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C65124" w14:textId="74D6F0BA" w:rsidR="00D42395" w:rsidRDefault="0080049C" w:rsidP="53FCDF28">
      <w:pPr>
        <w:rPr>
          <w:rFonts w:eastAsia="Calibri" w:cs="Arial"/>
        </w:rPr>
      </w:pPr>
      <w:r>
        <w:rPr>
          <w:rFonts w:eastAsia="Calibri" w:cs="Arial"/>
        </w:rPr>
        <w:tab/>
      </w:r>
    </w:p>
    <w:p w14:paraId="5623AA6B" w14:textId="77777777" w:rsidR="00D42395" w:rsidRDefault="00D42395" w:rsidP="00D42395">
      <w:pPr>
        <w:rPr>
          <w:rFonts w:eastAsia="Calibri" w:cs="Arial"/>
          <w:szCs w:val="20"/>
        </w:rPr>
      </w:pPr>
    </w:p>
    <w:p w14:paraId="314DAAA1" w14:textId="77777777" w:rsidR="00D42395" w:rsidRDefault="00D42395" w:rsidP="00D42395">
      <w:pPr>
        <w:rPr>
          <w:rFonts w:eastAsia="Calibri" w:cs="Arial"/>
          <w:szCs w:val="20"/>
        </w:rPr>
      </w:pPr>
    </w:p>
    <w:p w14:paraId="0B97C193" w14:textId="77777777" w:rsidR="00D42395" w:rsidRDefault="00D42395" w:rsidP="00D42395">
      <w:pPr>
        <w:rPr>
          <w:rFonts w:eastAsia="Calibri" w:cs="Arial"/>
          <w:szCs w:val="20"/>
        </w:rPr>
      </w:pPr>
    </w:p>
    <w:p w14:paraId="57E9EB22" w14:textId="77777777" w:rsidR="00D42395" w:rsidRDefault="00D42395" w:rsidP="00D42395">
      <w:pPr>
        <w:rPr>
          <w:rFonts w:eastAsia="Calibri" w:cs="Arial"/>
          <w:szCs w:val="20"/>
        </w:rPr>
      </w:pPr>
    </w:p>
    <w:p w14:paraId="43EE632C" w14:textId="77777777" w:rsidR="00D42395" w:rsidRDefault="00D42395" w:rsidP="00D42395">
      <w:pPr>
        <w:rPr>
          <w:rFonts w:eastAsia="Calibri" w:cs="Arial"/>
          <w:szCs w:val="20"/>
        </w:rPr>
      </w:pPr>
    </w:p>
    <w:tbl>
      <w:tblPr>
        <w:tblpPr w:leftFromText="141" w:rightFromText="141" w:vertAnchor="text" w:tblpX="108" w:tblpY="1"/>
        <w:tblOverlap w:val="never"/>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D42395" w:rsidRPr="008D1759" w14:paraId="0875BF1C" w14:textId="77777777" w:rsidTr="00F545FB">
        <w:trPr>
          <w:gridAfter w:val="2"/>
          <w:wAfter w:w="3067" w:type="dxa"/>
        </w:trPr>
        <w:tc>
          <w:tcPr>
            <w:tcW w:w="6096" w:type="dxa"/>
            <w:gridSpan w:val="2"/>
          </w:tcPr>
          <w:p w14:paraId="2B5F7770" w14:textId="791D699B" w:rsidR="00D42395" w:rsidRPr="005A7B8F" w:rsidRDefault="00D42395" w:rsidP="00F545FB">
            <w:pPr>
              <w:pStyle w:val="Neotevilenodstavek"/>
              <w:spacing w:before="0" w:after="0" w:line="260" w:lineRule="exact"/>
              <w:jc w:val="left"/>
              <w:rPr>
                <w:sz w:val="20"/>
                <w:szCs w:val="20"/>
              </w:rPr>
            </w:pPr>
            <w:r w:rsidRPr="005A7B8F">
              <w:rPr>
                <w:sz w:val="20"/>
                <w:szCs w:val="20"/>
              </w:rPr>
              <w:t>Številka:</w:t>
            </w:r>
            <w:r w:rsidR="00541562">
              <w:rPr>
                <w:sz w:val="20"/>
                <w:szCs w:val="20"/>
              </w:rPr>
              <w:t xml:space="preserve"> </w:t>
            </w:r>
            <w:r w:rsidRPr="005A7B8F">
              <w:rPr>
                <w:rFonts w:ascii="Helv" w:eastAsia="Calibri" w:hAnsi="Helv" w:cs="Helv"/>
                <w:color w:val="000000"/>
                <w:sz w:val="20"/>
                <w:szCs w:val="20"/>
              </w:rPr>
              <w:t>007-</w:t>
            </w:r>
            <w:r w:rsidR="00C81FDC" w:rsidRPr="005A7B8F">
              <w:rPr>
                <w:rFonts w:ascii="Helv" w:eastAsia="Calibri" w:hAnsi="Helv" w:cs="Helv"/>
                <w:color w:val="000000"/>
                <w:sz w:val="20"/>
                <w:szCs w:val="20"/>
              </w:rPr>
              <w:t>468/2023</w:t>
            </w:r>
            <w:r w:rsidR="005A7B8F" w:rsidRPr="005A7B8F">
              <w:rPr>
                <w:rFonts w:ascii="Helv" w:eastAsia="Calibri" w:hAnsi="Helv" w:cs="Helv"/>
                <w:color w:val="000000"/>
                <w:sz w:val="20"/>
                <w:szCs w:val="20"/>
              </w:rPr>
              <w:t>/</w:t>
            </w:r>
          </w:p>
        </w:tc>
      </w:tr>
      <w:tr w:rsidR="00D42395" w:rsidRPr="008D1759" w14:paraId="05F93744" w14:textId="77777777" w:rsidTr="00F545FB">
        <w:trPr>
          <w:gridAfter w:val="2"/>
          <w:wAfter w:w="3067" w:type="dxa"/>
        </w:trPr>
        <w:tc>
          <w:tcPr>
            <w:tcW w:w="6096" w:type="dxa"/>
            <w:gridSpan w:val="2"/>
          </w:tcPr>
          <w:p w14:paraId="28314A39" w14:textId="2A4E1837" w:rsidR="00D42395" w:rsidRPr="005A7B8F" w:rsidRDefault="00D42395" w:rsidP="00F545FB">
            <w:pPr>
              <w:pStyle w:val="Neotevilenodstavek"/>
              <w:spacing w:before="0" w:after="0" w:line="260" w:lineRule="exact"/>
              <w:jc w:val="left"/>
              <w:rPr>
                <w:sz w:val="20"/>
                <w:szCs w:val="20"/>
              </w:rPr>
            </w:pPr>
            <w:r w:rsidRPr="005A7B8F">
              <w:rPr>
                <w:sz w:val="20"/>
                <w:szCs w:val="20"/>
              </w:rPr>
              <w:t>Ljubljana,</w:t>
            </w:r>
            <w:r w:rsidR="00541562">
              <w:rPr>
                <w:sz w:val="20"/>
                <w:szCs w:val="20"/>
              </w:rPr>
              <w:t xml:space="preserve"> </w:t>
            </w:r>
            <w:r w:rsidR="00D267E4" w:rsidRPr="005A7B8F">
              <w:rPr>
                <w:sz w:val="20"/>
                <w:szCs w:val="20"/>
              </w:rPr>
              <w:t>XY</w:t>
            </w:r>
            <w:r w:rsidRPr="005A7B8F">
              <w:rPr>
                <w:sz w:val="20"/>
                <w:szCs w:val="20"/>
              </w:rPr>
              <w:t>.</w:t>
            </w:r>
            <w:r w:rsidR="00541562">
              <w:rPr>
                <w:sz w:val="20"/>
                <w:szCs w:val="20"/>
              </w:rPr>
              <w:t xml:space="preserve"> </w:t>
            </w:r>
            <w:r w:rsidRPr="005A7B8F">
              <w:rPr>
                <w:sz w:val="20"/>
                <w:szCs w:val="20"/>
              </w:rPr>
              <w:t>december</w:t>
            </w:r>
            <w:r w:rsidR="00541562">
              <w:rPr>
                <w:sz w:val="20"/>
                <w:szCs w:val="20"/>
              </w:rPr>
              <w:t xml:space="preserve"> </w:t>
            </w:r>
            <w:r w:rsidRPr="005A7B8F">
              <w:rPr>
                <w:sz w:val="20"/>
                <w:szCs w:val="20"/>
              </w:rPr>
              <w:t>202</w:t>
            </w:r>
            <w:r w:rsidR="00D267E4" w:rsidRPr="005A7B8F">
              <w:rPr>
                <w:sz w:val="20"/>
                <w:szCs w:val="20"/>
              </w:rPr>
              <w:t>3</w:t>
            </w:r>
          </w:p>
        </w:tc>
      </w:tr>
      <w:tr w:rsidR="00D42395" w:rsidRPr="008D1759" w14:paraId="0DF9EB1B" w14:textId="77777777" w:rsidTr="00F545FB">
        <w:trPr>
          <w:gridAfter w:val="2"/>
          <w:wAfter w:w="3067" w:type="dxa"/>
        </w:trPr>
        <w:tc>
          <w:tcPr>
            <w:tcW w:w="6096" w:type="dxa"/>
            <w:gridSpan w:val="2"/>
          </w:tcPr>
          <w:p w14:paraId="44C9D4EA" w14:textId="57A4FB5A" w:rsidR="00D42395" w:rsidRPr="005A7B8F" w:rsidRDefault="00D42395" w:rsidP="00F545FB">
            <w:pPr>
              <w:pStyle w:val="Neotevilenodstavek"/>
              <w:spacing w:before="0" w:after="0" w:line="260" w:lineRule="exact"/>
              <w:jc w:val="left"/>
              <w:rPr>
                <w:sz w:val="20"/>
                <w:szCs w:val="20"/>
              </w:rPr>
            </w:pPr>
            <w:r w:rsidRPr="005A7B8F">
              <w:rPr>
                <w:sz w:val="20"/>
                <w:szCs w:val="20"/>
              </w:rPr>
              <w:t>EVA</w:t>
            </w:r>
            <w:r w:rsidR="00541562">
              <w:rPr>
                <w:sz w:val="20"/>
                <w:szCs w:val="20"/>
              </w:rPr>
              <w:t xml:space="preserve"> </w:t>
            </w:r>
            <w:r w:rsidRPr="005A7B8F">
              <w:rPr>
                <w:iCs/>
                <w:sz w:val="20"/>
                <w:szCs w:val="20"/>
              </w:rPr>
              <w:t>202</w:t>
            </w:r>
            <w:r w:rsidR="00D267E4" w:rsidRPr="005A7B8F">
              <w:rPr>
                <w:iCs/>
                <w:sz w:val="20"/>
                <w:szCs w:val="20"/>
              </w:rPr>
              <w:t>3</w:t>
            </w:r>
            <w:r w:rsidRPr="005A7B8F">
              <w:rPr>
                <w:sz w:val="20"/>
                <w:szCs w:val="20"/>
              </w:rPr>
              <w:t>-2330-</w:t>
            </w:r>
            <w:r w:rsidRPr="005A7B8F">
              <w:rPr>
                <w:iCs/>
                <w:sz w:val="20"/>
                <w:szCs w:val="20"/>
              </w:rPr>
              <w:t>01</w:t>
            </w:r>
            <w:r w:rsidR="00D267E4" w:rsidRPr="005A7B8F">
              <w:rPr>
                <w:iCs/>
                <w:sz w:val="20"/>
                <w:szCs w:val="20"/>
              </w:rPr>
              <w:t>44</w:t>
            </w:r>
          </w:p>
        </w:tc>
      </w:tr>
      <w:tr w:rsidR="00D42395" w:rsidRPr="008D1759" w14:paraId="25AA5E94" w14:textId="77777777" w:rsidTr="00F545FB">
        <w:trPr>
          <w:gridAfter w:val="2"/>
          <w:wAfter w:w="3067" w:type="dxa"/>
        </w:trPr>
        <w:tc>
          <w:tcPr>
            <w:tcW w:w="6096" w:type="dxa"/>
            <w:gridSpan w:val="2"/>
          </w:tcPr>
          <w:p w14:paraId="47BD12F8" w14:textId="77777777" w:rsidR="00D42395" w:rsidRPr="008D1759" w:rsidRDefault="00D42395" w:rsidP="00F545FB">
            <w:pPr>
              <w:rPr>
                <w:rFonts w:cs="Arial"/>
                <w:szCs w:val="20"/>
              </w:rPr>
            </w:pPr>
          </w:p>
          <w:p w14:paraId="3B8D9BB8" w14:textId="2B870D67" w:rsidR="00D42395" w:rsidRPr="008D1759" w:rsidRDefault="00D42395" w:rsidP="00F545FB">
            <w:pPr>
              <w:rPr>
                <w:rFonts w:cs="Arial"/>
                <w:szCs w:val="20"/>
              </w:rPr>
            </w:pPr>
            <w:r w:rsidRPr="008D1759">
              <w:rPr>
                <w:rFonts w:cs="Arial"/>
                <w:szCs w:val="20"/>
              </w:rPr>
              <w:t>GENERALNI</w:t>
            </w:r>
            <w:r w:rsidR="00541562">
              <w:rPr>
                <w:rFonts w:cs="Arial"/>
                <w:szCs w:val="20"/>
              </w:rPr>
              <w:t xml:space="preserve"> </w:t>
            </w:r>
            <w:r w:rsidRPr="008D1759">
              <w:rPr>
                <w:rFonts w:cs="Arial"/>
                <w:szCs w:val="20"/>
              </w:rPr>
              <w:t>SEKRETARIAT</w:t>
            </w:r>
            <w:r w:rsidR="00541562">
              <w:rPr>
                <w:rFonts w:cs="Arial"/>
                <w:szCs w:val="20"/>
              </w:rPr>
              <w:t xml:space="preserve"> </w:t>
            </w:r>
            <w:r w:rsidRPr="008D1759">
              <w:rPr>
                <w:rFonts w:cs="Arial"/>
                <w:szCs w:val="20"/>
              </w:rPr>
              <w:t>VLADE</w:t>
            </w:r>
            <w:r w:rsidR="00541562">
              <w:rPr>
                <w:rFonts w:cs="Arial"/>
                <w:szCs w:val="20"/>
              </w:rPr>
              <w:t xml:space="preserve"> </w:t>
            </w:r>
            <w:r w:rsidRPr="008D1759">
              <w:rPr>
                <w:rFonts w:cs="Arial"/>
                <w:szCs w:val="20"/>
              </w:rPr>
              <w:t>REPUBLIKE</w:t>
            </w:r>
            <w:r w:rsidR="00541562">
              <w:rPr>
                <w:rFonts w:cs="Arial"/>
                <w:szCs w:val="20"/>
              </w:rPr>
              <w:t xml:space="preserve"> </w:t>
            </w:r>
            <w:r w:rsidRPr="008D1759">
              <w:rPr>
                <w:rFonts w:cs="Arial"/>
                <w:szCs w:val="20"/>
              </w:rPr>
              <w:t>SLOVENIJE</w:t>
            </w:r>
          </w:p>
          <w:p w14:paraId="429BC3B3" w14:textId="77777777" w:rsidR="00D42395" w:rsidRPr="008D1759" w:rsidRDefault="00B35B79" w:rsidP="00F545FB">
            <w:pPr>
              <w:rPr>
                <w:rFonts w:cs="Arial"/>
                <w:szCs w:val="20"/>
              </w:rPr>
            </w:pPr>
            <w:hyperlink r:id="rId13" w:history="1">
              <w:r w:rsidR="00D42395" w:rsidRPr="008D1759">
                <w:rPr>
                  <w:rStyle w:val="Hiperpovezava"/>
                  <w:szCs w:val="20"/>
                </w:rPr>
                <w:t>Gp.gs@gov.si</w:t>
              </w:r>
            </w:hyperlink>
          </w:p>
          <w:p w14:paraId="6CAF8C68" w14:textId="77777777" w:rsidR="00D42395" w:rsidRPr="008D1759" w:rsidRDefault="00D42395" w:rsidP="00F545FB">
            <w:pPr>
              <w:rPr>
                <w:rFonts w:cs="Arial"/>
                <w:szCs w:val="20"/>
              </w:rPr>
            </w:pPr>
          </w:p>
        </w:tc>
      </w:tr>
      <w:tr w:rsidR="00D42395" w:rsidRPr="008D1759" w14:paraId="2495F60E" w14:textId="77777777" w:rsidTr="00F545FB">
        <w:trPr>
          <w:trHeight w:val="56"/>
        </w:trPr>
        <w:tc>
          <w:tcPr>
            <w:tcW w:w="9163" w:type="dxa"/>
            <w:gridSpan w:val="4"/>
          </w:tcPr>
          <w:p w14:paraId="13FB23B8" w14:textId="67EF57C5" w:rsidR="00D42395" w:rsidRPr="008D1759" w:rsidRDefault="00D42395" w:rsidP="00F545FB">
            <w:pPr>
              <w:pStyle w:val="Naslovpredpisa"/>
              <w:spacing w:line="260" w:lineRule="exact"/>
              <w:jc w:val="left"/>
              <w:rPr>
                <w:sz w:val="20"/>
                <w:szCs w:val="20"/>
              </w:rPr>
            </w:pPr>
            <w:r>
              <w:rPr>
                <w:sz w:val="20"/>
                <w:szCs w:val="20"/>
              </w:rPr>
              <w:t>ZADEVA:</w:t>
            </w:r>
            <w:r w:rsidR="00541562">
              <w:rPr>
                <w:sz w:val="20"/>
                <w:szCs w:val="20"/>
              </w:rPr>
              <w:t xml:space="preserve"> </w:t>
            </w:r>
            <w:r>
              <w:rPr>
                <w:sz w:val="20"/>
                <w:szCs w:val="20"/>
              </w:rPr>
              <w:t>Uredba</w:t>
            </w:r>
            <w:r w:rsidR="00541562">
              <w:rPr>
                <w:sz w:val="20"/>
                <w:szCs w:val="20"/>
              </w:rPr>
              <w:t xml:space="preserve"> </w:t>
            </w:r>
            <w:r>
              <w:rPr>
                <w:sz w:val="20"/>
                <w:szCs w:val="20"/>
              </w:rPr>
              <w:t>o</w:t>
            </w:r>
            <w:r w:rsidR="00541562">
              <w:rPr>
                <w:sz w:val="20"/>
                <w:szCs w:val="20"/>
              </w:rPr>
              <w:t xml:space="preserve"> </w:t>
            </w:r>
            <w:r>
              <w:rPr>
                <w:sz w:val="20"/>
                <w:szCs w:val="20"/>
              </w:rPr>
              <w:t>pravilih</w:t>
            </w:r>
            <w:r w:rsidR="00541562">
              <w:rPr>
                <w:sz w:val="20"/>
                <w:szCs w:val="20"/>
              </w:rPr>
              <w:t xml:space="preserve"> </w:t>
            </w:r>
            <w:r>
              <w:rPr>
                <w:sz w:val="20"/>
                <w:szCs w:val="20"/>
              </w:rPr>
              <w:t>pogojenosti</w:t>
            </w:r>
            <w:r w:rsidR="00541562">
              <w:rPr>
                <w:sz w:val="20"/>
                <w:szCs w:val="20"/>
              </w:rPr>
              <w:t xml:space="preserve"> </w:t>
            </w:r>
            <w:r>
              <w:rPr>
                <w:sz w:val="20"/>
                <w:szCs w:val="20"/>
              </w:rPr>
              <w:t>–</w:t>
            </w:r>
            <w:r w:rsidR="00541562">
              <w:rPr>
                <w:sz w:val="20"/>
                <w:szCs w:val="20"/>
              </w:rPr>
              <w:t xml:space="preserve"> </w:t>
            </w:r>
            <w:r>
              <w:rPr>
                <w:sz w:val="20"/>
                <w:szCs w:val="20"/>
              </w:rPr>
              <w:t>predlog</w:t>
            </w:r>
            <w:r w:rsidR="00541562">
              <w:rPr>
                <w:sz w:val="20"/>
                <w:szCs w:val="20"/>
              </w:rPr>
              <w:t xml:space="preserve"> </w:t>
            </w:r>
            <w:r>
              <w:rPr>
                <w:sz w:val="20"/>
                <w:szCs w:val="20"/>
              </w:rPr>
              <w:t>za</w:t>
            </w:r>
            <w:r w:rsidR="00541562">
              <w:rPr>
                <w:sz w:val="20"/>
                <w:szCs w:val="20"/>
              </w:rPr>
              <w:t xml:space="preserve"> </w:t>
            </w:r>
            <w:r>
              <w:rPr>
                <w:sz w:val="20"/>
                <w:szCs w:val="20"/>
              </w:rPr>
              <w:t>obravnavo</w:t>
            </w:r>
          </w:p>
        </w:tc>
      </w:tr>
      <w:tr w:rsidR="00D42395" w:rsidRPr="008D1759" w14:paraId="1D1DDCDD" w14:textId="77777777" w:rsidTr="00F545FB">
        <w:tc>
          <w:tcPr>
            <w:tcW w:w="9163" w:type="dxa"/>
            <w:gridSpan w:val="4"/>
          </w:tcPr>
          <w:p w14:paraId="280D3102" w14:textId="4BC5B396" w:rsidR="00D42395" w:rsidRPr="008D1759" w:rsidRDefault="00D42395" w:rsidP="00F545FB">
            <w:pPr>
              <w:pStyle w:val="Poglavje"/>
              <w:spacing w:before="0" w:line="260" w:lineRule="exact"/>
              <w:jc w:val="left"/>
              <w:rPr>
                <w:sz w:val="20"/>
                <w:szCs w:val="20"/>
              </w:rPr>
            </w:pPr>
            <w:r>
              <w:rPr>
                <w:sz w:val="20"/>
                <w:szCs w:val="20"/>
              </w:rPr>
              <w:t>1.</w:t>
            </w:r>
            <w:r w:rsidR="00541562">
              <w:rPr>
                <w:sz w:val="20"/>
                <w:szCs w:val="20"/>
              </w:rPr>
              <w:t xml:space="preserve"> </w:t>
            </w:r>
            <w:r w:rsidRPr="008D1759">
              <w:rPr>
                <w:sz w:val="20"/>
                <w:szCs w:val="20"/>
              </w:rPr>
              <w:t>Predlog</w:t>
            </w:r>
            <w:r w:rsidR="00541562">
              <w:rPr>
                <w:sz w:val="20"/>
                <w:szCs w:val="20"/>
              </w:rPr>
              <w:t xml:space="preserve"> </w:t>
            </w:r>
            <w:r w:rsidRPr="008D1759">
              <w:rPr>
                <w:sz w:val="20"/>
                <w:szCs w:val="20"/>
              </w:rPr>
              <w:t>sklepov</w:t>
            </w:r>
            <w:r w:rsidR="00541562">
              <w:rPr>
                <w:sz w:val="20"/>
                <w:szCs w:val="20"/>
              </w:rPr>
              <w:t xml:space="preserve"> </w:t>
            </w:r>
            <w:r w:rsidRPr="008D1759">
              <w:rPr>
                <w:sz w:val="20"/>
                <w:szCs w:val="20"/>
              </w:rPr>
              <w:t>vlade:</w:t>
            </w:r>
          </w:p>
        </w:tc>
      </w:tr>
      <w:tr w:rsidR="00D42395" w:rsidRPr="008D1759" w14:paraId="4C72F289" w14:textId="77777777" w:rsidTr="00F545FB">
        <w:tc>
          <w:tcPr>
            <w:tcW w:w="9163" w:type="dxa"/>
            <w:gridSpan w:val="4"/>
          </w:tcPr>
          <w:p w14:paraId="1DAEDA89" w14:textId="58BE5E04" w:rsidR="00D42395" w:rsidRDefault="00D42395" w:rsidP="00F545FB">
            <w:pPr>
              <w:spacing w:line="260" w:lineRule="atLeast"/>
              <w:rPr>
                <w:rFonts w:cs="Arial"/>
                <w:iCs/>
                <w:szCs w:val="20"/>
              </w:rPr>
            </w:pPr>
            <w:r w:rsidRPr="00CD3B3A">
              <w:rPr>
                <w:rFonts w:cs="Arial"/>
                <w:iCs/>
                <w:szCs w:val="20"/>
              </w:rPr>
              <w:t>Na</w:t>
            </w:r>
            <w:r w:rsidR="00541562">
              <w:rPr>
                <w:rFonts w:cs="Arial"/>
                <w:iCs/>
                <w:szCs w:val="20"/>
              </w:rPr>
              <w:t xml:space="preserve"> </w:t>
            </w:r>
            <w:r w:rsidRPr="00CD3B3A">
              <w:rPr>
                <w:rFonts w:cs="Arial"/>
                <w:iCs/>
                <w:szCs w:val="20"/>
              </w:rPr>
              <w:t>podlagi</w:t>
            </w:r>
            <w:r w:rsidR="00541562">
              <w:rPr>
                <w:rFonts w:cs="Arial"/>
                <w:iCs/>
                <w:szCs w:val="20"/>
              </w:rPr>
              <w:t xml:space="preserve"> </w:t>
            </w:r>
            <w:r w:rsidRPr="00CD3B3A">
              <w:rPr>
                <w:rFonts w:cs="Arial"/>
                <w:iCs/>
                <w:szCs w:val="20"/>
              </w:rPr>
              <w:t>10.</w:t>
            </w:r>
            <w:r>
              <w:rPr>
                <w:rFonts w:cs="Arial"/>
                <w:iCs/>
                <w:szCs w:val="20"/>
              </w:rPr>
              <w:t>,</w:t>
            </w:r>
            <w:r w:rsidR="00541562">
              <w:rPr>
                <w:rFonts w:cs="Arial"/>
                <w:iCs/>
                <w:szCs w:val="20"/>
              </w:rPr>
              <w:t xml:space="preserve"> </w:t>
            </w:r>
            <w:r w:rsidRPr="00CD3B3A">
              <w:rPr>
                <w:rFonts w:cs="Arial"/>
                <w:iCs/>
                <w:szCs w:val="20"/>
              </w:rPr>
              <w:t>in</w:t>
            </w:r>
            <w:r w:rsidR="00541562">
              <w:rPr>
                <w:rFonts w:cs="Arial"/>
                <w:iCs/>
                <w:szCs w:val="20"/>
              </w:rPr>
              <w:t xml:space="preserve"> </w:t>
            </w:r>
            <w:r>
              <w:rPr>
                <w:rFonts w:cs="Arial"/>
                <w:iCs/>
                <w:szCs w:val="20"/>
              </w:rPr>
              <w:t>11.a</w:t>
            </w:r>
            <w:r w:rsidR="00541562">
              <w:rPr>
                <w:rFonts w:cs="Arial"/>
                <w:iCs/>
                <w:szCs w:val="20"/>
              </w:rPr>
              <w:t xml:space="preserve"> </w:t>
            </w:r>
            <w:r w:rsidRPr="00CD3B3A">
              <w:rPr>
                <w:rFonts w:cs="Arial"/>
                <w:iCs/>
                <w:szCs w:val="20"/>
              </w:rPr>
              <w:t>člena</w:t>
            </w:r>
            <w:r w:rsidR="00541562">
              <w:rPr>
                <w:rFonts w:cs="Arial"/>
                <w:iCs/>
                <w:szCs w:val="20"/>
              </w:rPr>
              <w:t xml:space="preserve"> </w:t>
            </w:r>
            <w:r w:rsidRPr="00CD3B3A">
              <w:rPr>
                <w:rFonts w:cs="Arial"/>
                <w:iCs/>
                <w:szCs w:val="20"/>
              </w:rPr>
              <w:t>Zakona</w:t>
            </w:r>
            <w:r w:rsidR="00541562">
              <w:rPr>
                <w:rFonts w:cs="Arial"/>
                <w:iCs/>
                <w:szCs w:val="20"/>
              </w:rPr>
              <w:t xml:space="preserve"> </w:t>
            </w:r>
            <w:r w:rsidRPr="00CD3B3A">
              <w:rPr>
                <w:rFonts w:cs="Arial"/>
                <w:iCs/>
                <w:szCs w:val="20"/>
              </w:rPr>
              <w:t>o</w:t>
            </w:r>
            <w:r w:rsidR="00541562">
              <w:rPr>
                <w:rFonts w:cs="Arial"/>
                <w:iCs/>
                <w:szCs w:val="20"/>
              </w:rPr>
              <w:t xml:space="preserve"> </w:t>
            </w:r>
            <w:r w:rsidRPr="00CD3B3A">
              <w:rPr>
                <w:rFonts w:cs="Arial"/>
                <w:iCs/>
                <w:szCs w:val="20"/>
              </w:rPr>
              <w:t>kmetijstvu</w:t>
            </w:r>
            <w:r w:rsidR="00541562">
              <w:rPr>
                <w:rFonts w:cs="Arial"/>
                <w:iCs/>
                <w:szCs w:val="20"/>
              </w:rPr>
              <w:t xml:space="preserve"> </w:t>
            </w:r>
            <w:r w:rsidR="00F34DE6" w:rsidRPr="00F34DE6">
              <w:rPr>
                <w:rFonts w:cs="Arial"/>
                <w:iCs/>
                <w:szCs w:val="20"/>
              </w:rPr>
              <w:t>(Uradni</w:t>
            </w:r>
            <w:r w:rsidR="00541562">
              <w:rPr>
                <w:rFonts w:cs="Arial"/>
                <w:iCs/>
                <w:szCs w:val="20"/>
              </w:rPr>
              <w:t xml:space="preserve"> </w:t>
            </w:r>
            <w:r w:rsidR="00F34DE6" w:rsidRPr="00F34DE6">
              <w:rPr>
                <w:rFonts w:cs="Arial"/>
                <w:iCs/>
                <w:szCs w:val="20"/>
              </w:rPr>
              <w:t>list</w:t>
            </w:r>
            <w:r w:rsidR="00541562">
              <w:rPr>
                <w:rFonts w:cs="Arial"/>
                <w:iCs/>
                <w:szCs w:val="20"/>
              </w:rPr>
              <w:t xml:space="preserve"> </w:t>
            </w:r>
            <w:r w:rsidR="00F34DE6" w:rsidRPr="00F34DE6">
              <w:rPr>
                <w:rFonts w:cs="Arial"/>
                <w:iCs/>
                <w:szCs w:val="20"/>
              </w:rPr>
              <w:t>RS,</w:t>
            </w:r>
            <w:r w:rsidR="00541562">
              <w:rPr>
                <w:rFonts w:cs="Arial"/>
                <w:iCs/>
                <w:szCs w:val="20"/>
              </w:rPr>
              <w:t xml:space="preserve"> </w:t>
            </w:r>
            <w:r w:rsidR="00F34DE6" w:rsidRPr="00F34DE6">
              <w:rPr>
                <w:rFonts w:cs="Arial"/>
                <w:iCs/>
                <w:szCs w:val="20"/>
              </w:rPr>
              <w:t>št.</w:t>
            </w:r>
            <w:r w:rsidR="00541562">
              <w:rPr>
                <w:rFonts w:cs="Arial"/>
                <w:iCs/>
                <w:szCs w:val="20"/>
              </w:rPr>
              <w:t xml:space="preserve"> </w:t>
            </w:r>
            <w:r w:rsidR="00F34DE6" w:rsidRPr="00F34DE6">
              <w:rPr>
                <w:rFonts w:cs="Arial"/>
                <w:iCs/>
                <w:szCs w:val="20"/>
              </w:rPr>
              <w:t>45/08,</w:t>
            </w:r>
            <w:r w:rsidR="00541562">
              <w:rPr>
                <w:rFonts w:cs="Arial"/>
                <w:iCs/>
                <w:szCs w:val="20"/>
              </w:rPr>
              <w:t xml:space="preserve"> </w:t>
            </w:r>
            <w:r w:rsidR="00F34DE6" w:rsidRPr="00F34DE6">
              <w:rPr>
                <w:rFonts w:cs="Arial"/>
                <w:iCs/>
                <w:szCs w:val="20"/>
              </w:rPr>
              <w:t>57/12,</w:t>
            </w:r>
            <w:r w:rsidR="00541562">
              <w:rPr>
                <w:rFonts w:cs="Arial"/>
                <w:iCs/>
                <w:szCs w:val="20"/>
              </w:rPr>
              <w:t xml:space="preserve"> </w:t>
            </w:r>
            <w:r w:rsidR="00F34DE6" w:rsidRPr="00F34DE6">
              <w:rPr>
                <w:rFonts w:cs="Arial"/>
                <w:iCs/>
                <w:szCs w:val="20"/>
              </w:rPr>
              <w:t>90/12</w:t>
            </w:r>
            <w:r w:rsidR="00541562">
              <w:rPr>
                <w:rFonts w:cs="Arial"/>
                <w:iCs/>
                <w:szCs w:val="20"/>
              </w:rPr>
              <w:t xml:space="preserve"> </w:t>
            </w:r>
            <w:r w:rsidR="00F34DE6" w:rsidRPr="00F34DE6">
              <w:rPr>
                <w:rFonts w:cs="Arial"/>
                <w:iCs/>
                <w:szCs w:val="20"/>
              </w:rPr>
              <w:t>–</w:t>
            </w:r>
            <w:r w:rsidR="00541562">
              <w:rPr>
                <w:rFonts w:cs="Arial"/>
                <w:iCs/>
                <w:szCs w:val="20"/>
              </w:rPr>
              <w:t xml:space="preserve"> </w:t>
            </w:r>
            <w:r w:rsidR="00F34DE6" w:rsidRPr="00F34DE6">
              <w:rPr>
                <w:rFonts w:cs="Arial"/>
                <w:iCs/>
                <w:szCs w:val="20"/>
              </w:rPr>
              <w:t>ZdZPVHVVR,</w:t>
            </w:r>
            <w:r w:rsidR="00541562">
              <w:rPr>
                <w:rFonts w:cs="Arial"/>
                <w:iCs/>
                <w:szCs w:val="20"/>
              </w:rPr>
              <w:t xml:space="preserve"> </w:t>
            </w:r>
            <w:r w:rsidR="00F34DE6" w:rsidRPr="00F34DE6">
              <w:rPr>
                <w:rFonts w:cs="Arial"/>
                <w:iCs/>
                <w:szCs w:val="20"/>
              </w:rPr>
              <w:t>26/14,</w:t>
            </w:r>
            <w:r w:rsidR="00541562">
              <w:rPr>
                <w:rFonts w:cs="Arial"/>
                <w:iCs/>
                <w:szCs w:val="20"/>
              </w:rPr>
              <w:t xml:space="preserve"> </w:t>
            </w:r>
            <w:r w:rsidR="00F34DE6" w:rsidRPr="00F34DE6">
              <w:rPr>
                <w:rFonts w:cs="Arial"/>
                <w:iCs/>
                <w:szCs w:val="20"/>
              </w:rPr>
              <w:t>32/15,</w:t>
            </w:r>
            <w:r w:rsidR="00541562">
              <w:rPr>
                <w:rFonts w:cs="Arial"/>
                <w:iCs/>
                <w:szCs w:val="20"/>
              </w:rPr>
              <w:t xml:space="preserve"> </w:t>
            </w:r>
            <w:r w:rsidR="00F34DE6" w:rsidRPr="00F34DE6">
              <w:rPr>
                <w:rFonts w:cs="Arial"/>
                <w:iCs/>
                <w:szCs w:val="20"/>
              </w:rPr>
              <w:t>27/17,</w:t>
            </w:r>
            <w:r w:rsidR="00541562">
              <w:rPr>
                <w:rFonts w:cs="Arial"/>
                <w:iCs/>
                <w:szCs w:val="20"/>
              </w:rPr>
              <w:t xml:space="preserve"> </w:t>
            </w:r>
            <w:r w:rsidR="00F34DE6" w:rsidRPr="00F34DE6">
              <w:rPr>
                <w:rFonts w:cs="Arial"/>
                <w:iCs/>
                <w:szCs w:val="20"/>
              </w:rPr>
              <w:t>22/18,</w:t>
            </w:r>
            <w:r w:rsidR="00541562">
              <w:rPr>
                <w:rFonts w:cs="Arial"/>
                <w:iCs/>
                <w:szCs w:val="20"/>
              </w:rPr>
              <w:t xml:space="preserve"> </w:t>
            </w:r>
            <w:r w:rsidR="00F34DE6" w:rsidRPr="00F34DE6">
              <w:rPr>
                <w:rFonts w:cs="Arial"/>
                <w:iCs/>
                <w:szCs w:val="20"/>
              </w:rPr>
              <w:t>86/21</w:t>
            </w:r>
            <w:r w:rsidR="00541562">
              <w:rPr>
                <w:rFonts w:cs="Arial"/>
                <w:iCs/>
                <w:szCs w:val="20"/>
              </w:rPr>
              <w:t xml:space="preserve"> </w:t>
            </w:r>
            <w:r w:rsidR="00F34DE6" w:rsidRPr="00F34DE6">
              <w:rPr>
                <w:rFonts w:cs="Arial"/>
                <w:iCs/>
                <w:szCs w:val="20"/>
              </w:rPr>
              <w:t>–</w:t>
            </w:r>
            <w:r w:rsidR="00541562">
              <w:rPr>
                <w:rFonts w:cs="Arial"/>
                <w:iCs/>
                <w:szCs w:val="20"/>
              </w:rPr>
              <w:t xml:space="preserve"> </w:t>
            </w:r>
            <w:r w:rsidR="00F34DE6" w:rsidRPr="00F34DE6">
              <w:rPr>
                <w:rFonts w:cs="Arial"/>
                <w:iCs/>
                <w:szCs w:val="20"/>
              </w:rPr>
              <w:t>odl.</w:t>
            </w:r>
            <w:r w:rsidR="00541562">
              <w:rPr>
                <w:rFonts w:cs="Arial"/>
                <w:iCs/>
                <w:szCs w:val="20"/>
              </w:rPr>
              <w:t xml:space="preserve"> </w:t>
            </w:r>
            <w:r w:rsidR="00F34DE6" w:rsidRPr="00F34DE6">
              <w:rPr>
                <w:rFonts w:cs="Arial"/>
                <w:iCs/>
                <w:szCs w:val="20"/>
              </w:rPr>
              <w:t>US,</w:t>
            </w:r>
            <w:r w:rsidR="00541562">
              <w:rPr>
                <w:rFonts w:cs="Arial"/>
                <w:iCs/>
                <w:szCs w:val="20"/>
              </w:rPr>
              <w:t xml:space="preserve"> </w:t>
            </w:r>
            <w:r w:rsidR="00F34DE6" w:rsidRPr="00F34DE6">
              <w:rPr>
                <w:rFonts w:cs="Arial"/>
                <w:iCs/>
                <w:szCs w:val="20"/>
              </w:rPr>
              <w:t>123/21,</w:t>
            </w:r>
            <w:r w:rsidR="00541562">
              <w:rPr>
                <w:rFonts w:cs="Arial"/>
                <w:iCs/>
                <w:szCs w:val="20"/>
              </w:rPr>
              <w:t xml:space="preserve"> </w:t>
            </w:r>
            <w:r w:rsidR="00F34DE6" w:rsidRPr="00F34DE6">
              <w:rPr>
                <w:rFonts w:cs="Arial"/>
                <w:iCs/>
                <w:szCs w:val="20"/>
              </w:rPr>
              <w:t>44/22,</w:t>
            </w:r>
            <w:r w:rsidR="00541562">
              <w:rPr>
                <w:rFonts w:cs="Arial"/>
                <w:iCs/>
                <w:szCs w:val="20"/>
              </w:rPr>
              <w:t xml:space="preserve"> </w:t>
            </w:r>
            <w:r w:rsidR="00F34DE6" w:rsidRPr="00F34DE6">
              <w:rPr>
                <w:rFonts w:cs="Arial"/>
                <w:iCs/>
                <w:szCs w:val="20"/>
              </w:rPr>
              <w:t>130/22</w:t>
            </w:r>
            <w:r w:rsidR="00541562">
              <w:rPr>
                <w:rFonts w:cs="Arial"/>
                <w:iCs/>
                <w:szCs w:val="20"/>
              </w:rPr>
              <w:t xml:space="preserve"> </w:t>
            </w:r>
            <w:r w:rsidR="00F34DE6" w:rsidRPr="00F34DE6">
              <w:rPr>
                <w:rFonts w:cs="Arial"/>
                <w:iCs/>
                <w:szCs w:val="20"/>
              </w:rPr>
              <w:t>–</w:t>
            </w:r>
            <w:r w:rsidR="00541562">
              <w:rPr>
                <w:rFonts w:cs="Arial"/>
                <w:iCs/>
                <w:szCs w:val="20"/>
              </w:rPr>
              <w:t xml:space="preserve"> </w:t>
            </w:r>
            <w:r w:rsidR="00F34DE6" w:rsidRPr="00F34DE6">
              <w:rPr>
                <w:rFonts w:cs="Arial"/>
                <w:iCs/>
                <w:szCs w:val="20"/>
              </w:rPr>
              <w:t>ZPOmK-2,</w:t>
            </w:r>
            <w:r w:rsidR="00541562">
              <w:rPr>
                <w:rFonts w:cs="Arial"/>
                <w:iCs/>
                <w:szCs w:val="20"/>
              </w:rPr>
              <w:t xml:space="preserve"> </w:t>
            </w:r>
            <w:r w:rsidR="00F34DE6" w:rsidRPr="00F34DE6">
              <w:rPr>
                <w:rFonts w:cs="Arial"/>
                <w:iCs/>
                <w:szCs w:val="20"/>
              </w:rPr>
              <w:t>18/23</w:t>
            </w:r>
            <w:r w:rsidR="00541562">
              <w:rPr>
                <w:rFonts w:cs="Arial"/>
                <w:iCs/>
                <w:szCs w:val="20"/>
              </w:rPr>
              <w:t xml:space="preserve"> </w:t>
            </w:r>
            <w:r w:rsidR="00F34DE6" w:rsidRPr="00F34DE6">
              <w:rPr>
                <w:rFonts w:cs="Arial"/>
                <w:iCs/>
                <w:szCs w:val="20"/>
              </w:rPr>
              <w:t>in</w:t>
            </w:r>
            <w:r w:rsidR="00541562">
              <w:rPr>
                <w:rFonts w:cs="Arial"/>
                <w:iCs/>
                <w:szCs w:val="20"/>
              </w:rPr>
              <w:t xml:space="preserve"> </w:t>
            </w:r>
            <w:r w:rsidR="00F34DE6" w:rsidRPr="00F34DE6">
              <w:rPr>
                <w:rFonts w:cs="Arial"/>
                <w:iCs/>
                <w:szCs w:val="20"/>
              </w:rPr>
              <w:t>78/23)</w:t>
            </w:r>
            <w:r w:rsidR="00541562">
              <w:rPr>
                <w:rFonts w:cs="Arial"/>
                <w:iCs/>
                <w:szCs w:val="20"/>
              </w:rPr>
              <w:t xml:space="preserve"> </w:t>
            </w:r>
            <w:r w:rsidRPr="007A54D1">
              <w:rPr>
                <w:rFonts w:cs="Arial"/>
                <w:iCs/>
                <w:szCs w:val="20"/>
              </w:rPr>
              <w:t>je</w:t>
            </w:r>
            <w:r w:rsidR="00541562">
              <w:rPr>
                <w:rFonts w:cs="Arial"/>
                <w:iCs/>
                <w:szCs w:val="20"/>
              </w:rPr>
              <w:t xml:space="preserve"> </w:t>
            </w:r>
            <w:r w:rsidRPr="007A54D1">
              <w:rPr>
                <w:rFonts w:cs="Arial"/>
                <w:iCs/>
                <w:szCs w:val="20"/>
              </w:rPr>
              <w:t>Vlada</w:t>
            </w:r>
            <w:r w:rsidR="00541562">
              <w:rPr>
                <w:rFonts w:cs="Arial"/>
                <w:iCs/>
                <w:szCs w:val="20"/>
              </w:rPr>
              <w:t xml:space="preserve"> </w:t>
            </w:r>
            <w:r w:rsidRPr="007A54D1">
              <w:rPr>
                <w:rFonts w:cs="Arial"/>
                <w:iCs/>
                <w:szCs w:val="20"/>
              </w:rPr>
              <w:t>Republike</w:t>
            </w:r>
            <w:r w:rsidR="00541562">
              <w:rPr>
                <w:rFonts w:cs="Arial"/>
                <w:iCs/>
                <w:szCs w:val="20"/>
              </w:rPr>
              <w:t xml:space="preserve"> </w:t>
            </w:r>
            <w:r>
              <w:rPr>
                <w:rFonts w:cs="Arial"/>
                <w:iCs/>
                <w:szCs w:val="20"/>
              </w:rPr>
              <w:t>Slovenije</w:t>
            </w:r>
            <w:r w:rsidR="00541562">
              <w:rPr>
                <w:rFonts w:cs="Arial"/>
                <w:iCs/>
                <w:szCs w:val="20"/>
              </w:rPr>
              <w:t xml:space="preserve"> </w:t>
            </w:r>
            <w:r>
              <w:rPr>
                <w:rFonts w:cs="Arial"/>
                <w:iCs/>
                <w:szCs w:val="20"/>
              </w:rPr>
              <w:t>na</w:t>
            </w:r>
            <w:r w:rsidR="00541562">
              <w:rPr>
                <w:rFonts w:cs="Arial"/>
                <w:iCs/>
                <w:szCs w:val="20"/>
              </w:rPr>
              <w:t xml:space="preserve"> </w:t>
            </w:r>
            <w:r>
              <w:rPr>
                <w:rFonts w:cs="Arial"/>
                <w:iCs/>
                <w:szCs w:val="20"/>
              </w:rPr>
              <w:t>…</w:t>
            </w:r>
            <w:r w:rsidR="00541562">
              <w:rPr>
                <w:rFonts w:cs="Arial"/>
                <w:iCs/>
                <w:szCs w:val="20"/>
              </w:rPr>
              <w:t xml:space="preserve"> </w:t>
            </w:r>
            <w:r>
              <w:rPr>
                <w:rFonts w:cs="Arial"/>
                <w:iCs/>
                <w:szCs w:val="20"/>
              </w:rPr>
              <w:t>seji</w:t>
            </w:r>
            <w:r w:rsidR="00541562">
              <w:rPr>
                <w:rFonts w:cs="Arial"/>
                <w:iCs/>
                <w:szCs w:val="20"/>
              </w:rPr>
              <w:t xml:space="preserve"> </w:t>
            </w:r>
            <w:r>
              <w:rPr>
                <w:rFonts w:cs="Arial"/>
                <w:iCs/>
                <w:szCs w:val="20"/>
              </w:rPr>
              <w:t>dne</w:t>
            </w:r>
            <w:r w:rsidR="00541562">
              <w:rPr>
                <w:rFonts w:cs="Arial"/>
                <w:iCs/>
                <w:szCs w:val="20"/>
              </w:rPr>
              <w:t xml:space="preserve"> </w:t>
            </w:r>
            <w:r>
              <w:rPr>
                <w:rFonts w:cs="Arial"/>
                <w:iCs/>
                <w:szCs w:val="20"/>
              </w:rPr>
              <w:t>…</w:t>
            </w:r>
            <w:r w:rsidR="00541562">
              <w:rPr>
                <w:rFonts w:cs="Arial"/>
                <w:iCs/>
                <w:szCs w:val="20"/>
              </w:rPr>
              <w:t xml:space="preserve"> </w:t>
            </w:r>
            <w:r w:rsidRPr="00CD3B3A">
              <w:rPr>
                <w:rFonts w:cs="Arial"/>
                <w:iCs/>
                <w:szCs w:val="20"/>
              </w:rPr>
              <w:t>sprejela</w:t>
            </w:r>
            <w:r w:rsidR="00541562">
              <w:rPr>
                <w:rFonts w:cs="Arial"/>
                <w:iCs/>
                <w:szCs w:val="20"/>
              </w:rPr>
              <w:t xml:space="preserve"> </w:t>
            </w:r>
            <w:r w:rsidRPr="00CD3B3A">
              <w:rPr>
                <w:rFonts w:cs="Arial"/>
                <w:iCs/>
                <w:szCs w:val="20"/>
              </w:rPr>
              <w:t>naslednj</w:t>
            </w:r>
            <w:r>
              <w:rPr>
                <w:rFonts w:cs="Arial"/>
                <w:iCs/>
                <w:szCs w:val="20"/>
              </w:rPr>
              <w:t>i</w:t>
            </w:r>
            <w:r w:rsidR="00541562">
              <w:rPr>
                <w:rFonts w:cs="Arial"/>
                <w:iCs/>
                <w:szCs w:val="20"/>
              </w:rPr>
              <w:t xml:space="preserve"> </w:t>
            </w:r>
          </w:p>
          <w:p w14:paraId="580281D9" w14:textId="77777777" w:rsidR="00D42395" w:rsidRDefault="00D42395" w:rsidP="00F545FB">
            <w:pPr>
              <w:spacing w:line="260" w:lineRule="atLeast"/>
              <w:rPr>
                <w:rFonts w:cs="Arial"/>
                <w:iCs/>
                <w:szCs w:val="20"/>
              </w:rPr>
            </w:pPr>
          </w:p>
          <w:p w14:paraId="733C57FE" w14:textId="77777777" w:rsidR="00D42395" w:rsidRPr="00CD3B3A" w:rsidRDefault="00D42395" w:rsidP="00F545FB">
            <w:pPr>
              <w:spacing w:line="260" w:lineRule="atLeast"/>
              <w:jc w:val="center"/>
              <w:rPr>
                <w:rFonts w:cs="Arial"/>
                <w:iCs/>
                <w:szCs w:val="20"/>
              </w:rPr>
            </w:pPr>
            <w:r>
              <w:rPr>
                <w:rFonts w:cs="Arial"/>
                <w:iCs/>
                <w:szCs w:val="20"/>
              </w:rPr>
              <w:t>SKLEP</w:t>
            </w:r>
            <w:r w:rsidRPr="00CD3B3A">
              <w:rPr>
                <w:rFonts w:cs="Arial"/>
                <w:iCs/>
                <w:szCs w:val="20"/>
              </w:rPr>
              <w:t>:</w:t>
            </w:r>
          </w:p>
          <w:p w14:paraId="6D089645" w14:textId="77777777" w:rsidR="00D42395" w:rsidRPr="00CD3B3A" w:rsidRDefault="00D42395" w:rsidP="00F545FB">
            <w:pPr>
              <w:spacing w:line="260" w:lineRule="atLeast"/>
              <w:rPr>
                <w:rFonts w:cs="Arial"/>
                <w:iCs/>
                <w:szCs w:val="20"/>
              </w:rPr>
            </w:pPr>
          </w:p>
          <w:p w14:paraId="7D79BD97" w14:textId="75CA0D52" w:rsidR="00D42395" w:rsidRPr="00432F13" w:rsidRDefault="00D42395" w:rsidP="00F545FB">
            <w:pPr>
              <w:spacing w:line="260" w:lineRule="atLeast"/>
              <w:rPr>
                <w:rFonts w:cs="Arial"/>
                <w:iCs/>
              </w:rPr>
            </w:pPr>
            <w:r w:rsidRPr="00432F13">
              <w:rPr>
                <w:rFonts w:cs="Arial"/>
                <w:iCs/>
              </w:rPr>
              <w:t>Vlada</w:t>
            </w:r>
            <w:r w:rsidR="00541562">
              <w:rPr>
                <w:rFonts w:cs="Arial"/>
                <w:iCs/>
              </w:rPr>
              <w:t xml:space="preserve"> </w:t>
            </w:r>
            <w:r w:rsidRPr="00432F13">
              <w:rPr>
                <w:rFonts w:cs="Arial"/>
                <w:iCs/>
              </w:rPr>
              <w:t>Republike</w:t>
            </w:r>
            <w:r w:rsidR="00541562">
              <w:rPr>
                <w:rFonts w:cs="Arial"/>
                <w:iCs/>
              </w:rPr>
              <w:t xml:space="preserve"> </w:t>
            </w:r>
            <w:r w:rsidRPr="00432F13">
              <w:rPr>
                <w:rFonts w:cs="Arial"/>
                <w:iCs/>
              </w:rPr>
              <w:t>Slovenije</w:t>
            </w:r>
            <w:r w:rsidR="00541562">
              <w:rPr>
                <w:rFonts w:cs="Arial"/>
                <w:iCs/>
              </w:rPr>
              <w:t xml:space="preserve"> </w:t>
            </w:r>
            <w:r w:rsidRPr="00432F13">
              <w:rPr>
                <w:rFonts w:cs="Arial"/>
                <w:iCs/>
              </w:rPr>
              <w:t>je</w:t>
            </w:r>
            <w:r w:rsidR="00541562">
              <w:rPr>
                <w:rFonts w:cs="Arial"/>
                <w:iCs/>
              </w:rPr>
              <w:t xml:space="preserve"> </w:t>
            </w:r>
            <w:r w:rsidRPr="00432F13">
              <w:rPr>
                <w:rFonts w:cs="Arial"/>
                <w:iCs/>
              </w:rPr>
              <w:t>izdala</w:t>
            </w:r>
            <w:r w:rsidR="00541562">
              <w:rPr>
                <w:rFonts w:cs="Arial"/>
                <w:iCs/>
              </w:rPr>
              <w:t xml:space="preserve"> </w:t>
            </w:r>
            <w:r w:rsidRPr="00432F13">
              <w:rPr>
                <w:rFonts w:cs="Arial"/>
                <w:iCs/>
              </w:rPr>
              <w:t>Uredbo</w:t>
            </w:r>
            <w:r w:rsidR="00541562">
              <w:rPr>
                <w:rFonts w:cs="Arial"/>
                <w:iCs/>
              </w:rPr>
              <w:t xml:space="preserve"> </w:t>
            </w:r>
            <w:r w:rsidRPr="00432F13">
              <w:rPr>
                <w:rFonts w:cs="Arial"/>
                <w:iCs/>
              </w:rPr>
              <w:t>o</w:t>
            </w:r>
            <w:r w:rsidR="00541562">
              <w:rPr>
                <w:rFonts w:cs="Arial"/>
                <w:iCs/>
              </w:rPr>
              <w:t xml:space="preserve"> </w:t>
            </w:r>
            <w:r>
              <w:rPr>
                <w:rFonts w:cs="Arial"/>
                <w:iCs/>
              </w:rPr>
              <w:t>pravilih</w:t>
            </w:r>
            <w:r w:rsidR="00541562">
              <w:rPr>
                <w:rFonts w:cs="Arial"/>
                <w:iCs/>
              </w:rPr>
              <w:t xml:space="preserve"> </w:t>
            </w:r>
            <w:r>
              <w:rPr>
                <w:rFonts w:cs="Arial"/>
                <w:iCs/>
              </w:rPr>
              <w:t>pogojenosti</w:t>
            </w:r>
            <w:r w:rsidRPr="00432F13">
              <w:rPr>
                <w:rFonts w:cs="Arial"/>
                <w:iCs/>
              </w:rPr>
              <w:t>,</w:t>
            </w:r>
            <w:r w:rsidR="00541562">
              <w:rPr>
                <w:rFonts w:cs="Arial"/>
                <w:iCs/>
              </w:rPr>
              <w:t xml:space="preserve"> </w:t>
            </w:r>
            <w:r w:rsidRPr="00432F13">
              <w:rPr>
                <w:rFonts w:cs="Arial"/>
                <w:iCs/>
              </w:rPr>
              <w:t>ki</w:t>
            </w:r>
            <w:r w:rsidR="00541562">
              <w:rPr>
                <w:rFonts w:cs="Arial"/>
                <w:iCs/>
              </w:rPr>
              <w:t xml:space="preserve"> </w:t>
            </w:r>
            <w:r w:rsidRPr="00432F13">
              <w:rPr>
                <w:rFonts w:cs="Arial"/>
                <w:iCs/>
              </w:rPr>
              <w:t>se</w:t>
            </w:r>
            <w:r w:rsidR="00541562">
              <w:rPr>
                <w:rFonts w:cs="Arial"/>
                <w:iCs/>
              </w:rPr>
              <w:t xml:space="preserve"> </w:t>
            </w:r>
            <w:r w:rsidRPr="00432F13">
              <w:rPr>
                <w:rFonts w:cs="Arial"/>
                <w:iCs/>
              </w:rPr>
              <w:t>objavi</w:t>
            </w:r>
            <w:r w:rsidR="00541562">
              <w:rPr>
                <w:rFonts w:cs="Arial"/>
                <w:iCs/>
              </w:rPr>
              <w:t xml:space="preserve"> </w:t>
            </w:r>
            <w:r w:rsidRPr="00432F13">
              <w:rPr>
                <w:rFonts w:cs="Arial"/>
                <w:iCs/>
              </w:rPr>
              <w:t>v</w:t>
            </w:r>
            <w:r w:rsidR="00541562">
              <w:rPr>
                <w:rFonts w:cs="Arial"/>
                <w:iCs/>
              </w:rPr>
              <w:t xml:space="preserve"> </w:t>
            </w:r>
            <w:r w:rsidRPr="00432F13">
              <w:rPr>
                <w:rFonts w:cs="Arial"/>
                <w:iCs/>
              </w:rPr>
              <w:t>Uradnem</w:t>
            </w:r>
            <w:r w:rsidR="00541562">
              <w:rPr>
                <w:rFonts w:cs="Arial"/>
                <w:iCs/>
              </w:rPr>
              <w:t xml:space="preserve"> </w:t>
            </w:r>
            <w:r w:rsidRPr="00432F13">
              <w:rPr>
                <w:rFonts w:cs="Arial"/>
                <w:iCs/>
              </w:rPr>
              <w:t>listu</w:t>
            </w:r>
            <w:r w:rsidR="00541562">
              <w:rPr>
                <w:rFonts w:cs="Arial"/>
                <w:iCs/>
              </w:rPr>
              <w:t xml:space="preserve"> </w:t>
            </w:r>
            <w:r w:rsidRPr="00432F13">
              <w:rPr>
                <w:rFonts w:cs="Arial"/>
                <w:iCs/>
              </w:rPr>
              <w:t>Republike</w:t>
            </w:r>
            <w:r w:rsidR="00541562">
              <w:rPr>
                <w:rFonts w:cs="Arial"/>
                <w:iCs/>
              </w:rPr>
              <w:t xml:space="preserve"> </w:t>
            </w:r>
            <w:r w:rsidRPr="00432F13">
              <w:rPr>
                <w:rFonts w:cs="Arial"/>
                <w:iCs/>
              </w:rPr>
              <w:t>Slovenije.</w:t>
            </w:r>
          </w:p>
          <w:p w14:paraId="426B32AE" w14:textId="77777777" w:rsidR="00D42395" w:rsidRDefault="00D42395" w:rsidP="00F545FB">
            <w:pPr>
              <w:spacing w:line="260" w:lineRule="atLeast"/>
              <w:rPr>
                <w:rFonts w:cs="Arial"/>
                <w:iCs/>
                <w:szCs w:val="20"/>
              </w:rPr>
            </w:pPr>
          </w:p>
          <w:p w14:paraId="25841B8C" w14:textId="7E30A469" w:rsidR="00D42395" w:rsidRPr="008B16B8" w:rsidRDefault="00D42395" w:rsidP="00F545FB">
            <w:pPr>
              <w:spacing w:line="260" w:lineRule="atLeast"/>
              <w:jc w:val="right"/>
              <w:rPr>
                <w:rFonts w:cs="Arial"/>
                <w:bCs/>
                <w:iCs/>
                <w:szCs w:val="20"/>
              </w:rPr>
            </w:pPr>
            <w:r w:rsidRPr="008B16B8">
              <w:rPr>
                <w:rFonts w:cs="Arial"/>
                <w:bCs/>
                <w:iCs/>
                <w:szCs w:val="20"/>
              </w:rPr>
              <w:t>Barbara</w:t>
            </w:r>
            <w:r w:rsidR="00541562">
              <w:rPr>
                <w:rFonts w:cs="Arial"/>
                <w:bCs/>
                <w:iCs/>
                <w:szCs w:val="20"/>
              </w:rPr>
              <w:t xml:space="preserve"> </w:t>
            </w:r>
            <w:r w:rsidRPr="008B16B8">
              <w:rPr>
                <w:rFonts w:cs="Arial"/>
                <w:bCs/>
                <w:iCs/>
                <w:szCs w:val="20"/>
              </w:rPr>
              <w:t>Kolenko</w:t>
            </w:r>
            <w:r w:rsidR="00541562">
              <w:rPr>
                <w:rFonts w:cs="Arial"/>
                <w:bCs/>
                <w:iCs/>
                <w:szCs w:val="20"/>
              </w:rPr>
              <w:t xml:space="preserve"> </w:t>
            </w:r>
            <w:r w:rsidRPr="008B16B8">
              <w:rPr>
                <w:rFonts w:cs="Arial"/>
                <w:bCs/>
                <w:iCs/>
                <w:szCs w:val="20"/>
              </w:rPr>
              <w:t>Helbl</w:t>
            </w:r>
          </w:p>
          <w:p w14:paraId="582197A2" w14:textId="128ECE75" w:rsidR="00D42395" w:rsidRPr="00CD3B3A" w:rsidRDefault="00D42395" w:rsidP="00F545FB">
            <w:pPr>
              <w:spacing w:line="260" w:lineRule="atLeast"/>
              <w:jc w:val="right"/>
              <w:rPr>
                <w:rFonts w:cs="Arial"/>
                <w:iCs/>
                <w:szCs w:val="20"/>
              </w:rPr>
            </w:pPr>
            <w:r w:rsidRPr="008B16B8">
              <w:rPr>
                <w:rFonts w:cs="Arial"/>
                <w:iCs/>
                <w:szCs w:val="20"/>
              </w:rPr>
              <w:t>generalna</w:t>
            </w:r>
            <w:r w:rsidR="00541562">
              <w:rPr>
                <w:rFonts w:cs="Arial"/>
                <w:iCs/>
                <w:szCs w:val="20"/>
              </w:rPr>
              <w:t xml:space="preserve"> </w:t>
            </w:r>
            <w:r w:rsidRPr="008B16B8">
              <w:rPr>
                <w:rFonts w:cs="Arial"/>
                <w:iCs/>
                <w:szCs w:val="20"/>
              </w:rPr>
              <w:t>sekretarka</w:t>
            </w:r>
          </w:p>
          <w:p w14:paraId="1BC31086" w14:textId="77777777" w:rsidR="00D42395" w:rsidRDefault="00D42395" w:rsidP="00F545FB">
            <w:pPr>
              <w:spacing w:line="260" w:lineRule="atLeast"/>
              <w:rPr>
                <w:rFonts w:cs="Arial"/>
                <w:iCs/>
                <w:szCs w:val="20"/>
              </w:rPr>
            </w:pPr>
          </w:p>
          <w:p w14:paraId="255DA306" w14:textId="77777777" w:rsidR="00D42395" w:rsidRPr="00CD3B3A" w:rsidRDefault="00D42395" w:rsidP="00F545FB">
            <w:pPr>
              <w:spacing w:line="260" w:lineRule="atLeast"/>
              <w:rPr>
                <w:rFonts w:cs="Arial"/>
                <w:iCs/>
                <w:szCs w:val="20"/>
              </w:rPr>
            </w:pPr>
            <w:r w:rsidRPr="00CD3B3A">
              <w:rPr>
                <w:rFonts w:cs="Arial"/>
                <w:iCs/>
                <w:szCs w:val="20"/>
              </w:rPr>
              <w:t>Priloga:</w:t>
            </w:r>
          </w:p>
          <w:p w14:paraId="1443D574" w14:textId="02DBCF0A" w:rsidR="00D42395" w:rsidRPr="00CD3B3A" w:rsidRDefault="00D42395" w:rsidP="00C95D4B">
            <w:pPr>
              <w:pStyle w:val="rkovnatokazaodstavkomi"/>
            </w:pPr>
            <w:r w:rsidRPr="00CD3B3A">
              <w:t>predlog</w:t>
            </w:r>
            <w:r w:rsidR="00541562">
              <w:t xml:space="preserve"> </w:t>
            </w:r>
            <w:r w:rsidRPr="00CD3B3A">
              <w:t>Uredbe</w:t>
            </w:r>
            <w:r w:rsidR="00541562">
              <w:t xml:space="preserve"> </w:t>
            </w:r>
            <w:r w:rsidRPr="00CD3B3A">
              <w:t>o</w:t>
            </w:r>
            <w:r w:rsidR="00541562">
              <w:t xml:space="preserve"> </w:t>
            </w:r>
            <w:r>
              <w:t>pravilih</w:t>
            </w:r>
            <w:r w:rsidR="00541562">
              <w:t xml:space="preserve"> </w:t>
            </w:r>
            <w:r>
              <w:t>pogojenosti</w:t>
            </w:r>
          </w:p>
          <w:p w14:paraId="0960866E" w14:textId="77777777" w:rsidR="00D42395" w:rsidRPr="00CD3B3A" w:rsidRDefault="00D42395" w:rsidP="00F545FB">
            <w:pPr>
              <w:spacing w:line="260" w:lineRule="atLeast"/>
              <w:rPr>
                <w:rFonts w:cs="Arial"/>
                <w:iCs/>
                <w:szCs w:val="20"/>
              </w:rPr>
            </w:pPr>
          </w:p>
          <w:p w14:paraId="5711E1C8" w14:textId="03D7BEF8" w:rsidR="00D42395" w:rsidRPr="00CD3B3A" w:rsidRDefault="00D42395" w:rsidP="00F545FB">
            <w:pPr>
              <w:spacing w:line="260" w:lineRule="atLeast"/>
              <w:rPr>
                <w:rFonts w:cs="Arial"/>
                <w:iCs/>
                <w:szCs w:val="20"/>
              </w:rPr>
            </w:pPr>
            <w:r w:rsidRPr="00CD3B3A">
              <w:rPr>
                <w:rFonts w:cs="Arial"/>
                <w:iCs/>
                <w:szCs w:val="20"/>
              </w:rPr>
              <w:t>Sklep</w:t>
            </w:r>
            <w:r w:rsidR="00541562">
              <w:rPr>
                <w:rFonts w:cs="Arial"/>
                <w:iCs/>
                <w:szCs w:val="20"/>
              </w:rPr>
              <w:t xml:space="preserve"> </w:t>
            </w:r>
            <w:r w:rsidRPr="00CD3B3A">
              <w:rPr>
                <w:rFonts w:cs="Arial"/>
                <w:iCs/>
                <w:szCs w:val="20"/>
              </w:rPr>
              <w:t>prejmeta:</w:t>
            </w:r>
          </w:p>
          <w:p w14:paraId="640F9BDB" w14:textId="18DD4FE0" w:rsidR="00D42395" w:rsidRPr="00CD3B3A" w:rsidRDefault="00D42395" w:rsidP="00D42395">
            <w:pPr>
              <w:numPr>
                <w:ilvl w:val="0"/>
                <w:numId w:val="12"/>
              </w:numPr>
              <w:spacing w:line="260" w:lineRule="atLeast"/>
              <w:rPr>
                <w:rFonts w:cs="Arial"/>
                <w:iCs/>
                <w:szCs w:val="20"/>
              </w:rPr>
            </w:pPr>
            <w:r w:rsidRPr="00CD3B3A">
              <w:rPr>
                <w:rFonts w:cs="Arial"/>
                <w:iCs/>
                <w:szCs w:val="20"/>
              </w:rPr>
              <w:t>Ministrstvo</w:t>
            </w:r>
            <w:r w:rsidR="00541562">
              <w:rPr>
                <w:rFonts w:cs="Arial"/>
                <w:iCs/>
                <w:szCs w:val="20"/>
              </w:rPr>
              <w:t xml:space="preserve"> </w:t>
            </w:r>
            <w:r w:rsidRPr="00CD3B3A">
              <w:rPr>
                <w:rFonts w:cs="Arial"/>
                <w:iCs/>
                <w:szCs w:val="20"/>
              </w:rPr>
              <w:t>za</w:t>
            </w:r>
            <w:r w:rsidR="00541562">
              <w:rPr>
                <w:rFonts w:cs="Arial"/>
                <w:iCs/>
                <w:szCs w:val="20"/>
              </w:rPr>
              <w:t xml:space="preserve"> </w:t>
            </w:r>
            <w:r w:rsidRPr="00CD3B3A">
              <w:rPr>
                <w:rFonts w:cs="Arial"/>
                <w:iCs/>
                <w:szCs w:val="20"/>
              </w:rPr>
              <w:t>kmetijstvo,</w:t>
            </w:r>
            <w:r w:rsidR="00541562">
              <w:rPr>
                <w:rFonts w:cs="Arial"/>
                <w:iCs/>
                <w:szCs w:val="20"/>
              </w:rPr>
              <w:t xml:space="preserve"> </w:t>
            </w:r>
            <w:r w:rsidRPr="00CD3B3A">
              <w:rPr>
                <w:rFonts w:cs="Arial"/>
                <w:iCs/>
                <w:szCs w:val="20"/>
              </w:rPr>
              <w:t>gozdarstvo</w:t>
            </w:r>
            <w:r w:rsidR="00541562">
              <w:rPr>
                <w:rFonts w:cs="Arial"/>
                <w:iCs/>
                <w:szCs w:val="20"/>
              </w:rPr>
              <w:t xml:space="preserve"> </w:t>
            </w:r>
            <w:r w:rsidRPr="00CD3B3A">
              <w:rPr>
                <w:rFonts w:cs="Arial"/>
                <w:iCs/>
                <w:szCs w:val="20"/>
              </w:rPr>
              <w:t>in</w:t>
            </w:r>
            <w:r w:rsidR="00541562">
              <w:rPr>
                <w:rFonts w:cs="Arial"/>
                <w:iCs/>
                <w:szCs w:val="20"/>
              </w:rPr>
              <w:t xml:space="preserve"> </w:t>
            </w:r>
            <w:r w:rsidRPr="00CD3B3A">
              <w:rPr>
                <w:rFonts w:cs="Arial"/>
                <w:iCs/>
                <w:szCs w:val="20"/>
              </w:rPr>
              <w:t>prehrano</w:t>
            </w:r>
            <w:r>
              <w:rPr>
                <w:rFonts w:cs="Arial"/>
                <w:iCs/>
                <w:szCs w:val="20"/>
              </w:rPr>
              <w:t>,</w:t>
            </w:r>
          </w:p>
          <w:p w14:paraId="45DB1778" w14:textId="49EA5A8C" w:rsidR="00D42395" w:rsidRDefault="00D42395" w:rsidP="00D42395">
            <w:pPr>
              <w:numPr>
                <w:ilvl w:val="0"/>
                <w:numId w:val="12"/>
              </w:numPr>
              <w:spacing w:line="260" w:lineRule="atLeast"/>
              <w:rPr>
                <w:rFonts w:cs="Arial"/>
                <w:iCs/>
                <w:szCs w:val="20"/>
              </w:rPr>
            </w:pPr>
            <w:r w:rsidRPr="00CD3B3A">
              <w:rPr>
                <w:rFonts w:cs="Arial"/>
                <w:iCs/>
                <w:szCs w:val="20"/>
              </w:rPr>
              <w:t>Služba</w:t>
            </w:r>
            <w:r w:rsidR="00541562">
              <w:rPr>
                <w:rFonts w:cs="Arial"/>
                <w:iCs/>
                <w:szCs w:val="20"/>
              </w:rPr>
              <w:t xml:space="preserve"> </w:t>
            </w:r>
            <w:r w:rsidRPr="00CD3B3A">
              <w:rPr>
                <w:rFonts w:cs="Arial"/>
                <w:iCs/>
                <w:szCs w:val="20"/>
              </w:rPr>
              <w:t>Vlade</w:t>
            </w:r>
            <w:r w:rsidR="00541562">
              <w:rPr>
                <w:rFonts w:cs="Arial"/>
                <w:iCs/>
                <w:szCs w:val="20"/>
              </w:rPr>
              <w:t xml:space="preserve"> </w:t>
            </w:r>
            <w:r w:rsidRPr="00CD3B3A">
              <w:rPr>
                <w:rFonts w:cs="Arial"/>
                <w:iCs/>
                <w:szCs w:val="20"/>
              </w:rPr>
              <w:t>Republike</w:t>
            </w:r>
            <w:r w:rsidR="00541562">
              <w:rPr>
                <w:rFonts w:cs="Arial"/>
                <w:iCs/>
                <w:szCs w:val="20"/>
              </w:rPr>
              <w:t xml:space="preserve"> </w:t>
            </w:r>
            <w:r w:rsidRPr="00CD3B3A">
              <w:rPr>
                <w:rFonts w:cs="Arial"/>
                <w:iCs/>
                <w:szCs w:val="20"/>
              </w:rPr>
              <w:t>Slovenije</w:t>
            </w:r>
            <w:r w:rsidR="00541562">
              <w:rPr>
                <w:rFonts w:cs="Arial"/>
                <w:iCs/>
                <w:szCs w:val="20"/>
              </w:rPr>
              <w:t xml:space="preserve"> </w:t>
            </w:r>
            <w:r w:rsidRPr="00CD3B3A">
              <w:rPr>
                <w:rFonts w:cs="Arial"/>
                <w:iCs/>
                <w:szCs w:val="20"/>
              </w:rPr>
              <w:t>za</w:t>
            </w:r>
            <w:r w:rsidR="00541562">
              <w:rPr>
                <w:rFonts w:cs="Arial"/>
                <w:iCs/>
                <w:szCs w:val="20"/>
              </w:rPr>
              <w:t xml:space="preserve"> </w:t>
            </w:r>
            <w:r w:rsidRPr="00CD3B3A">
              <w:rPr>
                <w:rFonts w:cs="Arial"/>
                <w:iCs/>
                <w:szCs w:val="20"/>
              </w:rPr>
              <w:t>zakonodajo</w:t>
            </w:r>
            <w:r>
              <w:rPr>
                <w:rFonts w:cs="Arial"/>
                <w:iCs/>
                <w:szCs w:val="20"/>
              </w:rPr>
              <w:t>.</w:t>
            </w:r>
          </w:p>
          <w:p w14:paraId="01203A8D" w14:textId="77777777" w:rsidR="00D42395" w:rsidRPr="00432F13" w:rsidRDefault="00D42395" w:rsidP="00F545FB">
            <w:pPr>
              <w:spacing w:line="260" w:lineRule="atLeast"/>
              <w:ind w:left="360"/>
              <w:rPr>
                <w:rFonts w:cs="Arial"/>
                <w:iCs/>
                <w:szCs w:val="20"/>
              </w:rPr>
            </w:pPr>
          </w:p>
        </w:tc>
      </w:tr>
      <w:tr w:rsidR="00D42395" w:rsidRPr="008D1759" w14:paraId="5E603C9B" w14:textId="77777777" w:rsidTr="00F545FB">
        <w:tc>
          <w:tcPr>
            <w:tcW w:w="9163" w:type="dxa"/>
            <w:gridSpan w:val="4"/>
          </w:tcPr>
          <w:p w14:paraId="70CF5E44" w14:textId="47E8772B" w:rsidR="00D42395" w:rsidRPr="00D43F59" w:rsidRDefault="00D42395" w:rsidP="00F545FB">
            <w:pPr>
              <w:pStyle w:val="Neotevilenodstavek"/>
              <w:spacing w:before="0" w:after="0" w:line="260" w:lineRule="exact"/>
              <w:rPr>
                <w:b/>
                <w:iCs/>
                <w:sz w:val="20"/>
                <w:szCs w:val="20"/>
              </w:rPr>
            </w:pPr>
            <w:r>
              <w:rPr>
                <w:b/>
                <w:sz w:val="20"/>
                <w:szCs w:val="20"/>
              </w:rPr>
              <w:t>2.</w:t>
            </w:r>
            <w:r w:rsidR="00541562">
              <w:rPr>
                <w:b/>
                <w:sz w:val="20"/>
                <w:szCs w:val="20"/>
              </w:rPr>
              <w:t xml:space="preserve"> </w:t>
            </w:r>
            <w:r w:rsidRPr="00D43F59">
              <w:rPr>
                <w:b/>
                <w:sz w:val="20"/>
                <w:szCs w:val="20"/>
              </w:rPr>
              <w:t>Predlog</w:t>
            </w:r>
            <w:r w:rsidR="00541562">
              <w:rPr>
                <w:b/>
                <w:sz w:val="20"/>
                <w:szCs w:val="20"/>
              </w:rPr>
              <w:t xml:space="preserve"> </w:t>
            </w:r>
            <w:r w:rsidRPr="00D43F59">
              <w:rPr>
                <w:b/>
                <w:sz w:val="20"/>
                <w:szCs w:val="20"/>
              </w:rPr>
              <w:t>za</w:t>
            </w:r>
            <w:r w:rsidR="00541562">
              <w:rPr>
                <w:b/>
                <w:sz w:val="20"/>
                <w:szCs w:val="20"/>
              </w:rPr>
              <w:t xml:space="preserve"> </w:t>
            </w:r>
            <w:r w:rsidRPr="00D43F59">
              <w:rPr>
                <w:b/>
                <w:sz w:val="20"/>
                <w:szCs w:val="20"/>
              </w:rPr>
              <w:t>obravnavo</w:t>
            </w:r>
            <w:r w:rsidR="00541562">
              <w:rPr>
                <w:b/>
                <w:sz w:val="20"/>
                <w:szCs w:val="20"/>
              </w:rPr>
              <w:t xml:space="preserve"> </w:t>
            </w:r>
            <w:r w:rsidRPr="00D43F59">
              <w:rPr>
                <w:b/>
                <w:sz w:val="20"/>
                <w:szCs w:val="20"/>
              </w:rPr>
              <w:t>p</w:t>
            </w:r>
            <w:r>
              <w:rPr>
                <w:b/>
                <w:sz w:val="20"/>
                <w:szCs w:val="20"/>
              </w:rPr>
              <w:t>redloga</w:t>
            </w:r>
            <w:r w:rsidR="00541562">
              <w:rPr>
                <w:b/>
                <w:sz w:val="20"/>
                <w:szCs w:val="20"/>
              </w:rPr>
              <w:t xml:space="preserve"> </w:t>
            </w:r>
            <w:r>
              <w:rPr>
                <w:b/>
                <w:sz w:val="20"/>
                <w:szCs w:val="20"/>
              </w:rPr>
              <w:t>zakona</w:t>
            </w:r>
            <w:r w:rsidR="00541562">
              <w:rPr>
                <w:b/>
                <w:sz w:val="20"/>
                <w:szCs w:val="20"/>
              </w:rPr>
              <w:t xml:space="preserve"> </w:t>
            </w:r>
            <w:r>
              <w:rPr>
                <w:b/>
                <w:sz w:val="20"/>
                <w:szCs w:val="20"/>
              </w:rPr>
              <w:t>po</w:t>
            </w:r>
            <w:r w:rsidR="00541562">
              <w:rPr>
                <w:b/>
                <w:sz w:val="20"/>
                <w:szCs w:val="20"/>
              </w:rPr>
              <w:t xml:space="preserve"> </w:t>
            </w:r>
            <w:r>
              <w:rPr>
                <w:b/>
                <w:sz w:val="20"/>
                <w:szCs w:val="20"/>
              </w:rPr>
              <w:t>nujnem</w:t>
            </w:r>
            <w:r w:rsidR="00541562">
              <w:rPr>
                <w:b/>
                <w:sz w:val="20"/>
                <w:szCs w:val="20"/>
              </w:rPr>
              <w:t xml:space="preserve"> </w:t>
            </w:r>
            <w:r>
              <w:rPr>
                <w:b/>
                <w:sz w:val="20"/>
                <w:szCs w:val="20"/>
              </w:rPr>
              <w:t>ali</w:t>
            </w:r>
            <w:r w:rsidR="00541562">
              <w:rPr>
                <w:b/>
                <w:sz w:val="20"/>
                <w:szCs w:val="20"/>
              </w:rPr>
              <w:t xml:space="preserve"> </w:t>
            </w:r>
            <w:r w:rsidRPr="00D43F59">
              <w:rPr>
                <w:b/>
                <w:sz w:val="20"/>
                <w:szCs w:val="20"/>
              </w:rPr>
              <w:t>skrajša</w:t>
            </w:r>
            <w:r>
              <w:rPr>
                <w:b/>
                <w:sz w:val="20"/>
                <w:szCs w:val="20"/>
              </w:rPr>
              <w:t>nem</w:t>
            </w:r>
            <w:r w:rsidR="00541562">
              <w:rPr>
                <w:b/>
                <w:sz w:val="20"/>
                <w:szCs w:val="20"/>
              </w:rPr>
              <w:t xml:space="preserve"> </w:t>
            </w:r>
            <w:r>
              <w:rPr>
                <w:b/>
                <w:sz w:val="20"/>
                <w:szCs w:val="20"/>
              </w:rPr>
              <w:t>postopku</w:t>
            </w:r>
            <w:r w:rsidR="00541562">
              <w:rPr>
                <w:b/>
                <w:sz w:val="20"/>
                <w:szCs w:val="20"/>
              </w:rPr>
              <w:t xml:space="preserve"> </w:t>
            </w:r>
            <w:r>
              <w:rPr>
                <w:b/>
                <w:sz w:val="20"/>
                <w:szCs w:val="20"/>
              </w:rPr>
              <w:t>v</w:t>
            </w:r>
            <w:r w:rsidR="00541562">
              <w:rPr>
                <w:b/>
                <w:sz w:val="20"/>
                <w:szCs w:val="20"/>
              </w:rPr>
              <w:t xml:space="preserve"> </w:t>
            </w:r>
            <w:r>
              <w:rPr>
                <w:b/>
                <w:sz w:val="20"/>
                <w:szCs w:val="20"/>
              </w:rPr>
              <w:t>državnem</w:t>
            </w:r>
            <w:r w:rsidR="00541562">
              <w:rPr>
                <w:b/>
                <w:sz w:val="20"/>
                <w:szCs w:val="20"/>
              </w:rPr>
              <w:t xml:space="preserve"> </w:t>
            </w:r>
            <w:r>
              <w:rPr>
                <w:b/>
                <w:sz w:val="20"/>
                <w:szCs w:val="20"/>
              </w:rPr>
              <w:t>zboru</w:t>
            </w:r>
            <w:r w:rsidR="00541562">
              <w:rPr>
                <w:b/>
                <w:sz w:val="20"/>
                <w:szCs w:val="20"/>
              </w:rPr>
              <w:t xml:space="preserve"> </w:t>
            </w:r>
            <w:r w:rsidRPr="00D43F59">
              <w:rPr>
                <w:b/>
                <w:sz w:val="20"/>
                <w:szCs w:val="20"/>
              </w:rPr>
              <w:t>z</w:t>
            </w:r>
            <w:r w:rsidR="00541562">
              <w:rPr>
                <w:b/>
                <w:sz w:val="20"/>
                <w:szCs w:val="20"/>
              </w:rPr>
              <w:t xml:space="preserve"> </w:t>
            </w:r>
            <w:r w:rsidRPr="00D43F59">
              <w:rPr>
                <w:b/>
                <w:sz w:val="20"/>
                <w:szCs w:val="20"/>
              </w:rPr>
              <w:t>obrazložitvijo</w:t>
            </w:r>
            <w:r w:rsidR="00541562">
              <w:rPr>
                <w:b/>
                <w:sz w:val="20"/>
                <w:szCs w:val="20"/>
              </w:rPr>
              <w:t xml:space="preserve"> </w:t>
            </w:r>
            <w:r w:rsidRPr="00D43F59">
              <w:rPr>
                <w:b/>
                <w:sz w:val="20"/>
                <w:szCs w:val="20"/>
              </w:rPr>
              <w:t>razlogov:</w:t>
            </w:r>
          </w:p>
        </w:tc>
      </w:tr>
      <w:tr w:rsidR="00D42395" w:rsidRPr="008D1759" w14:paraId="3C2EE168" w14:textId="77777777" w:rsidTr="00F545FB">
        <w:tc>
          <w:tcPr>
            <w:tcW w:w="9163" w:type="dxa"/>
            <w:gridSpan w:val="4"/>
          </w:tcPr>
          <w:p w14:paraId="2D01E159" w14:textId="77777777" w:rsidR="00D42395" w:rsidRPr="008D1759" w:rsidRDefault="00D42395" w:rsidP="00F545FB">
            <w:pPr>
              <w:pStyle w:val="Neotevilenodstavek"/>
              <w:spacing w:before="0" w:after="0" w:line="260" w:lineRule="exact"/>
              <w:rPr>
                <w:iCs/>
                <w:sz w:val="20"/>
                <w:szCs w:val="20"/>
              </w:rPr>
            </w:pPr>
            <w:r>
              <w:rPr>
                <w:iCs/>
                <w:sz w:val="20"/>
                <w:szCs w:val="20"/>
              </w:rPr>
              <w:t>/</w:t>
            </w:r>
          </w:p>
        </w:tc>
      </w:tr>
      <w:tr w:rsidR="00D42395" w:rsidRPr="008D1759" w14:paraId="6A6B4F96" w14:textId="77777777" w:rsidTr="00F545FB">
        <w:tc>
          <w:tcPr>
            <w:tcW w:w="9163" w:type="dxa"/>
            <w:gridSpan w:val="4"/>
          </w:tcPr>
          <w:p w14:paraId="6D8A36F5" w14:textId="46ED2FB4" w:rsidR="00D42395" w:rsidRPr="00D43F59" w:rsidRDefault="00D42395" w:rsidP="00F545FB">
            <w:pPr>
              <w:pStyle w:val="Neotevilenodstavek"/>
              <w:spacing w:before="0" w:after="0" w:line="260" w:lineRule="exact"/>
              <w:rPr>
                <w:b/>
                <w:iCs/>
                <w:sz w:val="20"/>
                <w:szCs w:val="20"/>
              </w:rPr>
            </w:pPr>
            <w:r w:rsidRPr="00D43F59">
              <w:rPr>
                <w:b/>
                <w:sz w:val="20"/>
                <w:szCs w:val="20"/>
              </w:rPr>
              <w:t>3.</w:t>
            </w:r>
            <w:r>
              <w:rPr>
                <w:b/>
                <w:sz w:val="20"/>
                <w:szCs w:val="20"/>
              </w:rPr>
              <w:t>a</w:t>
            </w:r>
            <w:r w:rsidR="00541562">
              <w:rPr>
                <w:b/>
                <w:sz w:val="20"/>
                <w:szCs w:val="20"/>
              </w:rPr>
              <w:t xml:space="preserve"> </w:t>
            </w:r>
            <w:r w:rsidRPr="00D43F59">
              <w:rPr>
                <w:b/>
                <w:sz w:val="20"/>
                <w:szCs w:val="20"/>
              </w:rPr>
              <w:t>Osebe,</w:t>
            </w:r>
            <w:r w:rsidR="00541562">
              <w:rPr>
                <w:b/>
                <w:sz w:val="20"/>
                <w:szCs w:val="20"/>
              </w:rPr>
              <w:t xml:space="preserve"> </w:t>
            </w:r>
            <w:r w:rsidRPr="00D43F59">
              <w:rPr>
                <w:b/>
                <w:sz w:val="20"/>
                <w:szCs w:val="20"/>
              </w:rPr>
              <w:t>odgovorne</w:t>
            </w:r>
            <w:r w:rsidR="00541562">
              <w:rPr>
                <w:b/>
                <w:sz w:val="20"/>
                <w:szCs w:val="20"/>
              </w:rPr>
              <w:t xml:space="preserve"> </w:t>
            </w:r>
            <w:r w:rsidRPr="00D43F59">
              <w:rPr>
                <w:b/>
                <w:sz w:val="20"/>
                <w:szCs w:val="20"/>
              </w:rPr>
              <w:t>za</w:t>
            </w:r>
            <w:r w:rsidR="00541562">
              <w:rPr>
                <w:b/>
                <w:sz w:val="20"/>
                <w:szCs w:val="20"/>
              </w:rPr>
              <w:t xml:space="preserve"> </w:t>
            </w:r>
            <w:r w:rsidRPr="00D43F59">
              <w:rPr>
                <w:b/>
                <w:sz w:val="20"/>
                <w:szCs w:val="20"/>
              </w:rPr>
              <w:t>strokovno</w:t>
            </w:r>
            <w:r w:rsidR="00541562">
              <w:rPr>
                <w:b/>
                <w:sz w:val="20"/>
                <w:szCs w:val="20"/>
              </w:rPr>
              <w:t xml:space="preserve"> </w:t>
            </w:r>
            <w:r w:rsidRPr="00D43F59">
              <w:rPr>
                <w:b/>
                <w:sz w:val="20"/>
                <w:szCs w:val="20"/>
              </w:rPr>
              <w:t>pripravo</w:t>
            </w:r>
            <w:r w:rsidR="00541562">
              <w:rPr>
                <w:b/>
                <w:sz w:val="20"/>
                <w:szCs w:val="20"/>
              </w:rPr>
              <w:t xml:space="preserve"> </w:t>
            </w:r>
            <w:r w:rsidRPr="00D43F59">
              <w:rPr>
                <w:b/>
                <w:sz w:val="20"/>
                <w:szCs w:val="20"/>
              </w:rPr>
              <w:t>in</w:t>
            </w:r>
            <w:r w:rsidR="00541562">
              <w:rPr>
                <w:b/>
                <w:sz w:val="20"/>
                <w:szCs w:val="20"/>
              </w:rPr>
              <w:t xml:space="preserve"> </w:t>
            </w:r>
            <w:r w:rsidRPr="00D43F59">
              <w:rPr>
                <w:b/>
                <w:sz w:val="20"/>
                <w:szCs w:val="20"/>
              </w:rPr>
              <w:t>usklajenost</w:t>
            </w:r>
            <w:r w:rsidR="00541562">
              <w:rPr>
                <w:b/>
                <w:sz w:val="20"/>
                <w:szCs w:val="20"/>
              </w:rPr>
              <w:t xml:space="preserve"> </w:t>
            </w:r>
            <w:r w:rsidRPr="00D43F59">
              <w:rPr>
                <w:b/>
                <w:sz w:val="20"/>
                <w:szCs w:val="20"/>
              </w:rPr>
              <w:t>gradiva:</w:t>
            </w:r>
          </w:p>
        </w:tc>
      </w:tr>
      <w:tr w:rsidR="00D42395" w:rsidRPr="008D1759" w14:paraId="042ACE6F" w14:textId="77777777" w:rsidTr="00F545FB">
        <w:tc>
          <w:tcPr>
            <w:tcW w:w="9163" w:type="dxa"/>
            <w:gridSpan w:val="4"/>
          </w:tcPr>
          <w:p w14:paraId="31D90DA0" w14:textId="06ECDD01" w:rsidR="00D42395" w:rsidRPr="00384AE8" w:rsidRDefault="00D42395" w:rsidP="00D42395">
            <w:pPr>
              <w:numPr>
                <w:ilvl w:val="0"/>
                <w:numId w:val="14"/>
              </w:numPr>
              <w:tabs>
                <w:tab w:val="num" w:pos="360"/>
              </w:tabs>
              <w:overflowPunct/>
              <w:autoSpaceDE/>
              <w:autoSpaceDN/>
              <w:adjustRightInd/>
              <w:spacing w:line="260" w:lineRule="atLeast"/>
              <w:ind w:hanging="720"/>
              <w:textAlignment w:val="auto"/>
              <w:rPr>
                <w:rFonts w:cs="Arial"/>
                <w:bCs/>
                <w:szCs w:val="20"/>
              </w:rPr>
            </w:pPr>
            <w:r>
              <w:rPr>
                <w:rFonts w:cs="Arial"/>
                <w:bCs/>
                <w:szCs w:val="20"/>
              </w:rPr>
              <w:t>Maša</w:t>
            </w:r>
            <w:r w:rsidR="00541562">
              <w:rPr>
                <w:rFonts w:cs="Arial"/>
                <w:bCs/>
                <w:szCs w:val="20"/>
              </w:rPr>
              <w:t xml:space="preserve"> </w:t>
            </w:r>
            <w:r>
              <w:rPr>
                <w:rFonts w:cs="Arial"/>
                <w:bCs/>
                <w:szCs w:val="20"/>
              </w:rPr>
              <w:t>Žagar,</w:t>
            </w:r>
            <w:r w:rsidR="00541562">
              <w:rPr>
                <w:rFonts w:cs="Arial"/>
                <w:bCs/>
                <w:szCs w:val="20"/>
              </w:rPr>
              <w:t xml:space="preserve"> </w:t>
            </w:r>
            <w:r>
              <w:rPr>
                <w:rFonts w:cs="Arial"/>
                <w:bCs/>
                <w:szCs w:val="20"/>
              </w:rPr>
              <w:t>generaln</w:t>
            </w:r>
            <w:r w:rsidR="00F54976">
              <w:rPr>
                <w:rFonts w:cs="Arial"/>
                <w:bCs/>
                <w:szCs w:val="20"/>
              </w:rPr>
              <w:t>a</w:t>
            </w:r>
            <w:r w:rsidR="00541562">
              <w:rPr>
                <w:rFonts w:cs="Arial"/>
                <w:bCs/>
                <w:szCs w:val="20"/>
              </w:rPr>
              <w:t xml:space="preserve"> </w:t>
            </w:r>
            <w:r>
              <w:rPr>
                <w:rFonts w:cs="Arial"/>
                <w:bCs/>
                <w:szCs w:val="20"/>
              </w:rPr>
              <w:t>direktoric</w:t>
            </w:r>
            <w:r w:rsidR="00F54976">
              <w:rPr>
                <w:rFonts w:cs="Arial"/>
                <w:bCs/>
                <w:szCs w:val="20"/>
              </w:rPr>
              <w:t>a</w:t>
            </w:r>
            <w:r w:rsidR="00541562">
              <w:rPr>
                <w:rFonts w:cs="Arial"/>
                <w:bCs/>
                <w:szCs w:val="20"/>
              </w:rPr>
              <w:t xml:space="preserve"> </w:t>
            </w:r>
            <w:r w:rsidRPr="00E60DF1">
              <w:rPr>
                <w:rFonts w:cs="Arial"/>
                <w:bCs/>
                <w:szCs w:val="20"/>
              </w:rPr>
              <w:t>Direktorata</w:t>
            </w:r>
            <w:r w:rsidR="00541562">
              <w:rPr>
                <w:rFonts w:cs="Arial"/>
                <w:bCs/>
                <w:szCs w:val="20"/>
              </w:rPr>
              <w:t xml:space="preserve"> </w:t>
            </w:r>
            <w:r w:rsidRPr="00E60DF1">
              <w:rPr>
                <w:rFonts w:cs="Arial"/>
                <w:bCs/>
                <w:szCs w:val="20"/>
              </w:rPr>
              <w:t>za</w:t>
            </w:r>
            <w:r w:rsidR="00541562">
              <w:rPr>
                <w:rFonts w:cs="Arial"/>
                <w:bCs/>
                <w:szCs w:val="20"/>
              </w:rPr>
              <w:t xml:space="preserve"> </w:t>
            </w:r>
            <w:r w:rsidRPr="00E60DF1">
              <w:rPr>
                <w:rFonts w:cs="Arial"/>
                <w:bCs/>
                <w:szCs w:val="20"/>
              </w:rPr>
              <w:t>kmetijstvo</w:t>
            </w:r>
            <w:r>
              <w:rPr>
                <w:rFonts w:cs="Arial"/>
                <w:bCs/>
                <w:szCs w:val="20"/>
              </w:rPr>
              <w:t>,</w:t>
            </w:r>
          </w:p>
          <w:p w14:paraId="6EEC8EAF" w14:textId="43347F28" w:rsidR="00D42395" w:rsidRPr="008A50D2" w:rsidRDefault="00D42395" w:rsidP="00D42395">
            <w:pPr>
              <w:numPr>
                <w:ilvl w:val="0"/>
                <w:numId w:val="14"/>
              </w:numPr>
              <w:tabs>
                <w:tab w:val="num" w:pos="360"/>
              </w:tabs>
              <w:overflowPunct/>
              <w:autoSpaceDE/>
              <w:autoSpaceDN/>
              <w:adjustRightInd/>
              <w:spacing w:line="260" w:lineRule="atLeast"/>
              <w:ind w:hanging="720"/>
              <w:textAlignment w:val="auto"/>
              <w:rPr>
                <w:rFonts w:cs="Arial"/>
                <w:iCs/>
                <w:szCs w:val="20"/>
              </w:rPr>
            </w:pPr>
            <w:r>
              <w:rPr>
                <w:rFonts w:cs="Arial"/>
                <w:iCs/>
                <w:szCs w:val="20"/>
              </w:rPr>
              <w:t>Polona</w:t>
            </w:r>
            <w:r w:rsidR="00541562">
              <w:rPr>
                <w:rFonts w:cs="Arial"/>
                <w:iCs/>
                <w:szCs w:val="20"/>
              </w:rPr>
              <w:t xml:space="preserve"> </w:t>
            </w:r>
            <w:r>
              <w:rPr>
                <w:rFonts w:cs="Arial"/>
                <w:iCs/>
                <w:szCs w:val="20"/>
              </w:rPr>
              <w:t>Kolarek,</w:t>
            </w:r>
            <w:r w:rsidR="00541562">
              <w:rPr>
                <w:rFonts w:cs="Arial"/>
                <w:iCs/>
                <w:szCs w:val="20"/>
              </w:rPr>
              <w:t xml:space="preserve"> </w:t>
            </w:r>
            <w:r w:rsidRPr="008A50D2">
              <w:rPr>
                <w:rFonts w:cs="Arial"/>
                <w:bCs/>
                <w:szCs w:val="20"/>
              </w:rPr>
              <w:t>vodja</w:t>
            </w:r>
            <w:r w:rsidR="00541562">
              <w:rPr>
                <w:rFonts w:cs="Arial"/>
                <w:bCs/>
                <w:szCs w:val="20"/>
              </w:rPr>
              <w:t xml:space="preserve"> </w:t>
            </w:r>
            <w:r w:rsidRPr="008A50D2">
              <w:rPr>
                <w:rFonts w:cs="Arial"/>
                <w:bCs/>
                <w:szCs w:val="20"/>
              </w:rPr>
              <w:t>Sektorja</w:t>
            </w:r>
            <w:r w:rsidR="00541562">
              <w:rPr>
                <w:rFonts w:cs="Arial"/>
                <w:bCs/>
                <w:szCs w:val="20"/>
              </w:rPr>
              <w:t xml:space="preserve"> </w:t>
            </w:r>
            <w:r w:rsidRPr="008A50D2">
              <w:rPr>
                <w:rFonts w:cs="Arial"/>
                <w:bCs/>
                <w:szCs w:val="20"/>
              </w:rPr>
              <w:t>za</w:t>
            </w:r>
            <w:r w:rsidR="00541562">
              <w:rPr>
                <w:rFonts w:cs="Arial"/>
                <w:bCs/>
                <w:szCs w:val="20"/>
              </w:rPr>
              <w:t xml:space="preserve"> </w:t>
            </w:r>
            <w:r w:rsidRPr="008A50D2">
              <w:rPr>
                <w:rFonts w:cs="Arial"/>
                <w:bCs/>
                <w:szCs w:val="20"/>
              </w:rPr>
              <w:t>trajnostno</w:t>
            </w:r>
            <w:r w:rsidR="00541562">
              <w:rPr>
                <w:rFonts w:cs="Arial"/>
                <w:bCs/>
                <w:szCs w:val="20"/>
              </w:rPr>
              <w:t xml:space="preserve"> </w:t>
            </w:r>
            <w:r w:rsidRPr="008A50D2">
              <w:rPr>
                <w:rFonts w:cs="Arial"/>
                <w:bCs/>
                <w:szCs w:val="20"/>
              </w:rPr>
              <w:t>kmetijstvo</w:t>
            </w:r>
            <w:r>
              <w:rPr>
                <w:rFonts w:cs="Arial"/>
                <w:bCs/>
                <w:szCs w:val="20"/>
              </w:rPr>
              <w:t>.</w:t>
            </w:r>
          </w:p>
        </w:tc>
      </w:tr>
      <w:tr w:rsidR="00D42395" w:rsidRPr="008D1759" w14:paraId="5E6008F5" w14:textId="77777777" w:rsidTr="00F545FB">
        <w:tc>
          <w:tcPr>
            <w:tcW w:w="9163" w:type="dxa"/>
            <w:gridSpan w:val="4"/>
          </w:tcPr>
          <w:p w14:paraId="793E195D" w14:textId="1B506E49" w:rsidR="00D42395" w:rsidRPr="005F3DC6" w:rsidRDefault="00D42395" w:rsidP="00F545FB">
            <w:pPr>
              <w:pStyle w:val="Neotevilenodstavek"/>
              <w:spacing w:before="0" w:after="0" w:line="260" w:lineRule="exact"/>
              <w:rPr>
                <w:b/>
                <w:iCs/>
                <w:sz w:val="20"/>
                <w:szCs w:val="20"/>
              </w:rPr>
            </w:pPr>
            <w:r>
              <w:rPr>
                <w:b/>
                <w:iCs/>
                <w:sz w:val="20"/>
                <w:szCs w:val="20"/>
              </w:rPr>
              <w:t>3.b</w:t>
            </w:r>
            <w:r w:rsidR="00541562">
              <w:rPr>
                <w:b/>
                <w:iCs/>
                <w:sz w:val="20"/>
                <w:szCs w:val="20"/>
              </w:rPr>
              <w:t xml:space="preserve"> </w:t>
            </w:r>
            <w:r>
              <w:rPr>
                <w:b/>
                <w:iCs/>
                <w:sz w:val="20"/>
                <w:szCs w:val="20"/>
              </w:rPr>
              <w:t>Zunanji</w:t>
            </w:r>
            <w:r w:rsidR="00541562">
              <w:rPr>
                <w:b/>
                <w:iCs/>
                <w:sz w:val="20"/>
                <w:szCs w:val="20"/>
              </w:rPr>
              <w:t xml:space="preserve"> </w:t>
            </w:r>
            <w:r>
              <w:rPr>
                <w:b/>
                <w:iCs/>
                <w:sz w:val="20"/>
                <w:szCs w:val="20"/>
              </w:rPr>
              <w:t>strokovnjaki,</w:t>
            </w:r>
            <w:r w:rsidR="00541562">
              <w:rPr>
                <w:b/>
                <w:iCs/>
                <w:sz w:val="20"/>
                <w:szCs w:val="20"/>
              </w:rPr>
              <w:t xml:space="preserve"> </w:t>
            </w:r>
            <w:r>
              <w:rPr>
                <w:b/>
                <w:iCs/>
                <w:sz w:val="20"/>
                <w:szCs w:val="20"/>
              </w:rPr>
              <w:t>ki</w:t>
            </w:r>
            <w:r w:rsidR="00541562">
              <w:rPr>
                <w:b/>
                <w:iCs/>
                <w:sz w:val="20"/>
                <w:szCs w:val="20"/>
              </w:rPr>
              <w:t xml:space="preserve"> </w:t>
            </w:r>
            <w:r>
              <w:rPr>
                <w:b/>
                <w:iCs/>
                <w:sz w:val="20"/>
                <w:szCs w:val="20"/>
              </w:rPr>
              <w:t>so</w:t>
            </w:r>
            <w:r w:rsidR="00541562">
              <w:rPr>
                <w:b/>
                <w:iCs/>
                <w:sz w:val="20"/>
                <w:szCs w:val="20"/>
              </w:rPr>
              <w:t xml:space="preserve"> </w:t>
            </w:r>
            <w:r w:rsidRPr="005F3DC6">
              <w:rPr>
                <w:b/>
                <w:sz w:val="20"/>
                <w:szCs w:val="20"/>
              </w:rPr>
              <w:t>sodelovali</w:t>
            </w:r>
            <w:r w:rsidR="00541562">
              <w:rPr>
                <w:b/>
                <w:sz w:val="20"/>
                <w:szCs w:val="20"/>
              </w:rPr>
              <w:t xml:space="preserve"> </w:t>
            </w:r>
            <w:r w:rsidRPr="005F3DC6">
              <w:rPr>
                <w:b/>
                <w:sz w:val="20"/>
                <w:szCs w:val="20"/>
              </w:rPr>
              <w:t>pri</w:t>
            </w:r>
            <w:r w:rsidR="00541562">
              <w:rPr>
                <w:b/>
                <w:sz w:val="20"/>
                <w:szCs w:val="20"/>
              </w:rPr>
              <w:t xml:space="preserve"> </w:t>
            </w:r>
            <w:r w:rsidRPr="005F3DC6">
              <w:rPr>
                <w:b/>
                <w:sz w:val="20"/>
                <w:szCs w:val="20"/>
              </w:rPr>
              <w:t>pripravi</w:t>
            </w:r>
            <w:r w:rsidR="00541562">
              <w:rPr>
                <w:b/>
                <w:sz w:val="20"/>
                <w:szCs w:val="20"/>
              </w:rPr>
              <w:t xml:space="preserve"> </w:t>
            </w:r>
            <w:r w:rsidRPr="005F3DC6">
              <w:rPr>
                <w:b/>
                <w:sz w:val="20"/>
                <w:szCs w:val="20"/>
              </w:rPr>
              <w:t>dela</w:t>
            </w:r>
            <w:r w:rsidR="00541562">
              <w:rPr>
                <w:b/>
                <w:sz w:val="20"/>
                <w:szCs w:val="20"/>
              </w:rPr>
              <w:t xml:space="preserve"> </w:t>
            </w:r>
            <w:r w:rsidRPr="005F3DC6">
              <w:rPr>
                <w:b/>
                <w:sz w:val="20"/>
                <w:szCs w:val="20"/>
              </w:rPr>
              <w:t>ali</w:t>
            </w:r>
            <w:r w:rsidR="00541562">
              <w:rPr>
                <w:b/>
                <w:sz w:val="20"/>
                <w:szCs w:val="20"/>
              </w:rPr>
              <w:t xml:space="preserve"> </w:t>
            </w:r>
            <w:r w:rsidRPr="005F3DC6">
              <w:rPr>
                <w:b/>
                <w:sz w:val="20"/>
                <w:szCs w:val="20"/>
              </w:rPr>
              <w:t>celotnega</w:t>
            </w:r>
            <w:r w:rsidR="00541562">
              <w:rPr>
                <w:b/>
                <w:sz w:val="20"/>
                <w:szCs w:val="20"/>
              </w:rPr>
              <w:t xml:space="preserve"> </w:t>
            </w:r>
            <w:r w:rsidRPr="005F3DC6">
              <w:rPr>
                <w:b/>
                <w:sz w:val="20"/>
                <w:szCs w:val="20"/>
              </w:rPr>
              <w:t>gradiva</w:t>
            </w:r>
            <w:r>
              <w:rPr>
                <w:b/>
                <w:sz w:val="20"/>
                <w:szCs w:val="20"/>
              </w:rPr>
              <w:t>:</w:t>
            </w:r>
          </w:p>
        </w:tc>
      </w:tr>
      <w:tr w:rsidR="00D42395" w:rsidRPr="008D1759" w14:paraId="513E2CB9" w14:textId="77777777" w:rsidTr="00F545FB">
        <w:tc>
          <w:tcPr>
            <w:tcW w:w="9163" w:type="dxa"/>
            <w:gridSpan w:val="4"/>
          </w:tcPr>
          <w:p w14:paraId="254488BB" w14:textId="77777777" w:rsidR="00D42395" w:rsidRPr="008D1759" w:rsidRDefault="00D42395" w:rsidP="00F545FB">
            <w:pPr>
              <w:pStyle w:val="Neotevilenodstavek"/>
              <w:spacing w:before="0" w:after="0" w:line="260" w:lineRule="exact"/>
              <w:rPr>
                <w:iCs/>
                <w:sz w:val="20"/>
                <w:szCs w:val="20"/>
              </w:rPr>
            </w:pPr>
            <w:r>
              <w:rPr>
                <w:iCs/>
                <w:sz w:val="20"/>
                <w:szCs w:val="20"/>
              </w:rPr>
              <w:t>/</w:t>
            </w:r>
          </w:p>
        </w:tc>
      </w:tr>
      <w:tr w:rsidR="00D42395" w:rsidRPr="008D1759" w14:paraId="0426C2CF" w14:textId="77777777" w:rsidTr="00F545FB">
        <w:tc>
          <w:tcPr>
            <w:tcW w:w="9163" w:type="dxa"/>
            <w:gridSpan w:val="4"/>
          </w:tcPr>
          <w:p w14:paraId="59469749" w14:textId="53FB70A3" w:rsidR="00D42395" w:rsidRPr="00D43F59" w:rsidRDefault="00D42395" w:rsidP="00F545FB">
            <w:pPr>
              <w:pStyle w:val="Neotevilenodstavek"/>
              <w:spacing w:before="0" w:after="0" w:line="260" w:lineRule="exact"/>
              <w:rPr>
                <w:b/>
                <w:iCs/>
                <w:sz w:val="20"/>
                <w:szCs w:val="20"/>
              </w:rPr>
            </w:pPr>
            <w:r w:rsidRPr="00D43F59">
              <w:rPr>
                <w:b/>
                <w:sz w:val="20"/>
                <w:szCs w:val="20"/>
              </w:rPr>
              <w:t>4.</w:t>
            </w:r>
            <w:r w:rsidR="00541562">
              <w:rPr>
                <w:b/>
                <w:sz w:val="20"/>
                <w:szCs w:val="20"/>
              </w:rPr>
              <w:t xml:space="preserve"> </w:t>
            </w:r>
            <w:r w:rsidRPr="00D43F59">
              <w:rPr>
                <w:b/>
                <w:sz w:val="20"/>
                <w:szCs w:val="20"/>
              </w:rPr>
              <w:t>Predstavniki</w:t>
            </w:r>
            <w:r w:rsidR="00541562">
              <w:rPr>
                <w:b/>
                <w:sz w:val="20"/>
                <w:szCs w:val="20"/>
              </w:rPr>
              <w:t xml:space="preserve"> </w:t>
            </w:r>
            <w:r w:rsidRPr="00D43F59">
              <w:rPr>
                <w:b/>
                <w:sz w:val="20"/>
                <w:szCs w:val="20"/>
              </w:rPr>
              <w:t>vlad</w:t>
            </w:r>
            <w:r>
              <w:rPr>
                <w:b/>
                <w:sz w:val="20"/>
                <w:szCs w:val="20"/>
              </w:rPr>
              <w:t>e,</w:t>
            </w:r>
            <w:r w:rsidR="00541562">
              <w:rPr>
                <w:b/>
                <w:sz w:val="20"/>
                <w:szCs w:val="20"/>
              </w:rPr>
              <w:t xml:space="preserve"> </w:t>
            </w:r>
            <w:r>
              <w:rPr>
                <w:b/>
                <w:sz w:val="20"/>
                <w:szCs w:val="20"/>
              </w:rPr>
              <w:t>ki</w:t>
            </w:r>
            <w:r w:rsidR="00541562">
              <w:rPr>
                <w:b/>
                <w:sz w:val="20"/>
                <w:szCs w:val="20"/>
              </w:rPr>
              <w:t xml:space="preserve"> </w:t>
            </w:r>
            <w:r>
              <w:rPr>
                <w:b/>
                <w:sz w:val="20"/>
                <w:szCs w:val="20"/>
              </w:rPr>
              <w:t>bodo</w:t>
            </w:r>
            <w:r w:rsidR="00541562">
              <w:rPr>
                <w:b/>
                <w:sz w:val="20"/>
                <w:szCs w:val="20"/>
              </w:rPr>
              <w:t xml:space="preserve"> </w:t>
            </w:r>
            <w:r>
              <w:rPr>
                <w:b/>
                <w:sz w:val="20"/>
                <w:szCs w:val="20"/>
              </w:rPr>
              <w:t>sodelovali</w:t>
            </w:r>
            <w:r w:rsidR="00541562">
              <w:rPr>
                <w:b/>
                <w:sz w:val="20"/>
                <w:szCs w:val="20"/>
              </w:rPr>
              <w:t xml:space="preserve"> </w:t>
            </w:r>
            <w:r>
              <w:rPr>
                <w:b/>
                <w:sz w:val="20"/>
                <w:szCs w:val="20"/>
              </w:rPr>
              <w:t>pri</w:t>
            </w:r>
            <w:r w:rsidR="00541562">
              <w:rPr>
                <w:b/>
                <w:sz w:val="20"/>
                <w:szCs w:val="20"/>
              </w:rPr>
              <w:t xml:space="preserve"> </w:t>
            </w:r>
            <w:r>
              <w:rPr>
                <w:b/>
                <w:sz w:val="20"/>
                <w:szCs w:val="20"/>
              </w:rPr>
              <w:t>delu</w:t>
            </w:r>
            <w:r w:rsidR="00541562">
              <w:rPr>
                <w:b/>
                <w:sz w:val="20"/>
                <w:szCs w:val="20"/>
              </w:rPr>
              <w:t xml:space="preserve"> </w:t>
            </w:r>
            <w:r>
              <w:rPr>
                <w:b/>
                <w:sz w:val="20"/>
                <w:szCs w:val="20"/>
              </w:rPr>
              <w:t>d</w:t>
            </w:r>
            <w:r w:rsidRPr="00D43F59">
              <w:rPr>
                <w:b/>
                <w:sz w:val="20"/>
                <w:szCs w:val="20"/>
              </w:rPr>
              <w:t>ržavnega</w:t>
            </w:r>
            <w:r w:rsidR="00541562">
              <w:rPr>
                <w:b/>
                <w:sz w:val="20"/>
                <w:szCs w:val="20"/>
              </w:rPr>
              <w:t xml:space="preserve"> </w:t>
            </w:r>
            <w:r w:rsidRPr="00D43F59">
              <w:rPr>
                <w:b/>
                <w:sz w:val="20"/>
                <w:szCs w:val="20"/>
              </w:rPr>
              <w:t>zbora:</w:t>
            </w:r>
          </w:p>
        </w:tc>
      </w:tr>
      <w:tr w:rsidR="00D42395" w:rsidRPr="008D1759" w14:paraId="15FDDD24" w14:textId="77777777" w:rsidTr="00F545FB">
        <w:tc>
          <w:tcPr>
            <w:tcW w:w="9163" w:type="dxa"/>
            <w:gridSpan w:val="4"/>
          </w:tcPr>
          <w:p w14:paraId="5E0C3944" w14:textId="77777777" w:rsidR="00D42395" w:rsidRPr="00D43F59" w:rsidRDefault="00D42395" w:rsidP="00F545FB">
            <w:pPr>
              <w:pStyle w:val="Neotevilenodstavek"/>
              <w:spacing w:before="0" w:after="0" w:line="260" w:lineRule="exact"/>
              <w:rPr>
                <w:b/>
                <w:sz w:val="20"/>
                <w:szCs w:val="20"/>
              </w:rPr>
            </w:pPr>
            <w:r>
              <w:rPr>
                <w:b/>
                <w:sz w:val="20"/>
                <w:szCs w:val="20"/>
              </w:rPr>
              <w:t>/</w:t>
            </w:r>
          </w:p>
        </w:tc>
      </w:tr>
      <w:tr w:rsidR="00D42395" w:rsidRPr="008D1759" w14:paraId="36D3F2D3" w14:textId="77777777" w:rsidTr="00F545FB">
        <w:tc>
          <w:tcPr>
            <w:tcW w:w="9163" w:type="dxa"/>
            <w:gridSpan w:val="4"/>
          </w:tcPr>
          <w:p w14:paraId="47197616" w14:textId="50DE9523" w:rsidR="00D42395" w:rsidRPr="00E72503" w:rsidRDefault="00D42395" w:rsidP="00F545FB">
            <w:pPr>
              <w:pStyle w:val="Oddelek"/>
              <w:spacing w:before="0" w:line="260" w:lineRule="exact"/>
              <w:jc w:val="left"/>
              <w:rPr>
                <w:sz w:val="20"/>
                <w:szCs w:val="20"/>
              </w:rPr>
            </w:pPr>
            <w:r w:rsidRPr="00E72503">
              <w:rPr>
                <w:sz w:val="20"/>
                <w:szCs w:val="20"/>
              </w:rPr>
              <w:t>5.</w:t>
            </w:r>
            <w:r w:rsidR="00541562">
              <w:rPr>
                <w:sz w:val="20"/>
                <w:szCs w:val="20"/>
              </w:rPr>
              <w:t xml:space="preserve"> </w:t>
            </w:r>
            <w:r w:rsidRPr="00E72503">
              <w:rPr>
                <w:sz w:val="20"/>
                <w:szCs w:val="20"/>
              </w:rPr>
              <w:t>Kratek</w:t>
            </w:r>
            <w:r w:rsidR="00541562">
              <w:rPr>
                <w:sz w:val="20"/>
                <w:szCs w:val="20"/>
              </w:rPr>
              <w:t xml:space="preserve"> </w:t>
            </w:r>
            <w:r w:rsidRPr="00E72503">
              <w:rPr>
                <w:sz w:val="20"/>
                <w:szCs w:val="20"/>
              </w:rPr>
              <w:t>povzetek</w:t>
            </w:r>
            <w:r w:rsidR="00541562">
              <w:rPr>
                <w:sz w:val="20"/>
                <w:szCs w:val="20"/>
              </w:rPr>
              <w:t xml:space="preserve"> </w:t>
            </w:r>
            <w:r w:rsidRPr="00E72503">
              <w:rPr>
                <w:sz w:val="20"/>
                <w:szCs w:val="20"/>
              </w:rPr>
              <w:t>gradiva:</w:t>
            </w:r>
          </w:p>
        </w:tc>
      </w:tr>
      <w:tr w:rsidR="00D42395" w:rsidRPr="008D1759" w14:paraId="7714DC11" w14:textId="77777777" w:rsidTr="00F545FB">
        <w:tc>
          <w:tcPr>
            <w:tcW w:w="9163" w:type="dxa"/>
            <w:gridSpan w:val="4"/>
          </w:tcPr>
          <w:p w14:paraId="7C175168" w14:textId="6F42EC64" w:rsidR="00D42395" w:rsidRDefault="00D42395" w:rsidP="00F545FB">
            <w:pPr>
              <w:pStyle w:val="Neotevilenodstavek"/>
              <w:spacing w:before="0" w:after="0" w:line="260" w:lineRule="exact"/>
              <w:rPr>
                <w:color w:val="000000"/>
                <w:sz w:val="20"/>
              </w:rPr>
            </w:pPr>
            <w:r>
              <w:rPr>
                <w:color w:val="000000"/>
                <w:sz w:val="20"/>
              </w:rPr>
              <w:t>Uredba</w:t>
            </w:r>
            <w:r w:rsidR="00541562">
              <w:rPr>
                <w:color w:val="000000"/>
                <w:sz w:val="20"/>
              </w:rPr>
              <w:t xml:space="preserve"> </w:t>
            </w:r>
            <w:r>
              <w:rPr>
                <w:color w:val="000000"/>
                <w:sz w:val="20"/>
              </w:rPr>
              <w:t>o</w:t>
            </w:r>
            <w:r w:rsidR="00541562">
              <w:rPr>
                <w:color w:val="000000"/>
                <w:sz w:val="20"/>
              </w:rPr>
              <w:t xml:space="preserve"> </w:t>
            </w:r>
            <w:r>
              <w:rPr>
                <w:color w:val="000000"/>
                <w:sz w:val="20"/>
              </w:rPr>
              <w:t>pravilih</w:t>
            </w:r>
            <w:r w:rsidR="00541562">
              <w:rPr>
                <w:color w:val="000000"/>
                <w:sz w:val="20"/>
              </w:rPr>
              <w:t xml:space="preserve"> </w:t>
            </w:r>
            <w:r>
              <w:rPr>
                <w:color w:val="000000"/>
                <w:sz w:val="20"/>
              </w:rPr>
              <w:t>pogojenosti</w:t>
            </w:r>
            <w:r w:rsidR="00541562">
              <w:rPr>
                <w:color w:val="000000"/>
                <w:sz w:val="20"/>
              </w:rPr>
              <w:t xml:space="preserve"> </w:t>
            </w:r>
            <w:r>
              <w:rPr>
                <w:color w:val="000000"/>
                <w:sz w:val="20"/>
              </w:rPr>
              <w:t>določa</w:t>
            </w:r>
            <w:r w:rsidR="00541562">
              <w:rPr>
                <w:color w:val="000000"/>
                <w:sz w:val="20"/>
              </w:rPr>
              <w:t xml:space="preserve"> </w:t>
            </w:r>
            <w:r>
              <w:rPr>
                <w:color w:val="000000"/>
                <w:sz w:val="20"/>
              </w:rPr>
              <w:t>pravila</w:t>
            </w:r>
            <w:r w:rsidR="00541562">
              <w:rPr>
                <w:color w:val="000000"/>
                <w:sz w:val="20"/>
              </w:rPr>
              <w:t xml:space="preserve"> </w:t>
            </w:r>
            <w:r>
              <w:rPr>
                <w:color w:val="000000"/>
                <w:sz w:val="20"/>
              </w:rPr>
              <w:t>za</w:t>
            </w:r>
            <w:r w:rsidR="00541562">
              <w:rPr>
                <w:color w:val="000000"/>
                <w:sz w:val="20"/>
              </w:rPr>
              <w:t xml:space="preserve"> </w:t>
            </w:r>
            <w:r>
              <w:rPr>
                <w:color w:val="000000"/>
                <w:sz w:val="20"/>
              </w:rPr>
              <w:t>zavezance</w:t>
            </w:r>
            <w:r w:rsidR="00541562">
              <w:rPr>
                <w:color w:val="000000"/>
                <w:sz w:val="20"/>
              </w:rPr>
              <w:t xml:space="preserve"> </w:t>
            </w:r>
            <w:r>
              <w:rPr>
                <w:color w:val="000000"/>
                <w:sz w:val="20"/>
              </w:rPr>
              <w:t>pogojenosti</w:t>
            </w:r>
            <w:r w:rsidR="00541562">
              <w:rPr>
                <w:color w:val="000000"/>
                <w:sz w:val="20"/>
              </w:rPr>
              <w:t xml:space="preserve"> </w:t>
            </w:r>
            <w:r>
              <w:rPr>
                <w:color w:val="000000"/>
                <w:sz w:val="20"/>
              </w:rPr>
              <w:t>v</w:t>
            </w:r>
            <w:r w:rsidR="00541562">
              <w:rPr>
                <w:color w:val="000000"/>
                <w:sz w:val="20"/>
              </w:rPr>
              <w:t xml:space="preserve"> </w:t>
            </w:r>
            <w:r>
              <w:rPr>
                <w:color w:val="000000"/>
                <w:sz w:val="20"/>
              </w:rPr>
              <w:t>obliki</w:t>
            </w:r>
            <w:r w:rsidR="00541562">
              <w:rPr>
                <w:color w:val="000000"/>
                <w:sz w:val="20"/>
              </w:rPr>
              <w:t xml:space="preserve"> </w:t>
            </w:r>
            <w:r>
              <w:rPr>
                <w:color w:val="000000"/>
                <w:sz w:val="20"/>
              </w:rPr>
              <w:t>zahtev.</w:t>
            </w:r>
            <w:r w:rsidR="00541562">
              <w:rPr>
                <w:color w:val="000000"/>
                <w:sz w:val="20"/>
              </w:rPr>
              <w:t xml:space="preserve"> </w:t>
            </w:r>
            <w:r>
              <w:rPr>
                <w:color w:val="000000"/>
                <w:sz w:val="20"/>
              </w:rPr>
              <w:t>Zahteve</w:t>
            </w:r>
            <w:r w:rsidR="00541562">
              <w:rPr>
                <w:color w:val="000000"/>
                <w:sz w:val="20"/>
              </w:rPr>
              <w:t xml:space="preserve"> </w:t>
            </w:r>
            <w:r>
              <w:rPr>
                <w:color w:val="000000"/>
                <w:sz w:val="20"/>
              </w:rPr>
              <w:t>so</w:t>
            </w:r>
            <w:r w:rsidR="00541562">
              <w:rPr>
                <w:color w:val="000000"/>
                <w:sz w:val="20"/>
              </w:rPr>
              <w:t xml:space="preserve"> </w:t>
            </w:r>
            <w:r>
              <w:rPr>
                <w:color w:val="000000"/>
                <w:sz w:val="20"/>
              </w:rPr>
              <w:t>razdeljene</w:t>
            </w:r>
            <w:r w:rsidR="00541562">
              <w:rPr>
                <w:color w:val="000000"/>
                <w:sz w:val="20"/>
              </w:rPr>
              <w:t xml:space="preserve"> </w:t>
            </w:r>
            <w:r>
              <w:rPr>
                <w:color w:val="000000"/>
                <w:sz w:val="20"/>
              </w:rPr>
              <w:t>po</w:t>
            </w:r>
            <w:r w:rsidR="00541562">
              <w:rPr>
                <w:color w:val="000000"/>
                <w:sz w:val="20"/>
              </w:rPr>
              <w:t xml:space="preserve"> </w:t>
            </w:r>
            <w:r>
              <w:rPr>
                <w:color w:val="000000"/>
                <w:sz w:val="20"/>
              </w:rPr>
              <w:t>standardih</w:t>
            </w:r>
            <w:r w:rsidR="00541562">
              <w:rPr>
                <w:color w:val="000000"/>
                <w:sz w:val="20"/>
              </w:rPr>
              <w:t xml:space="preserve"> </w:t>
            </w:r>
            <w:r>
              <w:rPr>
                <w:color w:val="000000"/>
                <w:sz w:val="20"/>
              </w:rPr>
              <w:t>Dobrih</w:t>
            </w:r>
            <w:r w:rsidR="00541562">
              <w:rPr>
                <w:color w:val="000000"/>
                <w:sz w:val="20"/>
              </w:rPr>
              <w:t xml:space="preserve"> </w:t>
            </w:r>
            <w:r>
              <w:rPr>
                <w:color w:val="000000"/>
                <w:sz w:val="20"/>
              </w:rPr>
              <w:t>kmetijskih</w:t>
            </w:r>
            <w:r w:rsidR="00541562">
              <w:rPr>
                <w:color w:val="000000"/>
                <w:sz w:val="20"/>
              </w:rPr>
              <w:t xml:space="preserve"> </w:t>
            </w:r>
            <w:r>
              <w:rPr>
                <w:color w:val="000000"/>
                <w:sz w:val="20"/>
              </w:rPr>
              <w:t>in</w:t>
            </w:r>
            <w:r w:rsidR="00541562">
              <w:rPr>
                <w:color w:val="000000"/>
                <w:sz w:val="20"/>
              </w:rPr>
              <w:t xml:space="preserve"> </w:t>
            </w:r>
            <w:r>
              <w:rPr>
                <w:color w:val="000000"/>
                <w:sz w:val="20"/>
              </w:rPr>
              <w:t>okoljskih</w:t>
            </w:r>
            <w:r w:rsidR="00541562">
              <w:rPr>
                <w:color w:val="000000"/>
                <w:sz w:val="20"/>
              </w:rPr>
              <w:t xml:space="preserve"> </w:t>
            </w:r>
            <w:r>
              <w:rPr>
                <w:color w:val="000000"/>
                <w:sz w:val="20"/>
              </w:rPr>
              <w:t>pogojev</w:t>
            </w:r>
            <w:r w:rsidR="00541562">
              <w:rPr>
                <w:color w:val="000000"/>
                <w:sz w:val="20"/>
              </w:rPr>
              <w:t xml:space="preserve"> </w:t>
            </w:r>
            <w:r>
              <w:rPr>
                <w:color w:val="000000"/>
                <w:sz w:val="20"/>
              </w:rPr>
              <w:t>(DKOP)</w:t>
            </w:r>
            <w:r w:rsidR="00541562">
              <w:rPr>
                <w:color w:val="000000"/>
                <w:sz w:val="20"/>
              </w:rPr>
              <w:t xml:space="preserve"> </w:t>
            </w:r>
            <w:r>
              <w:rPr>
                <w:color w:val="000000"/>
                <w:sz w:val="20"/>
              </w:rPr>
              <w:t>in</w:t>
            </w:r>
            <w:r w:rsidR="00541562">
              <w:rPr>
                <w:color w:val="000000"/>
                <w:sz w:val="20"/>
              </w:rPr>
              <w:t xml:space="preserve"> </w:t>
            </w:r>
            <w:r>
              <w:rPr>
                <w:color w:val="000000"/>
                <w:sz w:val="20"/>
              </w:rPr>
              <w:t>Predpisanih</w:t>
            </w:r>
            <w:r w:rsidR="00541562">
              <w:rPr>
                <w:color w:val="000000"/>
                <w:sz w:val="20"/>
              </w:rPr>
              <w:t xml:space="preserve"> </w:t>
            </w:r>
            <w:r>
              <w:rPr>
                <w:color w:val="000000"/>
                <w:sz w:val="20"/>
              </w:rPr>
              <w:t>zahtevah</w:t>
            </w:r>
            <w:r w:rsidR="00541562">
              <w:rPr>
                <w:color w:val="000000"/>
                <w:sz w:val="20"/>
              </w:rPr>
              <w:t xml:space="preserve"> </w:t>
            </w:r>
            <w:r>
              <w:rPr>
                <w:color w:val="000000"/>
                <w:sz w:val="20"/>
              </w:rPr>
              <w:lastRenderedPageBreak/>
              <w:t>ravnanja</w:t>
            </w:r>
            <w:r w:rsidR="00541562">
              <w:rPr>
                <w:color w:val="000000"/>
                <w:sz w:val="20"/>
              </w:rPr>
              <w:t xml:space="preserve"> </w:t>
            </w:r>
            <w:r>
              <w:rPr>
                <w:color w:val="000000"/>
                <w:sz w:val="20"/>
              </w:rPr>
              <w:t>(PZR).</w:t>
            </w:r>
            <w:r w:rsidR="00541562">
              <w:rPr>
                <w:color w:val="000000"/>
                <w:sz w:val="20"/>
              </w:rPr>
              <w:t xml:space="preserve"> </w:t>
            </w:r>
            <w:r>
              <w:rPr>
                <w:color w:val="000000"/>
                <w:sz w:val="20"/>
              </w:rPr>
              <w:t>Standardi</w:t>
            </w:r>
            <w:r w:rsidR="00541562">
              <w:rPr>
                <w:color w:val="000000"/>
                <w:sz w:val="20"/>
              </w:rPr>
              <w:t xml:space="preserve"> </w:t>
            </w:r>
            <w:r>
              <w:rPr>
                <w:color w:val="000000"/>
                <w:sz w:val="20"/>
              </w:rPr>
              <w:t>DKOP</w:t>
            </w:r>
            <w:r w:rsidR="00541562">
              <w:rPr>
                <w:color w:val="000000"/>
                <w:sz w:val="20"/>
              </w:rPr>
              <w:t xml:space="preserve"> </w:t>
            </w:r>
            <w:r>
              <w:rPr>
                <w:color w:val="000000"/>
                <w:sz w:val="20"/>
              </w:rPr>
              <w:t>so</w:t>
            </w:r>
            <w:r w:rsidR="00541562">
              <w:rPr>
                <w:color w:val="000000"/>
                <w:sz w:val="20"/>
              </w:rPr>
              <w:t xml:space="preserve"> </w:t>
            </w:r>
            <w:r>
              <w:rPr>
                <w:color w:val="000000"/>
                <w:sz w:val="20"/>
              </w:rPr>
              <w:t>del</w:t>
            </w:r>
            <w:r w:rsidR="00541562">
              <w:rPr>
                <w:color w:val="000000"/>
                <w:sz w:val="20"/>
              </w:rPr>
              <w:t xml:space="preserve"> </w:t>
            </w:r>
            <w:r w:rsidRPr="001B739F">
              <w:rPr>
                <w:color w:val="000000"/>
                <w:sz w:val="20"/>
              </w:rPr>
              <w:t>Strateškega</w:t>
            </w:r>
            <w:r w:rsidR="00541562">
              <w:rPr>
                <w:color w:val="000000"/>
                <w:sz w:val="20"/>
              </w:rPr>
              <w:t xml:space="preserve"> </w:t>
            </w:r>
            <w:r w:rsidRPr="001B739F">
              <w:rPr>
                <w:color w:val="000000"/>
                <w:sz w:val="20"/>
              </w:rPr>
              <w:t>načrta</w:t>
            </w:r>
            <w:r w:rsidR="00541562">
              <w:rPr>
                <w:color w:val="000000"/>
                <w:sz w:val="20"/>
              </w:rPr>
              <w:t xml:space="preserve"> </w:t>
            </w:r>
            <w:r w:rsidRPr="001B739F">
              <w:rPr>
                <w:color w:val="000000"/>
                <w:sz w:val="20"/>
              </w:rPr>
              <w:t>skupne</w:t>
            </w:r>
            <w:r w:rsidR="00541562">
              <w:rPr>
                <w:color w:val="000000"/>
                <w:sz w:val="20"/>
              </w:rPr>
              <w:t xml:space="preserve"> </w:t>
            </w:r>
            <w:r w:rsidRPr="001B739F">
              <w:rPr>
                <w:color w:val="000000"/>
                <w:sz w:val="20"/>
              </w:rPr>
              <w:t>kmetijske</w:t>
            </w:r>
            <w:r w:rsidR="00541562">
              <w:rPr>
                <w:color w:val="000000"/>
                <w:sz w:val="20"/>
              </w:rPr>
              <w:t xml:space="preserve"> </w:t>
            </w:r>
            <w:r w:rsidRPr="001B739F">
              <w:rPr>
                <w:color w:val="000000"/>
                <w:sz w:val="20"/>
              </w:rPr>
              <w:t>politike</w:t>
            </w:r>
            <w:r w:rsidR="00541562">
              <w:rPr>
                <w:color w:val="000000"/>
                <w:sz w:val="20"/>
              </w:rPr>
              <w:t xml:space="preserve"> </w:t>
            </w:r>
            <w:r w:rsidRPr="001B739F">
              <w:rPr>
                <w:color w:val="000000"/>
                <w:sz w:val="20"/>
              </w:rPr>
              <w:t>2023–2027</w:t>
            </w:r>
            <w:r w:rsidR="00541562">
              <w:rPr>
                <w:color w:val="000000"/>
                <w:sz w:val="20"/>
              </w:rPr>
              <w:t xml:space="preserve"> </w:t>
            </w:r>
            <w:r w:rsidRPr="001B739F">
              <w:rPr>
                <w:color w:val="000000"/>
                <w:sz w:val="20"/>
              </w:rPr>
              <w:t>za</w:t>
            </w:r>
            <w:r w:rsidR="00541562">
              <w:rPr>
                <w:color w:val="000000"/>
                <w:sz w:val="20"/>
              </w:rPr>
              <w:t xml:space="preserve"> </w:t>
            </w:r>
            <w:r w:rsidRPr="001B739F">
              <w:rPr>
                <w:color w:val="000000"/>
                <w:sz w:val="20"/>
              </w:rPr>
              <w:t>Slovenijo</w:t>
            </w:r>
            <w:r w:rsidR="00541562">
              <w:rPr>
                <w:color w:val="000000"/>
                <w:sz w:val="20"/>
              </w:rPr>
              <w:t xml:space="preserve"> </w:t>
            </w:r>
            <w:r>
              <w:rPr>
                <w:color w:val="000000"/>
                <w:sz w:val="20"/>
              </w:rPr>
              <w:t>in</w:t>
            </w:r>
            <w:r w:rsidR="00541562">
              <w:rPr>
                <w:color w:val="000000"/>
                <w:sz w:val="20"/>
              </w:rPr>
              <w:t xml:space="preserve"> </w:t>
            </w:r>
            <w:r>
              <w:rPr>
                <w:color w:val="000000"/>
                <w:sz w:val="20"/>
              </w:rPr>
              <w:t>v</w:t>
            </w:r>
            <w:r w:rsidR="00541562">
              <w:rPr>
                <w:color w:val="000000"/>
                <w:sz w:val="20"/>
              </w:rPr>
              <w:t xml:space="preserve"> </w:t>
            </w:r>
            <w:r>
              <w:rPr>
                <w:color w:val="000000"/>
                <w:sz w:val="20"/>
              </w:rPr>
              <w:t>tem</w:t>
            </w:r>
            <w:r w:rsidR="00541562">
              <w:rPr>
                <w:color w:val="000000"/>
                <w:sz w:val="20"/>
              </w:rPr>
              <w:t xml:space="preserve"> </w:t>
            </w:r>
            <w:r>
              <w:rPr>
                <w:color w:val="000000"/>
                <w:sz w:val="20"/>
              </w:rPr>
              <w:t>delu</w:t>
            </w:r>
            <w:r w:rsidR="00541562">
              <w:rPr>
                <w:color w:val="000000"/>
                <w:sz w:val="20"/>
              </w:rPr>
              <w:t xml:space="preserve"> </w:t>
            </w:r>
            <w:r>
              <w:rPr>
                <w:color w:val="000000"/>
                <w:sz w:val="20"/>
              </w:rPr>
              <w:t>Uredba</w:t>
            </w:r>
            <w:r w:rsidR="00541562">
              <w:rPr>
                <w:color w:val="000000"/>
                <w:sz w:val="20"/>
              </w:rPr>
              <w:t xml:space="preserve"> </w:t>
            </w:r>
            <w:r>
              <w:rPr>
                <w:color w:val="000000"/>
                <w:sz w:val="20"/>
              </w:rPr>
              <w:t>o</w:t>
            </w:r>
            <w:r w:rsidR="00541562">
              <w:rPr>
                <w:color w:val="000000"/>
                <w:sz w:val="20"/>
              </w:rPr>
              <w:t xml:space="preserve"> </w:t>
            </w:r>
            <w:r>
              <w:rPr>
                <w:color w:val="000000"/>
                <w:sz w:val="20"/>
              </w:rPr>
              <w:t>pravilih</w:t>
            </w:r>
            <w:r w:rsidR="00541562">
              <w:rPr>
                <w:color w:val="000000"/>
                <w:sz w:val="20"/>
              </w:rPr>
              <w:t xml:space="preserve"> </w:t>
            </w:r>
            <w:r>
              <w:rPr>
                <w:color w:val="000000"/>
                <w:sz w:val="20"/>
              </w:rPr>
              <w:t>pogojenosti</w:t>
            </w:r>
            <w:r w:rsidR="00541562">
              <w:rPr>
                <w:color w:val="000000"/>
                <w:sz w:val="20"/>
              </w:rPr>
              <w:t xml:space="preserve"> </w:t>
            </w:r>
            <w:r>
              <w:rPr>
                <w:color w:val="000000"/>
                <w:sz w:val="20"/>
              </w:rPr>
              <w:t>izvaja</w:t>
            </w:r>
            <w:r w:rsidR="00541562">
              <w:rPr>
                <w:color w:val="000000"/>
                <w:sz w:val="20"/>
              </w:rPr>
              <w:t xml:space="preserve"> </w:t>
            </w:r>
            <w:r>
              <w:rPr>
                <w:color w:val="000000"/>
                <w:sz w:val="20"/>
              </w:rPr>
              <w:t>strateški</w:t>
            </w:r>
            <w:r w:rsidR="00541562">
              <w:rPr>
                <w:color w:val="000000"/>
                <w:sz w:val="20"/>
              </w:rPr>
              <w:t xml:space="preserve"> </w:t>
            </w:r>
            <w:r>
              <w:rPr>
                <w:color w:val="000000"/>
                <w:sz w:val="20"/>
              </w:rPr>
              <w:t>načrt.</w:t>
            </w:r>
            <w:r w:rsidR="00541562">
              <w:rPr>
                <w:color w:val="000000"/>
                <w:sz w:val="20"/>
              </w:rPr>
              <w:t xml:space="preserve"> </w:t>
            </w:r>
            <w:r>
              <w:rPr>
                <w:color w:val="000000"/>
                <w:sz w:val="20"/>
              </w:rPr>
              <w:t>PZR</w:t>
            </w:r>
            <w:r w:rsidR="00541562">
              <w:rPr>
                <w:color w:val="000000"/>
                <w:sz w:val="20"/>
              </w:rPr>
              <w:t xml:space="preserve"> </w:t>
            </w:r>
            <w:r>
              <w:rPr>
                <w:color w:val="000000"/>
                <w:sz w:val="20"/>
              </w:rPr>
              <w:t>pa</w:t>
            </w:r>
            <w:r w:rsidR="00541562">
              <w:rPr>
                <w:color w:val="000000"/>
                <w:sz w:val="20"/>
              </w:rPr>
              <w:t xml:space="preserve"> </w:t>
            </w:r>
            <w:r>
              <w:rPr>
                <w:color w:val="000000"/>
                <w:sz w:val="20"/>
              </w:rPr>
              <w:t>predstavljajo</w:t>
            </w:r>
            <w:r w:rsidR="00541562">
              <w:rPr>
                <w:color w:val="000000"/>
                <w:sz w:val="20"/>
              </w:rPr>
              <w:t xml:space="preserve"> </w:t>
            </w:r>
            <w:r>
              <w:rPr>
                <w:color w:val="000000"/>
                <w:sz w:val="20"/>
              </w:rPr>
              <w:t>prenos</w:t>
            </w:r>
            <w:r w:rsidR="00541562">
              <w:rPr>
                <w:color w:val="000000"/>
                <w:sz w:val="20"/>
              </w:rPr>
              <w:t xml:space="preserve"> </w:t>
            </w:r>
            <w:r>
              <w:rPr>
                <w:color w:val="000000"/>
                <w:sz w:val="20"/>
              </w:rPr>
              <w:t>delov</w:t>
            </w:r>
            <w:r w:rsidR="00541562">
              <w:rPr>
                <w:color w:val="000000"/>
                <w:sz w:val="20"/>
              </w:rPr>
              <w:t xml:space="preserve"> </w:t>
            </w:r>
            <w:r>
              <w:rPr>
                <w:color w:val="000000"/>
                <w:sz w:val="20"/>
              </w:rPr>
              <w:t>veljavne</w:t>
            </w:r>
            <w:r w:rsidR="00541562">
              <w:rPr>
                <w:color w:val="000000"/>
                <w:sz w:val="20"/>
              </w:rPr>
              <w:t xml:space="preserve"> </w:t>
            </w:r>
            <w:r>
              <w:rPr>
                <w:color w:val="000000"/>
                <w:sz w:val="20"/>
              </w:rPr>
              <w:t>EU</w:t>
            </w:r>
            <w:r w:rsidR="00541562">
              <w:rPr>
                <w:color w:val="000000"/>
                <w:sz w:val="20"/>
              </w:rPr>
              <w:t xml:space="preserve"> </w:t>
            </w:r>
            <w:r>
              <w:rPr>
                <w:color w:val="000000"/>
                <w:sz w:val="20"/>
              </w:rPr>
              <w:t>in</w:t>
            </w:r>
            <w:r w:rsidR="00541562">
              <w:rPr>
                <w:color w:val="000000"/>
                <w:sz w:val="20"/>
              </w:rPr>
              <w:t xml:space="preserve"> </w:t>
            </w:r>
            <w:r>
              <w:rPr>
                <w:color w:val="000000"/>
                <w:sz w:val="20"/>
              </w:rPr>
              <w:t>domače</w:t>
            </w:r>
            <w:r w:rsidR="00541562">
              <w:rPr>
                <w:color w:val="000000"/>
                <w:sz w:val="20"/>
              </w:rPr>
              <w:t xml:space="preserve"> </w:t>
            </w:r>
            <w:r>
              <w:rPr>
                <w:color w:val="000000"/>
                <w:sz w:val="20"/>
              </w:rPr>
              <w:t>zakonodaje</w:t>
            </w:r>
            <w:r w:rsidR="00541562">
              <w:rPr>
                <w:color w:val="000000"/>
                <w:sz w:val="20"/>
              </w:rPr>
              <w:t xml:space="preserve"> </w:t>
            </w:r>
            <w:r>
              <w:rPr>
                <w:color w:val="000000"/>
                <w:sz w:val="20"/>
              </w:rPr>
              <w:t>v</w:t>
            </w:r>
            <w:r w:rsidR="00541562">
              <w:rPr>
                <w:color w:val="000000"/>
                <w:sz w:val="20"/>
              </w:rPr>
              <w:t xml:space="preserve"> </w:t>
            </w:r>
            <w:r>
              <w:rPr>
                <w:color w:val="000000"/>
                <w:sz w:val="20"/>
              </w:rPr>
              <w:t>sistem</w:t>
            </w:r>
            <w:r w:rsidR="00541562">
              <w:rPr>
                <w:color w:val="000000"/>
                <w:sz w:val="20"/>
              </w:rPr>
              <w:t xml:space="preserve"> </w:t>
            </w:r>
            <w:r>
              <w:rPr>
                <w:color w:val="000000"/>
                <w:sz w:val="20"/>
              </w:rPr>
              <w:t>pogojenosti</w:t>
            </w:r>
            <w:r w:rsidR="00541562">
              <w:rPr>
                <w:color w:val="000000"/>
                <w:sz w:val="20"/>
              </w:rPr>
              <w:t xml:space="preserve"> </w:t>
            </w:r>
            <w:r>
              <w:rPr>
                <w:color w:val="000000"/>
                <w:sz w:val="20"/>
              </w:rPr>
              <w:t>in</w:t>
            </w:r>
            <w:r w:rsidR="00541562">
              <w:rPr>
                <w:color w:val="000000"/>
                <w:sz w:val="20"/>
              </w:rPr>
              <w:t xml:space="preserve"> </w:t>
            </w:r>
            <w:r>
              <w:rPr>
                <w:color w:val="000000"/>
                <w:sz w:val="20"/>
              </w:rPr>
              <w:t>zato</w:t>
            </w:r>
            <w:r w:rsidR="00541562">
              <w:rPr>
                <w:color w:val="000000"/>
                <w:sz w:val="20"/>
              </w:rPr>
              <w:t xml:space="preserve"> </w:t>
            </w:r>
            <w:r>
              <w:rPr>
                <w:color w:val="000000"/>
                <w:sz w:val="20"/>
              </w:rPr>
              <w:t>ni</w:t>
            </w:r>
            <w:r w:rsidR="00541562">
              <w:rPr>
                <w:color w:val="000000"/>
                <w:sz w:val="20"/>
              </w:rPr>
              <w:t xml:space="preserve"> </w:t>
            </w:r>
            <w:r>
              <w:rPr>
                <w:color w:val="000000"/>
                <w:sz w:val="20"/>
              </w:rPr>
              <w:t>treba</w:t>
            </w:r>
            <w:r w:rsidR="00541562">
              <w:rPr>
                <w:color w:val="000000"/>
                <w:sz w:val="20"/>
              </w:rPr>
              <w:t xml:space="preserve"> </w:t>
            </w:r>
            <w:r>
              <w:rPr>
                <w:color w:val="000000"/>
                <w:sz w:val="20"/>
              </w:rPr>
              <w:t>da</w:t>
            </w:r>
            <w:r w:rsidR="00541562">
              <w:rPr>
                <w:color w:val="000000"/>
                <w:sz w:val="20"/>
              </w:rPr>
              <w:t xml:space="preserve"> </w:t>
            </w:r>
            <w:r>
              <w:rPr>
                <w:color w:val="000000"/>
                <w:sz w:val="20"/>
              </w:rPr>
              <w:t>so</w:t>
            </w:r>
            <w:r w:rsidR="00541562">
              <w:rPr>
                <w:color w:val="000000"/>
                <w:sz w:val="20"/>
              </w:rPr>
              <w:t xml:space="preserve"> </w:t>
            </w:r>
            <w:r>
              <w:rPr>
                <w:color w:val="000000"/>
                <w:sz w:val="20"/>
              </w:rPr>
              <w:t>del</w:t>
            </w:r>
            <w:r w:rsidR="00541562">
              <w:rPr>
                <w:color w:val="000000"/>
                <w:sz w:val="20"/>
              </w:rPr>
              <w:t xml:space="preserve"> </w:t>
            </w:r>
            <w:r>
              <w:rPr>
                <w:color w:val="000000"/>
                <w:sz w:val="20"/>
              </w:rPr>
              <w:t>strateškega</w:t>
            </w:r>
            <w:r w:rsidR="00541562">
              <w:rPr>
                <w:color w:val="000000"/>
                <w:sz w:val="20"/>
              </w:rPr>
              <w:t xml:space="preserve"> </w:t>
            </w:r>
            <w:r>
              <w:rPr>
                <w:color w:val="000000"/>
                <w:sz w:val="20"/>
              </w:rPr>
              <w:t>načrta.</w:t>
            </w:r>
          </w:p>
          <w:p w14:paraId="259AEAEF" w14:textId="218F0B6F" w:rsidR="00D42395" w:rsidRDefault="00D42395" w:rsidP="00F545FB">
            <w:pPr>
              <w:pStyle w:val="Neotevilenodstavek"/>
              <w:spacing w:before="0" w:after="0" w:line="260" w:lineRule="exact"/>
              <w:rPr>
                <w:color w:val="000000"/>
                <w:sz w:val="20"/>
              </w:rPr>
            </w:pPr>
            <w:r>
              <w:rPr>
                <w:color w:val="000000"/>
                <w:sz w:val="20"/>
              </w:rPr>
              <w:t>Zahteve</w:t>
            </w:r>
            <w:r w:rsidR="00541562">
              <w:rPr>
                <w:color w:val="000000"/>
                <w:sz w:val="20"/>
              </w:rPr>
              <w:t xml:space="preserve"> </w:t>
            </w:r>
            <w:r>
              <w:rPr>
                <w:color w:val="000000"/>
                <w:sz w:val="20"/>
              </w:rPr>
              <w:t>pogojenosti</w:t>
            </w:r>
            <w:r w:rsidR="00541562">
              <w:rPr>
                <w:color w:val="000000"/>
                <w:sz w:val="20"/>
              </w:rPr>
              <w:t xml:space="preserve"> </w:t>
            </w:r>
            <w:r>
              <w:rPr>
                <w:color w:val="000000"/>
                <w:sz w:val="20"/>
              </w:rPr>
              <w:t>pokrivajo</w:t>
            </w:r>
            <w:r w:rsidR="00541562">
              <w:rPr>
                <w:color w:val="000000"/>
                <w:sz w:val="20"/>
              </w:rPr>
              <w:t xml:space="preserve"> </w:t>
            </w:r>
            <w:r>
              <w:rPr>
                <w:color w:val="000000"/>
                <w:sz w:val="20"/>
              </w:rPr>
              <w:t>področja:</w:t>
            </w:r>
          </w:p>
          <w:p w14:paraId="433398E2" w14:textId="76492AFA" w:rsidR="00D42395" w:rsidRPr="00F265C0" w:rsidRDefault="00D42395" w:rsidP="00D42395">
            <w:pPr>
              <w:pStyle w:val="Neotevilenodstavek"/>
              <w:numPr>
                <w:ilvl w:val="0"/>
                <w:numId w:val="20"/>
              </w:numPr>
              <w:spacing w:after="0" w:line="240" w:lineRule="auto"/>
              <w:ind w:left="318" w:hanging="284"/>
              <w:rPr>
                <w:color w:val="000000"/>
                <w:sz w:val="20"/>
                <w:szCs w:val="20"/>
              </w:rPr>
            </w:pPr>
            <w:r w:rsidRPr="00F265C0">
              <w:rPr>
                <w:color w:val="000000"/>
                <w:sz w:val="20"/>
                <w:szCs w:val="20"/>
              </w:rPr>
              <w:t>podnebje</w:t>
            </w:r>
            <w:r w:rsidR="00541562">
              <w:rPr>
                <w:color w:val="000000"/>
                <w:sz w:val="20"/>
                <w:szCs w:val="20"/>
              </w:rPr>
              <w:t xml:space="preserve"> </w:t>
            </w:r>
            <w:r w:rsidRPr="00F265C0">
              <w:rPr>
                <w:color w:val="000000"/>
                <w:sz w:val="20"/>
                <w:szCs w:val="20"/>
              </w:rPr>
              <w:t>in</w:t>
            </w:r>
            <w:r w:rsidR="00541562">
              <w:rPr>
                <w:color w:val="000000"/>
                <w:sz w:val="20"/>
                <w:szCs w:val="20"/>
              </w:rPr>
              <w:t xml:space="preserve"> </w:t>
            </w:r>
            <w:r w:rsidRPr="00F265C0">
              <w:rPr>
                <w:color w:val="000000"/>
                <w:sz w:val="20"/>
                <w:szCs w:val="20"/>
              </w:rPr>
              <w:t>okolje,</w:t>
            </w:r>
            <w:r w:rsidR="00541562">
              <w:rPr>
                <w:color w:val="000000"/>
                <w:sz w:val="20"/>
                <w:szCs w:val="20"/>
              </w:rPr>
              <w:t xml:space="preserve"> </w:t>
            </w:r>
            <w:r w:rsidRPr="00F265C0">
              <w:rPr>
                <w:color w:val="000000"/>
                <w:sz w:val="20"/>
                <w:szCs w:val="20"/>
              </w:rPr>
              <w:t>vključno</w:t>
            </w:r>
            <w:r w:rsidR="00541562">
              <w:rPr>
                <w:color w:val="000000"/>
                <w:sz w:val="20"/>
                <w:szCs w:val="20"/>
              </w:rPr>
              <w:t xml:space="preserve"> </w:t>
            </w:r>
            <w:r w:rsidRPr="00F265C0">
              <w:rPr>
                <w:color w:val="000000"/>
                <w:sz w:val="20"/>
                <w:szCs w:val="20"/>
              </w:rPr>
              <w:t>z</w:t>
            </w:r>
            <w:r w:rsidR="00541562">
              <w:rPr>
                <w:color w:val="000000"/>
                <w:sz w:val="20"/>
                <w:szCs w:val="20"/>
              </w:rPr>
              <w:t xml:space="preserve"> </w:t>
            </w:r>
            <w:r w:rsidRPr="00F265C0">
              <w:rPr>
                <w:color w:val="000000"/>
                <w:sz w:val="20"/>
                <w:szCs w:val="20"/>
              </w:rPr>
              <w:t>vodo,</w:t>
            </w:r>
            <w:r w:rsidR="00541562">
              <w:rPr>
                <w:color w:val="000000"/>
                <w:sz w:val="20"/>
                <w:szCs w:val="20"/>
              </w:rPr>
              <w:t xml:space="preserve"> </w:t>
            </w:r>
            <w:r w:rsidRPr="00F265C0">
              <w:rPr>
                <w:color w:val="000000"/>
                <w:sz w:val="20"/>
                <w:szCs w:val="20"/>
              </w:rPr>
              <w:t>tlemi</w:t>
            </w:r>
            <w:r w:rsidR="00541562">
              <w:rPr>
                <w:color w:val="000000"/>
                <w:sz w:val="20"/>
                <w:szCs w:val="20"/>
              </w:rPr>
              <w:t xml:space="preserve"> </w:t>
            </w:r>
            <w:r w:rsidRPr="00F265C0">
              <w:rPr>
                <w:color w:val="000000"/>
                <w:sz w:val="20"/>
                <w:szCs w:val="20"/>
              </w:rPr>
              <w:t>in</w:t>
            </w:r>
            <w:r w:rsidR="00541562">
              <w:rPr>
                <w:color w:val="000000"/>
                <w:sz w:val="20"/>
                <w:szCs w:val="20"/>
              </w:rPr>
              <w:t xml:space="preserve"> </w:t>
            </w:r>
            <w:r w:rsidRPr="00F265C0">
              <w:rPr>
                <w:color w:val="000000"/>
                <w:sz w:val="20"/>
                <w:szCs w:val="20"/>
              </w:rPr>
              <w:t>biotsko</w:t>
            </w:r>
            <w:r w:rsidR="00541562">
              <w:rPr>
                <w:color w:val="000000"/>
                <w:sz w:val="20"/>
                <w:szCs w:val="20"/>
              </w:rPr>
              <w:t xml:space="preserve"> </w:t>
            </w:r>
            <w:r w:rsidRPr="00F265C0">
              <w:rPr>
                <w:color w:val="000000"/>
                <w:sz w:val="20"/>
                <w:szCs w:val="20"/>
              </w:rPr>
              <w:t>raznovrstnostjo</w:t>
            </w:r>
            <w:r w:rsidR="00541562">
              <w:rPr>
                <w:color w:val="000000"/>
                <w:sz w:val="20"/>
                <w:szCs w:val="20"/>
              </w:rPr>
              <w:t xml:space="preserve"> </w:t>
            </w:r>
            <w:r w:rsidRPr="00F265C0">
              <w:rPr>
                <w:color w:val="000000"/>
                <w:sz w:val="20"/>
                <w:szCs w:val="20"/>
              </w:rPr>
              <w:t>ekosistemov;</w:t>
            </w:r>
            <w:r w:rsidR="00541562">
              <w:rPr>
                <w:color w:val="000000"/>
                <w:sz w:val="20"/>
                <w:szCs w:val="20"/>
              </w:rPr>
              <w:t xml:space="preserve"> </w:t>
            </w:r>
          </w:p>
          <w:p w14:paraId="2D7CE993" w14:textId="370319FC" w:rsidR="00D42395" w:rsidRPr="00F265C0" w:rsidRDefault="00D42395" w:rsidP="00D42395">
            <w:pPr>
              <w:pStyle w:val="Neotevilenodstavek"/>
              <w:numPr>
                <w:ilvl w:val="0"/>
                <w:numId w:val="20"/>
              </w:numPr>
              <w:spacing w:after="0" w:line="240" w:lineRule="auto"/>
              <w:ind w:left="318" w:hanging="284"/>
              <w:rPr>
                <w:color w:val="000000"/>
                <w:sz w:val="20"/>
                <w:szCs w:val="20"/>
              </w:rPr>
            </w:pPr>
            <w:r w:rsidRPr="00F265C0">
              <w:rPr>
                <w:color w:val="000000"/>
                <w:sz w:val="20"/>
                <w:szCs w:val="20"/>
              </w:rPr>
              <w:t>javno</w:t>
            </w:r>
            <w:r w:rsidR="00541562">
              <w:rPr>
                <w:color w:val="000000"/>
                <w:sz w:val="20"/>
                <w:szCs w:val="20"/>
              </w:rPr>
              <w:t xml:space="preserve"> </w:t>
            </w:r>
            <w:r w:rsidRPr="00F265C0">
              <w:rPr>
                <w:color w:val="000000"/>
                <w:sz w:val="20"/>
                <w:szCs w:val="20"/>
              </w:rPr>
              <w:t>zdravje</w:t>
            </w:r>
            <w:r w:rsidR="00541562">
              <w:rPr>
                <w:color w:val="000000"/>
                <w:sz w:val="20"/>
                <w:szCs w:val="20"/>
              </w:rPr>
              <w:t xml:space="preserve"> </w:t>
            </w:r>
            <w:r w:rsidRPr="00F265C0">
              <w:rPr>
                <w:color w:val="000000"/>
                <w:sz w:val="20"/>
                <w:szCs w:val="20"/>
              </w:rPr>
              <w:t>in</w:t>
            </w:r>
            <w:r w:rsidR="00541562">
              <w:rPr>
                <w:color w:val="000000"/>
                <w:sz w:val="20"/>
                <w:szCs w:val="20"/>
              </w:rPr>
              <w:t xml:space="preserve"> </w:t>
            </w:r>
            <w:r w:rsidRPr="00F265C0">
              <w:rPr>
                <w:color w:val="000000"/>
                <w:sz w:val="20"/>
                <w:szCs w:val="20"/>
              </w:rPr>
              <w:t>zdravje</w:t>
            </w:r>
            <w:r w:rsidR="00541562">
              <w:rPr>
                <w:color w:val="000000"/>
                <w:sz w:val="20"/>
                <w:szCs w:val="20"/>
              </w:rPr>
              <w:t xml:space="preserve"> </w:t>
            </w:r>
            <w:r w:rsidRPr="00F265C0">
              <w:rPr>
                <w:color w:val="000000"/>
                <w:sz w:val="20"/>
                <w:szCs w:val="20"/>
              </w:rPr>
              <w:t>rastlin;</w:t>
            </w:r>
            <w:r w:rsidR="00541562">
              <w:rPr>
                <w:color w:val="000000"/>
                <w:sz w:val="20"/>
                <w:szCs w:val="20"/>
              </w:rPr>
              <w:t xml:space="preserve"> </w:t>
            </w:r>
          </w:p>
          <w:p w14:paraId="2C196D38" w14:textId="1E3539BB" w:rsidR="00D42395" w:rsidRPr="00073CB4" w:rsidRDefault="00D42395" w:rsidP="00D42395">
            <w:pPr>
              <w:pStyle w:val="Neotevilenodstavek"/>
              <w:numPr>
                <w:ilvl w:val="0"/>
                <w:numId w:val="20"/>
              </w:numPr>
              <w:spacing w:after="0" w:line="240" w:lineRule="auto"/>
              <w:ind w:left="318" w:hanging="284"/>
              <w:rPr>
                <w:color w:val="000000"/>
              </w:rPr>
            </w:pPr>
            <w:r w:rsidRPr="00F265C0">
              <w:rPr>
                <w:color w:val="000000"/>
                <w:sz w:val="20"/>
                <w:szCs w:val="20"/>
              </w:rPr>
              <w:t>dobrobit</w:t>
            </w:r>
            <w:r w:rsidR="00541562">
              <w:rPr>
                <w:color w:val="000000"/>
                <w:sz w:val="20"/>
                <w:szCs w:val="20"/>
              </w:rPr>
              <w:t xml:space="preserve"> </w:t>
            </w:r>
            <w:r w:rsidRPr="00F265C0">
              <w:rPr>
                <w:color w:val="000000"/>
                <w:sz w:val="20"/>
                <w:szCs w:val="20"/>
              </w:rPr>
              <w:t>živali</w:t>
            </w:r>
            <w:r w:rsidRPr="00073CB4">
              <w:rPr>
                <w:color w:val="000000"/>
              </w:rPr>
              <w:t>.</w:t>
            </w:r>
          </w:p>
          <w:p w14:paraId="667FB563" w14:textId="644AD7BF" w:rsidR="00D42395" w:rsidRDefault="00D42395" w:rsidP="00F545FB">
            <w:pPr>
              <w:pStyle w:val="Neotevilenodstavek"/>
              <w:rPr>
                <w:color w:val="000000"/>
                <w:sz w:val="20"/>
              </w:rPr>
            </w:pPr>
            <w:r>
              <w:rPr>
                <w:color w:val="000000"/>
                <w:sz w:val="20"/>
              </w:rPr>
              <w:t>Zavezanci</w:t>
            </w:r>
            <w:r w:rsidR="00541562">
              <w:rPr>
                <w:color w:val="000000"/>
                <w:sz w:val="20"/>
              </w:rPr>
              <w:t xml:space="preserve"> </w:t>
            </w:r>
            <w:r>
              <w:rPr>
                <w:color w:val="000000"/>
                <w:sz w:val="20"/>
              </w:rPr>
              <w:t>za</w:t>
            </w:r>
            <w:r w:rsidR="00541562">
              <w:rPr>
                <w:color w:val="000000"/>
                <w:sz w:val="20"/>
              </w:rPr>
              <w:t xml:space="preserve"> </w:t>
            </w:r>
            <w:r>
              <w:rPr>
                <w:color w:val="000000"/>
                <w:sz w:val="20"/>
              </w:rPr>
              <w:t>pogojenost</w:t>
            </w:r>
            <w:r w:rsidR="00541562">
              <w:rPr>
                <w:color w:val="000000"/>
                <w:sz w:val="20"/>
              </w:rPr>
              <w:t xml:space="preserve"> </w:t>
            </w:r>
            <w:r>
              <w:rPr>
                <w:color w:val="000000"/>
                <w:sz w:val="20"/>
              </w:rPr>
              <w:t>so</w:t>
            </w:r>
            <w:r w:rsidR="00541562">
              <w:rPr>
                <w:color w:val="000000"/>
                <w:sz w:val="20"/>
              </w:rPr>
              <w:t xml:space="preserve"> </w:t>
            </w:r>
            <w:r>
              <w:rPr>
                <w:color w:val="000000"/>
                <w:sz w:val="20"/>
              </w:rPr>
              <w:t>prosilci</w:t>
            </w:r>
            <w:r w:rsidR="00541562">
              <w:rPr>
                <w:color w:val="000000"/>
                <w:sz w:val="20"/>
              </w:rPr>
              <w:t xml:space="preserve"> </w:t>
            </w:r>
            <w:r>
              <w:rPr>
                <w:color w:val="000000"/>
                <w:sz w:val="20"/>
              </w:rPr>
              <w:t>in</w:t>
            </w:r>
            <w:r w:rsidR="00541562">
              <w:rPr>
                <w:color w:val="000000"/>
                <w:sz w:val="20"/>
              </w:rPr>
              <w:t xml:space="preserve"> </w:t>
            </w:r>
            <w:r>
              <w:rPr>
                <w:color w:val="000000"/>
                <w:sz w:val="20"/>
              </w:rPr>
              <w:t>prejemniki</w:t>
            </w:r>
            <w:r w:rsidR="00541562">
              <w:rPr>
                <w:color w:val="000000"/>
                <w:sz w:val="20"/>
              </w:rPr>
              <w:t xml:space="preserve"> </w:t>
            </w:r>
            <w:r>
              <w:rPr>
                <w:color w:val="000000"/>
                <w:sz w:val="20"/>
              </w:rPr>
              <w:t>sredstev</w:t>
            </w:r>
            <w:r w:rsidR="00541562">
              <w:rPr>
                <w:color w:val="000000"/>
                <w:sz w:val="20"/>
              </w:rPr>
              <w:t xml:space="preserve"> </w:t>
            </w:r>
            <w:r>
              <w:rPr>
                <w:color w:val="000000"/>
                <w:sz w:val="20"/>
              </w:rPr>
              <w:t>iz</w:t>
            </w:r>
            <w:r w:rsidR="00541562">
              <w:rPr>
                <w:color w:val="000000"/>
                <w:sz w:val="20"/>
              </w:rPr>
              <w:t xml:space="preserve"> </w:t>
            </w:r>
            <w:r>
              <w:rPr>
                <w:color w:val="000000"/>
                <w:sz w:val="20"/>
              </w:rPr>
              <w:t>naslova</w:t>
            </w:r>
            <w:r w:rsidR="00541562">
              <w:rPr>
                <w:color w:val="000000"/>
                <w:sz w:val="20"/>
              </w:rPr>
              <w:t xml:space="preserve"> </w:t>
            </w:r>
            <w:r>
              <w:rPr>
                <w:color w:val="000000"/>
                <w:sz w:val="20"/>
              </w:rPr>
              <w:t>shem</w:t>
            </w:r>
            <w:r w:rsidR="00541562">
              <w:rPr>
                <w:color w:val="000000"/>
                <w:sz w:val="20"/>
              </w:rPr>
              <w:t xml:space="preserve"> </w:t>
            </w:r>
            <w:r>
              <w:rPr>
                <w:color w:val="000000"/>
                <w:sz w:val="20"/>
              </w:rPr>
              <w:t>neposrednih</w:t>
            </w:r>
            <w:r w:rsidR="00541562">
              <w:rPr>
                <w:color w:val="000000"/>
                <w:sz w:val="20"/>
              </w:rPr>
              <w:t xml:space="preserve"> </w:t>
            </w:r>
            <w:r>
              <w:rPr>
                <w:color w:val="000000"/>
                <w:sz w:val="20"/>
              </w:rPr>
              <w:t>plačil</w:t>
            </w:r>
            <w:r w:rsidR="00541562">
              <w:rPr>
                <w:color w:val="000000"/>
                <w:sz w:val="20"/>
              </w:rPr>
              <w:t xml:space="preserve"> </w:t>
            </w:r>
            <w:r>
              <w:rPr>
                <w:color w:val="000000"/>
                <w:sz w:val="20"/>
              </w:rPr>
              <w:t>in</w:t>
            </w:r>
            <w:r w:rsidR="00541562">
              <w:rPr>
                <w:color w:val="000000"/>
                <w:sz w:val="20"/>
              </w:rPr>
              <w:t xml:space="preserve"> </w:t>
            </w:r>
            <w:r>
              <w:rPr>
                <w:color w:val="000000"/>
                <w:sz w:val="20"/>
              </w:rPr>
              <w:t>nekaterih</w:t>
            </w:r>
            <w:r w:rsidR="00541562">
              <w:rPr>
                <w:color w:val="000000"/>
                <w:sz w:val="20"/>
              </w:rPr>
              <w:t xml:space="preserve"> </w:t>
            </w:r>
            <w:r>
              <w:rPr>
                <w:color w:val="000000"/>
                <w:sz w:val="20"/>
              </w:rPr>
              <w:t>intervencij</w:t>
            </w:r>
            <w:r w:rsidR="00541562">
              <w:rPr>
                <w:color w:val="000000"/>
                <w:sz w:val="20"/>
              </w:rPr>
              <w:t xml:space="preserve"> </w:t>
            </w:r>
            <w:r>
              <w:rPr>
                <w:color w:val="000000"/>
                <w:sz w:val="20"/>
              </w:rPr>
              <w:t>razvoja</w:t>
            </w:r>
            <w:r w:rsidR="00541562">
              <w:rPr>
                <w:color w:val="000000"/>
                <w:sz w:val="20"/>
              </w:rPr>
              <w:t xml:space="preserve"> </w:t>
            </w:r>
            <w:r>
              <w:rPr>
                <w:color w:val="000000"/>
                <w:sz w:val="20"/>
              </w:rPr>
              <w:t>podeželja</w:t>
            </w:r>
            <w:r w:rsidR="00541562">
              <w:rPr>
                <w:color w:val="000000"/>
                <w:sz w:val="20"/>
              </w:rPr>
              <w:t xml:space="preserve"> </w:t>
            </w:r>
            <w:r w:rsidRPr="00C059D1">
              <w:rPr>
                <w:color w:val="000000"/>
                <w:sz w:val="20"/>
                <w:szCs w:val="20"/>
              </w:rPr>
              <w:t>(</w:t>
            </w:r>
            <w:r w:rsidRPr="00C059D1">
              <w:rPr>
                <w:bCs/>
                <w:color w:val="000000"/>
                <w:sz w:val="20"/>
                <w:szCs w:val="20"/>
              </w:rPr>
              <w:t>OMD</w:t>
            </w:r>
            <w:r w:rsidR="00541562">
              <w:rPr>
                <w:color w:val="000000"/>
                <w:sz w:val="20"/>
                <w:szCs w:val="20"/>
              </w:rPr>
              <w:t xml:space="preserve"> </w:t>
            </w:r>
            <w:r w:rsidR="00286CBC">
              <w:rPr>
                <w:color w:val="000000"/>
                <w:sz w:val="20"/>
                <w:szCs w:val="20"/>
              </w:rPr>
              <w:t xml:space="preserve">- </w:t>
            </w:r>
            <w:r w:rsidRPr="00C059D1">
              <w:rPr>
                <w:color w:val="000000"/>
                <w:sz w:val="20"/>
                <w:szCs w:val="20"/>
              </w:rPr>
              <w:t>plačilo</w:t>
            </w:r>
            <w:r w:rsidR="00541562">
              <w:rPr>
                <w:color w:val="000000"/>
                <w:sz w:val="20"/>
                <w:szCs w:val="20"/>
              </w:rPr>
              <w:t xml:space="preserve"> </w:t>
            </w:r>
            <w:r w:rsidRPr="00C059D1">
              <w:rPr>
                <w:color w:val="000000"/>
                <w:sz w:val="20"/>
                <w:szCs w:val="20"/>
              </w:rPr>
              <w:t>za</w:t>
            </w:r>
            <w:r w:rsidR="00541562">
              <w:rPr>
                <w:color w:val="000000"/>
                <w:sz w:val="20"/>
                <w:szCs w:val="20"/>
              </w:rPr>
              <w:t xml:space="preserve"> </w:t>
            </w:r>
            <w:r w:rsidRPr="00C059D1">
              <w:rPr>
                <w:color w:val="000000"/>
                <w:sz w:val="20"/>
                <w:szCs w:val="20"/>
              </w:rPr>
              <w:t>naravne</w:t>
            </w:r>
            <w:r w:rsidR="00541562">
              <w:rPr>
                <w:color w:val="000000"/>
                <w:sz w:val="20"/>
                <w:szCs w:val="20"/>
              </w:rPr>
              <w:t xml:space="preserve"> </w:t>
            </w:r>
            <w:r w:rsidRPr="00C059D1">
              <w:rPr>
                <w:color w:val="000000"/>
                <w:sz w:val="20"/>
                <w:szCs w:val="20"/>
              </w:rPr>
              <w:t>ali</w:t>
            </w:r>
            <w:r w:rsidR="00541562">
              <w:rPr>
                <w:color w:val="000000"/>
                <w:sz w:val="20"/>
                <w:szCs w:val="20"/>
              </w:rPr>
              <w:t xml:space="preserve"> </w:t>
            </w:r>
            <w:r w:rsidRPr="00C059D1">
              <w:rPr>
                <w:color w:val="000000"/>
                <w:sz w:val="20"/>
                <w:szCs w:val="20"/>
              </w:rPr>
              <w:t>druge</w:t>
            </w:r>
            <w:r w:rsidR="00541562">
              <w:rPr>
                <w:color w:val="000000"/>
                <w:sz w:val="20"/>
                <w:szCs w:val="20"/>
              </w:rPr>
              <w:t xml:space="preserve"> </w:t>
            </w:r>
            <w:r w:rsidRPr="00C059D1">
              <w:rPr>
                <w:color w:val="000000"/>
                <w:sz w:val="20"/>
                <w:szCs w:val="20"/>
              </w:rPr>
              <w:t>omejitve,</w:t>
            </w:r>
            <w:r w:rsidR="00541562">
              <w:rPr>
                <w:color w:val="000000"/>
                <w:sz w:val="20"/>
                <w:szCs w:val="20"/>
              </w:rPr>
              <w:t xml:space="preserve"> </w:t>
            </w:r>
            <w:r w:rsidRPr="00C059D1">
              <w:rPr>
                <w:bCs/>
                <w:color w:val="000000"/>
                <w:sz w:val="20"/>
                <w:szCs w:val="20"/>
              </w:rPr>
              <w:t>KOPOP</w:t>
            </w:r>
            <w:r w:rsidR="00541562">
              <w:rPr>
                <w:color w:val="000000"/>
                <w:sz w:val="20"/>
                <w:szCs w:val="20"/>
              </w:rPr>
              <w:t xml:space="preserve"> </w:t>
            </w:r>
            <w:r w:rsidR="00286CBC">
              <w:rPr>
                <w:color w:val="000000"/>
                <w:sz w:val="20"/>
                <w:szCs w:val="20"/>
              </w:rPr>
              <w:t xml:space="preserve">- </w:t>
            </w:r>
            <w:r w:rsidRPr="00C059D1">
              <w:rPr>
                <w:color w:val="000000"/>
                <w:sz w:val="20"/>
                <w:szCs w:val="20"/>
              </w:rPr>
              <w:t>kmetijsko-okoljska-podnebna</w:t>
            </w:r>
            <w:r w:rsidR="00541562">
              <w:rPr>
                <w:color w:val="000000"/>
                <w:sz w:val="20"/>
                <w:szCs w:val="20"/>
              </w:rPr>
              <w:t xml:space="preserve"> </w:t>
            </w:r>
            <w:r w:rsidRPr="00C059D1">
              <w:rPr>
                <w:color w:val="000000"/>
                <w:sz w:val="20"/>
                <w:szCs w:val="20"/>
              </w:rPr>
              <w:t>plačila,</w:t>
            </w:r>
            <w:r w:rsidR="00541562">
              <w:rPr>
                <w:color w:val="000000"/>
                <w:sz w:val="20"/>
                <w:szCs w:val="20"/>
              </w:rPr>
              <w:t xml:space="preserve"> </w:t>
            </w:r>
            <w:r w:rsidRPr="00C059D1">
              <w:rPr>
                <w:bCs/>
                <w:color w:val="000000"/>
                <w:sz w:val="20"/>
                <w:szCs w:val="20"/>
              </w:rPr>
              <w:t>EK</w:t>
            </w:r>
            <w:r w:rsidR="00286CBC">
              <w:rPr>
                <w:bCs/>
                <w:color w:val="000000"/>
                <w:sz w:val="20"/>
                <w:szCs w:val="20"/>
              </w:rPr>
              <w:t xml:space="preserve"> -</w:t>
            </w:r>
            <w:r w:rsidR="00541562">
              <w:rPr>
                <w:color w:val="000000"/>
                <w:sz w:val="20"/>
                <w:szCs w:val="20"/>
              </w:rPr>
              <w:t xml:space="preserve"> </w:t>
            </w:r>
            <w:r w:rsidRPr="00C059D1">
              <w:rPr>
                <w:color w:val="000000"/>
                <w:sz w:val="20"/>
                <w:szCs w:val="20"/>
              </w:rPr>
              <w:t>ekološko</w:t>
            </w:r>
            <w:r w:rsidR="00541562">
              <w:rPr>
                <w:color w:val="000000"/>
                <w:sz w:val="20"/>
                <w:szCs w:val="20"/>
              </w:rPr>
              <w:t xml:space="preserve"> </w:t>
            </w:r>
            <w:r w:rsidRPr="00C059D1">
              <w:rPr>
                <w:color w:val="000000"/>
                <w:sz w:val="20"/>
                <w:szCs w:val="20"/>
              </w:rPr>
              <w:t>kmetovanje,</w:t>
            </w:r>
            <w:r w:rsidR="00541562">
              <w:rPr>
                <w:color w:val="000000"/>
                <w:sz w:val="20"/>
                <w:szCs w:val="20"/>
              </w:rPr>
              <w:t xml:space="preserve"> </w:t>
            </w:r>
            <w:r w:rsidRPr="00C059D1">
              <w:rPr>
                <w:bCs/>
                <w:color w:val="000000"/>
                <w:sz w:val="20"/>
                <w:szCs w:val="20"/>
              </w:rPr>
              <w:t>BVR</w:t>
            </w:r>
            <w:r w:rsidR="00286CBC">
              <w:rPr>
                <w:bCs/>
                <w:color w:val="000000"/>
                <w:sz w:val="20"/>
                <w:szCs w:val="20"/>
              </w:rPr>
              <w:t xml:space="preserve"> -</w:t>
            </w:r>
            <w:r w:rsidR="00541562">
              <w:rPr>
                <w:color w:val="000000"/>
                <w:sz w:val="20"/>
                <w:szCs w:val="20"/>
              </w:rPr>
              <w:t xml:space="preserve"> </w:t>
            </w:r>
            <w:r w:rsidRPr="00C059D1">
              <w:rPr>
                <w:color w:val="000000"/>
                <w:sz w:val="20"/>
                <w:szCs w:val="20"/>
              </w:rPr>
              <w:t>biotično</w:t>
            </w:r>
            <w:r w:rsidR="00541562">
              <w:rPr>
                <w:color w:val="000000"/>
                <w:sz w:val="20"/>
                <w:szCs w:val="20"/>
              </w:rPr>
              <w:t xml:space="preserve"> </w:t>
            </w:r>
            <w:r w:rsidRPr="00C059D1">
              <w:rPr>
                <w:color w:val="000000"/>
                <w:sz w:val="20"/>
                <w:szCs w:val="20"/>
              </w:rPr>
              <w:t>varstvo</w:t>
            </w:r>
            <w:r w:rsidR="00541562">
              <w:rPr>
                <w:color w:val="000000"/>
                <w:sz w:val="20"/>
                <w:szCs w:val="20"/>
              </w:rPr>
              <w:t xml:space="preserve"> </w:t>
            </w:r>
            <w:r w:rsidRPr="00C059D1">
              <w:rPr>
                <w:color w:val="000000"/>
                <w:sz w:val="20"/>
                <w:szCs w:val="20"/>
              </w:rPr>
              <w:t>rastlin,</w:t>
            </w:r>
            <w:r w:rsidR="00541562">
              <w:rPr>
                <w:color w:val="000000"/>
                <w:sz w:val="20"/>
                <w:szCs w:val="20"/>
              </w:rPr>
              <w:t xml:space="preserve"> </w:t>
            </w:r>
            <w:r w:rsidRPr="00C059D1">
              <w:rPr>
                <w:bCs/>
                <w:color w:val="000000"/>
                <w:sz w:val="20"/>
                <w:szCs w:val="20"/>
              </w:rPr>
              <w:t>LOPS</w:t>
            </w:r>
            <w:r w:rsidR="00541562">
              <w:rPr>
                <w:color w:val="000000"/>
                <w:sz w:val="20"/>
                <w:szCs w:val="20"/>
              </w:rPr>
              <w:t xml:space="preserve"> </w:t>
            </w:r>
            <w:r w:rsidR="00286CBC">
              <w:rPr>
                <w:color w:val="000000"/>
                <w:sz w:val="20"/>
                <w:szCs w:val="20"/>
              </w:rPr>
              <w:t xml:space="preserve">- </w:t>
            </w:r>
            <w:r w:rsidRPr="00C059D1">
              <w:rPr>
                <w:color w:val="000000"/>
                <w:sz w:val="20"/>
                <w:szCs w:val="20"/>
              </w:rPr>
              <w:t>lokalne</w:t>
            </w:r>
            <w:r w:rsidR="00541562">
              <w:rPr>
                <w:color w:val="000000"/>
                <w:sz w:val="20"/>
                <w:szCs w:val="20"/>
              </w:rPr>
              <w:t xml:space="preserve"> </w:t>
            </w:r>
            <w:r w:rsidRPr="00C059D1">
              <w:rPr>
                <w:color w:val="000000"/>
                <w:sz w:val="20"/>
                <w:szCs w:val="20"/>
              </w:rPr>
              <w:t>pasme</w:t>
            </w:r>
            <w:r w:rsidR="00541562">
              <w:rPr>
                <w:color w:val="000000"/>
                <w:sz w:val="20"/>
                <w:szCs w:val="20"/>
              </w:rPr>
              <w:t xml:space="preserve"> </w:t>
            </w:r>
            <w:r w:rsidRPr="00C059D1">
              <w:rPr>
                <w:color w:val="000000"/>
                <w:sz w:val="20"/>
                <w:szCs w:val="20"/>
              </w:rPr>
              <w:t>in</w:t>
            </w:r>
            <w:r w:rsidR="00541562">
              <w:rPr>
                <w:color w:val="000000"/>
                <w:sz w:val="20"/>
                <w:szCs w:val="20"/>
              </w:rPr>
              <w:t xml:space="preserve"> </w:t>
            </w:r>
            <w:r w:rsidRPr="00C059D1">
              <w:rPr>
                <w:color w:val="000000"/>
                <w:sz w:val="20"/>
                <w:szCs w:val="20"/>
              </w:rPr>
              <w:t>sorte,</w:t>
            </w:r>
            <w:r w:rsidR="00541562">
              <w:rPr>
                <w:color w:val="000000"/>
                <w:sz w:val="20"/>
                <w:szCs w:val="20"/>
              </w:rPr>
              <w:t xml:space="preserve"> </w:t>
            </w:r>
            <w:r w:rsidRPr="00C059D1">
              <w:rPr>
                <w:bCs/>
                <w:color w:val="000000"/>
                <w:sz w:val="20"/>
                <w:szCs w:val="20"/>
              </w:rPr>
              <w:t>N2000</w:t>
            </w:r>
            <w:r w:rsidR="00541562">
              <w:rPr>
                <w:color w:val="000000"/>
                <w:sz w:val="20"/>
                <w:szCs w:val="20"/>
              </w:rPr>
              <w:t xml:space="preserve"> </w:t>
            </w:r>
            <w:r w:rsidR="00286CBC">
              <w:rPr>
                <w:color w:val="000000"/>
                <w:sz w:val="20"/>
                <w:szCs w:val="20"/>
              </w:rPr>
              <w:t>-</w:t>
            </w:r>
            <w:r w:rsidRPr="00C059D1">
              <w:rPr>
                <w:color w:val="000000"/>
                <w:sz w:val="20"/>
                <w:szCs w:val="20"/>
              </w:rPr>
              <w:t>plačila</w:t>
            </w:r>
            <w:r w:rsidR="00541562">
              <w:rPr>
                <w:color w:val="000000"/>
                <w:sz w:val="20"/>
                <w:szCs w:val="20"/>
              </w:rPr>
              <w:t xml:space="preserve"> </w:t>
            </w:r>
            <w:r w:rsidRPr="00C059D1">
              <w:rPr>
                <w:color w:val="000000"/>
                <w:sz w:val="20"/>
                <w:szCs w:val="20"/>
              </w:rPr>
              <w:t>Natura</w:t>
            </w:r>
            <w:r w:rsidR="00541562">
              <w:rPr>
                <w:color w:val="000000"/>
                <w:sz w:val="20"/>
                <w:szCs w:val="20"/>
              </w:rPr>
              <w:t xml:space="preserve"> </w:t>
            </w:r>
            <w:r w:rsidRPr="00C059D1">
              <w:rPr>
                <w:color w:val="000000"/>
                <w:sz w:val="20"/>
                <w:szCs w:val="20"/>
              </w:rPr>
              <w:t>2000,</w:t>
            </w:r>
            <w:r w:rsidR="00541562">
              <w:rPr>
                <w:color w:val="000000"/>
                <w:sz w:val="20"/>
                <w:szCs w:val="20"/>
              </w:rPr>
              <w:t xml:space="preserve"> </w:t>
            </w:r>
            <w:r w:rsidRPr="00C059D1">
              <w:rPr>
                <w:bCs/>
                <w:color w:val="000000"/>
                <w:sz w:val="20"/>
                <w:szCs w:val="20"/>
              </w:rPr>
              <w:t>DŽ</w:t>
            </w:r>
            <w:r w:rsidR="00541562">
              <w:rPr>
                <w:color w:val="000000"/>
                <w:sz w:val="20"/>
                <w:szCs w:val="20"/>
              </w:rPr>
              <w:t xml:space="preserve"> </w:t>
            </w:r>
            <w:r w:rsidR="00286CBC">
              <w:rPr>
                <w:color w:val="000000"/>
                <w:sz w:val="20"/>
                <w:szCs w:val="20"/>
              </w:rPr>
              <w:t xml:space="preserve">- </w:t>
            </w:r>
            <w:r w:rsidRPr="00C059D1">
              <w:rPr>
                <w:color w:val="000000"/>
                <w:sz w:val="20"/>
                <w:szCs w:val="20"/>
              </w:rPr>
              <w:t>dobrobit</w:t>
            </w:r>
            <w:r w:rsidR="00541562">
              <w:rPr>
                <w:color w:val="000000"/>
                <w:sz w:val="20"/>
                <w:szCs w:val="20"/>
              </w:rPr>
              <w:t xml:space="preserve"> </w:t>
            </w:r>
            <w:r w:rsidRPr="00C059D1">
              <w:rPr>
                <w:color w:val="000000"/>
                <w:sz w:val="20"/>
                <w:szCs w:val="20"/>
              </w:rPr>
              <w:t>živali)</w:t>
            </w:r>
            <w:r>
              <w:rPr>
                <w:color w:val="000000"/>
                <w:sz w:val="20"/>
              </w:rPr>
              <w:t>,</w:t>
            </w:r>
            <w:r w:rsidR="00541562">
              <w:rPr>
                <w:color w:val="000000"/>
                <w:sz w:val="20"/>
              </w:rPr>
              <w:t xml:space="preserve"> </w:t>
            </w:r>
            <w:r>
              <w:rPr>
                <w:color w:val="000000"/>
                <w:sz w:val="20"/>
              </w:rPr>
              <w:t>ki</w:t>
            </w:r>
            <w:r w:rsidR="00541562">
              <w:rPr>
                <w:color w:val="000000"/>
                <w:sz w:val="20"/>
              </w:rPr>
              <w:t xml:space="preserve"> </w:t>
            </w:r>
            <w:r>
              <w:rPr>
                <w:color w:val="000000"/>
                <w:sz w:val="20"/>
              </w:rPr>
              <w:t>so</w:t>
            </w:r>
            <w:r w:rsidR="00541562">
              <w:rPr>
                <w:color w:val="000000"/>
                <w:sz w:val="20"/>
              </w:rPr>
              <w:t xml:space="preserve"> </w:t>
            </w:r>
            <w:r>
              <w:rPr>
                <w:color w:val="000000"/>
                <w:sz w:val="20"/>
              </w:rPr>
              <w:t>del</w:t>
            </w:r>
            <w:r w:rsidR="00541562">
              <w:rPr>
                <w:color w:val="000000"/>
                <w:sz w:val="20"/>
              </w:rPr>
              <w:t xml:space="preserve"> </w:t>
            </w:r>
            <w:r>
              <w:rPr>
                <w:color w:val="000000"/>
                <w:sz w:val="20"/>
              </w:rPr>
              <w:t>zbirne</w:t>
            </w:r>
            <w:r w:rsidR="00541562">
              <w:rPr>
                <w:color w:val="000000"/>
                <w:sz w:val="20"/>
              </w:rPr>
              <w:t xml:space="preserve"> </w:t>
            </w:r>
            <w:r>
              <w:rPr>
                <w:color w:val="000000"/>
                <w:sz w:val="20"/>
              </w:rPr>
              <w:t>vloge.</w:t>
            </w:r>
          </w:p>
          <w:p w14:paraId="4C5E9212" w14:textId="36A0E00F" w:rsidR="00D42395" w:rsidRDefault="00D42395" w:rsidP="00F545FB">
            <w:pPr>
              <w:pStyle w:val="Neotevilenodstavek"/>
              <w:spacing w:before="0" w:after="0" w:line="260" w:lineRule="exact"/>
              <w:rPr>
                <w:color w:val="000000"/>
                <w:sz w:val="20"/>
              </w:rPr>
            </w:pPr>
            <w:r>
              <w:rPr>
                <w:color w:val="000000"/>
                <w:sz w:val="20"/>
              </w:rPr>
              <w:t>V</w:t>
            </w:r>
            <w:r w:rsidR="00541562">
              <w:rPr>
                <w:color w:val="000000"/>
                <w:sz w:val="20"/>
              </w:rPr>
              <w:t xml:space="preserve"> </w:t>
            </w:r>
            <w:r>
              <w:rPr>
                <w:color w:val="000000"/>
                <w:sz w:val="20"/>
              </w:rPr>
              <w:t>primeru</w:t>
            </w:r>
            <w:r w:rsidR="00541562">
              <w:rPr>
                <w:color w:val="000000"/>
                <w:sz w:val="20"/>
              </w:rPr>
              <w:t xml:space="preserve"> </w:t>
            </w:r>
            <w:r>
              <w:rPr>
                <w:color w:val="000000"/>
                <w:sz w:val="20"/>
              </w:rPr>
              <w:t>neizpolnjevanja</w:t>
            </w:r>
            <w:r w:rsidR="00541562">
              <w:rPr>
                <w:color w:val="000000"/>
                <w:sz w:val="20"/>
              </w:rPr>
              <w:t xml:space="preserve"> </w:t>
            </w:r>
            <w:r>
              <w:rPr>
                <w:color w:val="000000"/>
                <w:sz w:val="20"/>
              </w:rPr>
              <w:t>zahtev</w:t>
            </w:r>
            <w:r w:rsidR="00541562">
              <w:rPr>
                <w:color w:val="000000"/>
                <w:sz w:val="20"/>
              </w:rPr>
              <w:t xml:space="preserve"> </w:t>
            </w:r>
            <w:r>
              <w:rPr>
                <w:color w:val="000000"/>
                <w:sz w:val="20"/>
              </w:rPr>
              <w:t>pogojenosti,</w:t>
            </w:r>
            <w:r w:rsidR="00541562">
              <w:rPr>
                <w:color w:val="000000"/>
                <w:sz w:val="20"/>
              </w:rPr>
              <w:t xml:space="preserve"> </w:t>
            </w:r>
            <w:r>
              <w:rPr>
                <w:color w:val="000000"/>
                <w:sz w:val="20"/>
              </w:rPr>
              <w:t>se</w:t>
            </w:r>
            <w:r w:rsidR="00541562">
              <w:rPr>
                <w:color w:val="000000"/>
                <w:sz w:val="20"/>
              </w:rPr>
              <w:t xml:space="preserve"> </w:t>
            </w:r>
            <w:r>
              <w:rPr>
                <w:color w:val="000000"/>
                <w:sz w:val="20"/>
              </w:rPr>
              <w:t>zavezancem</w:t>
            </w:r>
            <w:r w:rsidR="00541562">
              <w:rPr>
                <w:color w:val="000000"/>
                <w:sz w:val="20"/>
              </w:rPr>
              <w:t xml:space="preserve"> </w:t>
            </w:r>
            <w:r>
              <w:rPr>
                <w:color w:val="000000"/>
                <w:sz w:val="20"/>
              </w:rPr>
              <w:t>naloži</w:t>
            </w:r>
            <w:r w:rsidR="00541562">
              <w:rPr>
                <w:color w:val="000000"/>
                <w:sz w:val="20"/>
              </w:rPr>
              <w:t xml:space="preserve"> </w:t>
            </w:r>
            <w:r>
              <w:rPr>
                <w:color w:val="000000"/>
                <w:sz w:val="20"/>
              </w:rPr>
              <w:t>upravna</w:t>
            </w:r>
            <w:r w:rsidR="00541562">
              <w:rPr>
                <w:color w:val="000000"/>
                <w:sz w:val="20"/>
              </w:rPr>
              <w:t xml:space="preserve"> </w:t>
            </w:r>
            <w:r>
              <w:rPr>
                <w:color w:val="000000"/>
                <w:sz w:val="20"/>
              </w:rPr>
              <w:t>kazen</w:t>
            </w:r>
            <w:r w:rsidR="00541562">
              <w:rPr>
                <w:color w:val="000000"/>
                <w:sz w:val="20"/>
              </w:rPr>
              <w:t xml:space="preserve"> </w:t>
            </w:r>
            <w:r>
              <w:rPr>
                <w:color w:val="000000"/>
                <w:sz w:val="20"/>
              </w:rPr>
              <w:t>v</w:t>
            </w:r>
            <w:r w:rsidR="00541562">
              <w:rPr>
                <w:color w:val="000000"/>
                <w:sz w:val="20"/>
              </w:rPr>
              <w:t xml:space="preserve"> </w:t>
            </w:r>
            <w:r>
              <w:rPr>
                <w:color w:val="000000"/>
                <w:sz w:val="20"/>
              </w:rPr>
              <w:t>odstotku</w:t>
            </w:r>
            <w:r w:rsidR="00541562">
              <w:rPr>
                <w:color w:val="000000"/>
                <w:sz w:val="20"/>
              </w:rPr>
              <w:t xml:space="preserve"> </w:t>
            </w:r>
            <w:r>
              <w:rPr>
                <w:color w:val="000000"/>
                <w:sz w:val="20"/>
              </w:rPr>
              <w:t>od</w:t>
            </w:r>
            <w:r w:rsidR="00541562">
              <w:rPr>
                <w:color w:val="000000"/>
                <w:sz w:val="20"/>
              </w:rPr>
              <w:t xml:space="preserve"> </w:t>
            </w:r>
            <w:r>
              <w:rPr>
                <w:color w:val="000000"/>
                <w:sz w:val="20"/>
              </w:rPr>
              <w:t>plačil,</w:t>
            </w:r>
            <w:r w:rsidR="00541562">
              <w:rPr>
                <w:color w:val="000000"/>
                <w:sz w:val="20"/>
              </w:rPr>
              <w:t xml:space="preserve"> </w:t>
            </w:r>
            <w:r>
              <w:rPr>
                <w:color w:val="000000"/>
                <w:sz w:val="20"/>
              </w:rPr>
              <w:t>do</w:t>
            </w:r>
            <w:r w:rsidR="00541562">
              <w:rPr>
                <w:color w:val="000000"/>
                <w:sz w:val="20"/>
              </w:rPr>
              <w:t xml:space="preserve"> </w:t>
            </w:r>
            <w:r>
              <w:rPr>
                <w:color w:val="000000"/>
                <w:sz w:val="20"/>
              </w:rPr>
              <w:t>katerih</w:t>
            </w:r>
            <w:r w:rsidR="00541562">
              <w:rPr>
                <w:color w:val="000000"/>
                <w:sz w:val="20"/>
              </w:rPr>
              <w:t xml:space="preserve"> </w:t>
            </w:r>
            <w:r>
              <w:rPr>
                <w:color w:val="000000"/>
                <w:sz w:val="20"/>
              </w:rPr>
              <w:t>so</w:t>
            </w:r>
            <w:r w:rsidR="00541562">
              <w:rPr>
                <w:color w:val="000000"/>
                <w:sz w:val="20"/>
              </w:rPr>
              <w:t xml:space="preserve"> </w:t>
            </w:r>
            <w:r>
              <w:rPr>
                <w:color w:val="000000"/>
                <w:sz w:val="20"/>
              </w:rPr>
              <w:t>sicer</w:t>
            </w:r>
            <w:r w:rsidR="00541562">
              <w:rPr>
                <w:color w:val="000000"/>
                <w:sz w:val="20"/>
              </w:rPr>
              <w:t xml:space="preserve"> </w:t>
            </w:r>
            <w:r>
              <w:rPr>
                <w:color w:val="000000"/>
                <w:sz w:val="20"/>
              </w:rPr>
              <w:t>upravičeni.</w:t>
            </w:r>
            <w:r w:rsidR="00541562">
              <w:rPr>
                <w:color w:val="000000"/>
                <w:sz w:val="20"/>
              </w:rPr>
              <w:t xml:space="preserve"> </w:t>
            </w:r>
            <w:r>
              <w:rPr>
                <w:color w:val="000000"/>
                <w:sz w:val="20"/>
              </w:rPr>
              <w:t>Upravna</w:t>
            </w:r>
            <w:r w:rsidR="00541562">
              <w:rPr>
                <w:color w:val="000000"/>
                <w:sz w:val="20"/>
              </w:rPr>
              <w:t xml:space="preserve"> </w:t>
            </w:r>
            <w:r>
              <w:rPr>
                <w:color w:val="000000"/>
                <w:sz w:val="20"/>
              </w:rPr>
              <w:t>kazen</w:t>
            </w:r>
            <w:r w:rsidR="00541562">
              <w:rPr>
                <w:color w:val="000000"/>
                <w:sz w:val="20"/>
              </w:rPr>
              <w:t xml:space="preserve"> </w:t>
            </w:r>
            <w:r>
              <w:rPr>
                <w:color w:val="000000"/>
                <w:sz w:val="20"/>
              </w:rPr>
              <w:t>se</w:t>
            </w:r>
            <w:r w:rsidR="00541562">
              <w:rPr>
                <w:color w:val="000000"/>
                <w:sz w:val="20"/>
              </w:rPr>
              <w:t xml:space="preserve"> </w:t>
            </w:r>
            <w:r>
              <w:rPr>
                <w:color w:val="000000"/>
                <w:sz w:val="20"/>
              </w:rPr>
              <w:t>naloži</w:t>
            </w:r>
            <w:r w:rsidR="00541562">
              <w:rPr>
                <w:color w:val="000000"/>
                <w:sz w:val="20"/>
              </w:rPr>
              <w:t xml:space="preserve"> </w:t>
            </w:r>
            <w:r>
              <w:rPr>
                <w:color w:val="000000"/>
                <w:sz w:val="20"/>
              </w:rPr>
              <w:t>glede</w:t>
            </w:r>
            <w:r w:rsidR="00541562">
              <w:rPr>
                <w:color w:val="000000"/>
                <w:sz w:val="20"/>
              </w:rPr>
              <w:t xml:space="preserve"> </w:t>
            </w:r>
            <w:r>
              <w:rPr>
                <w:color w:val="000000"/>
                <w:sz w:val="20"/>
              </w:rPr>
              <w:t>na</w:t>
            </w:r>
            <w:r w:rsidR="00541562">
              <w:rPr>
                <w:color w:val="000000"/>
                <w:sz w:val="20"/>
              </w:rPr>
              <w:t xml:space="preserve"> </w:t>
            </w:r>
            <w:r>
              <w:rPr>
                <w:color w:val="000000"/>
                <w:sz w:val="20"/>
              </w:rPr>
              <w:t>resnost,</w:t>
            </w:r>
            <w:r w:rsidR="00541562">
              <w:rPr>
                <w:color w:val="000000"/>
                <w:sz w:val="20"/>
              </w:rPr>
              <w:t xml:space="preserve"> </w:t>
            </w:r>
            <w:r>
              <w:rPr>
                <w:color w:val="000000"/>
                <w:sz w:val="20"/>
              </w:rPr>
              <w:t>obseg</w:t>
            </w:r>
            <w:r w:rsidR="00541562">
              <w:rPr>
                <w:color w:val="000000"/>
                <w:sz w:val="20"/>
              </w:rPr>
              <w:t xml:space="preserve"> </w:t>
            </w:r>
            <w:r>
              <w:rPr>
                <w:color w:val="000000"/>
                <w:sz w:val="20"/>
              </w:rPr>
              <w:t>in</w:t>
            </w:r>
            <w:r w:rsidR="00541562">
              <w:rPr>
                <w:color w:val="000000"/>
                <w:sz w:val="20"/>
              </w:rPr>
              <w:t xml:space="preserve"> </w:t>
            </w:r>
            <w:r>
              <w:rPr>
                <w:color w:val="000000"/>
                <w:sz w:val="20"/>
              </w:rPr>
              <w:t>trajanje</w:t>
            </w:r>
            <w:r w:rsidR="00541562">
              <w:rPr>
                <w:color w:val="000000"/>
                <w:sz w:val="20"/>
              </w:rPr>
              <w:t xml:space="preserve"> </w:t>
            </w:r>
            <w:r>
              <w:rPr>
                <w:color w:val="000000"/>
                <w:sz w:val="20"/>
              </w:rPr>
              <w:t>po</w:t>
            </w:r>
            <w:r w:rsidR="00541562">
              <w:rPr>
                <w:color w:val="000000"/>
                <w:sz w:val="20"/>
              </w:rPr>
              <w:t xml:space="preserve"> </w:t>
            </w:r>
            <w:r>
              <w:rPr>
                <w:color w:val="000000"/>
                <w:sz w:val="20"/>
              </w:rPr>
              <w:t>sistemu</w:t>
            </w:r>
            <w:r w:rsidR="00541562">
              <w:rPr>
                <w:color w:val="000000"/>
                <w:sz w:val="20"/>
              </w:rPr>
              <w:t xml:space="preserve"> </w:t>
            </w:r>
            <w:r>
              <w:rPr>
                <w:color w:val="000000"/>
                <w:sz w:val="20"/>
              </w:rPr>
              <w:t>predpisanem</w:t>
            </w:r>
            <w:r w:rsidR="00541562">
              <w:rPr>
                <w:color w:val="000000"/>
                <w:sz w:val="20"/>
              </w:rPr>
              <w:t xml:space="preserve"> </w:t>
            </w:r>
            <w:r>
              <w:rPr>
                <w:color w:val="000000"/>
                <w:sz w:val="20"/>
              </w:rPr>
              <w:t>v</w:t>
            </w:r>
            <w:r w:rsidR="00541562">
              <w:rPr>
                <w:color w:val="000000"/>
                <w:sz w:val="20"/>
              </w:rPr>
              <w:t xml:space="preserve"> </w:t>
            </w:r>
            <w:r>
              <w:rPr>
                <w:color w:val="000000"/>
                <w:sz w:val="20"/>
              </w:rPr>
              <w:t>uredbi.</w:t>
            </w:r>
          </w:p>
          <w:p w14:paraId="0B73782A" w14:textId="7284088C" w:rsidR="00A566A6" w:rsidRDefault="00A566A6" w:rsidP="00F545FB">
            <w:pPr>
              <w:pStyle w:val="Neotevilenodstavek"/>
              <w:spacing w:before="0" w:after="0" w:line="260" w:lineRule="exact"/>
              <w:rPr>
                <w:color w:val="000000"/>
                <w:sz w:val="20"/>
              </w:rPr>
            </w:pPr>
            <w:r>
              <w:rPr>
                <w:color w:val="000000"/>
                <w:sz w:val="20"/>
              </w:rPr>
              <w:t>Bistvene spremembe v tej uredbi so na področju</w:t>
            </w:r>
            <w:r w:rsidR="00F42542">
              <w:rPr>
                <w:color w:val="000000"/>
                <w:sz w:val="20"/>
              </w:rPr>
              <w:t>:</w:t>
            </w:r>
          </w:p>
          <w:p w14:paraId="54C06AE7" w14:textId="6BE94545" w:rsidR="00A566A6" w:rsidRPr="00286CBC" w:rsidRDefault="00A566A6" w:rsidP="00A566A6">
            <w:pPr>
              <w:pStyle w:val="rkovnatokazaodstavkomi"/>
              <w:ind w:left="312"/>
              <w:rPr>
                <w:sz w:val="20"/>
                <w:szCs w:val="20"/>
              </w:rPr>
            </w:pPr>
            <w:r w:rsidRPr="00286CBC">
              <w:rPr>
                <w:sz w:val="20"/>
                <w:szCs w:val="20"/>
              </w:rPr>
              <w:t>sankcijskega sistema – prilogi 2 in tri z matrikami kršitev so sedaj bolj uravnotežene ter jasne in vključujejo kršitve iz ponavljanja kršitev;</w:t>
            </w:r>
          </w:p>
          <w:p w14:paraId="6F1349C5" w14:textId="4F74B441" w:rsidR="00A566A6" w:rsidRPr="00286CBC" w:rsidRDefault="00A566A6" w:rsidP="00F42542">
            <w:pPr>
              <w:pStyle w:val="rkovnatokazaodstavkomi"/>
              <w:ind w:left="312"/>
              <w:rPr>
                <w:sz w:val="20"/>
                <w:szCs w:val="20"/>
              </w:rPr>
            </w:pPr>
            <w:r w:rsidRPr="00286CBC">
              <w:rPr>
                <w:sz w:val="20"/>
                <w:szCs w:val="20"/>
              </w:rPr>
              <w:t>spremeni se sistem za določanje okoljsko občutljivega trajnega travinja, kar pomeni tudi nov sloj okoljsko občutljivega trajnega travinja, ki se ne bo več spreminjal na letni ravni;</w:t>
            </w:r>
          </w:p>
          <w:p w14:paraId="4B340FE8" w14:textId="79D86C94" w:rsidR="00A566A6" w:rsidRDefault="00A566A6" w:rsidP="00F42542">
            <w:pPr>
              <w:pStyle w:val="rkovnatokazaodstavkomi"/>
              <w:ind w:left="312"/>
              <w:rPr>
                <w:sz w:val="20"/>
                <w:szCs w:val="20"/>
              </w:rPr>
            </w:pPr>
            <w:r w:rsidRPr="00286CBC">
              <w:rPr>
                <w:sz w:val="20"/>
                <w:szCs w:val="20"/>
              </w:rPr>
              <w:t>dodan je nov člen, ki uvaja izvajanje DKOP 2 - varovanje mokrišč in šotišč z letom 2024</w:t>
            </w:r>
            <w:r w:rsidR="00F42542" w:rsidRPr="00286CBC">
              <w:rPr>
                <w:sz w:val="20"/>
                <w:szCs w:val="20"/>
              </w:rPr>
              <w:t>;</w:t>
            </w:r>
          </w:p>
          <w:p w14:paraId="7ECA7235" w14:textId="6F94C8D1" w:rsidR="00AD3BB8" w:rsidRPr="00286CBC" w:rsidRDefault="00AD3BB8" w:rsidP="00F42542">
            <w:pPr>
              <w:pStyle w:val="rkovnatokazaodstavkomi"/>
              <w:ind w:left="312"/>
              <w:rPr>
                <w:sz w:val="20"/>
                <w:szCs w:val="20"/>
              </w:rPr>
            </w:pPr>
            <w:r>
              <w:rPr>
                <w:sz w:val="20"/>
                <w:szCs w:val="20"/>
              </w:rPr>
              <w:t>določene so izjeme pri DKOP 6 – pokritost tal v najbolj občutljivem delu leta;</w:t>
            </w:r>
          </w:p>
          <w:p w14:paraId="6031C68D" w14:textId="28DF1C39" w:rsidR="00F42542" w:rsidRPr="00286CBC" w:rsidRDefault="00F42542" w:rsidP="00F42542">
            <w:pPr>
              <w:pStyle w:val="rkovnatokazaodstavkomi"/>
              <w:ind w:left="312"/>
              <w:rPr>
                <w:sz w:val="20"/>
                <w:szCs w:val="20"/>
              </w:rPr>
            </w:pPr>
            <w:r w:rsidRPr="00286CBC">
              <w:rPr>
                <w:sz w:val="20"/>
                <w:szCs w:val="20"/>
              </w:rPr>
              <w:t>v tabelah v Prilogi 1 so pri vseh zahtevah naštete vse možne sankcije. Dejansko določena sankcija pa je odvisna od stanja na kraju samem oziroma presoje rezultatov sistema za spremljanje površin glede na obseg, resnost in trajanje kršitve;</w:t>
            </w:r>
          </w:p>
          <w:p w14:paraId="1F14F8AF" w14:textId="1DF5C9E0" w:rsidR="00F42542" w:rsidRPr="00286CBC" w:rsidRDefault="00F42542" w:rsidP="00F42542">
            <w:pPr>
              <w:pStyle w:val="rkovnatokazaodstavkomi"/>
              <w:ind w:left="312"/>
              <w:rPr>
                <w:sz w:val="20"/>
                <w:szCs w:val="20"/>
              </w:rPr>
            </w:pPr>
            <w:r w:rsidRPr="00286CBC">
              <w:rPr>
                <w:sz w:val="20"/>
                <w:szCs w:val="20"/>
              </w:rPr>
              <w:t>več redakcijskih popravkov oziroma dopolnitev besedila za boljše razumevanje členov in zahtev.</w:t>
            </w:r>
          </w:p>
          <w:p w14:paraId="6316A716" w14:textId="77777777" w:rsidR="00D42395" w:rsidRPr="00884913" w:rsidRDefault="00D42395" w:rsidP="00F545FB">
            <w:pPr>
              <w:pStyle w:val="Neotevilenodstavek"/>
              <w:spacing w:before="0" w:after="0" w:line="260" w:lineRule="exact"/>
              <w:rPr>
                <w:color w:val="000000"/>
              </w:rPr>
            </w:pPr>
          </w:p>
        </w:tc>
      </w:tr>
      <w:tr w:rsidR="00D42395" w:rsidRPr="008D1759" w14:paraId="4886D0B6" w14:textId="77777777" w:rsidTr="00F545FB">
        <w:tc>
          <w:tcPr>
            <w:tcW w:w="9163" w:type="dxa"/>
            <w:gridSpan w:val="4"/>
          </w:tcPr>
          <w:p w14:paraId="764B79A6" w14:textId="5B3636CA" w:rsidR="00D42395" w:rsidRPr="00E72503" w:rsidRDefault="00D42395" w:rsidP="00F545FB">
            <w:pPr>
              <w:pStyle w:val="Oddelek"/>
              <w:spacing w:before="0" w:line="260" w:lineRule="exact"/>
              <w:jc w:val="left"/>
              <w:rPr>
                <w:sz w:val="20"/>
                <w:szCs w:val="20"/>
              </w:rPr>
            </w:pPr>
            <w:r w:rsidRPr="00E72503">
              <w:rPr>
                <w:sz w:val="20"/>
                <w:szCs w:val="20"/>
              </w:rPr>
              <w:lastRenderedPageBreak/>
              <w:t>6.</w:t>
            </w:r>
            <w:r w:rsidR="00541562">
              <w:rPr>
                <w:sz w:val="20"/>
                <w:szCs w:val="20"/>
              </w:rPr>
              <w:t xml:space="preserve"> </w:t>
            </w:r>
            <w:r w:rsidRPr="00E72503">
              <w:rPr>
                <w:sz w:val="20"/>
                <w:szCs w:val="20"/>
              </w:rPr>
              <w:t>Presoja</w:t>
            </w:r>
            <w:r w:rsidR="00541562">
              <w:rPr>
                <w:sz w:val="20"/>
                <w:szCs w:val="20"/>
              </w:rPr>
              <w:t xml:space="preserve"> </w:t>
            </w:r>
            <w:r w:rsidRPr="00E72503">
              <w:rPr>
                <w:sz w:val="20"/>
                <w:szCs w:val="20"/>
              </w:rPr>
              <w:t>posledic</w:t>
            </w:r>
            <w:r w:rsidR="00541562">
              <w:rPr>
                <w:sz w:val="20"/>
                <w:szCs w:val="20"/>
              </w:rPr>
              <w:t xml:space="preserve"> </w:t>
            </w:r>
            <w:r w:rsidRPr="00E72503">
              <w:rPr>
                <w:sz w:val="20"/>
                <w:szCs w:val="20"/>
              </w:rPr>
              <w:t>za:</w:t>
            </w:r>
          </w:p>
        </w:tc>
      </w:tr>
      <w:tr w:rsidR="00D42395" w:rsidRPr="008D1759" w14:paraId="12AC242A" w14:textId="77777777" w:rsidTr="00F545FB">
        <w:tc>
          <w:tcPr>
            <w:tcW w:w="1448" w:type="dxa"/>
          </w:tcPr>
          <w:p w14:paraId="7701B63F" w14:textId="77777777" w:rsidR="00D42395" w:rsidRPr="008D1759" w:rsidRDefault="00D42395" w:rsidP="00F545FB">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17B990D1" w14:textId="04D2FFBF" w:rsidR="00D42395" w:rsidRPr="008D1759" w:rsidRDefault="00D42395" w:rsidP="00F545FB">
            <w:pPr>
              <w:pStyle w:val="Neotevilenodstavek"/>
              <w:spacing w:before="0" w:after="0" w:line="260" w:lineRule="exact"/>
              <w:rPr>
                <w:sz w:val="20"/>
                <w:szCs w:val="20"/>
              </w:rPr>
            </w:pPr>
            <w:r w:rsidRPr="008D1759">
              <w:rPr>
                <w:sz w:val="20"/>
                <w:szCs w:val="20"/>
              </w:rPr>
              <w:t>javnofinančna</w:t>
            </w:r>
            <w:r w:rsidR="00541562">
              <w:rPr>
                <w:sz w:val="20"/>
                <w:szCs w:val="20"/>
              </w:rPr>
              <w:t xml:space="preserve"> </w:t>
            </w:r>
            <w:r>
              <w:rPr>
                <w:sz w:val="20"/>
                <w:szCs w:val="20"/>
              </w:rPr>
              <w:t>sredstva</w:t>
            </w:r>
            <w:r w:rsidR="00541562">
              <w:rPr>
                <w:sz w:val="20"/>
                <w:szCs w:val="20"/>
              </w:rPr>
              <w:t xml:space="preserve"> </w:t>
            </w:r>
            <w:r>
              <w:rPr>
                <w:sz w:val="20"/>
                <w:szCs w:val="20"/>
              </w:rPr>
              <w:t>nad</w:t>
            </w:r>
            <w:r w:rsidR="00541562">
              <w:rPr>
                <w:sz w:val="20"/>
                <w:szCs w:val="20"/>
              </w:rPr>
              <w:t xml:space="preserve"> </w:t>
            </w:r>
            <w:r>
              <w:rPr>
                <w:sz w:val="20"/>
                <w:szCs w:val="20"/>
              </w:rPr>
              <w:t>40.</w:t>
            </w:r>
            <w:r w:rsidRPr="008D1759">
              <w:rPr>
                <w:sz w:val="20"/>
                <w:szCs w:val="20"/>
              </w:rPr>
              <w:t>000</w:t>
            </w:r>
            <w:r w:rsidR="00541562">
              <w:rPr>
                <w:sz w:val="20"/>
                <w:szCs w:val="20"/>
              </w:rPr>
              <w:t xml:space="preserve"> </w:t>
            </w:r>
            <w:r w:rsidRPr="008D1759">
              <w:rPr>
                <w:sz w:val="20"/>
                <w:szCs w:val="20"/>
              </w:rPr>
              <w:t>EUR</w:t>
            </w:r>
            <w:r w:rsidR="00541562">
              <w:rPr>
                <w:sz w:val="20"/>
                <w:szCs w:val="20"/>
              </w:rPr>
              <w:t xml:space="preserve"> </w:t>
            </w:r>
            <w:r w:rsidRPr="008D1759">
              <w:rPr>
                <w:sz w:val="20"/>
                <w:szCs w:val="20"/>
              </w:rPr>
              <w:t>v</w:t>
            </w:r>
            <w:r w:rsidR="00541562">
              <w:rPr>
                <w:sz w:val="20"/>
                <w:szCs w:val="20"/>
              </w:rPr>
              <w:t xml:space="preserve"> </w:t>
            </w:r>
            <w:r w:rsidRPr="008D1759">
              <w:rPr>
                <w:sz w:val="20"/>
                <w:szCs w:val="20"/>
              </w:rPr>
              <w:t>tekočem</w:t>
            </w:r>
            <w:r w:rsidR="00541562">
              <w:rPr>
                <w:sz w:val="20"/>
                <w:szCs w:val="20"/>
              </w:rPr>
              <w:t xml:space="preserve"> </w:t>
            </w:r>
            <w:r w:rsidRPr="008D1759">
              <w:rPr>
                <w:sz w:val="20"/>
                <w:szCs w:val="20"/>
              </w:rPr>
              <w:t>in</w:t>
            </w:r>
            <w:r w:rsidR="00541562">
              <w:rPr>
                <w:sz w:val="20"/>
                <w:szCs w:val="20"/>
              </w:rPr>
              <w:t xml:space="preserve"> </w:t>
            </w:r>
            <w:r w:rsidRPr="008D1759">
              <w:rPr>
                <w:sz w:val="20"/>
                <w:szCs w:val="20"/>
              </w:rPr>
              <w:t>naslednjih</w:t>
            </w:r>
            <w:r w:rsidR="00541562">
              <w:rPr>
                <w:sz w:val="20"/>
                <w:szCs w:val="20"/>
              </w:rPr>
              <w:t xml:space="preserve"> </w:t>
            </w:r>
            <w:r w:rsidRPr="008D1759">
              <w:rPr>
                <w:sz w:val="20"/>
                <w:szCs w:val="20"/>
              </w:rPr>
              <w:t>treh</w:t>
            </w:r>
            <w:r w:rsidR="00541562">
              <w:rPr>
                <w:sz w:val="20"/>
                <w:szCs w:val="20"/>
              </w:rPr>
              <w:t xml:space="preserve"> </w:t>
            </w:r>
            <w:r w:rsidRPr="008D1759">
              <w:rPr>
                <w:sz w:val="20"/>
                <w:szCs w:val="20"/>
              </w:rPr>
              <w:t>letih</w:t>
            </w:r>
          </w:p>
        </w:tc>
        <w:tc>
          <w:tcPr>
            <w:tcW w:w="2271" w:type="dxa"/>
            <w:vAlign w:val="center"/>
          </w:tcPr>
          <w:p w14:paraId="44F55434" w14:textId="77777777" w:rsidR="00D42395" w:rsidRPr="008D1759" w:rsidRDefault="00D42395" w:rsidP="00F545FB">
            <w:pPr>
              <w:pStyle w:val="Neotevilenodstavek"/>
              <w:spacing w:before="0" w:after="0" w:line="260" w:lineRule="exact"/>
              <w:jc w:val="center"/>
              <w:rPr>
                <w:iCs/>
                <w:sz w:val="20"/>
                <w:szCs w:val="20"/>
              </w:rPr>
            </w:pPr>
            <w:r>
              <w:rPr>
                <w:sz w:val="20"/>
                <w:szCs w:val="20"/>
              </w:rPr>
              <w:t>NE</w:t>
            </w:r>
          </w:p>
        </w:tc>
      </w:tr>
      <w:tr w:rsidR="00D42395" w:rsidRPr="008D1759" w14:paraId="0BD17ADC" w14:textId="77777777" w:rsidTr="00F545FB">
        <w:tc>
          <w:tcPr>
            <w:tcW w:w="1448" w:type="dxa"/>
          </w:tcPr>
          <w:p w14:paraId="70F4077E" w14:textId="77777777" w:rsidR="00D42395" w:rsidRPr="008D1759" w:rsidRDefault="00D42395" w:rsidP="00F545FB">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5CD05B5E" w14:textId="547FF2B7" w:rsidR="00D42395" w:rsidRPr="008D1759" w:rsidRDefault="00D42395" w:rsidP="00F545FB">
            <w:pPr>
              <w:pStyle w:val="Neotevilenodstavek"/>
              <w:spacing w:before="0" w:after="0" w:line="260" w:lineRule="exact"/>
              <w:rPr>
                <w:iCs/>
                <w:sz w:val="20"/>
                <w:szCs w:val="20"/>
              </w:rPr>
            </w:pPr>
            <w:r w:rsidRPr="008D1759">
              <w:rPr>
                <w:bCs/>
                <w:sz w:val="20"/>
                <w:szCs w:val="20"/>
              </w:rPr>
              <w:t>usklajenost</w:t>
            </w:r>
            <w:r w:rsidR="00541562">
              <w:rPr>
                <w:bCs/>
                <w:sz w:val="20"/>
                <w:szCs w:val="20"/>
              </w:rPr>
              <w:t xml:space="preserve"> </w:t>
            </w:r>
            <w:r w:rsidRPr="008D1759">
              <w:rPr>
                <w:bCs/>
                <w:sz w:val="20"/>
                <w:szCs w:val="20"/>
              </w:rPr>
              <w:t>slovenskega</w:t>
            </w:r>
            <w:r w:rsidR="00541562">
              <w:rPr>
                <w:bCs/>
                <w:sz w:val="20"/>
                <w:szCs w:val="20"/>
              </w:rPr>
              <w:t xml:space="preserve"> </w:t>
            </w:r>
            <w:r w:rsidRPr="008D1759">
              <w:rPr>
                <w:bCs/>
                <w:sz w:val="20"/>
                <w:szCs w:val="20"/>
              </w:rPr>
              <w:t>pravnega</w:t>
            </w:r>
            <w:r w:rsidR="00541562">
              <w:rPr>
                <w:bCs/>
                <w:sz w:val="20"/>
                <w:szCs w:val="20"/>
              </w:rPr>
              <w:t xml:space="preserve"> </w:t>
            </w:r>
            <w:r w:rsidRPr="008D1759">
              <w:rPr>
                <w:bCs/>
                <w:sz w:val="20"/>
                <w:szCs w:val="20"/>
              </w:rPr>
              <w:t>reda</w:t>
            </w:r>
            <w:r w:rsidR="00541562">
              <w:rPr>
                <w:bCs/>
                <w:sz w:val="20"/>
                <w:szCs w:val="20"/>
              </w:rPr>
              <w:t xml:space="preserve"> </w:t>
            </w:r>
            <w:r w:rsidRPr="008D1759">
              <w:rPr>
                <w:bCs/>
                <w:sz w:val="20"/>
                <w:szCs w:val="20"/>
              </w:rPr>
              <w:t>s</w:t>
            </w:r>
            <w:r w:rsidR="00541562">
              <w:rPr>
                <w:bCs/>
                <w:sz w:val="20"/>
                <w:szCs w:val="20"/>
              </w:rPr>
              <w:t xml:space="preserve"> </w:t>
            </w:r>
            <w:r w:rsidRPr="008D1759">
              <w:rPr>
                <w:bCs/>
                <w:sz w:val="20"/>
                <w:szCs w:val="20"/>
              </w:rPr>
              <w:t>pravnim</w:t>
            </w:r>
            <w:r w:rsidR="00541562">
              <w:rPr>
                <w:bCs/>
                <w:sz w:val="20"/>
                <w:szCs w:val="20"/>
              </w:rPr>
              <w:t xml:space="preserve"> </w:t>
            </w:r>
            <w:r w:rsidRPr="008D1759">
              <w:rPr>
                <w:bCs/>
                <w:sz w:val="20"/>
                <w:szCs w:val="20"/>
              </w:rPr>
              <w:t>redom</w:t>
            </w:r>
            <w:r w:rsidR="00541562">
              <w:rPr>
                <w:bCs/>
                <w:sz w:val="20"/>
                <w:szCs w:val="20"/>
              </w:rPr>
              <w:t xml:space="preserve"> </w:t>
            </w:r>
            <w:r w:rsidRPr="008D1759">
              <w:rPr>
                <w:bCs/>
                <w:sz w:val="20"/>
                <w:szCs w:val="20"/>
              </w:rPr>
              <w:t>Evropske</w:t>
            </w:r>
            <w:r w:rsidR="00541562">
              <w:rPr>
                <w:bCs/>
                <w:sz w:val="20"/>
                <w:szCs w:val="20"/>
              </w:rPr>
              <w:t xml:space="preserve"> </w:t>
            </w:r>
            <w:r w:rsidRPr="008D1759">
              <w:rPr>
                <w:bCs/>
                <w:sz w:val="20"/>
                <w:szCs w:val="20"/>
              </w:rPr>
              <w:t>unije</w:t>
            </w:r>
          </w:p>
        </w:tc>
        <w:tc>
          <w:tcPr>
            <w:tcW w:w="2271" w:type="dxa"/>
            <w:vAlign w:val="center"/>
          </w:tcPr>
          <w:p w14:paraId="404E02E2" w14:textId="77777777" w:rsidR="00D42395" w:rsidRPr="008D1759" w:rsidRDefault="00D42395" w:rsidP="00F545FB">
            <w:pPr>
              <w:pStyle w:val="Neotevilenodstavek"/>
              <w:spacing w:before="0" w:after="0" w:line="260" w:lineRule="exact"/>
              <w:jc w:val="center"/>
              <w:rPr>
                <w:iCs/>
                <w:sz w:val="20"/>
                <w:szCs w:val="20"/>
              </w:rPr>
            </w:pPr>
            <w:r w:rsidRPr="008D1759">
              <w:rPr>
                <w:sz w:val="20"/>
                <w:szCs w:val="20"/>
              </w:rPr>
              <w:t>NE</w:t>
            </w:r>
          </w:p>
        </w:tc>
      </w:tr>
      <w:tr w:rsidR="00D42395" w:rsidRPr="008D1759" w14:paraId="6E8E685C" w14:textId="77777777" w:rsidTr="00F545FB">
        <w:tc>
          <w:tcPr>
            <w:tcW w:w="1448" w:type="dxa"/>
          </w:tcPr>
          <w:p w14:paraId="7E630CD4" w14:textId="77777777" w:rsidR="00D42395" w:rsidRPr="008D1759" w:rsidRDefault="00D42395" w:rsidP="00F545FB">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38F02916" w14:textId="4EFE4E4E" w:rsidR="00D42395" w:rsidRPr="008D1759" w:rsidRDefault="00D42395" w:rsidP="00F545FB">
            <w:pPr>
              <w:pStyle w:val="Neotevilenodstavek"/>
              <w:spacing w:before="0" w:after="0" w:line="260" w:lineRule="exact"/>
              <w:rPr>
                <w:iCs/>
                <w:sz w:val="20"/>
                <w:szCs w:val="20"/>
              </w:rPr>
            </w:pPr>
            <w:r w:rsidRPr="008D1759">
              <w:rPr>
                <w:sz w:val="20"/>
                <w:szCs w:val="20"/>
              </w:rPr>
              <w:t>administrativne</w:t>
            </w:r>
            <w:r w:rsidR="00541562">
              <w:rPr>
                <w:sz w:val="20"/>
                <w:szCs w:val="20"/>
              </w:rPr>
              <w:t xml:space="preserve"> </w:t>
            </w:r>
            <w:r w:rsidRPr="008D1759">
              <w:rPr>
                <w:sz w:val="20"/>
                <w:szCs w:val="20"/>
              </w:rPr>
              <w:t>posledice</w:t>
            </w:r>
          </w:p>
        </w:tc>
        <w:tc>
          <w:tcPr>
            <w:tcW w:w="2271" w:type="dxa"/>
            <w:vAlign w:val="center"/>
          </w:tcPr>
          <w:p w14:paraId="7065056F" w14:textId="77777777" w:rsidR="00D42395" w:rsidRPr="00A24E98" w:rsidRDefault="00D42395" w:rsidP="00F545FB">
            <w:pPr>
              <w:pStyle w:val="Neotevilenodstavek"/>
              <w:spacing w:before="0" w:after="0" w:line="260" w:lineRule="exact"/>
              <w:jc w:val="center"/>
              <w:rPr>
                <w:sz w:val="20"/>
                <w:szCs w:val="20"/>
              </w:rPr>
            </w:pPr>
            <w:r w:rsidRPr="008D1759">
              <w:rPr>
                <w:sz w:val="20"/>
                <w:szCs w:val="20"/>
              </w:rPr>
              <w:t>NE</w:t>
            </w:r>
          </w:p>
        </w:tc>
      </w:tr>
      <w:tr w:rsidR="00D42395" w:rsidRPr="008D1759" w14:paraId="28BDA161" w14:textId="77777777" w:rsidTr="00F545FB">
        <w:tc>
          <w:tcPr>
            <w:tcW w:w="1448" w:type="dxa"/>
          </w:tcPr>
          <w:p w14:paraId="68468722" w14:textId="77777777" w:rsidR="00D42395" w:rsidRPr="008D1759" w:rsidRDefault="00D42395" w:rsidP="00F545FB">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74BB0AF9" w14:textId="1EC7E88C" w:rsidR="00D42395" w:rsidRPr="008D1759" w:rsidRDefault="00D42395" w:rsidP="00F545FB">
            <w:pPr>
              <w:pStyle w:val="Neotevilenodstavek"/>
              <w:spacing w:before="0" w:after="0" w:line="260" w:lineRule="exact"/>
              <w:rPr>
                <w:bCs/>
                <w:sz w:val="20"/>
                <w:szCs w:val="20"/>
              </w:rPr>
            </w:pPr>
            <w:r>
              <w:rPr>
                <w:sz w:val="20"/>
                <w:szCs w:val="20"/>
              </w:rPr>
              <w:t>gospodarstvo,</w:t>
            </w:r>
            <w:r w:rsidR="00541562">
              <w:rPr>
                <w:sz w:val="20"/>
                <w:szCs w:val="20"/>
              </w:rPr>
              <w:t xml:space="preserve"> </w:t>
            </w:r>
            <w:r>
              <w:rPr>
                <w:sz w:val="20"/>
                <w:szCs w:val="20"/>
              </w:rPr>
              <w:t>zlasti</w:t>
            </w:r>
            <w:r w:rsidR="00541562">
              <w:rPr>
                <w:bCs/>
                <w:sz w:val="20"/>
                <w:szCs w:val="20"/>
              </w:rPr>
              <w:t xml:space="preserve"> </w:t>
            </w:r>
            <w:r w:rsidRPr="008D1759">
              <w:rPr>
                <w:bCs/>
                <w:sz w:val="20"/>
                <w:szCs w:val="20"/>
              </w:rPr>
              <w:t>mala</w:t>
            </w:r>
            <w:r w:rsidR="00541562">
              <w:rPr>
                <w:bCs/>
                <w:sz w:val="20"/>
                <w:szCs w:val="20"/>
              </w:rPr>
              <w:t xml:space="preserve"> </w:t>
            </w:r>
            <w:r w:rsidRPr="008D1759">
              <w:rPr>
                <w:bCs/>
                <w:sz w:val="20"/>
                <w:szCs w:val="20"/>
              </w:rPr>
              <w:t>in</w:t>
            </w:r>
            <w:r w:rsidR="00541562">
              <w:rPr>
                <w:bCs/>
                <w:sz w:val="20"/>
                <w:szCs w:val="20"/>
              </w:rPr>
              <w:t xml:space="preserve"> </w:t>
            </w:r>
            <w:r w:rsidRPr="008D1759">
              <w:rPr>
                <w:bCs/>
                <w:sz w:val="20"/>
                <w:szCs w:val="20"/>
              </w:rPr>
              <w:t>srednja</w:t>
            </w:r>
            <w:r w:rsidR="00541562">
              <w:rPr>
                <w:bCs/>
                <w:sz w:val="20"/>
                <w:szCs w:val="20"/>
              </w:rPr>
              <w:t xml:space="preserve"> </w:t>
            </w:r>
            <w:r w:rsidRPr="008D1759">
              <w:rPr>
                <w:bCs/>
                <w:sz w:val="20"/>
                <w:szCs w:val="20"/>
              </w:rPr>
              <w:t>podjetja</w:t>
            </w:r>
            <w:r w:rsidR="00541562">
              <w:rPr>
                <w:bCs/>
                <w:sz w:val="20"/>
                <w:szCs w:val="20"/>
              </w:rPr>
              <w:t xml:space="preserve"> </w:t>
            </w:r>
            <w:r w:rsidRPr="008D1759">
              <w:rPr>
                <w:bCs/>
                <w:sz w:val="20"/>
                <w:szCs w:val="20"/>
              </w:rPr>
              <w:t>ter</w:t>
            </w:r>
            <w:r w:rsidR="00541562">
              <w:rPr>
                <w:bCs/>
                <w:sz w:val="20"/>
                <w:szCs w:val="20"/>
              </w:rPr>
              <w:t xml:space="preserve"> </w:t>
            </w:r>
            <w:r w:rsidRPr="008D1759">
              <w:rPr>
                <w:bCs/>
                <w:sz w:val="20"/>
                <w:szCs w:val="20"/>
              </w:rPr>
              <w:t>konkurenčnost</w:t>
            </w:r>
            <w:r w:rsidR="00541562">
              <w:rPr>
                <w:bCs/>
                <w:sz w:val="20"/>
                <w:szCs w:val="20"/>
              </w:rPr>
              <w:t xml:space="preserve"> </w:t>
            </w:r>
            <w:r w:rsidRPr="008D1759">
              <w:rPr>
                <w:bCs/>
                <w:sz w:val="20"/>
                <w:szCs w:val="20"/>
              </w:rPr>
              <w:t>podjetij</w:t>
            </w:r>
          </w:p>
        </w:tc>
        <w:tc>
          <w:tcPr>
            <w:tcW w:w="2271" w:type="dxa"/>
            <w:vAlign w:val="center"/>
          </w:tcPr>
          <w:p w14:paraId="46A0FAAD" w14:textId="77777777" w:rsidR="00D42395" w:rsidRPr="008D1759" w:rsidRDefault="00D42395" w:rsidP="00F545FB">
            <w:pPr>
              <w:pStyle w:val="Neotevilenodstavek"/>
              <w:spacing w:before="0" w:after="0" w:line="260" w:lineRule="exact"/>
              <w:jc w:val="center"/>
              <w:rPr>
                <w:iCs/>
                <w:sz w:val="20"/>
                <w:szCs w:val="20"/>
              </w:rPr>
            </w:pPr>
            <w:r w:rsidRPr="008D1759">
              <w:rPr>
                <w:sz w:val="20"/>
                <w:szCs w:val="20"/>
              </w:rPr>
              <w:t>NE</w:t>
            </w:r>
          </w:p>
        </w:tc>
      </w:tr>
      <w:tr w:rsidR="00D42395" w:rsidRPr="008D1759" w14:paraId="1A6E5D31" w14:textId="77777777" w:rsidTr="00F545FB">
        <w:tc>
          <w:tcPr>
            <w:tcW w:w="1448" w:type="dxa"/>
          </w:tcPr>
          <w:p w14:paraId="0DE4DA9C" w14:textId="77777777" w:rsidR="00D42395" w:rsidRPr="008D1759" w:rsidRDefault="00D42395" w:rsidP="00F545FB">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1FA35A61" w14:textId="25CFA24F" w:rsidR="00D42395" w:rsidRPr="008D1759" w:rsidRDefault="00D42395" w:rsidP="00F545FB">
            <w:pPr>
              <w:pStyle w:val="Neotevilenodstavek"/>
              <w:spacing w:before="0" w:after="0" w:line="260" w:lineRule="exact"/>
              <w:rPr>
                <w:bCs/>
                <w:sz w:val="20"/>
                <w:szCs w:val="20"/>
              </w:rPr>
            </w:pPr>
            <w:r>
              <w:rPr>
                <w:bCs/>
                <w:sz w:val="20"/>
                <w:szCs w:val="20"/>
              </w:rPr>
              <w:t>okolje,</w:t>
            </w:r>
            <w:r w:rsidR="00541562">
              <w:rPr>
                <w:bCs/>
                <w:sz w:val="20"/>
                <w:szCs w:val="20"/>
              </w:rPr>
              <w:t xml:space="preserve"> </w:t>
            </w:r>
            <w:r>
              <w:rPr>
                <w:bCs/>
                <w:sz w:val="20"/>
                <w:szCs w:val="20"/>
              </w:rPr>
              <w:t>vključno</w:t>
            </w:r>
            <w:r w:rsidR="00541562">
              <w:rPr>
                <w:bCs/>
                <w:sz w:val="20"/>
                <w:szCs w:val="20"/>
              </w:rPr>
              <w:t xml:space="preserve"> </w:t>
            </w:r>
            <w:r>
              <w:rPr>
                <w:bCs/>
                <w:sz w:val="20"/>
                <w:szCs w:val="20"/>
              </w:rPr>
              <w:t>s</w:t>
            </w:r>
            <w:r w:rsidR="00541562">
              <w:rPr>
                <w:bCs/>
                <w:sz w:val="20"/>
                <w:szCs w:val="20"/>
              </w:rPr>
              <w:t xml:space="preserve"> </w:t>
            </w:r>
            <w:r>
              <w:rPr>
                <w:bCs/>
                <w:sz w:val="20"/>
                <w:szCs w:val="20"/>
              </w:rPr>
              <w:t>prostorskimi</w:t>
            </w:r>
            <w:r w:rsidR="00541562">
              <w:rPr>
                <w:bCs/>
                <w:sz w:val="20"/>
                <w:szCs w:val="20"/>
              </w:rPr>
              <w:t xml:space="preserve"> </w:t>
            </w:r>
            <w:r>
              <w:rPr>
                <w:bCs/>
                <w:sz w:val="20"/>
                <w:szCs w:val="20"/>
              </w:rPr>
              <w:t>in</w:t>
            </w:r>
            <w:r w:rsidR="00541562">
              <w:rPr>
                <w:bCs/>
                <w:sz w:val="20"/>
                <w:szCs w:val="20"/>
              </w:rPr>
              <w:t xml:space="preserve"> </w:t>
            </w:r>
            <w:r>
              <w:rPr>
                <w:bCs/>
                <w:sz w:val="20"/>
                <w:szCs w:val="20"/>
              </w:rPr>
              <w:t>varstvenimi</w:t>
            </w:r>
            <w:r w:rsidR="00541562">
              <w:rPr>
                <w:bCs/>
                <w:sz w:val="20"/>
                <w:szCs w:val="20"/>
              </w:rPr>
              <w:t xml:space="preserve"> </w:t>
            </w:r>
            <w:r w:rsidRPr="008D1759">
              <w:rPr>
                <w:bCs/>
                <w:sz w:val="20"/>
                <w:szCs w:val="20"/>
              </w:rPr>
              <w:t>vidik</w:t>
            </w:r>
            <w:r>
              <w:rPr>
                <w:bCs/>
                <w:sz w:val="20"/>
                <w:szCs w:val="20"/>
              </w:rPr>
              <w:t>i</w:t>
            </w:r>
          </w:p>
        </w:tc>
        <w:tc>
          <w:tcPr>
            <w:tcW w:w="2271" w:type="dxa"/>
            <w:vAlign w:val="center"/>
          </w:tcPr>
          <w:p w14:paraId="58CF0E8F" w14:textId="77777777" w:rsidR="00D42395" w:rsidRPr="008D1759" w:rsidRDefault="00D42395" w:rsidP="00F545FB">
            <w:pPr>
              <w:pStyle w:val="Neotevilenodstavek"/>
              <w:spacing w:before="0" w:after="0" w:line="260" w:lineRule="exact"/>
              <w:jc w:val="center"/>
              <w:rPr>
                <w:iCs/>
                <w:sz w:val="20"/>
                <w:szCs w:val="20"/>
              </w:rPr>
            </w:pPr>
            <w:r w:rsidRPr="008D1759">
              <w:rPr>
                <w:sz w:val="20"/>
                <w:szCs w:val="20"/>
              </w:rPr>
              <w:t>NE</w:t>
            </w:r>
          </w:p>
        </w:tc>
      </w:tr>
      <w:tr w:rsidR="00D42395" w:rsidRPr="008D1759" w14:paraId="75646BA8" w14:textId="77777777" w:rsidTr="00F545FB">
        <w:tc>
          <w:tcPr>
            <w:tcW w:w="1448" w:type="dxa"/>
          </w:tcPr>
          <w:p w14:paraId="16F9E118" w14:textId="77777777" w:rsidR="00D42395" w:rsidRPr="008D1759" w:rsidRDefault="00D42395" w:rsidP="00F545FB">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0B3D035B" w14:textId="71339758" w:rsidR="00D42395" w:rsidRPr="008D1759" w:rsidRDefault="00D42395" w:rsidP="00F545FB">
            <w:pPr>
              <w:pStyle w:val="Neotevilenodstavek"/>
              <w:spacing w:before="0" w:after="0" w:line="260" w:lineRule="exact"/>
              <w:rPr>
                <w:bCs/>
                <w:sz w:val="20"/>
                <w:szCs w:val="20"/>
              </w:rPr>
            </w:pPr>
            <w:r w:rsidRPr="008D1759">
              <w:rPr>
                <w:bCs/>
                <w:sz w:val="20"/>
                <w:szCs w:val="20"/>
              </w:rPr>
              <w:t>socialno</w:t>
            </w:r>
            <w:r w:rsidR="00541562">
              <w:rPr>
                <w:bCs/>
                <w:sz w:val="20"/>
                <w:szCs w:val="20"/>
              </w:rPr>
              <w:t xml:space="preserve"> </w:t>
            </w:r>
            <w:r w:rsidRPr="008D1759">
              <w:rPr>
                <w:bCs/>
                <w:sz w:val="20"/>
                <w:szCs w:val="20"/>
              </w:rPr>
              <w:t>področje</w:t>
            </w:r>
          </w:p>
        </w:tc>
        <w:tc>
          <w:tcPr>
            <w:tcW w:w="2271" w:type="dxa"/>
            <w:vAlign w:val="center"/>
          </w:tcPr>
          <w:p w14:paraId="3EB65EEC" w14:textId="77777777" w:rsidR="00D42395" w:rsidRPr="008D1759" w:rsidRDefault="00D42395" w:rsidP="00F545FB">
            <w:pPr>
              <w:pStyle w:val="Neotevilenodstavek"/>
              <w:spacing w:before="0" w:after="0" w:line="260" w:lineRule="exact"/>
              <w:jc w:val="center"/>
              <w:rPr>
                <w:iCs/>
                <w:sz w:val="20"/>
                <w:szCs w:val="20"/>
              </w:rPr>
            </w:pPr>
            <w:r w:rsidRPr="008D1759">
              <w:rPr>
                <w:sz w:val="20"/>
                <w:szCs w:val="20"/>
              </w:rPr>
              <w:t>NE</w:t>
            </w:r>
          </w:p>
        </w:tc>
      </w:tr>
      <w:tr w:rsidR="00D42395" w:rsidRPr="008D1759" w14:paraId="672224B6" w14:textId="77777777" w:rsidTr="00F545FB">
        <w:tc>
          <w:tcPr>
            <w:tcW w:w="1448" w:type="dxa"/>
            <w:tcBorders>
              <w:bottom w:val="single" w:sz="4" w:space="0" w:color="auto"/>
            </w:tcBorders>
          </w:tcPr>
          <w:p w14:paraId="288309C3" w14:textId="77777777" w:rsidR="00D42395" w:rsidRPr="008D1759" w:rsidRDefault="00D42395" w:rsidP="00F545FB">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461A4FE3" w14:textId="0475C58A" w:rsidR="00D42395" w:rsidRPr="008D1759" w:rsidRDefault="00D42395" w:rsidP="00F545FB">
            <w:pPr>
              <w:pStyle w:val="Neotevilenodstavek"/>
              <w:spacing w:before="0" w:after="0" w:line="260" w:lineRule="exact"/>
              <w:rPr>
                <w:bCs/>
                <w:sz w:val="20"/>
                <w:szCs w:val="20"/>
              </w:rPr>
            </w:pPr>
            <w:r>
              <w:rPr>
                <w:bCs/>
                <w:sz w:val="20"/>
                <w:szCs w:val="20"/>
              </w:rPr>
              <w:t>dokumente</w:t>
            </w:r>
            <w:r w:rsidR="00541562">
              <w:rPr>
                <w:bCs/>
                <w:sz w:val="20"/>
                <w:szCs w:val="20"/>
              </w:rPr>
              <w:t xml:space="preserve"> </w:t>
            </w:r>
            <w:r w:rsidRPr="008D1759">
              <w:rPr>
                <w:bCs/>
                <w:sz w:val="20"/>
                <w:szCs w:val="20"/>
              </w:rPr>
              <w:t>razvojnega</w:t>
            </w:r>
            <w:r w:rsidR="00541562">
              <w:rPr>
                <w:bCs/>
                <w:sz w:val="20"/>
                <w:szCs w:val="20"/>
              </w:rPr>
              <w:t xml:space="preserve"> </w:t>
            </w:r>
            <w:r w:rsidRPr="008D1759">
              <w:rPr>
                <w:bCs/>
                <w:sz w:val="20"/>
                <w:szCs w:val="20"/>
              </w:rPr>
              <w:t>načrtovanja:</w:t>
            </w:r>
          </w:p>
          <w:p w14:paraId="7A778D54" w14:textId="6971E78E" w:rsidR="00D42395" w:rsidRPr="008D1759" w:rsidRDefault="00D42395" w:rsidP="00D42395">
            <w:pPr>
              <w:pStyle w:val="Neotevilenodstavek"/>
              <w:numPr>
                <w:ilvl w:val="0"/>
                <w:numId w:val="6"/>
              </w:numPr>
              <w:spacing w:before="0" w:after="0" w:line="260" w:lineRule="exact"/>
              <w:rPr>
                <w:bCs/>
                <w:sz w:val="20"/>
                <w:szCs w:val="20"/>
              </w:rPr>
            </w:pPr>
            <w:r w:rsidRPr="008D1759">
              <w:rPr>
                <w:bCs/>
                <w:sz w:val="20"/>
                <w:szCs w:val="20"/>
              </w:rPr>
              <w:t>nacionalne</w:t>
            </w:r>
            <w:r w:rsidR="00541562">
              <w:rPr>
                <w:bCs/>
                <w:sz w:val="20"/>
                <w:szCs w:val="20"/>
              </w:rPr>
              <w:t xml:space="preserve"> </w:t>
            </w:r>
            <w:r w:rsidRPr="008D1759">
              <w:rPr>
                <w:bCs/>
                <w:sz w:val="20"/>
                <w:szCs w:val="20"/>
              </w:rPr>
              <w:t>d</w:t>
            </w:r>
            <w:r>
              <w:rPr>
                <w:bCs/>
                <w:sz w:val="20"/>
                <w:szCs w:val="20"/>
              </w:rPr>
              <w:t>okumente</w:t>
            </w:r>
            <w:r w:rsidR="00541562">
              <w:rPr>
                <w:bCs/>
                <w:sz w:val="20"/>
                <w:szCs w:val="20"/>
              </w:rPr>
              <w:t xml:space="preserve"> </w:t>
            </w:r>
            <w:r>
              <w:rPr>
                <w:bCs/>
                <w:sz w:val="20"/>
                <w:szCs w:val="20"/>
              </w:rPr>
              <w:t>razvojnega</w:t>
            </w:r>
            <w:r w:rsidR="00541562">
              <w:rPr>
                <w:bCs/>
                <w:sz w:val="20"/>
                <w:szCs w:val="20"/>
              </w:rPr>
              <w:t xml:space="preserve"> </w:t>
            </w:r>
            <w:r>
              <w:rPr>
                <w:bCs/>
                <w:sz w:val="20"/>
                <w:szCs w:val="20"/>
              </w:rPr>
              <w:t>načrtovanja</w:t>
            </w:r>
          </w:p>
          <w:p w14:paraId="5775D5DC" w14:textId="29456A6B" w:rsidR="00D42395" w:rsidRPr="008D1759" w:rsidRDefault="00D42395" w:rsidP="00D42395">
            <w:pPr>
              <w:pStyle w:val="Neotevilenodstavek"/>
              <w:numPr>
                <w:ilvl w:val="0"/>
                <w:numId w:val="6"/>
              </w:numPr>
              <w:spacing w:before="0" w:after="0" w:line="260" w:lineRule="exact"/>
              <w:rPr>
                <w:bCs/>
                <w:sz w:val="20"/>
                <w:szCs w:val="20"/>
              </w:rPr>
            </w:pPr>
            <w:r w:rsidRPr="008D1759">
              <w:rPr>
                <w:bCs/>
                <w:sz w:val="20"/>
                <w:szCs w:val="20"/>
              </w:rPr>
              <w:t>razvojne</w:t>
            </w:r>
            <w:r w:rsidR="00541562">
              <w:rPr>
                <w:bCs/>
                <w:sz w:val="20"/>
                <w:szCs w:val="20"/>
              </w:rPr>
              <w:t xml:space="preserve"> </w:t>
            </w:r>
            <w:r w:rsidRPr="008D1759">
              <w:rPr>
                <w:bCs/>
                <w:sz w:val="20"/>
                <w:szCs w:val="20"/>
              </w:rPr>
              <w:t>politike</w:t>
            </w:r>
            <w:r w:rsidR="00541562">
              <w:rPr>
                <w:bCs/>
                <w:sz w:val="20"/>
                <w:szCs w:val="20"/>
              </w:rPr>
              <w:t xml:space="preserve"> </w:t>
            </w:r>
            <w:r w:rsidRPr="008D1759">
              <w:rPr>
                <w:bCs/>
                <w:sz w:val="20"/>
                <w:szCs w:val="20"/>
              </w:rPr>
              <w:t>na</w:t>
            </w:r>
            <w:r w:rsidR="00541562">
              <w:rPr>
                <w:bCs/>
                <w:sz w:val="20"/>
                <w:szCs w:val="20"/>
              </w:rPr>
              <w:t xml:space="preserve"> </w:t>
            </w:r>
            <w:r w:rsidRPr="008D1759">
              <w:rPr>
                <w:bCs/>
                <w:sz w:val="20"/>
                <w:szCs w:val="20"/>
              </w:rPr>
              <w:t>ravni</w:t>
            </w:r>
            <w:r w:rsidR="00541562">
              <w:rPr>
                <w:bCs/>
                <w:sz w:val="20"/>
                <w:szCs w:val="20"/>
              </w:rPr>
              <w:t xml:space="preserve"> </w:t>
            </w:r>
            <w:r w:rsidRPr="008D1759">
              <w:rPr>
                <w:bCs/>
                <w:sz w:val="20"/>
                <w:szCs w:val="20"/>
              </w:rPr>
              <w:t>programov</w:t>
            </w:r>
            <w:r w:rsidR="00541562">
              <w:rPr>
                <w:bCs/>
                <w:sz w:val="20"/>
                <w:szCs w:val="20"/>
              </w:rPr>
              <w:t xml:space="preserve"> </w:t>
            </w:r>
            <w:r w:rsidRPr="008D1759">
              <w:rPr>
                <w:bCs/>
                <w:sz w:val="20"/>
                <w:szCs w:val="20"/>
              </w:rPr>
              <w:t>po</w:t>
            </w:r>
            <w:r w:rsidR="00541562">
              <w:rPr>
                <w:bCs/>
                <w:sz w:val="20"/>
                <w:szCs w:val="20"/>
              </w:rPr>
              <w:t xml:space="preserve"> </w:t>
            </w:r>
            <w:r w:rsidRPr="008D1759">
              <w:rPr>
                <w:bCs/>
                <w:sz w:val="20"/>
                <w:szCs w:val="20"/>
              </w:rPr>
              <w:t>strukturi</w:t>
            </w:r>
            <w:r w:rsidR="00541562">
              <w:rPr>
                <w:bCs/>
                <w:sz w:val="20"/>
                <w:szCs w:val="20"/>
              </w:rPr>
              <w:t xml:space="preserve"> </w:t>
            </w:r>
            <w:r w:rsidRPr="008D1759">
              <w:rPr>
                <w:bCs/>
                <w:sz w:val="20"/>
                <w:szCs w:val="20"/>
              </w:rPr>
              <w:t>razvojne</w:t>
            </w:r>
            <w:r w:rsidR="00541562">
              <w:rPr>
                <w:bCs/>
                <w:sz w:val="20"/>
                <w:szCs w:val="20"/>
              </w:rPr>
              <w:t xml:space="preserve"> </w:t>
            </w:r>
            <w:r w:rsidRPr="008D1759">
              <w:rPr>
                <w:bCs/>
                <w:sz w:val="20"/>
                <w:szCs w:val="20"/>
              </w:rPr>
              <w:t>klasifikacije</w:t>
            </w:r>
            <w:r w:rsidR="00541562">
              <w:rPr>
                <w:bCs/>
                <w:sz w:val="20"/>
                <w:szCs w:val="20"/>
              </w:rPr>
              <w:t xml:space="preserve"> </w:t>
            </w:r>
            <w:r w:rsidRPr="008D1759">
              <w:rPr>
                <w:bCs/>
                <w:sz w:val="20"/>
                <w:szCs w:val="20"/>
              </w:rPr>
              <w:t>programskega</w:t>
            </w:r>
            <w:r w:rsidR="00541562">
              <w:rPr>
                <w:bCs/>
                <w:sz w:val="20"/>
                <w:szCs w:val="20"/>
              </w:rPr>
              <w:t xml:space="preserve"> </w:t>
            </w:r>
            <w:r w:rsidRPr="008D1759">
              <w:rPr>
                <w:bCs/>
                <w:sz w:val="20"/>
                <w:szCs w:val="20"/>
              </w:rPr>
              <w:t>proračuna</w:t>
            </w:r>
          </w:p>
          <w:p w14:paraId="5E9A4CFC" w14:textId="130B62DA" w:rsidR="00D42395" w:rsidRPr="008D1759" w:rsidRDefault="00D42395" w:rsidP="00D42395">
            <w:pPr>
              <w:pStyle w:val="Neotevilenodstavek"/>
              <w:numPr>
                <w:ilvl w:val="0"/>
                <w:numId w:val="6"/>
              </w:numPr>
              <w:spacing w:before="0" w:after="0" w:line="260" w:lineRule="exact"/>
              <w:rPr>
                <w:bCs/>
                <w:sz w:val="20"/>
                <w:szCs w:val="20"/>
              </w:rPr>
            </w:pPr>
            <w:r w:rsidRPr="008D1759">
              <w:rPr>
                <w:bCs/>
                <w:sz w:val="20"/>
                <w:szCs w:val="20"/>
              </w:rPr>
              <w:t>razvojne</w:t>
            </w:r>
            <w:r w:rsidR="00541562">
              <w:rPr>
                <w:bCs/>
                <w:sz w:val="20"/>
                <w:szCs w:val="20"/>
              </w:rPr>
              <w:t xml:space="preserve"> </w:t>
            </w:r>
            <w:r w:rsidRPr="008D1759">
              <w:rPr>
                <w:bCs/>
                <w:sz w:val="20"/>
                <w:szCs w:val="20"/>
              </w:rPr>
              <w:t>dokumente</w:t>
            </w:r>
            <w:r w:rsidR="00541562">
              <w:rPr>
                <w:bCs/>
                <w:sz w:val="20"/>
                <w:szCs w:val="20"/>
              </w:rPr>
              <w:t xml:space="preserve"> </w:t>
            </w:r>
            <w:r w:rsidRPr="008D1759">
              <w:rPr>
                <w:bCs/>
                <w:sz w:val="20"/>
                <w:szCs w:val="20"/>
              </w:rPr>
              <w:t>Evropske</w:t>
            </w:r>
            <w:r w:rsidR="00541562">
              <w:rPr>
                <w:bCs/>
                <w:sz w:val="20"/>
                <w:szCs w:val="20"/>
              </w:rPr>
              <w:t xml:space="preserve"> </w:t>
            </w:r>
            <w:r w:rsidRPr="008D1759">
              <w:rPr>
                <w:bCs/>
                <w:sz w:val="20"/>
                <w:szCs w:val="20"/>
              </w:rPr>
              <w:t>unije</w:t>
            </w:r>
            <w:r w:rsidR="00541562">
              <w:rPr>
                <w:bCs/>
                <w:sz w:val="20"/>
                <w:szCs w:val="20"/>
              </w:rPr>
              <w:t xml:space="preserve"> </w:t>
            </w:r>
            <w:r w:rsidRPr="008D1759">
              <w:rPr>
                <w:bCs/>
                <w:sz w:val="20"/>
                <w:szCs w:val="20"/>
              </w:rPr>
              <w:t>in</w:t>
            </w:r>
            <w:r w:rsidR="00541562">
              <w:rPr>
                <w:bCs/>
                <w:sz w:val="20"/>
                <w:szCs w:val="20"/>
              </w:rPr>
              <w:t xml:space="preserve"> </w:t>
            </w:r>
            <w:r w:rsidRPr="008D1759">
              <w:rPr>
                <w:bCs/>
                <w:sz w:val="20"/>
                <w:szCs w:val="20"/>
              </w:rPr>
              <w:t>mednarodnih</w:t>
            </w:r>
            <w:r w:rsidR="00541562">
              <w:rPr>
                <w:bCs/>
                <w:sz w:val="20"/>
                <w:szCs w:val="20"/>
              </w:rPr>
              <w:t xml:space="preserve"> </w:t>
            </w:r>
            <w:r w:rsidRPr="008D1759">
              <w:rPr>
                <w:bCs/>
                <w:sz w:val="20"/>
                <w:szCs w:val="20"/>
              </w:rPr>
              <w:t>organizacij</w:t>
            </w:r>
          </w:p>
        </w:tc>
        <w:tc>
          <w:tcPr>
            <w:tcW w:w="2271" w:type="dxa"/>
            <w:tcBorders>
              <w:bottom w:val="single" w:sz="4" w:space="0" w:color="auto"/>
            </w:tcBorders>
            <w:vAlign w:val="center"/>
          </w:tcPr>
          <w:p w14:paraId="6088473F" w14:textId="77777777" w:rsidR="00D42395" w:rsidRPr="008D1759" w:rsidRDefault="00D42395" w:rsidP="00F545FB">
            <w:pPr>
              <w:pStyle w:val="Neotevilenodstavek"/>
              <w:spacing w:before="0" w:after="0" w:line="260" w:lineRule="exact"/>
              <w:jc w:val="center"/>
              <w:rPr>
                <w:iCs/>
                <w:sz w:val="20"/>
                <w:szCs w:val="20"/>
              </w:rPr>
            </w:pPr>
            <w:r w:rsidRPr="008D1759">
              <w:rPr>
                <w:sz w:val="20"/>
                <w:szCs w:val="20"/>
              </w:rPr>
              <w:t>NE</w:t>
            </w:r>
          </w:p>
        </w:tc>
      </w:tr>
      <w:tr w:rsidR="00D42395" w:rsidRPr="00193571" w14:paraId="2EBDA0CA" w14:textId="77777777" w:rsidTr="00F545FB">
        <w:trPr>
          <w:trHeight w:val="832"/>
        </w:trPr>
        <w:tc>
          <w:tcPr>
            <w:tcW w:w="9163" w:type="dxa"/>
            <w:gridSpan w:val="4"/>
            <w:tcBorders>
              <w:top w:val="single" w:sz="4" w:space="0" w:color="auto"/>
              <w:left w:val="single" w:sz="4" w:space="0" w:color="auto"/>
              <w:right w:val="single" w:sz="4" w:space="0" w:color="auto"/>
            </w:tcBorders>
          </w:tcPr>
          <w:p w14:paraId="23E73861" w14:textId="4CE7CB0B" w:rsidR="00D42395" w:rsidRPr="00E72503" w:rsidRDefault="00D42395" w:rsidP="00F545FB">
            <w:pPr>
              <w:pStyle w:val="Oddelek"/>
              <w:widowControl w:val="0"/>
              <w:spacing w:before="0" w:line="260" w:lineRule="exact"/>
              <w:jc w:val="left"/>
              <w:rPr>
                <w:sz w:val="20"/>
                <w:szCs w:val="20"/>
              </w:rPr>
            </w:pPr>
            <w:r w:rsidRPr="00E72503">
              <w:rPr>
                <w:sz w:val="20"/>
                <w:szCs w:val="20"/>
              </w:rPr>
              <w:t>7.a</w:t>
            </w:r>
            <w:r w:rsidR="00541562">
              <w:rPr>
                <w:sz w:val="20"/>
                <w:szCs w:val="20"/>
              </w:rPr>
              <w:t xml:space="preserve"> </w:t>
            </w:r>
            <w:r w:rsidRPr="00E72503">
              <w:rPr>
                <w:sz w:val="20"/>
                <w:szCs w:val="20"/>
              </w:rPr>
              <w:t>Predstavitev</w:t>
            </w:r>
            <w:r w:rsidR="00541562">
              <w:rPr>
                <w:sz w:val="20"/>
                <w:szCs w:val="20"/>
              </w:rPr>
              <w:t xml:space="preserve"> </w:t>
            </w:r>
            <w:r w:rsidRPr="00E72503">
              <w:rPr>
                <w:sz w:val="20"/>
                <w:szCs w:val="20"/>
              </w:rPr>
              <w:t>ocene</w:t>
            </w:r>
            <w:r w:rsidR="00541562">
              <w:rPr>
                <w:sz w:val="20"/>
                <w:szCs w:val="20"/>
              </w:rPr>
              <w:t xml:space="preserve"> </w:t>
            </w:r>
            <w:r w:rsidRPr="00E72503">
              <w:rPr>
                <w:sz w:val="20"/>
                <w:szCs w:val="20"/>
              </w:rPr>
              <w:t>finančnih</w:t>
            </w:r>
            <w:r w:rsidR="00541562">
              <w:rPr>
                <w:sz w:val="20"/>
                <w:szCs w:val="20"/>
              </w:rPr>
              <w:t xml:space="preserve"> </w:t>
            </w:r>
            <w:r w:rsidRPr="00E72503">
              <w:rPr>
                <w:sz w:val="20"/>
                <w:szCs w:val="20"/>
              </w:rPr>
              <w:t>posledic</w:t>
            </w:r>
            <w:r w:rsidR="00541562">
              <w:rPr>
                <w:sz w:val="20"/>
                <w:szCs w:val="20"/>
              </w:rPr>
              <w:t xml:space="preserve"> </w:t>
            </w:r>
            <w:r w:rsidRPr="00E72503">
              <w:rPr>
                <w:sz w:val="20"/>
                <w:szCs w:val="20"/>
              </w:rPr>
              <w:t>nad</w:t>
            </w:r>
            <w:r w:rsidR="00541562">
              <w:rPr>
                <w:sz w:val="20"/>
                <w:szCs w:val="20"/>
              </w:rPr>
              <w:t xml:space="preserve"> </w:t>
            </w:r>
            <w:r w:rsidRPr="00E72503">
              <w:rPr>
                <w:sz w:val="20"/>
                <w:szCs w:val="20"/>
              </w:rPr>
              <w:t>40.000</w:t>
            </w:r>
            <w:r w:rsidR="00541562">
              <w:rPr>
                <w:sz w:val="20"/>
                <w:szCs w:val="20"/>
              </w:rPr>
              <w:t xml:space="preserve"> </w:t>
            </w:r>
            <w:r w:rsidRPr="00E72503">
              <w:rPr>
                <w:sz w:val="20"/>
                <w:szCs w:val="20"/>
              </w:rPr>
              <w:t>EUR:</w:t>
            </w:r>
          </w:p>
          <w:p w14:paraId="786AA80B" w14:textId="77777777" w:rsidR="00D42395" w:rsidRPr="00193571" w:rsidRDefault="00D42395" w:rsidP="00F545FB">
            <w:pPr>
              <w:spacing w:line="260" w:lineRule="atLeast"/>
              <w:rPr>
                <w:rFonts w:cs="Arial"/>
                <w:color w:val="000000"/>
                <w:szCs w:val="20"/>
              </w:rPr>
            </w:pPr>
          </w:p>
        </w:tc>
      </w:tr>
    </w:tbl>
    <w:p w14:paraId="3BCE2359" w14:textId="1BDA3741" w:rsidR="00D42395" w:rsidRDefault="00D42395" w:rsidP="00D42395">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4"/>
        <w:gridCol w:w="868"/>
        <w:gridCol w:w="1400"/>
        <w:gridCol w:w="436"/>
        <w:gridCol w:w="991"/>
        <w:gridCol w:w="679"/>
        <w:gridCol w:w="380"/>
        <w:gridCol w:w="299"/>
        <w:gridCol w:w="2093"/>
      </w:tblGrid>
      <w:tr w:rsidR="00F54976" w:rsidRPr="00F54976" w14:paraId="604EE338" w14:textId="77777777" w:rsidTr="53FCDF28">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7" w:type="dxa"/>
              <w:left w:w="108" w:type="dxa"/>
              <w:bottom w:w="57" w:type="dxa"/>
              <w:right w:w="108" w:type="dxa"/>
            </w:tcMar>
            <w:vAlign w:val="center"/>
          </w:tcPr>
          <w:p w14:paraId="04DAFDFF" w14:textId="5B1A892F" w:rsidR="00F54976" w:rsidRPr="00F54976" w:rsidRDefault="00F54976" w:rsidP="00F54976">
            <w:pPr>
              <w:rPr>
                <w:rFonts w:cs="Arial"/>
                <w:b/>
                <w:bCs/>
                <w:szCs w:val="20"/>
              </w:rPr>
            </w:pPr>
            <w:r w:rsidRPr="00F54976">
              <w:rPr>
                <w:rFonts w:cs="Arial"/>
                <w:b/>
                <w:bCs/>
                <w:szCs w:val="20"/>
              </w:rPr>
              <w:t>I.</w:t>
            </w:r>
            <w:r w:rsidR="00541562">
              <w:rPr>
                <w:rFonts w:cs="Arial"/>
                <w:b/>
                <w:bCs/>
                <w:szCs w:val="20"/>
              </w:rPr>
              <w:t xml:space="preserve"> </w:t>
            </w:r>
            <w:r w:rsidRPr="00F54976">
              <w:rPr>
                <w:rFonts w:cs="Arial"/>
                <w:b/>
                <w:bCs/>
                <w:szCs w:val="20"/>
              </w:rPr>
              <w:t>Ocena</w:t>
            </w:r>
            <w:r w:rsidR="00541562">
              <w:rPr>
                <w:rFonts w:cs="Arial"/>
                <w:b/>
                <w:bCs/>
                <w:szCs w:val="20"/>
              </w:rPr>
              <w:t xml:space="preserve"> </w:t>
            </w:r>
            <w:r w:rsidRPr="00F54976">
              <w:rPr>
                <w:rFonts w:cs="Arial"/>
                <w:b/>
                <w:bCs/>
                <w:szCs w:val="20"/>
              </w:rPr>
              <w:t>finančnih</w:t>
            </w:r>
            <w:r w:rsidR="00541562">
              <w:rPr>
                <w:rFonts w:cs="Arial"/>
                <w:b/>
                <w:bCs/>
                <w:szCs w:val="20"/>
              </w:rPr>
              <w:t xml:space="preserve"> </w:t>
            </w:r>
            <w:r w:rsidRPr="00F54976">
              <w:rPr>
                <w:rFonts w:cs="Arial"/>
                <w:b/>
                <w:bCs/>
                <w:szCs w:val="20"/>
              </w:rPr>
              <w:t>posledic,</w:t>
            </w:r>
            <w:r w:rsidR="00541562">
              <w:rPr>
                <w:rFonts w:cs="Arial"/>
                <w:b/>
                <w:bCs/>
                <w:szCs w:val="20"/>
              </w:rPr>
              <w:t xml:space="preserve"> </w:t>
            </w:r>
            <w:r w:rsidRPr="00F54976">
              <w:rPr>
                <w:rFonts w:cs="Arial"/>
                <w:b/>
                <w:bCs/>
                <w:szCs w:val="20"/>
              </w:rPr>
              <w:t>ki</w:t>
            </w:r>
            <w:r w:rsidR="00541562">
              <w:rPr>
                <w:rFonts w:cs="Arial"/>
                <w:b/>
                <w:bCs/>
                <w:szCs w:val="20"/>
              </w:rPr>
              <w:t xml:space="preserve"> </w:t>
            </w:r>
            <w:r w:rsidRPr="00F54976">
              <w:rPr>
                <w:rFonts w:cs="Arial"/>
                <w:b/>
                <w:bCs/>
                <w:szCs w:val="20"/>
              </w:rPr>
              <w:t>niso</w:t>
            </w:r>
            <w:r w:rsidR="00541562">
              <w:rPr>
                <w:rFonts w:cs="Arial"/>
                <w:b/>
                <w:bCs/>
                <w:szCs w:val="20"/>
              </w:rPr>
              <w:t xml:space="preserve"> </w:t>
            </w:r>
            <w:r w:rsidRPr="00F54976">
              <w:rPr>
                <w:rFonts w:cs="Arial"/>
                <w:b/>
                <w:bCs/>
                <w:szCs w:val="20"/>
              </w:rPr>
              <w:t>načrtovane</w:t>
            </w:r>
            <w:r w:rsidR="00541562">
              <w:rPr>
                <w:rFonts w:cs="Arial"/>
                <w:b/>
                <w:bCs/>
                <w:szCs w:val="20"/>
              </w:rPr>
              <w:t xml:space="preserve"> </w:t>
            </w:r>
            <w:r w:rsidRPr="00F54976">
              <w:rPr>
                <w:rFonts w:cs="Arial"/>
                <w:b/>
                <w:bCs/>
                <w:szCs w:val="20"/>
              </w:rPr>
              <w:t>v</w:t>
            </w:r>
            <w:r w:rsidR="00541562">
              <w:rPr>
                <w:rFonts w:cs="Arial"/>
                <w:b/>
                <w:bCs/>
                <w:szCs w:val="20"/>
              </w:rPr>
              <w:t xml:space="preserve"> </w:t>
            </w:r>
            <w:r w:rsidRPr="00F54976">
              <w:rPr>
                <w:rFonts w:cs="Arial"/>
                <w:b/>
                <w:bCs/>
                <w:szCs w:val="20"/>
              </w:rPr>
              <w:t>sprejetem</w:t>
            </w:r>
            <w:r w:rsidR="00541562">
              <w:rPr>
                <w:rFonts w:cs="Arial"/>
                <w:b/>
                <w:bCs/>
                <w:szCs w:val="20"/>
              </w:rPr>
              <w:t xml:space="preserve"> </w:t>
            </w:r>
            <w:r w:rsidRPr="00F54976">
              <w:rPr>
                <w:rFonts w:cs="Arial"/>
                <w:b/>
                <w:bCs/>
                <w:szCs w:val="20"/>
              </w:rPr>
              <w:t>proračunu</w:t>
            </w:r>
          </w:p>
        </w:tc>
      </w:tr>
      <w:tr w:rsidR="00F54976" w:rsidRPr="00F54976" w14:paraId="47915707" w14:textId="77777777" w:rsidTr="53FCDF28">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D6FD567" w14:textId="77777777" w:rsidR="00F54976" w:rsidRPr="00F54976" w:rsidRDefault="00F54976" w:rsidP="00F54976">
            <w:pP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65AA623" w14:textId="40DB8D01" w:rsidR="00F54976" w:rsidRPr="00F54976" w:rsidRDefault="00F54976" w:rsidP="00F54976">
            <w:pPr>
              <w:rPr>
                <w:rFonts w:cs="Arial"/>
                <w:szCs w:val="20"/>
              </w:rPr>
            </w:pPr>
            <w:r w:rsidRPr="00F54976">
              <w:rPr>
                <w:rFonts w:cs="Arial"/>
                <w:szCs w:val="20"/>
              </w:rPr>
              <w:t>Tekoče</w:t>
            </w:r>
            <w:r w:rsidR="00541562">
              <w:rPr>
                <w:rFonts w:cs="Arial"/>
                <w:szCs w:val="20"/>
              </w:rPr>
              <w:t xml:space="preserve"> </w:t>
            </w:r>
            <w:r w:rsidRPr="00F54976">
              <w:rPr>
                <w:rFonts w:cs="Arial"/>
                <w:szCs w:val="20"/>
              </w:rPr>
              <w:t>leto</w:t>
            </w:r>
            <w:r w:rsidR="00541562">
              <w:rPr>
                <w:rFonts w:cs="Arial"/>
                <w:szCs w:val="20"/>
              </w:rPr>
              <w:t xml:space="preserve"> </w:t>
            </w:r>
            <w:r w:rsidRPr="00F54976">
              <w:rPr>
                <w:rFonts w:cs="Arial"/>
                <w:szCs w:val="20"/>
              </w:rPr>
              <w:t>(t)</w:t>
            </w:r>
          </w:p>
        </w:tc>
        <w:tc>
          <w:tcPr>
            <w:tcW w:w="913" w:type="dxa"/>
            <w:tcBorders>
              <w:top w:val="single" w:sz="4" w:space="0" w:color="auto"/>
              <w:left w:val="single" w:sz="4" w:space="0" w:color="auto"/>
              <w:bottom w:val="single" w:sz="4" w:space="0" w:color="auto"/>
              <w:right w:val="single" w:sz="4" w:space="0" w:color="auto"/>
            </w:tcBorders>
            <w:vAlign w:val="center"/>
          </w:tcPr>
          <w:p w14:paraId="6EA45EC2" w14:textId="7E1B6086" w:rsidR="00F54976" w:rsidRPr="00F54976" w:rsidRDefault="00F54976" w:rsidP="00F54976">
            <w:pPr>
              <w:rPr>
                <w:rFonts w:cs="Arial"/>
                <w:szCs w:val="20"/>
              </w:rPr>
            </w:pPr>
            <w:r w:rsidRPr="00F54976">
              <w:rPr>
                <w:rFonts w:cs="Arial"/>
                <w:szCs w:val="20"/>
              </w:rPr>
              <w:t>t</w:t>
            </w:r>
            <w:r w:rsidR="00541562">
              <w:rPr>
                <w:rFonts w:cs="Arial"/>
                <w:szCs w:val="20"/>
              </w:rPr>
              <w:t xml:space="preserve"> </w:t>
            </w:r>
            <w:r w:rsidRPr="00F54976">
              <w:rPr>
                <w:rFonts w:cs="Arial"/>
                <w:szCs w:val="20"/>
              </w:rPr>
              <w:t>+</w:t>
            </w:r>
            <w:r w:rsidR="00541562">
              <w:rPr>
                <w:rFonts w:cs="Arial"/>
                <w:szCs w:val="20"/>
              </w:rPr>
              <w:t xml:space="preserve"> </w:t>
            </w:r>
            <w:r w:rsidRPr="00F54976">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2D434B5" w14:textId="330B1EDB" w:rsidR="00F54976" w:rsidRPr="00F54976" w:rsidRDefault="00F54976" w:rsidP="00F54976">
            <w:pPr>
              <w:rPr>
                <w:rFonts w:cs="Arial"/>
                <w:szCs w:val="20"/>
              </w:rPr>
            </w:pPr>
            <w:r w:rsidRPr="00F54976">
              <w:rPr>
                <w:rFonts w:cs="Arial"/>
                <w:szCs w:val="20"/>
              </w:rPr>
              <w:t>t</w:t>
            </w:r>
            <w:r w:rsidR="00541562">
              <w:rPr>
                <w:rFonts w:cs="Arial"/>
                <w:szCs w:val="20"/>
              </w:rPr>
              <w:t xml:space="preserve"> </w:t>
            </w:r>
            <w:r w:rsidRPr="00F54976">
              <w:rPr>
                <w:rFonts w:cs="Arial"/>
                <w:szCs w:val="20"/>
              </w:rPr>
              <w:t>+</w:t>
            </w:r>
            <w:r w:rsidR="00541562">
              <w:rPr>
                <w:rFonts w:cs="Arial"/>
                <w:szCs w:val="20"/>
              </w:rPr>
              <w:t xml:space="preserve"> </w:t>
            </w:r>
            <w:r w:rsidRPr="00F54976">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11F6E3E4" w14:textId="7BDB1B9F" w:rsidR="00F54976" w:rsidRPr="00F54976" w:rsidRDefault="00F54976" w:rsidP="00F54976">
            <w:pPr>
              <w:rPr>
                <w:rFonts w:cs="Arial"/>
                <w:szCs w:val="20"/>
              </w:rPr>
            </w:pPr>
            <w:r w:rsidRPr="00F54976">
              <w:rPr>
                <w:rFonts w:cs="Arial"/>
                <w:szCs w:val="20"/>
              </w:rPr>
              <w:t>t</w:t>
            </w:r>
            <w:r w:rsidR="00541562">
              <w:rPr>
                <w:rFonts w:cs="Arial"/>
                <w:szCs w:val="20"/>
              </w:rPr>
              <w:t xml:space="preserve"> </w:t>
            </w:r>
            <w:r w:rsidRPr="00F54976">
              <w:rPr>
                <w:rFonts w:cs="Arial"/>
                <w:szCs w:val="20"/>
              </w:rPr>
              <w:t>+</w:t>
            </w:r>
            <w:r w:rsidR="00541562">
              <w:rPr>
                <w:rFonts w:cs="Arial"/>
                <w:szCs w:val="20"/>
              </w:rPr>
              <w:t xml:space="preserve"> </w:t>
            </w:r>
            <w:r w:rsidRPr="00F54976">
              <w:rPr>
                <w:rFonts w:cs="Arial"/>
                <w:szCs w:val="20"/>
              </w:rPr>
              <w:t>3</w:t>
            </w:r>
          </w:p>
        </w:tc>
      </w:tr>
      <w:tr w:rsidR="00F54976" w:rsidRPr="00F54976" w14:paraId="46B7006A" w14:textId="77777777" w:rsidTr="53FCDF2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DC48009" w14:textId="04E64F2A" w:rsidR="00F54976" w:rsidRPr="00F54976" w:rsidRDefault="00F54976" w:rsidP="00F54976">
            <w:pPr>
              <w:rPr>
                <w:rFonts w:cs="Arial"/>
                <w:bCs/>
                <w:szCs w:val="20"/>
              </w:rPr>
            </w:pPr>
            <w:r w:rsidRPr="00F54976">
              <w:rPr>
                <w:rFonts w:cs="Arial"/>
                <w:bCs/>
                <w:szCs w:val="20"/>
              </w:rPr>
              <w:t>Predvideno</w:t>
            </w:r>
            <w:r w:rsidR="00541562">
              <w:rPr>
                <w:rFonts w:cs="Arial"/>
                <w:bCs/>
                <w:szCs w:val="20"/>
              </w:rPr>
              <w:t xml:space="preserve"> </w:t>
            </w:r>
            <w:r w:rsidRPr="00F54976">
              <w:rPr>
                <w:rFonts w:cs="Arial"/>
                <w:bCs/>
                <w:szCs w:val="20"/>
              </w:rPr>
              <w:t>povečanje</w:t>
            </w:r>
            <w:r w:rsidR="00541562">
              <w:rPr>
                <w:rFonts w:cs="Arial"/>
                <w:bCs/>
                <w:szCs w:val="20"/>
              </w:rPr>
              <w:t xml:space="preserve"> </w:t>
            </w:r>
            <w:r w:rsidRPr="00F54976">
              <w:rPr>
                <w:rFonts w:cs="Arial"/>
                <w:bCs/>
                <w:szCs w:val="20"/>
              </w:rPr>
              <w:t>(+)</w:t>
            </w:r>
            <w:r w:rsidR="00541562">
              <w:rPr>
                <w:rFonts w:cs="Arial"/>
                <w:bCs/>
                <w:szCs w:val="20"/>
              </w:rPr>
              <w:t xml:space="preserve"> </w:t>
            </w:r>
            <w:r w:rsidRPr="00F54976">
              <w:rPr>
                <w:rFonts w:cs="Arial"/>
                <w:bCs/>
                <w:szCs w:val="20"/>
              </w:rPr>
              <w:t>ali</w:t>
            </w:r>
            <w:r w:rsidR="00541562">
              <w:rPr>
                <w:rFonts w:cs="Arial"/>
                <w:bCs/>
                <w:szCs w:val="20"/>
              </w:rPr>
              <w:t xml:space="preserve"> </w:t>
            </w:r>
            <w:r w:rsidRPr="00F54976">
              <w:rPr>
                <w:rFonts w:cs="Arial"/>
                <w:bCs/>
                <w:szCs w:val="20"/>
              </w:rPr>
              <w:t>zmanjšanje</w:t>
            </w:r>
            <w:r w:rsidR="00541562">
              <w:rPr>
                <w:rFonts w:cs="Arial"/>
                <w:bCs/>
                <w:szCs w:val="20"/>
              </w:rPr>
              <w:t xml:space="preserve"> </w:t>
            </w:r>
            <w:r w:rsidRPr="00F54976">
              <w:rPr>
                <w:rFonts w:cs="Arial"/>
                <w:bCs/>
                <w:szCs w:val="20"/>
              </w:rPr>
              <w:t>(</w:t>
            </w:r>
            <w:r w:rsidRPr="00F54976">
              <w:rPr>
                <w:rFonts w:cs="Arial"/>
                <w:b/>
                <w:szCs w:val="20"/>
              </w:rPr>
              <w:t>–</w:t>
            </w:r>
            <w:r w:rsidRPr="00F54976">
              <w:rPr>
                <w:rFonts w:cs="Arial"/>
                <w:bCs/>
                <w:szCs w:val="20"/>
              </w:rPr>
              <w:t>)</w:t>
            </w:r>
            <w:r w:rsidR="00541562">
              <w:rPr>
                <w:rFonts w:cs="Arial"/>
                <w:bCs/>
                <w:szCs w:val="20"/>
              </w:rPr>
              <w:t xml:space="preserve"> </w:t>
            </w:r>
            <w:r w:rsidRPr="00F54976">
              <w:rPr>
                <w:rFonts w:cs="Arial"/>
                <w:bCs/>
                <w:szCs w:val="20"/>
              </w:rPr>
              <w:t>prihodkov</w:t>
            </w:r>
            <w:r w:rsidR="00541562">
              <w:rPr>
                <w:rFonts w:cs="Arial"/>
                <w:bCs/>
                <w:szCs w:val="20"/>
              </w:rPr>
              <w:t xml:space="preserve"> </w:t>
            </w:r>
            <w:r w:rsidRPr="00F54976">
              <w:rPr>
                <w:rFonts w:cs="Arial"/>
                <w:bCs/>
                <w:szCs w:val="20"/>
              </w:rPr>
              <w:t>državnega</w:t>
            </w:r>
            <w:r w:rsidR="00541562">
              <w:rPr>
                <w:rFonts w:cs="Arial"/>
                <w:bCs/>
                <w:szCs w:val="20"/>
              </w:rPr>
              <w:t xml:space="preserve"> </w:t>
            </w:r>
            <w:r w:rsidRPr="00F54976">
              <w:rPr>
                <w:rFonts w:cs="Arial"/>
                <w:bCs/>
                <w:szCs w:val="20"/>
              </w:rPr>
              <w:t>proračuna</w:t>
            </w:r>
            <w:r w:rsidR="00541562">
              <w:rPr>
                <w:rFonts w:cs="Arial"/>
                <w:bCs/>
                <w:szCs w:val="20"/>
              </w:rPr>
              <w:t xml:space="preserve">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670A099" w14:textId="77777777" w:rsidR="00F54976" w:rsidRPr="00F54976" w:rsidRDefault="00F54976" w:rsidP="00F54976">
            <w:pPr>
              <w:rPr>
                <w:rFonts w:cs="Arial"/>
                <w:b/>
                <w:bCs/>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9CE0ACA" w14:textId="77777777" w:rsidR="00F54976" w:rsidRPr="00F54976" w:rsidRDefault="00F54976" w:rsidP="00F54976">
            <w:pPr>
              <w:rPr>
                <w:rFonts w:cs="Arial"/>
                <w:b/>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080AEDD" w14:textId="77777777" w:rsidR="00F54976" w:rsidRPr="00F54976" w:rsidRDefault="00F54976" w:rsidP="00F54976">
            <w:pPr>
              <w:rPr>
                <w:rFonts w:cs="Arial"/>
                <w:b/>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3C13911" w14:textId="77777777" w:rsidR="00F54976" w:rsidRPr="00F54976" w:rsidRDefault="00F54976" w:rsidP="00F54976">
            <w:pPr>
              <w:rPr>
                <w:rFonts w:cs="Arial"/>
                <w:b/>
                <w:bCs/>
                <w:szCs w:val="20"/>
              </w:rPr>
            </w:pPr>
          </w:p>
        </w:tc>
      </w:tr>
      <w:tr w:rsidR="00F54976" w:rsidRPr="00F54976" w14:paraId="6B8E1535" w14:textId="77777777" w:rsidTr="53FCDF2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597C808" w14:textId="5C3FAA78" w:rsidR="00F54976" w:rsidRPr="00F54976" w:rsidRDefault="00F54976" w:rsidP="00F54976">
            <w:pPr>
              <w:rPr>
                <w:rFonts w:cs="Arial"/>
                <w:bCs/>
                <w:szCs w:val="20"/>
              </w:rPr>
            </w:pPr>
            <w:r w:rsidRPr="00F54976">
              <w:rPr>
                <w:rFonts w:cs="Arial"/>
                <w:bCs/>
                <w:szCs w:val="20"/>
              </w:rPr>
              <w:lastRenderedPageBreak/>
              <w:t>Predvideno</w:t>
            </w:r>
            <w:r w:rsidR="00541562">
              <w:rPr>
                <w:rFonts w:cs="Arial"/>
                <w:bCs/>
                <w:szCs w:val="20"/>
              </w:rPr>
              <w:t xml:space="preserve"> </w:t>
            </w:r>
            <w:r w:rsidRPr="00F54976">
              <w:rPr>
                <w:rFonts w:cs="Arial"/>
                <w:bCs/>
                <w:szCs w:val="20"/>
              </w:rPr>
              <w:t>povečanje</w:t>
            </w:r>
            <w:r w:rsidR="00541562">
              <w:rPr>
                <w:rFonts w:cs="Arial"/>
                <w:bCs/>
                <w:szCs w:val="20"/>
              </w:rPr>
              <w:t xml:space="preserve"> </w:t>
            </w:r>
            <w:r w:rsidRPr="00F54976">
              <w:rPr>
                <w:rFonts w:cs="Arial"/>
                <w:bCs/>
                <w:szCs w:val="20"/>
              </w:rPr>
              <w:t>(+)</w:t>
            </w:r>
            <w:r w:rsidR="00541562">
              <w:rPr>
                <w:rFonts w:cs="Arial"/>
                <w:bCs/>
                <w:szCs w:val="20"/>
              </w:rPr>
              <w:t xml:space="preserve"> </w:t>
            </w:r>
            <w:r w:rsidRPr="00F54976">
              <w:rPr>
                <w:rFonts w:cs="Arial"/>
                <w:bCs/>
                <w:szCs w:val="20"/>
              </w:rPr>
              <w:t>ali</w:t>
            </w:r>
            <w:r w:rsidR="00541562">
              <w:rPr>
                <w:rFonts w:cs="Arial"/>
                <w:bCs/>
                <w:szCs w:val="20"/>
              </w:rPr>
              <w:t xml:space="preserve"> </w:t>
            </w:r>
            <w:r w:rsidRPr="00F54976">
              <w:rPr>
                <w:rFonts w:cs="Arial"/>
                <w:bCs/>
                <w:szCs w:val="20"/>
              </w:rPr>
              <w:t>zmanjšanje</w:t>
            </w:r>
            <w:r w:rsidR="00541562">
              <w:rPr>
                <w:rFonts w:cs="Arial"/>
                <w:bCs/>
                <w:szCs w:val="20"/>
              </w:rPr>
              <w:t xml:space="preserve"> </w:t>
            </w:r>
            <w:r w:rsidRPr="00F54976">
              <w:rPr>
                <w:rFonts w:cs="Arial"/>
                <w:bCs/>
                <w:szCs w:val="20"/>
              </w:rPr>
              <w:t>(</w:t>
            </w:r>
            <w:r w:rsidRPr="00F54976">
              <w:rPr>
                <w:rFonts w:cs="Arial"/>
                <w:b/>
                <w:szCs w:val="20"/>
              </w:rPr>
              <w:t>–</w:t>
            </w:r>
            <w:r w:rsidRPr="00F54976">
              <w:rPr>
                <w:rFonts w:cs="Arial"/>
                <w:bCs/>
                <w:szCs w:val="20"/>
              </w:rPr>
              <w:t>)</w:t>
            </w:r>
            <w:r w:rsidR="00541562">
              <w:rPr>
                <w:rFonts w:cs="Arial"/>
                <w:bCs/>
                <w:szCs w:val="20"/>
              </w:rPr>
              <w:t xml:space="preserve"> </w:t>
            </w:r>
            <w:r w:rsidRPr="00F54976">
              <w:rPr>
                <w:rFonts w:cs="Arial"/>
                <w:bCs/>
                <w:szCs w:val="20"/>
              </w:rPr>
              <w:t>prihodkov</w:t>
            </w:r>
            <w:r w:rsidR="00541562">
              <w:rPr>
                <w:rFonts w:cs="Arial"/>
                <w:bCs/>
                <w:szCs w:val="20"/>
              </w:rPr>
              <w:t xml:space="preserve"> </w:t>
            </w:r>
            <w:r w:rsidRPr="00F54976">
              <w:rPr>
                <w:rFonts w:cs="Arial"/>
                <w:bCs/>
                <w:szCs w:val="20"/>
              </w:rPr>
              <w:t>občinskih</w:t>
            </w:r>
            <w:r w:rsidR="00541562">
              <w:rPr>
                <w:rFonts w:cs="Arial"/>
                <w:bCs/>
                <w:szCs w:val="20"/>
              </w:rPr>
              <w:t xml:space="preserve"> </w:t>
            </w:r>
            <w:r w:rsidRPr="00F54976">
              <w:rPr>
                <w:rFonts w:cs="Arial"/>
                <w:bCs/>
                <w:szCs w:val="20"/>
              </w:rPr>
              <w:t>proračunov</w:t>
            </w:r>
            <w:r w:rsidR="00541562">
              <w:rPr>
                <w:rFonts w:cs="Arial"/>
                <w:bCs/>
                <w:szCs w:val="20"/>
              </w:rPr>
              <w:t xml:space="preserve">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AE1DFD4" w14:textId="77777777" w:rsidR="00F54976" w:rsidRPr="00F54976" w:rsidRDefault="00F54976" w:rsidP="00F54976">
            <w:pPr>
              <w:rPr>
                <w:rFonts w:cs="Arial"/>
                <w:b/>
                <w:bCs/>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654AAD9" w14:textId="77777777" w:rsidR="00F54976" w:rsidRPr="00F54976" w:rsidRDefault="00F54976" w:rsidP="00F54976">
            <w:pPr>
              <w:rPr>
                <w:rFonts w:cs="Arial"/>
                <w:b/>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92B10B7" w14:textId="77777777" w:rsidR="00F54976" w:rsidRPr="00F54976" w:rsidRDefault="00F54976" w:rsidP="00F54976">
            <w:pPr>
              <w:rPr>
                <w:rFonts w:cs="Arial"/>
                <w:b/>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42CF3B4" w14:textId="77777777" w:rsidR="00F54976" w:rsidRPr="00F54976" w:rsidRDefault="00F54976" w:rsidP="00F54976">
            <w:pPr>
              <w:rPr>
                <w:rFonts w:cs="Arial"/>
                <w:b/>
                <w:bCs/>
                <w:szCs w:val="20"/>
              </w:rPr>
            </w:pPr>
          </w:p>
        </w:tc>
      </w:tr>
      <w:tr w:rsidR="00F54976" w:rsidRPr="00F54976" w14:paraId="16DFF4E7" w14:textId="77777777" w:rsidTr="53FCDF2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4D083C5" w14:textId="6E37F206" w:rsidR="00F54976" w:rsidRPr="00F54976" w:rsidRDefault="00F54976" w:rsidP="00F54976">
            <w:pPr>
              <w:rPr>
                <w:rFonts w:cs="Arial"/>
                <w:bCs/>
                <w:szCs w:val="20"/>
              </w:rPr>
            </w:pPr>
            <w:r w:rsidRPr="00F54976">
              <w:rPr>
                <w:rFonts w:cs="Arial"/>
                <w:bCs/>
                <w:szCs w:val="20"/>
              </w:rPr>
              <w:t>Predvideno</w:t>
            </w:r>
            <w:r w:rsidR="00541562">
              <w:rPr>
                <w:rFonts w:cs="Arial"/>
                <w:bCs/>
                <w:szCs w:val="20"/>
              </w:rPr>
              <w:t xml:space="preserve"> </w:t>
            </w:r>
            <w:r w:rsidRPr="00F54976">
              <w:rPr>
                <w:rFonts w:cs="Arial"/>
                <w:bCs/>
                <w:szCs w:val="20"/>
              </w:rPr>
              <w:t>povečanje</w:t>
            </w:r>
            <w:r w:rsidR="00541562">
              <w:rPr>
                <w:rFonts w:cs="Arial"/>
                <w:bCs/>
                <w:szCs w:val="20"/>
              </w:rPr>
              <w:t xml:space="preserve"> </w:t>
            </w:r>
            <w:r w:rsidRPr="00F54976">
              <w:rPr>
                <w:rFonts w:cs="Arial"/>
                <w:bCs/>
                <w:szCs w:val="20"/>
              </w:rPr>
              <w:t>(+)</w:t>
            </w:r>
            <w:r w:rsidR="00541562">
              <w:rPr>
                <w:rFonts w:cs="Arial"/>
                <w:bCs/>
                <w:szCs w:val="20"/>
              </w:rPr>
              <w:t xml:space="preserve"> </w:t>
            </w:r>
            <w:r w:rsidRPr="00F54976">
              <w:rPr>
                <w:rFonts w:cs="Arial"/>
                <w:bCs/>
                <w:szCs w:val="20"/>
              </w:rPr>
              <w:t>ali</w:t>
            </w:r>
            <w:r w:rsidR="00541562">
              <w:rPr>
                <w:rFonts w:cs="Arial"/>
                <w:bCs/>
                <w:szCs w:val="20"/>
              </w:rPr>
              <w:t xml:space="preserve"> </w:t>
            </w:r>
            <w:r w:rsidRPr="00F54976">
              <w:rPr>
                <w:rFonts w:cs="Arial"/>
                <w:bCs/>
                <w:szCs w:val="20"/>
              </w:rPr>
              <w:t>zmanjšanje</w:t>
            </w:r>
            <w:r w:rsidR="00541562">
              <w:rPr>
                <w:rFonts w:cs="Arial"/>
                <w:bCs/>
                <w:szCs w:val="20"/>
              </w:rPr>
              <w:t xml:space="preserve"> </w:t>
            </w:r>
            <w:r w:rsidRPr="00F54976">
              <w:rPr>
                <w:rFonts w:cs="Arial"/>
                <w:bCs/>
                <w:szCs w:val="20"/>
              </w:rPr>
              <w:t>(</w:t>
            </w:r>
            <w:r w:rsidRPr="00F54976">
              <w:rPr>
                <w:rFonts w:cs="Arial"/>
                <w:b/>
                <w:szCs w:val="20"/>
              </w:rPr>
              <w:t>–</w:t>
            </w:r>
            <w:r w:rsidRPr="00F54976">
              <w:rPr>
                <w:rFonts w:cs="Arial"/>
                <w:bCs/>
                <w:szCs w:val="20"/>
              </w:rPr>
              <w:t>)</w:t>
            </w:r>
            <w:r w:rsidR="00541562">
              <w:rPr>
                <w:rFonts w:cs="Arial"/>
                <w:bCs/>
                <w:szCs w:val="20"/>
              </w:rPr>
              <w:t xml:space="preserve"> </w:t>
            </w:r>
            <w:r w:rsidRPr="00F54976">
              <w:rPr>
                <w:rFonts w:cs="Arial"/>
                <w:bCs/>
                <w:szCs w:val="20"/>
              </w:rPr>
              <w:t>odhodkov</w:t>
            </w:r>
            <w:r w:rsidR="00541562">
              <w:rPr>
                <w:rFonts w:cs="Arial"/>
                <w:bCs/>
                <w:szCs w:val="20"/>
              </w:rPr>
              <w:t xml:space="preserve"> </w:t>
            </w:r>
            <w:r w:rsidRPr="00F54976">
              <w:rPr>
                <w:rFonts w:cs="Arial"/>
                <w:bCs/>
                <w:szCs w:val="20"/>
              </w:rPr>
              <w:t>državnega</w:t>
            </w:r>
            <w:r w:rsidR="00541562">
              <w:rPr>
                <w:rFonts w:cs="Arial"/>
                <w:bCs/>
                <w:szCs w:val="20"/>
              </w:rPr>
              <w:t xml:space="preserve"> </w:t>
            </w:r>
            <w:r w:rsidRPr="00F54976">
              <w:rPr>
                <w:rFonts w:cs="Arial"/>
                <w:bCs/>
                <w:szCs w:val="20"/>
              </w:rPr>
              <w:t>proračuna</w:t>
            </w:r>
            <w:r w:rsidR="00541562">
              <w:rPr>
                <w:rFonts w:cs="Arial"/>
                <w:bCs/>
                <w:szCs w:val="20"/>
              </w:rPr>
              <w:t xml:space="preserve">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E5BFD9A" w14:textId="77777777" w:rsidR="00F54976" w:rsidRPr="00F54976" w:rsidRDefault="00F54976" w:rsidP="00F54976">
            <w:pP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A1CB909" w14:textId="77777777" w:rsidR="00F54976" w:rsidRPr="00F54976" w:rsidRDefault="00F54976" w:rsidP="00F54976">
            <w:pP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AF38209" w14:textId="77777777" w:rsidR="00F54976" w:rsidRPr="00F54976" w:rsidRDefault="00F54976" w:rsidP="00F54976">
            <w:pP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AD05F2C" w14:textId="77777777" w:rsidR="00F54976" w:rsidRPr="00F54976" w:rsidRDefault="00F54976" w:rsidP="00F54976">
            <w:pPr>
              <w:rPr>
                <w:rFonts w:cs="Arial"/>
                <w:szCs w:val="20"/>
              </w:rPr>
            </w:pPr>
          </w:p>
        </w:tc>
      </w:tr>
      <w:tr w:rsidR="00F54976" w:rsidRPr="00F54976" w14:paraId="2F512102" w14:textId="77777777" w:rsidTr="53FCDF28">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8C2F432" w14:textId="423A40C4" w:rsidR="00F54976" w:rsidRPr="00F54976" w:rsidRDefault="00F54976" w:rsidP="00F54976">
            <w:pPr>
              <w:rPr>
                <w:rFonts w:cs="Arial"/>
                <w:bCs/>
                <w:szCs w:val="20"/>
              </w:rPr>
            </w:pPr>
            <w:r w:rsidRPr="00F54976">
              <w:rPr>
                <w:rFonts w:cs="Arial"/>
                <w:bCs/>
                <w:szCs w:val="20"/>
              </w:rPr>
              <w:t>Predvideno</w:t>
            </w:r>
            <w:r w:rsidR="00541562">
              <w:rPr>
                <w:rFonts w:cs="Arial"/>
                <w:bCs/>
                <w:szCs w:val="20"/>
              </w:rPr>
              <w:t xml:space="preserve"> </w:t>
            </w:r>
            <w:r w:rsidRPr="00F54976">
              <w:rPr>
                <w:rFonts w:cs="Arial"/>
                <w:bCs/>
                <w:szCs w:val="20"/>
              </w:rPr>
              <w:t>povečanje</w:t>
            </w:r>
            <w:r w:rsidR="00541562">
              <w:rPr>
                <w:rFonts w:cs="Arial"/>
                <w:bCs/>
                <w:szCs w:val="20"/>
              </w:rPr>
              <w:t xml:space="preserve"> </w:t>
            </w:r>
            <w:r w:rsidRPr="00F54976">
              <w:rPr>
                <w:rFonts w:cs="Arial"/>
                <w:bCs/>
                <w:szCs w:val="20"/>
              </w:rPr>
              <w:t>(+)</w:t>
            </w:r>
            <w:r w:rsidR="00541562">
              <w:rPr>
                <w:rFonts w:cs="Arial"/>
                <w:bCs/>
                <w:szCs w:val="20"/>
              </w:rPr>
              <w:t xml:space="preserve"> </w:t>
            </w:r>
            <w:r w:rsidRPr="00F54976">
              <w:rPr>
                <w:rFonts w:cs="Arial"/>
                <w:bCs/>
                <w:szCs w:val="20"/>
              </w:rPr>
              <w:t>ali</w:t>
            </w:r>
            <w:r w:rsidR="00541562">
              <w:rPr>
                <w:rFonts w:cs="Arial"/>
                <w:bCs/>
                <w:szCs w:val="20"/>
              </w:rPr>
              <w:t xml:space="preserve"> </w:t>
            </w:r>
            <w:r w:rsidRPr="00F54976">
              <w:rPr>
                <w:rFonts w:cs="Arial"/>
                <w:bCs/>
                <w:szCs w:val="20"/>
              </w:rPr>
              <w:t>zmanjšanje</w:t>
            </w:r>
            <w:r w:rsidR="00541562">
              <w:rPr>
                <w:rFonts w:cs="Arial"/>
                <w:bCs/>
                <w:szCs w:val="20"/>
              </w:rPr>
              <w:t xml:space="preserve"> </w:t>
            </w:r>
            <w:r w:rsidRPr="00F54976">
              <w:rPr>
                <w:rFonts w:cs="Arial"/>
                <w:bCs/>
                <w:szCs w:val="20"/>
              </w:rPr>
              <w:t>(</w:t>
            </w:r>
            <w:r w:rsidRPr="00F54976">
              <w:rPr>
                <w:rFonts w:cs="Arial"/>
                <w:b/>
                <w:szCs w:val="20"/>
              </w:rPr>
              <w:t>–</w:t>
            </w:r>
            <w:r w:rsidRPr="00F54976">
              <w:rPr>
                <w:rFonts w:cs="Arial"/>
                <w:bCs/>
                <w:szCs w:val="20"/>
              </w:rPr>
              <w:t>)</w:t>
            </w:r>
            <w:r w:rsidR="00541562">
              <w:rPr>
                <w:rFonts w:cs="Arial"/>
                <w:bCs/>
                <w:szCs w:val="20"/>
              </w:rPr>
              <w:t xml:space="preserve"> </w:t>
            </w:r>
            <w:r w:rsidRPr="00F54976">
              <w:rPr>
                <w:rFonts w:cs="Arial"/>
                <w:bCs/>
                <w:szCs w:val="20"/>
              </w:rPr>
              <w:t>odhodkov</w:t>
            </w:r>
            <w:r w:rsidR="00541562">
              <w:rPr>
                <w:rFonts w:cs="Arial"/>
                <w:bCs/>
                <w:szCs w:val="20"/>
              </w:rPr>
              <w:t xml:space="preserve"> </w:t>
            </w:r>
            <w:r w:rsidRPr="00F54976">
              <w:rPr>
                <w:rFonts w:cs="Arial"/>
                <w:bCs/>
                <w:szCs w:val="20"/>
              </w:rPr>
              <w:t>občinskih</w:t>
            </w:r>
            <w:r w:rsidR="00541562">
              <w:rPr>
                <w:rFonts w:cs="Arial"/>
                <w:bCs/>
                <w:szCs w:val="20"/>
              </w:rPr>
              <w:t xml:space="preserve"> </w:t>
            </w:r>
            <w:r w:rsidRPr="00F54976">
              <w:rPr>
                <w:rFonts w:cs="Arial"/>
                <w:bCs/>
                <w:szCs w:val="20"/>
              </w:rPr>
              <w:t>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A1EF76E" w14:textId="77777777" w:rsidR="00F54976" w:rsidRPr="00F54976" w:rsidRDefault="00F54976" w:rsidP="00F54976">
            <w:pP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1072BEC" w14:textId="77777777" w:rsidR="00F54976" w:rsidRPr="00F54976" w:rsidRDefault="00F54976" w:rsidP="00F54976">
            <w:pP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B2CEB54" w14:textId="77777777" w:rsidR="00F54976" w:rsidRPr="00F54976" w:rsidRDefault="00F54976" w:rsidP="00F54976">
            <w:pP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54CD340" w14:textId="77777777" w:rsidR="00F54976" w:rsidRPr="00F54976" w:rsidRDefault="00F54976" w:rsidP="00F54976">
            <w:pPr>
              <w:rPr>
                <w:rFonts w:cs="Arial"/>
                <w:szCs w:val="20"/>
              </w:rPr>
            </w:pPr>
          </w:p>
        </w:tc>
      </w:tr>
      <w:tr w:rsidR="00F54976" w:rsidRPr="00F54976" w14:paraId="3CE964DF" w14:textId="77777777" w:rsidTr="53FCDF2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66C0CA3" w14:textId="64D568C5" w:rsidR="00F54976" w:rsidRPr="00F54976" w:rsidRDefault="00F54976" w:rsidP="00F54976">
            <w:pPr>
              <w:rPr>
                <w:rFonts w:cs="Arial"/>
                <w:bCs/>
                <w:szCs w:val="20"/>
              </w:rPr>
            </w:pPr>
            <w:r w:rsidRPr="00F54976">
              <w:rPr>
                <w:rFonts w:cs="Arial"/>
                <w:bCs/>
                <w:szCs w:val="20"/>
              </w:rPr>
              <w:t>Predvideno</w:t>
            </w:r>
            <w:r w:rsidR="00541562">
              <w:rPr>
                <w:rFonts w:cs="Arial"/>
                <w:bCs/>
                <w:szCs w:val="20"/>
              </w:rPr>
              <w:t xml:space="preserve"> </w:t>
            </w:r>
            <w:r w:rsidRPr="00F54976">
              <w:rPr>
                <w:rFonts w:cs="Arial"/>
                <w:bCs/>
                <w:szCs w:val="20"/>
              </w:rPr>
              <w:t>povečanje</w:t>
            </w:r>
            <w:r w:rsidR="00541562">
              <w:rPr>
                <w:rFonts w:cs="Arial"/>
                <w:bCs/>
                <w:szCs w:val="20"/>
              </w:rPr>
              <w:t xml:space="preserve"> </w:t>
            </w:r>
            <w:r w:rsidRPr="00F54976">
              <w:rPr>
                <w:rFonts w:cs="Arial"/>
                <w:bCs/>
                <w:szCs w:val="20"/>
              </w:rPr>
              <w:t>(+)</w:t>
            </w:r>
            <w:r w:rsidR="00541562">
              <w:rPr>
                <w:rFonts w:cs="Arial"/>
                <w:bCs/>
                <w:szCs w:val="20"/>
              </w:rPr>
              <w:t xml:space="preserve"> </w:t>
            </w:r>
            <w:r w:rsidRPr="00F54976">
              <w:rPr>
                <w:rFonts w:cs="Arial"/>
                <w:bCs/>
                <w:szCs w:val="20"/>
              </w:rPr>
              <w:t>ali</w:t>
            </w:r>
            <w:r w:rsidR="00541562">
              <w:rPr>
                <w:rFonts w:cs="Arial"/>
                <w:bCs/>
                <w:szCs w:val="20"/>
              </w:rPr>
              <w:t xml:space="preserve"> </w:t>
            </w:r>
            <w:r w:rsidRPr="00F54976">
              <w:rPr>
                <w:rFonts w:cs="Arial"/>
                <w:bCs/>
                <w:szCs w:val="20"/>
              </w:rPr>
              <w:t>zmanjšanje</w:t>
            </w:r>
            <w:r w:rsidR="00541562">
              <w:rPr>
                <w:rFonts w:cs="Arial"/>
                <w:bCs/>
                <w:szCs w:val="20"/>
              </w:rPr>
              <w:t xml:space="preserve"> </w:t>
            </w:r>
            <w:r w:rsidRPr="00F54976">
              <w:rPr>
                <w:rFonts w:cs="Arial"/>
                <w:bCs/>
                <w:szCs w:val="20"/>
              </w:rPr>
              <w:t>(</w:t>
            </w:r>
            <w:r w:rsidRPr="00F54976">
              <w:rPr>
                <w:rFonts w:cs="Arial"/>
                <w:b/>
                <w:szCs w:val="20"/>
              </w:rPr>
              <w:t>–</w:t>
            </w:r>
            <w:r w:rsidRPr="00F54976">
              <w:rPr>
                <w:rFonts w:cs="Arial"/>
                <w:bCs/>
                <w:szCs w:val="20"/>
              </w:rPr>
              <w:t>)</w:t>
            </w:r>
            <w:r w:rsidR="00541562">
              <w:rPr>
                <w:rFonts w:cs="Arial"/>
                <w:bCs/>
                <w:szCs w:val="20"/>
              </w:rPr>
              <w:t xml:space="preserve"> </w:t>
            </w:r>
            <w:r w:rsidRPr="00F54976">
              <w:rPr>
                <w:rFonts w:cs="Arial"/>
                <w:bCs/>
                <w:szCs w:val="20"/>
              </w:rPr>
              <w:t>obveznosti</w:t>
            </w:r>
            <w:r w:rsidR="00541562">
              <w:rPr>
                <w:rFonts w:cs="Arial"/>
                <w:bCs/>
                <w:szCs w:val="20"/>
              </w:rPr>
              <w:t xml:space="preserve"> </w:t>
            </w:r>
            <w:r w:rsidRPr="00F54976">
              <w:rPr>
                <w:rFonts w:cs="Arial"/>
                <w:bCs/>
                <w:szCs w:val="20"/>
              </w:rPr>
              <w:t>za</w:t>
            </w:r>
            <w:r w:rsidR="00541562">
              <w:rPr>
                <w:rFonts w:cs="Arial"/>
                <w:bCs/>
                <w:szCs w:val="20"/>
              </w:rPr>
              <w:t xml:space="preserve"> </w:t>
            </w:r>
            <w:r w:rsidRPr="00F54976">
              <w:rPr>
                <w:rFonts w:cs="Arial"/>
                <w:bCs/>
                <w:szCs w:val="20"/>
              </w:rPr>
              <w:t>druga</w:t>
            </w:r>
            <w:r w:rsidR="00541562">
              <w:rPr>
                <w:rFonts w:cs="Arial"/>
                <w:bCs/>
                <w:szCs w:val="20"/>
              </w:rPr>
              <w:t xml:space="preserve"> </w:t>
            </w:r>
            <w:r w:rsidRPr="00F54976">
              <w:rPr>
                <w:rFonts w:cs="Arial"/>
                <w:bCs/>
                <w:szCs w:val="20"/>
              </w:rPr>
              <w:t>javnofinančna</w:t>
            </w:r>
            <w:r w:rsidR="00541562">
              <w:rPr>
                <w:rFonts w:cs="Arial"/>
                <w:bCs/>
                <w:szCs w:val="20"/>
              </w:rPr>
              <w:t xml:space="preserve"> </w:t>
            </w:r>
            <w:r w:rsidRPr="00F54976">
              <w:rPr>
                <w:rFonts w:cs="Arial"/>
                <w:bCs/>
                <w:szCs w:val="20"/>
              </w:rPr>
              <w:t>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2DAAED" w14:textId="77777777" w:rsidR="00F54976" w:rsidRPr="00F54976" w:rsidRDefault="00F54976" w:rsidP="00F54976">
            <w:pPr>
              <w:rPr>
                <w:rFonts w:cs="Arial"/>
                <w:b/>
                <w:bCs/>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502F42E" w14:textId="77777777" w:rsidR="00F54976" w:rsidRPr="00F54976" w:rsidRDefault="00F54976" w:rsidP="00F54976">
            <w:pPr>
              <w:rPr>
                <w:rFonts w:cs="Arial"/>
                <w:b/>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D5E5763" w14:textId="77777777" w:rsidR="00F54976" w:rsidRPr="00F54976" w:rsidRDefault="00F54976" w:rsidP="00F54976">
            <w:pPr>
              <w:rPr>
                <w:rFonts w:cs="Arial"/>
                <w:b/>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74B402B" w14:textId="77777777" w:rsidR="00F54976" w:rsidRPr="00F54976" w:rsidRDefault="00F54976" w:rsidP="00F54976">
            <w:pPr>
              <w:rPr>
                <w:rFonts w:cs="Arial"/>
                <w:b/>
                <w:bCs/>
                <w:szCs w:val="20"/>
              </w:rPr>
            </w:pPr>
          </w:p>
        </w:tc>
      </w:tr>
      <w:tr w:rsidR="00F54976" w:rsidRPr="00F54976" w14:paraId="188C24D5" w14:textId="77777777" w:rsidTr="53FCDF2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0CFA224" w14:textId="7E588529" w:rsidR="00F54976" w:rsidRPr="00F54976" w:rsidRDefault="00F54976" w:rsidP="00F54976">
            <w:pPr>
              <w:rPr>
                <w:rFonts w:cs="Arial"/>
                <w:b/>
                <w:bCs/>
                <w:szCs w:val="20"/>
              </w:rPr>
            </w:pPr>
            <w:r w:rsidRPr="00F54976">
              <w:rPr>
                <w:rFonts w:cs="Arial"/>
                <w:b/>
                <w:bCs/>
                <w:szCs w:val="20"/>
              </w:rPr>
              <w:t>II.</w:t>
            </w:r>
            <w:r w:rsidR="00541562">
              <w:rPr>
                <w:rFonts w:cs="Arial"/>
                <w:b/>
                <w:bCs/>
                <w:szCs w:val="20"/>
              </w:rPr>
              <w:t xml:space="preserve"> </w:t>
            </w:r>
            <w:r w:rsidRPr="00F54976">
              <w:rPr>
                <w:rFonts w:cs="Arial"/>
                <w:b/>
                <w:bCs/>
                <w:szCs w:val="20"/>
              </w:rPr>
              <w:t>Finančne</w:t>
            </w:r>
            <w:r w:rsidR="00541562">
              <w:rPr>
                <w:rFonts w:cs="Arial"/>
                <w:b/>
                <w:bCs/>
                <w:szCs w:val="20"/>
              </w:rPr>
              <w:t xml:space="preserve"> </w:t>
            </w:r>
            <w:r w:rsidRPr="00F54976">
              <w:rPr>
                <w:rFonts w:cs="Arial"/>
                <w:b/>
                <w:bCs/>
                <w:szCs w:val="20"/>
              </w:rPr>
              <w:t>posledice</w:t>
            </w:r>
            <w:r w:rsidR="00541562">
              <w:rPr>
                <w:rFonts w:cs="Arial"/>
                <w:b/>
                <w:bCs/>
                <w:szCs w:val="20"/>
              </w:rPr>
              <w:t xml:space="preserve"> </w:t>
            </w:r>
            <w:r w:rsidRPr="00F54976">
              <w:rPr>
                <w:rFonts w:cs="Arial"/>
                <w:b/>
                <w:bCs/>
                <w:szCs w:val="20"/>
              </w:rPr>
              <w:t>za</w:t>
            </w:r>
            <w:r w:rsidR="00541562">
              <w:rPr>
                <w:rFonts w:cs="Arial"/>
                <w:b/>
                <w:bCs/>
                <w:szCs w:val="20"/>
              </w:rPr>
              <w:t xml:space="preserve"> </w:t>
            </w:r>
            <w:r w:rsidRPr="00F54976">
              <w:rPr>
                <w:rFonts w:cs="Arial"/>
                <w:b/>
                <w:bCs/>
                <w:szCs w:val="20"/>
              </w:rPr>
              <w:t>državni</w:t>
            </w:r>
            <w:r w:rsidR="00541562">
              <w:rPr>
                <w:rFonts w:cs="Arial"/>
                <w:b/>
                <w:bCs/>
                <w:szCs w:val="20"/>
              </w:rPr>
              <w:t xml:space="preserve"> </w:t>
            </w:r>
            <w:r w:rsidRPr="00F54976">
              <w:rPr>
                <w:rFonts w:cs="Arial"/>
                <w:b/>
                <w:bCs/>
                <w:szCs w:val="20"/>
              </w:rPr>
              <w:t>proračun</w:t>
            </w:r>
          </w:p>
        </w:tc>
      </w:tr>
      <w:tr w:rsidR="00F54976" w:rsidRPr="00F54976" w14:paraId="364A6100" w14:textId="77777777" w:rsidTr="53FCDF2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36DCC7B" w14:textId="01AA0C41" w:rsidR="00F54976" w:rsidRPr="00F54976" w:rsidRDefault="00F54976" w:rsidP="00F54976">
            <w:pPr>
              <w:rPr>
                <w:rFonts w:cs="Arial"/>
                <w:b/>
                <w:bCs/>
                <w:szCs w:val="20"/>
              </w:rPr>
            </w:pPr>
            <w:r w:rsidRPr="00F54976">
              <w:rPr>
                <w:rFonts w:cs="Arial"/>
                <w:b/>
                <w:bCs/>
                <w:szCs w:val="20"/>
              </w:rPr>
              <w:t>II.a</w:t>
            </w:r>
            <w:r w:rsidR="00541562">
              <w:rPr>
                <w:rFonts w:cs="Arial"/>
                <w:b/>
                <w:bCs/>
                <w:szCs w:val="20"/>
              </w:rPr>
              <w:t xml:space="preserve"> </w:t>
            </w:r>
            <w:r w:rsidRPr="00F54976">
              <w:rPr>
                <w:rFonts w:cs="Arial"/>
                <w:b/>
                <w:bCs/>
                <w:szCs w:val="20"/>
              </w:rPr>
              <w:t>Pravice</w:t>
            </w:r>
            <w:r w:rsidR="00541562">
              <w:rPr>
                <w:rFonts w:cs="Arial"/>
                <w:b/>
                <w:bCs/>
                <w:szCs w:val="20"/>
              </w:rPr>
              <w:t xml:space="preserve"> </w:t>
            </w:r>
            <w:r w:rsidRPr="00F54976">
              <w:rPr>
                <w:rFonts w:cs="Arial"/>
                <w:b/>
                <w:bCs/>
                <w:szCs w:val="20"/>
              </w:rPr>
              <w:t>porabe</w:t>
            </w:r>
            <w:r w:rsidR="00541562">
              <w:rPr>
                <w:rFonts w:cs="Arial"/>
                <w:b/>
                <w:bCs/>
                <w:szCs w:val="20"/>
              </w:rPr>
              <w:t xml:space="preserve"> </w:t>
            </w:r>
            <w:r w:rsidRPr="00F54976">
              <w:rPr>
                <w:rFonts w:cs="Arial"/>
                <w:b/>
                <w:bCs/>
                <w:szCs w:val="20"/>
              </w:rPr>
              <w:t>za</w:t>
            </w:r>
            <w:r w:rsidR="00541562">
              <w:rPr>
                <w:rFonts w:cs="Arial"/>
                <w:b/>
                <w:bCs/>
                <w:szCs w:val="20"/>
              </w:rPr>
              <w:t xml:space="preserve"> </w:t>
            </w:r>
            <w:r w:rsidRPr="00F54976">
              <w:rPr>
                <w:rFonts w:cs="Arial"/>
                <w:b/>
                <w:bCs/>
                <w:szCs w:val="20"/>
              </w:rPr>
              <w:t>izvedbo</w:t>
            </w:r>
            <w:r w:rsidR="00541562">
              <w:rPr>
                <w:rFonts w:cs="Arial"/>
                <w:b/>
                <w:bCs/>
                <w:szCs w:val="20"/>
              </w:rPr>
              <w:t xml:space="preserve"> </w:t>
            </w:r>
            <w:r w:rsidRPr="00F54976">
              <w:rPr>
                <w:rFonts w:cs="Arial"/>
                <w:b/>
                <w:bCs/>
                <w:szCs w:val="20"/>
              </w:rPr>
              <w:t>predlaganih</w:t>
            </w:r>
            <w:r w:rsidR="00541562">
              <w:rPr>
                <w:rFonts w:cs="Arial"/>
                <w:b/>
                <w:bCs/>
                <w:szCs w:val="20"/>
              </w:rPr>
              <w:t xml:space="preserve"> </w:t>
            </w:r>
            <w:r w:rsidRPr="00F54976">
              <w:rPr>
                <w:rFonts w:cs="Arial"/>
                <w:b/>
                <w:bCs/>
                <w:szCs w:val="20"/>
              </w:rPr>
              <w:t>rešitev</w:t>
            </w:r>
            <w:r w:rsidR="00541562">
              <w:rPr>
                <w:rFonts w:cs="Arial"/>
                <w:b/>
                <w:bCs/>
                <w:szCs w:val="20"/>
              </w:rPr>
              <w:t xml:space="preserve"> </w:t>
            </w:r>
            <w:r w:rsidRPr="00F54976">
              <w:rPr>
                <w:rFonts w:cs="Arial"/>
                <w:b/>
                <w:bCs/>
                <w:szCs w:val="20"/>
              </w:rPr>
              <w:t>so</w:t>
            </w:r>
            <w:r w:rsidR="00541562">
              <w:rPr>
                <w:rFonts w:cs="Arial"/>
                <w:b/>
                <w:bCs/>
                <w:szCs w:val="20"/>
              </w:rPr>
              <w:t xml:space="preserve"> </w:t>
            </w:r>
            <w:r w:rsidRPr="00F54976">
              <w:rPr>
                <w:rFonts w:cs="Arial"/>
                <w:b/>
                <w:bCs/>
                <w:szCs w:val="20"/>
              </w:rPr>
              <w:t>zagotovljene:</w:t>
            </w:r>
          </w:p>
        </w:tc>
      </w:tr>
      <w:tr w:rsidR="00F54976" w:rsidRPr="00F54976" w14:paraId="53927212" w14:textId="77777777" w:rsidTr="53FCDF28">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E78206E" w14:textId="76671EDC" w:rsidR="00F54976" w:rsidRPr="00F54976" w:rsidRDefault="00F54976" w:rsidP="00F54976">
            <w:pPr>
              <w:rPr>
                <w:rFonts w:cs="Arial"/>
                <w:szCs w:val="20"/>
              </w:rPr>
            </w:pPr>
            <w:r w:rsidRPr="00F54976">
              <w:rPr>
                <w:rFonts w:cs="Arial"/>
                <w:szCs w:val="20"/>
              </w:rPr>
              <w:t>Ime</w:t>
            </w:r>
            <w:r w:rsidR="00541562">
              <w:rPr>
                <w:rFonts w:cs="Arial"/>
                <w:szCs w:val="20"/>
              </w:rPr>
              <w:t xml:space="preserve"> </w:t>
            </w:r>
            <w:r w:rsidRPr="00F54976">
              <w:rPr>
                <w:rFonts w:cs="Arial"/>
                <w:szCs w:val="20"/>
              </w:rPr>
              <w:t>proračunskega</w:t>
            </w:r>
            <w:r w:rsidR="00541562">
              <w:rPr>
                <w:rFonts w:cs="Arial"/>
                <w:szCs w:val="20"/>
              </w:rPr>
              <w:t xml:space="preserve"> </w:t>
            </w:r>
            <w:r w:rsidRPr="00F54976">
              <w:rPr>
                <w:rFonts w:cs="Arial"/>
                <w:szCs w:val="20"/>
              </w:rPr>
              <w:t>uporabnika</w:t>
            </w:r>
            <w:r w:rsidR="00541562">
              <w:rPr>
                <w:rFonts w:cs="Arial"/>
                <w:szCs w:val="20"/>
              </w:rPr>
              <w:t xml:space="preserve">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180F739" w14:textId="016F1440" w:rsidR="00F54976" w:rsidRPr="00F54976" w:rsidRDefault="00F54976" w:rsidP="00F54976">
            <w:pPr>
              <w:rPr>
                <w:rFonts w:cs="Arial"/>
                <w:szCs w:val="20"/>
              </w:rPr>
            </w:pPr>
            <w:r w:rsidRPr="00F54976">
              <w:rPr>
                <w:rFonts w:cs="Arial"/>
                <w:szCs w:val="20"/>
              </w:rPr>
              <w:t>Šifra</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naziv</w:t>
            </w:r>
            <w:r w:rsidR="00541562">
              <w:rPr>
                <w:rFonts w:cs="Arial"/>
                <w:szCs w:val="20"/>
              </w:rPr>
              <w:t xml:space="preserve"> </w:t>
            </w:r>
            <w:r w:rsidRPr="00F54976">
              <w:rPr>
                <w:rFonts w:cs="Arial"/>
                <w:szCs w:val="20"/>
              </w:rPr>
              <w:t>ukrepa,</w:t>
            </w:r>
            <w:r w:rsidR="00541562">
              <w:rPr>
                <w:rFonts w:cs="Arial"/>
                <w:szCs w:val="20"/>
              </w:rPr>
              <w:t xml:space="preserve"> </w:t>
            </w:r>
            <w:r w:rsidRPr="00F54976">
              <w:rPr>
                <w:rFonts w:cs="Arial"/>
                <w:szCs w:val="20"/>
              </w:rPr>
              <w:t>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B9928B1" w14:textId="026BE553" w:rsidR="00F54976" w:rsidRPr="00F54976" w:rsidRDefault="00F54976" w:rsidP="00F54976">
            <w:pPr>
              <w:rPr>
                <w:rFonts w:cs="Arial"/>
                <w:szCs w:val="20"/>
              </w:rPr>
            </w:pPr>
            <w:r w:rsidRPr="00F54976">
              <w:rPr>
                <w:rFonts w:cs="Arial"/>
                <w:szCs w:val="20"/>
              </w:rPr>
              <w:t>Šifra</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naziv</w:t>
            </w:r>
            <w:r w:rsidR="00541562">
              <w:rPr>
                <w:rFonts w:cs="Arial"/>
                <w:szCs w:val="20"/>
              </w:rPr>
              <w:t xml:space="preserve"> </w:t>
            </w:r>
            <w:r w:rsidRPr="00F54976">
              <w:rPr>
                <w:rFonts w:cs="Arial"/>
                <w:szCs w:val="20"/>
              </w:rPr>
              <w:t>proračunske</w:t>
            </w:r>
            <w:r w:rsidR="00541562">
              <w:rPr>
                <w:rFonts w:cs="Arial"/>
                <w:szCs w:val="20"/>
              </w:rPr>
              <w:t xml:space="preserve"> </w:t>
            </w:r>
            <w:r w:rsidRPr="00F54976">
              <w:rPr>
                <w:rFonts w:cs="Arial"/>
                <w:szCs w:val="20"/>
              </w:rPr>
              <w:t>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DBABFC2" w14:textId="5C33EF1F" w:rsidR="00F54976" w:rsidRPr="00F54976" w:rsidRDefault="00F54976" w:rsidP="00F54976">
            <w:pPr>
              <w:rPr>
                <w:rFonts w:cs="Arial"/>
                <w:szCs w:val="20"/>
              </w:rPr>
            </w:pPr>
            <w:r w:rsidRPr="00F54976">
              <w:rPr>
                <w:rFonts w:cs="Arial"/>
                <w:szCs w:val="20"/>
              </w:rPr>
              <w:t>Znesek</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tekoče</w:t>
            </w:r>
            <w:r w:rsidR="00541562">
              <w:rPr>
                <w:rFonts w:cs="Arial"/>
                <w:szCs w:val="20"/>
              </w:rPr>
              <w:t xml:space="preserve"> </w:t>
            </w:r>
            <w:r w:rsidRPr="00F54976">
              <w:rPr>
                <w:rFonts w:cs="Arial"/>
                <w:szCs w:val="20"/>
              </w:rPr>
              <w:t>leto</w:t>
            </w:r>
            <w:r w:rsidR="00541562">
              <w:rPr>
                <w:rFonts w:cs="Arial"/>
                <w:szCs w:val="20"/>
              </w:rPr>
              <w:t xml:space="preserve"> </w:t>
            </w:r>
            <w:r w:rsidRPr="00F54976">
              <w:rPr>
                <w:rFonts w:cs="Arial"/>
                <w:szCs w:val="20"/>
              </w:rPr>
              <w:t>(t)</w:t>
            </w:r>
          </w:p>
        </w:tc>
        <w:tc>
          <w:tcPr>
            <w:tcW w:w="2128" w:type="dxa"/>
            <w:tcBorders>
              <w:top w:val="single" w:sz="4" w:space="0" w:color="auto"/>
              <w:left w:val="single" w:sz="4" w:space="0" w:color="auto"/>
              <w:bottom w:val="single" w:sz="4" w:space="0" w:color="auto"/>
              <w:right w:val="single" w:sz="4" w:space="0" w:color="auto"/>
            </w:tcBorders>
            <w:vAlign w:val="center"/>
          </w:tcPr>
          <w:p w14:paraId="505B2475" w14:textId="022575D9" w:rsidR="00F54976" w:rsidRPr="00F54976" w:rsidRDefault="00F54976" w:rsidP="00F54976">
            <w:pPr>
              <w:rPr>
                <w:rFonts w:cs="Arial"/>
                <w:szCs w:val="20"/>
              </w:rPr>
            </w:pPr>
            <w:r w:rsidRPr="00F54976">
              <w:rPr>
                <w:rFonts w:cs="Arial"/>
                <w:szCs w:val="20"/>
              </w:rPr>
              <w:t>Znesek</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t</w:t>
            </w:r>
            <w:r w:rsidR="00541562">
              <w:rPr>
                <w:rFonts w:cs="Arial"/>
                <w:szCs w:val="20"/>
              </w:rPr>
              <w:t xml:space="preserve"> </w:t>
            </w:r>
            <w:r w:rsidRPr="00F54976">
              <w:rPr>
                <w:rFonts w:cs="Arial"/>
                <w:szCs w:val="20"/>
              </w:rPr>
              <w:t>+</w:t>
            </w:r>
            <w:r w:rsidR="00541562">
              <w:rPr>
                <w:rFonts w:cs="Arial"/>
                <w:szCs w:val="20"/>
              </w:rPr>
              <w:t xml:space="preserve"> </w:t>
            </w:r>
            <w:r w:rsidRPr="00F54976">
              <w:rPr>
                <w:rFonts w:cs="Arial"/>
                <w:szCs w:val="20"/>
              </w:rPr>
              <w:t>1</w:t>
            </w:r>
          </w:p>
        </w:tc>
      </w:tr>
      <w:tr w:rsidR="00F54976" w:rsidRPr="00F54976" w14:paraId="09614E0A" w14:textId="77777777" w:rsidTr="53FCDF28">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342F0703" w14:textId="77777777" w:rsidR="00F54976" w:rsidRPr="00F54976" w:rsidRDefault="00F54976" w:rsidP="00F54976">
            <w:pPr>
              <w:rPr>
                <w:rFonts w:cs="Arial"/>
                <w:b/>
                <w:bCs/>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B2CDC34" w14:textId="77777777" w:rsidR="00F54976" w:rsidRPr="00F54976" w:rsidRDefault="00F54976" w:rsidP="00F54976">
            <w:pPr>
              <w:rPr>
                <w:rFonts w:cs="Arial"/>
                <w:b/>
                <w:bCs/>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3086FC3" w14:textId="77777777" w:rsidR="00F54976" w:rsidRPr="00F54976" w:rsidRDefault="00F54976" w:rsidP="00F54976">
            <w:pPr>
              <w:rPr>
                <w:rFonts w:cs="Arial"/>
                <w:b/>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5B46083" w14:textId="77777777" w:rsidR="00F54976" w:rsidRPr="00F54976" w:rsidRDefault="00F54976" w:rsidP="00F54976">
            <w:pPr>
              <w:rPr>
                <w:rFonts w:cs="Arial"/>
                <w:b/>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3E73ECE" w14:textId="77777777" w:rsidR="00F54976" w:rsidRPr="00F54976" w:rsidRDefault="00F54976" w:rsidP="00F54976">
            <w:pPr>
              <w:rPr>
                <w:rFonts w:cs="Arial"/>
                <w:b/>
                <w:bCs/>
                <w:szCs w:val="20"/>
              </w:rPr>
            </w:pPr>
          </w:p>
        </w:tc>
      </w:tr>
      <w:tr w:rsidR="00F54976" w:rsidRPr="00F54976" w14:paraId="099CA11B" w14:textId="77777777" w:rsidTr="53FCDF2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4FB8A01" w14:textId="77777777" w:rsidR="00F54976" w:rsidRPr="00F54976" w:rsidRDefault="00F54976" w:rsidP="00F54976">
            <w:pPr>
              <w:rPr>
                <w:rFonts w:cs="Arial"/>
                <w:b/>
                <w:bCs/>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0EA474A" w14:textId="77777777" w:rsidR="00F54976" w:rsidRPr="00F54976" w:rsidRDefault="00F54976" w:rsidP="00F54976">
            <w:pPr>
              <w:rPr>
                <w:rFonts w:cs="Arial"/>
                <w:b/>
                <w:bCs/>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6BDD6B2" w14:textId="77777777" w:rsidR="00F54976" w:rsidRPr="00F54976" w:rsidRDefault="00F54976" w:rsidP="00F54976">
            <w:pPr>
              <w:rPr>
                <w:rFonts w:cs="Arial"/>
                <w:b/>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E24B66" w14:textId="77777777" w:rsidR="00F54976" w:rsidRPr="00F54976" w:rsidRDefault="00F54976" w:rsidP="00F54976">
            <w:pPr>
              <w:rPr>
                <w:rFonts w:cs="Arial"/>
                <w:b/>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3734EA3" w14:textId="77777777" w:rsidR="00F54976" w:rsidRPr="00F54976" w:rsidRDefault="00F54976" w:rsidP="00F54976">
            <w:pPr>
              <w:rPr>
                <w:rFonts w:cs="Arial"/>
                <w:b/>
                <w:bCs/>
                <w:szCs w:val="20"/>
              </w:rPr>
            </w:pPr>
          </w:p>
        </w:tc>
      </w:tr>
      <w:tr w:rsidR="00F54976" w:rsidRPr="00F54976" w14:paraId="5B0E970D" w14:textId="77777777" w:rsidTr="53FCDF28">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8DD2CC6" w14:textId="77777777" w:rsidR="00F54976" w:rsidRPr="00F54976" w:rsidRDefault="00F54976" w:rsidP="00F54976">
            <w:pPr>
              <w:rPr>
                <w:rFonts w:cs="Arial"/>
                <w:b/>
                <w:bCs/>
                <w:szCs w:val="20"/>
              </w:rPr>
            </w:pPr>
            <w:r w:rsidRPr="00F54976">
              <w:rPr>
                <w:rFonts w:cs="Arial"/>
                <w:b/>
                <w:bCs/>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80B88F6" w14:textId="77777777" w:rsidR="00F54976" w:rsidRPr="00F54976" w:rsidRDefault="53FCDF28" w:rsidP="53FCDF28">
            <w:pPr>
              <w:rPr>
                <w:rFonts w:cs="Arial"/>
                <w:b/>
                <w:bCs/>
              </w:rPr>
            </w:pPr>
            <w:r w:rsidRPr="53FCDF28">
              <w:rPr>
                <w:rFonts w:cs="Arial"/>
                <w:b/>
                <w:bCs/>
              </w:rPr>
              <w:t>-</w:t>
            </w:r>
          </w:p>
        </w:tc>
        <w:tc>
          <w:tcPr>
            <w:tcW w:w="2128" w:type="dxa"/>
            <w:tcBorders>
              <w:top w:val="single" w:sz="4" w:space="0" w:color="auto"/>
              <w:left w:val="single" w:sz="4" w:space="0" w:color="auto"/>
              <w:bottom w:val="single" w:sz="4" w:space="0" w:color="auto"/>
              <w:right w:val="single" w:sz="4" w:space="0" w:color="auto"/>
            </w:tcBorders>
            <w:vAlign w:val="center"/>
          </w:tcPr>
          <w:p w14:paraId="2D9227D3" w14:textId="77777777" w:rsidR="00F54976" w:rsidRPr="00F54976" w:rsidRDefault="53FCDF28" w:rsidP="53FCDF28">
            <w:pPr>
              <w:rPr>
                <w:rFonts w:cs="Arial"/>
                <w:b/>
                <w:bCs/>
              </w:rPr>
            </w:pPr>
            <w:r w:rsidRPr="53FCDF28">
              <w:rPr>
                <w:rFonts w:cs="Arial"/>
                <w:b/>
                <w:bCs/>
              </w:rPr>
              <w:t>-</w:t>
            </w:r>
          </w:p>
        </w:tc>
      </w:tr>
      <w:tr w:rsidR="00F54976" w:rsidRPr="00F54976" w14:paraId="126046F5" w14:textId="77777777" w:rsidTr="53FCDF28">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9C5BFEA" w14:textId="23EFF366" w:rsidR="00F54976" w:rsidRPr="00F54976" w:rsidRDefault="00F54976" w:rsidP="00F54976">
            <w:pPr>
              <w:rPr>
                <w:rFonts w:cs="Arial"/>
                <w:b/>
                <w:bCs/>
                <w:szCs w:val="20"/>
              </w:rPr>
            </w:pPr>
            <w:r w:rsidRPr="00F54976">
              <w:rPr>
                <w:rFonts w:cs="Arial"/>
                <w:b/>
                <w:bCs/>
                <w:szCs w:val="20"/>
              </w:rPr>
              <w:t>II.b</w:t>
            </w:r>
            <w:r w:rsidR="00541562">
              <w:rPr>
                <w:rFonts w:cs="Arial"/>
                <w:b/>
                <w:bCs/>
                <w:szCs w:val="20"/>
              </w:rPr>
              <w:t xml:space="preserve"> </w:t>
            </w:r>
            <w:r w:rsidRPr="00F54976">
              <w:rPr>
                <w:rFonts w:cs="Arial"/>
                <w:b/>
                <w:bCs/>
                <w:szCs w:val="20"/>
              </w:rPr>
              <w:t>Manjkajoče</w:t>
            </w:r>
            <w:r w:rsidR="00541562">
              <w:rPr>
                <w:rFonts w:cs="Arial"/>
                <w:b/>
                <w:bCs/>
                <w:szCs w:val="20"/>
              </w:rPr>
              <w:t xml:space="preserve"> </w:t>
            </w:r>
            <w:r w:rsidRPr="00F54976">
              <w:rPr>
                <w:rFonts w:cs="Arial"/>
                <w:b/>
                <w:bCs/>
                <w:szCs w:val="20"/>
              </w:rPr>
              <w:t>pravice</w:t>
            </w:r>
            <w:r w:rsidR="00541562">
              <w:rPr>
                <w:rFonts w:cs="Arial"/>
                <w:b/>
                <w:bCs/>
                <w:szCs w:val="20"/>
              </w:rPr>
              <w:t xml:space="preserve"> </w:t>
            </w:r>
            <w:r w:rsidRPr="00F54976">
              <w:rPr>
                <w:rFonts w:cs="Arial"/>
                <w:b/>
                <w:bCs/>
                <w:szCs w:val="20"/>
              </w:rPr>
              <w:t>porabe</w:t>
            </w:r>
            <w:r w:rsidR="00541562">
              <w:rPr>
                <w:rFonts w:cs="Arial"/>
                <w:b/>
                <w:bCs/>
                <w:szCs w:val="20"/>
              </w:rPr>
              <w:t xml:space="preserve"> </w:t>
            </w:r>
            <w:r w:rsidRPr="00F54976">
              <w:rPr>
                <w:rFonts w:cs="Arial"/>
                <w:b/>
                <w:bCs/>
                <w:szCs w:val="20"/>
              </w:rPr>
              <w:t>bodo</w:t>
            </w:r>
            <w:r w:rsidR="00541562">
              <w:rPr>
                <w:rFonts w:cs="Arial"/>
                <w:b/>
                <w:bCs/>
                <w:szCs w:val="20"/>
              </w:rPr>
              <w:t xml:space="preserve"> </w:t>
            </w:r>
            <w:r w:rsidRPr="00F54976">
              <w:rPr>
                <w:rFonts w:cs="Arial"/>
                <w:b/>
                <w:bCs/>
                <w:szCs w:val="20"/>
              </w:rPr>
              <w:t>zagotovljene</w:t>
            </w:r>
            <w:r w:rsidR="00541562">
              <w:rPr>
                <w:rFonts w:cs="Arial"/>
                <w:b/>
                <w:bCs/>
                <w:szCs w:val="20"/>
              </w:rPr>
              <w:t xml:space="preserve"> </w:t>
            </w:r>
            <w:r w:rsidRPr="00F54976">
              <w:rPr>
                <w:rFonts w:cs="Arial"/>
                <w:b/>
                <w:bCs/>
                <w:szCs w:val="20"/>
              </w:rPr>
              <w:t>s</w:t>
            </w:r>
            <w:r w:rsidR="00541562">
              <w:rPr>
                <w:rFonts w:cs="Arial"/>
                <w:b/>
                <w:bCs/>
                <w:szCs w:val="20"/>
              </w:rPr>
              <w:t xml:space="preserve"> </w:t>
            </w:r>
            <w:r w:rsidRPr="00F54976">
              <w:rPr>
                <w:rFonts w:cs="Arial"/>
                <w:b/>
                <w:bCs/>
                <w:szCs w:val="20"/>
              </w:rPr>
              <w:t>prerazporeditvijo:</w:t>
            </w:r>
          </w:p>
        </w:tc>
      </w:tr>
      <w:tr w:rsidR="00F54976" w:rsidRPr="00F54976" w14:paraId="58C2E460" w14:textId="77777777" w:rsidTr="53FCDF28">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28EDB68" w14:textId="10567310" w:rsidR="00F54976" w:rsidRPr="00F54976" w:rsidRDefault="00F54976" w:rsidP="00F54976">
            <w:pPr>
              <w:rPr>
                <w:rFonts w:cs="Arial"/>
                <w:szCs w:val="20"/>
              </w:rPr>
            </w:pPr>
            <w:r w:rsidRPr="00F54976">
              <w:rPr>
                <w:rFonts w:cs="Arial"/>
                <w:szCs w:val="20"/>
              </w:rPr>
              <w:t>Ime</w:t>
            </w:r>
            <w:r w:rsidR="00541562">
              <w:rPr>
                <w:rFonts w:cs="Arial"/>
                <w:szCs w:val="20"/>
              </w:rPr>
              <w:t xml:space="preserve"> </w:t>
            </w:r>
            <w:r w:rsidRPr="00F54976">
              <w:rPr>
                <w:rFonts w:cs="Arial"/>
                <w:szCs w:val="20"/>
              </w:rPr>
              <w:t>proračunskega</w:t>
            </w:r>
            <w:r w:rsidR="00541562">
              <w:rPr>
                <w:rFonts w:cs="Arial"/>
                <w:szCs w:val="20"/>
              </w:rPr>
              <w:t xml:space="preserve"> </w:t>
            </w:r>
            <w:r w:rsidRPr="00F54976">
              <w:rPr>
                <w:rFonts w:cs="Arial"/>
                <w:szCs w:val="20"/>
              </w:rPr>
              <w:t>uporabnika</w:t>
            </w:r>
            <w:r w:rsidR="00541562">
              <w:rPr>
                <w:rFonts w:cs="Arial"/>
                <w:szCs w:val="20"/>
              </w:rPr>
              <w:t xml:space="preserve">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D83D351" w14:textId="79D203CE" w:rsidR="00F54976" w:rsidRPr="00F54976" w:rsidRDefault="00F54976" w:rsidP="00F54976">
            <w:pPr>
              <w:rPr>
                <w:rFonts w:cs="Arial"/>
                <w:szCs w:val="20"/>
              </w:rPr>
            </w:pPr>
            <w:r w:rsidRPr="00F54976">
              <w:rPr>
                <w:rFonts w:cs="Arial"/>
                <w:szCs w:val="20"/>
              </w:rPr>
              <w:t>Šifra</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naziv</w:t>
            </w:r>
            <w:r w:rsidR="00541562">
              <w:rPr>
                <w:rFonts w:cs="Arial"/>
                <w:szCs w:val="20"/>
              </w:rPr>
              <w:t xml:space="preserve"> </w:t>
            </w:r>
            <w:r w:rsidRPr="00F54976">
              <w:rPr>
                <w:rFonts w:cs="Arial"/>
                <w:szCs w:val="20"/>
              </w:rPr>
              <w:t>ukrepa,</w:t>
            </w:r>
            <w:r w:rsidR="00541562">
              <w:rPr>
                <w:rFonts w:cs="Arial"/>
                <w:szCs w:val="20"/>
              </w:rPr>
              <w:t xml:space="preserve"> </w:t>
            </w:r>
            <w:r w:rsidRPr="00F54976">
              <w:rPr>
                <w:rFonts w:cs="Arial"/>
                <w:szCs w:val="20"/>
              </w:rPr>
              <w:t>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54E7630" w14:textId="1D8A69DD" w:rsidR="00F54976" w:rsidRPr="00F54976" w:rsidRDefault="00F54976" w:rsidP="00F54976">
            <w:pPr>
              <w:rPr>
                <w:rFonts w:cs="Arial"/>
                <w:szCs w:val="20"/>
              </w:rPr>
            </w:pPr>
            <w:r w:rsidRPr="00F54976">
              <w:rPr>
                <w:rFonts w:cs="Arial"/>
                <w:szCs w:val="20"/>
              </w:rPr>
              <w:t>Šifra</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naziv</w:t>
            </w:r>
            <w:r w:rsidR="00541562">
              <w:rPr>
                <w:rFonts w:cs="Arial"/>
                <w:szCs w:val="20"/>
              </w:rPr>
              <w:t xml:space="preserve"> </w:t>
            </w:r>
            <w:r w:rsidRPr="00F54976">
              <w:rPr>
                <w:rFonts w:cs="Arial"/>
                <w:szCs w:val="20"/>
              </w:rPr>
              <w:t>proračunske</w:t>
            </w:r>
            <w:r w:rsidR="00541562">
              <w:rPr>
                <w:rFonts w:cs="Arial"/>
                <w:szCs w:val="20"/>
              </w:rPr>
              <w:t xml:space="preserve"> </w:t>
            </w:r>
            <w:r w:rsidRPr="00F54976">
              <w:rPr>
                <w:rFonts w:cs="Arial"/>
                <w:szCs w:val="20"/>
              </w:rPr>
              <w:t>postavke</w:t>
            </w:r>
            <w:r w:rsidR="00541562">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E18C5E8" w14:textId="7E3EB72D" w:rsidR="00F54976" w:rsidRPr="00F54976" w:rsidRDefault="00F54976" w:rsidP="00F54976">
            <w:pPr>
              <w:rPr>
                <w:rFonts w:cs="Arial"/>
                <w:szCs w:val="20"/>
              </w:rPr>
            </w:pPr>
            <w:r w:rsidRPr="00F54976">
              <w:rPr>
                <w:rFonts w:cs="Arial"/>
                <w:szCs w:val="20"/>
              </w:rPr>
              <w:t>Znesek</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tekoče</w:t>
            </w:r>
            <w:r w:rsidR="00541562">
              <w:rPr>
                <w:rFonts w:cs="Arial"/>
                <w:szCs w:val="20"/>
              </w:rPr>
              <w:t xml:space="preserve"> </w:t>
            </w:r>
            <w:r w:rsidRPr="00F54976">
              <w:rPr>
                <w:rFonts w:cs="Arial"/>
                <w:szCs w:val="20"/>
              </w:rPr>
              <w:t>leto</w:t>
            </w:r>
            <w:r w:rsidR="00541562">
              <w:rPr>
                <w:rFonts w:cs="Arial"/>
                <w:szCs w:val="20"/>
              </w:rPr>
              <w:t xml:space="preserve"> </w:t>
            </w:r>
            <w:r w:rsidRPr="00F54976">
              <w:rPr>
                <w:rFonts w:cs="Arial"/>
                <w:szCs w:val="20"/>
              </w:rPr>
              <w:t>(t)</w:t>
            </w:r>
          </w:p>
        </w:tc>
        <w:tc>
          <w:tcPr>
            <w:tcW w:w="2128" w:type="dxa"/>
            <w:tcBorders>
              <w:top w:val="single" w:sz="4" w:space="0" w:color="auto"/>
              <w:left w:val="single" w:sz="4" w:space="0" w:color="auto"/>
              <w:bottom w:val="single" w:sz="4" w:space="0" w:color="auto"/>
              <w:right w:val="single" w:sz="4" w:space="0" w:color="auto"/>
            </w:tcBorders>
            <w:vAlign w:val="center"/>
          </w:tcPr>
          <w:p w14:paraId="176D5782" w14:textId="14C46575" w:rsidR="00F54976" w:rsidRPr="00F54976" w:rsidRDefault="00F54976" w:rsidP="00F54976">
            <w:pPr>
              <w:rPr>
                <w:rFonts w:cs="Arial"/>
                <w:szCs w:val="20"/>
              </w:rPr>
            </w:pPr>
            <w:r w:rsidRPr="00F54976">
              <w:rPr>
                <w:rFonts w:cs="Arial"/>
                <w:szCs w:val="20"/>
              </w:rPr>
              <w:t>Znesek</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t</w:t>
            </w:r>
            <w:r w:rsidR="00541562">
              <w:rPr>
                <w:rFonts w:cs="Arial"/>
                <w:szCs w:val="20"/>
              </w:rPr>
              <w:t xml:space="preserve"> </w:t>
            </w:r>
            <w:r w:rsidRPr="00F54976">
              <w:rPr>
                <w:rFonts w:cs="Arial"/>
                <w:szCs w:val="20"/>
              </w:rPr>
              <w:t>+</w:t>
            </w:r>
            <w:r w:rsidR="00541562">
              <w:rPr>
                <w:rFonts w:cs="Arial"/>
                <w:szCs w:val="20"/>
              </w:rPr>
              <w:t xml:space="preserve"> </w:t>
            </w:r>
            <w:r w:rsidRPr="00F54976">
              <w:rPr>
                <w:rFonts w:cs="Arial"/>
                <w:szCs w:val="20"/>
              </w:rPr>
              <w:t>1</w:t>
            </w:r>
            <w:r w:rsidR="00541562">
              <w:rPr>
                <w:rFonts w:cs="Arial"/>
                <w:szCs w:val="20"/>
              </w:rPr>
              <w:t xml:space="preserve"> </w:t>
            </w:r>
          </w:p>
        </w:tc>
      </w:tr>
      <w:tr w:rsidR="00F54976" w:rsidRPr="00F54976" w14:paraId="7E1A31CF" w14:textId="77777777" w:rsidTr="53FCDF2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7C02206" w14:textId="77777777" w:rsidR="00F54976" w:rsidRPr="00F54976" w:rsidRDefault="00F54976" w:rsidP="00F54976">
            <w:pPr>
              <w:rPr>
                <w:rFonts w:cs="Arial"/>
                <w:b/>
                <w:bCs/>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0E61047" w14:textId="77777777" w:rsidR="00F54976" w:rsidRPr="00F54976" w:rsidRDefault="00F54976" w:rsidP="00F54976">
            <w:pPr>
              <w:rPr>
                <w:rFonts w:cs="Arial"/>
                <w:b/>
                <w:bCs/>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50B544E" w14:textId="77777777" w:rsidR="00F54976" w:rsidRPr="00F54976" w:rsidRDefault="00F54976" w:rsidP="00F54976">
            <w:pPr>
              <w:rPr>
                <w:rFonts w:cs="Arial"/>
                <w:b/>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EADE604" w14:textId="77777777" w:rsidR="00F54976" w:rsidRPr="00F54976" w:rsidRDefault="00F54976" w:rsidP="00F54976">
            <w:pPr>
              <w:rPr>
                <w:rFonts w:cs="Arial"/>
                <w:b/>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05DEB57" w14:textId="77777777" w:rsidR="00F54976" w:rsidRPr="00F54976" w:rsidRDefault="00F54976" w:rsidP="00F54976">
            <w:pPr>
              <w:rPr>
                <w:rFonts w:cs="Arial"/>
                <w:b/>
                <w:bCs/>
                <w:szCs w:val="20"/>
              </w:rPr>
            </w:pPr>
          </w:p>
        </w:tc>
      </w:tr>
      <w:tr w:rsidR="00F54976" w:rsidRPr="00F54976" w14:paraId="739B8316" w14:textId="77777777" w:rsidTr="53FCDF2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DF5BDCC" w14:textId="77777777" w:rsidR="00F54976" w:rsidRPr="00F54976" w:rsidRDefault="00F54976" w:rsidP="00F54976">
            <w:pPr>
              <w:rPr>
                <w:rFonts w:cs="Arial"/>
                <w:b/>
                <w:bCs/>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77F0EA7" w14:textId="77777777" w:rsidR="00F54976" w:rsidRPr="00F54976" w:rsidRDefault="00F54976" w:rsidP="00F54976">
            <w:pPr>
              <w:rPr>
                <w:rFonts w:cs="Arial"/>
                <w:b/>
                <w:bCs/>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0620AD1" w14:textId="77777777" w:rsidR="00F54976" w:rsidRPr="00F54976" w:rsidRDefault="00F54976" w:rsidP="00F54976">
            <w:pPr>
              <w:rPr>
                <w:rFonts w:cs="Arial"/>
                <w:b/>
                <w:bCs/>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C45A7DB" w14:textId="77777777" w:rsidR="00F54976" w:rsidRPr="00F54976" w:rsidRDefault="00F54976" w:rsidP="00F54976">
            <w:pPr>
              <w:rPr>
                <w:rFonts w:cs="Arial"/>
                <w:b/>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7452B51" w14:textId="77777777" w:rsidR="00F54976" w:rsidRPr="00F54976" w:rsidRDefault="00F54976" w:rsidP="00F54976">
            <w:pPr>
              <w:rPr>
                <w:rFonts w:cs="Arial"/>
                <w:b/>
                <w:bCs/>
                <w:szCs w:val="20"/>
              </w:rPr>
            </w:pPr>
          </w:p>
        </w:tc>
      </w:tr>
      <w:tr w:rsidR="00F54976" w:rsidRPr="00F54976" w14:paraId="52306603" w14:textId="77777777" w:rsidTr="53FCDF28">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3000D9D4" w14:textId="77777777" w:rsidR="00F54976" w:rsidRPr="00F54976" w:rsidRDefault="00F54976" w:rsidP="00F54976">
            <w:pPr>
              <w:rPr>
                <w:rFonts w:cs="Arial"/>
                <w:b/>
                <w:bCs/>
                <w:szCs w:val="20"/>
              </w:rPr>
            </w:pPr>
            <w:r w:rsidRPr="00F54976">
              <w:rPr>
                <w:rFonts w:cs="Arial"/>
                <w:b/>
                <w:bCs/>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BB17727" w14:textId="77777777" w:rsidR="00F54976" w:rsidRPr="00F54976" w:rsidRDefault="00F54976" w:rsidP="00F54976">
            <w:pPr>
              <w:rPr>
                <w:rFonts w:cs="Arial"/>
                <w:b/>
                <w:bCs/>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234E48A" w14:textId="77777777" w:rsidR="00F54976" w:rsidRPr="00F54976" w:rsidRDefault="00F54976" w:rsidP="00F54976">
            <w:pPr>
              <w:rPr>
                <w:rFonts w:cs="Arial"/>
                <w:b/>
                <w:bCs/>
                <w:szCs w:val="20"/>
              </w:rPr>
            </w:pPr>
          </w:p>
        </w:tc>
      </w:tr>
      <w:tr w:rsidR="00F54976" w:rsidRPr="00F54976" w14:paraId="465605BA" w14:textId="77777777" w:rsidTr="53FCDF28">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5C65FCD" w14:textId="60CE5CDA" w:rsidR="00F54976" w:rsidRPr="00F54976" w:rsidRDefault="00F54976" w:rsidP="00F54976">
            <w:pPr>
              <w:rPr>
                <w:rFonts w:cs="Arial"/>
                <w:b/>
                <w:bCs/>
                <w:szCs w:val="20"/>
              </w:rPr>
            </w:pPr>
            <w:r w:rsidRPr="00F54976">
              <w:rPr>
                <w:rFonts w:cs="Arial"/>
                <w:b/>
                <w:bCs/>
                <w:szCs w:val="20"/>
              </w:rPr>
              <w:t>II.c</w:t>
            </w:r>
            <w:r w:rsidR="00541562">
              <w:rPr>
                <w:rFonts w:cs="Arial"/>
                <w:b/>
                <w:bCs/>
                <w:szCs w:val="20"/>
              </w:rPr>
              <w:t xml:space="preserve"> </w:t>
            </w:r>
            <w:r w:rsidRPr="00F54976">
              <w:rPr>
                <w:rFonts w:cs="Arial"/>
                <w:b/>
                <w:bCs/>
                <w:szCs w:val="20"/>
              </w:rPr>
              <w:t>Načrtovana</w:t>
            </w:r>
            <w:r w:rsidR="00541562">
              <w:rPr>
                <w:rFonts w:cs="Arial"/>
                <w:b/>
                <w:bCs/>
                <w:szCs w:val="20"/>
              </w:rPr>
              <w:t xml:space="preserve"> </w:t>
            </w:r>
            <w:r w:rsidRPr="00F54976">
              <w:rPr>
                <w:rFonts w:cs="Arial"/>
                <w:b/>
                <w:bCs/>
                <w:szCs w:val="20"/>
              </w:rPr>
              <w:t>nadomestitev</w:t>
            </w:r>
            <w:r w:rsidR="00541562">
              <w:rPr>
                <w:rFonts w:cs="Arial"/>
                <w:b/>
                <w:bCs/>
                <w:szCs w:val="20"/>
              </w:rPr>
              <w:t xml:space="preserve"> </w:t>
            </w:r>
            <w:r w:rsidRPr="00F54976">
              <w:rPr>
                <w:rFonts w:cs="Arial"/>
                <w:b/>
                <w:bCs/>
                <w:szCs w:val="20"/>
              </w:rPr>
              <w:t>zmanjšanih</w:t>
            </w:r>
            <w:r w:rsidR="00541562">
              <w:rPr>
                <w:rFonts w:cs="Arial"/>
                <w:b/>
                <w:bCs/>
                <w:szCs w:val="20"/>
              </w:rPr>
              <w:t xml:space="preserve"> </w:t>
            </w:r>
            <w:r w:rsidRPr="00F54976">
              <w:rPr>
                <w:rFonts w:cs="Arial"/>
                <w:b/>
                <w:bCs/>
                <w:szCs w:val="20"/>
              </w:rPr>
              <w:t>prihodkov</w:t>
            </w:r>
            <w:r w:rsidR="00541562">
              <w:rPr>
                <w:rFonts w:cs="Arial"/>
                <w:b/>
                <w:bCs/>
                <w:szCs w:val="20"/>
              </w:rPr>
              <w:t xml:space="preserve"> </w:t>
            </w:r>
            <w:r w:rsidRPr="00F54976">
              <w:rPr>
                <w:rFonts w:cs="Arial"/>
                <w:b/>
                <w:bCs/>
                <w:szCs w:val="20"/>
              </w:rPr>
              <w:t>in</w:t>
            </w:r>
            <w:r w:rsidR="00541562">
              <w:rPr>
                <w:rFonts w:cs="Arial"/>
                <w:b/>
                <w:bCs/>
                <w:szCs w:val="20"/>
              </w:rPr>
              <w:t xml:space="preserve"> </w:t>
            </w:r>
            <w:r w:rsidRPr="00F54976">
              <w:rPr>
                <w:rFonts w:cs="Arial"/>
                <w:b/>
                <w:bCs/>
                <w:szCs w:val="20"/>
              </w:rPr>
              <w:t>povečanih</w:t>
            </w:r>
            <w:r w:rsidR="00541562">
              <w:rPr>
                <w:rFonts w:cs="Arial"/>
                <w:b/>
                <w:bCs/>
                <w:szCs w:val="20"/>
              </w:rPr>
              <w:t xml:space="preserve"> </w:t>
            </w:r>
            <w:r w:rsidRPr="00F54976">
              <w:rPr>
                <w:rFonts w:cs="Arial"/>
                <w:b/>
                <w:bCs/>
                <w:szCs w:val="20"/>
              </w:rPr>
              <w:t>odhodkov</w:t>
            </w:r>
            <w:r w:rsidR="00541562">
              <w:rPr>
                <w:rFonts w:cs="Arial"/>
                <w:b/>
                <w:bCs/>
                <w:szCs w:val="20"/>
              </w:rPr>
              <w:t xml:space="preserve"> </w:t>
            </w:r>
            <w:r w:rsidRPr="00F54976">
              <w:rPr>
                <w:rFonts w:cs="Arial"/>
                <w:b/>
                <w:bCs/>
                <w:szCs w:val="20"/>
              </w:rPr>
              <w:t>proračuna:</w:t>
            </w:r>
          </w:p>
        </w:tc>
      </w:tr>
      <w:tr w:rsidR="00F54976" w:rsidRPr="00F54976" w14:paraId="1E82C835" w14:textId="77777777" w:rsidTr="53FCDF28">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D268AA2" w14:textId="3CAC536A" w:rsidR="00F54976" w:rsidRPr="00F54976" w:rsidRDefault="00F54976" w:rsidP="00F54976">
            <w:pPr>
              <w:rPr>
                <w:rFonts w:cs="Arial"/>
                <w:szCs w:val="20"/>
              </w:rPr>
            </w:pPr>
            <w:r w:rsidRPr="00F54976">
              <w:rPr>
                <w:rFonts w:cs="Arial"/>
                <w:szCs w:val="20"/>
              </w:rPr>
              <w:t>Novi</w:t>
            </w:r>
            <w:r w:rsidR="00541562">
              <w:rPr>
                <w:rFonts w:cs="Arial"/>
                <w:szCs w:val="20"/>
              </w:rPr>
              <w:t xml:space="preserve"> </w:t>
            </w:r>
            <w:r w:rsidRPr="00F54976">
              <w:rPr>
                <w:rFonts w:cs="Arial"/>
                <w:szCs w:val="20"/>
              </w:rPr>
              <w:t>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AA14F6D" w14:textId="167D52B6" w:rsidR="00F54976" w:rsidRPr="00F54976" w:rsidRDefault="00F54976" w:rsidP="00F54976">
            <w:pPr>
              <w:rPr>
                <w:rFonts w:cs="Arial"/>
                <w:szCs w:val="20"/>
              </w:rPr>
            </w:pPr>
            <w:r w:rsidRPr="00F54976">
              <w:rPr>
                <w:rFonts w:cs="Arial"/>
                <w:szCs w:val="20"/>
              </w:rPr>
              <w:t>Znesek</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tekoče</w:t>
            </w:r>
            <w:r w:rsidR="00541562">
              <w:rPr>
                <w:rFonts w:cs="Arial"/>
                <w:szCs w:val="20"/>
              </w:rPr>
              <w:t xml:space="preserve"> </w:t>
            </w:r>
            <w:r w:rsidRPr="00F54976">
              <w:rPr>
                <w:rFonts w:cs="Arial"/>
                <w:szCs w:val="20"/>
              </w:rPr>
              <w:t>leto</w:t>
            </w:r>
            <w:r w:rsidR="00541562">
              <w:rPr>
                <w:rFonts w:cs="Arial"/>
                <w:szCs w:val="20"/>
              </w:rPr>
              <w:t xml:space="preserve"> </w:t>
            </w:r>
            <w:r w:rsidRPr="00F54976">
              <w:rPr>
                <w:rFonts w:cs="Arial"/>
                <w:szCs w:val="20"/>
              </w:rPr>
              <w:t>(t)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970FC11" w14:textId="469CDF30" w:rsidR="00F54976" w:rsidRPr="00F54976" w:rsidRDefault="00F54976" w:rsidP="00F54976">
            <w:pPr>
              <w:rPr>
                <w:rFonts w:cs="Arial"/>
                <w:szCs w:val="20"/>
              </w:rPr>
            </w:pPr>
            <w:r w:rsidRPr="00F54976">
              <w:rPr>
                <w:rFonts w:cs="Arial"/>
                <w:szCs w:val="20"/>
              </w:rPr>
              <w:t>Znesek</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t</w:t>
            </w:r>
            <w:r w:rsidR="00541562">
              <w:rPr>
                <w:rFonts w:cs="Arial"/>
                <w:szCs w:val="20"/>
              </w:rPr>
              <w:t xml:space="preserve"> </w:t>
            </w:r>
            <w:r w:rsidRPr="00F54976">
              <w:rPr>
                <w:rFonts w:cs="Arial"/>
                <w:szCs w:val="20"/>
              </w:rPr>
              <w:t>+</w:t>
            </w:r>
            <w:r w:rsidR="00541562">
              <w:rPr>
                <w:rFonts w:cs="Arial"/>
                <w:szCs w:val="20"/>
              </w:rPr>
              <w:t xml:space="preserve"> </w:t>
            </w:r>
            <w:r w:rsidRPr="00F54976">
              <w:rPr>
                <w:rFonts w:cs="Arial"/>
                <w:szCs w:val="20"/>
              </w:rPr>
              <w:t>1</w:t>
            </w:r>
          </w:p>
        </w:tc>
      </w:tr>
      <w:tr w:rsidR="00F54976" w:rsidRPr="00F54976" w14:paraId="68861010" w14:textId="77777777" w:rsidTr="53FCDF2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A475D4B" w14:textId="77777777" w:rsidR="00F54976" w:rsidRPr="00F54976" w:rsidRDefault="00F54976" w:rsidP="00F54976">
            <w:pPr>
              <w:rPr>
                <w:rFonts w:cs="Arial"/>
                <w:b/>
                <w:bCs/>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ED2B706" w14:textId="77777777" w:rsidR="00F54976" w:rsidRPr="00F54976" w:rsidRDefault="00F54976" w:rsidP="00F54976">
            <w:pPr>
              <w:rPr>
                <w:rFonts w:cs="Arial"/>
                <w:b/>
                <w:bCs/>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4C44489" w14:textId="77777777" w:rsidR="00F54976" w:rsidRPr="00F54976" w:rsidRDefault="00F54976" w:rsidP="00F54976">
            <w:pPr>
              <w:rPr>
                <w:rFonts w:cs="Arial"/>
                <w:b/>
                <w:bCs/>
                <w:szCs w:val="20"/>
              </w:rPr>
            </w:pPr>
          </w:p>
        </w:tc>
      </w:tr>
      <w:tr w:rsidR="00F54976" w:rsidRPr="00F54976" w14:paraId="1F8255A0" w14:textId="77777777" w:rsidTr="53FCDF2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A231CE9" w14:textId="77777777" w:rsidR="00F54976" w:rsidRPr="00F54976" w:rsidRDefault="00F54976" w:rsidP="00F54976">
            <w:pPr>
              <w:rPr>
                <w:rFonts w:cs="Arial"/>
                <w:b/>
                <w:bCs/>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0191473" w14:textId="77777777" w:rsidR="00F54976" w:rsidRPr="00F54976" w:rsidRDefault="00F54976" w:rsidP="00F54976">
            <w:pPr>
              <w:rPr>
                <w:rFonts w:cs="Arial"/>
                <w:b/>
                <w:bCs/>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D3258B7" w14:textId="77777777" w:rsidR="00F54976" w:rsidRPr="00F54976" w:rsidRDefault="00F54976" w:rsidP="00F54976">
            <w:pPr>
              <w:rPr>
                <w:rFonts w:cs="Arial"/>
                <w:b/>
                <w:bCs/>
                <w:szCs w:val="20"/>
              </w:rPr>
            </w:pPr>
          </w:p>
        </w:tc>
      </w:tr>
      <w:tr w:rsidR="00F54976" w:rsidRPr="00F54976" w14:paraId="7161D166" w14:textId="77777777" w:rsidTr="53FCDF2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61B993D" w14:textId="77777777" w:rsidR="00F54976" w:rsidRPr="00F54976" w:rsidRDefault="00F54976" w:rsidP="00F54976">
            <w:pPr>
              <w:rPr>
                <w:rFonts w:cs="Arial"/>
                <w:b/>
                <w:bCs/>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BD2A941" w14:textId="77777777" w:rsidR="00F54976" w:rsidRPr="00F54976" w:rsidRDefault="00F54976" w:rsidP="00F54976">
            <w:pPr>
              <w:rPr>
                <w:rFonts w:cs="Arial"/>
                <w:b/>
                <w:bCs/>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BB3F242" w14:textId="77777777" w:rsidR="00F54976" w:rsidRPr="00F54976" w:rsidRDefault="00F54976" w:rsidP="00F54976">
            <w:pPr>
              <w:rPr>
                <w:rFonts w:cs="Arial"/>
                <w:b/>
                <w:bCs/>
                <w:szCs w:val="20"/>
              </w:rPr>
            </w:pPr>
          </w:p>
        </w:tc>
      </w:tr>
      <w:tr w:rsidR="00F54976" w:rsidRPr="00F54976" w14:paraId="49C55B6A" w14:textId="77777777" w:rsidTr="53FCDF2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0AB26F9" w14:textId="77777777" w:rsidR="00F54976" w:rsidRPr="00F54976" w:rsidRDefault="00F54976" w:rsidP="00F54976">
            <w:pPr>
              <w:rPr>
                <w:rFonts w:cs="Arial"/>
                <w:b/>
                <w:bCs/>
                <w:szCs w:val="20"/>
              </w:rPr>
            </w:pPr>
            <w:r w:rsidRPr="00F54976">
              <w:rPr>
                <w:rFonts w:cs="Arial"/>
                <w:b/>
                <w:bCs/>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102EE1B" w14:textId="77777777" w:rsidR="00F54976" w:rsidRPr="00F54976" w:rsidRDefault="00F54976" w:rsidP="00F54976">
            <w:pPr>
              <w:rPr>
                <w:rFonts w:cs="Arial"/>
                <w:b/>
                <w:bCs/>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8755EDE" w14:textId="77777777" w:rsidR="00F54976" w:rsidRPr="00F54976" w:rsidRDefault="00F54976" w:rsidP="00F54976">
            <w:pPr>
              <w:rPr>
                <w:rFonts w:cs="Arial"/>
                <w:b/>
                <w:bCs/>
                <w:szCs w:val="20"/>
              </w:rPr>
            </w:pPr>
          </w:p>
        </w:tc>
      </w:tr>
      <w:tr w:rsidR="00F54976" w:rsidRPr="00F54976" w14:paraId="70128896"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50D996" w14:textId="77777777" w:rsidR="00F54976" w:rsidRPr="00F54976" w:rsidRDefault="00F54976" w:rsidP="00F54976">
            <w:pPr>
              <w:rPr>
                <w:rFonts w:cs="Arial"/>
                <w:b/>
                <w:szCs w:val="20"/>
              </w:rPr>
            </w:pPr>
          </w:p>
          <w:p w14:paraId="3FB80E6F" w14:textId="77777777" w:rsidR="00F54976" w:rsidRPr="00F54976" w:rsidRDefault="00F54976" w:rsidP="00F54976">
            <w:pPr>
              <w:rPr>
                <w:rFonts w:cs="Arial"/>
                <w:b/>
                <w:szCs w:val="20"/>
              </w:rPr>
            </w:pPr>
            <w:r w:rsidRPr="00F54976">
              <w:rPr>
                <w:rFonts w:cs="Arial"/>
                <w:b/>
                <w:szCs w:val="20"/>
              </w:rPr>
              <w:t>OBRAZLOŽITEV:</w:t>
            </w:r>
          </w:p>
          <w:p w14:paraId="130E81FB" w14:textId="360BC840" w:rsidR="00F54976" w:rsidRPr="00F54976" w:rsidRDefault="00F54976" w:rsidP="00F54976">
            <w:pPr>
              <w:numPr>
                <w:ilvl w:val="0"/>
                <w:numId w:val="7"/>
              </w:numPr>
              <w:rPr>
                <w:rFonts w:cs="Arial"/>
                <w:b/>
                <w:szCs w:val="20"/>
              </w:rPr>
            </w:pPr>
            <w:r w:rsidRPr="00F54976">
              <w:rPr>
                <w:rFonts w:cs="Arial"/>
                <w:b/>
                <w:szCs w:val="20"/>
              </w:rPr>
              <w:t>Ocena</w:t>
            </w:r>
            <w:r w:rsidR="00541562">
              <w:rPr>
                <w:rFonts w:cs="Arial"/>
                <w:b/>
                <w:szCs w:val="20"/>
              </w:rPr>
              <w:t xml:space="preserve"> </w:t>
            </w:r>
            <w:r w:rsidRPr="00F54976">
              <w:rPr>
                <w:rFonts w:cs="Arial"/>
                <w:b/>
                <w:szCs w:val="20"/>
              </w:rPr>
              <w:t>finančnih</w:t>
            </w:r>
            <w:r w:rsidR="00541562">
              <w:rPr>
                <w:rFonts w:cs="Arial"/>
                <w:b/>
                <w:szCs w:val="20"/>
              </w:rPr>
              <w:t xml:space="preserve"> </w:t>
            </w:r>
            <w:r w:rsidRPr="00F54976">
              <w:rPr>
                <w:rFonts w:cs="Arial"/>
                <w:b/>
                <w:szCs w:val="20"/>
              </w:rPr>
              <w:t>posledic,</w:t>
            </w:r>
            <w:r w:rsidR="00541562">
              <w:rPr>
                <w:rFonts w:cs="Arial"/>
                <w:b/>
                <w:szCs w:val="20"/>
              </w:rPr>
              <w:t xml:space="preserve"> </w:t>
            </w:r>
            <w:r w:rsidRPr="00F54976">
              <w:rPr>
                <w:rFonts w:cs="Arial"/>
                <w:b/>
                <w:szCs w:val="20"/>
              </w:rPr>
              <w:t>ki</w:t>
            </w:r>
            <w:r w:rsidR="00541562">
              <w:rPr>
                <w:rFonts w:cs="Arial"/>
                <w:b/>
                <w:szCs w:val="20"/>
              </w:rPr>
              <w:t xml:space="preserve"> </w:t>
            </w:r>
            <w:r w:rsidRPr="00F54976">
              <w:rPr>
                <w:rFonts w:cs="Arial"/>
                <w:b/>
                <w:szCs w:val="20"/>
              </w:rPr>
              <w:t>niso</w:t>
            </w:r>
            <w:r w:rsidR="00541562">
              <w:rPr>
                <w:rFonts w:cs="Arial"/>
                <w:b/>
                <w:szCs w:val="20"/>
              </w:rPr>
              <w:t xml:space="preserve"> </w:t>
            </w:r>
            <w:r w:rsidRPr="00F54976">
              <w:rPr>
                <w:rFonts w:cs="Arial"/>
                <w:b/>
                <w:szCs w:val="20"/>
              </w:rPr>
              <w:t>načrtovane</w:t>
            </w:r>
            <w:r w:rsidR="00541562">
              <w:rPr>
                <w:rFonts w:cs="Arial"/>
                <w:b/>
                <w:szCs w:val="20"/>
              </w:rPr>
              <w:t xml:space="preserve"> </w:t>
            </w:r>
            <w:r w:rsidRPr="00F54976">
              <w:rPr>
                <w:rFonts w:cs="Arial"/>
                <w:b/>
                <w:szCs w:val="20"/>
              </w:rPr>
              <w:t>v</w:t>
            </w:r>
            <w:r w:rsidR="00541562">
              <w:rPr>
                <w:rFonts w:cs="Arial"/>
                <w:b/>
                <w:szCs w:val="20"/>
              </w:rPr>
              <w:t xml:space="preserve"> </w:t>
            </w:r>
            <w:r w:rsidRPr="00F54976">
              <w:rPr>
                <w:rFonts w:cs="Arial"/>
                <w:b/>
                <w:szCs w:val="20"/>
              </w:rPr>
              <w:t>sprejetem</w:t>
            </w:r>
            <w:r w:rsidR="00541562">
              <w:rPr>
                <w:rFonts w:cs="Arial"/>
                <w:b/>
                <w:szCs w:val="20"/>
              </w:rPr>
              <w:t xml:space="preserve"> </w:t>
            </w:r>
            <w:r w:rsidRPr="00F54976">
              <w:rPr>
                <w:rFonts w:cs="Arial"/>
                <w:b/>
                <w:szCs w:val="20"/>
              </w:rPr>
              <w:t>proračunu</w:t>
            </w:r>
          </w:p>
          <w:p w14:paraId="2E9D42DE" w14:textId="11E41E17" w:rsidR="00F54976" w:rsidRPr="00F54976" w:rsidRDefault="00F54976" w:rsidP="00F54976">
            <w:pPr>
              <w:rPr>
                <w:rFonts w:cs="Arial"/>
                <w:szCs w:val="20"/>
              </w:rPr>
            </w:pPr>
            <w:r w:rsidRPr="00F54976">
              <w:rPr>
                <w:rFonts w:cs="Arial"/>
                <w:szCs w:val="20"/>
              </w:rPr>
              <w:t>V</w:t>
            </w:r>
            <w:r w:rsidR="00541562">
              <w:rPr>
                <w:rFonts w:cs="Arial"/>
                <w:szCs w:val="20"/>
              </w:rPr>
              <w:t xml:space="preserve"> </w:t>
            </w:r>
            <w:r w:rsidRPr="00F54976">
              <w:rPr>
                <w:rFonts w:cs="Arial"/>
                <w:szCs w:val="20"/>
              </w:rPr>
              <w:t>zvezi</w:t>
            </w:r>
            <w:r w:rsidR="00541562">
              <w:rPr>
                <w:rFonts w:cs="Arial"/>
                <w:szCs w:val="20"/>
              </w:rPr>
              <w:t xml:space="preserve"> </w:t>
            </w:r>
            <w:r w:rsidRPr="00F54976">
              <w:rPr>
                <w:rFonts w:cs="Arial"/>
                <w:szCs w:val="20"/>
              </w:rPr>
              <w:t>s</w:t>
            </w:r>
            <w:r w:rsidR="00541562">
              <w:rPr>
                <w:rFonts w:cs="Arial"/>
                <w:szCs w:val="20"/>
              </w:rPr>
              <w:t xml:space="preserve"> </w:t>
            </w:r>
            <w:r w:rsidRPr="00F54976">
              <w:rPr>
                <w:rFonts w:cs="Arial"/>
                <w:szCs w:val="20"/>
              </w:rPr>
              <w:t>predlaganim</w:t>
            </w:r>
            <w:r w:rsidR="00541562">
              <w:rPr>
                <w:rFonts w:cs="Arial"/>
                <w:szCs w:val="20"/>
              </w:rPr>
              <w:t xml:space="preserve"> </w:t>
            </w:r>
            <w:r w:rsidRPr="00F54976">
              <w:rPr>
                <w:rFonts w:cs="Arial"/>
                <w:szCs w:val="20"/>
              </w:rPr>
              <w:t>vladnim</w:t>
            </w:r>
            <w:r w:rsidR="00541562">
              <w:rPr>
                <w:rFonts w:cs="Arial"/>
                <w:szCs w:val="20"/>
              </w:rPr>
              <w:t xml:space="preserve"> </w:t>
            </w:r>
            <w:r w:rsidRPr="00F54976">
              <w:rPr>
                <w:rFonts w:cs="Arial"/>
                <w:szCs w:val="20"/>
              </w:rPr>
              <w:t>gradivom</w:t>
            </w:r>
            <w:r w:rsidR="00541562">
              <w:rPr>
                <w:rFonts w:cs="Arial"/>
                <w:szCs w:val="20"/>
              </w:rPr>
              <w:t xml:space="preserve"> </w:t>
            </w:r>
            <w:r w:rsidRPr="00F54976">
              <w:rPr>
                <w:rFonts w:cs="Arial"/>
                <w:szCs w:val="20"/>
              </w:rPr>
              <w:t>se</w:t>
            </w:r>
            <w:r w:rsidR="00541562">
              <w:rPr>
                <w:rFonts w:cs="Arial"/>
                <w:szCs w:val="20"/>
              </w:rPr>
              <w:t xml:space="preserve"> </w:t>
            </w:r>
            <w:r w:rsidRPr="00F54976">
              <w:rPr>
                <w:rFonts w:cs="Arial"/>
                <w:szCs w:val="20"/>
              </w:rPr>
              <w:t>navedejo</w:t>
            </w:r>
            <w:r w:rsidR="00541562">
              <w:rPr>
                <w:rFonts w:cs="Arial"/>
                <w:szCs w:val="20"/>
              </w:rPr>
              <w:t xml:space="preserve"> </w:t>
            </w:r>
            <w:r w:rsidRPr="00F54976">
              <w:rPr>
                <w:rFonts w:cs="Arial"/>
                <w:szCs w:val="20"/>
              </w:rPr>
              <w:t>predvidene</w:t>
            </w:r>
            <w:r w:rsidR="00541562">
              <w:rPr>
                <w:rFonts w:cs="Arial"/>
                <w:szCs w:val="20"/>
              </w:rPr>
              <w:t xml:space="preserve"> </w:t>
            </w:r>
            <w:r w:rsidRPr="00F54976">
              <w:rPr>
                <w:rFonts w:cs="Arial"/>
                <w:szCs w:val="20"/>
              </w:rPr>
              <w:t>spremembe</w:t>
            </w:r>
            <w:r w:rsidR="00541562">
              <w:rPr>
                <w:rFonts w:cs="Arial"/>
                <w:szCs w:val="20"/>
              </w:rPr>
              <w:t xml:space="preserve"> </w:t>
            </w:r>
            <w:r w:rsidRPr="00F54976">
              <w:rPr>
                <w:rFonts w:cs="Arial"/>
                <w:szCs w:val="20"/>
              </w:rPr>
              <w:t>(povečanje,</w:t>
            </w:r>
            <w:r w:rsidR="00541562">
              <w:rPr>
                <w:rFonts w:cs="Arial"/>
                <w:szCs w:val="20"/>
              </w:rPr>
              <w:t xml:space="preserve"> </w:t>
            </w:r>
            <w:r w:rsidRPr="00F54976">
              <w:rPr>
                <w:rFonts w:cs="Arial"/>
                <w:szCs w:val="20"/>
              </w:rPr>
              <w:t>zmanjšanje):</w:t>
            </w:r>
          </w:p>
          <w:p w14:paraId="621AF977" w14:textId="7C22B0E4" w:rsidR="00F54976" w:rsidRPr="00F54976" w:rsidRDefault="00F54976" w:rsidP="00F54976">
            <w:pPr>
              <w:numPr>
                <w:ilvl w:val="0"/>
                <w:numId w:val="8"/>
              </w:numPr>
              <w:rPr>
                <w:rFonts w:cs="Arial"/>
                <w:szCs w:val="20"/>
              </w:rPr>
            </w:pPr>
            <w:r w:rsidRPr="00F54976">
              <w:rPr>
                <w:rFonts w:cs="Arial"/>
                <w:szCs w:val="20"/>
              </w:rPr>
              <w:t>prihodkov</w:t>
            </w:r>
            <w:r w:rsidR="00541562">
              <w:rPr>
                <w:rFonts w:cs="Arial"/>
                <w:szCs w:val="20"/>
              </w:rPr>
              <w:t xml:space="preserve"> </w:t>
            </w:r>
            <w:r w:rsidRPr="00F54976">
              <w:rPr>
                <w:rFonts w:cs="Arial"/>
                <w:szCs w:val="20"/>
              </w:rPr>
              <w:t>državnega</w:t>
            </w:r>
            <w:r w:rsidR="00541562">
              <w:rPr>
                <w:rFonts w:cs="Arial"/>
                <w:szCs w:val="20"/>
              </w:rPr>
              <w:t xml:space="preserve"> </w:t>
            </w:r>
            <w:r w:rsidRPr="00F54976">
              <w:rPr>
                <w:rFonts w:cs="Arial"/>
                <w:szCs w:val="20"/>
              </w:rPr>
              <w:t>proračuna</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občinskih</w:t>
            </w:r>
            <w:r w:rsidR="00541562">
              <w:rPr>
                <w:rFonts w:cs="Arial"/>
                <w:szCs w:val="20"/>
              </w:rPr>
              <w:t xml:space="preserve"> </w:t>
            </w:r>
            <w:r w:rsidRPr="00F54976">
              <w:rPr>
                <w:rFonts w:cs="Arial"/>
                <w:szCs w:val="20"/>
              </w:rPr>
              <w:t>proračunov,</w:t>
            </w:r>
          </w:p>
          <w:p w14:paraId="3FE13AA0" w14:textId="449ED216" w:rsidR="00F54976" w:rsidRPr="00F54976" w:rsidRDefault="00F54976" w:rsidP="00F54976">
            <w:pPr>
              <w:numPr>
                <w:ilvl w:val="0"/>
                <w:numId w:val="8"/>
              </w:numPr>
              <w:rPr>
                <w:rFonts w:cs="Arial"/>
                <w:szCs w:val="20"/>
              </w:rPr>
            </w:pPr>
            <w:r w:rsidRPr="00F54976">
              <w:rPr>
                <w:rFonts w:cs="Arial"/>
                <w:szCs w:val="20"/>
              </w:rPr>
              <w:t>odhodkov</w:t>
            </w:r>
            <w:r w:rsidR="00541562">
              <w:rPr>
                <w:rFonts w:cs="Arial"/>
                <w:szCs w:val="20"/>
              </w:rPr>
              <w:t xml:space="preserve"> </w:t>
            </w:r>
            <w:r w:rsidRPr="00F54976">
              <w:rPr>
                <w:rFonts w:cs="Arial"/>
                <w:szCs w:val="20"/>
              </w:rPr>
              <w:t>državnega</w:t>
            </w:r>
            <w:r w:rsidR="00541562">
              <w:rPr>
                <w:rFonts w:cs="Arial"/>
                <w:szCs w:val="20"/>
              </w:rPr>
              <w:t xml:space="preserve"> </w:t>
            </w:r>
            <w:r w:rsidRPr="00F54976">
              <w:rPr>
                <w:rFonts w:cs="Arial"/>
                <w:szCs w:val="20"/>
              </w:rPr>
              <w:t>proračuna,</w:t>
            </w:r>
            <w:r w:rsidR="00541562">
              <w:rPr>
                <w:rFonts w:cs="Arial"/>
                <w:szCs w:val="20"/>
              </w:rPr>
              <w:t xml:space="preserve"> </w:t>
            </w:r>
            <w:r w:rsidRPr="00F54976">
              <w:rPr>
                <w:rFonts w:cs="Arial"/>
                <w:szCs w:val="20"/>
              </w:rPr>
              <w:t>ki</w:t>
            </w:r>
            <w:r w:rsidR="00541562">
              <w:rPr>
                <w:rFonts w:cs="Arial"/>
                <w:szCs w:val="20"/>
              </w:rPr>
              <w:t xml:space="preserve"> </w:t>
            </w:r>
            <w:r w:rsidRPr="00F54976">
              <w:rPr>
                <w:rFonts w:cs="Arial"/>
                <w:szCs w:val="20"/>
              </w:rPr>
              <w:t>niso</w:t>
            </w:r>
            <w:r w:rsidR="00541562">
              <w:rPr>
                <w:rFonts w:cs="Arial"/>
                <w:szCs w:val="20"/>
              </w:rPr>
              <w:t xml:space="preserve"> </w:t>
            </w:r>
            <w:r w:rsidRPr="00F54976">
              <w:rPr>
                <w:rFonts w:cs="Arial"/>
                <w:szCs w:val="20"/>
              </w:rPr>
              <w:t>načrtovani</w:t>
            </w:r>
            <w:r w:rsidR="00541562">
              <w:rPr>
                <w:rFonts w:cs="Arial"/>
                <w:szCs w:val="20"/>
              </w:rPr>
              <w:t xml:space="preserve"> </w:t>
            </w:r>
            <w:r w:rsidRPr="00F54976">
              <w:rPr>
                <w:rFonts w:cs="Arial"/>
                <w:szCs w:val="20"/>
              </w:rPr>
              <w:t>na</w:t>
            </w:r>
            <w:r w:rsidR="00541562">
              <w:rPr>
                <w:rFonts w:cs="Arial"/>
                <w:szCs w:val="20"/>
              </w:rPr>
              <w:t xml:space="preserve"> </w:t>
            </w:r>
            <w:r w:rsidRPr="00F54976">
              <w:rPr>
                <w:rFonts w:cs="Arial"/>
                <w:szCs w:val="20"/>
              </w:rPr>
              <w:t>ukrepih</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projektih</w:t>
            </w:r>
            <w:r w:rsidR="00541562">
              <w:rPr>
                <w:rFonts w:cs="Arial"/>
                <w:szCs w:val="20"/>
              </w:rPr>
              <w:t xml:space="preserve"> </w:t>
            </w:r>
            <w:r w:rsidRPr="00F54976">
              <w:rPr>
                <w:rFonts w:cs="Arial"/>
                <w:szCs w:val="20"/>
              </w:rPr>
              <w:t>sprejetih</w:t>
            </w:r>
            <w:r w:rsidR="00541562">
              <w:rPr>
                <w:rFonts w:cs="Arial"/>
                <w:szCs w:val="20"/>
              </w:rPr>
              <w:t xml:space="preserve"> </w:t>
            </w:r>
            <w:r w:rsidRPr="00F54976">
              <w:rPr>
                <w:rFonts w:cs="Arial"/>
                <w:szCs w:val="20"/>
              </w:rPr>
              <w:t>proračunov,</w:t>
            </w:r>
          </w:p>
          <w:p w14:paraId="3E92D149" w14:textId="6840AFBA" w:rsidR="00F54976" w:rsidRPr="00F54976" w:rsidRDefault="00F54976" w:rsidP="00F54976">
            <w:pPr>
              <w:numPr>
                <w:ilvl w:val="0"/>
                <w:numId w:val="8"/>
              </w:numPr>
              <w:rPr>
                <w:rFonts w:cs="Arial"/>
                <w:szCs w:val="20"/>
              </w:rPr>
            </w:pPr>
            <w:r w:rsidRPr="00F54976">
              <w:rPr>
                <w:rFonts w:cs="Arial"/>
                <w:szCs w:val="20"/>
              </w:rPr>
              <w:t>obveznosti</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druga</w:t>
            </w:r>
            <w:r w:rsidR="00541562">
              <w:rPr>
                <w:rFonts w:cs="Arial"/>
                <w:szCs w:val="20"/>
              </w:rPr>
              <w:t xml:space="preserve"> </w:t>
            </w:r>
            <w:r w:rsidRPr="00F54976">
              <w:rPr>
                <w:rFonts w:cs="Arial"/>
                <w:szCs w:val="20"/>
              </w:rPr>
              <w:t>javnofinančna</w:t>
            </w:r>
            <w:r w:rsidR="00541562">
              <w:rPr>
                <w:rFonts w:cs="Arial"/>
                <w:szCs w:val="20"/>
              </w:rPr>
              <w:t xml:space="preserve"> </w:t>
            </w:r>
            <w:r w:rsidRPr="00F54976">
              <w:rPr>
                <w:rFonts w:cs="Arial"/>
                <w:szCs w:val="20"/>
              </w:rPr>
              <w:t>sredstva</w:t>
            </w:r>
            <w:r w:rsidR="00541562">
              <w:rPr>
                <w:rFonts w:cs="Arial"/>
                <w:szCs w:val="20"/>
              </w:rPr>
              <w:t xml:space="preserve"> </w:t>
            </w:r>
            <w:r w:rsidRPr="00F54976">
              <w:rPr>
                <w:rFonts w:cs="Arial"/>
                <w:szCs w:val="20"/>
              </w:rPr>
              <w:t>(drugi</w:t>
            </w:r>
            <w:r w:rsidR="00541562">
              <w:rPr>
                <w:rFonts w:cs="Arial"/>
                <w:szCs w:val="20"/>
              </w:rPr>
              <w:t xml:space="preserve"> </w:t>
            </w:r>
            <w:r w:rsidRPr="00F54976">
              <w:rPr>
                <w:rFonts w:cs="Arial"/>
                <w:szCs w:val="20"/>
              </w:rPr>
              <w:t>viri),</w:t>
            </w:r>
            <w:r w:rsidR="00541562">
              <w:rPr>
                <w:rFonts w:cs="Arial"/>
                <w:szCs w:val="20"/>
              </w:rPr>
              <w:t xml:space="preserve"> </w:t>
            </w:r>
            <w:r w:rsidRPr="00F54976">
              <w:rPr>
                <w:rFonts w:cs="Arial"/>
                <w:szCs w:val="20"/>
              </w:rPr>
              <w:t>ki</w:t>
            </w:r>
            <w:r w:rsidR="00541562">
              <w:rPr>
                <w:rFonts w:cs="Arial"/>
                <w:szCs w:val="20"/>
              </w:rPr>
              <w:t xml:space="preserve"> </w:t>
            </w:r>
            <w:r w:rsidRPr="00F54976">
              <w:rPr>
                <w:rFonts w:cs="Arial"/>
                <w:szCs w:val="20"/>
              </w:rPr>
              <w:t>niso</w:t>
            </w:r>
            <w:r w:rsidR="00541562">
              <w:rPr>
                <w:rFonts w:cs="Arial"/>
                <w:szCs w:val="20"/>
              </w:rPr>
              <w:t xml:space="preserve"> </w:t>
            </w:r>
            <w:r w:rsidRPr="00F54976">
              <w:rPr>
                <w:rFonts w:cs="Arial"/>
                <w:szCs w:val="20"/>
              </w:rPr>
              <w:t>načrtovana</w:t>
            </w:r>
            <w:r w:rsidR="00541562">
              <w:rPr>
                <w:rFonts w:cs="Arial"/>
                <w:szCs w:val="20"/>
              </w:rPr>
              <w:t xml:space="preserve"> </w:t>
            </w:r>
            <w:r w:rsidRPr="00F54976">
              <w:rPr>
                <w:rFonts w:cs="Arial"/>
                <w:szCs w:val="20"/>
              </w:rPr>
              <w:t>na</w:t>
            </w:r>
            <w:r w:rsidR="00541562">
              <w:rPr>
                <w:rFonts w:cs="Arial"/>
                <w:szCs w:val="20"/>
              </w:rPr>
              <w:t xml:space="preserve"> </w:t>
            </w:r>
            <w:r w:rsidRPr="00F54976">
              <w:rPr>
                <w:rFonts w:cs="Arial"/>
                <w:szCs w:val="20"/>
              </w:rPr>
              <w:t>ukrepih</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projektih</w:t>
            </w:r>
            <w:r w:rsidR="00541562">
              <w:rPr>
                <w:rFonts w:cs="Arial"/>
                <w:szCs w:val="20"/>
              </w:rPr>
              <w:t xml:space="preserve"> </w:t>
            </w:r>
            <w:r w:rsidRPr="00F54976">
              <w:rPr>
                <w:rFonts w:cs="Arial"/>
                <w:szCs w:val="20"/>
              </w:rPr>
              <w:t>sprejetih</w:t>
            </w:r>
            <w:r w:rsidR="00541562">
              <w:rPr>
                <w:rFonts w:cs="Arial"/>
                <w:szCs w:val="20"/>
              </w:rPr>
              <w:t xml:space="preserve"> </w:t>
            </w:r>
            <w:r w:rsidRPr="00F54976">
              <w:rPr>
                <w:rFonts w:cs="Arial"/>
                <w:szCs w:val="20"/>
              </w:rPr>
              <w:t>proračunov.</w:t>
            </w:r>
          </w:p>
          <w:p w14:paraId="2173AA19" w14:textId="77777777" w:rsidR="00F54976" w:rsidRPr="00F54976" w:rsidRDefault="00F54976" w:rsidP="00F54976">
            <w:pPr>
              <w:rPr>
                <w:rFonts w:cs="Arial"/>
                <w:szCs w:val="20"/>
              </w:rPr>
            </w:pPr>
          </w:p>
          <w:p w14:paraId="6D514CFB" w14:textId="6EE37D1C" w:rsidR="00F54976" w:rsidRPr="00F54976" w:rsidRDefault="00F54976" w:rsidP="00F54976">
            <w:pPr>
              <w:numPr>
                <w:ilvl w:val="0"/>
                <w:numId w:val="7"/>
              </w:numPr>
              <w:rPr>
                <w:rFonts w:cs="Arial"/>
                <w:b/>
                <w:szCs w:val="20"/>
              </w:rPr>
            </w:pPr>
            <w:r w:rsidRPr="00F54976">
              <w:rPr>
                <w:rFonts w:cs="Arial"/>
                <w:b/>
                <w:szCs w:val="20"/>
              </w:rPr>
              <w:t>Finančne</w:t>
            </w:r>
            <w:r w:rsidR="00541562">
              <w:rPr>
                <w:rFonts w:cs="Arial"/>
                <w:b/>
                <w:szCs w:val="20"/>
              </w:rPr>
              <w:t xml:space="preserve"> </w:t>
            </w:r>
            <w:r w:rsidRPr="00F54976">
              <w:rPr>
                <w:rFonts w:cs="Arial"/>
                <w:b/>
                <w:szCs w:val="20"/>
              </w:rPr>
              <w:t>posledice</w:t>
            </w:r>
            <w:r w:rsidR="00541562">
              <w:rPr>
                <w:rFonts w:cs="Arial"/>
                <w:b/>
                <w:szCs w:val="20"/>
              </w:rPr>
              <w:t xml:space="preserve"> </w:t>
            </w:r>
            <w:r w:rsidRPr="00F54976">
              <w:rPr>
                <w:rFonts w:cs="Arial"/>
                <w:b/>
                <w:szCs w:val="20"/>
              </w:rPr>
              <w:t>za</w:t>
            </w:r>
            <w:r w:rsidR="00541562">
              <w:rPr>
                <w:rFonts w:cs="Arial"/>
                <w:b/>
                <w:szCs w:val="20"/>
              </w:rPr>
              <w:t xml:space="preserve"> </w:t>
            </w:r>
            <w:r w:rsidRPr="00F54976">
              <w:rPr>
                <w:rFonts w:cs="Arial"/>
                <w:b/>
                <w:szCs w:val="20"/>
              </w:rPr>
              <w:t>državni</w:t>
            </w:r>
            <w:r w:rsidR="00541562">
              <w:rPr>
                <w:rFonts w:cs="Arial"/>
                <w:b/>
                <w:szCs w:val="20"/>
              </w:rPr>
              <w:t xml:space="preserve"> </w:t>
            </w:r>
            <w:r w:rsidRPr="00F54976">
              <w:rPr>
                <w:rFonts w:cs="Arial"/>
                <w:b/>
                <w:szCs w:val="20"/>
              </w:rPr>
              <w:t>proračun</w:t>
            </w:r>
          </w:p>
          <w:p w14:paraId="63033976" w14:textId="3C92EE38" w:rsidR="00F54976" w:rsidRPr="00F54976" w:rsidRDefault="00F54976" w:rsidP="00F54976">
            <w:pPr>
              <w:rPr>
                <w:rFonts w:cs="Arial"/>
                <w:szCs w:val="20"/>
              </w:rPr>
            </w:pPr>
            <w:r w:rsidRPr="00F54976">
              <w:rPr>
                <w:rFonts w:cs="Arial"/>
                <w:szCs w:val="20"/>
              </w:rPr>
              <w:lastRenderedPageBreak/>
              <w:t>Prikazane</w:t>
            </w:r>
            <w:r w:rsidR="00541562">
              <w:rPr>
                <w:rFonts w:cs="Arial"/>
                <w:szCs w:val="20"/>
              </w:rPr>
              <w:t xml:space="preserve"> </w:t>
            </w:r>
            <w:r w:rsidRPr="00F54976">
              <w:rPr>
                <w:rFonts w:cs="Arial"/>
                <w:szCs w:val="20"/>
              </w:rPr>
              <w:t>morajo</w:t>
            </w:r>
            <w:r w:rsidR="00541562">
              <w:rPr>
                <w:rFonts w:cs="Arial"/>
                <w:szCs w:val="20"/>
              </w:rPr>
              <w:t xml:space="preserve"> </w:t>
            </w:r>
            <w:r w:rsidRPr="00F54976">
              <w:rPr>
                <w:rFonts w:cs="Arial"/>
                <w:szCs w:val="20"/>
              </w:rPr>
              <w:t>biti</w:t>
            </w:r>
            <w:r w:rsidR="00541562">
              <w:rPr>
                <w:rFonts w:cs="Arial"/>
                <w:szCs w:val="20"/>
              </w:rPr>
              <w:t xml:space="preserve"> </w:t>
            </w:r>
            <w:r w:rsidRPr="00F54976">
              <w:rPr>
                <w:rFonts w:cs="Arial"/>
                <w:szCs w:val="20"/>
              </w:rPr>
              <w:t>finančne</w:t>
            </w:r>
            <w:r w:rsidR="00541562">
              <w:rPr>
                <w:rFonts w:cs="Arial"/>
                <w:szCs w:val="20"/>
              </w:rPr>
              <w:t xml:space="preserve"> </w:t>
            </w:r>
            <w:r w:rsidRPr="00F54976">
              <w:rPr>
                <w:rFonts w:cs="Arial"/>
                <w:szCs w:val="20"/>
              </w:rPr>
              <w:t>posledice</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državni</w:t>
            </w:r>
            <w:r w:rsidR="00541562">
              <w:rPr>
                <w:rFonts w:cs="Arial"/>
                <w:szCs w:val="20"/>
              </w:rPr>
              <w:t xml:space="preserve"> </w:t>
            </w:r>
            <w:r w:rsidRPr="00F54976">
              <w:rPr>
                <w:rFonts w:cs="Arial"/>
                <w:szCs w:val="20"/>
              </w:rPr>
              <w:t>proračun,</w:t>
            </w:r>
            <w:r w:rsidR="00541562">
              <w:rPr>
                <w:rFonts w:cs="Arial"/>
                <w:szCs w:val="20"/>
              </w:rPr>
              <w:t xml:space="preserve"> </w:t>
            </w:r>
            <w:r w:rsidRPr="00F54976">
              <w:rPr>
                <w:rFonts w:cs="Arial"/>
                <w:szCs w:val="20"/>
              </w:rPr>
              <w:t>ki</w:t>
            </w:r>
            <w:r w:rsidR="00541562">
              <w:rPr>
                <w:rFonts w:cs="Arial"/>
                <w:szCs w:val="20"/>
              </w:rPr>
              <w:t xml:space="preserve"> </w:t>
            </w:r>
            <w:r w:rsidRPr="00F54976">
              <w:rPr>
                <w:rFonts w:cs="Arial"/>
                <w:szCs w:val="20"/>
              </w:rPr>
              <w:t>so</w:t>
            </w:r>
            <w:r w:rsidR="00541562">
              <w:rPr>
                <w:rFonts w:cs="Arial"/>
                <w:szCs w:val="20"/>
              </w:rPr>
              <w:t xml:space="preserve"> </w:t>
            </w:r>
            <w:r w:rsidRPr="00F54976">
              <w:rPr>
                <w:rFonts w:cs="Arial"/>
                <w:szCs w:val="20"/>
              </w:rPr>
              <w:t>na</w:t>
            </w:r>
            <w:r w:rsidR="00541562">
              <w:rPr>
                <w:rFonts w:cs="Arial"/>
                <w:szCs w:val="20"/>
              </w:rPr>
              <w:t xml:space="preserve"> </w:t>
            </w:r>
            <w:r w:rsidRPr="00F54976">
              <w:rPr>
                <w:rFonts w:cs="Arial"/>
                <w:szCs w:val="20"/>
              </w:rPr>
              <w:t>proračunskih</w:t>
            </w:r>
            <w:r w:rsidR="00541562">
              <w:rPr>
                <w:rFonts w:cs="Arial"/>
                <w:szCs w:val="20"/>
              </w:rPr>
              <w:t xml:space="preserve"> </w:t>
            </w:r>
            <w:r w:rsidRPr="00F54976">
              <w:rPr>
                <w:rFonts w:cs="Arial"/>
                <w:szCs w:val="20"/>
              </w:rPr>
              <w:t>postavkah</w:t>
            </w:r>
            <w:r w:rsidR="00541562">
              <w:rPr>
                <w:rFonts w:cs="Arial"/>
                <w:szCs w:val="20"/>
              </w:rPr>
              <w:t xml:space="preserve"> </w:t>
            </w:r>
            <w:r w:rsidRPr="00F54976">
              <w:rPr>
                <w:rFonts w:cs="Arial"/>
                <w:szCs w:val="20"/>
              </w:rPr>
              <w:t>načrtovane</w:t>
            </w:r>
            <w:r w:rsidR="00541562">
              <w:rPr>
                <w:rFonts w:cs="Arial"/>
                <w:szCs w:val="20"/>
              </w:rPr>
              <w:t xml:space="preserve"> </w:t>
            </w:r>
            <w:r w:rsidRPr="00F54976">
              <w:rPr>
                <w:rFonts w:cs="Arial"/>
                <w:szCs w:val="20"/>
              </w:rPr>
              <w:t>v</w:t>
            </w:r>
            <w:r w:rsidR="00541562">
              <w:rPr>
                <w:rFonts w:cs="Arial"/>
                <w:szCs w:val="20"/>
              </w:rPr>
              <w:t xml:space="preserve"> </w:t>
            </w:r>
            <w:r w:rsidRPr="00F54976">
              <w:rPr>
                <w:rFonts w:cs="Arial"/>
                <w:szCs w:val="20"/>
              </w:rPr>
              <w:t>dinamiki</w:t>
            </w:r>
            <w:r w:rsidR="00541562">
              <w:rPr>
                <w:rFonts w:cs="Arial"/>
                <w:szCs w:val="20"/>
              </w:rPr>
              <w:t xml:space="preserve"> </w:t>
            </w:r>
            <w:r w:rsidRPr="00F54976">
              <w:rPr>
                <w:rFonts w:cs="Arial"/>
                <w:szCs w:val="20"/>
              </w:rPr>
              <w:t>projektov</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ukrepov:</w:t>
            </w:r>
          </w:p>
          <w:p w14:paraId="0DC03C83" w14:textId="5D8E339B" w:rsidR="00F54976" w:rsidRPr="00F54976" w:rsidRDefault="00F54976" w:rsidP="00F54976">
            <w:pPr>
              <w:rPr>
                <w:rFonts w:cs="Arial"/>
                <w:b/>
                <w:szCs w:val="20"/>
              </w:rPr>
            </w:pPr>
            <w:r w:rsidRPr="00F54976">
              <w:rPr>
                <w:rFonts w:cs="Arial"/>
                <w:b/>
                <w:szCs w:val="20"/>
              </w:rPr>
              <w:t>II.a</w:t>
            </w:r>
            <w:r w:rsidR="00541562">
              <w:rPr>
                <w:rFonts w:cs="Arial"/>
                <w:b/>
                <w:szCs w:val="20"/>
              </w:rPr>
              <w:t xml:space="preserve"> </w:t>
            </w:r>
            <w:r w:rsidRPr="00F54976">
              <w:rPr>
                <w:rFonts w:cs="Arial"/>
                <w:b/>
                <w:szCs w:val="20"/>
              </w:rPr>
              <w:t>Pravice</w:t>
            </w:r>
            <w:r w:rsidR="00541562">
              <w:rPr>
                <w:rFonts w:cs="Arial"/>
                <w:b/>
                <w:szCs w:val="20"/>
              </w:rPr>
              <w:t xml:space="preserve"> </w:t>
            </w:r>
            <w:r w:rsidRPr="00F54976">
              <w:rPr>
                <w:rFonts w:cs="Arial"/>
                <w:b/>
                <w:szCs w:val="20"/>
              </w:rPr>
              <w:t>porabe</w:t>
            </w:r>
            <w:r w:rsidR="00541562">
              <w:rPr>
                <w:rFonts w:cs="Arial"/>
                <w:b/>
                <w:szCs w:val="20"/>
              </w:rPr>
              <w:t xml:space="preserve"> </w:t>
            </w:r>
            <w:r w:rsidRPr="00F54976">
              <w:rPr>
                <w:rFonts w:cs="Arial"/>
                <w:b/>
                <w:szCs w:val="20"/>
              </w:rPr>
              <w:t>za</w:t>
            </w:r>
            <w:r w:rsidR="00541562">
              <w:rPr>
                <w:rFonts w:cs="Arial"/>
                <w:b/>
                <w:szCs w:val="20"/>
              </w:rPr>
              <w:t xml:space="preserve"> </w:t>
            </w:r>
            <w:r w:rsidRPr="00F54976">
              <w:rPr>
                <w:rFonts w:cs="Arial"/>
                <w:b/>
                <w:szCs w:val="20"/>
              </w:rPr>
              <w:t>izvedbo</w:t>
            </w:r>
            <w:r w:rsidR="00541562">
              <w:rPr>
                <w:rFonts w:cs="Arial"/>
                <w:b/>
                <w:szCs w:val="20"/>
              </w:rPr>
              <w:t xml:space="preserve"> </w:t>
            </w:r>
            <w:r w:rsidRPr="00F54976">
              <w:rPr>
                <w:rFonts w:cs="Arial"/>
                <w:b/>
                <w:szCs w:val="20"/>
              </w:rPr>
              <w:t>predlaganih</w:t>
            </w:r>
            <w:r w:rsidR="00541562">
              <w:rPr>
                <w:rFonts w:cs="Arial"/>
                <w:b/>
                <w:szCs w:val="20"/>
              </w:rPr>
              <w:t xml:space="preserve"> </w:t>
            </w:r>
            <w:r w:rsidRPr="00F54976">
              <w:rPr>
                <w:rFonts w:cs="Arial"/>
                <w:b/>
                <w:szCs w:val="20"/>
              </w:rPr>
              <w:t>rešitev</w:t>
            </w:r>
            <w:r w:rsidR="00541562">
              <w:rPr>
                <w:rFonts w:cs="Arial"/>
                <w:b/>
                <w:szCs w:val="20"/>
              </w:rPr>
              <w:t xml:space="preserve"> </w:t>
            </w:r>
            <w:r w:rsidRPr="00F54976">
              <w:rPr>
                <w:rFonts w:cs="Arial"/>
                <w:b/>
                <w:szCs w:val="20"/>
              </w:rPr>
              <w:t>so</w:t>
            </w:r>
            <w:r w:rsidR="00541562">
              <w:rPr>
                <w:rFonts w:cs="Arial"/>
                <w:b/>
                <w:szCs w:val="20"/>
              </w:rPr>
              <w:t xml:space="preserve"> </w:t>
            </w:r>
            <w:r w:rsidRPr="00F54976">
              <w:rPr>
                <w:rFonts w:cs="Arial"/>
                <w:b/>
                <w:szCs w:val="20"/>
              </w:rPr>
              <w:t>zagotovljene:</w:t>
            </w:r>
          </w:p>
          <w:p w14:paraId="22DE1C7F" w14:textId="7E5A09B3" w:rsidR="00F54976" w:rsidRPr="00F54976" w:rsidRDefault="00F54976" w:rsidP="00F54976">
            <w:pPr>
              <w:rPr>
                <w:rFonts w:cs="Arial"/>
                <w:szCs w:val="20"/>
              </w:rPr>
            </w:pPr>
            <w:r w:rsidRPr="00F54976">
              <w:rPr>
                <w:rFonts w:cs="Arial"/>
                <w:szCs w:val="20"/>
              </w:rPr>
              <w:t>Navedejo</w:t>
            </w:r>
            <w:r w:rsidR="00541562">
              <w:rPr>
                <w:rFonts w:cs="Arial"/>
                <w:szCs w:val="20"/>
              </w:rPr>
              <w:t xml:space="preserve"> </w:t>
            </w:r>
            <w:r w:rsidRPr="00F54976">
              <w:rPr>
                <w:rFonts w:cs="Arial"/>
                <w:szCs w:val="20"/>
              </w:rPr>
              <w:t>se</w:t>
            </w:r>
            <w:r w:rsidR="00541562">
              <w:rPr>
                <w:rFonts w:cs="Arial"/>
                <w:szCs w:val="20"/>
              </w:rPr>
              <w:t xml:space="preserve"> </w:t>
            </w:r>
            <w:r w:rsidRPr="00F54976">
              <w:rPr>
                <w:rFonts w:cs="Arial"/>
                <w:szCs w:val="20"/>
              </w:rPr>
              <w:t>proračunski</w:t>
            </w:r>
            <w:r w:rsidR="00541562">
              <w:rPr>
                <w:rFonts w:cs="Arial"/>
                <w:szCs w:val="20"/>
              </w:rPr>
              <w:t xml:space="preserve"> </w:t>
            </w:r>
            <w:r w:rsidRPr="00F54976">
              <w:rPr>
                <w:rFonts w:cs="Arial"/>
                <w:szCs w:val="20"/>
              </w:rPr>
              <w:t>uporabnik,</w:t>
            </w:r>
            <w:r w:rsidR="00541562">
              <w:rPr>
                <w:rFonts w:cs="Arial"/>
                <w:szCs w:val="20"/>
              </w:rPr>
              <w:t xml:space="preserve"> </w:t>
            </w:r>
            <w:r w:rsidRPr="00F54976">
              <w:rPr>
                <w:rFonts w:cs="Arial"/>
                <w:szCs w:val="20"/>
              </w:rPr>
              <w:t>ki</w:t>
            </w:r>
            <w:r w:rsidR="00541562">
              <w:rPr>
                <w:rFonts w:cs="Arial"/>
                <w:szCs w:val="20"/>
              </w:rPr>
              <w:t xml:space="preserve"> </w:t>
            </w:r>
            <w:r w:rsidRPr="00F54976">
              <w:rPr>
                <w:rFonts w:cs="Arial"/>
                <w:szCs w:val="20"/>
              </w:rPr>
              <w:t>financira</w:t>
            </w:r>
            <w:r w:rsidR="00541562">
              <w:rPr>
                <w:rFonts w:cs="Arial"/>
                <w:szCs w:val="20"/>
              </w:rPr>
              <w:t xml:space="preserve"> </w:t>
            </w:r>
            <w:r w:rsidRPr="00F54976">
              <w:rPr>
                <w:rFonts w:cs="Arial"/>
                <w:szCs w:val="20"/>
              </w:rPr>
              <w:t>projekt</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ukrep;</w:t>
            </w:r>
            <w:r w:rsidR="00541562">
              <w:rPr>
                <w:rFonts w:cs="Arial"/>
                <w:szCs w:val="20"/>
              </w:rPr>
              <w:t xml:space="preserve"> </w:t>
            </w:r>
            <w:r w:rsidRPr="00F54976">
              <w:rPr>
                <w:rFonts w:cs="Arial"/>
                <w:szCs w:val="20"/>
              </w:rPr>
              <w:t>projekt</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ukrep,</w:t>
            </w:r>
            <w:r w:rsidR="00541562">
              <w:rPr>
                <w:rFonts w:cs="Arial"/>
                <w:szCs w:val="20"/>
              </w:rPr>
              <w:t xml:space="preserve"> </w:t>
            </w:r>
            <w:r w:rsidRPr="00F54976">
              <w:rPr>
                <w:rFonts w:cs="Arial"/>
                <w:szCs w:val="20"/>
              </w:rPr>
              <w:t>s</w:t>
            </w:r>
            <w:r w:rsidR="00541562">
              <w:rPr>
                <w:rFonts w:cs="Arial"/>
                <w:szCs w:val="20"/>
              </w:rPr>
              <w:t xml:space="preserve"> </w:t>
            </w:r>
            <w:r w:rsidRPr="00F54976">
              <w:rPr>
                <w:rFonts w:cs="Arial"/>
                <w:szCs w:val="20"/>
              </w:rPr>
              <w:t>katerim</w:t>
            </w:r>
            <w:r w:rsidR="00541562">
              <w:rPr>
                <w:rFonts w:cs="Arial"/>
                <w:szCs w:val="20"/>
              </w:rPr>
              <w:t xml:space="preserve"> </w:t>
            </w:r>
            <w:r w:rsidRPr="00F54976">
              <w:rPr>
                <w:rFonts w:cs="Arial"/>
                <w:szCs w:val="20"/>
              </w:rPr>
              <w:t>se</w:t>
            </w:r>
            <w:r w:rsidR="00541562">
              <w:rPr>
                <w:rFonts w:cs="Arial"/>
                <w:szCs w:val="20"/>
              </w:rPr>
              <w:t xml:space="preserve"> </w:t>
            </w:r>
            <w:r w:rsidRPr="00F54976">
              <w:rPr>
                <w:rFonts w:cs="Arial"/>
                <w:szCs w:val="20"/>
              </w:rPr>
              <w:t>bodo</w:t>
            </w:r>
            <w:r w:rsidR="00541562">
              <w:rPr>
                <w:rFonts w:cs="Arial"/>
                <w:szCs w:val="20"/>
              </w:rPr>
              <w:t xml:space="preserve"> </w:t>
            </w:r>
            <w:r w:rsidRPr="00F54976">
              <w:rPr>
                <w:rFonts w:cs="Arial"/>
                <w:szCs w:val="20"/>
              </w:rPr>
              <w:t>dosegli</w:t>
            </w:r>
            <w:r w:rsidR="00541562">
              <w:rPr>
                <w:rFonts w:cs="Arial"/>
                <w:szCs w:val="20"/>
              </w:rPr>
              <w:t xml:space="preserve"> </w:t>
            </w:r>
            <w:r w:rsidRPr="00F54976">
              <w:rPr>
                <w:rFonts w:cs="Arial"/>
                <w:szCs w:val="20"/>
              </w:rPr>
              <w:t>cilji</w:t>
            </w:r>
            <w:r w:rsidR="00541562">
              <w:rPr>
                <w:rFonts w:cs="Arial"/>
                <w:szCs w:val="20"/>
              </w:rPr>
              <w:t xml:space="preserve"> </w:t>
            </w:r>
            <w:r w:rsidRPr="00F54976">
              <w:rPr>
                <w:rFonts w:cs="Arial"/>
                <w:szCs w:val="20"/>
              </w:rPr>
              <w:t>vladnega</w:t>
            </w:r>
            <w:r w:rsidR="00541562">
              <w:rPr>
                <w:rFonts w:cs="Arial"/>
                <w:szCs w:val="20"/>
              </w:rPr>
              <w:t xml:space="preserve"> </w:t>
            </w:r>
            <w:r w:rsidRPr="00F54976">
              <w:rPr>
                <w:rFonts w:cs="Arial"/>
                <w:szCs w:val="20"/>
              </w:rPr>
              <w:t>gradiva,</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proračunske</w:t>
            </w:r>
            <w:r w:rsidR="00541562">
              <w:rPr>
                <w:rFonts w:cs="Arial"/>
                <w:szCs w:val="20"/>
              </w:rPr>
              <w:t xml:space="preserve"> </w:t>
            </w:r>
            <w:r w:rsidRPr="00F54976">
              <w:rPr>
                <w:rFonts w:cs="Arial"/>
                <w:szCs w:val="20"/>
              </w:rPr>
              <w:t>postavke</w:t>
            </w:r>
            <w:r w:rsidR="00541562">
              <w:rPr>
                <w:rFonts w:cs="Arial"/>
                <w:szCs w:val="20"/>
              </w:rPr>
              <w:t xml:space="preserve"> </w:t>
            </w:r>
            <w:r w:rsidRPr="00F54976">
              <w:rPr>
                <w:rFonts w:cs="Arial"/>
                <w:szCs w:val="20"/>
              </w:rPr>
              <w:t>(kot</w:t>
            </w:r>
            <w:r w:rsidR="00541562">
              <w:rPr>
                <w:rFonts w:cs="Arial"/>
                <w:szCs w:val="20"/>
              </w:rPr>
              <w:t xml:space="preserve"> </w:t>
            </w:r>
            <w:r w:rsidRPr="00F54976">
              <w:rPr>
                <w:rFonts w:cs="Arial"/>
                <w:szCs w:val="20"/>
              </w:rPr>
              <w:t>proračunski</w:t>
            </w:r>
            <w:r w:rsidR="00541562">
              <w:rPr>
                <w:rFonts w:cs="Arial"/>
                <w:szCs w:val="20"/>
              </w:rPr>
              <w:t xml:space="preserve"> </w:t>
            </w:r>
            <w:r w:rsidRPr="00F54976">
              <w:rPr>
                <w:rFonts w:cs="Arial"/>
                <w:szCs w:val="20"/>
              </w:rPr>
              <w:t>vir</w:t>
            </w:r>
            <w:r w:rsidR="00541562">
              <w:rPr>
                <w:rFonts w:cs="Arial"/>
                <w:szCs w:val="20"/>
              </w:rPr>
              <w:t xml:space="preserve"> </w:t>
            </w:r>
            <w:r w:rsidRPr="00F54976">
              <w:rPr>
                <w:rFonts w:cs="Arial"/>
                <w:szCs w:val="20"/>
              </w:rPr>
              <w:t>financiranja),</w:t>
            </w:r>
            <w:r w:rsidR="00541562">
              <w:rPr>
                <w:rFonts w:cs="Arial"/>
                <w:szCs w:val="20"/>
              </w:rPr>
              <w:t xml:space="preserve"> </w:t>
            </w:r>
            <w:r w:rsidRPr="00F54976">
              <w:rPr>
                <w:rFonts w:cs="Arial"/>
                <w:szCs w:val="20"/>
              </w:rPr>
              <w:t>na</w:t>
            </w:r>
            <w:r w:rsidR="00541562">
              <w:rPr>
                <w:rFonts w:cs="Arial"/>
                <w:szCs w:val="20"/>
              </w:rPr>
              <w:t xml:space="preserve"> </w:t>
            </w:r>
            <w:r w:rsidRPr="00F54976">
              <w:rPr>
                <w:rFonts w:cs="Arial"/>
                <w:szCs w:val="20"/>
              </w:rPr>
              <w:t>katerih</w:t>
            </w:r>
            <w:r w:rsidR="00541562">
              <w:rPr>
                <w:rFonts w:cs="Arial"/>
                <w:szCs w:val="20"/>
              </w:rPr>
              <w:t xml:space="preserve"> </w:t>
            </w:r>
            <w:r w:rsidRPr="00F54976">
              <w:rPr>
                <w:rFonts w:cs="Arial"/>
                <w:szCs w:val="20"/>
              </w:rPr>
              <w:t>so</w:t>
            </w:r>
            <w:r w:rsidR="00541562">
              <w:rPr>
                <w:rFonts w:cs="Arial"/>
                <w:szCs w:val="20"/>
              </w:rPr>
              <w:t xml:space="preserve"> </w:t>
            </w:r>
            <w:r w:rsidRPr="00F54976">
              <w:rPr>
                <w:rFonts w:cs="Arial"/>
                <w:szCs w:val="20"/>
              </w:rPr>
              <w:t>v</w:t>
            </w:r>
            <w:r w:rsidR="00541562">
              <w:rPr>
                <w:rFonts w:cs="Arial"/>
                <w:szCs w:val="20"/>
              </w:rPr>
              <w:t xml:space="preserve"> </w:t>
            </w:r>
            <w:r w:rsidRPr="00F54976">
              <w:rPr>
                <w:rFonts w:cs="Arial"/>
                <w:szCs w:val="20"/>
              </w:rPr>
              <w:t>celoti</w:t>
            </w:r>
            <w:r w:rsidR="00541562">
              <w:rPr>
                <w:rFonts w:cs="Arial"/>
                <w:szCs w:val="20"/>
              </w:rPr>
              <w:t xml:space="preserve"> </w:t>
            </w:r>
            <w:r w:rsidRPr="00F54976">
              <w:rPr>
                <w:rFonts w:cs="Arial"/>
                <w:szCs w:val="20"/>
              </w:rPr>
              <w:t>ali</w:t>
            </w:r>
            <w:r w:rsidR="00541562">
              <w:rPr>
                <w:rFonts w:cs="Arial"/>
                <w:szCs w:val="20"/>
              </w:rPr>
              <w:t xml:space="preserve"> </w:t>
            </w:r>
            <w:r w:rsidRPr="00F54976">
              <w:rPr>
                <w:rFonts w:cs="Arial"/>
                <w:szCs w:val="20"/>
              </w:rPr>
              <w:t>delno</w:t>
            </w:r>
            <w:r w:rsidR="00541562">
              <w:rPr>
                <w:rFonts w:cs="Arial"/>
                <w:szCs w:val="20"/>
              </w:rPr>
              <w:t xml:space="preserve"> </w:t>
            </w:r>
            <w:r w:rsidRPr="00F54976">
              <w:rPr>
                <w:rFonts w:cs="Arial"/>
                <w:szCs w:val="20"/>
              </w:rPr>
              <w:t>zagotovljene</w:t>
            </w:r>
            <w:r w:rsidR="00541562">
              <w:rPr>
                <w:rFonts w:cs="Arial"/>
                <w:szCs w:val="20"/>
              </w:rPr>
              <w:t xml:space="preserve"> </w:t>
            </w:r>
            <w:r w:rsidRPr="00F54976">
              <w:rPr>
                <w:rFonts w:cs="Arial"/>
                <w:szCs w:val="20"/>
              </w:rPr>
              <w:t>pravice</w:t>
            </w:r>
            <w:r w:rsidR="00541562">
              <w:rPr>
                <w:rFonts w:cs="Arial"/>
                <w:szCs w:val="20"/>
              </w:rPr>
              <w:t xml:space="preserve"> </w:t>
            </w:r>
            <w:r w:rsidRPr="00F54976">
              <w:rPr>
                <w:rFonts w:cs="Arial"/>
                <w:szCs w:val="20"/>
              </w:rPr>
              <w:t>porabe</w:t>
            </w:r>
            <w:r w:rsidR="00541562">
              <w:rPr>
                <w:rFonts w:cs="Arial"/>
                <w:szCs w:val="20"/>
              </w:rPr>
              <w:t xml:space="preserve"> </w:t>
            </w:r>
            <w:r w:rsidRPr="00F54976">
              <w:rPr>
                <w:rFonts w:cs="Arial"/>
                <w:szCs w:val="20"/>
              </w:rPr>
              <w:t>(v</w:t>
            </w:r>
            <w:r w:rsidR="00541562">
              <w:rPr>
                <w:rFonts w:cs="Arial"/>
                <w:szCs w:val="20"/>
              </w:rPr>
              <w:t xml:space="preserve"> </w:t>
            </w:r>
            <w:r w:rsidRPr="00F54976">
              <w:rPr>
                <w:rFonts w:cs="Arial"/>
                <w:szCs w:val="20"/>
              </w:rPr>
              <w:t>tem</w:t>
            </w:r>
            <w:r w:rsidR="00541562">
              <w:rPr>
                <w:rFonts w:cs="Arial"/>
                <w:szCs w:val="20"/>
              </w:rPr>
              <w:t xml:space="preserve"> </w:t>
            </w:r>
            <w:r w:rsidRPr="00F54976">
              <w:rPr>
                <w:rFonts w:cs="Arial"/>
                <w:szCs w:val="20"/>
              </w:rPr>
              <w:t>primeru</w:t>
            </w:r>
            <w:r w:rsidR="00541562">
              <w:rPr>
                <w:rFonts w:cs="Arial"/>
                <w:szCs w:val="20"/>
              </w:rPr>
              <w:t xml:space="preserve"> </w:t>
            </w:r>
            <w:r w:rsidRPr="00F54976">
              <w:rPr>
                <w:rFonts w:cs="Arial"/>
                <w:szCs w:val="20"/>
              </w:rPr>
              <w:t>je</w:t>
            </w:r>
            <w:r w:rsidR="00541562">
              <w:rPr>
                <w:rFonts w:cs="Arial"/>
                <w:szCs w:val="20"/>
              </w:rPr>
              <w:t xml:space="preserve"> </w:t>
            </w:r>
            <w:r w:rsidRPr="00F54976">
              <w:rPr>
                <w:rFonts w:cs="Arial"/>
                <w:szCs w:val="20"/>
              </w:rPr>
              <w:t>nujna</w:t>
            </w:r>
            <w:r w:rsidR="00541562">
              <w:rPr>
                <w:rFonts w:cs="Arial"/>
                <w:szCs w:val="20"/>
              </w:rPr>
              <w:t xml:space="preserve"> </w:t>
            </w:r>
            <w:r w:rsidRPr="00F54976">
              <w:rPr>
                <w:rFonts w:cs="Arial"/>
                <w:szCs w:val="20"/>
              </w:rPr>
              <w:t>povezava</w:t>
            </w:r>
            <w:r w:rsidR="00541562">
              <w:rPr>
                <w:rFonts w:cs="Arial"/>
                <w:szCs w:val="20"/>
              </w:rPr>
              <w:t xml:space="preserve"> </w:t>
            </w:r>
            <w:r w:rsidRPr="00F54976">
              <w:rPr>
                <w:rFonts w:cs="Arial"/>
                <w:szCs w:val="20"/>
              </w:rPr>
              <w:t>s</w:t>
            </w:r>
            <w:r w:rsidR="00541562">
              <w:rPr>
                <w:rFonts w:cs="Arial"/>
                <w:szCs w:val="20"/>
              </w:rPr>
              <w:t xml:space="preserve"> </w:t>
            </w:r>
            <w:r w:rsidRPr="00F54976">
              <w:rPr>
                <w:rFonts w:cs="Arial"/>
                <w:szCs w:val="20"/>
              </w:rPr>
              <w:t>točko</w:t>
            </w:r>
            <w:r w:rsidR="00541562">
              <w:rPr>
                <w:rFonts w:cs="Arial"/>
                <w:szCs w:val="20"/>
              </w:rPr>
              <w:t xml:space="preserve"> </w:t>
            </w:r>
            <w:r w:rsidRPr="00F54976">
              <w:rPr>
                <w:rFonts w:cs="Arial"/>
                <w:szCs w:val="20"/>
              </w:rPr>
              <w:t>II.b).</w:t>
            </w:r>
            <w:r w:rsidR="00541562">
              <w:rPr>
                <w:rFonts w:cs="Arial"/>
                <w:szCs w:val="20"/>
              </w:rPr>
              <w:t xml:space="preserve"> </w:t>
            </w:r>
            <w:r w:rsidRPr="00F54976">
              <w:rPr>
                <w:rFonts w:cs="Arial"/>
                <w:szCs w:val="20"/>
              </w:rPr>
              <w:t>Pri</w:t>
            </w:r>
            <w:r w:rsidR="00541562">
              <w:rPr>
                <w:rFonts w:cs="Arial"/>
                <w:szCs w:val="20"/>
              </w:rPr>
              <w:t xml:space="preserve"> </w:t>
            </w:r>
            <w:r w:rsidRPr="00F54976">
              <w:rPr>
                <w:rFonts w:cs="Arial"/>
                <w:szCs w:val="20"/>
              </w:rPr>
              <w:t>uvrstitvi</w:t>
            </w:r>
            <w:r w:rsidR="00541562">
              <w:rPr>
                <w:rFonts w:cs="Arial"/>
                <w:szCs w:val="20"/>
              </w:rPr>
              <w:t xml:space="preserve"> </w:t>
            </w:r>
            <w:r w:rsidRPr="00F54976">
              <w:rPr>
                <w:rFonts w:cs="Arial"/>
                <w:szCs w:val="20"/>
              </w:rPr>
              <w:t>novega</w:t>
            </w:r>
            <w:r w:rsidR="00541562">
              <w:rPr>
                <w:rFonts w:cs="Arial"/>
                <w:szCs w:val="20"/>
              </w:rPr>
              <w:t xml:space="preserve"> </w:t>
            </w:r>
            <w:r w:rsidRPr="00F54976">
              <w:rPr>
                <w:rFonts w:cs="Arial"/>
                <w:szCs w:val="20"/>
              </w:rPr>
              <w:t>projekta</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ukrepa</w:t>
            </w:r>
            <w:r w:rsidR="00541562">
              <w:rPr>
                <w:rFonts w:cs="Arial"/>
                <w:szCs w:val="20"/>
              </w:rPr>
              <w:t xml:space="preserve"> </w:t>
            </w:r>
            <w:r w:rsidRPr="00F54976">
              <w:rPr>
                <w:rFonts w:cs="Arial"/>
                <w:szCs w:val="20"/>
              </w:rPr>
              <w:t>v</w:t>
            </w:r>
            <w:r w:rsidR="00541562">
              <w:rPr>
                <w:rFonts w:cs="Arial"/>
                <w:szCs w:val="20"/>
              </w:rPr>
              <w:t xml:space="preserve"> </w:t>
            </w:r>
            <w:r w:rsidRPr="00F54976">
              <w:rPr>
                <w:rFonts w:cs="Arial"/>
                <w:szCs w:val="20"/>
              </w:rPr>
              <w:t>načrt</w:t>
            </w:r>
            <w:r w:rsidR="00541562">
              <w:rPr>
                <w:rFonts w:cs="Arial"/>
                <w:szCs w:val="20"/>
              </w:rPr>
              <w:t xml:space="preserve"> </w:t>
            </w:r>
            <w:r w:rsidRPr="00F54976">
              <w:rPr>
                <w:rFonts w:cs="Arial"/>
                <w:szCs w:val="20"/>
              </w:rPr>
              <w:t>razvojnih</w:t>
            </w:r>
            <w:r w:rsidR="00541562">
              <w:rPr>
                <w:rFonts w:cs="Arial"/>
                <w:szCs w:val="20"/>
              </w:rPr>
              <w:t xml:space="preserve"> </w:t>
            </w:r>
            <w:r w:rsidRPr="00F54976">
              <w:rPr>
                <w:rFonts w:cs="Arial"/>
                <w:szCs w:val="20"/>
              </w:rPr>
              <w:t>programov</w:t>
            </w:r>
            <w:r w:rsidR="00541562">
              <w:rPr>
                <w:rFonts w:cs="Arial"/>
                <w:szCs w:val="20"/>
              </w:rPr>
              <w:t xml:space="preserve"> </w:t>
            </w:r>
            <w:r w:rsidRPr="00F54976">
              <w:rPr>
                <w:rFonts w:cs="Arial"/>
                <w:szCs w:val="20"/>
              </w:rPr>
              <w:t>se</w:t>
            </w:r>
            <w:r w:rsidR="00541562">
              <w:rPr>
                <w:rFonts w:cs="Arial"/>
                <w:szCs w:val="20"/>
              </w:rPr>
              <w:t xml:space="preserve"> </w:t>
            </w:r>
            <w:r w:rsidRPr="00F54976">
              <w:rPr>
                <w:rFonts w:cs="Arial"/>
                <w:szCs w:val="20"/>
              </w:rPr>
              <w:t>navedejo:</w:t>
            </w:r>
          </w:p>
          <w:p w14:paraId="3DF802BD" w14:textId="253FBBB4" w:rsidR="00F54976" w:rsidRPr="00F54976" w:rsidRDefault="00F54976" w:rsidP="00F54976">
            <w:pPr>
              <w:numPr>
                <w:ilvl w:val="0"/>
                <w:numId w:val="9"/>
              </w:numPr>
              <w:rPr>
                <w:rFonts w:cs="Arial"/>
                <w:szCs w:val="20"/>
              </w:rPr>
            </w:pPr>
            <w:r w:rsidRPr="00F54976">
              <w:rPr>
                <w:rFonts w:cs="Arial"/>
                <w:szCs w:val="20"/>
              </w:rPr>
              <w:t>proračunski</w:t>
            </w:r>
            <w:r w:rsidR="00541562">
              <w:rPr>
                <w:rFonts w:cs="Arial"/>
                <w:szCs w:val="20"/>
              </w:rPr>
              <w:t xml:space="preserve"> </w:t>
            </w:r>
            <w:r w:rsidRPr="00F54976">
              <w:rPr>
                <w:rFonts w:cs="Arial"/>
                <w:szCs w:val="20"/>
              </w:rPr>
              <w:t>uporabnik,</w:t>
            </w:r>
            <w:r w:rsidR="00541562">
              <w:rPr>
                <w:rFonts w:cs="Arial"/>
                <w:szCs w:val="20"/>
              </w:rPr>
              <w:t xml:space="preserve"> </w:t>
            </w:r>
            <w:r w:rsidRPr="00F54976">
              <w:rPr>
                <w:rFonts w:cs="Arial"/>
                <w:szCs w:val="20"/>
              </w:rPr>
              <w:t>ki</w:t>
            </w:r>
            <w:r w:rsidR="00541562">
              <w:rPr>
                <w:rFonts w:cs="Arial"/>
                <w:szCs w:val="20"/>
              </w:rPr>
              <w:t xml:space="preserve"> </w:t>
            </w:r>
            <w:r w:rsidRPr="00F54976">
              <w:rPr>
                <w:rFonts w:cs="Arial"/>
                <w:szCs w:val="20"/>
              </w:rPr>
              <w:t>bo</w:t>
            </w:r>
            <w:r w:rsidR="00541562">
              <w:rPr>
                <w:rFonts w:cs="Arial"/>
                <w:szCs w:val="20"/>
              </w:rPr>
              <w:t xml:space="preserve"> </w:t>
            </w:r>
            <w:r w:rsidRPr="00F54976">
              <w:rPr>
                <w:rFonts w:cs="Arial"/>
                <w:szCs w:val="20"/>
              </w:rPr>
              <w:t>financiral</w:t>
            </w:r>
            <w:r w:rsidR="00541562">
              <w:rPr>
                <w:rFonts w:cs="Arial"/>
                <w:szCs w:val="20"/>
              </w:rPr>
              <w:t xml:space="preserve"> </w:t>
            </w:r>
            <w:r w:rsidRPr="00F54976">
              <w:rPr>
                <w:rFonts w:cs="Arial"/>
                <w:szCs w:val="20"/>
              </w:rPr>
              <w:t>novi</w:t>
            </w:r>
            <w:r w:rsidR="00541562">
              <w:rPr>
                <w:rFonts w:cs="Arial"/>
                <w:szCs w:val="20"/>
              </w:rPr>
              <w:t xml:space="preserve"> </w:t>
            </w:r>
            <w:r w:rsidRPr="00F54976">
              <w:rPr>
                <w:rFonts w:cs="Arial"/>
                <w:szCs w:val="20"/>
              </w:rPr>
              <w:t>projekt</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ukrep,</w:t>
            </w:r>
          </w:p>
          <w:p w14:paraId="6E8DD4E3" w14:textId="08BF4289" w:rsidR="00F54976" w:rsidRPr="00F54976" w:rsidRDefault="00F54976" w:rsidP="00F54976">
            <w:pPr>
              <w:numPr>
                <w:ilvl w:val="0"/>
                <w:numId w:val="9"/>
              </w:numPr>
              <w:rPr>
                <w:rFonts w:cs="Arial"/>
                <w:szCs w:val="20"/>
              </w:rPr>
            </w:pPr>
            <w:r w:rsidRPr="00F54976">
              <w:rPr>
                <w:rFonts w:cs="Arial"/>
                <w:szCs w:val="20"/>
              </w:rPr>
              <w:t>projekt</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ukrep,</w:t>
            </w:r>
            <w:r w:rsidR="00541562">
              <w:rPr>
                <w:rFonts w:cs="Arial"/>
                <w:szCs w:val="20"/>
              </w:rPr>
              <w:t xml:space="preserve"> </w:t>
            </w:r>
            <w:r w:rsidRPr="00F54976">
              <w:rPr>
                <w:rFonts w:cs="Arial"/>
                <w:szCs w:val="20"/>
              </w:rPr>
              <w:t>s</w:t>
            </w:r>
            <w:r w:rsidR="00541562">
              <w:rPr>
                <w:rFonts w:cs="Arial"/>
                <w:szCs w:val="20"/>
              </w:rPr>
              <w:t xml:space="preserve"> </w:t>
            </w:r>
            <w:r w:rsidRPr="00F54976">
              <w:rPr>
                <w:rFonts w:cs="Arial"/>
                <w:szCs w:val="20"/>
              </w:rPr>
              <w:t>katerim</w:t>
            </w:r>
            <w:r w:rsidR="00541562">
              <w:rPr>
                <w:rFonts w:cs="Arial"/>
                <w:szCs w:val="20"/>
              </w:rPr>
              <w:t xml:space="preserve"> </w:t>
            </w:r>
            <w:r w:rsidRPr="00F54976">
              <w:rPr>
                <w:rFonts w:cs="Arial"/>
                <w:szCs w:val="20"/>
              </w:rPr>
              <w:t>se</w:t>
            </w:r>
            <w:r w:rsidR="00541562">
              <w:rPr>
                <w:rFonts w:cs="Arial"/>
                <w:szCs w:val="20"/>
              </w:rPr>
              <w:t xml:space="preserve"> </w:t>
            </w:r>
            <w:r w:rsidRPr="00F54976">
              <w:rPr>
                <w:rFonts w:cs="Arial"/>
                <w:szCs w:val="20"/>
              </w:rPr>
              <w:t>bodo</w:t>
            </w:r>
            <w:r w:rsidR="00541562">
              <w:rPr>
                <w:rFonts w:cs="Arial"/>
                <w:szCs w:val="20"/>
              </w:rPr>
              <w:t xml:space="preserve"> </w:t>
            </w:r>
            <w:r w:rsidRPr="00F54976">
              <w:rPr>
                <w:rFonts w:cs="Arial"/>
                <w:szCs w:val="20"/>
              </w:rPr>
              <w:t>dosegli</w:t>
            </w:r>
            <w:r w:rsidR="00541562">
              <w:rPr>
                <w:rFonts w:cs="Arial"/>
                <w:szCs w:val="20"/>
              </w:rPr>
              <w:t xml:space="preserve"> </w:t>
            </w:r>
            <w:r w:rsidRPr="00F54976">
              <w:rPr>
                <w:rFonts w:cs="Arial"/>
                <w:szCs w:val="20"/>
              </w:rPr>
              <w:t>cilji</w:t>
            </w:r>
            <w:r w:rsidR="00541562">
              <w:rPr>
                <w:rFonts w:cs="Arial"/>
                <w:szCs w:val="20"/>
              </w:rPr>
              <w:t xml:space="preserve"> </w:t>
            </w:r>
            <w:r w:rsidRPr="00F54976">
              <w:rPr>
                <w:rFonts w:cs="Arial"/>
                <w:szCs w:val="20"/>
              </w:rPr>
              <w:t>vladnega</w:t>
            </w:r>
            <w:r w:rsidR="00541562">
              <w:rPr>
                <w:rFonts w:cs="Arial"/>
                <w:szCs w:val="20"/>
              </w:rPr>
              <w:t xml:space="preserve"> </w:t>
            </w:r>
            <w:r w:rsidRPr="00F54976">
              <w:rPr>
                <w:rFonts w:cs="Arial"/>
                <w:szCs w:val="20"/>
              </w:rPr>
              <w:t>gradiva,</w:t>
            </w:r>
            <w:r w:rsidR="00541562">
              <w:rPr>
                <w:rFonts w:cs="Arial"/>
                <w:szCs w:val="20"/>
              </w:rPr>
              <w:t xml:space="preserve"> </w:t>
            </w:r>
            <w:r w:rsidRPr="00F54976">
              <w:rPr>
                <w:rFonts w:cs="Arial"/>
                <w:szCs w:val="20"/>
              </w:rPr>
              <w:t>in</w:t>
            </w:r>
            <w:r w:rsidR="00541562">
              <w:rPr>
                <w:rFonts w:cs="Arial"/>
                <w:szCs w:val="20"/>
              </w:rPr>
              <w:t xml:space="preserve"> </w:t>
            </w:r>
          </w:p>
          <w:p w14:paraId="522D0C90" w14:textId="34A46580" w:rsidR="00F54976" w:rsidRPr="00F54976" w:rsidRDefault="00F54976" w:rsidP="00F54976">
            <w:pPr>
              <w:numPr>
                <w:ilvl w:val="0"/>
                <w:numId w:val="9"/>
              </w:numPr>
              <w:rPr>
                <w:rFonts w:cs="Arial"/>
                <w:szCs w:val="20"/>
              </w:rPr>
            </w:pPr>
            <w:r w:rsidRPr="00F54976">
              <w:rPr>
                <w:rFonts w:cs="Arial"/>
                <w:szCs w:val="20"/>
              </w:rPr>
              <w:t>proračunske</w:t>
            </w:r>
            <w:r w:rsidR="00541562">
              <w:rPr>
                <w:rFonts w:cs="Arial"/>
                <w:szCs w:val="20"/>
              </w:rPr>
              <w:t xml:space="preserve"> </w:t>
            </w:r>
            <w:r w:rsidRPr="00F54976">
              <w:rPr>
                <w:rFonts w:cs="Arial"/>
                <w:szCs w:val="20"/>
              </w:rPr>
              <w:t>postavke.</w:t>
            </w:r>
          </w:p>
          <w:p w14:paraId="2547D325" w14:textId="14D924E8" w:rsidR="00F54976" w:rsidRPr="00F54976" w:rsidRDefault="00F54976" w:rsidP="00F54976">
            <w:pPr>
              <w:rPr>
                <w:rFonts w:cs="Arial"/>
                <w:szCs w:val="20"/>
              </w:rPr>
            </w:pPr>
            <w:r w:rsidRPr="00F54976">
              <w:rPr>
                <w:rFonts w:cs="Arial"/>
                <w:szCs w:val="20"/>
              </w:rPr>
              <w:t>Za</w:t>
            </w:r>
            <w:r w:rsidR="00541562">
              <w:rPr>
                <w:rFonts w:cs="Arial"/>
                <w:szCs w:val="20"/>
              </w:rPr>
              <w:t xml:space="preserve"> </w:t>
            </w:r>
            <w:r w:rsidRPr="00F54976">
              <w:rPr>
                <w:rFonts w:cs="Arial"/>
                <w:szCs w:val="20"/>
              </w:rPr>
              <w:t>zagotovitev</w:t>
            </w:r>
            <w:r w:rsidR="00541562">
              <w:rPr>
                <w:rFonts w:cs="Arial"/>
                <w:szCs w:val="20"/>
              </w:rPr>
              <w:t xml:space="preserve"> </w:t>
            </w:r>
            <w:r w:rsidRPr="00F54976">
              <w:rPr>
                <w:rFonts w:cs="Arial"/>
                <w:szCs w:val="20"/>
              </w:rPr>
              <w:t>pravic</w:t>
            </w:r>
            <w:r w:rsidR="00541562">
              <w:rPr>
                <w:rFonts w:cs="Arial"/>
                <w:szCs w:val="20"/>
              </w:rPr>
              <w:t xml:space="preserve"> </w:t>
            </w:r>
            <w:r w:rsidRPr="00F54976">
              <w:rPr>
                <w:rFonts w:cs="Arial"/>
                <w:szCs w:val="20"/>
              </w:rPr>
              <w:t>porabe</w:t>
            </w:r>
            <w:r w:rsidR="00541562">
              <w:rPr>
                <w:rFonts w:cs="Arial"/>
                <w:szCs w:val="20"/>
              </w:rPr>
              <w:t xml:space="preserve"> </w:t>
            </w:r>
            <w:r w:rsidRPr="00F54976">
              <w:rPr>
                <w:rFonts w:cs="Arial"/>
                <w:szCs w:val="20"/>
              </w:rPr>
              <w:t>na</w:t>
            </w:r>
            <w:r w:rsidR="00541562">
              <w:rPr>
                <w:rFonts w:cs="Arial"/>
                <w:szCs w:val="20"/>
              </w:rPr>
              <w:t xml:space="preserve"> </w:t>
            </w:r>
            <w:r w:rsidRPr="00F54976">
              <w:rPr>
                <w:rFonts w:cs="Arial"/>
                <w:szCs w:val="20"/>
              </w:rPr>
              <w:t>proračunskih</w:t>
            </w:r>
            <w:r w:rsidR="00541562">
              <w:rPr>
                <w:rFonts w:cs="Arial"/>
                <w:szCs w:val="20"/>
              </w:rPr>
              <w:t xml:space="preserve"> </w:t>
            </w:r>
            <w:r w:rsidRPr="00F54976">
              <w:rPr>
                <w:rFonts w:cs="Arial"/>
                <w:szCs w:val="20"/>
              </w:rPr>
              <w:t>postavkah,</w:t>
            </w:r>
            <w:r w:rsidR="00541562">
              <w:rPr>
                <w:rFonts w:cs="Arial"/>
                <w:szCs w:val="20"/>
              </w:rPr>
              <w:t xml:space="preserve"> </w:t>
            </w:r>
            <w:r w:rsidRPr="00F54976">
              <w:rPr>
                <w:rFonts w:cs="Arial"/>
                <w:szCs w:val="20"/>
              </w:rPr>
              <w:t>s</w:t>
            </w:r>
            <w:r w:rsidR="00541562">
              <w:rPr>
                <w:rFonts w:cs="Arial"/>
                <w:szCs w:val="20"/>
              </w:rPr>
              <w:t xml:space="preserve"> </w:t>
            </w:r>
            <w:r w:rsidRPr="00F54976">
              <w:rPr>
                <w:rFonts w:cs="Arial"/>
                <w:szCs w:val="20"/>
              </w:rPr>
              <w:t>katerih</w:t>
            </w:r>
            <w:r w:rsidR="00541562">
              <w:rPr>
                <w:rFonts w:cs="Arial"/>
                <w:szCs w:val="20"/>
              </w:rPr>
              <w:t xml:space="preserve"> </w:t>
            </w:r>
            <w:r w:rsidRPr="00F54976">
              <w:rPr>
                <w:rFonts w:cs="Arial"/>
                <w:szCs w:val="20"/>
              </w:rPr>
              <w:t>se</w:t>
            </w:r>
            <w:r w:rsidR="00541562">
              <w:rPr>
                <w:rFonts w:cs="Arial"/>
                <w:szCs w:val="20"/>
              </w:rPr>
              <w:t xml:space="preserve"> </w:t>
            </w:r>
            <w:r w:rsidRPr="00F54976">
              <w:rPr>
                <w:rFonts w:cs="Arial"/>
                <w:szCs w:val="20"/>
              </w:rPr>
              <w:t>bo</w:t>
            </w:r>
            <w:r w:rsidR="00541562">
              <w:rPr>
                <w:rFonts w:cs="Arial"/>
                <w:szCs w:val="20"/>
              </w:rPr>
              <w:t xml:space="preserve"> </w:t>
            </w:r>
            <w:r w:rsidRPr="00F54976">
              <w:rPr>
                <w:rFonts w:cs="Arial"/>
                <w:szCs w:val="20"/>
              </w:rPr>
              <w:t>financiral</w:t>
            </w:r>
            <w:r w:rsidR="00541562">
              <w:rPr>
                <w:rFonts w:cs="Arial"/>
                <w:szCs w:val="20"/>
              </w:rPr>
              <w:t xml:space="preserve"> </w:t>
            </w:r>
            <w:r w:rsidRPr="00F54976">
              <w:rPr>
                <w:rFonts w:cs="Arial"/>
                <w:szCs w:val="20"/>
              </w:rPr>
              <w:t>novi</w:t>
            </w:r>
            <w:r w:rsidR="00541562">
              <w:rPr>
                <w:rFonts w:cs="Arial"/>
                <w:szCs w:val="20"/>
              </w:rPr>
              <w:t xml:space="preserve"> </w:t>
            </w:r>
            <w:r w:rsidRPr="00F54976">
              <w:rPr>
                <w:rFonts w:cs="Arial"/>
                <w:szCs w:val="20"/>
              </w:rPr>
              <w:t>projekt</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ukrep,</w:t>
            </w:r>
            <w:r w:rsidR="00541562">
              <w:rPr>
                <w:rFonts w:cs="Arial"/>
                <w:szCs w:val="20"/>
              </w:rPr>
              <w:t xml:space="preserve"> </w:t>
            </w:r>
            <w:r w:rsidRPr="00F54976">
              <w:rPr>
                <w:rFonts w:cs="Arial"/>
                <w:szCs w:val="20"/>
              </w:rPr>
              <w:t>je</w:t>
            </w:r>
            <w:r w:rsidR="00541562">
              <w:rPr>
                <w:rFonts w:cs="Arial"/>
                <w:szCs w:val="20"/>
              </w:rPr>
              <w:t xml:space="preserve"> </w:t>
            </w:r>
            <w:r w:rsidRPr="00F54976">
              <w:rPr>
                <w:rFonts w:cs="Arial"/>
                <w:szCs w:val="20"/>
              </w:rPr>
              <w:t>treba</w:t>
            </w:r>
            <w:r w:rsidR="00541562">
              <w:rPr>
                <w:rFonts w:cs="Arial"/>
                <w:szCs w:val="20"/>
              </w:rPr>
              <w:t xml:space="preserve"> </w:t>
            </w:r>
            <w:r w:rsidRPr="00F54976">
              <w:rPr>
                <w:rFonts w:cs="Arial"/>
                <w:szCs w:val="20"/>
              </w:rPr>
              <w:t>izpolniti</w:t>
            </w:r>
            <w:r w:rsidR="00541562">
              <w:rPr>
                <w:rFonts w:cs="Arial"/>
                <w:szCs w:val="20"/>
              </w:rPr>
              <w:t xml:space="preserve"> </w:t>
            </w:r>
            <w:r w:rsidRPr="00F54976">
              <w:rPr>
                <w:rFonts w:cs="Arial"/>
                <w:szCs w:val="20"/>
              </w:rPr>
              <w:t>tudi</w:t>
            </w:r>
            <w:r w:rsidR="00541562">
              <w:rPr>
                <w:rFonts w:cs="Arial"/>
                <w:szCs w:val="20"/>
              </w:rPr>
              <w:t xml:space="preserve"> </w:t>
            </w:r>
            <w:r w:rsidRPr="00F54976">
              <w:rPr>
                <w:rFonts w:cs="Arial"/>
                <w:szCs w:val="20"/>
              </w:rPr>
              <w:t>točko</w:t>
            </w:r>
            <w:r w:rsidR="00541562">
              <w:rPr>
                <w:rFonts w:cs="Arial"/>
                <w:szCs w:val="20"/>
              </w:rPr>
              <w:t xml:space="preserve"> </w:t>
            </w:r>
            <w:r w:rsidRPr="00F54976">
              <w:rPr>
                <w:rFonts w:cs="Arial"/>
                <w:szCs w:val="20"/>
              </w:rPr>
              <w:t>II.b,</w:t>
            </w:r>
            <w:r w:rsidR="00541562">
              <w:rPr>
                <w:rFonts w:cs="Arial"/>
                <w:szCs w:val="20"/>
              </w:rPr>
              <w:t xml:space="preserve"> </w:t>
            </w:r>
            <w:r w:rsidRPr="00F54976">
              <w:rPr>
                <w:rFonts w:cs="Arial"/>
                <w:szCs w:val="20"/>
              </w:rPr>
              <w:t>saj</w:t>
            </w:r>
            <w:r w:rsidR="00541562">
              <w:rPr>
                <w:rFonts w:cs="Arial"/>
                <w:szCs w:val="20"/>
              </w:rPr>
              <w:t xml:space="preserve"> </w:t>
            </w:r>
            <w:r w:rsidRPr="00F54976">
              <w:rPr>
                <w:rFonts w:cs="Arial"/>
                <w:szCs w:val="20"/>
              </w:rPr>
              <w:t>je</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novi</w:t>
            </w:r>
            <w:r w:rsidR="00541562">
              <w:rPr>
                <w:rFonts w:cs="Arial"/>
                <w:szCs w:val="20"/>
              </w:rPr>
              <w:t xml:space="preserve"> </w:t>
            </w:r>
            <w:r w:rsidRPr="00F54976">
              <w:rPr>
                <w:rFonts w:cs="Arial"/>
                <w:szCs w:val="20"/>
              </w:rPr>
              <w:t>projekt</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ukrep</w:t>
            </w:r>
            <w:r w:rsidR="00541562">
              <w:rPr>
                <w:rFonts w:cs="Arial"/>
                <w:szCs w:val="20"/>
              </w:rPr>
              <w:t xml:space="preserve"> </w:t>
            </w:r>
            <w:r w:rsidRPr="00F54976">
              <w:rPr>
                <w:rFonts w:cs="Arial"/>
                <w:szCs w:val="20"/>
              </w:rPr>
              <w:t>mogoče</w:t>
            </w:r>
            <w:r w:rsidR="00541562">
              <w:rPr>
                <w:rFonts w:cs="Arial"/>
                <w:szCs w:val="20"/>
              </w:rPr>
              <w:t xml:space="preserve"> </w:t>
            </w:r>
            <w:r w:rsidRPr="00F54976">
              <w:rPr>
                <w:rFonts w:cs="Arial"/>
                <w:szCs w:val="20"/>
              </w:rPr>
              <w:t>zagotoviti</w:t>
            </w:r>
            <w:r w:rsidR="00541562">
              <w:rPr>
                <w:rFonts w:cs="Arial"/>
                <w:szCs w:val="20"/>
              </w:rPr>
              <w:t xml:space="preserve"> </w:t>
            </w:r>
            <w:r w:rsidRPr="00F54976">
              <w:rPr>
                <w:rFonts w:cs="Arial"/>
                <w:szCs w:val="20"/>
              </w:rPr>
              <w:t>pravice</w:t>
            </w:r>
            <w:r w:rsidR="00541562">
              <w:rPr>
                <w:rFonts w:cs="Arial"/>
                <w:szCs w:val="20"/>
              </w:rPr>
              <w:t xml:space="preserve"> </w:t>
            </w:r>
            <w:r w:rsidRPr="00F54976">
              <w:rPr>
                <w:rFonts w:cs="Arial"/>
                <w:szCs w:val="20"/>
              </w:rPr>
              <w:t>porabe</w:t>
            </w:r>
            <w:r w:rsidR="00541562">
              <w:rPr>
                <w:rFonts w:cs="Arial"/>
                <w:szCs w:val="20"/>
              </w:rPr>
              <w:t xml:space="preserve"> </w:t>
            </w:r>
            <w:r w:rsidRPr="00F54976">
              <w:rPr>
                <w:rFonts w:cs="Arial"/>
                <w:szCs w:val="20"/>
              </w:rPr>
              <w:t>le</w:t>
            </w:r>
            <w:r w:rsidR="00541562">
              <w:rPr>
                <w:rFonts w:cs="Arial"/>
                <w:szCs w:val="20"/>
              </w:rPr>
              <w:t xml:space="preserve"> </w:t>
            </w:r>
            <w:r w:rsidRPr="00F54976">
              <w:rPr>
                <w:rFonts w:cs="Arial"/>
                <w:szCs w:val="20"/>
              </w:rPr>
              <w:t>s</w:t>
            </w:r>
            <w:r w:rsidR="00541562">
              <w:rPr>
                <w:rFonts w:cs="Arial"/>
                <w:szCs w:val="20"/>
              </w:rPr>
              <w:t xml:space="preserve"> </w:t>
            </w:r>
            <w:r w:rsidRPr="00F54976">
              <w:rPr>
                <w:rFonts w:cs="Arial"/>
                <w:szCs w:val="20"/>
              </w:rPr>
              <w:t>prerazporeditvijo</w:t>
            </w:r>
            <w:r w:rsidR="00541562">
              <w:rPr>
                <w:rFonts w:cs="Arial"/>
                <w:szCs w:val="20"/>
              </w:rPr>
              <w:t xml:space="preserve"> </w:t>
            </w:r>
            <w:r w:rsidRPr="00F54976">
              <w:rPr>
                <w:rFonts w:cs="Arial"/>
                <w:szCs w:val="20"/>
              </w:rPr>
              <w:t>s</w:t>
            </w:r>
            <w:r w:rsidR="00541562">
              <w:rPr>
                <w:rFonts w:cs="Arial"/>
                <w:szCs w:val="20"/>
              </w:rPr>
              <w:t xml:space="preserve"> </w:t>
            </w:r>
            <w:r w:rsidRPr="00F54976">
              <w:rPr>
                <w:rFonts w:cs="Arial"/>
                <w:szCs w:val="20"/>
              </w:rPr>
              <w:t>proračunskih</w:t>
            </w:r>
            <w:r w:rsidR="00541562">
              <w:rPr>
                <w:rFonts w:cs="Arial"/>
                <w:szCs w:val="20"/>
              </w:rPr>
              <w:t xml:space="preserve"> </w:t>
            </w:r>
            <w:r w:rsidRPr="00F54976">
              <w:rPr>
                <w:rFonts w:cs="Arial"/>
                <w:szCs w:val="20"/>
              </w:rPr>
              <w:t>postavk,</w:t>
            </w:r>
            <w:r w:rsidR="00541562">
              <w:rPr>
                <w:rFonts w:cs="Arial"/>
                <w:szCs w:val="20"/>
              </w:rPr>
              <w:t xml:space="preserve"> </w:t>
            </w:r>
            <w:r w:rsidRPr="00F54976">
              <w:rPr>
                <w:rFonts w:cs="Arial"/>
                <w:szCs w:val="20"/>
              </w:rPr>
              <w:t>s</w:t>
            </w:r>
            <w:r w:rsidR="00541562">
              <w:rPr>
                <w:rFonts w:cs="Arial"/>
                <w:szCs w:val="20"/>
              </w:rPr>
              <w:t xml:space="preserve"> </w:t>
            </w:r>
            <w:r w:rsidRPr="00F54976">
              <w:rPr>
                <w:rFonts w:cs="Arial"/>
                <w:szCs w:val="20"/>
              </w:rPr>
              <w:t>katerih</w:t>
            </w:r>
            <w:r w:rsidR="00541562">
              <w:rPr>
                <w:rFonts w:cs="Arial"/>
                <w:szCs w:val="20"/>
              </w:rPr>
              <w:t xml:space="preserve"> </w:t>
            </w:r>
            <w:r w:rsidRPr="00F54976">
              <w:rPr>
                <w:rFonts w:cs="Arial"/>
                <w:szCs w:val="20"/>
              </w:rPr>
              <w:t>se</w:t>
            </w:r>
            <w:r w:rsidR="00541562">
              <w:rPr>
                <w:rFonts w:cs="Arial"/>
                <w:szCs w:val="20"/>
              </w:rPr>
              <w:t xml:space="preserve"> </w:t>
            </w:r>
            <w:r w:rsidRPr="00F54976">
              <w:rPr>
                <w:rFonts w:cs="Arial"/>
                <w:szCs w:val="20"/>
              </w:rPr>
              <w:t>financirajo</w:t>
            </w:r>
            <w:r w:rsidR="00541562">
              <w:rPr>
                <w:rFonts w:cs="Arial"/>
                <w:szCs w:val="20"/>
              </w:rPr>
              <w:t xml:space="preserve"> </w:t>
            </w:r>
            <w:r w:rsidRPr="00F54976">
              <w:rPr>
                <w:rFonts w:cs="Arial"/>
                <w:szCs w:val="20"/>
              </w:rPr>
              <w:t>že</w:t>
            </w:r>
            <w:r w:rsidR="00541562">
              <w:rPr>
                <w:rFonts w:cs="Arial"/>
                <w:szCs w:val="20"/>
              </w:rPr>
              <w:t xml:space="preserve"> </w:t>
            </w:r>
            <w:r w:rsidRPr="00F54976">
              <w:rPr>
                <w:rFonts w:cs="Arial"/>
                <w:szCs w:val="20"/>
              </w:rPr>
              <w:t>sprejeti</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veljavni</w:t>
            </w:r>
            <w:r w:rsidR="00541562">
              <w:rPr>
                <w:rFonts w:cs="Arial"/>
                <w:szCs w:val="20"/>
              </w:rPr>
              <w:t xml:space="preserve"> </w:t>
            </w:r>
            <w:r w:rsidRPr="00F54976">
              <w:rPr>
                <w:rFonts w:cs="Arial"/>
                <w:szCs w:val="20"/>
              </w:rPr>
              <w:t>projekti</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ukrepi.</w:t>
            </w:r>
          </w:p>
          <w:p w14:paraId="4F7BFC52" w14:textId="5639F577" w:rsidR="00F54976" w:rsidRPr="00F54976" w:rsidRDefault="00F54976" w:rsidP="00F54976">
            <w:pPr>
              <w:rPr>
                <w:rFonts w:cs="Arial"/>
                <w:b/>
                <w:szCs w:val="20"/>
              </w:rPr>
            </w:pPr>
            <w:r w:rsidRPr="00F54976">
              <w:rPr>
                <w:rFonts w:cs="Arial"/>
                <w:b/>
                <w:szCs w:val="20"/>
              </w:rPr>
              <w:t>II.b</w:t>
            </w:r>
            <w:r w:rsidR="00541562">
              <w:rPr>
                <w:rFonts w:cs="Arial"/>
                <w:b/>
                <w:szCs w:val="20"/>
              </w:rPr>
              <w:t xml:space="preserve"> </w:t>
            </w:r>
            <w:r w:rsidRPr="00F54976">
              <w:rPr>
                <w:rFonts w:cs="Arial"/>
                <w:b/>
                <w:szCs w:val="20"/>
              </w:rPr>
              <w:t>Manjkajoče</w:t>
            </w:r>
            <w:r w:rsidR="00541562">
              <w:rPr>
                <w:rFonts w:cs="Arial"/>
                <w:b/>
                <w:szCs w:val="20"/>
              </w:rPr>
              <w:t xml:space="preserve"> </w:t>
            </w:r>
            <w:r w:rsidRPr="00F54976">
              <w:rPr>
                <w:rFonts w:cs="Arial"/>
                <w:b/>
                <w:szCs w:val="20"/>
              </w:rPr>
              <w:t>pravice</w:t>
            </w:r>
            <w:r w:rsidR="00541562">
              <w:rPr>
                <w:rFonts w:cs="Arial"/>
                <w:b/>
                <w:szCs w:val="20"/>
              </w:rPr>
              <w:t xml:space="preserve"> </w:t>
            </w:r>
            <w:r w:rsidRPr="00F54976">
              <w:rPr>
                <w:rFonts w:cs="Arial"/>
                <w:b/>
                <w:szCs w:val="20"/>
              </w:rPr>
              <w:t>porabe</w:t>
            </w:r>
            <w:r w:rsidR="00541562">
              <w:rPr>
                <w:rFonts w:cs="Arial"/>
                <w:b/>
                <w:szCs w:val="20"/>
              </w:rPr>
              <w:t xml:space="preserve"> </w:t>
            </w:r>
            <w:r w:rsidRPr="00F54976">
              <w:rPr>
                <w:rFonts w:cs="Arial"/>
                <w:b/>
                <w:szCs w:val="20"/>
              </w:rPr>
              <w:t>bodo</w:t>
            </w:r>
            <w:r w:rsidR="00541562">
              <w:rPr>
                <w:rFonts w:cs="Arial"/>
                <w:b/>
                <w:szCs w:val="20"/>
              </w:rPr>
              <w:t xml:space="preserve"> </w:t>
            </w:r>
            <w:r w:rsidRPr="00F54976">
              <w:rPr>
                <w:rFonts w:cs="Arial"/>
                <w:b/>
                <w:szCs w:val="20"/>
              </w:rPr>
              <w:t>zagotovljene</w:t>
            </w:r>
            <w:r w:rsidR="00541562">
              <w:rPr>
                <w:rFonts w:cs="Arial"/>
                <w:b/>
                <w:szCs w:val="20"/>
              </w:rPr>
              <w:t xml:space="preserve"> </w:t>
            </w:r>
            <w:r w:rsidRPr="00F54976">
              <w:rPr>
                <w:rFonts w:cs="Arial"/>
                <w:b/>
                <w:szCs w:val="20"/>
              </w:rPr>
              <w:t>s</w:t>
            </w:r>
            <w:r w:rsidR="00541562">
              <w:rPr>
                <w:rFonts w:cs="Arial"/>
                <w:b/>
                <w:szCs w:val="20"/>
              </w:rPr>
              <w:t xml:space="preserve"> </w:t>
            </w:r>
            <w:r w:rsidRPr="00F54976">
              <w:rPr>
                <w:rFonts w:cs="Arial"/>
                <w:b/>
                <w:szCs w:val="20"/>
              </w:rPr>
              <w:t>prerazporeditvijo:</w:t>
            </w:r>
          </w:p>
          <w:p w14:paraId="628BB35F" w14:textId="3498B357" w:rsidR="00F54976" w:rsidRPr="00F54976" w:rsidRDefault="00F54976" w:rsidP="00F54976">
            <w:pPr>
              <w:rPr>
                <w:rFonts w:cs="Arial"/>
                <w:szCs w:val="20"/>
              </w:rPr>
            </w:pPr>
            <w:r w:rsidRPr="00F54976">
              <w:rPr>
                <w:rFonts w:cs="Arial"/>
                <w:szCs w:val="20"/>
              </w:rPr>
              <w:t>Navedejo</w:t>
            </w:r>
            <w:r w:rsidR="00541562">
              <w:rPr>
                <w:rFonts w:cs="Arial"/>
                <w:szCs w:val="20"/>
              </w:rPr>
              <w:t xml:space="preserve"> </w:t>
            </w:r>
            <w:r w:rsidRPr="00F54976">
              <w:rPr>
                <w:rFonts w:cs="Arial"/>
                <w:szCs w:val="20"/>
              </w:rPr>
              <w:t>se</w:t>
            </w:r>
            <w:r w:rsidR="00541562">
              <w:rPr>
                <w:rFonts w:cs="Arial"/>
                <w:szCs w:val="20"/>
              </w:rPr>
              <w:t xml:space="preserve"> </w:t>
            </w:r>
            <w:r w:rsidRPr="00F54976">
              <w:rPr>
                <w:rFonts w:cs="Arial"/>
                <w:szCs w:val="20"/>
              </w:rPr>
              <w:t>proračunski</w:t>
            </w:r>
            <w:r w:rsidR="00541562">
              <w:rPr>
                <w:rFonts w:cs="Arial"/>
                <w:szCs w:val="20"/>
              </w:rPr>
              <w:t xml:space="preserve"> </w:t>
            </w:r>
            <w:r w:rsidRPr="00F54976">
              <w:rPr>
                <w:rFonts w:cs="Arial"/>
                <w:szCs w:val="20"/>
              </w:rPr>
              <w:t>uporabniki,</w:t>
            </w:r>
            <w:r w:rsidR="00541562">
              <w:rPr>
                <w:rFonts w:cs="Arial"/>
                <w:szCs w:val="20"/>
              </w:rPr>
              <w:t xml:space="preserve"> </w:t>
            </w:r>
            <w:r w:rsidRPr="00F54976">
              <w:rPr>
                <w:rFonts w:cs="Arial"/>
                <w:szCs w:val="20"/>
              </w:rPr>
              <w:t>sprejeti</w:t>
            </w:r>
            <w:r w:rsidR="00541562">
              <w:rPr>
                <w:rFonts w:cs="Arial"/>
                <w:szCs w:val="20"/>
              </w:rPr>
              <w:t xml:space="preserve"> </w:t>
            </w:r>
            <w:r w:rsidRPr="00F54976">
              <w:rPr>
                <w:rFonts w:cs="Arial"/>
                <w:szCs w:val="20"/>
              </w:rPr>
              <w:t>(veljavni)</w:t>
            </w:r>
            <w:r w:rsidR="00541562">
              <w:rPr>
                <w:rFonts w:cs="Arial"/>
                <w:szCs w:val="20"/>
              </w:rPr>
              <w:t xml:space="preserve"> </w:t>
            </w:r>
            <w:r w:rsidRPr="00F54976">
              <w:rPr>
                <w:rFonts w:cs="Arial"/>
                <w:szCs w:val="20"/>
              </w:rPr>
              <w:t>ukrepi</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projekti,</w:t>
            </w:r>
            <w:r w:rsidR="00541562">
              <w:rPr>
                <w:rFonts w:cs="Arial"/>
                <w:szCs w:val="20"/>
              </w:rPr>
              <w:t xml:space="preserve"> </w:t>
            </w:r>
            <w:r w:rsidRPr="00F54976">
              <w:rPr>
                <w:rFonts w:cs="Arial"/>
                <w:szCs w:val="20"/>
              </w:rPr>
              <w:t>ki</w:t>
            </w:r>
            <w:r w:rsidR="00541562">
              <w:rPr>
                <w:rFonts w:cs="Arial"/>
                <w:szCs w:val="20"/>
              </w:rPr>
              <w:t xml:space="preserve"> </w:t>
            </w:r>
            <w:r w:rsidRPr="00F54976">
              <w:rPr>
                <w:rFonts w:cs="Arial"/>
                <w:szCs w:val="20"/>
              </w:rPr>
              <w:t>jih</w:t>
            </w:r>
            <w:r w:rsidR="00541562">
              <w:rPr>
                <w:rFonts w:cs="Arial"/>
                <w:szCs w:val="20"/>
              </w:rPr>
              <w:t xml:space="preserve"> </w:t>
            </w:r>
            <w:r w:rsidRPr="00F54976">
              <w:rPr>
                <w:rFonts w:cs="Arial"/>
                <w:szCs w:val="20"/>
              </w:rPr>
              <w:t>proračunski</w:t>
            </w:r>
            <w:r w:rsidR="00541562">
              <w:rPr>
                <w:rFonts w:cs="Arial"/>
                <w:szCs w:val="20"/>
              </w:rPr>
              <w:t xml:space="preserve"> </w:t>
            </w:r>
            <w:r w:rsidRPr="00F54976">
              <w:rPr>
                <w:rFonts w:cs="Arial"/>
                <w:szCs w:val="20"/>
              </w:rPr>
              <w:t>uporabnik</w:t>
            </w:r>
            <w:r w:rsidR="00541562">
              <w:rPr>
                <w:rFonts w:cs="Arial"/>
                <w:szCs w:val="20"/>
              </w:rPr>
              <w:t xml:space="preserve"> </w:t>
            </w:r>
            <w:r w:rsidRPr="00F54976">
              <w:rPr>
                <w:rFonts w:cs="Arial"/>
                <w:szCs w:val="20"/>
              </w:rPr>
              <w:t>izvaja,</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proračunske</w:t>
            </w:r>
            <w:r w:rsidR="00541562">
              <w:rPr>
                <w:rFonts w:cs="Arial"/>
                <w:szCs w:val="20"/>
              </w:rPr>
              <w:t xml:space="preserve"> </w:t>
            </w:r>
            <w:r w:rsidRPr="00F54976">
              <w:rPr>
                <w:rFonts w:cs="Arial"/>
                <w:szCs w:val="20"/>
              </w:rPr>
              <w:t>postavke</w:t>
            </w:r>
            <w:r w:rsidR="00541562">
              <w:rPr>
                <w:rFonts w:cs="Arial"/>
                <w:szCs w:val="20"/>
              </w:rPr>
              <w:t xml:space="preserve"> </w:t>
            </w:r>
            <w:r w:rsidRPr="00F54976">
              <w:rPr>
                <w:rFonts w:cs="Arial"/>
                <w:szCs w:val="20"/>
              </w:rPr>
              <w:t>tega</w:t>
            </w:r>
            <w:r w:rsidR="00541562">
              <w:rPr>
                <w:rFonts w:cs="Arial"/>
                <w:szCs w:val="20"/>
              </w:rPr>
              <w:t xml:space="preserve"> </w:t>
            </w:r>
            <w:r w:rsidRPr="00F54976">
              <w:rPr>
                <w:rFonts w:cs="Arial"/>
                <w:szCs w:val="20"/>
              </w:rPr>
              <w:t>proračunskega</w:t>
            </w:r>
            <w:r w:rsidR="00541562">
              <w:rPr>
                <w:rFonts w:cs="Arial"/>
                <w:szCs w:val="20"/>
              </w:rPr>
              <w:t xml:space="preserve"> </w:t>
            </w:r>
            <w:r w:rsidRPr="00F54976">
              <w:rPr>
                <w:rFonts w:cs="Arial"/>
                <w:szCs w:val="20"/>
              </w:rPr>
              <w:t>uporabnika,</w:t>
            </w:r>
            <w:r w:rsidR="00541562">
              <w:rPr>
                <w:rFonts w:cs="Arial"/>
                <w:szCs w:val="20"/>
              </w:rPr>
              <w:t xml:space="preserve"> </w:t>
            </w:r>
            <w:r w:rsidRPr="00F54976">
              <w:rPr>
                <w:rFonts w:cs="Arial"/>
                <w:szCs w:val="20"/>
              </w:rPr>
              <w:t>ki</w:t>
            </w:r>
            <w:r w:rsidR="00541562">
              <w:rPr>
                <w:rFonts w:cs="Arial"/>
                <w:szCs w:val="20"/>
              </w:rPr>
              <w:t xml:space="preserve"> </w:t>
            </w:r>
            <w:r w:rsidRPr="00F54976">
              <w:rPr>
                <w:rFonts w:cs="Arial"/>
                <w:szCs w:val="20"/>
              </w:rPr>
              <w:t>so</w:t>
            </w:r>
            <w:r w:rsidR="00541562">
              <w:rPr>
                <w:rFonts w:cs="Arial"/>
                <w:szCs w:val="20"/>
              </w:rPr>
              <w:t xml:space="preserve"> </w:t>
            </w:r>
            <w:r w:rsidRPr="00F54976">
              <w:rPr>
                <w:rFonts w:cs="Arial"/>
                <w:szCs w:val="20"/>
              </w:rPr>
              <w:t>v</w:t>
            </w:r>
            <w:r w:rsidR="00541562">
              <w:rPr>
                <w:rFonts w:cs="Arial"/>
                <w:szCs w:val="20"/>
              </w:rPr>
              <w:t xml:space="preserve"> </w:t>
            </w:r>
            <w:r w:rsidRPr="00F54976">
              <w:rPr>
                <w:rFonts w:cs="Arial"/>
                <w:szCs w:val="20"/>
              </w:rPr>
              <w:t>dinamiki</w:t>
            </w:r>
            <w:r w:rsidR="00541562">
              <w:rPr>
                <w:rFonts w:cs="Arial"/>
                <w:szCs w:val="20"/>
              </w:rPr>
              <w:t xml:space="preserve"> </w:t>
            </w:r>
            <w:r w:rsidRPr="00F54976">
              <w:rPr>
                <w:rFonts w:cs="Arial"/>
                <w:szCs w:val="20"/>
              </w:rPr>
              <w:t>teh</w:t>
            </w:r>
            <w:r w:rsidR="00541562">
              <w:rPr>
                <w:rFonts w:cs="Arial"/>
                <w:szCs w:val="20"/>
              </w:rPr>
              <w:t xml:space="preserve"> </w:t>
            </w:r>
            <w:r w:rsidRPr="00F54976">
              <w:rPr>
                <w:rFonts w:cs="Arial"/>
                <w:szCs w:val="20"/>
              </w:rPr>
              <w:t>projektov</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ukrepov</w:t>
            </w:r>
            <w:r w:rsidR="00541562">
              <w:rPr>
                <w:rFonts w:cs="Arial"/>
                <w:szCs w:val="20"/>
              </w:rPr>
              <w:t xml:space="preserve"> </w:t>
            </w:r>
            <w:r w:rsidRPr="00F54976">
              <w:rPr>
                <w:rFonts w:cs="Arial"/>
                <w:szCs w:val="20"/>
              </w:rPr>
              <w:t>ter</w:t>
            </w:r>
            <w:r w:rsidR="00541562">
              <w:rPr>
                <w:rFonts w:cs="Arial"/>
                <w:szCs w:val="20"/>
              </w:rPr>
              <w:t xml:space="preserve"> </w:t>
            </w:r>
            <w:r w:rsidRPr="00F54976">
              <w:rPr>
                <w:rFonts w:cs="Arial"/>
                <w:szCs w:val="20"/>
              </w:rPr>
              <w:t>s</w:t>
            </w:r>
            <w:r w:rsidR="00541562">
              <w:rPr>
                <w:rFonts w:cs="Arial"/>
                <w:szCs w:val="20"/>
              </w:rPr>
              <w:t xml:space="preserve"> </w:t>
            </w:r>
            <w:r w:rsidRPr="00F54976">
              <w:rPr>
                <w:rFonts w:cs="Arial"/>
                <w:szCs w:val="20"/>
              </w:rPr>
              <w:t>katerih</w:t>
            </w:r>
            <w:r w:rsidR="00541562">
              <w:rPr>
                <w:rFonts w:cs="Arial"/>
                <w:szCs w:val="20"/>
              </w:rPr>
              <w:t xml:space="preserve"> </w:t>
            </w:r>
            <w:r w:rsidRPr="00F54976">
              <w:rPr>
                <w:rFonts w:cs="Arial"/>
                <w:szCs w:val="20"/>
              </w:rPr>
              <w:t>se</w:t>
            </w:r>
            <w:r w:rsidR="00541562">
              <w:rPr>
                <w:rFonts w:cs="Arial"/>
                <w:szCs w:val="20"/>
              </w:rPr>
              <w:t xml:space="preserve"> </w:t>
            </w:r>
            <w:r w:rsidRPr="00F54976">
              <w:rPr>
                <w:rFonts w:cs="Arial"/>
                <w:szCs w:val="20"/>
              </w:rPr>
              <w:t>bodo</w:t>
            </w:r>
            <w:r w:rsidR="00541562">
              <w:rPr>
                <w:rFonts w:cs="Arial"/>
                <w:szCs w:val="20"/>
              </w:rPr>
              <w:t xml:space="preserve"> </w:t>
            </w:r>
            <w:r w:rsidRPr="00F54976">
              <w:rPr>
                <w:rFonts w:cs="Arial"/>
                <w:szCs w:val="20"/>
              </w:rPr>
              <w:t>s</w:t>
            </w:r>
            <w:r w:rsidR="00541562">
              <w:rPr>
                <w:rFonts w:cs="Arial"/>
                <w:szCs w:val="20"/>
              </w:rPr>
              <w:t xml:space="preserve"> </w:t>
            </w:r>
            <w:r w:rsidRPr="00F54976">
              <w:rPr>
                <w:rFonts w:cs="Arial"/>
                <w:szCs w:val="20"/>
              </w:rPr>
              <w:t>prerazporeditvijo</w:t>
            </w:r>
            <w:r w:rsidR="00541562">
              <w:rPr>
                <w:rFonts w:cs="Arial"/>
                <w:szCs w:val="20"/>
              </w:rPr>
              <w:t xml:space="preserve"> </w:t>
            </w:r>
            <w:r w:rsidRPr="00F54976">
              <w:rPr>
                <w:rFonts w:cs="Arial"/>
                <w:szCs w:val="20"/>
              </w:rPr>
              <w:t>zagotovile</w:t>
            </w:r>
            <w:r w:rsidR="00541562">
              <w:rPr>
                <w:rFonts w:cs="Arial"/>
                <w:szCs w:val="20"/>
              </w:rPr>
              <w:t xml:space="preserve"> </w:t>
            </w:r>
            <w:r w:rsidRPr="00F54976">
              <w:rPr>
                <w:rFonts w:cs="Arial"/>
                <w:szCs w:val="20"/>
              </w:rPr>
              <w:t>pravice</w:t>
            </w:r>
            <w:r w:rsidR="00541562">
              <w:rPr>
                <w:rFonts w:cs="Arial"/>
                <w:szCs w:val="20"/>
              </w:rPr>
              <w:t xml:space="preserve"> </w:t>
            </w:r>
            <w:r w:rsidRPr="00F54976">
              <w:rPr>
                <w:rFonts w:cs="Arial"/>
                <w:szCs w:val="20"/>
              </w:rPr>
              <w:t>porabe</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dodatne</w:t>
            </w:r>
            <w:r w:rsidR="00541562">
              <w:rPr>
                <w:rFonts w:cs="Arial"/>
                <w:szCs w:val="20"/>
              </w:rPr>
              <w:t xml:space="preserve"> </w:t>
            </w:r>
            <w:r w:rsidRPr="00F54976">
              <w:rPr>
                <w:rFonts w:cs="Arial"/>
                <w:szCs w:val="20"/>
              </w:rPr>
              <w:t>aktivnosti</w:t>
            </w:r>
            <w:r w:rsidR="00541562">
              <w:rPr>
                <w:rFonts w:cs="Arial"/>
                <w:szCs w:val="20"/>
              </w:rPr>
              <w:t xml:space="preserve"> </w:t>
            </w:r>
            <w:r w:rsidRPr="00F54976">
              <w:rPr>
                <w:rFonts w:cs="Arial"/>
                <w:szCs w:val="20"/>
              </w:rPr>
              <w:t>pri</w:t>
            </w:r>
            <w:r w:rsidR="00541562">
              <w:rPr>
                <w:rFonts w:cs="Arial"/>
                <w:szCs w:val="20"/>
              </w:rPr>
              <w:t xml:space="preserve"> </w:t>
            </w:r>
            <w:r w:rsidRPr="00F54976">
              <w:rPr>
                <w:rFonts w:cs="Arial"/>
                <w:szCs w:val="20"/>
              </w:rPr>
              <w:t>obstoječih</w:t>
            </w:r>
            <w:r w:rsidR="00541562">
              <w:rPr>
                <w:rFonts w:cs="Arial"/>
                <w:szCs w:val="20"/>
              </w:rPr>
              <w:t xml:space="preserve"> </w:t>
            </w:r>
            <w:r w:rsidRPr="00F54976">
              <w:rPr>
                <w:rFonts w:cs="Arial"/>
                <w:szCs w:val="20"/>
              </w:rPr>
              <w:t>projektih</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ukrepih</w:t>
            </w:r>
            <w:r w:rsidR="00541562">
              <w:rPr>
                <w:rFonts w:cs="Arial"/>
                <w:szCs w:val="20"/>
              </w:rPr>
              <w:t xml:space="preserve"> </w:t>
            </w:r>
            <w:r w:rsidRPr="00F54976">
              <w:rPr>
                <w:rFonts w:cs="Arial"/>
                <w:szCs w:val="20"/>
              </w:rPr>
              <w:t>ali</w:t>
            </w:r>
            <w:r w:rsidR="00541562">
              <w:rPr>
                <w:rFonts w:cs="Arial"/>
                <w:szCs w:val="20"/>
              </w:rPr>
              <w:t xml:space="preserve"> </w:t>
            </w:r>
            <w:r w:rsidRPr="00F54976">
              <w:rPr>
                <w:rFonts w:cs="Arial"/>
                <w:szCs w:val="20"/>
              </w:rPr>
              <w:t>novih</w:t>
            </w:r>
            <w:r w:rsidR="00541562">
              <w:rPr>
                <w:rFonts w:cs="Arial"/>
                <w:szCs w:val="20"/>
              </w:rPr>
              <w:t xml:space="preserve"> </w:t>
            </w:r>
            <w:r w:rsidRPr="00F54976">
              <w:rPr>
                <w:rFonts w:cs="Arial"/>
                <w:szCs w:val="20"/>
              </w:rPr>
              <w:t>projektih</w:t>
            </w:r>
            <w:r w:rsidR="00541562">
              <w:rPr>
                <w:rFonts w:cs="Arial"/>
                <w:szCs w:val="20"/>
              </w:rPr>
              <w:t xml:space="preserve"> </w:t>
            </w:r>
            <w:r w:rsidRPr="00F54976">
              <w:rPr>
                <w:rFonts w:cs="Arial"/>
                <w:szCs w:val="20"/>
              </w:rPr>
              <w:t>oziroma</w:t>
            </w:r>
            <w:r w:rsidR="00541562">
              <w:rPr>
                <w:rFonts w:cs="Arial"/>
                <w:szCs w:val="20"/>
              </w:rPr>
              <w:t xml:space="preserve"> </w:t>
            </w:r>
            <w:r w:rsidRPr="00F54976">
              <w:rPr>
                <w:rFonts w:cs="Arial"/>
                <w:szCs w:val="20"/>
              </w:rPr>
              <w:t>ukrepih,</w:t>
            </w:r>
            <w:r w:rsidR="00541562">
              <w:rPr>
                <w:rFonts w:cs="Arial"/>
                <w:szCs w:val="20"/>
              </w:rPr>
              <w:t xml:space="preserve"> </w:t>
            </w:r>
            <w:r w:rsidRPr="00F54976">
              <w:rPr>
                <w:rFonts w:cs="Arial"/>
                <w:szCs w:val="20"/>
              </w:rPr>
              <w:t>navedenih</w:t>
            </w:r>
            <w:r w:rsidR="00541562">
              <w:rPr>
                <w:rFonts w:cs="Arial"/>
                <w:szCs w:val="20"/>
              </w:rPr>
              <w:t xml:space="preserve"> </w:t>
            </w:r>
            <w:r w:rsidRPr="00F54976">
              <w:rPr>
                <w:rFonts w:cs="Arial"/>
                <w:szCs w:val="20"/>
              </w:rPr>
              <w:t>v</w:t>
            </w:r>
            <w:r w:rsidR="00541562">
              <w:rPr>
                <w:rFonts w:cs="Arial"/>
                <w:szCs w:val="20"/>
              </w:rPr>
              <w:t xml:space="preserve"> </w:t>
            </w:r>
            <w:r w:rsidRPr="00F54976">
              <w:rPr>
                <w:rFonts w:cs="Arial"/>
                <w:szCs w:val="20"/>
              </w:rPr>
              <w:t>točki</w:t>
            </w:r>
            <w:r w:rsidR="00541562">
              <w:rPr>
                <w:rFonts w:cs="Arial"/>
                <w:szCs w:val="20"/>
              </w:rPr>
              <w:t xml:space="preserve"> </w:t>
            </w:r>
            <w:r w:rsidRPr="00F54976">
              <w:rPr>
                <w:rFonts w:cs="Arial"/>
                <w:szCs w:val="20"/>
              </w:rPr>
              <w:t>II.a.</w:t>
            </w:r>
          </w:p>
          <w:p w14:paraId="246D3EB2" w14:textId="134624DF" w:rsidR="00F54976" w:rsidRPr="00F54976" w:rsidRDefault="00F54976" w:rsidP="00F54976">
            <w:pPr>
              <w:rPr>
                <w:rFonts w:cs="Arial"/>
                <w:b/>
                <w:szCs w:val="20"/>
              </w:rPr>
            </w:pPr>
            <w:r w:rsidRPr="00F54976">
              <w:rPr>
                <w:rFonts w:cs="Arial"/>
                <w:b/>
                <w:szCs w:val="20"/>
              </w:rPr>
              <w:t>II.c</w:t>
            </w:r>
            <w:r w:rsidR="00541562">
              <w:rPr>
                <w:rFonts w:cs="Arial"/>
                <w:b/>
                <w:szCs w:val="20"/>
              </w:rPr>
              <w:t xml:space="preserve"> </w:t>
            </w:r>
            <w:r w:rsidRPr="00F54976">
              <w:rPr>
                <w:rFonts w:cs="Arial"/>
                <w:b/>
                <w:szCs w:val="20"/>
              </w:rPr>
              <w:t>Načrtovana</w:t>
            </w:r>
            <w:r w:rsidR="00541562">
              <w:rPr>
                <w:rFonts w:cs="Arial"/>
                <w:b/>
                <w:szCs w:val="20"/>
              </w:rPr>
              <w:t xml:space="preserve"> </w:t>
            </w:r>
            <w:r w:rsidRPr="00F54976">
              <w:rPr>
                <w:rFonts w:cs="Arial"/>
                <w:b/>
                <w:szCs w:val="20"/>
              </w:rPr>
              <w:t>nadomestitev</w:t>
            </w:r>
            <w:r w:rsidR="00541562">
              <w:rPr>
                <w:rFonts w:cs="Arial"/>
                <w:b/>
                <w:szCs w:val="20"/>
              </w:rPr>
              <w:t xml:space="preserve"> </w:t>
            </w:r>
            <w:r w:rsidRPr="00F54976">
              <w:rPr>
                <w:rFonts w:cs="Arial"/>
                <w:b/>
                <w:szCs w:val="20"/>
              </w:rPr>
              <w:t>zmanjšanih</w:t>
            </w:r>
            <w:r w:rsidR="00541562">
              <w:rPr>
                <w:rFonts w:cs="Arial"/>
                <w:b/>
                <w:szCs w:val="20"/>
              </w:rPr>
              <w:t xml:space="preserve"> </w:t>
            </w:r>
            <w:r w:rsidRPr="00F54976">
              <w:rPr>
                <w:rFonts w:cs="Arial"/>
                <w:b/>
                <w:szCs w:val="20"/>
              </w:rPr>
              <w:t>prihodkov</w:t>
            </w:r>
            <w:r w:rsidR="00541562">
              <w:rPr>
                <w:rFonts w:cs="Arial"/>
                <w:b/>
                <w:szCs w:val="20"/>
              </w:rPr>
              <w:t xml:space="preserve"> </w:t>
            </w:r>
            <w:r w:rsidRPr="00F54976">
              <w:rPr>
                <w:rFonts w:cs="Arial"/>
                <w:b/>
                <w:szCs w:val="20"/>
              </w:rPr>
              <w:t>in</w:t>
            </w:r>
            <w:r w:rsidR="00541562">
              <w:rPr>
                <w:rFonts w:cs="Arial"/>
                <w:b/>
                <w:szCs w:val="20"/>
              </w:rPr>
              <w:t xml:space="preserve"> </w:t>
            </w:r>
            <w:r w:rsidRPr="00F54976">
              <w:rPr>
                <w:rFonts w:cs="Arial"/>
                <w:b/>
                <w:szCs w:val="20"/>
              </w:rPr>
              <w:t>povečanih</w:t>
            </w:r>
            <w:r w:rsidR="00541562">
              <w:rPr>
                <w:rFonts w:cs="Arial"/>
                <w:b/>
                <w:szCs w:val="20"/>
              </w:rPr>
              <w:t xml:space="preserve"> </w:t>
            </w:r>
            <w:r w:rsidRPr="00F54976">
              <w:rPr>
                <w:rFonts w:cs="Arial"/>
                <w:b/>
                <w:szCs w:val="20"/>
              </w:rPr>
              <w:t>odhodkov</w:t>
            </w:r>
            <w:r w:rsidR="00541562">
              <w:rPr>
                <w:rFonts w:cs="Arial"/>
                <w:b/>
                <w:szCs w:val="20"/>
              </w:rPr>
              <w:t xml:space="preserve"> </w:t>
            </w:r>
            <w:r w:rsidRPr="00F54976">
              <w:rPr>
                <w:rFonts w:cs="Arial"/>
                <w:b/>
                <w:szCs w:val="20"/>
              </w:rPr>
              <w:t>proračuna:</w:t>
            </w:r>
          </w:p>
          <w:p w14:paraId="0E0AFDD2" w14:textId="19E21668" w:rsidR="00F54976" w:rsidRPr="00F54976" w:rsidRDefault="00F54976" w:rsidP="00F54976">
            <w:pPr>
              <w:rPr>
                <w:rFonts w:cs="Arial"/>
                <w:szCs w:val="20"/>
              </w:rPr>
            </w:pPr>
            <w:r w:rsidRPr="00F54976">
              <w:rPr>
                <w:rFonts w:cs="Arial"/>
                <w:szCs w:val="20"/>
              </w:rPr>
              <w:t>Če</w:t>
            </w:r>
            <w:r w:rsidR="00541562">
              <w:rPr>
                <w:rFonts w:cs="Arial"/>
                <w:szCs w:val="20"/>
              </w:rPr>
              <w:t xml:space="preserve"> </w:t>
            </w:r>
            <w:r w:rsidRPr="00F54976">
              <w:rPr>
                <w:rFonts w:cs="Arial"/>
                <w:szCs w:val="20"/>
              </w:rPr>
              <w:t>se</w:t>
            </w:r>
            <w:r w:rsidR="00541562">
              <w:rPr>
                <w:rFonts w:cs="Arial"/>
                <w:szCs w:val="20"/>
              </w:rPr>
              <w:t xml:space="preserve"> </w:t>
            </w:r>
            <w:r w:rsidRPr="00F54976">
              <w:rPr>
                <w:rFonts w:cs="Arial"/>
                <w:szCs w:val="20"/>
              </w:rPr>
              <w:t>povečani</w:t>
            </w:r>
            <w:r w:rsidR="00541562">
              <w:rPr>
                <w:rFonts w:cs="Arial"/>
                <w:szCs w:val="20"/>
              </w:rPr>
              <w:t xml:space="preserve"> </w:t>
            </w:r>
            <w:r w:rsidRPr="00F54976">
              <w:rPr>
                <w:rFonts w:cs="Arial"/>
                <w:szCs w:val="20"/>
              </w:rPr>
              <w:t>odhodki</w:t>
            </w:r>
            <w:r w:rsidR="00541562">
              <w:rPr>
                <w:rFonts w:cs="Arial"/>
                <w:szCs w:val="20"/>
              </w:rPr>
              <w:t xml:space="preserve"> </w:t>
            </w:r>
            <w:r w:rsidRPr="00F54976">
              <w:rPr>
                <w:rFonts w:cs="Arial"/>
                <w:szCs w:val="20"/>
              </w:rPr>
              <w:t>(pravice</w:t>
            </w:r>
            <w:r w:rsidR="00541562">
              <w:rPr>
                <w:rFonts w:cs="Arial"/>
                <w:szCs w:val="20"/>
              </w:rPr>
              <w:t xml:space="preserve"> </w:t>
            </w:r>
            <w:r w:rsidRPr="00F54976">
              <w:rPr>
                <w:rFonts w:cs="Arial"/>
                <w:szCs w:val="20"/>
              </w:rPr>
              <w:t>porabe)</w:t>
            </w:r>
            <w:r w:rsidR="00541562">
              <w:rPr>
                <w:rFonts w:cs="Arial"/>
                <w:szCs w:val="20"/>
              </w:rPr>
              <w:t xml:space="preserve"> </w:t>
            </w:r>
            <w:r w:rsidRPr="00F54976">
              <w:rPr>
                <w:rFonts w:cs="Arial"/>
                <w:szCs w:val="20"/>
              </w:rPr>
              <w:t>ne</w:t>
            </w:r>
            <w:r w:rsidR="00541562">
              <w:rPr>
                <w:rFonts w:cs="Arial"/>
                <w:szCs w:val="20"/>
              </w:rPr>
              <w:t xml:space="preserve"> </w:t>
            </w:r>
            <w:r w:rsidRPr="00F54976">
              <w:rPr>
                <w:rFonts w:cs="Arial"/>
                <w:szCs w:val="20"/>
              </w:rPr>
              <w:t>bodo</w:t>
            </w:r>
            <w:r w:rsidR="00541562">
              <w:rPr>
                <w:rFonts w:cs="Arial"/>
                <w:szCs w:val="20"/>
              </w:rPr>
              <w:t xml:space="preserve"> </w:t>
            </w:r>
            <w:r w:rsidRPr="00F54976">
              <w:rPr>
                <w:rFonts w:cs="Arial"/>
                <w:szCs w:val="20"/>
              </w:rPr>
              <w:t>zagotovili</w:t>
            </w:r>
            <w:r w:rsidR="00541562">
              <w:rPr>
                <w:rFonts w:cs="Arial"/>
                <w:szCs w:val="20"/>
              </w:rPr>
              <w:t xml:space="preserve"> </w:t>
            </w:r>
            <w:r w:rsidRPr="00F54976">
              <w:rPr>
                <w:rFonts w:cs="Arial"/>
                <w:szCs w:val="20"/>
              </w:rPr>
              <w:t>tako,</w:t>
            </w:r>
            <w:r w:rsidR="00541562">
              <w:rPr>
                <w:rFonts w:cs="Arial"/>
                <w:szCs w:val="20"/>
              </w:rPr>
              <w:t xml:space="preserve"> </w:t>
            </w:r>
            <w:r w:rsidRPr="00F54976">
              <w:rPr>
                <w:rFonts w:cs="Arial"/>
                <w:szCs w:val="20"/>
              </w:rPr>
              <w:t>kot</w:t>
            </w:r>
            <w:r w:rsidR="00541562">
              <w:rPr>
                <w:rFonts w:cs="Arial"/>
                <w:szCs w:val="20"/>
              </w:rPr>
              <w:t xml:space="preserve"> </w:t>
            </w:r>
            <w:r w:rsidRPr="00F54976">
              <w:rPr>
                <w:rFonts w:cs="Arial"/>
                <w:szCs w:val="20"/>
              </w:rPr>
              <w:t>je</w:t>
            </w:r>
            <w:r w:rsidR="00541562">
              <w:rPr>
                <w:rFonts w:cs="Arial"/>
                <w:szCs w:val="20"/>
              </w:rPr>
              <w:t xml:space="preserve"> </w:t>
            </w:r>
            <w:r w:rsidRPr="00F54976">
              <w:rPr>
                <w:rFonts w:cs="Arial"/>
                <w:szCs w:val="20"/>
              </w:rPr>
              <w:t>določeno</w:t>
            </w:r>
            <w:r w:rsidR="00541562">
              <w:rPr>
                <w:rFonts w:cs="Arial"/>
                <w:szCs w:val="20"/>
              </w:rPr>
              <w:t xml:space="preserve"> </w:t>
            </w:r>
            <w:r w:rsidRPr="00F54976">
              <w:rPr>
                <w:rFonts w:cs="Arial"/>
                <w:szCs w:val="20"/>
              </w:rPr>
              <w:t>v</w:t>
            </w:r>
            <w:r w:rsidR="00541562">
              <w:rPr>
                <w:rFonts w:cs="Arial"/>
                <w:szCs w:val="20"/>
              </w:rPr>
              <w:t xml:space="preserve"> </w:t>
            </w:r>
            <w:r w:rsidRPr="00F54976">
              <w:rPr>
                <w:rFonts w:cs="Arial"/>
                <w:szCs w:val="20"/>
              </w:rPr>
              <w:t>točkah</w:t>
            </w:r>
            <w:r w:rsidR="00541562">
              <w:rPr>
                <w:rFonts w:cs="Arial"/>
                <w:szCs w:val="20"/>
              </w:rPr>
              <w:t xml:space="preserve"> </w:t>
            </w:r>
            <w:r w:rsidRPr="00F54976">
              <w:rPr>
                <w:rFonts w:cs="Arial"/>
                <w:szCs w:val="20"/>
              </w:rPr>
              <w:t>II.a</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II.b,</w:t>
            </w:r>
            <w:r w:rsidR="00541562">
              <w:rPr>
                <w:rFonts w:cs="Arial"/>
                <w:szCs w:val="20"/>
              </w:rPr>
              <w:t xml:space="preserve"> </w:t>
            </w:r>
            <w:r w:rsidRPr="00F54976">
              <w:rPr>
                <w:rFonts w:cs="Arial"/>
                <w:szCs w:val="20"/>
              </w:rPr>
              <w:t>je</w:t>
            </w:r>
            <w:r w:rsidR="00541562">
              <w:rPr>
                <w:rFonts w:cs="Arial"/>
                <w:szCs w:val="20"/>
              </w:rPr>
              <w:t xml:space="preserve"> </w:t>
            </w:r>
            <w:r w:rsidRPr="00F54976">
              <w:rPr>
                <w:rFonts w:cs="Arial"/>
                <w:szCs w:val="20"/>
              </w:rPr>
              <w:t>povečanje</w:t>
            </w:r>
            <w:r w:rsidR="00541562">
              <w:rPr>
                <w:rFonts w:cs="Arial"/>
                <w:szCs w:val="20"/>
              </w:rPr>
              <w:t xml:space="preserve"> </w:t>
            </w:r>
            <w:r w:rsidRPr="00F54976">
              <w:rPr>
                <w:rFonts w:cs="Arial"/>
                <w:szCs w:val="20"/>
              </w:rPr>
              <w:t>odhodkov</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izdatkov</w:t>
            </w:r>
            <w:r w:rsidR="00541562">
              <w:rPr>
                <w:rFonts w:cs="Arial"/>
                <w:szCs w:val="20"/>
              </w:rPr>
              <w:t xml:space="preserve"> </w:t>
            </w:r>
            <w:r w:rsidRPr="00F54976">
              <w:rPr>
                <w:rFonts w:cs="Arial"/>
                <w:szCs w:val="20"/>
              </w:rPr>
              <w:t>proračuna</w:t>
            </w:r>
            <w:r w:rsidR="00541562">
              <w:rPr>
                <w:rFonts w:cs="Arial"/>
                <w:szCs w:val="20"/>
              </w:rPr>
              <w:t xml:space="preserve"> </w:t>
            </w:r>
            <w:r w:rsidRPr="00F54976">
              <w:rPr>
                <w:rFonts w:cs="Arial"/>
                <w:szCs w:val="20"/>
              </w:rPr>
              <w:t>mogoče</w:t>
            </w:r>
            <w:r w:rsidR="00541562">
              <w:rPr>
                <w:rFonts w:cs="Arial"/>
                <w:szCs w:val="20"/>
              </w:rPr>
              <w:t xml:space="preserve"> </w:t>
            </w:r>
            <w:r w:rsidRPr="00F54976">
              <w:rPr>
                <w:rFonts w:cs="Arial"/>
                <w:szCs w:val="20"/>
              </w:rPr>
              <w:t>na</w:t>
            </w:r>
            <w:r w:rsidR="00541562">
              <w:rPr>
                <w:rFonts w:cs="Arial"/>
                <w:szCs w:val="20"/>
              </w:rPr>
              <w:t xml:space="preserve"> </w:t>
            </w:r>
            <w:r w:rsidRPr="00F54976">
              <w:rPr>
                <w:rFonts w:cs="Arial"/>
                <w:szCs w:val="20"/>
              </w:rPr>
              <w:t>podlagi</w:t>
            </w:r>
            <w:r w:rsidR="00541562">
              <w:rPr>
                <w:rFonts w:cs="Arial"/>
                <w:szCs w:val="20"/>
              </w:rPr>
              <w:t xml:space="preserve"> </w:t>
            </w:r>
            <w:r w:rsidRPr="00F54976">
              <w:rPr>
                <w:rFonts w:cs="Arial"/>
                <w:szCs w:val="20"/>
              </w:rPr>
              <w:t>zakona,</w:t>
            </w:r>
            <w:r w:rsidR="00541562">
              <w:rPr>
                <w:rFonts w:cs="Arial"/>
                <w:szCs w:val="20"/>
              </w:rPr>
              <w:t xml:space="preserve"> </w:t>
            </w:r>
            <w:r w:rsidRPr="00F54976">
              <w:rPr>
                <w:rFonts w:cs="Arial"/>
                <w:szCs w:val="20"/>
              </w:rPr>
              <w:t>ki</w:t>
            </w:r>
            <w:r w:rsidR="00541562">
              <w:rPr>
                <w:rFonts w:cs="Arial"/>
                <w:szCs w:val="20"/>
              </w:rPr>
              <w:t xml:space="preserve"> </w:t>
            </w:r>
            <w:r w:rsidRPr="00F54976">
              <w:rPr>
                <w:rFonts w:cs="Arial"/>
                <w:szCs w:val="20"/>
              </w:rPr>
              <w:t>ureja</w:t>
            </w:r>
            <w:r w:rsidR="00541562">
              <w:rPr>
                <w:rFonts w:cs="Arial"/>
                <w:szCs w:val="20"/>
              </w:rPr>
              <w:t xml:space="preserve"> </w:t>
            </w:r>
            <w:r w:rsidRPr="00F54976">
              <w:rPr>
                <w:rFonts w:cs="Arial"/>
                <w:szCs w:val="20"/>
              </w:rPr>
              <w:t>izvrševanje</w:t>
            </w:r>
            <w:r w:rsidR="00541562">
              <w:rPr>
                <w:rFonts w:cs="Arial"/>
                <w:szCs w:val="20"/>
              </w:rPr>
              <w:t xml:space="preserve"> </w:t>
            </w:r>
            <w:r w:rsidRPr="00F54976">
              <w:rPr>
                <w:rFonts w:cs="Arial"/>
                <w:szCs w:val="20"/>
              </w:rPr>
              <w:t>državnega</w:t>
            </w:r>
            <w:r w:rsidR="00541562">
              <w:rPr>
                <w:rFonts w:cs="Arial"/>
                <w:szCs w:val="20"/>
              </w:rPr>
              <w:t xml:space="preserve"> </w:t>
            </w:r>
            <w:r w:rsidRPr="00F54976">
              <w:rPr>
                <w:rFonts w:cs="Arial"/>
                <w:szCs w:val="20"/>
              </w:rPr>
              <w:t>proračuna</w:t>
            </w:r>
            <w:r w:rsidR="00541562">
              <w:rPr>
                <w:rFonts w:cs="Arial"/>
                <w:szCs w:val="20"/>
              </w:rPr>
              <w:t xml:space="preserve"> </w:t>
            </w:r>
            <w:r w:rsidRPr="00F54976">
              <w:rPr>
                <w:rFonts w:cs="Arial"/>
                <w:szCs w:val="20"/>
              </w:rPr>
              <w:t>(npr.</w:t>
            </w:r>
            <w:r w:rsidR="00541562">
              <w:rPr>
                <w:rFonts w:cs="Arial"/>
                <w:szCs w:val="20"/>
              </w:rPr>
              <w:t xml:space="preserve"> </w:t>
            </w:r>
            <w:r w:rsidRPr="00F54976">
              <w:rPr>
                <w:rFonts w:cs="Arial"/>
                <w:szCs w:val="20"/>
              </w:rPr>
              <w:t>priliv</w:t>
            </w:r>
            <w:r w:rsidR="00541562">
              <w:rPr>
                <w:rFonts w:cs="Arial"/>
                <w:szCs w:val="20"/>
              </w:rPr>
              <w:t xml:space="preserve"> </w:t>
            </w:r>
            <w:r w:rsidRPr="00F54976">
              <w:rPr>
                <w:rFonts w:cs="Arial"/>
                <w:szCs w:val="20"/>
              </w:rPr>
              <w:t>namenskih</w:t>
            </w:r>
            <w:r w:rsidR="00541562">
              <w:rPr>
                <w:rFonts w:cs="Arial"/>
                <w:szCs w:val="20"/>
              </w:rPr>
              <w:t xml:space="preserve"> </w:t>
            </w:r>
            <w:r w:rsidRPr="00F54976">
              <w:rPr>
                <w:rFonts w:cs="Arial"/>
                <w:szCs w:val="20"/>
              </w:rPr>
              <w:t>sredstev</w:t>
            </w:r>
            <w:r w:rsidR="00541562">
              <w:rPr>
                <w:rFonts w:cs="Arial"/>
                <w:szCs w:val="20"/>
              </w:rPr>
              <w:t xml:space="preserve"> </w:t>
            </w:r>
            <w:r w:rsidRPr="00F54976">
              <w:rPr>
                <w:rFonts w:cs="Arial"/>
                <w:szCs w:val="20"/>
              </w:rPr>
              <w:t>EU).</w:t>
            </w:r>
            <w:r w:rsidR="00541562">
              <w:rPr>
                <w:rFonts w:cs="Arial"/>
                <w:szCs w:val="20"/>
              </w:rPr>
              <w:t xml:space="preserve"> </w:t>
            </w:r>
            <w:r w:rsidRPr="00F54976">
              <w:rPr>
                <w:rFonts w:cs="Arial"/>
                <w:szCs w:val="20"/>
              </w:rPr>
              <w:t>Ukrepanje</w:t>
            </w:r>
            <w:r w:rsidR="00541562">
              <w:rPr>
                <w:rFonts w:cs="Arial"/>
                <w:szCs w:val="20"/>
              </w:rPr>
              <w:t xml:space="preserve"> </w:t>
            </w:r>
            <w:r w:rsidRPr="00F54976">
              <w:rPr>
                <w:rFonts w:cs="Arial"/>
                <w:szCs w:val="20"/>
              </w:rPr>
              <w:t>ob</w:t>
            </w:r>
            <w:r w:rsidR="00541562">
              <w:rPr>
                <w:rFonts w:cs="Arial"/>
                <w:szCs w:val="20"/>
              </w:rPr>
              <w:t xml:space="preserve"> </w:t>
            </w:r>
            <w:r w:rsidRPr="00F54976">
              <w:rPr>
                <w:rFonts w:cs="Arial"/>
                <w:szCs w:val="20"/>
              </w:rPr>
              <w:t>zmanjšanju</w:t>
            </w:r>
            <w:r w:rsidR="00541562">
              <w:rPr>
                <w:rFonts w:cs="Arial"/>
                <w:szCs w:val="20"/>
              </w:rPr>
              <w:t xml:space="preserve"> </w:t>
            </w:r>
            <w:r w:rsidRPr="00F54976">
              <w:rPr>
                <w:rFonts w:cs="Arial"/>
                <w:szCs w:val="20"/>
              </w:rPr>
              <w:t>prihodkov</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prejemkov</w:t>
            </w:r>
            <w:r w:rsidR="00541562">
              <w:rPr>
                <w:rFonts w:cs="Arial"/>
                <w:szCs w:val="20"/>
              </w:rPr>
              <w:t xml:space="preserve"> </w:t>
            </w:r>
            <w:r w:rsidRPr="00F54976">
              <w:rPr>
                <w:rFonts w:cs="Arial"/>
                <w:szCs w:val="20"/>
              </w:rPr>
              <w:t>proračuna</w:t>
            </w:r>
            <w:r w:rsidR="00541562">
              <w:rPr>
                <w:rFonts w:cs="Arial"/>
                <w:szCs w:val="20"/>
              </w:rPr>
              <w:t xml:space="preserve"> </w:t>
            </w:r>
            <w:r w:rsidRPr="00F54976">
              <w:rPr>
                <w:rFonts w:cs="Arial"/>
                <w:szCs w:val="20"/>
              </w:rPr>
              <w:t>je</w:t>
            </w:r>
            <w:r w:rsidR="00541562">
              <w:rPr>
                <w:rFonts w:cs="Arial"/>
                <w:szCs w:val="20"/>
              </w:rPr>
              <w:t xml:space="preserve"> </w:t>
            </w:r>
            <w:r w:rsidRPr="00F54976">
              <w:rPr>
                <w:rFonts w:cs="Arial"/>
                <w:szCs w:val="20"/>
              </w:rPr>
              <w:t>določeno</w:t>
            </w:r>
            <w:r w:rsidR="00541562">
              <w:rPr>
                <w:rFonts w:cs="Arial"/>
                <w:szCs w:val="20"/>
              </w:rPr>
              <w:t xml:space="preserve"> </w:t>
            </w:r>
            <w:r w:rsidRPr="00F54976">
              <w:rPr>
                <w:rFonts w:cs="Arial"/>
                <w:szCs w:val="20"/>
              </w:rPr>
              <w:t>z</w:t>
            </w:r>
            <w:r w:rsidR="00541562">
              <w:rPr>
                <w:rFonts w:cs="Arial"/>
                <w:szCs w:val="20"/>
              </w:rPr>
              <w:t xml:space="preserve"> </w:t>
            </w:r>
            <w:r w:rsidRPr="00F54976">
              <w:rPr>
                <w:rFonts w:cs="Arial"/>
                <w:szCs w:val="20"/>
              </w:rPr>
              <w:t>zakonom,</w:t>
            </w:r>
            <w:r w:rsidR="00541562">
              <w:rPr>
                <w:rFonts w:cs="Arial"/>
                <w:szCs w:val="20"/>
              </w:rPr>
              <w:t xml:space="preserve"> </w:t>
            </w:r>
            <w:r w:rsidRPr="00F54976">
              <w:rPr>
                <w:rFonts w:cs="Arial"/>
                <w:szCs w:val="20"/>
              </w:rPr>
              <w:t>ki</w:t>
            </w:r>
            <w:r w:rsidR="00541562">
              <w:rPr>
                <w:rFonts w:cs="Arial"/>
                <w:szCs w:val="20"/>
              </w:rPr>
              <w:t xml:space="preserve"> </w:t>
            </w:r>
            <w:r w:rsidRPr="00F54976">
              <w:rPr>
                <w:rFonts w:cs="Arial"/>
                <w:szCs w:val="20"/>
              </w:rPr>
              <w:t>ureja</w:t>
            </w:r>
            <w:r w:rsidR="00541562">
              <w:rPr>
                <w:rFonts w:cs="Arial"/>
                <w:szCs w:val="20"/>
              </w:rPr>
              <w:t xml:space="preserve"> </w:t>
            </w:r>
            <w:r w:rsidRPr="00F54976">
              <w:rPr>
                <w:rFonts w:cs="Arial"/>
                <w:szCs w:val="20"/>
              </w:rPr>
              <w:t>javne</w:t>
            </w:r>
            <w:r w:rsidR="00541562">
              <w:rPr>
                <w:rFonts w:cs="Arial"/>
                <w:szCs w:val="20"/>
              </w:rPr>
              <w:t xml:space="preserve"> </w:t>
            </w:r>
            <w:r w:rsidRPr="00F54976">
              <w:rPr>
                <w:rFonts w:cs="Arial"/>
                <w:szCs w:val="20"/>
              </w:rPr>
              <w:t>finance,</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zakonom,</w:t>
            </w:r>
            <w:r w:rsidR="00541562">
              <w:rPr>
                <w:rFonts w:cs="Arial"/>
                <w:szCs w:val="20"/>
              </w:rPr>
              <w:t xml:space="preserve"> </w:t>
            </w:r>
            <w:r w:rsidRPr="00F54976">
              <w:rPr>
                <w:rFonts w:cs="Arial"/>
                <w:szCs w:val="20"/>
              </w:rPr>
              <w:t>ki</w:t>
            </w:r>
            <w:r w:rsidR="00541562">
              <w:rPr>
                <w:rFonts w:cs="Arial"/>
                <w:szCs w:val="20"/>
              </w:rPr>
              <w:t xml:space="preserve"> </w:t>
            </w:r>
            <w:r w:rsidRPr="00F54976">
              <w:rPr>
                <w:rFonts w:cs="Arial"/>
                <w:szCs w:val="20"/>
              </w:rPr>
              <w:t>ureja</w:t>
            </w:r>
            <w:r w:rsidR="00541562">
              <w:rPr>
                <w:rFonts w:cs="Arial"/>
                <w:szCs w:val="20"/>
              </w:rPr>
              <w:t xml:space="preserve"> </w:t>
            </w:r>
            <w:r w:rsidRPr="00F54976">
              <w:rPr>
                <w:rFonts w:cs="Arial"/>
                <w:szCs w:val="20"/>
              </w:rPr>
              <w:t>izvrševanje</w:t>
            </w:r>
            <w:r w:rsidR="00541562">
              <w:rPr>
                <w:rFonts w:cs="Arial"/>
                <w:szCs w:val="20"/>
              </w:rPr>
              <w:t xml:space="preserve"> </w:t>
            </w:r>
            <w:r w:rsidRPr="00F54976">
              <w:rPr>
                <w:rFonts w:cs="Arial"/>
                <w:szCs w:val="20"/>
              </w:rPr>
              <w:t>državnega</w:t>
            </w:r>
            <w:r w:rsidR="00541562">
              <w:rPr>
                <w:rFonts w:cs="Arial"/>
                <w:szCs w:val="20"/>
              </w:rPr>
              <w:t xml:space="preserve"> </w:t>
            </w:r>
            <w:r w:rsidRPr="00F54976">
              <w:rPr>
                <w:rFonts w:cs="Arial"/>
                <w:szCs w:val="20"/>
              </w:rPr>
              <w:t>proračuna.</w:t>
            </w:r>
          </w:p>
          <w:p w14:paraId="56B81BE2" w14:textId="77777777" w:rsidR="00F54976" w:rsidRPr="00F54976" w:rsidRDefault="00F54976" w:rsidP="00F54976">
            <w:pPr>
              <w:rPr>
                <w:rFonts w:cs="Arial"/>
                <w:b/>
                <w:bCs/>
                <w:szCs w:val="20"/>
              </w:rPr>
            </w:pPr>
          </w:p>
        </w:tc>
      </w:tr>
      <w:tr w:rsidR="00F54976" w:rsidRPr="00F54976" w14:paraId="5B339E0F"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0EDA61" w14:textId="70D4233C" w:rsidR="00F54976" w:rsidRPr="00F54976" w:rsidRDefault="00F54976" w:rsidP="00F54976">
            <w:pPr>
              <w:rPr>
                <w:rFonts w:cs="Arial"/>
                <w:b/>
                <w:szCs w:val="20"/>
              </w:rPr>
            </w:pPr>
            <w:r w:rsidRPr="00F54976">
              <w:rPr>
                <w:rFonts w:cs="Arial"/>
                <w:b/>
                <w:szCs w:val="20"/>
              </w:rPr>
              <w:lastRenderedPageBreak/>
              <w:t>7.b</w:t>
            </w:r>
            <w:r w:rsidR="00541562">
              <w:rPr>
                <w:rFonts w:cs="Arial"/>
                <w:b/>
                <w:szCs w:val="20"/>
              </w:rPr>
              <w:t xml:space="preserve"> </w:t>
            </w:r>
            <w:r w:rsidRPr="00F54976">
              <w:rPr>
                <w:rFonts w:cs="Arial"/>
                <w:b/>
                <w:szCs w:val="20"/>
              </w:rPr>
              <w:t>Predstavitev</w:t>
            </w:r>
            <w:r w:rsidR="00541562">
              <w:rPr>
                <w:rFonts w:cs="Arial"/>
                <w:b/>
                <w:szCs w:val="20"/>
              </w:rPr>
              <w:t xml:space="preserve"> </w:t>
            </w:r>
            <w:r w:rsidRPr="00F54976">
              <w:rPr>
                <w:rFonts w:cs="Arial"/>
                <w:b/>
                <w:szCs w:val="20"/>
              </w:rPr>
              <w:t>ocene</w:t>
            </w:r>
            <w:r w:rsidR="00541562">
              <w:rPr>
                <w:rFonts w:cs="Arial"/>
                <w:b/>
                <w:szCs w:val="20"/>
              </w:rPr>
              <w:t xml:space="preserve"> </w:t>
            </w:r>
            <w:r w:rsidRPr="00F54976">
              <w:rPr>
                <w:rFonts w:cs="Arial"/>
                <w:b/>
                <w:szCs w:val="20"/>
              </w:rPr>
              <w:t>finančnih</w:t>
            </w:r>
            <w:r w:rsidR="00541562">
              <w:rPr>
                <w:rFonts w:cs="Arial"/>
                <w:b/>
                <w:szCs w:val="20"/>
              </w:rPr>
              <w:t xml:space="preserve"> </w:t>
            </w:r>
            <w:r w:rsidRPr="00F54976">
              <w:rPr>
                <w:rFonts w:cs="Arial"/>
                <w:b/>
                <w:szCs w:val="20"/>
              </w:rPr>
              <w:t>posledic</w:t>
            </w:r>
            <w:r w:rsidR="00541562">
              <w:rPr>
                <w:rFonts w:cs="Arial"/>
                <w:b/>
                <w:szCs w:val="20"/>
              </w:rPr>
              <w:t xml:space="preserve"> </w:t>
            </w:r>
            <w:r w:rsidRPr="00F54976">
              <w:rPr>
                <w:rFonts w:cs="Arial"/>
                <w:b/>
                <w:szCs w:val="20"/>
              </w:rPr>
              <w:t>pod</w:t>
            </w:r>
            <w:r w:rsidR="00541562">
              <w:rPr>
                <w:rFonts w:cs="Arial"/>
                <w:b/>
                <w:szCs w:val="20"/>
              </w:rPr>
              <w:t xml:space="preserve"> </w:t>
            </w:r>
            <w:r w:rsidRPr="00F54976">
              <w:rPr>
                <w:rFonts w:cs="Arial"/>
                <w:b/>
                <w:szCs w:val="20"/>
              </w:rPr>
              <w:t>40.000</w:t>
            </w:r>
            <w:r w:rsidR="00541562">
              <w:rPr>
                <w:rFonts w:cs="Arial"/>
                <w:b/>
                <w:szCs w:val="20"/>
              </w:rPr>
              <w:t xml:space="preserve"> </w:t>
            </w:r>
            <w:r w:rsidRPr="00F54976">
              <w:rPr>
                <w:rFonts w:cs="Arial"/>
                <w:b/>
                <w:szCs w:val="20"/>
              </w:rPr>
              <w:t>EUR:</w:t>
            </w:r>
          </w:p>
          <w:p w14:paraId="5EDC86B1" w14:textId="778BBD63" w:rsidR="00F54976" w:rsidRPr="00F54976" w:rsidRDefault="00F54976" w:rsidP="00F54976">
            <w:pPr>
              <w:rPr>
                <w:rFonts w:cs="Arial"/>
                <w:szCs w:val="20"/>
              </w:rPr>
            </w:pPr>
            <w:r w:rsidRPr="00F54976">
              <w:rPr>
                <w:rFonts w:cs="Arial"/>
                <w:szCs w:val="20"/>
              </w:rPr>
              <w:t>(Samo</w:t>
            </w:r>
            <w:r w:rsidR="00541562">
              <w:rPr>
                <w:rFonts w:cs="Arial"/>
                <w:szCs w:val="20"/>
              </w:rPr>
              <w:t xml:space="preserve"> </w:t>
            </w:r>
            <w:r w:rsidRPr="00F54976">
              <w:rPr>
                <w:rFonts w:cs="Arial"/>
                <w:szCs w:val="20"/>
              </w:rPr>
              <w:t>če</w:t>
            </w:r>
            <w:r w:rsidR="00541562">
              <w:rPr>
                <w:rFonts w:cs="Arial"/>
                <w:szCs w:val="20"/>
              </w:rPr>
              <w:t xml:space="preserve"> </w:t>
            </w:r>
            <w:r w:rsidRPr="00F54976">
              <w:rPr>
                <w:rFonts w:cs="Arial"/>
                <w:szCs w:val="20"/>
              </w:rPr>
              <w:t>izberete</w:t>
            </w:r>
            <w:r w:rsidR="00541562">
              <w:rPr>
                <w:rFonts w:cs="Arial"/>
                <w:szCs w:val="20"/>
              </w:rPr>
              <w:t xml:space="preserve"> </w:t>
            </w:r>
            <w:r w:rsidRPr="00F54976">
              <w:rPr>
                <w:rFonts w:cs="Arial"/>
                <w:szCs w:val="20"/>
              </w:rPr>
              <w:t>NE</w:t>
            </w:r>
            <w:r w:rsidR="00541562">
              <w:rPr>
                <w:rFonts w:cs="Arial"/>
                <w:szCs w:val="20"/>
              </w:rPr>
              <w:t xml:space="preserve"> </w:t>
            </w:r>
            <w:r w:rsidRPr="00F54976">
              <w:rPr>
                <w:rFonts w:cs="Arial"/>
                <w:szCs w:val="20"/>
              </w:rPr>
              <w:t>pod</w:t>
            </w:r>
            <w:r w:rsidR="00541562">
              <w:rPr>
                <w:rFonts w:cs="Arial"/>
                <w:szCs w:val="20"/>
              </w:rPr>
              <w:t xml:space="preserve"> </w:t>
            </w:r>
            <w:r w:rsidRPr="00F54976">
              <w:rPr>
                <w:rFonts w:cs="Arial"/>
                <w:szCs w:val="20"/>
              </w:rPr>
              <w:t>točko</w:t>
            </w:r>
            <w:r w:rsidR="00541562">
              <w:rPr>
                <w:rFonts w:cs="Arial"/>
                <w:szCs w:val="20"/>
              </w:rPr>
              <w:t xml:space="preserve"> </w:t>
            </w:r>
            <w:r w:rsidRPr="00F54976">
              <w:rPr>
                <w:rFonts w:cs="Arial"/>
                <w:szCs w:val="20"/>
              </w:rPr>
              <w:t>6.a.)</w:t>
            </w:r>
          </w:p>
          <w:p w14:paraId="4D280AC4" w14:textId="1E151EE3" w:rsidR="00F54976" w:rsidRPr="00F54976" w:rsidRDefault="00F54976" w:rsidP="00F54976">
            <w:pPr>
              <w:rPr>
                <w:rFonts w:cs="Arial"/>
                <w:b/>
                <w:szCs w:val="20"/>
              </w:rPr>
            </w:pPr>
            <w:r w:rsidRPr="00F54976">
              <w:rPr>
                <w:rFonts w:cs="Arial"/>
                <w:b/>
                <w:szCs w:val="20"/>
              </w:rPr>
              <w:t>Kratka</w:t>
            </w:r>
            <w:r w:rsidR="00541562">
              <w:rPr>
                <w:rFonts w:cs="Arial"/>
                <w:b/>
                <w:szCs w:val="20"/>
              </w:rPr>
              <w:t xml:space="preserve"> </w:t>
            </w:r>
            <w:r w:rsidRPr="00F54976">
              <w:rPr>
                <w:rFonts w:cs="Arial"/>
                <w:b/>
                <w:szCs w:val="20"/>
              </w:rPr>
              <w:t>obrazložitev</w:t>
            </w:r>
          </w:p>
          <w:p w14:paraId="1431F293" w14:textId="19F087D6" w:rsidR="00F54976" w:rsidRPr="00F54976" w:rsidRDefault="00F54976" w:rsidP="00F54976">
            <w:pPr>
              <w:rPr>
                <w:rFonts w:cs="Arial"/>
                <w:szCs w:val="20"/>
              </w:rPr>
            </w:pPr>
            <w:r w:rsidRPr="00F54976">
              <w:rPr>
                <w:rFonts w:cs="Arial"/>
                <w:szCs w:val="20"/>
              </w:rPr>
              <w:t>Neposrednih</w:t>
            </w:r>
            <w:r w:rsidR="00541562">
              <w:rPr>
                <w:rFonts w:cs="Arial"/>
                <w:szCs w:val="20"/>
              </w:rPr>
              <w:t xml:space="preserve"> </w:t>
            </w:r>
            <w:r w:rsidRPr="00F54976">
              <w:rPr>
                <w:rFonts w:cs="Arial"/>
                <w:szCs w:val="20"/>
              </w:rPr>
              <w:t>posledic</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proračun</w:t>
            </w:r>
            <w:r w:rsidR="00541562">
              <w:rPr>
                <w:rFonts w:cs="Arial"/>
                <w:szCs w:val="20"/>
              </w:rPr>
              <w:t xml:space="preserve"> </w:t>
            </w:r>
            <w:r w:rsidRPr="00F54976">
              <w:rPr>
                <w:rFonts w:cs="Arial"/>
                <w:szCs w:val="20"/>
              </w:rPr>
              <w:t>ni,</w:t>
            </w:r>
            <w:r w:rsidR="00541562">
              <w:rPr>
                <w:rFonts w:cs="Arial"/>
                <w:szCs w:val="20"/>
              </w:rPr>
              <w:t xml:space="preserve"> </w:t>
            </w:r>
            <w:r w:rsidRPr="00F54976">
              <w:rPr>
                <w:rFonts w:cs="Arial"/>
                <w:szCs w:val="20"/>
              </w:rPr>
              <w:t>saj</w:t>
            </w:r>
            <w:r w:rsidR="00541562">
              <w:rPr>
                <w:rFonts w:cs="Arial"/>
                <w:szCs w:val="20"/>
              </w:rPr>
              <w:t xml:space="preserve"> </w:t>
            </w:r>
            <w:r w:rsidRPr="00F54976">
              <w:rPr>
                <w:rFonts w:cs="Arial"/>
                <w:szCs w:val="20"/>
              </w:rPr>
              <w:t>pogojenost</w:t>
            </w:r>
            <w:r w:rsidR="00541562">
              <w:rPr>
                <w:rFonts w:cs="Arial"/>
                <w:szCs w:val="20"/>
              </w:rPr>
              <w:t xml:space="preserve"> </w:t>
            </w:r>
            <w:r w:rsidRPr="00F54976">
              <w:rPr>
                <w:rFonts w:cs="Arial"/>
                <w:szCs w:val="20"/>
              </w:rPr>
              <w:t>ne</w:t>
            </w:r>
            <w:r w:rsidR="00541562">
              <w:rPr>
                <w:rFonts w:cs="Arial"/>
                <w:szCs w:val="20"/>
              </w:rPr>
              <w:t xml:space="preserve"> </w:t>
            </w:r>
            <w:r w:rsidRPr="00F54976">
              <w:rPr>
                <w:rFonts w:cs="Arial"/>
                <w:szCs w:val="20"/>
              </w:rPr>
              <w:t>predstavlja</w:t>
            </w:r>
            <w:r w:rsidR="00541562">
              <w:rPr>
                <w:rFonts w:cs="Arial"/>
                <w:szCs w:val="20"/>
              </w:rPr>
              <w:t xml:space="preserve"> </w:t>
            </w:r>
            <w:r w:rsidRPr="00F54976">
              <w:rPr>
                <w:rFonts w:cs="Arial"/>
                <w:szCs w:val="20"/>
              </w:rPr>
              <w:t>intervencij</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katere</w:t>
            </w:r>
            <w:r w:rsidR="00541562">
              <w:rPr>
                <w:rFonts w:cs="Arial"/>
                <w:szCs w:val="20"/>
              </w:rPr>
              <w:t xml:space="preserve"> </w:t>
            </w:r>
            <w:r w:rsidRPr="00F54976">
              <w:rPr>
                <w:rFonts w:cs="Arial"/>
                <w:szCs w:val="20"/>
              </w:rPr>
              <w:t>je</w:t>
            </w:r>
            <w:r w:rsidR="00541562">
              <w:rPr>
                <w:rFonts w:cs="Arial"/>
                <w:szCs w:val="20"/>
              </w:rPr>
              <w:t xml:space="preserve"> </w:t>
            </w:r>
            <w:r w:rsidRPr="00F54976">
              <w:rPr>
                <w:rFonts w:cs="Arial"/>
                <w:szCs w:val="20"/>
              </w:rPr>
              <w:t>potreben</w:t>
            </w:r>
            <w:r w:rsidR="00541562">
              <w:rPr>
                <w:rFonts w:cs="Arial"/>
                <w:szCs w:val="20"/>
              </w:rPr>
              <w:t xml:space="preserve"> </w:t>
            </w:r>
            <w:r w:rsidRPr="00F54976">
              <w:rPr>
                <w:rFonts w:cs="Arial"/>
                <w:szCs w:val="20"/>
              </w:rPr>
              <w:t>izdatek.</w:t>
            </w:r>
            <w:r w:rsidR="00541562">
              <w:rPr>
                <w:rFonts w:cs="Arial"/>
                <w:szCs w:val="20"/>
              </w:rPr>
              <w:t xml:space="preserve"> </w:t>
            </w:r>
          </w:p>
        </w:tc>
      </w:tr>
      <w:tr w:rsidR="00F54976" w:rsidRPr="00F54976" w14:paraId="47F27A7C"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43892D" w14:textId="2B08B146" w:rsidR="00F54976" w:rsidRPr="00F54976" w:rsidRDefault="00F54976" w:rsidP="00F54976">
            <w:pPr>
              <w:rPr>
                <w:rFonts w:cs="Arial"/>
                <w:b/>
                <w:szCs w:val="20"/>
              </w:rPr>
            </w:pPr>
            <w:r w:rsidRPr="00F54976">
              <w:rPr>
                <w:rFonts w:cs="Arial"/>
                <w:b/>
                <w:szCs w:val="20"/>
              </w:rPr>
              <w:t>8.</w:t>
            </w:r>
            <w:r w:rsidR="00541562">
              <w:rPr>
                <w:rFonts w:cs="Arial"/>
                <w:b/>
                <w:szCs w:val="20"/>
              </w:rPr>
              <w:t xml:space="preserve"> </w:t>
            </w:r>
            <w:r w:rsidRPr="00F54976">
              <w:rPr>
                <w:rFonts w:cs="Arial"/>
                <w:b/>
                <w:szCs w:val="20"/>
              </w:rPr>
              <w:t>Predstavitev</w:t>
            </w:r>
            <w:r w:rsidR="00541562">
              <w:rPr>
                <w:rFonts w:cs="Arial"/>
                <w:b/>
                <w:szCs w:val="20"/>
              </w:rPr>
              <w:t xml:space="preserve"> </w:t>
            </w:r>
            <w:r w:rsidRPr="00F54976">
              <w:rPr>
                <w:rFonts w:cs="Arial"/>
                <w:b/>
                <w:szCs w:val="20"/>
              </w:rPr>
              <w:t>sodelovanja</w:t>
            </w:r>
            <w:r w:rsidR="00541562">
              <w:rPr>
                <w:rFonts w:cs="Arial"/>
                <w:b/>
                <w:szCs w:val="20"/>
              </w:rPr>
              <w:t xml:space="preserve"> </w:t>
            </w:r>
            <w:r w:rsidRPr="00F54976">
              <w:rPr>
                <w:rFonts w:cs="Arial"/>
                <w:b/>
                <w:szCs w:val="20"/>
              </w:rPr>
              <w:t>z</w:t>
            </w:r>
            <w:r w:rsidR="00541562">
              <w:rPr>
                <w:rFonts w:cs="Arial"/>
                <w:b/>
                <w:szCs w:val="20"/>
              </w:rPr>
              <w:t xml:space="preserve"> </w:t>
            </w:r>
            <w:r w:rsidRPr="00F54976">
              <w:rPr>
                <w:rFonts w:cs="Arial"/>
                <w:b/>
                <w:szCs w:val="20"/>
              </w:rPr>
              <w:t>združenji</w:t>
            </w:r>
            <w:r w:rsidR="00541562">
              <w:rPr>
                <w:rFonts w:cs="Arial"/>
                <w:b/>
                <w:szCs w:val="20"/>
              </w:rPr>
              <w:t xml:space="preserve"> </w:t>
            </w:r>
            <w:r w:rsidRPr="00F54976">
              <w:rPr>
                <w:rFonts w:cs="Arial"/>
                <w:b/>
                <w:szCs w:val="20"/>
              </w:rPr>
              <w:t>občin:</w:t>
            </w:r>
          </w:p>
        </w:tc>
      </w:tr>
      <w:tr w:rsidR="00F54976" w:rsidRPr="00F54976" w14:paraId="7884BF46"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51B98B" w14:textId="2F847014" w:rsidR="00F54976" w:rsidRPr="00F54976" w:rsidRDefault="00F54976" w:rsidP="00F54976">
            <w:pPr>
              <w:rPr>
                <w:rFonts w:cs="Arial"/>
                <w:iCs/>
                <w:szCs w:val="20"/>
              </w:rPr>
            </w:pPr>
            <w:r w:rsidRPr="00F54976">
              <w:rPr>
                <w:rFonts w:cs="Arial"/>
                <w:iCs/>
                <w:szCs w:val="20"/>
              </w:rPr>
              <w:t>Vsebina</w:t>
            </w:r>
            <w:r w:rsidR="00541562">
              <w:rPr>
                <w:rFonts w:cs="Arial"/>
                <w:iCs/>
                <w:szCs w:val="20"/>
              </w:rPr>
              <w:t xml:space="preserve"> </w:t>
            </w:r>
            <w:r w:rsidRPr="00F54976">
              <w:rPr>
                <w:rFonts w:cs="Arial"/>
                <w:iCs/>
                <w:szCs w:val="20"/>
              </w:rPr>
              <w:t>predloženega</w:t>
            </w:r>
            <w:r w:rsidR="00541562">
              <w:rPr>
                <w:rFonts w:cs="Arial"/>
                <w:iCs/>
                <w:szCs w:val="20"/>
              </w:rPr>
              <w:t xml:space="preserve"> </w:t>
            </w:r>
            <w:r w:rsidRPr="00F54976">
              <w:rPr>
                <w:rFonts w:cs="Arial"/>
                <w:iCs/>
                <w:szCs w:val="20"/>
              </w:rPr>
              <w:t>gradiva</w:t>
            </w:r>
            <w:r w:rsidR="00541562">
              <w:rPr>
                <w:rFonts w:cs="Arial"/>
                <w:iCs/>
                <w:szCs w:val="20"/>
              </w:rPr>
              <w:t xml:space="preserve"> </w:t>
            </w:r>
            <w:r w:rsidRPr="00F54976">
              <w:rPr>
                <w:rFonts w:cs="Arial"/>
                <w:iCs/>
                <w:szCs w:val="20"/>
              </w:rPr>
              <w:t>(predpisa)</w:t>
            </w:r>
            <w:r w:rsidR="00541562">
              <w:rPr>
                <w:rFonts w:cs="Arial"/>
                <w:iCs/>
                <w:szCs w:val="20"/>
              </w:rPr>
              <w:t xml:space="preserve"> </w:t>
            </w:r>
            <w:r w:rsidRPr="00F54976">
              <w:rPr>
                <w:rFonts w:cs="Arial"/>
                <w:iCs/>
                <w:szCs w:val="20"/>
              </w:rPr>
              <w:t>vpliva</w:t>
            </w:r>
            <w:r w:rsidR="00541562">
              <w:rPr>
                <w:rFonts w:cs="Arial"/>
                <w:iCs/>
                <w:szCs w:val="20"/>
              </w:rPr>
              <w:t xml:space="preserve"> </w:t>
            </w:r>
            <w:r w:rsidRPr="00F54976">
              <w:rPr>
                <w:rFonts w:cs="Arial"/>
                <w:iCs/>
                <w:szCs w:val="20"/>
              </w:rPr>
              <w:t>na:</w:t>
            </w:r>
          </w:p>
          <w:p w14:paraId="2647E2D0" w14:textId="723F405A" w:rsidR="00F54976" w:rsidRPr="00F54976" w:rsidRDefault="00F54976" w:rsidP="00F54976">
            <w:pPr>
              <w:rPr>
                <w:rFonts w:cs="Arial"/>
                <w:iCs/>
                <w:szCs w:val="20"/>
              </w:rPr>
            </w:pPr>
            <w:r w:rsidRPr="00F54976">
              <w:rPr>
                <w:rFonts w:cs="Arial"/>
                <w:iCs/>
                <w:szCs w:val="20"/>
              </w:rPr>
              <w:t>–</w:t>
            </w:r>
            <w:r w:rsidR="00541562">
              <w:rPr>
                <w:rFonts w:cs="Arial"/>
                <w:iCs/>
                <w:szCs w:val="20"/>
              </w:rPr>
              <w:t xml:space="preserve"> </w:t>
            </w:r>
            <w:r w:rsidRPr="00F54976">
              <w:rPr>
                <w:rFonts w:cs="Arial"/>
                <w:iCs/>
                <w:szCs w:val="20"/>
              </w:rPr>
              <w:t>pristojnosti</w:t>
            </w:r>
            <w:r w:rsidR="00541562">
              <w:rPr>
                <w:rFonts w:cs="Arial"/>
                <w:iCs/>
                <w:szCs w:val="20"/>
              </w:rPr>
              <w:t xml:space="preserve"> </w:t>
            </w:r>
            <w:r w:rsidRPr="00F54976">
              <w:rPr>
                <w:rFonts w:cs="Arial"/>
                <w:iCs/>
                <w:szCs w:val="20"/>
              </w:rPr>
              <w:t>občin,</w:t>
            </w:r>
          </w:p>
          <w:p w14:paraId="2ED50CD2" w14:textId="4ACBDF19" w:rsidR="00F54976" w:rsidRPr="00F54976" w:rsidRDefault="00F54976" w:rsidP="00F54976">
            <w:pPr>
              <w:rPr>
                <w:rFonts w:cs="Arial"/>
                <w:iCs/>
                <w:szCs w:val="20"/>
              </w:rPr>
            </w:pPr>
            <w:r w:rsidRPr="00F54976">
              <w:rPr>
                <w:rFonts w:cs="Arial"/>
                <w:iCs/>
                <w:szCs w:val="20"/>
              </w:rPr>
              <w:t>–</w:t>
            </w:r>
            <w:r w:rsidR="00541562">
              <w:rPr>
                <w:rFonts w:cs="Arial"/>
                <w:iCs/>
                <w:szCs w:val="20"/>
              </w:rPr>
              <w:t xml:space="preserve"> </w:t>
            </w:r>
            <w:r w:rsidRPr="00F54976">
              <w:rPr>
                <w:rFonts w:cs="Arial"/>
                <w:iCs/>
                <w:szCs w:val="20"/>
              </w:rPr>
              <w:t>delovanje</w:t>
            </w:r>
            <w:r w:rsidR="00541562">
              <w:rPr>
                <w:rFonts w:cs="Arial"/>
                <w:iCs/>
                <w:szCs w:val="20"/>
              </w:rPr>
              <w:t xml:space="preserve"> </w:t>
            </w:r>
            <w:r w:rsidRPr="00F54976">
              <w:rPr>
                <w:rFonts w:cs="Arial"/>
                <w:iCs/>
                <w:szCs w:val="20"/>
              </w:rPr>
              <w:t>občin,</w:t>
            </w:r>
          </w:p>
          <w:p w14:paraId="3E59A42A" w14:textId="0A22A8DF" w:rsidR="00F54976" w:rsidRPr="00F54976" w:rsidRDefault="00F54976" w:rsidP="00F54976">
            <w:pPr>
              <w:rPr>
                <w:rFonts w:cs="Arial"/>
                <w:iCs/>
                <w:szCs w:val="20"/>
              </w:rPr>
            </w:pPr>
            <w:r w:rsidRPr="00F54976">
              <w:rPr>
                <w:rFonts w:cs="Arial"/>
                <w:iCs/>
                <w:szCs w:val="20"/>
              </w:rPr>
              <w:t>–</w:t>
            </w:r>
            <w:r w:rsidR="00541562">
              <w:rPr>
                <w:rFonts w:cs="Arial"/>
                <w:iCs/>
                <w:szCs w:val="20"/>
              </w:rPr>
              <w:t xml:space="preserve"> </w:t>
            </w:r>
            <w:r w:rsidRPr="00F54976">
              <w:rPr>
                <w:rFonts w:cs="Arial"/>
                <w:iCs/>
                <w:szCs w:val="20"/>
              </w:rPr>
              <w:t>financiranje</w:t>
            </w:r>
            <w:r w:rsidR="00541562">
              <w:rPr>
                <w:rFonts w:cs="Arial"/>
                <w:iCs/>
                <w:szCs w:val="20"/>
              </w:rPr>
              <w:t xml:space="preserve"> </w:t>
            </w:r>
            <w:r w:rsidRPr="00F54976">
              <w:rPr>
                <w:rFonts w:cs="Arial"/>
                <w:iCs/>
                <w:szCs w:val="20"/>
              </w:rPr>
              <w:t>občin.</w:t>
            </w:r>
          </w:p>
          <w:p w14:paraId="0FFBAADD" w14:textId="77777777" w:rsidR="00F54976" w:rsidRPr="00F54976" w:rsidRDefault="00F54976" w:rsidP="00F54976">
            <w:pPr>
              <w:rPr>
                <w:rFonts w:cs="Arial"/>
                <w:iCs/>
                <w:szCs w:val="20"/>
              </w:rPr>
            </w:pP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D69E53" w14:textId="77777777" w:rsidR="00F54976" w:rsidRPr="00F54976" w:rsidRDefault="00F54976" w:rsidP="00F54976">
            <w:pPr>
              <w:rPr>
                <w:rFonts w:cs="Arial"/>
                <w:szCs w:val="20"/>
              </w:rPr>
            </w:pPr>
            <w:r w:rsidRPr="00F54976">
              <w:rPr>
                <w:rFonts w:cs="Arial"/>
                <w:szCs w:val="20"/>
              </w:rPr>
              <w:t>NE</w:t>
            </w:r>
          </w:p>
        </w:tc>
      </w:tr>
      <w:tr w:rsidR="00F54976" w:rsidRPr="00F54976" w14:paraId="35D1327E"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AADA91" w14:textId="0BCCB792" w:rsidR="00F54976" w:rsidRPr="00F54976" w:rsidRDefault="00F54976" w:rsidP="00F54976">
            <w:pPr>
              <w:rPr>
                <w:rFonts w:cs="Arial"/>
                <w:iCs/>
                <w:szCs w:val="20"/>
              </w:rPr>
            </w:pPr>
            <w:r w:rsidRPr="00F54976">
              <w:rPr>
                <w:rFonts w:cs="Arial"/>
                <w:iCs/>
                <w:szCs w:val="20"/>
              </w:rPr>
              <w:t>Gradivo</w:t>
            </w:r>
            <w:r w:rsidR="00541562">
              <w:rPr>
                <w:rFonts w:cs="Arial"/>
                <w:iCs/>
                <w:szCs w:val="20"/>
              </w:rPr>
              <w:t xml:space="preserve"> </w:t>
            </w:r>
            <w:r w:rsidRPr="00F54976">
              <w:rPr>
                <w:rFonts w:cs="Arial"/>
                <w:iCs/>
                <w:szCs w:val="20"/>
              </w:rPr>
              <w:t>(predpis)</w:t>
            </w:r>
            <w:r w:rsidR="00541562">
              <w:rPr>
                <w:rFonts w:cs="Arial"/>
                <w:iCs/>
                <w:szCs w:val="20"/>
              </w:rPr>
              <w:t xml:space="preserve"> </w:t>
            </w:r>
            <w:r w:rsidRPr="00F54976">
              <w:rPr>
                <w:rFonts w:cs="Arial"/>
                <w:iCs/>
                <w:szCs w:val="20"/>
              </w:rPr>
              <w:t>je</w:t>
            </w:r>
            <w:r w:rsidR="00541562">
              <w:rPr>
                <w:rFonts w:cs="Arial"/>
                <w:iCs/>
                <w:szCs w:val="20"/>
              </w:rPr>
              <w:t xml:space="preserve"> </w:t>
            </w:r>
            <w:r w:rsidRPr="00F54976">
              <w:rPr>
                <w:rFonts w:cs="Arial"/>
                <w:iCs/>
                <w:szCs w:val="20"/>
              </w:rPr>
              <w:t>bilo</w:t>
            </w:r>
            <w:r w:rsidR="00541562">
              <w:rPr>
                <w:rFonts w:cs="Arial"/>
                <w:iCs/>
                <w:szCs w:val="20"/>
              </w:rPr>
              <w:t xml:space="preserve"> </w:t>
            </w:r>
            <w:r w:rsidRPr="00F54976">
              <w:rPr>
                <w:rFonts w:cs="Arial"/>
                <w:iCs/>
                <w:szCs w:val="20"/>
              </w:rPr>
              <w:t>poslano</w:t>
            </w:r>
            <w:r w:rsidR="00541562">
              <w:rPr>
                <w:rFonts w:cs="Arial"/>
                <w:iCs/>
                <w:szCs w:val="20"/>
              </w:rPr>
              <w:t xml:space="preserve"> </w:t>
            </w:r>
            <w:r w:rsidRPr="00F54976">
              <w:rPr>
                <w:rFonts w:cs="Arial"/>
                <w:iCs/>
                <w:szCs w:val="20"/>
              </w:rPr>
              <w:t>v</w:t>
            </w:r>
            <w:r w:rsidR="00541562">
              <w:rPr>
                <w:rFonts w:cs="Arial"/>
                <w:iCs/>
                <w:szCs w:val="20"/>
              </w:rPr>
              <w:t xml:space="preserve"> </w:t>
            </w:r>
            <w:r w:rsidRPr="00F54976">
              <w:rPr>
                <w:rFonts w:cs="Arial"/>
                <w:iCs/>
                <w:szCs w:val="20"/>
              </w:rPr>
              <w:t>mnenje:</w:t>
            </w:r>
            <w:r w:rsidR="00541562">
              <w:rPr>
                <w:rFonts w:cs="Arial"/>
                <w:iCs/>
                <w:szCs w:val="20"/>
              </w:rPr>
              <w:t xml:space="preserve"> </w:t>
            </w:r>
          </w:p>
          <w:p w14:paraId="108FA327" w14:textId="79D1A9B1" w:rsidR="00F54976" w:rsidRPr="00F54976" w:rsidRDefault="00F54976" w:rsidP="00D03E30">
            <w:pPr>
              <w:pStyle w:val="Rimskatevilnatoka"/>
              <w:rPr>
                <w:rFonts w:cs="Arial"/>
                <w:szCs w:val="20"/>
              </w:rPr>
            </w:pPr>
            <w:r w:rsidRPr="00F54976">
              <w:rPr>
                <w:rFonts w:cs="Arial"/>
                <w:szCs w:val="20"/>
              </w:rPr>
              <w:t>Skupnosti</w:t>
            </w:r>
            <w:r w:rsidR="00541562">
              <w:rPr>
                <w:rFonts w:cs="Arial"/>
                <w:szCs w:val="20"/>
              </w:rPr>
              <w:t xml:space="preserve"> </w:t>
            </w:r>
            <w:r w:rsidRPr="00F54976">
              <w:rPr>
                <w:rFonts w:cs="Arial"/>
                <w:szCs w:val="20"/>
              </w:rPr>
              <w:t>občin</w:t>
            </w:r>
            <w:r w:rsidR="00541562">
              <w:rPr>
                <w:rFonts w:cs="Arial"/>
                <w:szCs w:val="20"/>
              </w:rPr>
              <w:t xml:space="preserve"> </w:t>
            </w:r>
            <w:r w:rsidRPr="00F54976">
              <w:rPr>
                <w:rFonts w:cs="Arial"/>
                <w:szCs w:val="20"/>
              </w:rPr>
              <w:t>Slovenije</w:t>
            </w:r>
            <w:r w:rsidR="00541562">
              <w:rPr>
                <w:rFonts w:cs="Arial"/>
                <w:szCs w:val="20"/>
              </w:rPr>
              <w:t xml:space="preserve"> </w:t>
            </w:r>
            <w:r w:rsidRPr="00F54976">
              <w:rPr>
                <w:rFonts w:cs="Arial"/>
                <w:szCs w:val="20"/>
              </w:rPr>
              <w:t>SOS:</w:t>
            </w:r>
            <w:r w:rsidR="00541562">
              <w:rPr>
                <w:rFonts w:cs="Arial"/>
                <w:szCs w:val="20"/>
              </w:rPr>
              <w:t xml:space="preserve"> </w:t>
            </w:r>
            <w:r w:rsidRPr="00F54976">
              <w:rPr>
                <w:rFonts w:cs="Arial"/>
                <w:szCs w:val="20"/>
              </w:rPr>
              <w:t>DA/</w:t>
            </w:r>
            <w:r w:rsidRPr="00F54976">
              <w:rPr>
                <w:rFonts w:cs="Arial"/>
                <w:b/>
                <w:szCs w:val="20"/>
              </w:rPr>
              <w:t>NE</w:t>
            </w:r>
          </w:p>
          <w:p w14:paraId="7172C4AA" w14:textId="5B4F0E29" w:rsidR="00F54976" w:rsidRPr="00F54976" w:rsidRDefault="00F54976" w:rsidP="00D03E30">
            <w:pPr>
              <w:pStyle w:val="Rimskatevilnatoka"/>
              <w:rPr>
                <w:rFonts w:cs="Arial"/>
                <w:szCs w:val="20"/>
              </w:rPr>
            </w:pPr>
            <w:r w:rsidRPr="00F54976">
              <w:rPr>
                <w:rFonts w:cs="Arial"/>
                <w:szCs w:val="20"/>
              </w:rPr>
              <w:t>Združenju</w:t>
            </w:r>
            <w:r w:rsidR="00541562">
              <w:rPr>
                <w:rFonts w:cs="Arial"/>
                <w:szCs w:val="20"/>
              </w:rPr>
              <w:t xml:space="preserve"> </w:t>
            </w:r>
            <w:r w:rsidRPr="00F54976">
              <w:rPr>
                <w:rFonts w:cs="Arial"/>
                <w:szCs w:val="20"/>
              </w:rPr>
              <w:t>občin</w:t>
            </w:r>
            <w:r w:rsidR="00541562">
              <w:rPr>
                <w:rFonts w:cs="Arial"/>
                <w:szCs w:val="20"/>
              </w:rPr>
              <w:t xml:space="preserve"> </w:t>
            </w:r>
            <w:r w:rsidRPr="00F54976">
              <w:rPr>
                <w:rFonts w:cs="Arial"/>
                <w:szCs w:val="20"/>
              </w:rPr>
              <w:t>Slovenije</w:t>
            </w:r>
            <w:r w:rsidR="00541562">
              <w:rPr>
                <w:rFonts w:cs="Arial"/>
                <w:szCs w:val="20"/>
              </w:rPr>
              <w:t xml:space="preserve"> </w:t>
            </w:r>
            <w:r w:rsidRPr="00F54976">
              <w:rPr>
                <w:rFonts w:cs="Arial"/>
                <w:szCs w:val="20"/>
              </w:rPr>
              <w:t>ZOS:</w:t>
            </w:r>
            <w:r w:rsidR="00541562">
              <w:rPr>
                <w:rFonts w:cs="Arial"/>
                <w:szCs w:val="20"/>
              </w:rPr>
              <w:t xml:space="preserve"> </w:t>
            </w:r>
            <w:r w:rsidRPr="00F54976">
              <w:rPr>
                <w:rFonts w:cs="Arial"/>
                <w:szCs w:val="20"/>
              </w:rPr>
              <w:t>DA/</w:t>
            </w:r>
            <w:r w:rsidRPr="00F54976">
              <w:rPr>
                <w:rFonts w:cs="Arial"/>
                <w:b/>
                <w:szCs w:val="20"/>
              </w:rPr>
              <w:t>NE</w:t>
            </w:r>
          </w:p>
          <w:p w14:paraId="5AEFA21F" w14:textId="0056EBBF" w:rsidR="00F54976" w:rsidRPr="00F54976" w:rsidRDefault="00F54976" w:rsidP="00D03E30">
            <w:pPr>
              <w:pStyle w:val="Rimskatevilnatoka"/>
              <w:rPr>
                <w:rFonts w:cs="Arial"/>
                <w:szCs w:val="20"/>
              </w:rPr>
            </w:pPr>
            <w:r w:rsidRPr="00F54976">
              <w:rPr>
                <w:rFonts w:cs="Arial"/>
                <w:szCs w:val="20"/>
              </w:rPr>
              <w:t>Združenju</w:t>
            </w:r>
            <w:r w:rsidR="00541562">
              <w:rPr>
                <w:rFonts w:cs="Arial"/>
                <w:szCs w:val="20"/>
              </w:rPr>
              <w:t xml:space="preserve"> </w:t>
            </w:r>
            <w:r w:rsidRPr="00F54976">
              <w:rPr>
                <w:rFonts w:cs="Arial"/>
                <w:szCs w:val="20"/>
              </w:rPr>
              <w:t>mestnih</w:t>
            </w:r>
            <w:r w:rsidR="00541562">
              <w:rPr>
                <w:rFonts w:cs="Arial"/>
                <w:szCs w:val="20"/>
              </w:rPr>
              <w:t xml:space="preserve"> </w:t>
            </w:r>
            <w:r w:rsidRPr="00F54976">
              <w:rPr>
                <w:rFonts w:cs="Arial"/>
                <w:szCs w:val="20"/>
              </w:rPr>
              <w:t>občin</w:t>
            </w:r>
            <w:r w:rsidR="00541562">
              <w:rPr>
                <w:rFonts w:cs="Arial"/>
                <w:szCs w:val="20"/>
              </w:rPr>
              <w:t xml:space="preserve"> </w:t>
            </w:r>
            <w:r w:rsidRPr="00F54976">
              <w:rPr>
                <w:rFonts w:cs="Arial"/>
                <w:szCs w:val="20"/>
              </w:rPr>
              <w:t>Slovenije</w:t>
            </w:r>
            <w:r w:rsidR="00541562">
              <w:rPr>
                <w:rFonts w:cs="Arial"/>
                <w:szCs w:val="20"/>
              </w:rPr>
              <w:t xml:space="preserve"> </w:t>
            </w:r>
            <w:r w:rsidRPr="00F54976">
              <w:rPr>
                <w:rFonts w:cs="Arial"/>
                <w:szCs w:val="20"/>
              </w:rPr>
              <w:t>ZMOS:</w:t>
            </w:r>
            <w:r w:rsidR="00541562">
              <w:rPr>
                <w:rFonts w:cs="Arial"/>
                <w:szCs w:val="20"/>
              </w:rPr>
              <w:t xml:space="preserve"> </w:t>
            </w:r>
            <w:r w:rsidRPr="00F54976">
              <w:rPr>
                <w:rFonts w:cs="Arial"/>
                <w:szCs w:val="20"/>
              </w:rPr>
              <w:t>DA/</w:t>
            </w:r>
            <w:r w:rsidRPr="00F54976">
              <w:rPr>
                <w:rFonts w:cs="Arial"/>
                <w:b/>
                <w:szCs w:val="20"/>
              </w:rPr>
              <w:t>NE</w:t>
            </w:r>
          </w:p>
          <w:p w14:paraId="362B5C8C" w14:textId="77777777" w:rsidR="00F54976" w:rsidRPr="00F54976" w:rsidRDefault="00F54976" w:rsidP="00F54976">
            <w:pPr>
              <w:rPr>
                <w:rFonts w:cs="Arial"/>
                <w:iCs/>
                <w:szCs w:val="20"/>
              </w:rPr>
            </w:pPr>
          </w:p>
          <w:p w14:paraId="388A462B" w14:textId="0EB60B7C" w:rsidR="00F54976" w:rsidRPr="00F54976" w:rsidRDefault="00F54976" w:rsidP="00F54976">
            <w:pPr>
              <w:rPr>
                <w:rFonts w:cs="Arial"/>
                <w:iCs/>
                <w:szCs w:val="20"/>
              </w:rPr>
            </w:pPr>
            <w:r w:rsidRPr="00F54976">
              <w:rPr>
                <w:rFonts w:cs="Arial"/>
                <w:iCs/>
                <w:szCs w:val="20"/>
              </w:rPr>
              <w:t>Predlogi</w:t>
            </w:r>
            <w:r w:rsidR="00541562">
              <w:rPr>
                <w:rFonts w:cs="Arial"/>
                <w:iCs/>
                <w:szCs w:val="20"/>
              </w:rPr>
              <w:t xml:space="preserve"> </w:t>
            </w:r>
            <w:r w:rsidRPr="00F54976">
              <w:rPr>
                <w:rFonts w:cs="Arial"/>
                <w:iCs/>
                <w:szCs w:val="20"/>
              </w:rPr>
              <w:t>in</w:t>
            </w:r>
            <w:r w:rsidR="00541562">
              <w:rPr>
                <w:rFonts w:cs="Arial"/>
                <w:iCs/>
                <w:szCs w:val="20"/>
              </w:rPr>
              <w:t xml:space="preserve"> </w:t>
            </w:r>
            <w:r w:rsidRPr="00F54976">
              <w:rPr>
                <w:rFonts w:cs="Arial"/>
                <w:iCs/>
                <w:szCs w:val="20"/>
              </w:rPr>
              <w:t>pripombe</w:t>
            </w:r>
            <w:r w:rsidR="00541562">
              <w:rPr>
                <w:rFonts w:cs="Arial"/>
                <w:iCs/>
                <w:szCs w:val="20"/>
              </w:rPr>
              <w:t xml:space="preserve"> </w:t>
            </w:r>
            <w:r w:rsidRPr="00F54976">
              <w:rPr>
                <w:rFonts w:cs="Arial"/>
                <w:iCs/>
                <w:szCs w:val="20"/>
              </w:rPr>
              <w:t>združenj</w:t>
            </w:r>
            <w:r w:rsidR="00541562">
              <w:rPr>
                <w:rFonts w:cs="Arial"/>
                <w:iCs/>
                <w:szCs w:val="20"/>
              </w:rPr>
              <w:t xml:space="preserve"> </w:t>
            </w:r>
            <w:r w:rsidRPr="00F54976">
              <w:rPr>
                <w:rFonts w:cs="Arial"/>
                <w:iCs/>
                <w:szCs w:val="20"/>
              </w:rPr>
              <w:t>so</w:t>
            </w:r>
            <w:r w:rsidR="00541562">
              <w:rPr>
                <w:rFonts w:cs="Arial"/>
                <w:iCs/>
                <w:szCs w:val="20"/>
              </w:rPr>
              <w:t xml:space="preserve"> </w:t>
            </w:r>
            <w:r w:rsidRPr="00F54976">
              <w:rPr>
                <w:rFonts w:cs="Arial"/>
                <w:iCs/>
                <w:szCs w:val="20"/>
              </w:rPr>
              <w:t>bili</w:t>
            </w:r>
            <w:r w:rsidR="00541562">
              <w:rPr>
                <w:rFonts w:cs="Arial"/>
                <w:iCs/>
                <w:szCs w:val="20"/>
              </w:rPr>
              <w:t xml:space="preserve"> </w:t>
            </w:r>
            <w:r w:rsidRPr="00F54976">
              <w:rPr>
                <w:rFonts w:cs="Arial"/>
                <w:iCs/>
                <w:szCs w:val="20"/>
              </w:rPr>
              <w:t>upoštevani:</w:t>
            </w:r>
          </w:p>
          <w:p w14:paraId="2BB2BB43" w14:textId="407B4587" w:rsidR="00F54976" w:rsidRPr="00F54976" w:rsidRDefault="00F54976" w:rsidP="00F54976">
            <w:pPr>
              <w:numPr>
                <w:ilvl w:val="0"/>
                <w:numId w:val="11"/>
              </w:numPr>
              <w:rPr>
                <w:rFonts w:cs="Arial"/>
                <w:iCs/>
                <w:szCs w:val="20"/>
              </w:rPr>
            </w:pPr>
            <w:r w:rsidRPr="00F54976">
              <w:rPr>
                <w:rFonts w:cs="Arial"/>
                <w:iCs/>
                <w:szCs w:val="20"/>
              </w:rPr>
              <w:t>v</w:t>
            </w:r>
            <w:r w:rsidR="00541562">
              <w:rPr>
                <w:rFonts w:cs="Arial"/>
                <w:iCs/>
                <w:szCs w:val="20"/>
              </w:rPr>
              <w:t xml:space="preserve"> </w:t>
            </w:r>
            <w:r w:rsidRPr="00F54976">
              <w:rPr>
                <w:rFonts w:cs="Arial"/>
                <w:iCs/>
                <w:szCs w:val="20"/>
              </w:rPr>
              <w:t>celoti,</w:t>
            </w:r>
          </w:p>
          <w:p w14:paraId="02C6B270" w14:textId="77777777" w:rsidR="00F54976" w:rsidRPr="00F54976" w:rsidRDefault="00F54976" w:rsidP="00F54976">
            <w:pPr>
              <w:numPr>
                <w:ilvl w:val="0"/>
                <w:numId w:val="11"/>
              </w:numPr>
              <w:rPr>
                <w:rFonts w:cs="Arial"/>
                <w:iCs/>
                <w:szCs w:val="20"/>
              </w:rPr>
            </w:pPr>
            <w:r w:rsidRPr="00F54976">
              <w:rPr>
                <w:rFonts w:cs="Arial"/>
                <w:iCs/>
                <w:szCs w:val="20"/>
              </w:rPr>
              <w:t>večinoma,</w:t>
            </w:r>
          </w:p>
          <w:p w14:paraId="1BB835E7" w14:textId="77777777" w:rsidR="00F54976" w:rsidRPr="00F54976" w:rsidRDefault="00F54976" w:rsidP="00F54976">
            <w:pPr>
              <w:numPr>
                <w:ilvl w:val="0"/>
                <w:numId w:val="11"/>
              </w:numPr>
              <w:rPr>
                <w:rFonts w:cs="Arial"/>
                <w:iCs/>
                <w:szCs w:val="20"/>
              </w:rPr>
            </w:pPr>
            <w:r w:rsidRPr="00F54976">
              <w:rPr>
                <w:rFonts w:cs="Arial"/>
                <w:iCs/>
                <w:szCs w:val="20"/>
              </w:rPr>
              <w:t>delno,</w:t>
            </w:r>
          </w:p>
          <w:p w14:paraId="04F88FC7" w14:textId="3BA76F23" w:rsidR="00F54976" w:rsidRPr="00F54976" w:rsidRDefault="00F54976" w:rsidP="00F54976">
            <w:pPr>
              <w:numPr>
                <w:ilvl w:val="0"/>
                <w:numId w:val="11"/>
              </w:numPr>
              <w:rPr>
                <w:rFonts w:cs="Arial"/>
                <w:iCs/>
                <w:szCs w:val="20"/>
              </w:rPr>
            </w:pPr>
            <w:r w:rsidRPr="00F54976">
              <w:rPr>
                <w:rFonts w:cs="Arial"/>
                <w:iCs/>
                <w:szCs w:val="20"/>
              </w:rPr>
              <w:t>niso</w:t>
            </w:r>
            <w:r w:rsidR="00541562">
              <w:rPr>
                <w:rFonts w:cs="Arial"/>
                <w:iCs/>
                <w:szCs w:val="20"/>
              </w:rPr>
              <w:t xml:space="preserve"> </w:t>
            </w:r>
            <w:r w:rsidRPr="00F54976">
              <w:rPr>
                <w:rFonts w:cs="Arial"/>
                <w:iCs/>
                <w:szCs w:val="20"/>
              </w:rPr>
              <w:t>bili</w:t>
            </w:r>
            <w:r w:rsidR="00541562">
              <w:rPr>
                <w:rFonts w:cs="Arial"/>
                <w:iCs/>
                <w:szCs w:val="20"/>
              </w:rPr>
              <w:t xml:space="preserve"> </w:t>
            </w:r>
            <w:r w:rsidRPr="00F54976">
              <w:rPr>
                <w:rFonts w:cs="Arial"/>
                <w:iCs/>
                <w:szCs w:val="20"/>
              </w:rPr>
              <w:t>upoštevani.</w:t>
            </w:r>
          </w:p>
          <w:p w14:paraId="4EB079E4" w14:textId="77777777" w:rsidR="00F54976" w:rsidRPr="00F54976" w:rsidRDefault="00F54976" w:rsidP="00F54976">
            <w:pPr>
              <w:rPr>
                <w:rFonts w:cs="Arial"/>
                <w:iCs/>
                <w:szCs w:val="20"/>
              </w:rPr>
            </w:pPr>
          </w:p>
          <w:p w14:paraId="63410D4C" w14:textId="00C51289" w:rsidR="00F54976" w:rsidRPr="00F54976" w:rsidRDefault="00F54976" w:rsidP="00F54976">
            <w:pPr>
              <w:rPr>
                <w:rFonts w:cs="Arial"/>
                <w:iCs/>
                <w:szCs w:val="20"/>
              </w:rPr>
            </w:pPr>
            <w:r w:rsidRPr="00F54976">
              <w:rPr>
                <w:rFonts w:cs="Arial"/>
                <w:iCs/>
                <w:szCs w:val="20"/>
              </w:rPr>
              <w:t>Bistveni</w:t>
            </w:r>
            <w:r w:rsidR="00541562">
              <w:rPr>
                <w:rFonts w:cs="Arial"/>
                <w:iCs/>
                <w:szCs w:val="20"/>
              </w:rPr>
              <w:t xml:space="preserve"> </w:t>
            </w:r>
            <w:r w:rsidRPr="00F54976">
              <w:rPr>
                <w:rFonts w:cs="Arial"/>
                <w:iCs/>
                <w:szCs w:val="20"/>
              </w:rPr>
              <w:t>predlogi</w:t>
            </w:r>
            <w:r w:rsidR="00541562">
              <w:rPr>
                <w:rFonts w:cs="Arial"/>
                <w:iCs/>
                <w:szCs w:val="20"/>
              </w:rPr>
              <w:t xml:space="preserve"> </w:t>
            </w:r>
            <w:r w:rsidRPr="00F54976">
              <w:rPr>
                <w:rFonts w:cs="Arial"/>
                <w:iCs/>
                <w:szCs w:val="20"/>
              </w:rPr>
              <w:t>in</w:t>
            </w:r>
            <w:r w:rsidR="00541562">
              <w:rPr>
                <w:rFonts w:cs="Arial"/>
                <w:iCs/>
                <w:szCs w:val="20"/>
              </w:rPr>
              <w:t xml:space="preserve"> </w:t>
            </w:r>
            <w:r w:rsidRPr="00F54976">
              <w:rPr>
                <w:rFonts w:cs="Arial"/>
                <w:iCs/>
                <w:szCs w:val="20"/>
              </w:rPr>
              <w:t>pripombe,</w:t>
            </w:r>
            <w:r w:rsidR="00541562">
              <w:rPr>
                <w:rFonts w:cs="Arial"/>
                <w:iCs/>
                <w:szCs w:val="20"/>
              </w:rPr>
              <w:t xml:space="preserve"> </w:t>
            </w:r>
            <w:r w:rsidRPr="00F54976">
              <w:rPr>
                <w:rFonts w:cs="Arial"/>
                <w:iCs/>
                <w:szCs w:val="20"/>
              </w:rPr>
              <w:t>ki</w:t>
            </w:r>
            <w:r w:rsidR="00541562">
              <w:rPr>
                <w:rFonts w:cs="Arial"/>
                <w:iCs/>
                <w:szCs w:val="20"/>
              </w:rPr>
              <w:t xml:space="preserve"> </w:t>
            </w:r>
            <w:r w:rsidRPr="00F54976">
              <w:rPr>
                <w:rFonts w:cs="Arial"/>
                <w:iCs/>
                <w:szCs w:val="20"/>
              </w:rPr>
              <w:t>niso</w:t>
            </w:r>
            <w:r w:rsidR="00541562">
              <w:rPr>
                <w:rFonts w:cs="Arial"/>
                <w:iCs/>
                <w:szCs w:val="20"/>
              </w:rPr>
              <w:t xml:space="preserve"> </w:t>
            </w:r>
            <w:r w:rsidRPr="00F54976">
              <w:rPr>
                <w:rFonts w:cs="Arial"/>
                <w:iCs/>
                <w:szCs w:val="20"/>
              </w:rPr>
              <w:t>bili</w:t>
            </w:r>
            <w:r w:rsidR="00541562">
              <w:rPr>
                <w:rFonts w:cs="Arial"/>
                <w:iCs/>
                <w:szCs w:val="20"/>
              </w:rPr>
              <w:t xml:space="preserve"> </w:t>
            </w:r>
            <w:r w:rsidRPr="00F54976">
              <w:rPr>
                <w:rFonts w:cs="Arial"/>
                <w:iCs/>
                <w:szCs w:val="20"/>
              </w:rPr>
              <w:t>upoštevani.</w:t>
            </w:r>
          </w:p>
          <w:p w14:paraId="51A804E9" w14:textId="77777777" w:rsidR="00F54976" w:rsidRPr="00F54976" w:rsidRDefault="00F54976" w:rsidP="00F54976">
            <w:pPr>
              <w:rPr>
                <w:rFonts w:cs="Arial"/>
                <w:iCs/>
                <w:szCs w:val="20"/>
              </w:rPr>
            </w:pPr>
          </w:p>
        </w:tc>
      </w:tr>
      <w:tr w:rsidR="00F54976" w:rsidRPr="00F54976" w14:paraId="28505AFB"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58AC911" w14:textId="4DA41FD5" w:rsidR="00F54976" w:rsidRPr="00F54976" w:rsidRDefault="00F54976" w:rsidP="00F54976">
            <w:pPr>
              <w:rPr>
                <w:rFonts w:cs="Arial"/>
                <w:b/>
                <w:szCs w:val="20"/>
              </w:rPr>
            </w:pPr>
            <w:r w:rsidRPr="00F54976">
              <w:rPr>
                <w:rFonts w:cs="Arial"/>
                <w:b/>
                <w:szCs w:val="20"/>
              </w:rPr>
              <w:t>9.</w:t>
            </w:r>
            <w:r w:rsidR="00541562">
              <w:rPr>
                <w:rFonts w:cs="Arial"/>
                <w:b/>
                <w:szCs w:val="20"/>
              </w:rPr>
              <w:t xml:space="preserve"> </w:t>
            </w:r>
            <w:r w:rsidRPr="00F54976">
              <w:rPr>
                <w:rFonts w:cs="Arial"/>
                <w:b/>
                <w:szCs w:val="20"/>
              </w:rPr>
              <w:t>Predstavitev</w:t>
            </w:r>
            <w:r w:rsidR="00541562">
              <w:rPr>
                <w:rFonts w:cs="Arial"/>
                <w:b/>
                <w:szCs w:val="20"/>
              </w:rPr>
              <w:t xml:space="preserve"> </w:t>
            </w:r>
            <w:r w:rsidRPr="00F54976">
              <w:rPr>
                <w:rFonts w:cs="Arial"/>
                <w:b/>
                <w:szCs w:val="20"/>
              </w:rPr>
              <w:t>sodelovanja</w:t>
            </w:r>
            <w:r w:rsidR="00541562">
              <w:rPr>
                <w:rFonts w:cs="Arial"/>
                <w:b/>
                <w:szCs w:val="20"/>
              </w:rPr>
              <w:t xml:space="preserve"> </w:t>
            </w:r>
            <w:r w:rsidRPr="00F54976">
              <w:rPr>
                <w:rFonts w:cs="Arial"/>
                <w:b/>
                <w:szCs w:val="20"/>
              </w:rPr>
              <w:t>javnosti:</w:t>
            </w:r>
          </w:p>
        </w:tc>
      </w:tr>
      <w:tr w:rsidR="00F54976" w:rsidRPr="00F54976" w14:paraId="15DB674A"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BF25CD" w14:textId="41875F06" w:rsidR="00F54976" w:rsidRPr="00F54976" w:rsidRDefault="00F54976" w:rsidP="00F54976">
            <w:pPr>
              <w:rPr>
                <w:rFonts w:cs="Arial"/>
                <w:szCs w:val="20"/>
              </w:rPr>
            </w:pPr>
            <w:r w:rsidRPr="00F54976">
              <w:rPr>
                <w:rFonts w:cs="Arial"/>
                <w:iCs/>
                <w:szCs w:val="20"/>
              </w:rPr>
              <w:lastRenderedPageBreak/>
              <w:t>Gradivo</w:t>
            </w:r>
            <w:r w:rsidR="00541562">
              <w:rPr>
                <w:rFonts w:cs="Arial"/>
                <w:iCs/>
                <w:szCs w:val="20"/>
              </w:rPr>
              <w:t xml:space="preserve"> </w:t>
            </w:r>
            <w:r w:rsidRPr="00F54976">
              <w:rPr>
                <w:rFonts w:cs="Arial"/>
                <w:iCs/>
                <w:szCs w:val="20"/>
              </w:rPr>
              <w:t>je</w:t>
            </w:r>
            <w:r w:rsidR="00541562">
              <w:rPr>
                <w:rFonts w:cs="Arial"/>
                <w:iCs/>
                <w:szCs w:val="20"/>
              </w:rPr>
              <w:t xml:space="preserve"> </w:t>
            </w:r>
            <w:r w:rsidRPr="00F54976">
              <w:rPr>
                <w:rFonts w:cs="Arial"/>
                <w:iCs/>
                <w:szCs w:val="20"/>
              </w:rPr>
              <w:t>bilo</w:t>
            </w:r>
            <w:r w:rsidR="00541562">
              <w:rPr>
                <w:rFonts w:cs="Arial"/>
                <w:iCs/>
                <w:szCs w:val="20"/>
              </w:rPr>
              <w:t xml:space="preserve"> </w:t>
            </w:r>
            <w:r w:rsidRPr="00F54976">
              <w:rPr>
                <w:rFonts w:cs="Arial"/>
                <w:iCs/>
                <w:szCs w:val="20"/>
              </w:rPr>
              <w:t>predhodno</w:t>
            </w:r>
            <w:r w:rsidR="00541562">
              <w:rPr>
                <w:rFonts w:cs="Arial"/>
                <w:iCs/>
                <w:szCs w:val="20"/>
              </w:rPr>
              <w:t xml:space="preserve"> </w:t>
            </w:r>
            <w:r w:rsidRPr="00F54976">
              <w:rPr>
                <w:rFonts w:cs="Arial"/>
                <w:iCs/>
                <w:szCs w:val="20"/>
              </w:rPr>
              <w:t>objavljeno</w:t>
            </w:r>
            <w:r w:rsidR="00541562">
              <w:rPr>
                <w:rFonts w:cs="Arial"/>
                <w:iCs/>
                <w:szCs w:val="20"/>
              </w:rPr>
              <w:t xml:space="preserve"> </w:t>
            </w:r>
            <w:r w:rsidRPr="00F54976">
              <w:rPr>
                <w:rFonts w:cs="Arial"/>
                <w:iCs/>
                <w:szCs w:val="20"/>
              </w:rPr>
              <w:t>na</w:t>
            </w:r>
            <w:r w:rsidR="00541562">
              <w:rPr>
                <w:rFonts w:cs="Arial"/>
                <w:iCs/>
                <w:szCs w:val="20"/>
              </w:rPr>
              <w:t xml:space="preserve"> </w:t>
            </w:r>
            <w:r w:rsidRPr="00F54976">
              <w:rPr>
                <w:rFonts w:cs="Arial"/>
                <w:iCs/>
                <w:szCs w:val="20"/>
              </w:rPr>
              <w:t>spletni</w:t>
            </w:r>
            <w:r w:rsidR="00541562">
              <w:rPr>
                <w:rFonts w:cs="Arial"/>
                <w:iCs/>
                <w:szCs w:val="20"/>
              </w:rPr>
              <w:t xml:space="preserve"> </w:t>
            </w:r>
            <w:r w:rsidRPr="00F54976">
              <w:rPr>
                <w:rFonts w:cs="Arial"/>
                <w:iCs/>
                <w:szCs w:val="20"/>
              </w:rPr>
              <w:t>strani</w:t>
            </w:r>
            <w:r w:rsidR="00541562">
              <w:rPr>
                <w:rFonts w:cs="Arial"/>
                <w:iCs/>
                <w:szCs w:val="20"/>
              </w:rPr>
              <w:t xml:space="preserve"> </w:t>
            </w:r>
            <w:r w:rsidRPr="00F54976">
              <w:rPr>
                <w:rFonts w:cs="Arial"/>
                <w:iCs/>
                <w:szCs w:val="20"/>
              </w:rPr>
              <w:t>predlagatelja:</w:t>
            </w: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1A026A" w14:textId="77777777" w:rsidR="00F54976" w:rsidRPr="00F54976" w:rsidRDefault="00F54976" w:rsidP="00F54976">
            <w:pPr>
              <w:rPr>
                <w:rFonts w:cs="Arial"/>
                <w:iCs/>
                <w:szCs w:val="20"/>
              </w:rPr>
            </w:pPr>
            <w:r w:rsidRPr="00F54976">
              <w:rPr>
                <w:rFonts w:cs="Arial"/>
                <w:iCs/>
                <w:szCs w:val="20"/>
              </w:rPr>
              <w:t>DA</w:t>
            </w:r>
          </w:p>
        </w:tc>
      </w:tr>
      <w:tr w:rsidR="00F54976" w:rsidRPr="00F54976" w14:paraId="79A209BA"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164000" w14:textId="61281E80" w:rsidR="00F54976" w:rsidRPr="00F54976" w:rsidRDefault="00F54976" w:rsidP="00F54976">
            <w:pPr>
              <w:rPr>
                <w:rFonts w:cs="Arial"/>
                <w:iCs/>
                <w:szCs w:val="20"/>
              </w:rPr>
            </w:pPr>
            <w:r w:rsidRPr="00F54976">
              <w:rPr>
                <w:rFonts w:cs="Arial"/>
                <w:iCs/>
                <w:szCs w:val="20"/>
              </w:rPr>
              <w:t>(Če</w:t>
            </w:r>
            <w:r w:rsidR="00541562">
              <w:rPr>
                <w:rFonts w:cs="Arial"/>
                <w:iCs/>
                <w:szCs w:val="20"/>
              </w:rPr>
              <w:t xml:space="preserve"> </w:t>
            </w:r>
            <w:r w:rsidRPr="00F54976">
              <w:rPr>
                <w:rFonts w:cs="Arial"/>
                <w:iCs/>
                <w:szCs w:val="20"/>
              </w:rPr>
              <w:t>je</w:t>
            </w:r>
            <w:r w:rsidR="00541562">
              <w:rPr>
                <w:rFonts w:cs="Arial"/>
                <w:iCs/>
                <w:szCs w:val="20"/>
              </w:rPr>
              <w:t xml:space="preserve"> </w:t>
            </w:r>
            <w:r w:rsidRPr="00F54976">
              <w:rPr>
                <w:rFonts w:cs="Arial"/>
                <w:iCs/>
                <w:szCs w:val="20"/>
              </w:rPr>
              <w:t>odgovor</w:t>
            </w:r>
            <w:r w:rsidR="00541562">
              <w:rPr>
                <w:rFonts w:cs="Arial"/>
                <w:iCs/>
                <w:szCs w:val="20"/>
              </w:rPr>
              <w:t xml:space="preserve"> </w:t>
            </w:r>
            <w:r w:rsidRPr="00F54976">
              <w:rPr>
                <w:rFonts w:cs="Arial"/>
                <w:iCs/>
                <w:szCs w:val="20"/>
              </w:rPr>
              <w:t>NE,</w:t>
            </w:r>
            <w:r w:rsidR="00541562">
              <w:rPr>
                <w:rFonts w:cs="Arial"/>
                <w:iCs/>
                <w:szCs w:val="20"/>
              </w:rPr>
              <w:t xml:space="preserve"> </w:t>
            </w:r>
            <w:r w:rsidRPr="00F54976">
              <w:rPr>
                <w:rFonts w:cs="Arial"/>
                <w:iCs/>
                <w:szCs w:val="20"/>
              </w:rPr>
              <w:t>navedite,</w:t>
            </w:r>
            <w:r w:rsidR="00541562">
              <w:rPr>
                <w:rFonts w:cs="Arial"/>
                <w:iCs/>
                <w:szCs w:val="20"/>
              </w:rPr>
              <w:t xml:space="preserve"> </w:t>
            </w:r>
            <w:r w:rsidRPr="00F54976">
              <w:rPr>
                <w:rFonts w:cs="Arial"/>
                <w:iCs/>
                <w:szCs w:val="20"/>
              </w:rPr>
              <w:t>zakaj</w:t>
            </w:r>
            <w:r w:rsidR="00541562">
              <w:rPr>
                <w:rFonts w:cs="Arial"/>
                <w:iCs/>
                <w:szCs w:val="20"/>
              </w:rPr>
              <w:t xml:space="preserve"> </w:t>
            </w:r>
            <w:r w:rsidRPr="00F54976">
              <w:rPr>
                <w:rFonts w:cs="Arial"/>
                <w:iCs/>
                <w:szCs w:val="20"/>
              </w:rPr>
              <w:t>ni</w:t>
            </w:r>
            <w:r w:rsidR="00541562">
              <w:rPr>
                <w:rFonts w:cs="Arial"/>
                <w:iCs/>
                <w:szCs w:val="20"/>
              </w:rPr>
              <w:t xml:space="preserve"> </w:t>
            </w:r>
            <w:r w:rsidRPr="00F54976">
              <w:rPr>
                <w:rFonts w:cs="Arial"/>
                <w:iCs/>
                <w:szCs w:val="20"/>
              </w:rPr>
              <w:t>bilo</w:t>
            </w:r>
            <w:r w:rsidR="00541562">
              <w:rPr>
                <w:rFonts w:cs="Arial"/>
                <w:iCs/>
                <w:szCs w:val="20"/>
              </w:rPr>
              <w:t xml:space="preserve"> </w:t>
            </w:r>
            <w:r w:rsidRPr="00F54976">
              <w:rPr>
                <w:rFonts w:cs="Arial"/>
                <w:iCs/>
                <w:szCs w:val="20"/>
              </w:rPr>
              <w:t>objavljeno.)</w:t>
            </w:r>
          </w:p>
        </w:tc>
      </w:tr>
      <w:tr w:rsidR="00F54976" w:rsidRPr="00F54976" w14:paraId="02C5653D"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85C1A95" w14:textId="3F8BD626" w:rsidR="00F54976" w:rsidRPr="00F54976" w:rsidRDefault="00F54976" w:rsidP="00F54976">
            <w:pPr>
              <w:rPr>
                <w:rFonts w:cs="Arial"/>
                <w:iCs/>
                <w:szCs w:val="20"/>
              </w:rPr>
            </w:pPr>
            <w:r w:rsidRPr="00F54976">
              <w:rPr>
                <w:rFonts w:cs="Arial"/>
                <w:iCs/>
                <w:szCs w:val="20"/>
              </w:rPr>
              <w:t>(Če</w:t>
            </w:r>
            <w:r w:rsidR="00541562">
              <w:rPr>
                <w:rFonts w:cs="Arial"/>
                <w:iCs/>
                <w:szCs w:val="20"/>
              </w:rPr>
              <w:t xml:space="preserve"> </w:t>
            </w:r>
            <w:r w:rsidRPr="00F54976">
              <w:rPr>
                <w:rFonts w:cs="Arial"/>
                <w:iCs/>
                <w:szCs w:val="20"/>
              </w:rPr>
              <w:t>je</w:t>
            </w:r>
            <w:r w:rsidR="00541562">
              <w:rPr>
                <w:rFonts w:cs="Arial"/>
                <w:iCs/>
                <w:szCs w:val="20"/>
              </w:rPr>
              <w:t xml:space="preserve"> </w:t>
            </w:r>
            <w:r w:rsidRPr="00F54976">
              <w:rPr>
                <w:rFonts w:cs="Arial"/>
                <w:iCs/>
                <w:szCs w:val="20"/>
              </w:rPr>
              <w:t>odgovor</w:t>
            </w:r>
            <w:r w:rsidR="00541562">
              <w:rPr>
                <w:rFonts w:cs="Arial"/>
                <w:iCs/>
                <w:szCs w:val="20"/>
              </w:rPr>
              <w:t xml:space="preserve"> </w:t>
            </w:r>
            <w:r w:rsidRPr="00F54976">
              <w:rPr>
                <w:rFonts w:cs="Arial"/>
                <w:iCs/>
                <w:szCs w:val="20"/>
              </w:rPr>
              <w:t>DA,</w:t>
            </w:r>
            <w:r w:rsidR="00541562">
              <w:rPr>
                <w:rFonts w:cs="Arial"/>
                <w:iCs/>
                <w:szCs w:val="20"/>
              </w:rPr>
              <w:t xml:space="preserve"> </w:t>
            </w:r>
            <w:r w:rsidRPr="00F54976">
              <w:rPr>
                <w:rFonts w:cs="Arial"/>
                <w:iCs/>
                <w:szCs w:val="20"/>
              </w:rPr>
              <w:t>navedite):</w:t>
            </w:r>
          </w:p>
          <w:p w14:paraId="6074A343" w14:textId="49F98A2F" w:rsidR="00F54976" w:rsidRPr="00F54976" w:rsidRDefault="00F54976" w:rsidP="00F54976">
            <w:pPr>
              <w:rPr>
                <w:rFonts w:cs="Arial"/>
                <w:iCs/>
                <w:szCs w:val="20"/>
              </w:rPr>
            </w:pPr>
            <w:r w:rsidRPr="00F54976">
              <w:rPr>
                <w:rFonts w:cs="Arial"/>
                <w:iCs/>
                <w:szCs w:val="20"/>
              </w:rPr>
              <w:t>Datum</w:t>
            </w:r>
            <w:r w:rsidR="00541562">
              <w:rPr>
                <w:rFonts w:cs="Arial"/>
                <w:iCs/>
                <w:szCs w:val="20"/>
              </w:rPr>
              <w:t xml:space="preserve"> </w:t>
            </w:r>
            <w:r w:rsidRPr="00F54976">
              <w:rPr>
                <w:rFonts w:cs="Arial"/>
                <w:iCs/>
                <w:szCs w:val="20"/>
              </w:rPr>
              <w:t>objave:</w:t>
            </w:r>
            <w:r w:rsidR="00541562">
              <w:rPr>
                <w:rFonts w:cs="Arial"/>
                <w:iCs/>
                <w:szCs w:val="20"/>
              </w:rPr>
              <w:t xml:space="preserve"> </w:t>
            </w:r>
            <w:r w:rsidRPr="00CB275E">
              <w:rPr>
                <w:rFonts w:cs="Arial"/>
                <w:szCs w:val="20"/>
                <w:highlight w:val="yellow"/>
              </w:rPr>
              <w:t>7.</w:t>
            </w:r>
            <w:r w:rsidR="00541562">
              <w:rPr>
                <w:rFonts w:cs="Arial"/>
                <w:szCs w:val="20"/>
                <w:highlight w:val="yellow"/>
              </w:rPr>
              <w:t xml:space="preserve"> </w:t>
            </w:r>
            <w:r w:rsidRPr="00CB275E">
              <w:rPr>
                <w:rFonts w:cs="Arial"/>
                <w:szCs w:val="20"/>
                <w:highlight w:val="yellow"/>
              </w:rPr>
              <w:t>12.</w:t>
            </w:r>
            <w:r w:rsidR="00541562">
              <w:rPr>
                <w:rFonts w:cs="Arial"/>
                <w:szCs w:val="20"/>
                <w:highlight w:val="yellow"/>
              </w:rPr>
              <w:t xml:space="preserve"> </w:t>
            </w:r>
            <w:r w:rsidRPr="00CB275E">
              <w:rPr>
                <w:rFonts w:cs="Arial"/>
                <w:iCs/>
                <w:szCs w:val="20"/>
                <w:highlight w:val="yellow"/>
              </w:rPr>
              <w:t>202</w:t>
            </w:r>
            <w:r w:rsidR="00CB275E">
              <w:rPr>
                <w:rFonts w:cs="Arial"/>
                <w:iCs/>
                <w:szCs w:val="20"/>
              </w:rPr>
              <w:t>3</w:t>
            </w:r>
          </w:p>
          <w:p w14:paraId="75A83913" w14:textId="3C0CFDC9" w:rsidR="00F54976" w:rsidRPr="00F54976" w:rsidRDefault="00F54976" w:rsidP="00F54976">
            <w:pPr>
              <w:rPr>
                <w:rFonts w:cs="Arial"/>
                <w:iCs/>
                <w:szCs w:val="20"/>
              </w:rPr>
            </w:pPr>
            <w:r w:rsidRPr="00F54976">
              <w:rPr>
                <w:rFonts w:cs="Arial"/>
                <w:iCs/>
                <w:szCs w:val="20"/>
              </w:rPr>
              <w:t>V</w:t>
            </w:r>
            <w:r w:rsidR="00541562">
              <w:rPr>
                <w:rFonts w:cs="Arial"/>
                <w:iCs/>
                <w:szCs w:val="20"/>
              </w:rPr>
              <w:t xml:space="preserve"> </w:t>
            </w:r>
            <w:r w:rsidRPr="00F54976">
              <w:rPr>
                <w:rFonts w:cs="Arial"/>
                <w:iCs/>
                <w:szCs w:val="20"/>
              </w:rPr>
              <w:t>razpravo</w:t>
            </w:r>
            <w:r w:rsidR="00541562">
              <w:rPr>
                <w:rFonts w:cs="Arial"/>
                <w:iCs/>
                <w:szCs w:val="20"/>
              </w:rPr>
              <w:t xml:space="preserve"> </w:t>
            </w:r>
            <w:r w:rsidRPr="00F54976">
              <w:rPr>
                <w:rFonts w:cs="Arial"/>
                <w:iCs/>
                <w:szCs w:val="20"/>
              </w:rPr>
              <w:t>so</w:t>
            </w:r>
            <w:r w:rsidR="00541562">
              <w:rPr>
                <w:rFonts w:cs="Arial"/>
                <w:iCs/>
                <w:szCs w:val="20"/>
              </w:rPr>
              <w:t xml:space="preserve"> </w:t>
            </w:r>
            <w:r w:rsidRPr="00F54976">
              <w:rPr>
                <w:rFonts w:cs="Arial"/>
                <w:iCs/>
                <w:szCs w:val="20"/>
              </w:rPr>
              <w:t>bili</w:t>
            </w:r>
            <w:r w:rsidR="00541562">
              <w:rPr>
                <w:rFonts w:cs="Arial"/>
                <w:iCs/>
                <w:szCs w:val="20"/>
              </w:rPr>
              <w:t xml:space="preserve"> </w:t>
            </w:r>
            <w:r w:rsidRPr="00F54976">
              <w:rPr>
                <w:rFonts w:cs="Arial"/>
                <w:iCs/>
                <w:szCs w:val="20"/>
              </w:rPr>
              <w:t>vključeni:</w:t>
            </w:r>
            <w:r w:rsidR="00541562">
              <w:rPr>
                <w:rFonts w:cs="Arial"/>
                <w:iCs/>
                <w:szCs w:val="20"/>
              </w:rPr>
              <w:t xml:space="preserve"> </w:t>
            </w:r>
          </w:p>
          <w:p w14:paraId="51A271C8" w14:textId="0C335D63" w:rsidR="00F54976" w:rsidRPr="00F54976" w:rsidRDefault="00F54976" w:rsidP="00F54976">
            <w:pPr>
              <w:numPr>
                <w:ilvl w:val="0"/>
                <w:numId w:val="11"/>
              </w:numPr>
              <w:rPr>
                <w:rFonts w:cs="Arial"/>
                <w:iCs/>
                <w:szCs w:val="20"/>
              </w:rPr>
            </w:pPr>
            <w:r w:rsidRPr="00F54976">
              <w:rPr>
                <w:rFonts w:cs="Arial"/>
                <w:iCs/>
                <w:szCs w:val="20"/>
              </w:rPr>
              <w:t>Kmetijsko</w:t>
            </w:r>
            <w:r w:rsidR="00541562">
              <w:rPr>
                <w:rFonts w:cs="Arial"/>
                <w:iCs/>
                <w:szCs w:val="20"/>
              </w:rPr>
              <w:t xml:space="preserve"> </w:t>
            </w:r>
            <w:r w:rsidRPr="00F54976">
              <w:rPr>
                <w:rFonts w:cs="Arial"/>
                <w:iCs/>
                <w:szCs w:val="20"/>
              </w:rPr>
              <w:t>gozdarska</w:t>
            </w:r>
            <w:r w:rsidR="00541562">
              <w:rPr>
                <w:rFonts w:cs="Arial"/>
                <w:iCs/>
                <w:szCs w:val="20"/>
              </w:rPr>
              <w:t xml:space="preserve"> </w:t>
            </w:r>
            <w:r w:rsidRPr="00F54976">
              <w:rPr>
                <w:rFonts w:cs="Arial"/>
                <w:iCs/>
                <w:szCs w:val="20"/>
              </w:rPr>
              <w:t>zbornica</w:t>
            </w:r>
            <w:r w:rsidR="00541562">
              <w:rPr>
                <w:rFonts w:cs="Arial"/>
                <w:iCs/>
                <w:szCs w:val="20"/>
              </w:rPr>
              <w:t xml:space="preserve"> </w:t>
            </w:r>
            <w:r w:rsidRPr="00F54976">
              <w:rPr>
                <w:rFonts w:cs="Arial"/>
                <w:iCs/>
                <w:szCs w:val="20"/>
              </w:rPr>
              <w:t>Slovenije,</w:t>
            </w:r>
          </w:p>
          <w:p w14:paraId="5FF3E470" w14:textId="5E3D1977" w:rsidR="00F54976" w:rsidRPr="00F54976" w:rsidRDefault="00F54976" w:rsidP="00F54976">
            <w:pPr>
              <w:numPr>
                <w:ilvl w:val="0"/>
                <w:numId w:val="11"/>
              </w:numPr>
              <w:rPr>
                <w:rFonts w:cs="Arial"/>
                <w:iCs/>
                <w:szCs w:val="20"/>
              </w:rPr>
            </w:pPr>
            <w:r w:rsidRPr="00F54976">
              <w:rPr>
                <w:rFonts w:cs="Arial"/>
                <w:iCs/>
                <w:szCs w:val="20"/>
              </w:rPr>
              <w:t>Sindikat</w:t>
            </w:r>
            <w:r w:rsidR="00541562">
              <w:rPr>
                <w:rFonts w:cs="Arial"/>
                <w:iCs/>
                <w:szCs w:val="20"/>
              </w:rPr>
              <w:t xml:space="preserve"> </w:t>
            </w:r>
            <w:r w:rsidRPr="00F54976">
              <w:rPr>
                <w:rFonts w:cs="Arial"/>
                <w:iCs/>
                <w:szCs w:val="20"/>
              </w:rPr>
              <w:t>kmetov</w:t>
            </w:r>
            <w:r w:rsidR="00541562">
              <w:rPr>
                <w:rFonts w:cs="Arial"/>
                <w:iCs/>
                <w:szCs w:val="20"/>
              </w:rPr>
              <w:t xml:space="preserve"> </w:t>
            </w:r>
            <w:r w:rsidRPr="00F54976">
              <w:rPr>
                <w:rFonts w:cs="Arial"/>
                <w:iCs/>
                <w:szCs w:val="20"/>
              </w:rPr>
              <w:t>Slovenije,</w:t>
            </w:r>
          </w:p>
          <w:p w14:paraId="2A8F9446" w14:textId="07E67D36" w:rsidR="00F54976" w:rsidRPr="00F54976" w:rsidRDefault="00F54976" w:rsidP="00F54976">
            <w:pPr>
              <w:numPr>
                <w:ilvl w:val="0"/>
                <w:numId w:val="11"/>
              </w:numPr>
              <w:rPr>
                <w:rFonts w:cs="Arial"/>
                <w:iCs/>
                <w:szCs w:val="20"/>
              </w:rPr>
            </w:pPr>
            <w:r w:rsidRPr="00F54976">
              <w:rPr>
                <w:rFonts w:cs="Arial"/>
                <w:iCs/>
                <w:szCs w:val="20"/>
              </w:rPr>
              <w:t>Zadružna</w:t>
            </w:r>
            <w:r w:rsidR="00541562">
              <w:rPr>
                <w:rFonts w:cs="Arial"/>
                <w:iCs/>
                <w:szCs w:val="20"/>
              </w:rPr>
              <w:t xml:space="preserve"> </w:t>
            </w:r>
            <w:r w:rsidRPr="00F54976">
              <w:rPr>
                <w:rFonts w:cs="Arial"/>
                <w:iCs/>
                <w:szCs w:val="20"/>
              </w:rPr>
              <w:t>zveza</w:t>
            </w:r>
            <w:r w:rsidR="00541562">
              <w:rPr>
                <w:rFonts w:cs="Arial"/>
                <w:iCs/>
                <w:szCs w:val="20"/>
              </w:rPr>
              <w:t xml:space="preserve"> </w:t>
            </w:r>
            <w:r w:rsidRPr="00F54976">
              <w:rPr>
                <w:rFonts w:cs="Arial"/>
                <w:iCs/>
                <w:szCs w:val="20"/>
              </w:rPr>
              <w:t>Slovenije</w:t>
            </w:r>
          </w:p>
          <w:p w14:paraId="6138175F" w14:textId="553C1298" w:rsidR="00F54976" w:rsidRPr="00F54976" w:rsidRDefault="00F54976" w:rsidP="00F54976">
            <w:pPr>
              <w:numPr>
                <w:ilvl w:val="0"/>
                <w:numId w:val="11"/>
              </w:numPr>
              <w:rPr>
                <w:rFonts w:cs="Arial"/>
                <w:iCs/>
                <w:szCs w:val="20"/>
              </w:rPr>
            </w:pPr>
            <w:r w:rsidRPr="00F54976">
              <w:rPr>
                <w:rFonts w:cs="Arial"/>
                <w:iCs/>
                <w:szCs w:val="20"/>
              </w:rPr>
              <w:t>Zveza</w:t>
            </w:r>
            <w:r w:rsidR="00541562">
              <w:rPr>
                <w:rFonts w:cs="Arial"/>
                <w:iCs/>
                <w:szCs w:val="20"/>
              </w:rPr>
              <w:t xml:space="preserve"> </w:t>
            </w:r>
            <w:r w:rsidRPr="00F54976">
              <w:rPr>
                <w:rFonts w:cs="Arial"/>
                <w:iCs/>
                <w:szCs w:val="20"/>
              </w:rPr>
              <w:t>slovenske</w:t>
            </w:r>
            <w:r w:rsidR="00541562">
              <w:rPr>
                <w:rFonts w:cs="Arial"/>
                <w:iCs/>
                <w:szCs w:val="20"/>
              </w:rPr>
              <w:t xml:space="preserve"> </w:t>
            </w:r>
            <w:r w:rsidRPr="00F54976">
              <w:rPr>
                <w:rFonts w:cs="Arial"/>
                <w:iCs/>
                <w:szCs w:val="20"/>
              </w:rPr>
              <w:t>podeželske</w:t>
            </w:r>
            <w:r w:rsidR="00541562">
              <w:rPr>
                <w:rFonts w:cs="Arial"/>
                <w:iCs/>
                <w:szCs w:val="20"/>
              </w:rPr>
              <w:t xml:space="preserve"> </w:t>
            </w:r>
            <w:r w:rsidRPr="00F54976">
              <w:rPr>
                <w:rFonts w:cs="Arial"/>
                <w:iCs/>
                <w:szCs w:val="20"/>
              </w:rPr>
              <w:t>mladine</w:t>
            </w:r>
          </w:p>
          <w:p w14:paraId="3FE57E77" w14:textId="77777777" w:rsidR="00F54976" w:rsidRPr="00F54976" w:rsidRDefault="00F54976" w:rsidP="00F54976">
            <w:pPr>
              <w:numPr>
                <w:ilvl w:val="0"/>
                <w:numId w:val="11"/>
              </w:numPr>
              <w:rPr>
                <w:rFonts w:cs="Arial"/>
                <w:iCs/>
                <w:szCs w:val="20"/>
              </w:rPr>
            </w:pPr>
            <w:r w:rsidRPr="00F54976">
              <w:rPr>
                <w:rFonts w:cs="Arial"/>
                <w:iCs/>
                <w:szCs w:val="20"/>
              </w:rPr>
              <w:t>DOPPS.</w:t>
            </w:r>
          </w:p>
          <w:p w14:paraId="623164BC" w14:textId="77777777" w:rsidR="00F54976" w:rsidRPr="00F54976" w:rsidRDefault="00F54976" w:rsidP="00F54976">
            <w:pPr>
              <w:rPr>
                <w:rFonts w:cs="Arial"/>
                <w:iCs/>
                <w:szCs w:val="20"/>
              </w:rPr>
            </w:pPr>
          </w:p>
          <w:p w14:paraId="1BF26168" w14:textId="771A2E04" w:rsidR="00F54976" w:rsidRPr="00F54976" w:rsidRDefault="00F54976" w:rsidP="00F54976">
            <w:pPr>
              <w:rPr>
                <w:rFonts w:cs="Arial"/>
                <w:iCs/>
                <w:szCs w:val="20"/>
              </w:rPr>
            </w:pPr>
            <w:r w:rsidRPr="00F54976">
              <w:rPr>
                <w:rFonts w:cs="Arial"/>
                <w:iCs/>
                <w:szCs w:val="20"/>
              </w:rPr>
              <w:t>Mnenja,</w:t>
            </w:r>
            <w:r w:rsidR="00541562">
              <w:rPr>
                <w:rFonts w:cs="Arial"/>
                <w:iCs/>
                <w:szCs w:val="20"/>
              </w:rPr>
              <w:t xml:space="preserve"> </w:t>
            </w:r>
            <w:r w:rsidRPr="00F54976">
              <w:rPr>
                <w:rFonts w:cs="Arial"/>
                <w:iCs/>
                <w:szCs w:val="20"/>
              </w:rPr>
              <w:t>predlogi</w:t>
            </w:r>
            <w:r w:rsidR="00541562">
              <w:rPr>
                <w:rFonts w:cs="Arial"/>
                <w:iCs/>
                <w:szCs w:val="20"/>
              </w:rPr>
              <w:t xml:space="preserve"> </w:t>
            </w:r>
            <w:r w:rsidRPr="00F54976">
              <w:rPr>
                <w:rFonts w:cs="Arial"/>
                <w:iCs/>
                <w:szCs w:val="20"/>
              </w:rPr>
              <w:t>in</w:t>
            </w:r>
            <w:r w:rsidR="00541562">
              <w:rPr>
                <w:rFonts w:cs="Arial"/>
                <w:iCs/>
                <w:szCs w:val="20"/>
              </w:rPr>
              <w:t xml:space="preserve"> </w:t>
            </w:r>
            <w:r w:rsidRPr="00F54976">
              <w:rPr>
                <w:rFonts w:cs="Arial"/>
                <w:iCs/>
                <w:szCs w:val="20"/>
              </w:rPr>
              <w:t>pripombe</w:t>
            </w:r>
            <w:r w:rsidR="00541562">
              <w:rPr>
                <w:rFonts w:cs="Arial"/>
                <w:iCs/>
                <w:szCs w:val="20"/>
              </w:rPr>
              <w:t xml:space="preserve"> </w:t>
            </w:r>
            <w:r w:rsidRPr="00F54976">
              <w:rPr>
                <w:rFonts w:cs="Arial"/>
                <w:iCs/>
                <w:szCs w:val="20"/>
              </w:rPr>
              <w:t>z</w:t>
            </w:r>
            <w:r w:rsidR="00541562">
              <w:rPr>
                <w:rFonts w:cs="Arial"/>
                <w:iCs/>
                <w:szCs w:val="20"/>
              </w:rPr>
              <w:t xml:space="preserve"> </w:t>
            </w:r>
            <w:r w:rsidRPr="00F54976">
              <w:rPr>
                <w:rFonts w:cs="Arial"/>
                <w:iCs/>
                <w:szCs w:val="20"/>
              </w:rPr>
              <w:t>navedbo</w:t>
            </w:r>
            <w:r w:rsidR="00541562">
              <w:rPr>
                <w:rFonts w:cs="Arial"/>
                <w:iCs/>
                <w:szCs w:val="20"/>
              </w:rPr>
              <w:t xml:space="preserve"> </w:t>
            </w:r>
            <w:r w:rsidRPr="00F54976">
              <w:rPr>
                <w:rFonts w:cs="Arial"/>
                <w:iCs/>
                <w:szCs w:val="20"/>
              </w:rPr>
              <w:t>predlagateljev</w:t>
            </w:r>
            <w:r w:rsidR="00541562">
              <w:rPr>
                <w:rFonts w:cs="Arial"/>
                <w:iCs/>
                <w:szCs w:val="20"/>
              </w:rPr>
              <w:t xml:space="preserve"> </w:t>
            </w:r>
            <w:r w:rsidRPr="00F54976">
              <w:rPr>
                <w:rFonts w:cs="Arial"/>
                <w:szCs w:val="20"/>
              </w:rPr>
              <w:t>(imen</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priimkov</w:t>
            </w:r>
            <w:r w:rsidR="00541562">
              <w:rPr>
                <w:rFonts w:cs="Arial"/>
                <w:szCs w:val="20"/>
              </w:rPr>
              <w:t xml:space="preserve"> </w:t>
            </w:r>
            <w:r w:rsidRPr="00F54976">
              <w:rPr>
                <w:rFonts w:cs="Arial"/>
                <w:szCs w:val="20"/>
              </w:rPr>
              <w:t>fizičnih</w:t>
            </w:r>
            <w:r w:rsidR="00541562">
              <w:rPr>
                <w:rFonts w:cs="Arial"/>
                <w:szCs w:val="20"/>
              </w:rPr>
              <w:t xml:space="preserve"> </w:t>
            </w:r>
            <w:r w:rsidRPr="00F54976">
              <w:rPr>
                <w:rFonts w:cs="Arial"/>
                <w:szCs w:val="20"/>
              </w:rPr>
              <w:t>oseb,</w:t>
            </w:r>
            <w:r w:rsidR="00541562">
              <w:rPr>
                <w:rFonts w:cs="Arial"/>
                <w:szCs w:val="20"/>
              </w:rPr>
              <w:t xml:space="preserve"> </w:t>
            </w:r>
            <w:r w:rsidRPr="00F54976">
              <w:rPr>
                <w:rFonts w:cs="Arial"/>
                <w:szCs w:val="20"/>
              </w:rPr>
              <w:t>ki</w:t>
            </w:r>
            <w:r w:rsidR="00541562">
              <w:rPr>
                <w:rFonts w:cs="Arial"/>
                <w:szCs w:val="20"/>
              </w:rPr>
              <w:t xml:space="preserve"> </w:t>
            </w:r>
            <w:r w:rsidRPr="00F54976">
              <w:rPr>
                <w:rFonts w:cs="Arial"/>
                <w:szCs w:val="20"/>
              </w:rPr>
              <w:t>niso</w:t>
            </w:r>
            <w:r w:rsidR="00541562">
              <w:rPr>
                <w:rFonts w:cs="Arial"/>
                <w:szCs w:val="20"/>
              </w:rPr>
              <w:t xml:space="preserve"> </w:t>
            </w:r>
            <w:r w:rsidRPr="00F54976">
              <w:rPr>
                <w:rFonts w:cs="Arial"/>
                <w:szCs w:val="20"/>
              </w:rPr>
              <w:t>poslovni</w:t>
            </w:r>
            <w:r w:rsidR="00541562">
              <w:rPr>
                <w:rFonts w:cs="Arial"/>
                <w:szCs w:val="20"/>
              </w:rPr>
              <w:t xml:space="preserve"> </w:t>
            </w:r>
            <w:r w:rsidRPr="00F54976">
              <w:rPr>
                <w:rFonts w:cs="Arial"/>
                <w:szCs w:val="20"/>
              </w:rPr>
              <w:t>subjekti,</w:t>
            </w:r>
            <w:r w:rsidR="00541562">
              <w:rPr>
                <w:rFonts w:cs="Arial"/>
                <w:szCs w:val="20"/>
              </w:rPr>
              <w:t xml:space="preserve"> </w:t>
            </w:r>
            <w:r w:rsidRPr="00F54976">
              <w:rPr>
                <w:rFonts w:cs="Arial"/>
                <w:szCs w:val="20"/>
              </w:rPr>
              <w:t>ne</w:t>
            </w:r>
            <w:r w:rsidR="00541562">
              <w:rPr>
                <w:rFonts w:cs="Arial"/>
                <w:szCs w:val="20"/>
              </w:rPr>
              <w:t xml:space="preserve"> </w:t>
            </w:r>
            <w:r w:rsidRPr="00F54976">
              <w:rPr>
                <w:rFonts w:cs="Arial"/>
                <w:szCs w:val="20"/>
              </w:rPr>
              <w:t>navajajte</w:t>
            </w:r>
            <w:r w:rsidRPr="00F54976">
              <w:rPr>
                <w:rFonts w:cs="Arial"/>
                <w:iCs/>
                <w:szCs w:val="20"/>
              </w:rPr>
              <w:t>):</w:t>
            </w:r>
          </w:p>
          <w:p w14:paraId="3C8F95D8" w14:textId="77777777" w:rsidR="00F54976" w:rsidRPr="00F54976" w:rsidRDefault="00F54976" w:rsidP="00F54976">
            <w:pPr>
              <w:rPr>
                <w:rFonts w:cs="Arial"/>
                <w:iCs/>
                <w:szCs w:val="20"/>
              </w:rPr>
            </w:pPr>
          </w:p>
          <w:p w14:paraId="6B7448BF" w14:textId="5E1AD083" w:rsidR="00F54976" w:rsidRPr="00F54976" w:rsidRDefault="00F54976" w:rsidP="00F54976">
            <w:pPr>
              <w:rPr>
                <w:rFonts w:cs="Arial"/>
                <w:iCs/>
                <w:szCs w:val="20"/>
              </w:rPr>
            </w:pPr>
            <w:r w:rsidRPr="00F54976">
              <w:rPr>
                <w:rFonts w:cs="Arial"/>
                <w:iCs/>
                <w:szCs w:val="20"/>
              </w:rPr>
              <w:t>Upoštevani</w:t>
            </w:r>
            <w:r w:rsidR="00541562">
              <w:rPr>
                <w:rFonts w:cs="Arial"/>
                <w:iCs/>
                <w:szCs w:val="20"/>
              </w:rPr>
              <w:t xml:space="preserve"> </w:t>
            </w:r>
            <w:r w:rsidRPr="00F54976">
              <w:rPr>
                <w:rFonts w:cs="Arial"/>
                <w:iCs/>
                <w:szCs w:val="20"/>
              </w:rPr>
              <w:t>so</w:t>
            </w:r>
            <w:r w:rsidR="00541562">
              <w:rPr>
                <w:rFonts w:cs="Arial"/>
                <w:iCs/>
                <w:szCs w:val="20"/>
              </w:rPr>
              <w:t xml:space="preserve"> </w:t>
            </w:r>
            <w:r w:rsidRPr="00F54976">
              <w:rPr>
                <w:rFonts w:cs="Arial"/>
                <w:iCs/>
                <w:szCs w:val="20"/>
              </w:rPr>
              <w:t>bili:</w:t>
            </w:r>
            <w:r w:rsidR="00541562">
              <w:rPr>
                <w:rFonts w:cs="Arial"/>
                <w:iCs/>
                <w:szCs w:val="20"/>
              </w:rPr>
              <w:t xml:space="preserve"> </w:t>
            </w:r>
          </w:p>
          <w:p w14:paraId="6717B9F3" w14:textId="18768DC4" w:rsidR="00F54976" w:rsidRPr="00F54976" w:rsidRDefault="00F54976" w:rsidP="00F54976">
            <w:pPr>
              <w:numPr>
                <w:ilvl w:val="0"/>
                <w:numId w:val="11"/>
              </w:numPr>
              <w:rPr>
                <w:rFonts w:cs="Arial"/>
                <w:iCs/>
                <w:szCs w:val="20"/>
              </w:rPr>
            </w:pPr>
            <w:r w:rsidRPr="00F54976">
              <w:rPr>
                <w:rFonts w:cs="Arial"/>
                <w:iCs/>
                <w:szCs w:val="20"/>
              </w:rPr>
              <w:t>kolikor</w:t>
            </w:r>
            <w:r w:rsidR="00541562">
              <w:rPr>
                <w:rFonts w:cs="Arial"/>
                <w:iCs/>
                <w:szCs w:val="20"/>
              </w:rPr>
              <w:t xml:space="preserve"> </w:t>
            </w:r>
            <w:r w:rsidRPr="00F54976">
              <w:rPr>
                <w:rFonts w:cs="Arial"/>
                <w:iCs/>
                <w:szCs w:val="20"/>
              </w:rPr>
              <w:t>dovoljuje</w:t>
            </w:r>
            <w:r w:rsidR="00541562">
              <w:rPr>
                <w:rFonts w:cs="Arial"/>
                <w:iCs/>
                <w:szCs w:val="20"/>
              </w:rPr>
              <w:t xml:space="preserve"> </w:t>
            </w:r>
            <w:r w:rsidRPr="00F54976">
              <w:rPr>
                <w:rFonts w:cs="Arial"/>
                <w:iCs/>
                <w:szCs w:val="20"/>
              </w:rPr>
              <w:t>pravni</w:t>
            </w:r>
            <w:r w:rsidR="00541562">
              <w:rPr>
                <w:rFonts w:cs="Arial"/>
                <w:iCs/>
                <w:szCs w:val="20"/>
              </w:rPr>
              <w:t xml:space="preserve"> </w:t>
            </w:r>
            <w:r w:rsidRPr="00F54976">
              <w:rPr>
                <w:rFonts w:cs="Arial"/>
                <w:iCs/>
                <w:szCs w:val="20"/>
              </w:rPr>
              <w:t>okvir</w:t>
            </w:r>
            <w:r w:rsidR="00541562">
              <w:rPr>
                <w:rFonts w:cs="Arial"/>
                <w:iCs/>
                <w:szCs w:val="20"/>
              </w:rPr>
              <w:t xml:space="preserve"> </w:t>
            </w:r>
            <w:r w:rsidRPr="00F54976">
              <w:rPr>
                <w:rFonts w:cs="Arial"/>
                <w:iCs/>
                <w:szCs w:val="20"/>
              </w:rPr>
              <w:t>za</w:t>
            </w:r>
            <w:r w:rsidR="00541562">
              <w:rPr>
                <w:rFonts w:cs="Arial"/>
                <w:iCs/>
                <w:szCs w:val="20"/>
              </w:rPr>
              <w:t xml:space="preserve"> </w:t>
            </w:r>
            <w:r w:rsidRPr="00F54976">
              <w:rPr>
                <w:rFonts w:cs="Arial"/>
                <w:iCs/>
                <w:szCs w:val="20"/>
              </w:rPr>
              <w:t>pogojenost</w:t>
            </w:r>
          </w:p>
          <w:p w14:paraId="14459524" w14:textId="77777777" w:rsidR="00F54976" w:rsidRPr="00F54976" w:rsidRDefault="00F54976" w:rsidP="00F54976">
            <w:pPr>
              <w:rPr>
                <w:rFonts w:cs="Arial"/>
                <w:iCs/>
                <w:szCs w:val="20"/>
              </w:rPr>
            </w:pPr>
          </w:p>
          <w:p w14:paraId="4C775534" w14:textId="7F347267" w:rsidR="00F54976" w:rsidRPr="00F54976" w:rsidRDefault="00F54976" w:rsidP="00F54976">
            <w:pPr>
              <w:rPr>
                <w:rFonts w:cs="Arial"/>
                <w:iCs/>
                <w:szCs w:val="20"/>
              </w:rPr>
            </w:pPr>
            <w:r w:rsidRPr="00F54976">
              <w:rPr>
                <w:rFonts w:cs="Arial"/>
                <w:iCs/>
                <w:szCs w:val="20"/>
              </w:rPr>
              <w:t>Bistvena</w:t>
            </w:r>
            <w:r w:rsidR="00541562">
              <w:rPr>
                <w:rFonts w:cs="Arial"/>
                <w:iCs/>
                <w:szCs w:val="20"/>
              </w:rPr>
              <w:t xml:space="preserve"> </w:t>
            </w:r>
            <w:r w:rsidRPr="00F54976">
              <w:rPr>
                <w:rFonts w:cs="Arial"/>
                <w:iCs/>
                <w:szCs w:val="20"/>
              </w:rPr>
              <w:t>mnenja,</w:t>
            </w:r>
            <w:r w:rsidR="00541562">
              <w:rPr>
                <w:rFonts w:cs="Arial"/>
                <w:iCs/>
                <w:szCs w:val="20"/>
              </w:rPr>
              <w:t xml:space="preserve"> </w:t>
            </w:r>
            <w:r w:rsidRPr="00F54976">
              <w:rPr>
                <w:rFonts w:cs="Arial"/>
                <w:iCs/>
                <w:szCs w:val="20"/>
              </w:rPr>
              <w:t>predlogi</w:t>
            </w:r>
            <w:r w:rsidR="00541562">
              <w:rPr>
                <w:rFonts w:cs="Arial"/>
                <w:iCs/>
                <w:szCs w:val="20"/>
              </w:rPr>
              <w:t xml:space="preserve"> </w:t>
            </w:r>
            <w:r w:rsidRPr="00F54976">
              <w:rPr>
                <w:rFonts w:cs="Arial"/>
                <w:iCs/>
                <w:szCs w:val="20"/>
              </w:rPr>
              <w:t>in</w:t>
            </w:r>
            <w:r w:rsidR="00541562">
              <w:rPr>
                <w:rFonts w:cs="Arial"/>
                <w:iCs/>
                <w:szCs w:val="20"/>
              </w:rPr>
              <w:t xml:space="preserve"> </w:t>
            </w:r>
            <w:r w:rsidRPr="00F54976">
              <w:rPr>
                <w:rFonts w:cs="Arial"/>
                <w:iCs/>
                <w:szCs w:val="20"/>
              </w:rPr>
              <w:t>pripombe,</w:t>
            </w:r>
            <w:r w:rsidR="00541562">
              <w:rPr>
                <w:rFonts w:cs="Arial"/>
                <w:iCs/>
                <w:szCs w:val="20"/>
              </w:rPr>
              <w:t xml:space="preserve"> </w:t>
            </w:r>
            <w:r w:rsidRPr="00F54976">
              <w:rPr>
                <w:rFonts w:cs="Arial"/>
                <w:iCs/>
                <w:szCs w:val="20"/>
              </w:rPr>
              <w:t>ki</w:t>
            </w:r>
            <w:r w:rsidR="00541562">
              <w:rPr>
                <w:rFonts w:cs="Arial"/>
                <w:iCs/>
                <w:szCs w:val="20"/>
              </w:rPr>
              <w:t xml:space="preserve"> </w:t>
            </w:r>
            <w:r w:rsidRPr="00F54976">
              <w:rPr>
                <w:rFonts w:cs="Arial"/>
                <w:iCs/>
                <w:szCs w:val="20"/>
              </w:rPr>
              <w:t>niso</w:t>
            </w:r>
            <w:r w:rsidR="00541562">
              <w:rPr>
                <w:rFonts w:cs="Arial"/>
                <w:iCs/>
                <w:szCs w:val="20"/>
              </w:rPr>
              <w:t xml:space="preserve"> </w:t>
            </w:r>
            <w:r w:rsidRPr="00F54976">
              <w:rPr>
                <w:rFonts w:cs="Arial"/>
                <w:iCs/>
                <w:szCs w:val="20"/>
              </w:rPr>
              <w:t>bili</w:t>
            </w:r>
            <w:r w:rsidR="00541562">
              <w:rPr>
                <w:rFonts w:cs="Arial"/>
                <w:iCs/>
                <w:szCs w:val="20"/>
              </w:rPr>
              <w:t xml:space="preserve"> </w:t>
            </w:r>
            <w:r w:rsidRPr="00F54976">
              <w:rPr>
                <w:rFonts w:cs="Arial"/>
                <w:iCs/>
                <w:szCs w:val="20"/>
              </w:rPr>
              <w:t>upoštevani,</w:t>
            </w:r>
            <w:r w:rsidR="00541562">
              <w:rPr>
                <w:rFonts w:cs="Arial"/>
                <w:iCs/>
                <w:szCs w:val="20"/>
              </w:rPr>
              <w:t xml:space="preserve"> </w:t>
            </w:r>
            <w:r w:rsidRPr="00F54976">
              <w:rPr>
                <w:rFonts w:cs="Arial"/>
                <w:iCs/>
                <w:szCs w:val="20"/>
              </w:rPr>
              <w:t>ter</w:t>
            </w:r>
            <w:r w:rsidR="00541562">
              <w:rPr>
                <w:rFonts w:cs="Arial"/>
                <w:iCs/>
                <w:szCs w:val="20"/>
              </w:rPr>
              <w:t xml:space="preserve"> </w:t>
            </w:r>
            <w:r w:rsidRPr="00F54976">
              <w:rPr>
                <w:rFonts w:cs="Arial"/>
                <w:iCs/>
                <w:szCs w:val="20"/>
              </w:rPr>
              <w:t>razlogi</w:t>
            </w:r>
            <w:r w:rsidR="00541562">
              <w:rPr>
                <w:rFonts w:cs="Arial"/>
                <w:iCs/>
                <w:szCs w:val="20"/>
              </w:rPr>
              <w:t xml:space="preserve"> </w:t>
            </w:r>
            <w:r w:rsidRPr="00F54976">
              <w:rPr>
                <w:rFonts w:cs="Arial"/>
                <w:iCs/>
                <w:szCs w:val="20"/>
              </w:rPr>
              <w:t>za</w:t>
            </w:r>
            <w:r w:rsidR="00541562">
              <w:rPr>
                <w:rFonts w:cs="Arial"/>
                <w:iCs/>
                <w:szCs w:val="20"/>
              </w:rPr>
              <w:t xml:space="preserve"> </w:t>
            </w:r>
            <w:r w:rsidRPr="00F54976">
              <w:rPr>
                <w:rFonts w:cs="Arial"/>
                <w:iCs/>
                <w:szCs w:val="20"/>
              </w:rPr>
              <w:t>neupoštevanje:</w:t>
            </w:r>
          </w:p>
          <w:p w14:paraId="190C7E8A" w14:textId="77777777" w:rsidR="00F54976" w:rsidRPr="00F54976" w:rsidRDefault="00F54976" w:rsidP="00F54976">
            <w:pPr>
              <w:rPr>
                <w:rFonts w:cs="Arial"/>
                <w:iCs/>
                <w:szCs w:val="20"/>
              </w:rPr>
            </w:pPr>
          </w:p>
          <w:p w14:paraId="0F5F3506" w14:textId="366028AF" w:rsidR="00F54976" w:rsidRPr="00F54976" w:rsidRDefault="00F54976" w:rsidP="00F54976">
            <w:pPr>
              <w:rPr>
                <w:rFonts w:cs="Arial"/>
                <w:iCs/>
                <w:szCs w:val="20"/>
              </w:rPr>
            </w:pPr>
            <w:r w:rsidRPr="00F54976">
              <w:rPr>
                <w:rFonts w:cs="Arial"/>
                <w:iCs/>
                <w:szCs w:val="20"/>
              </w:rPr>
              <w:t>Upoštevani</w:t>
            </w:r>
            <w:r w:rsidR="00541562">
              <w:rPr>
                <w:rFonts w:cs="Arial"/>
                <w:iCs/>
                <w:szCs w:val="20"/>
              </w:rPr>
              <w:t xml:space="preserve"> </w:t>
            </w:r>
            <w:r w:rsidRPr="00F54976">
              <w:rPr>
                <w:rFonts w:cs="Arial"/>
                <w:iCs/>
                <w:szCs w:val="20"/>
              </w:rPr>
              <w:t>niso</w:t>
            </w:r>
            <w:r w:rsidR="00541562">
              <w:rPr>
                <w:rFonts w:cs="Arial"/>
                <w:iCs/>
                <w:szCs w:val="20"/>
              </w:rPr>
              <w:t xml:space="preserve"> </w:t>
            </w:r>
            <w:r w:rsidRPr="00F54976">
              <w:rPr>
                <w:rFonts w:cs="Arial"/>
                <w:iCs/>
                <w:szCs w:val="20"/>
              </w:rPr>
              <w:t>bili</w:t>
            </w:r>
            <w:r w:rsidR="00541562">
              <w:rPr>
                <w:rFonts w:cs="Arial"/>
                <w:iCs/>
                <w:szCs w:val="20"/>
              </w:rPr>
              <w:t xml:space="preserve"> </w:t>
            </w:r>
            <w:r w:rsidRPr="00F54976">
              <w:rPr>
                <w:rFonts w:cs="Arial"/>
                <w:iCs/>
                <w:szCs w:val="20"/>
              </w:rPr>
              <w:t>predlogi,</w:t>
            </w:r>
            <w:r w:rsidR="00541562">
              <w:rPr>
                <w:rFonts w:cs="Arial"/>
                <w:iCs/>
                <w:szCs w:val="20"/>
              </w:rPr>
              <w:t xml:space="preserve"> </w:t>
            </w:r>
            <w:r w:rsidRPr="00F54976">
              <w:rPr>
                <w:rFonts w:cs="Arial"/>
                <w:iCs/>
                <w:szCs w:val="20"/>
              </w:rPr>
              <w:t>ki</w:t>
            </w:r>
            <w:r w:rsidR="00541562">
              <w:rPr>
                <w:rFonts w:cs="Arial"/>
                <w:iCs/>
                <w:szCs w:val="20"/>
              </w:rPr>
              <w:t xml:space="preserve"> </w:t>
            </w:r>
            <w:r w:rsidRPr="00F54976">
              <w:rPr>
                <w:rFonts w:cs="Arial"/>
                <w:iCs/>
                <w:szCs w:val="20"/>
              </w:rPr>
              <w:t>niso</w:t>
            </w:r>
            <w:r w:rsidR="00541562">
              <w:rPr>
                <w:rFonts w:cs="Arial"/>
                <w:iCs/>
                <w:szCs w:val="20"/>
              </w:rPr>
              <w:t xml:space="preserve"> </w:t>
            </w:r>
            <w:r w:rsidRPr="00F54976">
              <w:rPr>
                <w:rFonts w:cs="Arial"/>
                <w:iCs/>
                <w:szCs w:val="20"/>
              </w:rPr>
              <w:t>v</w:t>
            </w:r>
            <w:r w:rsidR="00541562">
              <w:rPr>
                <w:rFonts w:cs="Arial"/>
                <w:iCs/>
                <w:szCs w:val="20"/>
              </w:rPr>
              <w:t xml:space="preserve"> </w:t>
            </w:r>
            <w:r w:rsidRPr="00F54976">
              <w:rPr>
                <w:rFonts w:cs="Arial"/>
                <w:iCs/>
                <w:szCs w:val="20"/>
              </w:rPr>
              <w:t>skladu</w:t>
            </w:r>
            <w:r w:rsidR="00541562">
              <w:rPr>
                <w:rFonts w:cs="Arial"/>
                <w:iCs/>
                <w:szCs w:val="20"/>
              </w:rPr>
              <w:t xml:space="preserve"> </w:t>
            </w:r>
            <w:r w:rsidRPr="00F54976">
              <w:rPr>
                <w:rFonts w:cs="Arial"/>
                <w:iCs/>
                <w:szCs w:val="20"/>
              </w:rPr>
              <w:t>s</w:t>
            </w:r>
            <w:r w:rsidR="00541562">
              <w:rPr>
                <w:rFonts w:cs="Arial"/>
                <w:iCs/>
                <w:szCs w:val="20"/>
              </w:rPr>
              <w:t xml:space="preserve"> </w:t>
            </w:r>
            <w:r w:rsidRPr="00F54976">
              <w:rPr>
                <w:rFonts w:cs="Arial"/>
                <w:iCs/>
                <w:szCs w:val="20"/>
              </w:rPr>
              <w:t>Strateškim</w:t>
            </w:r>
            <w:r w:rsidR="00541562">
              <w:rPr>
                <w:rFonts w:cs="Arial"/>
                <w:iCs/>
                <w:szCs w:val="20"/>
              </w:rPr>
              <w:t xml:space="preserve"> </w:t>
            </w:r>
            <w:r w:rsidRPr="00F54976">
              <w:rPr>
                <w:rFonts w:cs="Arial"/>
                <w:iCs/>
                <w:szCs w:val="20"/>
              </w:rPr>
              <w:t>načrtom</w:t>
            </w:r>
            <w:r w:rsidR="00541562">
              <w:rPr>
                <w:rFonts w:cs="Arial"/>
                <w:iCs/>
                <w:szCs w:val="20"/>
              </w:rPr>
              <w:t xml:space="preserve"> </w:t>
            </w:r>
            <w:r w:rsidRPr="00F54976">
              <w:rPr>
                <w:rFonts w:cs="Arial"/>
                <w:iCs/>
                <w:szCs w:val="20"/>
              </w:rPr>
              <w:t>skupne</w:t>
            </w:r>
            <w:r w:rsidR="00541562">
              <w:rPr>
                <w:rFonts w:cs="Arial"/>
                <w:iCs/>
                <w:szCs w:val="20"/>
              </w:rPr>
              <w:t xml:space="preserve"> </w:t>
            </w:r>
            <w:r w:rsidRPr="00F54976">
              <w:rPr>
                <w:rFonts w:cs="Arial"/>
                <w:iCs/>
                <w:szCs w:val="20"/>
              </w:rPr>
              <w:t>kmetijske</w:t>
            </w:r>
            <w:r w:rsidR="00541562">
              <w:rPr>
                <w:rFonts w:cs="Arial"/>
                <w:iCs/>
                <w:szCs w:val="20"/>
              </w:rPr>
              <w:t xml:space="preserve"> </w:t>
            </w:r>
            <w:r w:rsidRPr="00F54976">
              <w:rPr>
                <w:rFonts w:cs="Arial"/>
                <w:iCs/>
                <w:szCs w:val="20"/>
              </w:rPr>
              <w:t>politike</w:t>
            </w:r>
            <w:r w:rsidR="00541562">
              <w:rPr>
                <w:rFonts w:cs="Arial"/>
                <w:iCs/>
                <w:szCs w:val="20"/>
              </w:rPr>
              <w:t xml:space="preserve"> </w:t>
            </w:r>
            <w:r w:rsidRPr="00F54976">
              <w:rPr>
                <w:rFonts w:cs="Arial"/>
                <w:iCs/>
                <w:szCs w:val="20"/>
              </w:rPr>
              <w:t>2023–2027</w:t>
            </w:r>
            <w:r w:rsidR="00541562">
              <w:rPr>
                <w:rFonts w:cs="Arial"/>
                <w:iCs/>
                <w:szCs w:val="20"/>
              </w:rPr>
              <w:t xml:space="preserve"> </w:t>
            </w:r>
            <w:r w:rsidRPr="00F54976">
              <w:rPr>
                <w:rFonts w:cs="Arial"/>
                <w:iCs/>
                <w:szCs w:val="20"/>
              </w:rPr>
              <w:t>za</w:t>
            </w:r>
            <w:r w:rsidR="00541562">
              <w:rPr>
                <w:rFonts w:cs="Arial"/>
                <w:iCs/>
                <w:szCs w:val="20"/>
              </w:rPr>
              <w:t xml:space="preserve"> </w:t>
            </w:r>
            <w:r w:rsidRPr="00F54976">
              <w:rPr>
                <w:rFonts w:cs="Arial"/>
                <w:iCs/>
                <w:szCs w:val="20"/>
              </w:rPr>
              <w:t>Slovenijo.</w:t>
            </w:r>
            <w:r w:rsidR="00541562">
              <w:rPr>
                <w:rFonts w:cs="Arial"/>
                <w:iCs/>
                <w:szCs w:val="20"/>
              </w:rPr>
              <w:t xml:space="preserve"> </w:t>
            </w:r>
          </w:p>
          <w:p w14:paraId="5281E632" w14:textId="77777777" w:rsidR="00F54976" w:rsidRPr="00F54976" w:rsidRDefault="00F54976" w:rsidP="00F54976">
            <w:pPr>
              <w:rPr>
                <w:rFonts w:cs="Arial"/>
                <w:iCs/>
                <w:szCs w:val="20"/>
              </w:rPr>
            </w:pPr>
          </w:p>
          <w:p w14:paraId="5C68DCC9" w14:textId="77777777" w:rsidR="00F54976" w:rsidRPr="00F54976" w:rsidRDefault="00F54976" w:rsidP="00F54976">
            <w:pPr>
              <w:rPr>
                <w:rFonts w:cs="Arial"/>
                <w:iCs/>
                <w:szCs w:val="20"/>
              </w:rPr>
            </w:pPr>
          </w:p>
          <w:p w14:paraId="3DEAF5F1" w14:textId="77777777" w:rsidR="00F54976" w:rsidRPr="00F54976" w:rsidRDefault="00F54976" w:rsidP="00F54976">
            <w:pPr>
              <w:rPr>
                <w:rFonts w:cs="Arial"/>
                <w:iCs/>
                <w:szCs w:val="20"/>
              </w:rPr>
            </w:pPr>
          </w:p>
          <w:p w14:paraId="79EA001B" w14:textId="5B68BCFE" w:rsidR="00F54976" w:rsidRPr="00F54976" w:rsidRDefault="00F54976" w:rsidP="00F54976">
            <w:pPr>
              <w:rPr>
                <w:rFonts w:cs="Arial"/>
                <w:iCs/>
                <w:szCs w:val="20"/>
              </w:rPr>
            </w:pPr>
            <w:r w:rsidRPr="00F54976">
              <w:rPr>
                <w:rFonts w:cs="Arial"/>
                <w:iCs/>
                <w:szCs w:val="20"/>
              </w:rPr>
              <w:t>Poročilo</w:t>
            </w:r>
            <w:r w:rsidR="00541562">
              <w:rPr>
                <w:rFonts w:cs="Arial"/>
                <w:iCs/>
                <w:szCs w:val="20"/>
              </w:rPr>
              <w:t xml:space="preserve"> </w:t>
            </w:r>
            <w:r w:rsidRPr="00F54976">
              <w:rPr>
                <w:rFonts w:cs="Arial"/>
                <w:iCs/>
                <w:szCs w:val="20"/>
              </w:rPr>
              <w:t>je</w:t>
            </w:r>
            <w:r w:rsidR="00541562">
              <w:rPr>
                <w:rFonts w:cs="Arial"/>
                <w:iCs/>
                <w:szCs w:val="20"/>
              </w:rPr>
              <w:t xml:space="preserve"> </w:t>
            </w:r>
            <w:r w:rsidRPr="00F54976">
              <w:rPr>
                <w:rFonts w:cs="Arial"/>
                <w:iCs/>
                <w:szCs w:val="20"/>
              </w:rPr>
              <w:t>bilo</w:t>
            </w:r>
            <w:r w:rsidR="00541562">
              <w:rPr>
                <w:rFonts w:cs="Arial"/>
                <w:iCs/>
                <w:szCs w:val="20"/>
              </w:rPr>
              <w:t xml:space="preserve"> </w:t>
            </w:r>
            <w:r w:rsidRPr="00F54976">
              <w:rPr>
                <w:rFonts w:cs="Arial"/>
                <w:iCs/>
                <w:szCs w:val="20"/>
              </w:rPr>
              <w:t>dano</w:t>
            </w:r>
            <w:r w:rsidR="00541562">
              <w:rPr>
                <w:rFonts w:cs="Arial"/>
                <w:iCs/>
                <w:szCs w:val="20"/>
              </w:rPr>
              <w:t xml:space="preserve"> </w:t>
            </w:r>
            <w:r w:rsidRPr="00F54976">
              <w:rPr>
                <w:rFonts w:cs="Arial"/>
                <w:iCs/>
                <w:szCs w:val="20"/>
              </w:rPr>
              <w:t>……………..</w:t>
            </w:r>
          </w:p>
          <w:p w14:paraId="2112F8AE" w14:textId="77777777" w:rsidR="00F54976" w:rsidRPr="00F54976" w:rsidRDefault="00F54976" w:rsidP="00F54976">
            <w:pPr>
              <w:rPr>
                <w:rFonts w:cs="Arial"/>
                <w:iCs/>
                <w:szCs w:val="20"/>
              </w:rPr>
            </w:pPr>
          </w:p>
          <w:p w14:paraId="6FDB0233" w14:textId="7473C0C2" w:rsidR="00F54976" w:rsidRPr="00F54976" w:rsidRDefault="00F54976" w:rsidP="00F54976">
            <w:pPr>
              <w:rPr>
                <w:rFonts w:cs="Arial"/>
                <w:iCs/>
                <w:szCs w:val="20"/>
              </w:rPr>
            </w:pPr>
            <w:r w:rsidRPr="00F54976">
              <w:rPr>
                <w:rFonts w:cs="Arial"/>
                <w:iCs/>
                <w:szCs w:val="20"/>
              </w:rPr>
              <w:t>Javnost</w:t>
            </w:r>
            <w:r w:rsidR="00541562">
              <w:rPr>
                <w:rFonts w:cs="Arial"/>
                <w:iCs/>
                <w:szCs w:val="20"/>
              </w:rPr>
              <w:t xml:space="preserve"> </w:t>
            </w:r>
            <w:r w:rsidRPr="00F54976">
              <w:rPr>
                <w:rFonts w:cs="Arial"/>
                <w:iCs/>
                <w:szCs w:val="20"/>
              </w:rPr>
              <w:t>je</w:t>
            </w:r>
            <w:r w:rsidR="00541562">
              <w:rPr>
                <w:rFonts w:cs="Arial"/>
                <w:iCs/>
                <w:szCs w:val="20"/>
              </w:rPr>
              <w:t xml:space="preserve"> </w:t>
            </w:r>
            <w:r w:rsidRPr="00F54976">
              <w:rPr>
                <w:rFonts w:cs="Arial"/>
                <w:iCs/>
                <w:szCs w:val="20"/>
              </w:rPr>
              <w:t>bila</w:t>
            </w:r>
            <w:r w:rsidR="00541562">
              <w:rPr>
                <w:rFonts w:cs="Arial"/>
                <w:iCs/>
                <w:szCs w:val="20"/>
              </w:rPr>
              <w:t xml:space="preserve"> </w:t>
            </w:r>
            <w:r w:rsidRPr="00F54976">
              <w:rPr>
                <w:rFonts w:cs="Arial"/>
                <w:iCs/>
                <w:szCs w:val="20"/>
              </w:rPr>
              <w:t>vključena</w:t>
            </w:r>
            <w:r w:rsidR="00541562">
              <w:rPr>
                <w:rFonts w:cs="Arial"/>
                <w:iCs/>
                <w:szCs w:val="20"/>
              </w:rPr>
              <w:t xml:space="preserve"> </w:t>
            </w:r>
            <w:r w:rsidRPr="00F54976">
              <w:rPr>
                <w:rFonts w:cs="Arial"/>
                <w:iCs/>
                <w:szCs w:val="20"/>
              </w:rPr>
              <w:t>v</w:t>
            </w:r>
            <w:r w:rsidR="00541562">
              <w:rPr>
                <w:rFonts w:cs="Arial"/>
                <w:iCs/>
                <w:szCs w:val="20"/>
              </w:rPr>
              <w:t xml:space="preserve"> </w:t>
            </w:r>
            <w:r w:rsidRPr="00F54976">
              <w:rPr>
                <w:rFonts w:cs="Arial"/>
                <w:iCs/>
                <w:szCs w:val="20"/>
              </w:rPr>
              <w:t>pripravo</w:t>
            </w:r>
            <w:r w:rsidR="00541562">
              <w:rPr>
                <w:rFonts w:cs="Arial"/>
                <w:iCs/>
                <w:szCs w:val="20"/>
              </w:rPr>
              <w:t xml:space="preserve"> </w:t>
            </w:r>
            <w:r w:rsidRPr="00F54976">
              <w:rPr>
                <w:rFonts w:cs="Arial"/>
                <w:iCs/>
                <w:szCs w:val="20"/>
              </w:rPr>
              <w:t>gradiva</w:t>
            </w:r>
            <w:r w:rsidR="00541562">
              <w:rPr>
                <w:rFonts w:cs="Arial"/>
                <w:iCs/>
                <w:szCs w:val="20"/>
              </w:rPr>
              <w:t xml:space="preserve"> </w:t>
            </w:r>
            <w:r w:rsidRPr="00F54976">
              <w:rPr>
                <w:rFonts w:cs="Arial"/>
                <w:iCs/>
                <w:szCs w:val="20"/>
              </w:rPr>
              <w:t>v</w:t>
            </w:r>
            <w:r w:rsidR="00541562">
              <w:rPr>
                <w:rFonts w:cs="Arial"/>
                <w:iCs/>
                <w:szCs w:val="20"/>
              </w:rPr>
              <w:t xml:space="preserve"> </w:t>
            </w:r>
            <w:r w:rsidRPr="00F54976">
              <w:rPr>
                <w:rFonts w:cs="Arial"/>
                <w:iCs/>
                <w:szCs w:val="20"/>
              </w:rPr>
              <w:t>skladu</w:t>
            </w:r>
            <w:r w:rsidR="00541562">
              <w:rPr>
                <w:rFonts w:cs="Arial"/>
                <w:iCs/>
                <w:szCs w:val="20"/>
              </w:rPr>
              <w:t xml:space="preserve"> </w:t>
            </w:r>
            <w:r w:rsidRPr="00F54976">
              <w:rPr>
                <w:rFonts w:cs="Arial"/>
                <w:iCs/>
                <w:szCs w:val="20"/>
              </w:rPr>
              <w:t>z</w:t>
            </w:r>
            <w:r w:rsidR="00541562">
              <w:rPr>
                <w:rFonts w:cs="Arial"/>
                <w:iCs/>
                <w:szCs w:val="20"/>
              </w:rPr>
              <w:t xml:space="preserve"> </w:t>
            </w:r>
            <w:r w:rsidRPr="00F54976">
              <w:rPr>
                <w:rFonts w:cs="Arial"/>
                <w:iCs/>
                <w:szCs w:val="20"/>
              </w:rPr>
              <w:t>Zakonom</w:t>
            </w:r>
            <w:r w:rsidR="00541562">
              <w:rPr>
                <w:rFonts w:cs="Arial"/>
                <w:iCs/>
                <w:szCs w:val="20"/>
              </w:rPr>
              <w:t xml:space="preserve"> </w:t>
            </w:r>
            <w:r w:rsidRPr="00F54976">
              <w:rPr>
                <w:rFonts w:cs="Arial"/>
                <w:iCs/>
                <w:szCs w:val="20"/>
              </w:rPr>
              <w:t>o</w:t>
            </w:r>
            <w:r w:rsidR="00541562">
              <w:rPr>
                <w:rFonts w:cs="Arial"/>
                <w:iCs/>
                <w:szCs w:val="20"/>
              </w:rPr>
              <w:t xml:space="preserve"> </w:t>
            </w:r>
            <w:r w:rsidRPr="00F54976">
              <w:rPr>
                <w:rFonts w:cs="Arial"/>
                <w:iCs/>
                <w:szCs w:val="20"/>
              </w:rPr>
              <w:t>…,</w:t>
            </w:r>
            <w:r w:rsidR="00541562">
              <w:rPr>
                <w:rFonts w:cs="Arial"/>
                <w:iCs/>
                <w:szCs w:val="20"/>
              </w:rPr>
              <w:t xml:space="preserve"> </w:t>
            </w:r>
            <w:r w:rsidRPr="00F54976">
              <w:rPr>
                <w:rFonts w:cs="Arial"/>
                <w:iCs/>
                <w:szCs w:val="20"/>
              </w:rPr>
              <w:t>kar</w:t>
            </w:r>
            <w:r w:rsidR="00541562">
              <w:rPr>
                <w:rFonts w:cs="Arial"/>
                <w:iCs/>
                <w:szCs w:val="20"/>
              </w:rPr>
              <w:t xml:space="preserve"> </w:t>
            </w:r>
            <w:r w:rsidRPr="00F54976">
              <w:rPr>
                <w:rFonts w:cs="Arial"/>
                <w:iCs/>
                <w:szCs w:val="20"/>
              </w:rPr>
              <w:t>je</w:t>
            </w:r>
            <w:r w:rsidR="00541562">
              <w:rPr>
                <w:rFonts w:cs="Arial"/>
                <w:iCs/>
                <w:szCs w:val="20"/>
              </w:rPr>
              <w:t xml:space="preserve"> </w:t>
            </w:r>
            <w:r w:rsidRPr="00F54976">
              <w:rPr>
                <w:rFonts w:cs="Arial"/>
                <w:iCs/>
                <w:szCs w:val="20"/>
              </w:rPr>
              <w:t>navedeno</w:t>
            </w:r>
            <w:r w:rsidR="00541562">
              <w:rPr>
                <w:rFonts w:cs="Arial"/>
                <w:iCs/>
                <w:szCs w:val="20"/>
              </w:rPr>
              <w:t xml:space="preserve"> </w:t>
            </w:r>
            <w:r w:rsidRPr="00F54976">
              <w:rPr>
                <w:rFonts w:cs="Arial"/>
                <w:iCs/>
                <w:szCs w:val="20"/>
              </w:rPr>
              <w:t>v</w:t>
            </w:r>
            <w:r w:rsidR="00541562">
              <w:rPr>
                <w:rFonts w:cs="Arial"/>
                <w:iCs/>
                <w:szCs w:val="20"/>
              </w:rPr>
              <w:t xml:space="preserve"> </w:t>
            </w:r>
            <w:r w:rsidRPr="00F54976">
              <w:rPr>
                <w:rFonts w:cs="Arial"/>
                <w:iCs/>
                <w:szCs w:val="20"/>
              </w:rPr>
              <w:t>predlogu</w:t>
            </w:r>
            <w:r w:rsidR="00541562">
              <w:rPr>
                <w:rFonts w:cs="Arial"/>
                <w:iCs/>
                <w:szCs w:val="20"/>
              </w:rPr>
              <w:t xml:space="preserve"> </w:t>
            </w:r>
            <w:r w:rsidRPr="00F54976">
              <w:rPr>
                <w:rFonts w:cs="Arial"/>
                <w:iCs/>
                <w:szCs w:val="20"/>
              </w:rPr>
              <w:t>predpisa.)</w:t>
            </w:r>
          </w:p>
          <w:p w14:paraId="3FF05A4F" w14:textId="77777777" w:rsidR="00F54976" w:rsidRPr="00F54976" w:rsidRDefault="00F54976" w:rsidP="00F54976">
            <w:pPr>
              <w:rPr>
                <w:rFonts w:cs="Arial"/>
                <w:iCs/>
                <w:szCs w:val="20"/>
              </w:rPr>
            </w:pPr>
          </w:p>
        </w:tc>
      </w:tr>
      <w:tr w:rsidR="00F54976" w:rsidRPr="00F54976" w14:paraId="3F7D5699"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9C99526" w14:textId="4E5512A2" w:rsidR="00F54976" w:rsidRPr="00F54976" w:rsidRDefault="00F54976" w:rsidP="00F54976">
            <w:pPr>
              <w:rPr>
                <w:rFonts w:cs="Arial"/>
                <w:szCs w:val="20"/>
              </w:rPr>
            </w:pPr>
            <w:r w:rsidRPr="00F54976">
              <w:rPr>
                <w:rFonts w:cs="Arial"/>
                <w:b/>
                <w:szCs w:val="20"/>
              </w:rPr>
              <w:t>10.</w:t>
            </w:r>
            <w:r w:rsidR="00541562">
              <w:rPr>
                <w:rFonts w:cs="Arial"/>
                <w:b/>
                <w:szCs w:val="20"/>
              </w:rPr>
              <w:t xml:space="preserve"> </w:t>
            </w:r>
            <w:r w:rsidRPr="00F54976">
              <w:rPr>
                <w:rFonts w:cs="Arial"/>
                <w:b/>
                <w:szCs w:val="20"/>
              </w:rPr>
              <w:t>Pri</w:t>
            </w:r>
            <w:r w:rsidR="00541562">
              <w:rPr>
                <w:rFonts w:cs="Arial"/>
                <w:b/>
                <w:szCs w:val="20"/>
              </w:rPr>
              <w:t xml:space="preserve"> </w:t>
            </w:r>
            <w:r w:rsidRPr="00F54976">
              <w:rPr>
                <w:rFonts w:cs="Arial"/>
                <w:b/>
                <w:szCs w:val="20"/>
              </w:rPr>
              <w:t>pripravi</w:t>
            </w:r>
            <w:r w:rsidR="00541562">
              <w:rPr>
                <w:rFonts w:cs="Arial"/>
                <w:b/>
                <w:szCs w:val="20"/>
              </w:rPr>
              <w:t xml:space="preserve"> </w:t>
            </w:r>
            <w:r w:rsidRPr="00F54976">
              <w:rPr>
                <w:rFonts w:cs="Arial"/>
                <w:b/>
                <w:szCs w:val="20"/>
              </w:rPr>
              <w:t>gradiva</w:t>
            </w:r>
            <w:r w:rsidR="00541562">
              <w:rPr>
                <w:rFonts w:cs="Arial"/>
                <w:b/>
                <w:szCs w:val="20"/>
              </w:rPr>
              <w:t xml:space="preserve"> </w:t>
            </w:r>
            <w:r w:rsidRPr="00F54976">
              <w:rPr>
                <w:rFonts w:cs="Arial"/>
                <w:b/>
                <w:szCs w:val="20"/>
              </w:rPr>
              <w:t>so</w:t>
            </w:r>
            <w:r w:rsidR="00541562">
              <w:rPr>
                <w:rFonts w:cs="Arial"/>
                <w:b/>
                <w:szCs w:val="20"/>
              </w:rPr>
              <w:t xml:space="preserve"> </w:t>
            </w:r>
            <w:r w:rsidRPr="00F54976">
              <w:rPr>
                <w:rFonts w:cs="Arial"/>
                <w:b/>
                <w:szCs w:val="20"/>
              </w:rPr>
              <w:t>bile</w:t>
            </w:r>
            <w:r w:rsidR="00541562">
              <w:rPr>
                <w:rFonts w:cs="Arial"/>
                <w:b/>
                <w:szCs w:val="20"/>
              </w:rPr>
              <w:t xml:space="preserve"> </w:t>
            </w:r>
            <w:r w:rsidRPr="00F54976">
              <w:rPr>
                <w:rFonts w:cs="Arial"/>
                <w:b/>
                <w:szCs w:val="20"/>
              </w:rPr>
              <w:t>upoštevane</w:t>
            </w:r>
            <w:r w:rsidR="00541562">
              <w:rPr>
                <w:rFonts w:cs="Arial"/>
                <w:b/>
                <w:szCs w:val="20"/>
              </w:rPr>
              <w:t xml:space="preserve"> </w:t>
            </w:r>
            <w:r w:rsidRPr="00F54976">
              <w:rPr>
                <w:rFonts w:cs="Arial"/>
                <w:b/>
                <w:szCs w:val="20"/>
              </w:rPr>
              <w:t>zahteve</w:t>
            </w:r>
            <w:r w:rsidR="00541562">
              <w:rPr>
                <w:rFonts w:cs="Arial"/>
                <w:b/>
                <w:szCs w:val="20"/>
              </w:rPr>
              <w:t xml:space="preserve"> </w:t>
            </w:r>
            <w:r w:rsidRPr="00F54976">
              <w:rPr>
                <w:rFonts w:cs="Arial"/>
                <w:b/>
                <w:szCs w:val="20"/>
              </w:rPr>
              <w:t>iz</w:t>
            </w:r>
            <w:r w:rsidR="00541562">
              <w:rPr>
                <w:rFonts w:cs="Arial"/>
                <w:b/>
                <w:szCs w:val="20"/>
              </w:rPr>
              <w:t xml:space="preserve"> </w:t>
            </w:r>
            <w:r w:rsidRPr="00F54976">
              <w:rPr>
                <w:rFonts w:cs="Arial"/>
                <w:b/>
                <w:szCs w:val="20"/>
              </w:rPr>
              <w:t>Resolucije</w:t>
            </w:r>
            <w:r w:rsidR="00541562">
              <w:rPr>
                <w:rFonts w:cs="Arial"/>
                <w:b/>
                <w:szCs w:val="20"/>
              </w:rPr>
              <w:t xml:space="preserve"> </w:t>
            </w:r>
            <w:r w:rsidRPr="00F54976">
              <w:rPr>
                <w:rFonts w:cs="Arial"/>
                <w:b/>
                <w:szCs w:val="20"/>
              </w:rPr>
              <w:t>o</w:t>
            </w:r>
            <w:r w:rsidR="00541562">
              <w:rPr>
                <w:rFonts w:cs="Arial"/>
                <w:b/>
                <w:szCs w:val="20"/>
              </w:rPr>
              <w:t xml:space="preserve"> </w:t>
            </w:r>
            <w:r w:rsidRPr="00F54976">
              <w:rPr>
                <w:rFonts w:cs="Arial"/>
                <w:b/>
                <w:szCs w:val="20"/>
              </w:rPr>
              <w:t>normativni</w:t>
            </w:r>
            <w:r w:rsidR="00541562">
              <w:rPr>
                <w:rFonts w:cs="Arial"/>
                <w:b/>
                <w:szCs w:val="20"/>
              </w:rPr>
              <w:t xml:space="preserve"> </w:t>
            </w:r>
            <w:r w:rsidRPr="00F54976">
              <w:rPr>
                <w:rFonts w:cs="Arial"/>
                <w:b/>
                <w:szCs w:val="20"/>
              </w:rPr>
              <w:t>dejavnosti:</w:t>
            </w: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56BB14A" w14:textId="77777777" w:rsidR="00F54976" w:rsidRPr="00F54976" w:rsidRDefault="00F54976" w:rsidP="00F54976">
            <w:pPr>
              <w:rPr>
                <w:rFonts w:cs="Arial"/>
                <w:iCs/>
                <w:szCs w:val="20"/>
              </w:rPr>
            </w:pPr>
            <w:r w:rsidRPr="00F54976">
              <w:rPr>
                <w:rFonts w:cs="Arial"/>
                <w:szCs w:val="20"/>
              </w:rPr>
              <w:t>DA</w:t>
            </w:r>
          </w:p>
        </w:tc>
      </w:tr>
      <w:tr w:rsidR="00F54976" w:rsidRPr="00F54976" w14:paraId="2C91656D"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6700904" w14:textId="16F84F36" w:rsidR="00F54976" w:rsidRPr="00F54976" w:rsidRDefault="00F54976" w:rsidP="00F54976">
            <w:pPr>
              <w:rPr>
                <w:rFonts w:cs="Arial"/>
                <w:b/>
                <w:szCs w:val="20"/>
              </w:rPr>
            </w:pPr>
            <w:r w:rsidRPr="00F54976">
              <w:rPr>
                <w:rFonts w:cs="Arial"/>
                <w:b/>
                <w:szCs w:val="20"/>
              </w:rPr>
              <w:t>11.</w:t>
            </w:r>
            <w:r w:rsidR="00541562">
              <w:rPr>
                <w:rFonts w:cs="Arial"/>
                <w:b/>
                <w:szCs w:val="20"/>
              </w:rPr>
              <w:t xml:space="preserve"> </w:t>
            </w:r>
            <w:r w:rsidRPr="00F54976">
              <w:rPr>
                <w:rFonts w:cs="Arial"/>
                <w:b/>
                <w:szCs w:val="20"/>
              </w:rPr>
              <w:t>Gradivo</w:t>
            </w:r>
            <w:r w:rsidR="00541562">
              <w:rPr>
                <w:rFonts w:cs="Arial"/>
                <w:b/>
                <w:szCs w:val="20"/>
              </w:rPr>
              <w:t xml:space="preserve"> </w:t>
            </w:r>
            <w:r w:rsidRPr="00F54976">
              <w:rPr>
                <w:rFonts w:cs="Arial"/>
                <w:b/>
                <w:szCs w:val="20"/>
              </w:rPr>
              <w:t>je</w:t>
            </w:r>
            <w:r w:rsidR="00541562">
              <w:rPr>
                <w:rFonts w:cs="Arial"/>
                <w:b/>
                <w:szCs w:val="20"/>
              </w:rPr>
              <w:t xml:space="preserve"> </w:t>
            </w:r>
            <w:r w:rsidRPr="00F54976">
              <w:rPr>
                <w:rFonts w:cs="Arial"/>
                <w:b/>
                <w:szCs w:val="20"/>
              </w:rPr>
              <w:t>uvrščeno</w:t>
            </w:r>
            <w:r w:rsidR="00541562">
              <w:rPr>
                <w:rFonts w:cs="Arial"/>
                <w:b/>
                <w:szCs w:val="20"/>
              </w:rPr>
              <w:t xml:space="preserve"> </w:t>
            </w:r>
            <w:r w:rsidRPr="00F54976">
              <w:rPr>
                <w:rFonts w:cs="Arial"/>
                <w:b/>
                <w:szCs w:val="20"/>
              </w:rPr>
              <w:t>v</w:t>
            </w:r>
            <w:r w:rsidR="00541562">
              <w:rPr>
                <w:rFonts w:cs="Arial"/>
                <w:b/>
                <w:szCs w:val="20"/>
              </w:rPr>
              <w:t xml:space="preserve"> </w:t>
            </w:r>
            <w:r w:rsidRPr="00F54976">
              <w:rPr>
                <w:rFonts w:cs="Arial"/>
                <w:b/>
                <w:szCs w:val="20"/>
              </w:rPr>
              <w:t>delovni</w:t>
            </w:r>
            <w:r w:rsidR="00541562">
              <w:rPr>
                <w:rFonts w:cs="Arial"/>
                <w:b/>
                <w:szCs w:val="20"/>
              </w:rPr>
              <w:t xml:space="preserve"> </w:t>
            </w:r>
            <w:r w:rsidRPr="00F54976">
              <w:rPr>
                <w:rFonts w:cs="Arial"/>
                <w:b/>
                <w:szCs w:val="20"/>
              </w:rPr>
              <w:t>program</w:t>
            </w:r>
            <w:r w:rsidR="00541562">
              <w:rPr>
                <w:rFonts w:cs="Arial"/>
                <w:b/>
                <w:szCs w:val="20"/>
              </w:rPr>
              <w:t xml:space="preserve"> </w:t>
            </w:r>
            <w:r w:rsidRPr="00F54976">
              <w:rPr>
                <w:rFonts w:cs="Arial"/>
                <w:b/>
                <w:szCs w:val="20"/>
              </w:rPr>
              <w:t>vlade:</w:t>
            </w: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316CBB3" w14:textId="77777777" w:rsidR="00F54976" w:rsidRPr="00F54976" w:rsidRDefault="00F54976" w:rsidP="00F54976">
            <w:pPr>
              <w:rPr>
                <w:rFonts w:cs="Arial"/>
                <w:szCs w:val="20"/>
              </w:rPr>
            </w:pPr>
            <w:r w:rsidRPr="00F54976">
              <w:rPr>
                <w:rFonts w:cs="Arial"/>
                <w:szCs w:val="20"/>
              </w:rPr>
              <w:t>NE</w:t>
            </w:r>
          </w:p>
        </w:tc>
      </w:tr>
      <w:tr w:rsidR="00F54976" w:rsidRPr="00F54976" w14:paraId="2395376D" w14:textId="77777777" w:rsidTr="53FCDF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6"/>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ECC071" w14:textId="77777777" w:rsidR="00F54976" w:rsidRPr="00F54976" w:rsidRDefault="00F54976" w:rsidP="00F54976">
            <w:pPr>
              <w:rPr>
                <w:rFonts w:cs="Arial"/>
                <w:szCs w:val="20"/>
              </w:rPr>
            </w:pPr>
          </w:p>
          <w:p w14:paraId="13C7A9E5" w14:textId="734F8D1C" w:rsidR="00F54976" w:rsidRPr="00F54976" w:rsidRDefault="00F54976" w:rsidP="00F54976">
            <w:pPr>
              <w:rPr>
                <w:rFonts w:cs="Arial"/>
                <w:szCs w:val="20"/>
              </w:rPr>
            </w:pPr>
            <w:r w:rsidRPr="00F54976">
              <w:rPr>
                <w:rFonts w:cs="Arial"/>
                <w:szCs w:val="20"/>
              </w:rPr>
              <w:t>v</w:t>
            </w:r>
            <w:r w:rsidR="00541562">
              <w:rPr>
                <w:rFonts w:cs="Arial"/>
                <w:szCs w:val="20"/>
              </w:rPr>
              <w:t xml:space="preserve"> </w:t>
            </w:r>
            <w:r w:rsidRPr="00F54976">
              <w:rPr>
                <w:rFonts w:cs="Arial"/>
                <w:szCs w:val="20"/>
              </w:rPr>
              <w:t>funkciji</w:t>
            </w:r>
            <w:r w:rsidR="00541562">
              <w:rPr>
                <w:rFonts w:cs="Arial"/>
                <w:szCs w:val="20"/>
              </w:rPr>
              <w:t xml:space="preserve"> </w:t>
            </w:r>
            <w:r w:rsidRPr="00F54976">
              <w:rPr>
                <w:rFonts w:cs="Arial"/>
                <w:szCs w:val="20"/>
              </w:rPr>
              <w:t>ministra</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kmetijstvo,</w:t>
            </w:r>
            <w:r w:rsidR="00541562">
              <w:rPr>
                <w:rFonts w:cs="Arial"/>
                <w:szCs w:val="20"/>
              </w:rPr>
              <w:t xml:space="preserve"> </w:t>
            </w:r>
            <w:r w:rsidRPr="00F54976">
              <w:rPr>
                <w:rFonts w:cs="Arial"/>
                <w:szCs w:val="20"/>
              </w:rPr>
              <w:t>gozdarstvo</w:t>
            </w:r>
            <w:r w:rsidR="00541562">
              <w:rPr>
                <w:rFonts w:cs="Arial"/>
                <w:szCs w:val="20"/>
              </w:rPr>
              <w:t xml:space="preserve"> </w:t>
            </w:r>
            <w:r w:rsidRPr="00F54976">
              <w:rPr>
                <w:rFonts w:cs="Arial"/>
                <w:szCs w:val="20"/>
              </w:rPr>
              <w:t>in</w:t>
            </w:r>
            <w:r w:rsidR="00541562">
              <w:rPr>
                <w:rFonts w:cs="Arial"/>
                <w:szCs w:val="20"/>
              </w:rPr>
              <w:t xml:space="preserve"> </w:t>
            </w:r>
            <w:r w:rsidRPr="00F54976">
              <w:rPr>
                <w:rFonts w:cs="Arial"/>
                <w:szCs w:val="20"/>
              </w:rPr>
              <w:t>prehrano</w:t>
            </w:r>
          </w:p>
          <w:p w14:paraId="6DCD6C10" w14:textId="73E24460" w:rsidR="00F54976" w:rsidRPr="00F54976" w:rsidRDefault="00F54976" w:rsidP="00F54976">
            <w:pPr>
              <w:rPr>
                <w:rFonts w:cs="Arial"/>
                <w:szCs w:val="20"/>
              </w:rPr>
            </w:pPr>
            <w:r w:rsidRPr="00F54976">
              <w:rPr>
                <w:rFonts w:cs="Arial"/>
                <w:szCs w:val="20"/>
              </w:rPr>
              <w:t>Marjan</w:t>
            </w:r>
            <w:r w:rsidR="00541562">
              <w:rPr>
                <w:rFonts w:cs="Arial"/>
                <w:szCs w:val="20"/>
              </w:rPr>
              <w:t xml:space="preserve"> </w:t>
            </w:r>
            <w:r w:rsidRPr="00F54976">
              <w:rPr>
                <w:rFonts w:cs="Arial"/>
                <w:szCs w:val="20"/>
              </w:rPr>
              <w:t>Šarec</w:t>
            </w:r>
          </w:p>
          <w:p w14:paraId="062B575C" w14:textId="3F21A878" w:rsidR="00F54976" w:rsidRPr="00F54976" w:rsidRDefault="00F54976" w:rsidP="00F54976">
            <w:pPr>
              <w:rPr>
                <w:rFonts w:cs="Arial"/>
                <w:szCs w:val="20"/>
              </w:rPr>
            </w:pPr>
            <w:r w:rsidRPr="00F54976">
              <w:rPr>
                <w:rFonts w:cs="Arial"/>
                <w:szCs w:val="20"/>
              </w:rPr>
              <w:t>minister</w:t>
            </w:r>
            <w:r w:rsidR="00541562">
              <w:rPr>
                <w:rFonts w:cs="Arial"/>
                <w:szCs w:val="20"/>
              </w:rPr>
              <w:t xml:space="preserve"> </w:t>
            </w:r>
            <w:r w:rsidRPr="00F54976">
              <w:rPr>
                <w:rFonts w:cs="Arial"/>
                <w:szCs w:val="20"/>
              </w:rPr>
              <w:t>za</w:t>
            </w:r>
            <w:r w:rsidR="00541562">
              <w:rPr>
                <w:rFonts w:cs="Arial"/>
                <w:szCs w:val="20"/>
              </w:rPr>
              <w:t xml:space="preserve"> </w:t>
            </w:r>
            <w:r w:rsidRPr="00F54976">
              <w:rPr>
                <w:rFonts w:cs="Arial"/>
                <w:szCs w:val="20"/>
              </w:rPr>
              <w:t>obrambo</w:t>
            </w:r>
          </w:p>
          <w:p w14:paraId="47C31F51" w14:textId="77777777" w:rsidR="00F54976" w:rsidRPr="00F54976" w:rsidRDefault="00F54976" w:rsidP="00F54976">
            <w:pPr>
              <w:rPr>
                <w:rFonts w:cs="Arial"/>
                <w:b/>
                <w:szCs w:val="20"/>
              </w:rPr>
            </w:pPr>
          </w:p>
        </w:tc>
      </w:tr>
    </w:tbl>
    <w:p w14:paraId="1D868B69" w14:textId="77777777" w:rsidR="00F54976" w:rsidRPr="008D1759" w:rsidRDefault="00F54976" w:rsidP="00D42395">
      <w:pPr>
        <w:rPr>
          <w:rFonts w:cs="Arial"/>
          <w:vanish/>
          <w:szCs w:val="20"/>
        </w:rPr>
      </w:pPr>
    </w:p>
    <w:p w14:paraId="039B1B15" w14:textId="77777777" w:rsidR="00D42395" w:rsidRPr="001E5470" w:rsidRDefault="00D42395" w:rsidP="00D42395">
      <w:pPr>
        <w:rPr>
          <w:rFonts w:eastAsia="Calibri" w:cs="Arial"/>
          <w:vanish/>
          <w:szCs w:val="20"/>
        </w:rPr>
      </w:pPr>
    </w:p>
    <w:p w14:paraId="706AA88D" w14:textId="77777777" w:rsidR="00D42395" w:rsidRPr="006249C6" w:rsidRDefault="00D42395" w:rsidP="00D42395">
      <w:pPr>
        <w:rPr>
          <w:rFonts w:cs="Arial"/>
          <w:szCs w:val="20"/>
        </w:rPr>
        <w:sectPr w:rsidR="00D42395" w:rsidRPr="006249C6" w:rsidSect="00FE22B3">
          <w:headerReference w:type="default" r:id="rId14"/>
          <w:footerReference w:type="even" r:id="rId15"/>
          <w:footerReference w:type="default" r:id="rId16"/>
          <w:headerReference w:type="first" r:id="rId17"/>
          <w:pgSz w:w="11900" w:h="16840" w:code="9"/>
          <w:pgMar w:top="1701" w:right="1701" w:bottom="1135" w:left="1701" w:header="993" w:footer="794" w:gutter="0"/>
          <w:cols w:space="708"/>
          <w:titlePg/>
          <w:docGrid w:linePitch="272"/>
        </w:sectPr>
      </w:pPr>
    </w:p>
    <w:p w14:paraId="46D124B4" w14:textId="77777777" w:rsidR="00D42395" w:rsidRPr="002410FA" w:rsidRDefault="00D42395" w:rsidP="00D42395">
      <w:pPr>
        <w:tabs>
          <w:tab w:val="left" w:pos="708"/>
        </w:tabs>
        <w:ind w:left="6012"/>
        <w:jc w:val="right"/>
        <w:rPr>
          <w:rFonts w:cs="Arial"/>
          <w:b/>
          <w:szCs w:val="20"/>
        </w:rPr>
      </w:pPr>
      <w:r w:rsidRPr="002410FA">
        <w:rPr>
          <w:rFonts w:cs="Arial"/>
          <w:b/>
          <w:szCs w:val="20"/>
        </w:rPr>
        <w:lastRenderedPageBreak/>
        <w:t>PREDLOG</w:t>
      </w:r>
    </w:p>
    <w:p w14:paraId="6079F46A" w14:textId="4A69A83F" w:rsidR="00D42395" w:rsidRPr="002410FA" w:rsidRDefault="00D42395" w:rsidP="00D42395">
      <w:pPr>
        <w:tabs>
          <w:tab w:val="left" w:pos="708"/>
        </w:tabs>
        <w:ind w:left="6012"/>
        <w:jc w:val="right"/>
        <w:rPr>
          <w:rFonts w:cs="Arial"/>
          <w:b/>
          <w:szCs w:val="20"/>
        </w:rPr>
      </w:pPr>
      <w:r w:rsidRPr="007F466C">
        <w:rPr>
          <w:rFonts w:cs="Arial"/>
          <w:b/>
          <w:szCs w:val="20"/>
        </w:rPr>
        <w:t>(EVA</w:t>
      </w:r>
      <w:r w:rsidR="00541562">
        <w:rPr>
          <w:rFonts w:cs="Arial"/>
          <w:b/>
          <w:szCs w:val="20"/>
        </w:rPr>
        <w:t xml:space="preserve"> </w:t>
      </w:r>
      <w:r w:rsidR="007F466C" w:rsidRPr="007F466C">
        <w:rPr>
          <w:rFonts w:cs="Arial"/>
          <w:b/>
          <w:iCs/>
          <w:szCs w:val="20"/>
        </w:rPr>
        <w:t>2023-2330-0144</w:t>
      </w:r>
      <w:r w:rsidRPr="007F466C">
        <w:rPr>
          <w:rFonts w:cs="Arial"/>
          <w:b/>
          <w:iCs/>
          <w:szCs w:val="20"/>
        </w:rPr>
        <w:t>)</w:t>
      </w:r>
    </w:p>
    <w:p w14:paraId="41A27D58" w14:textId="77777777" w:rsidR="00D42395" w:rsidRPr="002410FA" w:rsidRDefault="00D42395" w:rsidP="00D42395">
      <w:pPr>
        <w:tabs>
          <w:tab w:val="left" w:pos="708"/>
        </w:tabs>
        <w:rPr>
          <w:rFonts w:cs="Arial"/>
          <w:b/>
          <w:szCs w:val="20"/>
        </w:rPr>
      </w:pPr>
    </w:p>
    <w:p w14:paraId="11AF75F5" w14:textId="77777777" w:rsidR="00D42395" w:rsidRPr="002410FA" w:rsidRDefault="00D42395" w:rsidP="00D42395">
      <w:pPr>
        <w:tabs>
          <w:tab w:val="left" w:pos="708"/>
        </w:tabs>
        <w:rPr>
          <w:rFonts w:cs="Arial"/>
          <w:szCs w:val="20"/>
        </w:rPr>
      </w:pPr>
    </w:p>
    <w:p w14:paraId="134CFB71" w14:textId="46EE2615" w:rsidR="00D42395" w:rsidRPr="002410FA" w:rsidRDefault="00D42395" w:rsidP="00D42395">
      <w:pPr>
        <w:spacing w:line="276" w:lineRule="auto"/>
        <w:rPr>
          <w:rFonts w:cs="Arial"/>
          <w:szCs w:val="20"/>
        </w:rPr>
      </w:pPr>
      <w:r w:rsidRPr="002410FA">
        <w:rPr>
          <w:rFonts w:cs="Arial"/>
          <w:szCs w:val="20"/>
        </w:rPr>
        <w:t>Na</w:t>
      </w:r>
      <w:r w:rsidR="00541562">
        <w:rPr>
          <w:rFonts w:cs="Arial"/>
          <w:szCs w:val="20"/>
        </w:rPr>
        <w:t xml:space="preserve"> </w:t>
      </w:r>
      <w:r w:rsidRPr="002410FA">
        <w:rPr>
          <w:rFonts w:cs="Arial"/>
          <w:szCs w:val="20"/>
        </w:rPr>
        <w:t>podlagi</w:t>
      </w:r>
      <w:r w:rsidR="00541562">
        <w:rPr>
          <w:rFonts w:cs="Arial"/>
          <w:szCs w:val="20"/>
        </w:rPr>
        <w:t xml:space="preserve"> </w:t>
      </w:r>
      <w:r w:rsidRPr="002410FA">
        <w:rPr>
          <w:rFonts w:cs="Arial"/>
          <w:szCs w:val="20"/>
        </w:rPr>
        <w:t>10.</w:t>
      </w:r>
      <w:r w:rsidR="00541562">
        <w:rPr>
          <w:rFonts w:cs="Arial"/>
          <w:szCs w:val="20"/>
        </w:rPr>
        <w:t xml:space="preserve"> </w:t>
      </w:r>
      <w:r>
        <w:rPr>
          <w:rFonts w:cs="Arial"/>
          <w:szCs w:val="20"/>
        </w:rPr>
        <w:t>in</w:t>
      </w:r>
      <w:r w:rsidR="00541562">
        <w:rPr>
          <w:rFonts w:cs="Arial"/>
          <w:szCs w:val="20"/>
        </w:rPr>
        <w:t xml:space="preserve"> </w:t>
      </w:r>
      <w:r>
        <w:rPr>
          <w:rFonts w:cs="Arial"/>
          <w:szCs w:val="20"/>
        </w:rPr>
        <w:t>11.a</w:t>
      </w:r>
      <w:r w:rsidR="00541562">
        <w:rPr>
          <w:rFonts w:cs="Arial"/>
          <w:szCs w:val="20"/>
        </w:rPr>
        <w:t xml:space="preserve"> </w:t>
      </w:r>
      <w:r w:rsidRPr="002410FA">
        <w:rPr>
          <w:rFonts w:cs="Arial"/>
          <w:szCs w:val="20"/>
        </w:rPr>
        <w:t>člena</w:t>
      </w:r>
      <w:r w:rsidR="00541562">
        <w:rPr>
          <w:rFonts w:cs="Arial"/>
          <w:szCs w:val="20"/>
        </w:rPr>
        <w:t xml:space="preserve"> </w:t>
      </w:r>
      <w:r w:rsidRPr="002410FA">
        <w:rPr>
          <w:rFonts w:cs="Arial"/>
          <w:szCs w:val="20"/>
        </w:rPr>
        <w:t>Zakona</w:t>
      </w:r>
      <w:r w:rsidR="00541562">
        <w:rPr>
          <w:rFonts w:cs="Arial"/>
          <w:szCs w:val="20"/>
        </w:rPr>
        <w:t xml:space="preserve"> </w:t>
      </w:r>
      <w:r w:rsidRPr="002410FA">
        <w:rPr>
          <w:rFonts w:cs="Arial"/>
          <w:szCs w:val="20"/>
        </w:rPr>
        <w:t>o</w:t>
      </w:r>
      <w:r w:rsidR="00541562">
        <w:rPr>
          <w:rFonts w:cs="Arial"/>
          <w:szCs w:val="20"/>
        </w:rPr>
        <w:t xml:space="preserve"> </w:t>
      </w:r>
      <w:r w:rsidRPr="002410FA">
        <w:rPr>
          <w:rFonts w:cs="Arial"/>
          <w:szCs w:val="20"/>
        </w:rPr>
        <w:t>kmetijstvu</w:t>
      </w:r>
      <w:r w:rsidR="00541562">
        <w:rPr>
          <w:rFonts w:cs="Arial"/>
          <w:szCs w:val="20"/>
        </w:rPr>
        <w:t xml:space="preserve"> </w:t>
      </w:r>
      <w:r w:rsidR="00F34DE6" w:rsidRPr="00F34DE6">
        <w:rPr>
          <w:rFonts w:cs="Arial"/>
          <w:iCs/>
          <w:szCs w:val="20"/>
        </w:rPr>
        <w:t>(Uradni</w:t>
      </w:r>
      <w:r w:rsidR="00541562">
        <w:rPr>
          <w:rFonts w:cs="Arial"/>
          <w:iCs/>
          <w:szCs w:val="20"/>
        </w:rPr>
        <w:t xml:space="preserve"> </w:t>
      </w:r>
      <w:r w:rsidR="00F34DE6" w:rsidRPr="00F34DE6">
        <w:rPr>
          <w:rFonts w:cs="Arial"/>
          <w:iCs/>
          <w:szCs w:val="20"/>
        </w:rPr>
        <w:t>list</w:t>
      </w:r>
      <w:r w:rsidR="00541562">
        <w:rPr>
          <w:rFonts w:cs="Arial"/>
          <w:iCs/>
          <w:szCs w:val="20"/>
        </w:rPr>
        <w:t xml:space="preserve"> </w:t>
      </w:r>
      <w:r w:rsidR="00F34DE6" w:rsidRPr="00F34DE6">
        <w:rPr>
          <w:rFonts w:cs="Arial"/>
          <w:iCs/>
          <w:szCs w:val="20"/>
        </w:rPr>
        <w:t>RS,</w:t>
      </w:r>
      <w:r w:rsidR="00541562">
        <w:rPr>
          <w:rFonts w:cs="Arial"/>
          <w:iCs/>
          <w:szCs w:val="20"/>
        </w:rPr>
        <w:t xml:space="preserve"> </w:t>
      </w:r>
      <w:r w:rsidR="00F34DE6" w:rsidRPr="00F34DE6">
        <w:rPr>
          <w:rFonts w:cs="Arial"/>
          <w:iCs/>
          <w:szCs w:val="20"/>
        </w:rPr>
        <w:t>št.</w:t>
      </w:r>
      <w:r w:rsidR="00541562">
        <w:rPr>
          <w:rFonts w:cs="Arial"/>
          <w:iCs/>
          <w:szCs w:val="20"/>
        </w:rPr>
        <w:t xml:space="preserve"> </w:t>
      </w:r>
      <w:r w:rsidR="00F34DE6" w:rsidRPr="00F34DE6">
        <w:rPr>
          <w:rFonts w:cs="Arial"/>
          <w:iCs/>
          <w:szCs w:val="20"/>
        </w:rPr>
        <w:t>45/08,</w:t>
      </w:r>
      <w:r w:rsidR="00541562">
        <w:rPr>
          <w:rFonts w:cs="Arial"/>
          <w:iCs/>
          <w:szCs w:val="20"/>
        </w:rPr>
        <w:t xml:space="preserve"> </w:t>
      </w:r>
      <w:r w:rsidR="00F34DE6" w:rsidRPr="00F34DE6">
        <w:rPr>
          <w:rFonts w:cs="Arial"/>
          <w:iCs/>
          <w:szCs w:val="20"/>
        </w:rPr>
        <w:t>57/12,</w:t>
      </w:r>
      <w:r w:rsidR="00541562">
        <w:rPr>
          <w:rFonts w:cs="Arial"/>
          <w:iCs/>
          <w:szCs w:val="20"/>
        </w:rPr>
        <w:t xml:space="preserve"> </w:t>
      </w:r>
      <w:r w:rsidR="00F34DE6" w:rsidRPr="00F34DE6">
        <w:rPr>
          <w:rFonts w:cs="Arial"/>
          <w:iCs/>
          <w:szCs w:val="20"/>
        </w:rPr>
        <w:t>90/12</w:t>
      </w:r>
      <w:r w:rsidR="00541562">
        <w:rPr>
          <w:rFonts w:cs="Arial"/>
          <w:iCs/>
          <w:szCs w:val="20"/>
        </w:rPr>
        <w:t xml:space="preserve"> </w:t>
      </w:r>
      <w:r w:rsidR="00F34DE6" w:rsidRPr="00F34DE6">
        <w:rPr>
          <w:rFonts w:cs="Arial"/>
          <w:iCs/>
          <w:szCs w:val="20"/>
        </w:rPr>
        <w:t>–</w:t>
      </w:r>
      <w:r w:rsidR="00541562">
        <w:rPr>
          <w:rFonts w:cs="Arial"/>
          <w:iCs/>
          <w:szCs w:val="20"/>
        </w:rPr>
        <w:t xml:space="preserve"> </w:t>
      </w:r>
      <w:r w:rsidR="00F34DE6" w:rsidRPr="00F34DE6">
        <w:rPr>
          <w:rFonts w:cs="Arial"/>
          <w:iCs/>
          <w:szCs w:val="20"/>
        </w:rPr>
        <w:t>ZdZPVHVVR,</w:t>
      </w:r>
      <w:r w:rsidR="00541562">
        <w:rPr>
          <w:rFonts w:cs="Arial"/>
          <w:iCs/>
          <w:szCs w:val="20"/>
        </w:rPr>
        <w:t xml:space="preserve"> </w:t>
      </w:r>
      <w:r w:rsidR="00F34DE6" w:rsidRPr="00F34DE6">
        <w:rPr>
          <w:rFonts w:cs="Arial"/>
          <w:iCs/>
          <w:szCs w:val="20"/>
        </w:rPr>
        <w:t>26/14,</w:t>
      </w:r>
      <w:r w:rsidR="00541562">
        <w:rPr>
          <w:rFonts w:cs="Arial"/>
          <w:iCs/>
          <w:szCs w:val="20"/>
        </w:rPr>
        <w:t xml:space="preserve"> </w:t>
      </w:r>
      <w:r w:rsidR="00F34DE6" w:rsidRPr="00F34DE6">
        <w:rPr>
          <w:rFonts w:cs="Arial"/>
          <w:iCs/>
          <w:szCs w:val="20"/>
        </w:rPr>
        <w:t>32/15,</w:t>
      </w:r>
      <w:r w:rsidR="00541562">
        <w:rPr>
          <w:rFonts w:cs="Arial"/>
          <w:iCs/>
          <w:szCs w:val="20"/>
        </w:rPr>
        <w:t xml:space="preserve"> </w:t>
      </w:r>
      <w:r w:rsidR="00F34DE6" w:rsidRPr="00F34DE6">
        <w:rPr>
          <w:rFonts w:cs="Arial"/>
          <w:iCs/>
          <w:szCs w:val="20"/>
        </w:rPr>
        <w:t>27/17,</w:t>
      </w:r>
      <w:r w:rsidR="00541562">
        <w:rPr>
          <w:rFonts w:cs="Arial"/>
          <w:iCs/>
          <w:szCs w:val="20"/>
        </w:rPr>
        <w:t xml:space="preserve"> </w:t>
      </w:r>
      <w:r w:rsidR="00F34DE6" w:rsidRPr="00F34DE6">
        <w:rPr>
          <w:rFonts w:cs="Arial"/>
          <w:iCs/>
          <w:szCs w:val="20"/>
        </w:rPr>
        <w:t>22/18,</w:t>
      </w:r>
      <w:r w:rsidR="00541562">
        <w:rPr>
          <w:rFonts w:cs="Arial"/>
          <w:iCs/>
          <w:szCs w:val="20"/>
        </w:rPr>
        <w:t xml:space="preserve"> </w:t>
      </w:r>
      <w:r w:rsidR="00F34DE6" w:rsidRPr="00F34DE6">
        <w:rPr>
          <w:rFonts w:cs="Arial"/>
          <w:iCs/>
          <w:szCs w:val="20"/>
        </w:rPr>
        <w:t>86/21</w:t>
      </w:r>
      <w:r w:rsidR="00541562">
        <w:rPr>
          <w:rFonts w:cs="Arial"/>
          <w:iCs/>
          <w:szCs w:val="20"/>
        </w:rPr>
        <w:t xml:space="preserve"> </w:t>
      </w:r>
      <w:r w:rsidR="00F34DE6" w:rsidRPr="00F34DE6">
        <w:rPr>
          <w:rFonts w:cs="Arial"/>
          <w:iCs/>
          <w:szCs w:val="20"/>
        </w:rPr>
        <w:t>–</w:t>
      </w:r>
      <w:r w:rsidR="00541562">
        <w:rPr>
          <w:rFonts w:cs="Arial"/>
          <w:iCs/>
          <w:szCs w:val="20"/>
        </w:rPr>
        <w:t xml:space="preserve"> </w:t>
      </w:r>
      <w:r w:rsidR="00F34DE6" w:rsidRPr="00F34DE6">
        <w:rPr>
          <w:rFonts w:cs="Arial"/>
          <w:iCs/>
          <w:szCs w:val="20"/>
        </w:rPr>
        <w:t>odl.</w:t>
      </w:r>
      <w:r w:rsidR="00541562">
        <w:rPr>
          <w:rFonts w:cs="Arial"/>
          <w:iCs/>
          <w:szCs w:val="20"/>
        </w:rPr>
        <w:t xml:space="preserve"> </w:t>
      </w:r>
      <w:r w:rsidR="00F34DE6" w:rsidRPr="00F34DE6">
        <w:rPr>
          <w:rFonts w:cs="Arial"/>
          <w:iCs/>
          <w:szCs w:val="20"/>
        </w:rPr>
        <w:t>US,</w:t>
      </w:r>
      <w:r w:rsidR="00541562">
        <w:rPr>
          <w:rFonts w:cs="Arial"/>
          <w:iCs/>
          <w:szCs w:val="20"/>
        </w:rPr>
        <w:t xml:space="preserve"> </w:t>
      </w:r>
      <w:r w:rsidR="00F34DE6" w:rsidRPr="00F34DE6">
        <w:rPr>
          <w:rFonts w:cs="Arial"/>
          <w:iCs/>
          <w:szCs w:val="20"/>
        </w:rPr>
        <w:t>123/21,</w:t>
      </w:r>
      <w:r w:rsidR="00541562">
        <w:rPr>
          <w:rFonts w:cs="Arial"/>
          <w:iCs/>
          <w:szCs w:val="20"/>
        </w:rPr>
        <w:t xml:space="preserve"> </w:t>
      </w:r>
      <w:r w:rsidR="00F34DE6" w:rsidRPr="00F34DE6">
        <w:rPr>
          <w:rFonts w:cs="Arial"/>
          <w:iCs/>
          <w:szCs w:val="20"/>
        </w:rPr>
        <w:t>44/22,</w:t>
      </w:r>
      <w:r w:rsidR="00541562">
        <w:rPr>
          <w:rFonts w:cs="Arial"/>
          <w:iCs/>
          <w:szCs w:val="20"/>
        </w:rPr>
        <w:t xml:space="preserve"> </w:t>
      </w:r>
      <w:r w:rsidR="00F34DE6" w:rsidRPr="00F34DE6">
        <w:rPr>
          <w:rFonts w:cs="Arial"/>
          <w:iCs/>
          <w:szCs w:val="20"/>
        </w:rPr>
        <w:t>130/22</w:t>
      </w:r>
      <w:r w:rsidR="00541562">
        <w:rPr>
          <w:rFonts w:cs="Arial"/>
          <w:iCs/>
          <w:szCs w:val="20"/>
        </w:rPr>
        <w:t xml:space="preserve"> </w:t>
      </w:r>
      <w:r w:rsidR="00F34DE6" w:rsidRPr="00F34DE6">
        <w:rPr>
          <w:rFonts w:cs="Arial"/>
          <w:iCs/>
          <w:szCs w:val="20"/>
        </w:rPr>
        <w:t>–</w:t>
      </w:r>
      <w:r w:rsidR="00541562">
        <w:rPr>
          <w:rFonts w:cs="Arial"/>
          <w:iCs/>
          <w:szCs w:val="20"/>
        </w:rPr>
        <w:t xml:space="preserve"> </w:t>
      </w:r>
      <w:r w:rsidR="00F34DE6" w:rsidRPr="00F34DE6">
        <w:rPr>
          <w:rFonts w:cs="Arial"/>
          <w:iCs/>
          <w:szCs w:val="20"/>
        </w:rPr>
        <w:t>ZPOmK-2,</w:t>
      </w:r>
      <w:r w:rsidR="00541562">
        <w:rPr>
          <w:rFonts w:cs="Arial"/>
          <w:iCs/>
          <w:szCs w:val="20"/>
        </w:rPr>
        <w:t xml:space="preserve"> </w:t>
      </w:r>
      <w:r w:rsidR="00F34DE6" w:rsidRPr="00F34DE6">
        <w:rPr>
          <w:rFonts w:cs="Arial"/>
          <w:iCs/>
          <w:szCs w:val="20"/>
        </w:rPr>
        <w:t>18/23</w:t>
      </w:r>
      <w:r w:rsidR="00541562">
        <w:rPr>
          <w:rFonts w:cs="Arial"/>
          <w:iCs/>
          <w:szCs w:val="20"/>
        </w:rPr>
        <w:t xml:space="preserve"> </w:t>
      </w:r>
      <w:r w:rsidR="00F34DE6" w:rsidRPr="00F34DE6">
        <w:rPr>
          <w:rFonts w:cs="Arial"/>
          <w:iCs/>
          <w:szCs w:val="20"/>
        </w:rPr>
        <w:t>in</w:t>
      </w:r>
      <w:r w:rsidR="00541562">
        <w:rPr>
          <w:rFonts w:cs="Arial"/>
          <w:iCs/>
          <w:szCs w:val="20"/>
        </w:rPr>
        <w:t xml:space="preserve"> </w:t>
      </w:r>
      <w:r w:rsidR="00F34DE6" w:rsidRPr="00F34DE6">
        <w:rPr>
          <w:rFonts w:cs="Arial"/>
          <w:iCs/>
          <w:szCs w:val="20"/>
        </w:rPr>
        <w:t>78/23)</w:t>
      </w:r>
      <w:r w:rsidR="00541562">
        <w:rPr>
          <w:rFonts w:cs="Arial"/>
          <w:iCs/>
          <w:szCs w:val="20"/>
        </w:rPr>
        <w:t xml:space="preserve"> </w:t>
      </w:r>
      <w:r w:rsidRPr="002410FA">
        <w:rPr>
          <w:rFonts w:cs="Arial"/>
          <w:szCs w:val="20"/>
        </w:rPr>
        <w:t>Vlada</w:t>
      </w:r>
      <w:r w:rsidR="00541562">
        <w:rPr>
          <w:rFonts w:cs="Arial"/>
          <w:szCs w:val="20"/>
        </w:rPr>
        <w:t xml:space="preserve"> </w:t>
      </w:r>
      <w:r w:rsidRPr="002410FA">
        <w:rPr>
          <w:rFonts w:cs="Arial"/>
          <w:szCs w:val="20"/>
        </w:rPr>
        <w:t>Republike</w:t>
      </w:r>
      <w:r w:rsidR="00541562">
        <w:rPr>
          <w:rFonts w:cs="Arial"/>
          <w:szCs w:val="20"/>
        </w:rPr>
        <w:t xml:space="preserve"> </w:t>
      </w:r>
      <w:r w:rsidRPr="002410FA">
        <w:rPr>
          <w:rFonts w:cs="Arial"/>
          <w:szCs w:val="20"/>
        </w:rPr>
        <w:t>Slovenije</w:t>
      </w:r>
      <w:r w:rsidR="00541562">
        <w:rPr>
          <w:rFonts w:cs="Arial"/>
          <w:szCs w:val="20"/>
        </w:rPr>
        <w:t xml:space="preserve"> </w:t>
      </w:r>
      <w:r w:rsidRPr="002410FA">
        <w:rPr>
          <w:rFonts w:cs="Arial"/>
          <w:szCs w:val="20"/>
        </w:rPr>
        <w:t>izdaja</w:t>
      </w:r>
    </w:p>
    <w:p w14:paraId="0B56E3D0" w14:textId="77777777" w:rsidR="00D42395" w:rsidRPr="002410FA" w:rsidRDefault="00D42395" w:rsidP="00D42395">
      <w:pPr>
        <w:spacing w:line="276" w:lineRule="auto"/>
        <w:rPr>
          <w:rFonts w:cs="Arial"/>
          <w:b/>
          <w:bCs/>
          <w:color w:val="000000"/>
          <w:szCs w:val="20"/>
        </w:rPr>
      </w:pPr>
    </w:p>
    <w:p w14:paraId="1149C7F9" w14:textId="3184DE3B" w:rsidR="0035731C" w:rsidRDefault="0035731C" w:rsidP="00A96C0A">
      <w:pPr>
        <w:pStyle w:val="Alineazaodstavkom"/>
        <w:tabs>
          <w:tab w:val="clear" w:pos="720"/>
        </w:tabs>
        <w:ind w:left="425" w:firstLine="0"/>
      </w:pPr>
    </w:p>
    <w:p w14:paraId="568965DC" w14:textId="77777777" w:rsidR="0035731C" w:rsidRDefault="0035731C" w:rsidP="0035731C">
      <w:pPr>
        <w:pStyle w:val="Vrstapredpisa"/>
      </w:pPr>
      <w:r>
        <w:t>UREDB</w:t>
      </w:r>
      <w:r w:rsidR="00D71928">
        <w:t>A</w:t>
      </w:r>
    </w:p>
    <w:p w14:paraId="701590EB" w14:textId="6D64B479" w:rsidR="0035731C" w:rsidRDefault="0035731C" w:rsidP="0035731C">
      <w:pPr>
        <w:pStyle w:val="Naslovpredpisa"/>
      </w:pPr>
      <w:r>
        <w:t>o</w:t>
      </w:r>
      <w:r w:rsidR="00541562">
        <w:t xml:space="preserve"> </w:t>
      </w:r>
      <w:r>
        <w:t>pravilih</w:t>
      </w:r>
      <w:r w:rsidR="00541562">
        <w:t xml:space="preserve"> </w:t>
      </w:r>
      <w:r>
        <w:t>pogojenosti</w:t>
      </w:r>
    </w:p>
    <w:p w14:paraId="06658C13" w14:textId="22735B14" w:rsidR="00D71928" w:rsidRDefault="00D71928" w:rsidP="00D71928">
      <w:pPr>
        <w:pStyle w:val="NPB"/>
      </w:pPr>
    </w:p>
    <w:p w14:paraId="00BB5C65" w14:textId="19EE4C7A" w:rsidR="00D300DD" w:rsidRDefault="00D300DD" w:rsidP="00D300DD">
      <w:pPr>
        <w:pStyle w:val="len0"/>
      </w:pPr>
      <w:r>
        <w:t>1.</w:t>
      </w:r>
      <w:r w:rsidR="00541562">
        <w:t xml:space="preserve"> </w:t>
      </w:r>
      <w:r>
        <w:t>člen</w:t>
      </w:r>
    </w:p>
    <w:p w14:paraId="2ED4379B" w14:textId="351E0381" w:rsidR="00D300DD" w:rsidRDefault="00D300DD" w:rsidP="00D300DD">
      <w:pPr>
        <w:pStyle w:val="lennaslov"/>
      </w:pPr>
      <w:r>
        <w:t>(vsebina)</w:t>
      </w:r>
    </w:p>
    <w:p w14:paraId="1E65EF88" w14:textId="558E6235" w:rsidR="00D300DD" w:rsidRDefault="00D300DD" w:rsidP="00364829">
      <w:pPr>
        <w:pStyle w:val="Odstavek"/>
        <w:ind w:firstLine="0"/>
      </w:pPr>
      <w:r>
        <w:t>Ta</w:t>
      </w:r>
      <w:r w:rsidR="00541562">
        <w:t xml:space="preserve"> </w:t>
      </w:r>
      <w:r>
        <w:t>uredba</w:t>
      </w:r>
      <w:r w:rsidR="00541562">
        <w:t xml:space="preserve"> </w:t>
      </w:r>
      <w:r>
        <w:t>določa</w:t>
      </w:r>
      <w:r w:rsidR="00541562">
        <w:t xml:space="preserve"> </w:t>
      </w:r>
      <w:r>
        <w:t>izvajanje</w:t>
      </w:r>
      <w:r w:rsidR="00541562">
        <w:t xml:space="preserve"> </w:t>
      </w:r>
      <w:r>
        <w:t>pravil</w:t>
      </w:r>
      <w:r w:rsidR="00541562">
        <w:t xml:space="preserve"> </w:t>
      </w:r>
      <w:r>
        <w:t>pogojenosti</w:t>
      </w:r>
      <w:r w:rsidR="00541562">
        <w:t xml:space="preserve"> </w:t>
      </w:r>
      <w:r>
        <w:t>iz</w:t>
      </w:r>
      <w:r w:rsidR="00541562">
        <w:t xml:space="preserve"> </w:t>
      </w:r>
      <w:r>
        <w:t>strateškega</w:t>
      </w:r>
      <w:r w:rsidR="00541562">
        <w:t xml:space="preserve"> </w:t>
      </w:r>
      <w:r>
        <w:t>načrta,</w:t>
      </w:r>
      <w:r w:rsidR="00541562">
        <w:t xml:space="preserve"> </w:t>
      </w:r>
      <w:r>
        <w:t>ki</w:t>
      </w:r>
      <w:r w:rsidR="00541562">
        <w:t xml:space="preserve"> </w:t>
      </w:r>
      <w:r>
        <w:t>ureja</w:t>
      </w:r>
      <w:r w:rsidR="00541562">
        <w:t xml:space="preserve"> </w:t>
      </w:r>
      <w:r>
        <w:t>skupno</w:t>
      </w:r>
      <w:r w:rsidR="00541562">
        <w:t xml:space="preserve"> </w:t>
      </w:r>
      <w:r>
        <w:t>kmetijsko</w:t>
      </w:r>
      <w:r w:rsidR="00541562">
        <w:t xml:space="preserve"> </w:t>
      </w:r>
      <w:r>
        <w:t>politiko</w:t>
      </w:r>
      <w:r w:rsidR="00541562">
        <w:t xml:space="preserve"> </w:t>
      </w:r>
      <w:r>
        <w:t>2023–2027</w:t>
      </w:r>
      <w:r w:rsidR="00541562">
        <w:t xml:space="preserve"> </w:t>
      </w:r>
      <w:r>
        <w:t>in</w:t>
      </w:r>
      <w:r w:rsidR="00541562">
        <w:t xml:space="preserve"> </w:t>
      </w:r>
      <w:r>
        <w:t>je</w:t>
      </w:r>
      <w:r w:rsidR="00541562">
        <w:t xml:space="preserve"> </w:t>
      </w:r>
      <w:r>
        <w:t>dostopen</w:t>
      </w:r>
      <w:r w:rsidR="00541562">
        <w:t xml:space="preserve"> </w:t>
      </w:r>
      <w:r>
        <w:t>na</w:t>
      </w:r>
      <w:r w:rsidR="00541562">
        <w:t xml:space="preserve"> </w:t>
      </w:r>
      <w:r>
        <w:t>osrednjem</w:t>
      </w:r>
      <w:r w:rsidR="00541562">
        <w:t xml:space="preserve"> </w:t>
      </w:r>
      <w:r>
        <w:t>spletnem</w:t>
      </w:r>
      <w:r w:rsidR="00541562">
        <w:t xml:space="preserve"> </w:t>
      </w:r>
      <w:r>
        <w:t>mestu</w:t>
      </w:r>
      <w:r w:rsidR="00541562">
        <w:t xml:space="preserve"> </w:t>
      </w:r>
      <w:r>
        <w:t>državne</w:t>
      </w:r>
      <w:r w:rsidR="00541562">
        <w:t xml:space="preserve"> </w:t>
      </w:r>
      <w:r>
        <w:t>uprave</w:t>
      </w:r>
      <w:r w:rsidR="00541562">
        <w:t xml:space="preserve"> </w:t>
      </w:r>
      <w:r>
        <w:t>ter</w:t>
      </w:r>
      <w:r w:rsidR="00541562">
        <w:t xml:space="preserve"> </w:t>
      </w:r>
      <w:r>
        <w:t>na</w:t>
      </w:r>
      <w:r w:rsidR="00541562">
        <w:t xml:space="preserve"> </w:t>
      </w:r>
      <w:r>
        <w:t>spletni</w:t>
      </w:r>
      <w:r w:rsidR="00541562">
        <w:t xml:space="preserve"> </w:t>
      </w:r>
      <w:r>
        <w:t>strani</w:t>
      </w:r>
      <w:r w:rsidR="00541562">
        <w:t xml:space="preserve"> </w:t>
      </w:r>
      <w:r>
        <w:t>skupne</w:t>
      </w:r>
      <w:r w:rsidR="00541562">
        <w:t xml:space="preserve"> </w:t>
      </w:r>
      <w:r>
        <w:t>kmetijske</w:t>
      </w:r>
      <w:r w:rsidR="00541562">
        <w:t xml:space="preserve"> </w:t>
      </w:r>
      <w:r>
        <w:t>politike</w:t>
      </w:r>
      <w:r w:rsidR="00541562">
        <w:t xml:space="preserve"> </w:t>
      </w:r>
      <w:r>
        <w:t>2023–2027</w:t>
      </w:r>
      <w:r w:rsidR="00541562">
        <w:t xml:space="preserve"> </w:t>
      </w:r>
      <w:r>
        <w:t>(https://skp.si/skupna-kmetijska-politika-2023-2027),</w:t>
      </w:r>
      <w:r w:rsidR="00541562">
        <w:t xml:space="preserve"> </w:t>
      </w:r>
      <w:r>
        <w:t>in</w:t>
      </w:r>
      <w:r w:rsidR="00541562">
        <w:t xml:space="preserve"> </w:t>
      </w:r>
      <w:r>
        <w:t>za</w:t>
      </w:r>
      <w:r w:rsidR="00541562">
        <w:t xml:space="preserve"> </w:t>
      </w:r>
      <w:r>
        <w:t>izvajanje:</w:t>
      </w:r>
    </w:p>
    <w:p w14:paraId="47A2F88E" w14:textId="0A85FC24" w:rsidR="00D300DD" w:rsidRDefault="00286CBC" w:rsidP="00D300DD">
      <w:pPr>
        <w:pStyle w:val="tevilnatoka"/>
      </w:pPr>
      <w:r>
        <w:t xml:space="preserve">- </w:t>
      </w:r>
      <w:r w:rsidR="00D300DD">
        <w:t>Uredbe</w:t>
      </w:r>
      <w:r w:rsidR="00541562">
        <w:t xml:space="preserve"> </w:t>
      </w:r>
      <w:r w:rsidR="00D300DD">
        <w:t>(EU)</w:t>
      </w:r>
      <w:r w:rsidR="00541562">
        <w:t xml:space="preserve"> </w:t>
      </w:r>
      <w:r w:rsidR="00D300DD">
        <w:t>2021/2115</w:t>
      </w:r>
      <w:r w:rsidR="00541562">
        <w:t xml:space="preserve"> </w:t>
      </w:r>
      <w:r w:rsidR="00D300DD">
        <w:t>Evropskega</w:t>
      </w:r>
      <w:r w:rsidR="00541562">
        <w:t xml:space="preserve"> </w:t>
      </w:r>
      <w:r w:rsidR="00D300DD">
        <w:t>parlamenta</w:t>
      </w:r>
      <w:r w:rsidR="00541562">
        <w:t xml:space="preserve"> </w:t>
      </w:r>
      <w:r w:rsidR="00D300DD">
        <w:t>in</w:t>
      </w:r>
      <w:r w:rsidR="00541562">
        <w:t xml:space="preserve"> </w:t>
      </w:r>
      <w:r w:rsidR="00D300DD">
        <w:t>Sveta</w:t>
      </w:r>
      <w:r w:rsidR="00541562">
        <w:t xml:space="preserve"> </w:t>
      </w:r>
      <w:r w:rsidR="00D300DD">
        <w:t>z</w:t>
      </w:r>
      <w:r w:rsidR="00541562">
        <w:t xml:space="preserve"> </w:t>
      </w:r>
      <w:r w:rsidR="00D300DD">
        <w:t>dne</w:t>
      </w:r>
      <w:r w:rsidR="00541562">
        <w:t xml:space="preserve"> </w:t>
      </w:r>
      <w:r w:rsidR="00D300DD">
        <w:t>2.</w:t>
      </w:r>
      <w:r w:rsidR="00541562">
        <w:rPr>
          <w:color w:val="000000"/>
        </w:rPr>
        <w:t xml:space="preserve"> </w:t>
      </w:r>
      <w:r w:rsidR="00D300DD">
        <w:t>decembra</w:t>
      </w:r>
      <w:r w:rsidR="00541562">
        <w:t xml:space="preserve"> </w:t>
      </w:r>
      <w:r w:rsidR="00D300DD">
        <w:t>2021</w:t>
      </w:r>
      <w:r w:rsidR="00541562">
        <w:t xml:space="preserve"> </w:t>
      </w:r>
      <w:r w:rsidR="00D300DD">
        <w:t>o</w:t>
      </w:r>
      <w:r w:rsidR="00541562">
        <w:t xml:space="preserve"> </w:t>
      </w:r>
      <w:r w:rsidR="00D300DD">
        <w:t>določitvi</w:t>
      </w:r>
      <w:r w:rsidR="00541562">
        <w:t xml:space="preserve"> </w:t>
      </w:r>
      <w:r w:rsidR="00D300DD">
        <w:t>pravil</w:t>
      </w:r>
      <w:r w:rsidR="00541562">
        <w:t xml:space="preserve"> </w:t>
      </w:r>
      <w:r w:rsidR="00D300DD">
        <w:t>o</w:t>
      </w:r>
      <w:r w:rsidR="00541562">
        <w:t xml:space="preserve"> </w:t>
      </w:r>
      <w:r w:rsidR="00D300DD">
        <w:t>podpori</w:t>
      </w:r>
      <w:r w:rsidR="00541562">
        <w:t xml:space="preserve"> </w:t>
      </w:r>
      <w:r w:rsidR="00D300DD">
        <w:t>za</w:t>
      </w:r>
      <w:r w:rsidR="00541562">
        <w:t xml:space="preserve"> </w:t>
      </w:r>
      <w:r w:rsidR="00D300DD">
        <w:t>strateške</w:t>
      </w:r>
      <w:r w:rsidR="00541562">
        <w:t xml:space="preserve"> </w:t>
      </w:r>
      <w:r w:rsidR="00D300DD">
        <w:t>načrte,</w:t>
      </w:r>
      <w:r w:rsidR="00541562">
        <w:t xml:space="preserve"> </w:t>
      </w:r>
      <w:r w:rsidR="00D300DD">
        <w:t>ki</w:t>
      </w:r>
      <w:r w:rsidR="00541562">
        <w:t xml:space="preserve"> </w:t>
      </w:r>
      <w:r w:rsidR="00D300DD">
        <w:t>jih</w:t>
      </w:r>
      <w:r w:rsidR="00541562">
        <w:t xml:space="preserve"> </w:t>
      </w:r>
      <w:r w:rsidR="00D300DD">
        <w:t>pripravijo</w:t>
      </w:r>
      <w:r w:rsidR="00541562">
        <w:t xml:space="preserve"> </w:t>
      </w:r>
      <w:r w:rsidR="00D300DD">
        <w:t>države</w:t>
      </w:r>
      <w:r w:rsidR="00541562">
        <w:t xml:space="preserve"> </w:t>
      </w:r>
      <w:r w:rsidR="00D300DD">
        <w:t>članice</w:t>
      </w:r>
      <w:r w:rsidR="00541562">
        <w:t xml:space="preserve"> </w:t>
      </w:r>
      <w:r w:rsidR="00D300DD">
        <w:t>v</w:t>
      </w:r>
      <w:r w:rsidR="00541562">
        <w:t xml:space="preserve"> </w:t>
      </w:r>
      <w:r w:rsidR="00D300DD">
        <w:t>okviru</w:t>
      </w:r>
      <w:r w:rsidR="00541562">
        <w:t xml:space="preserve"> </w:t>
      </w:r>
      <w:r w:rsidR="00D300DD">
        <w:t>skupne</w:t>
      </w:r>
      <w:r w:rsidR="00541562">
        <w:t xml:space="preserve"> </w:t>
      </w:r>
      <w:r w:rsidR="00D300DD">
        <w:t>kmetijske</w:t>
      </w:r>
      <w:r w:rsidR="00541562">
        <w:t xml:space="preserve"> </w:t>
      </w:r>
      <w:r w:rsidR="00D300DD">
        <w:t>politike</w:t>
      </w:r>
      <w:r w:rsidR="00541562">
        <w:t xml:space="preserve"> </w:t>
      </w:r>
      <w:r w:rsidR="00D300DD">
        <w:t>(strateški</w:t>
      </w:r>
      <w:r w:rsidR="00541562">
        <w:t xml:space="preserve"> </w:t>
      </w:r>
      <w:r w:rsidR="00D300DD">
        <w:t>načrti</w:t>
      </w:r>
      <w:r w:rsidR="00541562">
        <w:t xml:space="preserve"> </w:t>
      </w:r>
      <w:r w:rsidR="00D300DD">
        <w:t>SKP)</w:t>
      </w:r>
      <w:r w:rsidR="00541562">
        <w:t xml:space="preserve"> </w:t>
      </w:r>
      <w:r w:rsidR="00D300DD">
        <w:t>in</w:t>
      </w:r>
      <w:r w:rsidR="00541562">
        <w:t xml:space="preserve"> </w:t>
      </w:r>
      <w:r w:rsidR="00D300DD">
        <w:t>se</w:t>
      </w:r>
      <w:r w:rsidR="00541562">
        <w:t xml:space="preserve"> </w:t>
      </w:r>
      <w:r w:rsidR="00D300DD">
        <w:t>financirajo</w:t>
      </w:r>
      <w:r w:rsidR="00541562">
        <w:t xml:space="preserve"> </w:t>
      </w:r>
      <w:r w:rsidR="00D300DD">
        <w:t>iz</w:t>
      </w:r>
      <w:r w:rsidR="00541562">
        <w:t xml:space="preserve"> </w:t>
      </w:r>
      <w:r w:rsidR="00D300DD">
        <w:t>Evropskega</w:t>
      </w:r>
      <w:r w:rsidR="00541562">
        <w:t xml:space="preserve"> </w:t>
      </w:r>
      <w:r w:rsidR="00D300DD">
        <w:t>kmetijskega</w:t>
      </w:r>
      <w:r w:rsidR="00541562">
        <w:t xml:space="preserve"> </w:t>
      </w:r>
      <w:r w:rsidR="00D300DD">
        <w:t>jamstvenega</w:t>
      </w:r>
      <w:r w:rsidR="00541562">
        <w:t xml:space="preserve"> </w:t>
      </w:r>
      <w:r w:rsidR="00D300DD">
        <w:t>sklada</w:t>
      </w:r>
      <w:r w:rsidR="00541562">
        <w:t xml:space="preserve"> </w:t>
      </w:r>
      <w:r w:rsidR="00D300DD">
        <w:t>(EKJS)</w:t>
      </w:r>
      <w:r w:rsidR="00541562">
        <w:t xml:space="preserve"> </w:t>
      </w:r>
      <w:r w:rsidR="00D300DD">
        <w:t>in</w:t>
      </w:r>
      <w:r w:rsidR="00541562">
        <w:t xml:space="preserve"> </w:t>
      </w:r>
      <w:r w:rsidR="00D300DD">
        <w:t>Evropskega</w:t>
      </w:r>
      <w:r w:rsidR="00541562">
        <w:t xml:space="preserve"> </w:t>
      </w:r>
      <w:r w:rsidR="00D300DD">
        <w:t>kmetijskega</w:t>
      </w:r>
      <w:r w:rsidR="00541562">
        <w:t xml:space="preserve"> </w:t>
      </w:r>
      <w:r w:rsidR="00D300DD">
        <w:t>sklada</w:t>
      </w:r>
      <w:r w:rsidR="00541562">
        <w:t xml:space="preserve"> </w:t>
      </w:r>
      <w:r w:rsidR="00D300DD">
        <w:t>za</w:t>
      </w:r>
      <w:r w:rsidR="00541562">
        <w:t xml:space="preserve"> </w:t>
      </w:r>
      <w:r w:rsidR="00D300DD">
        <w:t>razvoj</w:t>
      </w:r>
      <w:r w:rsidR="00541562">
        <w:t xml:space="preserve"> </w:t>
      </w:r>
      <w:r w:rsidR="00D300DD">
        <w:t>podeželja</w:t>
      </w:r>
      <w:r w:rsidR="00541562">
        <w:t xml:space="preserve"> </w:t>
      </w:r>
      <w:r w:rsidR="00D300DD">
        <w:t>(EKSRP),</w:t>
      </w:r>
      <w:r w:rsidR="00541562">
        <w:t xml:space="preserve"> </w:t>
      </w:r>
      <w:r w:rsidR="00D300DD">
        <w:t>ter</w:t>
      </w:r>
      <w:r w:rsidR="00541562">
        <w:t xml:space="preserve"> </w:t>
      </w:r>
      <w:r w:rsidR="00D300DD">
        <w:t>o</w:t>
      </w:r>
      <w:r w:rsidR="00541562">
        <w:t xml:space="preserve"> </w:t>
      </w:r>
      <w:r w:rsidR="00D300DD">
        <w:t>razveljavitvi</w:t>
      </w:r>
      <w:r w:rsidR="00541562">
        <w:t xml:space="preserve"> </w:t>
      </w:r>
      <w:r w:rsidR="00D300DD">
        <w:t>uredb</w:t>
      </w:r>
      <w:r w:rsidR="00541562">
        <w:t xml:space="preserve"> </w:t>
      </w:r>
      <w:r w:rsidR="00D300DD">
        <w:t>(EU)</w:t>
      </w:r>
      <w:r w:rsidR="00541562">
        <w:t xml:space="preserve"> </w:t>
      </w:r>
      <w:r w:rsidR="00D300DD">
        <w:t>št.</w:t>
      </w:r>
      <w:r w:rsidR="00541562">
        <w:rPr>
          <w:color w:val="000000"/>
        </w:rPr>
        <w:t xml:space="preserve"> </w:t>
      </w:r>
      <w:r w:rsidR="00D300DD">
        <w:t>1305/2013</w:t>
      </w:r>
      <w:r w:rsidR="00541562">
        <w:t xml:space="preserve"> </w:t>
      </w:r>
      <w:r w:rsidR="00D300DD">
        <w:t>in</w:t>
      </w:r>
      <w:r w:rsidR="00541562">
        <w:t xml:space="preserve"> </w:t>
      </w:r>
      <w:r w:rsidR="00D300DD">
        <w:t>(EU)</w:t>
      </w:r>
      <w:r w:rsidR="00541562">
        <w:t xml:space="preserve"> </w:t>
      </w:r>
      <w:r w:rsidR="00D300DD">
        <w:t>št.</w:t>
      </w:r>
      <w:r w:rsidR="00541562">
        <w:rPr>
          <w:color w:val="000000"/>
        </w:rPr>
        <w:t xml:space="preserve"> </w:t>
      </w:r>
      <w:r w:rsidR="00D300DD">
        <w:t>1307/2013</w:t>
      </w:r>
      <w:r w:rsidR="00541562">
        <w:t xml:space="preserve"> </w:t>
      </w:r>
      <w:r w:rsidR="00D300DD">
        <w:t>(UL</w:t>
      </w:r>
      <w:r w:rsidR="00541562">
        <w:t xml:space="preserve"> </w:t>
      </w:r>
      <w:r w:rsidR="00D300DD">
        <w:t>L</w:t>
      </w:r>
      <w:r w:rsidR="00541562">
        <w:t xml:space="preserve"> </w:t>
      </w:r>
      <w:r w:rsidR="00D300DD">
        <w:t>št.</w:t>
      </w:r>
      <w:r w:rsidR="00541562">
        <w:rPr>
          <w:color w:val="000000"/>
        </w:rPr>
        <w:t xml:space="preserve"> </w:t>
      </w:r>
      <w:r w:rsidR="00D300DD">
        <w:t>435</w:t>
      </w:r>
      <w:r w:rsidR="00541562">
        <w:t xml:space="preserve"> </w:t>
      </w:r>
      <w:r w:rsidR="00D300DD">
        <w:t>z</w:t>
      </w:r>
      <w:r w:rsidR="00541562">
        <w:t xml:space="preserve"> </w:t>
      </w:r>
      <w:r w:rsidR="00D300DD">
        <w:t>dne</w:t>
      </w:r>
      <w:r w:rsidR="00541562">
        <w:t xml:space="preserve"> </w:t>
      </w:r>
      <w:r w:rsidR="00D300DD">
        <w:t>6.</w:t>
      </w:r>
      <w:r w:rsidR="00541562">
        <w:rPr>
          <w:color w:val="000000"/>
        </w:rPr>
        <w:t xml:space="preserve"> </w:t>
      </w:r>
      <w:r w:rsidR="00D300DD">
        <w:t>12.</w:t>
      </w:r>
      <w:r w:rsidR="00541562">
        <w:t xml:space="preserve"> </w:t>
      </w:r>
      <w:r w:rsidR="00D300DD">
        <w:t>2021,</w:t>
      </w:r>
      <w:r w:rsidR="00541562">
        <w:t xml:space="preserve"> </w:t>
      </w:r>
      <w:r w:rsidR="00D300DD">
        <w:t>str.</w:t>
      </w:r>
      <w:r w:rsidR="00541562">
        <w:rPr>
          <w:color w:val="000000"/>
        </w:rPr>
        <w:t xml:space="preserve"> </w:t>
      </w:r>
      <w:r w:rsidR="00D300DD">
        <w:t>1),</w:t>
      </w:r>
      <w:r w:rsidR="00541562">
        <w:t xml:space="preserve"> </w:t>
      </w:r>
      <w:r w:rsidR="007F466C" w:rsidRPr="007F466C">
        <w:t>zadnjič</w:t>
      </w:r>
      <w:r w:rsidR="00541562">
        <w:t xml:space="preserve"> </w:t>
      </w:r>
      <w:r w:rsidR="007F466C" w:rsidRPr="007F466C">
        <w:t>spremenjena</w:t>
      </w:r>
      <w:r w:rsidR="00541562">
        <w:t xml:space="preserve"> </w:t>
      </w:r>
      <w:r w:rsidR="007F466C" w:rsidRPr="007F466C">
        <w:t>z</w:t>
      </w:r>
      <w:r w:rsidR="00541562">
        <w:t xml:space="preserve">  </w:t>
      </w:r>
      <w:r w:rsidR="007F466C" w:rsidRPr="007F466C">
        <w:t>Delegirano</w:t>
      </w:r>
      <w:r w:rsidR="00541562">
        <w:t xml:space="preserve"> </w:t>
      </w:r>
      <w:r w:rsidR="007F466C" w:rsidRPr="007F466C">
        <w:t>uredbo</w:t>
      </w:r>
      <w:r w:rsidR="00541562">
        <w:t xml:space="preserve"> </w:t>
      </w:r>
      <w:r w:rsidR="007F466C" w:rsidRPr="007F466C">
        <w:t>Komisije</w:t>
      </w:r>
      <w:r w:rsidR="00541562">
        <w:t xml:space="preserve"> </w:t>
      </w:r>
      <w:r w:rsidR="007F466C" w:rsidRPr="007F466C">
        <w:t>(EU)</w:t>
      </w:r>
      <w:r w:rsidR="00541562">
        <w:t xml:space="preserve"> </w:t>
      </w:r>
      <w:r w:rsidR="007F466C" w:rsidRPr="007F466C">
        <w:t>2023/813</w:t>
      </w:r>
      <w:r w:rsidR="00541562">
        <w:t xml:space="preserve"> </w:t>
      </w:r>
      <w:r w:rsidR="007F466C" w:rsidRPr="007F466C">
        <w:t>z</w:t>
      </w:r>
      <w:r w:rsidR="00541562">
        <w:t xml:space="preserve"> </w:t>
      </w:r>
      <w:r w:rsidR="007F466C" w:rsidRPr="007F466C">
        <w:t>dne</w:t>
      </w:r>
      <w:r w:rsidR="00541562">
        <w:t xml:space="preserve"> </w:t>
      </w:r>
      <w:r w:rsidR="007F466C" w:rsidRPr="007F466C">
        <w:t>8.</w:t>
      </w:r>
      <w:r w:rsidR="00541562">
        <w:t xml:space="preserve"> </w:t>
      </w:r>
      <w:r w:rsidR="007F466C" w:rsidRPr="007F466C">
        <w:t>februarja</w:t>
      </w:r>
      <w:r w:rsidR="00541562">
        <w:t xml:space="preserve"> </w:t>
      </w:r>
      <w:r w:rsidR="007F466C" w:rsidRPr="007F466C">
        <w:t>2023</w:t>
      </w:r>
      <w:r w:rsidR="00541562">
        <w:t xml:space="preserve"> </w:t>
      </w:r>
      <w:r w:rsidR="007F466C" w:rsidRPr="007F466C">
        <w:t>o</w:t>
      </w:r>
      <w:r w:rsidR="00541562">
        <w:t xml:space="preserve"> </w:t>
      </w:r>
      <w:r w:rsidR="007F466C" w:rsidRPr="007F466C">
        <w:t>spremembi</w:t>
      </w:r>
      <w:r w:rsidR="00541562">
        <w:t xml:space="preserve"> </w:t>
      </w:r>
      <w:r w:rsidR="007F466C" w:rsidRPr="007F466C">
        <w:t>Uredbe</w:t>
      </w:r>
      <w:r w:rsidR="00541562">
        <w:t xml:space="preserve"> </w:t>
      </w:r>
      <w:r w:rsidR="007F466C" w:rsidRPr="007F466C">
        <w:t>(EU)</w:t>
      </w:r>
      <w:r w:rsidR="00541562">
        <w:t xml:space="preserve"> </w:t>
      </w:r>
      <w:r w:rsidR="007F466C" w:rsidRPr="007F466C">
        <w:t>2021/2115</w:t>
      </w:r>
      <w:r w:rsidR="00541562">
        <w:t xml:space="preserve"> </w:t>
      </w:r>
      <w:r w:rsidR="007F466C" w:rsidRPr="007F466C">
        <w:t>Evropskega</w:t>
      </w:r>
      <w:r w:rsidR="00541562">
        <w:t xml:space="preserve"> </w:t>
      </w:r>
      <w:r w:rsidR="007F466C" w:rsidRPr="007F466C">
        <w:t>parlamenta</w:t>
      </w:r>
      <w:r w:rsidR="00541562">
        <w:t xml:space="preserve"> </w:t>
      </w:r>
      <w:r w:rsidR="007F466C" w:rsidRPr="007F466C">
        <w:t>in</w:t>
      </w:r>
      <w:r w:rsidR="00541562">
        <w:t xml:space="preserve"> </w:t>
      </w:r>
      <w:r w:rsidR="007F466C" w:rsidRPr="007F466C">
        <w:t>Sveta</w:t>
      </w:r>
      <w:r w:rsidR="00541562">
        <w:t xml:space="preserve"> </w:t>
      </w:r>
      <w:r w:rsidR="007F466C" w:rsidRPr="007F466C">
        <w:t>glede</w:t>
      </w:r>
      <w:r w:rsidR="00541562">
        <w:t xml:space="preserve"> </w:t>
      </w:r>
      <w:r w:rsidR="007F466C" w:rsidRPr="007F466C">
        <w:t>dodeljenih</w:t>
      </w:r>
      <w:r w:rsidR="00541562">
        <w:t xml:space="preserve"> </w:t>
      </w:r>
      <w:r w:rsidR="007F466C" w:rsidRPr="007F466C">
        <w:t>sredstev</w:t>
      </w:r>
      <w:r w:rsidR="00541562">
        <w:t xml:space="preserve"> </w:t>
      </w:r>
      <w:r w:rsidR="007F466C" w:rsidRPr="007F466C">
        <w:t>držav</w:t>
      </w:r>
      <w:r w:rsidR="00541562">
        <w:t xml:space="preserve"> </w:t>
      </w:r>
      <w:r w:rsidR="007F466C" w:rsidRPr="007F466C">
        <w:t>članic</w:t>
      </w:r>
      <w:r w:rsidR="00541562">
        <w:t xml:space="preserve"> </w:t>
      </w:r>
      <w:r w:rsidR="007F466C" w:rsidRPr="007F466C">
        <w:t>za</w:t>
      </w:r>
      <w:r w:rsidR="00541562">
        <w:t xml:space="preserve"> </w:t>
      </w:r>
      <w:r w:rsidR="007F466C" w:rsidRPr="007F466C">
        <w:t>neposredna</w:t>
      </w:r>
      <w:r w:rsidR="00541562">
        <w:t xml:space="preserve"> </w:t>
      </w:r>
      <w:r w:rsidR="007F466C" w:rsidRPr="007F466C">
        <w:t>plačila</w:t>
      </w:r>
      <w:r w:rsidR="00541562">
        <w:t xml:space="preserve"> </w:t>
      </w:r>
      <w:r w:rsidR="007F466C" w:rsidRPr="007F466C">
        <w:t>in</w:t>
      </w:r>
      <w:r w:rsidR="00541562">
        <w:t xml:space="preserve"> </w:t>
      </w:r>
      <w:r w:rsidR="007F466C" w:rsidRPr="007F466C">
        <w:t>letne</w:t>
      </w:r>
      <w:r w:rsidR="00541562">
        <w:t xml:space="preserve"> </w:t>
      </w:r>
      <w:r w:rsidR="007F466C" w:rsidRPr="007F466C">
        <w:t>razdelitve</w:t>
      </w:r>
      <w:r w:rsidR="00541562">
        <w:t xml:space="preserve"> </w:t>
      </w:r>
      <w:r w:rsidR="007F466C" w:rsidRPr="007F466C">
        <w:t>podpore</w:t>
      </w:r>
      <w:r w:rsidR="00541562">
        <w:t xml:space="preserve"> </w:t>
      </w:r>
      <w:r w:rsidR="007F466C" w:rsidRPr="007F466C">
        <w:t>Unije</w:t>
      </w:r>
      <w:r w:rsidR="00541562">
        <w:t xml:space="preserve"> </w:t>
      </w:r>
      <w:r w:rsidR="007F466C" w:rsidRPr="007F466C">
        <w:t>za</w:t>
      </w:r>
      <w:r w:rsidR="00541562">
        <w:t xml:space="preserve"> </w:t>
      </w:r>
      <w:r w:rsidR="007F466C" w:rsidRPr="007F466C">
        <w:t>razvoj</w:t>
      </w:r>
      <w:r w:rsidR="00541562">
        <w:t xml:space="preserve"> </w:t>
      </w:r>
      <w:r w:rsidR="007F466C" w:rsidRPr="007F466C">
        <w:t>podeželja</w:t>
      </w:r>
      <w:r w:rsidR="00541562">
        <w:t xml:space="preserve"> </w:t>
      </w:r>
      <w:r w:rsidR="007F466C" w:rsidRPr="007F466C">
        <w:t>po</w:t>
      </w:r>
      <w:r w:rsidR="00541562">
        <w:t xml:space="preserve"> </w:t>
      </w:r>
      <w:r w:rsidR="007F466C" w:rsidRPr="007F466C">
        <w:t>državah</w:t>
      </w:r>
      <w:r w:rsidR="00541562">
        <w:t xml:space="preserve"> </w:t>
      </w:r>
      <w:r w:rsidR="007F466C" w:rsidRPr="007F466C">
        <w:t>članicah</w:t>
      </w:r>
      <w:r w:rsidR="00541562">
        <w:t xml:space="preserve"> </w:t>
      </w:r>
      <w:r w:rsidR="007F466C" w:rsidRPr="007F466C">
        <w:t>(UL</w:t>
      </w:r>
      <w:r w:rsidR="00541562">
        <w:t xml:space="preserve"> </w:t>
      </w:r>
      <w:r w:rsidR="007F466C" w:rsidRPr="007F466C">
        <w:t>L</w:t>
      </w:r>
      <w:r w:rsidR="00541562">
        <w:t xml:space="preserve"> </w:t>
      </w:r>
      <w:r w:rsidR="007F466C" w:rsidRPr="007F466C">
        <w:t>št.</w:t>
      </w:r>
      <w:r w:rsidR="00541562">
        <w:t xml:space="preserve"> </w:t>
      </w:r>
      <w:r w:rsidR="007F466C" w:rsidRPr="007F466C">
        <w:t>102</w:t>
      </w:r>
      <w:r w:rsidR="00541562">
        <w:t xml:space="preserve"> </w:t>
      </w:r>
      <w:r w:rsidR="007F466C" w:rsidRPr="007F466C">
        <w:t>z</w:t>
      </w:r>
      <w:r w:rsidR="00541562">
        <w:t xml:space="preserve"> </w:t>
      </w:r>
      <w:r w:rsidR="007F466C" w:rsidRPr="007F466C">
        <w:t>dne</w:t>
      </w:r>
      <w:r w:rsidR="00541562">
        <w:t xml:space="preserve"> </w:t>
      </w:r>
      <w:r w:rsidR="007F466C" w:rsidRPr="007F466C">
        <w:t>17.</w:t>
      </w:r>
      <w:r w:rsidR="00541562">
        <w:t xml:space="preserve"> </w:t>
      </w:r>
      <w:r w:rsidR="007F466C" w:rsidRPr="007F466C">
        <w:t>4.</w:t>
      </w:r>
      <w:r w:rsidR="00541562">
        <w:t xml:space="preserve"> </w:t>
      </w:r>
      <w:r w:rsidR="007F466C" w:rsidRPr="007F466C">
        <w:t>2023</w:t>
      </w:r>
      <w:r w:rsidR="00D300DD">
        <w:t>,</w:t>
      </w:r>
      <w:r w:rsidR="00541562">
        <w:t xml:space="preserve"> </w:t>
      </w:r>
      <w:r w:rsidR="00D300DD">
        <w:t>str.</w:t>
      </w:r>
      <w:r w:rsidR="00541562">
        <w:t xml:space="preserve"> </w:t>
      </w:r>
      <w:r w:rsidR="007F466C" w:rsidRPr="007F466C">
        <w:t>1</w:t>
      </w:r>
      <w:r w:rsidR="00D300DD">
        <w:t>),</w:t>
      </w:r>
      <w:r w:rsidR="00541562">
        <w:t xml:space="preserve"> </w:t>
      </w:r>
      <w:r w:rsidR="00D300DD">
        <w:t>(v</w:t>
      </w:r>
      <w:r w:rsidR="00541562">
        <w:t xml:space="preserve"> </w:t>
      </w:r>
      <w:r w:rsidR="00D300DD">
        <w:t>nadaljnjem</w:t>
      </w:r>
      <w:r w:rsidR="00541562">
        <w:t xml:space="preserve"> </w:t>
      </w:r>
      <w:r w:rsidR="00D300DD">
        <w:t>besedilu:</w:t>
      </w:r>
      <w:r w:rsidR="00541562">
        <w:t xml:space="preserve"> </w:t>
      </w:r>
      <w:r w:rsidR="00D300DD">
        <w:t>Uredba</w:t>
      </w:r>
      <w:r w:rsidR="00541562">
        <w:t xml:space="preserve"> </w:t>
      </w:r>
      <w:r w:rsidR="00D300DD">
        <w:t>2021/2115/EU);</w:t>
      </w:r>
    </w:p>
    <w:p w14:paraId="52262DFF" w14:textId="1BD08B7A" w:rsidR="00D300DD" w:rsidRDefault="00286CBC" w:rsidP="00D300DD">
      <w:pPr>
        <w:pStyle w:val="tevilnatoka"/>
      </w:pPr>
      <w:r>
        <w:t xml:space="preserve">- </w:t>
      </w:r>
      <w:r w:rsidR="00D300DD">
        <w:t>Uredbe</w:t>
      </w:r>
      <w:r w:rsidR="00541562">
        <w:t xml:space="preserve"> </w:t>
      </w:r>
      <w:r w:rsidR="00D300DD">
        <w:t>(EU)</w:t>
      </w:r>
      <w:r w:rsidR="00541562">
        <w:t xml:space="preserve"> </w:t>
      </w:r>
      <w:r w:rsidR="00D300DD">
        <w:t>2021/2116</w:t>
      </w:r>
      <w:r w:rsidR="00541562">
        <w:t xml:space="preserve"> </w:t>
      </w:r>
      <w:r w:rsidR="00D300DD">
        <w:t>Evropskega</w:t>
      </w:r>
      <w:r w:rsidR="00541562">
        <w:t xml:space="preserve"> </w:t>
      </w:r>
      <w:r w:rsidR="00D300DD">
        <w:t>parlamenta</w:t>
      </w:r>
      <w:r w:rsidR="00541562">
        <w:t xml:space="preserve"> </w:t>
      </w:r>
      <w:r w:rsidR="00D300DD">
        <w:t>in</w:t>
      </w:r>
      <w:r w:rsidR="00541562">
        <w:t xml:space="preserve"> </w:t>
      </w:r>
      <w:r w:rsidR="00D300DD">
        <w:t>Sveta</w:t>
      </w:r>
      <w:r w:rsidR="00541562">
        <w:t xml:space="preserve"> </w:t>
      </w:r>
      <w:r w:rsidR="00D300DD">
        <w:t>z</w:t>
      </w:r>
      <w:r w:rsidR="00541562">
        <w:t xml:space="preserve"> </w:t>
      </w:r>
      <w:r w:rsidR="00D300DD">
        <w:t>dne</w:t>
      </w:r>
      <w:r w:rsidR="00541562">
        <w:t xml:space="preserve"> </w:t>
      </w:r>
      <w:r w:rsidR="00D300DD">
        <w:t>2.</w:t>
      </w:r>
      <w:r w:rsidR="00541562">
        <w:rPr>
          <w:color w:val="000000"/>
        </w:rPr>
        <w:t xml:space="preserve"> </w:t>
      </w:r>
      <w:r w:rsidR="00D300DD">
        <w:t>decembra</w:t>
      </w:r>
      <w:r w:rsidR="00541562">
        <w:t xml:space="preserve"> </w:t>
      </w:r>
      <w:r w:rsidR="00D300DD">
        <w:t>2021</w:t>
      </w:r>
      <w:r w:rsidR="00541562">
        <w:t xml:space="preserve"> </w:t>
      </w:r>
      <w:r w:rsidR="00D300DD">
        <w:t>o</w:t>
      </w:r>
      <w:r w:rsidR="00541562">
        <w:t xml:space="preserve"> </w:t>
      </w:r>
      <w:r w:rsidR="00D300DD">
        <w:t>financiranju,</w:t>
      </w:r>
      <w:r w:rsidR="00541562">
        <w:t xml:space="preserve"> </w:t>
      </w:r>
      <w:r w:rsidR="00D300DD">
        <w:t>upravljanju</w:t>
      </w:r>
      <w:r w:rsidR="00541562">
        <w:t xml:space="preserve"> </w:t>
      </w:r>
      <w:r w:rsidR="00D300DD">
        <w:t>in</w:t>
      </w:r>
      <w:r w:rsidR="00541562">
        <w:t xml:space="preserve"> </w:t>
      </w:r>
      <w:r w:rsidR="00D300DD">
        <w:t>spremljanju</w:t>
      </w:r>
      <w:r w:rsidR="00541562">
        <w:t xml:space="preserve"> </w:t>
      </w:r>
      <w:r w:rsidR="00D300DD">
        <w:t>skupne</w:t>
      </w:r>
      <w:r w:rsidR="00541562">
        <w:t xml:space="preserve"> </w:t>
      </w:r>
      <w:r w:rsidR="00D300DD">
        <w:t>kmetijske</w:t>
      </w:r>
      <w:r w:rsidR="00541562">
        <w:t xml:space="preserve"> </w:t>
      </w:r>
      <w:r w:rsidR="00D300DD">
        <w:t>politike</w:t>
      </w:r>
      <w:r w:rsidR="00541562">
        <w:t xml:space="preserve"> </w:t>
      </w:r>
      <w:r w:rsidR="00D300DD">
        <w:t>ter</w:t>
      </w:r>
      <w:r w:rsidR="00541562">
        <w:t xml:space="preserve"> </w:t>
      </w:r>
      <w:r w:rsidR="00D300DD">
        <w:t>razveljavitvi</w:t>
      </w:r>
      <w:r w:rsidR="00541562">
        <w:t xml:space="preserve"> </w:t>
      </w:r>
      <w:r w:rsidR="00D300DD">
        <w:t>Uredbe</w:t>
      </w:r>
      <w:r w:rsidR="00541562">
        <w:t xml:space="preserve"> </w:t>
      </w:r>
      <w:r w:rsidR="00D300DD">
        <w:t>(EU)</w:t>
      </w:r>
      <w:r w:rsidR="00541562">
        <w:t xml:space="preserve"> </w:t>
      </w:r>
      <w:r w:rsidR="00D300DD">
        <w:t>št.</w:t>
      </w:r>
      <w:r w:rsidR="00541562">
        <w:rPr>
          <w:color w:val="000000"/>
        </w:rPr>
        <w:t xml:space="preserve"> </w:t>
      </w:r>
      <w:r w:rsidR="00D300DD">
        <w:t>1306/2013</w:t>
      </w:r>
      <w:r w:rsidR="00541562">
        <w:t xml:space="preserve"> </w:t>
      </w:r>
      <w:r w:rsidR="00D300DD">
        <w:t>(UL</w:t>
      </w:r>
      <w:r w:rsidR="00541562">
        <w:t xml:space="preserve"> </w:t>
      </w:r>
      <w:r w:rsidR="00D300DD">
        <w:t>L</w:t>
      </w:r>
      <w:r w:rsidR="00541562">
        <w:t xml:space="preserve"> </w:t>
      </w:r>
      <w:r w:rsidR="00D300DD">
        <w:t>št.</w:t>
      </w:r>
      <w:r w:rsidR="00541562">
        <w:rPr>
          <w:color w:val="000000"/>
        </w:rPr>
        <w:t xml:space="preserve"> </w:t>
      </w:r>
      <w:r w:rsidR="00D300DD">
        <w:t>435</w:t>
      </w:r>
      <w:r w:rsidR="00541562">
        <w:t xml:space="preserve"> </w:t>
      </w:r>
      <w:r w:rsidR="00D300DD">
        <w:t>z</w:t>
      </w:r>
      <w:r w:rsidR="00541562">
        <w:t xml:space="preserve"> </w:t>
      </w:r>
      <w:r w:rsidR="00D300DD">
        <w:t>dne</w:t>
      </w:r>
      <w:r w:rsidR="00541562">
        <w:t xml:space="preserve"> </w:t>
      </w:r>
      <w:r w:rsidR="00D300DD">
        <w:t>6.</w:t>
      </w:r>
      <w:r w:rsidR="00541562">
        <w:rPr>
          <w:color w:val="000000"/>
        </w:rPr>
        <w:t xml:space="preserve"> </w:t>
      </w:r>
      <w:r w:rsidR="00D300DD">
        <w:t>12.</w:t>
      </w:r>
      <w:r w:rsidR="00541562">
        <w:t xml:space="preserve"> </w:t>
      </w:r>
      <w:r w:rsidR="00D300DD">
        <w:t>2021,</w:t>
      </w:r>
      <w:r w:rsidR="00541562">
        <w:t xml:space="preserve"> </w:t>
      </w:r>
      <w:r w:rsidR="00D300DD">
        <w:t>str.</w:t>
      </w:r>
      <w:r w:rsidR="00541562">
        <w:rPr>
          <w:color w:val="000000"/>
        </w:rPr>
        <w:t xml:space="preserve"> </w:t>
      </w:r>
      <w:r w:rsidR="00D300DD">
        <w:t>187),</w:t>
      </w:r>
      <w:r w:rsidR="00541562">
        <w:t xml:space="preserve"> </w:t>
      </w:r>
      <w:r w:rsidR="00D300DD">
        <w:t>zadnjič</w:t>
      </w:r>
      <w:r w:rsidR="00541562">
        <w:t xml:space="preserve"> </w:t>
      </w:r>
      <w:r w:rsidR="00D300DD">
        <w:t>spremenjene</w:t>
      </w:r>
      <w:r w:rsidR="00541562">
        <w:t xml:space="preserve"> </w:t>
      </w:r>
      <w:r w:rsidR="00D300DD">
        <w:t>z</w:t>
      </w:r>
      <w:r w:rsidR="00541562">
        <w:t xml:space="preserve"> </w:t>
      </w:r>
      <w:r w:rsidR="00D300DD">
        <w:t>Delegirano</w:t>
      </w:r>
      <w:r w:rsidR="00541562">
        <w:t xml:space="preserve"> </w:t>
      </w:r>
      <w:r w:rsidR="00D300DD">
        <w:t>uredbo</w:t>
      </w:r>
      <w:r w:rsidR="00541562">
        <w:t xml:space="preserve"> </w:t>
      </w:r>
      <w:r w:rsidR="00D300DD">
        <w:t>Komisije</w:t>
      </w:r>
      <w:r w:rsidR="00541562">
        <w:t xml:space="preserve"> </w:t>
      </w:r>
      <w:r w:rsidR="00D300DD">
        <w:t>(EU)</w:t>
      </w:r>
      <w:r w:rsidR="00541562">
        <w:t xml:space="preserve"> </w:t>
      </w:r>
      <w:r w:rsidR="00D300DD">
        <w:t>2022/1408</w:t>
      </w:r>
      <w:r w:rsidR="00541562">
        <w:t xml:space="preserve"> </w:t>
      </w:r>
      <w:r w:rsidR="00D300DD">
        <w:t>z</w:t>
      </w:r>
      <w:r w:rsidR="00541562">
        <w:t xml:space="preserve"> </w:t>
      </w:r>
      <w:r w:rsidR="00D300DD">
        <w:t>dne</w:t>
      </w:r>
      <w:r w:rsidR="00541562">
        <w:t xml:space="preserve"> </w:t>
      </w:r>
      <w:r w:rsidR="00D300DD">
        <w:t>16.</w:t>
      </w:r>
      <w:r w:rsidR="00541562">
        <w:rPr>
          <w:color w:val="000000"/>
        </w:rPr>
        <w:t xml:space="preserve"> </w:t>
      </w:r>
      <w:r w:rsidR="00D300DD">
        <w:t>junija</w:t>
      </w:r>
      <w:r w:rsidR="00541562">
        <w:t xml:space="preserve"> </w:t>
      </w:r>
      <w:r w:rsidR="00D300DD">
        <w:t>2022</w:t>
      </w:r>
      <w:r w:rsidR="00541562">
        <w:t xml:space="preserve"> </w:t>
      </w:r>
      <w:r w:rsidR="00D300DD">
        <w:t>o</w:t>
      </w:r>
      <w:r w:rsidR="00541562">
        <w:t xml:space="preserve"> </w:t>
      </w:r>
      <w:r w:rsidR="00D300DD">
        <w:t>spremembi</w:t>
      </w:r>
      <w:r w:rsidR="00541562">
        <w:t xml:space="preserve"> </w:t>
      </w:r>
      <w:r w:rsidR="00D300DD">
        <w:t>Uredbe</w:t>
      </w:r>
      <w:r w:rsidR="00541562">
        <w:t xml:space="preserve"> </w:t>
      </w:r>
      <w:r w:rsidR="00D300DD">
        <w:t>(EU)</w:t>
      </w:r>
      <w:r w:rsidR="00541562">
        <w:t xml:space="preserve"> </w:t>
      </w:r>
      <w:r w:rsidR="00D300DD">
        <w:t>2021/2116</w:t>
      </w:r>
      <w:r w:rsidR="00541562">
        <w:t xml:space="preserve"> </w:t>
      </w:r>
      <w:r w:rsidR="00D300DD">
        <w:t>Evropskega</w:t>
      </w:r>
      <w:r w:rsidR="00541562">
        <w:t xml:space="preserve"> </w:t>
      </w:r>
      <w:r w:rsidR="00D300DD">
        <w:t>parlamenta</w:t>
      </w:r>
      <w:r w:rsidR="00541562">
        <w:t xml:space="preserve"> </w:t>
      </w:r>
      <w:r w:rsidR="00D300DD">
        <w:t>in</w:t>
      </w:r>
      <w:r w:rsidR="00541562">
        <w:t xml:space="preserve"> </w:t>
      </w:r>
      <w:r w:rsidR="00D300DD">
        <w:t>Sveta</w:t>
      </w:r>
      <w:r w:rsidR="00541562">
        <w:t xml:space="preserve"> </w:t>
      </w:r>
      <w:r w:rsidR="00D300DD">
        <w:t>glede</w:t>
      </w:r>
      <w:r w:rsidR="00541562">
        <w:t xml:space="preserve"> </w:t>
      </w:r>
      <w:r w:rsidR="00D300DD">
        <w:t>izplačevanja</w:t>
      </w:r>
      <w:r w:rsidR="00541562">
        <w:t xml:space="preserve"> </w:t>
      </w:r>
      <w:r w:rsidR="00D300DD">
        <w:t>predplačil</w:t>
      </w:r>
      <w:r w:rsidR="00541562">
        <w:t xml:space="preserve"> </w:t>
      </w:r>
      <w:r w:rsidR="00D300DD">
        <w:t>za</w:t>
      </w:r>
      <w:r w:rsidR="00541562">
        <w:t xml:space="preserve"> </w:t>
      </w:r>
      <w:r w:rsidR="00D300DD">
        <w:t>nekatere</w:t>
      </w:r>
      <w:r w:rsidR="00541562">
        <w:t xml:space="preserve"> </w:t>
      </w:r>
      <w:r w:rsidR="00D300DD">
        <w:t>intervencije</w:t>
      </w:r>
      <w:r w:rsidR="00541562">
        <w:t xml:space="preserve"> </w:t>
      </w:r>
      <w:r w:rsidR="00D300DD">
        <w:t>in</w:t>
      </w:r>
      <w:r w:rsidR="00541562">
        <w:t xml:space="preserve"> </w:t>
      </w:r>
      <w:r w:rsidR="00D300DD">
        <w:t>podporne</w:t>
      </w:r>
      <w:r w:rsidR="00541562">
        <w:t xml:space="preserve"> </w:t>
      </w:r>
      <w:r w:rsidR="00D300DD">
        <w:t>ukrepe</w:t>
      </w:r>
      <w:r w:rsidR="00541562">
        <w:t xml:space="preserve"> </w:t>
      </w:r>
      <w:r w:rsidR="00D300DD">
        <w:t>iz</w:t>
      </w:r>
      <w:r w:rsidR="00541562">
        <w:t xml:space="preserve"> </w:t>
      </w:r>
      <w:r w:rsidR="00D300DD">
        <w:t>uredb</w:t>
      </w:r>
      <w:r w:rsidR="00541562">
        <w:t xml:space="preserve"> </w:t>
      </w:r>
      <w:r w:rsidR="00D300DD">
        <w:t>(EU)</w:t>
      </w:r>
      <w:r w:rsidR="00541562">
        <w:t xml:space="preserve"> </w:t>
      </w:r>
      <w:r w:rsidR="00D300DD">
        <w:t>2021/2115</w:t>
      </w:r>
      <w:r w:rsidR="00541562">
        <w:t xml:space="preserve"> </w:t>
      </w:r>
      <w:r w:rsidR="00D300DD">
        <w:t>in</w:t>
      </w:r>
      <w:r w:rsidR="00541562">
        <w:t xml:space="preserve"> </w:t>
      </w:r>
      <w:r w:rsidR="00D300DD">
        <w:t>(EU)</w:t>
      </w:r>
      <w:r w:rsidR="00541562">
        <w:t xml:space="preserve"> </w:t>
      </w:r>
      <w:r w:rsidR="00D300DD">
        <w:t>št.</w:t>
      </w:r>
      <w:r w:rsidR="00541562">
        <w:rPr>
          <w:color w:val="000000"/>
        </w:rPr>
        <w:t xml:space="preserve"> </w:t>
      </w:r>
      <w:r w:rsidR="00D300DD">
        <w:t>1308/2013</w:t>
      </w:r>
      <w:r w:rsidR="00541562">
        <w:t xml:space="preserve"> </w:t>
      </w:r>
      <w:r w:rsidR="00D300DD">
        <w:t>Evropskega</w:t>
      </w:r>
      <w:r w:rsidR="00541562">
        <w:t xml:space="preserve"> </w:t>
      </w:r>
      <w:r w:rsidR="00D300DD">
        <w:t>parlamenta</w:t>
      </w:r>
      <w:r w:rsidR="00541562">
        <w:t xml:space="preserve"> </w:t>
      </w:r>
      <w:r w:rsidR="00D300DD">
        <w:t>in</w:t>
      </w:r>
      <w:r w:rsidR="00541562">
        <w:t xml:space="preserve"> </w:t>
      </w:r>
      <w:r w:rsidR="00D300DD">
        <w:t>Sveta</w:t>
      </w:r>
      <w:r w:rsidR="00541562">
        <w:t xml:space="preserve"> </w:t>
      </w:r>
      <w:r w:rsidR="00D300DD">
        <w:t>(UL</w:t>
      </w:r>
      <w:r w:rsidR="00541562">
        <w:t xml:space="preserve"> </w:t>
      </w:r>
      <w:r w:rsidR="00D300DD">
        <w:t>L</w:t>
      </w:r>
      <w:r w:rsidR="00541562">
        <w:t xml:space="preserve"> </w:t>
      </w:r>
      <w:r w:rsidR="00D300DD">
        <w:t>št.</w:t>
      </w:r>
      <w:r w:rsidR="00541562">
        <w:rPr>
          <w:color w:val="000000"/>
        </w:rPr>
        <w:t xml:space="preserve"> </w:t>
      </w:r>
      <w:r w:rsidR="00D300DD">
        <w:t>216,</w:t>
      </w:r>
      <w:r w:rsidR="00541562">
        <w:t xml:space="preserve"> </w:t>
      </w:r>
      <w:r w:rsidR="00D300DD">
        <w:t>z</w:t>
      </w:r>
      <w:r w:rsidR="00541562">
        <w:t xml:space="preserve"> </w:t>
      </w:r>
      <w:r w:rsidR="00D300DD">
        <w:t>dne</w:t>
      </w:r>
      <w:r w:rsidR="00541562">
        <w:t xml:space="preserve"> </w:t>
      </w:r>
      <w:r w:rsidR="00D300DD">
        <w:t>19.</w:t>
      </w:r>
      <w:r w:rsidR="00541562">
        <w:rPr>
          <w:color w:val="000000"/>
        </w:rPr>
        <w:t xml:space="preserve"> </w:t>
      </w:r>
      <w:r w:rsidR="00D300DD">
        <w:t>8.</w:t>
      </w:r>
      <w:r w:rsidR="00541562">
        <w:t xml:space="preserve"> </w:t>
      </w:r>
      <w:r w:rsidR="00D300DD">
        <w:t>2022,</w:t>
      </w:r>
      <w:r w:rsidR="00541562">
        <w:t xml:space="preserve"> </w:t>
      </w:r>
      <w:r w:rsidR="00D300DD">
        <w:t>str.</w:t>
      </w:r>
      <w:r w:rsidR="00541562">
        <w:rPr>
          <w:color w:val="000000"/>
        </w:rPr>
        <w:t xml:space="preserve"> </w:t>
      </w:r>
      <w:r w:rsidR="00D300DD">
        <w:t>1),</w:t>
      </w:r>
      <w:r w:rsidR="00541562">
        <w:t xml:space="preserve"> </w:t>
      </w:r>
      <w:r w:rsidR="00D300DD">
        <w:t>(v</w:t>
      </w:r>
      <w:r w:rsidR="00541562">
        <w:t xml:space="preserve"> </w:t>
      </w:r>
      <w:r w:rsidR="00D300DD">
        <w:t>nadaljnjem</w:t>
      </w:r>
      <w:r w:rsidR="00541562">
        <w:t xml:space="preserve"> </w:t>
      </w:r>
      <w:r w:rsidR="00D300DD">
        <w:t>besedilu:</w:t>
      </w:r>
      <w:r w:rsidR="00541562">
        <w:t xml:space="preserve"> </w:t>
      </w:r>
      <w:r w:rsidR="00D300DD">
        <w:t>Uredba</w:t>
      </w:r>
      <w:r w:rsidR="00541562">
        <w:t xml:space="preserve"> </w:t>
      </w:r>
      <w:r w:rsidR="00D300DD">
        <w:t>2021/2116/EU);</w:t>
      </w:r>
    </w:p>
    <w:p w14:paraId="1DBF8008" w14:textId="103E9EF7" w:rsidR="00D300DD" w:rsidRDefault="00286CBC" w:rsidP="00D300DD">
      <w:pPr>
        <w:pStyle w:val="tevilnatoka"/>
      </w:pPr>
      <w:r>
        <w:t xml:space="preserve">- </w:t>
      </w:r>
      <w:r w:rsidR="00D300DD">
        <w:t>Delegirane</w:t>
      </w:r>
      <w:r w:rsidR="00541562">
        <w:t xml:space="preserve"> </w:t>
      </w:r>
      <w:r w:rsidR="00D300DD">
        <w:t>uredbe</w:t>
      </w:r>
      <w:r w:rsidR="00541562">
        <w:t xml:space="preserve"> </w:t>
      </w:r>
      <w:r w:rsidR="00D300DD">
        <w:t>Komisije</w:t>
      </w:r>
      <w:r w:rsidR="00541562">
        <w:t xml:space="preserve"> </w:t>
      </w:r>
      <w:r w:rsidR="00D300DD">
        <w:t>(EU)</w:t>
      </w:r>
      <w:r w:rsidR="00541562">
        <w:t xml:space="preserve"> </w:t>
      </w:r>
      <w:r w:rsidR="00D300DD">
        <w:t>2022/126</w:t>
      </w:r>
      <w:r w:rsidR="00541562">
        <w:t xml:space="preserve"> </w:t>
      </w:r>
      <w:r w:rsidR="00D300DD">
        <w:t>z</w:t>
      </w:r>
      <w:r w:rsidR="00541562">
        <w:t xml:space="preserve"> </w:t>
      </w:r>
      <w:r w:rsidR="00D300DD">
        <w:t>dne</w:t>
      </w:r>
      <w:r w:rsidR="00541562">
        <w:t xml:space="preserve"> </w:t>
      </w:r>
      <w:r w:rsidR="00D300DD">
        <w:t>7.</w:t>
      </w:r>
      <w:r w:rsidR="00541562">
        <w:t xml:space="preserve"> </w:t>
      </w:r>
      <w:r w:rsidR="00D300DD">
        <w:t>decembra</w:t>
      </w:r>
      <w:r w:rsidR="00541562">
        <w:t xml:space="preserve"> </w:t>
      </w:r>
      <w:r w:rsidR="00D300DD">
        <w:t>2021</w:t>
      </w:r>
      <w:r w:rsidR="00541562">
        <w:t xml:space="preserve"> </w:t>
      </w:r>
      <w:r w:rsidR="00D300DD">
        <w:t>o</w:t>
      </w:r>
      <w:r w:rsidR="00541562">
        <w:t xml:space="preserve"> </w:t>
      </w:r>
      <w:r w:rsidR="00D300DD">
        <w:t>dopolnitvi</w:t>
      </w:r>
      <w:r w:rsidR="00541562">
        <w:t xml:space="preserve"> </w:t>
      </w:r>
      <w:r w:rsidR="00D300DD">
        <w:t>Uredbe</w:t>
      </w:r>
      <w:r w:rsidR="00541562">
        <w:t xml:space="preserve"> </w:t>
      </w:r>
      <w:r w:rsidR="00D300DD">
        <w:t>(EU)</w:t>
      </w:r>
      <w:r w:rsidR="00541562">
        <w:t xml:space="preserve"> </w:t>
      </w:r>
      <w:r w:rsidR="00D300DD">
        <w:t>2021/2115</w:t>
      </w:r>
      <w:r w:rsidR="00541562">
        <w:t xml:space="preserve"> </w:t>
      </w:r>
      <w:r w:rsidR="00D300DD">
        <w:t>Evropskega</w:t>
      </w:r>
      <w:r w:rsidR="00541562">
        <w:t xml:space="preserve"> </w:t>
      </w:r>
      <w:r w:rsidR="00D300DD">
        <w:t>parlamenta</w:t>
      </w:r>
      <w:r w:rsidR="00541562">
        <w:t xml:space="preserve"> </w:t>
      </w:r>
      <w:r w:rsidR="00D300DD">
        <w:t>in</w:t>
      </w:r>
      <w:r w:rsidR="00541562">
        <w:t xml:space="preserve"> </w:t>
      </w:r>
      <w:r w:rsidR="00D300DD">
        <w:t>Sveta</w:t>
      </w:r>
      <w:r w:rsidR="00541562">
        <w:t xml:space="preserve"> </w:t>
      </w:r>
      <w:r w:rsidR="00D300DD">
        <w:t>z</w:t>
      </w:r>
      <w:r w:rsidR="00541562">
        <w:t xml:space="preserve"> </w:t>
      </w:r>
      <w:r w:rsidR="00D300DD">
        <w:t>dodatnimi</w:t>
      </w:r>
      <w:r w:rsidR="00541562">
        <w:t xml:space="preserve"> </w:t>
      </w:r>
      <w:r w:rsidR="00D300DD">
        <w:t>zahtevami</w:t>
      </w:r>
      <w:r w:rsidR="00541562">
        <w:t xml:space="preserve"> </w:t>
      </w:r>
      <w:r w:rsidR="00D300DD">
        <w:t>za</w:t>
      </w:r>
      <w:r w:rsidR="00541562">
        <w:t xml:space="preserve"> </w:t>
      </w:r>
      <w:r w:rsidR="00D300DD">
        <w:t>nekatere</w:t>
      </w:r>
      <w:r w:rsidR="00541562">
        <w:t xml:space="preserve"> </w:t>
      </w:r>
      <w:r w:rsidR="00D300DD">
        <w:t>vrste</w:t>
      </w:r>
      <w:r w:rsidR="00541562">
        <w:t xml:space="preserve"> </w:t>
      </w:r>
      <w:r w:rsidR="00D300DD">
        <w:t>intervencij,</w:t>
      </w:r>
      <w:r w:rsidR="00541562">
        <w:t xml:space="preserve"> </w:t>
      </w:r>
      <w:r w:rsidR="00D300DD">
        <w:t>ki</w:t>
      </w:r>
      <w:r w:rsidR="00541562">
        <w:t xml:space="preserve"> </w:t>
      </w:r>
      <w:r w:rsidR="00D300DD">
        <w:t>jih</w:t>
      </w:r>
      <w:r w:rsidR="00541562">
        <w:t xml:space="preserve"> </w:t>
      </w:r>
      <w:r w:rsidR="00D300DD">
        <w:t>države</w:t>
      </w:r>
      <w:r w:rsidR="00541562">
        <w:t xml:space="preserve"> </w:t>
      </w:r>
      <w:r w:rsidR="00D300DD">
        <w:t>članice</w:t>
      </w:r>
      <w:r w:rsidR="00541562">
        <w:t xml:space="preserve"> </w:t>
      </w:r>
      <w:r w:rsidR="00D300DD">
        <w:t>določijo</w:t>
      </w:r>
      <w:r w:rsidR="00541562">
        <w:t xml:space="preserve"> </w:t>
      </w:r>
      <w:r w:rsidR="00D300DD">
        <w:t>v</w:t>
      </w:r>
      <w:r w:rsidR="00541562">
        <w:t xml:space="preserve"> </w:t>
      </w:r>
      <w:r w:rsidR="00D300DD">
        <w:t>svojih</w:t>
      </w:r>
      <w:r w:rsidR="00541562">
        <w:t xml:space="preserve"> </w:t>
      </w:r>
      <w:r w:rsidR="00D300DD">
        <w:t>strateških</w:t>
      </w:r>
      <w:r w:rsidR="00541562">
        <w:t xml:space="preserve"> </w:t>
      </w:r>
      <w:r w:rsidR="00D300DD">
        <w:t>načrtih</w:t>
      </w:r>
      <w:r w:rsidR="00541562">
        <w:t xml:space="preserve"> </w:t>
      </w:r>
      <w:r w:rsidR="00D300DD">
        <w:t>SKP</w:t>
      </w:r>
      <w:r w:rsidR="00541562">
        <w:t xml:space="preserve"> </w:t>
      </w:r>
      <w:r w:rsidR="00D300DD">
        <w:t>za</w:t>
      </w:r>
      <w:r w:rsidR="00541562">
        <w:t xml:space="preserve"> </w:t>
      </w:r>
      <w:r w:rsidR="00D300DD">
        <w:t>obdobje</w:t>
      </w:r>
      <w:r w:rsidR="00541562">
        <w:t xml:space="preserve"> </w:t>
      </w:r>
      <w:r w:rsidR="00D300DD">
        <w:t>2023–2027</w:t>
      </w:r>
      <w:r w:rsidR="00541562">
        <w:t xml:space="preserve"> </w:t>
      </w:r>
      <w:r w:rsidR="00D300DD">
        <w:t>na</w:t>
      </w:r>
      <w:r w:rsidR="00541562">
        <w:t xml:space="preserve"> </w:t>
      </w:r>
      <w:r w:rsidR="00D300DD">
        <w:t>podlagi</w:t>
      </w:r>
      <w:r w:rsidR="00541562">
        <w:t xml:space="preserve"> </w:t>
      </w:r>
      <w:r w:rsidR="00D300DD">
        <w:t>navedene</w:t>
      </w:r>
      <w:r w:rsidR="00541562">
        <w:t xml:space="preserve"> </w:t>
      </w:r>
      <w:r w:rsidR="00D300DD">
        <w:t>uredbe,</w:t>
      </w:r>
      <w:r w:rsidR="00541562">
        <w:t xml:space="preserve"> </w:t>
      </w:r>
      <w:r w:rsidR="00D300DD">
        <w:t>ter</w:t>
      </w:r>
      <w:r w:rsidR="00541562">
        <w:t xml:space="preserve"> </w:t>
      </w:r>
      <w:r w:rsidR="00D300DD">
        <w:t>pravili</w:t>
      </w:r>
      <w:r w:rsidR="00541562">
        <w:t xml:space="preserve"> </w:t>
      </w:r>
      <w:r w:rsidR="00D300DD">
        <w:t>o</w:t>
      </w:r>
      <w:r w:rsidR="00541562">
        <w:t xml:space="preserve"> </w:t>
      </w:r>
      <w:r w:rsidR="00D300DD">
        <w:t>deležu</w:t>
      </w:r>
      <w:r w:rsidR="00541562">
        <w:t xml:space="preserve"> </w:t>
      </w:r>
      <w:r w:rsidR="00D300DD">
        <w:t>za</w:t>
      </w:r>
      <w:r w:rsidR="00541562">
        <w:t xml:space="preserve"> </w:t>
      </w:r>
      <w:r w:rsidR="00D300DD">
        <w:t>standard</w:t>
      </w:r>
      <w:r w:rsidR="00541562">
        <w:t xml:space="preserve"> </w:t>
      </w:r>
      <w:r w:rsidR="00D300DD">
        <w:t>dobrih</w:t>
      </w:r>
      <w:r w:rsidR="00541562">
        <w:t xml:space="preserve"> </w:t>
      </w:r>
      <w:r w:rsidR="00D300DD">
        <w:t>kmetijskih</w:t>
      </w:r>
      <w:r w:rsidR="00541562">
        <w:t xml:space="preserve"> </w:t>
      </w:r>
      <w:r w:rsidR="00D300DD">
        <w:t>in</w:t>
      </w:r>
      <w:r w:rsidR="00541562">
        <w:t xml:space="preserve"> </w:t>
      </w:r>
      <w:r w:rsidR="00D300DD">
        <w:t>okoljskih</w:t>
      </w:r>
      <w:r w:rsidR="00541562">
        <w:t xml:space="preserve"> </w:t>
      </w:r>
      <w:r w:rsidR="00D300DD">
        <w:t>pogojev</w:t>
      </w:r>
      <w:r w:rsidR="00541562">
        <w:t xml:space="preserve"> </w:t>
      </w:r>
      <w:r w:rsidR="00D300DD">
        <w:t>(DKOP)</w:t>
      </w:r>
      <w:r w:rsidR="00541562">
        <w:t xml:space="preserve"> </w:t>
      </w:r>
      <w:r w:rsidR="00D300DD">
        <w:t>1</w:t>
      </w:r>
      <w:r w:rsidR="00541562">
        <w:t xml:space="preserve"> </w:t>
      </w:r>
      <w:r w:rsidR="00D300DD">
        <w:t>(UL</w:t>
      </w:r>
      <w:r w:rsidR="00541562">
        <w:t xml:space="preserve"> </w:t>
      </w:r>
      <w:r w:rsidR="00D300DD">
        <w:t>L</w:t>
      </w:r>
      <w:r w:rsidR="00541562">
        <w:t xml:space="preserve"> </w:t>
      </w:r>
      <w:r w:rsidR="00D300DD">
        <w:t>št.</w:t>
      </w:r>
      <w:r w:rsidR="00541562">
        <w:rPr>
          <w:color w:val="000000"/>
        </w:rPr>
        <w:t xml:space="preserve"> </w:t>
      </w:r>
      <w:r w:rsidR="00D300DD">
        <w:t>20</w:t>
      </w:r>
      <w:r w:rsidR="00541562">
        <w:t xml:space="preserve"> </w:t>
      </w:r>
      <w:r w:rsidR="00D300DD">
        <w:t>z</w:t>
      </w:r>
      <w:r w:rsidR="00541562">
        <w:t xml:space="preserve"> </w:t>
      </w:r>
      <w:r w:rsidR="00D300DD">
        <w:t>dne</w:t>
      </w:r>
      <w:r w:rsidR="00541562">
        <w:t xml:space="preserve"> </w:t>
      </w:r>
      <w:r w:rsidR="00D300DD">
        <w:t>31.</w:t>
      </w:r>
      <w:r w:rsidR="00541562">
        <w:rPr>
          <w:color w:val="000000"/>
        </w:rPr>
        <w:t xml:space="preserve"> </w:t>
      </w:r>
      <w:r w:rsidR="00D300DD">
        <w:t>1.</w:t>
      </w:r>
      <w:r w:rsidR="00541562">
        <w:t xml:space="preserve"> </w:t>
      </w:r>
      <w:r w:rsidR="00D300DD">
        <w:t>2022,</w:t>
      </w:r>
      <w:r w:rsidR="00541562">
        <w:t xml:space="preserve"> </w:t>
      </w:r>
      <w:r w:rsidR="00D300DD">
        <w:t>str.</w:t>
      </w:r>
      <w:r w:rsidR="00541562">
        <w:rPr>
          <w:color w:val="000000"/>
        </w:rPr>
        <w:t xml:space="preserve"> </w:t>
      </w:r>
      <w:r w:rsidR="00D300DD">
        <w:t>52),</w:t>
      </w:r>
      <w:r w:rsidR="00541562">
        <w:t xml:space="preserve"> </w:t>
      </w:r>
      <w:bookmarkStart w:id="0" w:name="_Hlk146530358"/>
      <w:r w:rsidR="00D300DD">
        <w:t>zadnjič</w:t>
      </w:r>
      <w:r w:rsidR="00541562">
        <w:t xml:space="preserve"> </w:t>
      </w:r>
      <w:bookmarkEnd w:id="0"/>
      <w:r w:rsidR="00654013">
        <w:t>spremenjena</w:t>
      </w:r>
      <w:r w:rsidR="00541562">
        <w:t xml:space="preserve"> </w:t>
      </w:r>
      <w:r w:rsidR="00654013">
        <w:t>z</w:t>
      </w:r>
      <w:r w:rsidR="00541562">
        <w:t xml:space="preserve"> </w:t>
      </w:r>
      <w:r w:rsidR="00654013">
        <w:t>D</w:t>
      </w:r>
      <w:r w:rsidR="00654013" w:rsidRPr="00654013">
        <w:t>elegiran</w:t>
      </w:r>
      <w:r w:rsidR="00654013">
        <w:t>o</w:t>
      </w:r>
      <w:r w:rsidR="00541562">
        <w:t xml:space="preserve"> </w:t>
      </w:r>
      <w:r w:rsidR="00654013" w:rsidRPr="00654013">
        <w:t>uredb</w:t>
      </w:r>
      <w:r w:rsidR="00654013">
        <w:t>o</w:t>
      </w:r>
      <w:r w:rsidR="00541562">
        <w:t xml:space="preserve"> </w:t>
      </w:r>
      <w:r w:rsidR="00654013" w:rsidRPr="00654013">
        <w:t>Komisije</w:t>
      </w:r>
      <w:r w:rsidR="00541562">
        <w:t xml:space="preserve"> </w:t>
      </w:r>
      <w:r w:rsidR="00654013" w:rsidRPr="00654013">
        <w:t>(EU)</w:t>
      </w:r>
      <w:r w:rsidR="00541562">
        <w:t xml:space="preserve"> </w:t>
      </w:r>
      <w:r w:rsidR="00654013" w:rsidRPr="00654013">
        <w:t>2023/330</w:t>
      </w:r>
      <w:r w:rsidR="00541562">
        <w:t xml:space="preserve"> </w:t>
      </w:r>
      <w:r w:rsidR="00654013" w:rsidRPr="00654013">
        <w:t>z</w:t>
      </w:r>
      <w:r w:rsidR="00541562">
        <w:t xml:space="preserve"> </w:t>
      </w:r>
      <w:r w:rsidR="00654013" w:rsidRPr="00654013">
        <w:t>dne</w:t>
      </w:r>
      <w:r w:rsidR="00541562">
        <w:t xml:space="preserve"> </w:t>
      </w:r>
      <w:r w:rsidR="00654013" w:rsidRPr="00654013">
        <w:t>22.</w:t>
      </w:r>
      <w:r w:rsidR="00541562">
        <w:t xml:space="preserve"> </w:t>
      </w:r>
      <w:r w:rsidR="00654013" w:rsidRPr="00654013">
        <w:t>novembra</w:t>
      </w:r>
      <w:r w:rsidR="00541562">
        <w:t xml:space="preserve"> </w:t>
      </w:r>
      <w:r w:rsidR="00654013" w:rsidRPr="00654013">
        <w:t>2022</w:t>
      </w:r>
      <w:r w:rsidR="00541562">
        <w:t xml:space="preserve"> </w:t>
      </w:r>
      <w:r w:rsidR="00654013" w:rsidRPr="00654013">
        <w:t>o</w:t>
      </w:r>
      <w:r w:rsidR="00541562">
        <w:t xml:space="preserve"> </w:t>
      </w:r>
      <w:r w:rsidR="00654013" w:rsidRPr="00654013">
        <w:t>spremembi</w:t>
      </w:r>
      <w:r w:rsidR="00541562">
        <w:t xml:space="preserve"> </w:t>
      </w:r>
      <w:r w:rsidR="00654013" w:rsidRPr="00654013">
        <w:t>in</w:t>
      </w:r>
      <w:r w:rsidR="00541562">
        <w:t xml:space="preserve"> </w:t>
      </w:r>
      <w:r w:rsidR="00654013" w:rsidRPr="00654013">
        <w:t>popravku</w:t>
      </w:r>
      <w:r w:rsidR="00541562">
        <w:t xml:space="preserve"> </w:t>
      </w:r>
      <w:r w:rsidR="00654013" w:rsidRPr="00654013">
        <w:t>Delegirane</w:t>
      </w:r>
      <w:r w:rsidR="00541562">
        <w:t xml:space="preserve"> </w:t>
      </w:r>
      <w:r w:rsidR="00654013" w:rsidRPr="00654013">
        <w:t>uredbe</w:t>
      </w:r>
      <w:r w:rsidR="00541562">
        <w:t xml:space="preserve"> </w:t>
      </w:r>
      <w:r w:rsidR="00654013" w:rsidRPr="00654013">
        <w:t>(EU)</w:t>
      </w:r>
      <w:r w:rsidR="00541562">
        <w:t xml:space="preserve"> </w:t>
      </w:r>
      <w:r w:rsidR="00654013" w:rsidRPr="00654013">
        <w:t>2022/126</w:t>
      </w:r>
      <w:r w:rsidR="00541562">
        <w:t xml:space="preserve"> </w:t>
      </w:r>
      <w:r w:rsidR="00654013" w:rsidRPr="00654013">
        <w:t>o</w:t>
      </w:r>
      <w:r w:rsidR="00541562">
        <w:t xml:space="preserve"> </w:t>
      </w:r>
      <w:r w:rsidR="00654013" w:rsidRPr="00654013">
        <w:t>dopolnitvi</w:t>
      </w:r>
      <w:r w:rsidR="00541562">
        <w:t xml:space="preserve"> </w:t>
      </w:r>
      <w:r w:rsidR="00654013" w:rsidRPr="00654013">
        <w:t>Uredbe</w:t>
      </w:r>
      <w:r w:rsidR="00541562">
        <w:t xml:space="preserve"> </w:t>
      </w:r>
      <w:r w:rsidR="00654013" w:rsidRPr="00654013">
        <w:t>(EU)</w:t>
      </w:r>
      <w:r w:rsidR="00541562">
        <w:t xml:space="preserve"> </w:t>
      </w:r>
      <w:r w:rsidR="00654013" w:rsidRPr="00654013">
        <w:t>2021/2115</w:t>
      </w:r>
      <w:r w:rsidR="00541562">
        <w:t xml:space="preserve"> </w:t>
      </w:r>
      <w:r w:rsidR="00654013" w:rsidRPr="00654013">
        <w:t>Evropskega</w:t>
      </w:r>
      <w:r w:rsidR="00541562">
        <w:t xml:space="preserve"> </w:t>
      </w:r>
      <w:r w:rsidR="00654013" w:rsidRPr="00654013">
        <w:t>parlamenta</w:t>
      </w:r>
      <w:r w:rsidR="00541562">
        <w:t xml:space="preserve"> </w:t>
      </w:r>
      <w:r w:rsidR="00654013" w:rsidRPr="00654013">
        <w:t>in</w:t>
      </w:r>
      <w:r w:rsidR="00541562">
        <w:t xml:space="preserve"> </w:t>
      </w:r>
      <w:r w:rsidR="00654013" w:rsidRPr="00654013">
        <w:t>Sveta</w:t>
      </w:r>
      <w:r w:rsidR="00541562">
        <w:t xml:space="preserve"> </w:t>
      </w:r>
      <w:r w:rsidR="00654013" w:rsidRPr="00654013">
        <w:t>z</w:t>
      </w:r>
      <w:r w:rsidR="00541562">
        <w:t xml:space="preserve"> </w:t>
      </w:r>
      <w:r w:rsidR="00654013" w:rsidRPr="00654013">
        <w:t>dodatnimi</w:t>
      </w:r>
      <w:r w:rsidR="00541562">
        <w:t xml:space="preserve"> </w:t>
      </w:r>
      <w:r w:rsidR="00654013" w:rsidRPr="00654013">
        <w:t>zahtevami</w:t>
      </w:r>
      <w:r w:rsidR="00541562">
        <w:t xml:space="preserve"> </w:t>
      </w:r>
      <w:r w:rsidR="00654013" w:rsidRPr="00654013">
        <w:t>za</w:t>
      </w:r>
      <w:r w:rsidR="00541562">
        <w:t xml:space="preserve"> </w:t>
      </w:r>
      <w:r w:rsidR="00654013" w:rsidRPr="00654013">
        <w:t>nekatere</w:t>
      </w:r>
      <w:r w:rsidR="00541562">
        <w:t xml:space="preserve"> </w:t>
      </w:r>
      <w:r w:rsidR="00654013" w:rsidRPr="00654013">
        <w:t>vrste</w:t>
      </w:r>
      <w:r w:rsidR="00541562">
        <w:t xml:space="preserve"> </w:t>
      </w:r>
      <w:r w:rsidR="00654013" w:rsidRPr="00654013">
        <w:t>intervencij,</w:t>
      </w:r>
      <w:r w:rsidR="00541562">
        <w:t xml:space="preserve"> </w:t>
      </w:r>
      <w:r w:rsidR="00654013" w:rsidRPr="00654013">
        <w:t>ki</w:t>
      </w:r>
      <w:r w:rsidR="00541562">
        <w:t xml:space="preserve"> </w:t>
      </w:r>
      <w:r w:rsidR="00654013" w:rsidRPr="00654013">
        <w:t>jih</w:t>
      </w:r>
      <w:r w:rsidR="00541562">
        <w:t xml:space="preserve"> </w:t>
      </w:r>
      <w:r w:rsidR="00654013" w:rsidRPr="00654013">
        <w:t>države</w:t>
      </w:r>
      <w:r w:rsidR="00541562">
        <w:t xml:space="preserve"> </w:t>
      </w:r>
      <w:r w:rsidR="00654013" w:rsidRPr="00654013">
        <w:t>članice</w:t>
      </w:r>
      <w:r w:rsidR="00541562">
        <w:t xml:space="preserve"> </w:t>
      </w:r>
      <w:r w:rsidR="00654013" w:rsidRPr="00654013">
        <w:t>določijo</w:t>
      </w:r>
      <w:r w:rsidR="00541562">
        <w:t xml:space="preserve"> </w:t>
      </w:r>
      <w:r w:rsidR="00654013" w:rsidRPr="00654013">
        <w:t>v</w:t>
      </w:r>
      <w:r w:rsidR="00541562">
        <w:t xml:space="preserve"> </w:t>
      </w:r>
      <w:r w:rsidR="00654013" w:rsidRPr="00654013">
        <w:t>svojih</w:t>
      </w:r>
      <w:r w:rsidR="00541562">
        <w:t xml:space="preserve"> </w:t>
      </w:r>
      <w:r w:rsidR="00654013" w:rsidRPr="00654013">
        <w:t>strateških</w:t>
      </w:r>
      <w:r w:rsidR="00541562">
        <w:t xml:space="preserve"> </w:t>
      </w:r>
      <w:r w:rsidR="00654013" w:rsidRPr="00654013">
        <w:t>načrtih</w:t>
      </w:r>
      <w:r w:rsidR="00541562">
        <w:t xml:space="preserve"> </w:t>
      </w:r>
      <w:r w:rsidR="00654013" w:rsidRPr="00654013">
        <w:t>SKP</w:t>
      </w:r>
      <w:r w:rsidR="00541562">
        <w:t xml:space="preserve"> </w:t>
      </w:r>
      <w:r w:rsidR="00654013" w:rsidRPr="00654013">
        <w:t>za</w:t>
      </w:r>
      <w:r w:rsidR="00541562">
        <w:t xml:space="preserve"> </w:t>
      </w:r>
      <w:r w:rsidR="00654013" w:rsidRPr="00654013">
        <w:t>obdobje</w:t>
      </w:r>
      <w:r w:rsidR="00541562">
        <w:t xml:space="preserve"> </w:t>
      </w:r>
      <w:r w:rsidR="00654013" w:rsidRPr="00654013">
        <w:t>2023–2027</w:t>
      </w:r>
      <w:r w:rsidR="00541562">
        <w:t xml:space="preserve"> </w:t>
      </w:r>
      <w:r w:rsidR="00654013" w:rsidRPr="00654013">
        <w:t>na</w:t>
      </w:r>
      <w:r w:rsidR="00541562">
        <w:t xml:space="preserve"> </w:t>
      </w:r>
      <w:r w:rsidR="00654013" w:rsidRPr="00654013">
        <w:t>podlagi</w:t>
      </w:r>
      <w:r w:rsidR="00541562">
        <w:t xml:space="preserve"> </w:t>
      </w:r>
      <w:r w:rsidR="00654013" w:rsidRPr="00654013">
        <w:t>navedene</w:t>
      </w:r>
      <w:r w:rsidR="00541562">
        <w:t xml:space="preserve"> </w:t>
      </w:r>
      <w:r w:rsidR="00654013" w:rsidRPr="00654013">
        <w:t>uredbe,</w:t>
      </w:r>
      <w:r w:rsidR="00541562">
        <w:t xml:space="preserve"> </w:t>
      </w:r>
      <w:r w:rsidR="00654013" w:rsidRPr="00654013">
        <w:t>ter</w:t>
      </w:r>
      <w:r w:rsidR="00541562">
        <w:t xml:space="preserve"> </w:t>
      </w:r>
      <w:r w:rsidR="00654013" w:rsidRPr="00654013">
        <w:t>pravili</w:t>
      </w:r>
      <w:r w:rsidR="00541562">
        <w:t xml:space="preserve"> </w:t>
      </w:r>
      <w:r w:rsidR="00654013" w:rsidRPr="00654013">
        <w:t>o</w:t>
      </w:r>
      <w:r w:rsidR="00541562">
        <w:t xml:space="preserve"> </w:t>
      </w:r>
      <w:r w:rsidR="00654013" w:rsidRPr="00654013">
        <w:t>deležu</w:t>
      </w:r>
      <w:r w:rsidR="00541562">
        <w:t xml:space="preserve"> </w:t>
      </w:r>
      <w:r w:rsidR="00654013" w:rsidRPr="00654013">
        <w:t>za</w:t>
      </w:r>
      <w:r w:rsidR="00541562">
        <w:t xml:space="preserve"> </w:t>
      </w:r>
      <w:r w:rsidR="00654013" w:rsidRPr="00654013">
        <w:t>standard</w:t>
      </w:r>
      <w:r w:rsidR="00541562">
        <w:t xml:space="preserve"> </w:t>
      </w:r>
      <w:r w:rsidR="00654013" w:rsidRPr="00654013">
        <w:t>dobrih</w:t>
      </w:r>
      <w:r w:rsidR="00541562">
        <w:t xml:space="preserve"> </w:t>
      </w:r>
      <w:r w:rsidR="00654013" w:rsidRPr="00654013">
        <w:t>kmetijskih</w:t>
      </w:r>
      <w:r w:rsidR="00541562">
        <w:t xml:space="preserve"> </w:t>
      </w:r>
      <w:r w:rsidR="00654013" w:rsidRPr="00654013">
        <w:t>in</w:t>
      </w:r>
      <w:r w:rsidR="00541562">
        <w:t xml:space="preserve"> </w:t>
      </w:r>
      <w:r w:rsidR="00654013" w:rsidRPr="00654013">
        <w:t>okoljskih</w:t>
      </w:r>
      <w:r w:rsidR="00541562">
        <w:t xml:space="preserve"> </w:t>
      </w:r>
      <w:r w:rsidR="00654013" w:rsidRPr="00654013">
        <w:t>pogojev</w:t>
      </w:r>
      <w:r w:rsidR="00541562">
        <w:t xml:space="preserve"> </w:t>
      </w:r>
      <w:r w:rsidR="00654013" w:rsidRPr="00654013">
        <w:t>(DKOP)</w:t>
      </w:r>
      <w:r w:rsidR="00541562">
        <w:t xml:space="preserve"> </w:t>
      </w:r>
      <w:r w:rsidR="00654013" w:rsidRPr="00654013">
        <w:t>1</w:t>
      </w:r>
      <w:r w:rsidR="00541562">
        <w:t xml:space="preserve"> </w:t>
      </w:r>
      <w:r w:rsidR="00D300DD">
        <w:t>(UL</w:t>
      </w:r>
      <w:r w:rsidR="00541562">
        <w:t xml:space="preserve"> </w:t>
      </w:r>
      <w:r w:rsidR="00D300DD">
        <w:t>L</w:t>
      </w:r>
      <w:r w:rsidR="00541562">
        <w:t xml:space="preserve"> </w:t>
      </w:r>
      <w:r w:rsidR="00D300DD">
        <w:t>št.</w:t>
      </w:r>
      <w:r w:rsidR="00541562">
        <w:rPr>
          <w:color w:val="000000"/>
        </w:rPr>
        <w:t xml:space="preserve"> </w:t>
      </w:r>
      <w:r w:rsidR="00654013" w:rsidRPr="00654013">
        <w:rPr>
          <w:i/>
          <w:iCs/>
        </w:rPr>
        <w:t>44,</w:t>
      </w:r>
      <w:r w:rsidR="00541562">
        <w:rPr>
          <w:i/>
          <w:iCs/>
        </w:rPr>
        <w:t xml:space="preserve"> </w:t>
      </w:r>
      <w:r w:rsidR="00654013" w:rsidRPr="00654013">
        <w:rPr>
          <w:i/>
          <w:iCs/>
        </w:rPr>
        <w:t>14.2.2023,</w:t>
      </w:r>
      <w:r w:rsidR="00541562">
        <w:rPr>
          <w:i/>
          <w:iCs/>
        </w:rPr>
        <w:t xml:space="preserve"> </w:t>
      </w:r>
      <w:r w:rsidR="00654013" w:rsidRPr="00654013">
        <w:rPr>
          <w:i/>
          <w:iCs/>
        </w:rPr>
        <w:t>str.</w:t>
      </w:r>
      <w:r w:rsidR="00541562">
        <w:rPr>
          <w:i/>
          <w:iCs/>
        </w:rPr>
        <w:t xml:space="preserve"> </w:t>
      </w:r>
      <w:r w:rsidR="00654013" w:rsidRPr="00654013">
        <w:rPr>
          <w:i/>
          <w:iCs/>
        </w:rPr>
        <w:t>1–7</w:t>
      </w:r>
      <w:r w:rsidR="00D300DD">
        <w:t>),</w:t>
      </w:r>
      <w:r w:rsidR="00541562">
        <w:t xml:space="preserve"> </w:t>
      </w:r>
      <w:r w:rsidR="00D300DD">
        <w:t>(v</w:t>
      </w:r>
      <w:r w:rsidR="00541562">
        <w:t xml:space="preserve"> </w:t>
      </w:r>
      <w:r w:rsidR="00D300DD">
        <w:t>nadaljnjem</w:t>
      </w:r>
      <w:r w:rsidR="00541562">
        <w:t xml:space="preserve"> </w:t>
      </w:r>
      <w:r w:rsidR="00D300DD">
        <w:t>besedilu:</w:t>
      </w:r>
      <w:r w:rsidR="00541562">
        <w:t xml:space="preserve"> </w:t>
      </w:r>
      <w:r w:rsidR="00D300DD">
        <w:t>Delegirana</w:t>
      </w:r>
      <w:r w:rsidR="00541562">
        <w:t xml:space="preserve"> </w:t>
      </w:r>
      <w:r w:rsidR="00D300DD">
        <w:t>uredba</w:t>
      </w:r>
      <w:r w:rsidR="00541562">
        <w:t xml:space="preserve"> </w:t>
      </w:r>
      <w:r w:rsidR="00D300DD">
        <w:t>2022/126/EU);</w:t>
      </w:r>
    </w:p>
    <w:p w14:paraId="569F7810" w14:textId="7E9B3D79" w:rsidR="00D300DD" w:rsidRDefault="00286CBC" w:rsidP="00D300DD">
      <w:pPr>
        <w:pStyle w:val="tevilnatoka"/>
      </w:pPr>
      <w:r>
        <w:t xml:space="preserve">- </w:t>
      </w:r>
      <w:r w:rsidR="00D300DD">
        <w:t>Delegirane</w:t>
      </w:r>
      <w:r w:rsidR="00541562">
        <w:t xml:space="preserve"> </w:t>
      </w:r>
      <w:r w:rsidR="00D300DD">
        <w:t>uredbe</w:t>
      </w:r>
      <w:r w:rsidR="00541562">
        <w:t xml:space="preserve"> </w:t>
      </w:r>
      <w:r w:rsidR="00D300DD">
        <w:t>Komisije</w:t>
      </w:r>
      <w:r w:rsidR="00541562">
        <w:t xml:space="preserve"> </w:t>
      </w:r>
      <w:r w:rsidR="00D300DD">
        <w:t>(EU)</w:t>
      </w:r>
      <w:r w:rsidR="00541562">
        <w:t xml:space="preserve"> </w:t>
      </w:r>
      <w:r w:rsidR="00D300DD">
        <w:t>2022/1172</w:t>
      </w:r>
      <w:r w:rsidR="00541562">
        <w:t xml:space="preserve"> </w:t>
      </w:r>
      <w:r w:rsidR="00D300DD">
        <w:t>z</w:t>
      </w:r>
      <w:r w:rsidR="00541562">
        <w:t xml:space="preserve"> </w:t>
      </w:r>
      <w:r w:rsidR="00D300DD">
        <w:t>dne</w:t>
      </w:r>
      <w:r w:rsidR="00541562">
        <w:t xml:space="preserve"> </w:t>
      </w:r>
      <w:r w:rsidR="00D300DD">
        <w:t>4.</w:t>
      </w:r>
      <w:r w:rsidR="00541562">
        <w:t xml:space="preserve"> </w:t>
      </w:r>
      <w:r w:rsidR="00D300DD">
        <w:t>maja</w:t>
      </w:r>
      <w:r w:rsidR="00541562">
        <w:t xml:space="preserve"> </w:t>
      </w:r>
      <w:r w:rsidR="00D300DD">
        <w:t>2022</w:t>
      </w:r>
      <w:r w:rsidR="00541562">
        <w:t xml:space="preserve"> </w:t>
      </w:r>
      <w:r w:rsidR="00D300DD">
        <w:t>o</w:t>
      </w:r>
      <w:r w:rsidR="00541562">
        <w:t xml:space="preserve"> </w:t>
      </w:r>
      <w:r w:rsidR="00D300DD">
        <w:t>dopolnitvi</w:t>
      </w:r>
      <w:r w:rsidR="00541562">
        <w:t xml:space="preserve"> </w:t>
      </w:r>
      <w:r w:rsidR="00D300DD">
        <w:t>Uredbe</w:t>
      </w:r>
      <w:r w:rsidR="00541562">
        <w:t xml:space="preserve"> </w:t>
      </w:r>
      <w:r w:rsidR="00D300DD">
        <w:t>(EU)</w:t>
      </w:r>
      <w:r w:rsidR="00541562">
        <w:t xml:space="preserve"> </w:t>
      </w:r>
      <w:r w:rsidR="00D300DD">
        <w:t>2021/2116</w:t>
      </w:r>
      <w:r w:rsidR="00541562">
        <w:t xml:space="preserve"> </w:t>
      </w:r>
      <w:r w:rsidR="00D300DD">
        <w:t>Evropskega</w:t>
      </w:r>
      <w:r w:rsidR="00541562">
        <w:t xml:space="preserve"> </w:t>
      </w:r>
      <w:r w:rsidR="00D300DD">
        <w:t>parlamenta</w:t>
      </w:r>
      <w:r w:rsidR="00541562">
        <w:t xml:space="preserve"> </w:t>
      </w:r>
      <w:r w:rsidR="00D300DD">
        <w:t>in</w:t>
      </w:r>
      <w:r w:rsidR="00541562">
        <w:t xml:space="preserve"> </w:t>
      </w:r>
      <w:r w:rsidR="00D300DD">
        <w:t>Sveta</w:t>
      </w:r>
      <w:r w:rsidR="00541562">
        <w:t xml:space="preserve"> </w:t>
      </w:r>
      <w:r w:rsidR="00D300DD">
        <w:t>glede</w:t>
      </w:r>
      <w:r w:rsidR="00541562">
        <w:t xml:space="preserve"> </w:t>
      </w:r>
      <w:r w:rsidR="00D300DD">
        <w:t>integriranega</w:t>
      </w:r>
      <w:r w:rsidR="00541562">
        <w:t xml:space="preserve"> </w:t>
      </w:r>
      <w:r w:rsidR="00D300DD">
        <w:t>administrativnega</w:t>
      </w:r>
      <w:r w:rsidR="00541562">
        <w:t xml:space="preserve"> </w:t>
      </w:r>
      <w:r w:rsidR="00D300DD">
        <w:t>in</w:t>
      </w:r>
      <w:r w:rsidR="00541562">
        <w:t xml:space="preserve"> </w:t>
      </w:r>
      <w:r w:rsidR="00D300DD">
        <w:lastRenderedPageBreak/>
        <w:t>kontrolnega</w:t>
      </w:r>
      <w:r w:rsidR="00541562">
        <w:t xml:space="preserve"> </w:t>
      </w:r>
      <w:r w:rsidR="00D300DD">
        <w:t>sistema</w:t>
      </w:r>
      <w:r w:rsidR="00541562">
        <w:t xml:space="preserve"> </w:t>
      </w:r>
      <w:r w:rsidR="00D300DD">
        <w:t>skupne</w:t>
      </w:r>
      <w:r w:rsidR="00541562">
        <w:t xml:space="preserve"> </w:t>
      </w:r>
      <w:r w:rsidR="00D300DD">
        <w:t>kmetijske</w:t>
      </w:r>
      <w:r w:rsidR="00541562">
        <w:t xml:space="preserve"> </w:t>
      </w:r>
      <w:r w:rsidR="00D300DD">
        <w:t>politike</w:t>
      </w:r>
      <w:r w:rsidR="00541562">
        <w:t xml:space="preserve"> </w:t>
      </w:r>
      <w:r w:rsidR="00D300DD">
        <w:t>ter</w:t>
      </w:r>
      <w:r w:rsidR="00541562">
        <w:t xml:space="preserve"> </w:t>
      </w:r>
      <w:r w:rsidR="00D300DD">
        <w:t>uporabe</w:t>
      </w:r>
      <w:r w:rsidR="00541562">
        <w:t xml:space="preserve"> </w:t>
      </w:r>
      <w:r w:rsidR="00D300DD">
        <w:t>in</w:t>
      </w:r>
      <w:r w:rsidR="00541562">
        <w:t xml:space="preserve"> </w:t>
      </w:r>
      <w:r w:rsidR="00D300DD">
        <w:t>izračuna</w:t>
      </w:r>
      <w:r w:rsidR="00541562">
        <w:t xml:space="preserve"> </w:t>
      </w:r>
      <w:r w:rsidR="00D300DD">
        <w:t>upravnih</w:t>
      </w:r>
      <w:r w:rsidR="00541562">
        <w:t xml:space="preserve"> </w:t>
      </w:r>
      <w:r w:rsidR="00D300DD">
        <w:t>sankcij</w:t>
      </w:r>
      <w:r w:rsidR="00541562">
        <w:t xml:space="preserve"> </w:t>
      </w:r>
      <w:r w:rsidR="00D300DD">
        <w:t>v</w:t>
      </w:r>
      <w:r w:rsidR="00541562">
        <w:t xml:space="preserve"> </w:t>
      </w:r>
      <w:r w:rsidR="00D300DD">
        <w:t>zvezi</w:t>
      </w:r>
      <w:r w:rsidR="00541562">
        <w:t xml:space="preserve"> </w:t>
      </w:r>
      <w:r w:rsidR="00D300DD">
        <w:t>s</w:t>
      </w:r>
      <w:r w:rsidR="00541562">
        <w:t xml:space="preserve"> </w:t>
      </w:r>
      <w:r w:rsidR="00D300DD">
        <w:t>pogojenostjo</w:t>
      </w:r>
      <w:r w:rsidR="00541562">
        <w:t xml:space="preserve"> </w:t>
      </w:r>
      <w:r w:rsidR="00D300DD">
        <w:t>(UL</w:t>
      </w:r>
      <w:r w:rsidR="00541562">
        <w:t xml:space="preserve"> </w:t>
      </w:r>
      <w:r w:rsidR="00D300DD">
        <w:t>L</w:t>
      </w:r>
      <w:r w:rsidR="00541562">
        <w:t xml:space="preserve"> </w:t>
      </w:r>
      <w:r w:rsidR="00D300DD">
        <w:t>št.</w:t>
      </w:r>
      <w:r w:rsidR="00541562">
        <w:t xml:space="preserve"> </w:t>
      </w:r>
      <w:r w:rsidR="00D300DD">
        <w:t>183</w:t>
      </w:r>
      <w:r w:rsidR="00541562">
        <w:t xml:space="preserve"> </w:t>
      </w:r>
      <w:r w:rsidR="00D300DD">
        <w:t>z</w:t>
      </w:r>
      <w:r w:rsidR="00541562">
        <w:t xml:space="preserve"> </w:t>
      </w:r>
      <w:r w:rsidR="00D300DD">
        <w:t>dne</w:t>
      </w:r>
      <w:r w:rsidR="00541562">
        <w:t xml:space="preserve"> </w:t>
      </w:r>
      <w:r w:rsidR="00D300DD">
        <w:t>8.</w:t>
      </w:r>
      <w:r w:rsidR="00541562">
        <w:rPr>
          <w:color w:val="000000"/>
        </w:rPr>
        <w:t xml:space="preserve"> </w:t>
      </w:r>
      <w:r w:rsidR="00D300DD">
        <w:t>7.</w:t>
      </w:r>
      <w:r w:rsidR="00541562">
        <w:t xml:space="preserve"> </w:t>
      </w:r>
      <w:r w:rsidR="00D300DD">
        <w:t>2022,</w:t>
      </w:r>
      <w:r w:rsidR="00541562">
        <w:t xml:space="preserve"> </w:t>
      </w:r>
      <w:r w:rsidR="00D300DD">
        <w:t>str.</w:t>
      </w:r>
      <w:r w:rsidR="00541562">
        <w:rPr>
          <w:color w:val="000000"/>
        </w:rPr>
        <w:t xml:space="preserve"> </w:t>
      </w:r>
      <w:r w:rsidR="00D300DD">
        <w:t>12</w:t>
      </w:r>
      <w:r w:rsidR="00654013">
        <w:t>),</w:t>
      </w:r>
      <w:r w:rsidR="00541562">
        <w:t xml:space="preserve"> </w:t>
      </w:r>
      <w:r w:rsidR="00824C61">
        <w:t>zadnjič</w:t>
      </w:r>
      <w:r w:rsidR="00541562">
        <w:t xml:space="preserve"> </w:t>
      </w:r>
      <w:r w:rsidR="00824C61" w:rsidRPr="00824C61">
        <w:t>spremenjena</w:t>
      </w:r>
      <w:r w:rsidR="00541562">
        <w:t xml:space="preserve"> </w:t>
      </w:r>
      <w:r w:rsidR="00824C61" w:rsidRPr="00824C61">
        <w:t>z</w:t>
      </w:r>
      <w:r w:rsidR="00541562">
        <w:t xml:space="preserve"> </w:t>
      </w:r>
      <w:r w:rsidR="00824C61" w:rsidRPr="00824C61">
        <w:t>Delegirano</w:t>
      </w:r>
      <w:r w:rsidR="00541562">
        <w:t xml:space="preserve"> </w:t>
      </w:r>
      <w:r w:rsidR="00824C61" w:rsidRPr="00824C61">
        <w:t>uredbo</w:t>
      </w:r>
      <w:r w:rsidR="00541562">
        <w:t xml:space="preserve"> </w:t>
      </w:r>
      <w:r w:rsidR="00824C61" w:rsidRPr="00824C61">
        <w:t>Komisije</w:t>
      </w:r>
      <w:r w:rsidR="00541562">
        <w:t xml:space="preserve"> </w:t>
      </w:r>
      <w:r w:rsidR="00824C61" w:rsidRPr="00824C61">
        <w:t>(EU)</w:t>
      </w:r>
      <w:r w:rsidR="00541562">
        <w:t xml:space="preserve"> </w:t>
      </w:r>
      <w:r w:rsidR="00824C61" w:rsidRPr="00824C61">
        <w:t>2023/744</w:t>
      </w:r>
      <w:r w:rsidR="00541562">
        <w:t xml:space="preserve"> </w:t>
      </w:r>
      <w:r w:rsidR="00824C61" w:rsidRPr="00824C61">
        <w:t>z</w:t>
      </w:r>
      <w:r w:rsidR="00541562">
        <w:t xml:space="preserve"> </w:t>
      </w:r>
      <w:r w:rsidR="00824C61" w:rsidRPr="00824C61">
        <w:t>dne</w:t>
      </w:r>
      <w:r w:rsidR="00541562">
        <w:t xml:space="preserve"> </w:t>
      </w:r>
      <w:r w:rsidR="00824C61" w:rsidRPr="00824C61">
        <w:t>2.</w:t>
      </w:r>
      <w:r w:rsidR="00541562">
        <w:t xml:space="preserve"> </w:t>
      </w:r>
      <w:r w:rsidR="00824C61" w:rsidRPr="00824C61">
        <w:t>februarja</w:t>
      </w:r>
      <w:r w:rsidR="00541562">
        <w:t xml:space="preserve"> </w:t>
      </w:r>
      <w:r w:rsidR="00824C61" w:rsidRPr="00824C61">
        <w:t>2023</w:t>
      </w:r>
      <w:r w:rsidR="00541562">
        <w:t xml:space="preserve"> </w:t>
      </w:r>
      <w:r w:rsidR="00824C61" w:rsidRPr="00824C61">
        <w:t>o</w:t>
      </w:r>
      <w:r w:rsidR="00541562">
        <w:t xml:space="preserve"> </w:t>
      </w:r>
      <w:r w:rsidR="00824C61" w:rsidRPr="00824C61">
        <w:t>popravku</w:t>
      </w:r>
      <w:r w:rsidR="00541562">
        <w:t xml:space="preserve"> </w:t>
      </w:r>
      <w:r w:rsidR="00824C61" w:rsidRPr="00824C61">
        <w:t>Delegirane</w:t>
      </w:r>
      <w:r w:rsidR="00541562">
        <w:t xml:space="preserve"> </w:t>
      </w:r>
      <w:r w:rsidR="00824C61" w:rsidRPr="00824C61">
        <w:t>uredbe</w:t>
      </w:r>
      <w:r w:rsidR="00541562">
        <w:t xml:space="preserve"> </w:t>
      </w:r>
      <w:r w:rsidR="00824C61" w:rsidRPr="00824C61">
        <w:t>(EU)</w:t>
      </w:r>
      <w:r w:rsidR="00541562">
        <w:t xml:space="preserve"> </w:t>
      </w:r>
      <w:r w:rsidR="00824C61" w:rsidRPr="00824C61">
        <w:t>2022/1172</w:t>
      </w:r>
      <w:r w:rsidR="00541562">
        <w:t xml:space="preserve"> </w:t>
      </w:r>
      <w:r w:rsidR="00824C61" w:rsidRPr="00824C61">
        <w:t>glede</w:t>
      </w:r>
      <w:r w:rsidR="00541562">
        <w:t xml:space="preserve"> </w:t>
      </w:r>
      <w:r w:rsidR="00824C61" w:rsidRPr="00824C61">
        <w:t>prehodnih</w:t>
      </w:r>
      <w:r w:rsidR="00541562">
        <w:t xml:space="preserve"> </w:t>
      </w:r>
      <w:r w:rsidR="00824C61" w:rsidRPr="00824C61">
        <w:t>določb</w:t>
      </w:r>
      <w:r w:rsidR="00541562">
        <w:t xml:space="preserve"> </w:t>
      </w:r>
      <w:r w:rsidR="00824C61" w:rsidRPr="00824C61">
        <w:t>za</w:t>
      </w:r>
      <w:r w:rsidR="00541562">
        <w:t xml:space="preserve"> </w:t>
      </w:r>
      <w:r w:rsidR="00824C61" w:rsidRPr="00824C61">
        <w:t>olajšanje</w:t>
      </w:r>
      <w:r w:rsidR="00541562">
        <w:t xml:space="preserve"> </w:t>
      </w:r>
      <w:r w:rsidR="00824C61" w:rsidRPr="00824C61">
        <w:t>pregledov</w:t>
      </w:r>
      <w:r w:rsidR="00541562">
        <w:t xml:space="preserve"> </w:t>
      </w:r>
      <w:r w:rsidR="00824C61" w:rsidRPr="00824C61">
        <w:t>pogojenosti</w:t>
      </w:r>
      <w:r w:rsidR="00541562">
        <w:t xml:space="preserve"> </w:t>
      </w:r>
      <w:r w:rsidR="00824C61" w:rsidRPr="00824C61">
        <w:t>in</w:t>
      </w:r>
      <w:r w:rsidR="00541562">
        <w:t xml:space="preserve"> </w:t>
      </w:r>
      <w:r w:rsidR="00824C61" w:rsidRPr="00824C61">
        <w:t>navzkrižne</w:t>
      </w:r>
      <w:r w:rsidR="00541562">
        <w:t xml:space="preserve"> </w:t>
      </w:r>
      <w:r w:rsidR="00824C61" w:rsidRPr="00824C61">
        <w:t>skladnosti</w:t>
      </w:r>
      <w:r w:rsidR="00541562">
        <w:t xml:space="preserve"> </w:t>
      </w:r>
      <w:r w:rsidR="00824C61" w:rsidRPr="00824C61">
        <w:t>za</w:t>
      </w:r>
      <w:r w:rsidR="00541562">
        <w:t xml:space="preserve"> </w:t>
      </w:r>
      <w:r w:rsidR="00824C61" w:rsidRPr="00824C61">
        <w:t>nekatera</w:t>
      </w:r>
      <w:r w:rsidR="00541562">
        <w:t xml:space="preserve"> </w:t>
      </w:r>
      <w:r w:rsidR="00824C61" w:rsidRPr="00824C61">
        <w:t>plačila</w:t>
      </w:r>
      <w:r w:rsidR="00541562">
        <w:t xml:space="preserve"> </w:t>
      </w:r>
      <w:r w:rsidR="00824C61" w:rsidRPr="00824C61">
        <w:t>na</w:t>
      </w:r>
      <w:r w:rsidR="00541562">
        <w:t xml:space="preserve"> </w:t>
      </w:r>
      <w:r w:rsidR="00824C61" w:rsidRPr="00824C61">
        <w:t>površino</w:t>
      </w:r>
      <w:r w:rsidR="00541562">
        <w:t xml:space="preserve"> </w:t>
      </w:r>
      <w:r w:rsidR="00824C61" w:rsidRPr="00824C61">
        <w:t>v</w:t>
      </w:r>
      <w:r w:rsidR="00541562">
        <w:t xml:space="preserve"> </w:t>
      </w:r>
      <w:r w:rsidR="00824C61" w:rsidRPr="00824C61">
        <w:t>okviru</w:t>
      </w:r>
      <w:r w:rsidR="00541562">
        <w:t xml:space="preserve"> </w:t>
      </w:r>
      <w:r w:rsidR="00824C61" w:rsidRPr="00824C61">
        <w:t>skupne</w:t>
      </w:r>
      <w:r w:rsidR="00541562">
        <w:t xml:space="preserve"> </w:t>
      </w:r>
      <w:r w:rsidR="00824C61" w:rsidRPr="00824C61">
        <w:t>kmetijske</w:t>
      </w:r>
      <w:r w:rsidR="00541562">
        <w:t xml:space="preserve"> </w:t>
      </w:r>
      <w:r w:rsidR="00824C61" w:rsidRPr="00824C61">
        <w:t>politike</w:t>
      </w:r>
      <w:r w:rsidR="00541562">
        <w:t xml:space="preserve"> </w:t>
      </w:r>
      <w:r w:rsidR="00824C61" w:rsidRPr="00824C61">
        <w:t>(UL</w:t>
      </w:r>
      <w:r w:rsidR="00541562">
        <w:t xml:space="preserve"> </w:t>
      </w:r>
      <w:r w:rsidR="00824C61" w:rsidRPr="00824C61">
        <w:t>L</w:t>
      </w:r>
      <w:r w:rsidR="00541562">
        <w:t xml:space="preserve"> </w:t>
      </w:r>
      <w:r w:rsidR="00824C61" w:rsidRPr="00824C61">
        <w:t>št.</w:t>
      </w:r>
      <w:r w:rsidR="00541562">
        <w:t xml:space="preserve"> </w:t>
      </w:r>
      <w:r w:rsidR="00824C61" w:rsidRPr="00824C61">
        <w:t>99</w:t>
      </w:r>
      <w:r w:rsidR="00541562">
        <w:t xml:space="preserve"> </w:t>
      </w:r>
      <w:r w:rsidR="00824C61" w:rsidRPr="00824C61">
        <w:t>z</w:t>
      </w:r>
      <w:r w:rsidR="00541562">
        <w:t xml:space="preserve"> </w:t>
      </w:r>
      <w:r w:rsidR="00824C61" w:rsidRPr="00824C61">
        <w:t>dne</w:t>
      </w:r>
      <w:r w:rsidR="00541562">
        <w:t xml:space="preserve"> </w:t>
      </w:r>
      <w:r w:rsidR="00824C61" w:rsidRPr="00824C61">
        <w:t>12.</w:t>
      </w:r>
      <w:r w:rsidR="00541562">
        <w:t xml:space="preserve"> </w:t>
      </w:r>
      <w:r w:rsidR="00824C61" w:rsidRPr="00824C61">
        <w:t>4.</w:t>
      </w:r>
      <w:r w:rsidR="00541562">
        <w:t xml:space="preserve"> </w:t>
      </w:r>
      <w:r w:rsidR="00824C61" w:rsidRPr="00824C61">
        <w:t>2023,</w:t>
      </w:r>
      <w:r w:rsidR="00541562">
        <w:t xml:space="preserve"> </w:t>
      </w:r>
      <w:r w:rsidR="00824C61" w:rsidRPr="00824C61">
        <w:t>str.</w:t>
      </w:r>
      <w:r w:rsidR="00541562">
        <w:t xml:space="preserve"> </w:t>
      </w:r>
      <w:r w:rsidR="00654013" w:rsidRPr="00824C61">
        <w:t>1)</w:t>
      </w:r>
      <w:r w:rsidR="00654013">
        <w:rPr>
          <w:i/>
          <w:iCs/>
        </w:rPr>
        <w:t>,</w:t>
      </w:r>
      <w:r w:rsidR="00541562">
        <w:t xml:space="preserve"> </w:t>
      </w:r>
      <w:r w:rsidR="00654013">
        <w:t>(</w:t>
      </w:r>
      <w:r w:rsidR="00D300DD">
        <w:t>v</w:t>
      </w:r>
      <w:r w:rsidR="00541562">
        <w:t xml:space="preserve"> </w:t>
      </w:r>
      <w:r w:rsidR="00D300DD">
        <w:t>nadaljnjem</w:t>
      </w:r>
      <w:r w:rsidR="00541562">
        <w:t xml:space="preserve"> </w:t>
      </w:r>
      <w:r w:rsidR="00D300DD">
        <w:t>besedilu:</w:t>
      </w:r>
      <w:r w:rsidR="00541562">
        <w:t xml:space="preserve"> </w:t>
      </w:r>
      <w:r w:rsidR="00D300DD">
        <w:t>Delegirana</w:t>
      </w:r>
      <w:r w:rsidR="00541562">
        <w:t xml:space="preserve"> </w:t>
      </w:r>
      <w:r w:rsidR="00D300DD">
        <w:t>uredba</w:t>
      </w:r>
      <w:r w:rsidR="00541562">
        <w:t xml:space="preserve"> </w:t>
      </w:r>
      <w:r w:rsidR="00D300DD">
        <w:t>2022/1172/EU);</w:t>
      </w:r>
    </w:p>
    <w:p w14:paraId="3ECDF0C1" w14:textId="1D489F66" w:rsidR="0035731C" w:rsidRDefault="00286CBC" w:rsidP="00D300DD">
      <w:pPr>
        <w:pStyle w:val="tevilnatoka"/>
      </w:pPr>
      <w:r>
        <w:t xml:space="preserve">- </w:t>
      </w:r>
      <w:r w:rsidR="00D300DD">
        <w:t>Izvedbene</w:t>
      </w:r>
      <w:r w:rsidR="00541562">
        <w:t xml:space="preserve"> </w:t>
      </w:r>
      <w:r w:rsidR="00D300DD">
        <w:t>uredbe</w:t>
      </w:r>
      <w:r w:rsidR="00541562">
        <w:t xml:space="preserve"> </w:t>
      </w:r>
      <w:r w:rsidR="00D300DD">
        <w:t>Komisije</w:t>
      </w:r>
      <w:r w:rsidR="00541562">
        <w:t xml:space="preserve"> </w:t>
      </w:r>
      <w:r w:rsidR="00D300DD">
        <w:t>(EU)</w:t>
      </w:r>
      <w:r w:rsidR="00541562">
        <w:t xml:space="preserve"> </w:t>
      </w:r>
      <w:r w:rsidR="00D300DD">
        <w:t>2022/1317</w:t>
      </w:r>
      <w:r w:rsidR="00541562">
        <w:t xml:space="preserve"> </w:t>
      </w:r>
      <w:r w:rsidR="00D300DD">
        <w:t>z</w:t>
      </w:r>
      <w:r w:rsidR="00541562">
        <w:t xml:space="preserve"> </w:t>
      </w:r>
      <w:r w:rsidR="00D300DD">
        <w:t>dne</w:t>
      </w:r>
      <w:r w:rsidR="00541562">
        <w:t xml:space="preserve"> </w:t>
      </w:r>
      <w:r w:rsidR="00D300DD">
        <w:t>27.</w:t>
      </w:r>
      <w:r w:rsidR="00541562">
        <w:t xml:space="preserve"> </w:t>
      </w:r>
      <w:r w:rsidR="00D300DD">
        <w:t>julija</w:t>
      </w:r>
      <w:r w:rsidR="00541562">
        <w:t xml:space="preserve"> </w:t>
      </w:r>
      <w:r w:rsidR="00D300DD">
        <w:t>2022</w:t>
      </w:r>
      <w:r w:rsidR="00541562">
        <w:t xml:space="preserve"> </w:t>
      </w:r>
      <w:r w:rsidR="00D300DD">
        <w:t>o</w:t>
      </w:r>
      <w:r w:rsidR="00541562">
        <w:t xml:space="preserve"> </w:t>
      </w:r>
      <w:r w:rsidR="00D300DD">
        <w:t>določitvi</w:t>
      </w:r>
      <w:r w:rsidR="00541562">
        <w:t xml:space="preserve"> </w:t>
      </w:r>
      <w:r w:rsidR="00D300DD">
        <w:t>odstopanj</w:t>
      </w:r>
      <w:r w:rsidR="00541562">
        <w:t xml:space="preserve"> </w:t>
      </w:r>
      <w:r w:rsidR="00D300DD">
        <w:t>od</w:t>
      </w:r>
      <w:r w:rsidR="00541562">
        <w:t xml:space="preserve"> </w:t>
      </w:r>
      <w:r w:rsidR="00D300DD">
        <w:t>Uredbe</w:t>
      </w:r>
      <w:r w:rsidR="00541562">
        <w:t xml:space="preserve"> </w:t>
      </w:r>
      <w:r w:rsidR="00D300DD">
        <w:t>(EU)</w:t>
      </w:r>
      <w:r w:rsidR="00541562">
        <w:t xml:space="preserve"> </w:t>
      </w:r>
      <w:r w:rsidR="00D300DD">
        <w:t>2021/2115</w:t>
      </w:r>
      <w:r w:rsidR="00541562">
        <w:t xml:space="preserve"> </w:t>
      </w:r>
      <w:r w:rsidR="00D300DD">
        <w:t>Evropskega</w:t>
      </w:r>
      <w:r w:rsidR="00541562">
        <w:t xml:space="preserve"> </w:t>
      </w:r>
      <w:r w:rsidR="00D300DD">
        <w:t>parlamenta</w:t>
      </w:r>
      <w:r w:rsidR="00541562">
        <w:t xml:space="preserve"> </w:t>
      </w:r>
      <w:r w:rsidR="00D300DD">
        <w:t>in</w:t>
      </w:r>
      <w:r w:rsidR="00541562">
        <w:t xml:space="preserve"> </w:t>
      </w:r>
      <w:r w:rsidR="00D300DD">
        <w:t>Sveta</w:t>
      </w:r>
      <w:r w:rsidR="00541562">
        <w:t xml:space="preserve"> </w:t>
      </w:r>
      <w:r w:rsidR="00D300DD">
        <w:t>v</w:t>
      </w:r>
      <w:r w:rsidR="00541562">
        <w:t xml:space="preserve"> </w:t>
      </w:r>
      <w:r w:rsidR="00D300DD">
        <w:t>zvezi</w:t>
      </w:r>
      <w:r w:rsidR="00541562">
        <w:t xml:space="preserve"> </w:t>
      </w:r>
      <w:r w:rsidR="00D300DD">
        <w:t>z</w:t>
      </w:r>
      <w:r w:rsidR="00541562">
        <w:t xml:space="preserve"> </w:t>
      </w:r>
      <w:r w:rsidR="00D300DD">
        <w:t>uporabo</w:t>
      </w:r>
      <w:r w:rsidR="00541562">
        <w:t xml:space="preserve"> </w:t>
      </w:r>
      <w:r w:rsidR="00D300DD">
        <w:t>standardov</w:t>
      </w:r>
      <w:r w:rsidR="00541562">
        <w:t xml:space="preserve"> </w:t>
      </w:r>
      <w:r w:rsidR="00D300DD">
        <w:t>za</w:t>
      </w:r>
      <w:r w:rsidR="00541562">
        <w:t xml:space="preserve"> </w:t>
      </w:r>
      <w:r w:rsidR="00D300DD">
        <w:t>dobre</w:t>
      </w:r>
      <w:r w:rsidR="00541562">
        <w:t xml:space="preserve"> </w:t>
      </w:r>
      <w:r w:rsidR="00D300DD">
        <w:t>kmetijske</w:t>
      </w:r>
      <w:r w:rsidR="00541562">
        <w:t xml:space="preserve"> </w:t>
      </w:r>
      <w:r w:rsidR="00D300DD">
        <w:t>in</w:t>
      </w:r>
      <w:r w:rsidR="00541562">
        <w:t xml:space="preserve"> </w:t>
      </w:r>
      <w:r w:rsidR="00D300DD">
        <w:t>okoljske</w:t>
      </w:r>
      <w:r w:rsidR="00541562">
        <w:t xml:space="preserve"> </w:t>
      </w:r>
      <w:r w:rsidR="00D300DD">
        <w:t>pogoje</w:t>
      </w:r>
      <w:r w:rsidR="00541562">
        <w:t xml:space="preserve"> </w:t>
      </w:r>
      <w:r w:rsidR="00D300DD">
        <w:t>zemljišč</w:t>
      </w:r>
      <w:r w:rsidR="00541562">
        <w:t xml:space="preserve"> </w:t>
      </w:r>
      <w:r w:rsidR="00D300DD">
        <w:t>(standardi</w:t>
      </w:r>
      <w:r w:rsidR="00541562">
        <w:t xml:space="preserve"> </w:t>
      </w:r>
      <w:r w:rsidR="00D300DD">
        <w:t>DKOP)</w:t>
      </w:r>
      <w:r w:rsidR="00541562">
        <w:t xml:space="preserve"> </w:t>
      </w:r>
      <w:r w:rsidR="00D300DD">
        <w:t>7</w:t>
      </w:r>
      <w:r w:rsidR="00541562">
        <w:t xml:space="preserve"> </w:t>
      </w:r>
      <w:r w:rsidR="00D300DD">
        <w:t>in</w:t>
      </w:r>
      <w:r w:rsidR="00541562">
        <w:t xml:space="preserve"> </w:t>
      </w:r>
      <w:r w:rsidR="00D300DD">
        <w:t>8</w:t>
      </w:r>
      <w:r w:rsidR="00541562">
        <w:t xml:space="preserve"> </w:t>
      </w:r>
      <w:r w:rsidR="00D300DD">
        <w:t>za</w:t>
      </w:r>
      <w:r w:rsidR="00541562">
        <w:t xml:space="preserve"> </w:t>
      </w:r>
      <w:r w:rsidR="00D300DD">
        <w:t>leto</w:t>
      </w:r>
      <w:r w:rsidR="00541562">
        <w:t xml:space="preserve"> </w:t>
      </w:r>
      <w:r w:rsidR="00D300DD">
        <w:t>zahtevka</w:t>
      </w:r>
      <w:r w:rsidR="00541562">
        <w:t xml:space="preserve"> </w:t>
      </w:r>
      <w:r w:rsidR="00D300DD">
        <w:t>2023</w:t>
      </w:r>
      <w:r w:rsidR="00541562">
        <w:t xml:space="preserve"> </w:t>
      </w:r>
      <w:r w:rsidR="00D300DD">
        <w:t>(UL</w:t>
      </w:r>
      <w:r w:rsidR="00541562">
        <w:t xml:space="preserve"> </w:t>
      </w:r>
      <w:r w:rsidR="00D300DD">
        <w:t>L</w:t>
      </w:r>
      <w:r w:rsidR="00541562">
        <w:t xml:space="preserve"> </w:t>
      </w:r>
      <w:r w:rsidR="00D300DD">
        <w:t>št.</w:t>
      </w:r>
      <w:r w:rsidR="00541562">
        <w:rPr>
          <w:color w:val="000000"/>
        </w:rPr>
        <w:t xml:space="preserve"> </w:t>
      </w:r>
      <w:r w:rsidR="00D300DD">
        <w:t>199</w:t>
      </w:r>
      <w:r w:rsidR="00541562">
        <w:t xml:space="preserve"> </w:t>
      </w:r>
      <w:r w:rsidR="00D300DD">
        <w:t>z</w:t>
      </w:r>
      <w:r w:rsidR="00541562">
        <w:t xml:space="preserve"> </w:t>
      </w:r>
      <w:r w:rsidR="00D300DD">
        <w:t>dne</w:t>
      </w:r>
      <w:r w:rsidR="00541562">
        <w:t xml:space="preserve"> </w:t>
      </w:r>
      <w:r w:rsidR="00D300DD">
        <w:t>28.</w:t>
      </w:r>
      <w:r w:rsidR="00541562">
        <w:rPr>
          <w:color w:val="000000"/>
        </w:rPr>
        <w:t xml:space="preserve"> </w:t>
      </w:r>
      <w:r w:rsidR="00D300DD">
        <w:t>7.</w:t>
      </w:r>
      <w:r w:rsidR="00541562">
        <w:t xml:space="preserve"> </w:t>
      </w:r>
      <w:r w:rsidR="00D300DD">
        <w:t>2022,</w:t>
      </w:r>
      <w:r w:rsidR="00541562">
        <w:t xml:space="preserve"> </w:t>
      </w:r>
      <w:r w:rsidR="00D300DD">
        <w:t>str.</w:t>
      </w:r>
      <w:r w:rsidR="00541562">
        <w:rPr>
          <w:color w:val="000000"/>
        </w:rPr>
        <w:t xml:space="preserve"> </w:t>
      </w:r>
      <w:r w:rsidR="00D300DD">
        <w:t>1;</w:t>
      </w:r>
      <w:r w:rsidR="00541562">
        <w:t xml:space="preserve"> </w:t>
      </w:r>
      <w:r w:rsidR="00D300DD">
        <w:t>v</w:t>
      </w:r>
      <w:r w:rsidR="00541562">
        <w:t xml:space="preserve"> </w:t>
      </w:r>
      <w:r w:rsidR="00D300DD">
        <w:t>nadaljnjem</w:t>
      </w:r>
      <w:r w:rsidR="00541562">
        <w:t xml:space="preserve"> </w:t>
      </w:r>
      <w:r w:rsidR="00D300DD">
        <w:t>besedilu:</w:t>
      </w:r>
      <w:r w:rsidR="00541562">
        <w:t xml:space="preserve"> </w:t>
      </w:r>
      <w:r w:rsidR="00D300DD">
        <w:t>Izvedbena</w:t>
      </w:r>
      <w:r w:rsidR="00541562">
        <w:t xml:space="preserve"> </w:t>
      </w:r>
      <w:r w:rsidR="00D300DD">
        <w:t>uredba</w:t>
      </w:r>
      <w:r w:rsidR="00541562">
        <w:t xml:space="preserve"> </w:t>
      </w:r>
      <w:r w:rsidR="00D300DD">
        <w:t>2022/1317/EU).</w:t>
      </w:r>
    </w:p>
    <w:p w14:paraId="691855DB" w14:textId="77777777" w:rsidR="00286CBC" w:rsidRDefault="00286CBC" w:rsidP="0035731C">
      <w:pPr>
        <w:pStyle w:val="len0"/>
      </w:pPr>
    </w:p>
    <w:p w14:paraId="7D99E803" w14:textId="518460BA" w:rsidR="0035731C" w:rsidRDefault="0035731C" w:rsidP="0035731C">
      <w:pPr>
        <w:pStyle w:val="len0"/>
      </w:pPr>
      <w:r>
        <w:t>2.</w:t>
      </w:r>
      <w:r w:rsidR="00541562">
        <w:t xml:space="preserve"> </w:t>
      </w:r>
      <w:r>
        <w:t>člen</w:t>
      </w:r>
    </w:p>
    <w:p w14:paraId="1466BB5F" w14:textId="5F35EDF0" w:rsidR="00700560" w:rsidRDefault="00700560" w:rsidP="00700560">
      <w:pPr>
        <w:pStyle w:val="lennaslov"/>
      </w:pPr>
      <w:r>
        <w:t>(opredelitev</w:t>
      </w:r>
      <w:r w:rsidR="00541562">
        <w:t xml:space="preserve"> </w:t>
      </w:r>
      <w:r>
        <w:t>pojmov)</w:t>
      </w:r>
    </w:p>
    <w:p w14:paraId="442EDDCA" w14:textId="754B693D" w:rsidR="00700560" w:rsidRDefault="00700560" w:rsidP="00AD643A">
      <w:pPr>
        <w:pStyle w:val="Odstavek"/>
        <w:ind w:firstLine="0"/>
      </w:pPr>
      <w:r>
        <w:t>Izrazi</w:t>
      </w:r>
      <w:r w:rsidR="00541562">
        <w:t xml:space="preserve"> </w:t>
      </w:r>
      <w:r>
        <w:t>uporabljeni</w:t>
      </w:r>
      <w:r w:rsidR="00541562">
        <w:t xml:space="preserve"> </w:t>
      </w:r>
      <w:r>
        <w:t>v</w:t>
      </w:r>
      <w:r w:rsidR="00541562">
        <w:t xml:space="preserve"> </w:t>
      </w:r>
      <w:r>
        <w:t>tej</w:t>
      </w:r>
      <w:r w:rsidR="00541562">
        <w:t xml:space="preserve"> </w:t>
      </w:r>
      <w:r>
        <w:t>uredbi,</w:t>
      </w:r>
      <w:r w:rsidR="00541562">
        <w:t xml:space="preserve"> </w:t>
      </w:r>
      <w:r>
        <w:t>pomenijo:</w:t>
      </w:r>
    </w:p>
    <w:p w14:paraId="54FF63A6" w14:textId="54BB3834" w:rsidR="00700560" w:rsidRDefault="00700560" w:rsidP="00F569AC">
      <w:pPr>
        <w:pStyle w:val="rkovnatokazaodstavkomi"/>
        <w:ind w:left="426"/>
      </w:pPr>
      <w:r>
        <w:t>neskladnost</w:t>
      </w:r>
      <w:r w:rsidR="00541562">
        <w:t xml:space="preserve"> </w:t>
      </w:r>
      <w:r>
        <w:t>je</w:t>
      </w:r>
      <w:r w:rsidR="00541562">
        <w:t xml:space="preserve"> </w:t>
      </w:r>
      <w:r>
        <w:t>neskladnost</w:t>
      </w:r>
      <w:r w:rsidR="00541562">
        <w:t xml:space="preserve"> </w:t>
      </w:r>
      <w:r>
        <w:t>iz</w:t>
      </w:r>
      <w:r w:rsidR="00541562">
        <w:t xml:space="preserve"> </w:t>
      </w:r>
      <w:r>
        <w:t>točke</w:t>
      </w:r>
      <w:r w:rsidR="00541562">
        <w:t xml:space="preserve"> </w:t>
      </w:r>
      <w:r>
        <w:t>(a)</w:t>
      </w:r>
      <w:r w:rsidR="00541562">
        <w:t xml:space="preserve"> </w:t>
      </w:r>
      <w:r>
        <w:t>6.</w:t>
      </w:r>
      <w:r w:rsidR="00541562">
        <w:t xml:space="preserve"> </w:t>
      </w:r>
      <w:r>
        <w:t>člena</w:t>
      </w:r>
      <w:r w:rsidR="00541562">
        <w:t xml:space="preserve"> </w:t>
      </w:r>
      <w:r>
        <w:t>Delegirane</w:t>
      </w:r>
      <w:r w:rsidR="00541562">
        <w:t xml:space="preserve"> </w:t>
      </w:r>
      <w:r>
        <w:t>uredbe</w:t>
      </w:r>
      <w:r w:rsidR="00541562">
        <w:t xml:space="preserve"> </w:t>
      </w:r>
      <w:r>
        <w:t>2022/1172/EU;</w:t>
      </w:r>
    </w:p>
    <w:p w14:paraId="649ECC44" w14:textId="32780826" w:rsidR="00700560" w:rsidRDefault="00700560" w:rsidP="00F569AC">
      <w:pPr>
        <w:pStyle w:val="rkovnatokazaodstavkomi"/>
        <w:ind w:left="426"/>
      </w:pPr>
      <w:r>
        <w:t>trajno</w:t>
      </w:r>
      <w:r w:rsidR="00541562">
        <w:t xml:space="preserve"> </w:t>
      </w:r>
      <w:r>
        <w:t>travinje</w:t>
      </w:r>
      <w:r w:rsidR="00541562">
        <w:t xml:space="preserve"> </w:t>
      </w:r>
      <w:r>
        <w:t>je</w:t>
      </w:r>
      <w:r w:rsidR="00541562">
        <w:t xml:space="preserve"> </w:t>
      </w:r>
      <w:r>
        <w:t>trajno</w:t>
      </w:r>
      <w:r w:rsidR="00541562">
        <w:t xml:space="preserve"> </w:t>
      </w:r>
      <w:r>
        <w:t>travinje</w:t>
      </w:r>
      <w:r w:rsidR="00541562">
        <w:t xml:space="preserve"> </w:t>
      </w:r>
      <w:r>
        <w:t>kot</w:t>
      </w:r>
      <w:r w:rsidR="00541562">
        <w:t xml:space="preserve"> </w:t>
      </w:r>
      <w:r>
        <w:t>je</w:t>
      </w:r>
      <w:r w:rsidR="00541562">
        <w:t xml:space="preserve"> </w:t>
      </w:r>
      <w:r>
        <w:t>opredeljeno</w:t>
      </w:r>
      <w:r w:rsidR="00541562">
        <w:t xml:space="preserve"> </w:t>
      </w:r>
      <w:r>
        <w:t>v</w:t>
      </w:r>
      <w:r w:rsidR="00541562">
        <w:t xml:space="preserve"> </w:t>
      </w:r>
      <w:r>
        <w:t>uredbi,</w:t>
      </w:r>
      <w:r w:rsidR="00541562">
        <w:t xml:space="preserve"> </w:t>
      </w:r>
      <w:r>
        <w:t>ki</w:t>
      </w:r>
      <w:r w:rsidR="00541562">
        <w:t xml:space="preserve"> </w:t>
      </w:r>
      <w:r>
        <w:t>ureja</w:t>
      </w:r>
      <w:r w:rsidR="00541562">
        <w:t xml:space="preserve"> </w:t>
      </w:r>
      <w:r>
        <w:t>neposredna</w:t>
      </w:r>
      <w:r w:rsidR="00541562">
        <w:t xml:space="preserve"> </w:t>
      </w:r>
      <w:r>
        <w:t>plačila</w:t>
      </w:r>
      <w:r w:rsidR="00541562">
        <w:t xml:space="preserve"> </w:t>
      </w:r>
      <w:r>
        <w:t>iz</w:t>
      </w:r>
      <w:r w:rsidR="00541562">
        <w:t xml:space="preserve"> </w:t>
      </w:r>
      <w:r>
        <w:t>strateškega</w:t>
      </w:r>
      <w:r w:rsidR="00541562">
        <w:t xml:space="preserve"> </w:t>
      </w:r>
      <w:r>
        <w:t>načrta</w:t>
      </w:r>
      <w:r w:rsidR="00541562">
        <w:t xml:space="preserve"> </w:t>
      </w:r>
      <w:r>
        <w:t>skupne</w:t>
      </w:r>
      <w:r w:rsidR="00541562">
        <w:t xml:space="preserve"> </w:t>
      </w:r>
      <w:r>
        <w:t>kmetijske</w:t>
      </w:r>
      <w:r w:rsidR="00541562">
        <w:t xml:space="preserve"> </w:t>
      </w:r>
      <w:r>
        <w:t>politike</w:t>
      </w:r>
      <w:r w:rsidR="00541562">
        <w:t xml:space="preserve"> </w:t>
      </w:r>
      <w:r>
        <w:t>2023–2027;</w:t>
      </w:r>
    </w:p>
    <w:p w14:paraId="3B0F3B4C" w14:textId="410D06CF" w:rsidR="00700560" w:rsidRDefault="00700560" w:rsidP="00F569AC">
      <w:pPr>
        <w:pStyle w:val="rkovnatokazaodstavkomi"/>
        <w:ind w:left="426"/>
      </w:pPr>
      <w:r>
        <w:t>kmetijske</w:t>
      </w:r>
      <w:r w:rsidR="00541562">
        <w:t xml:space="preserve"> </w:t>
      </w:r>
      <w:r>
        <w:t>površine</w:t>
      </w:r>
      <w:r w:rsidR="00541562">
        <w:t xml:space="preserve"> </w:t>
      </w:r>
      <w:r>
        <w:t>so</w:t>
      </w:r>
      <w:r w:rsidR="00541562">
        <w:t xml:space="preserve"> </w:t>
      </w:r>
      <w:r>
        <w:t>površine</w:t>
      </w:r>
      <w:r w:rsidR="00541562">
        <w:t xml:space="preserve"> </w:t>
      </w:r>
      <w:r>
        <w:t>iz</w:t>
      </w:r>
      <w:r w:rsidR="00541562">
        <w:t xml:space="preserve"> </w:t>
      </w:r>
      <w:r>
        <w:t>tretjega</w:t>
      </w:r>
      <w:r w:rsidR="00541562">
        <w:t xml:space="preserve"> </w:t>
      </w:r>
      <w:r>
        <w:t>odstavka</w:t>
      </w:r>
      <w:r w:rsidR="00541562">
        <w:t xml:space="preserve"> </w:t>
      </w:r>
      <w:r>
        <w:t>4.</w:t>
      </w:r>
      <w:r w:rsidR="00541562">
        <w:t xml:space="preserve"> </w:t>
      </w:r>
      <w:r>
        <w:t>člena</w:t>
      </w:r>
      <w:r w:rsidR="00541562">
        <w:t xml:space="preserve"> </w:t>
      </w:r>
      <w:r>
        <w:t>Uredbe</w:t>
      </w:r>
      <w:r w:rsidR="00541562">
        <w:t xml:space="preserve"> </w:t>
      </w:r>
      <w:r>
        <w:t>2021/2115/EU;</w:t>
      </w:r>
    </w:p>
    <w:p w14:paraId="2F1402BA" w14:textId="1F3ECC19" w:rsidR="0035731C" w:rsidRDefault="00700560" w:rsidP="00F569AC">
      <w:pPr>
        <w:pStyle w:val="rkovnatokazaodstavkomi"/>
        <w:ind w:left="426"/>
      </w:pPr>
      <w:r>
        <w:t>glavni</w:t>
      </w:r>
      <w:r w:rsidR="00541562">
        <w:t xml:space="preserve"> </w:t>
      </w:r>
      <w:r>
        <w:t>posevek</w:t>
      </w:r>
      <w:r w:rsidR="00541562">
        <w:t xml:space="preserve"> </w:t>
      </w:r>
      <w:r>
        <w:t>je</w:t>
      </w:r>
      <w:r w:rsidR="00541562">
        <w:t xml:space="preserve"> </w:t>
      </w:r>
      <w:r>
        <w:t>glavni</w:t>
      </w:r>
      <w:r w:rsidR="00541562">
        <w:t xml:space="preserve"> </w:t>
      </w:r>
      <w:r>
        <w:t>posevek</w:t>
      </w:r>
      <w:r w:rsidR="00541562">
        <w:t xml:space="preserve"> </w:t>
      </w:r>
      <w:r>
        <w:t>kot</w:t>
      </w:r>
      <w:r w:rsidR="00541562">
        <w:t xml:space="preserve"> </w:t>
      </w:r>
      <w:r>
        <w:t>je</w:t>
      </w:r>
      <w:r w:rsidR="00541562">
        <w:t xml:space="preserve"> </w:t>
      </w:r>
      <w:r>
        <w:t>opredeljeno</w:t>
      </w:r>
      <w:r w:rsidR="00541562">
        <w:t xml:space="preserve"> </w:t>
      </w:r>
      <w:r>
        <w:t>v</w:t>
      </w:r>
      <w:r w:rsidR="00541562">
        <w:t xml:space="preserve"> </w:t>
      </w:r>
      <w:r>
        <w:t>uredbi,</w:t>
      </w:r>
      <w:r w:rsidR="00541562">
        <w:t xml:space="preserve"> </w:t>
      </w:r>
      <w:r>
        <w:t>ki</w:t>
      </w:r>
      <w:r w:rsidR="00541562">
        <w:t xml:space="preserve"> </w:t>
      </w:r>
      <w:r>
        <w:t>ureja</w:t>
      </w:r>
      <w:r w:rsidR="00541562">
        <w:t xml:space="preserve"> </w:t>
      </w:r>
      <w:r>
        <w:t>izvedbo</w:t>
      </w:r>
      <w:r w:rsidR="00541562">
        <w:t xml:space="preserve"> </w:t>
      </w:r>
      <w:r>
        <w:t>intervencij</w:t>
      </w:r>
      <w:r w:rsidR="00541562">
        <w:t xml:space="preserve"> </w:t>
      </w:r>
      <w:r>
        <w:t>kmetijske</w:t>
      </w:r>
      <w:r w:rsidR="00541562">
        <w:t xml:space="preserve"> </w:t>
      </w:r>
      <w:r>
        <w:t>politike</w:t>
      </w:r>
      <w:r w:rsidR="00852F77">
        <w:t>;</w:t>
      </w:r>
    </w:p>
    <w:p w14:paraId="2DB95C7C" w14:textId="0306D979" w:rsidR="00180960" w:rsidRDefault="00A87AC7" w:rsidP="00F569AC">
      <w:pPr>
        <w:pStyle w:val="rkovnatokazaodstavkomi"/>
        <w:ind w:left="426"/>
      </w:pPr>
      <w:r>
        <w:t>orne</w:t>
      </w:r>
      <w:r w:rsidR="00541562">
        <w:t xml:space="preserve"> </w:t>
      </w:r>
      <w:r>
        <w:t>površine</w:t>
      </w:r>
      <w:r w:rsidR="00541562">
        <w:t xml:space="preserve"> </w:t>
      </w:r>
      <w:r>
        <w:t>so</w:t>
      </w:r>
      <w:r w:rsidR="00541562">
        <w:t xml:space="preserve"> </w:t>
      </w:r>
      <w:r>
        <w:t>površine</w:t>
      </w:r>
      <w:r w:rsidR="00541562">
        <w:t xml:space="preserve"> </w:t>
      </w:r>
      <w:r>
        <w:t>kot</w:t>
      </w:r>
      <w:r w:rsidR="00541562">
        <w:t xml:space="preserve"> </w:t>
      </w:r>
      <w:r>
        <w:t>so</w:t>
      </w:r>
      <w:r w:rsidR="00541562">
        <w:t xml:space="preserve"> </w:t>
      </w:r>
      <w:r>
        <w:t>opredeljene</w:t>
      </w:r>
      <w:r w:rsidR="00541562">
        <w:t xml:space="preserve"> </w:t>
      </w:r>
      <w:r>
        <w:t>v</w:t>
      </w:r>
      <w:r w:rsidR="00541562">
        <w:t xml:space="preserve"> </w:t>
      </w:r>
      <w:r>
        <w:t>uredbi,</w:t>
      </w:r>
      <w:r w:rsidR="00541562">
        <w:t xml:space="preserve"> </w:t>
      </w:r>
      <w:r>
        <w:t>ki</w:t>
      </w:r>
      <w:r w:rsidR="00541562">
        <w:t xml:space="preserve"> </w:t>
      </w:r>
      <w:r>
        <w:t>ureja</w:t>
      </w:r>
      <w:r w:rsidR="00541562">
        <w:t xml:space="preserve"> </w:t>
      </w:r>
      <w:r>
        <w:t>neposredna</w:t>
      </w:r>
      <w:r w:rsidR="00541562">
        <w:t xml:space="preserve"> </w:t>
      </w:r>
      <w:r>
        <w:t>plačila</w:t>
      </w:r>
      <w:r w:rsidR="00541562">
        <w:t xml:space="preserve"> </w:t>
      </w:r>
      <w:r>
        <w:t>iz</w:t>
      </w:r>
      <w:r w:rsidR="00541562">
        <w:t xml:space="preserve"> </w:t>
      </w:r>
      <w:r>
        <w:t>strateškega</w:t>
      </w:r>
      <w:r w:rsidR="00541562">
        <w:t xml:space="preserve"> </w:t>
      </w:r>
      <w:r>
        <w:t>načrta</w:t>
      </w:r>
      <w:r w:rsidR="00541562">
        <w:t xml:space="preserve"> </w:t>
      </w:r>
      <w:r>
        <w:t>skupne</w:t>
      </w:r>
      <w:r w:rsidR="00541562">
        <w:t xml:space="preserve"> </w:t>
      </w:r>
      <w:r>
        <w:t>kmetijske</w:t>
      </w:r>
      <w:r w:rsidR="00541562">
        <w:t xml:space="preserve"> </w:t>
      </w:r>
      <w:r>
        <w:t>politike</w:t>
      </w:r>
      <w:r w:rsidR="00541562">
        <w:t xml:space="preserve"> </w:t>
      </w:r>
      <w:r>
        <w:t>2023–2027</w:t>
      </w:r>
      <w:r w:rsidR="00852F77">
        <w:t>.</w:t>
      </w:r>
    </w:p>
    <w:p w14:paraId="295566B1" w14:textId="77777777" w:rsidR="00286CBC" w:rsidRDefault="00286CBC" w:rsidP="0035731C">
      <w:pPr>
        <w:pStyle w:val="len0"/>
      </w:pPr>
    </w:p>
    <w:p w14:paraId="3B1DBC64" w14:textId="5BE95400" w:rsidR="0035731C" w:rsidRDefault="0035731C" w:rsidP="0035731C">
      <w:pPr>
        <w:pStyle w:val="len0"/>
      </w:pPr>
      <w:r>
        <w:t>3.</w:t>
      </w:r>
      <w:r w:rsidR="00541562">
        <w:t xml:space="preserve"> </w:t>
      </w:r>
      <w:r>
        <w:t>člen</w:t>
      </w:r>
    </w:p>
    <w:p w14:paraId="7ED11CC5" w14:textId="73331105" w:rsidR="0035731C" w:rsidRDefault="0035731C" w:rsidP="0035731C">
      <w:pPr>
        <w:pStyle w:val="lennaslov"/>
      </w:pPr>
      <w:r>
        <w:t>(pravila</w:t>
      </w:r>
      <w:r w:rsidR="00541562">
        <w:t xml:space="preserve"> </w:t>
      </w:r>
      <w:r>
        <w:t>pogojenosti)</w:t>
      </w:r>
    </w:p>
    <w:p w14:paraId="3749A69B" w14:textId="3BE630E5" w:rsidR="0035731C" w:rsidRDefault="0035731C" w:rsidP="0001389C">
      <w:pPr>
        <w:pStyle w:val="Odstavek"/>
        <w:ind w:firstLine="0"/>
      </w:pPr>
      <w:r>
        <w:t>(1)</w:t>
      </w:r>
      <w:r w:rsidR="00541562">
        <w:t xml:space="preserve"> </w:t>
      </w:r>
      <w:r>
        <w:t>Pravila</w:t>
      </w:r>
      <w:r w:rsidR="00541562">
        <w:t xml:space="preserve"> </w:t>
      </w:r>
      <w:r>
        <w:t>pogojenosti</w:t>
      </w:r>
      <w:r w:rsidR="00541562">
        <w:t xml:space="preserve"> </w:t>
      </w:r>
      <w:r>
        <w:t>so</w:t>
      </w:r>
      <w:r w:rsidR="00541562">
        <w:t xml:space="preserve"> </w:t>
      </w:r>
      <w:r>
        <w:t>predpisane</w:t>
      </w:r>
      <w:r w:rsidR="00541562">
        <w:t xml:space="preserve"> </w:t>
      </w:r>
      <w:r>
        <w:t>zahteve</w:t>
      </w:r>
      <w:r w:rsidR="00541562">
        <w:t xml:space="preserve"> </w:t>
      </w:r>
      <w:r>
        <w:t>ravnanja</w:t>
      </w:r>
      <w:r w:rsidR="00541562">
        <w:t xml:space="preserve"> </w:t>
      </w:r>
      <w:r>
        <w:t>(v</w:t>
      </w:r>
      <w:r w:rsidR="00541562">
        <w:t xml:space="preserve"> </w:t>
      </w:r>
      <w:r>
        <w:t>nadaljnjem</w:t>
      </w:r>
      <w:r w:rsidR="00541562">
        <w:t xml:space="preserve"> </w:t>
      </w:r>
      <w:r>
        <w:t>besedilu:</w:t>
      </w:r>
      <w:r w:rsidR="00541562">
        <w:t xml:space="preserve"> </w:t>
      </w:r>
      <w:r>
        <w:t>PZR)</w:t>
      </w:r>
      <w:r w:rsidR="00541562">
        <w:t xml:space="preserve"> </w:t>
      </w:r>
      <w:r>
        <w:t>na</w:t>
      </w:r>
      <w:r w:rsidR="00541562">
        <w:t xml:space="preserve"> </w:t>
      </w:r>
      <w:r>
        <w:t>podlagi</w:t>
      </w:r>
      <w:r w:rsidR="00541562">
        <w:t xml:space="preserve"> </w:t>
      </w:r>
      <w:r>
        <w:t>pravnih</w:t>
      </w:r>
      <w:r w:rsidR="00541562">
        <w:t xml:space="preserve"> </w:t>
      </w:r>
      <w:r>
        <w:t>aktov</w:t>
      </w:r>
      <w:r w:rsidR="00541562">
        <w:t xml:space="preserve"> </w:t>
      </w:r>
      <w:r>
        <w:t>Evropske</w:t>
      </w:r>
      <w:r w:rsidR="00541562">
        <w:t xml:space="preserve"> </w:t>
      </w:r>
      <w:r>
        <w:t>unije</w:t>
      </w:r>
      <w:r w:rsidR="00541562">
        <w:t xml:space="preserve"> </w:t>
      </w:r>
      <w:r>
        <w:t>in</w:t>
      </w:r>
      <w:r w:rsidR="00541562">
        <w:t xml:space="preserve"> </w:t>
      </w:r>
      <w:r>
        <w:t>standardov</w:t>
      </w:r>
      <w:r w:rsidR="00541562">
        <w:t xml:space="preserve"> </w:t>
      </w:r>
      <w:r>
        <w:t>dobrih</w:t>
      </w:r>
      <w:r w:rsidR="00541562">
        <w:t xml:space="preserve"> </w:t>
      </w:r>
      <w:r>
        <w:t>kmetijsko</w:t>
      </w:r>
      <w:r w:rsidR="00541562">
        <w:t xml:space="preserve"> </w:t>
      </w:r>
      <w:r>
        <w:t>okoljskih</w:t>
      </w:r>
      <w:r w:rsidR="00541562">
        <w:t xml:space="preserve"> </w:t>
      </w:r>
      <w:r>
        <w:t>pogojev</w:t>
      </w:r>
      <w:r w:rsidR="00541562">
        <w:t xml:space="preserve"> </w:t>
      </w:r>
      <w:r>
        <w:t>(v</w:t>
      </w:r>
      <w:r w:rsidR="00541562">
        <w:t xml:space="preserve"> </w:t>
      </w:r>
      <w:r>
        <w:t>nadaljnjem</w:t>
      </w:r>
      <w:r w:rsidR="00541562">
        <w:t xml:space="preserve"> </w:t>
      </w:r>
      <w:r>
        <w:t>besedilu:</w:t>
      </w:r>
      <w:r w:rsidR="00541562">
        <w:t xml:space="preserve"> </w:t>
      </w:r>
      <w:r>
        <w:t>DKOP),</w:t>
      </w:r>
      <w:r w:rsidR="00541562">
        <w:t xml:space="preserve"> </w:t>
      </w:r>
      <w:r w:rsidR="005414CE">
        <w:t>kot</w:t>
      </w:r>
      <w:r w:rsidR="00541562">
        <w:t xml:space="preserve"> </w:t>
      </w:r>
      <w:r w:rsidR="005414CE">
        <w:t>je</w:t>
      </w:r>
      <w:r w:rsidR="00541562">
        <w:t xml:space="preserve"> </w:t>
      </w:r>
      <w:r>
        <w:t>določen</w:t>
      </w:r>
      <w:r w:rsidR="005414CE">
        <w:t>o</w:t>
      </w:r>
      <w:r w:rsidR="00541562">
        <w:t xml:space="preserve"> </w:t>
      </w:r>
      <w:r>
        <w:t>v</w:t>
      </w:r>
      <w:r w:rsidR="00541562">
        <w:t xml:space="preserve"> </w:t>
      </w:r>
      <w:r>
        <w:t>strateškem</w:t>
      </w:r>
      <w:r w:rsidR="00541562">
        <w:t xml:space="preserve"> </w:t>
      </w:r>
      <w:r>
        <w:t>načrtu</w:t>
      </w:r>
      <w:r w:rsidR="00541562">
        <w:t xml:space="preserve"> </w:t>
      </w:r>
      <w:r>
        <w:t>skupne</w:t>
      </w:r>
      <w:r w:rsidR="00541562">
        <w:t xml:space="preserve"> </w:t>
      </w:r>
      <w:r>
        <w:t>kmetijske</w:t>
      </w:r>
      <w:r w:rsidR="00541562">
        <w:t xml:space="preserve"> </w:t>
      </w:r>
      <w:r>
        <w:t>politike</w:t>
      </w:r>
      <w:r w:rsidR="00541562">
        <w:t xml:space="preserve"> </w:t>
      </w:r>
      <w:r>
        <w:t>in</w:t>
      </w:r>
      <w:r w:rsidR="00541562">
        <w:t xml:space="preserve"> </w:t>
      </w:r>
      <w:r>
        <w:t>naveden</w:t>
      </w:r>
      <w:r w:rsidR="005414CE">
        <w:t>o</w:t>
      </w:r>
      <w:r w:rsidR="00541562">
        <w:t xml:space="preserve"> </w:t>
      </w:r>
      <w:r>
        <w:t>v</w:t>
      </w:r>
      <w:r w:rsidR="00541562">
        <w:t xml:space="preserve"> </w:t>
      </w:r>
      <w:r>
        <w:t>Prilogi</w:t>
      </w:r>
      <w:r w:rsidR="00541562">
        <w:t xml:space="preserve"> </w:t>
      </w:r>
      <w:r>
        <w:t>III</w:t>
      </w:r>
      <w:r w:rsidR="00541562">
        <w:t xml:space="preserve"> </w:t>
      </w:r>
      <w:r>
        <w:t>Uredbe</w:t>
      </w:r>
      <w:r w:rsidR="00541562">
        <w:t xml:space="preserve"> </w:t>
      </w:r>
      <w:r>
        <w:t>2021/2115/EU.</w:t>
      </w:r>
      <w:r w:rsidR="00541562">
        <w:t xml:space="preserve"> </w:t>
      </w:r>
      <w:r>
        <w:t>Pravila</w:t>
      </w:r>
      <w:r w:rsidR="00541562">
        <w:t xml:space="preserve"> </w:t>
      </w:r>
      <w:r>
        <w:t>pogojenosti</w:t>
      </w:r>
      <w:r w:rsidR="00541562">
        <w:t xml:space="preserve"> </w:t>
      </w:r>
      <w:r>
        <w:t>predstavljajo</w:t>
      </w:r>
      <w:r w:rsidR="00541562">
        <w:t xml:space="preserve"> </w:t>
      </w:r>
      <w:r>
        <w:t>minimalne</w:t>
      </w:r>
      <w:r w:rsidR="00541562">
        <w:t xml:space="preserve"> </w:t>
      </w:r>
      <w:r>
        <w:t>zahteve</w:t>
      </w:r>
      <w:r w:rsidR="00541562">
        <w:t xml:space="preserve"> </w:t>
      </w:r>
      <w:r>
        <w:t>s</w:t>
      </w:r>
      <w:r w:rsidR="00541562">
        <w:t xml:space="preserve"> </w:t>
      </w:r>
      <w:r>
        <w:t>področij:</w:t>
      </w:r>
    </w:p>
    <w:p w14:paraId="1F8957A9" w14:textId="6EB8C888" w:rsidR="0035731C" w:rsidRDefault="0035731C" w:rsidP="00122F94">
      <w:pPr>
        <w:pStyle w:val="rkovnatokazaodstavkom"/>
      </w:pPr>
      <w:r>
        <w:t>podnebje</w:t>
      </w:r>
      <w:r w:rsidR="00541562">
        <w:t xml:space="preserve"> </w:t>
      </w:r>
      <w:r>
        <w:t>in</w:t>
      </w:r>
      <w:r w:rsidR="00541562">
        <w:t xml:space="preserve"> </w:t>
      </w:r>
      <w:r>
        <w:t>okolje,</w:t>
      </w:r>
      <w:r w:rsidR="00541562">
        <w:t xml:space="preserve"> </w:t>
      </w:r>
      <w:r>
        <w:t>vključno</w:t>
      </w:r>
      <w:r w:rsidR="00541562">
        <w:t xml:space="preserve"> </w:t>
      </w:r>
      <w:r>
        <w:t>z</w:t>
      </w:r>
      <w:r w:rsidR="00541562">
        <w:t xml:space="preserve"> </w:t>
      </w:r>
      <w:r>
        <w:t>vodo,</w:t>
      </w:r>
      <w:r w:rsidR="00541562">
        <w:t xml:space="preserve"> </w:t>
      </w:r>
      <w:r>
        <w:t>tlemi</w:t>
      </w:r>
      <w:r w:rsidR="00541562">
        <w:t xml:space="preserve"> </w:t>
      </w:r>
      <w:r>
        <w:t>in</w:t>
      </w:r>
      <w:r w:rsidR="00541562">
        <w:t xml:space="preserve"> </w:t>
      </w:r>
      <w:r>
        <w:t>biotsko</w:t>
      </w:r>
      <w:r w:rsidR="00541562">
        <w:t xml:space="preserve"> </w:t>
      </w:r>
      <w:r>
        <w:t>raznovrstnostjo</w:t>
      </w:r>
      <w:r w:rsidR="00541562">
        <w:t xml:space="preserve"> </w:t>
      </w:r>
      <w:r>
        <w:t>ekosistemov;</w:t>
      </w:r>
    </w:p>
    <w:p w14:paraId="72F4AF94" w14:textId="6E791C5D" w:rsidR="0035731C" w:rsidRDefault="0035731C" w:rsidP="00122F94">
      <w:pPr>
        <w:pStyle w:val="rkovnatokazaodstavkom"/>
      </w:pPr>
      <w:r>
        <w:t>javno</w:t>
      </w:r>
      <w:r w:rsidR="00541562">
        <w:t xml:space="preserve"> </w:t>
      </w:r>
      <w:r>
        <w:t>zdravje</w:t>
      </w:r>
      <w:r w:rsidR="00541562">
        <w:t xml:space="preserve"> </w:t>
      </w:r>
      <w:r>
        <w:t>in</w:t>
      </w:r>
      <w:r w:rsidR="00541562">
        <w:t xml:space="preserve"> </w:t>
      </w:r>
      <w:r>
        <w:t>zdravje</w:t>
      </w:r>
      <w:r w:rsidR="00541562">
        <w:t xml:space="preserve"> </w:t>
      </w:r>
      <w:r>
        <w:t>rastlin;</w:t>
      </w:r>
    </w:p>
    <w:p w14:paraId="3000C205" w14:textId="7DEAEE12" w:rsidR="0035731C" w:rsidRDefault="0035731C" w:rsidP="00122F94">
      <w:pPr>
        <w:pStyle w:val="rkovnatokazaodstavkom"/>
      </w:pPr>
      <w:r>
        <w:t>dobrobit</w:t>
      </w:r>
      <w:r w:rsidR="00541562">
        <w:t xml:space="preserve"> </w:t>
      </w:r>
      <w:r>
        <w:t>živali.</w:t>
      </w:r>
    </w:p>
    <w:p w14:paraId="281FFA08" w14:textId="133B47F4" w:rsidR="0035731C" w:rsidRDefault="0035731C" w:rsidP="0001389C">
      <w:pPr>
        <w:pStyle w:val="Odstavek"/>
        <w:ind w:firstLine="0"/>
      </w:pPr>
      <w:r>
        <w:t>(2)</w:t>
      </w:r>
      <w:r w:rsidR="00541562">
        <w:t xml:space="preserve"> </w:t>
      </w:r>
      <w:r>
        <w:t>Pravila</w:t>
      </w:r>
      <w:r w:rsidR="00541562">
        <w:t xml:space="preserve"> </w:t>
      </w:r>
      <w:r>
        <w:t>iz</w:t>
      </w:r>
      <w:r w:rsidR="00541562">
        <w:t xml:space="preserve"> </w:t>
      </w:r>
      <w:r>
        <w:t>prejšnjega</w:t>
      </w:r>
      <w:r w:rsidR="00541562">
        <w:t xml:space="preserve"> </w:t>
      </w:r>
      <w:r>
        <w:t>odstavka</w:t>
      </w:r>
      <w:r w:rsidR="00541562">
        <w:t xml:space="preserve"> </w:t>
      </w:r>
      <w:r>
        <w:t>so</w:t>
      </w:r>
      <w:r w:rsidR="00541562">
        <w:t xml:space="preserve"> </w:t>
      </w:r>
      <w:r>
        <w:t>v</w:t>
      </w:r>
      <w:r w:rsidR="00541562">
        <w:t xml:space="preserve"> </w:t>
      </w:r>
      <w:r>
        <w:t>obliki</w:t>
      </w:r>
      <w:r w:rsidR="00541562">
        <w:t xml:space="preserve"> </w:t>
      </w:r>
      <w:r>
        <w:t>seznama</w:t>
      </w:r>
      <w:r w:rsidR="00541562">
        <w:t xml:space="preserve"> </w:t>
      </w:r>
      <w:r>
        <w:t>zahtev</w:t>
      </w:r>
      <w:r w:rsidR="00541562">
        <w:t xml:space="preserve"> </w:t>
      </w:r>
      <w:r>
        <w:t>opredeljena</w:t>
      </w:r>
      <w:r w:rsidR="00541562">
        <w:t xml:space="preserve"> </w:t>
      </w:r>
      <w:r>
        <w:t>v</w:t>
      </w:r>
      <w:r w:rsidR="00541562">
        <w:t xml:space="preserve"> </w:t>
      </w:r>
      <w:r>
        <w:t>Prilogi</w:t>
      </w:r>
      <w:r w:rsidR="00541562">
        <w:t xml:space="preserve"> </w:t>
      </w:r>
      <w:r>
        <w:t>1,</w:t>
      </w:r>
      <w:r w:rsidR="00541562">
        <w:t xml:space="preserve"> </w:t>
      </w:r>
      <w:r>
        <w:t>ki</w:t>
      </w:r>
      <w:r w:rsidR="00541562">
        <w:t xml:space="preserve"> </w:t>
      </w:r>
      <w:r>
        <w:t>je</w:t>
      </w:r>
      <w:r w:rsidR="00541562">
        <w:t xml:space="preserve"> </w:t>
      </w:r>
      <w:r>
        <w:t>sestavni</w:t>
      </w:r>
      <w:r w:rsidR="00541562">
        <w:t xml:space="preserve"> </w:t>
      </w:r>
      <w:r>
        <w:t>del</w:t>
      </w:r>
      <w:r w:rsidR="00541562">
        <w:t xml:space="preserve"> </w:t>
      </w:r>
      <w:r>
        <w:t>te</w:t>
      </w:r>
      <w:r w:rsidR="00541562">
        <w:t xml:space="preserve"> </w:t>
      </w:r>
      <w:r>
        <w:t>uredbe.</w:t>
      </w:r>
    </w:p>
    <w:p w14:paraId="49A8EBF7" w14:textId="77777777" w:rsidR="00527438" w:rsidRDefault="00527438" w:rsidP="0001389C">
      <w:pPr>
        <w:pStyle w:val="Odstavek"/>
        <w:ind w:firstLine="0"/>
      </w:pPr>
    </w:p>
    <w:p w14:paraId="6DC7D1EE" w14:textId="249705F5" w:rsidR="0035731C" w:rsidRDefault="0035731C" w:rsidP="0035731C">
      <w:pPr>
        <w:pStyle w:val="len0"/>
      </w:pPr>
      <w:r>
        <w:t>4.</w:t>
      </w:r>
      <w:r w:rsidR="00541562">
        <w:t xml:space="preserve"> </w:t>
      </w:r>
      <w:r>
        <w:t>člen</w:t>
      </w:r>
    </w:p>
    <w:p w14:paraId="25CD8D2D" w14:textId="77777777" w:rsidR="0035731C" w:rsidRDefault="0035731C" w:rsidP="0035731C">
      <w:pPr>
        <w:pStyle w:val="lennaslov"/>
      </w:pPr>
      <w:r>
        <w:t>(zavezanci)</w:t>
      </w:r>
    </w:p>
    <w:p w14:paraId="59ADB89C" w14:textId="061BEFCC" w:rsidR="0035731C" w:rsidRDefault="0035731C" w:rsidP="0001389C">
      <w:pPr>
        <w:pStyle w:val="Odstavek"/>
        <w:ind w:firstLine="0"/>
      </w:pPr>
      <w:r>
        <w:t>Zavezanci</w:t>
      </w:r>
      <w:r w:rsidR="00541562">
        <w:t xml:space="preserve"> </w:t>
      </w:r>
      <w:r>
        <w:t>za</w:t>
      </w:r>
      <w:r w:rsidR="00541562">
        <w:t xml:space="preserve"> </w:t>
      </w:r>
      <w:r>
        <w:t>izpolnjevanje</w:t>
      </w:r>
      <w:r w:rsidR="00541562">
        <w:t xml:space="preserve"> </w:t>
      </w:r>
      <w:r>
        <w:t>pravil</w:t>
      </w:r>
      <w:r w:rsidR="00541562">
        <w:t xml:space="preserve"> </w:t>
      </w:r>
      <w:r>
        <w:t>pogojenosti</w:t>
      </w:r>
      <w:r w:rsidR="00541562">
        <w:t xml:space="preserve"> </w:t>
      </w:r>
      <w:r>
        <w:t>iz</w:t>
      </w:r>
      <w:r w:rsidR="00541562">
        <w:t xml:space="preserve"> </w:t>
      </w:r>
      <w:r>
        <w:t>te</w:t>
      </w:r>
      <w:r w:rsidR="00541562">
        <w:t xml:space="preserve"> </w:t>
      </w:r>
      <w:r>
        <w:t>uredbe</w:t>
      </w:r>
      <w:r w:rsidR="00541562">
        <w:t xml:space="preserve"> </w:t>
      </w:r>
      <w:r>
        <w:t>so</w:t>
      </w:r>
      <w:r w:rsidR="00541562">
        <w:t xml:space="preserve"> </w:t>
      </w:r>
      <w:r>
        <w:t>nosilci</w:t>
      </w:r>
      <w:r w:rsidR="00541562">
        <w:t xml:space="preserve"> </w:t>
      </w:r>
      <w:r>
        <w:t>kmetijskih</w:t>
      </w:r>
      <w:r w:rsidR="00541562">
        <w:t xml:space="preserve"> </w:t>
      </w:r>
      <w:r>
        <w:t>gospodarstev,</w:t>
      </w:r>
      <w:r w:rsidR="00541562">
        <w:t xml:space="preserve"> </w:t>
      </w:r>
      <w:r>
        <w:t>ki</w:t>
      </w:r>
      <w:r w:rsidR="00541562">
        <w:t xml:space="preserve"> </w:t>
      </w:r>
      <w:r>
        <w:t>vlagajo</w:t>
      </w:r>
      <w:r w:rsidR="00541562">
        <w:t xml:space="preserve"> </w:t>
      </w:r>
      <w:r>
        <w:t>vloge</w:t>
      </w:r>
      <w:r w:rsidR="00541562">
        <w:t xml:space="preserve"> </w:t>
      </w:r>
      <w:r>
        <w:t>in</w:t>
      </w:r>
      <w:r w:rsidR="00541562">
        <w:t xml:space="preserve"> </w:t>
      </w:r>
      <w:r>
        <w:t>zahtevke</w:t>
      </w:r>
      <w:r w:rsidR="00541562">
        <w:t xml:space="preserve"> </w:t>
      </w:r>
      <w:r>
        <w:t>za:</w:t>
      </w:r>
    </w:p>
    <w:p w14:paraId="78901A86" w14:textId="69B19C9C" w:rsidR="0035731C" w:rsidRDefault="0035731C" w:rsidP="00C95D4B">
      <w:pPr>
        <w:pStyle w:val="rkovnatokazaodstavkomi"/>
      </w:pPr>
      <w:r>
        <w:lastRenderedPageBreak/>
        <w:t>intervencije</w:t>
      </w:r>
      <w:r w:rsidR="00541562">
        <w:t xml:space="preserve"> </w:t>
      </w:r>
      <w:r>
        <w:t>neposrednih</w:t>
      </w:r>
      <w:r w:rsidR="00541562">
        <w:t xml:space="preserve"> </w:t>
      </w:r>
      <w:r>
        <w:t>plačil</w:t>
      </w:r>
      <w:r w:rsidR="00541562">
        <w:t xml:space="preserve"> </w:t>
      </w:r>
      <w:r>
        <w:t>iz</w:t>
      </w:r>
      <w:r w:rsidR="00541562">
        <w:t xml:space="preserve"> </w:t>
      </w:r>
      <w:r>
        <w:t>Strateškega</w:t>
      </w:r>
      <w:r w:rsidR="00541562">
        <w:t xml:space="preserve"> </w:t>
      </w:r>
      <w:r>
        <w:t>načrta</w:t>
      </w:r>
      <w:r w:rsidR="00541562">
        <w:t xml:space="preserve"> </w:t>
      </w:r>
      <w:r>
        <w:t>skupne</w:t>
      </w:r>
      <w:r w:rsidR="00541562">
        <w:t xml:space="preserve"> </w:t>
      </w:r>
      <w:r>
        <w:t>kmetijske</w:t>
      </w:r>
      <w:r w:rsidR="00541562">
        <w:t xml:space="preserve"> </w:t>
      </w:r>
      <w:r>
        <w:t>politike</w:t>
      </w:r>
      <w:r w:rsidR="00541562">
        <w:t xml:space="preserve"> </w:t>
      </w:r>
      <w:r>
        <w:t>2023–2027</w:t>
      </w:r>
      <w:r w:rsidR="00541562">
        <w:t xml:space="preserve"> </w:t>
      </w:r>
      <w:r>
        <w:t>za</w:t>
      </w:r>
      <w:r w:rsidR="00541562">
        <w:t xml:space="preserve"> </w:t>
      </w:r>
      <w:r>
        <w:t>Slovenijo</w:t>
      </w:r>
      <w:r w:rsidR="00541562">
        <w:t xml:space="preserve"> </w:t>
      </w:r>
      <w:r>
        <w:t>v</w:t>
      </w:r>
      <w:r w:rsidR="00541562">
        <w:t xml:space="preserve"> </w:t>
      </w:r>
      <w:r>
        <w:t>skladu</w:t>
      </w:r>
      <w:r w:rsidR="00541562">
        <w:t xml:space="preserve"> </w:t>
      </w:r>
      <w:r>
        <w:t>z</w:t>
      </w:r>
      <w:r w:rsidR="00541562">
        <w:t xml:space="preserve"> </w:t>
      </w:r>
      <w:r>
        <w:t>II.</w:t>
      </w:r>
      <w:r w:rsidR="00541562">
        <w:t xml:space="preserve"> </w:t>
      </w:r>
      <w:r>
        <w:t>poglavjem</w:t>
      </w:r>
      <w:r w:rsidR="00541562">
        <w:t xml:space="preserve"> </w:t>
      </w:r>
      <w:r>
        <w:t>III</w:t>
      </w:r>
      <w:r w:rsidR="00541562">
        <w:t xml:space="preserve"> </w:t>
      </w:r>
      <w:r>
        <w:t>naslova</w:t>
      </w:r>
      <w:r w:rsidR="00541562">
        <w:t xml:space="preserve"> </w:t>
      </w:r>
      <w:r>
        <w:t>Uredbe</w:t>
      </w:r>
      <w:r w:rsidR="00541562">
        <w:t xml:space="preserve"> </w:t>
      </w:r>
      <w:r>
        <w:t>2021/2115/EU</w:t>
      </w:r>
      <w:r w:rsidR="00541562">
        <w:t xml:space="preserve"> </w:t>
      </w:r>
      <w:r>
        <w:t>(v</w:t>
      </w:r>
      <w:r w:rsidR="00541562">
        <w:t xml:space="preserve"> </w:t>
      </w:r>
      <w:r>
        <w:t>nadaljnjem</w:t>
      </w:r>
      <w:r w:rsidR="00541562">
        <w:t xml:space="preserve"> </w:t>
      </w:r>
      <w:r>
        <w:t>besedilu:</w:t>
      </w:r>
      <w:r w:rsidR="00541562">
        <w:t xml:space="preserve"> </w:t>
      </w:r>
      <w:r>
        <w:t>neposredna</w:t>
      </w:r>
      <w:r w:rsidR="00541562">
        <w:t xml:space="preserve"> </w:t>
      </w:r>
      <w:r>
        <w:t>plačila)</w:t>
      </w:r>
      <w:r w:rsidR="00541562">
        <w:t xml:space="preserve"> </w:t>
      </w:r>
      <w:r>
        <w:t>in</w:t>
      </w:r>
    </w:p>
    <w:p w14:paraId="4B568F6C" w14:textId="49972E88" w:rsidR="0035731C" w:rsidRDefault="0035731C" w:rsidP="00C95D4B">
      <w:pPr>
        <w:pStyle w:val="rkovnatokazaodstavkomi"/>
      </w:pPr>
      <w:r>
        <w:t>intervencije</w:t>
      </w:r>
      <w:r w:rsidR="00541562">
        <w:t xml:space="preserve"> </w:t>
      </w:r>
      <w:r>
        <w:t>za</w:t>
      </w:r>
      <w:r w:rsidR="00541562">
        <w:t xml:space="preserve"> </w:t>
      </w:r>
      <w:r>
        <w:t>razvoj</w:t>
      </w:r>
      <w:r w:rsidR="00541562">
        <w:t xml:space="preserve"> </w:t>
      </w:r>
      <w:r>
        <w:t>podeželja</w:t>
      </w:r>
      <w:r w:rsidR="00541562">
        <w:t xml:space="preserve"> </w:t>
      </w:r>
      <w:r>
        <w:t>iz</w:t>
      </w:r>
      <w:r w:rsidR="00541562">
        <w:t xml:space="preserve"> </w:t>
      </w:r>
      <w:r>
        <w:t>Strateškega</w:t>
      </w:r>
      <w:r w:rsidR="00541562">
        <w:t xml:space="preserve"> </w:t>
      </w:r>
      <w:r>
        <w:t>načrta</w:t>
      </w:r>
      <w:r w:rsidR="00541562">
        <w:t xml:space="preserve"> </w:t>
      </w:r>
      <w:r>
        <w:t>skupne</w:t>
      </w:r>
      <w:r w:rsidR="00541562">
        <w:t xml:space="preserve"> </w:t>
      </w:r>
      <w:r>
        <w:t>kmetijske</w:t>
      </w:r>
      <w:r w:rsidR="00541562">
        <w:t xml:space="preserve"> </w:t>
      </w:r>
      <w:r>
        <w:t>politike</w:t>
      </w:r>
      <w:r w:rsidR="00541562">
        <w:t xml:space="preserve"> </w:t>
      </w:r>
      <w:r>
        <w:t>2023–2027</w:t>
      </w:r>
      <w:r w:rsidR="00541562">
        <w:t xml:space="preserve"> </w:t>
      </w:r>
      <w:r>
        <w:t>za</w:t>
      </w:r>
      <w:r w:rsidR="00541562">
        <w:t xml:space="preserve"> </w:t>
      </w:r>
      <w:r>
        <w:t>Slovenijo</w:t>
      </w:r>
      <w:r w:rsidR="00541562">
        <w:t xml:space="preserve"> </w:t>
      </w:r>
      <w:r>
        <w:t>v</w:t>
      </w:r>
      <w:r w:rsidR="00541562">
        <w:t xml:space="preserve"> </w:t>
      </w:r>
      <w:r>
        <w:t>skladu</w:t>
      </w:r>
      <w:r w:rsidR="00541562">
        <w:t xml:space="preserve"> </w:t>
      </w:r>
      <w:r>
        <w:t>s</w:t>
      </w:r>
      <w:r w:rsidR="00541562">
        <w:t xml:space="preserve"> </w:t>
      </w:r>
      <w:r>
        <w:t>70.,</w:t>
      </w:r>
      <w:r w:rsidR="00541562">
        <w:t xml:space="preserve"> </w:t>
      </w:r>
      <w:r>
        <w:t>71.</w:t>
      </w:r>
      <w:r w:rsidR="00541562">
        <w:t xml:space="preserve"> </w:t>
      </w:r>
      <w:r>
        <w:t>in</w:t>
      </w:r>
      <w:r w:rsidR="00541562">
        <w:t xml:space="preserve"> </w:t>
      </w:r>
      <w:r>
        <w:t>72.</w:t>
      </w:r>
      <w:r w:rsidR="00541562">
        <w:t xml:space="preserve"> </w:t>
      </w:r>
      <w:r>
        <w:t>členom</w:t>
      </w:r>
      <w:r w:rsidR="00541562">
        <w:t xml:space="preserve"> </w:t>
      </w:r>
      <w:r>
        <w:t>Uredbe</w:t>
      </w:r>
      <w:r w:rsidR="00541562">
        <w:t xml:space="preserve"> </w:t>
      </w:r>
      <w:r>
        <w:t>2021/2115/EU</w:t>
      </w:r>
      <w:r w:rsidR="00541562">
        <w:t xml:space="preserve"> </w:t>
      </w:r>
      <w:r>
        <w:t>(v</w:t>
      </w:r>
      <w:r w:rsidR="00541562">
        <w:t xml:space="preserve"> </w:t>
      </w:r>
      <w:r>
        <w:t>nadaljnjem</w:t>
      </w:r>
      <w:r w:rsidR="00541562">
        <w:t xml:space="preserve"> </w:t>
      </w:r>
      <w:r>
        <w:t>besedilu:</w:t>
      </w:r>
      <w:r w:rsidR="00541562">
        <w:t xml:space="preserve"> </w:t>
      </w:r>
      <w:r>
        <w:t>plačila</w:t>
      </w:r>
      <w:r w:rsidR="00541562">
        <w:t xml:space="preserve"> </w:t>
      </w:r>
      <w:r>
        <w:t>RP).</w:t>
      </w:r>
    </w:p>
    <w:p w14:paraId="50429AC2" w14:textId="77777777" w:rsidR="00527438" w:rsidRDefault="00527438" w:rsidP="004E7518">
      <w:pPr>
        <w:pStyle w:val="Alineazaodstavkom"/>
        <w:tabs>
          <w:tab w:val="clear" w:pos="720"/>
        </w:tabs>
        <w:ind w:left="425" w:firstLine="0"/>
      </w:pPr>
    </w:p>
    <w:p w14:paraId="52C90F1B" w14:textId="1A7A1C3C" w:rsidR="0035731C" w:rsidRDefault="0035731C" w:rsidP="0035731C">
      <w:pPr>
        <w:pStyle w:val="len0"/>
      </w:pPr>
      <w:r>
        <w:t>5.</w:t>
      </w:r>
      <w:r w:rsidR="00541562">
        <w:t xml:space="preserve"> </w:t>
      </w:r>
      <w:r>
        <w:t>člen</w:t>
      </w:r>
    </w:p>
    <w:p w14:paraId="065555BB" w14:textId="01C175F7" w:rsidR="0035731C" w:rsidRDefault="0035731C" w:rsidP="0035731C">
      <w:pPr>
        <w:pStyle w:val="lennaslov"/>
      </w:pPr>
      <w:r>
        <w:t>(kontrolni</w:t>
      </w:r>
      <w:r w:rsidR="00541562">
        <w:t xml:space="preserve"> </w:t>
      </w:r>
      <w:r>
        <w:t>sistem)</w:t>
      </w:r>
    </w:p>
    <w:p w14:paraId="12C68F06" w14:textId="1372FC7A" w:rsidR="0035731C" w:rsidRDefault="0035731C" w:rsidP="0001389C">
      <w:pPr>
        <w:pStyle w:val="Odstavek"/>
        <w:ind w:firstLine="0"/>
      </w:pPr>
      <w:r>
        <w:t>(1)</w:t>
      </w:r>
      <w:r w:rsidR="00541562">
        <w:t xml:space="preserve"> </w:t>
      </w:r>
      <w:r>
        <w:t>Izpolnjevanje</w:t>
      </w:r>
      <w:r w:rsidR="00541562">
        <w:t xml:space="preserve"> </w:t>
      </w:r>
      <w:r>
        <w:t>pravil</w:t>
      </w:r>
      <w:r w:rsidR="00541562">
        <w:t xml:space="preserve"> </w:t>
      </w:r>
      <w:r>
        <w:t>pogojenosti</w:t>
      </w:r>
      <w:r w:rsidR="00541562">
        <w:t xml:space="preserve"> </w:t>
      </w:r>
      <w:r>
        <w:t>preverja</w:t>
      </w:r>
      <w:r w:rsidR="00541562">
        <w:t xml:space="preserve"> </w:t>
      </w:r>
      <w:r>
        <w:t>Agencija</w:t>
      </w:r>
      <w:r w:rsidR="00541562">
        <w:t xml:space="preserve"> </w:t>
      </w:r>
      <w:r>
        <w:t>Republike</w:t>
      </w:r>
      <w:r w:rsidR="00541562">
        <w:t xml:space="preserve"> </w:t>
      </w:r>
      <w:r>
        <w:t>Slovenije</w:t>
      </w:r>
      <w:r w:rsidR="00541562">
        <w:t xml:space="preserve"> </w:t>
      </w:r>
      <w:r>
        <w:t>za</w:t>
      </w:r>
      <w:r w:rsidR="00541562">
        <w:t xml:space="preserve"> </w:t>
      </w:r>
      <w:r>
        <w:t>kmetijske</w:t>
      </w:r>
      <w:r w:rsidR="00541562">
        <w:t xml:space="preserve"> </w:t>
      </w:r>
      <w:r>
        <w:t>trge</w:t>
      </w:r>
      <w:r w:rsidR="00541562">
        <w:t xml:space="preserve"> </w:t>
      </w:r>
      <w:r>
        <w:t>in</w:t>
      </w:r>
      <w:r w:rsidR="00541562">
        <w:t xml:space="preserve"> </w:t>
      </w:r>
      <w:r>
        <w:t>razvoj</w:t>
      </w:r>
      <w:r w:rsidR="00541562">
        <w:t xml:space="preserve"> </w:t>
      </w:r>
      <w:r>
        <w:t>podeželja</w:t>
      </w:r>
      <w:r w:rsidR="00541562">
        <w:t xml:space="preserve"> </w:t>
      </w:r>
      <w:r>
        <w:t>(v</w:t>
      </w:r>
      <w:r w:rsidR="00541562">
        <w:t xml:space="preserve"> </w:t>
      </w:r>
      <w:r>
        <w:t>nadaljnjem</w:t>
      </w:r>
      <w:r w:rsidR="00541562">
        <w:t xml:space="preserve"> </w:t>
      </w:r>
      <w:r>
        <w:t>besedilu:</w:t>
      </w:r>
      <w:r w:rsidR="00541562">
        <w:t xml:space="preserve"> </w:t>
      </w:r>
      <w:r>
        <w:t>agencija)</w:t>
      </w:r>
      <w:r w:rsidR="00541562">
        <w:t xml:space="preserve"> </w:t>
      </w:r>
      <w:r>
        <w:t>v</w:t>
      </w:r>
      <w:r w:rsidR="00541562">
        <w:t xml:space="preserve"> </w:t>
      </w:r>
      <w:r>
        <w:t>skladu</w:t>
      </w:r>
      <w:r w:rsidR="00541562">
        <w:t xml:space="preserve"> </w:t>
      </w:r>
      <w:r>
        <w:t>s</w:t>
      </w:r>
      <w:r w:rsidR="00541562">
        <w:t xml:space="preserve"> </w:t>
      </w:r>
      <w:r>
        <w:t>to</w:t>
      </w:r>
      <w:r w:rsidR="00541562">
        <w:t xml:space="preserve"> </w:t>
      </w:r>
      <w:r>
        <w:t>uredbo,</w:t>
      </w:r>
      <w:r w:rsidR="00541562">
        <w:t xml:space="preserve"> </w:t>
      </w:r>
      <w:r>
        <w:t>pri</w:t>
      </w:r>
      <w:r w:rsidR="00541562">
        <w:t xml:space="preserve"> </w:t>
      </w:r>
      <w:r>
        <w:t>najmanj</w:t>
      </w:r>
      <w:r w:rsidR="00541562">
        <w:t xml:space="preserve"> </w:t>
      </w:r>
      <w:r>
        <w:t>enem</w:t>
      </w:r>
      <w:r w:rsidR="00541562">
        <w:t xml:space="preserve"> </w:t>
      </w:r>
      <w:r>
        <w:t>odstotku</w:t>
      </w:r>
      <w:r w:rsidR="00541562">
        <w:t xml:space="preserve"> </w:t>
      </w:r>
      <w:r>
        <w:t>zavezancev</w:t>
      </w:r>
      <w:r w:rsidR="00541562">
        <w:t xml:space="preserve"> </w:t>
      </w:r>
      <w:r>
        <w:t>iz</w:t>
      </w:r>
      <w:r w:rsidR="00541562">
        <w:t xml:space="preserve"> </w:t>
      </w:r>
      <w:r>
        <w:t>prejšnjega</w:t>
      </w:r>
      <w:r w:rsidR="00541562">
        <w:t xml:space="preserve"> </w:t>
      </w:r>
      <w:r>
        <w:t>člena.</w:t>
      </w:r>
    </w:p>
    <w:p w14:paraId="66699379" w14:textId="09BD5D95" w:rsidR="0035731C" w:rsidRDefault="0035731C" w:rsidP="00835B3D">
      <w:pPr>
        <w:pStyle w:val="Odstavek"/>
        <w:ind w:firstLine="0"/>
      </w:pPr>
      <w:r>
        <w:t>(2)</w:t>
      </w:r>
      <w:r w:rsidR="00541562">
        <w:t xml:space="preserve"> </w:t>
      </w:r>
      <w:r>
        <w:t>Agencija</w:t>
      </w:r>
      <w:r w:rsidR="00541562">
        <w:t xml:space="preserve"> </w:t>
      </w:r>
      <w:r>
        <w:t>opravlja</w:t>
      </w:r>
      <w:r w:rsidR="00541562">
        <w:t xml:space="preserve"> </w:t>
      </w:r>
      <w:r>
        <w:t>kontrole</w:t>
      </w:r>
      <w:r w:rsidR="00541562">
        <w:t xml:space="preserve"> </w:t>
      </w:r>
      <w:r>
        <w:t>z</w:t>
      </w:r>
      <w:r w:rsidR="00541562">
        <w:t xml:space="preserve"> </w:t>
      </w:r>
      <w:r>
        <w:t>upravnimi</w:t>
      </w:r>
      <w:r w:rsidR="00541562">
        <w:t xml:space="preserve"> </w:t>
      </w:r>
      <w:r>
        <w:t>pregledi,</w:t>
      </w:r>
      <w:r w:rsidR="00541562">
        <w:t xml:space="preserve"> </w:t>
      </w:r>
      <w:r>
        <w:t>vključno</w:t>
      </w:r>
      <w:r w:rsidR="00541562">
        <w:t xml:space="preserve"> </w:t>
      </w:r>
      <w:r>
        <w:t>s</w:t>
      </w:r>
      <w:r w:rsidR="00541562">
        <w:t xml:space="preserve"> </w:t>
      </w:r>
      <w:r>
        <w:t>sistemom</w:t>
      </w:r>
      <w:r w:rsidR="00541562">
        <w:t xml:space="preserve"> </w:t>
      </w:r>
      <w:r>
        <w:t>za</w:t>
      </w:r>
      <w:r w:rsidR="00541562">
        <w:t xml:space="preserve"> </w:t>
      </w:r>
      <w:r>
        <w:t>spremljanje</w:t>
      </w:r>
      <w:r w:rsidR="00541562">
        <w:t xml:space="preserve"> </w:t>
      </w:r>
      <w:r>
        <w:t>površin</w:t>
      </w:r>
      <w:r w:rsidR="00541562">
        <w:t xml:space="preserve"> </w:t>
      </w:r>
      <w:r>
        <w:t>(v</w:t>
      </w:r>
      <w:r w:rsidR="00541562">
        <w:t xml:space="preserve"> </w:t>
      </w:r>
      <w:r>
        <w:t>nadaljnjem</w:t>
      </w:r>
      <w:r w:rsidR="00541562">
        <w:t xml:space="preserve"> </w:t>
      </w:r>
      <w:r>
        <w:t>besedilu:</w:t>
      </w:r>
      <w:r w:rsidR="00541562">
        <w:t xml:space="preserve"> </w:t>
      </w:r>
      <w:r>
        <w:t>sistem</w:t>
      </w:r>
      <w:r w:rsidR="00541562">
        <w:t xml:space="preserve"> </w:t>
      </w:r>
      <w:r>
        <w:t>AMS)</w:t>
      </w:r>
      <w:r w:rsidR="00541562">
        <w:t xml:space="preserve"> </w:t>
      </w:r>
      <w:r>
        <w:t>in</w:t>
      </w:r>
      <w:r w:rsidR="00541562">
        <w:t xml:space="preserve"> </w:t>
      </w:r>
      <w:r>
        <w:t>pregledi</w:t>
      </w:r>
      <w:r w:rsidR="00541562">
        <w:t xml:space="preserve"> </w:t>
      </w:r>
      <w:r>
        <w:t>na</w:t>
      </w:r>
      <w:r w:rsidR="00541562">
        <w:t xml:space="preserve"> </w:t>
      </w:r>
      <w:r>
        <w:t>kraju</w:t>
      </w:r>
      <w:r w:rsidR="00541562">
        <w:t xml:space="preserve"> </w:t>
      </w:r>
      <w:r>
        <w:t>samem.</w:t>
      </w:r>
      <w:r w:rsidR="00541562">
        <w:t xml:space="preserve"> </w:t>
      </w:r>
      <w:r>
        <w:t>Namen</w:t>
      </w:r>
      <w:r w:rsidR="00541562">
        <w:t xml:space="preserve"> </w:t>
      </w:r>
      <w:r>
        <w:t>kontrolnega</w:t>
      </w:r>
      <w:r w:rsidR="00541562">
        <w:t xml:space="preserve"> </w:t>
      </w:r>
      <w:r>
        <w:t>sistema</w:t>
      </w:r>
      <w:r w:rsidR="00541562">
        <w:t xml:space="preserve"> </w:t>
      </w:r>
      <w:r>
        <w:t>je</w:t>
      </w:r>
      <w:r w:rsidR="00541562">
        <w:t xml:space="preserve"> </w:t>
      </w:r>
      <w:r>
        <w:t>zagotoviti,</w:t>
      </w:r>
      <w:r w:rsidR="00541562">
        <w:t xml:space="preserve"> </w:t>
      </w:r>
      <w:r>
        <w:t>da</w:t>
      </w:r>
      <w:r w:rsidR="00541562">
        <w:t xml:space="preserve"> </w:t>
      </w:r>
      <w:r>
        <w:t>zavezanci</w:t>
      </w:r>
      <w:r w:rsidR="00541562">
        <w:t xml:space="preserve"> </w:t>
      </w:r>
      <w:r>
        <w:t>spoštujejo</w:t>
      </w:r>
      <w:r w:rsidR="00541562">
        <w:t xml:space="preserve"> </w:t>
      </w:r>
      <w:r>
        <w:t>pravila</w:t>
      </w:r>
      <w:r w:rsidR="00541562">
        <w:t xml:space="preserve"> </w:t>
      </w:r>
      <w:r>
        <w:t>pogojenosti</w:t>
      </w:r>
      <w:r w:rsidR="00541562">
        <w:t xml:space="preserve"> </w:t>
      </w:r>
      <w:r>
        <w:t>in</w:t>
      </w:r>
      <w:r w:rsidR="00541562">
        <w:t xml:space="preserve"> </w:t>
      </w:r>
      <w:r>
        <w:t>da</w:t>
      </w:r>
      <w:r w:rsidR="00541562">
        <w:t xml:space="preserve"> </w:t>
      </w:r>
      <w:r>
        <w:t>so</w:t>
      </w:r>
      <w:r w:rsidR="00541562">
        <w:t xml:space="preserve"> </w:t>
      </w:r>
      <w:r>
        <w:t>kršitelji</w:t>
      </w:r>
      <w:r w:rsidR="00541562">
        <w:t xml:space="preserve"> </w:t>
      </w:r>
      <w:r>
        <w:t>sankcionirani.</w:t>
      </w:r>
    </w:p>
    <w:p w14:paraId="7B4B6EEE" w14:textId="67BCCA61" w:rsidR="0035731C" w:rsidRDefault="0035731C" w:rsidP="00835B3D">
      <w:pPr>
        <w:pStyle w:val="Odstavek"/>
        <w:ind w:firstLine="0"/>
      </w:pPr>
      <w:r>
        <w:t>(3)</w:t>
      </w:r>
      <w:r w:rsidR="00541562">
        <w:t xml:space="preserve"> </w:t>
      </w:r>
      <w:r>
        <w:t>Agencija</w:t>
      </w:r>
      <w:r w:rsidR="00541562">
        <w:t xml:space="preserve"> </w:t>
      </w:r>
      <w:r>
        <w:t>vzorec</w:t>
      </w:r>
      <w:r w:rsidR="00541562">
        <w:t xml:space="preserve"> </w:t>
      </w:r>
      <w:r>
        <w:t>zavezancev</w:t>
      </w:r>
      <w:r w:rsidR="00541562">
        <w:t xml:space="preserve"> </w:t>
      </w:r>
      <w:r>
        <w:t>za</w:t>
      </w:r>
      <w:r w:rsidR="00541562">
        <w:t xml:space="preserve"> </w:t>
      </w:r>
      <w:r>
        <w:t>preglede</w:t>
      </w:r>
      <w:r w:rsidR="00541562">
        <w:t xml:space="preserve"> </w:t>
      </w:r>
      <w:r>
        <w:t>na</w:t>
      </w:r>
      <w:r w:rsidR="00541562">
        <w:t xml:space="preserve"> </w:t>
      </w:r>
      <w:r>
        <w:t>kraju</w:t>
      </w:r>
      <w:r w:rsidR="00541562">
        <w:t xml:space="preserve"> </w:t>
      </w:r>
      <w:r>
        <w:t>samem</w:t>
      </w:r>
      <w:r w:rsidR="00541562">
        <w:t xml:space="preserve"> </w:t>
      </w:r>
      <w:r>
        <w:t>določi</w:t>
      </w:r>
      <w:r w:rsidR="00541562">
        <w:t xml:space="preserve"> </w:t>
      </w:r>
      <w:r>
        <w:t>v</w:t>
      </w:r>
      <w:r w:rsidR="00541562">
        <w:t xml:space="preserve"> </w:t>
      </w:r>
      <w:r>
        <w:t>skladu</w:t>
      </w:r>
      <w:r w:rsidR="00541562">
        <w:t xml:space="preserve"> </w:t>
      </w:r>
      <w:r>
        <w:t>s</w:t>
      </w:r>
      <w:r w:rsidR="00541562">
        <w:t xml:space="preserve"> </w:t>
      </w:r>
      <w:r>
        <w:t>točko</w:t>
      </w:r>
      <w:r w:rsidR="00541562">
        <w:t xml:space="preserve"> </w:t>
      </w:r>
      <w:r>
        <w:t>(d)</w:t>
      </w:r>
      <w:r w:rsidR="00541562">
        <w:t xml:space="preserve"> </w:t>
      </w:r>
      <w:r>
        <w:t>šestega</w:t>
      </w:r>
      <w:r w:rsidR="00541562">
        <w:t xml:space="preserve"> </w:t>
      </w:r>
      <w:r>
        <w:t>odstavka</w:t>
      </w:r>
      <w:r w:rsidR="00541562">
        <w:t xml:space="preserve"> </w:t>
      </w:r>
      <w:r>
        <w:t>83.</w:t>
      </w:r>
      <w:r w:rsidR="00541562">
        <w:t xml:space="preserve"> </w:t>
      </w:r>
      <w:r>
        <w:t>člena</w:t>
      </w:r>
      <w:r w:rsidR="00541562">
        <w:t xml:space="preserve"> </w:t>
      </w:r>
      <w:r>
        <w:t>Uredbe</w:t>
      </w:r>
      <w:r w:rsidR="00541562">
        <w:t xml:space="preserve"> </w:t>
      </w:r>
      <w:r>
        <w:t>2021/2116/EU,</w:t>
      </w:r>
      <w:r w:rsidR="00541562">
        <w:t xml:space="preserve"> </w:t>
      </w:r>
      <w:r>
        <w:t>pri</w:t>
      </w:r>
      <w:r w:rsidR="00541562">
        <w:t xml:space="preserve"> </w:t>
      </w:r>
      <w:r>
        <w:t>čemer</w:t>
      </w:r>
      <w:r w:rsidR="00541562">
        <w:t xml:space="preserve"> </w:t>
      </w:r>
      <w:r>
        <w:t>se</w:t>
      </w:r>
      <w:r w:rsidR="00541562">
        <w:t xml:space="preserve"> </w:t>
      </w:r>
      <w:r>
        <w:t>za</w:t>
      </w:r>
      <w:r w:rsidR="00541562">
        <w:t xml:space="preserve"> </w:t>
      </w:r>
      <w:r>
        <w:t>zagotovitev</w:t>
      </w:r>
      <w:r w:rsidR="00541562">
        <w:t xml:space="preserve"> </w:t>
      </w:r>
      <w:r>
        <w:t>elementa</w:t>
      </w:r>
      <w:r w:rsidR="00541562">
        <w:t xml:space="preserve"> </w:t>
      </w:r>
      <w:r>
        <w:t>reprezentativnosti</w:t>
      </w:r>
      <w:r w:rsidR="00541562">
        <w:t xml:space="preserve"> </w:t>
      </w:r>
      <w:r>
        <w:t>naključno</w:t>
      </w:r>
      <w:r w:rsidR="00541562">
        <w:t xml:space="preserve"> </w:t>
      </w:r>
      <w:r>
        <w:t>izbere</w:t>
      </w:r>
      <w:r w:rsidR="00541562">
        <w:t xml:space="preserve"> </w:t>
      </w:r>
      <w:r>
        <w:t>od</w:t>
      </w:r>
      <w:r w:rsidR="00541562">
        <w:t xml:space="preserve"> </w:t>
      </w:r>
      <w:r>
        <w:t>20</w:t>
      </w:r>
      <w:r w:rsidR="00541562">
        <w:t xml:space="preserve"> </w:t>
      </w:r>
      <w:r>
        <w:t>do</w:t>
      </w:r>
      <w:r w:rsidR="00541562">
        <w:t xml:space="preserve"> </w:t>
      </w:r>
      <w:r>
        <w:t>25</w:t>
      </w:r>
      <w:r w:rsidR="00541562">
        <w:t xml:space="preserve"> </w:t>
      </w:r>
      <w:r>
        <w:t>%</w:t>
      </w:r>
      <w:r w:rsidR="00541562">
        <w:t xml:space="preserve"> </w:t>
      </w:r>
      <w:r>
        <w:t>minimalnega</w:t>
      </w:r>
      <w:r w:rsidR="00541562">
        <w:t xml:space="preserve"> </w:t>
      </w:r>
      <w:r>
        <w:t>števila</w:t>
      </w:r>
      <w:r w:rsidR="00541562">
        <w:t xml:space="preserve"> </w:t>
      </w:r>
      <w:r>
        <w:t>zavezancev.</w:t>
      </w:r>
    </w:p>
    <w:p w14:paraId="17EBA8D5" w14:textId="1DB63CA4" w:rsidR="0035731C" w:rsidRDefault="0035731C" w:rsidP="00835B3D">
      <w:pPr>
        <w:pStyle w:val="Odstavek"/>
        <w:ind w:firstLine="0"/>
      </w:pPr>
      <w:r>
        <w:t>(4)</w:t>
      </w:r>
      <w:r w:rsidR="00541562">
        <w:t xml:space="preserve"> </w:t>
      </w:r>
      <w:r>
        <w:t>Agencija</w:t>
      </w:r>
      <w:r w:rsidR="00541562">
        <w:t xml:space="preserve"> </w:t>
      </w:r>
      <w:r>
        <w:t>pred</w:t>
      </w:r>
      <w:r w:rsidR="00541562">
        <w:t xml:space="preserve"> </w:t>
      </w:r>
      <w:r>
        <w:t>koncem</w:t>
      </w:r>
      <w:r w:rsidR="00541562">
        <w:t xml:space="preserve"> </w:t>
      </w:r>
      <w:r>
        <w:t>obdobja</w:t>
      </w:r>
      <w:r w:rsidR="00541562">
        <w:t xml:space="preserve"> </w:t>
      </w:r>
      <w:r>
        <w:t>za</w:t>
      </w:r>
      <w:r w:rsidR="00541562">
        <w:t xml:space="preserve"> </w:t>
      </w:r>
      <w:r>
        <w:t>vložitev</w:t>
      </w:r>
      <w:r w:rsidR="00541562">
        <w:t xml:space="preserve"> </w:t>
      </w:r>
      <w:r>
        <w:t>zbirne</w:t>
      </w:r>
      <w:r w:rsidR="00541562">
        <w:t xml:space="preserve"> </w:t>
      </w:r>
      <w:r>
        <w:t>vloge</w:t>
      </w:r>
      <w:r w:rsidR="00541562">
        <w:t xml:space="preserve"> </w:t>
      </w:r>
      <w:r>
        <w:t>na</w:t>
      </w:r>
      <w:r w:rsidR="00541562">
        <w:t xml:space="preserve"> </w:t>
      </w:r>
      <w:r>
        <w:t>podlagi</w:t>
      </w:r>
      <w:r w:rsidR="00541562">
        <w:t xml:space="preserve"> </w:t>
      </w:r>
      <w:r>
        <w:t>razpoložljivih</w:t>
      </w:r>
      <w:r w:rsidR="00541562">
        <w:t xml:space="preserve"> </w:t>
      </w:r>
      <w:r>
        <w:t>informacij</w:t>
      </w:r>
      <w:r w:rsidR="00541562">
        <w:t xml:space="preserve"> </w:t>
      </w:r>
      <w:r>
        <w:t>opravi</w:t>
      </w:r>
      <w:r w:rsidR="00541562">
        <w:t xml:space="preserve"> </w:t>
      </w:r>
      <w:r>
        <w:t>delni</w:t>
      </w:r>
      <w:r w:rsidR="00541562">
        <w:t xml:space="preserve"> </w:t>
      </w:r>
      <w:r>
        <w:t>izbor</w:t>
      </w:r>
      <w:r w:rsidR="00541562">
        <w:t xml:space="preserve"> </w:t>
      </w:r>
      <w:r>
        <w:t>kontrolnega</w:t>
      </w:r>
      <w:r w:rsidR="00541562">
        <w:t xml:space="preserve"> </w:t>
      </w:r>
      <w:r>
        <w:t>vzorca.</w:t>
      </w:r>
      <w:r w:rsidR="00541562">
        <w:t xml:space="preserve"> </w:t>
      </w:r>
      <w:r>
        <w:t>Delni</w:t>
      </w:r>
      <w:r w:rsidR="00541562">
        <w:t xml:space="preserve"> </w:t>
      </w:r>
      <w:r>
        <w:t>vzorec</w:t>
      </w:r>
      <w:r w:rsidR="00541562">
        <w:t xml:space="preserve"> </w:t>
      </w:r>
      <w:r>
        <w:t>se</w:t>
      </w:r>
      <w:r w:rsidR="00541562">
        <w:t xml:space="preserve"> </w:t>
      </w:r>
      <w:r>
        <w:t>dopolni,</w:t>
      </w:r>
      <w:r w:rsidR="00541562">
        <w:t xml:space="preserve"> </w:t>
      </w:r>
      <w:r>
        <w:t>ko</w:t>
      </w:r>
      <w:r w:rsidR="00541562">
        <w:t xml:space="preserve"> </w:t>
      </w:r>
      <w:r>
        <w:t>so</w:t>
      </w:r>
      <w:r w:rsidR="00541562">
        <w:t xml:space="preserve"> </w:t>
      </w:r>
      <w:r>
        <w:t>na</w:t>
      </w:r>
      <w:r w:rsidR="00541562">
        <w:t xml:space="preserve"> </w:t>
      </w:r>
      <w:r>
        <w:t>voljo</w:t>
      </w:r>
      <w:r w:rsidR="00541562">
        <w:t xml:space="preserve"> </w:t>
      </w:r>
      <w:r>
        <w:t>vse</w:t>
      </w:r>
      <w:r w:rsidR="00541562">
        <w:t xml:space="preserve"> </w:t>
      </w:r>
      <w:r>
        <w:t>zbirne</w:t>
      </w:r>
      <w:r w:rsidR="00541562">
        <w:t xml:space="preserve"> </w:t>
      </w:r>
      <w:r>
        <w:t>vloge</w:t>
      </w:r>
      <w:r w:rsidR="00541562">
        <w:t xml:space="preserve"> </w:t>
      </w:r>
      <w:r>
        <w:t>v</w:t>
      </w:r>
      <w:r w:rsidR="00541562">
        <w:t xml:space="preserve"> </w:t>
      </w:r>
      <w:r>
        <w:t>tekočem</w:t>
      </w:r>
      <w:r w:rsidR="00541562">
        <w:t xml:space="preserve"> </w:t>
      </w:r>
      <w:r>
        <w:t>letu.</w:t>
      </w:r>
    </w:p>
    <w:p w14:paraId="46B8BD55" w14:textId="0F026C81" w:rsidR="0035731C" w:rsidRDefault="0035731C" w:rsidP="00835B3D">
      <w:pPr>
        <w:pStyle w:val="Odstavek"/>
        <w:ind w:firstLine="0"/>
      </w:pPr>
      <w:r>
        <w:t>(5)</w:t>
      </w:r>
      <w:r w:rsidR="00541562">
        <w:t xml:space="preserve"> </w:t>
      </w:r>
      <w:r>
        <w:t>Praviloma</w:t>
      </w:r>
      <w:r w:rsidR="00541562">
        <w:t xml:space="preserve"> </w:t>
      </w:r>
      <w:r>
        <w:t>se</w:t>
      </w:r>
      <w:r w:rsidR="00541562">
        <w:t xml:space="preserve"> </w:t>
      </w:r>
      <w:r>
        <w:t>zavezanec,</w:t>
      </w:r>
      <w:r w:rsidR="00541562">
        <w:t xml:space="preserve"> </w:t>
      </w:r>
      <w:r>
        <w:t>izbran</w:t>
      </w:r>
      <w:r w:rsidR="00541562">
        <w:t xml:space="preserve"> </w:t>
      </w:r>
      <w:r>
        <w:t>za</w:t>
      </w:r>
      <w:r w:rsidR="00541562">
        <w:t xml:space="preserve"> </w:t>
      </w:r>
      <w:r>
        <w:t>pregled</w:t>
      </w:r>
      <w:r w:rsidR="00541562">
        <w:t xml:space="preserve"> </w:t>
      </w:r>
      <w:r>
        <w:t>na</w:t>
      </w:r>
      <w:r w:rsidR="00541562">
        <w:t xml:space="preserve"> </w:t>
      </w:r>
      <w:r>
        <w:t>kraju</w:t>
      </w:r>
      <w:r w:rsidR="00541562">
        <w:t xml:space="preserve"> </w:t>
      </w:r>
      <w:r>
        <w:t>samem,</w:t>
      </w:r>
      <w:r w:rsidR="00541562">
        <w:t xml:space="preserve"> </w:t>
      </w:r>
      <w:r>
        <w:t>preveri</w:t>
      </w:r>
      <w:r w:rsidR="00541562">
        <w:t xml:space="preserve"> </w:t>
      </w:r>
      <w:r>
        <w:t>takrat,</w:t>
      </w:r>
      <w:r w:rsidR="00541562">
        <w:t xml:space="preserve"> </w:t>
      </w:r>
      <w:r>
        <w:t>ko</w:t>
      </w:r>
      <w:r w:rsidR="00541562">
        <w:t xml:space="preserve"> </w:t>
      </w:r>
      <w:r>
        <w:t>se</w:t>
      </w:r>
      <w:r w:rsidR="00541562">
        <w:t xml:space="preserve"> </w:t>
      </w:r>
      <w:r>
        <w:t>lahko</w:t>
      </w:r>
      <w:r w:rsidR="00541562">
        <w:t xml:space="preserve"> </w:t>
      </w:r>
      <w:r>
        <w:t>preveri</w:t>
      </w:r>
      <w:r w:rsidR="00541562">
        <w:t xml:space="preserve"> </w:t>
      </w:r>
      <w:r>
        <w:t>večina</w:t>
      </w:r>
      <w:r w:rsidR="00541562">
        <w:t xml:space="preserve"> </w:t>
      </w:r>
      <w:r>
        <w:t>pravil</w:t>
      </w:r>
      <w:r w:rsidR="00541562">
        <w:t xml:space="preserve"> </w:t>
      </w:r>
      <w:r>
        <w:t>pogojenosti,</w:t>
      </w:r>
      <w:r w:rsidR="00541562">
        <w:t xml:space="preserve"> </w:t>
      </w:r>
      <w:r>
        <w:t>za</w:t>
      </w:r>
      <w:r w:rsidR="00541562">
        <w:t xml:space="preserve"> </w:t>
      </w:r>
      <w:r>
        <w:t>katere</w:t>
      </w:r>
      <w:r w:rsidR="00541562">
        <w:t xml:space="preserve"> </w:t>
      </w:r>
      <w:r>
        <w:t>je</w:t>
      </w:r>
      <w:r w:rsidR="00541562">
        <w:t xml:space="preserve"> </w:t>
      </w:r>
      <w:r>
        <w:t>bil</w:t>
      </w:r>
      <w:r w:rsidR="00541562">
        <w:t xml:space="preserve"> </w:t>
      </w:r>
      <w:r>
        <w:t>izbran.</w:t>
      </w:r>
      <w:r w:rsidR="00541562">
        <w:t xml:space="preserve"> </w:t>
      </w:r>
      <w:r>
        <w:t>Pregledi</w:t>
      </w:r>
      <w:r w:rsidR="00541562">
        <w:t xml:space="preserve"> </w:t>
      </w:r>
      <w:r>
        <w:t>se</w:t>
      </w:r>
      <w:r w:rsidR="00541562">
        <w:t xml:space="preserve"> </w:t>
      </w:r>
      <w:r>
        <w:t>praviloma</w:t>
      </w:r>
      <w:r w:rsidR="00541562">
        <w:t xml:space="preserve"> </w:t>
      </w:r>
      <w:r>
        <w:t>opravijo</w:t>
      </w:r>
      <w:r w:rsidR="00541562">
        <w:t xml:space="preserve"> </w:t>
      </w:r>
      <w:r>
        <w:t>v</w:t>
      </w:r>
      <w:r w:rsidR="00541562">
        <w:t xml:space="preserve"> </w:t>
      </w:r>
      <w:r>
        <w:t>okviru</w:t>
      </w:r>
      <w:r w:rsidR="00541562">
        <w:t xml:space="preserve"> </w:t>
      </w:r>
      <w:r>
        <w:t>enega</w:t>
      </w:r>
      <w:r w:rsidR="00541562">
        <w:t xml:space="preserve"> </w:t>
      </w:r>
      <w:r>
        <w:t>obiska</w:t>
      </w:r>
      <w:r w:rsidR="00541562">
        <w:t xml:space="preserve"> </w:t>
      </w:r>
      <w:r>
        <w:t>na</w:t>
      </w:r>
      <w:r w:rsidR="00541562">
        <w:t xml:space="preserve"> </w:t>
      </w:r>
      <w:r>
        <w:t>kmetijskem</w:t>
      </w:r>
      <w:r w:rsidR="00541562">
        <w:t xml:space="preserve"> </w:t>
      </w:r>
      <w:r>
        <w:t>gospodarstvu.</w:t>
      </w:r>
    </w:p>
    <w:p w14:paraId="38444A6F" w14:textId="3B4CF079" w:rsidR="0035731C" w:rsidRDefault="0035731C" w:rsidP="00835B3D">
      <w:pPr>
        <w:pStyle w:val="Odstavek"/>
        <w:ind w:firstLine="0"/>
      </w:pPr>
      <w:r>
        <w:t>(6)</w:t>
      </w:r>
      <w:r w:rsidR="00541562">
        <w:t xml:space="preserve"> </w:t>
      </w:r>
      <w:r>
        <w:t>Kadar</w:t>
      </w:r>
      <w:r w:rsidR="00541562">
        <w:t xml:space="preserve"> </w:t>
      </w:r>
      <w:r>
        <w:t>je</w:t>
      </w:r>
      <w:r w:rsidR="00541562">
        <w:t xml:space="preserve"> </w:t>
      </w:r>
      <w:r>
        <w:t>ustrezno,</w:t>
      </w:r>
      <w:r w:rsidR="00541562">
        <w:t xml:space="preserve"> </w:t>
      </w:r>
      <w:r>
        <w:t>pregledi</w:t>
      </w:r>
      <w:r w:rsidR="00541562">
        <w:t xml:space="preserve"> </w:t>
      </w:r>
      <w:r>
        <w:t>na</w:t>
      </w:r>
      <w:r w:rsidR="00541562">
        <w:t xml:space="preserve"> </w:t>
      </w:r>
      <w:r>
        <w:t>kraju</w:t>
      </w:r>
      <w:r w:rsidR="00541562">
        <w:t xml:space="preserve"> </w:t>
      </w:r>
      <w:r>
        <w:t>samem</w:t>
      </w:r>
      <w:r w:rsidR="00541562">
        <w:t xml:space="preserve"> </w:t>
      </w:r>
      <w:r>
        <w:t>zajemajo</w:t>
      </w:r>
      <w:r w:rsidR="00541562">
        <w:t xml:space="preserve"> </w:t>
      </w:r>
      <w:r>
        <w:t>vse</w:t>
      </w:r>
      <w:r w:rsidR="00541562">
        <w:t xml:space="preserve"> </w:t>
      </w:r>
      <w:r>
        <w:t>kmetijske</w:t>
      </w:r>
      <w:r w:rsidR="00541562">
        <w:t xml:space="preserve"> </w:t>
      </w:r>
      <w:r>
        <w:t>površine</w:t>
      </w:r>
      <w:r w:rsidR="00541562">
        <w:t xml:space="preserve"> </w:t>
      </w:r>
      <w:r>
        <w:t>kmetijskega</w:t>
      </w:r>
      <w:r w:rsidR="00541562">
        <w:t xml:space="preserve"> </w:t>
      </w:r>
      <w:r>
        <w:t>gospodarstva,</w:t>
      </w:r>
      <w:r w:rsidR="00541562">
        <w:t xml:space="preserve"> </w:t>
      </w:r>
      <w:r>
        <w:t>vključno</w:t>
      </w:r>
      <w:r w:rsidR="00541562">
        <w:t xml:space="preserve"> </w:t>
      </w:r>
      <w:r>
        <w:t>z</w:t>
      </w:r>
      <w:r w:rsidR="00541562">
        <w:t xml:space="preserve"> </w:t>
      </w:r>
      <w:r>
        <w:t>zemljišči,</w:t>
      </w:r>
      <w:r w:rsidR="00541562">
        <w:t xml:space="preserve"> </w:t>
      </w:r>
      <w:r>
        <w:t>ki</w:t>
      </w:r>
      <w:r w:rsidR="00541562">
        <w:t xml:space="preserve"> </w:t>
      </w:r>
      <w:r>
        <w:t>se</w:t>
      </w:r>
      <w:r w:rsidR="00541562">
        <w:t xml:space="preserve"> </w:t>
      </w:r>
      <w:r>
        <w:t>ne</w:t>
      </w:r>
      <w:r w:rsidR="00541562">
        <w:t xml:space="preserve"> </w:t>
      </w:r>
      <w:r>
        <w:t>uporabljajo</w:t>
      </w:r>
      <w:r w:rsidR="00541562">
        <w:t xml:space="preserve"> </w:t>
      </w:r>
      <w:r>
        <w:t>več</w:t>
      </w:r>
      <w:r w:rsidR="00541562">
        <w:t xml:space="preserve"> </w:t>
      </w:r>
      <w:r>
        <w:t>za</w:t>
      </w:r>
      <w:r w:rsidR="00541562">
        <w:t xml:space="preserve"> </w:t>
      </w:r>
      <w:r>
        <w:t>proizvodne</w:t>
      </w:r>
      <w:r w:rsidR="00541562">
        <w:t xml:space="preserve"> </w:t>
      </w:r>
      <w:r>
        <w:t>namene,</w:t>
      </w:r>
      <w:r w:rsidR="00541562">
        <w:t xml:space="preserve"> </w:t>
      </w:r>
      <w:r>
        <w:t>in</w:t>
      </w:r>
      <w:r w:rsidR="00541562">
        <w:t xml:space="preserve"> </w:t>
      </w:r>
      <w:r>
        <w:t>zemljišča</w:t>
      </w:r>
      <w:r w:rsidR="00541562">
        <w:t xml:space="preserve"> </w:t>
      </w:r>
      <w:r>
        <w:t>s</w:t>
      </w:r>
      <w:r w:rsidR="00541562">
        <w:t xml:space="preserve"> </w:t>
      </w:r>
      <w:r>
        <w:t>krajinskimi</w:t>
      </w:r>
      <w:r w:rsidR="00541562">
        <w:t xml:space="preserve"> </w:t>
      </w:r>
      <w:r>
        <w:t>značilnostmi</w:t>
      </w:r>
      <w:r w:rsidR="00541562">
        <w:t xml:space="preserve"> </w:t>
      </w:r>
      <w:r>
        <w:t>za</w:t>
      </w:r>
      <w:r w:rsidR="00541562">
        <w:t xml:space="preserve"> </w:t>
      </w:r>
      <w:r>
        <w:t>potrebe</w:t>
      </w:r>
      <w:r w:rsidR="00541562">
        <w:t xml:space="preserve"> </w:t>
      </w:r>
      <w:r>
        <w:t>DKOP</w:t>
      </w:r>
      <w:r w:rsidR="00541562">
        <w:t xml:space="preserve"> </w:t>
      </w:r>
      <w:r>
        <w:t>8</w:t>
      </w:r>
      <w:r w:rsidR="00541562">
        <w:t xml:space="preserve"> </w:t>
      </w:r>
      <w:r>
        <w:t>iz</w:t>
      </w:r>
      <w:r w:rsidR="00541562">
        <w:t xml:space="preserve"> </w:t>
      </w:r>
      <w:r>
        <w:t>Priloge</w:t>
      </w:r>
      <w:r w:rsidR="00541562">
        <w:t xml:space="preserve"> </w:t>
      </w:r>
      <w:r>
        <w:t>1</w:t>
      </w:r>
      <w:r w:rsidR="00541562">
        <w:t xml:space="preserve"> </w:t>
      </w:r>
      <w:r>
        <w:t>te</w:t>
      </w:r>
      <w:r w:rsidR="00541562">
        <w:t xml:space="preserve"> </w:t>
      </w:r>
      <w:r>
        <w:t>uredbe.</w:t>
      </w:r>
      <w:r w:rsidR="00541562">
        <w:t xml:space="preserve"> </w:t>
      </w:r>
      <w:r>
        <w:t>Kljub</w:t>
      </w:r>
      <w:r w:rsidR="00541562">
        <w:t xml:space="preserve"> </w:t>
      </w:r>
      <w:r>
        <w:t>temu</w:t>
      </w:r>
      <w:r w:rsidR="00541562">
        <w:t xml:space="preserve"> </w:t>
      </w:r>
      <w:r>
        <w:t>je</w:t>
      </w:r>
      <w:r w:rsidR="00541562">
        <w:t xml:space="preserve"> </w:t>
      </w:r>
      <w:r>
        <w:t>lahko</w:t>
      </w:r>
      <w:r w:rsidR="00541562">
        <w:t xml:space="preserve"> </w:t>
      </w:r>
      <w:r>
        <w:t>pregled</w:t>
      </w:r>
      <w:r w:rsidR="00541562">
        <w:t xml:space="preserve"> </w:t>
      </w:r>
      <w:r>
        <w:t>površin</w:t>
      </w:r>
      <w:r w:rsidR="00541562">
        <w:t xml:space="preserve"> </w:t>
      </w:r>
      <w:r>
        <w:t>v</w:t>
      </w:r>
      <w:r w:rsidR="00541562">
        <w:t xml:space="preserve"> </w:t>
      </w:r>
      <w:r>
        <w:t>okviru</w:t>
      </w:r>
      <w:r w:rsidR="00541562">
        <w:t xml:space="preserve"> </w:t>
      </w:r>
      <w:r>
        <w:t>pregleda</w:t>
      </w:r>
      <w:r w:rsidR="00541562">
        <w:t xml:space="preserve"> </w:t>
      </w:r>
      <w:r>
        <w:t>na</w:t>
      </w:r>
      <w:r w:rsidR="00541562">
        <w:t xml:space="preserve"> </w:t>
      </w:r>
      <w:r>
        <w:t>kraju</w:t>
      </w:r>
      <w:r w:rsidR="00541562">
        <w:t xml:space="preserve"> </w:t>
      </w:r>
      <w:r>
        <w:t>samem</w:t>
      </w:r>
      <w:r w:rsidR="00541562">
        <w:t xml:space="preserve"> </w:t>
      </w:r>
      <w:r>
        <w:t>omejen</w:t>
      </w:r>
      <w:r w:rsidR="00541562">
        <w:t xml:space="preserve"> </w:t>
      </w:r>
      <w:r>
        <w:t>na</w:t>
      </w:r>
      <w:r w:rsidR="00541562">
        <w:t xml:space="preserve"> </w:t>
      </w:r>
      <w:r>
        <w:t>vzorec</w:t>
      </w:r>
      <w:r w:rsidR="00541562">
        <w:t xml:space="preserve"> </w:t>
      </w:r>
      <w:r>
        <w:t>najmanj</w:t>
      </w:r>
      <w:r w:rsidR="00541562">
        <w:t xml:space="preserve"> </w:t>
      </w:r>
      <w:r>
        <w:t>polovice</w:t>
      </w:r>
      <w:r w:rsidR="00541562">
        <w:t xml:space="preserve"> </w:t>
      </w:r>
      <w:r>
        <w:t>kmetijskih</w:t>
      </w:r>
      <w:r w:rsidR="00541562">
        <w:t xml:space="preserve"> </w:t>
      </w:r>
      <w:r>
        <w:t>parcel</w:t>
      </w:r>
      <w:r w:rsidR="00541562">
        <w:t xml:space="preserve"> </w:t>
      </w:r>
      <w:r>
        <w:t>na</w:t>
      </w:r>
      <w:r w:rsidR="00541562">
        <w:t xml:space="preserve"> </w:t>
      </w:r>
      <w:r>
        <w:t>kmetijskem</w:t>
      </w:r>
      <w:r w:rsidR="00541562">
        <w:t xml:space="preserve"> </w:t>
      </w:r>
      <w:r>
        <w:t>gospodarstvu,</w:t>
      </w:r>
      <w:r w:rsidR="00541562">
        <w:t xml:space="preserve"> </w:t>
      </w:r>
      <w:r>
        <w:t>na</w:t>
      </w:r>
      <w:r w:rsidR="00541562">
        <w:t xml:space="preserve"> </w:t>
      </w:r>
      <w:r>
        <w:t>katere</w:t>
      </w:r>
      <w:r w:rsidR="00541562">
        <w:t xml:space="preserve"> </w:t>
      </w:r>
      <w:r>
        <w:t>se</w:t>
      </w:r>
      <w:r w:rsidR="00541562">
        <w:t xml:space="preserve"> </w:t>
      </w:r>
      <w:r>
        <w:t>nanaša</w:t>
      </w:r>
      <w:r w:rsidR="00541562">
        <w:t xml:space="preserve"> </w:t>
      </w:r>
      <w:r>
        <w:t>zahteva</w:t>
      </w:r>
      <w:r w:rsidR="00541562">
        <w:t xml:space="preserve"> </w:t>
      </w:r>
      <w:r>
        <w:t>ali</w:t>
      </w:r>
      <w:r w:rsidR="00541562">
        <w:t xml:space="preserve"> </w:t>
      </w:r>
      <w:r>
        <w:t>standard,</w:t>
      </w:r>
      <w:r w:rsidR="00541562">
        <w:t xml:space="preserve"> </w:t>
      </w:r>
      <w:r>
        <w:t>če</w:t>
      </w:r>
      <w:r w:rsidR="00541562">
        <w:t xml:space="preserve"> </w:t>
      </w:r>
      <w:r>
        <w:t>tak</w:t>
      </w:r>
      <w:r w:rsidR="00541562">
        <w:t xml:space="preserve"> </w:t>
      </w:r>
      <w:r>
        <w:t>vzorec</w:t>
      </w:r>
      <w:r w:rsidR="00541562">
        <w:t xml:space="preserve"> </w:t>
      </w:r>
      <w:r>
        <w:t>zagotavlja</w:t>
      </w:r>
      <w:r w:rsidR="00541562">
        <w:t xml:space="preserve"> </w:t>
      </w:r>
      <w:r>
        <w:t>zanesljivo</w:t>
      </w:r>
      <w:r w:rsidR="00541562">
        <w:t xml:space="preserve"> </w:t>
      </w:r>
      <w:r>
        <w:t>in</w:t>
      </w:r>
      <w:r w:rsidR="00541562">
        <w:t xml:space="preserve"> </w:t>
      </w:r>
      <w:r>
        <w:t>reprezentativno</w:t>
      </w:r>
      <w:r w:rsidR="00541562">
        <w:t xml:space="preserve"> </w:t>
      </w:r>
      <w:r>
        <w:t>stopnjo</w:t>
      </w:r>
      <w:r w:rsidR="00541562">
        <w:t xml:space="preserve"> </w:t>
      </w:r>
      <w:r>
        <w:t>kontrole</w:t>
      </w:r>
      <w:r w:rsidR="00541562">
        <w:t xml:space="preserve"> </w:t>
      </w:r>
      <w:r>
        <w:t>v</w:t>
      </w:r>
      <w:r w:rsidR="00541562">
        <w:t xml:space="preserve"> </w:t>
      </w:r>
      <w:r>
        <w:t>zvezi</w:t>
      </w:r>
      <w:r w:rsidR="00541562">
        <w:t xml:space="preserve"> </w:t>
      </w:r>
      <w:r>
        <w:t>s</w:t>
      </w:r>
      <w:r w:rsidR="00541562">
        <w:t xml:space="preserve"> </w:t>
      </w:r>
      <w:r>
        <w:t>pravili</w:t>
      </w:r>
      <w:r w:rsidR="00541562">
        <w:t xml:space="preserve"> </w:t>
      </w:r>
      <w:r>
        <w:t>pogojenosti.</w:t>
      </w:r>
    </w:p>
    <w:p w14:paraId="2EE85506" w14:textId="0623CD30" w:rsidR="0035731C" w:rsidRDefault="0035731C" w:rsidP="00835B3D">
      <w:pPr>
        <w:pStyle w:val="Odstavek"/>
        <w:ind w:firstLine="0"/>
      </w:pPr>
      <w:r>
        <w:t>(7)</w:t>
      </w:r>
      <w:r w:rsidR="00541562">
        <w:t xml:space="preserve"> </w:t>
      </w:r>
      <w:r>
        <w:t>Če</w:t>
      </w:r>
      <w:r w:rsidR="00541562">
        <w:t xml:space="preserve"> </w:t>
      </w:r>
      <w:r>
        <w:t>se</w:t>
      </w:r>
      <w:r w:rsidR="00541562">
        <w:t xml:space="preserve"> </w:t>
      </w:r>
      <w:r>
        <w:t>pri</w:t>
      </w:r>
      <w:r w:rsidR="00541562">
        <w:t xml:space="preserve"> </w:t>
      </w:r>
      <w:r>
        <w:t>pregledu</w:t>
      </w:r>
      <w:r w:rsidR="00541562">
        <w:t xml:space="preserve"> </w:t>
      </w:r>
      <w:r>
        <w:t>vzorca</w:t>
      </w:r>
      <w:r w:rsidR="00541562">
        <w:t xml:space="preserve"> </w:t>
      </w:r>
      <w:r>
        <w:t>iz</w:t>
      </w:r>
      <w:r w:rsidR="00541562">
        <w:t xml:space="preserve"> </w:t>
      </w:r>
      <w:r>
        <w:t>tretjega</w:t>
      </w:r>
      <w:r w:rsidR="00541562">
        <w:t xml:space="preserve"> </w:t>
      </w:r>
      <w:r>
        <w:t>odstavka</w:t>
      </w:r>
      <w:r w:rsidR="00541562">
        <w:t xml:space="preserve"> </w:t>
      </w:r>
      <w:r>
        <w:t>tega</w:t>
      </w:r>
      <w:r w:rsidR="00541562">
        <w:t xml:space="preserve"> </w:t>
      </w:r>
      <w:r>
        <w:t>člena</w:t>
      </w:r>
      <w:r w:rsidR="00541562">
        <w:t xml:space="preserve"> </w:t>
      </w:r>
      <w:r>
        <w:t>odkrije</w:t>
      </w:r>
      <w:r w:rsidR="00541562">
        <w:t xml:space="preserve"> </w:t>
      </w:r>
      <w:r>
        <w:t>večja</w:t>
      </w:r>
      <w:r w:rsidR="00541562">
        <w:t xml:space="preserve"> </w:t>
      </w:r>
      <w:r>
        <w:t>stopnja</w:t>
      </w:r>
      <w:r w:rsidR="00541562">
        <w:t xml:space="preserve"> </w:t>
      </w:r>
      <w:r>
        <w:t>neskladnosti</w:t>
      </w:r>
      <w:r w:rsidR="00541562">
        <w:t xml:space="preserve"> </w:t>
      </w:r>
      <w:r>
        <w:t>z</w:t>
      </w:r>
      <w:r w:rsidR="00541562">
        <w:t xml:space="preserve"> </w:t>
      </w:r>
      <w:r>
        <w:t>zadevnim</w:t>
      </w:r>
      <w:r w:rsidR="00541562">
        <w:t xml:space="preserve"> </w:t>
      </w:r>
      <w:r>
        <w:t>aktom</w:t>
      </w:r>
      <w:r w:rsidR="00541562">
        <w:t xml:space="preserve"> </w:t>
      </w:r>
      <w:r>
        <w:t>ali</w:t>
      </w:r>
      <w:r w:rsidR="00541562">
        <w:t xml:space="preserve"> </w:t>
      </w:r>
      <w:r>
        <w:t>standardom,</w:t>
      </w:r>
      <w:r w:rsidR="00541562">
        <w:t xml:space="preserve"> </w:t>
      </w:r>
      <w:r>
        <w:t>se</w:t>
      </w:r>
      <w:r w:rsidR="00541562">
        <w:t xml:space="preserve"> </w:t>
      </w:r>
      <w:r>
        <w:t>poveča</w:t>
      </w:r>
      <w:r w:rsidR="00541562">
        <w:t xml:space="preserve"> </w:t>
      </w:r>
      <w:r>
        <w:t>število</w:t>
      </w:r>
      <w:r w:rsidR="00541562">
        <w:t xml:space="preserve"> </w:t>
      </w:r>
      <w:r>
        <w:t>pregledov</w:t>
      </w:r>
      <w:r w:rsidR="00541562">
        <w:t xml:space="preserve"> </w:t>
      </w:r>
      <w:r>
        <w:t>na</w:t>
      </w:r>
      <w:r w:rsidR="00541562">
        <w:t xml:space="preserve"> </w:t>
      </w:r>
      <w:r>
        <w:t>kraju</w:t>
      </w:r>
      <w:r w:rsidR="00541562">
        <w:t xml:space="preserve"> </w:t>
      </w:r>
      <w:r>
        <w:t>samem,</w:t>
      </w:r>
      <w:r w:rsidR="00541562">
        <w:t xml:space="preserve"> </w:t>
      </w:r>
      <w:r>
        <w:t>ki</w:t>
      </w:r>
      <w:r w:rsidR="00541562">
        <w:t xml:space="preserve"> </w:t>
      </w:r>
      <w:r>
        <w:t>jih</w:t>
      </w:r>
      <w:r w:rsidR="00541562">
        <w:t xml:space="preserve"> </w:t>
      </w:r>
      <w:r>
        <w:t>je</w:t>
      </w:r>
      <w:r w:rsidR="00541562">
        <w:t xml:space="preserve"> </w:t>
      </w:r>
      <w:r>
        <w:t>treba</w:t>
      </w:r>
      <w:r w:rsidR="00541562">
        <w:t xml:space="preserve"> </w:t>
      </w:r>
      <w:r>
        <w:t>izvesti</w:t>
      </w:r>
      <w:r w:rsidR="00541562">
        <w:t xml:space="preserve"> </w:t>
      </w:r>
      <w:r>
        <w:t>za</w:t>
      </w:r>
      <w:r w:rsidR="00541562">
        <w:t xml:space="preserve"> </w:t>
      </w:r>
      <w:r>
        <w:t>ta</w:t>
      </w:r>
      <w:r w:rsidR="00541562">
        <w:t xml:space="preserve"> </w:t>
      </w:r>
      <w:r>
        <w:t>akt</w:t>
      </w:r>
      <w:r w:rsidR="00541562">
        <w:t xml:space="preserve"> </w:t>
      </w:r>
      <w:r>
        <w:t>ali</w:t>
      </w:r>
      <w:r w:rsidR="00541562">
        <w:t xml:space="preserve"> </w:t>
      </w:r>
      <w:r>
        <w:t>standard</w:t>
      </w:r>
      <w:r w:rsidR="00541562">
        <w:t xml:space="preserve"> </w:t>
      </w:r>
      <w:r>
        <w:t>v</w:t>
      </w:r>
      <w:r w:rsidR="00541562">
        <w:t xml:space="preserve"> </w:t>
      </w:r>
      <w:r>
        <w:t>naslednjem</w:t>
      </w:r>
      <w:r w:rsidR="00541562">
        <w:t xml:space="preserve"> </w:t>
      </w:r>
      <w:r>
        <w:t>kontrolnem</w:t>
      </w:r>
      <w:r w:rsidR="00541562">
        <w:t xml:space="preserve"> </w:t>
      </w:r>
      <w:r>
        <w:t>obdobju.</w:t>
      </w:r>
      <w:r w:rsidR="00541562">
        <w:t xml:space="preserve"> </w:t>
      </w:r>
      <w:r>
        <w:t>Agencija</w:t>
      </w:r>
      <w:r w:rsidR="00541562">
        <w:t xml:space="preserve"> </w:t>
      </w:r>
      <w:r>
        <w:t>se</w:t>
      </w:r>
      <w:r w:rsidR="00541562">
        <w:t xml:space="preserve"> </w:t>
      </w:r>
      <w:r>
        <w:t>lahko</w:t>
      </w:r>
      <w:r w:rsidR="00541562">
        <w:t xml:space="preserve"> </w:t>
      </w:r>
      <w:r>
        <w:t>odloči</w:t>
      </w:r>
      <w:r w:rsidR="00541562">
        <w:t xml:space="preserve"> </w:t>
      </w:r>
      <w:r>
        <w:t>omejiti</w:t>
      </w:r>
      <w:r w:rsidR="00541562">
        <w:t xml:space="preserve"> </w:t>
      </w:r>
      <w:r>
        <w:t>obseg</w:t>
      </w:r>
      <w:r w:rsidR="00541562">
        <w:t xml:space="preserve"> </w:t>
      </w:r>
      <w:r>
        <w:t>teh</w:t>
      </w:r>
      <w:r w:rsidR="00541562">
        <w:t xml:space="preserve"> </w:t>
      </w:r>
      <w:r>
        <w:t>nadaljnjih</w:t>
      </w:r>
      <w:r w:rsidR="00541562">
        <w:t xml:space="preserve"> </w:t>
      </w:r>
      <w:r>
        <w:t>pregledov</w:t>
      </w:r>
      <w:r w:rsidR="00541562">
        <w:t xml:space="preserve"> </w:t>
      </w:r>
      <w:r>
        <w:t>na</w:t>
      </w:r>
      <w:r w:rsidR="00541562">
        <w:t xml:space="preserve"> </w:t>
      </w:r>
      <w:r>
        <w:t>kraju</w:t>
      </w:r>
      <w:r w:rsidR="00541562">
        <w:t xml:space="preserve"> </w:t>
      </w:r>
      <w:r>
        <w:t>samem</w:t>
      </w:r>
      <w:r w:rsidR="00541562">
        <w:t xml:space="preserve"> </w:t>
      </w:r>
      <w:r>
        <w:t>na</w:t>
      </w:r>
      <w:r w:rsidR="00541562">
        <w:t xml:space="preserve"> </w:t>
      </w:r>
      <w:r>
        <w:t>najpogosteje</w:t>
      </w:r>
      <w:r w:rsidR="00541562">
        <w:t xml:space="preserve"> </w:t>
      </w:r>
      <w:r>
        <w:t>kršena</w:t>
      </w:r>
      <w:r w:rsidR="00541562">
        <w:t xml:space="preserve"> </w:t>
      </w:r>
      <w:r>
        <w:t>pravila</w:t>
      </w:r>
      <w:r w:rsidR="00541562">
        <w:t xml:space="preserve"> </w:t>
      </w:r>
      <w:r>
        <w:t>pogojenosti.</w:t>
      </w:r>
    </w:p>
    <w:p w14:paraId="221292B6" w14:textId="48612D47" w:rsidR="0035731C" w:rsidRDefault="0035731C" w:rsidP="00835B3D">
      <w:pPr>
        <w:pStyle w:val="Odstavek"/>
        <w:ind w:firstLine="0"/>
      </w:pPr>
      <w:r>
        <w:t>(8)</w:t>
      </w:r>
      <w:r w:rsidR="00541562">
        <w:t xml:space="preserve"> </w:t>
      </w:r>
      <w:r>
        <w:t>Pregledi</w:t>
      </w:r>
      <w:r w:rsidR="00541562">
        <w:t xml:space="preserve"> </w:t>
      </w:r>
      <w:r>
        <w:t>v</w:t>
      </w:r>
      <w:r w:rsidR="00541562">
        <w:t xml:space="preserve"> </w:t>
      </w:r>
      <w:r>
        <w:t>okviru</w:t>
      </w:r>
      <w:r w:rsidR="00541562">
        <w:t xml:space="preserve"> </w:t>
      </w:r>
      <w:r>
        <w:t>kontrolnega</w:t>
      </w:r>
      <w:r w:rsidR="00541562">
        <w:t xml:space="preserve"> </w:t>
      </w:r>
      <w:r>
        <w:t>sistema</w:t>
      </w:r>
      <w:r w:rsidR="00541562">
        <w:t xml:space="preserve"> </w:t>
      </w:r>
      <w:r>
        <w:t>se</w:t>
      </w:r>
      <w:r w:rsidR="00541562">
        <w:t xml:space="preserve"> </w:t>
      </w:r>
      <w:r>
        <w:t>opravijo</w:t>
      </w:r>
      <w:r w:rsidR="00541562">
        <w:t xml:space="preserve"> </w:t>
      </w:r>
      <w:r>
        <w:t>v</w:t>
      </w:r>
      <w:r w:rsidR="00541562">
        <w:t xml:space="preserve"> </w:t>
      </w:r>
      <w:r>
        <w:t>istem</w:t>
      </w:r>
      <w:r w:rsidR="00541562">
        <w:t xml:space="preserve"> </w:t>
      </w:r>
      <w:r>
        <w:t>koledarskem</w:t>
      </w:r>
      <w:r w:rsidR="00541562">
        <w:t xml:space="preserve"> </w:t>
      </w:r>
      <w:r>
        <w:t>letu,</w:t>
      </w:r>
      <w:r w:rsidR="00541562">
        <w:t xml:space="preserve"> </w:t>
      </w:r>
      <w:r>
        <w:t>v</w:t>
      </w:r>
      <w:r w:rsidR="00541562">
        <w:t xml:space="preserve"> </w:t>
      </w:r>
      <w:r>
        <w:t>katerem</w:t>
      </w:r>
      <w:r w:rsidR="00541562">
        <w:t xml:space="preserve"> </w:t>
      </w:r>
      <w:r>
        <w:t>je</w:t>
      </w:r>
      <w:r w:rsidR="00541562">
        <w:t xml:space="preserve"> </w:t>
      </w:r>
      <w:r>
        <w:t>vložena</w:t>
      </w:r>
      <w:r w:rsidR="00541562">
        <w:t xml:space="preserve"> </w:t>
      </w:r>
      <w:r>
        <w:t>zbirna</w:t>
      </w:r>
      <w:r w:rsidR="00541562">
        <w:t xml:space="preserve"> </w:t>
      </w:r>
      <w:r>
        <w:t>vloga.</w:t>
      </w:r>
    </w:p>
    <w:p w14:paraId="3D930731" w14:textId="61EAF221" w:rsidR="0035731C" w:rsidRDefault="0035731C" w:rsidP="00835B3D">
      <w:pPr>
        <w:pStyle w:val="Odstavek"/>
        <w:ind w:firstLine="0"/>
      </w:pPr>
      <w:r>
        <w:t>(9)</w:t>
      </w:r>
      <w:r w:rsidR="00541562">
        <w:t xml:space="preserve"> </w:t>
      </w:r>
      <w:r>
        <w:t>Agencija</w:t>
      </w:r>
      <w:r w:rsidR="00541562">
        <w:t xml:space="preserve"> </w:t>
      </w:r>
      <w:r>
        <w:t>obravnava</w:t>
      </w:r>
      <w:r w:rsidR="00541562">
        <w:t xml:space="preserve"> </w:t>
      </w:r>
      <w:r>
        <w:t>tudi</w:t>
      </w:r>
      <w:r w:rsidR="00541562">
        <w:t xml:space="preserve"> </w:t>
      </w:r>
      <w:r>
        <w:t>nepravilnosti,</w:t>
      </w:r>
      <w:r w:rsidR="00541562">
        <w:t xml:space="preserve"> </w:t>
      </w:r>
      <w:r>
        <w:t>ki</w:t>
      </w:r>
      <w:r w:rsidR="00541562">
        <w:t xml:space="preserve"> </w:t>
      </w:r>
      <w:r>
        <w:t>jih</w:t>
      </w:r>
      <w:r w:rsidR="00541562">
        <w:t xml:space="preserve"> </w:t>
      </w:r>
      <w:r>
        <w:t>ugotovijo</w:t>
      </w:r>
      <w:r w:rsidR="00541562">
        <w:t xml:space="preserve"> </w:t>
      </w:r>
      <w:r>
        <w:t>drugi</w:t>
      </w:r>
      <w:r w:rsidR="00541562">
        <w:t xml:space="preserve"> </w:t>
      </w:r>
      <w:r>
        <w:t>organi,</w:t>
      </w:r>
      <w:r w:rsidR="00541562">
        <w:t xml:space="preserve"> </w:t>
      </w:r>
      <w:r>
        <w:t>pristojni</w:t>
      </w:r>
      <w:r w:rsidR="00541562">
        <w:t xml:space="preserve"> </w:t>
      </w:r>
      <w:r>
        <w:t>za</w:t>
      </w:r>
      <w:r w:rsidR="00541562">
        <w:t xml:space="preserve"> </w:t>
      </w:r>
      <w:r>
        <w:t>nadzor</w:t>
      </w:r>
      <w:r w:rsidR="00541562">
        <w:t xml:space="preserve"> </w:t>
      </w:r>
      <w:r>
        <w:t>nad</w:t>
      </w:r>
      <w:r w:rsidR="00541562">
        <w:t xml:space="preserve"> </w:t>
      </w:r>
      <w:r>
        <w:t>izvajanjem</w:t>
      </w:r>
      <w:r w:rsidR="00541562">
        <w:t xml:space="preserve"> </w:t>
      </w:r>
      <w:r>
        <w:t>predpisov,</w:t>
      </w:r>
      <w:r w:rsidR="00541562">
        <w:t xml:space="preserve"> </w:t>
      </w:r>
      <w:r>
        <w:t>ki</w:t>
      </w:r>
      <w:r w:rsidR="00541562">
        <w:t xml:space="preserve"> </w:t>
      </w:r>
      <w:r>
        <w:t>bi</w:t>
      </w:r>
      <w:r w:rsidR="00541562">
        <w:t xml:space="preserve"> </w:t>
      </w:r>
      <w:r>
        <w:t>lahko</w:t>
      </w:r>
      <w:r w:rsidR="00541562">
        <w:t xml:space="preserve"> </w:t>
      </w:r>
      <w:r>
        <w:t>predstavljale</w:t>
      </w:r>
      <w:r w:rsidR="00541562">
        <w:t xml:space="preserve"> </w:t>
      </w:r>
      <w:r>
        <w:t>neskladnost</w:t>
      </w:r>
      <w:r w:rsidR="00541562">
        <w:t xml:space="preserve"> </w:t>
      </w:r>
      <w:r>
        <w:t>po</w:t>
      </w:r>
      <w:r w:rsidR="00541562">
        <w:t xml:space="preserve"> </w:t>
      </w:r>
      <w:r>
        <w:t>tej</w:t>
      </w:r>
      <w:r w:rsidR="00541562">
        <w:t xml:space="preserve"> </w:t>
      </w:r>
      <w:r>
        <w:t>uredbi.</w:t>
      </w:r>
    </w:p>
    <w:p w14:paraId="4C87A9AF" w14:textId="3EEF011A" w:rsidR="0035731C" w:rsidRDefault="0035731C" w:rsidP="00835B3D">
      <w:pPr>
        <w:pStyle w:val="Odstavek"/>
        <w:ind w:firstLine="0"/>
      </w:pPr>
      <w:r>
        <w:t>(10)</w:t>
      </w:r>
      <w:r w:rsidR="00541562">
        <w:t xml:space="preserve"> </w:t>
      </w:r>
      <w:r>
        <w:t>V</w:t>
      </w:r>
      <w:r w:rsidR="00541562">
        <w:t xml:space="preserve"> </w:t>
      </w:r>
      <w:r>
        <w:t>primeru</w:t>
      </w:r>
      <w:r w:rsidR="00541562">
        <w:t xml:space="preserve"> </w:t>
      </w:r>
      <w:r>
        <w:t>da</w:t>
      </w:r>
      <w:r w:rsidR="00541562">
        <w:t xml:space="preserve"> </w:t>
      </w:r>
      <w:r>
        <w:t>zavezanec</w:t>
      </w:r>
      <w:r w:rsidR="00541562">
        <w:t xml:space="preserve"> </w:t>
      </w:r>
      <w:r>
        <w:t>prepreči</w:t>
      </w:r>
      <w:r w:rsidR="00541562">
        <w:t xml:space="preserve"> </w:t>
      </w:r>
      <w:r>
        <w:t>ali</w:t>
      </w:r>
      <w:r w:rsidR="00541562">
        <w:t xml:space="preserve"> </w:t>
      </w:r>
      <w:r>
        <w:t>ne</w:t>
      </w:r>
      <w:r w:rsidR="00541562">
        <w:t xml:space="preserve"> </w:t>
      </w:r>
      <w:r>
        <w:t>omogoči</w:t>
      </w:r>
      <w:r w:rsidR="00541562">
        <w:t xml:space="preserve"> </w:t>
      </w:r>
      <w:r>
        <w:t>izvedbe</w:t>
      </w:r>
      <w:r w:rsidR="00541562">
        <w:t xml:space="preserve"> </w:t>
      </w:r>
      <w:r>
        <w:t>pregleda</w:t>
      </w:r>
      <w:r w:rsidR="00541562">
        <w:t xml:space="preserve"> </w:t>
      </w:r>
      <w:r>
        <w:t>na</w:t>
      </w:r>
      <w:r w:rsidR="00541562">
        <w:t xml:space="preserve"> </w:t>
      </w:r>
      <w:r>
        <w:t>kraju</w:t>
      </w:r>
      <w:r w:rsidR="00541562">
        <w:t xml:space="preserve"> </w:t>
      </w:r>
      <w:r>
        <w:t>samem</w:t>
      </w:r>
      <w:r w:rsidR="00541562">
        <w:t xml:space="preserve"> </w:t>
      </w:r>
      <w:r>
        <w:t>se</w:t>
      </w:r>
      <w:r w:rsidR="00541562">
        <w:t xml:space="preserve"> </w:t>
      </w:r>
      <w:r>
        <w:t>mu</w:t>
      </w:r>
      <w:r w:rsidR="00541562">
        <w:t xml:space="preserve"> </w:t>
      </w:r>
      <w:r>
        <w:t>zavrnejo</w:t>
      </w:r>
      <w:r w:rsidR="00541562">
        <w:t xml:space="preserve"> </w:t>
      </w:r>
      <w:r>
        <w:t>vsa</w:t>
      </w:r>
      <w:r w:rsidR="00541562">
        <w:t xml:space="preserve"> </w:t>
      </w:r>
      <w:r>
        <w:t>plačila</w:t>
      </w:r>
      <w:r w:rsidR="00541562">
        <w:t xml:space="preserve"> </w:t>
      </w:r>
      <w:r>
        <w:t>intervencij</w:t>
      </w:r>
      <w:r w:rsidR="00541562">
        <w:t xml:space="preserve"> </w:t>
      </w:r>
      <w:r>
        <w:t>iz</w:t>
      </w:r>
      <w:r w:rsidR="00541562">
        <w:t xml:space="preserve"> </w:t>
      </w:r>
      <w:r>
        <w:t>4.</w:t>
      </w:r>
      <w:r w:rsidR="00541562">
        <w:t xml:space="preserve"> </w:t>
      </w:r>
      <w:r>
        <w:t>člena</w:t>
      </w:r>
      <w:r w:rsidR="00541562">
        <w:t xml:space="preserve"> </w:t>
      </w:r>
      <w:r>
        <w:t>te</w:t>
      </w:r>
      <w:r w:rsidR="00541562">
        <w:t xml:space="preserve"> </w:t>
      </w:r>
      <w:r>
        <w:t>uredbe.</w:t>
      </w:r>
    </w:p>
    <w:p w14:paraId="538B3572" w14:textId="77777777" w:rsidR="00527438" w:rsidRDefault="00527438" w:rsidP="00835B3D">
      <w:pPr>
        <w:pStyle w:val="Odstavek"/>
        <w:ind w:firstLine="0"/>
      </w:pPr>
    </w:p>
    <w:p w14:paraId="0B8571F9" w14:textId="087053C2" w:rsidR="0035731C" w:rsidRDefault="0035731C" w:rsidP="0035731C">
      <w:pPr>
        <w:pStyle w:val="len0"/>
      </w:pPr>
      <w:r>
        <w:lastRenderedPageBreak/>
        <w:t>6.</w:t>
      </w:r>
      <w:r w:rsidR="00541562">
        <w:t xml:space="preserve"> </w:t>
      </w:r>
      <w:r>
        <w:t>člen</w:t>
      </w:r>
    </w:p>
    <w:p w14:paraId="1972174E" w14:textId="6B4D001A" w:rsidR="0035731C" w:rsidRDefault="0035731C" w:rsidP="0035731C">
      <w:pPr>
        <w:pStyle w:val="lennaslov"/>
      </w:pPr>
      <w:r>
        <w:t>(zapisnik</w:t>
      </w:r>
      <w:r w:rsidR="00541562">
        <w:t xml:space="preserve"> </w:t>
      </w:r>
      <w:r>
        <w:t>o</w:t>
      </w:r>
      <w:r w:rsidR="00541562">
        <w:t xml:space="preserve"> </w:t>
      </w:r>
      <w:r>
        <w:t>pregledu</w:t>
      </w:r>
      <w:r w:rsidR="00541562">
        <w:t xml:space="preserve"> </w:t>
      </w:r>
      <w:r>
        <w:t>na</w:t>
      </w:r>
      <w:r w:rsidR="00541562">
        <w:t xml:space="preserve"> </w:t>
      </w:r>
      <w:r>
        <w:t>kraju</w:t>
      </w:r>
      <w:r w:rsidR="00541562">
        <w:t xml:space="preserve"> </w:t>
      </w:r>
      <w:r>
        <w:t>samem)</w:t>
      </w:r>
    </w:p>
    <w:p w14:paraId="3B24B91B" w14:textId="4357E72B" w:rsidR="0035731C" w:rsidRDefault="0035731C" w:rsidP="0001389C">
      <w:pPr>
        <w:pStyle w:val="Odstavek"/>
        <w:ind w:firstLine="0"/>
      </w:pPr>
      <w:r>
        <w:t>(1)</w:t>
      </w:r>
      <w:r w:rsidR="00541562">
        <w:t xml:space="preserve"> </w:t>
      </w:r>
      <w:r>
        <w:t>V</w:t>
      </w:r>
      <w:r w:rsidR="00541562">
        <w:t xml:space="preserve"> </w:t>
      </w:r>
      <w:r>
        <w:t>zapisniku</w:t>
      </w:r>
      <w:r w:rsidR="00541562">
        <w:t xml:space="preserve"> </w:t>
      </w:r>
      <w:r>
        <w:t>o</w:t>
      </w:r>
      <w:r w:rsidR="00541562">
        <w:t xml:space="preserve"> </w:t>
      </w:r>
      <w:r>
        <w:t>pregledu</w:t>
      </w:r>
      <w:r w:rsidR="00541562">
        <w:t xml:space="preserve"> </w:t>
      </w:r>
      <w:r>
        <w:t>na</w:t>
      </w:r>
      <w:r w:rsidR="00541562">
        <w:t xml:space="preserve"> </w:t>
      </w:r>
      <w:r>
        <w:t>kraju</w:t>
      </w:r>
      <w:r w:rsidR="00541562">
        <w:t xml:space="preserve"> </w:t>
      </w:r>
      <w:r>
        <w:t>samem</w:t>
      </w:r>
      <w:r w:rsidR="00541562">
        <w:t xml:space="preserve"> </w:t>
      </w:r>
      <w:r>
        <w:t>se</w:t>
      </w:r>
      <w:r w:rsidR="00541562">
        <w:t xml:space="preserve"> </w:t>
      </w:r>
      <w:r>
        <w:t>navede</w:t>
      </w:r>
      <w:r w:rsidR="00541562">
        <w:t xml:space="preserve"> </w:t>
      </w:r>
      <w:r>
        <w:t>tudi:</w:t>
      </w:r>
    </w:p>
    <w:p w14:paraId="0ADE0EBD" w14:textId="77172488" w:rsidR="0035731C" w:rsidRDefault="0035731C" w:rsidP="00C23142">
      <w:pPr>
        <w:pStyle w:val="tevilnatoka"/>
        <w:numPr>
          <w:ilvl w:val="0"/>
          <w:numId w:val="32"/>
        </w:numPr>
        <w:ind w:left="284"/>
      </w:pPr>
      <w:r>
        <w:t>med</w:t>
      </w:r>
      <w:r w:rsidR="00541562">
        <w:t xml:space="preserve"> </w:t>
      </w:r>
      <w:r>
        <w:t>splošnimi</w:t>
      </w:r>
      <w:r w:rsidR="00541562">
        <w:t xml:space="preserve"> </w:t>
      </w:r>
      <w:r>
        <w:t>podatki:</w:t>
      </w:r>
    </w:p>
    <w:p w14:paraId="03E8188B" w14:textId="777E0645" w:rsidR="0035731C" w:rsidRDefault="0035731C" w:rsidP="00C23142">
      <w:pPr>
        <w:pStyle w:val="Alineazatevilnotoko"/>
        <w:numPr>
          <w:ilvl w:val="0"/>
          <w:numId w:val="29"/>
        </w:numPr>
        <w:tabs>
          <w:tab w:val="clear" w:pos="425"/>
        </w:tabs>
        <w:ind w:left="567" w:firstLine="0"/>
      </w:pPr>
      <w:r>
        <w:t>ali</w:t>
      </w:r>
      <w:r w:rsidR="00541562">
        <w:t xml:space="preserve"> </w:t>
      </w:r>
      <w:r>
        <w:t>je</w:t>
      </w:r>
      <w:r w:rsidR="00541562">
        <w:t xml:space="preserve"> </w:t>
      </w:r>
      <w:r>
        <w:t>bil</w:t>
      </w:r>
      <w:r w:rsidR="00541562">
        <w:t xml:space="preserve"> </w:t>
      </w:r>
      <w:r>
        <w:t>pregled</w:t>
      </w:r>
      <w:r w:rsidR="00541562">
        <w:t xml:space="preserve"> </w:t>
      </w:r>
      <w:r>
        <w:t>predhodno</w:t>
      </w:r>
      <w:r w:rsidR="00541562">
        <w:t xml:space="preserve"> </w:t>
      </w:r>
      <w:r>
        <w:t>napovedan</w:t>
      </w:r>
      <w:r w:rsidR="00541562">
        <w:t xml:space="preserve"> </w:t>
      </w:r>
      <w:r>
        <w:t>zavezancu,</w:t>
      </w:r>
    </w:p>
    <w:p w14:paraId="7A024297" w14:textId="5C5B7B3F" w:rsidR="0035731C" w:rsidRDefault="0035731C" w:rsidP="00C23142">
      <w:pPr>
        <w:pStyle w:val="Alineazatevilnotoko"/>
        <w:numPr>
          <w:ilvl w:val="0"/>
          <w:numId w:val="29"/>
        </w:numPr>
        <w:tabs>
          <w:tab w:val="clear" w:pos="425"/>
          <w:tab w:val="clear" w:pos="567"/>
        </w:tabs>
        <w:ind w:left="851" w:hanging="284"/>
      </w:pPr>
      <w:r>
        <w:t>v</w:t>
      </w:r>
      <w:r w:rsidR="00541562">
        <w:t xml:space="preserve"> </w:t>
      </w:r>
      <w:r>
        <w:t>primeru,</w:t>
      </w:r>
      <w:r w:rsidR="00541562">
        <w:t xml:space="preserve"> </w:t>
      </w:r>
      <w:r>
        <w:t>če</w:t>
      </w:r>
      <w:r w:rsidR="00541562">
        <w:t xml:space="preserve"> </w:t>
      </w:r>
      <w:r>
        <w:t>je</w:t>
      </w:r>
      <w:r w:rsidR="00541562">
        <w:t xml:space="preserve"> </w:t>
      </w:r>
      <w:r>
        <w:t>bil</w:t>
      </w:r>
      <w:r w:rsidR="00541562">
        <w:t xml:space="preserve"> </w:t>
      </w:r>
      <w:r>
        <w:t>pregled</w:t>
      </w:r>
      <w:r w:rsidR="00541562">
        <w:t xml:space="preserve"> </w:t>
      </w:r>
      <w:r>
        <w:t>predhodno</w:t>
      </w:r>
      <w:r w:rsidR="00541562">
        <w:t xml:space="preserve"> </w:t>
      </w:r>
      <w:r>
        <w:t>napovedan</w:t>
      </w:r>
      <w:r w:rsidR="00541562">
        <w:t xml:space="preserve"> </w:t>
      </w:r>
      <w:r>
        <w:t>zavezancu,</w:t>
      </w:r>
      <w:r w:rsidR="00541562">
        <w:t xml:space="preserve"> </w:t>
      </w:r>
      <w:r>
        <w:t>način</w:t>
      </w:r>
      <w:r w:rsidR="00541562">
        <w:t xml:space="preserve"> </w:t>
      </w:r>
      <w:r>
        <w:t>napovedi</w:t>
      </w:r>
      <w:r w:rsidR="00541562">
        <w:t xml:space="preserve"> </w:t>
      </w:r>
      <w:r>
        <w:t>in</w:t>
      </w:r>
      <w:r w:rsidR="00541562">
        <w:t xml:space="preserve"> </w:t>
      </w:r>
      <w:r>
        <w:t>datum</w:t>
      </w:r>
      <w:r w:rsidR="00541562">
        <w:t xml:space="preserve"> </w:t>
      </w:r>
      <w:r>
        <w:t>napovedi</w:t>
      </w:r>
      <w:r w:rsidR="00541562">
        <w:t xml:space="preserve"> </w:t>
      </w:r>
      <w:r>
        <w:t>pregleda</w:t>
      </w:r>
      <w:r w:rsidR="00541562">
        <w:t xml:space="preserve"> </w:t>
      </w:r>
      <w:r>
        <w:t>zavezancu;</w:t>
      </w:r>
    </w:p>
    <w:p w14:paraId="43C1A09A" w14:textId="2E82DF6D" w:rsidR="0035731C" w:rsidRDefault="0035731C" w:rsidP="00C23142">
      <w:pPr>
        <w:pStyle w:val="tevilnatoka"/>
        <w:numPr>
          <w:ilvl w:val="0"/>
          <w:numId w:val="31"/>
        </w:numPr>
        <w:ind w:left="284"/>
      </w:pPr>
      <w:r>
        <w:t>med</w:t>
      </w:r>
      <w:r w:rsidR="00541562">
        <w:t xml:space="preserve"> </w:t>
      </w:r>
      <w:r>
        <w:t>podatki</w:t>
      </w:r>
      <w:r w:rsidR="00541562">
        <w:t xml:space="preserve"> </w:t>
      </w:r>
      <w:r>
        <w:t>o</w:t>
      </w:r>
      <w:r w:rsidR="00541562">
        <w:t xml:space="preserve"> </w:t>
      </w:r>
      <w:r>
        <w:t>poteku</w:t>
      </w:r>
      <w:r w:rsidR="00541562">
        <w:t xml:space="preserve"> </w:t>
      </w:r>
      <w:r>
        <w:t>in</w:t>
      </w:r>
      <w:r w:rsidR="00541562">
        <w:t xml:space="preserve"> </w:t>
      </w:r>
      <w:r>
        <w:t>vsebini</w:t>
      </w:r>
      <w:r w:rsidR="00541562">
        <w:t xml:space="preserve"> </w:t>
      </w:r>
      <w:r>
        <w:t>pregleda</w:t>
      </w:r>
      <w:r w:rsidR="00541562">
        <w:t xml:space="preserve"> </w:t>
      </w:r>
      <w:r>
        <w:t>na</w:t>
      </w:r>
      <w:r w:rsidR="00541562">
        <w:t xml:space="preserve"> </w:t>
      </w:r>
      <w:r>
        <w:t>kraju</w:t>
      </w:r>
      <w:r w:rsidR="00541562">
        <w:t xml:space="preserve"> </w:t>
      </w:r>
      <w:r>
        <w:t>samem:</w:t>
      </w:r>
    </w:p>
    <w:p w14:paraId="763B169F" w14:textId="102789A9" w:rsidR="0035731C" w:rsidRDefault="0035731C" w:rsidP="00C23142">
      <w:pPr>
        <w:pStyle w:val="Alineazatevilnotoko"/>
        <w:numPr>
          <w:ilvl w:val="0"/>
          <w:numId w:val="29"/>
        </w:numPr>
        <w:tabs>
          <w:tab w:val="clear" w:pos="425"/>
        </w:tabs>
        <w:ind w:left="567" w:firstLine="0"/>
      </w:pPr>
      <w:r>
        <w:t>pravila</w:t>
      </w:r>
      <w:r w:rsidR="00541562">
        <w:t xml:space="preserve"> </w:t>
      </w:r>
      <w:r>
        <w:t>pogojenosti,</w:t>
      </w:r>
      <w:r w:rsidR="00541562">
        <w:t xml:space="preserve"> </w:t>
      </w:r>
      <w:r>
        <w:t>ki</w:t>
      </w:r>
      <w:r w:rsidR="00541562">
        <w:t xml:space="preserve"> </w:t>
      </w:r>
      <w:r>
        <w:t>so</w:t>
      </w:r>
      <w:r w:rsidR="00541562">
        <w:t xml:space="preserve"> </w:t>
      </w:r>
      <w:r>
        <w:t>predmet</w:t>
      </w:r>
      <w:r w:rsidR="00541562">
        <w:t xml:space="preserve"> </w:t>
      </w:r>
      <w:r>
        <w:t>pregleda,</w:t>
      </w:r>
    </w:p>
    <w:p w14:paraId="53DFDA6E" w14:textId="3A6B4740" w:rsidR="0035731C" w:rsidRDefault="0035731C" w:rsidP="00C23142">
      <w:pPr>
        <w:pStyle w:val="Alineazatevilnotoko"/>
        <w:numPr>
          <w:ilvl w:val="0"/>
          <w:numId w:val="29"/>
        </w:numPr>
        <w:tabs>
          <w:tab w:val="clear" w:pos="425"/>
        </w:tabs>
        <w:ind w:left="567" w:firstLine="0"/>
      </w:pPr>
      <w:r>
        <w:t>narava</w:t>
      </w:r>
      <w:r w:rsidR="00541562">
        <w:t xml:space="preserve"> </w:t>
      </w:r>
      <w:r>
        <w:t>in</w:t>
      </w:r>
      <w:r w:rsidR="00541562">
        <w:t xml:space="preserve"> </w:t>
      </w:r>
      <w:r>
        <w:t>obseg</w:t>
      </w:r>
      <w:r w:rsidR="00541562">
        <w:t xml:space="preserve"> </w:t>
      </w:r>
      <w:r>
        <w:t>pregleda,</w:t>
      </w:r>
    </w:p>
    <w:p w14:paraId="4DCB93CA" w14:textId="53523CA1" w:rsidR="0035731C" w:rsidRDefault="0035731C" w:rsidP="00C23142">
      <w:pPr>
        <w:pStyle w:val="Alineazatevilnotoko"/>
        <w:numPr>
          <w:ilvl w:val="0"/>
          <w:numId w:val="29"/>
        </w:numPr>
        <w:tabs>
          <w:tab w:val="clear" w:pos="425"/>
        </w:tabs>
        <w:ind w:left="567" w:firstLine="0"/>
      </w:pPr>
      <w:r>
        <w:t>ugotovitve</w:t>
      </w:r>
      <w:r w:rsidR="00541562">
        <w:t xml:space="preserve"> </w:t>
      </w:r>
      <w:r>
        <w:t>pregleda,</w:t>
      </w:r>
    </w:p>
    <w:p w14:paraId="15F18075" w14:textId="779DAA74" w:rsidR="0035731C" w:rsidRDefault="0035731C" w:rsidP="00C23142">
      <w:pPr>
        <w:pStyle w:val="Alineazatevilnotoko"/>
        <w:numPr>
          <w:ilvl w:val="0"/>
          <w:numId w:val="29"/>
        </w:numPr>
        <w:tabs>
          <w:tab w:val="clear" w:pos="425"/>
        </w:tabs>
        <w:ind w:left="567" w:firstLine="0"/>
      </w:pPr>
      <w:r>
        <w:t>pravila</w:t>
      </w:r>
      <w:r w:rsidR="00541562">
        <w:t xml:space="preserve"> </w:t>
      </w:r>
      <w:r>
        <w:t>pogojenosti,</w:t>
      </w:r>
      <w:r w:rsidR="00541562">
        <w:t xml:space="preserve"> </w:t>
      </w:r>
      <w:r>
        <w:t>v</w:t>
      </w:r>
      <w:r w:rsidR="00541562">
        <w:t xml:space="preserve"> </w:t>
      </w:r>
      <w:r>
        <w:t>zvezi</w:t>
      </w:r>
      <w:r w:rsidR="00541562">
        <w:t xml:space="preserve"> </w:t>
      </w:r>
      <w:r>
        <w:t>s</w:t>
      </w:r>
      <w:r w:rsidR="00541562">
        <w:t xml:space="preserve"> </w:t>
      </w:r>
      <w:r>
        <w:t>katerimi</w:t>
      </w:r>
      <w:r w:rsidR="00541562">
        <w:t xml:space="preserve"> </w:t>
      </w:r>
      <w:r>
        <w:t>so</w:t>
      </w:r>
      <w:r w:rsidR="00541562">
        <w:t xml:space="preserve"> </w:t>
      </w:r>
      <w:r>
        <w:t>pri</w:t>
      </w:r>
      <w:r w:rsidR="00541562">
        <w:t xml:space="preserve"> </w:t>
      </w:r>
      <w:r>
        <w:t>pregledu</w:t>
      </w:r>
      <w:r w:rsidR="00541562">
        <w:t xml:space="preserve"> </w:t>
      </w:r>
      <w:r>
        <w:t>ugotovljene</w:t>
      </w:r>
      <w:r w:rsidR="00541562">
        <w:t xml:space="preserve"> </w:t>
      </w:r>
      <w:r>
        <w:t>neskladnosti,</w:t>
      </w:r>
    </w:p>
    <w:p w14:paraId="6CD9B456" w14:textId="49C2BE4D" w:rsidR="0035731C" w:rsidRDefault="0035731C" w:rsidP="00C23142">
      <w:pPr>
        <w:pStyle w:val="Alineazatevilnotoko"/>
        <w:numPr>
          <w:ilvl w:val="0"/>
          <w:numId w:val="29"/>
        </w:numPr>
        <w:tabs>
          <w:tab w:val="clear" w:pos="425"/>
          <w:tab w:val="clear" w:pos="567"/>
        </w:tabs>
        <w:ind w:left="851" w:hanging="284"/>
      </w:pPr>
      <w:r>
        <w:t>ocena</w:t>
      </w:r>
      <w:r w:rsidR="00541562">
        <w:t xml:space="preserve"> </w:t>
      </w:r>
      <w:r>
        <w:t>pomembnosti</w:t>
      </w:r>
      <w:r w:rsidR="00541562">
        <w:t xml:space="preserve"> </w:t>
      </w:r>
      <w:r>
        <w:t>ugotovljenih</w:t>
      </w:r>
      <w:r w:rsidR="00541562">
        <w:t xml:space="preserve"> </w:t>
      </w:r>
      <w:r>
        <w:t>neskladnosti</w:t>
      </w:r>
      <w:r w:rsidR="00541562">
        <w:t xml:space="preserve"> </w:t>
      </w:r>
      <w:r>
        <w:t>v</w:t>
      </w:r>
      <w:r w:rsidR="00541562">
        <w:t xml:space="preserve"> </w:t>
      </w:r>
      <w:r>
        <w:t>zvezi</w:t>
      </w:r>
      <w:r w:rsidR="00541562">
        <w:t xml:space="preserve"> </w:t>
      </w:r>
      <w:r>
        <w:t>z</w:t>
      </w:r>
      <w:r w:rsidR="00541562">
        <w:t xml:space="preserve"> </w:t>
      </w:r>
      <w:r>
        <w:t>vsakim</w:t>
      </w:r>
      <w:r w:rsidR="00541562">
        <w:t xml:space="preserve"> </w:t>
      </w:r>
      <w:r>
        <w:t>pravilom</w:t>
      </w:r>
      <w:r w:rsidR="00541562">
        <w:t xml:space="preserve"> </w:t>
      </w:r>
      <w:r>
        <w:t>pogojenosti</w:t>
      </w:r>
      <w:r w:rsidR="00541562">
        <w:t xml:space="preserve"> </w:t>
      </w:r>
      <w:r>
        <w:t>iz</w:t>
      </w:r>
      <w:r w:rsidR="00541562">
        <w:t xml:space="preserve"> </w:t>
      </w:r>
      <w:r>
        <w:t>Priloge</w:t>
      </w:r>
      <w:r w:rsidR="00541562">
        <w:t xml:space="preserve"> </w:t>
      </w:r>
      <w:r>
        <w:t>1</w:t>
      </w:r>
      <w:r w:rsidR="00541562">
        <w:t xml:space="preserve"> </w:t>
      </w:r>
      <w:r>
        <w:t>te</w:t>
      </w:r>
      <w:r w:rsidR="00541562">
        <w:t xml:space="preserve"> </w:t>
      </w:r>
      <w:r>
        <w:t>uredbe</w:t>
      </w:r>
      <w:r w:rsidR="00541562">
        <w:t xml:space="preserve"> </w:t>
      </w:r>
      <w:r>
        <w:t>na</w:t>
      </w:r>
      <w:r w:rsidR="00541562">
        <w:t xml:space="preserve"> </w:t>
      </w:r>
      <w:r>
        <w:t>podlagi</w:t>
      </w:r>
      <w:r w:rsidR="00541562">
        <w:t xml:space="preserve"> </w:t>
      </w:r>
      <w:r>
        <w:t>preglednic</w:t>
      </w:r>
      <w:r w:rsidR="00541562">
        <w:t xml:space="preserve"> </w:t>
      </w:r>
      <w:r>
        <w:t>iz</w:t>
      </w:r>
      <w:r w:rsidR="00541562">
        <w:t xml:space="preserve"> </w:t>
      </w:r>
      <w:r>
        <w:t>Priloge</w:t>
      </w:r>
      <w:r w:rsidR="00541562">
        <w:t xml:space="preserve"> </w:t>
      </w:r>
      <w:r>
        <w:t>2</w:t>
      </w:r>
      <w:r w:rsidR="00541562">
        <w:t xml:space="preserve"> </w:t>
      </w:r>
      <w:r>
        <w:t>in</w:t>
      </w:r>
      <w:r w:rsidR="00541562">
        <w:t xml:space="preserve"> </w:t>
      </w:r>
      <w:r>
        <w:t>Priloge</w:t>
      </w:r>
      <w:r w:rsidR="00541562">
        <w:t xml:space="preserve"> </w:t>
      </w:r>
      <w:r>
        <w:t>3,</w:t>
      </w:r>
      <w:r w:rsidR="00541562">
        <w:t xml:space="preserve"> </w:t>
      </w:r>
      <w:r>
        <w:t>ki</w:t>
      </w:r>
      <w:r w:rsidR="00541562">
        <w:t xml:space="preserve"> </w:t>
      </w:r>
      <w:r>
        <w:t>sta</w:t>
      </w:r>
      <w:r w:rsidR="00541562">
        <w:t xml:space="preserve"> </w:t>
      </w:r>
      <w:r>
        <w:t>sestavni</w:t>
      </w:r>
      <w:r w:rsidR="00541562">
        <w:t xml:space="preserve"> </w:t>
      </w:r>
      <w:r>
        <w:t>del</w:t>
      </w:r>
      <w:r w:rsidR="00541562">
        <w:t xml:space="preserve"> </w:t>
      </w:r>
      <w:r>
        <w:t>te</w:t>
      </w:r>
      <w:r w:rsidR="00541562">
        <w:t xml:space="preserve"> </w:t>
      </w:r>
      <w:r>
        <w:t>uredbe</w:t>
      </w:r>
      <w:r w:rsidR="00541562">
        <w:t xml:space="preserve"> </w:t>
      </w:r>
      <w:r>
        <w:t>z</w:t>
      </w:r>
      <w:r w:rsidR="00541562">
        <w:t xml:space="preserve"> </w:t>
      </w:r>
      <w:r>
        <w:t>uporabo</w:t>
      </w:r>
      <w:r w:rsidR="00541562">
        <w:t xml:space="preserve"> </w:t>
      </w:r>
      <w:r>
        <w:t>splošnih</w:t>
      </w:r>
      <w:r w:rsidR="00541562">
        <w:t xml:space="preserve"> </w:t>
      </w:r>
      <w:r>
        <w:t>pravil</w:t>
      </w:r>
      <w:r w:rsidR="00541562">
        <w:t xml:space="preserve"> </w:t>
      </w:r>
      <w:r>
        <w:t>iz</w:t>
      </w:r>
      <w:r w:rsidR="00541562">
        <w:t xml:space="preserve"> </w:t>
      </w:r>
      <w:r>
        <w:t>7.</w:t>
      </w:r>
      <w:r w:rsidR="00541562">
        <w:t xml:space="preserve"> </w:t>
      </w:r>
      <w:r>
        <w:t>člena</w:t>
      </w:r>
      <w:r w:rsidR="00541562">
        <w:t xml:space="preserve"> </w:t>
      </w:r>
      <w:r>
        <w:t>Delegirane</w:t>
      </w:r>
      <w:r w:rsidR="00541562">
        <w:t xml:space="preserve"> </w:t>
      </w:r>
      <w:r>
        <w:t>uredbe</w:t>
      </w:r>
      <w:r w:rsidR="00541562">
        <w:t xml:space="preserve"> </w:t>
      </w:r>
      <w:r>
        <w:t>2022/1172/EU.</w:t>
      </w:r>
    </w:p>
    <w:p w14:paraId="76E82B0B" w14:textId="680471F8" w:rsidR="0035731C" w:rsidRDefault="0035731C" w:rsidP="00835B3D">
      <w:pPr>
        <w:pStyle w:val="Odstavek"/>
        <w:ind w:firstLine="0"/>
      </w:pPr>
      <w:r>
        <w:t>(2)</w:t>
      </w:r>
      <w:r w:rsidR="00541562">
        <w:t xml:space="preserve"> </w:t>
      </w:r>
      <w:r>
        <w:t>Kadar</w:t>
      </w:r>
      <w:r w:rsidR="00541562">
        <w:t xml:space="preserve"> </w:t>
      </w:r>
      <w:r>
        <w:t>se</w:t>
      </w:r>
      <w:r w:rsidR="00541562">
        <w:t xml:space="preserve"> </w:t>
      </w:r>
      <w:r>
        <w:t>pri</w:t>
      </w:r>
      <w:r w:rsidR="00541562">
        <w:t xml:space="preserve"> </w:t>
      </w:r>
      <w:r>
        <w:t>pregledu</w:t>
      </w:r>
      <w:r w:rsidR="00541562">
        <w:t xml:space="preserve"> </w:t>
      </w:r>
      <w:r>
        <w:t>na</w:t>
      </w:r>
      <w:r w:rsidR="00541562">
        <w:t xml:space="preserve"> </w:t>
      </w:r>
      <w:r>
        <w:t>kraju</w:t>
      </w:r>
      <w:r w:rsidR="00541562">
        <w:t xml:space="preserve"> </w:t>
      </w:r>
      <w:r>
        <w:t>samem</w:t>
      </w:r>
      <w:r w:rsidR="00541562">
        <w:t xml:space="preserve"> </w:t>
      </w:r>
      <w:r>
        <w:t>ugotovi</w:t>
      </w:r>
      <w:r w:rsidR="00541562">
        <w:t xml:space="preserve"> </w:t>
      </w:r>
      <w:r>
        <w:t>neskladnost</w:t>
      </w:r>
      <w:r w:rsidR="00541562">
        <w:t xml:space="preserve"> </w:t>
      </w:r>
      <w:r>
        <w:t>brez</w:t>
      </w:r>
      <w:r w:rsidR="00541562">
        <w:t xml:space="preserve"> </w:t>
      </w:r>
      <w:r>
        <w:t>ali</w:t>
      </w:r>
      <w:r w:rsidR="00541562">
        <w:t xml:space="preserve"> </w:t>
      </w:r>
      <w:r>
        <w:t>z</w:t>
      </w:r>
      <w:r w:rsidR="00541562">
        <w:t xml:space="preserve"> </w:t>
      </w:r>
      <w:r>
        <w:t>zanemarljivimi</w:t>
      </w:r>
      <w:r w:rsidR="00541562">
        <w:t xml:space="preserve"> </w:t>
      </w:r>
      <w:r>
        <w:t>posledicami</w:t>
      </w:r>
      <w:r w:rsidR="00541562">
        <w:t xml:space="preserve"> </w:t>
      </w:r>
      <w:r>
        <w:t>iz</w:t>
      </w:r>
      <w:r w:rsidR="00541562">
        <w:t xml:space="preserve"> </w:t>
      </w:r>
      <w:r>
        <w:t>8.</w:t>
      </w:r>
      <w:r w:rsidR="00541562">
        <w:t xml:space="preserve"> </w:t>
      </w:r>
      <w:r>
        <w:t>člena</w:t>
      </w:r>
      <w:r w:rsidR="00541562">
        <w:t xml:space="preserve"> </w:t>
      </w:r>
      <w:r>
        <w:t>te</w:t>
      </w:r>
      <w:r w:rsidR="00541562">
        <w:t xml:space="preserve"> </w:t>
      </w:r>
      <w:r>
        <w:t>uredbe,</w:t>
      </w:r>
      <w:r w:rsidR="00541562">
        <w:t xml:space="preserve"> </w:t>
      </w:r>
      <w:r>
        <w:t>se</w:t>
      </w:r>
      <w:r w:rsidR="00541562">
        <w:t xml:space="preserve"> </w:t>
      </w:r>
      <w:r>
        <w:t>to</w:t>
      </w:r>
      <w:r w:rsidR="00541562">
        <w:t xml:space="preserve"> </w:t>
      </w:r>
      <w:r>
        <w:t>navede</w:t>
      </w:r>
      <w:r w:rsidR="00541562">
        <w:t xml:space="preserve"> </w:t>
      </w:r>
      <w:r>
        <w:t>v</w:t>
      </w:r>
      <w:r w:rsidR="00541562">
        <w:t xml:space="preserve"> </w:t>
      </w:r>
      <w:r>
        <w:t>zapisniku</w:t>
      </w:r>
      <w:r w:rsidR="00541562">
        <w:t xml:space="preserve"> </w:t>
      </w:r>
      <w:r>
        <w:t>o</w:t>
      </w:r>
      <w:r w:rsidR="00541562">
        <w:t xml:space="preserve"> </w:t>
      </w:r>
      <w:r>
        <w:t>pregledu</w:t>
      </w:r>
      <w:r w:rsidR="00541562">
        <w:t xml:space="preserve"> </w:t>
      </w:r>
      <w:r>
        <w:t>na</w:t>
      </w:r>
      <w:r w:rsidR="00541562">
        <w:t xml:space="preserve"> </w:t>
      </w:r>
      <w:r>
        <w:t>kraju</w:t>
      </w:r>
      <w:r w:rsidR="00541562">
        <w:t xml:space="preserve"> </w:t>
      </w:r>
      <w:r>
        <w:t>samem.</w:t>
      </w:r>
    </w:p>
    <w:p w14:paraId="3DB9D13C" w14:textId="77777777" w:rsidR="00527438" w:rsidRDefault="00527438" w:rsidP="00835B3D">
      <w:pPr>
        <w:pStyle w:val="Odstavek"/>
        <w:ind w:firstLine="0"/>
      </w:pPr>
    </w:p>
    <w:p w14:paraId="6ADFD8FE" w14:textId="2D667397" w:rsidR="0035731C" w:rsidRDefault="0035731C" w:rsidP="0035731C">
      <w:pPr>
        <w:pStyle w:val="len0"/>
      </w:pPr>
      <w:r>
        <w:t>7.</w:t>
      </w:r>
      <w:r w:rsidR="00541562">
        <w:t xml:space="preserve"> </w:t>
      </w:r>
      <w:r>
        <w:t>člen</w:t>
      </w:r>
    </w:p>
    <w:p w14:paraId="289482B5" w14:textId="4C8D28BB" w:rsidR="0035731C" w:rsidRDefault="0035731C" w:rsidP="0035731C">
      <w:pPr>
        <w:pStyle w:val="lennaslov"/>
      </w:pPr>
      <w:r>
        <w:t>(upravne</w:t>
      </w:r>
      <w:r w:rsidR="00541562">
        <w:t xml:space="preserve"> </w:t>
      </w:r>
      <w:r>
        <w:t>sankcije)</w:t>
      </w:r>
    </w:p>
    <w:p w14:paraId="64672C19" w14:textId="378AFED6" w:rsidR="0035731C" w:rsidRDefault="008727A6" w:rsidP="00835B3D">
      <w:pPr>
        <w:pStyle w:val="Odstavek"/>
        <w:ind w:firstLine="0"/>
      </w:pPr>
      <w:r>
        <w:t>(1)</w:t>
      </w:r>
      <w:r w:rsidR="00541562">
        <w:t xml:space="preserve"> </w:t>
      </w:r>
      <w:r>
        <w:t>Upravne</w:t>
      </w:r>
      <w:r w:rsidR="00541562">
        <w:t xml:space="preserve"> </w:t>
      </w:r>
      <w:r>
        <w:t>sankcije</w:t>
      </w:r>
      <w:r w:rsidR="00541562">
        <w:t xml:space="preserve"> </w:t>
      </w:r>
      <w:r>
        <w:t>se</w:t>
      </w:r>
      <w:r w:rsidR="00541562">
        <w:t xml:space="preserve"> </w:t>
      </w:r>
      <w:r>
        <w:t>izračunajo</w:t>
      </w:r>
      <w:r w:rsidR="00541562">
        <w:t xml:space="preserve"> </w:t>
      </w:r>
      <w:r>
        <w:t>na</w:t>
      </w:r>
      <w:r w:rsidR="00541562">
        <w:t xml:space="preserve"> </w:t>
      </w:r>
      <w:r>
        <w:t>podlagi</w:t>
      </w:r>
      <w:r w:rsidR="00541562">
        <w:t xml:space="preserve"> </w:t>
      </w:r>
      <w:r>
        <w:t>plačil,</w:t>
      </w:r>
      <w:r w:rsidR="00541562">
        <w:t xml:space="preserve"> </w:t>
      </w:r>
      <w:r>
        <w:t>ki</w:t>
      </w:r>
      <w:r w:rsidR="00541562">
        <w:t xml:space="preserve"> </w:t>
      </w:r>
      <w:r>
        <w:t>so</w:t>
      </w:r>
      <w:r w:rsidR="00541562">
        <w:t xml:space="preserve"> </w:t>
      </w:r>
      <w:r>
        <w:t>bila</w:t>
      </w:r>
      <w:r w:rsidR="00541562">
        <w:t xml:space="preserve"> </w:t>
      </w:r>
      <w:r>
        <w:t>ali</w:t>
      </w:r>
      <w:r w:rsidR="00541562">
        <w:t xml:space="preserve"> </w:t>
      </w:r>
      <w:r>
        <w:t>bodo</w:t>
      </w:r>
      <w:r w:rsidR="00541562">
        <w:t xml:space="preserve"> </w:t>
      </w:r>
      <w:r>
        <w:t>ugodena</w:t>
      </w:r>
      <w:r w:rsidR="00541562">
        <w:t xml:space="preserve"> </w:t>
      </w:r>
      <w:r>
        <w:t>v</w:t>
      </w:r>
      <w:r w:rsidR="00541562">
        <w:t xml:space="preserve"> </w:t>
      </w:r>
      <w:r>
        <w:t>letu,</w:t>
      </w:r>
      <w:r w:rsidR="00541562">
        <w:t xml:space="preserve"> </w:t>
      </w:r>
      <w:r>
        <w:t>v</w:t>
      </w:r>
      <w:r w:rsidR="00541562">
        <w:t xml:space="preserve"> </w:t>
      </w:r>
      <w:r>
        <w:t>katerem</w:t>
      </w:r>
      <w:r w:rsidR="00541562">
        <w:t xml:space="preserve"> </w:t>
      </w:r>
      <w:r>
        <w:t>je</w:t>
      </w:r>
      <w:r w:rsidR="00541562">
        <w:t xml:space="preserve"> </w:t>
      </w:r>
      <w:r>
        <w:t>prišlo</w:t>
      </w:r>
      <w:r w:rsidR="00541562">
        <w:t xml:space="preserve"> </w:t>
      </w:r>
      <w:r>
        <w:t>do</w:t>
      </w:r>
      <w:r w:rsidR="00541562">
        <w:t xml:space="preserve"> </w:t>
      </w:r>
      <w:r>
        <w:t>neskladnosti</w:t>
      </w:r>
      <w:r w:rsidR="00541562">
        <w:t xml:space="preserve"> </w:t>
      </w:r>
      <w:r>
        <w:t>v</w:t>
      </w:r>
      <w:r w:rsidR="00541562">
        <w:t xml:space="preserve"> </w:t>
      </w:r>
      <w:r>
        <w:t>povezavi</w:t>
      </w:r>
      <w:r w:rsidR="00541562">
        <w:t xml:space="preserve"> </w:t>
      </w:r>
      <w:r>
        <w:t>s</w:t>
      </w:r>
      <w:r w:rsidR="00541562">
        <w:t xml:space="preserve"> </w:t>
      </w:r>
      <w:r>
        <w:t>kmetijsko</w:t>
      </w:r>
      <w:r w:rsidR="00541562">
        <w:t xml:space="preserve"> </w:t>
      </w:r>
      <w:r>
        <w:t>dejavnostjo</w:t>
      </w:r>
      <w:r w:rsidR="00541562">
        <w:t xml:space="preserve"> </w:t>
      </w:r>
      <w:r>
        <w:t>na</w:t>
      </w:r>
      <w:r w:rsidR="00541562">
        <w:t xml:space="preserve"> </w:t>
      </w:r>
      <w:r>
        <w:t>območju</w:t>
      </w:r>
      <w:r w:rsidR="00541562">
        <w:t xml:space="preserve"> </w:t>
      </w:r>
      <w:r>
        <w:t>kmetijskega</w:t>
      </w:r>
      <w:r w:rsidR="00541562">
        <w:t xml:space="preserve"> </w:t>
      </w:r>
      <w:r>
        <w:t>gospodarstva</w:t>
      </w:r>
      <w:r w:rsidR="00541562">
        <w:t xml:space="preserve"> </w:t>
      </w:r>
      <w:r>
        <w:t>oziroma</w:t>
      </w:r>
      <w:r w:rsidR="00541562">
        <w:t xml:space="preserve"> </w:t>
      </w:r>
      <w:r>
        <w:t>površinami,</w:t>
      </w:r>
      <w:r w:rsidR="00541562">
        <w:t xml:space="preserve"> </w:t>
      </w:r>
      <w:r>
        <w:t>ki</w:t>
      </w:r>
      <w:r w:rsidR="00541562">
        <w:t xml:space="preserve"> </w:t>
      </w:r>
      <w:r>
        <w:t>jih</w:t>
      </w:r>
      <w:r w:rsidR="00541562">
        <w:t xml:space="preserve"> </w:t>
      </w:r>
      <w:r>
        <w:t>ima</w:t>
      </w:r>
      <w:r w:rsidR="00541562">
        <w:t xml:space="preserve"> </w:t>
      </w:r>
      <w:r>
        <w:t>v</w:t>
      </w:r>
      <w:r w:rsidR="00541562">
        <w:t xml:space="preserve"> </w:t>
      </w:r>
      <w:r>
        <w:t>uporabi</w:t>
      </w:r>
      <w:r w:rsidR="00541562">
        <w:t xml:space="preserve"> </w:t>
      </w:r>
      <w:r>
        <w:t>zavezanec</w:t>
      </w:r>
      <w:r w:rsidR="00541562">
        <w:t xml:space="preserve"> </w:t>
      </w:r>
      <w:r>
        <w:t>znotraj</w:t>
      </w:r>
      <w:r w:rsidR="00541562">
        <w:t xml:space="preserve"> </w:t>
      </w:r>
      <w:r>
        <w:t>države.</w:t>
      </w:r>
      <w:r w:rsidR="00541562">
        <w:t xml:space="preserve"> </w:t>
      </w:r>
      <w:r>
        <w:t>Kadar</w:t>
      </w:r>
      <w:r w:rsidR="00541562">
        <w:t xml:space="preserve"> </w:t>
      </w:r>
      <w:r>
        <w:t>ni</w:t>
      </w:r>
      <w:r w:rsidR="00541562">
        <w:t xml:space="preserve"> </w:t>
      </w:r>
      <w:r>
        <w:t>mogoče</w:t>
      </w:r>
      <w:r w:rsidR="00541562">
        <w:t xml:space="preserve"> </w:t>
      </w:r>
      <w:r>
        <w:t>določiti</w:t>
      </w:r>
      <w:r w:rsidR="00541562">
        <w:t xml:space="preserve"> </w:t>
      </w:r>
      <w:r>
        <w:t>koledarskega</w:t>
      </w:r>
      <w:r w:rsidR="00541562">
        <w:t xml:space="preserve"> </w:t>
      </w:r>
      <w:r>
        <w:t>leta,</w:t>
      </w:r>
      <w:r w:rsidR="00541562">
        <w:t xml:space="preserve"> </w:t>
      </w:r>
      <w:r>
        <w:t>v</w:t>
      </w:r>
      <w:r w:rsidR="00541562">
        <w:t xml:space="preserve"> </w:t>
      </w:r>
      <w:r>
        <w:t>katerem</w:t>
      </w:r>
      <w:r w:rsidR="00541562">
        <w:t xml:space="preserve"> </w:t>
      </w:r>
      <w:r>
        <w:t>je</w:t>
      </w:r>
      <w:r w:rsidR="00541562">
        <w:t xml:space="preserve"> </w:t>
      </w:r>
      <w:r>
        <w:t>prišlo</w:t>
      </w:r>
      <w:r w:rsidR="00541562">
        <w:t xml:space="preserve"> </w:t>
      </w:r>
      <w:r>
        <w:t>do</w:t>
      </w:r>
      <w:r w:rsidR="00541562">
        <w:t xml:space="preserve"> </w:t>
      </w:r>
      <w:r>
        <w:t>neskladnosti,</w:t>
      </w:r>
      <w:r w:rsidR="00541562">
        <w:t xml:space="preserve"> </w:t>
      </w:r>
      <w:r>
        <w:t>se</w:t>
      </w:r>
      <w:r w:rsidR="00541562">
        <w:t xml:space="preserve"> </w:t>
      </w:r>
      <w:r>
        <w:t>upravne</w:t>
      </w:r>
      <w:r w:rsidR="00541562">
        <w:t xml:space="preserve"> </w:t>
      </w:r>
      <w:r>
        <w:t>sankcije</w:t>
      </w:r>
      <w:r w:rsidR="00541562">
        <w:t xml:space="preserve"> </w:t>
      </w:r>
      <w:r>
        <w:t>izračunajo</w:t>
      </w:r>
      <w:r w:rsidR="00541562">
        <w:t xml:space="preserve"> </w:t>
      </w:r>
      <w:r>
        <w:t>na</w:t>
      </w:r>
      <w:r w:rsidR="00541562">
        <w:t xml:space="preserve"> </w:t>
      </w:r>
      <w:r>
        <w:t>podlagi</w:t>
      </w:r>
      <w:r w:rsidR="00541562">
        <w:t xml:space="preserve"> </w:t>
      </w:r>
      <w:r>
        <w:t>plačil,</w:t>
      </w:r>
      <w:r w:rsidR="00541562">
        <w:t xml:space="preserve"> </w:t>
      </w:r>
      <w:r>
        <w:t>ki</w:t>
      </w:r>
      <w:r w:rsidR="00541562">
        <w:t xml:space="preserve"> </w:t>
      </w:r>
      <w:r>
        <w:t>so</w:t>
      </w:r>
      <w:r w:rsidR="00541562">
        <w:t xml:space="preserve"> </w:t>
      </w:r>
      <w:r>
        <w:t>bila</w:t>
      </w:r>
      <w:r w:rsidR="00541562">
        <w:t xml:space="preserve"> </w:t>
      </w:r>
      <w:r>
        <w:t>ali</w:t>
      </w:r>
      <w:r w:rsidR="00541562">
        <w:t xml:space="preserve"> </w:t>
      </w:r>
      <w:r>
        <w:t>bodo</w:t>
      </w:r>
      <w:r w:rsidR="00541562">
        <w:t xml:space="preserve"> </w:t>
      </w:r>
      <w:r>
        <w:t>odobrena</w:t>
      </w:r>
      <w:r w:rsidR="00541562">
        <w:t xml:space="preserve"> </w:t>
      </w:r>
      <w:r>
        <w:t>v</w:t>
      </w:r>
      <w:r w:rsidR="00541562">
        <w:t xml:space="preserve"> </w:t>
      </w:r>
      <w:r>
        <w:t>koledarskem</w:t>
      </w:r>
      <w:r w:rsidR="00541562">
        <w:t xml:space="preserve"> </w:t>
      </w:r>
      <w:r>
        <w:t>letu</w:t>
      </w:r>
      <w:r w:rsidR="00541562">
        <w:t xml:space="preserve"> </w:t>
      </w:r>
      <w:r>
        <w:t>ugotovitve</w:t>
      </w:r>
      <w:r w:rsidR="00541562">
        <w:t xml:space="preserve"> </w:t>
      </w:r>
      <w:r>
        <w:t>neskladnosti.</w:t>
      </w:r>
    </w:p>
    <w:p w14:paraId="6513ACD2" w14:textId="3BDBA846" w:rsidR="0035731C" w:rsidRDefault="0035731C" w:rsidP="00835B3D">
      <w:pPr>
        <w:pStyle w:val="Odstavek"/>
        <w:ind w:firstLine="0"/>
      </w:pPr>
      <w:r>
        <w:t>(2)</w:t>
      </w:r>
      <w:r w:rsidR="00541562">
        <w:t xml:space="preserve"> </w:t>
      </w:r>
      <w:r>
        <w:t>Če</w:t>
      </w:r>
      <w:r w:rsidR="00541562">
        <w:t xml:space="preserve"> </w:t>
      </w:r>
      <w:r>
        <w:t>agencija</w:t>
      </w:r>
      <w:r w:rsidR="00541562">
        <w:t xml:space="preserve"> </w:t>
      </w:r>
      <w:r>
        <w:t>ugotovi,</w:t>
      </w:r>
      <w:r w:rsidR="00541562">
        <w:t xml:space="preserve"> </w:t>
      </w:r>
      <w:r>
        <w:t>da</w:t>
      </w:r>
      <w:r w:rsidR="00541562">
        <w:t xml:space="preserve"> </w:t>
      </w:r>
      <w:r>
        <w:t>so</w:t>
      </w:r>
      <w:r w:rsidR="00541562">
        <w:t xml:space="preserve"> </w:t>
      </w:r>
      <w:r>
        <w:t>pravila</w:t>
      </w:r>
      <w:r w:rsidR="00541562">
        <w:t xml:space="preserve"> </w:t>
      </w:r>
      <w:r>
        <w:t>pogojenosti</w:t>
      </w:r>
      <w:r w:rsidR="00541562">
        <w:t xml:space="preserve"> </w:t>
      </w:r>
      <w:r>
        <w:t>iz</w:t>
      </w:r>
      <w:r w:rsidR="00541562">
        <w:t xml:space="preserve"> </w:t>
      </w:r>
      <w:r>
        <w:t>te</w:t>
      </w:r>
      <w:r w:rsidR="00541562">
        <w:t xml:space="preserve"> </w:t>
      </w:r>
      <w:r>
        <w:t>uredbe</w:t>
      </w:r>
      <w:r w:rsidR="00541562">
        <w:t xml:space="preserve"> </w:t>
      </w:r>
      <w:r>
        <w:t>kršena</w:t>
      </w:r>
      <w:r w:rsidR="00541562">
        <w:t xml:space="preserve"> </w:t>
      </w:r>
      <w:r w:rsidR="0001389C" w:rsidRPr="00835B3D">
        <w:t>nenamerno</w:t>
      </w:r>
      <w:r>
        <w:t>,</w:t>
      </w:r>
      <w:r w:rsidR="00541562">
        <w:t xml:space="preserve"> </w:t>
      </w:r>
      <w:r>
        <w:t>z</w:t>
      </w:r>
      <w:r w:rsidR="00541562">
        <w:t xml:space="preserve"> </w:t>
      </w:r>
      <w:r>
        <w:t>uporabo</w:t>
      </w:r>
      <w:r w:rsidR="00541562">
        <w:t xml:space="preserve"> </w:t>
      </w:r>
      <w:r>
        <w:t>preglednice</w:t>
      </w:r>
      <w:r w:rsidR="00541562">
        <w:t xml:space="preserve"> </w:t>
      </w:r>
      <w:r>
        <w:t>iz</w:t>
      </w:r>
      <w:r w:rsidR="00541562">
        <w:t xml:space="preserve"> </w:t>
      </w:r>
      <w:r>
        <w:t>Priloge</w:t>
      </w:r>
      <w:r w:rsidR="00541562">
        <w:t xml:space="preserve"> </w:t>
      </w:r>
      <w:r>
        <w:t>2</w:t>
      </w:r>
      <w:r w:rsidR="00541562">
        <w:t xml:space="preserve"> </w:t>
      </w:r>
      <w:r>
        <w:t>te</w:t>
      </w:r>
      <w:r w:rsidR="00541562">
        <w:t xml:space="preserve"> </w:t>
      </w:r>
      <w:r>
        <w:t>uredbe</w:t>
      </w:r>
      <w:r w:rsidR="00541562">
        <w:t xml:space="preserve"> </w:t>
      </w:r>
      <w:r>
        <w:t>določi</w:t>
      </w:r>
      <w:r w:rsidR="00541562">
        <w:t xml:space="preserve"> </w:t>
      </w:r>
      <w:r>
        <w:t>odstotek</w:t>
      </w:r>
      <w:r w:rsidR="00541562">
        <w:t xml:space="preserve"> </w:t>
      </w:r>
      <w:r>
        <w:t>upravne</w:t>
      </w:r>
      <w:r w:rsidR="00541562">
        <w:t xml:space="preserve"> </w:t>
      </w:r>
      <w:r>
        <w:t>sankcije</w:t>
      </w:r>
      <w:r w:rsidR="00541562">
        <w:t xml:space="preserve"> </w:t>
      </w:r>
      <w:r>
        <w:t>intervencij</w:t>
      </w:r>
      <w:r w:rsidR="00541562">
        <w:t xml:space="preserve"> </w:t>
      </w:r>
      <w:r>
        <w:t>iz</w:t>
      </w:r>
      <w:r w:rsidR="00541562">
        <w:t xml:space="preserve"> </w:t>
      </w:r>
      <w:r>
        <w:t>4.</w:t>
      </w:r>
      <w:r w:rsidR="00541562">
        <w:t xml:space="preserve"> </w:t>
      </w:r>
      <w:r>
        <w:t>člena</w:t>
      </w:r>
      <w:r w:rsidR="00541562">
        <w:t xml:space="preserve"> </w:t>
      </w:r>
      <w:r>
        <w:t>te</w:t>
      </w:r>
      <w:r w:rsidR="00541562">
        <w:t xml:space="preserve"> </w:t>
      </w:r>
      <w:r>
        <w:t>uredbe.</w:t>
      </w:r>
      <w:r w:rsidR="00541562">
        <w:t xml:space="preserve"> </w:t>
      </w:r>
      <w:r>
        <w:t>Odstotek</w:t>
      </w:r>
      <w:r w:rsidR="00541562">
        <w:t xml:space="preserve"> </w:t>
      </w:r>
      <w:r>
        <w:t>upravne</w:t>
      </w:r>
      <w:r w:rsidR="00541562">
        <w:t xml:space="preserve"> </w:t>
      </w:r>
      <w:r>
        <w:t>sankcije</w:t>
      </w:r>
      <w:r w:rsidR="00541562">
        <w:t xml:space="preserve"> </w:t>
      </w:r>
      <w:r>
        <w:t>lahko</w:t>
      </w:r>
      <w:r w:rsidR="00541562">
        <w:t xml:space="preserve"> </w:t>
      </w:r>
      <w:r>
        <w:t>znaša</w:t>
      </w:r>
      <w:r w:rsidR="00541562">
        <w:t xml:space="preserve"> </w:t>
      </w:r>
      <w:r>
        <w:t>1</w:t>
      </w:r>
      <w:r w:rsidR="00541562">
        <w:t xml:space="preserve"> </w:t>
      </w:r>
      <w:r>
        <w:t>%,</w:t>
      </w:r>
      <w:r w:rsidR="00541562">
        <w:t xml:space="preserve"> </w:t>
      </w:r>
      <w:r>
        <w:t>3</w:t>
      </w:r>
      <w:r w:rsidR="00541562">
        <w:t xml:space="preserve"> </w:t>
      </w:r>
      <w:r>
        <w:t>%,</w:t>
      </w:r>
      <w:r w:rsidR="00541562">
        <w:t xml:space="preserve"> </w:t>
      </w:r>
      <w:r>
        <w:t>5</w:t>
      </w:r>
      <w:r w:rsidR="00541562">
        <w:t xml:space="preserve"> </w:t>
      </w:r>
      <w:r>
        <w:t>%</w:t>
      </w:r>
      <w:r w:rsidR="00541562">
        <w:t xml:space="preserve"> </w:t>
      </w:r>
      <w:r>
        <w:t>ali</w:t>
      </w:r>
      <w:r w:rsidR="00541562">
        <w:t xml:space="preserve"> </w:t>
      </w:r>
      <w:r>
        <w:t>10</w:t>
      </w:r>
      <w:r w:rsidR="00541562">
        <w:t xml:space="preserve"> </w:t>
      </w:r>
      <w:r>
        <w:t>%</w:t>
      </w:r>
      <w:r w:rsidR="00541562">
        <w:t xml:space="preserve"> </w:t>
      </w:r>
      <w:r>
        <w:t>za</w:t>
      </w:r>
      <w:r w:rsidR="00541562">
        <w:t xml:space="preserve"> </w:t>
      </w:r>
      <w:r>
        <w:t>posamezno</w:t>
      </w:r>
      <w:r w:rsidR="00541562">
        <w:t xml:space="preserve"> </w:t>
      </w:r>
      <w:r w:rsidR="00091566">
        <w:t>nenamerno</w:t>
      </w:r>
      <w:r w:rsidR="00541562">
        <w:t xml:space="preserve"> </w:t>
      </w:r>
      <w:r>
        <w:t>neizpolnjevanje</w:t>
      </w:r>
      <w:r w:rsidR="00541562">
        <w:t xml:space="preserve"> </w:t>
      </w:r>
      <w:r>
        <w:t>pravil</w:t>
      </w:r>
      <w:r w:rsidR="00541562">
        <w:t xml:space="preserve"> </w:t>
      </w:r>
      <w:r>
        <w:t>pogojenosti,</w:t>
      </w:r>
      <w:r w:rsidR="00541562">
        <w:t xml:space="preserve"> </w:t>
      </w:r>
      <w:r>
        <w:t>pri</w:t>
      </w:r>
      <w:r w:rsidR="00541562">
        <w:t xml:space="preserve"> </w:t>
      </w:r>
      <w:r>
        <w:t>čemer</w:t>
      </w:r>
      <w:r w:rsidR="00541562">
        <w:t xml:space="preserve"> </w:t>
      </w:r>
      <w:r>
        <w:t>se</w:t>
      </w:r>
      <w:r w:rsidR="00541562">
        <w:t xml:space="preserve"> </w:t>
      </w:r>
      <w:r>
        <w:t>1</w:t>
      </w:r>
      <w:r w:rsidR="00541562">
        <w:t xml:space="preserve"> </w:t>
      </w:r>
      <w:r>
        <w:t>%</w:t>
      </w:r>
      <w:r w:rsidR="00541562">
        <w:t xml:space="preserve"> </w:t>
      </w:r>
      <w:r>
        <w:t>uporabi</w:t>
      </w:r>
      <w:r w:rsidR="00541562">
        <w:t xml:space="preserve"> </w:t>
      </w:r>
      <w:r>
        <w:t>za</w:t>
      </w:r>
      <w:r w:rsidR="00541562">
        <w:t xml:space="preserve"> </w:t>
      </w:r>
      <w:r>
        <w:t>lažjo,</w:t>
      </w:r>
      <w:r w:rsidR="00541562">
        <w:t xml:space="preserve"> </w:t>
      </w:r>
      <w:r>
        <w:t>3</w:t>
      </w:r>
      <w:r w:rsidR="00541562">
        <w:t xml:space="preserve"> </w:t>
      </w:r>
      <w:r>
        <w:t>%</w:t>
      </w:r>
      <w:r w:rsidR="00541562">
        <w:t xml:space="preserve"> </w:t>
      </w:r>
      <w:r>
        <w:t>za</w:t>
      </w:r>
      <w:r w:rsidR="00541562">
        <w:t xml:space="preserve"> </w:t>
      </w:r>
      <w:r>
        <w:t>srednjo,</w:t>
      </w:r>
      <w:r w:rsidR="00541562">
        <w:t xml:space="preserve"> </w:t>
      </w:r>
      <w:r>
        <w:t>5</w:t>
      </w:r>
      <w:r w:rsidR="00541562">
        <w:t xml:space="preserve"> </w:t>
      </w:r>
      <w:r>
        <w:t>%</w:t>
      </w:r>
      <w:r w:rsidR="00541562">
        <w:t xml:space="preserve"> </w:t>
      </w:r>
      <w:r>
        <w:t>za</w:t>
      </w:r>
      <w:r w:rsidR="00541562">
        <w:t xml:space="preserve"> </w:t>
      </w:r>
      <w:r>
        <w:t>težjo</w:t>
      </w:r>
      <w:r w:rsidR="00541562">
        <w:t xml:space="preserve"> </w:t>
      </w:r>
      <w:r>
        <w:t>in</w:t>
      </w:r>
      <w:r w:rsidR="00541562">
        <w:t xml:space="preserve"> </w:t>
      </w:r>
      <w:r>
        <w:t>10</w:t>
      </w:r>
      <w:r w:rsidR="00541562">
        <w:t xml:space="preserve"> </w:t>
      </w:r>
      <w:r>
        <w:t>%</w:t>
      </w:r>
      <w:r w:rsidR="00541562">
        <w:t xml:space="preserve"> </w:t>
      </w:r>
      <w:r>
        <w:t>za</w:t>
      </w:r>
      <w:r w:rsidR="00541562">
        <w:t xml:space="preserve"> </w:t>
      </w:r>
      <w:r>
        <w:t>hujšo</w:t>
      </w:r>
      <w:r w:rsidR="00541562">
        <w:t xml:space="preserve"> </w:t>
      </w:r>
      <w:r>
        <w:t>stopnjo</w:t>
      </w:r>
      <w:r w:rsidR="00541562">
        <w:t xml:space="preserve"> </w:t>
      </w:r>
      <w:r>
        <w:t>neskladnosti.</w:t>
      </w:r>
    </w:p>
    <w:p w14:paraId="3ED9EA27" w14:textId="2BC3465B" w:rsidR="0035731C" w:rsidRDefault="0035731C" w:rsidP="00835B3D">
      <w:pPr>
        <w:pStyle w:val="Odstavek"/>
        <w:ind w:firstLine="0"/>
      </w:pPr>
      <w:r>
        <w:t>(3)</w:t>
      </w:r>
      <w:r w:rsidR="00541562">
        <w:t xml:space="preserve"> </w:t>
      </w:r>
      <w:r>
        <w:t>Za</w:t>
      </w:r>
      <w:r w:rsidR="00541562">
        <w:t xml:space="preserve"> </w:t>
      </w:r>
      <w:r w:rsidR="0001389C" w:rsidRPr="00526069">
        <w:t>nenamerne</w:t>
      </w:r>
      <w:r w:rsidR="00541562">
        <w:t xml:space="preserve"> </w:t>
      </w:r>
      <w:r>
        <w:t>kršitve,</w:t>
      </w:r>
      <w:r w:rsidR="00541562">
        <w:t xml:space="preserve"> </w:t>
      </w:r>
      <w:r w:rsidR="00F87E23">
        <w:t>ki</w:t>
      </w:r>
      <w:r w:rsidR="00541562">
        <w:t xml:space="preserve"> </w:t>
      </w:r>
      <w:r w:rsidR="00F87E23">
        <w:t>so</w:t>
      </w:r>
      <w:r w:rsidR="00541562">
        <w:t xml:space="preserve"> </w:t>
      </w:r>
      <w:r w:rsidR="00F87E23">
        <w:t>ugotovljene</w:t>
      </w:r>
      <w:r w:rsidR="00541562">
        <w:t xml:space="preserve"> </w:t>
      </w:r>
      <w:r w:rsidR="00F87E23">
        <w:t>prvič</w:t>
      </w:r>
      <w:r w:rsidR="00541562">
        <w:t xml:space="preserve"> </w:t>
      </w:r>
      <w:r w:rsidR="00F87E23">
        <w:t>in</w:t>
      </w:r>
      <w:r w:rsidR="00541562">
        <w:t xml:space="preserve"> </w:t>
      </w:r>
      <w:r w:rsidR="00F87E23">
        <w:t>so</w:t>
      </w:r>
      <w:r w:rsidR="00541562">
        <w:t xml:space="preserve"> </w:t>
      </w:r>
      <w:r w:rsidR="00F87E23">
        <w:t>bile</w:t>
      </w:r>
      <w:r w:rsidR="00541562">
        <w:t xml:space="preserve"> </w:t>
      </w:r>
      <w:r w:rsidR="00F87E23">
        <w:t>zaznane</w:t>
      </w:r>
      <w:r w:rsidR="00541562">
        <w:t xml:space="preserve">  </w:t>
      </w:r>
      <w:r>
        <w:t>s</w:t>
      </w:r>
      <w:r w:rsidR="00541562">
        <w:t xml:space="preserve"> </w:t>
      </w:r>
      <w:r>
        <w:t>sistemom</w:t>
      </w:r>
      <w:r w:rsidR="00541562">
        <w:t xml:space="preserve"> </w:t>
      </w:r>
      <w:r>
        <w:t>AMS,</w:t>
      </w:r>
      <w:r w:rsidR="00541562">
        <w:t xml:space="preserve"> </w:t>
      </w:r>
      <w:r>
        <w:t>se</w:t>
      </w:r>
      <w:r w:rsidR="00541562">
        <w:t xml:space="preserve"> </w:t>
      </w:r>
      <w:r>
        <w:t>uporabijo</w:t>
      </w:r>
      <w:r w:rsidR="00541562">
        <w:t xml:space="preserve"> </w:t>
      </w:r>
      <w:r>
        <w:t>polovične</w:t>
      </w:r>
      <w:r w:rsidR="00541562">
        <w:t xml:space="preserve"> </w:t>
      </w:r>
      <w:r>
        <w:t>vrednosti</w:t>
      </w:r>
      <w:r w:rsidR="00541562">
        <w:t xml:space="preserve"> </w:t>
      </w:r>
      <w:r>
        <w:t>odstotkov</w:t>
      </w:r>
      <w:r w:rsidR="00541562">
        <w:t xml:space="preserve"> </w:t>
      </w:r>
      <w:r>
        <w:t>upravne</w:t>
      </w:r>
      <w:r w:rsidR="00541562">
        <w:t xml:space="preserve"> </w:t>
      </w:r>
      <w:r>
        <w:t>sankcije</w:t>
      </w:r>
      <w:r w:rsidR="00541562">
        <w:t xml:space="preserve"> </w:t>
      </w:r>
      <w:r>
        <w:t>iz</w:t>
      </w:r>
      <w:r w:rsidR="00541562">
        <w:t xml:space="preserve"> </w:t>
      </w:r>
      <w:r>
        <w:t>prejšnjega</w:t>
      </w:r>
      <w:r w:rsidR="00541562">
        <w:t xml:space="preserve"> </w:t>
      </w:r>
      <w:r>
        <w:t>odstavka</w:t>
      </w:r>
      <w:r w:rsidR="00F87E23">
        <w:t>.</w:t>
      </w:r>
    </w:p>
    <w:p w14:paraId="48F8A94B" w14:textId="3A35A5C7" w:rsidR="0035731C" w:rsidRPr="00D2379C" w:rsidRDefault="00D2379C" w:rsidP="00835B3D">
      <w:pPr>
        <w:pStyle w:val="Odstavek"/>
        <w:ind w:firstLine="0"/>
      </w:pPr>
      <w:r w:rsidRPr="00D2379C">
        <w:t>(4)</w:t>
      </w:r>
      <w:r w:rsidR="00541562">
        <w:t xml:space="preserve"> </w:t>
      </w:r>
      <w:r w:rsidRPr="00D2379C">
        <w:t>Zavezancu,</w:t>
      </w:r>
      <w:r w:rsidR="00541562">
        <w:t xml:space="preserve"> </w:t>
      </w:r>
      <w:r w:rsidRPr="00D2379C">
        <w:t>ki</w:t>
      </w:r>
      <w:r w:rsidR="00541562">
        <w:t xml:space="preserve"> </w:t>
      </w:r>
      <w:r w:rsidRPr="00D2379C">
        <w:t>krši</w:t>
      </w:r>
      <w:r w:rsidR="00541562">
        <w:t xml:space="preserve"> </w:t>
      </w:r>
      <w:r w:rsidRPr="00D2379C">
        <w:t>pravila</w:t>
      </w:r>
      <w:r w:rsidR="00541562">
        <w:t xml:space="preserve"> </w:t>
      </w:r>
      <w:r w:rsidRPr="00D2379C">
        <w:t>pogojenosti</w:t>
      </w:r>
      <w:r w:rsidR="00541562">
        <w:t xml:space="preserve"> </w:t>
      </w:r>
      <w:r w:rsidRPr="00D2379C">
        <w:t>iz</w:t>
      </w:r>
      <w:r w:rsidR="00541562">
        <w:t xml:space="preserve"> </w:t>
      </w:r>
      <w:r w:rsidRPr="00D2379C">
        <w:t>te</w:t>
      </w:r>
      <w:r w:rsidR="00541562">
        <w:t xml:space="preserve"> </w:t>
      </w:r>
      <w:r w:rsidRPr="00D2379C">
        <w:t>uredbe,</w:t>
      </w:r>
      <w:r w:rsidR="00541562">
        <w:t xml:space="preserve"> </w:t>
      </w:r>
      <w:r w:rsidRPr="00D2379C">
        <w:t>se</w:t>
      </w:r>
      <w:r w:rsidR="00541562">
        <w:t xml:space="preserve"> </w:t>
      </w:r>
      <w:r w:rsidRPr="00D2379C">
        <w:t>določi</w:t>
      </w:r>
      <w:r w:rsidR="00541562">
        <w:t xml:space="preserve"> </w:t>
      </w:r>
      <w:r w:rsidR="00E20F87">
        <w:t>znižanje</w:t>
      </w:r>
      <w:r w:rsidR="00541562">
        <w:t xml:space="preserve"> </w:t>
      </w:r>
      <w:r w:rsidRPr="00D2379C">
        <w:t>ali</w:t>
      </w:r>
      <w:r w:rsidR="00541562">
        <w:t xml:space="preserve"> </w:t>
      </w:r>
      <w:r w:rsidRPr="00D2379C">
        <w:t>izključitev</w:t>
      </w:r>
      <w:r w:rsidR="00541562">
        <w:t xml:space="preserve"> </w:t>
      </w:r>
      <w:r w:rsidRPr="00D2379C">
        <w:t>skupnega</w:t>
      </w:r>
      <w:r w:rsidR="00541562">
        <w:t xml:space="preserve"> </w:t>
      </w:r>
      <w:r w:rsidRPr="00D2379C">
        <w:t>zneska</w:t>
      </w:r>
      <w:r w:rsidR="00541562">
        <w:t xml:space="preserve"> </w:t>
      </w:r>
      <w:r w:rsidRPr="00D2379C">
        <w:t>plačil</w:t>
      </w:r>
      <w:r w:rsidR="00541562">
        <w:t xml:space="preserve"> </w:t>
      </w:r>
      <w:r w:rsidRPr="00D2379C">
        <w:t>iz</w:t>
      </w:r>
      <w:r w:rsidR="00541562">
        <w:t xml:space="preserve"> </w:t>
      </w:r>
      <w:r w:rsidRPr="00D2379C">
        <w:t>intervencij</w:t>
      </w:r>
      <w:r w:rsidR="00541562">
        <w:t xml:space="preserve"> </w:t>
      </w:r>
      <w:r w:rsidRPr="00D2379C">
        <w:t>iz</w:t>
      </w:r>
      <w:r w:rsidR="00541562">
        <w:t xml:space="preserve"> </w:t>
      </w:r>
      <w:r w:rsidRPr="00D2379C">
        <w:t>4.</w:t>
      </w:r>
      <w:r w:rsidR="00541562">
        <w:t xml:space="preserve"> </w:t>
      </w:r>
      <w:r w:rsidRPr="00D2379C">
        <w:t>člena</w:t>
      </w:r>
      <w:r w:rsidR="00541562">
        <w:t xml:space="preserve"> </w:t>
      </w:r>
      <w:r w:rsidRPr="00D2379C">
        <w:t>te</w:t>
      </w:r>
      <w:r w:rsidR="00541562">
        <w:t xml:space="preserve"> </w:t>
      </w:r>
      <w:r w:rsidRPr="00D2379C">
        <w:t>uredbe</w:t>
      </w:r>
      <w:r w:rsidR="00541562">
        <w:t xml:space="preserve"> </w:t>
      </w:r>
      <w:r w:rsidRPr="00D2379C">
        <w:t>v</w:t>
      </w:r>
      <w:r w:rsidR="00541562">
        <w:t xml:space="preserve"> </w:t>
      </w:r>
      <w:r w:rsidRPr="00D2379C">
        <w:t>skladu</w:t>
      </w:r>
      <w:r w:rsidR="00541562">
        <w:t xml:space="preserve"> </w:t>
      </w:r>
      <w:r w:rsidRPr="00D2379C">
        <w:t>z</w:t>
      </w:r>
      <w:r w:rsidR="00541562">
        <w:t xml:space="preserve"> </w:t>
      </w:r>
      <w:r w:rsidRPr="00D2379C">
        <w:t>določbami</w:t>
      </w:r>
      <w:r w:rsidR="00541562">
        <w:t xml:space="preserve"> </w:t>
      </w:r>
      <w:r w:rsidRPr="00D2379C">
        <w:t>te</w:t>
      </w:r>
      <w:r w:rsidR="00541562">
        <w:t xml:space="preserve"> </w:t>
      </w:r>
      <w:r w:rsidRPr="00D2379C">
        <w:t>uredbe,</w:t>
      </w:r>
      <w:r w:rsidR="00541562">
        <w:t xml:space="preserve"> </w:t>
      </w:r>
      <w:r w:rsidRPr="00D2379C">
        <w:t>84.</w:t>
      </w:r>
      <w:r w:rsidR="00541562">
        <w:t xml:space="preserve"> </w:t>
      </w:r>
      <w:r w:rsidRPr="00D2379C">
        <w:t>členom</w:t>
      </w:r>
      <w:r w:rsidR="00541562">
        <w:t xml:space="preserve"> </w:t>
      </w:r>
      <w:r w:rsidRPr="00D2379C">
        <w:t>Uredbe</w:t>
      </w:r>
      <w:r w:rsidR="00541562">
        <w:t xml:space="preserve"> </w:t>
      </w:r>
      <w:r w:rsidRPr="00D2379C">
        <w:t>2021/2116/EU,</w:t>
      </w:r>
      <w:r w:rsidR="00541562">
        <w:t xml:space="preserve"> </w:t>
      </w:r>
      <w:r w:rsidRPr="00D2379C">
        <w:t>III.</w:t>
      </w:r>
      <w:r w:rsidR="00541562">
        <w:t xml:space="preserve"> </w:t>
      </w:r>
      <w:r w:rsidRPr="00D2379C">
        <w:t>poglavjem</w:t>
      </w:r>
      <w:r w:rsidR="00541562">
        <w:t xml:space="preserve"> </w:t>
      </w:r>
      <w:r w:rsidRPr="00D2379C">
        <w:t>Delegirane</w:t>
      </w:r>
      <w:r w:rsidR="00541562">
        <w:t xml:space="preserve"> </w:t>
      </w:r>
      <w:r w:rsidRPr="00D2379C">
        <w:t>uredbe</w:t>
      </w:r>
      <w:r w:rsidR="00541562">
        <w:t xml:space="preserve"> </w:t>
      </w:r>
      <w:r w:rsidRPr="00D2379C">
        <w:t>2022/1172/EU</w:t>
      </w:r>
      <w:r w:rsidR="00541562">
        <w:t xml:space="preserve"> </w:t>
      </w:r>
      <w:r w:rsidRPr="00D2379C">
        <w:t>in</w:t>
      </w:r>
      <w:r w:rsidR="00541562">
        <w:t xml:space="preserve"> </w:t>
      </w:r>
      <w:r w:rsidRPr="00D2379C">
        <w:t>uredbo,</w:t>
      </w:r>
      <w:r w:rsidR="00541562">
        <w:t xml:space="preserve"> </w:t>
      </w:r>
      <w:r w:rsidRPr="00D2379C">
        <w:t>ki</w:t>
      </w:r>
      <w:r w:rsidR="00541562">
        <w:t xml:space="preserve"> </w:t>
      </w:r>
      <w:r w:rsidRPr="00D2379C">
        <w:t>ureja</w:t>
      </w:r>
      <w:r w:rsidR="00541562">
        <w:t xml:space="preserve"> </w:t>
      </w:r>
      <w:r w:rsidRPr="00D2379C">
        <w:t>izvedbo</w:t>
      </w:r>
      <w:r w:rsidR="00541562">
        <w:t xml:space="preserve"> </w:t>
      </w:r>
      <w:r w:rsidRPr="00D2379C">
        <w:t>intervencij</w:t>
      </w:r>
      <w:r w:rsidR="00541562">
        <w:t xml:space="preserve"> </w:t>
      </w:r>
      <w:r w:rsidRPr="00D2379C">
        <w:t>kmetijske</w:t>
      </w:r>
      <w:r w:rsidR="00541562">
        <w:t xml:space="preserve"> </w:t>
      </w:r>
      <w:r w:rsidRPr="00D2379C">
        <w:t>politike.</w:t>
      </w:r>
      <w:r w:rsidR="00541562">
        <w:t xml:space="preserve"> </w:t>
      </w:r>
      <w:r w:rsidRPr="00D2379C">
        <w:t>Za</w:t>
      </w:r>
      <w:r w:rsidR="00541562">
        <w:t xml:space="preserve"> </w:t>
      </w:r>
      <w:r w:rsidRPr="00D2379C">
        <w:t>namen</w:t>
      </w:r>
      <w:r w:rsidR="00541562">
        <w:t xml:space="preserve"> </w:t>
      </w:r>
      <w:r w:rsidRPr="00D2379C">
        <w:t>točke</w:t>
      </w:r>
      <w:r w:rsidR="00541562">
        <w:t xml:space="preserve"> </w:t>
      </w:r>
      <w:r w:rsidRPr="00D2379C">
        <w:t>(a)</w:t>
      </w:r>
      <w:r w:rsidR="00541562">
        <w:t xml:space="preserve"> </w:t>
      </w:r>
      <w:r w:rsidRPr="00D2379C">
        <w:t>drugega</w:t>
      </w:r>
      <w:r w:rsidR="00541562">
        <w:t xml:space="preserve"> </w:t>
      </w:r>
      <w:r w:rsidRPr="00D2379C">
        <w:t>odstavka</w:t>
      </w:r>
      <w:r w:rsidR="00541562">
        <w:t xml:space="preserve"> </w:t>
      </w:r>
      <w:r w:rsidRPr="00D2379C">
        <w:t>11.</w:t>
      </w:r>
      <w:r w:rsidR="00541562">
        <w:t xml:space="preserve"> </w:t>
      </w:r>
      <w:r w:rsidRPr="00D2379C">
        <w:t>člena</w:t>
      </w:r>
      <w:r w:rsidR="00541562">
        <w:t xml:space="preserve"> </w:t>
      </w:r>
      <w:r w:rsidRPr="00D2379C">
        <w:t>Delegirane</w:t>
      </w:r>
      <w:r w:rsidR="00541562">
        <w:t xml:space="preserve"> </w:t>
      </w:r>
      <w:r w:rsidRPr="00D2379C">
        <w:t>uredbe</w:t>
      </w:r>
      <w:r w:rsidR="00541562">
        <w:t xml:space="preserve"> </w:t>
      </w:r>
      <w:r w:rsidRPr="00D2379C">
        <w:t>2022/1172/EU</w:t>
      </w:r>
      <w:r w:rsidR="00541562">
        <w:t xml:space="preserve"> </w:t>
      </w:r>
      <w:r w:rsidRPr="00D2379C">
        <w:t>se</w:t>
      </w:r>
      <w:r w:rsidR="00541562">
        <w:t xml:space="preserve"> </w:t>
      </w:r>
      <w:r w:rsidRPr="00D2379C">
        <w:t>uporabita</w:t>
      </w:r>
      <w:r w:rsidR="00541562">
        <w:t xml:space="preserve"> </w:t>
      </w:r>
      <w:r w:rsidRPr="00D2379C">
        <w:t>odstotka</w:t>
      </w:r>
      <w:r w:rsidR="00541562">
        <w:t xml:space="preserve"> </w:t>
      </w:r>
      <w:r w:rsidRPr="00D2379C">
        <w:t>upravnih</w:t>
      </w:r>
      <w:r w:rsidR="00541562">
        <w:t xml:space="preserve"> </w:t>
      </w:r>
      <w:r w:rsidRPr="00D2379C">
        <w:t>sankcij</w:t>
      </w:r>
      <w:r w:rsidR="00541562">
        <w:t xml:space="preserve"> </w:t>
      </w:r>
      <w:r w:rsidRPr="00D2379C">
        <w:t>za</w:t>
      </w:r>
      <w:r w:rsidR="00541562">
        <w:t xml:space="preserve"> </w:t>
      </w:r>
      <w:r w:rsidR="00F9523B">
        <w:t>lažjo</w:t>
      </w:r>
      <w:r w:rsidR="00541562">
        <w:t xml:space="preserve"> </w:t>
      </w:r>
      <w:r w:rsidRPr="00D2379C">
        <w:t>oziroma</w:t>
      </w:r>
      <w:r w:rsidR="00541562">
        <w:t xml:space="preserve"> </w:t>
      </w:r>
      <w:r w:rsidRPr="00D2379C">
        <w:t>srednjo</w:t>
      </w:r>
      <w:r w:rsidR="00541562">
        <w:t xml:space="preserve"> </w:t>
      </w:r>
      <w:r w:rsidR="00091566">
        <w:t>nenamerno</w:t>
      </w:r>
      <w:r w:rsidR="00541562">
        <w:t xml:space="preserve"> </w:t>
      </w:r>
      <w:r w:rsidRPr="00D2379C">
        <w:t>kršitev</w:t>
      </w:r>
      <w:r w:rsidR="00541562">
        <w:t xml:space="preserve"> </w:t>
      </w:r>
      <w:r w:rsidRPr="00D2379C">
        <w:t>iz</w:t>
      </w:r>
      <w:r w:rsidR="00541562">
        <w:t xml:space="preserve"> </w:t>
      </w:r>
      <w:r w:rsidRPr="00D2379C">
        <w:t>Priloge</w:t>
      </w:r>
      <w:r w:rsidR="00541562">
        <w:t xml:space="preserve"> </w:t>
      </w:r>
      <w:r w:rsidRPr="00D2379C">
        <w:t>2</w:t>
      </w:r>
      <w:r w:rsidR="00541562">
        <w:t xml:space="preserve"> </w:t>
      </w:r>
      <w:r w:rsidRPr="00D2379C">
        <w:t>te</w:t>
      </w:r>
      <w:r w:rsidR="00541562">
        <w:t xml:space="preserve"> </w:t>
      </w:r>
      <w:r w:rsidRPr="00D2379C">
        <w:t>uredbe,</w:t>
      </w:r>
      <w:r w:rsidR="00541562">
        <w:t xml:space="preserve"> </w:t>
      </w:r>
      <w:r w:rsidRPr="00D2379C">
        <w:t>za</w:t>
      </w:r>
      <w:r w:rsidR="00541562">
        <w:t xml:space="preserve"> </w:t>
      </w:r>
      <w:r w:rsidRPr="00D2379C">
        <w:t>namen</w:t>
      </w:r>
      <w:r w:rsidR="00541562">
        <w:t xml:space="preserve"> </w:t>
      </w:r>
      <w:r w:rsidRPr="00D2379C">
        <w:t>točke</w:t>
      </w:r>
      <w:r w:rsidR="00541562">
        <w:t xml:space="preserve"> </w:t>
      </w:r>
      <w:r w:rsidRPr="00D2379C">
        <w:t>(b)</w:t>
      </w:r>
      <w:r w:rsidR="00541562">
        <w:t xml:space="preserve"> </w:t>
      </w:r>
      <w:r w:rsidRPr="00D2379C">
        <w:t>drugega</w:t>
      </w:r>
      <w:r w:rsidR="00541562">
        <w:t xml:space="preserve"> </w:t>
      </w:r>
      <w:r w:rsidRPr="00D2379C">
        <w:t>odstavka</w:t>
      </w:r>
      <w:r w:rsidR="00541562">
        <w:t xml:space="preserve"> </w:t>
      </w:r>
      <w:r w:rsidRPr="00D2379C">
        <w:t>11.</w:t>
      </w:r>
      <w:r w:rsidR="00541562">
        <w:t xml:space="preserve"> </w:t>
      </w:r>
      <w:r w:rsidRPr="00D2379C">
        <w:t>člena</w:t>
      </w:r>
      <w:r w:rsidR="00541562">
        <w:t xml:space="preserve"> </w:t>
      </w:r>
      <w:r w:rsidRPr="00D2379C">
        <w:t>Delegirane</w:t>
      </w:r>
      <w:r w:rsidR="00541562">
        <w:t xml:space="preserve"> </w:t>
      </w:r>
      <w:r w:rsidRPr="00D2379C">
        <w:t>uredbe</w:t>
      </w:r>
      <w:r w:rsidR="00541562">
        <w:t xml:space="preserve"> </w:t>
      </w:r>
      <w:r w:rsidRPr="00D2379C">
        <w:t>2022/1172/EU</w:t>
      </w:r>
      <w:r w:rsidR="00541562">
        <w:t xml:space="preserve"> </w:t>
      </w:r>
      <w:r w:rsidRPr="00D2379C">
        <w:t>pa</w:t>
      </w:r>
      <w:r w:rsidR="00541562">
        <w:t xml:space="preserve"> </w:t>
      </w:r>
      <w:r w:rsidRPr="00D2379C">
        <w:t>se</w:t>
      </w:r>
      <w:r w:rsidR="00541562">
        <w:t xml:space="preserve"> </w:t>
      </w:r>
      <w:r w:rsidRPr="00D2379C">
        <w:t>uporabita</w:t>
      </w:r>
      <w:r w:rsidR="00541562">
        <w:t xml:space="preserve"> </w:t>
      </w:r>
      <w:r w:rsidRPr="00D2379C">
        <w:t>odstotka</w:t>
      </w:r>
      <w:r w:rsidR="00541562">
        <w:t xml:space="preserve"> </w:t>
      </w:r>
      <w:r w:rsidRPr="00D2379C">
        <w:t>upravnih</w:t>
      </w:r>
      <w:r w:rsidR="00541562">
        <w:t xml:space="preserve"> </w:t>
      </w:r>
      <w:r w:rsidRPr="00D2379C">
        <w:t>sankcij</w:t>
      </w:r>
      <w:r w:rsidR="00541562">
        <w:t xml:space="preserve"> </w:t>
      </w:r>
      <w:r w:rsidRPr="00D2379C">
        <w:t>za</w:t>
      </w:r>
      <w:r w:rsidR="00541562">
        <w:t xml:space="preserve"> </w:t>
      </w:r>
      <w:r w:rsidR="00F9523B">
        <w:t>težjo</w:t>
      </w:r>
      <w:r w:rsidR="00541562">
        <w:t xml:space="preserve"> </w:t>
      </w:r>
      <w:r w:rsidRPr="00D2379C">
        <w:t>oziroma</w:t>
      </w:r>
      <w:r w:rsidR="00541562">
        <w:t xml:space="preserve"> </w:t>
      </w:r>
      <w:r w:rsidRPr="00D2379C">
        <w:t>hujšo</w:t>
      </w:r>
      <w:r w:rsidR="00541562">
        <w:t xml:space="preserve"> </w:t>
      </w:r>
      <w:r w:rsidR="00091566">
        <w:t>nenamerno</w:t>
      </w:r>
      <w:r w:rsidR="00541562">
        <w:t xml:space="preserve"> </w:t>
      </w:r>
      <w:r w:rsidRPr="00D2379C">
        <w:t>kršitev</w:t>
      </w:r>
      <w:r w:rsidR="00541562">
        <w:t xml:space="preserve"> </w:t>
      </w:r>
      <w:r w:rsidRPr="00D2379C">
        <w:t>iz</w:t>
      </w:r>
      <w:r w:rsidR="00541562">
        <w:t xml:space="preserve"> </w:t>
      </w:r>
      <w:r w:rsidRPr="00D2379C">
        <w:t>Priloge</w:t>
      </w:r>
      <w:r w:rsidR="00541562">
        <w:t xml:space="preserve"> </w:t>
      </w:r>
      <w:r w:rsidRPr="00D2379C">
        <w:t>2</w:t>
      </w:r>
      <w:r w:rsidR="00541562">
        <w:t xml:space="preserve"> </w:t>
      </w:r>
      <w:r w:rsidRPr="00D2379C">
        <w:t>te</w:t>
      </w:r>
      <w:r w:rsidR="00541562">
        <w:t xml:space="preserve"> </w:t>
      </w:r>
      <w:r w:rsidRPr="00D2379C">
        <w:t>uredbe.</w:t>
      </w:r>
    </w:p>
    <w:p w14:paraId="2BCDBD28" w14:textId="0E672D63" w:rsidR="00091566" w:rsidRDefault="0035731C" w:rsidP="00470C07">
      <w:pPr>
        <w:pStyle w:val="Odstavek"/>
        <w:ind w:firstLine="0"/>
      </w:pPr>
      <w:r>
        <w:t>(5)</w:t>
      </w:r>
      <w:r w:rsidR="00541562">
        <w:t xml:space="preserve"> </w:t>
      </w:r>
      <w:r w:rsidR="00470C07">
        <w:t>Ne</w:t>
      </w:r>
      <w:r w:rsidR="00541562">
        <w:t xml:space="preserve"> </w:t>
      </w:r>
      <w:r w:rsidR="00470C07">
        <w:t>glede</w:t>
      </w:r>
      <w:r w:rsidR="00541562">
        <w:t xml:space="preserve"> </w:t>
      </w:r>
      <w:r w:rsidR="00470C07">
        <w:t>na</w:t>
      </w:r>
      <w:r w:rsidR="00541562">
        <w:t xml:space="preserve"> </w:t>
      </w:r>
      <w:r w:rsidR="00470C07">
        <w:t>prejšnji</w:t>
      </w:r>
      <w:r w:rsidR="00541562">
        <w:t xml:space="preserve"> </w:t>
      </w:r>
      <w:r w:rsidR="00470C07">
        <w:t>odstavek</w:t>
      </w:r>
      <w:r w:rsidR="00541562">
        <w:t xml:space="preserve"> </w:t>
      </w:r>
      <w:r w:rsidR="00470C07">
        <w:t>se</w:t>
      </w:r>
      <w:r w:rsidR="00541562">
        <w:t xml:space="preserve"> </w:t>
      </w:r>
      <w:r w:rsidR="00470C07">
        <w:t>v</w:t>
      </w:r>
      <w:r w:rsidR="00541562">
        <w:t xml:space="preserve"> </w:t>
      </w:r>
      <w:r w:rsidR="00470C07">
        <w:t>roku</w:t>
      </w:r>
      <w:r w:rsidR="00541562">
        <w:t xml:space="preserve"> </w:t>
      </w:r>
      <w:r w:rsidR="00470C07">
        <w:t>36</w:t>
      </w:r>
      <w:r w:rsidR="00541562">
        <w:t xml:space="preserve"> </w:t>
      </w:r>
      <w:r w:rsidR="00470C07">
        <w:t>mesecev</w:t>
      </w:r>
      <w:r w:rsidR="00541562">
        <w:t xml:space="preserve"> </w:t>
      </w:r>
      <w:r w:rsidR="00470C07">
        <w:t>od</w:t>
      </w:r>
      <w:r w:rsidR="00541562">
        <w:t xml:space="preserve"> </w:t>
      </w:r>
      <w:r w:rsidR="00470C07">
        <w:t>datuma</w:t>
      </w:r>
      <w:r w:rsidR="00541562">
        <w:t xml:space="preserve"> </w:t>
      </w:r>
      <w:r w:rsidR="00470C07">
        <w:t>odločbe</w:t>
      </w:r>
      <w:r w:rsidR="00541562">
        <w:t xml:space="preserve"> </w:t>
      </w:r>
      <w:r w:rsidR="00470C07">
        <w:t>o</w:t>
      </w:r>
      <w:r w:rsidR="00541562">
        <w:t xml:space="preserve"> </w:t>
      </w:r>
      <w:r w:rsidR="00470C07">
        <w:t>pravici</w:t>
      </w:r>
      <w:r w:rsidR="00541562">
        <w:t xml:space="preserve"> </w:t>
      </w:r>
      <w:r w:rsidR="00470C07">
        <w:t>do</w:t>
      </w:r>
      <w:r w:rsidR="00541562">
        <w:t xml:space="preserve"> </w:t>
      </w:r>
      <w:r w:rsidR="00470C07">
        <w:t>sredstev</w:t>
      </w:r>
      <w:r w:rsidR="00541562">
        <w:t xml:space="preserve"> </w:t>
      </w:r>
      <w:r w:rsidR="00470C07">
        <w:t>v</w:t>
      </w:r>
      <w:r w:rsidR="00541562">
        <w:t xml:space="preserve"> </w:t>
      </w:r>
      <w:r w:rsidR="00470C07">
        <w:t>zvezi</w:t>
      </w:r>
      <w:r w:rsidR="00541562">
        <w:t xml:space="preserve"> </w:t>
      </w:r>
      <w:r w:rsidR="00470C07">
        <w:t>z</w:t>
      </w:r>
      <w:r w:rsidR="00541562">
        <w:t xml:space="preserve"> </w:t>
      </w:r>
      <w:r w:rsidR="00470C07">
        <w:t>zahtevki</w:t>
      </w:r>
      <w:r w:rsidR="00541562">
        <w:t xml:space="preserve"> </w:t>
      </w:r>
      <w:r w:rsidR="00470C07">
        <w:t>za</w:t>
      </w:r>
      <w:r w:rsidR="00541562">
        <w:t xml:space="preserve"> </w:t>
      </w:r>
      <w:r w:rsidR="00470C07">
        <w:t>podporo</w:t>
      </w:r>
      <w:r w:rsidR="00541562">
        <w:t xml:space="preserve"> </w:t>
      </w:r>
      <w:r w:rsidR="00470C07">
        <w:t>mladim</w:t>
      </w:r>
      <w:r w:rsidR="00541562">
        <w:t xml:space="preserve"> </w:t>
      </w:r>
      <w:r w:rsidR="00470C07">
        <w:t>kmetom</w:t>
      </w:r>
      <w:r w:rsidR="00541562">
        <w:t xml:space="preserve"> </w:t>
      </w:r>
      <w:r w:rsidR="00470C07">
        <w:t>neizpolnjevanje</w:t>
      </w:r>
      <w:r w:rsidR="00541562">
        <w:t xml:space="preserve"> </w:t>
      </w:r>
      <w:r w:rsidR="00470C07">
        <w:t>predpisanih</w:t>
      </w:r>
      <w:r w:rsidR="00541562">
        <w:t xml:space="preserve"> </w:t>
      </w:r>
      <w:r w:rsidR="00470C07">
        <w:t>zahtev</w:t>
      </w:r>
      <w:r w:rsidR="00541562">
        <w:t xml:space="preserve"> </w:t>
      </w:r>
      <w:r w:rsidR="00470C07">
        <w:t>ravnanja</w:t>
      </w:r>
      <w:r w:rsidR="00541562">
        <w:t xml:space="preserve"> </w:t>
      </w:r>
      <w:r w:rsidR="00470C07">
        <w:t>s</w:t>
      </w:r>
      <w:r w:rsidR="00541562">
        <w:t xml:space="preserve"> </w:t>
      </w:r>
      <w:r w:rsidR="00470C07">
        <w:t>področja</w:t>
      </w:r>
      <w:r w:rsidR="00541562">
        <w:t xml:space="preserve"> </w:t>
      </w:r>
      <w:r w:rsidR="00470C07">
        <w:t>nitratov</w:t>
      </w:r>
      <w:r w:rsidR="00541562">
        <w:t xml:space="preserve"> </w:t>
      </w:r>
      <w:r w:rsidR="00470C07">
        <w:t>in</w:t>
      </w:r>
      <w:r w:rsidR="00541562">
        <w:t xml:space="preserve"> </w:t>
      </w:r>
      <w:r w:rsidR="00470C07">
        <w:t>zaščite</w:t>
      </w:r>
      <w:r w:rsidR="00541562">
        <w:t xml:space="preserve"> </w:t>
      </w:r>
      <w:r w:rsidR="00470C07">
        <w:t>rejnih</w:t>
      </w:r>
      <w:r w:rsidR="00541562">
        <w:t xml:space="preserve"> </w:t>
      </w:r>
      <w:r w:rsidR="00470C07">
        <w:t>živali</w:t>
      </w:r>
      <w:r w:rsidR="00541562">
        <w:t xml:space="preserve"> </w:t>
      </w:r>
      <w:r w:rsidR="00470C07">
        <w:t>ne</w:t>
      </w:r>
      <w:r w:rsidR="00541562">
        <w:t xml:space="preserve"> </w:t>
      </w:r>
      <w:r w:rsidR="00470C07">
        <w:t>upošteva,</w:t>
      </w:r>
      <w:r w:rsidR="00541562">
        <w:t xml:space="preserve"> </w:t>
      </w:r>
      <w:r w:rsidR="00470C07">
        <w:t>če</w:t>
      </w:r>
      <w:r w:rsidR="00541562">
        <w:t xml:space="preserve"> </w:t>
      </w:r>
      <w:r w:rsidR="00470C07">
        <w:t>so</w:t>
      </w:r>
      <w:r w:rsidR="00541562">
        <w:t xml:space="preserve"> </w:t>
      </w:r>
      <w:r w:rsidR="00470C07">
        <w:t>te</w:t>
      </w:r>
      <w:r w:rsidR="00541562">
        <w:t xml:space="preserve"> </w:t>
      </w:r>
      <w:r w:rsidR="00470C07">
        <w:t>naložbe</w:t>
      </w:r>
      <w:r w:rsidR="00541562">
        <w:t xml:space="preserve"> </w:t>
      </w:r>
      <w:r w:rsidR="00470C07">
        <w:t>opredeljene</w:t>
      </w:r>
      <w:r w:rsidR="00541562">
        <w:t xml:space="preserve"> </w:t>
      </w:r>
      <w:r w:rsidR="00470C07">
        <w:t>v</w:t>
      </w:r>
      <w:r w:rsidR="00541562">
        <w:t xml:space="preserve"> </w:t>
      </w:r>
      <w:r w:rsidR="00470C07">
        <w:t>poslovnem</w:t>
      </w:r>
      <w:r w:rsidR="00541562">
        <w:t xml:space="preserve"> </w:t>
      </w:r>
      <w:r w:rsidR="00470C07">
        <w:t>načrtu</w:t>
      </w:r>
      <w:r w:rsidR="00541562">
        <w:t xml:space="preserve"> </w:t>
      </w:r>
      <w:r w:rsidR="00470C07">
        <w:t>iz</w:t>
      </w:r>
      <w:r w:rsidR="00541562">
        <w:t xml:space="preserve"> </w:t>
      </w:r>
      <w:r w:rsidR="00470C07">
        <w:t>tretjega</w:t>
      </w:r>
      <w:r w:rsidR="00541562">
        <w:t xml:space="preserve"> </w:t>
      </w:r>
      <w:r w:rsidR="00470C07">
        <w:t>odstavka</w:t>
      </w:r>
      <w:r w:rsidR="00541562">
        <w:t xml:space="preserve"> </w:t>
      </w:r>
      <w:r w:rsidR="00470C07">
        <w:t>75.</w:t>
      </w:r>
      <w:r w:rsidR="00541562">
        <w:t xml:space="preserve"> </w:t>
      </w:r>
      <w:r w:rsidR="00470C07">
        <w:t>člena</w:t>
      </w:r>
      <w:r w:rsidR="00541562">
        <w:t xml:space="preserve"> </w:t>
      </w:r>
      <w:r w:rsidR="00470C07">
        <w:t>Uredbe</w:t>
      </w:r>
      <w:r w:rsidR="00541562">
        <w:t xml:space="preserve"> </w:t>
      </w:r>
      <w:r w:rsidR="00470C07">
        <w:t>2021/2115/EU</w:t>
      </w:r>
      <w:r w:rsidR="00541562">
        <w:t xml:space="preserve"> </w:t>
      </w:r>
      <w:r w:rsidR="00470C07">
        <w:t>ali</w:t>
      </w:r>
      <w:r w:rsidR="00541562">
        <w:t xml:space="preserve"> </w:t>
      </w:r>
      <w:r w:rsidR="00470C07">
        <w:t>poslovnem</w:t>
      </w:r>
      <w:r w:rsidR="00541562">
        <w:t xml:space="preserve"> </w:t>
      </w:r>
      <w:r w:rsidR="00470C07">
        <w:t>načrtu</w:t>
      </w:r>
      <w:r w:rsidR="00541562">
        <w:t xml:space="preserve"> </w:t>
      </w:r>
      <w:r w:rsidR="00470C07">
        <w:lastRenderedPageBreak/>
        <w:t>iz</w:t>
      </w:r>
      <w:r w:rsidR="00541562">
        <w:t xml:space="preserve"> </w:t>
      </w:r>
      <w:r w:rsidR="00470C07">
        <w:t>četrtega</w:t>
      </w:r>
      <w:r w:rsidR="00541562">
        <w:t xml:space="preserve"> </w:t>
      </w:r>
      <w:r w:rsidR="00470C07">
        <w:t>odstavka</w:t>
      </w:r>
      <w:r w:rsidR="00541562">
        <w:t xml:space="preserve"> </w:t>
      </w:r>
      <w:r w:rsidR="00470C07">
        <w:t>19.</w:t>
      </w:r>
      <w:r w:rsidR="00541562">
        <w:t xml:space="preserve"> </w:t>
      </w:r>
      <w:r w:rsidR="00470C07">
        <w:t>člena</w:t>
      </w:r>
      <w:r w:rsidR="00541562">
        <w:t xml:space="preserve"> </w:t>
      </w:r>
      <w:r w:rsidR="0002083E" w:rsidRPr="0002083E">
        <w:t>Uredbe (EU) št.</w:t>
      </w:r>
      <w:r w:rsidR="0002083E">
        <w:t xml:space="preserve"> </w:t>
      </w:r>
      <w:r w:rsidR="0002083E" w:rsidRPr="0002083E">
        <w:t>1305/2013 Evropskega parlamenta in Sveta z dne 17.</w:t>
      </w:r>
      <w:r w:rsidR="0002083E">
        <w:t xml:space="preserve"> </w:t>
      </w:r>
      <w:r w:rsidR="0002083E" w:rsidRPr="0002083E">
        <w:t xml:space="preserve">decembra 2013 </w:t>
      </w:r>
      <w:r w:rsidR="0002083E" w:rsidRPr="0002083E">
        <w:rPr>
          <w:bCs/>
        </w:rPr>
        <w:t>o podpori za razvoj podeželja iz Evropskega kmetijskega sklada za razvoj podeželja (EKSRP) in razveljavitvi Uredbe Sveta (ES) št.</w:t>
      </w:r>
      <w:r w:rsidR="0002083E">
        <w:rPr>
          <w:bCs/>
        </w:rPr>
        <w:t xml:space="preserve"> </w:t>
      </w:r>
      <w:r w:rsidR="0002083E" w:rsidRPr="0002083E">
        <w:rPr>
          <w:bCs/>
        </w:rPr>
        <w:t>1698/2005</w:t>
      </w:r>
      <w:r w:rsidR="0002083E" w:rsidRPr="0002083E">
        <w:t xml:space="preserve"> (UL L št.</w:t>
      </w:r>
      <w:r w:rsidR="0002083E">
        <w:t xml:space="preserve"> </w:t>
      </w:r>
      <w:r w:rsidR="0002083E" w:rsidRPr="0002083E">
        <w:t>347 z dne 20.</w:t>
      </w:r>
      <w:r w:rsidR="0002083E">
        <w:t xml:space="preserve"> </w:t>
      </w:r>
      <w:r w:rsidR="0002083E" w:rsidRPr="0002083E">
        <w:t xml:space="preserve">12. 2013, str. 487), razveljavljene z Uredbo (EU) 2021/2115 Evropskega parlamenta in Sveta z dne 2. decembra 2021 </w:t>
      </w:r>
      <w:r w:rsidR="0002083E" w:rsidRPr="0002083E">
        <w:rPr>
          <w:bCs/>
        </w:rPr>
        <w:t>o</w:t>
      </w:r>
      <w:r w:rsidR="0002083E">
        <w:rPr>
          <w:bCs/>
        </w:rPr>
        <w:t xml:space="preserve"> </w:t>
      </w:r>
      <w:r w:rsidR="0002083E" w:rsidRPr="0002083E">
        <w:rPr>
          <w:bCs/>
        </w:rPr>
        <w:t>določitvi pravil o</w:t>
      </w:r>
      <w:r w:rsidR="0002083E">
        <w:rPr>
          <w:bCs/>
        </w:rPr>
        <w:t xml:space="preserve"> </w:t>
      </w:r>
      <w:r w:rsidR="0002083E" w:rsidRPr="0002083E">
        <w:rPr>
          <w:bCs/>
        </w:rPr>
        <w:t>podpori za strateške načrte, ki jih pripravijo države članice v</w:t>
      </w:r>
      <w:r w:rsidR="0002083E">
        <w:rPr>
          <w:bCs/>
        </w:rPr>
        <w:t xml:space="preserve"> </w:t>
      </w:r>
      <w:r w:rsidR="0002083E" w:rsidRPr="0002083E">
        <w:rPr>
          <w:bCs/>
        </w:rPr>
        <w:t>okviru skupne kmetijske politike (strateški načrti SKP) in se financirajo iz Evropskega kmetijskega jamstvenega sklada (EKJS) in Evropskega kmetijskega sklada za razvoj podeželja (EKSRP), ter o</w:t>
      </w:r>
      <w:r w:rsidR="0002083E">
        <w:rPr>
          <w:bCs/>
        </w:rPr>
        <w:t xml:space="preserve"> </w:t>
      </w:r>
      <w:r w:rsidR="0002083E" w:rsidRPr="0002083E">
        <w:rPr>
          <w:bCs/>
        </w:rPr>
        <w:t>razveljavitvi uredb (EU) št. 1305/2013 in (EU) št.</w:t>
      </w:r>
      <w:r w:rsidR="0002083E">
        <w:rPr>
          <w:bCs/>
        </w:rPr>
        <w:t xml:space="preserve"> </w:t>
      </w:r>
      <w:r w:rsidR="0002083E" w:rsidRPr="0002083E">
        <w:rPr>
          <w:bCs/>
        </w:rPr>
        <w:t>1307/2013</w:t>
      </w:r>
      <w:r w:rsidR="0002083E" w:rsidRPr="0002083E">
        <w:t xml:space="preserve"> (UL L št.</w:t>
      </w:r>
      <w:r w:rsidR="0002083E">
        <w:t xml:space="preserve"> </w:t>
      </w:r>
      <w:r w:rsidR="0002083E" w:rsidRPr="0002083E">
        <w:t>435 z dne 6.</w:t>
      </w:r>
      <w:r w:rsidR="0002083E">
        <w:t xml:space="preserve"> </w:t>
      </w:r>
      <w:r w:rsidR="0002083E" w:rsidRPr="0002083E">
        <w:t>12. 2021, str. 1), (v nadaljnjem besedilu: Uredba 1305/2013/EU)</w:t>
      </w:r>
      <w:r w:rsidR="00470C07">
        <w:t>.</w:t>
      </w:r>
    </w:p>
    <w:p w14:paraId="07FFE1EB" w14:textId="77777777" w:rsidR="003708A6" w:rsidRDefault="003708A6">
      <w:pPr>
        <w:pStyle w:val="Odstavek"/>
        <w:ind w:firstLine="0"/>
      </w:pPr>
    </w:p>
    <w:p w14:paraId="2DAF82A5" w14:textId="65733413" w:rsidR="0035731C" w:rsidRDefault="0035731C" w:rsidP="0035731C">
      <w:pPr>
        <w:pStyle w:val="len0"/>
      </w:pPr>
      <w:r>
        <w:t>8.</w:t>
      </w:r>
      <w:r w:rsidR="00541562">
        <w:t xml:space="preserve"> </w:t>
      </w:r>
      <w:r>
        <w:t>člen</w:t>
      </w:r>
    </w:p>
    <w:p w14:paraId="4133C4A4" w14:textId="1EBE6A80" w:rsidR="0035731C" w:rsidRDefault="0035731C" w:rsidP="0035731C">
      <w:pPr>
        <w:pStyle w:val="lennaslov"/>
      </w:pPr>
      <w:r>
        <w:t>(neskladnost</w:t>
      </w:r>
      <w:r w:rsidR="00541562">
        <w:t xml:space="preserve"> </w:t>
      </w:r>
      <w:r>
        <w:t>brez</w:t>
      </w:r>
      <w:r w:rsidR="00541562">
        <w:t xml:space="preserve"> </w:t>
      </w:r>
      <w:r>
        <w:t>ali</w:t>
      </w:r>
      <w:r w:rsidR="00541562">
        <w:t xml:space="preserve"> </w:t>
      </w:r>
      <w:r>
        <w:t>z</w:t>
      </w:r>
      <w:r w:rsidR="00541562">
        <w:t xml:space="preserve"> </w:t>
      </w:r>
      <w:r>
        <w:t>zanemarljivimi</w:t>
      </w:r>
      <w:r w:rsidR="00541562">
        <w:t xml:space="preserve"> </w:t>
      </w:r>
      <w:r>
        <w:t>posledicami)</w:t>
      </w:r>
    </w:p>
    <w:p w14:paraId="7A0B931A" w14:textId="08BE0D14" w:rsidR="0035731C" w:rsidRDefault="0035731C" w:rsidP="00835B3D">
      <w:pPr>
        <w:pStyle w:val="Odstavek"/>
        <w:ind w:firstLine="0"/>
      </w:pPr>
      <w:r>
        <w:t>(1)</w:t>
      </w:r>
      <w:r w:rsidR="00541562">
        <w:t xml:space="preserve"> </w:t>
      </w:r>
      <w:r>
        <w:t>Neskladnost</w:t>
      </w:r>
      <w:r w:rsidR="00541562">
        <w:t xml:space="preserve"> </w:t>
      </w:r>
      <w:r>
        <w:t>brez</w:t>
      </w:r>
      <w:r w:rsidR="00541562">
        <w:t xml:space="preserve"> </w:t>
      </w:r>
      <w:r>
        <w:t>ali</w:t>
      </w:r>
      <w:r w:rsidR="00541562">
        <w:t xml:space="preserve"> </w:t>
      </w:r>
      <w:r>
        <w:t>z</w:t>
      </w:r>
      <w:r w:rsidR="00541562">
        <w:t xml:space="preserve"> </w:t>
      </w:r>
      <w:r>
        <w:t>zanemarljivimi</w:t>
      </w:r>
      <w:r w:rsidR="00541562">
        <w:t xml:space="preserve"> </w:t>
      </w:r>
      <w:r>
        <w:t>posledicami</w:t>
      </w:r>
      <w:r w:rsidR="00541562">
        <w:t xml:space="preserve"> </w:t>
      </w:r>
      <w:r>
        <w:t>je</w:t>
      </w:r>
      <w:r w:rsidR="00541562">
        <w:t xml:space="preserve"> </w:t>
      </w:r>
      <w:r>
        <w:t>neizpolnjevanje</w:t>
      </w:r>
      <w:r w:rsidR="00541562">
        <w:t xml:space="preserve"> </w:t>
      </w:r>
      <w:r>
        <w:t>pravil</w:t>
      </w:r>
      <w:r w:rsidR="00541562">
        <w:t xml:space="preserve"> </w:t>
      </w:r>
      <w:r>
        <w:t>pogojenosti</w:t>
      </w:r>
      <w:r w:rsidR="00541562">
        <w:t xml:space="preserve"> </w:t>
      </w:r>
      <w:r>
        <w:t>iz</w:t>
      </w:r>
      <w:r w:rsidR="00541562">
        <w:t xml:space="preserve"> </w:t>
      </w:r>
      <w:r>
        <w:t>te</w:t>
      </w:r>
      <w:r w:rsidR="00541562">
        <w:t xml:space="preserve"> </w:t>
      </w:r>
      <w:r>
        <w:t>uredbe,</w:t>
      </w:r>
      <w:r w:rsidR="00541562">
        <w:t xml:space="preserve"> </w:t>
      </w:r>
      <w:r>
        <w:t>ki</w:t>
      </w:r>
      <w:r w:rsidR="00541562">
        <w:t xml:space="preserve"> </w:t>
      </w:r>
      <w:r>
        <w:t>nima</w:t>
      </w:r>
      <w:r w:rsidR="00541562">
        <w:t xml:space="preserve"> </w:t>
      </w:r>
      <w:r>
        <w:t>nobenih</w:t>
      </w:r>
      <w:r w:rsidR="00541562">
        <w:t xml:space="preserve"> </w:t>
      </w:r>
      <w:r>
        <w:t>posledic</w:t>
      </w:r>
      <w:r w:rsidR="00541562">
        <w:t xml:space="preserve"> </w:t>
      </w:r>
      <w:r>
        <w:t>ali</w:t>
      </w:r>
      <w:r w:rsidR="00541562">
        <w:t xml:space="preserve"> </w:t>
      </w:r>
      <w:r>
        <w:t>ima</w:t>
      </w:r>
      <w:r w:rsidR="00541562">
        <w:t xml:space="preserve"> </w:t>
      </w:r>
      <w:r>
        <w:t>le</w:t>
      </w:r>
      <w:r w:rsidR="00541562">
        <w:t xml:space="preserve"> </w:t>
      </w:r>
      <w:r>
        <w:t>zanemarljive</w:t>
      </w:r>
      <w:r w:rsidR="00541562">
        <w:t xml:space="preserve"> </w:t>
      </w:r>
      <w:r>
        <w:t>posledice</w:t>
      </w:r>
      <w:r w:rsidR="00541562">
        <w:t xml:space="preserve"> </w:t>
      </w:r>
      <w:r>
        <w:t>na</w:t>
      </w:r>
      <w:r w:rsidR="00541562">
        <w:t xml:space="preserve"> </w:t>
      </w:r>
      <w:r>
        <w:t>podnebje,</w:t>
      </w:r>
      <w:r w:rsidR="00541562">
        <w:t xml:space="preserve"> </w:t>
      </w:r>
      <w:r>
        <w:t>okolje,</w:t>
      </w:r>
      <w:r w:rsidR="00541562">
        <w:t xml:space="preserve"> </w:t>
      </w:r>
      <w:r>
        <w:t>vodo,</w:t>
      </w:r>
      <w:r w:rsidR="00541562">
        <w:t xml:space="preserve"> </w:t>
      </w:r>
      <w:r>
        <w:t>tla,</w:t>
      </w:r>
      <w:r w:rsidR="00541562">
        <w:t xml:space="preserve"> </w:t>
      </w:r>
      <w:r>
        <w:t>biotsko</w:t>
      </w:r>
      <w:r w:rsidR="00541562">
        <w:t xml:space="preserve"> </w:t>
      </w:r>
      <w:r>
        <w:t>raznovrstnost</w:t>
      </w:r>
      <w:r w:rsidR="00541562">
        <w:t xml:space="preserve"> </w:t>
      </w:r>
      <w:r>
        <w:t>ekosistemov,</w:t>
      </w:r>
      <w:r w:rsidR="00541562">
        <w:t xml:space="preserve"> </w:t>
      </w:r>
      <w:r>
        <w:t>javno</w:t>
      </w:r>
      <w:r w:rsidR="00541562">
        <w:t xml:space="preserve"> </w:t>
      </w:r>
      <w:r>
        <w:t>zdravje</w:t>
      </w:r>
      <w:r w:rsidR="00541562">
        <w:t xml:space="preserve"> </w:t>
      </w:r>
      <w:r>
        <w:t>in</w:t>
      </w:r>
      <w:r w:rsidR="00541562">
        <w:t xml:space="preserve"> </w:t>
      </w:r>
      <w:r>
        <w:t>zdravje</w:t>
      </w:r>
      <w:r w:rsidR="00541562">
        <w:t xml:space="preserve"> </w:t>
      </w:r>
      <w:r>
        <w:t>rastlin</w:t>
      </w:r>
      <w:r w:rsidR="00541562">
        <w:t xml:space="preserve"> </w:t>
      </w:r>
      <w:r>
        <w:t>ter</w:t>
      </w:r>
      <w:r w:rsidR="00541562">
        <w:t xml:space="preserve"> </w:t>
      </w:r>
      <w:r>
        <w:t>dobrobit</w:t>
      </w:r>
      <w:r w:rsidR="00541562">
        <w:t xml:space="preserve"> </w:t>
      </w:r>
      <w:r>
        <w:t>živali.</w:t>
      </w:r>
    </w:p>
    <w:p w14:paraId="2917503F" w14:textId="572BEC50" w:rsidR="0035731C" w:rsidRDefault="0035731C" w:rsidP="00835B3D">
      <w:pPr>
        <w:pStyle w:val="Odstavek"/>
        <w:ind w:firstLine="0"/>
      </w:pPr>
      <w:r w:rsidRPr="00613AEE">
        <w:t>(2)</w:t>
      </w:r>
      <w:r w:rsidR="00541562">
        <w:t xml:space="preserve"> </w:t>
      </w:r>
      <w:r w:rsidRPr="00613AEE">
        <w:t>V</w:t>
      </w:r>
      <w:r w:rsidR="00541562">
        <w:t xml:space="preserve"> </w:t>
      </w:r>
      <w:r w:rsidRPr="00613AEE">
        <w:t>primeru</w:t>
      </w:r>
      <w:r w:rsidR="00541562">
        <w:t xml:space="preserve"> </w:t>
      </w:r>
      <w:r w:rsidRPr="00613AEE">
        <w:t>ugotovljene</w:t>
      </w:r>
      <w:r w:rsidR="00541562">
        <w:t xml:space="preserve"> </w:t>
      </w:r>
      <w:r w:rsidRPr="00613AEE">
        <w:t>neskladnosti</w:t>
      </w:r>
      <w:r w:rsidR="00541562">
        <w:t xml:space="preserve"> </w:t>
      </w:r>
      <w:r w:rsidRPr="00613AEE">
        <w:t>iz</w:t>
      </w:r>
      <w:r w:rsidR="00541562">
        <w:t xml:space="preserve"> </w:t>
      </w:r>
      <w:r w:rsidRPr="00613AEE">
        <w:t>prejšnjega</w:t>
      </w:r>
      <w:r w:rsidR="00541562">
        <w:t xml:space="preserve"> </w:t>
      </w:r>
      <w:r w:rsidRPr="00613AEE">
        <w:t>odstavka</w:t>
      </w:r>
      <w:r w:rsidR="00541562">
        <w:t xml:space="preserve"> </w:t>
      </w:r>
      <w:r w:rsidRPr="00613AEE">
        <w:t>agencija</w:t>
      </w:r>
      <w:r w:rsidR="00541562">
        <w:t xml:space="preserve"> </w:t>
      </w:r>
      <w:r w:rsidRPr="00613AEE">
        <w:t>zavezancu</w:t>
      </w:r>
      <w:r w:rsidR="00541562">
        <w:t xml:space="preserve"> </w:t>
      </w:r>
      <w:r w:rsidRPr="00613AEE">
        <w:t>ne</w:t>
      </w:r>
      <w:r w:rsidR="00541562">
        <w:t xml:space="preserve"> </w:t>
      </w:r>
      <w:r w:rsidRPr="00613AEE">
        <w:t>določi</w:t>
      </w:r>
      <w:r w:rsidR="00541562">
        <w:t xml:space="preserve"> </w:t>
      </w:r>
      <w:r w:rsidRPr="00613AEE">
        <w:t>nobene</w:t>
      </w:r>
      <w:r w:rsidR="00541562">
        <w:t xml:space="preserve"> </w:t>
      </w:r>
      <w:r w:rsidRPr="00613AEE">
        <w:t>upravne</w:t>
      </w:r>
      <w:r w:rsidR="00541562">
        <w:t xml:space="preserve"> </w:t>
      </w:r>
      <w:r w:rsidRPr="00613AEE">
        <w:t>sankcije.</w:t>
      </w:r>
      <w:r w:rsidR="00541562">
        <w:t xml:space="preserve"> </w:t>
      </w:r>
      <w:r w:rsidR="00613AEE" w:rsidRPr="00613AEE">
        <w:t>Agencija</w:t>
      </w:r>
      <w:r w:rsidR="00541562">
        <w:t xml:space="preserve"> </w:t>
      </w:r>
      <w:r w:rsidR="00613AEE" w:rsidRPr="00613AEE">
        <w:t>v</w:t>
      </w:r>
      <w:r w:rsidR="00541562">
        <w:t xml:space="preserve"> </w:t>
      </w:r>
      <w:r w:rsidR="00613AEE" w:rsidRPr="00613AEE">
        <w:t>skladu</w:t>
      </w:r>
      <w:r w:rsidR="00541562">
        <w:t xml:space="preserve"> </w:t>
      </w:r>
      <w:r w:rsidR="00613AEE" w:rsidRPr="00613AEE">
        <w:t>s</w:t>
      </w:r>
      <w:r w:rsidR="00541562">
        <w:t xml:space="preserve"> </w:t>
      </w:r>
      <w:r w:rsidR="00613AEE" w:rsidRPr="00613AEE">
        <w:t>tretjim</w:t>
      </w:r>
      <w:r w:rsidR="00541562">
        <w:t xml:space="preserve"> </w:t>
      </w:r>
      <w:r w:rsidR="00613AEE" w:rsidRPr="00613AEE">
        <w:t>odstavkom</w:t>
      </w:r>
      <w:r w:rsidR="00541562">
        <w:t xml:space="preserve"> </w:t>
      </w:r>
      <w:r w:rsidR="00613AEE" w:rsidRPr="00613AEE">
        <w:t>85.</w:t>
      </w:r>
      <w:r w:rsidR="00541562">
        <w:t xml:space="preserve"> </w:t>
      </w:r>
      <w:r w:rsidR="00613AEE" w:rsidRPr="00613AEE">
        <w:t>člena</w:t>
      </w:r>
      <w:r w:rsidR="00541562">
        <w:t xml:space="preserve"> </w:t>
      </w:r>
      <w:r w:rsidR="00613AEE" w:rsidRPr="00613AEE">
        <w:t>Uredbe</w:t>
      </w:r>
      <w:r w:rsidR="00541562">
        <w:t xml:space="preserve"> </w:t>
      </w:r>
      <w:r w:rsidR="00613AEE" w:rsidRPr="00613AEE">
        <w:t>2021/2116/EU</w:t>
      </w:r>
      <w:r w:rsidR="00541562">
        <w:t xml:space="preserve"> </w:t>
      </w:r>
      <w:r w:rsidR="00613AEE" w:rsidRPr="00613AEE">
        <w:t>o</w:t>
      </w:r>
      <w:r w:rsidR="00541562">
        <w:t xml:space="preserve"> </w:t>
      </w:r>
      <w:r w:rsidR="00613AEE" w:rsidRPr="00613AEE">
        <w:t>ugotovljeni</w:t>
      </w:r>
      <w:r w:rsidR="00541562">
        <w:t xml:space="preserve"> </w:t>
      </w:r>
      <w:r w:rsidR="00613AEE" w:rsidRPr="00613AEE">
        <w:t>neskladnosti</w:t>
      </w:r>
      <w:r w:rsidR="00541562">
        <w:t xml:space="preserve"> </w:t>
      </w:r>
      <w:r w:rsidR="00613AEE" w:rsidRPr="00613AEE">
        <w:t>iz</w:t>
      </w:r>
      <w:r w:rsidR="00541562">
        <w:t xml:space="preserve"> </w:t>
      </w:r>
      <w:r w:rsidR="00613AEE" w:rsidRPr="00613AEE">
        <w:t>prejšnjega</w:t>
      </w:r>
      <w:r w:rsidR="00541562">
        <w:t xml:space="preserve"> </w:t>
      </w:r>
      <w:r w:rsidR="00613AEE" w:rsidRPr="00613AEE">
        <w:t>odstavka</w:t>
      </w:r>
      <w:r w:rsidR="00541562">
        <w:t xml:space="preserve"> </w:t>
      </w:r>
      <w:r w:rsidR="00613AEE" w:rsidRPr="00613AEE">
        <w:t>zavezanca</w:t>
      </w:r>
      <w:r w:rsidR="00541562">
        <w:t xml:space="preserve"> </w:t>
      </w:r>
      <w:r w:rsidR="00613AEE" w:rsidRPr="00613AEE">
        <w:t>obvesti</w:t>
      </w:r>
      <w:r w:rsidR="00541562">
        <w:t xml:space="preserve"> </w:t>
      </w:r>
      <w:r w:rsidR="00613AEE" w:rsidRPr="00613AEE">
        <w:t>v</w:t>
      </w:r>
      <w:r w:rsidR="00541562">
        <w:t xml:space="preserve"> </w:t>
      </w:r>
      <w:r w:rsidR="00613AEE" w:rsidRPr="00613AEE">
        <w:t>zapisniku</w:t>
      </w:r>
      <w:r w:rsidR="00541562">
        <w:t xml:space="preserve"> </w:t>
      </w:r>
      <w:r w:rsidR="00613AEE" w:rsidRPr="00613AEE">
        <w:t>o</w:t>
      </w:r>
      <w:r w:rsidR="00541562">
        <w:t xml:space="preserve"> </w:t>
      </w:r>
      <w:r w:rsidR="00613AEE" w:rsidRPr="00613AEE">
        <w:t>pregledu</w:t>
      </w:r>
      <w:r w:rsidR="00541562">
        <w:t xml:space="preserve"> </w:t>
      </w:r>
      <w:r w:rsidR="00613AEE" w:rsidRPr="00613AEE">
        <w:t>na</w:t>
      </w:r>
      <w:r w:rsidR="00541562">
        <w:t xml:space="preserve"> </w:t>
      </w:r>
      <w:r w:rsidR="00613AEE" w:rsidRPr="00613AEE">
        <w:t>kraju</w:t>
      </w:r>
      <w:r w:rsidR="00541562">
        <w:t xml:space="preserve"> </w:t>
      </w:r>
      <w:r w:rsidR="00613AEE" w:rsidRPr="00613AEE">
        <w:t>samem</w:t>
      </w:r>
      <w:r w:rsidR="00541562">
        <w:t xml:space="preserve"> </w:t>
      </w:r>
      <w:r w:rsidR="00613AEE" w:rsidRPr="00613AEE">
        <w:t>v</w:t>
      </w:r>
      <w:r w:rsidR="00541562">
        <w:t xml:space="preserve"> </w:t>
      </w:r>
      <w:r w:rsidR="00613AEE" w:rsidRPr="00613AEE">
        <w:t>skladu</w:t>
      </w:r>
      <w:r w:rsidR="00541562">
        <w:t xml:space="preserve"> </w:t>
      </w:r>
      <w:r w:rsidR="00613AEE" w:rsidRPr="00613AEE">
        <w:t>z</w:t>
      </w:r>
      <w:r w:rsidR="00541562">
        <w:t xml:space="preserve"> </w:t>
      </w:r>
      <w:r w:rsidR="00613AEE" w:rsidRPr="00613AEE">
        <w:t>drugim</w:t>
      </w:r>
      <w:r w:rsidR="00541562">
        <w:t xml:space="preserve"> </w:t>
      </w:r>
      <w:r w:rsidR="00613AEE" w:rsidRPr="00613AEE">
        <w:t>odstavkom</w:t>
      </w:r>
      <w:r w:rsidR="00541562">
        <w:t xml:space="preserve"> </w:t>
      </w:r>
      <w:r w:rsidR="00613AEE" w:rsidRPr="00613AEE">
        <w:t>6.</w:t>
      </w:r>
      <w:r w:rsidR="00541562">
        <w:t xml:space="preserve"> </w:t>
      </w:r>
      <w:r w:rsidR="00613AEE" w:rsidRPr="00613AEE">
        <w:t>člena</w:t>
      </w:r>
      <w:r w:rsidR="00541562">
        <w:t xml:space="preserve"> </w:t>
      </w:r>
      <w:r w:rsidR="00613AEE" w:rsidRPr="00613AEE">
        <w:t>te</w:t>
      </w:r>
      <w:r w:rsidR="00541562">
        <w:t xml:space="preserve"> </w:t>
      </w:r>
      <w:r w:rsidR="00613AEE" w:rsidRPr="00613AEE">
        <w:t>uredbe</w:t>
      </w:r>
      <w:r w:rsidR="00541562">
        <w:t xml:space="preserve"> </w:t>
      </w:r>
      <w:r w:rsidR="00613AEE" w:rsidRPr="00613AEE">
        <w:t>oziroma</w:t>
      </w:r>
      <w:r w:rsidR="00541562">
        <w:t xml:space="preserve"> </w:t>
      </w:r>
      <w:r w:rsidR="00613AEE" w:rsidRPr="00613AEE">
        <w:t>v</w:t>
      </w:r>
      <w:r w:rsidR="00541562">
        <w:t xml:space="preserve"> </w:t>
      </w:r>
      <w:r w:rsidR="00613AEE" w:rsidRPr="00613AEE">
        <w:t>primeru</w:t>
      </w:r>
      <w:r w:rsidR="00541562">
        <w:t xml:space="preserve"> </w:t>
      </w:r>
      <w:r w:rsidR="00613AEE" w:rsidRPr="00613AEE">
        <w:t>upravnega</w:t>
      </w:r>
      <w:r w:rsidR="00541562">
        <w:t xml:space="preserve"> </w:t>
      </w:r>
      <w:r w:rsidR="00613AEE" w:rsidRPr="00613AEE">
        <w:t>pregleda</w:t>
      </w:r>
      <w:r w:rsidR="00541562">
        <w:t xml:space="preserve"> </w:t>
      </w:r>
      <w:r w:rsidR="00613AEE" w:rsidRPr="00613AEE">
        <w:t>z</w:t>
      </w:r>
      <w:r w:rsidR="00541562">
        <w:t xml:space="preserve"> </w:t>
      </w:r>
      <w:r w:rsidR="00613AEE" w:rsidRPr="00613AEE">
        <w:t>odločbo</w:t>
      </w:r>
      <w:r w:rsidR="00541562">
        <w:t xml:space="preserve"> </w:t>
      </w:r>
      <w:r w:rsidR="00613AEE" w:rsidRPr="00613AEE">
        <w:t>ter</w:t>
      </w:r>
      <w:r w:rsidR="00541562">
        <w:t xml:space="preserve"> </w:t>
      </w:r>
      <w:r w:rsidR="00613AEE" w:rsidRPr="00613AEE">
        <w:t>ga</w:t>
      </w:r>
      <w:r w:rsidR="00541562">
        <w:t xml:space="preserve"> </w:t>
      </w:r>
      <w:r w:rsidR="00613AEE" w:rsidRPr="00613AEE">
        <w:t>z</w:t>
      </w:r>
      <w:r w:rsidR="00541562">
        <w:t xml:space="preserve"> </w:t>
      </w:r>
      <w:r w:rsidR="00613AEE" w:rsidRPr="00613AEE">
        <w:t>namenom</w:t>
      </w:r>
      <w:r w:rsidR="00541562">
        <w:t xml:space="preserve"> </w:t>
      </w:r>
      <w:r w:rsidR="00613AEE" w:rsidRPr="00613AEE">
        <w:t>ozaveščanja</w:t>
      </w:r>
      <w:r w:rsidR="00541562">
        <w:t xml:space="preserve"> </w:t>
      </w:r>
      <w:r w:rsidR="00613AEE" w:rsidRPr="00613AEE">
        <w:t>in</w:t>
      </w:r>
      <w:r w:rsidR="00541562">
        <w:t xml:space="preserve"> </w:t>
      </w:r>
      <w:r w:rsidR="00613AEE" w:rsidRPr="00613AEE">
        <w:t>izvedbe</w:t>
      </w:r>
      <w:r w:rsidR="00541562">
        <w:t xml:space="preserve"> </w:t>
      </w:r>
      <w:r w:rsidR="00613AEE" w:rsidRPr="00613AEE">
        <w:t>morebitnih</w:t>
      </w:r>
      <w:r w:rsidR="00541562">
        <w:t xml:space="preserve"> </w:t>
      </w:r>
      <w:r w:rsidR="00613AEE" w:rsidRPr="00613AEE">
        <w:t>popravnih</w:t>
      </w:r>
      <w:r w:rsidR="00541562">
        <w:t xml:space="preserve"> </w:t>
      </w:r>
      <w:r w:rsidR="00613AEE" w:rsidRPr="00613AEE">
        <w:t>ukrepov</w:t>
      </w:r>
      <w:r w:rsidR="00541562">
        <w:t xml:space="preserve"> </w:t>
      </w:r>
      <w:r w:rsidR="00613AEE" w:rsidRPr="00613AEE">
        <w:t>za</w:t>
      </w:r>
      <w:r w:rsidR="00541562">
        <w:t xml:space="preserve"> </w:t>
      </w:r>
      <w:r w:rsidR="00613AEE" w:rsidRPr="00613AEE">
        <w:t>odpravo</w:t>
      </w:r>
      <w:r w:rsidR="00541562">
        <w:t xml:space="preserve"> </w:t>
      </w:r>
      <w:r w:rsidR="00613AEE" w:rsidRPr="00613AEE">
        <w:t>neskladnosti</w:t>
      </w:r>
      <w:r w:rsidR="00541562">
        <w:t xml:space="preserve"> </w:t>
      </w:r>
      <w:r w:rsidR="00613AEE" w:rsidRPr="00613AEE">
        <w:t>napoti</w:t>
      </w:r>
      <w:r w:rsidR="00541562">
        <w:t xml:space="preserve"> </w:t>
      </w:r>
      <w:r w:rsidR="00613AEE" w:rsidRPr="00613AEE">
        <w:t>na</w:t>
      </w:r>
      <w:r w:rsidR="00541562">
        <w:t xml:space="preserve"> </w:t>
      </w:r>
      <w:r w:rsidR="00613AEE" w:rsidRPr="00613AEE">
        <w:t>storitve</w:t>
      </w:r>
      <w:r w:rsidR="00541562">
        <w:t xml:space="preserve"> </w:t>
      </w:r>
      <w:r w:rsidR="00613AEE" w:rsidRPr="00613AEE">
        <w:t>kmetijskega</w:t>
      </w:r>
      <w:r w:rsidR="00541562">
        <w:t xml:space="preserve"> </w:t>
      </w:r>
      <w:r w:rsidR="00613AEE" w:rsidRPr="00613AEE">
        <w:t>svetovanja,</w:t>
      </w:r>
      <w:r w:rsidR="00541562">
        <w:t xml:space="preserve"> </w:t>
      </w:r>
      <w:r w:rsidR="00613AEE" w:rsidRPr="00613AEE">
        <w:t>ki</w:t>
      </w:r>
      <w:r w:rsidR="00541562">
        <w:t xml:space="preserve"> </w:t>
      </w:r>
      <w:r w:rsidR="00613AEE" w:rsidRPr="00613AEE">
        <w:t>jih</w:t>
      </w:r>
      <w:r w:rsidR="00541562">
        <w:t xml:space="preserve"> </w:t>
      </w:r>
      <w:r w:rsidR="00613AEE" w:rsidRPr="00613AEE">
        <w:t>izvaja</w:t>
      </w:r>
      <w:r w:rsidR="00541562">
        <w:t xml:space="preserve"> </w:t>
      </w:r>
      <w:r w:rsidR="00613AEE" w:rsidRPr="00613AEE">
        <w:t>izvajalec</w:t>
      </w:r>
      <w:r w:rsidR="00541562">
        <w:t xml:space="preserve"> </w:t>
      </w:r>
      <w:r w:rsidR="00613AEE" w:rsidRPr="00613AEE">
        <w:t>javne</w:t>
      </w:r>
      <w:r w:rsidR="00541562">
        <w:t xml:space="preserve"> </w:t>
      </w:r>
      <w:r w:rsidR="00613AEE" w:rsidRPr="00613AEE">
        <w:t>službe</w:t>
      </w:r>
      <w:r w:rsidR="00541562">
        <w:t xml:space="preserve"> </w:t>
      </w:r>
      <w:r w:rsidR="00613AEE" w:rsidRPr="00613AEE">
        <w:t>kmetijskega</w:t>
      </w:r>
      <w:r w:rsidR="00541562">
        <w:t xml:space="preserve"> </w:t>
      </w:r>
      <w:r w:rsidR="00613AEE" w:rsidRPr="00613AEE">
        <w:t>svetovanja</w:t>
      </w:r>
      <w:r w:rsidR="00541562">
        <w:t xml:space="preserve"> </w:t>
      </w:r>
      <w:r w:rsidR="00613AEE" w:rsidRPr="00613AEE">
        <w:t>v</w:t>
      </w:r>
      <w:r w:rsidR="00541562">
        <w:t xml:space="preserve"> </w:t>
      </w:r>
      <w:r w:rsidR="00613AEE" w:rsidRPr="00613AEE">
        <w:t>skladu</w:t>
      </w:r>
      <w:r w:rsidR="00541562">
        <w:t xml:space="preserve"> </w:t>
      </w:r>
      <w:r w:rsidR="00613AEE" w:rsidRPr="00613AEE">
        <w:t>z</w:t>
      </w:r>
      <w:r w:rsidR="00541562">
        <w:t xml:space="preserve"> </w:t>
      </w:r>
      <w:r w:rsidR="00613AEE" w:rsidRPr="00613AEE">
        <w:t>zakonom,</w:t>
      </w:r>
      <w:r w:rsidR="00541562">
        <w:t xml:space="preserve"> </w:t>
      </w:r>
      <w:r w:rsidR="00613AEE" w:rsidRPr="00613AEE">
        <w:t>ki</w:t>
      </w:r>
      <w:r w:rsidR="00541562">
        <w:t xml:space="preserve"> </w:t>
      </w:r>
      <w:r w:rsidR="00613AEE" w:rsidRPr="00613AEE">
        <w:t>ureja</w:t>
      </w:r>
      <w:r w:rsidR="00541562">
        <w:t xml:space="preserve"> </w:t>
      </w:r>
      <w:r w:rsidR="00613AEE" w:rsidRPr="00613AEE">
        <w:t>kmetijstvo.</w:t>
      </w:r>
    </w:p>
    <w:p w14:paraId="452A9523" w14:textId="77777777" w:rsidR="003708A6" w:rsidRPr="00613AEE" w:rsidRDefault="003708A6" w:rsidP="00835B3D">
      <w:pPr>
        <w:pStyle w:val="Odstavek"/>
        <w:ind w:firstLine="0"/>
      </w:pPr>
    </w:p>
    <w:p w14:paraId="67C703D5" w14:textId="171BA94C" w:rsidR="0035731C" w:rsidRDefault="0035731C" w:rsidP="0035731C">
      <w:pPr>
        <w:pStyle w:val="len0"/>
      </w:pPr>
      <w:r>
        <w:t>9.</w:t>
      </w:r>
      <w:r w:rsidR="00541562">
        <w:t xml:space="preserve"> </w:t>
      </w:r>
      <w:r>
        <w:t>člen</w:t>
      </w:r>
    </w:p>
    <w:p w14:paraId="58EADE9D" w14:textId="30520BA9" w:rsidR="0035731C" w:rsidRDefault="0035731C" w:rsidP="0035731C">
      <w:pPr>
        <w:pStyle w:val="lennaslov"/>
      </w:pPr>
      <w:r>
        <w:t>(namerna</w:t>
      </w:r>
      <w:r w:rsidR="00541562">
        <w:t xml:space="preserve"> </w:t>
      </w:r>
      <w:r>
        <w:t>neskladnost)</w:t>
      </w:r>
    </w:p>
    <w:p w14:paraId="456B1DE1" w14:textId="067606BE" w:rsidR="0035731C" w:rsidRDefault="0035731C" w:rsidP="00E20F87">
      <w:pPr>
        <w:pStyle w:val="Odstavek"/>
        <w:ind w:firstLine="0"/>
      </w:pPr>
      <w:r>
        <w:t>(1)</w:t>
      </w:r>
      <w:r w:rsidR="00541562">
        <w:t xml:space="preserve"> </w:t>
      </w:r>
      <w:r>
        <w:t>Namerna</w:t>
      </w:r>
      <w:r w:rsidR="00541562">
        <w:t xml:space="preserve"> </w:t>
      </w:r>
      <w:r>
        <w:t>neskladnost</w:t>
      </w:r>
      <w:r w:rsidR="00541562">
        <w:t xml:space="preserve"> </w:t>
      </w:r>
      <w:r>
        <w:t>je</w:t>
      </w:r>
      <w:r w:rsidR="00541562">
        <w:t xml:space="preserve"> </w:t>
      </w:r>
      <w:r>
        <w:t>neskladnost,</w:t>
      </w:r>
      <w:r w:rsidR="00541562">
        <w:t xml:space="preserve"> </w:t>
      </w:r>
      <w:r>
        <w:t>pri</w:t>
      </w:r>
      <w:r w:rsidR="00541562">
        <w:t xml:space="preserve"> </w:t>
      </w:r>
      <w:r>
        <w:t>kateri</w:t>
      </w:r>
      <w:r w:rsidR="00541562">
        <w:t xml:space="preserve"> </w:t>
      </w:r>
      <w:r>
        <w:t>iz</w:t>
      </w:r>
      <w:r w:rsidR="00541562">
        <w:t xml:space="preserve"> </w:t>
      </w:r>
      <w:r>
        <w:t>okoliščin</w:t>
      </w:r>
      <w:r w:rsidR="00541562">
        <w:t xml:space="preserve"> </w:t>
      </w:r>
      <w:r>
        <w:t>očitno</w:t>
      </w:r>
      <w:r w:rsidR="00541562">
        <w:t xml:space="preserve"> </w:t>
      </w:r>
      <w:r>
        <w:t>izhaja,</w:t>
      </w:r>
      <w:r w:rsidR="00541562">
        <w:t xml:space="preserve"> </w:t>
      </w:r>
      <w:r>
        <w:t>da</w:t>
      </w:r>
      <w:r w:rsidR="00541562">
        <w:t xml:space="preserve"> </w:t>
      </w:r>
      <w:r>
        <w:t>se</w:t>
      </w:r>
      <w:r w:rsidR="00541562">
        <w:t xml:space="preserve"> </w:t>
      </w:r>
      <w:r>
        <w:t>je</w:t>
      </w:r>
      <w:r w:rsidR="00541562">
        <w:t xml:space="preserve"> </w:t>
      </w:r>
      <w:r>
        <w:t>zavezanec</w:t>
      </w:r>
      <w:r w:rsidR="00541562">
        <w:t xml:space="preserve"> </w:t>
      </w:r>
      <w:r>
        <w:t>zavedal,</w:t>
      </w:r>
      <w:r w:rsidR="00541562">
        <w:t xml:space="preserve"> </w:t>
      </w:r>
      <w:r>
        <w:t>da</w:t>
      </w:r>
      <w:r w:rsidR="00541562">
        <w:t xml:space="preserve"> </w:t>
      </w:r>
      <w:r>
        <w:t>bo</w:t>
      </w:r>
      <w:r w:rsidR="00541562">
        <w:t xml:space="preserve"> </w:t>
      </w:r>
      <w:r>
        <w:t>imelo</w:t>
      </w:r>
      <w:r w:rsidR="00541562">
        <w:t xml:space="preserve"> </w:t>
      </w:r>
      <w:r>
        <w:t>njegovo</w:t>
      </w:r>
      <w:r w:rsidR="00541562">
        <w:t xml:space="preserve"> </w:t>
      </w:r>
      <w:r>
        <w:t>ravnanje</w:t>
      </w:r>
      <w:r w:rsidR="00541562">
        <w:t xml:space="preserve"> </w:t>
      </w:r>
      <w:r>
        <w:t>ali</w:t>
      </w:r>
      <w:r w:rsidR="00541562">
        <w:t xml:space="preserve"> </w:t>
      </w:r>
      <w:r>
        <w:t>opustitev</w:t>
      </w:r>
      <w:r w:rsidR="00541562">
        <w:t xml:space="preserve"> </w:t>
      </w:r>
      <w:r>
        <w:t>za</w:t>
      </w:r>
      <w:r w:rsidR="00541562">
        <w:t xml:space="preserve"> </w:t>
      </w:r>
      <w:r>
        <w:t>posledico</w:t>
      </w:r>
      <w:r w:rsidR="00541562">
        <w:t xml:space="preserve"> </w:t>
      </w:r>
      <w:r>
        <w:t>neskladnost,</w:t>
      </w:r>
      <w:r w:rsidR="00541562">
        <w:t xml:space="preserve"> </w:t>
      </w:r>
      <w:r>
        <w:t>vendar</w:t>
      </w:r>
      <w:r w:rsidR="00541562">
        <w:t xml:space="preserve"> </w:t>
      </w:r>
      <w:r>
        <w:t>pa</w:t>
      </w:r>
      <w:r w:rsidR="00541562">
        <w:t xml:space="preserve"> </w:t>
      </w:r>
      <w:r>
        <w:t>je</w:t>
      </w:r>
      <w:r w:rsidR="00541562">
        <w:t xml:space="preserve"> </w:t>
      </w:r>
      <w:r>
        <w:t>vseeno</w:t>
      </w:r>
      <w:r w:rsidR="00541562">
        <w:t xml:space="preserve"> </w:t>
      </w:r>
      <w:r>
        <w:t>hotel</w:t>
      </w:r>
      <w:r w:rsidR="00541562">
        <w:t xml:space="preserve"> </w:t>
      </w:r>
      <w:r>
        <w:t>nastanek</w:t>
      </w:r>
      <w:r w:rsidR="00541562">
        <w:t xml:space="preserve"> </w:t>
      </w:r>
      <w:r>
        <w:t>te</w:t>
      </w:r>
      <w:r w:rsidR="00541562">
        <w:t xml:space="preserve"> </w:t>
      </w:r>
      <w:r>
        <w:t>posledice</w:t>
      </w:r>
      <w:r w:rsidR="00541562">
        <w:t xml:space="preserve"> </w:t>
      </w:r>
      <w:r>
        <w:t>ali</w:t>
      </w:r>
      <w:r w:rsidR="00541562">
        <w:t xml:space="preserve"> </w:t>
      </w:r>
      <w:r>
        <w:t>je</w:t>
      </w:r>
      <w:r w:rsidR="00541562">
        <w:t xml:space="preserve"> </w:t>
      </w:r>
      <w:r>
        <w:t>vsaj</w:t>
      </w:r>
      <w:r w:rsidR="00541562">
        <w:t xml:space="preserve"> </w:t>
      </w:r>
      <w:r>
        <w:t>privolil</w:t>
      </w:r>
      <w:r w:rsidR="00541562">
        <w:t xml:space="preserve"> </w:t>
      </w:r>
      <w:r>
        <w:t>v</w:t>
      </w:r>
      <w:r w:rsidR="00541562">
        <w:t xml:space="preserve"> </w:t>
      </w:r>
      <w:r>
        <w:t>nastanek</w:t>
      </w:r>
      <w:r w:rsidR="00541562">
        <w:t xml:space="preserve"> </w:t>
      </w:r>
      <w:r>
        <w:t>te</w:t>
      </w:r>
      <w:r w:rsidR="00541562">
        <w:t xml:space="preserve"> </w:t>
      </w:r>
      <w:r>
        <w:t>posledice.</w:t>
      </w:r>
    </w:p>
    <w:p w14:paraId="39660958" w14:textId="120DC7C9" w:rsidR="0035731C" w:rsidRDefault="0035731C" w:rsidP="00835B3D">
      <w:pPr>
        <w:pStyle w:val="Odstavek"/>
        <w:ind w:firstLine="0"/>
      </w:pPr>
      <w:r>
        <w:t>(</w:t>
      </w:r>
      <w:r w:rsidR="00E11DAA">
        <w:t>2</w:t>
      </w:r>
      <w:r>
        <w:t>)</w:t>
      </w:r>
      <w:r w:rsidR="00541562">
        <w:t xml:space="preserve"> </w:t>
      </w:r>
      <w:r>
        <w:t>Če</w:t>
      </w:r>
      <w:r w:rsidR="00541562">
        <w:t xml:space="preserve"> </w:t>
      </w:r>
      <w:r>
        <w:t>zavezanec</w:t>
      </w:r>
      <w:r w:rsidR="00541562">
        <w:t xml:space="preserve"> </w:t>
      </w:r>
      <w:r>
        <w:t>ponovi</w:t>
      </w:r>
      <w:r w:rsidR="00541562">
        <w:t xml:space="preserve"> </w:t>
      </w:r>
      <w:r>
        <w:t>neskladnost,</w:t>
      </w:r>
      <w:r w:rsidR="00541562">
        <w:t xml:space="preserve"> </w:t>
      </w:r>
      <w:r>
        <w:t>za</w:t>
      </w:r>
      <w:r w:rsidR="00541562">
        <w:t xml:space="preserve"> </w:t>
      </w:r>
      <w:r>
        <w:t>katero</w:t>
      </w:r>
      <w:r w:rsidR="00541562">
        <w:t xml:space="preserve"> </w:t>
      </w:r>
      <w:r>
        <w:t>mu</w:t>
      </w:r>
      <w:r w:rsidR="00541562">
        <w:t xml:space="preserve"> </w:t>
      </w:r>
      <w:r>
        <w:t>je</w:t>
      </w:r>
      <w:r w:rsidR="00541562">
        <w:t xml:space="preserve"> </w:t>
      </w:r>
      <w:r>
        <w:t>agencija</w:t>
      </w:r>
      <w:r w:rsidR="00541562">
        <w:t xml:space="preserve"> </w:t>
      </w:r>
      <w:r>
        <w:t>dvakrat</w:t>
      </w:r>
      <w:r w:rsidR="00541562">
        <w:t xml:space="preserve"> </w:t>
      </w:r>
      <w:r>
        <w:t>v</w:t>
      </w:r>
      <w:r w:rsidR="00541562">
        <w:t xml:space="preserve"> </w:t>
      </w:r>
      <w:r>
        <w:t>treh</w:t>
      </w:r>
      <w:r w:rsidR="00541562">
        <w:t xml:space="preserve"> </w:t>
      </w:r>
      <w:r>
        <w:t>zaporednih</w:t>
      </w:r>
      <w:r w:rsidR="00541562">
        <w:t xml:space="preserve"> </w:t>
      </w:r>
      <w:r>
        <w:t>letih</w:t>
      </w:r>
      <w:r w:rsidR="00541562">
        <w:t xml:space="preserve"> </w:t>
      </w:r>
      <w:r>
        <w:t>določila</w:t>
      </w:r>
      <w:r w:rsidR="00541562">
        <w:t xml:space="preserve"> </w:t>
      </w:r>
      <w:r>
        <w:t>upravno</w:t>
      </w:r>
      <w:r w:rsidR="00541562">
        <w:t xml:space="preserve"> </w:t>
      </w:r>
      <w:r>
        <w:t>sankcijo,</w:t>
      </w:r>
      <w:r w:rsidR="00541562">
        <w:t xml:space="preserve"> </w:t>
      </w:r>
      <w:r>
        <w:t>se</w:t>
      </w:r>
      <w:r w:rsidR="00541562">
        <w:t xml:space="preserve"> </w:t>
      </w:r>
      <w:r>
        <w:t>ta</w:t>
      </w:r>
      <w:r w:rsidR="00541562">
        <w:t xml:space="preserve"> </w:t>
      </w:r>
      <w:r>
        <w:t>neskladnost</w:t>
      </w:r>
      <w:r w:rsidR="00541562">
        <w:t xml:space="preserve"> </w:t>
      </w:r>
      <w:r>
        <w:t>šteje</w:t>
      </w:r>
      <w:r w:rsidR="00541562">
        <w:t xml:space="preserve"> </w:t>
      </w:r>
      <w:r>
        <w:t>za</w:t>
      </w:r>
      <w:r w:rsidR="00541562">
        <w:t xml:space="preserve"> </w:t>
      </w:r>
      <w:r>
        <w:t>namerno</w:t>
      </w:r>
      <w:r w:rsidR="00541562">
        <w:t xml:space="preserve"> </w:t>
      </w:r>
      <w:r>
        <w:t>neskladnost</w:t>
      </w:r>
      <w:r w:rsidR="00541562">
        <w:t xml:space="preserve"> </w:t>
      </w:r>
      <w:r w:rsidR="004A063F">
        <w:t>iz</w:t>
      </w:r>
      <w:r w:rsidR="00541562">
        <w:t xml:space="preserve"> </w:t>
      </w:r>
      <w:r w:rsidR="004A063F">
        <w:t>ponovljivosti</w:t>
      </w:r>
      <w:r w:rsidR="00541562">
        <w:t xml:space="preserve"> </w:t>
      </w:r>
      <w:r>
        <w:t>v</w:t>
      </w:r>
      <w:r w:rsidR="00541562">
        <w:t xml:space="preserve"> </w:t>
      </w:r>
      <w:r>
        <w:t>skladu</w:t>
      </w:r>
      <w:r w:rsidR="00541562">
        <w:t xml:space="preserve"> </w:t>
      </w:r>
      <w:r>
        <w:t>s</w:t>
      </w:r>
      <w:r w:rsidR="00541562">
        <w:t xml:space="preserve"> </w:t>
      </w:r>
      <w:r>
        <w:t>tretjim</w:t>
      </w:r>
      <w:r w:rsidR="00541562">
        <w:t xml:space="preserve"> </w:t>
      </w:r>
      <w:r>
        <w:t>odstavkom</w:t>
      </w:r>
      <w:r w:rsidR="00541562">
        <w:t xml:space="preserve"> </w:t>
      </w:r>
      <w:r>
        <w:t>9.</w:t>
      </w:r>
      <w:r w:rsidR="00541562">
        <w:t xml:space="preserve"> </w:t>
      </w:r>
      <w:r>
        <w:t>člena</w:t>
      </w:r>
      <w:r w:rsidR="00541562">
        <w:t xml:space="preserve"> </w:t>
      </w:r>
      <w:r>
        <w:t>Delegirane</w:t>
      </w:r>
      <w:r w:rsidR="00541562">
        <w:t xml:space="preserve"> </w:t>
      </w:r>
      <w:r>
        <w:t>uredbe</w:t>
      </w:r>
      <w:r w:rsidR="00541562">
        <w:t xml:space="preserve"> </w:t>
      </w:r>
      <w:r>
        <w:t>2022/1172/EU.</w:t>
      </w:r>
    </w:p>
    <w:p w14:paraId="1A814F2F" w14:textId="2311B248" w:rsidR="0035731C" w:rsidRPr="00A86B89" w:rsidRDefault="0035731C" w:rsidP="00835B3D">
      <w:pPr>
        <w:pStyle w:val="Odstavek"/>
        <w:ind w:firstLine="0"/>
      </w:pPr>
      <w:r w:rsidRPr="007E7735">
        <w:t>(</w:t>
      </w:r>
      <w:r w:rsidR="00E11DAA" w:rsidRPr="00A86B89">
        <w:t>3</w:t>
      </w:r>
      <w:r w:rsidRPr="00A86B89">
        <w:t>)</w:t>
      </w:r>
      <w:r w:rsidR="00541562">
        <w:t xml:space="preserve"> </w:t>
      </w:r>
      <w:r w:rsidRPr="00A86B89">
        <w:t>Če</w:t>
      </w:r>
      <w:r w:rsidR="00541562">
        <w:t xml:space="preserve"> </w:t>
      </w:r>
      <w:r w:rsidRPr="00A86B89">
        <w:t>agencija</w:t>
      </w:r>
      <w:r w:rsidR="00541562">
        <w:t xml:space="preserve"> </w:t>
      </w:r>
      <w:r w:rsidRPr="00A86B89">
        <w:t>ugotovi,</w:t>
      </w:r>
      <w:r w:rsidR="00541562">
        <w:t xml:space="preserve"> </w:t>
      </w:r>
      <w:r w:rsidRPr="00A86B89">
        <w:t>da</w:t>
      </w:r>
      <w:r w:rsidR="00541562">
        <w:t xml:space="preserve"> </w:t>
      </w:r>
      <w:r w:rsidRPr="00A86B89">
        <w:t>gre</w:t>
      </w:r>
      <w:r w:rsidR="00541562">
        <w:t xml:space="preserve"> </w:t>
      </w:r>
      <w:r w:rsidRPr="00A86B89">
        <w:t>za</w:t>
      </w:r>
      <w:r w:rsidR="00541562">
        <w:t xml:space="preserve"> </w:t>
      </w:r>
      <w:r w:rsidRPr="00A86B89">
        <w:t>namerno</w:t>
      </w:r>
      <w:r w:rsidR="00541562">
        <w:t xml:space="preserve"> </w:t>
      </w:r>
      <w:r w:rsidRPr="00A86B89">
        <w:t>neskladnost,</w:t>
      </w:r>
      <w:r w:rsidR="00541562">
        <w:t xml:space="preserve"> </w:t>
      </w:r>
      <w:r w:rsidRPr="00A86B89">
        <w:t>zavezancu</w:t>
      </w:r>
      <w:r w:rsidR="00541562">
        <w:t xml:space="preserve"> </w:t>
      </w:r>
      <w:r w:rsidRPr="00A86B89">
        <w:t>določi</w:t>
      </w:r>
      <w:r w:rsidR="00541562">
        <w:t xml:space="preserve"> </w:t>
      </w:r>
      <w:r w:rsidRPr="00A86B89">
        <w:t>upravno</w:t>
      </w:r>
      <w:r w:rsidR="00541562">
        <w:t xml:space="preserve"> </w:t>
      </w:r>
      <w:r w:rsidRPr="00A86B89">
        <w:t>sankcijo</w:t>
      </w:r>
      <w:r w:rsidR="00541562">
        <w:t xml:space="preserve"> </w:t>
      </w:r>
      <w:r w:rsidRPr="00A86B89">
        <w:t>iz</w:t>
      </w:r>
      <w:r w:rsidR="00541562">
        <w:t xml:space="preserve"> </w:t>
      </w:r>
      <w:r w:rsidRPr="00A86B89">
        <w:t>prve</w:t>
      </w:r>
      <w:r w:rsidR="00541562">
        <w:t xml:space="preserve"> </w:t>
      </w:r>
      <w:r w:rsidR="006D01C8" w:rsidRPr="007E7735">
        <w:t>točke</w:t>
      </w:r>
      <w:r w:rsidR="00541562">
        <w:t xml:space="preserve"> </w:t>
      </w:r>
      <w:r w:rsidRPr="007E7735">
        <w:t>2.</w:t>
      </w:r>
      <w:r w:rsidR="00541562">
        <w:t xml:space="preserve"> </w:t>
      </w:r>
      <w:r w:rsidRPr="007E7735">
        <w:t>člena</w:t>
      </w:r>
      <w:r w:rsidR="00541562">
        <w:t xml:space="preserve"> </w:t>
      </w:r>
      <w:r w:rsidRPr="007E7735">
        <w:t>te</w:t>
      </w:r>
      <w:r w:rsidR="00541562">
        <w:t xml:space="preserve"> </w:t>
      </w:r>
      <w:r w:rsidRPr="007E7735">
        <w:t>uredbe,</w:t>
      </w:r>
      <w:r w:rsidR="00541562">
        <w:t xml:space="preserve"> </w:t>
      </w:r>
      <w:r w:rsidRPr="007E7735">
        <w:t>pri</w:t>
      </w:r>
      <w:r w:rsidR="00541562">
        <w:t xml:space="preserve"> </w:t>
      </w:r>
      <w:r w:rsidRPr="007E7735">
        <w:t>čemer</w:t>
      </w:r>
      <w:r w:rsidR="00541562">
        <w:t xml:space="preserve"> </w:t>
      </w:r>
      <w:r w:rsidRPr="007E7735">
        <w:t>se</w:t>
      </w:r>
      <w:r w:rsidR="00541562">
        <w:t xml:space="preserve"> </w:t>
      </w:r>
      <w:r w:rsidRPr="007E7735">
        <w:t>odstotek</w:t>
      </w:r>
      <w:r w:rsidR="00541562">
        <w:t xml:space="preserve"> </w:t>
      </w:r>
      <w:r w:rsidRPr="007E7735">
        <w:t>upravne</w:t>
      </w:r>
      <w:r w:rsidR="00541562">
        <w:t xml:space="preserve"> </w:t>
      </w:r>
      <w:r w:rsidRPr="007E7735">
        <w:t>sankcije</w:t>
      </w:r>
      <w:r w:rsidR="00541562">
        <w:t xml:space="preserve"> </w:t>
      </w:r>
      <w:r w:rsidRPr="007E7735">
        <w:t>ali</w:t>
      </w:r>
      <w:r w:rsidR="00541562">
        <w:t xml:space="preserve"> </w:t>
      </w:r>
      <w:r w:rsidRPr="007E7735">
        <w:t>izključitev</w:t>
      </w:r>
      <w:r w:rsidR="00541562">
        <w:t xml:space="preserve"> </w:t>
      </w:r>
      <w:r w:rsidRPr="007E7735">
        <w:t>skupnega</w:t>
      </w:r>
      <w:r w:rsidR="00541562">
        <w:t xml:space="preserve"> </w:t>
      </w:r>
      <w:r w:rsidRPr="007E7735">
        <w:t>zneska</w:t>
      </w:r>
      <w:r w:rsidR="00541562">
        <w:t xml:space="preserve"> </w:t>
      </w:r>
      <w:r w:rsidRPr="007E7735">
        <w:t>plačil</w:t>
      </w:r>
      <w:r w:rsidR="00541562">
        <w:t xml:space="preserve"> </w:t>
      </w:r>
      <w:r w:rsidRPr="007E7735">
        <w:t>določi</w:t>
      </w:r>
      <w:r w:rsidR="00541562">
        <w:t xml:space="preserve"> </w:t>
      </w:r>
      <w:r w:rsidRPr="007E7735">
        <w:t>v</w:t>
      </w:r>
      <w:r w:rsidR="00541562">
        <w:t xml:space="preserve"> </w:t>
      </w:r>
      <w:r w:rsidRPr="007E7735">
        <w:t>skladu</w:t>
      </w:r>
      <w:r w:rsidR="00541562">
        <w:t xml:space="preserve"> </w:t>
      </w:r>
      <w:r w:rsidRPr="007E7735">
        <w:t>s</w:t>
      </w:r>
      <w:r w:rsidR="00541562">
        <w:t xml:space="preserve"> </w:t>
      </w:r>
      <w:r w:rsidRPr="007E7735">
        <w:t>preglednico</w:t>
      </w:r>
      <w:r w:rsidR="00541562">
        <w:t xml:space="preserve"> </w:t>
      </w:r>
      <w:r w:rsidRPr="007E7735">
        <w:t>za</w:t>
      </w:r>
      <w:r w:rsidR="00541562">
        <w:t xml:space="preserve"> </w:t>
      </w:r>
      <w:r w:rsidRPr="007E7735">
        <w:t>določanja</w:t>
      </w:r>
      <w:r w:rsidR="00541562">
        <w:t xml:space="preserve"> </w:t>
      </w:r>
      <w:r w:rsidRPr="007E7735">
        <w:t>stopnje</w:t>
      </w:r>
      <w:r w:rsidR="00541562">
        <w:t xml:space="preserve"> </w:t>
      </w:r>
      <w:r w:rsidRPr="007E7735">
        <w:t>kršitve</w:t>
      </w:r>
      <w:r w:rsidR="00541562">
        <w:t xml:space="preserve"> </w:t>
      </w:r>
      <w:r w:rsidRPr="007E7735">
        <w:t>za</w:t>
      </w:r>
      <w:r w:rsidR="00541562">
        <w:t xml:space="preserve"> </w:t>
      </w:r>
      <w:r w:rsidRPr="007E7735">
        <w:t>namerne</w:t>
      </w:r>
      <w:r w:rsidR="00541562">
        <w:t xml:space="preserve"> </w:t>
      </w:r>
      <w:r w:rsidRPr="007E7735">
        <w:t>neskladnosti</w:t>
      </w:r>
      <w:r w:rsidR="00541562">
        <w:t xml:space="preserve"> </w:t>
      </w:r>
      <w:r w:rsidRPr="007E7735">
        <w:t>iz</w:t>
      </w:r>
      <w:r w:rsidR="00541562">
        <w:t xml:space="preserve"> </w:t>
      </w:r>
      <w:r w:rsidR="007E7735" w:rsidRPr="007E7735">
        <w:t>Preglednic</w:t>
      </w:r>
      <w:r w:rsidR="007E7735">
        <w:t>e</w:t>
      </w:r>
      <w:r w:rsidR="00541562">
        <w:t xml:space="preserve"> </w:t>
      </w:r>
      <w:r w:rsidR="007E7735" w:rsidRPr="007E7735">
        <w:t>1</w:t>
      </w:r>
      <w:r w:rsidR="00541562">
        <w:t xml:space="preserve"> </w:t>
      </w:r>
      <w:r w:rsidR="007E7735">
        <w:t>v</w:t>
      </w:r>
      <w:r w:rsidR="00541562">
        <w:t xml:space="preserve"> </w:t>
      </w:r>
      <w:r w:rsidRPr="00A86B89">
        <w:t>Prilog</w:t>
      </w:r>
      <w:r w:rsidR="007E7735" w:rsidRPr="00A86B89">
        <w:t>i</w:t>
      </w:r>
      <w:r w:rsidR="00541562">
        <w:t xml:space="preserve"> </w:t>
      </w:r>
      <w:r w:rsidRPr="00A86B89">
        <w:t>3</w:t>
      </w:r>
      <w:r w:rsidR="00541562">
        <w:t xml:space="preserve"> </w:t>
      </w:r>
      <w:r w:rsidRPr="00A86B89">
        <w:t>te</w:t>
      </w:r>
      <w:r w:rsidR="00541562">
        <w:t xml:space="preserve"> </w:t>
      </w:r>
      <w:r w:rsidRPr="00A86B89">
        <w:t>uredbe.</w:t>
      </w:r>
    </w:p>
    <w:p w14:paraId="6DC78C39" w14:textId="73AD7E28" w:rsidR="004A063F" w:rsidRDefault="004A063F" w:rsidP="007E7735">
      <w:pPr>
        <w:pStyle w:val="Odstavek"/>
        <w:ind w:firstLine="0"/>
      </w:pPr>
      <w:r w:rsidRPr="00A86B89">
        <w:t>(</w:t>
      </w:r>
      <w:r w:rsidR="007E7735" w:rsidRPr="00A86B89">
        <w:t>4</w:t>
      </w:r>
      <w:r w:rsidRPr="00A86B89">
        <w:t>)</w:t>
      </w:r>
      <w:r w:rsidR="00541562">
        <w:t xml:space="preserve"> </w:t>
      </w:r>
      <w:r w:rsidRPr="00A86B89">
        <w:t>Če</w:t>
      </w:r>
      <w:r w:rsidR="00541562">
        <w:t xml:space="preserve"> </w:t>
      </w:r>
      <w:r w:rsidRPr="00A86B89">
        <w:t>agencija</w:t>
      </w:r>
      <w:r w:rsidR="00541562">
        <w:t xml:space="preserve"> </w:t>
      </w:r>
      <w:r w:rsidRPr="00A86B89">
        <w:t>ugotovi,</w:t>
      </w:r>
      <w:r w:rsidR="00541562">
        <w:t xml:space="preserve"> </w:t>
      </w:r>
      <w:r w:rsidRPr="00A86B89">
        <w:t>da</w:t>
      </w:r>
      <w:r w:rsidR="00541562">
        <w:t xml:space="preserve"> </w:t>
      </w:r>
      <w:r w:rsidRPr="00A86B89">
        <w:t>gre</w:t>
      </w:r>
      <w:r w:rsidR="00541562">
        <w:t xml:space="preserve"> </w:t>
      </w:r>
      <w:r w:rsidRPr="00A86B89">
        <w:t>za</w:t>
      </w:r>
      <w:r w:rsidR="00541562">
        <w:t xml:space="preserve"> </w:t>
      </w:r>
      <w:r w:rsidRPr="00A86B89">
        <w:t>namerno</w:t>
      </w:r>
      <w:r w:rsidR="00541562">
        <w:t xml:space="preserve"> </w:t>
      </w:r>
      <w:r w:rsidRPr="00A86B89">
        <w:t>neskladnost</w:t>
      </w:r>
      <w:r w:rsidR="00541562">
        <w:t xml:space="preserve"> </w:t>
      </w:r>
      <w:r w:rsidRPr="00A86B89">
        <w:t>iz</w:t>
      </w:r>
      <w:r w:rsidR="00541562">
        <w:t xml:space="preserve"> </w:t>
      </w:r>
      <w:r w:rsidRPr="00A86B89">
        <w:t>ponovljivosti,</w:t>
      </w:r>
      <w:r w:rsidR="00541562">
        <w:t xml:space="preserve"> </w:t>
      </w:r>
      <w:r w:rsidRPr="00A86B89">
        <w:t>zavezancu</w:t>
      </w:r>
      <w:r w:rsidR="00541562">
        <w:t xml:space="preserve"> </w:t>
      </w:r>
      <w:r w:rsidRPr="00A86B89">
        <w:t>določi</w:t>
      </w:r>
      <w:r w:rsidR="00541562">
        <w:t xml:space="preserve"> </w:t>
      </w:r>
      <w:r w:rsidRPr="00A86B89">
        <w:t>upravno</w:t>
      </w:r>
      <w:r w:rsidR="00541562">
        <w:t xml:space="preserve"> </w:t>
      </w:r>
      <w:r w:rsidRPr="00A86B89">
        <w:t>sankcijo</w:t>
      </w:r>
      <w:r w:rsidR="00541562">
        <w:t xml:space="preserve"> </w:t>
      </w:r>
      <w:r w:rsidRPr="00A86B89">
        <w:t>iz</w:t>
      </w:r>
      <w:r w:rsidR="00541562">
        <w:t xml:space="preserve"> </w:t>
      </w:r>
      <w:r w:rsidR="00FA2CB1" w:rsidRPr="00A86B89">
        <w:t>1.</w:t>
      </w:r>
      <w:r w:rsidR="00541562">
        <w:t xml:space="preserve"> </w:t>
      </w:r>
      <w:r w:rsidR="008A7E02" w:rsidRPr="00A86B89">
        <w:t>točke</w:t>
      </w:r>
      <w:r w:rsidR="00541562">
        <w:t xml:space="preserve"> </w:t>
      </w:r>
      <w:r w:rsidRPr="00A86B89">
        <w:t>2.</w:t>
      </w:r>
      <w:r w:rsidR="00541562">
        <w:t xml:space="preserve"> </w:t>
      </w:r>
      <w:r w:rsidRPr="00A86B89">
        <w:t>člena</w:t>
      </w:r>
      <w:r w:rsidR="00541562">
        <w:t xml:space="preserve"> </w:t>
      </w:r>
      <w:r w:rsidRPr="00A86B89">
        <w:t>te</w:t>
      </w:r>
      <w:r w:rsidR="00541562">
        <w:t xml:space="preserve"> </w:t>
      </w:r>
      <w:r w:rsidRPr="00A86B89">
        <w:t>uredbe,</w:t>
      </w:r>
      <w:r w:rsidR="00541562">
        <w:t xml:space="preserve"> </w:t>
      </w:r>
      <w:r w:rsidRPr="00A86B89">
        <w:t>pri</w:t>
      </w:r>
      <w:r w:rsidR="00541562">
        <w:t xml:space="preserve"> </w:t>
      </w:r>
      <w:r w:rsidRPr="00A86B89">
        <w:t>čemer</w:t>
      </w:r>
      <w:r w:rsidR="00541562">
        <w:t xml:space="preserve"> </w:t>
      </w:r>
      <w:r w:rsidRPr="00A86B89">
        <w:t>se</w:t>
      </w:r>
      <w:r w:rsidR="00541562">
        <w:t xml:space="preserve"> </w:t>
      </w:r>
      <w:r w:rsidRPr="00A86B89">
        <w:t>odstotek</w:t>
      </w:r>
      <w:r w:rsidR="00541562">
        <w:t xml:space="preserve"> </w:t>
      </w:r>
      <w:r w:rsidRPr="00A86B89">
        <w:t>upravne</w:t>
      </w:r>
      <w:r w:rsidR="00541562">
        <w:t xml:space="preserve"> </w:t>
      </w:r>
      <w:r w:rsidRPr="00A86B89">
        <w:t>sankcije</w:t>
      </w:r>
      <w:r w:rsidR="00541562">
        <w:t xml:space="preserve"> </w:t>
      </w:r>
      <w:r w:rsidRPr="00A86B89">
        <w:t>ali</w:t>
      </w:r>
      <w:r w:rsidR="00541562">
        <w:t xml:space="preserve"> </w:t>
      </w:r>
      <w:r w:rsidRPr="00A86B89">
        <w:t>izključitev</w:t>
      </w:r>
      <w:r w:rsidR="00541562">
        <w:t xml:space="preserve"> </w:t>
      </w:r>
      <w:r w:rsidRPr="00A86B89">
        <w:t>skupnega</w:t>
      </w:r>
      <w:r w:rsidR="00541562">
        <w:t xml:space="preserve"> </w:t>
      </w:r>
      <w:r w:rsidRPr="00A86B89">
        <w:t>zneska</w:t>
      </w:r>
      <w:r w:rsidR="00541562">
        <w:t xml:space="preserve"> </w:t>
      </w:r>
      <w:r w:rsidRPr="00A86B89">
        <w:t>plačil</w:t>
      </w:r>
      <w:r w:rsidR="00541562">
        <w:t xml:space="preserve"> </w:t>
      </w:r>
      <w:r w:rsidRPr="00A86B89">
        <w:t>določi</w:t>
      </w:r>
      <w:r w:rsidR="00541562">
        <w:t xml:space="preserve"> </w:t>
      </w:r>
      <w:r w:rsidRPr="00A86B89">
        <w:t>v</w:t>
      </w:r>
      <w:r w:rsidR="00541562">
        <w:t xml:space="preserve"> </w:t>
      </w:r>
      <w:r w:rsidRPr="00A86B89">
        <w:t>skladu</w:t>
      </w:r>
      <w:r w:rsidR="00541562">
        <w:t xml:space="preserve"> </w:t>
      </w:r>
      <w:r w:rsidRPr="00A86B89">
        <w:t>s</w:t>
      </w:r>
      <w:r w:rsidR="00541562">
        <w:t xml:space="preserve"> </w:t>
      </w:r>
      <w:r w:rsidRPr="00A86B89">
        <w:t>preglednico</w:t>
      </w:r>
      <w:r w:rsidR="00541562">
        <w:t xml:space="preserve"> </w:t>
      </w:r>
      <w:r w:rsidRPr="00A86B89">
        <w:t>za</w:t>
      </w:r>
      <w:r w:rsidR="00541562">
        <w:t xml:space="preserve"> </w:t>
      </w:r>
      <w:r w:rsidRPr="00A86B89">
        <w:t>določanja</w:t>
      </w:r>
      <w:r w:rsidR="00541562">
        <w:t xml:space="preserve"> </w:t>
      </w:r>
      <w:r w:rsidRPr="00A86B89">
        <w:t>stopnje</w:t>
      </w:r>
      <w:r w:rsidR="00541562">
        <w:t xml:space="preserve"> </w:t>
      </w:r>
      <w:r w:rsidRPr="00A86B89">
        <w:t>kršitve</w:t>
      </w:r>
      <w:r w:rsidR="00541562">
        <w:t xml:space="preserve"> </w:t>
      </w:r>
      <w:r w:rsidRPr="00A86B89">
        <w:t>za</w:t>
      </w:r>
      <w:r w:rsidR="00541562">
        <w:t xml:space="preserve"> </w:t>
      </w:r>
      <w:r w:rsidRPr="00A86B89">
        <w:t>namerne</w:t>
      </w:r>
      <w:r w:rsidR="00541562">
        <w:t xml:space="preserve"> </w:t>
      </w:r>
      <w:r w:rsidRPr="00A86B89">
        <w:t>neskladnosti</w:t>
      </w:r>
      <w:r w:rsidR="00541562">
        <w:t xml:space="preserve"> </w:t>
      </w:r>
      <w:r w:rsidRPr="00A86B89">
        <w:t>iz</w:t>
      </w:r>
      <w:r w:rsidR="00541562">
        <w:t xml:space="preserve"> </w:t>
      </w:r>
      <w:r w:rsidR="008A7E02" w:rsidRPr="00A86B89">
        <w:t>Preglednic</w:t>
      </w:r>
      <w:r w:rsidR="007E7735" w:rsidRPr="00A86B89">
        <w:t>e</w:t>
      </w:r>
      <w:r w:rsidR="00541562">
        <w:t xml:space="preserve"> </w:t>
      </w:r>
      <w:r w:rsidR="007E7735" w:rsidRPr="00A86B89">
        <w:t>2</w:t>
      </w:r>
      <w:r w:rsidR="00541562">
        <w:t xml:space="preserve"> </w:t>
      </w:r>
      <w:r w:rsidR="007E7735" w:rsidRPr="00A86B89">
        <w:t>v</w:t>
      </w:r>
      <w:r w:rsidR="00541562">
        <w:t xml:space="preserve"> </w:t>
      </w:r>
      <w:r w:rsidRPr="00A86B89">
        <w:t>Prilog</w:t>
      </w:r>
      <w:r w:rsidR="007E7735" w:rsidRPr="00A86B89">
        <w:t>i</w:t>
      </w:r>
      <w:r w:rsidR="00541562">
        <w:t xml:space="preserve"> </w:t>
      </w:r>
      <w:r w:rsidRPr="00A86B89">
        <w:t>3</w:t>
      </w:r>
      <w:r w:rsidR="00541562">
        <w:t xml:space="preserve"> </w:t>
      </w:r>
      <w:r w:rsidRPr="00A86B89">
        <w:t>te</w:t>
      </w:r>
      <w:r w:rsidR="00541562">
        <w:t xml:space="preserve"> </w:t>
      </w:r>
      <w:r w:rsidRPr="007E7735">
        <w:t>uredbe.</w:t>
      </w:r>
    </w:p>
    <w:p w14:paraId="2440540E" w14:textId="77777777" w:rsidR="003708A6" w:rsidRPr="007E7735" w:rsidRDefault="003708A6" w:rsidP="007E7735">
      <w:pPr>
        <w:pStyle w:val="Odstavek"/>
        <w:ind w:firstLine="0"/>
      </w:pPr>
    </w:p>
    <w:p w14:paraId="1B5B51DB" w14:textId="2EA50A99" w:rsidR="0035731C" w:rsidRDefault="0035731C" w:rsidP="0035731C">
      <w:pPr>
        <w:pStyle w:val="len0"/>
      </w:pPr>
      <w:r>
        <w:t>10.</w:t>
      </w:r>
      <w:r w:rsidR="00541562">
        <w:t xml:space="preserve"> </w:t>
      </w:r>
      <w:r>
        <w:t>člen</w:t>
      </w:r>
    </w:p>
    <w:p w14:paraId="19600ECF" w14:textId="17E20CB9" w:rsidR="0035731C" w:rsidRDefault="0035731C" w:rsidP="0035731C">
      <w:pPr>
        <w:pStyle w:val="lennaslov"/>
      </w:pPr>
      <w:r>
        <w:lastRenderedPageBreak/>
        <w:t>(ohranjanje</w:t>
      </w:r>
      <w:r w:rsidR="00541562">
        <w:t xml:space="preserve"> </w:t>
      </w:r>
      <w:r>
        <w:t>trajnega</w:t>
      </w:r>
      <w:r w:rsidR="00541562">
        <w:t xml:space="preserve"> </w:t>
      </w:r>
      <w:r>
        <w:t>travinja)</w:t>
      </w:r>
    </w:p>
    <w:p w14:paraId="1524E348" w14:textId="077C2511" w:rsidR="0035731C" w:rsidRDefault="0035731C" w:rsidP="00E20F87">
      <w:pPr>
        <w:pStyle w:val="Odstavek"/>
        <w:ind w:firstLine="0"/>
      </w:pPr>
      <w:r>
        <w:t>(1)</w:t>
      </w:r>
      <w:r w:rsidR="00541562">
        <w:t xml:space="preserve"> </w:t>
      </w:r>
      <w:r>
        <w:t>Agencija</w:t>
      </w:r>
      <w:r w:rsidR="00541562">
        <w:t xml:space="preserve"> </w:t>
      </w:r>
      <w:r>
        <w:t>iz</w:t>
      </w:r>
      <w:r w:rsidR="00541562">
        <w:t xml:space="preserve"> </w:t>
      </w:r>
      <w:r>
        <w:t>prijavljenih</w:t>
      </w:r>
      <w:r w:rsidR="00541562">
        <w:t xml:space="preserve"> </w:t>
      </w:r>
      <w:r>
        <w:t>površin</w:t>
      </w:r>
      <w:r w:rsidR="00541562">
        <w:t xml:space="preserve"> </w:t>
      </w:r>
      <w:r>
        <w:t>kmetijskih</w:t>
      </w:r>
      <w:r w:rsidR="00541562">
        <w:t xml:space="preserve"> </w:t>
      </w:r>
      <w:r>
        <w:t>zemljišč</w:t>
      </w:r>
      <w:r w:rsidR="00541562">
        <w:t xml:space="preserve"> </w:t>
      </w:r>
      <w:r>
        <w:t>na</w:t>
      </w:r>
      <w:r w:rsidR="00541562">
        <w:t xml:space="preserve"> </w:t>
      </w:r>
      <w:r>
        <w:t>zbirni</w:t>
      </w:r>
      <w:r w:rsidR="00541562">
        <w:t xml:space="preserve"> </w:t>
      </w:r>
      <w:r>
        <w:t>vlogi</w:t>
      </w:r>
      <w:r w:rsidR="00541562">
        <w:t xml:space="preserve"> </w:t>
      </w:r>
      <w:r>
        <w:t>za</w:t>
      </w:r>
      <w:r w:rsidR="00541562">
        <w:t xml:space="preserve"> </w:t>
      </w:r>
      <w:r>
        <w:t>leto</w:t>
      </w:r>
      <w:r w:rsidR="00541562">
        <w:t xml:space="preserve"> </w:t>
      </w:r>
      <w:r>
        <w:t>2018</w:t>
      </w:r>
      <w:r w:rsidR="00541562">
        <w:t xml:space="preserve"> </w:t>
      </w:r>
      <w:r>
        <w:t>ugotovi</w:t>
      </w:r>
      <w:r w:rsidR="00541562">
        <w:t xml:space="preserve"> </w:t>
      </w:r>
      <w:r>
        <w:t>in</w:t>
      </w:r>
      <w:r w:rsidR="00541562">
        <w:t xml:space="preserve"> </w:t>
      </w:r>
      <w:r>
        <w:t>izračuna</w:t>
      </w:r>
      <w:r w:rsidR="00541562">
        <w:t xml:space="preserve"> </w:t>
      </w:r>
      <w:r>
        <w:t>delež</w:t>
      </w:r>
      <w:r w:rsidR="00541562">
        <w:t xml:space="preserve"> </w:t>
      </w:r>
      <w:r>
        <w:t>med</w:t>
      </w:r>
      <w:r w:rsidR="00541562">
        <w:t xml:space="preserve"> </w:t>
      </w:r>
      <w:r>
        <w:t>površino</w:t>
      </w:r>
      <w:r w:rsidR="00541562">
        <w:t xml:space="preserve"> </w:t>
      </w:r>
      <w:r>
        <w:t>trajnega</w:t>
      </w:r>
      <w:r w:rsidR="00541562">
        <w:t xml:space="preserve"> </w:t>
      </w:r>
      <w:r>
        <w:t>travinja</w:t>
      </w:r>
      <w:r w:rsidR="00541562">
        <w:t xml:space="preserve"> </w:t>
      </w:r>
      <w:r>
        <w:t>in</w:t>
      </w:r>
      <w:r w:rsidR="00541562">
        <w:t xml:space="preserve"> </w:t>
      </w:r>
      <w:r>
        <w:t>površino</w:t>
      </w:r>
      <w:r w:rsidR="00541562">
        <w:t xml:space="preserve"> </w:t>
      </w:r>
      <w:r>
        <w:t>kmetijskih</w:t>
      </w:r>
      <w:r w:rsidR="00541562">
        <w:t xml:space="preserve"> </w:t>
      </w:r>
      <w:r>
        <w:t>zemljišč</w:t>
      </w:r>
      <w:r w:rsidR="00541562">
        <w:t xml:space="preserve"> </w:t>
      </w:r>
      <w:r>
        <w:t>na</w:t>
      </w:r>
      <w:r w:rsidR="00541562">
        <w:t xml:space="preserve"> </w:t>
      </w:r>
      <w:r>
        <w:t>območju</w:t>
      </w:r>
      <w:r w:rsidR="00541562">
        <w:t xml:space="preserve"> </w:t>
      </w:r>
      <w:r>
        <w:t>Republike</w:t>
      </w:r>
      <w:r w:rsidR="00541562">
        <w:t xml:space="preserve"> </w:t>
      </w:r>
      <w:r>
        <w:t>Slovenije</w:t>
      </w:r>
      <w:r w:rsidR="00541562">
        <w:t xml:space="preserve"> </w:t>
      </w:r>
      <w:r>
        <w:t>v</w:t>
      </w:r>
      <w:r w:rsidR="00541562">
        <w:t xml:space="preserve"> </w:t>
      </w:r>
      <w:r>
        <w:t>skladu</w:t>
      </w:r>
      <w:r w:rsidR="00541562">
        <w:t xml:space="preserve"> </w:t>
      </w:r>
      <w:r>
        <w:t>z</w:t>
      </w:r>
      <w:r w:rsidR="00541562">
        <w:t xml:space="preserve"> </w:t>
      </w:r>
      <w:r>
        <w:t>drugim</w:t>
      </w:r>
      <w:r w:rsidR="00541562">
        <w:t xml:space="preserve"> </w:t>
      </w:r>
      <w:r>
        <w:t>pododstavkom</w:t>
      </w:r>
      <w:r w:rsidR="00541562">
        <w:t xml:space="preserve"> </w:t>
      </w:r>
      <w:r>
        <w:t>prvega</w:t>
      </w:r>
      <w:r w:rsidR="00541562">
        <w:t xml:space="preserve"> </w:t>
      </w:r>
      <w:r>
        <w:t>odstavka</w:t>
      </w:r>
      <w:r w:rsidR="00541562">
        <w:t xml:space="preserve"> </w:t>
      </w:r>
      <w:r>
        <w:t>48.</w:t>
      </w:r>
      <w:r w:rsidR="00541562">
        <w:t xml:space="preserve"> </w:t>
      </w:r>
      <w:r>
        <w:t>člena</w:t>
      </w:r>
      <w:r w:rsidR="00541562">
        <w:t xml:space="preserve"> </w:t>
      </w:r>
      <w:r>
        <w:t>Delegirane</w:t>
      </w:r>
      <w:r w:rsidR="00541562">
        <w:t xml:space="preserve"> </w:t>
      </w:r>
      <w:r>
        <w:t>uredbe</w:t>
      </w:r>
      <w:r w:rsidR="00541562">
        <w:t xml:space="preserve"> </w:t>
      </w:r>
      <w:r>
        <w:t>2022/126/EU.</w:t>
      </w:r>
    </w:p>
    <w:p w14:paraId="433010F4" w14:textId="2F8084D5" w:rsidR="0035731C" w:rsidRDefault="0035731C" w:rsidP="00E20F87">
      <w:pPr>
        <w:pStyle w:val="Odstavek"/>
        <w:ind w:firstLine="0"/>
      </w:pPr>
      <w:r>
        <w:t>(2)</w:t>
      </w:r>
      <w:r w:rsidR="00541562">
        <w:t xml:space="preserve"> </w:t>
      </w:r>
      <w:r>
        <w:t>Če</w:t>
      </w:r>
      <w:r w:rsidR="00541562">
        <w:t xml:space="preserve"> </w:t>
      </w:r>
      <w:r>
        <w:t>je</w:t>
      </w:r>
      <w:r w:rsidR="00541562">
        <w:t xml:space="preserve"> </w:t>
      </w:r>
      <w:r>
        <w:t>ugotovljeni</w:t>
      </w:r>
      <w:r w:rsidR="00541562">
        <w:t xml:space="preserve"> </w:t>
      </w:r>
      <w:r>
        <w:t>delež</w:t>
      </w:r>
      <w:r w:rsidR="00541562">
        <w:t xml:space="preserve"> </w:t>
      </w:r>
      <w:r>
        <w:t>izračunan</w:t>
      </w:r>
      <w:r w:rsidR="00541562">
        <w:t xml:space="preserve"> </w:t>
      </w:r>
      <w:r>
        <w:t>za</w:t>
      </w:r>
      <w:r w:rsidR="00541562">
        <w:t xml:space="preserve"> </w:t>
      </w:r>
      <w:r>
        <w:t>tekoče</w:t>
      </w:r>
      <w:r w:rsidR="00541562">
        <w:t xml:space="preserve"> </w:t>
      </w:r>
      <w:r>
        <w:t>leto</w:t>
      </w:r>
      <w:r w:rsidR="00541562">
        <w:t xml:space="preserve"> </w:t>
      </w:r>
      <w:r>
        <w:t>manjši</w:t>
      </w:r>
      <w:r w:rsidR="00541562">
        <w:t xml:space="preserve"> </w:t>
      </w:r>
      <w:r>
        <w:t>od</w:t>
      </w:r>
      <w:r w:rsidR="00541562">
        <w:t xml:space="preserve"> </w:t>
      </w:r>
      <w:r>
        <w:t>deleža</w:t>
      </w:r>
      <w:r w:rsidR="00541562">
        <w:t xml:space="preserve"> </w:t>
      </w:r>
      <w:r>
        <w:t>iz</w:t>
      </w:r>
      <w:r w:rsidR="00541562">
        <w:t xml:space="preserve"> </w:t>
      </w:r>
      <w:r>
        <w:t>prejšnjega</w:t>
      </w:r>
      <w:r w:rsidR="00541562">
        <w:t xml:space="preserve"> </w:t>
      </w:r>
      <w:r>
        <w:t>odstavka</w:t>
      </w:r>
      <w:r w:rsidR="00541562">
        <w:t xml:space="preserve"> </w:t>
      </w:r>
      <w:r>
        <w:t>za</w:t>
      </w:r>
      <w:r w:rsidR="00541562">
        <w:t xml:space="preserve"> </w:t>
      </w:r>
      <w:r>
        <w:t>več</w:t>
      </w:r>
      <w:r w:rsidR="00541562">
        <w:t xml:space="preserve"> </w:t>
      </w:r>
      <w:r>
        <w:t>kot</w:t>
      </w:r>
      <w:r w:rsidR="00541562">
        <w:t xml:space="preserve"> </w:t>
      </w:r>
      <w:r>
        <w:t>5</w:t>
      </w:r>
      <w:r w:rsidR="00541562">
        <w:t xml:space="preserve"> </w:t>
      </w:r>
      <w:r>
        <w:t>%,</w:t>
      </w:r>
      <w:r w:rsidR="00541562">
        <w:t xml:space="preserve"> </w:t>
      </w:r>
      <w:r>
        <w:t>se</w:t>
      </w:r>
      <w:r w:rsidR="00541562">
        <w:t xml:space="preserve"> </w:t>
      </w:r>
      <w:r>
        <w:t>uporabi</w:t>
      </w:r>
      <w:r w:rsidR="00541562">
        <w:t xml:space="preserve"> </w:t>
      </w:r>
      <w:r>
        <w:t>tretji</w:t>
      </w:r>
      <w:r w:rsidR="00541562">
        <w:t xml:space="preserve"> </w:t>
      </w:r>
      <w:r>
        <w:t>odstavek</w:t>
      </w:r>
      <w:r w:rsidR="00541562">
        <w:t xml:space="preserve"> </w:t>
      </w:r>
      <w:r>
        <w:t>48.</w:t>
      </w:r>
      <w:r w:rsidR="00541562">
        <w:t xml:space="preserve"> </w:t>
      </w:r>
      <w:r>
        <w:t>člena</w:t>
      </w:r>
      <w:r w:rsidR="00541562">
        <w:t xml:space="preserve"> </w:t>
      </w:r>
      <w:r>
        <w:t>Delegirane</w:t>
      </w:r>
      <w:r w:rsidR="00541562">
        <w:t xml:space="preserve"> </w:t>
      </w:r>
      <w:r>
        <w:t>uredbe</w:t>
      </w:r>
      <w:r w:rsidR="00541562">
        <w:t xml:space="preserve"> </w:t>
      </w:r>
      <w:r>
        <w:t>2022/126/ES</w:t>
      </w:r>
      <w:r w:rsidR="00541562">
        <w:t xml:space="preserve"> </w:t>
      </w:r>
      <w:r>
        <w:t>v</w:t>
      </w:r>
      <w:r w:rsidR="00541562">
        <w:t xml:space="preserve"> </w:t>
      </w:r>
      <w:r>
        <w:t>skladu</w:t>
      </w:r>
      <w:r w:rsidR="00541562">
        <w:t xml:space="preserve"> </w:t>
      </w:r>
      <w:r>
        <w:t>s</w:t>
      </w:r>
      <w:r w:rsidR="00541562">
        <w:t xml:space="preserve"> </w:t>
      </w:r>
      <w:r>
        <w:t>pravilnikom,</w:t>
      </w:r>
      <w:r w:rsidR="00541562">
        <w:t xml:space="preserve"> </w:t>
      </w:r>
      <w:r>
        <w:t>ki</w:t>
      </w:r>
      <w:r w:rsidR="00541562">
        <w:t xml:space="preserve"> </w:t>
      </w:r>
      <w:r>
        <w:t>ureja</w:t>
      </w:r>
      <w:r w:rsidR="00541562">
        <w:t xml:space="preserve"> </w:t>
      </w:r>
      <w:r>
        <w:t>ohranjanje</w:t>
      </w:r>
      <w:r w:rsidR="00541562">
        <w:t xml:space="preserve"> </w:t>
      </w:r>
      <w:r>
        <w:t>trajnega</w:t>
      </w:r>
      <w:r w:rsidR="00541562">
        <w:t xml:space="preserve"> </w:t>
      </w:r>
      <w:r>
        <w:t>travinja.</w:t>
      </w:r>
    </w:p>
    <w:p w14:paraId="192DA22C" w14:textId="77777777" w:rsidR="003708A6" w:rsidRDefault="003708A6" w:rsidP="00E20F87">
      <w:pPr>
        <w:pStyle w:val="Odstavek"/>
        <w:ind w:firstLine="0"/>
      </w:pPr>
    </w:p>
    <w:p w14:paraId="26074BA4" w14:textId="44384176" w:rsidR="0035731C" w:rsidRDefault="0035731C" w:rsidP="0035731C">
      <w:pPr>
        <w:pStyle w:val="len0"/>
      </w:pPr>
      <w:r>
        <w:t>11.</w:t>
      </w:r>
      <w:r w:rsidR="00541562">
        <w:t xml:space="preserve"> </w:t>
      </w:r>
      <w:r>
        <w:t>člen</w:t>
      </w:r>
    </w:p>
    <w:p w14:paraId="00ED94BE" w14:textId="15D39434" w:rsidR="0035731C" w:rsidRDefault="0035731C" w:rsidP="0035731C">
      <w:pPr>
        <w:pStyle w:val="lennaslov"/>
      </w:pPr>
      <w:r>
        <w:t>(vodenje</w:t>
      </w:r>
      <w:r w:rsidR="00541562">
        <w:t xml:space="preserve"> </w:t>
      </w:r>
      <w:r>
        <w:t>podatkov)</w:t>
      </w:r>
    </w:p>
    <w:p w14:paraId="356FFF69" w14:textId="57CA7FA5" w:rsidR="0035731C" w:rsidRDefault="0035731C" w:rsidP="00E20F87">
      <w:pPr>
        <w:pStyle w:val="Odstavek"/>
        <w:ind w:firstLine="0"/>
      </w:pPr>
      <w:r>
        <w:t>Vse</w:t>
      </w:r>
      <w:r w:rsidR="00541562">
        <w:t xml:space="preserve"> </w:t>
      </w:r>
      <w:r>
        <w:t>podatke,</w:t>
      </w:r>
      <w:r w:rsidR="00541562">
        <w:t xml:space="preserve"> </w:t>
      </w:r>
      <w:r>
        <w:t>ki</w:t>
      </w:r>
      <w:r w:rsidR="00541562">
        <w:t xml:space="preserve"> </w:t>
      </w:r>
      <w:r>
        <w:t>jih</w:t>
      </w:r>
      <w:r w:rsidR="00541562">
        <w:t xml:space="preserve"> </w:t>
      </w:r>
      <w:r>
        <w:t>zavezanci</w:t>
      </w:r>
      <w:r w:rsidR="00541562">
        <w:t xml:space="preserve"> </w:t>
      </w:r>
      <w:r>
        <w:t>za</w:t>
      </w:r>
      <w:r w:rsidR="00541562">
        <w:t xml:space="preserve"> </w:t>
      </w:r>
      <w:r>
        <w:t>pogojenost</w:t>
      </w:r>
      <w:r w:rsidR="00541562">
        <w:t xml:space="preserve"> </w:t>
      </w:r>
      <w:r>
        <w:t>vodijo</w:t>
      </w:r>
      <w:r w:rsidR="00541562">
        <w:t xml:space="preserve"> </w:t>
      </w:r>
      <w:r>
        <w:t>v</w:t>
      </w:r>
      <w:r w:rsidR="00541562">
        <w:t xml:space="preserve"> </w:t>
      </w:r>
      <w:r>
        <w:t>okviru</w:t>
      </w:r>
      <w:r w:rsidR="00541562">
        <w:t xml:space="preserve"> </w:t>
      </w:r>
      <w:r>
        <w:t>intervencij</w:t>
      </w:r>
      <w:r w:rsidR="00541562">
        <w:t xml:space="preserve"> </w:t>
      </w:r>
      <w:r>
        <w:t>Skupne</w:t>
      </w:r>
      <w:r w:rsidR="00541562">
        <w:t xml:space="preserve"> </w:t>
      </w:r>
      <w:r>
        <w:t>kmetijske</w:t>
      </w:r>
      <w:r w:rsidR="00541562">
        <w:t xml:space="preserve"> </w:t>
      </w:r>
      <w:r>
        <w:t>politike,</w:t>
      </w:r>
      <w:r w:rsidR="00541562">
        <w:t xml:space="preserve"> </w:t>
      </w:r>
      <w:r>
        <w:t>agencija</w:t>
      </w:r>
      <w:r w:rsidR="00541562">
        <w:t xml:space="preserve"> </w:t>
      </w:r>
      <w:r w:rsidR="002E6C95">
        <w:t xml:space="preserve">lahko </w:t>
      </w:r>
      <w:r>
        <w:t>uporabi</w:t>
      </w:r>
      <w:r w:rsidR="00541562">
        <w:t xml:space="preserve"> </w:t>
      </w:r>
      <w:r>
        <w:t>za</w:t>
      </w:r>
      <w:r w:rsidR="00541562">
        <w:t xml:space="preserve"> </w:t>
      </w:r>
      <w:r>
        <w:t>namene</w:t>
      </w:r>
      <w:r w:rsidR="00541562">
        <w:t xml:space="preserve"> </w:t>
      </w:r>
      <w:r>
        <w:t>kontrole</w:t>
      </w:r>
      <w:r w:rsidR="00541562">
        <w:t xml:space="preserve"> </w:t>
      </w:r>
      <w:r>
        <w:t>iz</w:t>
      </w:r>
      <w:r w:rsidR="00541562">
        <w:t xml:space="preserve"> </w:t>
      </w:r>
      <w:r>
        <w:t>5.</w:t>
      </w:r>
      <w:r w:rsidR="00541562">
        <w:t xml:space="preserve"> </w:t>
      </w:r>
      <w:r>
        <w:t>člena</w:t>
      </w:r>
      <w:r w:rsidR="00541562">
        <w:t xml:space="preserve"> </w:t>
      </w:r>
      <w:r>
        <w:t>te</w:t>
      </w:r>
      <w:r w:rsidR="00541562">
        <w:t xml:space="preserve"> </w:t>
      </w:r>
      <w:r>
        <w:t>uredbe</w:t>
      </w:r>
      <w:r w:rsidR="00541562">
        <w:t xml:space="preserve"> </w:t>
      </w:r>
      <w:r>
        <w:t>in</w:t>
      </w:r>
      <w:r w:rsidR="00541562">
        <w:t xml:space="preserve"> </w:t>
      </w:r>
      <w:r w:rsidR="00E20F87">
        <w:t>znižanje</w:t>
      </w:r>
      <w:r w:rsidR="00541562">
        <w:t xml:space="preserve"> </w:t>
      </w:r>
      <w:r>
        <w:t>plačila</w:t>
      </w:r>
      <w:r w:rsidR="00541562">
        <w:t xml:space="preserve"> </w:t>
      </w:r>
      <w:r>
        <w:t>iz</w:t>
      </w:r>
      <w:r w:rsidR="00541562">
        <w:t xml:space="preserve"> </w:t>
      </w:r>
      <w:r>
        <w:t>7.</w:t>
      </w:r>
      <w:r w:rsidR="00541562">
        <w:t xml:space="preserve"> </w:t>
      </w:r>
      <w:r>
        <w:t>člena</w:t>
      </w:r>
      <w:r w:rsidR="00541562">
        <w:t xml:space="preserve"> </w:t>
      </w:r>
      <w:r>
        <w:t>te</w:t>
      </w:r>
      <w:r w:rsidR="00541562">
        <w:t xml:space="preserve"> </w:t>
      </w:r>
      <w:r>
        <w:t>uredbe.</w:t>
      </w:r>
    </w:p>
    <w:p w14:paraId="24A63670" w14:textId="1CB0CB7B" w:rsidR="0035731C" w:rsidRDefault="0035731C" w:rsidP="0035731C">
      <w:pPr>
        <w:pStyle w:val="Odstavek"/>
      </w:pPr>
    </w:p>
    <w:p w14:paraId="17833D15" w14:textId="1EF6AF51" w:rsidR="0035731C" w:rsidRDefault="0035731C" w:rsidP="0035731C">
      <w:pPr>
        <w:pStyle w:val="len0"/>
      </w:pPr>
      <w:r>
        <w:t>12.</w:t>
      </w:r>
      <w:r w:rsidR="00541562">
        <w:t xml:space="preserve"> </w:t>
      </w:r>
      <w:r>
        <w:t>člen</w:t>
      </w:r>
    </w:p>
    <w:p w14:paraId="20CB12AB" w14:textId="24BA69BD" w:rsidR="0035731C" w:rsidRDefault="0035731C" w:rsidP="0035731C">
      <w:pPr>
        <w:pStyle w:val="lennaslov"/>
      </w:pPr>
      <w:r>
        <w:t>(letni</w:t>
      </w:r>
      <w:r w:rsidR="00541562">
        <w:t xml:space="preserve"> </w:t>
      </w:r>
      <w:r>
        <w:t>vnos</w:t>
      </w:r>
      <w:r w:rsidR="00541562">
        <w:t xml:space="preserve"> </w:t>
      </w:r>
      <w:r>
        <w:t>dušika</w:t>
      </w:r>
      <w:r w:rsidR="00541562">
        <w:t xml:space="preserve"> </w:t>
      </w:r>
      <w:r>
        <w:t>iz</w:t>
      </w:r>
      <w:r w:rsidR="00541562">
        <w:t xml:space="preserve"> </w:t>
      </w:r>
      <w:r>
        <w:t>živinskih</w:t>
      </w:r>
      <w:r w:rsidR="00541562">
        <w:t xml:space="preserve"> </w:t>
      </w:r>
      <w:r>
        <w:t>gnojil)</w:t>
      </w:r>
    </w:p>
    <w:p w14:paraId="2997DAE7" w14:textId="311F189B" w:rsidR="0035731C" w:rsidRPr="004C7B08" w:rsidRDefault="0035731C" w:rsidP="00A86B89">
      <w:pPr>
        <w:pStyle w:val="Odstavek"/>
        <w:ind w:firstLine="0"/>
      </w:pPr>
      <w:r w:rsidRPr="004C7B08">
        <w:t>(1)</w:t>
      </w:r>
      <w:r w:rsidR="00541562">
        <w:t xml:space="preserve"> </w:t>
      </w:r>
      <w:r w:rsidRPr="004C7B08">
        <w:t>Za</w:t>
      </w:r>
      <w:r w:rsidR="00541562">
        <w:t xml:space="preserve"> </w:t>
      </w:r>
      <w:r w:rsidRPr="004C7B08">
        <w:t>zavezance</w:t>
      </w:r>
      <w:r w:rsidR="00541562">
        <w:t xml:space="preserve"> </w:t>
      </w:r>
      <w:r w:rsidRPr="004C7B08">
        <w:t>za</w:t>
      </w:r>
      <w:r w:rsidR="00541562">
        <w:t xml:space="preserve"> </w:t>
      </w:r>
      <w:r w:rsidRPr="004C7B08">
        <w:t>pogojenost</w:t>
      </w:r>
      <w:r w:rsidR="00541562">
        <w:t xml:space="preserve"> </w:t>
      </w:r>
      <w:r w:rsidRPr="004C7B08">
        <w:t>se</w:t>
      </w:r>
      <w:r w:rsidR="00541562">
        <w:t xml:space="preserve"> </w:t>
      </w:r>
      <w:r w:rsidRPr="004C7B08">
        <w:t>za</w:t>
      </w:r>
      <w:r w:rsidR="00541562">
        <w:t xml:space="preserve"> </w:t>
      </w:r>
      <w:r w:rsidRPr="004C7B08">
        <w:t>posamezno</w:t>
      </w:r>
      <w:r w:rsidR="00541562">
        <w:t xml:space="preserve"> </w:t>
      </w:r>
      <w:r w:rsidRPr="004C7B08">
        <w:t>kmetijsko</w:t>
      </w:r>
      <w:r w:rsidR="00541562">
        <w:t xml:space="preserve"> </w:t>
      </w:r>
      <w:r w:rsidRPr="004C7B08">
        <w:t>gospodarstvo</w:t>
      </w:r>
      <w:r w:rsidR="00541562">
        <w:t xml:space="preserve"> </w:t>
      </w:r>
      <w:r w:rsidRPr="004C7B08">
        <w:t>letni</w:t>
      </w:r>
      <w:r w:rsidR="00541562">
        <w:t xml:space="preserve"> </w:t>
      </w:r>
      <w:r w:rsidRPr="004C7B08">
        <w:t>vnos</w:t>
      </w:r>
      <w:r w:rsidR="00541562">
        <w:t xml:space="preserve"> </w:t>
      </w:r>
      <w:r w:rsidRPr="004C7B08">
        <w:t>dušika</w:t>
      </w:r>
      <w:r w:rsidR="00541562">
        <w:t xml:space="preserve"> </w:t>
      </w:r>
      <w:r w:rsidRPr="004C7B08">
        <w:t>na</w:t>
      </w:r>
      <w:r w:rsidR="00541562">
        <w:t xml:space="preserve"> </w:t>
      </w:r>
      <w:r w:rsidRPr="004C7B08">
        <w:t>hektar</w:t>
      </w:r>
      <w:r w:rsidR="00541562">
        <w:t xml:space="preserve"> </w:t>
      </w:r>
      <w:r w:rsidRPr="004C7B08">
        <w:t>kmetijskih</w:t>
      </w:r>
      <w:r w:rsidR="00541562">
        <w:t xml:space="preserve"> </w:t>
      </w:r>
      <w:r w:rsidRPr="004C7B08">
        <w:t>površin</w:t>
      </w:r>
      <w:r w:rsidR="00541562">
        <w:t xml:space="preserve"> </w:t>
      </w:r>
      <w:r w:rsidRPr="004C7B08">
        <w:t>izračuna</w:t>
      </w:r>
      <w:r w:rsidR="00541562">
        <w:t xml:space="preserve"> </w:t>
      </w:r>
      <w:r w:rsidRPr="004C7B08">
        <w:t>tako,</w:t>
      </w:r>
      <w:r w:rsidR="00541562">
        <w:t xml:space="preserve"> </w:t>
      </w:r>
      <w:r w:rsidRPr="004C7B08">
        <w:t>da</w:t>
      </w:r>
      <w:r w:rsidR="00541562">
        <w:t xml:space="preserve"> </w:t>
      </w:r>
      <w:r w:rsidRPr="004C7B08">
        <w:t>se</w:t>
      </w:r>
      <w:r w:rsidR="00541562">
        <w:t xml:space="preserve"> </w:t>
      </w:r>
      <w:r w:rsidRPr="004C7B08">
        <w:t>za</w:t>
      </w:r>
      <w:r w:rsidR="00541562">
        <w:t xml:space="preserve"> </w:t>
      </w:r>
      <w:r w:rsidRPr="004C7B08">
        <w:t>vsako</w:t>
      </w:r>
      <w:r w:rsidR="00541562">
        <w:t xml:space="preserve"> </w:t>
      </w:r>
      <w:r w:rsidRPr="004C7B08">
        <w:t>vrsto</w:t>
      </w:r>
      <w:r w:rsidR="00541562">
        <w:t xml:space="preserve"> </w:t>
      </w:r>
      <w:r w:rsidRPr="004C7B08">
        <w:t>rejnih</w:t>
      </w:r>
      <w:r w:rsidR="00541562">
        <w:t xml:space="preserve"> </w:t>
      </w:r>
      <w:r w:rsidRPr="004C7B08">
        <w:t>živali</w:t>
      </w:r>
      <w:r w:rsidR="00541562">
        <w:t xml:space="preserve"> </w:t>
      </w:r>
      <w:r w:rsidRPr="004C7B08">
        <w:t>število</w:t>
      </w:r>
      <w:r w:rsidR="00541562">
        <w:t xml:space="preserve"> </w:t>
      </w:r>
      <w:r w:rsidRPr="004C7B08">
        <w:t>živali</w:t>
      </w:r>
      <w:r w:rsidR="00541562">
        <w:t xml:space="preserve"> </w:t>
      </w:r>
      <w:r w:rsidRPr="004C7B08">
        <w:t>posamezne</w:t>
      </w:r>
      <w:r w:rsidR="00541562">
        <w:t xml:space="preserve"> </w:t>
      </w:r>
      <w:r w:rsidRPr="004C7B08">
        <w:t>kategorije</w:t>
      </w:r>
      <w:r w:rsidR="00541562">
        <w:t xml:space="preserve"> </w:t>
      </w:r>
      <w:r w:rsidRPr="004C7B08">
        <w:t>pomnoži</w:t>
      </w:r>
      <w:r w:rsidR="00541562">
        <w:t xml:space="preserve"> </w:t>
      </w:r>
      <w:r w:rsidRPr="004C7B08">
        <w:t>z</w:t>
      </w:r>
      <w:r w:rsidR="00541562">
        <w:t xml:space="preserve"> </w:t>
      </w:r>
      <w:r w:rsidRPr="004C7B08">
        <w:t>letno</w:t>
      </w:r>
      <w:r w:rsidR="00541562">
        <w:t xml:space="preserve"> </w:t>
      </w:r>
      <w:r w:rsidRPr="004C7B08">
        <w:t>količino</w:t>
      </w:r>
      <w:r w:rsidR="00541562">
        <w:t xml:space="preserve"> </w:t>
      </w:r>
      <w:r w:rsidRPr="004C7B08">
        <w:t>dušika</w:t>
      </w:r>
      <w:r w:rsidR="00541562">
        <w:t xml:space="preserve"> </w:t>
      </w:r>
      <w:r w:rsidRPr="004C7B08">
        <w:t>v</w:t>
      </w:r>
      <w:r w:rsidR="00541562">
        <w:t xml:space="preserve"> </w:t>
      </w:r>
      <w:r w:rsidRPr="004C7B08">
        <w:t>živinskih</w:t>
      </w:r>
      <w:r w:rsidR="00541562">
        <w:t xml:space="preserve"> </w:t>
      </w:r>
      <w:r w:rsidRPr="004C7B08">
        <w:t>gnojilih</w:t>
      </w:r>
      <w:r w:rsidR="00541562">
        <w:t xml:space="preserve"> </w:t>
      </w:r>
      <w:r w:rsidRPr="004C7B08">
        <w:t>iz</w:t>
      </w:r>
      <w:r w:rsidR="00541562">
        <w:t xml:space="preserve"> </w:t>
      </w:r>
      <w:r w:rsidRPr="004C7B08">
        <w:t>uredbe,</w:t>
      </w:r>
      <w:r w:rsidR="00541562">
        <w:t xml:space="preserve"> </w:t>
      </w:r>
      <w:r w:rsidRPr="004C7B08">
        <w:t>ki</w:t>
      </w:r>
      <w:r w:rsidR="00541562">
        <w:t xml:space="preserve"> </w:t>
      </w:r>
      <w:r w:rsidRPr="004C7B08">
        <w:t>ureja</w:t>
      </w:r>
      <w:r w:rsidR="00541562">
        <w:t xml:space="preserve"> </w:t>
      </w:r>
      <w:r w:rsidRPr="004C7B08">
        <w:t>varstvo</w:t>
      </w:r>
      <w:r w:rsidR="00541562">
        <w:t xml:space="preserve"> </w:t>
      </w:r>
      <w:r w:rsidRPr="004C7B08">
        <w:t>voda</w:t>
      </w:r>
      <w:r w:rsidR="00541562">
        <w:t xml:space="preserve"> </w:t>
      </w:r>
      <w:r w:rsidRPr="004C7B08">
        <w:t>pred</w:t>
      </w:r>
      <w:r w:rsidR="00541562">
        <w:t xml:space="preserve"> </w:t>
      </w:r>
      <w:r w:rsidRPr="004C7B08">
        <w:t>onesnaževanjem</w:t>
      </w:r>
      <w:r w:rsidR="00541562">
        <w:t xml:space="preserve"> </w:t>
      </w:r>
      <w:r w:rsidRPr="004C7B08">
        <w:t>z</w:t>
      </w:r>
      <w:r w:rsidR="00541562">
        <w:t xml:space="preserve"> </w:t>
      </w:r>
      <w:r w:rsidRPr="004C7B08">
        <w:t>nitrati</w:t>
      </w:r>
      <w:r w:rsidR="00541562">
        <w:t xml:space="preserve"> </w:t>
      </w:r>
      <w:r w:rsidRPr="004C7B08">
        <w:t>iz</w:t>
      </w:r>
      <w:r w:rsidR="00541562">
        <w:t xml:space="preserve"> </w:t>
      </w:r>
      <w:r w:rsidRPr="004C7B08">
        <w:t>kmetijskih</w:t>
      </w:r>
      <w:r w:rsidR="00541562">
        <w:t xml:space="preserve"> </w:t>
      </w:r>
      <w:r w:rsidRPr="004C7B08">
        <w:t>virov,</w:t>
      </w:r>
      <w:r w:rsidR="00541562">
        <w:t xml:space="preserve"> </w:t>
      </w:r>
      <w:r w:rsidRPr="004C7B08">
        <w:t>zmnožki</w:t>
      </w:r>
      <w:r w:rsidR="00541562">
        <w:t xml:space="preserve"> </w:t>
      </w:r>
      <w:r w:rsidRPr="004C7B08">
        <w:t>pa</w:t>
      </w:r>
      <w:r w:rsidR="00541562">
        <w:t xml:space="preserve"> </w:t>
      </w:r>
      <w:r w:rsidRPr="004C7B08">
        <w:t>se</w:t>
      </w:r>
      <w:r w:rsidR="00541562">
        <w:t xml:space="preserve"> </w:t>
      </w:r>
      <w:r w:rsidRPr="004C7B08">
        <w:t>seštejejo</w:t>
      </w:r>
      <w:r w:rsidR="00541562">
        <w:t xml:space="preserve"> </w:t>
      </w:r>
      <w:r w:rsidRPr="004C7B08">
        <w:t>in</w:t>
      </w:r>
      <w:r w:rsidR="00541562">
        <w:t xml:space="preserve"> </w:t>
      </w:r>
      <w:r w:rsidRPr="004C7B08">
        <w:t>delijo</w:t>
      </w:r>
      <w:r w:rsidR="00541562">
        <w:t xml:space="preserve"> </w:t>
      </w:r>
      <w:r w:rsidRPr="004C7B08">
        <w:t>z</w:t>
      </w:r>
      <w:r w:rsidR="00541562">
        <w:t xml:space="preserve"> </w:t>
      </w:r>
      <w:r w:rsidRPr="004C7B08">
        <w:t>ugotovljeno</w:t>
      </w:r>
      <w:r w:rsidR="00541562">
        <w:t xml:space="preserve"> </w:t>
      </w:r>
      <w:r w:rsidRPr="004C7B08">
        <w:t>kmetijsko</w:t>
      </w:r>
      <w:r w:rsidR="00541562">
        <w:t xml:space="preserve"> </w:t>
      </w:r>
      <w:r w:rsidRPr="004C7B08">
        <w:t>površino</w:t>
      </w:r>
      <w:r w:rsidR="00541562">
        <w:t xml:space="preserve"> </w:t>
      </w:r>
      <w:r w:rsidRPr="004C7B08">
        <w:t>iz</w:t>
      </w:r>
      <w:r w:rsidR="00541562">
        <w:t xml:space="preserve"> </w:t>
      </w:r>
      <w:r w:rsidRPr="004C7B08">
        <w:t>zbirne</w:t>
      </w:r>
      <w:r w:rsidR="00541562">
        <w:t xml:space="preserve"> </w:t>
      </w:r>
      <w:r w:rsidRPr="004C7B08">
        <w:t>vloge</w:t>
      </w:r>
      <w:r w:rsidR="00541562">
        <w:t xml:space="preserve"> </w:t>
      </w:r>
      <w:r w:rsidRPr="004C7B08">
        <w:t>iz</w:t>
      </w:r>
      <w:r w:rsidR="00541562">
        <w:t xml:space="preserve"> </w:t>
      </w:r>
      <w:r w:rsidR="004C7B08" w:rsidRPr="004C7B08">
        <w:t>uredbe,</w:t>
      </w:r>
      <w:r w:rsidR="00541562">
        <w:t xml:space="preserve"> </w:t>
      </w:r>
      <w:r w:rsidR="004C7B08" w:rsidRPr="004C7B08">
        <w:t>ki</w:t>
      </w:r>
      <w:r w:rsidR="00541562">
        <w:t xml:space="preserve"> </w:t>
      </w:r>
      <w:r w:rsidR="004C7B08" w:rsidRPr="004C7B08">
        <w:t>ureja</w:t>
      </w:r>
      <w:r w:rsidR="00541562">
        <w:t xml:space="preserve"> </w:t>
      </w:r>
      <w:r w:rsidR="004C7B08" w:rsidRPr="004C7B08">
        <w:t>izvedbo</w:t>
      </w:r>
      <w:r w:rsidR="00541562">
        <w:t xml:space="preserve"> </w:t>
      </w:r>
      <w:r w:rsidR="004C7B08" w:rsidRPr="004C7B08">
        <w:t>intervencij</w:t>
      </w:r>
      <w:r w:rsidR="00541562">
        <w:t xml:space="preserve"> </w:t>
      </w:r>
      <w:r w:rsidR="004C7B08" w:rsidRPr="004C7B08">
        <w:t>kmetijske</w:t>
      </w:r>
      <w:r w:rsidR="00541562">
        <w:t xml:space="preserve"> </w:t>
      </w:r>
      <w:r w:rsidR="004C7B08" w:rsidRPr="004C7B08">
        <w:t>politike</w:t>
      </w:r>
      <w:r w:rsidRPr="004C7B08">
        <w:t>.</w:t>
      </w:r>
      <w:r w:rsidR="00541562">
        <w:t xml:space="preserve"> </w:t>
      </w:r>
      <w:r w:rsidRPr="004C7B08">
        <w:t>Za</w:t>
      </w:r>
      <w:r w:rsidR="00541562">
        <w:t xml:space="preserve"> </w:t>
      </w:r>
      <w:r w:rsidRPr="004C7B08">
        <w:t>kmetijsko</w:t>
      </w:r>
      <w:r w:rsidR="00541562">
        <w:t xml:space="preserve"> </w:t>
      </w:r>
      <w:r w:rsidRPr="004C7B08">
        <w:t>gospodarstvo,</w:t>
      </w:r>
      <w:r w:rsidR="00541562">
        <w:t xml:space="preserve"> </w:t>
      </w:r>
      <w:r w:rsidRPr="004C7B08">
        <w:t>za</w:t>
      </w:r>
      <w:r w:rsidR="00541562">
        <w:t xml:space="preserve"> </w:t>
      </w:r>
      <w:r w:rsidRPr="004C7B08">
        <w:t>katero</w:t>
      </w:r>
      <w:r w:rsidR="00541562">
        <w:t xml:space="preserve"> </w:t>
      </w:r>
      <w:r w:rsidRPr="004C7B08">
        <w:t>upravičenec</w:t>
      </w:r>
      <w:r w:rsidR="00541562">
        <w:t xml:space="preserve"> </w:t>
      </w:r>
      <w:r w:rsidRPr="004C7B08">
        <w:t>v</w:t>
      </w:r>
      <w:r w:rsidR="00541562">
        <w:t xml:space="preserve"> </w:t>
      </w:r>
      <w:r w:rsidRPr="004C7B08">
        <w:t>tekočem</w:t>
      </w:r>
      <w:r w:rsidR="00541562">
        <w:t xml:space="preserve"> </w:t>
      </w:r>
      <w:r w:rsidRPr="004C7B08">
        <w:t>letu</w:t>
      </w:r>
      <w:r w:rsidR="00541562">
        <w:t xml:space="preserve"> </w:t>
      </w:r>
      <w:r w:rsidRPr="004C7B08">
        <w:t>oddaja</w:t>
      </w:r>
      <w:r w:rsidR="00541562">
        <w:t xml:space="preserve"> </w:t>
      </w:r>
      <w:r w:rsidRPr="004C7B08">
        <w:t>ali</w:t>
      </w:r>
      <w:r w:rsidR="00541562">
        <w:t xml:space="preserve"> </w:t>
      </w:r>
      <w:r w:rsidRPr="004C7B08">
        <w:t>nabavlja</w:t>
      </w:r>
      <w:r w:rsidR="00541562">
        <w:t xml:space="preserve"> </w:t>
      </w:r>
      <w:r w:rsidRPr="004C7B08">
        <w:t>živinska</w:t>
      </w:r>
      <w:r w:rsidR="00541562">
        <w:t xml:space="preserve"> </w:t>
      </w:r>
      <w:r w:rsidRPr="004C7B08">
        <w:t>gnojila,</w:t>
      </w:r>
      <w:r w:rsidR="00541562">
        <w:t xml:space="preserve"> </w:t>
      </w:r>
      <w:r w:rsidRPr="004C7B08">
        <w:t>se</w:t>
      </w:r>
      <w:r w:rsidR="00541562">
        <w:t xml:space="preserve"> </w:t>
      </w:r>
      <w:r w:rsidRPr="004C7B08">
        <w:t>pri</w:t>
      </w:r>
      <w:r w:rsidR="00541562">
        <w:t xml:space="preserve"> </w:t>
      </w:r>
      <w:r w:rsidRPr="004C7B08">
        <w:t>izračunu</w:t>
      </w:r>
      <w:r w:rsidR="00541562">
        <w:t xml:space="preserve"> </w:t>
      </w:r>
      <w:r w:rsidRPr="004C7B08">
        <w:t>letnega</w:t>
      </w:r>
      <w:r w:rsidR="00541562">
        <w:t xml:space="preserve"> </w:t>
      </w:r>
      <w:r w:rsidRPr="004C7B08">
        <w:t>vnosa</w:t>
      </w:r>
      <w:r w:rsidR="00541562">
        <w:t xml:space="preserve"> </w:t>
      </w:r>
      <w:r w:rsidRPr="004C7B08">
        <w:t>dušika</w:t>
      </w:r>
      <w:r w:rsidR="00541562">
        <w:t xml:space="preserve"> </w:t>
      </w:r>
      <w:r w:rsidRPr="004C7B08">
        <w:t>upoštevajo</w:t>
      </w:r>
      <w:r w:rsidR="00541562">
        <w:t xml:space="preserve"> </w:t>
      </w:r>
      <w:r w:rsidRPr="004C7B08">
        <w:t>tudi</w:t>
      </w:r>
      <w:r w:rsidR="00541562">
        <w:t xml:space="preserve"> </w:t>
      </w:r>
      <w:r w:rsidRPr="004C7B08">
        <w:t>podatki</w:t>
      </w:r>
      <w:r w:rsidR="00541562">
        <w:t xml:space="preserve"> </w:t>
      </w:r>
      <w:r w:rsidRPr="004C7B08">
        <w:t>o</w:t>
      </w:r>
      <w:r w:rsidR="00541562">
        <w:t xml:space="preserve"> </w:t>
      </w:r>
      <w:r w:rsidRPr="004C7B08">
        <w:t>količini</w:t>
      </w:r>
      <w:r w:rsidR="00541562">
        <w:t xml:space="preserve"> </w:t>
      </w:r>
      <w:r w:rsidRPr="004C7B08">
        <w:t>oddanih</w:t>
      </w:r>
      <w:r w:rsidR="00541562">
        <w:t xml:space="preserve"> </w:t>
      </w:r>
      <w:r w:rsidRPr="004C7B08">
        <w:t>in</w:t>
      </w:r>
      <w:r w:rsidR="00541562">
        <w:t xml:space="preserve"> </w:t>
      </w:r>
      <w:r w:rsidRPr="004C7B08">
        <w:t>prejetih</w:t>
      </w:r>
      <w:r w:rsidR="00541562">
        <w:t xml:space="preserve"> </w:t>
      </w:r>
      <w:r w:rsidRPr="004C7B08">
        <w:t>živinskih</w:t>
      </w:r>
      <w:r w:rsidR="00541562">
        <w:t xml:space="preserve"> </w:t>
      </w:r>
      <w:r w:rsidRPr="004C7B08">
        <w:t>gnojil</w:t>
      </w:r>
      <w:r w:rsidR="00541562">
        <w:t xml:space="preserve"> </w:t>
      </w:r>
      <w:r w:rsidRPr="004C7B08">
        <w:t>iz</w:t>
      </w:r>
      <w:r w:rsidR="00541562">
        <w:t xml:space="preserve"> </w:t>
      </w:r>
      <w:r w:rsidRPr="004C7B08">
        <w:t>»Obrazca</w:t>
      </w:r>
      <w:r w:rsidR="00541562">
        <w:t xml:space="preserve"> </w:t>
      </w:r>
      <w:r w:rsidRPr="004C7B08">
        <w:t>za</w:t>
      </w:r>
      <w:r w:rsidR="00541562">
        <w:t xml:space="preserve"> </w:t>
      </w:r>
      <w:r w:rsidRPr="004C7B08">
        <w:t>oddajo/prejem</w:t>
      </w:r>
      <w:r w:rsidR="00541562">
        <w:t xml:space="preserve"> </w:t>
      </w:r>
      <w:r w:rsidRPr="004C7B08">
        <w:t>živinskih</w:t>
      </w:r>
      <w:r w:rsidR="00541562">
        <w:t xml:space="preserve"> </w:t>
      </w:r>
      <w:r w:rsidRPr="004C7B08">
        <w:t>gnojil,</w:t>
      </w:r>
      <w:r w:rsidR="00541562">
        <w:t xml:space="preserve"> </w:t>
      </w:r>
      <w:r w:rsidRPr="004C7B08">
        <w:t>digestata</w:t>
      </w:r>
      <w:r w:rsidR="00541562">
        <w:t xml:space="preserve"> </w:t>
      </w:r>
      <w:r w:rsidRPr="004C7B08">
        <w:t>ali</w:t>
      </w:r>
      <w:r w:rsidR="00541562">
        <w:t xml:space="preserve"> </w:t>
      </w:r>
      <w:r w:rsidRPr="004C7B08">
        <w:t>komposta«</w:t>
      </w:r>
      <w:r w:rsidR="00541562">
        <w:t xml:space="preserve"> </w:t>
      </w:r>
      <w:r w:rsidRPr="004C7B08">
        <w:t>iz</w:t>
      </w:r>
      <w:r w:rsidR="00541562">
        <w:t xml:space="preserve"> </w:t>
      </w:r>
      <w:r w:rsidRPr="004C7B08">
        <w:t>Priloge</w:t>
      </w:r>
      <w:r w:rsidR="00541562">
        <w:t xml:space="preserve"> </w:t>
      </w:r>
      <w:r w:rsidRPr="004C7B08">
        <w:t>4,</w:t>
      </w:r>
      <w:r w:rsidR="00541562">
        <w:t xml:space="preserve"> </w:t>
      </w:r>
      <w:r w:rsidRPr="004C7B08">
        <w:t>ki</w:t>
      </w:r>
      <w:r w:rsidR="00541562">
        <w:t xml:space="preserve"> </w:t>
      </w:r>
      <w:r w:rsidRPr="004C7B08">
        <w:t>je</w:t>
      </w:r>
      <w:r w:rsidR="00541562">
        <w:t xml:space="preserve"> </w:t>
      </w:r>
      <w:r w:rsidRPr="004C7B08">
        <w:t>sestavni</w:t>
      </w:r>
      <w:r w:rsidR="00541562">
        <w:t xml:space="preserve"> </w:t>
      </w:r>
      <w:r w:rsidRPr="004C7B08">
        <w:t>del</w:t>
      </w:r>
      <w:r w:rsidR="00541562">
        <w:t xml:space="preserve"> </w:t>
      </w:r>
      <w:r w:rsidRPr="004C7B08">
        <w:t>te</w:t>
      </w:r>
      <w:r w:rsidR="00541562">
        <w:t xml:space="preserve"> </w:t>
      </w:r>
      <w:r w:rsidRPr="004C7B08">
        <w:t>uredbe.</w:t>
      </w:r>
    </w:p>
    <w:p w14:paraId="41B58CE9" w14:textId="7B7233BA" w:rsidR="0035731C" w:rsidRPr="00D4722C" w:rsidRDefault="0035731C" w:rsidP="00A86B89">
      <w:pPr>
        <w:pStyle w:val="Odstavek"/>
        <w:ind w:firstLine="0"/>
      </w:pPr>
      <w:r w:rsidRPr="00D4722C">
        <w:t>(2)</w:t>
      </w:r>
      <w:r w:rsidR="00541562">
        <w:t xml:space="preserve"> </w:t>
      </w:r>
      <w:r w:rsidRPr="00D4722C">
        <w:t>Pri</w:t>
      </w:r>
      <w:r w:rsidR="00541562">
        <w:t xml:space="preserve"> </w:t>
      </w:r>
      <w:r w:rsidRPr="00D4722C">
        <w:t>izračunu</w:t>
      </w:r>
      <w:r w:rsidR="00541562">
        <w:t xml:space="preserve"> </w:t>
      </w:r>
      <w:r w:rsidRPr="00D4722C">
        <w:t>letnega</w:t>
      </w:r>
      <w:r w:rsidR="00541562">
        <w:t xml:space="preserve"> </w:t>
      </w:r>
      <w:r w:rsidRPr="00D4722C">
        <w:t>vnosa</w:t>
      </w:r>
      <w:r w:rsidR="00541562">
        <w:t xml:space="preserve"> </w:t>
      </w:r>
      <w:r w:rsidRPr="00D4722C">
        <w:t>dušika</w:t>
      </w:r>
      <w:r w:rsidR="00541562">
        <w:t xml:space="preserve"> </w:t>
      </w:r>
      <w:r w:rsidRPr="00D4722C">
        <w:t>iz</w:t>
      </w:r>
      <w:r w:rsidR="00541562">
        <w:t xml:space="preserve"> </w:t>
      </w:r>
      <w:r w:rsidRPr="00D4722C">
        <w:t>živinskih</w:t>
      </w:r>
      <w:r w:rsidR="00541562">
        <w:t xml:space="preserve"> </w:t>
      </w:r>
      <w:r w:rsidRPr="00D4722C">
        <w:t>gnojil</w:t>
      </w:r>
      <w:r w:rsidR="00541562">
        <w:t xml:space="preserve"> </w:t>
      </w:r>
      <w:r w:rsidRPr="00D4722C">
        <w:t>iz</w:t>
      </w:r>
      <w:r w:rsidR="00541562">
        <w:t xml:space="preserve"> </w:t>
      </w:r>
      <w:r w:rsidRPr="00D4722C">
        <w:t>prejšnjega</w:t>
      </w:r>
      <w:r w:rsidR="00541562">
        <w:t xml:space="preserve"> </w:t>
      </w:r>
      <w:r w:rsidRPr="00D4722C">
        <w:t>odstavka</w:t>
      </w:r>
      <w:r w:rsidR="00541562">
        <w:t xml:space="preserve"> </w:t>
      </w:r>
      <w:r w:rsidRPr="00D4722C">
        <w:t>se</w:t>
      </w:r>
      <w:r w:rsidR="00541562">
        <w:t xml:space="preserve"> </w:t>
      </w:r>
      <w:r w:rsidRPr="00D4722C">
        <w:t>za</w:t>
      </w:r>
      <w:r w:rsidR="00541562">
        <w:t xml:space="preserve"> </w:t>
      </w:r>
      <w:r w:rsidRPr="00D4722C">
        <w:t>govedo</w:t>
      </w:r>
      <w:r w:rsidR="00541562">
        <w:t xml:space="preserve"> </w:t>
      </w:r>
      <w:r w:rsidRPr="00D4722C">
        <w:t>upošteva</w:t>
      </w:r>
      <w:r w:rsidR="00541562">
        <w:t xml:space="preserve"> </w:t>
      </w:r>
      <w:r w:rsidRPr="00D4722C">
        <w:t>povprečno</w:t>
      </w:r>
      <w:r w:rsidR="00541562">
        <w:t xml:space="preserve"> </w:t>
      </w:r>
      <w:r w:rsidRPr="00D4722C">
        <w:t>število</w:t>
      </w:r>
      <w:r w:rsidR="00541562">
        <w:t xml:space="preserve"> </w:t>
      </w:r>
      <w:r w:rsidRPr="00D4722C">
        <w:t>živali</w:t>
      </w:r>
      <w:r w:rsidR="00541562">
        <w:t xml:space="preserve"> </w:t>
      </w:r>
      <w:r w:rsidRPr="00D4722C">
        <w:t>posameznih</w:t>
      </w:r>
      <w:r w:rsidR="00541562">
        <w:t xml:space="preserve"> </w:t>
      </w:r>
      <w:r w:rsidRPr="00D4722C">
        <w:t>kategorij.</w:t>
      </w:r>
      <w:r w:rsidR="00541562">
        <w:t xml:space="preserve"> </w:t>
      </w:r>
      <w:r w:rsidRPr="00D4722C">
        <w:t>Podatke</w:t>
      </w:r>
      <w:r w:rsidR="00541562">
        <w:t xml:space="preserve"> </w:t>
      </w:r>
      <w:r w:rsidRPr="00D4722C">
        <w:t>o</w:t>
      </w:r>
      <w:r w:rsidR="00541562">
        <w:t xml:space="preserve"> </w:t>
      </w:r>
      <w:r w:rsidRPr="00D4722C">
        <w:t>številu</w:t>
      </w:r>
      <w:r w:rsidR="00541562">
        <w:t xml:space="preserve"> </w:t>
      </w:r>
      <w:r w:rsidRPr="00D4722C">
        <w:t>govedi</w:t>
      </w:r>
      <w:r w:rsidR="00541562">
        <w:t xml:space="preserve"> </w:t>
      </w:r>
      <w:r w:rsidRPr="00D4722C">
        <w:t>agencija</w:t>
      </w:r>
      <w:r w:rsidR="00541562">
        <w:t xml:space="preserve"> </w:t>
      </w:r>
      <w:r w:rsidRPr="00D4722C">
        <w:t>prevzame</w:t>
      </w:r>
      <w:r w:rsidR="00541562">
        <w:t xml:space="preserve"> </w:t>
      </w:r>
      <w:r w:rsidRPr="00D4722C">
        <w:t>iz</w:t>
      </w:r>
      <w:r w:rsidR="00541562">
        <w:t xml:space="preserve"> </w:t>
      </w:r>
      <w:r w:rsidRPr="00D4722C">
        <w:t>Centralnega</w:t>
      </w:r>
      <w:r w:rsidR="00541562">
        <w:t xml:space="preserve"> </w:t>
      </w:r>
      <w:r w:rsidRPr="00D4722C">
        <w:t>registra</w:t>
      </w:r>
      <w:r w:rsidR="00541562">
        <w:t xml:space="preserve"> </w:t>
      </w:r>
      <w:r w:rsidRPr="00D4722C">
        <w:t>goveda</w:t>
      </w:r>
      <w:r w:rsidR="00541562">
        <w:t xml:space="preserve"> </w:t>
      </w:r>
      <w:r w:rsidRPr="00D4722C">
        <w:t>(v</w:t>
      </w:r>
      <w:r w:rsidR="00541562">
        <w:t xml:space="preserve"> </w:t>
      </w:r>
      <w:r w:rsidRPr="00D4722C">
        <w:t>nadaljnjem</w:t>
      </w:r>
      <w:r w:rsidR="00541562">
        <w:t xml:space="preserve"> </w:t>
      </w:r>
      <w:r w:rsidRPr="00D4722C">
        <w:t>besedilu:</w:t>
      </w:r>
      <w:r w:rsidR="00541562">
        <w:t xml:space="preserve"> </w:t>
      </w:r>
      <w:r w:rsidRPr="00D4722C">
        <w:t>CRG)</w:t>
      </w:r>
      <w:r w:rsidR="00541562">
        <w:t xml:space="preserve"> </w:t>
      </w:r>
      <w:r w:rsidRPr="00D4722C">
        <w:t>po</w:t>
      </w:r>
      <w:r w:rsidR="00541562">
        <w:t xml:space="preserve"> </w:t>
      </w:r>
      <w:r w:rsidRPr="00D4722C">
        <w:t>stanju</w:t>
      </w:r>
      <w:r w:rsidR="00541562">
        <w:t xml:space="preserve"> </w:t>
      </w:r>
      <w:r w:rsidRPr="00D4722C">
        <w:t>na</w:t>
      </w:r>
      <w:r w:rsidR="00541562">
        <w:t xml:space="preserve"> </w:t>
      </w:r>
      <w:r w:rsidRPr="00D4722C">
        <w:t>dan</w:t>
      </w:r>
      <w:r w:rsidR="00541562">
        <w:t xml:space="preserve"> </w:t>
      </w:r>
      <w:r w:rsidRPr="00D4722C">
        <w:t>1.</w:t>
      </w:r>
      <w:r w:rsidR="00541562">
        <w:t xml:space="preserve"> </w:t>
      </w:r>
      <w:r w:rsidRPr="00D4722C">
        <w:t>februar</w:t>
      </w:r>
      <w:r w:rsidR="00541562">
        <w:t xml:space="preserve"> </w:t>
      </w:r>
      <w:r w:rsidRPr="00D4722C">
        <w:t>tekočega</w:t>
      </w:r>
      <w:r w:rsidR="00541562">
        <w:t xml:space="preserve"> </w:t>
      </w:r>
      <w:r w:rsidRPr="00D4722C">
        <w:t>leta</w:t>
      </w:r>
      <w:r w:rsidR="00541562">
        <w:t xml:space="preserve"> </w:t>
      </w:r>
      <w:r w:rsidRPr="00D4722C">
        <w:t>in</w:t>
      </w:r>
      <w:r w:rsidR="00541562">
        <w:t xml:space="preserve"> </w:t>
      </w:r>
      <w:r w:rsidRPr="00D4722C">
        <w:t>na</w:t>
      </w:r>
      <w:r w:rsidR="00541562">
        <w:t xml:space="preserve"> </w:t>
      </w:r>
      <w:r w:rsidRPr="00D4722C">
        <w:t>štiri</w:t>
      </w:r>
      <w:r w:rsidR="00541562">
        <w:t xml:space="preserve"> </w:t>
      </w:r>
      <w:r w:rsidRPr="00D4722C">
        <w:t>naključno</w:t>
      </w:r>
      <w:r w:rsidR="00541562">
        <w:t xml:space="preserve"> </w:t>
      </w:r>
      <w:r w:rsidRPr="00D4722C">
        <w:t>izbrane</w:t>
      </w:r>
      <w:r w:rsidR="00541562">
        <w:t xml:space="preserve"> </w:t>
      </w:r>
      <w:r w:rsidRPr="00D4722C">
        <w:t>datume</w:t>
      </w:r>
      <w:r w:rsidR="00541562">
        <w:t xml:space="preserve"> </w:t>
      </w:r>
      <w:r w:rsidRPr="00D4722C">
        <w:t>tekočega</w:t>
      </w:r>
      <w:r w:rsidR="00541562">
        <w:t xml:space="preserve"> </w:t>
      </w:r>
      <w:r w:rsidRPr="00D4722C">
        <w:t>leta,</w:t>
      </w:r>
      <w:r w:rsidR="00541562">
        <w:t xml:space="preserve"> </w:t>
      </w:r>
      <w:r w:rsidRPr="00D4722C">
        <w:t>ki</w:t>
      </w:r>
      <w:r w:rsidR="00541562">
        <w:t xml:space="preserve"> </w:t>
      </w:r>
      <w:r w:rsidRPr="00D4722C">
        <w:t>jih</w:t>
      </w:r>
      <w:r w:rsidR="00541562">
        <w:t xml:space="preserve"> </w:t>
      </w:r>
      <w:r w:rsidRPr="00D4722C">
        <w:t>določi</w:t>
      </w:r>
      <w:r w:rsidR="00541562">
        <w:t xml:space="preserve"> </w:t>
      </w:r>
      <w:r w:rsidRPr="00D4722C">
        <w:t>in</w:t>
      </w:r>
      <w:r w:rsidR="00541562">
        <w:t xml:space="preserve"> </w:t>
      </w:r>
      <w:r w:rsidRPr="00D4722C">
        <w:t>objavi</w:t>
      </w:r>
      <w:r w:rsidR="00541562">
        <w:t xml:space="preserve"> </w:t>
      </w:r>
      <w:r w:rsidRPr="00D4722C">
        <w:t>na</w:t>
      </w:r>
      <w:r w:rsidR="00541562">
        <w:t xml:space="preserve"> </w:t>
      </w:r>
      <w:r w:rsidRPr="00D4722C">
        <w:t>svoji</w:t>
      </w:r>
      <w:r w:rsidR="00541562">
        <w:t xml:space="preserve"> </w:t>
      </w:r>
      <w:r w:rsidRPr="00D4722C">
        <w:t>spletni</w:t>
      </w:r>
      <w:r w:rsidR="00541562">
        <w:t xml:space="preserve"> </w:t>
      </w:r>
      <w:r w:rsidRPr="00D4722C">
        <w:t>strani,</w:t>
      </w:r>
      <w:r w:rsidR="00541562">
        <w:t xml:space="preserve"> </w:t>
      </w:r>
      <w:r w:rsidRPr="00D4722C">
        <w:t>vendar</w:t>
      </w:r>
      <w:r w:rsidR="00541562">
        <w:t xml:space="preserve"> </w:t>
      </w:r>
      <w:r w:rsidRPr="00D4722C">
        <w:t>ne</w:t>
      </w:r>
      <w:r w:rsidR="00541562">
        <w:t xml:space="preserve"> </w:t>
      </w:r>
      <w:r w:rsidRPr="00D4722C">
        <w:t>prej</w:t>
      </w:r>
      <w:r w:rsidR="00541562">
        <w:t xml:space="preserve"> </w:t>
      </w:r>
      <w:r w:rsidRPr="00D4722C">
        <w:t>kot</w:t>
      </w:r>
      <w:r w:rsidR="00541562">
        <w:t xml:space="preserve"> </w:t>
      </w:r>
      <w:r w:rsidRPr="00D4722C">
        <w:t>dva</w:t>
      </w:r>
      <w:r w:rsidR="00541562">
        <w:t xml:space="preserve"> </w:t>
      </w:r>
      <w:r w:rsidRPr="00D4722C">
        <w:t>tedna</w:t>
      </w:r>
      <w:r w:rsidR="00541562">
        <w:t xml:space="preserve"> </w:t>
      </w:r>
      <w:r w:rsidRPr="00D4722C">
        <w:t>po</w:t>
      </w:r>
      <w:r w:rsidR="00541562">
        <w:t xml:space="preserve"> </w:t>
      </w:r>
      <w:r w:rsidRPr="00D4722C">
        <w:t>njihovi</w:t>
      </w:r>
      <w:r w:rsidR="00541562">
        <w:t xml:space="preserve"> </w:t>
      </w:r>
      <w:r w:rsidRPr="00D4722C">
        <w:t>določitvi.</w:t>
      </w:r>
      <w:r w:rsidR="00541562">
        <w:t xml:space="preserve"> </w:t>
      </w:r>
      <w:r w:rsidRPr="00D4722C">
        <w:t>Podatke</w:t>
      </w:r>
      <w:r w:rsidR="00541562">
        <w:t xml:space="preserve"> </w:t>
      </w:r>
      <w:r w:rsidRPr="00D4722C">
        <w:t>o</w:t>
      </w:r>
      <w:r w:rsidR="00541562">
        <w:t xml:space="preserve"> </w:t>
      </w:r>
      <w:r w:rsidRPr="00D4722C">
        <w:t>številu</w:t>
      </w:r>
      <w:r w:rsidR="00541562">
        <w:t xml:space="preserve"> </w:t>
      </w:r>
      <w:r w:rsidRPr="00D4722C">
        <w:t>posameznih</w:t>
      </w:r>
      <w:r w:rsidR="00541562">
        <w:t xml:space="preserve"> </w:t>
      </w:r>
      <w:r w:rsidRPr="00D4722C">
        <w:t>kategorij</w:t>
      </w:r>
      <w:r w:rsidR="00541562">
        <w:t xml:space="preserve"> </w:t>
      </w:r>
      <w:r w:rsidRPr="00D4722C">
        <w:t>kopitarjev</w:t>
      </w:r>
      <w:r w:rsidR="00541562">
        <w:t xml:space="preserve"> </w:t>
      </w:r>
      <w:r w:rsidRPr="00D4722C">
        <w:t>agencija</w:t>
      </w:r>
      <w:r w:rsidR="00541562">
        <w:t xml:space="preserve"> </w:t>
      </w:r>
      <w:r w:rsidRPr="00D4722C">
        <w:t>prevzame</w:t>
      </w:r>
      <w:r w:rsidR="00541562">
        <w:t xml:space="preserve"> </w:t>
      </w:r>
      <w:r w:rsidRPr="00D4722C">
        <w:t>iz</w:t>
      </w:r>
      <w:r w:rsidR="00541562">
        <w:t xml:space="preserve"> </w:t>
      </w:r>
      <w:r w:rsidRPr="00D4722C">
        <w:t>Centralnega</w:t>
      </w:r>
      <w:r w:rsidR="00541562">
        <w:t xml:space="preserve"> </w:t>
      </w:r>
      <w:r w:rsidRPr="00D4722C">
        <w:t>registra</w:t>
      </w:r>
      <w:r w:rsidR="00541562">
        <w:t xml:space="preserve"> </w:t>
      </w:r>
      <w:r w:rsidRPr="00D4722C">
        <w:t>kopitarjev</w:t>
      </w:r>
      <w:r w:rsidR="00541562">
        <w:t xml:space="preserve"> </w:t>
      </w:r>
      <w:r w:rsidRPr="00D4722C">
        <w:t>(v</w:t>
      </w:r>
      <w:r w:rsidR="00541562">
        <w:t xml:space="preserve"> </w:t>
      </w:r>
      <w:r w:rsidRPr="00D4722C">
        <w:t>nadaljnjem</w:t>
      </w:r>
      <w:r w:rsidR="00541562">
        <w:t xml:space="preserve"> </w:t>
      </w:r>
      <w:r w:rsidRPr="00D4722C">
        <w:t>besedilu:</w:t>
      </w:r>
      <w:r w:rsidR="00541562">
        <w:t xml:space="preserve"> </w:t>
      </w:r>
      <w:r w:rsidRPr="00D4722C">
        <w:t>CRK)</w:t>
      </w:r>
      <w:r w:rsidR="00541562">
        <w:t xml:space="preserve"> </w:t>
      </w:r>
      <w:r w:rsidRPr="00D4722C">
        <w:t>na</w:t>
      </w:r>
      <w:r w:rsidR="00541562">
        <w:t xml:space="preserve"> </w:t>
      </w:r>
      <w:r w:rsidRPr="00D4722C">
        <w:t>dan</w:t>
      </w:r>
      <w:r w:rsidR="00541562">
        <w:t xml:space="preserve"> </w:t>
      </w:r>
      <w:r w:rsidRPr="00D4722C">
        <w:t>1.</w:t>
      </w:r>
      <w:r w:rsidR="00541562">
        <w:t xml:space="preserve"> </w:t>
      </w:r>
      <w:r w:rsidRPr="00D4722C">
        <w:t>februar</w:t>
      </w:r>
      <w:r w:rsidR="00541562">
        <w:t xml:space="preserve"> </w:t>
      </w:r>
      <w:r w:rsidRPr="00D4722C">
        <w:t>tekočega</w:t>
      </w:r>
      <w:r w:rsidR="00541562">
        <w:t xml:space="preserve"> </w:t>
      </w:r>
      <w:r w:rsidRPr="00D4722C">
        <w:t>leta.</w:t>
      </w:r>
      <w:r w:rsidR="00541562">
        <w:t xml:space="preserve"> </w:t>
      </w:r>
      <w:r w:rsidR="00D4722C" w:rsidRPr="00D4722C">
        <w:t>Za</w:t>
      </w:r>
      <w:r w:rsidR="00541562">
        <w:t xml:space="preserve"> </w:t>
      </w:r>
      <w:r w:rsidR="00D4722C" w:rsidRPr="00D4722C">
        <w:t>druge</w:t>
      </w:r>
      <w:r w:rsidR="00541562">
        <w:t xml:space="preserve"> </w:t>
      </w:r>
      <w:r w:rsidR="00D4722C" w:rsidRPr="00D4722C">
        <w:t>rejne</w:t>
      </w:r>
      <w:r w:rsidR="00541562">
        <w:t xml:space="preserve"> </w:t>
      </w:r>
      <w:r w:rsidR="00D4722C" w:rsidRPr="00D4722C">
        <w:t>živali</w:t>
      </w:r>
      <w:r w:rsidR="00541562">
        <w:t xml:space="preserve"> </w:t>
      </w:r>
      <w:r w:rsidR="00D4722C" w:rsidRPr="00D4722C">
        <w:t>agencija</w:t>
      </w:r>
      <w:r w:rsidR="00541562">
        <w:t xml:space="preserve"> </w:t>
      </w:r>
      <w:r w:rsidR="00D4722C" w:rsidRPr="00D4722C">
        <w:t>prevzame</w:t>
      </w:r>
      <w:r w:rsidR="00541562">
        <w:t xml:space="preserve"> </w:t>
      </w:r>
      <w:r w:rsidR="00D4722C" w:rsidRPr="00D4722C">
        <w:t>podatke</w:t>
      </w:r>
      <w:r w:rsidR="00541562">
        <w:t xml:space="preserve"> </w:t>
      </w:r>
      <w:r w:rsidR="00D4722C" w:rsidRPr="00D4722C">
        <w:t>o</w:t>
      </w:r>
      <w:r w:rsidR="00541562">
        <w:t xml:space="preserve"> </w:t>
      </w:r>
      <w:r w:rsidR="00D4722C" w:rsidRPr="00D4722C">
        <w:t>številu</w:t>
      </w:r>
      <w:r w:rsidR="00541562">
        <w:t xml:space="preserve"> </w:t>
      </w:r>
      <w:r w:rsidR="00D4722C" w:rsidRPr="00D4722C">
        <w:t>posameznih</w:t>
      </w:r>
      <w:r w:rsidR="00541562">
        <w:t xml:space="preserve"> </w:t>
      </w:r>
      <w:r w:rsidR="00D4722C" w:rsidRPr="00D4722C">
        <w:t>vrst</w:t>
      </w:r>
      <w:r w:rsidR="00541562">
        <w:t xml:space="preserve"> </w:t>
      </w:r>
      <w:r w:rsidR="00D4722C" w:rsidRPr="00D4722C">
        <w:t>in</w:t>
      </w:r>
      <w:r w:rsidR="00541562">
        <w:t xml:space="preserve"> </w:t>
      </w:r>
      <w:r w:rsidR="00D4722C" w:rsidRPr="00D4722C">
        <w:t>kategorij</w:t>
      </w:r>
      <w:r w:rsidR="00541562">
        <w:t xml:space="preserve"> </w:t>
      </w:r>
      <w:r w:rsidR="00D4722C" w:rsidRPr="00D4722C">
        <w:t>na</w:t>
      </w:r>
      <w:r w:rsidR="00541562">
        <w:t xml:space="preserve"> </w:t>
      </w:r>
      <w:r w:rsidR="00D4722C" w:rsidRPr="00D4722C">
        <w:t>dan</w:t>
      </w:r>
      <w:r w:rsidR="00541562">
        <w:t xml:space="preserve"> </w:t>
      </w:r>
      <w:r w:rsidR="00D4722C" w:rsidRPr="00D4722C">
        <w:t>1.</w:t>
      </w:r>
      <w:r w:rsidR="00541562">
        <w:t xml:space="preserve"> </w:t>
      </w:r>
      <w:r w:rsidR="00D4722C" w:rsidRPr="00D4722C">
        <w:t>februar</w:t>
      </w:r>
      <w:r w:rsidR="00541562">
        <w:t xml:space="preserve"> </w:t>
      </w:r>
      <w:r w:rsidR="00D4722C" w:rsidRPr="00D4722C">
        <w:t>tekočega</w:t>
      </w:r>
      <w:r w:rsidR="00541562">
        <w:t xml:space="preserve"> </w:t>
      </w:r>
      <w:r w:rsidR="00D4722C" w:rsidRPr="00D4722C">
        <w:t>leta</w:t>
      </w:r>
      <w:r w:rsidR="00541562">
        <w:t xml:space="preserve"> </w:t>
      </w:r>
      <w:r w:rsidR="00D4722C" w:rsidRPr="00D4722C">
        <w:t>iz</w:t>
      </w:r>
      <w:r w:rsidR="00541562">
        <w:t xml:space="preserve"> </w:t>
      </w:r>
      <w:r w:rsidR="00D4722C" w:rsidRPr="00D4722C">
        <w:t>Evidence</w:t>
      </w:r>
      <w:r w:rsidR="00541562">
        <w:t xml:space="preserve"> </w:t>
      </w:r>
      <w:r w:rsidR="00D4722C" w:rsidRPr="00D4722C">
        <w:t>rejnih</w:t>
      </w:r>
      <w:r w:rsidR="00541562">
        <w:t xml:space="preserve"> </w:t>
      </w:r>
      <w:r w:rsidR="00D4722C" w:rsidRPr="00D4722C">
        <w:t>živali,</w:t>
      </w:r>
      <w:r w:rsidR="00541562">
        <w:t xml:space="preserve"> </w:t>
      </w:r>
      <w:r w:rsidR="00D4722C" w:rsidRPr="00D4722C">
        <w:t>določene</w:t>
      </w:r>
      <w:r w:rsidR="00541562">
        <w:t xml:space="preserve"> </w:t>
      </w:r>
      <w:r w:rsidR="00D4722C" w:rsidRPr="00D4722C">
        <w:t>v</w:t>
      </w:r>
      <w:r w:rsidR="00541562">
        <w:t xml:space="preserve"> </w:t>
      </w:r>
      <w:r w:rsidR="00D4722C" w:rsidRPr="00D4722C">
        <w:t>pravilniku,</w:t>
      </w:r>
      <w:r w:rsidR="00541562">
        <w:t xml:space="preserve"> </w:t>
      </w:r>
      <w:r w:rsidR="00D4722C" w:rsidRPr="00D4722C">
        <w:t>ki</w:t>
      </w:r>
      <w:r w:rsidR="00541562">
        <w:t xml:space="preserve"> </w:t>
      </w:r>
      <w:r w:rsidR="00D4722C" w:rsidRPr="00D4722C">
        <w:t>ureja</w:t>
      </w:r>
      <w:r w:rsidR="00541562">
        <w:t xml:space="preserve"> </w:t>
      </w:r>
      <w:r w:rsidR="00D4722C" w:rsidRPr="00D4722C">
        <w:t>evidenco</w:t>
      </w:r>
      <w:r w:rsidR="00541562">
        <w:t xml:space="preserve"> </w:t>
      </w:r>
      <w:r w:rsidR="00D4722C" w:rsidRPr="00D4722C">
        <w:t>imetnikov</w:t>
      </w:r>
      <w:r w:rsidR="00541562">
        <w:t xml:space="preserve"> </w:t>
      </w:r>
      <w:r w:rsidR="00D4722C" w:rsidRPr="00D4722C">
        <w:t>rejnih</w:t>
      </w:r>
      <w:r w:rsidR="00541562">
        <w:t xml:space="preserve"> </w:t>
      </w:r>
      <w:r w:rsidR="00D4722C" w:rsidRPr="00D4722C">
        <w:t>živali.</w:t>
      </w:r>
      <w:r w:rsidR="00541562">
        <w:t xml:space="preserve"> </w:t>
      </w:r>
      <w:r w:rsidR="00D4722C" w:rsidRPr="00D4722C">
        <w:t>Pri</w:t>
      </w:r>
      <w:r w:rsidR="00541562">
        <w:t xml:space="preserve"> </w:t>
      </w:r>
      <w:r w:rsidR="00D4722C" w:rsidRPr="00D4722C">
        <w:t>tem</w:t>
      </w:r>
      <w:r w:rsidR="00541562">
        <w:t xml:space="preserve"> </w:t>
      </w:r>
      <w:r w:rsidR="00D4722C" w:rsidRPr="00D4722C">
        <w:t>se</w:t>
      </w:r>
      <w:r w:rsidR="00541562">
        <w:t xml:space="preserve"> </w:t>
      </w:r>
      <w:r w:rsidR="00D4722C" w:rsidRPr="00D4722C">
        <w:t>za</w:t>
      </w:r>
      <w:r w:rsidR="00541562">
        <w:t xml:space="preserve"> </w:t>
      </w:r>
      <w:r w:rsidR="00D4722C" w:rsidRPr="00D4722C">
        <w:t>drobnico</w:t>
      </w:r>
      <w:r w:rsidR="00541562">
        <w:t xml:space="preserve"> </w:t>
      </w:r>
      <w:r w:rsidR="00D4722C" w:rsidRPr="00D4722C">
        <w:t>upoštevajo</w:t>
      </w:r>
      <w:r w:rsidR="00541562">
        <w:t xml:space="preserve"> </w:t>
      </w:r>
      <w:r w:rsidR="00D4722C" w:rsidRPr="00D4722C">
        <w:t>še</w:t>
      </w:r>
      <w:r w:rsidR="00541562">
        <w:t xml:space="preserve"> </w:t>
      </w:r>
      <w:r w:rsidR="00D4722C" w:rsidRPr="00D4722C">
        <w:t>podatki</w:t>
      </w:r>
      <w:r w:rsidR="00541562">
        <w:t xml:space="preserve"> </w:t>
      </w:r>
      <w:r w:rsidR="00D4722C" w:rsidRPr="00D4722C">
        <w:t>o</w:t>
      </w:r>
      <w:r w:rsidR="00541562">
        <w:t xml:space="preserve"> </w:t>
      </w:r>
      <w:r w:rsidR="00D4722C" w:rsidRPr="00D4722C">
        <w:t>številu</w:t>
      </w:r>
      <w:r w:rsidR="00541562">
        <w:t xml:space="preserve"> </w:t>
      </w:r>
      <w:r w:rsidR="00D4722C" w:rsidRPr="00D4722C">
        <w:t>drobnice,</w:t>
      </w:r>
      <w:r w:rsidR="00541562">
        <w:t xml:space="preserve"> </w:t>
      </w:r>
      <w:r w:rsidR="00D4722C" w:rsidRPr="00D4722C">
        <w:t>ki</w:t>
      </w:r>
      <w:r w:rsidR="00541562">
        <w:t xml:space="preserve"> </w:t>
      </w:r>
      <w:r w:rsidR="00D4722C" w:rsidRPr="00D4722C">
        <w:t>jih</w:t>
      </w:r>
      <w:r w:rsidR="00541562">
        <w:t xml:space="preserve"> </w:t>
      </w:r>
      <w:r w:rsidR="00D4722C" w:rsidRPr="00D4722C">
        <w:t>agencija</w:t>
      </w:r>
      <w:r w:rsidR="00541562">
        <w:t xml:space="preserve"> </w:t>
      </w:r>
      <w:r w:rsidR="00D4722C" w:rsidRPr="00D4722C">
        <w:t>prevzema</w:t>
      </w:r>
      <w:r w:rsidR="00541562">
        <w:t xml:space="preserve"> </w:t>
      </w:r>
      <w:r w:rsidR="00D4722C" w:rsidRPr="00D4722C">
        <w:t>iz</w:t>
      </w:r>
      <w:r w:rsidR="00541562">
        <w:t xml:space="preserve"> </w:t>
      </w:r>
      <w:r w:rsidR="00D4722C" w:rsidRPr="00D4722C">
        <w:t>Centralnega</w:t>
      </w:r>
      <w:r w:rsidR="00541562">
        <w:t xml:space="preserve"> </w:t>
      </w:r>
      <w:r w:rsidR="00D4722C" w:rsidRPr="00D4722C">
        <w:t>registra</w:t>
      </w:r>
      <w:r w:rsidR="00541562">
        <w:t xml:space="preserve"> </w:t>
      </w:r>
      <w:r w:rsidR="00D4722C" w:rsidRPr="00D4722C">
        <w:t>drobnice</w:t>
      </w:r>
      <w:r w:rsidR="00541562">
        <w:t xml:space="preserve"> </w:t>
      </w:r>
      <w:r w:rsidR="004A063F">
        <w:t>(v</w:t>
      </w:r>
      <w:r w:rsidR="00541562">
        <w:t xml:space="preserve"> </w:t>
      </w:r>
      <w:r w:rsidR="004A063F">
        <w:t>nadaljnjem</w:t>
      </w:r>
      <w:r w:rsidR="00541562">
        <w:t xml:space="preserve"> </w:t>
      </w:r>
      <w:r w:rsidR="004A063F">
        <w:t>besedilu:</w:t>
      </w:r>
      <w:r w:rsidR="00541562">
        <w:t xml:space="preserve"> </w:t>
      </w:r>
      <w:r w:rsidR="004A063F">
        <w:t>CRD)</w:t>
      </w:r>
      <w:r w:rsidR="00541562">
        <w:t xml:space="preserve"> </w:t>
      </w:r>
      <w:r w:rsidR="00D4722C" w:rsidRPr="00D4722C">
        <w:t>po</w:t>
      </w:r>
      <w:r w:rsidR="00541562">
        <w:t xml:space="preserve"> </w:t>
      </w:r>
      <w:r w:rsidR="00D4722C" w:rsidRPr="00D4722C">
        <w:t>stanju</w:t>
      </w:r>
      <w:r w:rsidR="00541562">
        <w:t xml:space="preserve"> </w:t>
      </w:r>
      <w:r w:rsidR="00D4722C" w:rsidRPr="00D4722C">
        <w:t>na</w:t>
      </w:r>
      <w:r w:rsidR="00541562">
        <w:t xml:space="preserve"> </w:t>
      </w:r>
      <w:r w:rsidR="00D4722C" w:rsidRPr="00D4722C">
        <w:t>štiri</w:t>
      </w:r>
      <w:r w:rsidR="00541562">
        <w:t xml:space="preserve"> </w:t>
      </w:r>
      <w:r w:rsidR="00D4722C" w:rsidRPr="00D4722C">
        <w:t>reprezentativno</w:t>
      </w:r>
      <w:r w:rsidR="00541562">
        <w:t xml:space="preserve"> </w:t>
      </w:r>
      <w:r w:rsidR="00D4722C" w:rsidRPr="00D4722C">
        <w:t>izbrane</w:t>
      </w:r>
      <w:r w:rsidR="00541562">
        <w:t xml:space="preserve"> </w:t>
      </w:r>
      <w:r w:rsidR="00D4722C" w:rsidRPr="00D4722C">
        <w:t>datume,</w:t>
      </w:r>
      <w:r w:rsidR="00541562">
        <w:t xml:space="preserve"> </w:t>
      </w:r>
      <w:r w:rsidR="00D4722C" w:rsidRPr="00D4722C">
        <w:t>ki</w:t>
      </w:r>
      <w:r w:rsidR="00541562">
        <w:t xml:space="preserve"> </w:t>
      </w:r>
      <w:r w:rsidR="00D4722C" w:rsidRPr="00D4722C">
        <w:t>jih</w:t>
      </w:r>
      <w:r w:rsidR="00541562">
        <w:t xml:space="preserve"> </w:t>
      </w:r>
      <w:r w:rsidR="00D4722C" w:rsidRPr="00D4722C">
        <w:t>agencija</w:t>
      </w:r>
      <w:r w:rsidR="00541562">
        <w:t xml:space="preserve"> </w:t>
      </w:r>
      <w:r w:rsidR="00D4722C" w:rsidRPr="00D4722C">
        <w:t>določi</w:t>
      </w:r>
      <w:r w:rsidR="00541562">
        <w:t xml:space="preserve"> </w:t>
      </w:r>
      <w:r w:rsidR="00D4722C" w:rsidRPr="00D4722C">
        <w:t>in</w:t>
      </w:r>
      <w:r w:rsidR="00541562">
        <w:t xml:space="preserve"> </w:t>
      </w:r>
      <w:r w:rsidR="00D4722C" w:rsidRPr="00D4722C">
        <w:t>objavi</w:t>
      </w:r>
      <w:r w:rsidR="00541562">
        <w:t xml:space="preserve"> </w:t>
      </w:r>
      <w:r w:rsidR="00D4722C" w:rsidRPr="00D4722C">
        <w:t>na</w:t>
      </w:r>
      <w:r w:rsidR="00541562">
        <w:t xml:space="preserve"> </w:t>
      </w:r>
      <w:r w:rsidR="00D4722C" w:rsidRPr="00D4722C">
        <w:t>svoji</w:t>
      </w:r>
      <w:r w:rsidR="00541562">
        <w:t xml:space="preserve"> </w:t>
      </w:r>
      <w:r w:rsidR="00D4722C" w:rsidRPr="00D4722C">
        <w:t>spletni</w:t>
      </w:r>
      <w:r w:rsidR="00541562">
        <w:t xml:space="preserve"> </w:t>
      </w:r>
      <w:r w:rsidR="00D4722C" w:rsidRPr="00D4722C">
        <w:t>strani,</w:t>
      </w:r>
      <w:r w:rsidR="00541562">
        <w:t xml:space="preserve"> </w:t>
      </w:r>
      <w:r w:rsidR="00D4722C" w:rsidRPr="00D4722C">
        <w:t>vendar</w:t>
      </w:r>
      <w:r w:rsidR="00541562">
        <w:t xml:space="preserve"> </w:t>
      </w:r>
      <w:r w:rsidR="00D4722C" w:rsidRPr="00D4722C">
        <w:t>ne</w:t>
      </w:r>
      <w:r w:rsidR="00541562">
        <w:t xml:space="preserve"> </w:t>
      </w:r>
      <w:r w:rsidR="00D4722C" w:rsidRPr="00D4722C">
        <w:t>prej</w:t>
      </w:r>
      <w:r w:rsidR="00541562">
        <w:t xml:space="preserve"> </w:t>
      </w:r>
      <w:r w:rsidR="00D4722C" w:rsidRPr="00D4722C">
        <w:t>kot</w:t>
      </w:r>
      <w:r w:rsidR="00541562">
        <w:t xml:space="preserve"> </w:t>
      </w:r>
      <w:r w:rsidR="00D4722C" w:rsidRPr="00D4722C">
        <w:t>dva</w:t>
      </w:r>
      <w:r w:rsidR="00541562">
        <w:t xml:space="preserve"> </w:t>
      </w:r>
      <w:r w:rsidR="00D4722C" w:rsidRPr="00D4722C">
        <w:t>tedna</w:t>
      </w:r>
      <w:r w:rsidR="00541562">
        <w:t xml:space="preserve"> </w:t>
      </w:r>
      <w:r w:rsidR="00D4722C" w:rsidRPr="00D4722C">
        <w:t>po</w:t>
      </w:r>
      <w:r w:rsidR="00541562">
        <w:t xml:space="preserve"> </w:t>
      </w:r>
      <w:r w:rsidR="00D4722C" w:rsidRPr="00D4722C">
        <w:t>njihovi</w:t>
      </w:r>
      <w:r w:rsidR="00541562">
        <w:t xml:space="preserve"> </w:t>
      </w:r>
      <w:r w:rsidR="00D4722C" w:rsidRPr="00D4722C">
        <w:t>določitvi.</w:t>
      </w:r>
      <w:r w:rsidR="00541562">
        <w:t xml:space="preserve"> </w:t>
      </w:r>
      <w:r w:rsidRPr="00D4722C">
        <w:t>Za</w:t>
      </w:r>
      <w:r w:rsidR="00541562">
        <w:t xml:space="preserve"> </w:t>
      </w:r>
      <w:r w:rsidRPr="00D4722C">
        <w:t>prašiče</w:t>
      </w:r>
      <w:r w:rsidR="00541562">
        <w:t xml:space="preserve"> </w:t>
      </w:r>
      <w:r w:rsidRPr="00D4722C">
        <w:t>pitance</w:t>
      </w:r>
      <w:r w:rsidR="00541562">
        <w:t xml:space="preserve"> </w:t>
      </w:r>
      <w:r w:rsidRPr="00D4722C">
        <w:t>in</w:t>
      </w:r>
      <w:r w:rsidR="00541562">
        <w:t xml:space="preserve"> </w:t>
      </w:r>
      <w:r w:rsidRPr="00D4722C">
        <w:t>perutnino,</w:t>
      </w:r>
      <w:r w:rsidR="00541562">
        <w:t xml:space="preserve"> </w:t>
      </w:r>
      <w:r w:rsidRPr="00D4722C">
        <w:t>ki</w:t>
      </w:r>
      <w:r w:rsidR="00541562">
        <w:t xml:space="preserve"> </w:t>
      </w:r>
      <w:r w:rsidRPr="00D4722C">
        <w:t>se</w:t>
      </w:r>
      <w:r w:rsidR="00541562">
        <w:t xml:space="preserve"> </w:t>
      </w:r>
      <w:r w:rsidRPr="00D4722C">
        <w:t>redijo</w:t>
      </w:r>
      <w:r w:rsidR="00541562">
        <w:t xml:space="preserve"> </w:t>
      </w:r>
      <w:r w:rsidRPr="00D4722C">
        <w:t>v</w:t>
      </w:r>
      <w:r w:rsidR="00541562">
        <w:t xml:space="preserve"> </w:t>
      </w:r>
      <w:r w:rsidRPr="00D4722C">
        <w:t>turnusih,</w:t>
      </w:r>
      <w:r w:rsidR="00541562">
        <w:t xml:space="preserve"> </w:t>
      </w:r>
      <w:r w:rsidRPr="00D4722C">
        <w:t>se</w:t>
      </w:r>
      <w:r w:rsidR="00541562">
        <w:t xml:space="preserve"> </w:t>
      </w:r>
      <w:r w:rsidRPr="00D4722C">
        <w:t>pri</w:t>
      </w:r>
      <w:r w:rsidR="00541562">
        <w:t xml:space="preserve"> </w:t>
      </w:r>
      <w:r w:rsidRPr="00D4722C">
        <w:t>izračunu</w:t>
      </w:r>
      <w:r w:rsidR="00541562">
        <w:t xml:space="preserve"> </w:t>
      </w:r>
      <w:r w:rsidRPr="00D4722C">
        <w:t>letnega</w:t>
      </w:r>
      <w:r w:rsidR="00541562">
        <w:t xml:space="preserve"> </w:t>
      </w:r>
      <w:r w:rsidRPr="00D4722C">
        <w:t>vnosa</w:t>
      </w:r>
      <w:r w:rsidR="00541562">
        <w:t xml:space="preserve"> </w:t>
      </w:r>
      <w:r w:rsidRPr="00D4722C">
        <w:t>dušika</w:t>
      </w:r>
      <w:r w:rsidR="00541562">
        <w:t xml:space="preserve"> </w:t>
      </w:r>
      <w:r w:rsidRPr="00D4722C">
        <w:t>upoštevajo</w:t>
      </w:r>
      <w:r w:rsidR="00541562">
        <w:t xml:space="preserve"> </w:t>
      </w:r>
      <w:r w:rsidRPr="00D4722C">
        <w:t>podatki</w:t>
      </w:r>
      <w:r w:rsidR="00541562">
        <w:t xml:space="preserve"> </w:t>
      </w:r>
      <w:r w:rsidRPr="00D4722C">
        <w:t>o</w:t>
      </w:r>
      <w:r w:rsidR="00541562">
        <w:t xml:space="preserve"> </w:t>
      </w:r>
      <w:r w:rsidRPr="00D4722C">
        <w:t>povprečnem</w:t>
      </w:r>
      <w:r w:rsidR="00541562">
        <w:t xml:space="preserve"> </w:t>
      </w:r>
      <w:r w:rsidRPr="00D4722C">
        <w:t>številu</w:t>
      </w:r>
      <w:r w:rsidR="00541562">
        <w:t xml:space="preserve"> </w:t>
      </w:r>
      <w:r w:rsidRPr="00D4722C">
        <w:t>živali</w:t>
      </w:r>
      <w:r w:rsidR="00541562">
        <w:t xml:space="preserve"> </w:t>
      </w:r>
      <w:r w:rsidRPr="00D4722C">
        <w:t>v</w:t>
      </w:r>
      <w:r w:rsidR="00541562">
        <w:t xml:space="preserve"> </w:t>
      </w:r>
      <w:r w:rsidRPr="00D4722C">
        <w:t>turnusu</w:t>
      </w:r>
      <w:r w:rsidR="00541562">
        <w:t xml:space="preserve"> </w:t>
      </w:r>
      <w:r w:rsidRPr="00D4722C">
        <w:t>in</w:t>
      </w:r>
      <w:r w:rsidR="00541562">
        <w:t xml:space="preserve"> </w:t>
      </w:r>
      <w:r w:rsidRPr="00D4722C">
        <w:t>skupno</w:t>
      </w:r>
      <w:r w:rsidR="00541562">
        <w:t xml:space="preserve"> </w:t>
      </w:r>
      <w:r w:rsidRPr="00D4722C">
        <w:t>število</w:t>
      </w:r>
      <w:r w:rsidR="00541562">
        <w:t xml:space="preserve"> </w:t>
      </w:r>
      <w:r w:rsidRPr="00D4722C">
        <w:t>dni</w:t>
      </w:r>
      <w:r w:rsidR="00541562">
        <w:t xml:space="preserve"> </w:t>
      </w:r>
      <w:r w:rsidRPr="00D4722C">
        <w:t>vseh</w:t>
      </w:r>
      <w:r w:rsidR="00541562">
        <w:t xml:space="preserve"> </w:t>
      </w:r>
      <w:r w:rsidRPr="00D4722C">
        <w:t>turnusov</w:t>
      </w:r>
      <w:r w:rsidR="00541562">
        <w:t xml:space="preserve"> </w:t>
      </w:r>
      <w:r w:rsidRPr="00D4722C">
        <w:t>iz</w:t>
      </w:r>
      <w:r w:rsidR="00541562">
        <w:t xml:space="preserve"> </w:t>
      </w:r>
      <w:r w:rsidRPr="00D4722C">
        <w:t>evidence</w:t>
      </w:r>
      <w:r w:rsidR="00541562">
        <w:t xml:space="preserve"> </w:t>
      </w:r>
      <w:r w:rsidRPr="00D4722C">
        <w:t>rejnih</w:t>
      </w:r>
      <w:r w:rsidR="00541562">
        <w:t xml:space="preserve"> </w:t>
      </w:r>
      <w:r w:rsidRPr="00D4722C">
        <w:t>živali.</w:t>
      </w:r>
    </w:p>
    <w:p w14:paraId="6CEB9AF0" w14:textId="6C3C4EDD" w:rsidR="0035731C" w:rsidRDefault="0035731C" w:rsidP="00A86B89">
      <w:pPr>
        <w:pStyle w:val="Odstavek"/>
        <w:ind w:firstLine="0"/>
      </w:pPr>
      <w:r>
        <w:t>(3)</w:t>
      </w:r>
      <w:r w:rsidR="00541562">
        <w:t xml:space="preserve"> </w:t>
      </w:r>
      <w:r>
        <w:t>Ne</w:t>
      </w:r>
      <w:r w:rsidR="00541562">
        <w:t xml:space="preserve"> </w:t>
      </w:r>
      <w:r>
        <w:t>glede</w:t>
      </w:r>
      <w:r w:rsidR="00541562">
        <w:t xml:space="preserve"> </w:t>
      </w:r>
      <w:r>
        <w:t>na</w:t>
      </w:r>
      <w:r w:rsidR="00541562">
        <w:t xml:space="preserve"> </w:t>
      </w:r>
      <w:r>
        <w:t>določbe</w:t>
      </w:r>
      <w:r w:rsidR="00541562">
        <w:t xml:space="preserve"> </w:t>
      </w:r>
      <w:r>
        <w:t>prejšnjega</w:t>
      </w:r>
      <w:r w:rsidR="00541562">
        <w:t xml:space="preserve"> </w:t>
      </w:r>
      <w:r>
        <w:t>odstavka</w:t>
      </w:r>
      <w:r w:rsidR="00541562">
        <w:t xml:space="preserve"> </w:t>
      </w:r>
      <w:r>
        <w:t>se</w:t>
      </w:r>
      <w:r w:rsidR="00541562">
        <w:t xml:space="preserve"> </w:t>
      </w:r>
      <w:r>
        <w:t>za</w:t>
      </w:r>
      <w:r w:rsidR="00541562">
        <w:t xml:space="preserve"> </w:t>
      </w:r>
      <w:r>
        <w:t>planino</w:t>
      </w:r>
      <w:r w:rsidR="00541562">
        <w:t xml:space="preserve"> </w:t>
      </w:r>
      <w:r>
        <w:t>oziroma</w:t>
      </w:r>
      <w:r w:rsidR="00541562">
        <w:t xml:space="preserve"> </w:t>
      </w:r>
      <w:r>
        <w:t>skupni</w:t>
      </w:r>
      <w:r w:rsidR="00541562">
        <w:t xml:space="preserve"> </w:t>
      </w:r>
      <w:r>
        <w:t>pašnik</w:t>
      </w:r>
      <w:r w:rsidR="00541562">
        <w:t xml:space="preserve"> </w:t>
      </w:r>
      <w:r>
        <w:t>pri</w:t>
      </w:r>
      <w:r w:rsidR="00541562">
        <w:t xml:space="preserve"> </w:t>
      </w:r>
      <w:r>
        <w:t>izračunu</w:t>
      </w:r>
      <w:r w:rsidR="00541562">
        <w:t xml:space="preserve"> </w:t>
      </w:r>
      <w:r>
        <w:t>letnega</w:t>
      </w:r>
      <w:r w:rsidR="00541562">
        <w:t xml:space="preserve"> </w:t>
      </w:r>
      <w:r>
        <w:t>vnosa</w:t>
      </w:r>
      <w:r w:rsidR="00541562">
        <w:t xml:space="preserve"> </w:t>
      </w:r>
      <w:r>
        <w:t>dušika</w:t>
      </w:r>
      <w:r w:rsidR="00541562">
        <w:t xml:space="preserve"> </w:t>
      </w:r>
      <w:r>
        <w:t>iz</w:t>
      </w:r>
      <w:r w:rsidR="00541562">
        <w:t xml:space="preserve"> </w:t>
      </w:r>
      <w:r>
        <w:t>živinskih</w:t>
      </w:r>
      <w:r w:rsidR="00541562">
        <w:t xml:space="preserve"> </w:t>
      </w:r>
      <w:r>
        <w:t>gnojil</w:t>
      </w:r>
      <w:r w:rsidR="00541562">
        <w:t xml:space="preserve"> </w:t>
      </w:r>
      <w:r>
        <w:t>upoštevajo</w:t>
      </w:r>
      <w:r w:rsidR="00541562">
        <w:t xml:space="preserve"> </w:t>
      </w:r>
      <w:r>
        <w:t>podatki</w:t>
      </w:r>
      <w:r w:rsidR="00541562">
        <w:t xml:space="preserve"> </w:t>
      </w:r>
      <w:r>
        <w:t>o</w:t>
      </w:r>
      <w:r w:rsidR="00541562">
        <w:t xml:space="preserve"> </w:t>
      </w:r>
      <w:r>
        <w:t>številu</w:t>
      </w:r>
      <w:r w:rsidR="00541562">
        <w:t xml:space="preserve"> </w:t>
      </w:r>
      <w:r>
        <w:t>živali</w:t>
      </w:r>
      <w:r w:rsidR="00541562">
        <w:t xml:space="preserve"> </w:t>
      </w:r>
      <w:r>
        <w:t>posameznih</w:t>
      </w:r>
      <w:r w:rsidR="00541562">
        <w:t xml:space="preserve"> </w:t>
      </w:r>
      <w:r>
        <w:t>vrst</w:t>
      </w:r>
      <w:r w:rsidR="00541562">
        <w:t xml:space="preserve"> </w:t>
      </w:r>
      <w:r>
        <w:t>in</w:t>
      </w:r>
      <w:r w:rsidR="00541562">
        <w:t xml:space="preserve"> </w:t>
      </w:r>
      <w:r>
        <w:lastRenderedPageBreak/>
        <w:t>kategorij</w:t>
      </w:r>
      <w:r w:rsidR="00541562">
        <w:t xml:space="preserve"> </w:t>
      </w:r>
      <w:r>
        <w:t>ter</w:t>
      </w:r>
      <w:r w:rsidR="00541562">
        <w:t xml:space="preserve"> </w:t>
      </w:r>
      <w:r>
        <w:t>številu</w:t>
      </w:r>
      <w:r w:rsidR="00541562">
        <w:t xml:space="preserve"> </w:t>
      </w:r>
      <w:r>
        <w:t>dni,</w:t>
      </w:r>
      <w:r w:rsidR="00541562">
        <w:t xml:space="preserve"> </w:t>
      </w:r>
      <w:r>
        <w:t>ko</w:t>
      </w:r>
      <w:r w:rsidR="00541562">
        <w:t xml:space="preserve"> </w:t>
      </w:r>
      <w:r>
        <w:t>so</w:t>
      </w:r>
      <w:r w:rsidR="00541562">
        <w:t xml:space="preserve"> </w:t>
      </w:r>
      <w:r>
        <w:t>živali</w:t>
      </w:r>
      <w:r w:rsidR="00541562">
        <w:t xml:space="preserve"> </w:t>
      </w:r>
      <w:r>
        <w:t>na</w:t>
      </w:r>
      <w:r w:rsidR="00541562">
        <w:t xml:space="preserve"> </w:t>
      </w:r>
      <w:r>
        <w:t>paši,</w:t>
      </w:r>
      <w:r w:rsidR="00541562">
        <w:t xml:space="preserve"> </w:t>
      </w:r>
      <w:r>
        <w:t>za</w:t>
      </w:r>
      <w:r w:rsidR="00541562">
        <w:t xml:space="preserve"> </w:t>
      </w:r>
      <w:r>
        <w:t>govedo</w:t>
      </w:r>
      <w:r w:rsidR="00541562">
        <w:t xml:space="preserve"> </w:t>
      </w:r>
      <w:r>
        <w:t>iz</w:t>
      </w:r>
      <w:r w:rsidR="00541562">
        <w:t xml:space="preserve"> </w:t>
      </w:r>
      <w:r>
        <w:t>CRG,</w:t>
      </w:r>
      <w:r w:rsidR="00541562">
        <w:t xml:space="preserve"> </w:t>
      </w:r>
      <w:r>
        <w:t>za</w:t>
      </w:r>
      <w:r w:rsidR="00541562">
        <w:t xml:space="preserve"> </w:t>
      </w:r>
      <w:r>
        <w:t>drobnico</w:t>
      </w:r>
      <w:r w:rsidR="00541562">
        <w:t xml:space="preserve"> </w:t>
      </w:r>
      <w:r>
        <w:t>iz</w:t>
      </w:r>
      <w:r w:rsidR="00541562">
        <w:t xml:space="preserve"> </w:t>
      </w:r>
      <w:r w:rsidR="004A063F">
        <w:t>CRD</w:t>
      </w:r>
      <w:r w:rsidR="00541562">
        <w:t xml:space="preserve"> </w:t>
      </w:r>
      <w:r>
        <w:t>in</w:t>
      </w:r>
      <w:r w:rsidR="00541562">
        <w:t xml:space="preserve"> </w:t>
      </w:r>
      <w:r>
        <w:t>za</w:t>
      </w:r>
      <w:r w:rsidR="00541562">
        <w:t xml:space="preserve"> </w:t>
      </w:r>
      <w:r>
        <w:t>kopitarje</w:t>
      </w:r>
      <w:r w:rsidR="00541562">
        <w:t xml:space="preserve"> </w:t>
      </w:r>
      <w:r>
        <w:t>iz</w:t>
      </w:r>
      <w:r w:rsidR="00541562">
        <w:t xml:space="preserve"> </w:t>
      </w:r>
      <w:r>
        <w:t>CRK.</w:t>
      </w:r>
      <w:r w:rsidR="00541562">
        <w:t xml:space="preserve"> </w:t>
      </w:r>
      <w:r>
        <w:t>Tako</w:t>
      </w:r>
      <w:r w:rsidR="00541562">
        <w:t xml:space="preserve"> </w:t>
      </w:r>
      <w:r>
        <w:t>določena</w:t>
      </w:r>
      <w:r w:rsidR="00541562">
        <w:t xml:space="preserve"> </w:t>
      </w:r>
      <w:r>
        <w:t>količina</w:t>
      </w:r>
      <w:r w:rsidR="00541562">
        <w:t xml:space="preserve"> </w:t>
      </w:r>
      <w:r>
        <w:t>dušika</w:t>
      </w:r>
      <w:r w:rsidR="00541562">
        <w:t xml:space="preserve"> </w:t>
      </w:r>
      <w:r>
        <w:t>se</w:t>
      </w:r>
      <w:r w:rsidR="00541562">
        <w:t xml:space="preserve"> </w:t>
      </w:r>
      <w:r>
        <w:t>odšteje</w:t>
      </w:r>
      <w:r w:rsidR="00541562">
        <w:t xml:space="preserve"> </w:t>
      </w:r>
      <w:r>
        <w:t>pri</w:t>
      </w:r>
      <w:r w:rsidR="00541562">
        <w:t xml:space="preserve"> </w:t>
      </w:r>
      <w:r>
        <w:t>izračunu</w:t>
      </w:r>
      <w:r w:rsidR="00541562">
        <w:t xml:space="preserve"> </w:t>
      </w:r>
      <w:r>
        <w:t>dušika</w:t>
      </w:r>
      <w:r w:rsidR="00541562">
        <w:t xml:space="preserve"> </w:t>
      </w:r>
      <w:r>
        <w:t>na</w:t>
      </w:r>
      <w:r w:rsidR="00541562">
        <w:t xml:space="preserve"> </w:t>
      </w:r>
      <w:r>
        <w:t>kmetijskih</w:t>
      </w:r>
      <w:r w:rsidR="00541562">
        <w:t xml:space="preserve"> </w:t>
      </w:r>
      <w:r>
        <w:t>gospodarstvih,</w:t>
      </w:r>
      <w:r w:rsidR="00541562">
        <w:t xml:space="preserve"> </w:t>
      </w:r>
      <w:r>
        <w:t>ki</w:t>
      </w:r>
      <w:r w:rsidR="00541562">
        <w:t xml:space="preserve"> </w:t>
      </w:r>
      <w:r>
        <w:t>svoje</w:t>
      </w:r>
      <w:r w:rsidR="00541562">
        <w:t xml:space="preserve"> </w:t>
      </w:r>
      <w:r>
        <w:t>živali</w:t>
      </w:r>
      <w:r w:rsidR="00541562">
        <w:t xml:space="preserve"> </w:t>
      </w:r>
      <w:r>
        <w:t>za</w:t>
      </w:r>
      <w:r w:rsidR="00541562">
        <w:t xml:space="preserve"> </w:t>
      </w:r>
      <w:r>
        <w:t>del</w:t>
      </w:r>
      <w:r w:rsidR="00541562">
        <w:t xml:space="preserve"> </w:t>
      </w:r>
      <w:r>
        <w:t>leta</w:t>
      </w:r>
      <w:r w:rsidR="00541562">
        <w:t xml:space="preserve"> </w:t>
      </w:r>
      <w:r>
        <w:t>premestijo</w:t>
      </w:r>
      <w:r w:rsidR="00541562">
        <w:t xml:space="preserve"> </w:t>
      </w:r>
      <w:r>
        <w:t>na</w:t>
      </w:r>
      <w:r w:rsidR="00541562">
        <w:t xml:space="preserve"> </w:t>
      </w:r>
      <w:r>
        <w:t>pašo</w:t>
      </w:r>
      <w:r w:rsidR="00541562">
        <w:t xml:space="preserve"> </w:t>
      </w:r>
      <w:r>
        <w:t>na</w:t>
      </w:r>
      <w:r w:rsidR="00541562">
        <w:t xml:space="preserve"> </w:t>
      </w:r>
      <w:r>
        <w:t>planino</w:t>
      </w:r>
      <w:r w:rsidR="00541562">
        <w:t xml:space="preserve"> </w:t>
      </w:r>
      <w:r>
        <w:t>ali</w:t>
      </w:r>
      <w:r w:rsidR="00541562">
        <w:t xml:space="preserve"> </w:t>
      </w:r>
      <w:r>
        <w:t>skupni</w:t>
      </w:r>
      <w:r w:rsidR="00541562">
        <w:t xml:space="preserve"> </w:t>
      </w:r>
      <w:r>
        <w:t>pašnik.</w:t>
      </w:r>
    </w:p>
    <w:p w14:paraId="25A3D04A" w14:textId="5A51C384" w:rsidR="0035731C" w:rsidRDefault="0035731C" w:rsidP="00A86B89">
      <w:pPr>
        <w:pStyle w:val="Odstavek"/>
        <w:ind w:firstLine="0"/>
      </w:pPr>
      <w:r>
        <w:t>(4)</w:t>
      </w:r>
      <w:r w:rsidR="00541562">
        <w:t xml:space="preserve"> </w:t>
      </w:r>
      <w:r>
        <w:t>Ne</w:t>
      </w:r>
      <w:r w:rsidR="00541562">
        <w:t xml:space="preserve"> </w:t>
      </w:r>
      <w:r>
        <w:t>glede</w:t>
      </w:r>
      <w:r w:rsidR="00541562">
        <w:t xml:space="preserve"> </w:t>
      </w:r>
      <w:r>
        <w:t>na</w:t>
      </w:r>
      <w:r w:rsidR="00541562">
        <w:t xml:space="preserve"> </w:t>
      </w:r>
      <w:r>
        <w:t>določbe</w:t>
      </w:r>
      <w:r w:rsidR="00541562">
        <w:t xml:space="preserve"> </w:t>
      </w:r>
      <w:r>
        <w:t>drugega</w:t>
      </w:r>
      <w:r w:rsidR="00541562">
        <w:t xml:space="preserve"> </w:t>
      </w:r>
      <w:r>
        <w:t>in</w:t>
      </w:r>
      <w:r w:rsidR="00541562">
        <w:t xml:space="preserve"> </w:t>
      </w:r>
      <w:r>
        <w:t>tretjega</w:t>
      </w:r>
      <w:r w:rsidR="00541562">
        <w:t xml:space="preserve"> </w:t>
      </w:r>
      <w:r>
        <w:t>odstavka</w:t>
      </w:r>
      <w:r w:rsidR="00541562">
        <w:t xml:space="preserve"> </w:t>
      </w:r>
      <w:r>
        <w:t>tega</w:t>
      </w:r>
      <w:r w:rsidR="00541562">
        <w:t xml:space="preserve"> </w:t>
      </w:r>
      <w:r>
        <w:t>člena</w:t>
      </w:r>
      <w:r w:rsidR="00541562">
        <w:t xml:space="preserve"> </w:t>
      </w:r>
      <w:r>
        <w:t>se</w:t>
      </w:r>
      <w:r w:rsidR="00541562">
        <w:t xml:space="preserve"> </w:t>
      </w:r>
      <w:r>
        <w:t>za</w:t>
      </w:r>
      <w:r w:rsidR="00541562">
        <w:t xml:space="preserve"> </w:t>
      </w:r>
      <w:r>
        <w:t>kmetijsko</w:t>
      </w:r>
      <w:r w:rsidR="00541562">
        <w:t xml:space="preserve"> </w:t>
      </w:r>
      <w:r>
        <w:t>gospodarstvo</w:t>
      </w:r>
      <w:r w:rsidR="00541562">
        <w:t xml:space="preserve"> </w:t>
      </w:r>
      <w:r>
        <w:t>in</w:t>
      </w:r>
      <w:r w:rsidR="00541562">
        <w:t xml:space="preserve"> </w:t>
      </w:r>
      <w:r>
        <w:t>posamezno</w:t>
      </w:r>
      <w:r w:rsidR="00541562">
        <w:t xml:space="preserve"> </w:t>
      </w:r>
      <w:r>
        <w:t>planino</w:t>
      </w:r>
      <w:r w:rsidR="00541562">
        <w:t xml:space="preserve"> </w:t>
      </w:r>
      <w:r>
        <w:t>oziroma</w:t>
      </w:r>
      <w:r w:rsidR="00541562">
        <w:t xml:space="preserve"> </w:t>
      </w:r>
      <w:r>
        <w:t>skupni</w:t>
      </w:r>
      <w:r w:rsidR="00541562">
        <w:t xml:space="preserve"> </w:t>
      </w:r>
      <w:r>
        <w:t>pašnik,</w:t>
      </w:r>
      <w:r w:rsidR="00541562">
        <w:t xml:space="preserve"> </w:t>
      </w:r>
      <w:r>
        <w:t>za</w:t>
      </w:r>
      <w:r w:rsidR="00541562">
        <w:t xml:space="preserve"> </w:t>
      </w:r>
      <w:r>
        <w:t>katerega</w:t>
      </w:r>
      <w:r w:rsidR="00541562">
        <w:t xml:space="preserve"> </w:t>
      </w:r>
      <w:r>
        <w:t>je</w:t>
      </w:r>
      <w:r w:rsidR="00541562">
        <w:t xml:space="preserve"> </w:t>
      </w:r>
      <w:r>
        <w:t>izveden</w:t>
      </w:r>
      <w:r w:rsidR="00541562">
        <w:t xml:space="preserve"> </w:t>
      </w:r>
      <w:r>
        <w:t>pregled</w:t>
      </w:r>
      <w:r w:rsidR="00541562">
        <w:t xml:space="preserve"> </w:t>
      </w:r>
      <w:r>
        <w:t>rejnih</w:t>
      </w:r>
      <w:r w:rsidR="00541562">
        <w:t xml:space="preserve"> </w:t>
      </w:r>
      <w:r>
        <w:t>živali</w:t>
      </w:r>
      <w:r w:rsidR="00541562">
        <w:t xml:space="preserve"> </w:t>
      </w:r>
      <w:r>
        <w:t>na</w:t>
      </w:r>
      <w:r w:rsidR="00541562">
        <w:t xml:space="preserve"> </w:t>
      </w:r>
      <w:r>
        <w:t>kraju</w:t>
      </w:r>
      <w:r w:rsidR="00541562">
        <w:t xml:space="preserve"> </w:t>
      </w:r>
      <w:r>
        <w:t>samem,</w:t>
      </w:r>
      <w:r w:rsidR="00541562">
        <w:t xml:space="preserve"> </w:t>
      </w:r>
      <w:r>
        <w:t>pri</w:t>
      </w:r>
      <w:r w:rsidR="00541562">
        <w:t xml:space="preserve"> </w:t>
      </w:r>
      <w:r>
        <w:t>računanju</w:t>
      </w:r>
      <w:r w:rsidR="00541562">
        <w:t xml:space="preserve"> </w:t>
      </w:r>
      <w:r>
        <w:t>povprečnega</w:t>
      </w:r>
      <w:r w:rsidR="00541562">
        <w:t xml:space="preserve"> </w:t>
      </w:r>
      <w:r>
        <w:t>števila</w:t>
      </w:r>
      <w:r w:rsidR="00541562">
        <w:t xml:space="preserve"> </w:t>
      </w:r>
      <w:r>
        <w:t>živali</w:t>
      </w:r>
      <w:r w:rsidR="00541562">
        <w:t xml:space="preserve"> </w:t>
      </w:r>
      <w:r>
        <w:t>upoštevajo</w:t>
      </w:r>
      <w:r w:rsidR="00541562">
        <w:t xml:space="preserve"> </w:t>
      </w:r>
      <w:r>
        <w:t>tudi</w:t>
      </w:r>
      <w:r w:rsidR="00541562">
        <w:t xml:space="preserve"> </w:t>
      </w:r>
      <w:r>
        <w:t>ugotovitve</w:t>
      </w:r>
      <w:r w:rsidR="00541562">
        <w:t xml:space="preserve"> </w:t>
      </w:r>
      <w:r>
        <w:t>kontrolorja</w:t>
      </w:r>
      <w:r w:rsidR="00541562">
        <w:t xml:space="preserve"> </w:t>
      </w:r>
      <w:r>
        <w:t>o</w:t>
      </w:r>
      <w:r w:rsidR="00541562">
        <w:t xml:space="preserve"> </w:t>
      </w:r>
      <w:r>
        <w:t>številu</w:t>
      </w:r>
      <w:r w:rsidR="00541562">
        <w:t xml:space="preserve"> </w:t>
      </w:r>
      <w:r>
        <w:t>živali,</w:t>
      </w:r>
      <w:r w:rsidR="00541562">
        <w:t xml:space="preserve"> </w:t>
      </w:r>
      <w:r>
        <w:t>ki</w:t>
      </w:r>
      <w:r w:rsidR="00541562">
        <w:t xml:space="preserve"> </w:t>
      </w:r>
      <w:r>
        <w:t>jih</w:t>
      </w:r>
      <w:r w:rsidR="00541562">
        <w:t xml:space="preserve"> </w:t>
      </w:r>
      <w:r>
        <w:t>ugotovi</w:t>
      </w:r>
      <w:r w:rsidR="00541562">
        <w:t xml:space="preserve"> </w:t>
      </w:r>
      <w:r>
        <w:t>pri</w:t>
      </w:r>
      <w:r w:rsidR="00541562">
        <w:t xml:space="preserve"> </w:t>
      </w:r>
      <w:r>
        <w:t>pregledu</w:t>
      </w:r>
      <w:r w:rsidR="00541562">
        <w:t xml:space="preserve"> </w:t>
      </w:r>
      <w:r>
        <w:t>na</w:t>
      </w:r>
      <w:r w:rsidR="00541562">
        <w:t xml:space="preserve"> </w:t>
      </w:r>
      <w:r>
        <w:t>kraju</w:t>
      </w:r>
      <w:r w:rsidR="00541562">
        <w:t xml:space="preserve"> </w:t>
      </w:r>
      <w:r>
        <w:t>samem.</w:t>
      </w:r>
    </w:p>
    <w:p w14:paraId="187A7E54" w14:textId="0B712FAB" w:rsidR="0035731C" w:rsidRPr="00D4722C" w:rsidRDefault="00D4722C" w:rsidP="00A86B89">
      <w:pPr>
        <w:pStyle w:val="Odstavek"/>
        <w:ind w:firstLine="0"/>
      </w:pPr>
      <w:r w:rsidRPr="00D4722C">
        <w:t>(5)</w:t>
      </w:r>
      <w:r w:rsidR="00541562">
        <w:t xml:space="preserve"> </w:t>
      </w:r>
      <w:r w:rsidRPr="00D4722C">
        <w:t>Kmetijska</w:t>
      </w:r>
      <w:r w:rsidR="00541562">
        <w:t xml:space="preserve"> </w:t>
      </w:r>
      <w:r w:rsidRPr="00D4722C">
        <w:t>površina,</w:t>
      </w:r>
      <w:r w:rsidR="00541562">
        <w:t xml:space="preserve"> </w:t>
      </w:r>
      <w:r w:rsidRPr="00D4722C">
        <w:t>ki</w:t>
      </w:r>
      <w:r w:rsidR="00541562">
        <w:t xml:space="preserve"> </w:t>
      </w:r>
      <w:r w:rsidRPr="00D4722C">
        <w:t>leži</w:t>
      </w:r>
      <w:r w:rsidR="00541562">
        <w:t xml:space="preserve"> </w:t>
      </w:r>
      <w:r w:rsidRPr="00D4722C">
        <w:t>v</w:t>
      </w:r>
      <w:r w:rsidR="00541562">
        <w:t xml:space="preserve"> </w:t>
      </w:r>
      <w:r w:rsidRPr="00D4722C">
        <w:t>sosednji</w:t>
      </w:r>
      <w:r w:rsidR="00541562">
        <w:t xml:space="preserve"> </w:t>
      </w:r>
      <w:r w:rsidRPr="00D4722C">
        <w:t>državi</w:t>
      </w:r>
      <w:r w:rsidR="00541562">
        <w:t xml:space="preserve"> </w:t>
      </w:r>
      <w:r w:rsidRPr="00D4722C">
        <w:t>in</w:t>
      </w:r>
      <w:r w:rsidR="00541562">
        <w:t xml:space="preserve"> </w:t>
      </w:r>
      <w:r w:rsidRPr="00D4722C">
        <w:t>je</w:t>
      </w:r>
      <w:r w:rsidR="00541562">
        <w:t xml:space="preserve"> </w:t>
      </w:r>
      <w:r w:rsidRPr="00D4722C">
        <w:t>v</w:t>
      </w:r>
      <w:r w:rsidR="00541562">
        <w:t xml:space="preserve"> </w:t>
      </w:r>
      <w:r w:rsidRPr="00D4722C">
        <w:t>Register</w:t>
      </w:r>
      <w:r w:rsidR="00541562">
        <w:t xml:space="preserve"> </w:t>
      </w:r>
      <w:r w:rsidRPr="00D4722C">
        <w:t>kmetijskih</w:t>
      </w:r>
      <w:r w:rsidR="00541562">
        <w:t xml:space="preserve"> </w:t>
      </w:r>
      <w:r w:rsidRPr="00D4722C">
        <w:t>gospodarstev</w:t>
      </w:r>
      <w:r w:rsidR="00541562">
        <w:t xml:space="preserve"> </w:t>
      </w:r>
      <w:r w:rsidRPr="00D4722C">
        <w:t>(v</w:t>
      </w:r>
      <w:r w:rsidR="00541562">
        <w:t xml:space="preserve"> </w:t>
      </w:r>
      <w:r w:rsidRPr="00D4722C">
        <w:t>nadaljnjem</w:t>
      </w:r>
      <w:r w:rsidR="00541562">
        <w:t xml:space="preserve"> </w:t>
      </w:r>
      <w:r w:rsidRPr="00D4722C">
        <w:t>besedilu:</w:t>
      </w:r>
      <w:r w:rsidR="00541562">
        <w:t xml:space="preserve"> </w:t>
      </w:r>
      <w:r w:rsidRPr="00D4722C">
        <w:t>RKG)</w:t>
      </w:r>
      <w:r w:rsidR="00541562">
        <w:t xml:space="preserve"> </w:t>
      </w:r>
      <w:r w:rsidRPr="00D4722C">
        <w:t>vpisana</w:t>
      </w:r>
      <w:r w:rsidR="00541562">
        <w:t xml:space="preserve"> </w:t>
      </w:r>
      <w:r w:rsidRPr="00D4722C">
        <w:t>kot</w:t>
      </w:r>
      <w:r w:rsidR="00541562">
        <w:t xml:space="preserve"> </w:t>
      </w:r>
      <w:r w:rsidRPr="00D4722C">
        <w:t>del</w:t>
      </w:r>
      <w:r w:rsidR="00541562">
        <w:t xml:space="preserve"> </w:t>
      </w:r>
      <w:r w:rsidRPr="00D4722C">
        <w:t>kmetijskega</w:t>
      </w:r>
      <w:r w:rsidR="00541562">
        <w:t xml:space="preserve"> </w:t>
      </w:r>
      <w:r w:rsidRPr="00D4722C">
        <w:t>gospodarstva,</w:t>
      </w:r>
      <w:r w:rsidR="00541562">
        <w:t xml:space="preserve"> </w:t>
      </w:r>
      <w:r w:rsidRPr="00D4722C">
        <w:t>se</w:t>
      </w:r>
      <w:r w:rsidR="00541562">
        <w:t xml:space="preserve"> </w:t>
      </w:r>
      <w:r w:rsidRPr="00D4722C">
        <w:t>upošteva</w:t>
      </w:r>
      <w:r w:rsidR="00541562">
        <w:t xml:space="preserve"> </w:t>
      </w:r>
      <w:r w:rsidRPr="00D4722C">
        <w:t>pri</w:t>
      </w:r>
      <w:r w:rsidR="00541562">
        <w:t xml:space="preserve"> </w:t>
      </w:r>
      <w:r w:rsidRPr="00D4722C">
        <w:t>izračunu</w:t>
      </w:r>
      <w:r w:rsidR="00541562">
        <w:t xml:space="preserve"> </w:t>
      </w:r>
      <w:r w:rsidRPr="00D4722C">
        <w:t>letnega</w:t>
      </w:r>
      <w:r w:rsidR="00541562">
        <w:t xml:space="preserve"> </w:t>
      </w:r>
      <w:r w:rsidRPr="00D4722C">
        <w:t>vnosa</w:t>
      </w:r>
      <w:r w:rsidR="00541562">
        <w:t xml:space="preserve"> </w:t>
      </w:r>
      <w:r w:rsidRPr="00D4722C">
        <w:t>dušika</w:t>
      </w:r>
      <w:r w:rsidR="00541562">
        <w:t xml:space="preserve"> </w:t>
      </w:r>
      <w:r w:rsidRPr="00D4722C">
        <w:t>iz</w:t>
      </w:r>
      <w:r w:rsidR="00541562">
        <w:t xml:space="preserve"> </w:t>
      </w:r>
      <w:r w:rsidRPr="00D4722C">
        <w:t>tega</w:t>
      </w:r>
      <w:r w:rsidR="00541562">
        <w:t xml:space="preserve"> </w:t>
      </w:r>
      <w:r w:rsidRPr="00D4722C">
        <w:t>člena.</w:t>
      </w:r>
    </w:p>
    <w:p w14:paraId="2E4D0F05" w14:textId="6C340311" w:rsidR="0035731C" w:rsidRPr="009761B6" w:rsidRDefault="0035731C" w:rsidP="00A86B89">
      <w:pPr>
        <w:pStyle w:val="Odstavek"/>
        <w:ind w:firstLine="0"/>
      </w:pPr>
      <w:r w:rsidRPr="009761B6">
        <w:t>(6)</w:t>
      </w:r>
      <w:r w:rsidR="00541562">
        <w:t xml:space="preserve"> </w:t>
      </w:r>
      <w:r w:rsidRPr="009761B6">
        <w:t>»Obrazec</w:t>
      </w:r>
      <w:r w:rsidR="00541562">
        <w:t xml:space="preserve"> </w:t>
      </w:r>
      <w:r w:rsidRPr="009761B6">
        <w:t>za</w:t>
      </w:r>
      <w:r w:rsidR="00541562">
        <w:t xml:space="preserve"> </w:t>
      </w:r>
      <w:r w:rsidRPr="009761B6">
        <w:t>oddajo/prejem</w:t>
      </w:r>
      <w:r w:rsidR="00541562">
        <w:t xml:space="preserve"> </w:t>
      </w:r>
      <w:r w:rsidRPr="009761B6">
        <w:t>živinskih</w:t>
      </w:r>
      <w:r w:rsidR="00541562">
        <w:t xml:space="preserve"> </w:t>
      </w:r>
      <w:r w:rsidRPr="009761B6">
        <w:t>gnojil,</w:t>
      </w:r>
      <w:r w:rsidR="00541562">
        <w:t xml:space="preserve"> </w:t>
      </w:r>
      <w:r w:rsidRPr="009761B6">
        <w:t>digestata</w:t>
      </w:r>
      <w:r w:rsidR="00541562">
        <w:t xml:space="preserve"> </w:t>
      </w:r>
      <w:r w:rsidRPr="009761B6">
        <w:t>ali</w:t>
      </w:r>
      <w:r w:rsidR="00541562">
        <w:t xml:space="preserve"> </w:t>
      </w:r>
      <w:r w:rsidRPr="009761B6">
        <w:t>komposta«</w:t>
      </w:r>
      <w:r w:rsidR="00541562">
        <w:t xml:space="preserve"> </w:t>
      </w:r>
      <w:r w:rsidRPr="009761B6">
        <w:t>iz</w:t>
      </w:r>
      <w:r w:rsidR="00541562">
        <w:t xml:space="preserve"> </w:t>
      </w:r>
      <w:r w:rsidRPr="009761B6">
        <w:t>Priloge</w:t>
      </w:r>
      <w:r w:rsidR="00541562">
        <w:t xml:space="preserve"> </w:t>
      </w:r>
      <w:r w:rsidRPr="009761B6">
        <w:t>4</w:t>
      </w:r>
      <w:r w:rsidR="00541562">
        <w:t xml:space="preserve"> </w:t>
      </w:r>
      <w:r w:rsidRPr="009761B6">
        <w:t>te</w:t>
      </w:r>
      <w:r w:rsidR="00541562">
        <w:t xml:space="preserve"> </w:t>
      </w:r>
      <w:r w:rsidRPr="009761B6">
        <w:t>uredbe</w:t>
      </w:r>
      <w:r w:rsidR="00541562">
        <w:t xml:space="preserve"> </w:t>
      </w:r>
      <w:r w:rsidRPr="009761B6">
        <w:t>pošlje</w:t>
      </w:r>
      <w:r w:rsidR="00541562">
        <w:t xml:space="preserve"> </w:t>
      </w:r>
      <w:r w:rsidRPr="009761B6">
        <w:t>agenciji</w:t>
      </w:r>
      <w:r w:rsidR="00541562">
        <w:t xml:space="preserve"> </w:t>
      </w:r>
      <w:r w:rsidRPr="009761B6">
        <w:t>upravičenec,</w:t>
      </w:r>
      <w:r w:rsidR="00541562">
        <w:t xml:space="preserve"> </w:t>
      </w:r>
      <w:r w:rsidRPr="009761B6">
        <w:t>ki</w:t>
      </w:r>
      <w:r w:rsidR="00541562">
        <w:t xml:space="preserve"> </w:t>
      </w:r>
      <w:r w:rsidRPr="009761B6">
        <w:t>oddaja</w:t>
      </w:r>
      <w:r w:rsidR="00541562">
        <w:t xml:space="preserve"> </w:t>
      </w:r>
      <w:r w:rsidRPr="009761B6">
        <w:t>živinska</w:t>
      </w:r>
      <w:r w:rsidR="00541562">
        <w:t xml:space="preserve"> </w:t>
      </w:r>
      <w:r w:rsidRPr="009761B6">
        <w:t>gnojila</w:t>
      </w:r>
      <w:r w:rsidR="00541562">
        <w:t xml:space="preserve"> </w:t>
      </w:r>
      <w:r w:rsidRPr="009761B6">
        <w:t>drugemu</w:t>
      </w:r>
      <w:r w:rsidR="00541562">
        <w:t xml:space="preserve"> </w:t>
      </w:r>
      <w:r w:rsidRPr="009761B6">
        <w:t>nosilcu</w:t>
      </w:r>
      <w:r w:rsidR="00541562">
        <w:t xml:space="preserve"> </w:t>
      </w:r>
      <w:r w:rsidRPr="009761B6">
        <w:t>kmetijskega</w:t>
      </w:r>
      <w:r w:rsidR="00541562">
        <w:t xml:space="preserve"> </w:t>
      </w:r>
      <w:r w:rsidRPr="009761B6">
        <w:t>gospodarstva</w:t>
      </w:r>
      <w:r w:rsidR="00541562">
        <w:t xml:space="preserve"> </w:t>
      </w:r>
      <w:r w:rsidRPr="009761B6">
        <w:t>(v</w:t>
      </w:r>
      <w:r w:rsidR="00541562">
        <w:t xml:space="preserve"> </w:t>
      </w:r>
      <w:r w:rsidRPr="009761B6">
        <w:t>nadaljnjem</w:t>
      </w:r>
      <w:r w:rsidR="00541562">
        <w:t xml:space="preserve"> </w:t>
      </w:r>
      <w:r w:rsidRPr="009761B6">
        <w:t>besedilu:</w:t>
      </w:r>
      <w:r w:rsidR="00541562">
        <w:t xml:space="preserve"> </w:t>
      </w:r>
      <w:r w:rsidRPr="009761B6">
        <w:t>oddajalec).</w:t>
      </w:r>
      <w:r w:rsidR="00541562">
        <w:t xml:space="preserve"> </w:t>
      </w:r>
      <w:r w:rsidR="009761B6" w:rsidRPr="009761B6">
        <w:t>Izjemoma</w:t>
      </w:r>
      <w:r w:rsidR="00541562">
        <w:t xml:space="preserve"> </w:t>
      </w:r>
      <w:r w:rsidR="009761B6" w:rsidRPr="009761B6">
        <w:t>obrazec</w:t>
      </w:r>
      <w:r w:rsidR="00541562">
        <w:t xml:space="preserve"> </w:t>
      </w:r>
      <w:r w:rsidR="009761B6" w:rsidRPr="009761B6">
        <w:t>pošlje</w:t>
      </w:r>
      <w:r w:rsidR="00541562">
        <w:t xml:space="preserve"> </w:t>
      </w:r>
      <w:r w:rsidR="009761B6" w:rsidRPr="009761B6">
        <w:t>agenciji</w:t>
      </w:r>
      <w:r w:rsidR="00541562">
        <w:t xml:space="preserve"> </w:t>
      </w:r>
      <w:r w:rsidR="009761B6" w:rsidRPr="009761B6">
        <w:t>zavezanec,</w:t>
      </w:r>
      <w:r w:rsidR="00541562">
        <w:t xml:space="preserve"> </w:t>
      </w:r>
      <w:r w:rsidR="009761B6" w:rsidRPr="009761B6">
        <w:t>ki</w:t>
      </w:r>
      <w:r w:rsidR="00541562">
        <w:t xml:space="preserve"> </w:t>
      </w:r>
      <w:r w:rsidR="009761B6" w:rsidRPr="009761B6">
        <w:t>živinska</w:t>
      </w:r>
      <w:r w:rsidR="00541562">
        <w:t xml:space="preserve"> </w:t>
      </w:r>
      <w:r w:rsidR="009761B6" w:rsidRPr="009761B6">
        <w:t>gnojila,</w:t>
      </w:r>
      <w:r w:rsidR="00541562">
        <w:t xml:space="preserve"> </w:t>
      </w:r>
      <w:r w:rsidR="009761B6" w:rsidRPr="009761B6">
        <w:t>digestat</w:t>
      </w:r>
      <w:r w:rsidR="00541562">
        <w:t xml:space="preserve"> </w:t>
      </w:r>
      <w:r w:rsidR="009761B6" w:rsidRPr="009761B6">
        <w:t>ali</w:t>
      </w:r>
      <w:r w:rsidR="00541562">
        <w:t xml:space="preserve"> </w:t>
      </w:r>
      <w:r w:rsidR="009761B6" w:rsidRPr="009761B6">
        <w:t>kompost</w:t>
      </w:r>
      <w:r w:rsidR="00541562">
        <w:t xml:space="preserve"> </w:t>
      </w:r>
      <w:r w:rsidR="009761B6" w:rsidRPr="009761B6">
        <w:t>prejema</w:t>
      </w:r>
      <w:r w:rsidR="00541562">
        <w:t xml:space="preserve"> </w:t>
      </w:r>
      <w:r w:rsidR="009761B6" w:rsidRPr="009761B6">
        <w:t>od</w:t>
      </w:r>
      <w:r w:rsidR="00541562">
        <w:t xml:space="preserve"> </w:t>
      </w:r>
      <w:r w:rsidR="009761B6" w:rsidRPr="009761B6">
        <w:t>zavezancev</w:t>
      </w:r>
      <w:r w:rsidR="00541562">
        <w:t xml:space="preserve"> </w:t>
      </w:r>
      <w:r w:rsidR="009761B6" w:rsidRPr="009761B6">
        <w:t>za</w:t>
      </w:r>
      <w:r w:rsidR="00541562">
        <w:t xml:space="preserve"> </w:t>
      </w:r>
      <w:r w:rsidR="009761B6" w:rsidRPr="009761B6">
        <w:t>izvajanje</w:t>
      </w:r>
      <w:r w:rsidR="00541562">
        <w:t xml:space="preserve"> </w:t>
      </w:r>
      <w:r w:rsidR="009761B6" w:rsidRPr="009761B6">
        <w:t>določb</w:t>
      </w:r>
      <w:r w:rsidR="00541562">
        <w:t xml:space="preserve"> </w:t>
      </w:r>
      <w:r w:rsidR="009761B6" w:rsidRPr="009761B6">
        <w:t>uredbe,</w:t>
      </w:r>
      <w:r w:rsidR="00541562">
        <w:t xml:space="preserve"> </w:t>
      </w:r>
      <w:r w:rsidR="009761B6" w:rsidRPr="009761B6">
        <w:t>ki</w:t>
      </w:r>
      <w:r w:rsidR="00541562">
        <w:t xml:space="preserve"> </w:t>
      </w:r>
      <w:r w:rsidR="009761B6" w:rsidRPr="009761B6">
        <w:t>ureja</w:t>
      </w:r>
      <w:r w:rsidR="00541562">
        <w:t xml:space="preserve"> </w:t>
      </w:r>
      <w:r w:rsidR="009761B6" w:rsidRPr="009761B6">
        <w:t>varstvo</w:t>
      </w:r>
      <w:r w:rsidR="00541562">
        <w:t xml:space="preserve"> </w:t>
      </w:r>
      <w:r w:rsidR="009761B6" w:rsidRPr="009761B6">
        <w:t>voda</w:t>
      </w:r>
      <w:r w:rsidR="00541562">
        <w:t xml:space="preserve"> </w:t>
      </w:r>
      <w:r w:rsidR="009761B6" w:rsidRPr="009761B6">
        <w:t>pred</w:t>
      </w:r>
      <w:r w:rsidR="00541562">
        <w:t xml:space="preserve"> </w:t>
      </w:r>
      <w:r w:rsidR="009761B6" w:rsidRPr="009761B6">
        <w:t>onesnaževanjem</w:t>
      </w:r>
      <w:r w:rsidR="00541562">
        <w:t xml:space="preserve"> </w:t>
      </w:r>
      <w:r w:rsidR="009761B6" w:rsidRPr="009761B6">
        <w:t>z</w:t>
      </w:r>
      <w:r w:rsidR="00541562">
        <w:t xml:space="preserve"> </w:t>
      </w:r>
      <w:r w:rsidR="009761B6" w:rsidRPr="009761B6">
        <w:t>nitrati</w:t>
      </w:r>
      <w:r w:rsidR="00541562">
        <w:t xml:space="preserve"> </w:t>
      </w:r>
      <w:r w:rsidR="009761B6" w:rsidRPr="009761B6">
        <w:t>iz</w:t>
      </w:r>
      <w:r w:rsidR="00541562">
        <w:t xml:space="preserve"> </w:t>
      </w:r>
      <w:r w:rsidR="009761B6" w:rsidRPr="009761B6">
        <w:t>kmetijskih</w:t>
      </w:r>
      <w:r w:rsidR="00541562">
        <w:t xml:space="preserve"> </w:t>
      </w:r>
      <w:r w:rsidR="009761B6" w:rsidRPr="009761B6">
        <w:t>virov,</w:t>
      </w:r>
      <w:r w:rsidR="00541562">
        <w:t xml:space="preserve"> </w:t>
      </w:r>
      <w:r w:rsidR="009761B6" w:rsidRPr="009761B6">
        <w:t>če</w:t>
      </w:r>
      <w:r w:rsidR="00541562">
        <w:t xml:space="preserve"> </w:t>
      </w:r>
      <w:r w:rsidR="009761B6" w:rsidRPr="009761B6">
        <w:t>oddajalec</w:t>
      </w:r>
      <w:r w:rsidR="00541562">
        <w:t xml:space="preserve"> </w:t>
      </w:r>
      <w:r w:rsidR="009761B6" w:rsidRPr="009761B6">
        <w:t>ne</w:t>
      </w:r>
      <w:r w:rsidR="00541562">
        <w:t xml:space="preserve"> </w:t>
      </w:r>
      <w:r w:rsidR="009761B6" w:rsidRPr="009761B6">
        <w:t>vlaga</w:t>
      </w:r>
      <w:r w:rsidR="00541562">
        <w:t xml:space="preserve"> </w:t>
      </w:r>
      <w:r w:rsidR="009761B6" w:rsidRPr="009761B6">
        <w:t>zbirne</w:t>
      </w:r>
      <w:r w:rsidR="00541562">
        <w:t xml:space="preserve"> </w:t>
      </w:r>
      <w:r w:rsidR="009761B6" w:rsidRPr="009761B6">
        <w:t>vloge.</w:t>
      </w:r>
      <w:r w:rsidR="00541562">
        <w:t xml:space="preserve"> </w:t>
      </w:r>
      <w:r w:rsidRPr="009761B6">
        <w:t>Obrazec</w:t>
      </w:r>
      <w:r w:rsidR="00541562">
        <w:t xml:space="preserve"> </w:t>
      </w:r>
      <w:r w:rsidRPr="009761B6">
        <w:t>podpišeta</w:t>
      </w:r>
      <w:r w:rsidR="00541562">
        <w:t xml:space="preserve"> </w:t>
      </w:r>
      <w:r w:rsidRPr="009761B6">
        <w:t>tako</w:t>
      </w:r>
      <w:r w:rsidR="00541562">
        <w:t xml:space="preserve"> </w:t>
      </w:r>
      <w:r w:rsidRPr="009761B6">
        <w:t>oddajalec</w:t>
      </w:r>
      <w:r w:rsidR="00541562">
        <w:t xml:space="preserve"> </w:t>
      </w:r>
      <w:r w:rsidRPr="009761B6">
        <w:t>kot</w:t>
      </w:r>
      <w:r w:rsidR="00541562">
        <w:t xml:space="preserve"> </w:t>
      </w:r>
      <w:r w:rsidRPr="009761B6">
        <w:t>prejemnik</w:t>
      </w:r>
      <w:r w:rsidR="00541562">
        <w:t xml:space="preserve"> </w:t>
      </w:r>
      <w:r w:rsidRPr="009761B6">
        <w:t>živinskih</w:t>
      </w:r>
      <w:r w:rsidR="00541562">
        <w:t xml:space="preserve"> </w:t>
      </w:r>
      <w:r w:rsidRPr="009761B6">
        <w:t>gnojil,</w:t>
      </w:r>
      <w:r w:rsidR="00541562">
        <w:t xml:space="preserve"> </w:t>
      </w:r>
      <w:r w:rsidRPr="009761B6">
        <w:t>zavezanec</w:t>
      </w:r>
      <w:r w:rsidR="00541562">
        <w:t xml:space="preserve"> </w:t>
      </w:r>
      <w:r w:rsidRPr="009761B6">
        <w:t>ga</w:t>
      </w:r>
      <w:r w:rsidR="00541562">
        <w:t xml:space="preserve"> </w:t>
      </w:r>
      <w:r w:rsidRPr="009761B6">
        <w:t>posreduje</w:t>
      </w:r>
      <w:r w:rsidR="00541562">
        <w:t xml:space="preserve"> </w:t>
      </w:r>
      <w:r w:rsidRPr="009761B6">
        <w:t>agenciji</w:t>
      </w:r>
      <w:r w:rsidR="00541562">
        <w:t xml:space="preserve"> </w:t>
      </w:r>
      <w:r w:rsidRPr="009761B6">
        <w:t>kot</w:t>
      </w:r>
      <w:r w:rsidR="00541562">
        <w:t xml:space="preserve"> </w:t>
      </w:r>
      <w:r w:rsidRPr="009761B6">
        <w:t>skenogram</w:t>
      </w:r>
      <w:r w:rsidR="00541562">
        <w:t xml:space="preserve"> </w:t>
      </w:r>
      <w:r w:rsidRPr="009761B6">
        <w:t>ali</w:t>
      </w:r>
      <w:r w:rsidR="00541562">
        <w:t xml:space="preserve"> </w:t>
      </w:r>
      <w:r w:rsidRPr="009761B6">
        <w:t>prek</w:t>
      </w:r>
      <w:r w:rsidR="00541562">
        <w:t xml:space="preserve"> </w:t>
      </w:r>
      <w:r w:rsidRPr="009761B6">
        <w:t>ponudnika</w:t>
      </w:r>
      <w:r w:rsidR="00541562">
        <w:t xml:space="preserve"> </w:t>
      </w:r>
      <w:r w:rsidRPr="009761B6">
        <w:t>poštnih</w:t>
      </w:r>
      <w:r w:rsidR="00541562">
        <w:t xml:space="preserve"> </w:t>
      </w:r>
      <w:r w:rsidRPr="009761B6">
        <w:t>storitev</w:t>
      </w:r>
      <w:r w:rsidR="00541562">
        <w:t xml:space="preserve"> </w:t>
      </w:r>
      <w:r w:rsidRPr="009761B6">
        <w:t>najpozneje</w:t>
      </w:r>
      <w:r w:rsidR="00541562">
        <w:t xml:space="preserve"> </w:t>
      </w:r>
      <w:r w:rsidRPr="009761B6">
        <w:t>do</w:t>
      </w:r>
      <w:r w:rsidR="00541562">
        <w:t xml:space="preserve"> </w:t>
      </w:r>
      <w:r w:rsidRPr="009761B6">
        <w:t>15.</w:t>
      </w:r>
      <w:r w:rsidR="00541562">
        <w:t xml:space="preserve"> </w:t>
      </w:r>
      <w:r w:rsidRPr="009761B6">
        <w:t>decembra</w:t>
      </w:r>
      <w:r w:rsidR="00541562">
        <w:t xml:space="preserve"> </w:t>
      </w:r>
      <w:r w:rsidRPr="009761B6">
        <w:t>tekočega</w:t>
      </w:r>
      <w:r w:rsidR="00541562">
        <w:t xml:space="preserve"> </w:t>
      </w:r>
      <w:r w:rsidRPr="009761B6">
        <w:t>leta.</w:t>
      </w:r>
      <w:r w:rsidR="00541562">
        <w:t xml:space="preserve"> </w:t>
      </w:r>
      <w:r w:rsidRPr="009761B6">
        <w:t>Podatki</w:t>
      </w:r>
      <w:r w:rsidR="00541562">
        <w:t xml:space="preserve"> </w:t>
      </w:r>
      <w:r w:rsidRPr="009761B6">
        <w:t>iz</w:t>
      </w:r>
      <w:r w:rsidR="00541562">
        <w:t xml:space="preserve"> </w:t>
      </w:r>
      <w:r w:rsidRPr="009761B6">
        <w:t>tega</w:t>
      </w:r>
      <w:r w:rsidR="00541562">
        <w:t xml:space="preserve"> </w:t>
      </w:r>
      <w:r w:rsidRPr="009761B6">
        <w:t>obrazca</w:t>
      </w:r>
      <w:r w:rsidR="00541562">
        <w:t xml:space="preserve"> </w:t>
      </w:r>
      <w:r w:rsidRPr="009761B6">
        <w:t>se</w:t>
      </w:r>
      <w:r w:rsidR="00541562">
        <w:t xml:space="preserve"> </w:t>
      </w:r>
      <w:r w:rsidRPr="009761B6">
        <w:t>upoštevajo</w:t>
      </w:r>
      <w:r w:rsidR="00541562">
        <w:t xml:space="preserve"> </w:t>
      </w:r>
      <w:r w:rsidRPr="009761B6">
        <w:t>pri</w:t>
      </w:r>
      <w:r w:rsidR="00541562">
        <w:t xml:space="preserve"> </w:t>
      </w:r>
      <w:r w:rsidRPr="009761B6">
        <w:t>izpolnjevanju</w:t>
      </w:r>
      <w:r w:rsidR="00541562">
        <w:t xml:space="preserve"> </w:t>
      </w:r>
      <w:r w:rsidRPr="009761B6">
        <w:t>pogojev</w:t>
      </w:r>
      <w:r w:rsidR="00541562">
        <w:t xml:space="preserve"> </w:t>
      </w:r>
      <w:r w:rsidRPr="009761B6">
        <w:t>za</w:t>
      </w:r>
      <w:r w:rsidR="00541562">
        <w:t xml:space="preserve"> </w:t>
      </w:r>
      <w:r w:rsidRPr="009761B6">
        <w:t>posamezne</w:t>
      </w:r>
      <w:r w:rsidR="00541562">
        <w:t xml:space="preserve"> </w:t>
      </w:r>
      <w:r w:rsidRPr="009761B6">
        <w:t>ukrepe</w:t>
      </w:r>
      <w:r w:rsidR="00541562">
        <w:t xml:space="preserve"> </w:t>
      </w:r>
      <w:r w:rsidRPr="009761B6">
        <w:t>kmetijske</w:t>
      </w:r>
      <w:r w:rsidR="00541562">
        <w:t xml:space="preserve"> </w:t>
      </w:r>
      <w:r w:rsidRPr="009761B6">
        <w:t>politike</w:t>
      </w:r>
      <w:r w:rsidR="00541562">
        <w:t xml:space="preserve"> </w:t>
      </w:r>
      <w:r w:rsidRPr="009761B6">
        <w:t>za</w:t>
      </w:r>
      <w:r w:rsidR="00541562">
        <w:t xml:space="preserve"> </w:t>
      </w:r>
      <w:r w:rsidRPr="009761B6">
        <w:t>zavezanca,</w:t>
      </w:r>
      <w:r w:rsidR="00541562">
        <w:t xml:space="preserve"> </w:t>
      </w:r>
      <w:r w:rsidRPr="009761B6">
        <w:t>ki</w:t>
      </w:r>
      <w:r w:rsidR="00541562">
        <w:t xml:space="preserve"> </w:t>
      </w:r>
      <w:r w:rsidRPr="009761B6">
        <w:t>oddaja</w:t>
      </w:r>
      <w:r w:rsidR="00541562">
        <w:t xml:space="preserve"> </w:t>
      </w:r>
      <w:r w:rsidRPr="009761B6">
        <w:t>živinska</w:t>
      </w:r>
      <w:r w:rsidR="00541562">
        <w:t xml:space="preserve"> </w:t>
      </w:r>
      <w:r w:rsidRPr="009761B6">
        <w:t>gnojila</w:t>
      </w:r>
      <w:r w:rsidR="00541562">
        <w:t xml:space="preserve"> </w:t>
      </w:r>
      <w:r w:rsidRPr="009761B6">
        <w:t>in</w:t>
      </w:r>
      <w:r w:rsidR="00541562">
        <w:t xml:space="preserve"> </w:t>
      </w:r>
      <w:r w:rsidRPr="009761B6">
        <w:t>za</w:t>
      </w:r>
      <w:r w:rsidR="00541562">
        <w:t xml:space="preserve"> </w:t>
      </w:r>
      <w:r w:rsidRPr="009761B6">
        <w:t>zavezanca,</w:t>
      </w:r>
      <w:r w:rsidR="00541562">
        <w:t xml:space="preserve"> </w:t>
      </w:r>
      <w:r w:rsidRPr="009761B6">
        <w:t>ki</w:t>
      </w:r>
      <w:r w:rsidR="00541562">
        <w:t xml:space="preserve"> </w:t>
      </w:r>
      <w:r w:rsidRPr="009761B6">
        <w:t>je</w:t>
      </w:r>
      <w:r w:rsidR="00541562">
        <w:t xml:space="preserve"> </w:t>
      </w:r>
      <w:r w:rsidRPr="009761B6">
        <w:t>prejemnik</w:t>
      </w:r>
      <w:r w:rsidR="00541562">
        <w:t xml:space="preserve"> </w:t>
      </w:r>
      <w:r w:rsidRPr="009761B6">
        <w:t>živinskih</w:t>
      </w:r>
      <w:r w:rsidR="00541562">
        <w:t xml:space="preserve"> </w:t>
      </w:r>
      <w:r w:rsidRPr="009761B6">
        <w:t>gnojil.</w:t>
      </w:r>
    </w:p>
    <w:p w14:paraId="5D45F6A0" w14:textId="0ADD1276" w:rsidR="0035731C" w:rsidRDefault="0035731C" w:rsidP="00A86B89">
      <w:pPr>
        <w:pStyle w:val="Odstavek"/>
        <w:ind w:firstLine="0"/>
      </w:pPr>
      <w:r>
        <w:t>(7)</w:t>
      </w:r>
      <w:r w:rsidR="00541562">
        <w:t xml:space="preserve"> </w:t>
      </w:r>
      <w:r>
        <w:t>Če</w:t>
      </w:r>
      <w:r w:rsidR="00541562">
        <w:t xml:space="preserve"> </w:t>
      </w:r>
      <w:r>
        <w:t>oddajalec</w:t>
      </w:r>
      <w:r w:rsidR="00541562">
        <w:t xml:space="preserve"> </w:t>
      </w:r>
      <w:r>
        <w:t>odda</w:t>
      </w:r>
      <w:r w:rsidR="00541562">
        <w:t xml:space="preserve"> </w:t>
      </w:r>
      <w:r>
        <w:t>živinska</w:t>
      </w:r>
      <w:r w:rsidR="00541562">
        <w:t xml:space="preserve"> </w:t>
      </w:r>
      <w:r>
        <w:t>gnojila</w:t>
      </w:r>
      <w:r w:rsidR="00541562">
        <w:t xml:space="preserve"> </w:t>
      </w:r>
      <w:r>
        <w:t>kmetijskemu</w:t>
      </w:r>
      <w:r w:rsidR="00541562">
        <w:t xml:space="preserve"> </w:t>
      </w:r>
      <w:r>
        <w:t>gospodarstvu,</w:t>
      </w:r>
      <w:r w:rsidR="00541562">
        <w:t xml:space="preserve"> </w:t>
      </w:r>
      <w:r>
        <w:t>ki</w:t>
      </w:r>
      <w:r w:rsidR="00541562">
        <w:t xml:space="preserve"> </w:t>
      </w:r>
      <w:r>
        <w:t>v</w:t>
      </w:r>
      <w:r w:rsidR="00541562">
        <w:t xml:space="preserve"> </w:t>
      </w:r>
      <w:r>
        <w:t>RKG</w:t>
      </w:r>
      <w:r w:rsidR="00541562">
        <w:t xml:space="preserve"> </w:t>
      </w:r>
      <w:r>
        <w:t>nima</w:t>
      </w:r>
      <w:r w:rsidR="00541562">
        <w:t xml:space="preserve"> </w:t>
      </w:r>
      <w:r>
        <w:t>prijavljenih</w:t>
      </w:r>
      <w:r w:rsidR="00541562">
        <w:t xml:space="preserve"> </w:t>
      </w:r>
      <w:r>
        <w:t>površin,</w:t>
      </w:r>
      <w:r w:rsidR="00541562">
        <w:t xml:space="preserve"> </w:t>
      </w:r>
      <w:r>
        <w:t>se</w:t>
      </w:r>
      <w:r w:rsidR="00541562">
        <w:t xml:space="preserve"> </w:t>
      </w:r>
      <w:r>
        <w:t>ne</w:t>
      </w:r>
      <w:r w:rsidR="00541562">
        <w:t xml:space="preserve"> </w:t>
      </w:r>
      <w:r>
        <w:t>glede</w:t>
      </w:r>
      <w:r w:rsidR="00541562">
        <w:t xml:space="preserve"> </w:t>
      </w:r>
      <w:r>
        <w:t>na</w:t>
      </w:r>
      <w:r w:rsidR="00541562">
        <w:t xml:space="preserve"> </w:t>
      </w:r>
      <w:r>
        <w:t>prejšnji</w:t>
      </w:r>
      <w:r w:rsidR="00541562">
        <w:t xml:space="preserve"> </w:t>
      </w:r>
      <w:r>
        <w:t>odstavek</w:t>
      </w:r>
      <w:r w:rsidR="00541562">
        <w:t xml:space="preserve"> </w:t>
      </w:r>
      <w:r>
        <w:t>podatki</w:t>
      </w:r>
      <w:r w:rsidR="00541562">
        <w:t xml:space="preserve"> </w:t>
      </w:r>
      <w:r>
        <w:t>iz</w:t>
      </w:r>
      <w:r w:rsidR="00541562">
        <w:t xml:space="preserve"> </w:t>
      </w:r>
      <w:r>
        <w:t>»Obrazca</w:t>
      </w:r>
      <w:r w:rsidR="00541562">
        <w:t xml:space="preserve"> </w:t>
      </w:r>
      <w:r>
        <w:t>za</w:t>
      </w:r>
      <w:r w:rsidR="00541562">
        <w:t xml:space="preserve"> </w:t>
      </w:r>
      <w:r>
        <w:t>oddajo/prejem</w:t>
      </w:r>
      <w:r w:rsidR="00541562">
        <w:t xml:space="preserve"> </w:t>
      </w:r>
      <w:r>
        <w:t>živinskih</w:t>
      </w:r>
      <w:r w:rsidR="00541562">
        <w:t xml:space="preserve"> </w:t>
      </w:r>
      <w:r>
        <w:t>gnojil,</w:t>
      </w:r>
      <w:r w:rsidR="00541562">
        <w:t xml:space="preserve"> </w:t>
      </w:r>
      <w:r>
        <w:t>digestata</w:t>
      </w:r>
      <w:r w:rsidR="00541562">
        <w:t xml:space="preserve"> </w:t>
      </w:r>
      <w:r>
        <w:t>ali</w:t>
      </w:r>
      <w:r w:rsidR="00541562">
        <w:t xml:space="preserve"> </w:t>
      </w:r>
      <w:r>
        <w:t>komposta«</w:t>
      </w:r>
      <w:r w:rsidR="00541562">
        <w:t xml:space="preserve"> </w:t>
      </w:r>
      <w:r>
        <w:t>Priloge</w:t>
      </w:r>
      <w:r w:rsidR="00541562">
        <w:t xml:space="preserve"> </w:t>
      </w:r>
      <w:r>
        <w:t>4</w:t>
      </w:r>
      <w:r w:rsidR="00541562">
        <w:t xml:space="preserve"> </w:t>
      </w:r>
      <w:r>
        <w:t>te</w:t>
      </w:r>
      <w:r w:rsidR="00541562">
        <w:t xml:space="preserve"> </w:t>
      </w:r>
      <w:r>
        <w:t>uredbe</w:t>
      </w:r>
      <w:r w:rsidR="00541562">
        <w:t xml:space="preserve"> </w:t>
      </w:r>
      <w:r>
        <w:t>ne</w:t>
      </w:r>
      <w:r w:rsidR="00541562">
        <w:t xml:space="preserve"> </w:t>
      </w:r>
      <w:r>
        <w:t>upoštevajo</w:t>
      </w:r>
      <w:r w:rsidR="00541562">
        <w:t xml:space="preserve"> </w:t>
      </w:r>
      <w:r>
        <w:t>oddajalcu.</w:t>
      </w:r>
    </w:p>
    <w:p w14:paraId="3F54DA8E" w14:textId="1E716130" w:rsidR="00A90E17" w:rsidRDefault="00A90E17" w:rsidP="0035731C">
      <w:pPr>
        <w:pStyle w:val="len0"/>
      </w:pPr>
    </w:p>
    <w:p w14:paraId="3439BD97" w14:textId="0D602CC0" w:rsidR="00A90E17" w:rsidRPr="00A90E17" w:rsidRDefault="00A90E17" w:rsidP="00A90E17">
      <w:pPr>
        <w:pStyle w:val="len0"/>
      </w:pPr>
      <w:r w:rsidRPr="00A90E17">
        <w:t>13.</w:t>
      </w:r>
      <w:r w:rsidR="00541562">
        <w:t xml:space="preserve"> </w:t>
      </w:r>
      <w:r w:rsidRPr="00A90E17">
        <w:t>člen</w:t>
      </w:r>
      <w:r w:rsidR="00541562">
        <w:t xml:space="preserve"> </w:t>
      </w:r>
    </w:p>
    <w:p w14:paraId="262B11CA" w14:textId="25F34FB6" w:rsidR="00A90E17" w:rsidRPr="00A90E17" w:rsidRDefault="00A90E17" w:rsidP="00E8479D">
      <w:pPr>
        <w:pStyle w:val="len0"/>
        <w:spacing w:before="0"/>
      </w:pPr>
      <w:r w:rsidRPr="00A90E17">
        <w:t>(okoljsko</w:t>
      </w:r>
      <w:r w:rsidR="00541562">
        <w:t xml:space="preserve"> </w:t>
      </w:r>
      <w:r w:rsidRPr="00A90E17">
        <w:t>občutljivo</w:t>
      </w:r>
      <w:r w:rsidR="00541562">
        <w:t xml:space="preserve"> </w:t>
      </w:r>
      <w:r w:rsidRPr="00A90E17">
        <w:t>trajno</w:t>
      </w:r>
      <w:r w:rsidR="00541562">
        <w:t xml:space="preserve"> </w:t>
      </w:r>
      <w:r w:rsidRPr="00A90E17">
        <w:t>travinje</w:t>
      </w:r>
      <w:r w:rsidR="00541562">
        <w:t xml:space="preserve"> </w:t>
      </w:r>
      <w:r w:rsidRPr="00A90E17">
        <w:t>na</w:t>
      </w:r>
      <w:r w:rsidR="00541562">
        <w:t xml:space="preserve"> </w:t>
      </w:r>
      <w:r w:rsidRPr="00A90E17">
        <w:t>ravni</w:t>
      </w:r>
      <w:r w:rsidR="00541562">
        <w:t xml:space="preserve"> </w:t>
      </w:r>
      <w:r w:rsidRPr="00A90E17">
        <w:t>kmetijskega</w:t>
      </w:r>
      <w:r w:rsidR="00541562">
        <w:t xml:space="preserve"> </w:t>
      </w:r>
      <w:r w:rsidRPr="00A90E17">
        <w:t>gospodarstva)</w:t>
      </w:r>
    </w:p>
    <w:p w14:paraId="0973867E" w14:textId="77777777" w:rsidR="0065750C" w:rsidRDefault="0065750C" w:rsidP="0065750C">
      <w:pPr>
        <w:spacing w:before="240"/>
        <w:rPr>
          <w:rFonts w:cs="Arial"/>
          <w:color w:val="222222"/>
          <w:shd w:val="clear" w:color="auto" w:fill="FFFFFF"/>
        </w:rPr>
      </w:pPr>
      <w:r w:rsidRPr="00BB0818">
        <w:rPr>
          <w:rFonts w:cs="Arial"/>
        </w:rPr>
        <w:t xml:space="preserve">(1) Za namen </w:t>
      </w:r>
      <w:r>
        <w:rPr>
          <w:rFonts w:cs="Arial"/>
        </w:rPr>
        <w:t xml:space="preserve">pravila o pogojenosti </w:t>
      </w:r>
      <w:r w:rsidRPr="00BB0818">
        <w:rPr>
          <w:rFonts w:cs="Arial"/>
        </w:rPr>
        <w:t xml:space="preserve">DKOP 9 iz Priloge 1 te uredbe </w:t>
      </w:r>
      <w:r>
        <w:rPr>
          <w:rFonts w:cs="Arial"/>
        </w:rPr>
        <w:t xml:space="preserve">za leto 2024 in nadaljnja leta </w:t>
      </w:r>
      <w:r w:rsidRPr="00BB0818">
        <w:rPr>
          <w:rFonts w:cs="Arial"/>
        </w:rPr>
        <w:t>se za okoljsko občutljivo trajno travinje (v nadaljnjem besedilu: OOTT) šteje</w:t>
      </w:r>
      <w:r>
        <w:rPr>
          <w:rFonts w:cs="Arial"/>
        </w:rPr>
        <w:t>jo</w:t>
      </w:r>
      <w:r w:rsidRPr="00BB0818">
        <w:rPr>
          <w:rFonts w:cs="Arial"/>
        </w:rPr>
        <w:t xml:space="preserve"> GERK</w:t>
      </w:r>
      <w:r>
        <w:rPr>
          <w:rFonts w:cs="Arial"/>
        </w:rPr>
        <w:t xml:space="preserve">-i, </w:t>
      </w:r>
      <w:r w:rsidRPr="00A978BB">
        <w:rPr>
          <w:rFonts w:cs="Arial"/>
        </w:rPr>
        <w:t xml:space="preserve">ki se nahajajo znotraj </w:t>
      </w:r>
      <w:r>
        <w:rPr>
          <w:rFonts w:cs="Arial"/>
        </w:rPr>
        <w:t>o</w:t>
      </w:r>
      <w:r w:rsidRPr="00A978BB">
        <w:rPr>
          <w:rFonts w:cs="Arial"/>
        </w:rPr>
        <w:t>bmoč</w:t>
      </w:r>
      <w:r>
        <w:rPr>
          <w:rFonts w:cs="Arial"/>
        </w:rPr>
        <w:t>i</w:t>
      </w:r>
      <w:r w:rsidRPr="00A978BB">
        <w:rPr>
          <w:rFonts w:cs="Arial"/>
        </w:rPr>
        <w:t>j</w:t>
      </w:r>
      <w:r>
        <w:rPr>
          <w:rFonts w:cs="Arial"/>
        </w:rPr>
        <w:t xml:space="preserve"> iz drugega odstavka tega člena in so zanje v Registru kmetijskih gospodarstev na dan 18. 11. 2023 določene naslednje rabe:</w:t>
      </w:r>
      <w:r w:rsidRPr="00BB0818">
        <w:rPr>
          <w:rFonts w:cs="Arial"/>
        </w:rPr>
        <w:t xml:space="preserve"> 1300 – trajni travnik, 1320 – travinje z razpršenimi neupravičenimi značilnostmi</w:t>
      </w:r>
      <w:r>
        <w:rPr>
          <w:rFonts w:cs="Arial"/>
        </w:rPr>
        <w:t xml:space="preserve"> in </w:t>
      </w:r>
      <w:r w:rsidRPr="00BB0818">
        <w:rPr>
          <w:rFonts w:cs="Arial"/>
        </w:rPr>
        <w:t>1222 – ekstenzivni sadovnjak, ki je trajno zatravljen</w:t>
      </w:r>
      <w:r>
        <w:rPr>
          <w:rFonts w:cs="Arial"/>
        </w:rPr>
        <w:t xml:space="preserve">. </w:t>
      </w:r>
    </w:p>
    <w:p w14:paraId="2FFB4234" w14:textId="77777777" w:rsidR="0065750C" w:rsidRPr="00127105" w:rsidRDefault="0065750C" w:rsidP="0065750C">
      <w:pPr>
        <w:spacing w:before="240"/>
        <w:rPr>
          <w:rFonts w:cs="Arial"/>
        </w:rPr>
      </w:pPr>
      <w:r>
        <w:rPr>
          <w:rFonts w:cs="Arial"/>
          <w:color w:val="222222"/>
          <w:shd w:val="clear" w:color="auto" w:fill="FFFFFF"/>
        </w:rPr>
        <w:t xml:space="preserve">OOTT se nahaja znotraj območja NATURA 2000 in </w:t>
      </w:r>
      <w:r w:rsidRPr="00127105">
        <w:rPr>
          <w:rFonts w:cs="Arial"/>
          <w:color w:val="222222"/>
          <w:shd w:val="clear" w:color="auto" w:fill="FFFFFF"/>
        </w:rPr>
        <w:t>obseg</w:t>
      </w:r>
      <w:r>
        <w:rPr>
          <w:rFonts w:cs="Arial"/>
          <w:color w:val="222222"/>
          <w:shd w:val="clear" w:color="auto" w:fill="FFFFFF"/>
        </w:rPr>
        <w:t xml:space="preserve">a </w:t>
      </w:r>
      <w:r w:rsidRPr="00127105">
        <w:rPr>
          <w:rFonts w:cs="Arial"/>
          <w:color w:val="222222"/>
          <w:shd w:val="clear" w:color="auto" w:fill="FFFFFF"/>
        </w:rPr>
        <w:t>GERK</w:t>
      </w:r>
      <w:r>
        <w:rPr>
          <w:rFonts w:cs="Arial"/>
          <w:color w:val="222222"/>
          <w:shd w:val="clear" w:color="auto" w:fill="FFFFFF"/>
        </w:rPr>
        <w:t>-e z rabami iz prvega pododstavka tega odstavka, ki so bili del Območja OOTT v skladu z Uredbo o pravilih pogojenosti (Uradni list RS166/22 in 34/23) in GERK-e znotraj Evidence območij planin iz zakona, ki ureja kmetijstvo.</w:t>
      </w:r>
    </w:p>
    <w:p w14:paraId="552781BB" w14:textId="77777777" w:rsidR="0065750C" w:rsidRDefault="0065750C" w:rsidP="0065750C">
      <w:pPr>
        <w:rPr>
          <w:rFonts w:cs="Arial"/>
          <w:color w:val="222222"/>
          <w:shd w:val="clear" w:color="auto" w:fill="FFFFFF"/>
        </w:rPr>
      </w:pPr>
    </w:p>
    <w:p w14:paraId="67A8CFA7" w14:textId="77777777" w:rsidR="0065750C" w:rsidRPr="00127105" w:rsidRDefault="0065750C" w:rsidP="0065750C">
      <w:pPr>
        <w:rPr>
          <w:rFonts w:ascii="Times New Roman" w:hAnsi="Times New Roman"/>
        </w:rPr>
      </w:pPr>
      <w:r>
        <w:rPr>
          <w:rFonts w:cs="Arial"/>
          <w:color w:val="222222"/>
          <w:shd w:val="clear" w:color="auto" w:fill="FFFFFF"/>
        </w:rPr>
        <w:t>(2) OOTT</w:t>
      </w:r>
      <w:r w:rsidRPr="00127105">
        <w:rPr>
          <w:rFonts w:cs="Arial"/>
          <w:color w:val="222222"/>
          <w:shd w:val="clear" w:color="auto" w:fill="FFFFFF"/>
        </w:rPr>
        <w:t xml:space="preserve"> </w:t>
      </w:r>
      <w:r>
        <w:rPr>
          <w:rFonts w:cs="Arial"/>
          <w:color w:val="222222"/>
          <w:shd w:val="clear" w:color="auto" w:fill="FFFFFF"/>
        </w:rPr>
        <w:t>je sestavljen iz</w:t>
      </w:r>
      <w:r w:rsidRPr="00127105">
        <w:rPr>
          <w:rFonts w:cs="Arial"/>
          <w:color w:val="222222"/>
          <w:shd w:val="clear" w:color="auto" w:fill="FFFFFF"/>
        </w:rPr>
        <w:t>:</w:t>
      </w:r>
    </w:p>
    <w:p w14:paraId="52332903" w14:textId="77777777" w:rsidR="0065750C" w:rsidRPr="00692217" w:rsidRDefault="0065750C" w:rsidP="0065750C">
      <w:pPr>
        <w:shd w:val="clear" w:color="auto" w:fill="FFFFFF"/>
        <w:ind w:left="360"/>
        <w:rPr>
          <w:rFonts w:cs="Arial"/>
          <w:color w:val="222222"/>
        </w:rPr>
      </w:pPr>
      <w:r>
        <w:rPr>
          <w:rFonts w:cs="Arial"/>
          <w:color w:val="222222"/>
        </w:rPr>
        <w:t xml:space="preserve">1) </w:t>
      </w:r>
      <w:r w:rsidRPr="00692217">
        <w:rPr>
          <w:rFonts w:cs="Arial"/>
          <w:color w:val="222222"/>
        </w:rPr>
        <w:t>GERK-ov</w:t>
      </w:r>
      <w:r>
        <w:rPr>
          <w:rFonts w:cs="Arial"/>
          <w:color w:val="222222"/>
        </w:rPr>
        <w:t xml:space="preserve"> OOTT</w:t>
      </w:r>
      <w:r w:rsidRPr="00692217">
        <w:rPr>
          <w:rFonts w:cs="Arial"/>
          <w:color w:val="222222"/>
        </w:rPr>
        <w:t xml:space="preserve">, </w:t>
      </w:r>
      <w:r w:rsidRPr="00692217">
        <w:rPr>
          <w:rFonts w:cs="Arial"/>
          <w:color w:val="222222"/>
          <w:shd w:val="clear" w:color="auto" w:fill="FFFFFF"/>
        </w:rPr>
        <w:t xml:space="preserve">ki so bili del Območja OOTT </w:t>
      </w:r>
      <w:r>
        <w:rPr>
          <w:rFonts w:cs="Arial"/>
          <w:color w:val="222222"/>
          <w:shd w:val="clear" w:color="auto" w:fill="FFFFFF"/>
        </w:rPr>
        <w:t xml:space="preserve"> iz drugega pododstavka prejšnjega odstavka</w:t>
      </w:r>
      <w:r w:rsidRPr="00692217">
        <w:rPr>
          <w:rFonts w:cs="Arial"/>
          <w:color w:val="222222"/>
          <w:shd w:val="clear" w:color="auto" w:fill="FFFFFF"/>
        </w:rPr>
        <w:t xml:space="preserve"> in se delijo na:</w:t>
      </w:r>
    </w:p>
    <w:p w14:paraId="0FB92EC9" w14:textId="77777777" w:rsidR="0065750C" w:rsidRPr="00692217" w:rsidRDefault="0065750C" w:rsidP="0065750C">
      <w:pPr>
        <w:pStyle w:val="Rimskatevilnatoka"/>
        <w:numPr>
          <w:ilvl w:val="0"/>
          <w:numId w:val="36"/>
        </w:numPr>
        <w:overflowPunct/>
        <w:autoSpaceDE/>
        <w:autoSpaceDN/>
        <w:adjustRightInd/>
        <w:spacing w:after="160" w:line="259" w:lineRule="auto"/>
        <w:textAlignment w:val="auto"/>
        <w:rPr>
          <w:rFonts w:cs="Arial"/>
        </w:rPr>
      </w:pPr>
      <w:r w:rsidRPr="00762C18">
        <w:rPr>
          <w:rFonts w:cs="Arial"/>
        </w:rPr>
        <w:t xml:space="preserve">Podobmočje GERK-ov OOTT, ki je določeno na </w:t>
      </w:r>
      <w:r>
        <w:rPr>
          <w:rFonts w:cs="Arial"/>
        </w:rPr>
        <w:t>podlagi</w:t>
      </w:r>
      <w:r w:rsidRPr="00762C18">
        <w:rPr>
          <w:rFonts w:cs="Arial"/>
        </w:rPr>
        <w:t xml:space="preserve"> naravovarstvenih meril, </w:t>
      </w:r>
      <w:r>
        <w:rPr>
          <w:rFonts w:cs="Arial"/>
        </w:rPr>
        <w:t>in sicer</w:t>
      </w:r>
      <w:r w:rsidRPr="00762C18">
        <w:rPr>
          <w:rFonts w:cs="Arial"/>
        </w:rPr>
        <w:t xml:space="preserve"> izjemni ogroženosti vrst in habitatnih tipov v odvisnosti od travnikov, majhnosti območij, obstoju zavarovanega območja po predpisih s področja ohranjanja narave ali namembnosti teh površin za travniško rabo. Iz tega podobmočja se izvzame GERK-e</w:t>
      </w:r>
      <w:r w:rsidRPr="00692217">
        <w:rPr>
          <w:rFonts w:cs="Arial"/>
        </w:rPr>
        <w:t xml:space="preserve">, </w:t>
      </w:r>
      <w:r>
        <w:rPr>
          <w:rFonts w:cs="Arial"/>
        </w:rPr>
        <w:t>ki</w:t>
      </w:r>
      <w:r w:rsidRPr="00692217">
        <w:rPr>
          <w:rFonts w:cs="Arial"/>
        </w:rPr>
        <w:t xml:space="preserve"> izpolnjujejo en</w:t>
      </w:r>
      <w:r>
        <w:rPr>
          <w:rFonts w:cs="Arial"/>
        </w:rPr>
        <w:t>o</w:t>
      </w:r>
      <w:r w:rsidRPr="00692217">
        <w:rPr>
          <w:rFonts w:cs="Arial"/>
        </w:rPr>
        <w:t xml:space="preserve"> </w:t>
      </w:r>
      <w:r>
        <w:rPr>
          <w:rFonts w:cs="Arial"/>
        </w:rPr>
        <w:t xml:space="preserve">izmed </w:t>
      </w:r>
      <w:r w:rsidRPr="00692217">
        <w:rPr>
          <w:rFonts w:cs="Arial"/>
        </w:rPr>
        <w:t>naslednji</w:t>
      </w:r>
      <w:r>
        <w:rPr>
          <w:rFonts w:cs="Arial"/>
        </w:rPr>
        <w:t>h</w:t>
      </w:r>
      <w:r w:rsidRPr="00692217">
        <w:rPr>
          <w:rFonts w:cs="Arial"/>
        </w:rPr>
        <w:t xml:space="preserve"> izločitvenih meril:</w:t>
      </w:r>
    </w:p>
    <w:p w14:paraId="4E448E90" w14:textId="77777777" w:rsidR="0065750C" w:rsidRDefault="0065750C" w:rsidP="0065750C">
      <w:pPr>
        <w:pStyle w:val="Odstavekseznama"/>
        <w:numPr>
          <w:ilvl w:val="0"/>
          <w:numId w:val="34"/>
        </w:numPr>
        <w:shd w:val="clear" w:color="auto" w:fill="FFFFFF"/>
        <w:overflowPunct/>
        <w:autoSpaceDE/>
        <w:autoSpaceDN/>
        <w:adjustRightInd/>
        <w:contextualSpacing/>
        <w:textAlignment w:val="auto"/>
        <w:rPr>
          <w:rFonts w:cs="Arial"/>
          <w:color w:val="222222"/>
        </w:rPr>
      </w:pPr>
      <w:r>
        <w:rPr>
          <w:rFonts w:cs="Arial"/>
          <w:color w:val="222222"/>
        </w:rPr>
        <w:lastRenderedPageBreak/>
        <w:t>GERK-i na kmetijskih gospodarstvih, ki so bila leta 2023 vključena v</w:t>
      </w:r>
      <w:r w:rsidRPr="00735940">
        <w:rPr>
          <w:rFonts w:cs="Arial"/>
          <w:color w:val="222222"/>
        </w:rPr>
        <w:t xml:space="preserve"> ekološko kmetovanje (intervencija EK)</w:t>
      </w:r>
      <w:r>
        <w:rPr>
          <w:rFonts w:cs="Arial"/>
          <w:color w:val="222222"/>
        </w:rPr>
        <w:t>,</w:t>
      </w:r>
    </w:p>
    <w:p w14:paraId="371E1756" w14:textId="77777777" w:rsidR="0065750C" w:rsidRDefault="0065750C" w:rsidP="0065750C">
      <w:pPr>
        <w:pStyle w:val="Odstavekseznama"/>
        <w:numPr>
          <w:ilvl w:val="0"/>
          <w:numId w:val="34"/>
        </w:numPr>
        <w:shd w:val="clear" w:color="auto" w:fill="FFFFFF"/>
        <w:overflowPunct/>
        <w:autoSpaceDE/>
        <w:autoSpaceDN/>
        <w:adjustRightInd/>
        <w:contextualSpacing/>
        <w:textAlignment w:val="auto"/>
        <w:rPr>
          <w:rFonts w:cs="Arial"/>
          <w:color w:val="222222"/>
        </w:rPr>
      </w:pPr>
      <w:r>
        <w:rPr>
          <w:rFonts w:cs="Arial"/>
          <w:color w:val="222222"/>
        </w:rPr>
        <w:t xml:space="preserve">GERK-i na kmetijskih gospodarstvih, kjer so nosilci kmetijskih gospodarstev prejeli podporo mladim prevzemnikom iz Programa razvoja podeželja 2014-2020, </w:t>
      </w:r>
    </w:p>
    <w:p w14:paraId="1871FCBC" w14:textId="77777777" w:rsidR="0065750C" w:rsidRDefault="0065750C" w:rsidP="0065750C">
      <w:pPr>
        <w:pStyle w:val="Odstavekseznama"/>
        <w:numPr>
          <w:ilvl w:val="0"/>
          <w:numId w:val="34"/>
        </w:numPr>
        <w:shd w:val="clear" w:color="auto" w:fill="FFFFFF"/>
        <w:overflowPunct/>
        <w:autoSpaceDE/>
        <w:autoSpaceDN/>
        <w:adjustRightInd/>
        <w:contextualSpacing/>
        <w:textAlignment w:val="auto"/>
        <w:rPr>
          <w:rFonts w:cs="Arial"/>
          <w:color w:val="222222"/>
        </w:rPr>
      </w:pPr>
      <w:r>
        <w:rPr>
          <w:rFonts w:cs="Arial"/>
          <w:color w:val="222222"/>
        </w:rPr>
        <w:t>GERK-i na kmetijskih gospodarstvih, kjer so nosilci kmetijskih gospodarstev prejeli podporo iz ukrepov M4.1 in M4.2 iz Programa razvoja podeželja 2014-2020,</w:t>
      </w:r>
    </w:p>
    <w:p w14:paraId="67F97E81" w14:textId="77777777" w:rsidR="0065750C" w:rsidRDefault="0065750C" w:rsidP="0065750C">
      <w:pPr>
        <w:pStyle w:val="Odstavekseznama"/>
        <w:numPr>
          <w:ilvl w:val="0"/>
          <w:numId w:val="34"/>
        </w:numPr>
        <w:shd w:val="clear" w:color="auto" w:fill="FFFFFF"/>
        <w:overflowPunct/>
        <w:autoSpaceDE/>
        <w:autoSpaceDN/>
        <w:adjustRightInd/>
        <w:contextualSpacing/>
        <w:textAlignment w:val="auto"/>
        <w:rPr>
          <w:rFonts w:cs="Arial"/>
          <w:color w:val="222222"/>
        </w:rPr>
      </w:pPr>
      <w:r>
        <w:rPr>
          <w:rFonts w:cs="Arial"/>
          <w:color w:val="222222"/>
        </w:rPr>
        <w:t xml:space="preserve">GERK-i </w:t>
      </w:r>
      <w:r w:rsidRPr="005003CF">
        <w:rPr>
          <w:rFonts w:cs="Arial"/>
          <w:color w:val="222222"/>
        </w:rPr>
        <w:t xml:space="preserve">za katere je bila v Registru kmetijskih gospodarstev v obdobju od vključno leta 2009 do vključno leta 2023 </w:t>
      </w:r>
      <w:r>
        <w:rPr>
          <w:rFonts w:cs="Arial"/>
          <w:color w:val="222222"/>
        </w:rPr>
        <w:t xml:space="preserve">vsaj enkrat </w:t>
      </w:r>
      <w:r w:rsidRPr="005003CF">
        <w:rPr>
          <w:rFonts w:cs="Arial"/>
          <w:color w:val="222222"/>
        </w:rPr>
        <w:t>vpisana raba, ki ni raba iz prvega odstavka tega člena.</w:t>
      </w:r>
    </w:p>
    <w:p w14:paraId="6976FC45" w14:textId="77777777" w:rsidR="0065750C" w:rsidRPr="00762C18" w:rsidRDefault="0065750C" w:rsidP="0065750C">
      <w:pPr>
        <w:pStyle w:val="Rimskatevilnatoka"/>
        <w:numPr>
          <w:ilvl w:val="0"/>
          <w:numId w:val="36"/>
        </w:numPr>
        <w:overflowPunct/>
        <w:autoSpaceDE/>
        <w:autoSpaceDN/>
        <w:adjustRightInd/>
        <w:spacing w:after="160" w:line="259" w:lineRule="auto"/>
        <w:textAlignment w:val="auto"/>
        <w:rPr>
          <w:rFonts w:cs="Arial"/>
        </w:rPr>
      </w:pPr>
      <w:r w:rsidRPr="00762C18">
        <w:rPr>
          <w:rFonts w:cs="Arial"/>
        </w:rPr>
        <w:t>Podobmočje GERK-ov OOTT, ki ne spadajo v prejšnje podobmočje GERK-ov OOTT</w:t>
      </w:r>
      <w:bookmarkStart w:id="1" w:name="_Hlk152581755"/>
      <w:r w:rsidRPr="00762C18">
        <w:rPr>
          <w:rFonts w:cs="Arial"/>
        </w:rPr>
        <w:t xml:space="preserve">, in hkrati ne izpolnjujejo enega </w:t>
      </w:r>
      <w:r>
        <w:rPr>
          <w:rFonts w:cs="Arial"/>
        </w:rPr>
        <w:t xml:space="preserve">izmed </w:t>
      </w:r>
      <w:r w:rsidRPr="00762C18">
        <w:rPr>
          <w:rFonts w:cs="Arial"/>
        </w:rPr>
        <w:t>naslednji</w:t>
      </w:r>
      <w:r>
        <w:rPr>
          <w:rFonts w:cs="Arial"/>
        </w:rPr>
        <w:t>h</w:t>
      </w:r>
      <w:r w:rsidRPr="00762C18">
        <w:rPr>
          <w:rFonts w:cs="Arial"/>
        </w:rPr>
        <w:t xml:space="preserve"> izločitvenih meril:</w:t>
      </w:r>
    </w:p>
    <w:p w14:paraId="14B8C201" w14:textId="77777777" w:rsidR="0065750C" w:rsidRDefault="0065750C" w:rsidP="0065750C">
      <w:pPr>
        <w:pStyle w:val="Odstavekseznama"/>
        <w:numPr>
          <w:ilvl w:val="0"/>
          <w:numId w:val="34"/>
        </w:numPr>
        <w:shd w:val="clear" w:color="auto" w:fill="FFFFFF"/>
        <w:overflowPunct/>
        <w:autoSpaceDE/>
        <w:autoSpaceDN/>
        <w:adjustRightInd/>
        <w:contextualSpacing/>
        <w:textAlignment w:val="auto"/>
        <w:rPr>
          <w:rFonts w:cs="Arial"/>
          <w:color w:val="222222"/>
        </w:rPr>
      </w:pPr>
      <w:r>
        <w:rPr>
          <w:rFonts w:cs="Arial"/>
          <w:color w:val="222222"/>
        </w:rPr>
        <w:t>GERK-i na kmetijskih gospodarstvih, ki so bila leta 2023 vključena v</w:t>
      </w:r>
      <w:r w:rsidRPr="00735940">
        <w:rPr>
          <w:rFonts w:cs="Arial"/>
          <w:color w:val="222222"/>
        </w:rPr>
        <w:t xml:space="preserve"> ekološko kmetovanje (intervencija EK)</w:t>
      </w:r>
      <w:r>
        <w:rPr>
          <w:rFonts w:cs="Arial"/>
          <w:color w:val="222222"/>
        </w:rPr>
        <w:t>,</w:t>
      </w:r>
    </w:p>
    <w:p w14:paraId="0EF7592A" w14:textId="77777777" w:rsidR="0065750C" w:rsidRDefault="0065750C" w:rsidP="0065750C">
      <w:pPr>
        <w:pStyle w:val="Odstavekseznama"/>
        <w:numPr>
          <w:ilvl w:val="0"/>
          <w:numId w:val="34"/>
        </w:numPr>
        <w:shd w:val="clear" w:color="auto" w:fill="FFFFFF"/>
        <w:overflowPunct/>
        <w:autoSpaceDE/>
        <w:autoSpaceDN/>
        <w:adjustRightInd/>
        <w:contextualSpacing/>
        <w:textAlignment w:val="auto"/>
        <w:rPr>
          <w:rFonts w:cs="Arial"/>
          <w:color w:val="222222"/>
        </w:rPr>
      </w:pPr>
      <w:r>
        <w:rPr>
          <w:rFonts w:cs="Arial"/>
          <w:color w:val="222222"/>
        </w:rPr>
        <w:t xml:space="preserve">GERK-i na kmetijskih gospodarstvih, kjer so nosilci kmetijskih gospodarstev prejeli podporo mladim prevzemnikom iz Programa razvoja podeželja 2014-2020, </w:t>
      </w:r>
    </w:p>
    <w:p w14:paraId="42244798" w14:textId="77777777" w:rsidR="0065750C" w:rsidRDefault="0065750C" w:rsidP="0065750C">
      <w:pPr>
        <w:pStyle w:val="Odstavekseznama"/>
        <w:numPr>
          <w:ilvl w:val="0"/>
          <w:numId w:val="34"/>
        </w:numPr>
        <w:shd w:val="clear" w:color="auto" w:fill="FFFFFF"/>
        <w:overflowPunct/>
        <w:autoSpaceDE/>
        <w:autoSpaceDN/>
        <w:adjustRightInd/>
        <w:contextualSpacing/>
        <w:textAlignment w:val="auto"/>
        <w:rPr>
          <w:rFonts w:cs="Arial"/>
          <w:color w:val="222222"/>
        </w:rPr>
      </w:pPr>
      <w:r>
        <w:rPr>
          <w:rFonts w:cs="Arial"/>
          <w:color w:val="222222"/>
        </w:rPr>
        <w:t>GERK-i na kmetijskih gospodarstvih, kjer so nosilci kmetijskih gospodarstev prejeli podporo iz ukrepov M4.1 in M4.2 iz Programa razvoja podeželja 2014-2020,</w:t>
      </w:r>
    </w:p>
    <w:p w14:paraId="04DB79EC" w14:textId="77777777" w:rsidR="0065750C" w:rsidRDefault="0065750C" w:rsidP="0065750C">
      <w:pPr>
        <w:pStyle w:val="Odstavekseznama"/>
        <w:numPr>
          <w:ilvl w:val="0"/>
          <w:numId w:val="34"/>
        </w:numPr>
        <w:shd w:val="clear" w:color="auto" w:fill="FFFFFF"/>
        <w:overflowPunct/>
        <w:autoSpaceDE/>
        <w:autoSpaceDN/>
        <w:adjustRightInd/>
        <w:contextualSpacing/>
        <w:textAlignment w:val="auto"/>
        <w:rPr>
          <w:rFonts w:cs="Arial"/>
          <w:color w:val="222222"/>
        </w:rPr>
      </w:pPr>
      <w:r>
        <w:rPr>
          <w:rFonts w:cs="Arial"/>
          <w:color w:val="222222"/>
        </w:rPr>
        <w:t xml:space="preserve">GERK-i </w:t>
      </w:r>
      <w:r w:rsidRPr="005003CF">
        <w:rPr>
          <w:rFonts w:cs="Arial"/>
          <w:color w:val="222222"/>
        </w:rPr>
        <w:t xml:space="preserve">za katere je bila v Registru kmetijskih gospodarstev v obdobju od vključno leta 2009 do vključno leta 2023 </w:t>
      </w:r>
      <w:r>
        <w:rPr>
          <w:rFonts w:cs="Arial"/>
          <w:color w:val="222222"/>
        </w:rPr>
        <w:t xml:space="preserve">vsaj enkrat </w:t>
      </w:r>
      <w:r w:rsidRPr="005003CF">
        <w:rPr>
          <w:rFonts w:cs="Arial"/>
          <w:color w:val="222222"/>
        </w:rPr>
        <w:t>vpisana raba, ki ni raba iz prvega odstavka tega člena.</w:t>
      </w:r>
    </w:p>
    <w:bookmarkEnd w:id="1"/>
    <w:p w14:paraId="72E11531" w14:textId="77777777" w:rsidR="0065750C" w:rsidRDefault="0065750C" w:rsidP="0065750C">
      <w:pPr>
        <w:shd w:val="clear" w:color="auto" w:fill="FFFFFF"/>
        <w:ind w:left="426"/>
        <w:rPr>
          <w:rFonts w:cs="Arial"/>
          <w:color w:val="222222"/>
        </w:rPr>
      </w:pPr>
    </w:p>
    <w:p w14:paraId="3FF6FD6D" w14:textId="77777777" w:rsidR="0065750C" w:rsidRPr="00692217" w:rsidRDefault="0065750C" w:rsidP="0065750C">
      <w:pPr>
        <w:shd w:val="clear" w:color="auto" w:fill="FFFFFF"/>
        <w:ind w:left="426"/>
        <w:rPr>
          <w:rFonts w:cs="Arial"/>
          <w:color w:val="222222"/>
        </w:rPr>
      </w:pPr>
      <w:r>
        <w:rPr>
          <w:rFonts w:cs="Arial"/>
          <w:color w:val="222222"/>
        </w:rPr>
        <w:t xml:space="preserve">2) </w:t>
      </w:r>
      <w:r w:rsidRPr="00692217">
        <w:rPr>
          <w:rFonts w:cs="Arial"/>
          <w:color w:val="222222"/>
        </w:rPr>
        <w:t>GERK-ov</w:t>
      </w:r>
      <w:r>
        <w:rPr>
          <w:rFonts w:cs="Arial"/>
          <w:color w:val="222222"/>
        </w:rPr>
        <w:t xml:space="preserve"> OOTT</w:t>
      </w:r>
      <w:r w:rsidRPr="00692217">
        <w:rPr>
          <w:rFonts w:cs="Arial"/>
          <w:color w:val="222222"/>
        </w:rPr>
        <w:t xml:space="preserve">, </w:t>
      </w:r>
      <w:r w:rsidRPr="00692217">
        <w:rPr>
          <w:rFonts w:cs="Arial"/>
          <w:color w:val="222222"/>
          <w:shd w:val="clear" w:color="auto" w:fill="FFFFFF"/>
        </w:rPr>
        <w:t xml:space="preserve">ki so </w:t>
      </w:r>
      <w:r>
        <w:rPr>
          <w:rFonts w:cs="Arial"/>
          <w:color w:val="222222"/>
          <w:shd w:val="clear" w:color="auto" w:fill="FFFFFF"/>
        </w:rPr>
        <w:t>vključeni v Evidenco območij planin iz zakona, ki ureja kmetijstvo.</w:t>
      </w:r>
    </w:p>
    <w:p w14:paraId="0165058F" w14:textId="77777777" w:rsidR="0065750C" w:rsidRPr="00127105" w:rsidRDefault="0065750C" w:rsidP="0065750C">
      <w:pPr>
        <w:spacing w:before="240"/>
        <w:rPr>
          <w:rFonts w:cs="Arial"/>
        </w:rPr>
      </w:pPr>
      <w:r w:rsidRPr="00127105">
        <w:rPr>
          <w:rFonts w:cs="Arial"/>
        </w:rPr>
        <w:t>(</w:t>
      </w:r>
      <w:r>
        <w:rPr>
          <w:rFonts w:cs="Arial"/>
        </w:rPr>
        <w:t>3</w:t>
      </w:r>
      <w:r w:rsidRPr="00127105">
        <w:rPr>
          <w:rFonts w:cs="Arial"/>
        </w:rPr>
        <w:t xml:space="preserve">) </w:t>
      </w:r>
      <w:r>
        <w:rPr>
          <w:rFonts w:cs="Arial"/>
        </w:rPr>
        <w:t>Digitalni grafični s</w:t>
      </w:r>
      <w:r w:rsidRPr="00127105">
        <w:rPr>
          <w:rFonts w:cs="Arial"/>
        </w:rPr>
        <w:t>loj OOTT</w:t>
      </w:r>
      <w:r>
        <w:rPr>
          <w:rFonts w:cs="Arial"/>
        </w:rPr>
        <w:t xml:space="preserve">, ki vsebuje podatke o vključenosti posameznih GERK-ov v </w:t>
      </w:r>
      <w:r w:rsidRPr="00127105">
        <w:rPr>
          <w:rFonts w:cs="Arial"/>
        </w:rPr>
        <w:t>OOTT</w:t>
      </w:r>
      <w:r>
        <w:rPr>
          <w:rFonts w:cs="Arial"/>
        </w:rPr>
        <w:t>,</w:t>
      </w:r>
      <w:r w:rsidDel="008A7E75">
        <w:rPr>
          <w:rFonts w:cs="Arial"/>
        </w:rPr>
        <w:t xml:space="preserve"> </w:t>
      </w:r>
      <w:r w:rsidRPr="00127105">
        <w:rPr>
          <w:rFonts w:cs="Arial"/>
        </w:rPr>
        <w:t>je objavljen na Javnem pregledovalniku grafičnih podatkov RKG. Informativn</w:t>
      </w:r>
      <w:r>
        <w:rPr>
          <w:rFonts w:cs="Arial"/>
        </w:rPr>
        <w:t>i</w:t>
      </w:r>
      <w:r w:rsidRPr="00127105">
        <w:rPr>
          <w:rFonts w:cs="Arial"/>
        </w:rPr>
        <w:t xml:space="preserve"> slik</w:t>
      </w:r>
      <w:r>
        <w:rPr>
          <w:rFonts w:cs="Arial"/>
        </w:rPr>
        <w:t xml:space="preserve">ovni prikaz razporeditev </w:t>
      </w:r>
      <w:r w:rsidRPr="00127105">
        <w:rPr>
          <w:rFonts w:cs="Arial"/>
        </w:rPr>
        <w:t xml:space="preserve">OOTT je v Prilogi 6 te uredbe. </w:t>
      </w:r>
    </w:p>
    <w:p w14:paraId="1B92F2F4" w14:textId="77777777" w:rsidR="0065750C" w:rsidRPr="00127105" w:rsidRDefault="0065750C" w:rsidP="0065750C">
      <w:pPr>
        <w:spacing w:before="240"/>
        <w:rPr>
          <w:rFonts w:cs="Arial"/>
        </w:rPr>
      </w:pPr>
      <w:r w:rsidRPr="00127105">
        <w:rPr>
          <w:rFonts w:cs="Arial"/>
        </w:rPr>
        <w:t>(</w:t>
      </w:r>
      <w:r>
        <w:rPr>
          <w:rFonts w:cs="Arial"/>
        </w:rPr>
        <w:t>4</w:t>
      </w:r>
      <w:r w:rsidRPr="00127105">
        <w:rPr>
          <w:rFonts w:cs="Arial"/>
        </w:rPr>
        <w:t>) Vse površine</w:t>
      </w:r>
      <w:r>
        <w:rPr>
          <w:rFonts w:cs="Arial"/>
        </w:rPr>
        <w:t xml:space="preserve"> GERK-ov OOTT iz prejšnjega odstavka</w:t>
      </w:r>
      <w:r w:rsidRPr="00127105">
        <w:rPr>
          <w:rFonts w:cs="Arial"/>
        </w:rPr>
        <w:t xml:space="preserve"> so predmet </w:t>
      </w:r>
      <w:r>
        <w:rPr>
          <w:rFonts w:cs="Arial"/>
        </w:rPr>
        <w:t xml:space="preserve">upravnih pregledov </w:t>
      </w:r>
      <w:r w:rsidRPr="00316C6B">
        <w:rPr>
          <w:rFonts w:cs="Arial"/>
        </w:rPr>
        <w:t>s pomočjo sistema za spremljanje površin</w:t>
      </w:r>
      <w:r w:rsidRPr="00127105">
        <w:rPr>
          <w:rFonts w:cs="Arial"/>
        </w:rPr>
        <w:t xml:space="preserve">. </w:t>
      </w:r>
    </w:p>
    <w:p w14:paraId="6F7F305D" w14:textId="77777777" w:rsidR="0065750C" w:rsidRDefault="0065750C" w:rsidP="0065750C">
      <w:pPr>
        <w:spacing w:before="240"/>
        <w:rPr>
          <w:rFonts w:cs="Arial"/>
        </w:rPr>
      </w:pPr>
      <w:r w:rsidRPr="00127105">
        <w:rPr>
          <w:rFonts w:cs="Arial"/>
        </w:rPr>
        <w:t>(</w:t>
      </w:r>
      <w:r>
        <w:rPr>
          <w:rFonts w:cs="Arial"/>
        </w:rPr>
        <w:t>5</w:t>
      </w:r>
      <w:r w:rsidRPr="00127105">
        <w:rPr>
          <w:rFonts w:cs="Arial"/>
        </w:rPr>
        <w:t>) Če je za tekoče leto z upravnimi pregledi</w:t>
      </w:r>
      <w:r>
        <w:rPr>
          <w:rFonts w:cs="Arial"/>
        </w:rPr>
        <w:t xml:space="preserve"> </w:t>
      </w:r>
      <w:r w:rsidRPr="00316C6B">
        <w:rPr>
          <w:rFonts w:cs="Arial"/>
        </w:rPr>
        <w:t>s pomočjo sistema za spremljanje površin</w:t>
      </w:r>
      <w:r w:rsidRPr="00127105">
        <w:rPr>
          <w:rFonts w:cs="Arial"/>
        </w:rPr>
        <w:t xml:space="preserve"> ali s pregledi na kraju samem v skladu</w:t>
      </w:r>
      <w:r>
        <w:rPr>
          <w:rFonts w:cs="Arial"/>
        </w:rPr>
        <w:t xml:space="preserve"> s to uredbo in</w:t>
      </w:r>
      <w:r w:rsidRPr="00127105">
        <w:rPr>
          <w:rFonts w:cs="Arial"/>
        </w:rPr>
        <w:t xml:space="preserve"> z uredbo, ki ureja izvedbo intervencij kmetijske politike, ugotovljeno, da je nosilec kmetijskega gospodarstva spremenil ali zoral </w:t>
      </w:r>
      <w:r w:rsidRPr="00A978BB">
        <w:rPr>
          <w:rFonts w:cs="Arial"/>
        </w:rPr>
        <w:t>GERK</w:t>
      </w:r>
      <w:r>
        <w:rPr>
          <w:rFonts w:cs="Arial"/>
        </w:rPr>
        <w:t>-e</w:t>
      </w:r>
      <w:r w:rsidRPr="00A978BB">
        <w:rPr>
          <w:rFonts w:cs="Arial"/>
        </w:rPr>
        <w:t xml:space="preserve"> </w:t>
      </w:r>
      <w:r>
        <w:rPr>
          <w:rFonts w:cs="Arial"/>
        </w:rPr>
        <w:t xml:space="preserve"> z </w:t>
      </w:r>
      <w:r w:rsidRPr="00A978BB">
        <w:rPr>
          <w:rFonts w:cs="Arial"/>
        </w:rPr>
        <w:t xml:space="preserve">OOTT </w:t>
      </w:r>
      <w:r w:rsidRPr="00127105">
        <w:rPr>
          <w:rFonts w:cs="Arial"/>
        </w:rPr>
        <w:t xml:space="preserve">, se mu dodeli upravno sankcijo iz </w:t>
      </w:r>
      <w:r>
        <w:rPr>
          <w:rFonts w:cs="Arial"/>
        </w:rPr>
        <w:t xml:space="preserve">pravila pogojenosti </w:t>
      </w:r>
      <w:r w:rsidRPr="00127105">
        <w:rPr>
          <w:rFonts w:cs="Arial"/>
        </w:rPr>
        <w:t xml:space="preserve">DKOP 9 iz Priloge 1 te uredbe in mora najpozneje do 31. 12. </w:t>
      </w:r>
      <w:r>
        <w:rPr>
          <w:rFonts w:cs="Arial"/>
        </w:rPr>
        <w:t xml:space="preserve">v </w:t>
      </w:r>
      <w:r w:rsidRPr="00127105">
        <w:rPr>
          <w:rFonts w:cs="Arial"/>
        </w:rPr>
        <w:t>let</w:t>
      </w:r>
      <w:r>
        <w:rPr>
          <w:rFonts w:cs="Arial"/>
        </w:rPr>
        <w:t>u ugotovitve kršitve</w:t>
      </w:r>
      <w:r w:rsidRPr="00127105">
        <w:rPr>
          <w:rFonts w:cs="Arial"/>
        </w:rPr>
        <w:t xml:space="preserve"> te površine ponovno spremeniti v trajno travinje z eno izmed vrst rab GERK</w:t>
      </w:r>
      <w:r>
        <w:rPr>
          <w:rFonts w:cs="Arial"/>
        </w:rPr>
        <w:t xml:space="preserve"> za trajno travinje</w:t>
      </w:r>
      <w:r w:rsidRPr="00127105">
        <w:rPr>
          <w:rFonts w:cs="Arial"/>
        </w:rPr>
        <w:t xml:space="preserve"> iz prvega odstavka tega člena. </w:t>
      </w:r>
    </w:p>
    <w:p w14:paraId="7D6F4E30" w14:textId="77777777" w:rsidR="0065750C" w:rsidRPr="00127105" w:rsidRDefault="0065750C" w:rsidP="0065750C">
      <w:pPr>
        <w:spacing w:before="240"/>
        <w:rPr>
          <w:rFonts w:cs="Arial"/>
        </w:rPr>
      </w:pPr>
      <w:r w:rsidRPr="00127105">
        <w:rPr>
          <w:rFonts w:cs="Arial"/>
        </w:rPr>
        <w:t>(</w:t>
      </w:r>
      <w:r>
        <w:rPr>
          <w:rFonts w:cs="Arial"/>
        </w:rPr>
        <w:t>6</w:t>
      </w:r>
      <w:r w:rsidRPr="00127105">
        <w:rPr>
          <w:rFonts w:cs="Arial"/>
        </w:rPr>
        <w:t xml:space="preserve">) </w:t>
      </w:r>
      <w:r w:rsidRPr="00A978BB">
        <w:rPr>
          <w:rFonts w:cs="Arial"/>
        </w:rPr>
        <w:t>GERK</w:t>
      </w:r>
      <w:r>
        <w:rPr>
          <w:rFonts w:cs="Arial"/>
        </w:rPr>
        <w:t>-i</w:t>
      </w:r>
      <w:r w:rsidRPr="00A978BB">
        <w:rPr>
          <w:rFonts w:cs="Arial"/>
        </w:rPr>
        <w:t xml:space="preserve"> OOTT </w:t>
      </w:r>
      <w:r>
        <w:rPr>
          <w:rFonts w:cs="Arial"/>
        </w:rPr>
        <w:t>določeni v skladu s prvim in drugim odstavkom</w:t>
      </w:r>
      <w:r w:rsidRPr="0081657B">
        <w:rPr>
          <w:rFonts w:cs="Arial"/>
        </w:rPr>
        <w:t xml:space="preserve"> t</w:t>
      </w:r>
      <w:r w:rsidRPr="00127105">
        <w:rPr>
          <w:rFonts w:cs="Arial"/>
        </w:rPr>
        <w:t xml:space="preserve">ega člena se lahko med dvema zaporednima letoma na ravni poligona spremeni v mejah tolerance do 10 arov. </w:t>
      </w:r>
    </w:p>
    <w:p w14:paraId="32178D56" w14:textId="77777777" w:rsidR="0065750C" w:rsidRPr="00127105" w:rsidRDefault="0065750C" w:rsidP="0065750C">
      <w:pPr>
        <w:spacing w:before="240"/>
        <w:rPr>
          <w:rFonts w:cs="Arial"/>
        </w:rPr>
      </w:pPr>
      <w:r w:rsidRPr="00127105">
        <w:rPr>
          <w:rFonts w:cs="Arial"/>
        </w:rPr>
        <w:t>(</w:t>
      </w:r>
      <w:r>
        <w:rPr>
          <w:rFonts w:cs="Arial"/>
        </w:rPr>
        <w:t>7</w:t>
      </w:r>
      <w:r w:rsidRPr="00127105">
        <w:rPr>
          <w:rFonts w:cs="Arial"/>
        </w:rPr>
        <w:t xml:space="preserve">) Izjemoma se za površine iz </w:t>
      </w:r>
      <w:r>
        <w:rPr>
          <w:rFonts w:cs="Arial"/>
        </w:rPr>
        <w:t xml:space="preserve">šestega </w:t>
      </w:r>
      <w:r w:rsidRPr="00127105">
        <w:rPr>
          <w:rFonts w:cs="Arial"/>
        </w:rPr>
        <w:t xml:space="preserve">odstavka, ki so ponovno zasejane s travami ali mešanicami s travami, šteje kot trajno travinje </w:t>
      </w:r>
      <w:r>
        <w:rPr>
          <w:rFonts w:cs="Arial"/>
        </w:rPr>
        <w:t xml:space="preserve">za namen tega člena </w:t>
      </w:r>
      <w:r w:rsidRPr="00127105">
        <w:rPr>
          <w:rFonts w:cs="Arial"/>
        </w:rPr>
        <w:t>tudi raba 1131 – začasno travinje. To velja dokler</w:t>
      </w:r>
      <w:r>
        <w:rPr>
          <w:rFonts w:cs="Arial"/>
        </w:rPr>
        <w:t xml:space="preserve"> zadevna površina</w:t>
      </w:r>
      <w:r w:rsidRPr="00127105">
        <w:rPr>
          <w:rFonts w:cs="Arial"/>
        </w:rPr>
        <w:t xml:space="preserve"> ne preide v rabo 1300.</w:t>
      </w:r>
    </w:p>
    <w:p w14:paraId="09E3A654" w14:textId="77777777" w:rsidR="00A90E17" w:rsidRDefault="00A90E17" w:rsidP="0035731C">
      <w:pPr>
        <w:pStyle w:val="len0"/>
      </w:pPr>
    </w:p>
    <w:p w14:paraId="1BA3832D" w14:textId="1175F029" w:rsidR="0035731C" w:rsidRDefault="0035731C" w:rsidP="0035731C">
      <w:pPr>
        <w:pStyle w:val="len0"/>
      </w:pPr>
      <w:r>
        <w:t>14.</w:t>
      </w:r>
      <w:r w:rsidR="00541562">
        <w:t xml:space="preserve"> </w:t>
      </w:r>
      <w:r>
        <w:t>člen</w:t>
      </w:r>
    </w:p>
    <w:p w14:paraId="6AEC0753" w14:textId="77777777" w:rsidR="0035731C" w:rsidRDefault="0035731C" w:rsidP="0035731C">
      <w:pPr>
        <w:pStyle w:val="lennaslov"/>
      </w:pPr>
      <w:r>
        <w:lastRenderedPageBreak/>
        <w:t>(kolobar)</w:t>
      </w:r>
    </w:p>
    <w:p w14:paraId="14B8A878" w14:textId="168D579D" w:rsidR="00196BD1" w:rsidRDefault="00196BD1" w:rsidP="00196BD1">
      <w:pPr>
        <w:pStyle w:val="Odstavek"/>
        <w:ind w:firstLine="0"/>
      </w:pPr>
      <w:r>
        <w:t>(1)</w:t>
      </w:r>
      <w:r w:rsidR="00541562">
        <w:t xml:space="preserve"> </w:t>
      </w:r>
      <w:r>
        <w:t>Kolobar</w:t>
      </w:r>
      <w:r w:rsidR="00541562">
        <w:t xml:space="preserve"> </w:t>
      </w:r>
      <w:r>
        <w:t>iz</w:t>
      </w:r>
      <w:r w:rsidR="00541562">
        <w:t xml:space="preserve"> </w:t>
      </w:r>
      <w:r>
        <w:t>DKOP</w:t>
      </w:r>
      <w:r w:rsidR="00541562">
        <w:t xml:space="preserve"> </w:t>
      </w:r>
      <w:r>
        <w:t>7</w:t>
      </w:r>
      <w:r w:rsidR="00541562">
        <w:t xml:space="preserve"> </w:t>
      </w:r>
      <w:r>
        <w:t>iz</w:t>
      </w:r>
      <w:r w:rsidR="00541562">
        <w:t xml:space="preserve"> </w:t>
      </w:r>
      <w:r>
        <w:t>Priloge</w:t>
      </w:r>
      <w:r w:rsidR="00541562">
        <w:t xml:space="preserve"> </w:t>
      </w:r>
      <w:r>
        <w:t>1</w:t>
      </w:r>
      <w:r w:rsidR="00541562">
        <w:t xml:space="preserve"> </w:t>
      </w:r>
      <w:r>
        <w:t>te</w:t>
      </w:r>
      <w:r w:rsidR="00541562">
        <w:t xml:space="preserve"> </w:t>
      </w:r>
      <w:r>
        <w:t>uredbe</w:t>
      </w:r>
      <w:r w:rsidR="00541562">
        <w:t xml:space="preserve"> </w:t>
      </w:r>
      <w:r>
        <w:t>se</w:t>
      </w:r>
      <w:r w:rsidR="00541562">
        <w:t xml:space="preserve"> </w:t>
      </w:r>
      <w:r>
        <w:t>začne</w:t>
      </w:r>
      <w:r w:rsidR="00541562">
        <w:t xml:space="preserve"> </w:t>
      </w:r>
      <w:r>
        <w:t>spremljati</w:t>
      </w:r>
      <w:r w:rsidR="00541562">
        <w:t xml:space="preserve"> </w:t>
      </w:r>
      <w:r>
        <w:t>z</w:t>
      </w:r>
      <w:r w:rsidR="00541562">
        <w:t xml:space="preserve"> </w:t>
      </w:r>
      <w:r>
        <w:t>letom</w:t>
      </w:r>
      <w:r w:rsidR="00541562">
        <w:t xml:space="preserve"> </w:t>
      </w:r>
      <w:r>
        <w:t>2023.</w:t>
      </w:r>
      <w:r w:rsidR="00541562">
        <w:t xml:space="preserve"> </w:t>
      </w:r>
      <w:r w:rsidR="00093201">
        <w:t>Upravna</w:t>
      </w:r>
      <w:r w:rsidR="00541562">
        <w:t xml:space="preserve"> </w:t>
      </w:r>
      <w:r w:rsidR="00093201">
        <w:t>kontrola</w:t>
      </w:r>
      <w:r w:rsidR="00541562">
        <w:t xml:space="preserve"> </w:t>
      </w:r>
      <w:r w:rsidR="00093201">
        <w:t>in</w:t>
      </w:r>
      <w:r w:rsidR="00541562">
        <w:t xml:space="preserve"> </w:t>
      </w:r>
      <w:r w:rsidR="00093201">
        <w:t>določitev</w:t>
      </w:r>
      <w:r w:rsidR="00541562">
        <w:t xml:space="preserve"> </w:t>
      </w:r>
      <w:r w:rsidR="00093201">
        <w:t>sankcij</w:t>
      </w:r>
      <w:r w:rsidR="00541562">
        <w:t xml:space="preserve"> </w:t>
      </w:r>
      <w:r w:rsidR="00093201">
        <w:t>za</w:t>
      </w:r>
      <w:r w:rsidR="00541562">
        <w:t xml:space="preserve"> </w:t>
      </w:r>
      <w:r w:rsidR="00093201">
        <w:t>zahteve</w:t>
      </w:r>
      <w:r w:rsidR="00541562">
        <w:t xml:space="preserve"> </w:t>
      </w:r>
      <w:r w:rsidR="00093201">
        <w:t>DKOP</w:t>
      </w:r>
      <w:r w:rsidR="00541562">
        <w:t xml:space="preserve"> </w:t>
      </w:r>
      <w:r w:rsidR="00093201">
        <w:t>7</w:t>
      </w:r>
      <w:r w:rsidR="00541562">
        <w:t xml:space="preserve"> </w:t>
      </w:r>
      <w:r w:rsidR="00093201">
        <w:t>se</w:t>
      </w:r>
      <w:r w:rsidR="00541562">
        <w:t xml:space="preserve"> </w:t>
      </w:r>
      <w:r w:rsidR="00093201">
        <w:t>prične</w:t>
      </w:r>
      <w:r w:rsidR="00541562">
        <w:t xml:space="preserve"> </w:t>
      </w:r>
      <w:r w:rsidR="00093201">
        <w:t>z</w:t>
      </w:r>
      <w:r w:rsidR="00541562">
        <w:t xml:space="preserve"> </w:t>
      </w:r>
      <w:r w:rsidR="00093201">
        <w:t>letom</w:t>
      </w:r>
      <w:r w:rsidR="00541562">
        <w:t xml:space="preserve"> </w:t>
      </w:r>
      <w:r w:rsidR="00093201">
        <w:t>2024.</w:t>
      </w:r>
      <w:r w:rsidR="00541562">
        <w:t xml:space="preserve"> </w:t>
      </w:r>
    </w:p>
    <w:p w14:paraId="7BE1DAE8" w14:textId="254DD707" w:rsidR="0035731C" w:rsidRDefault="0035731C" w:rsidP="00A86B89">
      <w:pPr>
        <w:pStyle w:val="Odstavek"/>
        <w:ind w:firstLine="0"/>
      </w:pPr>
      <w:r>
        <w:t>(</w:t>
      </w:r>
      <w:r w:rsidR="00A86B89">
        <w:t>2</w:t>
      </w:r>
      <w:r>
        <w:t>)</w:t>
      </w:r>
      <w:r w:rsidR="00541562">
        <w:t xml:space="preserve"> </w:t>
      </w:r>
      <w:r>
        <w:t>Kolobar</w:t>
      </w:r>
      <w:r w:rsidR="00541562">
        <w:t xml:space="preserve"> </w:t>
      </w:r>
      <w:r>
        <w:t>iz</w:t>
      </w:r>
      <w:r w:rsidR="00541562">
        <w:t xml:space="preserve"> </w:t>
      </w:r>
      <w:r>
        <w:t>DKOP</w:t>
      </w:r>
      <w:r w:rsidR="00541562">
        <w:t xml:space="preserve"> </w:t>
      </w:r>
      <w:r>
        <w:t>7</w:t>
      </w:r>
      <w:r w:rsidR="00541562">
        <w:t xml:space="preserve"> </w:t>
      </w:r>
      <w:r>
        <w:t>iz</w:t>
      </w:r>
      <w:r w:rsidR="00541562">
        <w:t xml:space="preserve"> </w:t>
      </w:r>
      <w:r>
        <w:t>Priloge</w:t>
      </w:r>
      <w:r w:rsidR="00541562">
        <w:t xml:space="preserve"> </w:t>
      </w:r>
      <w:r>
        <w:t>1</w:t>
      </w:r>
      <w:r w:rsidR="00541562">
        <w:t xml:space="preserve"> </w:t>
      </w:r>
      <w:r>
        <w:t>te</w:t>
      </w:r>
      <w:r w:rsidR="00541562">
        <w:t xml:space="preserve"> </w:t>
      </w:r>
      <w:r>
        <w:t>uredbe</w:t>
      </w:r>
      <w:r w:rsidR="00541562">
        <w:t xml:space="preserve"> </w:t>
      </w:r>
      <w:r>
        <w:t>se</w:t>
      </w:r>
      <w:r w:rsidR="00541562">
        <w:t xml:space="preserve"> </w:t>
      </w:r>
      <w:r>
        <w:t>spremlja</w:t>
      </w:r>
      <w:r w:rsidR="00541562">
        <w:t xml:space="preserve"> </w:t>
      </w:r>
      <w:r>
        <w:t>z</w:t>
      </w:r>
      <w:r w:rsidR="00541562">
        <w:t xml:space="preserve"> </w:t>
      </w:r>
      <w:r>
        <w:t>upravnimi</w:t>
      </w:r>
      <w:r w:rsidR="00541562">
        <w:t xml:space="preserve"> </w:t>
      </w:r>
      <w:r>
        <w:t>pregledi,</w:t>
      </w:r>
      <w:r w:rsidR="00541562">
        <w:t xml:space="preserve"> </w:t>
      </w:r>
      <w:r>
        <w:t>s</w:t>
      </w:r>
      <w:r w:rsidR="00541562">
        <w:t xml:space="preserve"> </w:t>
      </w:r>
      <w:r>
        <w:t>kontrolo</w:t>
      </w:r>
      <w:r w:rsidR="00541562">
        <w:t xml:space="preserve"> </w:t>
      </w:r>
      <w:r>
        <w:t>na</w:t>
      </w:r>
      <w:r w:rsidR="00541562">
        <w:t xml:space="preserve"> </w:t>
      </w:r>
      <w:r>
        <w:t>kraju</w:t>
      </w:r>
      <w:r w:rsidR="00541562">
        <w:t xml:space="preserve"> </w:t>
      </w:r>
      <w:r>
        <w:t>samem</w:t>
      </w:r>
      <w:r w:rsidR="00541562">
        <w:t xml:space="preserve"> </w:t>
      </w:r>
      <w:r>
        <w:t>in</w:t>
      </w:r>
      <w:r w:rsidR="00541562">
        <w:t xml:space="preserve"> </w:t>
      </w:r>
      <w:r>
        <w:t>preko</w:t>
      </w:r>
      <w:r w:rsidR="00541562">
        <w:t xml:space="preserve"> </w:t>
      </w:r>
      <w:r>
        <w:t>sistema</w:t>
      </w:r>
      <w:r w:rsidR="00541562">
        <w:t xml:space="preserve"> </w:t>
      </w:r>
      <w:r w:rsidR="00E00F69">
        <w:t>za spremljanje površin</w:t>
      </w:r>
      <w:r>
        <w:t>.</w:t>
      </w:r>
      <w:r w:rsidR="00541562">
        <w:t xml:space="preserve"> </w:t>
      </w:r>
      <w:r>
        <w:t>Za</w:t>
      </w:r>
      <w:r w:rsidR="00541562">
        <w:t xml:space="preserve"> </w:t>
      </w:r>
      <w:r>
        <w:t>vsako</w:t>
      </w:r>
      <w:r w:rsidR="00541562">
        <w:t xml:space="preserve"> </w:t>
      </w:r>
      <w:r>
        <w:t>poljino</w:t>
      </w:r>
      <w:r w:rsidR="00541562">
        <w:t xml:space="preserve"> </w:t>
      </w:r>
      <w:r>
        <w:t>se</w:t>
      </w:r>
      <w:r w:rsidR="00541562">
        <w:t xml:space="preserve"> </w:t>
      </w:r>
      <w:r>
        <w:t>med</w:t>
      </w:r>
      <w:r w:rsidR="00541562">
        <w:t xml:space="preserve"> </w:t>
      </w:r>
      <w:r>
        <w:t>posameznimi</w:t>
      </w:r>
      <w:r w:rsidR="00541562">
        <w:t xml:space="preserve"> </w:t>
      </w:r>
      <w:r>
        <w:t>leti</w:t>
      </w:r>
      <w:r w:rsidR="00541562">
        <w:t xml:space="preserve"> </w:t>
      </w:r>
      <w:r>
        <w:t>preverja</w:t>
      </w:r>
      <w:r w:rsidR="00541562">
        <w:t xml:space="preserve"> </w:t>
      </w:r>
      <w:r>
        <w:t>ustreznost</w:t>
      </w:r>
      <w:r w:rsidR="00541562">
        <w:t xml:space="preserve"> </w:t>
      </w:r>
      <w:r>
        <w:t>kolobarja</w:t>
      </w:r>
      <w:r w:rsidR="00541562">
        <w:t xml:space="preserve"> </w:t>
      </w:r>
      <w:r>
        <w:t>in</w:t>
      </w:r>
      <w:r w:rsidR="00541562">
        <w:t xml:space="preserve"> </w:t>
      </w:r>
      <w:r>
        <w:t>sledenje</w:t>
      </w:r>
      <w:r w:rsidR="00541562">
        <w:t xml:space="preserve"> </w:t>
      </w:r>
      <w:r>
        <w:t>vrstenja</w:t>
      </w:r>
      <w:r w:rsidR="00541562">
        <w:t xml:space="preserve"> </w:t>
      </w:r>
      <w:r>
        <w:t>kmetijskih</w:t>
      </w:r>
      <w:r w:rsidR="00541562">
        <w:t xml:space="preserve"> </w:t>
      </w:r>
      <w:r>
        <w:t>rastlin.</w:t>
      </w:r>
      <w:r w:rsidR="00541562">
        <w:t xml:space="preserve"> </w:t>
      </w:r>
      <w:r>
        <w:t>Pri</w:t>
      </w:r>
      <w:r w:rsidR="00541562">
        <w:t xml:space="preserve"> </w:t>
      </w:r>
      <w:r>
        <w:t>ugotavljanju</w:t>
      </w:r>
      <w:r w:rsidR="00541562">
        <w:t xml:space="preserve"> </w:t>
      </w:r>
      <w:r>
        <w:t>dejanskega</w:t>
      </w:r>
      <w:r w:rsidR="00541562">
        <w:t xml:space="preserve"> </w:t>
      </w:r>
      <w:r>
        <w:t>stanja</w:t>
      </w:r>
      <w:r w:rsidR="00541562">
        <w:t xml:space="preserve"> </w:t>
      </w:r>
      <w:r>
        <w:t>lahko</w:t>
      </w:r>
      <w:r w:rsidR="00541562">
        <w:t xml:space="preserve"> </w:t>
      </w:r>
      <w:r>
        <w:t>agencija</w:t>
      </w:r>
      <w:r w:rsidR="00541562">
        <w:t xml:space="preserve"> </w:t>
      </w:r>
      <w:r>
        <w:t>uporablja</w:t>
      </w:r>
      <w:r w:rsidR="00541562">
        <w:t xml:space="preserve"> </w:t>
      </w:r>
      <w:r>
        <w:t>vse</w:t>
      </w:r>
      <w:r w:rsidR="00541562">
        <w:t xml:space="preserve"> </w:t>
      </w:r>
      <w:r>
        <w:t>zbirke</w:t>
      </w:r>
      <w:r w:rsidR="00541562">
        <w:t xml:space="preserve"> </w:t>
      </w:r>
      <w:r>
        <w:t>podatkov,</w:t>
      </w:r>
      <w:r w:rsidR="00541562">
        <w:t xml:space="preserve"> </w:t>
      </w:r>
      <w:r>
        <w:t>ki</w:t>
      </w:r>
      <w:r w:rsidR="00541562">
        <w:t xml:space="preserve"> </w:t>
      </w:r>
      <w:r>
        <w:t>jih</w:t>
      </w:r>
      <w:r w:rsidR="00541562">
        <w:t xml:space="preserve"> </w:t>
      </w:r>
      <w:r>
        <w:t>ima</w:t>
      </w:r>
      <w:r w:rsidR="00541562">
        <w:t xml:space="preserve"> </w:t>
      </w:r>
      <w:r>
        <w:t>na</w:t>
      </w:r>
      <w:r w:rsidR="00541562">
        <w:t xml:space="preserve"> </w:t>
      </w:r>
      <w:r>
        <w:t>voljo,</w:t>
      </w:r>
      <w:r w:rsidR="00541562">
        <w:t xml:space="preserve"> </w:t>
      </w:r>
      <w:r>
        <w:t>vključno</w:t>
      </w:r>
      <w:r w:rsidR="00541562">
        <w:t xml:space="preserve"> </w:t>
      </w:r>
      <w:r>
        <w:t>s</w:t>
      </w:r>
      <w:r w:rsidR="00541562">
        <w:t xml:space="preserve"> </w:t>
      </w:r>
      <w:r>
        <w:t>podatki</w:t>
      </w:r>
      <w:r w:rsidR="00541562">
        <w:t xml:space="preserve"> </w:t>
      </w:r>
      <w:r>
        <w:t>nosilcev</w:t>
      </w:r>
      <w:r w:rsidR="00541562">
        <w:t xml:space="preserve"> </w:t>
      </w:r>
      <w:r>
        <w:t>KMG.</w:t>
      </w:r>
    </w:p>
    <w:p w14:paraId="2297FBE1" w14:textId="5A16F605" w:rsidR="0035731C" w:rsidRPr="00214CF8" w:rsidRDefault="0035731C" w:rsidP="00A86B89">
      <w:pPr>
        <w:pStyle w:val="Odstavek"/>
        <w:ind w:firstLine="0"/>
      </w:pPr>
      <w:r w:rsidRPr="00214CF8">
        <w:t>(</w:t>
      </w:r>
      <w:r w:rsidR="00A86B89">
        <w:t>3</w:t>
      </w:r>
      <w:r w:rsidRPr="00214CF8">
        <w:t>)</w:t>
      </w:r>
      <w:r w:rsidR="00541562">
        <w:t xml:space="preserve"> </w:t>
      </w:r>
      <w:r w:rsidR="00214CF8" w:rsidRPr="00214CF8">
        <w:t>Če</w:t>
      </w:r>
      <w:r w:rsidR="00541562">
        <w:t xml:space="preserve"> </w:t>
      </w:r>
      <w:r w:rsidR="00214CF8" w:rsidRPr="00214CF8">
        <w:t>na</w:t>
      </w:r>
      <w:r w:rsidR="00541562">
        <w:t xml:space="preserve"> </w:t>
      </w:r>
      <w:r w:rsidR="00214CF8" w:rsidRPr="00214CF8">
        <w:t>zbirni</w:t>
      </w:r>
      <w:r w:rsidR="00541562">
        <w:t xml:space="preserve"> </w:t>
      </w:r>
      <w:r w:rsidR="00214CF8" w:rsidRPr="00214CF8">
        <w:t>vlogi</w:t>
      </w:r>
      <w:r w:rsidR="00541562">
        <w:t xml:space="preserve"> </w:t>
      </w:r>
      <w:r w:rsidR="00214CF8" w:rsidRPr="00214CF8">
        <w:t>prijavljene</w:t>
      </w:r>
      <w:r w:rsidR="00541562">
        <w:t xml:space="preserve"> </w:t>
      </w:r>
      <w:r w:rsidR="00214CF8" w:rsidRPr="00214CF8">
        <w:t>rastline</w:t>
      </w:r>
      <w:r w:rsidR="00541562">
        <w:t xml:space="preserve"> </w:t>
      </w:r>
      <w:r w:rsidR="00214CF8" w:rsidRPr="00214CF8">
        <w:t>po</w:t>
      </w:r>
      <w:r w:rsidR="00541562">
        <w:t xml:space="preserve"> </w:t>
      </w:r>
      <w:r w:rsidR="00214CF8" w:rsidRPr="00214CF8">
        <w:t>preverjanju</w:t>
      </w:r>
      <w:r w:rsidR="00541562">
        <w:t xml:space="preserve"> </w:t>
      </w:r>
      <w:r w:rsidR="00214CF8" w:rsidRPr="00214CF8">
        <w:t>s</w:t>
      </w:r>
      <w:r w:rsidR="00541562">
        <w:t xml:space="preserve"> </w:t>
      </w:r>
      <w:r w:rsidR="00214CF8" w:rsidRPr="00214CF8">
        <w:t>sistemom</w:t>
      </w:r>
      <w:r w:rsidR="00541562">
        <w:t xml:space="preserve"> </w:t>
      </w:r>
      <w:r w:rsidR="00E00F69">
        <w:t>za spremljanj</w:t>
      </w:r>
      <w:r w:rsidR="004930A2">
        <w:t>e površin</w:t>
      </w:r>
      <w:r w:rsidR="00541562">
        <w:t xml:space="preserve"> </w:t>
      </w:r>
      <w:r w:rsidR="00214CF8" w:rsidRPr="00214CF8">
        <w:t>ni</w:t>
      </w:r>
      <w:r w:rsidR="00541562">
        <w:t xml:space="preserve"> </w:t>
      </w:r>
      <w:r w:rsidR="00214CF8" w:rsidRPr="00214CF8">
        <w:t>mogoče</w:t>
      </w:r>
      <w:r w:rsidR="00541562">
        <w:t xml:space="preserve"> </w:t>
      </w:r>
      <w:r w:rsidR="00214CF8" w:rsidRPr="00214CF8">
        <w:t>potrditi,</w:t>
      </w:r>
      <w:r w:rsidR="00541562">
        <w:t xml:space="preserve"> </w:t>
      </w:r>
      <w:r w:rsidR="00214CF8" w:rsidRPr="00214CF8">
        <w:t>se</w:t>
      </w:r>
      <w:r w:rsidR="00541562">
        <w:t xml:space="preserve"> </w:t>
      </w:r>
      <w:r w:rsidR="00214CF8" w:rsidRPr="00214CF8">
        <w:t>zavezanca</w:t>
      </w:r>
      <w:r w:rsidR="00541562">
        <w:t xml:space="preserve"> </w:t>
      </w:r>
      <w:r w:rsidR="00214CF8" w:rsidRPr="00214CF8">
        <w:t>pozove,</w:t>
      </w:r>
      <w:r w:rsidR="00541562">
        <w:t xml:space="preserve"> </w:t>
      </w:r>
      <w:r w:rsidR="00214CF8" w:rsidRPr="00214CF8">
        <w:t>da</w:t>
      </w:r>
      <w:r w:rsidR="00541562">
        <w:t xml:space="preserve"> </w:t>
      </w:r>
      <w:r w:rsidR="00214CF8" w:rsidRPr="00214CF8">
        <w:t>dopolni</w:t>
      </w:r>
      <w:r w:rsidR="00541562">
        <w:t xml:space="preserve"> </w:t>
      </w:r>
      <w:r w:rsidR="00214CF8" w:rsidRPr="00214CF8">
        <w:t>zbirno</w:t>
      </w:r>
      <w:r w:rsidR="00541562">
        <w:t xml:space="preserve"> </w:t>
      </w:r>
      <w:r w:rsidR="00214CF8" w:rsidRPr="00214CF8">
        <w:t>vlogo.</w:t>
      </w:r>
      <w:r w:rsidR="00541562">
        <w:t xml:space="preserve"> </w:t>
      </w:r>
      <w:r w:rsidRPr="00214CF8">
        <w:t>Če</w:t>
      </w:r>
      <w:r w:rsidR="00541562">
        <w:t xml:space="preserve"> </w:t>
      </w:r>
      <w:r w:rsidRPr="00214CF8">
        <w:t>zavezanec</w:t>
      </w:r>
      <w:r w:rsidR="00541562">
        <w:t xml:space="preserve"> </w:t>
      </w:r>
      <w:r w:rsidRPr="00214CF8">
        <w:t>zbirne</w:t>
      </w:r>
      <w:r w:rsidR="00541562">
        <w:t xml:space="preserve"> </w:t>
      </w:r>
      <w:r w:rsidRPr="00214CF8">
        <w:t>vloge</w:t>
      </w:r>
      <w:r w:rsidR="00541562">
        <w:t xml:space="preserve"> </w:t>
      </w:r>
      <w:r w:rsidRPr="00214CF8">
        <w:t>ne</w:t>
      </w:r>
      <w:r w:rsidR="00541562">
        <w:t xml:space="preserve"> </w:t>
      </w:r>
      <w:r w:rsidRPr="00214CF8">
        <w:t>bo</w:t>
      </w:r>
      <w:r w:rsidR="00541562">
        <w:t xml:space="preserve"> </w:t>
      </w:r>
      <w:r w:rsidRPr="00214CF8">
        <w:t>dopolnil</w:t>
      </w:r>
      <w:r w:rsidR="00541562">
        <w:t xml:space="preserve"> </w:t>
      </w:r>
      <w:r w:rsidRPr="00214CF8">
        <w:t>v</w:t>
      </w:r>
      <w:r w:rsidR="00541562">
        <w:t xml:space="preserve"> </w:t>
      </w:r>
      <w:r w:rsidRPr="00214CF8">
        <w:t>danem</w:t>
      </w:r>
      <w:r w:rsidR="00541562">
        <w:t xml:space="preserve"> </w:t>
      </w:r>
      <w:r w:rsidRPr="00214CF8">
        <w:t>roku,</w:t>
      </w:r>
      <w:r w:rsidR="00541562">
        <w:t xml:space="preserve"> </w:t>
      </w:r>
      <w:r w:rsidRPr="00214CF8">
        <w:t>se</w:t>
      </w:r>
      <w:r w:rsidR="00541562">
        <w:t xml:space="preserve"> </w:t>
      </w:r>
      <w:r w:rsidRPr="00214CF8">
        <w:t>bo</w:t>
      </w:r>
      <w:r w:rsidR="00541562">
        <w:t xml:space="preserve"> </w:t>
      </w:r>
      <w:r w:rsidRPr="00214CF8">
        <w:t>štelo,</w:t>
      </w:r>
      <w:r w:rsidR="00541562">
        <w:t xml:space="preserve"> </w:t>
      </w:r>
      <w:r w:rsidRPr="00214CF8">
        <w:t>kot</w:t>
      </w:r>
      <w:r w:rsidR="00541562">
        <w:t xml:space="preserve"> </w:t>
      </w:r>
      <w:r w:rsidRPr="00214CF8">
        <w:t>da</w:t>
      </w:r>
      <w:r w:rsidR="00541562">
        <w:t xml:space="preserve"> </w:t>
      </w:r>
      <w:r w:rsidRPr="00214CF8">
        <w:t>krši</w:t>
      </w:r>
      <w:r w:rsidR="00541562">
        <w:t xml:space="preserve"> </w:t>
      </w:r>
      <w:r w:rsidRPr="00214CF8">
        <w:t>zahtevo</w:t>
      </w:r>
      <w:r w:rsidR="00541562">
        <w:t xml:space="preserve"> </w:t>
      </w:r>
      <w:r w:rsidRPr="00214CF8">
        <w:t>po</w:t>
      </w:r>
      <w:r w:rsidR="00541562">
        <w:t xml:space="preserve"> </w:t>
      </w:r>
      <w:r w:rsidRPr="00214CF8">
        <w:t>vrstenju</w:t>
      </w:r>
      <w:r w:rsidR="00541562">
        <w:t xml:space="preserve"> </w:t>
      </w:r>
      <w:r w:rsidRPr="00214CF8">
        <w:t>rastlin</w:t>
      </w:r>
      <w:r w:rsidR="00541562">
        <w:t xml:space="preserve"> </w:t>
      </w:r>
      <w:r w:rsidRPr="00214CF8">
        <w:t>iz</w:t>
      </w:r>
      <w:r w:rsidR="00541562">
        <w:t xml:space="preserve"> </w:t>
      </w:r>
      <w:r w:rsidRPr="00214CF8">
        <w:t>DKOP</w:t>
      </w:r>
      <w:r w:rsidR="00541562">
        <w:t xml:space="preserve"> </w:t>
      </w:r>
      <w:r w:rsidRPr="00214CF8">
        <w:t>7</w:t>
      </w:r>
      <w:r w:rsidR="00541562">
        <w:t xml:space="preserve"> </w:t>
      </w:r>
      <w:r w:rsidRPr="00214CF8">
        <w:t>iz</w:t>
      </w:r>
      <w:r w:rsidR="00541562">
        <w:t xml:space="preserve"> </w:t>
      </w:r>
      <w:r w:rsidRPr="00214CF8">
        <w:t>Priloge</w:t>
      </w:r>
      <w:r w:rsidR="00541562">
        <w:t xml:space="preserve"> </w:t>
      </w:r>
      <w:r w:rsidRPr="00214CF8">
        <w:t>1</w:t>
      </w:r>
      <w:r w:rsidR="00541562">
        <w:t xml:space="preserve"> </w:t>
      </w:r>
      <w:r w:rsidRPr="00214CF8">
        <w:t>te</w:t>
      </w:r>
      <w:r w:rsidR="00541562">
        <w:t xml:space="preserve"> </w:t>
      </w:r>
      <w:r w:rsidRPr="00214CF8">
        <w:t>uredbe.</w:t>
      </w:r>
      <w:r w:rsidR="00541562">
        <w:t xml:space="preserve"> </w:t>
      </w:r>
      <w:r w:rsidRPr="00214CF8">
        <w:t>V</w:t>
      </w:r>
      <w:r w:rsidR="00541562">
        <w:t xml:space="preserve"> </w:t>
      </w:r>
      <w:r w:rsidRPr="00214CF8">
        <w:t>tem</w:t>
      </w:r>
      <w:r w:rsidR="00541562">
        <w:t xml:space="preserve"> </w:t>
      </w:r>
      <w:r w:rsidRPr="00214CF8">
        <w:t>primeru</w:t>
      </w:r>
      <w:r w:rsidR="00541562">
        <w:t xml:space="preserve"> </w:t>
      </w:r>
      <w:r w:rsidRPr="00214CF8">
        <w:t>se</w:t>
      </w:r>
      <w:r w:rsidR="00541562">
        <w:t xml:space="preserve"> </w:t>
      </w:r>
      <w:r w:rsidRPr="00214CF8">
        <w:t>za</w:t>
      </w:r>
      <w:r w:rsidR="00541562">
        <w:t xml:space="preserve"> </w:t>
      </w:r>
      <w:r w:rsidRPr="00214CF8">
        <w:t>ta</w:t>
      </w:r>
      <w:r w:rsidR="00541562">
        <w:t xml:space="preserve"> </w:t>
      </w:r>
      <w:r w:rsidRPr="00214CF8">
        <w:t>GERK</w:t>
      </w:r>
      <w:r w:rsidR="00541562">
        <w:t xml:space="preserve"> </w:t>
      </w:r>
      <w:r w:rsidRPr="00214CF8">
        <w:t>z</w:t>
      </w:r>
      <w:r w:rsidR="00541562">
        <w:t xml:space="preserve"> </w:t>
      </w:r>
      <w:r w:rsidRPr="00214CF8">
        <w:t>naslednjim</w:t>
      </w:r>
      <w:r w:rsidR="00541562">
        <w:t xml:space="preserve"> </w:t>
      </w:r>
      <w:r w:rsidRPr="00214CF8">
        <w:t>letom</w:t>
      </w:r>
      <w:r w:rsidR="00541562">
        <w:t xml:space="preserve"> </w:t>
      </w:r>
      <w:r w:rsidRPr="00214CF8">
        <w:t>začne</w:t>
      </w:r>
      <w:r w:rsidR="00541562">
        <w:t xml:space="preserve"> </w:t>
      </w:r>
      <w:r w:rsidRPr="00214CF8">
        <w:t>vrstenje</w:t>
      </w:r>
      <w:r w:rsidR="00541562">
        <w:t xml:space="preserve"> </w:t>
      </w:r>
      <w:r w:rsidRPr="00214CF8">
        <w:t>posevkov</w:t>
      </w:r>
      <w:r w:rsidR="00541562">
        <w:t xml:space="preserve"> </w:t>
      </w:r>
      <w:r w:rsidRPr="00214CF8">
        <w:t>spremljati</w:t>
      </w:r>
      <w:r w:rsidR="00541562">
        <w:t xml:space="preserve"> </w:t>
      </w:r>
      <w:r w:rsidRPr="00214CF8">
        <w:t>od</w:t>
      </w:r>
      <w:r w:rsidR="00541562">
        <w:t xml:space="preserve"> </w:t>
      </w:r>
      <w:r w:rsidRPr="00214CF8">
        <w:t>začetka.</w:t>
      </w:r>
    </w:p>
    <w:p w14:paraId="3BA6BB7C" w14:textId="6894135D" w:rsidR="0035731C" w:rsidRDefault="0035731C" w:rsidP="00A86B89">
      <w:pPr>
        <w:pStyle w:val="Odstavek"/>
        <w:ind w:firstLine="0"/>
      </w:pPr>
      <w:r>
        <w:t>(</w:t>
      </w:r>
      <w:r w:rsidR="00A86B89">
        <w:t>4</w:t>
      </w:r>
      <w:r>
        <w:t>)</w:t>
      </w:r>
      <w:r w:rsidR="00541562">
        <w:t xml:space="preserve"> </w:t>
      </w:r>
      <w:r>
        <w:t>Za</w:t>
      </w:r>
      <w:r w:rsidR="00541562">
        <w:t xml:space="preserve"> </w:t>
      </w:r>
      <w:r>
        <w:t>namene</w:t>
      </w:r>
      <w:r w:rsidR="00541562">
        <w:t xml:space="preserve"> </w:t>
      </w:r>
      <w:r>
        <w:t>vrstenja</w:t>
      </w:r>
      <w:r w:rsidR="00541562">
        <w:t xml:space="preserve"> </w:t>
      </w:r>
      <w:r>
        <w:t>kmetijskih</w:t>
      </w:r>
      <w:r w:rsidR="00541562">
        <w:t xml:space="preserve"> </w:t>
      </w:r>
      <w:r>
        <w:t>rastlin</w:t>
      </w:r>
      <w:r w:rsidR="00541562">
        <w:t xml:space="preserve"> </w:t>
      </w:r>
      <w:r>
        <w:t>iz</w:t>
      </w:r>
      <w:r w:rsidR="00541562">
        <w:t xml:space="preserve"> </w:t>
      </w:r>
      <w:r>
        <w:t>DKOP</w:t>
      </w:r>
      <w:r w:rsidR="00541562">
        <w:t xml:space="preserve"> </w:t>
      </w:r>
      <w:r>
        <w:t>7</w:t>
      </w:r>
      <w:r w:rsidR="00541562">
        <w:t xml:space="preserve"> </w:t>
      </w:r>
      <w:r>
        <w:t>iz</w:t>
      </w:r>
      <w:r w:rsidR="00541562">
        <w:t xml:space="preserve"> </w:t>
      </w:r>
      <w:r>
        <w:t>Priloge</w:t>
      </w:r>
      <w:r w:rsidR="00541562">
        <w:t xml:space="preserve"> </w:t>
      </w:r>
      <w:r>
        <w:t>1</w:t>
      </w:r>
      <w:r w:rsidR="00541562">
        <w:t xml:space="preserve"> </w:t>
      </w:r>
      <w:r>
        <w:t>te</w:t>
      </w:r>
      <w:r w:rsidR="00541562">
        <w:t xml:space="preserve"> </w:t>
      </w:r>
      <w:r>
        <w:t>uredbe</w:t>
      </w:r>
      <w:r w:rsidR="00541562">
        <w:t xml:space="preserve"> </w:t>
      </w:r>
      <w:r>
        <w:t>se</w:t>
      </w:r>
      <w:r w:rsidR="00541562">
        <w:t xml:space="preserve"> </w:t>
      </w:r>
      <w:r>
        <w:t>na</w:t>
      </w:r>
      <w:r w:rsidR="00541562">
        <w:t xml:space="preserve"> </w:t>
      </w:r>
      <w:r>
        <w:t>nivoju</w:t>
      </w:r>
      <w:r w:rsidR="00541562">
        <w:t xml:space="preserve"> </w:t>
      </w:r>
      <w:r>
        <w:t>kmetijskega</w:t>
      </w:r>
      <w:r w:rsidR="00541562">
        <w:t xml:space="preserve"> </w:t>
      </w:r>
      <w:r>
        <w:t>gospodarstva</w:t>
      </w:r>
      <w:r w:rsidR="00541562">
        <w:t xml:space="preserve"> </w:t>
      </w:r>
      <w:r>
        <w:t>upošteva</w:t>
      </w:r>
      <w:r w:rsidR="00541562">
        <w:t xml:space="preserve"> </w:t>
      </w:r>
      <w:r>
        <w:t>toleranca</w:t>
      </w:r>
      <w:r w:rsidR="00541562">
        <w:t xml:space="preserve"> </w:t>
      </w:r>
      <w:r>
        <w:t>v</w:t>
      </w:r>
      <w:r w:rsidR="00541562">
        <w:t xml:space="preserve"> </w:t>
      </w:r>
      <w:r>
        <w:t>meji</w:t>
      </w:r>
      <w:r w:rsidR="00541562">
        <w:t xml:space="preserve"> </w:t>
      </w:r>
      <w:r>
        <w:t>do</w:t>
      </w:r>
      <w:r w:rsidR="00541562">
        <w:t xml:space="preserve"> </w:t>
      </w:r>
      <w:r>
        <w:t>5</w:t>
      </w:r>
      <w:r w:rsidR="00541562">
        <w:t xml:space="preserve"> </w:t>
      </w:r>
      <w:r>
        <w:t>%</w:t>
      </w:r>
      <w:r w:rsidR="00541562">
        <w:t xml:space="preserve"> </w:t>
      </w:r>
      <w:r>
        <w:t>oziroma</w:t>
      </w:r>
      <w:r w:rsidR="00541562">
        <w:t xml:space="preserve"> </w:t>
      </w:r>
      <w:r w:rsidR="00643C5F">
        <w:t>n</w:t>
      </w:r>
      <w:r>
        <w:t>e</w:t>
      </w:r>
      <w:r w:rsidR="00541562">
        <w:t xml:space="preserve"> </w:t>
      </w:r>
      <w:r>
        <w:t>več</w:t>
      </w:r>
      <w:r w:rsidR="00541562">
        <w:t xml:space="preserve"> </w:t>
      </w:r>
      <w:r>
        <w:t>kot</w:t>
      </w:r>
      <w:r w:rsidR="00541562">
        <w:t xml:space="preserve"> </w:t>
      </w:r>
      <w:r>
        <w:t>50</w:t>
      </w:r>
      <w:r w:rsidR="00541562">
        <w:t xml:space="preserve"> </w:t>
      </w:r>
      <w:r>
        <w:t>arov.</w:t>
      </w:r>
    </w:p>
    <w:p w14:paraId="0673483C" w14:textId="77301B01" w:rsidR="0035731C" w:rsidRDefault="0035731C" w:rsidP="00A86B89">
      <w:pPr>
        <w:pStyle w:val="Odstavek"/>
        <w:ind w:firstLine="0"/>
      </w:pPr>
      <w:r>
        <w:t>(</w:t>
      </w:r>
      <w:r w:rsidR="00A86B89">
        <w:t>5</w:t>
      </w:r>
      <w:r w:rsidRPr="00D538C4">
        <w:t>)</w:t>
      </w:r>
      <w:r w:rsidR="00541562">
        <w:t xml:space="preserve"> </w:t>
      </w:r>
      <w:r w:rsidRPr="00D538C4">
        <w:t>Praha</w:t>
      </w:r>
      <w:r w:rsidR="00541562">
        <w:t xml:space="preserve"> </w:t>
      </w:r>
      <w:r w:rsidRPr="00D538C4">
        <w:t>in</w:t>
      </w:r>
      <w:r w:rsidR="00541562">
        <w:t xml:space="preserve"> </w:t>
      </w:r>
      <w:r w:rsidRPr="00D538C4">
        <w:t>kmetijske</w:t>
      </w:r>
      <w:r w:rsidR="00541562">
        <w:t xml:space="preserve"> </w:t>
      </w:r>
      <w:r w:rsidRPr="00D538C4">
        <w:t>rastline</w:t>
      </w:r>
      <w:r w:rsidR="00541562">
        <w:t xml:space="preserve"> </w:t>
      </w:r>
      <w:r w:rsidRPr="00D538C4">
        <w:t>za</w:t>
      </w:r>
      <w:r w:rsidR="00541562">
        <w:t xml:space="preserve"> </w:t>
      </w:r>
      <w:r w:rsidRPr="00D538C4">
        <w:t>zasnovo</w:t>
      </w:r>
      <w:r w:rsidR="00541562">
        <w:t xml:space="preserve"> </w:t>
      </w:r>
      <w:r w:rsidRPr="00D538C4">
        <w:t>in</w:t>
      </w:r>
      <w:r w:rsidR="00541562">
        <w:t xml:space="preserve"> </w:t>
      </w:r>
      <w:r w:rsidRPr="00D538C4">
        <w:t>spremljanje</w:t>
      </w:r>
      <w:r w:rsidR="00541562">
        <w:t xml:space="preserve"> </w:t>
      </w:r>
      <w:r w:rsidRPr="00D538C4">
        <w:t>kolobarja</w:t>
      </w:r>
      <w:r w:rsidR="00541562">
        <w:t xml:space="preserve"> </w:t>
      </w:r>
      <w:r w:rsidRPr="00D538C4">
        <w:t>so</w:t>
      </w:r>
      <w:r w:rsidR="00541562">
        <w:t xml:space="preserve"> </w:t>
      </w:r>
      <w:r w:rsidRPr="00D538C4">
        <w:t>določene</w:t>
      </w:r>
      <w:r w:rsidR="00541562">
        <w:t xml:space="preserve"> </w:t>
      </w:r>
      <w:r w:rsidRPr="00D538C4">
        <w:t>v</w:t>
      </w:r>
      <w:r w:rsidR="00541562">
        <w:t xml:space="preserve"> </w:t>
      </w:r>
      <w:r w:rsidRPr="00D538C4">
        <w:t>Šifrantu</w:t>
      </w:r>
      <w:r w:rsidR="00541562">
        <w:t xml:space="preserve"> </w:t>
      </w:r>
      <w:r w:rsidRPr="00D538C4">
        <w:t>vrst</w:t>
      </w:r>
      <w:r w:rsidR="00541562">
        <w:t xml:space="preserve"> </w:t>
      </w:r>
      <w:r w:rsidRPr="00D538C4">
        <w:t>oziroma</w:t>
      </w:r>
      <w:r w:rsidR="00541562">
        <w:t xml:space="preserve"> </w:t>
      </w:r>
      <w:r w:rsidRPr="00D538C4">
        <w:t>skupin</w:t>
      </w:r>
      <w:r w:rsidR="00541562">
        <w:t xml:space="preserve"> </w:t>
      </w:r>
      <w:r w:rsidRPr="00D538C4">
        <w:t>kmetijskih</w:t>
      </w:r>
      <w:r w:rsidR="00541562">
        <w:t xml:space="preserve"> </w:t>
      </w:r>
      <w:r w:rsidRPr="00D538C4">
        <w:t>rastlin</w:t>
      </w:r>
      <w:r w:rsidR="00541562">
        <w:t xml:space="preserve"> </w:t>
      </w:r>
      <w:r w:rsidRPr="00D538C4">
        <w:t>ter</w:t>
      </w:r>
      <w:r w:rsidR="00541562">
        <w:t xml:space="preserve"> </w:t>
      </w:r>
      <w:r w:rsidRPr="00D538C4">
        <w:t>pomoči,</w:t>
      </w:r>
      <w:r w:rsidR="00541562">
        <w:t xml:space="preserve"> </w:t>
      </w:r>
      <w:r w:rsidRPr="00D538C4">
        <w:t>ki</w:t>
      </w:r>
      <w:r w:rsidR="00541562">
        <w:t xml:space="preserve"> </w:t>
      </w:r>
      <w:r w:rsidRPr="00D538C4">
        <w:t>je</w:t>
      </w:r>
      <w:r w:rsidR="00541562">
        <w:t xml:space="preserve"> </w:t>
      </w:r>
      <w:r w:rsidRPr="00D538C4">
        <w:t>v</w:t>
      </w:r>
      <w:r w:rsidR="00541562">
        <w:t xml:space="preserve"> </w:t>
      </w:r>
      <w:r w:rsidRPr="00D538C4">
        <w:t>skladu</w:t>
      </w:r>
      <w:r w:rsidR="00541562">
        <w:t xml:space="preserve"> </w:t>
      </w:r>
      <w:r w:rsidR="00D538C4" w:rsidRPr="00D538C4">
        <w:t>z</w:t>
      </w:r>
      <w:r w:rsidR="00541562">
        <w:t xml:space="preserve"> </w:t>
      </w:r>
      <w:r w:rsidR="00D538C4" w:rsidRPr="00D538C4">
        <w:t>uredbo,</w:t>
      </w:r>
      <w:r w:rsidR="00541562">
        <w:t xml:space="preserve"> </w:t>
      </w:r>
      <w:r w:rsidR="00D538C4" w:rsidRPr="00D538C4">
        <w:t>ki</w:t>
      </w:r>
      <w:r w:rsidR="00541562">
        <w:t xml:space="preserve"> </w:t>
      </w:r>
      <w:r w:rsidR="00D538C4" w:rsidRPr="00D538C4">
        <w:t>ureja</w:t>
      </w:r>
      <w:r w:rsidR="00541562">
        <w:t xml:space="preserve"> </w:t>
      </w:r>
      <w:r w:rsidR="00D538C4" w:rsidRPr="00D538C4">
        <w:t>izvedbo</w:t>
      </w:r>
      <w:r w:rsidR="00541562">
        <w:t xml:space="preserve"> </w:t>
      </w:r>
      <w:r w:rsidR="00D538C4" w:rsidRPr="00D538C4">
        <w:t>intervencij</w:t>
      </w:r>
      <w:r w:rsidR="00541562">
        <w:t xml:space="preserve"> </w:t>
      </w:r>
      <w:r w:rsidR="00D538C4" w:rsidRPr="00D538C4">
        <w:t>kmetijske</w:t>
      </w:r>
      <w:r w:rsidR="00541562">
        <w:t xml:space="preserve"> </w:t>
      </w:r>
      <w:r w:rsidR="00D538C4" w:rsidRPr="00D538C4">
        <w:t>politike</w:t>
      </w:r>
      <w:r w:rsidR="00541562">
        <w:t xml:space="preserve"> </w:t>
      </w:r>
      <w:r w:rsidRPr="00D538C4">
        <w:t>za</w:t>
      </w:r>
      <w:r w:rsidR="00541562">
        <w:t xml:space="preserve"> </w:t>
      </w:r>
      <w:r w:rsidRPr="00D538C4">
        <w:t>tekoče</w:t>
      </w:r>
      <w:r w:rsidR="00541562">
        <w:t xml:space="preserve"> </w:t>
      </w:r>
      <w:r w:rsidRPr="00D538C4">
        <w:t>leto,</w:t>
      </w:r>
      <w:r w:rsidR="00541562">
        <w:t xml:space="preserve"> </w:t>
      </w:r>
      <w:r w:rsidRPr="00D538C4">
        <w:t>objavljen</w:t>
      </w:r>
      <w:r w:rsidR="00541562">
        <w:t xml:space="preserve"> </w:t>
      </w:r>
      <w:r w:rsidRPr="00D538C4">
        <w:t>na</w:t>
      </w:r>
      <w:r w:rsidR="00541562">
        <w:t xml:space="preserve"> </w:t>
      </w:r>
      <w:r w:rsidRPr="00D538C4">
        <w:t>spletni</w:t>
      </w:r>
      <w:r w:rsidR="00541562">
        <w:t xml:space="preserve"> </w:t>
      </w:r>
      <w:r w:rsidRPr="00D538C4">
        <w:t>strani</w:t>
      </w:r>
      <w:r w:rsidR="00541562">
        <w:t xml:space="preserve"> </w:t>
      </w:r>
      <w:r w:rsidRPr="00D538C4">
        <w:t>agencije</w:t>
      </w:r>
      <w:r w:rsidR="00541562">
        <w:t xml:space="preserve"> </w:t>
      </w:r>
      <w:r w:rsidRPr="00D538C4">
        <w:t>in</w:t>
      </w:r>
      <w:r w:rsidR="00541562">
        <w:t xml:space="preserve"> </w:t>
      </w:r>
      <w:r w:rsidRPr="00D538C4">
        <w:t>na</w:t>
      </w:r>
      <w:r w:rsidR="00541562">
        <w:t xml:space="preserve"> </w:t>
      </w:r>
      <w:r w:rsidRPr="00D538C4">
        <w:t>osrednjem</w:t>
      </w:r>
      <w:r w:rsidR="00541562">
        <w:t xml:space="preserve"> </w:t>
      </w:r>
      <w:r w:rsidRPr="00D538C4">
        <w:t>spletnem</w:t>
      </w:r>
      <w:r w:rsidR="00541562">
        <w:t xml:space="preserve"> </w:t>
      </w:r>
      <w:r w:rsidRPr="00D538C4">
        <w:t>mestu</w:t>
      </w:r>
      <w:r w:rsidR="00541562">
        <w:t xml:space="preserve"> </w:t>
      </w:r>
      <w:r w:rsidRPr="00D538C4">
        <w:t>državne</w:t>
      </w:r>
      <w:r w:rsidR="00541562">
        <w:t xml:space="preserve"> </w:t>
      </w:r>
      <w:r w:rsidRPr="00D538C4">
        <w:t>uprave.</w:t>
      </w:r>
    </w:p>
    <w:p w14:paraId="0FA6E484" w14:textId="071A2AE0" w:rsidR="000B072D" w:rsidRDefault="000B072D">
      <w:pPr>
        <w:pStyle w:val="Odstavek"/>
        <w:ind w:firstLine="0"/>
      </w:pPr>
      <w:r>
        <w:t>(</w:t>
      </w:r>
      <w:r w:rsidR="00A86B89">
        <w:t>6</w:t>
      </w:r>
      <w:r>
        <w:t>)</w:t>
      </w:r>
      <w:r w:rsidR="00541562">
        <w:t xml:space="preserve"> </w:t>
      </w:r>
      <w:r>
        <w:t>V</w:t>
      </w:r>
      <w:r w:rsidR="00541562">
        <w:t xml:space="preserve"> </w:t>
      </w:r>
      <w:r>
        <w:t>primeru</w:t>
      </w:r>
      <w:r w:rsidR="00541562">
        <w:t xml:space="preserve"> </w:t>
      </w:r>
      <w:r w:rsidR="007B2971">
        <w:t>ugotovljene</w:t>
      </w:r>
      <w:r w:rsidR="00541562">
        <w:t xml:space="preserve"> </w:t>
      </w:r>
      <w:r>
        <w:t>višje</w:t>
      </w:r>
      <w:r w:rsidR="00541562">
        <w:t xml:space="preserve"> </w:t>
      </w:r>
      <w:r>
        <w:t>sile</w:t>
      </w:r>
      <w:r w:rsidR="00541562">
        <w:t xml:space="preserve"> </w:t>
      </w:r>
      <w:r>
        <w:t>na</w:t>
      </w:r>
      <w:r w:rsidR="00541562">
        <w:t xml:space="preserve"> </w:t>
      </w:r>
      <w:r w:rsidR="00112612">
        <w:t>katerem</w:t>
      </w:r>
      <w:r w:rsidR="00541562">
        <w:t xml:space="preserve"> </w:t>
      </w:r>
      <w:r w:rsidR="00112612">
        <w:t>koli</w:t>
      </w:r>
      <w:r w:rsidR="00541562">
        <w:t xml:space="preserve"> </w:t>
      </w:r>
      <w:r w:rsidR="00112612">
        <w:t>delu</w:t>
      </w:r>
      <w:r w:rsidR="00541562">
        <w:t xml:space="preserve"> </w:t>
      </w:r>
      <w:r>
        <w:t>GERK</w:t>
      </w:r>
      <w:r w:rsidR="001E2A02">
        <w:t>-</w:t>
      </w:r>
      <w:r w:rsidR="00112612">
        <w:t>a</w:t>
      </w:r>
      <w:r w:rsidR="00541562">
        <w:t xml:space="preserve">  </w:t>
      </w:r>
      <w:r w:rsidR="00EC06FF">
        <w:t>in</w:t>
      </w:r>
      <w:r w:rsidR="00541562">
        <w:t xml:space="preserve"> </w:t>
      </w:r>
      <w:r w:rsidR="00EC06FF">
        <w:t>na</w:t>
      </w:r>
      <w:r w:rsidR="00541562">
        <w:t xml:space="preserve"> </w:t>
      </w:r>
      <w:r w:rsidR="00EC06FF">
        <w:t>katerem</w:t>
      </w:r>
      <w:r w:rsidR="00541562">
        <w:t xml:space="preserve"> </w:t>
      </w:r>
      <w:r w:rsidR="00EC06FF">
        <w:t>koli</w:t>
      </w:r>
      <w:r w:rsidR="00541562">
        <w:t xml:space="preserve"> </w:t>
      </w:r>
      <w:r w:rsidR="00EC06FF">
        <w:t>posevku</w:t>
      </w:r>
      <w:r w:rsidR="00541562">
        <w:t xml:space="preserve"> </w:t>
      </w:r>
      <w:r w:rsidR="00EC06FF">
        <w:t>tekočega</w:t>
      </w:r>
      <w:r w:rsidR="00541562">
        <w:t xml:space="preserve"> </w:t>
      </w:r>
      <w:r w:rsidR="00EC06FF">
        <w:t>leta</w:t>
      </w:r>
      <w:r w:rsidR="00541562">
        <w:t xml:space="preserve"> </w:t>
      </w:r>
      <w:r>
        <w:t>podvržen</w:t>
      </w:r>
      <w:r w:rsidR="00112612">
        <w:t>ega</w:t>
      </w:r>
      <w:r w:rsidR="00541562">
        <w:t xml:space="preserve"> </w:t>
      </w:r>
      <w:r>
        <w:t>kolobarju</w:t>
      </w:r>
      <w:r w:rsidR="00541562">
        <w:t xml:space="preserve"> </w:t>
      </w:r>
      <w:r>
        <w:t>iz</w:t>
      </w:r>
      <w:r w:rsidR="00541562">
        <w:t xml:space="preserve"> </w:t>
      </w:r>
      <w:r>
        <w:t>DKOP</w:t>
      </w:r>
      <w:r w:rsidR="00541562">
        <w:t xml:space="preserve"> </w:t>
      </w:r>
      <w:r>
        <w:t>7</w:t>
      </w:r>
      <w:r w:rsidR="00A86B89">
        <w:t>,</w:t>
      </w:r>
      <w:r w:rsidR="00541562">
        <w:t xml:space="preserve"> </w:t>
      </w:r>
      <w:r w:rsidRPr="000B072D">
        <w:t>se</w:t>
      </w:r>
      <w:r w:rsidR="00541562">
        <w:t xml:space="preserve"> </w:t>
      </w:r>
      <w:r w:rsidRPr="000B072D">
        <w:t>za</w:t>
      </w:r>
      <w:r w:rsidR="00541562">
        <w:t xml:space="preserve"> </w:t>
      </w:r>
      <w:r w:rsidRPr="000B072D">
        <w:t>ta</w:t>
      </w:r>
      <w:r w:rsidR="00541562">
        <w:t xml:space="preserve"> </w:t>
      </w:r>
      <w:r w:rsidRPr="000B072D">
        <w:t>GERK</w:t>
      </w:r>
      <w:r w:rsidR="00541562">
        <w:t xml:space="preserve"> </w:t>
      </w:r>
      <w:r w:rsidRPr="000B072D">
        <w:t>vrstenje</w:t>
      </w:r>
      <w:r w:rsidR="00541562">
        <w:t xml:space="preserve"> </w:t>
      </w:r>
      <w:r w:rsidRPr="000B072D">
        <w:t>posevkov</w:t>
      </w:r>
      <w:r w:rsidR="00541562">
        <w:t xml:space="preserve"> </w:t>
      </w:r>
      <w:r w:rsidR="007B2971">
        <w:t>pretrga</w:t>
      </w:r>
      <w:r w:rsidR="00541562">
        <w:t xml:space="preserve"> </w:t>
      </w:r>
      <w:r w:rsidR="007B2971">
        <w:t>in</w:t>
      </w:r>
      <w:r w:rsidR="00541562">
        <w:t xml:space="preserve"> </w:t>
      </w:r>
      <w:r w:rsidR="007B2971" w:rsidRPr="000B072D">
        <w:t>z</w:t>
      </w:r>
      <w:r w:rsidR="00541562">
        <w:t xml:space="preserve"> </w:t>
      </w:r>
      <w:r w:rsidR="007B2971" w:rsidRPr="000B072D">
        <w:t>naslednjim</w:t>
      </w:r>
      <w:r w:rsidR="00541562">
        <w:t xml:space="preserve"> </w:t>
      </w:r>
      <w:r w:rsidR="007B2971" w:rsidRPr="000B072D">
        <w:t>letom</w:t>
      </w:r>
      <w:r w:rsidR="00541562">
        <w:t xml:space="preserve"> </w:t>
      </w:r>
      <w:r w:rsidR="007B2971">
        <w:t>začne</w:t>
      </w:r>
      <w:r w:rsidR="00541562">
        <w:t xml:space="preserve"> </w:t>
      </w:r>
      <w:r w:rsidRPr="000B072D">
        <w:t>spremljati</w:t>
      </w:r>
      <w:r w:rsidR="00541562">
        <w:t xml:space="preserve"> </w:t>
      </w:r>
      <w:r w:rsidRPr="000B072D">
        <w:t>od</w:t>
      </w:r>
      <w:r w:rsidR="00541562">
        <w:t xml:space="preserve"> </w:t>
      </w:r>
      <w:r w:rsidRPr="000B072D">
        <w:t>začetka.</w:t>
      </w:r>
      <w:r w:rsidR="00541562">
        <w:t xml:space="preserve"> </w:t>
      </w:r>
      <w:r w:rsidR="007F39B1">
        <w:t>Ti</w:t>
      </w:r>
      <w:r w:rsidR="00541562">
        <w:t xml:space="preserve"> </w:t>
      </w:r>
      <w:r w:rsidR="007F39B1">
        <w:t>GERK-i</w:t>
      </w:r>
      <w:r w:rsidR="00541562">
        <w:t xml:space="preserve"> </w:t>
      </w:r>
      <w:r w:rsidR="007F39B1">
        <w:t>se</w:t>
      </w:r>
      <w:r w:rsidR="00541562">
        <w:t xml:space="preserve"> </w:t>
      </w:r>
      <w:r w:rsidR="00EC06FF">
        <w:t>v</w:t>
      </w:r>
      <w:r w:rsidR="00541562">
        <w:t xml:space="preserve"> </w:t>
      </w:r>
      <w:r w:rsidR="00EC06FF">
        <w:t>naslednjem</w:t>
      </w:r>
      <w:r w:rsidR="00541562">
        <w:t xml:space="preserve"> </w:t>
      </w:r>
      <w:r w:rsidR="00EC06FF">
        <w:t>letu</w:t>
      </w:r>
      <w:r w:rsidR="00541562">
        <w:t xml:space="preserve"> </w:t>
      </w:r>
      <w:r w:rsidR="007F39B1">
        <w:t>ne</w:t>
      </w:r>
      <w:r w:rsidR="00541562">
        <w:t xml:space="preserve"> </w:t>
      </w:r>
      <w:r w:rsidR="007F39B1">
        <w:t>štejejo</w:t>
      </w:r>
      <w:r w:rsidR="00541562">
        <w:t xml:space="preserve"> </w:t>
      </w:r>
      <w:r w:rsidR="007F39B1">
        <w:t>v</w:t>
      </w:r>
      <w:r w:rsidR="00541562">
        <w:t xml:space="preserve"> </w:t>
      </w:r>
      <w:r w:rsidR="007F39B1">
        <w:t>osnovo</w:t>
      </w:r>
      <w:r w:rsidR="00541562">
        <w:t xml:space="preserve"> </w:t>
      </w:r>
      <w:r w:rsidR="007F39B1">
        <w:t>za</w:t>
      </w:r>
      <w:r w:rsidR="00541562">
        <w:t xml:space="preserve"> </w:t>
      </w:r>
      <w:r w:rsidR="007F39B1">
        <w:t>izračun</w:t>
      </w:r>
      <w:r w:rsidR="00541562">
        <w:t xml:space="preserve"> </w:t>
      </w:r>
      <w:r w:rsidR="007F39B1">
        <w:t>ornih</w:t>
      </w:r>
      <w:r w:rsidR="00541562">
        <w:t xml:space="preserve"> </w:t>
      </w:r>
      <w:r w:rsidR="007F39B1">
        <w:t>površin</w:t>
      </w:r>
      <w:r w:rsidR="00541562">
        <w:t xml:space="preserve"> </w:t>
      </w:r>
      <w:r w:rsidR="007F39B1">
        <w:t>na</w:t>
      </w:r>
      <w:r w:rsidR="00541562">
        <w:t xml:space="preserve"> </w:t>
      </w:r>
      <w:r w:rsidR="007F39B1">
        <w:t>kmetijskem</w:t>
      </w:r>
      <w:r w:rsidR="00541562">
        <w:t xml:space="preserve"> </w:t>
      </w:r>
      <w:r w:rsidR="007F39B1">
        <w:t>gospodarstvu</w:t>
      </w:r>
      <w:r w:rsidR="00541562">
        <w:t xml:space="preserve"> </w:t>
      </w:r>
      <w:r w:rsidR="00EC06FF">
        <w:t>za</w:t>
      </w:r>
      <w:r w:rsidR="00541562">
        <w:t xml:space="preserve"> </w:t>
      </w:r>
      <w:r w:rsidR="00EC06FF">
        <w:t>izvajanje</w:t>
      </w:r>
      <w:r w:rsidR="00541562">
        <w:t xml:space="preserve"> </w:t>
      </w:r>
      <w:r w:rsidR="00EC06FF">
        <w:t>DKOP</w:t>
      </w:r>
      <w:r w:rsidR="00541562">
        <w:t xml:space="preserve"> </w:t>
      </w:r>
      <w:r w:rsidR="00EC06FF">
        <w:t>7</w:t>
      </w:r>
      <w:r w:rsidR="007F39B1">
        <w:t>,</w:t>
      </w:r>
      <w:r w:rsidR="00541562">
        <w:t xml:space="preserve"> </w:t>
      </w:r>
      <w:r w:rsidR="007F39B1">
        <w:t>ko</w:t>
      </w:r>
      <w:r w:rsidR="00541562">
        <w:t xml:space="preserve"> </w:t>
      </w:r>
      <w:r w:rsidR="007F39B1">
        <w:t>se</w:t>
      </w:r>
      <w:r w:rsidR="00541562">
        <w:t xml:space="preserve"> </w:t>
      </w:r>
      <w:r w:rsidR="007F39B1">
        <w:t>za</w:t>
      </w:r>
      <w:r w:rsidR="00541562">
        <w:t xml:space="preserve"> </w:t>
      </w:r>
      <w:r w:rsidR="007F39B1">
        <w:t>njih</w:t>
      </w:r>
      <w:r w:rsidR="00541562">
        <w:t xml:space="preserve"> </w:t>
      </w:r>
      <w:r w:rsidR="007F39B1">
        <w:t>začne</w:t>
      </w:r>
      <w:r w:rsidR="00541562">
        <w:t xml:space="preserve"> </w:t>
      </w:r>
      <w:r w:rsidR="007F39B1">
        <w:t>spremljanje</w:t>
      </w:r>
      <w:r w:rsidR="00541562">
        <w:t xml:space="preserve"> </w:t>
      </w:r>
      <w:r w:rsidR="007F39B1">
        <w:t>vrstenja</w:t>
      </w:r>
      <w:r w:rsidR="00541562">
        <w:t xml:space="preserve"> </w:t>
      </w:r>
      <w:r w:rsidR="007F39B1">
        <w:t>posevkov</w:t>
      </w:r>
      <w:r w:rsidR="00541562">
        <w:t xml:space="preserve"> </w:t>
      </w:r>
      <w:r w:rsidR="007F39B1">
        <w:t>od</w:t>
      </w:r>
      <w:r w:rsidR="00541562">
        <w:t xml:space="preserve"> </w:t>
      </w:r>
      <w:r w:rsidR="007F39B1">
        <w:t>začetka</w:t>
      </w:r>
      <w:r w:rsidR="00EC06FF">
        <w:t>,</w:t>
      </w:r>
      <w:r w:rsidR="00541562">
        <w:t xml:space="preserve"> </w:t>
      </w:r>
      <w:r w:rsidR="00EC06FF">
        <w:t>se</w:t>
      </w:r>
      <w:r w:rsidR="00541562">
        <w:t xml:space="preserve"> </w:t>
      </w:r>
      <w:r w:rsidR="00EC06FF">
        <w:t>pa</w:t>
      </w:r>
      <w:r w:rsidR="00541562">
        <w:t xml:space="preserve"> </w:t>
      </w:r>
      <w:r w:rsidR="00EC06FF">
        <w:t>štejejo</w:t>
      </w:r>
      <w:r w:rsidR="00541562">
        <w:t xml:space="preserve"> </w:t>
      </w:r>
      <w:r w:rsidR="00EC06FF">
        <w:t>za</w:t>
      </w:r>
      <w:r w:rsidR="00541562">
        <w:t xml:space="preserve"> </w:t>
      </w:r>
      <w:r w:rsidR="00EC06FF">
        <w:t>določanje</w:t>
      </w:r>
      <w:r w:rsidR="00541562">
        <w:t xml:space="preserve"> </w:t>
      </w:r>
      <w:r w:rsidR="00EC06FF">
        <w:t>vstopnega</w:t>
      </w:r>
      <w:r w:rsidR="00541562">
        <w:t xml:space="preserve"> </w:t>
      </w:r>
      <w:r w:rsidR="00EC06FF">
        <w:t>praga</w:t>
      </w:r>
      <w:r w:rsidR="00541562">
        <w:t xml:space="preserve"> </w:t>
      </w:r>
      <w:r w:rsidR="00EC06FF">
        <w:t>za</w:t>
      </w:r>
      <w:r w:rsidR="00541562">
        <w:t xml:space="preserve"> </w:t>
      </w:r>
      <w:r w:rsidR="00EC06FF">
        <w:t>izvajanje</w:t>
      </w:r>
      <w:r w:rsidR="00541562">
        <w:t xml:space="preserve"> </w:t>
      </w:r>
      <w:r w:rsidR="00EC06FF">
        <w:t>DKOP</w:t>
      </w:r>
      <w:r w:rsidR="00541562">
        <w:t xml:space="preserve"> </w:t>
      </w:r>
      <w:r w:rsidR="00EC06FF">
        <w:t>7</w:t>
      </w:r>
      <w:r w:rsidR="007F39B1">
        <w:t>.</w:t>
      </w:r>
    </w:p>
    <w:p w14:paraId="2C3A3471" w14:textId="4FFA9583" w:rsidR="000F740C" w:rsidRDefault="000F740C">
      <w:pPr>
        <w:pStyle w:val="Odstavek"/>
        <w:ind w:firstLine="0"/>
      </w:pPr>
    </w:p>
    <w:p w14:paraId="5B46A0D9" w14:textId="140E65F5" w:rsidR="000F740C" w:rsidRDefault="000F740C" w:rsidP="00E8479D">
      <w:pPr>
        <w:pStyle w:val="len0"/>
      </w:pPr>
      <w:r>
        <w:t>15</w:t>
      </w:r>
      <w:r w:rsidR="00541562">
        <w:t xml:space="preserve"> </w:t>
      </w:r>
      <w:r>
        <w:t>člen</w:t>
      </w:r>
    </w:p>
    <w:p w14:paraId="795C266F" w14:textId="2CC9D345" w:rsidR="000F740C" w:rsidRDefault="000F740C" w:rsidP="00E8479D">
      <w:pPr>
        <w:pStyle w:val="len0"/>
        <w:spacing w:before="0"/>
      </w:pPr>
      <w:r>
        <w:t>(mokrišča</w:t>
      </w:r>
      <w:r w:rsidR="00541562">
        <w:t xml:space="preserve"> </w:t>
      </w:r>
      <w:r>
        <w:t>in</w:t>
      </w:r>
      <w:r w:rsidR="00541562">
        <w:t xml:space="preserve"> </w:t>
      </w:r>
      <w:r>
        <w:t>šotišča)</w:t>
      </w:r>
    </w:p>
    <w:p w14:paraId="347F4A8B" w14:textId="1A891EEF" w:rsidR="000F740C" w:rsidRDefault="007F34BE">
      <w:pPr>
        <w:pStyle w:val="Odstavek"/>
        <w:ind w:firstLine="0"/>
      </w:pPr>
      <w:r>
        <w:t>(1)</w:t>
      </w:r>
      <w:r w:rsidR="00541562">
        <w:t xml:space="preserve"> </w:t>
      </w:r>
      <w:r>
        <w:t>Z</w:t>
      </w:r>
      <w:r w:rsidR="00541562">
        <w:t xml:space="preserve"> </w:t>
      </w:r>
      <w:r>
        <w:t>letom</w:t>
      </w:r>
      <w:r w:rsidR="00541562">
        <w:t xml:space="preserve"> </w:t>
      </w:r>
      <w:r>
        <w:t>2024</w:t>
      </w:r>
      <w:r w:rsidR="00541562">
        <w:t xml:space="preserve"> </w:t>
      </w:r>
      <w:r>
        <w:t>se</w:t>
      </w:r>
      <w:r w:rsidR="00541562">
        <w:t xml:space="preserve"> </w:t>
      </w:r>
      <w:r>
        <w:t>začne</w:t>
      </w:r>
      <w:r w:rsidR="00541562">
        <w:t xml:space="preserve"> </w:t>
      </w:r>
      <w:r>
        <w:t>izvajanje</w:t>
      </w:r>
      <w:r w:rsidR="00541562">
        <w:t xml:space="preserve"> </w:t>
      </w:r>
      <w:r>
        <w:t>zahtev</w:t>
      </w:r>
      <w:r w:rsidR="00541562">
        <w:t xml:space="preserve"> </w:t>
      </w:r>
      <w:r>
        <w:t>iz</w:t>
      </w:r>
      <w:r w:rsidR="00541562">
        <w:t xml:space="preserve"> </w:t>
      </w:r>
      <w:r>
        <w:t>DKOP</w:t>
      </w:r>
      <w:r w:rsidR="00541562">
        <w:t xml:space="preserve"> </w:t>
      </w:r>
      <w:r>
        <w:t>2</w:t>
      </w:r>
      <w:r w:rsidR="00541562">
        <w:t xml:space="preserve"> </w:t>
      </w:r>
      <w:r>
        <w:t>iz</w:t>
      </w:r>
      <w:r w:rsidR="00541562">
        <w:t xml:space="preserve"> </w:t>
      </w:r>
      <w:r>
        <w:t>Priloge</w:t>
      </w:r>
      <w:r w:rsidR="00541562">
        <w:t xml:space="preserve"> </w:t>
      </w:r>
      <w:r>
        <w:t>1</w:t>
      </w:r>
      <w:r w:rsidR="00541562">
        <w:t xml:space="preserve"> </w:t>
      </w:r>
      <w:r>
        <w:t>te</w:t>
      </w:r>
      <w:r w:rsidR="00541562">
        <w:t xml:space="preserve"> </w:t>
      </w:r>
      <w:r>
        <w:t>uredbe.</w:t>
      </w:r>
    </w:p>
    <w:p w14:paraId="44D6B094" w14:textId="77A9B449" w:rsidR="00EC06FF" w:rsidRPr="00EC06FF" w:rsidRDefault="00EC06FF" w:rsidP="00EC06FF">
      <w:pPr>
        <w:pStyle w:val="Odstavek"/>
        <w:ind w:firstLine="0"/>
      </w:pPr>
      <w:r w:rsidRPr="00EC06FF">
        <w:t>2)</w:t>
      </w:r>
      <w:r w:rsidR="00541562">
        <w:t xml:space="preserve"> </w:t>
      </w:r>
      <w:r w:rsidRPr="00EC06FF">
        <w:t>Z</w:t>
      </w:r>
      <w:r w:rsidR="00541562">
        <w:t xml:space="preserve"> </w:t>
      </w:r>
      <w:r w:rsidRPr="00EC06FF">
        <w:t>leto</w:t>
      </w:r>
      <w:r w:rsidR="00541562">
        <w:t xml:space="preserve">m </w:t>
      </w:r>
      <w:r w:rsidRPr="00EC06FF">
        <w:t>2024</w:t>
      </w:r>
      <w:r w:rsidR="00541562">
        <w:t xml:space="preserve"> </w:t>
      </w:r>
      <w:r w:rsidRPr="00EC06FF">
        <w:t>se</w:t>
      </w:r>
      <w:r w:rsidR="00541562">
        <w:t xml:space="preserve"> </w:t>
      </w:r>
      <w:r w:rsidRPr="00EC06FF">
        <w:t>za</w:t>
      </w:r>
      <w:r w:rsidR="00541562">
        <w:t xml:space="preserve"> </w:t>
      </w:r>
      <w:r w:rsidRPr="00EC06FF">
        <w:t>namene</w:t>
      </w:r>
      <w:r w:rsidR="00541562">
        <w:t xml:space="preserve"> </w:t>
      </w:r>
      <w:r w:rsidRPr="00EC06FF">
        <w:t>DKOP</w:t>
      </w:r>
      <w:r w:rsidR="00541562">
        <w:t xml:space="preserve"> </w:t>
      </w:r>
      <w:r w:rsidRPr="00EC06FF">
        <w:t>2</w:t>
      </w:r>
      <w:r w:rsidR="00541562">
        <w:t xml:space="preserve"> </w:t>
      </w:r>
      <w:r w:rsidRPr="00EC06FF">
        <w:t>šteje</w:t>
      </w:r>
      <w:r w:rsidR="00541562">
        <w:t xml:space="preserve"> </w:t>
      </w:r>
      <w:r w:rsidRPr="00EC06FF">
        <w:t>območje</w:t>
      </w:r>
      <w:r w:rsidR="00541562">
        <w:t xml:space="preserve"> </w:t>
      </w:r>
      <w:r w:rsidRPr="00EC06FF">
        <w:t>Cerkniškega</w:t>
      </w:r>
      <w:r w:rsidR="00541562">
        <w:t xml:space="preserve"> </w:t>
      </w:r>
      <w:r w:rsidRPr="00EC06FF">
        <w:t>jezera,</w:t>
      </w:r>
      <w:r w:rsidR="00541562">
        <w:t xml:space="preserve"> </w:t>
      </w:r>
      <w:r w:rsidRPr="00EC06FF">
        <w:t>kot</w:t>
      </w:r>
      <w:r w:rsidR="00541562">
        <w:t xml:space="preserve"> </w:t>
      </w:r>
      <w:r w:rsidRPr="00EC06FF">
        <w:t>je</w:t>
      </w:r>
      <w:r w:rsidR="00541562">
        <w:t xml:space="preserve"> </w:t>
      </w:r>
      <w:r w:rsidRPr="00EC06FF">
        <w:t>označena</w:t>
      </w:r>
      <w:r w:rsidR="00541562">
        <w:t xml:space="preserve"> </w:t>
      </w:r>
      <w:r w:rsidRPr="00EC06FF">
        <w:t>na</w:t>
      </w:r>
      <w:r w:rsidR="00541562">
        <w:t xml:space="preserve"> </w:t>
      </w:r>
      <w:r w:rsidRPr="00EC06FF">
        <w:t>Javnem</w:t>
      </w:r>
      <w:r w:rsidR="00541562">
        <w:t xml:space="preserve"> </w:t>
      </w:r>
      <w:r w:rsidRPr="00EC06FF">
        <w:t>pregledovalniku</w:t>
      </w:r>
      <w:r w:rsidR="00541562">
        <w:t xml:space="preserve"> </w:t>
      </w:r>
      <w:r w:rsidRPr="00EC06FF">
        <w:t>grafičnih</w:t>
      </w:r>
      <w:r w:rsidR="00541562">
        <w:t xml:space="preserve"> </w:t>
      </w:r>
      <w:r w:rsidRPr="00EC06FF">
        <w:t>podatkov</w:t>
      </w:r>
      <w:r w:rsidR="00541562">
        <w:t xml:space="preserve"> </w:t>
      </w:r>
      <w:r w:rsidRPr="00EC06FF">
        <w:t>RKG.</w:t>
      </w:r>
      <w:r w:rsidR="00541562">
        <w:t xml:space="preserve"> </w:t>
      </w:r>
      <w:r w:rsidR="00403AC1">
        <w:t>Območje predstavlja habitatni tip Presihajoča jezera in obenem tla z visoko vsebnostjo ogljika.</w:t>
      </w:r>
    </w:p>
    <w:p w14:paraId="7B40F3C8" w14:textId="20571E9E" w:rsidR="00EC06FF" w:rsidRPr="00EC06FF" w:rsidRDefault="00EC06FF" w:rsidP="00EC06FF">
      <w:pPr>
        <w:pStyle w:val="Odstavek"/>
        <w:ind w:firstLine="0"/>
      </w:pPr>
      <w:r w:rsidRPr="00EC06FF">
        <w:t>(3)</w:t>
      </w:r>
      <w:r w:rsidR="00541562">
        <w:t xml:space="preserve"> </w:t>
      </w:r>
      <w:r w:rsidRPr="00EC06FF">
        <w:t>Območj</w:t>
      </w:r>
      <w:r>
        <w:t>e</w:t>
      </w:r>
      <w:r w:rsidR="00541562">
        <w:t xml:space="preserve"> </w:t>
      </w:r>
      <w:r w:rsidRPr="00EC06FF">
        <w:t>iz</w:t>
      </w:r>
      <w:r w:rsidR="00541562">
        <w:t xml:space="preserve"> </w:t>
      </w:r>
      <w:r w:rsidRPr="00EC06FF">
        <w:t>drugega</w:t>
      </w:r>
      <w:r w:rsidR="00541562">
        <w:t xml:space="preserve"> </w:t>
      </w:r>
      <w:r w:rsidRPr="00EC06FF">
        <w:t>odstavka</w:t>
      </w:r>
      <w:r w:rsidR="00541562">
        <w:t xml:space="preserve"> </w:t>
      </w:r>
      <w:r w:rsidRPr="00EC06FF">
        <w:t>tega</w:t>
      </w:r>
      <w:r w:rsidR="00541562">
        <w:t xml:space="preserve"> </w:t>
      </w:r>
      <w:r w:rsidRPr="00EC06FF">
        <w:t>člena</w:t>
      </w:r>
      <w:r w:rsidR="00541562">
        <w:t xml:space="preserve"> </w:t>
      </w:r>
      <w:r>
        <w:t>je</w:t>
      </w:r>
      <w:r w:rsidR="00541562">
        <w:t xml:space="preserve"> </w:t>
      </w:r>
      <w:r w:rsidRPr="00EC06FF">
        <w:t>določen</w:t>
      </w:r>
      <w:r>
        <w:t>o</w:t>
      </w:r>
      <w:r w:rsidR="00541562">
        <w:t xml:space="preserve"> </w:t>
      </w:r>
      <w:r w:rsidRPr="00EC06FF">
        <w:t>na</w:t>
      </w:r>
      <w:r w:rsidR="00541562">
        <w:t xml:space="preserve"> </w:t>
      </w:r>
      <w:r w:rsidRPr="00EC06FF">
        <w:t>podlagi</w:t>
      </w:r>
      <w:r w:rsidR="00541562">
        <w:t xml:space="preserve"> </w:t>
      </w:r>
      <w:r w:rsidRPr="00EC06FF">
        <w:t>ocene</w:t>
      </w:r>
      <w:r w:rsidR="00541562">
        <w:t xml:space="preserve"> </w:t>
      </w:r>
      <w:r w:rsidRPr="00EC06FF">
        <w:t>zalog</w:t>
      </w:r>
      <w:r w:rsidR="00541562">
        <w:t xml:space="preserve"> </w:t>
      </w:r>
      <w:r w:rsidRPr="00EC06FF">
        <w:t>talnega</w:t>
      </w:r>
      <w:r w:rsidR="00541562">
        <w:t xml:space="preserve"> </w:t>
      </w:r>
      <w:r w:rsidRPr="00EC06FF">
        <w:t>organskega</w:t>
      </w:r>
      <w:r w:rsidR="00541562">
        <w:t xml:space="preserve"> </w:t>
      </w:r>
      <w:r w:rsidRPr="00EC06FF">
        <w:t>ogljika</w:t>
      </w:r>
      <w:r w:rsidR="00541562">
        <w:t xml:space="preserve"> </w:t>
      </w:r>
      <w:r w:rsidRPr="00EC06FF">
        <w:t>v</w:t>
      </w:r>
      <w:r w:rsidR="00541562">
        <w:t xml:space="preserve"> </w:t>
      </w:r>
      <w:r w:rsidRPr="00EC06FF">
        <w:t>kmetijskih</w:t>
      </w:r>
      <w:r w:rsidR="00541562">
        <w:t xml:space="preserve"> </w:t>
      </w:r>
      <w:r w:rsidRPr="00EC06FF">
        <w:t>zemljiščih.</w:t>
      </w:r>
    </w:p>
    <w:p w14:paraId="3FA50515" w14:textId="77777777" w:rsidR="00396C74" w:rsidRPr="00D538C4" w:rsidRDefault="00396C74" w:rsidP="00A86B89">
      <w:pPr>
        <w:pStyle w:val="Odstavek"/>
        <w:ind w:firstLine="0"/>
      </w:pPr>
    </w:p>
    <w:p w14:paraId="5E43F20C" w14:textId="1BD92C40" w:rsidR="0035731C" w:rsidRDefault="0035731C" w:rsidP="0035731C">
      <w:pPr>
        <w:pStyle w:val="Poglavje"/>
      </w:pPr>
      <w:r>
        <w:t>PREHODNA</w:t>
      </w:r>
      <w:r w:rsidR="00541562">
        <w:t xml:space="preserve"> </w:t>
      </w:r>
      <w:r>
        <w:t>IN</w:t>
      </w:r>
      <w:r w:rsidR="00541562">
        <w:t xml:space="preserve"> </w:t>
      </w:r>
      <w:r>
        <w:t>KONČNA</w:t>
      </w:r>
      <w:r w:rsidR="00541562">
        <w:t xml:space="preserve"> </w:t>
      </w:r>
      <w:r>
        <w:t>DOLOČBA</w:t>
      </w:r>
    </w:p>
    <w:p w14:paraId="6FA99A50" w14:textId="48347FA1" w:rsidR="0035731C" w:rsidRPr="00D71928" w:rsidRDefault="0035731C" w:rsidP="0035731C">
      <w:pPr>
        <w:pStyle w:val="len0"/>
        <w:rPr>
          <w:b w:val="0"/>
          <w:bCs/>
        </w:rPr>
      </w:pPr>
      <w:r w:rsidRPr="00D71928">
        <w:rPr>
          <w:b w:val="0"/>
          <w:bCs/>
        </w:rPr>
        <w:t>16.</w:t>
      </w:r>
      <w:r w:rsidR="00541562">
        <w:rPr>
          <w:b w:val="0"/>
          <w:bCs/>
        </w:rPr>
        <w:t xml:space="preserve"> </w:t>
      </w:r>
      <w:r w:rsidRPr="00D71928">
        <w:rPr>
          <w:b w:val="0"/>
          <w:bCs/>
        </w:rPr>
        <w:t>člen</w:t>
      </w:r>
    </w:p>
    <w:p w14:paraId="5891D4BD" w14:textId="2A6ADC7F" w:rsidR="0035731C" w:rsidRPr="00D71928" w:rsidRDefault="0035731C" w:rsidP="0035731C">
      <w:pPr>
        <w:pStyle w:val="lennaslov"/>
        <w:rPr>
          <w:b w:val="0"/>
          <w:bCs/>
        </w:rPr>
      </w:pPr>
      <w:r w:rsidRPr="00D71928">
        <w:rPr>
          <w:b w:val="0"/>
          <w:bCs/>
        </w:rPr>
        <w:t>(prehodne</w:t>
      </w:r>
      <w:r w:rsidR="00541562">
        <w:rPr>
          <w:b w:val="0"/>
          <w:bCs/>
        </w:rPr>
        <w:t xml:space="preserve"> </w:t>
      </w:r>
      <w:r w:rsidRPr="00D71928">
        <w:rPr>
          <w:b w:val="0"/>
          <w:bCs/>
        </w:rPr>
        <w:t>določbe)</w:t>
      </w:r>
    </w:p>
    <w:p w14:paraId="459AE589" w14:textId="3932A3EC" w:rsidR="00984C01" w:rsidRDefault="00984C01" w:rsidP="00393502">
      <w:pPr>
        <w:pStyle w:val="Odstavek"/>
        <w:ind w:firstLine="0"/>
      </w:pPr>
      <w:r>
        <w:lastRenderedPageBreak/>
        <w:t>(1)</w:t>
      </w:r>
      <w:r w:rsidR="00541562">
        <w:t xml:space="preserve"> </w:t>
      </w:r>
      <w:r>
        <w:t>Za</w:t>
      </w:r>
      <w:r w:rsidR="00541562">
        <w:t xml:space="preserve"> </w:t>
      </w:r>
      <w:r>
        <w:t>zavezance</w:t>
      </w:r>
      <w:r w:rsidR="00541562">
        <w:t xml:space="preserve"> </w:t>
      </w:r>
      <w:r>
        <w:t>za</w:t>
      </w:r>
      <w:r w:rsidR="00541562">
        <w:t xml:space="preserve"> </w:t>
      </w:r>
      <w:r>
        <w:t>izpolnjevanje</w:t>
      </w:r>
      <w:r w:rsidR="00541562">
        <w:t xml:space="preserve"> </w:t>
      </w:r>
      <w:r>
        <w:t>pravil</w:t>
      </w:r>
      <w:r w:rsidR="00541562">
        <w:t xml:space="preserve"> </w:t>
      </w:r>
      <w:r>
        <w:t>o</w:t>
      </w:r>
      <w:r w:rsidR="00541562">
        <w:t xml:space="preserve"> </w:t>
      </w:r>
      <w:r>
        <w:t>pogojenosti,</w:t>
      </w:r>
      <w:r w:rsidR="00541562">
        <w:t xml:space="preserve"> </w:t>
      </w:r>
      <w:r>
        <w:t>ki</w:t>
      </w:r>
      <w:r w:rsidR="00541562">
        <w:t xml:space="preserve"> </w:t>
      </w:r>
      <w:r>
        <w:t>so</w:t>
      </w:r>
      <w:r w:rsidR="00541562">
        <w:t xml:space="preserve"> </w:t>
      </w:r>
      <w:r>
        <w:t>vključeni</w:t>
      </w:r>
      <w:r w:rsidR="00541562">
        <w:t xml:space="preserve"> </w:t>
      </w:r>
      <w:r>
        <w:t>v</w:t>
      </w:r>
      <w:r w:rsidR="00541562">
        <w:t xml:space="preserve"> </w:t>
      </w:r>
      <w:r>
        <w:t>znanstvene</w:t>
      </w:r>
      <w:r w:rsidR="00541562">
        <w:t xml:space="preserve"> </w:t>
      </w:r>
      <w:r>
        <w:t>in</w:t>
      </w:r>
      <w:r w:rsidR="00541562">
        <w:t xml:space="preserve"> </w:t>
      </w:r>
      <w:r>
        <w:t>strokovne</w:t>
      </w:r>
      <w:r w:rsidR="00541562">
        <w:t xml:space="preserve"> </w:t>
      </w:r>
      <w:r>
        <w:t>raziskave</w:t>
      </w:r>
      <w:r w:rsidR="00541562">
        <w:t xml:space="preserve"> </w:t>
      </w:r>
      <w:r>
        <w:t>ali</w:t>
      </w:r>
      <w:r w:rsidR="00541562">
        <w:t xml:space="preserve"> </w:t>
      </w:r>
      <w:r>
        <w:t>projekte,</w:t>
      </w:r>
      <w:r w:rsidR="00541562">
        <w:t xml:space="preserve"> </w:t>
      </w:r>
      <w:r>
        <w:t>za</w:t>
      </w:r>
      <w:r w:rsidR="00541562">
        <w:t xml:space="preserve"> </w:t>
      </w:r>
      <w:r>
        <w:t>katera</w:t>
      </w:r>
      <w:r w:rsidR="00541562">
        <w:t xml:space="preserve"> </w:t>
      </w:r>
      <w:r>
        <w:t>so</w:t>
      </w:r>
      <w:r w:rsidR="00541562">
        <w:t xml:space="preserve"> </w:t>
      </w:r>
      <w:r>
        <w:t>bila</w:t>
      </w:r>
      <w:r w:rsidR="00541562">
        <w:t xml:space="preserve"> </w:t>
      </w:r>
      <w:r>
        <w:t>v</w:t>
      </w:r>
      <w:r w:rsidR="00541562">
        <w:t xml:space="preserve"> </w:t>
      </w:r>
      <w:r>
        <w:t>preteklem</w:t>
      </w:r>
      <w:r w:rsidR="00541562">
        <w:t xml:space="preserve"> </w:t>
      </w:r>
      <w:r>
        <w:t>programskem</w:t>
      </w:r>
      <w:r w:rsidR="00541562">
        <w:t xml:space="preserve"> </w:t>
      </w:r>
      <w:r>
        <w:t>obdobju</w:t>
      </w:r>
      <w:r w:rsidR="00541562">
        <w:t xml:space="preserve"> </w:t>
      </w:r>
      <w:r>
        <w:t>odobrena</w:t>
      </w:r>
      <w:r w:rsidR="00541562">
        <w:t xml:space="preserve"> </w:t>
      </w:r>
      <w:r>
        <w:t>sredstva</w:t>
      </w:r>
      <w:r w:rsidR="00541562">
        <w:t xml:space="preserve"> </w:t>
      </w:r>
      <w:r>
        <w:t>EU,</w:t>
      </w:r>
      <w:r w:rsidR="00541562">
        <w:t xml:space="preserve"> </w:t>
      </w:r>
      <w:r>
        <w:t>se</w:t>
      </w:r>
      <w:r w:rsidR="00541562">
        <w:t xml:space="preserve"> </w:t>
      </w:r>
      <w:r>
        <w:t>za</w:t>
      </w:r>
      <w:r w:rsidR="00541562">
        <w:t xml:space="preserve"> </w:t>
      </w:r>
      <w:r>
        <w:t>namen</w:t>
      </w:r>
      <w:r w:rsidR="00541562">
        <w:t xml:space="preserve"> </w:t>
      </w:r>
      <w:r>
        <w:t>dokončanja</w:t>
      </w:r>
      <w:r w:rsidR="00541562">
        <w:t xml:space="preserve"> </w:t>
      </w:r>
      <w:r>
        <w:t>teh</w:t>
      </w:r>
      <w:r w:rsidR="00541562">
        <w:t xml:space="preserve"> </w:t>
      </w:r>
      <w:r>
        <w:t>raziskav</w:t>
      </w:r>
      <w:r w:rsidR="00541562">
        <w:t xml:space="preserve"> </w:t>
      </w:r>
      <w:r>
        <w:t>ali</w:t>
      </w:r>
      <w:r w:rsidR="00541562">
        <w:t xml:space="preserve"> </w:t>
      </w:r>
      <w:r>
        <w:t>projektov</w:t>
      </w:r>
      <w:r w:rsidR="00541562">
        <w:t xml:space="preserve"> </w:t>
      </w:r>
      <w:r>
        <w:t>zahteve</w:t>
      </w:r>
      <w:r w:rsidR="00541562">
        <w:t xml:space="preserve"> </w:t>
      </w:r>
      <w:r>
        <w:t>iz</w:t>
      </w:r>
      <w:r w:rsidR="00541562">
        <w:t xml:space="preserve"> </w:t>
      </w:r>
      <w:r>
        <w:t>Priloge</w:t>
      </w:r>
      <w:r w:rsidR="00541562">
        <w:t xml:space="preserve"> </w:t>
      </w:r>
      <w:r>
        <w:t>1</w:t>
      </w:r>
      <w:r w:rsidR="00541562">
        <w:t xml:space="preserve"> </w:t>
      </w:r>
      <w:r>
        <w:t>te</w:t>
      </w:r>
      <w:r w:rsidR="00541562">
        <w:t xml:space="preserve"> </w:t>
      </w:r>
      <w:r>
        <w:t>uredbe</w:t>
      </w:r>
      <w:r w:rsidR="00541562">
        <w:t xml:space="preserve"> </w:t>
      </w:r>
      <w:r>
        <w:t>ne</w:t>
      </w:r>
      <w:r w:rsidR="00541562">
        <w:t xml:space="preserve"> </w:t>
      </w:r>
      <w:r>
        <w:t>uporabljajo.</w:t>
      </w:r>
    </w:p>
    <w:p w14:paraId="626493A8" w14:textId="05B2082F" w:rsidR="00984C01" w:rsidRPr="008D2B0A" w:rsidRDefault="009928B5" w:rsidP="00393502">
      <w:pPr>
        <w:pStyle w:val="Odstavek"/>
        <w:ind w:firstLine="0"/>
      </w:pPr>
      <w:r>
        <w:t>(</w:t>
      </w:r>
      <w:r w:rsidR="00904FB8">
        <w:t>2</w:t>
      </w:r>
      <w:r w:rsidR="00984C01" w:rsidRPr="008D2B0A">
        <w:t>)</w:t>
      </w:r>
      <w:r w:rsidR="00541562">
        <w:t xml:space="preserve"> </w:t>
      </w:r>
      <w:r w:rsidR="00984C01" w:rsidRPr="008D2B0A">
        <w:t>Ne</w:t>
      </w:r>
      <w:r w:rsidR="00541562">
        <w:t xml:space="preserve"> </w:t>
      </w:r>
      <w:r w:rsidR="00984C01" w:rsidRPr="008D2B0A">
        <w:t>glede</w:t>
      </w:r>
      <w:r w:rsidR="00541562">
        <w:t xml:space="preserve"> </w:t>
      </w:r>
      <w:r w:rsidR="00984C01" w:rsidRPr="008D2B0A">
        <w:t>na</w:t>
      </w:r>
      <w:r w:rsidR="00541562">
        <w:t xml:space="preserve"> </w:t>
      </w:r>
      <w:r w:rsidR="00984C01" w:rsidRPr="008D2B0A">
        <w:t>določbe</w:t>
      </w:r>
      <w:r w:rsidR="00541562">
        <w:t xml:space="preserve"> </w:t>
      </w:r>
      <w:r w:rsidR="00984C01" w:rsidRPr="008D2B0A">
        <w:t>te</w:t>
      </w:r>
      <w:r w:rsidR="00541562">
        <w:t xml:space="preserve"> </w:t>
      </w:r>
      <w:r w:rsidR="00984C01" w:rsidRPr="008D2B0A">
        <w:t>uredbe</w:t>
      </w:r>
      <w:r w:rsidR="00541562">
        <w:t xml:space="preserve"> </w:t>
      </w:r>
      <w:r w:rsidR="00984C01" w:rsidRPr="008D2B0A">
        <w:t>so</w:t>
      </w:r>
      <w:r w:rsidR="00541562">
        <w:t xml:space="preserve"> </w:t>
      </w:r>
      <w:r w:rsidR="00984C01" w:rsidRPr="008D2B0A">
        <w:t>prejemniki</w:t>
      </w:r>
      <w:r w:rsidR="00541562">
        <w:t xml:space="preserve"> </w:t>
      </w:r>
      <w:r w:rsidR="00984C01" w:rsidRPr="008D2B0A">
        <w:t>sredstev</w:t>
      </w:r>
      <w:r w:rsidR="00541562">
        <w:t xml:space="preserve"> </w:t>
      </w:r>
      <w:r w:rsidR="00984C01" w:rsidRPr="008D2B0A">
        <w:t>iz</w:t>
      </w:r>
      <w:r w:rsidR="00541562">
        <w:t xml:space="preserve"> </w:t>
      </w:r>
      <w:r w:rsidR="00984C01" w:rsidRPr="008D2B0A">
        <w:t>ukrepa</w:t>
      </w:r>
      <w:r w:rsidR="00541562">
        <w:t xml:space="preserve"> </w:t>
      </w:r>
      <w:r w:rsidR="00984C01" w:rsidRPr="008D2B0A">
        <w:t>prestrukturiranje</w:t>
      </w:r>
      <w:r w:rsidR="00541562">
        <w:t xml:space="preserve"> </w:t>
      </w:r>
      <w:r w:rsidR="00984C01" w:rsidRPr="008D2B0A">
        <w:t>in</w:t>
      </w:r>
      <w:r w:rsidR="00541562">
        <w:t xml:space="preserve"> </w:t>
      </w:r>
      <w:r w:rsidR="00984C01" w:rsidRPr="008D2B0A">
        <w:t>preusmeritev</w:t>
      </w:r>
      <w:r w:rsidR="00541562">
        <w:t xml:space="preserve"> </w:t>
      </w:r>
      <w:r w:rsidR="00984C01" w:rsidRPr="008D2B0A">
        <w:t>vinogradov</w:t>
      </w:r>
      <w:r w:rsidR="00541562">
        <w:t xml:space="preserve"> </w:t>
      </w:r>
      <w:r w:rsidR="00984C01" w:rsidRPr="008D2B0A">
        <w:t>iz</w:t>
      </w:r>
      <w:r w:rsidR="00541562">
        <w:t xml:space="preserve"> </w:t>
      </w:r>
      <w:r w:rsidR="00984C01" w:rsidRPr="008D2B0A">
        <w:t>uredbe,</w:t>
      </w:r>
      <w:r w:rsidR="00541562">
        <w:t xml:space="preserve"> </w:t>
      </w:r>
      <w:r w:rsidR="00984C01" w:rsidRPr="008D2B0A">
        <w:t>ki</w:t>
      </w:r>
      <w:r w:rsidR="00541562">
        <w:t xml:space="preserve"> </w:t>
      </w:r>
      <w:r w:rsidR="00984C01" w:rsidRPr="008D2B0A">
        <w:t>ureja</w:t>
      </w:r>
      <w:r w:rsidR="00541562">
        <w:t xml:space="preserve"> </w:t>
      </w:r>
      <w:r w:rsidR="00984C01" w:rsidRPr="008D2B0A">
        <w:t>izvajanje</w:t>
      </w:r>
      <w:r w:rsidR="00541562">
        <w:t xml:space="preserve"> </w:t>
      </w:r>
      <w:r w:rsidR="00984C01" w:rsidRPr="008D2B0A">
        <w:t>podpornega</w:t>
      </w:r>
      <w:r w:rsidR="00541562">
        <w:t xml:space="preserve"> </w:t>
      </w:r>
      <w:r w:rsidR="00984C01" w:rsidRPr="008D2B0A">
        <w:t>programa</w:t>
      </w:r>
      <w:r w:rsidR="00541562">
        <w:t xml:space="preserve"> </w:t>
      </w:r>
      <w:r w:rsidR="00984C01" w:rsidRPr="008D2B0A">
        <w:t>v</w:t>
      </w:r>
      <w:r w:rsidR="00541562">
        <w:t xml:space="preserve"> </w:t>
      </w:r>
      <w:r w:rsidR="00984C01" w:rsidRPr="008D2B0A">
        <w:t>vinskem</w:t>
      </w:r>
      <w:r w:rsidR="00541562">
        <w:t xml:space="preserve"> </w:t>
      </w:r>
      <w:r w:rsidR="00984C01" w:rsidRPr="008D2B0A">
        <w:t>sektorju,</w:t>
      </w:r>
      <w:r w:rsidR="00541562">
        <w:t xml:space="preserve"> </w:t>
      </w:r>
      <w:r w:rsidR="00984C01" w:rsidRPr="008D2B0A">
        <w:t>zavezanci</w:t>
      </w:r>
      <w:r w:rsidR="00541562">
        <w:t xml:space="preserve"> </w:t>
      </w:r>
      <w:r w:rsidR="00984C01" w:rsidRPr="008D2B0A">
        <w:t>za</w:t>
      </w:r>
      <w:r w:rsidR="00541562">
        <w:t xml:space="preserve"> </w:t>
      </w:r>
      <w:r w:rsidR="00984C01" w:rsidRPr="008D2B0A">
        <w:t>navzkrižno</w:t>
      </w:r>
      <w:r w:rsidR="00541562">
        <w:t xml:space="preserve"> </w:t>
      </w:r>
      <w:r w:rsidR="00984C01" w:rsidRPr="008D2B0A">
        <w:t>skladnost</w:t>
      </w:r>
      <w:r w:rsidR="00541562">
        <w:t xml:space="preserve"> </w:t>
      </w:r>
      <w:r w:rsidR="00984C01" w:rsidRPr="008D2B0A">
        <w:t>iz</w:t>
      </w:r>
      <w:r w:rsidR="00541562">
        <w:t xml:space="preserve"> </w:t>
      </w:r>
      <w:r w:rsidR="00984C01" w:rsidRPr="008D2B0A">
        <w:t>uredbe,</w:t>
      </w:r>
      <w:r w:rsidR="00541562">
        <w:t xml:space="preserve"> </w:t>
      </w:r>
      <w:r w:rsidR="00984C01" w:rsidRPr="008D2B0A">
        <w:t>ki</w:t>
      </w:r>
      <w:r w:rsidR="00541562">
        <w:t xml:space="preserve"> </w:t>
      </w:r>
      <w:r w:rsidR="00984C01" w:rsidRPr="008D2B0A">
        <w:t>ureja</w:t>
      </w:r>
      <w:r w:rsidR="00541562">
        <w:t xml:space="preserve"> </w:t>
      </w:r>
      <w:r w:rsidR="00984C01" w:rsidRPr="008D2B0A">
        <w:t>navzkrižno</w:t>
      </w:r>
      <w:r w:rsidR="00541562">
        <w:t xml:space="preserve"> </w:t>
      </w:r>
      <w:r w:rsidR="00984C01" w:rsidRPr="008D2B0A">
        <w:t>skladnost,</w:t>
      </w:r>
      <w:r w:rsidR="00541562">
        <w:t xml:space="preserve"> </w:t>
      </w:r>
      <w:r w:rsidR="00984C01" w:rsidRPr="008D2B0A">
        <w:t>še</w:t>
      </w:r>
      <w:r w:rsidR="00541562">
        <w:t xml:space="preserve"> </w:t>
      </w:r>
      <w:r w:rsidR="00984C01" w:rsidRPr="008D2B0A">
        <w:t>tri</w:t>
      </w:r>
      <w:r w:rsidR="00541562">
        <w:t xml:space="preserve"> </w:t>
      </w:r>
      <w:r w:rsidR="00984C01" w:rsidRPr="008D2B0A">
        <w:t>leta</w:t>
      </w:r>
      <w:r w:rsidR="00541562">
        <w:t xml:space="preserve"> </w:t>
      </w:r>
      <w:r w:rsidR="00984C01" w:rsidRPr="008D2B0A">
        <w:t>po</w:t>
      </w:r>
      <w:r w:rsidR="00541562">
        <w:t xml:space="preserve"> </w:t>
      </w:r>
      <w:r w:rsidR="00984C01" w:rsidRPr="008D2B0A">
        <w:t>prejemu</w:t>
      </w:r>
      <w:r w:rsidR="00541562">
        <w:t xml:space="preserve"> </w:t>
      </w:r>
      <w:r w:rsidR="00984C01" w:rsidRPr="008D2B0A">
        <w:t>sredstev</w:t>
      </w:r>
      <w:r w:rsidR="00541562">
        <w:t xml:space="preserve"> </w:t>
      </w:r>
      <w:r w:rsidR="00984C01" w:rsidRPr="008D2B0A">
        <w:t>in</w:t>
      </w:r>
      <w:r w:rsidR="00541562">
        <w:t xml:space="preserve"> </w:t>
      </w:r>
      <w:r w:rsidR="00984C01" w:rsidRPr="008D2B0A">
        <w:t>morajo</w:t>
      </w:r>
      <w:r w:rsidR="00541562">
        <w:t xml:space="preserve"> </w:t>
      </w:r>
      <w:r w:rsidR="00984C01" w:rsidRPr="008D2B0A">
        <w:t>oddati</w:t>
      </w:r>
      <w:r w:rsidR="00541562">
        <w:t xml:space="preserve"> </w:t>
      </w:r>
      <w:r w:rsidR="00984C01" w:rsidRPr="008D2B0A">
        <w:t>zbirno</w:t>
      </w:r>
      <w:r w:rsidR="00541562">
        <w:t xml:space="preserve"> </w:t>
      </w:r>
      <w:r w:rsidR="00984C01" w:rsidRPr="008D2B0A">
        <w:t>vlogo</w:t>
      </w:r>
      <w:r w:rsidR="00541562">
        <w:t xml:space="preserve"> </w:t>
      </w:r>
      <w:r w:rsidR="00984C01" w:rsidRPr="008D2B0A">
        <w:t>v</w:t>
      </w:r>
      <w:r w:rsidR="00541562">
        <w:t xml:space="preserve"> </w:t>
      </w:r>
      <w:r w:rsidR="00984C01" w:rsidRPr="008D2B0A">
        <w:t>skladu</w:t>
      </w:r>
      <w:r w:rsidR="00541562">
        <w:t xml:space="preserve"> </w:t>
      </w:r>
      <w:r w:rsidR="00984C01" w:rsidRPr="008D2B0A">
        <w:t>z</w:t>
      </w:r>
      <w:r w:rsidR="00541562">
        <w:t xml:space="preserve"> </w:t>
      </w:r>
      <w:r w:rsidR="00984C01" w:rsidRPr="008D2B0A">
        <w:t>uredbo,</w:t>
      </w:r>
      <w:r w:rsidR="00541562">
        <w:t xml:space="preserve"> </w:t>
      </w:r>
      <w:r w:rsidR="00984C01" w:rsidRPr="008D2B0A">
        <w:t>ki</w:t>
      </w:r>
      <w:r w:rsidR="00541562">
        <w:t xml:space="preserve"> </w:t>
      </w:r>
      <w:r w:rsidR="00984C01" w:rsidRPr="008D2B0A">
        <w:t>ureja</w:t>
      </w:r>
      <w:r w:rsidR="00541562">
        <w:t xml:space="preserve"> </w:t>
      </w:r>
      <w:r w:rsidR="00984C01" w:rsidRPr="008D2B0A">
        <w:t>izvedbo</w:t>
      </w:r>
      <w:r w:rsidR="00541562">
        <w:t xml:space="preserve"> </w:t>
      </w:r>
      <w:r w:rsidR="00984C01" w:rsidRPr="008D2B0A">
        <w:t>intervencij</w:t>
      </w:r>
      <w:r w:rsidR="00541562">
        <w:t xml:space="preserve"> </w:t>
      </w:r>
      <w:r w:rsidR="00984C01" w:rsidRPr="008D2B0A">
        <w:t>kmetijske</w:t>
      </w:r>
      <w:r w:rsidR="00541562">
        <w:t xml:space="preserve"> </w:t>
      </w:r>
      <w:r w:rsidR="00984C01" w:rsidRPr="008D2B0A">
        <w:t>politike.</w:t>
      </w:r>
    </w:p>
    <w:p w14:paraId="202AA8CD" w14:textId="573C2543" w:rsidR="00904FB8" w:rsidRDefault="007F6FBC" w:rsidP="00904FB8">
      <w:pPr>
        <w:pStyle w:val="Odstavek"/>
        <w:ind w:firstLine="0"/>
      </w:pPr>
      <w:r>
        <w:t>(</w:t>
      </w:r>
      <w:r w:rsidR="00904FB8">
        <w:t>3</w:t>
      </w:r>
      <w:r>
        <w:t xml:space="preserve">) Za leto 2024 se varovalne pasove ob vodotokih </w:t>
      </w:r>
      <w:r w:rsidR="001E6BC9" w:rsidRPr="001E6BC9">
        <w:t>iz zahteve številka 33. v DKOP 4</w:t>
      </w:r>
      <w:r w:rsidR="001E6BC9">
        <w:t xml:space="preserve"> </w:t>
      </w:r>
      <w:r>
        <w:t>vzpostavi na način, da se odmeri 5 metrov od meje brega za vodotoke II. reda in 15 metrov od meje brega za vodotoke I. reda</w:t>
      </w:r>
      <w:r w:rsidR="000209D6">
        <w:t xml:space="preserve"> na način opisan v pravilniku, ki določa </w:t>
      </w:r>
      <w:r w:rsidR="000209D6" w:rsidRPr="000209D6">
        <w:t>podrobnejši način določanja meje vodnega zemljišča celinskih voda</w:t>
      </w:r>
      <w:r>
        <w:t>. Varovalni pasovi za osuševalne jarke širše od dveh metrov so prikazani v sloju</w:t>
      </w:r>
      <w:r w:rsidR="002650E4">
        <w:t xml:space="preserve"> DKOP_4_OJ</w:t>
      </w:r>
      <w:r>
        <w:t xml:space="preserve"> na Javnem pregledovalniku grafičnih podatkov.</w:t>
      </w:r>
      <w:r w:rsidR="001E6BC9">
        <w:t xml:space="preserve"> </w:t>
      </w:r>
    </w:p>
    <w:p w14:paraId="6F5378D6" w14:textId="0F9B8867" w:rsidR="001E6BC9" w:rsidRDefault="00904FB8" w:rsidP="001E6BC9">
      <w:pPr>
        <w:pStyle w:val="Odstavek"/>
        <w:ind w:firstLine="0"/>
      </w:pPr>
      <w:r>
        <w:t>(4) Varovalni pasovi ob vodotokih iz DKOP 4 se v letu 2024 ne uporabljajo kot element neproizvodnih površin iz zahteve številka 53. v DKOP 8.</w:t>
      </w:r>
    </w:p>
    <w:p w14:paraId="56C78AB2" w14:textId="16C43DDA" w:rsidR="009928B5" w:rsidRDefault="009928B5" w:rsidP="009928B5">
      <w:pPr>
        <w:pStyle w:val="Odstavek"/>
        <w:ind w:firstLine="0"/>
      </w:pPr>
      <w:r>
        <w:t>(</w:t>
      </w:r>
      <w:r w:rsidR="00904FB8">
        <w:t>5</w:t>
      </w:r>
      <w:r>
        <w:t>)</w:t>
      </w:r>
      <w:r w:rsidR="00541562">
        <w:t xml:space="preserve"> </w:t>
      </w:r>
      <w:r w:rsidR="00E95AD5">
        <w:t>V obdobju določenem za praho iz DKOP 8 za</w:t>
      </w:r>
      <w:r w:rsidR="00541562">
        <w:t xml:space="preserve"> </w:t>
      </w:r>
      <w:r>
        <w:t>leto</w:t>
      </w:r>
      <w:r w:rsidR="00541562">
        <w:t xml:space="preserve"> </w:t>
      </w:r>
      <w:r>
        <w:t>2024</w:t>
      </w:r>
      <w:r w:rsidR="00541562">
        <w:t xml:space="preserve"> </w:t>
      </w:r>
      <w:r>
        <w:t>je</w:t>
      </w:r>
      <w:r w:rsidR="00541562">
        <w:t xml:space="preserve"> </w:t>
      </w:r>
      <w:r>
        <w:t>kot</w:t>
      </w:r>
      <w:r w:rsidR="00541562">
        <w:t xml:space="preserve"> </w:t>
      </w:r>
      <w:r>
        <w:t>možen</w:t>
      </w:r>
      <w:r w:rsidR="00541562">
        <w:t xml:space="preserve"> </w:t>
      </w:r>
      <w:r>
        <w:t>posevek</w:t>
      </w:r>
      <w:r w:rsidR="00541562">
        <w:t xml:space="preserve"> </w:t>
      </w:r>
      <w:r>
        <w:t>na</w:t>
      </w:r>
      <w:r w:rsidR="00541562">
        <w:t xml:space="preserve"> </w:t>
      </w:r>
      <w:r>
        <w:t>prahi,</w:t>
      </w:r>
      <w:r w:rsidR="00541562">
        <w:t xml:space="preserve">  </w:t>
      </w:r>
      <w:r>
        <w:t>dovoljena</w:t>
      </w:r>
      <w:r w:rsidR="00541562">
        <w:t xml:space="preserve"> </w:t>
      </w:r>
      <w:r>
        <w:t>tudi</w:t>
      </w:r>
      <w:r w:rsidR="00541562">
        <w:t xml:space="preserve"> </w:t>
      </w:r>
      <w:r>
        <w:t>trava,</w:t>
      </w:r>
      <w:r w:rsidR="00541562">
        <w:t xml:space="preserve"> </w:t>
      </w:r>
      <w:r>
        <w:t>travno</w:t>
      </w:r>
      <w:r w:rsidR="00541562">
        <w:t xml:space="preserve"> </w:t>
      </w:r>
      <w:r>
        <w:t>deteljna</w:t>
      </w:r>
      <w:r w:rsidR="00541562">
        <w:t xml:space="preserve"> </w:t>
      </w:r>
      <w:r>
        <w:t>mešanica</w:t>
      </w:r>
      <w:r w:rsidR="00541562">
        <w:t xml:space="preserve"> </w:t>
      </w:r>
      <w:r>
        <w:t>ali</w:t>
      </w:r>
      <w:r w:rsidR="00541562">
        <w:t xml:space="preserve"> </w:t>
      </w:r>
      <w:r>
        <w:t>deteljno</w:t>
      </w:r>
      <w:r w:rsidR="00541562">
        <w:t xml:space="preserve"> </w:t>
      </w:r>
      <w:r>
        <w:t>travna</w:t>
      </w:r>
      <w:r w:rsidR="00541562">
        <w:t xml:space="preserve"> </w:t>
      </w:r>
      <w:r>
        <w:t>mešanica.</w:t>
      </w:r>
    </w:p>
    <w:p w14:paraId="0869F7D9" w14:textId="2AAE49E4" w:rsidR="00393502" w:rsidRDefault="00393502" w:rsidP="00393502">
      <w:pPr>
        <w:pStyle w:val="Odstavek"/>
        <w:ind w:firstLine="0"/>
      </w:pPr>
      <w:r>
        <w:t>(</w:t>
      </w:r>
      <w:r w:rsidR="00904FB8">
        <w:t>6</w:t>
      </w:r>
      <w:r>
        <w:t>)</w:t>
      </w:r>
      <w:r w:rsidR="00541562">
        <w:t xml:space="preserve"> </w:t>
      </w:r>
      <w:r>
        <w:t>Postopki,</w:t>
      </w:r>
      <w:r w:rsidR="00541562">
        <w:t xml:space="preserve"> </w:t>
      </w:r>
      <w:r>
        <w:t>začeti</w:t>
      </w:r>
      <w:r w:rsidR="00541562">
        <w:t xml:space="preserve"> </w:t>
      </w:r>
      <w:r>
        <w:t>na</w:t>
      </w:r>
      <w:r w:rsidR="00541562">
        <w:t xml:space="preserve"> </w:t>
      </w:r>
      <w:r>
        <w:t>podlagi</w:t>
      </w:r>
      <w:r w:rsidR="00541562">
        <w:t xml:space="preserve"> </w:t>
      </w:r>
      <w:r>
        <w:t>Uredbe</w:t>
      </w:r>
      <w:r w:rsidR="00541562">
        <w:t xml:space="preserve"> </w:t>
      </w:r>
      <w:r>
        <w:t>o</w:t>
      </w:r>
      <w:r w:rsidR="00541562">
        <w:t xml:space="preserve"> </w:t>
      </w:r>
      <w:r>
        <w:t>pravilih</w:t>
      </w:r>
      <w:r w:rsidR="00541562">
        <w:t xml:space="preserve"> </w:t>
      </w:r>
      <w:r>
        <w:t>pogojenosti</w:t>
      </w:r>
      <w:r w:rsidR="00541562">
        <w:t xml:space="preserve"> </w:t>
      </w:r>
      <w:r>
        <w:t>(Uradni</w:t>
      </w:r>
      <w:r w:rsidR="00541562">
        <w:t xml:space="preserve"> </w:t>
      </w:r>
      <w:r>
        <w:t>list</w:t>
      </w:r>
      <w:r w:rsidR="00541562">
        <w:t xml:space="preserve"> </w:t>
      </w:r>
      <w:r>
        <w:t>RS,</w:t>
      </w:r>
      <w:r w:rsidR="00541562">
        <w:t xml:space="preserve"> </w:t>
      </w:r>
      <w:r>
        <w:t>št.</w:t>
      </w:r>
      <w:r w:rsidR="00541562">
        <w:rPr>
          <w:color w:val="000000"/>
        </w:rPr>
        <w:t xml:space="preserve"> </w:t>
      </w:r>
      <w:r>
        <w:t>166/22)</w:t>
      </w:r>
      <w:r w:rsidR="00D12918">
        <w:t xml:space="preserve"> in Uredbe o spremembah in dopolnitvah Uredbe o pravilih pogojenosti (Uradni list RS, št.</w:t>
      </w:r>
      <w:r w:rsidR="00D12918">
        <w:rPr>
          <w:color w:val="000000"/>
        </w:rPr>
        <w:t xml:space="preserve"> </w:t>
      </w:r>
      <w:r w:rsidR="00D12918">
        <w:t>34/23)</w:t>
      </w:r>
      <w:r>
        <w:t>,</w:t>
      </w:r>
      <w:r w:rsidR="00541562">
        <w:t xml:space="preserve"> </w:t>
      </w:r>
      <w:r>
        <w:t>se</w:t>
      </w:r>
      <w:r w:rsidR="00541562">
        <w:t xml:space="preserve"> </w:t>
      </w:r>
      <w:r>
        <w:t>končajo</w:t>
      </w:r>
      <w:r w:rsidR="00541562">
        <w:t xml:space="preserve"> </w:t>
      </w:r>
      <w:r>
        <w:t>v</w:t>
      </w:r>
      <w:r w:rsidR="00541562">
        <w:t xml:space="preserve"> </w:t>
      </w:r>
      <w:r>
        <w:t>skladu</w:t>
      </w:r>
      <w:r w:rsidR="00541562">
        <w:t xml:space="preserve"> </w:t>
      </w:r>
      <w:r>
        <w:t>s</w:t>
      </w:r>
      <w:r w:rsidR="00541562">
        <w:t xml:space="preserve"> </w:t>
      </w:r>
      <w:r>
        <w:t>to</w:t>
      </w:r>
      <w:r w:rsidR="00541562">
        <w:t xml:space="preserve"> </w:t>
      </w:r>
      <w:r>
        <w:t>uredbo.</w:t>
      </w:r>
    </w:p>
    <w:p w14:paraId="4A1D1C33" w14:textId="77777777" w:rsidR="001A4A2D" w:rsidRDefault="001A4A2D" w:rsidP="001A4A2D">
      <w:pPr>
        <w:pStyle w:val="len0"/>
        <w:jc w:val="left"/>
        <w:rPr>
          <w:b w:val="0"/>
          <w:bCs/>
        </w:rPr>
      </w:pPr>
    </w:p>
    <w:p w14:paraId="6A1F80DD" w14:textId="07CFCDF6" w:rsidR="0035731C" w:rsidRPr="00D71928" w:rsidRDefault="0035731C" w:rsidP="0035731C">
      <w:pPr>
        <w:pStyle w:val="len0"/>
        <w:rPr>
          <w:b w:val="0"/>
          <w:bCs/>
        </w:rPr>
      </w:pPr>
      <w:r w:rsidRPr="00D71928">
        <w:rPr>
          <w:b w:val="0"/>
          <w:bCs/>
        </w:rPr>
        <w:t>17.</w:t>
      </w:r>
      <w:r w:rsidR="00541562">
        <w:rPr>
          <w:b w:val="0"/>
          <w:bCs/>
        </w:rPr>
        <w:t xml:space="preserve"> </w:t>
      </w:r>
      <w:r w:rsidRPr="00D71928">
        <w:rPr>
          <w:b w:val="0"/>
          <w:bCs/>
        </w:rPr>
        <w:t>člen</w:t>
      </w:r>
    </w:p>
    <w:p w14:paraId="559F9951" w14:textId="232CB6D4" w:rsidR="0035731C" w:rsidRPr="00D71928" w:rsidRDefault="0035731C" w:rsidP="0035731C">
      <w:pPr>
        <w:pStyle w:val="lennaslov"/>
        <w:rPr>
          <w:b w:val="0"/>
          <w:bCs/>
        </w:rPr>
      </w:pPr>
      <w:r w:rsidRPr="00D71928">
        <w:rPr>
          <w:b w:val="0"/>
          <w:bCs/>
        </w:rPr>
        <w:t>(končna</w:t>
      </w:r>
      <w:r w:rsidR="00541562">
        <w:rPr>
          <w:b w:val="0"/>
          <w:bCs/>
        </w:rPr>
        <w:t xml:space="preserve"> </w:t>
      </w:r>
      <w:r w:rsidRPr="00D71928">
        <w:rPr>
          <w:b w:val="0"/>
          <w:bCs/>
        </w:rPr>
        <w:t>določba)</w:t>
      </w:r>
    </w:p>
    <w:p w14:paraId="66C99C01" w14:textId="16D9E3F7" w:rsidR="0035731C" w:rsidRDefault="0035731C" w:rsidP="00D12918">
      <w:pPr>
        <w:pStyle w:val="Odstavek"/>
        <w:ind w:firstLine="0"/>
      </w:pPr>
      <w:r>
        <w:t>Ta</w:t>
      </w:r>
      <w:r w:rsidR="00541562">
        <w:t xml:space="preserve"> </w:t>
      </w:r>
      <w:r>
        <w:t>uredba</w:t>
      </w:r>
      <w:r w:rsidR="00541562">
        <w:t xml:space="preserve"> </w:t>
      </w:r>
      <w:r>
        <w:t>začne</w:t>
      </w:r>
      <w:r w:rsidR="00541562">
        <w:t xml:space="preserve"> </w:t>
      </w:r>
      <w:r>
        <w:t>veljati</w:t>
      </w:r>
      <w:r w:rsidR="00541562">
        <w:t xml:space="preserve"> </w:t>
      </w:r>
      <w:r w:rsidR="00DD6038" w:rsidRPr="00D12918">
        <w:t>dan</w:t>
      </w:r>
      <w:r w:rsidR="00541562" w:rsidRPr="00D12918">
        <w:t xml:space="preserve"> </w:t>
      </w:r>
      <w:r w:rsidR="00DD6038" w:rsidRPr="00D12918">
        <w:t>po</w:t>
      </w:r>
      <w:r w:rsidR="00541562" w:rsidRPr="00D12918">
        <w:t xml:space="preserve"> </w:t>
      </w:r>
      <w:r w:rsidR="00DD6038" w:rsidRPr="00D12918">
        <w:t>objavi</w:t>
      </w:r>
      <w:r w:rsidR="00541562" w:rsidRPr="00D12918">
        <w:t xml:space="preserve"> </w:t>
      </w:r>
      <w:r w:rsidR="00DD6038" w:rsidRPr="00D12918">
        <w:t>v</w:t>
      </w:r>
      <w:r w:rsidR="00541562" w:rsidRPr="00D12918">
        <w:t xml:space="preserve"> </w:t>
      </w:r>
      <w:r w:rsidR="00DD6038" w:rsidRPr="00D12918">
        <w:t>Uradnem</w:t>
      </w:r>
      <w:r w:rsidR="00541562" w:rsidRPr="00D12918">
        <w:t xml:space="preserve"> </w:t>
      </w:r>
      <w:r w:rsidR="00DD6038" w:rsidRPr="00D12918">
        <w:t>listu</w:t>
      </w:r>
      <w:r w:rsidR="00541562" w:rsidRPr="00D12918">
        <w:t xml:space="preserve"> </w:t>
      </w:r>
      <w:r w:rsidR="00DD6038" w:rsidRPr="00D12918">
        <w:t>RS</w:t>
      </w:r>
      <w:r w:rsidRPr="00D12918">
        <w:t>.</w:t>
      </w:r>
    </w:p>
    <w:p w14:paraId="4F71D881" w14:textId="54B9068A" w:rsidR="007B7984" w:rsidRDefault="007B7984" w:rsidP="00393502">
      <w:pPr>
        <w:pStyle w:val="lennovele"/>
      </w:pPr>
    </w:p>
    <w:p w14:paraId="5FF6973F" w14:textId="77777777" w:rsidR="00843E2F" w:rsidRDefault="00843E2F" w:rsidP="00393502">
      <w:pPr>
        <w:pStyle w:val="lennovele"/>
        <w:sectPr w:rsidR="00843E2F" w:rsidSect="00B3609A">
          <w:pgSz w:w="11907" w:h="16840" w:code="9"/>
          <w:pgMar w:top="1417" w:right="1417" w:bottom="1417" w:left="1417" w:header="708" w:footer="708" w:gutter="0"/>
          <w:cols w:space="708"/>
          <w:docGrid w:linePitch="218"/>
        </w:sectPr>
      </w:pPr>
    </w:p>
    <w:p w14:paraId="7B3E0989" w14:textId="054C8D11" w:rsidR="00843E2F" w:rsidRPr="00FC3F7A" w:rsidRDefault="00843E2F" w:rsidP="00843E2F">
      <w:pPr>
        <w:spacing w:line="276" w:lineRule="auto"/>
        <w:rPr>
          <w:rFonts w:cs="Arial"/>
        </w:rPr>
      </w:pPr>
      <w:r w:rsidRPr="001E18A9">
        <w:rPr>
          <w:rFonts w:cs="Arial"/>
          <w:b/>
        </w:rPr>
        <w:lastRenderedPageBreak/>
        <w:t>PRILOGA</w:t>
      </w:r>
      <w:r w:rsidR="00541562">
        <w:rPr>
          <w:rFonts w:cs="Arial"/>
          <w:b/>
        </w:rPr>
        <w:t xml:space="preserve"> </w:t>
      </w:r>
      <w:r w:rsidRPr="001E18A9">
        <w:rPr>
          <w:rFonts w:cs="Arial"/>
          <w:b/>
        </w:rPr>
        <w:t>1:</w:t>
      </w:r>
      <w:r w:rsidR="00541562">
        <w:rPr>
          <w:rFonts w:cs="Arial"/>
        </w:rPr>
        <w:t xml:space="preserve"> </w:t>
      </w:r>
      <w:r w:rsidRPr="00FC3F7A">
        <w:rPr>
          <w:rFonts w:cs="Arial"/>
        </w:rPr>
        <w:t>PRAVILA</w:t>
      </w:r>
      <w:r w:rsidR="00541562">
        <w:rPr>
          <w:rFonts w:cs="Arial"/>
        </w:rPr>
        <w:t xml:space="preserve"> </w:t>
      </w:r>
      <w:r w:rsidRPr="00FC3F7A">
        <w:rPr>
          <w:rFonts w:cs="Arial"/>
        </w:rPr>
        <w:t>O</w:t>
      </w:r>
      <w:r w:rsidR="00541562">
        <w:rPr>
          <w:rFonts w:cs="Arial"/>
        </w:rPr>
        <w:t xml:space="preserve"> </w:t>
      </w:r>
      <w:r w:rsidRPr="00FC3F7A">
        <w:rPr>
          <w:rFonts w:cs="Arial"/>
        </w:rPr>
        <w:t>POGOJENOSTI</w:t>
      </w:r>
    </w:p>
    <w:p w14:paraId="1600B54C" w14:textId="20503E78" w:rsidR="00843E2F" w:rsidRPr="00FC3F7A" w:rsidRDefault="00843E2F" w:rsidP="00843E2F">
      <w:pPr>
        <w:spacing w:line="276" w:lineRule="auto"/>
        <w:rPr>
          <w:rFonts w:cs="Arial"/>
        </w:rPr>
      </w:pPr>
      <w:r w:rsidRPr="00FC3F7A">
        <w:rPr>
          <w:rFonts w:cs="Arial"/>
        </w:rPr>
        <w:t>Izrazi,</w:t>
      </w:r>
      <w:r w:rsidR="00541562">
        <w:rPr>
          <w:rFonts w:cs="Arial"/>
        </w:rPr>
        <w:t xml:space="preserve"> </w:t>
      </w:r>
      <w:r w:rsidRPr="0019124D">
        <w:rPr>
          <w:rFonts w:cs="Arial"/>
        </w:rPr>
        <w:t>uporabljeni</w:t>
      </w:r>
      <w:r w:rsidR="00541562">
        <w:rPr>
          <w:rFonts w:cs="Arial"/>
        </w:rPr>
        <w:t xml:space="preserve"> </w:t>
      </w:r>
      <w:r w:rsidRPr="0019124D">
        <w:rPr>
          <w:rFonts w:cs="Arial"/>
        </w:rPr>
        <w:t>v</w:t>
      </w:r>
      <w:r w:rsidR="00541562">
        <w:rPr>
          <w:rFonts w:cs="Arial"/>
        </w:rPr>
        <w:t xml:space="preserve"> </w:t>
      </w:r>
      <w:r w:rsidRPr="0019124D">
        <w:rPr>
          <w:rFonts w:cs="Arial"/>
        </w:rPr>
        <w:t>tej</w:t>
      </w:r>
      <w:r w:rsidR="00541562">
        <w:rPr>
          <w:rFonts w:cs="Arial"/>
        </w:rPr>
        <w:t xml:space="preserve"> </w:t>
      </w:r>
      <w:r w:rsidRPr="0019124D">
        <w:rPr>
          <w:rFonts w:cs="Arial"/>
        </w:rPr>
        <w:t>prilogi,</w:t>
      </w:r>
      <w:r w:rsidR="00541562">
        <w:rPr>
          <w:rFonts w:cs="Arial"/>
        </w:rPr>
        <w:t xml:space="preserve"> </w:t>
      </w:r>
      <w:r w:rsidRPr="0019124D">
        <w:rPr>
          <w:rFonts w:cs="Arial"/>
        </w:rPr>
        <w:t>pomenijo</w:t>
      </w:r>
      <w:r w:rsidRPr="00FC3F7A">
        <w:rPr>
          <w:rFonts w:cs="Arial"/>
        </w:rPr>
        <w:t>:</w:t>
      </w:r>
    </w:p>
    <w:p w14:paraId="3437E712" w14:textId="1BDEBDE2" w:rsidR="00843E2F" w:rsidRPr="00FC3F7A" w:rsidRDefault="00843E2F" w:rsidP="00843E2F">
      <w:pPr>
        <w:spacing w:line="276" w:lineRule="auto"/>
        <w:rPr>
          <w:rFonts w:cs="Arial"/>
        </w:rPr>
      </w:pPr>
      <w:r w:rsidRPr="00FC3F7A">
        <w:rPr>
          <w:rFonts w:cs="Arial"/>
        </w:rPr>
        <w:t>PZR</w:t>
      </w:r>
      <w:r w:rsidR="00541562">
        <w:rPr>
          <w:rFonts w:cs="Arial"/>
        </w:rPr>
        <w:t xml:space="preserve"> </w:t>
      </w:r>
      <w:r w:rsidRPr="00FC3F7A">
        <w:rPr>
          <w:rFonts w:cs="Arial"/>
        </w:rPr>
        <w:t>–</w:t>
      </w:r>
      <w:r w:rsidR="00541562">
        <w:rPr>
          <w:rFonts w:cs="Arial"/>
        </w:rPr>
        <w:t xml:space="preserve"> </w:t>
      </w:r>
      <w:r w:rsidRPr="00FC3F7A">
        <w:rPr>
          <w:rFonts w:cs="Arial"/>
        </w:rPr>
        <w:t>predpisane</w:t>
      </w:r>
      <w:r w:rsidR="00541562">
        <w:rPr>
          <w:rFonts w:cs="Arial"/>
        </w:rPr>
        <w:t xml:space="preserve"> </w:t>
      </w:r>
      <w:r w:rsidRPr="00FC3F7A">
        <w:rPr>
          <w:rFonts w:cs="Arial"/>
        </w:rPr>
        <w:t>zahteve</w:t>
      </w:r>
      <w:r w:rsidR="00541562">
        <w:rPr>
          <w:rFonts w:cs="Arial"/>
        </w:rPr>
        <w:t xml:space="preserve"> </w:t>
      </w:r>
      <w:r w:rsidRPr="00FC3F7A">
        <w:rPr>
          <w:rFonts w:cs="Arial"/>
        </w:rPr>
        <w:t>ravnanja</w:t>
      </w:r>
    </w:p>
    <w:p w14:paraId="5FA87BCC" w14:textId="7F85CA50" w:rsidR="00843E2F" w:rsidRPr="00FC3F7A" w:rsidRDefault="00843E2F" w:rsidP="00843E2F">
      <w:pPr>
        <w:spacing w:line="276" w:lineRule="auto"/>
        <w:rPr>
          <w:rFonts w:cs="Arial"/>
        </w:rPr>
      </w:pPr>
      <w:r w:rsidRPr="00FC3F7A">
        <w:rPr>
          <w:rFonts w:cs="Arial"/>
        </w:rPr>
        <w:t>DKOP</w:t>
      </w:r>
      <w:r w:rsidR="00541562">
        <w:rPr>
          <w:rFonts w:cs="Arial"/>
        </w:rPr>
        <w:t xml:space="preserve"> </w:t>
      </w:r>
      <w:r w:rsidRPr="00FC3F7A">
        <w:rPr>
          <w:rFonts w:cs="Arial"/>
        </w:rPr>
        <w:t>–</w:t>
      </w:r>
      <w:r w:rsidR="00541562">
        <w:rPr>
          <w:rFonts w:cs="Arial"/>
        </w:rPr>
        <w:t xml:space="preserve"> </w:t>
      </w:r>
      <w:r w:rsidRPr="00FC3F7A">
        <w:rPr>
          <w:rFonts w:cs="Arial"/>
        </w:rPr>
        <w:t>standardi</w:t>
      </w:r>
      <w:r w:rsidR="00541562">
        <w:rPr>
          <w:rFonts w:cs="Arial"/>
        </w:rPr>
        <w:t xml:space="preserve"> </w:t>
      </w:r>
      <w:r w:rsidRPr="00FC3F7A">
        <w:rPr>
          <w:rFonts w:cs="Arial"/>
        </w:rPr>
        <w:t>za</w:t>
      </w:r>
      <w:r w:rsidR="00541562">
        <w:rPr>
          <w:rFonts w:cs="Arial"/>
        </w:rPr>
        <w:t xml:space="preserve"> </w:t>
      </w:r>
      <w:r w:rsidRPr="00FC3F7A">
        <w:rPr>
          <w:rFonts w:cs="Arial"/>
        </w:rPr>
        <w:t>dobre</w:t>
      </w:r>
      <w:r w:rsidR="00541562">
        <w:rPr>
          <w:rFonts w:cs="Arial"/>
        </w:rPr>
        <w:t xml:space="preserve"> </w:t>
      </w:r>
      <w:r w:rsidRPr="00FC3F7A">
        <w:rPr>
          <w:rFonts w:cs="Arial"/>
        </w:rPr>
        <w:t>kmetijske</w:t>
      </w:r>
      <w:r w:rsidR="00541562">
        <w:rPr>
          <w:rFonts w:cs="Arial"/>
        </w:rPr>
        <w:t xml:space="preserve"> </w:t>
      </w:r>
      <w:r w:rsidRPr="00FC3F7A">
        <w:rPr>
          <w:rFonts w:cs="Arial"/>
        </w:rPr>
        <w:t>in</w:t>
      </w:r>
      <w:r w:rsidR="00541562">
        <w:rPr>
          <w:rFonts w:cs="Arial"/>
        </w:rPr>
        <w:t xml:space="preserve"> </w:t>
      </w:r>
      <w:r w:rsidRPr="00FC3F7A">
        <w:rPr>
          <w:rFonts w:cs="Arial"/>
        </w:rPr>
        <w:t>okoljske</w:t>
      </w:r>
      <w:r w:rsidR="00541562">
        <w:rPr>
          <w:rFonts w:cs="Arial"/>
        </w:rPr>
        <w:t xml:space="preserve"> </w:t>
      </w:r>
      <w:r w:rsidRPr="00FC3F7A">
        <w:rPr>
          <w:rFonts w:cs="Arial"/>
        </w:rPr>
        <w:t>pogoje</w:t>
      </w:r>
    </w:p>
    <w:p w14:paraId="5DA22E47" w14:textId="76D9D18E" w:rsidR="00843E2F" w:rsidRPr="00FC3F7A" w:rsidRDefault="00843E2F" w:rsidP="00843E2F">
      <w:pPr>
        <w:spacing w:line="276" w:lineRule="auto"/>
        <w:rPr>
          <w:rFonts w:cs="Arial"/>
        </w:rPr>
      </w:pPr>
      <w:r w:rsidRPr="00FC3F7A">
        <w:rPr>
          <w:rFonts w:cs="Arial"/>
        </w:rPr>
        <w:t>NBP</w:t>
      </w:r>
      <w:r w:rsidR="00541562">
        <w:rPr>
          <w:rFonts w:cs="Arial"/>
        </w:rPr>
        <w:t xml:space="preserve"> </w:t>
      </w:r>
      <w:r w:rsidRPr="00FC3F7A">
        <w:rPr>
          <w:rFonts w:cs="Arial"/>
        </w:rPr>
        <w:t>–</w:t>
      </w:r>
      <w:r w:rsidR="00541562">
        <w:rPr>
          <w:rFonts w:cs="Arial"/>
        </w:rPr>
        <w:t xml:space="preserve"> </w:t>
      </w:r>
      <w:r w:rsidRPr="00FC3F7A">
        <w:rPr>
          <w:rFonts w:cs="Arial"/>
        </w:rPr>
        <w:t>neskladnost</w:t>
      </w:r>
      <w:r w:rsidR="00541562">
        <w:rPr>
          <w:rFonts w:cs="Arial"/>
        </w:rPr>
        <w:t xml:space="preserve"> </w:t>
      </w:r>
      <w:r w:rsidRPr="00FC3F7A">
        <w:rPr>
          <w:rFonts w:cs="Arial"/>
        </w:rPr>
        <w:t>brez</w:t>
      </w:r>
      <w:r w:rsidR="00541562">
        <w:rPr>
          <w:rFonts w:cs="Arial"/>
        </w:rPr>
        <w:t xml:space="preserve"> </w:t>
      </w:r>
      <w:r>
        <w:rPr>
          <w:rFonts w:cs="Arial"/>
        </w:rPr>
        <w:t>ali</w:t>
      </w:r>
      <w:r w:rsidR="00541562">
        <w:rPr>
          <w:rFonts w:cs="Arial"/>
        </w:rPr>
        <w:t xml:space="preserve"> </w:t>
      </w:r>
      <w:r>
        <w:rPr>
          <w:rFonts w:cs="Arial"/>
        </w:rPr>
        <w:t>z</w:t>
      </w:r>
      <w:r w:rsidR="00541562">
        <w:rPr>
          <w:rFonts w:cs="Arial"/>
        </w:rPr>
        <w:t xml:space="preserve"> </w:t>
      </w:r>
      <w:r>
        <w:rPr>
          <w:rFonts w:cs="Arial"/>
        </w:rPr>
        <w:t>zanemarljivimi</w:t>
      </w:r>
      <w:r w:rsidR="00541562">
        <w:rPr>
          <w:rFonts w:cs="Arial"/>
        </w:rPr>
        <w:t xml:space="preserve"> </w:t>
      </w:r>
      <w:r>
        <w:rPr>
          <w:rFonts w:cs="Arial"/>
        </w:rPr>
        <w:t>posledicami</w:t>
      </w:r>
      <w:r w:rsidR="00541562">
        <w:rPr>
          <w:rFonts w:cs="Arial"/>
        </w:rPr>
        <w:t xml:space="preserve"> </w:t>
      </w:r>
    </w:p>
    <w:p w14:paraId="31D64C96" w14:textId="77777777" w:rsidR="00843E2F" w:rsidRPr="00FC3F7A" w:rsidRDefault="00843E2F" w:rsidP="00843E2F">
      <w:pPr>
        <w:spacing w:line="276" w:lineRule="auto"/>
        <w:rPr>
          <w:rFonts w:cs="Arial"/>
        </w:rPr>
      </w:pPr>
    </w:p>
    <w:p w14:paraId="0544D476" w14:textId="1D6EC35C"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OBMOČJE: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PODNEBJE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OKOLJE</w:t>
      </w:r>
    </w:p>
    <w:p w14:paraId="3C976EA9" w14:textId="74F4A7DF"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GLAVNA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ZADEVA: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PODNEBNE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SPREMEMBE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(BLAŽENJE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PRILAGAJANJE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NANJE)</w:t>
      </w:r>
    </w:p>
    <w:p w14:paraId="187D214A" w14:textId="05B0B6C1"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DKOP</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1:</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OHRANJANJE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TRAJNEGA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TRAVINJA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PODLAGI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DELEŽA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TRAJNEGA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TRAVINJA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PRIMERJAVI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KMETIJSKO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POVRŠINO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NACIONALNI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RAVNI</w:t>
      </w:r>
    </w:p>
    <w:tbl>
      <w:tblPr>
        <w:tblStyle w:val="Tabelamrea2"/>
        <w:tblW w:w="0" w:type="auto"/>
        <w:tblLook w:val="04A0" w:firstRow="1" w:lastRow="0" w:firstColumn="1" w:lastColumn="0" w:noHBand="0" w:noVBand="1"/>
      </w:tblPr>
      <w:tblGrid>
        <w:gridCol w:w="2250"/>
        <w:gridCol w:w="2316"/>
        <w:gridCol w:w="2321"/>
        <w:gridCol w:w="4023"/>
        <w:gridCol w:w="3084"/>
      </w:tblGrid>
      <w:tr w:rsidR="00843E2F" w:rsidRPr="00111931" w14:paraId="5ABCB516" w14:textId="77777777" w:rsidTr="00F545FB">
        <w:trPr>
          <w:trHeight w:val="576"/>
        </w:trPr>
        <w:tc>
          <w:tcPr>
            <w:tcW w:w="2250" w:type="dxa"/>
            <w:hideMark/>
          </w:tcPr>
          <w:p w14:paraId="1372C9D6" w14:textId="0356E03C" w:rsidR="00843E2F" w:rsidRPr="00111931" w:rsidRDefault="00843E2F" w:rsidP="00F545FB">
            <w:pPr>
              <w:rPr>
                <w:rFonts w:ascii="Calibri" w:hAnsi="Calibri"/>
                <w:sz w:val="20"/>
                <w:szCs w:val="20"/>
              </w:rPr>
            </w:pPr>
            <w:r w:rsidRPr="00111931">
              <w:rPr>
                <w:rFonts w:ascii="Calibri" w:hAnsi="Calibri"/>
                <w:sz w:val="20"/>
                <w:szCs w:val="20"/>
              </w:rPr>
              <w:t>NAČIN</w:t>
            </w:r>
            <w:r w:rsidR="00541562">
              <w:rPr>
                <w:rFonts w:ascii="Calibri" w:hAnsi="Calibri"/>
                <w:sz w:val="20"/>
                <w:szCs w:val="20"/>
              </w:rPr>
              <w:t xml:space="preserve"> </w:t>
            </w:r>
            <w:r w:rsidRPr="00111931">
              <w:rPr>
                <w:rFonts w:ascii="Calibri" w:hAnsi="Calibri"/>
                <w:sz w:val="20"/>
                <w:szCs w:val="20"/>
              </w:rPr>
              <w:t>DELOVANJA</w:t>
            </w:r>
            <w:r w:rsidR="00541562">
              <w:rPr>
                <w:rFonts w:ascii="Calibri" w:hAnsi="Calibri"/>
                <w:sz w:val="20"/>
                <w:szCs w:val="20"/>
              </w:rPr>
              <w:t xml:space="preserve"> </w:t>
            </w:r>
          </w:p>
        </w:tc>
        <w:tc>
          <w:tcPr>
            <w:tcW w:w="2316" w:type="dxa"/>
          </w:tcPr>
          <w:p w14:paraId="35B5C1D4" w14:textId="77777777" w:rsidR="00843E2F" w:rsidRPr="00111931" w:rsidRDefault="00843E2F" w:rsidP="00F545FB">
            <w:pPr>
              <w:rPr>
                <w:rFonts w:ascii="Calibri" w:hAnsi="Calibri"/>
                <w:sz w:val="20"/>
                <w:szCs w:val="20"/>
              </w:rPr>
            </w:pPr>
            <w:r w:rsidRPr="00111931">
              <w:rPr>
                <w:rFonts w:ascii="Calibri" w:hAnsi="Calibri"/>
                <w:sz w:val="20"/>
                <w:szCs w:val="20"/>
              </w:rPr>
              <w:t>UKREP</w:t>
            </w:r>
          </w:p>
        </w:tc>
        <w:tc>
          <w:tcPr>
            <w:tcW w:w="2321" w:type="dxa"/>
          </w:tcPr>
          <w:p w14:paraId="18D9A681" w14:textId="77777777" w:rsidR="00843E2F" w:rsidRPr="00111931" w:rsidRDefault="00843E2F" w:rsidP="00F545FB">
            <w:pPr>
              <w:rPr>
                <w:rFonts w:ascii="Calibri" w:hAnsi="Calibri"/>
                <w:sz w:val="20"/>
                <w:szCs w:val="20"/>
              </w:rPr>
            </w:pPr>
            <w:r w:rsidRPr="00111931">
              <w:rPr>
                <w:rFonts w:ascii="Calibri" w:hAnsi="Calibri"/>
                <w:sz w:val="20"/>
                <w:szCs w:val="20"/>
              </w:rPr>
              <w:t>SMERNICE</w:t>
            </w:r>
          </w:p>
        </w:tc>
        <w:tc>
          <w:tcPr>
            <w:tcW w:w="4023" w:type="dxa"/>
          </w:tcPr>
          <w:p w14:paraId="70D55716" w14:textId="22C1A5A3" w:rsidR="00843E2F" w:rsidRPr="00111931" w:rsidRDefault="00843E2F" w:rsidP="00F545FB">
            <w:pPr>
              <w:rPr>
                <w:rFonts w:ascii="Calibri" w:hAnsi="Calibri"/>
                <w:sz w:val="20"/>
                <w:szCs w:val="20"/>
              </w:rPr>
            </w:pPr>
            <w:r w:rsidRPr="00111931">
              <w:rPr>
                <w:rFonts w:ascii="Calibri" w:hAnsi="Calibri"/>
                <w:sz w:val="20"/>
                <w:szCs w:val="20"/>
              </w:rPr>
              <w:t>ZAHTEVE</w:t>
            </w:r>
            <w:r w:rsidR="00541562">
              <w:rPr>
                <w:rFonts w:ascii="Calibri" w:hAnsi="Calibri"/>
                <w:sz w:val="20"/>
                <w:szCs w:val="20"/>
              </w:rPr>
              <w:t xml:space="preserve"> </w:t>
            </w:r>
            <w:r w:rsidRPr="00111931">
              <w:rPr>
                <w:rFonts w:ascii="Calibri" w:hAnsi="Calibri"/>
                <w:sz w:val="20"/>
                <w:szCs w:val="20"/>
              </w:rPr>
              <w:t>ZA</w:t>
            </w:r>
            <w:r w:rsidR="00541562">
              <w:rPr>
                <w:rFonts w:ascii="Calibri" w:hAnsi="Calibri"/>
                <w:sz w:val="20"/>
                <w:szCs w:val="20"/>
              </w:rPr>
              <w:t xml:space="preserve"> </w:t>
            </w:r>
            <w:r w:rsidRPr="00111931">
              <w:rPr>
                <w:rFonts w:ascii="Calibri" w:hAnsi="Calibri"/>
                <w:sz w:val="20"/>
                <w:szCs w:val="20"/>
              </w:rPr>
              <w:t>ZAVEZANCA</w:t>
            </w:r>
          </w:p>
        </w:tc>
        <w:tc>
          <w:tcPr>
            <w:tcW w:w="3084" w:type="dxa"/>
          </w:tcPr>
          <w:p w14:paraId="437AD7FC" w14:textId="774D3FE7" w:rsidR="00843E2F" w:rsidRPr="00111931" w:rsidRDefault="00843E2F" w:rsidP="00F545FB">
            <w:pPr>
              <w:ind w:left="-103"/>
              <w:rPr>
                <w:rFonts w:ascii="Calibri" w:hAnsi="Calibri"/>
                <w:sz w:val="20"/>
                <w:szCs w:val="20"/>
              </w:rPr>
            </w:pPr>
            <w:r w:rsidRPr="00111931">
              <w:rPr>
                <w:rFonts w:ascii="Calibri" w:hAnsi="Calibri"/>
                <w:sz w:val="20"/>
                <w:szCs w:val="20"/>
              </w:rPr>
              <w:t>ODSTOTEK</w:t>
            </w:r>
            <w:r w:rsidR="00541562">
              <w:rPr>
                <w:rFonts w:ascii="Calibri" w:hAnsi="Calibri"/>
                <w:sz w:val="20"/>
                <w:szCs w:val="20"/>
              </w:rPr>
              <w:t xml:space="preserve"> </w:t>
            </w:r>
            <w:r w:rsidR="0024202A">
              <w:rPr>
                <w:rFonts w:ascii="Calibri" w:hAnsi="Calibri"/>
                <w:sz w:val="20"/>
                <w:szCs w:val="20"/>
              </w:rPr>
              <w:t>ZNIŽANJA</w:t>
            </w:r>
            <w:r w:rsidR="00541562">
              <w:rPr>
                <w:rFonts w:ascii="Calibri" w:hAnsi="Calibri"/>
                <w:sz w:val="20"/>
                <w:szCs w:val="20"/>
              </w:rPr>
              <w:t xml:space="preserve"> </w:t>
            </w:r>
            <w:r w:rsidRPr="00111931">
              <w:rPr>
                <w:rFonts w:ascii="Calibri" w:hAnsi="Calibri"/>
                <w:sz w:val="20"/>
                <w:szCs w:val="20"/>
              </w:rPr>
              <w:t>PLAČIL</w:t>
            </w:r>
          </w:p>
        </w:tc>
      </w:tr>
      <w:tr w:rsidR="00843E2F" w:rsidRPr="00111931" w14:paraId="3A47024D" w14:textId="77777777" w:rsidTr="00F545FB">
        <w:trPr>
          <w:trHeight w:val="703"/>
        </w:trPr>
        <w:tc>
          <w:tcPr>
            <w:tcW w:w="2250" w:type="dxa"/>
            <w:hideMark/>
          </w:tcPr>
          <w:p w14:paraId="147C0554" w14:textId="7361928D" w:rsidR="00843E2F" w:rsidRPr="00111931" w:rsidRDefault="00843E2F" w:rsidP="00F545FB">
            <w:pPr>
              <w:rPr>
                <w:rFonts w:ascii="Calibri" w:hAnsi="Calibri"/>
                <w:sz w:val="20"/>
                <w:szCs w:val="20"/>
              </w:rPr>
            </w:pPr>
            <w:r w:rsidRPr="00111931">
              <w:rPr>
                <w:rFonts w:ascii="Calibri" w:hAnsi="Calibri"/>
                <w:sz w:val="20"/>
                <w:szCs w:val="20"/>
              </w:rPr>
              <w:t>Ohranjanje</w:t>
            </w:r>
            <w:r w:rsidR="00541562">
              <w:rPr>
                <w:rFonts w:ascii="Calibri" w:hAnsi="Calibri"/>
                <w:sz w:val="20"/>
                <w:szCs w:val="20"/>
              </w:rPr>
              <w:t xml:space="preserve"> </w:t>
            </w:r>
            <w:r w:rsidRPr="00111931">
              <w:rPr>
                <w:rFonts w:ascii="Calibri" w:hAnsi="Calibri"/>
                <w:sz w:val="20"/>
                <w:szCs w:val="20"/>
              </w:rPr>
              <w:t>trajnega</w:t>
            </w:r>
            <w:r w:rsidR="00541562">
              <w:rPr>
                <w:rFonts w:ascii="Calibri" w:hAnsi="Calibri"/>
                <w:sz w:val="20"/>
                <w:szCs w:val="20"/>
              </w:rPr>
              <w:t xml:space="preserve"> </w:t>
            </w:r>
            <w:r w:rsidRPr="00111931">
              <w:rPr>
                <w:rFonts w:ascii="Calibri" w:hAnsi="Calibri"/>
                <w:sz w:val="20"/>
                <w:szCs w:val="20"/>
              </w:rPr>
              <w:t>travinja</w:t>
            </w:r>
            <w:r w:rsidR="00541562">
              <w:rPr>
                <w:rFonts w:ascii="Calibri" w:hAnsi="Calibri"/>
                <w:sz w:val="20"/>
                <w:szCs w:val="20"/>
              </w:rPr>
              <w:t xml:space="preserve"> </w:t>
            </w:r>
            <w:r w:rsidRPr="00111931">
              <w:rPr>
                <w:rFonts w:ascii="Calibri" w:hAnsi="Calibri"/>
                <w:sz w:val="20"/>
                <w:szCs w:val="20"/>
              </w:rPr>
              <w:t>na</w:t>
            </w:r>
            <w:r w:rsidR="00541562">
              <w:rPr>
                <w:rFonts w:ascii="Calibri" w:hAnsi="Calibri"/>
                <w:sz w:val="20"/>
                <w:szCs w:val="20"/>
              </w:rPr>
              <w:t xml:space="preserve"> </w:t>
            </w:r>
            <w:r w:rsidRPr="00111931">
              <w:rPr>
                <w:rFonts w:ascii="Calibri" w:hAnsi="Calibri"/>
                <w:sz w:val="20"/>
                <w:szCs w:val="20"/>
              </w:rPr>
              <w:t>podlagi</w:t>
            </w:r>
            <w:r w:rsidR="00541562">
              <w:rPr>
                <w:rFonts w:ascii="Calibri" w:hAnsi="Calibri"/>
                <w:sz w:val="20"/>
                <w:szCs w:val="20"/>
              </w:rPr>
              <w:t xml:space="preserve"> </w:t>
            </w:r>
            <w:r w:rsidRPr="00111931">
              <w:rPr>
                <w:rFonts w:ascii="Calibri" w:hAnsi="Calibri"/>
                <w:sz w:val="20"/>
                <w:szCs w:val="20"/>
              </w:rPr>
              <w:t>deleža</w:t>
            </w:r>
            <w:r w:rsidR="00541562">
              <w:rPr>
                <w:rFonts w:ascii="Calibri" w:hAnsi="Calibri"/>
                <w:sz w:val="20"/>
                <w:szCs w:val="20"/>
              </w:rPr>
              <w:t xml:space="preserve"> </w:t>
            </w:r>
            <w:r w:rsidRPr="00111931">
              <w:rPr>
                <w:rFonts w:ascii="Calibri" w:hAnsi="Calibri"/>
                <w:sz w:val="20"/>
                <w:szCs w:val="20"/>
              </w:rPr>
              <w:t>trajnega</w:t>
            </w:r>
            <w:r w:rsidR="00541562">
              <w:rPr>
                <w:rFonts w:ascii="Calibri" w:hAnsi="Calibri"/>
                <w:sz w:val="20"/>
                <w:szCs w:val="20"/>
              </w:rPr>
              <w:t xml:space="preserve"> </w:t>
            </w:r>
            <w:r w:rsidRPr="00111931">
              <w:rPr>
                <w:rFonts w:ascii="Calibri" w:hAnsi="Calibri"/>
                <w:sz w:val="20"/>
                <w:szCs w:val="20"/>
              </w:rPr>
              <w:t>travinja</w:t>
            </w:r>
            <w:r w:rsidR="00541562">
              <w:rPr>
                <w:rFonts w:ascii="Calibri" w:hAnsi="Calibri"/>
                <w:sz w:val="20"/>
                <w:szCs w:val="20"/>
              </w:rPr>
              <w:t xml:space="preserve"> </w:t>
            </w:r>
            <w:r w:rsidRPr="00111931">
              <w:rPr>
                <w:rFonts w:ascii="Calibri" w:hAnsi="Calibri"/>
                <w:sz w:val="20"/>
                <w:szCs w:val="20"/>
              </w:rPr>
              <w:t>v</w:t>
            </w:r>
            <w:r w:rsidR="00541562">
              <w:rPr>
                <w:rFonts w:ascii="Calibri" w:hAnsi="Calibri"/>
                <w:sz w:val="20"/>
                <w:szCs w:val="20"/>
              </w:rPr>
              <w:t xml:space="preserve"> </w:t>
            </w:r>
            <w:r w:rsidRPr="00111931">
              <w:rPr>
                <w:rFonts w:ascii="Calibri" w:hAnsi="Calibri"/>
                <w:sz w:val="20"/>
                <w:szCs w:val="20"/>
              </w:rPr>
              <w:t>primerjavi</w:t>
            </w:r>
            <w:r w:rsidR="00541562">
              <w:rPr>
                <w:rFonts w:ascii="Calibri" w:hAnsi="Calibri"/>
                <w:sz w:val="20"/>
                <w:szCs w:val="20"/>
              </w:rPr>
              <w:t xml:space="preserve"> </w:t>
            </w:r>
            <w:r w:rsidRPr="00111931">
              <w:rPr>
                <w:rFonts w:ascii="Calibri" w:hAnsi="Calibri"/>
                <w:sz w:val="20"/>
                <w:szCs w:val="20"/>
              </w:rPr>
              <w:t>s</w:t>
            </w:r>
            <w:r w:rsidR="00541562">
              <w:rPr>
                <w:rFonts w:ascii="Calibri" w:hAnsi="Calibri"/>
                <w:sz w:val="20"/>
                <w:szCs w:val="20"/>
              </w:rPr>
              <w:t xml:space="preserve"> </w:t>
            </w:r>
            <w:r w:rsidRPr="00111931">
              <w:rPr>
                <w:rFonts w:ascii="Calibri" w:hAnsi="Calibri"/>
                <w:sz w:val="20"/>
                <w:szCs w:val="20"/>
              </w:rPr>
              <w:t>kmetijsko</w:t>
            </w:r>
            <w:r w:rsidR="00541562">
              <w:rPr>
                <w:rFonts w:ascii="Calibri" w:hAnsi="Calibri"/>
                <w:sz w:val="20"/>
                <w:szCs w:val="20"/>
              </w:rPr>
              <w:t xml:space="preserve"> </w:t>
            </w:r>
            <w:r w:rsidRPr="00111931">
              <w:rPr>
                <w:rFonts w:ascii="Calibri" w:hAnsi="Calibri"/>
                <w:sz w:val="20"/>
                <w:szCs w:val="20"/>
              </w:rPr>
              <w:t>površino</w:t>
            </w:r>
          </w:p>
          <w:p w14:paraId="74E5366A" w14:textId="77777777" w:rsidR="00843E2F" w:rsidRPr="00111931" w:rsidRDefault="00843E2F" w:rsidP="00F545FB">
            <w:pPr>
              <w:rPr>
                <w:rFonts w:ascii="Calibri" w:hAnsi="Calibri"/>
                <w:sz w:val="20"/>
                <w:szCs w:val="20"/>
              </w:rPr>
            </w:pPr>
          </w:p>
          <w:p w14:paraId="1865649D" w14:textId="77777777" w:rsidR="00843E2F" w:rsidRPr="00111931" w:rsidRDefault="00843E2F" w:rsidP="00F545FB">
            <w:pPr>
              <w:rPr>
                <w:rFonts w:ascii="Calibri" w:hAnsi="Calibri"/>
                <w:sz w:val="20"/>
                <w:szCs w:val="20"/>
              </w:rPr>
            </w:pPr>
          </w:p>
        </w:tc>
        <w:tc>
          <w:tcPr>
            <w:tcW w:w="2316" w:type="dxa"/>
            <w:hideMark/>
          </w:tcPr>
          <w:p w14:paraId="04D1A84A" w14:textId="640A3F3E" w:rsidR="00843E2F" w:rsidRPr="00111931" w:rsidRDefault="00843E2F" w:rsidP="00F545FB">
            <w:pPr>
              <w:rPr>
                <w:rFonts w:ascii="Calibri" w:hAnsi="Calibri"/>
                <w:sz w:val="20"/>
                <w:szCs w:val="20"/>
              </w:rPr>
            </w:pPr>
            <w:r w:rsidRPr="00111931">
              <w:rPr>
                <w:rFonts w:ascii="Calibri" w:hAnsi="Calibri"/>
                <w:sz w:val="20"/>
                <w:szCs w:val="20"/>
              </w:rPr>
              <w:t>Splošna</w:t>
            </w:r>
            <w:r w:rsidR="00541562">
              <w:rPr>
                <w:rFonts w:ascii="Calibri" w:hAnsi="Calibri"/>
                <w:sz w:val="20"/>
                <w:szCs w:val="20"/>
              </w:rPr>
              <w:t xml:space="preserve"> </w:t>
            </w:r>
            <w:r w:rsidRPr="00111931">
              <w:rPr>
                <w:rFonts w:ascii="Calibri" w:hAnsi="Calibri"/>
                <w:sz w:val="20"/>
                <w:szCs w:val="20"/>
              </w:rPr>
              <w:t>zaščita</w:t>
            </w:r>
            <w:r w:rsidR="00541562">
              <w:rPr>
                <w:rFonts w:ascii="Calibri" w:hAnsi="Calibri"/>
                <w:sz w:val="20"/>
                <w:szCs w:val="20"/>
              </w:rPr>
              <w:t xml:space="preserve"> </w:t>
            </w:r>
            <w:r w:rsidRPr="00111931">
              <w:rPr>
                <w:rFonts w:ascii="Calibri" w:hAnsi="Calibri"/>
                <w:sz w:val="20"/>
                <w:szCs w:val="20"/>
              </w:rPr>
              <w:t>pred</w:t>
            </w:r>
            <w:r w:rsidR="00541562">
              <w:rPr>
                <w:rFonts w:ascii="Calibri" w:hAnsi="Calibri"/>
                <w:sz w:val="20"/>
                <w:szCs w:val="20"/>
              </w:rPr>
              <w:t xml:space="preserve"> </w:t>
            </w:r>
            <w:r w:rsidRPr="00111931">
              <w:rPr>
                <w:rFonts w:ascii="Calibri" w:hAnsi="Calibri"/>
                <w:sz w:val="20"/>
                <w:szCs w:val="20"/>
              </w:rPr>
              <w:t>preusmeritvijo</w:t>
            </w:r>
            <w:r w:rsidR="00541562">
              <w:rPr>
                <w:rFonts w:ascii="Calibri" w:hAnsi="Calibri"/>
                <w:sz w:val="20"/>
                <w:szCs w:val="20"/>
              </w:rPr>
              <w:t xml:space="preserve"> </w:t>
            </w:r>
            <w:r w:rsidRPr="00111931">
              <w:rPr>
                <w:rFonts w:ascii="Calibri" w:hAnsi="Calibri"/>
                <w:sz w:val="20"/>
                <w:szCs w:val="20"/>
              </w:rPr>
              <w:t>v</w:t>
            </w:r>
            <w:r w:rsidR="00541562">
              <w:rPr>
                <w:rFonts w:ascii="Calibri" w:hAnsi="Calibri"/>
                <w:sz w:val="20"/>
                <w:szCs w:val="20"/>
              </w:rPr>
              <w:t xml:space="preserve"> </w:t>
            </w:r>
            <w:r w:rsidRPr="00111931">
              <w:rPr>
                <w:rFonts w:ascii="Calibri" w:hAnsi="Calibri"/>
                <w:sz w:val="20"/>
                <w:szCs w:val="20"/>
              </w:rPr>
              <w:t>druge</w:t>
            </w:r>
            <w:r w:rsidR="00541562">
              <w:rPr>
                <w:rFonts w:ascii="Calibri" w:hAnsi="Calibri"/>
                <w:sz w:val="20"/>
                <w:szCs w:val="20"/>
              </w:rPr>
              <w:t xml:space="preserve"> </w:t>
            </w:r>
            <w:r w:rsidRPr="00111931">
              <w:rPr>
                <w:rFonts w:ascii="Calibri" w:hAnsi="Calibri"/>
                <w:sz w:val="20"/>
                <w:szCs w:val="20"/>
              </w:rPr>
              <w:t>kmetijske</w:t>
            </w:r>
            <w:r w:rsidR="00541562">
              <w:rPr>
                <w:rFonts w:ascii="Calibri" w:hAnsi="Calibri"/>
                <w:sz w:val="20"/>
                <w:szCs w:val="20"/>
              </w:rPr>
              <w:t xml:space="preserve"> </w:t>
            </w:r>
            <w:r w:rsidRPr="00111931">
              <w:rPr>
                <w:rFonts w:ascii="Calibri" w:hAnsi="Calibri"/>
                <w:sz w:val="20"/>
                <w:szCs w:val="20"/>
              </w:rPr>
              <w:t>uporabe</w:t>
            </w:r>
            <w:r w:rsidR="00541562">
              <w:rPr>
                <w:rFonts w:ascii="Calibri" w:hAnsi="Calibri"/>
                <w:sz w:val="20"/>
                <w:szCs w:val="20"/>
              </w:rPr>
              <w:t xml:space="preserve"> </w:t>
            </w:r>
            <w:r w:rsidRPr="00111931">
              <w:rPr>
                <w:rFonts w:ascii="Calibri" w:hAnsi="Calibri"/>
                <w:sz w:val="20"/>
                <w:szCs w:val="20"/>
              </w:rPr>
              <w:t>za</w:t>
            </w:r>
            <w:r w:rsidR="00541562">
              <w:rPr>
                <w:rFonts w:ascii="Calibri" w:hAnsi="Calibri"/>
                <w:sz w:val="20"/>
                <w:szCs w:val="20"/>
              </w:rPr>
              <w:t xml:space="preserve"> </w:t>
            </w:r>
            <w:r w:rsidRPr="00111931">
              <w:rPr>
                <w:rFonts w:ascii="Calibri" w:hAnsi="Calibri"/>
                <w:sz w:val="20"/>
                <w:szCs w:val="20"/>
              </w:rPr>
              <w:t>ohranitev</w:t>
            </w:r>
            <w:r w:rsidR="00541562">
              <w:rPr>
                <w:rFonts w:ascii="Calibri" w:hAnsi="Calibri"/>
                <w:sz w:val="20"/>
                <w:szCs w:val="20"/>
              </w:rPr>
              <w:t xml:space="preserve"> </w:t>
            </w:r>
            <w:r w:rsidRPr="00111931">
              <w:rPr>
                <w:rFonts w:ascii="Calibri" w:hAnsi="Calibri"/>
                <w:sz w:val="20"/>
                <w:szCs w:val="20"/>
              </w:rPr>
              <w:t>zalog</w:t>
            </w:r>
            <w:r w:rsidR="00541562">
              <w:rPr>
                <w:rFonts w:ascii="Calibri" w:hAnsi="Calibri"/>
                <w:sz w:val="20"/>
                <w:szCs w:val="20"/>
              </w:rPr>
              <w:t xml:space="preserve"> </w:t>
            </w:r>
            <w:r w:rsidRPr="00111931">
              <w:rPr>
                <w:rFonts w:ascii="Calibri" w:hAnsi="Calibri"/>
                <w:sz w:val="20"/>
                <w:szCs w:val="20"/>
              </w:rPr>
              <w:t>ogljika.</w:t>
            </w:r>
          </w:p>
        </w:tc>
        <w:tc>
          <w:tcPr>
            <w:tcW w:w="2321" w:type="dxa"/>
            <w:hideMark/>
          </w:tcPr>
          <w:p w14:paraId="7A31DCC5" w14:textId="37F4EE6B" w:rsidR="00843E2F" w:rsidRPr="00111931" w:rsidRDefault="00843E2F" w:rsidP="00F545FB">
            <w:pPr>
              <w:rPr>
                <w:rFonts w:ascii="Calibri" w:hAnsi="Calibri"/>
                <w:sz w:val="20"/>
                <w:szCs w:val="20"/>
              </w:rPr>
            </w:pPr>
            <w:r w:rsidRPr="00111931">
              <w:rPr>
                <w:rFonts w:ascii="Calibri" w:hAnsi="Calibri"/>
                <w:sz w:val="20"/>
                <w:szCs w:val="20"/>
              </w:rPr>
              <w:t>Reševanje</w:t>
            </w:r>
            <w:r w:rsidR="00541562">
              <w:rPr>
                <w:rFonts w:ascii="Calibri" w:hAnsi="Calibri"/>
                <w:sz w:val="20"/>
                <w:szCs w:val="20"/>
              </w:rPr>
              <w:t xml:space="preserve"> </w:t>
            </w:r>
            <w:r w:rsidRPr="00111931">
              <w:rPr>
                <w:rFonts w:ascii="Calibri" w:hAnsi="Calibri"/>
                <w:sz w:val="20"/>
                <w:szCs w:val="20"/>
              </w:rPr>
              <w:t>vprašanj</w:t>
            </w:r>
            <w:r w:rsidR="00541562">
              <w:rPr>
                <w:rFonts w:ascii="Calibri" w:hAnsi="Calibri"/>
                <w:sz w:val="20"/>
                <w:szCs w:val="20"/>
              </w:rPr>
              <w:t xml:space="preserve"> </w:t>
            </w:r>
            <w:r w:rsidRPr="00111931">
              <w:rPr>
                <w:rFonts w:ascii="Calibri" w:hAnsi="Calibri"/>
                <w:sz w:val="20"/>
                <w:szCs w:val="20"/>
              </w:rPr>
              <w:t>podnebnih</w:t>
            </w:r>
            <w:r w:rsidR="00541562">
              <w:rPr>
                <w:rFonts w:ascii="Calibri" w:hAnsi="Calibri"/>
                <w:sz w:val="20"/>
                <w:szCs w:val="20"/>
              </w:rPr>
              <w:t xml:space="preserve"> </w:t>
            </w:r>
            <w:r w:rsidRPr="00111931">
              <w:rPr>
                <w:rFonts w:ascii="Calibri" w:hAnsi="Calibri"/>
                <w:sz w:val="20"/>
                <w:szCs w:val="20"/>
              </w:rPr>
              <w:t>sprememb</w:t>
            </w:r>
            <w:r w:rsidR="00541562">
              <w:rPr>
                <w:rFonts w:ascii="Calibri" w:hAnsi="Calibri"/>
                <w:sz w:val="20"/>
                <w:szCs w:val="20"/>
              </w:rPr>
              <w:t xml:space="preserve"> </w:t>
            </w:r>
            <w:r w:rsidRPr="00111931">
              <w:rPr>
                <w:rFonts w:ascii="Calibri" w:hAnsi="Calibri"/>
                <w:sz w:val="20"/>
                <w:szCs w:val="20"/>
              </w:rPr>
              <w:t>(prilagajanje</w:t>
            </w:r>
            <w:r w:rsidR="00541562">
              <w:rPr>
                <w:rFonts w:ascii="Calibri" w:hAnsi="Calibri"/>
                <w:sz w:val="20"/>
                <w:szCs w:val="20"/>
              </w:rPr>
              <w:t xml:space="preserve"> </w:t>
            </w:r>
            <w:r w:rsidRPr="00111931">
              <w:rPr>
                <w:rFonts w:ascii="Calibri" w:hAnsi="Calibri"/>
                <w:sz w:val="20"/>
                <w:szCs w:val="20"/>
              </w:rPr>
              <w:t>in</w:t>
            </w:r>
            <w:r w:rsidR="00541562">
              <w:rPr>
                <w:rFonts w:ascii="Calibri" w:hAnsi="Calibri"/>
                <w:sz w:val="20"/>
                <w:szCs w:val="20"/>
              </w:rPr>
              <w:t xml:space="preserve"> </w:t>
            </w:r>
            <w:r w:rsidRPr="00111931">
              <w:rPr>
                <w:rFonts w:ascii="Calibri" w:hAnsi="Calibri"/>
                <w:sz w:val="20"/>
                <w:szCs w:val="20"/>
              </w:rPr>
              <w:t>ublažitev)</w:t>
            </w:r>
            <w:r w:rsidR="00541562">
              <w:rPr>
                <w:rFonts w:ascii="Calibri" w:hAnsi="Calibri"/>
                <w:sz w:val="20"/>
                <w:szCs w:val="20"/>
              </w:rPr>
              <w:t xml:space="preserve"> </w:t>
            </w:r>
            <w:r w:rsidRPr="00111931">
              <w:rPr>
                <w:rFonts w:ascii="Calibri" w:hAnsi="Calibri"/>
                <w:sz w:val="20"/>
                <w:szCs w:val="20"/>
              </w:rPr>
              <w:t>glede</w:t>
            </w:r>
            <w:r w:rsidR="00541562">
              <w:rPr>
                <w:rFonts w:ascii="Calibri" w:hAnsi="Calibri"/>
                <w:sz w:val="20"/>
                <w:szCs w:val="20"/>
              </w:rPr>
              <w:t xml:space="preserve"> </w:t>
            </w:r>
            <w:r w:rsidRPr="00111931">
              <w:rPr>
                <w:rFonts w:ascii="Calibri" w:hAnsi="Calibri"/>
                <w:sz w:val="20"/>
                <w:szCs w:val="20"/>
              </w:rPr>
              <w:t>na</w:t>
            </w:r>
            <w:r w:rsidR="00541562">
              <w:rPr>
                <w:rFonts w:ascii="Calibri" w:hAnsi="Calibri"/>
                <w:sz w:val="20"/>
                <w:szCs w:val="20"/>
              </w:rPr>
              <w:t xml:space="preserve"> </w:t>
            </w:r>
            <w:r w:rsidRPr="00111931">
              <w:rPr>
                <w:rFonts w:ascii="Calibri" w:hAnsi="Calibri"/>
                <w:sz w:val="20"/>
                <w:szCs w:val="20"/>
              </w:rPr>
              <w:t>zmogljivost</w:t>
            </w:r>
            <w:r w:rsidR="00541562">
              <w:rPr>
                <w:rFonts w:ascii="Calibri" w:hAnsi="Calibri"/>
                <w:sz w:val="20"/>
                <w:szCs w:val="20"/>
              </w:rPr>
              <w:t xml:space="preserve"> </w:t>
            </w:r>
            <w:r w:rsidRPr="00111931">
              <w:rPr>
                <w:rFonts w:ascii="Calibri" w:hAnsi="Calibri"/>
                <w:sz w:val="20"/>
                <w:szCs w:val="20"/>
              </w:rPr>
              <w:t>trajnih</w:t>
            </w:r>
            <w:r w:rsidR="00541562">
              <w:rPr>
                <w:rFonts w:ascii="Calibri" w:hAnsi="Calibri"/>
                <w:sz w:val="20"/>
                <w:szCs w:val="20"/>
              </w:rPr>
              <w:t xml:space="preserve"> </w:t>
            </w:r>
            <w:r w:rsidRPr="00111931">
              <w:rPr>
                <w:rFonts w:ascii="Calibri" w:hAnsi="Calibri"/>
                <w:sz w:val="20"/>
                <w:szCs w:val="20"/>
              </w:rPr>
              <w:t>travnikov</w:t>
            </w:r>
            <w:r w:rsidR="00541562">
              <w:rPr>
                <w:rFonts w:ascii="Calibri" w:hAnsi="Calibri"/>
                <w:sz w:val="20"/>
                <w:szCs w:val="20"/>
              </w:rPr>
              <w:t xml:space="preserve"> </w:t>
            </w:r>
            <w:r w:rsidRPr="00111931">
              <w:rPr>
                <w:rFonts w:ascii="Calibri" w:hAnsi="Calibri"/>
                <w:sz w:val="20"/>
                <w:szCs w:val="20"/>
              </w:rPr>
              <w:t>za</w:t>
            </w:r>
            <w:r w:rsidR="00541562">
              <w:rPr>
                <w:rFonts w:ascii="Calibri" w:hAnsi="Calibri"/>
                <w:sz w:val="20"/>
                <w:szCs w:val="20"/>
              </w:rPr>
              <w:t xml:space="preserve"> </w:t>
            </w:r>
            <w:r w:rsidRPr="00111931">
              <w:rPr>
                <w:rFonts w:ascii="Calibri" w:hAnsi="Calibri"/>
                <w:sz w:val="20"/>
                <w:szCs w:val="20"/>
              </w:rPr>
              <w:t>skladiščenje</w:t>
            </w:r>
            <w:r w:rsidR="00541562">
              <w:rPr>
                <w:rFonts w:ascii="Calibri" w:hAnsi="Calibri"/>
                <w:sz w:val="20"/>
                <w:szCs w:val="20"/>
              </w:rPr>
              <w:t xml:space="preserve"> </w:t>
            </w:r>
            <w:r w:rsidRPr="00111931">
              <w:rPr>
                <w:rFonts w:ascii="Calibri" w:hAnsi="Calibri"/>
                <w:sz w:val="20"/>
                <w:szCs w:val="20"/>
              </w:rPr>
              <w:t>in</w:t>
            </w:r>
            <w:r w:rsidR="00541562">
              <w:rPr>
                <w:rFonts w:ascii="Calibri" w:hAnsi="Calibri"/>
                <w:sz w:val="20"/>
                <w:szCs w:val="20"/>
              </w:rPr>
              <w:t xml:space="preserve"> </w:t>
            </w:r>
            <w:r w:rsidRPr="00111931">
              <w:rPr>
                <w:rFonts w:ascii="Calibri" w:hAnsi="Calibri"/>
                <w:sz w:val="20"/>
                <w:szCs w:val="20"/>
              </w:rPr>
              <w:t>odlaganje</w:t>
            </w:r>
            <w:r w:rsidR="00541562">
              <w:rPr>
                <w:rFonts w:ascii="Calibri" w:hAnsi="Calibri"/>
                <w:sz w:val="20"/>
                <w:szCs w:val="20"/>
              </w:rPr>
              <w:t xml:space="preserve"> </w:t>
            </w:r>
            <w:r w:rsidRPr="00111931">
              <w:rPr>
                <w:rFonts w:ascii="Calibri" w:hAnsi="Calibri"/>
                <w:sz w:val="20"/>
                <w:szCs w:val="20"/>
              </w:rPr>
              <w:t>ogljika</w:t>
            </w:r>
            <w:r w:rsidR="00541562">
              <w:rPr>
                <w:rFonts w:ascii="Calibri" w:hAnsi="Calibri"/>
                <w:sz w:val="20"/>
                <w:szCs w:val="20"/>
              </w:rPr>
              <w:t xml:space="preserve"> </w:t>
            </w:r>
            <w:r w:rsidRPr="00111931">
              <w:rPr>
                <w:rFonts w:ascii="Calibri" w:hAnsi="Calibri"/>
                <w:sz w:val="20"/>
                <w:szCs w:val="20"/>
              </w:rPr>
              <w:t>iz</w:t>
            </w:r>
            <w:r w:rsidR="00541562">
              <w:rPr>
                <w:rFonts w:ascii="Calibri" w:hAnsi="Calibri"/>
                <w:sz w:val="20"/>
                <w:szCs w:val="20"/>
              </w:rPr>
              <w:t xml:space="preserve"> </w:t>
            </w:r>
            <w:r w:rsidRPr="00111931">
              <w:rPr>
                <w:rFonts w:ascii="Calibri" w:hAnsi="Calibri"/>
                <w:sz w:val="20"/>
                <w:szCs w:val="20"/>
              </w:rPr>
              <w:t>ozračja</w:t>
            </w:r>
            <w:r w:rsidR="00541562">
              <w:rPr>
                <w:rFonts w:ascii="Calibri" w:hAnsi="Calibri"/>
                <w:sz w:val="20"/>
                <w:szCs w:val="20"/>
              </w:rPr>
              <w:t xml:space="preserve"> </w:t>
            </w:r>
          </w:p>
          <w:p w14:paraId="65EF731E" w14:textId="77777777" w:rsidR="00843E2F" w:rsidRPr="00111931" w:rsidRDefault="00843E2F" w:rsidP="00F545FB">
            <w:pPr>
              <w:rPr>
                <w:rFonts w:ascii="Calibri" w:hAnsi="Calibri"/>
                <w:sz w:val="20"/>
                <w:szCs w:val="20"/>
              </w:rPr>
            </w:pPr>
          </w:p>
          <w:p w14:paraId="2E2021FD" w14:textId="31C642C5" w:rsidR="00843E2F" w:rsidRPr="00111931" w:rsidRDefault="00843E2F" w:rsidP="00F545FB">
            <w:pPr>
              <w:rPr>
                <w:rFonts w:ascii="Calibri" w:hAnsi="Calibri"/>
                <w:sz w:val="20"/>
                <w:szCs w:val="20"/>
              </w:rPr>
            </w:pPr>
            <w:r w:rsidRPr="00111931">
              <w:rPr>
                <w:rFonts w:ascii="Calibri" w:hAnsi="Calibri"/>
                <w:sz w:val="20"/>
                <w:szCs w:val="20"/>
              </w:rPr>
              <w:t>DKOP</w:t>
            </w:r>
            <w:r w:rsidR="00541562">
              <w:rPr>
                <w:rFonts w:ascii="Calibri" w:hAnsi="Calibri"/>
                <w:sz w:val="20"/>
                <w:szCs w:val="20"/>
              </w:rPr>
              <w:t xml:space="preserve"> </w:t>
            </w:r>
            <w:r w:rsidRPr="00111931">
              <w:rPr>
                <w:rFonts w:ascii="Calibri" w:hAnsi="Calibri"/>
                <w:sz w:val="20"/>
                <w:szCs w:val="20"/>
              </w:rPr>
              <w:t>prispeva</w:t>
            </w:r>
            <w:r w:rsidR="00541562">
              <w:rPr>
                <w:rFonts w:ascii="Calibri" w:hAnsi="Calibri"/>
                <w:sz w:val="20"/>
                <w:szCs w:val="20"/>
              </w:rPr>
              <w:t xml:space="preserve"> </w:t>
            </w:r>
            <w:r w:rsidRPr="00111931">
              <w:rPr>
                <w:rFonts w:ascii="Calibri" w:hAnsi="Calibri"/>
                <w:sz w:val="20"/>
                <w:szCs w:val="20"/>
              </w:rPr>
              <w:t>k</w:t>
            </w:r>
            <w:r w:rsidR="00541562">
              <w:rPr>
                <w:rFonts w:ascii="Calibri" w:hAnsi="Calibri"/>
                <w:sz w:val="20"/>
                <w:szCs w:val="20"/>
              </w:rPr>
              <w:t xml:space="preserve"> </w:t>
            </w:r>
            <w:r w:rsidRPr="00111931">
              <w:rPr>
                <w:rFonts w:ascii="Calibri" w:hAnsi="Calibri"/>
                <w:sz w:val="20"/>
                <w:szCs w:val="20"/>
              </w:rPr>
              <w:t>preprečevanju</w:t>
            </w:r>
            <w:r w:rsidR="00541562">
              <w:rPr>
                <w:rFonts w:ascii="Calibri" w:hAnsi="Calibri"/>
                <w:sz w:val="20"/>
                <w:szCs w:val="20"/>
              </w:rPr>
              <w:t xml:space="preserve"> </w:t>
            </w:r>
            <w:r w:rsidRPr="00111931">
              <w:rPr>
                <w:rFonts w:ascii="Calibri" w:hAnsi="Calibri"/>
                <w:sz w:val="20"/>
                <w:szCs w:val="20"/>
              </w:rPr>
              <w:t>spreminjanja</w:t>
            </w:r>
            <w:r w:rsidR="00541562">
              <w:rPr>
                <w:rFonts w:ascii="Calibri" w:hAnsi="Calibri"/>
                <w:sz w:val="20"/>
                <w:szCs w:val="20"/>
              </w:rPr>
              <w:t xml:space="preserve"> </w:t>
            </w:r>
            <w:r w:rsidRPr="00111931">
              <w:rPr>
                <w:rFonts w:ascii="Calibri" w:hAnsi="Calibri"/>
                <w:sz w:val="20"/>
                <w:szCs w:val="20"/>
              </w:rPr>
              <w:t>trajnih</w:t>
            </w:r>
            <w:r w:rsidR="00541562">
              <w:rPr>
                <w:rFonts w:ascii="Calibri" w:hAnsi="Calibri"/>
                <w:sz w:val="20"/>
                <w:szCs w:val="20"/>
              </w:rPr>
              <w:t xml:space="preserve"> </w:t>
            </w:r>
            <w:r w:rsidRPr="00111931">
              <w:rPr>
                <w:rFonts w:ascii="Calibri" w:hAnsi="Calibri"/>
                <w:sz w:val="20"/>
                <w:szCs w:val="20"/>
              </w:rPr>
              <w:t>travnikov</w:t>
            </w:r>
            <w:r w:rsidR="00541562">
              <w:rPr>
                <w:rFonts w:ascii="Calibri" w:hAnsi="Calibri"/>
                <w:sz w:val="20"/>
                <w:szCs w:val="20"/>
              </w:rPr>
              <w:t xml:space="preserve"> </w:t>
            </w:r>
            <w:r w:rsidRPr="00111931">
              <w:rPr>
                <w:rFonts w:ascii="Calibri" w:hAnsi="Calibri"/>
                <w:sz w:val="20"/>
                <w:szCs w:val="20"/>
              </w:rPr>
              <w:t>v</w:t>
            </w:r>
            <w:r w:rsidR="00541562">
              <w:rPr>
                <w:rFonts w:ascii="Calibri" w:hAnsi="Calibri"/>
                <w:sz w:val="20"/>
                <w:szCs w:val="20"/>
              </w:rPr>
              <w:t xml:space="preserve"> </w:t>
            </w:r>
            <w:r w:rsidRPr="00111931">
              <w:rPr>
                <w:rFonts w:ascii="Calibri" w:hAnsi="Calibri"/>
                <w:sz w:val="20"/>
                <w:szCs w:val="20"/>
              </w:rPr>
              <w:t>druge</w:t>
            </w:r>
            <w:r w:rsidR="00541562">
              <w:rPr>
                <w:rFonts w:ascii="Calibri" w:hAnsi="Calibri"/>
                <w:sz w:val="20"/>
                <w:szCs w:val="20"/>
              </w:rPr>
              <w:t xml:space="preserve"> </w:t>
            </w:r>
            <w:r w:rsidRPr="00111931">
              <w:rPr>
                <w:rFonts w:ascii="Calibri" w:hAnsi="Calibri"/>
                <w:sz w:val="20"/>
                <w:szCs w:val="20"/>
              </w:rPr>
              <w:t>kmetijske</w:t>
            </w:r>
            <w:r w:rsidR="00541562">
              <w:rPr>
                <w:rFonts w:ascii="Calibri" w:hAnsi="Calibri"/>
                <w:sz w:val="20"/>
                <w:szCs w:val="20"/>
              </w:rPr>
              <w:t xml:space="preserve"> </w:t>
            </w:r>
            <w:r w:rsidRPr="00111931">
              <w:rPr>
                <w:rFonts w:ascii="Calibri" w:hAnsi="Calibri"/>
                <w:sz w:val="20"/>
                <w:szCs w:val="20"/>
              </w:rPr>
              <w:t>rabe</w:t>
            </w:r>
            <w:r w:rsidR="00541562">
              <w:rPr>
                <w:rFonts w:ascii="Calibri" w:hAnsi="Calibri"/>
                <w:sz w:val="20"/>
                <w:szCs w:val="20"/>
              </w:rPr>
              <w:t xml:space="preserve"> </w:t>
            </w:r>
            <w:r w:rsidRPr="00111931">
              <w:rPr>
                <w:rFonts w:ascii="Calibri" w:hAnsi="Calibri"/>
                <w:sz w:val="20"/>
                <w:szCs w:val="20"/>
              </w:rPr>
              <w:t>z</w:t>
            </w:r>
            <w:r w:rsidR="00541562">
              <w:rPr>
                <w:rFonts w:ascii="Calibri" w:hAnsi="Calibri"/>
                <w:sz w:val="20"/>
                <w:szCs w:val="20"/>
              </w:rPr>
              <w:t xml:space="preserve"> </w:t>
            </w:r>
            <w:r w:rsidRPr="00111931">
              <w:rPr>
                <w:rFonts w:ascii="Calibri" w:hAnsi="Calibri"/>
                <w:sz w:val="20"/>
                <w:szCs w:val="20"/>
              </w:rPr>
              <w:t>namenom</w:t>
            </w:r>
            <w:r w:rsidR="00541562">
              <w:rPr>
                <w:rFonts w:ascii="Calibri" w:hAnsi="Calibri"/>
                <w:sz w:val="20"/>
                <w:szCs w:val="20"/>
              </w:rPr>
              <w:t xml:space="preserve"> </w:t>
            </w:r>
            <w:r w:rsidRPr="00111931">
              <w:rPr>
                <w:rFonts w:ascii="Calibri" w:hAnsi="Calibri"/>
                <w:sz w:val="20"/>
                <w:szCs w:val="20"/>
              </w:rPr>
              <w:t>ohranjanja</w:t>
            </w:r>
            <w:r w:rsidR="00541562">
              <w:rPr>
                <w:rFonts w:ascii="Calibri" w:hAnsi="Calibri"/>
                <w:sz w:val="20"/>
                <w:szCs w:val="20"/>
              </w:rPr>
              <w:t xml:space="preserve"> </w:t>
            </w:r>
            <w:r w:rsidRPr="00111931">
              <w:rPr>
                <w:rFonts w:ascii="Calibri" w:hAnsi="Calibri"/>
                <w:sz w:val="20"/>
                <w:szCs w:val="20"/>
              </w:rPr>
              <w:t>zalog</w:t>
            </w:r>
            <w:r w:rsidR="00541562">
              <w:rPr>
                <w:rFonts w:ascii="Calibri" w:hAnsi="Calibri"/>
                <w:sz w:val="20"/>
                <w:szCs w:val="20"/>
              </w:rPr>
              <w:t xml:space="preserve"> </w:t>
            </w:r>
            <w:r w:rsidRPr="00111931">
              <w:rPr>
                <w:rFonts w:ascii="Calibri" w:hAnsi="Calibri"/>
                <w:sz w:val="20"/>
                <w:szCs w:val="20"/>
              </w:rPr>
              <w:t>ogljika.</w:t>
            </w:r>
          </w:p>
          <w:p w14:paraId="21C4A374" w14:textId="77777777" w:rsidR="00843E2F" w:rsidRPr="00111931" w:rsidRDefault="00843E2F" w:rsidP="00F545FB">
            <w:pPr>
              <w:rPr>
                <w:rFonts w:ascii="Calibri" w:hAnsi="Calibri"/>
                <w:sz w:val="20"/>
                <w:szCs w:val="20"/>
              </w:rPr>
            </w:pPr>
          </w:p>
          <w:p w14:paraId="0FBF69FE" w14:textId="2DC1E9E3" w:rsidR="00843E2F" w:rsidRPr="00111931" w:rsidRDefault="00843E2F" w:rsidP="00F545FB">
            <w:pPr>
              <w:rPr>
                <w:rFonts w:ascii="Calibri" w:hAnsi="Calibri"/>
                <w:sz w:val="20"/>
                <w:szCs w:val="20"/>
              </w:rPr>
            </w:pPr>
            <w:r w:rsidRPr="00111931">
              <w:rPr>
                <w:rFonts w:ascii="Calibri" w:hAnsi="Calibri"/>
                <w:sz w:val="20"/>
                <w:szCs w:val="20"/>
              </w:rPr>
              <w:t>Prispeva</w:t>
            </w:r>
            <w:r w:rsidR="00541562">
              <w:rPr>
                <w:rFonts w:ascii="Calibri" w:hAnsi="Calibri"/>
                <w:sz w:val="20"/>
                <w:szCs w:val="20"/>
              </w:rPr>
              <w:t xml:space="preserve"> </w:t>
            </w:r>
            <w:r w:rsidRPr="00111931">
              <w:rPr>
                <w:rFonts w:ascii="Calibri" w:hAnsi="Calibri"/>
                <w:sz w:val="20"/>
                <w:szCs w:val="20"/>
              </w:rPr>
              <w:t>tudi</w:t>
            </w:r>
            <w:r w:rsidR="00541562">
              <w:rPr>
                <w:rFonts w:ascii="Calibri" w:hAnsi="Calibri"/>
                <w:sz w:val="20"/>
                <w:szCs w:val="20"/>
              </w:rPr>
              <w:t xml:space="preserve"> </w:t>
            </w:r>
            <w:r w:rsidRPr="00111931">
              <w:rPr>
                <w:rFonts w:ascii="Calibri" w:hAnsi="Calibri"/>
                <w:sz w:val="20"/>
                <w:szCs w:val="20"/>
              </w:rPr>
              <w:t>k</w:t>
            </w:r>
            <w:r w:rsidR="00541562">
              <w:rPr>
                <w:rFonts w:ascii="Calibri" w:hAnsi="Calibri"/>
                <w:sz w:val="20"/>
                <w:szCs w:val="20"/>
              </w:rPr>
              <w:t xml:space="preserve"> </w:t>
            </w:r>
            <w:r w:rsidRPr="00111931">
              <w:rPr>
                <w:rFonts w:ascii="Calibri" w:hAnsi="Calibri"/>
                <w:sz w:val="20"/>
                <w:szCs w:val="20"/>
              </w:rPr>
              <w:t>varovanju</w:t>
            </w:r>
            <w:r w:rsidR="00541562">
              <w:rPr>
                <w:rFonts w:ascii="Calibri" w:hAnsi="Calibri"/>
                <w:sz w:val="20"/>
                <w:szCs w:val="20"/>
              </w:rPr>
              <w:t xml:space="preserve"> </w:t>
            </w:r>
            <w:r w:rsidRPr="00111931">
              <w:rPr>
                <w:rFonts w:ascii="Calibri" w:hAnsi="Calibri"/>
                <w:sz w:val="20"/>
                <w:szCs w:val="20"/>
              </w:rPr>
              <w:t>voda,</w:t>
            </w:r>
            <w:r w:rsidR="00541562">
              <w:rPr>
                <w:rFonts w:ascii="Calibri" w:hAnsi="Calibri"/>
                <w:sz w:val="20"/>
                <w:szCs w:val="20"/>
              </w:rPr>
              <w:t xml:space="preserve"> </w:t>
            </w:r>
            <w:r w:rsidRPr="00111931">
              <w:rPr>
                <w:rFonts w:ascii="Calibri" w:hAnsi="Calibri"/>
                <w:sz w:val="20"/>
                <w:szCs w:val="20"/>
              </w:rPr>
              <w:t>k</w:t>
            </w:r>
            <w:r w:rsidR="00541562">
              <w:rPr>
                <w:rFonts w:ascii="Calibri" w:hAnsi="Calibri"/>
                <w:sz w:val="20"/>
                <w:szCs w:val="20"/>
              </w:rPr>
              <w:t xml:space="preserve"> </w:t>
            </w:r>
            <w:r w:rsidRPr="00111931">
              <w:rPr>
                <w:rFonts w:ascii="Calibri" w:hAnsi="Calibri"/>
                <w:sz w:val="20"/>
                <w:szCs w:val="20"/>
              </w:rPr>
              <w:t>preprečevanju</w:t>
            </w:r>
            <w:r w:rsidR="00541562">
              <w:rPr>
                <w:rFonts w:ascii="Calibri" w:hAnsi="Calibri"/>
                <w:sz w:val="20"/>
                <w:szCs w:val="20"/>
              </w:rPr>
              <w:t xml:space="preserve"> </w:t>
            </w:r>
            <w:r w:rsidRPr="00111931">
              <w:rPr>
                <w:rFonts w:ascii="Calibri" w:hAnsi="Calibri"/>
                <w:sz w:val="20"/>
                <w:szCs w:val="20"/>
              </w:rPr>
              <w:t>erozije,</w:t>
            </w:r>
            <w:r w:rsidR="00541562">
              <w:rPr>
                <w:rFonts w:ascii="Calibri" w:hAnsi="Calibri"/>
                <w:sz w:val="20"/>
                <w:szCs w:val="20"/>
              </w:rPr>
              <w:t xml:space="preserve"> </w:t>
            </w:r>
            <w:r w:rsidRPr="00111931">
              <w:rPr>
                <w:rFonts w:ascii="Calibri" w:hAnsi="Calibri"/>
                <w:sz w:val="20"/>
                <w:szCs w:val="20"/>
              </w:rPr>
              <w:t>k</w:t>
            </w:r>
            <w:r w:rsidR="00541562">
              <w:rPr>
                <w:rFonts w:ascii="Calibri" w:hAnsi="Calibri"/>
                <w:sz w:val="20"/>
                <w:szCs w:val="20"/>
              </w:rPr>
              <w:t xml:space="preserve"> </w:t>
            </w:r>
            <w:r w:rsidRPr="00111931">
              <w:rPr>
                <w:rFonts w:ascii="Calibri" w:hAnsi="Calibri"/>
                <w:sz w:val="20"/>
                <w:szCs w:val="20"/>
              </w:rPr>
              <w:t>zaščiti</w:t>
            </w:r>
            <w:r w:rsidR="00541562">
              <w:rPr>
                <w:rFonts w:ascii="Calibri" w:hAnsi="Calibri"/>
                <w:sz w:val="20"/>
                <w:szCs w:val="20"/>
              </w:rPr>
              <w:t xml:space="preserve"> </w:t>
            </w:r>
            <w:r w:rsidRPr="00111931">
              <w:rPr>
                <w:rFonts w:ascii="Calibri" w:hAnsi="Calibri"/>
                <w:sz w:val="20"/>
                <w:szCs w:val="20"/>
              </w:rPr>
              <w:t>kakovosti</w:t>
            </w:r>
            <w:r w:rsidR="00541562">
              <w:rPr>
                <w:rFonts w:ascii="Calibri" w:hAnsi="Calibri"/>
                <w:sz w:val="20"/>
                <w:szCs w:val="20"/>
              </w:rPr>
              <w:t xml:space="preserve"> </w:t>
            </w:r>
            <w:r w:rsidRPr="00111931">
              <w:rPr>
                <w:rFonts w:ascii="Calibri" w:hAnsi="Calibri"/>
                <w:sz w:val="20"/>
                <w:szCs w:val="20"/>
              </w:rPr>
              <w:t>tal</w:t>
            </w:r>
            <w:r w:rsidR="00541562">
              <w:rPr>
                <w:rFonts w:ascii="Calibri" w:hAnsi="Calibri"/>
                <w:sz w:val="20"/>
                <w:szCs w:val="20"/>
              </w:rPr>
              <w:t xml:space="preserve"> </w:t>
            </w:r>
            <w:r w:rsidRPr="00111931">
              <w:rPr>
                <w:rFonts w:ascii="Calibri" w:hAnsi="Calibri"/>
                <w:sz w:val="20"/>
                <w:szCs w:val="20"/>
              </w:rPr>
              <w:t>in</w:t>
            </w:r>
            <w:r w:rsidR="00541562">
              <w:rPr>
                <w:rFonts w:ascii="Calibri" w:hAnsi="Calibri"/>
                <w:sz w:val="20"/>
                <w:szCs w:val="20"/>
              </w:rPr>
              <w:t xml:space="preserve"> </w:t>
            </w:r>
            <w:r w:rsidRPr="00111931">
              <w:rPr>
                <w:rFonts w:ascii="Calibri" w:hAnsi="Calibri"/>
                <w:sz w:val="20"/>
                <w:szCs w:val="20"/>
              </w:rPr>
              <w:t>k</w:t>
            </w:r>
            <w:r w:rsidR="00541562">
              <w:rPr>
                <w:rFonts w:ascii="Calibri" w:hAnsi="Calibri"/>
                <w:sz w:val="20"/>
                <w:szCs w:val="20"/>
              </w:rPr>
              <w:t xml:space="preserve"> </w:t>
            </w:r>
            <w:r w:rsidRPr="00111931">
              <w:rPr>
                <w:rFonts w:ascii="Calibri" w:hAnsi="Calibri"/>
                <w:sz w:val="20"/>
                <w:szCs w:val="20"/>
              </w:rPr>
              <w:t>biotski</w:t>
            </w:r>
            <w:r w:rsidR="00541562">
              <w:rPr>
                <w:rFonts w:ascii="Calibri" w:hAnsi="Calibri"/>
                <w:sz w:val="20"/>
                <w:szCs w:val="20"/>
              </w:rPr>
              <w:t xml:space="preserve"> </w:t>
            </w:r>
            <w:r w:rsidRPr="00111931">
              <w:rPr>
                <w:rFonts w:ascii="Calibri" w:hAnsi="Calibri"/>
                <w:sz w:val="20"/>
                <w:szCs w:val="20"/>
              </w:rPr>
              <w:t>raznovrstnosti.</w:t>
            </w:r>
          </w:p>
        </w:tc>
        <w:tc>
          <w:tcPr>
            <w:tcW w:w="4023" w:type="dxa"/>
            <w:hideMark/>
          </w:tcPr>
          <w:p w14:paraId="3D51E860" w14:textId="0CBEC6A4" w:rsidR="00843E2F" w:rsidRPr="00111931" w:rsidRDefault="00541562" w:rsidP="00F545FB">
            <w:pPr>
              <w:rPr>
                <w:rFonts w:ascii="Calibri" w:hAnsi="Calibri"/>
                <w:sz w:val="20"/>
                <w:szCs w:val="20"/>
              </w:rPr>
            </w:pPr>
            <w:r>
              <w:rPr>
                <w:rFonts w:ascii="Calibri" w:hAnsi="Calibri"/>
                <w:szCs w:val="20"/>
              </w:rPr>
              <w:fldChar w:fldCharType="begin"/>
            </w:r>
            <w:r>
              <w:rPr>
                <w:rFonts w:ascii="Calibri" w:hAnsi="Calibri"/>
                <w:szCs w:val="20"/>
              </w:rPr>
              <w:instrText xml:space="preserve"> LISTNUM  ŠtevilkaPrivzeto \s 1 </w:instrText>
            </w:r>
            <w:r>
              <w:rPr>
                <w:rFonts w:ascii="Calibri" w:hAnsi="Calibri"/>
                <w:szCs w:val="20"/>
              </w:rPr>
              <w:fldChar w:fldCharType="end"/>
            </w:r>
            <w:r>
              <w:rPr>
                <w:rFonts w:ascii="Calibri" w:hAnsi="Calibri"/>
                <w:sz w:val="20"/>
                <w:szCs w:val="20"/>
              </w:rPr>
              <w:t xml:space="preserve"> </w:t>
            </w:r>
            <w:r w:rsidR="00843E2F" w:rsidRPr="00111931">
              <w:rPr>
                <w:rFonts w:ascii="Calibri" w:hAnsi="Calibri"/>
                <w:sz w:val="20"/>
                <w:szCs w:val="20"/>
              </w:rPr>
              <w:t>Ohranjanje</w:t>
            </w:r>
            <w:r>
              <w:rPr>
                <w:rFonts w:ascii="Calibri" w:hAnsi="Calibri"/>
                <w:sz w:val="20"/>
                <w:szCs w:val="20"/>
              </w:rPr>
              <w:t xml:space="preserve"> </w:t>
            </w:r>
            <w:r w:rsidR="00843E2F" w:rsidRPr="00111931">
              <w:rPr>
                <w:rFonts w:ascii="Calibri" w:hAnsi="Calibri"/>
                <w:sz w:val="20"/>
                <w:szCs w:val="20"/>
              </w:rPr>
              <w:t>trajnega</w:t>
            </w:r>
            <w:r>
              <w:rPr>
                <w:rFonts w:ascii="Calibri" w:hAnsi="Calibri"/>
                <w:sz w:val="20"/>
                <w:szCs w:val="20"/>
              </w:rPr>
              <w:t xml:space="preserve"> </w:t>
            </w:r>
            <w:r w:rsidR="00843E2F" w:rsidRPr="00111931">
              <w:rPr>
                <w:rFonts w:ascii="Calibri" w:hAnsi="Calibri"/>
                <w:sz w:val="20"/>
                <w:szCs w:val="20"/>
              </w:rPr>
              <w:t>travinja</w:t>
            </w:r>
            <w:r>
              <w:rPr>
                <w:rFonts w:ascii="Calibri" w:hAnsi="Calibri"/>
                <w:sz w:val="20"/>
                <w:szCs w:val="20"/>
              </w:rPr>
              <w:t xml:space="preserve"> </w:t>
            </w:r>
            <w:r w:rsidR="00843E2F" w:rsidRPr="00111931">
              <w:rPr>
                <w:rFonts w:ascii="Calibri" w:hAnsi="Calibri"/>
                <w:sz w:val="20"/>
                <w:szCs w:val="20"/>
              </w:rPr>
              <w:t>na</w:t>
            </w:r>
            <w:r>
              <w:rPr>
                <w:rFonts w:ascii="Calibri" w:hAnsi="Calibri"/>
                <w:sz w:val="20"/>
                <w:szCs w:val="20"/>
              </w:rPr>
              <w:t xml:space="preserve"> </w:t>
            </w:r>
            <w:r w:rsidR="00843E2F" w:rsidRPr="00111931">
              <w:rPr>
                <w:rFonts w:ascii="Calibri" w:hAnsi="Calibri"/>
                <w:sz w:val="20"/>
                <w:szCs w:val="20"/>
              </w:rPr>
              <w:t>podlagi</w:t>
            </w:r>
            <w:r>
              <w:rPr>
                <w:rFonts w:ascii="Calibri" w:hAnsi="Calibri"/>
                <w:sz w:val="20"/>
                <w:szCs w:val="20"/>
              </w:rPr>
              <w:t xml:space="preserve"> </w:t>
            </w:r>
            <w:r w:rsidR="00843E2F" w:rsidRPr="00111931">
              <w:rPr>
                <w:rFonts w:ascii="Calibri" w:hAnsi="Calibri"/>
                <w:sz w:val="20"/>
                <w:szCs w:val="20"/>
              </w:rPr>
              <w:t>deleža</w:t>
            </w:r>
            <w:r>
              <w:rPr>
                <w:rFonts w:ascii="Calibri" w:hAnsi="Calibri"/>
                <w:sz w:val="20"/>
                <w:szCs w:val="20"/>
              </w:rPr>
              <w:t xml:space="preserve"> </w:t>
            </w:r>
            <w:r w:rsidR="00843E2F" w:rsidRPr="00111931">
              <w:rPr>
                <w:rFonts w:ascii="Calibri" w:hAnsi="Calibri"/>
                <w:sz w:val="20"/>
                <w:szCs w:val="20"/>
              </w:rPr>
              <w:t>trajnega</w:t>
            </w:r>
            <w:r>
              <w:rPr>
                <w:rFonts w:ascii="Calibri" w:hAnsi="Calibri"/>
                <w:sz w:val="20"/>
                <w:szCs w:val="20"/>
              </w:rPr>
              <w:t xml:space="preserve"> </w:t>
            </w:r>
            <w:r w:rsidR="00843E2F" w:rsidRPr="00111931">
              <w:rPr>
                <w:rFonts w:ascii="Calibri" w:hAnsi="Calibri"/>
                <w:sz w:val="20"/>
                <w:szCs w:val="20"/>
              </w:rPr>
              <w:t>travinja</w:t>
            </w:r>
            <w:r>
              <w:rPr>
                <w:rFonts w:ascii="Calibri" w:hAnsi="Calibri"/>
                <w:sz w:val="20"/>
                <w:szCs w:val="20"/>
              </w:rPr>
              <w:t xml:space="preserve"> </w:t>
            </w:r>
            <w:r w:rsidR="00843E2F" w:rsidRPr="00111931">
              <w:rPr>
                <w:rFonts w:ascii="Calibri" w:hAnsi="Calibri"/>
                <w:sz w:val="20"/>
                <w:szCs w:val="20"/>
              </w:rPr>
              <w:t>v</w:t>
            </w:r>
            <w:r>
              <w:rPr>
                <w:rFonts w:ascii="Calibri" w:hAnsi="Calibri"/>
                <w:sz w:val="20"/>
                <w:szCs w:val="20"/>
              </w:rPr>
              <w:t xml:space="preserve"> </w:t>
            </w:r>
            <w:r w:rsidR="00843E2F" w:rsidRPr="00111931">
              <w:rPr>
                <w:rFonts w:ascii="Calibri" w:hAnsi="Calibri"/>
                <w:sz w:val="20"/>
                <w:szCs w:val="20"/>
              </w:rPr>
              <w:t>primerjavi</w:t>
            </w:r>
            <w:r>
              <w:rPr>
                <w:rFonts w:ascii="Calibri" w:hAnsi="Calibri"/>
                <w:sz w:val="20"/>
                <w:szCs w:val="20"/>
              </w:rPr>
              <w:t xml:space="preserve"> </w:t>
            </w:r>
            <w:r w:rsidR="00843E2F" w:rsidRPr="00111931">
              <w:rPr>
                <w:rFonts w:ascii="Calibri" w:hAnsi="Calibri"/>
                <w:sz w:val="20"/>
                <w:szCs w:val="20"/>
              </w:rPr>
              <w:t>s</w:t>
            </w:r>
            <w:r>
              <w:rPr>
                <w:rFonts w:ascii="Calibri" w:hAnsi="Calibri"/>
                <w:sz w:val="20"/>
                <w:szCs w:val="20"/>
              </w:rPr>
              <w:t xml:space="preserve"> </w:t>
            </w:r>
            <w:r w:rsidR="00843E2F" w:rsidRPr="00111931">
              <w:rPr>
                <w:rFonts w:ascii="Calibri" w:hAnsi="Calibri"/>
                <w:sz w:val="20"/>
                <w:szCs w:val="20"/>
              </w:rPr>
              <w:t>celotno</w:t>
            </w:r>
            <w:r>
              <w:rPr>
                <w:rFonts w:ascii="Calibri" w:hAnsi="Calibri"/>
                <w:sz w:val="20"/>
                <w:szCs w:val="20"/>
              </w:rPr>
              <w:t xml:space="preserve"> </w:t>
            </w:r>
            <w:r w:rsidR="00843E2F" w:rsidRPr="00111931">
              <w:rPr>
                <w:rFonts w:ascii="Calibri" w:hAnsi="Calibri"/>
                <w:sz w:val="20"/>
                <w:szCs w:val="20"/>
              </w:rPr>
              <w:t>površino</w:t>
            </w:r>
            <w:r>
              <w:rPr>
                <w:rFonts w:ascii="Calibri" w:hAnsi="Calibri"/>
                <w:sz w:val="20"/>
                <w:szCs w:val="20"/>
              </w:rPr>
              <w:t xml:space="preserve"> </w:t>
            </w:r>
            <w:r w:rsidR="00843E2F" w:rsidRPr="00111931">
              <w:rPr>
                <w:rFonts w:ascii="Calibri" w:hAnsi="Calibri"/>
                <w:sz w:val="20"/>
                <w:szCs w:val="20"/>
              </w:rPr>
              <w:t>kmetijskih</w:t>
            </w:r>
            <w:r>
              <w:rPr>
                <w:rFonts w:ascii="Calibri" w:hAnsi="Calibri"/>
                <w:sz w:val="20"/>
                <w:szCs w:val="20"/>
              </w:rPr>
              <w:t xml:space="preserve"> </w:t>
            </w:r>
            <w:r w:rsidR="00843E2F" w:rsidRPr="00111931">
              <w:rPr>
                <w:rFonts w:ascii="Calibri" w:hAnsi="Calibri"/>
                <w:sz w:val="20"/>
                <w:szCs w:val="20"/>
              </w:rPr>
              <w:t>zemljišč</w:t>
            </w:r>
            <w:r>
              <w:rPr>
                <w:rFonts w:ascii="Calibri" w:hAnsi="Calibri"/>
                <w:sz w:val="20"/>
                <w:szCs w:val="20"/>
              </w:rPr>
              <w:t xml:space="preserve"> </w:t>
            </w:r>
            <w:r w:rsidR="00843E2F" w:rsidRPr="00111931">
              <w:rPr>
                <w:rFonts w:ascii="Calibri" w:hAnsi="Calibri"/>
                <w:sz w:val="20"/>
                <w:szCs w:val="20"/>
              </w:rPr>
              <w:t>na</w:t>
            </w:r>
            <w:r>
              <w:rPr>
                <w:rFonts w:ascii="Calibri" w:hAnsi="Calibri"/>
                <w:sz w:val="20"/>
                <w:szCs w:val="20"/>
              </w:rPr>
              <w:t xml:space="preserve"> </w:t>
            </w:r>
            <w:r w:rsidR="00843E2F" w:rsidRPr="00111931">
              <w:rPr>
                <w:rFonts w:ascii="Calibri" w:hAnsi="Calibri"/>
                <w:sz w:val="20"/>
                <w:szCs w:val="20"/>
              </w:rPr>
              <w:t>ravni</w:t>
            </w:r>
            <w:r>
              <w:rPr>
                <w:rFonts w:ascii="Calibri" w:hAnsi="Calibri"/>
                <w:sz w:val="20"/>
                <w:szCs w:val="20"/>
              </w:rPr>
              <w:t xml:space="preserve"> </w:t>
            </w:r>
            <w:r w:rsidR="00843E2F" w:rsidRPr="00111931">
              <w:rPr>
                <w:rFonts w:ascii="Calibri" w:hAnsi="Calibri"/>
                <w:sz w:val="20"/>
                <w:szCs w:val="20"/>
              </w:rPr>
              <w:t>države</w:t>
            </w:r>
            <w:r>
              <w:rPr>
                <w:rFonts w:ascii="Calibri" w:hAnsi="Calibri"/>
                <w:sz w:val="20"/>
                <w:szCs w:val="20"/>
              </w:rPr>
              <w:t xml:space="preserve"> </w:t>
            </w:r>
            <w:r w:rsidR="00843E2F" w:rsidRPr="00111931">
              <w:rPr>
                <w:rFonts w:ascii="Calibri" w:hAnsi="Calibri"/>
                <w:sz w:val="20"/>
                <w:szCs w:val="20"/>
              </w:rPr>
              <w:t>v</w:t>
            </w:r>
            <w:r>
              <w:rPr>
                <w:rFonts w:ascii="Calibri" w:hAnsi="Calibri"/>
                <w:sz w:val="20"/>
                <w:szCs w:val="20"/>
              </w:rPr>
              <w:t xml:space="preserve"> </w:t>
            </w:r>
            <w:r w:rsidR="00843E2F" w:rsidRPr="00111931">
              <w:rPr>
                <w:rFonts w:ascii="Calibri" w:hAnsi="Calibri"/>
                <w:sz w:val="20"/>
                <w:szCs w:val="20"/>
              </w:rPr>
              <w:t>primerjavi</w:t>
            </w:r>
            <w:r>
              <w:rPr>
                <w:rFonts w:ascii="Calibri" w:hAnsi="Calibri"/>
                <w:sz w:val="20"/>
                <w:szCs w:val="20"/>
              </w:rPr>
              <w:t xml:space="preserve"> </w:t>
            </w:r>
            <w:r w:rsidR="00843E2F" w:rsidRPr="00111931">
              <w:rPr>
                <w:rFonts w:ascii="Calibri" w:hAnsi="Calibri"/>
                <w:sz w:val="20"/>
                <w:szCs w:val="20"/>
              </w:rPr>
              <w:t>z</w:t>
            </w:r>
            <w:r>
              <w:rPr>
                <w:rFonts w:ascii="Calibri" w:hAnsi="Calibri"/>
                <w:sz w:val="20"/>
                <w:szCs w:val="20"/>
              </w:rPr>
              <w:t xml:space="preserve"> </w:t>
            </w:r>
            <w:r w:rsidR="00843E2F" w:rsidRPr="00111931">
              <w:rPr>
                <w:rFonts w:ascii="Calibri" w:hAnsi="Calibri"/>
                <w:sz w:val="20"/>
                <w:szCs w:val="20"/>
              </w:rPr>
              <w:t>letom</w:t>
            </w:r>
            <w:r>
              <w:rPr>
                <w:rFonts w:ascii="Calibri" w:hAnsi="Calibri"/>
                <w:sz w:val="20"/>
                <w:szCs w:val="20"/>
              </w:rPr>
              <w:t xml:space="preserve"> </w:t>
            </w:r>
            <w:r w:rsidR="00843E2F" w:rsidRPr="00111931">
              <w:rPr>
                <w:rFonts w:ascii="Calibri" w:hAnsi="Calibri"/>
                <w:sz w:val="20"/>
                <w:szCs w:val="20"/>
              </w:rPr>
              <w:t>2018.</w:t>
            </w:r>
          </w:p>
          <w:p w14:paraId="0A4C8012" w14:textId="77777777" w:rsidR="00843E2F" w:rsidRPr="00111931" w:rsidRDefault="00843E2F" w:rsidP="00F545FB">
            <w:pPr>
              <w:rPr>
                <w:rFonts w:ascii="Calibri" w:hAnsi="Calibri"/>
                <w:sz w:val="20"/>
                <w:szCs w:val="20"/>
              </w:rPr>
            </w:pPr>
          </w:p>
          <w:p w14:paraId="33D9FA2C" w14:textId="736944E3" w:rsidR="00843E2F" w:rsidRPr="00111931" w:rsidRDefault="00843E2F" w:rsidP="00F545FB">
            <w:pPr>
              <w:rPr>
                <w:rFonts w:ascii="Calibri" w:hAnsi="Calibri"/>
                <w:sz w:val="20"/>
                <w:szCs w:val="20"/>
              </w:rPr>
            </w:pPr>
            <w:r w:rsidRPr="00111931">
              <w:rPr>
                <w:rFonts w:ascii="Calibri" w:hAnsi="Calibri"/>
                <w:sz w:val="20"/>
                <w:szCs w:val="20"/>
              </w:rPr>
              <w:t>Vzdrževanje</w:t>
            </w:r>
            <w:r w:rsidR="00541562">
              <w:rPr>
                <w:rFonts w:ascii="Calibri" w:hAnsi="Calibri"/>
                <w:sz w:val="20"/>
                <w:szCs w:val="20"/>
              </w:rPr>
              <w:t xml:space="preserve"> </w:t>
            </w:r>
            <w:r w:rsidRPr="00111931">
              <w:rPr>
                <w:rFonts w:ascii="Calibri" w:hAnsi="Calibri"/>
                <w:sz w:val="20"/>
                <w:szCs w:val="20"/>
              </w:rPr>
              <w:t>razmerja</w:t>
            </w:r>
            <w:r w:rsidR="00541562">
              <w:rPr>
                <w:rFonts w:ascii="Calibri" w:hAnsi="Calibri"/>
                <w:sz w:val="20"/>
                <w:szCs w:val="20"/>
              </w:rPr>
              <w:t xml:space="preserve"> </w:t>
            </w:r>
            <w:r w:rsidRPr="00111931">
              <w:rPr>
                <w:rFonts w:ascii="Calibri" w:hAnsi="Calibri"/>
                <w:sz w:val="20"/>
                <w:szCs w:val="20"/>
              </w:rPr>
              <w:t>trajnega</w:t>
            </w:r>
            <w:r w:rsidR="00541562">
              <w:rPr>
                <w:rFonts w:ascii="Calibri" w:hAnsi="Calibri"/>
                <w:sz w:val="20"/>
                <w:szCs w:val="20"/>
              </w:rPr>
              <w:t xml:space="preserve"> </w:t>
            </w:r>
            <w:r w:rsidRPr="00111931">
              <w:rPr>
                <w:rFonts w:ascii="Calibri" w:hAnsi="Calibri"/>
                <w:sz w:val="20"/>
                <w:szCs w:val="20"/>
              </w:rPr>
              <w:t>travinja</w:t>
            </w:r>
            <w:r w:rsidR="00541562">
              <w:rPr>
                <w:rFonts w:ascii="Calibri" w:hAnsi="Calibri"/>
                <w:sz w:val="20"/>
                <w:szCs w:val="20"/>
              </w:rPr>
              <w:t xml:space="preserve"> </w:t>
            </w:r>
            <w:r w:rsidRPr="00111931">
              <w:rPr>
                <w:rFonts w:ascii="Calibri" w:hAnsi="Calibri"/>
                <w:sz w:val="20"/>
                <w:szCs w:val="20"/>
              </w:rPr>
              <w:t>glede</w:t>
            </w:r>
            <w:r w:rsidR="00541562">
              <w:rPr>
                <w:rFonts w:ascii="Calibri" w:hAnsi="Calibri"/>
                <w:sz w:val="20"/>
                <w:szCs w:val="20"/>
              </w:rPr>
              <w:t xml:space="preserve"> </w:t>
            </w:r>
            <w:r w:rsidRPr="00111931">
              <w:rPr>
                <w:rFonts w:ascii="Calibri" w:hAnsi="Calibri"/>
                <w:sz w:val="20"/>
                <w:szCs w:val="20"/>
              </w:rPr>
              <w:t>na</w:t>
            </w:r>
            <w:r w:rsidR="00541562">
              <w:rPr>
                <w:rFonts w:ascii="Calibri" w:hAnsi="Calibri"/>
                <w:sz w:val="20"/>
                <w:szCs w:val="20"/>
              </w:rPr>
              <w:t xml:space="preserve"> </w:t>
            </w:r>
            <w:r w:rsidRPr="00111931">
              <w:rPr>
                <w:rFonts w:ascii="Calibri" w:hAnsi="Calibri"/>
                <w:sz w:val="20"/>
                <w:szCs w:val="20"/>
              </w:rPr>
              <w:t>celotno</w:t>
            </w:r>
            <w:r w:rsidR="00541562">
              <w:rPr>
                <w:rFonts w:ascii="Calibri" w:hAnsi="Calibri"/>
                <w:sz w:val="20"/>
                <w:szCs w:val="20"/>
              </w:rPr>
              <w:t xml:space="preserve"> </w:t>
            </w:r>
            <w:r w:rsidRPr="00111931">
              <w:rPr>
                <w:rFonts w:ascii="Calibri" w:hAnsi="Calibri"/>
                <w:sz w:val="20"/>
                <w:szCs w:val="20"/>
              </w:rPr>
              <w:t>površino</w:t>
            </w:r>
            <w:r w:rsidR="00541562">
              <w:rPr>
                <w:rFonts w:ascii="Calibri" w:hAnsi="Calibri"/>
                <w:sz w:val="20"/>
                <w:szCs w:val="20"/>
              </w:rPr>
              <w:t xml:space="preserve"> </w:t>
            </w:r>
            <w:r w:rsidRPr="00111931">
              <w:rPr>
                <w:rFonts w:ascii="Calibri" w:hAnsi="Calibri"/>
                <w:sz w:val="20"/>
                <w:szCs w:val="20"/>
              </w:rPr>
              <w:t>kmetijskih</w:t>
            </w:r>
            <w:r w:rsidR="00541562">
              <w:rPr>
                <w:rFonts w:ascii="Calibri" w:hAnsi="Calibri"/>
                <w:sz w:val="20"/>
                <w:szCs w:val="20"/>
              </w:rPr>
              <w:t xml:space="preserve"> </w:t>
            </w:r>
            <w:r w:rsidRPr="00111931">
              <w:rPr>
                <w:rFonts w:ascii="Calibri" w:hAnsi="Calibri"/>
                <w:sz w:val="20"/>
                <w:szCs w:val="20"/>
              </w:rPr>
              <w:t>zemljišč</w:t>
            </w:r>
            <w:r w:rsidR="00541562">
              <w:rPr>
                <w:rFonts w:ascii="Calibri" w:hAnsi="Calibri"/>
                <w:sz w:val="20"/>
                <w:szCs w:val="20"/>
              </w:rPr>
              <w:t xml:space="preserve"> </w:t>
            </w:r>
            <w:r w:rsidRPr="00111931">
              <w:rPr>
                <w:rFonts w:ascii="Calibri" w:hAnsi="Calibri"/>
                <w:sz w:val="20"/>
                <w:szCs w:val="20"/>
              </w:rPr>
              <w:t>se</w:t>
            </w:r>
            <w:r w:rsidR="00541562">
              <w:rPr>
                <w:rFonts w:ascii="Calibri" w:hAnsi="Calibri"/>
                <w:sz w:val="20"/>
                <w:szCs w:val="20"/>
              </w:rPr>
              <w:t xml:space="preserve"> </w:t>
            </w:r>
            <w:r w:rsidRPr="00111931">
              <w:rPr>
                <w:rFonts w:ascii="Calibri" w:hAnsi="Calibri"/>
                <w:sz w:val="20"/>
                <w:szCs w:val="20"/>
              </w:rPr>
              <w:t>zagotavlja</w:t>
            </w:r>
            <w:r w:rsidR="00541562">
              <w:rPr>
                <w:rFonts w:ascii="Calibri" w:hAnsi="Calibri"/>
                <w:sz w:val="20"/>
                <w:szCs w:val="20"/>
              </w:rPr>
              <w:t xml:space="preserve"> </w:t>
            </w:r>
            <w:r w:rsidRPr="00111931">
              <w:rPr>
                <w:rFonts w:ascii="Calibri" w:hAnsi="Calibri"/>
                <w:sz w:val="20"/>
                <w:szCs w:val="20"/>
              </w:rPr>
              <w:t>na</w:t>
            </w:r>
            <w:r w:rsidR="00541562">
              <w:rPr>
                <w:rFonts w:ascii="Calibri" w:hAnsi="Calibri"/>
                <w:sz w:val="20"/>
                <w:szCs w:val="20"/>
              </w:rPr>
              <w:t xml:space="preserve"> </w:t>
            </w:r>
            <w:r w:rsidRPr="00111931">
              <w:rPr>
                <w:rFonts w:ascii="Calibri" w:hAnsi="Calibri"/>
                <w:sz w:val="20"/>
                <w:szCs w:val="20"/>
              </w:rPr>
              <w:t>ravni</w:t>
            </w:r>
            <w:r w:rsidR="00541562">
              <w:rPr>
                <w:rFonts w:ascii="Calibri" w:hAnsi="Calibri"/>
                <w:sz w:val="20"/>
                <w:szCs w:val="20"/>
              </w:rPr>
              <w:t xml:space="preserve"> </w:t>
            </w:r>
            <w:r w:rsidRPr="00111931">
              <w:rPr>
                <w:rFonts w:ascii="Calibri" w:hAnsi="Calibri"/>
                <w:sz w:val="20"/>
                <w:szCs w:val="20"/>
              </w:rPr>
              <w:t>države.</w:t>
            </w:r>
            <w:r w:rsidR="00541562">
              <w:rPr>
                <w:rFonts w:ascii="Calibri" w:hAnsi="Calibri"/>
                <w:sz w:val="20"/>
                <w:szCs w:val="20"/>
              </w:rPr>
              <w:t xml:space="preserve"> </w:t>
            </w:r>
            <w:r w:rsidRPr="00111931">
              <w:rPr>
                <w:rFonts w:ascii="Calibri" w:hAnsi="Calibri"/>
                <w:sz w:val="20"/>
                <w:szCs w:val="20"/>
              </w:rPr>
              <w:t>Izhodiščno</w:t>
            </w:r>
            <w:r w:rsidR="00541562">
              <w:rPr>
                <w:rFonts w:ascii="Calibri" w:hAnsi="Calibri"/>
                <w:sz w:val="20"/>
                <w:szCs w:val="20"/>
              </w:rPr>
              <w:t xml:space="preserve"> </w:t>
            </w:r>
            <w:r w:rsidRPr="00111931">
              <w:rPr>
                <w:rFonts w:ascii="Calibri" w:hAnsi="Calibri"/>
                <w:sz w:val="20"/>
                <w:szCs w:val="20"/>
              </w:rPr>
              <w:t>leto</w:t>
            </w:r>
            <w:r w:rsidR="00541562">
              <w:rPr>
                <w:rFonts w:ascii="Calibri" w:hAnsi="Calibri"/>
                <w:sz w:val="20"/>
                <w:szCs w:val="20"/>
              </w:rPr>
              <w:t xml:space="preserve"> </w:t>
            </w:r>
            <w:r w:rsidRPr="00111931">
              <w:rPr>
                <w:rFonts w:ascii="Calibri" w:hAnsi="Calibri"/>
                <w:sz w:val="20"/>
                <w:szCs w:val="20"/>
              </w:rPr>
              <w:t>predstavlja</w:t>
            </w:r>
            <w:r w:rsidR="00541562">
              <w:rPr>
                <w:rFonts w:ascii="Calibri" w:hAnsi="Calibri"/>
                <w:sz w:val="20"/>
                <w:szCs w:val="20"/>
              </w:rPr>
              <w:t xml:space="preserve"> </w:t>
            </w:r>
            <w:r w:rsidRPr="00111931">
              <w:rPr>
                <w:rFonts w:ascii="Calibri" w:hAnsi="Calibri"/>
                <w:sz w:val="20"/>
                <w:szCs w:val="20"/>
              </w:rPr>
              <w:t>stanje</w:t>
            </w:r>
            <w:r w:rsidR="00541562">
              <w:rPr>
                <w:rFonts w:ascii="Calibri" w:hAnsi="Calibri"/>
                <w:sz w:val="20"/>
                <w:szCs w:val="20"/>
              </w:rPr>
              <w:t xml:space="preserve"> </w:t>
            </w:r>
            <w:r w:rsidRPr="00111931">
              <w:rPr>
                <w:rFonts w:ascii="Calibri" w:hAnsi="Calibri"/>
                <w:sz w:val="20"/>
                <w:szCs w:val="20"/>
              </w:rPr>
              <w:t>v</w:t>
            </w:r>
            <w:r w:rsidR="00541562">
              <w:rPr>
                <w:rFonts w:ascii="Calibri" w:hAnsi="Calibri"/>
                <w:sz w:val="20"/>
                <w:szCs w:val="20"/>
              </w:rPr>
              <w:t xml:space="preserve"> </w:t>
            </w:r>
            <w:r w:rsidRPr="00111931">
              <w:rPr>
                <w:rFonts w:ascii="Calibri" w:hAnsi="Calibri"/>
                <w:sz w:val="20"/>
                <w:szCs w:val="20"/>
              </w:rPr>
              <w:t>letu</w:t>
            </w:r>
            <w:r w:rsidR="00541562">
              <w:rPr>
                <w:rFonts w:ascii="Calibri" w:hAnsi="Calibri"/>
                <w:sz w:val="20"/>
                <w:szCs w:val="20"/>
              </w:rPr>
              <w:t xml:space="preserve"> </w:t>
            </w:r>
            <w:r w:rsidRPr="00111931">
              <w:rPr>
                <w:rFonts w:ascii="Calibri" w:hAnsi="Calibri"/>
                <w:sz w:val="20"/>
                <w:szCs w:val="20"/>
              </w:rPr>
              <w:t>2018.</w:t>
            </w:r>
          </w:p>
          <w:p w14:paraId="4C5F3656" w14:textId="77777777" w:rsidR="00843E2F" w:rsidRPr="00111931" w:rsidRDefault="00843E2F" w:rsidP="00F545FB">
            <w:pPr>
              <w:rPr>
                <w:rFonts w:ascii="Calibri" w:hAnsi="Calibri"/>
                <w:sz w:val="20"/>
                <w:szCs w:val="20"/>
              </w:rPr>
            </w:pPr>
          </w:p>
          <w:p w14:paraId="7BB45E99" w14:textId="441FBB99" w:rsidR="00843E2F" w:rsidRPr="00111931" w:rsidRDefault="00843E2F" w:rsidP="00F545FB">
            <w:pPr>
              <w:rPr>
                <w:rFonts w:ascii="Calibri" w:hAnsi="Calibri"/>
                <w:sz w:val="20"/>
                <w:szCs w:val="20"/>
              </w:rPr>
            </w:pPr>
            <w:r w:rsidRPr="00111931">
              <w:rPr>
                <w:rFonts w:ascii="Calibri" w:hAnsi="Calibri"/>
                <w:sz w:val="20"/>
                <w:szCs w:val="20"/>
              </w:rPr>
              <w:t>Razmerje</w:t>
            </w:r>
            <w:r w:rsidR="00541562">
              <w:rPr>
                <w:rFonts w:ascii="Calibri" w:hAnsi="Calibri"/>
                <w:sz w:val="20"/>
                <w:szCs w:val="20"/>
              </w:rPr>
              <w:t xml:space="preserve"> </w:t>
            </w:r>
            <w:r w:rsidRPr="00111931">
              <w:rPr>
                <w:rFonts w:ascii="Calibri" w:hAnsi="Calibri"/>
                <w:sz w:val="20"/>
                <w:szCs w:val="20"/>
              </w:rPr>
              <w:t>se</w:t>
            </w:r>
            <w:r w:rsidR="00541562">
              <w:rPr>
                <w:rFonts w:ascii="Calibri" w:hAnsi="Calibri"/>
                <w:sz w:val="20"/>
                <w:szCs w:val="20"/>
              </w:rPr>
              <w:t xml:space="preserve"> </w:t>
            </w:r>
            <w:r w:rsidRPr="00111931">
              <w:rPr>
                <w:rFonts w:ascii="Calibri" w:hAnsi="Calibri"/>
                <w:sz w:val="20"/>
                <w:szCs w:val="20"/>
              </w:rPr>
              <w:t>glede</w:t>
            </w:r>
            <w:r w:rsidR="00541562">
              <w:rPr>
                <w:rFonts w:ascii="Calibri" w:hAnsi="Calibri"/>
                <w:sz w:val="20"/>
                <w:szCs w:val="20"/>
              </w:rPr>
              <w:t xml:space="preserve"> </w:t>
            </w:r>
            <w:r w:rsidRPr="00111931">
              <w:rPr>
                <w:rFonts w:ascii="Calibri" w:hAnsi="Calibri"/>
                <w:sz w:val="20"/>
                <w:szCs w:val="20"/>
              </w:rPr>
              <w:t>na</w:t>
            </w:r>
            <w:r w:rsidR="00541562">
              <w:rPr>
                <w:rFonts w:ascii="Calibri" w:hAnsi="Calibri"/>
                <w:sz w:val="20"/>
                <w:szCs w:val="20"/>
              </w:rPr>
              <w:t xml:space="preserve"> </w:t>
            </w:r>
            <w:r w:rsidRPr="00111931">
              <w:rPr>
                <w:rFonts w:ascii="Calibri" w:hAnsi="Calibri"/>
                <w:sz w:val="20"/>
                <w:szCs w:val="20"/>
              </w:rPr>
              <w:t>leto</w:t>
            </w:r>
            <w:r w:rsidR="00541562">
              <w:rPr>
                <w:rFonts w:ascii="Calibri" w:hAnsi="Calibri"/>
                <w:sz w:val="20"/>
                <w:szCs w:val="20"/>
              </w:rPr>
              <w:t xml:space="preserve"> </w:t>
            </w:r>
            <w:r w:rsidRPr="00111931">
              <w:rPr>
                <w:rFonts w:ascii="Calibri" w:hAnsi="Calibri"/>
                <w:sz w:val="20"/>
                <w:szCs w:val="20"/>
              </w:rPr>
              <w:t>2018</w:t>
            </w:r>
            <w:r w:rsidR="00541562">
              <w:rPr>
                <w:rFonts w:ascii="Calibri" w:hAnsi="Calibri"/>
                <w:sz w:val="20"/>
                <w:szCs w:val="20"/>
              </w:rPr>
              <w:t xml:space="preserve"> </w:t>
            </w:r>
            <w:r w:rsidRPr="00111931">
              <w:rPr>
                <w:rFonts w:ascii="Calibri" w:hAnsi="Calibri"/>
                <w:sz w:val="20"/>
                <w:szCs w:val="20"/>
              </w:rPr>
              <w:t>ne</w:t>
            </w:r>
            <w:r w:rsidR="00541562">
              <w:rPr>
                <w:rFonts w:ascii="Calibri" w:hAnsi="Calibri"/>
                <w:sz w:val="20"/>
                <w:szCs w:val="20"/>
              </w:rPr>
              <w:t xml:space="preserve"> </w:t>
            </w:r>
            <w:r w:rsidRPr="00111931">
              <w:rPr>
                <w:rFonts w:ascii="Calibri" w:hAnsi="Calibri"/>
                <w:sz w:val="20"/>
                <w:szCs w:val="20"/>
              </w:rPr>
              <w:t>sme</w:t>
            </w:r>
            <w:r w:rsidR="00541562">
              <w:rPr>
                <w:rFonts w:ascii="Calibri" w:hAnsi="Calibri"/>
                <w:sz w:val="20"/>
                <w:szCs w:val="20"/>
              </w:rPr>
              <w:t xml:space="preserve"> </w:t>
            </w:r>
            <w:r w:rsidRPr="00111931">
              <w:rPr>
                <w:rFonts w:ascii="Calibri" w:hAnsi="Calibri"/>
                <w:sz w:val="20"/>
                <w:szCs w:val="20"/>
              </w:rPr>
              <w:t>zmanjšati</w:t>
            </w:r>
            <w:r w:rsidR="00541562">
              <w:rPr>
                <w:rFonts w:ascii="Calibri" w:hAnsi="Calibri"/>
                <w:sz w:val="20"/>
                <w:szCs w:val="20"/>
              </w:rPr>
              <w:t xml:space="preserve"> </w:t>
            </w:r>
            <w:r w:rsidRPr="00111931">
              <w:rPr>
                <w:rFonts w:ascii="Calibri" w:hAnsi="Calibri"/>
                <w:sz w:val="20"/>
                <w:szCs w:val="20"/>
              </w:rPr>
              <w:t>za</w:t>
            </w:r>
            <w:r w:rsidR="00541562">
              <w:rPr>
                <w:rFonts w:ascii="Calibri" w:hAnsi="Calibri"/>
                <w:sz w:val="20"/>
                <w:szCs w:val="20"/>
              </w:rPr>
              <w:t xml:space="preserve"> </w:t>
            </w:r>
            <w:r w:rsidRPr="00111931">
              <w:rPr>
                <w:rFonts w:ascii="Calibri" w:hAnsi="Calibri"/>
                <w:sz w:val="20"/>
                <w:szCs w:val="20"/>
              </w:rPr>
              <w:t>več</w:t>
            </w:r>
            <w:r w:rsidR="00541562">
              <w:rPr>
                <w:rFonts w:ascii="Calibri" w:hAnsi="Calibri"/>
                <w:sz w:val="20"/>
                <w:szCs w:val="20"/>
              </w:rPr>
              <w:t xml:space="preserve"> </w:t>
            </w:r>
            <w:r w:rsidRPr="00111931">
              <w:rPr>
                <w:rFonts w:ascii="Calibri" w:hAnsi="Calibri"/>
                <w:sz w:val="20"/>
                <w:szCs w:val="20"/>
              </w:rPr>
              <w:t>kot</w:t>
            </w:r>
            <w:r w:rsidR="00541562">
              <w:rPr>
                <w:rFonts w:ascii="Calibri" w:hAnsi="Calibri"/>
                <w:sz w:val="20"/>
                <w:szCs w:val="20"/>
              </w:rPr>
              <w:t xml:space="preserve"> </w:t>
            </w:r>
            <w:r w:rsidRPr="00111931">
              <w:rPr>
                <w:rFonts w:ascii="Calibri" w:hAnsi="Calibri"/>
                <w:sz w:val="20"/>
                <w:szCs w:val="20"/>
              </w:rPr>
              <w:t>5</w:t>
            </w:r>
            <w:r w:rsidR="00541562">
              <w:rPr>
                <w:rFonts w:ascii="Calibri" w:hAnsi="Calibri"/>
                <w:sz w:val="20"/>
                <w:szCs w:val="20"/>
              </w:rPr>
              <w:t xml:space="preserve"> </w:t>
            </w:r>
            <w:r w:rsidRPr="00111931">
              <w:rPr>
                <w:rFonts w:ascii="Calibri" w:hAnsi="Calibri"/>
                <w:sz w:val="20"/>
                <w:szCs w:val="20"/>
              </w:rPr>
              <w:t>%.</w:t>
            </w:r>
            <w:r w:rsidR="00541562">
              <w:rPr>
                <w:rFonts w:ascii="Calibri" w:hAnsi="Calibri"/>
                <w:sz w:val="20"/>
                <w:szCs w:val="20"/>
              </w:rPr>
              <w:t xml:space="preserve"> </w:t>
            </w:r>
            <w:r w:rsidRPr="00111931">
              <w:rPr>
                <w:rFonts w:ascii="Calibri" w:hAnsi="Calibri"/>
                <w:sz w:val="20"/>
                <w:szCs w:val="20"/>
              </w:rPr>
              <w:t>V</w:t>
            </w:r>
            <w:r w:rsidR="00541562">
              <w:rPr>
                <w:rFonts w:ascii="Calibri" w:hAnsi="Calibri"/>
                <w:sz w:val="20"/>
                <w:szCs w:val="20"/>
              </w:rPr>
              <w:t xml:space="preserve"> </w:t>
            </w:r>
            <w:r w:rsidRPr="00111931">
              <w:rPr>
                <w:rFonts w:ascii="Calibri" w:hAnsi="Calibri"/>
                <w:sz w:val="20"/>
                <w:szCs w:val="20"/>
              </w:rPr>
              <w:t>primeru,</w:t>
            </w:r>
            <w:r w:rsidR="00541562">
              <w:rPr>
                <w:rFonts w:ascii="Calibri" w:hAnsi="Calibri"/>
                <w:sz w:val="20"/>
                <w:szCs w:val="20"/>
              </w:rPr>
              <w:t xml:space="preserve"> </w:t>
            </w:r>
            <w:r w:rsidRPr="00111931">
              <w:rPr>
                <w:rFonts w:ascii="Calibri" w:hAnsi="Calibri"/>
                <w:sz w:val="20"/>
                <w:szCs w:val="20"/>
              </w:rPr>
              <w:t>da</w:t>
            </w:r>
            <w:r w:rsidR="00541562">
              <w:rPr>
                <w:rFonts w:ascii="Calibri" w:hAnsi="Calibri"/>
                <w:sz w:val="20"/>
                <w:szCs w:val="20"/>
              </w:rPr>
              <w:t xml:space="preserve"> </w:t>
            </w:r>
            <w:r w:rsidRPr="00111931">
              <w:rPr>
                <w:rFonts w:ascii="Calibri" w:hAnsi="Calibri"/>
                <w:sz w:val="20"/>
                <w:szCs w:val="20"/>
              </w:rPr>
              <w:t>se</w:t>
            </w:r>
            <w:r w:rsidR="00541562">
              <w:rPr>
                <w:rFonts w:ascii="Calibri" w:hAnsi="Calibri"/>
                <w:sz w:val="20"/>
                <w:szCs w:val="20"/>
              </w:rPr>
              <w:t xml:space="preserve"> </w:t>
            </w:r>
            <w:r w:rsidRPr="00111931">
              <w:rPr>
                <w:rFonts w:ascii="Calibri" w:hAnsi="Calibri"/>
                <w:sz w:val="20"/>
                <w:szCs w:val="20"/>
              </w:rPr>
              <w:t>bo</w:t>
            </w:r>
            <w:r w:rsidR="00541562">
              <w:rPr>
                <w:rFonts w:ascii="Calibri" w:hAnsi="Calibri"/>
                <w:sz w:val="20"/>
                <w:szCs w:val="20"/>
              </w:rPr>
              <w:t xml:space="preserve"> </w:t>
            </w:r>
            <w:r w:rsidRPr="00111931">
              <w:rPr>
                <w:rFonts w:ascii="Calibri" w:hAnsi="Calibri"/>
                <w:sz w:val="20"/>
                <w:szCs w:val="20"/>
              </w:rPr>
              <w:t>zmanjšanje</w:t>
            </w:r>
            <w:r w:rsidR="00541562">
              <w:rPr>
                <w:rFonts w:ascii="Calibri" w:hAnsi="Calibri"/>
                <w:sz w:val="20"/>
                <w:szCs w:val="20"/>
              </w:rPr>
              <w:t xml:space="preserve"> </w:t>
            </w:r>
            <w:r w:rsidRPr="00111931">
              <w:rPr>
                <w:rFonts w:ascii="Calibri" w:hAnsi="Calibri"/>
                <w:sz w:val="20"/>
                <w:szCs w:val="20"/>
              </w:rPr>
              <w:t>razmerja</w:t>
            </w:r>
            <w:r w:rsidR="00541562">
              <w:rPr>
                <w:rFonts w:ascii="Calibri" w:hAnsi="Calibri"/>
                <w:sz w:val="20"/>
                <w:szCs w:val="20"/>
              </w:rPr>
              <w:t xml:space="preserve"> </w:t>
            </w:r>
            <w:r w:rsidRPr="00111931">
              <w:rPr>
                <w:rFonts w:ascii="Calibri" w:hAnsi="Calibri"/>
                <w:sz w:val="20"/>
                <w:szCs w:val="20"/>
              </w:rPr>
              <w:t>približalo</w:t>
            </w:r>
            <w:r w:rsidR="00541562">
              <w:rPr>
                <w:rFonts w:ascii="Calibri" w:hAnsi="Calibri"/>
                <w:sz w:val="20"/>
                <w:szCs w:val="20"/>
              </w:rPr>
              <w:t xml:space="preserve"> </w:t>
            </w:r>
            <w:r w:rsidRPr="00111931">
              <w:rPr>
                <w:rFonts w:ascii="Calibri" w:hAnsi="Calibri"/>
                <w:sz w:val="20"/>
                <w:szCs w:val="20"/>
              </w:rPr>
              <w:t>5</w:t>
            </w:r>
            <w:r w:rsidR="00541562">
              <w:rPr>
                <w:rFonts w:ascii="Calibri" w:hAnsi="Calibri"/>
                <w:sz w:val="20"/>
                <w:szCs w:val="20"/>
              </w:rPr>
              <w:t xml:space="preserve"> </w:t>
            </w:r>
            <w:r w:rsidRPr="00111931">
              <w:rPr>
                <w:rFonts w:ascii="Calibri" w:hAnsi="Calibri"/>
                <w:sz w:val="20"/>
                <w:szCs w:val="20"/>
              </w:rPr>
              <w:t>%</w:t>
            </w:r>
            <w:r w:rsidR="00541562">
              <w:rPr>
                <w:rFonts w:ascii="Calibri" w:hAnsi="Calibri"/>
                <w:sz w:val="20"/>
                <w:szCs w:val="20"/>
              </w:rPr>
              <w:t xml:space="preserve"> </w:t>
            </w:r>
            <w:r w:rsidRPr="00111931">
              <w:rPr>
                <w:rFonts w:ascii="Calibri" w:hAnsi="Calibri"/>
                <w:sz w:val="20"/>
                <w:szCs w:val="20"/>
              </w:rPr>
              <w:t>(delež</w:t>
            </w:r>
            <w:r w:rsidR="00541562">
              <w:rPr>
                <w:rFonts w:ascii="Calibri" w:hAnsi="Calibri"/>
                <w:sz w:val="20"/>
                <w:szCs w:val="20"/>
              </w:rPr>
              <w:t xml:space="preserve"> </w:t>
            </w:r>
            <w:r w:rsidRPr="00111931">
              <w:rPr>
                <w:rFonts w:ascii="Calibri" w:hAnsi="Calibri"/>
                <w:sz w:val="20"/>
                <w:szCs w:val="20"/>
              </w:rPr>
              <w:t>zmanjšanja</w:t>
            </w:r>
            <w:r w:rsidR="00541562">
              <w:rPr>
                <w:rFonts w:ascii="Calibri" w:hAnsi="Calibri"/>
                <w:sz w:val="20"/>
                <w:szCs w:val="20"/>
              </w:rPr>
              <w:t xml:space="preserve"> </w:t>
            </w:r>
            <w:r w:rsidRPr="00111931">
              <w:rPr>
                <w:rFonts w:ascii="Calibri" w:hAnsi="Calibri"/>
                <w:sz w:val="20"/>
                <w:szCs w:val="20"/>
              </w:rPr>
              <w:t>preseže</w:t>
            </w:r>
            <w:r w:rsidR="00541562">
              <w:rPr>
                <w:rFonts w:ascii="Calibri" w:hAnsi="Calibri"/>
                <w:sz w:val="20"/>
                <w:szCs w:val="20"/>
              </w:rPr>
              <w:t xml:space="preserve"> </w:t>
            </w:r>
            <w:r w:rsidRPr="00111931">
              <w:rPr>
                <w:rFonts w:ascii="Calibri" w:hAnsi="Calibri"/>
                <w:sz w:val="20"/>
                <w:szCs w:val="20"/>
              </w:rPr>
              <w:t>4,5</w:t>
            </w:r>
            <w:r w:rsidR="00541562">
              <w:rPr>
                <w:rFonts w:ascii="Calibri" w:hAnsi="Calibri"/>
                <w:sz w:val="20"/>
                <w:szCs w:val="20"/>
              </w:rPr>
              <w:t xml:space="preserve"> </w:t>
            </w:r>
            <w:r w:rsidRPr="00111931">
              <w:rPr>
                <w:rFonts w:ascii="Calibri" w:hAnsi="Calibri"/>
                <w:sz w:val="20"/>
                <w:szCs w:val="20"/>
              </w:rPr>
              <w:t>%),</w:t>
            </w:r>
            <w:r w:rsidR="00541562">
              <w:rPr>
                <w:rFonts w:ascii="Calibri" w:hAnsi="Calibri"/>
                <w:sz w:val="20"/>
                <w:szCs w:val="20"/>
              </w:rPr>
              <w:t xml:space="preserve"> </w:t>
            </w:r>
            <w:r w:rsidRPr="00111931">
              <w:rPr>
                <w:rFonts w:ascii="Calibri" w:hAnsi="Calibri"/>
                <w:sz w:val="20"/>
                <w:szCs w:val="20"/>
              </w:rPr>
              <w:t>se</w:t>
            </w:r>
            <w:r w:rsidR="00541562">
              <w:rPr>
                <w:rFonts w:ascii="Calibri" w:hAnsi="Calibri"/>
                <w:sz w:val="20"/>
                <w:szCs w:val="20"/>
              </w:rPr>
              <w:t xml:space="preserve"> </w:t>
            </w:r>
            <w:r w:rsidRPr="00111931">
              <w:rPr>
                <w:rFonts w:ascii="Calibri" w:hAnsi="Calibri"/>
                <w:sz w:val="20"/>
                <w:szCs w:val="20"/>
              </w:rPr>
              <w:t>bo</w:t>
            </w:r>
            <w:r w:rsidR="00541562">
              <w:rPr>
                <w:rFonts w:ascii="Calibri" w:hAnsi="Calibri"/>
                <w:sz w:val="20"/>
                <w:szCs w:val="20"/>
              </w:rPr>
              <w:t xml:space="preserve"> </w:t>
            </w:r>
            <w:r w:rsidRPr="00111931">
              <w:rPr>
                <w:rFonts w:ascii="Calibri" w:hAnsi="Calibri"/>
                <w:sz w:val="20"/>
                <w:szCs w:val="20"/>
              </w:rPr>
              <w:t>na</w:t>
            </w:r>
            <w:r w:rsidR="00541562">
              <w:rPr>
                <w:rFonts w:ascii="Calibri" w:hAnsi="Calibri"/>
                <w:sz w:val="20"/>
                <w:szCs w:val="20"/>
              </w:rPr>
              <w:t xml:space="preserve"> </w:t>
            </w:r>
            <w:r w:rsidRPr="00111931">
              <w:rPr>
                <w:rFonts w:ascii="Calibri" w:hAnsi="Calibri"/>
                <w:sz w:val="20"/>
                <w:szCs w:val="20"/>
              </w:rPr>
              <w:t>nivoju</w:t>
            </w:r>
            <w:r w:rsidR="00541562">
              <w:rPr>
                <w:rFonts w:ascii="Calibri" w:hAnsi="Calibri"/>
                <w:sz w:val="20"/>
                <w:szCs w:val="20"/>
              </w:rPr>
              <w:t xml:space="preserve"> </w:t>
            </w:r>
            <w:r w:rsidRPr="00111931">
              <w:rPr>
                <w:rFonts w:ascii="Calibri" w:hAnsi="Calibri"/>
                <w:sz w:val="20"/>
                <w:szCs w:val="20"/>
              </w:rPr>
              <w:t>države</w:t>
            </w:r>
            <w:r w:rsidR="00541562">
              <w:rPr>
                <w:rFonts w:ascii="Calibri" w:hAnsi="Calibri"/>
                <w:sz w:val="20"/>
                <w:szCs w:val="20"/>
              </w:rPr>
              <w:t xml:space="preserve"> </w:t>
            </w:r>
            <w:r w:rsidRPr="00111931">
              <w:rPr>
                <w:rFonts w:ascii="Calibri" w:hAnsi="Calibri"/>
                <w:sz w:val="20"/>
                <w:szCs w:val="20"/>
              </w:rPr>
              <w:t>vzpostavil</w:t>
            </w:r>
            <w:r w:rsidR="00541562">
              <w:rPr>
                <w:rFonts w:ascii="Calibri" w:hAnsi="Calibri"/>
                <w:sz w:val="20"/>
                <w:szCs w:val="20"/>
              </w:rPr>
              <w:t xml:space="preserve"> </w:t>
            </w:r>
            <w:r w:rsidRPr="00111931">
              <w:rPr>
                <w:rFonts w:ascii="Calibri" w:hAnsi="Calibri"/>
                <w:sz w:val="20"/>
                <w:szCs w:val="20"/>
              </w:rPr>
              <w:t>poseben</w:t>
            </w:r>
            <w:r w:rsidR="00541562">
              <w:rPr>
                <w:rFonts w:ascii="Calibri" w:hAnsi="Calibri"/>
                <w:sz w:val="20"/>
                <w:szCs w:val="20"/>
              </w:rPr>
              <w:t xml:space="preserve"> </w:t>
            </w:r>
            <w:r w:rsidRPr="00111931">
              <w:rPr>
                <w:rFonts w:ascii="Calibri" w:hAnsi="Calibri"/>
                <w:sz w:val="20"/>
                <w:szCs w:val="20"/>
              </w:rPr>
              <w:t>sistem,</w:t>
            </w:r>
            <w:r w:rsidR="00541562">
              <w:rPr>
                <w:rFonts w:ascii="Calibri" w:hAnsi="Calibri"/>
                <w:sz w:val="20"/>
                <w:szCs w:val="20"/>
              </w:rPr>
              <w:t xml:space="preserve"> </w:t>
            </w:r>
            <w:r w:rsidRPr="00111931">
              <w:rPr>
                <w:rFonts w:ascii="Calibri" w:hAnsi="Calibri"/>
                <w:sz w:val="20"/>
                <w:szCs w:val="20"/>
              </w:rPr>
              <w:t>kjer</w:t>
            </w:r>
            <w:r w:rsidR="00541562">
              <w:rPr>
                <w:rFonts w:ascii="Calibri" w:hAnsi="Calibri"/>
                <w:sz w:val="20"/>
                <w:szCs w:val="20"/>
              </w:rPr>
              <w:t xml:space="preserve"> </w:t>
            </w:r>
            <w:r w:rsidRPr="00111931">
              <w:rPr>
                <w:rFonts w:ascii="Calibri" w:hAnsi="Calibri"/>
                <w:sz w:val="20"/>
                <w:szCs w:val="20"/>
              </w:rPr>
              <w:t>se</w:t>
            </w:r>
            <w:r w:rsidR="00541562">
              <w:rPr>
                <w:rFonts w:ascii="Calibri" w:hAnsi="Calibri"/>
                <w:sz w:val="20"/>
                <w:szCs w:val="20"/>
              </w:rPr>
              <w:t xml:space="preserve"> </w:t>
            </w:r>
            <w:r w:rsidRPr="00111931">
              <w:rPr>
                <w:rFonts w:ascii="Calibri" w:hAnsi="Calibri"/>
                <w:sz w:val="20"/>
                <w:szCs w:val="20"/>
              </w:rPr>
              <w:t>bo</w:t>
            </w:r>
            <w:r w:rsidR="00541562">
              <w:rPr>
                <w:rFonts w:ascii="Calibri" w:hAnsi="Calibri"/>
                <w:sz w:val="20"/>
                <w:szCs w:val="20"/>
              </w:rPr>
              <w:t xml:space="preserve"> </w:t>
            </w:r>
            <w:r w:rsidRPr="00111931">
              <w:rPr>
                <w:rFonts w:ascii="Calibri" w:hAnsi="Calibri"/>
                <w:sz w:val="20"/>
                <w:szCs w:val="20"/>
              </w:rPr>
              <w:t>zahtevalo</w:t>
            </w:r>
            <w:r w:rsidR="00541562">
              <w:rPr>
                <w:rFonts w:ascii="Calibri" w:hAnsi="Calibri"/>
                <w:sz w:val="20"/>
                <w:szCs w:val="20"/>
              </w:rPr>
              <w:t xml:space="preserve"> </w:t>
            </w:r>
            <w:r w:rsidRPr="00111931">
              <w:rPr>
                <w:rFonts w:ascii="Calibri" w:hAnsi="Calibri"/>
                <w:sz w:val="20"/>
                <w:szCs w:val="20"/>
              </w:rPr>
              <w:t>posebno</w:t>
            </w:r>
            <w:r w:rsidR="00541562">
              <w:rPr>
                <w:rFonts w:ascii="Calibri" w:hAnsi="Calibri"/>
                <w:sz w:val="20"/>
                <w:szCs w:val="20"/>
              </w:rPr>
              <w:t xml:space="preserve"> </w:t>
            </w:r>
            <w:r w:rsidRPr="00111931">
              <w:rPr>
                <w:rFonts w:ascii="Calibri" w:hAnsi="Calibri"/>
                <w:sz w:val="20"/>
                <w:szCs w:val="20"/>
              </w:rPr>
              <w:t>predhodno</w:t>
            </w:r>
            <w:r w:rsidR="00541562">
              <w:rPr>
                <w:rFonts w:ascii="Calibri" w:hAnsi="Calibri"/>
                <w:sz w:val="20"/>
                <w:szCs w:val="20"/>
              </w:rPr>
              <w:t xml:space="preserve"> </w:t>
            </w:r>
            <w:r w:rsidRPr="00111931">
              <w:rPr>
                <w:rFonts w:ascii="Calibri" w:hAnsi="Calibri"/>
                <w:sz w:val="20"/>
                <w:szCs w:val="20"/>
              </w:rPr>
              <w:t>odobritev</w:t>
            </w:r>
            <w:r w:rsidR="00541562">
              <w:rPr>
                <w:rFonts w:ascii="Calibri" w:hAnsi="Calibri"/>
                <w:sz w:val="20"/>
                <w:szCs w:val="20"/>
              </w:rPr>
              <w:t xml:space="preserve"> </w:t>
            </w:r>
            <w:r w:rsidRPr="00111931">
              <w:rPr>
                <w:rFonts w:ascii="Calibri" w:hAnsi="Calibri"/>
                <w:sz w:val="20"/>
                <w:szCs w:val="20"/>
              </w:rPr>
              <w:t>oranja</w:t>
            </w:r>
            <w:r w:rsidR="00541562">
              <w:rPr>
                <w:rFonts w:ascii="Calibri" w:hAnsi="Calibri"/>
                <w:sz w:val="20"/>
                <w:szCs w:val="20"/>
              </w:rPr>
              <w:t xml:space="preserve"> </w:t>
            </w:r>
            <w:r w:rsidRPr="00111931">
              <w:rPr>
                <w:rFonts w:ascii="Calibri" w:hAnsi="Calibri"/>
                <w:sz w:val="20"/>
                <w:szCs w:val="20"/>
              </w:rPr>
              <w:t>trajnega</w:t>
            </w:r>
            <w:r w:rsidR="00541562">
              <w:rPr>
                <w:rFonts w:ascii="Calibri" w:hAnsi="Calibri"/>
                <w:sz w:val="20"/>
                <w:szCs w:val="20"/>
              </w:rPr>
              <w:t xml:space="preserve"> </w:t>
            </w:r>
            <w:r w:rsidRPr="00111931">
              <w:rPr>
                <w:rFonts w:ascii="Calibri" w:hAnsi="Calibri"/>
                <w:sz w:val="20"/>
                <w:szCs w:val="20"/>
              </w:rPr>
              <w:t>travnika</w:t>
            </w:r>
            <w:r w:rsidR="00541562">
              <w:rPr>
                <w:rFonts w:ascii="Calibri" w:hAnsi="Calibri"/>
                <w:sz w:val="20"/>
                <w:szCs w:val="20"/>
              </w:rPr>
              <w:t xml:space="preserve"> </w:t>
            </w:r>
            <w:r w:rsidRPr="00111931">
              <w:rPr>
                <w:rFonts w:ascii="Calibri" w:hAnsi="Calibri"/>
                <w:sz w:val="20"/>
                <w:szCs w:val="20"/>
              </w:rPr>
              <w:t>na</w:t>
            </w:r>
            <w:r w:rsidR="00541562">
              <w:rPr>
                <w:rFonts w:ascii="Calibri" w:hAnsi="Calibri"/>
                <w:sz w:val="20"/>
                <w:szCs w:val="20"/>
              </w:rPr>
              <w:t xml:space="preserve"> </w:t>
            </w:r>
            <w:r w:rsidRPr="00111931">
              <w:rPr>
                <w:rFonts w:ascii="Calibri" w:hAnsi="Calibri"/>
                <w:sz w:val="20"/>
                <w:szCs w:val="20"/>
              </w:rPr>
              <w:t>nivoju</w:t>
            </w:r>
            <w:r w:rsidR="00541562">
              <w:rPr>
                <w:rFonts w:ascii="Calibri" w:hAnsi="Calibri"/>
                <w:sz w:val="20"/>
                <w:szCs w:val="20"/>
              </w:rPr>
              <w:t xml:space="preserve"> </w:t>
            </w:r>
            <w:r w:rsidRPr="00111931">
              <w:rPr>
                <w:rFonts w:ascii="Calibri" w:hAnsi="Calibri"/>
                <w:sz w:val="20"/>
                <w:szCs w:val="20"/>
              </w:rPr>
              <w:t>zadevnega</w:t>
            </w:r>
            <w:r w:rsidR="00541562">
              <w:rPr>
                <w:rFonts w:ascii="Calibri" w:hAnsi="Calibri"/>
                <w:sz w:val="20"/>
                <w:szCs w:val="20"/>
              </w:rPr>
              <w:t xml:space="preserve"> </w:t>
            </w:r>
            <w:r w:rsidRPr="00111931">
              <w:rPr>
                <w:rFonts w:ascii="Calibri" w:hAnsi="Calibri"/>
                <w:sz w:val="20"/>
                <w:szCs w:val="20"/>
              </w:rPr>
              <w:t>kmetijskega</w:t>
            </w:r>
            <w:r w:rsidR="00541562">
              <w:rPr>
                <w:rFonts w:ascii="Calibri" w:hAnsi="Calibri"/>
                <w:sz w:val="20"/>
                <w:szCs w:val="20"/>
              </w:rPr>
              <w:t xml:space="preserve"> </w:t>
            </w:r>
            <w:r w:rsidRPr="00111931">
              <w:rPr>
                <w:rFonts w:ascii="Calibri" w:hAnsi="Calibri"/>
                <w:sz w:val="20"/>
                <w:szCs w:val="20"/>
              </w:rPr>
              <w:t>gospodarstva.</w:t>
            </w:r>
            <w:r w:rsidR="00541562">
              <w:rPr>
                <w:rFonts w:ascii="Calibri" w:hAnsi="Calibri"/>
                <w:sz w:val="20"/>
                <w:szCs w:val="20"/>
              </w:rPr>
              <w:t xml:space="preserve"> </w:t>
            </w:r>
            <w:r w:rsidRPr="00111931">
              <w:rPr>
                <w:rFonts w:ascii="Calibri" w:hAnsi="Calibri"/>
                <w:sz w:val="20"/>
                <w:szCs w:val="20"/>
              </w:rPr>
              <w:t>V</w:t>
            </w:r>
            <w:r w:rsidR="00541562">
              <w:rPr>
                <w:rFonts w:ascii="Calibri" w:hAnsi="Calibri"/>
                <w:sz w:val="20"/>
                <w:szCs w:val="20"/>
              </w:rPr>
              <w:t xml:space="preserve"> </w:t>
            </w:r>
            <w:r w:rsidRPr="00111931">
              <w:rPr>
                <w:rFonts w:ascii="Calibri" w:hAnsi="Calibri"/>
                <w:sz w:val="20"/>
                <w:szCs w:val="20"/>
              </w:rPr>
              <w:t>primeru,</w:t>
            </w:r>
            <w:r w:rsidR="00541562">
              <w:rPr>
                <w:rFonts w:ascii="Calibri" w:hAnsi="Calibri"/>
                <w:sz w:val="20"/>
                <w:szCs w:val="20"/>
              </w:rPr>
              <w:t xml:space="preserve"> </w:t>
            </w:r>
            <w:r w:rsidRPr="00111931">
              <w:rPr>
                <w:rFonts w:ascii="Calibri" w:hAnsi="Calibri"/>
                <w:sz w:val="20"/>
                <w:szCs w:val="20"/>
              </w:rPr>
              <w:t>da</w:t>
            </w:r>
            <w:r w:rsidR="00541562">
              <w:rPr>
                <w:rFonts w:ascii="Calibri" w:hAnsi="Calibri"/>
                <w:sz w:val="20"/>
                <w:szCs w:val="20"/>
              </w:rPr>
              <w:t xml:space="preserve"> </w:t>
            </w:r>
            <w:r w:rsidRPr="00111931">
              <w:rPr>
                <w:rFonts w:ascii="Calibri" w:hAnsi="Calibri"/>
                <w:sz w:val="20"/>
                <w:szCs w:val="20"/>
              </w:rPr>
              <w:t>se</w:t>
            </w:r>
            <w:r w:rsidR="00541562">
              <w:rPr>
                <w:rFonts w:ascii="Calibri" w:hAnsi="Calibri"/>
                <w:sz w:val="20"/>
                <w:szCs w:val="20"/>
              </w:rPr>
              <w:t xml:space="preserve"> </w:t>
            </w:r>
            <w:r w:rsidRPr="00111931">
              <w:rPr>
                <w:rFonts w:ascii="Calibri" w:hAnsi="Calibri"/>
                <w:sz w:val="20"/>
                <w:szCs w:val="20"/>
              </w:rPr>
              <w:t>razmerje</w:t>
            </w:r>
            <w:r w:rsidR="00541562">
              <w:rPr>
                <w:rFonts w:ascii="Calibri" w:hAnsi="Calibri"/>
                <w:sz w:val="20"/>
                <w:szCs w:val="20"/>
              </w:rPr>
              <w:t xml:space="preserve"> </w:t>
            </w:r>
            <w:r w:rsidRPr="00111931">
              <w:rPr>
                <w:rFonts w:ascii="Calibri" w:hAnsi="Calibri"/>
                <w:sz w:val="20"/>
                <w:szCs w:val="20"/>
              </w:rPr>
              <w:t>glede</w:t>
            </w:r>
            <w:r w:rsidR="00541562">
              <w:rPr>
                <w:rFonts w:ascii="Calibri" w:hAnsi="Calibri"/>
                <w:sz w:val="20"/>
                <w:szCs w:val="20"/>
              </w:rPr>
              <w:t xml:space="preserve"> </w:t>
            </w:r>
            <w:r w:rsidRPr="00111931">
              <w:rPr>
                <w:rFonts w:ascii="Calibri" w:hAnsi="Calibri"/>
                <w:sz w:val="20"/>
                <w:szCs w:val="20"/>
              </w:rPr>
              <w:t>na</w:t>
            </w:r>
            <w:r w:rsidR="00541562">
              <w:rPr>
                <w:rFonts w:ascii="Calibri" w:hAnsi="Calibri"/>
                <w:sz w:val="20"/>
                <w:szCs w:val="20"/>
              </w:rPr>
              <w:t xml:space="preserve"> </w:t>
            </w:r>
            <w:r w:rsidRPr="00111931">
              <w:rPr>
                <w:rFonts w:ascii="Calibri" w:hAnsi="Calibri"/>
                <w:sz w:val="20"/>
                <w:szCs w:val="20"/>
              </w:rPr>
              <w:t>leto</w:t>
            </w:r>
            <w:r w:rsidR="00541562">
              <w:rPr>
                <w:rFonts w:ascii="Calibri" w:hAnsi="Calibri"/>
                <w:sz w:val="20"/>
                <w:szCs w:val="20"/>
              </w:rPr>
              <w:t xml:space="preserve"> </w:t>
            </w:r>
            <w:r w:rsidRPr="00111931">
              <w:rPr>
                <w:rFonts w:ascii="Calibri" w:hAnsi="Calibri"/>
                <w:sz w:val="20"/>
                <w:szCs w:val="20"/>
              </w:rPr>
              <w:t>2018</w:t>
            </w:r>
            <w:r w:rsidR="00541562">
              <w:rPr>
                <w:rFonts w:ascii="Calibri" w:hAnsi="Calibri"/>
                <w:sz w:val="20"/>
                <w:szCs w:val="20"/>
              </w:rPr>
              <w:t xml:space="preserve"> </w:t>
            </w:r>
            <w:r w:rsidRPr="00111931">
              <w:rPr>
                <w:rFonts w:ascii="Calibri" w:hAnsi="Calibri"/>
                <w:sz w:val="20"/>
                <w:szCs w:val="20"/>
              </w:rPr>
              <w:t>zmanjša</w:t>
            </w:r>
            <w:r w:rsidR="00541562">
              <w:rPr>
                <w:rFonts w:ascii="Calibri" w:hAnsi="Calibri"/>
                <w:sz w:val="20"/>
                <w:szCs w:val="20"/>
              </w:rPr>
              <w:t xml:space="preserve"> </w:t>
            </w:r>
            <w:r w:rsidRPr="00111931">
              <w:rPr>
                <w:rFonts w:ascii="Calibri" w:hAnsi="Calibri"/>
                <w:sz w:val="20"/>
                <w:szCs w:val="20"/>
              </w:rPr>
              <w:t>za</w:t>
            </w:r>
            <w:r w:rsidR="00541562">
              <w:rPr>
                <w:rFonts w:ascii="Calibri" w:hAnsi="Calibri"/>
                <w:sz w:val="20"/>
                <w:szCs w:val="20"/>
              </w:rPr>
              <w:t xml:space="preserve"> </w:t>
            </w:r>
            <w:r w:rsidRPr="00111931">
              <w:rPr>
                <w:rFonts w:ascii="Calibri" w:hAnsi="Calibri"/>
                <w:sz w:val="20"/>
                <w:szCs w:val="20"/>
              </w:rPr>
              <w:t>5</w:t>
            </w:r>
            <w:r w:rsidR="00541562">
              <w:rPr>
                <w:rFonts w:ascii="Calibri" w:hAnsi="Calibri"/>
                <w:sz w:val="20"/>
                <w:szCs w:val="20"/>
              </w:rPr>
              <w:t xml:space="preserve"> </w:t>
            </w:r>
            <w:r w:rsidRPr="00111931">
              <w:rPr>
                <w:rFonts w:ascii="Calibri" w:hAnsi="Calibri"/>
                <w:sz w:val="20"/>
                <w:szCs w:val="20"/>
              </w:rPr>
              <w:t>%,</w:t>
            </w:r>
            <w:r w:rsidR="00541562">
              <w:rPr>
                <w:rFonts w:ascii="Calibri" w:hAnsi="Calibri"/>
                <w:sz w:val="20"/>
                <w:szCs w:val="20"/>
              </w:rPr>
              <w:t xml:space="preserve"> </w:t>
            </w:r>
            <w:r w:rsidRPr="00111931">
              <w:rPr>
                <w:rFonts w:ascii="Calibri" w:hAnsi="Calibri"/>
                <w:sz w:val="20"/>
                <w:szCs w:val="20"/>
              </w:rPr>
              <w:t>bodo</w:t>
            </w:r>
            <w:r w:rsidR="00541562">
              <w:rPr>
                <w:rFonts w:ascii="Calibri" w:hAnsi="Calibri"/>
                <w:sz w:val="20"/>
                <w:szCs w:val="20"/>
              </w:rPr>
              <w:t xml:space="preserve"> </w:t>
            </w:r>
            <w:r w:rsidRPr="00111931">
              <w:rPr>
                <w:rFonts w:ascii="Calibri" w:hAnsi="Calibri"/>
                <w:sz w:val="20"/>
                <w:szCs w:val="20"/>
              </w:rPr>
              <w:t>zadevne</w:t>
            </w:r>
            <w:r w:rsidR="00541562">
              <w:rPr>
                <w:rFonts w:ascii="Calibri" w:hAnsi="Calibri"/>
                <w:sz w:val="20"/>
                <w:szCs w:val="20"/>
              </w:rPr>
              <w:t xml:space="preserve"> </w:t>
            </w:r>
            <w:r w:rsidRPr="00111931">
              <w:rPr>
                <w:rFonts w:ascii="Calibri" w:hAnsi="Calibri"/>
                <w:sz w:val="20"/>
                <w:szCs w:val="20"/>
              </w:rPr>
              <w:t>kmetije</w:t>
            </w:r>
            <w:r w:rsidR="00541562">
              <w:rPr>
                <w:rFonts w:ascii="Calibri" w:hAnsi="Calibri"/>
                <w:sz w:val="20"/>
                <w:szCs w:val="20"/>
              </w:rPr>
              <w:t xml:space="preserve"> </w:t>
            </w:r>
            <w:r w:rsidRPr="00111931">
              <w:rPr>
                <w:rFonts w:ascii="Calibri" w:hAnsi="Calibri"/>
                <w:sz w:val="20"/>
                <w:szCs w:val="20"/>
              </w:rPr>
              <w:t>dolžne</w:t>
            </w:r>
            <w:r w:rsidR="00541562">
              <w:rPr>
                <w:rFonts w:ascii="Calibri" w:hAnsi="Calibri"/>
                <w:sz w:val="20"/>
                <w:szCs w:val="20"/>
              </w:rPr>
              <w:t xml:space="preserve"> </w:t>
            </w:r>
            <w:r w:rsidRPr="00111931">
              <w:rPr>
                <w:rFonts w:ascii="Calibri" w:hAnsi="Calibri"/>
                <w:sz w:val="20"/>
                <w:szCs w:val="20"/>
              </w:rPr>
              <w:t>spremenjeno</w:t>
            </w:r>
            <w:r w:rsidR="00541562">
              <w:rPr>
                <w:rFonts w:ascii="Calibri" w:hAnsi="Calibri"/>
                <w:sz w:val="20"/>
                <w:szCs w:val="20"/>
              </w:rPr>
              <w:t xml:space="preserve"> </w:t>
            </w:r>
            <w:r w:rsidRPr="00111931">
              <w:rPr>
                <w:rFonts w:ascii="Calibri" w:hAnsi="Calibri"/>
                <w:sz w:val="20"/>
                <w:szCs w:val="20"/>
              </w:rPr>
              <w:t>trajno</w:t>
            </w:r>
            <w:r w:rsidR="00541562">
              <w:rPr>
                <w:rFonts w:ascii="Calibri" w:hAnsi="Calibri"/>
                <w:sz w:val="20"/>
                <w:szCs w:val="20"/>
              </w:rPr>
              <w:t xml:space="preserve"> </w:t>
            </w:r>
            <w:r w:rsidRPr="00111931">
              <w:rPr>
                <w:rFonts w:ascii="Calibri" w:hAnsi="Calibri"/>
                <w:sz w:val="20"/>
                <w:szCs w:val="20"/>
              </w:rPr>
              <w:t>travinje</w:t>
            </w:r>
            <w:r w:rsidR="00541562">
              <w:rPr>
                <w:rFonts w:ascii="Calibri" w:hAnsi="Calibri"/>
                <w:sz w:val="20"/>
                <w:szCs w:val="20"/>
              </w:rPr>
              <w:t xml:space="preserve"> </w:t>
            </w:r>
            <w:r w:rsidRPr="00111931">
              <w:rPr>
                <w:rFonts w:ascii="Calibri" w:hAnsi="Calibri"/>
                <w:sz w:val="20"/>
                <w:szCs w:val="20"/>
              </w:rPr>
              <w:t>vrniti</w:t>
            </w:r>
            <w:r w:rsidR="00541562">
              <w:rPr>
                <w:rFonts w:ascii="Calibri" w:hAnsi="Calibri"/>
                <w:sz w:val="20"/>
                <w:szCs w:val="20"/>
              </w:rPr>
              <w:t xml:space="preserve"> </w:t>
            </w:r>
            <w:r w:rsidRPr="00111931">
              <w:rPr>
                <w:rFonts w:ascii="Calibri" w:hAnsi="Calibri"/>
                <w:sz w:val="20"/>
                <w:szCs w:val="20"/>
              </w:rPr>
              <w:t>nazaj</w:t>
            </w:r>
            <w:r w:rsidR="00541562">
              <w:rPr>
                <w:rFonts w:ascii="Calibri" w:hAnsi="Calibri"/>
                <w:sz w:val="20"/>
                <w:szCs w:val="20"/>
              </w:rPr>
              <w:t xml:space="preserve"> </w:t>
            </w:r>
            <w:r w:rsidRPr="00111931">
              <w:rPr>
                <w:rFonts w:ascii="Calibri" w:hAnsi="Calibri"/>
                <w:sz w:val="20"/>
                <w:szCs w:val="20"/>
              </w:rPr>
              <w:t>v</w:t>
            </w:r>
            <w:r w:rsidR="00541562">
              <w:rPr>
                <w:rFonts w:ascii="Calibri" w:hAnsi="Calibri"/>
                <w:sz w:val="20"/>
                <w:szCs w:val="20"/>
              </w:rPr>
              <w:t xml:space="preserve"> </w:t>
            </w:r>
            <w:r w:rsidRPr="00111931">
              <w:rPr>
                <w:rFonts w:ascii="Calibri" w:hAnsi="Calibri"/>
                <w:sz w:val="20"/>
                <w:szCs w:val="20"/>
              </w:rPr>
              <w:t>trajno</w:t>
            </w:r>
            <w:r w:rsidR="00541562">
              <w:rPr>
                <w:rFonts w:ascii="Calibri" w:hAnsi="Calibri"/>
                <w:sz w:val="20"/>
                <w:szCs w:val="20"/>
              </w:rPr>
              <w:t xml:space="preserve"> </w:t>
            </w:r>
            <w:r w:rsidRPr="00111931">
              <w:rPr>
                <w:rFonts w:ascii="Calibri" w:hAnsi="Calibri"/>
                <w:sz w:val="20"/>
                <w:szCs w:val="20"/>
              </w:rPr>
              <w:t>travinje.</w:t>
            </w:r>
          </w:p>
        </w:tc>
        <w:tc>
          <w:tcPr>
            <w:tcW w:w="3084" w:type="dxa"/>
          </w:tcPr>
          <w:p w14:paraId="519E2039" w14:textId="4C0AF3BD" w:rsidR="00843E2F" w:rsidRPr="00111931" w:rsidRDefault="00843E2F" w:rsidP="00F545FB">
            <w:pPr>
              <w:rPr>
                <w:rFonts w:ascii="Calibri" w:hAnsi="Calibri"/>
                <w:sz w:val="20"/>
                <w:szCs w:val="20"/>
              </w:rPr>
            </w:pPr>
            <w:r>
              <w:rPr>
                <w:rFonts w:ascii="Calibri" w:hAnsi="Calibri"/>
                <w:sz w:val="20"/>
                <w:szCs w:val="20"/>
              </w:rPr>
              <w:t>NBP,</w:t>
            </w:r>
            <w:r w:rsidR="00541562">
              <w:rPr>
                <w:rFonts w:ascii="Calibri" w:hAnsi="Calibri"/>
                <w:sz w:val="20"/>
                <w:szCs w:val="20"/>
              </w:rPr>
              <w:t xml:space="preserve"> </w:t>
            </w:r>
            <w:r w:rsidRPr="00111931">
              <w:rPr>
                <w:rFonts w:ascii="Calibri" w:hAnsi="Calibri"/>
                <w:sz w:val="20"/>
                <w:szCs w:val="20"/>
              </w:rPr>
              <w:t>1,</w:t>
            </w:r>
            <w:r w:rsidR="00541562">
              <w:rPr>
                <w:rFonts w:ascii="Calibri" w:hAnsi="Calibri"/>
                <w:sz w:val="20"/>
                <w:szCs w:val="20"/>
              </w:rPr>
              <w:t xml:space="preserve"> </w:t>
            </w:r>
            <w:r w:rsidRPr="00111931">
              <w:rPr>
                <w:rFonts w:ascii="Calibri" w:hAnsi="Calibri"/>
                <w:sz w:val="20"/>
                <w:szCs w:val="20"/>
              </w:rPr>
              <w:t>3,</w:t>
            </w:r>
            <w:r w:rsidR="00541562">
              <w:rPr>
                <w:rFonts w:ascii="Calibri" w:hAnsi="Calibri"/>
                <w:sz w:val="20"/>
                <w:szCs w:val="20"/>
              </w:rPr>
              <w:t xml:space="preserve"> </w:t>
            </w:r>
            <w:r w:rsidRPr="00111931">
              <w:rPr>
                <w:rFonts w:ascii="Calibri" w:hAnsi="Calibri"/>
                <w:sz w:val="20"/>
                <w:szCs w:val="20"/>
              </w:rPr>
              <w:t>5</w:t>
            </w:r>
            <w:r w:rsidR="00541562">
              <w:rPr>
                <w:rFonts w:ascii="Calibri" w:hAnsi="Calibri"/>
                <w:sz w:val="20"/>
                <w:szCs w:val="20"/>
              </w:rPr>
              <w:t xml:space="preserve"> </w:t>
            </w:r>
            <w:r w:rsidRPr="00111931">
              <w:rPr>
                <w:rFonts w:ascii="Calibri" w:hAnsi="Calibri"/>
                <w:sz w:val="20"/>
                <w:szCs w:val="20"/>
              </w:rPr>
              <w:t>ali</w:t>
            </w:r>
            <w:r w:rsidR="00541562">
              <w:rPr>
                <w:rFonts w:ascii="Calibri" w:hAnsi="Calibri"/>
                <w:sz w:val="20"/>
                <w:szCs w:val="20"/>
              </w:rPr>
              <w:t xml:space="preserve"> </w:t>
            </w:r>
            <w:r w:rsidRPr="00111931">
              <w:rPr>
                <w:rFonts w:ascii="Calibri" w:hAnsi="Calibri"/>
                <w:sz w:val="20"/>
                <w:szCs w:val="20"/>
              </w:rPr>
              <w:t>10</w:t>
            </w:r>
          </w:p>
        </w:tc>
      </w:tr>
    </w:tbl>
    <w:p w14:paraId="51300469" w14:textId="77777777" w:rsidR="00843E2F" w:rsidRDefault="00843E2F" w:rsidP="00843E2F">
      <w:pPr>
        <w:spacing w:after="160" w:line="259" w:lineRule="auto"/>
        <w:rPr>
          <w:rFonts w:asciiTheme="minorHAnsi" w:eastAsiaTheme="minorHAnsi" w:hAnsiTheme="minorHAnsi" w:cstheme="minorBidi"/>
          <w:szCs w:val="22"/>
        </w:rPr>
      </w:pPr>
    </w:p>
    <w:p w14:paraId="3A261214" w14:textId="77777777" w:rsidR="00843E2F" w:rsidRDefault="00843E2F" w:rsidP="00843E2F">
      <w:pPr>
        <w:rPr>
          <w:rFonts w:asciiTheme="minorHAnsi" w:eastAsiaTheme="minorHAnsi" w:hAnsiTheme="minorHAnsi" w:cstheme="minorBidi"/>
          <w:szCs w:val="22"/>
        </w:rPr>
      </w:pPr>
      <w:r>
        <w:rPr>
          <w:rFonts w:asciiTheme="minorHAnsi" w:eastAsiaTheme="minorHAnsi" w:hAnsiTheme="minorHAnsi" w:cstheme="minorBidi"/>
          <w:szCs w:val="22"/>
        </w:rPr>
        <w:br w:type="page"/>
      </w:r>
    </w:p>
    <w:p w14:paraId="61904C40" w14:textId="68D3A869"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DKOP</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2:</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VAROVANJE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MOKRIŠČ</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ŠOTIŠČ</w:t>
      </w:r>
      <w:r w:rsidR="00541562">
        <w:rPr>
          <w:rFonts w:asciiTheme="minorHAnsi" w:eastAsiaTheme="minorHAnsi" w:hAnsiTheme="minorHAnsi" w:cstheme="minorBidi"/>
          <w:szCs w:val="22"/>
        </w:rPr>
        <w:t xml:space="preserve"> </w:t>
      </w:r>
    </w:p>
    <w:tbl>
      <w:tblPr>
        <w:tblStyle w:val="Tabelamrea2"/>
        <w:tblW w:w="0" w:type="auto"/>
        <w:tblLook w:val="04A0" w:firstRow="1" w:lastRow="0" w:firstColumn="1" w:lastColumn="0" w:noHBand="0" w:noVBand="1"/>
      </w:tblPr>
      <w:tblGrid>
        <w:gridCol w:w="2251"/>
        <w:gridCol w:w="2316"/>
        <w:gridCol w:w="2941"/>
        <w:gridCol w:w="3119"/>
        <w:gridCol w:w="2680"/>
      </w:tblGrid>
      <w:tr w:rsidR="00843E2F" w:rsidRPr="004D2227" w14:paraId="60C0B6D9" w14:textId="77777777" w:rsidTr="00781799">
        <w:trPr>
          <w:trHeight w:val="576"/>
        </w:trPr>
        <w:tc>
          <w:tcPr>
            <w:tcW w:w="2251" w:type="dxa"/>
            <w:hideMark/>
          </w:tcPr>
          <w:p w14:paraId="77CA1BEC" w14:textId="70BF3259" w:rsidR="00843E2F" w:rsidRPr="004D2227" w:rsidRDefault="00843E2F" w:rsidP="00F545FB">
            <w:pPr>
              <w:rPr>
                <w:rFonts w:asciiTheme="minorHAnsi" w:hAnsiTheme="minorHAnsi"/>
                <w:sz w:val="20"/>
                <w:szCs w:val="20"/>
              </w:rPr>
            </w:pPr>
            <w:r w:rsidRPr="004D2227">
              <w:rPr>
                <w:rFonts w:asciiTheme="minorHAnsi" w:hAnsiTheme="minorHAnsi"/>
                <w:sz w:val="20"/>
                <w:szCs w:val="20"/>
              </w:rPr>
              <w:t>NAČIN</w:t>
            </w:r>
            <w:r w:rsidR="00541562">
              <w:rPr>
                <w:rFonts w:asciiTheme="minorHAnsi" w:hAnsiTheme="minorHAnsi"/>
                <w:sz w:val="20"/>
                <w:szCs w:val="20"/>
              </w:rPr>
              <w:t xml:space="preserve"> </w:t>
            </w:r>
            <w:r w:rsidRPr="004D2227">
              <w:rPr>
                <w:rFonts w:asciiTheme="minorHAnsi" w:hAnsiTheme="minorHAnsi"/>
                <w:sz w:val="20"/>
                <w:szCs w:val="20"/>
              </w:rPr>
              <w:t>DELOVANJA</w:t>
            </w:r>
            <w:r w:rsidR="00541562">
              <w:rPr>
                <w:rFonts w:asciiTheme="minorHAnsi" w:hAnsiTheme="minorHAnsi"/>
                <w:sz w:val="20"/>
                <w:szCs w:val="20"/>
              </w:rPr>
              <w:t xml:space="preserve"> </w:t>
            </w:r>
          </w:p>
        </w:tc>
        <w:tc>
          <w:tcPr>
            <w:tcW w:w="2316" w:type="dxa"/>
          </w:tcPr>
          <w:p w14:paraId="1F9E236C" w14:textId="77777777" w:rsidR="00843E2F" w:rsidRPr="004D2227" w:rsidRDefault="00843E2F" w:rsidP="00F545FB">
            <w:pPr>
              <w:rPr>
                <w:rFonts w:asciiTheme="minorHAnsi" w:hAnsiTheme="minorHAnsi"/>
                <w:sz w:val="20"/>
                <w:szCs w:val="20"/>
              </w:rPr>
            </w:pPr>
            <w:r w:rsidRPr="004D2227">
              <w:rPr>
                <w:rFonts w:asciiTheme="minorHAnsi" w:hAnsiTheme="minorHAnsi"/>
                <w:sz w:val="20"/>
                <w:szCs w:val="20"/>
              </w:rPr>
              <w:t>UKREP</w:t>
            </w:r>
          </w:p>
        </w:tc>
        <w:tc>
          <w:tcPr>
            <w:tcW w:w="2941" w:type="dxa"/>
          </w:tcPr>
          <w:p w14:paraId="10C1B549" w14:textId="77777777" w:rsidR="00843E2F" w:rsidRPr="004D2227" w:rsidRDefault="00843E2F" w:rsidP="00F545FB">
            <w:pPr>
              <w:rPr>
                <w:rFonts w:asciiTheme="minorHAnsi" w:hAnsiTheme="minorHAnsi"/>
                <w:sz w:val="20"/>
                <w:szCs w:val="20"/>
              </w:rPr>
            </w:pPr>
            <w:r w:rsidRPr="004D2227">
              <w:rPr>
                <w:rFonts w:asciiTheme="minorHAnsi" w:hAnsiTheme="minorHAnsi"/>
                <w:sz w:val="20"/>
                <w:szCs w:val="20"/>
              </w:rPr>
              <w:t>SMERNICE</w:t>
            </w:r>
          </w:p>
        </w:tc>
        <w:tc>
          <w:tcPr>
            <w:tcW w:w="3119" w:type="dxa"/>
          </w:tcPr>
          <w:p w14:paraId="72547D32" w14:textId="5D12AB59" w:rsidR="00843E2F" w:rsidRPr="004D2227" w:rsidRDefault="00843E2F" w:rsidP="00F545FB">
            <w:pPr>
              <w:rPr>
                <w:rFonts w:asciiTheme="minorHAnsi" w:hAnsiTheme="minorHAnsi"/>
                <w:sz w:val="20"/>
                <w:szCs w:val="20"/>
              </w:rPr>
            </w:pPr>
            <w:r w:rsidRPr="004D2227">
              <w:rPr>
                <w:rFonts w:asciiTheme="minorHAnsi" w:hAnsiTheme="minorHAnsi"/>
                <w:sz w:val="20"/>
                <w:szCs w:val="20"/>
              </w:rPr>
              <w:t>ZAHTEVE</w:t>
            </w:r>
            <w:r w:rsidR="00541562">
              <w:rPr>
                <w:rFonts w:asciiTheme="minorHAnsi" w:hAnsiTheme="minorHAnsi"/>
                <w:sz w:val="20"/>
                <w:szCs w:val="20"/>
              </w:rPr>
              <w:t xml:space="preserve"> </w:t>
            </w:r>
            <w:r w:rsidRPr="004D2227">
              <w:rPr>
                <w:rFonts w:asciiTheme="minorHAnsi" w:hAnsiTheme="minorHAnsi"/>
                <w:sz w:val="20"/>
                <w:szCs w:val="20"/>
              </w:rPr>
              <w:t>ZA</w:t>
            </w:r>
            <w:r w:rsidR="00541562">
              <w:rPr>
                <w:rFonts w:asciiTheme="minorHAnsi" w:hAnsiTheme="minorHAnsi"/>
                <w:sz w:val="20"/>
                <w:szCs w:val="20"/>
              </w:rPr>
              <w:t xml:space="preserve"> </w:t>
            </w:r>
            <w:r w:rsidRPr="004D2227">
              <w:rPr>
                <w:rFonts w:asciiTheme="minorHAnsi" w:hAnsiTheme="minorHAnsi"/>
                <w:sz w:val="20"/>
                <w:szCs w:val="20"/>
              </w:rPr>
              <w:t>ZAVEZANCA</w:t>
            </w:r>
          </w:p>
        </w:tc>
        <w:tc>
          <w:tcPr>
            <w:tcW w:w="2680" w:type="dxa"/>
          </w:tcPr>
          <w:p w14:paraId="2E53D28A" w14:textId="73881075" w:rsidR="00843E2F" w:rsidRPr="004D2227" w:rsidRDefault="00843E2F" w:rsidP="00F545FB">
            <w:pPr>
              <w:rPr>
                <w:rFonts w:asciiTheme="minorHAnsi" w:hAnsiTheme="minorHAnsi"/>
                <w:sz w:val="20"/>
                <w:szCs w:val="20"/>
              </w:rPr>
            </w:pPr>
            <w:r w:rsidRPr="004D2227">
              <w:rPr>
                <w:rFonts w:asciiTheme="minorHAnsi" w:hAnsiTheme="minorHAnsi"/>
                <w:sz w:val="20"/>
                <w:szCs w:val="20"/>
              </w:rPr>
              <w:t>ODSTOTEK</w:t>
            </w:r>
            <w:r w:rsidR="00541562">
              <w:rPr>
                <w:rFonts w:asciiTheme="minorHAnsi" w:hAnsiTheme="minorHAnsi"/>
                <w:sz w:val="20"/>
                <w:szCs w:val="20"/>
              </w:rPr>
              <w:t xml:space="preserve"> </w:t>
            </w:r>
            <w:r w:rsidR="0024202A">
              <w:rPr>
                <w:rFonts w:asciiTheme="minorHAnsi" w:hAnsiTheme="minorHAnsi"/>
                <w:sz w:val="20"/>
                <w:szCs w:val="20"/>
              </w:rPr>
              <w:t>ZNIŽANJA</w:t>
            </w:r>
            <w:r w:rsidR="00541562">
              <w:rPr>
                <w:rFonts w:asciiTheme="minorHAnsi" w:hAnsiTheme="minorHAnsi"/>
                <w:sz w:val="20"/>
                <w:szCs w:val="20"/>
              </w:rPr>
              <w:t xml:space="preserve"> </w:t>
            </w:r>
            <w:r w:rsidRPr="004D2227">
              <w:rPr>
                <w:rFonts w:asciiTheme="minorHAnsi" w:hAnsiTheme="minorHAnsi"/>
                <w:sz w:val="20"/>
                <w:szCs w:val="20"/>
              </w:rPr>
              <w:t>PLAČIL</w:t>
            </w:r>
          </w:p>
        </w:tc>
      </w:tr>
      <w:tr w:rsidR="00843E2F" w:rsidRPr="004D2227" w14:paraId="17B0EB65" w14:textId="77777777" w:rsidTr="00781799">
        <w:trPr>
          <w:trHeight w:val="3099"/>
        </w:trPr>
        <w:tc>
          <w:tcPr>
            <w:tcW w:w="2251" w:type="dxa"/>
            <w:vMerge w:val="restart"/>
            <w:hideMark/>
          </w:tcPr>
          <w:p w14:paraId="5C337DF2" w14:textId="61712D63" w:rsidR="00843E2F" w:rsidRPr="004D2227" w:rsidRDefault="00843E2F" w:rsidP="00F545FB">
            <w:pPr>
              <w:spacing w:after="240"/>
              <w:rPr>
                <w:rFonts w:ascii="Calibri" w:hAnsi="Calibri" w:cs="Calibri"/>
                <w:color w:val="000000"/>
                <w:sz w:val="20"/>
                <w:szCs w:val="20"/>
                <w:lang w:eastAsia="sl-SI"/>
              </w:rPr>
            </w:pPr>
            <w:r w:rsidRPr="004D2227">
              <w:rPr>
                <w:rFonts w:ascii="Calibri" w:hAnsi="Calibri" w:cs="Calibri"/>
                <w:color w:val="000000"/>
                <w:sz w:val="20"/>
                <w:szCs w:val="20"/>
                <w:lang w:eastAsia="sl-SI"/>
              </w:rPr>
              <w:t>Varovanje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mokrišč</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šotišč</w:t>
            </w:r>
          </w:p>
          <w:p w14:paraId="3E7381F5" w14:textId="77777777" w:rsidR="00843E2F" w:rsidRPr="004D2227" w:rsidRDefault="00843E2F" w:rsidP="00F545FB">
            <w:pPr>
              <w:rPr>
                <w:rFonts w:ascii="Calibri" w:hAnsi="Calibri" w:cs="Calibri"/>
                <w:color w:val="000000"/>
                <w:sz w:val="20"/>
                <w:szCs w:val="20"/>
                <w:lang w:eastAsia="sl-SI"/>
              </w:rPr>
            </w:pPr>
          </w:p>
        </w:tc>
        <w:tc>
          <w:tcPr>
            <w:tcW w:w="2316" w:type="dxa"/>
            <w:vMerge w:val="restart"/>
            <w:hideMark/>
          </w:tcPr>
          <w:p w14:paraId="704D740F" w14:textId="06249A85" w:rsidR="00843E2F" w:rsidRPr="004D2227" w:rsidRDefault="00843E2F" w:rsidP="00F545FB">
            <w:pPr>
              <w:rPr>
                <w:rFonts w:ascii="Calibri" w:hAnsi="Calibri" w:cs="Calibri"/>
                <w:color w:val="000000"/>
                <w:sz w:val="20"/>
                <w:szCs w:val="20"/>
                <w:lang w:eastAsia="sl-SI"/>
              </w:rPr>
            </w:pPr>
            <w:r w:rsidRPr="004D2227">
              <w:rPr>
                <w:rFonts w:ascii="Calibri" w:hAnsi="Calibri" w:cs="Calibri"/>
                <w:color w:val="000000"/>
                <w:sz w:val="20"/>
                <w:szCs w:val="20"/>
                <w:lang w:eastAsia="sl-SI"/>
              </w:rPr>
              <w:t>Varstvo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ogljikom</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bogate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prsti</w:t>
            </w:r>
          </w:p>
          <w:p w14:paraId="666A5E68" w14:textId="0ECD483A" w:rsidR="00843E2F" w:rsidRPr="004D2227" w:rsidRDefault="00541562" w:rsidP="00F545FB">
            <w:pPr>
              <w:rPr>
                <w:rFonts w:ascii="Calibri" w:hAnsi="Calibri" w:cs="Calibri"/>
                <w:color w:val="000000"/>
                <w:sz w:val="20"/>
                <w:szCs w:val="20"/>
                <w:lang w:eastAsia="sl-SI"/>
              </w:rPr>
            </w:pPr>
            <w:r>
              <w:rPr>
                <w:rFonts w:ascii="Calibri" w:hAnsi="Calibri" w:cs="Calibri"/>
                <w:color w:val="000000"/>
                <w:sz w:val="20"/>
                <w:szCs w:val="20"/>
                <w:lang w:eastAsia="sl-SI"/>
              </w:rPr>
              <w:t xml:space="preserve"> </w:t>
            </w:r>
          </w:p>
        </w:tc>
        <w:tc>
          <w:tcPr>
            <w:tcW w:w="2941" w:type="dxa"/>
            <w:vMerge w:val="restart"/>
            <w:hideMark/>
          </w:tcPr>
          <w:p w14:paraId="19B49878" w14:textId="441406E2" w:rsidR="00843E2F" w:rsidRPr="004D2227" w:rsidRDefault="00843E2F" w:rsidP="00F545FB">
            <w:pPr>
              <w:rPr>
                <w:rFonts w:ascii="Calibri" w:hAnsi="Calibri" w:cs="Calibri"/>
                <w:color w:val="000000"/>
                <w:sz w:val="20"/>
                <w:szCs w:val="20"/>
                <w:lang w:eastAsia="sl-SI"/>
              </w:rPr>
            </w:pPr>
            <w:r w:rsidRPr="004D2227">
              <w:rPr>
                <w:rFonts w:ascii="Calibri" w:hAnsi="Calibri" w:cs="Calibri"/>
                <w:color w:val="000000"/>
                <w:sz w:val="20"/>
                <w:szCs w:val="20"/>
                <w:lang w:eastAsia="sl-SI"/>
              </w:rPr>
              <w:t>Zaščita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ogljikom</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bogatih</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tal.</w:t>
            </w:r>
            <w:r w:rsidR="00541562">
              <w:rPr>
                <w:rFonts w:ascii="Calibri" w:hAnsi="Calibri" w:cs="Calibri"/>
                <w:color w:val="000000"/>
                <w:sz w:val="20"/>
                <w:szCs w:val="20"/>
                <w:lang w:eastAsia="sl-SI"/>
              </w:rPr>
              <w:t xml:space="preserve"> </w:t>
            </w:r>
          </w:p>
          <w:p w14:paraId="404A0185" w14:textId="0890D169" w:rsidR="00843E2F" w:rsidRPr="004D2227" w:rsidRDefault="00843E2F" w:rsidP="00F545FB">
            <w:pPr>
              <w:rPr>
                <w:rFonts w:ascii="Calibri" w:hAnsi="Calibri" w:cs="Calibri"/>
                <w:color w:val="000000"/>
                <w:sz w:val="20"/>
                <w:szCs w:val="20"/>
                <w:lang w:eastAsia="sl-SI"/>
              </w:rPr>
            </w:pPr>
            <w:r w:rsidRPr="004D2227">
              <w:rPr>
                <w:rFonts w:ascii="Calibri" w:hAnsi="Calibri" w:cs="Calibri"/>
                <w:color w:val="000000"/>
                <w:sz w:val="20"/>
                <w:szCs w:val="20"/>
                <w:lang w:eastAsia="sl-SI"/>
              </w:rPr>
              <w:t>Ohranjanje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šotišč</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mokrišč</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kot</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pomembn</w:t>
            </w:r>
            <w:r>
              <w:rPr>
                <w:rFonts w:ascii="Calibri" w:hAnsi="Calibri" w:cs="Calibri"/>
                <w:color w:val="000000"/>
                <w:sz w:val="20"/>
                <w:szCs w:val="20"/>
                <w:lang w:eastAsia="sl-SI"/>
              </w:rPr>
              <w:t>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zalog</w:t>
            </w:r>
            <w:r>
              <w:rPr>
                <w:rFonts w:ascii="Calibri" w:hAnsi="Calibri" w:cs="Calibri"/>
                <w:color w:val="000000"/>
                <w:sz w:val="20"/>
                <w:szCs w:val="20"/>
                <w:lang w:eastAsia="sl-SI"/>
              </w:rPr>
              <w:t>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ogljika.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Zmanjšanje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nadaljnje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degradacije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območij,</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ki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podvržena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izčrpavanju</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zalog</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ogljika;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to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pomembno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vidika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blaženja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posledic</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prilagajanja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podnebnim</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spremembam.</w:t>
            </w:r>
            <w:r w:rsidR="00541562">
              <w:rPr>
                <w:rFonts w:ascii="Calibri" w:hAnsi="Calibri" w:cs="Calibri"/>
                <w:color w:val="000000"/>
                <w:sz w:val="20"/>
                <w:szCs w:val="20"/>
                <w:lang w:eastAsia="sl-SI"/>
              </w:rPr>
              <w:t xml:space="preserve"> </w:t>
            </w:r>
          </w:p>
          <w:p w14:paraId="18282464" w14:textId="77777777" w:rsidR="00843E2F" w:rsidRDefault="00843E2F" w:rsidP="00F545FB">
            <w:pPr>
              <w:rPr>
                <w:rFonts w:ascii="Calibri" w:hAnsi="Calibri" w:cs="Calibri"/>
                <w:color w:val="000000"/>
                <w:sz w:val="20"/>
                <w:szCs w:val="20"/>
                <w:lang w:eastAsia="sl-SI"/>
              </w:rPr>
            </w:pPr>
            <w:r w:rsidRPr="004D2227">
              <w:rPr>
                <w:rFonts w:ascii="Calibri" w:hAnsi="Calibri" w:cs="Calibri"/>
                <w:color w:val="000000"/>
                <w:sz w:val="20"/>
                <w:szCs w:val="20"/>
                <w:lang w:eastAsia="sl-SI"/>
              </w:rPr>
              <w:t>Mokrišča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šotišča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predstavljajo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ekosisteme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visoko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biotsko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pestrostjo,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nudijo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življenjski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prostor</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številnim</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vrstam,</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predvsem</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pticam,</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ne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nazadnje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njihovo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ohranjanje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prispeva</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h</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kvalitetnejši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pitni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vodi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prsti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(visoka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zmogljivost</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zadrževanja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vode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njen</w:t>
            </w:r>
            <w:r>
              <w:rPr>
                <w:rFonts w:ascii="Calibri" w:hAnsi="Calibri" w:cs="Calibri"/>
                <w:color w:val="000000"/>
                <w:sz w:val="20"/>
                <w:szCs w:val="20"/>
                <w:lang w:eastAsia="sl-SI"/>
              </w:rPr>
              <w:t>ega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prečiščevanj</w:t>
            </w:r>
            <w:r>
              <w:rPr>
                <w:rFonts w:ascii="Calibri" w:hAnsi="Calibri" w:cs="Calibri"/>
                <w:color w:val="000000"/>
                <w:sz w:val="20"/>
                <w:szCs w:val="20"/>
                <w:lang w:eastAsia="sl-SI"/>
              </w:rPr>
              <w:t>a</w:t>
            </w:r>
            <w:r w:rsidRPr="004D2227">
              <w:rPr>
                <w:rFonts w:ascii="Calibri" w:hAnsi="Calibri" w:cs="Calibri"/>
                <w:color w:val="000000"/>
                <w:sz w:val="20"/>
                <w:szCs w:val="20"/>
                <w:lang w:eastAsia="sl-SI"/>
              </w:rPr>
              <w:t>).</w:t>
            </w:r>
          </w:p>
          <w:p w14:paraId="1B4894CE" w14:textId="77777777" w:rsidR="00781799" w:rsidRDefault="00781799" w:rsidP="00F545FB">
            <w:pPr>
              <w:rPr>
                <w:rFonts w:ascii="Calibri" w:hAnsi="Calibri" w:cs="Calibri"/>
                <w:color w:val="000000"/>
                <w:sz w:val="20"/>
                <w:szCs w:val="20"/>
                <w:lang w:eastAsia="sl-SI"/>
              </w:rPr>
            </w:pPr>
          </w:p>
          <w:p w14:paraId="7229218E" w14:textId="0348CF62" w:rsidR="00781799" w:rsidRPr="004D2227" w:rsidRDefault="00781799" w:rsidP="00F545FB">
            <w:pPr>
              <w:rPr>
                <w:rFonts w:ascii="Calibri" w:hAnsi="Calibri" w:cs="Calibri"/>
                <w:color w:val="000000"/>
                <w:sz w:val="20"/>
                <w:szCs w:val="20"/>
                <w:lang w:eastAsia="sl-SI"/>
              </w:rPr>
            </w:pPr>
            <w:r>
              <w:rPr>
                <w:rFonts w:ascii="Calibri" w:hAnsi="Calibri" w:cs="Calibri"/>
                <w:color w:val="000000"/>
                <w:sz w:val="20"/>
                <w:szCs w:val="20"/>
                <w:lang w:eastAsia="sl-SI"/>
              </w:rPr>
              <w:t>Območje mokrišč in šotišč je določeno v sloju MOKR_SOT.</w:t>
            </w:r>
          </w:p>
        </w:tc>
        <w:tc>
          <w:tcPr>
            <w:tcW w:w="3119" w:type="dxa"/>
            <w:hideMark/>
          </w:tcPr>
          <w:p w14:paraId="2EF9476A" w14:textId="45544FB3" w:rsidR="00843E2F" w:rsidRPr="004D2227" w:rsidRDefault="00843E2F" w:rsidP="00F545FB">
            <w:pPr>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00541562">
              <w:rPr>
                <w:rFonts w:asciiTheme="minorHAnsi" w:hAnsiTheme="minorHAnsi"/>
                <w:sz w:val="20"/>
                <w:szCs w:val="20"/>
              </w:rPr>
              <w:t xml:space="preserve"> </w:t>
            </w:r>
            <w:r>
              <w:rPr>
                <w:rFonts w:asciiTheme="minorHAnsi" w:hAnsiTheme="minorHAnsi"/>
                <w:sz w:val="20"/>
                <w:szCs w:val="20"/>
              </w:rPr>
              <w:t>Travniške</w:t>
            </w:r>
            <w:r w:rsidR="00541562">
              <w:rPr>
                <w:rFonts w:asciiTheme="minorHAnsi" w:hAnsiTheme="minorHAnsi"/>
                <w:sz w:val="20"/>
                <w:szCs w:val="20"/>
              </w:rPr>
              <w:t xml:space="preserve"> </w:t>
            </w:r>
            <w:r>
              <w:rPr>
                <w:rFonts w:ascii="Calibri" w:hAnsi="Calibri" w:cs="Calibri"/>
                <w:sz w:val="20"/>
                <w:szCs w:val="20"/>
                <w:lang w:eastAsia="sl-SI"/>
              </w:rPr>
              <w:t>p</w:t>
            </w:r>
            <w:r w:rsidRPr="004D2227">
              <w:rPr>
                <w:rFonts w:ascii="Calibri" w:hAnsi="Calibri" w:cs="Calibri"/>
                <w:sz w:val="20"/>
                <w:szCs w:val="20"/>
                <w:lang w:eastAsia="sl-SI"/>
              </w:rPr>
              <w:t>ovršine</w:t>
            </w:r>
            <w:r w:rsidR="00541562">
              <w:rPr>
                <w:rFonts w:ascii="Calibri" w:hAnsi="Calibri" w:cs="Calibri"/>
                <w:sz w:val="20"/>
                <w:szCs w:val="20"/>
                <w:lang w:eastAsia="sl-SI"/>
              </w:rPr>
              <w:t xml:space="preserve"> </w:t>
            </w:r>
            <w:r w:rsidRPr="004D2227">
              <w:rPr>
                <w:rFonts w:ascii="Calibri" w:hAnsi="Calibri" w:cs="Calibri"/>
                <w:sz w:val="20"/>
                <w:szCs w:val="20"/>
                <w:lang w:eastAsia="sl-SI"/>
              </w:rPr>
              <w:t>na</w:t>
            </w:r>
            <w:r w:rsidR="00541562">
              <w:rPr>
                <w:rFonts w:ascii="Calibri" w:hAnsi="Calibri" w:cs="Calibri"/>
                <w:sz w:val="20"/>
                <w:szCs w:val="20"/>
                <w:lang w:eastAsia="sl-SI"/>
              </w:rPr>
              <w:t xml:space="preserve"> </w:t>
            </w:r>
            <w:r w:rsidRPr="004D2227">
              <w:rPr>
                <w:rFonts w:ascii="Calibri" w:hAnsi="Calibri" w:cs="Calibri"/>
                <w:sz w:val="20"/>
                <w:szCs w:val="20"/>
                <w:lang w:eastAsia="sl-SI"/>
              </w:rPr>
              <w:t>območju</w:t>
            </w:r>
            <w:r w:rsidR="00541562">
              <w:rPr>
                <w:rFonts w:ascii="Calibri" w:hAnsi="Calibri" w:cs="Calibri"/>
                <w:sz w:val="20"/>
                <w:szCs w:val="20"/>
                <w:lang w:eastAsia="sl-SI"/>
              </w:rPr>
              <w:t xml:space="preserve"> </w:t>
            </w:r>
            <w:r w:rsidRPr="004D2227">
              <w:rPr>
                <w:rFonts w:ascii="Calibri" w:hAnsi="Calibri" w:cs="Calibri"/>
                <w:sz w:val="20"/>
                <w:szCs w:val="20"/>
                <w:lang w:eastAsia="sl-SI"/>
              </w:rPr>
              <w:t>mokrišč</w:t>
            </w:r>
            <w:r w:rsidR="00541562">
              <w:rPr>
                <w:rFonts w:ascii="Calibri" w:hAnsi="Calibri" w:cs="Calibri"/>
                <w:sz w:val="20"/>
                <w:szCs w:val="20"/>
                <w:lang w:eastAsia="sl-SI"/>
              </w:rPr>
              <w:t xml:space="preserve"> </w:t>
            </w:r>
            <w:r w:rsidRPr="004D2227">
              <w:rPr>
                <w:rFonts w:ascii="Calibri" w:hAnsi="Calibri" w:cs="Calibri"/>
                <w:sz w:val="20"/>
                <w:szCs w:val="20"/>
                <w:lang w:eastAsia="sl-SI"/>
              </w:rPr>
              <w:t>in</w:t>
            </w:r>
            <w:r w:rsidR="00541562">
              <w:rPr>
                <w:rFonts w:ascii="Calibri" w:hAnsi="Calibri" w:cs="Calibri"/>
                <w:sz w:val="20"/>
                <w:szCs w:val="20"/>
                <w:lang w:eastAsia="sl-SI"/>
              </w:rPr>
              <w:t xml:space="preserve"> </w:t>
            </w:r>
            <w:r w:rsidRPr="004D2227">
              <w:rPr>
                <w:rFonts w:ascii="Calibri" w:hAnsi="Calibri" w:cs="Calibri"/>
                <w:sz w:val="20"/>
                <w:szCs w:val="20"/>
                <w:lang w:eastAsia="sl-SI"/>
              </w:rPr>
              <w:t>šotišč</w:t>
            </w:r>
            <w:r w:rsidR="00541562">
              <w:rPr>
                <w:rFonts w:ascii="Calibri" w:hAnsi="Calibri" w:cs="Calibri"/>
                <w:sz w:val="20"/>
                <w:szCs w:val="20"/>
                <w:lang w:eastAsia="sl-SI"/>
              </w:rPr>
              <w:t xml:space="preserve"> </w:t>
            </w:r>
            <w:r w:rsidRPr="004D2227">
              <w:rPr>
                <w:rFonts w:ascii="Calibri" w:hAnsi="Calibri" w:cs="Calibri"/>
                <w:sz w:val="20"/>
                <w:szCs w:val="20"/>
                <w:lang w:eastAsia="sl-SI"/>
              </w:rPr>
              <w:t>je</w:t>
            </w:r>
            <w:r w:rsidR="00541562">
              <w:rPr>
                <w:rFonts w:ascii="Calibri" w:hAnsi="Calibri" w:cs="Calibri"/>
                <w:sz w:val="20"/>
                <w:szCs w:val="20"/>
                <w:lang w:eastAsia="sl-SI"/>
              </w:rPr>
              <w:t xml:space="preserve"> </w:t>
            </w:r>
            <w:r w:rsidRPr="004D2227">
              <w:rPr>
                <w:rFonts w:ascii="Calibri" w:hAnsi="Calibri" w:cs="Calibri"/>
                <w:sz w:val="20"/>
                <w:szCs w:val="20"/>
                <w:lang w:eastAsia="sl-SI"/>
              </w:rPr>
              <w:t>prepovedano</w:t>
            </w:r>
            <w:r w:rsidR="00541562">
              <w:rPr>
                <w:rFonts w:ascii="Calibri" w:hAnsi="Calibri" w:cs="Calibri"/>
                <w:sz w:val="20"/>
                <w:szCs w:val="20"/>
                <w:lang w:eastAsia="sl-SI"/>
              </w:rPr>
              <w:t xml:space="preserve"> </w:t>
            </w:r>
            <w:r w:rsidRPr="004D2227">
              <w:rPr>
                <w:rFonts w:ascii="Calibri" w:hAnsi="Calibri" w:cs="Calibri"/>
                <w:sz w:val="20"/>
                <w:szCs w:val="20"/>
                <w:lang w:eastAsia="sl-SI"/>
              </w:rPr>
              <w:t>preoravati,</w:t>
            </w:r>
            <w:r w:rsidR="00541562">
              <w:rPr>
                <w:rFonts w:ascii="Calibri" w:hAnsi="Calibri" w:cs="Calibri"/>
                <w:sz w:val="20"/>
                <w:szCs w:val="20"/>
                <w:lang w:eastAsia="sl-SI"/>
              </w:rPr>
              <w:t xml:space="preserve"> </w:t>
            </w:r>
            <w:r w:rsidRPr="004D2227">
              <w:rPr>
                <w:rFonts w:ascii="Calibri" w:hAnsi="Calibri" w:cs="Calibri"/>
                <w:sz w:val="20"/>
                <w:szCs w:val="20"/>
                <w:lang w:eastAsia="sl-SI"/>
              </w:rPr>
              <w:t>požigati,</w:t>
            </w:r>
            <w:r w:rsidR="00541562">
              <w:rPr>
                <w:rFonts w:ascii="Calibri" w:hAnsi="Calibri" w:cs="Calibri"/>
                <w:sz w:val="20"/>
                <w:szCs w:val="20"/>
                <w:lang w:eastAsia="sl-SI"/>
              </w:rPr>
              <w:t xml:space="preserve"> </w:t>
            </w:r>
            <w:r w:rsidRPr="004D2227">
              <w:rPr>
                <w:rFonts w:ascii="Calibri" w:hAnsi="Calibri" w:cs="Calibri"/>
                <w:sz w:val="20"/>
                <w:szCs w:val="20"/>
                <w:lang w:eastAsia="sl-SI"/>
              </w:rPr>
              <w:t>nasipavati</w:t>
            </w:r>
            <w:r w:rsidR="00541562">
              <w:rPr>
                <w:rFonts w:ascii="Calibri" w:hAnsi="Calibri" w:cs="Calibri"/>
                <w:sz w:val="20"/>
                <w:szCs w:val="20"/>
                <w:lang w:eastAsia="sl-SI"/>
              </w:rPr>
              <w:t xml:space="preserve"> </w:t>
            </w:r>
            <w:r w:rsidRPr="004D2227">
              <w:rPr>
                <w:rFonts w:ascii="Calibri" w:hAnsi="Calibri" w:cs="Calibri"/>
                <w:sz w:val="20"/>
                <w:szCs w:val="20"/>
                <w:lang w:eastAsia="sl-SI"/>
              </w:rPr>
              <w:t>ali</w:t>
            </w:r>
            <w:r w:rsidR="00541562">
              <w:rPr>
                <w:rFonts w:ascii="Calibri" w:hAnsi="Calibri" w:cs="Calibri"/>
                <w:sz w:val="20"/>
                <w:szCs w:val="20"/>
                <w:lang w:eastAsia="sl-SI"/>
              </w:rPr>
              <w:t xml:space="preserve"> </w:t>
            </w:r>
            <w:r w:rsidRPr="004D2227">
              <w:rPr>
                <w:rFonts w:ascii="Calibri" w:hAnsi="Calibri" w:cs="Calibri"/>
                <w:sz w:val="20"/>
                <w:szCs w:val="20"/>
                <w:lang w:eastAsia="sl-SI"/>
              </w:rPr>
              <w:t>kakor</w:t>
            </w:r>
            <w:r w:rsidR="00541562">
              <w:rPr>
                <w:rFonts w:ascii="Calibri" w:hAnsi="Calibri" w:cs="Calibri"/>
                <w:sz w:val="20"/>
                <w:szCs w:val="20"/>
                <w:lang w:eastAsia="sl-SI"/>
              </w:rPr>
              <w:t xml:space="preserve"> </w:t>
            </w:r>
            <w:r w:rsidRPr="004D2227">
              <w:rPr>
                <w:rFonts w:ascii="Calibri" w:hAnsi="Calibri" w:cs="Calibri"/>
                <w:sz w:val="20"/>
                <w:szCs w:val="20"/>
                <w:lang w:eastAsia="sl-SI"/>
              </w:rPr>
              <w:t>koli</w:t>
            </w:r>
            <w:r w:rsidR="00541562">
              <w:rPr>
                <w:rFonts w:ascii="Calibri" w:hAnsi="Calibri" w:cs="Calibri"/>
                <w:sz w:val="20"/>
                <w:szCs w:val="20"/>
                <w:lang w:eastAsia="sl-SI"/>
              </w:rPr>
              <w:t xml:space="preserve"> </w:t>
            </w:r>
            <w:r w:rsidRPr="004D2227">
              <w:rPr>
                <w:rFonts w:ascii="Calibri" w:hAnsi="Calibri" w:cs="Calibri"/>
                <w:sz w:val="20"/>
                <w:szCs w:val="20"/>
                <w:lang w:eastAsia="sl-SI"/>
              </w:rPr>
              <w:t>posegati</w:t>
            </w:r>
            <w:r w:rsidR="00541562">
              <w:rPr>
                <w:rFonts w:ascii="Calibri" w:hAnsi="Calibri" w:cs="Calibri"/>
                <w:sz w:val="20"/>
                <w:szCs w:val="20"/>
                <w:lang w:eastAsia="sl-SI"/>
              </w:rPr>
              <w:t xml:space="preserve"> </w:t>
            </w:r>
            <w:r w:rsidRPr="004D2227">
              <w:rPr>
                <w:rFonts w:ascii="Calibri" w:hAnsi="Calibri" w:cs="Calibri"/>
                <w:sz w:val="20"/>
                <w:szCs w:val="20"/>
                <w:lang w:eastAsia="sl-SI"/>
              </w:rPr>
              <w:t>v</w:t>
            </w:r>
            <w:r w:rsidR="00541562">
              <w:rPr>
                <w:rFonts w:ascii="Calibri" w:hAnsi="Calibri" w:cs="Calibri"/>
                <w:sz w:val="20"/>
                <w:szCs w:val="20"/>
                <w:lang w:eastAsia="sl-SI"/>
              </w:rPr>
              <w:t xml:space="preserve"> </w:t>
            </w:r>
            <w:r w:rsidRPr="004D2227">
              <w:rPr>
                <w:rFonts w:ascii="Calibri" w:hAnsi="Calibri" w:cs="Calibri"/>
                <w:sz w:val="20"/>
                <w:szCs w:val="20"/>
                <w:lang w:eastAsia="sl-SI"/>
              </w:rPr>
              <w:t>zgornjo</w:t>
            </w:r>
            <w:r w:rsidR="00541562">
              <w:rPr>
                <w:rFonts w:ascii="Calibri" w:hAnsi="Calibri" w:cs="Calibri"/>
                <w:sz w:val="20"/>
                <w:szCs w:val="20"/>
                <w:lang w:eastAsia="sl-SI"/>
              </w:rPr>
              <w:t xml:space="preserve"> </w:t>
            </w:r>
            <w:r w:rsidRPr="004D2227">
              <w:rPr>
                <w:rFonts w:ascii="Calibri" w:hAnsi="Calibri" w:cs="Calibri"/>
                <w:sz w:val="20"/>
                <w:szCs w:val="20"/>
                <w:lang w:eastAsia="sl-SI"/>
              </w:rPr>
              <w:t>plast</w:t>
            </w:r>
            <w:r w:rsidR="00541562">
              <w:rPr>
                <w:rFonts w:ascii="Calibri" w:hAnsi="Calibri" w:cs="Calibri"/>
                <w:sz w:val="20"/>
                <w:szCs w:val="20"/>
                <w:lang w:eastAsia="sl-SI"/>
              </w:rPr>
              <w:t xml:space="preserve"> </w:t>
            </w:r>
            <w:r w:rsidRPr="004D2227">
              <w:rPr>
                <w:rFonts w:ascii="Calibri" w:hAnsi="Calibri" w:cs="Calibri"/>
                <w:sz w:val="20"/>
                <w:szCs w:val="20"/>
                <w:lang w:eastAsia="sl-SI"/>
              </w:rPr>
              <w:t>zemljišča/travno</w:t>
            </w:r>
            <w:r w:rsidR="00541562">
              <w:rPr>
                <w:rFonts w:ascii="Calibri" w:hAnsi="Calibri" w:cs="Calibri"/>
                <w:sz w:val="20"/>
                <w:szCs w:val="20"/>
                <w:lang w:eastAsia="sl-SI"/>
              </w:rPr>
              <w:t xml:space="preserve"> </w:t>
            </w:r>
            <w:r w:rsidRPr="004D2227">
              <w:rPr>
                <w:rFonts w:ascii="Calibri" w:hAnsi="Calibri" w:cs="Calibri"/>
                <w:sz w:val="20"/>
                <w:szCs w:val="20"/>
                <w:lang w:eastAsia="sl-SI"/>
              </w:rPr>
              <w:t>rušo.</w:t>
            </w:r>
          </w:p>
        </w:tc>
        <w:tc>
          <w:tcPr>
            <w:tcW w:w="2680" w:type="dxa"/>
          </w:tcPr>
          <w:p w14:paraId="2C3566AE" w14:textId="1A6A5B61" w:rsidR="00843E2F" w:rsidRPr="004D2227" w:rsidRDefault="00843E2F" w:rsidP="00F545FB">
            <w:pPr>
              <w:rPr>
                <w:rFonts w:ascii="Calibri" w:hAnsi="Calibri" w:cs="Calibri"/>
                <w:sz w:val="20"/>
                <w:szCs w:val="20"/>
                <w:lang w:eastAsia="sl-SI"/>
              </w:rPr>
            </w:pPr>
            <w:r w:rsidRPr="002346FA">
              <w:rPr>
                <w:rFonts w:ascii="Calibri" w:hAnsi="Calibri"/>
                <w:sz w:val="20"/>
                <w:szCs w:val="20"/>
              </w:rPr>
              <w:t>NBP,</w:t>
            </w:r>
            <w:r w:rsidR="00541562">
              <w:rPr>
                <w:rFonts w:ascii="Calibri" w:hAnsi="Calibri"/>
                <w:sz w:val="20"/>
                <w:szCs w:val="20"/>
              </w:rPr>
              <w:t xml:space="preserve"> </w:t>
            </w:r>
            <w:r w:rsidRPr="002346FA">
              <w:rPr>
                <w:rFonts w:ascii="Calibri" w:hAnsi="Calibri"/>
                <w:sz w:val="20"/>
                <w:szCs w:val="20"/>
              </w:rPr>
              <w:t>1,</w:t>
            </w:r>
            <w:r w:rsidR="00541562">
              <w:rPr>
                <w:rFonts w:ascii="Calibri" w:hAnsi="Calibri"/>
                <w:sz w:val="20"/>
                <w:szCs w:val="20"/>
              </w:rPr>
              <w:t xml:space="preserve"> </w:t>
            </w:r>
            <w:r w:rsidRPr="002346FA">
              <w:rPr>
                <w:rFonts w:ascii="Calibri" w:hAnsi="Calibri"/>
                <w:sz w:val="20"/>
                <w:szCs w:val="20"/>
              </w:rPr>
              <w:t>3,</w:t>
            </w:r>
            <w:r w:rsidR="00541562">
              <w:rPr>
                <w:rFonts w:ascii="Calibri" w:hAnsi="Calibri"/>
                <w:sz w:val="20"/>
                <w:szCs w:val="20"/>
              </w:rPr>
              <w:t xml:space="preserve"> </w:t>
            </w:r>
            <w:r w:rsidRPr="002346FA">
              <w:rPr>
                <w:rFonts w:ascii="Calibri" w:hAnsi="Calibri"/>
                <w:sz w:val="20"/>
                <w:szCs w:val="20"/>
              </w:rPr>
              <w:t>5</w:t>
            </w:r>
            <w:r w:rsidR="00541562">
              <w:rPr>
                <w:rFonts w:ascii="Calibri" w:hAnsi="Calibri"/>
                <w:sz w:val="20"/>
                <w:szCs w:val="20"/>
              </w:rPr>
              <w:t xml:space="preserve"> </w:t>
            </w:r>
            <w:r w:rsidRPr="002346FA">
              <w:rPr>
                <w:rFonts w:ascii="Calibri" w:hAnsi="Calibri"/>
                <w:sz w:val="20"/>
                <w:szCs w:val="20"/>
              </w:rPr>
              <w:t>ali</w:t>
            </w:r>
            <w:r w:rsidR="00541562">
              <w:rPr>
                <w:rFonts w:ascii="Calibri" w:hAnsi="Calibri"/>
                <w:sz w:val="20"/>
                <w:szCs w:val="20"/>
              </w:rPr>
              <w:t xml:space="preserve"> </w:t>
            </w:r>
            <w:r w:rsidRPr="002346FA">
              <w:rPr>
                <w:rFonts w:ascii="Calibri" w:hAnsi="Calibri"/>
                <w:sz w:val="20"/>
                <w:szCs w:val="20"/>
              </w:rPr>
              <w:t>10</w:t>
            </w:r>
          </w:p>
        </w:tc>
      </w:tr>
      <w:tr w:rsidR="00843E2F" w:rsidRPr="004D2227" w14:paraId="15E63C3D" w14:textId="77777777" w:rsidTr="00781799">
        <w:trPr>
          <w:trHeight w:val="1110"/>
        </w:trPr>
        <w:tc>
          <w:tcPr>
            <w:tcW w:w="2251" w:type="dxa"/>
            <w:vMerge/>
            <w:hideMark/>
          </w:tcPr>
          <w:p w14:paraId="79432E6C" w14:textId="77777777" w:rsidR="00843E2F" w:rsidRPr="004D2227" w:rsidRDefault="00843E2F" w:rsidP="00F545FB">
            <w:pPr>
              <w:rPr>
                <w:rFonts w:ascii="Calibri" w:hAnsi="Calibri" w:cs="Calibri"/>
                <w:color w:val="000000"/>
                <w:sz w:val="20"/>
                <w:szCs w:val="20"/>
                <w:lang w:eastAsia="sl-SI"/>
              </w:rPr>
            </w:pPr>
          </w:p>
        </w:tc>
        <w:tc>
          <w:tcPr>
            <w:tcW w:w="2316" w:type="dxa"/>
            <w:vMerge/>
            <w:hideMark/>
          </w:tcPr>
          <w:p w14:paraId="2158CFEF" w14:textId="77777777" w:rsidR="00843E2F" w:rsidRPr="004D2227" w:rsidRDefault="00843E2F" w:rsidP="00F545FB">
            <w:pPr>
              <w:rPr>
                <w:rFonts w:ascii="Calibri" w:hAnsi="Calibri" w:cs="Calibri"/>
                <w:color w:val="000000"/>
                <w:sz w:val="20"/>
                <w:szCs w:val="20"/>
                <w:lang w:eastAsia="sl-SI"/>
              </w:rPr>
            </w:pPr>
          </w:p>
        </w:tc>
        <w:tc>
          <w:tcPr>
            <w:tcW w:w="2941" w:type="dxa"/>
            <w:vMerge/>
            <w:hideMark/>
          </w:tcPr>
          <w:p w14:paraId="672DD079" w14:textId="77777777" w:rsidR="00843E2F" w:rsidRPr="004D2227" w:rsidRDefault="00843E2F" w:rsidP="00F545FB">
            <w:pPr>
              <w:rPr>
                <w:rFonts w:ascii="Calibri" w:hAnsi="Calibri" w:cs="Calibri"/>
                <w:color w:val="000000"/>
                <w:sz w:val="20"/>
                <w:szCs w:val="20"/>
                <w:lang w:eastAsia="sl-SI"/>
              </w:rPr>
            </w:pPr>
          </w:p>
        </w:tc>
        <w:tc>
          <w:tcPr>
            <w:tcW w:w="3119" w:type="dxa"/>
            <w:hideMark/>
          </w:tcPr>
          <w:p w14:paraId="63A3AB30" w14:textId="06DEADA6" w:rsidR="00843E2F" w:rsidRPr="004D2227" w:rsidRDefault="00843E2F" w:rsidP="00F545FB">
            <w:pPr>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00541562">
              <w:rPr>
                <w:rFonts w:asciiTheme="minorHAnsi" w:hAnsiTheme="minorHAnsi"/>
                <w:sz w:val="20"/>
                <w:szCs w:val="20"/>
              </w:rPr>
              <w:t xml:space="preserve"> </w:t>
            </w:r>
            <w:r w:rsidRPr="004D2227">
              <w:rPr>
                <w:rFonts w:ascii="Calibri" w:hAnsi="Calibri" w:cs="Calibri"/>
                <w:sz w:val="20"/>
                <w:szCs w:val="20"/>
                <w:lang w:eastAsia="sl-SI"/>
              </w:rPr>
              <w:t>Orne</w:t>
            </w:r>
            <w:r w:rsidR="00541562">
              <w:rPr>
                <w:rFonts w:ascii="Calibri" w:hAnsi="Calibri" w:cs="Calibri"/>
                <w:sz w:val="20"/>
                <w:szCs w:val="20"/>
                <w:lang w:eastAsia="sl-SI"/>
              </w:rPr>
              <w:t xml:space="preserve"> </w:t>
            </w:r>
            <w:r w:rsidRPr="004D2227">
              <w:rPr>
                <w:rFonts w:ascii="Calibri" w:hAnsi="Calibri" w:cs="Calibri"/>
                <w:sz w:val="20"/>
                <w:szCs w:val="20"/>
                <w:lang w:eastAsia="sl-SI"/>
              </w:rPr>
              <w:t>površine</w:t>
            </w:r>
            <w:r w:rsidR="00541562">
              <w:rPr>
                <w:rFonts w:ascii="Calibri" w:hAnsi="Calibri" w:cs="Calibri"/>
                <w:sz w:val="20"/>
                <w:szCs w:val="20"/>
                <w:lang w:eastAsia="sl-SI"/>
              </w:rPr>
              <w:t xml:space="preserve"> </w:t>
            </w:r>
            <w:r w:rsidRPr="004D2227">
              <w:rPr>
                <w:rFonts w:ascii="Calibri" w:hAnsi="Calibri" w:cs="Calibri"/>
                <w:sz w:val="20"/>
                <w:szCs w:val="20"/>
                <w:lang w:eastAsia="sl-SI"/>
              </w:rPr>
              <w:t>in</w:t>
            </w:r>
            <w:r w:rsidR="00541562">
              <w:rPr>
                <w:rFonts w:ascii="Calibri" w:hAnsi="Calibri" w:cs="Calibri"/>
                <w:sz w:val="20"/>
                <w:szCs w:val="20"/>
                <w:lang w:eastAsia="sl-SI"/>
              </w:rPr>
              <w:t xml:space="preserve"> </w:t>
            </w:r>
            <w:r w:rsidRPr="004D2227">
              <w:rPr>
                <w:rFonts w:ascii="Calibri" w:hAnsi="Calibri" w:cs="Calibri"/>
                <w:sz w:val="20"/>
                <w:szCs w:val="20"/>
                <w:lang w:eastAsia="sl-SI"/>
              </w:rPr>
              <w:t>površine</w:t>
            </w:r>
            <w:r w:rsidR="00541562">
              <w:rPr>
                <w:rFonts w:ascii="Calibri" w:hAnsi="Calibri" w:cs="Calibri"/>
                <w:sz w:val="20"/>
                <w:szCs w:val="20"/>
                <w:lang w:eastAsia="sl-SI"/>
              </w:rPr>
              <w:t xml:space="preserve"> </w:t>
            </w:r>
            <w:r w:rsidRPr="004D2227">
              <w:rPr>
                <w:rFonts w:ascii="Calibri" w:hAnsi="Calibri" w:cs="Calibri"/>
                <w:sz w:val="20"/>
                <w:szCs w:val="20"/>
                <w:lang w:eastAsia="sl-SI"/>
              </w:rPr>
              <w:t>trajnih</w:t>
            </w:r>
            <w:r w:rsidR="00541562">
              <w:rPr>
                <w:rFonts w:ascii="Calibri" w:hAnsi="Calibri" w:cs="Calibri"/>
                <w:sz w:val="20"/>
                <w:szCs w:val="20"/>
                <w:lang w:eastAsia="sl-SI"/>
              </w:rPr>
              <w:t xml:space="preserve"> </w:t>
            </w:r>
            <w:r w:rsidRPr="004D2227">
              <w:rPr>
                <w:rFonts w:ascii="Calibri" w:hAnsi="Calibri" w:cs="Calibri"/>
                <w:sz w:val="20"/>
                <w:szCs w:val="20"/>
                <w:lang w:eastAsia="sl-SI"/>
              </w:rPr>
              <w:t>nasadov</w:t>
            </w:r>
            <w:r w:rsidR="00541562">
              <w:rPr>
                <w:rFonts w:ascii="Calibri" w:hAnsi="Calibri" w:cs="Calibri"/>
                <w:sz w:val="20"/>
                <w:szCs w:val="20"/>
                <w:lang w:eastAsia="sl-SI"/>
              </w:rPr>
              <w:t xml:space="preserve"> </w:t>
            </w:r>
            <w:r w:rsidRPr="004D2227">
              <w:rPr>
                <w:rFonts w:ascii="Calibri" w:hAnsi="Calibri" w:cs="Calibri"/>
                <w:sz w:val="20"/>
                <w:szCs w:val="20"/>
                <w:lang w:eastAsia="sl-SI"/>
              </w:rPr>
              <w:t>na</w:t>
            </w:r>
            <w:r w:rsidR="00541562">
              <w:rPr>
                <w:rFonts w:ascii="Calibri" w:hAnsi="Calibri" w:cs="Calibri"/>
                <w:sz w:val="20"/>
                <w:szCs w:val="20"/>
                <w:lang w:eastAsia="sl-SI"/>
              </w:rPr>
              <w:t xml:space="preserve"> </w:t>
            </w:r>
            <w:r w:rsidRPr="004D2227">
              <w:rPr>
                <w:rFonts w:ascii="Calibri" w:hAnsi="Calibri" w:cs="Calibri"/>
                <w:sz w:val="20"/>
                <w:szCs w:val="20"/>
                <w:lang w:eastAsia="sl-SI"/>
              </w:rPr>
              <w:t>območju</w:t>
            </w:r>
            <w:r w:rsidR="00541562">
              <w:rPr>
                <w:rFonts w:ascii="Calibri" w:hAnsi="Calibri" w:cs="Calibri"/>
                <w:sz w:val="20"/>
                <w:szCs w:val="20"/>
                <w:lang w:eastAsia="sl-SI"/>
              </w:rPr>
              <w:t xml:space="preserve"> </w:t>
            </w:r>
            <w:r w:rsidRPr="004D2227">
              <w:rPr>
                <w:rFonts w:ascii="Calibri" w:hAnsi="Calibri" w:cs="Calibri"/>
                <w:sz w:val="20"/>
                <w:szCs w:val="20"/>
                <w:lang w:eastAsia="sl-SI"/>
              </w:rPr>
              <w:t>mokrišč</w:t>
            </w:r>
            <w:r w:rsidR="00541562">
              <w:rPr>
                <w:rFonts w:ascii="Calibri" w:hAnsi="Calibri" w:cs="Calibri"/>
                <w:sz w:val="20"/>
                <w:szCs w:val="20"/>
                <w:lang w:eastAsia="sl-SI"/>
              </w:rPr>
              <w:t xml:space="preserve"> </w:t>
            </w:r>
            <w:r w:rsidRPr="004D2227">
              <w:rPr>
                <w:rFonts w:ascii="Calibri" w:hAnsi="Calibri" w:cs="Calibri"/>
                <w:sz w:val="20"/>
                <w:szCs w:val="20"/>
                <w:lang w:eastAsia="sl-SI"/>
              </w:rPr>
              <w:t>in</w:t>
            </w:r>
            <w:r w:rsidR="00541562">
              <w:rPr>
                <w:rFonts w:ascii="Calibri" w:hAnsi="Calibri" w:cs="Calibri"/>
                <w:sz w:val="20"/>
                <w:szCs w:val="20"/>
                <w:lang w:eastAsia="sl-SI"/>
              </w:rPr>
              <w:t xml:space="preserve"> </w:t>
            </w:r>
            <w:r w:rsidRPr="004D2227">
              <w:rPr>
                <w:rFonts w:ascii="Calibri" w:hAnsi="Calibri" w:cs="Calibri"/>
                <w:sz w:val="20"/>
                <w:szCs w:val="20"/>
                <w:lang w:eastAsia="sl-SI"/>
              </w:rPr>
              <w:t>šotišč</w:t>
            </w:r>
            <w:r w:rsidR="00541562">
              <w:rPr>
                <w:rFonts w:ascii="Calibri" w:hAnsi="Calibri" w:cs="Calibri"/>
                <w:sz w:val="20"/>
                <w:szCs w:val="20"/>
                <w:lang w:eastAsia="sl-SI"/>
              </w:rPr>
              <w:t xml:space="preserve"> </w:t>
            </w:r>
            <w:r w:rsidRPr="004D2227">
              <w:rPr>
                <w:rFonts w:ascii="Calibri" w:hAnsi="Calibri" w:cs="Calibri"/>
                <w:sz w:val="20"/>
                <w:szCs w:val="20"/>
                <w:lang w:eastAsia="sl-SI"/>
              </w:rPr>
              <w:t>so</w:t>
            </w:r>
            <w:r w:rsidR="00541562">
              <w:rPr>
                <w:rFonts w:ascii="Calibri" w:hAnsi="Calibri" w:cs="Calibri"/>
                <w:sz w:val="20"/>
                <w:szCs w:val="20"/>
                <w:lang w:eastAsia="sl-SI"/>
              </w:rPr>
              <w:t xml:space="preserve"> </w:t>
            </w:r>
            <w:r w:rsidRPr="004D2227">
              <w:rPr>
                <w:rFonts w:ascii="Calibri" w:hAnsi="Calibri" w:cs="Calibri"/>
                <w:sz w:val="20"/>
                <w:szCs w:val="20"/>
                <w:lang w:eastAsia="sl-SI"/>
              </w:rPr>
              <w:t>obdelane</w:t>
            </w:r>
            <w:r w:rsidR="00541562">
              <w:rPr>
                <w:rFonts w:ascii="Calibri" w:hAnsi="Calibri" w:cs="Calibri"/>
                <w:sz w:val="20"/>
                <w:szCs w:val="20"/>
                <w:lang w:eastAsia="sl-SI"/>
              </w:rPr>
              <w:t xml:space="preserve"> </w:t>
            </w:r>
            <w:r w:rsidRPr="004D2227">
              <w:rPr>
                <w:rFonts w:ascii="Calibri" w:hAnsi="Calibri" w:cs="Calibri"/>
                <w:sz w:val="20"/>
                <w:szCs w:val="20"/>
                <w:lang w:eastAsia="sl-SI"/>
              </w:rPr>
              <w:t>plitvo.</w:t>
            </w:r>
            <w:r w:rsidR="00541562">
              <w:rPr>
                <w:rFonts w:ascii="Calibri" w:hAnsi="Calibri" w:cs="Calibri"/>
                <w:sz w:val="20"/>
                <w:szCs w:val="20"/>
                <w:lang w:eastAsia="sl-SI"/>
              </w:rPr>
              <w:t xml:space="preserve"> </w:t>
            </w:r>
            <w:r w:rsidRPr="004D2227">
              <w:rPr>
                <w:rFonts w:ascii="Calibri" w:hAnsi="Calibri" w:cs="Calibri"/>
                <w:sz w:val="20"/>
                <w:szCs w:val="20"/>
                <w:lang w:eastAsia="sl-SI"/>
              </w:rPr>
              <w:t>Prepovedano</w:t>
            </w:r>
            <w:r w:rsidR="00541562">
              <w:rPr>
                <w:rFonts w:ascii="Calibri" w:hAnsi="Calibri" w:cs="Calibri"/>
                <w:sz w:val="20"/>
                <w:szCs w:val="20"/>
                <w:lang w:eastAsia="sl-SI"/>
              </w:rPr>
              <w:t xml:space="preserve"> </w:t>
            </w:r>
            <w:r w:rsidRPr="004D2227">
              <w:rPr>
                <w:rFonts w:ascii="Calibri" w:hAnsi="Calibri" w:cs="Calibri"/>
                <w:sz w:val="20"/>
                <w:szCs w:val="20"/>
                <w:lang w:eastAsia="sl-SI"/>
              </w:rPr>
              <w:t>jih</w:t>
            </w:r>
            <w:r w:rsidR="00541562">
              <w:rPr>
                <w:rFonts w:ascii="Calibri" w:hAnsi="Calibri" w:cs="Calibri"/>
                <w:sz w:val="20"/>
                <w:szCs w:val="20"/>
                <w:lang w:eastAsia="sl-SI"/>
              </w:rPr>
              <w:t xml:space="preserve"> </w:t>
            </w:r>
            <w:r w:rsidRPr="004D2227">
              <w:rPr>
                <w:rFonts w:ascii="Calibri" w:hAnsi="Calibri" w:cs="Calibri"/>
                <w:sz w:val="20"/>
                <w:szCs w:val="20"/>
                <w:lang w:eastAsia="sl-SI"/>
              </w:rPr>
              <w:t>je</w:t>
            </w:r>
            <w:r w:rsidR="00541562">
              <w:rPr>
                <w:rFonts w:ascii="Calibri" w:hAnsi="Calibri" w:cs="Calibri"/>
                <w:sz w:val="20"/>
                <w:szCs w:val="20"/>
                <w:lang w:eastAsia="sl-SI"/>
              </w:rPr>
              <w:t xml:space="preserve"> </w:t>
            </w:r>
            <w:r w:rsidRPr="004D2227">
              <w:rPr>
                <w:rFonts w:ascii="Calibri" w:hAnsi="Calibri" w:cs="Calibri"/>
                <w:sz w:val="20"/>
                <w:szCs w:val="20"/>
                <w:lang w:eastAsia="sl-SI"/>
              </w:rPr>
              <w:t>požigati</w:t>
            </w:r>
            <w:r w:rsidR="00541562">
              <w:rPr>
                <w:rFonts w:ascii="Calibri" w:hAnsi="Calibri" w:cs="Calibri"/>
                <w:sz w:val="20"/>
                <w:szCs w:val="20"/>
                <w:lang w:eastAsia="sl-SI"/>
              </w:rPr>
              <w:t xml:space="preserve"> </w:t>
            </w:r>
            <w:r w:rsidRPr="004D2227">
              <w:rPr>
                <w:rFonts w:ascii="Calibri" w:hAnsi="Calibri" w:cs="Calibri"/>
                <w:sz w:val="20"/>
                <w:szCs w:val="20"/>
                <w:lang w:eastAsia="sl-SI"/>
              </w:rPr>
              <w:t>ali</w:t>
            </w:r>
            <w:r w:rsidR="00541562">
              <w:rPr>
                <w:rFonts w:ascii="Calibri" w:hAnsi="Calibri" w:cs="Calibri"/>
                <w:sz w:val="20"/>
                <w:szCs w:val="20"/>
                <w:lang w:eastAsia="sl-SI"/>
              </w:rPr>
              <w:t xml:space="preserve"> </w:t>
            </w:r>
            <w:r w:rsidRPr="004D2227">
              <w:rPr>
                <w:rFonts w:ascii="Calibri" w:hAnsi="Calibri" w:cs="Calibri"/>
                <w:sz w:val="20"/>
                <w:szCs w:val="20"/>
                <w:lang w:eastAsia="sl-SI"/>
              </w:rPr>
              <w:t>nasipavati.</w:t>
            </w:r>
          </w:p>
        </w:tc>
        <w:tc>
          <w:tcPr>
            <w:tcW w:w="2680" w:type="dxa"/>
          </w:tcPr>
          <w:p w14:paraId="18EB4C99" w14:textId="0B4B539A" w:rsidR="00843E2F" w:rsidRPr="004D2227" w:rsidRDefault="00843E2F" w:rsidP="00F545FB">
            <w:pPr>
              <w:rPr>
                <w:rFonts w:ascii="Calibri" w:hAnsi="Calibri" w:cs="Calibri"/>
                <w:color w:val="000000"/>
                <w:sz w:val="20"/>
                <w:szCs w:val="20"/>
                <w:lang w:eastAsia="sl-SI"/>
              </w:rPr>
            </w:pPr>
            <w:r w:rsidRPr="002346FA">
              <w:rPr>
                <w:rFonts w:ascii="Calibri" w:hAnsi="Calibri"/>
                <w:sz w:val="20"/>
                <w:szCs w:val="20"/>
              </w:rPr>
              <w:t>NBP,</w:t>
            </w:r>
            <w:r w:rsidR="00541562">
              <w:rPr>
                <w:rFonts w:ascii="Calibri" w:hAnsi="Calibri"/>
                <w:sz w:val="20"/>
                <w:szCs w:val="20"/>
              </w:rPr>
              <w:t xml:space="preserve"> </w:t>
            </w:r>
            <w:r w:rsidRPr="002346FA">
              <w:rPr>
                <w:rFonts w:ascii="Calibri" w:hAnsi="Calibri"/>
                <w:sz w:val="20"/>
                <w:szCs w:val="20"/>
              </w:rPr>
              <w:t>1,</w:t>
            </w:r>
            <w:r w:rsidR="00541562">
              <w:rPr>
                <w:rFonts w:ascii="Calibri" w:hAnsi="Calibri"/>
                <w:sz w:val="20"/>
                <w:szCs w:val="20"/>
              </w:rPr>
              <w:t xml:space="preserve"> </w:t>
            </w:r>
            <w:r w:rsidRPr="002346FA">
              <w:rPr>
                <w:rFonts w:ascii="Calibri" w:hAnsi="Calibri"/>
                <w:sz w:val="20"/>
                <w:szCs w:val="20"/>
              </w:rPr>
              <w:t>3,</w:t>
            </w:r>
            <w:r w:rsidR="00541562">
              <w:rPr>
                <w:rFonts w:ascii="Calibri" w:hAnsi="Calibri"/>
                <w:sz w:val="20"/>
                <w:szCs w:val="20"/>
              </w:rPr>
              <w:t xml:space="preserve"> </w:t>
            </w:r>
            <w:r w:rsidRPr="002346FA">
              <w:rPr>
                <w:rFonts w:ascii="Calibri" w:hAnsi="Calibri"/>
                <w:sz w:val="20"/>
                <w:szCs w:val="20"/>
              </w:rPr>
              <w:t>5</w:t>
            </w:r>
            <w:r w:rsidR="00541562">
              <w:rPr>
                <w:rFonts w:ascii="Calibri" w:hAnsi="Calibri"/>
                <w:sz w:val="20"/>
                <w:szCs w:val="20"/>
              </w:rPr>
              <w:t xml:space="preserve"> </w:t>
            </w:r>
            <w:r w:rsidRPr="002346FA">
              <w:rPr>
                <w:rFonts w:ascii="Calibri" w:hAnsi="Calibri"/>
                <w:sz w:val="20"/>
                <w:szCs w:val="20"/>
              </w:rPr>
              <w:t>ali</w:t>
            </w:r>
            <w:r w:rsidR="00541562">
              <w:rPr>
                <w:rFonts w:ascii="Calibri" w:hAnsi="Calibri"/>
                <w:sz w:val="20"/>
                <w:szCs w:val="20"/>
              </w:rPr>
              <w:t xml:space="preserve"> </w:t>
            </w:r>
            <w:r w:rsidRPr="002346FA">
              <w:rPr>
                <w:rFonts w:ascii="Calibri" w:hAnsi="Calibri"/>
                <w:sz w:val="20"/>
                <w:szCs w:val="20"/>
              </w:rPr>
              <w:t>10</w:t>
            </w:r>
          </w:p>
        </w:tc>
      </w:tr>
      <w:tr w:rsidR="00843E2F" w:rsidRPr="004D2227" w14:paraId="43D1ED16" w14:textId="77777777" w:rsidTr="00781799">
        <w:trPr>
          <w:trHeight w:val="600"/>
        </w:trPr>
        <w:tc>
          <w:tcPr>
            <w:tcW w:w="2251" w:type="dxa"/>
            <w:vMerge/>
            <w:hideMark/>
          </w:tcPr>
          <w:p w14:paraId="3CA19B8B" w14:textId="77777777" w:rsidR="00843E2F" w:rsidRPr="004D2227" w:rsidRDefault="00843E2F" w:rsidP="00F545FB">
            <w:pPr>
              <w:rPr>
                <w:rFonts w:ascii="Calibri" w:hAnsi="Calibri" w:cs="Calibri"/>
                <w:color w:val="000000"/>
                <w:sz w:val="20"/>
                <w:szCs w:val="20"/>
                <w:lang w:eastAsia="sl-SI"/>
              </w:rPr>
            </w:pPr>
          </w:p>
        </w:tc>
        <w:tc>
          <w:tcPr>
            <w:tcW w:w="2316" w:type="dxa"/>
            <w:vMerge/>
            <w:hideMark/>
          </w:tcPr>
          <w:p w14:paraId="1ED903DB" w14:textId="77777777" w:rsidR="00843E2F" w:rsidRPr="004D2227" w:rsidRDefault="00843E2F" w:rsidP="00F545FB">
            <w:pPr>
              <w:rPr>
                <w:rFonts w:ascii="Calibri" w:hAnsi="Calibri" w:cs="Calibri"/>
                <w:color w:val="000000"/>
                <w:sz w:val="20"/>
                <w:szCs w:val="20"/>
                <w:lang w:eastAsia="sl-SI"/>
              </w:rPr>
            </w:pPr>
          </w:p>
        </w:tc>
        <w:tc>
          <w:tcPr>
            <w:tcW w:w="2941" w:type="dxa"/>
            <w:vMerge/>
            <w:hideMark/>
          </w:tcPr>
          <w:p w14:paraId="0675B2AB" w14:textId="77777777" w:rsidR="00843E2F" w:rsidRPr="004D2227" w:rsidRDefault="00843E2F" w:rsidP="00F545FB">
            <w:pPr>
              <w:rPr>
                <w:rFonts w:ascii="Calibri" w:hAnsi="Calibri" w:cs="Calibri"/>
                <w:color w:val="000000"/>
                <w:sz w:val="20"/>
                <w:szCs w:val="20"/>
                <w:lang w:eastAsia="sl-SI"/>
              </w:rPr>
            </w:pPr>
          </w:p>
        </w:tc>
        <w:tc>
          <w:tcPr>
            <w:tcW w:w="3119" w:type="dxa"/>
            <w:hideMark/>
          </w:tcPr>
          <w:p w14:paraId="6C53EFE2" w14:textId="6F1EBC08" w:rsidR="00843E2F" w:rsidRPr="004D2227" w:rsidRDefault="00843E2F" w:rsidP="00F545FB">
            <w:pPr>
              <w:rPr>
                <w:rFonts w:ascii="Calibri" w:hAnsi="Calibri" w:cs="Calibri"/>
                <w:color w:val="000000"/>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00541562">
              <w:rPr>
                <w:rFonts w:asciiTheme="minorHAnsi" w:hAnsiTheme="minorHAnsi"/>
                <w:sz w:val="20"/>
                <w:szCs w:val="20"/>
              </w:rPr>
              <w:t xml:space="preserve"> </w:t>
            </w:r>
            <w:r w:rsidRPr="004D2227">
              <w:rPr>
                <w:rFonts w:ascii="Calibri" w:hAnsi="Calibri" w:cs="Calibri"/>
                <w:color w:val="000000"/>
                <w:sz w:val="20"/>
                <w:szCs w:val="20"/>
                <w:lang w:eastAsia="sl-SI"/>
              </w:rPr>
              <w:t>Prepovedano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j</w:t>
            </w:r>
            <w:r>
              <w:rPr>
                <w:rFonts w:ascii="Calibri" w:hAnsi="Calibri" w:cs="Calibri"/>
                <w:color w:val="000000"/>
                <w:sz w:val="20"/>
                <w:szCs w:val="20"/>
                <w:lang w:eastAsia="sl-SI"/>
              </w:rPr>
              <w:t>e</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izkopavanje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izkoriščanje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šote.</w:t>
            </w:r>
          </w:p>
        </w:tc>
        <w:tc>
          <w:tcPr>
            <w:tcW w:w="2680" w:type="dxa"/>
          </w:tcPr>
          <w:p w14:paraId="6B269FEB" w14:textId="1E630CF8" w:rsidR="00843E2F" w:rsidRPr="004D2227" w:rsidRDefault="00843E2F" w:rsidP="00F545FB">
            <w:pPr>
              <w:rPr>
                <w:rFonts w:ascii="Calibri" w:hAnsi="Calibri" w:cs="Calibri"/>
                <w:color w:val="000000"/>
                <w:sz w:val="20"/>
                <w:szCs w:val="20"/>
                <w:lang w:eastAsia="sl-SI"/>
              </w:rPr>
            </w:pPr>
            <w:r w:rsidRPr="002346FA">
              <w:rPr>
                <w:rFonts w:ascii="Calibri" w:hAnsi="Calibri"/>
                <w:sz w:val="20"/>
                <w:szCs w:val="20"/>
              </w:rPr>
              <w:t>NBP,</w:t>
            </w:r>
            <w:r w:rsidR="00541562">
              <w:rPr>
                <w:rFonts w:ascii="Calibri" w:hAnsi="Calibri"/>
                <w:sz w:val="20"/>
                <w:szCs w:val="20"/>
              </w:rPr>
              <w:t xml:space="preserve"> </w:t>
            </w:r>
            <w:r w:rsidRPr="002346FA">
              <w:rPr>
                <w:rFonts w:ascii="Calibri" w:hAnsi="Calibri"/>
                <w:sz w:val="20"/>
                <w:szCs w:val="20"/>
              </w:rPr>
              <w:t>1,</w:t>
            </w:r>
            <w:r w:rsidR="00541562">
              <w:rPr>
                <w:rFonts w:ascii="Calibri" w:hAnsi="Calibri"/>
                <w:sz w:val="20"/>
                <w:szCs w:val="20"/>
              </w:rPr>
              <w:t xml:space="preserve"> </w:t>
            </w:r>
            <w:r w:rsidRPr="002346FA">
              <w:rPr>
                <w:rFonts w:ascii="Calibri" w:hAnsi="Calibri"/>
                <w:sz w:val="20"/>
                <w:szCs w:val="20"/>
              </w:rPr>
              <w:t>3,</w:t>
            </w:r>
            <w:r w:rsidR="00541562">
              <w:rPr>
                <w:rFonts w:ascii="Calibri" w:hAnsi="Calibri"/>
                <w:sz w:val="20"/>
                <w:szCs w:val="20"/>
              </w:rPr>
              <w:t xml:space="preserve"> </w:t>
            </w:r>
            <w:r w:rsidRPr="002346FA">
              <w:rPr>
                <w:rFonts w:ascii="Calibri" w:hAnsi="Calibri"/>
                <w:sz w:val="20"/>
                <w:szCs w:val="20"/>
              </w:rPr>
              <w:t>5</w:t>
            </w:r>
            <w:r w:rsidR="00541562">
              <w:rPr>
                <w:rFonts w:ascii="Calibri" w:hAnsi="Calibri"/>
                <w:sz w:val="20"/>
                <w:szCs w:val="20"/>
              </w:rPr>
              <w:t xml:space="preserve"> </w:t>
            </w:r>
            <w:r w:rsidRPr="002346FA">
              <w:rPr>
                <w:rFonts w:ascii="Calibri" w:hAnsi="Calibri"/>
                <w:sz w:val="20"/>
                <w:szCs w:val="20"/>
              </w:rPr>
              <w:t>ali</w:t>
            </w:r>
            <w:r w:rsidR="00541562">
              <w:rPr>
                <w:rFonts w:ascii="Calibri" w:hAnsi="Calibri"/>
                <w:sz w:val="20"/>
                <w:szCs w:val="20"/>
              </w:rPr>
              <w:t xml:space="preserve"> </w:t>
            </w:r>
            <w:r w:rsidRPr="002346FA">
              <w:rPr>
                <w:rFonts w:ascii="Calibri" w:hAnsi="Calibri"/>
                <w:sz w:val="20"/>
                <w:szCs w:val="20"/>
              </w:rPr>
              <w:t>10</w:t>
            </w:r>
          </w:p>
        </w:tc>
      </w:tr>
      <w:tr w:rsidR="00843E2F" w:rsidRPr="004D2227" w14:paraId="771A17B4" w14:textId="77777777" w:rsidTr="00781799">
        <w:trPr>
          <w:trHeight w:val="3048"/>
        </w:trPr>
        <w:tc>
          <w:tcPr>
            <w:tcW w:w="2251" w:type="dxa"/>
            <w:vMerge/>
            <w:hideMark/>
          </w:tcPr>
          <w:p w14:paraId="6781426D" w14:textId="77777777" w:rsidR="00843E2F" w:rsidRPr="004D2227" w:rsidRDefault="00843E2F" w:rsidP="00F545FB">
            <w:pPr>
              <w:rPr>
                <w:rFonts w:ascii="Calibri" w:hAnsi="Calibri" w:cs="Calibri"/>
                <w:color w:val="000000"/>
                <w:sz w:val="20"/>
                <w:szCs w:val="20"/>
                <w:lang w:eastAsia="sl-SI"/>
              </w:rPr>
            </w:pPr>
          </w:p>
        </w:tc>
        <w:tc>
          <w:tcPr>
            <w:tcW w:w="2316" w:type="dxa"/>
            <w:vMerge/>
            <w:hideMark/>
          </w:tcPr>
          <w:p w14:paraId="64DE3CD7" w14:textId="77777777" w:rsidR="00843E2F" w:rsidRPr="004D2227" w:rsidRDefault="00843E2F" w:rsidP="00F545FB">
            <w:pPr>
              <w:rPr>
                <w:rFonts w:ascii="Calibri" w:hAnsi="Calibri" w:cs="Calibri"/>
                <w:color w:val="000000"/>
                <w:sz w:val="20"/>
                <w:szCs w:val="20"/>
                <w:lang w:eastAsia="sl-SI"/>
              </w:rPr>
            </w:pPr>
          </w:p>
        </w:tc>
        <w:tc>
          <w:tcPr>
            <w:tcW w:w="2941" w:type="dxa"/>
            <w:vMerge/>
            <w:hideMark/>
          </w:tcPr>
          <w:p w14:paraId="3CD0FDDD" w14:textId="77777777" w:rsidR="00843E2F" w:rsidRPr="004D2227" w:rsidRDefault="00843E2F" w:rsidP="00F545FB">
            <w:pPr>
              <w:rPr>
                <w:rFonts w:ascii="Calibri" w:hAnsi="Calibri" w:cs="Calibri"/>
                <w:color w:val="000000"/>
                <w:sz w:val="20"/>
                <w:szCs w:val="20"/>
                <w:lang w:eastAsia="sl-SI"/>
              </w:rPr>
            </w:pPr>
          </w:p>
        </w:tc>
        <w:tc>
          <w:tcPr>
            <w:tcW w:w="3119" w:type="dxa"/>
            <w:hideMark/>
          </w:tcPr>
          <w:p w14:paraId="38A7E77E" w14:textId="52C02206" w:rsidR="00843E2F" w:rsidRPr="004D2227" w:rsidRDefault="00843E2F" w:rsidP="00F545FB">
            <w:pPr>
              <w:spacing w:after="240"/>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00541562">
              <w:rPr>
                <w:rFonts w:asciiTheme="minorHAnsi" w:hAnsiTheme="minorHAnsi"/>
                <w:sz w:val="20"/>
                <w:szCs w:val="20"/>
              </w:rPr>
              <w:t xml:space="preserve"> </w:t>
            </w:r>
            <w:r w:rsidRPr="004D2227">
              <w:rPr>
                <w:rFonts w:ascii="Calibri" w:hAnsi="Calibri" w:cs="Calibri"/>
                <w:sz w:val="20"/>
                <w:szCs w:val="20"/>
                <w:lang w:eastAsia="sl-SI"/>
              </w:rPr>
              <w:t>Površine</w:t>
            </w:r>
            <w:r w:rsidR="00541562">
              <w:rPr>
                <w:rFonts w:ascii="Calibri" w:hAnsi="Calibri" w:cs="Calibri"/>
                <w:sz w:val="20"/>
                <w:szCs w:val="20"/>
                <w:lang w:eastAsia="sl-SI"/>
              </w:rPr>
              <w:t xml:space="preserve"> </w:t>
            </w:r>
            <w:r w:rsidRPr="004D2227">
              <w:rPr>
                <w:rFonts w:ascii="Calibri" w:hAnsi="Calibri" w:cs="Calibri"/>
                <w:sz w:val="20"/>
                <w:szCs w:val="20"/>
                <w:lang w:eastAsia="sl-SI"/>
              </w:rPr>
              <w:t>na</w:t>
            </w:r>
            <w:r w:rsidR="00541562">
              <w:rPr>
                <w:rFonts w:ascii="Calibri" w:hAnsi="Calibri" w:cs="Calibri"/>
                <w:sz w:val="20"/>
                <w:szCs w:val="20"/>
                <w:lang w:eastAsia="sl-SI"/>
              </w:rPr>
              <w:t xml:space="preserve"> </w:t>
            </w:r>
            <w:r w:rsidRPr="004D2227">
              <w:rPr>
                <w:rFonts w:ascii="Calibri" w:hAnsi="Calibri" w:cs="Calibri"/>
                <w:sz w:val="20"/>
                <w:szCs w:val="20"/>
                <w:lang w:eastAsia="sl-SI"/>
              </w:rPr>
              <w:t>območju</w:t>
            </w:r>
            <w:r w:rsidR="00541562">
              <w:rPr>
                <w:rFonts w:ascii="Calibri" w:hAnsi="Calibri" w:cs="Calibri"/>
                <w:sz w:val="20"/>
                <w:szCs w:val="20"/>
                <w:lang w:eastAsia="sl-SI"/>
              </w:rPr>
              <w:t xml:space="preserve"> </w:t>
            </w:r>
            <w:r w:rsidRPr="004D2227">
              <w:rPr>
                <w:rFonts w:ascii="Calibri" w:hAnsi="Calibri" w:cs="Calibri"/>
                <w:sz w:val="20"/>
                <w:szCs w:val="20"/>
                <w:lang w:eastAsia="sl-SI"/>
              </w:rPr>
              <w:t>mokrišč</w:t>
            </w:r>
            <w:r w:rsidR="00541562">
              <w:rPr>
                <w:rFonts w:ascii="Calibri" w:hAnsi="Calibri" w:cs="Calibri"/>
                <w:sz w:val="20"/>
                <w:szCs w:val="20"/>
                <w:lang w:eastAsia="sl-SI"/>
              </w:rPr>
              <w:t xml:space="preserve"> </w:t>
            </w:r>
            <w:r w:rsidRPr="004D2227">
              <w:rPr>
                <w:rFonts w:ascii="Calibri" w:hAnsi="Calibri" w:cs="Calibri"/>
                <w:sz w:val="20"/>
                <w:szCs w:val="20"/>
                <w:lang w:eastAsia="sl-SI"/>
              </w:rPr>
              <w:t>in</w:t>
            </w:r>
            <w:r w:rsidR="00541562">
              <w:rPr>
                <w:rFonts w:ascii="Calibri" w:hAnsi="Calibri" w:cs="Calibri"/>
                <w:sz w:val="20"/>
                <w:szCs w:val="20"/>
                <w:lang w:eastAsia="sl-SI"/>
              </w:rPr>
              <w:t xml:space="preserve"> </w:t>
            </w:r>
            <w:r w:rsidRPr="004D2227">
              <w:rPr>
                <w:rFonts w:ascii="Calibri" w:hAnsi="Calibri" w:cs="Calibri"/>
                <w:sz w:val="20"/>
                <w:szCs w:val="20"/>
                <w:lang w:eastAsia="sl-SI"/>
              </w:rPr>
              <w:t>šotišč</w:t>
            </w:r>
            <w:r w:rsidR="00541562">
              <w:rPr>
                <w:rFonts w:ascii="Calibri" w:hAnsi="Calibri" w:cs="Calibri"/>
                <w:sz w:val="20"/>
                <w:szCs w:val="20"/>
                <w:lang w:eastAsia="sl-SI"/>
              </w:rPr>
              <w:t xml:space="preserve"> </w:t>
            </w:r>
            <w:r w:rsidRPr="004D2227">
              <w:rPr>
                <w:rFonts w:ascii="Calibri" w:hAnsi="Calibri" w:cs="Calibri"/>
                <w:sz w:val="20"/>
                <w:szCs w:val="20"/>
                <w:lang w:eastAsia="sl-SI"/>
              </w:rPr>
              <w:t>so</w:t>
            </w:r>
            <w:r w:rsidR="00541562">
              <w:rPr>
                <w:rFonts w:ascii="Calibri" w:hAnsi="Calibri" w:cs="Calibri"/>
                <w:sz w:val="20"/>
                <w:szCs w:val="20"/>
                <w:lang w:eastAsia="sl-SI"/>
              </w:rPr>
              <w:t xml:space="preserve"> </w:t>
            </w:r>
            <w:r w:rsidRPr="004D2227">
              <w:rPr>
                <w:rFonts w:ascii="Calibri" w:hAnsi="Calibri" w:cs="Calibri"/>
                <w:sz w:val="20"/>
                <w:szCs w:val="20"/>
                <w:lang w:eastAsia="sl-SI"/>
              </w:rPr>
              <w:t>obdelane</w:t>
            </w:r>
            <w:r w:rsidR="00541562">
              <w:rPr>
                <w:rFonts w:ascii="Calibri" w:hAnsi="Calibri" w:cs="Calibri"/>
                <w:sz w:val="20"/>
                <w:szCs w:val="20"/>
                <w:lang w:eastAsia="sl-SI"/>
              </w:rPr>
              <w:t xml:space="preserve"> </w:t>
            </w:r>
            <w:r w:rsidRPr="004D2227">
              <w:rPr>
                <w:rFonts w:ascii="Calibri" w:hAnsi="Calibri" w:cs="Calibri"/>
                <w:sz w:val="20"/>
                <w:szCs w:val="20"/>
                <w:lang w:eastAsia="sl-SI"/>
              </w:rPr>
              <w:t>vsaj</w:t>
            </w:r>
            <w:r w:rsidR="00541562">
              <w:rPr>
                <w:rFonts w:ascii="Calibri" w:hAnsi="Calibri" w:cs="Calibri"/>
                <w:sz w:val="20"/>
                <w:szCs w:val="20"/>
                <w:lang w:eastAsia="sl-SI"/>
              </w:rPr>
              <w:t xml:space="preserve"> </w:t>
            </w:r>
            <w:r w:rsidRPr="004D2227">
              <w:rPr>
                <w:rFonts w:ascii="Calibri" w:hAnsi="Calibri" w:cs="Calibri"/>
                <w:sz w:val="20"/>
                <w:szCs w:val="20"/>
                <w:lang w:eastAsia="sl-SI"/>
              </w:rPr>
              <w:t>enkrat</w:t>
            </w:r>
            <w:r w:rsidR="00541562">
              <w:rPr>
                <w:rFonts w:ascii="Calibri" w:hAnsi="Calibri" w:cs="Calibri"/>
                <w:sz w:val="20"/>
                <w:szCs w:val="20"/>
                <w:lang w:eastAsia="sl-SI"/>
              </w:rPr>
              <w:t xml:space="preserve"> </w:t>
            </w:r>
            <w:r w:rsidRPr="004D2227">
              <w:rPr>
                <w:rFonts w:ascii="Calibri" w:hAnsi="Calibri" w:cs="Calibri"/>
                <w:sz w:val="20"/>
                <w:szCs w:val="20"/>
                <w:lang w:eastAsia="sl-SI"/>
              </w:rPr>
              <w:t>na</w:t>
            </w:r>
            <w:r w:rsidR="00541562">
              <w:rPr>
                <w:rFonts w:ascii="Calibri" w:hAnsi="Calibri" w:cs="Calibri"/>
                <w:sz w:val="20"/>
                <w:szCs w:val="20"/>
                <w:lang w:eastAsia="sl-SI"/>
              </w:rPr>
              <w:t xml:space="preserve"> </w:t>
            </w:r>
            <w:r w:rsidRPr="004D2227">
              <w:rPr>
                <w:rFonts w:ascii="Calibri" w:hAnsi="Calibri" w:cs="Calibri"/>
                <w:sz w:val="20"/>
                <w:szCs w:val="20"/>
                <w:lang w:eastAsia="sl-SI"/>
              </w:rPr>
              <w:t>dve</w:t>
            </w:r>
            <w:r w:rsidR="00541562">
              <w:rPr>
                <w:rFonts w:ascii="Calibri" w:hAnsi="Calibri" w:cs="Calibri"/>
                <w:sz w:val="20"/>
                <w:szCs w:val="20"/>
                <w:lang w:eastAsia="sl-SI"/>
              </w:rPr>
              <w:t xml:space="preserve"> </w:t>
            </w:r>
            <w:r w:rsidRPr="004D2227">
              <w:rPr>
                <w:rFonts w:ascii="Calibri" w:hAnsi="Calibri" w:cs="Calibri"/>
                <w:sz w:val="20"/>
                <w:szCs w:val="20"/>
                <w:lang w:eastAsia="sl-SI"/>
              </w:rPr>
              <w:t>leti,</w:t>
            </w:r>
            <w:r w:rsidR="00541562">
              <w:rPr>
                <w:rFonts w:ascii="Calibri" w:hAnsi="Calibri" w:cs="Calibri"/>
                <w:sz w:val="20"/>
                <w:szCs w:val="20"/>
                <w:lang w:eastAsia="sl-SI"/>
              </w:rPr>
              <w:t xml:space="preserve"> </w:t>
            </w:r>
            <w:r w:rsidRPr="004D2227">
              <w:rPr>
                <w:rFonts w:ascii="Calibri" w:hAnsi="Calibri" w:cs="Calibri"/>
                <w:sz w:val="20"/>
                <w:szCs w:val="20"/>
                <w:lang w:eastAsia="sl-SI"/>
              </w:rPr>
              <w:t>vendar</w:t>
            </w:r>
            <w:r w:rsidR="00541562">
              <w:rPr>
                <w:rFonts w:ascii="Calibri" w:hAnsi="Calibri" w:cs="Calibri"/>
                <w:sz w:val="20"/>
                <w:szCs w:val="20"/>
                <w:lang w:eastAsia="sl-SI"/>
              </w:rPr>
              <w:t xml:space="preserve"> </w:t>
            </w:r>
            <w:r w:rsidRPr="004D2227">
              <w:rPr>
                <w:rFonts w:ascii="Calibri" w:hAnsi="Calibri" w:cs="Calibri"/>
                <w:sz w:val="20"/>
                <w:szCs w:val="20"/>
                <w:lang w:eastAsia="sl-SI"/>
              </w:rPr>
              <w:t>pa</w:t>
            </w:r>
            <w:r w:rsidR="00541562">
              <w:rPr>
                <w:rFonts w:ascii="Calibri" w:hAnsi="Calibri" w:cs="Calibri"/>
                <w:sz w:val="20"/>
                <w:szCs w:val="20"/>
                <w:lang w:eastAsia="sl-SI"/>
              </w:rPr>
              <w:t xml:space="preserve"> </w:t>
            </w:r>
            <w:r w:rsidRPr="004D2227">
              <w:rPr>
                <w:rFonts w:ascii="Calibri" w:hAnsi="Calibri" w:cs="Calibri"/>
                <w:sz w:val="20"/>
                <w:szCs w:val="20"/>
                <w:lang w:eastAsia="sl-SI"/>
              </w:rPr>
              <w:t>je</w:t>
            </w:r>
            <w:r w:rsidR="00541562">
              <w:rPr>
                <w:rFonts w:ascii="Calibri" w:hAnsi="Calibri" w:cs="Calibri"/>
                <w:sz w:val="20"/>
                <w:szCs w:val="20"/>
                <w:lang w:eastAsia="sl-SI"/>
              </w:rPr>
              <w:t xml:space="preserve"> </w:t>
            </w:r>
            <w:r>
              <w:rPr>
                <w:rFonts w:ascii="Calibri" w:hAnsi="Calibri" w:cs="Calibri"/>
                <w:sz w:val="20"/>
                <w:szCs w:val="20"/>
                <w:lang w:eastAsia="sl-SI"/>
              </w:rPr>
              <w:t>treba</w:t>
            </w:r>
            <w:r w:rsidR="00541562">
              <w:rPr>
                <w:rFonts w:ascii="Calibri" w:hAnsi="Calibri" w:cs="Calibri"/>
                <w:sz w:val="20"/>
                <w:szCs w:val="20"/>
                <w:lang w:eastAsia="sl-SI"/>
              </w:rPr>
              <w:t xml:space="preserve"> </w:t>
            </w:r>
            <w:r w:rsidRPr="004D2227">
              <w:rPr>
                <w:rFonts w:ascii="Calibri" w:hAnsi="Calibri" w:cs="Calibri"/>
                <w:sz w:val="20"/>
                <w:szCs w:val="20"/>
                <w:lang w:eastAsia="sl-SI"/>
              </w:rPr>
              <w:t>izvajati</w:t>
            </w:r>
            <w:r w:rsidR="00541562">
              <w:rPr>
                <w:rFonts w:ascii="Calibri" w:hAnsi="Calibri" w:cs="Calibri"/>
                <w:sz w:val="20"/>
                <w:szCs w:val="20"/>
                <w:lang w:eastAsia="sl-SI"/>
              </w:rPr>
              <w:t xml:space="preserve"> </w:t>
            </w:r>
            <w:r w:rsidRPr="004D2227">
              <w:rPr>
                <w:rFonts w:ascii="Calibri" w:hAnsi="Calibri" w:cs="Calibri"/>
                <w:sz w:val="20"/>
                <w:szCs w:val="20"/>
                <w:lang w:eastAsia="sl-SI"/>
              </w:rPr>
              <w:t>ukrepe</w:t>
            </w:r>
            <w:r w:rsidR="00541562">
              <w:rPr>
                <w:rFonts w:ascii="Calibri" w:hAnsi="Calibri" w:cs="Calibri"/>
                <w:sz w:val="20"/>
                <w:szCs w:val="20"/>
                <w:lang w:eastAsia="sl-SI"/>
              </w:rPr>
              <w:t xml:space="preserve"> </w:t>
            </w:r>
            <w:r w:rsidRPr="004D2227">
              <w:rPr>
                <w:rFonts w:ascii="Calibri" w:hAnsi="Calibri" w:cs="Calibri"/>
                <w:sz w:val="20"/>
                <w:szCs w:val="20"/>
                <w:lang w:eastAsia="sl-SI"/>
              </w:rPr>
              <w:t>za</w:t>
            </w:r>
            <w:r w:rsidR="00541562">
              <w:rPr>
                <w:rFonts w:ascii="Calibri" w:hAnsi="Calibri" w:cs="Calibri"/>
                <w:sz w:val="20"/>
                <w:szCs w:val="20"/>
                <w:lang w:eastAsia="sl-SI"/>
              </w:rPr>
              <w:t xml:space="preserve"> </w:t>
            </w:r>
            <w:r w:rsidRPr="004D2227">
              <w:rPr>
                <w:rFonts w:ascii="Calibri" w:hAnsi="Calibri" w:cs="Calibri"/>
                <w:sz w:val="20"/>
                <w:szCs w:val="20"/>
                <w:lang w:eastAsia="sl-SI"/>
              </w:rPr>
              <w:t>omejitev</w:t>
            </w:r>
            <w:r w:rsidR="00541562">
              <w:rPr>
                <w:rFonts w:ascii="Calibri" w:hAnsi="Calibri" w:cs="Calibri"/>
                <w:sz w:val="20"/>
                <w:szCs w:val="20"/>
                <w:lang w:eastAsia="sl-SI"/>
              </w:rPr>
              <w:t xml:space="preserve"> </w:t>
            </w:r>
            <w:r w:rsidRPr="004D2227">
              <w:rPr>
                <w:rFonts w:ascii="Calibri" w:hAnsi="Calibri" w:cs="Calibri"/>
                <w:sz w:val="20"/>
                <w:szCs w:val="20"/>
                <w:lang w:eastAsia="sl-SI"/>
              </w:rPr>
              <w:t>širjenja</w:t>
            </w:r>
            <w:r w:rsidR="00541562">
              <w:rPr>
                <w:rFonts w:ascii="Calibri" w:hAnsi="Calibri" w:cs="Calibri"/>
                <w:sz w:val="20"/>
                <w:szCs w:val="20"/>
                <w:lang w:eastAsia="sl-SI"/>
              </w:rPr>
              <w:t xml:space="preserve"> </w:t>
            </w:r>
            <w:r w:rsidRPr="004D2227">
              <w:rPr>
                <w:rFonts w:ascii="Calibri" w:hAnsi="Calibri" w:cs="Calibri"/>
                <w:sz w:val="20"/>
                <w:szCs w:val="20"/>
                <w:lang w:eastAsia="sl-SI"/>
              </w:rPr>
              <w:t>tujerodnih</w:t>
            </w:r>
            <w:r w:rsidR="00541562">
              <w:rPr>
                <w:rFonts w:ascii="Calibri" w:hAnsi="Calibri" w:cs="Calibri"/>
                <w:sz w:val="20"/>
                <w:szCs w:val="20"/>
                <w:lang w:eastAsia="sl-SI"/>
              </w:rPr>
              <w:t xml:space="preserve"> </w:t>
            </w:r>
            <w:r w:rsidRPr="004D2227">
              <w:rPr>
                <w:rFonts w:ascii="Calibri" w:hAnsi="Calibri" w:cs="Calibri"/>
                <w:sz w:val="20"/>
                <w:szCs w:val="20"/>
                <w:lang w:eastAsia="sl-SI"/>
              </w:rPr>
              <w:t>rastlin</w:t>
            </w:r>
            <w:r w:rsidR="00541562">
              <w:rPr>
                <w:rFonts w:ascii="Calibri" w:hAnsi="Calibri" w:cs="Calibri"/>
                <w:sz w:val="20"/>
                <w:szCs w:val="20"/>
                <w:lang w:eastAsia="sl-SI"/>
              </w:rPr>
              <w:t xml:space="preserve"> </w:t>
            </w:r>
            <w:r w:rsidRPr="004D2227">
              <w:rPr>
                <w:rFonts w:ascii="Calibri" w:hAnsi="Calibri" w:cs="Calibri"/>
                <w:sz w:val="20"/>
                <w:szCs w:val="20"/>
                <w:lang w:eastAsia="sl-SI"/>
              </w:rPr>
              <w:t>z</w:t>
            </w:r>
            <w:r w:rsidR="00541562">
              <w:rPr>
                <w:rFonts w:ascii="Calibri" w:hAnsi="Calibri" w:cs="Calibri"/>
                <w:sz w:val="20"/>
                <w:szCs w:val="20"/>
                <w:lang w:eastAsia="sl-SI"/>
              </w:rPr>
              <w:t xml:space="preserve"> </w:t>
            </w:r>
            <w:r w:rsidRPr="004D2227">
              <w:rPr>
                <w:rFonts w:ascii="Calibri" w:hAnsi="Calibri" w:cs="Calibri"/>
                <w:sz w:val="20"/>
                <w:szCs w:val="20"/>
                <w:lang w:eastAsia="sl-SI"/>
              </w:rPr>
              <w:t>invazivnim</w:t>
            </w:r>
            <w:r w:rsidR="00541562">
              <w:rPr>
                <w:rFonts w:ascii="Calibri" w:hAnsi="Calibri" w:cs="Calibri"/>
                <w:sz w:val="20"/>
                <w:szCs w:val="20"/>
                <w:lang w:eastAsia="sl-SI"/>
              </w:rPr>
              <w:t xml:space="preserve"> </w:t>
            </w:r>
            <w:r w:rsidRPr="004D2227">
              <w:rPr>
                <w:rFonts w:ascii="Calibri" w:hAnsi="Calibri" w:cs="Calibri"/>
                <w:sz w:val="20"/>
                <w:szCs w:val="20"/>
                <w:lang w:eastAsia="sl-SI"/>
              </w:rPr>
              <w:t>potencialom</w:t>
            </w:r>
            <w:r w:rsidR="00541562">
              <w:rPr>
                <w:rFonts w:ascii="Calibri" w:hAnsi="Calibri" w:cs="Calibri"/>
                <w:sz w:val="20"/>
                <w:szCs w:val="20"/>
                <w:lang w:eastAsia="sl-SI"/>
              </w:rPr>
              <w:t xml:space="preserve"> </w:t>
            </w:r>
            <w:r w:rsidRPr="004D2227">
              <w:rPr>
                <w:rFonts w:ascii="Calibri" w:hAnsi="Calibri" w:cs="Calibri"/>
                <w:sz w:val="20"/>
                <w:szCs w:val="20"/>
                <w:lang w:eastAsia="sl-SI"/>
              </w:rPr>
              <w:t>in</w:t>
            </w:r>
            <w:r w:rsidR="00541562">
              <w:rPr>
                <w:rFonts w:ascii="Calibri" w:hAnsi="Calibri" w:cs="Calibri"/>
                <w:sz w:val="20"/>
                <w:szCs w:val="20"/>
                <w:lang w:eastAsia="sl-SI"/>
              </w:rPr>
              <w:t xml:space="preserve"> </w:t>
            </w:r>
            <w:r w:rsidRPr="004D2227">
              <w:rPr>
                <w:rFonts w:ascii="Calibri" w:hAnsi="Calibri" w:cs="Calibri"/>
                <w:sz w:val="20"/>
                <w:szCs w:val="20"/>
                <w:lang w:eastAsia="sl-SI"/>
              </w:rPr>
              <w:t>ukrepe</w:t>
            </w:r>
            <w:r w:rsidR="00541562">
              <w:rPr>
                <w:rFonts w:ascii="Calibri" w:hAnsi="Calibri" w:cs="Calibri"/>
                <w:sz w:val="20"/>
                <w:szCs w:val="20"/>
                <w:lang w:eastAsia="sl-SI"/>
              </w:rPr>
              <w:t xml:space="preserve"> </w:t>
            </w:r>
            <w:r w:rsidRPr="004D2227">
              <w:rPr>
                <w:rFonts w:ascii="Calibri" w:hAnsi="Calibri" w:cs="Calibri"/>
                <w:sz w:val="20"/>
                <w:szCs w:val="20"/>
                <w:lang w:eastAsia="sl-SI"/>
              </w:rPr>
              <w:t>za</w:t>
            </w:r>
            <w:r w:rsidR="00541562">
              <w:rPr>
                <w:rFonts w:ascii="Calibri" w:hAnsi="Calibri" w:cs="Calibri"/>
                <w:sz w:val="20"/>
                <w:szCs w:val="20"/>
                <w:lang w:eastAsia="sl-SI"/>
              </w:rPr>
              <w:t xml:space="preserve"> </w:t>
            </w:r>
            <w:r w:rsidRPr="004D2227">
              <w:rPr>
                <w:rFonts w:ascii="Calibri" w:hAnsi="Calibri" w:cs="Calibri"/>
                <w:sz w:val="20"/>
                <w:szCs w:val="20"/>
                <w:lang w:eastAsia="sl-SI"/>
              </w:rPr>
              <w:t>preprečitev</w:t>
            </w:r>
            <w:r w:rsidR="00541562">
              <w:rPr>
                <w:rFonts w:ascii="Calibri" w:hAnsi="Calibri" w:cs="Calibri"/>
                <w:sz w:val="20"/>
                <w:szCs w:val="20"/>
                <w:lang w:eastAsia="sl-SI"/>
              </w:rPr>
              <w:t xml:space="preserve"> </w:t>
            </w:r>
            <w:r w:rsidRPr="004D2227">
              <w:rPr>
                <w:rFonts w:ascii="Calibri" w:hAnsi="Calibri" w:cs="Calibri"/>
                <w:sz w:val="20"/>
                <w:szCs w:val="20"/>
                <w:lang w:eastAsia="sl-SI"/>
              </w:rPr>
              <w:t>širjenja</w:t>
            </w:r>
            <w:r w:rsidR="00541562">
              <w:rPr>
                <w:rFonts w:ascii="Calibri" w:hAnsi="Calibri" w:cs="Calibri"/>
                <w:sz w:val="20"/>
                <w:szCs w:val="20"/>
                <w:lang w:eastAsia="sl-SI"/>
              </w:rPr>
              <w:t xml:space="preserve"> </w:t>
            </w:r>
            <w:r w:rsidRPr="004D2227">
              <w:rPr>
                <w:rFonts w:ascii="Calibri" w:hAnsi="Calibri" w:cs="Calibri"/>
                <w:sz w:val="20"/>
                <w:szCs w:val="20"/>
                <w:lang w:eastAsia="sl-SI"/>
              </w:rPr>
              <w:t>zaraščanja.</w:t>
            </w:r>
          </w:p>
        </w:tc>
        <w:tc>
          <w:tcPr>
            <w:tcW w:w="2680" w:type="dxa"/>
          </w:tcPr>
          <w:p w14:paraId="1C68AF4E" w14:textId="1C0570D5" w:rsidR="00843E2F" w:rsidRPr="004D2227" w:rsidRDefault="00843E2F" w:rsidP="00F545FB">
            <w:pPr>
              <w:spacing w:after="240"/>
              <w:rPr>
                <w:rFonts w:ascii="Calibri" w:hAnsi="Calibri" w:cs="Calibri"/>
                <w:color w:val="000000"/>
                <w:sz w:val="20"/>
                <w:szCs w:val="20"/>
                <w:lang w:eastAsia="sl-SI"/>
              </w:rPr>
            </w:pPr>
            <w:r w:rsidRPr="002346FA">
              <w:rPr>
                <w:rFonts w:ascii="Calibri" w:hAnsi="Calibri"/>
                <w:sz w:val="20"/>
                <w:szCs w:val="20"/>
              </w:rPr>
              <w:t>NBP,</w:t>
            </w:r>
            <w:r w:rsidR="00541562">
              <w:rPr>
                <w:rFonts w:ascii="Calibri" w:hAnsi="Calibri"/>
                <w:sz w:val="20"/>
                <w:szCs w:val="20"/>
              </w:rPr>
              <w:t xml:space="preserve"> </w:t>
            </w:r>
            <w:r w:rsidRPr="002346FA">
              <w:rPr>
                <w:rFonts w:ascii="Calibri" w:hAnsi="Calibri"/>
                <w:sz w:val="20"/>
                <w:szCs w:val="20"/>
              </w:rPr>
              <w:t>1,</w:t>
            </w:r>
            <w:r w:rsidR="00541562">
              <w:rPr>
                <w:rFonts w:ascii="Calibri" w:hAnsi="Calibri"/>
                <w:sz w:val="20"/>
                <w:szCs w:val="20"/>
              </w:rPr>
              <w:t xml:space="preserve"> </w:t>
            </w:r>
            <w:r w:rsidRPr="002346FA">
              <w:rPr>
                <w:rFonts w:ascii="Calibri" w:hAnsi="Calibri"/>
                <w:sz w:val="20"/>
                <w:szCs w:val="20"/>
              </w:rPr>
              <w:t>3,</w:t>
            </w:r>
            <w:r w:rsidR="00541562">
              <w:rPr>
                <w:rFonts w:ascii="Calibri" w:hAnsi="Calibri"/>
                <w:sz w:val="20"/>
                <w:szCs w:val="20"/>
              </w:rPr>
              <w:t xml:space="preserve"> </w:t>
            </w:r>
            <w:r w:rsidRPr="002346FA">
              <w:rPr>
                <w:rFonts w:ascii="Calibri" w:hAnsi="Calibri"/>
                <w:sz w:val="20"/>
                <w:szCs w:val="20"/>
              </w:rPr>
              <w:t>5</w:t>
            </w:r>
            <w:r w:rsidR="00541562">
              <w:rPr>
                <w:rFonts w:ascii="Calibri" w:hAnsi="Calibri"/>
                <w:sz w:val="20"/>
                <w:szCs w:val="20"/>
              </w:rPr>
              <w:t xml:space="preserve"> </w:t>
            </w:r>
            <w:r w:rsidRPr="002346FA">
              <w:rPr>
                <w:rFonts w:ascii="Calibri" w:hAnsi="Calibri"/>
                <w:sz w:val="20"/>
                <w:szCs w:val="20"/>
              </w:rPr>
              <w:t>ali</w:t>
            </w:r>
            <w:r w:rsidR="00541562">
              <w:rPr>
                <w:rFonts w:ascii="Calibri" w:hAnsi="Calibri"/>
                <w:sz w:val="20"/>
                <w:szCs w:val="20"/>
              </w:rPr>
              <w:t xml:space="preserve"> </w:t>
            </w:r>
            <w:r w:rsidRPr="002346FA">
              <w:rPr>
                <w:rFonts w:ascii="Calibri" w:hAnsi="Calibri"/>
                <w:sz w:val="20"/>
                <w:szCs w:val="20"/>
              </w:rPr>
              <w:t>10</w:t>
            </w:r>
          </w:p>
        </w:tc>
      </w:tr>
      <w:tr w:rsidR="00843E2F" w:rsidRPr="004D2227" w14:paraId="772B7DBB" w14:textId="77777777" w:rsidTr="00781799">
        <w:trPr>
          <w:trHeight w:val="2592"/>
        </w:trPr>
        <w:tc>
          <w:tcPr>
            <w:tcW w:w="2251" w:type="dxa"/>
            <w:vMerge/>
            <w:hideMark/>
          </w:tcPr>
          <w:p w14:paraId="3F0C4276" w14:textId="77777777" w:rsidR="00843E2F" w:rsidRPr="004D2227" w:rsidRDefault="00843E2F" w:rsidP="00F545FB">
            <w:pPr>
              <w:rPr>
                <w:rFonts w:ascii="Calibri" w:hAnsi="Calibri" w:cs="Calibri"/>
                <w:color w:val="000000"/>
                <w:sz w:val="20"/>
                <w:szCs w:val="20"/>
                <w:lang w:eastAsia="sl-SI"/>
              </w:rPr>
            </w:pPr>
          </w:p>
        </w:tc>
        <w:tc>
          <w:tcPr>
            <w:tcW w:w="2316" w:type="dxa"/>
            <w:vMerge/>
            <w:hideMark/>
          </w:tcPr>
          <w:p w14:paraId="545E7C43" w14:textId="77777777" w:rsidR="00843E2F" w:rsidRPr="004D2227" w:rsidRDefault="00843E2F" w:rsidP="00F545FB">
            <w:pPr>
              <w:rPr>
                <w:rFonts w:ascii="Calibri" w:hAnsi="Calibri" w:cs="Calibri"/>
                <w:color w:val="000000"/>
                <w:sz w:val="20"/>
                <w:szCs w:val="20"/>
                <w:lang w:eastAsia="sl-SI"/>
              </w:rPr>
            </w:pPr>
          </w:p>
        </w:tc>
        <w:tc>
          <w:tcPr>
            <w:tcW w:w="2941" w:type="dxa"/>
            <w:vMerge/>
            <w:hideMark/>
          </w:tcPr>
          <w:p w14:paraId="47D1F68C" w14:textId="77777777" w:rsidR="00843E2F" w:rsidRPr="004D2227" w:rsidRDefault="00843E2F" w:rsidP="00F545FB">
            <w:pPr>
              <w:rPr>
                <w:rFonts w:ascii="Calibri" w:hAnsi="Calibri" w:cs="Calibri"/>
                <w:color w:val="000000"/>
                <w:sz w:val="20"/>
                <w:szCs w:val="20"/>
                <w:lang w:eastAsia="sl-SI"/>
              </w:rPr>
            </w:pPr>
          </w:p>
        </w:tc>
        <w:tc>
          <w:tcPr>
            <w:tcW w:w="3119" w:type="dxa"/>
            <w:hideMark/>
          </w:tcPr>
          <w:p w14:paraId="5CEC3B63" w14:textId="492D9718" w:rsidR="00843E2F" w:rsidRPr="004D2227" w:rsidRDefault="00843E2F" w:rsidP="00F545FB">
            <w:pPr>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00541562">
              <w:rPr>
                <w:rFonts w:asciiTheme="minorHAnsi" w:hAnsiTheme="minorHAnsi"/>
                <w:sz w:val="20"/>
                <w:szCs w:val="20"/>
              </w:rPr>
              <w:t xml:space="preserve"> </w:t>
            </w:r>
            <w:r w:rsidRPr="004D2227">
              <w:rPr>
                <w:rFonts w:ascii="Calibri" w:hAnsi="Calibri" w:cs="Calibri"/>
                <w:sz w:val="20"/>
                <w:szCs w:val="20"/>
                <w:lang w:eastAsia="sl-SI"/>
              </w:rPr>
              <w:t>Prepovedano</w:t>
            </w:r>
            <w:r w:rsidR="00541562">
              <w:rPr>
                <w:rFonts w:ascii="Calibri" w:hAnsi="Calibri" w:cs="Calibri"/>
                <w:sz w:val="20"/>
                <w:szCs w:val="20"/>
                <w:lang w:eastAsia="sl-SI"/>
              </w:rPr>
              <w:t xml:space="preserve"> </w:t>
            </w:r>
            <w:r w:rsidRPr="004D2227">
              <w:rPr>
                <w:rFonts w:ascii="Calibri" w:hAnsi="Calibri" w:cs="Calibri"/>
                <w:sz w:val="20"/>
                <w:szCs w:val="20"/>
                <w:lang w:eastAsia="sl-SI"/>
              </w:rPr>
              <w:t>je</w:t>
            </w:r>
            <w:r w:rsidR="00541562">
              <w:rPr>
                <w:rFonts w:ascii="Calibri" w:hAnsi="Calibri" w:cs="Calibri"/>
                <w:sz w:val="20"/>
                <w:szCs w:val="20"/>
                <w:lang w:eastAsia="sl-SI"/>
              </w:rPr>
              <w:t xml:space="preserve"> </w:t>
            </w:r>
            <w:r w:rsidRPr="004D2227">
              <w:rPr>
                <w:rFonts w:ascii="Calibri" w:hAnsi="Calibri" w:cs="Calibri"/>
                <w:sz w:val="20"/>
                <w:szCs w:val="20"/>
                <w:lang w:eastAsia="sl-SI"/>
              </w:rPr>
              <w:t>izsuševanje</w:t>
            </w:r>
            <w:r w:rsidR="00541562">
              <w:rPr>
                <w:rFonts w:ascii="Calibri" w:hAnsi="Calibri" w:cs="Calibri"/>
                <w:sz w:val="20"/>
                <w:szCs w:val="20"/>
                <w:lang w:eastAsia="sl-SI"/>
              </w:rPr>
              <w:t xml:space="preserve"> </w:t>
            </w:r>
            <w:r w:rsidRPr="004D2227">
              <w:rPr>
                <w:rFonts w:ascii="Calibri" w:hAnsi="Calibri" w:cs="Calibri"/>
                <w:sz w:val="20"/>
                <w:szCs w:val="20"/>
                <w:lang w:eastAsia="sl-SI"/>
              </w:rPr>
              <w:t>in</w:t>
            </w:r>
            <w:r w:rsidR="00541562">
              <w:rPr>
                <w:rFonts w:ascii="Calibri" w:hAnsi="Calibri" w:cs="Calibri"/>
                <w:sz w:val="20"/>
                <w:szCs w:val="20"/>
                <w:lang w:eastAsia="sl-SI"/>
              </w:rPr>
              <w:t xml:space="preserve"> </w:t>
            </w:r>
            <w:r w:rsidRPr="004D2227">
              <w:rPr>
                <w:rFonts w:ascii="Calibri" w:hAnsi="Calibri" w:cs="Calibri"/>
                <w:sz w:val="20"/>
                <w:szCs w:val="20"/>
                <w:lang w:eastAsia="sl-SI"/>
              </w:rPr>
              <w:t>spreminjanje</w:t>
            </w:r>
            <w:r w:rsidR="00541562">
              <w:rPr>
                <w:rFonts w:ascii="Calibri" w:hAnsi="Calibri" w:cs="Calibri"/>
                <w:sz w:val="20"/>
                <w:szCs w:val="20"/>
                <w:lang w:eastAsia="sl-SI"/>
              </w:rPr>
              <w:t xml:space="preserve"> </w:t>
            </w:r>
            <w:r w:rsidRPr="004D2227">
              <w:rPr>
                <w:rFonts w:ascii="Calibri" w:hAnsi="Calibri" w:cs="Calibri"/>
                <w:sz w:val="20"/>
                <w:szCs w:val="20"/>
                <w:lang w:eastAsia="sl-SI"/>
              </w:rPr>
              <w:t>vodnih</w:t>
            </w:r>
            <w:r w:rsidR="00541562">
              <w:rPr>
                <w:rFonts w:ascii="Calibri" w:hAnsi="Calibri" w:cs="Calibri"/>
                <w:sz w:val="20"/>
                <w:szCs w:val="20"/>
                <w:lang w:eastAsia="sl-SI"/>
              </w:rPr>
              <w:t xml:space="preserve"> </w:t>
            </w:r>
            <w:r w:rsidRPr="004D2227">
              <w:rPr>
                <w:rFonts w:ascii="Calibri" w:hAnsi="Calibri" w:cs="Calibri"/>
                <w:sz w:val="20"/>
                <w:szCs w:val="20"/>
                <w:lang w:eastAsia="sl-SI"/>
              </w:rPr>
              <w:t>režimov.</w:t>
            </w:r>
            <w:r w:rsidR="00541562">
              <w:rPr>
                <w:rFonts w:ascii="Calibri" w:hAnsi="Calibri" w:cs="Calibri"/>
                <w:sz w:val="20"/>
                <w:szCs w:val="20"/>
                <w:lang w:eastAsia="sl-SI"/>
              </w:rPr>
              <w:t xml:space="preserve"> </w:t>
            </w:r>
            <w:r w:rsidRPr="004D2227">
              <w:rPr>
                <w:rFonts w:ascii="Calibri" w:hAnsi="Calibri" w:cs="Calibri"/>
                <w:sz w:val="20"/>
                <w:szCs w:val="20"/>
                <w:lang w:eastAsia="sl-SI"/>
              </w:rPr>
              <w:t>Vzdrževanje</w:t>
            </w:r>
            <w:r w:rsidR="00541562">
              <w:rPr>
                <w:rFonts w:ascii="Calibri" w:hAnsi="Calibri" w:cs="Calibri"/>
                <w:sz w:val="20"/>
                <w:szCs w:val="20"/>
                <w:lang w:eastAsia="sl-SI"/>
              </w:rPr>
              <w:t xml:space="preserve"> </w:t>
            </w:r>
            <w:r w:rsidRPr="004D2227">
              <w:rPr>
                <w:rFonts w:ascii="Calibri" w:hAnsi="Calibri" w:cs="Calibri"/>
                <w:sz w:val="20"/>
                <w:szCs w:val="20"/>
                <w:lang w:eastAsia="sl-SI"/>
              </w:rPr>
              <w:t>osuševalnih</w:t>
            </w:r>
            <w:r w:rsidR="00541562">
              <w:rPr>
                <w:rFonts w:ascii="Calibri" w:hAnsi="Calibri" w:cs="Calibri"/>
                <w:sz w:val="20"/>
                <w:szCs w:val="20"/>
                <w:lang w:eastAsia="sl-SI"/>
              </w:rPr>
              <w:t xml:space="preserve"> </w:t>
            </w:r>
            <w:r w:rsidRPr="004D2227">
              <w:rPr>
                <w:rFonts w:ascii="Calibri" w:hAnsi="Calibri" w:cs="Calibri"/>
                <w:sz w:val="20"/>
                <w:szCs w:val="20"/>
                <w:lang w:eastAsia="sl-SI"/>
              </w:rPr>
              <w:t>sistemov</w:t>
            </w:r>
            <w:r w:rsidR="00541562">
              <w:rPr>
                <w:rFonts w:ascii="Calibri" w:hAnsi="Calibri" w:cs="Calibri"/>
                <w:sz w:val="20"/>
                <w:szCs w:val="20"/>
                <w:lang w:eastAsia="sl-SI"/>
              </w:rPr>
              <w:t xml:space="preserve"> </w:t>
            </w:r>
            <w:r w:rsidRPr="004D2227">
              <w:rPr>
                <w:rFonts w:ascii="Calibri" w:hAnsi="Calibri" w:cs="Calibri"/>
                <w:sz w:val="20"/>
                <w:szCs w:val="20"/>
                <w:lang w:eastAsia="sl-SI"/>
              </w:rPr>
              <w:t>se</w:t>
            </w:r>
            <w:r w:rsidR="00541562">
              <w:rPr>
                <w:rFonts w:ascii="Calibri" w:hAnsi="Calibri" w:cs="Calibri"/>
                <w:sz w:val="20"/>
                <w:szCs w:val="20"/>
                <w:lang w:eastAsia="sl-SI"/>
              </w:rPr>
              <w:t xml:space="preserve"> </w:t>
            </w:r>
            <w:r w:rsidRPr="004D2227">
              <w:rPr>
                <w:rFonts w:ascii="Calibri" w:hAnsi="Calibri" w:cs="Calibri"/>
                <w:sz w:val="20"/>
                <w:szCs w:val="20"/>
                <w:lang w:eastAsia="sl-SI"/>
              </w:rPr>
              <w:t>izvaja</w:t>
            </w:r>
            <w:r w:rsidR="00541562">
              <w:rPr>
                <w:rFonts w:ascii="Calibri" w:hAnsi="Calibri" w:cs="Calibri"/>
                <w:sz w:val="20"/>
                <w:szCs w:val="20"/>
                <w:lang w:eastAsia="sl-SI"/>
              </w:rPr>
              <w:t xml:space="preserve"> </w:t>
            </w:r>
            <w:r w:rsidRPr="004D2227">
              <w:rPr>
                <w:rFonts w:ascii="Calibri" w:hAnsi="Calibri" w:cs="Calibri"/>
                <w:sz w:val="20"/>
                <w:szCs w:val="20"/>
                <w:lang w:eastAsia="sl-SI"/>
              </w:rPr>
              <w:t>v</w:t>
            </w:r>
            <w:r w:rsidR="00541562">
              <w:rPr>
                <w:rFonts w:ascii="Calibri" w:hAnsi="Calibri" w:cs="Calibri"/>
                <w:sz w:val="20"/>
                <w:szCs w:val="20"/>
                <w:lang w:eastAsia="sl-SI"/>
              </w:rPr>
              <w:t xml:space="preserve"> </w:t>
            </w:r>
            <w:r w:rsidRPr="004D2227">
              <w:rPr>
                <w:rFonts w:ascii="Calibri" w:hAnsi="Calibri" w:cs="Calibri"/>
                <w:sz w:val="20"/>
                <w:szCs w:val="20"/>
                <w:lang w:eastAsia="sl-SI"/>
              </w:rPr>
              <w:t>skladu</w:t>
            </w:r>
            <w:r w:rsidR="00541562">
              <w:rPr>
                <w:rFonts w:ascii="Calibri" w:hAnsi="Calibri" w:cs="Calibri"/>
                <w:sz w:val="20"/>
                <w:szCs w:val="20"/>
                <w:lang w:eastAsia="sl-SI"/>
              </w:rPr>
              <w:t xml:space="preserve"> </w:t>
            </w:r>
            <w:r w:rsidRPr="004D2227">
              <w:rPr>
                <w:rFonts w:ascii="Calibri" w:hAnsi="Calibri" w:cs="Calibri"/>
                <w:sz w:val="20"/>
                <w:szCs w:val="20"/>
                <w:lang w:eastAsia="sl-SI"/>
              </w:rPr>
              <w:t>z</w:t>
            </w:r>
            <w:r w:rsidR="00541562">
              <w:rPr>
                <w:rFonts w:ascii="Calibri" w:hAnsi="Calibri" w:cs="Calibri"/>
                <w:sz w:val="20"/>
                <w:szCs w:val="20"/>
                <w:lang w:eastAsia="sl-SI"/>
              </w:rPr>
              <w:t xml:space="preserve"> </w:t>
            </w:r>
            <w:r w:rsidRPr="004D2227">
              <w:rPr>
                <w:rFonts w:ascii="Calibri" w:hAnsi="Calibri" w:cs="Calibri"/>
                <w:sz w:val="20"/>
                <w:szCs w:val="20"/>
                <w:lang w:eastAsia="sl-SI"/>
              </w:rPr>
              <w:t>letnim</w:t>
            </w:r>
            <w:r w:rsidR="00541562">
              <w:rPr>
                <w:rFonts w:ascii="Calibri" w:hAnsi="Calibri" w:cs="Calibri"/>
                <w:sz w:val="20"/>
                <w:szCs w:val="20"/>
                <w:lang w:eastAsia="sl-SI"/>
              </w:rPr>
              <w:t xml:space="preserve"> </w:t>
            </w:r>
            <w:r w:rsidRPr="004D2227">
              <w:rPr>
                <w:rFonts w:ascii="Calibri" w:hAnsi="Calibri" w:cs="Calibri"/>
                <w:sz w:val="20"/>
                <w:szCs w:val="20"/>
                <w:lang w:eastAsia="sl-SI"/>
              </w:rPr>
              <w:t>programom</w:t>
            </w:r>
            <w:r w:rsidR="00541562">
              <w:rPr>
                <w:rFonts w:ascii="Calibri" w:hAnsi="Calibri" w:cs="Calibri"/>
                <w:sz w:val="20"/>
                <w:szCs w:val="20"/>
                <w:lang w:eastAsia="sl-SI"/>
              </w:rPr>
              <w:t xml:space="preserve"> </w:t>
            </w:r>
            <w:r w:rsidRPr="004D2227">
              <w:rPr>
                <w:rFonts w:ascii="Calibri" w:hAnsi="Calibri" w:cs="Calibri"/>
                <w:sz w:val="20"/>
                <w:szCs w:val="20"/>
                <w:lang w:eastAsia="sl-SI"/>
              </w:rPr>
              <w:t>vzdrževanja,</w:t>
            </w:r>
            <w:r w:rsidR="00541562">
              <w:rPr>
                <w:rFonts w:ascii="Calibri" w:hAnsi="Calibri" w:cs="Calibri"/>
                <w:sz w:val="20"/>
                <w:szCs w:val="20"/>
                <w:lang w:eastAsia="sl-SI"/>
              </w:rPr>
              <w:t xml:space="preserve"> </w:t>
            </w:r>
            <w:r w:rsidRPr="004D2227">
              <w:rPr>
                <w:rFonts w:ascii="Calibri" w:hAnsi="Calibri" w:cs="Calibri"/>
                <w:sz w:val="20"/>
                <w:szCs w:val="20"/>
                <w:lang w:eastAsia="sl-SI"/>
              </w:rPr>
              <w:t>ki</w:t>
            </w:r>
            <w:r w:rsidR="00541562">
              <w:rPr>
                <w:rFonts w:ascii="Calibri" w:hAnsi="Calibri" w:cs="Calibri"/>
                <w:sz w:val="20"/>
                <w:szCs w:val="20"/>
                <w:lang w:eastAsia="sl-SI"/>
              </w:rPr>
              <w:t xml:space="preserve"> </w:t>
            </w:r>
            <w:r w:rsidRPr="004D2227">
              <w:rPr>
                <w:rFonts w:ascii="Calibri" w:hAnsi="Calibri" w:cs="Calibri"/>
                <w:sz w:val="20"/>
                <w:szCs w:val="20"/>
                <w:lang w:eastAsia="sl-SI"/>
              </w:rPr>
              <w:t>ga</w:t>
            </w:r>
            <w:r w:rsidR="00541562">
              <w:rPr>
                <w:rFonts w:ascii="Calibri" w:hAnsi="Calibri" w:cs="Calibri"/>
                <w:sz w:val="20"/>
                <w:szCs w:val="20"/>
                <w:lang w:eastAsia="sl-SI"/>
              </w:rPr>
              <w:t xml:space="preserve"> </w:t>
            </w:r>
            <w:r w:rsidRPr="004D2227">
              <w:rPr>
                <w:rFonts w:ascii="Calibri" w:hAnsi="Calibri" w:cs="Calibri"/>
                <w:sz w:val="20"/>
                <w:szCs w:val="20"/>
                <w:lang w:eastAsia="sl-SI"/>
              </w:rPr>
              <w:t>pripravi</w:t>
            </w:r>
            <w:r w:rsidR="00541562">
              <w:rPr>
                <w:rFonts w:ascii="Calibri" w:hAnsi="Calibri" w:cs="Calibri"/>
                <w:sz w:val="20"/>
                <w:szCs w:val="20"/>
                <w:lang w:eastAsia="sl-SI"/>
              </w:rPr>
              <w:t xml:space="preserve"> </w:t>
            </w:r>
            <w:r w:rsidRPr="004D2227">
              <w:rPr>
                <w:rFonts w:ascii="Calibri" w:hAnsi="Calibri" w:cs="Calibri"/>
                <w:sz w:val="20"/>
                <w:szCs w:val="20"/>
                <w:lang w:eastAsia="sl-SI"/>
              </w:rPr>
              <w:t>Državna</w:t>
            </w:r>
            <w:r w:rsidR="00541562">
              <w:rPr>
                <w:rFonts w:ascii="Calibri" w:hAnsi="Calibri" w:cs="Calibri"/>
                <w:sz w:val="20"/>
                <w:szCs w:val="20"/>
                <w:lang w:eastAsia="sl-SI"/>
              </w:rPr>
              <w:t xml:space="preserve"> </w:t>
            </w:r>
            <w:r w:rsidRPr="004D2227">
              <w:rPr>
                <w:rFonts w:ascii="Calibri" w:hAnsi="Calibri" w:cs="Calibri"/>
                <w:sz w:val="20"/>
                <w:szCs w:val="20"/>
                <w:lang w:eastAsia="sl-SI"/>
              </w:rPr>
              <w:t>javna</w:t>
            </w:r>
            <w:r w:rsidR="00541562">
              <w:rPr>
                <w:rFonts w:ascii="Calibri" w:hAnsi="Calibri" w:cs="Calibri"/>
                <w:sz w:val="20"/>
                <w:szCs w:val="20"/>
                <w:lang w:eastAsia="sl-SI"/>
              </w:rPr>
              <w:t xml:space="preserve"> </w:t>
            </w:r>
            <w:r w:rsidRPr="004D2227">
              <w:rPr>
                <w:rFonts w:ascii="Calibri" w:hAnsi="Calibri" w:cs="Calibri"/>
                <w:sz w:val="20"/>
                <w:szCs w:val="20"/>
                <w:lang w:eastAsia="sl-SI"/>
              </w:rPr>
              <w:t>služba</w:t>
            </w:r>
            <w:r w:rsidR="00541562">
              <w:rPr>
                <w:rFonts w:ascii="Calibri" w:hAnsi="Calibri" w:cs="Calibri"/>
                <w:sz w:val="20"/>
                <w:szCs w:val="20"/>
                <w:lang w:eastAsia="sl-SI"/>
              </w:rPr>
              <w:t xml:space="preserve"> </w:t>
            </w:r>
            <w:r w:rsidRPr="004D2227">
              <w:rPr>
                <w:rFonts w:ascii="Calibri" w:hAnsi="Calibri" w:cs="Calibri"/>
                <w:sz w:val="20"/>
                <w:szCs w:val="20"/>
                <w:lang w:eastAsia="sl-SI"/>
              </w:rPr>
              <w:t>oziroma</w:t>
            </w:r>
            <w:r w:rsidR="00541562">
              <w:rPr>
                <w:rFonts w:ascii="Calibri" w:hAnsi="Calibri" w:cs="Calibri"/>
                <w:sz w:val="20"/>
                <w:szCs w:val="20"/>
                <w:lang w:eastAsia="sl-SI"/>
              </w:rPr>
              <w:t xml:space="preserve"> </w:t>
            </w:r>
            <w:r w:rsidRPr="004D2227">
              <w:rPr>
                <w:rFonts w:ascii="Calibri" w:hAnsi="Calibri" w:cs="Calibri"/>
                <w:sz w:val="20"/>
                <w:szCs w:val="20"/>
                <w:lang w:eastAsia="sl-SI"/>
              </w:rPr>
              <w:t>se</w:t>
            </w:r>
            <w:r w:rsidR="00541562">
              <w:rPr>
                <w:rFonts w:ascii="Calibri" w:hAnsi="Calibri" w:cs="Calibri"/>
                <w:sz w:val="20"/>
                <w:szCs w:val="20"/>
                <w:lang w:eastAsia="sl-SI"/>
              </w:rPr>
              <w:t xml:space="preserve"> </w:t>
            </w:r>
            <w:r w:rsidRPr="004D2227">
              <w:rPr>
                <w:rFonts w:ascii="Calibri" w:hAnsi="Calibri" w:cs="Calibri"/>
                <w:sz w:val="20"/>
                <w:szCs w:val="20"/>
                <w:lang w:eastAsia="sl-SI"/>
              </w:rPr>
              <w:t>vzdržujejo</w:t>
            </w:r>
            <w:r w:rsidR="00541562">
              <w:rPr>
                <w:rFonts w:ascii="Calibri" w:hAnsi="Calibri" w:cs="Calibri"/>
                <w:sz w:val="20"/>
                <w:szCs w:val="20"/>
                <w:lang w:eastAsia="sl-SI"/>
              </w:rPr>
              <w:t xml:space="preserve"> </w:t>
            </w:r>
            <w:r w:rsidRPr="004D2227">
              <w:rPr>
                <w:rFonts w:ascii="Calibri" w:hAnsi="Calibri" w:cs="Calibri"/>
                <w:sz w:val="20"/>
                <w:szCs w:val="20"/>
                <w:lang w:eastAsia="sl-SI"/>
              </w:rPr>
              <w:t>na</w:t>
            </w:r>
            <w:r w:rsidR="00541562">
              <w:rPr>
                <w:rFonts w:ascii="Calibri" w:hAnsi="Calibri" w:cs="Calibri"/>
                <w:sz w:val="20"/>
                <w:szCs w:val="20"/>
                <w:lang w:eastAsia="sl-SI"/>
              </w:rPr>
              <w:t xml:space="preserve"> </w:t>
            </w:r>
            <w:r w:rsidRPr="004D2227">
              <w:rPr>
                <w:rFonts w:ascii="Calibri" w:hAnsi="Calibri" w:cs="Calibri"/>
                <w:sz w:val="20"/>
                <w:szCs w:val="20"/>
                <w:lang w:eastAsia="sl-SI"/>
              </w:rPr>
              <w:t>način,</w:t>
            </w:r>
            <w:r w:rsidR="00541562">
              <w:rPr>
                <w:rFonts w:ascii="Calibri" w:hAnsi="Calibri" w:cs="Calibri"/>
                <w:sz w:val="20"/>
                <w:szCs w:val="20"/>
                <w:lang w:eastAsia="sl-SI"/>
              </w:rPr>
              <w:t xml:space="preserve"> </w:t>
            </w:r>
            <w:r w:rsidRPr="004D2227">
              <w:rPr>
                <w:rFonts w:ascii="Calibri" w:hAnsi="Calibri" w:cs="Calibri"/>
                <w:sz w:val="20"/>
                <w:szCs w:val="20"/>
                <w:lang w:eastAsia="sl-SI"/>
              </w:rPr>
              <w:t>da</w:t>
            </w:r>
            <w:r w:rsidR="00541562">
              <w:rPr>
                <w:rFonts w:ascii="Calibri" w:hAnsi="Calibri" w:cs="Calibri"/>
                <w:sz w:val="20"/>
                <w:szCs w:val="20"/>
                <w:lang w:eastAsia="sl-SI"/>
              </w:rPr>
              <w:t xml:space="preserve"> </w:t>
            </w:r>
            <w:r w:rsidRPr="004D2227">
              <w:rPr>
                <w:rFonts w:ascii="Calibri" w:hAnsi="Calibri" w:cs="Calibri"/>
                <w:sz w:val="20"/>
                <w:szCs w:val="20"/>
                <w:lang w:eastAsia="sl-SI"/>
              </w:rPr>
              <w:t>se</w:t>
            </w:r>
            <w:r w:rsidR="00541562">
              <w:rPr>
                <w:rFonts w:ascii="Calibri" w:hAnsi="Calibri" w:cs="Calibri"/>
                <w:sz w:val="20"/>
                <w:szCs w:val="20"/>
                <w:lang w:eastAsia="sl-SI"/>
              </w:rPr>
              <w:t xml:space="preserve"> </w:t>
            </w:r>
            <w:r w:rsidRPr="004D2227">
              <w:rPr>
                <w:rFonts w:ascii="Calibri" w:hAnsi="Calibri" w:cs="Calibri"/>
                <w:sz w:val="20"/>
                <w:szCs w:val="20"/>
                <w:lang w:eastAsia="sl-SI"/>
              </w:rPr>
              <w:t>ohrani</w:t>
            </w:r>
            <w:r w:rsidR="00541562">
              <w:rPr>
                <w:rFonts w:ascii="Calibri" w:hAnsi="Calibri" w:cs="Calibri"/>
                <w:sz w:val="20"/>
                <w:szCs w:val="20"/>
                <w:lang w:eastAsia="sl-SI"/>
              </w:rPr>
              <w:t xml:space="preserve"> </w:t>
            </w:r>
            <w:r w:rsidRPr="004D2227">
              <w:rPr>
                <w:rFonts w:ascii="Calibri" w:hAnsi="Calibri" w:cs="Calibri"/>
                <w:sz w:val="20"/>
                <w:szCs w:val="20"/>
                <w:lang w:eastAsia="sl-SI"/>
              </w:rPr>
              <w:t>mokrotni</w:t>
            </w:r>
            <w:r w:rsidR="00541562">
              <w:rPr>
                <w:rFonts w:ascii="Calibri" w:hAnsi="Calibri" w:cs="Calibri"/>
                <w:sz w:val="20"/>
                <w:szCs w:val="20"/>
                <w:lang w:eastAsia="sl-SI"/>
              </w:rPr>
              <w:t xml:space="preserve"> </w:t>
            </w:r>
            <w:r w:rsidRPr="004D2227">
              <w:rPr>
                <w:rFonts w:ascii="Calibri" w:hAnsi="Calibri" w:cs="Calibri"/>
                <w:sz w:val="20"/>
                <w:szCs w:val="20"/>
                <w:lang w:eastAsia="sl-SI"/>
              </w:rPr>
              <w:t>značaj</w:t>
            </w:r>
            <w:r w:rsidR="00541562">
              <w:rPr>
                <w:rFonts w:ascii="Calibri" w:hAnsi="Calibri" w:cs="Calibri"/>
                <w:sz w:val="20"/>
                <w:szCs w:val="20"/>
                <w:lang w:eastAsia="sl-SI"/>
              </w:rPr>
              <w:t xml:space="preserve"> </w:t>
            </w:r>
            <w:r w:rsidRPr="004D2227">
              <w:rPr>
                <w:rFonts w:ascii="Calibri" w:hAnsi="Calibri" w:cs="Calibri"/>
                <w:sz w:val="20"/>
                <w:szCs w:val="20"/>
                <w:lang w:eastAsia="sl-SI"/>
              </w:rPr>
              <w:t>površin.</w:t>
            </w:r>
          </w:p>
        </w:tc>
        <w:tc>
          <w:tcPr>
            <w:tcW w:w="2680" w:type="dxa"/>
          </w:tcPr>
          <w:p w14:paraId="6DAF3FB2" w14:textId="6374F42B" w:rsidR="00843E2F" w:rsidRPr="004D2227" w:rsidRDefault="00843E2F" w:rsidP="00F545FB">
            <w:pPr>
              <w:rPr>
                <w:rFonts w:ascii="Calibri" w:hAnsi="Calibri" w:cs="Calibri"/>
                <w:color w:val="000000"/>
                <w:sz w:val="20"/>
                <w:szCs w:val="20"/>
                <w:lang w:eastAsia="sl-SI"/>
              </w:rPr>
            </w:pPr>
            <w:r w:rsidRPr="00217763">
              <w:rPr>
                <w:rFonts w:ascii="Calibri" w:hAnsi="Calibri"/>
                <w:sz w:val="20"/>
                <w:szCs w:val="20"/>
              </w:rPr>
              <w:t>NBP,</w:t>
            </w:r>
            <w:r w:rsidR="00541562">
              <w:rPr>
                <w:rFonts w:ascii="Calibri" w:hAnsi="Calibri"/>
                <w:sz w:val="20"/>
                <w:szCs w:val="20"/>
              </w:rPr>
              <w:t xml:space="preserve"> </w:t>
            </w:r>
            <w:r w:rsidRPr="00217763">
              <w:rPr>
                <w:rFonts w:ascii="Calibri" w:hAnsi="Calibri"/>
                <w:sz w:val="20"/>
                <w:szCs w:val="20"/>
              </w:rPr>
              <w:t>1,</w:t>
            </w:r>
            <w:r w:rsidR="00541562">
              <w:rPr>
                <w:rFonts w:ascii="Calibri" w:hAnsi="Calibri"/>
                <w:sz w:val="20"/>
                <w:szCs w:val="20"/>
              </w:rPr>
              <w:t xml:space="preserve"> </w:t>
            </w:r>
            <w:r w:rsidRPr="00217763">
              <w:rPr>
                <w:rFonts w:ascii="Calibri" w:hAnsi="Calibri"/>
                <w:sz w:val="20"/>
                <w:szCs w:val="20"/>
              </w:rPr>
              <w:t>3,</w:t>
            </w:r>
            <w:r w:rsidR="00541562">
              <w:rPr>
                <w:rFonts w:ascii="Calibri" w:hAnsi="Calibri"/>
                <w:sz w:val="20"/>
                <w:szCs w:val="20"/>
              </w:rPr>
              <w:t xml:space="preserve"> </w:t>
            </w:r>
            <w:r w:rsidRPr="00217763">
              <w:rPr>
                <w:rFonts w:ascii="Calibri" w:hAnsi="Calibri"/>
                <w:sz w:val="20"/>
                <w:szCs w:val="20"/>
              </w:rPr>
              <w:t>5</w:t>
            </w:r>
            <w:r w:rsidR="00541562">
              <w:rPr>
                <w:rFonts w:ascii="Calibri" w:hAnsi="Calibri"/>
                <w:sz w:val="20"/>
                <w:szCs w:val="20"/>
              </w:rPr>
              <w:t xml:space="preserve"> </w:t>
            </w:r>
            <w:r w:rsidRPr="00217763">
              <w:rPr>
                <w:rFonts w:ascii="Calibri" w:hAnsi="Calibri"/>
                <w:sz w:val="20"/>
                <w:szCs w:val="20"/>
              </w:rPr>
              <w:t>ali</w:t>
            </w:r>
            <w:r w:rsidR="00541562">
              <w:rPr>
                <w:rFonts w:ascii="Calibri" w:hAnsi="Calibri"/>
                <w:sz w:val="20"/>
                <w:szCs w:val="20"/>
              </w:rPr>
              <w:t xml:space="preserve"> </w:t>
            </w:r>
            <w:r w:rsidRPr="00217763">
              <w:rPr>
                <w:rFonts w:ascii="Calibri" w:hAnsi="Calibri"/>
                <w:sz w:val="20"/>
                <w:szCs w:val="20"/>
              </w:rPr>
              <w:t>10</w:t>
            </w:r>
          </w:p>
        </w:tc>
      </w:tr>
      <w:tr w:rsidR="00843E2F" w:rsidRPr="004D2227" w14:paraId="4FBAC9B1" w14:textId="77777777" w:rsidTr="00781799">
        <w:trPr>
          <w:trHeight w:val="1968"/>
        </w:trPr>
        <w:tc>
          <w:tcPr>
            <w:tcW w:w="2251" w:type="dxa"/>
            <w:vMerge/>
            <w:hideMark/>
          </w:tcPr>
          <w:p w14:paraId="5A8368B1" w14:textId="77777777" w:rsidR="00843E2F" w:rsidRPr="004D2227" w:rsidRDefault="00843E2F" w:rsidP="00F545FB">
            <w:pPr>
              <w:rPr>
                <w:rFonts w:ascii="Calibri" w:hAnsi="Calibri" w:cs="Calibri"/>
                <w:color w:val="000000"/>
                <w:sz w:val="20"/>
                <w:szCs w:val="20"/>
                <w:lang w:eastAsia="sl-SI"/>
              </w:rPr>
            </w:pPr>
          </w:p>
        </w:tc>
        <w:tc>
          <w:tcPr>
            <w:tcW w:w="2316" w:type="dxa"/>
            <w:vMerge/>
            <w:hideMark/>
          </w:tcPr>
          <w:p w14:paraId="7E542E95" w14:textId="77777777" w:rsidR="00843E2F" w:rsidRPr="004D2227" w:rsidRDefault="00843E2F" w:rsidP="00F545FB">
            <w:pPr>
              <w:rPr>
                <w:rFonts w:ascii="Calibri" w:hAnsi="Calibri" w:cs="Calibri"/>
                <w:color w:val="000000"/>
                <w:sz w:val="20"/>
                <w:szCs w:val="20"/>
                <w:lang w:eastAsia="sl-SI"/>
              </w:rPr>
            </w:pPr>
          </w:p>
        </w:tc>
        <w:tc>
          <w:tcPr>
            <w:tcW w:w="2941" w:type="dxa"/>
            <w:vMerge/>
            <w:hideMark/>
          </w:tcPr>
          <w:p w14:paraId="7E8BF3A0" w14:textId="77777777" w:rsidR="00843E2F" w:rsidRPr="004D2227" w:rsidRDefault="00843E2F" w:rsidP="00F545FB">
            <w:pPr>
              <w:rPr>
                <w:rFonts w:ascii="Calibri" w:hAnsi="Calibri" w:cs="Calibri"/>
                <w:color w:val="000000"/>
                <w:sz w:val="20"/>
                <w:szCs w:val="20"/>
                <w:lang w:eastAsia="sl-SI"/>
              </w:rPr>
            </w:pPr>
          </w:p>
        </w:tc>
        <w:tc>
          <w:tcPr>
            <w:tcW w:w="3119" w:type="dxa"/>
            <w:hideMark/>
          </w:tcPr>
          <w:p w14:paraId="5A0E37BC" w14:textId="62D62997" w:rsidR="00843E2F" w:rsidRPr="004D2227" w:rsidRDefault="00843E2F" w:rsidP="00F545FB">
            <w:pPr>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00541562">
              <w:rPr>
                <w:rFonts w:asciiTheme="minorHAnsi" w:hAnsiTheme="minorHAnsi"/>
                <w:sz w:val="20"/>
                <w:szCs w:val="20"/>
              </w:rPr>
              <w:t xml:space="preserve"> </w:t>
            </w:r>
            <w:r w:rsidRPr="004D2227">
              <w:rPr>
                <w:rFonts w:ascii="Calibri" w:hAnsi="Calibri" w:cs="Calibri"/>
                <w:sz w:val="20"/>
                <w:szCs w:val="20"/>
                <w:lang w:eastAsia="sl-SI"/>
              </w:rPr>
              <w:t>Na</w:t>
            </w:r>
            <w:r w:rsidR="00541562">
              <w:rPr>
                <w:rFonts w:ascii="Calibri" w:hAnsi="Calibri" w:cs="Calibri"/>
                <w:sz w:val="20"/>
                <w:szCs w:val="20"/>
                <w:lang w:eastAsia="sl-SI"/>
              </w:rPr>
              <w:t xml:space="preserve"> </w:t>
            </w:r>
            <w:r w:rsidRPr="004D2227">
              <w:rPr>
                <w:rFonts w:ascii="Calibri" w:hAnsi="Calibri" w:cs="Calibri"/>
                <w:sz w:val="20"/>
                <w:szCs w:val="20"/>
                <w:lang w:eastAsia="sl-SI"/>
              </w:rPr>
              <w:t>površinah</w:t>
            </w:r>
            <w:r w:rsidR="00541562">
              <w:rPr>
                <w:rFonts w:ascii="Calibri" w:hAnsi="Calibri" w:cs="Calibri"/>
                <w:sz w:val="20"/>
                <w:szCs w:val="20"/>
                <w:lang w:eastAsia="sl-SI"/>
              </w:rPr>
              <w:t xml:space="preserve"> </w:t>
            </w:r>
            <w:r w:rsidRPr="004D2227">
              <w:rPr>
                <w:rFonts w:ascii="Calibri" w:hAnsi="Calibri" w:cs="Calibri"/>
                <w:sz w:val="20"/>
                <w:szCs w:val="20"/>
                <w:lang w:eastAsia="sl-SI"/>
              </w:rPr>
              <w:t>na</w:t>
            </w:r>
            <w:r w:rsidR="00541562">
              <w:rPr>
                <w:rFonts w:ascii="Calibri" w:hAnsi="Calibri" w:cs="Calibri"/>
                <w:sz w:val="20"/>
                <w:szCs w:val="20"/>
                <w:lang w:eastAsia="sl-SI"/>
              </w:rPr>
              <w:t xml:space="preserve"> </w:t>
            </w:r>
            <w:r w:rsidRPr="004D2227">
              <w:rPr>
                <w:rFonts w:ascii="Calibri" w:hAnsi="Calibri" w:cs="Calibri"/>
                <w:sz w:val="20"/>
                <w:szCs w:val="20"/>
                <w:lang w:eastAsia="sl-SI"/>
              </w:rPr>
              <w:t>območju</w:t>
            </w:r>
            <w:r w:rsidR="00541562">
              <w:rPr>
                <w:rFonts w:ascii="Calibri" w:hAnsi="Calibri" w:cs="Calibri"/>
                <w:sz w:val="20"/>
                <w:szCs w:val="20"/>
                <w:lang w:eastAsia="sl-SI"/>
              </w:rPr>
              <w:t xml:space="preserve"> </w:t>
            </w:r>
            <w:r w:rsidRPr="004D2227">
              <w:rPr>
                <w:rFonts w:ascii="Calibri" w:hAnsi="Calibri" w:cs="Calibri"/>
                <w:sz w:val="20"/>
                <w:szCs w:val="20"/>
                <w:lang w:eastAsia="sl-SI"/>
              </w:rPr>
              <w:t>mokrišč</w:t>
            </w:r>
            <w:r w:rsidR="00541562">
              <w:rPr>
                <w:rFonts w:ascii="Calibri" w:hAnsi="Calibri" w:cs="Calibri"/>
                <w:sz w:val="20"/>
                <w:szCs w:val="20"/>
                <w:lang w:eastAsia="sl-SI"/>
              </w:rPr>
              <w:t xml:space="preserve"> </w:t>
            </w:r>
            <w:r w:rsidRPr="004D2227">
              <w:rPr>
                <w:rFonts w:ascii="Calibri" w:hAnsi="Calibri" w:cs="Calibri"/>
                <w:sz w:val="20"/>
                <w:szCs w:val="20"/>
                <w:lang w:eastAsia="sl-SI"/>
              </w:rPr>
              <w:t>in</w:t>
            </w:r>
            <w:r w:rsidR="00541562">
              <w:rPr>
                <w:rFonts w:ascii="Calibri" w:hAnsi="Calibri" w:cs="Calibri"/>
                <w:sz w:val="20"/>
                <w:szCs w:val="20"/>
                <w:lang w:eastAsia="sl-SI"/>
              </w:rPr>
              <w:t xml:space="preserve"> </w:t>
            </w:r>
            <w:r w:rsidRPr="004D2227">
              <w:rPr>
                <w:rFonts w:ascii="Calibri" w:hAnsi="Calibri" w:cs="Calibri"/>
                <w:sz w:val="20"/>
                <w:szCs w:val="20"/>
                <w:lang w:eastAsia="sl-SI"/>
              </w:rPr>
              <w:t>šotišč</w:t>
            </w:r>
            <w:r w:rsidR="00541562">
              <w:rPr>
                <w:rFonts w:ascii="Calibri" w:hAnsi="Calibri" w:cs="Calibri"/>
                <w:sz w:val="20"/>
                <w:szCs w:val="20"/>
                <w:lang w:eastAsia="sl-SI"/>
              </w:rPr>
              <w:t xml:space="preserve"> </w:t>
            </w:r>
            <w:r w:rsidRPr="004D2227">
              <w:rPr>
                <w:rFonts w:ascii="Calibri" w:hAnsi="Calibri" w:cs="Calibri"/>
                <w:sz w:val="20"/>
                <w:szCs w:val="20"/>
                <w:lang w:eastAsia="sl-SI"/>
              </w:rPr>
              <w:t>je</w:t>
            </w:r>
            <w:r w:rsidR="00541562">
              <w:rPr>
                <w:rFonts w:ascii="Calibri" w:hAnsi="Calibri" w:cs="Calibri"/>
                <w:sz w:val="20"/>
                <w:szCs w:val="20"/>
                <w:lang w:eastAsia="sl-SI"/>
              </w:rPr>
              <w:t xml:space="preserve"> </w:t>
            </w:r>
            <w:r w:rsidRPr="004D2227">
              <w:rPr>
                <w:rFonts w:ascii="Calibri" w:hAnsi="Calibri" w:cs="Calibri"/>
                <w:sz w:val="20"/>
                <w:szCs w:val="20"/>
                <w:lang w:eastAsia="sl-SI"/>
              </w:rPr>
              <w:t>prepovedana</w:t>
            </w:r>
            <w:r w:rsidR="00541562">
              <w:rPr>
                <w:rFonts w:ascii="Calibri" w:hAnsi="Calibri" w:cs="Calibri"/>
                <w:sz w:val="20"/>
                <w:szCs w:val="20"/>
                <w:lang w:eastAsia="sl-SI"/>
              </w:rPr>
              <w:t xml:space="preserve"> </w:t>
            </w:r>
            <w:r w:rsidRPr="004D2227">
              <w:rPr>
                <w:rFonts w:ascii="Calibri" w:hAnsi="Calibri" w:cs="Calibri"/>
                <w:sz w:val="20"/>
                <w:szCs w:val="20"/>
                <w:lang w:eastAsia="sl-SI"/>
              </w:rPr>
              <w:t>uporaba</w:t>
            </w:r>
            <w:r w:rsidR="00541562">
              <w:rPr>
                <w:rFonts w:ascii="Calibri" w:hAnsi="Calibri" w:cs="Calibri"/>
                <w:sz w:val="20"/>
                <w:szCs w:val="20"/>
                <w:lang w:eastAsia="sl-SI"/>
              </w:rPr>
              <w:t xml:space="preserve"> </w:t>
            </w:r>
            <w:r w:rsidRPr="004D2227">
              <w:rPr>
                <w:rFonts w:ascii="Calibri" w:hAnsi="Calibri" w:cs="Calibri"/>
                <w:sz w:val="20"/>
                <w:szCs w:val="20"/>
                <w:lang w:eastAsia="sl-SI"/>
              </w:rPr>
              <w:t>organskih</w:t>
            </w:r>
            <w:r w:rsidR="00541562">
              <w:rPr>
                <w:rFonts w:ascii="Calibri" w:hAnsi="Calibri" w:cs="Calibri"/>
                <w:sz w:val="20"/>
                <w:szCs w:val="20"/>
                <w:lang w:eastAsia="sl-SI"/>
              </w:rPr>
              <w:t xml:space="preserve"> </w:t>
            </w:r>
            <w:r w:rsidRPr="004D2227">
              <w:rPr>
                <w:rFonts w:ascii="Calibri" w:hAnsi="Calibri" w:cs="Calibri"/>
                <w:sz w:val="20"/>
                <w:szCs w:val="20"/>
                <w:lang w:eastAsia="sl-SI"/>
              </w:rPr>
              <w:t>in</w:t>
            </w:r>
            <w:r w:rsidR="00541562">
              <w:rPr>
                <w:rFonts w:ascii="Calibri" w:hAnsi="Calibri" w:cs="Calibri"/>
                <w:sz w:val="20"/>
                <w:szCs w:val="20"/>
                <w:lang w:eastAsia="sl-SI"/>
              </w:rPr>
              <w:t xml:space="preserve"> </w:t>
            </w:r>
            <w:r w:rsidRPr="004D2227">
              <w:rPr>
                <w:rFonts w:ascii="Calibri" w:hAnsi="Calibri" w:cs="Calibri"/>
                <w:sz w:val="20"/>
                <w:szCs w:val="20"/>
                <w:lang w:eastAsia="sl-SI"/>
              </w:rPr>
              <w:t>mineralnih</w:t>
            </w:r>
            <w:r w:rsidR="00541562">
              <w:rPr>
                <w:rFonts w:ascii="Calibri" w:hAnsi="Calibri" w:cs="Calibri"/>
                <w:sz w:val="20"/>
                <w:szCs w:val="20"/>
                <w:lang w:eastAsia="sl-SI"/>
              </w:rPr>
              <w:t xml:space="preserve"> </w:t>
            </w:r>
            <w:r w:rsidRPr="004D2227">
              <w:rPr>
                <w:rFonts w:ascii="Calibri" w:hAnsi="Calibri" w:cs="Calibri"/>
                <w:sz w:val="20"/>
                <w:szCs w:val="20"/>
                <w:lang w:eastAsia="sl-SI"/>
              </w:rPr>
              <w:t>gnojil.</w:t>
            </w:r>
          </w:p>
        </w:tc>
        <w:tc>
          <w:tcPr>
            <w:tcW w:w="2680" w:type="dxa"/>
          </w:tcPr>
          <w:p w14:paraId="6E7D15D0" w14:textId="304D7B3C" w:rsidR="00843E2F" w:rsidRPr="004D2227" w:rsidRDefault="00843E2F" w:rsidP="00F545FB">
            <w:pPr>
              <w:rPr>
                <w:rFonts w:ascii="Calibri" w:hAnsi="Calibri" w:cs="Calibri"/>
                <w:color w:val="000000"/>
                <w:sz w:val="20"/>
                <w:szCs w:val="20"/>
                <w:lang w:eastAsia="sl-SI"/>
              </w:rPr>
            </w:pPr>
            <w:r w:rsidRPr="00217763">
              <w:rPr>
                <w:rFonts w:ascii="Calibri" w:hAnsi="Calibri"/>
                <w:sz w:val="20"/>
                <w:szCs w:val="20"/>
              </w:rPr>
              <w:t>NBP,</w:t>
            </w:r>
            <w:r w:rsidR="00541562">
              <w:rPr>
                <w:rFonts w:ascii="Calibri" w:hAnsi="Calibri"/>
                <w:sz w:val="20"/>
                <w:szCs w:val="20"/>
              </w:rPr>
              <w:t xml:space="preserve"> </w:t>
            </w:r>
            <w:r w:rsidRPr="00217763">
              <w:rPr>
                <w:rFonts w:ascii="Calibri" w:hAnsi="Calibri"/>
                <w:sz w:val="20"/>
                <w:szCs w:val="20"/>
              </w:rPr>
              <w:t>1,</w:t>
            </w:r>
            <w:r w:rsidR="00541562">
              <w:rPr>
                <w:rFonts w:ascii="Calibri" w:hAnsi="Calibri"/>
                <w:sz w:val="20"/>
                <w:szCs w:val="20"/>
              </w:rPr>
              <w:t xml:space="preserve"> </w:t>
            </w:r>
            <w:r w:rsidRPr="00217763">
              <w:rPr>
                <w:rFonts w:ascii="Calibri" w:hAnsi="Calibri"/>
                <w:sz w:val="20"/>
                <w:szCs w:val="20"/>
              </w:rPr>
              <w:t>3,</w:t>
            </w:r>
            <w:r w:rsidR="00541562">
              <w:rPr>
                <w:rFonts w:ascii="Calibri" w:hAnsi="Calibri"/>
                <w:sz w:val="20"/>
                <w:szCs w:val="20"/>
              </w:rPr>
              <w:t xml:space="preserve"> </w:t>
            </w:r>
            <w:r w:rsidRPr="00217763">
              <w:rPr>
                <w:rFonts w:ascii="Calibri" w:hAnsi="Calibri"/>
                <w:sz w:val="20"/>
                <w:szCs w:val="20"/>
              </w:rPr>
              <w:t>5</w:t>
            </w:r>
            <w:r w:rsidR="00541562">
              <w:rPr>
                <w:rFonts w:ascii="Calibri" w:hAnsi="Calibri"/>
                <w:sz w:val="20"/>
                <w:szCs w:val="20"/>
              </w:rPr>
              <w:t xml:space="preserve"> </w:t>
            </w:r>
            <w:r w:rsidRPr="00217763">
              <w:rPr>
                <w:rFonts w:ascii="Calibri" w:hAnsi="Calibri"/>
                <w:sz w:val="20"/>
                <w:szCs w:val="20"/>
              </w:rPr>
              <w:t>ali</w:t>
            </w:r>
            <w:r w:rsidR="00541562">
              <w:rPr>
                <w:rFonts w:ascii="Calibri" w:hAnsi="Calibri"/>
                <w:sz w:val="20"/>
                <w:szCs w:val="20"/>
              </w:rPr>
              <w:t xml:space="preserve"> </w:t>
            </w:r>
            <w:r w:rsidRPr="00217763">
              <w:rPr>
                <w:rFonts w:ascii="Calibri" w:hAnsi="Calibri"/>
                <w:sz w:val="20"/>
                <w:szCs w:val="20"/>
              </w:rPr>
              <w:t>10</w:t>
            </w:r>
          </w:p>
        </w:tc>
      </w:tr>
      <w:tr w:rsidR="00843E2F" w:rsidRPr="004D2227" w14:paraId="27BE06DE" w14:textId="77777777" w:rsidTr="00781799">
        <w:trPr>
          <w:trHeight w:val="864"/>
        </w:trPr>
        <w:tc>
          <w:tcPr>
            <w:tcW w:w="2251" w:type="dxa"/>
            <w:vMerge/>
            <w:noWrap/>
            <w:hideMark/>
          </w:tcPr>
          <w:p w14:paraId="4BD87254" w14:textId="77777777" w:rsidR="00843E2F" w:rsidRPr="004D2227" w:rsidRDefault="00843E2F" w:rsidP="00F545FB">
            <w:pPr>
              <w:rPr>
                <w:rFonts w:ascii="Calibri" w:hAnsi="Calibri" w:cs="Calibri"/>
                <w:color w:val="000000"/>
                <w:sz w:val="20"/>
                <w:szCs w:val="20"/>
                <w:lang w:eastAsia="sl-SI"/>
              </w:rPr>
            </w:pPr>
          </w:p>
        </w:tc>
        <w:tc>
          <w:tcPr>
            <w:tcW w:w="2316" w:type="dxa"/>
            <w:vMerge/>
            <w:noWrap/>
            <w:hideMark/>
          </w:tcPr>
          <w:p w14:paraId="49A6D0FD" w14:textId="77777777" w:rsidR="00843E2F" w:rsidRPr="004D2227" w:rsidRDefault="00843E2F" w:rsidP="00F545FB">
            <w:pPr>
              <w:rPr>
                <w:rFonts w:ascii="Calibri" w:hAnsi="Calibri" w:cs="Calibri"/>
                <w:color w:val="000000"/>
                <w:sz w:val="20"/>
                <w:szCs w:val="20"/>
                <w:lang w:eastAsia="sl-SI"/>
              </w:rPr>
            </w:pPr>
          </w:p>
        </w:tc>
        <w:tc>
          <w:tcPr>
            <w:tcW w:w="2941" w:type="dxa"/>
            <w:vMerge/>
            <w:noWrap/>
            <w:hideMark/>
          </w:tcPr>
          <w:p w14:paraId="1FAC56E6" w14:textId="77777777" w:rsidR="00843E2F" w:rsidRPr="004D2227" w:rsidRDefault="00843E2F" w:rsidP="00F545FB">
            <w:pPr>
              <w:rPr>
                <w:rFonts w:ascii="Calibri" w:hAnsi="Calibri" w:cs="Calibri"/>
                <w:color w:val="000000"/>
                <w:sz w:val="20"/>
                <w:szCs w:val="20"/>
                <w:lang w:eastAsia="sl-SI"/>
              </w:rPr>
            </w:pPr>
          </w:p>
        </w:tc>
        <w:tc>
          <w:tcPr>
            <w:tcW w:w="3119" w:type="dxa"/>
            <w:hideMark/>
          </w:tcPr>
          <w:p w14:paraId="318E78FE" w14:textId="40ED075E" w:rsidR="00843E2F" w:rsidRPr="004D2227" w:rsidRDefault="00843E2F" w:rsidP="00F545FB">
            <w:pPr>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00541562">
              <w:rPr>
                <w:rFonts w:asciiTheme="minorHAnsi" w:hAnsiTheme="minorHAnsi"/>
                <w:sz w:val="20"/>
                <w:szCs w:val="20"/>
              </w:rPr>
              <w:t xml:space="preserve"> </w:t>
            </w:r>
            <w:r w:rsidRPr="004D2227">
              <w:rPr>
                <w:rFonts w:ascii="Calibri" w:hAnsi="Calibri" w:cs="Calibri"/>
                <w:sz w:val="20"/>
                <w:szCs w:val="20"/>
                <w:lang w:eastAsia="sl-SI"/>
              </w:rPr>
              <w:t>Na</w:t>
            </w:r>
            <w:r w:rsidR="00541562">
              <w:rPr>
                <w:rFonts w:ascii="Calibri" w:hAnsi="Calibri" w:cs="Calibri"/>
                <w:sz w:val="20"/>
                <w:szCs w:val="20"/>
                <w:lang w:eastAsia="sl-SI"/>
              </w:rPr>
              <w:t xml:space="preserve"> </w:t>
            </w:r>
            <w:r w:rsidRPr="004D2227">
              <w:rPr>
                <w:rFonts w:ascii="Calibri" w:hAnsi="Calibri" w:cs="Calibri"/>
                <w:sz w:val="20"/>
                <w:szCs w:val="20"/>
                <w:lang w:eastAsia="sl-SI"/>
              </w:rPr>
              <w:t>kmetijskih</w:t>
            </w:r>
            <w:r w:rsidR="00541562">
              <w:rPr>
                <w:rFonts w:ascii="Calibri" w:hAnsi="Calibri" w:cs="Calibri"/>
                <w:sz w:val="20"/>
                <w:szCs w:val="20"/>
                <w:lang w:eastAsia="sl-SI"/>
              </w:rPr>
              <w:t xml:space="preserve"> </w:t>
            </w:r>
            <w:r w:rsidRPr="004D2227">
              <w:rPr>
                <w:rFonts w:ascii="Calibri" w:hAnsi="Calibri" w:cs="Calibri"/>
                <w:sz w:val="20"/>
                <w:szCs w:val="20"/>
                <w:lang w:eastAsia="sl-SI"/>
              </w:rPr>
              <w:t>površinah</w:t>
            </w:r>
            <w:r w:rsidR="00541562">
              <w:rPr>
                <w:rFonts w:ascii="Calibri" w:hAnsi="Calibri" w:cs="Calibri"/>
                <w:sz w:val="20"/>
                <w:szCs w:val="20"/>
                <w:lang w:eastAsia="sl-SI"/>
              </w:rPr>
              <w:t xml:space="preserve"> </w:t>
            </w:r>
            <w:r w:rsidRPr="004D2227">
              <w:rPr>
                <w:rFonts w:ascii="Calibri" w:hAnsi="Calibri" w:cs="Calibri"/>
                <w:sz w:val="20"/>
                <w:szCs w:val="20"/>
                <w:lang w:eastAsia="sl-SI"/>
              </w:rPr>
              <w:t>znotraj</w:t>
            </w:r>
            <w:r w:rsidR="00541562">
              <w:rPr>
                <w:rFonts w:ascii="Calibri" w:hAnsi="Calibri" w:cs="Calibri"/>
                <w:sz w:val="20"/>
                <w:szCs w:val="20"/>
                <w:lang w:eastAsia="sl-SI"/>
              </w:rPr>
              <w:t xml:space="preserve"> </w:t>
            </w:r>
            <w:r w:rsidRPr="004D2227">
              <w:rPr>
                <w:rFonts w:ascii="Calibri" w:hAnsi="Calibri" w:cs="Calibri"/>
                <w:sz w:val="20"/>
                <w:szCs w:val="20"/>
                <w:lang w:eastAsia="sl-SI"/>
              </w:rPr>
              <w:t>območja</w:t>
            </w:r>
            <w:r w:rsidR="00541562">
              <w:rPr>
                <w:rFonts w:ascii="Calibri" w:hAnsi="Calibri" w:cs="Calibri"/>
                <w:sz w:val="20"/>
                <w:szCs w:val="20"/>
                <w:lang w:eastAsia="sl-SI"/>
              </w:rPr>
              <w:t xml:space="preserve"> </w:t>
            </w:r>
            <w:r w:rsidRPr="004D2227">
              <w:rPr>
                <w:rFonts w:ascii="Calibri" w:hAnsi="Calibri" w:cs="Calibri"/>
                <w:sz w:val="20"/>
                <w:szCs w:val="20"/>
                <w:lang w:eastAsia="sl-SI"/>
              </w:rPr>
              <w:t>mokrišč</w:t>
            </w:r>
            <w:r w:rsidR="00541562">
              <w:rPr>
                <w:rFonts w:ascii="Calibri" w:hAnsi="Calibri" w:cs="Calibri"/>
                <w:sz w:val="20"/>
                <w:szCs w:val="20"/>
                <w:lang w:eastAsia="sl-SI"/>
              </w:rPr>
              <w:t xml:space="preserve"> </w:t>
            </w:r>
            <w:r w:rsidRPr="004D2227">
              <w:rPr>
                <w:rFonts w:ascii="Calibri" w:hAnsi="Calibri" w:cs="Calibri"/>
                <w:sz w:val="20"/>
                <w:szCs w:val="20"/>
                <w:lang w:eastAsia="sl-SI"/>
              </w:rPr>
              <w:t>in</w:t>
            </w:r>
            <w:r w:rsidR="00541562">
              <w:rPr>
                <w:rFonts w:ascii="Calibri" w:hAnsi="Calibri" w:cs="Calibri"/>
                <w:sz w:val="20"/>
                <w:szCs w:val="20"/>
                <w:lang w:eastAsia="sl-SI"/>
              </w:rPr>
              <w:t xml:space="preserve"> </w:t>
            </w:r>
            <w:r w:rsidRPr="004D2227">
              <w:rPr>
                <w:rFonts w:ascii="Calibri" w:hAnsi="Calibri" w:cs="Calibri"/>
                <w:sz w:val="20"/>
                <w:szCs w:val="20"/>
                <w:lang w:eastAsia="sl-SI"/>
              </w:rPr>
              <w:t>šotišč</w:t>
            </w:r>
            <w:r w:rsidR="00541562">
              <w:rPr>
                <w:rFonts w:ascii="Calibri" w:hAnsi="Calibri" w:cs="Calibri"/>
                <w:sz w:val="20"/>
                <w:szCs w:val="20"/>
                <w:lang w:eastAsia="sl-SI"/>
              </w:rPr>
              <w:t xml:space="preserve"> </w:t>
            </w:r>
            <w:r w:rsidRPr="004D2227">
              <w:rPr>
                <w:rFonts w:ascii="Calibri" w:hAnsi="Calibri" w:cs="Calibri"/>
                <w:sz w:val="20"/>
                <w:szCs w:val="20"/>
                <w:lang w:eastAsia="sl-SI"/>
              </w:rPr>
              <w:t>je</w:t>
            </w:r>
            <w:r w:rsidR="00541562">
              <w:rPr>
                <w:rFonts w:ascii="Calibri" w:hAnsi="Calibri" w:cs="Calibri"/>
                <w:sz w:val="20"/>
                <w:szCs w:val="20"/>
                <w:lang w:eastAsia="sl-SI"/>
              </w:rPr>
              <w:t xml:space="preserve"> </w:t>
            </w:r>
            <w:r w:rsidRPr="004D2227">
              <w:rPr>
                <w:rFonts w:ascii="Calibri" w:hAnsi="Calibri" w:cs="Calibri"/>
                <w:sz w:val="20"/>
                <w:szCs w:val="20"/>
                <w:lang w:eastAsia="sl-SI"/>
              </w:rPr>
              <w:t>prepovedana</w:t>
            </w:r>
            <w:r w:rsidR="00541562">
              <w:rPr>
                <w:rFonts w:ascii="Calibri" w:hAnsi="Calibri" w:cs="Calibri"/>
                <w:sz w:val="20"/>
                <w:szCs w:val="20"/>
                <w:lang w:eastAsia="sl-SI"/>
              </w:rPr>
              <w:t xml:space="preserve"> </w:t>
            </w:r>
            <w:r w:rsidRPr="004D2227">
              <w:rPr>
                <w:rFonts w:ascii="Calibri" w:hAnsi="Calibri" w:cs="Calibri"/>
                <w:sz w:val="20"/>
                <w:szCs w:val="20"/>
                <w:lang w:eastAsia="sl-SI"/>
              </w:rPr>
              <w:t>reja</w:t>
            </w:r>
            <w:r w:rsidR="00541562">
              <w:rPr>
                <w:rFonts w:ascii="Calibri" w:hAnsi="Calibri" w:cs="Calibri"/>
                <w:sz w:val="20"/>
                <w:szCs w:val="20"/>
                <w:lang w:eastAsia="sl-SI"/>
              </w:rPr>
              <w:t xml:space="preserve"> </w:t>
            </w:r>
            <w:r w:rsidRPr="004D2227">
              <w:rPr>
                <w:rFonts w:ascii="Calibri" w:hAnsi="Calibri" w:cs="Calibri"/>
                <w:sz w:val="20"/>
                <w:szCs w:val="20"/>
                <w:lang w:eastAsia="sl-SI"/>
              </w:rPr>
              <w:t>na</w:t>
            </w:r>
            <w:r w:rsidR="00541562">
              <w:rPr>
                <w:rFonts w:ascii="Calibri" w:hAnsi="Calibri" w:cs="Calibri"/>
                <w:sz w:val="20"/>
                <w:szCs w:val="20"/>
                <w:lang w:eastAsia="sl-SI"/>
              </w:rPr>
              <w:t xml:space="preserve"> </w:t>
            </w:r>
            <w:r w:rsidRPr="004D2227">
              <w:rPr>
                <w:rFonts w:ascii="Calibri" w:hAnsi="Calibri" w:cs="Calibri"/>
                <w:sz w:val="20"/>
                <w:szCs w:val="20"/>
                <w:lang w:eastAsia="sl-SI"/>
              </w:rPr>
              <w:t>prostem.</w:t>
            </w:r>
          </w:p>
        </w:tc>
        <w:tc>
          <w:tcPr>
            <w:tcW w:w="2680" w:type="dxa"/>
          </w:tcPr>
          <w:p w14:paraId="41C46E08" w14:textId="5D97BF77" w:rsidR="00843E2F" w:rsidRPr="004D2227" w:rsidRDefault="00843E2F" w:rsidP="00F545FB">
            <w:pPr>
              <w:rPr>
                <w:rFonts w:ascii="Calibri" w:hAnsi="Calibri" w:cs="Calibri"/>
                <w:sz w:val="20"/>
                <w:szCs w:val="20"/>
                <w:lang w:eastAsia="sl-SI"/>
              </w:rPr>
            </w:pPr>
            <w:r w:rsidRPr="00217763">
              <w:rPr>
                <w:rFonts w:ascii="Calibri" w:hAnsi="Calibri"/>
                <w:sz w:val="20"/>
                <w:szCs w:val="20"/>
              </w:rPr>
              <w:t>NBP,</w:t>
            </w:r>
            <w:r w:rsidR="00541562">
              <w:rPr>
                <w:rFonts w:ascii="Calibri" w:hAnsi="Calibri"/>
                <w:sz w:val="20"/>
                <w:szCs w:val="20"/>
              </w:rPr>
              <w:t xml:space="preserve"> </w:t>
            </w:r>
            <w:r w:rsidRPr="00217763">
              <w:rPr>
                <w:rFonts w:ascii="Calibri" w:hAnsi="Calibri"/>
                <w:sz w:val="20"/>
                <w:szCs w:val="20"/>
              </w:rPr>
              <w:t>1,</w:t>
            </w:r>
            <w:r w:rsidR="00541562">
              <w:rPr>
                <w:rFonts w:ascii="Calibri" w:hAnsi="Calibri"/>
                <w:sz w:val="20"/>
                <w:szCs w:val="20"/>
              </w:rPr>
              <w:t xml:space="preserve"> </w:t>
            </w:r>
            <w:r w:rsidRPr="00217763">
              <w:rPr>
                <w:rFonts w:ascii="Calibri" w:hAnsi="Calibri"/>
                <w:sz w:val="20"/>
                <w:szCs w:val="20"/>
              </w:rPr>
              <w:t>3,</w:t>
            </w:r>
            <w:r w:rsidR="00541562">
              <w:rPr>
                <w:rFonts w:ascii="Calibri" w:hAnsi="Calibri"/>
                <w:sz w:val="20"/>
                <w:szCs w:val="20"/>
              </w:rPr>
              <w:t xml:space="preserve"> </w:t>
            </w:r>
            <w:r w:rsidRPr="00217763">
              <w:rPr>
                <w:rFonts w:ascii="Calibri" w:hAnsi="Calibri"/>
                <w:sz w:val="20"/>
                <w:szCs w:val="20"/>
              </w:rPr>
              <w:t>5</w:t>
            </w:r>
            <w:r w:rsidR="00541562">
              <w:rPr>
                <w:rFonts w:ascii="Calibri" w:hAnsi="Calibri"/>
                <w:sz w:val="20"/>
                <w:szCs w:val="20"/>
              </w:rPr>
              <w:t xml:space="preserve"> </w:t>
            </w:r>
            <w:r w:rsidRPr="00217763">
              <w:rPr>
                <w:rFonts w:ascii="Calibri" w:hAnsi="Calibri"/>
                <w:sz w:val="20"/>
                <w:szCs w:val="20"/>
              </w:rPr>
              <w:t>ali</w:t>
            </w:r>
            <w:r w:rsidR="00541562">
              <w:rPr>
                <w:rFonts w:ascii="Calibri" w:hAnsi="Calibri"/>
                <w:sz w:val="20"/>
                <w:szCs w:val="20"/>
              </w:rPr>
              <w:t xml:space="preserve"> </w:t>
            </w:r>
            <w:r w:rsidRPr="00217763">
              <w:rPr>
                <w:rFonts w:ascii="Calibri" w:hAnsi="Calibri"/>
                <w:sz w:val="20"/>
                <w:szCs w:val="20"/>
              </w:rPr>
              <w:t>10</w:t>
            </w:r>
          </w:p>
        </w:tc>
      </w:tr>
    </w:tbl>
    <w:p w14:paraId="401A43F2" w14:textId="77777777" w:rsidR="00843E2F" w:rsidRPr="004D2227" w:rsidRDefault="00843E2F" w:rsidP="00843E2F">
      <w:pPr>
        <w:spacing w:after="160" w:line="259" w:lineRule="auto"/>
        <w:rPr>
          <w:rFonts w:asciiTheme="minorHAnsi" w:eastAsiaTheme="minorHAnsi" w:hAnsiTheme="minorHAnsi" w:cstheme="minorBidi"/>
          <w:szCs w:val="22"/>
        </w:rPr>
      </w:pPr>
    </w:p>
    <w:p w14:paraId="4AAD77D3"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7BDABC7B" w14:textId="0FBB3DC3"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DKOP</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3:</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PREPOVED</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SEŽIGANJA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ORNIH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STRNIŠČ,</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RAZEN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ZARADI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ZDRAVSTVENEGA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VARSTVA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RASTLIN</w:t>
      </w:r>
    </w:p>
    <w:tbl>
      <w:tblPr>
        <w:tblStyle w:val="Tabelamrea2"/>
        <w:tblW w:w="0" w:type="auto"/>
        <w:tblLook w:val="04A0" w:firstRow="1" w:lastRow="0" w:firstColumn="1" w:lastColumn="0" w:noHBand="0" w:noVBand="1"/>
      </w:tblPr>
      <w:tblGrid>
        <w:gridCol w:w="2250"/>
        <w:gridCol w:w="2314"/>
        <w:gridCol w:w="2320"/>
        <w:gridCol w:w="3743"/>
        <w:gridCol w:w="3015"/>
      </w:tblGrid>
      <w:tr w:rsidR="00843E2F" w:rsidRPr="004D2227" w14:paraId="5D76C7D3" w14:textId="77777777" w:rsidTr="00F545FB">
        <w:trPr>
          <w:trHeight w:val="576"/>
        </w:trPr>
        <w:tc>
          <w:tcPr>
            <w:tcW w:w="2250" w:type="dxa"/>
            <w:hideMark/>
          </w:tcPr>
          <w:p w14:paraId="117DAAEE" w14:textId="55C98345" w:rsidR="00843E2F" w:rsidRPr="004D2227" w:rsidRDefault="00843E2F" w:rsidP="00F545FB">
            <w:pPr>
              <w:rPr>
                <w:rFonts w:asciiTheme="minorHAnsi" w:hAnsiTheme="minorHAnsi"/>
                <w:sz w:val="20"/>
                <w:szCs w:val="20"/>
              </w:rPr>
            </w:pPr>
            <w:r w:rsidRPr="004D2227">
              <w:rPr>
                <w:rFonts w:asciiTheme="minorHAnsi" w:hAnsiTheme="minorHAnsi"/>
                <w:sz w:val="20"/>
                <w:szCs w:val="20"/>
              </w:rPr>
              <w:t>NAČIN</w:t>
            </w:r>
            <w:r w:rsidR="00541562">
              <w:rPr>
                <w:rFonts w:asciiTheme="minorHAnsi" w:hAnsiTheme="minorHAnsi"/>
                <w:sz w:val="20"/>
                <w:szCs w:val="20"/>
              </w:rPr>
              <w:t xml:space="preserve"> </w:t>
            </w:r>
            <w:r w:rsidRPr="004D2227">
              <w:rPr>
                <w:rFonts w:asciiTheme="minorHAnsi" w:hAnsiTheme="minorHAnsi"/>
                <w:sz w:val="20"/>
                <w:szCs w:val="20"/>
              </w:rPr>
              <w:t>DELOVANJA</w:t>
            </w:r>
            <w:r w:rsidR="00541562">
              <w:rPr>
                <w:rFonts w:asciiTheme="minorHAnsi" w:hAnsiTheme="minorHAnsi"/>
                <w:sz w:val="20"/>
                <w:szCs w:val="20"/>
              </w:rPr>
              <w:t xml:space="preserve"> </w:t>
            </w:r>
          </w:p>
        </w:tc>
        <w:tc>
          <w:tcPr>
            <w:tcW w:w="2314" w:type="dxa"/>
          </w:tcPr>
          <w:p w14:paraId="1D1323D6" w14:textId="77777777" w:rsidR="00843E2F" w:rsidRPr="004D2227" w:rsidRDefault="00843E2F" w:rsidP="00F545FB">
            <w:pPr>
              <w:rPr>
                <w:rFonts w:asciiTheme="minorHAnsi" w:hAnsiTheme="minorHAnsi"/>
                <w:sz w:val="20"/>
                <w:szCs w:val="20"/>
              </w:rPr>
            </w:pPr>
            <w:r w:rsidRPr="004D2227">
              <w:rPr>
                <w:rFonts w:asciiTheme="minorHAnsi" w:hAnsiTheme="minorHAnsi"/>
                <w:sz w:val="20"/>
                <w:szCs w:val="20"/>
              </w:rPr>
              <w:t>UKREP</w:t>
            </w:r>
          </w:p>
        </w:tc>
        <w:tc>
          <w:tcPr>
            <w:tcW w:w="2320" w:type="dxa"/>
          </w:tcPr>
          <w:p w14:paraId="02528523" w14:textId="77777777" w:rsidR="00843E2F" w:rsidRPr="004D2227" w:rsidRDefault="00843E2F" w:rsidP="00F545FB">
            <w:pPr>
              <w:rPr>
                <w:rFonts w:asciiTheme="minorHAnsi" w:hAnsiTheme="minorHAnsi"/>
                <w:sz w:val="20"/>
                <w:szCs w:val="20"/>
              </w:rPr>
            </w:pPr>
            <w:r w:rsidRPr="004D2227">
              <w:rPr>
                <w:rFonts w:asciiTheme="minorHAnsi" w:hAnsiTheme="minorHAnsi"/>
                <w:sz w:val="20"/>
                <w:szCs w:val="20"/>
              </w:rPr>
              <w:t>SMERNICE</w:t>
            </w:r>
          </w:p>
        </w:tc>
        <w:tc>
          <w:tcPr>
            <w:tcW w:w="3743" w:type="dxa"/>
          </w:tcPr>
          <w:p w14:paraId="32CA52A0" w14:textId="39652C0E" w:rsidR="00843E2F" w:rsidRPr="004D2227" w:rsidRDefault="00843E2F" w:rsidP="00F545FB">
            <w:pPr>
              <w:rPr>
                <w:rFonts w:asciiTheme="minorHAnsi" w:hAnsiTheme="minorHAnsi"/>
                <w:sz w:val="20"/>
                <w:szCs w:val="20"/>
              </w:rPr>
            </w:pPr>
            <w:r w:rsidRPr="004D2227">
              <w:rPr>
                <w:rFonts w:asciiTheme="minorHAnsi" w:hAnsiTheme="minorHAnsi"/>
                <w:sz w:val="20"/>
                <w:szCs w:val="20"/>
              </w:rPr>
              <w:t>ZAHTEVE</w:t>
            </w:r>
            <w:r w:rsidR="00541562">
              <w:rPr>
                <w:rFonts w:asciiTheme="minorHAnsi" w:hAnsiTheme="minorHAnsi"/>
                <w:sz w:val="20"/>
                <w:szCs w:val="20"/>
              </w:rPr>
              <w:t xml:space="preserve"> </w:t>
            </w:r>
            <w:r w:rsidRPr="004D2227">
              <w:rPr>
                <w:rFonts w:asciiTheme="minorHAnsi" w:hAnsiTheme="minorHAnsi"/>
                <w:sz w:val="20"/>
                <w:szCs w:val="20"/>
              </w:rPr>
              <w:t>ZA</w:t>
            </w:r>
            <w:r w:rsidR="00541562">
              <w:rPr>
                <w:rFonts w:asciiTheme="minorHAnsi" w:hAnsiTheme="minorHAnsi"/>
                <w:sz w:val="20"/>
                <w:szCs w:val="20"/>
              </w:rPr>
              <w:t xml:space="preserve"> </w:t>
            </w:r>
            <w:r w:rsidRPr="004D2227">
              <w:rPr>
                <w:rFonts w:asciiTheme="minorHAnsi" w:hAnsiTheme="minorHAnsi"/>
                <w:sz w:val="20"/>
                <w:szCs w:val="20"/>
              </w:rPr>
              <w:t>ZAVEZANCA</w:t>
            </w:r>
          </w:p>
        </w:tc>
        <w:tc>
          <w:tcPr>
            <w:tcW w:w="3015" w:type="dxa"/>
          </w:tcPr>
          <w:p w14:paraId="16D0A5D6" w14:textId="7555E9B8" w:rsidR="00843E2F" w:rsidRPr="004D2227" w:rsidRDefault="00843E2F" w:rsidP="00F545FB">
            <w:pPr>
              <w:rPr>
                <w:rFonts w:asciiTheme="minorHAnsi" w:hAnsiTheme="minorHAnsi"/>
                <w:sz w:val="20"/>
                <w:szCs w:val="20"/>
              </w:rPr>
            </w:pPr>
            <w:r w:rsidRPr="004D2227">
              <w:rPr>
                <w:rFonts w:asciiTheme="minorHAnsi" w:hAnsiTheme="minorHAnsi"/>
                <w:sz w:val="20"/>
                <w:szCs w:val="20"/>
              </w:rPr>
              <w:t>ODSTOTEK</w:t>
            </w:r>
            <w:r w:rsidR="00541562">
              <w:rPr>
                <w:rFonts w:asciiTheme="minorHAnsi" w:hAnsiTheme="minorHAnsi"/>
                <w:sz w:val="20"/>
                <w:szCs w:val="20"/>
              </w:rPr>
              <w:t xml:space="preserve"> </w:t>
            </w:r>
            <w:r w:rsidR="0024202A">
              <w:rPr>
                <w:rFonts w:asciiTheme="minorHAnsi" w:hAnsiTheme="minorHAnsi"/>
                <w:sz w:val="20"/>
                <w:szCs w:val="20"/>
              </w:rPr>
              <w:t>ZNIŽANJA</w:t>
            </w:r>
            <w:r w:rsidR="00541562">
              <w:rPr>
                <w:rFonts w:asciiTheme="minorHAnsi" w:hAnsiTheme="minorHAnsi"/>
                <w:sz w:val="20"/>
                <w:szCs w:val="20"/>
              </w:rPr>
              <w:t xml:space="preserve"> </w:t>
            </w:r>
            <w:r w:rsidRPr="004D2227">
              <w:rPr>
                <w:rFonts w:asciiTheme="minorHAnsi" w:hAnsiTheme="minorHAnsi"/>
                <w:sz w:val="20"/>
                <w:szCs w:val="20"/>
              </w:rPr>
              <w:t>PLAČIL</w:t>
            </w:r>
          </w:p>
        </w:tc>
      </w:tr>
      <w:tr w:rsidR="00843E2F" w:rsidRPr="004D2227" w14:paraId="16ADE440" w14:textId="77777777" w:rsidTr="00F545FB">
        <w:trPr>
          <w:trHeight w:val="2592"/>
        </w:trPr>
        <w:tc>
          <w:tcPr>
            <w:tcW w:w="2250" w:type="dxa"/>
            <w:vMerge w:val="restart"/>
            <w:hideMark/>
          </w:tcPr>
          <w:p w14:paraId="30DCD5A0" w14:textId="2D75880B" w:rsidR="00843E2F" w:rsidRPr="004D2227" w:rsidRDefault="00843E2F" w:rsidP="00F545FB">
            <w:pPr>
              <w:rPr>
                <w:rFonts w:ascii="Calibri" w:hAnsi="Calibri" w:cs="Calibri"/>
                <w:color w:val="000000"/>
                <w:sz w:val="20"/>
                <w:szCs w:val="20"/>
                <w:lang w:eastAsia="sl-SI"/>
              </w:rPr>
            </w:pPr>
            <w:r w:rsidRPr="004D2227">
              <w:rPr>
                <w:rFonts w:ascii="Calibri" w:hAnsi="Calibri" w:cs="Calibri"/>
                <w:color w:val="000000"/>
                <w:sz w:val="20"/>
                <w:szCs w:val="20"/>
                <w:lang w:eastAsia="sl-SI"/>
              </w:rPr>
              <w:t>Vzdrževanje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ravni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vsebnosti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organskih</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snovi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prsti</w:t>
            </w:r>
          </w:p>
          <w:p w14:paraId="22FC2B27" w14:textId="02460D96" w:rsidR="00843E2F" w:rsidRPr="004D2227" w:rsidRDefault="00541562" w:rsidP="00F545FB">
            <w:pPr>
              <w:rPr>
                <w:rFonts w:ascii="Calibri" w:hAnsi="Calibri" w:cs="Calibri"/>
                <w:color w:val="000000"/>
                <w:sz w:val="20"/>
                <w:szCs w:val="20"/>
                <w:lang w:eastAsia="sl-SI"/>
              </w:rPr>
            </w:pPr>
            <w:r>
              <w:rPr>
                <w:rFonts w:ascii="Calibri" w:hAnsi="Calibri" w:cs="Calibri"/>
                <w:color w:val="000000"/>
                <w:sz w:val="20"/>
                <w:szCs w:val="20"/>
                <w:lang w:eastAsia="sl-SI"/>
              </w:rPr>
              <w:t xml:space="preserve"> </w:t>
            </w:r>
          </w:p>
        </w:tc>
        <w:tc>
          <w:tcPr>
            <w:tcW w:w="2314" w:type="dxa"/>
            <w:vMerge w:val="restart"/>
            <w:hideMark/>
          </w:tcPr>
          <w:p w14:paraId="3F102A58" w14:textId="52897988" w:rsidR="00843E2F" w:rsidRPr="004D2227" w:rsidRDefault="00843E2F" w:rsidP="00F545FB">
            <w:pPr>
              <w:rPr>
                <w:rFonts w:ascii="Calibri" w:hAnsi="Calibri" w:cs="Calibri"/>
                <w:color w:val="000000"/>
                <w:sz w:val="20"/>
                <w:szCs w:val="20"/>
                <w:lang w:eastAsia="sl-SI"/>
              </w:rPr>
            </w:pPr>
            <w:r w:rsidRPr="004D2227">
              <w:rPr>
                <w:rFonts w:ascii="Calibri" w:hAnsi="Calibri" w:cs="Calibri"/>
                <w:color w:val="000000"/>
                <w:sz w:val="20"/>
                <w:szCs w:val="20"/>
                <w:lang w:eastAsia="sl-SI"/>
              </w:rPr>
              <w:t>Standard</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prispeva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k</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ohranjanju</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povečevanju</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zalog</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ogljika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tleh.</w:t>
            </w:r>
          </w:p>
        </w:tc>
        <w:tc>
          <w:tcPr>
            <w:tcW w:w="2320" w:type="dxa"/>
            <w:vMerge w:val="restart"/>
            <w:hideMark/>
          </w:tcPr>
          <w:p w14:paraId="6A354E21" w14:textId="667C1BA7" w:rsidR="00843E2F" w:rsidRPr="004D2227" w:rsidRDefault="00843E2F" w:rsidP="00F545FB">
            <w:pPr>
              <w:rPr>
                <w:rFonts w:ascii="Calibri" w:hAnsi="Calibri" w:cs="Calibri"/>
                <w:color w:val="000000"/>
                <w:sz w:val="20"/>
                <w:szCs w:val="20"/>
                <w:lang w:eastAsia="sl-SI"/>
              </w:rPr>
            </w:pPr>
            <w:r w:rsidRPr="004D2227">
              <w:rPr>
                <w:rFonts w:ascii="Calibri" w:hAnsi="Calibri" w:cs="Calibri"/>
                <w:color w:val="000000"/>
                <w:sz w:val="20"/>
                <w:szCs w:val="20"/>
                <w:lang w:eastAsia="sl-SI"/>
              </w:rPr>
              <w:t>Žetveni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ostanki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bogat</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vir</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organske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snovi,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ki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nujna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rodovitnost</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tal.</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Vesten</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gospodar</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skladu</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dobro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kmetijsko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prakso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žetvene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ostanke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primerno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obdela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jih</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zaorje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oziroma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jih</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porabi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steljo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živalim</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ter</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jo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vrne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tlom</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obliki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hlevskega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gnoja.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Kot</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žetveni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ostanki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štejejo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strnišča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slama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po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žetvi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strnih</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žit,</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oljnic</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koruze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zrnje.</w:t>
            </w:r>
          </w:p>
          <w:p w14:paraId="1A0331DD" w14:textId="77777777" w:rsidR="00843E2F" w:rsidRPr="004D2227" w:rsidRDefault="00843E2F" w:rsidP="00F545FB">
            <w:pPr>
              <w:rPr>
                <w:rFonts w:ascii="Calibri" w:hAnsi="Calibri" w:cs="Calibri"/>
                <w:color w:val="000000"/>
                <w:sz w:val="20"/>
                <w:szCs w:val="20"/>
                <w:lang w:eastAsia="sl-SI"/>
              </w:rPr>
            </w:pPr>
          </w:p>
          <w:p w14:paraId="079CB804" w14:textId="77777777" w:rsidR="00843E2F" w:rsidRPr="004D2227" w:rsidRDefault="00843E2F" w:rsidP="00F545FB">
            <w:pPr>
              <w:rPr>
                <w:rFonts w:ascii="Calibri" w:hAnsi="Calibri" w:cs="Calibri"/>
                <w:color w:val="000000"/>
                <w:sz w:val="20"/>
                <w:szCs w:val="20"/>
                <w:lang w:eastAsia="sl-SI"/>
              </w:rPr>
            </w:pPr>
          </w:p>
          <w:p w14:paraId="224C24EE" w14:textId="5856E84A" w:rsidR="00843E2F" w:rsidRPr="004D2227" w:rsidRDefault="00541562" w:rsidP="00F545FB">
            <w:pPr>
              <w:rPr>
                <w:rFonts w:ascii="Calibri" w:hAnsi="Calibri" w:cs="Calibri"/>
                <w:color w:val="000000"/>
                <w:sz w:val="20"/>
                <w:szCs w:val="20"/>
                <w:lang w:eastAsia="sl-SI"/>
              </w:rPr>
            </w:pPr>
            <w:r>
              <w:rPr>
                <w:rFonts w:ascii="Calibri" w:hAnsi="Calibri" w:cs="Calibri"/>
                <w:color w:val="000000"/>
                <w:sz w:val="20"/>
                <w:szCs w:val="20"/>
                <w:lang w:eastAsia="sl-SI"/>
              </w:rPr>
              <w:t xml:space="preserve"> </w:t>
            </w:r>
          </w:p>
        </w:tc>
        <w:tc>
          <w:tcPr>
            <w:tcW w:w="3743" w:type="dxa"/>
            <w:hideMark/>
          </w:tcPr>
          <w:p w14:paraId="5E319022" w14:textId="07C11CE1" w:rsidR="00843E2F" w:rsidRPr="004D2227" w:rsidRDefault="00843E2F" w:rsidP="00F545FB">
            <w:pPr>
              <w:rPr>
                <w:rFonts w:ascii="Calibri" w:hAnsi="Calibri" w:cs="Calibri"/>
                <w:color w:val="000000"/>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00541562">
              <w:rPr>
                <w:rFonts w:asciiTheme="minorHAnsi" w:hAnsiTheme="minorHAnsi"/>
                <w:sz w:val="20"/>
                <w:szCs w:val="20"/>
              </w:rPr>
              <w:t xml:space="preserve"> </w:t>
            </w:r>
            <w:r w:rsidRPr="004D2227">
              <w:rPr>
                <w:rFonts w:ascii="Calibri" w:hAnsi="Calibri" w:cs="Calibri"/>
                <w:color w:val="000000"/>
                <w:sz w:val="20"/>
                <w:szCs w:val="20"/>
                <w:lang w:eastAsia="sl-SI"/>
              </w:rPr>
              <w:t>Žetveni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ostanki</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na</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ornih</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strniščih</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ne</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smejo</w:t>
            </w:r>
            <w:r w:rsidR="00541562">
              <w:rPr>
                <w:rFonts w:ascii="Calibri" w:hAnsi="Calibri" w:cs="Calibri"/>
                <w:color w:val="000000"/>
                <w:sz w:val="20"/>
                <w:szCs w:val="20"/>
                <w:lang w:eastAsia="sl-SI"/>
              </w:rPr>
              <w:t xml:space="preserve"> </w:t>
            </w:r>
            <w:r w:rsidRPr="004D2227">
              <w:rPr>
                <w:rFonts w:ascii="Calibri" w:hAnsi="Calibri" w:cs="Calibri"/>
                <w:color w:val="000000"/>
                <w:sz w:val="20"/>
                <w:szCs w:val="20"/>
                <w:lang w:eastAsia="sl-SI"/>
              </w:rPr>
              <w:t>kuriti.</w:t>
            </w:r>
          </w:p>
        </w:tc>
        <w:tc>
          <w:tcPr>
            <w:tcW w:w="3015" w:type="dxa"/>
          </w:tcPr>
          <w:p w14:paraId="2E7341BE" w14:textId="129B78B9" w:rsidR="00843E2F" w:rsidRPr="004D2227" w:rsidRDefault="00843E2F" w:rsidP="00F545FB">
            <w:pPr>
              <w:rPr>
                <w:rFonts w:ascii="Calibri" w:hAnsi="Calibri" w:cs="Calibri"/>
                <w:color w:val="000000"/>
                <w:sz w:val="20"/>
                <w:szCs w:val="20"/>
                <w:lang w:eastAsia="sl-SI"/>
              </w:rPr>
            </w:pPr>
            <w:r w:rsidRPr="00A67E08">
              <w:rPr>
                <w:rFonts w:ascii="Calibri" w:hAnsi="Calibri"/>
                <w:sz w:val="20"/>
                <w:szCs w:val="20"/>
              </w:rPr>
              <w:t>NBP,</w:t>
            </w:r>
            <w:r w:rsidR="00541562">
              <w:rPr>
                <w:rFonts w:ascii="Calibri" w:hAnsi="Calibri"/>
                <w:sz w:val="20"/>
                <w:szCs w:val="20"/>
              </w:rPr>
              <w:t xml:space="preserve"> </w:t>
            </w:r>
            <w:r w:rsidRPr="00A67E08">
              <w:rPr>
                <w:rFonts w:ascii="Calibri" w:hAnsi="Calibri"/>
                <w:sz w:val="20"/>
                <w:szCs w:val="20"/>
              </w:rPr>
              <w:t>1,</w:t>
            </w:r>
            <w:r w:rsidR="00541562">
              <w:rPr>
                <w:rFonts w:ascii="Calibri" w:hAnsi="Calibri"/>
                <w:sz w:val="20"/>
                <w:szCs w:val="20"/>
              </w:rPr>
              <w:t xml:space="preserve"> </w:t>
            </w:r>
            <w:r w:rsidRPr="00A67E08">
              <w:rPr>
                <w:rFonts w:ascii="Calibri" w:hAnsi="Calibri"/>
                <w:sz w:val="20"/>
                <w:szCs w:val="20"/>
              </w:rPr>
              <w:t>3,</w:t>
            </w:r>
            <w:r w:rsidR="00541562">
              <w:rPr>
                <w:rFonts w:ascii="Calibri" w:hAnsi="Calibri"/>
                <w:sz w:val="20"/>
                <w:szCs w:val="20"/>
              </w:rPr>
              <w:t xml:space="preserve"> </w:t>
            </w:r>
            <w:r w:rsidRPr="00A67E08">
              <w:rPr>
                <w:rFonts w:ascii="Calibri" w:hAnsi="Calibri"/>
                <w:sz w:val="20"/>
                <w:szCs w:val="20"/>
              </w:rPr>
              <w:t>5</w:t>
            </w:r>
            <w:r w:rsidR="00541562">
              <w:rPr>
                <w:rFonts w:ascii="Calibri" w:hAnsi="Calibri"/>
                <w:sz w:val="20"/>
                <w:szCs w:val="20"/>
              </w:rPr>
              <w:t xml:space="preserve"> </w:t>
            </w:r>
            <w:r w:rsidRPr="00A67E08">
              <w:rPr>
                <w:rFonts w:ascii="Calibri" w:hAnsi="Calibri"/>
                <w:sz w:val="20"/>
                <w:szCs w:val="20"/>
              </w:rPr>
              <w:t>ali</w:t>
            </w:r>
            <w:r w:rsidR="00541562">
              <w:rPr>
                <w:rFonts w:ascii="Calibri" w:hAnsi="Calibri"/>
                <w:sz w:val="20"/>
                <w:szCs w:val="20"/>
              </w:rPr>
              <w:t xml:space="preserve"> </w:t>
            </w:r>
            <w:r w:rsidRPr="00A67E08">
              <w:rPr>
                <w:rFonts w:ascii="Calibri" w:hAnsi="Calibri"/>
                <w:sz w:val="20"/>
                <w:szCs w:val="20"/>
              </w:rPr>
              <w:t>10</w:t>
            </w:r>
          </w:p>
        </w:tc>
      </w:tr>
      <w:tr w:rsidR="00843E2F" w:rsidRPr="004D2227" w14:paraId="69F3ACE2" w14:textId="77777777" w:rsidTr="00F545FB">
        <w:trPr>
          <w:trHeight w:val="888"/>
        </w:trPr>
        <w:tc>
          <w:tcPr>
            <w:tcW w:w="2250" w:type="dxa"/>
            <w:vMerge/>
            <w:noWrap/>
            <w:hideMark/>
          </w:tcPr>
          <w:p w14:paraId="281A3701" w14:textId="77777777" w:rsidR="00843E2F" w:rsidRPr="004D2227" w:rsidRDefault="00843E2F" w:rsidP="00F545FB">
            <w:pPr>
              <w:rPr>
                <w:rFonts w:ascii="Calibri" w:hAnsi="Calibri" w:cs="Calibri"/>
                <w:color w:val="000000"/>
                <w:sz w:val="20"/>
                <w:szCs w:val="20"/>
                <w:lang w:eastAsia="sl-SI"/>
              </w:rPr>
            </w:pPr>
          </w:p>
        </w:tc>
        <w:tc>
          <w:tcPr>
            <w:tcW w:w="2314" w:type="dxa"/>
            <w:vMerge/>
            <w:noWrap/>
            <w:hideMark/>
          </w:tcPr>
          <w:p w14:paraId="10BCED58" w14:textId="77777777" w:rsidR="00843E2F" w:rsidRPr="004D2227" w:rsidRDefault="00843E2F" w:rsidP="00F545FB">
            <w:pPr>
              <w:rPr>
                <w:rFonts w:ascii="Calibri" w:hAnsi="Calibri" w:cs="Calibri"/>
                <w:color w:val="000000"/>
                <w:sz w:val="20"/>
                <w:szCs w:val="20"/>
                <w:lang w:eastAsia="sl-SI"/>
              </w:rPr>
            </w:pPr>
          </w:p>
        </w:tc>
        <w:tc>
          <w:tcPr>
            <w:tcW w:w="2320" w:type="dxa"/>
            <w:vMerge/>
            <w:noWrap/>
            <w:hideMark/>
          </w:tcPr>
          <w:p w14:paraId="3AEA037D" w14:textId="77777777" w:rsidR="00843E2F" w:rsidRPr="004D2227" w:rsidRDefault="00843E2F" w:rsidP="00F545FB">
            <w:pPr>
              <w:rPr>
                <w:rFonts w:ascii="Calibri" w:hAnsi="Calibri" w:cs="Calibri"/>
                <w:color w:val="000000"/>
                <w:sz w:val="20"/>
                <w:szCs w:val="20"/>
                <w:lang w:eastAsia="sl-SI"/>
              </w:rPr>
            </w:pPr>
          </w:p>
        </w:tc>
        <w:tc>
          <w:tcPr>
            <w:tcW w:w="3743" w:type="dxa"/>
            <w:hideMark/>
          </w:tcPr>
          <w:p w14:paraId="3E94A6EE" w14:textId="4E6E33C4" w:rsidR="00843E2F" w:rsidRPr="004D2227" w:rsidRDefault="00843E2F" w:rsidP="00F545FB">
            <w:pPr>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00541562">
              <w:rPr>
                <w:rFonts w:asciiTheme="minorHAnsi" w:hAnsiTheme="minorHAnsi"/>
                <w:sz w:val="20"/>
                <w:szCs w:val="20"/>
              </w:rPr>
              <w:t xml:space="preserve"> </w:t>
            </w:r>
            <w:r w:rsidRPr="004D2227">
              <w:rPr>
                <w:rFonts w:ascii="Calibri" w:hAnsi="Calibri" w:cs="Calibri"/>
                <w:sz w:val="20"/>
                <w:szCs w:val="20"/>
                <w:lang w:eastAsia="sl-SI"/>
              </w:rPr>
              <w:t>Sežiganje</w:t>
            </w:r>
            <w:r w:rsidR="00541562">
              <w:rPr>
                <w:rFonts w:ascii="Calibri" w:hAnsi="Calibri" w:cs="Calibri"/>
                <w:sz w:val="20"/>
                <w:szCs w:val="20"/>
                <w:lang w:eastAsia="sl-SI"/>
              </w:rPr>
              <w:t xml:space="preserve"> </w:t>
            </w:r>
            <w:r w:rsidRPr="004D2227">
              <w:rPr>
                <w:rFonts w:ascii="Calibri" w:hAnsi="Calibri" w:cs="Calibri"/>
                <w:sz w:val="20"/>
                <w:szCs w:val="20"/>
                <w:lang w:eastAsia="sl-SI"/>
              </w:rPr>
              <w:t>travniških</w:t>
            </w:r>
            <w:r w:rsidR="00541562">
              <w:rPr>
                <w:rFonts w:ascii="Calibri" w:hAnsi="Calibri" w:cs="Calibri"/>
                <w:sz w:val="20"/>
                <w:szCs w:val="20"/>
                <w:lang w:eastAsia="sl-SI"/>
              </w:rPr>
              <w:t xml:space="preserve"> </w:t>
            </w:r>
            <w:r w:rsidRPr="004D2227">
              <w:rPr>
                <w:rFonts w:ascii="Calibri" w:hAnsi="Calibri" w:cs="Calibri"/>
                <w:sz w:val="20"/>
                <w:szCs w:val="20"/>
                <w:lang w:eastAsia="sl-SI"/>
              </w:rPr>
              <w:t>površin</w:t>
            </w:r>
            <w:r w:rsidR="00541562">
              <w:rPr>
                <w:rFonts w:ascii="Calibri" w:hAnsi="Calibri" w:cs="Calibri"/>
                <w:sz w:val="20"/>
                <w:szCs w:val="20"/>
                <w:lang w:eastAsia="sl-SI"/>
              </w:rPr>
              <w:t xml:space="preserve"> </w:t>
            </w:r>
            <w:r w:rsidRPr="004D2227">
              <w:rPr>
                <w:rFonts w:ascii="Calibri" w:hAnsi="Calibri" w:cs="Calibri"/>
                <w:sz w:val="20"/>
                <w:szCs w:val="20"/>
                <w:lang w:eastAsia="sl-SI"/>
              </w:rPr>
              <w:t>kot</w:t>
            </w:r>
            <w:r w:rsidR="00541562">
              <w:rPr>
                <w:rFonts w:ascii="Calibri" w:hAnsi="Calibri" w:cs="Calibri"/>
                <w:sz w:val="20"/>
                <w:szCs w:val="20"/>
                <w:lang w:eastAsia="sl-SI"/>
              </w:rPr>
              <w:t xml:space="preserve"> </w:t>
            </w:r>
            <w:r w:rsidRPr="004D2227">
              <w:rPr>
                <w:rFonts w:ascii="Calibri" w:hAnsi="Calibri" w:cs="Calibri"/>
                <w:sz w:val="20"/>
                <w:szCs w:val="20"/>
                <w:lang w:eastAsia="sl-SI"/>
              </w:rPr>
              <w:t>edini</w:t>
            </w:r>
            <w:r w:rsidR="00541562">
              <w:rPr>
                <w:rFonts w:ascii="Calibri" w:hAnsi="Calibri" w:cs="Calibri"/>
                <w:sz w:val="20"/>
                <w:szCs w:val="20"/>
                <w:lang w:eastAsia="sl-SI"/>
              </w:rPr>
              <w:t xml:space="preserve"> </w:t>
            </w:r>
            <w:r w:rsidRPr="004D2227">
              <w:rPr>
                <w:rFonts w:ascii="Calibri" w:hAnsi="Calibri" w:cs="Calibri"/>
                <w:sz w:val="20"/>
                <w:szCs w:val="20"/>
                <w:lang w:eastAsia="sl-SI"/>
              </w:rPr>
              <w:t>način</w:t>
            </w:r>
            <w:r w:rsidR="00541562">
              <w:rPr>
                <w:rFonts w:ascii="Calibri" w:hAnsi="Calibri" w:cs="Calibri"/>
                <w:sz w:val="20"/>
                <w:szCs w:val="20"/>
                <w:lang w:eastAsia="sl-SI"/>
              </w:rPr>
              <w:t xml:space="preserve"> </w:t>
            </w:r>
            <w:r w:rsidRPr="004D2227">
              <w:rPr>
                <w:rFonts w:ascii="Calibri" w:hAnsi="Calibri" w:cs="Calibri"/>
                <w:sz w:val="20"/>
                <w:szCs w:val="20"/>
                <w:lang w:eastAsia="sl-SI"/>
              </w:rPr>
              <w:t>obdelave</w:t>
            </w:r>
            <w:r w:rsidR="00541562">
              <w:rPr>
                <w:rFonts w:ascii="Calibri" w:hAnsi="Calibri" w:cs="Calibri"/>
                <w:sz w:val="20"/>
                <w:szCs w:val="20"/>
                <w:lang w:eastAsia="sl-SI"/>
              </w:rPr>
              <w:t xml:space="preserve"> </w:t>
            </w:r>
            <w:r w:rsidRPr="004D2227">
              <w:rPr>
                <w:rFonts w:ascii="Calibri" w:hAnsi="Calibri" w:cs="Calibri"/>
                <w:sz w:val="20"/>
                <w:szCs w:val="20"/>
                <w:lang w:eastAsia="sl-SI"/>
              </w:rPr>
              <w:t>v</w:t>
            </w:r>
            <w:r w:rsidR="00541562">
              <w:rPr>
                <w:rFonts w:ascii="Calibri" w:hAnsi="Calibri" w:cs="Calibri"/>
                <w:sz w:val="20"/>
                <w:szCs w:val="20"/>
                <w:lang w:eastAsia="sl-SI"/>
              </w:rPr>
              <w:t xml:space="preserve"> </w:t>
            </w:r>
            <w:r w:rsidRPr="004D2227">
              <w:rPr>
                <w:rFonts w:ascii="Calibri" w:hAnsi="Calibri" w:cs="Calibri"/>
                <w:sz w:val="20"/>
                <w:szCs w:val="20"/>
                <w:lang w:eastAsia="sl-SI"/>
              </w:rPr>
              <w:t>tekočem</w:t>
            </w:r>
            <w:r w:rsidR="00541562">
              <w:rPr>
                <w:rFonts w:ascii="Calibri" w:hAnsi="Calibri" w:cs="Calibri"/>
                <w:sz w:val="20"/>
                <w:szCs w:val="20"/>
                <w:lang w:eastAsia="sl-SI"/>
              </w:rPr>
              <w:t xml:space="preserve"> </w:t>
            </w:r>
            <w:r w:rsidRPr="004D2227">
              <w:rPr>
                <w:rFonts w:ascii="Calibri" w:hAnsi="Calibri" w:cs="Calibri"/>
                <w:sz w:val="20"/>
                <w:szCs w:val="20"/>
                <w:lang w:eastAsia="sl-SI"/>
              </w:rPr>
              <w:t>letu</w:t>
            </w:r>
            <w:r w:rsidR="00541562">
              <w:rPr>
                <w:rFonts w:ascii="Calibri" w:hAnsi="Calibri" w:cs="Calibri"/>
                <w:sz w:val="20"/>
                <w:szCs w:val="20"/>
                <w:lang w:eastAsia="sl-SI"/>
              </w:rPr>
              <w:t xml:space="preserve"> </w:t>
            </w:r>
            <w:r w:rsidRPr="004D2227">
              <w:rPr>
                <w:rFonts w:ascii="Calibri" w:hAnsi="Calibri" w:cs="Calibri"/>
                <w:sz w:val="20"/>
                <w:szCs w:val="20"/>
                <w:lang w:eastAsia="sl-SI"/>
              </w:rPr>
              <w:t>ni</w:t>
            </w:r>
            <w:r w:rsidR="00541562">
              <w:rPr>
                <w:rFonts w:ascii="Calibri" w:hAnsi="Calibri" w:cs="Calibri"/>
                <w:sz w:val="20"/>
                <w:szCs w:val="20"/>
                <w:lang w:eastAsia="sl-SI"/>
              </w:rPr>
              <w:t xml:space="preserve"> </w:t>
            </w:r>
            <w:r w:rsidRPr="004D2227">
              <w:rPr>
                <w:rFonts w:ascii="Calibri" w:hAnsi="Calibri" w:cs="Calibri"/>
                <w:sz w:val="20"/>
                <w:szCs w:val="20"/>
                <w:lang w:eastAsia="sl-SI"/>
              </w:rPr>
              <w:t>dovoljeno.</w:t>
            </w:r>
          </w:p>
        </w:tc>
        <w:tc>
          <w:tcPr>
            <w:tcW w:w="3015" w:type="dxa"/>
          </w:tcPr>
          <w:p w14:paraId="67D4CE1A" w14:textId="5E4CF0FF" w:rsidR="00843E2F" w:rsidRPr="004D2227" w:rsidRDefault="00843E2F" w:rsidP="00F545FB">
            <w:pPr>
              <w:rPr>
                <w:rFonts w:ascii="Calibri" w:hAnsi="Calibri" w:cs="Calibri"/>
                <w:sz w:val="20"/>
                <w:szCs w:val="20"/>
                <w:lang w:eastAsia="sl-SI"/>
              </w:rPr>
            </w:pPr>
            <w:r w:rsidRPr="00A67E08">
              <w:rPr>
                <w:rFonts w:ascii="Calibri" w:hAnsi="Calibri"/>
                <w:sz w:val="20"/>
                <w:szCs w:val="20"/>
              </w:rPr>
              <w:t>NBP,</w:t>
            </w:r>
            <w:r w:rsidR="00541562">
              <w:rPr>
                <w:rFonts w:ascii="Calibri" w:hAnsi="Calibri"/>
                <w:sz w:val="20"/>
                <w:szCs w:val="20"/>
              </w:rPr>
              <w:t xml:space="preserve"> </w:t>
            </w:r>
            <w:r w:rsidRPr="00A67E08">
              <w:rPr>
                <w:rFonts w:ascii="Calibri" w:hAnsi="Calibri"/>
                <w:sz w:val="20"/>
                <w:szCs w:val="20"/>
              </w:rPr>
              <w:t>1,</w:t>
            </w:r>
            <w:r w:rsidR="00541562">
              <w:rPr>
                <w:rFonts w:ascii="Calibri" w:hAnsi="Calibri"/>
                <w:sz w:val="20"/>
                <w:szCs w:val="20"/>
              </w:rPr>
              <w:t xml:space="preserve"> </w:t>
            </w:r>
            <w:r w:rsidRPr="00A67E08">
              <w:rPr>
                <w:rFonts w:ascii="Calibri" w:hAnsi="Calibri"/>
                <w:sz w:val="20"/>
                <w:szCs w:val="20"/>
              </w:rPr>
              <w:t>3,</w:t>
            </w:r>
            <w:r w:rsidR="00541562">
              <w:rPr>
                <w:rFonts w:ascii="Calibri" w:hAnsi="Calibri"/>
                <w:sz w:val="20"/>
                <w:szCs w:val="20"/>
              </w:rPr>
              <w:t xml:space="preserve"> </w:t>
            </w:r>
            <w:r w:rsidRPr="00A67E08">
              <w:rPr>
                <w:rFonts w:ascii="Calibri" w:hAnsi="Calibri"/>
                <w:sz w:val="20"/>
                <w:szCs w:val="20"/>
              </w:rPr>
              <w:t>5</w:t>
            </w:r>
            <w:r w:rsidR="00541562">
              <w:rPr>
                <w:rFonts w:ascii="Calibri" w:hAnsi="Calibri"/>
                <w:sz w:val="20"/>
                <w:szCs w:val="20"/>
              </w:rPr>
              <w:t xml:space="preserve"> </w:t>
            </w:r>
            <w:r w:rsidRPr="00A67E08">
              <w:rPr>
                <w:rFonts w:ascii="Calibri" w:hAnsi="Calibri"/>
                <w:sz w:val="20"/>
                <w:szCs w:val="20"/>
              </w:rPr>
              <w:t>ali</w:t>
            </w:r>
            <w:r w:rsidR="00541562">
              <w:rPr>
                <w:rFonts w:ascii="Calibri" w:hAnsi="Calibri"/>
                <w:sz w:val="20"/>
                <w:szCs w:val="20"/>
              </w:rPr>
              <w:t xml:space="preserve"> </w:t>
            </w:r>
            <w:r w:rsidRPr="00A67E08">
              <w:rPr>
                <w:rFonts w:ascii="Calibri" w:hAnsi="Calibri"/>
                <w:sz w:val="20"/>
                <w:szCs w:val="20"/>
              </w:rPr>
              <w:t>10</w:t>
            </w:r>
          </w:p>
        </w:tc>
      </w:tr>
    </w:tbl>
    <w:p w14:paraId="443C5A74" w14:textId="77777777" w:rsidR="00843E2F" w:rsidRPr="004D2227" w:rsidRDefault="00843E2F" w:rsidP="00843E2F">
      <w:pPr>
        <w:spacing w:after="160" w:line="259" w:lineRule="auto"/>
        <w:rPr>
          <w:rFonts w:asciiTheme="minorHAnsi" w:eastAsiaTheme="minorHAnsi" w:hAnsiTheme="minorHAnsi" w:cstheme="minorBidi"/>
          <w:szCs w:val="22"/>
        </w:rPr>
      </w:pPr>
    </w:p>
    <w:p w14:paraId="5A66F3BF"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3AA1DDE6" w14:textId="05FB8D53"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GLAVNA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ZADEVA: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VODA</w:t>
      </w:r>
    </w:p>
    <w:p w14:paraId="6ECA8F87" w14:textId="20EB8EE8"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PZR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1:</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NADZOROVANJE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RAZPRŠENIH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VIROV</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ONESNAŽEVANJA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FOSFATI</w:t>
      </w:r>
    </w:p>
    <w:tbl>
      <w:tblPr>
        <w:tblStyle w:val="Tabelamrea2"/>
        <w:tblW w:w="14879" w:type="dxa"/>
        <w:tblLook w:val="04A0" w:firstRow="1" w:lastRow="0" w:firstColumn="1" w:lastColumn="0" w:noHBand="0" w:noVBand="1"/>
      </w:tblPr>
      <w:tblGrid>
        <w:gridCol w:w="2332"/>
        <w:gridCol w:w="2332"/>
        <w:gridCol w:w="2332"/>
        <w:gridCol w:w="3489"/>
        <w:gridCol w:w="2268"/>
        <w:gridCol w:w="2126"/>
      </w:tblGrid>
      <w:tr w:rsidR="00843E2F" w:rsidRPr="004D2227" w14:paraId="1BF59B3B" w14:textId="77777777" w:rsidTr="00F545FB">
        <w:tc>
          <w:tcPr>
            <w:tcW w:w="2332" w:type="dxa"/>
            <w:tcBorders>
              <w:top w:val="single" w:sz="4" w:space="0" w:color="auto"/>
              <w:left w:val="single" w:sz="4" w:space="0" w:color="auto"/>
              <w:bottom w:val="single" w:sz="4" w:space="0" w:color="auto"/>
              <w:right w:val="single" w:sz="4" w:space="0" w:color="auto"/>
            </w:tcBorders>
          </w:tcPr>
          <w:p w14:paraId="6BF1191D" w14:textId="76C8CD29" w:rsidR="00843E2F" w:rsidRPr="004D2227" w:rsidRDefault="00843E2F" w:rsidP="00F545FB">
            <w:pPr>
              <w:rPr>
                <w:rFonts w:asciiTheme="minorHAnsi" w:hAnsiTheme="minorHAnsi"/>
                <w:b/>
                <w:sz w:val="16"/>
              </w:rPr>
            </w:pPr>
            <w:r w:rsidRPr="004D2227">
              <w:rPr>
                <w:rFonts w:asciiTheme="minorHAnsi" w:hAnsiTheme="minorHAnsi"/>
                <w:b/>
                <w:sz w:val="16"/>
              </w:rPr>
              <w:t>PREDPIS</w:t>
            </w:r>
            <w:r w:rsidR="00541562">
              <w:rPr>
                <w:rFonts w:asciiTheme="minorHAnsi" w:hAnsiTheme="minorHAnsi"/>
                <w:b/>
                <w:sz w:val="16"/>
              </w:rPr>
              <w:t xml:space="preserve"> </w:t>
            </w:r>
            <w:r w:rsidRPr="004D2227">
              <w:rPr>
                <w:rFonts w:asciiTheme="minorHAnsi" w:hAnsiTheme="minorHAnsi"/>
                <w:b/>
                <w:sz w:val="16"/>
              </w:rPr>
              <w:t>EU</w:t>
            </w:r>
            <w:r w:rsidR="00541562">
              <w:rPr>
                <w:rFonts w:asciiTheme="minorHAnsi" w:hAnsiTheme="minorHAnsi"/>
                <w:b/>
                <w:sz w:val="16"/>
              </w:rPr>
              <w:t xml:space="preserve"> </w:t>
            </w:r>
          </w:p>
        </w:tc>
        <w:tc>
          <w:tcPr>
            <w:tcW w:w="2332" w:type="dxa"/>
            <w:tcBorders>
              <w:top w:val="single" w:sz="4" w:space="0" w:color="auto"/>
              <w:left w:val="single" w:sz="4" w:space="0" w:color="auto"/>
              <w:bottom w:val="single" w:sz="4" w:space="0" w:color="auto"/>
              <w:right w:val="single" w:sz="4" w:space="0" w:color="auto"/>
            </w:tcBorders>
          </w:tcPr>
          <w:p w14:paraId="1B5D5D1B" w14:textId="14FD3D18"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EU</w:t>
            </w:r>
          </w:p>
          <w:p w14:paraId="67C99A1D" w14:textId="676C3730"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pogojenosti</w:t>
            </w:r>
            <w:r w:rsidR="00541562">
              <w:rPr>
                <w:rFonts w:asciiTheme="minorHAnsi" w:hAnsiTheme="minorHAnsi"/>
                <w:sz w:val="16"/>
              </w:rPr>
              <w:t xml:space="preserve"> </w:t>
            </w:r>
          </w:p>
        </w:tc>
        <w:tc>
          <w:tcPr>
            <w:tcW w:w="2332" w:type="dxa"/>
            <w:tcBorders>
              <w:top w:val="single" w:sz="4" w:space="0" w:color="auto"/>
              <w:left w:val="single" w:sz="4" w:space="0" w:color="auto"/>
              <w:bottom w:val="single" w:sz="4" w:space="0" w:color="auto"/>
              <w:right w:val="single" w:sz="4" w:space="0" w:color="auto"/>
            </w:tcBorders>
          </w:tcPr>
          <w:p w14:paraId="3C2A4B6A" w14:textId="0DCCF55F" w:rsidR="00843E2F" w:rsidRPr="004D2227" w:rsidRDefault="00843E2F" w:rsidP="00F545FB">
            <w:pPr>
              <w:rPr>
                <w:rFonts w:asciiTheme="minorHAnsi" w:hAnsiTheme="minorHAnsi"/>
                <w:b/>
                <w:sz w:val="16"/>
              </w:rPr>
            </w:pPr>
            <w:r w:rsidRPr="004D2227">
              <w:rPr>
                <w:rFonts w:asciiTheme="minorHAnsi" w:hAnsiTheme="minorHAnsi"/>
                <w:b/>
                <w:sz w:val="16"/>
              </w:rPr>
              <w:t>PREDPIS</w:t>
            </w:r>
            <w:r>
              <w:rPr>
                <w:rFonts w:asciiTheme="minorHAnsi" w:hAnsiTheme="minorHAnsi"/>
                <w:b/>
                <w:sz w:val="16"/>
              </w:rPr>
              <w:t>I</w:t>
            </w:r>
            <w:r w:rsidR="00541562">
              <w:rPr>
                <w:rFonts w:asciiTheme="minorHAnsi" w:hAnsiTheme="minorHAnsi"/>
                <w:b/>
                <w:sz w:val="16"/>
              </w:rPr>
              <w:t xml:space="preserve"> </w:t>
            </w:r>
            <w:r w:rsidRPr="004D2227">
              <w:rPr>
                <w:rFonts w:asciiTheme="minorHAnsi" w:hAnsiTheme="minorHAnsi"/>
                <w:b/>
                <w:sz w:val="16"/>
              </w:rPr>
              <w:t>RS</w:t>
            </w:r>
          </w:p>
          <w:p w14:paraId="3D9BE52B" w14:textId="092FB31B"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povzemajo</w:t>
            </w:r>
            <w:r w:rsidR="00541562">
              <w:rPr>
                <w:rFonts w:asciiTheme="minorHAnsi" w:hAnsiTheme="minorHAnsi"/>
                <w:sz w:val="16"/>
              </w:rPr>
              <w:t xml:space="preserve"> </w:t>
            </w: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tc>
        <w:tc>
          <w:tcPr>
            <w:tcW w:w="3489" w:type="dxa"/>
            <w:tcBorders>
              <w:top w:val="single" w:sz="4" w:space="0" w:color="auto"/>
              <w:left w:val="single" w:sz="4" w:space="0" w:color="auto"/>
              <w:bottom w:val="single" w:sz="4" w:space="0" w:color="auto"/>
              <w:right w:val="single" w:sz="4" w:space="0" w:color="auto"/>
            </w:tcBorders>
          </w:tcPr>
          <w:p w14:paraId="20B37D49" w14:textId="2613172A" w:rsidR="00843E2F" w:rsidRPr="004D2227" w:rsidRDefault="00843E2F" w:rsidP="00F545FB">
            <w:pPr>
              <w:rPr>
                <w:rFonts w:asciiTheme="minorHAnsi" w:hAnsiTheme="minorHAnsi"/>
                <w:b/>
                <w:sz w:val="16"/>
              </w:rPr>
            </w:pPr>
            <w:r w:rsidRPr="004D2227">
              <w:rPr>
                <w:rFonts w:asciiTheme="minorHAnsi" w:hAnsiTheme="minorHAnsi"/>
                <w:b/>
                <w:sz w:val="16"/>
              </w:rPr>
              <w:t>IZVAJANJE</w:t>
            </w:r>
            <w:r w:rsidR="00541562">
              <w:rPr>
                <w:rFonts w:asciiTheme="minorHAnsi" w:hAnsiTheme="minorHAnsi"/>
                <w:b/>
                <w:sz w:val="16"/>
              </w:rPr>
              <w:t xml:space="preserve"> </w:t>
            </w:r>
            <w:r w:rsidRPr="004D2227">
              <w:rPr>
                <w:rFonts w:asciiTheme="minorHAnsi" w:hAnsiTheme="minorHAnsi"/>
                <w:b/>
                <w:sz w:val="16"/>
              </w:rPr>
              <w:t>ZAHTEV</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RS</w:t>
            </w:r>
          </w:p>
          <w:p w14:paraId="20DA2B1E" w14:textId="7D532CE9" w:rsidR="00843E2F" w:rsidRPr="004D2227" w:rsidRDefault="00843E2F" w:rsidP="00F545FB">
            <w:pPr>
              <w:rPr>
                <w:rFonts w:asciiTheme="minorHAnsi" w:hAnsiTheme="minorHAnsi"/>
                <w:sz w:val="16"/>
              </w:rPr>
            </w:pP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gospodarstva</w:t>
            </w:r>
          </w:p>
        </w:tc>
        <w:tc>
          <w:tcPr>
            <w:tcW w:w="2268" w:type="dxa"/>
            <w:tcBorders>
              <w:top w:val="single" w:sz="4" w:space="0" w:color="auto"/>
              <w:left w:val="single" w:sz="4" w:space="0" w:color="auto"/>
              <w:bottom w:val="single" w:sz="4" w:space="0" w:color="auto"/>
              <w:right w:val="single" w:sz="4" w:space="0" w:color="auto"/>
            </w:tcBorders>
          </w:tcPr>
          <w:p w14:paraId="6CB4F051" w14:textId="6A956A53"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ZA</w:t>
            </w:r>
            <w:r w:rsidR="00541562">
              <w:rPr>
                <w:rFonts w:asciiTheme="minorHAnsi" w:hAnsiTheme="minorHAnsi"/>
                <w:b/>
                <w:sz w:val="16"/>
              </w:rPr>
              <w:t xml:space="preserve"> </w:t>
            </w:r>
            <w:r w:rsidRPr="004D2227">
              <w:rPr>
                <w:rFonts w:asciiTheme="minorHAnsi" w:hAnsiTheme="minorHAnsi"/>
                <w:b/>
                <w:sz w:val="16"/>
              </w:rPr>
              <w:t>ZAVEZANCA</w:t>
            </w:r>
          </w:p>
          <w:p w14:paraId="74744C22" w14:textId="15E68CFD" w:rsidR="00843E2F" w:rsidRPr="004D2227" w:rsidRDefault="00843E2F" w:rsidP="00F545FB">
            <w:pPr>
              <w:rPr>
                <w:rFonts w:asciiTheme="minorHAnsi" w:hAnsiTheme="minorHAnsi"/>
                <w:sz w:val="16"/>
              </w:rPr>
            </w:pP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mora</w:t>
            </w:r>
            <w:r w:rsidR="00541562">
              <w:rPr>
                <w:rFonts w:asciiTheme="minorHAnsi" w:hAnsiTheme="minorHAnsi"/>
                <w:sz w:val="16"/>
              </w:rPr>
              <w:t xml:space="preserve"> </w:t>
            </w:r>
            <w:r w:rsidRPr="004D2227">
              <w:rPr>
                <w:rFonts w:asciiTheme="minorHAnsi" w:hAnsiTheme="minorHAnsi"/>
                <w:sz w:val="16"/>
              </w:rPr>
              <w:t>izpolnjevati</w:t>
            </w:r>
            <w:r w:rsidR="00541562">
              <w:rPr>
                <w:rFonts w:asciiTheme="minorHAnsi" w:hAnsiTheme="minorHAnsi"/>
                <w:sz w:val="16"/>
              </w:rPr>
              <w:t xml:space="preserve"> </w:t>
            </w:r>
            <w:r w:rsidRPr="004D2227">
              <w:rPr>
                <w:rFonts w:asciiTheme="minorHAnsi" w:hAnsiTheme="minorHAnsi"/>
                <w:sz w:val="16"/>
              </w:rPr>
              <w:t>zavezanec</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preverja</w:t>
            </w:r>
            <w:r w:rsidR="00541562">
              <w:rPr>
                <w:rFonts w:asciiTheme="minorHAnsi" w:hAnsiTheme="minorHAnsi"/>
                <w:sz w:val="16"/>
              </w:rPr>
              <w:t xml:space="preserve"> </w:t>
            </w:r>
            <w:r w:rsidRPr="004D2227">
              <w:rPr>
                <w:rFonts w:asciiTheme="minorHAnsi" w:hAnsiTheme="minorHAnsi"/>
                <w:sz w:val="16"/>
              </w:rPr>
              <w:t>kontrolor</w:t>
            </w:r>
          </w:p>
        </w:tc>
        <w:tc>
          <w:tcPr>
            <w:tcW w:w="2126" w:type="dxa"/>
            <w:tcBorders>
              <w:top w:val="single" w:sz="4" w:space="0" w:color="auto"/>
              <w:left w:val="single" w:sz="4" w:space="0" w:color="auto"/>
              <w:bottom w:val="single" w:sz="4" w:space="0" w:color="auto"/>
              <w:right w:val="single" w:sz="4" w:space="0" w:color="auto"/>
            </w:tcBorders>
          </w:tcPr>
          <w:p w14:paraId="2C99A62B" w14:textId="6BA6C2B0" w:rsidR="00843E2F" w:rsidRPr="009510B6" w:rsidRDefault="00843E2F" w:rsidP="00F545FB">
            <w:pPr>
              <w:rPr>
                <w:rFonts w:asciiTheme="minorHAnsi" w:hAnsiTheme="minorHAnsi"/>
                <w:b/>
                <w:sz w:val="16"/>
              </w:rPr>
            </w:pPr>
            <w:r w:rsidRPr="009510B6">
              <w:rPr>
                <w:rFonts w:asciiTheme="minorHAnsi" w:hAnsiTheme="minorHAnsi"/>
                <w:b/>
                <w:sz w:val="16"/>
              </w:rPr>
              <w:t>ODSTOTEK</w:t>
            </w:r>
            <w:r w:rsidR="00541562">
              <w:rPr>
                <w:rFonts w:asciiTheme="minorHAnsi" w:hAnsiTheme="minorHAnsi"/>
                <w:b/>
                <w:sz w:val="16"/>
              </w:rPr>
              <w:t xml:space="preserve"> </w:t>
            </w:r>
            <w:r w:rsidR="0024202A">
              <w:rPr>
                <w:rFonts w:asciiTheme="minorHAnsi" w:hAnsiTheme="minorHAnsi"/>
                <w:b/>
                <w:sz w:val="16"/>
              </w:rPr>
              <w:t>ZNIŽANJA</w:t>
            </w:r>
            <w:r w:rsidR="00541562">
              <w:rPr>
                <w:rFonts w:asciiTheme="minorHAnsi" w:hAnsiTheme="minorHAnsi"/>
                <w:b/>
                <w:sz w:val="16"/>
              </w:rPr>
              <w:t xml:space="preserve"> </w:t>
            </w:r>
            <w:r w:rsidRPr="009510B6">
              <w:rPr>
                <w:rFonts w:asciiTheme="minorHAnsi" w:hAnsiTheme="minorHAnsi"/>
                <w:b/>
                <w:sz w:val="16"/>
              </w:rPr>
              <w:t>PLAČIL</w:t>
            </w:r>
          </w:p>
          <w:p w14:paraId="1D88962A" w14:textId="19CCE69E" w:rsidR="00843E2F" w:rsidRPr="009510B6" w:rsidRDefault="00843E2F" w:rsidP="00F545FB">
            <w:pPr>
              <w:rPr>
                <w:rFonts w:asciiTheme="minorHAnsi" w:hAnsiTheme="minorHAnsi"/>
                <w:sz w:val="16"/>
              </w:rPr>
            </w:pPr>
            <w:r w:rsidRPr="009510B6">
              <w:rPr>
                <w:rFonts w:asciiTheme="minorHAnsi" w:hAnsiTheme="minorHAnsi"/>
                <w:sz w:val="16"/>
              </w:rPr>
              <w:t>zaradi</w:t>
            </w:r>
            <w:r w:rsidR="00541562">
              <w:rPr>
                <w:rFonts w:asciiTheme="minorHAnsi" w:hAnsiTheme="minorHAnsi"/>
                <w:sz w:val="16"/>
              </w:rPr>
              <w:t xml:space="preserve"> </w:t>
            </w:r>
            <w:r w:rsidRPr="009510B6">
              <w:rPr>
                <w:rFonts w:asciiTheme="minorHAnsi" w:hAnsiTheme="minorHAnsi"/>
                <w:sz w:val="16"/>
              </w:rPr>
              <w:t>kršitve</w:t>
            </w:r>
            <w:r w:rsidR="00541562">
              <w:rPr>
                <w:rFonts w:asciiTheme="minorHAnsi" w:hAnsiTheme="minorHAnsi"/>
                <w:sz w:val="16"/>
              </w:rPr>
              <w:t xml:space="preserve"> </w:t>
            </w:r>
            <w:r w:rsidRPr="009510B6">
              <w:rPr>
                <w:rFonts w:asciiTheme="minorHAnsi" w:hAnsiTheme="minorHAnsi"/>
                <w:sz w:val="16"/>
              </w:rPr>
              <w:t>zahtev</w:t>
            </w:r>
            <w:r w:rsidR="00541562">
              <w:rPr>
                <w:rFonts w:asciiTheme="minorHAnsi" w:hAnsiTheme="minorHAnsi"/>
                <w:sz w:val="16"/>
              </w:rPr>
              <w:t xml:space="preserve"> </w:t>
            </w:r>
            <w:r w:rsidRPr="009510B6">
              <w:rPr>
                <w:rFonts w:asciiTheme="minorHAnsi" w:hAnsiTheme="minorHAnsi"/>
                <w:sz w:val="16"/>
              </w:rPr>
              <w:t>iz</w:t>
            </w:r>
            <w:r w:rsidR="00541562">
              <w:rPr>
                <w:rFonts w:asciiTheme="minorHAnsi" w:hAnsiTheme="minorHAnsi"/>
                <w:sz w:val="16"/>
              </w:rPr>
              <w:t xml:space="preserve"> </w:t>
            </w:r>
            <w:r w:rsidRPr="009510B6">
              <w:rPr>
                <w:rFonts w:asciiTheme="minorHAnsi" w:hAnsiTheme="minorHAnsi"/>
                <w:sz w:val="16"/>
              </w:rPr>
              <w:t>predpisov</w:t>
            </w:r>
            <w:r w:rsidR="00541562">
              <w:rPr>
                <w:rFonts w:asciiTheme="minorHAnsi" w:hAnsiTheme="minorHAnsi"/>
                <w:sz w:val="16"/>
              </w:rPr>
              <w:t xml:space="preserve"> </w:t>
            </w:r>
            <w:r w:rsidRPr="009510B6">
              <w:rPr>
                <w:rFonts w:asciiTheme="minorHAnsi" w:hAnsiTheme="minorHAnsi"/>
                <w:sz w:val="16"/>
              </w:rPr>
              <w:t>RS,</w:t>
            </w:r>
            <w:r w:rsidR="00541562">
              <w:rPr>
                <w:rFonts w:asciiTheme="minorHAnsi" w:hAnsiTheme="minorHAnsi"/>
                <w:sz w:val="16"/>
              </w:rPr>
              <w:t xml:space="preserve"> </w:t>
            </w:r>
            <w:r w:rsidRPr="009510B6">
              <w:rPr>
                <w:rFonts w:asciiTheme="minorHAnsi" w:hAnsiTheme="minorHAnsi"/>
                <w:sz w:val="16"/>
              </w:rPr>
              <w:t>izražene</w:t>
            </w:r>
            <w:r w:rsidR="00541562">
              <w:rPr>
                <w:rFonts w:asciiTheme="minorHAnsi" w:hAnsiTheme="minorHAnsi"/>
                <w:sz w:val="16"/>
              </w:rPr>
              <w:t xml:space="preserve"> </w:t>
            </w:r>
            <w:r w:rsidRPr="009510B6">
              <w:rPr>
                <w:rFonts w:asciiTheme="minorHAnsi" w:hAnsiTheme="minorHAnsi"/>
                <w:sz w:val="16"/>
              </w:rPr>
              <w:t>z</w:t>
            </w:r>
            <w:r w:rsidR="00541562">
              <w:rPr>
                <w:rFonts w:asciiTheme="minorHAnsi" w:hAnsiTheme="minorHAnsi"/>
                <w:sz w:val="16"/>
              </w:rPr>
              <w:t xml:space="preserve"> </w:t>
            </w:r>
            <w:r w:rsidRPr="009510B6">
              <w:rPr>
                <w:rFonts w:asciiTheme="minorHAnsi" w:hAnsiTheme="minorHAnsi"/>
                <w:sz w:val="16"/>
              </w:rPr>
              <w:t>odstotkom</w:t>
            </w:r>
          </w:p>
        </w:tc>
      </w:tr>
      <w:tr w:rsidR="00843E2F" w:rsidRPr="004D2227" w14:paraId="4B0C88C2" w14:textId="77777777" w:rsidTr="00F545FB">
        <w:trPr>
          <w:trHeight w:val="7422"/>
        </w:trPr>
        <w:tc>
          <w:tcPr>
            <w:tcW w:w="2332" w:type="dxa"/>
            <w:vMerge w:val="restart"/>
            <w:hideMark/>
          </w:tcPr>
          <w:p w14:paraId="3850F555" w14:textId="4439B0A7" w:rsidR="00843E2F" w:rsidRPr="004D2227" w:rsidRDefault="00843E2F" w:rsidP="00F545FB">
            <w:pPr>
              <w:rPr>
                <w:rFonts w:ascii="Calibri" w:hAnsi="Calibri" w:cs="Calibri"/>
                <w:sz w:val="16"/>
                <w:lang w:eastAsia="sl-SI"/>
              </w:rPr>
            </w:pPr>
            <w:r w:rsidRPr="004D2227">
              <w:rPr>
                <w:rFonts w:ascii="Calibri" w:hAnsi="Calibri" w:cs="Calibri"/>
                <w:sz w:val="16"/>
                <w:lang w:eastAsia="sl-SI"/>
              </w:rPr>
              <w:t>Direktiva</w:t>
            </w:r>
            <w:r w:rsidR="00541562">
              <w:rPr>
                <w:rFonts w:ascii="Calibri" w:hAnsi="Calibri" w:cs="Calibri"/>
                <w:sz w:val="16"/>
                <w:lang w:eastAsia="sl-SI"/>
              </w:rPr>
              <w:t xml:space="preserve"> </w:t>
            </w:r>
            <w:r w:rsidRPr="004D2227">
              <w:rPr>
                <w:rFonts w:ascii="Calibri" w:hAnsi="Calibri" w:cs="Calibri"/>
                <w:sz w:val="16"/>
                <w:lang w:eastAsia="sl-SI"/>
              </w:rPr>
              <w:t>2000/60/ES</w:t>
            </w:r>
            <w:r w:rsidR="00541562">
              <w:rPr>
                <w:rFonts w:ascii="Calibri" w:hAnsi="Calibri" w:cs="Calibri"/>
                <w:sz w:val="16"/>
                <w:lang w:eastAsia="sl-SI"/>
              </w:rPr>
              <w:t xml:space="preserve"> </w:t>
            </w:r>
            <w:r w:rsidRPr="004D2227">
              <w:rPr>
                <w:rFonts w:ascii="Calibri" w:hAnsi="Calibri" w:cs="Calibri"/>
                <w:sz w:val="16"/>
                <w:lang w:eastAsia="sl-SI"/>
              </w:rPr>
              <w:t>Evropskega</w:t>
            </w:r>
            <w:r w:rsidR="00541562">
              <w:rPr>
                <w:rFonts w:ascii="Calibri" w:hAnsi="Calibri" w:cs="Calibri"/>
                <w:sz w:val="16"/>
                <w:lang w:eastAsia="sl-SI"/>
              </w:rPr>
              <w:t xml:space="preserve"> </w:t>
            </w:r>
            <w:r w:rsidRPr="004D2227">
              <w:rPr>
                <w:rFonts w:ascii="Calibri" w:hAnsi="Calibri" w:cs="Calibri"/>
                <w:sz w:val="16"/>
                <w:lang w:eastAsia="sl-SI"/>
              </w:rPr>
              <w:t>parlamenta</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Sveta</w:t>
            </w:r>
            <w:r w:rsidR="00541562">
              <w:rPr>
                <w:rFonts w:ascii="Calibri" w:hAnsi="Calibri" w:cs="Calibri"/>
                <w:sz w:val="16"/>
                <w:lang w:eastAsia="sl-SI"/>
              </w:rPr>
              <w:t xml:space="preserve"> </w:t>
            </w:r>
            <w:r w:rsidRPr="004D2227">
              <w:rPr>
                <w:rFonts w:ascii="Calibri" w:hAnsi="Calibri" w:cs="Calibri"/>
                <w:sz w:val="16"/>
                <w:lang w:eastAsia="sl-SI"/>
              </w:rPr>
              <w:t>z</w:t>
            </w:r>
            <w:r w:rsidR="00541562">
              <w:rPr>
                <w:rFonts w:ascii="Calibri" w:hAnsi="Calibri" w:cs="Calibri"/>
                <w:sz w:val="16"/>
                <w:lang w:eastAsia="sl-SI"/>
              </w:rPr>
              <w:t xml:space="preserve"> </w:t>
            </w:r>
            <w:r w:rsidRPr="004D2227">
              <w:rPr>
                <w:rFonts w:ascii="Calibri" w:hAnsi="Calibri" w:cs="Calibri"/>
                <w:sz w:val="16"/>
                <w:lang w:eastAsia="sl-SI"/>
              </w:rPr>
              <w:t>dne</w:t>
            </w:r>
            <w:r w:rsidR="00541562">
              <w:rPr>
                <w:rFonts w:ascii="Calibri" w:hAnsi="Calibri" w:cs="Calibri"/>
                <w:sz w:val="16"/>
                <w:lang w:eastAsia="sl-SI"/>
              </w:rPr>
              <w:t xml:space="preserve"> </w:t>
            </w:r>
            <w:r w:rsidRPr="004D2227">
              <w:rPr>
                <w:rFonts w:ascii="Calibri" w:hAnsi="Calibri" w:cs="Calibri"/>
                <w:sz w:val="16"/>
                <w:lang w:eastAsia="sl-SI"/>
              </w:rPr>
              <w:t>23.</w:t>
            </w:r>
            <w:r w:rsidR="00541562">
              <w:rPr>
                <w:rFonts w:ascii="Calibri" w:hAnsi="Calibri" w:cs="Calibri"/>
                <w:sz w:val="16"/>
                <w:lang w:eastAsia="sl-SI"/>
              </w:rPr>
              <w:t xml:space="preserve"> </w:t>
            </w:r>
            <w:r w:rsidRPr="004D2227">
              <w:rPr>
                <w:rFonts w:ascii="Calibri" w:hAnsi="Calibri" w:cs="Calibri"/>
                <w:sz w:val="16"/>
                <w:lang w:eastAsia="sl-SI"/>
              </w:rPr>
              <w:t>oktobra</w:t>
            </w:r>
            <w:r w:rsidR="00541562">
              <w:rPr>
                <w:rFonts w:ascii="Calibri" w:hAnsi="Calibri" w:cs="Calibri"/>
                <w:sz w:val="16"/>
                <w:lang w:eastAsia="sl-SI"/>
              </w:rPr>
              <w:t xml:space="preserve"> </w:t>
            </w:r>
            <w:r w:rsidRPr="004D2227">
              <w:rPr>
                <w:rFonts w:ascii="Calibri" w:hAnsi="Calibri" w:cs="Calibri"/>
                <w:sz w:val="16"/>
                <w:lang w:eastAsia="sl-SI"/>
              </w:rPr>
              <w:t>2000</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določitvi</w:t>
            </w:r>
            <w:r w:rsidR="00541562">
              <w:rPr>
                <w:rFonts w:ascii="Calibri" w:hAnsi="Calibri" w:cs="Calibri"/>
                <w:sz w:val="16"/>
                <w:lang w:eastAsia="sl-SI"/>
              </w:rPr>
              <w:t xml:space="preserve"> </w:t>
            </w:r>
            <w:r w:rsidRPr="004D2227">
              <w:rPr>
                <w:rFonts w:ascii="Calibri" w:hAnsi="Calibri" w:cs="Calibri"/>
                <w:sz w:val="16"/>
                <w:lang w:eastAsia="sl-SI"/>
              </w:rPr>
              <w:t>okvira</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ukrepe</w:t>
            </w:r>
            <w:r w:rsidR="00541562">
              <w:rPr>
                <w:rFonts w:ascii="Calibri" w:hAnsi="Calibri" w:cs="Calibri"/>
                <w:sz w:val="16"/>
                <w:lang w:eastAsia="sl-SI"/>
              </w:rPr>
              <w:t xml:space="preserve"> </w:t>
            </w:r>
            <w:r w:rsidRPr="004D2227">
              <w:rPr>
                <w:rFonts w:ascii="Calibri" w:hAnsi="Calibri" w:cs="Calibri"/>
                <w:sz w:val="16"/>
                <w:lang w:eastAsia="sl-SI"/>
              </w:rPr>
              <w:t>Skupnosti</w:t>
            </w:r>
            <w:r w:rsidR="00541562">
              <w:rPr>
                <w:rFonts w:ascii="Calibri" w:hAnsi="Calibri" w:cs="Calibri"/>
                <w:sz w:val="16"/>
                <w:lang w:eastAsia="sl-SI"/>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področju</w:t>
            </w:r>
            <w:r w:rsidR="00541562">
              <w:rPr>
                <w:rFonts w:ascii="Calibri" w:hAnsi="Calibri" w:cs="Calibri"/>
                <w:sz w:val="16"/>
                <w:lang w:eastAsia="sl-SI"/>
              </w:rPr>
              <w:t xml:space="preserve"> </w:t>
            </w:r>
            <w:r w:rsidRPr="004D2227">
              <w:rPr>
                <w:rFonts w:ascii="Calibri" w:hAnsi="Calibri" w:cs="Calibri"/>
                <w:sz w:val="16"/>
                <w:lang w:eastAsia="sl-SI"/>
              </w:rPr>
              <w:t>vodne</w:t>
            </w:r>
            <w:r w:rsidR="00541562">
              <w:rPr>
                <w:rFonts w:ascii="Calibri" w:hAnsi="Calibri" w:cs="Calibri"/>
                <w:sz w:val="16"/>
                <w:lang w:eastAsia="sl-SI"/>
              </w:rPr>
              <w:t xml:space="preserve"> </w:t>
            </w:r>
            <w:r w:rsidRPr="004D2227">
              <w:rPr>
                <w:rFonts w:ascii="Calibri" w:hAnsi="Calibri" w:cs="Calibri"/>
                <w:sz w:val="16"/>
                <w:lang w:eastAsia="sl-SI"/>
              </w:rPr>
              <w:t>politike:</w:t>
            </w:r>
            <w:r w:rsidR="00541562">
              <w:rPr>
                <w:rFonts w:ascii="Calibri" w:hAnsi="Calibri" w:cs="Calibri"/>
                <w:sz w:val="16"/>
                <w:lang w:eastAsia="sl-SI"/>
              </w:rPr>
              <w:t xml:space="preserve"> </w:t>
            </w:r>
            <w:r w:rsidRPr="004D2227">
              <w:rPr>
                <w:rFonts w:ascii="Calibri" w:hAnsi="Calibri" w:cs="Calibri"/>
                <w:sz w:val="16"/>
                <w:lang w:eastAsia="sl-SI"/>
              </w:rPr>
              <w:br/>
            </w:r>
            <w:r w:rsidRPr="004D2227">
              <w:rPr>
                <w:rFonts w:ascii="Calibri" w:hAnsi="Calibri" w:cs="Calibri"/>
                <w:sz w:val="16"/>
                <w:lang w:eastAsia="sl-SI"/>
              </w:rPr>
              <w:br/>
              <w:t>člena</w:t>
            </w:r>
            <w:r w:rsidR="00541562">
              <w:rPr>
                <w:rFonts w:ascii="Calibri" w:hAnsi="Calibri" w:cs="Calibri"/>
                <w:sz w:val="16"/>
                <w:lang w:eastAsia="sl-SI"/>
              </w:rPr>
              <w:t xml:space="preserve"> </w:t>
            </w:r>
            <w:r w:rsidRPr="004D2227">
              <w:rPr>
                <w:rFonts w:ascii="Calibri" w:hAnsi="Calibri" w:cs="Calibri"/>
                <w:sz w:val="16"/>
                <w:lang w:eastAsia="sl-SI"/>
              </w:rPr>
              <w:t>11(3)(e)</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11(3)(h)</w:t>
            </w:r>
            <w:r w:rsidR="00541562">
              <w:rPr>
                <w:rFonts w:ascii="Calibri" w:hAnsi="Calibri" w:cs="Calibri"/>
                <w:sz w:val="16"/>
                <w:lang w:eastAsia="sl-SI"/>
              </w:rPr>
              <w:t xml:space="preserve"> </w:t>
            </w:r>
            <w:r w:rsidRPr="004D2227">
              <w:rPr>
                <w:rFonts w:ascii="Calibri" w:hAnsi="Calibri" w:cs="Calibri"/>
                <w:sz w:val="16"/>
                <w:lang w:eastAsia="sl-SI"/>
              </w:rPr>
              <w:t>glede</w:t>
            </w:r>
            <w:r w:rsidR="00541562">
              <w:rPr>
                <w:rFonts w:ascii="Calibri" w:hAnsi="Calibri" w:cs="Calibri"/>
                <w:sz w:val="16"/>
                <w:lang w:eastAsia="sl-SI"/>
              </w:rPr>
              <w:t xml:space="preserve"> </w:t>
            </w:r>
            <w:r w:rsidRPr="004D2227">
              <w:rPr>
                <w:rFonts w:ascii="Calibri" w:hAnsi="Calibri" w:cs="Calibri"/>
                <w:sz w:val="16"/>
                <w:lang w:eastAsia="sl-SI"/>
              </w:rPr>
              <w:t>obveznih</w:t>
            </w:r>
            <w:r w:rsidR="00541562">
              <w:rPr>
                <w:rFonts w:ascii="Calibri" w:hAnsi="Calibri" w:cs="Calibri"/>
                <w:sz w:val="16"/>
                <w:lang w:eastAsia="sl-SI"/>
              </w:rPr>
              <w:t xml:space="preserve"> </w:t>
            </w:r>
            <w:r w:rsidRPr="004D2227">
              <w:rPr>
                <w:rFonts w:ascii="Calibri" w:hAnsi="Calibri" w:cs="Calibri"/>
                <w:sz w:val="16"/>
                <w:lang w:eastAsia="sl-SI"/>
              </w:rPr>
              <w:t>zahtev</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nadzorovanje</w:t>
            </w:r>
            <w:r w:rsidR="00541562">
              <w:rPr>
                <w:rFonts w:ascii="Calibri" w:hAnsi="Calibri" w:cs="Calibri"/>
                <w:sz w:val="16"/>
                <w:lang w:eastAsia="sl-SI"/>
              </w:rPr>
              <w:t xml:space="preserve"> </w:t>
            </w:r>
            <w:r w:rsidRPr="004D2227">
              <w:rPr>
                <w:rFonts w:ascii="Calibri" w:hAnsi="Calibri" w:cs="Calibri"/>
                <w:sz w:val="16"/>
                <w:lang w:eastAsia="sl-SI"/>
              </w:rPr>
              <w:t>razpršenih</w:t>
            </w:r>
            <w:r w:rsidR="00541562">
              <w:rPr>
                <w:rFonts w:ascii="Calibri" w:hAnsi="Calibri" w:cs="Calibri"/>
                <w:sz w:val="16"/>
                <w:lang w:eastAsia="sl-SI"/>
              </w:rPr>
              <w:t xml:space="preserve"> </w:t>
            </w:r>
            <w:r w:rsidRPr="004D2227">
              <w:rPr>
                <w:rFonts w:ascii="Calibri" w:hAnsi="Calibri" w:cs="Calibri"/>
                <w:sz w:val="16"/>
                <w:lang w:eastAsia="sl-SI"/>
              </w:rPr>
              <w:t>virov</w:t>
            </w:r>
            <w:r w:rsidR="00541562">
              <w:rPr>
                <w:rFonts w:ascii="Calibri" w:hAnsi="Calibri" w:cs="Calibri"/>
                <w:sz w:val="16"/>
                <w:lang w:eastAsia="sl-SI"/>
              </w:rPr>
              <w:t xml:space="preserve"> </w:t>
            </w:r>
            <w:r w:rsidRPr="004D2227">
              <w:rPr>
                <w:rFonts w:ascii="Calibri" w:hAnsi="Calibri" w:cs="Calibri"/>
                <w:sz w:val="16"/>
                <w:lang w:eastAsia="sl-SI"/>
              </w:rPr>
              <w:t>onesnaževanja</w:t>
            </w:r>
            <w:r w:rsidR="00541562">
              <w:rPr>
                <w:rFonts w:ascii="Calibri" w:hAnsi="Calibri" w:cs="Calibri"/>
                <w:sz w:val="16"/>
                <w:lang w:eastAsia="sl-SI"/>
              </w:rPr>
              <w:t xml:space="preserve"> </w:t>
            </w:r>
            <w:r w:rsidRPr="004D2227">
              <w:rPr>
                <w:rFonts w:ascii="Calibri" w:hAnsi="Calibri" w:cs="Calibri"/>
                <w:sz w:val="16"/>
                <w:lang w:eastAsia="sl-SI"/>
              </w:rPr>
              <w:t>s</w:t>
            </w:r>
            <w:r w:rsidR="00541562">
              <w:rPr>
                <w:rFonts w:ascii="Calibri" w:hAnsi="Calibri" w:cs="Calibri"/>
                <w:sz w:val="16"/>
                <w:lang w:eastAsia="sl-SI"/>
              </w:rPr>
              <w:t xml:space="preserve"> </w:t>
            </w:r>
            <w:r w:rsidRPr="004D2227">
              <w:rPr>
                <w:rFonts w:ascii="Calibri" w:hAnsi="Calibri" w:cs="Calibri"/>
                <w:sz w:val="16"/>
                <w:lang w:eastAsia="sl-SI"/>
              </w:rPr>
              <w:t>fosfati</w:t>
            </w:r>
            <w:r w:rsidR="00541562">
              <w:rPr>
                <w:rFonts w:ascii="Calibri" w:hAnsi="Calibri" w:cs="Calibri"/>
                <w:sz w:val="16"/>
                <w:lang w:eastAsia="sl-SI"/>
              </w:rPr>
              <w:t xml:space="preserve"> </w:t>
            </w:r>
          </w:p>
        </w:tc>
        <w:tc>
          <w:tcPr>
            <w:tcW w:w="2332" w:type="dxa"/>
            <w:tcBorders>
              <w:bottom w:val="single" w:sz="4" w:space="0" w:color="auto"/>
            </w:tcBorders>
            <w:hideMark/>
          </w:tcPr>
          <w:p w14:paraId="14E0A1FC" w14:textId="3CF37743" w:rsidR="00843E2F" w:rsidRPr="004D2227" w:rsidRDefault="00843E2F" w:rsidP="00F545FB">
            <w:pPr>
              <w:spacing w:after="240"/>
              <w:rPr>
                <w:rFonts w:ascii="Calibri" w:hAnsi="Calibri" w:cs="Calibri"/>
                <w:sz w:val="16"/>
                <w:lang w:eastAsia="sl-SI"/>
              </w:rPr>
            </w:pPr>
            <w:r w:rsidRPr="004D2227">
              <w:rPr>
                <w:rFonts w:ascii="Calibri" w:hAnsi="Calibri" w:cs="Calibri"/>
                <w:sz w:val="16"/>
                <w:lang w:eastAsia="sl-SI"/>
              </w:rPr>
              <w:t>Člen</w:t>
            </w:r>
            <w:r w:rsidR="00541562">
              <w:rPr>
                <w:rFonts w:ascii="Calibri" w:hAnsi="Calibri" w:cs="Calibri"/>
                <w:sz w:val="16"/>
                <w:lang w:eastAsia="sl-SI"/>
              </w:rPr>
              <w:t xml:space="preserve"> </w:t>
            </w:r>
            <w:r w:rsidRPr="004D2227">
              <w:rPr>
                <w:rFonts w:ascii="Calibri" w:hAnsi="Calibri" w:cs="Calibri"/>
                <w:sz w:val="16"/>
                <w:lang w:eastAsia="sl-SI"/>
              </w:rPr>
              <w:t>11</w:t>
            </w:r>
            <w:r w:rsidRPr="004D2227">
              <w:rPr>
                <w:rFonts w:ascii="Calibri" w:hAnsi="Calibri" w:cs="Calibri"/>
                <w:sz w:val="16"/>
                <w:lang w:eastAsia="sl-SI"/>
              </w:rPr>
              <w:br/>
              <w:t>Program</w:t>
            </w:r>
            <w:r w:rsidR="00541562">
              <w:rPr>
                <w:rFonts w:ascii="Calibri" w:hAnsi="Calibri" w:cs="Calibri"/>
                <w:sz w:val="16"/>
                <w:lang w:eastAsia="sl-SI"/>
              </w:rPr>
              <w:t xml:space="preserve"> </w:t>
            </w:r>
            <w:r w:rsidRPr="004D2227">
              <w:rPr>
                <w:rFonts w:ascii="Calibri" w:hAnsi="Calibri" w:cs="Calibri"/>
                <w:sz w:val="16"/>
                <w:lang w:eastAsia="sl-SI"/>
              </w:rPr>
              <w:t>ukrepov</w:t>
            </w:r>
            <w:r w:rsidRPr="004D2227">
              <w:rPr>
                <w:rFonts w:ascii="Calibri" w:hAnsi="Calibri" w:cs="Calibri"/>
                <w:sz w:val="16"/>
                <w:lang w:eastAsia="sl-SI"/>
              </w:rPr>
              <w:br/>
              <w:t>3.</w:t>
            </w:r>
            <w:r w:rsidR="00541562">
              <w:rPr>
                <w:rFonts w:ascii="Calibri" w:hAnsi="Calibri" w:cs="Calibri"/>
                <w:sz w:val="16"/>
                <w:lang w:eastAsia="sl-SI"/>
              </w:rPr>
              <w:t xml:space="preserve"> </w:t>
            </w:r>
            <w:r w:rsidRPr="004D2227">
              <w:rPr>
                <w:rFonts w:ascii="Calibri" w:hAnsi="Calibri" w:cs="Calibri"/>
                <w:sz w:val="16"/>
                <w:lang w:eastAsia="sl-SI"/>
              </w:rPr>
              <w:t>„Osnovni</w:t>
            </w:r>
            <w:r w:rsidR="00541562">
              <w:rPr>
                <w:rFonts w:ascii="Calibri" w:hAnsi="Calibri" w:cs="Calibri"/>
                <w:sz w:val="16"/>
                <w:lang w:eastAsia="sl-SI"/>
              </w:rPr>
              <w:t xml:space="preserve"> </w:t>
            </w:r>
            <w:r w:rsidRPr="004D2227">
              <w:rPr>
                <w:rFonts w:ascii="Calibri" w:hAnsi="Calibri" w:cs="Calibri"/>
                <w:sz w:val="16"/>
                <w:lang w:eastAsia="sl-SI"/>
              </w:rPr>
              <w:t>ukrepi“</w:t>
            </w:r>
            <w:r w:rsidR="00541562">
              <w:rPr>
                <w:rFonts w:ascii="Calibri" w:hAnsi="Calibri" w:cs="Calibri"/>
                <w:sz w:val="16"/>
                <w:lang w:eastAsia="sl-SI"/>
              </w:rPr>
              <w:t xml:space="preserve"> </w:t>
            </w:r>
            <w:r w:rsidRPr="004D2227">
              <w:rPr>
                <w:rFonts w:ascii="Calibri" w:hAnsi="Calibri" w:cs="Calibri"/>
                <w:sz w:val="16"/>
                <w:lang w:eastAsia="sl-SI"/>
              </w:rPr>
              <w:t>so</w:t>
            </w:r>
            <w:r w:rsidR="00541562">
              <w:rPr>
                <w:rFonts w:ascii="Calibri" w:hAnsi="Calibri" w:cs="Calibri"/>
                <w:sz w:val="16"/>
                <w:lang w:eastAsia="sl-SI"/>
              </w:rPr>
              <w:t xml:space="preserve"> </w:t>
            </w:r>
            <w:r w:rsidRPr="004D2227">
              <w:rPr>
                <w:rFonts w:ascii="Calibri" w:hAnsi="Calibri" w:cs="Calibri"/>
                <w:sz w:val="16"/>
                <w:lang w:eastAsia="sl-SI"/>
              </w:rPr>
              <w:t>najmanjše</w:t>
            </w:r>
            <w:r w:rsidR="00541562">
              <w:rPr>
                <w:rFonts w:ascii="Calibri" w:hAnsi="Calibri" w:cs="Calibri"/>
                <w:sz w:val="16"/>
                <w:lang w:eastAsia="sl-SI"/>
              </w:rPr>
              <w:t xml:space="preserve"> </w:t>
            </w:r>
            <w:r w:rsidRPr="004D2227">
              <w:rPr>
                <w:rFonts w:ascii="Calibri" w:hAnsi="Calibri" w:cs="Calibri"/>
                <w:sz w:val="16"/>
                <w:lang w:eastAsia="sl-SI"/>
              </w:rPr>
              <w:t>zahteve,</w:t>
            </w:r>
            <w:r w:rsidR="00541562">
              <w:rPr>
                <w:rFonts w:ascii="Calibri" w:hAnsi="Calibri" w:cs="Calibri"/>
                <w:sz w:val="16"/>
                <w:lang w:eastAsia="sl-SI"/>
              </w:rPr>
              <w:t xml:space="preserve"> </w:t>
            </w:r>
            <w:r w:rsidRPr="004D2227">
              <w:rPr>
                <w:rFonts w:ascii="Calibri" w:hAnsi="Calibri" w:cs="Calibri"/>
                <w:sz w:val="16"/>
                <w:lang w:eastAsia="sl-SI"/>
              </w:rPr>
              <w:t>ki</w:t>
            </w:r>
            <w:r w:rsidR="00541562">
              <w:rPr>
                <w:rFonts w:ascii="Calibri" w:hAnsi="Calibri" w:cs="Calibri"/>
                <w:sz w:val="16"/>
                <w:lang w:eastAsia="sl-SI"/>
              </w:rPr>
              <w:t xml:space="preserve"> </w:t>
            </w:r>
            <w:r w:rsidRPr="004D2227">
              <w:rPr>
                <w:rFonts w:ascii="Calibri" w:hAnsi="Calibri" w:cs="Calibri"/>
                <w:sz w:val="16"/>
                <w:lang w:eastAsia="sl-SI"/>
              </w:rPr>
              <w:t>jih</w:t>
            </w:r>
            <w:r w:rsidR="00541562">
              <w:rPr>
                <w:rFonts w:ascii="Calibri" w:hAnsi="Calibri" w:cs="Calibri"/>
                <w:sz w:val="16"/>
                <w:lang w:eastAsia="sl-SI"/>
              </w:rPr>
              <w:t xml:space="preserve"> </w:t>
            </w:r>
            <w:r w:rsidRPr="004D2227">
              <w:rPr>
                <w:rFonts w:ascii="Calibri" w:hAnsi="Calibri" w:cs="Calibri"/>
                <w:sz w:val="16"/>
                <w:lang w:eastAsia="sl-SI"/>
              </w:rPr>
              <w:t>je</w:t>
            </w:r>
            <w:r w:rsidR="00541562">
              <w:rPr>
                <w:rFonts w:ascii="Calibri" w:hAnsi="Calibri" w:cs="Calibri"/>
                <w:sz w:val="16"/>
                <w:lang w:eastAsia="sl-SI"/>
              </w:rPr>
              <w:t xml:space="preserve"> </w:t>
            </w:r>
            <w:r w:rsidRPr="004D2227">
              <w:rPr>
                <w:rFonts w:ascii="Calibri" w:hAnsi="Calibri" w:cs="Calibri"/>
                <w:sz w:val="16"/>
                <w:lang w:eastAsia="sl-SI"/>
              </w:rPr>
              <w:t>treba</w:t>
            </w:r>
            <w:r w:rsidR="00541562">
              <w:rPr>
                <w:rFonts w:ascii="Calibri" w:hAnsi="Calibri" w:cs="Calibri"/>
                <w:sz w:val="16"/>
                <w:lang w:eastAsia="sl-SI"/>
              </w:rPr>
              <w:t xml:space="preserve"> </w:t>
            </w:r>
            <w:r w:rsidRPr="004D2227">
              <w:rPr>
                <w:rFonts w:ascii="Calibri" w:hAnsi="Calibri" w:cs="Calibri"/>
                <w:sz w:val="16"/>
                <w:lang w:eastAsia="sl-SI"/>
              </w:rPr>
              <w:t>izpolniti,</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jih</w:t>
            </w:r>
            <w:r w:rsidR="00541562">
              <w:rPr>
                <w:rFonts w:ascii="Calibri" w:hAnsi="Calibri" w:cs="Calibri"/>
                <w:sz w:val="16"/>
                <w:lang w:eastAsia="sl-SI"/>
              </w:rPr>
              <w:t xml:space="preserve"> </w:t>
            </w:r>
            <w:r w:rsidRPr="004D2227">
              <w:rPr>
                <w:rFonts w:ascii="Calibri" w:hAnsi="Calibri" w:cs="Calibri"/>
                <w:sz w:val="16"/>
                <w:lang w:eastAsia="sl-SI"/>
              </w:rPr>
              <w:t>sestavljajo:</w:t>
            </w:r>
            <w:r w:rsidRPr="004D2227">
              <w:rPr>
                <w:rFonts w:ascii="Calibri" w:hAnsi="Calibri" w:cs="Calibri"/>
                <w:sz w:val="16"/>
                <w:lang w:eastAsia="sl-SI"/>
              </w:rPr>
              <w:br/>
              <w:t>(e)</w:t>
            </w:r>
            <w:r w:rsidR="00541562">
              <w:rPr>
                <w:rFonts w:ascii="Calibri" w:hAnsi="Calibri" w:cs="Calibri"/>
                <w:sz w:val="16"/>
                <w:lang w:eastAsia="sl-SI"/>
              </w:rPr>
              <w:t xml:space="preserve"> </w:t>
            </w:r>
            <w:r w:rsidRPr="004D2227">
              <w:rPr>
                <w:rFonts w:ascii="Calibri" w:hAnsi="Calibri" w:cs="Calibri"/>
                <w:sz w:val="16"/>
                <w:lang w:eastAsia="sl-SI"/>
              </w:rPr>
              <w:t>nadzor</w:t>
            </w:r>
            <w:r w:rsidR="00541562">
              <w:rPr>
                <w:rFonts w:ascii="Calibri" w:hAnsi="Calibri" w:cs="Calibri"/>
                <w:sz w:val="16"/>
                <w:lang w:eastAsia="sl-SI"/>
              </w:rPr>
              <w:t xml:space="preserve"> </w:t>
            </w:r>
            <w:r w:rsidRPr="004D2227">
              <w:rPr>
                <w:rFonts w:ascii="Calibri" w:hAnsi="Calibri" w:cs="Calibri"/>
                <w:sz w:val="16"/>
                <w:lang w:eastAsia="sl-SI"/>
              </w:rPr>
              <w:t>nad</w:t>
            </w:r>
            <w:r w:rsidR="00541562">
              <w:rPr>
                <w:rFonts w:ascii="Calibri" w:hAnsi="Calibri" w:cs="Calibri"/>
                <w:sz w:val="16"/>
                <w:lang w:eastAsia="sl-SI"/>
              </w:rPr>
              <w:t xml:space="preserve"> </w:t>
            </w:r>
            <w:r w:rsidRPr="004D2227">
              <w:rPr>
                <w:rFonts w:ascii="Calibri" w:hAnsi="Calibri" w:cs="Calibri"/>
                <w:sz w:val="16"/>
                <w:lang w:eastAsia="sl-SI"/>
              </w:rPr>
              <w:t>odvzemanjem</w:t>
            </w:r>
            <w:r w:rsidR="00541562">
              <w:rPr>
                <w:rFonts w:ascii="Calibri" w:hAnsi="Calibri" w:cs="Calibri"/>
                <w:sz w:val="16"/>
                <w:lang w:eastAsia="sl-SI"/>
              </w:rPr>
              <w:t xml:space="preserve"> </w:t>
            </w:r>
            <w:r w:rsidRPr="004D2227">
              <w:rPr>
                <w:rFonts w:ascii="Calibri" w:hAnsi="Calibri" w:cs="Calibri"/>
                <w:sz w:val="16"/>
                <w:lang w:eastAsia="sl-SI"/>
              </w:rPr>
              <w:t>sladke</w:t>
            </w:r>
            <w:r w:rsidR="00541562">
              <w:rPr>
                <w:rFonts w:ascii="Calibri" w:hAnsi="Calibri" w:cs="Calibri"/>
                <w:sz w:val="16"/>
                <w:lang w:eastAsia="sl-SI"/>
              </w:rPr>
              <w:t xml:space="preserve"> </w:t>
            </w:r>
            <w:r w:rsidRPr="004D2227">
              <w:rPr>
                <w:rFonts w:ascii="Calibri" w:hAnsi="Calibri" w:cs="Calibri"/>
                <w:sz w:val="16"/>
                <w:lang w:eastAsia="sl-SI"/>
              </w:rPr>
              <w:t>površinske</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podzemne</w:t>
            </w:r>
            <w:r w:rsidR="00541562">
              <w:rPr>
                <w:rFonts w:ascii="Calibri" w:hAnsi="Calibri" w:cs="Calibri"/>
                <w:sz w:val="16"/>
                <w:lang w:eastAsia="sl-SI"/>
              </w:rPr>
              <w:t xml:space="preserve"> </w:t>
            </w:r>
            <w:r w:rsidRPr="004D2227">
              <w:rPr>
                <w:rFonts w:ascii="Calibri" w:hAnsi="Calibri" w:cs="Calibri"/>
                <w:sz w:val="16"/>
                <w:lang w:eastAsia="sl-SI"/>
              </w:rPr>
              <w:t>vode</w:t>
            </w:r>
            <w:r w:rsidR="00541562">
              <w:rPr>
                <w:rFonts w:ascii="Calibri" w:hAnsi="Calibri" w:cs="Calibri"/>
                <w:sz w:val="16"/>
                <w:lang w:eastAsia="sl-SI"/>
              </w:rPr>
              <w:t xml:space="preserve"> </w:t>
            </w:r>
            <w:r w:rsidRPr="004D2227">
              <w:rPr>
                <w:rFonts w:ascii="Calibri" w:hAnsi="Calibri" w:cs="Calibri"/>
                <w:sz w:val="16"/>
                <w:lang w:eastAsia="sl-SI"/>
              </w:rPr>
              <w:t>ter</w:t>
            </w:r>
            <w:r w:rsidR="00541562">
              <w:rPr>
                <w:rFonts w:ascii="Calibri" w:hAnsi="Calibri" w:cs="Calibri"/>
                <w:sz w:val="16"/>
                <w:lang w:eastAsia="sl-SI"/>
              </w:rPr>
              <w:t xml:space="preserve"> </w:t>
            </w:r>
            <w:r w:rsidRPr="004D2227">
              <w:rPr>
                <w:rFonts w:ascii="Calibri" w:hAnsi="Calibri" w:cs="Calibri"/>
                <w:sz w:val="16"/>
                <w:lang w:eastAsia="sl-SI"/>
              </w:rPr>
              <w:t>zajezovanjem</w:t>
            </w:r>
            <w:r w:rsidR="00541562">
              <w:rPr>
                <w:rFonts w:ascii="Calibri" w:hAnsi="Calibri" w:cs="Calibri"/>
                <w:sz w:val="16"/>
                <w:lang w:eastAsia="sl-SI"/>
              </w:rPr>
              <w:t xml:space="preserve"> </w:t>
            </w:r>
            <w:r w:rsidRPr="004D2227">
              <w:rPr>
                <w:rFonts w:ascii="Calibri" w:hAnsi="Calibri" w:cs="Calibri"/>
                <w:sz w:val="16"/>
                <w:lang w:eastAsia="sl-SI"/>
              </w:rPr>
              <w:t>sladke</w:t>
            </w:r>
            <w:r w:rsidR="00541562">
              <w:rPr>
                <w:rFonts w:ascii="Calibri" w:hAnsi="Calibri" w:cs="Calibri"/>
                <w:sz w:val="16"/>
                <w:lang w:eastAsia="sl-SI"/>
              </w:rPr>
              <w:t xml:space="preserve"> </w:t>
            </w:r>
            <w:r w:rsidRPr="004D2227">
              <w:rPr>
                <w:rFonts w:ascii="Calibri" w:hAnsi="Calibri" w:cs="Calibri"/>
                <w:sz w:val="16"/>
                <w:lang w:eastAsia="sl-SI"/>
              </w:rPr>
              <w:t>površinske</w:t>
            </w:r>
            <w:r w:rsidR="00541562">
              <w:rPr>
                <w:rFonts w:ascii="Calibri" w:hAnsi="Calibri" w:cs="Calibri"/>
                <w:sz w:val="16"/>
                <w:lang w:eastAsia="sl-SI"/>
              </w:rPr>
              <w:t xml:space="preserve"> </w:t>
            </w:r>
            <w:r w:rsidRPr="004D2227">
              <w:rPr>
                <w:rFonts w:ascii="Calibri" w:hAnsi="Calibri" w:cs="Calibri"/>
                <w:sz w:val="16"/>
                <w:lang w:eastAsia="sl-SI"/>
              </w:rPr>
              <w:t>vode,</w:t>
            </w:r>
            <w:r w:rsidR="00541562">
              <w:rPr>
                <w:rFonts w:ascii="Calibri" w:hAnsi="Calibri" w:cs="Calibri"/>
                <w:sz w:val="16"/>
                <w:lang w:eastAsia="sl-SI"/>
              </w:rPr>
              <w:t xml:space="preserve"> </w:t>
            </w:r>
            <w:r w:rsidRPr="004D2227">
              <w:rPr>
                <w:rFonts w:ascii="Calibri" w:hAnsi="Calibri" w:cs="Calibri"/>
                <w:sz w:val="16"/>
                <w:lang w:eastAsia="sl-SI"/>
              </w:rPr>
              <w:t>skupaj</w:t>
            </w:r>
            <w:r w:rsidR="00541562">
              <w:rPr>
                <w:rFonts w:ascii="Calibri" w:hAnsi="Calibri" w:cs="Calibri"/>
                <w:sz w:val="16"/>
                <w:lang w:eastAsia="sl-SI"/>
              </w:rPr>
              <w:t xml:space="preserve"> </w:t>
            </w:r>
            <w:r w:rsidRPr="004D2227">
              <w:rPr>
                <w:rFonts w:ascii="Calibri" w:hAnsi="Calibri" w:cs="Calibri"/>
                <w:sz w:val="16"/>
                <w:lang w:eastAsia="sl-SI"/>
              </w:rPr>
              <w:t>z</w:t>
            </w:r>
            <w:r w:rsidR="00541562">
              <w:rPr>
                <w:rFonts w:ascii="Calibri" w:hAnsi="Calibri" w:cs="Calibri"/>
                <w:sz w:val="16"/>
                <w:lang w:eastAsia="sl-SI"/>
              </w:rPr>
              <w:t xml:space="preserve"> </w:t>
            </w:r>
            <w:r w:rsidRPr="004D2227">
              <w:rPr>
                <w:rFonts w:ascii="Calibri" w:hAnsi="Calibri" w:cs="Calibri"/>
                <w:sz w:val="16"/>
                <w:lang w:eastAsia="sl-SI"/>
              </w:rPr>
              <w:t>registrom</w:t>
            </w:r>
            <w:r w:rsidR="00541562">
              <w:rPr>
                <w:rFonts w:ascii="Calibri" w:hAnsi="Calibri" w:cs="Calibri"/>
                <w:sz w:val="16"/>
                <w:lang w:eastAsia="sl-SI"/>
              </w:rPr>
              <w:t xml:space="preserve"> </w:t>
            </w:r>
            <w:r w:rsidRPr="004D2227">
              <w:rPr>
                <w:rFonts w:ascii="Calibri" w:hAnsi="Calibri" w:cs="Calibri"/>
                <w:sz w:val="16"/>
                <w:lang w:eastAsia="sl-SI"/>
              </w:rPr>
              <w:t>ali</w:t>
            </w:r>
            <w:r w:rsidR="00541562">
              <w:rPr>
                <w:rFonts w:ascii="Calibri" w:hAnsi="Calibri" w:cs="Calibri"/>
                <w:sz w:val="16"/>
                <w:lang w:eastAsia="sl-SI"/>
              </w:rPr>
              <w:t xml:space="preserve"> </w:t>
            </w:r>
            <w:r w:rsidRPr="004D2227">
              <w:rPr>
                <w:rFonts w:ascii="Calibri" w:hAnsi="Calibri" w:cs="Calibri"/>
                <w:sz w:val="16"/>
                <w:lang w:eastAsia="sl-SI"/>
              </w:rPr>
              <w:t>registri</w:t>
            </w:r>
            <w:r w:rsidR="00541562">
              <w:rPr>
                <w:rFonts w:ascii="Calibri" w:hAnsi="Calibri" w:cs="Calibri"/>
                <w:sz w:val="16"/>
                <w:lang w:eastAsia="sl-SI"/>
              </w:rPr>
              <w:t xml:space="preserve"> </w:t>
            </w:r>
            <w:r w:rsidRPr="004D2227">
              <w:rPr>
                <w:rFonts w:ascii="Calibri" w:hAnsi="Calibri" w:cs="Calibri"/>
                <w:sz w:val="16"/>
                <w:lang w:eastAsia="sl-SI"/>
              </w:rPr>
              <w:t>odvzemov</w:t>
            </w:r>
            <w:r w:rsidR="00541562">
              <w:rPr>
                <w:rFonts w:ascii="Calibri" w:hAnsi="Calibri" w:cs="Calibri"/>
                <w:sz w:val="16"/>
                <w:lang w:eastAsia="sl-SI"/>
              </w:rPr>
              <w:t xml:space="preserve"> </w:t>
            </w:r>
            <w:r w:rsidRPr="004D2227">
              <w:rPr>
                <w:rFonts w:ascii="Calibri" w:hAnsi="Calibri" w:cs="Calibri"/>
                <w:sz w:val="16"/>
                <w:lang w:eastAsia="sl-SI"/>
              </w:rPr>
              <w:t>vode</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zahtevo</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predhodno</w:t>
            </w:r>
            <w:r w:rsidR="00541562">
              <w:rPr>
                <w:rFonts w:ascii="Calibri" w:hAnsi="Calibri" w:cs="Calibri"/>
                <w:sz w:val="16"/>
                <w:lang w:eastAsia="sl-SI"/>
              </w:rPr>
              <w:t xml:space="preserve"> </w:t>
            </w:r>
            <w:r w:rsidRPr="004D2227">
              <w:rPr>
                <w:rFonts w:ascii="Calibri" w:hAnsi="Calibri" w:cs="Calibri"/>
                <w:sz w:val="16"/>
                <w:lang w:eastAsia="sl-SI"/>
              </w:rPr>
              <w:t>dovoljenje</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odvzem</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zajezitev.</w:t>
            </w:r>
            <w:r w:rsidR="00541562">
              <w:rPr>
                <w:rFonts w:ascii="Calibri" w:hAnsi="Calibri" w:cs="Calibri"/>
                <w:sz w:val="16"/>
                <w:lang w:eastAsia="sl-SI"/>
              </w:rPr>
              <w:t xml:space="preserve"> </w:t>
            </w:r>
            <w:r w:rsidRPr="004D2227">
              <w:rPr>
                <w:rFonts w:ascii="Calibri" w:hAnsi="Calibri" w:cs="Calibri"/>
                <w:sz w:val="16"/>
                <w:lang w:eastAsia="sl-SI"/>
              </w:rPr>
              <w:t>Ta</w:t>
            </w:r>
            <w:r w:rsidR="00541562">
              <w:rPr>
                <w:rFonts w:ascii="Calibri" w:hAnsi="Calibri" w:cs="Calibri"/>
                <w:sz w:val="16"/>
                <w:lang w:eastAsia="sl-SI"/>
              </w:rPr>
              <w:t xml:space="preserve"> </w:t>
            </w:r>
            <w:r w:rsidRPr="004D2227">
              <w:rPr>
                <w:rFonts w:ascii="Calibri" w:hAnsi="Calibri" w:cs="Calibri"/>
                <w:sz w:val="16"/>
                <w:lang w:eastAsia="sl-SI"/>
              </w:rPr>
              <w:t>nadzor</w:t>
            </w:r>
            <w:r w:rsidR="00541562">
              <w:rPr>
                <w:rFonts w:ascii="Calibri" w:hAnsi="Calibri" w:cs="Calibri"/>
                <w:sz w:val="16"/>
                <w:lang w:eastAsia="sl-SI"/>
              </w:rPr>
              <w:t xml:space="preserve"> </w:t>
            </w:r>
            <w:r w:rsidRPr="004D2227">
              <w:rPr>
                <w:rFonts w:ascii="Calibri" w:hAnsi="Calibri" w:cs="Calibri"/>
                <w:sz w:val="16"/>
                <w:lang w:eastAsia="sl-SI"/>
              </w:rPr>
              <w:t>se</w:t>
            </w:r>
            <w:r w:rsidR="00541562">
              <w:rPr>
                <w:rFonts w:ascii="Calibri" w:hAnsi="Calibri" w:cs="Calibri"/>
                <w:sz w:val="16"/>
                <w:lang w:eastAsia="sl-SI"/>
              </w:rPr>
              <w:t xml:space="preserve"> </w:t>
            </w:r>
            <w:r w:rsidRPr="004D2227">
              <w:rPr>
                <w:rFonts w:ascii="Calibri" w:hAnsi="Calibri" w:cs="Calibri"/>
                <w:sz w:val="16"/>
                <w:lang w:eastAsia="sl-SI"/>
              </w:rPr>
              <w:t>redno</w:t>
            </w:r>
            <w:r w:rsidR="00541562">
              <w:rPr>
                <w:rFonts w:ascii="Calibri" w:hAnsi="Calibri" w:cs="Calibri"/>
                <w:sz w:val="16"/>
                <w:lang w:eastAsia="sl-SI"/>
              </w:rPr>
              <w:t xml:space="preserve"> </w:t>
            </w:r>
            <w:r w:rsidRPr="004D2227">
              <w:rPr>
                <w:rFonts w:ascii="Calibri" w:hAnsi="Calibri" w:cs="Calibri"/>
                <w:sz w:val="16"/>
                <w:lang w:eastAsia="sl-SI"/>
              </w:rPr>
              <w:t>preverja</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po</w:t>
            </w:r>
            <w:r w:rsidR="00541562">
              <w:rPr>
                <w:rFonts w:ascii="Calibri" w:hAnsi="Calibri" w:cs="Calibri"/>
                <w:sz w:val="16"/>
                <w:lang w:eastAsia="sl-SI"/>
              </w:rPr>
              <w:t xml:space="preserve"> </w:t>
            </w:r>
            <w:r w:rsidRPr="004D2227">
              <w:rPr>
                <w:rFonts w:ascii="Calibri" w:hAnsi="Calibri" w:cs="Calibri"/>
                <w:sz w:val="16"/>
                <w:lang w:eastAsia="sl-SI"/>
              </w:rPr>
              <w:t>potrebi</w:t>
            </w:r>
            <w:r w:rsidR="00541562">
              <w:rPr>
                <w:rFonts w:ascii="Calibri" w:hAnsi="Calibri" w:cs="Calibri"/>
                <w:sz w:val="16"/>
                <w:lang w:eastAsia="sl-SI"/>
              </w:rPr>
              <w:t xml:space="preserve"> </w:t>
            </w:r>
            <w:r w:rsidRPr="004D2227">
              <w:rPr>
                <w:rFonts w:ascii="Calibri" w:hAnsi="Calibri" w:cs="Calibri"/>
                <w:sz w:val="16"/>
                <w:lang w:eastAsia="sl-SI"/>
              </w:rPr>
              <w:t>posodobi.</w:t>
            </w:r>
            <w:r w:rsidR="00541562">
              <w:rPr>
                <w:rFonts w:ascii="Calibri" w:hAnsi="Calibri" w:cs="Calibri"/>
                <w:sz w:val="16"/>
                <w:lang w:eastAsia="sl-SI"/>
              </w:rPr>
              <w:t xml:space="preserve"> </w:t>
            </w:r>
            <w:r w:rsidRPr="004D2227">
              <w:rPr>
                <w:rFonts w:ascii="Calibri" w:hAnsi="Calibri" w:cs="Calibri"/>
                <w:sz w:val="16"/>
                <w:lang w:eastAsia="sl-SI"/>
              </w:rPr>
              <w:t>Države</w:t>
            </w:r>
            <w:r w:rsidR="00541562">
              <w:rPr>
                <w:rFonts w:ascii="Calibri" w:hAnsi="Calibri" w:cs="Calibri"/>
                <w:sz w:val="16"/>
                <w:lang w:eastAsia="sl-SI"/>
              </w:rPr>
              <w:t xml:space="preserve"> </w:t>
            </w:r>
            <w:r w:rsidRPr="004D2227">
              <w:rPr>
                <w:rFonts w:ascii="Calibri" w:hAnsi="Calibri" w:cs="Calibri"/>
                <w:sz w:val="16"/>
                <w:lang w:eastAsia="sl-SI"/>
              </w:rPr>
              <w:t>članice</w:t>
            </w:r>
            <w:r w:rsidR="00541562">
              <w:rPr>
                <w:rFonts w:ascii="Calibri" w:hAnsi="Calibri" w:cs="Calibri"/>
                <w:sz w:val="16"/>
                <w:lang w:eastAsia="sl-SI"/>
              </w:rPr>
              <w:t xml:space="preserve"> </w:t>
            </w:r>
            <w:r w:rsidRPr="004D2227">
              <w:rPr>
                <w:rFonts w:ascii="Calibri" w:hAnsi="Calibri" w:cs="Calibri"/>
                <w:sz w:val="16"/>
                <w:lang w:eastAsia="sl-SI"/>
              </w:rPr>
              <w:t>lahko</w:t>
            </w:r>
            <w:r w:rsidR="00541562">
              <w:rPr>
                <w:rFonts w:ascii="Calibri" w:hAnsi="Calibri" w:cs="Calibri"/>
                <w:sz w:val="16"/>
                <w:lang w:eastAsia="sl-SI"/>
              </w:rPr>
              <w:t xml:space="preserve"> </w:t>
            </w:r>
            <w:r w:rsidRPr="004D2227">
              <w:rPr>
                <w:rFonts w:ascii="Calibri" w:hAnsi="Calibri" w:cs="Calibri"/>
                <w:sz w:val="16"/>
                <w:lang w:eastAsia="sl-SI"/>
              </w:rPr>
              <w:t>iz</w:t>
            </w:r>
            <w:r w:rsidR="00541562">
              <w:rPr>
                <w:rFonts w:ascii="Calibri" w:hAnsi="Calibri" w:cs="Calibri"/>
                <w:sz w:val="16"/>
                <w:lang w:eastAsia="sl-SI"/>
              </w:rPr>
              <w:t xml:space="preserve"> </w:t>
            </w:r>
            <w:r w:rsidRPr="004D2227">
              <w:rPr>
                <w:rFonts w:ascii="Calibri" w:hAnsi="Calibri" w:cs="Calibri"/>
                <w:sz w:val="16"/>
                <w:lang w:eastAsia="sl-SI"/>
              </w:rPr>
              <w:t>tega</w:t>
            </w:r>
            <w:r w:rsidR="00541562">
              <w:rPr>
                <w:rFonts w:ascii="Calibri" w:hAnsi="Calibri" w:cs="Calibri"/>
                <w:sz w:val="16"/>
                <w:lang w:eastAsia="sl-SI"/>
              </w:rPr>
              <w:t xml:space="preserve"> </w:t>
            </w:r>
            <w:r w:rsidRPr="004D2227">
              <w:rPr>
                <w:rFonts w:ascii="Calibri" w:hAnsi="Calibri" w:cs="Calibri"/>
                <w:sz w:val="16"/>
                <w:lang w:eastAsia="sl-SI"/>
              </w:rPr>
              <w:t>nadzora</w:t>
            </w:r>
            <w:r w:rsidR="00541562">
              <w:rPr>
                <w:rFonts w:ascii="Calibri" w:hAnsi="Calibri" w:cs="Calibri"/>
                <w:sz w:val="16"/>
                <w:lang w:eastAsia="sl-SI"/>
              </w:rPr>
              <w:t xml:space="preserve"> </w:t>
            </w:r>
            <w:r w:rsidRPr="004D2227">
              <w:rPr>
                <w:rFonts w:ascii="Calibri" w:hAnsi="Calibri" w:cs="Calibri"/>
                <w:sz w:val="16"/>
                <w:lang w:eastAsia="sl-SI"/>
              </w:rPr>
              <w:t>izvzamejo</w:t>
            </w:r>
            <w:r w:rsidR="00541562">
              <w:rPr>
                <w:rFonts w:ascii="Calibri" w:hAnsi="Calibri" w:cs="Calibri"/>
                <w:sz w:val="16"/>
                <w:lang w:eastAsia="sl-SI"/>
              </w:rPr>
              <w:t xml:space="preserve"> </w:t>
            </w:r>
            <w:r w:rsidRPr="004D2227">
              <w:rPr>
                <w:rFonts w:ascii="Calibri" w:hAnsi="Calibri" w:cs="Calibri"/>
                <w:sz w:val="16"/>
                <w:lang w:eastAsia="sl-SI"/>
              </w:rPr>
              <w:t>odvzeme</w:t>
            </w:r>
            <w:r w:rsidR="00541562">
              <w:rPr>
                <w:rFonts w:ascii="Calibri" w:hAnsi="Calibri" w:cs="Calibri"/>
                <w:sz w:val="16"/>
                <w:lang w:eastAsia="sl-SI"/>
              </w:rPr>
              <w:t xml:space="preserve"> </w:t>
            </w:r>
            <w:r w:rsidRPr="004D2227">
              <w:rPr>
                <w:rFonts w:ascii="Calibri" w:hAnsi="Calibri" w:cs="Calibri"/>
                <w:sz w:val="16"/>
                <w:lang w:eastAsia="sl-SI"/>
              </w:rPr>
              <w:t>ali</w:t>
            </w:r>
            <w:r w:rsidR="00541562">
              <w:rPr>
                <w:rFonts w:ascii="Calibri" w:hAnsi="Calibri" w:cs="Calibri"/>
                <w:sz w:val="16"/>
                <w:lang w:eastAsia="sl-SI"/>
              </w:rPr>
              <w:t xml:space="preserve"> </w:t>
            </w:r>
            <w:r w:rsidRPr="004D2227">
              <w:rPr>
                <w:rFonts w:ascii="Calibri" w:hAnsi="Calibri" w:cs="Calibri"/>
                <w:sz w:val="16"/>
                <w:lang w:eastAsia="sl-SI"/>
              </w:rPr>
              <w:t>zajezitve,</w:t>
            </w:r>
            <w:r w:rsidR="00541562">
              <w:rPr>
                <w:rFonts w:ascii="Calibri" w:hAnsi="Calibri" w:cs="Calibri"/>
                <w:sz w:val="16"/>
                <w:lang w:eastAsia="sl-SI"/>
              </w:rPr>
              <w:t xml:space="preserve"> </w:t>
            </w:r>
            <w:r w:rsidRPr="004D2227">
              <w:rPr>
                <w:rFonts w:ascii="Calibri" w:hAnsi="Calibri" w:cs="Calibri"/>
                <w:sz w:val="16"/>
                <w:lang w:eastAsia="sl-SI"/>
              </w:rPr>
              <w:t>ki</w:t>
            </w:r>
            <w:r w:rsidR="00541562">
              <w:rPr>
                <w:rFonts w:ascii="Calibri" w:hAnsi="Calibri" w:cs="Calibri"/>
                <w:sz w:val="16"/>
                <w:lang w:eastAsia="sl-SI"/>
              </w:rPr>
              <w:t xml:space="preserve"> </w:t>
            </w:r>
            <w:r w:rsidRPr="004D2227">
              <w:rPr>
                <w:rFonts w:ascii="Calibri" w:hAnsi="Calibri" w:cs="Calibri"/>
                <w:sz w:val="16"/>
                <w:lang w:eastAsia="sl-SI"/>
              </w:rPr>
              <w:t>nimajo</w:t>
            </w:r>
            <w:r w:rsidR="00541562">
              <w:rPr>
                <w:rFonts w:ascii="Calibri" w:hAnsi="Calibri" w:cs="Calibri"/>
                <w:sz w:val="16"/>
                <w:lang w:eastAsia="sl-SI"/>
              </w:rPr>
              <w:t xml:space="preserve"> </w:t>
            </w:r>
            <w:r w:rsidRPr="004D2227">
              <w:rPr>
                <w:rFonts w:ascii="Calibri" w:hAnsi="Calibri" w:cs="Calibri"/>
                <w:sz w:val="16"/>
                <w:lang w:eastAsia="sl-SI"/>
              </w:rPr>
              <w:t>pomembnega</w:t>
            </w:r>
            <w:r w:rsidR="00541562">
              <w:rPr>
                <w:rFonts w:ascii="Calibri" w:hAnsi="Calibri" w:cs="Calibri"/>
                <w:sz w:val="16"/>
                <w:lang w:eastAsia="sl-SI"/>
              </w:rPr>
              <w:t xml:space="preserve"> </w:t>
            </w:r>
            <w:r w:rsidRPr="004D2227">
              <w:rPr>
                <w:rFonts w:ascii="Calibri" w:hAnsi="Calibri" w:cs="Calibri"/>
                <w:sz w:val="16"/>
                <w:lang w:eastAsia="sl-SI"/>
              </w:rPr>
              <w:t>vpliva</w:t>
            </w:r>
            <w:r w:rsidR="00541562">
              <w:rPr>
                <w:rFonts w:ascii="Calibri" w:hAnsi="Calibri" w:cs="Calibri"/>
                <w:sz w:val="16"/>
                <w:lang w:eastAsia="sl-SI"/>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stanje</w:t>
            </w:r>
            <w:r w:rsidR="00541562">
              <w:rPr>
                <w:rFonts w:ascii="Calibri" w:hAnsi="Calibri" w:cs="Calibri"/>
                <w:sz w:val="16"/>
                <w:lang w:eastAsia="sl-SI"/>
              </w:rPr>
              <w:t xml:space="preserve"> </w:t>
            </w:r>
            <w:r w:rsidRPr="004D2227">
              <w:rPr>
                <w:rFonts w:ascii="Calibri" w:hAnsi="Calibri" w:cs="Calibri"/>
                <w:sz w:val="16"/>
                <w:lang w:eastAsia="sl-SI"/>
              </w:rPr>
              <w:t>vode</w:t>
            </w:r>
          </w:p>
        </w:tc>
        <w:tc>
          <w:tcPr>
            <w:tcW w:w="2332" w:type="dxa"/>
            <w:tcBorders>
              <w:bottom w:val="single" w:sz="4" w:space="0" w:color="auto"/>
            </w:tcBorders>
            <w:hideMark/>
          </w:tcPr>
          <w:p w14:paraId="08B30DCD" w14:textId="7943471D" w:rsidR="00843E2F" w:rsidRDefault="00843E2F" w:rsidP="00F545FB">
            <w:pPr>
              <w:rPr>
                <w:rFonts w:ascii="Calibri" w:hAnsi="Calibri" w:cs="Calibri"/>
                <w:sz w:val="16"/>
                <w:lang w:eastAsia="sl-SI"/>
              </w:rPr>
            </w:pPr>
            <w:r w:rsidRPr="004D2227">
              <w:rPr>
                <w:rFonts w:ascii="Calibri" w:hAnsi="Calibri" w:cs="Calibri"/>
                <w:sz w:val="16"/>
                <w:lang w:eastAsia="sl-SI"/>
              </w:rPr>
              <w:t>5.</w:t>
            </w:r>
            <w:r w:rsidR="00541562">
              <w:rPr>
                <w:rFonts w:ascii="Calibri" w:hAnsi="Calibri" w:cs="Calibri"/>
                <w:sz w:val="16"/>
                <w:lang w:eastAsia="sl-SI"/>
              </w:rPr>
              <w:t xml:space="preserve"> </w:t>
            </w:r>
            <w:r w:rsidRPr="004D2227">
              <w:rPr>
                <w:rFonts w:ascii="Calibri" w:hAnsi="Calibri" w:cs="Calibri"/>
                <w:sz w:val="16"/>
                <w:lang w:eastAsia="sl-SI"/>
              </w:rPr>
              <w:t>točka</w:t>
            </w:r>
            <w:r w:rsidR="00541562">
              <w:rPr>
                <w:rFonts w:ascii="Calibri" w:hAnsi="Calibri" w:cs="Calibri"/>
                <w:sz w:val="16"/>
                <w:lang w:eastAsia="sl-SI"/>
              </w:rPr>
              <w:t xml:space="preserve"> </w:t>
            </w:r>
            <w:r w:rsidRPr="004D2227">
              <w:rPr>
                <w:rFonts w:ascii="Calibri" w:hAnsi="Calibri" w:cs="Calibri"/>
                <w:sz w:val="16"/>
                <w:lang w:eastAsia="sl-SI"/>
              </w:rPr>
              <w:t>1.</w:t>
            </w:r>
            <w:r w:rsidR="00541562">
              <w:rPr>
                <w:rFonts w:ascii="Calibri" w:hAnsi="Calibri" w:cs="Calibri"/>
                <w:sz w:val="16"/>
                <w:lang w:eastAsia="sl-SI"/>
              </w:rPr>
              <w:t xml:space="preserve"> </w:t>
            </w:r>
            <w:r w:rsidRPr="004D2227">
              <w:rPr>
                <w:rFonts w:ascii="Calibri" w:hAnsi="Calibri" w:cs="Calibri"/>
                <w:sz w:val="16"/>
                <w:lang w:eastAsia="sl-SI"/>
              </w:rPr>
              <w:t>odstavka</w:t>
            </w:r>
            <w:r w:rsidR="00541562">
              <w:rPr>
                <w:rFonts w:ascii="Calibri" w:hAnsi="Calibri" w:cs="Calibri"/>
                <w:sz w:val="16"/>
                <w:lang w:eastAsia="sl-SI"/>
              </w:rPr>
              <w:t xml:space="preserve"> </w:t>
            </w:r>
            <w:r w:rsidRPr="004D2227">
              <w:rPr>
                <w:rFonts w:ascii="Calibri" w:hAnsi="Calibri" w:cs="Calibri"/>
                <w:sz w:val="16"/>
                <w:lang w:eastAsia="sl-SI"/>
              </w:rPr>
              <w:t>125.</w:t>
            </w:r>
            <w:r w:rsidR="00541562">
              <w:rPr>
                <w:rFonts w:ascii="Calibri" w:hAnsi="Calibri" w:cs="Calibri"/>
                <w:sz w:val="16"/>
                <w:lang w:eastAsia="sl-SI"/>
              </w:rPr>
              <w:t xml:space="preserve"> </w:t>
            </w:r>
            <w:r w:rsidRPr="004D2227">
              <w:rPr>
                <w:rFonts w:ascii="Calibri" w:hAnsi="Calibri" w:cs="Calibri"/>
                <w:sz w:val="16"/>
                <w:lang w:eastAsia="sl-SI"/>
              </w:rPr>
              <w:t>člena</w:t>
            </w:r>
            <w:r w:rsidR="00541562">
              <w:rPr>
                <w:rFonts w:ascii="Calibri" w:hAnsi="Calibri" w:cs="Calibri"/>
                <w:sz w:val="16"/>
                <w:lang w:eastAsia="sl-SI"/>
              </w:rPr>
              <w:t xml:space="preserve"> </w:t>
            </w:r>
            <w:r w:rsidRPr="004D2227">
              <w:rPr>
                <w:rFonts w:ascii="Calibri" w:hAnsi="Calibri" w:cs="Calibri"/>
                <w:sz w:val="16"/>
                <w:lang w:eastAsia="sl-SI"/>
              </w:rPr>
              <w:t>Zakona</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vodah</w:t>
            </w:r>
            <w:r w:rsidR="00541562">
              <w:rPr>
                <w:rFonts w:ascii="Calibri" w:hAnsi="Calibri" w:cs="Calibri"/>
                <w:sz w:val="16"/>
                <w:lang w:eastAsia="sl-SI"/>
              </w:rPr>
              <w:t xml:space="preserve"> </w:t>
            </w:r>
            <w:r w:rsidRPr="00C1472E">
              <w:rPr>
                <w:rFonts w:ascii="Calibri" w:hAnsi="Calibri" w:cs="Calibri"/>
                <w:sz w:val="16"/>
                <w:lang w:eastAsia="sl-SI"/>
              </w:rPr>
              <w:t>(ZV-1)</w:t>
            </w:r>
            <w:r w:rsidR="00541562">
              <w:rPr>
                <w:rFonts w:ascii="Calibri" w:hAnsi="Calibri" w:cs="Calibri"/>
                <w:sz w:val="16"/>
                <w:lang w:eastAsia="sl-SI"/>
              </w:rPr>
              <w:t xml:space="preserve"> </w:t>
            </w:r>
            <w:r w:rsidRPr="004D2227">
              <w:rPr>
                <w:rFonts w:ascii="Calibri" w:hAnsi="Calibri" w:cs="Calibri"/>
                <w:bCs/>
                <w:sz w:val="16"/>
                <w:lang w:eastAsia="sl-SI"/>
              </w:rPr>
              <w:t>(Uradni</w:t>
            </w:r>
            <w:r w:rsidR="00541562">
              <w:rPr>
                <w:rFonts w:ascii="Calibri" w:hAnsi="Calibri" w:cs="Calibri"/>
                <w:bCs/>
                <w:sz w:val="16"/>
                <w:lang w:eastAsia="sl-SI"/>
              </w:rPr>
              <w:t xml:space="preserve"> </w:t>
            </w:r>
            <w:r w:rsidRPr="004D2227">
              <w:rPr>
                <w:rFonts w:ascii="Calibri" w:hAnsi="Calibri" w:cs="Calibri"/>
                <w:bCs/>
                <w:sz w:val="16"/>
                <w:lang w:eastAsia="sl-SI"/>
              </w:rPr>
              <w:t>list</w:t>
            </w:r>
            <w:r w:rsidR="00541562">
              <w:rPr>
                <w:rFonts w:ascii="Calibri" w:hAnsi="Calibri" w:cs="Calibri"/>
                <w:bCs/>
                <w:sz w:val="16"/>
                <w:lang w:eastAsia="sl-SI"/>
              </w:rPr>
              <w:t xml:space="preserve"> </w:t>
            </w:r>
            <w:r w:rsidRPr="004D2227">
              <w:rPr>
                <w:rFonts w:ascii="Calibri" w:hAnsi="Calibri" w:cs="Calibri"/>
                <w:bCs/>
                <w:sz w:val="16"/>
                <w:lang w:eastAsia="sl-SI"/>
              </w:rPr>
              <w:t>RS,</w:t>
            </w:r>
            <w:r w:rsidR="00541562">
              <w:rPr>
                <w:rFonts w:ascii="Calibri" w:hAnsi="Calibri" w:cs="Calibri"/>
                <w:bCs/>
                <w:sz w:val="16"/>
                <w:lang w:eastAsia="sl-SI"/>
              </w:rPr>
              <w:t xml:space="preserve"> </w:t>
            </w:r>
            <w:r w:rsidRPr="004D2227">
              <w:rPr>
                <w:rFonts w:ascii="Calibri" w:hAnsi="Calibri" w:cs="Calibri"/>
                <w:bCs/>
                <w:sz w:val="16"/>
                <w:lang w:eastAsia="sl-SI"/>
              </w:rPr>
              <w:t>št.</w:t>
            </w:r>
            <w:r w:rsidR="00541562">
              <w:rPr>
                <w:rFonts w:ascii="Calibri" w:hAnsi="Calibri" w:cs="Calibri"/>
                <w:bCs/>
                <w:sz w:val="16"/>
                <w:lang w:eastAsia="sl-SI"/>
              </w:rPr>
              <w:t xml:space="preserve"> </w:t>
            </w:r>
            <w:r w:rsidRPr="004D2227">
              <w:rPr>
                <w:rFonts w:ascii="Calibri" w:hAnsi="Calibri" w:cs="Calibri"/>
                <w:bCs/>
                <w:sz w:val="16"/>
                <w:lang w:eastAsia="sl-SI"/>
              </w:rPr>
              <w:t>67/02,</w:t>
            </w:r>
            <w:r w:rsidR="00541562">
              <w:rPr>
                <w:rFonts w:ascii="Calibri" w:hAnsi="Calibri" w:cs="Calibri"/>
                <w:bCs/>
                <w:sz w:val="16"/>
                <w:lang w:eastAsia="sl-SI"/>
              </w:rPr>
              <w:t xml:space="preserve"> </w:t>
            </w:r>
            <w:r w:rsidRPr="004D2227">
              <w:rPr>
                <w:rFonts w:ascii="Calibri" w:hAnsi="Calibri" w:cs="Calibri"/>
                <w:bCs/>
                <w:sz w:val="16"/>
                <w:lang w:eastAsia="sl-SI"/>
              </w:rPr>
              <w:t>2/04</w:t>
            </w:r>
            <w:r w:rsidR="00541562">
              <w:rPr>
                <w:rFonts w:ascii="Calibri" w:hAnsi="Calibri" w:cs="Calibri"/>
                <w:bCs/>
                <w:sz w:val="16"/>
                <w:lang w:eastAsia="sl-SI"/>
              </w:rPr>
              <w:t xml:space="preserve"> </w:t>
            </w:r>
            <w:r w:rsidRPr="004D2227">
              <w:rPr>
                <w:rFonts w:ascii="Calibri" w:hAnsi="Calibri" w:cs="Calibri"/>
                <w:bCs/>
                <w:sz w:val="16"/>
                <w:lang w:eastAsia="sl-SI"/>
              </w:rPr>
              <w:t>–</w:t>
            </w:r>
            <w:r w:rsidR="00541562">
              <w:rPr>
                <w:rFonts w:ascii="Calibri" w:hAnsi="Calibri" w:cs="Calibri"/>
                <w:bCs/>
                <w:sz w:val="16"/>
                <w:lang w:eastAsia="sl-SI"/>
              </w:rPr>
              <w:t xml:space="preserve"> </w:t>
            </w:r>
            <w:r w:rsidRPr="004D2227">
              <w:rPr>
                <w:rFonts w:ascii="Calibri" w:hAnsi="Calibri" w:cs="Calibri"/>
                <w:bCs/>
                <w:sz w:val="16"/>
                <w:lang w:eastAsia="sl-SI"/>
              </w:rPr>
              <w:t>ZZdrI-A,</w:t>
            </w:r>
            <w:r w:rsidR="00541562">
              <w:rPr>
                <w:rFonts w:ascii="Calibri" w:hAnsi="Calibri" w:cs="Calibri"/>
                <w:bCs/>
                <w:sz w:val="16"/>
                <w:lang w:eastAsia="sl-SI"/>
              </w:rPr>
              <w:t xml:space="preserve"> </w:t>
            </w:r>
            <w:r w:rsidRPr="004D2227">
              <w:rPr>
                <w:rFonts w:ascii="Calibri" w:hAnsi="Calibri" w:cs="Calibri"/>
                <w:bCs/>
                <w:sz w:val="16"/>
                <w:lang w:eastAsia="sl-SI"/>
              </w:rPr>
              <w:t>41/04</w:t>
            </w:r>
            <w:r w:rsidR="00541562">
              <w:rPr>
                <w:rFonts w:ascii="Calibri" w:hAnsi="Calibri" w:cs="Calibri"/>
                <w:bCs/>
                <w:sz w:val="16"/>
                <w:lang w:eastAsia="sl-SI"/>
              </w:rPr>
              <w:t xml:space="preserve"> </w:t>
            </w:r>
            <w:r w:rsidRPr="004D2227">
              <w:rPr>
                <w:rFonts w:ascii="Calibri" w:hAnsi="Calibri" w:cs="Calibri"/>
                <w:bCs/>
                <w:sz w:val="16"/>
                <w:lang w:eastAsia="sl-SI"/>
              </w:rPr>
              <w:t>–</w:t>
            </w:r>
            <w:r w:rsidR="00541562">
              <w:rPr>
                <w:rFonts w:ascii="Calibri" w:hAnsi="Calibri" w:cs="Calibri"/>
                <w:bCs/>
                <w:sz w:val="16"/>
                <w:lang w:eastAsia="sl-SI"/>
              </w:rPr>
              <w:t xml:space="preserve"> </w:t>
            </w:r>
            <w:r w:rsidRPr="004D2227">
              <w:rPr>
                <w:rFonts w:ascii="Calibri" w:hAnsi="Calibri" w:cs="Calibri"/>
                <w:bCs/>
                <w:sz w:val="16"/>
                <w:lang w:eastAsia="sl-SI"/>
              </w:rPr>
              <w:t>ZVO-1,</w:t>
            </w:r>
            <w:r w:rsidR="00541562">
              <w:rPr>
                <w:rFonts w:ascii="Calibri" w:hAnsi="Calibri" w:cs="Calibri"/>
                <w:bCs/>
                <w:sz w:val="16"/>
                <w:lang w:eastAsia="sl-SI"/>
              </w:rPr>
              <w:t xml:space="preserve"> </w:t>
            </w:r>
            <w:r w:rsidRPr="004D2227">
              <w:rPr>
                <w:rFonts w:ascii="Calibri" w:hAnsi="Calibri" w:cs="Calibri"/>
                <w:bCs/>
                <w:sz w:val="16"/>
                <w:lang w:eastAsia="sl-SI"/>
              </w:rPr>
              <w:t>57/08,</w:t>
            </w:r>
            <w:r w:rsidR="00541562">
              <w:rPr>
                <w:rFonts w:ascii="Calibri" w:hAnsi="Calibri" w:cs="Calibri"/>
                <w:bCs/>
                <w:sz w:val="16"/>
                <w:lang w:eastAsia="sl-SI"/>
              </w:rPr>
              <w:t xml:space="preserve"> </w:t>
            </w:r>
            <w:r w:rsidRPr="004D2227">
              <w:rPr>
                <w:rFonts w:ascii="Calibri" w:hAnsi="Calibri" w:cs="Calibri"/>
                <w:bCs/>
                <w:sz w:val="16"/>
                <w:lang w:eastAsia="sl-SI"/>
              </w:rPr>
              <w:t>57/12,</w:t>
            </w:r>
            <w:r w:rsidR="00541562">
              <w:rPr>
                <w:rFonts w:ascii="Calibri" w:hAnsi="Calibri" w:cs="Calibri"/>
                <w:bCs/>
                <w:sz w:val="16"/>
                <w:lang w:eastAsia="sl-SI"/>
              </w:rPr>
              <w:t xml:space="preserve"> </w:t>
            </w:r>
            <w:r w:rsidRPr="004D2227">
              <w:rPr>
                <w:rFonts w:ascii="Calibri" w:hAnsi="Calibri" w:cs="Calibri"/>
                <w:bCs/>
                <w:sz w:val="16"/>
                <w:lang w:eastAsia="sl-SI"/>
              </w:rPr>
              <w:t>100/13,</w:t>
            </w:r>
            <w:r w:rsidR="00541562">
              <w:rPr>
                <w:rFonts w:ascii="Calibri" w:hAnsi="Calibri" w:cs="Calibri"/>
                <w:bCs/>
                <w:sz w:val="16"/>
                <w:lang w:eastAsia="sl-SI"/>
              </w:rPr>
              <w:t xml:space="preserve"> </w:t>
            </w:r>
            <w:r w:rsidRPr="004D2227">
              <w:rPr>
                <w:rFonts w:ascii="Calibri" w:hAnsi="Calibri" w:cs="Calibri"/>
                <w:bCs/>
                <w:sz w:val="16"/>
                <w:lang w:eastAsia="sl-SI"/>
              </w:rPr>
              <w:t>40/14,</w:t>
            </w:r>
            <w:r w:rsidR="00541562">
              <w:rPr>
                <w:rFonts w:ascii="Calibri" w:hAnsi="Calibri" w:cs="Calibri"/>
                <w:bCs/>
                <w:sz w:val="16"/>
                <w:lang w:eastAsia="sl-SI"/>
              </w:rPr>
              <w:t xml:space="preserve"> </w:t>
            </w:r>
            <w:r w:rsidRPr="004D2227">
              <w:rPr>
                <w:rFonts w:ascii="Calibri" w:hAnsi="Calibri" w:cs="Calibri"/>
                <w:bCs/>
                <w:sz w:val="16"/>
                <w:lang w:eastAsia="sl-SI"/>
              </w:rPr>
              <w:t>56/15</w:t>
            </w:r>
            <w:r>
              <w:rPr>
                <w:rFonts w:ascii="Calibri" w:hAnsi="Calibri" w:cs="Calibri"/>
                <w:bCs/>
                <w:sz w:val="16"/>
                <w:lang w:eastAsia="sl-SI"/>
              </w:rPr>
              <w:t>,</w:t>
            </w:r>
            <w:r w:rsidRPr="00C1472E">
              <w:rPr>
                <w:rFonts w:ascii="Calibri" w:hAnsi="Calibri" w:cs="Calibri"/>
                <w:bCs/>
                <w:sz w:val="16"/>
                <w:lang w:eastAsia="sl-SI"/>
              </w:rPr>
              <w:t>65/20,</w:t>
            </w:r>
            <w:r w:rsidR="00541562">
              <w:rPr>
                <w:rFonts w:ascii="Calibri" w:hAnsi="Calibri" w:cs="Calibri"/>
                <w:bCs/>
                <w:sz w:val="16"/>
                <w:lang w:eastAsia="sl-SI"/>
              </w:rPr>
              <w:t xml:space="preserve"> </w:t>
            </w:r>
            <w:r w:rsidRPr="00C1472E">
              <w:rPr>
                <w:rFonts w:ascii="Calibri" w:hAnsi="Calibri" w:cs="Calibri"/>
                <w:bCs/>
                <w:sz w:val="16"/>
                <w:lang w:eastAsia="sl-SI"/>
              </w:rPr>
              <w:t>35/23</w:t>
            </w:r>
            <w:r w:rsidR="00541562">
              <w:rPr>
                <w:rFonts w:ascii="Calibri" w:hAnsi="Calibri" w:cs="Calibri"/>
                <w:bCs/>
                <w:sz w:val="16"/>
                <w:lang w:eastAsia="sl-SI"/>
              </w:rPr>
              <w:t xml:space="preserve"> </w:t>
            </w:r>
            <w:r w:rsidRPr="00C1472E">
              <w:rPr>
                <w:rFonts w:ascii="Calibri" w:hAnsi="Calibri" w:cs="Calibri"/>
                <w:bCs/>
                <w:sz w:val="16"/>
                <w:lang w:eastAsia="sl-SI"/>
              </w:rPr>
              <w:t>–</w:t>
            </w:r>
            <w:r w:rsidR="00541562">
              <w:rPr>
                <w:rFonts w:ascii="Calibri" w:hAnsi="Calibri" w:cs="Calibri"/>
                <w:bCs/>
                <w:sz w:val="16"/>
                <w:lang w:eastAsia="sl-SI"/>
              </w:rPr>
              <w:t xml:space="preserve"> </w:t>
            </w:r>
            <w:r w:rsidRPr="00C1472E">
              <w:rPr>
                <w:rFonts w:ascii="Calibri" w:hAnsi="Calibri" w:cs="Calibri"/>
                <w:bCs/>
                <w:sz w:val="16"/>
                <w:lang w:eastAsia="sl-SI"/>
              </w:rPr>
              <w:t>odl.</w:t>
            </w:r>
            <w:r w:rsidR="00541562">
              <w:rPr>
                <w:rFonts w:ascii="Calibri" w:hAnsi="Calibri" w:cs="Calibri"/>
                <w:bCs/>
                <w:sz w:val="16"/>
                <w:lang w:eastAsia="sl-SI"/>
              </w:rPr>
              <w:t xml:space="preserve"> </w:t>
            </w:r>
            <w:r w:rsidRPr="00C1472E">
              <w:rPr>
                <w:rFonts w:ascii="Calibri" w:hAnsi="Calibri" w:cs="Calibri"/>
                <w:bCs/>
                <w:sz w:val="16"/>
                <w:lang w:eastAsia="sl-SI"/>
              </w:rPr>
              <w:t>US</w:t>
            </w:r>
            <w:r w:rsidR="00541562">
              <w:rPr>
                <w:rFonts w:ascii="Calibri" w:hAnsi="Calibri" w:cs="Calibri"/>
                <w:bCs/>
                <w:sz w:val="16"/>
                <w:lang w:eastAsia="sl-SI"/>
              </w:rPr>
              <w:t xml:space="preserve"> </w:t>
            </w:r>
            <w:r w:rsidRPr="00C1472E">
              <w:rPr>
                <w:rFonts w:ascii="Calibri" w:hAnsi="Calibri" w:cs="Calibri"/>
                <w:bCs/>
                <w:sz w:val="16"/>
                <w:lang w:eastAsia="sl-SI"/>
              </w:rPr>
              <w:t>in</w:t>
            </w:r>
            <w:r w:rsidR="00541562">
              <w:rPr>
                <w:rFonts w:ascii="Calibri" w:hAnsi="Calibri" w:cs="Calibri"/>
                <w:bCs/>
                <w:sz w:val="16"/>
                <w:lang w:eastAsia="sl-SI"/>
              </w:rPr>
              <w:t xml:space="preserve"> </w:t>
            </w:r>
            <w:r w:rsidRPr="00C1472E">
              <w:rPr>
                <w:rFonts w:ascii="Calibri" w:hAnsi="Calibri" w:cs="Calibri"/>
                <w:bCs/>
                <w:sz w:val="16"/>
                <w:lang w:eastAsia="sl-SI"/>
              </w:rPr>
              <w:t>78/23</w:t>
            </w:r>
            <w:r w:rsidR="00541562">
              <w:rPr>
                <w:rFonts w:ascii="Calibri" w:hAnsi="Calibri" w:cs="Calibri"/>
                <w:bCs/>
                <w:sz w:val="16"/>
                <w:lang w:eastAsia="sl-SI"/>
              </w:rPr>
              <w:t xml:space="preserve"> </w:t>
            </w:r>
            <w:r w:rsidRPr="00C1472E">
              <w:rPr>
                <w:rFonts w:ascii="Calibri" w:hAnsi="Calibri" w:cs="Calibri"/>
                <w:bCs/>
                <w:sz w:val="16"/>
                <w:lang w:eastAsia="sl-SI"/>
              </w:rPr>
              <w:t>–</w:t>
            </w:r>
            <w:r w:rsidR="00541562">
              <w:rPr>
                <w:rFonts w:ascii="Calibri" w:hAnsi="Calibri" w:cs="Calibri"/>
                <w:bCs/>
                <w:sz w:val="16"/>
                <w:lang w:eastAsia="sl-SI"/>
              </w:rPr>
              <w:t xml:space="preserve"> </w:t>
            </w:r>
            <w:r w:rsidRPr="00C1472E">
              <w:rPr>
                <w:rFonts w:ascii="Calibri" w:hAnsi="Calibri" w:cs="Calibri"/>
                <w:bCs/>
                <w:sz w:val="16"/>
                <w:lang w:eastAsia="sl-SI"/>
              </w:rPr>
              <w:t>ZUNPEOVE)</w:t>
            </w:r>
            <w:r w:rsidR="00541562">
              <w:rPr>
                <w:rFonts w:ascii="Calibri" w:hAnsi="Calibri" w:cs="Calibri"/>
                <w:sz w:val="16"/>
                <w:lang w:eastAsia="sl-SI"/>
              </w:rPr>
              <w:t xml:space="preserve"> </w:t>
            </w:r>
            <w:r w:rsidRPr="004D2227">
              <w:rPr>
                <w:rFonts w:ascii="Calibri" w:hAnsi="Calibri" w:cs="Calibri"/>
                <w:sz w:val="16"/>
                <w:lang w:eastAsia="sl-SI"/>
              </w:rPr>
              <w:br/>
            </w:r>
            <w:r w:rsidRPr="004D2227">
              <w:rPr>
                <w:rFonts w:ascii="Calibri" w:hAnsi="Calibri" w:cs="Calibri"/>
                <w:sz w:val="16"/>
                <w:lang w:eastAsia="sl-SI"/>
              </w:rPr>
              <w:br/>
              <w:t>Pravilnik</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vsebini</w:t>
            </w:r>
            <w:r w:rsidR="00541562">
              <w:rPr>
                <w:rFonts w:ascii="Calibri" w:hAnsi="Calibri" w:cs="Calibri"/>
                <w:sz w:val="16"/>
                <w:lang w:eastAsia="sl-SI"/>
              </w:rPr>
              <w:t xml:space="preserve"> </w:t>
            </w:r>
            <w:r w:rsidRPr="004D2227">
              <w:rPr>
                <w:rFonts w:ascii="Calibri" w:hAnsi="Calibri" w:cs="Calibri"/>
                <w:sz w:val="16"/>
                <w:lang w:eastAsia="sl-SI"/>
              </w:rPr>
              <w:t>vloge</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pridobitev</w:t>
            </w:r>
            <w:r w:rsidR="00541562">
              <w:rPr>
                <w:rFonts w:ascii="Calibri" w:hAnsi="Calibri" w:cs="Calibri"/>
                <w:sz w:val="16"/>
                <w:lang w:eastAsia="sl-SI"/>
              </w:rPr>
              <w:t xml:space="preserve"> </w:t>
            </w:r>
            <w:r w:rsidRPr="004D2227">
              <w:rPr>
                <w:rFonts w:ascii="Calibri" w:hAnsi="Calibri" w:cs="Calibri"/>
                <w:sz w:val="16"/>
                <w:lang w:eastAsia="sl-SI"/>
              </w:rPr>
              <w:t>vodnega</w:t>
            </w:r>
            <w:r w:rsidR="00541562">
              <w:rPr>
                <w:rFonts w:ascii="Calibri" w:hAnsi="Calibri" w:cs="Calibri"/>
                <w:sz w:val="16"/>
                <w:lang w:eastAsia="sl-SI"/>
              </w:rPr>
              <w:t xml:space="preserve"> </w:t>
            </w:r>
            <w:r w:rsidRPr="004D2227">
              <w:rPr>
                <w:rFonts w:ascii="Calibri" w:hAnsi="Calibri" w:cs="Calibri"/>
                <w:sz w:val="16"/>
                <w:lang w:eastAsia="sl-SI"/>
              </w:rPr>
              <w:t>dovoljenja</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vsebini</w:t>
            </w:r>
            <w:r w:rsidR="00541562">
              <w:rPr>
                <w:rFonts w:ascii="Calibri" w:hAnsi="Calibri" w:cs="Calibri"/>
                <w:sz w:val="16"/>
                <w:lang w:eastAsia="sl-SI"/>
              </w:rPr>
              <w:t xml:space="preserve"> </w:t>
            </w:r>
            <w:r w:rsidRPr="004D2227">
              <w:rPr>
                <w:rFonts w:ascii="Calibri" w:hAnsi="Calibri" w:cs="Calibri"/>
                <w:sz w:val="16"/>
                <w:lang w:eastAsia="sl-SI"/>
              </w:rPr>
              <w:t>vloge</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pridobitev</w:t>
            </w:r>
            <w:r w:rsidR="00541562">
              <w:rPr>
                <w:rFonts w:ascii="Calibri" w:hAnsi="Calibri" w:cs="Calibri"/>
                <w:sz w:val="16"/>
                <w:lang w:eastAsia="sl-SI"/>
              </w:rPr>
              <w:t xml:space="preserve"> </w:t>
            </w:r>
            <w:r w:rsidRPr="004D2227">
              <w:rPr>
                <w:rFonts w:ascii="Calibri" w:hAnsi="Calibri" w:cs="Calibri"/>
                <w:sz w:val="16"/>
                <w:lang w:eastAsia="sl-SI"/>
              </w:rPr>
              <w:t>dovoljenja</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raziskavo</w:t>
            </w:r>
            <w:r w:rsidR="00541562">
              <w:rPr>
                <w:rFonts w:ascii="Calibri" w:hAnsi="Calibri" w:cs="Calibri"/>
                <w:sz w:val="16"/>
                <w:lang w:eastAsia="sl-SI"/>
              </w:rPr>
              <w:t xml:space="preserve"> </w:t>
            </w:r>
            <w:r w:rsidRPr="004D2227">
              <w:rPr>
                <w:rFonts w:ascii="Calibri" w:hAnsi="Calibri" w:cs="Calibri"/>
                <w:sz w:val="16"/>
                <w:lang w:eastAsia="sl-SI"/>
              </w:rPr>
              <w:t>podzemnih</w:t>
            </w:r>
            <w:r w:rsidR="00541562">
              <w:rPr>
                <w:rFonts w:ascii="Calibri" w:hAnsi="Calibri" w:cs="Calibri"/>
                <w:sz w:val="16"/>
                <w:lang w:eastAsia="sl-SI"/>
              </w:rPr>
              <w:t xml:space="preserve"> </w:t>
            </w:r>
            <w:r w:rsidRPr="004D2227">
              <w:rPr>
                <w:rFonts w:ascii="Calibri" w:hAnsi="Calibri" w:cs="Calibri"/>
                <w:sz w:val="16"/>
                <w:lang w:eastAsia="sl-SI"/>
              </w:rPr>
              <w:t>voda</w:t>
            </w:r>
            <w:r w:rsidR="00541562">
              <w:rPr>
                <w:rFonts w:ascii="Calibri" w:hAnsi="Calibri" w:cs="Calibri"/>
                <w:sz w:val="16"/>
                <w:lang w:eastAsia="sl-SI"/>
              </w:rPr>
              <w:t xml:space="preserve"> </w:t>
            </w:r>
            <w:r w:rsidRPr="004D2227">
              <w:rPr>
                <w:rFonts w:ascii="Calibri" w:hAnsi="Calibri" w:cs="Calibri"/>
                <w:bCs/>
                <w:sz w:val="16"/>
                <w:lang w:eastAsia="sl-SI"/>
              </w:rPr>
              <w:t>(Uradni</w:t>
            </w:r>
            <w:r w:rsidR="00541562">
              <w:rPr>
                <w:rFonts w:ascii="Calibri" w:hAnsi="Calibri" w:cs="Calibri"/>
                <w:bCs/>
                <w:sz w:val="16"/>
                <w:lang w:eastAsia="sl-SI"/>
              </w:rPr>
              <w:t xml:space="preserve"> </w:t>
            </w:r>
            <w:r w:rsidRPr="004D2227">
              <w:rPr>
                <w:rFonts w:ascii="Calibri" w:hAnsi="Calibri" w:cs="Calibri"/>
                <w:bCs/>
                <w:sz w:val="16"/>
                <w:lang w:eastAsia="sl-SI"/>
              </w:rPr>
              <w:t>list</w:t>
            </w:r>
            <w:r w:rsidR="00541562">
              <w:rPr>
                <w:rFonts w:ascii="Calibri" w:hAnsi="Calibri" w:cs="Calibri"/>
                <w:bCs/>
                <w:sz w:val="16"/>
                <w:lang w:eastAsia="sl-SI"/>
              </w:rPr>
              <w:t xml:space="preserve"> </w:t>
            </w:r>
            <w:r w:rsidRPr="004D2227">
              <w:rPr>
                <w:rFonts w:ascii="Calibri" w:hAnsi="Calibri" w:cs="Calibri"/>
                <w:bCs/>
                <w:sz w:val="16"/>
                <w:lang w:eastAsia="sl-SI"/>
              </w:rPr>
              <w:t>RS,</w:t>
            </w:r>
            <w:r w:rsidR="00541562">
              <w:rPr>
                <w:rFonts w:ascii="Calibri" w:hAnsi="Calibri" w:cs="Calibri"/>
                <w:bCs/>
                <w:sz w:val="16"/>
                <w:lang w:eastAsia="sl-SI"/>
              </w:rPr>
              <w:t xml:space="preserve"> </w:t>
            </w:r>
            <w:r w:rsidRPr="004D2227">
              <w:rPr>
                <w:rFonts w:ascii="Calibri" w:hAnsi="Calibri" w:cs="Calibri"/>
                <w:bCs/>
                <w:sz w:val="16"/>
                <w:lang w:eastAsia="sl-SI"/>
              </w:rPr>
              <w:t>št.</w:t>
            </w:r>
            <w:r w:rsidR="00541562">
              <w:rPr>
                <w:rFonts w:ascii="Calibri" w:hAnsi="Calibri" w:cs="Calibri"/>
                <w:bCs/>
                <w:sz w:val="16"/>
                <w:lang w:eastAsia="sl-SI"/>
              </w:rPr>
              <w:t xml:space="preserve"> </w:t>
            </w:r>
            <w:r w:rsidRPr="004D2227">
              <w:rPr>
                <w:rFonts w:ascii="Calibri" w:hAnsi="Calibri" w:cs="Calibri"/>
                <w:bCs/>
                <w:sz w:val="16"/>
                <w:lang w:eastAsia="sl-SI"/>
              </w:rPr>
              <w:t>79/07)</w:t>
            </w:r>
            <w:r w:rsidRPr="004D2227">
              <w:rPr>
                <w:rFonts w:ascii="Calibri" w:hAnsi="Calibri" w:cs="Calibri"/>
                <w:sz w:val="16"/>
                <w:lang w:eastAsia="sl-SI"/>
              </w:rPr>
              <w:br/>
            </w:r>
            <w:r w:rsidRPr="004D2227">
              <w:rPr>
                <w:rFonts w:ascii="Calibri" w:hAnsi="Calibri" w:cs="Calibri"/>
                <w:sz w:val="16"/>
                <w:lang w:eastAsia="sl-SI"/>
              </w:rPr>
              <w:br/>
            </w:r>
            <w:r w:rsidRPr="004D2227">
              <w:rPr>
                <w:rFonts w:ascii="Calibri" w:hAnsi="Calibri" w:cs="Calibri"/>
                <w:sz w:val="16"/>
                <w:lang w:eastAsia="sl-SI"/>
              </w:rPr>
              <w:br/>
              <w:t>Pravilnik</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vodni</w:t>
            </w:r>
            <w:r w:rsidR="00541562">
              <w:rPr>
                <w:rFonts w:ascii="Calibri" w:hAnsi="Calibri" w:cs="Calibri"/>
                <w:sz w:val="16"/>
                <w:lang w:eastAsia="sl-SI"/>
              </w:rPr>
              <w:t xml:space="preserve"> </w:t>
            </w:r>
            <w:r w:rsidRPr="004D2227">
              <w:rPr>
                <w:rFonts w:ascii="Calibri" w:hAnsi="Calibri" w:cs="Calibri"/>
                <w:sz w:val="16"/>
                <w:lang w:eastAsia="sl-SI"/>
              </w:rPr>
              <w:t>knjigi</w:t>
            </w:r>
            <w:r w:rsidR="00541562">
              <w:rPr>
                <w:rFonts w:ascii="Calibri" w:hAnsi="Calibri" w:cs="Calibri"/>
                <w:sz w:val="16"/>
                <w:lang w:eastAsia="sl-SI"/>
              </w:rPr>
              <w:t xml:space="preserve"> </w:t>
            </w:r>
            <w:r w:rsidRPr="004D2227">
              <w:rPr>
                <w:rFonts w:ascii="Calibri" w:hAnsi="Calibri" w:cs="Calibri"/>
                <w:sz w:val="16"/>
                <w:lang w:eastAsia="sl-SI"/>
              </w:rPr>
              <w:t>(Uradni</w:t>
            </w:r>
            <w:r w:rsidR="00541562">
              <w:rPr>
                <w:rFonts w:ascii="Calibri" w:hAnsi="Calibri" w:cs="Calibri"/>
                <w:sz w:val="16"/>
                <w:lang w:eastAsia="sl-SI"/>
              </w:rPr>
              <w:t xml:space="preserve"> </w:t>
            </w:r>
            <w:r w:rsidRPr="004D2227">
              <w:rPr>
                <w:rFonts w:ascii="Calibri" w:hAnsi="Calibri" w:cs="Calibri"/>
                <w:sz w:val="16"/>
                <w:lang w:eastAsia="sl-SI"/>
              </w:rPr>
              <w:t>list</w:t>
            </w:r>
            <w:r w:rsidR="00541562">
              <w:rPr>
                <w:rFonts w:ascii="Calibri" w:hAnsi="Calibri" w:cs="Calibri"/>
                <w:sz w:val="16"/>
                <w:lang w:eastAsia="sl-SI"/>
              </w:rPr>
              <w:t xml:space="preserve"> </w:t>
            </w:r>
            <w:r w:rsidRPr="004D2227">
              <w:rPr>
                <w:rFonts w:ascii="Calibri" w:hAnsi="Calibri" w:cs="Calibri"/>
                <w:sz w:val="16"/>
                <w:lang w:eastAsia="sl-SI"/>
              </w:rPr>
              <w:t>RS,</w:t>
            </w:r>
            <w:r w:rsidR="00541562">
              <w:rPr>
                <w:rFonts w:ascii="Calibri" w:hAnsi="Calibri" w:cs="Calibri"/>
                <w:sz w:val="16"/>
                <w:lang w:eastAsia="sl-SI"/>
              </w:rPr>
              <w:t xml:space="preserve"> </w:t>
            </w:r>
            <w:r w:rsidRPr="004D2227">
              <w:rPr>
                <w:rFonts w:ascii="Calibri" w:hAnsi="Calibri" w:cs="Calibri"/>
                <w:sz w:val="16"/>
                <w:lang w:eastAsia="sl-SI"/>
              </w:rPr>
              <w:t>št.</w:t>
            </w:r>
            <w:r w:rsidR="00541562">
              <w:rPr>
                <w:rFonts w:ascii="Calibri" w:hAnsi="Calibri" w:cs="Calibri"/>
                <w:sz w:val="16"/>
                <w:lang w:eastAsia="sl-SI"/>
              </w:rPr>
              <w:t xml:space="preserve"> </w:t>
            </w:r>
            <w:r w:rsidRPr="004D2227">
              <w:rPr>
                <w:rFonts w:ascii="Calibri" w:hAnsi="Calibri" w:cs="Calibri"/>
                <w:sz w:val="16"/>
                <w:lang w:eastAsia="sl-SI"/>
              </w:rPr>
              <w:t>48/18)</w:t>
            </w:r>
          </w:p>
          <w:p w14:paraId="58252F5D" w14:textId="0374A0CA" w:rsidR="00843E2F" w:rsidRPr="004D2227" w:rsidRDefault="00843E2F" w:rsidP="00F545FB">
            <w:pPr>
              <w:rPr>
                <w:rFonts w:ascii="Calibri" w:hAnsi="Calibri" w:cs="Calibri"/>
                <w:sz w:val="16"/>
                <w:lang w:eastAsia="sl-SI"/>
              </w:rPr>
            </w:pPr>
            <w:r>
              <w:rPr>
                <w:rFonts w:ascii="Calibri" w:hAnsi="Calibri" w:cs="Calibri"/>
                <w:sz w:val="16"/>
                <w:lang w:eastAsia="sl-SI"/>
              </w:rPr>
              <w:br/>
            </w:r>
            <w:r>
              <w:rPr>
                <w:rFonts w:ascii="Calibri" w:hAnsi="Calibri" w:cs="Calibri"/>
                <w:sz w:val="16"/>
                <w:lang w:eastAsia="sl-SI"/>
              </w:rPr>
              <w:br/>
              <w:t>Zakon</w:t>
            </w:r>
            <w:r w:rsidR="00541562">
              <w:rPr>
                <w:rFonts w:ascii="Calibri" w:hAnsi="Calibri" w:cs="Calibri"/>
                <w:sz w:val="16"/>
                <w:lang w:eastAsia="sl-SI"/>
              </w:rPr>
              <w:t xml:space="preserve"> </w:t>
            </w:r>
            <w:r>
              <w:rPr>
                <w:rFonts w:ascii="Calibri" w:hAnsi="Calibri" w:cs="Calibri"/>
                <w:sz w:val="16"/>
                <w:lang w:eastAsia="sl-SI"/>
              </w:rPr>
              <w:t>o</w:t>
            </w:r>
            <w:r w:rsidR="00541562">
              <w:rPr>
                <w:rFonts w:ascii="Calibri" w:hAnsi="Calibri" w:cs="Calibri"/>
                <w:sz w:val="16"/>
                <w:lang w:eastAsia="sl-SI"/>
              </w:rPr>
              <w:t xml:space="preserve"> </w:t>
            </w:r>
            <w:r>
              <w:rPr>
                <w:rFonts w:ascii="Calibri" w:hAnsi="Calibri" w:cs="Calibri"/>
                <w:sz w:val="16"/>
                <w:lang w:eastAsia="sl-SI"/>
              </w:rPr>
              <w:t>kmetijskih</w:t>
            </w:r>
            <w:r w:rsidR="00541562">
              <w:rPr>
                <w:rFonts w:ascii="Calibri" w:hAnsi="Calibri" w:cs="Calibri"/>
                <w:sz w:val="16"/>
                <w:lang w:eastAsia="sl-SI"/>
              </w:rPr>
              <w:t xml:space="preserve"> </w:t>
            </w:r>
            <w:r>
              <w:rPr>
                <w:rFonts w:ascii="Calibri" w:hAnsi="Calibri" w:cs="Calibri"/>
                <w:sz w:val="16"/>
                <w:lang w:eastAsia="sl-SI"/>
              </w:rPr>
              <w:t>zemljiščih</w:t>
            </w:r>
            <w:r w:rsidR="00541562">
              <w:rPr>
                <w:rFonts w:ascii="Calibri" w:hAnsi="Calibri" w:cs="Calibri"/>
                <w:sz w:val="16"/>
                <w:lang w:eastAsia="sl-SI"/>
              </w:rPr>
              <w:t xml:space="preserve"> </w:t>
            </w:r>
            <w:r>
              <w:rPr>
                <w:rFonts w:ascii="Calibri" w:hAnsi="Calibri" w:cs="Calibri"/>
                <w:sz w:val="16"/>
                <w:lang w:eastAsia="sl-SI"/>
              </w:rPr>
              <w:t>(</w:t>
            </w:r>
            <w:r w:rsidRPr="00630111">
              <w:rPr>
                <w:rFonts w:ascii="Calibri" w:hAnsi="Calibri" w:cs="Calibri"/>
                <w:sz w:val="16"/>
                <w:lang w:eastAsia="sl-SI"/>
              </w:rPr>
              <w:t>Uradni</w:t>
            </w:r>
            <w:r w:rsidR="00541562">
              <w:rPr>
                <w:rFonts w:ascii="Calibri" w:hAnsi="Calibri" w:cs="Calibri"/>
                <w:sz w:val="16"/>
                <w:lang w:eastAsia="sl-SI"/>
              </w:rPr>
              <w:t xml:space="preserve"> </w:t>
            </w:r>
            <w:r w:rsidRPr="00630111">
              <w:rPr>
                <w:rFonts w:ascii="Calibri" w:hAnsi="Calibri" w:cs="Calibri"/>
                <w:sz w:val="16"/>
                <w:lang w:eastAsia="sl-SI"/>
              </w:rPr>
              <w:t>list</w:t>
            </w:r>
            <w:r w:rsidR="00541562">
              <w:rPr>
                <w:rFonts w:ascii="Calibri" w:hAnsi="Calibri" w:cs="Calibri"/>
                <w:sz w:val="16"/>
                <w:lang w:eastAsia="sl-SI"/>
              </w:rPr>
              <w:t xml:space="preserve"> </w:t>
            </w:r>
            <w:r w:rsidRPr="00630111">
              <w:rPr>
                <w:rFonts w:ascii="Calibri" w:hAnsi="Calibri" w:cs="Calibri"/>
                <w:sz w:val="16"/>
                <w:lang w:eastAsia="sl-SI"/>
              </w:rPr>
              <w:t>RS,</w:t>
            </w:r>
            <w:r w:rsidR="00541562">
              <w:rPr>
                <w:rFonts w:ascii="Calibri" w:hAnsi="Calibri" w:cs="Calibri"/>
                <w:sz w:val="16"/>
                <w:lang w:eastAsia="sl-SI"/>
              </w:rPr>
              <w:t xml:space="preserve"> </w:t>
            </w:r>
            <w:r w:rsidRPr="00630111">
              <w:rPr>
                <w:rFonts w:ascii="Calibri" w:hAnsi="Calibri" w:cs="Calibri"/>
                <w:sz w:val="16"/>
                <w:lang w:eastAsia="sl-SI"/>
              </w:rPr>
              <w:t>št.</w:t>
            </w:r>
            <w:r w:rsidR="00541562">
              <w:rPr>
                <w:rFonts w:ascii="Calibri" w:hAnsi="Calibri" w:cs="Calibri"/>
                <w:sz w:val="16"/>
                <w:lang w:eastAsia="sl-SI"/>
              </w:rPr>
              <w:t xml:space="preserve"> </w:t>
            </w:r>
            <w:r w:rsidRPr="00630111">
              <w:rPr>
                <w:rFonts w:ascii="Calibri" w:hAnsi="Calibri" w:cs="Calibri"/>
                <w:sz w:val="16"/>
                <w:lang w:eastAsia="sl-SI"/>
              </w:rPr>
              <w:t>71/11</w:t>
            </w:r>
            <w:r w:rsidR="00541562">
              <w:rPr>
                <w:rFonts w:ascii="Calibri" w:hAnsi="Calibri" w:cs="Calibri"/>
                <w:sz w:val="16"/>
                <w:lang w:eastAsia="sl-SI"/>
              </w:rPr>
              <w:t xml:space="preserve"> </w:t>
            </w:r>
            <w:r w:rsidRPr="00630111">
              <w:rPr>
                <w:rFonts w:ascii="Calibri" w:hAnsi="Calibri" w:cs="Calibri"/>
                <w:sz w:val="16"/>
                <w:lang w:eastAsia="sl-SI"/>
              </w:rPr>
              <w:t>–</w:t>
            </w:r>
            <w:r w:rsidR="00541562">
              <w:rPr>
                <w:rFonts w:ascii="Calibri" w:hAnsi="Calibri" w:cs="Calibri"/>
                <w:sz w:val="16"/>
                <w:lang w:eastAsia="sl-SI"/>
              </w:rPr>
              <w:t xml:space="preserve"> </w:t>
            </w:r>
            <w:r w:rsidRPr="00630111">
              <w:rPr>
                <w:rFonts w:ascii="Calibri" w:hAnsi="Calibri" w:cs="Calibri"/>
                <w:sz w:val="16"/>
                <w:lang w:eastAsia="sl-SI"/>
              </w:rPr>
              <w:t>uradno</w:t>
            </w:r>
            <w:r w:rsidR="00541562">
              <w:rPr>
                <w:rFonts w:ascii="Calibri" w:hAnsi="Calibri" w:cs="Calibri"/>
                <w:sz w:val="16"/>
                <w:lang w:eastAsia="sl-SI"/>
              </w:rPr>
              <w:t xml:space="preserve"> </w:t>
            </w:r>
            <w:r w:rsidRPr="00630111">
              <w:rPr>
                <w:rFonts w:ascii="Calibri" w:hAnsi="Calibri" w:cs="Calibri"/>
                <w:sz w:val="16"/>
                <w:lang w:eastAsia="sl-SI"/>
              </w:rPr>
              <w:t>prečiščeno</w:t>
            </w:r>
            <w:r w:rsidR="00541562">
              <w:rPr>
                <w:rFonts w:ascii="Calibri" w:hAnsi="Calibri" w:cs="Calibri"/>
                <w:sz w:val="16"/>
                <w:lang w:eastAsia="sl-SI"/>
              </w:rPr>
              <w:t xml:space="preserve"> </w:t>
            </w:r>
            <w:r w:rsidRPr="00630111">
              <w:rPr>
                <w:rFonts w:ascii="Calibri" w:hAnsi="Calibri" w:cs="Calibri"/>
                <w:sz w:val="16"/>
                <w:lang w:eastAsia="sl-SI"/>
              </w:rPr>
              <w:t>besedilo,</w:t>
            </w:r>
            <w:r w:rsidR="00541562">
              <w:rPr>
                <w:rFonts w:ascii="Calibri" w:hAnsi="Calibri" w:cs="Calibri"/>
                <w:sz w:val="16"/>
                <w:lang w:eastAsia="sl-SI"/>
              </w:rPr>
              <w:t xml:space="preserve"> </w:t>
            </w:r>
            <w:r w:rsidRPr="00630111">
              <w:rPr>
                <w:rFonts w:ascii="Calibri" w:hAnsi="Calibri" w:cs="Calibri"/>
                <w:sz w:val="16"/>
                <w:lang w:eastAsia="sl-SI"/>
              </w:rPr>
              <w:t>58/12,</w:t>
            </w:r>
            <w:r w:rsidR="00541562">
              <w:rPr>
                <w:rFonts w:ascii="Calibri" w:hAnsi="Calibri" w:cs="Calibri"/>
                <w:sz w:val="16"/>
                <w:lang w:eastAsia="sl-SI"/>
              </w:rPr>
              <w:t xml:space="preserve"> </w:t>
            </w:r>
            <w:r w:rsidRPr="00630111">
              <w:rPr>
                <w:rFonts w:ascii="Calibri" w:hAnsi="Calibri" w:cs="Calibri"/>
                <w:sz w:val="16"/>
                <w:lang w:eastAsia="sl-SI"/>
              </w:rPr>
              <w:t>27/16,</w:t>
            </w:r>
            <w:r w:rsidR="00541562">
              <w:rPr>
                <w:rFonts w:ascii="Calibri" w:hAnsi="Calibri" w:cs="Calibri"/>
                <w:sz w:val="16"/>
                <w:lang w:eastAsia="sl-SI"/>
              </w:rPr>
              <w:t xml:space="preserve"> </w:t>
            </w:r>
            <w:r w:rsidRPr="00630111">
              <w:rPr>
                <w:rFonts w:ascii="Calibri" w:hAnsi="Calibri" w:cs="Calibri"/>
                <w:sz w:val="16"/>
                <w:lang w:eastAsia="sl-SI"/>
              </w:rPr>
              <w:t>27/17</w:t>
            </w:r>
            <w:r w:rsidR="00541562">
              <w:rPr>
                <w:rFonts w:ascii="Calibri" w:hAnsi="Calibri" w:cs="Calibri"/>
                <w:sz w:val="16"/>
                <w:lang w:eastAsia="sl-SI"/>
              </w:rPr>
              <w:t xml:space="preserve"> </w:t>
            </w:r>
            <w:r w:rsidRPr="00630111">
              <w:rPr>
                <w:rFonts w:ascii="Calibri" w:hAnsi="Calibri" w:cs="Calibri"/>
                <w:sz w:val="16"/>
                <w:lang w:eastAsia="sl-SI"/>
              </w:rPr>
              <w:t>–</w:t>
            </w:r>
            <w:r w:rsidR="00541562">
              <w:rPr>
                <w:rFonts w:ascii="Calibri" w:hAnsi="Calibri" w:cs="Calibri"/>
                <w:sz w:val="16"/>
                <w:lang w:eastAsia="sl-SI"/>
              </w:rPr>
              <w:t xml:space="preserve"> </w:t>
            </w:r>
            <w:r w:rsidRPr="00630111">
              <w:rPr>
                <w:rFonts w:ascii="Calibri" w:hAnsi="Calibri" w:cs="Calibri"/>
                <w:sz w:val="16"/>
                <w:lang w:eastAsia="sl-SI"/>
              </w:rPr>
              <w:t>ZKme-1D,</w:t>
            </w:r>
            <w:r w:rsidR="00541562">
              <w:rPr>
                <w:rFonts w:ascii="Calibri" w:hAnsi="Calibri" w:cs="Calibri"/>
                <w:sz w:val="16"/>
                <w:lang w:eastAsia="sl-SI"/>
              </w:rPr>
              <w:t xml:space="preserve"> </w:t>
            </w:r>
            <w:r w:rsidRPr="00630111">
              <w:rPr>
                <w:rFonts w:ascii="Calibri" w:hAnsi="Calibri" w:cs="Calibri"/>
                <w:sz w:val="16"/>
                <w:lang w:eastAsia="sl-SI"/>
              </w:rPr>
              <w:t>79/17</w:t>
            </w:r>
            <w:r w:rsidR="00541562">
              <w:rPr>
                <w:rFonts w:ascii="Calibri" w:hAnsi="Calibri" w:cs="Calibri"/>
                <w:sz w:val="16"/>
                <w:lang w:eastAsia="sl-SI"/>
              </w:rPr>
              <w:t xml:space="preserve"> </w:t>
            </w:r>
            <w:r w:rsidRPr="00630111">
              <w:rPr>
                <w:rFonts w:ascii="Calibri" w:hAnsi="Calibri" w:cs="Calibri"/>
                <w:sz w:val="16"/>
                <w:lang w:eastAsia="sl-SI"/>
              </w:rPr>
              <w:t>in</w:t>
            </w:r>
            <w:r w:rsidR="00541562">
              <w:rPr>
                <w:rFonts w:ascii="Calibri" w:hAnsi="Calibri" w:cs="Calibri"/>
                <w:sz w:val="16"/>
                <w:lang w:eastAsia="sl-SI"/>
              </w:rPr>
              <w:t xml:space="preserve"> </w:t>
            </w:r>
            <w:r w:rsidRPr="00630111">
              <w:rPr>
                <w:rFonts w:ascii="Calibri" w:hAnsi="Calibri" w:cs="Calibri"/>
                <w:sz w:val="16"/>
                <w:lang w:eastAsia="sl-SI"/>
              </w:rPr>
              <w:t>44/22)</w:t>
            </w:r>
          </w:p>
        </w:tc>
        <w:tc>
          <w:tcPr>
            <w:tcW w:w="3489" w:type="dxa"/>
            <w:tcBorders>
              <w:bottom w:val="single" w:sz="4" w:space="0" w:color="auto"/>
            </w:tcBorders>
            <w:hideMark/>
          </w:tcPr>
          <w:p w14:paraId="2596DDFA" w14:textId="3FD6998E" w:rsidR="00843E2F" w:rsidRDefault="00843E2F" w:rsidP="00F545FB">
            <w:pPr>
              <w:rPr>
                <w:rFonts w:ascii="Calibri" w:hAnsi="Calibri" w:cs="Calibri"/>
                <w:sz w:val="16"/>
                <w:lang w:eastAsia="sl-SI"/>
              </w:rPr>
            </w:pPr>
            <w:r w:rsidRPr="004D2227">
              <w:rPr>
                <w:rFonts w:ascii="Calibri" w:hAnsi="Calibri" w:cs="Calibri"/>
                <w:sz w:val="16"/>
                <w:lang w:eastAsia="sl-SI"/>
              </w:rPr>
              <w:t>125.</w:t>
            </w:r>
            <w:r w:rsidR="00541562">
              <w:rPr>
                <w:rFonts w:ascii="Calibri" w:hAnsi="Calibri" w:cs="Calibri"/>
                <w:sz w:val="16"/>
                <w:lang w:eastAsia="sl-SI"/>
              </w:rPr>
              <w:t xml:space="preserve"> </w:t>
            </w:r>
            <w:r w:rsidRPr="004D2227">
              <w:rPr>
                <w:rFonts w:ascii="Calibri" w:hAnsi="Calibri" w:cs="Calibri"/>
                <w:sz w:val="16"/>
                <w:lang w:eastAsia="sl-SI"/>
              </w:rPr>
              <w:t>člen</w:t>
            </w:r>
            <w:r w:rsidR="00541562">
              <w:rPr>
                <w:rFonts w:ascii="Calibri" w:hAnsi="Calibri" w:cs="Calibri"/>
                <w:sz w:val="16"/>
                <w:lang w:eastAsia="sl-SI"/>
              </w:rPr>
              <w:t xml:space="preserve"> </w:t>
            </w:r>
          </w:p>
          <w:p w14:paraId="27CE7579" w14:textId="5BD3F658" w:rsidR="00843E2F" w:rsidRPr="004D2227" w:rsidRDefault="00843E2F" w:rsidP="00F545FB">
            <w:pPr>
              <w:rPr>
                <w:rFonts w:ascii="Calibri" w:hAnsi="Calibri" w:cs="Calibri"/>
                <w:sz w:val="16"/>
                <w:lang w:eastAsia="sl-SI"/>
              </w:rPr>
            </w:pPr>
            <w:r w:rsidRPr="004D2227">
              <w:rPr>
                <w:rFonts w:ascii="Calibri" w:hAnsi="Calibri" w:cs="Calibri"/>
                <w:sz w:val="16"/>
                <w:lang w:eastAsia="sl-SI"/>
              </w:rPr>
              <w:t>(vodno</w:t>
            </w:r>
            <w:r w:rsidR="00541562">
              <w:rPr>
                <w:rFonts w:ascii="Calibri" w:hAnsi="Calibri" w:cs="Calibri"/>
                <w:sz w:val="16"/>
                <w:lang w:eastAsia="sl-SI"/>
              </w:rPr>
              <w:t xml:space="preserve"> </w:t>
            </w:r>
            <w:r w:rsidRPr="004D2227">
              <w:rPr>
                <w:rFonts w:ascii="Calibri" w:hAnsi="Calibri" w:cs="Calibri"/>
                <w:sz w:val="16"/>
                <w:lang w:eastAsia="sl-SI"/>
              </w:rPr>
              <w:t>dovoljenje)</w:t>
            </w:r>
            <w:r w:rsidR="00541562">
              <w:rPr>
                <w:rFonts w:ascii="Calibri" w:hAnsi="Calibri" w:cs="Calibri"/>
                <w:sz w:val="16"/>
                <w:lang w:eastAsia="sl-SI"/>
              </w:rPr>
              <w:t xml:space="preserve"> </w:t>
            </w:r>
            <w:r w:rsidRPr="004D2227">
              <w:rPr>
                <w:rFonts w:ascii="Calibri" w:hAnsi="Calibri" w:cs="Calibri"/>
                <w:sz w:val="16"/>
                <w:lang w:eastAsia="sl-SI"/>
              </w:rPr>
              <w:br/>
              <w:t>(1)</w:t>
            </w:r>
            <w:r w:rsidR="00541562">
              <w:rPr>
                <w:rFonts w:ascii="Calibri" w:hAnsi="Calibri" w:cs="Calibri"/>
                <w:sz w:val="16"/>
                <w:lang w:eastAsia="sl-SI"/>
              </w:rPr>
              <w:t xml:space="preserve"> </w:t>
            </w:r>
            <w:r w:rsidRPr="004D2227">
              <w:rPr>
                <w:rFonts w:ascii="Calibri" w:hAnsi="Calibri" w:cs="Calibri"/>
                <w:sz w:val="16"/>
                <w:lang w:eastAsia="sl-SI"/>
              </w:rPr>
              <w:t>Vodno</w:t>
            </w:r>
            <w:r w:rsidR="00541562">
              <w:rPr>
                <w:rFonts w:ascii="Calibri" w:hAnsi="Calibri" w:cs="Calibri"/>
                <w:sz w:val="16"/>
                <w:lang w:eastAsia="sl-SI"/>
              </w:rPr>
              <w:t xml:space="preserve"> </w:t>
            </w:r>
            <w:r w:rsidRPr="004D2227">
              <w:rPr>
                <w:rFonts w:ascii="Calibri" w:hAnsi="Calibri" w:cs="Calibri"/>
                <w:sz w:val="16"/>
                <w:lang w:eastAsia="sl-SI"/>
              </w:rPr>
              <w:t>dovoljenje</w:t>
            </w:r>
            <w:r w:rsidR="00541562">
              <w:rPr>
                <w:rFonts w:ascii="Calibri" w:hAnsi="Calibri" w:cs="Calibri"/>
                <w:sz w:val="16"/>
                <w:lang w:eastAsia="sl-SI"/>
              </w:rPr>
              <w:t xml:space="preserve"> </w:t>
            </w:r>
            <w:r w:rsidRPr="004D2227">
              <w:rPr>
                <w:rFonts w:ascii="Calibri" w:hAnsi="Calibri" w:cs="Calibri"/>
                <w:sz w:val="16"/>
                <w:lang w:eastAsia="sl-SI"/>
              </w:rPr>
              <w:t>je</w:t>
            </w:r>
            <w:r w:rsidR="00541562">
              <w:rPr>
                <w:rFonts w:ascii="Calibri" w:hAnsi="Calibri" w:cs="Calibri"/>
                <w:sz w:val="16"/>
                <w:lang w:eastAsia="sl-SI"/>
              </w:rPr>
              <w:t xml:space="preserve"> </w:t>
            </w:r>
            <w:r w:rsidRPr="004D2227">
              <w:rPr>
                <w:rFonts w:ascii="Calibri" w:hAnsi="Calibri" w:cs="Calibri"/>
                <w:sz w:val="16"/>
                <w:lang w:eastAsia="sl-SI"/>
              </w:rPr>
              <w:t>treba</w:t>
            </w:r>
            <w:r w:rsidR="00541562">
              <w:rPr>
                <w:rFonts w:ascii="Calibri" w:hAnsi="Calibri" w:cs="Calibri"/>
                <w:sz w:val="16"/>
                <w:lang w:eastAsia="sl-SI"/>
              </w:rPr>
              <w:t xml:space="preserve"> </w:t>
            </w:r>
            <w:r w:rsidRPr="004D2227">
              <w:rPr>
                <w:rFonts w:ascii="Calibri" w:hAnsi="Calibri" w:cs="Calibri"/>
                <w:sz w:val="16"/>
                <w:lang w:eastAsia="sl-SI"/>
              </w:rPr>
              <w:t>pridobiti</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neposredno</w:t>
            </w:r>
            <w:r w:rsidR="00541562">
              <w:rPr>
                <w:rFonts w:ascii="Calibri" w:hAnsi="Calibri" w:cs="Calibri"/>
                <w:sz w:val="16"/>
                <w:lang w:eastAsia="sl-SI"/>
              </w:rPr>
              <w:t xml:space="preserve"> </w:t>
            </w:r>
            <w:r w:rsidRPr="004D2227">
              <w:rPr>
                <w:rFonts w:ascii="Calibri" w:hAnsi="Calibri" w:cs="Calibri"/>
                <w:sz w:val="16"/>
                <w:lang w:eastAsia="sl-SI"/>
              </w:rPr>
              <w:t>rabo</w:t>
            </w:r>
            <w:r w:rsidR="00541562">
              <w:rPr>
                <w:rFonts w:ascii="Calibri" w:hAnsi="Calibri" w:cs="Calibri"/>
                <w:sz w:val="16"/>
                <w:lang w:eastAsia="sl-SI"/>
              </w:rPr>
              <w:t xml:space="preserve"> </w:t>
            </w:r>
            <w:r w:rsidRPr="004D2227">
              <w:rPr>
                <w:rFonts w:ascii="Calibri" w:hAnsi="Calibri" w:cs="Calibri"/>
                <w:sz w:val="16"/>
                <w:lang w:eastAsia="sl-SI"/>
              </w:rPr>
              <w:t>vode</w:t>
            </w:r>
            <w:r w:rsidR="00541562">
              <w:rPr>
                <w:rFonts w:ascii="Calibri" w:hAnsi="Calibri" w:cs="Calibri"/>
                <w:sz w:val="16"/>
                <w:lang w:eastAsia="sl-SI"/>
              </w:rPr>
              <w:t xml:space="preserve"> </w:t>
            </w:r>
            <w:r w:rsidRPr="004D2227">
              <w:rPr>
                <w:rFonts w:ascii="Calibri" w:hAnsi="Calibri" w:cs="Calibri"/>
                <w:sz w:val="16"/>
                <w:lang w:eastAsia="sl-SI"/>
              </w:rPr>
              <w:t>za:</w:t>
            </w:r>
          </w:p>
          <w:p w14:paraId="367D5888" w14:textId="06FC4FB0" w:rsidR="00843E2F" w:rsidRPr="004D2227" w:rsidRDefault="00843E2F" w:rsidP="00F545FB">
            <w:pPr>
              <w:rPr>
                <w:rFonts w:ascii="Calibri" w:hAnsi="Calibri" w:cs="Calibri"/>
                <w:sz w:val="16"/>
                <w:lang w:eastAsia="sl-SI"/>
              </w:rPr>
            </w:pPr>
            <w:r>
              <w:rPr>
                <w:rFonts w:ascii="Calibri" w:hAnsi="Calibri" w:cs="Calibri"/>
                <w:sz w:val="16"/>
                <w:lang w:eastAsia="sl-SI"/>
              </w:rPr>
              <w:t>5.</w:t>
            </w:r>
            <w:r w:rsidR="00541562">
              <w:rPr>
                <w:rFonts w:ascii="Calibri" w:hAnsi="Calibri" w:cs="Calibri"/>
                <w:sz w:val="16"/>
                <w:lang w:eastAsia="sl-SI"/>
              </w:rPr>
              <w:t xml:space="preserve"> </w:t>
            </w:r>
            <w:r w:rsidRPr="004D2227">
              <w:rPr>
                <w:rFonts w:ascii="Calibri" w:hAnsi="Calibri" w:cs="Calibri"/>
                <w:sz w:val="16"/>
                <w:lang w:eastAsia="sl-SI"/>
              </w:rPr>
              <w:t>namakanje</w:t>
            </w:r>
            <w:r w:rsidR="00541562">
              <w:rPr>
                <w:rFonts w:ascii="Calibri" w:hAnsi="Calibri" w:cs="Calibri"/>
                <w:sz w:val="16"/>
                <w:lang w:eastAsia="sl-SI"/>
              </w:rPr>
              <w:t xml:space="preserve"> </w:t>
            </w:r>
            <w:r w:rsidRPr="004D2227">
              <w:rPr>
                <w:rFonts w:ascii="Calibri" w:hAnsi="Calibri" w:cs="Calibri"/>
                <w:sz w:val="16"/>
                <w:lang w:eastAsia="sl-SI"/>
              </w:rPr>
              <w:t>kmetijskega</w:t>
            </w:r>
            <w:r w:rsidR="00541562">
              <w:rPr>
                <w:rFonts w:ascii="Calibri" w:hAnsi="Calibri" w:cs="Calibri"/>
                <w:sz w:val="16"/>
                <w:lang w:eastAsia="sl-SI"/>
              </w:rPr>
              <w:t xml:space="preserve"> </w:t>
            </w:r>
            <w:r w:rsidRPr="004D2227">
              <w:rPr>
                <w:rFonts w:ascii="Calibri" w:hAnsi="Calibri" w:cs="Calibri"/>
                <w:sz w:val="16"/>
                <w:lang w:eastAsia="sl-SI"/>
              </w:rPr>
              <w:t>zemljišča</w:t>
            </w:r>
            <w:r w:rsidR="00541562">
              <w:rPr>
                <w:rFonts w:ascii="Calibri" w:hAnsi="Calibri" w:cs="Calibri"/>
                <w:sz w:val="16"/>
                <w:lang w:eastAsia="sl-SI"/>
              </w:rPr>
              <w:t xml:space="preserve"> </w:t>
            </w:r>
            <w:r w:rsidRPr="004D2227">
              <w:rPr>
                <w:rFonts w:ascii="Calibri" w:hAnsi="Calibri" w:cs="Calibri"/>
                <w:sz w:val="16"/>
                <w:lang w:eastAsia="sl-SI"/>
              </w:rPr>
              <w:t>ali</w:t>
            </w:r>
            <w:r w:rsidR="00541562">
              <w:rPr>
                <w:rFonts w:ascii="Calibri" w:hAnsi="Calibri" w:cs="Calibri"/>
                <w:sz w:val="16"/>
                <w:lang w:eastAsia="sl-SI"/>
              </w:rPr>
              <w:t xml:space="preserve"> </w:t>
            </w:r>
            <w:r w:rsidRPr="004D2227">
              <w:rPr>
                <w:rFonts w:ascii="Calibri" w:hAnsi="Calibri" w:cs="Calibri"/>
                <w:sz w:val="16"/>
                <w:lang w:eastAsia="sl-SI"/>
              </w:rPr>
              <w:t>drugih</w:t>
            </w:r>
            <w:r w:rsidR="00541562">
              <w:rPr>
                <w:rFonts w:ascii="Calibri" w:hAnsi="Calibri" w:cs="Calibri"/>
                <w:sz w:val="16"/>
                <w:lang w:eastAsia="sl-SI"/>
              </w:rPr>
              <w:t xml:space="preserve"> </w:t>
            </w:r>
            <w:r w:rsidRPr="004D2227">
              <w:rPr>
                <w:rFonts w:ascii="Calibri" w:hAnsi="Calibri" w:cs="Calibri"/>
                <w:sz w:val="16"/>
                <w:lang w:eastAsia="sl-SI"/>
              </w:rPr>
              <w:t>površin</w:t>
            </w:r>
          </w:p>
          <w:p w14:paraId="01BA2E61" w14:textId="77777777" w:rsidR="00843E2F" w:rsidRPr="004D2227" w:rsidRDefault="00843E2F" w:rsidP="00F545FB">
            <w:pPr>
              <w:rPr>
                <w:rFonts w:ascii="Calibri" w:hAnsi="Calibri" w:cs="Calibri"/>
                <w:sz w:val="16"/>
                <w:lang w:eastAsia="sl-SI"/>
              </w:rPr>
            </w:pPr>
          </w:p>
          <w:p w14:paraId="5E91F1F7" w14:textId="77777777" w:rsidR="00843E2F" w:rsidRPr="004D2227" w:rsidRDefault="00843E2F" w:rsidP="00F545FB">
            <w:pPr>
              <w:rPr>
                <w:rFonts w:ascii="Calibri" w:hAnsi="Calibri" w:cs="Calibri"/>
                <w:sz w:val="16"/>
                <w:lang w:eastAsia="sl-SI"/>
              </w:rPr>
            </w:pPr>
          </w:p>
          <w:p w14:paraId="1FFC6973" w14:textId="77777777" w:rsidR="00843E2F" w:rsidRDefault="00843E2F" w:rsidP="00F545FB">
            <w:pPr>
              <w:rPr>
                <w:rFonts w:ascii="Calibri" w:hAnsi="Calibri" w:cs="Calibri"/>
                <w:sz w:val="16"/>
                <w:lang w:eastAsia="sl-SI"/>
              </w:rPr>
            </w:pPr>
          </w:p>
          <w:p w14:paraId="31662DA8" w14:textId="77777777" w:rsidR="00843E2F" w:rsidRPr="00C2113F" w:rsidRDefault="00843E2F" w:rsidP="00F545FB">
            <w:pPr>
              <w:rPr>
                <w:rFonts w:ascii="Calibri" w:hAnsi="Calibri" w:cs="Calibri"/>
                <w:sz w:val="16"/>
                <w:lang w:eastAsia="sl-SI"/>
              </w:rPr>
            </w:pPr>
          </w:p>
          <w:p w14:paraId="37F24772" w14:textId="77777777" w:rsidR="00843E2F" w:rsidRPr="00C2113F" w:rsidRDefault="00843E2F" w:rsidP="00F545FB">
            <w:pPr>
              <w:rPr>
                <w:rFonts w:ascii="Calibri" w:hAnsi="Calibri" w:cs="Calibri"/>
                <w:sz w:val="16"/>
                <w:lang w:eastAsia="sl-SI"/>
              </w:rPr>
            </w:pPr>
          </w:p>
          <w:p w14:paraId="64ABA9D8" w14:textId="77777777" w:rsidR="00843E2F" w:rsidRPr="00C2113F" w:rsidRDefault="00843E2F" w:rsidP="00F545FB">
            <w:pPr>
              <w:rPr>
                <w:rFonts w:ascii="Calibri" w:hAnsi="Calibri" w:cs="Calibri"/>
                <w:sz w:val="16"/>
                <w:lang w:eastAsia="sl-SI"/>
              </w:rPr>
            </w:pPr>
          </w:p>
          <w:p w14:paraId="289F9D9C" w14:textId="77777777" w:rsidR="00843E2F" w:rsidRPr="00C2113F" w:rsidRDefault="00843E2F" w:rsidP="00F545FB">
            <w:pPr>
              <w:rPr>
                <w:rFonts w:ascii="Calibri" w:hAnsi="Calibri" w:cs="Calibri"/>
                <w:sz w:val="16"/>
                <w:lang w:eastAsia="sl-SI"/>
              </w:rPr>
            </w:pPr>
          </w:p>
          <w:p w14:paraId="0E6E30DB" w14:textId="77777777" w:rsidR="00843E2F" w:rsidRPr="00C2113F" w:rsidRDefault="00843E2F" w:rsidP="00F545FB">
            <w:pPr>
              <w:rPr>
                <w:rFonts w:ascii="Calibri" w:hAnsi="Calibri" w:cs="Calibri"/>
                <w:sz w:val="16"/>
                <w:lang w:eastAsia="sl-SI"/>
              </w:rPr>
            </w:pPr>
          </w:p>
          <w:p w14:paraId="34550A77" w14:textId="77777777" w:rsidR="00843E2F" w:rsidRPr="00C2113F" w:rsidRDefault="00843E2F" w:rsidP="00F545FB">
            <w:pPr>
              <w:rPr>
                <w:rFonts w:ascii="Calibri" w:hAnsi="Calibri" w:cs="Calibri"/>
                <w:sz w:val="16"/>
                <w:lang w:eastAsia="sl-SI"/>
              </w:rPr>
            </w:pPr>
          </w:p>
          <w:p w14:paraId="3D7F46F4" w14:textId="77777777" w:rsidR="00843E2F" w:rsidRDefault="00843E2F" w:rsidP="00F545FB">
            <w:pPr>
              <w:rPr>
                <w:rFonts w:ascii="Calibri" w:hAnsi="Calibri" w:cs="Calibri"/>
                <w:sz w:val="16"/>
                <w:lang w:eastAsia="sl-SI"/>
              </w:rPr>
            </w:pPr>
          </w:p>
          <w:p w14:paraId="56D1E2AB" w14:textId="7676FA3B" w:rsidR="00843E2F" w:rsidRPr="00C2113F" w:rsidRDefault="00843E2F" w:rsidP="00F545FB">
            <w:pPr>
              <w:rPr>
                <w:rFonts w:ascii="Calibri" w:hAnsi="Calibri" w:cs="Calibri"/>
                <w:sz w:val="16"/>
                <w:lang w:eastAsia="sl-SI"/>
              </w:rPr>
            </w:pPr>
            <w:r w:rsidRPr="00C2113F">
              <w:rPr>
                <w:rFonts w:ascii="Calibri" w:hAnsi="Calibri" w:cs="Calibri"/>
                <w:sz w:val="16"/>
                <w:lang w:val="x-none" w:eastAsia="sl-SI"/>
              </w:rPr>
              <w:t>92.</w:t>
            </w:r>
            <w:r w:rsidR="00541562">
              <w:rPr>
                <w:rFonts w:ascii="Calibri" w:hAnsi="Calibri" w:cs="Calibri"/>
                <w:sz w:val="16"/>
                <w:lang w:val="x-none" w:eastAsia="sl-SI"/>
              </w:rPr>
              <w:t xml:space="preserve"> </w:t>
            </w:r>
            <w:r w:rsidRPr="00C2113F">
              <w:rPr>
                <w:rFonts w:ascii="Calibri" w:hAnsi="Calibri" w:cs="Calibri"/>
                <w:sz w:val="16"/>
                <w:lang w:val="x-none" w:eastAsia="sl-SI"/>
              </w:rPr>
              <w:t>člen</w:t>
            </w:r>
          </w:p>
          <w:p w14:paraId="4CF1A6C4" w14:textId="3968F3AC" w:rsidR="00843E2F" w:rsidRPr="00C2113F" w:rsidRDefault="00843E2F" w:rsidP="00F545FB">
            <w:pPr>
              <w:rPr>
                <w:rFonts w:ascii="Calibri" w:hAnsi="Calibri" w:cs="Calibri"/>
                <w:sz w:val="16"/>
                <w:lang w:eastAsia="sl-SI"/>
              </w:rPr>
            </w:pPr>
            <w:r w:rsidRPr="00C2113F">
              <w:rPr>
                <w:rFonts w:ascii="Calibri" w:hAnsi="Calibri" w:cs="Calibri"/>
                <w:sz w:val="16"/>
                <w:lang w:val="x-none" w:eastAsia="sl-SI"/>
              </w:rPr>
              <w:t>Namakalni</w:t>
            </w:r>
            <w:r w:rsidR="00541562">
              <w:rPr>
                <w:rFonts w:ascii="Calibri" w:hAnsi="Calibri" w:cs="Calibri"/>
                <w:sz w:val="16"/>
                <w:lang w:val="x-none" w:eastAsia="sl-SI"/>
              </w:rPr>
              <w:t xml:space="preserve"> </w:t>
            </w:r>
            <w:r w:rsidRPr="00C2113F">
              <w:rPr>
                <w:rFonts w:ascii="Calibri" w:hAnsi="Calibri" w:cs="Calibri"/>
                <w:sz w:val="16"/>
                <w:lang w:val="x-none" w:eastAsia="sl-SI"/>
              </w:rPr>
              <w:t>sistem</w:t>
            </w:r>
            <w:r w:rsidR="00541562">
              <w:rPr>
                <w:rFonts w:ascii="Calibri" w:hAnsi="Calibri" w:cs="Calibri"/>
                <w:sz w:val="16"/>
                <w:lang w:val="x-none" w:eastAsia="sl-SI"/>
              </w:rPr>
              <w:t xml:space="preserve"> </w:t>
            </w:r>
            <w:r w:rsidRPr="00C2113F">
              <w:rPr>
                <w:rFonts w:ascii="Calibri" w:hAnsi="Calibri" w:cs="Calibri"/>
                <w:sz w:val="16"/>
                <w:lang w:val="x-none" w:eastAsia="sl-SI"/>
              </w:rPr>
              <w:t>se</w:t>
            </w:r>
            <w:r w:rsidR="00541562">
              <w:rPr>
                <w:rFonts w:ascii="Calibri" w:hAnsi="Calibri" w:cs="Calibri"/>
                <w:sz w:val="16"/>
                <w:lang w:val="x-none" w:eastAsia="sl-SI"/>
              </w:rPr>
              <w:t xml:space="preserve"> </w:t>
            </w:r>
            <w:r w:rsidRPr="00C2113F">
              <w:rPr>
                <w:rFonts w:ascii="Calibri" w:hAnsi="Calibri" w:cs="Calibri"/>
                <w:sz w:val="16"/>
                <w:lang w:val="x-none" w:eastAsia="sl-SI"/>
              </w:rPr>
              <w:t>uvede</w:t>
            </w:r>
            <w:r w:rsidR="00541562">
              <w:rPr>
                <w:rFonts w:ascii="Calibri" w:hAnsi="Calibri" w:cs="Calibri"/>
                <w:sz w:val="16"/>
                <w:lang w:val="x-none" w:eastAsia="sl-SI"/>
              </w:rPr>
              <w:t xml:space="preserve"> </w:t>
            </w:r>
            <w:r w:rsidRPr="00C2113F">
              <w:rPr>
                <w:rFonts w:ascii="Calibri" w:hAnsi="Calibri" w:cs="Calibri"/>
                <w:sz w:val="16"/>
                <w:lang w:val="x-none" w:eastAsia="sl-SI"/>
              </w:rPr>
              <w:t>z</w:t>
            </w:r>
            <w:r w:rsidR="00541562">
              <w:rPr>
                <w:rFonts w:ascii="Calibri" w:hAnsi="Calibri" w:cs="Calibri"/>
                <w:sz w:val="16"/>
                <w:lang w:val="x-none" w:eastAsia="sl-SI"/>
              </w:rPr>
              <w:t xml:space="preserve"> </w:t>
            </w:r>
            <w:r w:rsidRPr="00C2113F">
              <w:rPr>
                <w:rFonts w:ascii="Calibri" w:hAnsi="Calibri" w:cs="Calibri"/>
                <w:sz w:val="16"/>
                <w:lang w:val="x-none" w:eastAsia="sl-SI"/>
              </w:rPr>
              <w:t>odločbo</w:t>
            </w:r>
            <w:r w:rsidR="00541562">
              <w:rPr>
                <w:rFonts w:ascii="Calibri" w:hAnsi="Calibri" w:cs="Calibri"/>
                <w:sz w:val="16"/>
                <w:lang w:val="x-none" w:eastAsia="sl-SI"/>
              </w:rPr>
              <w:t xml:space="preserve"> </w:t>
            </w:r>
            <w:r w:rsidRPr="00C2113F">
              <w:rPr>
                <w:rFonts w:ascii="Calibri" w:hAnsi="Calibri" w:cs="Calibri"/>
                <w:sz w:val="16"/>
                <w:lang w:val="x-none" w:eastAsia="sl-SI"/>
              </w:rPr>
              <w:t>ministrstva,</w:t>
            </w:r>
            <w:r w:rsidR="00541562">
              <w:rPr>
                <w:rFonts w:ascii="Calibri" w:hAnsi="Calibri" w:cs="Calibri"/>
                <w:sz w:val="16"/>
                <w:lang w:val="x-none" w:eastAsia="sl-SI"/>
              </w:rPr>
              <w:t xml:space="preserve"> </w:t>
            </w:r>
            <w:r w:rsidRPr="00C2113F">
              <w:rPr>
                <w:rFonts w:ascii="Calibri" w:hAnsi="Calibri" w:cs="Calibri"/>
                <w:sz w:val="16"/>
                <w:lang w:val="x-none" w:eastAsia="sl-SI"/>
              </w:rPr>
              <w:t>pristojnega</w:t>
            </w:r>
            <w:r w:rsidR="00541562">
              <w:rPr>
                <w:rFonts w:ascii="Calibri" w:hAnsi="Calibri" w:cs="Calibri"/>
                <w:sz w:val="16"/>
                <w:lang w:val="x-none" w:eastAsia="sl-SI"/>
              </w:rPr>
              <w:t xml:space="preserve"> </w:t>
            </w:r>
            <w:r w:rsidRPr="00C2113F">
              <w:rPr>
                <w:rFonts w:ascii="Calibri" w:hAnsi="Calibri" w:cs="Calibri"/>
                <w:sz w:val="16"/>
                <w:lang w:val="x-none" w:eastAsia="sl-SI"/>
              </w:rPr>
              <w:t>za</w:t>
            </w:r>
            <w:r w:rsidR="00541562">
              <w:rPr>
                <w:rFonts w:ascii="Calibri" w:hAnsi="Calibri" w:cs="Calibri"/>
                <w:sz w:val="16"/>
                <w:lang w:val="x-none" w:eastAsia="sl-SI"/>
              </w:rPr>
              <w:t xml:space="preserve"> </w:t>
            </w:r>
            <w:r w:rsidRPr="00C2113F">
              <w:rPr>
                <w:rFonts w:ascii="Calibri" w:hAnsi="Calibri" w:cs="Calibri"/>
                <w:sz w:val="16"/>
                <w:lang w:val="x-none" w:eastAsia="sl-SI"/>
              </w:rPr>
              <w:t>kmetijstvo,</w:t>
            </w:r>
            <w:r w:rsidR="00541562">
              <w:rPr>
                <w:rFonts w:ascii="Calibri" w:hAnsi="Calibri" w:cs="Calibri"/>
                <w:sz w:val="16"/>
                <w:lang w:val="x-none" w:eastAsia="sl-SI"/>
              </w:rPr>
              <w:t xml:space="preserve"> </w:t>
            </w:r>
            <w:r w:rsidRPr="00C2113F">
              <w:rPr>
                <w:rFonts w:ascii="Calibri" w:hAnsi="Calibri" w:cs="Calibri"/>
                <w:sz w:val="16"/>
                <w:lang w:val="x-none" w:eastAsia="sl-SI"/>
              </w:rPr>
              <w:t>iz</w:t>
            </w:r>
            <w:r w:rsidR="00541562">
              <w:rPr>
                <w:rFonts w:ascii="Calibri" w:hAnsi="Calibri" w:cs="Calibri"/>
                <w:sz w:val="16"/>
                <w:lang w:val="x-none" w:eastAsia="sl-SI"/>
              </w:rPr>
              <w:t xml:space="preserve"> </w:t>
            </w:r>
            <w:r w:rsidRPr="00C2113F">
              <w:rPr>
                <w:rFonts w:ascii="Calibri" w:hAnsi="Calibri" w:cs="Calibri"/>
                <w:sz w:val="16"/>
                <w:lang w:val="x-none" w:eastAsia="sl-SI"/>
              </w:rPr>
              <w:t>katere</w:t>
            </w:r>
            <w:r w:rsidR="00541562">
              <w:rPr>
                <w:rFonts w:ascii="Calibri" w:hAnsi="Calibri" w:cs="Calibri"/>
                <w:sz w:val="16"/>
                <w:lang w:val="x-none" w:eastAsia="sl-SI"/>
              </w:rPr>
              <w:t xml:space="preserve"> </w:t>
            </w:r>
            <w:r w:rsidRPr="00C2113F">
              <w:rPr>
                <w:rFonts w:ascii="Calibri" w:hAnsi="Calibri" w:cs="Calibri"/>
                <w:sz w:val="16"/>
                <w:lang w:val="x-none" w:eastAsia="sl-SI"/>
              </w:rPr>
              <w:t>so</w:t>
            </w:r>
            <w:r w:rsidR="00541562">
              <w:rPr>
                <w:rFonts w:ascii="Calibri" w:hAnsi="Calibri" w:cs="Calibri"/>
                <w:sz w:val="16"/>
                <w:lang w:val="x-none" w:eastAsia="sl-SI"/>
              </w:rPr>
              <w:t xml:space="preserve"> </w:t>
            </w:r>
            <w:r w:rsidRPr="00C2113F">
              <w:rPr>
                <w:rFonts w:ascii="Calibri" w:hAnsi="Calibri" w:cs="Calibri"/>
                <w:sz w:val="16"/>
                <w:lang w:val="x-none" w:eastAsia="sl-SI"/>
              </w:rPr>
              <w:t>razvidni:</w:t>
            </w:r>
          </w:p>
          <w:p w14:paraId="6D979593" w14:textId="59DFBBFF" w:rsidR="00843E2F" w:rsidRPr="00C2113F" w:rsidRDefault="00843E2F" w:rsidP="00F545FB">
            <w:pPr>
              <w:rPr>
                <w:rFonts w:ascii="Calibri" w:hAnsi="Calibri" w:cs="Calibri"/>
                <w:sz w:val="16"/>
                <w:lang w:eastAsia="sl-SI"/>
              </w:rPr>
            </w:pPr>
            <w:r w:rsidRPr="00C2113F">
              <w:rPr>
                <w:rFonts w:ascii="Calibri" w:hAnsi="Calibri" w:cs="Calibri"/>
                <w:sz w:val="16"/>
                <w:lang w:val="x-none" w:eastAsia="sl-SI"/>
              </w:rPr>
              <w:t>-</w:t>
            </w:r>
            <w:r w:rsidR="00541562">
              <w:rPr>
                <w:rFonts w:ascii="Calibri" w:hAnsi="Calibri" w:cs="Calibri"/>
                <w:sz w:val="16"/>
                <w:lang w:eastAsia="sl-SI"/>
              </w:rPr>
              <w:t xml:space="preserve"> </w:t>
            </w:r>
            <w:r w:rsidRPr="00C2113F">
              <w:rPr>
                <w:rFonts w:ascii="Calibri" w:hAnsi="Calibri" w:cs="Calibri"/>
                <w:sz w:val="16"/>
                <w:lang w:val="x-none" w:eastAsia="sl-SI"/>
              </w:rPr>
              <w:t>meja</w:t>
            </w:r>
            <w:r w:rsidR="00541562">
              <w:rPr>
                <w:rFonts w:ascii="Calibri" w:hAnsi="Calibri" w:cs="Calibri"/>
                <w:sz w:val="16"/>
                <w:lang w:val="x-none" w:eastAsia="sl-SI"/>
              </w:rPr>
              <w:t xml:space="preserve"> </w:t>
            </w:r>
            <w:r w:rsidRPr="00C2113F">
              <w:rPr>
                <w:rFonts w:ascii="Calibri" w:hAnsi="Calibri" w:cs="Calibri"/>
                <w:sz w:val="16"/>
                <w:lang w:val="x-none" w:eastAsia="sl-SI"/>
              </w:rPr>
              <w:t>območja</w:t>
            </w:r>
            <w:r w:rsidR="00541562">
              <w:rPr>
                <w:rFonts w:ascii="Calibri" w:hAnsi="Calibri" w:cs="Calibri"/>
                <w:sz w:val="16"/>
                <w:lang w:val="x-none" w:eastAsia="sl-SI"/>
              </w:rPr>
              <w:t xml:space="preserve"> </w:t>
            </w:r>
            <w:r w:rsidRPr="00C2113F">
              <w:rPr>
                <w:rFonts w:ascii="Calibri" w:hAnsi="Calibri" w:cs="Calibri"/>
                <w:sz w:val="16"/>
                <w:lang w:val="x-none" w:eastAsia="sl-SI"/>
              </w:rPr>
              <w:t>namakalnega</w:t>
            </w:r>
            <w:r w:rsidR="00541562">
              <w:rPr>
                <w:rFonts w:ascii="Calibri" w:hAnsi="Calibri" w:cs="Calibri"/>
                <w:sz w:val="16"/>
                <w:lang w:val="x-none" w:eastAsia="sl-SI"/>
              </w:rPr>
              <w:t xml:space="preserve"> </w:t>
            </w:r>
            <w:r w:rsidRPr="00C2113F">
              <w:rPr>
                <w:rFonts w:ascii="Calibri" w:hAnsi="Calibri" w:cs="Calibri"/>
                <w:sz w:val="16"/>
                <w:lang w:val="x-none" w:eastAsia="sl-SI"/>
              </w:rPr>
              <w:t>sistema;</w:t>
            </w:r>
          </w:p>
          <w:p w14:paraId="6B522994" w14:textId="26579A11" w:rsidR="00843E2F" w:rsidRPr="00C2113F" w:rsidRDefault="00843E2F" w:rsidP="00F545FB">
            <w:pPr>
              <w:rPr>
                <w:rFonts w:ascii="Calibri" w:hAnsi="Calibri" w:cs="Calibri"/>
                <w:sz w:val="16"/>
                <w:lang w:eastAsia="sl-SI"/>
              </w:rPr>
            </w:pPr>
            <w:r w:rsidRPr="00C2113F">
              <w:rPr>
                <w:rFonts w:ascii="Calibri" w:hAnsi="Calibri" w:cs="Calibri"/>
                <w:sz w:val="16"/>
                <w:lang w:val="x-none" w:eastAsia="sl-SI"/>
              </w:rPr>
              <w:t>-</w:t>
            </w:r>
            <w:r w:rsidR="00541562">
              <w:rPr>
                <w:rFonts w:ascii="Calibri" w:hAnsi="Calibri" w:cs="Calibri"/>
                <w:sz w:val="16"/>
                <w:lang w:eastAsia="sl-SI"/>
              </w:rPr>
              <w:t xml:space="preserve"> </w:t>
            </w:r>
            <w:r w:rsidRPr="00C2113F">
              <w:rPr>
                <w:rFonts w:ascii="Calibri" w:hAnsi="Calibri" w:cs="Calibri"/>
                <w:sz w:val="16"/>
                <w:lang w:val="x-none" w:eastAsia="sl-SI"/>
              </w:rPr>
              <w:t>katastrske</w:t>
            </w:r>
            <w:r w:rsidR="00541562">
              <w:rPr>
                <w:rFonts w:ascii="Calibri" w:hAnsi="Calibri" w:cs="Calibri"/>
                <w:sz w:val="16"/>
                <w:lang w:val="x-none" w:eastAsia="sl-SI"/>
              </w:rPr>
              <w:t xml:space="preserve"> </w:t>
            </w:r>
            <w:r w:rsidRPr="00C2113F">
              <w:rPr>
                <w:rFonts w:ascii="Calibri" w:hAnsi="Calibri" w:cs="Calibri"/>
                <w:sz w:val="16"/>
                <w:lang w:val="x-none" w:eastAsia="sl-SI"/>
              </w:rPr>
              <w:t>občine</w:t>
            </w:r>
            <w:r w:rsidR="00541562">
              <w:rPr>
                <w:rFonts w:ascii="Calibri" w:hAnsi="Calibri" w:cs="Calibri"/>
                <w:sz w:val="16"/>
                <w:lang w:val="x-none" w:eastAsia="sl-SI"/>
              </w:rPr>
              <w:t xml:space="preserve"> </w:t>
            </w:r>
            <w:r w:rsidRPr="00C2113F">
              <w:rPr>
                <w:rFonts w:ascii="Calibri" w:hAnsi="Calibri" w:cs="Calibri"/>
                <w:sz w:val="16"/>
                <w:lang w:val="x-none" w:eastAsia="sl-SI"/>
              </w:rPr>
              <w:t>in</w:t>
            </w:r>
            <w:r w:rsidR="00541562">
              <w:rPr>
                <w:rFonts w:ascii="Calibri" w:hAnsi="Calibri" w:cs="Calibri"/>
                <w:sz w:val="16"/>
                <w:lang w:val="x-none" w:eastAsia="sl-SI"/>
              </w:rPr>
              <w:t xml:space="preserve"> </w:t>
            </w:r>
            <w:r w:rsidRPr="00C2113F">
              <w:rPr>
                <w:rFonts w:ascii="Calibri" w:hAnsi="Calibri" w:cs="Calibri"/>
                <w:sz w:val="16"/>
                <w:lang w:val="x-none" w:eastAsia="sl-SI"/>
              </w:rPr>
              <w:t>parcelne</w:t>
            </w:r>
            <w:r w:rsidR="00541562">
              <w:rPr>
                <w:rFonts w:ascii="Calibri" w:hAnsi="Calibri" w:cs="Calibri"/>
                <w:sz w:val="16"/>
                <w:lang w:val="x-none" w:eastAsia="sl-SI"/>
              </w:rPr>
              <w:t xml:space="preserve"> </w:t>
            </w:r>
            <w:r w:rsidRPr="00C2113F">
              <w:rPr>
                <w:rFonts w:ascii="Calibri" w:hAnsi="Calibri" w:cs="Calibri"/>
                <w:sz w:val="16"/>
                <w:lang w:val="x-none" w:eastAsia="sl-SI"/>
              </w:rPr>
              <w:t>številke</w:t>
            </w:r>
            <w:r w:rsidR="00541562">
              <w:rPr>
                <w:rFonts w:ascii="Calibri" w:hAnsi="Calibri" w:cs="Calibri"/>
                <w:sz w:val="16"/>
                <w:lang w:val="x-none" w:eastAsia="sl-SI"/>
              </w:rPr>
              <w:t xml:space="preserve"> </w:t>
            </w:r>
            <w:r w:rsidRPr="00C2113F">
              <w:rPr>
                <w:rFonts w:ascii="Calibri" w:hAnsi="Calibri" w:cs="Calibri"/>
                <w:sz w:val="16"/>
                <w:lang w:val="x-none" w:eastAsia="sl-SI"/>
              </w:rPr>
              <w:t>zemljišč</w:t>
            </w:r>
            <w:r w:rsidR="00541562">
              <w:rPr>
                <w:rFonts w:ascii="Calibri" w:hAnsi="Calibri" w:cs="Calibri"/>
                <w:sz w:val="16"/>
                <w:lang w:val="x-none" w:eastAsia="sl-SI"/>
              </w:rPr>
              <w:t xml:space="preserve"> </w:t>
            </w:r>
            <w:r w:rsidRPr="00C2113F">
              <w:rPr>
                <w:rFonts w:ascii="Calibri" w:hAnsi="Calibri" w:cs="Calibri"/>
                <w:sz w:val="16"/>
                <w:lang w:val="x-none" w:eastAsia="sl-SI"/>
              </w:rPr>
              <w:t>znotraj</w:t>
            </w:r>
            <w:r w:rsidR="00541562">
              <w:rPr>
                <w:rFonts w:ascii="Calibri" w:hAnsi="Calibri" w:cs="Calibri"/>
                <w:sz w:val="16"/>
                <w:lang w:val="x-none" w:eastAsia="sl-SI"/>
              </w:rPr>
              <w:t xml:space="preserve"> </w:t>
            </w:r>
            <w:r w:rsidRPr="00C2113F">
              <w:rPr>
                <w:rFonts w:ascii="Calibri" w:hAnsi="Calibri" w:cs="Calibri"/>
                <w:sz w:val="16"/>
                <w:lang w:val="x-none" w:eastAsia="sl-SI"/>
              </w:rPr>
              <w:t>območja</w:t>
            </w:r>
            <w:r w:rsidR="00541562">
              <w:rPr>
                <w:rFonts w:ascii="Calibri" w:hAnsi="Calibri" w:cs="Calibri"/>
                <w:sz w:val="16"/>
                <w:lang w:val="x-none" w:eastAsia="sl-SI"/>
              </w:rPr>
              <w:t xml:space="preserve"> </w:t>
            </w:r>
            <w:r w:rsidRPr="00C2113F">
              <w:rPr>
                <w:rFonts w:ascii="Calibri" w:hAnsi="Calibri" w:cs="Calibri"/>
                <w:sz w:val="16"/>
                <w:lang w:val="x-none" w:eastAsia="sl-SI"/>
              </w:rPr>
              <w:t>namakalnega</w:t>
            </w:r>
            <w:r w:rsidR="00541562">
              <w:rPr>
                <w:rFonts w:ascii="Calibri" w:hAnsi="Calibri" w:cs="Calibri"/>
                <w:sz w:val="16"/>
                <w:lang w:val="x-none" w:eastAsia="sl-SI"/>
              </w:rPr>
              <w:t xml:space="preserve"> </w:t>
            </w:r>
            <w:r w:rsidRPr="00C2113F">
              <w:rPr>
                <w:rFonts w:ascii="Calibri" w:hAnsi="Calibri" w:cs="Calibri"/>
                <w:sz w:val="16"/>
                <w:lang w:val="x-none" w:eastAsia="sl-SI"/>
              </w:rPr>
              <w:t>sistema;</w:t>
            </w:r>
          </w:p>
          <w:p w14:paraId="4A11F24D" w14:textId="2F7755B7" w:rsidR="00843E2F" w:rsidRPr="00C2113F" w:rsidRDefault="00843E2F" w:rsidP="00F545FB">
            <w:pPr>
              <w:rPr>
                <w:rFonts w:ascii="Calibri" w:hAnsi="Calibri" w:cs="Calibri"/>
                <w:sz w:val="16"/>
                <w:lang w:eastAsia="sl-SI"/>
              </w:rPr>
            </w:pPr>
            <w:r>
              <w:rPr>
                <w:rFonts w:ascii="Calibri" w:hAnsi="Calibri" w:cs="Calibri"/>
                <w:sz w:val="16"/>
                <w:lang w:val="x-none" w:eastAsia="sl-SI"/>
              </w:rPr>
              <w:t>-</w:t>
            </w:r>
            <w:r w:rsidR="00541562">
              <w:rPr>
                <w:rFonts w:ascii="Calibri" w:hAnsi="Calibri" w:cs="Calibri"/>
                <w:sz w:val="16"/>
                <w:lang w:eastAsia="sl-SI"/>
              </w:rPr>
              <w:t xml:space="preserve"> </w:t>
            </w:r>
            <w:r w:rsidR="00541562">
              <w:rPr>
                <w:rFonts w:ascii="Calibri" w:hAnsi="Calibri" w:cs="Calibri"/>
                <w:sz w:val="16"/>
                <w:lang w:val="x-none" w:eastAsia="sl-SI"/>
              </w:rPr>
              <w:t xml:space="preserve"> </w:t>
            </w:r>
            <w:r w:rsidRPr="00C2113F">
              <w:rPr>
                <w:rFonts w:ascii="Calibri" w:hAnsi="Calibri" w:cs="Calibri"/>
                <w:sz w:val="16"/>
                <w:lang w:val="x-none" w:eastAsia="sl-SI"/>
              </w:rPr>
              <w:t>katastrske</w:t>
            </w:r>
            <w:r w:rsidR="00541562">
              <w:rPr>
                <w:rFonts w:ascii="Calibri" w:hAnsi="Calibri" w:cs="Calibri"/>
                <w:sz w:val="16"/>
                <w:lang w:val="x-none" w:eastAsia="sl-SI"/>
              </w:rPr>
              <w:t xml:space="preserve"> </w:t>
            </w:r>
            <w:r w:rsidRPr="00C2113F">
              <w:rPr>
                <w:rFonts w:ascii="Calibri" w:hAnsi="Calibri" w:cs="Calibri"/>
                <w:sz w:val="16"/>
                <w:lang w:val="x-none" w:eastAsia="sl-SI"/>
              </w:rPr>
              <w:t>občine</w:t>
            </w:r>
            <w:r w:rsidR="00541562">
              <w:rPr>
                <w:rFonts w:ascii="Calibri" w:hAnsi="Calibri" w:cs="Calibri"/>
                <w:sz w:val="16"/>
                <w:lang w:val="x-none" w:eastAsia="sl-SI"/>
              </w:rPr>
              <w:t xml:space="preserve"> </w:t>
            </w:r>
            <w:r w:rsidRPr="00C2113F">
              <w:rPr>
                <w:rFonts w:ascii="Calibri" w:hAnsi="Calibri" w:cs="Calibri"/>
                <w:sz w:val="16"/>
                <w:lang w:val="x-none" w:eastAsia="sl-SI"/>
              </w:rPr>
              <w:t>in</w:t>
            </w:r>
            <w:r w:rsidR="00541562">
              <w:rPr>
                <w:rFonts w:ascii="Calibri" w:hAnsi="Calibri" w:cs="Calibri"/>
                <w:sz w:val="16"/>
                <w:lang w:val="x-none" w:eastAsia="sl-SI"/>
              </w:rPr>
              <w:t xml:space="preserve"> </w:t>
            </w:r>
            <w:r w:rsidRPr="00C2113F">
              <w:rPr>
                <w:rFonts w:ascii="Calibri" w:hAnsi="Calibri" w:cs="Calibri"/>
                <w:sz w:val="16"/>
                <w:lang w:val="x-none" w:eastAsia="sl-SI"/>
              </w:rPr>
              <w:t>parcelne</w:t>
            </w:r>
            <w:r w:rsidR="00541562">
              <w:rPr>
                <w:rFonts w:ascii="Calibri" w:hAnsi="Calibri" w:cs="Calibri"/>
                <w:sz w:val="16"/>
                <w:lang w:val="x-none" w:eastAsia="sl-SI"/>
              </w:rPr>
              <w:t xml:space="preserve"> </w:t>
            </w:r>
            <w:r w:rsidRPr="00C2113F">
              <w:rPr>
                <w:rFonts w:ascii="Calibri" w:hAnsi="Calibri" w:cs="Calibri"/>
                <w:sz w:val="16"/>
                <w:lang w:val="x-none" w:eastAsia="sl-SI"/>
              </w:rPr>
              <w:t>številke</w:t>
            </w:r>
            <w:r w:rsidR="00541562">
              <w:rPr>
                <w:rFonts w:ascii="Calibri" w:hAnsi="Calibri" w:cs="Calibri"/>
                <w:sz w:val="16"/>
                <w:lang w:val="x-none" w:eastAsia="sl-SI"/>
              </w:rPr>
              <w:t xml:space="preserve"> </w:t>
            </w:r>
            <w:r w:rsidRPr="00C2113F">
              <w:rPr>
                <w:rFonts w:ascii="Calibri" w:hAnsi="Calibri" w:cs="Calibri"/>
                <w:sz w:val="16"/>
                <w:lang w:val="x-none" w:eastAsia="sl-SI"/>
              </w:rPr>
              <w:t>zemljišč,</w:t>
            </w:r>
            <w:r w:rsidR="00541562">
              <w:rPr>
                <w:rFonts w:ascii="Calibri" w:hAnsi="Calibri" w:cs="Calibri"/>
                <w:sz w:val="16"/>
                <w:lang w:val="x-none" w:eastAsia="sl-SI"/>
              </w:rPr>
              <w:t xml:space="preserve"> </w:t>
            </w:r>
            <w:r w:rsidRPr="00C2113F">
              <w:rPr>
                <w:rFonts w:ascii="Calibri" w:hAnsi="Calibri" w:cs="Calibri"/>
                <w:sz w:val="16"/>
                <w:lang w:val="x-none" w:eastAsia="sl-SI"/>
              </w:rPr>
              <w:t>na</w:t>
            </w:r>
            <w:r w:rsidR="00541562">
              <w:rPr>
                <w:rFonts w:ascii="Calibri" w:hAnsi="Calibri" w:cs="Calibri"/>
                <w:sz w:val="16"/>
                <w:lang w:val="x-none" w:eastAsia="sl-SI"/>
              </w:rPr>
              <w:t xml:space="preserve"> </w:t>
            </w:r>
            <w:r w:rsidRPr="00C2113F">
              <w:rPr>
                <w:rFonts w:ascii="Calibri" w:hAnsi="Calibri" w:cs="Calibri"/>
                <w:sz w:val="16"/>
                <w:lang w:val="x-none" w:eastAsia="sl-SI"/>
              </w:rPr>
              <w:t>katerih</w:t>
            </w:r>
            <w:r w:rsidR="00541562">
              <w:rPr>
                <w:rFonts w:ascii="Calibri" w:hAnsi="Calibri" w:cs="Calibri"/>
                <w:sz w:val="16"/>
                <w:lang w:val="x-none" w:eastAsia="sl-SI"/>
              </w:rPr>
              <w:t xml:space="preserve"> </w:t>
            </w:r>
            <w:r w:rsidRPr="00C2113F">
              <w:rPr>
                <w:rFonts w:ascii="Calibri" w:hAnsi="Calibri" w:cs="Calibri"/>
                <w:sz w:val="16"/>
                <w:lang w:val="x-none" w:eastAsia="sl-SI"/>
              </w:rPr>
              <w:t>je</w:t>
            </w:r>
            <w:r w:rsidR="00541562">
              <w:rPr>
                <w:rFonts w:ascii="Calibri" w:hAnsi="Calibri" w:cs="Calibri"/>
                <w:sz w:val="16"/>
                <w:lang w:val="x-none" w:eastAsia="sl-SI"/>
              </w:rPr>
              <w:t xml:space="preserve"> </w:t>
            </w:r>
            <w:r w:rsidRPr="00C2113F">
              <w:rPr>
                <w:rFonts w:ascii="Calibri" w:hAnsi="Calibri" w:cs="Calibri"/>
                <w:sz w:val="16"/>
                <w:lang w:val="x-none" w:eastAsia="sl-SI"/>
              </w:rPr>
              <w:t>predvidena</w:t>
            </w:r>
            <w:r w:rsidR="00541562">
              <w:rPr>
                <w:rFonts w:ascii="Calibri" w:hAnsi="Calibri" w:cs="Calibri"/>
                <w:sz w:val="16"/>
                <w:lang w:val="x-none" w:eastAsia="sl-SI"/>
              </w:rPr>
              <w:t xml:space="preserve"> </w:t>
            </w:r>
            <w:r w:rsidRPr="00C2113F">
              <w:rPr>
                <w:rFonts w:ascii="Calibri" w:hAnsi="Calibri" w:cs="Calibri"/>
                <w:sz w:val="16"/>
                <w:lang w:val="x-none" w:eastAsia="sl-SI"/>
              </w:rPr>
              <w:t>gradnja</w:t>
            </w:r>
            <w:r w:rsidR="00541562">
              <w:rPr>
                <w:rFonts w:ascii="Calibri" w:hAnsi="Calibri" w:cs="Calibri"/>
                <w:sz w:val="16"/>
                <w:lang w:val="x-none" w:eastAsia="sl-SI"/>
              </w:rPr>
              <w:t xml:space="preserve"> </w:t>
            </w:r>
            <w:r w:rsidRPr="00C2113F">
              <w:rPr>
                <w:rFonts w:ascii="Calibri" w:hAnsi="Calibri" w:cs="Calibri"/>
                <w:sz w:val="16"/>
                <w:lang w:val="x-none" w:eastAsia="sl-SI"/>
              </w:rPr>
              <w:t>odvzemnega</w:t>
            </w:r>
            <w:r w:rsidR="00541562">
              <w:rPr>
                <w:rFonts w:ascii="Calibri" w:hAnsi="Calibri" w:cs="Calibri"/>
                <w:sz w:val="16"/>
                <w:lang w:val="x-none" w:eastAsia="sl-SI"/>
              </w:rPr>
              <w:t xml:space="preserve"> </w:t>
            </w:r>
            <w:r w:rsidRPr="00C2113F">
              <w:rPr>
                <w:rFonts w:ascii="Calibri" w:hAnsi="Calibri" w:cs="Calibri"/>
                <w:sz w:val="16"/>
                <w:lang w:val="x-none" w:eastAsia="sl-SI"/>
              </w:rPr>
              <w:t>objekta,</w:t>
            </w:r>
            <w:r w:rsidR="00541562">
              <w:rPr>
                <w:rFonts w:ascii="Calibri" w:hAnsi="Calibri" w:cs="Calibri"/>
                <w:sz w:val="16"/>
                <w:lang w:val="x-none" w:eastAsia="sl-SI"/>
              </w:rPr>
              <w:t xml:space="preserve"> </w:t>
            </w:r>
            <w:r w:rsidRPr="00C2113F">
              <w:rPr>
                <w:rFonts w:ascii="Calibri" w:hAnsi="Calibri" w:cs="Calibri"/>
                <w:sz w:val="16"/>
                <w:lang w:val="x-none" w:eastAsia="sl-SI"/>
              </w:rPr>
              <w:t>in</w:t>
            </w:r>
          </w:p>
          <w:p w14:paraId="2D893E3A" w14:textId="5292D5B1" w:rsidR="00843E2F" w:rsidRPr="00C2113F" w:rsidRDefault="00843E2F" w:rsidP="00F545FB">
            <w:pPr>
              <w:rPr>
                <w:rFonts w:ascii="Calibri" w:hAnsi="Calibri" w:cs="Calibri"/>
                <w:sz w:val="16"/>
                <w:lang w:eastAsia="sl-SI"/>
              </w:rPr>
            </w:pPr>
            <w:r>
              <w:rPr>
                <w:rFonts w:ascii="Calibri" w:hAnsi="Calibri" w:cs="Calibri"/>
                <w:sz w:val="16"/>
                <w:lang w:val="x-none" w:eastAsia="sl-SI"/>
              </w:rPr>
              <w:t>-</w:t>
            </w:r>
            <w:r w:rsidR="00541562">
              <w:rPr>
                <w:rFonts w:ascii="Calibri" w:hAnsi="Calibri" w:cs="Calibri"/>
                <w:sz w:val="16"/>
                <w:lang w:val="x-none" w:eastAsia="sl-SI"/>
              </w:rPr>
              <w:t xml:space="preserve"> </w:t>
            </w:r>
            <w:r w:rsidRPr="00C2113F">
              <w:rPr>
                <w:rFonts w:ascii="Calibri" w:hAnsi="Calibri" w:cs="Calibri"/>
                <w:sz w:val="16"/>
                <w:lang w:val="x-none" w:eastAsia="sl-SI"/>
              </w:rPr>
              <w:t>katastrske</w:t>
            </w:r>
            <w:r w:rsidR="00541562">
              <w:rPr>
                <w:rFonts w:ascii="Calibri" w:hAnsi="Calibri" w:cs="Calibri"/>
                <w:sz w:val="16"/>
                <w:lang w:val="x-none" w:eastAsia="sl-SI"/>
              </w:rPr>
              <w:t xml:space="preserve"> </w:t>
            </w:r>
            <w:r w:rsidRPr="00C2113F">
              <w:rPr>
                <w:rFonts w:ascii="Calibri" w:hAnsi="Calibri" w:cs="Calibri"/>
                <w:sz w:val="16"/>
                <w:lang w:val="x-none" w:eastAsia="sl-SI"/>
              </w:rPr>
              <w:t>občine</w:t>
            </w:r>
            <w:r w:rsidR="00541562">
              <w:rPr>
                <w:rFonts w:ascii="Calibri" w:hAnsi="Calibri" w:cs="Calibri"/>
                <w:sz w:val="16"/>
                <w:lang w:val="x-none" w:eastAsia="sl-SI"/>
              </w:rPr>
              <w:t xml:space="preserve"> </w:t>
            </w:r>
            <w:r w:rsidRPr="00C2113F">
              <w:rPr>
                <w:rFonts w:ascii="Calibri" w:hAnsi="Calibri" w:cs="Calibri"/>
                <w:sz w:val="16"/>
                <w:lang w:val="x-none" w:eastAsia="sl-SI"/>
              </w:rPr>
              <w:t>in</w:t>
            </w:r>
            <w:r w:rsidR="00541562">
              <w:rPr>
                <w:rFonts w:ascii="Calibri" w:hAnsi="Calibri" w:cs="Calibri"/>
                <w:sz w:val="16"/>
                <w:lang w:val="x-none" w:eastAsia="sl-SI"/>
              </w:rPr>
              <w:t xml:space="preserve"> </w:t>
            </w:r>
            <w:r w:rsidRPr="00C2113F">
              <w:rPr>
                <w:rFonts w:ascii="Calibri" w:hAnsi="Calibri" w:cs="Calibri"/>
                <w:sz w:val="16"/>
                <w:lang w:val="x-none" w:eastAsia="sl-SI"/>
              </w:rPr>
              <w:t>parcelne</w:t>
            </w:r>
            <w:r w:rsidR="00541562">
              <w:rPr>
                <w:rFonts w:ascii="Calibri" w:hAnsi="Calibri" w:cs="Calibri"/>
                <w:sz w:val="16"/>
                <w:lang w:val="x-none" w:eastAsia="sl-SI"/>
              </w:rPr>
              <w:t xml:space="preserve"> </w:t>
            </w:r>
            <w:r w:rsidRPr="00C2113F">
              <w:rPr>
                <w:rFonts w:ascii="Calibri" w:hAnsi="Calibri" w:cs="Calibri"/>
                <w:sz w:val="16"/>
                <w:lang w:val="x-none" w:eastAsia="sl-SI"/>
              </w:rPr>
              <w:t>številke</w:t>
            </w:r>
            <w:r w:rsidR="00541562">
              <w:rPr>
                <w:rFonts w:ascii="Calibri" w:hAnsi="Calibri" w:cs="Calibri"/>
                <w:sz w:val="16"/>
                <w:lang w:val="x-none" w:eastAsia="sl-SI"/>
              </w:rPr>
              <w:t xml:space="preserve"> </w:t>
            </w:r>
            <w:r w:rsidRPr="00C2113F">
              <w:rPr>
                <w:rFonts w:ascii="Calibri" w:hAnsi="Calibri" w:cs="Calibri"/>
                <w:sz w:val="16"/>
                <w:lang w:val="x-none" w:eastAsia="sl-SI"/>
              </w:rPr>
              <w:t>zemljišč,</w:t>
            </w:r>
            <w:r w:rsidR="00541562">
              <w:rPr>
                <w:rFonts w:ascii="Calibri" w:hAnsi="Calibri" w:cs="Calibri"/>
                <w:sz w:val="16"/>
                <w:lang w:val="x-none" w:eastAsia="sl-SI"/>
              </w:rPr>
              <w:t xml:space="preserve"> </w:t>
            </w:r>
            <w:r w:rsidRPr="00C2113F">
              <w:rPr>
                <w:rFonts w:ascii="Calibri" w:hAnsi="Calibri" w:cs="Calibri"/>
                <w:sz w:val="16"/>
                <w:lang w:val="x-none" w:eastAsia="sl-SI"/>
              </w:rPr>
              <w:t>na</w:t>
            </w:r>
            <w:r w:rsidR="00541562">
              <w:rPr>
                <w:rFonts w:ascii="Calibri" w:hAnsi="Calibri" w:cs="Calibri"/>
                <w:sz w:val="16"/>
                <w:lang w:val="x-none" w:eastAsia="sl-SI"/>
              </w:rPr>
              <w:t xml:space="preserve"> </w:t>
            </w:r>
            <w:r w:rsidRPr="00C2113F">
              <w:rPr>
                <w:rFonts w:ascii="Calibri" w:hAnsi="Calibri" w:cs="Calibri"/>
                <w:sz w:val="16"/>
                <w:lang w:val="x-none" w:eastAsia="sl-SI"/>
              </w:rPr>
              <w:t>katerih</w:t>
            </w:r>
            <w:r w:rsidR="00541562">
              <w:rPr>
                <w:rFonts w:ascii="Calibri" w:hAnsi="Calibri" w:cs="Calibri"/>
                <w:sz w:val="16"/>
                <w:lang w:val="x-none" w:eastAsia="sl-SI"/>
              </w:rPr>
              <w:t xml:space="preserve"> </w:t>
            </w:r>
            <w:r w:rsidRPr="00C2113F">
              <w:rPr>
                <w:rFonts w:ascii="Calibri" w:hAnsi="Calibri" w:cs="Calibri"/>
                <w:sz w:val="16"/>
                <w:lang w:val="x-none" w:eastAsia="sl-SI"/>
              </w:rPr>
              <w:t>je</w:t>
            </w:r>
            <w:r w:rsidR="00541562">
              <w:rPr>
                <w:rFonts w:ascii="Calibri" w:hAnsi="Calibri" w:cs="Calibri"/>
                <w:sz w:val="16"/>
                <w:lang w:val="x-none" w:eastAsia="sl-SI"/>
              </w:rPr>
              <w:t xml:space="preserve"> </w:t>
            </w:r>
            <w:r w:rsidRPr="00C2113F">
              <w:rPr>
                <w:rFonts w:ascii="Calibri" w:hAnsi="Calibri" w:cs="Calibri"/>
                <w:sz w:val="16"/>
                <w:lang w:val="x-none" w:eastAsia="sl-SI"/>
              </w:rPr>
              <w:t>predvidena</w:t>
            </w:r>
            <w:r w:rsidR="00541562">
              <w:rPr>
                <w:rFonts w:ascii="Calibri" w:hAnsi="Calibri" w:cs="Calibri"/>
                <w:sz w:val="16"/>
                <w:lang w:val="x-none" w:eastAsia="sl-SI"/>
              </w:rPr>
              <w:t xml:space="preserve"> </w:t>
            </w:r>
            <w:r w:rsidRPr="00C2113F">
              <w:rPr>
                <w:rFonts w:ascii="Calibri" w:hAnsi="Calibri" w:cs="Calibri"/>
                <w:sz w:val="16"/>
                <w:lang w:val="x-none" w:eastAsia="sl-SI"/>
              </w:rPr>
              <w:t>gradnja</w:t>
            </w:r>
            <w:r w:rsidR="00541562">
              <w:rPr>
                <w:rFonts w:ascii="Calibri" w:hAnsi="Calibri" w:cs="Calibri"/>
                <w:sz w:val="16"/>
                <w:lang w:val="x-none" w:eastAsia="sl-SI"/>
              </w:rPr>
              <w:t xml:space="preserve"> </w:t>
            </w:r>
            <w:r w:rsidRPr="00C2113F">
              <w:rPr>
                <w:rFonts w:ascii="Calibri" w:hAnsi="Calibri" w:cs="Calibri"/>
                <w:sz w:val="16"/>
                <w:lang w:val="x-none" w:eastAsia="sl-SI"/>
              </w:rPr>
              <w:t>dovodnega</w:t>
            </w:r>
            <w:r w:rsidR="00541562">
              <w:rPr>
                <w:rFonts w:ascii="Calibri" w:hAnsi="Calibri" w:cs="Calibri"/>
                <w:sz w:val="16"/>
                <w:lang w:val="x-none" w:eastAsia="sl-SI"/>
              </w:rPr>
              <w:t xml:space="preserve"> </w:t>
            </w:r>
            <w:r w:rsidRPr="00C2113F">
              <w:rPr>
                <w:rFonts w:ascii="Calibri" w:hAnsi="Calibri" w:cs="Calibri"/>
                <w:sz w:val="16"/>
                <w:lang w:val="x-none" w:eastAsia="sl-SI"/>
              </w:rPr>
              <w:t>omrežja,</w:t>
            </w:r>
            <w:r w:rsidR="00541562">
              <w:rPr>
                <w:rFonts w:ascii="Calibri" w:hAnsi="Calibri" w:cs="Calibri"/>
                <w:sz w:val="16"/>
                <w:lang w:val="x-none" w:eastAsia="sl-SI"/>
              </w:rPr>
              <w:t xml:space="preserve"> </w:t>
            </w:r>
            <w:r w:rsidRPr="00C2113F">
              <w:rPr>
                <w:rFonts w:ascii="Calibri" w:hAnsi="Calibri" w:cs="Calibri"/>
                <w:sz w:val="16"/>
                <w:lang w:val="x-none" w:eastAsia="sl-SI"/>
              </w:rPr>
              <w:t>ki</w:t>
            </w:r>
            <w:r w:rsidR="00541562">
              <w:rPr>
                <w:rFonts w:ascii="Calibri" w:hAnsi="Calibri" w:cs="Calibri"/>
                <w:sz w:val="16"/>
                <w:lang w:val="x-none" w:eastAsia="sl-SI"/>
              </w:rPr>
              <w:t xml:space="preserve"> </w:t>
            </w:r>
            <w:r w:rsidRPr="00C2113F">
              <w:rPr>
                <w:rFonts w:ascii="Calibri" w:hAnsi="Calibri" w:cs="Calibri"/>
                <w:sz w:val="16"/>
                <w:lang w:val="x-none" w:eastAsia="sl-SI"/>
              </w:rPr>
              <w:t>ni</w:t>
            </w:r>
            <w:r w:rsidR="00541562">
              <w:rPr>
                <w:rFonts w:ascii="Calibri" w:hAnsi="Calibri" w:cs="Calibri"/>
                <w:sz w:val="16"/>
                <w:lang w:val="x-none" w:eastAsia="sl-SI"/>
              </w:rPr>
              <w:t xml:space="preserve"> </w:t>
            </w:r>
            <w:r w:rsidRPr="00C2113F">
              <w:rPr>
                <w:rFonts w:ascii="Calibri" w:hAnsi="Calibri" w:cs="Calibri"/>
                <w:sz w:val="16"/>
                <w:lang w:val="x-none" w:eastAsia="sl-SI"/>
              </w:rPr>
              <w:t>znotraj</w:t>
            </w:r>
            <w:r w:rsidR="00541562">
              <w:rPr>
                <w:rFonts w:ascii="Calibri" w:hAnsi="Calibri" w:cs="Calibri"/>
                <w:sz w:val="16"/>
                <w:lang w:val="x-none" w:eastAsia="sl-SI"/>
              </w:rPr>
              <w:t xml:space="preserve"> </w:t>
            </w:r>
            <w:r w:rsidRPr="00C2113F">
              <w:rPr>
                <w:rFonts w:ascii="Calibri" w:hAnsi="Calibri" w:cs="Calibri"/>
                <w:sz w:val="16"/>
                <w:lang w:val="x-none" w:eastAsia="sl-SI"/>
              </w:rPr>
              <w:t>meje</w:t>
            </w:r>
            <w:r w:rsidR="00541562">
              <w:rPr>
                <w:rFonts w:ascii="Calibri" w:hAnsi="Calibri" w:cs="Calibri"/>
                <w:sz w:val="16"/>
                <w:lang w:val="x-none" w:eastAsia="sl-SI"/>
              </w:rPr>
              <w:t xml:space="preserve"> </w:t>
            </w:r>
            <w:r w:rsidRPr="00C2113F">
              <w:rPr>
                <w:rFonts w:ascii="Calibri" w:hAnsi="Calibri" w:cs="Calibri"/>
                <w:sz w:val="16"/>
                <w:lang w:val="x-none" w:eastAsia="sl-SI"/>
              </w:rPr>
              <w:t>območja</w:t>
            </w:r>
            <w:r w:rsidR="00541562">
              <w:rPr>
                <w:rFonts w:ascii="Calibri" w:hAnsi="Calibri" w:cs="Calibri"/>
                <w:sz w:val="16"/>
                <w:lang w:val="x-none" w:eastAsia="sl-SI"/>
              </w:rPr>
              <w:t xml:space="preserve"> </w:t>
            </w:r>
            <w:r w:rsidRPr="00C2113F">
              <w:rPr>
                <w:rFonts w:ascii="Calibri" w:hAnsi="Calibri" w:cs="Calibri"/>
                <w:sz w:val="16"/>
                <w:lang w:val="x-none" w:eastAsia="sl-SI"/>
              </w:rPr>
              <w:t>namakalnega</w:t>
            </w:r>
            <w:r w:rsidR="00541562">
              <w:rPr>
                <w:rFonts w:ascii="Calibri" w:hAnsi="Calibri" w:cs="Calibri"/>
                <w:sz w:val="16"/>
                <w:lang w:val="x-none" w:eastAsia="sl-SI"/>
              </w:rPr>
              <w:t xml:space="preserve"> </w:t>
            </w:r>
            <w:r w:rsidRPr="00C2113F">
              <w:rPr>
                <w:rFonts w:ascii="Calibri" w:hAnsi="Calibri" w:cs="Calibri"/>
                <w:sz w:val="16"/>
                <w:lang w:val="x-none" w:eastAsia="sl-SI"/>
              </w:rPr>
              <w:t>sistema.</w:t>
            </w:r>
          </w:p>
          <w:p w14:paraId="05251123" w14:textId="77777777" w:rsidR="00843E2F" w:rsidRPr="00C2113F" w:rsidRDefault="00843E2F" w:rsidP="00F545FB">
            <w:pPr>
              <w:rPr>
                <w:rFonts w:ascii="Calibri" w:hAnsi="Calibri" w:cs="Calibri"/>
                <w:sz w:val="16"/>
                <w:lang w:eastAsia="sl-SI"/>
              </w:rPr>
            </w:pPr>
          </w:p>
        </w:tc>
        <w:tc>
          <w:tcPr>
            <w:tcW w:w="2268" w:type="dxa"/>
            <w:tcBorders>
              <w:bottom w:val="single" w:sz="4" w:space="0" w:color="auto"/>
            </w:tcBorders>
            <w:hideMark/>
          </w:tcPr>
          <w:p w14:paraId="7A0F2BED" w14:textId="772614F0" w:rsidR="00843E2F" w:rsidRPr="004D2227" w:rsidRDefault="00843E2F" w:rsidP="00F545FB">
            <w:pPr>
              <w:spacing w:after="240"/>
              <w:rPr>
                <w:rFonts w:ascii="Calibri" w:hAnsi="Calibri" w:cs="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namakanje</w:t>
            </w:r>
            <w:r w:rsidR="00541562">
              <w:rPr>
                <w:rFonts w:ascii="Calibri" w:hAnsi="Calibri" w:cs="Calibri"/>
                <w:sz w:val="16"/>
                <w:lang w:eastAsia="sl-SI"/>
              </w:rPr>
              <w:t xml:space="preserve"> </w:t>
            </w:r>
            <w:r w:rsidRPr="004D2227">
              <w:rPr>
                <w:rFonts w:ascii="Calibri" w:hAnsi="Calibri" w:cs="Calibri"/>
                <w:sz w:val="16"/>
                <w:lang w:eastAsia="sl-SI"/>
              </w:rPr>
              <w:t>kmetijskih</w:t>
            </w:r>
            <w:r w:rsidR="00541562">
              <w:rPr>
                <w:rFonts w:ascii="Calibri" w:hAnsi="Calibri" w:cs="Calibri"/>
                <w:sz w:val="16"/>
                <w:lang w:eastAsia="sl-SI"/>
              </w:rPr>
              <w:t xml:space="preserve"> </w:t>
            </w:r>
            <w:r w:rsidRPr="004D2227">
              <w:rPr>
                <w:rFonts w:ascii="Calibri" w:hAnsi="Calibri" w:cs="Calibri"/>
                <w:sz w:val="16"/>
                <w:lang w:eastAsia="sl-SI"/>
              </w:rPr>
              <w:t>površin</w:t>
            </w:r>
            <w:r w:rsidR="00541562">
              <w:rPr>
                <w:rFonts w:ascii="Calibri" w:hAnsi="Calibri" w:cs="Calibri"/>
                <w:sz w:val="16"/>
                <w:lang w:eastAsia="sl-SI"/>
              </w:rPr>
              <w:t xml:space="preserve"> </w:t>
            </w:r>
            <w:r w:rsidRPr="004D2227">
              <w:rPr>
                <w:rFonts w:ascii="Calibri" w:hAnsi="Calibri" w:cs="Calibri"/>
                <w:sz w:val="16"/>
                <w:lang w:eastAsia="sl-SI"/>
              </w:rPr>
              <w:t>mora</w:t>
            </w:r>
            <w:r w:rsidR="00541562">
              <w:rPr>
                <w:rFonts w:ascii="Calibri" w:hAnsi="Calibri" w:cs="Calibri"/>
                <w:sz w:val="16"/>
                <w:lang w:eastAsia="sl-SI"/>
              </w:rPr>
              <w:t xml:space="preserve"> </w:t>
            </w:r>
            <w:r w:rsidRPr="004D2227">
              <w:rPr>
                <w:rFonts w:ascii="Calibri" w:hAnsi="Calibri" w:cs="Calibri"/>
                <w:sz w:val="16"/>
                <w:lang w:eastAsia="sl-SI"/>
              </w:rPr>
              <w:t>biti</w:t>
            </w:r>
            <w:r w:rsidR="00541562">
              <w:rPr>
                <w:rFonts w:ascii="Calibri" w:hAnsi="Calibri" w:cs="Calibri"/>
                <w:sz w:val="16"/>
                <w:lang w:eastAsia="sl-SI"/>
              </w:rPr>
              <w:t xml:space="preserve"> </w:t>
            </w:r>
            <w:r w:rsidRPr="004D2227">
              <w:rPr>
                <w:rFonts w:ascii="Calibri" w:hAnsi="Calibri" w:cs="Calibri"/>
                <w:sz w:val="16"/>
                <w:lang w:eastAsia="sl-SI"/>
              </w:rPr>
              <w:t>izdana</w:t>
            </w:r>
            <w:r w:rsidR="00541562">
              <w:rPr>
                <w:rFonts w:ascii="Calibri" w:hAnsi="Calibri" w:cs="Calibri"/>
                <w:sz w:val="16"/>
                <w:lang w:eastAsia="sl-SI"/>
              </w:rPr>
              <w:t xml:space="preserve"> </w:t>
            </w:r>
            <w:r w:rsidRPr="004D2227">
              <w:rPr>
                <w:rFonts w:ascii="Calibri" w:hAnsi="Calibri" w:cs="Calibri"/>
                <w:sz w:val="16"/>
                <w:lang w:eastAsia="sl-SI"/>
              </w:rPr>
              <w:t>odločba</w:t>
            </w:r>
            <w:r>
              <w:rPr>
                <w:rFonts w:ascii="Calibri" w:hAnsi="Calibri" w:cs="Calibri"/>
                <w:sz w:val="16"/>
                <w:lang w:eastAsia="sl-SI"/>
              </w:rPr>
              <w:t>.</w:t>
            </w:r>
          </w:p>
        </w:tc>
        <w:tc>
          <w:tcPr>
            <w:tcW w:w="2126" w:type="dxa"/>
            <w:tcBorders>
              <w:bottom w:val="single" w:sz="4" w:space="0" w:color="auto"/>
            </w:tcBorders>
          </w:tcPr>
          <w:p w14:paraId="3315167D" w14:textId="11D1DD86" w:rsidR="00843E2F" w:rsidRPr="009510B6" w:rsidRDefault="00843E2F" w:rsidP="00F545FB">
            <w:pPr>
              <w:spacing w:after="240"/>
              <w:rPr>
                <w:rFonts w:ascii="Calibri" w:hAnsi="Calibri" w:cs="Calibri"/>
                <w:sz w:val="16"/>
                <w:lang w:eastAsia="sl-SI"/>
              </w:rPr>
            </w:pPr>
            <w:r w:rsidRPr="006D2F95">
              <w:rPr>
                <w:rFonts w:asciiTheme="minorHAnsi" w:hAnsiTheme="minorHAnsi"/>
                <w:sz w:val="16"/>
              </w:rPr>
              <w:t>NBP,</w:t>
            </w:r>
            <w:r w:rsidR="00541562">
              <w:rPr>
                <w:rFonts w:asciiTheme="minorHAnsi" w:hAnsiTheme="minorHAnsi"/>
                <w:sz w:val="16"/>
              </w:rPr>
              <w:t xml:space="preserve"> </w:t>
            </w:r>
            <w:r w:rsidRPr="006D2F95">
              <w:rPr>
                <w:rFonts w:asciiTheme="minorHAnsi" w:hAnsiTheme="minorHAnsi"/>
                <w:sz w:val="16"/>
              </w:rPr>
              <w:t>1,</w:t>
            </w:r>
            <w:r w:rsidR="00541562">
              <w:rPr>
                <w:rFonts w:asciiTheme="minorHAnsi" w:hAnsiTheme="minorHAnsi"/>
                <w:sz w:val="16"/>
              </w:rPr>
              <w:t xml:space="preserve"> </w:t>
            </w:r>
            <w:r w:rsidRPr="006D2F95">
              <w:rPr>
                <w:rFonts w:asciiTheme="minorHAnsi" w:hAnsiTheme="minorHAnsi"/>
                <w:sz w:val="16"/>
              </w:rPr>
              <w:t>3,</w:t>
            </w:r>
            <w:r w:rsidR="00541562">
              <w:rPr>
                <w:rFonts w:asciiTheme="minorHAnsi" w:hAnsiTheme="minorHAnsi"/>
                <w:sz w:val="16"/>
              </w:rPr>
              <w:t xml:space="preserve"> </w:t>
            </w:r>
            <w:r w:rsidRPr="006D2F95">
              <w:rPr>
                <w:rFonts w:asciiTheme="minorHAnsi" w:hAnsiTheme="minorHAnsi"/>
                <w:sz w:val="16"/>
              </w:rPr>
              <w:t>5</w:t>
            </w:r>
            <w:r w:rsidR="00541562">
              <w:rPr>
                <w:rFonts w:asciiTheme="minorHAnsi" w:hAnsiTheme="minorHAnsi"/>
                <w:sz w:val="16"/>
              </w:rPr>
              <w:t xml:space="preserve"> </w:t>
            </w:r>
            <w:r w:rsidRPr="006D2F95">
              <w:rPr>
                <w:rFonts w:asciiTheme="minorHAnsi" w:hAnsiTheme="minorHAnsi"/>
                <w:sz w:val="16"/>
              </w:rPr>
              <w:t>ali</w:t>
            </w:r>
            <w:r w:rsidR="00541562">
              <w:rPr>
                <w:rFonts w:asciiTheme="minorHAnsi" w:hAnsiTheme="minorHAnsi"/>
                <w:sz w:val="16"/>
              </w:rPr>
              <w:t xml:space="preserve"> </w:t>
            </w:r>
            <w:r w:rsidRPr="006D2F95">
              <w:rPr>
                <w:rFonts w:asciiTheme="minorHAnsi" w:hAnsiTheme="minorHAnsi"/>
                <w:sz w:val="16"/>
              </w:rPr>
              <w:t>10</w:t>
            </w:r>
          </w:p>
        </w:tc>
      </w:tr>
      <w:tr w:rsidR="00843E2F" w:rsidRPr="004D2227" w14:paraId="59EB30CD" w14:textId="77777777" w:rsidTr="00F545FB">
        <w:trPr>
          <w:trHeight w:val="8398"/>
        </w:trPr>
        <w:tc>
          <w:tcPr>
            <w:tcW w:w="2332" w:type="dxa"/>
            <w:vMerge/>
            <w:hideMark/>
          </w:tcPr>
          <w:p w14:paraId="3AE76207" w14:textId="77777777" w:rsidR="00843E2F" w:rsidRPr="004D2227" w:rsidRDefault="00843E2F" w:rsidP="00F545FB">
            <w:pPr>
              <w:rPr>
                <w:rFonts w:ascii="Calibri" w:hAnsi="Calibri" w:cs="Calibri"/>
                <w:sz w:val="16"/>
                <w:lang w:eastAsia="sl-SI"/>
              </w:rPr>
            </w:pPr>
          </w:p>
        </w:tc>
        <w:tc>
          <w:tcPr>
            <w:tcW w:w="2332" w:type="dxa"/>
          </w:tcPr>
          <w:p w14:paraId="59A8816E" w14:textId="1091B931" w:rsidR="00843E2F" w:rsidRPr="004D2227" w:rsidRDefault="00843E2F" w:rsidP="00F545FB">
            <w:pPr>
              <w:rPr>
                <w:rFonts w:ascii="Calibri" w:hAnsi="Calibri" w:cs="Calibri"/>
                <w:sz w:val="16"/>
                <w:lang w:eastAsia="sl-SI"/>
              </w:rPr>
            </w:pPr>
            <w:r w:rsidRPr="004D2227">
              <w:rPr>
                <w:rFonts w:ascii="Calibri" w:hAnsi="Calibri" w:cs="Calibri"/>
                <w:sz w:val="16"/>
                <w:lang w:eastAsia="sl-SI"/>
              </w:rPr>
              <w:t>(h)</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razpršene</w:t>
            </w:r>
            <w:r w:rsidR="00541562">
              <w:rPr>
                <w:rFonts w:ascii="Calibri" w:hAnsi="Calibri" w:cs="Calibri"/>
                <w:sz w:val="16"/>
                <w:lang w:eastAsia="sl-SI"/>
              </w:rPr>
              <w:t xml:space="preserve"> </w:t>
            </w:r>
            <w:r w:rsidRPr="004D2227">
              <w:rPr>
                <w:rFonts w:ascii="Calibri" w:hAnsi="Calibri" w:cs="Calibri"/>
                <w:sz w:val="16"/>
                <w:lang w:eastAsia="sl-SI"/>
              </w:rPr>
              <w:t>vire,</w:t>
            </w:r>
            <w:r w:rsidR="00541562">
              <w:rPr>
                <w:rFonts w:ascii="Calibri" w:hAnsi="Calibri" w:cs="Calibri"/>
                <w:sz w:val="16"/>
                <w:lang w:eastAsia="sl-SI"/>
              </w:rPr>
              <w:t xml:space="preserve"> </w:t>
            </w:r>
            <w:r w:rsidRPr="004D2227">
              <w:rPr>
                <w:rFonts w:ascii="Calibri" w:hAnsi="Calibri" w:cs="Calibri"/>
                <w:sz w:val="16"/>
                <w:lang w:eastAsia="sl-SI"/>
              </w:rPr>
              <w:t>ki</w:t>
            </w:r>
            <w:r w:rsidR="00541562">
              <w:rPr>
                <w:rFonts w:ascii="Calibri" w:hAnsi="Calibri" w:cs="Calibri"/>
                <w:sz w:val="16"/>
                <w:lang w:eastAsia="sl-SI"/>
              </w:rPr>
              <w:t xml:space="preserve"> </w:t>
            </w:r>
            <w:r w:rsidRPr="004D2227">
              <w:rPr>
                <w:rFonts w:ascii="Calibri" w:hAnsi="Calibri" w:cs="Calibri"/>
                <w:sz w:val="16"/>
                <w:lang w:eastAsia="sl-SI"/>
              </w:rPr>
              <w:t>lahko</w:t>
            </w:r>
            <w:r w:rsidR="00541562">
              <w:rPr>
                <w:rFonts w:ascii="Calibri" w:hAnsi="Calibri" w:cs="Calibri"/>
                <w:sz w:val="16"/>
                <w:lang w:eastAsia="sl-SI"/>
              </w:rPr>
              <w:t xml:space="preserve"> </w:t>
            </w:r>
            <w:r w:rsidRPr="004D2227">
              <w:rPr>
                <w:rFonts w:ascii="Calibri" w:hAnsi="Calibri" w:cs="Calibri"/>
                <w:sz w:val="16"/>
                <w:lang w:eastAsia="sl-SI"/>
              </w:rPr>
              <w:t>povzročijo</w:t>
            </w:r>
            <w:r w:rsidR="00541562">
              <w:rPr>
                <w:rFonts w:ascii="Calibri" w:hAnsi="Calibri" w:cs="Calibri"/>
                <w:sz w:val="16"/>
                <w:lang w:eastAsia="sl-SI"/>
              </w:rPr>
              <w:t xml:space="preserve"> </w:t>
            </w:r>
            <w:r w:rsidRPr="004D2227">
              <w:rPr>
                <w:rFonts w:ascii="Calibri" w:hAnsi="Calibri" w:cs="Calibri"/>
                <w:sz w:val="16"/>
                <w:lang w:eastAsia="sl-SI"/>
              </w:rPr>
              <w:t>onesnaženje,</w:t>
            </w:r>
            <w:r w:rsidR="00541562">
              <w:rPr>
                <w:rFonts w:ascii="Calibri" w:hAnsi="Calibri" w:cs="Calibri"/>
                <w:sz w:val="16"/>
                <w:lang w:eastAsia="sl-SI"/>
              </w:rPr>
              <w:t xml:space="preserve"> </w:t>
            </w:r>
            <w:r w:rsidRPr="004D2227">
              <w:rPr>
                <w:rFonts w:ascii="Calibri" w:hAnsi="Calibri" w:cs="Calibri"/>
                <w:sz w:val="16"/>
                <w:lang w:eastAsia="sl-SI"/>
              </w:rPr>
              <w:t>ukrepi</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preprečevanje</w:t>
            </w:r>
            <w:r w:rsidR="00541562">
              <w:rPr>
                <w:rFonts w:ascii="Calibri" w:hAnsi="Calibri" w:cs="Calibri"/>
                <w:sz w:val="16"/>
                <w:lang w:eastAsia="sl-SI"/>
              </w:rPr>
              <w:t xml:space="preserve"> </w:t>
            </w:r>
            <w:r w:rsidRPr="004D2227">
              <w:rPr>
                <w:rFonts w:ascii="Calibri" w:hAnsi="Calibri" w:cs="Calibri"/>
                <w:sz w:val="16"/>
                <w:lang w:eastAsia="sl-SI"/>
              </w:rPr>
              <w:t>ali</w:t>
            </w:r>
            <w:r w:rsidR="00541562">
              <w:rPr>
                <w:rFonts w:ascii="Calibri" w:hAnsi="Calibri" w:cs="Calibri"/>
                <w:sz w:val="16"/>
                <w:lang w:eastAsia="sl-SI"/>
              </w:rPr>
              <w:t xml:space="preserve"> </w:t>
            </w:r>
            <w:r w:rsidRPr="004D2227">
              <w:rPr>
                <w:rFonts w:ascii="Calibri" w:hAnsi="Calibri" w:cs="Calibri"/>
                <w:sz w:val="16"/>
                <w:lang w:eastAsia="sl-SI"/>
              </w:rPr>
              <w:t>nadzorovanje</w:t>
            </w:r>
            <w:r w:rsidR="00541562">
              <w:rPr>
                <w:rFonts w:ascii="Calibri" w:hAnsi="Calibri" w:cs="Calibri"/>
                <w:sz w:val="16"/>
                <w:lang w:eastAsia="sl-SI"/>
              </w:rPr>
              <w:t xml:space="preserve"> </w:t>
            </w:r>
            <w:r w:rsidRPr="004D2227">
              <w:rPr>
                <w:rFonts w:ascii="Calibri" w:hAnsi="Calibri" w:cs="Calibri"/>
                <w:sz w:val="16"/>
                <w:lang w:eastAsia="sl-SI"/>
              </w:rPr>
              <w:t>vnosa</w:t>
            </w:r>
            <w:r w:rsidR="00541562">
              <w:rPr>
                <w:rFonts w:ascii="Calibri" w:hAnsi="Calibri" w:cs="Calibri"/>
                <w:sz w:val="16"/>
                <w:lang w:eastAsia="sl-SI"/>
              </w:rPr>
              <w:t xml:space="preserve"> </w:t>
            </w:r>
            <w:r w:rsidRPr="004D2227">
              <w:rPr>
                <w:rFonts w:ascii="Calibri" w:hAnsi="Calibri" w:cs="Calibri"/>
                <w:sz w:val="16"/>
                <w:lang w:eastAsia="sl-SI"/>
              </w:rPr>
              <w:t>onesnaževal.</w:t>
            </w:r>
            <w:r w:rsidR="00541562">
              <w:rPr>
                <w:rFonts w:ascii="Calibri" w:hAnsi="Calibri" w:cs="Calibri"/>
                <w:sz w:val="16"/>
                <w:lang w:eastAsia="sl-SI"/>
              </w:rPr>
              <w:t xml:space="preserve"> </w:t>
            </w:r>
            <w:r w:rsidRPr="004D2227">
              <w:rPr>
                <w:rFonts w:ascii="Calibri" w:hAnsi="Calibri" w:cs="Calibri"/>
                <w:sz w:val="16"/>
                <w:lang w:eastAsia="sl-SI"/>
              </w:rPr>
              <w:t>Nadzor</w:t>
            </w:r>
            <w:r w:rsidR="00541562">
              <w:rPr>
                <w:rFonts w:ascii="Calibri" w:hAnsi="Calibri" w:cs="Calibri"/>
                <w:sz w:val="16"/>
                <w:lang w:eastAsia="sl-SI"/>
              </w:rPr>
              <w:t xml:space="preserve"> </w:t>
            </w:r>
            <w:r w:rsidRPr="004D2227">
              <w:rPr>
                <w:rFonts w:ascii="Calibri" w:hAnsi="Calibri" w:cs="Calibri"/>
                <w:sz w:val="16"/>
                <w:lang w:eastAsia="sl-SI"/>
              </w:rPr>
              <w:t>je</w:t>
            </w:r>
            <w:r w:rsidR="00541562">
              <w:rPr>
                <w:rFonts w:ascii="Calibri" w:hAnsi="Calibri" w:cs="Calibri"/>
                <w:sz w:val="16"/>
                <w:lang w:eastAsia="sl-SI"/>
              </w:rPr>
              <w:t xml:space="preserve"> </w:t>
            </w:r>
            <w:r w:rsidRPr="004D2227">
              <w:rPr>
                <w:rFonts w:ascii="Calibri" w:hAnsi="Calibri" w:cs="Calibri"/>
                <w:sz w:val="16"/>
                <w:lang w:eastAsia="sl-SI"/>
              </w:rPr>
              <w:t>lahko</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obliki</w:t>
            </w:r>
            <w:r w:rsidR="00541562">
              <w:rPr>
                <w:rFonts w:ascii="Calibri" w:hAnsi="Calibri" w:cs="Calibri"/>
                <w:sz w:val="16"/>
                <w:lang w:eastAsia="sl-SI"/>
              </w:rPr>
              <w:t xml:space="preserve"> </w:t>
            </w:r>
            <w:r w:rsidRPr="004D2227">
              <w:rPr>
                <w:rFonts w:ascii="Calibri" w:hAnsi="Calibri" w:cs="Calibri"/>
                <w:sz w:val="16"/>
                <w:lang w:eastAsia="sl-SI"/>
              </w:rPr>
              <w:t>zahteve</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predhodno</w:t>
            </w:r>
            <w:r w:rsidR="00541562">
              <w:rPr>
                <w:rFonts w:ascii="Calibri" w:hAnsi="Calibri" w:cs="Calibri"/>
                <w:sz w:val="16"/>
                <w:lang w:eastAsia="sl-SI"/>
              </w:rPr>
              <w:t xml:space="preserve"> </w:t>
            </w:r>
            <w:r w:rsidRPr="004D2227">
              <w:rPr>
                <w:rFonts w:ascii="Calibri" w:hAnsi="Calibri" w:cs="Calibri"/>
                <w:sz w:val="16"/>
                <w:lang w:eastAsia="sl-SI"/>
              </w:rPr>
              <w:t>ureditev,</w:t>
            </w:r>
            <w:r w:rsidR="00541562">
              <w:rPr>
                <w:rFonts w:ascii="Calibri" w:hAnsi="Calibri" w:cs="Calibri"/>
                <w:sz w:val="16"/>
                <w:lang w:eastAsia="sl-SI"/>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primer</w:t>
            </w:r>
            <w:r w:rsidR="00541562">
              <w:rPr>
                <w:rFonts w:ascii="Calibri" w:hAnsi="Calibri" w:cs="Calibri"/>
                <w:sz w:val="16"/>
                <w:lang w:eastAsia="sl-SI"/>
              </w:rPr>
              <w:t xml:space="preserve"> </w:t>
            </w:r>
            <w:r w:rsidRPr="004D2227">
              <w:rPr>
                <w:rFonts w:ascii="Calibri" w:hAnsi="Calibri" w:cs="Calibri"/>
                <w:sz w:val="16"/>
                <w:lang w:eastAsia="sl-SI"/>
              </w:rPr>
              <w:t>prepoved</w:t>
            </w:r>
            <w:r w:rsidR="00541562">
              <w:rPr>
                <w:rFonts w:ascii="Calibri" w:hAnsi="Calibri" w:cs="Calibri"/>
                <w:sz w:val="16"/>
                <w:lang w:eastAsia="sl-SI"/>
              </w:rPr>
              <w:t xml:space="preserve"> </w:t>
            </w:r>
            <w:r w:rsidRPr="004D2227">
              <w:rPr>
                <w:rFonts w:ascii="Calibri" w:hAnsi="Calibri" w:cs="Calibri"/>
                <w:sz w:val="16"/>
                <w:lang w:eastAsia="sl-SI"/>
              </w:rPr>
              <w:t>vnašanja</w:t>
            </w:r>
            <w:r w:rsidR="00541562">
              <w:rPr>
                <w:rFonts w:ascii="Calibri" w:hAnsi="Calibri" w:cs="Calibri"/>
                <w:sz w:val="16"/>
                <w:lang w:eastAsia="sl-SI"/>
              </w:rPr>
              <w:t xml:space="preserve"> </w:t>
            </w:r>
            <w:r w:rsidRPr="004D2227">
              <w:rPr>
                <w:rFonts w:ascii="Calibri" w:hAnsi="Calibri" w:cs="Calibri"/>
                <w:sz w:val="16"/>
                <w:lang w:eastAsia="sl-SI"/>
              </w:rPr>
              <w:t>onesnaževal</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vodo,</w:t>
            </w:r>
            <w:r w:rsidR="00541562">
              <w:rPr>
                <w:rFonts w:ascii="Calibri" w:hAnsi="Calibri" w:cs="Calibri"/>
                <w:sz w:val="16"/>
                <w:lang w:eastAsia="sl-SI"/>
              </w:rPr>
              <w:t xml:space="preserve"> </w:t>
            </w:r>
            <w:r w:rsidRPr="004D2227">
              <w:rPr>
                <w:rFonts w:ascii="Calibri" w:hAnsi="Calibri" w:cs="Calibri"/>
                <w:sz w:val="16"/>
                <w:lang w:eastAsia="sl-SI"/>
              </w:rPr>
              <w:t>ali</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predhodno</w:t>
            </w:r>
            <w:r w:rsidR="00541562">
              <w:rPr>
                <w:rFonts w:ascii="Calibri" w:hAnsi="Calibri" w:cs="Calibri"/>
                <w:sz w:val="16"/>
                <w:lang w:eastAsia="sl-SI"/>
              </w:rPr>
              <w:t xml:space="preserve"> </w:t>
            </w:r>
            <w:r w:rsidRPr="004D2227">
              <w:rPr>
                <w:rFonts w:ascii="Calibri" w:hAnsi="Calibri" w:cs="Calibri"/>
                <w:sz w:val="16"/>
                <w:lang w:eastAsia="sl-SI"/>
              </w:rPr>
              <w:t>dovoljenje</w:t>
            </w:r>
            <w:r w:rsidR="00541562">
              <w:rPr>
                <w:rFonts w:ascii="Calibri" w:hAnsi="Calibri" w:cs="Calibri"/>
                <w:sz w:val="16"/>
                <w:lang w:eastAsia="sl-SI"/>
              </w:rPr>
              <w:t xml:space="preserve"> </w:t>
            </w:r>
            <w:r w:rsidRPr="004D2227">
              <w:rPr>
                <w:rFonts w:ascii="Calibri" w:hAnsi="Calibri" w:cs="Calibri"/>
                <w:sz w:val="16"/>
                <w:lang w:eastAsia="sl-SI"/>
              </w:rPr>
              <w:t>ali</w:t>
            </w:r>
            <w:r w:rsidR="00541562">
              <w:rPr>
                <w:rFonts w:ascii="Calibri" w:hAnsi="Calibri" w:cs="Calibri"/>
                <w:sz w:val="16"/>
                <w:lang w:eastAsia="sl-SI"/>
              </w:rPr>
              <w:t xml:space="preserve"> </w:t>
            </w:r>
            <w:r w:rsidRPr="004D2227">
              <w:rPr>
                <w:rFonts w:ascii="Calibri" w:hAnsi="Calibri" w:cs="Calibri"/>
                <w:sz w:val="16"/>
                <w:lang w:eastAsia="sl-SI"/>
              </w:rPr>
              <w:t>registracijo</w:t>
            </w:r>
            <w:r w:rsidR="00541562">
              <w:rPr>
                <w:rFonts w:ascii="Calibri" w:hAnsi="Calibri" w:cs="Calibri"/>
                <w:sz w:val="16"/>
                <w:lang w:eastAsia="sl-SI"/>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podlagi</w:t>
            </w:r>
            <w:r w:rsidR="00541562">
              <w:rPr>
                <w:rFonts w:ascii="Calibri" w:hAnsi="Calibri" w:cs="Calibri"/>
                <w:sz w:val="16"/>
                <w:lang w:eastAsia="sl-SI"/>
              </w:rPr>
              <w:t xml:space="preserve"> </w:t>
            </w:r>
            <w:r w:rsidRPr="004D2227">
              <w:rPr>
                <w:rFonts w:ascii="Calibri" w:hAnsi="Calibri" w:cs="Calibri"/>
                <w:sz w:val="16"/>
                <w:lang w:eastAsia="sl-SI"/>
              </w:rPr>
              <w:t>splošnih</w:t>
            </w:r>
            <w:r w:rsidR="00541562">
              <w:rPr>
                <w:rFonts w:ascii="Calibri" w:hAnsi="Calibri" w:cs="Calibri"/>
                <w:sz w:val="16"/>
                <w:lang w:eastAsia="sl-SI"/>
              </w:rPr>
              <w:t xml:space="preserve"> </w:t>
            </w:r>
            <w:r w:rsidRPr="004D2227">
              <w:rPr>
                <w:rFonts w:ascii="Calibri" w:hAnsi="Calibri" w:cs="Calibri"/>
                <w:sz w:val="16"/>
                <w:lang w:eastAsia="sl-SI"/>
              </w:rPr>
              <w:t>zavezujočih</w:t>
            </w:r>
            <w:r w:rsidR="00541562">
              <w:rPr>
                <w:rFonts w:ascii="Calibri" w:hAnsi="Calibri" w:cs="Calibri"/>
                <w:sz w:val="16"/>
                <w:lang w:eastAsia="sl-SI"/>
              </w:rPr>
              <w:t xml:space="preserve"> </w:t>
            </w:r>
            <w:r w:rsidRPr="004D2227">
              <w:rPr>
                <w:rFonts w:ascii="Calibri" w:hAnsi="Calibri" w:cs="Calibri"/>
                <w:sz w:val="16"/>
                <w:lang w:eastAsia="sl-SI"/>
              </w:rPr>
              <w:t>pravil,</w:t>
            </w:r>
            <w:r w:rsidR="00541562">
              <w:rPr>
                <w:rFonts w:ascii="Calibri" w:hAnsi="Calibri" w:cs="Calibri"/>
                <w:sz w:val="16"/>
                <w:lang w:eastAsia="sl-SI"/>
              </w:rPr>
              <w:t xml:space="preserve"> </w:t>
            </w:r>
            <w:r w:rsidRPr="004D2227">
              <w:rPr>
                <w:rFonts w:ascii="Calibri" w:hAnsi="Calibri" w:cs="Calibri"/>
                <w:sz w:val="16"/>
                <w:lang w:eastAsia="sl-SI"/>
              </w:rPr>
              <w:t>kadar</w:t>
            </w:r>
            <w:r w:rsidR="00541562">
              <w:rPr>
                <w:rFonts w:ascii="Calibri" w:hAnsi="Calibri" w:cs="Calibri"/>
                <w:sz w:val="16"/>
                <w:lang w:eastAsia="sl-SI"/>
              </w:rPr>
              <w:t xml:space="preserve"> </w:t>
            </w:r>
            <w:r w:rsidRPr="004D2227">
              <w:rPr>
                <w:rFonts w:ascii="Calibri" w:hAnsi="Calibri" w:cs="Calibri"/>
                <w:sz w:val="16"/>
                <w:lang w:eastAsia="sl-SI"/>
              </w:rPr>
              <w:t>taka</w:t>
            </w:r>
            <w:r w:rsidR="00541562">
              <w:rPr>
                <w:rFonts w:ascii="Calibri" w:hAnsi="Calibri" w:cs="Calibri"/>
                <w:sz w:val="16"/>
                <w:lang w:eastAsia="sl-SI"/>
              </w:rPr>
              <w:t xml:space="preserve"> </w:t>
            </w:r>
            <w:r w:rsidRPr="004D2227">
              <w:rPr>
                <w:rFonts w:ascii="Calibri" w:hAnsi="Calibri" w:cs="Calibri"/>
                <w:sz w:val="16"/>
                <w:lang w:eastAsia="sl-SI"/>
              </w:rPr>
              <w:t>zahteva</w:t>
            </w:r>
            <w:r w:rsidR="00541562">
              <w:rPr>
                <w:rFonts w:ascii="Calibri" w:hAnsi="Calibri" w:cs="Calibri"/>
                <w:sz w:val="16"/>
                <w:lang w:eastAsia="sl-SI"/>
              </w:rPr>
              <w:t xml:space="preserve"> </w:t>
            </w:r>
            <w:r w:rsidRPr="004D2227">
              <w:rPr>
                <w:rFonts w:ascii="Calibri" w:hAnsi="Calibri" w:cs="Calibri"/>
                <w:sz w:val="16"/>
                <w:lang w:eastAsia="sl-SI"/>
              </w:rPr>
              <w:t>ni</w:t>
            </w:r>
            <w:r w:rsidR="00541562">
              <w:rPr>
                <w:rFonts w:ascii="Calibri" w:hAnsi="Calibri" w:cs="Calibri"/>
                <w:sz w:val="16"/>
                <w:lang w:eastAsia="sl-SI"/>
              </w:rPr>
              <w:t xml:space="preserve"> </w:t>
            </w:r>
            <w:r w:rsidRPr="004D2227">
              <w:rPr>
                <w:rFonts w:ascii="Calibri" w:hAnsi="Calibri" w:cs="Calibri"/>
                <w:sz w:val="16"/>
                <w:lang w:eastAsia="sl-SI"/>
              </w:rPr>
              <w:t>drugače</w:t>
            </w:r>
            <w:r w:rsidR="00541562">
              <w:rPr>
                <w:rFonts w:ascii="Calibri" w:hAnsi="Calibri" w:cs="Calibri"/>
                <w:sz w:val="16"/>
                <w:lang w:eastAsia="sl-SI"/>
              </w:rPr>
              <w:t xml:space="preserve"> </w:t>
            </w:r>
            <w:r w:rsidRPr="004D2227">
              <w:rPr>
                <w:rFonts w:ascii="Calibri" w:hAnsi="Calibri" w:cs="Calibri"/>
                <w:sz w:val="16"/>
                <w:lang w:eastAsia="sl-SI"/>
              </w:rPr>
              <w:t>predvidena</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zakonodaji</w:t>
            </w:r>
            <w:r w:rsidR="00541562">
              <w:rPr>
                <w:rFonts w:ascii="Calibri" w:hAnsi="Calibri" w:cs="Calibri"/>
                <w:sz w:val="16"/>
                <w:lang w:eastAsia="sl-SI"/>
              </w:rPr>
              <w:t xml:space="preserve"> </w:t>
            </w:r>
            <w:r w:rsidRPr="004D2227">
              <w:rPr>
                <w:rFonts w:ascii="Calibri" w:hAnsi="Calibri" w:cs="Calibri"/>
                <w:sz w:val="16"/>
                <w:lang w:eastAsia="sl-SI"/>
              </w:rPr>
              <w:t>Skupnosti.</w:t>
            </w:r>
            <w:r w:rsidR="00541562">
              <w:rPr>
                <w:rFonts w:ascii="Calibri" w:hAnsi="Calibri" w:cs="Calibri"/>
                <w:sz w:val="16"/>
                <w:lang w:eastAsia="sl-SI"/>
              </w:rPr>
              <w:t xml:space="preserve"> </w:t>
            </w:r>
            <w:r w:rsidRPr="004D2227">
              <w:rPr>
                <w:rFonts w:ascii="Calibri" w:hAnsi="Calibri" w:cs="Calibri"/>
                <w:sz w:val="16"/>
                <w:lang w:eastAsia="sl-SI"/>
              </w:rPr>
              <w:t>Ta</w:t>
            </w:r>
            <w:r w:rsidR="00541562">
              <w:rPr>
                <w:rFonts w:ascii="Calibri" w:hAnsi="Calibri" w:cs="Calibri"/>
                <w:sz w:val="16"/>
                <w:lang w:eastAsia="sl-SI"/>
              </w:rPr>
              <w:t xml:space="preserve"> </w:t>
            </w:r>
            <w:r w:rsidRPr="004D2227">
              <w:rPr>
                <w:rFonts w:ascii="Calibri" w:hAnsi="Calibri" w:cs="Calibri"/>
                <w:sz w:val="16"/>
                <w:lang w:eastAsia="sl-SI"/>
              </w:rPr>
              <w:t>nadzor</w:t>
            </w:r>
            <w:r w:rsidR="00541562">
              <w:rPr>
                <w:rFonts w:ascii="Calibri" w:hAnsi="Calibri" w:cs="Calibri"/>
                <w:sz w:val="16"/>
                <w:lang w:eastAsia="sl-SI"/>
              </w:rPr>
              <w:t xml:space="preserve"> </w:t>
            </w:r>
            <w:r w:rsidRPr="004D2227">
              <w:rPr>
                <w:rFonts w:ascii="Calibri" w:hAnsi="Calibri" w:cs="Calibri"/>
                <w:sz w:val="16"/>
                <w:lang w:eastAsia="sl-SI"/>
              </w:rPr>
              <w:t>se</w:t>
            </w:r>
            <w:r w:rsidR="00541562">
              <w:rPr>
                <w:rFonts w:ascii="Calibri" w:hAnsi="Calibri" w:cs="Calibri"/>
                <w:sz w:val="16"/>
                <w:lang w:eastAsia="sl-SI"/>
              </w:rPr>
              <w:t xml:space="preserve"> </w:t>
            </w:r>
            <w:r w:rsidRPr="004D2227">
              <w:rPr>
                <w:rFonts w:ascii="Calibri" w:hAnsi="Calibri" w:cs="Calibri"/>
                <w:sz w:val="16"/>
                <w:lang w:eastAsia="sl-SI"/>
              </w:rPr>
              <w:t>redno</w:t>
            </w:r>
            <w:r w:rsidR="00541562">
              <w:rPr>
                <w:rFonts w:ascii="Calibri" w:hAnsi="Calibri" w:cs="Calibri"/>
                <w:sz w:val="16"/>
                <w:lang w:eastAsia="sl-SI"/>
              </w:rPr>
              <w:t xml:space="preserve"> </w:t>
            </w:r>
            <w:r w:rsidRPr="004D2227">
              <w:rPr>
                <w:rFonts w:ascii="Calibri" w:hAnsi="Calibri" w:cs="Calibri"/>
                <w:sz w:val="16"/>
                <w:lang w:eastAsia="sl-SI"/>
              </w:rPr>
              <w:t>preverja</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po</w:t>
            </w:r>
            <w:r w:rsidR="00541562">
              <w:rPr>
                <w:rFonts w:ascii="Calibri" w:hAnsi="Calibri" w:cs="Calibri"/>
                <w:sz w:val="16"/>
                <w:lang w:eastAsia="sl-SI"/>
              </w:rPr>
              <w:t xml:space="preserve"> </w:t>
            </w:r>
            <w:r w:rsidRPr="004D2227">
              <w:rPr>
                <w:rFonts w:ascii="Calibri" w:hAnsi="Calibri" w:cs="Calibri"/>
                <w:sz w:val="16"/>
                <w:lang w:eastAsia="sl-SI"/>
              </w:rPr>
              <w:t>potrebi</w:t>
            </w:r>
            <w:r w:rsidR="00541562">
              <w:rPr>
                <w:rFonts w:ascii="Calibri" w:hAnsi="Calibri" w:cs="Calibri"/>
                <w:sz w:val="16"/>
                <w:lang w:eastAsia="sl-SI"/>
              </w:rPr>
              <w:t xml:space="preserve"> </w:t>
            </w:r>
            <w:r w:rsidRPr="004D2227">
              <w:rPr>
                <w:rFonts w:ascii="Calibri" w:hAnsi="Calibri" w:cs="Calibri"/>
                <w:sz w:val="16"/>
                <w:lang w:eastAsia="sl-SI"/>
              </w:rPr>
              <w:t>posodobi;</w:t>
            </w:r>
          </w:p>
        </w:tc>
        <w:tc>
          <w:tcPr>
            <w:tcW w:w="2332" w:type="dxa"/>
          </w:tcPr>
          <w:p w14:paraId="307A3F77" w14:textId="67E660B9" w:rsidR="00843E2F" w:rsidRDefault="00843E2F" w:rsidP="00F545FB">
            <w:pPr>
              <w:rPr>
                <w:rFonts w:ascii="Calibri" w:hAnsi="Calibri" w:cs="Calibri"/>
                <w:bCs/>
                <w:sz w:val="16"/>
                <w:lang w:eastAsia="sl-SI"/>
              </w:rPr>
            </w:pPr>
            <w:r w:rsidRPr="004D2227">
              <w:rPr>
                <w:rFonts w:ascii="Calibri" w:hAnsi="Calibri" w:cs="Calibri"/>
                <w:sz w:val="16"/>
                <w:lang w:eastAsia="sl-SI"/>
              </w:rPr>
              <w:t>Zakon</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vodah</w:t>
            </w:r>
            <w:r w:rsidR="00541562">
              <w:rPr>
                <w:rFonts w:ascii="Calibri" w:hAnsi="Calibri" w:cs="Calibri"/>
                <w:sz w:val="16"/>
                <w:lang w:eastAsia="sl-SI"/>
              </w:rPr>
              <w:t xml:space="preserve"> </w:t>
            </w:r>
            <w:r w:rsidRPr="00C1472E">
              <w:rPr>
                <w:rFonts w:ascii="Calibri" w:hAnsi="Calibri" w:cs="Calibri"/>
                <w:sz w:val="16"/>
                <w:lang w:eastAsia="sl-SI"/>
              </w:rPr>
              <w:t>(ZV-1)</w:t>
            </w:r>
            <w:r w:rsidR="00541562">
              <w:rPr>
                <w:rFonts w:ascii="Calibri" w:hAnsi="Calibri" w:cs="Calibri"/>
                <w:sz w:val="16"/>
                <w:lang w:eastAsia="sl-SI"/>
              </w:rPr>
              <w:t xml:space="preserve"> </w:t>
            </w:r>
            <w:r w:rsidRPr="004D2227">
              <w:rPr>
                <w:rFonts w:ascii="Calibri" w:hAnsi="Calibri" w:cs="Calibri"/>
                <w:bCs/>
                <w:sz w:val="16"/>
                <w:lang w:eastAsia="sl-SI"/>
              </w:rPr>
              <w:t>(Uradni</w:t>
            </w:r>
            <w:r w:rsidR="00541562">
              <w:rPr>
                <w:rFonts w:ascii="Calibri" w:hAnsi="Calibri" w:cs="Calibri"/>
                <w:bCs/>
                <w:sz w:val="16"/>
                <w:lang w:eastAsia="sl-SI"/>
              </w:rPr>
              <w:t xml:space="preserve"> </w:t>
            </w:r>
            <w:r w:rsidRPr="004D2227">
              <w:rPr>
                <w:rFonts w:ascii="Calibri" w:hAnsi="Calibri" w:cs="Calibri"/>
                <w:bCs/>
                <w:sz w:val="16"/>
                <w:lang w:eastAsia="sl-SI"/>
              </w:rPr>
              <w:t>list</w:t>
            </w:r>
            <w:r w:rsidR="00541562">
              <w:rPr>
                <w:rFonts w:ascii="Calibri" w:hAnsi="Calibri" w:cs="Calibri"/>
                <w:bCs/>
                <w:sz w:val="16"/>
                <w:lang w:eastAsia="sl-SI"/>
              </w:rPr>
              <w:t xml:space="preserve"> </w:t>
            </w:r>
            <w:r w:rsidRPr="004D2227">
              <w:rPr>
                <w:rFonts w:ascii="Calibri" w:hAnsi="Calibri" w:cs="Calibri"/>
                <w:bCs/>
                <w:sz w:val="16"/>
                <w:lang w:eastAsia="sl-SI"/>
              </w:rPr>
              <w:t>RS,</w:t>
            </w:r>
            <w:r w:rsidR="00541562">
              <w:rPr>
                <w:rFonts w:ascii="Calibri" w:hAnsi="Calibri" w:cs="Calibri"/>
                <w:bCs/>
                <w:sz w:val="16"/>
                <w:lang w:eastAsia="sl-SI"/>
              </w:rPr>
              <w:t xml:space="preserve"> </w:t>
            </w:r>
            <w:r w:rsidRPr="004D2227">
              <w:rPr>
                <w:rFonts w:ascii="Calibri" w:hAnsi="Calibri" w:cs="Calibri"/>
                <w:bCs/>
                <w:sz w:val="16"/>
                <w:lang w:eastAsia="sl-SI"/>
              </w:rPr>
              <w:t>št.</w:t>
            </w:r>
            <w:r w:rsidR="00541562">
              <w:rPr>
                <w:rFonts w:ascii="Calibri" w:hAnsi="Calibri" w:cs="Calibri"/>
                <w:bCs/>
                <w:sz w:val="16"/>
                <w:lang w:eastAsia="sl-SI"/>
              </w:rPr>
              <w:t xml:space="preserve"> </w:t>
            </w:r>
            <w:r w:rsidRPr="004D2227">
              <w:rPr>
                <w:rFonts w:ascii="Calibri" w:hAnsi="Calibri" w:cs="Calibri"/>
                <w:bCs/>
                <w:sz w:val="16"/>
                <w:lang w:eastAsia="sl-SI"/>
              </w:rPr>
              <w:t>67/02,</w:t>
            </w:r>
            <w:r w:rsidR="00541562">
              <w:rPr>
                <w:rFonts w:ascii="Calibri" w:hAnsi="Calibri" w:cs="Calibri"/>
                <w:bCs/>
                <w:sz w:val="16"/>
                <w:lang w:eastAsia="sl-SI"/>
              </w:rPr>
              <w:t xml:space="preserve"> </w:t>
            </w:r>
            <w:r w:rsidRPr="004D2227">
              <w:rPr>
                <w:rFonts w:ascii="Calibri" w:hAnsi="Calibri" w:cs="Calibri"/>
                <w:bCs/>
                <w:sz w:val="16"/>
                <w:lang w:eastAsia="sl-SI"/>
              </w:rPr>
              <w:t>2/04</w:t>
            </w:r>
            <w:r w:rsidR="00541562">
              <w:rPr>
                <w:rFonts w:ascii="Calibri" w:hAnsi="Calibri" w:cs="Calibri"/>
                <w:bCs/>
                <w:sz w:val="16"/>
                <w:lang w:eastAsia="sl-SI"/>
              </w:rPr>
              <w:t xml:space="preserve"> </w:t>
            </w:r>
            <w:r w:rsidRPr="004D2227">
              <w:rPr>
                <w:rFonts w:ascii="Calibri" w:hAnsi="Calibri" w:cs="Calibri"/>
                <w:bCs/>
                <w:sz w:val="16"/>
                <w:lang w:eastAsia="sl-SI"/>
              </w:rPr>
              <w:t>–</w:t>
            </w:r>
            <w:r w:rsidR="00541562">
              <w:rPr>
                <w:rFonts w:ascii="Calibri" w:hAnsi="Calibri" w:cs="Calibri"/>
                <w:bCs/>
                <w:sz w:val="16"/>
                <w:lang w:eastAsia="sl-SI"/>
              </w:rPr>
              <w:t xml:space="preserve"> </w:t>
            </w:r>
            <w:r w:rsidRPr="004D2227">
              <w:rPr>
                <w:rFonts w:ascii="Calibri" w:hAnsi="Calibri" w:cs="Calibri"/>
                <w:bCs/>
                <w:sz w:val="16"/>
                <w:lang w:eastAsia="sl-SI"/>
              </w:rPr>
              <w:t>ZZdrI-A,</w:t>
            </w:r>
            <w:r w:rsidR="00541562">
              <w:rPr>
                <w:rFonts w:ascii="Calibri" w:hAnsi="Calibri" w:cs="Calibri"/>
                <w:bCs/>
                <w:sz w:val="16"/>
                <w:lang w:eastAsia="sl-SI"/>
              </w:rPr>
              <w:t xml:space="preserve"> </w:t>
            </w:r>
            <w:r w:rsidRPr="004D2227">
              <w:rPr>
                <w:rFonts w:ascii="Calibri" w:hAnsi="Calibri" w:cs="Calibri"/>
                <w:bCs/>
                <w:sz w:val="16"/>
                <w:lang w:eastAsia="sl-SI"/>
              </w:rPr>
              <w:t>41/04</w:t>
            </w:r>
            <w:r w:rsidR="00541562">
              <w:rPr>
                <w:rFonts w:ascii="Calibri" w:hAnsi="Calibri" w:cs="Calibri"/>
                <w:bCs/>
                <w:sz w:val="16"/>
                <w:lang w:eastAsia="sl-SI"/>
              </w:rPr>
              <w:t xml:space="preserve"> </w:t>
            </w:r>
            <w:r w:rsidRPr="004D2227">
              <w:rPr>
                <w:rFonts w:ascii="Calibri" w:hAnsi="Calibri" w:cs="Calibri"/>
                <w:bCs/>
                <w:sz w:val="16"/>
                <w:lang w:eastAsia="sl-SI"/>
              </w:rPr>
              <w:t>–</w:t>
            </w:r>
            <w:r w:rsidR="00541562">
              <w:rPr>
                <w:rFonts w:ascii="Calibri" w:hAnsi="Calibri" w:cs="Calibri"/>
                <w:bCs/>
                <w:sz w:val="16"/>
                <w:lang w:eastAsia="sl-SI"/>
              </w:rPr>
              <w:t xml:space="preserve"> </w:t>
            </w:r>
            <w:r w:rsidRPr="004D2227">
              <w:rPr>
                <w:rFonts w:ascii="Calibri" w:hAnsi="Calibri" w:cs="Calibri"/>
                <w:bCs/>
                <w:sz w:val="16"/>
                <w:lang w:eastAsia="sl-SI"/>
              </w:rPr>
              <w:t>ZVO-1,</w:t>
            </w:r>
            <w:r w:rsidR="00541562">
              <w:rPr>
                <w:rFonts w:ascii="Calibri" w:hAnsi="Calibri" w:cs="Calibri"/>
                <w:bCs/>
                <w:sz w:val="16"/>
                <w:lang w:eastAsia="sl-SI"/>
              </w:rPr>
              <w:t xml:space="preserve"> </w:t>
            </w:r>
            <w:r w:rsidRPr="004D2227">
              <w:rPr>
                <w:rFonts w:ascii="Calibri" w:hAnsi="Calibri" w:cs="Calibri"/>
                <w:bCs/>
                <w:sz w:val="16"/>
                <w:lang w:eastAsia="sl-SI"/>
              </w:rPr>
              <w:t>57/08,</w:t>
            </w:r>
            <w:r w:rsidR="00541562">
              <w:rPr>
                <w:rFonts w:ascii="Calibri" w:hAnsi="Calibri" w:cs="Calibri"/>
                <w:bCs/>
                <w:sz w:val="16"/>
                <w:lang w:eastAsia="sl-SI"/>
              </w:rPr>
              <w:t xml:space="preserve"> </w:t>
            </w:r>
            <w:r w:rsidRPr="004D2227">
              <w:rPr>
                <w:rFonts w:ascii="Calibri" w:hAnsi="Calibri" w:cs="Calibri"/>
                <w:bCs/>
                <w:sz w:val="16"/>
                <w:lang w:eastAsia="sl-SI"/>
              </w:rPr>
              <w:t>57/12,</w:t>
            </w:r>
            <w:r w:rsidR="00541562">
              <w:rPr>
                <w:rFonts w:ascii="Calibri" w:hAnsi="Calibri" w:cs="Calibri"/>
                <w:bCs/>
                <w:sz w:val="16"/>
                <w:lang w:eastAsia="sl-SI"/>
              </w:rPr>
              <w:t xml:space="preserve"> </w:t>
            </w:r>
            <w:r w:rsidRPr="004D2227">
              <w:rPr>
                <w:rFonts w:ascii="Calibri" w:hAnsi="Calibri" w:cs="Calibri"/>
                <w:bCs/>
                <w:sz w:val="16"/>
                <w:lang w:eastAsia="sl-SI"/>
              </w:rPr>
              <w:t>100/13,</w:t>
            </w:r>
            <w:r w:rsidR="00541562">
              <w:rPr>
                <w:rFonts w:ascii="Calibri" w:hAnsi="Calibri" w:cs="Calibri"/>
                <w:bCs/>
                <w:sz w:val="16"/>
                <w:lang w:eastAsia="sl-SI"/>
              </w:rPr>
              <w:t xml:space="preserve"> </w:t>
            </w:r>
            <w:r w:rsidRPr="004D2227">
              <w:rPr>
                <w:rFonts w:ascii="Calibri" w:hAnsi="Calibri" w:cs="Calibri"/>
                <w:bCs/>
                <w:sz w:val="16"/>
                <w:lang w:eastAsia="sl-SI"/>
              </w:rPr>
              <w:t>40/14,</w:t>
            </w:r>
            <w:r w:rsidR="00541562">
              <w:rPr>
                <w:rFonts w:ascii="Calibri" w:hAnsi="Calibri" w:cs="Calibri"/>
                <w:bCs/>
                <w:sz w:val="16"/>
                <w:lang w:eastAsia="sl-SI"/>
              </w:rPr>
              <w:t xml:space="preserve"> </w:t>
            </w:r>
            <w:r w:rsidRPr="004D2227">
              <w:rPr>
                <w:rFonts w:ascii="Calibri" w:hAnsi="Calibri" w:cs="Calibri"/>
                <w:bCs/>
                <w:sz w:val="16"/>
                <w:lang w:eastAsia="sl-SI"/>
              </w:rPr>
              <w:t>56/15</w:t>
            </w:r>
            <w:r>
              <w:rPr>
                <w:rFonts w:ascii="Calibri" w:hAnsi="Calibri" w:cs="Calibri"/>
                <w:bCs/>
                <w:sz w:val="16"/>
                <w:lang w:eastAsia="sl-SI"/>
              </w:rPr>
              <w:t>,</w:t>
            </w:r>
            <w:r w:rsidR="00541562">
              <w:rPr>
                <w:rFonts w:ascii="Calibri" w:hAnsi="Calibri" w:cs="Calibri"/>
                <w:bCs/>
                <w:sz w:val="16"/>
                <w:lang w:eastAsia="sl-SI"/>
              </w:rPr>
              <w:t xml:space="preserve"> </w:t>
            </w:r>
            <w:r w:rsidRPr="009F48F5">
              <w:rPr>
                <w:rFonts w:ascii="Calibri" w:hAnsi="Calibri" w:cs="Calibri"/>
                <w:bCs/>
                <w:sz w:val="16"/>
                <w:lang w:eastAsia="sl-SI"/>
              </w:rPr>
              <w:t>65/20,</w:t>
            </w:r>
            <w:r w:rsidR="00541562">
              <w:rPr>
                <w:rFonts w:ascii="Calibri" w:hAnsi="Calibri" w:cs="Calibri"/>
                <w:bCs/>
                <w:sz w:val="16"/>
                <w:lang w:eastAsia="sl-SI"/>
              </w:rPr>
              <w:t xml:space="preserve"> </w:t>
            </w:r>
            <w:r w:rsidRPr="009F48F5">
              <w:rPr>
                <w:rFonts w:ascii="Calibri" w:hAnsi="Calibri" w:cs="Calibri"/>
                <w:bCs/>
                <w:sz w:val="16"/>
                <w:lang w:eastAsia="sl-SI"/>
              </w:rPr>
              <w:t>35/23</w:t>
            </w:r>
            <w:r w:rsidR="00541562">
              <w:rPr>
                <w:rFonts w:ascii="Calibri" w:hAnsi="Calibri" w:cs="Calibri"/>
                <w:bCs/>
                <w:sz w:val="16"/>
                <w:lang w:eastAsia="sl-SI"/>
              </w:rPr>
              <w:t xml:space="preserve"> </w:t>
            </w:r>
            <w:r w:rsidRPr="009F48F5">
              <w:rPr>
                <w:rFonts w:ascii="Calibri" w:hAnsi="Calibri" w:cs="Calibri"/>
                <w:bCs/>
                <w:sz w:val="16"/>
                <w:lang w:eastAsia="sl-SI"/>
              </w:rPr>
              <w:t>–</w:t>
            </w:r>
            <w:r w:rsidR="00541562">
              <w:rPr>
                <w:rFonts w:ascii="Calibri" w:hAnsi="Calibri" w:cs="Calibri"/>
                <w:bCs/>
                <w:sz w:val="16"/>
                <w:lang w:eastAsia="sl-SI"/>
              </w:rPr>
              <w:t xml:space="preserve"> </w:t>
            </w:r>
            <w:r w:rsidRPr="009F48F5">
              <w:rPr>
                <w:rFonts w:ascii="Calibri" w:hAnsi="Calibri" w:cs="Calibri"/>
                <w:bCs/>
                <w:sz w:val="16"/>
                <w:lang w:eastAsia="sl-SI"/>
              </w:rPr>
              <w:t>odl.</w:t>
            </w:r>
            <w:r w:rsidR="00541562">
              <w:rPr>
                <w:rFonts w:ascii="Calibri" w:hAnsi="Calibri" w:cs="Calibri"/>
                <w:bCs/>
                <w:sz w:val="16"/>
                <w:lang w:eastAsia="sl-SI"/>
              </w:rPr>
              <w:t xml:space="preserve"> </w:t>
            </w:r>
            <w:r w:rsidRPr="009F48F5">
              <w:rPr>
                <w:rFonts w:ascii="Calibri" w:hAnsi="Calibri" w:cs="Calibri"/>
                <w:bCs/>
                <w:sz w:val="16"/>
                <w:lang w:eastAsia="sl-SI"/>
              </w:rPr>
              <w:t>US</w:t>
            </w:r>
            <w:r w:rsidR="00541562">
              <w:rPr>
                <w:rFonts w:ascii="Calibri" w:hAnsi="Calibri" w:cs="Calibri"/>
                <w:bCs/>
                <w:sz w:val="16"/>
                <w:lang w:eastAsia="sl-SI"/>
              </w:rPr>
              <w:t xml:space="preserve"> </w:t>
            </w:r>
            <w:r w:rsidRPr="009F48F5">
              <w:rPr>
                <w:rFonts w:ascii="Calibri" w:hAnsi="Calibri" w:cs="Calibri"/>
                <w:bCs/>
                <w:sz w:val="16"/>
                <w:lang w:eastAsia="sl-SI"/>
              </w:rPr>
              <w:t>in</w:t>
            </w:r>
            <w:r w:rsidR="00541562">
              <w:rPr>
                <w:rFonts w:ascii="Calibri" w:hAnsi="Calibri" w:cs="Calibri"/>
                <w:bCs/>
                <w:sz w:val="16"/>
                <w:lang w:eastAsia="sl-SI"/>
              </w:rPr>
              <w:t xml:space="preserve"> </w:t>
            </w:r>
            <w:r w:rsidRPr="009F48F5">
              <w:rPr>
                <w:rFonts w:ascii="Calibri" w:hAnsi="Calibri" w:cs="Calibri"/>
                <w:bCs/>
                <w:sz w:val="16"/>
                <w:lang w:eastAsia="sl-SI"/>
              </w:rPr>
              <w:t>78/23</w:t>
            </w:r>
            <w:r w:rsidR="00541562">
              <w:rPr>
                <w:rFonts w:ascii="Calibri" w:hAnsi="Calibri" w:cs="Calibri"/>
                <w:bCs/>
                <w:sz w:val="16"/>
                <w:lang w:eastAsia="sl-SI"/>
              </w:rPr>
              <w:t xml:space="preserve"> </w:t>
            </w:r>
            <w:r w:rsidRPr="009F48F5">
              <w:rPr>
                <w:rFonts w:ascii="Calibri" w:hAnsi="Calibri" w:cs="Calibri"/>
                <w:bCs/>
                <w:sz w:val="16"/>
                <w:lang w:eastAsia="sl-SI"/>
              </w:rPr>
              <w:t>–</w:t>
            </w:r>
            <w:r w:rsidR="00541562">
              <w:rPr>
                <w:rFonts w:ascii="Calibri" w:hAnsi="Calibri" w:cs="Calibri"/>
                <w:bCs/>
                <w:sz w:val="16"/>
                <w:lang w:eastAsia="sl-SI"/>
              </w:rPr>
              <w:t xml:space="preserve"> </w:t>
            </w:r>
            <w:r w:rsidRPr="009F48F5">
              <w:rPr>
                <w:rFonts w:ascii="Calibri" w:hAnsi="Calibri" w:cs="Calibri"/>
                <w:bCs/>
                <w:sz w:val="16"/>
                <w:lang w:eastAsia="sl-SI"/>
              </w:rPr>
              <w:t>ZUNPEOVE)</w:t>
            </w:r>
            <w:r w:rsidRPr="004D2227">
              <w:rPr>
                <w:rFonts w:ascii="Calibri" w:hAnsi="Calibri" w:cs="Calibri"/>
                <w:bCs/>
                <w:sz w:val="16"/>
                <w:lang w:eastAsia="sl-SI"/>
              </w:rPr>
              <w:t>)</w:t>
            </w:r>
          </w:p>
          <w:p w14:paraId="5CE17E49" w14:textId="6CC5F272" w:rsidR="00843E2F" w:rsidRDefault="00843E2F" w:rsidP="00F545FB">
            <w:pPr>
              <w:rPr>
                <w:rFonts w:ascii="Calibri" w:hAnsi="Calibri" w:cs="Calibri"/>
                <w:sz w:val="16"/>
                <w:lang w:eastAsia="sl-SI"/>
              </w:rPr>
            </w:pPr>
            <w:r w:rsidRPr="004D2227">
              <w:rPr>
                <w:rFonts w:ascii="Calibri" w:hAnsi="Calibri" w:cs="Calibri"/>
                <w:bCs/>
                <w:sz w:val="16"/>
                <w:lang w:eastAsia="sl-SI"/>
              </w:rPr>
              <w:t>79.b</w:t>
            </w:r>
            <w:r w:rsidR="00541562">
              <w:rPr>
                <w:rFonts w:ascii="Calibri" w:hAnsi="Calibri" w:cs="Calibri"/>
                <w:bCs/>
                <w:sz w:val="16"/>
                <w:lang w:eastAsia="sl-SI"/>
              </w:rPr>
              <w:t xml:space="preserve"> </w:t>
            </w:r>
            <w:r w:rsidRPr="004D2227">
              <w:rPr>
                <w:rFonts w:ascii="Calibri" w:hAnsi="Calibri" w:cs="Calibri"/>
                <w:bCs/>
                <w:sz w:val="16"/>
                <w:lang w:eastAsia="sl-SI"/>
              </w:rPr>
              <w:t>člen</w:t>
            </w:r>
            <w:r w:rsidR="00541562">
              <w:rPr>
                <w:rFonts w:ascii="Calibri" w:hAnsi="Calibri" w:cs="Calibri"/>
                <w:sz w:val="16"/>
                <w:lang w:eastAsia="sl-SI"/>
              </w:rPr>
              <w:t xml:space="preserve"> </w:t>
            </w:r>
            <w:r w:rsidRPr="004D2227">
              <w:rPr>
                <w:rFonts w:ascii="Calibri" w:hAnsi="Calibri" w:cs="Calibri"/>
                <w:sz w:val="16"/>
                <w:lang w:eastAsia="sl-SI"/>
              </w:rPr>
              <w:br/>
            </w:r>
          </w:p>
          <w:p w14:paraId="51B6B05A" w14:textId="77E2BB25" w:rsidR="00843E2F" w:rsidRDefault="00843E2F" w:rsidP="00F545FB">
            <w:pPr>
              <w:rPr>
                <w:rFonts w:ascii="Calibri" w:hAnsi="Calibri" w:cs="Calibri"/>
                <w:sz w:val="16"/>
                <w:lang w:eastAsia="sl-SI"/>
              </w:rPr>
            </w:pPr>
            <w:r w:rsidRPr="004D2227">
              <w:rPr>
                <w:rFonts w:ascii="Calibri" w:hAnsi="Calibri" w:cs="Calibri"/>
                <w:sz w:val="16"/>
                <w:lang w:eastAsia="sl-SI"/>
              </w:rPr>
              <w:t>Zakon</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varstvu</w:t>
            </w:r>
            <w:r w:rsidR="00541562">
              <w:rPr>
                <w:rFonts w:ascii="Calibri" w:hAnsi="Calibri" w:cs="Calibri"/>
                <w:sz w:val="16"/>
                <w:lang w:eastAsia="sl-SI"/>
              </w:rPr>
              <w:t xml:space="preserve"> </w:t>
            </w:r>
            <w:r w:rsidRPr="004D2227">
              <w:rPr>
                <w:rFonts w:ascii="Calibri" w:hAnsi="Calibri" w:cs="Calibri"/>
                <w:sz w:val="16"/>
                <w:lang w:eastAsia="sl-SI"/>
              </w:rPr>
              <w:t>okolja</w:t>
            </w:r>
            <w:r w:rsidR="00541562">
              <w:rPr>
                <w:rFonts w:ascii="Calibri" w:hAnsi="Calibri" w:cs="Calibri"/>
                <w:sz w:val="16"/>
                <w:lang w:eastAsia="sl-SI"/>
              </w:rPr>
              <w:t xml:space="preserve"> </w:t>
            </w:r>
            <w:r w:rsidRPr="004D2227">
              <w:rPr>
                <w:rFonts w:ascii="Calibri" w:hAnsi="Calibri" w:cs="Calibri"/>
                <w:bCs/>
                <w:sz w:val="16"/>
                <w:lang w:eastAsia="sl-SI"/>
              </w:rPr>
              <w:t>(</w:t>
            </w:r>
            <w:r w:rsidR="00541562">
              <w:rPr>
                <w:rFonts w:ascii="Calibri" w:hAnsi="Calibri" w:cs="Calibri"/>
                <w:bCs/>
                <w:sz w:val="16"/>
                <w:lang w:eastAsia="sl-SI"/>
              </w:rPr>
              <w:t xml:space="preserve"> </w:t>
            </w:r>
            <w:r w:rsidRPr="004D2227">
              <w:rPr>
                <w:rFonts w:ascii="Calibri" w:hAnsi="Calibri" w:cs="Calibri"/>
                <w:bCs/>
                <w:sz w:val="16"/>
                <w:lang w:eastAsia="sl-SI"/>
              </w:rPr>
              <w:t>Uradni</w:t>
            </w:r>
            <w:r w:rsidR="00541562">
              <w:rPr>
                <w:rFonts w:ascii="Calibri" w:hAnsi="Calibri" w:cs="Calibri"/>
                <w:bCs/>
                <w:sz w:val="16"/>
                <w:lang w:eastAsia="sl-SI"/>
              </w:rPr>
              <w:t xml:space="preserve"> </w:t>
            </w:r>
            <w:r w:rsidRPr="004D2227">
              <w:rPr>
                <w:rFonts w:ascii="Calibri" w:hAnsi="Calibri" w:cs="Calibri"/>
                <w:bCs/>
                <w:sz w:val="16"/>
                <w:lang w:eastAsia="sl-SI"/>
              </w:rPr>
              <w:t>list</w:t>
            </w:r>
            <w:r w:rsidR="00541562">
              <w:rPr>
                <w:rFonts w:ascii="Calibri" w:hAnsi="Calibri" w:cs="Calibri"/>
                <w:bCs/>
                <w:sz w:val="16"/>
                <w:lang w:eastAsia="sl-SI"/>
              </w:rPr>
              <w:t xml:space="preserve"> </w:t>
            </w:r>
            <w:r w:rsidRPr="004D2227">
              <w:rPr>
                <w:rFonts w:ascii="Calibri" w:hAnsi="Calibri" w:cs="Calibri"/>
                <w:bCs/>
                <w:sz w:val="16"/>
                <w:lang w:eastAsia="sl-SI"/>
              </w:rPr>
              <w:t>RS,</w:t>
            </w:r>
            <w:r w:rsidR="00541562">
              <w:rPr>
                <w:rFonts w:ascii="Calibri" w:hAnsi="Calibri" w:cs="Calibri"/>
                <w:bCs/>
                <w:sz w:val="16"/>
                <w:lang w:eastAsia="sl-SI"/>
              </w:rPr>
              <w:t xml:space="preserve"> </w:t>
            </w:r>
            <w:r w:rsidRPr="004D2227">
              <w:rPr>
                <w:rFonts w:ascii="Calibri" w:hAnsi="Calibri" w:cs="Calibri"/>
                <w:bCs/>
                <w:sz w:val="16"/>
                <w:lang w:eastAsia="sl-SI"/>
              </w:rPr>
              <w:t>št.</w:t>
            </w:r>
            <w:r w:rsidR="00541562">
              <w:rPr>
                <w:rFonts w:ascii="Calibri" w:hAnsi="Calibri" w:cs="Calibri"/>
                <w:bCs/>
                <w:sz w:val="16"/>
                <w:lang w:eastAsia="sl-SI"/>
              </w:rPr>
              <w:t xml:space="preserve"> </w:t>
            </w:r>
            <w:r w:rsidRPr="004D2227">
              <w:rPr>
                <w:rFonts w:ascii="Calibri" w:hAnsi="Calibri" w:cs="Calibri"/>
                <w:bCs/>
                <w:sz w:val="16"/>
                <w:lang w:eastAsia="sl-SI"/>
              </w:rPr>
              <w:t>44/22)</w:t>
            </w:r>
            <w:r w:rsidRPr="004D2227">
              <w:rPr>
                <w:rFonts w:ascii="Calibri" w:hAnsi="Calibri" w:cs="Calibri"/>
                <w:sz w:val="16"/>
                <w:lang w:eastAsia="sl-SI"/>
              </w:rPr>
              <w:br/>
            </w:r>
          </w:p>
          <w:p w14:paraId="689853DF" w14:textId="1CDBE2FF" w:rsidR="00843E2F" w:rsidRDefault="00843E2F" w:rsidP="00F545FB">
            <w:pPr>
              <w:rPr>
                <w:rFonts w:ascii="Calibri" w:hAnsi="Calibri" w:cs="Calibri"/>
                <w:sz w:val="16"/>
                <w:lang w:eastAsia="sl-SI"/>
              </w:rPr>
            </w:pPr>
            <w:r w:rsidRPr="004D2227">
              <w:rPr>
                <w:rFonts w:ascii="Calibri" w:hAnsi="Calibri" w:cs="Calibri"/>
                <w:sz w:val="16"/>
                <w:lang w:eastAsia="sl-SI"/>
              </w:rPr>
              <w:t>Zakon</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ratifikaciji</w:t>
            </w:r>
            <w:r w:rsidR="00541562">
              <w:rPr>
                <w:rFonts w:ascii="Calibri" w:hAnsi="Calibri" w:cs="Calibri"/>
                <w:sz w:val="16"/>
                <w:lang w:eastAsia="sl-SI"/>
              </w:rPr>
              <w:t xml:space="preserve"> </w:t>
            </w:r>
            <w:r w:rsidRPr="004D2227">
              <w:rPr>
                <w:rFonts w:ascii="Calibri" w:hAnsi="Calibri" w:cs="Calibri"/>
                <w:sz w:val="16"/>
                <w:lang w:eastAsia="sl-SI"/>
              </w:rPr>
              <w:t>Konvencije</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varstvu</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uporabi</w:t>
            </w:r>
            <w:r w:rsidR="00541562">
              <w:rPr>
                <w:rFonts w:ascii="Calibri" w:hAnsi="Calibri" w:cs="Calibri"/>
                <w:sz w:val="16"/>
                <w:lang w:eastAsia="sl-SI"/>
              </w:rPr>
              <w:t xml:space="preserve"> </w:t>
            </w:r>
            <w:r w:rsidRPr="004D2227">
              <w:rPr>
                <w:rFonts w:ascii="Calibri" w:hAnsi="Calibri" w:cs="Calibri"/>
                <w:sz w:val="16"/>
                <w:lang w:eastAsia="sl-SI"/>
              </w:rPr>
              <w:t>čezmejnih</w:t>
            </w:r>
            <w:r w:rsidR="00541562">
              <w:rPr>
                <w:rFonts w:ascii="Calibri" w:hAnsi="Calibri" w:cs="Calibri"/>
                <w:sz w:val="16"/>
                <w:lang w:eastAsia="sl-SI"/>
              </w:rPr>
              <w:t xml:space="preserve"> </w:t>
            </w:r>
            <w:r w:rsidRPr="004D2227">
              <w:rPr>
                <w:rFonts w:ascii="Calibri" w:hAnsi="Calibri" w:cs="Calibri"/>
                <w:sz w:val="16"/>
                <w:lang w:eastAsia="sl-SI"/>
              </w:rPr>
              <w:t>vodotokov</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mednarodnih</w:t>
            </w:r>
            <w:r w:rsidR="00541562">
              <w:rPr>
                <w:rFonts w:ascii="Calibri" w:hAnsi="Calibri" w:cs="Calibri"/>
                <w:sz w:val="16"/>
                <w:lang w:eastAsia="sl-SI"/>
              </w:rPr>
              <w:t xml:space="preserve"> </w:t>
            </w:r>
            <w:r w:rsidRPr="004D2227">
              <w:rPr>
                <w:rFonts w:ascii="Calibri" w:hAnsi="Calibri" w:cs="Calibri"/>
                <w:sz w:val="16"/>
                <w:lang w:eastAsia="sl-SI"/>
              </w:rPr>
              <w:t>jezer</w:t>
            </w:r>
            <w:r w:rsidR="00541562">
              <w:rPr>
                <w:rFonts w:ascii="Calibri" w:hAnsi="Calibri" w:cs="Calibri"/>
                <w:sz w:val="16"/>
                <w:lang w:eastAsia="sl-SI"/>
              </w:rPr>
              <w:t xml:space="preserve"> </w:t>
            </w:r>
            <w:r w:rsidRPr="004D2227">
              <w:rPr>
                <w:rFonts w:ascii="Calibri" w:hAnsi="Calibri" w:cs="Calibri"/>
                <w:sz w:val="16"/>
                <w:lang w:eastAsia="sl-SI"/>
              </w:rPr>
              <w:t>(Uradni</w:t>
            </w:r>
            <w:r w:rsidR="00541562">
              <w:rPr>
                <w:rFonts w:ascii="Calibri" w:hAnsi="Calibri" w:cs="Calibri"/>
                <w:sz w:val="16"/>
                <w:lang w:eastAsia="sl-SI"/>
              </w:rPr>
              <w:t xml:space="preserve"> </w:t>
            </w:r>
            <w:r w:rsidRPr="004D2227">
              <w:rPr>
                <w:rFonts w:ascii="Calibri" w:hAnsi="Calibri" w:cs="Calibri"/>
                <w:sz w:val="16"/>
                <w:lang w:eastAsia="sl-SI"/>
              </w:rPr>
              <w:t>list</w:t>
            </w:r>
            <w:r w:rsidR="00541562">
              <w:rPr>
                <w:rFonts w:ascii="Calibri" w:hAnsi="Calibri" w:cs="Calibri"/>
                <w:sz w:val="16"/>
                <w:lang w:eastAsia="sl-SI"/>
              </w:rPr>
              <w:t xml:space="preserve"> </w:t>
            </w:r>
            <w:r w:rsidRPr="004D2227">
              <w:rPr>
                <w:rFonts w:ascii="Calibri" w:hAnsi="Calibri" w:cs="Calibri"/>
                <w:sz w:val="16"/>
                <w:lang w:eastAsia="sl-SI"/>
              </w:rPr>
              <w:t>RS,</w:t>
            </w:r>
            <w:r w:rsidR="00541562">
              <w:rPr>
                <w:rFonts w:ascii="Calibri" w:hAnsi="Calibri" w:cs="Calibri"/>
                <w:sz w:val="16"/>
                <w:lang w:eastAsia="sl-SI"/>
              </w:rPr>
              <w:t xml:space="preserve"> </w:t>
            </w:r>
            <w:r w:rsidRPr="004D2227">
              <w:rPr>
                <w:rFonts w:ascii="Calibri" w:hAnsi="Calibri" w:cs="Calibri"/>
                <w:sz w:val="16"/>
                <w:lang w:eastAsia="sl-SI"/>
              </w:rPr>
              <w:t>5/99)</w:t>
            </w:r>
            <w:r w:rsidRPr="004D2227">
              <w:rPr>
                <w:rFonts w:ascii="Calibri" w:hAnsi="Calibri" w:cs="Calibri"/>
                <w:sz w:val="16"/>
                <w:lang w:eastAsia="sl-SI"/>
              </w:rPr>
              <w:br/>
            </w:r>
          </w:p>
          <w:p w14:paraId="36D6706C" w14:textId="085753D3" w:rsidR="00843E2F" w:rsidRDefault="00843E2F" w:rsidP="00F545FB">
            <w:pPr>
              <w:rPr>
                <w:rFonts w:ascii="Calibri" w:hAnsi="Calibri" w:cs="Calibri"/>
                <w:sz w:val="16"/>
                <w:lang w:eastAsia="sl-SI"/>
              </w:rPr>
            </w:pPr>
            <w:r w:rsidRPr="004D2227">
              <w:rPr>
                <w:rFonts w:ascii="Calibri" w:hAnsi="Calibri" w:cs="Calibri"/>
                <w:sz w:val="16"/>
                <w:lang w:eastAsia="sl-SI"/>
              </w:rPr>
              <w:t>Zakon</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ratifikaciji</w:t>
            </w:r>
            <w:r w:rsidR="00541562">
              <w:rPr>
                <w:rFonts w:ascii="Calibri" w:hAnsi="Calibri" w:cs="Calibri"/>
                <w:sz w:val="16"/>
                <w:lang w:eastAsia="sl-SI"/>
              </w:rPr>
              <w:t xml:space="preserve"> </w:t>
            </w:r>
            <w:r w:rsidRPr="004D2227">
              <w:rPr>
                <w:rFonts w:ascii="Calibri" w:hAnsi="Calibri" w:cs="Calibri"/>
                <w:sz w:val="16"/>
                <w:lang w:eastAsia="sl-SI"/>
              </w:rPr>
              <w:t>Konvencije</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sodelovanju</w:t>
            </w:r>
            <w:r w:rsidR="00541562">
              <w:rPr>
                <w:rFonts w:ascii="Calibri" w:hAnsi="Calibri" w:cs="Calibri"/>
                <w:sz w:val="16"/>
                <w:lang w:eastAsia="sl-SI"/>
              </w:rPr>
              <w:t xml:space="preserve"> </w:t>
            </w:r>
            <w:r w:rsidRPr="004D2227">
              <w:rPr>
                <w:rFonts w:ascii="Calibri" w:hAnsi="Calibri" w:cs="Calibri"/>
                <w:sz w:val="16"/>
                <w:lang w:eastAsia="sl-SI"/>
              </w:rPr>
              <w:t>pri</w:t>
            </w:r>
            <w:r w:rsidR="00541562">
              <w:rPr>
                <w:rFonts w:ascii="Calibri" w:hAnsi="Calibri" w:cs="Calibri"/>
                <w:sz w:val="16"/>
                <w:lang w:eastAsia="sl-SI"/>
              </w:rPr>
              <w:t xml:space="preserve"> </w:t>
            </w:r>
            <w:r w:rsidRPr="004D2227">
              <w:rPr>
                <w:rFonts w:ascii="Calibri" w:hAnsi="Calibri" w:cs="Calibri"/>
                <w:sz w:val="16"/>
                <w:lang w:eastAsia="sl-SI"/>
              </w:rPr>
              <w:t>varstvu</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trajnostni</w:t>
            </w:r>
            <w:r w:rsidR="00541562">
              <w:rPr>
                <w:rFonts w:ascii="Calibri" w:hAnsi="Calibri" w:cs="Calibri"/>
                <w:sz w:val="16"/>
                <w:lang w:eastAsia="sl-SI"/>
              </w:rPr>
              <w:t xml:space="preserve"> </w:t>
            </w:r>
            <w:r w:rsidRPr="004D2227">
              <w:rPr>
                <w:rFonts w:ascii="Calibri" w:hAnsi="Calibri" w:cs="Calibri"/>
                <w:sz w:val="16"/>
                <w:lang w:eastAsia="sl-SI"/>
              </w:rPr>
              <w:t>rabi</w:t>
            </w:r>
            <w:r w:rsidR="00541562">
              <w:rPr>
                <w:rFonts w:ascii="Calibri" w:hAnsi="Calibri" w:cs="Calibri"/>
                <w:sz w:val="16"/>
                <w:lang w:eastAsia="sl-SI"/>
              </w:rPr>
              <w:t xml:space="preserve"> </w:t>
            </w:r>
            <w:r w:rsidRPr="004D2227">
              <w:rPr>
                <w:rFonts w:ascii="Calibri" w:hAnsi="Calibri" w:cs="Calibri"/>
                <w:sz w:val="16"/>
                <w:lang w:eastAsia="sl-SI"/>
              </w:rPr>
              <w:t>reke</w:t>
            </w:r>
            <w:r w:rsidR="00541562">
              <w:rPr>
                <w:rFonts w:ascii="Calibri" w:hAnsi="Calibri" w:cs="Calibri"/>
                <w:sz w:val="16"/>
                <w:lang w:eastAsia="sl-SI"/>
              </w:rPr>
              <w:t xml:space="preserve"> </w:t>
            </w:r>
            <w:r w:rsidRPr="004D2227">
              <w:rPr>
                <w:rFonts w:ascii="Calibri" w:hAnsi="Calibri" w:cs="Calibri"/>
                <w:sz w:val="16"/>
                <w:lang w:eastAsia="sl-SI"/>
              </w:rPr>
              <w:t>Donave</w:t>
            </w:r>
            <w:r w:rsidR="00541562">
              <w:rPr>
                <w:rFonts w:ascii="Calibri" w:hAnsi="Calibri" w:cs="Calibri"/>
                <w:sz w:val="16"/>
                <w:lang w:eastAsia="sl-SI"/>
              </w:rPr>
              <w:t xml:space="preserve"> </w:t>
            </w:r>
            <w:r w:rsidRPr="004D2227">
              <w:rPr>
                <w:rFonts w:ascii="Calibri" w:hAnsi="Calibri" w:cs="Calibri"/>
                <w:sz w:val="16"/>
                <w:lang w:eastAsia="sl-SI"/>
              </w:rPr>
              <w:t>(Uradni</w:t>
            </w:r>
            <w:r w:rsidR="00541562">
              <w:rPr>
                <w:rFonts w:ascii="Calibri" w:hAnsi="Calibri" w:cs="Calibri"/>
                <w:sz w:val="16"/>
                <w:lang w:eastAsia="sl-SI"/>
              </w:rPr>
              <w:t xml:space="preserve"> </w:t>
            </w:r>
            <w:r w:rsidRPr="004D2227">
              <w:rPr>
                <w:rFonts w:ascii="Calibri" w:hAnsi="Calibri" w:cs="Calibri"/>
                <w:sz w:val="16"/>
                <w:lang w:eastAsia="sl-SI"/>
              </w:rPr>
              <w:t>list</w:t>
            </w:r>
            <w:r w:rsidR="00541562">
              <w:rPr>
                <w:rFonts w:ascii="Calibri" w:hAnsi="Calibri" w:cs="Calibri"/>
                <w:sz w:val="16"/>
                <w:lang w:eastAsia="sl-SI"/>
              </w:rPr>
              <w:t xml:space="preserve"> </w:t>
            </w:r>
            <w:r w:rsidRPr="004D2227">
              <w:rPr>
                <w:rFonts w:ascii="Calibri" w:hAnsi="Calibri" w:cs="Calibri"/>
                <w:sz w:val="16"/>
                <w:lang w:eastAsia="sl-SI"/>
              </w:rPr>
              <w:t>RS,</w:t>
            </w:r>
            <w:r w:rsidR="00541562">
              <w:rPr>
                <w:rFonts w:ascii="Calibri" w:hAnsi="Calibri" w:cs="Calibri"/>
                <w:sz w:val="16"/>
                <w:lang w:eastAsia="sl-SI"/>
              </w:rPr>
              <w:t xml:space="preserve"> </w:t>
            </w:r>
            <w:r w:rsidRPr="004D2227">
              <w:rPr>
                <w:rFonts w:ascii="Calibri" w:hAnsi="Calibri" w:cs="Calibri"/>
                <w:sz w:val="16"/>
                <w:lang w:eastAsia="sl-SI"/>
              </w:rPr>
              <w:t>12/98)</w:t>
            </w:r>
            <w:r w:rsidRPr="004D2227">
              <w:rPr>
                <w:rFonts w:ascii="Calibri" w:hAnsi="Calibri" w:cs="Calibri"/>
                <w:sz w:val="16"/>
                <w:lang w:eastAsia="sl-SI"/>
              </w:rPr>
              <w:br/>
            </w:r>
          </w:p>
          <w:p w14:paraId="5BA3B3FA" w14:textId="630BB101" w:rsidR="00843E2F" w:rsidRPr="004D2227" w:rsidRDefault="00843E2F" w:rsidP="00F545FB">
            <w:pPr>
              <w:rPr>
                <w:rFonts w:ascii="Calibri" w:hAnsi="Calibri" w:cs="Calibri"/>
                <w:sz w:val="16"/>
                <w:lang w:eastAsia="sl-SI"/>
              </w:rPr>
            </w:pPr>
            <w:r w:rsidRPr="004D2227">
              <w:rPr>
                <w:rFonts w:ascii="Calibri" w:hAnsi="Calibri" w:cs="Calibri"/>
                <w:sz w:val="16"/>
                <w:lang w:eastAsia="sl-SI"/>
              </w:rPr>
              <w:t>Zakon</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ratifikaciji</w:t>
            </w:r>
            <w:r w:rsidR="00541562">
              <w:rPr>
                <w:rFonts w:ascii="Calibri" w:hAnsi="Calibri" w:cs="Calibri"/>
                <w:sz w:val="16"/>
                <w:lang w:eastAsia="sl-SI"/>
              </w:rPr>
              <w:t xml:space="preserve"> </w:t>
            </w:r>
            <w:r w:rsidRPr="004D2227">
              <w:rPr>
                <w:rFonts w:ascii="Calibri" w:hAnsi="Calibri" w:cs="Calibri"/>
                <w:sz w:val="16"/>
                <w:lang w:eastAsia="sl-SI"/>
              </w:rPr>
              <w:t>Konvencije</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zaščiti</w:t>
            </w:r>
            <w:r w:rsidR="00541562">
              <w:rPr>
                <w:rFonts w:ascii="Calibri" w:hAnsi="Calibri" w:cs="Calibri"/>
                <w:sz w:val="16"/>
                <w:lang w:eastAsia="sl-SI"/>
              </w:rPr>
              <w:t xml:space="preserve"> </w:t>
            </w:r>
            <w:r w:rsidRPr="004D2227">
              <w:rPr>
                <w:rFonts w:ascii="Calibri" w:hAnsi="Calibri" w:cs="Calibri"/>
                <w:sz w:val="16"/>
                <w:lang w:eastAsia="sl-SI"/>
              </w:rPr>
              <w:t>Mediteranskega</w:t>
            </w:r>
            <w:r w:rsidR="00541562">
              <w:rPr>
                <w:rFonts w:ascii="Calibri" w:hAnsi="Calibri" w:cs="Calibri"/>
                <w:sz w:val="16"/>
                <w:lang w:eastAsia="sl-SI"/>
              </w:rPr>
              <w:t xml:space="preserve"> </w:t>
            </w:r>
            <w:r w:rsidRPr="004D2227">
              <w:rPr>
                <w:rFonts w:ascii="Calibri" w:hAnsi="Calibri" w:cs="Calibri"/>
                <w:sz w:val="16"/>
                <w:lang w:eastAsia="sl-SI"/>
              </w:rPr>
              <w:t>morja</w:t>
            </w:r>
            <w:r w:rsidR="00541562">
              <w:rPr>
                <w:rFonts w:ascii="Calibri" w:hAnsi="Calibri" w:cs="Calibri"/>
                <w:sz w:val="16"/>
                <w:lang w:eastAsia="sl-SI"/>
              </w:rPr>
              <w:t xml:space="preserve"> </w:t>
            </w:r>
            <w:r w:rsidRPr="004D2227">
              <w:rPr>
                <w:rFonts w:ascii="Calibri" w:hAnsi="Calibri" w:cs="Calibri"/>
                <w:sz w:val="16"/>
                <w:lang w:eastAsia="sl-SI"/>
              </w:rPr>
              <w:t>pred</w:t>
            </w:r>
            <w:r w:rsidR="00541562">
              <w:rPr>
                <w:rFonts w:ascii="Calibri" w:hAnsi="Calibri" w:cs="Calibri"/>
                <w:sz w:val="16"/>
                <w:lang w:eastAsia="sl-SI"/>
              </w:rPr>
              <w:t xml:space="preserve"> </w:t>
            </w:r>
            <w:r w:rsidRPr="004D2227">
              <w:rPr>
                <w:rFonts w:ascii="Calibri" w:hAnsi="Calibri" w:cs="Calibri"/>
                <w:sz w:val="16"/>
                <w:lang w:eastAsia="sl-SI"/>
              </w:rPr>
              <w:t>onesnaženjem</w:t>
            </w:r>
            <w:r w:rsidR="00541562">
              <w:rPr>
                <w:rFonts w:ascii="Calibri" w:hAnsi="Calibri" w:cs="Calibri"/>
                <w:sz w:val="16"/>
                <w:lang w:eastAsia="sl-SI"/>
              </w:rPr>
              <w:t xml:space="preserve"> </w:t>
            </w:r>
            <w:r w:rsidRPr="004D2227">
              <w:rPr>
                <w:rFonts w:ascii="Calibri" w:hAnsi="Calibri" w:cs="Calibri"/>
                <w:sz w:val="16"/>
                <w:lang w:eastAsia="sl-SI"/>
              </w:rPr>
              <w:t>(Uradni</w:t>
            </w:r>
            <w:r w:rsidR="00541562">
              <w:rPr>
                <w:rFonts w:ascii="Calibri" w:hAnsi="Calibri" w:cs="Calibri"/>
                <w:sz w:val="16"/>
                <w:lang w:eastAsia="sl-SI"/>
              </w:rPr>
              <w:t xml:space="preserve"> </w:t>
            </w:r>
            <w:r w:rsidRPr="004D2227">
              <w:rPr>
                <w:rFonts w:ascii="Calibri" w:hAnsi="Calibri" w:cs="Calibri"/>
                <w:sz w:val="16"/>
                <w:lang w:eastAsia="sl-SI"/>
              </w:rPr>
              <w:t>list</w:t>
            </w:r>
            <w:r w:rsidR="00541562">
              <w:rPr>
                <w:rFonts w:ascii="Calibri" w:hAnsi="Calibri" w:cs="Calibri"/>
                <w:sz w:val="16"/>
                <w:lang w:eastAsia="sl-SI"/>
              </w:rPr>
              <w:t xml:space="preserve"> </w:t>
            </w:r>
            <w:r w:rsidRPr="004D2227">
              <w:rPr>
                <w:rFonts w:ascii="Calibri" w:hAnsi="Calibri" w:cs="Calibri"/>
                <w:sz w:val="16"/>
                <w:lang w:eastAsia="sl-SI"/>
              </w:rPr>
              <w:t>RS,</w:t>
            </w:r>
            <w:r w:rsidR="00541562">
              <w:rPr>
                <w:rFonts w:ascii="Calibri" w:hAnsi="Calibri" w:cs="Calibri"/>
                <w:sz w:val="16"/>
                <w:lang w:eastAsia="sl-SI"/>
              </w:rPr>
              <w:t xml:space="preserve"> </w:t>
            </w:r>
            <w:r w:rsidRPr="004D2227">
              <w:rPr>
                <w:rFonts w:ascii="Calibri" w:hAnsi="Calibri" w:cs="Calibri"/>
                <w:sz w:val="16"/>
                <w:lang w:eastAsia="sl-SI"/>
              </w:rPr>
              <w:t>11/92)</w:t>
            </w:r>
            <w:r>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bCs/>
                <w:sz w:val="16"/>
                <w:lang w:eastAsia="sl-SI"/>
              </w:rPr>
              <w:t>zadnjič</w:t>
            </w:r>
            <w:r w:rsidR="00541562">
              <w:rPr>
                <w:rFonts w:ascii="Calibri" w:hAnsi="Calibri" w:cs="Calibri"/>
                <w:bCs/>
                <w:sz w:val="16"/>
                <w:lang w:eastAsia="sl-SI"/>
              </w:rPr>
              <w:t xml:space="preserve"> </w:t>
            </w:r>
            <w:r w:rsidRPr="004D2227">
              <w:rPr>
                <w:rFonts w:ascii="Calibri" w:hAnsi="Calibri" w:cs="Calibri"/>
                <w:bCs/>
                <w:sz w:val="16"/>
                <w:lang w:eastAsia="sl-SI"/>
              </w:rPr>
              <w:t>spremenjeno</w:t>
            </w:r>
            <w:r w:rsidR="00541562">
              <w:rPr>
                <w:rFonts w:ascii="Calibri" w:hAnsi="Calibri" w:cs="Calibri"/>
                <w:bCs/>
                <w:sz w:val="16"/>
                <w:lang w:eastAsia="sl-SI"/>
              </w:rPr>
              <w:t xml:space="preserve"> </w:t>
            </w:r>
            <w:r w:rsidRPr="004D2227">
              <w:rPr>
                <w:rFonts w:ascii="Calibri" w:hAnsi="Calibri" w:cs="Calibri"/>
                <w:bCs/>
                <w:sz w:val="16"/>
                <w:lang w:eastAsia="sl-SI"/>
              </w:rPr>
              <w:t>z</w:t>
            </w:r>
            <w:r w:rsidR="00541562">
              <w:rPr>
                <w:rFonts w:ascii="Calibri" w:hAnsi="Calibri" w:cs="Calibri"/>
                <w:bCs/>
                <w:sz w:val="16"/>
                <w:lang w:eastAsia="sl-SI"/>
              </w:rPr>
              <w:t xml:space="preserve"> </w:t>
            </w:r>
            <w:r w:rsidRPr="004D2227">
              <w:rPr>
                <w:rFonts w:ascii="Calibri" w:hAnsi="Calibri" w:cs="Calibri"/>
                <w:bCs/>
                <w:sz w:val="16"/>
                <w:lang w:eastAsia="sl-SI"/>
              </w:rPr>
              <w:t>Zakon</w:t>
            </w:r>
            <w:r>
              <w:rPr>
                <w:rFonts w:ascii="Calibri" w:hAnsi="Calibri" w:cs="Calibri"/>
                <w:bCs/>
                <w:sz w:val="16"/>
                <w:lang w:eastAsia="sl-SI"/>
              </w:rPr>
              <w:t>om</w:t>
            </w:r>
            <w:r w:rsidR="00541562">
              <w:rPr>
                <w:rFonts w:ascii="Calibri" w:hAnsi="Calibri" w:cs="Calibri"/>
                <w:bCs/>
                <w:sz w:val="16"/>
                <w:lang w:eastAsia="sl-SI"/>
              </w:rPr>
              <w:t xml:space="preserve"> </w:t>
            </w:r>
            <w:r w:rsidRPr="004D2227">
              <w:rPr>
                <w:rFonts w:ascii="Calibri" w:hAnsi="Calibri" w:cs="Calibri"/>
                <w:bCs/>
                <w:sz w:val="16"/>
                <w:lang w:eastAsia="sl-SI"/>
              </w:rPr>
              <w:t>o</w:t>
            </w:r>
            <w:r w:rsidR="00541562">
              <w:rPr>
                <w:rFonts w:ascii="Calibri" w:hAnsi="Calibri" w:cs="Calibri"/>
                <w:bCs/>
                <w:sz w:val="16"/>
                <w:lang w:eastAsia="sl-SI"/>
              </w:rPr>
              <w:t xml:space="preserve"> </w:t>
            </w:r>
            <w:r w:rsidRPr="004D2227">
              <w:rPr>
                <w:rFonts w:ascii="Calibri" w:hAnsi="Calibri" w:cs="Calibri"/>
                <w:bCs/>
                <w:sz w:val="16"/>
                <w:lang w:eastAsia="sl-SI"/>
              </w:rPr>
              <w:t>ratifikaciji</w:t>
            </w:r>
            <w:r w:rsidR="00541562">
              <w:rPr>
                <w:rFonts w:ascii="Calibri" w:hAnsi="Calibri" w:cs="Calibri"/>
                <w:bCs/>
                <w:sz w:val="16"/>
                <w:lang w:eastAsia="sl-SI"/>
              </w:rPr>
              <w:t xml:space="preserve"> </w:t>
            </w:r>
            <w:r w:rsidRPr="004D2227">
              <w:rPr>
                <w:rFonts w:ascii="Calibri" w:hAnsi="Calibri" w:cs="Calibri"/>
                <w:bCs/>
                <w:sz w:val="16"/>
                <w:lang w:eastAsia="sl-SI"/>
              </w:rPr>
              <w:t>Sprememb</w:t>
            </w:r>
            <w:r w:rsidR="00541562">
              <w:rPr>
                <w:rFonts w:ascii="Calibri" w:hAnsi="Calibri" w:cs="Calibri"/>
                <w:bCs/>
                <w:sz w:val="16"/>
                <w:lang w:eastAsia="sl-SI"/>
              </w:rPr>
              <w:t xml:space="preserve"> </w:t>
            </w:r>
            <w:r w:rsidRPr="004D2227">
              <w:rPr>
                <w:rFonts w:ascii="Calibri" w:hAnsi="Calibri" w:cs="Calibri"/>
                <w:bCs/>
                <w:sz w:val="16"/>
                <w:lang w:eastAsia="sl-SI"/>
              </w:rPr>
              <w:t>Konvencije</w:t>
            </w:r>
            <w:r w:rsidR="00541562">
              <w:rPr>
                <w:rFonts w:ascii="Calibri" w:hAnsi="Calibri" w:cs="Calibri"/>
                <w:bCs/>
                <w:sz w:val="16"/>
                <w:lang w:eastAsia="sl-SI"/>
              </w:rPr>
              <w:t xml:space="preserve"> </w:t>
            </w:r>
            <w:r w:rsidRPr="004D2227">
              <w:rPr>
                <w:rFonts w:ascii="Calibri" w:hAnsi="Calibri" w:cs="Calibri"/>
                <w:bCs/>
                <w:sz w:val="16"/>
                <w:lang w:eastAsia="sl-SI"/>
              </w:rPr>
              <w:t>o</w:t>
            </w:r>
            <w:r w:rsidR="00541562">
              <w:rPr>
                <w:rFonts w:ascii="Calibri" w:hAnsi="Calibri" w:cs="Calibri"/>
                <w:bCs/>
                <w:sz w:val="16"/>
                <w:lang w:eastAsia="sl-SI"/>
              </w:rPr>
              <w:t xml:space="preserve"> </w:t>
            </w:r>
            <w:r w:rsidRPr="004D2227">
              <w:rPr>
                <w:rFonts w:ascii="Calibri" w:hAnsi="Calibri" w:cs="Calibri"/>
                <w:bCs/>
                <w:sz w:val="16"/>
                <w:lang w:eastAsia="sl-SI"/>
              </w:rPr>
              <w:t>varstvu</w:t>
            </w:r>
            <w:r w:rsidR="00541562">
              <w:rPr>
                <w:rFonts w:ascii="Calibri" w:hAnsi="Calibri" w:cs="Calibri"/>
                <w:bCs/>
                <w:sz w:val="16"/>
                <w:lang w:eastAsia="sl-SI"/>
              </w:rPr>
              <w:t xml:space="preserve"> </w:t>
            </w:r>
            <w:r w:rsidRPr="004D2227">
              <w:rPr>
                <w:rFonts w:ascii="Calibri" w:hAnsi="Calibri" w:cs="Calibri"/>
                <w:bCs/>
                <w:sz w:val="16"/>
                <w:lang w:eastAsia="sl-SI"/>
              </w:rPr>
              <w:t>Sredozemskega</w:t>
            </w:r>
            <w:r w:rsidR="00541562">
              <w:rPr>
                <w:rFonts w:ascii="Calibri" w:hAnsi="Calibri" w:cs="Calibri"/>
                <w:bCs/>
                <w:sz w:val="16"/>
                <w:lang w:eastAsia="sl-SI"/>
              </w:rPr>
              <w:t xml:space="preserve"> </w:t>
            </w:r>
            <w:r w:rsidRPr="004D2227">
              <w:rPr>
                <w:rFonts w:ascii="Calibri" w:hAnsi="Calibri" w:cs="Calibri"/>
                <w:bCs/>
                <w:sz w:val="16"/>
                <w:lang w:eastAsia="sl-SI"/>
              </w:rPr>
              <w:t>morja</w:t>
            </w:r>
            <w:r w:rsidR="00541562">
              <w:rPr>
                <w:rFonts w:ascii="Calibri" w:hAnsi="Calibri" w:cs="Calibri"/>
                <w:bCs/>
                <w:sz w:val="16"/>
                <w:lang w:eastAsia="sl-SI"/>
              </w:rPr>
              <w:t xml:space="preserve"> </w:t>
            </w:r>
            <w:r w:rsidRPr="004D2227">
              <w:rPr>
                <w:rFonts w:ascii="Calibri" w:hAnsi="Calibri" w:cs="Calibri"/>
                <w:bCs/>
                <w:sz w:val="16"/>
                <w:lang w:eastAsia="sl-SI"/>
              </w:rPr>
              <w:t>pred</w:t>
            </w:r>
            <w:r w:rsidR="00541562">
              <w:rPr>
                <w:rFonts w:ascii="Calibri" w:hAnsi="Calibri" w:cs="Calibri"/>
                <w:bCs/>
                <w:sz w:val="16"/>
                <w:lang w:eastAsia="sl-SI"/>
              </w:rPr>
              <w:t xml:space="preserve"> </w:t>
            </w:r>
            <w:r w:rsidRPr="004D2227">
              <w:rPr>
                <w:rFonts w:ascii="Calibri" w:hAnsi="Calibri" w:cs="Calibri"/>
                <w:bCs/>
                <w:sz w:val="16"/>
                <w:lang w:eastAsia="sl-SI"/>
              </w:rPr>
              <w:t>onesnaženjem</w:t>
            </w:r>
            <w:r w:rsidR="00541562">
              <w:rPr>
                <w:rFonts w:ascii="Calibri" w:hAnsi="Calibri" w:cs="Calibri"/>
                <w:bCs/>
                <w:sz w:val="16"/>
                <w:lang w:eastAsia="sl-SI"/>
              </w:rPr>
              <w:t xml:space="preserve"> </w:t>
            </w:r>
            <w:r w:rsidRPr="004D2227">
              <w:rPr>
                <w:rFonts w:ascii="Calibri" w:hAnsi="Calibri" w:cs="Calibri"/>
                <w:bCs/>
                <w:sz w:val="16"/>
                <w:lang w:eastAsia="sl-SI"/>
              </w:rPr>
              <w:t>(MSKVSM)</w:t>
            </w:r>
            <w:r w:rsidR="00541562">
              <w:rPr>
                <w:rFonts w:ascii="Calibri" w:hAnsi="Calibri" w:cs="Calibri"/>
                <w:bCs/>
                <w:sz w:val="16"/>
                <w:lang w:eastAsia="sl-SI"/>
              </w:rPr>
              <w:t xml:space="preserve"> </w:t>
            </w:r>
            <w:r w:rsidRPr="004D2227">
              <w:rPr>
                <w:rFonts w:ascii="Calibri" w:hAnsi="Calibri" w:cs="Calibri"/>
                <w:bCs/>
                <w:sz w:val="16"/>
                <w:lang w:eastAsia="sl-SI"/>
              </w:rPr>
              <w:t>(Uradni</w:t>
            </w:r>
            <w:r w:rsidR="00541562">
              <w:rPr>
                <w:rFonts w:ascii="Calibri" w:hAnsi="Calibri" w:cs="Calibri"/>
                <w:bCs/>
                <w:sz w:val="16"/>
                <w:lang w:eastAsia="sl-SI"/>
              </w:rPr>
              <w:t xml:space="preserve"> </w:t>
            </w:r>
            <w:r w:rsidRPr="004D2227">
              <w:rPr>
                <w:rFonts w:ascii="Calibri" w:hAnsi="Calibri" w:cs="Calibri"/>
                <w:bCs/>
                <w:sz w:val="16"/>
                <w:lang w:eastAsia="sl-SI"/>
              </w:rPr>
              <w:t>list</w:t>
            </w:r>
            <w:r w:rsidR="00541562">
              <w:rPr>
                <w:rFonts w:ascii="Calibri" w:hAnsi="Calibri" w:cs="Calibri"/>
                <w:bCs/>
                <w:sz w:val="16"/>
                <w:lang w:eastAsia="sl-SI"/>
              </w:rPr>
              <w:t xml:space="preserve"> </w:t>
            </w:r>
            <w:r w:rsidRPr="004D2227">
              <w:rPr>
                <w:rFonts w:ascii="Calibri" w:hAnsi="Calibri" w:cs="Calibri"/>
                <w:bCs/>
                <w:sz w:val="16"/>
                <w:lang w:eastAsia="sl-SI"/>
              </w:rPr>
              <w:t>RS,</w:t>
            </w:r>
            <w:r w:rsidR="00541562">
              <w:rPr>
                <w:rFonts w:ascii="Calibri" w:hAnsi="Calibri" w:cs="Calibri"/>
                <w:bCs/>
                <w:sz w:val="16"/>
                <w:lang w:eastAsia="sl-SI"/>
              </w:rPr>
              <w:t xml:space="preserve"> </w:t>
            </w:r>
            <w:r w:rsidRPr="004D2227">
              <w:rPr>
                <w:rFonts w:ascii="Calibri" w:hAnsi="Calibri" w:cs="Calibri"/>
                <w:bCs/>
                <w:sz w:val="16"/>
                <w:lang w:eastAsia="sl-SI"/>
              </w:rPr>
              <w:t>102/2002)</w:t>
            </w:r>
          </w:p>
        </w:tc>
        <w:tc>
          <w:tcPr>
            <w:tcW w:w="3489" w:type="dxa"/>
            <w:hideMark/>
          </w:tcPr>
          <w:p w14:paraId="323C685F" w14:textId="5396FF51"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79.b</w:t>
            </w:r>
            <w:r w:rsidR="00541562">
              <w:rPr>
                <w:rFonts w:ascii="Calibri" w:hAnsi="Calibri" w:cs="Calibri"/>
                <w:sz w:val="16"/>
                <w:lang w:val="x-none" w:eastAsia="sl-SI"/>
              </w:rPr>
              <w:t xml:space="preserve"> </w:t>
            </w:r>
            <w:r w:rsidRPr="00180898">
              <w:rPr>
                <w:rFonts w:ascii="Calibri" w:hAnsi="Calibri" w:cs="Calibri"/>
                <w:sz w:val="16"/>
                <w:lang w:val="x-none" w:eastAsia="sl-SI"/>
              </w:rPr>
              <w:t>člen</w:t>
            </w:r>
          </w:p>
          <w:p w14:paraId="527CC33A" w14:textId="22517D30"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(varstveno</w:t>
            </w:r>
            <w:r w:rsidR="00541562">
              <w:rPr>
                <w:rFonts w:ascii="Calibri" w:hAnsi="Calibri" w:cs="Calibri"/>
                <w:sz w:val="16"/>
                <w:lang w:val="x-none" w:eastAsia="sl-SI"/>
              </w:rPr>
              <w:t xml:space="preserve"> </w:t>
            </w:r>
            <w:r w:rsidRPr="00180898">
              <w:rPr>
                <w:rFonts w:ascii="Calibri" w:hAnsi="Calibri" w:cs="Calibri"/>
                <w:sz w:val="16"/>
                <w:lang w:val="x-none" w:eastAsia="sl-SI"/>
              </w:rPr>
              <w:t>območje</w:t>
            </w:r>
            <w:r w:rsidR="00541562">
              <w:rPr>
                <w:rFonts w:ascii="Calibri" w:hAnsi="Calibri" w:cs="Calibri"/>
                <w:sz w:val="16"/>
                <w:lang w:val="x-none" w:eastAsia="sl-SI"/>
              </w:rPr>
              <w:t xml:space="preserve"> </w:t>
            </w:r>
            <w:r w:rsidRPr="00180898">
              <w:rPr>
                <w:rFonts w:ascii="Calibri" w:hAnsi="Calibri" w:cs="Calibri"/>
                <w:sz w:val="16"/>
                <w:lang w:val="x-none" w:eastAsia="sl-SI"/>
              </w:rPr>
              <w:t>površinskih</w:t>
            </w:r>
            <w:r w:rsidR="00541562">
              <w:rPr>
                <w:rFonts w:ascii="Calibri" w:hAnsi="Calibri" w:cs="Calibri"/>
                <w:sz w:val="16"/>
                <w:lang w:val="x-none" w:eastAsia="sl-SI"/>
              </w:rPr>
              <w:t xml:space="preserve"> </w:t>
            </w:r>
            <w:r w:rsidRPr="00180898">
              <w:rPr>
                <w:rFonts w:ascii="Calibri" w:hAnsi="Calibri" w:cs="Calibri"/>
                <w:sz w:val="16"/>
                <w:lang w:val="x-none" w:eastAsia="sl-SI"/>
              </w:rPr>
              <w:t>voda)</w:t>
            </w:r>
          </w:p>
          <w:p w14:paraId="175A6330" w14:textId="04CCD166"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(1)</w:t>
            </w:r>
            <w:r w:rsidR="00541562">
              <w:rPr>
                <w:rFonts w:ascii="Calibri" w:hAnsi="Calibri" w:cs="Calibri"/>
                <w:sz w:val="16"/>
                <w:lang w:val="x-none" w:eastAsia="sl-SI"/>
              </w:rPr>
              <w:t xml:space="preserve"> </w:t>
            </w:r>
            <w:r w:rsidRPr="00180898">
              <w:rPr>
                <w:rFonts w:ascii="Calibri" w:hAnsi="Calibri" w:cs="Calibri"/>
                <w:sz w:val="16"/>
                <w:lang w:val="x-none" w:eastAsia="sl-SI"/>
              </w:rPr>
              <w:t>Z</w:t>
            </w:r>
            <w:r w:rsidR="00541562">
              <w:rPr>
                <w:rFonts w:ascii="Calibri" w:hAnsi="Calibri" w:cs="Calibri"/>
                <w:sz w:val="16"/>
                <w:lang w:val="x-none" w:eastAsia="sl-SI"/>
              </w:rPr>
              <w:t xml:space="preserve"> </w:t>
            </w:r>
            <w:r w:rsidRPr="00180898">
              <w:rPr>
                <w:rFonts w:ascii="Calibri" w:hAnsi="Calibri" w:cs="Calibri"/>
                <w:sz w:val="16"/>
                <w:lang w:val="x-none" w:eastAsia="sl-SI"/>
              </w:rPr>
              <w:t>namenom</w:t>
            </w:r>
            <w:r w:rsidR="00541562">
              <w:rPr>
                <w:rFonts w:ascii="Calibri" w:hAnsi="Calibri" w:cs="Calibri"/>
                <w:sz w:val="16"/>
                <w:lang w:val="x-none" w:eastAsia="sl-SI"/>
              </w:rPr>
              <w:t xml:space="preserve"> </w:t>
            </w:r>
            <w:r w:rsidRPr="00180898">
              <w:rPr>
                <w:rFonts w:ascii="Calibri" w:hAnsi="Calibri" w:cs="Calibri"/>
                <w:sz w:val="16"/>
                <w:lang w:val="x-none" w:eastAsia="sl-SI"/>
              </w:rPr>
              <w:t>zavarovanja</w:t>
            </w:r>
            <w:r w:rsidR="00541562">
              <w:rPr>
                <w:rFonts w:ascii="Calibri" w:hAnsi="Calibri" w:cs="Calibri"/>
                <w:sz w:val="16"/>
                <w:lang w:val="x-none" w:eastAsia="sl-SI"/>
              </w:rPr>
              <w:t xml:space="preserve"> </w:t>
            </w:r>
            <w:r w:rsidRPr="00180898">
              <w:rPr>
                <w:rFonts w:ascii="Calibri" w:hAnsi="Calibri" w:cs="Calibri"/>
                <w:sz w:val="16"/>
                <w:lang w:val="x-none" w:eastAsia="sl-SI"/>
              </w:rPr>
              <w:t>površinske</w:t>
            </w:r>
            <w:r w:rsidR="00541562">
              <w:rPr>
                <w:rFonts w:ascii="Calibri" w:hAnsi="Calibri" w:cs="Calibri"/>
                <w:sz w:val="16"/>
                <w:lang w:val="x-none" w:eastAsia="sl-SI"/>
              </w:rPr>
              <w:t xml:space="preserve"> </w:t>
            </w:r>
            <w:r w:rsidRPr="00180898">
              <w:rPr>
                <w:rFonts w:ascii="Calibri" w:hAnsi="Calibri" w:cs="Calibri"/>
                <w:sz w:val="16"/>
                <w:lang w:val="x-none" w:eastAsia="sl-SI"/>
              </w:rPr>
              <w:t>vode</w:t>
            </w:r>
            <w:r w:rsidR="00541562">
              <w:rPr>
                <w:rFonts w:ascii="Calibri" w:hAnsi="Calibri" w:cs="Calibri"/>
                <w:sz w:val="16"/>
                <w:lang w:val="x-none" w:eastAsia="sl-SI"/>
              </w:rPr>
              <w:t xml:space="preserve"> </w:t>
            </w:r>
            <w:r w:rsidRPr="00180898">
              <w:rPr>
                <w:rFonts w:ascii="Calibri" w:hAnsi="Calibri" w:cs="Calibri"/>
                <w:sz w:val="16"/>
                <w:lang w:val="x-none" w:eastAsia="sl-SI"/>
              </w:rPr>
              <w:t>pred</w:t>
            </w:r>
            <w:r w:rsidR="00541562">
              <w:rPr>
                <w:rFonts w:ascii="Calibri" w:hAnsi="Calibri" w:cs="Calibri"/>
                <w:sz w:val="16"/>
                <w:lang w:val="x-none" w:eastAsia="sl-SI"/>
              </w:rPr>
              <w:t xml:space="preserve"> </w:t>
            </w:r>
            <w:r w:rsidRPr="00180898">
              <w:rPr>
                <w:rFonts w:ascii="Calibri" w:hAnsi="Calibri" w:cs="Calibri"/>
                <w:sz w:val="16"/>
                <w:lang w:val="x-none" w:eastAsia="sl-SI"/>
              </w:rPr>
              <w:t>onesnaženjem</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drugimi</w:t>
            </w:r>
            <w:r w:rsidR="00541562">
              <w:rPr>
                <w:rFonts w:ascii="Calibri" w:hAnsi="Calibri" w:cs="Calibri"/>
                <w:sz w:val="16"/>
                <w:lang w:val="x-none" w:eastAsia="sl-SI"/>
              </w:rPr>
              <w:t xml:space="preserve"> </w:t>
            </w:r>
            <w:r w:rsidRPr="00180898">
              <w:rPr>
                <w:rFonts w:ascii="Calibri" w:hAnsi="Calibri" w:cs="Calibri"/>
                <w:sz w:val="16"/>
                <w:lang w:val="x-none" w:eastAsia="sl-SI"/>
              </w:rPr>
              <w:t>vrstami</w:t>
            </w:r>
            <w:r w:rsidR="00541562">
              <w:rPr>
                <w:rFonts w:ascii="Calibri" w:hAnsi="Calibri" w:cs="Calibri"/>
                <w:sz w:val="16"/>
                <w:lang w:val="x-none" w:eastAsia="sl-SI"/>
              </w:rPr>
              <w:t xml:space="preserve"> </w:t>
            </w:r>
            <w:r w:rsidRPr="00180898">
              <w:rPr>
                <w:rFonts w:ascii="Calibri" w:hAnsi="Calibri" w:cs="Calibri"/>
                <w:sz w:val="16"/>
                <w:lang w:val="x-none" w:eastAsia="sl-SI"/>
              </w:rPr>
              <w:t>obremenjevanja,</w:t>
            </w:r>
            <w:r w:rsidR="00541562">
              <w:rPr>
                <w:rFonts w:ascii="Calibri" w:hAnsi="Calibri" w:cs="Calibri"/>
                <w:sz w:val="16"/>
                <w:lang w:val="x-none" w:eastAsia="sl-SI"/>
              </w:rPr>
              <w:t xml:space="preserve"> </w:t>
            </w:r>
            <w:r w:rsidRPr="00180898">
              <w:rPr>
                <w:rFonts w:ascii="Calibri" w:hAnsi="Calibri" w:cs="Calibri"/>
                <w:sz w:val="16"/>
                <w:lang w:val="x-none" w:eastAsia="sl-SI"/>
              </w:rPr>
              <w:t>ki</w:t>
            </w:r>
            <w:r w:rsidR="00541562">
              <w:rPr>
                <w:rFonts w:ascii="Calibri" w:hAnsi="Calibri" w:cs="Calibri"/>
                <w:sz w:val="16"/>
                <w:lang w:val="x-none" w:eastAsia="sl-SI"/>
              </w:rPr>
              <w:t xml:space="preserve"> </w:t>
            </w:r>
            <w:r w:rsidRPr="00180898">
              <w:rPr>
                <w:rFonts w:ascii="Calibri" w:hAnsi="Calibri" w:cs="Calibri"/>
                <w:sz w:val="16"/>
                <w:lang w:val="x-none" w:eastAsia="sl-SI"/>
              </w:rPr>
              <w:t>bi</w:t>
            </w:r>
            <w:r w:rsidR="00541562">
              <w:rPr>
                <w:rFonts w:ascii="Calibri" w:hAnsi="Calibri" w:cs="Calibri"/>
                <w:sz w:val="16"/>
                <w:lang w:val="x-none" w:eastAsia="sl-SI"/>
              </w:rPr>
              <w:t xml:space="preserve"> </w:t>
            </w:r>
            <w:r w:rsidRPr="00180898">
              <w:rPr>
                <w:rFonts w:ascii="Calibri" w:hAnsi="Calibri" w:cs="Calibri"/>
                <w:sz w:val="16"/>
                <w:lang w:val="x-none" w:eastAsia="sl-SI"/>
              </w:rPr>
              <w:t>lahko</w:t>
            </w:r>
            <w:r w:rsidR="00541562">
              <w:rPr>
                <w:rFonts w:ascii="Calibri" w:hAnsi="Calibri" w:cs="Calibri"/>
                <w:sz w:val="16"/>
                <w:lang w:val="x-none" w:eastAsia="sl-SI"/>
              </w:rPr>
              <w:t xml:space="preserve"> </w:t>
            </w:r>
            <w:r w:rsidRPr="00180898">
              <w:rPr>
                <w:rFonts w:ascii="Calibri" w:hAnsi="Calibri" w:cs="Calibri"/>
                <w:sz w:val="16"/>
                <w:lang w:val="x-none" w:eastAsia="sl-SI"/>
              </w:rPr>
              <w:t>vplivalo</w:t>
            </w:r>
            <w:r w:rsidR="00541562">
              <w:rPr>
                <w:rFonts w:ascii="Calibri" w:hAnsi="Calibri" w:cs="Calibri"/>
                <w:sz w:val="16"/>
                <w:lang w:val="x-none" w:eastAsia="sl-SI"/>
              </w:rPr>
              <w:t xml:space="preserve"> </w:t>
            </w:r>
            <w:r w:rsidRPr="00180898">
              <w:rPr>
                <w:rFonts w:ascii="Calibri" w:hAnsi="Calibri" w:cs="Calibri"/>
                <w:sz w:val="16"/>
                <w:lang w:val="x-none" w:eastAsia="sl-SI"/>
              </w:rPr>
              <w:t>na</w:t>
            </w:r>
            <w:r w:rsidR="00541562">
              <w:rPr>
                <w:rFonts w:ascii="Calibri" w:hAnsi="Calibri" w:cs="Calibri"/>
                <w:sz w:val="16"/>
                <w:lang w:val="x-none" w:eastAsia="sl-SI"/>
              </w:rPr>
              <w:t xml:space="preserve"> </w:t>
            </w:r>
            <w:r w:rsidRPr="00180898">
              <w:rPr>
                <w:rFonts w:ascii="Calibri" w:hAnsi="Calibri" w:cs="Calibri"/>
                <w:sz w:val="16"/>
                <w:lang w:val="x-none" w:eastAsia="sl-SI"/>
              </w:rPr>
              <w:t>kakovost</w:t>
            </w:r>
            <w:r w:rsidR="00541562">
              <w:rPr>
                <w:rFonts w:ascii="Calibri" w:hAnsi="Calibri" w:cs="Calibri"/>
                <w:sz w:val="16"/>
                <w:lang w:val="x-none" w:eastAsia="sl-SI"/>
              </w:rPr>
              <w:t xml:space="preserve"> </w:t>
            </w:r>
            <w:r w:rsidRPr="00180898">
              <w:rPr>
                <w:rFonts w:ascii="Calibri" w:hAnsi="Calibri" w:cs="Calibri"/>
                <w:sz w:val="16"/>
                <w:lang w:val="x-none" w:eastAsia="sl-SI"/>
              </w:rPr>
              <w:t>površinske</w:t>
            </w:r>
            <w:r w:rsidR="00541562">
              <w:rPr>
                <w:rFonts w:ascii="Calibri" w:hAnsi="Calibri" w:cs="Calibri"/>
                <w:sz w:val="16"/>
                <w:lang w:val="x-none" w:eastAsia="sl-SI"/>
              </w:rPr>
              <w:t xml:space="preserve"> </w:t>
            </w:r>
            <w:r w:rsidRPr="00180898">
              <w:rPr>
                <w:rFonts w:ascii="Calibri" w:hAnsi="Calibri" w:cs="Calibri"/>
                <w:sz w:val="16"/>
                <w:lang w:val="x-none" w:eastAsia="sl-SI"/>
              </w:rPr>
              <w:t>vode,</w:t>
            </w:r>
            <w:r w:rsidR="00541562">
              <w:rPr>
                <w:rFonts w:ascii="Calibri" w:hAnsi="Calibri" w:cs="Calibri"/>
                <w:sz w:val="16"/>
                <w:lang w:val="x-none" w:eastAsia="sl-SI"/>
              </w:rPr>
              <w:t xml:space="preserve"> </w:t>
            </w:r>
            <w:r w:rsidRPr="00180898">
              <w:rPr>
                <w:rFonts w:ascii="Calibri" w:hAnsi="Calibri" w:cs="Calibri"/>
                <w:sz w:val="16"/>
                <w:lang w:val="x-none" w:eastAsia="sl-SI"/>
              </w:rPr>
              <w:t>lahko</w:t>
            </w:r>
            <w:r w:rsidR="00541562">
              <w:rPr>
                <w:rFonts w:ascii="Calibri" w:hAnsi="Calibri" w:cs="Calibri"/>
                <w:sz w:val="16"/>
                <w:lang w:val="x-none" w:eastAsia="sl-SI"/>
              </w:rPr>
              <w:t xml:space="preserve"> </w:t>
            </w:r>
            <w:r w:rsidRPr="00180898">
              <w:rPr>
                <w:rFonts w:ascii="Calibri" w:hAnsi="Calibri" w:cs="Calibri"/>
                <w:sz w:val="16"/>
                <w:lang w:val="x-none" w:eastAsia="sl-SI"/>
              </w:rPr>
              <w:t>vlada</w:t>
            </w:r>
            <w:r w:rsidR="00541562">
              <w:rPr>
                <w:rFonts w:ascii="Calibri" w:hAnsi="Calibri" w:cs="Calibri"/>
                <w:sz w:val="16"/>
                <w:lang w:val="x-none" w:eastAsia="sl-SI"/>
              </w:rPr>
              <w:t xml:space="preserve"> </w:t>
            </w:r>
            <w:r w:rsidRPr="00180898">
              <w:rPr>
                <w:rFonts w:ascii="Calibri" w:hAnsi="Calibri" w:cs="Calibri"/>
                <w:sz w:val="16"/>
                <w:lang w:val="x-none" w:eastAsia="sl-SI"/>
              </w:rPr>
              <w:t>določi</w:t>
            </w:r>
            <w:r w:rsidR="00541562">
              <w:rPr>
                <w:rFonts w:ascii="Calibri" w:hAnsi="Calibri" w:cs="Calibri"/>
                <w:sz w:val="16"/>
                <w:lang w:val="x-none" w:eastAsia="sl-SI"/>
              </w:rPr>
              <w:t xml:space="preserve"> </w:t>
            </w:r>
            <w:r w:rsidRPr="00180898">
              <w:rPr>
                <w:rFonts w:ascii="Calibri" w:hAnsi="Calibri" w:cs="Calibri"/>
                <w:sz w:val="16"/>
                <w:lang w:val="x-none" w:eastAsia="sl-SI"/>
              </w:rPr>
              <w:t>varstvena</w:t>
            </w:r>
            <w:r w:rsidR="00541562">
              <w:rPr>
                <w:rFonts w:ascii="Calibri" w:hAnsi="Calibri" w:cs="Calibri"/>
                <w:sz w:val="16"/>
                <w:lang w:val="x-none" w:eastAsia="sl-SI"/>
              </w:rPr>
              <w:t xml:space="preserve"> </w:t>
            </w:r>
            <w:r w:rsidRPr="00180898">
              <w:rPr>
                <w:rFonts w:ascii="Calibri" w:hAnsi="Calibri" w:cs="Calibri"/>
                <w:sz w:val="16"/>
                <w:lang w:val="x-none" w:eastAsia="sl-SI"/>
              </w:rPr>
              <w:t>območja</w:t>
            </w:r>
            <w:r w:rsidR="00541562">
              <w:rPr>
                <w:rFonts w:ascii="Calibri" w:hAnsi="Calibri" w:cs="Calibri"/>
                <w:sz w:val="16"/>
                <w:lang w:val="x-none" w:eastAsia="sl-SI"/>
              </w:rPr>
              <w:t xml:space="preserve"> </w:t>
            </w:r>
            <w:r w:rsidRPr="00180898">
              <w:rPr>
                <w:rFonts w:ascii="Calibri" w:hAnsi="Calibri" w:cs="Calibri"/>
                <w:sz w:val="16"/>
                <w:lang w:val="x-none" w:eastAsia="sl-SI"/>
              </w:rPr>
              <w:t>na</w:t>
            </w:r>
            <w:r w:rsidR="00541562">
              <w:rPr>
                <w:rFonts w:ascii="Calibri" w:hAnsi="Calibri" w:cs="Calibri"/>
                <w:sz w:val="16"/>
                <w:lang w:val="x-none" w:eastAsia="sl-SI"/>
              </w:rPr>
              <w:t xml:space="preserve"> </w:t>
            </w:r>
            <w:r w:rsidRPr="00180898">
              <w:rPr>
                <w:rFonts w:ascii="Calibri" w:hAnsi="Calibri" w:cs="Calibri"/>
                <w:sz w:val="16"/>
                <w:lang w:val="x-none" w:eastAsia="sl-SI"/>
              </w:rPr>
              <w:t>priobalnih</w:t>
            </w:r>
            <w:r w:rsidR="00541562">
              <w:rPr>
                <w:rFonts w:ascii="Calibri" w:hAnsi="Calibri" w:cs="Calibri"/>
                <w:sz w:val="16"/>
                <w:lang w:val="x-none" w:eastAsia="sl-SI"/>
              </w:rPr>
              <w:t xml:space="preserve"> </w:t>
            </w:r>
            <w:r w:rsidRPr="00180898">
              <w:rPr>
                <w:rFonts w:ascii="Calibri" w:hAnsi="Calibri" w:cs="Calibri"/>
                <w:sz w:val="16"/>
                <w:lang w:val="x-none" w:eastAsia="sl-SI"/>
              </w:rPr>
              <w:t>zemljiščih</w:t>
            </w:r>
            <w:r w:rsidR="00541562">
              <w:rPr>
                <w:rFonts w:ascii="Calibri" w:hAnsi="Calibri" w:cs="Calibri"/>
                <w:sz w:val="16"/>
                <w:lang w:val="x-none" w:eastAsia="sl-SI"/>
              </w:rPr>
              <w:t xml:space="preserve"> </w:t>
            </w:r>
            <w:r w:rsidRPr="00180898">
              <w:rPr>
                <w:rFonts w:ascii="Calibri" w:hAnsi="Calibri" w:cs="Calibri"/>
                <w:sz w:val="16"/>
                <w:lang w:val="x-none" w:eastAsia="sl-SI"/>
              </w:rPr>
              <w:t>in</w:t>
            </w:r>
            <w:r w:rsidR="00541562">
              <w:rPr>
                <w:rFonts w:ascii="Calibri" w:hAnsi="Calibri" w:cs="Calibri"/>
                <w:sz w:val="16"/>
                <w:lang w:val="x-none" w:eastAsia="sl-SI"/>
              </w:rPr>
              <w:t xml:space="preserve"> </w:t>
            </w:r>
            <w:r w:rsidRPr="00180898">
              <w:rPr>
                <w:rFonts w:ascii="Calibri" w:hAnsi="Calibri" w:cs="Calibri"/>
                <w:sz w:val="16"/>
                <w:lang w:val="x-none" w:eastAsia="sl-SI"/>
              </w:rPr>
              <w:t>na</w:t>
            </w:r>
            <w:r w:rsidR="00541562">
              <w:rPr>
                <w:rFonts w:ascii="Calibri" w:hAnsi="Calibri" w:cs="Calibri"/>
                <w:sz w:val="16"/>
                <w:lang w:val="x-none" w:eastAsia="sl-SI"/>
              </w:rPr>
              <w:t xml:space="preserve"> </w:t>
            </w:r>
            <w:r w:rsidRPr="00180898">
              <w:rPr>
                <w:rFonts w:ascii="Calibri" w:hAnsi="Calibri" w:cs="Calibri"/>
                <w:sz w:val="16"/>
                <w:lang w:val="x-none" w:eastAsia="sl-SI"/>
              </w:rPr>
              <w:t>vplivnem</w:t>
            </w:r>
            <w:r w:rsidR="00541562">
              <w:rPr>
                <w:rFonts w:ascii="Calibri" w:hAnsi="Calibri" w:cs="Calibri"/>
                <w:sz w:val="16"/>
                <w:lang w:val="x-none" w:eastAsia="sl-SI"/>
              </w:rPr>
              <w:t xml:space="preserve"> </w:t>
            </w:r>
            <w:r w:rsidRPr="00180898">
              <w:rPr>
                <w:rFonts w:ascii="Calibri" w:hAnsi="Calibri" w:cs="Calibri"/>
                <w:sz w:val="16"/>
                <w:lang w:val="x-none" w:eastAsia="sl-SI"/>
              </w:rPr>
              <w:t>območju</w:t>
            </w:r>
            <w:r w:rsidR="00541562">
              <w:rPr>
                <w:rFonts w:ascii="Calibri" w:hAnsi="Calibri" w:cs="Calibri"/>
                <w:sz w:val="16"/>
                <w:lang w:val="x-none" w:eastAsia="sl-SI"/>
              </w:rPr>
              <w:t xml:space="preserve"> </w:t>
            </w:r>
            <w:r w:rsidRPr="00180898">
              <w:rPr>
                <w:rFonts w:ascii="Calibri" w:hAnsi="Calibri" w:cs="Calibri"/>
                <w:sz w:val="16"/>
                <w:lang w:val="x-none" w:eastAsia="sl-SI"/>
              </w:rPr>
              <w:t>površinskih</w:t>
            </w:r>
            <w:r w:rsidR="00541562">
              <w:rPr>
                <w:rFonts w:ascii="Calibri" w:hAnsi="Calibri" w:cs="Calibri"/>
                <w:sz w:val="16"/>
                <w:lang w:val="x-none" w:eastAsia="sl-SI"/>
              </w:rPr>
              <w:t xml:space="preserve"> </w:t>
            </w:r>
            <w:r w:rsidRPr="00180898">
              <w:rPr>
                <w:rFonts w:ascii="Calibri" w:hAnsi="Calibri" w:cs="Calibri"/>
                <w:sz w:val="16"/>
                <w:lang w:val="x-none" w:eastAsia="sl-SI"/>
              </w:rPr>
              <w:t>voda.</w:t>
            </w:r>
            <w:r w:rsidR="00541562">
              <w:rPr>
                <w:rFonts w:ascii="Calibri" w:hAnsi="Calibri" w:cs="Calibri"/>
                <w:sz w:val="16"/>
                <w:lang w:val="x-none" w:eastAsia="sl-SI"/>
              </w:rPr>
              <w:t xml:space="preserve"> </w:t>
            </w:r>
          </w:p>
          <w:p w14:paraId="019BD71F" w14:textId="6091089E"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(2)</w:t>
            </w:r>
            <w:r w:rsidR="00541562">
              <w:rPr>
                <w:rFonts w:ascii="Calibri" w:hAnsi="Calibri" w:cs="Calibri"/>
                <w:sz w:val="16"/>
                <w:lang w:val="x-none" w:eastAsia="sl-SI"/>
              </w:rPr>
              <w:t xml:space="preserve"> </w:t>
            </w:r>
            <w:r w:rsidRPr="00180898">
              <w:rPr>
                <w:rFonts w:ascii="Calibri" w:hAnsi="Calibri" w:cs="Calibri"/>
                <w:sz w:val="16"/>
                <w:lang w:val="x-none" w:eastAsia="sl-SI"/>
              </w:rPr>
              <w:t>Na</w:t>
            </w:r>
            <w:r w:rsidR="00541562">
              <w:rPr>
                <w:rFonts w:ascii="Calibri" w:hAnsi="Calibri" w:cs="Calibri"/>
                <w:sz w:val="16"/>
                <w:lang w:val="x-none" w:eastAsia="sl-SI"/>
              </w:rPr>
              <w:t xml:space="preserve"> </w:t>
            </w:r>
            <w:r w:rsidRPr="00180898">
              <w:rPr>
                <w:rFonts w:ascii="Calibri" w:hAnsi="Calibri" w:cs="Calibri"/>
                <w:sz w:val="16"/>
                <w:lang w:val="x-none" w:eastAsia="sl-SI"/>
              </w:rPr>
              <w:t>območjih</w:t>
            </w:r>
            <w:r w:rsidR="00541562">
              <w:rPr>
                <w:rFonts w:ascii="Calibri" w:hAnsi="Calibri" w:cs="Calibri"/>
                <w:sz w:val="16"/>
                <w:lang w:val="x-none" w:eastAsia="sl-SI"/>
              </w:rPr>
              <w:t xml:space="preserve"> </w:t>
            </w:r>
            <w:r w:rsidRPr="00180898">
              <w:rPr>
                <w:rFonts w:ascii="Calibri" w:hAnsi="Calibri" w:cs="Calibri"/>
                <w:sz w:val="16"/>
                <w:lang w:val="x-none" w:eastAsia="sl-SI"/>
              </w:rPr>
              <w:t>iz</w:t>
            </w:r>
            <w:r w:rsidR="00541562">
              <w:rPr>
                <w:rFonts w:ascii="Calibri" w:hAnsi="Calibri" w:cs="Calibri"/>
                <w:sz w:val="16"/>
                <w:lang w:val="x-none" w:eastAsia="sl-SI"/>
              </w:rPr>
              <w:t xml:space="preserve"> </w:t>
            </w:r>
            <w:r w:rsidRPr="00180898">
              <w:rPr>
                <w:rFonts w:ascii="Calibri" w:hAnsi="Calibri" w:cs="Calibri"/>
                <w:sz w:val="16"/>
                <w:lang w:val="x-none" w:eastAsia="sl-SI"/>
              </w:rPr>
              <w:t>prejšnjega</w:t>
            </w:r>
            <w:r w:rsidR="00541562">
              <w:rPr>
                <w:rFonts w:ascii="Calibri" w:hAnsi="Calibri" w:cs="Calibri"/>
                <w:sz w:val="16"/>
                <w:lang w:val="x-none" w:eastAsia="sl-SI"/>
              </w:rPr>
              <w:t xml:space="preserve"> </w:t>
            </w:r>
            <w:r w:rsidRPr="00180898">
              <w:rPr>
                <w:rFonts w:ascii="Calibri" w:hAnsi="Calibri" w:cs="Calibri"/>
                <w:sz w:val="16"/>
                <w:lang w:val="x-none" w:eastAsia="sl-SI"/>
              </w:rPr>
              <w:t>odstavka</w:t>
            </w:r>
            <w:r w:rsidR="00541562">
              <w:rPr>
                <w:rFonts w:ascii="Calibri" w:hAnsi="Calibri" w:cs="Calibri"/>
                <w:sz w:val="16"/>
                <w:lang w:val="x-none" w:eastAsia="sl-SI"/>
              </w:rPr>
              <w:t xml:space="preserve"> </w:t>
            </w:r>
            <w:r w:rsidRPr="00180898">
              <w:rPr>
                <w:rFonts w:ascii="Calibri" w:hAnsi="Calibri" w:cs="Calibri"/>
                <w:sz w:val="16"/>
                <w:lang w:val="x-none" w:eastAsia="sl-SI"/>
              </w:rPr>
              <w:t>se</w:t>
            </w:r>
            <w:r w:rsidR="00541562">
              <w:rPr>
                <w:rFonts w:ascii="Calibri" w:hAnsi="Calibri" w:cs="Calibri"/>
                <w:sz w:val="16"/>
                <w:lang w:val="x-none" w:eastAsia="sl-SI"/>
              </w:rPr>
              <w:t xml:space="preserve"> </w:t>
            </w:r>
            <w:r w:rsidRPr="00180898">
              <w:rPr>
                <w:rFonts w:ascii="Calibri" w:hAnsi="Calibri" w:cs="Calibri"/>
                <w:sz w:val="16"/>
                <w:lang w:val="x-none" w:eastAsia="sl-SI"/>
              </w:rPr>
              <w:t>lahko</w:t>
            </w:r>
            <w:r w:rsidR="00541562">
              <w:rPr>
                <w:rFonts w:ascii="Calibri" w:hAnsi="Calibri" w:cs="Calibri"/>
                <w:sz w:val="16"/>
                <w:lang w:val="x-none" w:eastAsia="sl-SI"/>
              </w:rPr>
              <w:t xml:space="preserve"> </w:t>
            </w:r>
            <w:r w:rsidRPr="00180898">
              <w:rPr>
                <w:rFonts w:ascii="Calibri" w:hAnsi="Calibri" w:cs="Calibri"/>
                <w:sz w:val="16"/>
                <w:lang w:val="x-none" w:eastAsia="sl-SI"/>
              </w:rPr>
              <w:t>omejijo</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prepovejo</w:t>
            </w:r>
            <w:r w:rsidR="00541562">
              <w:rPr>
                <w:rFonts w:ascii="Calibri" w:hAnsi="Calibri" w:cs="Calibri"/>
                <w:sz w:val="16"/>
                <w:lang w:val="x-none" w:eastAsia="sl-SI"/>
              </w:rPr>
              <w:t xml:space="preserve"> </w:t>
            </w:r>
            <w:r w:rsidRPr="00180898">
              <w:rPr>
                <w:rFonts w:ascii="Calibri" w:hAnsi="Calibri" w:cs="Calibri"/>
                <w:sz w:val="16"/>
                <w:lang w:val="x-none" w:eastAsia="sl-SI"/>
              </w:rPr>
              <w:t>dejavnosti,</w:t>
            </w:r>
            <w:r w:rsidR="00541562">
              <w:rPr>
                <w:rFonts w:ascii="Calibri" w:hAnsi="Calibri" w:cs="Calibri"/>
                <w:sz w:val="16"/>
                <w:lang w:val="x-none" w:eastAsia="sl-SI"/>
              </w:rPr>
              <w:t xml:space="preserve"> </w:t>
            </w:r>
            <w:r w:rsidRPr="00180898">
              <w:rPr>
                <w:rFonts w:ascii="Calibri" w:hAnsi="Calibri" w:cs="Calibri"/>
                <w:sz w:val="16"/>
                <w:lang w:val="x-none" w:eastAsia="sl-SI"/>
              </w:rPr>
              <w:t>ki</w:t>
            </w:r>
            <w:r w:rsidR="00541562">
              <w:rPr>
                <w:rFonts w:ascii="Calibri" w:hAnsi="Calibri" w:cs="Calibri"/>
                <w:sz w:val="16"/>
                <w:lang w:val="x-none" w:eastAsia="sl-SI"/>
              </w:rPr>
              <w:t xml:space="preserve"> </w:t>
            </w:r>
            <w:r w:rsidRPr="00180898">
              <w:rPr>
                <w:rFonts w:ascii="Calibri" w:hAnsi="Calibri" w:cs="Calibri"/>
                <w:sz w:val="16"/>
                <w:lang w:val="x-none" w:eastAsia="sl-SI"/>
              </w:rPr>
              <w:t>bi</w:t>
            </w:r>
            <w:r w:rsidR="00541562">
              <w:rPr>
                <w:rFonts w:ascii="Calibri" w:hAnsi="Calibri" w:cs="Calibri"/>
                <w:sz w:val="16"/>
                <w:lang w:val="x-none" w:eastAsia="sl-SI"/>
              </w:rPr>
              <w:t xml:space="preserve"> </w:t>
            </w:r>
            <w:r w:rsidRPr="00180898">
              <w:rPr>
                <w:rFonts w:ascii="Calibri" w:hAnsi="Calibri" w:cs="Calibri"/>
                <w:sz w:val="16"/>
                <w:lang w:val="x-none" w:eastAsia="sl-SI"/>
              </w:rPr>
              <w:t>lahko</w:t>
            </w:r>
            <w:r w:rsidR="00541562">
              <w:rPr>
                <w:rFonts w:ascii="Calibri" w:hAnsi="Calibri" w:cs="Calibri"/>
                <w:sz w:val="16"/>
                <w:lang w:val="x-none" w:eastAsia="sl-SI"/>
              </w:rPr>
              <w:t xml:space="preserve"> </w:t>
            </w:r>
            <w:r w:rsidRPr="00180898">
              <w:rPr>
                <w:rFonts w:ascii="Calibri" w:hAnsi="Calibri" w:cs="Calibri"/>
                <w:sz w:val="16"/>
                <w:lang w:val="x-none" w:eastAsia="sl-SI"/>
              </w:rPr>
              <w:t>ogrozile</w:t>
            </w:r>
            <w:r w:rsidR="00541562">
              <w:rPr>
                <w:rFonts w:ascii="Calibri" w:hAnsi="Calibri" w:cs="Calibri"/>
                <w:sz w:val="16"/>
                <w:lang w:val="x-none" w:eastAsia="sl-SI"/>
              </w:rPr>
              <w:t xml:space="preserve"> </w:t>
            </w:r>
            <w:r w:rsidRPr="00180898">
              <w:rPr>
                <w:rFonts w:ascii="Calibri" w:hAnsi="Calibri" w:cs="Calibri"/>
                <w:sz w:val="16"/>
                <w:lang w:val="x-none" w:eastAsia="sl-SI"/>
              </w:rPr>
              <w:t>ustrezno</w:t>
            </w:r>
            <w:r w:rsidR="00541562">
              <w:rPr>
                <w:rFonts w:ascii="Calibri" w:hAnsi="Calibri" w:cs="Calibri"/>
                <w:sz w:val="16"/>
                <w:lang w:val="x-none" w:eastAsia="sl-SI"/>
              </w:rPr>
              <w:t xml:space="preserve"> </w:t>
            </w:r>
            <w:r w:rsidRPr="00180898">
              <w:rPr>
                <w:rFonts w:ascii="Calibri" w:hAnsi="Calibri" w:cs="Calibri"/>
                <w:sz w:val="16"/>
                <w:lang w:val="x-none" w:eastAsia="sl-SI"/>
              </w:rPr>
              <w:t>kakovost</w:t>
            </w:r>
            <w:r w:rsidR="00541562">
              <w:rPr>
                <w:rFonts w:ascii="Calibri" w:hAnsi="Calibri" w:cs="Calibri"/>
                <w:sz w:val="16"/>
                <w:lang w:val="x-none" w:eastAsia="sl-SI"/>
              </w:rPr>
              <w:t xml:space="preserve"> </w:t>
            </w:r>
            <w:r w:rsidRPr="00180898">
              <w:rPr>
                <w:rFonts w:ascii="Calibri" w:hAnsi="Calibri" w:cs="Calibri"/>
                <w:sz w:val="16"/>
                <w:lang w:val="x-none" w:eastAsia="sl-SI"/>
              </w:rPr>
              <w:t>površinske</w:t>
            </w:r>
            <w:r w:rsidR="00541562">
              <w:rPr>
                <w:rFonts w:ascii="Calibri" w:hAnsi="Calibri" w:cs="Calibri"/>
                <w:sz w:val="16"/>
                <w:lang w:val="x-none" w:eastAsia="sl-SI"/>
              </w:rPr>
              <w:t xml:space="preserve"> </w:t>
            </w:r>
            <w:r w:rsidRPr="00180898">
              <w:rPr>
                <w:rFonts w:ascii="Calibri" w:hAnsi="Calibri" w:cs="Calibri"/>
                <w:sz w:val="16"/>
                <w:lang w:val="x-none" w:eastAsia="sl-SI"/>
              </w:rPr>
              <w:t>vode,</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naloži</w:t>
            </w:r>
            <w:r w:rsidR="00541562">
              <w:rPr>
                <w:rFonts w:ascii="Calibri" w:hAnsi="Calibri" w:cs="Calibri"/>
                <w:sz w:val="16"/>
                <w:lang w:val="x-none" w:eastAsia="sl-SI"/>
              </w:rPr>
              <w:t xml:space="preserve"> </w:t>
            </w:r>
            <w:r w:rsidRPr="00180898">
              <w:rPr>
                <w:rFonts w:ascii="Calibri" w:hAnsi="Calibri" w:cs="Calibri"/>
                <w:sz w:val="16"/>
                <w:lang w:val="x-none" w:eastAsia="sl-SI"/>
              </w:rPr>
              <w:t>lastnikom</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drugim</w:t>
            </w:r>
            <w:r w:rsidR="00541562">
              <w:rPr>
                <w:rFonts w:ascii="Calibri" w:hAnsi="Calibri" w:cs="Calibri"/>
                <w:sz w:val="16"/>
                <w:lang w:val="x-none" w:eastAsia="sl-SI"/>
              </w:rPr>
              <w:t xml:space="preserve"> </w:t>
            </w:r>
            <w:r w:rsidRPr="00180898">
              <w:rPr>
                <w:rFonts w:ascii="Calibri" w:hAnsi="Calibri" w:cs="Calibri"/>
                <w:sz w:val="16"/>
                <w:lang w:val="x-none" w:eastAsia="sl-SI"/>
              </w:rPr>
              <w:t>posestnikom</w:t>
            </w:r>
            <w:r w:rsidR="00541562">
              <w:rPr>
                <w:rFonts w:ascii="Calibri" w:hAnsi="Calibri" w:cs="Calibri"/>
                <w:sz w:val="16"/>
                <w:lang w:val="x-none" w:eastAsia="sl-SI"/>
              </w:rPr>
              <w:t xml:space="preserve"> </w:t>
            </w:r>
            <w:r w:rsidRPr="00180898">
              <w:rPr>
                <w:rFonts w:ascii="Calibri" w:hAnsi="Calibri" w:cs="Calibri"/>
                <w:sz w:val="16"/>
                <w:lang w:val="x-none" w:eastAsia="sl-SI"/>
              </w:rPr>
              <w:t>zemljišč</w:t>
            </w:r>
            <w:r w:rsidR="00541562">
              <w:rPr>
                <w:rFonts w:ascii="Calibri" w:hAnsi="Calibri" w:cs="Calibri"/>
                <w:sz w:val="16"/>
                <w:lang w:val="x-none" w:eastAsia="sl-SI"/>
              </w:rPr>
              <w:t xml:space="preserve"> </w:t>
            </w:r>
            <w:r w:rsidRPr="00180898">
              <w:rPr>
                <w:rFonts w:ascii="Calibri" w:hAnsi="Calibri" w:cs="Calibri"/>
                <w:sz w:val="16"/>
                <w:lang w:val="x-none" w:eastAsia="sl-SI"/>
              </w:rPr>
              <w:t>na</w:t>
            </w:r>
            <w:r w:rsidR="00541562">
              <w:rPr>
                <w:rFonts w:ascii="Calibri" w:hAnsi="Calibri" w:cs="Calibri"/>
                <w:sz w:val="16"/>
                <w:lang w:val="x-none" w:eastAsia="sl-SI"/>
              </w:rPr>
              <w:t xml:space="preserve"> </w:t>
            </w:r>
            <w:r w:rsidRPr="00180898">
              <w:rPr>
                <w:rFonts w:ascii="Calibri" w:hAnsi="Calibri" w:cs="Calibri"/>
                <w:sz w:val="16"/>
                <w:lang w:val="x-none" w:eastAsia="sl-SI"/>
              </w:rPr>
              <w:t>tem</w:t>
            </w:r>
            <w:r w:rsidR="00541562">
              <w:rPr>
                <w:rFonts w:ascii="Calibri" w:hAnsi="Calibri" w:cs="Calibri"/>
                <w:sz w:val="16"/>
                <w:lang w:val="x-none" w:eastAsia="sl-SI"/>
              </w:rPr>
              <w:t xml:space="preserve"> </w:t>
            </w:r>
            <w:r w:rsidRPr="00180898">
              <w:rPr>
                <w:rFonts w:ascii="Calibri" w:hAnsi="Calibri" w:cs="Calibri"/>
                <w:sz w:val="16"/>
                <w:lang w:val="x-none" w:eastAsia="sl-SI"/>
              </w:rPr>
              <w:t>območju,</w:t>
            </w:r>
            <w:r w:rsidR="00541562">
              <w:rPr>
                <w:rFonts w:ascii="Calibri" w:hAnsi="Calibri" w:cs="Calibri"/>
                <w:sz w:val="16"/>
                <w:lang w:val="x-none" w:eastAsia="sl-SI"/>
              </w:rPr>
              <w:t xml:space="preserve"> </w:t>
            </w:r>
            <w:r w:rsidRPr="00180898">
              <w:rPr>
                <w:rFonts w:ascii="Calibri" w:hAnsi="Calibri" w:cs="Calibri"/>
                <w:sz w:val="16"/>
                <w:lang w:val="x-none" w:eastAsia="sl-SI"/>
              </w:rPr>
              <w:t>da</w:t>
            </w:r>
            <w:r w:rsidR="00541562">
              <w:rPr>
                <w:rFonts w:ascii="Calibri" w:hAnsi="Calibri" w:cs="Calibri"/>
                <w:sz w:val="16"/>
                <w:lang w:val="x-none" w:eastAsia="sl-SI"/>
              </w:rPr>
              <w:t xml:space="preserve"> </w:t>
            </w:r>
            <w:r w:rsidRPr="00180898">
              <w:rPr>
                <w:rFonts w:ascii="Calibri" w:hAnsi="Calibri" w:cs="Calibri"/>
                <w:sz w:val="16"/>
                <w:lang w:val="x-none" w:eastAsia="sl-SI"/>
              </w:rPr>
              <w:t>izvršijo</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dopustijo</w:t>
            </w:r>
            <w:r w:rsidR="00541562">
              <w:rPr>
                <w:rFonts w:ascii="Calibri" w:hAnsi="Calibri" w:cs="Calibri"/>
                <w:sz w:val="16"/>
                <w:lang w:val="x-none" w:eastAsia="sl-SI"/>
              </w:rPr>
              <w:t xml:space="preserve"> </w:t>
            </w:r>
            <w:r w:rsidRPr="00180898">
              <w:rPr>
                <w:rFonts w:ascii="Calibri" w:hAnsi="Calibri" w:cs="Calibri"/>
                <w:sz w:val="16"/>
                <w:lang w:val="x-none" w:eastAsia="sl-SI"/>
              </w:rPr>
              <w:t>izvršitev</w:t>
            </w:r>
            <w:r w:rsidR="00541562">
              <w:rPr>
                <w:rFonts w:ascii="Calibri" w:hAnsi="Calibri" w:cs="Calibri"/>
                <w:sz w:val="16"/>
                <w:lang w:val="x-none" w:eastAsia="sl-SI"/>
              </w:rPr>
              <w:t xml:space="preserve"> </w:t>
            </w:r>
            <w:r w:rsidRPr="00180898">
              <w:rPr>
                <w:rFonts w:ascii="Calibri" w:hAnsi="Calibri" w:cs="Calibri"/>
                <w:sz w:val="16"/>
                <w:lang w:val="x-none" w:eastAsia="sl-SI"/>
              </w:rPr>
              <w:t>ukrepov,</w:t>
            </w:r>
            <w:r w:rsidR="00541562">
              <w:rPr>
                <w:rFonts w:ascii="Calibri" w:hAnsi="Calibri" w:cs="Calibri"/>
                <w:sz w:val="16"/>
                <w:lang w:val="x-none" w:eastAsia="sl-SI"/>
              </w:rPr>
              <w:t xml:space="preserve"> </w:t>
            </w:r>
            <w:r w:rsidRPr="00180898">
              <w:rPr>
                <w:rFonts w:ascii="Calibri" w:hAnsi="Calibri" w:cs="Calibri"/>
                <w:sz w:val="16"/>
                <w:lang w:val="x-none" w:eastAsia="sl-SI"/>
              </w:rPr>
              <w:t>s</w:t>
            </w:r>
            <w:r w:rsidR="00541562">
              <w:rPr>
                <w:rFonts w:ascii="Calibri" w:hAnsi="Calibri" w:cs="Calibri"/>
                <w:sz w:val="16"/>
                <w:lang w:val="x-none" w:eastAsia="sl-SI"/>
              </w:rPr>
              <w:t xml:space="preserve"> </w:t>
            </w:r>
            <w:r w:rsidRPr="00180898">
              <w:rPr>
                <w:rFonts w:ascii="Calibri" w:hAnsi="Calibri" w:cs="Calibri"/>
                <w:sz w:val="16"/>
                <w:lang w:val="x-none" w:eastAsia="sl-SI"/>
              </w:rPr>
              <w:t>katerimi</w:t>
            </w:r>
            <w:r w:rsidR="00541562">
              <w:rPr>
                <w:rFonts w:ascii="Calibri" w:hAnsi="Calibri" w:cs="Calibri"/>
                <w:sz w:val="16"/>
                <w:lang w:val="x-none" w:eastAsia="sl-SI"/>
              </w:rPr>
              <w:t xml:space="preserve"> </w:t>
            </w:r>
            <w:r w:rsidRPr="00180898">
              <w:rPr>
                <w:rFonts w:ascii="Calibri" w:hAnsi="Calibri" w:cs="Calibri"/>
                <w:sz w:val="16"/>
                <w:lang w:val="x-none" w:eastAsia="sl-SI"/>
              </w:rPr>
              <w:t>se</w:t>
            </w:r>
            <w:r w:rsidR="00541562">
              <w:rPr>
                <w:rFonts w:ascii="Calibri" w:hAnsi="Calibri" w:cs="Calibri"/>
                <w:sz w:val="16"/>
                <w:lang w:val="x-none" w:eastAsia="sl-SI"/>
              </w:rPr>
              <w:t xml:space="preserve"> </w:t>
            </w:r>
            <w:r w:rsidRPr="00180898">
              <w:rPr>
                <w:rFonts w:ascii="Calibri" w:hAnsi="Calibri" w:cs="Calibri"/>
                <w:sz w:val="16"/>
                <w:lang w:val="x-none" w:eastAsia="sl-SI"/>
              </w:rPr>
              <w:t>zavaruje</w:t>
            </w:r>
            <w:r w:rsidR="00541562">
              <w:rPr>
                <w:rFonts w:ascii="Calibri" w:hAnsi="Calibri" w:cs="Calibri"/>
                <w:sz w:val="16"/>
                <w:lang w:val="x-none" w:eastAsia="sl-SI"/>
              </w:rPr>
              <w:t xml:space="preserve"> </w:t>
            </w:r>
            <w:r w:rsidRPr="00180898">
              <w:rPr>
                <w:rFonts w:ascii="Calibri" w:hAnsi="Calibri" w:cs="Calibri"/>
                <w:sz w:val="16"/>
                <w:lang w:val="x-none" w:eastAsia="sl-SI"/>
              </w:rPr>
              <w:t>kakovost</w:t>
            </w:r>
            <w:r w:rsidR="00541562">
              <w:rPr>
                <w:rFonts w:ascii="Calibri" w:hAnsi="Calibri" w:cs="Calibri"/>
                <w:sz w:val="16"/>
                <w:lang w:val="x-none" w:eastAsia="sl-SI"/>
              </w:rPr>
              <w:t xml:space="preserve"> </w:t>
            </w:r>
            <w:r w:rsidRPr="00180898">
              <w:rPr>
                <w:rFonts w:ascii="Calibri" w:hAnsi="Calibri" w:cs="Calibri"/>
                <w:sz w:val="16"/>
                <w:lang w:val="x-none" w:eastAsia="sl-SI"/>
              </w:rPr>
              <w:t>površinskih</w:t>
            </w:r>
            <w:r w:rsidR="00541562">
              <w:rPr>
                <w:rFonts w:ascii="Calibri" w:hAnsi="Calibri" w:cs="Calibri"/>
                <w:sz w:val="16"/>
                <w:lang w:val="x-none" w:eastAsia="sl-SI"/>
              </w:rPr>
              <w:t xml:space="preserve"> </w:t>
            </w:r>
            <w:r w:rsidRPr="00180898">
              <w:rPr>
                <w:rFonts w:ascii="Calibri" w:hAnsi="Calibri" w:cs="Calibri"/>
                <w:sz w:val="16"/>
                <w:lang w:val="x-none" w:eastAsia="sl-SI"/>
              </w:rPr>
              <w:t>voda.</w:t>
            </w:r>
            <w:r w:rsidR="00541562">
              <w:rPr>
                <w:rFonts w:ascii="Calibri" w:hAnsi="Calibri" w:cs="Calibri"/>
                <w:sz w:val="16"/>
                <w:lang w:val="x-none" w:eastAsia="sl-SI"/>
              </w:rPr>
              <w:t xml:space="preserve"> </w:t>
            </w:r>
          </w:p>
          <w:p w14:paraId="529879F5" w14:textId="77C2A8E3"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(3)</w:t>
            </w:r>
            <w:r w:rsidR="00541562">
              <w:rPr>
                <w:rFonts w:ascii="Calibri" w:hAnsi="Calibri" w:cs="Calibri"/>
                <w:sz w:val="16"/>
                <w:lang w:val="x-none" w:eastAsia="sl-SI"/>
              </w:rPr>
              <w:t xml:space="preserve"> </w:t>
            </w:r>
            <w:r w:rsidRPr="00180898">
              <w:rPr>
                <w:rFonts w:ascii="Calibri" w:hAnsi="Calibri" w:cs="Calibri"/>
                <w:sz w:val="16"/>
                <w:lang w:val="x-none" w:eastAsia="sl-SI"/>
              </w:rPr>
              <w:t>Omejitve</w:t>
            </w:r>
            <w:r w:rsidR="00541562">
              <w:rPr>
                <w:rFonts w:ascii="Calibri" w:hAnsi="Calibri" w:cs="Calibri"/>
                <w:sz w:val="16"/>
                <w:lang w:val="x-none" w:eastAsia="sl-SI"/>
              </w:rPr>
              <w:t xml:space="preserve"> </w:t>
            </w:r>
            <w:r w:rsidRPr="00180898">
              <w:rPr>
                <w:rFonts w:ascii="Calibri" w:hAnsi="Calibri" w:cs="Calibri"/>
                <w:sz w:val="16"/>
                <w:lang w:val="x-none" w:eastAsia="sl-SI"/>
              </w:rPr>
              <w:t>in</w:t>
            </w:r>
            <w:r w:rsidR="00541562">
              <w:rPr>
                <w:rFonts w:ascii="Calibri" w:hAnsi="Calibri" w:cs="Calibri"/>
                <w:sz w:val="16"/>
                <w:lang w:val="x-none" w:eastAsia="sl-SI"/>
              </w:rPr>
              <w:t xml:space="preserve"> </w:t>
            </w:r>
            <w:r w:rsidRPr="00180898">
              <w:rPr>
                <w:rFonts w:ascii="Calibri" w:hAnsi="Calibri" w:cs="Calibri"/>
                <w:sz w:val="16"/>
                <w:lang w:val="x-none" w:eastAsia="sl-SI"/>
              </w:rPr>
              <w:t>prepovedi</w:t>
            </w:r>
            <w:r w:rsidR="00541562">
              <w:rPr>
                <w:rFonts w:ascii="Calibri" w:hAnsi="Calibri" w:cs="Calibri"/>
                <w:sz w:val="16"/>
                <w:lang w:val="x-none" w:eastAsia="sl-SI"/>
              </w:rPr>
              <w:t xml:space="preserve"> </w:t>
            </w:r>
            <w:r w:rsidRPr="00180898">
              <w:rPr>
                <w:rFonts w:ascii="Calibri" w:hAnsi="Calibri" w:cs="Calibri"/>
                <w:sz w:val="16"/>
                <w:lang w:val="x-none" w:eastAsia="sl-SI"/>
              </w:rPr>
              <w:t>iz</w:t>
            </w:r>
            <w:r w:rsidR="00541562">
              <w:rPr>
                <w:rFonts w:ascii="Calibri" w:hAnsi="Calibri" w:cs="Calibri"/>
                <w:sz w:val="16"/>
                <w:lang w:val="x-none" w:eastAsia="sl-SI"/>
              </w:rPr>
              <w:t xml:space="preserve"> </w:t>
            </w:r>
            <w:r w:rsidRPr="00180898">
              <w:rPr>
                <w:rFonts w:ascii="Calibri" w:hAnsi="Calibri" w:cs="Calibri"/>
                <w:sz w:val="16"/>
                <w:lang w:val="x-none" w:eastAsia="sl-SI"/>
              </w:rPr>
              <w:t>prejšnjega</w:t>
            </w:r>
            <w:r w:rsidR="00541562">
              <w:rPr>
                <w:rFonts w:ascii="Calibri" w:hAnsi="Calibri" w:cs="Calibri"/>
                <w:sz w:val="16"/>
                <w:lang w:val="x-none" w:eastAsia="sl-SI"/>
              </w:rPr>
              <w:t xml:space="preserve"> </w:t>
            </w:r>
            <w:r w:rsidRPr="00180898">
              <w:rPr>
                <w:rFonts w:ascii="Calibri" w:hAnsi="Calibri" w:cs="Calibri"/>
                <w:sz w:val="16"/>
                <w:lang w:val="x-none" w:eastAsia="sl-SI"/>
              </w:rPr>
              <w:t>odstavka</w:t>
            </w:r>
            <w:r w:rsidR="00541562">
              <w:rPr>
                <w:rFonts w:ascii="Calibri" w:hAnsi="Calibri" w:cs="Calibri"/>
                <w:sz w:val="16"/>
                <w:lang w:val="x-none" w:eastAsia="sl-SI"/>
              </w:rPr>
              <w:t xml:space="preserve"> </w:t>
            </w:r>
            <w:r w:rsidRPr="00180898">
              <w:rPr>
                <w:rFonts w:ascii="Calibri" w:hAnsi="Calibri" w:cs="Calibri"/>
                <w:sz w:val="16"/>
                <w:lang w:val="x-none" w:eastAsia="sl-SI"/>
              </w:rPr>
              <w:t>se</w:t>
            </w:r>
            <w:r w:rsidR="00541562">
              <w:rPr>
                <w:rFonts w:ascii="Calibri" w:hAnsi="Calibri" w:cs="Calibri"/>
                <w:sz w:val="16"/>
                <w:lang w:val="x-none" w:eastAsia="sl-SI"/>
              </w:rPr>
              <w:t xml:space="preserve"> </w:t>
            </w:r>
            <w:r w:rsidRPr="00180898">
              <w:rPr>
                <w:rFonts w:ascii="Calibri" w:hAnsi="Calibri" w:cs="Calibri"/>
                <w:sz w:val="16"/>
                <w:lang w:val="x-none" w:eastAsia="sl-SI"/>
              </w:rPr>
              <w:t>nanašajo</w:t>
            </w:r>
            <w:r w:rsidR="00541562">
              <w:rPr>
                <w:rFonts w:ascii="Calibri" w:hAnsi="Calibri" w:cs="Calibri"/>
                <w:sz w:val="16"/>
                <w:lang w:val="x-none" w:eastAsia="sl-SI"/>
              </w:rPr>
              <w:t xml:space="preserve"> </w:t>
            </w:r>
            <w:r w:rsidRPr="00180898">
              <w:rPr>
                <w:rFonts w:ascii="Calibri" w:hAnsi="Calibri" w:cs="Calibri"/>
                <w:sz w:val="16"/>
                <w:lang w:val="x-none" w:eastAsia="sl-SI"/>
              </w:rPr>
              <w:t>na:</w:t>
            </w:r>
            <w:r w:rsidR="00541562">
              <w:rPr>
                <w:rFonts w:ascii="Calibri" w:hAnsi="Calibri" w:cs="Calibri"/>
                <w:sz w:val="16"/>
                <w:lang w:val="x-none" w:eastAsia="sl-SI"/>
              </w:rPr>
              <w:t xml:space="preserve"> </w:t>
            </w:r>
          </w:p>
          <w:p w14:paraId="3E8B8099" w14:textId="74D9AF57"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1.</w:t>
            </w:r>
            <w:r w:rsidR="00541562">
              <w:rPr>
                <w:rFonts w:ascii="Calibri" w:hAnsi="Calibri" w:cs="Calibri"/>
                <w:sz w:val="16"/>
                <w:lang w:val="x-none" w:eastAsia="sl-SI"/>
              </w:rPr>
              <w:t xml:space="preserve"> </w:t>
            </w:r>
            <w:r w:rsidRPr="00180898">
              <w:rPr>
                <w:rFonts w:ascii="Calibri" w:hAnsi="Calibri" w:cs="Calibri"/>
                <w:sz w:val="16"/>
                <w:lang w:val="x-none" w:eastAsia="sl-SI"/>
              </w:rPr>
              <w:t>prepoved</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določitev</w:t>
            </w:r>
            <w:r w:rsidR="00541562">
              <w:rPr>
                <w:rFonts w:ascii="Calibri" w:hAnsi="Calibri" w:cs="Calibri"/>
                <w:sz w:val="16"/>
                <w:lang w:val="x-none" w:eastAsia="sl-SI"/>
              </w:rPr>
              <w:t xml:space="preserve"> </w:t>
            </w:r>
            <w:r w:rsidRPr="00180898">
              <w:rPr>
                <w:rFonts w:ascii="Calibri" w:hAnsi="Calibri" w:cs="Calibri"/>
                <w:sz w:val="16"/>
                <w:lang w:val="x-none" w:eastAsia="sl-SI"/>
              </w:rPr>
              <w:t>posebnih</w:t>
            </w:r>
            <w:r w:rsidR="00541562">
              <w:rPr>
                <w:rFonts w:ascii="Calibri" w:hAnsi="Calibri" w:cs="Calibri"/>
                <w:sz w:val="16"/>
                <w:lang w:val="x-none" w:eastAsia="sl-SI"/>
              </w:rPr>
              <w:t xml:space="preserve"> </w:t>
            </w:r>
            <w:r w:rsidRPr="00180898">
              <w:rPr>
                <w:rFonts w:ascii="Calibri" w:hAnsi="Calibri" w:cs="Calibri"/>
                <w:sz w:val="16"/>
                <w:lang w:val="x-none" w:eastAsia="sl-SI"/>
              </w:rPr>
              <w:t>pogojev</w:t>
            </w:r>
            <w:r w:rsidR="00541562">
              <w:rPr>
                <w:rFonts w:ascii="Calibri" w:hAnsi="Calibri" w:cs="Calibri"/>
                <w:sz w:val="16"/>
                <w:lang w:val="x-none" w:eastAsia="sl-SI"/>
              </w:rPr>
              <w:t xml:space="preserve"> </w:t>
            </w:r>
            <w:r w:rsidRPr="00180898">
              <w:rPr>
                <w:rFonts w:ascii="Calibri" w:hAnsi="Calibri" w:cs="Calibri"/>
                <w:sz w:val="16"/>
                <w:lang w:val="x-none" w:eastAsia="sl-SI"/>
              </w:rPr>
              <w:t>pri</w:t>
            </w:r>
            <w:r w:rsidR="00541562">
              <w:rPr>
                <w:rFonts w:ascii="Calibri" w:hAnsi="Calibri" w:cs="Calibri"/>
                <w:sz w:val="16"/>
                <w:lang w:val="x-none" w:eastAsia="sl-SI"/>
              </w:rPr>
              <w:t xml:space="preserve"> </w:t>
            </w:r>
            <w:r w:rsidRPr="00180898">
              <w:rPr>
                <w:rFonts w:ascii="Calibri" w:hAnsi="Calibri" w:cs="Calibri"/>
                <w:sz w:val="16"/>
                <w:lang w:val="x-none" w:eastAsia="sl-SI"/>
              </w:rPr>
              <w:t>posegih</w:t>
            </w:r>
            <w:r w:rsidR="00541562">
              <w:rPr>
                <w:rFonts w:ascii="Calibri" w:hAnsi="Calibri" w:cs="Calibri"/>
                <w:sz w:val="16"/>
                <w:lang w:val="x-none" w:eastAsia="sl-SI"/>
              </w:rPr>
              <w:t xml:space="preserve"> </w:t>
            </w:r>
            <w:r w:rsidRPr="00180898">
              <w:rPr>
                <w:rFonts w:ascii="Calibri" w:hAnsi="Calibri" w:cs="Calibri"/>
                <w:sz w:val="16"/>
                <w:lang w:val="x-none" w:eastAsia="sl-SI"/>
              </w:rPr>
              <w:t>v</w:t>
            </w:r>
            <w:r w:rsidR="00541562">
              <w:rPr>
                <w:rFonts w:ascii="Calibri" w:hAnsi="Calibri" w:cs="Calibri"/>
                <w:sz w:val="16"/>
                <w:lang w:val="x-none" w:eastAsia="sl-SI"/>
              </w:rPr>
              <w:t xml:space="preserve"> </w:t>
            </w:r>
            <w:r w:rsidRPr="00180898">
              <w:rPr>
                <w:rFonts w:ascii="Calibri" w:hAnsi="Calibri" w:cs="Calibri"/>
                <w:sz w:val="16"/>
                <w:lang w:val="x-none" w:eastAsia="sl-SI"/>
              </w:rPr>
              <w:t>prostor,</w:t>
            </w:r>
            <w:r w:rsidR="00541562">
              <w:rPr>
                <w:rFonts w:ascii="Calibri" w:hAnsi="Calibri" w:cs="Calibri"/>
                <w:sz w:val="16"/>
                <w:lang w:val="x-none" w:eastAsia="sl-SI"/>
              </w:rPr>
              <w:t xml:space="preserve"> </w:t>
            </w:r>
          </w:p>
          <w:p w14:paraId="08D155A9" w14:textId="48D6CBDD"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2.</w:t>
            </w:r>
            <w:r w:rsidR="00541562">
              <w:rPr>
                <w:rFonts w:ascii="Calibri" w:hAnsi="Calibri" w:cs="Calibri"/>
                <w:sz w:val="16"/>
                <w:lang w:val="x-none" w:eastAsia="sl-SI"/>
              </w:rPr>
              <w:t xml:space="preserve"> </w:t>
            </w:r>
            <w:r w:rsidRPr="00180898">
              <w:rPr>
                <w:rFonts w:ascii="Calibri" w:hAnsi="Calibri" w:cs="Calibri"/>
                <w:sz w:val="16"/>
                <w:lang w:val="x-none" w:eastAsia="sl-SI"/>
              </w:rPr>
              <w:t>prepoved</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omejitev</w:t>
            </w:r>
            <w:r w:rsidR="00541562">
              <w:rPr>
                <w:rFonts w:ascii="Calibri" w:hAnsi="Calibri" w:cs="Calibri"/>
                <w:sz w:val="16"/>
                <w:lang w:val="x-none" w:eastAsia="sl-SI"/>
              </w:rPr>
              <w:t xml:space="preserve"> </w:t>
            </w:r>
            <w:r w:rsidRPr="00180898">
              <w:rPr>
                <w:rFonts w:ascii="Calibri" w:hAnsi="Calibri" w:cs="Calibri"/>
                <w:sz w:val="16"/>
                <w:lang w:val="x-none" w:eastAsia="sl-SI"/>
              </w:rPr>
              <w:t>opravljanja</w:t>
            </w:r>
            <w:r w:rsidR="00541562">
              <w:rPr>
                <w:rFonts w:ascii="Calibri" w:hAnsi="Calibri" w:cs="Calibri"/>
                <w:sz w:val="16"/>
                <w:lang w:val="x-none" w:eastAsia="sl-SI"/>
              </w:rPr>
              <w:t xml:space="preserve"> </w:t>
            </w:r>
            <w:r w:rsidRPr="00180898">
              <w:rPr>
                <w:rFonts w:ascii="Calibri" w:hAnsi="Calibri" w:cs="Calibri"/>
                <w:sz w:val="16"/>
                <w:lang w:val="x-none" w:eastAsia="sl-SI"/>
              </w:rPr>
              <w:t>dejavnosti,</w:t>
            </w:r>
            <w:r w:rsidR="00541562">
              <w:rPr>
                <w:rFonts w:ascii="Calibri" w:hAnsi="Calibri" w:cs="Calibri"/>
                <w:sz w:val="16"/>
                <w:lang w:val="x-none" w:eastAsia="sl-SI"/>
              </w:rPr>
              <w:t xml:space="preserve"> </w:t>
            </w:r>
          </w:p>
          <w:p w14:paraId="61CFF355" w14:textId="5C965B46"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3.</w:t>
            </w:r>
            <w:r w:rsidR="00541562">
              <w:rPr>
                <w:rFonts w:ascii="Calibri" w:hAnsi="Calibri" w:cs="Calibri"/>
                <w:sz w:val="16"/>
                <w:lang w:val="x-none" w:eastAsia="sl-SI"/>
              </w:rPr>
              <w:t xml:space="preserve"> </w:t>
            </w:r>
            <w:r w:rsidRPr="00180898">
              <w:rPr>
                <w:rFonts w:ascii="Calibri" w:hAnsi="Calibri" w:cs="Calibri"/>
                <w:sz w:val="16"/>
                <w:lang w:val="x-none" w:eastAsia="sl-SI"/>
              </w:rPr>
              <w:t>prepoved</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omejitev</w:t>
            </w:r>
            <w:r w:rsidR="00541562">
              <w:rPr>
                <w:rFonts w:ascii="Calibri" w:hAnsi="Calibri" w:cs="Calibri"/>
                <w:sz w:val="16"/>
                <w:lang w:val="x-none" w:eastAsia="sl-SI"/>
              </w:rPr>
              <w:t xml:space="preserve"> </w:t>
            </w:r>
            <w:r w:rsidRPr="00180898">
              <w:rPr>
                <w:rFonts w:ascii="Calibri" w:hAnsi="Calibri" w:cs="Calibri"/>
                <w:sz w:val="16"/>
                <w:lang w:val="x-none" w:eastAsia="sl-SI"/>
              </w:rPr>
              <w:t>pri</w:t>
            </w:r>
            <w:r w:rsidR="00541562">
              <w:rPr>
                <w:rFonts w:ascii="Calibri" w:hAnsi="Calibri" w:cs="Calibri"/>
                <w:sz w:val="16"/>
                <w:lang w:val="x-none" w:eastAsia="sl-SI"/>
              </w:rPr>
              <w:t xml:space="preserve"> </w:t>
            </w:r>
            <w:r w:rsidRPr="00180898">
              <w:rPr>
                <w:rFonts w:ascii="Calibri" w:hAnsi="Calibri" w:cs="Calibri"/>
                <w:sz w:val="16"/>
                <w:lang w:val="x-none" w:eastAsia="sl-SI"/>
              </w:rPr>
              <w:t>prevozu</w:t>
            </w:r>
            <w:r w:rsidR="00541562">
              <w:rPr>
                <w:rFonts w:ascii="Calibri" w:hAnsi="Calibri" w:cs="Calibri"/>
                <w:sz w:val="16"/>
                <w:lang w:val="x-none" w:eastAsia="sl-SI"/>
              </w:rPr>
              <w:t xml:space="preserve"> </w:t>
            </w:r>
            <w:r w:rsidRPr="00180898">
              <w:rPr>
                <w:rFonts w:ascii="Calibri" w:hAnsi="Calibri" w:cs="Calibri"/>
                <w:sz w:val="16"/>
                <w:lang w:val="x-none" w:eastAsia="sl-SI"/>
              </w:rPr>
              <w:t>blaga</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ljudi.</w:t>
            </w:r>
            <w:r w:rsidR="00541562">
              <w:rPr>
                <w:rFonts w:ascii="Calibri" w:hAnsi="Calibri" w:cs="Calibri"/>
                <w:sz w:val="16"/>
                <w:lang w:val="x-none" w:eastAsia="sl-SI"/>
              </w:rPr>
              <w:t xml:space="preserve"> </w:t>
            </w:r>
          </w:p>
          <w:p w14:paraId="01B6F3E7" w14:textId="33369AAE"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(4)</w:t>
            </w:r>
            <w:r w:rsidR="00541562">
              <w:rPr>
                <w:rFonts w:ascii="Calibri" w:hAnsi="Calibri" w:cs="Calibri"/>
                <w:sz w:val="16"/>
                <w:lang w:val="x-none" w:eastAsia="sl-SI"/>
              </w:rPr>
              <w:t xml:space="preserve"> </w:t>
            </w:r>
            <w:r w:rsidRPr="00180898">
              <w:rPr>
                <w:rFonts w:ascii="Calibri" w:hAnsi="Calibri" w:cs="Calibri"/>
                <w:sz w:val="16"/>
                <w:lang w:val="x-none" w:eastAsia="sl-SI"/>
              </w:rPr>
              <w:t>Lastninska</w:t>
            </w:r>
            <w:r w:rsidR="00541562">
              <w:rPr>
                <w:rFonts w:ascii="Calibri" w:hAnsi="Calibri" w:cs="Calibri"/>
                <w:sz w:val="16"/>
                <w:lang w:val="x-none" w:eastAsia="sl-SI"/>
              </w:rPr>
              <w:t xml:space="preserve"> </w:t>
            </w:r>
            <w:r w:rsidRPr="00180898">
              <w:rPr>
                <w:rFonts w:ascii="Calibri" w:hAnsi="Calibri" w:cs="Calibri"/>
                <w:sz w:val="16"/>
                <w:lang w:val="x-none" w:eastAsia="sl-SI"/>
              </w:rPr>
              <w:t>pravica</w:t>
            </w:r>
            <w:r w:rsidR="00541562">
              <w:rPr>
                <w:rFonts w:ascii="Calibri" w:hAnsi="Calibri" w:cs="Calibri"/>
                <w:sz w:val="16"/>
                <w:lang w:val="x-none" w:eastAsia="sl-SI"/>
              </w:rPr>
              <w:t xml:space="preserve"> </w:t>
            </w:r>
            <w:r w:rsidRPr="00180898">
              <w:rPr>
                <w:rFonts w:ascii="Calibri" w:hAnsi="Calibri" w:cs="Calibri"/>
                <w:sz w:val="16"/>
                <w:lang w:val="x-none" w:eastAsia="sl-SI"/>
              </w:rPr>
              <w:t>na</w:t>
            </w:r>
            <w:r w:rsidR="00541562">
              <w:rPr>
                <w:rFonts w:ascii="Calibri" w:hAnsi="Calibri" w:cs="Calibri"/>
                <w:sz w:val="16"/>
                <w:lang w:val="x-none" w:eastAsia="sl-SI"/>
              </w:rPr>
              <w:t xml:space="preserve"> </w:t>
            </w:r>
            <w:r w:rsidRPr="00180898">
              <w:rPr>
                <w:rFonts w:ascii="Calibri" w:hAnsi="Calibri" w:cs="Calibri"/>
                <w:sz w:val="16"/>
                <w:lang w:val="x-none" w:eastAsia="sl-SI"/>
              </w:rPr>
              <w:t>zemljišču,</w:t>
            </w:r>
            <w:r w:rsidR="00541562">
              <w:rPr>
                <w:rFonts w:ascii="Calibri" w:hAnsi="Calibri" w:cs="Calibri"/>
                <w:sz w:val="16"/>
                <w:lang w:val="x-none" w:eastAsia="sl-SI"/>
              </w:rPr>
              <w:t xml:space="preserve"> </w:t>
            </w:r>
            <w:r w:rsidRPr="00180898">
              <w:rPr>
                <w:rFonts w:ascii="Calibri" w:hAnsi="Calibri" w:cs="Calibri"/>
                <w:sz w:val="16"/>
                <w:lang w:val="x-none" w:eastAsia="sl-SI"/>
              </w:rPr>
              <w:t>ki</w:t>
            </w:r>
            <w:r w:rsidR="00541562">
              <w:rPr>
                <w:rFonts w:ascii="Calibri" w:hAnsi="Calibri" w:cs="Calibri"/>
                <w:sz w:val="16"/>
                <w:lang w:val="x-none" w:eastAsia="sl-SI"/>
              </w:rPr>
              <w:t xml:space="preserve"> </w:t>
            </w:r>
            <w:r w:rsidRPr="00180898">
              <w:rPr>
                <w:rFonts w:ascii="Calibri" w:hAnsi="Calibri" w:cs="Calibri"/>
                <w:sz w:val="16"/>
                <w:lang w:val="x-none" w:eastAsia="sl-SI"/>
              </w:rPr>
              <w:t>je</w:t>
            </w:r>
            <w:r w:rsidR="00541562">
              <w:rPr>
                <w:rFonts w:ascii="Calibri" w:hAnsi="Calibri" w:cs="Calibri"/>
                <w:sz w:val="16"/>
                <w:lang w:val="x-none" w:eastAsia="sl-SI"/>
              </w:rPr>
              <w:t xml:space="preserve"> </w:t>
            </w:r>
            <w:r w:rsidRPr="00180898">
              <w:rPr>
                <w:rFonts w:ascii="Calibri" w:hAnsi="Calibri" w:cs="Calibri"/>
                <w:sz w:val="16"/>
                <w:lang w:val="x-none" w:eastAsia="sl-SI"/>
              </w:rPr>
              <w:t>na</w:t>
            </w:r>
            <w:r w:rsidR="00541562">
              <w:rPr>
                <w:rFonts w:ascii="Calibri" w:hAnsi="Calibri" w:cs="Calibri"/>
                <w:sz w:val="16"/>
                <w:lang w:val="x-none" w:eastAsia="sl-SI"/>
              </w:rPr>
              <w:t xml:space="preserve"> </w:t>
            </w:r>
            <w:r w:rsidRPr="00180898">
              <w:rPr>
                <w:rFonts w:ascii="Calibri" w:hAnsi="Calibri" w:cs="Calibri"/>
                <w:sz w:val="16"/>
                <w:lang w:val="x-none" w:eastAsia="sl-SI"/>
              </w:rPr>
              <w:t>območju</w:t>
            </w:r>
            <w:r w:rsidR="00541562">
              <w:rPr>
                <w:rFonts w:ascii="Calibri" w:hAnsi="Calibri" w:cs="Calibri"/>
                <w:sz w:val="16"/>
                <w:lang w:val="x-none" w:eastAsia="sl-SI"/>
              </w:rPr>
              <w:t xml:space="preserve"> </w:t>
            </w:r>
            <w:r w:rsidRPr="00180898">
              <w:rPr>
                <w:rFonts w:ascii="Calibri" w:hAnsi="Calibri" w:cs="Calibri"/>
                <w:sz w:val="16"/>
                <w:lang w:val="x-none" w:eastAsia="sl-SI"/>
              </w:rPr>
              <w:t>varstvenega</w:t>
            </w:r>
            <w:r w:rsidR="00541562">
              <w:rPr>
                <w:rFonts w:ascii="Calibri" w:hAnsi="Calibri" w:cs="Calibri"/>
                <w:sz w:val="16"/>
                <w:lang w:val="x-none" w:eastAsia="sl-SI"/>
              </w:rPr>
              <w:t xml:space="preserve"> </w:t>
            </w:r>
            <w:r w:rsidRPr="00180898">
              <w:rPr>
                <w:rFonts w:ascii="Calibri" w:hAnsi="Calibri" w:cs="Calibri"/>
                <w:sz w:val="16"/>
                <w:lang w:val="x-none" w:eastAsia="sl-SI"/>
              </w:rPr>
              <w:t>območja</w:t>
            </w:r>
            <w:r w:rsidR="00541562">
              <w:rPr>
                <w:rFonts w:ascii="Calibri" w:hAnsi="Calibri" w:cs="Calibri"/>
                <w:sz w:val="16"/>
                <w:lang w:val="x-none" w:eastAsia="sl-SI"/>
              </w:rPr>
              <w:t xml:space="preserve"> </w:t>
            </w:r>
            <w:r w:rsidRPr="00180898">
              <w:rPr>
                <w:rFonts w:ascii="Calibri" w:hAnsi="Calibri" w:cs="Calibri"/>
                <w:sz w:val="16"/>
                <w:lang w:val="x-none" w:eastAsia="sl-SI"/>
              </w:rPr>
              <w:t>površinskih</w:t>
            </w:r>
            <w:r w:rsidR="00541562">
              <w:rPr>
                <w:rFonts w:ascii="Calibri" w:hAnsi="Calibri" w:cs="Calibri"/>
                <w:sz w:val="16"/>
                <w:lang w:val="x-none" w:eastAsia="sl-SI"/>
              </w:rPr>
              <w:t xml:space="preserve"> </w:t>
            </w:r>
            <w:r w:rsidRPr="00180898">
              <w:rPr>
                <w:rFonts w:ascii="Calibri" w:hAnsi="Calibri" w:cs="Calibri"/>
                <w:sz w:val="16"/>
                <w:lang w:val="x-none" w:eastAsia="sl-SI"/>
              </w:rPr>
              <w:t>voda,</w:t>
            </w:r>
            <w:r w:rsidR="00541562">
              <w:rPr>
                <w:rFonts w:ascii="Calibri" w:hAnsi="Calibri" w:cs="Calibri"/>
                <w:sz w:val="16"/>
                <w:lang w:val="x-none" w:eastAsia="sl-SI"/>
              </w:rPr>
              <w:t xml:space="preserve"> </w:t>
            </w:r>
            <w:r w:rsidRPr="00180898">
              <w:rPr>
                <w:rFonts w:ascii="Calibri" w:hAnsi="Calibri" w:cs="Calibri"/>
                <w:sz w:val="16"/>
                <w:lang w:val="x-none" w:eastAsia="sl-SI"/>
              </w:rPr>
              <w:t>se</w:t>
            </w:r>
            <w:r w:rsidR="00541562">
              <w:rPr>
                <w:rFonts w:ascii="Calibri" w:hAnsi="Calibri" w:cs="Calibri"/>
                <w:sz w:val="16"/>
                <w:lang w:val="x-none" w:eastAsia="sl-SI"/>
              </w:rPr>
              <w:t xml:space="preserve"> </w:t>
            </w:r>
            <w:r w:rsidRPr="00180898">
              <w:rPr>
                <w:rFonts w:ascii="Calibri" w:hAnsi="Calibri" w:cs="Calibri"/>
                <w:sz w:val="16"/>
                <w:lang w:val="x-none" w:eastAsia="sl-SI"/>
              </w:rPr>
              <w:t>lahko</w:t>
            </w:r>
            <w:r w:rsidR="00541562">
              <w:rPr>
                <w:rFonts w:ascii="Calibri" w:hAnsi="Calibri" w:cs="Calibri"/>
                <w:sz w:val="16"/>
                <w:lang w:val="x-none" w:eastAsia="sl-SI"/>
              </w:rPr>
              <w:t xml:space="preserve"> </w:t>
            </w:r>
            <w:r w:rsidRPr="00180898">
              <w:rPr>
                <w:rFonts w:ascii="Calibri" w:hAnsi="Calibri" w:cs="Calibri"/>
                <w:sz w:val="16"/>
                <w:lang w:val="x-none" w:eastAsia="sl-SI"/>
              </w:rPr>
              <w:t>po</w:t>
            </w:r>
            <w:r w:rsidR="00541562">
              <w:rPr>
                <w:rFonts w:ascii="Calibri" w:hAnsi="Calibri" w:cs="Calibri"/>
                <w:sz w:val="16"/>
                <w:lang w:val="x-none" w:eastAsia="sl-SI"/>
              </w:rPr>
              <w:t xml:space="preserve"> </w:t>
            </w:r>
            <w:r w:rsidRPr="00180898">
              <w:rPr>
                <w:rFonts w:ascii="Calibri" w:hAnsi="Calibri" w:cs="Calibri"/>
                <w:sz w:val="16"/>
                <w:lang w:val="x-none" w:eastAsia="sl-SI"/>
              </w:rPr>
              <w:t>predpisih</w:t>
            </w:r>
            <w:r w:rsidR="00541562">
              <w:rPr>
                <w:rFonts w:ascii="Calibri" w:hAnsi="Calibri" w:cs="Calibri"/>
                <w:sz w:val="16"/>
                <w:lang w:val="x-none" w:eastAsia="sl-SI"/>
              </w:rPr>
              <w:t xml:space="preserve"> </w:t>
            </w:r>
            <w:r w:rsidRPr="00180898">
              <w:rPr>
                <w:rFonts w:ascii="Calibri" w:hAnsi="Calibri" w:cs="Calibri"/>
                <w:sz w:val="16"/>
                <w:lang w:val="x-none" w:eastAsia="sl-SI"/>
              </w:rPr>
              <w:t>o</w:t>
            </w:r>
            <w:r w:rsidR="00541562">
              <w:rPr>
                <w:rFonts w:ascii="Calibri" w:hAnsi="Calibri" w:cs="Calibri"/>
                <w:sz w:val="16"/>
                <w:lang w:val="x-none" w:eastAsia="sl-SI"/>
              </w:rPr>
              <w:t xml:space="preserve"> </w:t>
            </w:r>
            <w:r w:rsidRPr="00180898">
              <w:rPr>
                <w:rFonts w:ascii="Calibri" w:hAnsi="Calibri" w:cs="Calibri"/>
                <w:sz w:val="16"/>
                <w:lang w:val="x-none" w:eastAsia="sl-SI"/>
              </w:rPr>
              <w:t>razlastitvi</w:t>
            </w:r>
            <w:r w:rsidR="00541562">
              <w:rPr>
                <w:rFonts w:ascii="Calibri" w:hAnsi="Calibri" w:cs="Calibri"/>
                <w:sz w:val="16"/>
                <w:lang w:val="x-none" w:eastAsia="sl-SI"/>
              </w:rPr>
              <w:t xml:space="preserve"> </w:t>
            </w:r>
            <w:r w:rsidRPr="00180898">
              <w:rPr>
                <w:rFonts w:ascii="Calibri" w:hAnsi="Calibri" w:cs="Calibri"/>
                <w:sz w:val="16"/>
                <w:lang w:val="x-none" w:eastAsia="sl-SI"/>
              </w:rPr>
              <w:t>odvzame</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omeji,</w:t>
            </w:r>
            <w:r w:rsidR="00541562">
              <w:rPr>
                <w:rFonts w:ascii="Calibri" w:hAnsi="Calibri" w:cs="Calibri"/>
                <w:sz w:val="16"/>
                <w:lang w:val="x-none" w:eastAsia="sl-SI"/>
              </w:rPr>
              <w:t xml:space="preserve"> </w:t>
            </w:r>
            <w:r w:rsidRPr="00180898">
              <w:rPr>
                <w:rFonts w:ascii="Calibri" w:hAnsi="Calibri" w:cs="Calibri"/>
                <w:sz w:val="16"/>
                <w:lang w:val="x-none" w:eastAsia="sl-SI"/>
              </w:rPr>
              <w:t>če</w:t>
            </w:r>
            <w:r w:rsidR="00541562">
              <w:rPr>
                <w:rFonts w:ascii="Calibri" w:hAnsi="Calibri" w:cs="Calibri"/>
                <w:sz w:val="16"/>
                <w:lang w:val="x-none" w:eastAsia="sl-SI"/>
              </w:rPr>
              <w:t xml:space="preserve"> </w:t>
            </w:r>
            <w:r w:rsidRPr="00180898">
              <w:rPr>
                <w:rFonts w:ascii="Calibri" w:hAnsi="Calibri" w:cs="Calibri"/>
                <w:sz w:val="16"/>
                <w:lang w:val="x-none" w:eastAsia="sl-SI"/>
              </w:rPr>
              <w:t>ni</w:t>
            </w:r>
            <w:r w:rsidR="00541562">
              <w:rPr>
                <w:rFonts w:ascii="Calibri" w:hAnsi="Calibri" w:cs="Calibri"/>
                <w:sz w:val="16"/>
                <w:lang w:val="x-none" w:eastAsia="sl-SI"/>
              </w:rPr>
              <w:t xml:space="preserve"> </w:t>
            </w:r>
            <w:r w:rsidRPr="00180898">
              <w:rPr>
                <w:rFonts w:ascii="Calibri" w:hAnsi="Calibri" w:cs="Calibri"/>
                <w:sz w:val="16"/>
                <w:lang w:val="x-none" w:eastAsia="sl-SI"/>
              </w:rPr>
              <w:t>mogoče</w:t>
            </w:r>
            <w:r w:rsidR="00541562">
              <w:rPr>
                <w:rFonts w:ascii="Calibri" w:hAnsi="Calibri" w:cs="Calibri"/>
                <w:sz w:val="16"/>
                <w:lang w:val="x-none" w:eastAsia="sl-SI"/>
              </w:rPr>
              <w:t xml:space="preserve"> </w:t>
            </w:r>
            <w:r w:rsidRPr="00180898">
              <w:rPr>
                <w:rFonts w:ascii="Calibri" w:hAnsi="Calibri" w:cs="Calibri"/>
                <w:sz w:val="16"/>
                <w:lang w:val="x-none" w:eastAsia="sl-SI"/>
              </w:rPr>
              <w:t>doseči</w:t>
            </w:r>
            <w:r w:rsidR="00541562">
              <w:rPr>
                <w:rFonts w:ascii="Calibri" w:hAnsi="Calibri" w:cs="Calibri"/>
                <w:sz w:val="16"/>
                <w:lang w:val="x-none" w:eastAsia="sl-SI"/>
              </w:rPr>
              <w:t xml:space="preserve"> </w:t>
            </w:r>
            <w:r w:rsidRPr="00180898">
              <w:rPr>
                <w:rFonts w:ascii="Calibri" w:hAnsi="Calibri" w:cs="Calibri"/>
                <w:sz w:val="16"/>
                <w:lang w:val="x-none" w:eastAsia="sl-SI"/>
              </w:rPr>
              <w:t>zavarovanja</w:t>
            </w:r>
            <w:r w:rsidR="00541562">
              <w:rPr>
                <w:rFonts w:ascii="Calibri" w:hAnsi="Calibri" w:cs="Calibri"/>
                <w:sz w:val="16"/>
                <w:lang w:val="x-none" w:eastAsia="sl-SI"/>
              </w:rPr>
              <w:t xml:space="preserve"> </w:t>
            </w:r>
            <w:r w:rsidRPr="00180898">
              <w:rPr>
                <w:rFonts w:ascii="Calibri" w:hAnsi="Calibri" w:cs="Calibri"/>
                <w:sz w:val="16"/>
                <w:lang w:val="x-none" w:eastAsia="sl-SI"/>
              </w:rPr>
              <w:t>kakovosti</w:t>
            </w:r>
            <w:r w:rsidR="00541562">
              <w:rPr>
                <w:rFonts w:ascii="Calibri" w:hAnsi="Calibri" w:cs="Calibri"/>
                <w:sz w:val="16"/>
                <w:lang w:val="x-none" w:eastAsia="sl-SI"/>
              </w:rPr>
              <w:t xml:space="preserve"> </w:t>
            </w:r>
            <w:r w:rsidRPr="00180898">
              <w:rPr>
                <w:rFonts w:ascii="Calibri" w:hAnsi="Calibri" w:cs="Calibri"/>
                <w:sz w:val="16"/>
                <w:lang w:val="x-none" w:eastAsia="sl-SI"/>
              </w:rPr>
              <w:t>površinske</w:t>
            </w:r>
            <w:r w:rsidR="00541562">
              <w:rPr>
                <w:rFonts w:ascii="Calibri" w:hAnsi="Calibri" w:cs="Calibri"/>
                <w:sz w:val="16"/>
                <w:lang w:val="x-none" w:eastAsia="sl-SI"/>
              </w:rPr>
              <w:t xml:space="preserve"> </w:t>
            </w:r>
            <w:r w:rsidRPr="00180898">
              <w:rPr>
                <w:rFonts w:ascii="Calibri" w:hAnsi="Calibri" w:cs="Calibri"/>
                <w:sz w:val="16"/>
                <w:lang w:val="x-none" w:eastAsia="sl-SI"/>
              </w:rPr>
              <w:t>vode</w:t>
            </w:r>
            <w:r w:rsidR="00541562">
              <w:rPr>
                <w:rFonts w:ascii="Calibri" w:hAnsi="Calibri" w:cs="Calibri"/>
                <w:sz w:val="16"/>
                <w:lang w:val="x-none" w:eastAsia="sl-SI"/>
              </w:rPr>
              <w:t xml:space="preserve"> </w:t>
            </w:r>
            <w:r w:rsidRPr="00180898">
              <w:rPr>
                <w:rFonts w:ascii="Calibri" w:hAnsi="Calibri" w:cs="Calibri"/>
                <w:sz w:val="16"/>
                <w:lang w:val="x-none" w:eastAsia="sl-SI"/>
              </w:rPr>
              <w:t>z</w:t>
            </w:r>
            <w:r w:rsidR="00541562">
              <w:rPr>
                <w:rFonts w:ascii="Calibri" w:hAnsi="Calibri" w:cs="Calibri"/>
                <w:sz w:val="16"/>
                <w:lang w:val="x-none" w:eastAsia="sl-SI"/>
              </w:rPr>
              <w:t xml:space="preserve"> </w:t>
            </w:r>
            <w:r w:rsidRPr="00180898">
              <w:rPr>
                <w:rFonts w:ascii="Calibri" w:hAnsi="Calibri" w:cs="Calibri"/>
                <w:sz w:val="16"/>
                <w:lang w:val="x-none" w:eastAsia="sl-SI"/>
              </w:rPr>
              <w:t>omejitvami</w:t>
            </w:r>
            <w:r w:rsidR="00541562">
              <w:rPr>
                <w:rFonts w:ascii="Calibri" w:hAnsi="Calibri" w:cs="Calibri"/>
                <w:sz w:val="16"/>
                <w:lang w:val="x-none" w:eastAsia="sl-SI"/>
              </w:rPr>
              <w:t xml:space="preserve"> </w:t>
            </w:r>
            <w:r w:rsidRPr="00180898">
              <w:rPr>
                <w:rFonts w:ascii="Calibri" w:hAnsi="Calibri" w:cs="Calibri"/>
                <w:sz w:val="16"/>
                <w:lang w:val="x-none" w:eastAsia="sl-SI"/>
              </w:rPr>
              <w:t>in</w:t>
            </w:r>
            <w:r w:rsidR="00541562">
              <w:rPr>
                <w:rFonts w:ascii="Calibri" w:hAnsi="Calibri" w:cs="Calibri"/>
                <w:sz w:val="16"/>
                <w:lang w:val="x-none" w:eastAsia="sl-SI"/>
              </w:rPr>
              <w:t xml:space="preserve"> </w:t>
            </w:r>
            <w:r w:rsidRPr="00180898">
              <w:rPr>
                <w:rFonts w:ascii="Calibri" w:hAnsi="Calibri" w:cs="Calibri"/>
                <w:sz w:val="16"/>
                <w:lang w:val="x-none" w:eastAsia="sl-SI"/>
              </w:rPr>
              <w:t>s</w:t>
            </w:r>
            <w:r w:rsidR="00541562">
              <w:rPr>
                <w:rFonts w:ascii="Calibri" w:hAnsi="Calibri" w:cs="Calibri"/>
                <w:sz w:val="16"/>
                <w:lang w:val="x-none" w:eastAsia="sl-SI"/>
              </w:rPr>
              <w:t xml:space="preserve"> </w:t>
            </w:r>
            <w:r w:rsidRPr="00180898">
              <w:rPr>
                <w:rFonts w:ascii="Calibri" w:hAnsi="Calibri" w:cs="Calibri"/>
                <w:sz w:val="16"/>
                <w:lang w:val="x-none" w:eastAsia="sl-SI"/>
              </w:rPr>
              <w:t>prepovedmi</w:t>
            </w:r>
            <w:r w:rsidR="00541562">
              <w:rPr>
                <w:rFonts w:ascii="Calibri" w:hAnsi="Calibri" w:cs="Calibri"/>
                <w:sz w:val="16"/>
                <w:lang w:val="x-none" w:eastAsia="sl-SI"/>
              </w:rPr>
              <w:t xml:space="preserve"> </w:t>
            </w:r>
            <w:r w:rsidRPr="00180898">
              <w:rPr>
                <w:rFonts w:ascii="Calibri" w:hAnsi="Calibri" w:cs="Calibri"/>
                <w:sz w:val="16"/>
                <w:lang w:val="x-none" w:eastAsia="sl-SI"/>
              </w:rPr>
              <w:t>iz</w:t>
            </w:r>
            <w:r w:rsidR="00541562">
              <w:rPr>
                <w:rFonts w:ascii="Calibri" w:hAnsi="Calibri" w:cs="Calibri"/>
                <w:sz w:val="16"/>
                <w:lang w:val="x-none" w:eastAsia="sl-SI"/>
              </w:rPr>
              <w:t xml:space="preserve"> </w:t>
            </w:r>
            <w:r w:rsidRPr="00180898">
              <w:rPr>
                <w:rFonts w:ascii="Calibri" w:hAnsi="Calibri" w:cs="Calibri"/>
                <w:sz w:val="16"/>
                <w:lang w:val="x-none" w:eastAsia="sl-SI"/>
              </w:rPr>
              <w:t>prejšnjega</w:t>
            </w:r>
            <w:r w:rsidR="00541562">
              <w:rPr>
                <w:rFonts w:ascii="Calibri" w:hAnsi="Calibri" w:cs="Calibri"/>
                <w:sz w:val="16"/>
                <w:lang w:val="x-none" w:eastAsia="sl-SI"/>
              </w:rPr>
              <w:t xml:space="preserve"> </w:t>
            </w:r>
            <w:r w:rsidRPr="00180898">
              <w:rPr>
                <w:rFonts w:ascii="Calibri" w:hAnsi="Calibri" w:cs="Calibri"/>
                <w:sz w:val="16"/>
                <w:lang w:val="x-none" w:eastAsia="sl-SI"/>
              </w:rPr>
              <w:t>odstavka.</w:t>
            </w:r>
            <w:r w:rsidR="00541562">
              <w:rPr>
                <w:rFonts w:ascii="Calibri" w:hAnsi="Calibri" w:cs="Calibri"/>
                <w:sz w:val="16"/>
                <w:lang w:val="x-none" w:eastAsia="sl-SI"/>
              </w:rPr>
              <w:t xml:space="preserve"> </w:t>
            </w:r>
          </w:p>
          <w:p w14:paraId="62B7873C" w14:textId="1351528A"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(5)</w:t>
            </w:r>
            <w:r w:rsidR="00541562">
              <w:rPr>
                <w:rFonts w:ascii="Calibri" w:hAnsi="Calibri" w:cs="Calibri"/>
                <w:sz w:val="16"/>
                <w:lang w:val="x-none" w:eastAsia="sl-SI"/>
              </w:rPr>
              <w:t xml:space="preserve"> </w:t>
            </w:r>
            <w:r w:rsidRPr="00180898">
              <w:rPr>
                <w:rFonts w:ascii="Calibri" w:hAnsi="Calibri" w:cs="Calibri"/>
                <w:sz w:val="16"/>
                <w:lang w:val="x-none" w:eastAsia="sl-SI"/>
              </w:rPr>
              <w:t>Če</w:t>
            </w:r>
            <w:r w:rsidR="00541562">
              <w:rPr>
                <w:rFonts w:ascii="Calibri" w:hAnsi="Calibri" w:cs="Calibri"/>
                <w:sz w:val="16"/>
                <w:lang w:val="x-none" w:eastAsia="sl-SI"/>
              </w:rPr>
              <w:t xml:space="preserve"> </w:t>
            </w:r>
            <w:r w:rsidRPr="00180898">
              <w:rPr>
                <w:rFonts w:ascii="Calibri" w:hAnsi="Calibri" w:cs="Calibri"/>
                <w:sz w:val="16"/>
                <w:lang w:val="x-none" w:eastAsia="sl-SI"/>
              </w:rPr>
              <w:t>je</w:t>
            </w:r>
            <w:r w:rsidR="00541562">
              <w:rPr>
                <w:rFonts w:ascii="Calibri" w:hAnsi="Calibri" w:cs="Calibri"/>
                <w:sz w:val="16"/>
                <w:lang w:val="x-none" w:eastAsia="sl-SI"/>
              </w:rPr>
              <w:t xml:space="preserve"> </w:t>
            </w:r>
            <w:r w:rsidRPr="00180898">
              <w:rPr>
                <w:rFonts w:ascii="Calibri" w:hAnsi="Calibri" w:cs="Calibri"/>
                <w:sz w:val="16"/>
                <w:lang w:val="x-none" w:eastAsia="sl-SI"/>
              </w:rPr>
              <w:t>na</w:t>
            </w:r>
            <w:r w:rsidR="00541562">
              <w:rPr>
                <w:rFonts w:ascii="Calibri" w:hAnsi="Calibri" w:cs="Calibri"/>
                <w:sz w:val="16"/>
                <w:lang w:val="x-none" w:eastAsia="sl-SI"/>
              </w:rPr>
              <w:t xml:space="preserve"> </w:t>
            </w:r>
            <w:r w:rsidRPr="00180898">
              <w:rPr>
                <w:rFonts w:ascii="Calibri" w:hAnsi="Calibri" w:cs="Calibri"/>
                <w:sz w:val="16"/>
                <w:lang w:val="x-none" w:eastAsia="sl-SI"/>
              </w:rPr>
              <w:t>istem</w:t>
            </w:r>
            <w:r w:rsidR="00541562">
              <w:rPr>
                <w:rFonts w:ascii="Calibri" w:hAnsi="Calibri" w:cs="Calibri"/>
                <w:sz w:val="16"/>
                <w:lang w:val="x-none" w:eastAsia="sl-SI"/>
              </w:rPr>
              <w:t xml:space="preserve"> </w:t>
            </w:r>
            <w:r w:rsidRPr="00180898">
              <w:rPr>
                <w:rFonts w:ascii="Calibri" w:hAnsi="Calibri" w:cs="Calibri"/>
                <w:sz w:val="16"/>
                <w:lang w:val="x-none" w:eastAsia="sl-SI"/>
              </w:rPr>
              <w:t>območju</w:t>
            </w:r>
            <w:r w:rsidR="00541562">
              <w:rPr>
                <w:rFonts w:ascii="Calibri" w:hAnsi="Calibri" w:cs="Calibri"/>
                <w:sz w:val="16"/>
                <w:lang w:val="x-none" w:eastAsia="sl-SI"/>
              </w:rPr>
              <w:t xml:space="preserve"> </w:t>
            </w:r>
            <w:r w:rsidRPr="00180898">
              <w:rPr>
                <w:rFonts w:ascii="Calibri" w:hAnsi="Calibri" w:cs="Calibri"/>
                <w:sz w:val="16"/>
                <w:lang w:val="x-none" w:eastAsia="sl-SI"/>
              </w:rPr>
              <w:t>določenih</w:t>
            </w:r>
            <w:r w:rsidR="00541562">
              <w:rPr>
                <w:rFonts w:ascii="Calibri" w:hAnsi="Calibri" w:cs="Calibri"/>
                <w:sz w:val="16"/>
                <w:lang w:val="x-none" w:eastAsia="sl-SI"/>
              </w:rPr>
              <w:t xml:space="preserve"> </w:t>
            </w:r>
            <w:r w:rsidRPr="00180898">
              <w:rPr>
                <w:rFonts w:ascii="Calibri" w:hAnsi="Calibri" w:cs="Calibri"/>
                <w:sz w:val="16"/>
                <w:lang w:val="x-none" w:eastAsia="sl-SI"/>
              </w:rPr>
              <w:t>več</w:t>
            </w:r>
            <w:r w:rsidR="00541562">
              <w:rPr>
                <w:rFonts w:ascii="Calibri" w:hAnsi="Calibri" w:cs="Calibri"/>
                <w:sz w:val="16"/>
                <w:lang w:val="x-none" w:eastAsia="sl-SI"/>
              </w:rPr>
              <w:t xml:space="preserve"> </w:t>
            </w:r>
            <w:r w:rsidRPr="00180898">
              <w:rPr>
                <w:rFonts w:ascii="Calibri" w:hAnsi="Calibri" w:cs="Calibri"/>
                <w:sz w:val="16"/>
                <w:lang w:val="x-none" w:eastAsia="sl-SI"/>
              </w:rPr>
              <w:t>varstvenih</w:t>
            </w:r>
            <w:r w:rsidR="00541562">
              <w:rPr>
                <w:rFonts w:ascii="Calibri" w:hAnsi="Calibri" w:cs="Calibri"/>
                <w:sz w:val="16"/>
                <w:lang w:val="x-none" w:eastAsia="sl-SI"/>
              </w:rPr>
              <w:t xml:space="preserve"> </w:t>
            </w:r>
            <w:r w:rsidRPr="00180898">
              <w:rPr>
                <w:rFonts w:ascii="Calibri" w:hAnsi="Calibri" w:cs="Calibri"/>
                <w:sz w:val="16"/>
                <w:lang w:val="x-none" w:eastAsia="sl-SI"/>
              </w:rPr>
              <w:t>režimov</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režimov</w:t>
            </w:r>
            <w:r w:rsidR="00541562">
              <w:rPr>
                <w:rFonts w:ascii="Calibri" w:hAnsi="Calibri" w:cs="Calibri"/>
                <w:sz w:val="16"/>
                <w:lang w:val="x-none" w:eastAsia="sl-SI"/>
              </w:rPr>
              <w:t xml:space="preserve"> </w:t>
            </w:r>
            <w:r w:rsidRPr="00180898">
              <w:rPr>
                <w:rFonts w:ascii="Calibri" w:hAnsi="Calibri" w:cs="Calibri"/>
                <w:sz w:val="16"/>
                <w:lang w:val="x-none" w:eastAsia="sl-SI"/>
              </w:rPr>
              <w:t>na</w:t>
            </w:r>
            <w:r w:rsidR="00541562">
              <w:rPr>
                <w:rFonts w:ascii="Calibri" w:hAnsi="Calibri" w:cs="Calibri"/>
                <w:sz w:val="16"/>
                <w:lang w:val="x-none" w:eastAsia="sl-SI"/>
              </w:rPr>
              <w:t xml:space="preserve"> </w:t>
            </w:r>
            <w:r w:rsidRPr="00180898">
              <w:rPr>
                <w:rFonts w:ascii="Calibri" w:hAnsi="Calibri" w:cs="Calibri"/>
                <w:sz w:val="16"/>
                <w:lang w:val="x-none" w:eastAsia="sl-SI"/>
              </w:rPr>
              <w:t>ogroženem</w:t>
            </w:r>
            <w:r w:rsidR="00541562">
              <w:rPr>
                <w:rFonts w:ascii="Calibri" w:hAnsi="Calibri" w:cs="Calibri"/>
                <w:sz w:val="16"/>
                <w:lang w:val="x-none" w:eastAsia="sl-SI"/>
              </w:rPr>
              <w:t xml:space="preserve"> </w:t>
            </w:r>
            <w:r w:rsidRPr="00180898">
              <w:rPr>
                <w:rFonts w:ascii="Calibri" w:hAnsi="Calibri" w:cs="Calibri"/>
                <w:sz w:val="16"/>
                <w:lang w:val="x-none" w:eastAsia="sl-SI"/>
              </w:rPr>
              <w:t>območju</w:t>
            </w:r>
            <w:r w:rsidR="00541562">
              <w:rPr>
                <w:rFonts w:ascii="Calibri" w:hAnsi="Calibri" w:cs="Calibri"/>
                <w:sz w:val="16"/>
                <w:lang w:val="x-none" w:eastAsia="sl-SI"/>
              </w:rPr>
              <w:t xml:space="preserve"> </w:t>
            </w:r>
            <w:r w:rsidRPr="00180898">
              <w:rPr>
                <w:rFonts w:ascii="Calibri" w:hAnsi="Calibri" w:cs="Calibri"/>
                <w:sz w:val="16"/>
                <w:lang w:val="x-none" w:eastAsia="sl-SI"/>
              </w:rPr>
              <w:t>po</w:t>
            </w:r>
            <w:r w:rsidR="00541562">
              <w:rPr>
                <w:rFonts w:ascii="Calibri" w:hAnsi="Calibri" w:cs="Calibri"/>
                <w:sz w:val="16"/>
                <w:lang w:val="x-none" w:eastAsia="sl-SI"/>
              </w:rPr>
              <w:t xml:space="preserve"> </w:t>
            </w:r>
            <w:r w:rsidRPr="00180898">
              <w:rPr>
                <w:rFonts w:ascii="Calibri" w:hAnsi="Calibri" w:cs="Calibri"/>
                <w:sz w:val="16"/>
                <w:lang w:val="x-none" w:eastAsia="sl-SI"/>
              </w:rPr>
              <w:t>tem</w:t>
            </w:r>
            <w:r w:rsidR="00541562">
              <w:rPr>
                <w:rFonts w:ascii="Calibri" w:hAnsi="Calibri" w:cs="Calibri"/>
                <w:sz w:val="16"/>
                <w:lang w:val="x-none" w:eastAsia="sl-SI"/>
              </w:rPr>
              <w:t xml:space="preserve"> </w:t>
            </w:r>
            <w:r w:rsidRPr="00180898">
              <w:rPr>
                <w:rFonts w:ascii="Calibri" w:hAnsi="Calibri" w:cs="Calibri"/>
                <w:sz w:val="16"/>
                <w:lang w:val="x-none" w:eastAsia="sl-SI"/>
              </w:rPr>
              <w:t>zakonu,</w:t>
            </w:r>
            <w:r w:rsidR="00541562">
              <w:rPr>
                <w:rFonts w:ascii="Calibri" w:hAnsi="Calibri" w:cs="Calibri"/>
                <w:sz w:val="16"/>
                <w:lang w:val="x-none" w:eastAsia="sl-SI"/>
              </w:rPr>
              <w:t xml:space="preserve"> </w:t>
            </w:r>
            <w:r w:rsidRPr="00180898">
              <w:rPr>
                <w:rFonts w:ascii="Calibri" w:hAnsi="Calibri" w:cs="Calibri"/>
                <w:sz w:val="16"/>
                <w:lang w:val="x-none" w:eastAsia="sl-SI"/>
              </w:rPr>
              <w:t>se</w:t>
            </w:r>
            <w:r w:rsidR="00541562">
              <w:rPr>
                <w:rFonts w:ascii="Calibri" w:hAnsi="Calibri" w:cs="Calibri"/>
                <w:sz w:val="16"/>
                <w:lang w:val="x-none" w:eastAsia="sl-SI"/>
              </w:rPr>
              <w:t xml:space="preserve"> </w:t>
            </w:r>
            <w:r w:rsidRPr="00180898">
              <w:rPr>
                <w:rFonts w:ascii="Calibri" w:hAnsi="Calibri" w:cs="Calibri"/>
                <w:sz w:val="16"/>
                <w:lang w:val="x-none" w:eastAsia="sl-SI"/>
              </w:rPr>
              <w:t>uporablja</w:t>
            </w:r>
            <w:r w:rsidR="00541562">
              <w:rPr>
                <w:rFonts w:ascii="Calibri" w:hAnsi="Calibri" w:cs="Calibri"/>
                <w:sz w:val="16"/>
                <w:lang w:val="x-none" w:eastAsia="sl-SI"/>
              </w:rPr>
              <w:t xml:space="preserve"> </w:t>
            </w:r>
            <w:r w:rsidRPr="00180898">
              <w:rPr>
                <w:rFonts w:ascii="Calibri" w:hAnsi="Calibri" w:cs="Calibri"/>
                <w:sz w:val="16"/>
                <w:lang w:val="x-none" w:eastAsia="sl-SI"/>
              </w:rPr>
              <w:t>tisti</w:t>
            </w:r>
            <w:r w:rsidR="00541562">
              <w:rPr>
                <w:rFonts w:ascii="Calibri" w:hAnsi="Calibri" w:cs="Calibri"/>
                <w:sz w:val="16"/>
                <w:lang w:val="x-none" w:eastAsia="sl-SI"/>
              </w:rPr>
              <w:t xml:space="preserve"> </w:t>
            </w:r>
            <w:r w:rsidRPr="00180898">
              <w:rPr>
                <w:rFonts w:ascii="Calibri" w:hAnsi="Calibri" w:cs="Calibri"/>
                <w:sz w:val="16"/>
                <w:lang w:val="x-none" w:eastAsia="sl-SI"/>
              </w:rPr>
              <w:t>režim,</w:t>
            </w:r>
            <w:r w:rsidR="00541562">
              <w:rPr>
                <w:rFonts w:ascii="Calibri" w:hAnsi="Calibri" w:cs="Calibri"/>
                <w:sz w:val="16"/>
                <w:lang w:val="x-none" w:eastAsia="sl-SI"/>
              </w:rPr>
              <w:t xml:space="preserve"> </w:t>
            </w:r>
            <w:r w:rsidRPr="00180898">
              <w:rPr>
                <w:rFonts w:ascii="Calibri" w:hAnsi="Calibri" w:cs="Calibri"/>
                <w:sz w:val="16"/>
                <w:lang w:val="x-none" w:eastAsia="sl-SI"/>
              </w:rPr>
              <w:t>ki</w:t>
            </w:r>
            <w:r w:rsidR="00541562">
              <w:rPr>
                <w:rFonts w:ascii="Calibri" w:hAnsi="Calibri" w:cs="Calibri"/>
                <w:sz w:val="16"/>
                <w:lang w:val="x-none" w:eastAsia="sl-SI"/>
              </w:rPr>
              <w:t xml:space="preserve"> </w:t>
            </w:r>
            <w:r w:rsidRPr="00180898">
              <w:rPr>
                <w:rFonts w:ascii="Calibri" w:hAnsi="Calibri" w:cs="Calibri"/>
                <w:sz w:val="16"/>
                <w:lang w:val="x-none" w:eastAsia="sl-SI"/>
              </w:rPr>
              <w:t>je</w:t>
            </w:r>
            <w:r w:rsidR="00541562">
              <w:rPr>
                <w:rFonts w:ascii="Calibri" w:hAnsi="Calibri" w:cs="Calibri"/>
                <w:sz w:val="16"/>
                <w:lang w:val="x-none" w:eastAsia="sl-SI"/>
              </w:rPr>
              <w:t xml:space="preserve"> </w:t>
            </w:r>
            <w:r w:rsidRPr="00180898">
              <w:rPr>
                <w:rFonts w:ascii="Calibri" w:hAnsi="Calibri" w:cs="Calibri"/>
                <w:sz w:val="16"/>
                <w:lang w:val="x-none" w:eastAsia="sl-SI"/>
              </w:rPr>
              <w:t>strožji.</w:t>
            </w:r>
            <w:r w:rsidR="00541562">
              <w:rPr>
                <w:rFonts w:ascii="Calibri" w:hAnsi="Calibri" w:cs="Calibri"/>
                <w:sz w:val="16"/>
                <w:lang w:val="x-none" w:eastAsia="sl-SI"/>
              </w:rPr>
              <w:t xml:space="preserve"> </w:t>
            </w:r>
          </w:p>
          <w:p w14:paraId="35CBE9FB" w14:textId="6021F0E6"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(6)</w:t>
            </w:r>
            <w:r w:rsidR="00541562">
              <w:rPr>
                <w:rFonts w:ascii="Calibri" w:hAnsi="Calibri" w:cs="Calibri"/>
                <w:sz w:val="16"/>
                <w:lang w:val="x-none" w:eastAsia="sl-SI"/>
              </w:rPr>
              <w:t xml:space="preserve"> </w:t>
            </w:r>
            <w:r w:rsidRPr="00180898">
              <w:rPr>
                <w:rFonts w:ascii="Calibri" w:hAnsi="Calibri" w:cs="Calibri"/>
                <w:sz w:val="16"/>
                <w:lang w:val="x-none" w:eastAsia="sl-SI"/>
              </w:rPr>
              <w:t>V</w:t>
            </w:r>
            <w:r w:rsidR="00541562">
              <w:rPr>
                <w:rFonts w:ascii="Calibri" w:hAnsi="Calibri" w:cs="Calibri"/>
                <w:sz w:val="16"/>
                <w:lang w:val="x-none" w:eastAsia="sl-SI"/>
              </w:rPr>
              <w:t xml:space="preserve"> </w:t>
            </w:r>
            <w:r w:rsidRPr="00180898">
              <w:rPr>
                <w:rFonts w:ascii="Calibri" w:hAnsi="Calibri" w:cs="Calibri"/>
                <w:sz w:val="16"/>
                <w:lang w:val="x-none" w:eastAsia="sl-SI"/>
              </w:rPr>
              <w:t>okviru</w:t>
            </w:r>
            <w:r w:rsidR="00541562">
              <w:rPr>
                <w:rFonts w:ascii="Calibri" w:hAnsi="Calibri" w:cs="Calibri"/>
                <w:sz w:val="16"/>
                <w:lang w:val="x-none" w:eastAsia="sl-SI"/>
              </w:rPr>
              <w:t xml:space="preserve"> </w:t>
            </w:r>
            <w:r w:rsidRPr="00180898">
              <w:rPr>
                <w:rFonts w:ascii="Calibri" w:hAnsi="Calibri" w:cs="Calibri"/>
                <w:sz w:val="16"/>
                <w:lang w:val="x-none" w:eastAsia="sl-SI"/>
              </w:rPr>
              <w:t>varstvenega</w:t>
            </w:r>
            <w:r w:rsidR="00541562">
              <w:rPr>
                <w:rFonts w:ascii="Calibri" w:hAnsi="Calibri" w:cs="Calibri"/>
                <w:sz w:val="16"/>
                <w:lang w:val="x-none" w:eastAsia="sl-SI"/>
              </w:rPr>
              <w:t xml:space="preserve"> </w:t>
            </w:r>
            <w:r w:rsidRPr="00180898">
              <w:rPr>
                <w:rFonts w:ascii="Calibri" w:hAnsi="Calibri" w:cs="Calibri"/>
                <w:sz w:val="16"/>
                <w:lang w:val="x-none" w:eastAsia="sl-SI"/>
              </w:rPr>
              <w:t>režima</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režima</w:t>
            </w:r>
            <w:r w:rsidR="00541562">
              <w:rPr>
                <w:rFonts w:ascii="Calibri" w:hAnsi="Calibri" w:cs="Calibri"/>
                <w:sz w:val="16"/>
                <w:lang w:val="x-none" w:eastAsia="sl-SI"/>
              </w:rPr>
              <w:t xml:space="preserve"> </w:t>
            </w:r>
            <w:r w:rsidRPr="00180898">
              <w:rPr>
                <w:rFonts w:ascii="Calibri" w:hAnsi="Calibri" w:cs="Calibri"/>
                <w:sz w:val="16"/>
                <w:lang w:val="x-none" w:eastAsia="sl-SI"/>
              </w:rPr>
              <w:t>na</w:t>
            </w:r>
            <w:r w:rsidR="00541562">
              <w:rPr>
                <w:rFonts w:ascii="Calibri" w:hAnsi="Calibri" w:cs="Calibri"/>
                <w:sz w:val="16"/>
                <w:lang w:val="x-none" w:eastAsia="sl-SI"/>
              </w:rPr>
              <w:t xml:space="preserve"> </w:t>
            </w:r>
            <w:r w:rsidRPr="00180898">
              <w:rPr>
                <w:rFonts w:ascii="Calibri" w:hAnsi="Calibri" w:cs="Calibri"/>
                <w:sz w:val="16"/>
                <w:lang w:val="x-none" w:eastAsia="sl-SI"/>
              </w:rPr>
              <w:t>ogroženem</w:t>
            </w:r>
            <w:r w:rsidR="00541562">
              <w:rPr>
                <w:rFonts w:ascii="Calibri" w:hAnsi="Calibri" w:cs="Calibri"/>
                <w:sz w:val="16"/>
                <w:lang w:val="x-none" w:eastAsia="sl-SI"/>
              </w:rPr>
              <w:t xml:space="preserve"> </w:t>
            </w:r>
            <w:r w:rsidRPr="00180898">
              <w:rPr>
                <w:rFonts w:ascii="Calibri" w:hAnsi="Calibri" w:cs="Calibri"/>
                <w:sz w:val="16"/>
                <w:lang w:val="x-none" w:eastAsia="sl-SI"/>
              </w:rPr>
              <w:t>območju</w:t>
            </w:r>
            <w:r w:rsidR="00541562">
              <w:rPr>
                <w:rFonts w:ascii="Calibri" w:hAnsi="Calibri" w:cs="Calibri"/>
                <w:sz w:val="16"/>
                <w:lang w:val="x-none" w:eastAsia="sl-SI"/>
              </w:rPr>
              <w:t xml:space="preserve"> </w:t>
            </w:r>
            <w:r w:rsidRPr="00180898">
              <w:rPr>
                <w:rFonts w:ascii="Calibri" w:hAnsi="Calibri" w:cs="Calibri"/>
                <w:sz w:val="16"/>
                <w:lang w:val="x-none" w:eastAsia="sl-SI"/>
              </w:rPr>
              <w:t>se</w:t>
            </w:r>
            <w:r w:rsidR="00541562">
              <w:rPr>
                <w:rFonts w:ascii="Calibri" w:hAnsi="Calibri" w:cs="Calibri"/>
                <w:sz w:val="16"/>
                <w:lang w:val="x-none" w:eastAsia="sl-SI"/>
              </w:rPr>
              <w:t xml:space="preserve"> </w:t>
            </w:r>
            <w:r w:rsidRPr="00180898">
              <w:rPr>
                <w:rFonts w:ascii="Calibri" w:hAnsi="Calibri" w:cs="Calibri"/>
                <w:sz w:val="16"/>
                <w:lang w:val="x-none" w:eastAsia="sl-SI"/>
              </w:rPr>
              <w:t>lahko</w:t>
            </w:r>
            <w:r w:rsidR="00541562">
              <w:rPr>
                <w:rFonts w:ascii="Calibri" w:hAnsi="Calibri" w:cs="Calibri"/>
                <w:sz w:val="16"/>
                <w:lang w:val="x-none" w:eastAsia="sl-SI"/>
              </w:rPr>
              <w:t xml:space="preserve"> </w:t>
            </w:r>
            <w:r w:rsidRPr="00180898">
              <w:rPr>
                <w:rFonts w:ascii="Calibri" w:hAnsi="Calibri" w:cs="Calibri"/>
                <w:sz w:val="16"/>
                <w:lang w:val="x-none" w:eastAsia="sl-SI"/>
              </w:rPr>
              <w:t>zahteva</w:t>
            </w:r>
            <w:r w:rsidR="00541562">
              <w:rPr>
                <w:rFonts w:ascii="Calibri" w:hAnsi="Calibri" w:cs="Calibri"/>
                <w:sz w:val="16"/>
                <w:lang w:val="x-none" w:eastAsia="sl-SI"/>
              </w:rPr>
              <w:t xml:space="preserve"> </w:t>
            </w:r>
            <w:r w:rsidRPr="00180898">
              <w:rPr>
                <w:rFonts w:ascii="Calibri" w:hAnsi="Calibri" w:cs="Calibri"/>
                <w:sz w:val="16"/>
                <w:lang w:val="x-none" w:eastAsia="sl-SI"/>
              </w:rPr>
              <w:t>izdelava</w:t>
            </w:r>
            <w:r w:rsidR="00541562">
              <w:rPr>
                <w:rFonts w:ascii="Calibri" w:hAnsi="Calibri" w:cs="Calibri"/>
                <w:sz w:val="16"/>
                <w:lang w:val="x-none" w:eastAsia="sl-SI"/>
              </w:rPr>
              <w:t xml:space="preserve"> </w:t>
            </w:r>
            <w:r w:rsidRPr="00180898">
              <w:rPr>
                <w:rFonts w:ascii="Calibri" w:hAnsi="Calibri" w:cs="Calibri"/>
                <w:sz w:val="16"/>
                <w:lang w:val="x-none" w:eastAsia="sl-SI"/>
              </w:rPr>
              <w:t>analize</w:t>
            </w:r>
            <w:r w:rsidR="00541562">
              <w:rPr>
                <w:rFonts w:ascii="Calibri" w:hAnsi="Calibri" w:cs="Calibri"/>
                <w:sz w:val="16"/>
                <w:lang w:val="x-none" w:eastAsia="sl-SI"/>
              </w:rPr>
              <w:t xml:space="preserve"> </w:t>
            </w:r>
            <w:r w:rsidRPr="00180898">
              <w:rPr>
                <w:rFonts w:ascii="Calibri" w:hAnsi="Calibri" w:cs="Calibri"/>
                <w:sz w:val="16"/>
                <w:lang w:val="x-none" w:eastAsia="sl-SI"/>
              </w:rPr>
              <w:t>tveganja,</w:t>
            </w:r>
            <w:r w:rsidR="00541562">
              <w:rPr>
                <w:rFonts w:ascii="Calibri" w:hAnsi="Calibri" w:cs="Calibri"/>
                <w:sz w:val="16"/>
                <w:lang w:val="x-none" w:eastAsia="sl-SI"/>
              </w:rPr>
              <w:t xml:space="preserve"> </w:t>
            </w:r>
            <w:r w:rsidRPr="00180898">
              <w:rPr>
                <w:rFonts w:ascii="Calibri" w:hAnsi="Calibri" w:cs="Calibri"/>
                <w:sz w:val="16"/>
                <w:lang w:val="x-none" w:eastAsia="sl-SI"/>
              </w:rPr>
              <w:t>s</w:t>
            </w:r>
            <w:r w:rsidR="00541562">
              <w:rPr>
                <w:rFonts w:ascii="Calibri" w:hAnsi="Calibri" w:cs="Calibri"/>
                <w:sz w:val="16"/>
                <w:lang w:val="x-none" w:eastAsia="sl-SI"/>
              </w:rPr>
              <w:t xml:space="preserve"> </w:t>
            </w:r>
            <w:r w:rsidRPr="00180898">
              <w:rPr>
                <w:rFonts w:ascii="Calibri" w:hAnsi="Calibri" w:cs="Calibri"/>
                <w:sz w:val="16"/>
                <w:lang w:val="x-none" w:eastAsia="sl-SI"/>
              </w:rPr>
              <w:t>katero</w:t>
            </w:r>
            <w:r w:rsidR="00541562">
              <w:rPr>
                <w:rFonts w:ascii="Calibri" w:hAnsi="Calibri" w:cs="Calibri"/>
                <w:sz w:val="16"/>
                <w:lang w:val="x-none" w:eastAsia="sl-SI"/>
              </w:rPr>
              <w:t xml:space="preserve"> </w:t>
            </w:r>
            <w:r w:rsidRPr="00180898">
              <w:rPr>
                <w:rFonts w:ascii="Calibri" w:hAnsi="Calibri" w:cs="Calibri"/>
                <w:sz w:val="16"/>
                <w:lang w:val="x-none" w:eastAsia="sl-SI"/>
              </w:rPr>
              <w:t>se</w:t>
            </w:r>
            <w:r w:rsidR="00541562">
              <w:rPr>
                <w:rFonts w:ascii="Calibri" w:hAnsi="Calibri" w:cs="Calibri"/>
                <w:sz w:val="16"/>
                <w:lang w:val="x-none" w:eastAsia="sl-SI"/>
              </w:rPr>
              <w:t xml:space="preserve"> </w:t>
            </w:r>
            <w:r w:rsidRPr="00180898">
              <w:rPr>
                <w:rFonts w:ascii="Calibri" w:hAnsi="Calibri" w:cs="Calibri"/>
                <w:sz w:val="16"/>
                <w:lang w:val="x-none" w:eastAsia="sl-SI"/>
              </w:rPr>
              <w:t>ugotovi</w:t>
            </w:r>
            <w:r w:rsidR="00541562">
              <w:rPr>
                <w:rFonts w:ascii="Calibri" w:hAnsi="Calibri" w:cs="Calibri"/>
                <w:sz w:val="16"/>
                <w:lang w:val="x-none" w:eastAsia="sl-SI"/>
              </w:rPr>
              <w:t xml:space="preserve"> </w:t>
            </w:r>
            <w:r w:rsidRPr="00180898">
              <w:rPr>
                <w:rFonts w:ascii="Calibri" w:hAnsi="Calibri" w:cs="Calibri"/>
                <w:sz w:val="16"/>
                <w:lang w:val="x-none" w:eastAsia="sl-SI"/>
              </w:rPr>
              <w:t>stopnjo</w:t>
            </w:r>
            <w:r w:rsidR="00541562">
              <w:rPr>
                <w:rFonts w:ascii="Calibri" w:hAnsi="Calibri" w:cs="Calibri"/>
                <w:sz w:val="16"/>
                <w:lang w:val="x-none" w:eastAsia="sl-SI"/>
              </w:rPr>
              <w:t xml:space="preserve"> </w:t>
            </w:r>
            <w:r w:rsidRPr="00180898">
              <w:rPr>
                <w:rFonts w:ascii="Calibri" w:hAnsi="Calibri" w:cs="Calibri"/>
                <w:sz w:val="16"/>
                <w:lang w:val="x-none" w:eastAsia="sl-SI"/>
              </w:rPr>
              <w:t>tveganja</w:t>
            </w:r>
            <w:r w:rsidR="00541562">
              <w:rPr>
                <w:rFonts w:ascii="Calibri" w:hAnsi="Calibri" w:cs="Calibri"/>
                <w:sz w:val="16"/>
                <w:lang w:val="x-none" w:eastAsia="sl-SI"/>
              </w:rPr>
              <w:t xml:space="preserve"> </w:t>
            </w:r>
            <w:r w:rsidRPr="00180898">
              <w:rPr>
                <w:rFonts w:ascii="Calibri" w:hAnsi="Calibri" w:cs="Calibri"/>
                <w:sz w:val="16"/>
                <w:lang w:val="x-none" w:eastAsia="sl-SI"/>
              </w:rPr>
              <w:t>za</w:t>
            </w:r>
            <w:r w:rsidR="00541562">
              <w:rPr>
                <w:rFonts w:ascii="Calibri" w:hAnsi="Calibri" w:cs="Calibri"/>
                <w:sz w:val="16"/>
                <w:lang w:val="x-none" w:eastAsia="sl-SI"/>
              </w:rPr>
              <w:t xml:space="preserve"> </w:t>
            </w:r>
            <w:r w:rsidRPr="00180898">
              <w:rPr>
                <w:rFonts w:ascii="Calibri" w:hAnsi="Calibri" w:cs="Calibri"/>
                <w:sz w:val="16"/>
                <w:lang w:val="x-none" w:eastAsia="sl-SI"/>
              </w:rPr>
              <w:t>onesnaženje</w:t>
            </w:r>
            <w:r w:rsidR="00541562">
              <w:rPr>
                <w:rFonts w:ascii="Calibri" w:hAnsi="Calibri" w:cs="Calibri"/>
                <w:sz w:val="16"/>
                <w:lang w:val="x-none" w:eastAsia="sl-SI"/>
              </w:rPr>
              <w:t xml:space="preserve"> </w:t>
            </w:r>
            <w:r w:rsidRPr="00180898">
              <w:rPr>
                <w:rFonts w:ascii="Calibri" w:hAnsi="Calibri" w:cs="Calibri"/>
                <w:sz w:val="16"/>
                <w:lang w:val="x-none" w:eastAsia="sl-SI"/>
              </w:rPr>
              <w:t>ali</w:t>
            </w:r>
            <w:r w:rsidR="00541562">
              <w:rPr>
                <w:rFonts w:ascii="Calibri" w:hAnsi="Calibri" w:cs="Calibri"/>
                <w:sz w:val="16"/>
                <w:lang w:val="x-none" w:eastAsia="sl-SI"/>
              </w:rPr>
              <w:t xml:space="preserve"> </w:t>
            </w:r>
            <w:r w:rsidRPr="00180898">
              <w:rPr>
                <w:rFonts w:ascii="Calibri" w:hAnsi="Calibri" w:cs="Calibri"/>
                <w:sz w:val="16"/>
                <w:lang w:val="x-none" w:eastAsia="sl-SI"/>
              </w:rPr>
              <w:t>druge</w:t>
            </w:r>
            <w:r w:rsidR="00541562">
              <w:rPr>
                <w:rFonts w:ascii="Calibri" w:hAnsi="Calibri" w:cs="Calibri"/>
                <w:sz w:val="16"/>
                <w:lang w:val="x-none" w:eastAsia="sl-SI"/>
              </w:rPr>
              <w:t xml:space="preserve"> </w:t>
            </w:r>
            <w:r w:rsidRPr="00180898">
              <w:rPr>
                <w:rFonts w:ascii="Calibri" w:hAnsi="Calibri" w:cs="Calibri"/>
                <w:sz w:val="16"/>
                <w:lang w:val="x-none" w:eastAsia="sl-SI"/>
              </w:rPr>
              <w:t>vrste</w:t>
            </w:r>
            <w:r w:rsidR="00541562">
              <w:rPr>
                <w:rFonts w:ascii="Calibri" w:hAnsi="Calibri" w:cs="Calibri"/>
                <w:sz w:val="16"/>
                <w:lang w:val="x-none" w:eastAsia="sl-SI"/>
              </w:rPr>
              <w:t xml:space="preserve"> </w:t>
            </w:r>
            <w:r w:rsidRPr="00180898">
              <w:rPr>
                <w:rFonts w:ascii="Calibri" w:hAnsi="Calibri" w:cs="Calibri"/>
                <w:sz w:val="16"/>
                <w:lang w:val="x-none" w:eastAsia="sl-SI"/>
              </w:rPr>
              <w:t>obremenjevanja</w:t>
            </w:r>
            <w:r w:rsidR="00541562">
              <w:rPr>
                <w:rFonts w:ascii="Calibri" w:hAnsi="Calibri" w:cs="Calibri"/>
                <w:sz w:val="16"/>
                <w:lang w:val="x-none" w:eastAsia="sl-SI"/>
              </w:rPr>
              <w:t xml:space="preserve"> </w:t>
            </w:r>
            <w:r w:rsidRPr="00180898">
              <w:rPr>
                <w:rFonts w:ascii="Calibri" w:hAnsi="Calibri" w:cs="Calibri"/>
                <w:sz w:val="16"/>
                <w:lang w:val="x-none" w:eastAsia="sl-SI"/>
              </w:rPr>
              <w:t>oziroma</w:t>
            </w:r>
            <w:r w:rsidR="00541562">
              <w:rPr>
                <w:rFonts w:ascii="Calibri" w:hAnsi="Calibri" w:cs="Calibri"/>
                <w:sz w:val="16"/>
                <w:lang w:val="x-none" w:eastAsia="sl-SI"/>
              </w:rPr>
              <w:t xml:space="preserve"> </w:t>
            </w:r>
            <w:r w:rsidRPr="00180898">
              <w:rPr>
                <w:rFonts w:ascii="Calibri" w:hAnsi="Calibri" w:cs="Calibri"/>
                <w:sz w:val="16"/>
                <w:lang w:val="x-none" w:eastAsia="sl-SI"/>
              </w:rPr>
              <w:t>ogroženost,</w:t>
            </w:r>
            <w:r w:rsidR="00541562">
              <w:rPr>
                <w:rFonts w:ascii="Calibri" w:hAnsi="Calibri" w:cs="Calibri"/>
                <w:sz w:val="16"/>
                <w:lang w:val="x-none" w:eastAsia="sl-SI"/>
              </w:rPr>
              <w:t xml:space="preserve"> </w:t>
            </w:r>
            <w:r w:rsidRPr="00180898">
              <w:rPr>
                <w:rFonts w:ascii="Calibri" w:hAnsi="Calibri" w:cs="Calibri"/>
                <w:sz w:val="16"/>
                <w:lang w:val="x-none" w:eastAsia="sl-SI"/>
              </w:rPr>
              <w:t>če</w:t>
            </w:r>
            <w:r w:rsidR="00541562">
              <w:rPr>
                <w:rFonts w:ascii="Calibri" w:hAnsi="Calibri" w:cs="Calibri"/>
                <w:sz w:val="16"/>
                <w:lang w:val="x-none" w:eastAsia="sl-SI"/>
              </w:rPr>
              <w:t xml:space="preserve"> </w:t>
            </w:r>
            <w:r w:rsidRPr="00180898">
              <w:rPr>
                <w:rFonts w:ascii="Calibri" w:hAnsi="Calibri" w:cs="Calibri"/>
                <w:sz w:val="16"/>
                <w:lang w:val="x-none" w:eastAsia="sl-SI"/>
              </w:rPr>
              <w:t>je</w:t>
            </w:r>
            <w:r w:rsidR="00541562">
              <w:rPr>
                <w:rFonts w:ascii="Calibri" w:hAnsi="Calibri" w:cs="Calibri"/>
                <w:sz w:val="16"/>
                <w:lang w:val="x-none" w:eastAsia="sl-SI"/>
              </w:rPr>
              <w:t xml:space="preserve"> </w:t>
            </w:r>
            <w:r w:rsidRPr="00180898">
              <w:rPr>
                <w:rFonts w:ascii="Calibri" w:hAnsi="Calibri" w:cs="Calibri"/>
                <w:sz w:val="16"/>
                <w:lang w:val="x-none" w:eastAsia="sl-SI"/>
              </w:rPr>
              <w:t>to</w:t>
            </w:r>
            <w:r w:rsidR="00541562">
              <w:rPr>
                <w:rFonts w:ascii="Calibri" w:hAnsi="Calibri" w:cs="Calibri"/>
                <w:sz w:val="16"/>
                <w:lang w:val="x-none" w:eastAsia="sl-SI"/>
              </w:rPr>
              <w:t xml:space="preserve"> </w:t>
            </w:r>
            <w:r w:rsidRPr="00180898">
              <w:rPr>
                <w:rFonts w:ascii="Calibri" w:hAnsi="Calibri" w:cs="Calibri"/>
                <w:sz w:val="16"/>
                <w:lang w:val="x-none" w:eastAsia="sl-SI"/>
              </w:rPr>
              <w:t>določeno</w:t>
            </w:r>
            <w:r w:rsidR="00541562">
              <w:rPr>
                <w:rFonts w:ascii="Calibri" w:hAnsi="Calibri" w:cs="Calibri"/>
                <w:sz w:val="16"/>
                <w:lang w:val="x-none" w:eastAsia="sl-SI"/>
              </w:rPr>
              <w:t xml:space="preserve"> </w:t>
            </w:r>
            <w:r w:rsidRPr="00180898">
              <w:rPr>
                <w:rFonts w:ascii="Calibri" w:hAnsi="Calibri" w:cs="Calibri"/>
                <w:sz w:val="16"/>
                <w:lang w:val="x-none" w:eastAsia="sl-SI"/>
              </w:rPr>
              <w:t>za</w:t>
            </w:r>
            <w:r w:rsidR="00541562">
              <w:rPr>
                <w:rFonts w:ascii="Calibri" w:hAnsi="Calibri" w:cs="Calibri"/>
                <w:sz w:val="16"/>
                <w:lang w:val="x-none" w:eastAsia="sl-SI"/>
              </w:rPr>
              <w:t xml:space="preserve"> </w:t>
            </w:r>
            <w:r w:rsidRPr="00180898">
              <w:rPr>
                <w:rFonts w:ascii="Calibri" w:hAnsi="Calibri" w:cs="Calibri"/>
                <w:sz w:val="16"/>
                <w:lang w:val="x-none" w:eastAsia="sl-SI"/>
              </w:rPr>
              <w:t>posamezne</w:t>
            </w:r>
            <w:r w:rsidR="00541562">
              <w:rPr>
                <w:rFonts w:ascii="Calibri" w:hAnsi="Calibri" w:cs="Calibri"/>
                <w:sz w:val="16"/>
                <w:lang w:val="x-none" w:eastAsia="sl-SI"/>
              </w:rPr>
              <w:t xml:space="preserve"> </w:t>
            </w:r>
            <w:r w:rsidRPr="00180898">
              <w:rPr>
                <w:rFonts w:ascii="Calibri" w:hAnsi="Calibri" w:cs="Calibri"/>
                <w:sz w:val="16"/>
                <w:lang w:val="x-none" w:eastAsia="sl-SI"/>
              </w:rPr>
              <w:t>posege</w:t>
            </w:r>
            <w:r w:rsidR="00541562">
              <w:rPr>
                <w:rFonts w:ascii="Calibri" w:hAnsi="Calibri" w:cs="Calibri"/>
                <w:sz w:val="16"/>
                <w:lang w:val="x-none" w:eastAsia="sl-SI"/>
              </w:rPr>
              <w:t xml:space="preserve"> </w:t>
            </w:r>
            <w:r w:rsidRPr="00180898">
              <w:rPr>
                <w:rFonts w:ascii="Calibri" w:hAnsi="Calibri" w:cs="Calibri"/>
                <w:sz w:val="16"/>
                <w:lang w:val="x-none" w:eastAsia="sl-SI"/>
              </w:rPr>
              <w:t>z</w:t>
            </w:r>
            <w:r w:rsidR="00541562">
              <w:rPr>
                <w:rFonts w:ascii="Calibri" w:hAnsi="Calibri" w:cs="Calibri"/>
                <w:sz w:val="16"/>
                <w:lang w:val="x-none" w:eastAsia="sl-SI"/>
              </w:rPr>
              <w:t xml:space="preserve"> </w:t>
            </w:r>
            <w:r w:rsidRPr="00180898">
              <w:rPr>
                <w:rFonts w:ascii="Calibri" w:hAnsi="Calibri" w:cs="Calibri"/>
                <w:sz w:val="16"/>
                <w:lang w:val="x-none" w:eastAsia="sl-SI"/>
              </w:rPr>
              <w:t>akti,</w:t>
            </w:r>
            <w:r w:rsidR="00541562">
              <w:rPr>
                <w:rFonts w:ascii="Calibri" w:hAnsi="Calibri" w:cs="Calibri"/>
                <w:sz w:val="16"/>
                <w:lang w:val="x-none" w:eastAsia="sl-SI"/>
              </w:rPr>
              <w:t xml:space="preserve"> </w:t>
            </w:r>
            <w:r w:rsidRPr="00180898">
              <w:rPr>
                <w:rFonts w:ascii="Calibri" w:hAnsi="Calibri" w:cs="Calibri"/>
                <w:sz w:val="16"/>
                <w:lang w:val="x-none" w:eastAsia="sl-SI"/>
              </w:rPr>
              <w:t>s</w:t>
            </w:r>
            <w:r w:rsidR="00541562">
              <w:rPr>
                <w:rFonts w:ascii="Calibri" w:hAnsi="Calibri" w:cs="Calibri"/>
                <w:sz w:val="16"/>
                <w:lang w:val="x-none" w:eastAsia="sl-SI"/>
              </w:rPr>
              <w:t xml:space="preserve"> </w:t>
            </w:r>
            <w:r w:rsidRPr="00180898">
              <w:rPr>
                <w:rFonts w:ascii="Calibri" w:hAnsi="Calibri" w:cs="Calibri"/>
                <w:sz w:val="16"/>
                <w:lang w:val="x-none" w:eastAsia="sl-SI"/>
              </w:rPr>
              <w:t>katerimi</w:t>
            </w:r>
            <w:r w:rsidR="00541562">
              <w:rPr>
                <w:rFonts w:ascii="Calibri" w:hAnsi="Calibri" w:cs="Calibri"/>
                <w:sz w:val="16"/>
                <w:lang w:val="x-none" w:eastAsia="sl-SI"/>
              </w:rPr>
              <w:t xml:space="preserve"> </w:t>
            </w:r>
            <w:r w:rsidRPr="00180898">
              <w:rPr>
                <w:rFonts w:ascii="Calibri" w:hAnsi="Calibri" w:cs="Calibri"/>
                <w:sz w:val="16"/>
                <w:lang w:val="x-none" w:eastAsia="sl-SI"/>
              </w:rPr>
              <w:t>so</w:t>
            </w:r>
            <w:r w:rsidR="00541562">
              <w:rPr>
                <w:rFonts w:ascii="Calibri" w:hAnsi="Calibri" w:cs="Calibri"/>
                <w:sz w:val="16"/>
                <w:lang w:val="x-none" w:eastAsia="sl-SI"/>
              </w:rPr>
              <w:t xml:space="preserve"> </w:t>
            </w:r>
            <w:r w:rsidRPr="00180898">
              <w:rPr>
                <w:rFonts w:ascii="Calibri" w:hAnsi="Calibri" w:cs="Calibri"/>
                <w:sz w:val="16"/>
                <w:lang w:val="x-none" w:eastAsia="sl-SI"/>
              </w:rPr>
              <w:t>določeni</w:t>
            </w:r>
            <w:r w:rsidR="00541562">
              <w:rPr>
                <w:rFonts w:ascii="Calibri" w:hAnsi="Calibri" w:cs="Calibri"/>
                <w:sz w:val="16"/>
                <w:lang w:val="x-none" w:eastAsia="sl-SI"/>
              </w:rPr>
              <w:t xml:space="preserve"> </w:t>
            </w:r>
            <w:r w:rsidRPr="00180898">
              <w:rPr>
                <w:rFonts w:ascii="Calibri" w:hAnsi="Calibri" w:cs="Calibri"/>
                <w:sz w:val="16"/>
                <w:lang w:val="x-none" w:eastAsia="sl-SI"/>
              </w:rPr>
              <w:t>varstveni</w:t>
            </w:r>
            <w:r w:rsidR="00541562">
              <w:rPr>
                <w:rFonts w:ascii="Calibri" w:hAnsi="Calibri" w:cs="Calibri"/>
                <w:sz w:val="16"/>
                <w:lang w:val="x-none" w:eastAsia="sl-SI"/>
              </w:rPr>
              <w:t xml:space="preserve"> </w:t>
            </w:r>
            <w:r w:rsidRPr="00180898">
              <w:rPr>
                <w:rFonts w:ascii="Calibri" w:hAnsi="Calibri" w:cs="Calibri"/>
                <w:sz w:val="16"/>
                <w:lang w:val="x-none" w:eastAsia="sl-SI"/>
              </w:rPr>
              <w:t>režimi</w:t>
            </w:r>
            <w:r w:rsidR="00541562">
              <w:rPr>
                <w:rFonts w:ascii="Calibri" w:hAnsi="Calibri" w:cs="Calibri"/>
                <w:sz w:val="16"/>
                <w:lang w:val="x-none" w:eastAsia="sl-SI"/>
              </w:rPr>
              <w:t xml:space="preserve"> </w:t>
            </w:r>
            <w:r w:rsidRPr="00180898">
              <w:rPr>
                <w:rFonts w:ascii="Calibri" w:hAnsi="Calibri" w:cs="Calibri"/>
                <w:sz w:val="16"/>
                <w:lang w:val="x-none" w:eastAsia="sl-SI"/>
              </w:rPr>
              <w:t>in</w:t>
            </w:r>
            <w:r w:rsidR="00541562">
              <w:rPr>
                <w:rFonts w:ascii="Calibri" w:hAnsi="Calibri" w:cs="Calibri"/>
                <w:sz w:val="16"/>
                <w:lang w:val="x-none" w:eastAsia="sl-SI"/>
              </w:rPr>
              <w:t xml:space="preserve"> </w:t>
            </w:r>
            <w:r w:rsidRPr="00180898">
              <w:rPr>
                <w:rFonts w:ascii="Calibri" w:hAnsi="Calibri" w:cs="Calibri"/>
                <w:sz w:val="16"/>
                <w:lang w:val="x-none" w:eastAsia="sl-SI"/>
              </w:rPr>
              <w:t>ogrožena</w:t>
            </w:r>
            <w:r w:rsidR="00541562">
              <w:rPr>
                <w:rFonts w:ascii="Calibri" w:hAnsi="Calibri" w:cs="Calibri"/>
                <w:sz w:val="16"/>
                <w:lang w:val="x-none" w:eastAsia="sl-SI"/>
              </w:rPr>
              <w:t xml:space="preserve"> </w:t>
            </w:r>
            <w:r w:rsidRPr="00180898">
              <w:rPr>
                <w:rFonts w:ascii="Calibri" w:hAnsi="Calibri" w:cs="Calibri"/>
                <w:sz w:val="16"/>
                <w:lang w:val="x-none" w:eastAsia="sl-SI"/>
              </w:rPr>
              <w:t>območja</w:t>
            </w:r>
            <w:r w:rsidR="00541562">
              <w:rPr>
                <w:rFonts w:ascii="Calibri" w:hAnsi="Calibri" w:cs="Calibri"/>
                <w:sz w:val="16"/>
                <w:lang w:val="x-none" w:eastAsia="sl-SI"/>
              </w:rPr>
              <w:t xml:space="preserve"> </w:t>
            </w:r>
            <w:r w:rsidRPr="00180898">
              <w:rPr>
                <w:rFonts w:ascii="Calibri" w:hAnsi="Calibri" w:cs="Calibri"/>
                <w:sz w:val="16"/>
                <w:lang w:val="x-none" w:eastAsia="sl-SI"/>
              </w:rPr>
              <w:t>po</w:t>
            </w:r>
            <w:r w:rsidR="00541562">
              <w:rPr>
                <w:rFonts w:ascii="Calibri" w:hAnsi="Calibri" w:cs="Calibri"/>
                <w:sz w:val="16"/>
                <w:lang w:val="x-none" w:eastAsia="sl-SI"/>
              </w:rPr>
              <w:t xml:space="preserve"> </w:t>
            </w:r>
            <w:r w:rsidRPr="00180898">
              <w:rPr>
                <w:rFonts w:ascii="Calibri" w:hAnsi="Calibri" w:cs="Calibri"/>
                <w:sz w:val="16"/>
                <w:lang w:val="x-none" w:eastAsia="sl-SI"/>
              </w:rPr>
              <w:t>tem</w:t>
            </w:r>
            <w:r w:rsidR="00541562">
              <w:rPr>
                <w:rFonts w:ascii="Calibri" w:hAnsi="Calibri" w:cs="Calibri"/>
                <w:sz w:val="16"/>
                <w:lang w:val="x-none" w:eastAsia="sl-SI"/>
              </w:rPr>
              <w:t xml:space="preserve"> </w:t>
            </w:r>
            <w:r w:rsidRPr="00180898">
              <w:rPr>
                <w:rFonts w:ascii="Calibri" w:hAnsi="Calibri" w:cs="Calibri"/>
                <w:sz w:val="16"/>
                <w:lang w:val="x-none" w:eastAsia="sl-SI"/>
              </w:rPr>
              <w:t>zakonu.</w:t>
            </w:r>
            <w:r w:rsidR="00541562">
              <w:rPr>
                <w:rFonts w:ascii="Calibri" w:hAnsi="Calibri" w:cs="Calibri"/>
                <w:sz w:val="16"/>
                <w:lang w:val="x-none" w:eastAsia="sl-SI"/>
              </w:rPr>
              <w:t xml:space="preserve"> </w:t>
            </w:r>
          </w:p>
          <w:p w14:paraId="6ADC2337" w14:textId="509A21A3" w:rsidR="00843E2F" w:rsidRPr="00180898" w:rsidRDefault="00843E2F" w:rsidP="00F545FB">
            <w:pPr>
              <w:rPr>
                <w:rFonts w:ascii="Calibri" w:hAnsi="Calibri" w:cs="Calibri"/>
                <w:sz w:val="16"/>
                <w:lang w:eastAsia="sl-SI"/>
              </w:rPr>
            </w:pPr>
            <w:r w:rsidRPr="00180898">
              <w:rPr>
                <w:rFonts w:ascii="Calibri" w:hAnsi="Calibri" w:cs="Calibri"/>
                <w:sz w:val="16"/>
                <w:lang w:val="x-none" w:eastAsia="sl-SI"/>
              </w:rPr>
              <w:t>(7)</w:t>
            </w:r>
            <w:r w:rsidR="00541562">
              <w:rPr>
                <w:rFonts w:ascii="Calibri" w:hAnsi="Calibri" w:cs="Calibri"/>
                <w:sz w:val="16"/>
                <w:lang w:val="x-none" w:eastAsia="sl-SI"/>
              </w:rPr>
              <w:t xml:space="preserve"> </w:t>
            </w:r>
            <w:r w:rsidRPr="00180898">
              <w:rPr>
                <w:rFonts w:ascii="Calibri" w:hAnsi="Calibri" w:cs="Calibri"/>
                <w:sz w:val="16"/>
                <w:lang w:val="x-none" w:eastAsia="sl-SI"/>
              </w:rPr>
              <w:t>Minister</w:t>
            </w:r>
            <w:r w:rsidR="00541562">
              <w:rPr>
                <w:rFonts w:ascii="Calibri" w:hAnsi="Calibri" w:cs="Calibri"/>
                <w:sz w:val="16"/>
                <w:lang w:val="x-none" w:eastAsia="sl-SI"/>
              </w:rPr>
              <w:t xml:space="preserve"> </w:t>
            </w:r>
            <w:r w:rsidRPr="00180898">
              <w:rPr>
                <w:rFonts w:ascii="Calibri" w:hAnsi="Calibri" w:cs="Calibri"/>
                <w:sz w:val="16"/>
                <w:lang w:val="x-none" w:eastAsia="sl-SI"/>
              </w:rPr>
              <w:t>predpiše</w:t>
            </w:r>
            <w:r w:rsidR="00541562">
              <w:rPr>
                <w:rFonts w:ascii="Calibri" w:hAnsi="Calibri" w:cs="Calibri"/>
                <w:sz w:val="16"/>
                <w:lang w:val="x-none" w:eastAsia="sl-SI"/>
              </w:rPr>
              <w:t xml:space="preserve"> </w:t>
            </w:r>
            <w:r w:rsidRPr="00180898">
              <w:rPr>
                <w:rFonts w:ascii="Calibri" w:hAnsi="Calibri" w:cs="Calibri"/>
                <w:sz w:val="16"/>
                <w:lang w:val="x-none" w:eastAsia="sl-SI"/>
              </w:rPr>
              <w:t>podrobnejša</w:t>
            </w:r>
            <w:r w:rsidR="00541562">
              <w:rPr>
                <w:rFonts w:ascii="Calibri" w:hAnsi="Calibri" w:cs="Calibri"/>
                <w:sz w:val="16"/>
                <w:lang w:val="x-none" w:eastAsia="sl-SI"/>
              </w:rPr>
              <w:t xml:space="preserve"> </w:t>
            </w:r>
            <w:r w:rsidRPr="00180898">
              <w:rPr>
                <w:rFonts w:ascii="Calibri" w:hAnsi="Calibri" w:cs="Calibri"/>
                <w:sz w:val="16"/>
                <w:lang w:val="x-none" w:eastAsia="sl-SI"/>
              </w:rPr>
              <w:t>merila</w:t>
            </w:r>
            <w:r w:rsidR="00541562">
              <w:rPr>
                <w:rFonts w:ascii="Calibri" w:hAnsi="Calibri" w:cs="Calibri"/>
                <w:sz w:val="16"/>
                <w:lang w:val="x-none" w:eastAsia="sl-SI"/>
              </w:rPr>
              <w:t xml:space="preserve"> </w:t>
            </w:r>
            <w:r w:rsidRPr="00180898">
              <w:rPr>
                <w:rFonts w:ascii="Calibri" w:hAnsi="Calibri" w:cs="Calibri"/>
                <w:sz w:val="16"/>
                <w:lang w:val="x-none" w:eastAsia="sl-SI"/>
              </w:rPr>
              <w:t>za</w:t>
            </w:r>
            <w:r w:rsidR="00541562">
              <w:rPr>
                <w:rFonts w:ascii="Calibri" w:hAnsi="Calibri" w:cs="Calibri"/>
                <w:sz w:val="16"/>
                <w:lang w:val="x-none" w:eastAsia="sl-SI"/>
              </w:rPr>
              <w:t xml:space="preserve"> </w:t>
            </w:r>
            <w:r w:rsidRPr="00180898">
              <w:rPr>
                <w:rFonts w:ascii="Calibri" w:hAnsi="Calibri" w:cs="Calibri"/>
                <w:sz w:val="16"/>
                <w:lang w:val="x-none" w:eastAsia="sl-SI"/>
              </w:rPr>
              <w:t>izdelavo</w:t>
            </w:r>
            <w:r w:rsidR="00541562">
              <w:rPr>
                <w:rFonts w:ascii="Calibri" w:hAnsi="Calibri" w:cs="Calibri"/>
                <w:sz w:val="16"/>
                <w:lang w:val="x-none" w:eastAsia="sl-SI"/>
              </w:rPr>
              <w:t xml:space="preserve"> </w:t>
            </w:r>
            <w:r w:rsidRPr="00180898">
              <w:rPr>
                <w:rFonts w:ascii="Calibri" w:hAnsi="Calibri" w:cs="Calibri"/>
                <w:sz w:val="16"/>
                <w:lang w:val="x-none" w:eastAsia="sl-SI"/>
              </w:rPr>
              <w:t>analize</w:t>
            </w:r>
            <w:r w:rsidR="00541562">
              <w:rPr>
                <w:rFonts w:ascii="Calibri" w:hAnsi="Calibri" w:cs="Calibri"/>
                <w:sz w:val="16"/>
                <w:lang w:val="x-none" w:eastAsia="sl-SI"/>
              </w:rPr>
              <w:t xml:space="preserve"> </w:t>
            </w:r>
            <w:r w:rsidRPr="00180898">
              <w:rPr>
                <w:rFonts w:ascii="Calibri" w:hAnsi="Calibri" w:cs="Calibri"/>
                <w:sz w:val="16"/>
                <w:lang w:val="x-none" w:eastAsia="sl-SI"/>
              </w:rPr>
              <w:t>tveganja</w:t>
            </w:r>
            <w:r w:rsidR="00541562">
              <w:rPr>
                <w:rFonts w:ascii="Calibri" w:hAnsi="Calibri" w:cs="Calibri"/>
                <w:sz w:val="16"/>
                <w:lang w:val="x-none" w:eastAsia="sl-SI"/>
              </w:rPr>
              <w:t xml:space="preserve"> </w:t>
            </w:r>
            <w:r w:rsidRPr="00180898">
              <w:rPr>
                <w:rFonts w:ascii="Calibri" w:hAnsi="Calibri" w:cs="Calibri"/>
                <w:sz w:val="16"/>
                <w:lang w:val="x-none" w:eastAsia="sl-SI"/>
              </w:rPr>
              <w:t>iz</w:t>
            </w:r>
            <w:r w:rsidR="00541562">
              <w:rPr>
                <w:rFonts w:ascii="Calibri" w:hAnsi="Calibri" w:cs="Calibri"/>
                <w:sz w:val="16"/>
                <w:lang w:val="x-none" w:eastAsia="sl-SI"/>
              </w:rPr>
              <w:t xml:space="preserve"> </w:t>
            </w:r>
            <w:r w:rsidRPr="00180898">
              <w:rPr>
                <w:rFonts w:ascii="Calibri" w:hAnsi="Calibri" w:cs="Calibri"/>
                <w:sz w:val="16"/>
                <w:lang w:val="x-none" w:eastAsia="sl-SI"/>
              </w:rPr>
              <w:t>prejšnjega</w:t>
            </w:r>
            <w:r w:rsidR="00541562">
              <w:rPr>
                <w:rFonts w:ascii="Calibri" w:hAnsi="Calibri" w:cs="Calibri"/>
                <w:sz w:val="16"/>
                <w:lang w:val="x-none" w:eastAsia="sl-SI"/>
              </w:rPr>
              <w:t xml:space="preserve"> </w:t>
            </w:r>
            <w:r w:rsidRPr="00180898">
              <w:rPr>
                <w:rFonts w:ascii="Calibri" w:hAnsi="Calibri" w:cs="Calibri"/>
                <w:sz w:val="16"/>
                <w:lang w:val="x-none" w:eastAsia="sl-SI"/>
              </w:rPr>
              <w:t>odstavka.</w:t>
            </w:r>
          </w:p>
          <w:p w14:paraId="1A3FD770" w14:textId="77777777" w:rsidR="00843E2F" w:rsidRPr="004D2227" w:rsidRDefault="00843E2F" w:rsidP="00F545FB">
            <w:pPr>
              <w:rPr>
                <w:rFonts w:ascii="Calibri" w:hAnsi="Calibri" w:cs="Calibri"/>
                <w:sz w:val="16"/>
                <w:lang w:eastAsia="sl-SI"/>
              </w:rPr>
            </w:pPr>
          </w:p>
        </w:tc>
        <w:tc>
          <w:tcPr>
            <w:tcW w:w="2268" w:type="dxa"/>
            <w:hideMark/>
          </w:tcPr>
          <w:p w14:paraId="1E38B13E" w14:textId="7ACE8890" w:rsidR="00843E2F" w:rsidRPr="004D2227" w:rsidRDefault="00843E2F" w:rsidP="00F545FB">
            <w:pPr>
              <w:rPr>
                <w:rFonts w:ascii="Calibri" w:hAnsi="Calibri" w:cs="Calibri"/>
                <w:sz w:val="16"/>
                <w:lang w:eastAsia="sl-SI"/>
              </w:rPr>
            </w:pPr>
            <w:r w:rsidRPr="001924C1">
              <w:rPr>
                <w:rFonts w:asciiTheme="minorHAnsi" w:hAnsiTheme="minorHAnsi" w:cstheme="minorHAnsi"/>
                <w:sz w:val="16"/>
              </w:rPr>
              <w:fldChar w:fldCharType="begin"/>
            </w:r>
            <w:r w:rsidRPr="001924C1">
              <w:rPr>
                <w:rFonts w:asciiTheme="minorHAnsi" w:hAnsiTheme="minorHAnsi" w:cstheme="minorHAnsi"/>
                <w:sz w:val="16"/>
              </w:rPr>
              <w:instrText xml:space="preserve"> LISTNUM  </w:instrText>
            </w:r>
            <w:r w:rsidRPr="001924C1">
              <w:rPr>
                <w:rFonts w:asciiTheme="minorHAnsi" w:hAnsiTheme="minorHAnsi" w:cstheme="minorHAnsi"/>
                <w:sz w:val="16"/>
              </w:rPr>
              <w:fldChar w:fldCharType="end"/>
            </w:r>
            <w:r w:rsidR="00541562">
              <w:rPr>
                <w:rFonts w:ascii="Calibri" w:hAnsi="Calibri" w:cs="Calibri"/>
                <w:sz w:val="16"/>
                <w:lang w:eastAsia="sl-SI"/>
              </w:rPr>
              <w:t xml:space="preserve"> </w:t>
            </w:r>
            <w:r>
              <w:rPr>
                <w:rFonts w:ascii="Calibri" w:hAnsi="Calibri" w:cs="Calibri"/>
                <w:sz w:val="16"/>
              </w:rPr>
              <w:t>MKGP</w:t>
            </w:r>
            <w:r w:rsidR="00541562">
              <w:rPr>
                <w:rFonts w:ascii="Calibri" w:hAnsi="Calibri" w:cs="Calibri"/>
                <w:sz w:val="16"/>
              </w:rPr>
              <w:t xml:space="preserve"> </w:t>
            </w:r>
            <w:r>
              <w:rPr>
                <w:rFonts w:ascii="Calibri" w:hAnsi="Calibri" w:cs="Calibri"/>
                <w:sz w:val="16"/>
              </w:rPr>
              <w:t>preko</w:t>
            </w:r>
            <w:r w:rsidR="00541562">
              <w:rPr>
                <w:rFonts w:ascii="Calibri" w:hAnsi="Calibri" w:cs="Calibri"/>
                <w:sz w:val="16"/>
              </w:rPr>
              <w:t xml:space="preserve"> </w:t>
            </w:r>
            <w:r>
              <w:rPr>
                <w:rFonts w:ascii="Calibri" w:hAnsi="Calibri" w:cs="Calibri"/>
                <w:sz w:val="16"/>
              </w:rPr>
              <w:t>rednih</w:t>
            </w:r>
            <w:r w:rsidR="00541562">
              <w:rPr>
                <w:rFonts w:ascii="Calibri" w:hAnsi="Calibri" w:cs="Calibri"/>
                <w:sz w:val="16"/>
              </w:rPr>
              <w:t xml:space="preserve"> </w:t>
            </w:r>
            <w:r>
              <w:rPr>
                <w:rFonts w:ascii="Calibri" w:hAnsi="Calibri" w:cs="Calibri"/>
                <w:sz w:val="16"/>
              </w:rPr>
              <w:t>monitoringov</w:t>
            </w:r>
            <w:r w:rsidR="00541562">
              <w:rPr>
                <w:rFonts w:ascii="Calibri" w:hAnsi="Calibri" w:cs="Calibri"/>
                <w:sz w:val="16"/>
              </w:rPr>
              <w:t xml:space="preserve"> </w:t>
            </w:r>
            <w:r>
              <w:rPr>
                <w:rFonts w:ascii="Calibri" w:hAnsi="Calibri" w:cs="Calibri"/>
                <w:sz w:val="16"/>
              </w:rPr>
              <w:t>ARSO</w:t>
            </w:r>
            <w:r w:rsidR="00541562">
              <w:rPr>
                <w:rFonts w:ascii="Calibri" w:hAnsi="Calibri" w:cs="Calibri"/>
                <w:sz w:val="16"/>
              </w:rPr>
              <w:t xml:space="preserve"> </w:t>
            </w:r>
            <w:r>
              <w:rPr>
                <w:rFonts w:ascii="Calibri" w:hAnsi="Calibri" w:cs="Calibri"/>
                <w:sz w:val="16"/>
              </w:rPr>
              <w:t>spremlja</w:t>
            </w:r>
            <w:r w:rsidR="00541562">
              <w:rPr>
                <w:rFonts w:ascii="Calibri" w:hAnsi="Calibri" w:cs="Calibri"/>
                <w:sz w:val="16"/>
              </w:rPr>
              <w:t xml:space="preserve"> </w:t>
            </w:r>
            <w:r>
              <w:rPr>
                <w:rFonts w:ascii="Calibri" w:hAnsi="Calibri" w:cs="Calibri"/>
                <w:sz w:val="16"/>
              </w:rPr>
              <w:t>stanje</w:t>
            </w:r>
            <w:r w:rsidR="00541562">
              <w:rPr>
                <w:rFonts w:ascii="Calibri" w:hAnsi="Calibri" w:cs="Calibri"/>
                <w:sz w:val="16"/>
              </w:rPr>
              <w:t xml:space="preserve"> </w:t>
            </w:r>
            <w:r>
              <w:rPr>
                <w:rFonts w:ascii="Calibri" w:hAnsi="Calibri" w:cs="Calibri"/>
                <w:sz w:val="16"/>
              </w:rPr>
              <w:t>fosforja</w:t>
            </w:r>
            <w:r w:rsidR="00541562">
              <w:rPr>
                <w:rFonts w:ascii="Calibri" w:hAnsi="Calibri" w:cs="Calibri"/>
                <w:sz w:val="16"/>
              </w:rPr>
              <w:t xml:space="preserve"> </w:t>
            </w:r>
            <w:r>
              <w:rPr>
                <w:rFonts w:ascii="Calibri" w:hAnsi="Calibri" w:cs="Calibri"/>
                <w:sz w:val="16"/>
              </w:rPr>
              <w:t>v</w:t>
            </w:r>
            <w:r w:rsidR="00541562">
              <w:rPr>
                <w:rFonts w:ascii="Calibri" w:hAnsi="Calibri" w:cs="Calibri"/>
                <w:sz w:val="16"/>
              </w:rPr>
              <w:t xml:space="preserve"> </w:t>
            </w:r>
            <w:r>
              <w:rPr>
                <w:rFonts w:ascii="Calibri" w:hAnsi="Calibri" w:cs="Calibri"/>
                <w:sz w:val="16"/>
              </w:rPr>
              <w:t>površinskih</w:t>
            </w:r>
            <w:r w:rsidR="00541562">
              <w:rPr>
                <w:rFonts w:ascii="Calibri" w:hAnsi="Calibri" w:cs="Calibri"/>
                <w:sz w:val="16"/>
              </w:rPr>
              <w:t xml:space="preserve"> </w:t>
            </w:r>
            <w:r>
              <w:rPr>
                <w:rFonts w:ascii="Calibri" w:hAnsi="Calibri" w:cs="Calibri"/>
                <w:sz w:val="16"/>
              </w:rPr>
              <w:t>vodah</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Pr>
                <w:rFonts w:ascii="Calibri" w:hAnsi="Calibri" w:cs="Calibri"/>
                <w:sz w:val="16"/>
              </w:rPr>
              <w:t>v</w:t>
            </w:r>
            <w:r w:rsidR="00541562">
              <w:rPr>
                <w:rFonts w:ascii="Calibri" w:hAnsi="Calibri" w:cs="Calibri"/>
                <w:sz w:val="16"/>
              </w:rPr>
              <w:t xml:space="preserve"> </w:t>
            </w:r>
            <w:r>
              <w:rPr>
                <w:rFonts w:ascii="Calibri" w:hAnsi="Calibri" w:cs="Calibri"/>
                <w:sz w:val="16"/>
              </w:rPr>
              <w:t>primeru</w:t>
            </w:r>
            <w:r w:rsidR="00364829">
              <w:rPr>
                <w:rFonts w:ascii="Calibri" w:hAnsi="Calibri" w:cs="Calibri"/>
                <w:sz w:val="16"/>
              </w:rPr>
              <w:t>,</w:t>
            </w:r>
            <w:r w:rsidR="00541562">
              <w:rPr>
                <w:rFonts w:ascii="Calibri" w:hAnsi="Calibri" w:cs="Calibri"/>
                <w:sz w:val="16"/>
              </w:rPr>
              <w:t xml:space="preserve"> </w:t>
            </w:r>
            <w:r>
              <w:rPr>
                <w:rFonts w:ascii="Calibri" w:hAnsi="Calibri" w:cs="Calibri"/>
                <w:sz w:val="16"/>
              </w:rPr>
              <w:t>da</w:t>
            </w:r>
            <w:r w:rsidR="00541562">
              <w:rPr>
                <w:rFonts w:ascii="Calibri" w:hAnsi="Calibri" w:cs="Calibri"/>
                <w:sz w:val="16"/>
              </w:rPr>
              <w:t xml:space="preserve"> </w:t>
            </w:r>
            <w:r>
              <w:rPr>
                <w:rFonts w:ascii="Calibri" w:hAnsi="Calibri" w:cs="Calibri"/>
                <w:sz w:val="16"/>
              </w:rPr>
              <w:t>se</w:t>
            </w:r>
            <w:r w:rsidR="00541562">
              <w:rPr>
                <w:rFonts w:ascii="Calibri" w:hAnsi="Calibri" w:cs="Calibri"/>
                <w:sz w:val="16"/>
              </w:rPr>
              <w:t xml:space="preserve"> </w:t>
            </w:r>
            <w:r>
              <w:rPr>
                <w:rFonts w:ascii="Calibri" w:hAnsi="Calibri" w:cs="Calibri"/>
                <w:sz w:val="16"/>
              </w:rPr>
              <w:t>stanje</w:t>
            </w:r>
            <w:r w:rsidR="00541562">
              <w:rPr>
                <w:rFonts w:ascii="Calibri" w:hAnsi="Calibri" w:cs="Calibri"/>
                <w:sz w:val="16"/>
              </w:rPr>
              <w:t xml:space="preserve"> </w:t>
            </w:r>
            <w:r>
              <w:rPr>
                <w:rFonts w:ascii="Calibri" w:hAnsi="Calibri" w:cs="Calibri"/>
                <w:sz w:val="16"/>
              </w:rPr>
              <w:t>poslabša</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Pr>
                <w:rFonts w:ascii="Calibri" w:hAnsi="Calibri" w:cs="Calibri"/>
                <w:sz w:val="16"/>
              </w:rPr>
              <w:t>se</w:t>
            </w:r>
            <w:r w:rsidR="00541562">
              <w:rPr>
                <w:rFonts w:ascii="Calibri" w:hAnsi="Calibri" w:cs="Calibri"/>
                <w:sz w:val="16"/>
              </w:rPr>
              <w:t xml:space="preserve"> </w:t>
            </w:r>
            <w:r>
              <w:rPr>
                <w:rFonts w:ascii="Calibri" w:hAnsi="Calibri" w:cs="Calibri"/>
                <w:sz w:val="16"/>
              </w:rPr>
              <w:t>ugotovi,</w:t>
            </w:r>
            <w:r w:rsidR="00541562">
              <w:rPr>
                <w:rFonts w:ascii="Calibri" w:hAnsi="Calibri" w:cs="Calibri"/>
                <w:sz w:val="16"/>
              </w:rPr>
              <w:t xml:space="preserve"> </w:t>
            </w:r>
            <w:r>
              <w:rPr>
                <w:rFonts w:ascii="Calibri" w:hAnsi="Calibri" w:cs="Calibri"/>
                <w:sz w:val="16"/>
              </w:rPr>
              <w:t>da</w:t>
            </w:r>
            <w:r w:rsidR="00541562">
              <w:rPr>
                <w:rFonts w:ascii="Calibri" w:hAnsi="Calibri" w:cs="Calibri"/>
                <w:sz w:val="16"/>
              </w:rPr>
              <w:t xml:space="preserve"> </w:t>
            </w:r>
            <w:r>
              <w:rPr>
                <w:rFonts w:ascii="Calibri" w:hAnsi="Calibri" w:cs="Calibri"/>
                <w:sz w:val="16"/>
              </w:rPr>
              <w:t>je</w:t>
            </w:r>
            <w:r w:rsidR="00541562">
              <w:rPr>
                <w:rFonts w:ascii="Calibri" w:hAnsi="Calibri" w:cs="Calibri"/>
                <w:sz w:val="16"/>
              </w:rPr>
              <w:t xml:space="preserve"> </w:t>
            </w:r>
            <w:r>
              <w:rPr>
                <w:rFonts w:ascii="Calibri" w:hAnsi="Calibri" w:cs="Calibri"/>
                <w:sz w:val="16"/>
              </w:rPr>
              <w:t>poslabšanje</w:t>
            </w:r>
            <w:r w:rsidR="00541562">
              <w:rPr>
                <w:rFonts w:ascii="Calibri" w:hAnsi="Calibri" w:cs="Calibri"/>
                <w:sz w:val="16"/>
              </w:rPr>
              <w:t xml:space="preserve"> </w:t>
            </w:r>
            <w:r>
              <w:rPr>
                <w:rFonts w:ascii="Calibri" w:hAnsi="Calibri" w:cs="Calibri"/>
                <w:sz w:val="16"/>
              </w:rPr>
              <w:t>posledica</w:t>
            </w:r>
            <w:r w:rsidR="00541562">
              <w:rPr>
                <w:rFonts w:ascii="Calibri" w:hAnsi="Calibri" w:cs="Calibri"/>
                <w:sz w:val="16"/>
              </w:rPr>
              <w:t xml:space="preserve"> </w:t>
            </w:r>
            <w:r>
              <w:rPr>
                <w:rFonts w:ascii="Calibri" w:hAnsi="Calibri" w:cs="Calibri"/>
                <w:sz w:val="16"/>
              </w:rPr>
              <w:t>kmetijske</w:t>
            </w:r>
            <w:r w:rsidR="00541562">
              <w:rPr>
                <w:rFonts w:ascii="Calibri" w:hAnsi="Calibri" w:cs="Calibri"/>
                <w:sz w:val="16"/>
              </w:rPr>
              <w:t xml:space="preserve"> </w:t>
            </w:r>
            <w:r>
              <w:rPr>
                <w:rFonts w:ascii="Calibri" w:hAnsi="Calibri" w:cs="Calibri"/>
                <w:sz w:val="16"/>
              </w:rPr>
              <w:t>dejavnosti,</w:t>
            </w:r>
            <w:r w:rsidR="00541562">
              <w:rPr>
                <w:rFonts w:ascii="Calibri" w:hAnsi="Calibri" w:cs="Calibri"/>
                <w:sz w:val="16"/>
              </w:rPr>
              <w:t xml:space="preserve"> </w:t>
            </w:r>
            <w:r>
              <w:rPr>
                <w:rFonts w:ascii="Calibri" w:hAnsi="Calibri" w:cs="Calibri"/>
                <w:sz w:val="16"/>
              </w:rPr>
              <w:t>uvede</w:t>
            </w:r>
            <w:r w:rsidR="00541562">
              <w:rPr>
                <w:rFonts w:ascii="Calibri" w:hAnsi="Calibri" w:cs="Calibri"/>
                <w:sz w:val="16"/>
              </w:rPr>
              <w:t xml:space="preserve"> </w:t>
            </w:r>
            <w:r>
              <w:rPr>
                <w:rFonts w:ascii="Calibri" w:hAnsi="Calibri" w:cs="Calibri"/>
                <w:sz w:val="16"/>
              </w:rPr>
              <w:t>ustrezne</w:t>
            </w:r>
            <w:r w:rsidR="00541562">
              <w:rPr>
                <w:rFonts w:ascii="Calibri" w:hAnsi="Calibri" w:cs="Calibri"/>
                <w:sz w:val="16"/>
              </w:rPr>
              <w:t xml:space="preserve"> </w:t>
            </w:r>
            <w:r>
              <w:rPr>
                <w:rFonts w:ascii="Calibri" w:hAnsi="Calibri" w:cs="Calibri"/>
                <w:sz w:val="16"/>
              </w:rPr>
              <w:t>ukrepe</w:t>
            </w:r>
            <w:r w:rsidR="00541562">
              <w:rPr>
                <w:rFonts w:ascii="Calibri" w:hAnsi="Calibri" w:cs="Calibri"/>
                <w:sz w:val="16"/>
              </w:rPr>
              <w:t xml:space="preserve"> </w:t>
            </w:r>
            <w:r>
              <w:rPr>
                <w:rFonts w:ascii="Calibri" w:hAnsi="Calibri" w:cs="Calibri"/>
                <w:sz w:val="16"/>
              </w:rPr>
              <w:t>za</w:t>
            </w:r>
            <w:r w:rsidR="00541562">
              <w:rPr>
                <w:rFonts w:ascii="Calibri" w:hAnsi="Calibri" w:cs="Calibri"/>
                <w:sz w:val="16"/>
              </w:rPr>
              <w:t xml:space="preserve"> </w:t>
            </w:r>
            <w:r>
              <w:rPr>
                <w:rFonts w:ascii="Calibri" w:hAnsi="Calibri" w:cs="Calibri"/>
                <w:sz w:val="16"/>
              </w:rPr>
              <w:t>nadzor</w:t>
            </w:r>
            <w:r w:rsidR="00541562">
              <w:rPr>
                <w:rFonts w:ascii="Calibri" w:hAnsi="Calibri" w:cs="Calibri"/>
                <w:sz w:val="16"/>
              </w:rPr>
              <w:t xml:space="preserve"> </w:t>
            </w:r>
            <w:r>
              <w:rPr>
                <w:rFonts w:ascii="Calibri" w:hAnsi="Calibri" w:cs="Calibri"/>
                <w:sz w:val="16"/>
              </w:rPr>
              <w:t>uporabe</w:t>
            </w:r>
            <w:r w:rsidR="00541562">
              <w:rPr>
                <w:rFonts w:ascii="Calibri" w:hAnsi="Calibri" w:cs="Calibri"/>
                <w:sz w:val="16"/>
              </w:rPr>
              <w:t xml:space="preserve"> </w:t>
            </w:r>
            <w:r>
              <w:rPr>
                <w:rFonts w:ascii="Calibri" w:hAnsi="Calibri" w:cs="Calibri"/>
                <w:sz w:val="16"/>
              </w:rPr>
              <w:t>fosforja</w:t>
            </w:r>
            <w:r w:rsidR="00541562">
              <w:rPr>
                <w:rFonts w:ascii="Calibri" w:hAnsi="Calibri" w:cs="Calibri"/>
                <w:sz w:val="16"/>
              </w:rPr>
              <w:t xml:space="preserve"> </w:t>
            </w:r>
            <w:r>
              <w:rPr>
                <w:rFonts w:ascii="Calibri" w:hAnsi="Calibri" w:cs="Calibri"/>
                <w:sz w:val="16"/>
              </w:rPr>
              <w:t>v</w:t>
            </w:r>
            <w:r w:rsidR="00541562">
              <w:rPr>
                <w:rFonts w:ascii="Calibri" w:hAnsi="Calibri" w:cs="Calibri"/>
                <w:sz w:val="16"/>
              </w:rPr>
              <w:t xml:space="preserve"> </w:t>
            </w:r>
            <w:r>
              <w:rPr>
                <w:rFonts w:ascii="Calibri" w:hAnsi="Calibri" w:cs="Calibri"/>
                <w:sz w:val="16"/>
              </w:rPr>
              <w:t>kmetijstvu</w:t>
            </w:r>
            <w:r w:rsidR="00541562">
              <w:rPr>
                <w:rFonts w:ascii="Calibri" w:hAnsi="Calibri" w:cs="Calibri"/>
                <w:sz w:val="16"/>
              </w:rPr>
              <w:t xml:space="preserve"> </w:t>
            </w:r>
            <w:r>
              <w:rPr>
                <w:rFonts w:ascii="Calibri" w:hAnsi="Calibri" w:cs="Calibri"/>
                <w:sz w:val="16"/>
              </w:rPr>
              <w:t>na</w:t>
            </w:r>
            <w:r w:rsidR="00541562">
              <w:rPr>
                <w:rFonts w:ascii="Calibri" w:hAnsi="Calibri" w:cs="Calibri"/>
                <w:sz w:val="16"/>
              </w:rPr>
              <w:t xml:space="preserve"> </w:t>
            </w:r>
            <w:r>
              <w:rPr>
                <w:rFonts w:ascii="Calibri" w:hAnsi="Calibri" w:cs="Calibri"/>
                <w:sz w:val="16"/>
              </w:rPr>
              <w:t>prispevnih</w:t>
            </w:r>
            <w:r w:rsidR="00541562">
              <w:rPr>
                <w:rFonts w:ascii="Calibri" w:hAnsi="Calibri" w:cs="Calibri"/>
                <w:sz w:val="16"/>
              </w:rPr>
              <w:t xml:space="preserve"> </w:t>
            </w:r>
            <w:r>
              <w:rPr>
                <w:rFonts w:ascii="Calibri" w:hAnsi="Calibri" w:cs="Calibri"/>
                <w:sz w:val="16"/>
              </w:rPr>
              <w:t>območjih</w:t>
            </w:r>
            <w:r w:rsidR="00541562">
              <w:rPr>
                <w:rFonts w:ascii="Calibri" w:hAnsi="Calibri" w:cs="Calibri"/>
                <w:sz w:val="16"/>
              </w:rPr>
              <w:t xml:space="preserve"> </w:t>
            </w:r>
            <w:r>
              <w:rPr>
                <w:rFonts w:ascii="Calibri" w:hAnsi="Calibri" w:cs="Calibri"/>
                <w:sz w:val="16"/>
              </w:rPr>
              <w:t>površinskih</w:t>
            </w:r>
            <w:r w:rsidR="00541562">
              <w:rPr>
                <w:rFonts w:ascii="Calibri" w:hAnsi="Calibri" w:cs="Calibri"/>
                <w:sz w:val="16"/>
              </w:rPr>
              <w:t xml:space="preserve"> </w:t>
            </w:r>
            <w:r>
              <w:rPr>
                <w:rFonts w:ascii="Calibri" w:hAnsi="Calibri" w:cs="Calibri"/>
                <w:sz w:val="16"/>
              </w:rPr>
              <w:t>voda,</w:t>
            </w:r>
            <w:r w:rsidR="00541562">
              <w:rPr>
                <w:rFonts w:ascii="Calibri" w:hAnsi="Calibri" w:cs="Calibri"/>
                <w:sz w:val="16"/>
              </w:rPr>
              <w:t xml:space="preserve"> </w:t>
            </w:r>
            <w:r>
              <w:rPr>
                <w:rFonts w:ascii="Calibri" w:hAnsi="Calibri" w:cs="Calibri"/>
                <w:sz w:val="16"/>
              </w:rPr>
              <w:t>ki</w:t>
            </w:r>
            <w:r w:rsidR="00541562">
              <w:rPr>
                <w:rFonts w:ascii="Calibri" w:hAnsi="Calibri" w:cs="Calibri"/>
                <w:sz w:val="16"/>
              </w:rPr>
              <w:t xml:space="preserve"> </w:t>
            </w:r>
            <w:r>
              <w:rPr>
                <w:rFonts w:ascii="Calibri" w:hAnsi="Calibri" w:cs="Calibri"/>
                <w:sz w:val="16"/>
              </w:rPr>
              <w:t>so</w:t>
            </w:r>
            <w:r w:rsidR="00541562">
              <w:rPr>
                <w:rFonts w:ascii="Calibri" w:hAnsi="Calibri" w:cs="Calibri"/>
                <w:sz w:val="16"/>
              </w:rPr>
              <w:t xml:space="preserve"> </w:t>
            </w:r>
            <w:r>
              <w:rPr>
                <w:rFonts w:ascii="Calibri" w:hAnsi="Calibri" w:cs="Calibri"/>
                <w:sz w:val="16"/>
              </w:rPr>
              <w:t>obremenjene</w:t>
            </w:r>
            <w:r w:rsidR="00541562">
              <w:rPr>
                <w:rFonts w:ascii="Calibri" w:hAnsi="Calibri" w:cs="Calibri"/>
                <w:sz w:val="16"/>
              </w:rPr>
              <w:t xml:space="preserve"> </w:t>
            </w:r>
            <w:r>
              <w:rPr>
                <w:rFonts w:ascii="Calibri" w:hAnsi="Calibri" w:cs="Calibri"/>
                <w:sz w:val="16"/>
              </w:rPr>
              <w:t>s</w:t>
            </w:r>
            <w:r w:rsidR="00541562">
              <w:rPr>
                <w:rFonts w:ascii="Calibri" w:hAnsi="Calibri" w:cs="Calibri"/>
                <w:sz w:val="16"/>
              </w:rPr>
              <w:t xml:space="preserve"> </w:t>
            </w:r>
            <w:r>
              <w:rPr>
                <w:rFonts w:ascii="Calibri" w:hAnsi="Calibri" w:cs="Calibri"/>
                <w:sz w:val="16"/>
              </w:rPr>
              <w:t>fosforjem.</w:t>
            </w:r>
          </w:p>
        </w:tc>
        <w:tc>
          <w:tcPr>
            <w:tcW w:w="2126" w:type="dxa"/>
          </w:tcPr>
          <w:p w14:paraId="7FF44AEC" w14:textId="66DE9535" w:rsidR="00843E2F" w:rsidRPr="009510B6" w:rsidRDefault="00843E2F" w:rsidP="00F545FB">
            <w:pPr>
              <w:rPr>
                <w:rFonts w:ascii="Calibri" w:hAnsi="Calibri" w:cs="Calibri"/>
                <w:strike/>
                <w:sz w:val="16"/>
                <w:lang w:eastAsia="sl-SI"/>
              </w:rPr>
            </w:pPr>
            <w:r w:rsidRPr="006D2F95">
              <w:rPr>
                <w:rFonts w:asciiTheme="minorHAnsi" w:hAnsiTheme="minorHAnsi"/>
                <w:sz w:val="16"/>
              </w:rPr>
              <w:t>NBP,</w:t>
            </w:r>
            <w:r w:rsidR="00541562">
              <w:rPr>
                <w:rFonts w:asciiTheme="minorHAnsi" w:hAnsiTheme="minorHAnsi"/>
                <w:sz w:val="16"/>
              </w:rPr>
              <w:t xml:space="preserve"> </w:t>
            </w:r>
            <w:r w:rsidRPr="006D2F95">
              <w:rPr>
                <w:rFonts w:asciiTheme="minorHAnsi" w:hAnsiTheme="minorHAnsi"/>
                <w:sz w:val="16"/>
              </w:rPr>
              <w:t>1,</w:t>
            </w:r>
            <w:r w:rsidR="00541562">
              <w:rPr>
                <w:rFonts w:asciiTheme="minorHAnsi" w:hAnsiTheme="minorHAnsi"/>
                <w:sz w:val="16"/>
              </w:rPr>
              <w:t xml:space="preserve"> </w:t>
            </w:r>
            <w:r w:rsidRPr="006D2F95">
              <w:rPr>
                <w:rFonts w:asciiTheme="minorHAnsi" w:hAnsiTheme="minorHAnsi"/>
                <w:sz w:val="16"/>
              </w:rPr>
              <w:t>3,</w:t>
            </w:r>
            <w:r w:rsidR="00541562">
              <w:rPr>
                <w:rFonts w:asciiTheme="minorHAnsi" w:hAnsiTheme="minorHAnsi"/>
                <w:sz w:val="16"/>
              </w:rPr>
              <w:t xml:space="preserve"> </w:t>
            </w:r>
            <w:r w:rsidRPr="006D2F95">
              <w:rPr>
                <w:rFonts w:asciiTheme="minorHAnsi" w:hAnsiTheme="minorHAnsi"/>
                <w:sz w:val="16"/>
              </w:rPr>
              <w:t>5</w:t>
            </w:r>
            <w:r w:rsidR="00541562">
              <w:rPr>
                <w:rFonts w:asciiTheme="minorHAnsi" w:hAnsiTheme="minorHAnsi"/>
                <w:sz w:val="16"/>
              </w:rPr>
              <w:t xml:space="preserve"> </w:t>
            </w:r>
            <w:r w:rsidRPr="006D2F95">
              <w:rPr>
                <w:rFonts w:asciiTheme="minorHAnsi" w:hAnsiTheme="minorHAnsi"/>
                <w:sz w:val="16"/>
              </w:rPr>
              <w:t>ali</w:t>
            </w:r>
            <w:r w:rsidR="00541562">
              <w:rPr>
                <w:rFonts w:asciiTheme="minorHAnsi" w:hAnsiTheme="minorHAnsi"/>
                <w:sz w:val="16"/>
              </w:rPr>
              <w:t xml:space="preserve"> </w:t>
            </w:r>
            <w:r w:rsidRPr="006D2F95">
              <w:rPr>
                <w:rFonts w:asciiTheme="minorHAnsi" w:hAnsiTheme="minorHAnsi"/>
                <w:sz w:val="16"/>
              </w:rPr>
              <w:t>10</w:t>
            </w:r>
          </w:p>
        </w:tc>
      </w:tr>
    </w:tbl>
    <w:p w14:paraId="2EBC060F" w14:textId="77777777" w:rsidR="00843E2F" w:rsidRPr="004D2227" w:rsidRDefault="00843E2F" w:rsidP="00843E2F">
      <w:pPr>
        <w:spacing w:after="160" w:line="259" w:lineRule="auto"/>
        <w:rPr>
          <w:rFonts w:asciiTheme="minorHAnsi" w:eastAsiaTheme="minorHAnsi" w:hAnsiTheme="minorHAnsi" w:cstheme="minorBidi"/>
          <w:szCs w:val="22"/>
        </w:rPr>
      </w:pPr>
    </w:p>
    <w:p w14:paraId="7E414244"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28981C39" w14:textId="77777777" w:rsidR="00843E2F" w:rsidRPr="004D2227" w:rsidRDefault="00843E2F" w:rsidP="00843E2F">
      <w:pPr>
        <w:spacing w:after="160" w:line="259" w:lineRule="auto"/>
        <w:rPr>
          <w:rFonts w:asciiTheme="minorHAnsi" w:eastAsiaTheme="minorHAnsi" w:hAnsiTheme="minorHAnsi" w:cstheme="minorBidi"/>
          <w:szCs w:val="22"/>
        </w:rPr>
      </w:pPr>
    </w:p>
    <w:p w14:paraId="6E7F7160" w14:textId="31883BCB"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PZR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2:</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VARSTVO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VODA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PRED</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ONESNAŽENJEM</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NITRATI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IZ</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KMETIJSKIH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VIROV</w:t>
      </w:r>
    </w:p>
    <w:tbl>
      <w:tblPr>
        <w:tblStyle w:val="Tabelamrea2"/>
        <w:tblW w:w="14967" w:type="dxa"/>
        <w:tblLook w:val="04A0" w:firstRow="1" w:lastRow="0" w:firstColumn="1" w:lastColumn="0" w:noHBand="0" w:noVBand="1"/>
      </w:tblPr>
      <w:tblGrid>
        <w:gridCol w:w="2197"/>
        <w:gridCol w:w="2214"/>
        <w:gridCol w:w="2248"/>
        <w:gridCol w:w="2920"/>
        <w:gridCol w:w="3032"/>
        <w:gridCol w:w="2356"/>
      </w:tblGrid>
      <w:tr w:rsidR="00843E2F" w:rsidRPr="004D2227" w14:paraId="124EDCB5" w14:textId="77777777" w:rsidTr="00F24321">
        <w:tc>
          <w:tcPr>
            <w:tcW w:w="2197" w:type="dxa"/>
            <w:tcBorders>
              <w:top w:val="single" w:sz="4" w:space="0" w:color="auto"/>
              <w:left w:val="single" w:sz="4" w:space="0" w:color="auto"/>
              <w:bottom w:val="single" w:sz="4" w:space="0" w:color="auto"/>
              <w:right w:val="single" w:sz="4" w:space="0" w:color="auto"/>
            </w:tcBorders>
          </w:tcPr>
          <w:p w14:paraId="2A2D5255" w14:textId="5DF1C5F0" w:rsidR="00843E2F" w:rsidRPr="004D2227" w:rsidRDefault="00843E2F" w:rsidP="00F545FB">
            <w:pPr>
              <w:rPr>
                <w:rFonts w:asciiTheme="minorHAnsi" w:hAnsiTheme="minorHAnsi"/>
                <w:b/>
                <w:sz w:val="16"/>
              </w:rPr>
            </w:pPr>
            <w:r w:rsidRPr="004D2227">
              <w:rPr>
                <w:rFonts w:asciiTheme="minorHAnsi" w:hAnsiTheme="minorHAnsi"/>
                <w:b/>
                <w:sz w:val="16"/>
              </w:rPr>
              <w:t>PREDPIS</w:t>
            </w:r>
            <w:r w:rsidR="00541562">
              <w:rPr>
                <w:rFonts w:asciiTheme="minorHAnsi" w:hAnsiTheme="minorHAnsi"/>
                <w:b/>
                <w:sz w:val="16"/>
              </w:rPr>
              <w:t xml:space="preserve"> </w:t>
            </w:r>
            <w:r w:rsidRPr="004D2227">
              <w:rPr>
                <w:rFonts w:asciiTheme="minorHAnsi" w:hAnsiTheme="minorHAnsi"/>
                <w:b/>
                <w:sz w:val="16"/>
              </w:rPr>
              <w:t>EU</w:t>
            </w:r>
            <w:r w:rsidR="00541562">
              <w:rPr>
                <w:rFonts w:asciiTheme="minorHAnsi" w:hAnsiTheme="minorHAnsi"/>
                <w:b/>
                <w:sz w:val="16"/>
              </w:rPr>
              <w:t xml:space="preserve"> </w:t>
            </w:r>
          </w:p>
        </w:tc>
        <w:tc>
          <w:tcPr>
            <w:tcW w:w="2214" w:type="dxa"/>
            <w:tcBorders>
              <w:top w:val="single" w:sz="4" w:space="0" w:color="auto"/>
              <w:left w:val="single" w:sz="4" w:space="0" w:color="auto"/>
              <w:bottom w:val="single" w:sz="4" w:space="0" w:color="auto"/>
              <w:right w:val="single" w:sz="4" w:space="0" w:color="auto"/>
            </w:tcBorders>
          </w:tcPr>
          <w:p w14:paraId="27BC546E" w14:textId="2056D2C2"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EU</w:t>
            </w:r>
          </w:p>
          <w:p w14:paraId="7EFFD9B9" w14:textId="2CEEFE04"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pogojenosti</w:t>
            </w:r>
            <w:r w:rsidR="00541562">
              <w:rPr>
                <w:rFonts w:asciiTheme="minorHAnsi" w:hAnsiTheme="minorHAnsi"/>
                <w:sz w:val="16"/>
              </w:rPr>
              <w:t xml:space="preserve"> </w:t>
            </w:r>
          </w:p>
        </w:tc>
        <w:tc>
          <w:tcPr>
            <w:tcW w:w="2248" w:type="dxa"/>
            <w:tcBorders>
              <w:top w:val="single" w:sz="4" w:space="0" w:color="auto"/>
              <w:left w:val="single" w:sz="4" w:space="0" w:color="auto"/>
              <w:bottom w:val="single" w:sz="4" w:space="0" w:color="auto"/>
              <w:right w:val="single" w:sz="4" w:space="0" w:color="auto"/>
            </w:tcBorders>
          </w:tcPr>
          <w:p w14:paraId="38507F46" w14:textId="26A321AA" w:rsidR="00843E2F" w:rsidRPr="004D2227" w:rsidRDefault="00843E2F" w:rsidP="00F545FB">
            <w:pPr>
              <w:rPr>
                <w:rFonts w:asciiTheme="minorHAnsi" w:hAnsiTheme="minorHAnsi"/>
                <w:b/>
                <w:sz w:val="16"/>
              </w:rPr>
            </w:pPr>
            <w:r w:rsidRPr="004D2227">
              <w:rPr>
                <w:rFonts w:asciiTheme="minorHAnsi" w:hAnsiTheme="minorHAnsi"/>
                <w:b/>
                <w:sz w:val="16"/>
              </w:rPr>
              <w:t>PREDPIS</w:t>
            </w:r>
            <w:r>
              <w:rPr>
                <w:rFonts w:asciiTheme="minorHAnsi" w:hAnsiTheme="minorHAnsi"/>
                <w:b/>
                <w:sz w:val="16"/>
              </w:rPr>
              <w:t>I</w:t>
            </w:r>
            <w:r w:rsidR="00541562">
              <w:rPr>
                <w:rFonts w:asciiTheme="minorHAnsi" w:hAnsiTheme="minorHAnsi"/>
                <w:b/>
                <w:sz w:val="16"/>
              </w:rPr>
              <w:t xml:space="preserve"> </w:t>
            </w:r>
            <w:r w:rsidRPr="004D2227">
              <w:rPr>
                <w:rFonts w:asciiTheme="minorHAnsi" w:hAnsiTheme="minorHAnsi"/>
                <w:b/>
                <w:sz w:val="16"/>
              </w:rPr>
              <w:t>RS</w:t>
            </w:r>
            <w:r>
              <w:rPr>
                <w:rFonts w:asciiTheme="minorHAnsi" w:hAnsiTheme="minorHAnsi"/>
                <w:b/>
                <w:sz w:val="16"/>
              </w:rPr>
              <w:t>,</w:t>
            </w:r>
          </w:p>
          <w:p w14:paraId="032F7E05" w14:textId="6EF8337F"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povzemajo</w:t>
            </w:r>
            <w:r w:rsidR="00541562">
              <w:rPr>
                <w:rFonts w:asciiTheme="minorHAnsi" w:hAnsiTheme="minorHAnsi"/>
                <w:sz w:val="16"/>
              </w:rPr>
              <w:t xml:space="preserve"> </w:t>
            </w: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tc>
        <w:tc>
          <w:tcPr>
            <w:tcW w:w="2920" w:type="dxa"/>
            <w:tcBorders>
              <w:top w:val="single" w:sz="4" w:space="0" w:color="auto"/>
              <w:left w:val="single" w:sz="4" w:space="0" w:color="auto"/>
              <w:bottom w:val="single" w:sz="4" w:space="0" w:color="auto"/>
              <w:right w:val="single" w:sz="4" w:space="0" w:color="auto"/>
            </w:tcBorders>
          </w:tcPr>
          <w:p w14:paraId="50023445" w14:textId="29A469EE" w:rsidR="00843E2F" w:rsidRPr="004D2227" w:rsidRDefault="00843E2F" w:rsidP="00F545FB">
            <w:pPr>
              <w:rPr>
                <w:rFonts w:asciiTheme="minorHAnsi" w:hAnsiTheme="minorHAnsi"/>
                <w:b/>
                <w:sz w:val="16"/>
              </w:rPr>
            </w:pPr>
            <w:r w:rsidRPr="004D2227">
              <w:rPr>
                <w:rFonts w:asciiTheme="minorHAnsi" w:hAnsiTheme="minorHAnsi"/>
                <w:b/>
                <w:sz w:val="16"/>
              </w:rPr>
              <w:t>IZVAJANJE</w:t>
            </w:r>
            <w:r w:rsidR="00541562">
              <w:rPr>
                <w:rFonts w:asciiTheme="minorHAnsi" w:hAnsiTheme="minorHAnsi"/>
                <w:b/>
                <w:sz w:val="16"/>
              </w:rPr>
              <w:t xml:space="preserve"> </w:t>
            </w:r>
            <w:r w:rsidRPr="004D2227">
              <w:rPr>
                <w:rFonts w:asciiTheme="minorHAnsi" w:hAnsiTheme="minorHAnsi"/>
                <w:b/>
                <w:sz w:val="16"/>
              </w:rPr>
              <w:t>ZAHTEV</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RS</w:t>
            </w:r>
          </w:p>
          <w:p w14:paraId="7F9C2C95" w14:textId="605B91C0" w:rsidR="00843E2F" w:rsidRPr="004D2227" w:rsidRDefault="00843E2F" w:rsidP="00F545FB">
            <w:pPr>
              <w:rPr>
                <w:rFonts w:asciiTheme="minorHAnsi" w:hAnsiTheme="minorHAnsi"/>
                <w:sz w:val="16"/>
              </w:rPr>
            </w:pP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gospodarstva</w:t>
            </w:r>
          </w:p>
        </w:tc>
        <w:tc>
          <w:tcPr>
            <w:tcW w:w="3032" w:type="dxa"/>
            <w:tcBorders>
              <w:top w:val="single" w:sz="4" w:space="0" w:color="auto"/>
              <w:left w:val="single" w:sz="4" w:space="0" w:color="auto"/>
              <w:bottom w:val="single" w:sz="4" w:space="0" w:color="auto"/>
              <w:right w:val="single" w:sz="4" w:space="0" w:color="auto"/>
            </w:tcBorders>
          </w:tcPr>
          <w:p w14:paraId="25674817" w14:textId="220D79E3"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ZA</w:t>
            </w:r>
            <w:r w:rsidR="00541562">
              <w:rPr>
                <w:rFonts w:asciiTheme="minorHAnsi" w:hAnsiTheme="minorHAnsi"/>
                <w:b/>
                <w:sz w:val="16"/>
              </w:rPr>
              <w:t xml:space="preserve"> </w:t>
            </w:r>
            <w:r w:rsidRPr="004D2227">
              <w:rPr>
                <w:rFonts w:asciiTheme="minorHAnsi" w:hAnsiTheme="minorHAnsi"/>
                <w:b/>
                <w:sz w:val="16"/>
              </w:rPr>
              <w:t>ZAVEZANCA</w:t>
            </w:r>
          </w:p>
          <w:p w14:paraId="06456CDB" w14:textId="3E1D142A" w:rsidR="00843E2F" w:rsidRPr="004D2227" w:rsidRDefault="00843E2F" w:rsidP="00F545FB">
            <w:pPr>
              <w:rPr>
                <w:rFonts w:asciiTheme="minorHAnsi" w:hAnsiTheme="minorHAnsi"/>
                <w:sz w:val="16"/>
              </w:rPr>
            </w:pP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mora</w:t>
            </w:r>
            <w:r w:rsidR="00541562">
              <w:rPr>
                <w:rFonts w:asciiTheme="minorHAnsi" w:hAnsiTheme="minorHAnsi"/>
                <w:sz w:val="16"/>
              </w:rPr>
              <w:t xml:space="preserve"> </w:t>
            </w:r>
            <w:r w:rsidRPr="004D2227">
              <w:rPr>
                <w:rFonts w:asciiTheme="minorHAnsi" w:hAnsiTheme="minorHAnsi"/>
                <w:sz w:val="16"/>
              </w:rPr>
              <w:t>izpolnjevati</w:t>
            </w:r>
            <w:r w:rsidR="00541562">
              <w:rPr>
                <w:rFonts w:asciiTheme="minorHAnsi" w:hAnsiTheme="minorHAnsi"/>
                <w:sz w:val="16"/>
              </w:rPr>
              <w:t xml:space="preserve"> </w:t>
            </w:r>
            <w:r w:rsidRPr="004D2227">
              <w:rPr>
                <w:rFonts w:asciiTheme="minorHAnsi" w:hAnsiTheme="minorHAnsi"/>
                <w:sz w:val="16"/>
              </w:rPr>
              <w:t>zavezanec</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preverja</w:t>
            </w:r>
            <w:r w:rsidR="00541562">
              <w:rPr>
                <w:rFonts w:asciiTheme="minorHAnsi" w:hAnsiTheme="minorHAnsi"/>
                <w:sz w:val="16"/>
              </w:rPr>
              <w:t xml:space="preserve"> </w:t>
            </w:r>
            <w:r w:rsidRPr="004D2227">
              <w:rPr>
                <w:rFonts w:asciiTheme="minorHAnsi" w:hAnsiTheme="minorHAnsi"/>
                <w:sz w:val="16"/>
              </w:rPr>
              <w:t>kontrolor</w:t>
            </w:r>
          </w:p>
        </w:tc>
        <w:tc>
          <w:tcPr>
            <w:tcW w:w="2356" w:type="dxa"/>
            <w:tcBorders>
              <w:top w:val="single" w:sz="4" w:space="0" w:color="auto"/>
              <w:left w:val="single" w:sz="4" w:space="0" w:color="auto"/>
              <w:bottom w:val="single" w:sz="4" w:space="0" w:color="auto"/>
              <w:right w:val="single" w:sz="4" w:space="0" w:color="auto"/>
            </w:tcBorders>
          </w:tcPr>
          <w:p w14:paraId="306DC083" w14:textId="3EEB5AD7" w:rsidR="00843E2F" w:rsidRPr="009510B6" w:rsidRDefault="00843E2F" w:rsidP="00F545FB">
            <w:pPr>
              <w:rPr>
                <w:rFonts w:asciiTheme="minorHAnsi" w:hAnsiTheme="minorHAnsi"/>
                <w:b/>
                <w:sz w:val="16"/>
              </w:rPr>
            </w:pPr>
            <w:r w:rsidRPr="009510B6">
              <w:rPr>
                <w:rFonts w:asciiTheme="minorHAnsi" w:hAnsiTheme="minorHAnsi"/>
                <w:b/>
                <w:sz w:val="16"/>
              </w:rPr>
              <w:t>ODSTOTEK</w:t>
            </w:r>
            <w:r w:rsidR="00541562">
              <w:rPr>
                <w:rFonts w:asciiTheme="minorHAnsi" w:hAnsiTheme="minorHAnsi"/>
                <w:b/>
                <w:sz w:val="16"/>
              </w:rPr>
              <w:t xml:space="preserve"> </w:t>
            </w:r>
            <w:r w:rsidR="0024202A">
              <w:rPr>
                <w:rFonts w:asciiTheme="minorHAnsi" w:hAnsiTheme="minorHAnsi"/>
                <w:b/>
                <w:sz w:val="16"/>
              </w:rPr>
              <w:t>ZNIŽANJA</w:t>
            </w:r>
            <w:r w:rsidR="00541562">
              <w:rPr>
                <w:rFonts w:asciiTheme="minorHAnsi" w:hAnsiTheme="minorHAnsi"/>
                <w:b/>
                <w:sz w:val="16"/>
              </w:rPr>
              <w:t xml:space="preserve"> </w:t>
            </w:r>
            <w:r w:rsidRPr="009510B6">
              <w:rPr>
                <w:rFonts w:asciiTheme="minorHAnsi" w:hAnsiTheme="minorHAnsi"/>
                <w:b/>
                <w:sz w:val="16"/>
              </w:rPr>
              <w:t>PLAČIL</w:t>
            </w:r>
          </w:p>
          <w:p w14:paraId="7D7F28D8" w14:textId="16BAB14F" w:rsidR="00843E2F" w:rsidRPr="009510B6" w:rsidRDefault="00843E2F" w:rsidP="00F545FB">
            <w:pPr>
              <w:rPr>
                <w:rFonts w:asciiTheme="minorHAnsi" w:hAnsiTheme="minorHAnsi"/>
                <w:sz w:val="16"/>
              </w:rPr>
            </w:pPr>
            <w:r w:rsidRPr="009510B6">
              <w:rPr>
                <w:rFonts w:asciiTheme="minorHAnsi" w:hAnsiTheme="minorHAnsi"/>
                <w:sz w:val="16"/>
              </w:rPr>
              <w:t>zaradi</w:t>
            </w:r>
            <w:r w:rsidR="00541562">
              <w:rPr>
                <w:rFonts w:asciiTheme="minorHAnsi" w:hAnsiTheme="minorHAnsi"/>
                <w:sz w:val="16"/>
              </w:rPr>
              <w:t xml:space="preserve"> </w:t>
            </w:r>
            <w:r w:rsidRPr="009510B6">
              <w:rPr>
                <w:rFonts w:asciiTheme="minorHAnsi" w:hAnsiTheme="minorHAnsi"/>
                <w:sz w:val="16"/>
              </w:rPr>
              <w:t>kršitve</w:t>
            </w:r>
            <w:r w:rsidR="00541562">
              <w:rPr>
                <w:rFonts w:asciiTheme="minorHAnsi" w:hAnsiTheme="minorHAnsi"/>
                <w:sz w:val="16"/>
              </w:rPr>
              <w:t xml:space="preserve"> </w:t>
            </w:r>
            <w:r w:rsidRPr="009510B6">
              <w:rPr>
                <w:rFonts w:asciiTheme="minorHAnsi" w:hAnsiTheme="minorHAnsi"/>
                <w:sz w:val="16"/>
              </w:rPr>
              <w:t>zahtev</w:t>
            </w:r>
            <w:r w:rsidR="00541562">
              <w:rPr>
                <w:rFonts w:asciiTheme="minorHAnsi" w:hAnsiTheme="minorHAnsi"/>
                <w:sz w:val="16"/>
              </w:rPr>
              <w:t xml:space="preserve"> </w:t>
            </w:r>
            <w:r w:rsidRPr="009510B6">
              <w:rPr>
                <w:rFonts w:asciiTheme="minorHAnsi" w:hAnsiTheme="minorHAnsi"/>
                <w:sz w:val="16"/>
              </w:rPr>
              <w:t>iz</w:t>
            </w:r>
            <w:r w:rsidR="00541562">
              <w:rPr>
                <w:rFonts w:asciiTheme="minorHAnsi" w:hAnsiTheme="minorHAnsi"/>
                <w:sz w:val="16"/>
              </w:rPr>
              <w:t xml:space="preserve"> </w:t>
            </w:r>
            <w:r w:rsidRPr="009510B6">
              <w:rPr>
                <w:rFonts w:asciiTheme="minorHAnsi" w:hAnsiTheme="minorHAnsi"/>
                <w:sz w:val="16"/>
              </w:rPr>
              <w:t>predpisov</w:t>
            </w:r>
            <w:r w:rsidR="00541562">
              <w:rPr>
                <w:rFonts w:asciiTheme="minorHAnsi" w:hAnsiTheme="minorHAnsi"/>
                <w:sz w:val="16"/>
              </w:rPr>
              <w:t xml:space="preserve"> </w:t>
            </w:r>
            <w:r w:rsidRPr="009510B6">
              <w:rPr>
                <w:rFonts w:asciiTheme="minorHAnsi" w:hAnsiTheme="minorHAnsi"/>
                <w:sz w:val="16"/>
              </w:rPr>
              <w:t>RS,</w:t>
            </w:r>
            <w:r w:rsidR="00541562">
              <w:rPr>
                <w:rFonts w:asciiTheme="minorHAnsi" w:hAnsiTheme="minorHAnsi"/>
                <w:sz w:val="16"/>
              </w:rPr>
              <w:t xml:space="preserve"> </w:t>
            </w:r>
            <w:r w:rsidRPr="009510B6">
              <w:rPr>
                <w:rFonts w:asciiTheme="minorHAnsi" w:hAnsiTheme="minorHAnsi"/>
                <w:sz w:val="16"/>
              </w:rPr>
              <w:t>izražene</w:t>
            </w:r>
            <w:r w:rsidR="00541562">
              <w:rPr>
                <w:rFonts w:asciiTheme="minorHAnsi" w:hAnsiTheme="minorHAnsi"/>
                <w:sz w:val="16"/>
              </w:rPr>
              <w:t xml:space="preserve"> </w:t>
            </w:r>
            <w:r w:rsidRPr="009510B6">
              <w:rPr>
                <w:rFonts w:asciiTheme="minorHAnsi" w:hAnsiTheme="minorHAnsi"/>
                <w:sz w:val="16"/>
              </w:rPr>
              <w:t>z</w:t>
            </w:r>
            <w:r w:rsidR="00541562">
              <w:rPr>
                <w:rFonts w:asciiTheme="minorHAnsi" w:hAnsiTheme="minorHAnsi"/>
                <w:sz w:val="16"/>
              </w:rPr>
              <w:t xml:space="preserve"> </w:t>
            </w:r>
            <w:r w:rsidRPr="009510B6">
              <w:rPr>
                <w:rFonts w:asciiTheme="minorHAnsi" w:hAnsiTheme="minorHAnsi"/>
                <w:sz w:val="16"/>
              </w:rPr>
              <w:t>odstotkom</w:t>
            </w:r>
          </w:p>
        </w:tc>
      </w:tr>
      <w:tr w:rsidR="00843E2F" w:rsidRPr="004D2227" w14:paraId="63B6278A" w14:textId="77777777" w:rsidTr="00F24321">
        <w:trPr>
          <w:trHeight w:val="58"/>
        </w:trPr>
        <w:tc>
          <w:tcPr>
            <w:tcW w:w="2197" w:type="dxa"/>
            <w:vMerge w:val="restart"/>
          </w:tcPr>
          <w:p w14:paraId="7675D781" w14:textId="6A392A2F" w:rsidR="00843E2F" w:rsidRPr="004D2227" w:rsidRDefault="00843E2F" w:rsidP="00F545FB">
            <w:pPr>
              <w:rPr>
                <w:rFonts w:asciiTheme="minorHAnsi" w:hAnsiTheme="minorHAnsi"/>
                <w:sz w:val="16"/>
              </w:rPr>
            </w:pPr>
            <w:r w:rsidRPr="004D2227">
              <w:rPr>
                <w:rFonts w:asciiTheme="minorHAnsi" w:hAnsiTheme="minorHAnsi"/>
                <w:sz w:val="16"/>
              </w:rPr>
              <w:t>Direktiva</w:t>
            </w:r>
            <w:r w:rsidR="00541562">
              <w:rPr>
                <w:rFonts w:asciiTheme="minorHAnsi" w:hAnsiTheme="minorHAnsi"/>
                <w:sz w:val="16"/>
              </w:rPr>
              <w:t xml:space="preserve"> </w:t>
            </w:r>
            <w:r w:rsidRPr="004D2227">
              <w:rPr>
                <w:rFonts w:asciiTheme="minorHAnsi" w:hAnsiTheme="minorHAnsi"/>
                <w:sz w:val="16"/>
              </w:rPr>
              <w:t>Sveta</w:t>
            </w:r>
            <w:r w:rsidR="00541562">
              <w:rPr>
                <w:rFonts w:asciiTheme="minorHAnsi" w:hAnsiTheme="minorHAnsi"/>
                <w:sz w:val="16"/>
              </w:rPr>
              <w:t xml:space="preserve"> </w:t>
            </w:r>
            <w:r w:rsidRPr="004D2227">
              <w:rPr>
                <w:rFonts w:asciiTheme="minorHAnsi" w:hAnsiTheme="minorHAnsi"/>
                <w:sz w:val="16"/>
              </w:rPr>
              <w:t>91/676/EGS</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dne</w:t>
            </w:r>
            <w:r w:rsidR="00541562">
              <w:rPr>
                <w:rFonts w:asciiTheme="minorHAnsi" w:hAnsiTheme="minorHAnsi"/>
                <w:sz w:val="16"/>
              </w:rPr>
              <w:t xml:space="preserve"> </w:t>
            </w:r>
            <w:r w:rsidRPr="004D2227">
              <w:rPr>
                <w:rFonts w:asciiTheme="minorHAnsi" w:hAnsiTheme="minorHAnsi"/>
                <w:sz w:val="16"/>
              </w:rPr>
              <w:t>12.</w:t>
            </w:r>
            <w:r w:rsidR="00541562">
              <w:rPr>
                <w:rFonts w:asciiTheme="minorHAnsi" w:hAnsiTheme="minorHAnsi"/>
                <w:sz w:val="16"/>
              </w:rPr>
              <w:t xml:space="preserve"> </w:t>
            </w:r>
            <w:r w:rsidRPr="004D2227">
              <w:rPr>
                <w:rFonts w:asciiTheme="minorHAnsi" w:hAnsiTheme="minorHAnsi"/>
                <w:sz w:val="16"/>
              </w:rPr>
              <w:t>decembra</w:t>
            </w:r>
            <w:r w:rsidR="00541562">
              <w:rPr>
                <w:rFonts w:asciiTheme="minorHAnsi" w:hAnsiTheme="minorHAnsi"/>
                <w:sz w:val="16"/>
              </w:rPr>
              <w:t xml:space="preserve"> </w:t>
            </w:r>
            <w:r w:rsidRPr="004D2227">
              <w:rPr>
                <w:rFonts w:asciiTheme="minorHAnsi" w:hAnsiTheme="minorHAnsi"/>
                <w:sz w:val="16"/>
              </w:rPr>
              <w:t>1991</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varstvu</w:t>
            </w:r>
            <w:r w:rsidR="00541562">
              <w:rPr>
                <w:rFonts w:asciiTheme="minorHAnsi" w:hAnsiTheme="minorHAnsi"/>
                <w:sz w:val="16"/>
              </w:rPr>
              <w:t xml:space="preserve"> </w:t>
            </w:r>
            <w:r w:rsidRPr="004D2227">
              <w:rPr>
                <w:rFonts w:asciiTheme="minorHAnsi" w:hAnsiTheme="minorHAnsi"/>
                <w:sz w:val="16"/>
              </w:rPr>
              <w:t>voda</w:t>
            </w:r>
            <w:r w:rsidR="00541562">
              <w:rPr>
                <w:rFonts w:asciiTheme="minorHAnsi" w:hAnsiTheme="minorHAnsi"/>
                <w:sz w:val="16"/>
              </w:rPr>
              <w:t xml:space="preserve"> </w:t>
            </w:r>
            <w:r w:rsidRPr="004D2227">
              <w:rPr>
                <w:rFonts w:asciiTheme="minorHAnsi" w:hAnsiTheme="minorHAnsi"/>
                <w:sz w:val="16"/>
              </w:rPr>
              <w:t>pred</w:t>
            </w:r>
            <w:r w:rsidR="00541562">
              <w:rPr>
                <w:rFonts w:asciiTheme="minorHAnsi" w:hAnsiTheme="minorHAnsi"/>
                <w:sz w:val="16"/>
              </w:rPr>
              <w:t xml:space="preserve"> </w:t>
            </w:r>
            <w:r w:rsidRPr="004D2227">
              <w:rPr>
                <w:rFonts w:asciiTheme="minorHAnsi" w:hAnsiTheme="minorHAnsi"/>
                <w:sz w:val="16"/>
              </w:rPr>
              <w:t>onesnaženjem</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nitrati</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kmetijskih</w:t>
            </w:r>
            <w:r w:rsidR="00541562">
              <w:rPr>
                <w:rFonts w:asciiTheme="minorHAnsi" w:hAnsiTheme="minorHAnsi"/>
                <w:sz w:val="16"/>
              </w:rPr>
              <w:t xml:space="preserve"> </w:t>
            </w:r>
            <w:r w:rsidRPr="004D2227">
              <w:rPr>
                <w:rFonts w:asciiTheme="minorHAnsi" w:hAnsiTheme="minorHAnsi"/>
                <w:sz w:val="16"/>
              </w:rPr>
              <w:t>virov</w:t>
            </w:r>
            <w:r w:rsidR="00541562">
              <w:rPr>
                <w:rFonts w:asciiTheme="minorHAnsi" w:hAnsiTheme="minorHAnsi"/>
                <w:sz w:val="16"/>
              </w:rPr>
              <w:t xml:space="preserve"> </w:t>
            </w:r>
            <w:r w:rsidRPr="004D2227">
              <w:rPr>
                <w:rFonts w:asciiTheme="minorHAnsi" w:hAnsiTheme="minorHAnsi"/>
                <w:sz w:val="16"/>
              </w:rPr>
              <w:t>(UL</w:t>
            </w:r>
            <w:r w:rsidR="00541562">
              <w:rPr>
                <w:rFonts w:asciiTheme="minorHAnsi" w:hAnsiTheme="minorHAnsi"/>
                <w:sz w:val="16"/>
              </w:rPr>
              <w:t xml:space="preserve"> </w:t>
            </w:r>
            <w:r w:rsidRPr="004D2227">
              <w:rPr>
                <w:rFonts w:asciiTheme="minorHAnsi" w:hAnsiTheme="minorHAnsi"/>
                <w:sz w:val="16"/>
              </w:rPr>
              <w:t>L</w:t>
            </w:r>
            <w:r w:rsidR="00541562">
              <w:rPr>
                <w:rFonts w:asciiTheme="minorHAnsi" w:hAnsiTheme="minorHAnsi"/>
                <w:sz w:val="16"/>
              </w:rPr>
              <w:t xml:space="preserve"> </w:t>
            </w:r>
            <w:r>
              <w:rPr>
                <w:rFonts w:asciiTheme="minorHAnsi" w:hAnsiTheme="minorHAnsi"/>
                <w:sz w:val="16"/>
              </w:rPr>
              <w:t>št.</w:t>
            </w:r>
            <w:r w:rsidR="00541562">
              <w:rPr>
                <w:rFonts w:asciiTheme="minorHAnsi" w:hAnsiTheme="minorHAnsi"/>
                <w:sz w:val="16"/>
              </w:rPr>
              <w:t xml:space="preserve"> </w:t>
            </w:r>
            <w:r w:rsidRPr="004D2227">
              <w:rPr>
                <w:rFonts w:asciiTheme="minorHAnsi" w:hAnsiTheme="minorHAnsi"/>
                <w:sz w:val="16"/>
              </w:rPr>
              <w:t>375</w:t>
            </w:r>
            <w:r w:rsidR="00541562">
              <w:rPr>
                <w:rFonts w:asciiTheme="minorHAnsi" w:hAnsiTheme="minorHAnsi"/>
                <w:sz w:val="16"/>
              </w:rPr>
              <w:t xml:space="preserve"> </w:t>
            </w:r>
            <w:r>
              <w:rPr>
                <w:rFonts w:asciiTheme="minorHAnsi" w:hAnsiTheme="minorHAnsi"/>
                <w:sz w:val="16"/>
              </w:rPr>
              <w:t>z</w:t>
            </w:r>
            <w:r w:rsidR="00541562">
              <w:rPr>
                <w:rFonts w:asciiTheme="minorHAnsi" w:hAnsiTheme="minorHAnsi"/>
                <w:sz w:val="16"/>
              </w:rPr>
              <w:t xml:space="preserve"> </w:t>
            </w:r>
            <w:r>
              <w:rPr>
                <w:rFonts w:asciiTheme="minorHAnsi" w:hAnsiTheme="minorHAnsi"/>
                <w:sz w:val="16"/>
              </w:rPr>
              <w:t>dne</w:t>
            </w:r>
            <w:r w:rsidR="00541562">
              <w:rPr>
                <w:rFonts w:asciiTheme="minorHAnsi" w:hAnsiTheme="minorHAnsi"/>
                <w:sz w:val="16"/>
              </w:rPr>
              <w:t xml:space="preserve"> </w:t>
            </w:r>
            <w:r w:rsidRPr="004D2227">
              <w:rPr>
                <w:rFonts w:asciiTheme="minorHAnsi" w:hAnsiTheme="minorHAnsi"/>
                <w:sz w:val="16"/>
              </w:rPr>
              <w:t>31.</w:t>
            </w:r>
            <w:r w:rsidR="00541562">
              <w:rPr>
                <w:rFonts w:asciiTheme="minorHAnsi" w:hAnsiTheme="minorHAnsi"/>
                <w:sz w:val="16"/>
              </w:rPr>
              <w:t xml:space="preserve"> </w:t>
            </w:r>
            <w:r w:rsidRPr="004D2227">
              <w:rPr>
                <w:rFonts w:asciiTheme="minorHAnsi" w:hAnsiTheme="minorHAnsi"/>
                <w:sz w:val="16"/>
              </w:rPr>
              <w:t>12.</w:t>
            </w:r>
            <w:r w:rsidR="00541562">
              <w:rPr>
                <w:rFonts w:asciiTheme="minorHAnsi" w:hAnsiTheme="minorHAnsi"/>
                <w:sz w:val="16"/>
              </w:rPr>
              <w:t xml:space="preserve"> </w:t>
            </w:r>
            <w:r w:rsidRPr="004D2227">
              <w:rPr>
                <w:rFonts w:asciiTheme="minorHAnsi" w:hAnsiTheme="minorHAnsi"/>
                <w:sz w:val="16"/>
              </w:rPr>
              <w:t>1991,</w:t>
            </w:r>
            <w:r w:rsidR="00541562">
              <w:rPr>
                <w:rFonts w:asciiTheme="minorHAnsi" w:hAnsiTheme="minorHAnsi"/>
                <w:sz w:val="16"/>
              </w:rPr>
              <w:t xml:space="preserve"> </w:t>
            </w:r>
            <w:r w:rsidRPr="004D2227">
              <w:rPr>
                <w:rFonts w:asciiTheme="minorHAnsi" w:hAnsiTheme="minorHAnsi"/>
                <w:sz w:val="16"/>
              </w:rPr>
              <w:t>str.</w:t>
            </w:r>
            <w:r w:rsidR="00541562">
              <w:rPr>
                <w:rFonts w:asciiTheme="minorHAnsi" w:hAnsiTheme="minorHAnsi"/>
                <w:sz w:val="16"/>
              </w:rPr>
              <w:t xml:space="preserve"> </w:t>
            </w: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t>zadnjič</w:t>
            </w:r>
            <w:r w:rsidR="00541562">
              <w:rPr>
                <w:rFonts w:asciiTheme="minorHAnsi" w:hAnsiTheme="minorHAnsi"/>
                <w:sz w:val="16"/>
              </w:rPr>
              <w:t xml:space="preserve"> </w:t>
            </w:r>
            <w:r w:rsidRPr="004D2227">
              <w:rPr>
                <w:rFonts w:asciiTheme="minorHAnsi" w:hAnsiTheme="minorHAnsi"/>
                <w:sz w:val="16"/>
              </w:rPr>
              <w:t>spremenjeno</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Uredbo</w:t>
            </w:r>
            <w:r w:rsidR="00541562">
              <w:rPr>
                <w:rFonts w:asciiTheme="minorHAnsi" w:hAnsiTheme="minorHAnsi"/>
                <w:sz w:val="16"/>
              </w:rPr>
              <w:t xml:space="preserve"> </w:t>
            </w:r>
            <w:r w:rsidRPr="004D2227">
              <w:rPr>
                <w:rFonts w:asciiTheme="minorHAnsi" w:hAnsiTheme="minorHAnsi"/>
                <w:sz w:val="16"/>
              </w:rPr>
              <w:t>(ES)</w:t>
            </w:r>
            <w:r w:rsidR="00541562">
              <w:rPr>
                <w:rFonts w:asciiTheme="minorHAnsi" w:hAnsiTheme="minorHAnsi"/>
                <w:sz w:val="16"/>
              </w:rPr>
              <w:t xml:space="preserve"> </w:t>
            </w:r>
            <w:r w:rsidRPr="004D2227">
              <w:rPr>
                <w:rFonts w:asciiTheme="minorHAnsi" w:hAnsiTheme="minorHAnsi"/>
                <w:sz w:val="16"/>
              </w:rPr>
              <w:t>št.</w:t>
            </w:r>
            <w:r w:rsidR="00541562">
              <w:rPr>
                <w:rFonts w:asciiTheme="minorHAnsi" w:hAnsiTheme="minorHAnsi"/>
                <w:sz w:val="16"/>
              </w:rPr>
              <w:t xml:space="preserve"> </w:t>
            </w:r>
            <w:r w:rsidRPr="004D2227">
              <w:rPr>
                <w:rFonts w:asciiTheme="minorHAnsi" w:hAnsiTheme="minorHAnsi"/>
                <w:sz w:val="16"/>
              </w:rPr>
              <w:t>1137/2008</w:t>
            </w:r>
            <w:r w:rsidR="00541562">
              <w:rPr>
                <w:rFonts w:asciiTheme="minorHAnsi" w:hAnsiTheme="minorHAnsi"/>
                <w:sz w:val="16"/>
              </w:rPr>
              <w:t xml:space="preserve"> </w:t>
            </w:r>
            <w:r w:rsidRPr="004D2227">
              <w:rPr>
                <w:rFonts w:asciiTheme="minorHAnsi" w:hAnsiTheme="minorHAnsi"/>
                <w:sz w:val="16"/>
              </w:rPr>
              <w:t>Evropskega</w:t>
            </w:r>
            <w:r w:rsidR="00541562">
              <w:rPr>
                <w:rFonts w:asciiTheme="minorHAnsi" w:hAnsiTheme="minorHAnsi"/>
                <w:sz w:val="16"/>
              </w:rPr>
              <w:t xml:space="preserve"> </w:t>
            </w:r>
            <w:r w:rsidRPr="004D2227">
              <w:rPr>
                <w:rFonts w:asciiTheme="minorHAnsi" w:hAnsiTheme="minorHAnsi"/>
                <w:sz w:val="16"/>
              </w:rPr>
              <w:t>parlamenta</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Sveta</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dne</w:t>
            </w:r>
            <w:r w:rsidR="00541562">
              <w:rPr>
                <w:rFonts w:asciiTheme="minorHAnsi" w:hAnsiTheme="minorHAnsi"/>
                <w:sz w:val="16"/>
              </w:rPr>
              <w:t xml:space="preserve"> </w:t>
            </w:r>
            <w:r w:rsidRPr="004D2227">
              <w:rPr>
                <w:rFonts w:asciiTheme="minorHAnsi" w:hAnsiTheme="minorHAnsi"/>
                <w:sz w:val="16"/>
              </w:rPr>
              <w:t>22.</w:t>
            </w:r>
            <w:r w:rsidR="00541562">
              <w:rPr>
                <w:rFonts w:asciiTheme="minorHAnsi" w:hAnsiTheme="minorHAnsi"/>
                <w:sz w:val="16"/>
              </w:rPr>
              <w:t xml:space="preserve"> </w:t>
            </w:r>
            <w:r w:rsidRPr="004D2227">
              <w:rPr>
                <w:rFonts w:asciiTheme="minorHAnsi" w:hAnsiTheme="minorHAnsi"/>
                <w:sz w:val="16"/>
              </w:rPr>
              <w:t>oktobra</w:t>
            </w:r>
            <w:r w:rsidR="00541562">
              <w:rPr>
                <w:rFonts w:asciiTheme="minorHAnsi" w:hAnsiTheme="minorHAnsi"/>
                <w:sz w:val="16"/>
              </w:rPr>
              <w:t xml:space="preserve"> </w:t>
            </w:r>
            <w:r w:rsidRPr="004D2227">
              <w:rPr>
                <w:rFonts w:asciiTheme="minorHAnsi" w:hAnsiTheme="minorHAnsi"/>
                <w:sz w:val="16"/>
              </w:rPr>
              <w:t>2008</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prilagoditvi</w:t>
            </w:r>
            <w:r w:rsidR="00541562">
              <w:rPr>
                <w:rFonts w:asciiTheme="minorHAnsi" w:hAnsiTheme="minorHAnsi"/>
                <w:sz w:val="16"/>
              </w:rPr>
              <w:t xml:space="preserve"> </w:t>
            </w:r>
            <w:r w:rsidRPr="004D2227">
              <w:rPr>
                <w:rFonts w:asciiTheme="minorHAnsi" w:hAnsiTheme="minorHAnsi"/>
                <w:sz w:val="16"/>
              </w:rPr>
              <w:t>nekaterih</w:t>
            </w:r>
            <w:r w:rsidR="00541562">
              <w:rPr>
                <w:rFonts w:asciiTheme="minorHAnsi" w:hAnsiTheme="minorHAnsi"/>
                <w:sz w:val="16"/>
              </w:rPr>
              <w:t xml:space="preserve"> </w:t>
            </w:r>
            <w:r w:rsidRPr="004D2227">
              <w:rPr>
                <w:rFonts w:asciiTheme="minorHAnsi" w:hAnsiTheme="minorHAnsi"/>
                <w:sz w:val="16"/>
              </w:rPr>
              <w:t>aktov,</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katere</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uporablja</w:t>
            </w:r>
            <w:r w:rsidR="00541562">
              <w:rPr>
                <w:rFonts w:asciiTheme="minorHAnsi" w:hAnsiTheme="minorHAnsi"/>
                <w:sz w:val="16"/>
              </w:rPr>
              <w:t xml:space="preserve"> </w:t>
            </w:r>
            <w:r w:rsidRPr="004D2227">
              <w:rPr>
                <w:rFonts w:asciiTheme="minorHAnsi" w:hAnsiTheme="minorHAnsi"/>
                <w:sz w:val="16"/>
              </w:rPr>
              <w:t>postopek,</w:t>
            </w:r>
            <w:r w:rsidR="00541562">
              <w:rPr>
                <w:rFonts w:asciiTheme="minorHAnsi" w:hAnsiTheme="minorHAnsi"/>
                <w:sz w:val="16"/>
              </w:rPr>
              <w:t xml:space="preserve"> </w:t>
            </w:r>
            <w:r w:rsidRPr="004D2227">
              <w:rPr>
                <w:rFonts w:asciiTheme="minorHAnsi" w:hAnsiTheme="minorHAnsi"/>
                <w:sz w:val="16"/>
              </w:rPr>
              <w:t>določen</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členu</w:t>
            </w:r>
            <w:r w:rsidR="00541562">
              <w:rPr>
                <w:rFonts w:asciiTheme="minorHAnsi" w:hAnsiTheme="minorHAnsi"/>
                <w:sz w:val="16"/>
              </w:rPr>
              <w:t xml:space="preserve"> </w:t>
            </w:r>
            <w:r w:rsidRPr="004D2227">
              <w:rPr>
                <w:rFonts w:asciiTheme="minorHAnsi" w:hAnsiTheme="minorHAnsi"/>
                <w:sz w:val="16"/>
              </w:rPr>
              <w:t>251</w:t>
            </w:r>
            <w:r w:rsidR="00541562">
              <w:rPr>
                <w:rFonts w:asciiTheme="minorHAnsi" w:hAnsiTheme="minorHAnsi"/>
                <w:sz w:val="16"/>
              </w:rPr>
              <w:t xml:space="preserve"> </w:t>
            </w:r>
            <w:r w:rsidRPr="004D2227">
              <w:rPr>
                <w:rFonts w:asciiTheme="minorHAnsi" w:hAnsiTheme="minorHAnsi"/>
                <w:sz w:val="16"/>
              </w:rPr>
              <w:t>Pogodbe,</w:t>
            </w:r>
            <w:r w:rsidR="00541562">
              <w:rPr>
                <w:rFonts w:asciiTheme="minorHAnsi" w:hAnsiTheme="minorHAnsi"/>
                <w:sz w:val="16"/>
              </w:rPr>
              <w:t xml:space="preserve"> </w:t>
            </w:r>
            <w:r w:rsidRPr="004D2227">
              <w:rPr>
                <w:rFonts w:asciiTheme="minorHAnsi" w:hAnsiTheme="minorHAnsi"/>
                <w:sz w:val="16"/>
              </w:rPr>
              <w:t>Sklepu</w:t>
            </w:r>
            <w:r w:rsidR="00541562">
              <w:rPr>
                <w:rFonts w:asciiTheme="minorHAnsi" w:hAnsiTheme="minorHAnsi"/>
                <w:sz w:val="16"/>
              </w:rPr>
              <w:t xml:space="preserve"> </w:t>
            </w:r>
            <w:r w:rsidRPr="004D2227">
              <w:rPr>
                <w:rFonts w:asciiTheme="minorHAnsi" w:hAnsiTheme="minorHAnsi"/>
                <w:sz w:val="16"/>
              </w:rPr>
              <w:t>Sveta</w:t>
            </w:r>
            <w:r w:rsidR="00541562">
              <w:rPr>
                <w:rFonts w:asciiTheme="minorHAnsi" w:hAnsiTheme="minorHAnsi"/>
                <w:sz w:val="16"/>
              </w:rPr>
              <w:t xml:space="preserve"> </w:t>
            </w:r>
            <w:r w:rsidRPr="004D2227">
              <w:rPr>
                <w:rFonts w:asciiTheme="minorHAnsi" w:hAnsiTheme="minorHAnsi"/>
                <w:sz w:val="16"/>
              </w:rPr>
              <w:t>1999/468/ES,</w:t>
            </w:r>
            <w:r w:rsidR="00541562">
              <w:rPr>
                <w:rFonts w:asciiTheme="minorHAnsi" w:hAnsiTheme="minorHAnsi"/>
                <w:sz w:val="16"/>
              </w:rPr>
              <w:t xml:space="preserve"> </w:t>
            </w:r>
            <w:r w:rsidRPr="004D2227">
              <w:rPr>
                <w:rFonts w:asciiTheme="minorHAnsi" w:hAnsiTheme="minorHAnsi"/>
                <w:sz w:val="16"/>
              </w:rPr>
              <w:t>glede</w:t>
            </w:r>
            <w:r w:rsidR="00541562">
              <w:rPr>
                <w:rFonts w:asciiTheme="minorHAnsi" w:hAnsiTheme="minorHAnsi"/>
                <w:sz w:val="16"/>
              </w:rPr>
              <w:t xml:space="preserve"> </w:t>
            </w:r>
            <w:r w:rsidRPr="004D2227">
              <w:rPr>
                <w:rFonts w:asciiTheme="minorHAnsi" w:hAnsiTheme="minorHAnsi"/>
                <w:sz w:val="16"/>
              </w:rPr>
              <w:t>regulativnega</w:t>
            </w:r>
            <w:r w:rsidR="00541562">
              <w:rPr>
                <w:rFonts w:asciiTheme="minorHAnsi" w:hAnsiTheme="minorHAnsi"/>
                <w:sz w:val="16"/>
              </w:rPr>
              <w:t xml:space="preserve"> </w:t>
            </w:r>
            <w:r w:rsidRPr="004D2227">
              <w:rPr>
                <w:rFonts w:asciiTheme="minorHAnsi" w:hAnsiTheme="minorHAnsi"/>
                <w:sz w:val="16"/>
              </w:rPr>
              <w:t>postopka</w:t>
            </w:r>
            <w:r w:rsidR="00541562">
              <w:rPr>
                <w:rFonts w:asciiTheme="minorHAnsi" w:hAnsiTheme="minorHAnsi"/>
                <w:sz w:val="16"/>
              </w:rPr>
              <w:t xml:space="preserve"> </w:t>
            </w:r>
            <w:r w:rsidRPr="004D2227">
              <w:rPr>
                <w:rFonts w:asciiTheme="minorHAnsi" w:hAnsiTheme="minorHAnsi"/>
                <w:sz w:val="16"/>
              </w:rPr>
              <w:t>s</w:t>
            </w:r>
            <w:r w:rsidR="00541562">
              <w:rPr>
                <w:rFonts w:asciiTheme="minorHAnsi" w:hAnsiTheme="minorHAnsi"/>
                <w:sz w:val="16"/>
              </w:rPr>
              <w:t xml:space="preserve"> </w:t>
            </w:r>
            <w:r w:rsidRPr="004D2227">
              <w:rPr>
                <w:rFonts w:asciiTheme="minorHAnsi" w:hAnsiTheme="minorHAnsi"/>
                <w:sz w:val="16"/>
              </w:rPr>
              <w:t>pregledom</w:t>
            </w:r>
            <w:r w:rsidR="00541562">
              <w:rPr>
                <w:rFonts w:asciiTheme="minorHAnsi" w:hAnsiTheme="minorHAnsi"/>
                <w:sz w:val="16"/>
              </w:rPr>
              <w:t xml:space="preserve"> </w:t>
            </w:r>
            <w:r w:rsidRPr="004D2227">
              <w:rPr>
                <w:rFonts w:asciiTheme="minorHAnsi" w:hAnsiTheme="minorHAnsi"/>
                <w:sz w:val="16"/>
              </w:rPr>
              <w:t>Prilagoditev</w:t>
            </w:r>
            <w:r w:rsidR="00541562">
              <w:rPr>
                <w:rFonts w:asciiTheme="minorHAnsi" w:hAnsiTheme="minorHAnsi"/>
                <w:sz w:val="16"/>
              </w:rPr>
              <w:t xml:space="preserve"> </w:t>
            </w:r>
            <w:r w:rsidRPr="004D2227">
              <w:rPr>
                <w:rFonts w:asciiTheme="minorHAnsi" w:hAnsiTheme="minorHAnsi"/>
                <w:sz w:val="16"/>
              </w:rPr>
              <w:t>regulativnemu</w:t>
            </w:r>
            <w:r w:rsidR="00541562">
              <w:rPr>
                <w:rFonts w:asciiTheme="minorHAnsi" w:hAnsiTheme="minorHAnsi"/>
                <w:sz w:val="16"/>
              </w:rPr>
              <w:t xml:space="preserve"> </w:t>
            </w:r>
            <w:r w:rsidRPr="004D2227">
              <w:rPr>
                <w:rFonts w:asciiTheme="minorHAnsi" w:hAnsiTheme="minorHAnsi"/>
                <w:sz w:val="16"/>
              </w:rPr>
              <w:t>postopku</w:t>
            </w:r>
            <w:r w:rsidR="00541562">
              <w:rPr>
                <w:rFonts w:asciiTheme="minorHAnsi" w:hAnsiTheme="minorHAnsi"/>
                <w:sz w:val="16"/>
              </w:rPr>
              <w:t xml:space="preserve"> </w:t>
            </w:r>
            <w:r w:rsidRPr="004D2227">
              <w:rPr>
                <w:rFonts w:asciiTheme="minorHAnsi" w:hAnsiTheme="minorHAnsi"/>
                <w:sz w:val="16"/>
              </w:rPr>
              <w:t>s</w:t>
            </w:r>
            <w:r w:rsidR="00541562">
              <w:rPr>
                <w:rFonts w:asciiTheme="minorHAnsi" w:hAnsiTheme="minorHAnsi"/>
                <w:sz w:val="16"/>
              </w:rPr>
              <w:t xml:space="preserve"> </w:t>
            </w:r>
            <w:r w:rsidRPr="004D2227">
              <w:rPr>
                <w:rFonts w:asciiTheme="minorHAnsi" w:hAnsiTheme="minorHAnsi"/>
                <w:sz w:val="16"/>
              </w:rPr>
              <w:t>pregledom</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Prvi</w:t>
            </w:r>
            <w:r w:rsidR="00541562">
              <w:rPr>
                <w:rFonts w:asciiTheme="minorHAnsi" w:hAnsiTheme="minorHAnsi"/>
                <w:sz w:val="16"/>
              </w:rPr>
              <w:t xml:space="preserve"> </w:t>
            </w:r>
            <w:r w:rsidRPr="004D2227">
              <w:rPr>
                <w:rFonts w:asciiTheme="minorHAnsi" w:hAnsiTheme="minorHAnsi"/>
                <w:sz w:val="16"/>
              </w:rPr>
              <w:t>del</w:t>
            </w:r>
            <w:r w:rsidR="00541562">
              <w:rPr>
                <w:rFonts w:asciiTheme="minorHAnsi" w:hAnsiTheme="minorHAnsi"/>
                <w:sz w:val="16"/>
              </w:rPr>
              <w:t xml:space="preserve"> </w:t>
            </w:r>
            <w:r w:rsidRPr="004D2227">
              <w:rPr>
                <w:rFonts w:asciiTheme="minorHAnsi" w:hAnsiTheme="minorHAnsi"/>
                <w:sz w:val="16"/>
              </w:rPr>
              <w:t>(UL</w:t>
            </w:r>
            <w:r w:rsidR="00541562">
              <w:rPr>
                <w:rFonts w:asciiTheme="minorHAnsi" w:hAnsiTheme="minorHAnsi"/>
                <w:sz w:val="16"/>
              </w:rPr>
              <w:t xml:space="preserve"> </w:t>
            </w:r>
            <w:r w:rsidRPr="004D2227">
              <w:rPr>
                <w:rFonts w:asciiTheme="minorHAnsi" w:hAnsiTheme="minorHAnsi"/>
                <w:sz w:val="16"/>
              </w:rPr>
              <w:t>L</w:t>
            </w:r>
            <w:r w:rsidR="00541562">
              <w:rPr>
                <w:rFonts w:asciiTheme="minorHAnsi" w:hAnsiTheme="minorHAnsi"/>
                <w:sz w:val="16"/>
              </w:rPr>
              <w:t xml:space="preserve"> </w:t>
            </w:r>
            <w:r w:rsidRPr="004D2227">
              <w:rPr>
                <w:rFonts w:asciiTheme="minorHAnsi" w:hAnsiTheme="minorHAnsi"/>
                <w:sz w:val="16"/>
              </w:rPr>
              <w:t>št.</w:t>
            </w:r>
            <w:r w:rsidR="00541562">
              <w:rPr>
                <w:rFonts w:asciiTheme="minorHAnsi" w:hAnsiTheme="minorHAnsi"/>
                <w:sz w:val="16"/>
              </w:rPr>
              <w:t xml:space="preserve"> </w:t>
            </w:r>
            <w:r w:rsidRPr="004D2227">
              <w:rPr>
                <w:rFonts w:asciiTheme="minorHAnsi" w:hAnsiTheme="minorHAnsi"/>
                <w:sz w:val="16"/>
              </w:rPr>
              <w:t>311</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dne</w:t>
            </w:r>
            <w:r w:rsidR="00541562">
              <w:rPr>
                <w:rFonts w:asciiTheme="minorHAnsi" w:hAnsiTheme="minorHAnsi"/>
                <w:sz w:val="16"/>
              </w:rPr>
              <w:t xml:space="preserve"> </w:t>
            </w:r>
            <w:r w:rsidRPr="004D2227">
              <w:rPr>
                <w:rFonts w:asciiTheme="minorHAnsi" w:hAnsiTheme="minorHAnsi"/>
                <w:sz w:val="16"/>
              </w:rPr>
              <w:t>21.</w:t>
            </w:r>
            <w:r w:rsidR="00541562">
              <w:rPr>
                <w:rFonts w:asciiTheme="minorHAnsi" w:hAnsiTheme="minorHAnsi"/>
                <w:sz w:val="16"/>
              </w:rPr>
              <w:t xml:space="preserve"> </w:t>
            </w:r>
            <w:r w:rsidRPr="004D2227">
              <w:rPr>
                <w:rFonts w:asciiTheme="minorHAnsi" w:hAnsiTheme="minorHAnsi"/>
                <w:sz w:val="16"/>
              </w:rPr>
              <w:t>11.</w:t>
            </w:r>
            <w:r w:rsidR="00541562">
              <w:rPr>
                <w:rFonts w:asciiTheme="minorHAnsi" w:hAnsiTheme="minorHAnsi"/>
                <w:sz w:val="16"/>
              </w:rPr>
              <w:t xml:space="preserve"> </w:t>
            </w:r>
            <w:r w:rsidRPr="004D2227">
              <w:rPr>
                <w:rFonts w:asciiTheme="minorHAnsi" w:hAnsiTheme="minorHAnsi"/>
                <w:sz w:val="16"/>
              </w:rPr>
              <w:t>2008,</w:t>
            </w:r>
            <w:r w:rsidR="00541562">
              <w:rPr>
                <w:rFonts w:asciiTheme="minorHAnsi" w:hAnsiTheme="minorHAnsi"/>
                <w:sz w:val="16"/>
              </w:rPr>
              <w:t xml:space="preserve"> </w:t>
            </w:r>
            <w:r w:rsidRPr="004D2227">
              <w:rPr>
                <w:rFonts w:asciiTheme="minorHAnsi" w:hAnsiTheme="minorHAnsi"/>
                <w:sz w:val="16"/>
              </w:rPr>
              <w:t>str.</w:t>
            </w:r>
            <w:r w:rsidR="00541562">
              <w:rPr>
                <w:rFonts w:asciiTheme="minorHAnsi" w:hAnsiTheme="minorHAnsi"/>
                <w:sz w:val="16"/>
              </w:rPr>
              <w:t xml:space="preserve"> </w:t>
            </w: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br/>
            </w:r>
            <w:r w:rsidRPr="004D2227">
              <w:rPr>
                <w:rFonts w:asciiTheme="minorHAnsi" w:hAnsiTheme="minorHAnsi"/>
                <w:sz w:val="16"/>
              </w:rPr>
              <w:br/>
              <w:t>člena</w:t>
            </w:r>
            <w:r w:rsidR="00541562">
              <w:rPr>
                <w:rFonts w:asciiTheme="minorHAnsi" w:hAnsiTheme="minorHAnsi"/>
                <w:sz w:val="16"/>
              </w:rPr>
              <w:t xml:space="preserve"> </w:t>
            </w:r>
            <w:r w:rsidRPr="004D2227">
              <w:rPr>
                <w:rFonts w:asciiTheme="minorHAnsi" w:hAnsiTheme="minorHAnsi"/>
                <w:sz w:val="16"/>
              </w:rPr>
              <w:t>4</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5</w:t>
            </w:r>
            <w:r w:rsidR="00541562">
              <w:rPr>
                <w:rFonts w:asciiTheme="minorHAnsi" w:hAnsiTheme="minorHAnsi"/>
                <w:sz w:val="16"/>
              </w:rPr>
              <w:t xml:space="preserve"> </w:t>
            </w:r>
          </w:p>
          <w:p w14:paraId="21D96235" w14:textId="77777777" w:rsidR="00843E2F" w:rsidRPr="004D2227" w:rsidRDefault="00843E2F" w:rsidP="00F545FB">
            <w:pPr>
              <w:rPr>
                <w:rFonts w:asciiTheme="minorHAnsi" w:hAnsiTheme="minorHAnsi"/>
                <w:sz w:val="16"/>
              </w:rPr>
            </w:pPr>
          </w:p>
        </w:tc>
        <w:tc>
          <w:tcPr>
            <w:tcW w:w="2214" w:type="dxa"/>
            <w:vMerge w:val="restart"/>
          </w:tcPr>
          <w:p w14:paraId="2B9945ED" w14:textId="58D1D1E6" w:rsidR="00843E2F" w:rsidRPr="004D2227" w:rsidRDefault="00843E2F" w:rsidP="00F545FB">
            <w:pPr>
              <w:rPr>
                <w:rFonts w:asciiTheme="minorHAnsi" w:hAnsiTheme="minorHAnsi"/>
                <w:sz w:val="16"/>
              </w:rPr>
            </w:pPr>
            <w:r w:rsidRPr="004D2227">
              <w:rPr>
                <w:rFonts w:asciiTheme="minorHAnsi" w:hAnsiTheme="minorHAnsi"/>
                <w:sz w:val="16"/>
              </w:rPr>
              <w:t>Člen</w:t>
            </w:r>
            <w:r w:rsidR="00541562">
              <w:rPr>
                <w:rFonts w:asciiTheme="minorHAnsi" w:hAnsiTheme="minorHAnsi"/>
                <w:sz w:val="16"/>
              </w:rPr>
              <w:t xml:space="preserve"> </w:t>
            </w:r>
            <w:r w:rsidRPr="004D2227">
              <w:rPr>
                <w:rFonts w:asciiTheme="minorHAnsi" w:hAnsiTheme="minorHAnsi"/>
                <w:sz w:val="16"/>
              </w:rPr>
              <w:t>4</w:t>
            </w:r>
          </w:p>
          <w:p w14:paraId="321C5131" w14:textId="1F36ACF0" w:rsidR="00843E2F" w:rsidRPr="004D2227" w:rsidRDefault="00843E2F" w:rsidP="00F545FB">
            <w:pPr>
              <w:rPr>
                <w:rFonts w:asciiTheme="minorHAnsi" w:hAnsiTheme="minorHAnsi"/>
                <w:sz w:val="16"/>
              </w:rPr>
            </w:pP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zagotovitev</w:t>
            </w:r>
            <w:r w:rsidR="00541562">
              <w:rPr>
                <w:rFonts w:asciiTheme="minorHAnsi" w:hAnsiTheme="minorHAnsi"/>
                <w:sz w:val="16"/>
              </w:rPr>
              <w:t xml:space="preserve"> </w:t>
            </w:r>
            <w:r w:rsidRPr="004D2227">
              <w:rPr>
                <w:rFonts w:asciiTheme="minorHAnsi" w:hAnsiTheme="minorHAnsi"/>
                <w:sz w:val="16"/>
              </w:rPr>
              <w:t>splošne</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varstva</w:t>
            </w:r>
            <w:r w:rsidR="00541562">
              <w:rPr>
                <w:rFonts w:asciiTheme="minorHAnsi" w:hAnsiTheme="minorHAnsi"/>
                <w:sz w:val="16"/>
              </w:rPr>
              <w:t xml:space="preserve"> </w:t>
            </w:r>
            <w:r w:rsidRPr="004D2227">
              <w:rPr>
                <w:rFonts w:asciiTheme="minorHAnsi" w:hAnsiTheme="minorHAnsi"/>
                <w:sz w:val="16"/>
              </w:rPr>
              <w:t>pred</w:t>
            </w:r>
            <w:r w:rsidR="00541562">
              <w:rPr>
                <w:rFonts w:asciiTheme="minorHAnsi" w:hAnsiTheme="minorHAnsi"/>
                <w:sz w:val="16"/>
              </w:rPr>
              <w:t xml:space="preserve"> </w:t>
            </w:r>
            <w:r w:rsidRPr="004D2227">
              <w:rPr>
                <w:rFonts w:asciiTheme="minorHAnsi" w:hAnsiTheme="minorHAnsi"/>
                <w:sz w:val="16"/>
              </w:rPr>
              <w:t>onesnaževanjem</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vse</w:t>
            </w:r>
            <w:r w:rsidR="00541562">
              <w:rPr>
                <w:rFonts w:asciiTheme="minorHAnsi" w:hAnsiTheme="minorHAnsi"/>
                <w:sz w:val="16"/>
              </w:rPr>
              <w:t xml:space="preserve"> </w:t>
            </w:r>
            <w:r w:rsidRPr="004D2227">
              <w:rPr>
                <w:rFonts w:asciiTheme="minorHAnsi" w:hAnsiTheme="minorHAnsi"/>
                <w:sz w:val="16"/>
              </w:rPr>
              <w:t>vode</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dveh</w:t>
            </w:r>
            <w:r w:rsidR="00541562">
              <w:rPr>
                <w:rFonts w:asciiTheme="minorHAnsi" w:hAnsiTheme="minorHAnsi"/>
                <w:sz w:val="16"/>
              </w:rPr>
              <w:t xml:space="preserve"> </w:t>
            </w:r>
            <w:r w:rsidRPr="004D2227">
              <w:rPr>
                <w:rFonts w:asciiTheme="minorHAnsi" w:hAnsiTheme="minorHAnsi"/>
                <w:sz w:val="16"/>
              </w:rPr>
              <w:t>letih</w:t>
            </w:r>
            <w:r w:rsidR="00541562">
              <w:rPr>
                <w:rFonts w:asciiTheme="minorHAnsi" w:hAnsiTheme="minorHAnsi"/>
                <w:sz w:val="16"/>
              </w:rPr>
              <w:t xml:space="preserve"> </w:t>
            </w:r>
            <w:r w:rsidRPr="004D2227">
              <w:rPr>
                <w:rFonts w:asciiTheme="minorHAnsi" w:hAnsiTheme="minorHAnsi"/>
                <w:sz w:val="16"/>
              </w:rPr>
              <w:t>po</w:t>
            </w:r>
            <w:r w:rsidR="00541562">
              <w:rPr>
                <w:rFonts w:asciiTheme="minorHAnsi" w:hAnsiTheme="minorHAnsi"/>
                <w:sz w:val="16"/>
              </w:rPr>
              <w:t xml:space="preserve"> </w:t>
            </w:r>
            <w:r w:rsidRPr="004D2227">
              <w:rPr>
                <w:rFonts w:asciiTheme="minorHAnsi" w:hAnsiTheme="minorHAnsi"/>
                <w:sz w:val="16"/>
              </w:rPr>
              <w:t>notifikaciji</w:t>
            </w:r>
            <w:r w:rsidR="00541562">
              <w:rPr>
                <w:rFonts w:asciiTheme="minorHAnsi" w:hAnsiTheme="minorHAnsi"/>
                <w:sz w:val="16"/>
              </w:rPr>
              <w:t xml:space="preserve"> </w:t>
            </w:r>
            <w:r w:rsidRPr="004D2227">
              <w:rPr>
                <w:rFonts w:asciiTheme="minorHAnsi" w:hAnsiTheme="minorHAnsi"/>
                <w:sz w:val="16"/>
              </w:rPr>
              <w:t>te</w:t>
            </w:r>
            <w:r w:rsidR="00541562">
              <w:rPr>
                <w:rFonts w:asciiTheme="minorHAnsi" w:hAnsiTheme="minorHAnsi"/>
                <w:sz w:val="16"/>
              </w:rPr>
              <w:t xml:space="preserve"> </w:t>
            </w:r>
            <w:r w:rsidRPr="004D2227">
              <w:rPr>
                <w:rFonts w:asciiTheme="minorHAnsi" w:hAnsiTheme="minorHAnsi"/>
                <w:sz w:val="16"/>
              </w:rPr>
              <w:t>direktive</w:t>
            </w:r>
            <w:r w:rsidR="00541562">
              <w:rPr>
                <w:rFonts w:asciiTheme="minorHAnsi" w:hAnsiTheme="minorHAnsi"/>
                <w:sz w:val="16"/>
              </w:rPr>
              <w:t xml:space="preserve"> </w:t>
            </w:r>
            <w:r w:rsidRPr="004D2227">
              <w:rPr>
                <w:rFonts w:asciiTheme="minorHAnsi" w:hAnsiTheme="minorHAnsi"/>
                <w:sz w:val="16"/>
              </w:rPr>
              <w:t>sprejmejo</w:t>
            </w:r>
            <w:r w:rsidR="00541562">
              <w:rPr>
                <w:rFonts w:asciiTheme="minorHAnsi" w:hAnsiTheme="minorHAnsi"/>
                <w:sz w:val="16"/>
              </w:rPr>
              <w:t xml:space="preserve"> </w:t>
            </w:r>
            <w:r w:rsidRPr="004D2227">
              <w:rPr>
                <w:rFonts w:asciiTheme="minorHAnsi" w:hAnsiTheme="minorHAnsi"/>
                <w:sz w:val="16"/>
              </w:rPr>
              <w:t>naslednje</w:t>
            </w:r>
            <w:r w:rsidR="00541562">
              <w:rPr>
                <w:rFonts w:asciiTheme="minorHAnsi" w:hAnsiTheme="minorHAnsi"/>
                <w:sz w:val="16"/>
              </w:rPr>
              <w:t xml:space="preserve"> </w:t>
            </w:r>
            <w:r w:rsidRPr="004D2227">
              <w:rPr>
                <w:rFonts w:asciiTheme="minorHAnsi" w:hAnsiTheme="minorHAnsi"/>
                <w:sz w:val="16"/>
              </w:rPr>
              <w:t>ukrepe:</w:t>
            </w:r>
          </w:p>
          <w:p w14:paraId="03639235" w14:textId="79AB1A86" w:rsidR="00843E2F" w:rsidRPr="004D2227" w:rsidRDefault="00843E2F" w:rsidP="00F545FB">
            <w:pPr>
              <w:rPr>
                <w:rFonts w:asciiTheme="minorHAnsi" w:hAnsiTheme="minorHAnsi"/>
                <w:sz w:val="16"/>
              </w:rPr>
            </w:pPr>
            <w:r w:rsidRPr="004D2227">
              <w:rPr>
                <w:rFonts w:asciiTheme="minorHAnsi" w:hAnsiTheme="minorHAnsi"/>
                <w:sz w:val="16"/>
              </w:rPr>
              <w:t>(a)</w:t>
            </w:r>
            <w:r w:rsidR="00541562">
              <w:rPr>
                <w:rFonts w:asciiTheme="minorHAnsi" w:hAnsiTheme="minorHAnsi"/>
                <w:sz w:val="16"/>
              </w:rPr>
              <w:t xml:space="preserve"> </w:t>
            </w:r>
            <w:r w:rsidRPr="004D2227">
              <w:rPr>
                <w:rFonts w:asciiTheme="minorHAnsi" w:hAnsiTheme="minorHAnsi"/>
                <w:sz w:val="16"/>
              </w:rPr>
              <w:t>izdelajo</w:t>
            </w:r>
            <w:r w:rsidR="00541562">
              <w:rPr>
                <w:rFonts w:asciiTheme="minorHAnsi" w:hAnsiTheme="minorHAnsi"/>
                <w:sz w:val="16"/>
              </w:rPr>
              <w:t xml:space="preserve"> </w:t>
            </w:r>
            <w:r w:rsidRPr="004D2227">
              <w:rPr>
                <w:rFonts w:asciiTheme="minorHAnsi" w:hAnsiTheme="minorHAnsi"/>
                <w:sz w:val="16"/>
              </w:rPr>
              <w:t>kodeks</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kodekse</w:t>
            </w:r>
            <w:r w:rsidR="00541562">
              <w:rPr>
                <w:rFonts w:asciiTheme="minorHAnsi" w:hAnsiTheme="minorHAnsi"/>
                <w:sz w:val="16"/>
              </w:rPr>
              <w:t xml:space="preserve"> </w:t>
            </w:r>
            <w:r w:rsidRPr="004D2227">
              <w:rPr>
                <w:rFonts w:asciiTheme="minorHAnsi" w:hAnsiTheme="minorHAnsi"/>
                <w:sz w:val="16"/>
              </w:rPr>
              <w:t>dobre</w:t>
            </w:r>
            <w:r w:rsidR="00541562">
              <w:rPr>
                <w:rFonts w:asciiTheme="minorHAnsi" w:hAnsiTheme="minorHAnsi"/>
                <w:sz w:val="16"/>
              </w:rPr>
              <w:t xml:space="preserve"> </w:t>
            </w:r>
            <w:r w:rsidRPr="004D2227">
              <w:rPr>
                <w:rFonts w:asciiTheme="minorHAnsi" w:hAnsiTheme="minorHAnsi"/>
                <w:sz w:val="16"/>
              </w:rPr>
              <w:t>kmetijske</w:t>
            </w:r>
            <w:r w:rsidR="00541562">
              <w:rPr>
                <w:rFonts w:asciiTheme="minorHAnsi" w:hAnsiTheme="minorHAnsi"/>
                <w:sz w:val="16"/>
              </w:rPr>
              <w:t xml:space="preserve"> </w:t>
            </w:r>
            <w:r w:rsidRPr="004D2227">
              <w:rPr>
                <w:rFonts w:asciiTheme="minorHAnsi" w:hAnsiTheme="minorHAnsi"/>
                <w:sz w:val="16"/>
              </w:rPr>
              <w:t>prakse,</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bodo</w:t>
            </w:r>
            <w:r w:rsidR="00541562">
              <w:rPr>
                <w:rFonts w:asciiTheme="minorHAnsi" w:hAnsiTheme="minorHAnsi"/>
                <w:sz w:val="16"/>
              </w:rPr>
              <w:t xml:space="preserve"> </w:t>
            </w:r>
            <w:r w:rsidRPr="004D2227">
              <w:rPr>
                <w:rFonts w:asciiTheme="minorHAnsi" w:hAnsiTheme="minorHAnsi"/>
                <w:sz w:val="16"/>
              </w:rPr>
              <w:t>kmetje</w:t>
            </w:r>
            <w:r w:rsidR="00541562">
              <w:rPr>
                <w:rFonts w:asciiTheme="minorHAnsi" w:hAnsiTheme="minorHAnsi"/>
                <w:sz w:val="16"/>
              </w:rPr>
              <w:t xml:space="preserve"> </w:t>
            </w:r>
            <w:r w:rsidRPr="004D2227">
              <w:rPr>
                <w:rFonts w:asciiTheme="minorHAnsi" w:hAnsiTheme="minorHAnsi"/>
                <w:sz w:val="16"/>
              </w:rPr>
              <w:t>izvajali</w:t>
            </w:r>
            <w:r w:rsidR="00541562">
              <w:rPr>
                <w:rFonts w:asciiTheme="minorHAnsi" w:hAnsiTheme="minorHAnsi"/>
                <w:sz w:val="16"/>
              </w:rPr>
              <w:t xml:space="preserve"> </w:t>
            </w:r>
            <w:r w:rsidRPr="004D2227">
              <w:rPr>
                <w:rFonts w:asciiTheme="minorHAnsi" w:hAnsiTheme="minorHAnsi"/>
                <w:sz w:val="16"/>
              </w:rPr>
              <w:t>prostovoljno</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naj</w:t>
            </w:r>
            <w:r w:rsidR="00541562">
              <w:rPr>
                <w:rFonts w:asciiTheme="minorHAnsi" w:hAnsiTheme="minorHAnsi"/>
                <w:sz w:val="16"/>
              </w:rPr>
              <w:t xml:space="preserve"> </w:t>
            </w:r>
            <w:r w:rsidRPr="004D2227">
              <w:rPr>
                <w:rFonts w:asciiTheme="minorHAnsi" w:hAnsiTheme="minorHAnsi"/>
                <w:sz w:val="16"/>
              </w:rPr>
              <w:t>bi</w:t>
            </w:r>
            <w:r w:rsidR="00541562">
              <w:rPr>
                <w:rFonts w:asciiTheme="minorHAnsi" w:hAnsiTheme="minorHAnsi"/>
                <w:sz w:val="16"/>
              </w:rPr>
              <w:t xml:space="preserve"> </w:t>
            </w:r>
            <w:r w:rsidRPr="004D2227">
              <w:rPr>
                <w:rFonts w:asciiTheme="minorHAnsi" w:hAnsiTheme="minorHAnsi"/>
                <w:sz w:val="16"/>
              </w:rPr>
              <w:t>vključevali</w:t>
            </w:r>
            <w:r w:rsidR="00541562">
              <w:rPr>
                <w:rFonts w:asciiTheme="minorHAnsi" w:hAnsiTheme="minorHAnsi"/>
                <w:sz w:val="16"/>
              </w:rPr>
              <w:t xml:space="preserve"> </w:t>
            </w:r>
            <w:r w:rsidRPr="004D2227">
              <w:rPr>
                <w:rFonts w:asciiTheme="minorHAnsi" w:hAnsiTheme="minorHAnsi"/>
                <w:sz w:val="16"/>
              </w:rPr>
              <w:t>določbe,</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zajemajo</w:t>
            </w:r>
            <w:r w:rsidR="00541562">
              <w:rPr>
                <w:rFonts w:asciiTheme="minorHAnsi" w:hAnsiTheme="minorHAnsi"/>
                <w:sz w:val="16"/>
              </w:rPr>
              <w:t xml:space="preserve"> </w:t>
            </w:r>
            <w:r w:rsidRPr="004D2227">
              <w:rPr>
                <w:rFonts w:asciiTheme="minorHAnsi" w:hAnsiTheme="minorHAnsi"/>
                <w:sz w:val="16"/>
              </w:rPr>
              <w:t>vsaj</w:t>
            </w:r>
            <w:r w:rsidR="00541562">
              <w:rPr>
                <w:rFonts w:asciiTheme="minorHAnsi" w:hAnsiTheme="minorHAnsi"/>
                <w:sz w:val="16"/>
              </w:rPr>
              <w:t xml:space="preserve"> </w:t>
            </w:r>
            <w:r w:rsidRPr="004D2227">
              <w:rPr>
                <w:rFonts w:asciiTheme="minorHAnsi" w:hAnsiTheme="minorHAnsi"/>
                <w:sz w:val="16"/>
              </w:rPr>
              <w:t>točke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Priloge</w:t>
            </w:r>
            <w:r w:rsidR="00541562">
              <w:rPr>
                <w:rFonts w:asciiTheme="minorHAnsi" w:hAnsiTheme="minorHAnsi"/>
                <w:sz w:val="16"/>
              </w:rPr>
              <w:t xml:space="preserve"> </w:t>
            </w:r>
            <w:r w:rsidRPr="004D2227">
              <w:rPr>
                <w:rFonts w:asciiTheme="minorHAnsi" w:hAnsiTheme="minorHAnsi"/>
                <w:sz w:val="16"/>
              </w:rPr>
              <w:t>II</w:t>
            </w:r>
            <w:r w:rsidR="00541562">
              <w:rPr>
                <w:rFonts w:asciiTheme="minorHAnsi" w:hAnsiTheme="minorHAnsi"/>
                <w:sz w:val="16"/>
              </w:rPr>
              <w:t xml:space="preserve"> </w:t>
            </w:r>
            <w:r w:rsidRPr="004D2227">
              <w:rPr>
                <w:rFonts w:asciiTheme="minorHAnsi" w:hAnsiTheme="minorHAnsi"/>
                <w:sz w:val="16"/>
              </w:rPr>
              <w:t>A;</w:t>
            </w:r>
          </w:p>
          <w:p w14:paraId="1DECA0B8" w14:textId="1DCC3B2F" w:rsidR="00843E2F" w:rsidRPr="004D2227" w:rsidRDefault="00843E2F" w:rsidP="00F545FB">
            <w:pPr>
              <w:rPr>
                <w:rFonts w:asciiTheme="minorHAnsi" w:hAnsiTheme="minorHAnsi"/>
                <w:sz w:val="16"/>
              </w:rPr>
            </w:pPr>
            <w:r w:rsidRPr="004D2227">
              <w:rPr>
                <w:rFonts w:asciiTheme="minorHAnsi" w:hAnsiTheme="minorHAnsi"/>
                <w:sz w:val="16"/>
              </w:rPr>
              <w:t>(b)</w:t>
            </w:r>
            <w:r w:rsidR="00541562">
              <w:rPr>
                <w:rFonts w:asciiTheme="minorHAnsi" w:hAnsiTheme="minorHAnsi"/>
                <w:sz w:val="16"/>
              </w:rPr>
              <w:t xml:space="preserve"> </w:t>
            </w:r>
            <w:r w:rsidRPr="004D2227">
              <w:rPr>
                <w:rFonts w:asciiTheme="minorHAnsi" w:hAnsiTheme="minorHAnsi"/>
                <w:sz w:val="16"/>
              </w:rPr>
              <w:t>pripravijo,</w:t>
            </w:r>
            <w:r w:rsidR="00541562">
              <w:rPr>
                <w:rFonts w:asciiTheme="minorHAnsi" w:hAnsiTheme="minorHAnsi"/>
                <w:sz w:val="16"/>
              </w:rPr>
              <w:t xml:space="preserve"> </w:t>
            </w:r>
            <w:r w:rsidRPr="004D2227">
              <w:rPr>
                <w:rFonts w:asciiTheme="minorHAnsi" w:hAnsiTheme="minorHAnsi"/>
                <w:sz w:val="16"/>
              </w:rPr>
              <w:t>kadar</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to</w:t>
            </w:r>
            <w:r w:rsidR="00541562">
              <w:rPr>
                <w:rFonts w:asciiTheme="minorHAnsi" w:hAnsiTheme="minorHAnsi"/>
                <w:sz w:val="16"/>
              </w:rPr>
              <w:t xml:space="preserve"> </w:t>
            </w:r>
            <w:r w:rsidRPr="004D2227">
              <w:rPr>
                <w:rFonts w:asciiTheme="minorHAnsi" w:hAnsiTheme="minorHAnsi"/>
                <w:sz w:val="16"/>
              </w:rPr>
              <w:t>potrebno,</w:t>
            </w:r>
            <w:r w:rsidR="00541562">
              <w:rPr>
                <w:rFonts w:asciiTheme="minorHAnsi" w:hAnsiTheme="minorHAnsi"/>
                <w:sz w:val="16"/>
              </w:rPr>
              <w:t xml:space="preserve"> </w:t>
            </w:r>
            <w:r w:rsidRPr="004D2227">
              <w:rPr>
                <w:rFonts w:asciiTheme="minorHAnsi" w:hAnsiTheme="minorHAnsi"/>
                <w:sz w:val="16"/>
              </w:rPr>
              <w:t>program</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spodbujanje</w:t>
            </w:r>
            <w:r w:rsidR="00541562">
              <w:rPr>
                <w:rFonts w:asciiTheme="minorHAnsi" w:hAnsiTheme="minorHAnsi"/>
                <w:sz w:val="16"/>
              </w:rPr>
              <w:t xml:space="preserve"> </w:t>
            </w:r>
            <w:r w:rsidRPr="004D2227">
              <w:rPr>
                <w:rFonts w:asciiTheme="minorHAnsi" w:hAnsiTheme="minorHAnsi"/>
                <w:sz w:val="16"/>
              </w:rPr>
              <w:t>uporabe</w:t>
            </w:r>
            <w:r w:rsidR="00541562">
              <w:rPr>
                <w:rFonts w:asciiTheme="minorHAnsi" w:hAnsiTheme="minorHAnsi"/>
                <w:sz w:val="16"/>
              </w:rPr>
              <w:t xml:space="preserve"> </w:t>
            </w:r>
            <w:r w:rsidRPr="004D2227">
              <w:rPr>
                <w:rFonts w:asciiTheme="minorHAnsi" w:hAnsiTheme="minorHAnsi"/>
                <w:sz w:val="16"/>
              </w:rPr>
              <w:t>kodeksa(-ov)</w:t>
            </w:r>
            <w:r w:rsidR="00541562">
              <w:rPr>
                <w:rFonts w:asciiTheme="minorHAnsi" w:hAnsiTheme="minorHAnsi"/>
                <w:sz w:val="16"/>
              </w:rPr>
              <w:t xml:space="preserve"> </w:t>
            </w:r>
            <w:r w:rsidRPr="004D2227">
              <w:rPr>
                <w:rFonts w:asciiTheme="minorHAnsi" w:hAnsiTheme="minorHAnsi"/>
                <w:sz w:val="16"/>
              </w:rPr>
              <w:t>dobre</w:t>
            </w:r>
            <w:r w:rsidR="00541562">
              <w:rPr>
                <w:rFonts w:asciiTheme="minorHAnsi" w:hAnsiTheme="minorHAnsi"/>
                <w:sz w:val="16"/>
              </w:rPr>
              <w:t xml:space="preserve"> </w:t>
            </w:r>
            <w:r w:rsidRPr="004D2227">
              <w:rPr>
                <w:rFonts w:asciiTheme="minorHAnsi" w:hAnsiTheme="minorHAnsi"/>
                <w:sz w:val="16"/>
              </w:rPr>
              <w:t>kmetijske</w:t>
            </w:r>
            <w:r w:rsidR="00541562">
              <w:rPr>
                <w:rFonts w:asciiTheme="minorHAnsi" w:hAnsiTheme="minorHAnsi"/>
                <w:sz w:val="16"/>
              </w:rPr>
              <w:t xml:space="preserve"> </w:t>
            </w:r>
            <w:r w:rsidRPr="004D2227">
              <w:rPr>
                <w:rFonts w:asciiTheme="minorHAnsi" w:hAnsiTheme="minorHAnsi"/>
                <w:sz w:val="16"/>
              </w:rPr>
              <w:t>prakse,</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predvideva</w:t>
            </w:r>
            <w:r w:rsidR="00541562">
              <w:rPr>
                <w:rFonts w:asciiTheme="minorHAnsi" w:hAnsiTheme="minorHAnsi"/>
                <w:sz w:val="16"/>
              </w:rPr>
              <w:t xml:space="preserve"> </w:t>
            </w:r>
            <w:r w:rsidRPr="004D2227">
              <w:rPr>
                <w:rFonts w:asciiTheme="minorHAnsi" w:hAnsiTheme="minorHAnsi"/>
                <w:sz w:val="16"/>
              </w:rPr>
              <w:t>tudi</w:t>
            </w:r>
            <w:r w:rsidR="00541562">
              <w:rPr>
                <w:rFonts w:asciiTheme="minorHAnsi" w:hAnsiTheme="minorHAnsi"/>
                <w:sz w:val="16"/>
              </w:rPr>
              <w:t xml:space="preserve"> </w:t>
            </w:r>
            <w:r w:rsidRPr="004D2227">
              <w:rPr>
                <w:rFonts w:asciiTheme="minorHAnsi" w:hAnsiTheme="minorHAnsi"/>
                <w:sz w:val="16"/>
              </w:rPr>
              <w:t>zagotavljanje</w:t>
            </w:r>
            <w:r w:rsidR="00541562">
              <w:rPr>
                <w:rFonts w:asciiTheme="minorHAnsi" w:hAnsiTheme="minorHAnsi"/>
                <w:sz w:val="16"/>
              </w:rPr>
              <w:t xml:space="preserve"> </w:t>
            </w:r>
            <w:r w:rsidRPr="004D2227">
              <w:rPr>
                <w:rFonts w:asciiTheme="minorHAnsi" w:hAnsiTheme="minorHAnsi"/>
                <w:sz w:val="16"/>
              </w:rPr>
              <w:t>usposabljanja</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obveščanja</w:t>
            </w:r>
            <w:r w:rsidR="00541562">
              <w:rPr>
                <w:rFonts w:asciiTheme="minorHAnsi" w:hAnsiTheme="minorHAnsi"/>
                <w:sz w:val="16"/>
              </w:rPr>
              <w:t xml:space="preserve"> </w:t>
            </w:r>
            <w:r w:rsidRPr="004D2227">
              <w:rPr>
                <w:rFonts w:asciiTheme="minorHAnsi" w:hAnsiTheme="minorHAnsi"/>
                <w:sz w:val="16"/>
              </w:rPr>
              <w:t>kmetov.</w:t>
            </w:r>
          </w:p>
          <w:p w14:paraId="19DE85CB" w14:textId="7899220A" w:rsidR="00843E2F" w:rsidRPr="004D2227" w:rsidRDefault="00843E2F" w:rsidP="00F545FB">
            <w:pPr>
              <w:rPr>
                <w:rFonts w:asciiTheme="minorHAnsi" w:hAnsiTheme="minorHAnsi"/>
                <w:sz w:val="16"/>
              </w:rPr>
            </w:pPr>
            <w:r w:rsidRPr="004D2227">
              <w:rPr>
                <w:rFonts w:asciiTheme="minorHAnsi" w:hAnsiTheme="minorHAnsi"/>
                <w:sz w:val="16"/>
              </w:rPr>
              <w:t>2.</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Komisiji</w:t>
            </w:r>
            <w:r w:rsidR="00541562">
              <w:rPr>
                <w:rFonts w:asciiTheme="minorHAnsi" w:hAnsiTheme="minorHAnsi"/>
                <w:sz w:val="16"/>
              </w:rPr>
              <w:t xml:space="preserve"> </w:t>
            </w:r>
            <w:r w:rsidRPr="004D2227">
              <w:rPr>
                <w:rFonts w:asciiTheme="minorHAnsi" w:hAnsiTheme="minorHAnsi"/>
                <w:sz w:val="16"/>
              </w:rPr>
              <w:t>predložijo</w:t>
            </w:r>
            <w:r w:rsidR="00541562">
              <w:rPr>
                <w:rFonts w:asciiTheme="minorHAnsi" w:hAnsiTheme="minorHAnsi"/>
                <w:sz w:val="16"/>
              </w:rPr>
              <w:t xml:space="preserve"> </w:t>
            </w:r>
            <w:r w:rsidRPr="004D2227">
              <w:rPr>
                <w:rFonts w:asciiTheme="minorHAnsi" w:hAnsiTheme="minorHAnsi"/>
                <w:sz w:val="16"/>
              </w:rPr>
              <w:t>podrobnosti</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svojih</w:t>
            </w:r>
            <w:r w:rsidR="00541562">
              <w:rPr>
                <w:rFonts w:asciiTheme="minorHAnsi" w:hAnsiTheme="minorHAnsi"/>
                <w:sz w:val="16"/>
              </w:rPr>
              <w:t xml:space="preserve"> </w:t>
            </w:r>
            <w:r w:rsidRPr="004D2227">
              <w:rPr>
                <w:rFonts w:asciiTheme="minorHAnsi" w:hAnsiTheme="minorHAnsi"/>
                <w:sz w:val="16"/>
              </w:rPr>
              <w:t>kodeksih</w:t>
            </w:r>
            <w:r w:rsidR="00541562">
              <w:rPr>
                <w:rFonts w:asciiTheme="minorHAnsi" w:hAnsiTheme="minorHAnsi"/>
                <w:sz w:val="16"/>
              </w:rPr>
              <w:t xml:space="preserve"> </w:t>
            </w:r>
            <w:r w:rsidRPr="004D2227">
              <w:rPr>
                <w:rFonts w:asciiTheme="minorHAnsi" w:hAnsiTheme="minorHAnsi"/>
                <w:sz w:val="16"/>
              </w:rPr>
              <w:t>dobre</w:t>
            </w:r>
            <w:r w:rsidR="00541562">
              <w:rPr>
                <w:rFonts w:asciiTheme="minorHAnsi" w:hAnsiTheme="minorHAnsi"/>
                <w:sz w:val="16"/>
              </w:rPr>
              <w:t xml:space="preserve"> </w:t>
            </w:r>
            <w:r w:rsidRPr="004D2227">
              <w:rPr>
                <w:rFonts w:asciiTheme="minorHAnsi" w:hAnsiTheme="minorHAnsi"/>
                <w:sz w:val="16"/>
              </w:rPr>
              <w:t>kmetijske</w:t>
            </w:r>
            <w:r w:rsidR="00541562">
              <w:rPr>
                <w:rFonts w:asciiTheme="minorHAnsi" w:hAnsiTheme="minorHAnsi"/>
                <w:sz w:val="16"/>
              </w:rPr>
              <w:t xml:space="preserve"> </w:t>
            </w:r>
            <w:r w:rsidRPr="004D2227">
              <w:rPr>
                <w:rFonts w:asciiTheme="minorHAnsi" w:hAnsiTheme="minorHAnsi"/>
                <w:sz w:val="16"/>
              </w:rPr>
              <w:t>prakse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Komisija</w:t>
            </w:r>
            <w:r w:rsidR="00541562">
              <w:rPr>
                <w:rFonts w:asciiTheme="minorHAnsi" w:hAnsiTheme="minorHAnsi"/>
                <w:sz w:val="16"/>
              </w:rPr>
              <w:t xml:space="preserve"> </w:t>
            </w:r>
            <w:r w:rsidRPr="004D2227">
              <w:rPr>
                <w:rFonts w:asciiTheme="minorHAnsi" w:hAnsiTheme="minorHAnsi"/>
                <w:sz w:val="16"/>
              </w:rPr>
              <w:t>vključi</w:t>
            </w:r>
            <w:r w:rsidR="00541562">
              <w:rPr>
                <w:rFonts w:asciiTheme="minorHAnsi" w:hAnsiTheme="minorHAnsi"/>
                <w:sz w:val="16"/>
              </w:rPr>
              <w:t xml:space="preserve"> </w:t>
            </w:r>
            <w:r w:rsidRPr="004D2227">
              <w:rPr>
                <w:rFonts w:asciiTheme="minorHAnsi" w:hAnsiTheme="minorHAnsi"/>
                <w:sz w:val="16"/>
              </w:rPr>
              <w:t>podatke</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teh</w:t>
            </w:r>
            <w:r w:rsidR="00541562">
              <w:rPr>
                <w:rFonts w:asciiTheme="minorHAnsi" w:hAnsiTheme="minorHAnsi"/>
                <w:sz w:val="16"/>
              </w:rPr>
              <w:t xml:space="preserve"> </w:t>
            </w:r>
            <w:r w:rsidRPr="004D2227">
              <w:rPr>
                <w:rFonts w:asciiTheme="minorHAnsi" w:hAnsiTheme="minorHAnsi"/>
                <w:sz w:val="16"/>
              </w:rPr>
              <w:t>kodeksih</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poročilo</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člena</w:t>
            </w:r>
            <w:r w:rsidR="00541562">
              <w:rPr>
                <w:rFonts w:asciiTheme="minorHAnsi" w:hAnsiTheme="minorHAnsi"/>
                <w:sz w:val="16"/>
              </w:rPr>
              <w:t xml:space="preserve"> </w:t>
            </w:r>
            <w:r w:rsidRPr="004D2227">
              <w:rPr>
                <w:rFonts w:asciiTheme="minorHAnsi" w:hAnsiTheme="minorHAnsi"/>
                <w:sz w:val="16"/>
              </w:rPr>
              <w:t>11.</w:t>
            </w:r>
            <w:r w:rsidR="00541562">
              <w:rPr>
                <w:rFonts w:asciiTheme="minorHAnsi" w:hAnsiTheme="minorHAnsi"/>
                <w:sz w:val="16"/>
              </w:rPr>
              <w:t xml:space="preserve"> </w:t>
            </w:r>
            <w:r w:rsidRPr="004D2227">
              <w:rPr>
                <w:rFonts w:asciiTheme="minorHAnsi" w:hAnsiTheme="minorHAnsi"/>
                <w:sz w:val="16"/>
              </w:rPr>
              <w:t>S</w:t>
            </w:r>
            <w:r w:rsidR="00541562">
              <w:rPr>
                <w:rFonts w:asciiTheme="minorHAnsi" w:hAnsiTheme="minorHAnsi"/>
                <w:sz w:val="16"/>
              </w:rPr>
              <w:t xml:space="preserve"> </w:t>
            </w:r>
            <w:r w:rsidRPr="004D2227">
              <w:rPr>
                <w:rFonts w:asciiTheme="minorHAnsi" w:hAnsiTheme="minorHAnsi"/>
                <w:sz w:val="16"/>
              </w:rPr>
              <w:t>pomočjo</w:t>
            </w:r>
            <w:r w:rsidR="00541562">
              <w:rPr>
                <w:rFonts w:asciiTheme="minorHAnsi" w:hAnsiTheme="minorHAnsi"/>
                <w:sz w:val="16"/>
              </w:rPr>
              <w:t xml:space="preserve"> </w:t>
            </w:r>
            <w:r w:rsidRPr="004D2227">
              <w:rPr>
                <w:rFonts w:asciiTheme="minorHAnsi" w:hAnsiTheme="minorHAnsi"/>
                <w:sz w:val="16"/>
              </w:rPr>
              <w:t>prejetih</w:t>
            </w:r>
            <w:r w:rsidR="00541562">
              <w:rPr>
                <w:rFonts w:asciiTheme="minorHAnsi" w:hAnsiTheme="minorHAnsi"/>
                <w:sz w:val="16"/>
              </w:rPr>
              <w:t xml:space="preserve"> </w:t>
            </w:r>
            <w:r w:rsidRPr="004D2227">
              <w:rPr>
                <w:rFonts w:asciiTheme="minorHAnsi" w:hAnsiTheme="minorHAnsi"/>
                <w:sz w:val="16"/>
              </w:rPr>
              <w:t>informacij</w:t>
            </w:r>
            <w:r w:rsidR="00541562">
              <w:rPr>
                <w:rFonts w:asciiTheme="minorHAnsi" w:hAnsiTheme="minorHAnsi"/>
                <w:sz w:val="16"/>
              </w:rPr>
              <w:t xml:space="preserve"> </w:t>
            </w:r>
            <w:r w:rsidRPr="004D2227">
              <w:rPr>
                <w:rFonts w:asciiTheme="minorHAnsi" w:hAnsiTheme="minorHAnsi"/>
                <w:sz w:val="16"/>
              </w:rPr>
              <w:t>lahko</w:t>
            </w:r>
            <w:r w:rsidR="00541562">
              <w:rPr>
                <w:rFonts w:asciiTheme="minorHAnsi" w:hAnsiTheme="minorHAnsi"/>
                <w:sz w:val="16"/>
              </w:rPr>
              <w:t xml:space="preserve"> </w:t>
            </w:r>
            <w:r w:rsidRPr="004D2227">
              <w:rPr>
                <w:rFonts w:asciiTheme="minorHAnsi" w:hAnsiTheme="minorHAnsi"/>
                <w:sz w:val="16"/>
              </w:rPr>
              <w:t>Komisija,</w:t>
            </w:r>
            <w:r w:rsidR="00541562">
              <w:rPr>
                <w:rFonts w:asciiTheme="minorHAnsi" w:hAnsiTheme="minorHAnsi"/>
                <w:sz w:val="16"/>
              </w:rPr>
              <w:t xml:space="preserve"> </w:t>
            </w:r>
            <w:r w:rsidRPr="004D2227">
              <w:rPr>
                <w:rFonts w:asciiTheme="minorHAnsi" w:hAnsiTheme="minorHAnsi"/>
                <w:sz w:val="16"/>
              </w:rPr>
              <w:t>če</w:t>
            </w:r>
            <w:r w:rsidR="00541562">
              <w:rPr>
                <w:rFonts w:asciiTheme="minorHAnsi" w:hAnsiTheme="minorHAnsi"/>
                <w:sz w:val="16"/>
              </w:rPr>
              <w:t xml:space="preserve"> </w:t>
            </w:r>
            <w:r w:rsidRPr="004D2227">
              <w:rPr>
                <w:rFonts w:asciiTheme="minorHAnsi" w:hAnsiTheme="minorHAnsi"/>
                <w:sz w:val="16"/>
              </w:rPr>
              <w:t>meni,</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to</w:t>
            </w:r>
            <w:r w:rsidR="00541562">
              <w:rPr>
                <w:rFonts w:asciiTheme="minorHAnsi" w:hAnsiTheme="minorHAnsi"/>
                <w:sz w:val="16"/>
              </w:rPr>
              <w:t xml:space="preserve"> </w:t>
            </w:r>
            <w:r w:rsidRPr="004D2227">
              <w:rPr>
                <w:rFonts w:asciiTheme="minorHAnsi" w:hAnsiTheme="minorHAnsi"/>
                <w:sz w:val="16"/>
              </w:rPr>
              <w:t>potrebno,</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Svetu</w:t>
            </w:r>
            <w:r w:rsidR="00541562">
              <w:rPr>
                <w:rFonts w:asciiTheme="minorHAnsi" w:hAnsiTheme="minorHAnsi"/>
                <w:sz w:val="16"/>
              </w:rPr>
              <w:t xml:space="preserve"> </w:t>
            </w:r>
            <w:r w:rsidRPr="004D2227">
              <w:rPr>
                <w:rFonts w:asciiTheme="minorHAnsi" w:hAnsiTheme="minorHAnsi"/>
                <w:sz w:val="16"/>
              </w:rPr>
              <w:t>ustrezne</w:t>
            </w:r>
            <w:r w:rsidR="00541562">
              <w:rPr>
                <w:rFonts w:asciiTheme="minorHAnsi" w:hAnsiTheme="minorHAnsi"/>
                <w:sz w:val="16"/>
              </w:rPr>
              <w:t xml:space="preserve"> </w:t>
            </w:r>
            <w:r w:rsidRPr="004D2227">
              <w:rPr>
                <w:rFonts w:asciiTheme="minorHAnsi" w:hAnsiTheme="minorHAnsi"/>
                <w:sz w:val="16"/>
              </w:rPr>
              <w:t>predloge.</w:t>
            </w:r>
          </w:p>
          <w:p w14:paraId="08BF7326" w14:textId="77777777" w:rsidR="00843E2F" w:rsidRPr="004D2227" w:rsidRDefault="00843E2F" w:rsidP="00F545FB">
            <w:pPr>
              <w:rPr>
                <w:rFonts w:asciiTheme="minorHAnsi" w:hAnsiTheme="minorHAnsi"/>
                <w:sz w:val="16"/>
              </w:rPr>
            </w:pPr>
          </w:p>
          <w:p w14:paraId="33B12756" w14:textId="305EF28F" w:rsidR="00843E2F" w:rsidRPr="004D2227" w:rsidRDefault="00843E2F" w:rsidP="00F545FB">
            <w:pPr>
              <w:rPr>
                <w:rFonts w:asciiTheme="minorHAnsi" w:hAnsiTheme="minorHAnsi"/>
                <w:sz w:val="16"/>
              </w:rPr>
            </w:pPr>
            <w:r w:rsidRPr="004D2227">
              <w:rPr>
                <w:rFonts w:asciiTheme="minorHAnsi" w:hAnsiTheme="minorHAnsi"/>
                <w:sz w:val="16"/>
              </w:rPr>
              <w:t>Člen</w:t>
            </w:r>
            <w:r w:rsidR="00541562">
              <w:rPr>
                <w:rFonts w:asciiTheme="minorHAnsi" w:hAnsiTheme="minorHAnsi"/>
                <w:sz w:val="16"/>
              </w:rPr>
              <w:t xml:space="preserve"> </w:t>
            </w:r>
            <w:r w:rsidRPr="004D2227">
              <w:rPr>
                <w:rFonts w:asciiTheme="minorHAnsi" w:hAnsiTheme="minorHAnsi"/>
                <w:sz w:val="16"/>
              </w:rPr>
              <w:t>5</w:t>
            </w:r>
          </w:p>
          <w:p w14:paraId="2E3EE05D" w14:textId="149CC5A0" w:rsidR="00843E2F" w:rsidRPr="004D2227" w:rsidRDefault="00843E2F" w:rsidP="00F545FB">
            <w:pPr>
              <w:rPr>
                <w:rFonts w:asciiTheme="minorHAnsi" w:hAnsiTheme="minorHAnsi"/>
                <w:sz w:val="16"/>
              </w:rPr>
            </w:pP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uresničitev</w:t>
            </w:r>
            <w:r w:rsidR="00541562">
              <w:rPr>
                <w:rFonts w:asciiTheme="minorHAnsi" w:hAnsiTheme="minorHAnsi"/>
                <w:sz w:val="16"/>
              </w:rPr>
              <w:t xml:space="preserve"> </w:t>
            </w:r>
            <w:r w:rsidRPr="004D2227">
              <w:rPr>
                <w:rFonts w:asciiTheme="minorHAnsi" w:hAnsiTheme="minorHAnsi"/>
                <w:sz w:val="16"/>
              </w:rPr>
              <w:t>ciljev</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člena</w:t>
            </w:r>
            <w:r w:rsidR="00541562">
              <w:rPr>
                <w:rFonts w:asciiTheme="minorHAnsi" w:hAnsiTheme="minorHAnsi"/>
                <w:sz w:val="16"/>
              </w:rPr>
              <w:t xml:space="preserve"> </w:t>
            </w: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dveh</w:t>
            </w:r>
            <w:r w:rsidR="00541562">
              <w:rPr>
                <w:rFonts w:asciiTheme="minorHAnsi" w:hAnsiTheme="minorHAnsi"/>
                <w:sz w:val="16"/>
              </w:rPr>
              <w:t xml:space="preserve"> </w:t>
            </w:r>
            <w:r w:rsidRPr="004D2227">
              <w:rPr>
                <w:rFonts w:asciiTheme="minorHAnsi" w:hAnsiTheme="minorHAnsi"/>
                <w:sz w:val="16"/>
              </w:rPr>
              <w:t>letih</w:t>
            </w:r>
            <w:r w:rsidR="00541562">
              <w:rPr>
                <w:rFonts w:asciiTheme="minorHAnsi" w:hAnsiTheme="minorHAnsi"/>
                <w:sz w:val="16"/>
              </w:rPr>
              <w:t xml:space="preserve"> </w:t>
            </w:r>
            <w:r w:rsidRPr="004D2227">
              <w:rPr>
                <w:rFonts w:asciiTheme="minorHAnsi" w:hAnsiTheme="minorHAnsi"/>
                <w:sz w:val="16"/>
              </w:rPr>
              <w:t>po</w:t>
            </w:r>
            <w:r w:rsidR="00541562">
              <w:rPr>
                <w:rFonts w:asciiTheme="minorHAnsi" w:hAnsiTheme="minorHAnsi"/>
                <w:sz w:val="16"/>
              </w:rPr>
              <w:t xml:space="preserve"> </w:t>
            </w:r>
            <w:r w:rsidRPr="004D2227">
              <w:rPr>
                <w:rFonts w:asciiTheme="minorHAnsi" w:hAnsiTheme="minorHAnsi"/>
                <w:sz w:val="16"/>
              </w:rPr>
              <w:t>prvem</w:t>
            </w:r>
            <w:r w:rsidR="00541562">
              <w:rPr>
                <w:rFonts w:asciiTheme="minorHAnsi" w:hAnsiTheme="minorHAnsi"/>
                <w:sz w:val="16"/>
              </w:rPr>
              <w:t xml:space="preserve"> </w:t>
            </w:r>
            <w:r w:rsidRPr="004D2227">
              <w:rPr>
                <w:rFonts w:asciiTheme="minorHAnsi" w:hAnsiTheme="minorHAnsi"/>
                <w:sz w:val="16"/>
              </w:rPr>
              <w:t>imenovanju</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člena</w:t>
            </w:r>
            <w:r w:rsidR="00541562">
              <w:rPr>
                <w:rFonts w:asciiTheme="minorHAnsi" w:hAnsiTheme="minorHAnsi"/>
                <w:sz w:val="16"/>
              </w:rPr>
              <w:t xml:space="preserve"> </w:t>
            </w:r>
            <w:r w:rsidRPr="004D2227">
              <w:rPr>
                <w:rFonts w:asciiTheme="minorHAnsi" w:hAnsiTheme="minorHAnsi"/>
                <w:sz w:val="16"/>
              </w:rPr>
              <w:t>3(2)</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enem</w:t>
            </w:r>
            <w:r w:rsidR="00541562">
              <w:rPr>
                <w:rFonts w:asciiTheme="minorHAnsi" w:hAnsiTheme="minorHAnsi"/>
                <w:sz w:val="16"/>
              </w:rPr>
              <w:t xml:space="preserve"> </w:t>
            </w:r>
            <w:r w:rsidRPr="004D2227">
              <w:rPr>
                <w:rFonts w:asciiTheme="minorHAnsi" w:hAnsiTheme="minorHAnsi"/>
                <w:sz w:val="16"/>
              </w:rPr>
              <w:t>letu</w:t>
            </w:r>
            <w:r w:rsidR="00541562">
              <w:rPr>
                <w:rFonts w:asciiTheme="minorHAnsi" w:hAnsiTheme="minorHAnsi"/>
                <w:sz w:val="16"/>
              </w:rPr>
              <w:t xml:space="preserve"> </w:t>
            </w:r>
            <w:r w:rsidRPr="004D2227">
              <w:rPr>
                <w:rFonts w:asciiTheme="minorHAnsi" w:hAnsiTheme="minorHAnsi"/>
                <w:sz w:val="16"/>
              </w:rPr>
              <w:t>od</w:t>
            </w:r>
            <w:r w:rsidR="00541562">
              <w:rPr>
                <w:rFonts w:asciiTheme="minorHAnsi" w:hAnsiTheme="minorHAnsi"/>
                <w:sz w:val="16"/>
              </w:rPr>
              <w:t xml:space="preserve"> </w:t>
            </w:r>
            <w:r w:rsidRPr="004D2227">
              <w:rPr>
                <w:rFonts w:asciiTheme="minorHAnsi" w:hAnsiTheme="minorHAnsi"/>
                <w:sz w:val="16"/>
              </w:rPr>
              <w:t>vsakega</w:t>
            </w:r>
            <w:r w:rsidR="00541562">
              <w:rPr>
                <w:rFonts w:asciiTheme="minorHAnsi" w:hAnsiTheme="minorHAnsi"/>
                <w:sz w:val="16"/>
              </w:rPr>
              <w:t xml:space="preserve"> </w:t>
            </w:r>
            <w:r w:rsidRPr="004D2227">
              <w:rPr>
                <w:rFonts w:asciiTheme="minorHAnsi" w:hAnsiTheme="minorHAnsi"/>
                <w:sz w:val="16"/>
              </w:rPr>
              <w:t>dodatnega</w:t>
            </w:r>
            <w:r w:rsidR="00541562">
              <w:rPr>
                <w:rFonts w:asciiTheme="minorHAnsi" w:hAnsiTheme="minorHAnsi"/>
                <w:sz w:val="16"/>
              </w:rPr>
              <w:t xml:space="preserve"> </w:t>
            </w:r>
            <w:r w:rsidRPr="004D2227">
              <w:rPr>
                <w:rFonts w:asciiTheme="minorHAnsi" w:hAnsiTheme="minorHAnsi"/>
                <w:sz w:val="16"/>
              </w:rPr>
              <w:t>imenovanja</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člena</w:t>
            </w:r>
            <w:r w:rsidR="00541562">
              <w:rPr>
                <w:rFonts w:asciiTheme="minorHAnsi" w:hAnsiTheme="minorHAnsi"/>
                <w:sz w:val="16"/>
              </w:rPr>
              <w:t xml:space="preserve"> </w:t>
            </w:r>
            <w:r w:rsidRPr="004D2227">
              <w:rPr>
                <w:rFonts w:asciiTheme="minorHAnsi" w:hAnsiTheme="minorHAnsi"/>
                <w:sz w:val="16"/>
              </w:rPr>
              <w:t>3(4)</w:t>
            </w:r>
            <w:r w:rsidR="00541562">
              <w:rPr>
                <w:rFonts w:asciiTheme="minorHAnsi" w:hAnsiTheme="minorHAnsi"/>
                <w:sz w:val="16"/>
              </w:rPr>
              <w:t xml:space="preserve"> </w:t>
            </w:r>
            <w:r w:rsidRPr="004D2227">
              <w:rPr>
                <w:rFonts w:asciiTheme="minorHAnsi" w:hAnsiTheme="minorHAnsi"/>
                <w:sz w:val="16"/>
              </w:rPr>
              <w:t>izdelajo</w:t>
            </w:r>
            <w:r w:rsidR="00541562">
              <w:rPr>
                <w:rFonts w:asciiTheme="minorHAnsi" w:hAnsiTheme="minorHAnsi"/>
                <w:sz w:val="16"/>
              </w:rPr>
              <w:t xml:space="preserve"> </w:t>
            </w:r>
            <w:r w:rsidRPr="004D2227">
              <w:rPr>
                <w:rFonts w:asciiTheme="minorHAnsi" w:hAnsiTheme="minorHAnsi"/>
                <w:sz w:val="16"/>
              </w:rPr>
              <w:t>delovne</w:t>
            </w:r>
            <w:r w:rsidR="00541562">
              <w:rPr>
                <w:rFonts w:asciiTheme="minorHAnsi" w:hAnsiTheme="minorHAnsi"/>
                <w:sz w:val="16"/>
              </w:rPr>
              <w:t xml:space="preserve"> </w:t>
            </w:r>
            <w:r w:rsidRPr="004D2227">
              <w:rPr>
                <w:rFonts w:asciiTheme="minorHAnsi" w:hAnsiTheme="minorHAnsi"/>
                <w:sz w:val="16"/>
              </w:rPr>
              <w:t>programe</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imenovana</w:t>
            </w:r>
            <w:r w:rsidR="00541562">
              <w:rPr>
                <w:rFonts w:asciiTheme="minorHAnsi" w:hAnsiTheme="minorHAnsi"/>
                <w:sz w:val="16"/>
              </w:rPr>
              <w:t xml:space="preserve"> </w:t>
            </w:r>
            <w:r w:rsidRPr="004D2227">
              <w:rPr>
                <w:rFonts w:asciiTheme="minorHAnsi" w:hAnsiTheme="minorHAnsi"/>
                <w:sz w:val="16"/>
              </w:rPr>
              <w:t>ranljiva</w:t>
            </w:r>
            <w:r w:rsidR="00541562">
              <w:rPr>
                <w:rFonts w:asciiTheme="minorHAnsi" w:hAnsiTheme="minorHAnsi"/>
                <w:sz w:val="16"/>
              </w:rPr>
              <w:t xml:space="preserve"> </w:t>
            </w:r>
            <w:r w:rsidRPr="004D2227">
              <w:rPr>
                <w:rFonts w:asciiTheme="minorHAnsi" w:hAnsiTheme="minorHAnsi"/>
                <w:sz w:val="16"/>
              </w:rPr>
              <w:t>območja.</w:t>
            </w:r>
          </w:p>
          <w:p w14:paraId="3D322C9F" w14:textId="1D155E87" w:rsidR="00843E2F" w:rsidRPr="004D2227" w:rsidRDefault="00843E2F" w:rsidP="00F545FB">
            <w:pPr>
              <w:rPr>
                <w:rFonts w:asciiTheme="minorHAnsi" w:hAnsiTheme="minorHAnsi"/>
                <w:sz w:val="16"/>
              </w:rPr>
            </w:pPr>
            <w:r w:rsidRPr="004D2227">
              <w:rPr>
                <w:rFonts w:asciiTheme="minorHAnsi" w:hAnsiTheme="minorHAnsi"/>
                <w:sz w:val="16"/>
              </w:rPr>
              <w:t>2.</w:t>
            </w:r>
            <w:r w:rsidR="00541562">
              <w:rPr>
                <w:rFonts w:asciiTheme="minorHAnsi" w:hAnsiTheme="minorHAnsi"/>
                <w:sz w:val="16"/>
              </w:rPr>
              <w:t xml:space="preserve"> </w:t>
            </w:r>
            <w:r w:rsidRPr="004D2227">
              <w:rPr>
                <w:rFonts w:asciiTheme="minorHAnsi" w:hAnsiTheme="minorHAnsi"/>
                <w:sz w:val="16"/>
              </w:rPr>
              <w:t>Delovni</w:t>
            </w:r>
            <w:r w:rsidR="00541562">
              <w:rPr>
                <w:rFonts w:asciiTheme="minorHAnsi" w:hAnsiTheme="minorHAnsi"/>
                <w:sz w:val="16"/>
              </w:rPr>
              <w:t xml:space="preserve"> </w:t>
            </w:r>
            <w:r w:rsidRPr="004D2227">
              <w:rPr>
                <w:rFonts w:asciiTheme="minorHAnsi" w:hAnsiTheme="minorHAnsi"/>
                <w:sz w:val="16"/>
              </w:rPr>
              <w:t>program</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lahko</w:t>
            </w:r>
            <w:r w:rsidR="00541562">
              <w:rPr>
                <w:rFonts w:asciiTheme="minorHAnsi" w:hAnsiTheme="minorHAnsi"/>
                <w:sz w:val="16"/>
              </w:rPr>
              <w:t xml:space="preserve"> </w:t>
            </w:r>
            <w:r w:rsidRPr="004D2227">
              <w:rPr>
                <w:rFonts w:asciiTheme="minorHAnsi" w:hAnsiTheme="minorHAnsi"/>
                <w:sz w:val="16"/>
              </w:rPr>
              <w:t>nanaša</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vsa</w:t>
            </w:r>
            <w:r w:rsidR="00541562">
              <w:rPr>
                <w:rFonts w:asciiTheme="minorHAnsi" w:hAnsiTheme="minorHAnsi"/>
                <w:sz w:val="16"/>
              </w:rPr>
              <w:t xml:space="preserve"> </w:t>
            </w:r>
            <w:r w:rsidRPr="004D2227">
              <w:rPr>
                <w:rFonts w:asciiTheme="minorHAnsi" w:hAnsiTheme="minorHAnsi"/>
                <w:sz w:val="16"/>
              </w:rPr>
              <w:t>ranljiva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ozemlju</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če</w:t>
            </w:r>
            <w:r w:rsidR="00541562">
              <w:rPr>
                <w:rFonts w:asciiTheme="minorHAnsi" w:hAnsiTheme="minorHAnsi"/>
                <w:sz w:val="16"/>
              </w:rPr>
              <w:t xml:space="preserve"> </w:t>
            </w:r>
            <w:r w:rsidRPr="004D2227">
              <w:rPr>
                <w:rFonts w:asciiTheme="minorHAnsi" w:hAnsiTheme="minorHAnsi"/>
                <w:sz w:val="16"/>
              </w:rPr>
              <w:t>pa</w:t>
            </w:r>
            <w:r w:rsidR="00541562">
              <w:rPr>
                <w:rFonts w:asciiTheme="minorHAnsi" w:hAnsiTheme="minorHAnsi"/>
                <w:sz w:val="16"/>
              </w:rPr>
              <w:t xml:space="preserve"> </w:t>
            </w:r>
            <w:r w:rsidRPr="004D2227">
              <w:rPr>
                <w:rFonts w:asciiTheme="minorHAnsi" w:hAnsiTheme="minorHAnsi"/>
                <w:sz w:val="16"/>
              </w:rPr>
              <w:t>država</w:t>
            </w:r>
            <w:r w:rsidR="00541562">
              <w:rPr>
                <w:rFonts w:asciiTheme="minorHAnsi" w:hAnsiTheme="minorHAnsi"/>
                <w:sz w:val="16"/>
              </w:rPr>
              <w:t xml:space="preserve"> </w:t>
            </w:r>
            <w:r w:rsidRPr="004D2227">
              <w:rPr>
                <w:rFonts w:asciiTheme="minorHAnsi" w:hAnsiTheme="minorHAnsi"/>
                <w:sz w:val="16"/>
              </w:rPr>
              <w:t>članica</w:t>
            </w:r>
            <w:r w:rsidR="00541562">
              <w:rPr>
                <w:rFonts w:asciiTheme="minorHAnsi" w:hAnsiTheme="minorHAnsi"/>
                <w:sz w:val="16"/>
              </w:rPr>
              <w:t xml:space="preserve"> </w:t>
            </w:r>
            <w:r w:rsidRPr="004D2227">
              <w:rPr>
                <w:rFonts w:asciiTheme="minorHAnsi" w:hAnsiTheme="minorHAnsi"/>
                <w:sz w:val="16"/>
              </w:rPr>
              <w:t>meni,</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to</w:t>
            </w:r>
            <w:r w:rsidR="00541562">
              <w:rPr>
                <w:rFonts w:asciiTheme="minorHAnsi" w:hAnsiTheme="minorHAnsi"/>
                <w:sz w:val="16"/>
              </w:rPr>
              <w:t xml:space="preserve"> </w:t>
            </w:r>
            <w:r w:rsidRPr="004D2227">
              <w:rPr>
                <w:rFonts w:asciiTheme="minorHAnsi" w:hAnsiTheme="minorHAnsi"/>
                <w:sz w:val="16"/>
              </w:rPr>
              <w:lastRenderedPageBreak/>
              <w:t>primerno,</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lahko</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različna</w:t>
            </w:r>
            <w:r w:rsidR="00541562">
              <w:rPr>
                <w:rFonts w:asciiTheme="minorHAnsi" w:hAnsiTheme="minorHAnsi"/>
                <w:sz w:val="16"/>
              </w:rPr>
              <w:t xml:space="preserve"> </w:t>
            </w:r>
            <w:r w:rsidRPr="004D2227">
              <w:rPr>
                <w:rFonts w:asciiTheme="minorHAnsi" w:hAnsiTheme="minorHAnsi"/>
                <w:sz w:val="16"/>
              </w:rPr>
              <w:t>ranljiva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dele</w:t>
            </w:r>
            <w:r w:rsidR="00541562">
              <w:rPr>
                <w:rFonts w:asciiTheme="minorHAnsi" w:hAnsiTheme="minorHAnsi"/>
                <w:sz w:val="16"/>
              </w:rPr>
              <w:t xml:space="preserve"> </w:t>
            </w:r>
            <w:r w:rsidRPr="004D2227">
              <w:rPr>
                <w:rFonts w:asciiTheme="minorHAnsi" w:hAnsiTheme="minorHAnsi"/>
                <w:sz w:val="16"/>
              </w:rPr>
              <w:t>območij</w:t>
            </w:r>
            <w:r w:rsidR="00541562">
              <w:rPr>
                <w:rFonts w:asciiTheme="minorHAnsi" w:hAnsiTheme="minorHAnsi"/>
                <w:sz w:val="16"/>
              </w:rPr>
              <w:t xml:space="preserve"> </w:t>
            </w:r>
            <w:r w:rsidRPr="004D2227">
              <w:rPr>
                <w:rFonts w:asciiTheme="minorHAnsi" w:hAnsiTheme="minorHAnsi"/>
                <w:sz w:val="16"/>
              </w:rPr>
              <w:t>izdelajo</w:t>
            </w:r>
            <w:r w:rsidR="00541562">
              <w:rPr>
                <w:rFonts w:asciiTheme="minorHAnsi" w:hAnsiTheme="minorHAnsi"/>
                <w:sz w:val="16"/>
              </w:rPr>
              <w:t xml:space="preserve"> </w:t>
            </w:r>
            <w:r w:rsidRPr="004D2227">
              <w:rPr>
                <w:rFonts w:asciiTheme="minorHAnsi" w:hAnsiTheme="minorHAnsi"/>
                <w:sz w:val="16"/>
              </w:rPr>
              <w:t>različni</w:t>
            </w:r>
            <w:r w:rsidR="00541562">
              <w:rPr>
                <w:rFonts w:asciiTheme="minorHAnsi" w:hAnsiTheme="minorHAnsi"/>
                <w:sz w:val="16"/>
              </w:rPr>
              <w:t xml:space="preserve"> </w:t>
            </w:r>
            <w:r w:rsidRPr="004D2227">
              <w:rPr>
                <w:rFonts w:asciiTheme="minorHAnsi" w:hAnsiTheme="minorHAnsi"/>
                <w:sz w:val="16"/>
              </w:rPr>
              <w:t>programi.</w:t>
            </w:r>
          </w:p>
          <w:p w14:paraId="48E6ABA0" w14:textId="1909A4C5" w:rsidR="00843E2F" w:rsidRPr="004D2227" w:rsidRDefault="00843E2F" w:rsidP="00F545FB">
            <w:pPr>
              <w:rPr>
                <w:rFonts w:asciiTheme="minorHAnsi" w:hAnsiTheme="minorHAnsi"/>
                <w:sz w:val="16"/>
              </w:rPr>
            </w:pPr>
            <w:r w:rsidRPr="004D2227">
              <w:rPr>
                <w:rFonts w:asciiTheme="minorHAnsi" w:hAnsiTheme="minorHAnsi"/>
                <w:sz w:val="16"/>
              </w:rPr>
              <w:t>3.</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delovnih</w:t>
            </w:r>
            <w:r w:rsidR="00541562">
              <w:rPr>
                <w:rFonts w:asciiTheme="minorHAnsi" w:hAnsiTheme="minorHAnsi"/>
                <w:sz w:val="16"/>
              </w:rPr>
              <w:t xml:space="preserve"> </w:t>
            </w:r>
            <w:r w:rsidRPr="004D2227">
              <w:rPr>
                <w:rFonts w:asciiTheme="minorHAnsi" w:hAnsiTheme="minorHAnsi"/>
                <w:sz w:val="16"/>
              </w:rPr>
              <w:t>programih</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p>
          <w:p w14:paraId="5452E720" w14:textId="0D348097" w:rsidR="00843E2F" w:rsidRPr="004D2227" w:rsidRDefault="00843E2F" w:rsidP="00F545FB">
            <w:pPr>
              <w:rPr>
                <w:rFonts w:asciiTheme="minorHAnsi" w:hAnsiTheme="minorHAnsi"/>
                <w:sz w:val="16"/>
              </w:rPr>
            </w:pPr>
            <w:r w:rsidRPr="004D2227">
              <w:rPr>
                <w:rFonts w:asciiTheme="minorHAnsi" w:hAnsiTheme="minorHAnsi"/>
                <w:sz w:val="16"/>
              </w:rPr>
              <w:t>(a)</w:t>
            </w:r>
            <w:r w:rsidR="00541562">
              <w:rPr>
                <w:rFonts w:asciiTheme="minorHAnsi" w:hAnsiTheme="minorHAnsi"/>
                <w:sz w:val="16"/>
              </w:rPr>
              <w:t xml:space="preserve"> </w:t>
            </w:r>
            <w:r w:rsidRPr="004D2227">
              <w:rPr>
                <w:rFonts w:asciiTheme="minorHAnsi" w:hAnsiTheme="minorHAnsi"/>
                <w:sz w:val="16"/>
              </w:rPr>
              <w:t>razpoložljivi</w:t>
            </w:r>
            <w:r w:rsidR="00541562">
              <w:rPr>
                <w:rFonts w:asciiTheme="minorHAnsi" w:hAnsiTheme="minorHAnsi"/>
                <w:sz w:val="16"/>
              </w:rPr>
              <w:t xml:space="preserve"> </w:t>
            </w:r>
            <w:r w:rsidRPr="004D2227">
              <w:rPr>
                <w:rFonts w:asciiTheme="minorHAnsi" w:hAnsiTheme="minorHAnsi"/>
                <w:sz w:val="16"/>
              </w:rPr>
              <w:t>znanstveni</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tehnični</w:t>
            </w:r>
            <w:r w:rsidR="00541562">
              <w:rPr>
                <w:rFonts w:asciiTheme="minorHAnsi" w:hAnsiTheme="minorHAnsi"/>
                <w:sz w:val="16"/>
              </w:rPr>
              <w:t xml:space="preserve"> </w:t>
            </w:r>
            <w:r w:rsidRPr="004D2227">
              <w:rPr>
                <w:rFonts w:asciiTheme="minorHAnsi" w:hAnsiTheme="minorHAnsi"/>
                <w:sz w:val="16"/>
              </w:rPr>
              <w:t>podatki,</w:t>
            </w:r>
            <w:r w:rsidR="00541562">
              <w:rPr>
                <w:rFonts w:asciiTheme="minorHAnsi" w:hAnsiTheme="minorHAnsi"/>
                <w:sz w:val="16"/>
              </w:rPr>
              <w:t xml:space="preserve"> </w:t>
            </w:r>
            <w:r w:rsidRPr="004D2227">
              <w:rPr>
                <w:rFonts w:asciiTheme="minorHAnsi" w:hAnsiTheme="minorHAnsi"/>
                <w:sz w:val="16"/>
              </w:rPr>
              <w:t>predvsem</w:t>
            </w:r>
            <w:r w:rsidR="00541562">
              <w:rPr>
                <w:rFonts w:asciiTheme="minorHAnsi" w:hAnsiTheme="minorHAnsi"/>
                <w:sz w:val="16"/>
              </w:rPr>
              <w:t xml:space="preserve"> </w:t>
            </w:r>
            <w:r w:rsidRPr="004D2227">
              <w:rPr>
                <w:rFonts w:asciiTheme="minorHAnsi" w:hAnsiTheme="minorHAnsi"/>
                <w:sz w:val="16"/>
              </w:rPr>
              <w:t>glede</w:t>
            </w:r>
            <w:r w:rsidR="00541562">
              <w:rPr>
                <w:rFonts w:asciiTheme="minorHAnsi" w:hAnsiTheme="minorHAnsi"/>
                <w:sz w:val="16"/>
              </w:rPr>
              <w:t xml:space="preserve"> </w:t>
            </w:r>
            <w:r w:rsidRPr="004D2227">
              <w:rPr>
                <w:rFonts w:asciiTheme="minorHAnsi" w:hAnsiTheme="minorHAnsi"/>
                <w:sz w:val="16"/>
              </w:rPr>
              <w:t>vnosa</w:t>
            </w:r>
            <w:r w:rsidR="00541562">
              <w:rPr>
                <w:rFonts w:asciiTheme="minorHAnsi" w:hAnsiTheme="minorHAnsi"/>
                <w:sz w:val="16"/>
              </w:rPr>
              <w:t xml:space="preserve"> </w:t>
            </w:r>
            <w:r w:rsidRPr="004D2227">
              <w:rPr>
                <w:rFonts w:asciiTheme="minorHAnsi" w:hAnsiTheme="minorHAnsi"/>
                <w:sz w:val="16"/>
              </w:rPr>
              <w:t>dušika,</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izvira</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kmetijskih</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drugih</w:t>
            </w:r>
            <w:r w:rsidR="00541562">
              <w:rPr>
                <w:rFonts w:asciiTheme="minorHAnsi" w:hAnsiTheme="minorHAnsi"/>
                <w:sz w:val="16"/>
              </w:rPr>
              <w:t xml:space="preserve"> </w:t>
            </w:r>
            <w:r w:rsidRPr="004D2227">
              <w:rPr>
                <w:rFonts w:asciiTheme="minorHAnsi" w:hAnsiTheme="minorHAnsi"/>
                <w:sz w:val="16"/>
              </w:rPr>
              <w:t>virov;</w:t>
            </w:r>
          </w:p>
          <w:p w14:paraId="0B7993D7" w14:textId="5CE2C071" w:rsidR="00843E2F" w:rsidRPr="004D2227" w:rsidRDefault="00843E2F" w:rsidP="00F545FB">
            <w:pPr>
              <w:rPr>
                <w:rFonts w:asciiTheme="minorHAnsi" w:hAnsiTheme="minorHAnsi"/>
                <w:sz w:val="16"/>
              </w:rPr>
            </w:pPr>
            <w:r w:rsidRPr="004D2227">
              <w:rPr>
                <w:rFonts w:asciiTheme="minorHAnsi" w:hAnsiTheme="minorHAnsi"/>
                <w:sz w:val="16"/>
              </w:rPr>
              <w:t>(b)</w:t>
            </w:r>
            <w:r w:rsidR="00541562">
              <w:rPr>
                <w:rFonts w:asciiTheme="minorHAnsi" w:hAnsiTheme="minorHAnsi"/>
                <w:sz w:val="16"/>
              </w:rPr>
              <w:t xml:space="preserve"> </w:t>
            </w:r>
            <w:r w:rsidRPr="004D2227">
              <w:rPr>
                <w:rFonts w:asciiTheme="minorHAnsi" w:hAnsiTheme="minorHAnsi"/>
                <w:sz w:val="16"/>
              </w:rPr>
              <w:t>razmere</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okolju</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ustreznih</w:t>
            </w:r>
            <w:r w:rsidR="00541562">
              <w:rPr>
                <w:rFonts w:asciiTheme="minorHAnsi" w:hAnsiTheme="minorHAnsi"/>
                <w:sz w:val="16"/>
              </w:rPr>
              <w:t xml:space="preserve"> </w:t>
            </w:r>
            <w:r w:rsidRPr="004D2227">
              <w:rPr>
                <w:rFonts w:asciiTheme="minorHAnsi" w:hAnsiTheme="minorHAnsi"/>
                <w:sz w:val="16"/>
              </w:rPr>
              <w:t>regijah</w:t>
            </w:r>
            <w:r w:rsidR="00541562">
              <w:rPr>
                <w:rFonts w:asciiTheme="minorHAnsi" w:hAnsiTheme="minorHAnsi"/>
                <w:sz w:val="16"/>
              </w:rPr>
              <w:t xml:space="preserve"> </w:t>
            </w:r>
            <w:r w:rsidRPr="004D2227">
              <w:rPr>
                <w:rFonts w:asciiTheme="minorHAnsi" w:hAnsiTheme="minorHAnsi"/>
                <w:sz w:val="16"/>
              </w:rPr>
              <w:t>zadevne</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p>
          <w:p w14:paraId="52295115" w14:textId="05F41609" w:rsidR="00843E2F" w:rsidRPr="004D2227" w:rsidRDefault="00843E2F" w:rsidP="00F545FB">
            <w:pPr>
              <w:rPr>
                <w:rFonts w:asciiTheme="minorHAnsi" w:hAnsiTheme="minorHAnsi"/>
                <w:sz w:val="16"/>
              </w:rPr>
            </w:pPr>
            <w:r w:rsidRPr="004D2227">
              <w:rPr>
                <w:rFonts w:asciiTheme="minorHAnsi" w:hAnsiTheme="minorHAnsi"/>
                <w:sz w:val="16"/>
              </w:rPr>
              <w:t>4.</w:t>
            </w:r>
            <w:r w:rsidR="00541562">
              <w:rPr>
                <w:rFonts w:asciiTheme="minorHAnsi" w:hAnsiTheme="minorHAnsi"/>
                <w:sz w:val="16"/>
              </w:rPr>
              <w:t xml:space="preserve"> </w:t>
            </w:r>
            <w:r w:rsidRPr="004D2227">
              <w:rPr>
                <w:rFonts w:asciiTheme="minorHAnsi" w:hAnsiTheme="minorHAnsi"/>
                <w:sz w:val="16"/>
              </w:rPr>
              <w:t>Delovni</w:t>
            </w:r>
            <w:r w:rsidR="00541562">
              <w:rPr>
                <w:rFonts w:asciiTheme="minorHAnsi" w:hAnsiTheme="minorHAnsi"/>
                <w:sz w:val="16"/>
              </w:rPr>
              <w:t xml:space="preserve"> </w:t>
            </w:r>
            <w:r w:rsidRPr="004D2227">
              <w:rPr>
                <w:rFonts w:asciiTheme="minorHAnsi" w:hAnsiTheme="minorHAnsi"/>
                <w:sz w:val="16"/>
              </w:rPr>
              <w:t>programi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izvedejo</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štirih</w:t>
            </w:r>
            <w:r w:rsidR="00541562">
              <w:rPr>
                <w:rFonts w:asciiTheme="minorHAnsi" w:hAnsiTheme="minorHAnsi"/>
                <w:sz w:val="16"/>
              </w:rPr>
              <w:t xml:space="preserve"> </w:t>
            </w:r>
            <w:r w:rsidRPr="004D2227">
              <w:rPr>
                <w:rFonts w:asciiTheme="minorHAnsi" w:hAnsiTheme="minorHAnsi"/>
                <w:sz w:val="16"/>
              </w:rPr>
              <w:t>letih</w:t>
            </w:r>
            <w:r w:rsidR="00541562">
              <w:rPr>
                <w:rFonts w:asciiTheme="minorHAnsi" w:hAnsiTheme="minorHAnsi"/>
                <w:sz w:val="16"/>
              </w:rPr>
              <w:t xml:space="preserve"> </w:t>
            </w:r>
            <w:r w:rsidRPr="004D2227">
              <w:rPr>
                <w:rFonts w:asciiTheme="minorHAnsi" w:hAnsiTheme="minorHAnsi"/>
                <w:sz w:val="16"/>
              </w:rPr>
              <w:t>od</w:t>
            </w:r>
            <w:r w:rsidR="00541562">
              <w:rPr>
                <w:rFonts w:asciiTheme="minorHAnsi" w:hAnsiTheme="minorHAnsi"/>
                <w:sz w:val="16"/>
              </w:rPr>
              <w:t xml:space="preserve"> </w:t>
            </w:r>
            <w:r w:rsidRPr="004D2227">
              <w:rPr>
                <w:rFonts w:asciiTheme="minorHAnsi" w:hAnsiTheme="minorHAnsi"/>
                <w:sz w:val="16"/>
              </w:rPr>
              <w:t>izdelave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sestavljeni</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naslednjih</w:t>
            </w:r>
            <w:r w:rsidR="00541562">
              <w:rPr>
                <w:rFonts w:asciiTheme="minorHAnsi" w:hAnsiTheme="minorHAnsi"/>
                <w:sz w:val="16"/>
              </w:rPr>
              <w:t xml:space="preserve"> </w:t>
            </w:r>
            <w:r w:rsidRPr="004D2227">
              <w:rPr>
                <w:rFonts w:asciiTheme="minorHAnsi" w:hAnsiTheme="minorHAnsi"/>
                <w:sz w:val="16"/>
              </w:rPr>
              <w:t>obvezujočih</w:t>
            </w:r>
            <w:r w:rsidR="00541562">
              <w:rPr>
                <w:rFonts w:asciiTheme="minorHAnsi" w:hAnsiTheme="minorHAnsi"/>
                <w:sz w:val="16"/>
              </w:rPr>
              <w:t xml:space="preserve"> </w:t>
            </w:r>
            <w:r w:rsidRPr="004D2227">
              <w:rPr>
                <w:rFonts w:asciiTheme="minorHAnsi" w:hAnsiTheme="minorHAnsi"/>
                <w:sz w:val="16"/>
              </w:rPr>
              <w:t>ukrepov:</w:t>
            </w:r>
          </w:p>
          <w:p w14:paraId="16187264" w14:textId="3490560E" w:rsidR="00843E2F" w:rsidRPr="004D2227" w:rsidRDefault="00843E2F" w:rsidP="00F545FB">
            <w:pPr>
              <w:rPr>
                <w:rFonts w:asciiTheme="minorHAnsi" w:hAnsiTheme="minorHAnsi"/>
                <w:sz w:val="16"/>
              </w:rPr>
            </w:pPr>
            <w:r w:rsidRPr="004D2227">
              <w:rPr>
                <w:rFonts w:asciiTheme="minorHAnsi" w:hAnsiTheme="minorHAnsi"/>
                <w:sz w:val="16"/>
              </w:rPr>
              <w:t>(a)</w:t>
            </w:r>
            <w:r w:rsidR="00541562">
              <w:rPr>
                <w:rFonts w:asciiTheme="minorHAnsi" w:hAnsiTheme="minorHAnsi"/>
                <w:sz w:val="16"/>
              </w:rPr>
              <w:t xml:space="preserve"> </w:t>
            </w:r>
            <w:r w:rsidRPr="004D2227">
              <w:rPr>
                <w:rFonts w:asciiTheme="minorHAnsi" w:hAnsiTheme="minorHAnsi"/>
                <w:sz w:val="16"/>
              </w:rPr>
              <w:t>ukrepov</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Priloge</w:t>
            </w:r>
            <w:r w:rsidR="00541562">
              <w:rPr>
                <w:rFonts w:asciiTheme="minorHAnsi" w:hAnsiTheme="minorHAnsi"/>
                <w:sz w:val="16"/>
              </w:rPr>
              <w:t xml:space="preserve"> </w:t>
            </w:r>
            <w:r w:rsidRPr="004D2227">
              <w:rPr>
                <w:rFonts w:asciiTheme="minorHAnsi" w:hAnsiTheme="minorHAnsi"/>
                <w:sz w:val="16"/>
              </w:rPr>
              <w:t>III;</w:t>
            </w:r>
          </w:p>
          <w:p w14:paraId="42E91F0D" w14:textId="017CAD66" w:rsidR="00843E2F" w:rsidRPr="004D2227" w:rsidRDefault="00843E2F" w:rsidP="00F545FB">
            <w:pPr>
              <w:rPr>
                <w:rFonts w:asciiTheme="minorHAnsi" w:hAnsiTheme="minorHAnsi"/>
                <w:sz w:val="16"/>
              </w:rPr>
            </w:pPr>
            <w:r w:rsidRPr="004D2227">
              <w:rPr>
                <w:rFonts w:asciiTheme="minorHAnsi" w:hAnsiTheme="minorHAnsi"/>
                <w:sz w:val="16"/>
              </w:rPr>
              <w:t>(b)</w:t>
            </w:r>
            <w:r w:rsidR="00541562">
              <w:rPr>
                <w:rFonts w:asciiTheme="minorHAnsi" w:hAnsiTheme="minorHAnsi"/>
                <w:sz w:val="16"/>
              </w:rPr>
              <w:t xml:space="preserve"> </w:t>
            </w:r>
            <w:r w:rsidRPr="004D2227">
              <w:rPr>
                <w:rFonts w:asciiTheme="minorHAnsi" w:hAnsiTheme="minorHAnsi"/>
                <w:sz w:val="16"/>
              </w:rPr>
              <w:t>ukrepov,</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predpisale</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kodeksu(-ih)</w:t>
            </w:r>
            <w:r w:rsidR="00541562">
              <w:rPr>
                <w:rFonts w:asciiTheme="minorHAnsi" w:hAnsiTheme="minorHAnsi"/>
                <w:sz w:val="16"/>
              </w:rPr>
              <w:t xml:space="preserve"> </w:t>
            </w:r>
            <w:r w:rsidRPr="004D2227">
              <w:rPr>
                <w:rFonts w:asciiTheme="minorHAnsi" w:hAnsiTheme="minorHAnsi"/>
                <w:sz w:val="16"/>
              </w:rPr>
              <w:t>dobre</w:t>
            </w:r>
            <w:r w:rsidR="00541562">
              <w:rPr>
                <w:rFonts w:asciiTheme="minorHAnsi" w:hAnsiTheme="minorHAnsi"/>
                <w:sz w:val="16"/>
              </w:rPr>
              <w:t xml:space="preserve"> </w:t>
            </w:r>
            <w:r w:rsidRPr="004D2227">
              <w:rPr>
                <w:rFonts w:asciiTheme="minorHAnsi" w:hAnsiTheme="minorHAnsi"/>
                <w:sz w:val="16"/>
              </w:rPr>
              <w:t>kmetijske</w:t>
            </w:r>
            <w:r w:rsidR="00541562">
              <w:rPr>
                <w:rFonts w:asciiTheme="minorHAnsi" w:hAnsiTheme="minorHAnsi"/>
                <w:sz w:val="16"/>
              </w:rPr>
              <w:t xml:space="preserve"> </w:t>
            </w:r>
            <w:r w:rsidRPr="004D2227">
              <w:rPr>
                <w:rFonts w:asciiTheme="minorHAnsi" w:hAnsiTheme="minorHAnsi"/>
                <w:sz w:val="16"/>
              </w:rPr>
              <w:t>prakse,</w:t>
            </w:r>
            <w:r w:rsidR="00541562">
              <w:rPr>
                <w:rFonts w:asciiTheme="minorHAnsi" w:hAnsiTheme="minorHAnsi"/>
                <w:sz w:val="16"/>
              </w:rPr>
              <w:t xml:space="preserve"> </w:t>
            </w:r>
            <w:r w:rsidRPr="004D2227">
              <w:rPr>
                <w:rFonts w:asciiTheme="minorHAnsi" w:hAnsiTheme="minorHAnsi"/>
                <w:sz w:val="16"/>
              </w:rPr>
              <w:t>izdelanih</w:t>
            </w:r>
            <w:r w:rsidR="00541562">
              <w:rPr>
                <w:rFonts w:asciiTheme="minorHAnsi" w:hAnsiTheme="minorHAnsi"/>
                <w:sz w:val="16"/>
              </w:rPr>
              <w:t xml:space="preserve"> </w:t>
            </w:r>
            <w:r w:rsidRPr="004D2227">
              <w:rPr>
                <w:rFonts w:asciiTheme="minorHAnsi" w:hAnsiTheme="minorHAnsi"/>
                <w:sz w:val="16"/>
              </w:rPr>
              <w:t>skladno</w:t>
            </w:r>
            <w:r w:rsidR="00541562">
              <w:rPr>
                <w:rFonts w:asciiTheme="minorHAnsi" w:hAnsiTheme="minorHAnsi"/>
                <w:sz w:val="16"/>
              </w:rPr>
              <w:t xml:space="preserve"> </w:t>
            </w:r>
            <w:r w:rsidRPr="004D2227">
              <w:rPr>
                <w:rFonts w:asciiTheme="minorHAnsi" w:hAnsiTheme="minorHAnsi"/>
                <w:sz w:val="16"/>
              </w:rPr>
              <w:t>s</w:t>
            </w:r>
            <w:r w:rsidR="00541562">
              <w:rPr>
                <w:rFonts w:asciiTheme="minorHAnsi" w:hAnsiTheme="minorHAnsi"/>
                <w:sz w:val="16"/>
              </w:rPr>
              <w:t xml:space="preserve"> </w:t>
            </w:r>
            <w:r w:rsidRPr="004D2227">
              <w:rPr>
                <w:rFonts w:asciiTheme="minorHAnsi" w:hAnsiTheme="minorHAnsi"/>
                <w:sz w:val="16"/>
              </w:rPr>
              <w:t>členom</w:t>
            </w:r>
            <w:r w:rsidR="00541562">
              <w:rPr>
                <w:rFonts w:asciiTheme="minorHAnsi" w:hAnsiTheme="minorHAnsi"/>
                <w:sz w:val="16"/>
              </w:rPr>
              <w:t xml:space="preserve"> </w:t>
            </w:r>
            <w:r w:rsidRPr="004D2227">
              <w:rPr>
                <w:rFonts w:asciiTheme="minorHAnsi" w:hAnsiTheme="minorHAnsi"/>
                <w:sz w:val="16"/>
              </w:rPr>
              <w:t>4,</w:t>
            </w:r>
            <w:r w:rsidR="00541562">
              <w:rPr>
                <w:rFonts w:asciiTheme="minorHAnsi" w:hAnsiTheme="minorHAnsi"/>
                <w:sz w:val="16"/>
              </w:rPr>
              <w:t xml:space="preserve"> </w:t>
            </w:r>
            <w:r w:rsidRPr="004D2227">
              <w:rPr>
                <w:rFonts w:asciiTheme="minorHAnsi" w:hAnsiTheme="minorHAnsi"/>
                <w:sz w:val="16"/>
              </w:rPr>
              <w:t>razen</w:t>
            </w:r>
            <w:r w:rsidR="00541562">
              <w:rPr>
                <w:rFonts w:asciiTheme="minorHAnsi" w:hAnsiTheme="minorHAnsi"/>
                <w:sz w:val="16"/>
              </w:rPr>
              <w:t xml:space="preserve"> </w:t>
            </w:r>
            <w:r w:rsidRPr="004D2227">
              <w:rPr>
                <w:rFonts w:asciiTheme="minorHAnsi" w:hAnsiTheme="minorHAnsi"/>
                <w:sz w:val="16"/>
              </w:rPr>
              <w:t>tistih,</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bili</w:t>
            </w:r>
            <w:r w:rsidR="00541562">
              <w:rPr>
                <w:rFonts w:asciiTheme="minorHAnsi" w:hAnsiTheme="minorHAnsi"/>
                <w:sz w:val="16"/>
              </w:rPr>
              <w:t xml:space="preserve"> </w:t>
            </w:r>
            <w:r w:rsidRPr="004D2227">
              <w:rPr>
                <w:rFonts w:asciiTheme="minorHAnsi" w:hAnsiTheme="minorHAnsi"/>
                <w:sz w:val="16"/>
              </w:rPr>
              <w:t>nadomeščeni</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ukrepi</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Priloge</w:t>
            </w:r>
            <w:r w:rsidR="00541562">
              <w:rPr>
                <w:rFonts w:asciiTheme="minorHAnsi" w:hAnsiTheme="minorHAnsi"/>
                <w:sz w:val="16"/>
              </w:rPr>
              <w:t xml:space="preserve"> </w:t>
            </w:r>
            <w:r w:rsidRPr="004D2227">
              <w:rPr>
                <w:rFonts w:asciiTheme="minorHAnsi" w:hAnsiTheme="minorHAnsi"/>
                <w:sz w:val="16"/>
              </w:rPr>
              <w:t>III.</w:t>
            </w:r>
          </w:p>
          <w:p w14:paraId="0458FC75" w14:textId="29C58E5B" w:rsidR="00843E2F" w:rsidRPr="004D2227" w:rsidRDefault="00843E2F" w:rsidP="00F545FB">
            <w:pPr>
              <w:rPr>
                <w:rFonts w:asciiTheme="minorHAnsi" w:hAnsiTheme="minorHAnsi"/>
                <w:sz w:val="16"/>
              </w:rPr>
            </w:pPr>
            <w:r w:rsidRPr="004D2227">
              <w:rPr>
                <w:rFonts w:asciiTheme="minorHAnsi" w:hAnsiTheme="minorHAnsi"/>
                <w:sz w:val="16"/>
              </w:rPr>
              <w:t>5.</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okviru</w:t>
            </w:r>
            <w:r w:rsidR="00541562">
              <w:rPr>
                <w:rFonts w:asciiTheme="minorHAnsi" w:hAnsiTheme="minorHAnsi"/>
                <w:sz w:val="16"/>
              </w:rPr>
              <w:t xml:space="preserve"> </w:t>
            </w:r>
            <w:r w:rsidRPr="004D2227">
              <w:rPr>
                <w:rFonts w:asciiTheme="minorHAnsi" w:hAnsiTheme="minorHAnsi"/>
                <w:sz w:val="16"/>
              </w:rPr>
              <w:t>delovnih</w:t>
            </w:r>
            <w:r w:rsidR="00541562">
              <w:rPr>
                <w:rFonts w:asciiTheme="minorHAnsi" w:hAnsiTheme="minorHAnsi"/>
                <w:sz w:val="16"/>
              </w:rPr>
              <w:t xml:space="preserve"> </w:t>
            </w:r>
            <w:r w:rsidRPr="004D2227">
              <w:rPr>
                <w:rFonts w:asciiTheme="minorHAnsi" w:hAnsiTheme="minorHAnsi"/>
                <w:sz w:val="16"/>
              </w:rPr>
              <w:t>programov</w:t>
            </w:r>
            <w:r w:rsidR="00541562">
              <w:rPr>
                <w:rFonts w:asciiTheme="minorHAnsi" w:hAnsiTheme="minorHAnsi"/>
                <w:sz w:val="16"/>
              </w:rPr>
              <w:t xml:space="preserve"> </w:t>
            </w:r>
            <w:r w:rsidRPr="004D2227">
              <w:rPr>
                <w:rFonts w:asciiTheme="minorHAnsi" w:hAnsiTheme="minorHAnsi"/>
                <w:sz w:val="16"/>
              </w:rPr>
              <w:t>sprejmejo</w:t>
            </w:r>
            <w:r w:rsidR="00541562">
              <w:rPr>
                <w:rFonts w:asciiTheme="minorHAnsi" w:hAnsiTheme="minorHAnsi"/>
                <w:sz w:val="16"/>
              </w:rPr>
              <w:t xml:space="preserve"> </w:t>
            </w:r>
            <w:r w:rsidRPr="004D2227">
              <w:rPr>
                <w:rFonts w:asciiTheme="minorHAnsi" w:hAnsiTheme="minorHAnsi"/>
                <w:sz w:val="16"/>
              </w:rPr>
              <w:t>tudi</w:t>
            </w:r>
            <w:r w:rsidR="00541562">
              <w:rPr>
                <w:rFonts w:asciiTheme="minorHAnsi" w:hAnsiTheme="minorHAnsi"/>
                <w:sz w:val="16"/>
              </w:rPr>
              <w:t xml:space="preserve"> </w:t>
            </w:r>
            <w:r w:rsidRPr="004D2227">
              <w:rPr>
                <w:rFonts w:asciiTheme="minorHAnsi" w:hAnsiTheme="minorHAnsi"/>
                <w:sz w:val="16"/>
              </w:rPr>
              <w:t>vse</w:t>
            </w:r>
            <w:r w:rsidR="00541562">
              <w:rPr>
                <w:rFonts w:asciiTheme="minorHAnsi" w:hAnsiTheme="minorHAnsi"/>
                <w:sz w:val="16"/>
              </w:rPr>
              <w:t xml:space="preserve"> </w:t>
            </w:r>
            <w:r w:rsidRPr="004D2227">
              <w:rPr>
                <w:rFonts w:asciiTheme="minorHAnsi" w:hAnsiTheme="minorHAnsi"/>
                <w:sz w:val="16"/>
              </w:rPr>
              <w:t>dodatne</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okrepljene</w:t>
            </w:r>
            <w:r w:rsidR="00541562">
              <w:rPr>
                <w:rFonts w:asciiTheme="minorHAnsi" w:hAnsiTheme="minorHAnsi"/>
                <w:sz w:val="16"/>
              </w:rPr>
              <w:t xml:space="preserve"> </w:t>
            </w:r>
            <w:r w:rsidRPr="004D2227">
              <w:rPr>
                <w:rFonts w:asciiTheme="minorHAnsi" w:hAnsiTheme="minorHAnsi"/>
                <w:sz w:val="16"/>
              </w:rPr>
              <w:t>ukrepe,</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katere</w:t>
            </w:r>
            <w:r w:rsidR="00541562">
              <w:rPr>
                <w:rFonts w:asciiTheme="minorHAnsi" w:hAnsiTheme="minorHAnsi"/>
                <w:sz w:val="16"/>
              </w:rPr>
              <w:t xml:space="preserve"> </w:t>
            </w:r>
            <w:r w:rsidRPr="004D2227">
              <w:rPr>
                <w:rFonts w:asciiTheme="minorHAnsi" w:hAnsiTheme="minorHAnsi"/>
                <w:sz w:val="16"/>
              </w:rPr>
              <w:t>menijo,</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potrebni,</w:t>
            </w:r>
            <w:r w:rsidR="00541562">
              <w:rPr>
                <w:rFonts w:asciiTheme="minorHAnsi" w:hAnsiTheme="minorHAnsi"/>
                <w:sz w:val="16"/>
              </w:rPr>
              <w:t xml:space="preserve"> </w:t>
            </w:r>
            <w:r w:rsidRPr="004D2227">
              <w:rPr>
                <w:rFonts w:asciiTheme="minorHAnsi" w:hAnsiTheme="minorHAnsi"/>
                <w:sz w:val="16"/>
              </w:rPr>
              <w:t>če</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začetku</w:t>
            </w:r>
            <w:r w:rsidR="00541562">
              <w:rPr>
                <w:rFonts w:asciiTheme="minorHAnsi" w:hAnsiTheme="minorHAnsi"/>
                <w:sz w:val="16"/>
              </w:rPr>
              <w:t xml:space="preserve"> </w:t>
            </w:r>
            <w:r w:rsidRPr="004D2227">
              <w:rPr>
                <w:rFonts w:asciiTheme="minorHAnsi" w:hAnsiTheme="minorHAnsi"/>
                <w:sz w:val="16"/>
              </w:rPr>
              <w:t>izvajanja</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glede</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izkušnje</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izvajanju</w:t>
            </w:r>
            <w:r w:rsidR="00541562">
              <w:rPr>
                <w:rFonts w:asciiTheme="minorHAnsi" w:hAnsiTheme="minorHAnsi"/>
                <w:sz w:val="16"/>
              </w:rPr>
              <w:t xml:space="preserve"> </w:t>
            </w:r>
            <w:r w:rsidRPr="004D2227">
              <w:rPr>
                <w:rFonts w:asciiTheme="minorHAnsi" w:hAnsiTheme="minorHAnsi"/>
                <w:sz w:val="16"/>
              </w:rPr>
              <w:t>delovnih</w:t>
            </w:r>
            <w:r w:rsidR="00541562">
              <w:rPr>
                <w:rFonts w:asciiTheme="minorHAnsi" w:hAnsiTheme="minorHAnsi"/>
                <w:sz w:val="16"/>
              </w:rPr>
              <w:t xml:space="preserve"> </w:t>
            </w:r>
            <w:r w:rsidRPr="004D2227">
              <w:rPr>
                <w:rFonts w:asciiTheme="minorHAnsi" w:hAnsiTheme="minorHAnsi"/>
                <w:sz w:val="16"/>
              </w:rPr>
              <w:t>programov</w:t>
            </w:r>
            <w:r w:rsidR="00541562">
              <w:rPr>
                <w:rFonts w:asciiTheme="minorHAnsi" w:hAnsiTheme="minorHAnsi"/>
                <w:sz w:val="16"/>
              </w:rPr>
              <w:t xml:space="preserve"> </w:t>
            </w:r>
            <w:r w:rsidRPr="004D2227">
              <w:rPr>
                <w:rFonts w:asciiTheme="minorHAnsi" w:hAnsiTheme="minorHAnsi"/>
                <w:sz w:val="16"/>
              </w:rPr>
              <w:t>izkaže,</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ukrepi</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odstavka</w:t>
            </w:r>
            <w:r w:rsidR="00541562">
              <w:rPr>
                <w:rFonts w:asciiTheme="minorHAnsi" w:hAnsiTheme="minorHAnsi"/>
                <w:sz w:val="16"/>
              </w:rPr>
              <w:t xml:space="preserve"> </w:t>
            </w:r>
            <w:r w:rsidRPr="004D2227">
              <w:rPr>
                <w:rFonts w:asciiTheme="minorHAnsi" w:hAnsiTheme="minorHAnsi"/>
                <w:sz w:val="16"/>
              </w:rPr>
              <w:t>4</w:t>
            </w:r>
            <w:r w:rsidR="00541562">
              <w:rPr>
                <w:rFonts w:asciiTheme="minorHAnsi" w:hAnsiTheme="minorHAnsi"/>
                <w:sz w:val="16"/>
              </w:rPr>
              <w:t xml:space="preserve"> </w:t>
            </w:r>
            <w:r w:rsidRPr="004D2227">
              <w:rPr>
                <w:rFonts w:asciiTheme="minorHAnsi" w:hAnsiTheme="minorHAnsi"/>
                <w:sz w:val="16"/>
              </w:rPr>
              <w:t>ne</w:t>
            </w:r>
            <w:r w:rsidR="00541562">
              <w:rPr>
                <w:rFonts w:asciiTheme="minorHAnsi" w:hAnsiTheme="minorHAnsi"/>
                <w:sz w:val="16"/>
              </w:rPr>
              <w:t xml:space="preserve"> </w:t>
            </w:r>
            <w:r w:rsidRPr="004D2227">
              <w:rPr>
                <w:rFonts w:asciiTheme="minorHAnsi" w:hAnsiTheme="minorHAnsi"/>
                <w:sz w:val="16"/>
              </w:rPr>
              <w:t>bodo</w:t>
            </w:r>
            <w:r w:rsidR="00541562">
              <w:rPr>
                <w:rFonts w:asciiTheme="minorHAnsi" w:hAnsiTheme="minorHAnsi"/>
                <w:sz w:val="16"/>
              </w:rPr>
              <w:t xml:space="preserve"> </w:t>
            </w:r>
            <w:r w:rsidRPr="004D2227">
              <w:rPr>
                <w:rFonts w:asciiTheme="minorHAnsi" w:hAnsiTheme="minorHAnsi"/>
                <w:sz w:val="16"/>
              </w:rPr>
              <w:t>zadostovali</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uresničitev</w:t>
            </w:r>
            <w:r w:rsidR="00541562">
              <w:rPr>
                <w:rFonts w:asciiTheme="minorHAnsi" w:hAnsiTheme="minorHAnsi"/>
                <w:sz w:val="16"/>
              </w:rPr>
              <w:t xml:space="preserve"> </w:t>
            </w:r>
            <w:r w:rsidRPr="004D2227">
              <w:rPr>
                <w:rFonts w:asciiTheme="minorHAnsi" w:hAnsiTheme="minorHAnsi"/>
                <w:sz w:val="16"/>
              </w:rPr>
              <w:t>ciljev</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člena</w:t>
            </w:r>
            <w:r w:rsidR="00541562">
              <w:rPr>
                <w:rFonts w:asciiTheme="minorHAnsi" w:hAnsiTheme="minorHAnsi"/>
                <w:sz w:val="16"/>
              </w:rPr>
              <w:t xml:space="preserve"> </w:t>
            </w: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izbiri</w:t>
            </w:r>
            <w:r w:rsidR="00541562">
              <w:rPr>
                <w:rFonts w:asciiTheme="minorHAnsi" w:hAnsiTheme="minorHAnsi"/>
                <w:sz w:val="16"/>
              </w:rPr>
              <w:t xml:space="preserve"> </w:t>
            </w:r>
            <w:r w:rsidRPr="004D2227">
              <w:rPr>
                <w:rFonts w:asciiTheme="minorHAnsi" w:hAnsiTheme="minorHAnsi"/>
                <w:sz w:val="16"/>
              </w:rPr>
              <w:t>teh</w:t>
            </w:r>
            <w:r w:rsidR="00541562">
              <w:rPr>
                <w:rFonts w:asciiTheme="minorHAnsi" w:hAnsiTheme="minorHAnsi"/>
                <w:sz w:val="16"/>
              </w:rPr>
              <w:t xml:space="preserve"> </w:t>
            </w:r>
            <w:r w:rsidRPr="004D2227">
              <w:rPr>
                <w:rFonts w:asciiTheme="minorHAnsi" w:hAnsiTheme="minorHAnsi"/>
                <w:sz w:val="16"/>
              </w:rPr>
              <w:t>ukrepov</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njihovo</w:t>
            </w:r>
            <w:r w:rsidR="00541562">
              <w:rPr>
                <w:rFonts w:asciiTheme="minorHAnsi" w:hAnsiTheme="minorHAnsi"/>
                <w:sz w:val="16"/>
              </w:rPr>
              <w:t xml:space="preserve"> </w:t>
            </w:r>
            <w:r w:rsidRPr="004D2227">
              <w:rPr>
                <w:rFonts w:asciiTheme="minorHAnsi" w:hAnsiTheme="minorHAnsi"/>
                <w:sz w:val="16"/>
              </w:rPr>
              <w:t>učinkovitost</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stroške</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primerjavi</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drugimi</w:t>
            </w:r>
            <w:r w:rsidR="00541562">
              <w:rPr>
                <w:rFonts w:asciiTheme="minorHAnsi" w:hAnsiTheme="minorHAnsi"/>
                <w:sz w:val="16"/>
              </w:rPr>
              <w:t xml:space="preserve"> </w:t>
            </w:r>
            <w:r w:rsidRPr="004D2227">
              <w:rPr>
                <w:rFonts w:asciiTheme="minorHAnsi" w:hAnsiTheme="minorHAnsi"/>
                <w:sz w:val="16"/>
              </w:rPr>
              <w:t>možnimi</w:t>
            </w:r>
            <w:r w:rsidR="00541562">
              <w:rPr>
                <w:rFonts w:asciiTheme="minorHAnsi" w:hAnsiTheme="minorHAnsi"/>
                <w:sz w:val="16"/>
              </w:rPr>
              <w:t xml:space="preserve"> </w:t>
            </w:r>
            <w:r w:rsidRPr="004D2227">
              <w:rPr>
                <w:rFonts w:asciiTheme="minorHAnsi" w:hAnsiTheme="minorHAnsi"/>
                <w:sz w:val="16"/>
              </w:rPr>
              <w:t>preventivnimi</w:t>
            </w:r>
            <w:r w:rsidR="00541562">
              <w:rPr>
                <w:rFonts w:asciiTheme="minorHAnsi" w:hAnsiTheme="minorHAnsi"/>
                <w:sz w:val="16"/>
              </w:rPr>
              <w:t xml:space="preserve"> </w:t>
            </w:r>
            <w:r w:rsidRPr="004D2227">
              <w:rPr>
                <w:rFonts w:asciiTheme="minorHAnsi" w:hAnsiTheme="minorHAnsi"/>
                <w:sz w:val="16"/>
              </w:rPr>
              <w:t>ukrepi.</w:t>
            </w:r>
          </w:p>
          <w:p w14:paraId="64D9D9F6" w14:textId="506831F5" w:rsidR="00843E2F" w:rsidRPr="004D2227" w:rsidRDefault="00843E2F" w:rsidP="00F545FB">
            <w:pPr>
              <w:rPr>
                <w:rFonts w:asciiTheme="minorHAnsi" w:hAnsiTheme="minorHAnsi"/>
                <w:sz w:val="16"/>
              </w:rPr>
            </w:pPr>
            <w:r w:rsidRPr="004D2227">
              <w:rPr>
                <w:rFonts w:asciiTheme="minorHAnsi" w:hAnsiTheme="minorHAnsi"/>
                <w:sz w:val="16"/>
              </w:rPr>
              <w:t>6.</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pripravijo</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izvajajo</w:t>
            </w:r>
            <w:r w:rsidR="00541562">
              <w:rPr>
                <w:rFonts w:asciiTheme="minorHAnsi" w:hAnsiTheme="minorHAnsi"/>
                <w:sz w:val="16"/>
              </w:rPr>
              <w:t xml:space="preserve"> </w:t>
            </w:r>
            <w:r w:rsidRPr="004D2227">
              <w:rPr>
                <w:rFonts w:asciiTheme="minorHAnsi" w:hAnsiTheme="minorHAnsi"/>
                <w:sz w:val="16"/>
              </w:rPr>
              <w:t>primerne</w:t>
            </w:r>
            <w:r w:rsidR="00541562">
              <w:rPr>
                <w:rFonts w:asciiTheme="minorHAnsi" w:hAnsiTheme="minorHAnsi"/>
                <w:sz w:val="16"/>
              </w:rPr>
              <w:t xml:space="preserve"> </w:t>
            </w:r>
            <w:r w:rsidRPr="004D2227">
              <w:rPr>
                <w:rFonts w:asciiTheme="minorHAnsi" w:hAnsiTheme="minorHAnsi"/>
                <w:sz w:val="16"/>
              </w:rPr>
              <w:t>programe</w:t>
            </w:r>
            <w:r w:rsidR="00541562">
              <w:rPr>
                <w:rFonts w:asciiTheme="minorHAnsi" w:hAnsiTheme="minorHAnsi"/>
                <w:sz w:val="16"/>
              </w:rPr>
              <w:t xml:space="preserve"> </w:t>
            </w:r>
            <w:r w:rsidRPr="004D2227">
              <w:rPr>
                <w:rFonts w:asciiTheme="minorHAnsi" w:hAnsiTheme="minorHAnsi"/>
                <w:sz w:val="16"/>
              </w:rPr>
              <w:t>spremljanja</w:t>
            </w:r>
            <w:r w:rsidR="00541562">
              <w:rPr>
                <w:rFonts w:asciiTheme="minorHAnsi" w:hAnsiTheme="minorHAnsi"/>
                <w:sz w:val="16"/>
              </w:rPr>
              <w:t xml:space="preserve"> </w:t>
            </w:r>
            <w:r w:rsidRPr="004D2227">
              <w:rPr>
                <w:rFonts w:asciiTheme="minorHAnsi" w:hAnsiTheme="minorHAnsi"/>
                <w:sz w:val="16"/>
              </w:rPr>
              <w:t>stanja,</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presodijo</w:t>
            </w:r>
            <w:r w:rsidR="00541562">
              <w:rPr>
                <w:rFonts w:asciiTheme="minorHAnsi" w:hAnsiTheme="minorHAnsi"/>
                <w:sz w:val="16"/>
              </w:rPr>
              <w:t xml:space="preserve"> </w:t>
            </w:r>
            <w:r w:rsidRPr="004D2227">
              <w:rPr>
                <w:rFonts w:asciiTheme="minorHAnsi" w:hAnsiTheme="minorHAnsi"/>
                <w:sz w:val="16"/>
              </w:rPr>
              <w:t>učinkovitost</w:t>
            </w:r>
            <w:r w:rsidR="00541562">
              <w:rPr>
                <w:rFonts w:asciiTheme="minorHAnsi" w:hAnsiTheme="minorHAnsi"/>
                <w:sz w:val="16"/>
              </w:rPr>
              <w:t xml:space="preserve"> </w:t>
            </w:r>
            <w:r w:rsidRPr="004D2227">
              <w:rPr>
                <w:rFonts w:asciiTheme="minorHAnsi" w:hAnsiTheme="minorHAnsi"/>
                <w:sz w:val="16"/>
              </w:rPr>
              <w:t>delovnih</w:t>
            </w:r>
            <w:r w:rsidR="00541562">
              <w:rPr>
                <w:rFonts w:asciiTheme="minorHAnsi" w:hAnsiTheme="minorHAnsi"/>
                <w:sz w:val="16"/>
              </w:rPr>
              <w:t xml:space="preserve"> </w:t>
            </w:r>
            <w:r w:rsidRPr="004D2227">
              <w:rPr>
                <w:rFonts w:asciiTheme="minorHAnsi" w:hAnsiTheme="minorHAnsi"/>
                <w:sz w:val="16"/>
              </w:rPr>
              <w:t>programov,</w:t>
            </w:r>
            <w:r w:rsidR="00541562">
              <w:rPr>
                <w:rFonts w:asciiTheme="minorHAnsi" w:hAnsiTheme="minorHAnsi"/>
                <w:sz w:val="16"/>
              </w:rPr>
              <w:t xml:space="preserve"> </w:t>
            </w:r>
            <w:r w:rsidRPr="004D2227">
              <w:rPr>
                <w:rFonts w:asciiTheme="minorHAnsi" w:hAnsiTheme="minorHAnsi"/>
                <w:sz w:val="16"/>
              </w:rPr>
              <w:t>izdelanih</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podlagi</w:t>
            </w:r>
            <w:r w:rsidR="00541562">
              <w:rPr>
                <w:rFonts w:asciiTheme="minorHAnsi" w:hAnsiTheme="minorHAnsi"/>
                <w:sz w:val="16"/>
              </w:rPr>
              <w:t xml:space="preserve"> </w:t>
            </w:r>
            <w:r w:rsidRPr="004D2227">
              <w:rPr>
                <w:rFonts w:asciiTheme="minorHAnsi" w:hAnsiTheme="minorHAnsi"/>
                <w:sz w:val="16"/>
              </w:rPr>
              <w:t>tega</w:t>
            </w:r>
            <w:r w:rsidR="00541562">
              <w:rPr>
                <w:rFonts w:asciiTheme="minorHAnsi" w:hAnsiTheme="minorHAnsi"/>
                <w:sz w:val="16"/>
              </w:rPr>
              <w:t xml:space="preserve"> </w:t>
            </w:r>
            <w:r w:rsidRPr="004D2227">
              <w:rPr>
                <w:rFonts w:asciiTheme="minorHAnsi" w:hAnsiTheme="minorHAnsi"/>
                <w:sz w:val="16"/>
              </w:rPr>
              <w:t>člena.</w:t>
            </w:r>
          </w:p>
          <w:p w14:paraId="148B9AD2" w14:textId="74F9941A" w:rsidR="00843E2F" w:rsidRPr="004D2227" w:rsidRDefault="00843E2F" w:rsidP="00F545FB">
            <w:pPr>
              <w:rPr>
                <w:rFonts w:asciiTheme="minorHAnsi" w:hAnsiTheme="minorHAnsi"/>
                <w:sz w:val="16"/>
              </w:rPr>
            </w:pP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uporabljajo</w:t>
            </w:r>
            <w:r w:rsidR="00541562">
              <w:rPr>
                <w:rFonts w:asciiTheme="minorHAnsi" w:hAnsiTheme="minorHAnsi"/>
                <w:sz w:val="16"/>
              </w:rPr>
              <w:t xml:space="preserve"> </w:t>
            </w:r>
            <w:r w:rsidRPr="004D2227">
              <w:rPr>
                <w:rFonts w:asciiTheme="minorHAnsi" w:hAnsiTheme="minorHAnsi"/>
                <w:sz w:val="16"/>
              </w:rPr>
              <w:t>člen</w:t>
            </w:r>
            <w:r w:rsidR="00541562">
              <w:rPr>
                <w:rFonts w:asciiTheme="minorHAnsi" w:hAnsiTheme="minorHAnsi"/>
                <w:sz w:val="16"/>
              </w:rPr>
              <w:t xml:space="preserve"> </w:t>
            </w:r>
            <w:r w:rsidRPr="004D2227">
              <w:rPr>
                <w:rFonts w:asciiTheme="minorHAnsi" w:hAnsiTheme="minorHAnsi"/>
                <w:sz w:val="16"/>
              </w:rPr>
              <w:t>5</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svojem</w:t>
            </w:r>
            <w:r w:rsidR="00541562">
              <w:rPr>
                <w:rFonts w:asciiTheme="minorHAnsi" w:hAnsiTheme="minorHAnsi"/>
                <w:sz w:val="16"/>
              </w:rPr>
              <w:t xml:space="preserve"> </w:t>
            </w:r>
            <w:r w:rsidRPr="004D2227">
              <w:rPr>
                <w:rFonts w:asciiTheme="minorHAnsi" w:hAnsiTheme="minorHAnsi"/>
                <w:sz w:val="16"/>
              </w:rPr>
              <w:t>celotnem</w:t>
            </w:r>
            <w:r w:rsidR="00541562">
              <w:rPr>
                <w:rFonts w:asciiTheme="minorHAnsi" w:hAnsiTheme="minorHAnsi"/>
                <w:sz w:val="16"/>
              </w:rPr>
              <w:t xml:space="preserve"> </w:t>
            </w:r>
            <w:r w:rsidRPr="004D2227">
              <w:rPr>
                <w:rFonts w:asciiTheme="minorHAnsi" w:hAnsiTheme="minorHAnsi"/>
                <w:sz w:val="16"/>
              </w:rPr>
              <w:t>ozemlju,</w:t>
            </w:r>
            <w:r w:rsidR="00541562">
              <w:rPr>
                <w:rFonts w:asciiTheme="minorHAnsi" w:hAnsiTheme="minorHAnsi"/>
                <w:sz w:val="16"/>
              </w:rPr>
              <w:t xml:space="preserve"> </w:t>
            </w:r>
            <w:r w:rsidRPr="004D2227">
              <w:rPr>
                <w:rFonts w:asciiTheme="minorHAnsi" w:hAnsiTheme="minorHAnsi"/>
                <w:sz w:val="16"/>
              </w:rPr>
              <w:t>spremljajo</w:t>
            </w:r>
            <w:r w:rsidR="00541562">
              <w:rPr>
                <w:rFonts w:asciiTheme="minorHAnsi" w:hAnsiTheme="minorHAnsi"/>
                <w:sz w:val="16"/>
              </w:rPr>
              <w:t xml:space="preserve"> </w:t>
            </w:r>
            <w:r w:rsidRPr="004D2227">
              <w:rPr>
                <w:rFonts w:asciiTheme="minorHAnsi" w:hAnsiTheme="minorHAnsi"/>
                <w:sz w:val="16"/>
              </w:rPr>
              <w:t>delež</w:t>
            </w:r>
            <w:r w:rsidR="00541562">
              <w:rPr>
                <w:rFonts w:asciiTheme="minorHAnsi" w:hAnsiTheme="minorHAnsi"/>
                <w:sz w:val="16"/>
              </w:rPr>
              <w:t xml:space="preserve"> </w:t>
            </w:r>
            <w:r w:rsidRPr="004D2227">
              <w:rPr>
                <w:rFonts w:asciiTheme="minorHAnsi" w:hAnsiTheme="minorHAnsi"/>
                <w:sz w:val="16"/>
              </w:rPr>
              <w:t>nitratov</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vodi</w:t>
            </w:r>
            <w:r w:rsidR="00541562">
              <w:rPr>
                <w:rFonts w:asciiTheme="minorHAnsi" w:hAnsiTheme="minorHAnsi"/>
                <w:sz w:val="16"/>
              </w:rPr>
              <w:t xml:space="preserve"> </w:t>
            </w:r>
            <w:r w:rsidRPr="004D2227">
              <w:rPr>
                <w:rFonts w:asciiTheme="minorHAnsi" w:hAnsiTheme="minorHAnsi"/>
                <w:sz w:val="16"/>
              </w:rPr>
              <w:t>(površinskih</w:t>
            </w:r>
            <w:r w:rsidR="00541562">
              <w:rPr>
                <w:rFonts w:asciiTheme="minorHAnsi" w:hAnsiTheme="minorHAnsi"/>
                <w:sz w:val="16"/>
              </w:rPr>
              <w:t xml:space="preserve"> </w:t>
            </w:r>
            <w:r w:rsidRPr="004D2227">
              <w:rPr>
                <w:rFonts w:asciiTheme="minorHAnsi" w:hAnsiTheme="minorHAnsi"/>
                <w:sz w:val="16"/>
              </w:rPr>
              <w:t>vodah</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podzemnih</w:t>
            </w:r>
            <w:r w:rsidR="00541562">
              <w:rPr>
                <w:rFonts w:asciiTheme="minorHAnsi" w:hAnsiTheme="minorHAnsi"/>
                <w:sz w:val="16"/>
              </w:rPr>
              <w:t xml:space="preserve"> </w:t>
            </w:r>
            <w:r w:rsidRPr="004D2227">
              <w:rPr>
                <w:rFonts w:asciiTheme="minorHAnsi" w:hAnsiTheme="minorHAnsi"/>
                <w:sz w:val="16"/>
              </w:rPr>
              <w:t>vodah)</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lastRenderedPageBreak/>
              <w:t>izbranih</w:t>
            </w:r>
            <w:r w:rsidR="00541562">
              <w:rPr>
                <w:rFonts w:asciiTheme="minorHAnsi" w:hAnsiTheme="minorHAnsi"/>
                <w:sz w:val="16"/>
              </w:rPr>
              <w:t xml:space="preserve"> </w:t>
            </w:r>
            <w:r w:rsidRPr="004D2227">
              <w:rPr>
                <w:rFonts w:asciiTheme="minorHAnsi" w:hAnsiTheme="minorHAnsi"/>
                <w:sz w:val="16"/>
              </w:rPr>
              <w:t>merilnih</w:t>
            </w:r>
            <w:r w:rsidR="00541562">
              <w:rPr>
                <w:rFonts w:asciiTheme="minorHAnsi" w:hAnsiTheme="minorHAnsi"/>
                <w:sz w:val="16"/>
              </w:rPr>
              <w:t xml:space="preserve"> </w:t>
            </w:r>
            <w:r w:rsidRPr="004D2227">
              <w:rPr>
                <w:rFonts w:asciiTheme="minorHAnsi" w:hAnsiTheme="minorHAnsi"/>
                <w:sz w:val="16"/>
              </w:rPr>
              <w:t>točkah,</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omogočajo</w:t>
            </w:r>
            <w:r w:rsidR="00541562">
              <w:rPr>
                <w:rFonts w:asciiTheme="minorHAnsi" w:hAnsiTheme="minorHAnsi"/>
                <w:sz w:val="16"/>
              </w:rPr>
              <w:t xml:space="preserve"> </w:t>
            </w:r>
            <w:r w:rsidRPr="004D2227">
              <w:rPr>
                <w:rFonts w:asciiTheme="minorHAnsi" w:hAnsiTheme="minorHAnsi"/>
                <w:sz w:val="16"/>
              </w:rPr>
              <w:t>določitev</w:t>
            </w:r>
            <w:r w:rsidR="00541562">
              <w:rPr>
                <w:rFonts w:asciiTheme="minorHAnsi" w:hAnsiTheme="minorHAnsi"/>
                <w:sz w:val="16"/>
              </w:rPr>
              <w:t xml:space="preserve"> </w:t>
            </w:r>
            <w:r w:rsidRPr="004D2227">
              <w:rPr>
                <w:rFonts w:asciiTheme="minorHAnsi" w:hAnsiTheme="minorHAnsi"/>
                <w:sz w:val="16"/>
              </w:rPr>
              <w:t>obsega</w:t>
            </w:r>
            <w:r w:rsidR="00541562">
              <w:rPr>
                <w:rFonts w:asciiTheme="minorHAnsi" w:hAnsiTheme="minorHAnsi"/>
                <w:sz w:val="16"/>
              </w:rPr>
              <w:t xml:space="preserve"> </w:t>
            </w:r>
            <w:r w:rsidRPr="004D2227">
              <w:rPr>
                <w:rFonts w:asciiTheme="minorHAnsi" w:hAnsiTheme="minorHAnsi"/>
                <w:sz w:val="16"/>
              </w:rPr>
              <w:t>onesnaženja</w:t>
            </w:r>
            <w:r w:rsidR="00541562">
              <w:rPr>
                <w:rFonts w:asciiTheme="minorHAnsi" w:hAnsiTheme="minorHAnsi"/>
                <w:sz w:val="16"/>
              </w:rPr>
              <w:t xml:space="preserve"> </w:t>
            </w:r>
            <w:r w:rsidRPr="004D2227">
              <w:rPr>
                <w:rFonts w:asciiTheme="minorHAnsi" w:hAnsiTheme="minorHAnsi"/>
                <w:sz w:val="16"/>
              </w:rPr>
              <w:t>vode</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nitrati</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kmetijskih</w:t>
            </w:r>
            <w:r w:rsidR="00541562">
              <w:rPr>
                <w:rFonts w:asciiTheme="minorHAnsi" w:hAnsiTheme="minorHAnsi"/>
                <w:sz w:val="16"/>
              </w:rPr>
              <w:t xml:space="preserve"> </w:t>
            </w:r>
            <w:r w:rsidRPr="004D2227">
              <w:rPr>
                <w:rFonts w:asciiTheme="minorHAnsi" w:hAnsiTheme="minorHAnsi"/>
                <w:sz w:val="16"/>
              </w:rPr>
              <w:t>virov.</w:t>
            </w:r>
          </w:p>
          <w:p w14:paraId="4ABF25B5" w14:textId="4CA9B84C" w:rsidR="00843E2F" w:rsidRPr="004D2227" w:rsidRDefault="00843E2F" w:rsidP="00F545FB">
            <w:pPr>
              <w:rPr>
                <w:rFonts w:asciiTheme="minorHAnsi" w:hAnsiTheme="minorHAnsi"/>
                <w:sz w:val="16"/>
              </w:rPr>
            </w:pPr>
            <w:r w:rsidRPr="004D2227">
              <w:rPr>
                <w:rFonts w:asciiTheme="minorHAnsi" w:hAnsiTheme="minorHAnsi"/>
                <w:sz w:val="16"/>
              </w:rPr>
              <w:t>7.</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vsaj</w:t>
            </w:r>
            <w:r w:rsidR="00541562">
              <w:rPr>
                <w:rFonts w:asciiTheme="minorHAnsi" w:hAnsiTheme="minorHAnsi"/>
                <w:sz w:val="16"/>
              </w:rPr>
              <w:t xml:space="preserve"> </w:t>
            </w:r>
            <w:r w:rsidRPr="004D2227">
              <w:rPr>
                <w:rFonts w:asciiTheme="minorHAnsi" w:hAnsiTheme="minorHAnsi"/>
                <w:sz w:val="16"/>
              </w:rPr>
              <w:t>vsaka</w:t>
            </w:r>
            <w:r w:rsidR="00541562">
              <w:rPr>
                <w:rFonts w:asciiTheme="minorHAnsi" w:hAnsiTheme="minorHAnsi"/>
                <w:sz w:val="16"/>
              </w:rPr>
              <w:t xml:space="preserve"> </w:t>
            </w:r>
            <w:r w:rsidRPr="004D2227">
              <w:rPr>
                <w:rFonts w:asciiTheme="minorHAnsi" w:hAnsiTheme="minorHAnsi"/>
                <w:sz w:val="16"/>
              </w:rPr>
              <w:t>štiri</w:t>
            </w:r>
            <w:r w:rsidR="00541562">
              <w:rPr>
                <w:rFonts w:asciiTheme="minorHAnsi" w:hAnsiTheme="minorHAnsi"/>
                <w:sz w:val="16"/>
              </w:rPr>
              <w:t xml:space="preserve"> </w:t>
            </w:r>
            <w:r w:rsidRPr="004D2227">
              <w:rPr>
                <w:rFonts w:asciiTheme="minorHAnsi" w:hAnsiTheme="minorHAnsi"/>
                <w:sz w:val="16"/>
              </w:rPr>
              <w:t>leta</w:t>
            </w:r>
            <w:r w:rsidR="00541562">
              <w:rPr>
                <w:rFonts w:asciiTheme="minorHAnsi" w:hAnsiTheme="minorHAnsi"/>
                <w:sz w:val="16"/>
              </w:rPr>
              <w:t xml:space="preserve"> </w:t>
            </w:r>
            <w:r w:rsidRPr="004D2227">
              <w:rPr>
                <w:rFonts w:asciiTheme="minorHAnsi" w:hAnsiTheme="minorHAnsi"/>
                <w:sz w:val="16"/>
              </w:rPr>
              <w:t>pregledajo</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če</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potrebno,</w:t>
            </w:r>
            <w:r w:rsidR="00541562">
              <w:rPr>
                <w:rFonts w:asciiTheme="minorHAnsi" w:hAnsiTheme="minorHAnsi"/>
                <w:sz w:val="16"/>
              </w:rPr>
              <w:t xml:space="preserve"> </w:t>
            </w:r>
            <w:r w:rsidRPr="004D2227">
              <w:rPr>
                <w:rFonts w:asciiTheme="minorHAnsi" w:hAnsiTheme="minorHAnsi"/>
                <w:sz w:val="16"/>
              </w:rPr>
              <w:t>popravijo</w:t>
            </w:r>
            <w:r w:rsidR="00541562">
              <w:rPr>
                <w:rFonts w:asciiTheme="minorHAnsi" w:hAnsiTheme="minorHAnsi"/>
                <w:sz w:val="16"/>
              </w:rPr>
              <w:t xml:space="preserve"> </w:t>
            </w:r>
            <w:r w:rsidRPr="004D2227">
              <w:rPr>
                <w:rFonts w:asciiTheme="minorHAnsi" w:hAnsiTheme="minorHAnsi"/>
                <w:sz w:val="16"/>
              </w:rPr>
              <w:t>svoje</w:t>
            </w:r>
            <w:r w:rsidR="00541562">
              <w:rPr>
                <w:rFonts w:asciiTheme="minorHAnsi" w:hAnsiTheme="minorHAnsi"/>
                <w:sz w:val="16"/>
              </w:rPr>
              <w:t xml:space="preserve"> </w:t>
            </w:r>
            <w:r w:rsidRPr="004D2227">
              <w:rPr>
                <w:rFonts w:asciiTheme="minorHAnsi" w:hAnsiTheme="minorHAnsi"/>
                <w:sz w:val="16"/>
              </w:rPr>
              <w:t>delovne</w:t>
            </w:r>
            <w:r w:rsidR="00541562">
              <w:rPr>
                <w:rFonts w:asciiTheme="minorHAnsi" w:hAnsiTheme="minorHAnsi"/>
                <w:sz w:val="16"/>
              </w:rPr>
              <w:t xml:space="preserve"> </w:t>
            </w:r>
            <w:r w:rsidRPr="004D2227">
              <w:rPr>
                <w:rFonts w:asciiTheme="minorHAnsi" w:hAnsiTheme="minorHAnsi"/>
                <w:sz w:val="16"/>
              </w:rPr>
              <w:t>programe,</w:t>
            </w:r>
            <w:r w:rsidR="00541562">
              <w:rPr>
                <w:rFonts w:asciiTheme="minorHAnsi" w:hAnsiTheme="minorHAnsi"/>
                <w:sz w:val="16"/>
              </w:rPr>
              <w:t xml:space="preserve"> </w:t>
            </w:r>
            <w:r w:rsidRPr="004D2227">
              <w:rPr>
                <w:rFonts w:asciiTheme="minorHAnsi" w:hAnsiTheme="minorHAnsi"/>
                <w:sz w:val="16"/>
              </w:rPr>
              <w:t>vključno</w:t>
            </w:r>
            <w:r w:rsidR="00541562">
              <w:rPr>
                <w:rFonts w:asciiTheme="minorHAnsi" w:hAnsiTheme="minorHAnsi"/>
                <w:sz w:val="16"/>
              </w:rPr>
              <w:t xml:space="preserve"> </w:t>
            </w:r>
            <w:r w:rsidRPr="004D2227">
              <w:rPr>
                <w:rFonts w:asciiTheme="minorHAnsi" w:hAnsiTheme="minorHAnsi"/>
                <w:sz w:val="16"/>
              </w:rPr>
              <w:t>s</w:t>
            </w:r>
            <w:r w:rsidR="00541562">
              <w:rPr>
                <w:rFonts w:asciiTheme="minorHAnsi" w:hAnsiTheme="minorHAnsi"/>
                <w:sz w:val="16"/>
              </w:rPr>
              <w:t xml:space="preserve"> </w:t>
            </w:r>
            <w:r w:rsidRPr="004D2227">
              <w:rPr>
                <w:rFonts w:asciiTheme="minorHAnsi" w:hAnsiTheme="minorHAnsi"/>
                <w:sz w:val="16"/>
              </w:rPr>
              <w:t>kakršnimi</w:t>
            </w:r>
            <w:r w:rsidR="00541562">
              <w:rPr>
                <w:rFonts w:asciiTheme="minorHAnsi" w:hAnsiTheme="minorHAnsi"/>
                <w:sz w:val="16"/>
              </w:rPr>
              <w:t xml:space="preserve"> </w:t>
            </w:r>
            <w:r w:rsidRPr="004D2227">
              <w:rPr>
                <w:rFonts w:asciiTheme="minorHAnsi" w:hAnsiTheme="minorHAnsi"/>
                <w:sz w:val="16"/>
              </w:rPr>
              <w:t>koli</w:t>
            </w:r>
            <w:r w:rsidR="00541562">
              <w:rPr>
                <w:rFonts w:asciiTheme="minorHAnsi" w:hAnsiTheme="minorHAnsi"/>
                <w:sz w:val="16"/>
              </w:rPr>
              <w:t xml:space="preserve"> </w:t>
            </w:r>
            <w:r w:rsidRPr="004D2227">
              <w:rPr>
                <w:rFonts w:asciiTheme="minorHAnsi" w:hAnsiTheme="minorHAnsi"/>
                <w:sz w:val="16"/>
              </w:rPr>
              <w:t>dodatnimi</w:t>
            </w:r>
            <w:r w:rsidR="00541562">
              <w:rPr>
                <w:rFonts w:asciiTheme="minorHAnsi" w:hAnsiTheme="minorHAnsi"/>
                <w:sz w:val="16"/>
              </w:rPr>
              <w:t xml:space="preserve"> </w:t>
            </w:r>
            <w:r w:rsidRPr="004D2227">
              <w:rPr>
                <w:rFonts w:asciiTheme="minorHAnsi" w:hAnsiTheme="minorHAnsi"/>
                <w:sz w:val="16"/>
              </w:rPr>
              <w:t>ukrepi</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podlagi</w:t>
            </w:r>
            <w:r w:rsidR="00541562">
              <w:rPr>
                <w:rFonts w:asciiTheme="minorHAnsi" w:hAnsiTheme="minorHAnsi"/>
                <w:sz w:val="16"/>
              </w:rPr>
              <w:t xml:space="preserve"> </w:t>
            </w:r>
            <w:r w:rsidRPr="004D2227">
              <w:rPr>
                <w:rFonts w:asciiTheme="minorHAnsi" w:hAnsiTheme="minorHAnsi"/>
                <w:sz w:val="16"/>
              </w:rPr>
              <w:t>odstavka</w:t>
            </w:r>
            <w:r w:rsidR="00541562">
              <w:rPr>
                <w:rFonts w:asciiTheme="minorHAnsi" w:hAnsiTheme="minorHAnsi"/>
                <w:sz w:val="16"/>
              </w:rPr>
              <w:t xml:space="preserve"> </w:t>
            </w:r>
            <w:r w:rsidRPr="004D2227">
              <w:rPr>
                <w:rFonts w:asciiTheme="minorHAnsi" w:hAnsiTheme="minorHAnsi"/>
                <w:sz w:val="16"/>
              </w:rPr>
              <w:t>5.</w:t>
            </w:r>
            <w:r w:rsidR="00541562">
              <w:rPr>
                <w:rFonts w:asciiTheme="minorHAnsi" w:hAnsiTheme="minorHAnsi"/>
                <w:sz w:val="16"/>
              </w:rPr>
              <w:t xml:space="preserve"> </w:t>
            </w:r>
            <w:r w:rsidRPr="004D2227">
              <w:rPr>
                <w:rFonts w:asciiTheme="minorHAnsi" w:hAnsiTheme="minorHAnsi"/>
                <w:sz w:val="16"/>
              </w:rPr>
              <w:t>Komisijo</w:t>
            </w:r>
            <w:r w:rsidR="00541562">
              <w:rPr>
                <w:rFonts w:asciiTheme="minorHAnsi" w:hAnsiTheme="minorHAnsi"/>
                <w:sz w:val="16"/>
              </w:rPr>
              <w:t xml:space="preserve"> </w:t>
            </w:r>
            <w:r w:rsidRPr="004D2227">
              <w:rPr>
                <w:rFonts w:asciiTheme="minorHAnsi" w:hAnsiTheme="minorHAnsi"/>
                <w:sz w:val="16"/>
              </w:rPr>
              <w:t>obvestijo</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kakršnih</w:t>
            </w:r>
            <w:r w:rsidR="00541562">
              <w:rPr>
                <w:rFonts w:asciiTheme="minorHAnsi" w:hAnsiTheme="minorHAnsi"/>
                <w:sz w:val="16"/>
              </w:rPr>
              <w:t xml:space="preserve"> </w:t>
            </w:r>
            <w:r w:rsidRPr="004D2227">
              <w:rPr>
                <w:rFonts w:asciiTheme="minorHAnsi" w:hAnsiTheme="minorHAnsi"/>
                <w:sz w:val="16"/>
              </w:rPr>
              <w:t>koli</w:t>
            </w:r>
            <w:r w:rsidR="00541562">
              <w:rPr>
                <w:rFonts w:asciiTheme="minorHAnsi" w:hAnsiTheme="minorHAnsi"/>
                <w:sz w:val="16"/>
              </w:rPr>
              <w:t xml:space="preserve"> </w:t>
            </w:r>
            <w:r w:rsidRPr="004D2227">
              <w:rPr>
                <w:rFonts w:asciiTheme="minorHAnsi" w:hAnsiTheme="minorHAnsi"/>
                <w:sz w:val="16"/>
              </w:rPr>
              <w:t>spremembah</w:t>
            </w:r>
            <w:r w:rsidR="00541562">
              <w:rPr>
                <w:rFonts w:asciiTheme="minorHAnsi" w:hAnsiTheme="minorHAnsi"/>
                <w:sz w:val="16"/>
              </w:rPr>
              <w:t xml:space="preserve"> </w:t>
            </w:r>
            <w:r w:rsidRPr="004D2227">
              <w:rPr>
                <w:rFonts w:asciiTheme="minorHAnsi" w:hAnsiTheme="minorHAnsi"/>
                <w:sz w:val="16"/>
              </w:rPr>
              <w:t>delovnih</w:t>
            </w:r>
            <w:r w:rsidR="00541562">
              <w:rPr>
                <w:rFonts w:asciiTheme="minorHAnsi" w:hAnsiTheme="minorHAnsi"/>
                <w:sz w:val="16"/>
              </w:rPr>
              <w:t xml:space="preserve"> </w:t>
            </w:r>
            <w:r w:rsidRPr="004D2227">
              <w:rPr>
                <w:rFonts w:asciiTheme="minorHAnsi" w:hAnsiTheme="minorHAnsi"/>
                <w:sz w:val="16"/>
              </w:rPr>
              <w:t>programov.</w:t>
            </w:r>
          </w:p>
        </w:tc>
        <w:tc>
          <w:tcPr>
            <w:tcW w:w="2248" w:type="dxa"/>
            <w:tcBorders>
              <w:top w:val="single" w:sz="4" w:space="0" w:color="auto"/>
              <w:left w:val="single" w:sz="4" w:space="0" w:color="auto"/>
              <w:bottom w:val="single" w:sz="4" w:space="0" w:color="auto"/>
              <w:right w:val="single" w:sz="4" w:space="0" w:color="auto"/>
            </w:tcBorders>
            <w:shd w:val="clear" w:color="auto" w:fill="auto"/>
          </w:tcPr>
          <w:p w14:paraId="22166C2B" w14:textId="65F11680" w:rsidR="00843E2F" w:rsidRPr="004D2227" w:rsidRDefault="00843E2F" w:rsidP="00F545FB">
            <w:pPr>
              <w:rPr>
                <w:rFonts w:ascii="Calibri" w:hAnsi="Calibri" w:cs="Calibri"/>
                <w:sz w:val="16"/>
              </w:rPr>
            </w:pPr>
            <w:r>
              <w:rPr>
                <w:rFonts w:ascii="Calibri" w:hAnsi="Calibri" w:cs="Calibri"/>
                <w:sz w:val="16"/>
              </w:rPr>
              <w:lastRenderedPageBreak/>
              <w:t>3</w:t>
            </w:r>
            <w:r w:rsidR="00541562">
              <w:rPr>
                <w:rFonts w:ascii="Calibri" w:hAnsi="Calibri" w:cs="Calibri"/>
                <w:sz w:val="16"/>
              </w:rPr>
              <w:t xml:space="preserve"> </w:t>
            </w:r>
            <w:r>
              <w:rPr>
                <w:rFonts w:ascii="Calibri" w:hAnsi="Calibri" w:cs="Calibri"/>
                <w:sz w:val="16"/>
              </w:rPr>
              <w:t>odstavek</w:t>
            </w:r>
            <w:r w:rsidR="00541562">
              <w:rPr>
                <w:rFonts w:ascii="Calibri" w:hAnsi="Calibri" w:cs="Calibri"/>
                <w:sz w:val="16"/>
              </w:rPr>
              <w:t xml:space="preserve"> </w:t>
            </w:r>
            <w:r>
              <w:rPr>
                <w:rFonts w:ascii="Calibri" w:hAnsi="Calibri" w:cs="Calibri"/>
                <w:sz w:val="16"/>
              </w:rPr>
              <w:t>5.</w:t>
            </w:r>
            <w:r w:rsidR="00541562">
              <w:rPr>
                <w:rFonts w:ascii="Calibri" w:hAnsi="Calibri" w:cs="Calibri"/>
                <w:sz w:val="16"/>
              </w:rPr>
              <w:t xml:space="preserve"> </w:t>
            </w:r>
            <w:r>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sidR="00541562">
              <w:rPr>
                <w:rFonts w:ascii="Calibri" w:hAnsi="Calibri" w:cs="Calibri"/>
                <w:sz w:val="16"/>
              </w:rPr>
              <w:t xml:space="preserve"> </w:t>
            </w:r>
            <w:r w:rsidRPr="003E055E">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p>
        </w:tc>
        <w:tc>
          <w:tcPr>
            <w:tcW w:w="2920" w:type="dxa"/>
            <w:tcBorders>
              <w:top w:val="single" w:sz="4" w:space="0" w:color="auto"/>
              <w:left w:val="nil"/>
              <w:bottom w:val="single" w:sz="4" w:space="0" w:color="auto"/>
              <w:right w:val="single" w:sz="4" w:space="0" w:color="auto"/>
            </w:tcBorders>
            <w:shd w:val="clear" w:color="auto" w:fill="auto"/>
          </w:tcPr>
          <w:p w14:paraId="5140782D" w14:textId="546A2CA4" w:rsidR="00843E2F" w:rsidRPr="004D2227" w:rsidRDefault="00843E2F" w:rsidP="00F545FB">
            <w:pPr>
              <w:rPr>
                <w:rFonts w:ascii="Calibri" w:hAnsi="Calibri" w:cs="Calibri"/>
                <w:sz w:val="16"/>
              </w:rPr>
            </w:pPr>
            <w:r w:rsidRPr="003F7C8D">
              <w:rPr>
                <w:rFonts w:ascii="Calibri" w:hAnsi="Calibri" w:cs="Calibri"/>
                <w:sz w:val="16"/>
              </w:rPr>
              <w:t>Vodenje</w:t>
            </w:r>
            <w:r w:rsidR="00541562">
              <w:rPr>
                <w:rFonts w:ascii="Calibri" w:hAnsi="Calibri" w:cs="Calibri"/>
                <w:sz w:val="16"/>
              </w:rPr>
              <w:t xml:space="preserve"> </w:t>
            </w:r>
            <w:r w:rsidRPr="003F7C8D">
              <w:rPr>
                <w:rFonts w:ascii="Calibri" w:hAnsi="Calibri" w:cs="Calibri"/>
                <w:sz w:val="16"/>
              </w:rPr>
              <w:t>podatkov</w:t>
            </w:r>
            <w:r w:rsidR="00541562">
              <w:rPr>
                <w:rFonts w:ascii="Calibri" w:hAnsi="Calibri" w:cs="Calibri"/>
                <w:sz w:val="16"/>
              </w:rPr>
              <w:t xml:space="preserve"> </w:t>
            </w:r>
            <w:r w:rsidRPr="003F7C8D">
              <w:rPr>
                <w:rFonts w:ascii="Calibri" w:hAnsi="Calibri" w:cs="Calibri"/>
                <w:sz w:val="16"/>
              </w:rPr>
              <w:t>v</w:t>
            </w:r>
            <w:r w:rsidR="00541562">
              <w:rPr>
                <w:rFonts w:ascii="Calibri" w:hAnsi="Calibri" w:cs="Calibri"/>
                <w:sz w:val="16"/>
              </w:rPr>
              <w:t xml:space="preserve"> </w:t>
            </w:r>
            <w:r w:rsidRPr="003F7C8D">
              <w:rPr>
                <w:rFonts w:ascii="Calibri" w:hAnsi="Calibri" w:cs="Calibri"/>
                <w:sz w:val="16"/>
              </w:rPr>
              <w:t>skladu</w:t>
            </w:r>
            <w:r w:rsidR="00541562">
              <w:rPr>
                <w:rFonts w:ascii="Calibri" w:hAnsi="Calibri" w:cs="Calibri"/>
                <w:sz w:val="16"/>
              </w:rPr>
              <w:t xml:space="preserve"> </w:t>
            </w:r>
            <w:r w:rsidRPr="003F7C8D">
              <w:rPr>
                <w:rFonts w:ascii="Calibri" w:hAnsi="Calibri" w:cs="Calibri"/>
                <w:sz w:val="16"/>
              </w:rPr>
              <w:t>s</w:t>
            </w:r>
            <w:r w:rsidR="00541562">
              <w:rPr>
                <w:rFonts w:ascii="Calibri" w:hAnsi="Calibri" w:cs="Calibri"/>
                <w:sz w:val="16"/>
              </w:rPr>
              <w:t xml:space="preserve"> </w:t>
            </w:r>
            <w:r w:rsidRPr="003F7C8D">
              <w:rPr>
                <w:rFonts w:ascii="Calibri" w:hAnsi="Calibri" w:cs="Calibri"/>
                <w:sz w:val="16"/>
              </w:rPr>
              <w:t>Prilogo</w:t>
            </w:r>
            <w:r w:rsidR="00541562">
              <w:rPr>
                <w:rFonts w:ascii="Calibri" w:hAnsi="Calibri" w:cs="Calibri"/>
                <w:sz w:val="16"/>
              </w:rPr>
              <w:t xml:space="preserve"> </w:t>
            </w:r>
            <w:r>
              <w:rPr>
                <w:rFonts w:ascii="Calibri" w:hAnsi="Calibri" w:cs="Calibri"/>
                <w:sz w:val="16"/>
              </w:rPr>
              <w:t>5</w:t>
            </w:r>
            <w:r w:rsidR="00541562">
              <w:rPr>
                <w:rFonts w:ascii="Calibri" w:hAnsi="Calibri" w:cs="Calibri"/>
                <w:sz w:val="16"/>
              </w:rPr>
              <w:t xml:space="preserve"> </w:t>
            </w:r>
            <w:r w:rsidRPr="003F7C8D">
              <w:rPr>
                <w:rFonts w:ascii="Calibri" w:hAnsi="Calibri" w:cs="Calibri"/>
                <w:sz w:val="16"/>
              </w:rPr>
              <w:t>te</w:t>
            </w:r>
            <w:r w:rsidR="00541562">
              <w:rPr>
                <w:rFonts w:ascii="Calibri" w:hAnsi="Calibri" w:cs="Calibri"/>
                <w:sz w:val="16"/>
              </w:rPr>
              <w:t xml:space="preserve"> </w:t>
            </w:r>
            <w:r w:rsidRPr="003F7C8D">
              <w:rPr>
                <w:rFonts w:ascii="Calibri" w:hAnsi="Calibri" w:cs="Calibri"/>
                <w:sz w:val="16"/>
              </w:rPr>
              <w:t>uredbe</w:t>
            </w:r>
            <w:r w:rsidR="00541562">
              <w:rPr>
                <w:rFonts w:ascii="Calibri" w:hAnsi="Calibri" w:cs="Calibri"/>
                <w:sz w:val="16"/>
              </w:rPr>
              <w:t xml:space="preserve"> </w:t>
            </w:r>
            <w:r w:rsidRPr="003F7C8D">
              <w:rPr>
                <w:rFonts w:ascii="Calibri" w:hAnsi="Calibri" w:cs="Calibri"/>
                <w:sz w:val="16"/>
              </w:rPr>
              <w:t>je</w:t>
            </w:r>
            <w:r w:rsidR="00541562">
              <w:rPr>
                <w:rFonts w:ascii="Calibri" w:hAnsi="Calibri" w:cs="Calibri"/>
                <w:sz w:val="16"/>
              </w:rPr>
              <w:t xml:space="preserve"> </w:t>
            </w:r>
            <w:r w:rsidRPr="003F7C8D">
              <w:rPr>
                <w:rFonts w:ascii="Calibri" w:hAnsi="Calibri" w:cs="Calibri"/>
                <w:sz w:val="16"/>
              </w:rPr>
              <w:t>obvezno</w:t>
            </w:r>
            <w:r w:rsidR="00541562">
              <w:rPr>
                <w:rFonts w:ascii="Calibri" w:hAnsi="Calibri" w:cs="Calibri"/>
                <w:sz w:val="16"/>
              </w:rPr>
              <w:t xml:space="preserve"> </w:t>
            </w:r>
            <w:r w:rsidRPr="003F7C8D">
              <w:rPr>
                <w:rFonts w:ascii="Calibri" w:hAnsi="Calibri" w:cs="Calibri"/>
                <w:sz w:val="16"/>
              </w:rPr>
              <w:t>za</w:t>
            </w:r>
            <w:r w:rsidR="00541562">
              <w:rPr>
                <w:rFonts w:ascii="Calibri" w:hAnsi="Calibri" w:cs="Calibri"/>
                <w:sz w:val="16"/>
              </w:rPr>
              <w:t xml:space="preserve"> </w:t>
            </w:r>
            <w:r w:rsidRPr="003F7C8D">
              <w:rPr>
                <w:rFonts w:ascii="Calibri" w:hAnsi="Calibri" w:cs="Calibri"/>
                <w:sz w:val="16"/>
              </w:rPr>
              <w:t>vse</w:t>
            </w:r>
            <w:r w:rsidR="00541562">
              <w:rPr>
                <w:rFonts w:ascii="Calibri" w:hAnsi="Calibri" w:cs="Calibri"/>
                <w:sz w:val="16"/>
              </w:rPr>
              <w:t xml:space="preserve"> </w:t>
            </w:r>
            <w:r w:rsidRPr="003F7C8D">
              <w:rPr>
                <w:rFonts w:ascii="Calibri" w:hAnsi="Calibri" w:cs="Calibri"/>
                <w:sz w:val="16"/>
              </w:rPr>
              <w:t>nosilce</w:t>
            </w:r>
            <w:r w:rsidR="00541562">
              <w:rPr>
                <w:rFonts w:ascii="Calibri" w:hAnsi="Calibri" w:cs="Calibri"/>
                <w:sz w:val="16"/>
              </w:rPr>
              <w:t xml:space="preserve"> </w:t>
            </w:r>
            <w:r w:rsidRPr="003F7C8D">
              <w:rPr>
                <w:rFonts w:ascii="Calibri" w:hAnsi="Calibri" w:cs="Calibri"/>
                <w:sz w:val="16"/>
              </w:rPr>
              <w:t>kmetijskih</w:t>
            </w:r>
            <w:r w:rsidR="00541562">
              <w:rPr>
                <w:rFonts w:ascii="Calibri" w:hAnsi="Calibri" w:cs="Calibri"/>
                <w:sz w:val="16"/>
              </w:rPr>
              <w:t xml:space="preserve"> </w:t>
            </w:r>
            <w:r w:rsidRPr="003F7C8D">
              <w:rPr>
                <w:rFonts w:ascii="Calibri" w:hAnsi="Calibri" w:cs="Calibri"/>
                <w:sz w:val="16"/>
              </w:rPr>
              <w:t>gospodarstev,</w:t>
            </w:r>
            <w:r w:rsidR="00541562">
              <w:rPr>
                <w:rFonts w:ascii="Calibri" w:hAnsi="Calibri" w:cs="Calibri"/>
                <w:sz w:val="16"/>
              </w:rPr>
              <w:t xml:space="preserve"> </w:t>
            </w:r>
            <w:r w:rsidRPr="003F7C8D">
              <w:rPr>
                <w:rFonts w:ascii="Calibri" w:hAnsi="Calibri" w:cs="Calibri"/>
                <w:sz w:val="16"/>
              </w:rPr>
              <w:t>pri</w:t>
            </w:r>
            <w:r w:rsidR="00541562">
              <w:rPr>
                <w:rFonts w:ascii="Calibri" w:hAnsi="Calibri" w:cs="Calibri"/>
                <w:sz w:val="16"/>
              </w:rPr>
              <w:t xml:space="preserve"> </w:t>
            </w:r>
            <w:r w:rsidRPr="003F7C8D">
              <w:rPr>
                <w:rFonts w:ascii="Calibri" w:hAnsi="Calibri" w:cs="Calibri"/>
                <w:sz w:val="16"/>
              </w:rPr>
              <w:t>katerih</w:t>
            </w:r>
            <w:r w:rsidR="00541562">
              <w:rPr>
                <w:rFonts w:ascii="Calibri" w:hAnsi="Calibri" w:cs="Calibri"/>
                <w:sz w:val="16"/>
              </w:rPr>
              <w:t xml:space="preserve"> </w:t>
            </w:r>
            <w:r w:rsidRPr="003F7C8D">
              <w:rPr>
                <w:rFonts w:ascii="Calibri" w:hAnsi="Calibri" w:cs="Calibri"/>
                <w:sz w:val="16"/>
              </w:rPr>
              <w:t>letni</w:t>
            </w:r>
            <w:r w:rsidR="00541562">
              <w:rPr>
                <w:rFonts w:ascii="Calibri" w:hAnsi="Calibri" w:cs="Calibri"/>
                <w:sz w:val="16"/>
              </w:rPr>
              <w:t xml:space="preserve"> </w:t>
            </w:r>
            <w:r w:rsidRPr="003F7C8D">
              <w:rPr>
                <w:rFonts w:ascii="Calibri" w:hAnsi="Calibri" w:cs="Calibri"/>
                <w:sz w:val="16"/>
              </w:rPr>
              <w:t>vnos</w:t>
            </w:r>
            <w:r w:rsidR="00541562">
              <w:rPr>
                <w:rFonts w:ascii="Calibri" w:hAnsi="Calibri" w:cs="Calibri"/>
                <w:sz w:val="16"/>
              </w:rPr>
              <w:t xml:space="preserve"> </w:t>
            </w:r>
            <w:r w:rsidRPr="003F7C8D">
              <w:rPr>
                <w:rFonts w:ascii="Calibri" w:hAnsi="Calibri" w:cs="Calibri"/>
                <w:sz w:val="16"/>
              </w:rPr>
              <w:t>dušika</w:t>
            </w:r>
            <w:r w:rsidR="00541562">
              <w:rPr>
                <w:rFonts w:ascii="Calibri" w:hAnsi="Calibri" w:cs="Calibri"/>
                <w:sz w:val="16"/>
              </w:rPr>
              <w:t xml:space="preserve"> </w:t>
            </w:r>
            <w:r w:rsidRPr="003F7C8D">
              <w:rPr>
                <w:rFonts w:ascii="Calibri" w:hAnsi="Calibri" w:cs="Calibri"/>
                <w:sz w:val="16"/>
              </w:rPr>
              <w:t>iz</w:t>
            </w:r>
            <w:r w:rsidR="00541562">
              <w:rPr>
                <w:rFonts w:ascii="Calibri" w:hAnsi="Calibri" w:cs="Calibri"/>
                <w:sz w:val="16"/>
              </w:rPr>
              <w:t xml:space="preserve"> </w:t>
            </w:r>
            <w:r w:rsidRPr="003F7C8D">
              <w:rPr>
                <w:rFonts w:ascii="Calibri" w:hAnsi="Calibri" w:cs="Calibri"/>
                <w:sz w:val="16"/>
              </w:rPr>
              <w:t>živinskih</w:t>
            </w:r>
            <w:r w:rsidR="00541562">
              <w:rPr>
                <w:rFonts w:ascii="Calibri" w:hAnsi="Calibri" w:cs="Calibri"/>
                <w:sz w:val="16"/>
              </w:rPr>
              <w:t xml:space="preserve"> </w:t>
            </w:r>
            <w:r w:rsidRPr="003F7C8D">
              <w:rPr>
                <w:rFonts w:ascii="Calibri" w:hAnsi="Calibri" w:cs="Calibri"/>
                <w:sz w:val="16"/>
              </w:rPr>
              <w:t>gnojil</w:t>
            </w:r>
            <w:r w:rsidR="00541562">
              <w:rPr>
                <w:rFonts w:ascii="Calibri" w:hAnsi="Calibri" w:cs="Calibri"/>
                <w:sz w:val="16"/>
              </w:rPr>
              <w:t xml:space="preserve"> </w:t>
            </w:r>
            <w:r w:rsidRPr="003F7C8D">
              <w:rPr>
                <w:rFonts w:ascii="Calibri" w:hAnsi="Calibri" w:cs="Calibri"/>
                <w:sz w:val="16"/>
              </w:rPr>
              <w:t>presega</w:t>
            </w:r>
            <w:r w:rsidR="00541562">
              <w:rPr>
                <w:rFonts w:ascii="Calibri" w:hAnsi="Calibri" w:cs="Calibri"/>
                <w:sz w:val="16"/>
              </w:rPr>
              <w:t xml:space="preserve"> </w:t>
            </w:r>
            <w:r w:rsidRPr="003F7C8D">
              <w:rPr>
                <w:rFonts w:ascii="Calibri" w:hAnsi="Calibri" w:cs="Calibri"/>
                <w:sz w:val="16"/>
              </w:rPr>
              <w:t>350</w:t>
            </w:r>
            <w:r w:rsidR="00541562">
              <w:rPr>
                <w:rFonts w:ascii="Calibri" w:hAnsi="Calibri" w:cs="Calibri"/>
                <w:sz w:val="16"/>
              </w:rPr>
              <w:t xml:space="preserve"> </w:t>
            </w:r>
            <w:r w:rsidRPr="003F7C8D">
              <w:rPr>
                <w:rFonts w:ascii="Calibri" w:hAnsi="Calibri" w:cs="Calibri"/>
                <w:sz w:val="16"/>
              </w:rPr>
              <w:t>kg</w:t>
            </w:r>
            <w:r w:rsidR="00541562">
              <w:rPr>
                <w:rFonts w:ascii="Calibri" w:hAnsi="Calibri" w:cs="Calibri"/>
                <w:sz w:val="16"/>
              </w:rPr>
              <w:t xml:space="preserve"> </w:t>
            </w:r>
            <w:r w:rsidRPr="003F7C8D">
              <w:rPr>
                <w:rFonts w:ascii="Calibri" w:hAnsi="Calibri" w:cs="Calibri"/>
                <w:sz w:val="16"/>
              </w:rPr>
              <w:t>N/leto,</w:t>
            </w:r>
            <w:r w:rsidR="00541562">
              <w:rPr>
                <w:rFonts w:ascii="Calibri" w:hAnsi="Calibri" w:cs="Calibri"/>
                <w:sz w:val="16"/>
              </w:rPr>
              <w:t xml:space="preserve"> </w:t>
            </w:r>
            <w:r w:rsidRPr="003F7C8D">
              <w:rPr>
                <w:rFonts w:ascii="Calibri" w:hAnsi="Calibri" w:cs="Calibri"/>
                <w:sz w:val="16"/>
              </w:rPr>
              <w:t>hkrati</w:t>
            </w:r>
            <w:r w:rsidR="00541562">
              <w:rPr>
                <w:rFonts w:ascii="Calibri" w:hAnsi="Calibri" w:cs="Calibri"/>
                <w:sz w:val="16"/>
              </w:rPr>
              <w:t xml:space="preserve"> </w:t>
            </w:r>
            <w:r w:rsidRPr="003F7C8D">
              <w:rPr>
                <w:rFonts w:ascii="Calibri" w:hAnsi="Calibri" w:cs="Calibri"/>
                <w:sz w:val="16"/>
              </w:rPr>
              <w:t>pa</w:t>
            </w:r>
            <w:r w:rsidR="00541562">
              <w:rPr>
                <w:rFonts w:ascii="Calibri" w:hAnsi="Calibri" w:cs="Calibri"/>
                <w:sz w:val="16"/>
              </w:rPr>
              <w:t xml:space="preserve"> </w:t>
            </w:r>
            <w:r w:rsidRPr="003F7C8D">
              <w:rPr>
                <w:rFonts w:ascii="Calibri" w:hAnsi="Calibri" w:cs="Calibri"/>
                <w:sz w:val="16"/>
              </w:rPr>
              <w:t>letna</w:t>
            </w:r>
            <w:r w:rsidR="00541562">
              <w:rPr>
                <w:rFonts w:ascii="Calibri" w:hAnsi="Calibri" w:cs="Calibri"/>
                <w:sz w:val="16"/>
              </w:rPr>
              <w:t xml:space="preserve"> </w:t>
            </w:r>
            <w:r w:rsidRPr="003F7C8D">
              <w:rPr>
                <w:rFonts w:ascii="Calibri" w:hAnsi="Calibri" w:cs="Calibri"/>
                <w:sz w:val="16"/>
              </w:rPr>
              <w:t>obremenitev</w:t>
            </w:r>
            <w:r w:rsidR="00541562">
              <w:rPr>
                <w:rFonts w:ascii="Calibri" w:hAnsi="Calibri" w:cs="Calibri"/>
                <w:sz w:val="16"/>
              </w:rPr>
              <w:t xml:space="preserve"> </w:t>
            </w:r>
            <w:r w:rsidRPr="003F7C8D">
              <w:rPr>
                <w:rFonts w:ascii="Calibri" w:hAnsi="Calibri" w:cs="Calibri"/>
                <w:sz w:val="16"/>
              </w:rPr>
              <w:t>z</w:t>
            </w:r>
            <w:r w:rsidR="00541562">
              <w:rPr>
                <w:rFonts w:ascii="Calibri" w:hAnsi="Calibri" w:cs="Calibri"/>
                <w:sz w:val="16"/>
              </w:rPr>
              <w:t xml:space="preserve"> </w:t>
            </w:r>
            <w:r w:rsidRPr="003F7C8D">
              <w:rPr>
                <w:rFonts w:ascii="Calibri" w:hAnsi="Calibri" w:cs="Calibri"/>
                <w:sz w:val="16"/>
              </w:rPr>
              <w:t>živinskimi</w:t>
            </w:r>
            <w:r w:rsidR="00541562">
              <w:rPr>
                <w:rFonts w:ascii="Calibri" w:hAnsi="Calibri" w:cs="Calibri"/>
                <w:sz w:val="16"/>
              </w:rPr>
              <w:t xml:space="preserve"> </w:t>
            </w:r>
            <w:r w:rsidRPr="003F7C8D">
              <w:rPr>
                <w:rFonts w:ascii="Calibri" w:hAnsi="Calibri" w:cs="Calibri"/>
                <w:sz w:val="16"/>
              </w:rPr>
              <w:t>gnojili</w:t>
            </w:r>
            <w:r w:rsidR="00541562">
              <w:rPr>
                <w:rFonts w:ascii="Calibri" w:hAnsi="Calibri" w:cs="Calibri"/>
                <w:sz w:val="16"/>
              </w:rPr>
              <w:t xml:space="preserve"> </w:t>
            </w:r>
            <w:r w:rsidRPr="003F7C8D">
              <w:rPr>
                <w:rFonts w:ascii="Calibri" w:hAnsi="Calibri" w:cs="Calibri"/>
                <w:sz w:val="16"/>
              </w:rPr>
              <w:t>presega</w:t>
            </w:r>
            <w:r w:rsidR="00541562">
              <w:rPr>
                <w:rFonts w:ascii="Calibri" w:hAnsi="Calibri" w:cs="Calibri"/>
                <w:sz w:val="16"/>
              </w:rPr>
              <w:t xml:space="preserve"> </w:t>
            </w:r>
            <w:r w:rsidRPr="003F7C8D">
              <w:rPr>
                <w:rFonts w:ascii="Calibri" w:hAnsi="Calibri" w:cs="Calibri"/>
                <w:sz w:val="16"/>
              </w:rPr>
              <w:t>140</w:t>
            </w:r>
            <w:r w:rsidR="00541562">
              <w:rPr>
                <w:rFonts w:ascii="Calibri" w:hAnsi="Calibri" w:cs="Calibri"/>
                <w:sz w:val="16"/>
              </w:rPr>
              <w:t xml:space="preserve"> </w:t>
            </w:r>
            <w:r w:rsidRPr="003F7C8D">
              <w:rPr>
                <w:rFonts w:ascii="Calibri" w:hAnsi="Calibri" w:cs="Calibri"/>
                <w:sz w:val="16"/>
              </w:rPr>
              <w:t>kg</w:t>
            </w:r>
            <w:r w:rsidR="00541562">
              <w:rPr>
                <w:rFonts w:ascii="Calibri" w:hAnsi="Calibri" w:cs="Calibri"/>
                <w:sz w:val="16"/>
              </w:rPr>
              <w:t xml:space="preserve"> </w:t>
            </w:r>
            <w:r w:rsidRPr="003F7C8D">
              <w:rPr>
                <w:rFonts w:ascii="Calibri" w:hAnsi="Calibri" w:cs="Calibri"/>
                <w:sz w:val="16"/>
              </w:rPr>
              <w:t>N/ha</w:t>
            </w:r>
            <w:r w:rsidR="00541562">
              <w:rPr>
                <w:rFonts w:ascii="Calibri" w:hAnsi="Calibri" w:cs="Calibri"/>
                <w:sz w:val="16"/>
              </w:rPr>
              <w:t xml:space="preserve"> </w:t>
            </w:r>
            <w:r w:rsidRPr="003F7C8D">
              <w:rPr>
                <w:rFonts w:ascii="Calibri" w:hAnsi="Calibri" w:cs="Calibri"/>
                <w:sz w:val="16"/>
              </w:rPr>
              <w:t>kmetijskih</w:t>
            </w:r>
            <w:r w:rsidR="00541562">
              <w:rPr>
                <w:rFonts w:ascii="Calibri" w:hAnsi="Calibri" w:cs="Calibri"/>
                <w:sz w:val="16"/>
              </w:rPr>
              <w:t xml:space="preserve"> </w:t>
            </w:r>
            <w:r w:rsidRPr="003F7C8D">
              <w:rPr>
                <w:rFonts w:ascii="Calibri" w:hAnsi="Calibri" w:cs="Calibri"/>
                <w:sz w:val="16"/>
              </w:rPr>
              <w:t>površin,</w:t>
            </w:r>
            <w:r w:rsidR="00541562">
              <w:rPr>
                <w:rFonts w:ascii="Calibri" w:hAnsi="Calibri" w:cs="Calibri"/>
                <w:sz w:val="16"/>
              </w:rPr>
              <w:t xml:space="preserve"> </w:t>
            </w:r>
            <w:r>
              <w:rPr>
                <w:rFonts w:ascii="Calibri" w:hAnsi="Calibri" w:cs="Calibri"/>
                <w:sz w:val="16"/>
              </w:rPr>
              <w:t>KMG,</w:t>
            </w:r>
            <w:r w:rsidR="00541562">
              <w:rPr>
                <w:rFonts w:ascii="Calibri" w:hAnsi="Calibri" w:cs="Calibri"/>
                <w:sz w:val="16"/>
              </w:rPr>
              <w:t xml:space="preserve"> </w:t>
            </w:r>
            <w:r>
              <w:rPr>
                <w:rFonts w:ascii="Calibri" w:hAnsi="Calibri" w:cs="Calibri"/>
                <w:sz w:val="16"/>
              </w:rPr>
              <w:t>ki</w:t>
            </w:r>
            <w:r w:rsidR="00541562">
              <w:rPr>
                <w:rFonts w:ascii="Calibri" w:hAnsi="Calibri" w:cs="Calibri"/>
                <w:sz w:val="16"/>
              </w:rPr>
              <w:t xml:space="preserve"> </w:t>
            </w:r>
            <w:r>
              <w:rPr>
                <w:rFonts w:ascii="Calibri" w:hAnsi="Calibri" w:cs="Calibri"/>
                <w:sz w:val="16"/>
              </w:rPr>
              <w:t>gnojijo</w:t>
            </w:r>
            <w:r w:rsidR="00541562">
              <w:rPr>
                <w:rFonts w:ascii="Calibri" w:hAnsi="Calibri" w:cs="Calibri"/>
                <w:sz w:val="16"/>
              </w:rPr>
              <w:t xml:space="preserve"> </w:t>
            </w:r>
            <w:r>
              <w:rPr>
                <w:rFonts w:ascii="Calibri" w:hAnsi="Calibri" w:cs="Calibri"/>
                <w:sz w:val="16"/>
              </w:rPr>
              <w:t>površine</w:t>
            </w:r>
            <w:r w:rsidR="00541562">
              <w:rPr>
                <w:rFonts w:ascii="Calibri" w:hAnsi="Calibri" w:cs="Calibri"/>
                <w:sz w:val="16"/>
              </w:rPr>
              <w:t xml:space="preserve"> </w:t>
            </w:r>
            <w:r>
              <w:rPr>
                <w:rFonts w:ascii="Calibri" w:hAnsi="Calibri" w:cs="Calibri"/>
                <w:sz w:val="16"/>
              </w:rPr>
              <w:t>nagnjene</w:t>
            </w:r>
            <w:r w:rsidR="00541562">
              <w:rPr>
                <w:rFonts w:ascii="Calibri" w:hAnsi="Calibri" w:cs="Calibri"/>
                <w:sz w:val="16"/>
              </w:rPr>
              <w:t xml:space="preserve"> </w:t>
            </w:r>
            <w:r>
              <w:rPr>
                <w:rFonts w:ascii="Calibri" w:hAnsi="Calibri" w:cs="Calibri"/>
                <w:sz w:val="16"/>
              </w:rPr>
              <w:t>k</w:t>
            </w:r>
            <w:r w:rsidR="00541562">
              <w:rPr>
                <w:rFonts w:ascii="Calibri" w:hAnsi="Calibri" w:cs="Calibri"/>
                <w:sz w:val="16"/>
              </w:rPr>
              <w:t xml:space="preserve"> </w:t>
            </w:r>
            <w:r>
              <w:rPr>
                <w:rFonts w:ascii="Calibri" w:hAnsi="Calibri" w:cs="Calibri"/>
                <w:sz w:val="16"/>
              </w:rPr>
              <w:t>površinskim</w:t>
            </w:r>
            <w:r w:rsidR="00541562">
              <w:rPr>
                <w:rFonts w:ascii="Calibri" w:hAnsi="Calibri" w:cs="Calibri"/>
                <w:sz w:val="16"/>
              </w:rPr>
              <w:t xml:space="preserve"> </w:t>
            </w:r>
            <w:r>
              <w:rPr>
                <w:rFonts w:ascii="Calibri" w:hAnsi="Calibri" w:cs="Calibri"/>
                <w:sz w:val="16"/>
              </w:rPr>
              <w:t>vodam,</w:t>
            </w:r>
            <w:r w:rsidR="00541562">
              <w:rPr>
                <w:rFonts w:ascii="Calibri" w:hAnsi="Calibri" w:cs="Calibri"/>
                <w:sz w:val="16"/>
              </w:rPr>
              <w:t xml:space="preserve"> </w:t>
            </w:r>
            <w:r>
              <w:rPr>
                <w:rFonts w:ascii="Calibri" w:hAnsi="Calibri" w:cs="Calibri"/>
                <w:sz w:val="16"/>
              </w:rPr>
              <w:t>i</w:t>
            </w:r>
            <w:r w:rsidRPr="003F7C8D">
              <w:rPr>
                <w:rFonts w:ascii="Calibri" w:hAnsi="Calibri" w:cs="Calibri"/>
                <w:sz w:val="16"/>
              </w:rPr>
              <w:t>n</w:t>
            </w:r>
            <w:r w:rsidR="00541562">
              <w:rPr>
                <w:rFonts w:ascii="Calibri" w:hAnsi="Calibri" w:cs="Calibri"/>
                <w:sz w:val="16"/>
              </w:rPr>
              <w:t xml:space="preserve"> </w:t>
            </w:r>
            <w:r w:rsidRPr="003F7C8D">
              <w:rPr>
                <w:rFonts w:ascii="Calibri" w:hAnsi="Calibri" w:cs="Calibri"/>
                <w:sz w:val="16"/>
              </w:rPr>
              <w:t>KMG,</w:t>
            </w:r>
            <w:r w:rsidR="00541562">
              <w:rPr>
                <w:rFonts w:ascii="Calibri" w:hAnsi="Calibri" w:cs="Calibri"/>
                <w:sz w:val="16"/>
              </w:rPr>
              <w:t xml:space="preserve"> </w:t>
            </w:r>
            <w:r w:rsidRPr="003F7C8D">
              <w:rPr>
                <w:rFonts w:ascii="Calibri" w:hAnsi="Calibri" w:cs="Calibri"/>
                <w:sz w:val="16"/>
              </w:rPr>
              <w:t>ki</w:t>
            </w:r>
            <w:r w:rsidR="00541562">
              <w:rPr>
                <w:rFonts w:ascii="Calibri" w:hAnsi="Calibri" w:cs="Calibri"/>
                <w:sz w:val="16"/>
              </w:rPr>
              <w:t xml:space="preserve"> </w:t>
            </w:r>
            <w:r w:rsidRPr="003F7C8D">
              <w:rPr>
                <w:rFonts w:ascii="Calibri" w:hAnsi="Calibri" w:cs="Calibri"/>
                <w:sz w:val="16"/>
              </w:rPr>
              <w:t>gnojijo</w:t>
            </w:r>
            <w:r w:rsidR="00541562">
              <w:rPr>
                <w:rFonts w:ascii="Calibri" w:hAnsi="Calibri" w:cs="Calibri"/>
                <w:sz w:val="16"/>
              </w:rPr>
              <w:t xml:space="preserve"> </w:t>
            </w:r>
            <w:r w:rsidRPr="003F7C8D">
              <w:rPr>
                <w:rFonts w:ascii="Calibri" w:hAnsi="Calibri" w:cs="Calibri"/>
                <w:sz w:val="16"/>
              </w:rPr>
              <w:t>z</w:t>
            </w:r>
            <w:r w:rsidR="00541562">
              <w:rPr>
                <w:rFonts w:ascii="Calibri" w:hAnsi="Calibri" w:cs="Calibri"/>
                <w:sz w:val="16"/>
              </w:rPr>
              <w:t xml:space="preserve"> </w:t>
            </w:r>
            <w:r w:rsidRPr="003F7C8D">
              <w:rPr>
                <w:rFonts w:ascii="Calibri" w:hAnsi="Calibri" w:cs="Calibri"/>
                <w:sz w:val="16"/>
              </w:rPr>
              <w:t>mineralnimi</w:t>
            </w:r>
            <w:r w:rsidR="00541562">
              <w:rPr>
                <w:rFonts w:ascii="Calibri" w:hAnsi="Calibri" w:cs="Calibri"/>
                <w:sz w:val="16"/>
              </w:rPr>
              <w:t xml:space="preserve"> </w:t>
            </w:r>
            <w:r w:rsidRPr="003F7C8D">
              <w:rPr>
                <w:rFonts w:ascii="Calibri" w:hAnsi="Calibri" w:cs="Calibri"/>
                <w:sz w:val="16"/>
              </w:rPr>
              <w:t>gnojili</w:t>
            </w:r>
            <w:r w:rsidR="00541562">
              <w:rPr>
                <w:rFonts w:ascii="Calibri" w:hAnsi="Calibri" w:cs="Calibri"/>
                <w:sz w:val="16"/>
              </w:rPr>
              <w:t xml:space="preserve"> </w:t>
            </w:r>
            <w:r w:rsidRPr="003F7C8D">
              <w:rPr>
                <w:rFonts w:ascii="Calibri" w:hAnsi="Calibri" w:cs="Calibri"/>
                <w:sz w:val="16"/>
              </w:rPr>
              <w:t>po</w:t>
            </w:r>
            <w:r w:rsidR="00541562">
              <w:rPr>
                <w:rFonts w:ascii="Calibri" w:hAnsi="Calibri" w:cs="Calibri"/>
                <w:sz w:val="16"/>
              </w:rPr>
              <w:t xml:space="preserve"> </w:t>
            </w:r>
            <w:r w:rsidRPr="003F7C8D">
              <w:rPr>
                <w:rFonts w:ascii="Calibri" w:hAnsi="Calibri" w:cs="Calibri"/>
                <w:sz w:val="16"/>
              </w:rPr>
              <w:t>1.</w:t>
            </w:r>
            <w:r w:rsidR="00541562">
              <w:rPr>
                <w:rFonts w:ascii="Calibri" w:hAnsi="Calibri" w:cs="Calibri"/>
                <w:sz w:val="16"/>
              </w:rPr>
              <w:t xml:space="preserve"> </w:t>
            </w:r>
            <w:r w:rsidRPr="003F7C8D">
              <w:rPr>
                <w:rFonts w:ascii="Calibri" w:hAnsi="Calibri" w:cs="Calibri"/>
                <w:sz w:val="16"/>
              </w:rPr>
              <w:t>9.</w:t>
            </w:r>
            <w:r w:rsidR="00D343B0">
              <w:rPr>
                <w:rFonts w:ascii="Calibri" w:hAnsi="Calibri" w:cs="Calibri"/>
                <w:sz w:val="16"/>
              </w:rPr>
              <w:t xml:space="preserve">, ter za upravičence </w:t>
            </w:r>
            <w:r w:rsidR="00D343B0" w:rsidRPr="003F7C8D">
              <w:rPr>
                <w:rFonts w:ascii="Calibri" w:hAnsi="Calibri" w:cs="Calibri"/>
                <w:sz w:val="16"/>
              </w:rPr>
              <w:t>za</w:t>
            </w:r>
            <w:r w:rsidR="00D343B0">
              <w:rPr>
                <w:rFonts w:ascii="Calibri" w:hAnsi="Calibri" w:cs="Calibri"/>
                <w:sz w:val="16"/>
              </w:rPr>
              <w:t xml:space="preserve"> EK,</w:t>
            </w:r>
            <w:r w:rsidR="00D343B0" w:rsidRPr="003F7C8D">
              <w:rPr>
                <w:rFonts w:ascii="Calibri" w:hAnsi="Calibri" w:cs="Calibri"/>
                <w:sz w:val="16"/>
              </w:rPr>
              <w:t xml:space="preserve"> KOP</w:t>
            </w:r>
            <w:r w:rsidR="00D343B0">
              <w:rPr>
                <w:rFonts w:ascii="Calibri" w:hAnsi="Calibri" w:cs="Calibri"/>
                <w:sz w:val="16"/>
              </w:rPr>
              <w:t>OP</w:t>
            </w:r>
            <w:r w:rsidR="00D343B0" w:rsidRPr="003F7C8D">
              <w:rPr>
                <w:rFonts w:ascii="Calibri" w:hAnsi="Calibri" w:cs="Calibri"/>
                <w:sz w:val="16"/>
              </w:rPr>
              <w:t>,</w:t>
            </w:r>
            <w:r w:rsidR="00D343B0">
              <w:rPr>
                <w:rFonts w:ascii="Calibri" w:hAnsi="Calibri" w:cs="Calibri"/>
                <w:sz w:val="16"/>
              </w:rPr>
              <w:t xml:space="preserve"> SOPO in LOPS za GERK-e na katerih uveljavljajo posamezno</w:t>
            </w:r>
            <w:r w:rsidR="007D4B43">
              <w:rPr>
                <w:rFonts w:ascii="Calibri" w:hAnsi="Calibri" w:cs="Calibri"/>
                <w:sz w:val="16"/>
              </w:rPr>
              <w:t xml:space="preserve"> shemo,</w:t>
            </w:r>
            <w:r w:rsidR="00D343B0">
              <w:rPr>
                <w:rFonts w:ascii="Calibri" w:hAnsi="Calibri" w:cs="Calibri"/>
                <w:sz w:val="16"/>
              </w:rPr>
              <w:t xml:space="preserve"> intervencijo</w:t>
            </w:r>
            <w:r w:rsidR="006E7AD6">
              <w:rPr>
                <w:rFonts w:ascii="Calibri" w:hAnsi="Calibri" w:cs="Calibri"/>
                <w:sz w:val="16"/>
              </w:rPr>
              <w:t xml:space="preserve">, </w:t>
            </w:r>
            <w:r w:rsidR="00D343B0">
              <w:rPr>
                <w:rFonts w:ascii="Calibri" w:hAnsi="Calibri" w:cs="Calibri"/>
                <w:sz w:val="16"/>
              </w:rPr>
              <w:t>podintervencijo</w:t>
            </w:r>
            <w:r w:rsidR="006E7AD6">
              <w:rPr>
                <w:rFonts w:ascii="Calibri" w:hAnsi="Calibri" w:cs="Calibri"/>
                <w:sz w:val="16"/>
              </w:rPr>
              <w:t xml:space="preserve"> oziroma operacijo.</w:t>
            </w:r>
            <w:r w:rsidR="00D343B0">
              <w:rPr>
                <w:rFonts w:ascii="Calibri" w:hAnsi="Calibri" w:cs="Calibri"/>
                <w:sz w:val="16"/>
              </w:rPr>
              <w:t>.</w:t>
            </w:r>
          </w:p>
        </w:tc>
        <w:tc>
          <w:tcPr>
            <w:tcW w:w="3032" w:type="dxa"/>
            <w:tcBorders>
              <w:top w:val="single" w:sz="4" w:space="0" w:color="auto"/>
              <w:left w:val="nil"/>
              <w:bottom w:val="single" w:sz="4" w:space="0" w:color="auto"/>
              <w:right w:val="single" w:sz="4" w:space="0" w:color="auto"/>
            </w:tcBorders>
            <w:shd w:val="clear" w:color="auto" w:fill="auto"/>
          </w:tcPr>
          <w:p w14:paraId="314F25EC" w14:textId="68790F67"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 w:val="16"/>
              </w:rPr>
              <w:t xml:space="preserve"> </w:t>
            </w:r>
            <w:r w:rsidRPr="003F7C8D">
              <w:rPr>
                <w:rFonts w:asciiTheme="minorHAnsi" w:hAnsiTheme="minorHAnsi"/>
                <w:sz w:val="16"/>
              </w:rPr>
              <w:t>Nosilec</w:t>
            </w:r>
            <w:r w:rsidR="00541562">
              <w:rPr>
                <w:rFonts w:asciiTheme="minorHAnsi" w:hAnsiTheme="minorHAnsi"/>
                <w:sz w:val="16"/>
              </w:rPr>
              <w:t xml:space="preserve"> </w:t>
            </w:r>
            <w:r w:rsidRPr="003F7C8D">
              <w:rPr>
                <w:rFonts w:asciiTheme="minorHAnsi" w:hAnsiTheme="minorHAnsi"/>
                <w:sz w:val="16"/>
              </w:rPr>
              <w:t>KMG</w:t>
            </w:r>
            <w:r w:rsidR="00541562">
              <w:rPr>
                <w:rFonts w:asciiTheme="minorHAnsi" w:hAnsiTheme="minorHAnsi"/>
                <w:sz w:val="16"/>
              </w:rPr>
              <w:t xml:space="preserve"> </w:t>
            </w:r>
            <w:r w:rsidRPr="003F7C8D">
              <w:rPr>
                <w:rFonts w:asciiTheme="minorHAnsi" w:hAnsiTheme="minorHAnsi"/>
                <w:sz w:val="16"/>
              </w:rPr>
              <w:t>vodi</w:t>
            </w:r>
            <w:r w:rsidR="00541562">
              <w:rPr>
                <w:rFonts w:asciiTheme="minorHAnsi" w:hAnsiTheme="minorHAnsi"/>
                <w:sz w:val="16"/>
              </w:rPr>
              <w:t xml:space="preserve"> </w:t>
            </w:r>
            <w:r w:rsidRPr="003F7C8D">
              <w:rPr>
                <w:rFonts w:asciiTheme="minorHAnsi" w:hAnsiTheme="minorHAnsi"/>
                <w:sz w:val="16"/>
              </w:rPr>
              <w:t>podatke</w:t>
            </w:r>
            <w:r w:rsidR="00541562">
              <w:rPr>
                <w:rFonts w:asciiTheme="minorHAnsi" w:hAnsiTheme="minorHAnsi"/>
                <w:sz w:val="16"/>
              </w:rPr>
              <w:t xml:space="preserve"> </w:t>
            </w:r>
            <w:r w:rsidRPr="003F7C8D">
              <w:rPr>
                <w:rFonts w:asciiTheme="minorHAnsi" w:hAnsiTheme="minorHAnsi"/>
                <w:sz w:val="16"/>
              </w:rPr>
              <w:t>o</w:t>
            </w:r>
            <w:r w:rsidR="00541562">
              <w:rPr>
                <w:rFonts w:asciiTheme="minorHAnsi" w:hAnsiTheme="minorHAnsi"/>
                <w:sz w:val="16"/>
              </w:rPr>
              <w:t xml:space="preserve"> </w:t>
            </w:r>
            <w:r w:rsidRPr="003F7C8D">
              <w:rPr>
                <w:rFonts w:asciiTheme="minorHAnsi" w:hAnsiTheme="minorHAnsi"/>
                <w:sz w:val="16"/>
              </w:rPr>
              <w:t>uporabi</w:t>
            </w:r>
            <w:r w:rsidR="00541562">
              <w:rPr>
                <w:rFonts w:asciiTheme="minorHAnsi" w:hAnsiTheme="minorHAnsi"/>
                <w:sz w:val="16"/>
              </w:rPr>
              <w:t xml:space="preserve"> </w:t>
            </w:r>
            <w:r w:rsidRPr="003F7C8D">
              <w:rPr>
                <w:rFonts w:asciiTheme="minorHAnsi" w:hAnsiTheme="minorHAnsi"/>
                <w:sz w:val="16"/>
              </w:rPr>
              <w:t>organskih</w:t>
            </w:r>
            <w:r w:rsidR="00541562">
              <w:rPr>
                <w:rFonts w:asciiTheme="minorHAnsi" w:hAnsiTheme="minorHAnsi"/>
                <w:sz w:val="16"/>
              </w:rPr>
              <w:t xml:space="preserve"> </w:t>
            </w:r>
            <w:r w:rsidRPr="003F7C8D">
              <w:rPr>
                <w:rFonts w:asciiTheme="minorHAnsi" w:hAnsiTheme="minorHAnsi"/>
                <w:sz w:val="16"/>
              </w:rPr>
              <w:t>i</w:t>
            </w:r>
            <w:r>
              <w:rPr>
                <w:rFonts w:asciiTheme="minorHAnsi" w:hAnsiTheme="minorHAnsi"/>
                <w:sz w:val="16"/>
              </w:rPr>
              <w:t>n</w:t>
            </w:r>
            <w:r w:rsidR="00541562">
              <w:rPr>
                <w:rFonts w:asciiTheme="minorHAnsi" w:hAnsiTheme="minorHAnsi"/>
                <w:sz w:val="16"/>
              </w:rPr>
              <w:t xml:space="preserve"> </w:t>
            </w:r>
            <w:r>
              <w:rPr>
                <w:rFonts w:asciiTheme="minorHAnsi" w:hAnsiTheme="minorHAnsi"/>
                <w:sz w:val="16"/>
              </w:rPr>
              <w:t>mineralnih</w:t>
            </w:r>
            <w:r w:rsidR="00541562">
              <w:rPr>
                <w:rFonts w:asciiTheme="minorHAnsi" w:hAnsiTheme="minorHAnsi"/>
                <w:sz w:val="16"/>
              </w:rPr>
              <w:t xml:space="preserve"> </w:t>
            </w:r>
            <w:r>
              <w:rPr>
                <w:rFonts w:asciiTheme="minorHAnsi" w:hAnsiTheme="minorHAnsi"/>
                <w:sz w:val="16"/>
              </w:rPr>
              <w:t>gnojil</w:t>
            </w:r>
            <w:r w:rsidR="00541562">
              <w:rPr>
                <w:rFonts w:asciiTheme="minorHAnsi" w:hAnsiTheme="minorHAnsi"/>
                <w:sz w:val="16"/>
              </w:rPr>
              <w:t xml:space="preserve"> </w:t>
            </w:r>
            <w:r>
              <w:rPr>
                <w:rFonts w:asciiTheme="minorHAnsi" w:hAnsiTheme="minorHAnsi"/>
                <w:sz w:val="16"/>
              </w:rPr>
              <w:t>v</w:t>
            </w:r>
            <w:r w:rsidR="00541562">
              <w:rPr>
                <w:rFonts w:asciiTheme="minorHAnsi" w:hAnsiTheme="minorHAnsi"/>
                <w:sz w:val="16"/>
              </w:rPr>
              <w:t xml:space="preserve"> </w:t>
            </w:r>
            <w:r>
              <w:rPr>
                <w:rFonts w:asciiTheme="minorHAnsi" w:hAnsiTheme="minorHAnsi"/>
                <w:sz w:val="16"/>
              </w:rPr>
              <w:t>skladu</w:t>
            </w:r>
            <w:r w:rsidR="00541562">
              <w:rPr>
                <w:rFonts w:asciiTheme="minorHAnsi" w:hAnsiTheme="minorHAnsi"/>
                <w:sz w:val="16"/>
              </w:rPr>
              <w:t xml:space="preserve"> </w:t>
            </w:r>
            <w:r>
              <w:rPr>
                <w:rFonts w:asciiTheme="minorHAnsi" w:hAnsiTheme="minorHAnsi"/>
                <w:sz w:val="16"/>
              </w:rPr>
              <w:t>s</w:t>
            </w:r>
            <w:r w:rsidR="00541562">
              <w:rPr>
                <w:rFonts w:asciiTheme="minorHAnsi" w:hAnsiTheme="minorHAnsi"/>
                <w:sz w:val="16"/>
              </w:rPr>
              <w:t xml:space="preserve"> </w:t>
            </w:r>
            <w:r>
              <w:rPr>
                <w:rFonts w:asciiTheme="minorHAnsi" w:hAnsiTheme="minorHAnsi"/>
                <w:sz w:val="16"/>
              </w:rPr>
              <w:t>P</w:t>
            </w:r>
            <w:r w:rsidRPr="003F7C8D">
              <w:rPr>
                <w:rFonts w:asciiTheme="minorHAnsi" w:hAnsiTheme="minorHAnsi"/>
                <w:sz w:val="16"/>
              </w:rPr>
              <w:t>rilogo</w:t>
            </w:r>
            <w:r w:rsidR="00541562">
              <w:rPr>
                <w:rFonts w:asciiTheme="minorHAnsi" w:hAnsiTheme="minorHAnsi"/>
                <w:sz w:val="16"/>
              </w:rPr>
              <w:t xml:space="preserve"> </w:t>
            </w:r>
            <w:r>
              <w:rPr>
                <w:rFonts w:asciiTheme="minorHAnsi" w:hAnsiTheme="minorHAnsi"/>
                <w:sz w:val="16"/>
              </w:rPr>
              <w:t>5</w:t>
            </w:r>
            <w:r w:rsidR="00541562">
              <w:rPr>
                <w:rFonts w:asciiTheme="minorHAnsi" w:hAnsiTheme="minorHAnsi"/>
                <w:sz w:val="16"/>
              </w:rPr>
              <w:t xml:space="preserve"> </w:t>
            </w:r>
            <w:r>
              <w:rPr>
                <w:rFonts w:asciiTheme="minorHAnsi" w:hAnsiTheme="minorHAnsi"/>
                <w:sz w:val="16"/>
              </w:rPr>
              <w:t>t</w:t>
            </w:r>
            <w:r w:rsidRPr="003F7C8D">
              <w:rPr>
                <w:rFonts w:asciiTheme="minorHAnsi" w:hAnsiTheme="minorHAnsi"/>
                <w:sz w:val="16"/>
              </w:rPr>
              <w:t>e</w:t>
            </w:r>
            <w:r w:rsidR="00541562">
              <w:rPr>
                <w:rFonts w:asciiTheme="minorHAnsi" w:hAnsiTheme="minorHAnsi"/>
                <w:sz w:val="16"/>
              </w:rPr>
              <w:t xml:space="preserve"> </w:t>
            </w:r>
            <w:r w:rsidRPr="003F7C8D">
              <w:rPr>
                <w:rFonts w:asciiTheme="minorHAnsi" w:hAnsiTheme="minorHAnsi"/>
                <w:sz w:val="16"/>
              </w:rPr>
              <w:t>uredbe</w:t>
            </w:r>
          </w:p>
        </w:tc>
        <w:tc>
          <w:tcPr>
            <w:tcW w:w="2356" w:type="dxa"/>
          </w:tcPr>
          <w:p w14:paraId="446EA4D4" w14:textId="5E00F609"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7BD4EF21" w14:textId="77777777" w:rsidTr="00F24321">
        <w:trPr>
          <w:trHeight w:val="58"/>
        </w:trPr>
        <w:tc>
          <w:tcPr>
            <w:tcW w:w="2197" w:type="dxa"/>
            <w:vMerge/>
            <w:tcBorders>
              <w:bottom w:val="nil"/>
            </w:tcBorders>
          </w:tcPr>
          <w:p w14:paraId="5E17C0C2" w14:textId="77777777" w:rsidR="00843E2F" w:rsidRPr="004D2227" w:rsidRDefault="00843E2F" w:rsidP="00F545FB">
            <w:pPr>
              <w:rPr>
                <w:rFonts w:asciiTheme="minorHAnsi" w:hAnsiTheme="minorHAnsi"/>
                <w:sz w:val="16"/>
              </w:rPr>
            </w:pPr>
          </w:p>
        </w:tc>
        <w:tc>
          <w:tcPr>
            <w:tcW w:w="2214" w:type="dxa"/>
            <w:vMerge/>
            <w:tcBorders>
              <w:bottom w:val="nil"/>
            </w:tcBorders>
          </w:tcPr>
          <w:p w14:paraId="504AB455" w14:textId="77777777" w:rsidR="00843E2F" w:rsidRPr="004D2227" w:rsidRDefault="00843E2F" w:rsidP="00F545FB">
            <w:pPr>
              <w:rPr>
                <w:rFonts w:asciiTheme="minorHAnsi" w:hAnsiTheme="minorHAnsi"/>
                <w:sz w:val="16"/>
              </w:rPr>
            </w:pPr>
          </w:p>
        </w:tc>
        <w:tc>
          <w:tcPr>
            <w:tcW w:w="2248" w:type="dxa"/>
            <w:tcBorders>
              <w:top w:val="single" w:sz="4" w:space="0" w:color="auto"/>
              <w:left w:val="single" w:sz="4" w:space="0" w:color="auto"/>
              <w:bottom w:val="single" w:sz="4" w:space="0" w:color="auto"/>
              <w:right w:val="single" w:sz="4" w:space="0" w:color="auto"/>
            </w:tcBorders>
            <w:shd w:val="clear" w:color="auto" w:fill="auto"/>
          </w:tcPr>
          <w:p w14:paraId="5CF50342" w14:textId="32B31313" w:rsidR="00843E2F" w:rsidRPr="004D2227" w:rsidRDefault="00843E2F" w:rsidP="00F545FB">
            <w:pPr>
              <w:rPr>
                <w:rFonts w:asciiTheme="minorHAnsi" w:hAnsiTheme="minorHAnsi"/>
                <w:sz w:val="16"/>
              </w:rPr>
            </w:pPr>
            <w:r w:rsidRPr="004D2227">
              <w:rPr>
                <w:rFonts w:ascii="Calibri" w:hAnsi="Calibri" w:cs="Calibri"/>
                <w:sz w:val="16"/>
              </w:rPr>
              <w:t>8.</w:t>
            </w:r>
            <w:r w:rsidR="00541562">
              <w:rPr>
                <w:rFonts w:ascii="Calibri" w:hAnsi="Calibri" w:cs="Calibri"/>
                <w:sz w:val="16"/>
              </w:rPr>
              <w:t xml:space="preserve"> </w:t>
            </w:r>
            <w:r w:rsidRPr="004D2227">
              <w:rPr>
                <w:rFonts w:ascii="Calibri" w:hAnsi="Calibri" w:cs="Calibri"/>
                <w:sz w:val="16"/>
              </w:rPr>
              <w:t>člen</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sidR="00541562">
              <w:rPr>
                <w:rFonts w:ascii="Calibri" w:hAnsi="Calibri" w:cs="Calibri"/>
                <w:sz w:val="16"/>
              </w:rPr>
              <w:t xml:space="preserve"> </w:t>
            </w:r>
            <w:r w:rsidRPr="003E055E">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r w:rsidR="00541562">
              <w:rPr>
                <w:rFonts w:ascii="Calibri" w:hAnsi="Calibri" w:cs="Calibri"/>
                <w:sz w:val="16"/>
              </w:rPr>
              <w:t xml:space="preserve"> </w:t>
            </w:r>
            <w:r w:rsidRPr="004D2227">
              <w:rPr>
                <w:rFonts w:ascii="Calibri" w:hAnsi="Calibri" w:cs="Calibri"/>
                <w:sz w:val="16"/>
              </w:rPr>
              <w:br/>
            </w:r>
            <w:r w:rsidRPr="004D2227">
              <w:rPr>
                <w:rFonts w:ascii="Calibri" w:hAnsi="Calibri" w:cs="Calibri"/>
                <w:sz w:val="16"/>
              </w:rPr>
              <w:br/>
            </w:r>
            <w:r w:rsidR="00541562">
              <w:rPr>
                <w:rFonts w:ascii="Calibri" w:hAnsi="Calibri" w:cs="Calibri"/>
                <w:sz w:val="16"/>
              </w:rPr>
              <w:t xml:space="preserve"> </w:t>
            </w:r>
          </w:p>
        </w:tc>
        <w:tc>
          <w:tcPr>
            <w:tcW w:w="2920" w:type="dxa"/>
            <w:tcBorders>
              <w:top w:val="single" w:sz="4" w:space="0" w:color="auto"/>
              <w:left w:val="nil"/>
              <w:bottom w:val="single" w:sz="4" w:space="0" w:color="auto"/>
              <w:right w:val="single" w:sz="4" w:space="0" w:color="auto"/>
            </w:tcBorders>
            <w:shd w:val="clear" w:color="auto" w:fill="auto"/>
          </w:tcPr>
          <w:p w14:paraId="3E8AE7C6" w14:textId="4A63B0DE" w:rsidR="00843E2F" w:rsidRPr="004D2227" w:rsidRDefault="00843E2F" w:rsidP="00F545FB">
            <w:pPr>
              <w:rPr>
                <w:rFonts w:ascii="Calibri" w:hAnsi="Calibri" w:cs="Calibri"/>
                <w:sz w:val="16"/>
              </w:rPr>
            </w:pPr>
            <w:r w:rsidRPr="004D2227">
              <w:rPr>
                <w:rFonts w:ascii="Calibri" w:hAnsi="Calibri" w:cs="Calibri"/>
                <w:sz w:val="16"/>
              </w:rPr>
              <w:t>8.</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tekočimi</w:t>
            </w:r>
            <w:r w:rsidR="00541562">
              <w:rPr>
                <w:rFonts w:ascii="Calibri" w:hAnsi="Calibri" w:cs="Calibri"/>
                <w:sz w:val="16"/>
              </w:rPr>
              <w:t xml:space="preserve"> </w:t>
            </w:r>
            <w:r w:rsidRPr="004D2227">
              <w:rPr>
                <w:rFonts w:ascii="Calibri" w:hAnsi="Calibri" w:cs="Calibri"/>
                <w:sz w:val="16"/>
              </w:rPr>
              <w:t>organskimi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prepovedano</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novembra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marca.</w:t>
            </w:r>
            <w:r w:rsidRPr="004D2227">
              <w:rPr>
                <w:rFonts w:ascii="Calibri" w:hAnsi="Calibri" w:cs="Calibri"/>
                <w:sz w:val="16"/>
              </w:rPr>
              <w:br/>
              <w:t>(2)</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prejšnji</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tekočimi</w:t>
            </w:r>
            <w:r w:rsidR="00541562">
              <w:rPr>
                <w:rFonts w:ascii="Calibri" w:hAnsi="Calibri" w:cs="Calibri"/>
                <w:sz w:val="16"/>
              </w:rPr>
              <w:t xml:space="preserve"> </w:t>
            </w:r>
            <w:r w:rsidRPr="004D2227">
              <w:rPr>
                <w:rFonts w:ascii="Calibri" w:hAnsi="Calibri" w:cs="Calibri"/>
                <w:sz w:val="16"/>
              </w:rPr>
              <w:t>organskimi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prepovedano</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novembra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februarja</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gre</w:t>
            </w:r>
            <w:r w:rsidR="00541562">
              <w:rPr>
                <w:rFonts w:ascii="Calibri" w:hAnsi="Calibri" w:cs="Calibri"/>
                <w:sz w:val="16"/>
              </w:rPr>
              <w:t xml:space="preserve"> </w:t>
            </w:r>
            <w:r w:rsidRPr="004D2227">
              <w:rPr>
                <w:rFonts w:ascii="Calibri" w:hAnsi="Calibri" w:cs="Calibri"/>
                <w:sz w:val="16"/>
              </w:rPr>
              <w:t>za:</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pripravo</w:t>
            </w:r>
            <w:r w:rsidR="00541562">
              <w:rPr>
                <w:rFonts w:ascii="Calibri" w:hAnsi="Calibri" w:cs="Calibri"/>
                <w:sz w:val="16"/>
              </w:rPr>
              <w:t xml:space="preserve"> </w:t>
            </w:r>
            <w:r w:rsidRPr="004D2227">
              <w:rPr>
                <w:rFonts w:ascii="Calibri" w:hAnsi="Calibri" w:cs="Calibri"/>
                <w:sz w:val="16"/>
              </w:rPr>
              <w:t>zemljišč</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setev</w:t>
            </w:r>
            <w:r w:rsidR="00541562">
              <w:rPr>
                <w:rFonts w:ascii="Calibri" w:hAnsi="Calibri" w:cs="Calibri"/>
                <w:sz w:val="16"/>
              </w:rPr>
              <w:t xml:space="preserve"> </w:t>
            </w:r>
            <w:r w:rsidRPr="004D2227">
              <w:rPr>
                <w:rFonts w:ascii="Calibri" w:hAnsi="Calibri" w:cs="Calibri"/>
                <w:sz w:val="16"/>
              </w:rPr>
              <w:t>jarih</w:t>
            </w:r>
            <w:r w:rsidR="00541562">
              <w:rPr>
                <w:rFonts w:ascii="Calibri" w:hAnsi="Calibri" w:cs="Calibri"/>
                <w:sz w:val="16"/>
              </w:rPr>
              <w:t xml:space="preserve"> </w:t>
            </w:r>
            <w:r w:rsidRPr="004D2227">
              <w:rPr>
                <w:rFonts w:ascii="Calibri" w:hAnsi="Calibri" w:cs="Calibri"/>
                <w:sz w:val="16"/>
              </w:rPr>
              <w:t>žit,</w:t>
            </w:r>
            <w:r w:rsidR="00541562">
              <w:rPr>
                <w:rFonts w:ascii="Calibri" w:hAnsi="Calibri" w:cs="Calibri"/>
                <w:sz w:val="16"/>
              </w:rPr>
              <w:t xml:space="preserve"> </w:t>
            </w:r>
            <w:r w:rsidRPr="004D2227">
              <w:rPr>
                <w:rFonts w:ascii="Calibri" w:hAnsi="Calibri" w:cs="Calibri"/>
                <w:sz w:val="16"/>
              </w:rPr>
              <w:t>trav</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travno-deteljnih</w:t>
            </w:r>
            <w:r w:rsidR="00541562">
              <w:rPr>
                <w:rFonts w:ascii="Calibri" w:hAnsi="Calibri" w:cs="Calibri"/>
                <w:sz w:val="16"/>
              </w:rPr>
              <w:t xml:space="preserve"> </w:t>
            </w:r>
            <w:r w:rsidRPr="004D2227">
              <w:rPr>
                <w:rFonts w:ascii="Calibri" w:hAnsi="Calibri" w:cs="Calibri"/>
                <w:sz w:val="16"/>
              </w:rPr>
              <w:t>mešanic</w:t>
            </w:r>
            <w:r w:rsidR="00541562">
              <w:rPr>
                <w:rFonts w:ascii="Calibri" w:hAnsi="Calibri" w:cs="Calibri"/>
                <w:sz w:val="16"/>
              </w:rPr>
              <w:t xml:space="preserve"> </w:t>
            </w:r>
            <w:r w:rsidRPr="004D2227">
              <w:rPr>
                <w:rFonts w:ascii="Calibri" w:hAnsi="Calibri" w:cs="Calibri"/>
                <w:sz w:val="16"/>
              </w:rPr>
              <w:t>ali</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pomladansko</w:t>
            </w:r>
            <w:r w:rsidR="00541562">
              <w:rPr>
                <w:rFonts w:ascii="Calibri" w:hAnsi="Calibri" w:cs="Calibri"/>
                <w:sz w:val="16"/>
              </w:rPr>
              <w:t xml:space="preserve"> </w:t>
            </w:r>
            <w:r w:rsidRPr="004D2227">
              <w:rPr>
                <w:rFonts w:ascii="Calibri" w:hAnsi="Calibri" w:cs="Calibri"/>
                <w:sz w:val="16"/>
              </w:rPr>
              <w:t>dognojevanje</w:t>
            </w:r>
            <w:r w:rsidR="00541562">
              <w:rPr>
                <w:rFonts w:ascii="Calibri" w:hAnsi="Calibri" w:cs="Calibri"/>
                <w:sz w:val="16"/>
              </w:rPr>
              <w:t xml:space="preserve"> </w:t>
            </w:r>
            <w:r w:rsidRPr="004D2227">
              <w:rPr>
                <w:rFonts w:ascii="Calibri" w:hAnsi="Calibri" w:cs="Calibri"/>
                <w:sz w:val="16"/>
              </w:rPr>
              <w:t>ozimin</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sejanega</w:t>
            </w:r>
            <w:r w:rsidR="00541562">
              <w:rPr>
                <w:rFonts w:ascii="Calibri" w:hAnsi="Calibri" w:cs="Calibri"/>
                <w:sz w:val="16"/>
              </w:rPr>
              <w:t xml:space="preserve"> </w:t>
            </w:r>
            <w:r w:rsidRPr="004D2227">
              <w:rPr>
                <w:rFonts w:ascii="Calibri" w:hAnsi="Calibri" w:cs="Calibri"/>
                <w:sz w:val="16"/>
              </w:rPr>
              <w:t>travinja.</w:t>
            </w:r>
            <w:r w:rsidRPr="004D2227">
              <w:rPr>
                <w:rFonts w:ascii="Calibri" w:hAnsi="Calibri" w:cs="Calibri"/>
                <w:sz w:val="16"/>
              </w:rPr>
              <w:br/>
              <w:t>(3)</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prvi</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tekočimi</w:t>
            </w:r>
            <w:r w:rsidR="00541562">
              <w:rPr>
                <w:rFonts w:ascii="Calibri" w:hAnsi="Calibri" w:cs="Calibri"/>
                <w:sz w:val="16"/>
              </w:rPr>
              <w:t xml:space="preserve"> </w:t>
            </w:r>
            <w:r w:rsidRPr="004D2227">
              <w:rPr>
                <w:rFonts w:ascii="Calibri" w:hAnsi="Calibri" w:cs="Calibri"/>
                <w:sz w:val="16"/>
              </w:rPr>
              <w:t>organskimi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zeleno</w:t>
            </w:r>
            <w:r w:rsidR="00541562">
              <w:rPr>
                <w:rFonts w:ascii="Calibri" w:hAnsi="Calibri" w:cs="Calibri"/>
                <w:sz w:val="16"/>
              </w:rPr>
              <w:t xml:space="preserve"> </w:t>
            </w:r>
            <w:r w:rsidRPr="004D2227">
              <w:rPr>
                <w:rFonts w:ascii="Calibri" w:hAnsi="Calibri" w:cs="Calibri"/>
                <w:sz w:val="16"/>
              </w:rPr>
              <w:t>odejo</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katastrskih</w:t>
            </w:r>
            <w:r w:rsidR="00541562">
              <w:rPr>
                <w:rFonts w:ascii="Calibri" w:hAnsi="Calibri" w:cs="Calibri"/>
                <w:sz w:val="16"/>
              </w:rPr>
              <w:t xml:space="preserve"> </w:t>
            </w:r>
            <w:r w:rsidRPr="004D2227">
              <w:rPr>
                <w:rFonts w:ascii="Calibri" w:hAnsi="Calibri" w:cs="Calibri"/>
                <w:sz w:val="16"/>
              </w:rPr>
              <w:t>občinah,</w:t>
            </w:r>
            <w:r w:rsidR="00541562">
              <w:rPr>
                <w:rFonts w:ascii="Calibri" w:hAnsi="Calibri" w:cs="Calibri"/>
                <w:sz w:val="16"/>
              </w:rPr>
              <w:t xml:space="preserve"> </w:t>
            </w:r>
            <w:r w:rsidRPr="004D2227">
              <w:rPr>
                <w:rFonts w:ascii="Calibri" w:hAnsi="Calibri" w:cs="Calibri"/>
                <w:sz w:val="16"/>
              </w:rPr>
              <w:t>določenih</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Prilogi</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sestavni</w:t>
            </w:r>
            <w:r w:rsidR="00541562">
              <w:rPr>
                <w:rFonts w:ascii="Calibri" w:hAnsi="Calibri" w:cs="Calibri"/>
                <w:sz w:val="16"/>
              </w:rPr>
              <w:t xml:space="preserve"> </w:t>
            </w:r>
            <w:r w:rsidRPr="004D2227">
              <w:rPr>
                <w:rFonts w:ascii="Calibri" w:hAnsi="Calibri" w:cs="Calibri"/>
                <w:sz w:val="16"/>
              </w:rPr>
              <w:t>del</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prepovedano</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decembra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januarja,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brez</w:t>
            </w:r>
            <w:r w:rsidR="00541562">
              <w:rPr>
                <w:rFonts w:ascii="Calibri" w:hAnsi="Calibri" w:cs="Calibri"/>
                <w:sz w:val="16"/>
              </w:rPr>
              <w:t xml:space="preserve"> </w:t>
            </w:r>
            <w:r w:rsidRPr="004D2227">
              <w:rPr>
                <w:rFonts w:ascii="Calibri" w:hAnsi="Calibri" w:cs="Calibri"/>
                <w:sz w:val="16"/>
              </w:rPr>
              <w:t>zelene</w:t>
            </w:r>
            <w:r w:rsidR="00541562">
              <w:rPr>
                <w:rFonts w:ascii="Calibri" w:hAnsi="Calibri" w:cs="Calibri"/>
                <w:sz w:val="16"/>
              </w:rPr>
              <w:t xml:space="preserve"> </w:t>
            </w:r>
            <w:r w:rsidRPr="004D2227">
              <w:rPr>
                <w:rFonts w:ascii="Calibri" w:hAnsi="Calibri" w:cs="Calibri"/>
                <w:sz w:val="16"/>
              </w:rPr>
              <w:t>odeje</w:t>
            </w:r>
            <w:r w:rsidR="00541562">
              <w:rPr>
                <w:rFonts w:ascii="Calibri" w:hAnsi="Calibri" w:cs="Calibri"/>
                <w:sz w:val="16"/>
              </w:rPr>
              <w:t xml:space="preserve"> </w:t>
            </w:r>
            <w:r w:rsidRPr="004D2227">
              <w:rPr>
                <w:rFonts w:ascii="Calibri" w:hAnsi="Calibri" w:cs="Calibri"/>
                <w:sz w:val="16"/>
              </w:rPr>
              <w:t>pa</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decembra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februarja.</w:t>
            </w:r>
            <w:r w:rsidRPr="004D2227">
              <w:rPr>
                <w:rFonts w:ascii="Calibri" w:hAnsi="Calibri" w:cs="Calibri"/>
                <w:sz w:val="16"/>
              </w:rPr>
              <w:br/>
              <w:t>(4)</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prvi</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tekočimi</w:t>
            </w:r>
            <w:r w:rsidR="00541562">
              <w:rPr>
                <w:rFonts w:ascii="Calibri" w:hAnsi="Calibri" w:cs="Calibri"/>
                <w:sz w:val="16"/>
              </w:rPr>
              <w:t xml:space="preserve"> </w:t>
            </w:r>
            <w:r w:rsidRPr="004D2227">
              <w:rPr>
                <w:rFonts w:ascii="Calibri" w:hAnsi="Calibri" w:cs="Calibri"/>
                <w:sz w:val="16"/>
              </w:rPr>
              <w:t>organskimi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brez</w:t>
            </w:r>
            <w:r w:rsidR="00541562">
              <w:rPr>
                <w:rFonts w:ascii="Calibri" w:hAnsi="Calibri" w:cs="Calibri"/>
                <w:sz w:val="16"/>
              </w:rPr>
              <w:t xml:space="preserve"> </w:t>
            </w:r>
            <w:r w:rsidRPr="004D2227">
              <w:rPr>
                <w:rFonts w:ascii="Calibri" w:hAnsi="Calibri" w:cs="Calibri"/>
                <w:sz w:val="16"/>
              </w:rPr>
              <w:t>zelene</w:t>
            </w:r>
            <w:r w:rsidR="00541562">
              <w:rPr>
                <w:rFonts w:ascii="Calibri" w:hAnsi="Calibri" w:cs="Calibri"/>
                <w:sz w:val="16"/>
              </w:rPr>
              <w:t xml:space="preserve"> </w:t>
            </w:r>
            <w:r w:rsidRPr="004D2227">
              <w:rPr>
                <w:rFonts w:ascii="Calibri" w:hAnsi="Calibri" w:cs="Calibri"/>
                <w:sz w:val="16"/>
              </w:rPr>
              <w:t>odeje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katastrskih</w:t>
            </w:r>
            <w:r w:rsidR="00541562">
              <w:rPr>
                <w:rFonts w:ascii="Calibri" w:hAnsi="Calibri" w:cs="Calibri"/>
                <w:sz w:val="16"/>
              </w:rPr>
              <w:t xml:space="preserve"> </w:t>
            </w:r>
            <w:r w:rsidRPr="004D2227">
              <w:rPr>
                <w:rFonts w:ascii="Calibri" w:hAnsi="Calibri" w:cs="Calibri"/>
                <w:sz w:val="16"/>
              </w:rPr>
              <w:t>občinah,</w:t>
            </w:r>
            <w:r w:rsidR="00541562">
              <w:rPr>
                <w:rFonts w:ascii="Calibri" w:hAnsi="Calibri" w:cs="Calibri"/>
                <w:sz w:val="16"/>
              </w:rPr>
              <w:t xml:space="preserve"> </w:t>
            </w:r>
            <w:r w:rsidRPr="004D2227">
              <w:rPr>
                <w:rFonts w:ascii="Calibri" w:hAnsi="Calibri" w:cs="Calibri"/>
                <w:sz w:val="16"/>
              </w:rPr>
              <w:t>določenih</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Prilogi</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prepovedano</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decembra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februarja,</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gre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pripravo</w:t>
            </w:r>
            <w:r w:rsidR="00541562">
              <w:rPr>
                <w:rFonts w:ascii="Calibri" w:hAnsi="Calibri" w:cs="Calibri"/>
                <w:sz w:val="16"/>
              </w:rPr>
              <w:t xml:space="preserve"> </w:t>
            </w:r>
            <w:r w:rsidRPr="004D2227">
              <w:rPr>
                <w:rFonts w:ascii="Calibri" w:hAnsi="Calibri" w:cs="Calibri"/>
                <w:sz w:val="16"/>
              </w:rPr>
              <w:t>zemljišč</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setev</w:t>
            </w:r>
            <w:r w:rsidR="00541562">
              <w:rPr>
                <w:rFonts w:ascii="Calibri" w:hAnsi="Calibri" w:cs="Calibri"/>
                <w:sz w:val="16"/>
              </w:rPr>
              <w:t xml:space="preserve"> </w:t>
            </w:r>
            <w:r w:rsidRPr="004D2227">
              <w:rPr>
                <w:rFonts w:ascii="Calibri" w:hAnsi="Calibri" w:cs="Calibri"/>
                <w:sz w:val="16"/>
              </w:rPr>
              <w:t>jarih</w:t>
            </w:r>
            <w:r w:rsidR="00541562">
              <w:rPr>
                <w:rFonts w:ascii="Calibri" w:hAnsi="Calibri" w:cs="Calibri"/>
                <w:sz w:val="16"/>
              </w:rPr>
              <w:t xml:space="preserve"> </w:t>
            </w:r>
            <w:r w:rsidRPr="004D2227">
              <w:rPr>
                <w:rFonts w:ascii="Calibri" w:hAnsi="Calibri" w:cs="Calibri"/>
                <w:sz w:val="16"/>
              </w:rPr>
              <w:t>žit,</w:t>
            </w:r>
            <w:r w:rsidR="00541562">
              <w:rPr>
                <w:rFonts w:ascii="Calibri" w:hAnsi="Calibri" w:cs="Calibri"/>
                <w:sz w:val="16"/>
              </w:rPr>
              <w:t xml:space="preserve"> </w:t>
            </w:r>
            <w:r w:rsidRPr="004D2227">
              <w:rPr>
                <w:rFonts w:ascii="Calibri" w:hAnsi="Calibri" w:cs="Calibri"/>
                <w:sz w:val="16"/>
              </w:rPr>
              <w:t>trav</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travno-deteljnih</w:t>
            </w:r>
            <w:r w:rsidR="00541562">
              <w:rPr>
                <w:rFonts w:ascii="Calibri" w:hAnsi="Calibri" w:cs="Calibri"/>
                <w:sz w:val="16"/>
              </w:rPr>
              <w:t xml:space="preserve"> </w:t>
            </w:r>
            <w:r w:rsidRPr="004D2227">
              <w:rPr>
                <w:rFonts w:ascii="Calibri" w:hAnsi="Calibri" w:cs="Calibri"/>
                <w:sz w:val="16"/>
              </w:rPr>
              <w:t>mešanic.</w:t>
            </w:r>
            <w:r w:rsidRPr="004D2227">
              <w:rPr>
                <w:rFonts w:ascii="Calibri" w:hAnsi="Calibri" w:cs="Calibri"/>
                <w:sz w:val="16"/>
              </w:rPr>
              <w:br/>
              <w:t>(5)</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prvi</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četrti</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lahko</w:t>
            </w:r>
            <w:r w:rsidR="00541562">
              <w:rPr>
                <w:rFonts w:ascii="Calibri" w:hAnsi="Calibri" w:cs="Calibri"/>
                <w:sz w:val="16"/>
              </w:rPr>
              <w:t xml:space="preserve"> </w:t>
            </w:r>
            <w:r w:rsidRPr="004D2227">
              <w:rPr>
                <w:rFonts w:ascii="Calibri" w:hAnsi="Calibri" w:cs="Calibri"/>
                <w:sz w:val="16"/>
              </w:rPr>
              <w:t>minister,</w:t>
            </w:r>
            <w:r w:rsidR="00541562">
              <w:rPr>
                <w:rFonts w:ascii="Calibri" w:hAnsi="Calibri" w:cs="Calibri"/>
                <w:sz w:val="16"/>
              </w:rPr>
              <w:t xml:space="preserve"> </w:t>
            </w:r>
            <w:r w:rsidRPr="004D2227">
              <w:rPr>
                <w:rFonts w:ascii="Calibri" w:hAnsi="Calibri" w:cs="Calibri"/>
                <w:sz w:val="16"/>
              </w:rPr>
              <w:t>pristojen</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kmetijstvo,</w:t>
            </w:r>
            <w:r w:rsidR="00541562">
              <w:rPr>
                <w:rFonts w:ascii="Calibri" w:hAnsi="Calibri" w:cs="Calibri"/>
                <w:sz w:val="16"/>
              </w:rPr>
              <w:t xml:space="preserve"> </w:t>
            </w:r>
            <w:r w:rsidRPr="004D2227">
              <w:rPr>
                <w:rFonts w:ascii="Calibri" w:hAnsi="Calibri" w:cs="Calibri"/>
                <w:sz w:val="16"/>
              </w:rPr>
              <w:t>dovoli</w:t>
            </w:r>
            <w:r w:rsidR="00541562">
              <w:rPr>
                <w:rFonts w:ascii="Calibri" w:hAnsi="Calibri" w:cs="Calibri"/>
                <w:sz w:val="16"/>
              </w:rPr>
              <w:t xml:space="preserve"> </w:t>
            </w:r>
            <w:r w:rsidRPr="004D2227">
              <w:rPr>
                <w:rFonts w:ascii="Calibri" w:hAnsi="Calibri" w:cs="Calibri"/>
                <w:sz w:val="16"/>
              </w:rPr>
              <w:t>podaljšanje</w:t>
            </w:r>
            <w:r w:rsidR="00541562">
              <w:rPr>
                <w:rFonts w:ascii="Calibri" w:hAnsi="Calibri" w:cs="Calibri"/>
                <w:sz w:val="16"/>
              </w:rPr>
              <w:t xml:space="preserve"> </w:t>
            </w:r>
            <w:r w:rsidRPr="004D2227">
              <w:rPr>
                <w:rFonts w:ascii="Calibri" w:hAnsi="Calibri" w:cs="Calibri"/>
                <w:sz w:val="16"/>
              </w:rPr>
              <w:t>obdobja</w:t>
            </w:r>
            <w:r w:rsidR="00541562">
              <w:rPr>
                <w:rFonts w:ascii="Calibri" w:hAnsi="Calibri" w:cs="Calibri"/>
                <w:sz w:val="16"/>
              </w:rPr>
              <w:t xml:space="preserve"> </w:t>
            </w:r>
            <w:r w:rsidRPr="004D2227">
              <w:rPr>
                <w:rFonts w:ascii="Calibri" w:hAnsi="Calibri" w:cs="Calibri"/>
                <w:sz w:val="16"/>
              </w:rPr>
              <w:lastRenderedPageBreak/>
              <w:t>gnojenja</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tekočimi</w:t>
            </w:r>
            <w:r w:rsidR="00541562">
              <w:rPr>
                <w:rFonts w:ascii="Calibri" w:hAnsi="Calibri" w:cs="Calibri"/>
                <w:sz w:val="16"/>
              </w:rPr>
              <w:t xml:space="preserve"> </w:t>
            </w:r>
            <w:r w:rsidRPr="004D2227">
              <w:rPr>
                <w:rFonts w:ascii="Calibri" w:hAnsi="Calibri" w:cs="Calibri"/>
                <w:sz w:val="16"/>
              </w:rPr>
              <w:t>organskimi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največ</w:t>
            </w:r>
            <w:r w:rsidR="00541562">
              <w:rPr>
                <w:rFonts w:ascii="Calibri" w:hAnsi="Calibri" w:cs="Calibri"/>
                <w:sz w:val="16"/>
              </w:rPr>
              <w:t xml:space="preserve"> </w:t>
            </w:r>
            <w:r w:rsidRPr="004D2227">
              <w:rPr>
                <w:rFonts w:ascii="Calibri" w:hAnsi="Calibri" w:cs="Calibri"/>
                <w:sz w:val="16"/>
              </w:rPr>
              <w:t>trideset</w:t>
            </w:r>
            <w:r w:rsidR="00541562">
              <w:rPr>
                <w:rFonts w:ascii="Calibri" w:hAnsi="Calibri" w:cs="Calibri"/>
                <w:sz w:val="16"/>
              </w:rPr>
              <w:t xml:space="preserve"> </w:t>
            </w:r>
            <w:r w:rsidRPr="004D2227">
              <w:rPr>
                <w:rFonts w:ascii="Calibri" w:hAnsi="Calibri" w:cs="Calibri"/>
                <w:sz w:val="16"/>
              </w:rPr>
              <w:t>dni,</w:t>
            </w:r>
            <w:r w:rsidR="00541562">
              <w:rPr>
                <w:rFonts w:ascii="Calibri" w:hAnsi="Calibri" w:cs="Calibri"/>
                <w:sz w:val="16"/>
              </w:rPr>
              <w:t xml:space="preserve"> </w:t>
            </w:r>
            <w:r w:rsidRPr="004D2227">
              <w:rPr>
                <w:rFonts w:ascii="Calibri" w:hAnsi="Calibri" w:cs="Calibri"/>
                <w:sz w:val="16"/>
              </w:rPr>
              <w:t>vendar</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dlje</w:t>
            </w:r>
            <w:r w:rsidR="00541562">
              <w:rPr>
                <w:rFonts w:ascii="Calibri" w:hAnsi="Calibri" w:cs="Calibri"/>
                <w:sz w:val="16"/>
              </w:rPr>
              <w:t xml:space="preserve"> </w:t>
            </w:r>
            <w:r w:rsidRPr="004D2227">
              <w:rPr>
                <w:rFonts w:ascii="Calibri" w:hAnsi="Calibri" w:cs="Calibri"/>
                <w:sz w:val="16"/>
              </w:rPr>
              <w:t>kot</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decembra,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prizadetih</w:t>
            </w:r>
            <w:r w:rsidR="00541562">
              <w:rPr>
                <w:rFonts w:ascii="Calibri" w:hAnsi="Calibri" w:cs="Calibri"/>
                <w:sz w:val="16"/>
              </w:rPr>
              <w:t xml:space="preserve"> </w:t>
            </w:r>
            <w:r w:rsidRPr="004D2227">
              <w:rPr>
                <w:rFonts w:ascii="Calibri" w:hAnsi="Calibri" w:cs="Calibri"/>
                <w:sz w:val="16"/>
              </w:rPr>
              <w:t>območjih,</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gre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nepredvidene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izjemne</w:t>
            </w:r>
            <w:r w:rsidR="00541562">
              <w:rPr>
                <w:rFonts w:ascii="Calibri" w:hAnsi="Calibri" w:cs="Calibri"/>
                <w:sz w:val="16"/>
              </w:rPr>
              <w:t xml:space="preserve"> </w:t>
            </w:r>
            <w:r w:rsidRPr="004D2227">
              <w:rPr>
                <w:rFonts w:ascii="Calibri" w:hAnsi="Calibri" w:cs="Calibri"/>
                <w:sz w:val="16"/>
              </w:rPr>
              <w:t>okoliščine</w:t>
            </w:r>
            <w:r w:rsidR="00541562">
              <w:rPr>
                <w:rFonts w:ascii="Calibri" w:hAnsi="Calibri" w:cs="Calibri"/>
                <w:sz w:val="16"/>
              </w:rPr>
              <w:t xml:space="preserve"> </w:t>
            </w:r>
            <w:r w:rsidRPr="004D2227">
              <w:rPr>
                <w:rFonts w:ascii="Calibri" w:hAnsi="Calibri" w:cs="Calibri"/>
                <w:sz w:val="16"/>
              </w:rPr>
              <w:t>zaradi</w:t>
            </w:r>
            <w:r w:rsidR="00541562">
              <w:rPr>
                <w:rFonts w:ascii="Calibri" w:hAnsi="Calibri" w:cs="Calibri"/>
                <w:sz w:val="16"/>
              </w:rPr>
              <w:t xml:space="preserve"> </w:t>
            </w:r>
            <w:r w:rsidRPr="004D2227">
              <w:rPr>
                <w:rFonts w:ascii="Calibri" w:hAnsi="Calibri" w:cs="Calibri"/>
                <w:sz w:val="16"/>
              </w:rPr>
              <w:t>poplav</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bila</w:t>
            </w:r>
            <w:r w:rsidR="00541562">
              <w:rPr>
                <w:rFonts w:ascii="Calibri" w:hAnsi="Calibri" w:cs="Calibri"/>
                <w:sz w:val="16"/>
              </w:rPr>
              <w:t xml:space="preserve"> </w:t>
            </w:r>
            <w:r w:rsidRPr="004D2227">
              <w:rPr>
                <w:rFonts w:ascii="Calibri" w:hAnsi="Calibri" w:cs="Calibri"/>
                <w:sz w:val="16"/>
              </w:rPr>
              <w:t>kmetijska</w:t>
            </w:r>
            <w:r w:rsidR="00541562">
              <w:rPr>
                <w:rFonts w:ascii="Calibri" w:hAnsi="Calibri" w:cs="Calibri"/>
                <w:sz w:val="16"/>
              </w:rPr>
              <w:t xml:space="preserve"> </w:t>
            </w:r>
            <w:r w:rsidRPr="004D2227">
              <w:rPr>
                <w:rFonts w:ascii="Calibri" w:hAnsi="Calibri" w:cs="Calibri"/>
                <w:sz w:val="16"/>
              </w:rPr>
              <w:t>zemljišča</w:t>
            </w:r>
            <w:r w:rsidR="00541562">
              <w:rPr>
                <w:rFonts w:ascii="Calibri" w:hAnsi="Calibri" w:cs="Calibri"/>
                <w:sz w:val="16"/>
              </w:rPr>
              <w:t xml:space="preserve"> </w:t>
            </w:r>
            <w:r w:rsidRPr="004D2227">
              <w:rPr>
                <w:rFonts w:ascii="Calibri" w:hAnsi="Calibri" w:cs="Calibri"/>
                <w:sz w:val="16"/>
              </w:rPr>
              <w:t>poplavljena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zasičena</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vodo</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obdobju</w:t>
            </w:r>
            <w:r w:rsidR="00541562">
              <w:rPr>
                <w:rFonts w:ascii="Calibri" w:hAnsi="Calibri" w:cs="Calibri"/>
                <w:sz w:val="16"/>
              </w:rPr>
              <w:t xml:space="preserve"> </w:t>
            </w:r>
            <w:r w:rsidRPr="004D2227">
              <w:rPr>
                <w:rFonts w:ascii="Calibri" w:hAnsi="Calibri" w:cs="Calibri"/>
                <w:sz w:val="16"/>
              </w:rPr>
              <w:t>dvajsetih</w:t>
            </w:r>
            <w:r w:rsidR="00541562">
              <w:rPr>
                <w:rFonts w:ascii="Calibri" w:hAnsi="Calibri" w:cs="Calibri"/>
                <w:sz w:val="16"/>
              </w:rPr>
              <w:t xml:space="preserve"> </w:t>
            </w:r>
            <w:r w:rsidRPr="004D2227">
              <w:rPr>
                <w:rFonts w:ascii="Calibri" w:hAnsi="Calibri" w:cs="Calibri"/>
                <w:sz w:val="16"/>
              </w:rPr>
              <w:t>dni</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začetkom</w:t>
            </w:r>
            <w:r w:rsidR="00541562">
              <w:rPr>
                <w:rFonts w:ascii="Calibri" w:hAnsi="Calibri" w:cs="Calibri"/>
                <w:sz w:val="16"/>
              </w:rPr>
              <w:t xml:space="preserve"> </w:t>
            </w:r>
            <w:r w:rsidRPr="004D2227">
              <w:rPr>
                <w:rFonts w:ascii="Calibri" w:hAnsi="Calibri" w:cs="Calibri"/>
                <w:sz w:val="16"/>
              </w:rPr>
              <w:t>prepovedi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prvega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ter</w:t>
            </w:r>
            <w:r w:rsidR="00541562">
              <w:rPr>
                <w:rFonts w:ascii="Calibri" w:hAnsi="Calibri" w:cs="Calibri"/>
                <w:sz w:val="16"/>
              </w:rPr>
              <w:t xml:space="preserve"> </w:t>
            </w:r>
            <w:r w:rsidRPr="004D2227">
              <w:rPr>
                <w:rFonts w:ascii="Calibri" w:hAnsi="Calibri" w:cs="Calibri"/>
                <w:sz w:val="16"/>
              </w:rPr>
              <w:t>zato</w:t>
            </w:r>
            <w:r w:rsidR="00541562">
              <w:rPr>
                <w:rFonts w:ascii="Calibri" w:hAnsi="Calibri" w:cs="Calibri"/>
                <w:sz w:val="16"/>
              </w:rPr>
              <w:t xml:space="preserve"> </w:t>
            </w:r>
            <w:r w:rsidRPr="004D2227">
              <w:rPr>
                <w:rFonts w:ascii="Calibri" w:hAnsi="Calibri" w:cs="Calibri"/>
                <w:sz w:val="16"/>
              </w:rPr>
              <w:t>razvoz</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predpisanih</w:t>
            </w:r>
            <w:r w:rsidR="00541562">
              <w:rPr>
                <w:rFonts w:ascii="Calibri" w:hAnsi="Calibri" w:cs="Calibri"/>
                <w:sz w:val="16"/>
              </w:rPr>
              <w:t xml:space="preserve"> </w:t>
            </w:r>
            <w:r w:rsidRPr="004D2227">
              <w:rPr>
                <w:rFonts w:ascii="Calibri" w:hAnsi="Calibri" w:cs="Calibri"/>
                <w:sz w:val="16"/>
              </w:rPr>
              <w:t>rokih</w:t>
            </w:r>
            <w:r w:rsidR="00541562">
              <w:rPr>
                <w:rFonts w:ascii="Calibri" w:hAnsi="Calibri" w:cs="Calibri"/>
                <w:sz w:val="16"/>
              </w:rPr>
              <w:t xml:space="preserve"> </w:t>
            </w:r>
            <w:r w:rsidRPr="004D2227">
              <w:rPr>
                <w:rFonts w:ascii="Calibri" w:hAnsi="Calibri" w:cs="Calibri"/>
                <w:sz w:val="16"/>
              </w:rPr>
              <w:t>nista</w:t>
            </w:r>
            <w:r w:rsidR="00541562">
              <w:rPr>
                <w:rFonts w:ascii="Calibri" w:hAnsi="Calibri" w:cs="Calibri"/>
                <w:sz w:val="16"/>
              </w:rPr>
              <w:t xml:space="preserve"> </w:t>
            </w:r>
            <w:r w:rsidRPr="004D2227">
              <w:rPr>
                <w:rFonts w:ascii="Calibri" w:hAnsi="Calibri" w:cs="Calibri"/>
                <w:sz w:val="16"/>
              </w:rPr>
              <w:t>bila</w:t>
            </w:r>
            <w:r w:rsidR="00541562">
              <w:rPr>
                <w:rFonts w:ascii="Calibri" w:hAnsi="Calibri" w:cs="Calibri"/>
                <w:sz w:val="16"/>
              </w:rPr>
              <w:t xml:space="preserve"> </w:t>
            </w:r>
            <w:r w:rsidRPr="004D2227">
              <w:rPr>
                <w:rFonts w:ascii="Calibri" w:hAnsi="Calibri" w:cs="Calibri"/>
                <w:sz w:val="16"/>
              </w:rPr>
              <w:t>mogoča.</w:t>
            </w:r>
          </w:p>
        </w:tc>
        <w:tc>
          <w:tcPr>
            <w:tcW w:w="3032" w:type="dxa"/>
            <w:tcBorders>
              <w:top w:val="single" w:sz="4" w:space="0" w:color="auto"/>
              <w:left w:val="nil"/>
              <w:bottom w:val="single" w:sz="4" w:space="0" w:color="auto"/>
              <w:right w:val="single" w:sz="4" w:space="0" w:color="auto"/>
            </w:tcBorders>
            <w:shd w:val="clear" w:color="auto" w:fill="auto"/>
          </w:tcPr>
          <w:p w14:paraId="71EA66E0" w14:textId="1996660C" w:rsidR="00843E2F" w:rsidRPr="004D2227" w:rsidRDefault="00843E2F" w:rsidP="00F545FB">
            <w:pPr>
              <w:rPr>
                <w:rFonts w:asciiTheme="minorHAnsi" w:hAnsiTheme="minorHAnsi"/>
                <w:sz w:val="16"/>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Tekoča</w:t>
            </w:r>
            <w:r w:rsidR="00541562">
              <w:rPr>
                <w:rFonts w:ascii="Calibri" w:hAnsi="Calibri" w:cs="Calibri"/>
                <w:sz w:val="16"/>
              </w:rPr>
              <w:t xml:space="preserve"> </w:t>
            </w:r>
            <w:r w:rsidRPr="004D2227">
              <w:rPr>
                <w:rFonts w:ascii="Calibri" w:hAnsi="Calibri" w:cs="Calibri"/>
                <w:sz w:val="16"/>
              </w:rPr>
              <w:t>organska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uporabljajo</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obdobju</w:t>
            </w:r>
            <w:r w:rsidR="00541562">
              <w:rPr>
                <w:rFonts w:ascii="Calibri" w:hAnsi="Calibri" w:cs="Calibri"/>
                <w:sz w:val="16"/>
              </w:rPr>
              <w:t xml:space="preserve"> </w:t>
            </w:r>
            <w:r w:rsidRPr="004D2227">
              <w:rPr>
                <w:rFonts w:ascii="Calibri" w:hAnsi="Calibri" w:cs="Calibri"/>
                <w:sz w:val="16"/>
              </w:rPr>
              <w:t>prepovedi.</w:t>
            </w:r>
            <w:r w:rsidRPr="004D2227">
              <w:rPr>
                <w:rFonts w:ascii="Calibri" w:hAnsi="Calibri" w:cs="Calibri"/>
                <w:sz w:val="16"/>
              </w:rPr>
              <w:br/>
              <w:t>Minister,</w:t>
            </w:r>
            <w:r w:rsidR="00541562">
              <w:rPr>
                <w:rFonts w:ascii="Calibri" w:hAnsi="Calibri" w:cs="Calibri"/>
                <w:sz w:val="16"/>
              </w:rPr>
              <w:t xml:space="preserve"> </w:t>
            </w:r>
            <w:r w:rsidRPr="004D2227">
              <w:rPr>
                <w:rFonts w:ascii="Calibri" w:hAnsi="Calibri" w:cs="Calibri"/>
                <w:sz w:val="16"/>
              </w:rPr>
              <w:t>pristojen</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kmetijstvo,</w:t>
            </w:r>
            <w:r w:rsidR="00541562">
              <w:rPr>
                <w:rFonts w:ascii="Calibri" w:hAnsi="Calibri" w:cs="Calibri"/>
                <w:sz w:val="16"/>
              </w:rPr>
              <w:t xml:space="preserve"> </w:t>
            </w:r>
            <w:r w:rsidRPr="004D2227">
              <w:rPr>
                <w:rFonts w:ascii="Calibri" w:hAnsi="Calibri" w:cs="Calibri"/>
                <w:sz w:val="16"/>
              </w:rPr>
              <w:t>lahko</w:t>
            </w:r>
            <w:r w:rsidR="00541562">
              <w:rPr>
                <w:rFonts w:ascii="Calibri" w:hAnsi="Calibri" w:cs="Calibri"/>
                <w:sz w:val="16"/>
              </w:rPr>
              <w:t xml:space="preserve"> </w:t>
            </w:r>
            <w:r w:rsidRPr="004D2227">
              <w:rPr>
                <w:rFonts w:ascii="Calibri" w:hAnsi="Calibri" w:cs="Calibri"/>
                <w:sz w:val="16"/>
              </w:rPr>
              <w:t>dovoli</w:t>
            </w:r>
            <w:r w:rsidR="00541562">
              <w:rPr>
                <w:rFonts w:ascii="Calibri" w:hAnsi="Calibri" w:cs="Calibri"/>
                <w:sz w:val="16"/>
              </w:rPr>
              <w:t xml:space="preserve"> </w:t>
            </w:r>
            <w:r w:rsidRPr="004D2227">
              <w:rPr>
                <w:rFonts w:ascii="Calibri" w:hAnsi="Calibri" w:cs="Calibri"/>
                <w:sz w:val="16"/>
              </w:rPr>
              <w:t>podaljšanje</w:t>
            </w:r>
            <w:r w:rsidR="00541562">
              <w:rPr>
                <w:rFonts w:ascii="Calibri" w:hAnsi="Calibri" w:cs="Calibri"/>
                <w:sz w:val="16"/>
              </w:rPr>
              <w:t xml:space="preserve"> </w:t>
            </w:r>
            <w:r w:rsidRPr="004D2227">
              <w:rPr>
                <w:rFonts w:ascii="Calibri" w:hAnsi="Calibri" w:cs="Calibri"/>
                <w:sz w:val="16"/>
              </w:rPr>
              <w:t>obdobja</w:t>
            </w:r>
            <w:r w:rsidR="00541562">
              <w:rPr>
                <w:rFonts w:ascii="Calibri" w:hAnsi="Calibri" w:cs="Calibri"/>
                <w:sz w:val="16"/>
              </w:rPr>
              <w:t xml:space="preserve"> </w:t>
            </w:r>
            <w:r w:rsidRPr="004D2227">
              <w:rPr>
                <w:rFonts w:ascii="Calibri" w:hAnsi="Calibri" w:cs="Calibri"/>
                <w:sz w:val="16"/>
              </w:rPr>
              <w:t>gnojenja</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tekočimi</w:t>
            </w:r>
            <w:r w:rsidR="00541562">
              <w:rPr>
                <w:rFonts w:ascii="Calibri" w:hAnsi="Calibri" w:cs="Calibri"/>
                <w:sz w:val="16"/>
              </w:rPr>
              <w:t xml:space="preserve"> </w:t>
            </w:r>
            <w:r w:rsidRPr="004D2227">
              <w:rPr>
                <w:rFonts w:ascii="Calibri" w:hAnsi="Calibri" w:cs="Calibri"/>
                <w:sz w:val="16"/>
              </w:rPr>
              <w:t>organskimi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(razen</w:t>
            </w:r>
            <w:r w:rsidR="00541562">
              <w:rPr>
                <w:rFonts w:ascii="Calibri" w:hAnsi="Calibri" w:cs="Calibri"/>
                <w:sz w:val="16"/>
              </w:rPr>
              <w:t xml:space="preserve"> </w:t>
            </w:r>
            <w:r w:rsidRPr="004D2227">
              <w:rPr>
                <w:rFonts w:ascii="Calibri" w:hAnsi="Calibri" w:cs="Calibri"/>
                <w:sz w:val="16"/>
              </w:rPr>
              <w:t>digestata)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največ</w:t>
            </w:r>
            <w:r w:rsidR="00541562">
              <w:rPr>
                <w:rFonts w:ascii="Calibri" w:hAnsi="Calibri" w:cs="Calibri"/>
                <w:sz w:val="16"/>
              </w:rPr>
              <w:t xml:space="preserve"> </w:t>
            </w:r>
            <w:r w:rsidRPr="004D2227">
              <w:rPr>
                <w:rFonts w:ascii="Calibri" w:hAnsi="Calibri" w:cs="Calibri"/>
                <w:sz w:val="16"/>
              </w:rPr>
              <w:t>trideset</w:t>
            </w:r>
            <w:r w:rsidR="00541562">
              <w:rPr>
                <w:rFonts w:ascii="Calibri" w:hAnsi="Calibri" w:cs="Calibri"/>
                <w:sz w:val="16"/>
              </w:rPr>
              <w:t xml:space="preserve"> </w:t>
            </w:r>
            <w:r w:rsidRPr="004D2227">
              <w:rPr>
                <w:rFonts w:ascii="Calibri" w:hAnsi="Calibri" w:cs="Calibri"/>
                <w:sz w:val="16"/>
              </w:rPr>
              <w:t>dni</w:t>
            </w:r>
            <w:r w:rsidR="00541562">
              <w:rPr>
                <w:rFonts w:ascii="Calibri" w:hAnsi="Calibri" w:cs="Calibri"/>
                <w:sz w:val="16"/>
              </w:rPr>
              <w:t xml:space="preserve"> </w:t>
            </w:r>
            <w:r w:rsidRPr="004D2227">
              <w:rPr>
                <w:rFonts w:ascii="Calibri" w:hAnsi="Calibri" w:cs="Calibri"/>
                <w:sz w:val="16"/>
              </w:rPr>
              <w:t>ob</w:t>
            </w:r>
            <w:r w:rsidR="00541562">
              <w:rPr>
                <w:rFonts w:ascii="Calibri" w:hAnsi="Calibri" w:cs="Calibri"/>
                <w:sz w:val="16"/>
              </w:rPr>
              <w:t xml:space="preserve"> </w:t>
            </w:r>
            <w:r w:rsidRPr="004D2227">
              <w:rPr>
                <w:rFonts w:ascii="Calibri" w:hAnsi="Calibri" w:cs="Calibri"/>
                <w:sz w:val="16"/>
              </w:rPr>
              <w:t>upoštevanju</w:t>
            </w:r>
            <w:r w:rsidR="00541562">
              <w:rPr>
                <w:rFonts w:ascii="Calibri" w:hAnsi="Calibri" w:cs="Calibri"/>
                <w:sz w:val="16"/>
              </w:rPr>
              <w:t xml:space="preserve"> </w:t>
            </w:r>
            <w:r w:rsidRPr="004D2227">
              <w:rPr>
                <w:rFonts w:ascii="Calibri" w:hAnsi="Calibri" w:cs="Calibri"/>
                <w:sz w:val="16"/>
              </w:rPr>
              <w:t>nepredvidenih</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izjemnih</w:t>
            </w:r>
            <w:r w:rsidR="00541562">
              <w:rPr>
                <w:rFonts w:ascii="Calibri" w:hAnsi="Calibri" w:cs="Calibri"/>
                <w:sz w:val="16"/>
              </w:rPr>
              <w:t xml:space="preserve"> </w:t>
            </w:r>
            <w:r w:rsidRPr="004D2227">
              <w:rPr>
                <w:rFonts w:ascii="Calibri" w:hAnsi="Calibri" w:cs="Calibri"/>
                <w:sz w:val="16"/>
              </w:rPr>
              <w:t>razmer,</w:t>
            </w:r>
            <w:r w:rsidR="00541562">
              <w:rPr>
                <w:rFonts w:ascii="Calibri" w:hAnsi="Calibri" w:cs="Calibri"/>
                <w:sz w:val="16"/>
              </w:rPr>
              <w:t xml:space="preserve"> </w:t>
            </w:r>
            <w:r w:rsidRPr="004D2227">
              <w:rPr>
                <w:rFonts w:ascii="Calibri" w:hAnsi="Calibri" w:cs="Calibri"/>
                <w:sz w:val="16"/>
              </w:rPr>
              <w:t>vendar</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dlje</w:t>
            </w:r>
            <w:r w:rsidR="00541562">
              <w:rPr>
                <w:rFonts w:ascii="Calibri" w:hAnsi="Calibri" w:cs="Calibri"/>
                <w:sz w:val="16"/>
              </w:rPr>
              <w:t xml:space="preserve"> </w:t>
            </w:r>
            <w:r w:rsidRPr="004D2227">
              <w:rPr>
                <w:rFonts w:ascii="Calibri" w:hAnsi="Calibri" w:cs="Calibri"/>
                <w:sz w:val="16"/>
              </w:rPr>
              <w:t>kot</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decembra,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prizadetih</w:t>
            </w:r>
            <w:r w:rsidR="00541562">
              <w:rPr>
                <w:rFonts w:ascii="Calibri" w:hAnsi="Calibri" w:cs="Calibri"/>
                <w:sz w:val="16"/>
              </w:rPr>
              <w:t xml:space="preserve"> </w:t>
            </w:r>
            <w:r w:rsidRPr="004D2227">
              <w:rPr>
                <w:rFonts w:ascii="Calibri" w:hAnsi="Calibri" w:cs="Calibri"/>
                <w:sz w:val="16"/>
              </w:rPr>
              <w:t>območjih,</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gre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nepredvidene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izjemne</w:t>
            </w:r>
            <w:r w:rsidR="00541562">
              <w:rPr>
                <w:rFonts w:ascii="Calibri" w:hAnsi="Calibri" w:cs="Calibri"/>
                <w:sz w:val="16"/>
              </w:rPr>
              <w:t xml:space="preserve"> </w:t>
            </w:r>
            <w:r w:rsidRPr="004D2227">
              <w:rPr>
                <w:rFonts w:ascii="Calibri" w:hAnsi="Calibri" w:cs="Calibri"/>
                <w:sz w:val="16"/>
              </w:rPr>
              <w:t>okoliščine</w:t>
            </w:r>
            <w:r w:rsidR="00541562">
              <w:rPr>
                <w:rFonts w:ascii="Calibri" w:hAnsi="Calibri" w:cs="Calibri"/>
                <w:sz w:val="16"/>
              </w:rPr>
              <w:t xml:space="preserve"> </w:t>
            </w:r>
            <w:r w:rsidRPr="004D2227">
              <w:rPr>
                <w:rFonts w:ascii="Calibri" w:hAnsi="Calibri" w:cs="Calibri"/>
                <w:sz w:val="16"/>
              </w:rPr>
              <w:t>zaradi</w:t>
            </w:r>
            <w:r w:rsidR="00541562">
              <w:rPr>
                <w:rFonts w:ascii="Calibri" w:hAnsi="Calibri" w:cs="Calibri"/>
                <w:sz w:val="16"/>
              </w:rPr>
              <w:t xml:space="preserve"> </w:t>
            </w:r>
            <w:r w:rsidRPr="004D2227">
              <w:rPr>
                <w:rFonts w:ascii="Calibri" w:hAnsi="Calibri" w:cs="Calibri"/>
                <w:sz w:val="16"/>
              </w:rPr>
              <w:t>poplav</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bila</w:t>
            </w:r>
            <w:r w:rsidR="00541562">
              <w:rPr>
                <w:rFonts w:ascii="Calibri" w:hAnsi="Calibri" w:cs="Calibri"/>
                <w:sz w:val="16"/>
              </w:rPr>
              <w:t xml:space="preserve"> </w:t>
            </w:r>
            <w:r w:rsidRPr="004D2227">
              <w:rPr>
                <w:rFonts w:ascii="Calibri" w:hAnsi="Calibri" w:cs="Calibri"/>
                <w:sz w:val="16"/>
              </w:rPr>
              <w:t>kmetijska</w:t>
            </w:r>
            <w:r w:rsidR="00541562">
              <w:rPr>
                <w:rFonts w:ascii="Calibri" w:hAnsi="Calibri" w:cs="Calibri"/>
                <w:sz w:val="16"/>
              </w:rPr>
              <w:t xml:space="preserve"> </w:t>
            </w:r>
            <w:r w:rsidRPr="004D2227">
              <w:rPr>
                <w:rFonts w:ascii="Calibri" w:hAnsi="Calibri" w:cs="Calibri"/>
                <w:sz w:val="16"/>
              </w:rPr>
              <w:t>zemljišča</w:t>
            </w:r>
            <w:r w:rsidR="00541562">
              <w:rPr>
                <w:rFonts w:ascii="Calibri" w:hAnsi="Calibri" w:cs="Calibri"/>
                <w:sz w:val="16"/>
              </w:rPr>
              <w:t xml:space="preserve"> </w:t>
            </w:r>
            <w:r w:rsidRPr="004D2227">
              <w:rPr>
                <w:rFonts w:ascii="Calibri" w:hAnsi="Calibri" w:cs="Calibri"/>
                <w:sz w:val="16"/>
              </w:rPr>
              <w:t>poplavljena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zasičena</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vodo</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obdobju</w:t>
            </w:r>
            <w:r w:rsidR="00541562">
              <w:rPr>
                <w:rFonts w:ascii="Calibri" w:hAnsi="Calibri" w:cs="Calibri"/>
                <w:sz w:val="16"/>
              </w:rPr>
              <w:t xml:space="preserve"> </w:t>
            </w:r>
            <w:r w:rsidRPr="004D2227">
              <w:rPr>
                <w:rFonts w:ascii="Calibri" w:hAnsi="Calibri" w:cs="Calibri"/>
                <w:sz w:val="16"/>
              </w:rPr>
              <w:t>dvajsetih</w:t>
            </w:r>
            <w:r w:rsidR="00541562">
              <w:rPr>
                <w:rFonts w:ascii="Calibri" w:hAnsi="Calibri" w:cs="Calibri"/>
                <w:sz w:val="16"/>
              </w:rPr>
              <w:t xml:space="preserve"> </w:t>
            </w:r>
            <w:r w:rsidRPr="004D2227">
              <w:rPr>
                <w:rFonts w:ascii="Calibri" w:hAnsi="Calibri" w:cs="Calibri"/>
                <w:sz w:val="16"/>
              </w:rPr>
              <w:t>dni</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začetkom</w:t>
            </w:r>
            <w:r w:rsidR="00541562">
              <w:rPr>
                <w:rFonts w:ascii="Calibri" w:hAnsi="Calibri" w:cs="Calibri"/>
                <w:sz w:val="16"/>
              </w:rPr>
              <w:t xml:space="preserve"> </w:t>
            </w:r>
            <w:r w:rsidRPr="004D2227">
              <w:rPr>
                <w:rFonts w:ascii="Calibri" w:hAnsi="Calibri" w:cs="Calibri"/>
                <w:sz w:val="16"/>
              </w:rPr>
              <w:t>prepovedi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prvega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ter</w:t>
            </w:r>
            <w:r w:rsidR="00541562">
              <w:rPr>
                <w:rFonts w:ascii="Calibri" w:hAnsi="Calibri" w:cs="Calibri"/>
                <w:sz w:val="16"/>
              </w:rPr>
              <w:t xml:space="preserve"> </w:t>
            </w:r>
            <w:r w:rsidRPr="004D2227">
              <w:rPr>
                <w:rFonts w:ascii="Calibri" w:hAnsi="Calibri" w:cs="Calibri"/>
                <w:sz w:val="16"/>
              </w:rPr>
              <w:t>zato</w:t>
            </w:r>
            <w:r w:rsidR="00541562">
              <w:rPr>
                <w:rFonts w:ascii="Calibri" w:hAnsi="Calibri" w:cs="Calibri"/>
                <w:sz w:val="16"/>
              </w:rPr>
              <w:t xml:space="preserve"> </w:t>
            </w:r>
            <w:r w:rsidRPr="004D2227">
              <w:rPr>
                <w:rFonts w:ascii="Calibri" w:hAnsi="Calibri" w:cs="Calibri"/>
                <w:sz w:val="16"/>
              </w:rPr>
              <w:t>razvoz</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predpisanih</w:t>
            </w:r>
            <w:r w:rsidR="00541562">
              <w:rPr>
                <w:rFonts w:ascii="Calibri" w:hAnsi="Calibri" w:cs="Calibri"/>
                <w:sz w:val="16"/>
              </w:rPr>
              <w:t xml:space="preserve"> </w:t>
            </w:r>
            <w:r w:rsidRPr="004D2227">
              <w:rPr>
                <w:rFonts w:ascii="Calibri" w:hAnsi="Calibri" w:cs="Calibri"/>
                <w:sz w:val="16"/>
              </w:rPr>
              <w:t>rokih</w:t>
            </w:r>
            <w:r w:rsidR="00541562">
              <w:rPr>
                <w:rFonts w:ascii="Calibri" w:hAnsi="Calibri" w:cs="Calibri"/>
                <w:sz w:val="16"/>
              </w:rPr>
              <w:t xml:space="preserve"> </w:t>
            </w:r>
            <w:r w:rsidRPr="004D2227">
              <w:rPr>
                <w:rFonts w:ascii="Calibri" w:hAnsi="Calibri" w:cs="Calibri"/>
                <w:sz w:val="16"/>
              </w:rPr>
              <w:t>nista</w:t>
            </w:r>
            <w:r w:rsidR="00541562">
              <w:rPr>
                <w:rFonts w:ascii="Calibri" w:hAnsi="Calibri" w:cs="Calibri"/>
                <w:sz w:val="16"/>
              </w:rPr>
              <w:t xml:space="preserve"> </w:t>
            </w:r>
            <w:r w:rsidRPr="004D2227">
              <w:rPr>
                <w:rFonts w:ascii="Calibri" w:hAnsi="Calibri" w:cs="Calibri"/>
                <w:sz w:val="16"/>
              </w:rPr>
              <w:t>bila</w:t>
            </w:r>
            <w:r w:rsidR="00541562">
              <w:rPr>
                <w:rFonts w:ascii="Calibri" w:hAnsi="Calibri" w:cs="Calibri"/>
                <w:sz w:val="16"/>
              </w:rPr>
              <w:t xml:space="preserve"> </w:t>
            </w:r>
            <w:r w:rsidRPr="004D2227">
              <w:rPr>
                <w:rFonts w:ascii="Calibri" w:hAnsi="Calibri" w:cs="Calibri"/>
                <w:sz w:val="16"/>
              </w:rPr>
              <w:t>mogoča.</w:t>
            </w:r>
          </w:p>
        </w:tc>
        <w:tc>
          <w:tcPr>
            <w:tcW w:w="2356" w:type="dxa"/>
          </w:tcPr>
          <w:p w14:paraId="4879984F" w14:textId="0E1F1556"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7359CDC5" w14:textId="77777777" w:rsidTr="00F24321">
        <w:tc>
          <w:tcPr>
            <w:tcW w:w="2197" w:type="dxa"/>
            <w:tcBorders>
              <w:top w:val="nil"/>
              <w:bottom w:val="nil"/>
            </w:tcBorders>
          </w:tcPr>
          <w:p w14:paraId="32E6BC6D" w14:textId="77777777" w:rsidR="00843E2F" w:rsidRPr="004D2227" w:rsidRDefault="00843E2F" w:rsidP="00F545FB">
            <w:pPr>
              <w:rPr>
                <w:rFonts w:asciiTheme="minorHAnsi" w:hAnsiTheme="minorHAnsi"/>
                <w:sz w:val="16"/>
              </w:rPr>
            </w:pPr>
          </w:p>
        </w:tc>
        <w:tc>
          <w:tcPr>
            <w:tcW w:w="2214" w:type="dxa"/>
            <w:tcBorders>
              <w:top w:val="nil"/>
              <w:bottom w:val="nil"/>
            </w:tcBorders>
          </w:tcPr>
          <w:p w14:paraId="58D769C1" w14:textId="77777777" w:rsidR="00843E2F" w:rsidRPr="004D2227" w:rsidRDefault="00843E2F" w:rsidP="00F545FB">
            <w:pPr>
              <w:rPr>
                <w:rFonts w:asciiTheme="minorHAnsi" w:hAnsiTheme="minorHAnsi"/>
                <w:sz w:val="16"/>
              </w:rPr>
            </w:pPr>
          </w:p>
        </w:tc>
        <w:tc>
          <w:tcPr>
            <w:tcW w:w="2248" w:type="dxa"/>
            <w:tcBorders>
              <w:top w:val="nil"/>
              <w:left w:val="single" w:sz="4" w:space="0" w:color="auto"/>
              <w:bottom w:val="single" w:sz="4" w:space="0" w:color="auto"/>
              <w:right w:val="single" w:sz="4" w:space="0" w:color="auto"/>
            </w:tcBorders>
            <w:shd w:val="clear" w:color="auto" w:fill="auto"/>
          </w:tcPr>
          <w:p w14:paraId="5B00E7E1" w14:textId="56A18D6A" w:rsidR="00843E2F" w:rsidRPr="004D2227" w:rsidRDefault="00843E2F" w:rsidP="00F545FB">
            <w:pPr>
              <w:rPr>
                <w:rFonts w:asciiTheme="minorHAnsi" w:hAnsiTheme="minorHAnsi"/>
                <w:sz w:val="16"/>
              </w:rPr>
            </w:pPr>
            <w:r w:rsidRPr="004D2227">
              <w:rPr>
                <w:rFonts w:ascii="Calibri" w:hAnsi="Calibri" w:cs="Calibri"/>
                <w:sz w:val="16"/>
              </w:rPr>
              <w:t>8.</w:t>
            </w:r>
            <w:r w:rsidR="00541562">
              <w:rPr>
                <w:rFonts w:ascii="Calibri" w:hAnsi="Calibri" w:cs="Calibri"/>
                <w:sz w:val="16"/>
              </w:rPr>
              <w:t xml:space="preserve"> </w:t>
            </w:r>
            <w:r w:rsidRPr="004D2227">
              <w:rPr>
                <w:rFonts w:ascii="Calibri" w:hAnsi="Calibri" w:cs="Calibri"/>
                <w:sz w:val="16"/>
              </w:rPr>
              <w:t>a</w:t>
            </w:r>
            <w:r w:rsidR="00541562">
              <w:rPr>
                <w:rFonts w:ascii="Calibri" w:hAnsi="Calibri" w:cs="Calibri"/>
                <w:sz w:val="16"/>
              </w:rPr>
              <w:t xml:space="preserve"> </w:t>
            </w:r>
            <w:r w:rsidRPr="004D2227">
              <w:rPr>
                <w:rFonts w:ascii="Calibri" w:hAnsi="Calibri" w:cs="Calibri"/>
                <w:sz w:val="16"/>
              </w:rPr>
              <w:t>člen</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Pr>
                <w:rFonts w:ascii="Calibri" w:hAnsi="Calibri" w:cs="Calibri"/>
                <w:sz w:val="16"/>
              </w:rPr>
              <w:t>,</w:t>
            </w:r>
            <w:r w:rsidR="00541562">
              <w:rPr>
                <w:rFonts w:ascii="Calibri" w:hAnsi="Calibri" w:cs="Calibri"/>
                <w:sz w:val="16"/>
              </w:rPr>
              <w:t xml:space="preserve"> </w:t>
            </w:r>
            <w:r w:rsidRPr="003E055E">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r w:rsidR="00541562">
              <w:rPr>
                <w:rFonts w:ascii="Calibri" w:hAnsi="Calibri" w:cs="Calibri"/>
                <w:sz w:val="16"/>
              </w:rPr>
              <w:t xml:space="preserve"> </w:t>
            </w:r>
            <w:r w:rsidRPr="004D2227">
              <w:rPr>
                <w:rFonts w:ascii="Calibri" w:hAnsi="Calibri" w:cs="Calibri"/>
                <w:sz w:val="16"/>
              </w:rPr>
              <w:br/>
            </w:r>
            <w:r w:rsidRPr="004D2227">
              <w:rPr>
                <w:rFonts w:ascii="Calibri" w:hAnsi="Calibri" w:cs="Calibri"/>
                <w:sz w:val="16"/>
              </w:rPr>
              <w:br/>
            </w:r>
            <w:r w:rsidR="00541562">
              <w:rPr>
                <w:rFonts w:ascii="Calibri" w:hAnsi="Calibri" w:cs="Calibri"/>
                <w:sz w:val="16"/>
              </w:rPr>
              <w:t xml:space="preserve"> </w:t>
            </w:r>
          </w:p>
        </w:tc>
        <w:tc>
          <w:tcPr>
            <w:tcW w:w="2920" w:type="dxa"/>
            <w:tcBorders>
              <w:top w:val="nil"/>
              <w:left w:val="nil"/>
              <w:bottom w:val="single" w:sz="4" w:space="0" w:color="auto"/>
              <w:right w:val="single" w:sz="4" w:space="0" w:color="auto"/>
            </w:tcBorders>
            <w:shd w:val="clear" w:color="auto" w:fill="auto"/>
          </w:tcPr>
          <w:p w14:paraId="4CCC899D" w14:textId="45656352" w:rsidR="00843E2F" w:rsidRPr="004D2227" w:rsidRDefault="00843E2F" w:rsidP="00F545FB">
            <w:pPr>
              <w:rPr>
                <w:rFonts w:asciiTheme="minorHAnsi" w:hAnsiTheme="minorHAnsi"/>
                <w:sz w:val="16"/>
              </w:rPr>
            </w:pPr>
            <w:r w:rsidRPr="004D2227">
              <w:rPr>
                <w:rFonts w:ascii="Calibri" w:hAnsi="Calibri" w:cs="Calibri"/>
                <w:sz w:val="16"/>
              </w:rPr>
              <w:t>8.a</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hlevskim</w:t>
            </w:r>
            <w:r w:rsidR="00541562">
              <w:rPr>
                <w:rFonts w:ascii="Calibri" w:hAnsi="Calibri" w:cs="Calibri"/>
                <w:sz w:val="16"/>
              </w:rPr>
              <w:t xml:space="preserve"> </w:t>
            </w:r>
            <w:r w:rsidRPr="004D2227">
              <w:rPr>
                <w:rFonts w:ascii="Calibri" w:hAnsi="Calibri" w:cs="Calibri"/>
                <w:sz w:val="16"/>
              </w:rPr>
              <w:t>gnojem,</w:t>
            </w:r>
            <w:r w:rsidR="00541562">
              <w:rPr>
                <w:rFonts w:ascii="Calibri" w:hAnsi="Calibri" w:cs="Calibri"/>
                <w:sz w:val="16"/>
              </w:rPr>
              <w:t xml:space="preserve"> </w:t>
            </w:r>
            <w:r w:rsidRPr="004D2227">
              <w:rPr>
                <w:rFonts w:ascii="Calibri" w:hAnsi="Calibri" w:cs="Calibri"/>
                <w:sz w:val="16"/>
              </w:rPr>
              <w:t>kompostom</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digestatom,</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slednji</w:t>
            </w:r>
            <w:r w:rsidR="00541562">
              <w:rPr>
                <w:rFonts w:ascii="Calibri" w:hAnsi="Calibri" w:cs="Calibri"/>
                <w:sz w:val="16"/>
              </w:rPr>
              <w:t xml:space="preserve"> </w:t>
            </w:r>
            <w:r w:rsidRPr="004D2227">
              <w:rPr>
                <w:rFonts w:ascii="Calibri" w:hAnsi="Calibri" w:cs="Calibri"/>
                <w:sz w:val="16"/>
              </w:rPr>
              <w:t>vsebuje</w:t>
            </w:r>
            <w:r w:rsidR="00541562">
              <w:rPr>
                <w:rFonts w:ascii="Calibri" w:hAnsi="Calibri" w:cs="Calibri"/>
                <w:sz w:val="16"/>
              </w:rPr>
              <w:t xml:space="preserve"> </w:t>
            </w:r>
            <w:r w:rsidRPr="004D2227">
              <w:rPr>
                <w:rFonts w:ascii="Calibri" w:hAnsi="Calibri" w:cs="Calibri"/>
                <w:sz w:val="16"/>
              </w:rPr>
              <w:t>več</w:t>
            </w:r>
            <w:r w:rsidR="00541562">
              <w:rPr>
                <w:rFonts w:ascii="Calibri" w:hAnsi="Calibri" w:cs="Calibri"/>
                <w:sz w:val="16"/>
              </w:rPr>
              <w:t xml:space="preserve"> </w:t>
            </w:r>
            <w:r w:rsidRPr="004D2227">
              <w:rPr>
                <w:rFonts w:ascii="Calibri" w:hAnsi="Calibri" w:cs="Calibri"/>
                <w:sz w:val="16"/>
              </w:rPr>
              <w:t>kakor</w:t>
            </w:r>
            <w:r w:rsidR="00541562">
              <w:rPr>
                <w:rFonts w:ascii="Calibri" w:hAnsi="Calibri" w:cs="Calibri"/>
                <w:sz w:val="16"/>
              </w:rPr>
              <w:t xml:space="preserve"> </w:t>
            </w:r>
            <w:r w:rsidRPr="004D2227">
              <w:rPr>
                <w:rFonts w:ascii="Calibri" w:hAnsi="Calibri" w:cs="Calibri"/>
                <w:sz w:val="16"/>
              </w:rPr>
              <w:t>20</w:t>
            </w:r>
            <w:r w:rsidR="00541562">
              <w:rPr>
                <w:rFonts w:ascii="Calibri" w:hAnsi="Calibri" w:cs="Calibri"/>
                <w:sz w:val="16"/>
              </w:rPr>
              <w:t xml:space="preserve"> </w:t>
            </w:r>
            <w:r w:rsidRPr="004D2227">
              <w:rPr>
                <w:rFonts w:ascii="Calibri" w:hAnsi="Calibri" w:cs="Calibri"/>
                <w:sz w:val="16"/>
              </w:rPr>
              <w:t>odstotkov</w:t>
            </w:r>
            <w:r w:rsidR="00541562">
              <w:rPr>
                <w:rFonts w:ascii="Calibri" w:hAnsi="Calibri" w:cs="Calibri"/>
                <w:sz w:val="16"/>
              </w:rPr>
              <w:t xml:space="preserve"> </w:t>
            </w:r>
            <w:r w:rsidRPr="004D2227">
              <w:rPr>
                <w:rFonts w:ascii="Calibri" w:hAnsi="Calibri" w:cs="Calibri"/>
                <w:sz w:val="16"/>
              </w:rPr>
              <w:t>suhe</w:t>
            </w:r>
            <w:r w:rsidR="00541562">
              <w:rPr>
                <w:rFonts w:ascii="Calibri" w:hAnsi="Calibri" w:cs="Calibri"/>
                <w:sz w:val="16"/>
              </w:rPr>
              <w:t xml:space="preserve"> </w:t>
            </w:r>
            <w:r w:rsidRPr="004D2227">
              <w:rPr>
                <w:rFonts w:ascii="Calibri" w:hAnsi="Calibri" w:cs="Calibri"/>
                <w:sz w:val="16"/>
              </w:rPr>
              <w:t>snovi,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prepovedano</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decembra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februarja.</w:t>
            </w:r>
            <w:r w:rsidRPr="004D2227">
              <w:rPr>
                <w:rFonts w:ascii="Calibri" w:hAnsi="Calibri" w:cs="Calibri"/>
                <w:sz w:val="16"/>
              </w:rPr>
              <w:br/>
              <w:t>(2)</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prejšnji</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hlevskim</w:t>
            </w:r>
            <w:r w:rsidR="00541562">
              <w:rPr>
                <w:rFonts w:ascii="Calibri" w:hAnsi="Calibri" w:cs="Calibri"/>
                <w:sz w:val="16"/>
              </w:rPr>
              <w:t xml:space="preserve"> </w:t>
            </w:r>
            <w:r w:rsidRPr="004D2227">
              <w:rPr>
                <w:rFonts w:ascii="Calibri" w:hAnsi="Calibri" w:cs="Calibri"/>
                <w:sz w:val="16"/>
              </w:rPr>
              <w:t>gnojem,</w:t>
            </w:r>
            <w:r w:rsidR="00541562">
              <w:rPr>
                <w:rFonts w:ascii="Calibri" w:hAnsi="Calibri" w:cs="Calibri"/>
                <w:sz w:val="16"/>
              </w:rPr>
              <w:t xml:space="preserve"> </w:t>
            </w:r>
            <w:r w:rsidRPr="004D2227">
              <w:rPr>
                <w:rFonts w:ascii="Calibri" w:hAnsi="Calibri" w:cs="Calibri"/>
                <w:sz w:val="16"/>
              </w:rPr>
              <w:t>kompostom</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digestatom,</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slednji</w:t>
            </w:r>
            <w:r w:rsidR="00541562">
              <w:rPr>
                <w:rFonts w:ascii="Calibri" w:hAnsi="Calibri" w:cs="Calibri"/>
                <w:sz w:val="16"/>
              </w:rPr>
              <w:t xml:space="preserve"> </w:t>
            </w:r>
            <w:r w:rsidRPr="004D2227">
              <w:rPr>
                <w:rFonts w:ascii="Calibri" w:hAnsi="Calibri" w:cs="Calibri"/>
                <w:sz w:val="16"/>
              </w:rPr>
              <w:t>vsebuje</w:t>
            </w:r>
            <w:r w:rsidR="00541562">
              <w:rPr>
                <w:rFonts w:ascii="Calibri" w:hAnsi="Calibri" w:cs="Calibri"/>
                <w:sz w:val="16"/>
              </w:rPr>
              <w:t xml:space="preserve"> </w:t>
            </w:r>
            <w:r w:rsidRPr="004D2227">
              <w:rPr>
                <w:rFonts w:ascii="Calibri" w:hAnsi="Calibri" w:cs="Calibri"/>
                <w:sz w:val="16"/>
              </w:rPr>
              <w:t>več</w:t>
            </w:r>
            <w:r w:rsidR="00541562">
              <w:rPr>
                <w:rFonts w:ascii="Calibri" w:hAnsi="Calibri" w:cs="Calibri"/>
                <w:sz w:val="16"/>
              </w:rPr>
              <w:t xml:space="preserve"> </w:t>
            </w:r>
            <w:r w:rsidRPr="004D2227">
              <w:rPr>
                <w:rFonts w:ascii="Calibri" w:hAnsi="Calibri" w:cs="Calibri"/>
                <w:sz w:val="16"/>
              </w:rPr>
              <w:t>kakor</w:t>
            </w:r>
            <w:r w:rsidR="00541562">
              <w:rPr>
                <w:rFonts w:ascii="Calibri" w:hAnsi="Calibri" w:cs="Calibri"/>
                <w:sz w:val="16"/>
              </w:rPr>
              <w:t xml:space="preserve"> </w:t>
            </w:r>
            <w:r w:rsidRPr="004D2227">
              <w:rPr>
                <w:rFonts w:ascii="Calibri" w:hAnsi="Calibri" w:cs="Calibri"/>
                <w:sz w:val="16"/>
              </w:rPr>
              <w:t>20</w:t>
            </w:r>
            <w:r w:rsidR="00541562">
              <w:rPr>
                <w:rFonts w:ascii="Calibri" w:hAnsi="Calibri" w:cs="Calibri"/>
                <w:sz w:val="16"/>
              </w:rPr>
              <w:t xml:space="preserve"> </w:t>
            </w:r>
            <w:r w:rsidRPr="004D2227">
              <w:rPr>
                <w:rFonts w:ascii="Calibri" w:hAnsi="Calibri" w:cs="Calibri"/>
                <w:sz w:val="16"/>
              </w:rPr>
              <w:t>odstotkov</w:t>
            </w:r>
            <w:r w:rsidR="00541562">
              <w:rPr>
                <w:rFonts w:ascii="Calibri" w:hAnsi="Calibri" w:cs="Calibri"/>
                <w:sz w:val="16"/>
              </w:rPr>
              <w:t xml:space="preserve"> </w:t>
            </w:r>
            <w:r w:rsidRPr="004D2227">
              <w:rPr>
                <w:rFonts w:ascii="Calibri" w:hAnsi="Calibri" w:cs="Calibri"/>
                <w:sz w:val="16"/>
              </w:rPr>
              <w:t>suhe</w:t>
            </w:r>
            <w:r w:rsidR="00541562">
              <w:rPr>
                <w:rFonts w:ascii="Calibri" w:hAnsi="Calibri" w:cs="Calibri"/>
                <w:sz w:val="16"/>
              </w:rPr>
              <w:t xml:space="preserve"> </w:t>
            </w:r>
            <w:r w:rsidRPr="004D2227">
              <w:rPr>
                <w:rFonts w:ascii="Calibri" w:hAnsi="Calibri" w:cs="Calibri"/>
                <w:sz w:val="16"/>
              </w:rPr>
              <w:t>snovi,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zeleno</w:t>
            </w:r>
            <w:r w:rsidR="00541562">
              <w:rPr>
                <w:rFonts w:ascii="Calibri" w:hAnsi="Calibri" w:cs="Calibri"/>
                <w:sz w:val="16"/>
              </w:rPr>
              <w:t xml:space="preserve"> </w:t>
            </w:r>
            <w:r w:rsidRPr="004D2227">
              <w:rPr>
                <w:rFonts w:ascii="Calibri" w:hAnsi="Calibri" w:cs="Calibri"/>
                <w:sz w:val="16"/>
              </w:rPr>
              <w:t>odejo</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katastrskih</w:t>
            </w:r>
            <w:r w:rsidR="00541562">
              <w:rPr>
                <w:rFonts w:ascii="Calibri" w:hAnsi="Calibri" w:cs="Calibri"/>
                <w:sz w:val="16"/>
              </w:rPr>
              <w:t xml:space="preserve"> </w:t>
            </w:r>
            <w:r w:rsidRPr="004D2227">
              <w:rPr>
                <w:rFonts w:ascii="Calibri" w:hAnsi="Calibri" w:cs="Calibri"/>
                <w:sz w:val="16"/>
              </w:rPr>
              <w:t>občinah,</w:t>
            </w:r>
            <w:r w:rsidR="00541562">
              <w:rPr>
                <w:rFonts w:ascii="Calibri" w:hAnsi="Calibri" w:cs="Calibri"/>
                <w:sz w:val="16"/>
              </w:rPr>
              <w:t xml:space="preserve"> </w:t>
            </w:r>
            <w:r w:rsidRPr="004D2227">
              <w:rPr>
                <w:rFonts w:ascii="Calibri" w:hAnsi="Calibri" w:cs="Calibri"/>
                <w:sz w:val="16"/>
              </w:rPr>
              <w:t>določenih</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Prilogi</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prepovedano</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decembra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januarja,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brez</w:t>
            </w:r>
            <w:r w:rsidR="00541562">
              <w:rPr>
                <w:rFonts w:ascii="Calibri" w:hAnsi="Calibri" w:cs="Calibri"/>
                <w:sz w:val="16"/>
              </w:rPr>
              <w:t xml:space="preserve"> </w:t>
            </w:r>
            <w:r w:rsidRPr="004D2227">
              <w:rPr>
                <w:rFonts w:ascii="Calibri" w:hAnsi="Calibri" w:cs="Calibri"/>
                <w:sz w:val="16"/>
              </w:rPr>
              <w:t>zelene</w:t>
            </w:r>
            <w:r w:rsidR="00541562">
              <w:rPr>
                <w:rFonts w:ascii="Calibri" w:hAnsi="Calibri" w:cs="Calibri"/>
                <w:sz w:val="16"/>
              </w:rPr>
              <w:t xml:space="preserve"> </w:t>
            </w:r>
            <w:r w:rsidRPr="004D2227">
              <w:rPr>
                <w:rFonts w:ascii="Calibri" w:hAnsi="Calibri" w:cs="Calibri"/>
                <w:sz w:val="16"/>
              </w:rPr>
              <w:t>odeje</w:t>
            </w:r>
            <w:r w:rsidR="00541562">
              <w:rPr>
                <w:rFonts w:ascii="Calibri" w:hAnsi="Calibri" w:cs="Calibri"/>
                <w:sz w:val="16"/>
              </w:rPr>
              <w:t xml:space="preserve"> </w:t>
            </w:r>
            <w:r w:rsidRPr="004D2227">
              <w:rPr>
                <w:rFonts w:ascii="Calibri" w:hAnsi="Calibri" w:cs="Calibri"/>
                <w:sz w:val="16"/>
              </w:rPr>
              <w:t>pa</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decembra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februarja.</w:t>
            </w:r>
            <w:r w:rsidRPr="004D2227">
              <w:rPr>
                <w:rFonts w:ascii="Calibri" w:hAnsi="Calibri" w:cs="Calibri"/>
                <w:sz w:val="16"/>
              </w:rPr>
              <w:br/>
              <w:t>(3)</w:t>
            </w:r>
            <w:r w:rsidR="00541562">
              <w:rPr>
                <w:rFonts w:ascii="Calibri" w:hAnsi="Calibri" w:cs="Calibri"/>
                <w:sz w:val="16"/>
              </w:rPr>
              <w:t xml:space="preserve"> </w:t>
            </w:r>
            <w:r w:rsidRPr="004D2227">
              <w:rPr>
                <w:rFonts w:ascii="Calibri" w:hAnsi="Calibri" w:cs="Calibri"/>
                <w:sz w:val="16"/>
              </w:rPr>
              <w:t>Določbe</w:t>
            </w:r>
            <w:r w:rsidR="00541562">
              <w:rPr>
                <w:rFonts w:ascii="Calibri" w:hAnsi="Calibri" w:cs="Calibri"/>
                <w:sz w:val="16"/>
              </w:rPr>
              <w:t xml:space="preserve"> </w:t>
            </w:r>
            <w:r w:rsidRPr="004D2227">
              <w:rPr>
                <w:rFonts w:ascii="Calibri" w:hAnsi="Calibri" w:cs="Calibri"/>
                <w:sz w:val="16"/>
              </w:rPr>
              <w:t>prejšnjih</w:t>
            </w:r>
            <w:r w:rsidR="00541562">
              <w:rPr>
                <w:rFonts w:ascii="Calibri" w:hAnsi="Calibri" w:cs="Calibri"/>
                <w:sz w:val="16"/>
              </w:rPr>
              <w:t xml:space="preserve"> </w:t>
            </w:r>
            <w:r w:rsidRPr="004D2227">
              <w:rPr>
                <w:rFonts w:ascii="Calibri" w:hAnsi="Calibri" w:cs="Calibri"/>
                <w:sz w:val="16"/>
              </w:rPr>
              <w:t>odstavkov</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veljajo</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rastlin</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rastlinjakih.</w:t>
            </w:r>
          </w:p>
        </w:tc>
        <w:tc>
          <w:tcPr>
            <w:tcW w:w="3032" w:type="dxa"/>
            <w:tcBorders>
              <w:top w:val="nil"/>
              <w:left w:val="nil"/>
              <w:bottom w:val="single" w:sz="4" w:space="0" w:color="auto"/>
              <w:right w:val="single" w:sz="4" w:space="0" w:color="auto"/>
            </w:tcBorders>
            <w:shd w:val="clear" w:color="auto" w:fill="auto"/>
          </w:tcPr>
          <w:p w14:paraId="5DC834EF" w14:textId="70C1A605"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 w:val="16"/>
              </w:rPr>
              <w:t xml:space="preserve"> </w:t>
            </w:r>
            <w:r w:rsidRPr="004D2227">
              <w:rPr>
                <w:rFonts w:ascii="Calibri" w:hAnsi="Calibri" w:cs="Calibri"/>
                <w:sz w:val="16"/>
              </w:rPr>
              <w:t>Hlevski</w:t>
            </w:r>
            <w:r w:rsidR="00541562">
              <w:rPr>
                <w:rFonts w:ascii="Calibri" w:hAnsi="Calibri" w:cs="Calibri"/>
                <w:sz w:val="16"/>
              </w:rPr>
              <w:t xml:space="preserve"> </w:t>
            </w:r>
            <w:r w:rsidRPr="004D2227">
              <w:rPr>
                <w:rFonts w:ascii="Calibri" w:hAnsi="Calibri" w:cs="Calibri"/>
                <w:sz w:val="16"/>
              </w:rPr>
              <w:t>gnoj</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uporablja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obdobju</w:t>
            </w:r>
            <w:r w:rsidR="00541562">
              <w:rPr>
                <w:rFonts w:ascii="Calibri" w:hAnsi="Calibri" w:cs="Calibri"/>
                <w:sz w:val="16"/>
              </w:rPr>
              <w:t xml:space="preserve"> </w:t>
            </w:r>
            <w:r w:rsidRPr="004D2227">
              <w:rPr>
                <w:rFonts w:ascii="Calibri" w:hAnsi="Calibri" w:cs="Calibri"/>
                <w:sz w:val="16"/>
              </w:rPr>
              <w:t>prepovedi,</w:t>
            </w:r>
            <w:r w:rsidR="00541562">
              <w:rPr>
                <w:rFonts w:ascii="Calibri" w:hAnsi="Calibri" w:cs="Calibri"/>
                <w:sz w:val="16"/>
              </w:rPr>
              <w:t xml:space="preserve"> </w:t>
            </w:r>
            <w:r w:rsidRPr="004D2227">
              <w:rPr>
                <w:rFonts w:ascii="Calibri" w:hAnsi="Calibri" w:cs="Calibri"/>
                <w:sz w:val="16"/>
              </w:rPr>
              <w:t>razen</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gnojijo</w:t>
            </w:r>
            <w:r w:rsidR="00541562">
              <w:rPr>
                <w:rFonts w:ascii="Calibri" w:hAnsi="Calibri" w:cs="Calibri"/>
                <w:sz w:val="16"/>
              </w:rPr>
              <w:t xml:space="preserve"> </w:t>
            </w:r>
            <w:r w:rsidRPr="004D2227">
              <w:rPr>
                <w:rFonts w:ascii="Calibri" w:hAnsi="Calibri" w:cs="Calibri"/>
                <w:sz w:val="16"/>
              </w:rPr>
              <w:t>kmetijske</w:t>
            </w:r>
            <w:r w:rsidR="00541562">
              <w:rPr>
                <w:rFonts w:ascii="Calibri" w:hAnsi="Calibri" w:cs="Calibri"/>
                <w:sz w:val="16"/>
              </w:rPr>
              <w:t xml:space="preserve"> </w:t>
            </w:r>
            <w:r w:rsidRPr="004D2227">
              <w:rPr>
                <w:rFonts w:ascii="Calibri" w:hAnsi="Calibri" w:cs="Calibri"/>
                <w:sz w:val="16"/>
              </w:rPr>
              <w:t>rastline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rastlinjakih.</w:t>
            </w:r>
          </w:p>
        </w:tc>
        <w:tc>
          <w:tcPr>
            <w:tcW w:w="2356" w:type="dxa"/>
          </w:tcPr>
          <w:p w14:paraId="64A39A0D" w14:textId="3623348B"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27EFA184" w14:textId="77777777" w:rsidTr="00F24321">
        <w:tc>
          <w:tcPr>
            <w:tcW w:w="2197" w:type="dxa"/>
            <w:tcBorders>
              <w:top w:val="nil"/>
              <w:bottom w:val="nil"/>
            </w:tcBorders>
          </w:tcPr>
          <w:p w14:paraId="5737F1BB" w14:textId="77777777" w:rsidR="00843E2F" w:rsidRPr="004D2227" w:rsidRDefault="00843E2F" w:rsidP="00F545FB">
            <w:pPr>
              <w:rPr>
                <w:rFonts w:asciiTheme="minorHAnsi" w:hAnsiTheme="minorHAnsi"/>
                <w:sz w:val="16"/>
              </w:rPr>
            </w:pPr>
          </w:p>
        </w:tc>
        <w:tc>
          <w:tcPr>
            <w:tcW w:w="2214" w:type="dxa"/>
            <w:tcBorders>
              <w:top w:val="nil"/>
              <w:bottom w:val="nil"/>
            </w:tcBorders>
          </w:tcPr>
          <w:p w14:paraId="184173D2" w14:textId="77777777" w:rsidR="00843E2F" w:rsidRPr="004D2227" w:rsidRDefault="00843E2F" w:rsidP="00F545FB">
            <w:pPr>
              <w:rPr>
                <w:rFonts w:asciiTheme="minorHAnsi" w:hAnsiTheme="minorHAnsi"/>
                <w:sz w:val="16"/>
              </w:rPr>
            </w:pPr>
          </w:p>
        </w:tc>
        <w:tc>
          <w:tcPr>
            <w:tcW w:w="2248" w:type="dxa"/>
            <w:vMerge w:val="restart"/>
            <w:tcBorders>
              <w:top w:val="nil"/>
              <w:left w:val="single" w:sz="4" w:space="0" w:color="auto"/>
              <w:right w:val="single" w:sz="4" w:space="0" w:color="auto"/>
            </w:tcBorders>
            <w:shd w:val="clear" w:color="auto" w:fill="auto"/>
          </w:tcPr>
          <w:p w14:paraId="2204ED72" w14:textId="2D7F059E" w:rsidR="00843E2F" w:rsidRPr="004D2227" w:rsidRDefault="00843E2F" w:rsidP="00F545FB">
            <w:pPr>
              <w:rPr>
                <w:rFonts w:asciiTheme="minorHAnsi" w:hAnsiTheme="minorHAnsi"/>
                <w:sz w:val="16"/>
              </w:rPr>
            </w:pPr>
            <w:r w:rsidRPr="004D2227">
              <w:rPr>
                <w:rFonts w:asciiTheme="minorHAnsi" w:hAnsiTheme="minorHAnsi"/>
                <w:sz w:val="16"/>
              </w:rPr>
              <w:t>9.</w:t>
            </w:r>
            <w:r w:rsidR="00541562">
              <w:rPr>
                <w:rFonts w:asciiTheme="minorHAnsi" w:hAnsiTheme="minorHAnsi"/>
                <w:sz w:val="16"/>
              </w:rPr>
              <w:t xml:space="preserve"> </w:t>
            </w:r>
            <w:r w:rsidRPr="004D2227">
              <w:rPr>
                <w:rFonts w:asciiTheme="minorHAnsi" w:hAnsiTheme="minorHAnsi"/>
                <w:sz w:val="16"/>
              </w:rPr>
              <w:t>člen</w:t>
            </w:r>
            <w:r w:rsidR="00541562">
              <w:rPr>
                <w:rFonts w:asciiTheme="minorHAnsi" w:hAnsiTheme="minorHAnsi"/>
                <w:sz w:val="16"/>
              </w:rPr>
              <w:t xml:space="preserve"> </w:t>
            </w:r>
            <w:r w:rsidRPr="004D2227">
              <w:rPr>
                <w:rFonts w:asciiTheme="minorHAnsi" w:hAnsiTheme="minorHAnsi"/>
                <w:sz w:val="16"/>
              </w:rPr>
              <w:t>Uredbe</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varstvu</w:t>
            </w:r>
            <w:r w:rsidR="00541562">
              <w:rPr>
                <w:rFonts w:asciiTheme="minorHAnsi" w:hAnsiTheme="minorHAnsi"/>
                <w:sz w:val="16"/>
              </w:rPr>
              <w:t xml:space="preserve"> </w:t>
            </w:r>
            <w:r w:rsidRPr="004D2227">
              <w:rPr>
                <w:rFonts w:asciiTheme="minorHAnsi" w:hAnsiTheme="minorHAnsi"/>
                <w:sz w:val="16"/>
              </w:rPr>
              <w:t>voda</w:t>
            </w:r>
            <w:r w:rsidR="00541562">
              <w:rPr>
                <w:rFonts w:asciiTheme="minorHAnsi" w:hAnsiTheme="minorHAnsi"/>
                <w:sz w:val="16"/>
              </w:rPr>
              <w:t xml:space="preserve"> </w:t>
            </w:r>
            <w:r w:rsidRPr="004D2227">
              <w:rPr>
                <w:rFonts w:asciiTheme="minorHAnsi" w:hAnsiTheme="minorHAnsi"/>
                <w:sz w:val="16"/>
              </w:rPr>
              <w:t>pred</w:t>
            </w:r>
            <w:r w:rsidR="00541562">
              <w:rPr>
                <w:rFonts w:asciiTheme="minorHAnsi" w:hAnsiTheme="minorHAnsi"/>
                <w:sz w:val="16"/>
              </w:rPr>
              <w:t xml:space="preserve"> </w:t>
            </w:r>
            <w:r w:rsidRPr="004D2227">
              <w:rPr>
                <w:rFonts w:asciiTheme="minorHAnsi" w:hAnsiTheme="minorHAnsi"/>
                <w:sz w:val="16"/>
              </w:rPr>
              <w:t>onesnaževanjem</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nitrati</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kmetijskih</w:t>
            </w:r>
            <w:r w:rsidR="00541562">
              <w:rPr>
                <w:rFonts w:asciiTheme="minorHAnsi" w:hAnsiTheme="minorHAnsi"/>
                <w:sz w:val="16"/>
              </w:rPr>
              <w:t xml:space="preserve"> </w:t>
            </w:r>
            <w:r w:rsidRPr="004D2227">
              <w:rPr>
                <w:rFonts w:asciiTheme="minorHAnsi" w:hAnsiTheme="minorHAnsi"/>
                <w:sz w:val="16"/>
              </w:rPr>
              <w:t>virov</w:t>
            </w:r>
            <w:r w:rsidR="00541562">
              <w:rPr>
                <w:rFonts w:asciiTheme="minorHAnsi" w:hAnsiTheme="minorHAnsi"/>
                <w:sz w:val="16"/>
              </w:rPr>
              <w:t xml:space="preserve"> </w:t>
            </w:r>
            <w:r w:rsidRPr="004D2227">
              <w:rPr>
                <w:rFonts w:asciiTheme="minorHAnsi" w:hAnsiTheme="minorHAnsi"/>
                <w:sz w:val="16"/>
              </w:rPr>
              <w:t>(Uradni</w:t>
            </w:r>
            <w:r w:rsidR="00541562">
              <w:rPr>
                <w:rFonts w:asciiTheme="minorHAnsi" w:hAnsiTheme="minorHAnsi"/>
                <w:sz w:val="16"/>
              </w:rPr>
              <w:t xml:space="preserve"> </w:t>
            </w:r>
            <w:r w:rsidRPr="004D2227">
              <w:rPr>
                <w:rFonts w:asciiTheme="minorHAnsi" w:hAnsiTheme="minorHAnsi"/>
                <w:sz w:val="16"/>
              </w:rPr>
              <w:t>list</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št.</w:t>
            </w:r>
            <w:r w:rsidR="00541562">
              <w:rPr>
                <w:rFonts w:asciiTheme="minorHAnsi" w:hAnsiTheme="minorHAnsi"/>
                <w:sz w:val="16"/>
              </w:rPr>
              <w:t xml:space="preserve"> </w:t>
            </w:r>
            <w:r w:rsidRPr="004D2227">
              <w:rPr>
                <w:rFonts w:asciiTheme="minorHAnsi" w:hAnsiTheme="minorHAnsi"/>
                <w:sz w:val="16"/>
              </w:rPr>
              <w:t>113/09,</w:t>
            </w:r>
            <w:r w:rsidR="00541562">
              <w:rPr>
                <w:rFonts w:asciiTheme="minorHAnsi" w:hAnsiTheme="minorHAnsi"/>
                <w:sz w:val="16"/>
              </w:rPr>
              <w:t xml:space="preserve"> </w:t>
            </w:r>
            <w:r w:rsidRPr="004D2227">
              <w:rPr>
                <w:rFonts w:asciiTheme="minorHAnsi" w:hAnsiTheme="minorHAnsi"/>
                <w:sz w:val="16"/>
              </w:rPr>
              <w:t>5/13,</w:t>
            </w:r>
            <w:r w:rsidR="00541562">
              <w:rPr>
                <w:rFonts w:asciiTheme="minorHAnsi" w:hAnsiTheme="minorHAnsi"/>
                <w:sz w:val="16"/>
              </w:rPr>
              <w:t xml:space="preserve"> </w:t>
            </w:r>
            <w:r w:rsidRPr="004D2227">
              <w:rPr>
                <w:rFonts w:asciiTheme="minorHAnsi" w:hAnsiTheme="minorHAns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Pr>
                <w:rFonts w:ascii="Calibri" w:hAnsi="Calibri" w:cs="Calibri"/>
                <w:sz w:val="16"/>
              </w:rPr>
              <w:t>,</w:t>
            </w:r>
            <w:r w:rsidR="00541562">
              <w:rPr>
                <w:rFonts w:ascii="Calibri" w:hAnsi="Calibri" w:cs="Calibri"/>
                <w:sz w:val="16"/>
              </w:rPr>
              <w:t xml:space="preserve"> </w:t>
            </w:r>
            <w:r w:rsidRPr="003E055E">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Theme="minorHAnsi" w:hAnsiTheme="minorHAnsi"/>
                <w:sz w:val="16"/>
              </w:rPr>
              <w:t>)</w:t>
            </w:r>
            <w:r w:rsidR="00541562">
              <w:rPr>
                <w:rFonts w:asciiTheme="minorHAnsi" w:hAnsiTheme="minorHAnsi"/>
                <w:sz w:val="16"/>
              </w:rPr>
              <w:t xml:space="preserve"> </w:t>
            </w:r>
          </w:p>
        </w:tc>
        <w:tc>
          <w:tcPr>
            <w:tcW w:w="2920" w:type="dxa"/>
            <w:vMerge w:val="restart"/>
            <w:tcBorders>
              <w:top w:val="nil"/>
              <w:left w:val="single" w:sz="4" w:space="0" w:color="auto"/>
              <w:right w:val="single" w:sz="4" w:space="0" w:color="auto"/>
            </w:tcBorders>
            <w:shd w:val="clear" w:color="auto" w:fill="auto"/>
          </w:tcPr>
          <w:p w14:paraId="3216040F" w14:textId="6682C4E1" w:rsidR="00843E2F" w:rsidRPr="004D2227" w:rsidRDefault="00843E2F" w:rsidP="00F545FB">
            <w:pPr>
              <w:rPr>
                <w:rFonts w:asciiTheme="minorHAnsi" w:hAnsiTheme="minorHAnsi"/>
                <w:sz w:val="16"/>
              </w:rPr>
            </w:pPr>
            <w:r w:rsidRPr="004D2227">
              <w:rPr>
                <w:rFonts w:ascii="Calibri" w:hAnsi="Calibri" w:cs="Calibri"/>
                <w:sz w:val="16"/>
              </w:rPr>
              <w:t>9.</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mineralnimi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vsebujejo</w:t>
            </w:r>
            <w:r w:rsidR="00541562">
              <w:rPr>
                <w:rFonts w:ascii="Calibri" w:hAnsi="Calibri" w:cs="Calibri"/>
                <w:sz w:val="16"/>
              </w:rPr>
              <w:t xml:space="preserve"> </w:t>
            </w:r>
            <w:r w:rsidRPr="004D2227">
              <w:rPr>
                <w:rFonts w:ascii="Calibri" w:hAnsi="Calibri" w:cs="Calibri"/>
                <w:sz w:val="16"/>
              </w:rPr>
              <w:t>dušik,</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prepovedano</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oktobra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marca.</w:t>
            </w:r>
            <w:r w:rsidRPr="004D2227">
              <w:rPr>
                <w:rFonts w:ascii="Calibri" w:hAnsi="Calibri" w:cs="Calibri"/>
                <w:sz w:val="16"/>
              </w:rPr>
              <w:br/>
              <w:t>(2)</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prejšnji</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ozimin</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mineralnimi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vsebujejo</w:t>
            </w:r>
            <w:r w:rsidR="00541562">
              <w:rPr>
                <w:rFonts w:ascii="Calibri" w:hAnsi="Calibri" w:cs="Calibri"/>
                <w:sz w:val="16"/>
              </w:rPr>
              <w:t xml:space="preserve"> </w:t>
            </w:r>
            <w:r w:rsidRPr="004D2227">
              <w:rPr>
                <w:rFonts w:ascii="Calibri" w:hAnsi="Calibri" w:cs="Calibri"/>
                <w:sz w:val="16"/>
              </w:rPr>
              <w:t>dušik,</w:t>
            </w:r>
            <w:r w:rsidR="00541562">
              <w:rPr>
                <w:rFonts w:ascii="Calibri" w:hAnsi="Calibri" w:cs="Calibri"/>
                <w:sz w:val="16"/>
              </w:rPr>
              <w:t xml:space="preserve"> </w:t>
            </w:r>
            <w:r w:rsidRPr="004D2227">
              <w:rPr>
                <w:rFonts w:ascii="Calibri" w:hAnsi="Calibri" w:cs="Calibri"/>
                <w:sz w:val="16"/>
              </w:rPr>
              <w:t>prepovedano</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decembra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februarja.</w:t>
            </w:r>
            <w:r w:rsidRPr="004D2227">
              <w:rPr>
                <w:rFonts w:ascii="Calibri" w:hAnsi="Calibri" w:cs="Calibri"/>
                <w:sz w:val="16"/>
              </w:rPr>
              <w:br/>
              <w:t>(3)</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prvi</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mineralnimi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vsebujejo</w:t>
            </w:r>
            <w:r w:rsidR="00541562">
              <w:rPr>
                <w:rFonts w:ascii="Calibri" w:hAnsi="Calibri" w:cs="Calibri"/>
                <w:sz w:val="16"/>
              </w:rPr>
              <w:t xml:space="preserve"> </w:t>
            </w:r>
            <w:r w:rsidRPr="004D2227">
              <w:rPr>
                <w:rFonts w:ascii="Calibri" w:hAnsi="Calibri" w:cs="Calibri"/>
                <w:sz w:val="16"/>
              </w:rPr>
              <w:t>dušik,</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zeleno</w:t>
            </w:r>
            <w:r w:rsidR="00541562">
              <w:rPr>
                <w:rFonts w:ascii="Calibri" w:hAnsi="Calibri" w:cs="Calibri"/>
                <w:sz w:val="16"/>
              </w:rPr>
              <w:t xml:space="preserve"> </w:t>
            </w:r>
            <w:r w:rsidRPr="004D2227">
              <w:rPr>
                <w:rFonts w:ascii="Calibri" w:hAnsi="Calibri" w:cs="Calibri"/>
                <w:sz w:val="16"/>
              </w:rPr>
              <w:t>odejo</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katastrskih</w:t>
            </w:r>
            <w:r w:rsidR="00541562">
              <w:rPr>
                <w:rFonts w:ascii="Calibri" w:hAnsi="Calibri" w:cs="Calibri"/>
                <w:sz w:val="16"/>
              </w:rPr>
              <w:t xml:space="preserve"> </w:t>
            </w:r>
            <w:r w:rsidRPr="004D2227">
              <w:rPr>
                <w:rFonts w:ascii="Calibri" w:hAnsi="Calibri" w:cs="Calibri"/>
                <w:sz w:val="16"/>
              </w:rPr>
              <w:t>občinah,</w:t>
            </w:r>
            <w:r w:rsidR="00541562">
              <w:rPr>
                <w:rFonts w:ascii="Calibri" w:hAnsi="Calibri" w:cs="Calibri"/>
                <w:sz w:val="16"/>
              </w:rPr>
              <w:t xml:space="preserve"> </w:t>
            </w:r>
            <w:r w:rsidRPr="004D2227">
              <w:rPr>
                <w:rFonts w:ascii="Calibri" w:hAnsi="Calibri" w:cs="Calibri"/>
                <w:sz w:val="16"/>
              </w:rPr>
              <w:t>določenih</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Prilogi</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prepovedano</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decembra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januarja,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brez</w:t>
            </w:r>
            <w:r w:rsidR="00541562">
              <w:rPr>
                <w:rFonts w:ascii="Calibri" w:hAnsi="Calibri" w:cs="Calibri"/>
                <w:sz w:val="16"/>
              </w:rPr>
              <w:t xml:space="preserve"> </w:t>
            </w:r>
            <w:r w:rsidRPr="004D2227">
              <w:rPr>
                <w:rFonts w:ascii="Calibri" w:hAnsi="Calibri" w:cs="Calibri"/>
                <w:sz w:val="16"/>
              </w:rPr>
              <w:t>zelene</w:t>
            </w:r>
            <w:r w:rsidR="00541562">
              <w:rPr>
                <w:rFonts w:ascii="Calibri" w:hAnsi="Calibri" w:cs="Calibri"/>
                <w:sz w:val="16"/>
              </w:rPr>
              <w:t xml:space="preserve"> </w:t>
            </w:r>
            <w:r w:rsidRPr="004D2227">
              <w:rPr>
                <w:rFonts w:ascii="Calibri" w:hAnsi="Calibri" w:cs="Calibri"/>
                <w:sz w:val="16"/>
              </w:rPr>
              <w:t>odeje</w:t>
            </w:r>
            <w:r w:rsidR="00541562">
              <w:rPr>
                <w:rFonts w:ascii="Calibri" w:hAnsi="Calibri" w:cs="Calibri"/>
                <w:sz w:val="16"/>
              </w:rPr>
              <w:t xml:space="preserve"> </w:t>
            </w:r>
            <w:r w:rsidRPr="004D2227">
              <w:rPr>
                <w:rFonts w:ascii="Calibri" w:hAnsi="Calibri" w:cs="Calibri"/>
                <w:sz w:val="16"/>
              </w:rPr>
              <w:t>pa</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decembra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februarja.</w:t>
            </w:r>
            <w:r w:rsidRPr="004D2227">
              <w:rPr>
                <w:rFonts w:ascii="Calibri" w:hAnsi="Calibri" w:cs="Calibri"/>
                <w:sz w:val="16"/>
              </w:rPr>
              <w:br/>
              <w:t>(4)</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obliki</w:t>
            </w:r>
            <w:r w:rsidR="00541562">
              <w:rPr>
                <w:rFonts w:ascii="Calibri" w:hAnsi="Calibri" w:cs="Calibri"/>
                <w:sz w:val="16"/>
              </w:rPr>
              <w:t xml:space="preserve"> </w:t>
            </w:r>
            <w:r w:rsidRPr="004D2227">
              <w:rPr>
                <w:rFonts w:ascii="Calibri" w:hAnsi="Calibri" w:cs="Calibri"/>
                <w:sz w:val="16"/>
              </w:rPr>
              <w:t>mineralnih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času</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septembra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začetka</w:t>
            </w:r>
            <w:r w:rsidR="00541562">
              <w:rPr>
                <w:rFonts w:ascii="Calibri" w:hAnsi="Calibri" w:cs="Calibri"/>
                <w:sz w:val="16"/>
              </w:rPr>
              <w:t xml:space="preserve"> </w:t>
            </w:r>
            <w:r w:rsidRPr="004D2227">
              <w:rPr>
                <w:rFonts w:ascii="Calibri" w:hAnsi="Calibri" w:cs="Calibri"/>
                <w:sz w:val="16"/>
              </w:rPr>
              <w:lastRenderedPageBreak/>
              <w:t>trajanja</w:t>
            </w:r>
            <w:r w:rsidR="00541562">
              <w:rPr>
                <w:rFonts w:ascii="Calibri" w:hAnsi="Calibri" w:cs="Calibri"/>
                <w:sz w:val="16"/>
              </w:rPr>
              <w:t xml:space="preserve"> </w:t>
            </w:r>
            <w:r w:rsidRPr="004D2227">
              <w:rPr>
                <w:rFonts w:ascii="Calibri" w:hAnsi="Calibri" w:cs="Calibri"/>
                <w:sz w:val="16"/>
              </w:rPr>
              <w:t>prepovedi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prvega,</w:t>
            </w:r>
            <w:r w:rsidR="00541562">
              <w:rPr>
                <w:rFonts w:ascii="Calibri" w:hAnsi="Calibri" w:cs="Calibri"/>
                <w:sz w:val="16"/>
              </w:rPr>
              <w:t xml:space="preserve"> </w:t>
            </w:r>
            <w:r w:rsidRPr="004D2227">
              <w:rPr>
                <w:rFonts w:ascii="Calibri" w:hAnsi="Calibri" w:cs="Calibri"/>
                <w:sz w:val="16"/>
              </w:rPr>
              <w:t>drugega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tretjega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sme</w:t>
            </w:r>
            <w:r w:rsidR="00541562">
              <w:rPr>
                <w:rFonts w:ascii="Calibri" w:hAnsi="Calibri" w:cs="Calibri"/>
                <w:sz w:val="16"/>
              </w:rPr>
              <w:t xml:space="preserve"> </w:t>
            </w:r>
            <w:r w:rsidRPr="004D2227">
              <w:rPr>
                <w:rFonts w:ascii="Calibri" w:hAnsi="Calibri" w:cs="Calibri"/>
                <w:sz w:val="16"/>
              </w:rPr>
              <w:t>presegati</w:t>
            </w:r>
            <w:r w:rsidR="00541562">
              <w:rPr>
                <w:rFonts w:ascii="Calibri" w:hAnsi="Calibri" w:cs="Calibri"/>
                <w:sz w:val="16"/>
              </w:rPr>
              <w:t xml:space="preserve"> </w:t>
            </w:r>
            <w:r w:rsidRPr="004D2227">
              <w:rPr>
                <w:rFonts w:ascii="Calibri" w:hAnsi="Calibri" w:cs="Calibri"/>
                <w:sz w:val="16"/>
              </w:rPr>
              <w:t>40</w:t>
            </w:r>
            <w:r w:rsidR="00541562">
              <w:rPr>
                <w:rFonts w:ascii="Calibri" w:hAnsi="Calibri" w:cs="Calibri"/>
                <w:sz w:val="16"/>
              </w:rPr>
              <w:t xml:space="preserve"> </w:t>
            </w:r>
            <w:r w:rsidRPr="004D2227">
              <w:rPr>
                <w:rFonts w:ascii="Calibri" w:hAnsi="Calibri" w:cs="Calibri"/>
                <w:sz w:val="16"/>
              </w:rPr>
              <w:t>kg</w:t>
            </w:r>
            <w:r w:rsidR="00541562">
              <w:rPr>
                <w:rFonts w:ascii="Calibri" w:hAnsi="Calibri" w:cs="Calibri"/>
                <w:sz w:val="16"/>
              </w:rPr>
              <w:t xml:space="preserve"> </w:t>
            </w:r>
            <w:r w:rsidRPr="004D2227">
              <w:rPr>
                <w:rFonts w:ascii="Calibri" w:hAnsi="Calibri" w:cs="Calibri"/>
                <w:sz w:val="16"/>
              </w:rPr>
              <w:t>N/ha.</w:t>
            </w:r>
            <w:r w:rsidRPr="004D2227">
              <w:rPr>
                <w:rFonts w:ascii="Calibri" w:hAnsi="Calibri" w:cs="Calibri"/>
                <w:sz w:val="16"/>
              </w:rPr>
              <w:br/>
              <w:t>(5)</w:t>
            </w:r>
            <w:r w:rsidR="00541562">
              <w:rPr>
                <w:rFonts w:ascii="Calibri" w:hAnsi="Calibri" w:cs="Calibri"/>
                <w:sz w:val="16"/>
              </w:rPr>
              <w:t xml:space="preserve"> </w:t>
            </w:r>
            <w:r w:rsidRPr="004D2227">
              <w:rPr>
                <w:rFonts w:ascii="Calibri" w:hAnsi="Calibri" w:cs="Calibri"/>
                <w:sz w:val="16"/>
              </w:rPr>
              <w:t>Določbe</w:t>
            </w:r>
            <w:r w:rsidR="00541562">
              <w:rPr>
                <w:rFonts w:ascii="Calibri" w:hAnsi="Calibri" w:cs="Calibri"/>
                <w:sz w:val="16"/>
              </w:rPr>
              <w:t xml:space="preserve"> </w:t>
            </w:r>
            <w:r w:rsidRPr="004D2227">
              <w:rPr>
                <w:rFonts w:ascii="Calibri" w:hAnsi="Calibri" w:cs="Calibri"/>
                <w:sz w:val="16"/>
              </w:rPr>
              <w:t>prejšnjih</w:t>
            </w:r>
            <w:r w:rsidR="00541562">
              <w:rPr>
                <w:rFonts w:ascii="Calibri" w:hAnsi="Calibri" w:cs="Calibri"/>
                <w:sz w:val="16"/>
              </w:rPr>
              <w:t xml:space="preserve"> </w:t>
            </w:r>
            <w:r w:rsidRPr="004D2227">
              <w:rPr>
                <w:rFonts w:ascii="Calibri" w:hAnsi="Calibri" w:cs="Calibri"/>
                <w:sz w:val="16"/>
              </w:rPr>
              <w:t>odstavkov</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veljajo</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rastlin</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rastlinjakih.</w:t>
            </w:r>
          </w:p>
        </w:tc>
        <w:tc>
          <w:tcPr>
            <w:tcW w:w="3032" w:type="dxa"/>
            <w:tcBorders>
              <w:top w:val="nil"/>
              <w:left w:val="nil"/>
              <w:bottom w:val="single" w:sz="4" w:space="0" w:color="auto"/>
              <w:right w:val="single" w:sz="4" w:space="0" w:color="auto"/>
            </w:tcBorders>
            <w:shd w:val="clear" w:color="auto" w:fill="auto"/>
          </w:tcPr>
          <w:p w14:paraId="11A67E88" w14:textId="14EE03CB" w:rsidR="00843E2F" w:rsidRPr="004D2227" w:rsidRDefault="00843E2F" w:rsidP="00F545FB">
            <w:pPr>
              <w:rPr>
                <w:rFonts w:asciiTheme="minorHAnsi" w:hAnsiTheme="minorHAnsi"/>
                <w:sz w:val="16"/>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obdobju</w:t>
            </w:r>
            <w:r w:rsidR="00541562">
              <w:rPr>
                <w:rFonts w:ascii="Calibri" w:hAnsi="Calibri" w:cs="Calibri"/>
                <w:sz w:val="16"/>
              </w:rPr>
              <w:t xml:space="preserve"> </w:t>
            </w:r>
            <w:r w:rsidRPr="004D2227">
              <w:rPr>
                <w:rFonts w:ascii="Calibri" w:hAnsi="Calibri" w:cs="Calibri"/>
                <w:sz w:val="16"/>
              </w:rPr>
              <w:t>prepovedi</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gnoji</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mineralnimi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vsebujejo</w:t>
            </w:r>
            <w:r w:rsidR="00541562">
              <w:rPr>
                <w:rFonts w:ascii="Calibri" w:hAnsi="Calibri" w:cs="Calibri"/>
                <w:sz w:val="16"/>
              </w:rPr>
              <w:t xml:space="preserve"> </w:t>
            </w:r>
            <w:r w:rsidRPr="004D2227">
              <w:rPr>
                <w:rFonts w:ascii="Calibri" w:hAnsi="Calibri" w:cs="Calibri"/>
                <w:sz w:val="16"/>
              </w:rPr>
              <w:t>dušik,</w:t>
            </w:r>
            <w:r w:rsidR="00541562">
              <w:rPr>
                <w:rFonts w:ascii="Calibri" w:hAnsi="Calibri" w:cs="Calibri"/>
                <w:sz w:val="16"/>
              </w:rPr>
              <w:t xml:space="preserve"> </w:t>
            </w:r>
            <w:r w:rsidRPr="004D2227">
              <w:rPr>
                <w:rFonts w:ascii="Calibri" w:hAnsi="Calibri" w:cs="Calibri"/>
                <w:sz w:val="16"/>
              </w:rPr>
              <w:t>razen,</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gnojijo</w:t>
            </w:r>
            <w:r w:rsidR="00541562">
              <w:rPr>
                <w:rFonts w:ascii="Calibri" w:hAnsi="Calibri" w:cs="Calibri"/>
                <w:sz w:val="16"/>
              </w:rPr>
              <w:t xml:space="preserve"> </w:t>
            </w:r>
            <w:r w:rsidRPr="004D2227">
              <w:rPr>
                <w:rFonts w:ascii="Calibri" w:hAnsi="Calibri" w:cs="Calibri"/>
                <w:sz w:val="16"/>
              </w:rPr>
              <w:t>kmetijske</w:t>
            </w:r>
            <w:r w:rsidR="00541562">
              <w:rPr>
                <w:rFonts w:ascii="Calibri" w:hAnsi="Calibri" w:cs="Calibri"/>
                <w:sz w:val="16"/>
              </w:rPr>
              <w:t xml:space="preserve"> </w:t>
            </w:r>
            <w:r w:rsidRPr="004D2227">
              <w:rPr>
                <w:rFonts w:ascii="Calibri" w:hAnsi="Calibri" w:cs="Calibri"/>
                <w:sz w:val="16"/>
              </w:rPr>
              <w:t>rastline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rastlinjakih.</w:t>
            </w:r>
          </w:p>
        </w:tc>
        <w:tc>
          <w:tcPr>
            <w:tcW w:w="2356" w:type="dxa"/>
          </w:tcPr>
          <w:p w14:paraId="3B50DB08" w14:textId="2D5F223F"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5182BDB8" w14:textId="77777777" w:rsidTr="00F24321">
        <w:tc>
          <w:tcPr>
            <w:tcW w:w="2197" w:type="dxa"/>
            <w:tcBorders>
              <w:top w:val="nil"/>
              <w:bottom w:val="nil"/>
            </w:tcBorders>
          </w:tcPr>
          <w:p w14:paraId="2F14161A" w14:textId="77777777" w:rsidR="00843E2F" w:rsidRPr="004D2227" w:rsidRDefault="00843E2F" w:rsidP="00F545FB">
            <w:pPr>
              <w:rPr>
                <w:rFonts w:asciiTheme="minorHAnsi" w:hAnsiTheme="minorHAnsi"/>
                <w:sz w:val="16"/>
              </w:rPr>
            </w:pPr>
          </w:p>
        </w:tc>
        <w:tc>
          <w:tcPr>
            <w:tcW w:w="2214" w:type="dxa"/>
            <w:tcBorders>
              <w:top w:val="nil"/>
              <w:bottom w:val="nil"/>
            </w:tcBorders>
          </w:tcPr>
          <w:p w14:paraId="30A0B26C" w14:textId="77777777" w:rsidR="00843E2F" w:rsidRPr="004D2227" w:rsidRDefault="00843E2F" w:rsidP="00F545FB">
            <w:pPr>
              <w:rPr>
                <w:rFonts w:asciiTheme="minorHAnsi" w:hAnsiTheme="minorHAnsi"/>
                <w:sz w:val="16"/>
              </w:rPr>
            </w:pPr>
          </w:p>
        </w:tc>
        <w:tc>
          <w:tcPr>
            <w:tcW w:w="2248" w:type="dxa"/>
            <w:vMerge/>
            <w:tcBorders>
              <w:left w:val="single" w:sz="4" w:space="0" w:color="auto"/>
              <w:right w:val="single" w:sz="4" w:space="0" w:color="auto"/>
            </w:tcBorders>
            <w:vAlign w:val="center"/>
          </w:tcPr>
          <w:p w14:paraId="1FE99DF2" w14:textId="77777777" w:rsidR="00843E2F" w:rsidRPr="004D2227" w:rsidRDefault="00843E2F" w:rsidP="00F545FB">
            <w:pPr>
              <w:rPr>
                <w:rFonts w:asciiTheme="minorHAnsi" w:hAnsiTheme="minorHAnsi"/>
                <w:sz w:val="16"/>
              </w:rPr>
            </w:pPr>
          </w:p>
        </w:tc>
        <w:tc>
          <w:tcPr>
            <w:tcW w:w="2920" w:type="dxa"/>
            <w:vMerge/>
            <w:tcBorders>
              <w:left w:val="single" w:sz="4" w:space="0" w:color="auto"/>
              <w:right w:val="single" w:sz="4" w:space="0" w:color="auto"/>
            </w:tcBorders>
            <w:vAlign w:val="center"/>
          </w:tcPr>
          <w:p w14:paraId="605D160B" w14:textId="77777777" w:rsidR="00843E2F" w:rsidRPr="004D2227" w:rsidRDefault="00843E2F" w:rsidP="00F545FB">
            <w:pPr>
              <w:rPr>
                <w:rFonts w:asciiTheme="minorHAnsi" w:hAnsiTheme="minorHAnsi"/>
                <w:sz w:val="16"/>
              </w:rPr>
            </w:pPr>
          </w:p>
        </w:tc>
        <w:tc>
          <w:tcPr>
            <w:tcW w:w="3032" w:type="dxa"/>
            <w:tcBorders>
              <w:top w:val="nil"/>
              <w:left w:val="nil"/>
              <w:bottom w:val="single" w:sz="4" w:space="0" w:color="auto"/>
              <w:right w:val="single" w:sz="4" w:space="0" w:color="auto"/>
            </w:tcBorders>
            <w:shd w:val="clear" w:color="auto" w:fill="auto"/>
          </w:tcPr>
          <w:p w14:paraId="6E23889F" w14:textId="1F45737A" w:rsidR="00843E2F" w:rsidRPr="004D2227" w:rsidRDefault="00843E2F" w:rsidP="00F545FB">
            <w:pPr>
              <w:rPr>
                <w:rFonts w:ascii="Calibri" w:hAnsi="Calibri" w:cs="Calibr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gospodarstvu</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upošteva</w:t>
            </w:r>
            <w:r w:rsidR="00541562">
              <w:rPr>
                <w:rFonts w:ascii="Calibri" w:hAnsi="Calibri" w:cs="Calibri"/>
                <w:sz w:val="16"/>
              </w:rPr>
              <w:t xml:space="preserve"> </w:t>
            </w:r>
            <w:r w:rsidRPr="004D2227">
              <w:rPr>
                <w:rFonts w:ascii="Calibri" w:hAnsi="Calibri" w:cs="Calibri"/>
                <w:sz w:val="16"/>
              </w:rPr>
              <w:t>prepoved</w:t>
            </w:r>
            <w:r w:rsidR="00541562">
              <w:rPr>
                <w:rFonts w:ascii="Calibri" w:hAnsi="Calibri" w:cs="Calibri"/>
                <w:sz w:val="16"/>
              </w:rPr>
              <w:t xml:space="preserve"> </w:t>
            </w:r>
            <w:r w:rsidRPr="004D2227">
              <w:rPr>
                <w:rFonts w:ascii="Calibri" w:hAnsi="Calibri" w:cs="Calibri"/>
                <w:sz w:val="16"/>
              </w:rPr>
              <w:t>gnojenja</w:t>
            </w:r>
            <w:r w:rsidR="00541562">
              <w:rPr>
                <w:rFonts w:ascii="Calibri" w:hAnsi="Calibri" w:cs="Calibri"/>
                <w:sz w:val="16"/>
              </w:rPr>
              <w:t xml:space="preserve"> </w:t>
            </w:r>
            <w:r w:rsidRPr="004D2227">
              <w:rPr>
                <w:rFonts w:ascii="Calibri" w:hAnsi="Calibri" w:cs="Calibri"/>
                <w:sz w:val="16"/>
              </w:rPr>
              <w:t>ozimin</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mineralnimi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vsebujejo</w:t>
            </w:r>
            <w:r w:rsidR="00541562">
              <w:rPr>
                <w:rFonts w:ascii="Calibri" w:hAnsi="Calibri" w:cs="Calibri"/>
                <w:sz w:val="16"/>
              </w:rPr>
              <w:t xml:space="preserve"> </w:t>
            </w:r>
            <w:r w:rsidRPr="004D2227">
              <w:rPr>
                <w:rFonts w:ascii="Calibri" w:hAnsi="Calibri" w:cs="Calibri"/>
                <w:sz w:val="16"/>
              </w:rPr>
              <w:t>dušik:</w:t>
            </w:r>
          </w:p>
          <w:p w14:paraId="643D39CA" w14:textId="36329249" w:rsidR="00843E2F" w:rsidRPr="004D2227" w:rsidRDefault="00843E2F" w:rsidP="00F545FB">
            <w:pPr>
              <w:rPr>
                <w:rFonts w:asciiTheme="minorHAnsi" w:hAnsiTheme="minorHAnsi"/>
                <w:sz w:val="16"/>
              </w:rPr>
            </w:pPr>
            <w:r w:rsidRPr="004D2227">
              <w:rPr>
                <w:rFonts w:ascii="Calibri" w:hAnsi="Calibri" w:cs="Calibri"/>
                <w:sz w:val="16"/>
              </w:rPr>
              <w:t>-</w:t>
            </w:r>
            <w:r w:rsidR="00541562">
              <w:rPr>
                <w:rFonts w:ascii="Calibri" w:hAnsi="Calibri" w:cs="Calibri"/>
                <w:sz w:val="16"/>
              </w:rPr>
              <w:t xml:space="preserve"> </w:t>
            </w:r>
            <w:r w:rsidRPr="004D2227">
              <w:rPr>
                <w:rFonts w:ascii="Calibri" w:hAnsi="Calibri" w:cs="Calibri"/>
                <w:sz w:val="16"/>
              </w:rPr>
              <w:t>med</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decembrom</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februarjem</w:t>
            </w:r>
            <w:r w:rsidR="00541562">
              <w:rPr>
                <w:rFonts w:ascii="Calibri" w:hAnsi="Calibri" w:cs="Calibri"/>
                <w:sz w:val="16"/>
              </w:rPr>
              <w:t xml:space="preserve"> </w:t>
            </w:r>
            <w:r w:rsidRPr="004D2227">
              <w:rPr>
                <w:rFonts w:ascii="Calibri" w:hAnsi="Calibri" w:cs="Calibri"/>
                <w:sz w:val="16"/>
              </w:rPr>
              <w:t>razen,</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gnojijo</w:t>
            </w:r>
            <w:r w:rsidR="00541562">
              <w:rPr>
                <w:rFonts w:ascii="Calibri" w:hAnsi="Calibri" w:cs="Calibri"/>
                <w:sz w:val="16"/>
              </w:rPr>
              <w:t xml:space="preserve"> </w:t>
            </w:r>
            <w:r w:rsidRPr="004D2227">
              <w:rPr>
                <w:rFonts w:ascii="Calibri" w:hAnsi="Calibri" w:cs="Calibri"/>
                <w:sz w:val="16"/>
              </w:rPr>
              <w:t>kmetijske</w:t>
            </w:r>
            <w:r w:rsidR="00541562">
              <w:rPr>
                <w:rFonts w:ascii="Calibri" w:hAnsi="Calibri" w:cs="Calibri"/>
                <w:sz w:val="16"/>
              </w:rPr>
              <w:t xml:space="preserve"> </w:t>
            </w:r>
            <w:r w:rsidRPr="004D2227">
              <w:rPr>
                <w:rFonts w:ascii="Calibri" w:hAnsi="Calibri" w:cs="Calibri"/>
                <w:sz w:val="16"/>
              </w:rPr>
              <w:t>rastline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rastlinjakih.</w:t>
            </w:r>
          </w:p>
        </w:tc>
        <w:tc>
          <w:tcPr>
            <w:tcW w:w="2356" w:type="dxa"/>
          </w:tcPr>
          <w:p w14:paraId="1BDEE84E" w14:textId="28F9C5FA"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55074C6A" w14:textId="77777777" w:rsidTr="00F24321">
        <w:tc>
          <w:tcPr>
            <w:tcW w:w="2197" w:type="dxa"/>
            <w:tcBorders>
              <w:top w:val="nil"/>
              <w:bottom w:val="nil"/>
            </w:tcBorders>
          </w:tcPr>
          <w:p w14:paraId="1FB51D54" w14:textId="77777777" w:rsidR="00843E2F" w:rsidRPr="004D2227" w:rsidRDefault="00843E2F" w:rsidP="00F545FB">
            <w:pPr>
              <w:rPr>
                <w:rFonts w:asciiTheme="minorHAnsi" w:hAnsiTheme="minorHAnsi"/>
                <w:sz w:val="16"/>
              </w:rPr>
            </w:pPr>
          </w:p>
        </w:tc>
        <w:tc>
          <w:tcPr>
            <w:tcW w:w="2214" w:type="dxa"/>
            <w:tcBorders>
              <w:top w:val="nil"/>
              <w:bottom w:val="nil"/>
            </w:tcBorders>
          </w:tcPr>
          <w:p w14:paraId="0232DF0F" w14:textId="77777777" w:rsidR="00843E2F" w:rsidRPr="004D2227" w:rsidRDefault="00843E2F" w:rsidP="00F545FB">
            <w:pPr>
              <w:rPr>
                <w:rFonts w:asciiTheme="minorHAnsi" w:hAnsiTheme="minorHAnsi"/>
                <w:sz w:val="16"/>
              </w:rPr>
            </w:pPr>
          </w:p>
        </w:tc>
        <w:tc>
          <w:tcPr>
            <w:tcW w:w="2248" w:type="dxa"/>
            <w:vMerge/>
            <w:tcBorders>
              <w:left w:val="single" w:sz="4" w:space="0" w:color="auto"/>
              <w:bottom w:val="single" w:sz="4" w:space="0" w:color="auto"/>
              <w:right w:val="single" w:sz="4" w:space="0" w:color="auto"/>
            </w:tcBorders>
            <w:vAlign w:val="center"/>
          </w:tcPr>
          <w:p w14:paraId="74A3F71F" w14:textId="77777777" w:rsidR="00843E2F" w:rsidRPr="004D2227" w:rsidRDefault="00843E2F" w:rsidP="00F545FB">
            <w:pPr>
              <w:rPr>
                <w:rFonts w:asciiTheme="minorHAnsi" w:hAnsiTheme="minorHAnsi"/>
                <w:sz w:val="16"/>
              </w:rPr>
            </w:pPr>
          </w:p>
        </w:tc>
        <w:tc>
          <w:tcPr>
            <w:tcW w:w="2920" w:type="dxa"/>
            <w:vMerge/>
            <w:tcBorders>
              <w:left w:val="single" w:sz="4" w:space="0" w:color="auto"/>
              <w:bottom w:val="single" w:sz="4" w:space="0" w:color="auto"/>
              <w:right w:val="single" w:sz="4" w:space="0" w:color="auto"/>
            </w:tcBorders>
            <w:vAlign w:val="center"/>
          </w:tcPr>
          <w:p w14:paraId="514C54B4" w14:textId="77777777" w:rsidR="00843E2F" w:rsidRPr="004D2227" w:rsidRDefault="00843E2F" w:rsidP="00F545FB">
            <w:pPr>
              <w:rPr>
                <w:rFonts w:asciiTheme="minorHAnsi" w:hAnsiTheme="minorHAnsi"/>
                <w:sz w:val="16"/>
              </w:rPr>
            </w:pPr>
          </w:p>
        </w:tc>
        <w:tc>
          <w:tcPr>
            <w:tcW w:w="3032" w:type="dxa"/>
            <w:tcBorders>
              <w:top w:val="nil"/>
              <w:left w:val="nil"/>
              <w:bottom w:val="single" w:sz="4" w:space="0" w:color="auto"/>
              <w:right w:val="single" w:sz="4" w:space="0" w:color="auto"/>
            </w:tcBorders>
            <w:shd w:val="clear" w:color="auto" w:fill="auto"/>
          </w:tcPr>
          <w:p w14:paraId="785A5248" w14:textId="240D933B"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gospodarstvu</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obliki</w:t>
            </w:r>
            <w:r w:rsidR="00541562">
              <w:rPr>
                <w:rFonts w:ascii="Calibri" w:hAnsi="Calibri" w:cs="Calibri"/>
                <w:sz w:val="16"/>
              </w:rPr>
              <w:t xml:space="preserve"> </w:t>
            </w:r>
            <w:r w:rsidRPr="004D2227">
              <w:rPr>
                <w:rFonts w:ascii="Calibri" w:hAnsi="Calibri" w:cs="Calibri"/>
                <w:sz w:val="16"/>
              </w:rPr>
              <w:t>mineralnih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času</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septembra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začetka</w:t>
            </w:r>
            <w:r w:rsidR="00541562">
              <w:rPr>
                <w:rFonts w:ascii="Calibri" w:hAnsi="Calibri" w:cs="Calibri"/>
                <w:sz w:val="16"/>
              </w:rPr>
              <w:t xml:space="preserve"> </w:t>
            </w:r>
            <w:r w:rsidRPr="004D2227">
              <w:rPr>
                <w:rFonts w:ascii="Calibri" w:hAnsi="Calibri" w:cs="Calibri"/>
                <w:sz w:val="16"/>
              </w:rPr>
              <w:t>prepovedi</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presega</w:t>
            </w:r>
            <w:r w:rsidR="00541562">
              <w:rPr>
                <w:rFonts w:ascii="Calibri" w:hAnsi="Calibri" w:cs="Calibri"/>
                <w:sz w:val="16"/>
              </w:rPr>
              <w:t xml:space="preserve"> </w:t>
            </w:r>
            <w:r w:rsidRPr="004D2227">
              <w:rPr>
                <w:rFonts w:ascii="Calibri" w:hAnsi="Calibri" w:cs="Calibri"/>
                <w:sz w:val="16"/>
              </w:rPr>
              <w:t>40</w:t>
            </w:r>
            <w:r w:rsidR="00541562">
              <w:rPr>
                <w:rFonts w:ascii="Calibri" w:hAnsi="Calibri" w:cs="Calibri"/>
                <w:sz w:val="16"/>
              </w:rPr>
              <w:t xml:space="preserve"> </w:t>
            </w:r>
            <w:r w:rsidRPr="004D2227">
              <w:rPr>
                <w:rFonts w:ascii="Calibri" w:hAnsi="Calibri" w:cs="Calibri"/>
                <w:sz w:val="16"/>
              </w:rPr>
              <w:t>kg</w:t>
            </w:r>
            <w:r w:rsidR="00541562">
              <w:rPr>
                <w:rFonts w:ascii="Calibri" w:hAnsi="Calibri" w:cs="Calibri"/>
                <w:sz w:val="16"/>
              </w:rPr>
              <w:t xml:space="preserve"> </w:t>
            </w:r>
            <w:r w:rsidRPr="004D2227">
              <w:rPr>
                <w:rFonts w:ascii="Calibri" w:hAnsi="Calibri" w:cs="Calibri"/>
                <w:sz w:val="16"/>
              </w:rPr>
              <w:t>N/ha,</w:t>
            </w:r>
            <w:r w:rsidR="00541562">
              <w:rPr>
                <w:rFonts w:ascii="Calibri" w:hAnsi="Calibri" w:cs="Calibri"/>
                <w:sz w:val="16"/>
              </w:rPr>
              <w:t xml:space="preserve"> </w:t>
            </w:r>
            <w:r w:rsidRPr="004D2227">
              <w:rPr>
                <w:rFonts w:ascii="Calibri" w:hAnsi="Calibri" w:cs="Calibri"/>
                <w:sz w:val="16"/>
              </w:rPr>
              <w:t>razen,</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gnojijo</w:t>
            </w:r>
            <w:r w:rsidR="00541562">
              <w:rPr>
                <w:rFonts w:ascii="Calibri" w:hAnsi="Calibri" w:cs="Calibri"/>
                <w:sz w:val="16"/>
              </w:rPr>
              <w:t xml:space="preserve"> </w:t>
            </w:r>
            <w:r w:rsidRPr="004D2227">
              <w:rPr>
                <w:rFonts w:ascii="Calibri" w:hAnsi="Calibri" w:cs="Calibri"/>
                <w:sz w:val="16"/>
              </w:rPr>
              <w:t>kmetijske</w:t>
            </w:r>
            <w:r w:rsidR="00541562">
              <w:rPr>
                <w:rFonts w:ascii="Calibri" w:hAnsi="Calibri" w:cs="Calibri"/>
                <w:sz w:val="16"/>
              </w:rPr>
              <w:t xml:space="preserve"> </w:t>
            </w:r>
            <w:r w:rsidRPr="004D2227">
              <w:rPr>
                <w:rFonts w:ascii="Calibri" w:hAnsi="Calibri" w:cs="Calibri"/>
                <w:sz w:val="16"/>
              </w:rPr>
              <w:t>rastline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rastlinjakih.</w:t>
            </w:r>
          </w:p>
        </w:tc>
        <w:tc>
          <w:tcPr>
            <w:tcW w:w="2356" w:type="dxa"/>
          </w:tcPr>
          <w:p w14:paraId="3C138CA4" w14:textId="3E780AA8"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2629FCDA" w14:textId="77777777" w:rsidTr="00F24321">
        <w:tc>
          <w:tcPr>
            <w:tcW w:w="2197" w:type="dxa"/>
            <w:tcBorders>
              <w:top w:val="nil"/>
              <w:bottom w:val="nil"/>
            </w:tcBorders>
          </w:tcPr>
          <w:p w14:paraId="140B5A5F" w14:textId="77777777" w:rsidR="00843E2F" w:rsidRPr="004D2227" w:rsidRDefault="00843E2F" w:rsidP="00F545FB">
            <w:pPr>
              <w:rPr>
                <w:rFonts w:asciiTheme="minorHAnsi" w:hAnsiTheme="minorHAnsi"/>
                <w:sz w:val="16"/>
              </w:rPr>
            </w:pPr>
          </w:p>
        </w:tc>
        <w:tc>
          <w:tcPr>
            <w:tcW w:w="2214" w:type="dxa"/>
            <w:tcBorders>
              <w:top w:val="nil"/>
              <w:bottom w:val="nil"/>
            </w:tcBorders>
          </w:tcPr>
          <w:p w14:paraId="1296BC84" w14:textId="77777777" w:rsidR="00843E2F" w:rsidRPr="004D2227" w:rsidRDefault="00843E2F" w:rsidP="00F545FB">
            <w:pPr>
              <w:rPr>
                <w:rFonts w:asciiTheme="minorHAnsi" w:hAnsiTheme="minorHAnsi"/>
                <w:sz w:val="16"/>
              </w:rPr>
            </w:pPr>
          </w:p>
        </w:tc>
        <w:tc>
          <w:tcPr>
            <w:tcW w:w="2248" w:type="dxa"/>
            <w:tcBorders>
              <w:top w:val="nil"/>
              <w:left w:val="single" w:sz="4" w:space="0" w:color="auto"/>
              <w:bottom w:val="single" w:sz="4" w:space="0" w:color="auto"/>
              <w:right w:val="single" w:sz="4" w:space="0" w:color="auto"/>
            </w:tcBorders>
            <w:shd w:val="clear" w:color="auto" w:fill="auto"/>
          </w:tcPr>
          <w:p w14:paraId="3BCACACD" w14:textId="77BA94F0" w:rsidR="00843E2F" w:rsidRPr="004D2227" w:rsidRDefault="00843E2F" w:rsidP="00F545FB">
            <w:pPr>
              <w:rPr>
                <w:rFonts w:asciiTheme="minorHAnsi" w:hAnsiTheme="minorHAnsi"/>
                <w:sz w:val="16"/>
              </w:rPr>
            </w:pP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10.</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Pr>
                <w:rFonts w:ascii="Calibri" w:hAnsi="Calibri" w:cs="Calibri"/>
                <w:sz w:val="16"/>
              </w:rPr>
              <w:t>,</w:t>
            </w:r>
            <w:r w:rsidR="00541562">
              <w:rPr>
                <w:rFonts w:ascii="Calibri" w:hAnsi="Calibri" w:cs="Calibri"/>
                <w:sz w:val="16"/>
              </w:rPr>
              <w:t xml:space="preserve"> </w:t>
            </w:r>
            <w:r w:rsidRPr="003E055E">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p>
        </w:tc>
        <w:tc>
          <w:tcPr>
            <w:tcW w:w="2920" w:type="dxa"/>
            <w:tcBorders>
              <w:top w:val="nil"/>
              <w:left w:val="nil"/>
              <w:bottom w:val="single" w:sz="4" w:space="0" w:color="auto"/>
              <w:right w:val="single" w:sz="4" w:space="0" w:color="auto"/>
            </w:tcBorders>
            <w:shd w:val="clear" w:color="auto" w:fill="auto"/>
          </w:tcPr>
          <w:p w14:paraId="6DD2F2D0" w14:textId="6F4A1BA2" w:rsidR="00843E2F" w:rsidRPr="004D2227" w:rsidRDefault="00843E2F" w:rsidP="00F545FB">
            <w:pPr>
              <w:rPr>
                <w:rFonts w:asciiTheme="minorHAnsi" w:hAnsiTheme="minorHAnsi"/>
                <w:sz w:val="16"/>
              </w:rPr>
            </w:pPr>
            <w:r w:rsidRPr="004D2227">
              <w:rPr>
                <w:rFonts w:ascii="Calibri" w:hAnsi="Calibri" w:cs="Calibri"/>
                <w:sz w:val="16"/>
              </w:rPr>
              <w:t>10.člen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organskimi</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mineralnimi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prepovedano</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poplavljenih</w:t>
            </w:r>
            <w:r w:rsidR="00541562">
              <w:rPr>
                <w:rFonts w:ascii="Calibri" w:hAnsi="Calibri" w:cs="Calibri"/>
                <w:sz w:val="16"/>
              </w:rPr>
              <w:t xml:space="preserve"> </w:t>
            </w:r>
            <w:r w:rsidRPr="004D2227">
              <w:rPr>
                <w:rFonts w:ascii="Calibri" w:hAnsi="Calibri" w:cs="Calibri"/>
                <w:sz w:val="16"/>
              </w:rPr>
              <w:t>tleh,</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tleh,</w:t>
            </w:r>
            <w:r w:rsidR="00541562">
              <w:rPr>
                <w:rFonts w:ascii="Calibri" w:hAnsi="Calibri" w:cs="Calibri"/>
                <w:sz w:val="16"/>
              </w:rPr>
              <w:t xml:space="preserve"> </w:t>
            </w:r>
            <w:r w:rsidRPr="004D2227">
              <w:rPr>
                <w:rFonts w:ascii="Calibri" w:hAnsi="Calibri" w:cs="Calibri"/>
                <w:sz w:val="16"/>
              </w:rPr>
              <w:t>nasičenih</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vodo,</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tleh,</w:t>
            </w:r>
            <w:r w:rsidR="00541562">
              <w:rPr>
                <w:rFonts w:ascii="Calibri" w:hAnsi="Calibri" w:cs="Calibri"/>
                <w:sz w:val="16"/>
              </w:rPr>
              <w:t xml:space="preserve"> </w:t>
            </w:r>
            <w:r w:rsidRPr="004D2227">
              <w:rPr>
                <w:rFonts w:ascii="Calibri" w:hAnsi="Calibri" w:cs="Calibri"/>
                <w:sz w:val="16"/>
              </w:rPr>
              <w:t>prekritih</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snežno</w:t>
            </w:r>
            <w:r w:rsidR="00541562">
              <w:rPr>
                <w:rFonts w:ascii="Calibri" w:hAnsi="Calibri" w:cs="Calibri"/>
                <w:sz w:val="16"/>
              </w:rPr>
              <w:t xml:space="preserve"> </w:t>
            </w:r>
            <w:r w:rsidRPr="004D2227">
              <w:rPr>
                <w:rFonts w:ascii="Calibri" w:hAnsi="Calibri" w:cs="Calibri"/>
                <w:sz w:val="16"/>
              </w:rPr>
              <w:t>odejo,</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zamrznjenih</w:t>
            </w:r>
            <w:r w:rsidR="00541562">
              <w:rPr>
                <w:rFonts w:ascii="Calibri" w:hAnsi="Calibri" w:cs="Calibri"/>
                <w:sz w:val="16"/>
              </w:rPr>
              <w:t xml:space="preserve"> </w:t>
            </w:r>
            <w:r w:rsidRPr="004D2227">
              <w:rPr>
                <w:rFonts w:ascii="Calibri" w:hAnsi="Calibri" w:cs="Calibri"/>
                <w:sz w:val="16"/>
              </w:rPr>
              <w:t>tleh.</w:t>
            </w:r>
          </w:p>
        </w:tc>
        <w:tc>
          <w:tcPr>
            <w:tcW w:w="3032" w:type="dxa"/>
            <w:tcBorders>
              <w:top w:val="nil"/>
              <w:left w:val="nil"/>
              <w:bottom w:val="single" w:sz="4" w:space="0" w:color="auto"/>
              <w:right w:val="single" w:sz="4" w:space="0" w:color="auto"/>
            </w:tcBorders>
            <w:shd w:val="clear" w:color="auto" w:fill="auto"/>
          </w:tcPr>
          <w:p w14:paraId="50B9F552" w14:textId="757A9D1B"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gospodarstvu</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upošteva</w:t>
            </w:r>
            <w:r w:rsidR="00541562">
              <w:rPr>
                <w:rFonts w:ascii="Calibri" w:hAnsi="Calibri" w:cs="Calibri"/>
                <w:sz w:val="16"/>
              </w:rPr>
              <w:t xml:space="preserve"> </w:t>
            </w:r>
            <w:r w:rsidRPr="004D2227">
              <w:rPr>
                <w:rFonts w:ascii="Calibri" w:hAnsi="Calibri" w:cs="Calibri"/>
                <w:sz w:val="16"/>
              </w:rPr>
              <w:t>prepoved</w:t>
            </w:r>
            <w:r w:rsidR="00541562">
              <w:rPr>
                <w:rFonts w:ascii="Calibri" w:hAnsi="Calibri" w:cs="Calibri"/>
                <w:sz w:val="16"/>
              </w:rPr>
              <w:t xml:space="preserve"> </w:t>
            </w:r>
            <w:r w:rsidRPr="004D2227">
              <w:rPr>
                <w:rFonts w:ascii="Calibri" w:hAnsi="Calibri" w:cs="Calibri"/>
                <w:sz w:val="16"/>
              </w:rPr>
              <w:t>uporabe</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mineralnih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kjer</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poplavljena</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tla</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nasičena</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vodo,</w:t>
            </w:r>
            <w:r w:rsidR="00541562">
              <w:rPr>
                <w:rFonts w:ascii="Calibri" w:hAnsi="Calibri" w:cs="Calibri"/>
                <w:sz w:val="16"/>
              </w:rPr>
              <w:t xml:space="preserve"> </w:t>
            </w:r>
            <w:r w:rsidRPr="004D2227">
              <w:rPr>
                <w:rFonts w:ascii="Calibri" w:hAnsi="Calibri" w:cs="Calibri"/>
                <w:sz w:val="16"/>
              </w:rPr>
              <w:t>tla</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prekrita</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snežno</w:t>
            </w:r>
            <w:r w:rsidR="00541562">
              <w:rPr>
                <w:rFonts w:ascii="Calibri" w:hAnsi="Calibri" w:cs="Calibri"/>
                <w:sz w:val="16"/>
              </w:rPr>
              <w:t xml:space="preserve"> </w:t>
            </w:r>
            <w:r w:rsidRPr="004D2227">
              <w:rPr>
                <w:rFonts w:ascii="Calibri" w:hAnsi="Calibri" w:cs="Calibri"/>
                <w:sz w:val="16"/>
              </w:rPr>
              <w:t>odejo,</w:t>
            </w:r>
            <w:r w:rsidR="00541562">
              <w:rPr>
                <w:rFonts w:ascii="Calibri" w:hAnsi="Calibri" w:cs="Calibri"/>
                <w:sz w:val="16"/>
              </w:rPr>
              <w:t xml:space="preserve"> </w:t>
            </w:r>
            <w:r w:rsidRPr="004D2227">
              <w:rPr>
                <w:rFonts w:ascii="Calibri" w:hAnsi="Calibri" w:cs="Calibri"/>
                <w:sz w:val="16"/>
              </w:rPr>
              <w:t>zamrznjena</w:t>
            </w:r>
            <w:r w:rsidR="00541562">
              <w:rPr>
                <w:rFonts w:ascii="Calibri" w:hAnsi="Calibri" w:cs="Calibri"/>
                <w:sz w:val="16"/>
              </w:rPr>
              <w:t xml:space="preserve"> </w:t>
            </w:r>
            <w:r w:rsidRPr="004D2227">
              <w:rPr>
                <w:rFonts w:ascii="Calibri" w:hAnsi="Calibri" w:cs="Calibri"/>
                <w:sz w:val="16"/>
              </w:rPr>
              <w:t>tla.</w:t>
            </w:r>
          </w:p>
        </w:tc>
        <w:tc>
          <w:tcPr>
            <w:tcW w:w="2356" w:type="dxa"/>
          </w:tcPr>
          <w:p w14:paraId="09052A07" w14:textId="74A40A4B"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06484720" w14:textId="77777777" w:rsidTr="00F24321">
        <w:tc>
          <w:tcPr>
            <w:tcW w:w="2197" w:type="dxa"/>
            <w:tcBorders>
              <w:top w:val="nil"/>
              <w:bottom w:val="nil"/>
            </w:tcBorders>
          </w:tcPr>
          <w:p w14:paraId="33D5F46A" w14:textId="77777777" w:rsidR="00843E2F" w:rsidRPr="004D2227" w:rsidRDefault="00843E2F" w:rsidP="00F545FB">
            <w:pPr>
              <w:rPr>
                <w:rFonts w:asciiTheme="minorHAnsi" w:hAnsiTheme="minorHAnsi"/>
                <w:sz w:val="16"/>
              </w:rPr>
            </w:pPr>
          </w:p>
        </w:tc>
        <w:tc>
          <w:tcPr>
            <w:tcW w:w="2214" w:type="dxa"/>
            <w:tcBorders>
              <w:top w:val="nil"/>
              <w:bottom w:val="nil"/>
            </w:tcBorders>
          </w:tcPr>
          <w:p w14:paraId="320E4958" w14:textId="77777777" w:rsidR="00843E2F" w:rsidRPr="004D2227" w:rsidRDefault="00843E2F" w:rsidP="00F545FB">
            <w:pPr>
              <w:rPr>
                <w:rFonts w:asciiTheme="minorHAnsi" w:hAnsiTheme="minorHAnsi"/>
                <w:sz w:val="16"/>
              </w:rPr>
            </w:pPr>
          </w:p>
        </w:tc>
        <w:tc>
          <w:tcPr>
            <w:tcW w:w="2248" w:type="dxa"/>
            <w:tcBorders>
              <w:top w:val="nil"/>
              <w:left w:val="single" w:sz="4" w:space="0" w:color="auto"/>
              <w:bottom w:val="single" w:sz="4" w:space="0" w:color="auto"/>
              <w:right w:val="single" w:sz="4" w:space="0" w:color="auto"/>
            </w:tcBorders>
            <w:shd w:val="clear" w:color="auto" w:fill="auto"/>
          </w:tcPr>
          <w:p w14:paraId="69208FB4" w14:textId="13A6EFE5" w:rsidR="00843E2F" w:rsidRPr="004D2227" w:rsidRDefault="00843E2F" w:rsidP="00F545FB">
            <w:pPr>
              <w:rPr>
                <w:rFonts w:asciiTheme="minorHAnsi" w:hAnsiTheme="minorHAnsi"/>
                <w:sz w:val="16"/>
              </w:rPr>
            </w:pP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10.</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Pr>
                <w:rFonts w:ascii="Calibri" w:hAnsi="Calibri" w:cs="Calibri"/>
                <w:sz w:val="16"/>
              </w:rPr>
              <w:t>,</w:t>
            </w:r>
            <w:r w:rsidR="00541562">
              <w:rPr>
                <w:rFonts w:ascii="Calibri" w:hAnsi="Calibri" w:cs="Calibri"/>
                <w:sz w:val="16"/>
              </w:rPr>
              <w:t xml:space="preserve"> </w:t>
            </w:r>
            <w:r w:rsidRPr="003E055E">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p>
        </w:tc>
        <w:tc>
          <w:tcPr>
            <w:tcW w:w="2920" w:type="dxa"/>
            <w:tcBorders>
              <w:top w:val="nil"/>
              <w:left w:val="nil"/>
              <w:bottom w:val="single" w:sz="4" w:space="0" w:color="auto"/>
              <w:right w:val="single" w:sz="4" w:space="0" w:color="auto"/>
            </w:tcBorders>
            <w:shd w:val="clear" w:color="auto" w:fill="auto"/>
          </w:tcPr>
          <w:p w14:paraId="2135EB52" w14:textId="640CEA59" w:rsidR="00843E2F" w:rsidRPr="004D2227" w:rsidRDefault="00843E2F" w:rsidP="00F545FB">
            <w:pPr>
              <w:rPr>
                <w:rFonts w:asciiTheme="minorHAnsi" w:hAnsiTheme="minorHAnsi"/>
                <w:sz w:val="16"/>
              </w:rPr>
            </w:pPr>
            <w:r w:rsidRPr="004D2227">
              <w:rPr>
                <w:rFonts w:ascii="Calibri" w:hAnsi="Calibri" w:cs="Calibri"/>
                <w:sz w:val="16"/>
              </w:rPr>
              <w:t>10.člen</w:t>
            </w:r>
            <w:r w:rsidRPr="004D2227">
              <w:rPr>
                <w:rFonts w:ascii="Calibri" w:hAnsi="Calibri" w:cs="Calibri"/>
                <w:sz w:val="16"/>
              </w:rPr>
              <w:br/>
              <w:t>(2)</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strmih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nagnjena</w:t>
            </w:r>
            <w:r w:rsidR="00541562">
              <w:rPr>
                <w:rFonts w:ascii="Calibri" w:hAnsi="Calibri" w:cs="Calibri"/>
                <w:sz w:val="16"/>
              </w:rPr>
              <w:t xml:space="preserve"> </w:t>
            </w:r>
            <w:r w:rsidRPr="004D2227">
              <w:rPr>
                <w:rFonts w:ascii="Calibri" w:hAnsi="Calibri" w:cs="Calibri"/>
                <w:sz w:val="16"/>
              </w:rPr>
              <w:t>k</w:t>
            </w:r>
            <w:r w:rsidR="00541562">
              <w:rPr>
                <w:rFonts w:ascii="Calibri" w:hAnsi="Calibri" w:cs="Calibri"/>
                <w:sz w:val="16"/>
              </w:rPr>
              <w:t xml:space="preserve"> </w:t>
            </w:r>
            <w:r w:rsidRPr="004D2227">
              <w:rPr>
                <w:rFonts w:ascii="Calibri" w:hAnsi="Calibri" w:cs="Calibri"/>
                <w:sz w:val="16"/>
              </w:rPr>
              <w:t>površinskim</w:t>
            </w:r>
            <w:r w:rsidR="00541562">
              <w:rPr>
                <w:rFonts w:ascii="Calibri" w:hAnsi="Calibri" w:cs="Calibri"/>
                <w:sz w:val="16"/>
              </w:rPr>
              <w:t xml:space="preserve"> </w:t>
            </w:r>
            <w:r w:rsidRPr="004D2227">
              <w:rPr>
                <w:rFonts w:ascii="Calibri" w:hAnsi="Calibri" w:cs="Calibri"/>
                <w:sz w:val="16"/>
              </w:rPr>
              <w:t>vodam,</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treba</w:t>
            </w:r>
            <w:r w:rsidR="00541562">
              <w:rPr>
                <w:rFonts w:ascii="Calibri" w:hAnsi="Calibri" w:cs="Calibri"/>
                <w:sz w:val="16"/>
              </w:rPr>
              <w:t xml:space="preserve"> </w:t>
            </w:r>
            <w:r w:rsidRPr="004D2227">
              <w:rPr>
                <w:rFonts w:ascii="Calibri" w:hAnsi="Calibri" w:cs="Calibri"/>
                <w:sz w:val="16"/>
              </w:rPr>
              <w:t>odmerke</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mineralnih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vsebujejo</w:t>
            </w:r>
            <w:r w:rsidR="00541562">
              <w:rPr>
                <w:rFonts w:ascii="Calibri" w:hAnsi="Calibri" w:cs="Calibri"/>
                <w:sz w:val="16"/>
              </w:rPr>
              <w:t xml:space="preserve"> </w:t>
            </w:r>
            <w:r w:rsidRPr="004D2227">
              <w:rPr>
                <w:rFonts w:ascii="Calibri" w:hAnsi="Calibri" w:cs="Calibri"/>
                <w:sz w:val="16"/>
              </w:rPr>
              <w:t>dušik,</w:t>
            </w:r>
            <w:r w:rsidR="00541562">
              <w:rPr>
                <w:rFonts w:ascii="Calibri" w:hAnsi="Calibri" w:cs="Calibri"/>
                <w:sz w:val="16"/>
              </w:rPr>
              <w:t xml:space="preserve"> </w:t>
            </w:r>
            <w:r w:rsidRPr="004D2227">
              <w:rPr>
                <w:rFonts w:ascii="Calibri" w:hAnsi="Calibri" w:cs="Calibri"/>
                <w:sz w:val="16"/>
              </w:rPr>
              <w:t>razdeliti</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več</w:t>
            </w:r>
            <w:r w:rsidR="00541562">
              <w:rPr>
                <w:rFonts w:ascii="Calibri" w:hAnsi="Calibri" w:cs="Calibri"/>
                <w:sz w:val="16"/>
              </w:rPr>
              <w:t xml:space="preserve"> </w:t>
            </w:r>
            <w:r w:rsidRPr="004D2227">
              <w:rPr>
                <w:rFonts w:ascii="Calibri" w:hAnsi="Calibri" w:cs="Calibri"/>
                <w:sz w:val="16"/>
              </w:rPr>
              <w:t>delov</w:t>
            </w:r>
            <w:r w:rsidR="00541562">
              <w:rPr>
                <w:rFonts w:ascii="Calibri" w:hAnsi="Calibri" w:cs="Calibri"/>
                <w:sz w:val="16"/>
              </w:rPr>
              <w:t xml:space="preserve"> </w:t>
            </w:r>
            <w:r w:rsidRPr="004D2227">
              <w:rPr>
                <w:rFonts w:ascii="Calibri" w:hAnsi="Calibri" w:cs="Calibri"/>
                <w:sz w:val="16"/>
              </w:rPr>
              <w:t>tako,</w:t>
            </w:r>
            <w:r w:rsidR="00541562">
              <w:rPr>
                <w:rFonts w:ascii="Calibri" w:hAnsi="Calibri" w:cs="Calibri"/>
                <w:sz w:val="16"/>
              </w:rPr>
              <w:t xml:space="preserve"> </w:t>
            </w:r>
            <w:r w:rsidRPr="004D2227">
              <w:rPr>
                <w:rFonts w:ascii="Calibri" w:hAnsi="Calibri" w:cs="Calibri"/>
                <w:sz w:val="16"/>
              </w:rPr>
              <w:t>da</w:t>
            </w:r>
            <w:r w:rsidR="00541562">
              <w:rPr>
                <w:rFonts w:ascii="Calibri" w:hAnsi="Calibri" w:cs="Calibri"/>
                <w:sz w:val="16"/>
              </w:rPr>
              <w:t xml:space="preserve"> </w:t>
            </w:r>
            <w:r w:rsidRPr="004D2227">
              <w:rPr>
                <w:rFonts w:ascii="Calibri" w:hAnsi="Calibri" w:cs="Calibri"/>
                <w:sz w:val="16"/>
              </w:rPr>
              <w:t>enkratni</w:t>
            </w:r>
            <w:r w:rsidR="00541562">
              <w:rPr>
                <w:rFonts w:ascii="Calibri" w:hAnsi="Calibri" w:cs="Calibri"/>
                <w:sz w:val="16"/>
              </w:rPr>
              <w:t xml:space="preserve"> </w:t>
            </w:r>
            <w:r w:rsidRPr="004D2227">
              <w:rPr>
                <w:rFonts w:ascii="Calibri" w:hAnsi="Calibri" w:cs="Calibri"/>
                <w:sz w:val="16"/>
              </w:rPr>
              <w:t>odmerek</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presega</w:t>
            </w:r>
            <w:r w:rsidR="00541562">
              <w:rPr>
                <w:rFonts w:ascii="Calibri" w:hAnsi="Calibri" w:cs="Calibri"/>
                <w:sz w:val="16"/>
              </w:rPr>
              <w:t xml:space="preserve"> </w:t>
            </w:r>
            <w:r w:rsidRPr="004D2227">
              <w:rPr>
                <w:rFonts w:ascii="Calibri" w:hAnsi="Calibri" w:cs="Calibri"/>
                <w:sz w:val="16"/>
              </w:rPr>
              <w:t>80</w:t>
            </w:r>
            <w:r w:rsidR="00541562">
              <w:rPr>
                <w:rFonts w:ascii="Calibri" w:hAnsi="Calibri" w:cs="Calibri"/>
                <w:sz w:val="16"/>
              </w:rPr>
              <w:t xml:space="preserve"> </w:t>
            </w:r>
            <w:r w:rsidRPr="004D2227">
              <w:rPr>
                <w:rFonts w:ascii="Calibri" w:hAnsi="Calibri" w:cs="Calibri"/>
                <w:sz w:val="16"/>
              </w:rPr>
              <w:t>kg/ha.</w:t>
            </w:r>
          </w:p>
        </w:tc>
        <w:tc>
          <w:tcPr>
            <w:tcW w:w="3032" w:type="dxa"/>
            <w:tcBorders>
              <w:top w:val="nil"/>
              <w:left w:val="nil"/>
              <w:bottom w:val="single" w:sz="4" w:space="0" w:color="auto"/>
              <w:right w:val="single" w:sz="4" w:space="0" w:color="auto"/>
            </w:tcBorders>
            <w:shd w:val="clear" w:color="auto" w:fill="auto"/>
          </w:tcPr>
          <w:p w14:paraId="2C917717" w14:textId="18C7638B"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strmih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nagnjena</w:t>
            </w:r>
            <w:r w:rsidR="00541562">
              <w:rPr>
                <w:rFonts w:ascii="Calibri" w:hAnsi="Calibri" w:cs="Calibri"/>
                <w:sz w:val="16"/>
              </w:rPr>
              <w:t xml:space="preserve"> </w:t>
            </w:r>
            <w:r w:rsidRPr="004D2227">
              <w:rPr>
                <w:rFonts w:ascii="Calibri" w:hAnsi="Calibri" w:cs="Calibri"/>
                <w:sz w:val="16"/>
              </w:rPr>
              <w:t>k</w:t>
            </w:r>
            <w:r w:rsidR="00541562">
              <w:rPr>
                <w:rFonts w:ascii="Calibri" w:hAnsi="Calibri" w:cs="Calibri"/>
                <w:sz w:val="16"/>
              </w:rPr>
              <w:t xml:space="preserve"> </w:t>
            </w:r>
            <w:r w:rsidRPr="004D2227">
              <w:rPr>
                <w:rFonts w:ascii="Calibri" w:hAnsi="Calibri" w:cs="Calibri"/>
                <w:sz w:val="16"/>
              </w:rPr>
              <w:t>površinskim</w:t>
            </w:r>
            <w:r w:rsidR="00541562">
              <w:rPr>
                <w:rFonts w:ascii="Calibri" w:hAnsi="Calibri" w:cs="Calibri"/>
                <w:sz w:val="16"/>
              </w:rPr>
              <w:t xml:space="preserve"> </w:t>
            </w:r>
            <w:r w:rsidRPr="004D2227">
              <w:rPr>
                <w:rFonts w:ascii="Calibri" w:hAnsi="Calibri" w:cs="Calibri"/>
                <w:sz w:val="16"/>
              </w:rPr>
              <w:t>vodam,</w:t>
            </w:r>
            <w:r w:rsidR="00541562">
              <w:rPr>
                <w:rFonts w:ascii="Calibri" w:hAnsi="Calibri" w:cs="Calibri"/>
                <w:sz w:val="16"/>
              </w:rPr>
              <w:t xml:space="preserve"> </w:t>
            </w:r>
            <w:r w:rsidRPr="004D2227">
              <w:rPr>
                <w:rFonts w:ascii="Calibri" w:hAnsi="Calibri" w:cs="Calibri"/>
                <w:sz w:val="16"/>
              </w:rPr>
              <w:t>odmerek</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ob</w:t>
            </w:r>
            <w:r w:rsidR="00541562">
              <w:rPr>
                <w:rFonts w:ascii="Calibri" w:hAnsi="Calibri" w:cs="Calibri"/>
                <w:sz w:val="16"/>
              </w:rPr>
              <w:t xml:space="preserve"> </w:t>
            </w:r>
            <w:r w:rsidRPr="004D2227">
              <w:rPr>
                <w:rFonts w:ascii="Calibri" w:hAnsi="Calibri" w:cs="Calibri"/>
                <w:sz w:val="16"/>
              </w:rPr>
              <w:t>posameznem</w:t>
            </w:r>
            <w:r w:rsidR="00541562">
              <w:rPr>
                <w:rFonts w:ascii="Calibri" w:hAnsi="Calibri" w:cs="Calibri"/>
                <w:sz w:val="16"/>
              </w:rPr>
              <w:t xml:space="preserve"> </w:t>
            </w:r>
            <w:r w:rsidRPr="004D2227">
              <w:rPr>
                <w:rFonts w:ascii="Calibri" w:hAnsi="Calibri" w:cs="Calibri"/>
                <w:sz w:val="16"/>
              </w:rPr>
              <w:t>gnojenju</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presega</w:t>
            </w:r>
            <w:r w:rsidR="00541562">
              <w:rPr>
                <w:rFonts w:ascii="Calibri" w:hAnsi="Calibri" w:cs="Calibri"/>
                <w:sz w:val="16"/>
              </w:rPr>
              <w:t xml:space="preserve"> </w:t>
            </w:r>
            <w:r w:rsidRPr="004D2227">
              <w:rPr>
                <w:rFonts w:ascii="Calibri" w:hAnsi="Calibri" w:cs="Calibri"/>
                <w:sz w:val="16"/>
              </w:rPr>
              <w:t>80</w:t>
            </w:r>
            <w:r w:rsidR="00541562">
              <w:rPr>
                <w:rFonts w:ascii="Calibri" w:hAnsi="Calibri" w:cs="Calibri"/>
                <w:sz w:val="16"/>
              </w:rPr>
              <w:t xml:space="preserve"> </w:t>
            </w:r>
            <w:r w:rsidRPr="004D2227">
              <w:rPr>
                <w:rFonts w:ascii="Calibri" w:hAnsi="Calibri" w:cs="Calibri"/>
                <w:sz w:val="16"/>
              </w:rPr>
              <w:t>kg/ha.</w:t>
            </w:r>
            <w:r w:rsidR="00541562">
              <w:rPr>
                <w:rFonts w:ascii="Calibri" w:hAnsi="Calibri" w:cs="Calibri"/>
                <w:sz w:val="16"/>
              </w:rPr>
              <w:t xml:space="preserve"> </w:t>
            </w:r>
            <w:r w:rsidRPr="004D2227">
              <w:rPr>
                <w:rFonts w:ascii="Calibri" w:hAnsi="Calibri" w:cs="Calibri"/>
                <w:sz w:val="16"/>
              </w:rPr>
              <w:br/>
            </w:r>
            <w:r w:rsidRPr="00866A13">
              <w:rPr>
                <w:rFonts w:ascii="Calibri" w:hAnsi="Calibri" w:cs="Calibri"/>
                <w:sz w:val="16"/>
              </w:rPr>
              <w:t>Za</w:t>
            </w:r>
            <w:r w:rsidR="00541562">
              <w:rPr>
                <w:rFonts w:ascii="Calibri" w:hAnsi="Calibri" w:cs="Calibri"/>
                <w:sz w:val="16"/>
              </w:rPr>
              <w:t xml:space="preserve"> </w:t>
            </w:r>
            <w:r w:rsidRPr="00866A13">
              <w:rPr>
                <w:rFonts w:ascii="Calibri" w:hAnsi="Calibri" w:cs="Calibri"/>
                <w:sz w:val="16"/>
              </w:rPr>
              <w:t>spremljanje</w:t>
            </w:r>
            <w:r w:rsidR="00541562">
              <w:rPr>
                <w:rFonts w:ascii="Calibri" w:hAnsi="Calibri" w:cs="Calibri"/>
                <w:sz w:val="16"/>
              </w:rPr>
              <w:t xml:space="preserve"> </w:t>
            </w:r>
            <w:r w:rsidRPr="00866A13">
              <w:rPr>
                <w:rFonts w:ascii="Calibri" w:hAnsi="Calibri" w:cs="Calibri"/>
                <w:sz w:val="16"/>
              </w:rPr>
              <w:t>predpisanih</w:t>
            </w:r>
            <w:r w:rsidR="00541562">
              <w:rPr>
                <w:rFonts w:ascii="Calibri" w:hAnsi="Calibri" w:cs="Calibri"/>
                <w:sz w:val="16"/>
              </w:rPr>
              <w:t xml:space="preserve"> </w:t>
            </w:r>
            <w:r w:rsidRPr="00866A13">
              <w:rPr>
                <w:rFonts w:ascii="Calibri" w:hAnsi="Calibri" w:cs="Calibri"/>
                <w:sz w:val="16"/>
              </w:rPr>
              <w:t>največjih</w:t>
            </w:r>
            <w:r w:rsidR="00541562">
              <w:rPr>
                <w:rFonts w:ascii="Calibri" w:hAnsi="Calibri" w:cs="Calibri"/>
                <w:sz w:val="16"/>
              </w:rPr>
              <w:t xml:space="preserve"> </w:t>
            </w:r>
            <w:r w:rsidRPr="00866A13">
              <w:rPr>
                <w:rFonts w:ascii="Calibri" w:hAnsi="Calibri" w:cs="Calibri"/>
                <w:sz w:val="16"/>
              </w:rPr>
              <w:t>odmerkov</w:t>
            </w:r>
            <w:r w:rsidR="00541562">
              <w:rPr>
                <w:rFonts w:ascii="Calibri" w:hAnsi="Calibri" w:cs="Calibri"/>
                <w:sz w:val="16"/>
              </w:rPr>
              <w:t xml:space="preserve"> </w:t>
            </w:r>
            <w:r w:rsidRPr="00866A13">
              <w:rPr>
                <w:rFonts w:ascii="Calibri" w:hAnsi="Calibri" w:cs="Calibri"/>
                <w:sz w:val="16"/>
              </w:rPr>
              <w:t>dušika</w:t>
            </w:r>
            <w:r w:rsidR="00541562">
              <w:rPr>
                <w:rFonts w:ascii="Calibri" w:hAnsi="Calibri" w:cs="Calibri"/>
                <w:sz w:val="16"/>
              </w:rPr>
              <w:t xml:space="preserve"> </w:t>
            </w:r>
            <w:r w:rsidRPr="00866A13">
              <w:rPr>
                <w:rFonts w:ascii="Calibri" w:hAnsi="Calibri" w:cs="Calibri"/>
                <w:sz w:val="16"/>
              </w:rPr>
              <w:t>ob</w:t>
            </w:r>
            <w:r w:rsidR="00541562">
              <w:rPr>
                <w:rFonts w:ascii="Calibri" w:hAnsi="Calibri" w:cs="Calibri"/>
                <w:sz w:val="16"/>
              </w:rPr>
              <w:t xml:space="preserve"> </w:t>
            </w:r>
            <w:r w:rsidRPr="00866A13">
              <w:rPr>
                <w:rFonts w:ascii="Calibri" w:hAnsi="Calibri" w:cs="Calibri"/>
                <w:sz w:val="16"/>
              </w:rPr>
              <w:t>posameznem</w:t>
            </w:r>
            <w:r w:rsidR="00541562">
              <w:rPr>
                <w:rFonts w:ascii="Calibri" w:hAnsi="Calibri" w:cs="Calibri"/>
                <w:sz w:val="16"/>
              </w:rPr>
              <w:t xml:space="preserve"> </w:t>
            </w:r>
            <w:r w:rsidRPr="00866A13">
              <w:rPr>
                <w:rFonts w:ascii="Calibri" w:hAnsi="Calibri" w:cs="Calibri"/>
                <w:sz w:val="16"/>
              </w:rPr>
              <w:t>gnojenju</w:t>
            </w:r>
            <w:r w:rsidR="00541562">
              <w:rPr>
                <w:rFonts w:ascii="Calibri" w:hAnsi="Calibri" w:cs="Calibri"/>
                <w:sz w:val="16"/>
              </w:rPr>
              <w:t xml:space="preserve"> </w:t>
            </w:r>
            <w:r w:rsidRPr="00866A13">
              <w:rPr>
                <w:rFonts w:ascii="Calibri" w:hAnsi="Calibri" w:cs="Calibri"/>
                <w:sz w:val="16"/>
              </w:rPr>
              <w:t>se</w:t>
            </w:r>
            <w:r w:rsidR="00541562">
              <w:rPr>
                <w:rFonts w:ascii="Calibri" w:hAnsi="Calibri" w:cs="Calibri"/>
                <w:sz w:val="16"/>
              </w:rPr>
              <w:t xml:space="preserve"> </w:t>
            </w:r>
            <w:r w:rsidRPr="00866A13">
              <w:rPr>
                <w:rFonts w:ascii="Calibri" w:hAnsi="Calibri" w:cs="Calibri"/>
                <w:sz w:val="16"/>
              </w:rPr>
              <w:t>vodijo</w:t>
            </w:r>
            <w:r w:rsidR="00541562">
              <w:rPr>
                <w:rFonts w:ascii="Calibri" w:hAnsi="Calibri" w:cs="Calibri"/>
                <w:sz w:val="16"/>
              </w:rPr>
              <w:t xml:space="preserve"> </w:t>
            </w:r>
            <w:r w:rsidRPr="00866A13">
              <w:rPr>
                <w:rFonts w:ascii="Calibri" w:hAnsi="Calibri" w:cs="Calibri"/>
                <w:sz w:val="16"/>
              </w:rPr>
              <w:t>podatki</w:t>
            </w:r>
            <w:r w:rsidR="00541562">
              <w:rPr>
                <w:rFonts w:ascii="Calibri" w:hAnsi="Calibri" w:cs="Calibri"/>
                <w:sz w:val="16"/>
              </w:rPr>
              <w:t xml:space="preserve"> </w:t>
            </w:r>
            <w:r w:rsidRPr="00866A13">
              <w:rPr>
                <w:rFonts w:ascii="Calibri" w:hAnsi="Calibri" w:cs="Calibri"/>
                <w:sz w:val="16"/>
              </w:rPr>
              <w:t>o</w:t>
            </w:r>
            <w:r w:rsidR="00541562">
              <w:rPr>
                <w:rFonts w:ascii="Calibri" w:hAnsi="Calibri" w:cs="Calibri"/>
                <w:sz w:val="16"/>
              </w:rPr>
              <w:t xml:space="preserve"> </w:t>
            </w:r>
            <w:r w:rsidRPr="00866A13">
              <w:rPr>
                <w:rFonts w:ascii="Calibri" w:hAnsi="Calibri" w:cs="Calibri"/>
                <w:sz w:val="16"/>
              </w:rPr>
              <w:t>vrsti,</w:t>
            </w:r>
            <w:r w:rsidR="00541562">
              <w:rPr>
                <w:rFonts w:ascii="Calibri" w:hAnsi="Calibri" w:cs="Calibri"/>
                <w:sz w:val="16"/>
              </w:rPr>
              <w:t xml:space="preserve"> </w:t>
            </w:r>
            <w:r w:rsidRPr="00866A13">
              <w:rPr>
                <w:rFonts w:ascii="Calibri" w:hAnsi="Calibri" w:cs="Calibri"/>
                <w:sz w:val="16"/>
              </w:rPr>
              <w:t>količini</w:t>
            </w:r>
            <w:r w:rsidR="00541562">
              <w:rPr>
                <w:rFonts w:ascii="Calibri" w:hAnsi="Calibri" w:cs="Calibri"/>
                <w:sz w:val="16"/>
              </w:rPr>
              <w:t xml:space="preserve"> </w:t>
            </w:r>
            <w:r w:rsidRPr="00866A13">
              <w:rPr>
                <w:rFonts w:ascii="Calibri" w:hAnsi="Calibri" w:cs="Calibri"/>
                <w:sz w:val="16"/>
              </w:rPr>
              <w:t>in</w:t>
            </w:r>
            <w:r w:rsidR="00541562">
              <w:rPr>
                <w:rFonts w:ascii="Calibri" w:hAnsi="Calibri" w:cs="Calibri"/>
                <w:sz w:val="16"/>
              </w:rPr>
              <w:t xml:space="preserve"> </w:t>
            </w:r>
            <w:r w:rsidRPr="00866A13">
              <w:rPr>
                <w:rFonts w:ascii="Calibri" w:hAnsi="Calibri" w:cs="Calibri"/>
                <w:sz w:val="16"/>
              </w:rPr>
              <w:t>času</w:t>
            </w:r>
            <w:r w:rsidR="00541562">
              <w:rPr>
                <w:rFonts w:ascii="Calibri" w:hAnsi="Calibri" w:cs="Calibri"/>
                <w:sz w:val="16"/>
              </w:rPr>
              <w:t xml:space="preserve"> </w:t>
            </w:r>
            <w:r w:rsidRPr="00866A13">
              <w:rPr>
                <w:rFonts w:ascii="Calibri" w:hAnsi="Calibri" w:cs="Calibri"/>
                <w:sz w:val="16"/>
              </w:rPr>
              <w:t>uporabe</w:t>
            </w:r>
            <w:r w:rsidR="00541562">
              <w:rPr>
                <w:rFonts w:ascii="Calibri" w:hAnsi="Calibri" w:cs="Calibri"/>
                <w:sz w:val="16"/>
              </w:rPr>
              <w:t xml:space="preserve"> </w:t>
            </w:r>
            <w:r w:rsidRPr="00866A13">
              <w:rPr>
                <w:rFonts w:ascii="Calibri" w:hAnsi="Calibri" w:cs="Calibri"/>
                <w:sz w:val="16"/>
              </w:rPr>
              <w:t>gnojila.</w:t>
            </w:r>
          </w:p>
        </w:tc>
        <w:tc>
          <w:tcPr>
            <w:tcW w:w="2356" w:type="dxa"/>
          </w:tcPr>
          <w:p w14:paraId="63928013" w14:textId="4D4BEB53"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332CB414" w14:textId="77777777" w:rsidTr="00F24321">
        <w:tc>
          <w:tcPr>
            <w:tcW w:w="2197" w:type="dxa"/>
            <w:tcBorders>
              <w:top w:val="nil"/>
              <w:bottom w:val="nil"/>
            </w:tcBorders>
          </w:tcPr>
          <w:p w14:paraId="1DDD5185" w14:textId="77777777" w:rsidR="00843E2F" w:rsidRPr="004D2227" w:rsidRDefault="00843E2F" w:rsidP="00F545FB">
            <w:pPr>
              <w:rPr>
                <w:rFonts w:asciiTheme="minorHAnsi" w:hAnsiTheme="minorHAnsi"/>
                <w:sz w:val="16"/>
              </w:rPr>
            </w:pPr>
          </w:p>
        </w:tc>
        <w:tc>
          <w:tcPr>
            <w:tcW w:w="2214" w:type="dxa"/>
            <w:tcBorders>
              <w:top w:val="nil"/>
              <w:bottom w:val="nil"/>
            </w:tcBorders>
          </w:tcPr>
          <w:p w14:paraId="4E8D2C50" w14:textId="77777777" w:rsidR="00843E2F" w:rsidRPr="004D2227" w:rsidRDefault="00843E2F" w:rsidP="00F545FB">
            <w:pPr>
              <w:rPr>
                <w:rFonts w:asciiTheme="minorHAnsi" w:hAnsiTheme="minorHAnsi"/>
                <w:sz w:val="16"/>
              </w:rPr>
            </w:pPr>
          </w:p>
        </w:tc>
        <w:tc>
          <w:tcPr>
            <w:tcW w:w="2248" w:type="dxa"/>
            <w:tcBorders>
              <w:top w:val="nil"/>
              <w:left w:val="single" w:sz="4" w:space="0" w:color="auto"/>
              <w:bottom w:val="single" w:sz="4" w:space="0" w:color="auto"/>
              <w:right w:val="single" w:sz="4" w:space="0" w:color="auto"/>
            </w:tcBorders>
            <w:shd w:val="clear" w:color="auto" w:fill="auto"/>
          </w:tcPr>
          <w:p w14:paraId="18E9E077" w14:textId="2732B2D8" w:rsidR="00843E2F" w:rsidRPr="004D2227" w:rsidRDefault="00843E2F" w:rsidP="00F545FB">
            <w:pPr>
              <w:rPr>
                <w:rFonts w:asciiTheme="minorHAnsi" w:hAnsiTheme="minorHAnsi"/>
                <w:sz w:val="16"/>
              </w:rPr>
            </w:pP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10.</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Pr="004D2227">
              <w:rPr>
                <w:rFonts w:ascii="Calibri" w:hAnsi="Calibri" w:cs="Calibri"/>
                <w:sz w:val="16"/>
              </w:rPr>
              <w:t>12/17</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p>
        </w:tc>
        <w:tc>
          <w:tcPr>
            <w:tcW w:w="2920" w:type="dxa"/>
            <w:tcBorders>
              <w:top w:val="nil"/>
              <w:left w:val="nil"/>
              <w:bottom w:val="single" w:sz="4" w:space="0" w:color="auto"/>
              <w:right w:val="single" w:sz="4" w:space="0" w:color="auto"/>
            </w:tcBorders>
            <w:shd w:val="clear" w:color="auto" w:fill="auto"/>
          </w:tcPr>
          <w:p w14:paraId="5F55022E" w14:textId="03327433" w:rsidR="00843E2F" w:rsidRPr="004D2227" w:rsidRDefault="00843E2F" w:rsidP="00F545FB">
            <w:pPr>
              <w:rPr>
                <w:rFonts w:asciiTheme="minorHAnsi" w:hAnsiTheme="minorHAnsi"/>
                <w:sz w:val="16"/>
              </w:rPr>
            </w:pPr>
            <w:r w:rsidRPr="004D2227">
              <w:rPr>
                <w:rFonts w:ascii="Calibri" w:hAnsi="Calibri" w:cs="Calibri"/>
                <w:sz w:val="16"/>
              </w:rPr>
              <w:t>10.člen</w:t>
            </w:r>
            <w:r w:rsidRPr="004D2227">
              <w:rPr>
                <w:rFonts w:ascii="Calibri" w:hAnsi="Calibri" w:cs="Calibri"/>
                <w:sz w:val="16"/>
              </w:rPr>
              <w:br/>
              <w:t>(3)</w:t>
            </w:r>
            <w:r w:rsidR="00541562">
              <w:rPr>
                <w:rFonts w:ascii="Calibri" w:hAnsi="Calibri" w:cs="Calibri"/>
                <w:sz w:val="16"/>
              </w:rPr>
              <w:t xml:space="preserve"> </w:t>
            </w:r>
            <w:r w:rsidRPr="004D2227">
              <w:rPr>
                <w:rFonts w:ascii="Calibri" w:hAnsi="Calibri" w:cs="Calibri"/>
                <w:sz w:val="16"/>
              </w:rPr>
              <w:t>Poleg</w:t>
            </w:r>
            <w:r w:rsidR="00541562">
              <w:rPr>
                <w:rFonts w:ascii="Calibri" w:hAnsi="Calibri" w:cs="Calibri"/>
                <w:sz w:val="16"/>
              </w:rPr>
              <w:t xml:space="preserve"> </w:t>
            </w:r>
            <w:r w:rsidRPr="004D2227">
              <w:rPr>
                <w:rFonts w:ascii="Calibri" w:hAnsi="Calibri" w:cs="Calibri"/>
                <w:sz w:val="16"/>
              </w:rPr>
              <w:t>zahtev</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prejšnjega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treba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njivah,</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strmih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nagnjenih</w:t>
            </w:r>
            <w:r w:rsidR="00541562">
              <w:rPr>
                <w:rFonts w:ascii="Calibri" w:hAnsi="Calibri" w:cs="Calibri"/>
                <w:sz w:val="16"/>
              </w:rPr>
              <w:t xml:space="preserve"> </w:t>
            </w:r>
            <w:r w:rsidRPr="004D2227">
              <w:rPr>
                <w:rFonts w:ascii="Calibri" w:hAnsi="Calibri" w:cs="Calibri"/>
                <w:sz w:val="16"/>
              </w:rPr>
              <w:t>k</w:t>
            </w:r>
            <w:r w:rsidR="00541562">
              <w:rPr>
                <w:rFonts w:ascii="Calibri" w:hAnsi="Calibri" w:cs="Calibri"/>
                <w:sz w:val="16"/>
              </w:rPr>
              <w:t xml:space="preserve"> </w:t>
            </w:r>
            <w:r w:rsidRPr="004D2227">
              <w:rPr>
                <w:rFonts w:ascii="Calibri" w:hAnsi="Calibri" w:cs="Calibri"/>
                <w:sz w:val="16"/>
              </w:rPr>
              <w:t>površinskim</w:t>
            </w:r>
            <w:r w:rsidR="00541562">
              <w:rPr>
                <w:rFonts w:ascii="Calibri" w:hAnsi="Calibri" w:cs="Calibri"/>
                <w:sz w:val="16"/>
              </w:rPr>
              <w:t xml:space="preserve"> </w:t>
            </w:r>
            <w:r w:rsidRPr="004D2227">
              <w:rPr>
                <w:rFonts w:ascii="Calibri" w:hAnsi="Calibri" w:cs="Calibri"/>
                <w:sz w:val="16"/>
              </w:rPr>
              <w:t>vodam,</w:t>
            </w:r>
            <w:r w:rsidR="00541562">
              <w:rPr>
                <w:rFonts w:ascii="Calibri" w:hAnsi="Calibri" w:cs="Calibri"/>
                <w:sz w:val="16"/>
              </w:rPr>
              <w:t xml:space="preserve"> </w:t>
            </w:r>
            <w:r w:rsidRPr="004D2227">
              <w:rPr>
                <w:rFonts w:ascii="Calibri" w:hAnsi="Calibri" w:cs="Calibri"/>
                <w:sz w:val="16"/>
              </w:rPr>
              <w:t>zagotoviti</w:t>
            </w:r>
            <w:r w:rsidR="00541562">
              <w:rPr>
                <w:rFonts w:ascii="Calibri" w:hAnsi="Calibri" w:cs="Calibri"/>
                <w:sz w:val="16"/>
              </w:rPr>
              <w:t xml:space="preserve"> </w:t>
            </w:r>
            <w:r w:rsidRPr="004D2227">
              <w:rPr>
                <w:rFonts w:ascii="Calibri" w:hAnsi="Calibri" w:cs="Calibri"/>
                <w:sz w:val="16"/>
              </w:rPr>
              <w:t>enega</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naslednjih</w:t>
            </w:r>
            <w:r w:rsidR="00541562">
              <w:rPr>
                <w:rFonts w:ascii="Calibri" w:hAnsi="Calibri" w:cs="Calibri"/>
                <w:sz w:val="16"/>
              </w:rPr>
              <w:t xml:space="preserve"> </w:t>
            </w:r>
            <w:r w:rsidRPr="004D2227">
              <w:rPr>
                <w:rFonts w:ascii="Calibri" w:hAnsi="Calibri" w:cs="Calibri"/>
                <w:sz w:val="16"/>
              </w:rPr>
              <w:t>ukrepov:</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njiva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razmejena</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prečnimi</w:t>
            </w:r>
            <w:r w:rsidR="00541562">
              <w:rPr>
                <w:rFonts w:ascii="Calibri" w:hAnsi="Calibri" w:cs="Calibri"/>
                <w:sz w:val="16"/>
              </w:rPr>
              <w:t xml:space="preserve"> </w:t>
            </w:r>
            <w:r w:rsidRPr="004D2227">
              <w:rPr>
                <w:rFonts w:ascii="Calibri" w:hAnsi="Calibri" w:cs="Calibri"/>
                <w:sz w:val="16"/>
              </w:rPr>
              <w:t>ozelenjenimi</w:t>
            </w:r>
            <w:r w:rsidR="00541562">
              <w:rPr>
                <w:rFonts w:ascii="Calibri" w:hAnsi="Calibri" w:cs="Calibri"/>
                <w:sz w:val="16"/>
              </w:rPr>
              <w:t xml:space="preserve"> </w:t>
            </w:r>
            <w:r w:rsidRPr="004D2227">
              <w:rPr>
                <w:rFonts w:ascii="Calibri" w:hAnsi="Calibri" w:cs="Calibri"/>
                <w:sz w:val="16"/>
              </w:rPr>
              <w:t>pasovi</w:t>
            </w:r>
            <w:r w:rsidR="00541562">
              <w:rPr>
                <w:rFonts w:ascii="Calibri" w:hAnsi="Calibri" w:cs="Calibri"/>
                <w:sz w:val="16"/>
              </w:rPr>
              <w:t xml:space="preserve"> </w:t>
            </w:r>
            <w:r w:rsidRPr="004D2227">
              <w:rPr>
                <w:rFonts w:ascii="Calibri" w:hAnsi="Calibri" w:cs="Calibri"/>
                <w:sz w:val="16"/>
              </w:rPr>
              <w:t>ali</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med</w:t>
            </w:r>
            <w:r w:rsidR="00541562">
              <w:rPr>
                <w:rFonts w:ascii="Calibri" w:hAnsi="Calibri" w:cs="Calibri"/>
                <w:sz w:val="16"/>
              </w:rPr>
              <w:t xml:space="preserve"> </w:t>
            </w:r>
            <w:r w:rsidRPr="004D2227">
              <w:rPr>
                <w:rFonts w:ascii="Calibri" w:hAnsi="Calibri" w:cs="Calibri"/>
                <w:sz w:val="16"/>
              </w:rPr>
              <w:t>njivo</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površinsko</w:t>
            </w:r>
            <w:r w:rsidR="00541562">
              <w:rPr>
                <w:rFonts w:ascii="Calibri" w:hAnsi="Calibri" w:cs="Calibri"/>
                <w:sz w:val="16"/>
              </w:rPr>
              <w:t xml:space="preserve"> </w:t>
            </w:r>
            <w:r w:rsidRPr="004D2227">
              <w:rPr>
                <w:rFonts w:ascii="Calibri" w:hAnsi="Calibri" w:cs="Calibri"/>
                <w:sz w:val="16"/>
              </w:rPr>
              <w:t>vodo</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najmanj</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m</w:t>
            </w:r>
            <w:r w:rsidR="00541562">
              <w:rPr>
                <w:rFonts w:ascii="Calibri" w:hAnsi="Calibri" w:cs="Calibri"/>
                <w:sz w:val="16"/>
              </w:rPr>
              <w:t xml:space="preserve"> </w:t>
            </w:r>
            <w:r w:rsidRPr="004D2227">
              <w:rPr>
                <w:rFonts w:ascii="Calibri" w:hAnsi="Calibri" w:cs="Calibri"/>
                <w:sz w:val="16"/>
              </w:rPr>
              <w:t>širok</w:t>
            </w:r>
            <w:r w:rsidR="00541562">
              <w:rPr>
                <w:rFonts w:ascii="Calibri" w:hAnsi="Calibri" w:cs="Calibri"/>
                <w:sz w:val="16"/>
              </w:rPr>
              <w:t xml:space="preserve"> </w:t>
            </w:r>
            <w:r w:rsidRPr="004D2227">
              <w:rPr>
                <w:rFonts w:ascii="Calibri" w:hAnsi="Calibri" w:cs="Calibri"/>
                <w:sz w:val="16"/>
              </w:rPr>
              <w:t>pas</w:t>
            </w:r>
            <w:r w:rsidR="00541562">
              <w:rPr>
                <w:rFonts w:ascii="Calibri" w:hAnsi="Calibri" w:cs="Calibri"/>
                <w:sz w:val="16"/>
              </w:rPr>
              <w:t xml:space="preserve"> </w:t>
            </w:r>
            <w:r w:rsidRPr="004D2227">
              <w:rPr>
                <w:rFonts w:ascii="Calibri" w:hAnsi="Calibri" w:cs="Calibri"/>
                <w:sz w:val="16"/>
              </w:rPr>
              <w:t>zemljišča,</w:t>
            </w:r>
            <w:r w:rsidR="00541562">
              <w:rPr>
                <w:rFonts w:ascii="Calibri" w:hAnsi="Calibri" w:cs="Calibri"/>
                <w:sz w:val="16"/>
              </w:rPr>
              <w:t xml:space="preserve"> </w:t>
            </w:r>
            <w:r w:rsidRPr="004D2227">
              <w:rPr>
                <w:rFonts w:ascii="Calibri" w:hAnsi="Calibri" w:cs="Calibri"/>
                <w:sz w:val="16"/>
              </w:rPr>
              <w:t>porasel</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zeleno</w:t>
            </w:r>
            <w:r w:rsidR="00541562">
              <w:rPr>
                <w:rFonts w:ascii="Calibri" w:hAnsi="Calibri" w:cs="Calibri"/>
                <w:sz w:val="16"/>
              </w:rPr>
              <w:t xml:space="preserve"> </w:t>
            </w:r>
            <w:r w:rsidRPr="004D2227">
              <w:rPr>
                <w:rFonts w:ascii="Calibri" w:hAnsi="Calibri" w:cs="Calibri"/>
                <w:sz w:val="16"/>
              </w:rPr>
              <w:t>odejo</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drugimi</w:t>
            </w:r>
            <w:r w:rsidR="00541562">
              <w:rPr>
                <w:rFonts w:ascii="Calibri" w:hAnsi="Calibri" w:cs="Calibri"/>
                <w:sz w:val="16"/>
              </w:rPr>
              <w:t xml:space="preserve"> </w:t>
            </w:r>
            <w:r w:rsidRPr="004D2227">
              <w:rPr>
                <w:rFonts w:ascii="Calibri" w:hAnsi="Calibri" w:cs="Calibri"/>
                <w:sz w:val="16"/>
              </w:rPr>
              <w:t>kmetijskimi</w:t>
            </w:r>
            <w:r w:rsidR="00541562">
              <w:rPr>
                <w:rFonts w:ascii="Calibri" w:hAnsi="Calibri" w:cs="Calibri"/>
                <w:sz w:val="16"/>
              </w:rPr>
              <w:t xml:space="preserve"> </w:t>
            </w:r>
            <w:r w:rsidRPr="004D2227">
              <w:rPr>
                <w:rFonts w:ascii="Calibri" w:hAnsi="Calibri" w:cs="Calibri"/>
                <w:sz w:val="16"/>
              </w:rPr>
              <w:t>rastlinami,</w:t>
            </w:r>
            <w:r w:rsidR="00541562">
              <w:rPr>
                <w:rFonts w:ascii="Calibri" w:hAnsi="Calibri" w:cs="Calibri"/>
                <w:sz w:val="16"/>
              </w:rPr>
              <w:t xml:space="preserve"> </w:t>
            </w:r>
            <w:r w:rsidRPr="004D2227">
              <w:rPr>
                <w:rFonts w:ascii="Calibri" w:hAnsi="Calibri" w:cs="Calibri"/>
                <w:sz w:val="16"/>
              </w:rPr>
              <w:t>ali</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njiva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obdelana</w:t>
            </w:r>
            <w:r w:rsidR="00541562">
              <w:rPr>
                <w:rFonts w:ascii="Calibri" w:hAnsi="Calibri" w:cs="Calibri"/>
                <w:sz w:val="16"/>
              </w:rPr>
              <w:t xml:space="preserve"> </w:t>
            </w:r>
            <w:r w:rsidRPr="004D2227">
              <w:rPr>
                <w:rFonts w:ascii="Calibri" w:hAnsi="Calibri" w:cs="Calibri"/>
                <w:sz w:val="16"/>
              </w:rPr>
              <w:t>prečno</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strmino</w:t>
            </w:r>
            <w:r w:rsidR="00541562">
              <w:rPr>
                <w:rFonts w:ascii="Calibri" w:hAnsi="Calibri" w:cs="Calibri"/>
                <w:sz w:val="16"/>
              </w:rPr>
              <w:t xml:space="preserve"> </w:t>
            </w:r>
            <w:r w:rsidRPr="004D2227">
              <w:rPr>
                <w:rFonts w:ascii="Calibri" w:hAnsi="Calibri" w:cs="Calibri"/>
                <w:sz w:val="16"/>
              </w:rPr>
              <w:t>ali</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njiva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čez</w:t>
            </w:r>
            <w:r w:rsidR="00541562">
              <w:rPr>
                <w:rFonts w:ascii="Calibri" w:hAnsi="Calibri" w:cs="Calibri"/>
                <w:sz w:val="16"/>
              </w:rPr>
              <w:t xml:space="preserve"> </w:t>
            </w:r>
            <w:r w:rsidRPr="004D2227">
              <w:rPr>
                <w:rFonts w:ascii="Calibri" w:hAnsi="Calibri" w:cs="Calibri"/>
                <w:sz w:val="16"/>
              </w:rPr>
              <w:t>zimo</w:t>
            </w:r>
            <w:r w:rsidR="00541562">
              <w:rPr>
                <w:rFonts w:ascii="Calibri" w:hAnsi="Calibri" w:cs="Calibri"/>
                <w:sz w:val="16"/>
              </w:rPr>
              <w:t xml:space="preserve"> </w:t>
            </w:r>
            <w:r w:rsidRPr="004D2227">
              <w:rPr>
                <w:rFonts w:ascii="Calibri" w:hAnsi="Calibri" w:cs="Calibri"/>
                <w:sz w:val="16"/>
              </w:rPr>
              <w:t>prekrita</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zeleno</w:t>
            </w:r>
            <w:r w:rsidR="00541562">
              <w:rPr>
                <w:rFonts w:ascii="Calibri" w:hAnsi="Calibri" w:cs="Calibri"/>
                <w:sz w:val="16"/>
              </w:rPr>
              <w:t xml:space="preserve"> </w:t>
            </w:r>
            <w:r w:rsidRPr="004D2227">
              <w:rPr>
                <w:rFonts w:ascii="Calibri" w:hAnsi="Calibri" w:cs="Calibri"/>
                <w:sz w:val="16"/>
              </w:rPr>
              <w:t>odejo.</w:t>
            </w:r>
          </w:p>
        </w:tc>
        <w:tc>
          <w:tcPr>
            <w:tcW w:w="3032" w:type="dxa"/>
            <w:tcBorders>
              <w:top w:val="nil"/>
              <w:left w:val="nil"/>
              <w:bottom w:val="single" w:sz="4" w:space="0" w:color="auto"/>
              <w:right w:val="single" w:sz="4" w:space="0" w:color="auto"/>
            </w:tcBorders>
            <w:shd w:val="clear" w:color="auto" w:fill="auto"/>
          </w:tcPr>
          <w:p w14:paraId="5B418D74" w14:textId="7DC5E51E"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strmih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rabo</w:t>
            </w:r>
            <w:r w:rsidR="00541562">
              <w:rPr>
                <w:rFonts w:ascii="Calibri" w:hAnsi="Calibri" w:cs="Calibri"/>
                <w:sz w:val="16"/>
              </w:rPr>
              <w:t xml:space="preserve"> </w:t>
            </w:r>
            <w:r w:rsidRPr="004D2227">
              <w:rPr>
                <w:rFonts w:ascii="Calibri" w:hAnsi="Calibri" w:cs="Calibri"/>
                <w:sz w:val="16"/>
              </w:rPr>
              <w:t>njiva,</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nagnjena</w:t>
            </w:r>
            <w:r w:rsidR="00541562">
              <w:rPr>
                <w:rFonts w:ascii="Calibri" w:hAnsi="Calibri" w:cs="Calibri"/>
                <w:sz w:val="16"/>
              </w:rPr>
              <w:t xml:space="preserve"> </w:t>
            </w:r>
            <w:r w:rsidRPr="004D2227">
              <w:rPr>
                <w:rFonts w:ascii="Calibri" w:hAnsi="Calibri" w:cs="Calibri"/>
                <w:sz w:val="16"/>
              </w:rPr>
              <w:t>k</w:t>
            </w:r>
            <w:r w:rsidR="00541562">
              <w:rPr>
                <w:rFonts w:ascii="Calibri" w:hAnsi="Calibri" w:cs="Calibri"/>
                <w:sz w:val="16"/>
              </w:rPr>
              <w:t xml:space="preserve"> </w:t>
            </w:r>
            <w:r w:rsidRPr="004D2227">
              <w:rPr>
                <w:rFonts w:ascii="Calibri" w:hAnsi="Calibri" w:cs="Calibri"/>
                <w:sz w:val="16"/>
              </w:rPr>
              <w:t>površinskim</w:t>
            </w:r>
            <w:r w:rsidR="00541562">
              <w:rPr>
                <w:rFonts w:ascii="Calibri" w:hAnsi="Calibri" w:cs="Calibri"/>
                <w:sz w:val="16"/>
              </w:rPr>
              <w:t xml:space="preserve"> </w:t>
            </w:r>
            <w:r w:rsidRPr="004D2227">
              <w:rPr>
                <w:rFonts w:ascii="Calibri" w:hAnsi="Calibri" w:cs="Calibri"/>
                <w:sz w:val="16"/>
              </w:rPr>
              <w:t>vodam,</w:t>
            </w:r>
            <w:r w:rsidR="00541562">
              <w:rPr>
                <w:rFonts w:ascii="Calibri" w:hAnsi="Calibri" w:cs="Calibri"/>
                <w:strike/>
                <w:sz w:val="16"/>
              </w:rPr>
              <w:t xml:space="preserve"> </w:t>
            </w:r>
            <w:r w:rsidRPr="004D2227">
              <w:rPr>
                <w:rFonts w:ascii="Calibri" w:hAnsi="Calibri" w:cs="Calibri"/>
                <w:sz w:val="16"/>
              </w:rPr>
              <w:t>zagotavljajo</w:t>
            </w:r>
            <w:r w:rsidR="00541562">
              <w:rPr>
                <w:rFonts w:ascii="Calibri" w:hAnsi="Calibri" w:cs="Calibri"/>
                <w:sz w:val="16"/>
              </w:rPr>
              <w:t xml:space="preserve"> </w:t>
            </w:r>
            <w:r w:rsidRPr="004D2227">
              <w:rPr>
                <w:rFonts w:ascii="Calibri" w:hAnsi="Calibri" w:cs="Calibri"/>
                <w:sz w:val="16"/>
              </w:rPr>
              <w:t>enega</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naslednjih</w:t>
            </w:r>
            <w:r w:rsidR="00541562">
              <w:rPr>
                <w:rFonts w:ascii="Calibri" w:hAnsi="Calibri" w:cs="Calibri"/>
                <w:sz w:val="16"/>
              </w:rPr>
              <w:t xml:space="preserve"> </w:t>
            </w:r>
            <w:r w:rsidRPr="004D2227">
              <w:rPr>
                <w:rFonts w:ascii="Calibri" w:hAnsi="Calibri" w:cs="Calibri"/>
                <w:sz w:val="16"/>
              </w:rPr>
              <w:t>ukrepov:</w:t>
            </w:r>
            <w:r w:rsidRPr="004D2227">
              <w:rPr>
                <w:rFonts w:ascii="Calibri" w:hAnsi="Calibri" w:cs="Calibri"/>
                <w:sz w:val="16"/>
              </w:rPr>
              <w:br/>
            </w:r>
            <w:r w:rsidRPr="00EB0ADB">
              <w:rPr>
                <w:rFonts w:ascii="Calibri" w:hAnsi="Calibri" w:cs="Calibri"/>
                <w:sz w:val="16"/>
              </w:rPr>
              <w:t>–</w:t>
            </w:r>
            <w:r w:rsidR="00541562">
              <w:rPr>
                <w:rFonts w:ascii="Calibri" w:hAnsi="Calibri" w:cs="Calibri"/>
                <w:sz w:val="16"/>
              </w:rPr>
              <w:t xml:space="preserve"> </w:t>
            </w:r>
            <w:r w:rsidRPr="004D2227">
              <w:rPr>
                <w:rFonts w:ascii="Calibri" w:hAnsi="Calibri" w:cs="Calibri"/>
                <w:sz w:val="16"/>
              </w:rPr>
              <w:t>njiva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razmejena</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prečnimi</w:t>
            </w:r>
            <w:r w:rsidR="00541562">
              <w:rPr>
                <w:rFonts w:ascii="Calibri" w:hAnsi="Calibri" w:cs="Calibri"/>
                <w:sz w:val="16"/>
              </w:rPr>
              <w:t xml:space="preserve"> </w:t>
            </w:r>
            <w:r w:rsidRPr="004D2227">
              <w:rPr>
                <w:rFonts w:ascii="Calibri" w:hAnsi="Calibri" w:cs="Calibri"/>
                <w:sz w:val="16"/>
              </w:rPr>
              <w:t>ozelenjenimi</w:t>
            </w:r>
            <w:r w:rsidR="00541562">
              <w:rPr>
                <w:rFonts w:ascii="Calibri" w:hAnsi="Calibri" w:cs="Calibri"/>
                <w:sz w:val="16"/>
              </w:rPr>
              <w:t xml:space="preserve"> </w:t>
            </w:r>
            <w:r w:rsidRPr="004D2227">
              <w:rPr>
                <w:rFonts w:ascii="Calibri" w:hAnsi="Calibri" w:cs="Calibri"/>
                <w:sz w:val="16"/>
              </w:rPr>
              <w:t>pasovi,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preprečujejo</w:t>
            </w:r>
            <w:r w:rsidR="00541562">
              <w:rPr>
                <w:rFonts w:ascii="Calibri" w:hAnsi="Calibri" w:cs="Calibri"/>
                <w:sz w:val="16"/>
              </w:rPr>
              <w:t xml:space="preserve"> </w:t>
            </w:r>
            <w:r w:rsidRPr="004D2227">
              <w:rPr>
                <w:rFonts w:ascii="Calibri" w:hAnsi="Calibri" w:cs="Calibri"/>
                <w:sz w:val="16"/>
              </w:rPr>
              <w:t>odplavljanje</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ali</w:t>
            </w:r>
            <w:r w:rsidRPr="004D2227">
              <w:rPr>
                <w:rFonts w:ascii="Calibri" w:hAnsi="Calibri" w:cs="Calibri"/>
                <w:sz w:val="16"/>
              </w:rPr>
              <w:br/>
            </w:r>
            <w:r w:rsidRPr="00EB0ADB">
              <w:rPr>
                <w:rFonts w:ascii="Calibri" w:hAnsi="Calibri" w:cs="Calibri"/>
                <w:sz w:val="16"/>
              </w:rPr>
              <w:t>–</w:t>
            </w:r>
            <w:r w:rsidR="00541562">
              <w:rPr>
                <w:rFonts w:ascii="Calibri" w:hAnsi="Calibri" w:cs="Calibri"/>
                <w:sz w:val="16"/>
              </w:rPr>
              <w:t xml:space="preserve"> </w:t>
            </w:r>
            <w:r w:rsidRPr="004D2227">
              <w:rPr>
                <w:rFonts w:ascii="Calibri" w:hAnsi="Calibri" w:cs="Calibri"/>
                <w:sz w:val="16"/>
              </w:rPr>
              <w:t>med</w:t>
            </w:r>
            <w:r w:rsidR="00541562">
              <w:rPr>
                <w:rFonts w:ascii="Calibri" w:hAnsi="Calibri" w:cs="Calibri"/>
                <w:sz w:val="16"/>
              </w:rPr>
              <w:t xml:space="preserve"> </w:t>
            </w:r>
            <w:r w:rsidRPr="004D2227">
              <w:rPr>
                <w:rFonts w:ascii="Calibri" w:hAnsi="Calibri" w:cs="Calibri"/>
                <w:sz w:val="16"/>
              </w:rPr>
              <w:t>njivo</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površinsko</w:t>
            </w:r>
            <w:r w:rsidR="00541562">
              <w:rPr>
                <w:rFonts w:ascii="Calibri" w:hAnsi="Calibri" w:cs="Calibri"/>
                <w:sz w:val="16"/>
              </w:rPr>
              <w:t xml:space="preserve"> </w:t>
            </w:r>
            <w:r w:rsidRPr="004D2227">
              <w:rPr>
                <w:rFonts w:ascii="Calibri" w:hAnsi="Calibri" w:cs="Calibri"/>
                <w:sz w:val="16"/>
              </w:rPr>
              <w:t>vodo</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najmanj</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m</w:t>
            </w:r>
            <w:r w:rsidR="00541562">
              <w:rPr>
                <w:rFonts w:ascii="Calibri" w:hAnsi="Calibri" w:cs="Calibri"/>
                <w:sz w:val="16"/>
              </w:rPr>
              <w:t xml:space="preserve"> </w:t>
            </w:r>
            <w:r w:rsidRPr="004D2227">
              <w:rPr>
                <w:rFonts w:ascii="Calibri" w:hAnsi="Calibri" w:cs="Calibri"/>
                <w:sz w:val="16"/>
              </w:rPr>
              <w:t>širok</w:t>
            </w:r>
            <w:r w:rsidR="00541562">
              <w:rPr>
                <w:rFonts w:ascii="Calibri" w:hAnsi="Calibri" w:cs="Calibri"/>
                <w:sz w:val="16"/>
              </w:rPr>
              <w:t xml:space="preserve"> </w:t>
            </w:r>
            <w:r w:rsidRPr="004D2227">
              <w:rPr>
                <w:rFonts w:ascii="Calibri" w:hAnsi="Calibri" w:cs="Calibri"/>
                <w:sz w:val="16"/>
              </w:rPr>
              <w:t>pas</w:t>
            </w:r>
            <w:r w:rsidR="00541562">
              <w:rPr>
                <w:rFonts w:ascii="Calibri" w:hAnsi="Calibri" w:cs="Calibri"/>
                <w:sz w:val="16"/>
              </w:rPr>
              <w:t xml:space="preserve"> </w:t>
            </w:r>
            <w:r w:rsidRPr="004D2227">
              <w:rPr>
                <w:rFonts w:ascii="Calibri" w:hAnsi="Calibri" w:cs="Calibri"/>
                <w:sz w:val="16"/>
              </w:rPr>
              <w:t>zemljišča,</w:t>
            </w:r>
            <w:r w:rsidR="00541562">
              <w:rPr>
                <w:rFonts w:ascii="Calibri" w:hAnsi="Calibri" w:cs="Calibri"/>
                <w:sz w:val="16"/>
              </w:rPr>
              <w:t xml:space="preserve"> </w:t>
            </w:r>
            <w:r w:rsidRPr="004D2227">
              <w:rPr>
                <w:rFonts w:ascii="Calibri" w:hAnsi="Calibri" w:cs="Calibri"/>
                <w:sz w:val="16"/>
              </w:rPr>
              <w:t>porasel</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zeleno</w:t>
            </w:r>
            <w:r w:rsidR="00541562">
              <w:rPr>
                <w:rFonts w:ascii="Calibri" w:hAnsi="Calibri" w:cs="Calibri"/>
                <w:sz w:val="16"/>
              </w:rPr>
              <w:t xml:space="preserve"> </w:t>
            </w:r>
            <w:r w:rsidRPr="004D2227">
              <w:rPr>
                <w:rFonts w:ascii="Calibri" w:hAnsi="Calibri" w:cs="Calibri"/>
                <w:sz w:val="16"/>
              </w:rPr>
              <w:t>odejo</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drugimi</w:t>
            </w:r>
            <w:r w:rsidR="00541562">
              <w:rPr>
                <w:rFonts w:ascii="Calibri" w:hAnsi="Calibri" w:cs="Calibri"/>
                <w:sz w:val="16"/>
              </w:rPr>
              <w:t xml:space="preserve"> </w:t>
            </w:r>
            <w:r w:rsidRPr="004D2227">
              <w:rPr>
                <w:rFonts w:ascii="Calibri" w:hAnsi="Calibri" w:cs="Calibri"/>
                <w:sz w:val="16"/>
              </w:rPr>
              <w:t>kmetijskimi</w:t>
            </w:r>
            <w:r w:rsidR="00541562">
              <w:rPr>
                <w:rFonts w:ascii="Calibri" w:hAnsi="Calibri" w:cs="Calibri"/>
                <w:sz w:val="16"/>
              </w:rPr>
              <w:t xml:space="preserve"> </w:t>
            </w:r>
            <w:r w:rsidRPr="004D2227">
              <w:rPr>
                <w:rFonts w:ascii="Calibri" w:hAnsi="Calibri" w:cs="Calibri"/>
                <w:sz w:val="16"/>
              </w:rPr>
              <w:t>rastlinami,</w:t>
            </w:r>
            <w:r w:rsidR="00541562">
              <w:rPr>
                <w:rFonts w:ascii="Calibri" w:hAnsi="Calibri" w:cs="Calibri"/>
                <w:sz w:val="16"/>
              </w:rPr>
              <w:t xml:space="preserve"> </w:t>
            </w:r>
            <w:r w:rsidRPr="004D2227">
              <w:rPr>
                <w:rFonts w:ascii="Calibri" w:hAnsi="Calibri" w:cs="Calibri"/>
                <w:sz w:val="16"/>
              </w:rPr>
              <w:t>ali</w:t>
            </w:r>
            <w:r w:rsidRPr="004D2227">
              <w:rPr>
                <w:rFonts w:ascii="Calibri" w:hAnsi="Calibri" w:cs="Calibri"/>
                <w:sz w:val="16"/>
              </w:rPr>
              <w:br/>
            </w:r>
            <w:r w:rsidRPr="00EB0ADB">
              <w:rPr>
                <w:rFonts w:ascii="Calibri" w:hAnsi="Calibri" w:cs="Calibri"/>
                <w:sz w:val="16"/>
              </w:rPr>
              <w:t>–</w:t>
            </w:r>
            <w:r w:rsidR="00541562">
              <w:rPr>
                <w:rFonts w:ascii="Calibri" w:hAnsi="Calibri" w:cs="Calibri"/>
                <w:sz w:val="16"/>
              </w:rPr>
              <w:t xml:space="preserve"> </w:t>
            </w:r>
            <w:r w:rsidRPr="004D2227">
              <w:rPr>
                <w:rFonts w:ascii="Calibri" w:hAnsi="Calibri" w:cs="Calibri"/>
                <w:sz w:val="16"/>
              </w:rPr>
              <w:t>njiva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obdelana</w:t>
            </w:r>
            <w:r w:rsidR="00541562">
              <w:rPr>
                <w:rFonts w:ascii="Calibri" w:hAnsi="Calibri" w:cs="Calibri"/>
                <w:sz w:val="16"/>
              </w:rPr>
              <w:t xml:space="preserve"> </w:t>
            </w:r>
            <w:r w:rsidRPr="004D2227">
              <w:rPr>
                <w:rFonts w:ascii="Calibri" w:hAnsi="Calibri" w:cs="Calibri"/>
                <w:sz w:val="16"/>
              </w:rPr>
              <w:t>prečno</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strmino</w:t>
            </w:r>
            <w:r w:rsidR="00541562">
              <w:rPr>
                <w:rFonts w:ascii="Calibri" w:hAnsi="Calibri" w:cs="Calibri"/>
                <w:sz w:val="16"/>
              </w:rPr>
              <w:t xml:space="preserve"> </w:t>
            </w:r>
            <w:r w:rsidRPr="004D2227">
              <w:rPr>
                <w:rFonts w:ascii="Calibri" w:hAnsi="Calibri" w:cs="Calibri"/>
                <w:sz w:val="16"/>
              </w:rPr>
              <w:t>ali</w:t>
            </w:r>
            <w:r w:rsidRPr="004D2227">
              <w:rPr>
                <w:rFonts w:ascii="Calibri" w:hAnsi="Calibri" w:cs="Calibri"/>
                <w:sz w:val="16"/>
              </w:rPr>
              <w:br/>
            </w:r>
            <w:r w:rsidRPr="00EB0ADB">
              <w:rPr>
                <w:rFonts w:ascii="Calibri" w:hAnsi="Calibri" w:cs="Calibri"/>
                <w:sz w:val="16"/>
              </w:rPr>
              <w:t>–</w:t>
            </w:r>
            <w:r w:rsidR="00541562">
              <w:rPr>
                <w:rFonts w:ascii="Calibri" w:hAnsi="Calibri" w:cs="Calibri"/>
                <w:sz w:val="16"/>
              </w:rPr>
              <w:t xml:space="preserve"> </w:t>
            </w:r>
            <w:r w:rsidRPr="004D2227">
              <w:rPr>
                <w:rFonts w:ascii="Calibri" w:hAnsi="Calibri" w:cs="Calibri"/>
                <w:sz w:val="16"/>
              </w:rPr>
              <w:t>njiva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čez</w:t>
            </w:r>
            <w:r w:rsidR="00541562">
              <w:rPr>
                <w:rFonts w:ascii="Calibri" w:hAnsi="Calibri" w:cs="Calibri"/>
                <w:sz w:val="16"/>
              </w:rPr>
              <w:t xml:space="preserve"> </w:t>
            </w:r>
            <w:r w:rsidRPr="004D2227">
              <w:rPr>
                <w:rFonts w:ascii="Calibri" w:hAnsi="Calibri" w:cs="Calibri"/>
                <w:sz w:val="16"/>
              </w:rPr>
              <w:t>zimo</w:t>
            </w:r>
            <w:r w:rsidR="00541562">
              <w:rPr>
                <w:rFonts w:ascii="Calibri" w:hAnsi="Calibri" w:cs="Calibri"/>
                <w:sz w:val="16"/>
              </w:rPr>
              <w:t xml:space="preserve"> </w:t>
            </w:r>
            <w:r w:rsidRPr="004D2227">
              <w:rPr>
                <w:rFonts w:ascii="Calibri" w:hAnsi="Calibri" w:cs="Calibri"/>
                <w:sz w:val="16"/>
              </w:rPr>
              <w:t>prekrita</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zeleno</w:t>
            </w:r>
            <w:r w:rsidR="00541562">
              <w:rPr>
                <w:rFonts w:ascii="Calibri" w:hAnsi="Calibri" w:cs="Calibri"/>
                <w:sz w:val="16"/>
              </w:rPr>
              <w:t xml:space="preserve"> </w:t>
            </w:r>
            <w:r w:rsidRPr="004D2227">
              <w:rPr>
                <w:rFonts w:ascii="Calibri" w:hAnsi="Calibri" w:cs="Calibri"/>
                <w:sz w:val="16"/>
              </w:rPr>
              <w:t>odejo.</w:t>
            </w:r>
          </w:p>
        </w:tc>
        <w:tc>
          <w:tcPr>
            <w:tcW w:w="2356" w:type="dxa"/>
          </w:tcPr>
          <w:p w14:paraId="7CDC86CF" w14:textId="7FFB4B79"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29DE4640" w14:textId="77777777" w:rsidTr="00F24321">
        <w:tc>
          <w:tcPr>
            <w:tcW w:w="2197" w:type="dxa"/>
            <w:tcBorders>
              <w:top w:val="nil"/>
              <w:bottom w:val="nil"/>
            </w:tcBorders>
          </w:tcPr>
          <w:p w14:paraId="550526ED" w14:textId="77777777" w:rsidR="00843E2F" w:rsidRPr="004D2227" w:rsidRDefault="00843E2F" w:rsidP="00F545FB">
            <w:pPr>
              <w:rPr>
                <w:rFonts w:asciiTheme="minorHAnsi" w:hAnsiTheme="minorHAnsi"/>
                <w:sz w:val="16"/>
              </w:rPr>
            </w:pPr>
          </w:p>
        </w:tc>
        <w:tc>
          <w:tcPr>
            <w:tcW w:w="2214" w:type="dxa"/>
            <w:tcBorders>
              <w:top w:val="nil"/>
              <w:bottom w:val="nil"/>
            </w:tcBorders>
          </w:tcPr>
          <w:p w14:paraId="41B32CC3" w14:textId="77777777" w:rsidR="00843E2F" w:rsidRPr="004D2227" w:rsidRDefault="00843E2F" w:rsidP="00F545FB">
            <w:pPr>
              <w:rPr>
                <w:rFonts w:asciiTheme="minorHAnsi" w:hAnsiTheme="minorHAnsi"/>
                <w:sz w:val="16"/>
              </w:rPr>
            </w:pPr>
          </w:p>
        </w:tc>
        <w:tc>
          <w:tcPr>
            <w:tcW w:w="2248" w:type="dxa"/>
            <w:vMerge w:val="restart"/>
            <w:tcBorders>
              <w:top w:val="nil"/>
              <w:left w:val="single" w:sz="4" w:space="0" w:color="auto"/>
              <w:right w:val="single" w:sz="4" w:space="0" w:color="auto"/>
            </w:tcBorders>
            <w:shd w:val="clear" w:color="auto" w:fill="auto"/>
          </w:tcPr>
          <w:p w14:paraId="15F955E1" w14:textId="77777777" w:rsidR="00F24321" w:rsidRDefault="00843E2F" w:rsidP="00F545FB">
            <w:pPr>
              <w:rPr>
                <w:rFonts w:ascii="Calibri" w:hAnsi="Calibri" w:cs="Calibri"/>
                <w:sz w:val="16"/>
              </w:rPr>
            </w:pPr>
            <w:r>
              <w:rPr>
                <w:rFonts w:ascii="Calibri" w:hAnsi="Calibri" w:cs="Calibri"/>
                <w:sz w:val="16"/>
              </w:rPr>
              <w:t>1</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4.</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11.</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r w:rsidR="00541562">
              <w:rPr>
                <w:rFonts w:ascii="Calibri" w:hAnsi="Calibri" w:cs="Calibri"/>
                <w:sz w:val="16"/>
              </w:rPr>
              <w:t xml:space="preserve"> </w:t>
            </w:r>
            <w:r w:rsidRPr="004D2227">
              <w:rPr>
                <w:rFonts w:ascii="Calibri" w:hAnsi="Calibri" w:cs="Calibri"/>
                <w:sz w:val="16"/>
              </w:rPr>
              <w:br/>
            </w:r>
            <w:r w:rsidRPr="004D2227">
              <w:rPr>
                <w:rFonts w:ascii="Calibri" w:hAnsi="Calibri" w:cs="Calibri"/>
                <w:sz w:val="16"/>
              </w:rPr>
              <w:br/>
            </w:r>
          </w:p>
          <w:p w14:paraId="2044358A" w14:textId="77777777" w:rsidR="00F24321" w:rsidRDefault="00F24321" w:rsidP="00F545FB">
            <w:pPr>
              <w:rPr>
                <w:rFonts w:ascii="Calibri" w:hAnsi="Calibri" w:cs="Calibri"/>
                <w:sz w:val="16"/>
              </w:rPr>
            </w:pPr>
          </w:p>
          <w:p w14:paraId="29E84359" w14:textId="77777777" w:rsidR="00F24321" w:rsidRDefault="00F24321" w:rsidP="00F545FB">
            <w:pPr>
              <w:rPr>
                <w:rFonts w:ascii="Calibri" w:hAnsi="Calibri" w:cs="Calibri"/>
                <w:sz w:val="16"/>
              </w:rPr>
            </w:pPr>
          </w:p>
          <w:p w14:paraId="342E78CC" w14:textId="77777777" w:rsidR="00F24321" w:rsidRDefault="00F24321" w:rsidP="00F545FB">
            <w:pPr>
              <w:rPr>
                <w:rFonts w:ascii="Calibri" w:hAnsi="Calibri" w:cs="Calibri"/>
                <w:sz w:val="16"/>
              </w:rPr>
            </w:pPr>
          </w:p>
          <w:p w14:paraId="37A038F9" w14:textId="77777777" w:rsidR="00F24321" w:rsidRDefault="00F24321" w:rsidP="00F545FB">
            <w:pPr>
              <w:rPr>
                <w:rFonts w:ascii="Calibri" w:hAnsi="Calibri" w:cs="Calibri"/>
                <w:sz w:val="16"/>
              </w:rPr>
            </w:pPr>
          </w:p>
          <w:p w14:paraId="2A390BBC" w14:textId="77777777" w:rsidR="00F24321" w:rsidRDefault="00F24321" w:rsidP="00F545FB">
            <w:pPr>
              <w:rPr>
                <w:rFonts w:ascii="Calibri" w:hAnsi="Calibri" w:cs="Calibri"/>
                <w:sz w:val="16"/>
              </w:rPr>
            </w:pPr>
          </w:p>
          <w:p w14:paraId="06983A7B" w14:textId="77777777" w:rsidR="00F24321" w:rsidRDefault="00F24321" w:rsidP="00F545FB">
            <w:pPr>
              <w:rPr>
                <w:rFonts w:ascii="Calibri" w:hAnsi="Calibri" w:cs="Calibri"/>
                <w:sz w:val="16"/>
              </w:rPr>
            </w:pPr>
          </w:p>
          <w:p w14:paraId="69C8E5F2" w14:textId="77777777" w:rsidR="00F24321" w:rsidRDefault="00F24321" w:rsidP="00F545FB">
            <w:pPr>
              <w:rPr>
                <w:rFonts w:ascii="Calibri" w:hAnsi="Calibri" w:cs="Calibri"/>
                <w:sz w:val="16"/>
              </w:rPr>
            </w:pPr>
          </w:p>
          <w:p w14:paraId="03A5B690" w14:textId="77777777" w:rsidR="00F24321" w:rsidRDefault="00F24321" w:rsidP="00F545FB">
            <w:pPr>
              <w:rPr>
                <w:rFonts w:ascii="Calibri" w:hAnsi="Calibri" w:cs="Calibri"/>
                <w:sz w:val="16"/>
              </w:rPr>
            </w:pPr>
          </w:p>
          <w:p w14:paraId="09F95B33" w14:textId="77777777" w:rsidR="00F24321" w:rsidRDefault="00F24321" w:rsidP="00F545FB">
            <w:pPr>
              <w:rPr>
                <w:rFonts w:ascii="Calibri" w:hAnsi="Calibri" w:cs="Calibri"/>
                <w:sz w:val="16"/>
              </w:rPr>
            </w:pPr>
          </w:p>
          <w:p w14:paraId="47D1AA89" w14:textId="77777777" w:rsidR="00F24321" w:rsidRDefault="00F24321" w:rsidP="00F545FB">
            <w:pPr>
              <w:rPr>
                <w:rFonts w:ascii="Calibri" w:hAnsi="Calibri" w:cs="Calibri"/>
                <w:sz w:val="16"/>
              </w:rPr>
            </w:pPr>
          </w:p>
          <w:p w14:paraId="700CDADB" w14:textId="77777777" w:rsidR="00F24321" w:rsidRDefault="00F24321" w:rsidP="00F545FB">
            <w:pPr>
              <w:rPr>
                <w:rFonts w:ascii="Calibri" w:hAnsi="Calibri" w:cs="Calibri"/>
                <w:sz w:val="16"/>
              </w:rPr>
            </w:pPr>
          </w:p>
          <w:p w14:paraId="649EE46E" w14:textId="77777777" w:rsidR="00F24321" w:rsidRDefault="00F24321" w:rsidP="00F545FB">
            <w:pPr>
              <w:rPr>
                <w:rFonts w:ascii="Calibri" w:hAnsi="Calibri" w:cs="Calibri"/>
                <w:sz w:val="16"/>
              </w:rPr>
            </w:pPr>
          </w:p>
          <w:p w14:paraId="11C90671" w14:textId="3EAE3E41" w:rsidR="00843E2F" w:rsidRDefault="00F24321" w:rsidP="00F545FB">
            <w:pPr>
              <w:rPr>
                <w:rFonts w:ascii="Calibri" w:hAnsi="Calibri" w:cs="Calibri"/>
                <w:sz w:val="16"/>
              </w:rPr>
            </w:pPr>
            <w:r>
              <w:rPr>
                <w:rFonts w:ascii="Calibri" w:hAnsi="Calibri" w:cs="Calibri"/>
                <w:sz w:val="16"/>
              </w:rPr>
              <w:t xml:space="preserve">11. in </w:t>
            </w:r>
            <w:r w:rsidR="00843E2F" w:rsidRPr="004D2227">
              <w:rPr>
                <w:rFonts w:ascii="Calibri" w:hAnsi="Calibri" w:cs="Calibri"/>
                <w:sz w:val="16"/>
              </w:rPr>
              <w:t>65.</w:t>
            </w:r>
            <w:r w:rsidR="00541562">
              <w:rPr>
                <w:rFonts w:ascii="Calibri" w:hAnsi="Calibri" w:cs="Calibri"/>
                <w:sz w:val="16"/>
              </w:rPr>
              <w:t xml:space="preserve"> </w:t>
            </w:r>
            <w:r w:rsidR="00843E2F" w:rsidRPr="004D2227">
              <w:rPr>
                <w:rFonts w:ascii="Calibri" w:hAnsi="Calibri" w:cs="Calibri"/>
                <w:sz w:val="16"/>
              </w:rPr>
              <w:t>člen</w:t>
            </w:r>
            <w:r w:rsidR="00541562">
              <w:rPr>
                <w:rFonts w:ascii="Calibri" w:hAnsi="Calibri" w:cs="Calibri"/>
                <w:sz w:val="16"/>
              </w:rPr>
              <w:t xml:space="preserve"> </w:t>
            </w:r>
            <w:r w:rsidR="00843E2F" w:rsidRPr="004D2227">
              <w:rPr>
                <w:rFonts w:ascii="Calibri" w:hAnsi="Calibri" w:cs="Calibri"/>
                <w:sz w:val="16"/>
              </w:rPr>
              <w:t>Zakona</w:t>
            </w:r>
            <w:r w:rsidR="00541562">
              <w:rPr>
                <w:rFonts w:ascii="Calibri" w:hAnsi="Calibri" w:cs="Calibri"/>
                <w:sz w:val="16"/>
              </w:rPr>
              <w:t xml:space="preserve"> </w:t>
            </w:r>
            <w:r w:rsidR="00843E2F" w:rsidRPr="004D2227">
              <w:rPr>
                <w:rFonts w:ascii="Calibri" w:hAnsi="Calibri" w:cs="Calibri"/>
                <w:sz w:val="16"/>
              </w:rPr>
              <w:t>o</w:t>
            </w:r>
            <w:r w:rsidR="00541562">
              <w:rPr>
                <w:rFonts w:ascii="Calibri" w:hAnsi="Calibri" w:cs="Calibri"/>
                <w:sz w:val="16"/>
              </w:rPr>
              <w:t xml:space="preserve"> </w:t>
            </w:r>
            <w:r w:rsidR="00843E2F" w:rsidRPr="004D2227">
              <w:rPr>
                <w:rFonts w:ascii="Calibri" w:hAnsi="Calibri" w:cs="Calibri"/>
                <w:sz w:val="16"/>
              </w:rPr>
              <w:t>vodah</w:t>
            </w:r>
            <w:r w:rsidR="00541562">
              <w:rPr>
                <w:rFonts w:ascii="Calibri" w:hAnsi="Calibri" w:cs="Calibri"/>
                <w:sz w:val="16"/>
              </w:rPr>
              <w:t xml:space="preserve"> </w:t>
            </w:r>
            <w:r w:rsidR="00843E2F">
              <w:rPr>
                <w:rFonts w:ascii="Calibri" w:hAnsi="Calibri" w:cs="Calibri"/>
                <w:sz w:val="16"/>
              </w:rPr>
              <w:t>(ZV-1)</w:t>
            </w:r>
            <w:r w:rsidR="00541562">
              <w:rPr>
                <w:rFonts w:ascii="Calibri" w:hAnsi="Calibri" w:cs="Calibri"/>
                <w:sz w:val="16"/>
              </w:rPr>
              <w:t xml:space="preserve"> </w:t>
            </w:r>
            <w:r w:rsidR="00843E2F" w:rsidRPr="004D2227">
              <w:rPr>
                <w:rFonts w:ascii="Calibri" w:hAnsi="Calibri" w:cs="Calibri"/>
                <w:sz w:val="16"/>
              </w:rPr>
              <w:t>(Uradni</w:t>
            </w:r>
            <w:r w:rsidR="00541562">
              <w:rPr>
                <w:rFonts w:ascii="Calibri" w:hAnsi="Calibri" w:cs="Calibri"/>
                <w:sz w:val="16"/>
              </w:rPr>
              <w:t xml:space="preserve"> </w:t>
            </w:r>
            <w:r w:rsidR="00843E2F" w:rsidRPr="004D2227">
              <w:rPr>
                <w:rFonts w:ascii="Calibri" w:hAnsi="Calibri" w:cs="Calibri"/>
                <w:sz w:val="16"/>
              </w:rPr>
              <w:t>list</w:t>
            </w:r>
            <w:r w:rsidR="00541562">
              <w:rPr>
                <w:rFonts w:ascii="Calibri" w:hAnsi="Calibri" w:cs="Calibri"/>
                <w:sz w:val="16"/>
              </w:rPr>
              <w:t xml:space="preserve"> </w:t>
            </w:r>
            <w:r w:rsidR="00843E2F" w:rsidRPr="004D2227">
              <w:rPr>
                <w:rFonts w:ascii="Calibri" w:hAnsi="Calibri" w:cs="Calibri"/>
                <w:sz w:val="16"/>
              </w:rPr>
              <w:t>RS,</w:t>
            </w:r>
            <w:r w:rsidR="00541562">
              <w:rPr>
                <w:rFonts w:ascii="Calibri" w:hAnsi="Calibri" w:cs="Calibri"/>
                <w:sz w:val="16"/>
              </w:rPr>
              <w:t xml:space="preserve"> </w:t>
            </w:r>
            <w:r w:rsidR="00843E2F" w:rsidRPr="004D2227">
              <w:rPr>
                <w:rFonts w:ascii="Calibri" w:hAnsi="Calibri" w:cs="Calibri"/>
                <w:sz w:val="16"/>
              </w:rPr>
              <w:t>št.</w:t>
            </w:r>
            <w:r w:rsidR="00541562">
              <w:rPr>
                <w:rFonts w:ascii="Calibri" w:hAnsi="Calibri" w:cs="Calibri"/>
                <w:sz w:val="16"/>
              </w:rPr>
              <w:t xml:space="preserve"> </w:t>
            </w:r>
            <w:r w:rsidR="00843E2F" w:rsidRPr="004D2227">
              <w:rPr>
                <w:rFonts w:ascii="Calibri" w:hAnsi="Calibri" w:cs="Calibri"/>
                <w:sz w:val="16"/>
              </w:rPr>
              <w:t>67/02,</w:t>
            </w:r>
            <w:r w:rsidR="00541562">
              <w:rPr>
                <w:rFonts w:ascii="Calibri" w:hAnsi="Calibri" w:cs="Calibri"/>
                <w:sz w:val="16"/>
              </w:rPr>
              <w:t xml:space="preserve"> </w:t>
            </w:r>
            <w:r w:rsidR="00843E2F" w:rsidRPr="004D2227">
              <w:rPr>
                <w:rFonts w:ascii="Calibri" w:hAnsi="Calibri" w:cs="Calibri"/>
                <w:sz w:val="16"/>
              </w:rPr>
              <w:t>2/04</w:t>
            </w:r>
            <w:r w:rsidR="00541562">
              <w:rPr>
                <w:rFonts w:ascii="Calibri" w:hAnsi="Calibri" w:cs="Calibri"/>
                <w:sz w:val="16"/>
              </w:rPr>
              <w:t xml:space="preserve"> </w:t>
            </w:r>
            <w:r w:rsidR="00843E2F" w:rsidRPr="004D2227">
              <w:rPr>
                <w:rFonts w:ascii="Calibri" w:hAnsi="Calibri" w:cs="Calibri"/>
                <w:sz w:val="16"/>
              </w:rPr>
              <w:t>–</w:t>
            </w:r>
            <w:r w:rsidR="00541562">
              <w:rPr>
                <w:rFonts w:ascii="Calibri" w:hAnsi="Calibri" w:cs="Calibri"/>
                <w:sz w:val="16"/>
              </w:rPr>
              <w:t xml:space="preserve"> </w:t>
            </w:r>
            <w:r w:rsidR="00843E2F" w:rsidRPr="004D2227">
              <w:rPr>
                <w:rFonts w:ascii="Calibri" w:hAnsi="Calibri" w:cs="Calibri"/>
                <w:sz w:val="16"/>
              </w:rPr>
              <w:t>ZZdrI-A,</w:t>
            </w:r>
            <w:r w:rsidR="00541562">
              <w:rPr>
                <w:rFonts w:ascii="Calibri" w:hAnsi="Calibri" w:cs="Calibri"/>
                <w:sz w:val="16"/>
              </w:rPr>
              <w:t xml:space="preserve"> </w:t>
            </w:r>
            <w:r w:rsidR="00843E2F" w:rsidRPr="004D2227">
              <w:rPr>
                <w:rFonts w:ascii="Calibri" w:hAnsi="Calibri" w:cs="Calibri"/>
                <w:sz w:val="16"/>
              </w:rPr>
              <w:t>41/04</w:t>
            </w:r>
            <w:r w:rsidR="00541562">
              <w:rPr>
                <w:rFonts w:ascii="Calibri" w:hAnsi="Calibri" w:cs="Calibri"/>
                <w:sz w:val="16"/>
              </w:rPr>
              <w:t xml:space="preserve"> </w:t>
            </w:r>
            <w:r w:rsidR="00843E2F" w:rsidRPr="004D2227">
              <w:rPr>
                <w:rFonts w:ascii="Calibri" w:hAnsi="Calibri" w:cs="Calibri"/>
                <w:sz w:val="16"/>
              </w:rPr>
              <w:t>–</w:t>
            </w:r>
            <w:r w:rsidR="00541562">
              <w:rPr>
                <w:rFonts w:ascii="Calibri" w:hAnsi="Calibri" w:cs="Calibri"/>
                <w:sz w:val="16"/>
              </w:rPr>
              <w:t xml:space="preserve"> </w:t>
            </w:r>
            <w:r w:rsidR="00843E2F" w:rsidRPr="004D2227">
              <w:rPr>
                <w:rFonts w:ascii="Calibri" w:hAnsi="Calibri" w:cs="Calibri"/>
                <w:sz w:val="16"/>
              </w:rPr>
              <w:t>ZVO-1,</w:t>
            </w:r>
            <w:r w:rsidR="00541562">
              <w:rPr>
                <w:rFonts w:ascii="Calibri" w:hAnsi="Calibri" w:cs="Calibri"/>
                <w:sz w:val="16"/>
              </w:rPr>
              <w:t xml:space="preserve"> </w:t>
            </w:r>
            <w:r w:rsidR="00843E2F" w:rsidRPr="004D2227">
              <w:rPr>
                <w:rFonts w:ascii="Calibri" w:hAnsi="Calibri" w:cs="Calibri"/>
                <w:sz w:val="16"/>
              </w:rPr>
              <w:t>57/08,</w:t>
            </w:r>
            <w:r w:rsidR="00541562">
              <w:rPr>
                <w:rFonts w:ascii="Calibri" w:hAnsi="Calibri" w:cs="Calibri"/>
                <w:sz w:val="16"/>
              </w:rPr>
              <w:t xml:space="preserve"> </w:t>
            </w:r>
            <w:r w:rsidR="00843E2F" w:rsidRPr="004D2227">
              <w:rPr>
                <w:rFonts w:ascii="Calibri" w:hAnsi="Calibri" w:cs="Calibri"/>
                <w:sz w:val="16"/>
              </w:rPr>
              <w:t>57/12,</w:t>
            </w:r>
            <w:r w:rsidR="00541562">
              <w:rPr>
                <w:rFonts w:ascii="Calibri" w:hAnsi="Calibri" w:cs="Calibri"/>
                <w:sz w:val="16"/>
              </w:rPr>
              <w:t xml:space="preserve"> </w:t>
            </w:r>
            <w:r w:rsidR="00843E2F" w:rsidRPr="004D2227">
              <w:rPr>
                <w:rFonts w:ascii="Calibri" w:hAnsi="Calibri" w:cs="Calibri"/>
                <w:sz w:val="16"/>
              </w:rPr>
              <w:t>100/13,</w:t>
            </w:r>
            <w:r w:rsidR="00541562">
              <w:rPr>
                <w:rFonts w:ascii="Calibri" w:hAnsi="Calibri" w:cs="Calibri"/>
                <w:sz w:val="16"/>
              </w:rPr>
              <w:t xml:space="preserve"> </w:t>
            </w:r>
            <w:r w:rsidR="00843E2F" w:rsidRPr="004D2227">
              <w:rPr>
                <w:rFonts w:ascii="Calibri" w:hAnsi="Calibri" w:cs="Calibri"/>
                <w:sz w:val="16"/>
              </w:rPr>
              <w:t>40/14</w:t>
            </w:r>
            <w:r w:rsidR="00843E2F">
              <w:rPr>
                <w:rFonts w:ascii="Calibri" w:hAnsi="Calibri" w:cs="Calibri"/>
                <w:sz w:val="16"/>
              </w:rPr>
              <w:t>,</w:t>
            </w:r>
            <w:r w:rsidR="00541562">
              <w:rPr>
                <w:rFonts w:ascii="Calibri" w:hAnsi="Calibri" w:cs="Calibri"/>
                <w:sz w:val="16"/>
              </w:rPr>
              <w:t xml:space="preserve"> </w:t>
            </w:r>
            <w:r w:rsidR="00843E2F" w:rsidRPr="004D2227">
              <w:rPr>
                <w:rFonts w:ascii="Calibri" w:hAnsi="Calibri" w:cs="Calibri"/>
                <w:sz w:val="16"/>
              </w:rPr>
              <w:t>56/15</w:t>
            </w:r>
            <w:r w:rsidR="00541562">
              <w:rPr>
                <w:rFonts w:ascii="Calibri" w:hAnsi="Calibri" w:cs="Calibri"/>
                <w:sz w:val="16"/>
              </w:rPr>
              <w:t xml:space="preserve"> </w:t>
            </w:r>
            <w:r w:rsidR="00843E2F" w:rsidRPr="008544D1">
              <w:rPr>
                <w:rFonts w:ascii="Calibri" w:hAnsi="Calibri" w:cs="Calibri"/>
                <w:sz w:val="16"/>
              </w:rPr>
              <w:t>,</w:t>
            </w:r>
            <w:r w:rsidR="00541562">
              <w:rPr>
                <w:rFonts w:ascii="Calibri" w:hAnsi="Calibri" w:cs="Calibri"/>
                <w:sz w:val="16"/>
              </w:rPr>
              <w:t xml:space="preserve"> </w:t>
            </w:r>
            <w:r w:rsidR="00843E2F" w:rsidRPr="008544D1">
              <w:rPr>
                <w:rFonts w:ascii="Calibri" w:hAnsi="Calibri" w:cs="Calibri"/>
                <w:sz w:val="16"/>
              </w:rPr>
              <w:t>65/20,</w:t>
            </w:r>
            <w:r w:rsidR="00541562">
              <w:rPr>
                <w:rFonts w:ascii="Calibri" w:hAnsi="Calibri" w:cs="Calibri"/>
                <w:sz w:val="16"/>
              </w:rPr>
              <w:t xml:space="preserve"> </w:t>
            </w:r>
            <w:r w:rsidR="00843E2F" w:rsidRPr="008544D1">
              <w:rPr>
                <w:rFonts w:ascii="Calibri" w:hAnsi="Calibri" w:cs="Calibri"/>
                <w:sz w:val="16"/>
              </w:rPr>
              <w:t>35/23</w:t>
            </w:r>
            <w:r w:rsidR="00541562">
              <w:rPr>
                <w:rFonts w:ascii="Calibri" w:hAnsi="Calibri" w:cs="Calibri"/>
                <w:sz w:val="16"/>
              </w:rPr>
              <w:t xml:space="preserve"> </w:t>
            </w:r>
            <w:r w:rsidR="00843E2F" w:rsidRPr="008544D1">
              <w:rPr>
                <w:rFonts w:ascii="Calibri" w:hAnsi="Calibri" w:cs="Calibri"/>
                <w:sz w:val="16"/>
              </w:rPr>
              <w:t>–</w:t>
            </w:r>
            <w:r w:rsidR="00541562">
              <w:rPr>
                <w:rFonts w:ascii="Calibri" w:hAnsi="Calibri" w:cs="Calibri"/>
                <w:sz w:val="16"/>
              </w:rPr>
              <w:t xml:space="preserve"> </w:t>
            </w:r>
            <w:r w:rsidR="00843E2F" w:rsidRPr="008544D1">
              <w:rPr>
                <w:rFonts w:ascii="Calibri" w:hAnsi="Calibri" w:cs="Calibri"/>
                <w:sz w:val="16"/>
              </w:rPr>
              <w:t>odl.</w:t>
            </w:r>
            <w:r w:rsidR="00541562">
              <w:rPr>
                <w:rFonts w:ascii="Calibri" w:hAnsi="Calibri" w:cs="Calibri"/>
                <w:sz w:val="16"/>
              </w:rPr>
              <w:t xml:space="preserve"> </w:t>
            </w:r>
            <w:r w:rsidR="00843E2F" w:rsidRPr="008544D1">
              <w:rPr>
                <w:rFonts w:ascii="Calibri" w:hAnsi="Calibri" w:cs="Calibri"/>
                <w:sz w:val="16"/>
              </w:rPr>
              <w:t>US</w:t>
            </w:r>
            <w:r w:rsidR="00541562">
              <w:rPr>
                <w:rFonts w:ascii="Calibri" w:hAnsi="Calibri" w:cs="Calibri"/>
                <w:sz w:val="16"/>
              </w:rPr>
              <w:t xml:space="preserve"> </w:t>
            </w:r>
            <w:r w:rsidR="00843E2F" w:rsidRPr="008544D1">
              <w:rPr>
                <w:rFonts w:ascii="Calibri" w:hAnsi="Calibri" w:cs="Calibri"/>
                <w:sz w:val="16"/>
              </w:rPr>
              <w:t>in</w:t>
            </w:r>
            <w:r w:rsidR="00541562">
              <w:rPr>
                <w:rFonts w:ascii="Calibri" w:hAnsi="Calibri" w:cs="Calibri"/>
                <w:sz w:val="16"/>
              </w:rPr>
              <w:t xml:space="preserve"> </w:t>
            </w:r>
            <w:r w:rsidR="00843E2F" w:rsidRPr="008544D1">
              <w:rPr>
                <w:rFonts w:ascii="Calibri" w:hAnsi="Calibri" w:cs="Calibri"/>
                <w:sz w:val="16"/>
              </w:rPr>
              <w:t>78/23</w:t>
            </w:r>
            <w:r w:rsidR="00541562">
              <w:rPr>
                <w:rFonts w:ascii="Calibri" w:hAnsi="Calibri" w:cs="Calibri"/>
                <w:sz w:val="16"/>
              </w:rPr>
              <w:t xml:space="preserve"> </w:t>
            </w:r>
            <w:r w:rsidR="00843E2F" w:rsidRPr="008544D1">
              <w:rPr>
                <w:rFonts w:ascii="Calibri" w:hAnsi="Calibri" w:cs="Calibri"/>
                <w:sz w:val="16"/>
              </w:rPr>
              <w:t>–</w:t>
            </w:r>
            <w:r w:rsidR="00541562">
              <w:rPr>
                <w:rFonts w:ascii="Calibri" w:hAnsi="Calibri" w:cs="Calibri"/>
                <w:sz w:val="16"/>
              </w:rPr>
              <w:t xml:space="preserve"> </w:t>
            </w:r>
            <w:r w:rsidR="00843E2F" w:rsidRPr="008544D1">
              <w:rPr>
                <w:rFonts w:ascii="Calibri" w:hAnsi="Calibri" w:cs="Calibri"/>
                <w:sz w:val="16"/>
              </w:rPr>
              <w:t>ZUNPEOVE</w:t>
            </w:r>
            <w:r w:rsidR="00843E2F" w:rsidRPr="004D2227">
              <w:rPr>
                <w:rFonts w:ascii="Calibri" w:hAnsi="Calibri" w:cs="Calibri"/>
                <w:sz w:val="16"/>
              </w:rPr>
              <w:t>)</w:t>
            </w:r>
          </w:p>
          <w:p w14:paraId="73CE1955" w14:textId="5F238181" w:rsidR="00F24321" w:rsidRDefault="00F24321" w:rsidP="00F545FB">
            <w:pPr>
              <w:rPr>
                <w:rFonts w:asciiTheme="minorHAnsi" w:hAnsiTheme="minorHAnsi"/>
                <w:sz w:val="16"/>
              </w:rPr>
            </w:pPr>
          </w:p>
          <w:p w14:paraId="76B16D1E" w14:textId="77777777" w:rsidR="00F24321" w:rsidRDefault="00F24321" w:rsidP="00F24321">
            <w:pPr>
              <w:rPr>
                <w:rFonts w:asciiTheme="minorHAnsi" w:hAnsiTheme="minorHAnsi"/>
                <w:sz w:val="16"/>
              </w:rPr>
            </w:pPr>
          </w:p>
          <w:p w14:paraId="07A39683" w14:textId="77777777" w:rsidR="00F24321" w:rsidRDefault="00F24321" w:rsidP="00F24321">
            <w:pPr>
              <w:rPr>
                <w:rFonts w:asciiTheme="minorHAnsi" w:hAnsiTheme="minorHAnsi"/>
                <w:sz w:val="16"/>
              </w:rPr>
            </w:pPr>
          </w:p>
          <w:p w14:paraId="709B305B" w14:textId="77777777" w:rsidR="00F24321" w:rsidRDefault="00F24321" w:rsidP="00F24321">
            <w:pPr>
              <w:rPr>
                <w:rFonts w:asciiTheme="minorHAnsi" w:hAnsiTheme="minorHAnsi"/>
                <w:sz w:val="16"/>
              </w:rPr>
            </w:pPr>
          </w:p>
          <w:p w14:paraId="31A6C0E3" w14:textId="77777777" w:rsidR="00F24321" w:rsidRDefault="00F24321" w:rsidP="00F24321">
            <w:pPr>
              <w:rPr>
                <w:rFonts w:asciiTheme="minorHAnsi" w:hAnsiTheme="minorHAnsi"/>
                <w:sz w:val="16"/>
              </w:rPr>
            </w:pPr>
          </w:p>
          <w:p w14:paraId="469D9512" w14:textId="77777777" w:rsidR="00F24321" w:rsidRDefault="00F24321" w:rsidP="00F24321">
            <w:pPr>
              <w:rPr>
                <w:rFonts w:asciiTheme="minorHAnsi" w:hAnsiTheme="minorHAnsi"/>
                <w:sz w:val="16"/>
              </w:rPr>
            </w:pPr>
          </w:p>
          <w:p w14:paraId="31559EA5" w14:textId="77777777" w:rsidR="00F24321" w:rsidRDefault="00F24321" w:rsidP="00F24321">
            <w:pPr>
              <w:rPr>
                <w:rFonts w:asciiTheme="minorHAnsi" w:hAnsiTheme="minorHAnsi"/>
                <w:sz w:val="16"/>
              </w:rPr>
            </w:pPr>
          </w:p>
          <w:p w14:paraId="5EF565AA" w14:textId="77777777" w:rsidR="00F24321" w:rsidRDefault="00F24321" w:rsidP="00F24321">
            <w:pPr>
              <w:rPr>
                <w:rFonts w:asciiTheme="minorHAnsi" w:hAnsiTheme="minorHAnsi"/>
                <w:sz w:val="16"/>
              </w:rPr>
            </w:pPr>
          </w:p>
          <w:p w14:paraId="3F120292" w14:textId="77777777" w:rsidR="00F24321" w:rsidRDefault="00F24321" w:rsidP="00F24321">
            <w:pPr>
              <w:rPr>
                <w:rFonts w:asciiTheme="minorHAnsi" w:hAnsiTheme="minorHAnsi"/>
                <w:sz w:val="16"/>
              </w:rPr>
            </w:pPr>
          </w:p>
          <w:p w14:paraId="6DC644BE" w14:textId="77777777" w:rsidR="00F24321" w:rsidRDefault="00F24321" w:rsidP="00F24321">
            <w:pPr>
              <w:rPr>
                <w:rFonts w:asciiTheme="minorHAnsi" w:hAnsiTheme="minorHAnsi"/>
                <w:sz w:val="16"/>
              </w:rPr>
            </w:pPr>
          </w:p>
          <w:p w14:paraId="6CC84994" w14:textId="77777777" w:rsidR="00F24321" w:rsidRDefault="00F24321" w:rsidP="00F24321">
            <w:pPr>
              <w:rPr>
                <w:rFonts w:asciiTheme="minorHAnsi" w:hAnsiTheme="minorHAnsi"/>
                <w:sz w:val="16"/>
              </w:rPr>
            </w:pPr>
          </w:p>
          <w:p w14:paraId="6AD3E82F" w14:textId="77777777" w:rsidR="00F24321" w:rsidRDefault="00F24321" w:rsidP="00F24321">
            <w:pPr>
              <w:rPr>
                <w:rFonts w:asciiTheme="minorHAnsi" w:hAnsiTheme="minorHAnsi"/>
                <w:sz w:val="16"/>
              </w:rPr>
            </w:pPr>
          </w:p>
          <w:p w14:paraId="549F48A4" w14:textId="77777777" w:rsidR="00F24321" w:rsidRDefault="00F24321" w:rsidP="00F24321">
            <w:pPr>
              <w:rPr>
                <w:rFonts w:asciiTheme="minorHAnsi" w:hAnsiTheme="minorHAnsi"/>
                <w:sz w:val="16"/>
              </w:rPr>
            </w:pPr>
          </w:p>
          <w:p w14:paraId="491204E9" w14:textId="77777777" w:rsidR="00F24321" w:rsidRDefault="00F24321" w:rsidP="00F24321">
            <w:pPr>
              <w:rPr>
                <w:rFonts w:asciiTheme="minorHAnsi" w:hAnsiTheme="minorHAnsi"/>
                <w:sz w:val="16"/>
              </w:rPr>
            </w:pPr>
          </w:p>
          <w:p w14:paraId="3BC4720C" w14:textId="77777777" w:rsidR="00F24321" w:rsidRDefault="00F24321" w:rsidP="00F24321">
            <w:pPr>
              <w:rPr>
                <w:rFonts w:asciiTheme="minorHAnsi" w:hAnsiTheme="minorHAnsi"/>
                <w:sz w:val="16"/>
              </w:rPr>
            </w:pPr>
          </w:p>
          <w:p w14:paraId="1C58E9E5" w14:textId="77777777" w:rsidR="00F24321" w:rsidRDefault="00F24321" w:rsidP="00F24321">
            <w:pPr>
              <w:rPr>
                <w:rFonts w:asciiTheme="minorHAnsi" w:hAnsiTheme="minorHAnsi"/>
                <w:sz w:val="16"/>
              </w:rPr>
            </w:pPr>
          </w:p>
          <w:p w14:paraId="3655AC60" w14:textId="77777777" w:rsidR="00F24321" w:rsidRDefault="00F24321" w:rsidP="00F24321">
            <w:pPr>
              <w:rPr>
                <w:rFonts w:asciiTheme="minorHAnsi" w:hAnsiTheme="minorHAnsi"/>
                <w:sz w:val="16"/>
              </w:rPr>
            </w:pPr>
          </w:p>
          <w:p w14:paraId="3ACAE673" w14:textId="77777777" w:rsidR="00F24321" w:rsidRDefault="00F24321" w:rsidP="00F24321">
            <w:pPr>
              <w:rPr>
                <w:rFonts w:asciiTheme="minorHAnsi" w:hAnsiTheme="minorHAnsi"/>
                <w:sz w:val="16"/>
              </w:rPr>
            </w:pPr>
          </w:p>
          <w:p w14:paraId="788F559F" w14:textId="77777777" w:rsidR="00F24321" w:rsidRDefault="00F24321" w:rsidP="00F24321">
            <w:pPr>
              <w:rPr>
                <w:rFonts w:asciiTheme="minorHAnsi" w:hAnsiTheme="minorHAnsi"/>
                <w:sz w:val="16"/>
              </w:rPr>
            </w:pPr>
          </w:p>
          <w:p w14:paraId="55546C49" w14:textId="77777777" w:rsidR="00F24321" w:rsidRDefault="00F24321" w:rsidP="00F24321">
            <w:pPr>
              <w:rPr>
                <w:rFonts w:asciiTheme="minorHAnsi" w:hAnsiTheme="minorHAnsi"/>
                <w:sz w:val="16"/>
              </w:rPr>
            </w:pPr>
          </w:p>
          <w:p w14:paraId="62F91AFF" w14:textId="77777777" w:rsidR="00F24321" w:rsidRDefault="00F24321" w:rsidP="00F24321">
            <w:pPr>
              <w:rPr>
                <w:rFonts w:asciiTheme="minorHAnsi" w:hAnsiTheme="minorHAnsi"/>
                <w:sz w:val="16"/>
              </w:rPr>
            </w:pPr>
          </w:p>
          <w:p w14:paraId="166E6180" w14:textId="77777777" w:rsidR="00F24321" w:rsidRDefault="00F24321" w:rsidP="00F24321">
            <w:pPr>
              <w:rPr>
                <w:rFonts w:asciiTheme="minorHAnsi" w:hAnsiTheme="minorHAnsi"/>
                <w:sz w:val="16"/>
              </w:rPr>
            </w:pPr>
          </w:p>
          <w:p w14:paraId="2E0EE4FB" w14:textId="77777777" w:rsidR="00F24321" w:rsidRDefault="00F24321" w:rsidP="00F24321">
            <w:pPr>
              <w:rPr>
                <w:rFonts w:asciiTheme="minorHAnsi" w:hAnsiTheme="minorHAnsi"/>
                <w:sz w:val="16"/>
              </w:rPr>
            </w:pPr>
          </w:p>
          <w:p w14:paraId="3B3AB792" w14:textId="77777777" w:rsidR="00F24321" w:rsidRDefault="00F24321" w:rsidP="00F24321">
            <w:pPr>
              <w:rPr>
                <w:rFonts w:asciiTheme="minorHAnsi" w:hAnsiTheme="minorHAnsi"/>
                <w:sz w:val="16"/>
              </w:rPr>
            </w:pPr>
          </w:p>
          <w:p w14:paraId="02911F6C" w14:textId="77777777" w:rsidR="00F24321" w:rsidRDefault="00F24321" w:rsidP="00F24321">
            <w:pPr>
              <w:rPr>
                <w:rFonts w:asciiTheme="minorHAnsi" w:hAnsiTheme="minorHAnsi"/>
                <w:sz w:val="16"/>
              </w:rPr>
            </w:pPr>
          </w:p>
          <w:p w14:paraId="0634B23C" w14:textId="77777777" w:rsidR="00F24321" w:rsidRDefault="00F24321" w:rsidP="00F24321">
            <w:pPr>
              <w:rPr>
                <w:rFonts w:asciiTheme="minorHAnsi" w:hAnsiTheme="minorHAnsi"/>
                <w:sz w:val="16"/>
              </w:rPr>
            </w:pPr>
          </w:p>
          <w:p w14:paraId="4180C1A6" w14:textId="77777777" w:rsidR="00F24321" w:rsidRDefault="00F24321" w:rsidP="00F24321">
            <w:pPr>
              <w:rPr>
                <w:rFonts w:asciiTheme="minorHAnsi" w:hAnsiTheme="minorHAnsi"/>
                <w:sz w:val="16"/>
              </w:rPr>
            </w:pPr>
          </w:p>
          <w:p w14:paraId="0F02A094" w14:textId="77777777" w:rsidR="00F24321" w:rsidRDefault="00F24321" w:rsidP="00F24321">
            <w:pPr>
              <w:rPr>
                <w:rFonts w:asciiTheme="minorHAnsi" w:hAnsiTheme="minorHAnsi"/>
                <w:sz w:val="16"/>
              </w:rPr>
            </w:pPr>
          </w:p>
          <w:p w14:paraId="3FDB5C3A" w14:textId="548187CE" w:rsidR="00F24321" w:rsidRDefault="00F24321" w:rsidP="00F24321">
            <w:pPr>
              <w:rPr>
                <w:rFonts w:asciiTheme="minorHAnsi" w:hAnsiTheme="minorHAnsi"/>
                <w:sz w:val="16"/>
              </w:rPr>
            </w:pPr>
          </w:p>
          <w:p w14:paraId="5E3E9EF8" w14:textId="77777777" w:rsidR="00F24321" w:rsidRDefault="00F24321" w:rsidP="00F24321">
            <w:pPr>
              <w:rPr>
                <w:rFonts w:asciiTheme="minorHAnsi" w:hAnsiTheme="minorHAnsi"/>
                <w:sz w:val="16"/>
              </w:rPr>
            </w:pPr>
          </w:p>
          <w:p w14:paraId="699AA0F1" w14:textId="5D6DF436" w:rsidR="00F24321" w:rsidRPr="00F24321" w:rsidRDefault="00F24321" w:rsidP="00F24321">
            <w:pPr>
              <w:rPr>
                <w:rFonts w:asciiTheme="minorHAnsi" w:hAnsiTheme="minorHAnsi"/>
                <w:sz w:val="16"/>
              </w:rPr>
            </w:pPr>
            <w:r w:rsidRPr="00F24321">
              <w:rPr>
                <w:rFonts w:asciiTheme="minorHAnsi" w:hAnsiTheme="minorHAnsi"/>
                <w:sz w:val="16"/>
              </w:rPr>
              <w:t>Pravilnik o podrobnejšem načinu določanja meje vodnega zemljišča celinskih voda (Uradni list RS, št. 58/18)</w:t>
            </w:r>
          </w:p>
          <w:p w14:paraId="702C1E6F" w14:textId="684D78AF" w:rsidR="00F24321" w:rsidRDefault="00F24321" w:rsidP="00F545FB">
            <w:pPr>
              <w:rPr>
                <w:rFonts w:asciiTheme="minorHAnsi" w:hAnsiTheme="minorHAnsi"/>
                <w:sz w:val="16"/>
              </w:rPr>
            </w:pPr>
          </w:p>
          <w:p w14:paraId="6808C91B" w14:textId="16C1DB47" w:rsidR="00843E2F" w:rsidRPr="004D2227" w:rsidRDefault="00F24321" w:rsidP="00C66E25">
            <w:pPr>
              <w:rPr>
                <w:rFonts w:asciiTheme="minorHAnsi" w:hAnsiTheme="minorHAnsi"/>
                <w:sz w:val="16"/>
              </w:rPr>
            </w:pPr>
            <w:r>
              <w:rPr>
                <w:rFonts w:asciiTheme="minorHAnsi" w:hAnsiTheme="minorHAnsi"/>
                <w:sz w:val="16"/>
              </w:rPr>
              <w:t xml:space="preserve">2., 3. </w:t>
            </w:r>
            <w:r w:rsidR="00C66E25">
              <w:rPr>
                <w:rFonts w:asciiTheme="minorHAnsi" w:hAnsiTheme="minorHAnsi"/>
                <w:sz w:val="16"/>
              </w:rPr>
              <w:t xml:space="preserve">in </w:t>
            </w:r>
            <w:r>
              <w:rPr>
                <w:rFonts w:asciiTheme="minorHAnsi" w:hAnsiTheme="minorHAnsi"/>
                <w:sz w:val="16"/>
              </w:rPr>
              <w:t>5.</w:t>
            </w:r>
          </w:p>
        </w:tc>
        <w:tc>
          <w:tcPr>
            <w:tcW w:w="2920" w:type="dxa"/>
            <w:vMerge w:val="restart"/>
            <w:tcBorders>
              <w:top w:val="nil"/>
              <w:left w:val="single" w:sz="4" w:space="0" w:color="auto"/>
              <w:right w:val="single" w:sz="4" w:space="0" w:color="auto"/>
            </w:tcBorders>
            <w:shd w:val="clear" w:color="auto" w:fill="auto"/>
          </w:tcPr>
          <w:p w14:paraId="34180985" w14:textId="347354F8" w:rsidR="00843E2F" w:rsidRPr="004D2227" w:rsidRDefault="00843E2F" w:rsidP="00F545FB">
            <w:pPr>
              <w:rPr>
                <w:rFonts w:ascii="Calibri" w:hAnsi="Calibri" w:cs="Calibri"/>
                <w:sz w:val="16"/>
              </w:rPr>
            </w:pPr>
            <w:r w:rsidRPr="004D2227">
              <w:rPr>
                <w:rFonts w:ascii="Calibri" w:hAnsi="Calibri" w:cs="Calibri"/>
                <w:sz w:val="16"/>
              </w:rPr>
              <w:lastRenderedPageBreak/>
              <w:t>11.člen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prepovedan</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zaraščanju</w:t>
            </w:r>
            <w:r w:rsidR="00541562">
              <w:rPr>
                <w:rFonts w:ascii="Calibri" w:hAnsi="Calibri" w:cs="Calibri"/>
                <w:sz w:val="16"/>
              </w:rPr>
              <w:t xml:space="preserve"> </w:t>
            </w:r>
            <w:r w:rsidRPr="004D2227">
              <w:rPr>
                <w:rFonts w:ascii="Calibri" w:hAnsi="Calibri" w:cs="Calibri"/>
                <w:sz w:val="16"/>
              </w:rPr>
              <w:t>ter</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nerodovitnih</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vodnih</w:t>
            </w:r>
            <w:r w:rsidR="00541562">
              <w:rPr>
                <w:rFonts w:ascii="Calibri" w:hAnsi="Calibri" w:cs="Calibri"/>
                <w:sz w:val="16"/>
              </w:rPr>
              <w:t xml:space="preserve"> </w:t>
            </w:r>
            <w:r w:rsidRPr="004D2227">
              <w:rPr>
                <w:rFonts w:ascii="Calibri" w:hAnsi="Calibri" w:cs="Calibri"/>
                <w:sz w:val="16"/>
              </w:rPr>
              <w:t>zemljiščih.</w:t>
            </w:r>
            <w:r w:rsidRPr="004D2227">
              <w:rPr>
                <w:rFonts w:ascii="Calibri" w:hAnsi="Calibri" w:cs="Calibri"/>
                <w:sz w:val="16"/>
              </w:rPr>
              <w:br/>
              <w:t>(3)</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območje</w:t>
            </w:r>
            <w:r w:rsidR="00541562">
              <w:rPr>
                <w:rFonts w:ascii="Calibri" w:hAnsi="Calibri" w:cs="Calibri"/>
                <w:sz w:val="16"/>
              </w:rPr>
              <w:t xml:space="preserve"> </w:t>
            </w:r>
            <w:r w:rsidRPr="004D2227">
              <w:rPr>
                <w:rFonts w:ascii="Calibri" w:hAnsi="Calibri" w:cs="Calibri"/>
                <w:sz w:val="16"/>
              </w:rPr>
              <w:t>okoli</w:t>
            </w:r>
            <w:r w:rsidR="00541562">
              <w:rPr>
                <w:rFonts w:ascii="Calibri" w:hAnsi="Calibri" w:cs="Calibri"/>
                <w:sz w:val="16"/>
              </w:rPr>
              <w:t xml:space="preserve"> </w:t>
            </w:r>
            <w:r w:rsidRPr="004D2227">
              <w:rPr>
                <w:rFonts w:ascii="Calibri" w:hAnsi="Calibri" w:cs="Calibri"/>
                <w:sz w:val="16"/>
              </w:rPr>
              <w:t>objekta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zajem</w:t>
            </w:r>
            <w:r w:rsidR="00541562">
              <w:rPr>
                <w:rFonts w:ascii="Calibri" w:hAnsi="Calibri" w:cs="Calibri"/>
                <w:sz w:val="16"/>
              </w:rPr>
              <w:t xml:space="preserve"> </w:t>
            </w:r>
            <w:r w:rsidRPr="004D2227">
              <w:rPr>
                <w:rFonts w:ascii="Calibri" w:hAnsi="Calibri" w:cs="Calibri"/>
                <w:sz w:val="16"/>
              </w:rPr>
              <w:t>pitne</w:t>
            </w:r>
            <w:r w:rsidR="00541562">
              <w:rPr>
                <w:rFonts w:ascii="Calibri" w:hAnsi="Calibri" w:cs="Calibri"/>
                <w:sz w:val="16"/>
              </w:rPr>
              <w:t xml:space="preserve"> </w:t>
            </w:r>
            <w:r w:rsidRPr="004D2227">
              <w:rPr>
                <w:rFonts w:ascii="Calibri" w:hAnsi="Calibri" w:cs="Calibri"/>
                <w:sz w:val="16"/>
              </w:rPr>
              <w:t>vode,</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vključen</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sistem</w:t>
            </w:r>
            <w:r w:rsidR="00541562">
              <w:rPr>
                <w:rFonts w:ascii="Calibri" w:hAnsi="Calibri" w:cs="Calibri"/>
                <w:sz w:val="16"/>
              </w:rPr>
              <w:t xml:space="preserve"> </w:t>
            </w:r>
            <w:r w:rsidRPr="004D2227">
              <w:rPr>
                <w:rFonts w:ascii="Calibri" w:hAnsi="Calibri" w:cs="Calibri"/>
                <w:sz w:val="16"/>
              </w:rPr>
              <w:t>javne</w:t>
            </w:r>
            <w:r w:rsidR="00541562">
              <w:rPr>
                <w:rFonts w:ascii="Calibri" w:hAnsi="Calibri" w:cs="Calibri"/>
                <w:sz w:val="16"/>
              </w:rPr>
              <w:t xml:space="preserve"> </w:t>
            </w:r>
            <w:r w:rsidRPr="004D2227">
              <w:rPr>
                <w:rFonts w:ascii="Calibri" w:hAnsi="Calibri" w:cs="Calibri"/>
                <w:sz w:val="16"/>
              </w:rPr>
              <w:t>oskrbe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pitno</w:t>
            </w:r>
            <w:r w:rsidR="00541562">
              <w:rPr>
                <w:rFonts w:ascii="Calibri" w:hAnsi="Calibri" w:cs="Calibri"/>
                <w:sz w:val="16"/>
              </w:rPr>
              <w:t xml:space="preserve"> </w:t>
            </w:r>
            <w:r w:rsidRPr="004D2227">
              <w:rPr>
                <w:rFonts w:ascii="Calibri" w:hAnsi="Calibri" w:cs="Calibri"/>
                <w:sz w:val="16"/>
              </w:rPr>
              <w:t>vodo,</w:t>
            </w:r>
            <w:r w:rsidR="00541562">
              <w:rPr>
                <w:rFonts w:ascii="Calibri" w:hAnsi="Calibri" w:cs="Calibri"/>
                <w:sz w:val="16"/>
              </w:rPr>
              <w:t xml:space="preserve"> </w:t>
            </w:r>
            <w:r w:rsidRPr="004D2227">
              <w:rPr>
                <w:rFonts w:ascii="Calibri" w:hAnsi="Calibri" w:cs="Calibri"/>
                <w:sz w:val="16"/>
              </w:rPr>
              <w:t>ni</w:t>
            </w:r>
            <w:r w:rsidR="00541562">
              <w:rPr>
                <w:rFonts w:ascii="Calibri" w:hAnsi="Calibri" w:cs="Calibri"/>
                <w:sz w:val="16"/>
              </w:rPr>
              <w:t xml:space="preserve"> </w:t>
            </w:r>
            <w:r w:rsidRPr="004D2227">
              <w:rPr>
                <w:rFonts w:ascii="Calibri" w:hAnsi="Calibri" w:cs="Calibri"/>
                <w:sz w:val="16"/>
              </w:rPr>
              <w:t>določen</w:t>
            </w:r>
            <w:r w:rsidR="00541562">
              <w:rPr>
                <w:rFonts w:ascii="Calibri" w:hAnsi="Calibri" w:cs="Calibri"/>
                <w:sz w:val="16"/>
              </w:rPr>
              <w:t xml:space="preserve"> </w:t>
            </w:r>
            <w:r w:rsidRPr="004D2227">
              <w:rPr>
                <w:rFonts w:ascii="Calibri" w:hAnsi="Calibri" w:cs="Calibri"/>
                <w:sz w:val="16"/>
              </w:rPr>
              <w:t>vodovarstveni</w:t>
            </w:r>
            <w:r w:rsidR="00541562">
              <w:rPr>
                <w:rFonts w:ascii="Calibri" w:hAnsi="Calibri" w:cs="Calibri"/>
                <w:sz w:val="16"/>
              </w:rPr>
              <w:t xml:space="preserve"> </w:t>
            </w:r>
            <w:r w:rsidRPr="004D2227">
              <w:rPr>
                <w:rFonts w:ascii="Calibri" w:hAnsi="Calibri" w:cs="Calibri"/>
                <w:sz w:val="16"/>
              </w:rPr>
              <w:t>režim,</w:t>
            </w:r>
            <w:r w:rsidR="00541562">
              <w:rPr>
                <w:rFonts w:ascii="Calibri" w:hAnsi="Calibri" w:cs="Calibri"/>
                <w:sz w:val="16"/>
              </w:rPr>
              <w:t xml:space="preserve"> </w:t>
            </w:r>
            <w:r w:rsidRPr="004D2227">
              <w:rPr>
                <w:rFonts w:ascii="Calibri" w:hAnsi="Calibri" w:cs="Calibri"/>
                <w:sz w:val="16"/>
              </w:rPr>
              <w:t>sta</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sprejetja</w:t>
            </w:r>
            <w:r w:rsidR="00541562">
              <w:rPr>
                <w:rFonts w:ascii="Calibri" w:hAnsi="Calibri" w:cs="Calibri"/>
                <w:sz w:val="16"/>
              </w:rPr>
              <w:t xml:space="preserve"> </w:t>
            </w:r>
            <w:r w:rsidRPr="004D2227">
              <w:rPr>
                <w:rFonts w:ascii="Calibri" w:hAnsi="Calibri" w:cs="Calibri"/>
                <w:sz w:val="16"/>
              </w:rPr>
              <w:t>vodovarstvenih</w:t>
            </w:r>
            <w:r w:rsidR="00541562">
              <w:rPr>
                <w:rFonts w:ascii="Calibri" w:hAnsi="Calibri" w:cs="Calibri"/>
                <w:sz w:val="16"/>
              </w:rPr>
              <w:t xml:space="preserve"> </w:t>
            </w:r>
            <w:r w:rsidRPr="004D2227">
              <w:rPr>
                <w:rFonts w:ascii="Calibri" w:hAnsi="Calibri" w:cs="Calibri"/>
                <w:sz w:val="16"/>
              </w:rPr>
              <w:t>režimov</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skladu</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zakonom,</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ureja</w:t>
            </w:r>
            <w:r w:rsidR="00541562">
              <w:rPr>
                <w:rFonts w:ascii="Calibri" w:hAnsi="Calibri" w:cs="Calibri"/>
                <w:sz w:val="16"/>
              </w:rPr>
              <w:t xml:space="preserve"> </w:t>
            </w:r>
            <w:r w:rsidRPr="004D2227">
              <w:rPr>
                <w:rFonts w:ascii="Calibri" w:hAnsi="Calibri" w:cs="Calibri"/>
                <w:sz w:val="16"/>
              </w:rPr>
              <w:t>vode,</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tekočih</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preoravanje</w:t>
            </w:r>
            <w:r w:rsidR="00541562">
              <w:rPr>
                <w:rFonts w:ascii="Calibri" w:hAnsi="Calibri" w:cs="Calibri"/>
                <w:sz w:val="16"/>
              </w:rPr>
              <w:t xml:space="preserve"> </w:t>
            </w:r>
            <w:r w:rsidRPr="004D2227">
              <w:rPr>
                <w:rFonts w:ascii="Calibri" w:hAnsi="Calibri" w:cs="Calibri"/>
                <w:sz w:val="16"/>
              </w:rPr>
              <w:t>trajnega</w:t>
            </w:r>
            <w:r w:rsidR="00541562">
              <w:rPr>
                <w:rFonts w:ascii="Calibri" w:hAnsi="Calibri" w:cs="Calibri"/>
                <w:sz w:val="16"/>
              </w:rPr>
              <w:t xml:space="preserve"> </w:t>
            </w:r>
            <w:r w:rsidRPr="004D2227">
              <w:rPr>
                <w:rFonts w:ascii="Calibri" w:hAnsi="Calibri" w:cs="Calibri"/>
                <w:sz w:val="16"/>
              </w:rPr>
              <w:t>travinja</w:t>
            </w:r>
            <w:r w:rsidR="00541562">
              <w:rPr>
                <w:rFonts w:ascii="Calibri" w:hAnsi="Calibri" w:cs="Calibri"/>
                <w:sz w:val="16"/>
              </w:rPr>
              <w:t xml:space="preserve"> </w:t>
            </w:r>
            <w:r w:rsidRPr="004D2227">
              <w:rPr>
                <w:rFonts w:ascii="Calibri" w:hAnsi="Calibri" w:cs="Calibri"/>
                <w:sz w:val="16"/>
              </w:rPr>
              <w:t>prepovedana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razdalji</w:t>
            </w:r>
            <w:r w:rsidR="00541562">
              <w:rPr>
                <w:rFonts w:ascii="Calibri" w:hAnsi="Calibri" w:cs="Calibri"/>
                <w:sz w:val="16"/>
              </w:rPr>
              <w:t xml:space="preserve"> </w:t>
            </w:r>
            <w:r w:rsidRPr="004D2227">
              <w:rPr>
                <w:rFonts w:ascii="Calibri" w:hAnsi="Calibri" w:cs="Calibri"/>
                <w:sz w:val="16"/>
              </w:rPr>
              <w:t>100</w:t>
            </w:r>
            <w:r w:rsidR="00541562">
              <w:rPr>
                <w:rFonts w:ascii="Calibri" w:hAnsi="Calibri" w:cs="Calibri"/>
                <w:sz w:val="16"/>
              </w:rPr>
              <w:t xml:space="preserve"> </w:t>
            </w:r>
            <w:r w:rsidRPr="004D2227">
              <w:rPr>
                <w:rFonts w:ascii="Calibri" w:hAnsi="Calibri" w:cs="Calibri"/>
                <w:sz w:val="16"/>
              </w:rPr>
              <w:t>m</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objekta.</w:t>
            </w:r>
            <w:r w:rsidRPr="004D2227">
              <w:rPr>
                <w:rFonts w:ascii="Calibri" w:hAnsi="Calibri" w:cs="Calibri"/>
                <w:sz w:val="16"/>
              </w:rPr>
              <w:br/>
              <w:t>(4)</w:t>
            </w:r>
            <w:r w:rsidR="00541562">
              <w:rPr>
                <w:rFonts w:ascii="Calibri" w:hAnsi="Calibri" w:cs="Calibri"/>
                <w:sz w:val="16"/>
              </w:rPr>
              <w:t xml:space="preserve"> </w:t>
            </w:r>
            <w:r w:rsidRPr="004D2227">
              <w:rPr>
                <w:rFonts w:ascii="Calibri" w:hAnsi="Calibri" w:cs="Calibri"/>
                <w:sz w:val="16"/>
              </w:rPr>
              <w:t>Ob</w:t>
            </w:r>
            <w:r w:rsidR="00541562">
              <w:rPr>
                <w:rFonts w:ascii="Calibri" w:hAnsi="Calibri" w:cs="Calibri"/>
                <w:sz w:val="16"/>
              </w:rPr>
              <w:t xml:space="preserve"> </w:t>
            </w:r>
            <w:r w:rsidRPr="004D2227">
              <w:rPr>
                <w:rFonts w:ascii="Calibri" w:hAnsi="Calibri" w:cs="Calibri"/>
                <w:sz w:val="16"/>
              </w:rPr>
              <w:t>vodotokih</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prepovedan</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lastRenderedPageBreak/>
              <w:t>gnojil</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priobalnih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tlorisni</w:t>
            </w:r>
            <w:r w:rsidR="00541562">
              <w:rPr>
                <w:rFonts w:ascii="Calibri" w:hAnsi="Calibri" w:cs="Calibri"/>
                <w:sz w:val="16"/>
              </w:rPr>
              <w:t xml:space="preserve"> </w:t>
            </w:r>
            <w:r w:rsidRPr="004D2227">
              <w:rPr>
                <w:rFonts w:ascii="Calibri" w:hAnsi="Calibri" w:cs="Calibri"/>
                <w:sz w:val="16"/>
              </w:rPr>
              <w:t>širini,</w:t>
            </w:r>
            <w:r w:rsidR="00541562">
              <w:rPr>
                <w:rFonts w:ascii="Calibri" w:hAnsi="Calibri" w:cs="Calibri"/>
                <w:sz w:val="16"/>
              </w:rPr>
              <w:t xml:space="preserve"> </w:t>
            </w:r>
            <w:r w:rsidRPr="004D2227">
              <w:rPr>
                <w:rFonts w:ascii="Calibri" w:hAnsi="Calibri" w:cs="Calibri"/>
                <w:sz w:val="16"/>
              </w:rPr>
              <w:t>določeni</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zakonom,</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ureja</w:t>
            </w:r>
            <w:r w:rsidR="00541562">
              <w:rPr>
                <w:rFonts w:ascii="Calibri" w:hAnsi="Calibri" w:cs="Calibri"/>
                <w:sz w:val="16"/>
              </w:rPr>
              <w:t xml:space="preserve"> </w:t>
            </w:r>
            <w:r w:rsidRPr="004D2227">
              <w:rPr>
                <w:rFonts w:ascii="Calibri" w:hAnsi="Calibri" w:cs="Calibri"/>
                <w:sz w:val="16"/>
              </w:rPr>
              <w:t>vode.</w:t>
            </w:r>
          </w:p>
          <w:p w14:paraId="7F53151C" w14:textId="77777777" w:rsidR="00F24321" w:rsidRPr="00F24321" w:rsidRDefault="00843E2F" w:rsidP="00F24321">
            <w:pPr>
              <w:jc w:val="left"/>
              <w:rPr>
                <w:rFonts w:ascii="Calibri" w:hAnsi="Calibri" w:cs="Calibri"/>
                <w:sz w:val="16"/>
              </w:rPr>
            </w:pPr>
            <w:r w:rsidRPr="004D2227">
              <w:rPr>
                <w:rFonts w:ascii="Calibri" w:hAnsi="Calibri" w:cs="Calibri"/>
                <w:sz w:val="16"/>
              </w:rPr>
              <w:br/>
            </w:r>
            <w:r w:rsidR="00F24321" w:rsidRPr="00F24321">
              <w:rPr>
                <w:rFonts w:ascii="Calibri" w:hAnsi="Calibri" w:cs="Calibri"/>
                <w:sz w:val="16"/>
              </w:rPr>
              <w:t>11. člen</w:t>
            </w:r>
          </w:p>
          <w:p w14:paraId="315DCE35" w14:textId="77777777" w:rsidR="00F24321" w:rsidRPr="00F24321" w:rsidRDefault="00F24321" w:rsidP="00F24321">
            <w:pPr>
              <w:jc w:val="left"/>
              <w:rPr>
                <w:rFonts w:ascii="Calibri" w:hAnsi="Calibri" w:cs="Calibri"/>
                <w:sz w:val="16"/>
              </w:rPr>
            </w:pPr>
            <w:r w:rsidRPr="00F24321">
              <w:rPr>
                <w:rFonts w:ascii="Calibri" w:hAnsi="Calibri" w:cs="Calibri"/>
                <w:sz w:val="16"/>
              </w:rPr>
              <w:t>(vodno zemljišče celinskih voda)</w:t>
            </w:r>
          </w:p>
          <w:p w14:paraId="76BC849E" w14:textId="77777777" w:rsidR="00F24321" w:rsidRPr="00F24321" w:rsidRDefault="00F24321" w:rsidP="00F24321">
            <w:pPr>
              <w:jc w:val="left"/>
              <w:rPr>
                <w:rFonts w:ascii="Calibri" w:hAnsi="Calibri" w:cs="Calibri"/>
                <w:sz w:val="16"/>
              </w:rPr>
            </w:pPr>
            <w:r w:rsidRPr="00F24321">
              <w:rPr>
                <w:rFonts w:ascii="Calibri" w:hAnsi="Calibri" w:cs="Calibri"/>
                <w:sz w:val="16"/>
              </w:rPr>
              <w:t>(1) Zemljišče, na katerem je celinska voda trajno ali občasno prisotna in se zato oblikujejo posebne hidrološke, geomorfološke in biološke razmere, ki določajo vodni in obvodni ekosistem, je vodno zemljišče celinskih voda (v nadaljnjem besedilu: vodno zemljišče).</w:t>
            </w:r>
          </w:p>
          <w:p w14:paraId="39389889" w14:textId="77777777" w:rsidR="00F24321" w:rsidRPr="00F24321" w:rsidRDefault="00F24321" w:rsidP="00F24321">
            <w:pPr>
              <w:jc w:val="left"/>
              <w:rPr>
                <w:rFonts w:ascii="Calibri" w:hAnsi="Calibri" w:cs="Calibri"/>
                <w:sz w:val="16"/>
              </w:rPr>
            </w:pPr>
            <w:r w:rsidRPr="00F24321">
              <w:rPr>
                <w:rFonts w:ascii="Calibri" w:hAnsi="Calibri" w:cs="Calibri"/>
                <w:sz w:val="16"/>
              </w:rPr>
              <w:t>(2) Vodno zemljišče tekočih voda obsega osnovno strugo tekočih voda, vključno z bregom, do izrazite geomorfološke spremembe.</w:t>
            </w:r>
          </w:p>
          <w:p w14:paraId="4B40926A" w14:textId="77777777" w:rsidR="00F24321" w:rsidRPr="00F24321" w:rsidRDefault="00F24321" w:rsidP="00F24321">
            <w:pPr>
              <w:jc w:val="left"/>
              <w:rPr>
                <w:rFonts w:ascii="Calibri" w:hAnsi="Calibri" w:cs="Calibri"/>
                <w:sz w:val="16"/>
              </w:rPr>
            </w:pPr>
            <w:r w:rsidRPr="00F24321">
              <w:rPr>
                <w:rFonts w:ascii="Calibri" w:hAnsi="Calibri" w:cs="Calibri"/>
                <w:sz w:val="16"/>
              </w:rPr>
              <w:t>(3) Vodno zemljišče stoječih voda obsega dno stoječih voda, vključno z bregom, do najvišjega zabeleženega vodostaja.</w:t>
            </w:r>
          </w:p>
          <w:p w14:paraId="69F19EDA" w14:textId="77777777" w:rsidR="00F24321" w:rsidRPr="00F24321" w:rsidRDefault="00F24321" w:rsidP="00F24321">
            <w:pPr>
              <w:jc w:val="left"/>
              <w:rPr>
                <w:rFonts w:ascii="Calibri" w:hAnsi="Calibri" w:cs="Calibri"/>
                <w:sz w:val="16"/>
              </w:rPr>
            </w:pPr>
            <w:r w:rsidRPr="00F24321">
              <w:rPr>
                <w:rFonts w:ascii="Calibri" w:hAnsi="Calibri" w:cs="Calibri"/>
                <w:sz w:val="16"/>
              </w:rPr>
              <w:t>(5) Vodno zemljišče je lahko v lasti osebe zasebnega ali javnega prava.</w:t>
            </w:r>
          </w:p>
          <w:p w14:paraId="7568082E" w14:textId="77777777" w:rsidR="00F24321" w:rsidRPr="00F24321" w:rsidRDefault="00F24321" w:rsidP="00F24321">
            <w:pPr>
              <w:jc w:val="left"/>
              <w:rPr>
                <w:rFonts w:ascii="Calibri" w:hAnsi="Calibri" w:cs="Calibri"/>
                <w:sz w:val="16"/>
              </w:rPr>
            </w:pPr>
            <w:r w:rsidRPr="00F24321">
              <w:rPr>
                <w:rFonts w:ascii="Calibri" w:hAnsi="Calibri" w:cs="Calibri"/>
                <w:sz w:val="16"/>
              </w:rPr>
              <w:t>(6) Minister predpiše podrobnejši način določanja meje vodnega zemljišča.</w:t>
            </w:r>
          </w:p>
          <w:p w14:paraId="4107C85A" w14:textId="77777777" w:rsidR="00F24321" w:rsidRDefault="00F24321" w:rsidP="00F545FB">
            <w:pPr>
              <w:jc w:val="left"/>
              <w:rPr>
                <w:rFonts w:ascii="Calibri" w:hAnsi="Calibri" w:cs="Calibri"/>
                <w:sz w:val="16"/>
              </w:rPr>
            </w:pPr>
          </w:p>
          <w:p w14:paraId="0988CEDB" w14:textId="77777777" w:rsidR="00843E2F" w:rsidRDefault="00843E2F" w:rsidP="00F545FB">
            <w:pPr>
              <w:jc w:val="left"/>
              <w:rPr>
                <w:rFonts w:ascii="Calibri" w:hAnsi="Calibri" w:cs="Calibri"/>
                <w:sz w:val="16"/>
              </w:rPr>
            </w:pPr>
            <w:r w:rsidRPr="004D2227">
              <w:rPr>
                <w:rFonts w:ascii="Calibri" w:hAnsi="Calibri" w:cs="Calibri"/>
                <w:sz w:val="16"/>
              </w:rPr>
              <w:t>65.</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(prepoved</w:t>
            </w:r>
            <w:r w:rsidR="00541562">
              <w:rPr>
                <w:rFonts w:ascii="Calibri" w:hAnsi="Calibri" w:cs="Calibri"/>
                <w:sz w:val="16"/>
              </w:rPr>
              <w:t xml:space="preserve"> </w:t>
            </w:r>
            <w:r w:rsidRPr="004D2227">
              <w:rPr>
                <w:rFonts w:ascii="Calibri" w:hAnsi="Calibri" w:cs="Calibri"/>
                <w:sz w:val="16"/>
              </w:rPr>
              <w:t>gnojenja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uporabe</w:t>
            </w:r>
            <w:r w:rsidR="00541562">
              <w:rPr>
                <w:rFonts w:ascii="Calibri" w:hAnsi="Calibri" w:cs="Calibri"/>
                <w:sz w:val="16"/>
              </w:rPr>
              <w:t xml:space="preserve"> </w:t>
            </w:r>
            <w:r w:rsidRPr="004D2227">
              <w:rPr>
                <w:rFonts w:ascii="Calibri" w:hAnsi="Calibri" w:cs="Calibri"/>
                <w:sz w:val="16"/>
              </w:rPr>
              <w:t>sredstev</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varstvo</w:t>
            </w:r>
            <w:r w:rsidR="00541562">
              <w:rPr>
                <w:rFonts w:ascii="Calibri" w:hAnsi="Calibri" w:cs="Calibri"/>
                <w:sz w:val="16"/>
              </w:rPr>
              <w:t xml:space="preserve"> </w:t>
            </w:r>
            <w:r w:rsidRPr="004D2227">
              <w:rPr>
                <w:rFonts w:ascii="Calibri" w:hAnsi="Calibri" w:cs="Calibri"/>
                <w:sz w:val="16"/>
              </w:rPr>
              <w:t>rastlin)</w:t>
            </w:r>
            <w:r w:rsidRPr="004D2227">
              <w:rPr>
                <w:rFonts w:ascii="Calibri" w:hAnsi="Calibri" w:cs="Calibri"/>
                <w:sz w:val="16"/>
              </w:rPr>
              <w:br/>
              <w:t>Prepovedano</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uporaba</w:t>
            </w:r>
            <w:r w:rsidR="00541562">
              <w:rPr>
                <w:rFonts w:ascii="Calibri" w:hAnsi="Calibri" w:cs="Calibri"/>
                <w:sz w:val="16"/>
              </w:rPr>
              <w:t xml:space="preserve"> </w:t>
            </w:r>
            <w:r w:rsidRPr="004D2227">
              <w:rPr>
                <w:rFonts w:ascii="Calibri" w:hAnsi="Calibri" w:cs="Calibri"/>
                <w:sz w:val="16"/>
              </w:rPr>
              <w:t>sredstev</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varstvo</w:t>
            </w:r>
            <w:r w:rsidR="00541562">
              <w:rPr>
                <w:rFonts w:ascii="Calibri" w:hAnsi="Calibri" w:cs="Calibri"/>
                <w:sz w:val="16"/>
              </w:rPr>
              <w:t xml:space="preserve"> </w:t>
            </w:r>
            <w:r w:rsidRPr="004D2227">
              <w:rPr>
                <w:rFonts w:ascii="Calibri" w:hAnsi="Calibri" w:cs="Calibri"/>
                <w:sz w:val="16"/>
              </w:rPr>
              <w:t>rastlin</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priobalnih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tlorisni</w:t>
            </w:r>
            <w:r w:rsidR="00541562">
              <w:rPr>
                <w:rFonts w:ascii="Calibri" w:hAnsi="Calibri" w:cs="Calibri"/>
                <w:sz w:val="16"/>
              </w:rPr>
              <w:t xml:space="preserve"> </w:t>
            </w:r>
            <w:r w:rsidRPr="004D2227">
              <w:rPr>
                <w:rFonts w:ascii="Calibri" w:hAnsi="Calibri" w:cs="Calibri"/>
                <w:sz w:val="16"/>
              </w:rPr>
              <w:t>širini</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metrov</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meje</w:t>
            </w:r>
            <w:r w:rsidR="00541562">
              <w:rPr>
                <w:rFonts w:ascii="Calibri" w:hAnsi="Calibri" w:cs="Calibri"/>
                <w:sz w:val="16"/>
              </w:rPr>
              <w:t xml:space="preserve"> </w:t>
            </w:r>
            <w:r w:rsidRPr="004D2227">
              <w:rPr>
                <w:rFonts w:ascii="Calibri" w:hAnsi="Calibri" w:cs="Calibri"/>
                <w:sz w:val="16"/>
              </w:rPr>
              <w:t>brega</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reda,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pet</w:t>
            </w:r>
            <w:r w:rsidR="00541562">
              <w:rPr>
                <w:rFonts w:ascii="Calibri" w:hAnsi="Calibri" w:cs="Calibri"/>
                <w:sz w:val="16"/>
              </w:rPr>
              <w:t xml:space="preserve"> </w:t>
            </w:r>
            <w:r w:rsidRPr="004D2227">
              <w:rPr>
                <w:rFonts w:ascii="Calibri" w:hAnsi="Calibri" w:cs="Calibri"/>
                <w:sz w:val="16"/>
              </w:rPr>
              <w:t>metrov</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meje</w:t>
            </w:r>
            <w:r w:rsidR="00541562">
              <w:rPr>
                <w:rFonts w:ascii="Calibri" w:hAnsi="Calibri" w:cs="Calibri"/>
                <w:sz w:val="16"/>
              </w:rPr>
              <w:t xml:space="preserve"> </w:t>
            </w:r>
            <w:r w:rsidRPr="004D2227">
              <w:rPr>
                <w:rFonts w:ascii="Calibri" w:hAnsi="Calibri" w:cs="Calibri"/>
                <w:sz w:val="16"/>
              </w:rPr>
              <w:t>brega</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reda.</w:t>
            </w:r>
          </w:p>
          <w:p w14:paraId="6A793E14" w14:textId="7E6C3539" w:rsidR="00F24321" w:rsidRDefault="00F24321" w:rsidP="00F24321">
            <w:pPr>
              <w:rPr>
                <w:rFonts w:ascii="Calibri" w:hAnsi="Calibri" w:cs="Calibri"/>
                <w:sz w:val="16"/>
              </w:rPr>
            </w:pPr>
          </w:p>
          <w:p w14:paraId="1842C4B8" w14:textId="77777777" w:rsidR="0014790F" w:rsidRDefault="0014790F" w:rsidP="00F24321">
            <w:pPr>
              <w:rPr>
                <w:rFonts w:ascii="Calibri" w:hAnsi="Calibri" w:cs="Calibri"/>
                <w:sz w:val="16"/>
              </w:rPr>
            </w:pPr>
          </w:p>
          <w:p w14:paraId="20FBA9D3" w14:textId="77777777" w:rsidR="00F24321" w:rsidRPr="00F24321" w:rsidRDefault="00F24321" w:rsidP="00F24321">
            <w:pPr>
              <w:rPr>
                <w:rFonts w:asciiTheme="minorHAnsi" w:hAnsiTheme="minorHAnsi"/>
                <w:sz w:val="16"/>
              </w:rPr>
            </w:pPr>
            <w:r w:rsidRPr="00F24321">
              <w:rPr>
                <w:rFonts w:asciiTheme="minorHAnsi" w:hAnsiTheme="minorHAnsi"/>
                <w:sz w:val="16"/>
              </w:rPr>
              <w:t>2. člen</w:t>
            </w:r>
          </w:p>
          <w:p w14:paraId="71AED971" w14:textId="77777777" w:rsidR="00F24321" w:rsidRPr="00F24321" w:rsidRDefault="00F24321" w:rsidP="00F24321">
            <w:pPr>
              <w:rPr>
                <w:rFonts w:asciiTheme="minorHAnsi" w:hAnsiTheme="minorHAnsi"/>
                <w:sz w:val="16"/>
              </w:rPr>
            </w:pPr>
            <w:r w:rsidRPr="00F24321">
              <w:rPr>
                <w:rFonts w:asciiTheme="minorHAnsi" w:hAnsiTheme="minorHAnsi"/>
                <w:sz w:val="16"/>
              </w:rPr>
              <w:t>(izrazi)</w:t>
            </w:r>
          </w:p>
          <w:p w14:paraId="5BD8C36D" w14:textId="77777777" w:rsidR="00F24321" w:rsidRPr="00F24321" w:rsidRDefault="00F24321" w:rsidP="00F24321">
            <w:pPr>
              <w:rPr>
                <w:rFonts w:asciiTheme="minorHAnsi" w:hAnsiTheme="minorHAnsi"/>
                <w:sz w:val="16"/>
              </w:rPr>
            </w:pPr>
            <w:r w:rsidRPr="00F24321">
              <w:rPr>
                <w:rFonts w:asciiTheme="minorHAnsi" w:hAnsiTheme="minorHAnsi"/>
                <w:sz w:val="16"/>
              </w:rPr>
              <w:t>Izrazi, uporabljeni v tem pravilniku, imajo naslednji pomen:</w:t>
            </w:r>
          </w:p>
          <w:p w14:paraId="25CE24B6" w14:textId="3D8CABB3" w:rsidR="00F24321" w:rsidRPr="00F24321" w:rsidRDefault="00C66E25" w:rsidP="00C66E25">
            <w:pPr>
              <w:rPr>
                <w:rFonts w:asciiTheme="minorHAnsi" w:hAnsiTheme="minorHAnsi"/>
                <w:sz w:val="16"/>
              </w:rPr>
            </w:pPr>
            <w:r>
              <w:rPr>
                <w:rFonts w:asciiTheme="minorHAnsi" w:hAnsiTheme="minorHAnsi"/>
                <w:sz w:val="16"/>
              </w:rPr>
              <w:t xml:space="preserve">1) </w:t>
            </w:r>
            <w:r w:rsidR="00F24321" w:rsidRPr="00F24321">
              <w:rPr>
                <w:rFonts w:asciiTheme="minorHAnsi" w:hAnsiTheme="minorHAnsi"/>
                <w:sz w:val="16"/>
              </w:rPr>
              <w:t>brežina je zemljišče v naklonu, ki skupaj z osnovno strugo tekočih celinskih voda ali z dnom stoječih celinskih voda določa vodno zemljišče;</w:t>
            </w:r>
          </w:p>
          <w:p w14:paraId="0CB17615" w14:textId="77777777" w:rsidR="0014790F" w:rsidRDefault="0014790F" w:rsidP="00F24321">
            <w:pPr>
              <w:rPr>
                <w:rFonts w:asciiTheme="minorHAnsi" w:hAnsiTheme="minorHAnsi"/>
                <w:sz w:val="16"/>
              </w:rPr>
            </w:pPr>
          </w:p>
          <w:p w14:paraId="7063141C" w14:textId="02979811" w:rsidR="00F24321" w:rsidRPr="00F24321" w:rsidRDefault="00F24321" w:rsidP="00F24321">
            <w:pPr>
              <w:rPr>
                <w:rFonts w:asciiTheme="minorHAnsi" w:hAnsiTheme="minorHAnsi"/>
                <w:sz w:val="16"/>
              </w:rPr>
            </w:pPr>
            <w:r w:rsidRPr="00F24321">
              <w:rPr>
                <w:rFonts w:asciiTheme="minorHAnsi" w:hAnsiTheme="minorHAnsi"/>
                <w:sz w:val="16"/>
              </w:rPr>
              <w:t>3. člen</w:t>
            </w:r>
          </w:p>
          <w:p w14:paraId="240766A4" w14:textId="77777777" w:rsidR="00F24321" w:rsidRPr="00F24321" w:rsidRDefault="00F24321" w:rsidP="00F24321">
            <w:pPr>
              <w:rPr>
                <w:rFonts w:asciiTheme="minorHAnsi" w:hAnsiTheme="minorHAnsi"/>
                <w:sz w:val="16"/>
              </w:rPr>
            </w:pPr>
            <w:r w:rsidRPr="00F24321">
              <w:rPr>
                <w:rFonts w:asciiTheme="minorHAnsi" w:hAnsiTheme="minorHAnsi"/>
                <w:sz w:val="16"/>
              </w:rPr>
              <w:t>(določitev meje vodnega zemljišča tekočih celinskih voda)</w:t>
            </w:r>
          </w:p>
          <w:p w14:paraId="4AF96DC8" w14:textId="77777777" w:rsidR="00F24321" w:rsidRPr="00F24321" w:rsidRDefault="00F24321" w:rsidP="00F24321">
            <w:pPr>
              <w:rPr>
                <w:rFonts w:asciiTheme="minorHAnsi" w:hAnsiTheme="minorHAnsi"/>
                <w:sz w:val="16"/>
              </w:rPr>
            </w:pPr>
            <w:r w:rsidRPr="00F24321">
              <w:rPr>
                <w:rFonts w:asciiTheme="minorHAnsi" w:hAnsiTheme="minorHAnsi"/>
                <w:sz w:val="16"/>
              </w:rPr>
              <w:t>(1) Meja vodnega zemljišča tekočih celinskih voda se določi na podlagi:</w:t>
            </w:r>
          </w:p>
          <w:p w14:paraId="5DF56114" w14:textId="51FEAA99" w:rsidR="00F24321" w:rsidRPr="00F24321" w:rsidRDefault="00C66E25" w:rsidP="00F24321">
            <w:pPr>
              <w:rPr>
                <w:rFonts w:asciiTheme="minorHAnsi" w:hAnsiTheme="minorHAnsi"/>
                <w:sz w:val="16"/>
              </w:rPr>
            </w:pPr>
            <w:r>
              <w:rPr>
                <w:rFonts w:asciiTheme="minorHAnsi" w:hAnsiTheme="minorHAnsi"/>
                <w:sz w:val="16"/>
              </w:rPr>
              <w:t xml:space="preserve">- </w:t>
            </w:r>
            <w:r w:rsidR="00F24321" w:rsidRPr="00F24321">
              <w:rPr>
                <w:rFonts w:asciiTheme="minorHAnsi" w:hAnsiTheme="minorHAnsi"/>
                <w:sz w:val="16"/>
              </w:rPr>
              <w:t xml:space="preserve"> stalne ali občasne prisotnosti tekočih celinskih voda in</w:t>
            </w:r>
          </w:p>
          <w:p w14:paraId="299A2AC9" w14:textId="5DEF29EF" w:rsidR="00F24321" w:rsidRPr="00F24321" w:rsidRDefault="00C66E25" w:rsidP="00F24321">
            <w:pPr>
              <w:rPr>
                <w:rFonts w:asciiTheme="minorHAnsi" w:hAnsiTheme="minorHAnsi"/>
                <w:sz w:val="16"/>
              </w:rPr>
            </w:pPr>
            <w:r>
              <w:rPr>
                <w:rFonts w:asciiTheme="minorHAnsi" w:hAnsiTheme="minorHAnsi"/>
                <w:sz w:val="16"/>
              </w:rPr>
              <w:lastRenderedPageBreak/>
              <w:t xml:space="preserve">- </w:t>
            </w:r>
            <w:r w:rsidR="00F24321" w:rsidRPr="00F24321">
              <w:rPr>
                <w:rFonts w:asciiTheme="minorHAnsi" w:hAnsiTheme="minorHAnsi"/>
                <w:sz w:val="16"/>
              </w:rPr>
              <w:t>osnovne struge, vključno z brežino, ter na podlagi ugotovitve izrazite geomorfološke spremembe.</w:t>
            </w:r>
          </w:p>
          <w:p w14:paraId="4F543149" w14:textId="77777777" w:rsidR="0014790F" w:rsidRDefault="0014790F" w:rsidP="00F24321">
            <w:pPr>
              <w:rPr>
                <w:rFonts w:asciiTheme="minorHAnsi" w:hAnsiTheme="minorHAnsi"/>
                <w:sz w:val="16"/>
              </w:rPr>
            </w:pPr>
          </w:p>
          <w:p w14:paraId="1A6837CA" w14:textId="0F0BB610" w:rsidR="00F24321" w:rsidRPr="00F24321" w:rsidRDefault="00F24321" w:rsidP="00F24321">
            <w:pPr>
              <w:rPr>
                <w:rFonts w:asciiTheme="minorHAnsi" w:hAnsiTheme="minorHAnsi"/>
                <w:sz w:val="16"/>
              </w:rPr>
            </w:pPr>
            <w:r w:rsidRPr="00F24321">
              <w:rPr>
                <w:rFonts w:asciiTheme="minorHAnsi" w:hAnsiTheme="minorHAnsi"/>
                <w:sz w:val="16"/>
              </w:rPr>
              <w:t>5. člen</w:t>
            </w:r>
          </w:p>
          <w:p w14:paraId="2B3100E6" w14:textId="77777777" w:rsidR="00F24321" w:rsidRPr="00F24321" w:rsidRDefault="00F24321" w:rsidP="00F24321">
            <w:pPr>
              <w:rPr>
                <w:rFonts w:asciiTheme="minorHAnsi" w:hAnsiTheme="minorHAnsi"/>
                <w:sz w:val="16"/>
              </w:rPr>
            </w:pPr>
            <w:r w:rsidRPr="00F24321">
              <w:rPr>
                <w:rFonts w:asciiTheme="minorHAnsi" w:hAnsiTheme="minorHAnsi"/>
                <w:sz w:val="16"/>
              </w:rPr>
              <w:t>(določitev meje vodnega zemljišča stoječih celinskih voda)</w:t>
            </w:r>
          </w:p>
          <w:p w14:paraId="11FC3A18" w14:textId="77777777" w:rsidR="00F24321" w:rsidRPr="00F24321" w:rsidRDefault="00F24321" w:rsidP="00F24321">
            <w:pPr>
              <w:rPr>
                <w:rFonts w:asciiTheme="minorHAnsi" w:hAnsiTheme="minorHAnsi"/>
                <w:sz w:val="16"/>
              </w:rPr>
            </w:pPr>
            <w:r w:rsidRPr="00F24321">
              <w:rPr>
                <w:rFonts w:asciiTheme="minorHAnsi" w:hAnsiTheme="minorHAnsi"/>
                <w:sz w:val="16"/>
              </w:rPr>
              <w:t>(1) Meja vodnega zemljišča stoječih celinskih voda se določi na podlagi:</w:t>
            </w:r>
          </w:p>
          <w:p w14:paraId="144D6996" w14:textId="7F8D4E8D" w:rsidR="00F24321" w:rsidRPr="00F24321" w:rsidRDefault="00C66E25" w:rsidP="00F24321">
            <w:pPr>
              <w:rPr>
                <w:rFonts w:asciiTheme="minorHAnsi" w:hAnsiTheme="minorHAnsi"/>
                <w:sz w:val="16"/>
              </w:rPr>
            </w:pPr>
            <w:r>
              <w:rPr>
                <w:rFonts w:asciiTheme="minorHAnsi" w:hAnsiTheme="minorHAnsi"/>
                <w:sz w:val="16"/>
              </w:rPr>
              <w:t xml:space="preserve">- </w:t>
            </w:r>
            <w:r w:rsidR="00F24321" w:rsidRPr="00F24321">
              <w:rPr>
                <w:rFonts w:asciiTheme="minorHAnsi" w:hAnsiTheme="minorHAnsi"/>
                <w:sz w:val="16"/>
              </w:rPr>
              <w:t>stalne ali občasne prisotnosti stoječih celinskih voda,</w:t>
            </w:r>
          </w:p>
          <w:p w14:paraId="78D8622D" w14:textId="1E93CD5D" w:rsidR="00F24321" w:rsidRPr="00F24321" w:rsidRDefault="00C66E25" w:rsidP="00F24321">
            <w:pPr>
              <w:rPr>
                <w:rFonts w:asciiTheme="minorHAnsi" w:hAnsiTheme="minorHAnsi"/>
                <w:sz w:val="16"/>
              </w:rPr>
            </w:pPr>
            <w:r>
              <w:rPr>
                <w:rFonts w:asciiTheme="minorHAnsi" w:hAnsiTheme="minorHAnsi"/>
                <w:sz w:val="16"/>
              </w:rPr>
              <w:t xml:space="preserve">- </w:t>
            </w:r>
            <w:r w:rsidR="00F24321" w:rsidRPr="00F24321">
              <w:rPr>
                <w:rFonts w:asciiTheme="minorHAnsi" w:hAnsiTheme="minorHAnsi"/>
                <w:sz w:val="16"/>
              </w:rPr>
              <w:t>dna stoječih celinskih voda, vključno z brežino, in</w:t>
            </w:r>
          </w:p>
          <w:p w14:paraId="1931FEB2" w14:textId="272DE2BD" w:rsidR="00F24321" w:rsidRPr="00F24321" w:rsidRDefault="00C66E25" w:rsidP="00F24321">
            <w:pPr>
              <w:rPr>
                <w:rFonts w:asciiTheme="minorHAnsi" w:hAnsiTheme="minorHAnsi"/>
                <w:sz w:val="16"/>
              </w:rPr>
            </w:pPr>
            <w:r>
              <w:rPr>
                <w:rFonts w:asciiTheme="minorHAnsi" w:hAnsiTheme="minorHAnsi"/>
                <w:sz w:val="16"/>
              </w:rPr>
              <w:t xml:space="preserve">- </w:t>
            </w:r>
            <w:r w:rsidR="00F24321" w:rsidRPr="00F24321">
              <w:rPr>
                <w:rFonts w:asciiTheme="minorHAnsi" w:hAnsiTheme="minorHAnsi"/>
                <w:sz w:val="16"/>
              </w:rPr>
              <w:t>najvišjega zabeleženega vodostaja.</w:t>
            </w:r>
          </w:p>
        </w:tc>
        <w:tc>
          <w:tcPr>
            <w:tcW w:w="3032" w:type="dxa"/>
            <w:tcBorders>
              <w:top w:val="nil"/>
              <w:left w:val="nil"/>
              <w:bottom w:val="single" w:sz="4" w:space="0" w:color="auto"/>
              <w:right w:val="single" w:sz="4" w:space="0" w:color="auto"/>
            </w:tcBorders>
            <w:shd w:val="clear" w:color="auto" w:fill="auto"/>
          </w:tcPr>
          <w:p w14:paraId="2E04C22A" w14:textId="21E4B0EB" w:rsidR="00843E2F" w:rsidRPr="004D2227" w:rsidRDefault="00843E2F" w:rsidP="00F545FB">
            <w:pPr>
              <w:rPr>
                <w:rFonts w:asciiTheme="minorHAnsi" w:hAnsiTheme="minorHAnsi"/>
                <w:sz w:val="16"/>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gospodarstvu</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upošteva</w:t>
            </w:r>
            <w:r w:rsidR="00541562">
              <w:rPr>
                <w:rFonts w:ascii="Calibri" w:hAnsi="Calibri" w:cs="Calibri"/>
                <w:sz w:val="16"/>
              </w:rPr>
              <w:t xml:space="preserve"> </w:t>
            </w:r>
            <w:r w:rsidRPr="004D2227">
              <w:rPr>
                <w:rFonts w:ascii="Calibri" w:hAnsi="Calibri" w:cs="Calibri"/>
                <w:sz w:val="16"/>
              </w:rPr>
              <w:t>prepoved</w:t>
            </w:r>
            <w:r w:rsidR="00541562">
              <w:rPr>
                <w:rFonts w:ascii="Calibri" w:hAnsi="Calibri" w:cs="Calibri"/>
                <w:sz w:val="16"/>
              </w:rPr>
              <w:t xml:space="preserve"> </w:t>
            </w:r>
            <w:r w:rsidRPr="004D2227">
              <w:rPr>
                <w:rFonts w:ascii="Calibri" w:hAnsi="Calibri" w:cs="Calibri"/>
                <w:sz w:val="16"/>
              </w:rPr>
              <w:t>vnosa</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priobalnih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Pr>
                <w:rFonts w:ascii="Calibri" w:hAnsi="Calibri" w:cs="Calibri"/>
                <w:sz w:val="16"/>
              </w:rPr>
              <w:t>površinskih</w:t>
            </w:r>
            <w:r w:rsidR="00541562">
              <w:rPr>
                <w:rFonts w:ascii="Calibri" w:hAnsi="Calibri" w:cs="Calibri"/>
                <w:sz w:val="16"/>
              </w:rPr>
              <w:t xml:space="preserve"> </w:t>
            </w:r>
            <w:r>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sicer</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tlorisni</w:t>
            </w:r>
            <w:r w:rsidR="00541562">
              <w:rPr>
                <w:rFonts w:ascii="Calibri" w:hAnsi="Calibri" w:cs="Calibri"/>
                <w:sz w:val="16"/>
              </w:rPr>
              <w:t xml:space="preserve"> </w:t>
            </w:r>
            <w:r w:rsidRPr="004D2227">
              <w:rPr>
                <w:rFonts w:ascii="Calibri" w:hAnsi="Calibri" w:cs="Calibri"/>
                <w:sz w:val="16"/>
              </w:rPr>
              <w:t>širini</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m</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meje</w:t>
            </w:r>
            <w:r w:rsidR="00541562">
              <w:rPr>
                <w:rFonts w:ascii="Calibri" w:hAnsi="Calibri" w:cs="Calibri"/>
                <w:sz w:val="16"/>
              </w:rPr>
              <w:t xml:space="preserve"> </w:t>
            </w:r>
            <w:r w:rsidRPr="004D2227">
              <w:rPr>
                <w:rFonts w:ascii="Calibri" w:hAnsi="Calibri" w:cs="Calibri"/>
                <w:sz w:val="16"/>
              </w:rPr>
              <w:t>brega</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reda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5</w:t>
            </w:r>
            <w:r w:rsidR="00541562">
              <w:rPr>
                <w:rFonts w:ascii="Calibri" w:hAnsi="Calibri" w:cs="Calibri"/>
                <w:sz w:val="16"/>
              </w:rPr>
              <w:t xml:space="preserve"> </w:t>
            </w:r>
            <w:r w:rsidRPr="004D2227">
              <w:rPr>
                <w:rFonts w:ascii="Calibri" w:hAnsi="Calibri" w:cs="Calibri"/>
                <w:sz w:val="16"/>
              </w:rPr>
              <w:t>m</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meje</w:t>
            </w:r>
            <w:r w:rsidR="00541562">
              <w:rPr>
                <w:rFonts w:ascii="Calibri" w:hAnsi="Calibri" w:cs="Calibri"/>
                <w:sz w:val="16"/>
              </w:rPr>
              <w:t xml:space="preserve"> </w:t>
            </w:r>
            <w:r w:rsidRPr="004D2227">
              <w:rPr>
                <w:rFonts w:ascii="Calibri" w:hAnsi="Calibri" w:cs="Calibri"/>
                <w:sz w:val="16"/>
              </w:rPr>
              <w:t>brega</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reda.</w:t>
            </w:r>
          </w:p>
        </w:tc>
        <w:tc>
          <w:tcPr>
            <w:tcW w:w="2356" w:type="dxa"/>
          </w:tcPr>
          <w:p w14:paraId="07999463" w14:textId="26F47E59"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3CD39AB7" w14:textId="77777777" w:rsidTr="00F24321">
        <w:tc>
          <w:tcPr>
            <w:tcW w:w="2197" w:type="dxa"/>
            <w:tcBorders>
              <w:top w:val="nil"/>
              <w:bottom w:val="nil"/>
            </w:tcBorders>
          </w:tcPr>
          <w:p w14:paraId="4F39C623" w14:textId="77777777" w:rsidR="00843E2F" w:rsidRPr="004D2227" w:rsidRDefault="00843E2F" w:rsidP="00F545FB">
            <w:pPr>
              <w:rPr>
                <w:rFonts w:asciiTheme="minorHAnsi" w:hAnsiTheme="minorHAnsi"/>
                <w:sz w:val="16"/>
              </w:rPr>
            </w:pPr>
          </w:p>
        </w:tc>
        <w:tc>
          <w:tcPr>
            <w:tcW w:w="2214" w:type="dxa"/>
            <w:tcBorders>
              <w:top w:val="nil"/>
              <w:bottom w:val="nil"/>
            </w:tcBorders>
          </w:tcPr>
          <w:p w14:paraId="76731217" w14:textId="77777777" w:rsidR="00843E2F" w:rsidRPr="004D2227" w:rsidRDefault="00843E2F" w:rsidP="00F545FB">
            <w:pPr>
              <w:rPr>
                <w:rFonts w:asciiTheme="minorHAnsi" w:hAnsiTheme="minorHAnsi"/>
                <w:sz w:val="16"/>
              </w:rPr>
            </w:pPr>
          </w:p>
        </w:tc>
        <w:tc>
          <w:tcPr>
            <w:tcW w:w="2248" w:type="dxa"/>
            <w:vMerge/>
            <w:tcBorders>
              <w:left w:val="single" w:sz="4" w:space="0" w:color="auto"/>
              <w:bottom w:val="single" w:sz="4" w:space="0" w:color="auto"/>
              <w:right w:val="single" w:sz="4" w:space="0" w:color="auto"/>
            </w:tcBorders>
            <w:shd w:val="clear" w:color="auto" w:fill="auto"/>
          </w:tcPr>
          <w:p w14:paraId="3789F358" w14:textId="77777777" w:rsidR="00843E2F" w:rsidRPr="004D2227" w:rsidRDefault="00843E2F" w:rsidP="00F545FB">
            <w:pPr>
              <w:rPr>
                <w:rFonts w:asciiTheme="minorHAnsi" w:hAnsiTheme="minorHAnsi"/>
                <w:sz w:val="16"/>
              </w:rPr>
            </w:pPr>
          </w:p>
        </w:tc>
        <w:tc>
          <w:tcPr>
            <w:tcW w:w="2920" w:type="dxa"/>
            <w:vMerge/>
            <w:tcBorders>
              <w:left w:val="single" w:sz="4" w:space="0" w:color="auto"/>
              <w:bottom w:val="single" w:sz="4" w:space="0" w:color="auto"/>
              <w:right w:val="single" w:sz="4" w:space="0" w:color="auto"/>
            </w:tcBorders>
            <w:vAlign w:val="center"/>
          </w:tcPr>
          <w:p w14:paraId="42493B87" w14:textId="77777777" w:rsidR="00843E2F" w:rsidRPr="004D2227" w:rsidRDefault="00843E2F" w:rsidP="00F545FB">
            <w:pPr>
              <w:rPr>
                <w:rFonts w:asciiTheme="minorHAnsi" w:hAnsiTheme="minorHAnsi"/>
                <w:sz w:val="16"/>
              </w:rPr>
            </w:pPr>
          </w:p>
        </w:tc>
        <w:tc>
          <w:tcPr>
            <w:tcW w:w="3032" w:type="dxa"/>
            <w:tcBorders>
              <w:top w:val="nil"/>
              <w:left w:val="nil"/>
              <w:bottom w:val="single" w:sz="4" w:space="0" w:color="auto"/>
              <w:right w:val="single" w:sz="4" w:space="0" w:color="auto"/>
            </w:tcBorders>
            <w:shd w:val="clear" w:color="auto" w:fill="auto"/>
          </w:tcPr>
          <w:p w14:paraId="0E7D8B9A" w14:textId="28CE71F3" w:rsidR="00843E2F" w:rsidRPr="004D2227" w:rsidRDefault="00843E2F" w:rsidP="00F545FB">
            <w:pPr>
              <w:rPr>
                <w:rFonts w:ascii="Calibri" w:hAnsi="Calibri" w:cs="Calibr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prepovedan</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zemljiščih</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zaraščanju</w:t>
            </w:r>
            <w:r w:rsidR="00541562">
              <w:rPr>
                <w:rFonts w:ascii="Calibri" w:hAnsi="Calibri" w:cs="Calibri"/>
                <w:sz w:val="16"/>
              </w:rPr>
              <w:t xml:space="preserve"> </w:t>
            </w:r>
            <w:r w:rsidRPr="004D2227">
              <w:rPr>
                <w:rFonts w:ascii="Calibri" w:hAnsi="Calibri" w:cs="Calibri"/>
                <w:sz w:val="16"/>
              </w:rPr>
              <w:t>ter</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nerodovitnih</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vodnih</w:t>
            </w:r>
            <w:r w:rsidR="00541562">
              <w:rPr>
                <w:rFonts w:ascii="Calibri" w:hAnsi="Calibri" w:cs="Calibri"/>
                <w:sz w:val="16"/>
              </w:rPr>
              <w:t xml:space="preserve"> </w:t>
            </w:r>
            <w:r w:rsidRPr="004D2227">
              <w:rPr>
                <w:rFonts w:ascii="Calibri" w:hAnsi="Calibri" w:cs="Calibri"/>
                <w:sz w:val="16"/>
              </w:rPr>
              <w:t>zemljiščih.</w:t>
            </w:r>
          </w:p>
          <w:p w14:paraId="01615975" w14:textId="77777777" w:rsidR="00843E2F" w:rsidRPr="004D2227" w:rsidRDefault="00843E2F" w:rsidP="00F545FB">
            <w:pPr>
              <w:rPr>
                <w:rFonts w:ascii="Calibri" w:hAnsi="Calibri" w:cs="Calibri"/>
                <w:sz w:val="16"/>
              </w:rPr>
            </w:pPr>
          </w:p>
          <w:p w14:paraId="0EB18E10" w14:textId="77777777" w:rsidR="00843E2F" w:rsidRPr="004D2227" w:rsidRDefault="00843E2F" w:rsidP="00F545FB">
            <w:pPr>
              <w:rPr>
                <w:rFonts w:asciiTheme="minorHAnsi" w:hAnsiTheme="minorHAnsi"/>
                <w:sz w:val="16"/>
              </w:rPr>
            </w:pPr>
          </w:p>
        </w:tc>
        <w:tc>
          <w:tcPr>
            <w:tcW w:w="2356" w:type="dxa"/>
          </w:tcPr>
          <w:p w14:paraId="4CA3A3E6" w14:textId="28ADEBA9"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30CFD051" w14:textId="77777777" w:rsidTr="00F24321">
        <w:tc>
          <w:tcPr>
            <w:tcW w:w="2197" w:type="dxa"/>
            <w:tcBorders>
              <w:top w:val="nil"/>
              <w:bottom w:val="nil"/>
            </w:tcBorders>
          </w:tcPr>
          <w:p w14:paraId="1CE32CB5" w14:textId="77777777" w:rsidR="00843E2F" w:rsidRPr="004D2227" w:rsidRDefault="00843E2F" w:rsidP="00F545FB">
            <w:pPr>
              <w:rPr>
                <w:rFonts w:asciiTheme="minorHAnsi" w:hAnsiTheme="minorHAnsi"/>
                <w:sz w:val="16"/>
              </w:rPr>
            </w:pPr>
          </w:p>
        </w:tc>
        <w:tc>
          <w:tcPr>
            <w:tcW w:w="2214" w:type="dxa"/>
            <w:tcBorders>
              <w:top w:val="nil"/>
              <w:bottom w:val="nil"/>
            </w:tcBorders>
          </w:tcPr>
          <w:p w14:paraId="5236E781" w14:textId="77777777" w:rsidR="00843E2F" w:rsidRPr="004D2227" w:rsidRDefault="00843E2F" w:rsidP="00F545FB">
            <w:pPr>
              <w:rPr>
                <w:rFonts w:asciiTheme="minorHAnsi" w:hAnsiTheme="minorHAnsi"/>
                <w:sz w:val="16"/>
              </w:rPr>
            </w:pPr>
          </w:p>
        </w:tc>
        <w:tc>
          <w:tcPr>
            <w:tcW w:w="2248" w:type="dxa"/>
            <w:tcBorders>
              <w:top w:val="single" w:sz="4" w:space="0" w:color="auto"/>
              <w:left w:val="single" w:sz="4" w:space="0" w:color="auto"/>
              <w:bottom w:val="nil"/>
              <w:right w:val="single" w:sz="4" w:space="0" w:color="auto"/>
            </w:tcBorders>
            <w:shd w:val="clear" w:color="auto" w:fill="auto"/>
          </w:tcPr>
          <w:p w14:paraId="1F5C3235" w14:textId="19018E45" w:rsidR="00843E2F" w:rsidRPr="004D2227" w:rsidRDefault="00843E2F" w:rsidP="00F545FB">
            <w:pPr>
              <w:rPr>
                <w:rFonts w:asciiTheme="minorHAnsi" w:hAnsiTheme="minorHAnsi"/>
                <w:sz w:val="16"/>
              </w:rPr>
            </w:pPr>
            <w:r w:rsidRPr="004D2227">
              <w:rPr>
                <w:rFonts w:ascii="Calibri" w:hAnsi="Calibri" w:cs="Calibri"/>
                <w:sz w:val="16"/>
              </w:rPr>
              <w:t>12</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12.</w:t>
            </w:r>
            <w:r w:rsidR="00541562">
              <w:rPr>
                <w:rFonts w:ascii="Calibri" w:hAnsi="Calibri" w:cs="Calibri"/>
                <w:sz w:val="16"/>
              </w:rPr>
              <w:t xml:space="preserve"> </w:t>
            </w:r>
            <w:r w:rsidRPr="004D2227">
              <w:rPr>
                <w:rFonts w:ascii="Calibri" w:hAnsi="Calibri" w:cs="Calibri"/>
                <w:sz w:val="16"/>
              </w:rPr>
              <w:t>a.</w:t>
            </w:r>
            <w:r w:rsidR="00541562">
              <w:rPr>
                <w:rFonts w:ascii="Calibri" w:hAnsi="Calibri" w:cs="Calibri"/>
                <w:sz w:val="16"/>
              </w:rPr>
              <w:t xml:space="preserve"> </w:t>
            </w:r>
            <w:r w:rsidRPr="004D2227">
              <w:rPr>
                <w:rFonts w:ascii="Calibri" w:hAnsi="Calibri" w:cs="Calibri"/>
                <w:sz w:val="16"/>
              </w:rPr>
              <w:t>člen</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r w:rsidR="00541562">
              <w:rPr>
                <w:rFonts w:ascii="Calibri" w:hAnsi="Calibri" w:cs="Calibri"/>
                <w:sz w:val="16"/>
              </w:rPr>
              <w:t xml:space="preserve"> </w:t>
            </w:r>
          </w:p>
        </w:tc>
        <w:tc>
          <w:tcPr>
            <w:tcW w:w="2920" w:type="dxa"/>
            <w:vMerge w:val="restart"/>
            <w:tcBorders>
              <w:top w:val="single" w:sz="4" w:space="0" w:color="auto"/>
              <w:left w:val="single" w:sz="4" w:space="0" w:color="auto"/>
              <w:right w:val="single" w:sz="4" w:space="0" w:color="auto"/>
            </w:tcBorders>
            <w:shd w:val="clear" w:color="auto" w:fill="auto"/>
          </w:tcPr>
          <w:p w14:paraId="2EFED5C6" w14:textId="31598BA3" w:rsidR="00843E2F" w:rsidRPr="004D2227" w:rsidRDefault="00843E2F" w:rsidP="00F545FB">
            <w:pPr>
              <w:rPr>
                <w:rFonts w:asciiTheme="minorHAnsi" w:hAnsiTheme="minorHAnsi"/>
                <w:sz w:val="16"/>
              </w:rPr>
            </w:pPr>
            <w:r w:rsidRPr="004D2227">
              <w:rPr>
                <w:rFonts w:ascii="Calibri" w:hAnsi="Calibri" w:cs="Calibri"/>
                <w:sz w:val="16"/>
              </w:rPr>
              <w:t>12.</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bioplinska</w:t>
            </w:r>
            <w:r w:rsidR="00541562">
              <w:rPr>
                <w:rFonts w:ascii="Calibri" w:hAnsi="Calibri" w:cs="Calibri"/>
                <w:sz w:val="16"/>
              </w:rPr>
              <w:t xml:space="preserve"> </w:t>
            </w:r>
            <w:r w:rsidRPr="004D2227">
              <w:rPr>
                <w:rFonts w:ascii="Calibri" w:hAnsi="Calibri" w:cs="Calibri"/>
                <w:sz w:val="16"/>
              </w:rPr>
              <w:t>gnojevka,</w:t>
            </w:r>
            <w:r w:rsidR="00541562">
              <w:rPr>
                <w:rFonts w:ascii="Calibri" w:hAnsi="Calibri" w:cs="Calibri"/>
                <w:sz w:val="16"/>
              </w:rPr>
              <w:t xml:space="preserve"> </w:t>
            </w:r>
            <w:r w:rsidRPr="004D2227">
              <w:rPr>
                <w:rFonts w:ascii="Calibri" w:hAnsi="Calibri" w:cs="Calibri"/>
                <w:sz w:val="16"/>
              </w:rPr>
              <w:t>četudi</w:t>
            </w:r>
            <w:r w:rsidR="00541562">
              <w:rPr>
                <w:rFonts w:ascii="Calibri" w:hAnsi="Calibri" w:cs="Calibri"/>
                <w:sz w:val="16"/>
              </w:rPr>
              <w:t xml:space="preserve"> </w:t>
            </w:r>
            <w:r w:rsidRPr="004D2227">
              <w:rPr>
                <w:rFonts w:ascii="Calibri" w:hAnsi="Calibri" w:cs="Calibri"/>
                <w:sz w:val="16"/>
              </w:rPr>
              <w:t>ta</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vsebuje</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morajo</w:t>
            </w:r>
            <w:r w:rsidR="00541562">
              <w:rPr>
                <w:rFonts w:ascii="Calibri" w:hAnsi="Calibri" w:cs="Calibri"/>
                <w:sz w:val="16"/>
              </w:rPr>
              <w:t xml:space="preserve"> </w:t>
            </w:r>
            <w:r w:rsidRPr="004D2227">
              <w:rPr>
                <w:rFonts w:ascii="Calibri" w:hAnsi="Calibri" w:cs="Calibri"/>
                <w:sz w:val="16"/>
              </w:rPr>
              <w:t>skladiščiti</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zbiralnikih</w:t>
            </w:r>
            <w:r w:rsidR="00541562">
              <w:rPr>
                <w:rFonts w:ascii="Calibri" w:hAnsi="Calibri" w:cs="Calibri"/>
                <w:sz w:val="16"/>
              </w:rPr>
              <w:t xml:space="preserve"> </w:t>
            </w:r>
            <w:r w:rsidRPr="004D2227">
              <w:rPr>
                <w:rFonts w:ascii="Calibri" w:hAnsi="Calibri" w:cs="Calibri"/>
                <w:sz w:val="16"/>
              </w:rPr>
              <w:t>tekočih</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gnojiščih</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drugih</w:t>
            </w:r>
            <w:r w:rsidR="00541562">
              <w:rPr>
                <w:rFonts w:ascii="Calibri" w:hAnsi="Calibri" w:cs="Calibri"/>
                <w:sz w:val="16"/>
              </w:rPr>
              <w:t xml:space="preserve"> </w:t>
            </w:r>
            <w:r w:rsidRPr="004D2227">
              <w:rPr>
                <w:rFonts w:ascii="Calibri" w:hAnsi="Calibri" w:cs="Calibri"/>
                <w:sz w:val="16"/>
              </w:rPr>
              <w:t>vodotesnih</w:t>
            </w:r>
            <w:r w:rsidR="00541562">
              <w:rPr>
                <w:rFonts w:ascii="Calibri" w:hAnsi="Calibri" w:cs="Calibri"/>
                <w:sz w:val="16"/>
              </w:rPr>
              <w:t xml:space="preserve"> </w:t>
            </w:r>
            <w:r w:rsidRPr="004D2227">
              <w:rPr>
                <w:rFonts w:ascii="Calibri" w:hAnsi="Calibri" w:cs="Calibri"/>
                <w:sz w:val="16"/>
              </w:rPr>
              <w:t>objektih</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nadaljnjem</w:t>
            </w:r>
            <w:r w:rsidR="00541562">
              <w:rPr>
                <w:rFonts w:ascii="Calibri" w:hAnsi="Calibri" w:cs="Calibri"/>
                <w:sz w:val="16"/>
              </w:rPr>
              <w:t xml:space="preserve"> </w:t>
            </w:r>
            <w:r w:rsidRPr="004D2227">
              <w:rPr>
                <w:rFonts w:ascii="Calibri" w:hAnsi="Calibri" w:cs="Calibri"/>
                <w:sz w:val="16"/>
              </w:rPr>
              <w:t>besedilu:</w:t>
            </w:r>
            <w:r w:rsidR="00541562">
              <w:rPr>
                <w:rFonts w:ascii="Calibri" w:hAnsi="Calibri" w:cs="Calibri"/>
                <w:sz w:val="16"/>
              </w:rPr>
              <w:t xml:space="preserve"> </w:t>
            </w:r>
            <w:r w:rsidRPr="004D2227">
              <w:rPr>
                <w:rFonts w:ascii="Calibri" w:hAnsi="Calibri" w:cs="Calibri"/>
                <w:sz w:val="16"/>
              </w:rPr>
              <w:t>skladišča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Skladišča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morajo</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umeščena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prostor</w:t>
            </w:r>
            <w:r w:rsidR="00541562">
              <w:rPr>
                <w:rFonts w:ascii="Calibri" w:hAnsi="Calibri" w:cs="Calibri"/>
                <w:sz w:val="16"/>
              </w:rPr>
              <w:t xml:space="preserve"> </w:t>
            </w:r>
            <w:r w:rsidRPr="004D2227">
              <w:rPr>
                <w:rFonts w:ascii="Calibri" w:hAnsi="Calibri" w:cs="Calibri"/>
                <w:sz w:val="16"/>
              </w:rPr>
              <w:t>ter</w:t>
            </w:r>
            <w:r w:rsidR="00541562">
              <w:rPr>
                <w:rFonts w:ascii="Calibri" w:hAnsi="Calibri" w:cs="Calibri"/>
                <w:sz w:val="16"/>
              </w:rPr>
              <w:t xml:space="preserve"> </w:t>
            </w:r>
            <w:r w:rsidRPr="004D2227">
              <w:rPr>
                <w:rFonts w:ascii="Calibri" w:hAnsi="Calibri" w:cs="Calibri"/>
                <w:sz w:val="16"/>
              </w:rPr>
              <w:t>grajena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upravljana</w:t>
            </w:r>
            <w:r w:rsidR="00541562">
              <w:rPr>
                <w:rFonts w:ascii="Calibri" w:hAnsi="Calibri" w:cs="Calibri"/>
                <w:sz w:val="16"/>
              </w:rPr>
              <w:t xml:space="preserve"> </w:t>
            </w:r>
            <w:r w:rsidRPr="004D2227">
              <w:rPr>
                <w:rFonts w:ascii="Calibri" w:hAnsi="Calibri" w:cs="Calibri"/>
                <w:sz w:val="16"/>
              </w:rPr>
              <w:t>tako,</w:t>
            </w:r>
            <w:r w:rsidR="00541562">
              <w:rPr>
                <w:rFonts w:ascii="Calibri" w:hAnsi="Calibri" w:cs="Calibri"/>
                <w:sz w:val="16"/>
              </w:rPr>
              <w:t xml:space="preserve"> </w:t>
            </w:r>
            <w:r w:rsidRPr="004D2227">
              <w:rPr>
                <w:rFonts w:ascii="Calibri" w:hAnsi="Calibri" w:cs="Calibri"/>
                <w:sz w:val="16"/>
              </w:rPr>
              <w:t>da</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pride</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nenadzorovanega</w:t>
            </w:r>
            <w:r w:rsidR="00541562">
              <w:rPr>
                <w:rFonts w:ascii="Calibri" w:hAnsi="Calibri" w:cs="Calibri"/>
                <w:sz w:val="16"/>
              </w:rPr>
              <w:t xml:space="preserve"> </w:t>
            </w:r>
            <w:r w:rsidRPr="004D2227">
              <w:rPr>
                <w:rFonts w:ascii="Calibri" w:hAnsi="Calibri" w:cs="Calibri"/>
                <w:sz w:val="16"/>
              </w:rPr>
              <w:t>iztekanja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onesnaženja</w:t>
            </w:r>
            <w:r w:rsidR="00541562">
              <w:rPr>
                <w:rFonts w:ascii="Calibri" w:hAnsi="Calibri" w:cs="Calibri"/>
                <w:sz w:val="16"/>
              </w:rPr>
              <w:t xml:space="preserve"> </w:t>
            </w:r>
            <w:r w:rsidRPr="004D2227">
              <w:rPr>
                <w:rFonts w:ascii="Calibri" w:hAnsi="Calibri" w:cs="Calibri"/>
                <w:sz w:val="16"/>
              </w:rPr>
              <w:t>vode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tal.</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morajo</w:t>
            </w:r>
            <w:r w:rsidR="00541562">
              <w:rPr>
                <w:rFonts w:ascii="Calibri" w:hAnsi="Calibri" w:cs="Calibri"/>
                <w:sz w:val="16"/>
              </w:rPr>
              <w:t xml:space="preserve"> </w:t>
            </w:r>
            <w:r w:rsidRPr="004D2227">
              <w:rPr>
                <w:rFonts w:ascii="Calibri" w:hAnsi="Calibri" w:cs="Calibri"/>
                <w:sz w:val="16"/>
              </w:rPr>
              <w:t>vodotesna,</w:t>
            </w:r>
            <w:r w:rsidR="00541562">
              <w:rPr>
                <w:rFonts w:ascii="Calibri" w:hAnsi="Calibri" w:cs="Calibri"/>
                <w:sz w:val="16"/>
              </w:rPr>
              <w:t xml:space="preserve"> </w:t>
            </w:r>
            <w:r w:rsidRPr="004D2227">
              <w:rPr>
                <w:rFonts w:ascii="Calibri" w:hAnsi="Calibri" w:cs="Calibri"/>
                <w:sz w:val="16"/>
              </w:rPr>
              <w:t>stabilna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odporna</w:t>
            </w:r>
            <w:r w:rsidR="00541562">
              <w:rPr>
                <w:rFonts w:ascii="Calibri" w:hAnsi="Calibri" w:cs="Calibri"/>
                <w:sz w:val="16"/>
              </w:rPr>
              <w:t xml:space="preserve"> </w:t>
            </w:r>
            <w:r w:rsidRPr="004D2227">
              <w:rPr>
                <w:rFonts w:ascii="Calibri" w:hAnsi="Calibri" w:cs="Calibri"/>
                <w:sz w:val="16"/>
              </w:rPr>
              <w:t>proti</w:t>
            </w:r>
            <w:r w:rsidR="00541562">
              <w:rPr>
                <w:rFonts w:ascii="Calibri" w:hAnsi="Calibri" w:cs="Calibri"/>
                <w:sz w:val="16"/>
              </w:rPr>
              <w:t xml:space="preserve"> </w:t>
            </w:r>
            <w:r w:rsidRPr="004D2227">
              <w:rPr>
                <w:rFonts w:ascii="Calibri" w:hAnsi="Calibri" w:cs="Calibri"/>
                <w:sz w:val="16"/>
              </w:rPr>
              <w:t>mehanskim,</w:t>
            </w:r>
            <w:r w:rsidR="00541562">
              <w:rPr>
                <w:rFonts w:ascii="Calibri" w:hAnsi="Calibri" w:cs="Calibri"/>
                <w:sz w:val="16"/>
              </w:rPr>
              <w:t xml:space="preserve"> </w:t>
            </w:r>
            <w:r w:rsidRPr="004D2227">
              <w:rPr>
                <w:rFonts w:ascii="Calibri" w:hAnsi="Calibri" w:cs="Calibri"/>
                <w:sz w:val="16"/>
              </w:rPr>
              <w:t>toplotnim</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kemičnim</w:t>
            </w:r>
            <w:r w:rsidR="00541562">
              <w:rPr>
                <w:rFonts w:ascii="Calibri" w:hAnsi="Calibri" w:cs="Calibri"/>
                <w:sz w:val="16"/>
              </w:rPr>
              <w:t xml:space="preserve"> </w:t>
            </w:r>
            <w:r w:rsidRPr="004D2227">
              <w:rPr>
                <w:rFonts w:ascii="Calibri" w:hAnsi="Calibri" w:cs="Calibri"/>
                <w:sz w:val="16"/>
              </w:rPr>
              <w:t>vplivom.</w:t>
            </w:r>
            <w:r w:rsidR="00541562">
              <w:rPr>
                <w:rFonts w:ascii="Calibri" w:hAnsi="Calibri" w:cs="Calibri"/>
                <w:sz w:val="16"/>
              </w:rPr>
              <w:t xml:space="preserve"> </w:t>
            </w:r>
            <w:r w:rsidRPr="004D2227">
              <w:rPr>
                <w:rFonts w:ascii="Calibri" w:hAnsi="Calibri" w:cs="Calibri"/>
                <w:sz w:val="16"/>
              </w:rPr>
              <w:t>Skladišča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morajo</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redno</w:t>
            </w:r>
            <w:r w:rsidR="00541562">
              <w:rPr>
                <w:rFonts w:ascii="Calibri" w:hAnsi="Calibri" w:cs="Calibri"/>
                <w:sz w:val="16"/>
              </w:rPr>
              <w:t xml:space="preserve"> </w:t>
            </w:r>
            <w:r w:rsidRPr="004D2227">
              <w:rPr>
                <w:rFonts w:ascii="Calibri" w:hAnsi="Calibri" w:cs="Calibri"/>
                <w:sz w:val="16"/>
              </w:rPr>
              <w:t>vzdrževana.</w:t>
            </w:r>
            <w:r w:rsidR="00541562">
              <w:rPr>
                <w:rFonts w:ascii="Calibri" w:hAnsi="Calibri" w:cs="Calibri"/>
                <w:sz w:val="16"/>
              </w:rPr>
              <w:t xml:space="preserve"> </w:t>
            </w:r>
            <w:r w:rsidRPr="004D2227">
              <w:rPr>
                <w:rFonts w:ascii="Calibri" w:hAnsi="Calibri" w:cs="Calibri"/>
                <w:sz w:val="16"/>
              </w:rPr>
              <w:t>Ob</w:t>
            </w:r>
            <w:r w:rsidR="00541562">
              <w:rPr>
                <w:rFonts w:ascii="Calibri" w:hAnsi="Calibri" w:cs="Calibri"/>
                <w:sz w:val="16"/>
              </w:rPr>
              <w:t xml:space="preserve"> </w:t>
            </w:r>
            <w:r w:rsidRPr="004D2227">
              <w:rPr>
                <w:rFonts w:ascii="Calibri" w:hAnsi="Calibri" w:cs="Calibri"/>
                <w:sz w:val="16"/>
              </w:rPr>
              <w:t>poškodbah</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treba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bioplinsko</w:t>
            </w:r>
            <w:r w:rsidR="00541562">
              <w:rPr>
                <w:rFonts w:ascii="Calibri" w:hAnsi="Calibri" w:cs="Calibri"/>
                <w:sz w:val="16"/>
              </w:rPr>
              <w:t xml:space="preserve"> </w:t>
            </w:r>
            <w:r w:rsidRPr="004D2227">
              <w:rPr>
                <w:rFonts w:ascii="Calibri" w:hAnsi="Calibri" w:cs="Calibri"/>
                <w:sz w:val="16"/>
              </w:rPr>
              <w:t>gnojevko</w:t>
            </w:r>
            <w:r w:rsidR="00541562">
              <w:rPr>
                <w:rFonts w:ascii="Calibri" w:hAnsi="Calibri" w:cs="Calibri"/>
                <w:sz w:val="16"/>
              </w:rPr>
              <w:t xml:space="preserve"> </w:t>
            </w:r>
            <w:r w:rsidRPr="004D2227">
              <w:rPr>
                <w:rFonts w:ascii="Calibri" w:hAnsi="Calibri" w:cs="Calibri"/>
                <w:sz w:val="16"/>
              </w:rPr>
              <w:t>hitro</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varno</w:t>
            </w:r>
            <w:r w:rsidR="00541562">
              <w:rPr>
                <w:rFonts w:ascii="Calibri" w:hAnsi="Calibri" w:cs="Calibri"/>
                <w:sz w:val="16"/>
              </w:rPr>
              <w:t xml:space="preserve"> </w:t>
            </w:r>
            <w:r w:rsidRPr="004D2227">
              <w:rPr>
                <w:rFonts w:ascii="Calibri" w:hAnsi="Calibri" w:cs="Calibri"/>
                <w:sz w:val="16"/>
              </w:rPr>
              <w:t>uporabiti</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skladiščiti</w:t>
            </w:r>
            <w:r w:rsidR="00541562">
              <w:rPr>
                <w:rFonts w:ascii="Calibri" w:hAnsi="Calibri" w:cs="Calibri"/>
                <w:sz w:val="16"/>
              </w:rPr>
              <w:t xml:space="preserve"> </w:t>
            </w:r>
            <w:r w:rsidRPr="004D2227">
              <w:rPr>
                <w:rFonts w:ascii="Calibri" w:hAnsi="Calibri" w:cs="Calibri"/>
                <w:sz w:val="16"/>
              </w:rPr>
              <w:t>drugje</w:t>
            </w:r>
            <w:r w:rsidR="00541562">
              <w:rPr>
                <w:rFonts w:ascii="Calibri" w:hAnsi="Calibri" w:cs="Calibri"/>
                <w:sz w:val="16"/>
              </w:rPr>
              <w:t xml:space="preserve"> </w:t>
            </w:r>
            <w:r w:rsidRPr="004D2227">
              <w:rPr>
                <w:rFonts w:ascii="Calibri" w:hAnsi="Calibri" w:cs="Calibri"/>
                <w:sz w:val="16"/>
              </w:rPr>
              <w:t>tako,</w:t>
            </w:r>
            <w:r w:rsidR="00541562">
              <w:rPr>
                <w:rFonts w:ascii="Calibri" w:hAnsi="Calibri" w:cs="Calibri"/>
                <w:sz w:val="16"/>
              </w:rPr>
              <w:t xml:space="preserve"> </w:t>
            </w:r>
            <w:r w:rsidRPr="004D2227">
              <w:rPr>
                <w:rFonts w:ascii="Calibri" w:hAnsi="Calibri" w:cs="Calibri"/>
                <w:sz w:val="16"/>
              </w:rPr>
              <w:t>da</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pride</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onesnaževanja</w:t>
            </w:r>
            <w:r w:rsidR="00541562">
              <w:rPr>
                <w:rFonts w:ascii="Calibri" w:hAnsi="Calibri" w:cs="Calibri"/>
                <w:sz w:val="16"/>
              </w:rPr>
              <w:t xml:space="preserve"> </w:t>
            </w:r>
            <w:r w:rsidRPr="004D2227">
              <w:rPr>
                <w:rFonts w:ascii="Calibri" w:hAnsi="Calibri" w:cs="Calibri"/>
                <w:sz w:val="16"/>
              </w:rPr>
              <w:t>vode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tal.</w:t>
            </w:r>
            <w:r w:rsidRPr="004D2227">
              <w:rPr>
                <w:rFonts w:ascii="Calibri" w:hAnsi="Calibri" w:cs="Calibri"/>
                <w:sz w:val="16"/>
              </w:rPr>
              <w:br/>
              <w:t>(2)</w:t>
            </w:r>
            <w:r w:rsidR="00541562">
              <w:rPr>
                <w:rFonts w:ascii="Calibri" w:hAnsi="Calibri" w:cs="Calibri"/>
                <w:sz w:val="16"/>
              </w:rPr>
              <w:t xml:space="preserve"> </w:t>
            </w:r>
            <w:r w:rsidRPr="004D2227">
              <w:rPr>
                <w:rFonts w:ascii="Calibri" w:hAnsi="Calibri" w:cs="Calibri"/>
                <w:sz w:val="16"/>
              </w:rPr>
              <w:t>Pretočni</w:t>
            </w:r>
            <w:r w:rsidR="00541562">
              <w:rPr>
                <w:rFonts w:ascii="Calibri" w:hAnsi="Calibri" w:cs="Calibri"/>
                <w:sz w:val="16"/>
              </w:rPr>
              <w:t xml:space="preserve"> </w:t>
            </w:r>
            <w:r w:rsidRPr="004D2227">
              <w:rPr>
                <w:rFonts w:ascii="Calibri" w:hAnsi="Calibri" w:cs="Calibri"/>
                <w:sz w:val="16"/>
              </w:rPr>
              <w:t>kanali</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cevovodi,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povezujejo</w:t>
            </w:r>
            <w:r w:rsidR="00541562">
              <w:rPr>
                <w:rFonts w:ascii="Calibri" w:hAnsi="Calibri" w:cs="Calibri"/>
                <w:sz w:val="16"/>
              </w:rPr>
              <w:t xml:space="preserve"> </w:t>
            </w:r>
            <w:r w:rsidRPr="004D2227">
              <w:rPr>
                <w:rFonts w:ascii="Calibri" w:hAnsi="Calibri" w:cs="Calibri"/>
                <w:sz w:val="16"/>
              </w:rPr>
              <w:t>hleve</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skladišča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skladišča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med</w:t>
            </w:r>
            <w:r w:rsidR="00541562">
              <w:rPr>
                <w:rFonts w:ascii="Calibri" w:hAnsi="Calibri" w:cs="Calibri"/>
                <w:sz w:val="16"/>
              </w:rPr>
              <w:t xml:space="preserve"> </w:t>
            </w:r>
            <w:r w:rsidRPr="004D2227">
              <w:rPr>
                <w:rFonts w:ascii="Calibri" w:hAnsi="Calibri" w:cs="Calibri"/>
                <w:sz w:val="16"/>
              </w:rPr>
              <w:t>seboj,</w:t>
            </w:r>
            <w:r w:rsidR="00541562">
              <w:rPr>
                <w:rFonts w:ascii="Calibri" w:hAnsi="Calibri" w:cs="Calibri"/>
                <w:sz w:val="16"/>
              </w:rPr>
              <w:t xml:space="preserve"> </w:t>
            </w:r>
            <w:r w:rsidRPr="004D2227">
              <w:rPr>
                <w:rFonts w:ascii="Calibri" w:hAnsi="Calibri" w:cs="Calibri"/>
                <w:sz w:val="16"/>
              </w:rPr>
              <w:t>morajo</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vodotesni,</w:t>
            </w:r>
            <w:r w:rsidR="00541562">
              <w:rPr>
                <w:rFonts w:ascii="Calibri" w:hAnsi="Calibri" w:cs="Calibri"/>
                <w:sz w:val="16"/>
              </w:rPr>
              <w:t xml:space="preserve"> </w:t>
            </w:r>
            <w:r w:rsidRPr="004D2227">
              <w:rPr>
                <w:rFonts w:ascii="Calibri" w:hAnsi="Calibri" w:cs="Calibri"/>
                <w:sz w:val="16"/>
              </w:rPr>
              <w:t>stabilni,</w:t>
            </w:r>
            <w:r w:rsidR="00541562">
              <w:rPr>
                <w:rFonts w:ascii="Calibri" w:hAnsi="Calibri" w:cs="Calibri"/>
                <w:sz w:val="16"/>
              </w:rPr>
              <w:t xml:space="preserve"> </w:t>
            </w:r>
            <w:r w:rsidRPr="004D2227">
              <w:rPr>
                <w:rFonts w:ascii="Calibri" w:hAnsi="Calibri" w:cs="Calibri"/>
                <w:sz w:val="16"/>
              </w:rPr>
              <w:t>nepremični</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odporni</w:t>
            </w:r>
            <w:r w:rsidR="00541562">
              <w:rPr>
                <w:rFonts w:ascii="Calibri" w:hAnsi="Calibri" w:cs="Calibri"/>
                <w:sz w:val="16"/>
              </w:rPr>
              <w:t xml:space="preserve"> </w:t>
            </w:r>
            <w:r w:rsidRPr="004D2227">
              <w:rPr>
                <w:rFonts w:ascii="Calibri" w:hAnsi="Calibri" w:cs="Calibri"/>
                <w:sz w:val="16"/>
              </w:rPr>
              <w:t>proti</w:t>
            </w:r>
            <w:r w:rsidR="00541562">
              <w:rPr>
                <w:rFonts w:ascii="Calibri" w:hAnsi="Calibri" w:cs="Calibri"/>
                <w:sz w:val="16"/>
              </w:rPr>
              <w:t xml:space="preserve"> </w:t>
            </w:r>
            <w:r w:rsidRPr="004D2227">
              <w:rPr>
                <w:rFonts w:ascii="Calibri" w:hAnsi="Calibri" w:cs="Calibri"/>
                <w:sz w:val="16"/>
              </w:rPr>
              <w:t>mehanskim,</w:t>
            </w:r>
            <w:r w:rsidR="00541562">
              <w:rPr>
                <w:rFonts w:ascii="Calibri" w:hAnsi="Calibri" w:cs="Calibri"/>
                <w:sz w:val="16"/>
              </w:rPr>
              <w:t xml:space="preserve"> </w:t>
            </w:r>
            <w:r w:rsidRPr="004D2227">
              <w:rPr>
                <w:rFonts w:ascii="Calibri" w:hAnsi="Calibri" w:cs="Calibri"/>
                <w:sz w:val="16"/>
              </w:rPr>
              <w:t>toplotnim</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kemičnim</w:t>
            </w:r>
            <w:r w:rsidR="00541562">
              <w:rPr>
                <w:rFonts w:ascii="Calibri" w:hAnsi="Calibri" w:cs="Calibri"/>
                <w:sz w:val="16"/>
              </w:rPr>
              <w:t xml:space="preserve"> </w:t>
            </w:r>
            <w:r w:rsidRPr="004D2227">
              <w:rPr>
                <w:rFonts w:ascii="Calibri" w:hAnsi="Calibri" w:cs="Calibri"/>
                <w:sz w:val="16"/>
              </w:rPr>
              <w:t>vplivom.</w:t>
            </w:r>
            <w:r w:rsidR="00541562">
              <w:rPr>
                <w:rFonts w:ascii="Calibri" w:hAnsi="Calibri" w:cs="Calibri"/>
                <w:sz w:val="16"/>
              </w:rPr>
              <w:t xml:space="preserve"> </w:t>
            </w:r>
            <w:r w:rsidRPr="004D2227">
              <w:rPr>
                <w:rFonts w:ascii="Calibri" w:hAnsi="Calibri" w:cs="Calibri"/>
                <w:sz w:val="16"/>
              </w:rPr>
              <w:t>Pretočni</w:t>
            </w:r>
            <w:r w:rsidR="00541562">
              <w:rPr>
                <w:rFonts w:ascii="Calibri" w:hAnsi="Calibri" w:cs="Calibri"/>
                <w:sz w:val="16"/>
              </w:rPr>
              <w:t xml:space="preserve"> </w:t>
            </w:r>
            <w:r w:rsidRPr="004D2227">
              <w:rPr>
                <w:rFonts w:ascii="Calibri" w:hAnsi="Calibri" w:cs="Calibri"/>
                <w:sz w:val="16"/>
              </w:rPr>
              <w:t>kanali</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cevovodi</w:t>
            </w:r>
            <w:r w:rsidR="00541562">
              <w:rPr>
                <w:rFonts w:ascii="Calibri" w:hAnsi="Calibri" w:cs="Calibri"/>
                <w:sz w:val="16"/>
              </w:rPr>
              <w:t xml:space="preserve"> </w:t>
            </w:r>
            <w:r w:rsidRPr="004D2227">
              <w:rPr>
                <w:rFonts w:ascii="Calibri" w:hAnsi="Calibri" w:cs="Calibri"/>
                <w:sz w:val="16"/>
              </w:rPr>
              <w:t>morajo</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redno</w:t>
            </w:r>
            <w:r w:rsidR="00541562">
              <w:rPr>
                <w:rFonts w:ascii="Calibri" w:hAnsi="Calibri" w:cs="Calibri"/>
                <w:sz w:val="16"/>
              </w:rPr>
              <w:t xml:space="preserve"> </w:t>
            </w:r>
            <w:r w:rsidRPr="004D2227">
              <w:rPr>
                <w:rFonts w:ascii="Calibri" w:hAnsi="Calibri" w:cs="Calibri"/>
                <w:sz w:val="16"/>
              </w:rPr>
              <w:t>vzdrževani.</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poškodbah</w:t>
            </w:r>
            <w:r w:rsidR="00541562">
              <w:rPr>
                <w:rFonts w:ascii="Calibri" w:hAnsi="Calibri" w:cs="Calibri"/>
                <w:sz w:val="16"/>
              </w:rPr>
              <w:t xml:space="preserve"> </w:t>
            </w:r>
            <w:r w:rsidRPr="004D2227">
              <w:rPr>
                <w:rFonts w:ascii="Calibri" w:hAnsi="Calibri" w:cs="Calibri"/>
                <w:sz w:val="16"/>
              </w:rPr>
              <w:t>kanala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cevovoda</w:t>
            </w:r>
            <w:r w:rsidR="00541562">
              <w:rPr>
                <w:rFonts w:ascii="Calibri" w:hAnsi="Calibri" w:cs="Calibri"/>
                <w:sz w:val="16"/>
              </w:rPr>
              <w:t xml:space="preserve"> </w:t>
            </w:r>
            <w:r w:rsidRPr="004D2227">
              <w:rPr>
                <w:rFonts w:ascii="Calibri" w:hAnsi="Calibri" w:cs="Calibri"/>
                <w:sz w:val="16"/>
              </w:rPr>
              <w:t>pretakanje</w:t>
            </w:r>
            <w:r w:rsidR="00541562">
              <w:rPr>
                <w:rFonts w:ascii="Calibri" w:hAnsi="Calibri" w:cs="Calibri"/>
                <w:sz w:val="16"/>
              </w:rPr>
              <w:t xml:space="preserve"> </w:t>
            </w:r>
            <w:r w:rsidRPr="004D2227">
              <w:rPr>
                <w:rFonts w:ascii="Calibri" w:hAnsi="Calibri" w:cs="Calibri"/>
                <w:sz w:val="16"/>
              </w:rPr>
              <w:t>tekočih</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ni</w:t>
            </w:r>
            <w:r w:rsidR="00541562">
              <w:rPr>
                <w:rFonts w:ascii="Calibri" w:hAnsi="Calibri" w:cs="Calibri"/>
                <w:sz w:val="16"/>
              </w:rPr>
              <w:t xml:space="preserve"> </w:t>
            </w:r>
            <w:r w:rsidRPr="004D2227">
              <w:rPr>
                <w:rFonts w:ascii="Calibri" w:hAnsi="Calibri" w:cs="Calibri"/>
                <w:sz w:val="16"/>
              </w:rPr>
              <w:t>dovoljeno.</w:t>
            </w:r>
            <w:r w:rsidRPr="004D2227">
              <w:rPr>
                <w:rFonts w:ascii="Calibri" w:hAnsi="Calibri" w:cs="Calibri"/>
                <w:sz w:val="16"/>
              </w:rPr>
              <w:br/>
              <w:t>(3)</w:t>
            </w:r>
            <w:r w:rsidR="00541562">
              <w:rPr>
                <w:rFonts w:ascii="Calibri" w:hAnsi="Calibri" w:cs="Calibri"/>
                <w:sz w:val="16"/>
              </w:rPr>
              <w:t xml:space="preserve"> </w:t>
            </w:r>
            <w:r w:rsidRPr="004D2227">
              <w:rPr>
                <w:rFonts w:ascii="Calibri" w:hAnsi="Calibri" w:cs="Calibri"/>
                <w:sz w:val="16"/>
              </w:rPr>
              <w:t>Zmogljivost</w:t>
            </w:r>
            <w:r w:rsidR="00541562">
              <w:rPr>
                <w:rFonts w:ascii="Calibri" w:hAnsi="Calibri" w:cs="Calibri"/>
                <w:sz w:val="16"/>
              </w:rPr>
              <w:t xml:space="preserve"> </w:t>
            </w:r>
            <w:r w:rsidRPr="004D2227">
              <w:rPr>
                <w:rFonts w:ascii="Calibri" w:hAnsi="Calibri" w:cs="Calibri"/>
                <w:sz w:val="16"/>
              </w:rPr>
              <w:t>skladišča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prilagojena</w:t>
            </w:r>
            <w:r w:rsidR="00541562">
              <w:rPr>
                <w:rFonts w:ascii="Calibri" w:hAnsi="Calibri" w:cs="Calibri"/>
                <w:sz w:val="16"/>
              </w:rPr>
              <w:t xml:space="preserve"> </w:t>
            </w:r>
            <w:r w:rsidRPr="004D2227">
              <w:rPr>
                <w:rFonts w:ascii="Calibri" w:hAnsi="Calibri" w:cs="Calibri"/>
                <w:sz w:val="16"/>
              </w:rPr>
              <w:t>številu</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vrsti</w:t>
            </w:r>
            <w:r w:rsidR="00541562">
              <w:rPr>
                <w:rFonts w:ascii="Calibri" w:hAnsi="Calibri" w:cs="Calibri"/>
                <w:sz w:val="16"/>
              </w:rPr>
              <w:t xml:space="preserve"> </w:t>
            </w:r>
            <w:r w:rsidRPr="004D2227">
              <w:rPr>
                <w:rFonts w:ascii="Calibri" w:hAnsi="Calibri" w:cs="Calibri"/>
                <w:sz w:val="16"/>
              </w:rPr>
              <w:t>živali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gospodarstvu</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zagotavljati</w:t>
            </w:r>
            <w:r w:rsidR="00541562">
              <w:rPr>
                <w:rFonts w:ascii="Calibri" w:hAnsi="Calibri" w:cs="Calibri"/>
                <w:sz w:val="16"/>
              </w:rPr>
              <w:t xml:space="preserve"> </w:t>
            </w:r>
            <w:r w:rsidRPr="004D2227">
              <w:rPr>
                <w:rFonts w:ascii="Calibri" w:hAnsi="Calibri" w:cs="Calibri"/>
                <w:sz w:val="16"/>
              </w:rPr>
              <w:t>skladiščne</w:t>
            </w:r>
            <w:r w:rsidR="00541562">
              <w:rPr>
                <w:rFonts w:ascii="Calibri" w:hAnsi="Calibri" w:cs="Calibri"/>
                <w:sz w:val="16"/>
              </w:rPr>
              <w:t xml:space="preserve"> </w:t>
            </w:r>
            <w:r w:rsidRPr="004D2227">
              <w:rPr>
                <w:rFonts w:ascii="Calibri" w:hAnsi="Calibri" w:cs="Calibri"/>
                <w:sz w:val="16"/>
              </w:rPr>
              <w:t>zmogljivosti</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najmanj</w:t>
            </w:r>
            <w:r w:rsidR="00541562">
              <w:rPr>
                <w:rFonts w:ascii="Calibri" w:hAnsi="Calibri" w:cs="Calibri"/>
                <w:sz w:val="16"/>
              </w:rPr>
              <w:t xml:space="preserve"> </w:t>
            </w:r>
            <w:r w:rsidRPr="004D2227">
              <w:rPr>
                <w:rFonts w:ascii="Calibri" w:hAnsi="Calibri" w:cs="Calibri"/>
                <w:sz w:val="16"/>
              </w:rPr>
              <w:t>šestmesečno</w:t>
            </w:r>
            <w:r w:rsidR="00541562">
              <w:rPr>
                <w:rFonts w:ascii="Calibri" w:hAnsi="Calibri" w:cs="Calibri"/>
                <w:sz w:val="16"/>
              </w:rPr>
              <w:t xml:space="preserve"> </w:t>
            </w:r>
            <w:r w:rsidRPr="004D2227">
              <w:rPr>
                <w:rFonts w:ascii="Calibri" w:hAnsi="Calibri" w:cs="Calibri"/>
                <w:sz w:val="16"/>
              </w:rPr>
              <w:t>skladiščenje.</w:t>
            </w:r>
            <w:r w:rsidR="00541562">
              <w:rPr>
                <w:rFonts w:ascii="Calibri" w:hAnsi="Calibri" w:cs="Calibri"/>
                <w:sz w:val="16"/>
              </w:rPr>
              <w:t xml:space="preserve"> </w:t>
            </w:r>
            <w:r w:rsidRPr="004D2227">
              <w:rPr>
                <w:rFonts w:ascii="Calibri" w:hAnsi="Calibri" w:cs="Calibri"/>
                <w:sz w:val="16"/>
              </w:rPr>
              <w:t>Najmanjše</w:t>
            </w:r>
            <w:r w:rsidR="00541562">
              <w:rPr>
                <w:rFonts w:ascii="Calibri" w:hAnsi="Calibri" w:cs="Calibri"/>
                <w:sz w:val="16"/>
              </w:rPr>
              <w:t xml:space="preserve"> </w:t>
            </w:r>
            <w:r w:rsidRPr="004D2227">
              <w:rPr>
                <w:rFonts w:ascii="Calibri" w:hAnsi="Calibri" w:cs="Calibri"/>
                <w:sz w:val="16"/>
              </w:rPr>
              <w:t>potrebne</w:t>
            </w:r>
            <w:r w:rsidR="00541562">
              <w:rPr>
                <w:rFonts w:ascii="Calibri" w:hAnsi="Calibri" w:cs="Calibri"/>
                <w:sz w:val="16"/>
              </w:rPr>
              <w:t xml:space="preserve"> </w:t>
            </w:r>
            <w:r w:rsidRPr="004D2227">
              <w:rPr>
                <w:rFonts w:ascii="Calibri" w:hAnsi="Calibri" w:cs="Calibri"/>
                <w:sz w:val="16"/>
              </w:rPr>
              <w:t>zmogljivosti</w:t>
            </w:r>
            <w:r w:rsidR="00541562">
              <w:rPr>
                <w:rFonts w:ascii="Calibri" w:hAnsi="Calibri" w:cs="Calibri"/>
                <w:sz w:val="16"/>
              </w:rPr>
              <w:t xml:space="preserve"> </w:t>
            </w:r>
            <w:r w:rsidRPr="004D2227">
              <w:rPr>
                <w:rFonts w:ascii="Calibri" w:hAnsi="Calibri" w:cs="Calibri"/>
                <w:sz w:val="16"/>
              </w:rPr>
              <w:t>skladišč</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določene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preglednici</w:t>
            </w:r>
            <w:r w:rsidR="00541562">
              <w:rPr>
                <w:rFonts w:ascii="Calibri" w:hAnsi="Calibri" w:cs="Calibri"/>
                <w:sz w:val="16"/>
              </w:rPr>
              <w:t xml:space="preserve"> </w:t>
            </w: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lastRenderedPageBreak/>
              <w:t>kmetijsko</w:t>
            </w:r>
            <w:r w:rsidR="00541562">
              <w:rPr>
                <w:rFonts w:ascii="Calibri" w:hAnsi="Calibri" w:cs="Calibri"/>
                <w:sz w:val="16"/>
              </w:rPr>
              <w:t xml:space="preserve"> </w:t>
            </w:r>
            <w:r w:rsidRPr="004D2227">
              <w:rPr>
                <w:rFonts w:ascii="Calibri" w:hAnsi="Calibri" w:cs="Calibri"/>
                <w:sz w:val="16"/>
              </w:rPr>
              <w:t>gospodarstvo</w:t>
            </w:r>
            <w:r w:rsidR="00541562">
              <w:rPr>
                <w:rFonts w:ascii="Calibri" w:hAnsi="Calibri" w:cs="Calibri"/>
                <w:sz w:val="16"/>
              </w:rPr>
              <w:t xml:space="preserve"> </w:t>
            </w:r>
            <w:r w:rsidRPr="004D2227">
              <w:rPr>
                <w:rFonts w:ascii="Calibri" w:hAnsi="Calibri" w:cs="Calibri"/>
                <w:sz w:val="16"/>
              </w:rPr>
              <w:t>nima</w:t>
            </w:r>
            <w:r w:rsidR="00541562">
              <w:rPr>
                <w:rFonts w:ascii="Calibri" w:hAnsi="Calibri" w:cs="Calibri"/>
                <w:sz w:val="16"/>
              </w:rPr>
              <w:t xml:space="preserve"> </w:t>
            </w:r>
            <w:r w:rsidRPr="004D2227">
              <w:rPr>
                <w:rFonts w:ascii="Calibri" w:hAnsi="Calibri" w:cs="Calibri"/>
                <w:sz w:val="16"/>
              </w:rPr>
              <w:t>dovolj</w:t>
            </w:r>
            <w:r w:rsidR="00541562">
              <w:rPr>
                <w:rFonts w:ascii="Calibri" w:hAnsi="Calibri" w:cs="Calibri"/>
                <w:sz w:val="16"/>
              </w:rPr>
              <w:t xml:space="preserve"> </w:t>
            </w:r>
            <w:r w:rsidRPr="004D2227">
              <w:rPr>
                <w:rFonts w:ascii="Calibri" w:hAnsi="Calibri" w:cs="Calibri"/>
                <w:sz w:val="16"/>
              </w:rPr>
              <w:t>velikega</w:t>
            </w:r>
            <w:r w:rsidR="00541562">
              <w:rPr>
                <w:rFonts w:ascii="Calibri" w:hAnsi="Calibri" w:cs="Calibri"/>
                <w:sz w:val="16"/>
              </w:rPr>
              <w:t xml:space="preserve"> </w:t>
            </w:r>
            <w:r w:rsidRPr="004D2227">
              <w:rPr>
                <w:rFonts w:ascii="Calibri" w:hAnsi="Calibri" w:cs="Calibri"/>
                <w:sz w:val="16"/>
              </w:rPr>
              <w:t>skladišča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lahko</w:t>
            </w:r>
            <w:r w:rsidR="00541562">
              <w:rPr>
                <w:rFonts w:ascii="Calibri" w:hAnsi="Calibri" w:cs="Calibri"/>
                <w:sz w:val="16"/>
              </w:rPr>
              <w:t xml:space="preserve"> </w:t>
            </w:r>
            <w:r w:rsidRPr="004D2227">
              <w:rPr>
                <w:rFonts w:ascii="Calibri" w:hAnsi="Calibri" w:cs="Calibri"/>
                <w:sz w:val="16"/>
              </w:rPr>
              <w:t>manjkajoče</w:t>
            </w:r>
            <w:r w:rsidR="00541562">
              <w:rPr>
                <w:rFonts w:ascii="Calibri" w:hAnsi="Calibri" w:cs="Calibri"/>
                <w:sz w:val="16"/>
              </w:rPr>
              <w:t xml:space="preserve"> </w:t>
            </w:r>
            <w:r w:rsidRPr="004D2227">
              <w:rPr>
                <w:rFonts w:ascii="Calibri" w:hAnsi="Calibri" w:cs="Calibri"/>
                <w:sz w:val="16"/>
              </w:rPr>
              <w:t>zmogljivosti</w:t>
            </w:r>
            <w:r w:rsidR="00541562">
              <w:rPr>
                <w:rFonts w:ascii="Calibri" w:hAnsi="Calibri" w:cs="Calibri"/>
                <w:sz w:val="16"/>
              </w:rPr>
              <w:t xml:space="preserve"> </w:t>
            </w:r>
            <w:r w:rsidRPr="004D2227">
              <w:rPr>
                <w:rFonts w:ascii="Calibri" w:hAnsi="Calibri" w:cs="Calibri"/>
                <w:sz w:val="16"/>
              </w:rPr>
              <w:t>najame,</w:t>
            </w:r>
            <w:r w:rsidR="00541562">
              <w:rPr>
                <w:rFonts w:ascii="Calibri" w:hAnsi="Calibri" w:cs="Calibri"/>
                <w:sz w:val="16"/>
              </w:rPr>
              <w:t xml:space="preserve"> </w:t>
            </w:r>
            <w:r w:rsidRPr="004D2227">
              <w:rPr>
                <w:rFonts w:ascii="Calibri" w:hAnsi="Calibri" w:cs="Calibri"/>
                <w:sz w:val="16"/>
              </w:rPr>
              <w:t>kar</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izkazano</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najemno</w:t>
            </w:r>
            <w:r w:rsidR="00541562">
              <w:rPr>
                <w:rFonts w:ascii="Calibri" w:hAnsi="Calibri" w:cs="Calibri"/>
                <w:sz w:val="16"/>
              </w:rPr>
              <w:t xml:space="preserve"> </w:t>
            </w:r>
            <w:r w:rsidRPr="004D2227">
              <w:rPr>
                <w:rFonts w:ascii="Calibri" w:hAnsi="Calibri" w:cs="Calibri"/>
                <w:sz w:val="16"/>
              </w:rPr>
              <w:t>pogodbo.</w:t>
            </w:r>
            <w:r w:rsidRPr="004D2227">
              <w:rPr>
                <w:rFonts w:ascii="Calibri" w:hAnsi="Calibri" w:cs="Calibri"/>
                <w:sz w:val="16"/>
              </w:rPr>
              <w:br/>
              <w:t>(4)</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gospodarstvu</w:t>
            </w:r>
            <w:r w:rsidR="00541562">
              <w:rPr>
                <w:rFonts w:ascii="Calibri" w:hAnsi="Calibri" w:cs="Calibri"/>
                <w:sz w:val="16"/>
              </w:rPr>
              <w:t xml:space="preserve"> </w:t>
            </w:r>
            <w:r w:rsidRPr="004D2227">
              <w:rPr>
                <w:rFonts w:ascii="Calibri" w:hAnsi="Calibri" w:cs="Calibri"/>
                <w:sz w:val="16"/>
              </w:rPr>
              <w:t>uporabljajo</w:t>
            </w:r>
            <w:r w:rsidR="00541562">
              <w:rPr>
                <w:rFonts w:ascii="Calibri" w:hAnsi="Calibri" w:cs="Calibri"/>
                <w:sz w:val="16"/>
              </w:rPr>
              <w:t xml:space="preserve"> </w:t>
            </w:r>
            <w:r w:rsidRPr="004D2227">
              <w:rPr>
                <w:rFonts w:ascii="Calibri" w:hAnsi="Calibri" w:cs="Calibri"/>
                <w:sz w:val="16"/>
              </w:rPr>
              <w:t>različni</w:t>
            </w:r>
            <w:r w:rsidR="00541562">
              <w:rPr>
                <w:rFonts w:ascii="Calibri" w:hAnsi="Calibri" w:cs="Calibri"/>
                <w:sz w:val="16"/>
              </w:rPr>
              <w:t xml:space="preserve"> </w:t>
            </w:r>
            <w:r w:rsidRPr="004D2227">
              <w:rPr>
                <w:rFonts w:ascii="Calibri" w:hAnsi="Calibri" w:cs="Calibri"/>
                <w:sz w:val="16"/>
              </w:rPr>
              <w:t>načini</w:t>
            </w:r>
            <w:r w:rsidR="00541562">
              <w:rPr>
                <w:rFonts w:ascii="Calibri" w:hAnsi="Calibri" w:cs="Calibri"/>
                <w:sz w:val="16"/>
              </w:rPr>
              <w:t xml:space="preserve"> </w:t>
            </w:r>
            <w:r w:rsidRPr="004D2227">
              <w:rPr>
                <w:rFonts w:ascii="Calibri" w:hAnsi="Calibri" w:cs="Calibri"/>
                <w:sz w:val="16"/>
              </w:rPr>
              <w:t>zbiranja</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najmanjše</w:t>
            </w:r>
            <w:r w:rsidR="00541562">
              <w:rPr>
                <w:rFonts w:ascii="Calibri" w:hAnsi="Calibri" w:cs="Calibri"/>
                <w:sz w:val="16"/>
              </w:rPr>
              <w:t xml:space="preserve"> </w:t>
            </w:r>
            <w:r w:rsidRPr="004D2227">
              <w:rPr>
                <w:rFonts w:ascii="Calibri" w:hAnsi="Calibri" w:cs="Calibri"/>
                <w:sz w:val="16"/>
              </w:rPr>
              <w:t>potrebne</w:t>
            </w:r>
            <w:r w:rsidR="00541562">
              <w:rPr>
                <w:rFonts w:ascii="Calibri" w:hAnsi="Calibri" w:cs="Calibri"/>
                <w:sz w:val="16"/>
              </w:rPr>
              <w:t xml:space="preserve"> </w:t>
            </w:r>
            <w:r w:rsidRPr="004D2227">
              <w:rPr>
                <w:rFonts w:ascii="Calibri" w:hAnsi="Calibri" w:cs="Calibri"/>
                <w:sz w:val="16"/>
              </w:rPr>
              <w:t>zmogljivosti</w:t>
            </w:r>
            <w:r w:rsidR="00541562">
              <w:rPr>
                <w:rFonts w:ascii="Calibri" w:hAnsi="Calibri" w:cs="Calibri"/>
                <w:sz w:val="16"/>
              </w:rPr>
              <w:t xml:space="preserve"> </w:t>
            </w:r>
            <w:r w:rsidRPr="004D2227">
              <w:rPr>
                <w:rFonts w:ascii="Calibri" w:hAnsi="Calibri" w:cs="Calibri"/>
                <w:sz w:val="16"/>
              </w:rPr>
              <w:t>skladišč</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določene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preglednici</w:t>
            </w:r>
            <w:r w:rsidR="00541562">
              <w:rPr>
                <w:rFonts w:ascii="Calibri" w:hAnsi="Calibri" w:cs="Calibri"/>
                <w:sz w:val="16"/>
              </w:rPr>
              <w:t xml:space="preserve"> </w:t>
            </w: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ustrezno</w:t>
            </w:r>
            <w:r w:rsidR="00541562">
              <w:rPr>
                <w:rFonts w:ascii="Calibri" w:hAnsi="Calibri" w:cs="Calibri"/>
                <w:sz w:val="16"/>
              </w:rPr>
              <w:t xml:space="preserve"> </w:t>
            </w:r>
            <w:r w:rsidRPr="004D2227">
              <w:rPr>
                <w:rFonts w:ascii="Calibri" w:hAnsi="Calibri" w:cs="Calibri"/>
                <w:sz w:val="16"/>
              </w:rPr>
              <w:t>preračunajo.</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različni</w:t>
            </w:r>
            <w:r w:rsidR="00541562">
              <w:rPr>
                <w:rFonts w:ascii="Calibri" w:hAnsi="Calibri" w:cs="Calibri"/>
                <w:sz w:val="16"/>
              </w:rPr>
              <w:t xml:space="preserve"> </w:t>
            </w:r>
            <w:r w:rsidRPr="004D2227">
              <w:rPr>
                <w:rFonts w:ascii="Calibri" w:hAnsi="Calibri" w:cs="Calibri"/>
                <w:sz w:val="16"/>
              </w:rPr>
              <w:t>načini</w:t>
            </w:r>
            <w:r w:rsidR="00541562">
              <w:rPr>
                <w:rFonts w:ascii="Calibri" w:hAnsi="Calibri" w:cs="Calibri"/>
                <w:sz w:val="16"/>
              </w:rPr>
              <w:t xml:space="preserve"> </w:t>
            </w:r>
            <w:r w:rsidRPr="004D2227">
              <w:rPr>
                <w:rFonts w:ascii="Calibri" w:hAnsi="Calibri" w:cs="Calibri"/>
                <w:sz w:val="16"/>
              </w:rPr>
              <w:t>zbiranja</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uporabljajo</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različne</w:t>
            </w:r>
            <w:r w:rsidR="00541562">
              <w:rPr>
                <w:rFonts w:ascii="Calibri" w:hAnsi="Calibri" w:cs="Calibri"/>
                <w:sz w:val="16"/>
              </w:rPr>
              <w:t xml:space="preserve"> </w:t>
            </w:r>
            <w:r w:rsidRPr="004D2227">
              <w:rPr>
                <w:rFonts w:ascii="Calibri" w:hAnsi="Calibri" w:cs="Calibri"/>
                <w:sz w:val="16"/>
              </w:rPr>
              <w:t>vrste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kategorije</w:t>
            </w:r>
            <w:r w:rsidR="00541562">
              <w:rPr>
                <w:rFonts w:ascii="Calibri" w:hAnsi="Calibri" w:cs="Calibri"/>
                <w:sz w:val="16"/>
              </w:rPr>
              <w:t xml:space="preserve"> </w:t>
            </w:r>
            <w:r w:rsidRPr="004D2227">
              <w:rPr>
                <w:rFonts w:ascii="Calibri" w:hAnsi="Calibri" w:cs="Calibri"/>
                <w:sz w:val="16"/>
              </w:rPr>
              <w:t>rejnih</w:t>
            </w:r>
            <w:r w:rsidR="00541562">
              <w:rPr>
                <w:rFonts w:ascii="Calibri" w:hAnsi="Calibri" w:cs="Calibri"/>
                <w:sz w:val="16"/>
              </w:rPr>
              <w:t xml:space="preserve"> </w:t>
            </w:r>
            <w:r w:rsidRPr="004D2227">
              <w:rPr>
                <w:rFonts w:ascii="Calibri" w:hAnsi="Calibri" w:cs="Calibri"/>
                <w:sz w:val="16"/>
              </w:rPr>
              <w:t>živali,</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potrebe</w:t>
            </w:r>
            <w:r w:rsidR="00541562">
              <w:rPr>
                <w:rFonts w:ascii="Calibri" w:hAnsi="Calibri" w:cs="Calibri"/>
                <w:sz w:val="16"/>
              </w:rPr>
              <w:t xml:space="preserve"> </w:t>
            </w:r>
            <w:r w:rsidRPr="004D2227">
              <w:rPr>
                <w:rFonts w:ascii="Calibri" w:hAnsi="Calibri" w:cs="Calibri"/>
                <w:sz w:val="16"/>
              </w:rPr>
              <w:t>po</w:t>
            </w:r>
            <w:r w:rsidR="00541562">
              <w:rPr>
                <w:rFonts w:ascii="Calibri" w:hAnsi="Calibri" w:cs="Calibri"/>
                <w:sz w:val="16"/>
              </w:rPr>
              <w:t xml:space="preserve"> </w:t>
            </w:r>
            <w:r w:rsidRPr="004D2227">
              <w:rPr>
                <w:rFonts w:ascii="Calibri" w:hAnsi="Calibri" w:cs="Calibri"/>
                <w:sz w:val="16"/>
              </w:rPr>
              <w:t>zmogljivostih</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gnojevko,</w:t>
            </w:r>
            <w:r w:rsidR="00541562">
              <w:rPr>
                <w:rFonts w:ascii="Calibri" w:hAnsi="Calibri" w:cs="Calibri"/>
                <w:sz w:val="16"/>
              </w:rPr>
              <w:t xml:space="preserve"> </w:t>
            </w:r>
            <w:r w:rsidRPr="004D2227">
              <w:rPr>
                <w:rFonts w:ascii="Calibri" w:hAnsi="Calibri" w:cs="Calibri"/>
                <w:sz w:val="16"/>
              </w:rPr>
              <w:t>gnojnico</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hlevski</w:t>
            </w:r>
            <w:r w:rsidR="00541562">
              <w:rPr>
                <w:rFonts w:ascii="Calibri" w:hAnsi="Calibri" w:cs="Calibri"/>
                <w:sz w:val="16"/>
              </w:rPr>
              <w:t xml:space="preserve"> </w:t>
            </w:r>
            <w:r w:rsidRPr="004D2227">
              <w:rPr>
                <w:rFonts w:ascii="Calibri" w:hAnsi="Calibri" w:cs="Calibri"/>
                <w:sz w:val="16"/>
              </w:rPr>
              <w:t>gnoj</w:t>
            </w:r>
            <w:r w:rsidR="00541562">
              <w:rPr>
                <w:rFonts w:ascii="Calibri" w:hAnsi="Calibri" w:cs="Calibri"/>
                <w:sz w:val="16"/>
              </w:rPr>
              <w:t xml:space="preserve"> </w:t>
            </w:r>
            <w:r w:rsidRPr="004D2227">
              <w:rPr>
                <w:rFonts w:ascii="Calibri" w:hAnsi="Calibri" w:cs="Calibri"/>
                <w:sz w:val="16"/>
              </w:rPr>
              <w:t>računajo</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vsako</w:t>
            </w:r>
            <w:r w:rsidR="00541562">
              <w:rPr>
                <w:rFonts w:ascii="Calibri" w:hAnsi="Calibri" w:cs="Calibri"/>
                <w:sz w:val="16"/>
              </w:rPr>
              <w:t xml:space="preserve"> </w:t>
            </w:r>
            <w:r w:rsidRPr="004D2227">
              <w:rPr>
                <w:rFonts w:ascii="Calibri" w:hAnsi="Calibri" w:cs="Calibri"/>
                <w:sz w:val="16"/>
              </w:rPr>
              <w:t>vrsto</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kategorijo</w:t>
            </w:r>
            <w:r w:rsidR="00541562">
              <w:rPr>
                <w:rFonts w:ascii="Calibri" w:hAnsi="Calibri" w:cs="Calibri"/>
                <w:sz w:val="16"/>
              </w:rPr>
              <w:t xml:space="preserve"> </w:t>
            </w:r>
            <w:r w:rsidRPr="004D2227">
              <w:rPr>
                <w:rFonts w:ascii="Calibri" w:hAnsi="Calibri" w:cs="Calibri"/>
                <w:sz w:val="16"/>
              </w:rPr>
              <w:t>živali</w:t>
            </w:r>
            <w:r w:rsidR="00541562">
              <w:rPr>
                <w:rFonts w:ascii="Calibri" w:hAnsi="Calibri" w:cs="Calibri"/>
                <w:sz w:val="16"/>
              </w:rPr>
              <w:t xml:space="preserve"> </w:t>
            </w:r>
            <w:r w:rsidRPr="004D2227">
              <w:rPr>
                <w:rFonts w:ascii="Calibri" w:hAnsi="Calibri" w:cs="Calibri"/>
                <w:sz w:val="16"/>
              </w:rPr>
              <w:t>posebej</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koncu</w:t>
            </w:r>
            <w:r w:rsidR="00541562">
              <w:rPr>
                <w:rFonts w:ascii="Calibri" w:hAnsi="Calibri" w:cs="Calibri"/>
                <w:sz w:val="16"/>
              </w:rPr>
              <w:t xml:space="preserve"> </w:t>
            </w:r>
            <w:r w:rsidRPr="004D2227">
              <w:rPr>
                <w:rFonts w:ascii="Calibri" w:hAnsi="Calibri" w:cs="Calibri"/>
                <w:sz w:val="16"/>
              </w:rPr>
              <w:t>seštejejo.</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izločki</w:t>
            </w:r>
            <w:r w:rsidR="00541562">
              <w:rPr>
                <w:rFonts w:ascii="Calibri" w:hAnsi="Calibri" w:cs="Calibri"/>
                <w:sz w:val="16"/>
              </w:rPr>
              <w:t xml:space="preserve"> </w:t>
            </w:r>
            <w:r w:rsidRPr="004D2227">
              <w:rPr>
                <w:rFonts w:ascii="Calibri" w:hAnsi="Calibri" w:cs="Calibri"/>
                <w:sz w:val="16"/>
              </w:rPr>
              <w:t>iste</w:t>
            </w:r>
            <w:r w:rsidR="00541562">
              <w:rPr>
                <w:rFonts w:ascii="Calibri" w:hAnsi="Calibri" w:cs="Calibri"/>
                <w:sz w:val="16"/>
              </w:rPr>
              <w:t xml:space="preserve"> </w:t>
            </w:r>
            <w:r w:rsidRPr="004D2227">
              <w:rPr>
                <w:rFonts w:ascii="Calibri" w:hAnsi="Calibri" w:cs="Calibri"/>
                <w:sz w:val="16"/>
              </w:rPr>
              <w:t>kategorije</w:t>
            </w:r>
            <w:r w:rsidR="00541562">
              <w:rPr>
                <w:rFonts w:ascii="Calibri" w:hAnsi="Calibri" w:cs="Calibri"/>
                <w:sz w:val="16"/>
              </w:rPr>
              <w:t xml:space="preserve"> </w:t>
            </w:r>
            <w:r w:rsidRPr="004D2227">
              <w:rPr>
                <w:rFonts w:ascii="Calibri" w:hAnsi="Calibri" w:cs="Calibri"/>
                <w:sz w:val="16"/>
              </w:rPr>
              <w:t>živali</w:t>
            </w:r>
            <w:r w:rsidR="00541562">
              <w:rPr>
                <w:rFonts w:ascii="Calibri" w:hAnsi="Calibri" w:cs="Calibri"/>
                <w:sz w:val="16"/>
              </w:rPr>
              <w:t xml:space="preserve"> </w:t>
            </w:r>
            <w:r w:rsidRPr="004D2227">
              <w:rPr>
                <w:rFonts w:ascii="Calibri" w:hAnsi="Calibri" w:cs="Calibri"/>
                <w:sz w:val="16"/>
              </w:rPr>
              <w:t>zbirajo</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različne</w:t>
            </w:r>
            <w:r w:rsidR="00541562">
              <w:rPr>
                <w:rFonts w:ascii="Calibri" w:hAnsi="Calibri" w:cs="Calibri"/>
                <w:sz w:val="16"/>
              </w:rPr>
              <w:t xml:space="preserve"> </w:t>
            </w:r>
            <w:r w:rsidRPr="004D2227">
              <w:rPr>
                <w:rFonts w:ascii="Calibri" w:hAnsi="Calibri" w:cs="Calibri"/>
                <w:sz w:val="16"/>
              </w:rPr>
              <w:t>načine</w:t>
            </w:r>
            <w:r w:rsidR="00541562">
              <w:rPr>
                <w:rFonts w:ascii="Calibri" w:hAnsi="Calibri" w:cs="Calibri"/>
                <w:sz w:val="16"/>
              </w:rPr>
              <w:t xml:space="preserve"> </w:t>
            </w:r>
            <w:r w:rsidRPr="004D2227">
              <w:rPr>
                <w:rFonts w:ascii="Calibri" w:hAnsi="Calibri" w:cs="Calibri"/>
                <w:sz w:val="16"/>
              </w:rPr>
              <w:t>(npr.</w:t>
            </w:r>
            <w:r w:rsidR="00541562">
              <w:rPr>
                <w:rFonts w:ascii="Calibri" w:hAnsi="Calibri" w:cs="Calibri"/>
                <w:sz w:val="16"/>
              </w:rPr>
              <w:t xml:space="preserve"> </w:t>
            </w:r>
            <w:r w:rsidRPr="004D2227">
              <w:rPr>
                <w:rFonts w:ascii="Calibri" w:hAnsi="Calibri" w:cs="Calibri"/>
                <w:sz w:val="16"/>
              </w:rPr>
              <w:t>gnojevka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hodniku</w:t>
            </w:r>
            <w:r w:rsidR="00541562">
              <w:rPr>
                <w:rFonts w:ascii="Calibri" w:hAnsi="Calibri" w:cs="Calibri"/>
                <w:sz w:val="16"/>
              </w:rPr>
              <w:t xml:space="preserve"> </w:t>
            </w:r>
            <w:r w:rsidRPr="004D2227">
              <w:rPr>
                <w:rFonts w:ascii="Calibri" w:hAnsi="Calibri" w:cs="Calibri"/>
                <w:sz w:val="16"/>
              </w:rPr>
              <w:t>ob</w:t>
            </w:r>
            <w:r w:rsidR="00541562">
              <w:rPr>
                <w:rFonts w:ascii="Calibri" w:hAnsi="Calibri" w:cs="Calibri"/>
                <w:sz w:val="16"/>
              </w:rPr>
              <w:t xml:space="preserve"> </w:t>
            </w:r>
            <w:r w:rsidRPr="004D2227">
              <w:rPr>
                <w:rFonts w:ascii="Calibri" w:hAnsi="Calibri" w:cs="Calibri"/>
                <w:sz w:val="16"/>
              </w:rPr>
              <w:t>krmilni</w:t>
            </w:r>
            <w:r w:rsidR="00541562">
              <w:rPr>
                <w:rFonts w:ascii="Calibri" w:hAnsi="Calibri" w:cs="Calibri"/>
                <w:sz w:val="16"/>
              </w:rPr>
              <w:t xml:space="preserve"> </w:t>
            </w:r>
            <w:r w:rsidRPr="004D2227">
              <w:rPr>
                <w:rFonts w:ascii="Calibri" w:hAnsi="Calibri" w:cs="Calibri"/>
                <w:sz w:val="16"/>
              </w:rPr>
              <w:t>mizi</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globoki</w:t>
            </w:r>
            <w:r w:rsidR="00541562">
              <w:rPr>
                <w:rFonts w:ascii="Calibri" w:hAnsi="Calibri" w:cs="Calibri"/>
                <w:sz w:val="16"/>
              </w:rPr>
              <w:t xml:space="preserve"> </w:t>
            </w:r>
            <w:r w:rsidRPr="004D2227">
              <w:rPr>
                <w:rFonts w:ascii="Calibri" w:hAnsi="Calibri" w:cs="Calibri"/>
                <w:sz w:val="16"/>
              </w:rPr>
              <w:t>nastil</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ležalnem</w:t>
            </w:r>
            <w:r w:rsidR="00541562">
              <w:rPr>
                <w:rFonts w:ascii="Calibri" w:hAnsi="Calibri" w:cs="Calibri"/>
                <w:sz w:val="16"/>
              </w:rPr>
              <w:t xml:space="preserve"> </w:t>
            </w:r>
            <w:r w:rsidRPr="004D2227">
              <w:rPr>
                <w:rFonts w:ascii="Calibri" w:hAnsi="Calibri" w:cs="Calibri"/>
                <w:sz w:val="16"/>
              </w:rPr>
              <w:t>prostoru),</w:t>
            </w:r>
            <w:r w:rsidR="00541562">
              <w:rPr>
                <w:rFonts w:ascii="Calibri" w:hAnsi="Calibri" w:cs="Calibri"/>
                <w:sz w:val="16"/>
              </w:rPr>
              <w:t xml:space="preserve"> </w:t>
            </w:r>
            <w:r w:rsidRPr="004D2227">
              <w:rPr>
                <w:rFonts w:ascii="Calibri" w:hAnsi="Calibri" w:cs="Calibri"/>
                <w:sz w:val="16"/>
              </w:rPr>
              <w:t>potem</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kombinacija</w:t>
            </w:r>
            <w:r w:rsidR="00541562">
              <w:rPr>
                <w:rFonts w:ascii="Calibri" w:hAnsi="Calibri" w:cs="Calibri"/>
                <w:sz w:val="16"/>
              </w:rPr>
              <w:t xml:space="preserve"> </w:t>
            </w:r>
            <w:r w:rsidRPr="004D2227">
              <w:rPr>
                <w:rFonts w:ascii="Calibri" w:hAnsi="Calibri" w:cs="Calibri"/>
                <w:sz w:val="16"/>
              </w:rPr>
              <w:t>vseh</w:t>
            </w:r>
            <w:r w:rsidR="00541562">
              <w:rPr>
                <w:rFonts w:ascii="Calibri" w:hAnsi="Calibri" w:cs="Calibri"/>
                <w:sz w:val="16"/>
              </w:rPr>
              <w:t xml:space="preserve"> </w:t>
            </w:r>
            <w:r w:rsidRPr="004D2227">
              <w:rPr>
                <w:rFonts w:ascii="Calibri" w:hAnsi="Calibri" w:cs="Calibri"/>
                <w:sz w:val="16"/>
              </w:rPr>
              <w:t>načinov</w:t>
            </w:r>
            <w:r w:rsidR="00541562">
              <w:rPr>
                <w:rFonts w:ascii="Calibri" w:hAnsi="Calibri" w:cs="Calibri"/>
                <w:sz w:val="16"/>
              </w:rPr>
              <w:t xml:space="preserve"> </w:t>
            </w:r>
            <w:r w:rsidRPr="004D2227">
              <w:rPr>
                <w:rFonts w:ascii="Calibri" w:hAnsi="Calibri" w:cs="Calibri"/>
                <w:sz w:val="16"/>
              </w:rPr>
              <w:t>skladiščenja</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zadostiti</w:t>
            </w:r>
            <w:r w:rsidR="00541562">
              <w:rPr>
                <w:rFonts w:ascii="Calibri" w:hAnsi="Calibri" w:cs="Calibri"/>
                <w:sz w:val="16"/>
              </w:rPr>
              <w:t xml:space="preserve"> </w:t>
            </w:r>
            <w:r w:rsidRPr="004D2227">
              <w:rPr>
                <w:rFonts w:ascii="Calibri" w:hAnsi="Calibri" w:cs="Calibri"/>
                <w:sz w:val="16"/>
              </w:rPr>
              <w:t>potrebnim</w:t>
            </w:r>
            <w:r w:rsidR="00541562">
              <w:rPr>
                <w:rFonts w:ascii="Calibri" w:hAnsi="Calibri" w:cs="Calibri"/>
                <w:sz w:val="16"/>
              </w:rPr>
              <w:t xml:space="preserve"> </w:t>
            </w:r>
            <w:r w:rsidRPr="004D2227">
              <w:rPr>
                <w:rFonts w:ascii="Calibri" w:hAnsi="Calibri" w:cs="Calibri"/>
                <w:sz w:val="16"/>
              </w:rPr>
              <w:t>zmogljivostim</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preglednice</w:t>
            </w:r>
            <w:r w:rsidR="00541562">
              <w:rPr>
                <w:rFonts w:ascii="Calibri" w:hAnsi="Calibri" w:cs="Calibri"/>
                <w:sz w:val="16"/>
              </w:rPr>
              <w:t xml:space="preserve"> </w:t>
            </w: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Pr="004D2227">
              <w:rPr>
                <w:rFonts w:ascii="Calibri" w:hAnsi="Calibri" w:cs="Calibri"/>
                <w:sz w:val="16"/>
              </w:rPr>
              <w:br/>
              <w:t>(5)</w:t>
            </w:r>
            <w:r w:rsidR="00541562">
              <w:rPr>
                <w:rFonts w:ascii="Calibri" w:hAnsi="Calibri" w:cs="Calibri"/>
                <w:sz w:val="16"/>
              </w:rPr>
              <w:t xml:space="preserve"> </w:t>
            </w:r>
            <w:r w:rsidRPr="004D2227">
              <w:rPr>
                <w:rFonts w:ascii="Calibri" w:hAnsi="Calibri" w:cs="Calibri"/>
                <w:sz w:val="16"/>
              </w:rPr>
              <w:t>Uležan</w:t>
            </w:r>
            <w:r w:rsidR="00541562">
              <w:rPr>
                <w:rFonts w:ascii="Calibri" w:hAnsi="Calibri" w:cs="Calibri"/>
                <w:sz w:val="16"/>
              </w:rPr>
              <w:t xml:space="preserve"> </w:t>
            </w:r>
            <w:r w:rsidRPr="004D2227">
              <w:rPr>
                <w:rFonts w:ascii="Calibri" w:hAnsi="Calibri" w:cs="Calibri"/>
                <w:sz w:val="16"/>
              </w:rPr>
              <w:t>hlevski</w:t>
            </w:r>
            <w:r w:rsidR="00541562">
              <w:rPr>
                <w:rFonts w:ascii="Calibri" w:hAnsi="Calibri" w:cs="Calibri"/>
                <w:sz w:val="16"/>
              </w:rPr>
              <w:t xml:space="preserve"> </w:t>
            </w:r>
            <w:r w:rsidRPr="004D2227">
              <w:rPr>
                <w:rFonts w:ascii="Calibri" w:hAnsi="Calibri" w:cs="Calibri"/>
                <w:sz w:val="16"/>
              </w:rPr>
              <w:t>gnoj</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lahko</w:t>
            </w:r>
            <w:r w:rsidR="00541562">
              <w:rPr>
                <w:rFonts w:ascii="Calibri" w:hAnsi="Calibri" w:cs="Calibri"/>
                <w:sz w:val="16"/>
              </w:rPr>
              <w:t xml:space="preserve"> </w:t>
            </w:r>
            <w:r w:rsidRPr="004D2227">
              <w:rPr>
                <w:rFonts w:ascii="Calibri" w:hAnsi="Calibri" w:cs="Calibri"/>
                <w:sz w:val="16"/>
              </w:rPr>
              <w:t>začasno</w:t>
            </w:r>
            <w:r w:rsidR="00541562">
              <w:rPr>
                <w:rFonts w:ascii="Calibri" w:hAnsi="Calibri" w:cs="Calibri"/>
                <w:sz w:val="16"/>
              </w:rPr>
              <w:t xml:space="preserve"> </w:t>
            </w:r>
            <w:r w:rsidRPr="004D2227">
              <w:rPr>
                <w:rFonts w:ascii="Calibri" w:hAnsi="Calibri" w:cs="Calibri"/>
                <w:sz w:val="16"/>
              </w:rPr>
              <w:t>odloži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zemljišču</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uporabi,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ni</w:t>
            </w:r>
            <w:r w:rsidR="00541562">
              <w:rPr>
                <w:rFonts w:ascii="Calibri" w:hAnsi="Calibri" w:cs="Calibri"/>
                <w:sz w:val="16"/>
              </w:rPr>
              <w:t xml:space="preserve"> </w:t>
            </w:r>
            <w:r w:rsidRPr="004D2227">
              <w:rPr>
                <w:rFonts w:ascii="Calibri" w:hAnsi="Calibri" w:cs="Calibri"/>
                <w:sz w:val="16"/>
              </w:rPr>
              <w:t>nagnjeno</w:t>
            </w:r>
            <w:r w:rsidR="00541562">
              <w:rPr>
                <w:rFonts w:ascii="Calibri" w:hAnsi="Calibri" w:cs="Calibri"/>
                <w:sz w:val="16"/>
              </w:rPr>
              <w:t xml:space="preserve"> </w:t>
            </w:r>
            <w:r w:rsidRPr="004D2227">
              <w:rPr>
                <w:rFonts w:ascii="Calibri" w:hAnsi="Calibri" w:cs="Calibri"/>
                <w:sz w:val="16"/>
              </w:rPr>
              <w:t>k</w:t>
            </w:r>
            <w:r w:rsidR="00541562">
              <w:rPr>
                <w:rFonts w:ascii="Calibri" w:hAnsi="Calibri" w:cs="Calibri"/>
                <w:sz w:val="16"/>
              </w:rPr>
              <w:t xml:space="preserve"> </w:t>
            </w:r>
            <w:r w:rsidRPr="004D2227">
              <w:rPr>
                <w:rFonts w:ascii="Calibri" w:hAnsi="Calibri" w:cs="Calibri"/>
                <w:sz w:val="16"/>
              </w:rPr>
              <w:t>površinskim</w:t>
            </w:r>
            <w:r w:rsidR="00541562">
              <w:rPr>
                <w:rFonts w:ascii="Calibri" w:hAnsi="Calibri" w:cs="Calibri"/>
                <w:sz w:val="16"/>
              </w:rPr>
              <w:t xml:space="preserve"> </w:t>
            </w:r>
            <w:r w:rsidRPr="004D2227">
              <w:rPr>
                <w:rFonts w:ascii="Calibri" w:hAnsi="Calibri" w:cs="Calibri"/>
                <w:sz w:val="16"/>
              </w:rPr>
              <w:t>vodam,</w:t>
            </w:r>
            <w:r w:rsidR="00541562">
              <w:rPr>
                <w:rFonts w:ascii="Calibri" w:hAnsi="Calibri" w:cs="Calibri"/>
                <w:sz w:val="16"/>
              </w:rPr>
              <w:t xml:space="preserve"> </w:t>
            </w:r>
            <w:r w:rsidRPr="004D2227">
              <w:rPr>
                <w:rFonts w:ascii="Calibri" w:hAnsi="Calibri" w:cs="Calibri"/>
                <w:sz w:val="16"/>
              </w:rPr>
              <w:t>vendar</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dlje</w:t>
            </w:r>
            <w:r w:rsidR="00541562">
              <w:rPr>
                <w:rFonts w:ascii="Calibri" w:hAnsi="Calibri" w:cs="Calibri"/>
                <w:sz w:val="16"/>
              </w:rPr>
              <w:t xml:space="preserve"> </w:t>
            </w:r>
            <w:r w:rsidRPr="004D2227">
              <w:rPr>
                <w:rFonts w:ascii="Calibri" w:hAnsi="Calibri" w:cs="Calibri"/>
                <w:sz w:val="16"/>
              </w:rPr>
              <w:t>kakor</w:t>
            </w:r>
            <w:r w:rsidR="00541562">
              <w:rPr>
                <w:rFonts w:ascii="Calibri" w:hAnsi="Calibri" w:cs="Calibri"/>
                <w:sz w:val="16"/>
              </w:rPr>
              <w:t xml:space="preserve"> </w:t>
            </w:r>
            <w:r w:rsidRPr="004D2227">
              <w:rPr>
                <w:rFonts w:ascii="Calibri" w:hAnsi="Calibri" w:cs="Calibri"/>
                <w:sz w:val="16"/>
              </w:rPr>
              <w:t>dva</w:t>
            </w:r>
            <w:r w:rsidR="00541562">
              <w:rPr>
                <w:rFonts w:ascii="Calibri" w:hAnsi="Calibri" w:cs="Calibri"/>
                <w:sz w:val="16"/>
              </w:rPr>
              <w:t xml:space="preserve"> </w:t>
            </w:r>
            <w:r w:rsidRPr="004D2227">
              <w:rPr>
                <w:rFonts w:ascii="Calibri" w:hAnsi="Calibri" w:cs="Calibri"/>
                <w:sz w:val="16"/>
              </w:rPr>
              <w:t>meseca</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obvezno</w:t>
            </w:r>
            <w:r w:rsidR="00541562">
              <w:rPr>
                <w:rFonts w:ascii="Calibri" w:hAnsi="Calibri" w:cs="Calibri"/>
                <w:sz w:val="16"/>
              </w:rPr>
              <w:t xml:space="preserve"> </w:t>
            </w:r>
            <w:r w:rsidRPr="004D2227">
              <w:rPr>
                <w:rFonts w:ascii="Calibri" w:hAnsi="Calibri" w:cs="Calibri"/>
                <w:sz w:val="16"/>
              </w:rPr>
              <w:t>menjavo</w:t>
            </w:r>
            <w:r w:rsidR="00541562">
              <w:rPr>
                <w:rFonts w:ascii="Calibri" w:hAnsi="Calibri" w:cs="Calibri"/>
                <w:sz w:val="16"/>
              </w:rPr>
              <w:t xml:space="preserve"> </w:t>
            </w:r>
            <w:r w:rsidRPr="004D2227">
              <w:rPr>
                <w:rFonts w:ascii="Calibri" w:hAnsi="Calibri" w:cs="Calibri"/>
                <w:sz w:val="16"/>
              </w:rPr>
              <w:t>lokacije</w:t>
            </w:r>
            <w:r w:rsidR="00541562">
              <w:rPr>
                <w:rFonts w:ascii="Calibri" w:hAnsi="Calibri" w:cs="Calibri"/>
                <w:sz w:val="16"/>
              </w:rPr>
              <w:t xml:space="preserve"> </w:t>
            </w:r>
            <w:r w:rsidRPr="004D2227">
              <w:rPr>
                <w:rFonts w:ascii="Calibri" w:hAnsi="Calibri" w:cs="Calibri"/>
                <w:sz w:val="16"/>
              </w:rPr>
              <w:t>vsako</w:t>
            </w:r>
            <w:r w:rsidR="00541562">
              <w:rPr>
                <w:rFonts w:ascii="Calibri" w:hAnsi="Calibri" w:cs="Calibri"/>
                <w:sz w:val="16"/>
              </w:rPr>
              <w:t xml:space="preserve"> </w:t>
            </w:r>
            <w:r w:rsidRPr="004D2227">
              <w:rPr>
                <w:rFonts w:ascii="Calibri" w:hAnsi="Calibri" w:cs="Calibri"/>
                <w:sz w:val="16"/>
              </w:rPr>
              <w:t>leto.</w:t>
            </w:r>
            <w:r w:rsidR="00541562">
              <w:rPr>
                <w:rFonts w:ascii="Calibri" w:hAnsi="Calibri" w:cs="Calibri"/>
                <w:sz w:val="16"/>
              </w:rPr>
              <w:t xml:space="preserve"> </w:t>
            </w:r>
            <w:r w:rsidRPr="004D2227">
              <w:rPr>
                <w:rFonts w:ascii="Calibri" w:hAnsi="Calibri" w:cs="Calibri"/>
                <w:sz w:val="16"/>
              </w:rPr>
              <w:t>Začasno</w:t>
            </w:r>
            <w:r w:rsidR="00541562">
              <w:rPr>
                <w:rFonts w:ascii="Calibri" w:hAnsi="Calibri" w:cs="Calibri"/>
                <w:sz w:val="16"/>
              </w:rPr>
              <w:t xml:space="preserve"> </w:t>
            </w:r>
            <w:r w:rsidRPr="004D2227">
              <w:rPr>
                <w:rFonts w:ascii="Calibri" w:hAnsi="Calibri" w:cs="Calibri"/>
                <w:sz w:val="16"/>
              </w:rPr>
              <w:t>odlaganje</w:t>
            </w:r>
            <w:r w:rsidR="00541562">
              <w:rPr>
                <w:rFonts w:ascii="Calibri" w:hAnsi="Calibri" w:cs="Calibri"/>
                <w:sz w:val="16"/>
              </w:rPr>
              <w:t xml:space="preserve"> </w:t>
            </w:r>
            <w:r w:rsidRPr="004D2227">
              <w:rPr>
                <w:rFonts w:ascii="Calibri" w:hAnsi="Calibri" w:cs="Calibri"/>
                <w:sz w:val="16"/>
              </w:rPr>
              <w:t>uležanega</w:t>
            </w:r>
            <w:r w:rsidR="00541562">
              <w:rPr>
                <w:rFonts w:ascii="Calibri" w:hAnsi="Calibri" w:cs="Calibri"/>
                <w:sz w:val="16"/>
              </w:rPr>
              <w:t xml:space="preserve"> </w:t>
            </w:r>
            <w:r w:rsidRPr="004D2227">
              <w:rPr>
                <w:rFonts w:ascii="Calibri" w:hAnsi="Calibri" w:cs="Calibri"/>
                <w:sz w:val="16"/>
              </w:rPr>
              <w:t>hlevskega</w:t>
            </w:r>
            <w:r w:rsidR="00541562">
              <w:rPr>
                <w:rFonts w:ascii="Calibri" w:hAnsi="Calibri" w:cs="Calibri"/>
                <w:sz w:val="16"/>
              </w:rPr>
              <w:t xml:space="preserve"> </w:t>
            </w:r>
            <w:r w:rsidRPr="004D2227">
              <w:rPr>
                <w:rFonts w:ascii="Calibri" w:hAnsi="Calibri" w:cs="Calibri"/>
                <w:sz w:val="16"/>
              </w:rPr>
              <w:t>gnoja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tekočih</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stoječih</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oddaljeno</w:t>
            </w:r>
            <w:r w:rsidR="00541562">
              <w:rPr>
                <w:rFonts w:ascii="Calibri" w:hAnsi="Calibri" w:cs="Calibri"/>
                <w:sz w:val="16"/>
              </w:rPr>
              <w:t xml:space="preserve"> </w:t>
            </w:r>
            <w:r w:rsidRPr="004D2227">
              <w:rPr>
                <w:rFonts w:ascii="Calibri" w:hAnsi="Calibri" w:cs="Calibri"/>
                <w:sz w:val="16"/>
              </w:rPr>
              <w:t>najmanj</w:t>
            </w:r>
            <w:r w:rsidR="00541562">
              <w:rPr>
                <w:rFonts w:ascii="Calibri" w:hAnsi="Calibri" w:cs="Calibri"/>
                <w:sz w:val="16"/>
              </w:rPr>
              <w:t xml:space="preserve"> </w:t>
            </w:r>
            <w:r w:rsidRPr="004D2227">
              <w:rPr>
                <w:rFonts w:ascii="Calibri" w:hAnsi="Calibri" w:cs="Calibri"/>
                <w:sz w:val="16"/>
              </w:rPr>
              <w:t>25</w:t>
            </w:r>
            <w:r w:rsidR="00541562">
              <w:rPr>
                <w:rFonts w:ascii="Calibri" w:hAnsi="Calibri" w:cs="Calibri"/>
                <w:sz w:val="16"/>
              </w:rPr>
              <w:t xml:space="preserve"> </w:t>
            </w:r>
            <w:r w:rsidRPr="004D2227">
              <w:rPr>
                <w:rFonts w:ascii="Calibri" w:hAnsi="Calibri" w:cs="Calibri"/>
                <w:sz w:val="16"/>
              </w:rPr>
              <w:t>m.</w:t>
            </w:r>
            <w:r w:rsidRPr="004D2227">
              <w:rPr>
                <w:rFonts w:ascii="Calibri" w:hAnsi="Calibri" w:cs="Calibri"/>
                <w:sz w:val="16"/>
              </w:rPr>
              <w:br/>
              <w:t>(6)</w:t>
            </w:r>
            <w:r w:rsidR="00541562">
              <w:rPr>
                <w:rFonts w:ascii="Calibri" w:hAnsi="Calibri" w:cs="Calibri"/>
                <w:sz w:val="16"/>
              </w:rPr>
              <w:t xml:space="preserve"> </w:t>
            </w:r>
            <w:r w:rsidRPr="004D2227">
              <w:rPr>
                <w:rFonts w:ascii="Calibri" w:hAnsi="Calibri" w:cs="Calibri"/>
                <w:sz w:val="16"/>
              </w:rPr>
              <w:t>Začasno</w:t>
            </w:r>
            <w:r w:rsidR="00541562">
              <w:rPr>
                <w:rFonts w:ascii="Calibri" w:hAnsi="Calibri" w:cs="Calibri"/>
                <w:sz w:val="16"/>
              </w:rPr>
              <w:t xml:space="preserve"> </w:t>
            </w:r>
            <w:r w:rsidRPr="004D2227">
              <w:rPr>
                <w:rFonts w:ascii="Calibri" w:hAnsi="Calibri" w:cs="Calibri"/>
                <w:sz w:val="16"/>
              </w:rPr>
              <w:t>odlaganje</w:t>
            </w:r>
            <w:r w:rsidR="00541562">
              <w:rPr>
                <w:rFonts w:ascii="Calibri" w:hAnsi="Calibri" w:cs="Calibri"/>
                <w:sz w:val="16"/>
              </w:rPr>
              <w:t xml:space="preserve"> </w:t>
            </w:r>
            <w:r w:rsidRPr="004D2227">
              <w:rPr>
                <w:rFonts w:ascii="Calibri" w:hAnsi="Calibri" w:cs="Calibri"/>
                <w:sz w:val="16"/>
              </w:rPr>
              <w:t>uležanega</w:t>
            </w:r>
            <w:r w:rsidR="00541562">
              <w:rPr>
                <w:rFonts w:ascii="Calibri" w:hAnsi="Calibri" w:cs="Calibri"/>
                <w:sz w:val="16"/>
              </w:rPr>
              <w:t xml:space="preserve"> </w:t>
            </w:r>
            <w:r w:rsidRPr="004D2227">
              <w:rPr>
                <w:rFonts w:ascii="Calibri" w:hAnsi="Calibri" w:cs="Calibri"/>
                <w:sz w:val="16"/>
              </w:rPr>
              <w:t>hlevskega</w:t>
            </w:r>
            <w:r w:rsidR="00541562">
              <w:rPr>
                <w:rFonts w:ascii="Calibri" w:hAnsi="Calibri" w:cs="Calibri"/>
                <w:sz w:val="16"/>
              </w:rPr>
              <w:t xml:space="preserve"> </w:t>
            </w:r>
            <w:r w:rsidRPr="004D2227">
              <w:rPr>
                <w:rFonts w:ascii="Calibri" w:hAnsi="Calibri" w:cs="Calibri"/>
                <w:sz w:val="16"/>
              </w:rPr>
              <w:t>gnoja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prepovedano</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razdalji</w:t>
            </w:r>
            <w:r w:rsidR="00541562">
              <w:rPr>
                <w:rFonts w:ascii="Calibri" w:hAnsi="Calibri" w:cs="Calibri"/>
                <w:sz w:val="16"/>
              </w:rPr>
              <w:t xml:space="preserve"> </w:t>
            </w:r>
            <w:r w:rsidRPr="004D2227">
              <w:rPr>
                <w:rFonts w:ascii="Calibri" w:hAnsi="Calibri" w:cs="Calibri"/>
                <w:sz w:val="16"/>
              </w:rPr>
              <w:t>100</w:t>
            </w:r>
            <w:r w:rsidR="00541562">
              <w:rPr>
                <w:rFonts w:ascii="Calibri" w:hAnsi="Calibri" w:cs="Calibri"/>
                <w:sz w:val="16"/>
              </w:rPr>
              <w:t xml:space="preserve"> </w:t>
            </w:r>
            <w:r w:rsidRPr="004D2227">
              <w:rPr>
                <w:rFonts w:ascii="Calibri" w:hAnsi="Calibri" w:cs="Calibri"/>
                <w:sz w:val="16"/>
              </w:rPr>
              <w:t>m</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objekta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zajem</w:t>
            </w:r>
            <w:r w:rsidR="00541562">
              <w:rPr>
                <w:rFonts w:ascii="Calibri" w:hAnsi="Calibri" w:cs="Calibri"/>
                <w:sz w:val="16"/>
              </w:rPr>
              <w:t xml:space="preserve"> </w:t>
            </w:r>
            <w:r w:rsidRPr="004D2227">
              <w:rPr>
                <w:rFonts w:ascii="Calibri" w:hAnsi="Calibri" w:cs="Calibri"/>
                <w:sz w:val="16"/>
              </w:rPr>
              <w:t>pitne</w:t>
            </w:r>
            <w:r w:rsidR="00541562">
              <w:rPr>
                <w:rFonts w:ascii="Calibri" w:hAnsi="Calibri" w:cs="Calibri"/>
                <w:sz w:val="16"/>
              </w:rPr>
              <w:t xml:space="preserve"> </w:t>
            </w:r>
            <w:r w:rsidRPr="004D2227">
              <w:rPr>
                <w:rFonts w:ascii="Calibri" w:hAnsi="Calibri" w:cs="Calibri"/>
                <w:sz w:val="16"/>
              </w:rPr>
              <w:t>vode,</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vključen</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sistem</w:t>
            </w:r>
            <w:r w:rsidR="00541562">
              <w:rPr>
                <w:rFonts w:ascii="Calibri" w:hAnsi="Calibri" w:cs="Calibri"/>
                <w:sz w:val="16"/>
              </w:rPr>
              <w:t xml:space="preserve"> </w:t>
            </w:r>
            <w:r w:rsidRPr="004D2227">
              <w:rPr>
                <w:rFonts w:ascii="Calibri" w:hAnsi="Calibri" w:cs="Calibri"/>
                <w:sz w:val="16"/>
              </w:rPr>
              <w:t>javne</w:t>
            </w:r>
            <w:r w:rsidR="00541562">
              <w:rPr>
                <w:rFonts w:ascii="Calibri" w:hAnsi="Calibri" w:cs="Calibri"/>
                <w:sz w:val="16"/>
              </w:rPr>
              <w:t xml:space="preserve"> </w:t>
            </w:r>
            <w:r w:rsidRPr="004D2227">
              <w:rPr>
                <w:rFonts w:ascii="Calibri" w:hAnsi="Calibri" w:cs="Calibri"/>
                <w:sz w:val="16"/>
              </w:rPr>
              <w:t>oskrbe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pitno</w:t>
            </w:r>
            <w:r w:rsidR="00541562">
              <w:rPr>
                <w:rFonts w:ascii="Calibri" w:hAnsi="Calibri" w:cs="Calibri"/>
                <w:sz w:val="16"/>
              </w:rPr>
              <w:t xml:space="preserve"> </w:t>
            </w:r>
            <w:r w:rsidRPr="004D2227">
              <w:rPr>
                <w:rFonts w:ascii="Calibri" w:hAnsi="Calibri" w:cs="Calibri"/>
                <w:sz w:val="16"/>
              </w:rPr>
              <w:t>vodo,</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območje</w:t>
            </w:r>
            <w:r w:rsidR="00541562">
              <w:rPr>
                <w:rFonts w:ascii="Calibri" w:hAnsi="Calibri" w:cs="Calibri"/>
                <w:sz w:val="16"/>
              </w:rPr>
              <w:t xml:space="preserve"> </w:t>
            </w:r>
            <w:r w:rsidRPr="004D2227">
              <w:rPr>
                <w:rFonts w:ascii="Calibri" w:hAnsi="Calibri" w:cs="Calibri"/>
                <w:sz w:val="16"/>
              </w:rPr>
              <w:t>okoli</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objekta</w:t>
            </w:r>
            <w:r w:rsidR="00541562">
              <w:rPr>
                <w:rFonts w:ascii="Calibri" w:hAnsi="Calibri" w:cs="Calibri"/>
                <w:sz w:val="16"/>
              </w:rPr>
              <w:t xml:space="preserve"> </w:t>
            </w:r>
            <w:r w:rsidRPr="004D2227">
              <w:rPr>
                <w:rFonts w:ascii="Calibri" w:hAnsi="Calibri" w:cs="Calibri"/>
                <w:sz w:val="16"/>
              </w:rPr>
              <w:t>ni</w:t>
            </w:r>
            <w:r w:rsidR="00541562">
              <w:rPr>
                <w:rFonts w:ascii="Calibri" w:hAnsi="Calibri" w:cs="Calibri"/>
                <w:sz w:val="16"/>
              </w:rPr>
              <w:t xml:space="preserve"> </w:t>
            </w:r>
            <w:r w:rsidRPr="004D2227">
              <w:rPr>
                <w:rFonts w:ascii="Calibri" w:hAnsi="Calibri" w:cs="Calibri"/>
                <w:sz w:val="16"/>
              </w:rPr>
              <w:t>določen</w:t>
            </w:r>
            <w:r w:rsidR="00541562">
              <w:rPr>
                <w:rFonts w:ascii="Calibri" w:hAnsi="Calibri" w:cs="Calibri"/>
                <w:sz w:val="16"/>
              </w:rPr>
              <w:t xml:space="preserve"> </w:t>
            </w:r>
            <w:r w:rsidRPr="004D2227">
              <w:rPr>
                <w:rFonts w:ascii="Calibri" w:hAnsi="Calibri" w:cs="Calibri"/>
                <w:sz w:val="16"/>
              </w:rPr>
              <w:t>vodovarstveni</w:t>
            </w:r>
            <w:r w:rsidR="00541562">
              <w:rPr>
                <w:rFonts w:ascii="Calibri" w:hAnsi="Calibri" w:cs="Calibri"/>
                <w:sz w:val="16"/>
              </w:rPr>
              <w:t xml:space="preserve"> </w:t>
            </w:r>
            <w:r w:rsidRPr="004D2227">
              <w:rPr>
                <w:rFonts w:ascii="Calibri" w:hAnsi="Calibri" w:cs="Calibri"/>
                <w:sz w:val="16"/>
              </w:rPr>
              <w:t>režim.</w:t>
            </w:r>
            <w:r w:rsidRPr="004D2227">
              <w:rPr>
                <w:rFonts w:ascii="Calibri" w:hAnsi="Calibri" w:cs="Calibri"/>
                <w:sz w:val="16"/>
              </w:rPr>
              <w:br/>
              <w:t>(7)</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reji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globokem</w:t>
            </w:r>
            <w:r w:rsidR="00541562">
              <w:rPr>
                <w:rFonts w:ascii="Calibri" w:hAnsi="Calibri" w:cs="Calibri"/>
                <w:sz w:val="16"/>
              </w:rPr>
              <w:t xml:space="preserve"> </w:t>
            </w:r>
            <w:r w:rsidRPr="004D2227">
              <w:rPr>
                <w:rFonts w:ascii="Calibri" w:hAnsi="Calibri" w:cs="Calibri"/>
                <w:sz w:val="16"/>
              </w:rPr>
              <w:t>nastilu</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hlevski</w:t>
            </w:r>
            <w:r w:rsidR="00541562">
              <w:rPr>
                <w:rFonts w:ascii="Calibri" w:hAnsi="Calibri" w:cs="Calibri"/>
                <w:sz w:val="16"/>
              </w:rPr>
              <w:t xml:space="preserve"> </w:t>
            </w:r>
            <w:r w:rsidRPr="004D2227">
              <w:rPr>
                <w:rFonts w:ascii="Calibri" w:hAnsi="Calibri" w:cs="Calibri"/>
                <w:sz w:val="16"/>
              </w:rPr>
              <w:t>gnoj</w:t>
            </w:r>
            <w:r w:rsidR="00541562">
              <w:rPr>
                <w:rFonts w:ascii="Calibri" w:hAnsi="Calibri" w:cs="Calibri"/>
                <w:sz w:val="16"/>
              </w:rPr>
              <w:t xml:space="preserve"> </w:t>
            </w:r>
            <w:r w:rsidRPr="004D2227">
              <w:rPr>
                <w:rFonts w:ascii="Calibri" w:hAnsi="Calibri" w:cs="Calibri"/>
                <w:sz w:val="16"/>
              </w:rPr>
              <w:t>lahko</w:t>
            </w:r>
            <w:r w:rsidR="00541562">
              <w:rPr>
                <w:rFonts w:ascii="Calibri" w:hAnsi="Calibri" w:cs="Calibri"/>
                <w:sz w:val="16"/>
              </w:rPr>
              <w:t xml:space="preserve"> </w:t>
            </w:r>
            <w:r w:rsidRPr="004D2227">
              <w:rPr>
                <w:rFonts w:ascii="Calibri" w:hAnsi="Calibri" w:cs="Calibri"/>
                <w:sz w:val="16"/>
              </w:rPr>
              <w:t>skladišči</w:t>
            </w:r>
            <w:r w:rsidR="00541562">
              <w:rPr>
                <w:rFonts w:ascii="Calibri" w:hAnsi="Calibri" w:cs="Calibri"/>
                <w:sz w:val="16"/>
              </w:rPr>
              <w:t xml:space="preserve"> </w:t>
            </w:r>
            <w:r w:rsidRPr="004D2227">
              <w:rPr>
                <w:rFonts w:ascii="Calibri" w:hAnsi="Calibri" w:cs="Calibri"/>
                <w:sz w:val="16"/>
              </w:rPr>
              <w:t>tudi</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hlevu.</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tem</w:t>
            </w:r>
            <w:r w:rsidR="00541562">
              <w:rPr>
                <w:rFonts w:ascii="Calibri" w:hAnsi="Calibri" w:cs="Calibri"/>
                <w:sz w:val="16"/>
              </w:rPr>
              <w:t xml:space="preserve"> </w:t>
            </w:r>
            <w:r w:rsidRPr="004D2227">
              <w:rPr>
                <w:rFonts w:ascii="Calibri" w:hAnsi="Calibri" w:cs="Calibri"/>
                <w:sz w:val="16"/>
              </w:rPr>
              <w:t>primeru</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zahtevana</w:t>
            </w:r>
            <w:r w:rsidR="00541562">
              <w:rPr>
                <w:rFonts w:ascii="Calibri" w:hAnsi="Calibri" w:cs="Calibri"/>
                <w:sz w:val="16"/>
              </w:rPr>
              <w:t xml:space="preserve"> </w:t>
            </w:r>
            <w:r w:rsidRPr="004D2227">
              <w:rPr>
                <w:rFonts w:ascii="Calibri" w:hAnsi="Calibri" w:cs="Calibri"/>
                <w:sz w:val="16"/>
              </w:rPr>
              <w:t>zmogljivost</w:t>
            </w:r>
            <w:r w:rsidR="00541562">
              <w:rPr>
                <w:rFonts w:ascii="Calibri" w:hAnsi="Calibri" w:cs="Calibri"/>
                <w:sz w:val="16"/>
              </w:rPr>
              <w:t xml:space="preserve"> </w:t>
            </w:r>
            <w:r w:rsidRPr="004D2227">
              <w:rPr>
                <w:rFonts w:ascii="Calibri" w:hAnsi="Calibri" w:cs="Calibri"/>
                <w:sz w:val="16"/>
              </w:rPr>
              <w:t>skladišč</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tretjega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zmanjša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prostornino</w:t>
            </w:r>
            <w:r w:rsidR="00541562">
              <w:rPr>
                <w:rFonts w:ascii="Calibri" w:hAnsi="Calibri" w:cs="Calibri"/>
                <w:sz w:val="16"/>
              </w:rPr>
              <w:t xml:space="preserve"> </w:t>
            </w:r>
            <w:r w:rsidRPr="004D2227">
              <w:rPr>
                <w:rFonts w:ascii="Calibri" w:hAnsi="Calibri" w:cs="Calibri"/>
                <w:sz w:val="16"/>
              </w:rPr>
              <w:t>skladišča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hlevu.</w:t>
            </w:r>
            <w:r w:rsidRPr="004D2227">
              <w:rPr>
                <w:rFonts w:ascii="Calibri" w:hAnsi="Calibri" w:cs="Calibri"/>
                <w:sz w:val="16"/>
              </w:rPr>
              <w:br/>
              <w:t>(8)</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reji</w:t>
            </w:r>
            <w:r w:rsidR="00541562">
              <w:rPr>
                <w:rFonts w:ascii="Calibri" w:hAnsi="Calibri" w:cs="Calibri"/>
                <w:sz w:val="16"/>
              </w:rPr>
              <w:t xml:space="preserve"> </w:t>
            </w:r>
            <w:r w:rsidRPr="004D2227">
              <w:rPr>
                <w:rFonts w:ascii="Calibri" w:hAnsi="Calibri" w:cs="Calibri"/>
                <w:sz w:val="16"/>
              </w:rPr>
              <w:t>živali,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pasejo</w:t>
            </w:r>
            <w:r w:rsidR="00541562">
              <w:rPr>
                <w:rFonts w:ascii="Calibri" w:hAnsi="Calibri" w:cs="Calibri"/>
                <w:sz w:val="16"/>
              </w:rPr>
              <w:t xml:space="preserve"> </w:t>
            </w:r>
            <w:r w:rsidRPr="004D2227">
              <w:rPr>
                <w:rFonts w:ascii="Calibri" w:hAnsi="Calibri" w:cs="Calibri"/>
                <w:sz w:val="16"/>
              </w:rPr>
              <w:t>osem</w:t>
            </w:r>
            <w:r w:rsidR="00541562">
              <w:rPr>
                <w:rFonts w:ascii="Calibri" w:hAnsi="Calibri" w:cs="Calibri"/>
                <w:sz w:val="16"/>
              </w:rPr>
              <w:t xml:space="preserve"> </w:t>
            </w:r>
            <w:r w:rsidRPr="004D2227">
              <w:rPr>
                <w:rFonts w:ascii="Calibri" w:hAnsi="Calibri" w:cs="Calibri"/>
                <w:sz w:val="16"/>
              </w:rPr>
              <w:t>mesecev</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več,</w:t>
            </w:r>
            <w:r w:rsidR="00541562">
              <w:rPr>
                <w:rFonts w:ascii="Calibri" w:hAnsi="Calibri" w:cs="Calibri"/>
                <w:sz w:val="16"/>
              </w:rPr>
              <w:t xml:space="preserve"> </w:t>
            </w:r>
            <w:r w:rsidRPr="004D2227">
              <w:rPr>
                <w:rFonts w:ascii="Calibri" w:hAnsi="Calibri" w:cs="Calibri"/>
                <w:sz w:val="16"/>
              </w:rPr>
              <w:t>ni</w:t>
            </w:r>
            <w:r w:rsidR="00541562">
              <w:rPr>
                <w:rFonts w:ascii="Calibri" w:hAnsi="Calibri" w:cs="Calibri"/>
                <w:sz w:val="16"/>
              </w:rPr>
              <w:t xml:space="preserve"> </w:t>
            </w:r>
            <w:r w:rsidRPr="004D2227">
              <w:rPr>
                <w:rFonts w:ascii="Calibri" w:hAnsi="Calibri" w:cs="Calibri"/>
                <w:sz w:val="16"/>
              </w:rPr>
              <w:t>treba</w:t>
            </w:r>
            <w:r w:rsidR="00541562">
              <w:rPr>
                <w:rFonts w:ascii="Calibri" w:hAnsi="Calibri" w:cs="Calibri"/>
                <w:sz w:val="16"/>
              </w:rPr>
              <w:t xml:space="preserve"> </w:t>
            </w:r>
            <w:r w:rsidRPr="004D2227">
              <w:rPr>
                <w:rFonts w:ascii="Calibri" w:hAnsi="Calibri" w:cs="Calibri"/>
                <w:sz w:val="16"/>
              </w:rPr>
              <w:t>zagotavljati</w:t>
            </w:r>
            <w:r w:rsidR="00541562">
              <w:rPr>
                <w:rFonts w:ascii="Calibri" w:hAnsi="Calibri" w:cs="Calibri"/>
                <w:sz w:val="16"/>
              </w:rPr>
              <w:t xml:space="preserve"> </w:t>
            </w:r>
            <w:r w:rsidRPr="004D2227">
              <w:rPr>
                <w:rFonts w:ascii="Calibri" w:hAnsi="Calibri" w:cs="Calibri"/>
                <w:sz w:val="16"/>
              </w:rPr>
              <w:t>skladiščnih</w:t>
            </w:r>
            <w:r w:rsidR="00541562">
              <w:rPr>
                <w:rFonts w:ascii="Calibri" w:hAnsi="Calibri" w:cs="Calibri"/>
                <w:sz w:val="16"/>
              </w:rPr>
              <w:t xml:space="preserve"> </w:t>
            </w:r>
            <w:r w:rsidRPr="004D2227">
              <w:rPr>
                <w:rFonts w:ascii="Calibri" w:hAnsi="Calibri" w:cs="Calibri"/>
                <w:sz w:val="16"/>
              </w:rPr>
              <w:t>zmogljivosti,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jih</w:t>
            </w:r>
            <w:r w:rsidR="00541562">
              <w:rPr>
                <w:rFonts w:ascii="Calibri" w:hAnsi="Calibri" w:cs="Calibri"/>
                <w:sz w:val="16"/>
              </w:rPr>
              <w:t xml:space="preserve"> </w:t>
            </w:r>
            <w:r w:rsidRPr="004D2227">
              <w:rPr>
                <w:rFonts w:ascii="Calibri" w:hAnsi="Calibri" w:cs="Calibri"/>
                <w:sz w:val="16"/>
              </w:rPr>
              <w:t>določa</w:t>
            </w:r>
            <w:r w:rsidR="00541562">
              <w:rPr>
                <w:rFonts w:ascii="Calibri" w:hAnsi="Calibri" w:cs="Calibri"/>
                <w:sz w:val="16"/>
              </w:rPr>
              <w:t xml:space="preserve"> </w:t>
            </w:r>
            <w:r w:rsidRPr="004D2227">
              <w:rPr>
                <w:rFonts w:ascii="Calibri" w:hAnsi="Calibri" w:cs="Calibri"/>
                <w:sz w:val="16"/>
              </w:rPr>
              <w:t>preglednica</w:t>
            </w:r>
            <w:r w:rsidR="00541562">
              <w:rPr>
                <w:rFonts w:ascii="Calibri" w:hAnsi="Calibri" w:cs="Calibri"/>
                <w:sz w:val="16"/>
              </w:rPr>
              <w:t xml:space="preserve"> </w:t>
            </w: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tem</w:t>
            </w:r>
            <w:r w:rsidR="00541562">
              <w:rPr>
                <w:rFonts w:ascii="Calibri" w:hAnsi="Calibri" w:cs="Calibri"/>
                <w:sz w:val="16"/>
              </w:rPr>
              <w:t xml:space="preserve"> </w:t>
            </w:r>
            <w:r w:rsidRPr="004D2227">
              <w:rPr>
                <w:rFonts w:ascii="Calibri" w:hAnsi="Calibri" w:cs="Calibri"/>
                <w:sz w:val="16"/>
              </w:rPr>
              <w:t>primeru</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treba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vsak</w:t>
            </w:r>
            <w:r w:rsidR="00541562">
              <w:rPr>
                <w:rFonts w:ascii="Calibri" w:hAnsi="Calibri" w:cs="Calibri"/>
                <w:sz w:val="16"/>
              </w:rPr>
              <w:t xml:space="preserve"> </w:t>
            </w:r>
            <w:r w:rsidRPr="004D2227">
              <w:rPr>
                <w:rFonts w:ascii="Calibri" w:hAnsi="Calibri" w:cs="Calibri"/>
                <w:sz w:val="16"/>
              </w:rPr>
              <w:t>mesec</w:t>
            </w:r>
            <w:r w:rsidR="00541562">
              <w:rPr>
                <w:rFonts w:ascii="Calibri" w:hAnsi="Calibri" w:cs="Calibri"/>
                <w:sz w:val="16"/>
              </w:rPr>
              <w:t xml:space="preserve"> </w:t>
            </w:r>
            <w:r w:rsidRPr="004D2227">
              <w:rPr>
                <w:rFonts w:ascii="Calibri" w:hAnsi="Calibri" w:cs="Calibri"/>
                <w:sz w:val="16"/>
              </w:rPr>
              <w:t>bivanja</w:t>
            </w:r>
            <w:r w:rsidR="00541562">
              <w:rPr>
                <w:rFonts w:ascii="Calibri" w:hAnsi="Calibri" w:cs="Calibri"/>
                <w:sz w:val="16"/>
              </w:rPr>
              <w:t xml:space="preserve"> </w:t>
            </w:r>
            <w:r w:rsidRPr="004D2227">
              <w:rPr>
                <w:rFonts w:ascii="Calibri" w:hAnsi="Calibri" w:cs="Calibri"/>
                <w:sz w:val="16"/>
              </w:rPr>
              <w:t>živali</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hlevu</w:t>
            </w:r>
            <w:r w:rsidR="00541562">
              <w:rPr>
                <w:rFonts w:ascii="Calibri" w:hAnsi="Calibri" w:cs="Calibri"/>
                <w:sz w:val="16"/>
              </w:rPr>
              <w:t xml:space="preserve"> </w:t>
            </w:r>
            <w:r w:rsidRPr="004D2227">
              <w:rPr>
                <w:rFonts w:ascii="Calibri" w:hAnsi="Calibri" w:cs="Calibri"/>
                <w:sz w:val="16"/>
              </w:rPr>
              <w:t>zagotoviti</w:t>
            </w:r>
            <w:r w:rsidR="00541562">
              <w:rPr>
                <w:rFonts w:ascii="Calibri" w:hAnsi="Calibri" w:cs="Calibri"/>
                <w:sz w:val="16"/>
              </w:rPr>
              <w:t xml:space="preserve"> </w:t>
            </w:r>
            <w:r w:rsidRPr="004D2227">
              <w:rPr>
                <w:rFonts w:ascii="Calibri" w:hAnsi="Calibri" w:cs="Calibri"/>
                <w:sz w:val="16"/>
              </w:rPr>
              <w:t>četrtino</w:t>
            </w:r>
            <w:r w:rsidR="00541562">
              <w:rPr>
                <w:rFonts w:ascii="Calibri" w:hAnsi="Calibri" w:cs="Calibri"/>
                <w:sz w:val="16"/>
              </w:rPr>
              <w:t xml:space="preserve"> </w:t>
            </w:r>
            <w:r w:rsidRPr="004D2227">
              <w:rPr>
                <w:rFonts w:ascii="Calibri" w:hAnsi="Calibri" w:cs="Calibri"/>
                <w:sz w:val="16"/>
              </w:rPr>
              <w:t>zmogljivosti,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določene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preglednici</w:t>
            </w:r>
            <w:r w:rsidR="00541562">
              <w:rPr>
                <w:rFonts w:ascii="Calibri" w:hAnsi="Calibri" w:cs="Calibri"/>
                <w:sz w:val="16"/>
              </w:rPr>
              <w:t xml:space="preserve"> </w:t>
            </w:r>
            <w:r w:rsidRPr="004D2227">
              <w:rPr>
                <w:rFonts w:ascii="Calibri" w:hAnsi="Calibri" w:cs="Calibri"/>
                <w:sz w:val="16"/>
              </w:rPr>
              <w:lastRenderedPageBreak/>
              <w:t>3</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Pr="004D2227">
              <w:rPr>
                <w:rFonts w:ascii="Calibri" w:hAnsi="Calibri" w:cs="Calibri"/>
                <w:sz w:val="16"/>
              </w:rPr>
              <w:br/>
              <w:t>(9)</w:t>
            </w:r>
            <w:r w:rsidR="00541562">
              <w:rPr>
                <w:rFonts w:ascii="Calibri" w:hAnsi="Calibri" w:cs="Calibri"/>
                <w:sz w:val="16"/>
              </w:rPr>
              <w:t xml:space="preserve"> </w:t>
            </w:r>
            <w:r w:rsidRPr="004D2227">
              <w:rPr>
                <w:rFonts w:ascii="Calibri" w:hAnsi="Calibri" w:cs="Calibri"/>
                <w:sz w:val="16"/>
              </w:rPr>
              <w:t>Skladišče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gnojnico</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gnojevko</w:t>
            </w:r>
            <w:r w:rsidR="00541562">
              <w:rPr>
                <w:rFonts w:ascii="Calibri" w:hAnsi="Calibri" w:cs="Calibri"/>
                <w:sz w:val="16"/>
              </w:rPr>
              <w:t xml:space="preserve"> </w:t>
            </w:r>
            <w:r w:rsidRPr="004D2227">
              <w:rPr>
                <w:rFonts w:ascii="Calibri" w:hAnsi="Calibri" w:cs="Calibri"/>
                <w:sz w:val="16"/>
              </w:rPr>
              <w:t>ni</w:t>
            </w:r>
            <w:r w:rsidR="00541562">
              <w:rPr>
                <w:rFonts w:ascii="Calibri" w:hAnsi="Calibri" w:cs="Calibri"/>
                <w:sz w:val="16"/>
              </w:rPr>
              <w:t xml:space="preserve"> </w:t>
            </w:r>
            <w:r w:rsidRPr="004D2227">
              <w:rPr>
                <w:rFonts w:ascii="Calibri" w:hAnsi="Calibri" w:cs="Calibri"/>
                <w:sz w:val="16"/>
              </w:rPr>
              <w:t>potrebno,</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zaradi</w:t>
            </w:r>
            <w:r w:rsidR="00541562">
              <w:rPr>
                <w:rFonts w:ascii="Calibri" w:hAnsi="Calibri" w:cs="Calibri"/>
                <w:sz w:val="16"/>
              </w:rPr>
              <w:t xml:space="preserve"> </w:t>
            </w:r>
            <w:r w:rsidRPr="004D2227">
              <w:rPr>
                <w:rFonts w:ascii="Calibri" w:hAnsi="Calibri" w:cs="Calibri"/>
                <w:sz w:val="16"/>
              </w:rPr>
              <w:t>posebnih</w:t>
            </w:r>
            <w:r w:rsidR="00541562">
              <w:rPr>
                <w:rFonts w:ascii="Calibri" w:hAnsi="Calibri" w:cs="Calibri"/>
                <w:sz w:val="16"/>
              </w:rPr>
              <w:t xml:space="preserve"> </w:t>
            </w:r>
            <w:r w:rsidRPr="004D2227">
              <w:rPr>
                <w:rFonts w:ascii="Calibri" w:hAnsi="Calibri" w:cs="Calibri"/>
                <w:sz w:val="16"/>
              </w:rPr>
              <w:t>načinov</w:t>
            </w:r>
            <w:r w:rsidR="00541562">
              <w:rPr>
                <w:rFonts w:ascii="Calibri" w:hAnsi="Calibri" w:cs="Calibri"/>
                <w:sz w:val="16"/>
              </w:rPr>
              <w:t xml:space="preserve"> </w:t>
            </w:r>
            <w:r w:rsidRPr="004D2227">
              <w:rPr>
                <w:rFonts w:ascii="Calibri" w:hAnsi="Calibri" w:cs="Calibri"/>
                <w:sz w:val="16"/>
              </w:rPr>
              <w:t>reje</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skladiščenja</w:t>
            </w:r>
            <w:r w:rsidR="00541562">
              <w:rPr>
                <w:rFonts w:ascii="Calibri" w:hAnsi="Calibri" w:cs="Calibri"/>
                <w:sz w:val="16"/>
              </w:rPr>
              <w:t xml:space="preserve"> </w:t>
            </w:r>
            <w:r w:rsidRPr="004D2227">
              <w:rPr>
                <w:rFonts w:ascii="Calibri" w:hAnsi="Calibri" w:cs="Calibri"/>
                <w:sz w:val="16"/>
              </w:rPr>
              <w:t>gnoja</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nastilom</w:t>
            </w:r>
            <w:r w:rsidR="00541562">
              <w:rPr>
                <w:rFonts w:ascii="Calibri" w:hAnsi="Calibri" w:cs="Calibri"/>
                <w:sz w:val="16"/>
              </w:rPr>
              <w:t xml:space="preserve"> </w:t>
            </w:r>
            <w:r w:rsidRPr="004D2227">
              <w:rPr>
                <w:rFonts w:ascii="Calibri" w:hAnsi="Calibri" w:cs="Calibri"/>
                <w:sz w:val="16"/>
              </w:rPr>
              <w:t>gnojevka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gnojnica</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nastajata.</w:t>
            </w:r>
            <w:r w:rsidRPr="004D2227">
              <w:rPr>
                <w:rFonts w:ascii="Calibri" w:hAnsi="Calibri" w:cs="Calibri"/>
                <w:sz w:val="16"/>
              </w:rPr>
              <w:br/>
              <w:t>(10)</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določbe</w:t>
            </w:r>
            <w:r w:rsidR="00541562">
              <w:rPr>
                <w:rFonts w:ascii="Calibri" w:hAnsi="Calibri" w:cs="Calibri"/>
                <w:sz w:val="16"/>
              </w:rPr>
              <w:t xml:space="preserve">  </w:t>
            </w:r>
            <w:r w:rsidRPr="004D2227">
              <w:rPr>
                <w:rFonts w:ascii="Calibri" w:hAnsi="Calibri" w:cs="Calibri"/>
                <w:sz w:val="16"/>
              </w:rPr>
              <w:t>tretjega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zagotovljena</w:t>
            </w:r>
            <w:r w:rsidR="00541562">
              <w:rPr>
                <w:rFonts w:ascii="Calibri" w:hAnsi="Calibri" w:cs="Calibri"/>
                <w:sz w:val="16"/>
              </w:rPr>
              <w:t xml:space="preserve"> </w:t>
            </w:r>
            <w:r w:rsidRPr="004D2227">
              <w:rPr>
                <w:rFonts w:ascii="Calibri" w:hAnsi="Calibri" w:cs="Calibri"/>
                <w:sz w:val="16"/>
              </w:rPr>
              <w:t>najmanj</w:t>
            </w:r>
            <w:r w:rsidR="00541562">
              <w:rPr>
                <w:rFonts w:ascii="Calibri" w:hAnsi="Calibri" w:cs="Calibri"/>
                <w:sz w:val="16"/>
              </w:rPr>
              <w:t xml:space="preserve"> </w:t>
            </w:r>
            <w:r w:rsidRPr="004D2227">
              <w:rPr>
                <w:rFonts w:ascii="Calibri" w:hAnsi="Calibri" w:cs="Calibri"/>
                <w:sz w:val="16"/>
              </w:rPr>
              <w:t>šestina</w:t>
            </w:r>
            <w:r w:rsidR="00541562">
              <w:rPr>
                <w:rFonts w:ascii="Calibri" w:hAnsi="Calibri" w:cs="Calibri"/>
                <w:sz w:val="16"/>
              </w:rPr>
              <w:t xml:space="preserve"> </w:t>
            </w:r>
            <w:r w:rsidRPr="004D2227">
              <w:rPr>
                <w:rFonts w:ascii="Calibri" w:hAnsi="Calibri" w:cs="Calibri"/>
                <w:sz w:val="16"/>
              </w:rPr>
              <w:t>zmogljivosti</w:t>
            </w:r>
            <w:r w:rsidR="00541562">
              <w:rPr>
                <w:rFonts w:ascii="Calibri" w:hAnsi="Calibri" w:cs="Calibri"/>
                <w:sz w:val="16"/>
              </w:rPr>
              <w:t xml:space="preserve"> </w:t>
            </w:r>
            <w:r w:rsidRPr="004D2227">
              <w:rPr>
                <w:rFonts w:ascii="Calibri" w:hAnsi="Calibri" w:cs="Calibri"/>
                <w:sz w:val="16"/>
              </w:rPr>
              <w:t>skladišč</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določene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preglednici</w:t>
            </w:r>
            <w:r w:rsidR="00541562">
              <w:rPr>
                <w:rFonts w:ascii="Calibri" w:hAnsi="Calibri" w:cs="Calibri"/>
                <w:sz w:val="16"/>
              </w:rPr>
              <w:t xml:space="preserve"> </w:t>
            </w: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kmetijsko</w:t>
            </w:r>
            <w:r w:rsidR="00541562">
              <w:rPr>
                <w:rFonts w:ascii="Calibri" w:hAnsi="Calibri" w:cs="Calibri"/>
                <w:sz w:val="16"/>
              </w:rPr>
              <w:t xml:space="preserve"> </w:t>
            </w:r>
            <w:r w:rsidRPr="004D2227">
              <w:rPr>
                <w:rFonts w:ascii="Calibri" w:hAnsi="Calibri" w:cs="Calibri"/>
                <w:sz w:val="16"/>
              </w:rPr>
              <w:t>gospodarstvo</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predeluje</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jih</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različnih</w:t>
            </w:r>
            <w:r w:rsidR="00541562">
              <w:rPr>
                <w:rFonts w:ascii="Calibri" w:hAnsi="Calibri" w:cs="Calibri"/>
                <w:sz w:val="16"/>
              </w:rPr>
              <w:t xml:space="preserve"> </w:t>
            </w:r>
            <w:r w:rsidRPr="004D2227">
              <w:rPr>
                <w:rFonts w:ascii="Calibri" w:hAnsi="Calibri" w:cs="Calibri"/>
                <w:sz w:val="16"/>
              </w:rPr>
              <w:t>oblikah</w:t>
            </w:r>
            <w:r w:rsidR="00541562">
              <w:rPr>
                <w:rFonts w:ascii="Calibri" w:hAnsi="Calibri" w:cs="Calibri"/>
                <w:sz w:val="16"/>
              </w:rPr>
              <w:t xml:space="preserve"> </w:t>
            </w:r>
            <w:r w:rsidRPr="004D2227">
              <w:rPr>
                <w:rFonts w:ascii="Calibri" w:hAnsi="Calibri" w:cs="Calibri"/>
                <w:sz w:val="16"/>
              </w:rPr>
              <w:t>prodaja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trgu</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odstranjuje</w:t>
            </w:r>
            <w:r w:rsidR="00541562">
              <w:rPr>
                <w:rFonts w:ascii="Calibri" w:hAnsi="Calibri" w:cs="Calibri"/>
                <w:sz w:val="16"/>
              </w:rPr>
              <w:t xml:space="preserve"> </w:t>
            </w:r>
            <w:r w:rsidRPr="004D2227">
              <w:rPr>
                <w:rFonts w:ascii="Calibri" w:hAnsi="Calibri" w:cs="Calibri"/>
                <w:sz w:val="16"/>
              </w:rPr>
              <w:t>po</w:t>
            </w:r>
            <w:r w:rsidR="00541562">
              <w:rPr>
                <w:rFonts w:ascii="Calibri" w:hAnsi="Calibri" w:cs="Calibri"/>
                <w:sz w:val="16"/>
              </w:rPr>
              <w:t xml:space="preserve"> </w:t>
            </w:r>
            <w:r w:rsidRPr="004D2227">
              <w:rPr>
                <w:rFonts w:ascii="Calibri" w:hAnsi="Calibri" w:cs="Calibri"/>
                <w:sz w:val="16"/>
              </w:rPr>
              <w:t>predpisih,</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urejajo</w:t>
            </w:r>
            <w:r w:rsidR="00541562">
              <w:rPr>
                <w:rFonts w:ascii="Calibri" w:hAnsi="Calibri" w:cs="Calibri"/>
                <w:sz w:val="16"/>
              </w:rPr>
              <w:t xml:space="preserve"> </w:t>
            </w:r>
            <w:r w:rsidRPr="004D2227">
              <w:rPr>
                <w:rFonts w:ascii="Calibri" w:hAnsi="Calibri" w:cs="Calibri"/>
                <w:sz w:val="16"/>
              </w:rPr>
              <w:t>ravnanje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odpadki,</w:t>
            </w:r>
            <w:r w:rsidR="00541562">
              <w:rPr>
                <w:rFonts w:ascii="Calibri" w:hAnsi="Calibri" w:cs="Calibri"/>
                <w:sz w:val="16"/>
              </w:rPr>
              <w:t xml:space="preserve"> </w:t>
            </w:r>
            <w:r w:rsidRPr="004D2227">
              <w:rPr>
                <w:rFonts w:ascii="Calibri" w:hAnsi="Calibri" w:cs="Calibri"/>
                <w:sz w:val="16"/>
              </w:rPr>
              <w:t>kar</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izkazano</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evidenčnimi</w:t>
            </w:r>
            <w:r w:rsidR="00541562">
              <w:rPr>
                <w:rFonts w:ascii="Calibri" w:hAnsi="Calibri" w:cs="Calibri"/>
                <w:sz w:val="16"/>
              </w:rPr>
              <w:t xml:space="preserve"> </w:t>
            </w:r>
            <w:r w:rsidRPr="004D2227">
              <w:rPr>
                <w:rFonts w:ascii="Calibri" w:hAnsi="Calibri" w:cs="Calibri"/>
                <w:sz w:val="16"/>
              </w:rPr>
              <w:t>listi</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drugimi</w:t>
            </w:r>
            <w:r w:rsidR="00541562">
              <w:rPr>
                <w:rFonts w:ascii="Calibri" w:hAnsi="Calibri" w:cs="Calibri"/>
                <w:sz w:val="16"/>
              </w:rPr>
              <w:t xml:space="preserve"> </w:t>
            </w:r>
            <w:r w:rsidRPr="004D2227">
              <w:rPr>
                <w:rFonts w:ascii="Calibri" w:hAnsi="Calibri" w:cs="Calibri"/>
                <w:sz w:val="16"/>
              </w:rPr>
              <w:t>knjigovodskimi</w:t>
            </w:r>
            <w:r w:rsidR="00541562">
              <w:rPr>
                <w:rFonts w:ascii="Calibri" w:hAnsi="Calibri" w:cs="Calibri"/>
                <w:sz w:val="16"/>
              </w:rPr>
              <w:t xml:space="preserve"> </w:t>
            </w:r>
            <w:r w:rsidRPr="004D2227">
              <w:rPr>
                <w:rFonts w:ascii="Calibri" w:hAnsi="Calibri" w:cs="Calibri"/>
                <w:sz w:val="16"/>
              </w:rPr>
              <w:t>listinami,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katerih</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razvidna</w:t>
            </w:r>
            <w:r w:rsidR="00541562">
              <w:rPr>
                <w:rFonts w:ascii="Calibri" w:hAnsi="Calibri" w:cs="Calibri"/>
                <w:sz w:val="16"/>
              </w:rPr>
              <w:t xml:space="preserve"> </w:t>
            </w:r>
            <w:r w:rsidRPr="004D2227">
              <w:rPr>
                <w:rFonts w:ascii="Calibri" w:hAnsi="Calibri" w:cs="Calibri"/>
                <w:sz w:val="16"/>
              </w:rPr>
              <w:t>tudi</w:t>
            </w:r>
            <w:r w:rsidR="00541562">
              <w:rPr>
                <w:rFonts w:ascii="Calibri" w:hAnsi="Calibri" w:cs="Calibri"/>
                <w:sz w:val="16"/>
              </w:rPr>
              <w:t xml:space="preserve"> </w:t>
            </w:r>
            <w:r w:rsidRPr="004D2227">
              <w:rPr>
                <w:rFonts w:ascii="Calibri" w:hAnsi="Calibri" w:cs="Calibri"/>
                <w:sz w:val="16"/>
              </w:rPr>
              <w:t>količina</w:t>
            </w:r>
            <w:r w:rsidR="00541562">
              <w:rPr>
                <w:rFonts w:ascii="Calibri" w:hAnsi="Calibri" w:cs="Calibri"/>
                <w:sz w:val="16"/>
              </w:rPr>
              <w:t xml:space="preserve"> </w:t>
            </w:r>
            <w:r w:rsidRPr="004D2227">
              <w:rPr>
                <w:rFonts w:ascii="Calibri" w:hAnsi="Calibri" w:cs="Calibri"/>
                <w:sz w:val="16"/>
              </w:rPr>
              <w:t>predelanih,</w:t>
            </w:r>
            <w:r w:rsidR="00541562">
              <w:rPr>
                <w:rFonts w:ascii="Calibri" w:hAnsi="Calibri" w:cs="Calibri"/>
                <w:sz w:val="16"/>
              </w:rPr>
              <w:t xml:space="preserve"> </w:t>
            </w:r>
            <w:r w:rsidRPr="004D2227">
              <w:rPr>
                <w:rFonts w:ascii="Calibri" w:hAnsi="Calibri" w:cs="Calibri"/>
                <w:sz w:val="16"/>
              </w:rPr>
              <w:t>prodanih</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drugače</w:t>
            </w:r>
            <w:r w:rsidR="00541562">
              <w:rPr>
                <w:rFonts w:ascii="Calibri" w:hAnsi="Calibri" w:cs="Calibri"/>
                <w:sz w:val="16"/>
              </w:rPr>
              <w:t xml:space="preserve"> </w:t>
            </w:r>
            <w:r w:rsidRPr="004D2227">
              <w:rPr>
                <w:rFonts w:ascii="Calibri" w:hAnsi="Calibri" w:cs="Calibri"/>
                <w:sz w:val="16"/>
              </w:rPr>
              <w:t>odstranjenih</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Pr="004D2227">
              <w:rPr>
                <w:rFonts w:ascii="Calibri" w:hAnsi="Calibri" w:cs="Calibri"/>
                <w:sz w:val="16"/>
              </w:rPr>
              <w:br/>
              <w:t>(11)</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določbe</w:t>
            </w:r>
            <w:r w:rsidR="00541562">
              <w:rPr>
                <w:rFonts w:ascii="Calibri" w:hAnsi="Calibri" w:cs="Calibri"/>
                <w:sz w:val="16"/>
              </w:rPr>
              <w:t xml:space="preserve"> </w:t>
            </w:r>
            <w:r w:rsidRPr="004D2227">
              <w:rPr>
                <w:rFonts w:ascii="Calibri" w:hAnsi="Calibri" w:cs="Calibri"/>
                <w:sz w:val="16"/>
              </w:rPr>
              <w:t>tretjega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območju</w:t>
            </w:r>
            <w:r w:rsidR="00541562">
              <w:rPr>
                <w:rFonts w:ascii="Calibri" w:hAnsi="Calibri" w:cs="Calibri"/>
                <w:sz w:val="16"/>
              </w:rPr>
              <w:t xml:space="preserve"> </w:t>
            </w:r>
            <w:r w:rsidRPr="004D2227">
              <w:rPr>
                <w:rFonts w:ascii="Calibri" w:hAnsi="Calibri" w:cs="Calibri"/>
                <w:sz w:val="16"/>
              </w:rPr>
              <w:t>katastrskih</w:t>
            </w:r>
            <w:r w:rsidR="00541562">
              <w:rPr>
                <w:rFonts w:ascii="Calibri" w:hAnsi="Calibri" w:cs="Calibri"/>
                <w:sz w:val="16"/>
              </w:rPr>
              <w:t xml:space="preserve"> </w:t>
            </w:r>
            <w:r w:rsidRPr="004D2227">
              <w:rPr>
                <w:rFonts w:ascii="Calibri" w:hAnsi="Calibri" w:cs="Calibri"/>
                <w:sz w:val="16"/>
              </w:rPr>
              <w:t>občin</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treba</w:t>
            </w:r>
            <w:r w:rsidR="00541562">
              <w:rPr>
                <w:rFonts w:ascii="Calibri" w:hAnsi="Calibri" w:cs="Calibri"/>
                <w:sz w:val="16"/>
              </w:rPr>
              <w:t xml:space="preserve"> </w:t>
            </w:r>
            <w:r w:rsidRPr="004D2227">
              <w:rPr>
                <w:rFonts w:ascii="Calibri" w:hAnsi="Calibri" w:cs="Calibri"/>
                <w:sz w:val="16"/>
              </w:rPr>
              <w:t>zagotoviti</w:t>
            </w:r>
            <w:r w:rsidR="00541562">
              <w:rPr>
                <w:rFonts w:ascii="Calibri" w:hAnsi="Calibri" w:cs="Calibri"/>
                <w:sz w:val="16"/>
              </w:rPr>
              <w:t xml:space="preserve"> </w:t>
            </w:r>
            <w:r w:rsidRPr="004D2227">
              <w:rPr>
                <w:rFonts w:ascii="Calibri" w:hAnsi="Calibri" w:cs="Calibri"/>
                <w:sz w:val="16"/>
              </w:rPr>
              <w:t>skladiščne</w:t>
            </w:r>
            <w:r w:rsidR="00541562">
              <w:rPr>
                <w:rFonts w:ascii="Calibri" w:hAnsi="Calibri" w:cs="Calibri"/>
                <w:sz w:val="16"/>
              </w:rPr>
              <w:t xml:space="preserve"> </w:t>
            </w:r>
            <w:r w:rsidRPr="004D2227">
              <w:rPr>
                <w:rFonts w:ascii="Calibri" w:hAnsi="Calibri" w:cs="Calibri"/>
                <w:sz w:val="16"/>
              </w:rPr>
              <w:t>zmogljivosti</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najmanj</w:t>
            </w:r>
            <w:r w:rsidR="00541562">
              <w:rPr>
                <w:rFonts w:ascii="Calibri" w:hAnsi="Calibri" w:cs="Calibri"/>
                <w:sz w:val="16"/>
              </w:rPr>
              <w:t xml:space="preserve"> </w:t>
            </w:r>
            <w:r w:rsidRPr="004D2227">
              <w:rPr>
                <w:rFonts w:ascii="Calibri" w:hAnsi="Calibri" w:cs="Calibri"/>
                <w:sz w:val="16"/>
              </w:rPr>
              <w:t>štiri</w:t>
            </w:r>
            <w:r w:rsidR="00541562">
              <w:rPr>
                <w:rFonts w:ascii="Calibri" w:hAnsi="Calibri" w:cs="Calibri"/>
                <w:sz w:val="16"/>
              </w:rPr>
              <w:t xml:space="preserve"> </w:t>
            </w:r>
            <w:r w:rsidRPr="004D2227">
              <w:rPr>
                <w:rFonts w:ascii="Calibri" w:hAnsi="Calibri" w:cs="Calibri"/>
                <w:sz w:val="16"/>
              </w:rPr>
              <w:t>mesece,</w:t>
            </w:r>
            <w:r w:rsidR="00541562">
              <w:rPr>
                <w:rFonts w:ascii="Calibri" w:hAnsi="Calibri" w:cs="Calibri"/>
                <w:sz w:val="16"/>
              </w:rPr>
              <w:t xml:space="preserve"> </w:t>
            </w:r>
            <w:r w:rsidRPr="004D2227">
              <w:rPr>
                <w:rFonts w:ascii="Calibri" w:hAnsi="Calibri" w:cs="Calibri"/>
                <w:sz w:val="16"/>
              </w:rPr>
              <w:t>kar</w:t>
            </w:r>
            <w:r w:rsidR="00541562">
              <w:rPr>
                <w:rFonts w:ascii="Calibri" w:hAnsi="Calibri" w:cs="Calibri"/>
                <w:sz w:val="16"/>
              </w:rPr>
              <w:t xml:space="preserve"> </w:t>
            </w:r>
            <w:r w:rsidRPr="004D2227">
              <w:rPr>
                <w:rFonts w:ascii="Calibri" w:hAnsi="Calibri" w:cs="Calibri"/>
                <w:sz w:val="16"/>
              </w:rPr>
              <w:t>pomeni</w:t>
            </w:r>
            <w:r w:rsidR="00541562">
              <w:rPr>
                <w:rFonts w:ascii="Calibri" w:hAnsi="Calibri" w:cs="Calibri"/>
                <w:sz w:val="16"/>
              </w:rPr>
              <w:t xml:space="preserve"> </w:t>
            </w:r>
            <w:r w:rsidRPr="004D2227">
              <w:rPr>
                <w:rFonts w:ascii="Calibri" w:hAnsi="Calibri" w:cs="Calibri"/>
                <w:sz w:val="16"/>
              </w:rPr>
              <w:t>dve</w:t>
            </w:r>
            <w:r w:rsidR="00541562">
              <w:rPr>
                <w:rFonts w:ascii="Calibri" w:hAnsi="Calibri" w:cs="Calibri"/>
                <w:sz w:val="16"/>
              </w:rPr>
              <w:t xml:space="preserve"> </w:t>
            </w:r>
            <w:r w:rsidRPr="004D2227">
              <w:rPr>
                <w:rFonts w:ascii="Calibri" w:hAnsi="Calibri" w:cs="Calibri"/>
                <w:sz w:val="16"/>
              </w:rPr>
              <w:t>tretjini</w:t>
            </w:r>
            <w:r w:rsidR="00541562">
              <w:rPr>
                <w:rFonts w:ascii="Calibri" w:hAnsi="Calibri" w:cs="Calibri"/>
                <w:sz w:val="16"/>
              </w:rPr>
              <w:t xml:space="preserve"> </w:t>
            </w:r>
            <w:r w:rsidRPr="004D2227">
              <w:rPr>
                <w:rFonts w:ascii="Calibri" w:hAnsi="Calibri" w:cs="Calibri"/>
                <w:sz w:val="16"/>
              </w:rPr>
              <w:t>skladiščnih</w:t>
            </w:r>
            <w:r w:rsidR="00541562">
              <w:rPr>
                <w:rFonts w:ascii="Calibri" w:hAnsi="Calibri" w:cs="Calibri"/>
                <w:sz w:val="16"/>
              </w:rPr>
              <w:t xml:space="preserve"> </w:t>
            </w:r>
            <w:r w:rsidRPr="004D2227">
              <w:rPr>
                <w:rFonts w:ascii="Calibri" w:hAnsi="Calibri" w:cs="Calibri"/>
                <w:sz w:val="16"/>
              </w:rPr>
              <w:t>zmogljivosti,</w:t>
            </w:r>
            <w:r w:rsidR="00541562">
              <w:rPr>
                <w:rFonts w:ascii="Calibri" w:hAnsi="Calibri" w:cs="Calibri"/>
                <w:sz w:val="16"/>
              </w:rPr>
              <w:t xml:space="preserve"> </w:t>
            </w:r>
            <w:r w:rsidRPr="004D2227">
              <w:rPr>
                <w:rFonts w:ascii="Calibri" w:hAnsi="Calibri" w:cs="Calibri"/>
                <w:sz w:val="16"/>
              </w:rPr>
              <w:t>kakor</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določene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preglednici</w:t>
            </w:r>
            <w:r w:rsidR="00541562">
              <w:rPr>
                <w:rFonts w:ascii="Calibri" w:hAnsi="Calibri" w:cs="Calibri"/>
                <w:sz w:val="16"/>
              </w:rPr>
              <w:t xml:space="preserve"> </w:t>
            </w: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Pr="004D2227">
              <w:rPr>
                <w:rFonts w:ascii="Calibri" w:hAnsi="Calibri" w:cs="Calibri"/>
                <w:sz w:val="16"/>
              </w:rPr>
              <w:br/>
              <w:t>(12)</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prvi</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peti</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lahko</w:t>
            </w:r>
            <w:r w:rsidR="00541562">
              <w:rPr>
                <w:rFonts w:ascii="Calibri" w:hAnsi="Calibri" w:cs="Calibri"/>
                <w:sz w:val="16"/>
              </w:rPr>
              <w:t xml:space="preserve"> </w:t>
            </w:r>
            <w:r w:rsidRPr="004D2227">
              <w:rPr>
                <w:rFonts w:ascii="Calibri" w:hAnsi="Calibri" w:cs="Calibri"/>
                <w:sz w:val="16"/>
              </w:rPr>
              <w:t>perutninski</w:t>
            </w:r>
            <w:r w:rsidR="00541562">
              <w:rPr>
                <w:rFonts w:ascii="Calibri" w:hAnsi="Calibri" w:cs="Calibri"/>
                <w:sz w:val="16"/>
              </w:rPr>
              <w:t xml:space="preserve"> </w:t>
            </w:r>
            <w:r w:rsidRPr="004D2227">
              <w:rPr>
                <w:rFonts w:ascii="Calibri" w:hAnsi="Calibri" w:cs="Calibri"/>
                <w:sz w:val="16"/>
              </w:rPr>
              <w:t>gnoj</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nastiljem</w:t>
            </w:r>
            <w:r w:rsidR="00541562">
              <w:rPr>
                <w:rFonts w:ascii="Calibri" w:hAnsi="Calibri" w:cs="Calibri"/>
                <w:sz w:val="16"/>
              </w:rPr>
              <w:t xml:space="preserve"> </w:t>
            </w:r>
            <w:r w:rsidRPr="004D2227">
              <w:rPr>
                <w:rFonts w:ascii="Calibri" w:hAnsi="Calibri" w:cs="Calibri"/>
                <w:sz w:val="16"/>
              </w:rPr>
              <w:t>skladišči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zemljišču</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uporabi</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največ</w:t>
            </w:r>
            <w:r w:rsidR="00541562">
              <w:rPr>
                <w:rFonts w:ascii="Calibri" w:hAnsi="Calibri" w:cs="Calibri"/>
                <w:sz w:val="16"/>
              </w:rPr>
              <w:t xml:space="preserve"> </w:t>
            </w:r>
            <w:r w:rsidRPr="004D2227">
              <w:rPr>
                <w:rFonts w:ascii="Calibri" w:hAnsi="Calibri" w:cs="Calibri"/>
                <w:sz w:val="16"/>
              </w:rPr>
              <w:t>šest</w:t>
            </w:r>
            <w:r w:rsidR="00541562">
              <w:rPr>
                <w:rFonts w:ascii="Calibri" w:hAnsi="Calibri" w:cs="Calibri"/>
                <w:sz w:val="16"/>
              </w:rPr>
              <w:t xml:space="preserve"> </w:t>
            </w:r>
            <w:r w:rsidRPr="004D2227">
              <w:rPr>
                <w:rFonts w:ascii="Calibri" w:hAnsi="Calibri" w:cs="Calibri"/>
                <w:sz w:val="16"/>
              </w:rPr>
              <w:t>mesecev</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obvezno</w:t>
            </w:r>
            <w:r w:rsidR="00541562">
              <w:rPr>
                <w:rFonts w:ascii="Calibri" w:hAnsi="Calibri" w:cs="Calibri"/>
                <w:sz w:val="16"/>
              </w:rPr>
              <w:t xml:space="preserve"> </w:t>
            </w:r>
            <w:r w:rsidRPr="004D2227">
              <w:rPr>
                <w:rFonts w:ascii="Calibri" w:hAnsi="Calibri" w:cs="Calibri"/>
                <w:sz w:val="16"/>
              </w:rPr>
              <w:t>menjavo</w:t>
            </w:r>
            <w:r w:rsidR="00541562">
              <w:rPr>
                <w:rFonts w:ascii="Calibri" w:hAnsi="Calibri" w:cs="Calibri"/>
                <w:sz w:val="16"/>
              </w:rPr>
              <w:t xml:space="preserve"> </w:t>
            </w:r>
            <w:r w:rsidRPr="004D2227">
              <w:rPr>
                <w:rFonts w:ascii="Calibri" w:hAnsi="Calibri" w:cs="Calibri"/>
                <w:sz w:val="16"/>
              </w:rPr>
              <w:t>lokacije</w:t>
            </w:r>
            <w:r w:rsidR="00541562">
              <w:rPr>
                <w:rFonts w:ascii="Calibri" w:hAnsi="Calibri" w:cs="Calibri"/>
                <w:sz w:val="16"/>
              </w:rPr>
              <w:t xml:space="preserve"> </w:t>
            </w:r>
            <w:r w:rsidRPr="004D2227">
              <w:rPr>
                <w:rFonts w:ascii="Calibri" w:hAnsi="Calibri" w:cs="Calibri"/>
                <w:sz w:val="16"/>
              </w:rPr>
              <w:t>vsako</w:t>
            </w:r>
            <w:r w:rsidR="00541562">
              <w:rPr>
                <w:rFonts w:ascii="Calibri" w:hAnsi="Calibri" w:cs="Calibri"/>
                <w:sz w:val="16"/>
              </w:rPr>
              <w:t xml:space="preserve"> </w:t>
            </w:r>
            <w:r w:rsidRPr="004D2227">
              <w:rPr>
                <w:rFonts w:ascii="Calibri" w:hAnsi="Calibri" w:cs="Calibri"/>
                <w:sz w:val="16"/>
              </w:rPr>
              <w:t>leto,</w:t>
            </w:r>
            <w:r w:rsidR="00541562">
              <w:rPr>
                <w:rFonts w:ascii="Calibri" w:hAnsi="Calibri" w:cs="Calibri"/>
                <w:sz w:val="16"/>
              </w:rPr>
              <w:t xml:space="preserve"> </w:t>
            </w:r>
            <w:r w:rsidRPr="004D2227">
              <w:rPr>
                <w:rFonts w:ascii="Calibri" w:hAnsi="Calibri" w:cs="Calibri"/>
                <w:sz w:val="16"/>
              </w:rPr>
              <w:t>če:</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gre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gnoj</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talne</w:t>
            </w:r>
            <w:r w:rsidR="00541562">
              <w:rPr>
                <w:rFonts w:ascii="Calibri" w:hAnsi="Calibri" w:cs="Calibri"/>
                <w:sz w:val="16"/>
              </w:rPr>
              <w:t xml:space="preserve"> </w:t>
            </w:r>
            <w:r w:rsidRPr="004D2227">
              <w:rPr>
                <w:rFonts w:ascii="Calibri" w:hAnsi="Calibri" w:cs="Calibri"/>
                <w:sz w:val="16"/>
              </w:rPr>
              <w:t>reje,</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gnoj</w:t>
            </w:r>
            <w:r w:rsidR="00541562">
              <w:rPr>
                <w:rFonts w:ascii="Calibri" w:hAnsi="Calibri" w:cs="Calibri"/>
                <w:sz w:val="16"/>
              </w:rPr>
              <w:t xml:space="preserve"> </w:t>
            </w:r>
            <w:r w:rsidRPr="004D2227">
              <w:rPr>
                <w:rFonts w:ascii="Calibri" w:hAnsi="Calibri" w:cs="Calibri"/>
                <w:sz w:val="16"/>
              </w:rPr>
              <w:t>vsebuje</w:t>
            </w:r>
            <w:r w:rsidR="00541562">
              <w:rPr>
                <w:rFonts w:ascii="Calibri" w:hAnsi="Calibri" w:cs="Calibri"/>
                <w:sz w:val="16"/>
              </w:rPr>
              <w:t xml:space="preserve"> </w:t>
            </w:r>
            <w:r w:rsidRPr="004D2227">
              <w:rPr>
                <w:rFonts w:ascii="Calibri" w:hAnsi="Calibri" w:cs="Calibri"/>
                <w:sz w:val="16"/>
              </w:rPr>
              <w:t>več</w:t>
            </w:r>
            <w:r w:rsidR="00541562">
              <w:rPr>
                <w:rFonts w:ascii="Calibri" w:hAnsi="Calibri" w:cs="Calibri"/>
                <w:sz w:val="16"/>
              </w:rPr>
              <w:t xml:space="preserve"> </w:t>
            </w:r>
            <w:r w:rsidRPr="004D2227">
              <w:rPr>
                <w:rFonts w:ascii="Calibri" w:hAnsi="Calibri" w:cs="Calibri"/>
                <w:sz w:val="16"/>
              </w:rPr>
              <w:t>kot</w:t>
            </w:r>
            <w:r w:rsidR="00541562">
              <w:rPr>
                <w:rFonts w:ascii="Calibri" w:hAnsi="Calibri" w:cs="Calibri"/>
                <w:sz w:val="16"/>
              </w:rPr>
              <w:t xml:space="preserve"> </w:t>
            </w:r>
            <w:r w:rsidRPr="004D2227">
              <w:rPr>
                <w:rFonts w:ascii="Calibri" w:hAnsi="Calibri" w:cs="Calibri"/>
                <w:sz w:val="16"/>
              </w:rPr>
              <w:t>400</w:t>
            </w:r>
            <w:r w:rsidR="00541562">
              <w:rPr>
                <w:rFonts w:ascii="Calibri" w:hAnsi="Calibri" w:cs="Calibri"/>
                <w:sz w:val="16"/>
              </w:rPr>
              <w:t xml:space="preserve"> </w:t>
            </w:r>
            <w:r w:rsidRPr="004D2227">
              <w:rPr>
                <w:rFonts w:ascii="Calibri" w:hAnsi="Calibri" w:cs="Calibri"/>
                <w:sz w:val="16"/>
              </w:rPr>
              <w:t>g</w:t>
            </w:r>
            <w:r w:rsidR="00541562">
              <w:rPr>
                <w:rFonts w:ascii="Calibri" w:hAnsi="Calibri" w:cs="Calibri"/>
                <w:sz w:val="16"/>
              </w:rPr>
              <w:t xml:space="preserve"> </w:t>
            </w:r>
            <w:r w:rsidRPr="004D2227">
              <w:rPr>
                <w:rFonts w:ascii="Calibri" w:hAnsi="Calibri" w:cs="Calibri"/>
                <w:sz w:val="16"/>
              </w:rPr>
              <w:t>suhe</w:t>
            </w:r>
            <w:r w:rsidR="00541562">
              <w:rPr>
                <w:rFonts w:ascii="Calibri" w:hAnsi="Calibri" w:cs="Calibri"/>
                <w:sz w:val="16"/>
              </w:rPr>
              <w:t xml:space="preserve"> </w:t>
            </w:r>
            <w:r w:rsidRPr="004D2227">
              <w:rPr>
                <w:rFonts w:ascii="Calibri" w:hAnsi="Calibri" w:cs="Calibri"/>
                <w:sz w:val="16"/>
              </w:rPr>
              <w:t>snovi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kg,</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gnoj</w:t>
            </w:r>
            <w:r w:rsidR="00541562">
              <w:rPr>
                <w:rFonts w:ascii="Calibri" w:hAnsi="Calibri" w:cs="Calibri"/>
                <w:sz w:val="16"/>
              </w:rPr>
              <w:t xml:space="preserve"> </w:t>
            </w:r>
            <w:r w:rsidRPr="004D2227">
              <w:rPr>
                <w:rFonts w:ascii="Calibri" w:hAnsi="Calibri" w:cs="Calibri"/>
                <w:sz w:val="16"/>
              </w:rPr>
              <w:t>nalaga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kup,</w:t>
            </w:r>
            <w:r w:rsidR="00541562">
              <w:rPr>
                <w:rFonts w:ascii="Calibri" w:hAnsi="Calibri" w:cs="Calibri"/>
                <w:sz w:val="16"/>
              </w:rPr>
              <w:t xml:space="preserve"> </w:t>
            </w:r>
            <w:r w:rsidRPr="004D2227">
              <w:rPr>
                <w:rFonts w:ascii="Calibri" w:hAnsi="Calibri" w:cs="Calibri"/>
                <w:sz w:val="16"/>
              </w:rPr>
              <w:t>katerega</w:t>
            </w:r>
            <w:r w:rsidR="00541562">
              <w:rPr>
                <w:rFonts w:ascii="Calibri" w:hAnsi="Calibri" w:cs="Calibri"/>
                <w:sz w:val="16"/>
              </w:rPr>
              <w:t xml:space="preserve"> </w:t>
            </w:r>
            <w:r w:rsidRPr="004D2227">
              <w:rPr>
                <w:rFonts w:ascii="Calibri" w:hAnsi="Calibri" w:cs="Calibri"/>
                <w:sz w:val="16"/>
              </w:rPr>
              <w:t>skupna</w:t>
            </w:r>
            <w:r w:rsidR="00541562">
              <w:rPr>
                <w:rFonts w:ascii="Calibri" w:hAnsi="Calibri" w:cs="Calibri"/>
                <w:sz w:val="16"/>
              </w:rPr>
              <w:t xml:space="preserve"> </w:t>
            </w:r>
            <w:r w:rsidRPr="004D2227">
              <w:rPr>
                <w:rFonts w:ascii="Calibri" w:hAnsi="Calibri" w:cs="Calibri"/>
                <w:sz w:val="16"/>
              </w:rPr>
              <w:t>prostornina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enaka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manjša</w:t>
            </w:r>
            <w:r w:rsidR="00541562">
              <w:rPr>
                <w:rFonts w:ascii="Calibri" w:hAnsi="Calibri" w:cs="Calibri"/>
                <w:sz w:val="16"/>
              </w:rPr>
              <w:t xml:space="preserve"> </w:t>
            </w:r>
            <w:r w:rsidRPr="004D2227">
              <w:rPr>
                <w:rFonts w:ascii="Calibri" w:hAnsi="Calibri" w:cs="Calibri"/>
                <w:sz w:val="16"/>
              </w:rPr>
              <w:t>kot</w:t>
            </w:r>
            <w:r w:rsidR="00541562">
              <w:rPr>
                <w:rFonts w:ascii="Calibri" w:hAnsi="Calibri" w:cs="Calibri"/>
                <w:sz w:val="16"/>
              </w:rPr>
              <w:t xml:space="preserve"> </w:t>
            </w:r>
            <w:r w:rsidRPr="004D2227">
              <w:rPr>
                <w:rFonts w:ascii="Calibri" w:hAnsi="Calibri" w:cs="Calibri"/>
                <w:sz w:val="16"/>
              </w:rPr>
              <w:t>30</w:t>
            </w:r>
            <w:r w:rsidR="00541562">
              <w:rPr>
                <w:rFonts w:ascii="Calibri" w:hAnsi="Calibri" w:cs="Calibri"/>
                <w:sz w:val="16"/>
              </w:rPr>
              <w:t xml:space="preserve"> </w:t>
            </w:r>
            <w:r w:rsidRPr="004D2227">
              <w:rPr>
                <w:rFonts w:ascii="Calibri" w:hAnsi="Calibri" w:cs="Calibri"/>
                <w:sz w:val="16"/>
              </w:rPr>
              <w:t>m3,</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kup</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celoti</w:t>
            </w:r>
            <w:r w:rsidR="00541562">
              <w:rPr>
                <w:rFonts w:ascii="Calibri" w:hAnsi="Calibri" w:cs="Calibri"/>
                <w:sz w:val="16"/>
              </w:rPr>
              <w:t xml:space="preserve"> </w:t>
            </w:r>
            <w:r w:rsidRPr="004D2227">
              <w:rPr>
                <w:rFonts w:ascii="Calibri" w:hAnsi="Calibri" w:cs="Calibri"/>
                <w:sz w:val="16"/>
              </w:rPr>
              <w:t>prekrit</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nepoškodovano</w:t>
            </w:r>
            <w:r w:rsidR="00541562">
              <w:rPr>
                <w:rFonts w:ascii="Calibri" w:hAnsi="Calibri" w:cs="Calibri"/>
                <w:sz w:val="16"/>
              </w:rPr>
              <w:t xml:space="preserve"> </w:t>
            </w:r>
            <w:r w:rsidRPr="004D2227">
              <w:rPr>
                <w:rFonts w:ascii="Calibri" w:hAnsi="Calibri" w:cs="Calibri"/>
                <w:sz w:val="16"/>
              </w:rPr>
              <w:t>vodoodporno</w:t>
            </w:r>
            <w:r w:rsidR="00541562">
              <w:rPr>
                <w:rFonts w:ascii="Calibri" w:hAnsi="Calibri" w:cs="Calibri"/>
                <w:sz w:val="16"/>
              </w:rPr>
              <w:t xml:space="preserve"> </w:t>
            </w:r>
            <w:r w:rsidRPr="004D2227">
              <w:rPr>
                <w:rFonts w:ascii="Calibri" w:hAnsi="Calibri" w:cs="Calibri"/>
                <w:sz w:val="16"/>
              </w:rPr>
              <w:t>folijo,</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segati</w:t>
            </w:r>
            <w:r w:rsidR="00541562">
              <w:rPr>
                <w:rFonts w:ascii="Calibri" w:hAnsi="Calibri" w:cs="Calibri"/>
                <w:sz w:val="16"/>
              </w:rPr>
              <w:t xml:space="preserve"> </w:t>
            </w:r>
            <w:r w:rsidRPr="004D2227">
              <w:rPr>
                <w:rFonts w:ascii="Calibri" w:hAnsi="Calibri" w:cs="Calibri"/>
                <w:sz w:val="16"/>
              </w:rPr>
              <w:t>čez</w:t>
            </w:r>
            <w:r w:rsidR="00541562">
              <w:rPr>
                <w:rFonts w:ascii="Calibri" w:hAnsi="Calibri" w:cs="Calibri"/>
                <w:sz w:val="16"/>
              </w:rPr>
              <w:t xml:space="preserve"> </w:t>
            </w:r>
            <w:r w:rsidRPr="004D2227">
              <w:rPr>
                <w:rFonts w:ascii="Calibri" w:hAnsi="Calibri" w:cs="Calibri"/>
                <w:sz w:val="16"/>
              </w:rPr>
              <w:t>vznožje</w:t>
            </w:r>
            <w:r w:rsidR="00541562">
              <w:rPr>
                <w:rFonts w:ascii="Calibri" w:hAnsi="Calibri" w:cs="Calibri"/>
                <w:sz w:val="16"/>
              </w:rPr>
              <w:t xml:space="preserve"> </w:t>
            </w:r>
            <w:r w:rsidRPr="004D2227">
              <w:rPr>
                <w:rFonts w:ascii="Calibri" w:hAnsi="Calibri" w:cs="Calibri"/>
                <w:sz w:val="16"/>
              </w:rPr>
              <w:t>kupa</w:t>
            </w:r>
            <w:r w:rsidR="00541562">
              <w:rPr>
                <w:rFonts w:ascii="Calibri" w:hAnsi="Calibri" w:cs="Calibri"/>
                <w:sz w:val="16"/>
              </w:rPr>
              <w:t xml:space="preserve"> </w:t>
            </w:r>
            <w:r w:rsidRPr="004D2227">
              <w:rPr>
                <w:rFonts w:ascii="Calibri" w:hAnsi="Calibri" w:cs="Calibri"/>
                <w:sz w:val="16"/>
              </w:rPr>
              <w:t>najmanj</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m</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vse</w:t>
            </w:r>
            <w:r w:rsidR="00541562">
              <w:rPr>
                <w:rFonts w:ascii="Calibri" w:hAnsi="Calibri" w:cs="Calibri"/>
                <w:sz w:val="16"/>
              </w:rPr>
              <w:t xml:space="preserve"> </w:t>
            </w:r>
            <w:r w:rsidRPr="004D2227">
              <w:rPr>
                <w:rFonts w:ascii="Calibri" w:hAnsi="Calibri" w:cs="Calibri"/>
                <w:sz w:val="16"/>
              </w:rPr>
              <w:t>smeri,</w:t>
            </w:r>
            <w:r w:rsidR="00541562">
              <w:rPr>
                <w:rFonts w:ascii="Calibri" w:hAnsi="Calibri" w:cs="Calibri"/>
                <w:sz w:val="16"/>
              </w:rPr>
              <w:t xml:space="preserve"> </w:t>
            </w:r>
            <w:r w:rsidRPr="004D2227">
              <w:rPr>
                <w:rFonts w:ascii="Calibri" w:hAnsi="Calibri" w:cs="Calibri"/>
                <w:sz w:val="16"/>
              </w:rPr>
              <w:t>da</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pride</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zatekanja</w:t>
            </w:r>
            <w:r w:rsidR="00541562">
              <w:rPr>
                <w:rFonts w:ascii="Calibri" w:hAnsi="Calibri" w:cs="Calibri"/>
                <w:sz w:val="16"/>
              </w:rPr>
              <w:t xml:space="preserve"> </w:t>
            </w:r>
            <w:r w:rsidRPr="004D2227">
              <w:rPr>
                <w:rFonts w:ascii="Calibri" w:hAnsi="Calibri" w:cs="Calibri"/>
                <w:sz w:val="16"/>
              </w:rPr>
              <w:t>vode</w:t>
            </w:r>
            <w:r w:rsidR="00541562">
              <w:rPr>
                <w:rFonts w:ascii="Calibri" w:hAnsi="Calibri" w:cs="Calibri"/>
                <w:sz w:val="16"/>
              </w:rPr>
              <w:t xml:space="preserve"> </w:t>
            </w:r>
            <w:r w:rsidRPr="004D2227">
              <w:rPr>
                <w:rFonts w:ascii="Calibri" w:hAnsi="Calibri" w:cs="Calibri"/>
                <w:sz w:val="16"/>
              </w:rPr>
              <w:t>pod</w:t>
            </w:r>
            <w:r w:rsidR="00541562">
              <w:rPr>
                <w:rFonts w:ascii="Calibri" w:hAnsi="Calibri" w:cs="Calibri"/>
                <w:sz w:val="16"/>
              </w:rPr>
              <w:t xml:space="preserve"> </w:t>
            </w:r>
            <w:r w:rsidRPr="004D2227">
              <w:rPr>
                <w:rFonts w:ascii="Calibri" w:hAnsi="Calibri" w:cs="Calibri"/>
                <w:sz w:val="16"/>
              </w:rPr>
              <w:t>folijo,</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folija</w:t>
            </w:r>
            <w:r w:rsidR="00541562">
              <w:rPr>
                <w:rFonts w:ascii="Calibri" w:hAnsi="Calibri" w:cs="Calibri"/>
                <w:sz w:val="16"/>
              </w:rPr>
              <w:t xml:space="preserve"> </w:t>
            </w:r>
            <w:r w:rsidRPr="004D2227">
              <w:rPr>
                <w:rFonts w:ascii="Calibri" w:hAnsi="Calibri" w:cs="Calibri"/>
                <w:sz w:val="16"/>
              </w:rPr>
              <w:t>obtežena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kako</w:t>
            </w:r>
            <w:r w:rsidR="00541562">
              <w:rPr>
                <w:rFonts w:ascii="Calibri" w:hAnsi="Calibri" w:cs="Calibri"/>
                <w:sz w:val="16"/>
              </w:rPr>
              <w:t xml:space="preserve"> </w:t>
            </w:r>
            <w:r w:rsidRPr="004D2227">
              <w:rPr>
                <w:rFonts w:ascii="Calibri" w:hAnsi="Calibri" w:cs="Calibri"/>
                <w:sz w:val="16"/>
              </w:rPr>
              <w:t>drugače</w:t>
            </w:r>
            <w:r w:rsidR="00541562">
              <w:rPr>
                <w:rFonts w:ascii="Calibri" w:hAnsi="Calibri" w:cs="Calibri"/>
                <w:sz w:val="16"/>
              </w:rPr>
              <w:t xml:space="preserve"> </w:t>
            </w:r>
            <w:r w:rsidRPr="004D2227">
              <w:rPr>
                <w:rFonts w:ascii="Calibri" w:hAnsi="Calibri" w:cs="Calibri"/>
                <w:sz w:val="16"/>
              </w:rPr>
              <w:t>pritrjena</w:t>
            </w:r>
            <w:r w:rsidR="00541562">
              <w:rPr>
                <w:rFonts w:ascii="Calibri" w:hAnsi="Calibri" w:cs="Calibri"/>
                <w:sz w:val="16"/>
              </w:rPr>
              <w:t xml:space="preserve"> </w:t>
            </w:r>
            <w:r w:rsidRPr="004D2227">
              <w:rPr>
                <w:rFonts w:ascii="Calibri" w:hAnsi="Calibri" w:cs="Calibri"/>
                <w:sz w:val="16"/>
              </w:rPr>
              <w:t>k</w:t>
            </w:r>
            <w:r w:rsidR="00541562">
              <w:rPr>
                <w:rFonts w:ascii="Calibri" w:hAnsi="Calibri" w:cs="Calibri"/>
                <w:sz w:val="16"/>
              </w:rPr>
              <w:t xml:space="preserve"> </w:t>
            </w:r>
            <w:r w:rsidRPr="004D2227">
              <w:rPr>
                <w:rFonts w:ascii="Calibri" w:hAnsi="Calibri" w:cs="Calibri"/>
                <w:sz w:val="16"/>
              </w:rPr>
              <w:t>tlom,</w:t>
            </w:r>
            <w:r w:rsidR="00541562">
              <w:rPr>
                <w:rFonts w:ascii="Calibri" w:hAnsi="Calibri" w:cs="Calibri"/>
                <w:sz w:val="16"/>
              </w:rPr>
              <w:t xml:space="preserve"> </w:t>
            </w:r>
            <w:r w:rsidRPr="004D2227">
              <w:rPr>
                <w:rFonts w:ascii="Calibri" w:hAnsi="Calibri" w:cs="Calibri"/>
                <w:sz w:val="16"/>
              </w:rPr>
              <w:t>da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onemogočeno</w:t>
            </w:r>
            <w:r w:rsidR="00541562">
              <w:rPr>
                <w:rFonts w:ascii="Calibri" w:hAnsi="Calibri" w:cs="Calibri"/>
                <w:sz w:val="16"/>
              </w:rPr>
              <w:t xml:space="preserve"> </w:t>
            </w:r>
            <w:r w:rsidRPr="004D2227">
              <w:rPr>
                <w:rFonts w:ascii="Calibri" w:hAnsi="Calibri" w:cs="Calibri"/>
                <w:sz w:val="16"/>
              </w:rPr>
              <w:t>razkritje</w:t>
            </w:r>
            <w:r w:rsidR="00541562">
              <w:rPr>
                <w:rFonts w:ascii="Calibri" w:hAnsi="Calibri" w:cs="Calibri"/>
                <w:sz w:val="16"/>
              </w:rPr>
              <w:t xml:space="preserve"> </w:t>
            </w:r>
            <w:r w:rsidRPr="004D2227">
              <w:rPr>
                <w:rFonts w:ascii="Calibri" w:hAnsi="Calibri" w:cs="Calibri"/>
                <w:sz w:val="16"/>
              </w:rPr>
              <w:t>zaradi</w:t>
            </w:r>
            <w:r w:rsidR="00541562">
              <w:rPr>
                <w:rFonts w:ascii="Calibri" w:hAnsi="Calibri" w:cs="Calibri"/>
                <w:sz w:val="16"/>
              </w:rPr>
              <w:t xml:space="preserve"> </w:t>
            </w:r>
            <w:r w:rsidRPr="004D2227">
              <w:rPr>
                <w:rFonts w:ascii="Calibri" w:hAnsi="Calibri" w:cs="Calibri"/>
                <w:sz w:val="16"/>
              </w:rPr>
              <w:t>vetra,</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kup</w:t>
            </w:r>
            <w:r w:rsidR="00541562">
              <w:rPr>
                <w:rFonts w:ascii="Calibri" w:hAnsi="Calibri" w:cs="Calibri"/>
                <w:sz w:val="16"/>
              </w:rPr>
              <w:t xml:space="preserve"> </w:t>
            </w:r>
            <w:r w:rsidRPr="004D2227">
              <w:rPr>
                <w:rFonts w:ascii="Calibri" w:hAnsi="Calibri" w:cs="Calibri"/>
                <w:sz w:val="16"/>
              </w:rPr>
              <w:t>oblikovan</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prekrit</w:t>
            </w:r>
            <w:r w:rsidR="00541562">
              <w:rPr>
                <w:rFonts w:ascii="Calibri" w:hAnsi="Calibri" w:cs="Calibri"/>
                <w:sz w:val="16"/>
              </w:rPr>
              <w:t xml:space="preserve"> </w:t>
            </w:r>
            <w:r w:rsidRPr="004D2227">
              <w:rPr>
                <w:rFonts w:ascii="Calibri" w:hAnsi="Calibri" w:cs="Calibri"/>
                <w:sz w:val="16"/>
              </w:rPr>
              <w:t>najpozneje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štirih</w:t>
            </w:r>
            <w:r w:rsidR="00541562">
              <w:rPr>
                <w:rFonts w:ascii="Calibri" w:hAnsi="Calibri" w:cs="Calibri"/>
                <w:sz w:val="16"/>
              </w:rPr>
              <w:t xml:space="preserve"> </w:t>
            </w:r>
            <w:r w:rsidRPr="004D2227">
              <w:rPr>
                <w:rFonts w:ascii="Calibri" w:hAnsi="Calibri" w:cs="Calibri"/>
                <w:sz w:val="16"/>
              </w:rPr>
              <w:t>dneh</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začetka</w:t>
            </w:r>
            <w:r w:rsidR="00541562">
              <w:rPr>
                <w:rFonts w:ascii="Calibri" w:hAnsi="Calibri" w:cs="Calibri"/>
                <w:sz w:val="16"/>
              </w:rPr>
              <w:t xml:space="preserve"> </w:t>
            </w:r>
            <w:r w:rsidRPr="004D2227">
              <w:rPr>
                <w:rFonts w:ascii="Calibri" w:hAnsi="Calibri" w:cs="Calibri"/>
                <w:sz w:val="16"/>
              </w:rPr>
              <w:t>dovažanja</w:t>
            </w:r>
            <w:r w:rsidR="00541562">
              <w:rPr>
                <w:rFonts w:ascii="Calibri" w:hAnsi="Calibri" w:cs="Calibri"/>
                <w:sz w:val="16"/>
              </w:rPr>
              <w:t xml:space="preserve"> </w:t>
            </w:r>
            <w:r w:rsidRPr="004D2227">
              <w:rPr>
                <w:rFonts w:ascii="Calibri" w:hAnsi="Calibri" w:cs="Calibri"/>
                <w:sz w:val="16"/>
              </w:rPr>
              <w:t>gnoja,</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kup</w:t>
            </w:r>
            <w:r w:rsidR="00541562">
              <w:rPr>
                <w:rFonts w:ascii="Calibri" w:hAnsi="Calibri" w:cs="Calibri"/>
                <w:sz w:val="16"/>
              </w:rPr>
              <w:t xml:space="preserve"> </w:t>
            </w:r>
            <w:r w:rsidRPr="004D2227">
              <w:rPr>
                <w:rFonts w:ascii="Calibri" w:hAnsi="Calibri" w:cs="Calibri"/>
                <w:sz w:val="16"/>
              </w:rPr>
              <w:t>oblikovan</w:t>
            </w:r>
            <w:r w:rsidR="00541562">
              <w:rPr>
                <w:rFonts w:ascii="Calibri" w:hAnsi="Calibri" w:cs="Calibri"/>
                <w:sz w:val="16"/>
              </w:rPr>
              <w:t xml:space="preserve"> </w:t>
            </w:r>
            <w:r w:rsidRPr="004D2227">
              <w:rPr>
                <w:rFonts w:ascii="Calibri" w:hAnsi="Calibri" w:cs="Calibri"/>
                <w:sz w:val="16"/>
              </w:rPr>
              <w:t>tako,</w:t>
            </w:r>
            <w:r w:rsidR="00541562">
              <w:rPr>
                <w:rFonts w:ascii="Calibri" w:hAnsi="Calibri" w:cs="Calibri"/>
                <w:sz w:val="16"/>
              </w:rPr>
              <w:t xml:space="preserve"> </w:t>
            </w:r>
            <w:r w:rsidRPr="004D2227">
              <w:rPr>
                <w:rFonts w:ascii="Calibri" w:hAnsi="Calibri" w:cs="Calibri"/>
                <w:sz w:val="16"/>
              </w:rPr>
              <w:t>da</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foliji,</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katero</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prekrit,</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nabira</w:t>
            </w:r>
            <w:r w:rsidR="00541562">
              <w:rPr>
                <w:rFonts w:ascii="Calibri" w:hAnsi="Calibri" w:cs="Calibri"/>
                <w:sz w:val="16"/>
              </w:rPr>
              <w:t xml:space="preserve"> </w:t>
            </w:r>
            <w:r w:rsidRPr="004D2227">
              <w:rPr>
                <w:rFonts w:ascii="Calibri" w:hAnsi="Calibri" w:cs="Calibri"/>
                <w:sz w:val="16"/>
              </w:rPr>
              <w:t>deževnica,</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kup</w:t>
            </w:r>
            <w:r w:rsidR="00541562">
              <w:rPr>
                <w:rFonts w:ascii="Calibri" w:hAnsi="Calibri" w:cs="Calibri"/>
                <w:sz w:val="16"/>
              </w:rPr>
              <w:t xml:space="preserve"> </w:t>
            </w:r>
            <w:r w:rsidRPr="004D2227">
              <w:rPr>
                <w:rFonts w:ascii="Calibri" w:hAnsi="Calibri" w:cs="Calibri"/>
                <w:sz w:val="16"/>
              </w:rPr>
              <w:t>oddaljen</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stoječih</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tekočih</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najmanj</w:t>
            </w:r>
            <w:r w:rsidR="00541562">
              <w:rPr>
                <w:rFonts w:ascii="Calibri" w:hAnsi="Calibri" w:cs="Calibri"/>
                <w:sz w:val="16"/>
              </w:rPr>
              <w:t xml:space="preserve"> </w:t>
            </w:r>
            <w:r w:rsidRPr="004D2227">
              <w:rPr>
                <w:rFonts w:ascii="Calibri" w:hAnsi="Calibri" w:cs="Calibri"/>
                <w:sz w:val="16"/>
              </w:rPr>
              <w:t>25</w:t>
            </w:r>
            <w:r w:rsidR="00541562">
              <w:rPr>
                <w:rFonts w:ascii="Calibri" w:hAnsi="Calibri" w:cs="Calibri"/>
                <w:sz w:val="16"/>
              </w:rPr>
              <w:t xml:space="preserve"> </w:t>
            </w:r>
            <w:r w:rsidRPr="004D2227">
              <w:rPr>
                <w:rFonts w:ascii="Calibri" w:hAnsi="Calibri" w:cs="Calibri"/>
                <w:sz w:val="16"/>
              </w:rPr>
              <w:t>m,</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kup</w:t>
            </w:r>
            <w:r w:rsidR="00541562">
              <w:rPr>
                <w:rFonts w:ascii="Calibri" w:hAnsi="Calibri" w:cs="Calibri"/>
                <w:sz w:val="16"/>
              </w:rPr>
              <w:t xml:space="preserve"> </w:t>
            </w:r>
            <w:r w:rsidRPr="004D2227">
              <w:rPr>
                <w:rFonts w:ascii="Calibri" w:hAnsi="Calibri" w:cs="Calibri"/>
                <w:sz w:val="16"/>
              </w:rPr>
              <w:t>oddaljen</w:t>
            </w:r>
            <w:r w:rsidR="00541562">
              <w:rPr>
                <w:rFonts w:ascii="Calibri" w:hAnsi="Calibri" w:cs="Calibri"/>
                <w:sz w:val="16"/>
              </w:rPr>
              <w:t xml:space="preserve"> </w:t>
            </w:r>
            <w:r w:rsidRPr="004D2227">
              <w:rPr>
                <w:rFonts w:ascii="Calibri" w:hAnsi="Calibri" w:cs="Calibri"/>
                <w:sz w:val="16"/>
              </w:rPr>
              <w:t>več</w:t>
            </w:r>
            <w:r w:rsidR="00541562">
              <w:rPr>
                <w:rFonts w:ascii="Calibri" w:hAnsi="Calibri" w:cs="Calibri"/>
                <w:sz w:val="16"/>
              </w:rPr>
              <w:t xml:space="preserve"> </w:t>
            </w:r>
            <w:r w:rsidRPr="004D2227">
              <w:rPr>
                <w:rFonts w:ascii="Calibri" w:hAnsi="Calibri" w:cs="Calibri"/>
                <w:sz w:val="16"/>
              </w:rPr>
              <w:t>kot</w:t>
            </w:r>
            <w:r w:rsidR="00541562">
              <w:rPr>
                <w:rFonts w:ascii="Calibri" w:hAnsi="Calibri" w:cs="Calibri"/>
                <w:sz w:val="16"/>
              </w:rPr>
              <w:t xml:space="preserve"> </w:t>
            </w:r>
            <w:r w:rsidRPr="004D2227">
              <w:rPr>
                <w:rFonts w:ascii="Calibri" w:hAnsi="Calibri" w:cs="Calibri"/>
                <w:sz w:val="16"/>
              </w:rPr>
              <w:t>100</w:t>
            </w:r>
            <w:r w:rsidR="00541562">
              <w:rPr>
                <w:rFonts w:ascii="Calibri" w:hAnsi="Calibri" w:cs="Calibri"/>
                <w:sz w:val="16"/>
              </w:rPr>
              <w:t xml:space="preserve"> </w:t>
            </w:r>
            <w:r w:rsidRPr="004D2227">
              <w:rPr>
                <w:rFonts w:ascii="Calibri" w:hAnsi="Calibri" w:cs="Calibri"/>
                <w:sz w:val="16"/>
              </w:rPr>
              <w:t>m</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objekta</w:t>
            </w:r>
            <w:r w:rsidR="00541562">
              <w:rPr>
                <w:rFonts w:ascii="Calibri" w:hAnsi="Calibri" w:cs="Calibri"/>
                <w:sz w:val="16"/>
              </w:rPr>
              <w:t xml:space="preserve"> </w:t>
            </w:r>
            <w:r w:rsidRPr="004D2227">
              <w:rPr>
                <w:rFonts w:ascii="Calibri" w:hAnsi="Calibri" w:cs="Calibri"/>
                <w:sz w:val="16"/>
              </w:rPr>
              <w:lastRenderedPageBreak/>
              <w:t>za</w:t>
            </w:r>
            <w:r w:rsidR="00541562">
              <w:rPr>
                <w:rFonts w:ascii="Calibri" w:hAnsi="Calibri" w:cs="Calibri"/>
                <w:sz w:val="16"/>
              </w:rPr>
              <w:t xml:space="preserve"> </w:t>
            </w:r>
            <w:r w:rsidRPr="004D2227">
              <w:rPr>
                <w:rFonts w:ascii="Calibri" w:hAnsi="Calibri" w:cs="Calibri"/>
                <w:sz w:val="16"/>
              </w:rPr>
              <w:t>zajem</w:t>
            </w:r>
            <w:r w:rsidR="00541562">
              <w:rPr>
                <w:rFonts w:ascii="Calibri" w:hAnsi="Calibri" w:cs="Calibri"/>
                <w:sz w:val="16"/>
              </w:rPr>
              <w:t xml:space="preserve"> </w:t>
            </w:r>
            <w:r w:rsidRPr="004D2227">
              <w:rPr>
                <w:rFonts w:ascii="Calibri" w:hAnsi="Calibri" w:cs="Calibri"/>
                <w:sz w:val="16"/>
              </w:rPr>
              <w:t>pitne</w:t>
            </w:r>
            <w:r w:rsidR="00541562">
              <w:rPr>
                <w:rFonts w:ascii="Calibri" w:hAnsi="Calibri" w:cs="Calibri"/>
                <w:sz w:val="16"/>
              </w:rPr>
              <w:t xml:space="preserve"> </w:t>
            </w:r>
            <w:r w:rsidRPr="004D2227">
              <w:rPr>
                <w:rFonts w:ascii="Calibri" w:hAnsi="Calibri" w:cs="Calibri"/>
                <w:sz w:val="16"/>
              </w:rPr>
              <w:t>vode,</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vključen</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sistem</w:t>
            </w:r>
            <w:r w:rsidR="00541562">
              <w:rPr>
                <w:rFonts w:ascii="Calibri" w:hAnsi="Calibri" w:cs="Calibri"/>
                <w:sz w:val="16"/>
              </w:rPr>
              <w:t xml:space="preserve"> </w:t>
            </w:r>
            <w:r w:rsidRPr="004D2227">
              <w:rPr>
                <w:rFonts w:ascii="Calibri" w:hAnsi="Calibri" w:cs="Calibri"/>
                <w:sz w:val="16"/>
              </w:rPr>
              <w:t>javne</w:t>
            </w:r>
            <w:r w:rsidR="00541562">
              <w:rPr>
                <w:rFonts w:ascii="Calibri" w:hAnsi="Calibri" w:cs="Calibri"/>
                <w:sz w:val="16"/>
              </w:rPr>
              <w:t xml:space="preserve"> </w:t>
            </w:r>
            <w:r w:rsidRPr="004D2227">
              <w:rPr>
                <w:rFonts w:ascii="Calibri" w:hAnsi="Calibri" w:cs="Calibri"/>
                <w:sz w:val="16"/>
              </w:rPr>
              <w:t>oskrbe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pitno</w:t>
            </w:r>
            <w:r w:rsidR="00541562">
              <w:rPr>
                <w:rFonts w:ascii="Calibri" w:hAnsi="Calibri" w:cs="Calibri"/>
                <w:sz w:val="16"/>
              </w:rPr>
              <w:t xml:space="preserve"> </w:t>
            </w:r>
            <w:r w:rsidRPr="004D2227">
              <w:rPr>
                <w:rFonts w:ascii="Calibri" w:hAnsi="Calibri" w:cs="Calibri"/>
                <w:sz w:val="16"/>
              </w:rPr>
              <w:t>vodo,</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območje</w:t>
            </w:r>
            <w:r w:rsidR="00541562">
              <w:rPr>
                <w:rFonts w:ascii="Calibri" w:hAnsi="Calibri" w:cs="Calibri"/>
                <w:sz w:val="16"/>
              </w:rPr>
              <w:t xml:space="preserve"> </w:t>
            </w:r>
            <w:r w:rsidRPr="004D2227">
              <w:rPr>
                <w:rFonts w:ascii="Calibri" w:hAnsi="Calibri" w:cs="Calibri"/>
                <w:sz w:val="16"/>
              </w:rPr>
              <w:t>okoli</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objekta</w:t>
            </w:r>
            <w:r w:rsidR="00541562">
              <w:rPr>
                <w:rFonts w:ascii="Calibri" w:hAnsi="Calibri" w:cs="Calibri"/>
                <w:sz w:val="16"/>
              </w:rPr>
              <w:t xml:space="preserve"> </w:t>
            </w:r>
            <w:r w:rsidRPr="004D2227">
              <w:rPr>
                <w:rFonts w:ascii="Calibri" w:hAnsi="Calibri" w:cs="Calibri"/>
                <w:sz w:val="16"/>
              </w:rPr>
              <w:t>ni</w:t>
            </w:r>
            <w:r w:rsidR="00541562">
              <w:rPr>
                <w:rFonts w:ascii="Calibri" w:hAnsi="Calibri" w:cs="Calibri"/>
                <w:sz w:val="16"/>
              </w:rPr>
              <w:t xml:space="preserve"> </w:t>
            </w:r>
            <w:r w:rsidRPr="004D2227">
              <w:rPr>
                <w:rFonts w:ascii="Calibri" w:hAnsi="Calibri" w:cs="Calibri"/>
                <w:sz w:val="16"/>
              </w:rPr>
              <w:t>določen</w:t>
            </w:r>
            <w:r w:rsidR="00541562">
              <w:rPr>
                <w:rFonts w:ascii="Calibri" w:hAnsi="Calibri" w:cs="Calibri"/>
                <w:sz w:val="16"/>
              </w:rPr>
              <w:t xml:space="preserve"> </w:t>
            </w:r>
            <w:r w:rsidRPr="004D2227">
              <w:rPr>
                <w:rFonts w:ascii="Calibri" w:hAnsi="Calibri" w:cs="Calibri"/>
                <w:sz w:val="16"/>
              </w:rPr>
              <w:t>vodovarstveni</w:t>
            </w:r>
            <w:r w:rsidR="00541562">
              <w:rPr>
                <w:rFonts w:ascii="Calibri" w:hAnsi="Calibri" w:cs="Calibri"/>
                <w:sz w:val="16"/>
              </w:rPr>
              <w:t xml:space="preserve"> </w:t>
            </w:r>
            <w:r w:rsidRPr="004D2227">
              <w:rPr>
                <w:rFonts w:ascii="Calibri" w:hAnsi="Calibri" w:cs="Calibri"/>
                <w:sz w:val="16"/>
              </w:rPr>
              <w:t>režim,</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kup</w:t>
            </w:r>
            <w:r w:rsidR="00541562">
              <w:rPr>
                <w:rFonts w:ascii="Calibri" w:hAnsi="Calibri" w:cs="Calibri"/>
                <w:sz w:val="16"/>
              </w:rPr>
              <w:t xml:space="preserve"> </w:t>
            </w:r>
            <w:r w:rsidRPr="004D2227">
              <w:rPr>
                <w:rFonts w:ascii="Calibri" w:hAnsi="Calibri" w:cs="Calibri"/>
                <w:sz w:val="16"/>
              </w:rPr>
              <w:t>leži</w:t>
            </w:r>
            <w:r w:rsidR="00541562">
              <w:rPr>
                <w:rFonts w:ascii="Calibri" w:hAnsi="Calibri" w:cs="Calibri"/>
                <w:sz w:val="16"/>
              </w:rPr>
              <w:t xml:space="preserve"> </w:t>
            </w:r>
            <w:r w:rsidRPr="004D2227">
              <w:rPr>
                <w:rFonts w:ascii="Calibri" w:hAnsi="Calibri" w:cs="Calibri"/>
                <w:sz w:val="16"/>
              </w:rPr>
              <w:t>neposredno</w:t>
            </w:r>
            <w:r w:rsidR="00541562">
              <w:rPr>
                <w:rFonts w:ascii="Calibri" w:hAnsi="Calibri" w:cs="Calibri"/>
                <w:sz w:val="16"/>
              </w:rPr>
              <w:t xml:space="preserve"> </w:t>
            </w:r>
            <w:r w:rsidRPr="004D2227">
              <w:rPr>
                <w:rFonts w:ascii="Calibri" w:hAnsi="Calibri" w:cs="Calibri"/>
                <w:sz w:val="16"/>
              </w:rPr>
              <w:t>ob</w:t>
            </w:r>
            <w:r w:rsidR="00541562">
              <w:rPr>
                <w:rFonts w:ascii="Calibri" w:hAnsi="Calibri" w:cs="Calibri"/>
                <w:sz w:val="16"/>
              </w:rPr>
              <w:t xml:space="preserve"> </w:t>
            </w:r>
            <w:r w:rsidRPr="004D2227">
              <w:rPr>
                <w:rFonts w:ascii="Calibri" w:hAnsi="Calibri" w:cs="Calibri"/>
                <w:sz w:val="16"/>
              </w:rPr>
              <w:t>hlevu</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od</w:t>
            </w:r>
            <w:r w:rsidR="00541562">
              <w:rPr>
                <w:rFonts w:ascii="Calibri" w:hAnsi="Calibri" w:cs="Calibri"/>
                <w:sz w:val="16"/>
              </w:rPr>
              <w:t xml:space="preserve"> </w:t>
            </w:r>
            <w:r w:rsidRPr="004D2227">
              <w:rPr>
                <w:rFonts w:ascii="Calibri" w:hAnsi="Calibri" w:cs="Calibri"/>
                <w:sz w:val="16"/>
              </w:rPr>
              <w:t>naselja</w:t>
            </w:r>
            <w:r w:rsidR="00541562">
              <w:rPr>
                <w:rFonts w:ascii="Calibri" w:hAnsi="Calibri" w:cs="Calibri"/>
                <w:sz w:val="16"/>
              </w:rPr>
              <w:t xml:space="preserve"> </w:t>
            </w:r>
            <w:r w:rsidRPr="004D2227">
              <w:rPr>
                <w:rFonts w:ascii="Calibri" w:hAnsi="Calibri" w:cs="Calibri"/>
                <w:sz w:val="16"/>
              </w:rPr>
              <w:t>oddaljen</w:t>
            </w:r>
            <w:r w:rsidR="00541562">
              <w:rPr>
                <w:rFonts w:ascii="Calibri" w:hAnsi="Calibri" w:cs="Calibri"/>
                <w:sz w:val="16"/>
              </w:rPr>
              <w:t xml:space="preserve"> </w:t>
            </w:r>
            <w:r w:rsidRPr="004D2227">
              <w:rPr>
                <w:rFonts w:ascii="Calibri" w:hAnsi="Calibri" w:cs="Calibri"/>
                <w:sz w:val="16"/>
              </w:rPr>
              <w:t>več</w:t>
            </w:r>
            <w:r w:rsidR="00541562">
              <w:rPr>
                <w:rFonts w:ascii="Calibri" w:hAnsi="Calibri" w:cs="Calibri"/>
                <w:sz w:val="16"/>
              </w:rPr>
              <w:t xml:space="preserve"> </w:t>
            </w:r>
            <w:r w:rsidRPr="004D2227">
              <w:rPr>
                <w:rFonts w:ascii="Calibri" w:hAnsi="Calibri" w:cs="Calibri"/>
                <w:sz w:val="16"/>
              </w:rPr>
              <w:t>kot</w:t>
            </w:r>
            <w:r w:rsidR="00541562">
              <w:rPr>
                <w:rFonts w:ascii="Calibri" w:hAnsi="Calibri" w:cs="Calibri"/>
                <w:sz w:val="16"/>
              </w:rPr>
              <w:t xml:space="preserve"> </w:t>
            </w:r>
            <w:r w:rsidRPr="004D2227">
              <w:rPr>
                <w:rFonts w:ascii="Calibri" w:hAnsi="Calibri" w:cs="Calibri"/>
                <w:sz w:val="16"/>
              </w:rPr>
              <w:t>300</w:t>
            </w:r>
            <w:r w:rsidR="00541562">
              <w:rPr>
                <w:rFonts w:ascii="Calibri" w:hAnsi="Calibri" w:cs="Calibri"/>
                <w:sz w:val="16"/>
              </w:rPr>
              <w:t xml:space="preserve"> </w:t>
            </w:r>
            <w:r w:rsidRPr="004D2227">
              <w:rPr>
                <w:rFonts w:ascii="Calibri" w:hAnsi="Calibri" w:cs="Calibri"/>
                <w:sz w:val="16"/>
              </w:rPr>
              <w:t>m</w:t>
            </w:r>
            <w:r w:rsidR="00541562">
              <w:rPr>
                <w:rFonts w:ascii="Calibri" w:hAnsi="Calibri" w:cs="Calibri"/>
                <w:sz w:val="16"/>
              </w:rPr>
              <w:t xml:space="preserve"> </w:t>
            </w:r>
            <w:r w:rsidRPr="004D2227">
              <w:rPr>
                <w:rFonts w:ascii="Calibri" w:hAnsi="Calibri" w:cs="Calibri"/>
                <w:sz w:val="16"/>
              </w:rPr>
              <w:t>in</w:t>
            </w:r>
            <w:r w:rsidRPr="004D2227">
              <w:rPr>
                <w:rFonts w:ascii="Calibri" w:hAnsi="Calibri" w:cs="Calibri"/>
                <w:sz w:val="16"/>
              </w:rPr>
              <w:br/>
              <w:t>-</w:t>
            </w:r>
            <w:r w:rsidR="00541562">
              <w:rPr>
                <w:rFonts w:ascii="Calibri" w:hAnsi="Calibri" w:cs="Calibri"/>
                <w:sz w:val="16"/>
              </w:rPr>
              <w:t xml:space="preserve"> </w:t>
            </w:r>
            <w:r w:rsidRPr="00E92A62">
              <w:rPr>
                <w:rFonts w:ascii="Calibri" w:hAnsi="Calibri" w:cs="Calibri"/>
                <w:sz w:val="16"/>
              </w:rPr>
              <w:t>kup</w:t>
            </w:r>
            <w:r w:rsidR="00541562">
              <w:rPr>
                <w:rFonts w:ascii="Calibri" w:hAnsi="Calibri" w:cs="Calibri"/>
                <w:sz w:val="16"/>
              </w:rPr>
              <w:t xml:space="preserve"> </w:t>
            </w:r>
            <w:r w:rsidRPr="004D2227">
              <w:rPr>
                <w:rFonts w:ascii="Calibri" w:hAnsi="Calibri" w:cs="Calibri"/>
                <w:sz w:val="16"/>
              </w:rPr>
              <w:t>ni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strmem</w:t>
            </w:r>
            <w:r w:rsidR="00541562">
              <w:rPr>
                <w:rFonts w:ascii="Calibri" w:hAnsi="Calibri" w:cs="Calibri"/>
                <w:sz w:val="16"/>
              </w:rPr>
              <w:t xml:space="preserve"> </w:t>
            </w:r>
            <w:r w:rsidRPr="004D2227">
              <w:rPr>
                <w:rFonts w:ascii="Calibri" w:hAnsi="Calibri" w:cs="Calibri"/>
                <w:sz w:val="16"/>
              </w:rPr>
              <w:t>zemljišču,</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poplavnem</w:t>
            </w:r>
            <w:r w:rsidR="00541562">
              <w:rPr>
                <w:rFonts w:ascii="Calibri" w:hAnsi="Calibri" w:cs="Calibri"/>
                <w:sz w:val="16"/>
              </w:rPr>
              <w:t xml:space="preserve"> </w:t>
            </w:r>
            <w:r w:rsidRPr="004D2227">
              <w:rPr>
                <w:rFonts w:ascii="Calibri" w:hAnsi="Calibri" w:cs="Calibri"/>
                <w:sz w:val="16"/>
              </w:rPr>
              <w:t>zemljišču</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zemljišču,</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katerem</w:t>
            </w:r>
            <w:r w:rsidR="00541562">
              <w:rPr>
                <w:rFonts w:ascii="Calibri" w:hAnsi="Calibri" w:cs="Calibri"/>
                <w:sz w:val="16"/>
              </w:rPr>
              <w:t xml:space="preserve"> </w:t>
            </w:r>
            <w:r w:rsidRPr="004D2227">
              <w:rPr>
                <w:rFonts w:ascii="Calibri" w:hAnsi="Calibri" w:cs="Calibri"/>
                <w:sz w:val="16"/>
              </w:rPr>
              <w:t>lahko</w:t>
            </w:r>
            <w:r w:rsidR="00541562">
              <w:rPr>
                <w:rFonts w:ascii="Calibri" w:hAnsi="Calibri" w:cs="Calibri"/>
                <w:sz w:val="16"/>
              </w:rPr>
              <w:t xml:space="preserve"> </w:t>
            </w:r>
            <w:r w:rsidRPr="004D2227">
              <w:rPr>
                <w:rFonts w:ascii="Calibri" w:hAnsi="Calibri" w:cs="Calibri"/>
                <w:sz w:val="16"/>
              </w:rPr>
              <w:t>zastaja</w:t>
            </w:r>
            <w:r w:rsidR="00541562">
              <w:rPr>
                <w:rFonts w:ascii="Calibri" w:hAnsi="Calibri" w:cs="Calibri"/>
                <w:sz w:val="16"/>
              </w:rPr>
              <w:t xml:space="preserve"> </w:t>
            </w:r>
            <w:r w:rsidRPr="004D2227">
              <w:rPr>
                <w:rFonts w:ascii="Calibri" w:hAnsi="Calibri" w:cs="Calibri"/>
                <w:sz w:val="16"/>
              </w:rPr>
              <w:t>voda.</w:t>
            </w:r>
            <w:r w:rsidRPr="004D2227">
              <w:rPr>
                <w:rFonts w:ascii="Calibri" w:hAnsi="Calibri" w:cs="Calibri"/>
                <w:sz w:val="16"/>
              </w:rPr>
              <w:br/>
              <w:t>(13)</w:t>
            </w:r>
            <w:r w:rsidR="00541562">
              <w:rPr>
                <w:rFonts w:ascii="Calibri" w:hAnsi="Calibri" w:cs="Calibri"/>
                <w:sz w:val="16"/>
              </w:rPr>
              <w:t xml:space="preserve"> </w:t>
            </w:r>
            <w:r w:rsidRPr="004D2227">
              <w:rPr>
                <w:rFonts w:ascii="Calibri" w:hAnsi="Calibri" w:cs="Calibri"/>
                <w:sz w:val="16"/>
              </w:rPr>
              <w:t>Prostornina</w:t>
            </w:r>
            <w:r w:rsidR="00541562">
              <w:rPr>
                <w:rFonts w:ascii="Calibri" w:hAnsi="Calibri" w:cs="Calibri"/>
                <w:sz w:val="16"/>
              </w:rPr>
              <w:t xml:space="preserve"> </w:t>
            </w:r>
            <w:r w:rsidRPr="004D2227">
              <w:rPr>
                <w:rFonts w:ascii="Calibri" w:hAnsi="Calibri" w:cs="Calibri"/>
                <w:sz w:val="16"/>
              </w:rPr>
              <w:t>skladišč</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perutninski</w:t>
            </w:r>
            <w:r w:rsidR="00541562">
              <w:rPr>
                <w:rFonts w:ascii="Calibri" w:hAnsi="Calibri" w:cs="Calibri"/>
                <w:sz w:val="16"/>
              </w:rPr>
              <w:t xml:space="preserve"> </w:t>
            </w:r>
            <w:r w:rsidRPr="004D2227">
              <w:rPr>
                <w:rFonts w:ascii="Calibri" w:hAnsi="Calibri" w:cs="Calibri"/>
                <w:sz w:val="16"/>
              </w:rPr>
              <w:t>gnoj</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nastiljem,</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urejena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skladu</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zahtevami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prejšnjega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upošteva</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preverjanju</w:t>
            </w:r>
            <w:r w:rsidR="00541562">
              <w:rPr>
                <w:rFonts w:ascii="Calibri" w:hAnsi="Calibri" w:cs="Calibri"/>
                <w:sz w:val="16"/>
              </w:rPr>
              <w:t xml:space="preserve"> </w:t>
            </w:r>
            <w:r w:rsidRPr="004D2227">
              <w:rPr>
                <w:rFonts w:ascii="Calibri" w:hAnsi="Calibri" w:cs="Calibri"/>
                <w:sz w:val="16"/>
              </w:rPr>
              <w:t>najmanjših</w:t>
            </w:r>
            <w:r w:rsidR="00541562">
              <w:rPr>
                <w:rFonts w:ascii="Calibri" w:hAnsi="Calibri" w:cs="Calibri"/>
                <w:sz w:val="16"/>
              </w:rPr>
              <w:t xml:space="preserve"> </w:t>
            </w:r>
            <w:r w:rsidRPr="004D2227">
              <w:rPr>
                <w:rFonts w:ascii="Calibri" w:hAnsi="Calibri" w:cs="Calibri"/>
                <w:sz w:val="16"/>
              </w:rPr>
              <w:t>potrebnih</w:t>
            </w:r>
            <w:r w:rsidR="00541562">
              <w:rPr>
                <w:rFonts w:ascii="Calibri" w:hAnsi="Calibri" w:cs="Calibri"/>
                <w:sz w:val="16"/>
              </w:rPr>
              <w:t xml:space="preserve"> </w:t>
            </w:r>
            <w:r w:rsidRPr="004D2227">
              <w:rPr>
                <w:rFonts w:ascii="Calibri" w:hAnsi="Calibri" w:cs="Calibri"/>
                <w:sz w:val="16"/>
              </w:rPr>
              <w:t>zmogljivosti</w:t>
            </w:r>
            <w:r w:rsidR="00541562">
              <w:rPr>
                <w:rFonts w:ascii="Calibri" w:hAnsi="Calibri" w:cs="Calibri"/>
                <w:sz w:val="16"/>
              </w:rPr>
              <w:t xml:space="preserve"> </w:t>
            </w:r>
            <w:r w:rsidRPr="004D2227">
              <w:rPr>
                <w:rFonts w:ascii="Calibri" w:hAnsi="Calibri" w:cs="Calibri"/>
                <w:sz w:val="16"/>
              </w:rPr>
              <w:t>skladišč</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kot</w:t>
            </w:r>
            <w:r w:rsidR="00541562">
              <w:rPr>
                <w:rFonts w:ascii="Calibri" w:hAnsi="Calibri" w:cs="Calibri"/>
                <w:sz w:val="16"/>
              </w:rPr>
              <w:t xml:space="preserve"> </w:t>
            </w:r>
            <w:r w:rsidRPr="004D2227">
              <w:rPr>
                <w:rFonts w:ascii="Calibri" w:hAnsi="Calibri" w:cs="Calibri"/>
                <w:sz w:val="16"/>
              </w:rPr>
              <w:t>jih</w:t>
            </w:r>
            <w:r w:rsidR="00541562">
              <w:rPr>
                <w:rFonts w:ascii="Calibri" w:hAnsi="Calibri" w:cs="Calibri"/>
                <w:sz w:val="16"/>
              </w:rPr>
              <w:t xml:space="preserve"> </w:t>
            </w:r>
            <w:r w:rsidRPr="004D2227">
              <w:rPr>
                <w:rFonts w:ascii="Calibri" w:hAnsi="Calibri" w:cs="Calibri"/>
                <w:sz w:val="16"/>
              </w:rPr>
              <w:t>določa</w:t>
            </w:r>
            <w:r w:rsidR="00541562">
              <w:rPr>
                <w:rFonts w:ascii="Calibri" w:hAnsi="Calibri" w:cs="Calibri"/>
                <w:sz w:val="16"/>
              </w:rPr>
              <w:t xml:space="preserve"> </w:t>
            </w:r>
            <w:r w:rsidRPr="004D2227">
              <w:rPr>
                <w:rFonts w:ascii="Calibri" w:hAnsi="Calibri" w:cs="Calibri"/>
                <w:sz w:val="16"/>
              </w:rPr>
              <w:t>tretji</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Pr="004D2227">
              <w:rPr>
                <w:rFonts w:ascii="Calibri" w:hAnsi="Calibri" w:cs="Calibri"/>
                <w:sz w:val="16"/>
              </w:rPr>
              <w:br/>
              <w:t>(14)</w:t>
            </w:r>
            <w:r w:rsidR="00541562">
              <w:rPr>
                <w:rFonts w:ascii="Calibri" w:hAnsi="Calibri" w:cs="Calibri"/>
                <w:sz w:val="16"/>
              </w:rPr>
              <w:t xml:space="preserve"> </w:t>
            </w:r>
            <w:r w:rsidRPr="004D2227">
              <w:rPr>
                <w:rFonts w:ascii="Calibri" w:hAnsi="Calibri" w:cs="Calibri"/>
                <w:sz w:val="16"/>
              </w:rPr>
              <w:t>Določbe</w:t>
            </w:r>
            <w:r w:rsidR="00541562">
              <w:rPr>
                <w:rFonts w:ascii="Calibri" w:hAnsi="Calibri" w:cs="Calibri"/>
                <w:sz w:val="16"/>
              </w:rPr>
              <w:t xml:space="preserve"> </w:t>
            </w:r>
            <w:r w:rsidRPr="004D2227">
              <w:rPr>
                <w:rFonts w:ascii="Calibri" w:hAnsi="Calibri" w:cs="Calibri"/>
                <w:sz w:val="16"/>
              </w:rPr>
              <w:t>prvega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drugega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uporabljajo</w:t>
            </w:r>
            <w:r w:rsidR="00541562">
              <w:rPr>
                <w:rFonts w:ascii="Calibri" w:hAnsi="Calibri" w:cs="Calibri"/>
                <w:sz w:val="16"/>
              </w:rPr>
              <w:t xml:space="preserve"> </w:t>
            </w:r>
            <w:r w:rsidRPr="004D2227">
              <w:rPr>
                <w:rFonts w:ascii="Calibri" w:hAnsi="Calibri" w:cs="Calibri"/>
                <w:sz w:val="16"/>
              </w:rPr>
              <w:t>tudi</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skladiščenje</w:t>
            </w:r>
            <w:r w:rsidR="00541562">
              <w:rPr>
                <w:rFonts w:ascii="Calibri" w:hAnsi="Calibri" w:cs="Calibri"/>
                <w:sz w:val="16"/>
              </w:rPr>
              <w:t xml:space="preserve"> </w:t>
            </w:r>
            <w:r w:rsidRPr="004D2227">
              <w:rPr>
                <w:rFonts w:ascii="Calibri" w:hAnsi="Calibri" w:cs="Calibri"/>
                <w:sz w:val="16"/>
              </w:rPr>
              <w:t>tekočih</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četudi</w:t>
            </w:r>
            <w:r w:rsidR="00541562">
              <w:rPr>
                <w:rFonts w:ascii="Calibri" w:hAnsi="Calibri" w:cs="Calibri"/>
                <w:sz w:val="16"/>
              </w:rPr>
              <w:t xml:space="preserve"> </w:t>
            </w:r>
            <w:r w:rsidRPr="004D2227">
              <w:rPr>
                <w:rFonts w:ascii="Calibri" w:hAnsi="Calibri" w:cs="Calibri"/>
                <w:sz w:val="16"/>
              </w:rPr>
              <w:t>ta</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vsebujejo</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Pr="004D2227">
              <w:rPr>
                <w:rFonts w:ascii="Calibri" w:hAnsi="Calibri" w:cs="Calibri"/>
                <w:sz w:val="16"/>
              </w:rPr>
              <w:br/>
            </w:r>
            <w:r w:rsidRPr="004D2227">
              <w:rPr>
                <w:rFonts w:ascii="Calibri" w:hAnsi="Calibri" w:cs="Calibri"/>
                <w:sz w:val="16"/>
              </w:rPr>
              <w:br/>
              <w:t>12.a</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Določbe</w:t>
            </w:r>
            <w:r w:rsidR="00541562">
              <w:rPr>
                <w:rFonts w:ascii="Calibri" w:hAnsi="Calibri" w:cs="Calibri"/>
                <w:sz w:val="16"/>
              </w:rPr>
              <w:t xml:space="preserve"> </w:t>
            </w:r>
            <w:r w:rsidRPr="004D2227">
              <w:rPr>
                <w:rFonts w:ascii="Calibri" w:hAnsi="Calibri" w:cs="Calibri"/>
                <w:sz w:val="16"/>
              </w:rPr>
              <w:t>prejšnjega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uporabljajo</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kmetijska</w:t>
            </w:r>
            <w:r w:rsidR="00541562">
              <w:rPr>
                <w:rFonts w:ascii="Calibri" w:hAnsi="Calibri" w:cs="Calibri"/>
                <w:sz w:val="16"/>
              </w:rPr>
              <w:t xml:space="preserve"> </w:t>
            </w:r>
            <w:r w:rsidRPr="004D2227">
              <w:rPr>
                <w:rFonts w:ascii="Calibri" w:hAnsi="Calibri" w:cs="Calibri"/>
                <w:sz w:val="16"/>
              </w:rPr>
              <w:t>gospodarstva,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katerih</w:t>
            </w:r>
            <w:r w:rsidR="00541562">
              <w:rPr>
                <w:rFonts w:ascii="Calibri" w:hAnsi="Calibri" w:cs="Calibri"/>
                <w:sz w:val="16"/>
              </w:rPr>
              <w:t xml:space="preserve"> </w:t>
            </w:r>
            <w:r w:rsidRPr="004D2227">
              <w:rPr>
                <w:rFonts w:ascii="Calibri" w:hAnsi="Calibri" w:cs="Calibri"/>
                <w:sz w:val="16"/>
              </w:rPr>
              <w:t>skupna</w:t>
            </w:r>
            <w:r w:rsidR="00541562">
              <w:rPr>
                <w:rFonts w:ascii="Calibri" w:hAnsi="Calibri" w:cs="Calibri"/>
                <w:sz w:val="16"/>
              </w:rPr>
              <w:t xml:space="preserve"> </w:t>
            </w:r>
            <w:r w:rsidRPr="004D2227">
              <w:rPr>
                <w:rFonts w:ascii="Calibri" w:hAnsi="Calibri" w:cs="Calibri"/>
                <w:sz w:val="16"/>
              </w:rPr>
              <w:t>letna</w:t>
            </w:r>
            <w:r w:rsidR="00541562">
              <w:rPr>
                <w:rFonts w:ascii="Calibri" w:hAnsi="Calibri" w:cs="Calibri"/>
                <w:sz w:val="16"/>
              </w:rPr>
              <w:t xml:space="preserve"> </w:t>
            </w:r>
            <w:r w:rsidRPr="004D2227">
              <w:rPr>
                <w:rFonts w:ascii="Calibri" w:hAnsi="Calibri" w:cs="Calibri"/>
                <w:sz w:val="16"/>
              </w:rPr>
              <w:t>količina</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presega</w:t>
            </w:r>
            <w:r w:rsidR="00541562">
              <w:rPr>
                <w:rFonts w:ascii="Calibri" w:hAnsi="Calibri" w:cs="Calibri"/>
                <w:sz w:val="16"/>
              </w:rPr>
              <w:t xml:space="preserve"> </w:t>
            </w:r>
            <w:r w:rsidRPr="004D2227">
              <w:rPr>
                <w:rFonts w:ascii="Calibri" w:hAnsi="Calibri" w:cs="Calibri"/>
                <w:sz w:val="16"/>
              </w:rPr>
              <w:t>150</w:t>
            </w:r>
            <w:r w:rsidR="00541562">
              <w:rPr>
                <w:rFonts w:ascii="Calibri" w:hAnsi="Calibri" w:cs="Calibri"/>
                <w:sz w:val="16"/>
              </w:rPr>
              <w:t xml:space="preserve"> </w:t>
            </w:r>
            <w:r w:rsidRPr="004D2227">
              <w:rPr>
                <w:rFonts w:ascii="Calibri" w:hAnsi="Calibri" w:cs="Calibri"/>
                <w:sz w:val="16"/>
              </w:rPr>
              <w:t>kg</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katerih</w:t>
            </w:r>
            <w:r w:rsidR="00541562">
              <w:rPr>
                <w:rFonts w:ascii="Calibri" w:hAnsi="Calibri" w:cs="Calibri"/>
                <w:sz w:val="16"/>
              </w:rPr>
              <w:t xml:space="preserve"> </w:t>
            </w:r>
            <w:r w:rsidRPr="004D2227">
              <w:rPr>
                <w:rFonts w:ascii="Calibri" w:hAnsi="Calibri" w:cs="Calibri"/>
                <w:sz w:val="16"/>
              </w:rPr>
              <w:t>letna</w:t>
            </w:r>
            <w:r w:rsidR="00541562">
              <w:rPr>
                <w:rFonts w:ascii="Calibri" w:hAnsi="Calibri" w:cs="Calibri"/>
                <w:sz w:val="16"/>
              </w:rPr>
              <w:t xml:space="preserve"> </w:t>
            </w:r>
            <w:r w:rsidRPr="004D2227">
              <w:rPr>
                <w:rFonts w:ascii="Calibri" w:hAnsi="Calibri" w:cs="Calibri"/>
                <w:sz w:val="16"/>
              </w:rPr>
              <w:t>količina</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ga</w:t>
            </w:r>
            <w:r w:rsidR="00541562">
              <w:rPr>
                <w:rFonts w:ascii="Calibri" w:hAnsi="Calibri" w:cs="Calibri"/>
                <w:sz w:val="16"/>
              </w:rPr>
              <w:t xml:space="preserve"> </w:t>
            </w:r>
            <w:r w:rsidRPr="004D2227">
              <w:rPr>
                <w:rFonts w:ascii="Calibri" w:hAnsi="Calibri" w:cs="Calibri"/>
                <w:sz w:val="16"/>
              </w:rPr>
              <w:t>prispevajo</w:t>
            </w:r>
            <w:r w:rsidR="00541562">
              <w:rPr>
                <w:rFonts w:ascii="Calibri" w:hAnsi="Calibri" w:cs="Calibri"/>
                <w:sz w:val="16"/>
              </w:rPr>
              <w:t xml:space="preserve"> </w:t>
            </w:r>
            <w:r w:rsidRPr="004D2227">
              <w:rPr>
                <w:rFonts w:ascii="Calibri" w:hAnsi="Calibri" w:cs="Calibri"/>
                <w:sz w:val="16"/>
              </w:rPr>
              <w:t>posamezne</w:t>
            </w:r>
            <w:r w:rsidR="00541562">
              <w:rPr>
                <w:rFonts w:ascii="Calibri" w:hAnsi="Calibri" w:cs="Calibri"/>
                <w:sz w:val="16"/>
              </w:rPr>
              <w:t xml:space="preserve"> </w:t>
            </w:r>
            <w:r w:rsidRPr="004D2227">
              <w:rPr>
                <w:rFonts w:ascii="Calibri" w:hAnsi="Calibri" w:cs="Calibri"/>
                <w:sz w:val="16"/>
              </w:rPr>
              <w:t>vrste</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kategorije</w:t>
            </w:r>
            <w:r w:rsidR="00541562">
              <w:rPr>
                <w:rFonts w:ascii="Calibri" w:hAnsi="Calibri" w:cs="Calibri"/>
                <w:sz w:val="16"/>
              </w:rPr>
              <w:t xml:space="preserve"> </w:t>
            </w:r>
            <w:r w:rsidRPr="004D2227">
              <w:rPr>
                <w:rFonts w:ascii="Calibri" w:hAnsi="Calibri" w:cs="Calibri"/>
                <w:sz w:val="16"/>
              </w:rPr>
              <w:t>rejnih</w:t>
            </w:r>
            <w:r w:rsidR="00541562">
              <w:rPr>
                <w:rFonts w:ascii="Calibri" w:hAnsi="Calibri" w:cs="Calibri"/>
                <w:sz w:val="16"/>
              </w:rPr>
              <w:t xml:space="preserve"> </w:t>
            </w:r>
            <w:r w:rsidRPr="004D2227">
              <w:rPr>
                <w:rFonts w:ascii="Calibri" w:hAnsi="Calibri" w:cs="Calibri"/>
                <w:sz w:val="16"/>
              </w:rPr>
              <w:t>živali,</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presegajo:</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120</w:t>
            </w:r>
            <w:r w:rsidR="00541562">
              <w:rPr>
                <w:rFonts w:ascii="Calibri" w:hAnsi="Calibri" w:cs="Calibri"/>
                <w:sz w:val="16"/>
              </w:rPr>
              <w:t xml:space="preserve"> </w:t>
            </w:r>
            <w:r w:rsidRPr="004D2227">
              <w:rPr>
                <w:rFonts w:ascii="Calibri" w:hAnsi="Calibri" w:cs="Calibri"/>
                <w:sz w:val="16"/>
              </w:rPr>
              <w:t>kg</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govedu,</w:t>
            </w:r>
            <w:r w:rsidR="00541562">
              <w:rPr>
                <w:rFonts w:ascii="Calibri" w:hAnsi="Calibri" w:cs="Calibri"/>
                <w:sz w:val="16"/>
              </w:rPr>
              <w:t xml:space="preserve"> </w:t>
            </w:r>
            <w:r w:rsidRPr="004D2227">
              <w:rPr>
                <w:rFonts w:ascii="Calibri" w:hAnsi="Calibri" w:cs="Calibri"/>
                <w:sz w:val="16"/>
              </w:rPr>
              <w:t>drobnici</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konjih,</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60</w:t>
            </w:r>
            <w:r w:rsidR="00541562">
              <w:rPr>
                <w:rFonts w:ascii="Calibri" w:hAnsi="Calibri" w:cs="Calibri"/>
                <w:sz w:val="16"/>
              </w:rPr>
              <w:t xml:space="preserve"> </w:t>
            </w:r>
            <w:r w:rsidRPr="004D2227">
              <w:rPr>
                <w:rFonts w:ascii="Calibri" w:hAnsi="Calibri" w:cs="Calibri"/>
                <w:sz w:val="16"/>
              </w:rPr>
              <w:t>kg</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prašičih</w:t>
            </w:r>
            <w:r w:rsidR="00541562">
              <w:rPr>
                <w:rFonts w:ascii="Calibri" w:hAnsi="Calibri" w:cs="Calibri"/>
                <w:sz w:val="16"/>
              </w:rPr>
              <w:t xml:space="preserve"> </w:t>
            </w:r>
            <w:r w:rsidRPr="004D2227">
              <w:rPr>
                <w:rFonts w:ascii="Calibri" w:hAnsi="Calibri" w:cs="Calibri"/>
                <w:sz w:val="16"/>
              </w:rPr>
              <w:t>in</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20</w:t>
            </w:r>
            <w:r w:rsidR="00541562">
              <w:rPr>
                <w:rFonts w:ascii="Calibri" w:hAnsi="Calibri" w:cs="Calibri"/>
                <w:sz w:val="16"/>
              </w:rPr>
              <w:t xml:space="preserve"> </w:t>
            </w:r>
            <w:r w:rsidRPr="004D2227">
              <w:rPr>
                <w:rFonts w:ascii="Calibri" w:hAnsi="Calibri" w:cs="Calibri"/>
                <w:sz w:val="16"/>
              </w:rPr>
              <w:t>kg</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perutnini</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kuncih.</w:t>
            </w:r>
            <w:r w:rsidRPr="004D2227">
              <w:rPr>
                <w:rFonts w:ascii="Calibri" w:hAnsi="Calibri" w:cs="Calibri"/>
                <w:sz w:val="16"/>
              </w:rPr>
              <w:br/>
              <w:t>(2)</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določbe</w:t>
            </w:r>
            <w:r w:rsidR="00541562">
              <w:rPr>
                <w:rFonts w:ascii="Calibri" w:hAnsi="Calibri" w:cs="Calibri"/>
                <w:sz w:val="16"/>
              </w:rPr>
              <w:t xml:space="preserve"> </w:t>
            </w:r>
            <w:r w:rsidRPr="004D2227">
              <w:rPr>
                <w:rFonts w:ascii="Calibri" w:hAnsi="Calibri" w:cs="Calibri"/>
                <w:sz w:val="16"/>
              </w:rPr>
              <w:t>prejšnjega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skladiščenje</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urejeno</w:t>
            </w:r>
            <w:r w:rsidR="00541562">
              <w:rPr>
                <w:rFonts w:ascii="Calibri" w:hAnsi="Calibri" w:cs="Calibri"/>
                <w:sz w:val="16"/>
              </w:rPr>
              <w:t xml:space="preserve"> </w:t>
            </w:r>
            <w:r w:rsidRPr="004D2227">
              <w:rPr>
                <w:rFonts w:ascii="Calibri" w:hAnsi="Calibri" w:cs="Calibri"/>
                <w:sz w:val="16"/>
              </w:rPr>
              <w:t>tako,</w:t>
            </w:r>
            <w:r w:rsidR="00541562">
              <w:rPr>
                <w:rFonts w:ascii="Calibri" w:hAnsi="Calibri" w:cs="Calibri"/>
                <w:sz w:val="16"/>
              </w:rPr>
              <w:t xml:space="preserve"> </w:t>
            </w:r>
            <w:r w:rsidRPr="004D2227">
              <w:rPr>
                <w:rFonts w:ascii="Calibri" w:hAnsi="Calibri" w:cs="Calibri"/>
                <w:sz w:val="16"/>
              </w:rPr>
              <w:t>da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preprečeno</w:t>
            </w:r>
            <w:r w:rsidR="00541562">
              <w:rPr>
                <w:rFonts w:ascii="Calibri" w:hAnsi="Calibri" w:cs="Calibri"/>
                <w:sz w:val="16"/>
              </w:rPr>
              <w:t xml:space="preserve"> </w:t>
            </w:r>
            <w:r w:rsidRPr="004D2227">
              <w:rPr>
                <w:rFonts w:ascii="Calibri" w:hAnsi="Calibri" w:cs="Calibri"/>
                <w:sz w:val="16"/>
              </w:rPr>
              <w:t>izlivanje,</w:t>
            </w:r>
            <w:r w:rsidR="00541562">
              <w:rPr>
                <w:rFonts w:ascii="Calibri" w:hAnsi="Calibri" w:cs="Calibri"/>
                <w:sz w:val="16"/>
              </w:rPr>
              <w:t xml:space="preserve"> </w:t>
            </w:r>
            <w:r w:rsidRPr="004D2227">
              <w:rPr>
                <w:rFonts w:ascii="Calibri" w:hAnsi="Calibri" w:cs="Calibri"/>
                <w:sz w:val="16"/>
              </w:rPr>
              <w:t>izpiranje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odtekanje</w:t>
            </w:r>
            <w:r w:rsidR="00541562">
              <w:rPr>
                <w:rFonts w:ascii="Calibri" w:hAnsi="Calibri" w:cs="Calibri"/>
                <w:sz w:val="16"/>
              </w:rPr>
              <w:t xml:space="preserve"> </w:t>
            </w:r>
            <w:r w:rsidRPr="004D2227">
              <w:rPr>
                <w:rFonts w:ascii="Calibri" w:hAnsi="Calibri" w:cs="Calibri"/>
                <w:sz w:val="16"/>
              </w:rPr>
              <w:t>izcedkov</w:t>
            </w:r>
            <w:r w:rsidR="00541562">
              <w:rPr>
                <w:rFonts w:ascii="Calibri" w:hAnsi="Calibri" w:cs="Calibri"/>
                <w:sz w:val="16"/>
              </w:rPr>
              <w:t xml:space="preserve"> </w:t>
            </w:r>
            <w:r w:rsidRPr="004D2227">
              <w:rPr>
                <w:rFonts w:ascii="Calibri" w:hAnsi="Calibri" w:cs="Calibri"/>
                <w:sz w:val="16"/>
              </w:rPr>
              <w:t>gnojnice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izcedkov</w:t>
            </w:r>
            <w:r w:rsidR="00541562">
              <w:rPr>
                <w:rFonts w:ascii="Calibri" w:hAnsi="Calibri" w:cs="Calibri"/>
                <w:sz w:val="16"/>
              </w:rPr>
              <w:t xml:space="preserve"> </w:t>
            </w:r>
            <w:r w:rsidRPr="004D2227">
              <w:rPr>
                <w:rFonts w:ascii="Calibri" w:hAnsi="Calibri" w:cs="Calibri"/>
                <w:sz w:val="16"/>
              </w:rPr>
              <w:t>hlevskega</w:t>
            </w:r>
            <w:r w:rsidR="00541562">
              <w:rPr>
                <w:rFonts w:ascii="Calibri" w:hAnsi="Calibri" w:cs="Calibri"/>
                <w:sz w:val="16"/>
              </w:rPr>
              <w:t xml:space="preserve"> </w:t>
            </w:r>
            <w:r w:rsidRPr="004D2227">
              <w:rPr>
                <w:rFonts w:ascii="Calibri" w:hAnsi="Calibri" w:cs="Calibri"/>
                <w:sz w:val="16"/>
              </w:rPr>
              <w:t>gnoja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površinske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podzemne</w:t>
            </w:r>
            <w:r w:rsidR="00541562">
              <w:rPr>
                <w:rFonts w:ascii="Calibri" w:hAnsi="Calibri" w:cs="Calibri"/>
                <w:sz w:val="16"/>
              </w:rPr>
              <w:t xml:space="preserve"> </w:t>
            </w:r>
            <w:r w:rsidRPr="004D2227">
              <w:rPr>
                <w:rFonts w:ascii="Calibri" w:hAnsi="Calibri" w:cs="Calibri"/>
                <w:sz w:val="16"/>
              </w:rPr>
              <w:t>vode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okolje.</w:t>
            </w:r>
            <w:r w:rsidRPr="004D2227">
              <w:rPr>
                <w:rFonts w:ascii="Calibri" w:hAnsi="Calibri" w:cs="Calibri"/>
                <w:sz w:val="16"/>
              </w:rPr>
              <w:br/>
              <w:t>(3)</w:t>
            </w:r>
            <w:r w:rsidR="00541562">
              <w:rPr>
                <w:rFonts w:ascii="Calibri" w:hAnsi="Calibri" w:cs="Calibri"/>
                <w:sz w:val="16"/>
              </w:rPr>
              <w:t xml:space="preserve"> </w:t>
            </w:r>
            <w:r w:rsidRPr="004D2227">
              <w:rPr>
                <w:rFonts w:ascii="Calibri" w:hAnsi="Calibri" w:cs="Calibri"/>
                <w:sz w:val="16"/>
              </w:rPr>
              <w:t>Določbe</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uporabljajo</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načine</w:t>
            </w:r>
            <w:r w:rsidR="00541562">
              <w:rPr>
                <w:rFonts w:ascii="Calibri" w:hAnsi="Calibri" w:cs="Calibri"/>
                <w:sz w:val="16"/>
              </w:rPr>
              <w:t xml:space="preserve"> </w:t>
            </w:r>
            <w:r w:rsidRPr="004D2227">
              <w:rPr>
                <w:rFonts w:ascii="Calibri" w:hAnsi="Calibri" w:cs="Calibri"/>
                <w:sz w:val="16"/>
              </w:rPr>
              <w:t>reje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zbiranjem</w:t>
            </w:r>
            <w:r w:rsidR="00541562">
              <w:rPr>
                <w:rFonts w:ascii="Calibri" w:hAnsi="Calibri" w:cs="Calibri"/>
                <w:sz w:val="16"/>
              </w:rPr>
              <w:t xml:space="preserve"> </w:t>
            </w:r>
            <w:r w:rsidRPr="004D2227">
              <w:rPr>
                <w:rFonts w:ascii="Calibri" w:hAnsi="Calibri" w:cs="Calibri"/>
                <w:sz w:val="16"/>
              </w:rPr>
              <w:t>gnojevke.</w:t>
            </w:r>
          </w:p>
        </w:tc>
        <w:tc>
          <w:tcPr>
            <w:tcW w:w="3032" w:type="dxa"/>
            <w:tcBorders>
              <w:top w:val="nil"/>
              <w:left w:val="nil"/>
              <w:bottom w:val="single" w:sz="4" w:space="0" w:color="auto"/>
              <w:right w:val="single" w:sz="4" w:space="0" w:color="auto"/>
            </w:tcBorders>
            <w:shd w:val="clear" w:color="auto" w:fill="auto"/>
          </w:tcPr>
          <w:p w14:paraId="015BE174" w14:textId="2F4DAE79" w:rsidR="00843E2F" w:rsidRPr="004D2227" w:rsidRDefault="00843E2F" w:rsidP="00F545FB">
            <w:pPr>
              <w:rPr>
                <w:rFonts w:asciiTheme="minorHAnsi" w:hAnsiTheme="minorHAnsi"/>
                <w:sz w:val="16"/>
              </w:rPr>
            </w:pPr>
            <w:r>
              <w:rPr>
                <w:rFonts w:asciiTheme="minorHAnsi" w:hAnsiTheme="minorHAnsi"/>
                <w:sz w:val="16"/>
              </w:rPr>
              <w:lastRenderedPageBreak/>
              <w:fldChar w:fldCharType="begin"/>
            </w:r>
            <w:r>
              <w:rPr>
                <w:rFonts w:asciiTheme="minorHAnsi" w:hAnsiTheme="minorHAnsi"/>
                <w:sz w:val="16"/>
              </w:rPr>
              <w:instrText xml:space="preserve"> LISTNUM  ŠtevilkaPrivzeto </w:instrText>
            </w:r>
            <w:r>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gospodarstvu</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po</w:t>
            </w:r>
            <w:r w:rsidR="00541562">
              <w:rPr>
                <w:rFonts w:ascii="Calibri" w:hAnsi="Calibri" w:cs="Calibri"/>
                <w:sz w:val="16"/>
              </w:rPr>
              <w:t xml:space="preserve"> </w:t>
            </w:r>
            <w:r w:rsidRPr="004D2227">
              <w:rPr>
                <w:rFonts w:ascii="Calibri" w:hAnsi="Calibri" w:cs="Calibri"/>
                <w:sz w:val="16"/>
              </w:rPr>
              <w:t>vizualni</w:t>
            </w:r>
            <w:r w:rsidR="00541562">
              <w:rPr>
                <w:rFonts w:ascii="Calibri" w:hAnsi="Calibri" w:cs="Calibri"/>
                <w:sz w:val="16"/>
              </w:rPr>
              <w:t xml:space="preserve"> </w:t>
            </w:r>
            <w:r w:rsidRPr="004D2227">
              <w:rPr>
                <w:rFonts w:ascii="Calibri" w:hAnsi="Calibri" w:cs="Calibri"/>
                <w:sz w:val="16"/>
              </w:rPr>
              <w:t>oceni</w:t>
            </w:r>
            <w:r w:rsidR="00541562">
              <w:rPr>
                <w:rFonts w:ascii="Calibri" w:hAnsi="Calibri" w:cs="Calibri"/>
                <w:sz w:val="16"/>
              </w:rPr>
              <w:t xml:space="preserve"> </w:t>
            </w:r>
            <w:r w:rsidRPr="004D2227">
              <w:rPr>
                <w:rFonts w:ascii="Calibri" w:hAnsi="Calibri" w:cs="Calibri"/>
                <w:sz w:val="16"/>
              </w:rPr>
              <w:t>skladiščni</w:t>
            </w:r>
            <w:r w:rsidR="00541562">
              <w:rPr>
                <w:rFonts w:ascii="Calibri" w:hAnsi="Calibri" w:cs="Calibri"/>
                <w:sz w:val="16"/>
              </w:rPr>
              <w:t xml:space="preserve"> </w:t>
            </w:r>
            <w:r w:rsidRPr="004D2227">
              <w:rPr>
                <w:rFonts w:ascii="Calibri" w:hAnsi="Calibri" w:cs="Calibri"/>
                <w:sz w:val="16"/>
              </w:rPr>
              <w:t>prostori</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bioplinsko</w:t>
            </w:r>
            <w:r w:rsidR="00541562">
              <w:rPr>
                <w:rFonts w:ascii="Calibri" w:hAnsi="Calibri" w:cs="Calibri"/>
                <w:sz w:val="16"/>
              </w:rPr>
              <w:t xml:space="preserve"> </w:t>
            </w:r>
            <w:r w:rsidRPr="004D2227">
              <w:rPr>
                <w:rFonts w:ascii="Calibri" w:hAnsi="Calibri" w:cs="Calibri"/>
                <w:sz w:val="16"/>
              </w:rPr>
              <w:t>gnojevko</w:t>
            </w:r>
            <w:r w:rsidR="00541562">
              <w:rPr>
                <w:rFonts w:ascii="Calibri" w:hAnsi="Calibri" w:cs="Calibri"/>
                <w:sz w:val="16"/>
              </w:rPr>
              <w:t xml:space="preserve"> </w:t>
            </w:r>
            <w:r w:rsidRPr="004D2227">
              <w:rPr>
                <w:rFonts w:ascii="Calibri" w:hAnsi="Calibri" w:cs="Calibri"/>
                <w:sz w:val="16"/>
              </w:rPr>
              <w:t>izdelani</w:t>
            </w:r>
            <w:r w:rsidR="00541562">
              <w:rPr>
                <w:rFonts w:ascii="Calibri" w:hAnsi="Calibri" w:cs="Calibri"/>
                <w:sz w:val="16"/>
              </w:rPr>
              <w:t xml:space="preserve"> </w:t>
            </w:r>
            <w:r w:rsidRPr="004D2227">
              <w:rPr>
                <w:rFonts w:ascii="Calibri" w:hAnsi="Calibri" w:cs="Calibri"/>
                <w:sz w:val="16"/>
              </w:rPr>
              <w:t>tako,</w:t>
            </w:r>
            <w:r w:rsidR="00541562">
              <w:rPr>
                <w:rFonts w:ascii="Calibri" w:hAnsi="Calibri" w:cs="Calibri"/>
                <w:sz w:val="16"/>
              </w:rPr>
              <w:t xml:space="preserve"> </w:t>
            </w:r>
            <w:r w:rsidRPr="004D2227">
              <w:rPr>
                <w:rFonts w:ascii="Calibri" w:hAnsi="Calibri" w:cs="Calibri"/>
                <w:sz w:val="16"/>
              </w:rPr>
              <w:t>da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preprečeno</w:t>
            </w:r>
            <w:r w:rsidR="00541562">
              <w:rPr>
                <w:rFonts w:ascii="Calibri" w:hAnsi="Calibri" w:cs="Calibri"/>
                <w:sz w:val="16"/>
              </w:rPr>
              <w:t xml:space="preserve"> </w:t>
            </w:r>
            <w:r w:rsidRPr="004D2227">
              <w:rPr>
                <w:rFonts w:ascii="Calibri" w:hAnsi="Calibri" w:cs="Calibri"/>
                <w:sz w:val="16"/>
              </w:rPr>
              <w:t>izlivanje,</w:t>
            </w:r>
            <w:r w:rsidR="00541562">
              <w:rPr>
                <w:rFonts w:ascii="Calibri" w:hAnsi="Calibri" w:cs="Calibri"/>
                <w:sz w:val="16"/>
              </w:rPr>
              <w:t xml:space="preserve"> </w:t>
            </w:r>
            <w:r w:rsidRPr="004D2227">
              <w:rPr>
                <w:rFonts w:ascii="Calibri" w:hAnsi="Calibri" w:cs="Calibri"/>
                <w:sz w:val="16"/>
              </w:rPr>
              <w:t>izpiranje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odtekanje</w:t>
            </w:r>
            <w:r w:rsidR="00541562">
              <w:rPr>
                <w:rFonts w:ascii="Calibri" w:hAnsi="Calibri" w:cs="Calibri"/>
                <w:sz w:val="16"/>
              </w:rPr>
              <w:t xml:space="preserve"> </w:t>
            </w:r>
            <w:r w:rsidRPr="004D2227">
              <w:rPr>
                <w:rFonts w:ascii="Calibri" w:hAnsi="Calibri" w:cs="Calibri"/>
                <w:sz w:val="16"/>
              </w:rPr>
              <w:t>izcedkov</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površinske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podzemne</w:t>
            </w:r>
            <w:r w:rsidR="00541562">
              <w:rPr>
                <w:rFonts w:ascii="Calibri" w:hAnsi="Calibri" w:cs="Calibri"/>
                <w:sz w:val="16"/>
              </w:rPr>
              <w:t xml:space="preserve"> </w:t>
            </w:r>
            <w:r w:rsidRPr="004D2227">
              <w:rPr>
                <w:rFonts w:ascii="Calibri" w:hAnsi="Calibri" w:cs="Calibri"/>
                <w:sz w:val="16"/>
              </w:rPr>
              <w:t>vode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okolje.</w:t>
            </w:r>
          </w:p>
        </w:tc>
        <w:tc>
          <w:tcPr>
            <w:tcW w:w="2356" w:type="dxa"/>
          </w:tcPr>
          <w:p w14:paraId="3CE4CE6C" w14:textId="45F7CA19"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61AB1CBE" w14:textId="77777777" w:rsidTr="00F24321">
        <w:tc>
          <w:tcPr>
            <w:tcW w:w="2197" w:type="dxa"/>
            <w:tcBorders>
              <w:top w:val="nil"/>
              <w:bottom w:val="nil"/>
            </w:tcBorders>
          </w:tcPr>
          <w:p w14:paraId="2F777284" w14:textId="77777777" w:rsidR="00843E2F" w:rsidRPr="004D2227" w:rsidRDefault="00843E2F" w:rsidP="00F545FB">
            <w:pPr>
              <w:rPr>
                <w:rFonts w:asciiTheme="minorHAnsi" w:hAnsiTheme="minorHAnsi"/>
                <w:sz w:val="16"/>
              </w:rPr>
            </w:pPr>
          </w:p>
        </w:tc>
        <w:tc>
          <w:tcPr>
            <w:tcW w:w="2214" w:type="dxa"/>
            <w:tcBorders>
              <w:top w:val="nil"/>
              <w:bottom w:val="nil"/>
            </w:tcBorders>
          </w:tcPr>
          <w:p w14:paraId="1471098C" w14:textId="77777777" w:rsidR="00843E2F" w:rsidRPr="004D2227" w:rsidRDefault="00843E2F" w:rsidP="00F545FB">
            <w:pPr>
              <w:rPr>
                <w:rFonts w:asciiTheme="minorHAnsi" w:hAnsiTheme="minorHAnsi"/>
                <w:sz w:val="16"/>
              </w:rPr>
            </w:pPr>
          </w:p>
        </w:tc>
        <w:tc>
          <w:tcPr>
            <w:tcW w:w="2248" w:type="dxa"/>
            <w:tcBorders>
              <w:top w:val="nil"/>
              <w:left w:val="single" w:sz="4" w:space="0" w:color="auto"/>
              <w:bottom w:val="nil"/>
              <w:right w:val="single" w:sz="4" w:space="0" w:color="auto"/>
            </w:tcBorders>
            <w:vAlign w:val="center"/>
          </w:tcPr>
          <w:p w14:paraId="4F88004C" w14:textId="77777777" w:rsidR="00843E2F" w:rsidRPr="004D2227" w:rsidRDefault="00843E2F" w:rsidP="00F545FB">
            <w:pPr>
              <w:rPr>
                <w:rFonts w:asciiTheme="minorHAnsi" w:hAnsiTheme="minorHAnsi"/>
                <w:sz w:val="16"/>
              </w:rPr>
            </w:pPr>
          </w:p>
        </w:tc>
        <w:tc>
          <w:tcPr>
            <w:tcW w:w="2920" w:type="dxa"/>
            <w:vMerge/>
            <w:tcBorders>
              <w:left w:val="single" w:sz="4" w:space="0" w:color="auto"/>
              <w:right w:val="single" w:sz="4" w:space="0" w:color="auto"/>
            </w:tcBorders>
            <w:vAlign w:val="center"/>
          </w:tcPr>
          <w:p w14:paraId="2F80458B" w14:textId="77777777" w:rsidR="00843E2F" w:rsidRPr="004D2227" w:rsidRDefault="00843E2F" w:rsidP="00F545FB">
            <w:pPr>
              <w:rPr>
                <w:rFonts w:asciiTheme="minorHAnsi" w:hAnsiTheme="minorHAnsi"/>
                <w:sz w:val="16"/>
              </w:rPr>
            </w:pPr>
          </w:p>
        </w:tc>
        <w:tc>
          <w:tcPr>
            <w:tcW w:w="3032" w:type="dxa"/>
            <w:tcBorders>
              <w:top w:val="nil"/>
              <w:left w:val="nil"/>
              <w:bottom w:val="single" w:sz="4" w:space="0" w:color="auto"/>
              <w:right w:val="single" w:sz="4" w:space="0" w:color="auto"/>
            </w:tcBorders>
            <w:shd w:val="clear" w:color="auto" w:fill="auto"/>
          </w:tcPr>
          <w:p w14:paraId="66F8A87B" w14:textId="4881117B"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gospodarstvu</w:t>
            </w:r>
            <w:r w:rsidR="00541562">
              <w:rPr>
                <w:rFonts w:ascii="Calibri" w:hAnsi="Calibri" w:cs="Calibri"/>
                <w:sz w:val="16"/>
              </w:rPr>
              <w:t xml:space="preserve"> </w:t>
            </w:r>
            <w:r w:rsidRPr="004D2227">
              <w:rPr>
                <w:rFonts w:ascii="Calibri" w:hAnsi="Calibri" w:cs="Calibri"/>
                <w:sz w:val="16"/>
              </w:rPr>
              <w:t>imajo</w:t>
            </w:r>
            <w:r w:rsidR="00541562">
              <w:rPr>
                <w:rFonts w:ascii="Calibri" w:hAnsi="Calibri" w:cs="Calibri"/>
                <w:sz w:val="16"/>
              </w:rPr>
              <w:t xml:space="preserve"> </w:t>
            </w:r>
            <w:r w:rsidRPr="004D2227">
              <w:rPr>
                <w:rFonts w:ascii="Calibri" w:hAnsi="Calibri" w:cs="Calibri"/>
                <w:sz w:val="16"/>
              </w:rPr>
              <w:t>zadostne</w:t>
            </w:r>
            <w:r w:rsidR="00541562">
              <w:rPr>
                <w:rFonts w:ascii="Calibri" w:hAnsi="Calibri" w:cs="Calibri"/>
                <w:sz w:val="16"/>
              </w:rPr>
              <w:t xml:space="preserve"> </w:t>
            </w:r>
            <w:r w:rsidRPr="004D2227">
              <w:rPr>
                <w:rFonts w:ascii="Calibri" w:hAnsi="Calibri" w:cs="Calibri"/>
                <w:sz w:val="16"/>
              </w:rPr>
              <w:t>skladiščne</w:t>
            </w:r>
            <w:r w:rsidR="00541562">
              <w:rPr>
                <w:rFonts w:ascii="Calibri" w:hAnsi="Calibri" w:cs="Calibri"/>
                <w:sz w:val="16"/>
              </w:rPr>
              <w:t xml:space="preserve"> </w:t>
            </w:r>
            <w:r w:rsidRPr="004D2227">
              <w:rPr>
                <w:rFonts w:ascii="Calibri" w:hAnsi="Calibri" w:cs="Calibri"/>
                <w:sz w:val="16"/>
              </w:rPr>
              <w:t>zmogljivosti</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skladiščenje</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bioplinske</w:t>
            </w:r>
            <w:r w:rsidR="00541562">
              <w:rPr>
                <w:rFonts w:ascii="Calibri" w:hAnsi="Calibri" w:cs="Calibri"/>
                <w:sz w:val="16"/>
              </w:rPr>
              <w:t xml:space="preserve"> </w:t>
            </w:r>
            <w:r w:rsidRPr="004D2227">
              <w:rPr>
                <w:rFonts w:ascii="Calibri" w:hAnsi="Calibri" w:cs="Calibri"/>
                <w:sz w:val="16"/>
              </w:rPr>
              <w:t>gnojevke.</w:t>
            </w:r>
          </w:p>
        </w:tc>
        <w:tc>
          <w:tcPr>
            <w:tcW w:w="2356" w:type="dxa"/>
          </w:tcPr>
          <w:p w14:paraId="6C645F5B" w14:textId="2AA77E84"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3750B756" w14:textId="77777777" w:rsidTr="00F24321">
        <w:tc>
          <w:tcPr>
            <w:tcW w:w="2197" w:type="dxa"/>
            <w:tcBorders>
              <w:top w:val="nil"/>
              <w:bottom w:val="nil"/>
            </w:tcBorders>
          </w:tcPr>
          <w:p w14:paraId="7C7A9A6F" w14:textId="77777777" w:rsidR="00843E2F" w:rsidRPr="004D2227" w:rsidRDefault="00843E2F" w:rsidP="00F545FB">
            <w:pPr>
              <w:rPr>
                <w:rFonts w:asciiTheme="minorHAnsi" w:hAnsiTheme="minorHAnsi"/>
                <w:sz w:val="16"/>
              </w:rPr>
            </w:pPr>
          </w:p>
        </w:tc>
        <w:tc>
          <w:tcPr>
            <w:tcW w:w="2214" w:type="dxa"/>
            <w:tcBorders>
              <w:top w:val="nil"/>
              <w:bottom w:val="nil"/>
            </w:tcBorders>
          </w:tcPr>
          <w:p w14:paraId="0683865E" w14:textId="77777777" w:rsidR="00843E2F" w:rsidRPr="004D2227" w:rsidRDefault="00843E2F" w:rsidP="00F545FB">
            <w:pPr>
              <w:rPr>
                <w:rFonts w:asciiTheme="minorHAnsi" w:hAnsiTheme="minorHAnsi"/>
                <w:sz w:val="16"/>
              </w:rPr>
            </w:pPr>
          </w:p>
        </w:tc>
        <w:tc>
          <w:tcPr>
            <w:tcW w:w="2248" w:type="dxa"/>
            <w:tcBorders>
              <w:top w:val="nil"/>
              <w:left w:val="single" w:sz="4" w:space="0" w:color="auto"/>
              <w:bottom w:val="single" w:sz="4" w:space="0" w:color="auto"/>
              <w:right w:val="single" w:sz="4" w:space="0" w:color="auto"/>
            </w:tcBorders>
            <w:vAlign w:val="center"/>
          </w:tcPr>
          <w:p w14:paraId="7EC6894E" w14:textId="77777777" w:rsidR="00843E2F" w:rsidRPr="004D2227" w:rsidRDefault="00843E2F" w:rsidP="00F545FB">
            <w:pPr>
              <w:rPr>
                <w:rFonts w:asciiTheme="minorHAnsi" w:hAnsiTheme="minorHAnsi"/>
                <w:sz w:val="16"/>
              </w:rPr>
            </w:pPr>
          </w:p>
        </w:tc>
        <w:tc>
          <w:tcPr>
            <w:tcW w:w="2920" w:type="dxa"/>
            <w:vMerge/>
            <w:tcBorders>
              <w:left w:val="single" w:sz="4" w:space="0" w:color="auto"/>
              <w:bottom w:val="single" w:sz="4" w:space="0" w:color="auto"/>
              <w:right w:val="single" w:sz="4" w:space="0" w:color="auto"/>
            </w:tcBorders>
            <w:vAlign w:val="center"/>
          </w:tcPr>
          <w:p w14:paraId="218E6847" w14:textId="77777777" w:rsidR="00843E2F" w:rsidRPr="004D2227" w:rsidRDefault="00843E2F" w:rsidP="00F545FB">
            <w:pPr>
              <w:rPr>
                <w:rFonts w:asciiTheme="minorHAnsi" w:hAnsiTheme="minorHAnsi"/>
                <w:sz w:val="16"/>
              </w:rPr>
            </w:pPr>
          </w:p>
        </w:tc>
        <w:tc>
          <w:tcPr>
            <w:tcW w:w="3032" w:type="dxa"/>
            <w:tcBorders>
              <w:top w:val="nil"/>
              <w:left w:val="nil"/>
              <w:bottom w:val="single" w:sz="4" w:space="0" w:color="auto"/>
              <w:right w:val="single" w:sz="4" w:space="0" w:color="auto"/>
            </w:tcBorders>
            <w:shd w:val="clear" w:color="auto" w:fill="auto"/>
          </w:tcPr>
          <w:p w14:paraId="6F4337D8" w14:textId="45C69D9A"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Uležan</w:t>
            </w:r>
            <w:r w:rsidR="00541562">
              <w:rPr>
                <w:rFonts w:ascii="Calibri" w:hAnsi="Calibri" w:cs="Calibri"/>
                <w:sz w:val="16"/>
              </w:rPr>
              <w:t xml:space="preserve"> </w:t>
            </w:r>
            <w:r w:rsidRPr="004D2227">
              <w:rPr>
                <w:rFonts w:ascii="Calibri" w:hAnsi="Calibri" w:cs="Calibri"/>
                <w:sz w:val="16"/>
              </w:rPr>
              <w:t>hlevski</w:t>
            </w:r>
            <w:r w:rsidR="00541562">
              <w:rPr>
                <w:rFonts w:ascii="Calibri" w:hAnsi="Calibri" w:cs="Calibri"/>
                <w:sz w:val="16"/>
              </w:rPr>
              <w:t xml:space="preserve"> </w:t>
            </w:r>
            <w:r w:rsidRPr="004D2227">
              <w:rPr>
                <w:rFonts w:ascii="Calibri" w:hAnsi="Calibri" w:cs="Calibri"/>
                <w:sz w:val="16"/>
              </w:rPr>
              <w:t>gnoj</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lahko</w:t>
            </w:r>
            <w:r w:rsidR="00541562">
              <w:rPr>
                <w:rFonts w:ascii="Calibri" w:hAnsi="Calibri" w:cs="Calibri"/>
                <w:sz w:val="16"/>
              </w:rPr>
              <w:t xml:space="preserve"> </w:t>
            </w:r>
            <w:r w:rsidRPr="004D2227">
              <w:rPr>
                <w:rFonts w:ascii="Calibri" w:hAnsi="Calibri" w:cs="Calibri"/>
                <w:sz w:val="16"/>
              </w:rPr>
              <w:t>začasno</w:t>
            </w:r>
            <w:r w:rsidR="00541562">
              <w:rPr>
                <w:rFonts w:ascii="Calibri" w:hAnsi="Calibri" w:cs="Calibri"/>
                <w:sz w:val="16"/>
              </w:rPr>
              <w:t xml:space="preserve"> </w:t>
            </w:r>
            <w:r w:rsidRPr="004D2227">
              <w:rPr>
                <w:rFonts w:ascii="Calibri" w:hAnsi="Calibri" w:cs="Calibri"/>
                <w:sz w:val="16"/>
              </w:rPr>
              <w:t>odloži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zemljišču</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uporabi</w:t>
            </w:r>
            <w:r w:rsidR="00541562">
              <w:rPr>
                <w:rFonts w:ascii="Calibri" w:hAnsi="Calibri" w:cs="Calibri"/>
                <w:sz w:val="16"/>
              </w:rPr>
              <w:t xml:space="preserve"> </w:t>
            </w:r>
            <w:r w:rsidRPr="004D2227">
              <w:rPr>
                <w:rFonts w:ascii="Calibri" w:hAnsi="Calibri" w:cs="Calibri"/>
                <w:sz w:val="16"/>
              </w:rPr>
              <w:t>tako,</w:t>
            </w:r>
            <w:r w:rsidR="00541562">
              <w:rPr>
                <w:rFonts w:ascii="Calibri" w:hAnsi="Calibri" w:cs="Calibri"/>
                <w:sz w:val="16"/>
              </w:rPr>
              <w:t xml:space="preserve"> </w:t>
            </w:r>
            <w:r w:rsidRPr="004D2227">
              <w:rPr>
                <w:rFonts w:ascii="Calibri" w:hAnsi="Calibri" w:cs="Calibri"/>
                <w:sz w:val="16"/>
              </w:rPr>
              <w:t>da</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vode</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onesnažujejo.</w:t>
            </w:r>
          </w:p>
        </w:tc>
        <w:tc>
          <w:tcPr>
            <w:tcW w:w="2356" w:type="dxa"/>
          </w:tcPr>
          <w:p w14:paraId="00C24153" w14:textId="7A3B2046"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520AC3B4" w14:textId="77777777" w:rsidTr="00F24321">
        <w:tc>
          <w:tcPr>
            <w:tcW w:w="2197" w:type="dxa"/>
            <w:tcBorders>
              <w:top w:val="nil"/>
              <w:bottom w:val="nil"/>
            </w:tcBorders>
          </w:tcPr>
          <w:p w14:paraId="2E964233" w14:textId="77777777" w:rsidR="00843E2F" w:rsidRPr="004D2227" w:rsidRDefault="00843E2F" w:rsidP="00F545FB">
            <w:pPr>
              <w:rPr>
                <w:rFonts w:asciiTheme="minorHAnsi" w:hAnsiTheme="minorHAnsi"/>
                <w:sz w:val="16"/>
              </w:rPr>
            </w:pPr>
          </w:p>
        </w:tc>
        <w:tc>
          <w:tcPr>
            <w:tcW w:w="2214" w:type="dxa"/>
            <w:tcBorders>
              <w:top w:val="nil"/>
              <w:bottom w:val="nil"/>
            </w:tcBorders>
          </w:tcPr>
          <w:p w14:paraId="5576694E" w14:textId="77777777" w:rsidR="00843E2F" w:rsidRPr="004D2227" w:rsidRDefault="00843E2F" w:rsidP="00F545FB">
            <w:pPr>
              <w:rPr>
                <w:rFonts w:asciiTheme="minorHAnsi" w:hAnsiTheme="minorHAnsi"/>
                <w:sz w:val="16"/>
              </w:rPr>
            </w:pPr>
          </w:p>
        </w:tc>
        <w:tc>
          <w:tcPr>
            <w:tcW w:w="2248" w:type="dxa"/>
            <w:tcBorders>
              <w:top w:val="nil"/>
              <w:left w:val="single" w:sz="4" w:space="0" w:color="auto"/>
              <w:bottom w:val="single" w:sz="4" w:space="0" w:color="auto"/>
              <w:right w:val="single" w:sz="4" w:space="0" w:color="auto"/>
            </w:tcBorders>
            <w:shd w:val="clear" w:color="auto" w:fill="auto"/>
          </w:tcPr>
          <w:p w14:paraId="3AB2B9D1" w14:textId="43906264" w:rsidR="00843E2F" w:rsidRPr="004D2227" w:rsidRDefault="00843E2F" w:rsidP="00F545FB">
            <w:pPr>
              <w:rPr>
                <w:rFonts w:asciiTheme="minorHAnsi" w:hAnsiTheme="minorHAnsi"/>
                <w:sz w:val="16"/>
              </w:rPr>
            </w:pP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5.</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ter</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6.</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r w:rsidR="00541562">
              <w:rPr>
                <w:rFonts w:ascii="Calibri" w:hAnsi="Calibri" w:cs="Calibri"/>
                <w:sz w:val="16"/>
              </w:rPr>
              <w:t xml:space="preserve"> </w:t>
            </w:r>
          </w:p>
        </w:tc>
        <w:tc>
          <w:tcPr>
            <w:tcW w:w="2920" w:type="dxa"/>
            <w:tcBorders>
              <w:top w:val="nil"/>
              <w:left w:val="nil"/>
              <w:bottom w:val="single" w:sz="4" w:space="0" w:color="auto"/>
              <w:right w:val="single" w:sz="4" w:space="0" w:color="auto"/>
            </w:tcBorders>
            <w:shd w:val="clear" w:color="auto" w:fill="auto"/>
          </w:tcPr>
          <w:p w14:paraId="758F50A7" w14:textId="4B6BBEA3" w:rsidR="00843E2F" w:rsidRPr="004D2227" w:rsidRDefault="00843E2F" w:rsidP="00F545FB">
            <w:pPr>
              <w:rPr>
                <w:rFonts w:asciiTheme="minorHAnsi" w:hAnsiTheme="minorHAnsi"/>
                <w:sz w:val="16"/>
              </w:rPr>
            </w:pPr>
            <w:r w:rsidRPr="004D2227">
              <w:rPr>
                <w:rFonts w:ascii="Calibri" w:hAnsi="Calibri" w:cs="Calibri"/>
                <w:sz w:val="16"/>
              </w:rPr>
              <w:t>5.</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območju</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letni</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sme</w:t>
            </w:r>
            <w:r w:rsidR="00541562">
              <w:rPr>
                <w:rFonts w:ascii="Calibri" w:hAnsi="Calibri" w:cs="Calibri"/>
                <w:sz w:val="16"/>
              </w:rPr>
              <w:t xml:space="preserve"> </w:t>
            </w:r>
            <w:r w:rsidRPr="004D2227">
              <w:rPr>
                <w:rFonts w:ascii="Calibri" w:hAnsi="Calibri" w:cs="Calibri"/>
                <w:sz w:val="16"/>
              </w:rPr>
              <w:t>presegati</w:t>
            </w:r>
            <w:r w:rsidR="00541562">
              <w:rPr>
                <w:rFonts w:ascii="Calibri" w:hAnsi="Calibri" w:cs="Calibri"/>
                <w:sz w:val="16"/>
              </w:rPr>
              <w:t xml:space="preserve"> </w:t>
            </w:r>
            <w:r w:rsidRPr="004D2227">
              <w:rPr>
                <w:rFonts w:ascii="Calibri" w:hAnsi="Calibri" w:cs="Calibri"/>
                <w:sz w:val="16"/>
              </w:rPr>
              <w:t>170</w:t>
            </w:r>
            <w:r w:rsidR="00541562">
              <w:rPr>
                <w:rFonts w:ascii="Calibri" w:hAnsi="Calibri" w:cs="Calibri"/>
                <w:sz w:val="16"/>
              </w:rPr>
              <w:t xml:space="preserve"> </w:t>
            </w:r>
            <w:r w:rsidRPr="004D2227">
              <w:rPr>
                <w:rFonts w:ascii="Calibri" w:hAnsi="Calibri" w:cs="Calibri"/>
                <w:sz w:val="16"/>
              </w:rPr>
              <w:t>kg</w:t>
            </w:r>
            <w:r w:rsidR="00541562">
              <w:rPr>
                <w:rFonts w:ascii="Calibri" w:hAnsi="Calibri" w:cs="Calibri"/>
                <w:sz w:val="16"/>
              </w:rPr>
              <w:t xml:space="preserve"> </w:t>
            </w:r>
            <w:r w:rsidRPr="004D2227">
              <w:rPr>
                <w:rFonts w:ascii="Calibri" w:hAnsi="Calibri" w:cs="Calibri"/>
                <w:sz w:val="16"/>
              </w:rPr>
              <w:t>N/ha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uporabi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ravni</w:t>
            </w:r>
            <w:r w:rsidR="00541562">
              <w:rPr>
                <w:rFonts w:ascii="Calibri" w:hAnsi="Calibri" w:cs="Calibri"/>
                <w:sz w:val="16"/>
              </w:rPr>
              <w:t xml:space="preserve"> </w:t>
            </w:r>
            <w:r w:rsidRPr="004D2227">
              <w:rPr>
                <w:rFonts w:ascii="Calibri" w:hAnsi="Calibri" w:cs="Calibri"/>
                <w:sz w:val="16"/>
              </w:rPr>
              <w:t>kmetijskega</w:t>
            </w:r>
            <w:r w:rsidR="00541562">
              <w:rPr>
                <w:rFonts w:ascii="Calibri" w:hAnsi="Calibri" w:cs="Calibri"/>
                <w:sz w:val="16"/>
              </w:rPr>
              <w:t xml:space="preserve"> </w:t>
            </w:r>
            <w:r w:rsidRPr="004D2227">
              <w:rPr>
                <w:rFonts w:ascii="Calibri" w:hAnsi="Calibri" w:cs="Calibri"/>
                <w:sz w:val="16"/>
              </w:rPr>
              <w:t>gospodarstva.</w:t>
            </w:r>
            <w:r w:rsidRPr="004D2227">
              <w:rPr>
                <w:rFonts w:ascii="Calibri" w:hAnsi="Calibri" w:cs="Calibri"/>
                <w:sz w:val="16"/>
              </w:rPr>
              <w:br/>
              <w:t>(2)</w:t>
            </w:r>
            <w:r w:rsidR="00541562">
              <w:rPr>
                <w:rFonts w:ascii="Calibri" w:hAnsi="Calibri" w:cs="Calibri"/>
                <w:sz w:val="16"/>
              </w:rPr>
              <w:t xml:space="preserve"> </w:t>
            </w:r>
            <w:r w:rsidRPr="004D2227">
              <w:rPr>
                <w:rFonts w:ascii="Calibri" w:hAnsi="Calibri" w:cs="Calibri"/>
                <w:sz w:val="16"/>
              </w:rPr>
              <w:t>Letni</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živinskimi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izračuna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podlagi</w:t>
            </w:r>
            <w:r w:rsidR="00541562">
              <w:rPr>
                <w:rFonts w:ascii="Calibri" w:hAnsi="Calibri" w:cs="Calibri"/>
                <w:sz w:val="16"/>
              </w:rPr>
              <w:t xml:space="preserve"> </w:t>
            </w:r>
            <w:r w:rsidRPr="004D2227">
              <w:rPr>
                <w:rFonts w:ascii="Calibri" w:hAnsi="Calibri" w:cs="Calibri"/>
                <w:sz w:val="16"/>
              </w:rPr>
              <w:t>podatkov</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številu</w:t>
            </w:r>
            <w:r w:rsidR="00541562">
              <w:rPr>
                <w:rFonts w:ascii="Calibri" w:hAnsi="Calibri" w:cs="Calibri"/>
                <w:sz w:val="16"/>
              </w:rPr>
              <w:t xml:space="preserve"> </w:t>
            </w:r>
            <w:r w:rsidRPr="004D2227">
              <w:rPr>
                <w:rFonts w:ascii="Calibri" w:hAnsi="Calibri" w:cs="Calibri"/>
                <w:sz w:val="16"/>
              </w:rPr>
              <w:t>živali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gospodarstvu</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letne</w:t>
            </w:r>
            <w:r w:rsidR="00541562">
              <w:rPr>
                <w:rFonts w:ascii="Calibri" w:hAnsi="Calibri" w:cs="Calibri"/>
                <w:sz w:val="16"/>
              </w:rPr>
              <w:t xml:space="preserve"> </w:t>
            </w:r>
            <w:r w:rsidRPr="004D2227">
              <w:rPr>
                <w:rFonts w:ascii="Calibri" w:hAnsi="Calibri" w:cs="Calibri"/>
                <w:sz w:val="16"/>
              </w:rPr>
              <w:t>količine</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gnojilih,</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ga</w:t>
            </w:r>
            <w:r w:rsidR="00541562">
              <w:rPr>
                <w:rFonts w:ascii="Calibri" w:hAnsi="Calibri" w:cs="Calibri"/>
                <w:sz w:val="16"/>
              </w:rPr>
              <w:t xml:space="preserve"> </w:t>
            </w:r>
            <w:r w:rsidRPr="004D2227">
              <w:rPr>
                <w:rFonts w:ascii="Calibri" w:hAnsi="Calibri" w:cs="Calibri"/>
                <w:sz w:val="16"/>
              </w:rPr>
              <w:t>prispevajo</w:t>
            </w:r>
            <w:r w:rsidR="00541562">
              <w:rPr>
                <w:rFonts w:ascii="Calibri" w:hAnsi="Calibri" w:cs="Calibri"/>
                <w:sz w:val="16"/>
              </w:rPr>
              <w:t xml:space="preserve"> </w:t>
            </w:r>
            <w:r w:rsidRPr="004D2227">
              <w:rPr>
                <w:rFonts w:ascii="Calibri" w:hAnsi="Calibri" w:cs="Calibri"/>
                <w:sz w:val="16"/>
              </w:rPr>
              <w:t>posamezne</w:t>
            </w:r>
            <w:r w:rsidR="00541562">
              <w:rPr>
                <w:rFonts w:ascii="Calibri" w:hAnsi="Calibri" w:cs="Calibri"/>
                <w:sz w:val="16"/>
              </w:rPr>
              <w:t xml:space="preserve"> </w:t>
            </w:r>
            <w:r w:rsidRPr="004D2227">
              <w:rPr>
                <w:rFonts w:ascii="Calibri" w:hAnsi="Calibri" w:cs="Calibri"/>
                <w:sz w:val="16"/>
              </w:rPr>
              <w:t>vrste</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lastRenderedPageBreak/>
              <w:t>kategorije</w:t>
            </w:r>
            <w:r w:rsidR="00541562">
              <w:rPr>
                <w:rFonts w:ascii="Calibri" w:hAnsi="Calibri" w:cs="Calibri"/>
                <w:sz w:val="16"/>
              </w:rPr>
              <w:t xml:space="preserve"> </w:t>
            </w:r>
            <w:r w:rsidRPr="004D2227">
              <w:rPr>
                <w:rFonts w:ascii="Calibri" w:hAnsi="Calibri" w:cs="Calibri"/>
                <w:sz w:val="16"/>
              </w:rPr>
              <w:t>rejnih</w:t>
            </w:r>
            <w:r w:rsidR="00541562">
              <w:rPr>
                <w:rFonts w:ascii="Calibri" w:hAnsi="Calibri" w:cs="Calibri"/>
                <w:sz w:val="16"/>
              </w:rPr>
              <w:t xml:space="preserve"> </w:t>
            </w:r>
            <w:r w:rsidRPr="004D2227">
              <w:rPr>
                <w:rFonts w:ascii="Calibri" w:hAnsi="Calibri" w:cs="Calibri"/>
                <w:sz w:val="16"/>
              </w:rPr>
              <w:t>živali</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prikazani</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preglednici</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Prilogi</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sestavni</w:t>
            </w:r>
            <w:r w:rsidR="00541562">
              <w:rPr>
                <w:rFonts w:ascii="Calibri" w:hAnsi="Calibri" w:cs="Calibri"/>
                <w:sz w:val="16"/>
              </w:rPr>
              <w:t xml:space="preserve"> </w:t>
            </w:r>
            <w:r w:rsidRPr="004D2227">
              <w:rPr>
                <w:rFonts w:ascii="Calibri" w:hAnsi="Calibri" w:cs="Calibri"/>
                <w:sz w:val="16"/>
              </w:rPr>
              <w:t>del</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izračunu</w:t>
            </w:r>
            <w:r w:rsidR="00541562">
              <w:rPr>
                <w:rFonts w:ascii="Calibri" w:hAnsi="Calibri" w:cs="Calibri"/>
                <w:sz w:val="16"/>
              </w:rPr>
              <w:t xml:space="preserve"> </w:t>
            </w:r>
            <w:r w:rsidRPr="004D2227">
              <w:rPr>
                <w:rFonts w:ascii="Calibri" w:hAnsi="Calibri" w:cs="Calibri"/>
                <w:sz w:val="16"/>
              </w:rPr>
              <w:t>letnega</w:t>
            </w:r>
            <w:r w:rsidR="00541562">
              <w:rPr>
                <w:rFonts w:ascii="Calibri" w:hAnsi="Calibri" w:cs="Calibri"/>
                <w:sz w:val="16"/>
              </w:rPr>
              <w:t xml:space="preserve"> </w:t>
            </w:r>
            <w:r w:rsidRPr="004D2227">
              <w:rPr>
                <w:rFonts w:ascii="Calibri" w:hAnsi="Calibri" w:cs="Calibri"/>
                <w:sz w:val="16"/>
              </w:rPr>
              <w:t>vnosa</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upoštevajo</w:t>
            </w:r>
            <w:r w:rsidR="00541562">
              <w:rPr>
                <w:rFonts w:ascii="Calibri" w:hAnsi="Calibri" w:cs="Calibri"/>
                <w:sz w:val="16"/>
              </w:rPr>
              <w:t xml:space="preserve"> </w:t>
            </w:r>
            <w:r w:rsidRPr="004D2227">
              <w:rPr>
                <w:rFonts w:ascii="Calibri" w:hAnsi="Calibri" w:cs="Calibri"/>
                <w:sz w:val="16"/>
              </w:rPr>
              <w:t>tudi</w:t>
            </w:r>
            <w:r w:rsidR="00541562">
              <w:rPr>
                <w:rFonts w:ascii="Calibri" w:hAnsi="Calibri" w:cs="Calibri"/>
                <w:sz w:val="16"/>
              </w:rPr>
              <w:t xml:space="preserve"> </w:t>
            </w:r>
            <w:r w:rsidRPr="004D2227">
              <w:rPr>
                <w:rFonts w:ascii="Calibri" w:hAnsi="Calibri" w:cs="Calibri"/>
                <w:sz w:val="16"/>
              </w:rPr>
              <w:t>podatki</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prejeti</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oddani</w:t>
            </w:r>
            <w:r w:rsidR="00541562">
              <w:rPr>
                <w:rFonts w:ascii="Calibri" w:hAnsi="Calibri" w:cs="Calibri"/>
                <w:sz w:val="16"/>
              </w:rPr>
              <w:t xml:space="preserve"> </w:t>
            </w:r>
            <w:r w:rsidRPr="004D2227">
              <w:rPr>
                <w:rFonts w:ascii="Calibri" w:hAnsi="Calibri" w:cs="Calibri"/>
                <w:sz w:val="16"/>
              </w:rPr>
              <w:t>količini</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Količina</w:t>
            </w:r>
            <w:r w:rsidR="00541562">
              <w:rPr>
                <w:rFonts w:ascii="Calibri" w:hAnsi="Calibri" w:cs="Calibri"/>
                <w:sz w:val="16"/>
              </w:rPr>
              <w:t xml:space="preserve"> </w:t>
            </w:r>
            <w:r w:rsidRPr="004D2227">
              <w:rPr>
                <w:rFonts w:ascii="Calibri" w:hAnsi="Calibri" w:cs="Calibri"/>
                <w:sz w:val="16"/>
              </w:rPr>
              <w:t>prejetih</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oddanih</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izkazana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obrazcu</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sestavni</w:t>
            </w:r>
            <w:r w:rsidR="00541562">
              <w:rPr>
                <w:rFonts w:ascii="Calibri" w:hAnsi="Calibri" w:cs="Calibri"/>
                <w:sz w:val="16"/>
              </w:rPr>
              <w:t xml:space="preserve"> </w:t>
            </w:r>
            <w:r w:rsidRPr="004D2227">
              <w:rPr>
                <w:rFonts w:ascii="Calibri" w:hAnsi="Calibri" w:cs="Calibri"/>
                <w:sz w:val="16"/>
              </w:rPr>
              <w:t>del</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Pr="004D2227">
              <w:rPr>
                <w:rFonts w:ascii="Calibri" w:hAnsi="Calibri" w:cs="Calibri"/>
                <w:sz w:val="16"/>
              </w:rPr>
              <w:br/>
            </w:r>
            <w:r w:rsidRPr="004D2227">
              <w:rPr>
                <w:rFonts w:ascii="Calibri" w:hAnsi="Calibri" w:cs="Calibri"/>
                <w:sz w:val="16"/>
              </w:rPr>
              <w:br/>
              <w:t>6.</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Kmetijsko</w:t>
            </w:r>
            <w:r w:rsidR="00541562">
              <w:rPr>
                <w:rFonts w:ascii="Calibri" w:hAnsi="Calibri" w:cs="Calibri"/>
                <w:sz w:val="16"/>
              </w:rPr>
              <w:t xml:space="preserve"> </w:t>
            </w:r>
            <w:r w:rsidRPr="004D2227">
              <w:rPr>
                <w:rFonts w:ascii="Calibri" w:hAnsi="Calibri" w:cs="Calibri"/>
                <w:sz w:val="16"/>
              </w:rPr>
              <w:t>gospodarstvo,</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katerem</w:t>
            </w:r>
            <w:r w:rsidR="00541562">
              <w:rPr>
                <w:rFonts w:ascii="Calibri" w:hAnsi="Calibri" w:cs="Calibri"/>
                <w:sz w:val="16"/>
              </w:rPr>
              <w:t xml:space="preserve"> </w:t>
            </w:r>
            <w:r w:rsidRPr="004D2227">
              <w:rPr>
                <w:rFonts w:ascii="Calibri" w:hAnsi="Calibri" w:cs="Calibri"/>
                <w:sz w:val="16"/>
              </w:rPr>
              <w:t>nastajajo</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količinah,</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presegajo</w:t>
            </w:r>
            <w:r w:rsidR="00541562">
              <w:rPr>
                <w:rFonts w:ascii="Calibri" w:hAnsi="Calibri" w:cs="Calibri"/>
                <w:sz w:val="16"/>
              </w:rPr>
              <w:t xml:space="preserve"> </w:t>
            </w:r>
            <w:r w:rsidRPr="004D2227">
              <w:rPr>
                <w:rFonts w:ascii="Calibri" w:hAnsi="Calibri" w:cs="Calibri"/>
                <w:sz w:val="16"/>
              </w:rPr>
              <w:t>dovoljeni</w:t>
            </w:r>
            <w:r w:rsidR="00541562">
              <w:rPr>
                <w:rFonts w:ascii="Calibri" w:hAnsi="Calibri" w:cs="Calibri"/>
                <w:sz w:val="16"/>
              </w:rPr>
              <w:t xml:space="preserve"> </w:t>
            </w:r>
            <w:r w:rsidRPr="004D2227">
              <w:rPr>
                <w:rFonts w:ascii="Calibri" w:hAnsi="Calibri" w:cs="Calibri"/>
                <w:sz w:val="16"/>
              </w:rPr>
              <w:t>letni</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prvega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prejšnjega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zagotoviti:</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oddajo</w:t>
            </w:r>
            <w:r w:rsidR="00541562">
              <w:rPr>
                <w:rFonts w:ascii="Calibri" w:hAnsi="Calibri" w:cs="Calibri"/>
                <w:sz w:val="16"/>
              </w:rPr>
              <w:t xml:space="preserve"> </w:t>
            </w:r>
            <w:r w:rsidRPr="004D2227">
              <w:rPr>
                <w:rFonts w:ascii="Calibri" w:hAnsi="Calibri" w:cs="Calibri"/>
                <w:sz w:val="16"/>
              </w:rPr>
              <w:t>presežkov</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drugim</w:t>
            </w:r>
            <w:r w:rsidR="00541562">
              <w:rPr>
                <w:rFonts w:ascii="Calibri" w:hAnsi="Calibri" w:cs="Calibri"/>
                <w:sz w:val="16"/>
              </w:rPr>
              <w:t xml:space="preserve"> </w:t>
            </w:r>
            <w:r w:rsidRPr="004D2227">
              <w:rPr>
                <w:rFonts w:ascii="Calibri" w:hAnsi="Calibri" w:cs="Calibri"/>
                <w:sz w:val="16"/>
              </w:rPr>
              <w:t>uporabnikom</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predelavo</w:t>
            </w:r>
            <w:r w:rsidR="00541562">
              <w:rPr>
                <w:rFonts w:ascii="Calibri" w:hAnsi="Calibri" w:cs="Calibri"/>
                <w:sz w:val="16"/>
              </w:rPr>
              <w:t xml:space="preserve"> </w:t>
            </w:r>
            <w:r w:rsidRPr="004D2227">
              <w:rPr>
                <w:rFonts w:ascii="Calibri" w:hAnsi="Calibri" w:cs="Calibri"/>
                <w:sz w:val="16"/>
              </w:rPr>
              <w:t>presežkov</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njihovo</w:t>
            </w:r>
            <w:r w:rsidR="00541562">
              <w:rPr>
                <w:rFonts w:ascii="Calibri" w:hAnsi="Calibri" w:cs="Calibri"/>
                <w:sz w:val="16"/>
              </w:rPr>
              <w:t xml:space="preserve"> </w:t>
            </w:r>
            <w:r w:rsidRPr="004D2227">
              <w:rPr>
                <w:rFonts w:ascii="Calibri" w:hAnsi="Calibri" w:cs="Calibri"/>
                <w:sz w:val="16"/>
              </w:rPr>
              <w:t>prodajo</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trgu</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različnih</w:t>
            </w:r>
            <w:r w:rsidR="00541562">
              <w:rPr>
                <w:rFonts w:ascii="Calibri" w:hAnsi="Calibri" w:cs="Calibri"/>
                <w:sz w:val="16"/>
              </w:rPr>
              <w:t xml:space="preserve"> </w:t>
            </w:r>
            <w:r w:rsidRPr="004D2227">
              <w:rPr>
                <w:rFonts w:ascii="Calibri" w:hAnsi="Calibri" w:cs="Calibri"/>
                <w:sz w:val="16"/>
              </w:rPr>
              <w:t>oblikah</w:t>
            </w:r>
            <w:r w:rsidR="00541562">
              <w:rPr>
                <w:rFonts w:ascii="Calibri" w:hAnsi="Calibri" w:cs="Calibri"/>
                <w:sz w:val="16"/>
              </w:rPr>
              <w:t xml:space="preserve"> </w:t>
            </w:r>
            <w:r w:rsidRPr="004D2227">
              <w:rPr>
                <w:rFonts w:ascii="Calibri" w:hAnsi="Calibri" w:cs="Calibri"/>
                <w:sz w:val="16"/>
              </w:rPr>
              <w:t>ali</w:t>
            </w:r>
            <w:r w:rsidRPr="004D2227">
              <w:rPr>
                <w:rFonts w:ascii="Calibri" w:hAnsi="Calibri" w:cs="Calibri"/>
                <w:sz w:val="16"/>
              </w:rPr>
              <w:br/>
              <w:t>-</w:t>
            </w:r>
            <w:r w:rsidR="00541562">
              <w:rPr>
                <w:rFonts w:ascii="Calibri" w:hAnsi="Calibri" w:cs="Calibri"/>
                <w:sz w:val="16"/>
              </w:rPr>
              <w:t xml:space="preserve"> </w:t>
            </w:r>
            <w:r w:rsidRPr="004D2227">
              <w:rPr>
                <w:rFonts w:ascii="Calibri" w:hAnsi="Calibri" w:cs="Calibri"/>
                <w:sz w:val="16"/>
              </w:rPr>
              <w:t>ravnanje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presežki</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skladu</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predpisi,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urejajo</w:t>
            </w:r>
            <w:r w:rsidR="00541562">
              <w:rPr>
                <w:rFonts w:ascii="Calibri" w:hAnsi="Calibri" w:cs="Calibri"/>
                <w:sz w:val="16"/>
              </w:rPr>
              <w:t xml:space="preserve"> </w:t>
            </w:r>
            <w:r w:rsidRPr="004D2227">
              <w:rPr>
                <w:rFonts w:ascii="Calibri" w:hAnsi="Calibri" w:cs="Calibri"/>
                <w:sz w:val="16"/>
              </w:rPr>
              <w:t>odpadke,</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predpisi,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urejajo</w:t>
            </w:r>
            <w:r w:rsidR="00541562">
              <w:rPr>
                <w:rFonts w:ascii="Calibri" w:hAnsi="Calibri" w:cs="Calibri"/>
                <w:sz w:val="16"/>
              </w:rPr>
              <w:t xml:space="preserve"> </w:t>
            </w:r>
            <w:r w:rsidRPr="004D2227">
              <w:rPr>
                <w:rFonts w:ascii="Calibri" w:hAnsi="Calibri" w:cs="Calibri"/>
                <w:sz w:val="16"/>
              </w:rPr>
              <w:t>ravnanje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živalskimi</w:t>
            </w:r>
            <w:r w:rsidR="00541562">
              <w:rPr>
                <w:rFonts w:ascii="Calibri" w:hAnsi="Calibri" w:cs="Calibri"/>
                <w:sz w:val="16"/>
              </w:rPr>
              <w:t xml:space="preserve"> </w:t>
            </w:r>
            <w:r w:rsidRPr="004D2227">
              <w:rPr>
                <w:rFonts w:ascii="Calibri" w:hAnsi="Calibri" w:cs="Calibri"/>
                <w:sz w:val="16"/>
              </w:rPr>
              <w:t>stranskimi</w:t>
            </w:r>
            <w:r w:rsidR="00541562">
              <w:rPr>
                <w:rFonts w:ascii="Calibri" w:hAnsi="Calibri" w:cs="Calibri"/>
                <w:sz w:val="16"/>
              </w:rPr>
              <w:t xml:space="preserve"> </w:t>
            </w:r>
            <w:r w:rsidRPr="004D2227">
              <w:rPr>
                <w:rFonts w:ascii="Calibri" w:hAnsi="Calibri" w:cs="Calibri"/>
                <w:sz w:val="16"/>
              </w:rPr>
              <w:t>proizvodi.</w:t>
            </w:r>
            <w:r w:rsidRPr="004D2227">
              <w:rPr>
                <w:rFonts w:ascii="Calibri" w:hAnsi="Calibri" w:cs="Calibri"/>
                <w:sz w:val="16"/>
              </w:rPr>
              <w:br/>
              <w:t>(2)</w:t>
            </w:r>
            <w:r w:rsidR="00541562">
              <w:rPr>
                <w:rFonts w:ascii="Calibri" w:hAnsi="Calibri" w:cs="Calibri"/>
                <w:sz w:val="16"/>
              </w:rPr>
              <w:t xml:space="preserve"> </w:t>
            </w:r>
            <w:r w:rsidRPr="004D2227">
              <w:rPr>
                <w:rFonts w:ascii="Calibri" w:hAnsi="Calibri" w:cs="Calibri"/>
                <w:sz w:val="16"/>
              </w:rPr>
              <w:t>Količina</w:t>
            </w:r>
            <w:r w:rsidR="00541562">
              <w:rPr>
                <w:rFonts w:ascii="Calibri" w:hAnsi="Calibri" w:cs="Calibri"/>
                <w:sz w:val="16"/>
              </w:rPr>
              <w:t xml:space="preserve"> </w:t>
            </w:r>
            <w:r w:rsidRPr="004D2227">
              <w:rPr>
                <w:rFonts w:ascii="Calibri" w:hAnsi="Calibri" w:cs="Calibri"/>
                <w:sz w:val="16"/>
              </w:rPr>
              <w:t>oddanega,</w:t>
            </w:r>
            <w:r w:rsidR="00541562">
              <w:rPr>
                <w:rFonts w:ascii="Calibri" w:hAnsi="Calibri" w:cs="Calibri"/>
                <w:sz w:val="16"/>
              </w:rPr>
              <w:t xml:space="preserve"> </w:t>
            </w:r>
            <w:r w:rsidRPr="004D2227">
              <w:rPr>
                <w:rFonts w:ascii="Calibri" w:hAnsi="Calibri" w:cs="Calibri"/>
                <w:sz w:val="16"/>
              </w:rPr>
              <w:t>prodanega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drug</w:t>
            </w:r>
            <w:r w:rsidR="00541562">
              <w:rPr>
                <w:rFonts w:ascii="Calibri" w:hAnsi="Calibri" w:cs="Calibri"/>
                <w:sz w:val="16"/>
              </w:rPr>
              <w:t xml:space="preserve"> </w:t>
            </w:r>
            <w:r w:rsidRPr="004D2227">
              <w:rPr>
                <w:rFonts w:ascii="Calibri" w:hAnsi="Calibri" w:cs="Calibri"/>
                <w:sz w:val="16"/>
              </w:rPr>
              <w:t>način</w:t>
            </w:r>
            <w:r w:rsidR="00541562">
              <w:rPr>
                <w:rFonts w:ascii="Calibri" w:hAnsi="Calibri" w:cs="Calibri"/>
                <w:sz w:val="16"/>
              </w:rPr>
              <w:t xml:space="preserve"> </w:t>
            </w:r>
            <w:r w:rsidRPr="004D2227">
              <w:rPr>
                <w:rFonts w:ascii="Calibri" w:hAnsi="Calibri" w:cs="Calibri"/>
                <w:sz w:val="16"/>
              </w:rPr>
              <w:t>odstranjenega</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izračuna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podlagi</w:t>
            </w:r>
            <w:r w:rsidR="00541562">
              <w:rPr>
                <w:rFonts w:ascii="Calibri" w:hAnsi="Calibri" w:cs="Calibri"/>
                <w:sz w:val="16"/>
              </w:rPr>
              <w:t xml:space="preserve"> </w:t>
            </w:r>
            <w:r w:rsidRPr="004D2227">
              <w:rPr>
                <w:rFonts w:ascii="Calibri" w:hAnsi="Calibri" w:cs="Calibri"/>
                <w:sz w:val="16"/>
              </w:rPr>
              <w:t>vsebnosti</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gnojilih</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preglednice</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podlagi</w:t>
            </w:r>
            <w:r w:rsidR="00541562">
              <w:rPr>
                <w:rFonts w:ascii="Calibri" w:hAnsi="Calibri" w:cs="Calibri"/>
                <w:sz w:val="16"/>
              </w:rPr>
              <w:t xml:space="preserve"> </w:t>
            </w:r>
            <w:r w:rsidRPr="004D2227">
              <w:rPr>
                <w:rFonts w:ascii="Calibri" w:hAnsi="Calibri" w:cs="Calibri"/>
                <w:sz w:val="16"/>
              </w:rPr>
              <w:t>analize</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teh</w:t>
            </w:r>
            <w:r w:rsidR="00541562">
              <w:rPr>
                <w:rFonts w:ascii="Calibri" w:hAnsi="Calibri" w:cs="Calibri"/>
                <w:sz w:val="16"/>
              </w:rPr>
              <w:t xml:space="preserve"> </w:t>
            </w:r>
            <w:r w:rsidRPr="004D2227">
              <w:rPr>
                <w:rFonts w:ascii="Calibri" w:hAnsi="Calibri" w:cs="Calibri"/>
                <w:sz w:val="16"/>
              </w:rPr>
              <w:t>gnojilih.</w:t>
            </w:r>
          </w:p>
        </w:tc>
        <w:tc>
          <w:tcPr>
            <w:tcW w:w="3032" w:type="dxa"/>
            <w:tcBorders>
              <w:top w:val="nil"/>
              <w:left w:val="nil"/>
              <w:bottom w:val="single" w:sz="4" w:space="0" w:color="auto"/>
              <w:right w:val="single" w:sz="4" w:space="0" w:color="auto"/>
            </w:tcBorders>
            <w:shd w:val="clear" w:color="auto" w:fill="auto"/>
          </w:tcPr>
          <w:p w14:paraId="16160CAF" w14:textId="70BE0C62" w:rsidR="00843E2F" w:rsidRPr="004D2227" w:rsidRDefault="00843E2F" w:rsidP="00F545FB">
            <w:pPr>
              <w:rPr>
                <w:rFonts w:asciiTheme="minorHAnsi" w:hAnsiTheme="minorHAnsi"/>
                <w:sz w:val="16"/>
                <w:highlight w:val="yellow"/>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gospodarstvu</w:t>
            </w:r>
            <w:r w:rsidR="00541562">
              <w:rPr>
                <w:rFonts w:ascii="Calibri" w:hAnsi="Calibri" w:cs="Calibri"/>
                <w:sz w:val="16"/>
              </w:rPr>
              <w:t xml:space="preserve"> </w:t>
            </w:r>
            <w:r w:rsidRPr="004D2227">
              <w:rPr>
                <w:rFonts w:ascii="Calibri" w:hAnsi="Calibri" w:cs="Calibri"/>
                <w:sz w:val="16"/>
              </w:rPr>
              <w:t>letni</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presega</w:t>
            </w:r>
            <w:r w:rsidR="00541562">
              <w:rPr>
                <w:rFonts w:ascii="Calibri" w:hAnsi="Calibri" w:cs="Calibri"/>
                <w:sz w:val="16"/>
              </w:rPr>
              <w:t xml:space="preserve"> </w:t>
            </w:r>
            <w:r w:rsidRPr="004D2227">
              <w:rPr>
                <w:rFonts w:ascii="Calibri" w:hAnsi="Calibri" w:cs="Calibri"/>
                <w:sz w:val="16"/>
              </w:rPr>
              <w:t>170</w:t>
            </w:r>
            <w:r w:rsidR="00541562">
              <w:rPr>
                <w:rFonts w:ascii="Calibri" w:hAnsi="Calibri" w:cs="Calibri"/>
                <w:sz w:val="16"/>
              </w:rPr>
              <w:t xml:space="preserve"> </w:t>
            </w:r>
            <w:r w:rsidRPr="004D2227">
              <w:rPr>
                <w:rFonts w:ascii="Calibri" w:hAnsi="Calibri" w:cs="Calibri"/>
                <w:sz w:val="16"/>
              </w:rPr>
              <w:t>kg</w:t>
            </w:r>
            <w:r w:rsidR="00541562">
              <w:rPr>
                <w:rFonts w:ascii="Calibri" w:hAnsi="Calibri" w:cs="Calibri"/>
                <w:sz w:val="16"/>
              </w:rPr>
              <w:t xml:space="preserve"> </w:t>
            </w:r>
            <w:r w:rsidRPr="004D2227">
              <w:rPr>
                <w:rFonts w:ascii="Calibri" w:hAnsi="Calibri" w:cs="Calibri"/>
                <w:sz w:val="16"/>
              </w:rPr>
              <w:t>N/ha</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površin.</w:t>
            </w:r>
            <w:r w:rsidRPr="004D2227">
              <w:rPr>
                <w:rFonts w:ascii="Calibri" w:hAnsi="Calibri" w:cs="Calibri"/>
                <w:sz w:val="16"/>
              </w:rPr>
              <w:br/>
            </w:r>
            <w:r w:rsidRPr="004D2227">
              <w:rPr>
                <w:rFonts w:ascii="Calibri" w:hAnsi="Calibri" w:cs="Calibri"/>
                <w:sz w:val="16"/>
              </w:rPr>
              <w:br/>
              <w:t>Letni</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živinskimi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izračuna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podlagi</w:t>
            </w:r>
            <w:r w:rsidR="00541562">
              <w:rPr>
                <w:rFonts w:ascii="Calibri" w:hAnsi="Calibri" w:cs="Calibri"/>
                <w:sz w:val="16"/>
              </w:rPr>
              <w:t xml:space="preserve"> </w:t>
            </w:r>
            <w:r w:rsidRPr="004D2227">
              <w:rPr>
                <w:rFonts w:ascii="Calibri" w:hAnsi="Calibri" w:cs="Calibri"/>
                <w:sz w:val="16"/>
              </w:rPr>
              <w:t>podatkov</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številu</w:t>
            </w:r>
            <w:r w:rsidR="00541562">
              <w:rPr>
                <w:rFonts w:ascii="Calibri" w:hAnsi="Calibri" w:cs="Calibri"/>
                <w:sz w:val="16"/>
              </w:rPr>
              <w:t xml:space="preserve"> </w:t>
            </w:r>
            <w:r w:rsidRPr="004D2227">
              <w:rPr>
                <w:rFonts w:ascii="Calibri" w:hAnsi="Calibri" w:cs="Calibri"/>
                <w:sz w:val="16"/>
              </w:rPr>
              <w:t>živali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kmetijskem</w:t>
            </w:r>
            <w:r w:rsidR="00541562">
              <w:rPr>
                <w:rFonts w:ascii="Calibri" w:hAnsi="Calibri" w:cs="Calibri"/>
                <w:sz w:val="16"/>
              </w:rPr>
              <w:t xml:space="preserve"> </w:t>
            </w:r>
            <w:r w:rsidRPr="004D2227">
              <w:rPr>
                <w:rFonts w:ascii="Calibri" w:hAnsi="Calibri" w:cs="Calibri"/>
                <w:sz w:val="16"/>
              </w:rPr>
              <w:t>gospodarstvu</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letne</w:t>
            </w:r>
            <w:r w:rsidR="00541562">
              <w:rPr>
                <w:rFonts w:ascii="Calibri" w:hAnsi="Calibri" w:cs="Calibri"/>
                <w:sz w:val="16"/>
              </w:rPr>
              <w:t xml:space="preserve"> </w:t>
            </w:r>
            <w:r w:rsidRPr="004D2227">
              <w:rPr>
                <w:rFonts w:ascii="Calibri" w:hAnsi="Calibri" w:cs="Calibri"/>
                <w:sz w:val="16"/>
              </w:rPr>
              <w:t>količine</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gnojilih,</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ga</w:t>
            </w:r>
            <w:r w:rsidR="00541562">
              <w:rPr>
                <w:rFonts w:ascii="Calibri" w:hAnsi="Calibri" w:cs="Calibri"/>
                <w:sz w:val="16"/>
              </w:rPr>
              <w:t xml:space="preserve"> </w:t>
            </w:r>
            <w:r w:rsidRPr="004D2227">
              <w:rPr>
                <w:rFonts w:ascii="Calibri" w:hAnsi="Calibri" w:cs="Calibri"/>
                <w:sz w:val="16"/>
              </w:rPr>
              <w:t>prispevajo</w:t>
            </w:r>
            <w:r w:rsidR="00541562">
              <w:rPr>
                <w:rFonts w:ascii="Calibri" w:hAnsi="Calibri" w:cs="Calibri"/>
                <w:sz w:val="16"/>
              </w:rPr>
              <w:t xml:space="preserve"> </w:t>
            </w:r>
            <w:r w:rsidRPr="004D2227">
              <w:rPr>
                <w:rFonts w:ascii="Calibri" w:hAnsi="Calibri" w:cs="Calibri"/>
                <w:sz w:val="16"/>
              </w:rPr>
              <w:t>posamezne</w:t>
            </w:r>
            <w:r w:rsidR="00541562">
              <w:rPr>
                <w:rFonts w:ascii="Calibri" w:hAnsi="Calibri" w:cs="Calibri"/>
                <w:sz w:val="16"/>
              </w:rPr>
              <w:t xml:space="preserve"> </w:t>
            </w:r>
            <w:r w:rsidRPr="004D2227">
              <w:rPr>
                <w:rFonts w:ascii="Calibri" w:hAnsi="Calibri" w:cs="Calibri"/>
                <w:sz w:val="16"/>
              </w:rPr>
              <w:t>vrste</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kategorije</w:t>
            </w:r>
            <w:r w:rsidR="00541562">
              <w:rPr>
                <w:rFonts w:ascii="Calibri" w:hAnsi="Calibri" w:cs="Calibri"/>
                <w:sz w:val="16"/>
              </w:rPr>
              <w:t xml:space="preserve"> </w:t>
            </w:r>
            <w:r w:rsidRPr="004D2227">
              <w:rPr>
                <w:rFonts w:ascii="Calibri" w:hAnsi="Calibri" w:cs="Calibri"/>
                <w:sz w:val="16"/>
              </w:rPr>
              <w:t>rejnih</w:t>
            </w:r>
            <w:r w:rsidR="00541562">
              <w:rPr>
                <w:rFonts w:ascii="Calibri" w:hAnsi="Calibri" w:cs="Calibri"/>
                <w:sz w:val="16"/>
              </w:rPr>
              <w:t xml:space="preserve"> </w:t>
            </w:r>
            <w:r w:rsidRPr="004D2227">
              <w:rPr>
                <w:rFonts w:ascii="Calibri" w:hAnsi="Calibri" w:cs="Calibri"/>
                <w:sz w:val="16"/>
              </w:rPr>
              <w:t>živali</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prikazani</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preglednici</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Pr>
                <w:rFonts w:ascii="Calibri" w:hAnsi="Calibri" w:cs="Calibri"/>
                <w:sz w:val="16"/>
              </w:rPr>
              <w:t>Prilogi</w:t>
            </w:r>
            <w:r w:rsidR="00541562">
              <w:rPr>
                <w:rFonts w:ascii="Calibri" w:hAnsi="Calibri" w:cs="Calibri"/>
                <w:sz w:val="16"/>
              </w:rPr>
              <w:t xml:space="preserve"> </w:t>
            </w:r>
            <w:r>
              <w:rPr>
                <w:rFonts w:ascii="Calibri" w:hAnsi="Calibri" w:cs="Calibri"/>
                <w:sz w:val="16"/>
              </w:rPr>
              <w:t>1,</w:t>
            </w:r>
            <w:r w:rsidR="00541562">
              <w:rPr>
                <w:rFonts w:ascii="Calibri" w:hAnsi="Calibri" w:cs="Calibri"/>
                <w:sz w:val="16"/>
              </w:rPr>
              <w:t xml:space="preserve"> </w:t>
            </w:r>
            <w:r>
              <w:rPr>
                <w:rFonts w:ascii="Calibri" w:hAnsi="Calibri" w:cs="Calibri"/>
                <w:sz w:val="16"/>
              </w:rPr>
              <w:t>ki</w:t>
            </w:r>
            <w:r w:rsidR="00541562">
              <w:rPr>
                <w:rFonts w:ascii="Calibri" w:hAnsi="Calibri" w:cs="Calibri"/>
                <w:sz w:val="16"/>
              </w:rPr>
              <w:t xml:space="preserve"> </w:t>
            </w:r>
            <w:r>
              <w:rPr>
                <w:rFonts w:ascii="Calibri" w:hAnsi="Calibri" w:cs="Calibri"/>
                <w:sz w:val="16"/>
              </w:rPr>
              <w:t>je</w:t>
            </w:r>
            <w:r w:rsidR="00541562">
              <w:rPr>
                <w:rFonts w:ascii="Calibri" w:hAnsi="Calibri" w:cs="Calibri"/>
                <w:sz w:val="16"/>
              </w:rPr>
              <w:t xml:space="preserve"> </w:t>
            </w:r>
            <w:r>
              <w:rPr>
                <w:rFonts w:ascii="Calibri" w:hAnsi="Calibri" w:cs="Calibri"/>
                <w:sz w:val="16"/>
              </w:rPr>
              <w:t>sestavni</w:t>
            </w:r>
            <w:r w:rsidR="00541562">
              <w:rPr>
                <w:rFonts w:ascii="Calibri" w:hAnsi="Calibri" w:cs="Calibri"/>
                <w:sz w:val="16"/>
              </w:rPr>
              <w:t xml:space="preserve"> </w:t>
            </w:r>
            <w:r>
              <w:rPr>
                <w:rFonts w:ascii="Calibri" w:hAnsi="Calibri" w:cs="Calibri"/>
                <w:sz w:val="16"/>
              </w:rPr>
              <w:t>del</w:t>
            </w:r>
            <w:r w:rsidR="00541562">
              <w:rPr>
                <w:rFonts w:ascii="Calibri" w:hAnsi="Calibri" w:cs="Calibri"/>
                <w:sz w:val="16"/>
              </w:rPr>
              <w:t xml:space="preserve"> </w:t>
            </w:r>
            <w:r>
              <w:rPr>
                <w:rFonts w:ascii="Calibri" w:hAnsi="Calibri" w:cs="Calibri"/>
                <w:sz w:val="16"/>
              </w:rPr>
              <w:t>u</w:t>
            </w:r>
            <w:r w:rsidRPr="004D2227">
              <w:rPr>
                <w:rFonts w:ascii="Calibri" w:hAnsi="Calibri" w:cs="Calibri"/>
                <w:sz w:val="16"/>
              </w:rPr>
              <w:t>redbe,</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ureja</w:t>
            </w:r>
            <w:r w:rsidR="00541562">
              <w:rPr>
                <w:rFonts w:ascii="Calibri" w:hAnsi="Calibri" w:cs="Calibri"/>
                <w:sz w:val="16"/>
              </w:rPr>
              <w:t xml:space="preserve"> </w:t>
            </w:r>
            <w:r w:rsidRPr="004D2227">
              <w:rPr>
                <w:rFonts w:ascii="Calibri" w:hAnsi="Calibri" w:cs="Calibri"/>
                <w:sz w:val="16"/>
              </w:rPr>
              <w:lastRenderedPageBreak/>
              <w:t>varstvo</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izračunu</w:t>
            </w:r>
            <w:r w:rsidR="00541562">
              <w:rPr>
                <w:rFonts w:ascii="Calibri" w:hAnsi="Calibri" w:cs="Calibri"/>
                <w:sz w:val="16"/>
              </w:rPr>
              <w:t xml:space="preserve"> </w:t>
            </w:r>
            <w:r w:rsidRPr="004D2227">
              <w:rPr>
                <w:rFonts w:ascii="Calibri" w:hAnsi="Calibri" w:cs="Calibri"/>
                <w:sz w:val="16"/>
              </w:rPr>
              <w:t>letnega</w:t>
            </w:r>
            <w:r w:rsidR="00541562">
              <w:rPr>
                <w:rFonts w:ascii="Calibri" w:hAnsi="Calibri" w:cs="Calibri"/>
                <w:sz w:val="16"/>
              </w:rPr>
              <w:t xml:space="preserve"> </w:t>
            </w:r>
            <w:r w:rsidRPr="004D2227">
              <w:rPr>
                <w:rFonts w:ascii="Calibri" w:hAnsi="Calibri" w:cs="Calibri"/>
                <w:sz w:val="16"/>
              </w:rPr>
              <w:t>vnosa</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upoštevajo</w:t>
            </w:r>
            <w:r w:rsidR="00541562">
              <w:rPr>
                <w:rFonts w:ascii="Calibri" w:hAnsi="Calibri" w:cs="Calibri"/>
                <w:sz w:val="16"/>
              </w:rPr>
              <w:t xml:space="preserve"> </w:t>
            </w:r>
            <w:r w:rsidRPr="004D2227">
              <w:rPr>
                <w:rFonts w:ascii="Calibri" w:hAnsi="Calibri" w:cs="Calibri"/>
                <w:sz w:val="16"/>
              </w:rPr>
              <w:t>tudi</w:t>
            </w:r>
            <w:r w:rsidR="00541562">
              <w:rPr>
                <w:rFonts w:ascii="Calibri" w:hAnsi="Calibri" w:cs="Calibri"/>
                <w:sz w:val="16"/>
              </w:rPr>
              <w:t xml:space="preserve"> </w:t>
            </w:r>
            <w:r w:rsidRPr="004D2227">
              <w:rPr>
                <w:rFonts w:ascii="Calibri" w:hAnsi="Calibri" w:cs="Calibri"/>
                <w:sz w:val="16"/>
              </w:rPr>
              <w:t>podatki</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prejeti</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oddani</w:t>
            </w:r>
            <w:r w:rsidR="00541562">
              <w:rPr>
                <w:rFonts w:ascii="Calibri" w:hAnsi="Calibri" w:cs="Calibri"/>
                <w:sz w:val="16"/>
              </w:rPr>
              <w:t xml:space="preserve"> </w:t>
            </w:r>
            <w:r w:rsidRPr="004D2227">
              <w:rPr>
                <w:rFonts w:ascii="Calibri" w:hAnsi="Calibri" w:cs="Calibri"/>
                <w:sz w:val="16"/>
              </w:rPr>
              <w:t>količini</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Količina</w:t>
            </w:r>
            <w:r w:rsidR="00541562">
              <w:rPr>
                <w:rFonts w:ascii="Calibri" w:hAnsi="Calibri" w:cs="Calibri"/>
                <w:sz w:val="16"/>
              </w:rPr>
              <w:t xml:space="preserve"> </w:t>
            </w:r>
            <w:r w:rsidRPr="004D2227">
              <w:rPr>
                <w:rFonts w:ascii="Calibri" w:hAnsi="Calibri" w:cs="Calibri"/>
                <w:sz w:val="16"/>
              </w:rPr>
              <w:t>prejetih</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oddanih</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izkazana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obrazcu</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Pr>
                <w:rFonts w:ascii="Calibri" w:hAnsi="Calibri" w:cs="Calibri"/>
                <w:sz w:val="16"/>
              </w:rPr>
              <w:t>4</w:t>
            </w:r>
            <w:r w:rsidRPr="004D2227">
              <w:rPr>
                <w:rFonts w:ascii="Calibri" w:hAnsi="Calibri" w:cs="Calibri"/>
                <w:sz w:val="16"/>
              </w:rPr>
              <w:t>,</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sestavni</w:t>
            </w:r>
            <w:r w:rsidR="00541562">
              <w:rPr>
                <w:rFonts w:ascii="Calibri" w:hAnsi="Calibri" w:cs="Calibri"/>
                <w:sz w:val="16"/>
              </w:rPr>
              <w:t xml:space="preserve"> </w:t>
            </w:r>
            <w:r w:rsidRPr="004D2227">
              <w:rPr>
                <w:rFonts w:ascii="Calibri" w:hAnsi="Calibri" w:cs="Calibri"/>
                <w:sz w:val="16"/>
              </w:rPr>
              <w:t>del</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Pr>
                <w:rFonts w:ascii="Calibri" w:hAnsi="Calibri" w:cs="Calibri"/>
                <w:sz w:val="16"/>
              </w:rPr>
              <w:t>u</w:t>
            </w:r>
            <w:r w:rsidRPr="004D2227">
              <w:rPr>
                <w:rFonts w:ascii="Calibri" w:hAnsi="Calibri" w:cs="Calibri"/>
                <w:sz w:val="16"/>
              </w:rPr>
              <w:t>red</w:t>
            </w:r>
            <w:r>
              <w:rPr>
                <w:rFonts w:ascii="Calibri" w:hAnsi="Calibri" w:cs="Calibri"/>
                <w:sz w:val="16"/>
              </w:rPr>
              <w:t>be.</w:t>
            </w:r>
          </w:p>
        </w:tc>
        <w:tc>
          <w:tcPr>
            <w:tcW w:w="2356" w:type="dxa"/>
          </w:tcPr>
          <w:p w14:paraId="66F14C58" w14:textId="459998DD" w:rsidR="00843E2F" w:rsidRPr="009510B6" w:rsidRDefault="00843E2F" w:rsidP="00F545FB">
            <w:pPr>
              <w:rPr>
                <w:rFonts w:asciiTheme="minorHAnsi" w:hAnsiTheme="minorHAnsi"/>
                <w:sz w:val="16"/>
              </w:rPr>
            </w:pPr>
            <w:r w:rsidRPr="003B7A57">
              <w:rPr>
                <w:rFonts w:asciiTheme="minorHAnsi" w:hAnsiTheme="minorHAnsi"/>
                <w:sz w:val="16"/>
              </w:rPr>
              <w:lastRenderedPageBreak/>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2447233A" w14:textId="77777777" w:rsidTr="00F24321">
        <w:tc>
          <w:tcPr>
            <w:tcW w:w="2197" w:type="dxa"/>
            <w:tcBorders>
              <w:top w:val="nil"/>
              <w:bottom w:val="nil"/>
            </w:tcBorders>
          </w:tcPr>
          <w:p w14:paraId="0202B446" w14:textId="77777777" w:rsidR="00843E2F" w:rsidRPr="004D2227" w:rsidRDefault="00843E2F" w:rsidP="00F545FB">
            <w:pPr>
              <w:rPr>
                <w:rFonts w:asciiTheme="minorHAnsi" w:hAnsiTheme="minorHAnsi"/>
                <w:sz w:val="16"/>
              </w:rPr>
            </w:pPr>
          </w:p>
        </w:tc>
        <w:tc>
          <w:tcPr>
            <w:tcW w:w="2214" w:type="dxa"/>
            <w:tcBorders>
              <w:top w:val="nil"/>
              <w:bottom w:val="nil"/>
            </w:tcBorders>
          </w:tcPr>
          <w:p w14:paraId="3CCA99C7" w14:textId="77777777" w:rsidR="00843E2F" w:rsidRPr="004D2227" w:rsidRDefault="00843E2F" w:rsidP="00F545FB">
            <w:pPr>
              <w:rPr>
                <w:rFonts w:asciiTheme="minorHAnsi" w:hAnsiTheme="minorHAnsi"/>
                <w:sz w:val="16"/>
              </w:rPr>
            </w:pPr>
          </w:p>
        </w:tc>
        <w:tc>
          <w:tcPr>
            <w:tcW w:w="2248" w:type="dxa"/>
            <w:tcBorders>
              <w:top w:val="nil"/>
              <w:left w:val="single" w:sz="4" w:space="0" w:color="auto"/>
              <w:bottom w:val="single" w:sz="4" w:space="0" w:color="auto"/>
              <w:right w:val="single" w:sz="4" w:space="0" w:color="auto"/>
            </w:tcBorders>
            <w:shd w:val="clear" w:color="auto" w:fill="auto"/>
          </w:tcPr>
          <w:p w14:paraId="437A318D" w14:textId="757FC096" w:rsidR="00843E2F" w:rsidRPr="004D2227" w:rsidRDefault="00843E2F" w:rsidP="00F545FB">
            <w:pPr>
              <w:rPr>
                <w:rFonts w:asciiTheme="minorHAnsi" w:hAnsiTheme="minorHAnsi"/>
                <w:sz w:val="16"/>
              </w:rPr>
            </w:pP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6.</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ter</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5.</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6.</w:t>
            </w:r>
            <w:r w:rsidR="00541562">
              <w:rPr>
                <w:rFonts w:ascii="Calibri" w:hAnsi="Calibri" w:cs="Calibri"/>
                <w:sz w:val="16"/>
              </w:rPr>
              <w:t xml:space="preserve"> </w:t>
            </w:r>
            <w:r w:rsidRPr="004D2227">
              <w:rPr>
                <w:rFonts w:ascii="Calibri" w:hAnsi="Calibri" w:cs="Calibri"/>
                <w:sz w:val="16"/>
              </w:rPr>
              <w:t>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r w:rsidR="00541562">
              <w:rPr>
                <w:rFonts w:ascii="Calibri" w:hAnsi="Calibri" w:cs="Calibri"/>
                <w:sz w:val="16"/>
              </w:rPr>
              <w:t xml:space="preserve"> </w:t>
            </w:r>
          </w:p>
        </w:tc>
        <w:tc>
          <w:tcPr>
            <w:tcW w:w="2920" w:type="dxa"/>
            <w:tcBorders>
              <w:top w:val="nil"/>
              <w:left w:val="nil"/>
              <w:bottom w:val="single" w:sz="4" w:space="0" w:color="auto"/>
              <w:right w:val="single" w:sz="4" w:space="0" w:color="auto"/>
            </w:tcBorders>
            <w:shd w:val="clear" w:color="auto" w:fill="auto"/>
          </w:tcPr>
          <w:p w14:paraId="41CBB8ED" w14:textId="667E3CA5" w:rsidR="00843E2F" w:rsidRPr="004D2227" w:rsidRDefault="00843E2F" w:rsidP="00F545FB">
            <w:pPr>
              <w:rPr>
                <w:rFonts w:asciiTheme="minorHAnsi" w:hAnsiTheme="minorHAnsi"/>
                <w:sz w:val="16"/>
              </w:rPr>
            </w:pPr>
            <w:r w:rsidRPr="004D2227">
              <w:rPr>
                <w:rFonts w:ascii="Calibri" w:hAnsi="Calibri" w:cs="Calibri"/>
                <w:sz w:val="16"/>
              </w:rPr>
              <w:t>6.</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(3)</w:t>
            </w:r>
            <w:r w:rsidR="00541562">
              <w:rPr>
                <w:rFonts w:ascii="Calibri" w:hAnsi="Calibri" w:cs="Calibri"/>
                <w:sz w:val="16"/>
              </w:rPr>
              <w:t xml:space="preserve"> </w:t>
            </w:r>
            <w:r w:rsidRPr="004D2227">
              <w:rPr>
                <w:rFonts w:ascii="Calibri" w:hAnsi="Calibri" w:cs="Calibri"/>
                <w:sz w:val="16"/>
              </w:rPr>
              <w:t>Količina</w:t>
            </w:r>
            <w:r w:rsidR="00541562">
              <w:rPr>
                <w:rFonts w:ascii="Calibri" w:hAnsi="Calibri" w:cs="Calibri"/>
                <w:sz w:val="16"/>
              </w:rPr>
              <w:t xml:space="preserve"> </w:t>
            </w:r>
            <w:r w:rsidRPr="004D2227">
              <w:rPr>
                <w:rFonts w:ascii="Calibri" w:hAnsi="Calibri" w:cs="Calibri"/>
                <w:sz w:val="16"/>
              </w:rPr>
              <w:t>oddanih,</w:t>
            </w:r>
            <w:r w:rsidR="00541562">
              <w:rPr>
                <w:rFonts w:ascii="Calibri" w:hAnsi="Calibri" w:cs="Calibri"/>
                <w:sz w:val="16"/>
              </w:rPr>
              <w:t xml:space="preserve"> </w:t>
            </w:r>
            <w:r w:rsidRPr="004D2227">
              <w:rPr>
                <w:rFonts w:ascii="Calibri" w:hAnsi="Calibri" w:cs="Calibri"/>
                <w:sz w:val="16"/>
              </w:rPr>
              <w:t>prodanih</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drug</w:t>
            </w:r>
            <w:r w:rsidR="00541562">
              <w:rPr>
                <w:rFonts w:ascii="Calibri" w:hAnsi="Calibri" w:cs="Calibri"/>
                <w:sz w:val="16"/>
              </w:rPr>
              <w:t xml:space="preserve"> </w:t>
            </w:r>
            <w:r w:rsidRPr="004D2227">
              <w:rPr>
                <w:rFonts w:ascii="Calibri" w:hAnsi="Calibri" w:cs="Calibri"/>
                <w:sz w:val="16"/>
              </w:rPr>
              <w:t>način</w:t>
            </w:r>
            <w:r w:rsidR="00541562">
              <w:rPr>
                <w:rFonts w:ascii="Calibri" w:hAnsi="Calibri" w:cs="Calibri"/>
                <w:sz w:val="16"/>
              </w:rPr>
              <w:t xml:space="preserve"> </w:t>
            </w:r>
            <w:r w:rsidRPr="004D2227">
              <w:rPr>
                <w:rFonts w:ascii="Calibri" w:hAnsi="Calibri" w:cs="Calibri"/>
                <w:sz w:val="16"/>
              </w:rPr>
              <w:t>odstranjenih</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izkazana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obrazcu</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čemer</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obrazec</w:t>
            </w:r>
            <w:r w:rsidR="00541562">
              <w:rPr>
                <w:rFonts w:ascii="Calibri" w:hAnsi="Calibri" w:cs="Calibri"/>
                <w:sz w:val="16"/>
              </w:rPr>
              <w:t xml:space="preserve"> </w:t>
            </w:r>
            <w:r w:rsidRPr="004D2227">
              <w:rPr>
                <w:rFonts w:ascii="Calibri" w:hAnsi="Calibri" w:cs="Calibri"/>
                <w:sz w:val="16"/>
              </w:rPr>
              <w:t>izpolnjen</w:t>
            </w:r>
            <w:r w:rsidR="00541562">
              <w:rPr>
                <w:rFonts w:ascii="Calibri" w:hAnsi="Calibri" w:cs="Calibri"/>
                <w:sz w:val="16"/>
              </w:rPr>
              <w:t xml:space="preserve"> </w:t>
            </w:r>
            <w:r w:rsidRPr="004D2227">
              <w:rPr>
                <w:rFonts w:ascii="Calibri" w:hAnsi="Calibri" w:cs="Calibri"/>
                <w:sz w:val="16"/>
              </w:rPr>
              <w:t>vsakič</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dan</w:t>
            </w:r>
            <w:r w:rsidR="00541562">
              <w:rPr>
                <w:rFonts w:ascii="Calibri" w:hAnsi="Calibri" w:cs="Calibri"/>
                <w:sz w:val="16"/>
              </w:rPr>
              <w:t xml:space="preserve"> </w:t>
            </w:r>
            <w:r w:rsidRPr="004D2227">
              <w:rPr>
                <w:rFonts w:ascii="Calibri" w:hAnsi="Calibri" w:cs="Calibri"/>
                <w:sz w:val="16"/>
              </w:rPr>
              <w:t>oddaje</w:t>
            </w:r>
            <w:r w:rsidR="00541562">
              <w:rPr>
                <w:rFonts w:ascii="Calibri" w:hAnsi="Calibri" w:cs="Calibri"/>
                <w:sz w:val="16"/>
              </w:rPr>
              <w:t xml:space="preserve"> </w:t>
            </w:r>
            <w:r w:rsidRPr="004D2227">
              <w:rPr>
                <w:rFonts w:ascii="Calibri" w:hAnsi="Calibri" w:cs="Calibri"/>
                <w:sz w:val="16"/>
              </w:rPr>
              <w:t>živinskega</w:t>
            </w:r>
            <w:r w:rsidR="00541562">
              <w:rPr>
                <w:rFonts w:ascii="Calibri" w:hAnsi="Calibri" w:cs="Calibri"/>
                <w:sz w:val="16"/>
              </w:rPr>
              <w:t xml:space="preserve"> </w:t>
            </w:r>
            <w:r w:rsidRPr="004D2227">
              <w:rPr>
                <w:rFonts w:ascii="Calibri" w:hAnsi="Calibri" w:cs="Calibri"/>
                <w:sz w:val="16"/>
              </w:rPr>
              <w:t>gnojila.</w:t>
            </w:r>
            <w:r w:rsidRPr="004D2227">
              <w:rPr>
                <w:rFonts w:ascii="Calibri" w:hAnsi="Calibri" w:cs="Calibri"/>
                <w:sz w:val="16"/>
              </w:rPr>
              <w:br/>
            </w:r>
            <w:r w:rsidRPr="004D2227">
              <w:rPr>
                <w:rFonts w:ascii="Calibri" w:hAnsi="Calibri" w:cs="Calibri"/>
                <w:sz w:val="16"/>
              </w:rPr>
              <w:br/>
              <w:t>6.a</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Kmetijsko</w:t>
            </w:r>
            <w:r w:rsidR="00541562">
              <w:rPr>
                <w:rFonts w:ascii="Calibri" w:hAnsi="Calibri" w:cs="Calibri"/>
                <w:sz w:val="16"/>
              </w:rPr>
              <w:t xml:space="preserve"> </w:t>
            </w:r>
            <w:r w:rsidRPr="004D2227">
              <w:rPr>
                <w:rFonts w:ascii="Calibri" w:hAnsi="Calibri" w:cs="Calibri"/>
                <w:sz w:val="16"/>
              </w:rPr>
              <w:t>gospodarstvo,</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uporablja</w:t>
            </w:r>
            <w:r w:rsidR="00541562">
              <w:rPr>
                <w:rFonts w:ascii="Calibri" w:hAnsi="Calibri" w:cs="Calibri"/>
                <w:sz w:val="16"/>
              </w:rPr>
              <w:t xml:space="preserve"> </w:t>
            </w:r>
            <w:r w:rsidRPr="004D2227">
              <w:rPr>
                <w:rFonts w:ascii="Calibri" w:hAnsi="Calibri" w:cs="Calibri"/>
                <w:sz w:val="16"/>
              </w:rPr>
              <w:t>kupljena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izven</w:t>
            </w:r>
            <w:r w:rsidR="00541562">
              <w:rPr>
                <w:rFonts w:ascii="Calibri" w:hAnsi="Calibri" w:cs="Calibri"/>
                <w:sz w:val="16"/>
              </w:rPr>
              <w:t xml:space="preserve"> </w:t>
            </w:r>
            <w:r w:rsidRPr="004D2227">
              <w:rPr>
                <w:rFonts w:ascii="Calibri" w:hAnsi="Calibri" w:cs="Calibri"/>
                <w:sz w:val="16"/>
              </w:rPr>
              <w:t>lastnega</w:t>
            </w:r>
            <w:r w:rsidR="00541562">
              <w:rPr>
                <w:rFonts w:ascii="Calibri" w:hAnsi="Calibri" w:cs="Calibri"/>
                <w:sz w:val="16"/>
              </w:rPr>
              <w:t xml:space="preserve"> </w:t>
            </w:r>
            <w:r w:rsidRPr="004D2227">
              <w:rPr>
                <w:rFonts w:ascii="Calibri" w:hAnsi="Calibri" w:cs="Calibri"/>
                <w:sz w:val="16"/>
              </w:rPr>
              <w:t>kmetijskega</w:t>
            </w:r>
            <w:r w:rsidR="00541562">
              <w:rPr>
                <w:rFonts w:ascii="Calibri" w:hAnsi="Calibri" w:cs="Calibri"/>
                <w:sz w:val="16"/>
              </w:rPr>
              <w:t xml:space="preserve"> </w:t>
            </w:r>
            <w:r w:rsidRPr="004D2227">
              <w:rPr>
                <w:rFonts w:ascii="Calibri" w:hAnsi="Calibri" w:cs="Calibri"/>
                <w:sz w:val="16"/>
              </w:rPr>
              <w:t>gospodarstva</w:t>
            </w:r>
            <w:r w:rsidR="00541562">
              <w:rPr>
                <w:rFonts w:ascii="Calibri" w:hAnsi="Calibri" w:cs="Calibri"/>
                <w:sz w:val="16"/>
              </w:rPr>
              <w:t xml:space="preserve"> </w:t>
            </w:r>
            <w:r w:rsidRPr="004D2227">
              <w:rPr>
                <w:rFonts w:ascii="Calibri" w:hAnsi="Calibri" w:cs="Calibri"/>
                <w:sz w:val="16"/>
              </w:rPr>
              <w:t>pridobljena</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druga</w:t>
            </w:r>
            <w:r w:rsidR="00541562">
              <w:rPr>
                <w:rFonts w:ascii="Calibri" w:hAnsi="Calibri" w:cs="Calibri"/>
                <w:sz w:val="16"/>
              </w:rPr>
              <w:t xml:space="preserve"> </w:t>
            </w:r>
            <w:r w:rsidRPr="004D2227">
              <w:rPr>
                <w:rFonts w:ascii="Calibri" w:hAnsi="Calibri" w:cs="Calibri"/>
                <w:sz w:val="16"/>
              </w:rPr>
              <w:t>organska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količino</w:t>
            </w:r>
            <w:r w:rsidR="00541562">
              <w:rPr>
                <w:rFonts w:ascii="Calibri" w:hAnsi="Calibri" w:cs="Calibri"/>
                <w:sz w:val="16"/>
              </w:rPr>
              <w:t xml:space="preserve"> </w:t>
            </w:r>
            <w:r w:rsidRPr="004D2227">
              <w:rPr>
                <w:rFonts w:ascii="Calibri" w:hAnsi="Calibri" w:cs="Calibri"/>
                <w:sz w:val="16"/>
              </w:rPr>
              <w:t>kupljenega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izven</w:t>
            </w:r>
            <w:r w:rsidR="00541562">
              <w:rPr>
                <w:rFonts w:ascii="Calibri" w:hAnsi="Calibri" w:cs="Calibri"/>
                <w:sz w:val="16"/>
              </w:rPr>
              <w:t xml:space="preserve"> </w:t>
            </w:r>
            <w:r w:rsidRPr="004D2227">
              <w:rPr>
                <w:rFonts w:ascii="Calibri" w:hAnsi="Calibri" w:cs="Calibri"/>
                <w:sz w:val="16"/>
              </w:rPr>
              <w:t>lastnega</w:t>
            </w:r>
            <w:r w:rsidR="00541562">
              <w:rPr>
                <w:rFonts w:ascii="Calibri" w:hAnsi="Calibri" w:cs="Calibri"/>
                <w:sz w:val="16"/>
              </w:rPr>
              <w:t xml:space="preserve"> </w:t>
            </w:r>
            <w:r w:rsidRPr="004D2227">
              <w:rPr>
                <w:rFonts w:ascii="Calibri" w:hAnsi="Calibri" w:cs="Calibri"/>
                <w:sz w:val="16"/>
              </w:rPr>
              <w:t>kmetijskega</w:t>
            </w:r>
            <w:r w:rsidR="00541562">
              <w:rPr>
                <w:rFonts w:ascii="Calibri" w:hAnsi="Calibri" w:cs="Calibri"/>
                <w:sz w:val="16"/>
              </w:rPr>
              <w:t xml:space="preserve"> </w:t>
            </w:r>
            <w:r w:rsidRPr="004D2227">
              <w:rPr>
                <w:rFonts w:ascii="Calibri" w:hAnsi="Calibri" w:cs="Calibri"/>
                <w:sz w:val="16"/>
              </w:rPr>
              <w:t>gospodarstva</w:t>
            </w:r>
            <w:r w:rsidR="00541562">
              <w:rPr>
                <w:rFonts w:ascii="Calibri" w:hAnsi="Calibri" w:cs="Calibri"/>
                <w:sz w:val="16"/>
              </w:rPr>
              <w:t xml:space="preserve"> </w:t>
            </w:r>
            <w:r w:rsidRPr="004D2227">
              <w:rPr>
                <w:rFonts w:ascii="Calibri" w:hAnsi="Calibri" w:cs="Calibri"/>
                <w:sz w:val="16"/>
              </w:rPr>
              <w:t>pridobljenega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izkazati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obrazcu</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tretjega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prejšnjega</w:t>
            </w:r>
            <w:r w:rsidR="00541562">
              <w:rPr>
                <w:rFonts w:ascii="Calibri" w:hAnsi="Calibri" w:cs="Calibri"/>
                <w:sz w:val="16"/>
              </w:rPr>
              <w:t xml:space="preserve"> </w:t>
            </w:r>
            <w:r w:rsidRPr="004D2227">
              <w:rPr>
                <w:rFonts w:ascii="Calibri" w:hAnsi="Calibri" w:cs="Calibri"/>
                <w:sz w:val="16"/>
              </w:rPr>
              <w:t>člena.</w:t>
            </w:r>
            <w:r w:rsidRPr="004D2227">
              <w:rPr>
                <w:rFonts w:ascii="Calibri" w:hAnsi="Calibri" w:cs="Calibri"/>
                <w:sz w:val="16"/>
              </w:rPr>
              <w:br/>
              <w:t>(2)</w:t>
            </w:r>
            <w:r w:rsidR="00541562">
              <w:rPr>
                <w:rFonts w:ascii="Calibri" w:hAnsi="Calibri" w:cs="Calibri"/>
                <w:sz w:val="16"/>
              </w:rPr>
              <w:t xml:space="preserve"> </w:t>
            </w:r>
            <w:r w:rsidRPr="004D2227">
              <w:rPr>
                <w:rFonts w:ascii="Calibri" w:hAnsi="Calibri" w:cs="Calibri"/>
                <w:sz w:val="16"/>
              </w:rPr>
              <w:t>Kmetijsko</w:t>
            </w:r>
            <w:r w:rsidR="00541562">
              <w:rPr>
                <w:rFonts w:ascii="Calibri" w:hAnsi="Calibri" w:cs="Calibri"/>
                <w:sz w:val="16"/>
              </w:rPr>
              <w:t xml:space="preserve"> </w:t>
            </w:r>
            <w:r w:rsidRPr="004D2227">
              <w:rPr>
                <w:rFonts w:ascii="Calibri" w:hAnsi="Calibri" w:cs="Calibri"/>
                <w:sz w:val="16"/>
              </w:rPr>
              <w:t>gospodarstvo</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prejšnjega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uporablja</w:t>
            </w:r>
            <w:r w:rsidR="00541562">
              <w:rPr>
                <w:rFonts w:ascii="Calibri" w:hAnsi="Calibri" w:cs="Calibri"/>
                <w:sz w:val="16"/>
              </w:rPr>
              <w:t xml:space="preserve"> </w:t>
            </w:r>
            <w:r w:rsidRPr="004D2227">
              <w:rPr>
                <w:rFonts w:ascii="Calibri" w:hAnsi="Calibri" w:cs="Calibri"/>
                <w:sz w:val="16"/>
              </w:rPr>
              <w:t>digestat,</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k</w:t>
            </w:r>
            <w:r w:rsidR="00541562">
              <w:rPr>
                <w:rFonts w:ascii="Calibri" w:hAnsi="Calibri" w:cs="Calibri"/>
                <w:sz w:val="16"/>
              </w:rPr>
              <w:t xml:space="preserve"> </w:t>
            </w:r>
            <w:r w:rsidRPr="004D2227">
              <w:rPr>
                <w:rFonts w:ascii="Calibri" w:hAnsi="Calibri" w:cs="Calibri"/>
                <w:sz w:val="16"/>
              </w:rPr>
              <w:t>obrazcu</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tretjega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prejšnjega</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priložiti</w:t>
            </w:r>
            <w:r w:rsidR="00541562">
              <w:rPr>
                <w:rFonts w:ascii="Calibri" w:hAnsi="Calibri" w:cs="Calibri"/>
                <w:sz w:val="16"/>
              </w:rPr>
              <w:t xml:space="preserve"> </w:t>
            </w:r>
            <w:r w:rsidRPr="004D2227">
              <w:rPr>
                <w:rFonts w:ascii="Calibri" w:hAnsi="Calibri" w:cs="Calibri"/>
                <w:sz w:val="16"/>
              </w:rPr>
              <w:t>tudi</w:t>
            </w:r>
            <w:r w:rsidR="00541562">
              <w:rPr>
                <w:rFonts w:ascii="Calibri" w:hAnsi="Calibri" w:cs="Calibri"/>
                <w:sz w:val="16"/>
              </w:rPr>
              <w:t xml:space="preserve"> </w:t>
            </w:r>
            <w:r w:rsidRPr="004D2227">
              <w:rPr>
                <w:rFonts w:ascii="Calibri" w:hAnsi="Calibri" w:cs="Calibri"/>
                <w:sz w:val="16"/>
              </w:rPr>
              <w:t>dokazilo</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vsebnosti</w:t>
            </w:r>
            <w:r w:rsidR="00541562">
              <w:rPr>
                <w:rFonts w:ascii="Calibri" w:hAnsi="Calibri" w:cs="Calibri"/>
                <w:sz w:val="16"/>
              </w:rPr>
              <w:t xml:space="preserve"> </w:t>
            </w:r>
            <w:r w:rsidRPr="004D2227">
              <w:rPr>
                <w:rFonts w:ascii="Calibri" w:hAnsi="Calibri" w:cs="Calibri"/>
                <w:sz w:val="16"/>
              </w:rPr>
              <w:lastRenderedPageBreak/>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skladu</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predpisom,</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ureja</w:t>
            </w:r>
            <w:r w:rsidR="00541562">
              <w:rPr>
                <w:rFonts w:ascii="Calibri" w:hAnsi="Calibri" w:cs="Calibri"/>
                <w:sz w:val="16"/>
              </w:rPr>
              <w:t xml:space="preserve"> </w:t>
            </w:r>
            <w:r w:rsidRPr="004D2227">
              <w:rPr>
                <w:rFonts w:ascii="Calibri" w:hAnsi="Calibri" w:cs="Calibri"/>
                <w:sz w:val="16"/>
              </w:rPr>
              <w:t>predelavo</w:t>
            </w:r>
            <w:r w:rsidR="00541562">
              <w:rPr>
                <w:rFonts w:ascii="Calibri" w:hAnsi="Calibri" w:cs="Calibri"/>
                <w:sz w:val="16"/>
              </w:rPr>
              <w:t xml:space="preserve"> </w:t>
            </w:r>
            <w:r w:rsidRPr="004D2227">
              <w:rPr>
                <w:rFonts w:ascii="Calibri" w:hAnsi="Calibri" w:cs="Calibri"/>
                <w:sz w:val="16"/>
              </w:rPr>
              <w:t>biološko</w:t>
            </w:r>
            <w:r w:rsidR="00541562">
              <w:rPr>
                <w:rFonts w:ascii="Calibri" w:hAnsi="Calibri" w:cs="Calibri"/>
                <w:sz w:val="16"/>
              </w:rPr>
              <w:t xml:space="preserve"> </w:t>
            </w:r>
            <w:r w:rsidRPr="004D2227">
              <w:rPr>
                <w:rFonts w:ascii="Calibri" w:hAnsi="Calibri" w:cs="Calibri"/>
                <w:sz w:val="16"/>
              </w:rPr>
              <w:t>razgradljivih</w:t>
            </w:r>
            <w:r w:rsidR="00541562">
              <w:rPr>
                <w:rFonts w:ascii="Calibri" w:hAnsi="Calibri" w:cs="Calibri"/>
                <w:sz w:val="16"/>
              </w:rPr>
              <w:t xml:space="preserve"> </w:t>
            </w:r>
            <w:r w:rsidRPr="004D2227">
              <w:rPr>
                <w:rFonts w:ascii="Calibri" w:hAnsi="Calibri" w:cs="Calibri"/>
                <w:sz w:val="16"/>
              </w:rPr>
              <w:t>odpadkov</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uporabo</w:t>
            </w:r>
            <w:r w:rsidR="00541562">
              <w:rPr>
                <w:rFonts w:ascii="Calibri" w:hAnsi="Calibri" w:cs="Calibri"/>
                <w:sz w:val="16"/>
              </w:rPr>
              <w:t xml:space="preserve"> </w:t>
            </w:r>
            <w:r w:rsidRPr="004D2227">
              <w:rPr>
                <w:rFonts w:ascii="Calibri" w:hAnsi="Calibri" w:cs="Calibri"/>
                <w:sz w:val="16"/>
              </w:rPr>
              <w:t>komposta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digestata.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dokazila</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vsebnosti</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digestatu</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razviden</w:t>
            </w:r>
            <w:r w:rsidR="00541562">
              <w:rPr>
                <w:rFonts w:ascii="Calibri" w:hAnsi="Calibri" w:cs="Calibri"/>
                <w:sz w:val="16"/>
              </w:rPr>
              <w:t xml:space="preserve"> </w:t>
            </w:r>
            <w:r w:rsidRPr="004D2227">
              <w:rPr>
                <w:rFonts w:ascii="Calibri" w:hAnsi="Calibri" w:cs="Calibri"/>
                <w:sz w:val="16"/>
              </w:rPr>
              <w:t>tudi</w:t>
            </w:r>
            <w:r w:rsidR="00541562">
              <w:rPr>
                <w:rFonts w:ascii="Calibri" w:hAnsi="Calibri" w:cs="Calibri"/>
                <w:sz w:val="16"/>
              </w:rPr>
              <w:t xml:space="preserve"> </w:t>
            </w:r>
            <w:r w:rsidRPr="004D2227">
              <w:rPr>
                <w:rFonts w:ascii="Calibri" w:hAnsi="Calibri" w:cs="Calibri"/>
                <w:sz w:val="16"/>
              </w:rPr>
              <w:t>delež</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Delež</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digestatu</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izračuna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ravni</w:t>
            </w:r>
            <w:r w:rsidR="00541562">
              <w:rPr>
                <w:rFonts w:ascii="Calibri" w:hAnsi="Calibri" w:cs="Calibri"/>
                <w:sz w:val="16"/>
              </w:rPr>
              <w:t xml:space="preserve"> </w:t>
            </w:r>
            <w:r w:rsidRPr="004D2227">
              <w:rPr>
                <w:rFonts w:ascii="Calibri" w:hAnsi="Calibri" w:cs="Calibri"/>
                <w:sz w:val="16"/>
              </w:rPr>
              <w:t>bioplinske</w:t>
            </w:r>
            <w:r w:rsidR="00541562">
              <w:rPr>
                <w:rFonts w:ascii="Calibri" w:hAnsi="Calibri" w:cs="Calibri"/>
                <w:sz w:val="16"/>
              </w:rPr>
              <w:t xml:space="preserve"> </w:t>
            </w:r>
            <w:r w:rsidRPr="004D2227">
              <w:rPr>
                <w:rFonts w:ascii="Calibri" w:hAnsi="Calibri" w:cs="Calibri"/>
                <w:sz w:val="16"/>
              </w:rPr>
              <w:t>naprave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skladu</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tretjim</w:t>
            </w:r>
            <w:r w:rsidR="00541562">
              <w:rPr>
                <w:rFonts w:ascii="Calibri" w:hAnsi="Calibri" w:cs="Calibri"/>
                <w:sz w:val="16"/>
              </w:rPr>
              <w:t xml:space="preserve"> </w:t>
            </w:r>
            <w:r w:rsidRPr="004D2227">
              <w:rPr>
                <w:rFonts w:ascii="Calibri" w:hAnsi="Calibri" w:cs="Calibri"/>
                <w:sz w:val="16"/>
              </w:rPr>
              <w:t>odstavkom</w:t>
            </w:r>
            <w:r w:rsidR="00541562">
              <w:rPr>
                <w:rFonts w:ascii="Calibri" w:hAnsi="Calibri" w:cs="Calibri"/>
                <w:sz w:val="16"/>
              </w:rPr>
              <w:t xml:space="preserve"> </w:t>
            </w:r>
            <w:r w:rsidRPr="004D2227">
              <w:rPr>
                <w:rFonts w:ascii="Calibri" w:hAnsi="Calibri" w:cs="Calibri"/>
                <w:sz w:val="16"/>
              </w:rPr>
              <w:t>tega</w:t>
            </w:r>
            <w:r w:rsidR="00541562">
              <w:rPr>
                <w:rFonts w:ascii="Calibri" w:hAnsi="Calibri" w:cs="Calibri"/>
                <w:sz w:val="16"/>
              </w:rPr>
              <w:t xml:space="preserve"> </w:t>
            </w:r>
            <w:r w:rsidRPr="004D2227">
              <w:rPr>
                <w:rFonts w:ascii="Calibri" w:hAnsi="Calibri" w:cs="Calibri"/>
                <w:sz w:val="16"/>
              </w:rPr>
              <w:t>člena.</w:t>
            </w:r>
            <w:r w:rsidRPr="004D2227">
              <w:rPr>
                <w:rFonts w:ascii="Calibri" w:hAnsi="Calibri" w:cs="Calibri"/>
                <w:sz w:val="16"/>
              </w:rPr>
              <w:br/>
              <w:t>(5)</w:t>
            </w:r>
            <w:r w:rsidR="00541562">
              <w:rPr>
                <w:rFonts w:ascii="Calibri" w:hAnsi="Calibri" w:cs="Calibri"/>
                <w:sz w:val="16"/>
              </w:rPr>
              <w:t xml:space="preserve"> </w:t>
            </w:r>
            <w:r w:rsidRPr="004D2227">
              <w:rPr>
                <w:rFonts w:ascii="Calibri" w:hAnsi="Calibri" w:cs="Calibri"/>
                <w:sz w:val="16"/>
              </w:rPr>
              <w:t>Dokazila</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oddaji</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prejemu</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drugih</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ter</w:t>
            </w:r>
            <w:r w:rsidR="00541562">
              <w:rPr>
                <w:rFonts w:ascii="Calibri" w:hAnsi="Calibri" w:cs="Calibri"/>
                <w:sz w:val="16"/>
              </w:rPr>
              <w:t xml:space="preserve"> </w:t>
            </w:r>
            <w:r w:rsidRPr="004D2227">
              <w:rPr>
                <w:rFonts w:ascii="Calibri" w:hAnsi="Calibri" w:cs="Calibri"/>
                <w:sz w:val="16"/>
              </w:rPr>
              <w:t>dokazila</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vsebnosti</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prejetem</w:t>
            </w:r>
            <w:r w:rsidR="00541562">
              <w:rPr>
                <w:rFonts w:ascii="Calibri" w:hAnsi="Calibri" w:cs="Calibri"/>
                <w:sz w:val="16"/>
              </w:rPr>
              <w:t xml:space="preserve"> </w:t>
            </w:r>
            <w:r w:rsidRPr="004D2227">
              <w:rPr>
                <w:rFonts w:ascii="Calibri" w:hAnsi="Calibri" w:cs="Calibri"/>
                <w:sz w:val="16"/>
              </w:rPr>
              <w:t>gnojilu</w:t>
            </w:r>
            <w:r w:rsidR="00541562">
              <w:rPr>
                <w:rFonts w:ascii="Calibri" w:hAnsi="Calibri" w:cs="Calibri"/>
                <w:sz w:val="16"/>
              </w:rPr>
              <w:t xml:space="preserve"> </w:t>
            </w:r>
            <w:r w:rsidRPr="004D2227">
              <w:rPr>
                <w:rFonts w:ascii="Calibri" w:hAnsi="Calibri" w:cs="Calibri"/>
                <w:sz w:val="16"/>
              </w:rPr>
              <w:t>morajo</w:t>
            </w:r>
            <w:r w:rsidR="00541562">
              <w:rPr>
                <w:rFonts w:ascii="Calibri" w:hAnsi="Calibri" w:cs="Calibri"/>
                <w:sz w:val="16"/>
              </w:rPr>
              <w:t xml:space="preserve"> </w:t>
            </w:r>
            <w:r w:rsidRPr="004D2227">
              <w:rPr>
                <w:rFonts w:ascii="Calibri" w:hAnsi="Calibri" w:cs="Calibri"/>
                <w:sz w:val="16"/>
              </w:rPr>
              <w:t>zavezanci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4.</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hraniti</w:t>
            </w:r>
            <w:r w:rsidR="00541562">
              <w:rPr>
                <w:rFonts w:ascii="Calibri" w:hAnsi="Calibri" w:cs="Calibri"/>
                <w:sz w:val="16"/>
              </w:rPr>
              <w:t xml:space="preserve"> </w:t>
            </w:r>
            <w:r w:rsidRPr="004D2227">
              <w:rPr>
                <w:rFonts w:ascii="Calibri" w:hAnsi="Calibri" w:cs="Calibri"/>
                <w:sz w:val="16"/>
              </w:rPr>
              <w:t>najmanj</w:t>
            </w:r>
            <w:r w:rsidR="00541562">
              <w:rPr>
                <w:rFonts w:ascii="Calibri" w:hAnsi="Calibri" w:cs="Calibri"/>
                <w:sz w:val="16"/>
              </w:rPr>
              <w:t xml:space="preserve"> </w:t>
            </w:r>
            <w:r w:rsidRPr="004D2227">
              <w:rPr>
                <w:rFonts w:ascii="Calibri" w:hAnsi="Calibri" w:cs="Calibri"/>
                <w:sz w:val="16"/>
              </w:rPr>
              <w:t>pet</w:t>
            </w:r>
            <w:r w:rsidR="00541562">
              <w:rPr>
                <w:rFonts w:ascii="Calibri" w:hAnsi="Calibri" w:cs="Calibri"/>
                <w:sz w:val="16"/>
              </w:rPr>
              <w:t xml:space="preserve"> </w:t>
            </w:r>
            <w:r w:rsidRPr="004D2227">
              <w:rPr>
                <w:rFonts w:ascii="Calibri" w:hAnsi="Calibri" w:cs="Calibri"/>
                <w:sz w:val="16"/>
              </w:rPr>
              <w:t>let.</w:t>
            </w:r>
          </w:p>
        </w:tc>
        <w:tc>
          <w:tcPr>
            <w:tcW w:w="3032" w:type="dxa"/>
            <w:tcBorders>
              <w:top w:val="nil"/>
              <w:left w:val="nil"/>
              <w:bottom w:val="single" w:sz="4" w:space="0" w:color="auto"/>
              <w:right w:val="single" w:sz="4" w:space="0" w:color="auto"/>
            </w:tcBorders>
            <w:shd w:val="clear" w:color="auto" w:fill="auto"/>
          </w:tcPr>
          <w:p w14:paraId="3F82399C" w14:textId="11C2BE2B" w:rsidR="00843E2F" w:rsidRDefault="00843E2F" w:rsidP="00F545FB">
            <w:pPr>
              <w:rPr>
                <w:rFonts w:ascii="Calibri" w:hAnsi="Calibri" w:cs="Calibri"/>
                <w:sz w:val="16"/>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Kmetijsko</w:t>
            </w:r>
            <w:r w:rsidR="00541562">
              <w:rPr>
                <w:rFonts w:ascii="Calibri" w:hAnsi="Calibri" w:cs="Calibri"/>
                <w:sz w:val="16"/>
              </w:rPr>
              <w:t xml:space="preserve"> </w:t>
            </w:r>
            <w:r w:rsidRPr="004D2227">
              <w:rPr>
                <w:rFonts w:ascii="Calibri" w:hAnsi="Calibri" w:cs="Calibri"/>
                <w:sz w:val="16"/>
              </w:rPr>
              <w:t>gospodarstvo,</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oddaja,</w:t>
            </w:r>
            <w:r w:rsidR="00541562">
              <w:rPr>
                <w:rFonts w:ascii="Calibri" w:hAnsi="Calibri" w:cs="Calibri"/>
                <w:sz w:val="16"/>
              </w:rPr>
              <w:t xml:space="preserve"> </w:t>
            </w:r>
            <w:r w:rsidRPr="004D2227">
              <w:rPr>
                <w:rFonts w:ascii="Calibri" w:hAnsi="Calibri" w:cs="Calibri"/>
                <w:sz w:val="16"/>
              </w:rPr>
              <w:t>prodaja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drugače</w:t>
            </w:r>
            <w:r w:rsidR="00541562">
              <w:rPr>
                <w:rFonts w:ascii="Calibri" w:hAnsi="Calibri" w:cs="Calibri"/>
                <w:sz w:val="16"/>
              </w:rPr>
              <w:t xml:space="preserve"> </w:t>
            </w:r>
            <w:r w:rsidRPr="004D2227">
              <w:rPr>
                <w:rFonts w:ascii="Calibri" w:hAnsi="Calibri" w:cs="Calibri"/>
                <w:sz w:val="16"/>
              </w:rPr>
              <w:t>odstranjuje</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uporablja</w:t>
            </w:r>
            <w:r w:rsidR="00541562">
              <w:rPr>
                <w:rFonts w:ascii="Calibri" w:hAnsi="Calibri" w:cs="Calibri"/>
                <w:sz w:val="16"/>
              </w:rPr>
              <w:t xml:space="preserve"> </w:t>
            </w:r>
            <w:r w:rsidRPr="004D2227">
              <w:rPr>
                <w:rFonts w:ascii="Calibri" w:hAnsi="Calibri" w:cs="Calibri"/>
                <w:sz w:val="16"/>
              </w:rPr>
              <w:t>kupljena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zunaj</w:t>
            </w:r>
            <w:r w:rsidR="00541562">
              <w:rPr>
                <w:rFonts w:ascii="Calibri" w:hAnsi="Calibri" w:cs="Calibri"/>
                <w:sz w:val="16"/>
              </w:rPr>
              <w:t xml:space="preserve"> </w:t>
            </w:r>
            <w:r w:rsidRPr="004D2227">
              <w:rPr>
                <w:rFonts w:ascii="Calibri" w:hAnsi="Calibri" w:cs="Calibri"/>
                <w:sz w:val="16"/>
              </w:rPr>
              <w:t>lastnega</w:t>
            </w:r>
            <w:r w:rsidR="00541562">
              <w:rPr>
                <w:rFonts w:ascii="Calibri" w:hAnsi="Calibri" w:cs="Calibri"/>
                <w:sz w:val="16"/>
              </w:rPr>
              <w:t xml:space="preserve"> </w:t>
            </w:r>
            <w:r w:rsidRPr="004D2227">
              <w:rPr>
                <w:rFonts w:ascii="Calibri" w:hAnsi="Calibri" w:cs="Calibri"/>
                <w:sz w:val="16"/>
              </w:rPr>
              <w:t>kmetijskega</w:t>
            </w:r>
            <w:r w:rsidR="00541562">
              <w:rPr>
                <w:rFonts w:ascii="Calibri" w:hAnsi="Calibri" w:cs="Calibri"/>
                <w:sz w:val="16"/>
              </w:rPr>
              <w:t xml:space="preserve"> </w:t>
            </w:r>
            <w:r w:rsidRPr="004D2227">
              <w:rPr>
                <w:rFonts w:ascii="Calibri" w:hAnsi="Calibri" w:cs="Calibri"/>
                <w:sz w:val="16"/>
              </w:rPr>
              <w:t>gospodarstva</w:t>
            </w:r>
            <w:r w:rsidR="00541562">
              <w:rPr>
                <w:rFonts w:ascii="Calibri" w:hAnsi="Calibri" w:cs="Calibri"/>
                <w:sz w:val="16"/>
              </w:rPr>
              <w:t xml:space="preserve"> </w:t>
            </w:r>
            <w:r w:rsidRPr="004D2227">
              <w:rPr>
                <w:rFonts w:ascii="Calibri" w:hAnsi="Calibri" w:cs="Calibri"/>
                <w:sz w:val="16"/>
              </w:rPr>
              <w:t>pridobljena</w:t>
            </w:r>
            <w:r w:rsidR="00541562">
              <w:rPr>
                <w:rFonts w:ascii="Calibri" w:hAnsi="Calibri" w:cs="Calibri"/>
                <w:sz w:val="16"/>
              </w:rPr>
              <w:t xml:space="preserve"> </w:t>
            </w:r>
            <w:r w:rsidRPr="004D2227">
              <w:rPr>
                <w:rFonts w:ascii="Calibri" w:hAnsi="Calibri" w:cs="Calibri"/>
                <w:sz w:val="16"/>
              </w:rPr>
              <w:t>organska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ima</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oddajo,</w:t>
            </w:r>
            <w:r w:rsidR="00541562">
              <w:rPr>
                <w:rFonts w:ascii="Calibri" w:hAnsi="Calibri" w:cs="Calibri"/>
                <w:sz w:val="16"/>
              </w:rPr>
              <w:t xml:space="preserve"> </w:t>
            </w:r>
            <w:r w:rsidRPr="004D2227">
              <w:rPr>
                <w:rFonts w:ascii="Calibri" w:hAnsi="Calibri" w:cs="Calibri"/>
                <w:sz w:val="16"/>
              </w:rPr>
              <w:t>nakup</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prejem</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izpolnjen</w:t>
            </w:r>
            <w:r w:rsidR="00541562">
              <w:rPr>
                <w:rFonts w:ascii="Calibri" w:hAnsi="Calibri" w:cs="Calibri"/>
                <w:sz w:val="16"/>
              </w:rPr>
              <w:t xml:space="preserve"> </w:t>
            </w:r>
            <w:r w:rsidRPr="00DD2FEC">
              <w:rPr>
                <w:rFonts w:ascii="Calibri" w:hAnsi="Calibri" w:cs="Calibri"/>
                <w:sz w:val="16"/>
              </w:rPr>
              <w:t>Obrazec</w:t>
            </w:r>
            <w:r w:rsidR="00541562">
              <w:rPr>
                <w:rFonts w:ascii="Calibri" w:hAnsi="Calibri" w:cs="Calibri"/>
                <w:sz w:val="16"/>
              </w:rPr>
              <w:t xml:space="preserve"> </w:t>
            </w:r>
            <w:r w:rsidRPr="00DD2FEC">
              <w:rPr>
                <w:rFonts w:ascii="Calibri" w:hAnsi="Calibri" w:cs="Calibri"/>
                <w:sz w:val="16"/>
              </w:rPr>
              <w:t>za</w:t>
            </w:r>
            <w:r w:rsidR="00541562">
              <w:rPr>
                <w:rFonts w:ascii="Calibri" w:hAnsi="Calibri" w:cs="Calibri"/>
                <w:sz w:val="16"/>
              </w:rPr>
              <w:t xml:space="preserve"> </w:t>
            </w:r>
            <w:r w:rsidRPr="00DD2FEC">
              <w:rPr>
                <w:rFonts w:ascii="Calibri" w:hAnsi="Calibri" w:cs="Calibri"/>
                <w:sz w:val="16"/>
              </w:rPr>
              <w:t>oddajo</w:t>
            </w:r>
            <w:r w:rsidR="00541562">
              <w:rPr>
                <w:rFonts w:ascii="Calibri" w:hAnsi="Calibri" w:cs="Calibri"/>
                <w:sz w:val="16"/>
              </w:rPr>
              <w:t xml:space="preserve"> </w:t>
            </w:r>
            <w:r w:rsidRPr="00DD2FEC">
              <w:rPr>
                <w:rFonts w:ascii="Calibri" w:hAnsi="Calibri" w:cs="Calibri"/>
                <w:sz w:val="16"/>
              </w:rPr>
              <w:t>in</w:t>
            </w:r>
            <w:r w:rsidR="00541562">
              <w:rPr>
                <w:rFonts w:ascii="Calibri" w:hAnsi="Calibri" w:cs="Calibri"/>
                <w:sz w:val="16"/>
              </w:rPr>
              <w:t xml:space="preserve"> </w:t>
            </w:r>
            <w:r w:rsidRPr="00DD2FEC">
              <w:rPr>
                <w:rFonts w:ascii="Calibri" w:hAnsi="Calibri" w:cs="Calibri"/>
                <w:sz w:val="16"/>
              </w:rPr>
              <w:t>prejem</w:t>
            </w:r>
            <w:r w:rsidR="00541562">
              <w:rPr>
                <w:rFonts w:ascii="Calibri" w:hAnsi="Calibri" w:cs="Calibri"/>
                <w:sz w:val="16"/>
              </w:rPr>
              <w:t xml:space="preserve"> </w:t>
            </w:r>
            <w:r w:rsidRPr="00DD2FEC">
              <w:rPr>
                <w:rFonts w:ascii="Calibri" w:hAnsi="Calibri" w:cs="Calibri"/>
                <w:sz w:val="16"/>
              </w:rPr>
              <w:t>živinskih</w:t>
            </w:r>
            <w:r w:rsidR="00541562">
              <w:rPr>
                <w:rFonts w:ascii="Calibri" w:hAnsi="Calibri" w:cs="Calibri"/>
                <w:sz w:val="16"/>
              </w:rPr>
              <w:t xml:space="preserve"> </w:t>
            </w:r>
            <w:r w:rsidRPr="00DD2FEC">
              <w:rPr>
                <w:rFonts w:ascii="Calibri" w:hAnsi="Calibri" w:cs="Calibri"/>
                <w:sz w:val="16"/>
              </w:rPr>
              <w:t>gn</w:t>
            </w:r>
            <w:r>
              <w:rPr>
                <w:rFonts w:ascii="Calibri" w:hAnsi="Calibri" w:cs="Calibri"/>
                <w:sz w:val="16"/>
              </w:rPr>
              <w:t>ojil,</w:t>
            </w:r>
            <w:r w:rsidR="00541562">
              <w:rPr>
                <w:rFonts w:ascii="Calibri" w:hAnsi="Calibri" w:cs="Calibri"/>
                <w:sz w:val="16"/>
              </w:rPr>
              <w:t xml:space="preserve"> </w:t>
            </w:r>
            <w:r>
              <w:rPr>
                <w:rFonts w:ascii="Calibri" w:hAnsi="Calibri" w:cs="Calibri"/>
                <w:sz w:val="16"/>
              </w:rPr>
              <w:t>digestata</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Pr>
                <w:rFonts w:ascii="Calibri" w:hAnsi="Calibri" w:cs="Calibri"/>
                <w:sz w:val="16"/>
              </w:rPr>
              <w:t>komposta</w:t>
            </w:r>
            <w:r w:rsidR="00541562">
              <w:rPr>
                <w:rFonts w:ascii="Calibri" w:hAnsi="Calibri" w:cs="Calibri"/>
                <w:sz w:val="16"/>
              </w:rPr>
              <w:t xml:space="preserve"> </w:t>
            </w:r>
            <w:r>
              <w:rPr>
                <w:rFonts w:ascii="Calibri" w:hAnsi="Calibri" w:cs="Calibri"/>
                <w:sz w:val="16"/>
              </w:rPr>
              <w:t>iz</w:t>
            </w:r>
            <w:r w:rsidR="00541562">
              <w:rPr>
                <w:rFonts w:ascii="Calibri" w:hAnsi="Calibri" w:cs="Calibri"/>
                <w:sz w:val="16"/>
              </w:rPr>
              <w:t xml:space="preserve"> </w:t>
            </w:r>
            <w:r>
              <w:rPr>
                <w:rFonts w:ascii="Calibri" w:hAnsi="Calibri" w:cs="Calibri"/>
                <w:sz w:val="16"/>
              </w:rPr>
              <w:t>Priloge</w:t>
            </w:r>
            <w:r w:rsidR="00541562">
              <w:rPr>
                <w:rFonts w:ascii="Calibri" w:hAnsi="Calibri" w:cs="Calibri"/>
                <w:sz w:val="16"/>
              </w:rPr>
              <w:t xml:space="preserve"> </w:t>
            </w:r>
            <w:r>
              <w:rPr>
                <w:rFonts w:ascii="Calibri" w:hAnsi="Calibri" w:cs="Calibri"/>
                <w:sz w:val="16"/>
              </w:rPr>
              <w:t>4</w:t>
            </w:r>
            <w:r w:rsidR="00541562">
              <w:rPr>
                <w:rFonts w:ascii="Calibri" w:hAnsi="Calibri" w:cs="Calibri"/>
                <w:sz w:val="16"/>
              </w:rPr>
              <w:t xml:space="preserve"> </w:t>
            </w:r>
            <w:r>
              <w:rPr>
                <w:rFonts w:ascii="Calibri" w:hAnsi="Calibri" w:cs="Calibri"/>
                <w:sz w:val="16"/>
              </w:rPr>
              <w:t>te</w:t>
            </w:r>
            <w:r w:rsidR="00541562">
              <w:rPr>
                <w:rFonts w:ascii="Calibri" w:hAnsi="Calibri" w:cs="Calibri"/>
                <w:sz w:val="16"/>
              </w:rPr>
              <w:t xml:space="preserve"> </w:t>
            </w:r>
            <w:r>
              <w:rPr>
                <w:rFonts w:ascii="Calibri" w:hAnsi="Calibri" w:cs="Calibri"/>
                <w:sz w:val="16"/>
              </w:rPr>
              <w:t>uredbe.</w:t>
            </w:r>
            <w:r w:rsidR="00541562">
              <w:rPr>
                <w:rFonts w:ascii="Calibri" w:hAnsi="Calibri" w:cs="Calibri"/>
                <w:sz w:val="16"/>
              </w:rPr>
              <w:t xml:space="preserve"> </w:t>
            </w:r>
          </w:p>
          <w:p w14:paraId="01E8E387" w14:textId="4D009D86" w:rsidR="00843E2F" w:rsidRPr="004D2227" w:rsidRDefault="00843E2F" w:rsidP="00F545FB">
            <w:pPr>
              <w:rPr>
                <w:rFonts w:asciiTheme="minorHAnsi" w:hAnsiTheme="minorHAnsi"/>
                <w:sz w:val="16"/>
                <w:highlight w:val="yellow"/>
              </w:rPr>
            </w:pPr>
            <w:r w:rsidRPr="004D2227">
              <w:rPr>
                <w:rFonts w:ascii="Calibri" w:hAnsi="Calibri" w:cs="Calibri"/>
                <w:sz w:val="16"/>
              </w:rPr>
              <w:t>Kmetijsko</w:t>
            </w:r>
            <w:r w:rsidR="00541562">
              <w:rPr>
                <w:rFonts w:ascii="Calibri" w:hAnsi="Calibri" w:cs="Calibri"/>
                <w:sz w:val="16"/>
              </w:rPr>
              <w:t xml:space="preserve"> </w:t>
            </w:r>
            <w:r w:rsidRPr="004D2227">
              <w:rPr>
                <w:rFonts w:ascii="Calibri" w:hAnsi="Calibri" w:cs="Calibri"/>
                <w:sz w:val="16"/>
              </w:rPr>
              <w:t>gospodarstvo,</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uporablja</w:t>
            </w:r>
            <w:r w:rsidR="00541562">
              <w:rPr>
                <w:rFonts w:ascii="Calibri" w:hAnsi="Calibri" w:cs="Calibri"/>
                <w:sz w:val="16"/>
              </w:rPr>
              <w:t xml:space="preserve"> </w:t>
            </w:r>
            <w:r w:rsidRPr="004D2227">
              <w:rPr>
                <w:rFonts w:ascii="Calibri" w:hAnsi="Calibri" w:cs="Calibri"/>
                <w:sz w:val="16"/>
              </w:rPr>
              <w:t>digestat,</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k</w:t>
            </w:r>
            <w:r w:rsidR="00541562">
              <w:rPr>
                <w:rFonts w:ascii="Calibri" w:hAnsi="Calibri" w:cs="Calibri"/>
                <w:sz w:val="16"/>
              </w:rPr>
              <w:t xml:space="preserve"> </w:t>
            </w:r>
            <w:r w:rsidRPr="004D2227">
              <w:rPr>
                <w:rFonts w:ascii="Calibri" w:hAnsi="Calibri" w:cs="Calibri"/>
                <w:sz w:val="16"/>
              </w:rPr>
              <w:t>obrazcu</w:t>
            </w:r>
            <w:r w:rsidR="00541562">
              <w:rPr>
                <w:rFonts w:ascii="Calibri" w:hAnsi="Calibri" w:cs="Calibri"/>
                <w:sz w:val="16"/>
              </w:rPr>
              <w:t xml:space="preserve"> </w:t>
            </w:r>
            <w:r w:rsidRPr="004D2227">
              <w:rPr>
                <w:rFonts w:ascii="Calibri" w:hAnsi="Calibri" w:cs="Calibri"/>
                <w:sz w:val="16"/>
              </w:rPr>
              <w:t>priložiti</w:t>
            </w:r>
            <w:r w:rsidR="00541562">
              <w:rPr>
                <w:rFonts w:ascii="Calibri" w:hAnsi="Calibri" w:cs="Calibri"/>
                <w:sz w:val="16"/>
              </w:rPr>
              <w:t xml:space="preserve"> </w:t>
            </w:r>
            <w:r w:rsidRPr="004D2227">
              <w:rPr>
                <w:rFonts w:ascii="Calibri" w:hAnsi="Calibri" w:cs="Calibri"/>
                <w:sz w:val="16"/>
              </w:rPr>
              <w:t>tudi</w:t>
            </w:r>
            <w:r w:rsidR="00541562">
              <w:rPr>
                <w:rFonts w:ascii="Calibri" w:hAnsi="Calibri" w:cs="Calibri"/>
                <w:sz w:val="16"/>
              </w:rPr>
              <w:t xml:space="preserve"> </w:t>
            </w:r>
            <w:r w:rsidRPr="004D2227">
              <w:rPr>
                <w:rFonts w:ascii="Calibri" w:hAnsi="Calibri" w:cs="Calibri"/>
                <w:sz w:val="16"/>
              </w:rPr>
              <w:t>dokazilo</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vsebnosti</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skladu</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predpisom,</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ureja</w:t>
            </w:r>
            <w:r w:rsidR="00541562">
              <w:rPr>
                <w:rFonts w:ascii="Calibri" w:hAnsi="Calibri" w:cs="Calibri"/>
                <w:sz w:val="16"/>
              </w:rPr>
              <w:t xml:space="preserve"> </w:t>
            </w:r>
            <w:r w:rsidRPr="004D2227">
              <w:rPr>
                <w:rFonts w:ascii="Calibri" w:hAnsi="Calibri" w:cs="Calibri"/>
                <w:sz w:val="16"/>
              </w:rPr>
              <w:t>predelavo</w:t>
            </w:r>
            <w:r w:rsidR="00541562">
              <w:rPr>
                <w:rFonts w:ascii="Calibri" w:hAnsi="Calibri" w:cs="Calibri"/>
                <w:sz w:val="16"/>
              </w:rPr>
              <w:t xml:space="preserve"> </w:t>
            </w:r>
            <w:r w:rsidRPr="004D2227">
              <w:rPr>
                <w:rFonts w:ascii="Calibri" w:hAnsi="Calibri" w:cs="Calibri"/>
                <w:sz w:val="16"/>
              </w:rPr>
              <w:t>biološko</w:t>
            </w:r>
            <w:r w:rsidR="00541562">
              <w:rPr>
                <w:rFonts w:ascii="Calibri" w:hAnsi="Calibri" w:cs="Calibri"/>
                <w:sz w:val="16"/>
              </w:rPr>
              <w:t xml:space="preserve"> </w:t>
            </w:r>
            <w:r w:rsidRPr="004D2227">
              <w:rPr>
                <w:rFonts w:ascii="Calibri" w:hAnsi="Calibri" w:cs="Calibri"/>
                <w:sz w:val="16"/>
              </w:rPr>
              <w:t>razgradljivih</w:t>
            </w:r>
            <w:r w:rsidR="00541562">
              <w:rPr>
                <w:rFonts w:ascii="Calibri" w:hAnsi="Calibri" w:cs="Calibri"/>
                <w:sz w:val="16"/>
              </w:rPr>
              <w:t xml:space="preserve"> </w:t>
            </w:r>
            <w:r w:rsidRPr="004D2227">
              <w:rPr>
                <w:rFonts w:ascii="Calibri" w:hAnsi="Calibri" w:cs="Calibri"/>
                <w:sz w:val="16"/>
              </w:rPr>
              <w:t>odpadkov</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uporabo</w:t>
            </w:r>
            <w:r w:rsidR="00541562">
              <w:rPr>
                <w:rFonts w:ascii="Calibri" w:hAnsi="Calibri" w:cs="Calibri"/>
                <w:sz w:val="16"/>
              </w:rPr>
              <w:t xml:space="preserve"> </w:t>
            </w:r>
            <w:r w:rsidRPr="004D2227">
              <w:rPr>
                <w:rFonts w:ascii="Calibri" w:hAnsi="Calibri" w:cs="Calibri"/>
                <w:sz w:val="16"/>
              </w:rPr>
              <w:t>komposta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digestata.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dokazila</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vsebnosti</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digestatu</w:t>
            </w:r>
            <w:r w:rsidR="00541562">
              <w:rPr>
                <w:rFonts w:ascii="Calibri" w:hAnsi="Calibri" w:cs="Calibri"/>
                <w:sz w:val="16"/>
              </w:rPr>
              <w:t xml:space="preserve"> </w:t>
            </w:r>
            <w:r w:rsidRPr="004D2227">
              <w:rPr>
                <w:rFonts w:ascii="Calibri" w:hAnsi="Calibri" w:cs="Calibri"/>
                <w:sz w:val="16"/>
              </w:rPr>
              <w:t>mora</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razviden</w:t>
            </w:r>
            <w:r w:rsidR="00541562">
              <w:rPr>
                <w:rFonts w:ascii="Calibri" w:hAnsi="Calibri" w:cs="Calibri"/>
                <w:sz w:val="16"/>
              </w:rPr>
              <w:t xml:space="preserve"> </w:t>
            </w:r>
            <w:r w:rsidRPr="004D2227">
              <w:rPr>
                <w:rFonts w:ascii="Calibri" w:hAnsi="Calibri" w:cs="Calibri"/>
                <w:sz w:val="16"/>
              </w:rPr>
              <w:t>tudi</w:t>
            </w:r>
            <w:r w:rsidR="00541562">
              <w:rPr>
                <w:rFonts w:ascii="Calibri" w:hAnsi="Calibri" w:cs="Calibri"/>
                <w:sz w:val="16"/>
              </w:rPr>
              <w:t xml:space="preserve"> </w:t>
            </w:r>
            <w:r w:rsidRPr="004D2227">
              <w:rPr>
                <w:rFonts w:ascii="Calibri" w:hAnsi="Calibri" w:cs="Calibri"/>
                <w:sz w:val="16"/>
              </w:rPr>
              <w:t>delež</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Pr="004D2227">
              <w:rPr>
                <w:rFonts w:ascii="Calibri" w:hAnsi="Calibri" w:cs="Calibri"/>
                <w:sz w:val="16"/>
              </w:rPr>
              <w:br/>
            </w:r>
            <w:r w:rsidRPr="004D2227">
              <w:rPr>
                <w:rFonts w:ascii="Calibri" w:hAnsi="Calibri" w:cs="Calibri"/>
                <w:sz w:val="16"/>
              </w:rPr>
              <w:br/>
              <w:t>Dokazila</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oddaji</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prejemu</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drugih</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ter</w:t>
            </w:r>
            <w:r w:rsidR="00541562">
              <w:rPr>
                <w:rFonts w:ascii="Calibri" w:hAnsi="Calibri" w:cs="Calibri"/>
                <w:sz w:val="16"/>
              </w:rPr>
              <w:t xml:space="preserve"> </w:t>
            </w:r>
            <w:r w:rsidRPr="004D2227">
              <w:rPr>
                <w:rFonts w:ascii="Calibri" w:hAnsi="Calibri" w:cs="Calibri"/>
                <w:sz w:val="16"/>
              </w:rPr>
              <w:t>dokazila</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lastRenderedPageBreak/>
              <w:t>vsebnosti</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prejetem</w:t>
            </w:r>
            <w:r w:rsidR="00541562">
              <w:rPr>
                <w:rFonts w:ascii="Calibri" w:hAnsi="Calibri" w:cs="Calibri"/>
                <w:sz w:val="16"/>
              </w:rPr>
              <w:t xml:space="preserve"> </w:t>
            </w:r>
            <w:r w:rsidRPr="004D2227">
              <w:rPr>
                <w:rFonts w:ascii="Calibri" w:hAnsi="Calibri" w:cs="Calibri"/>
                <w:sz w:val="16"/>
              </w:rPr>
              <w:t>gnojilu</w:t>
            </w:r>
            <w:r w:rsidR="00541562">
              <w:rPr>
                <w:rFonts w:ascii="Calibri" w:hAnsi="Calibri" w:cs="Calibri"/>
                <w:sz w:val="16"/>
              </w:rPr>
              <w:t xml:space="preserve"> </w:t>
            </w:r>
            <w:r w:rsidRPr="004D2227">
              <w:rPr>
                <w:rFonts w:ascii="Calibri" w:hAnsi="Calibri" w:cs="Calibri"/>
                <w:sz w:val="16"/>
              </w:rPr>
              <w:t>morajo</w:t>
            </w:r>
            <w:r w:rsidR="00541562">
              <w:rPr>
                <w:rFonts w:ascii="Calibri" w:hAnsi="Calibri" w:cs="Calibri"/>
                <w:sz w:val="16"/>
              </w:rPr>
              <w:t xml:space="preserve"> </w:t>
            </w:r>
            <w:r w:rsidRPr="004D2227">
              <w:rPr>
                <w:rFonts w:ascii="Calibri" w:hAnsi="Calibri" w:cs="Calibri"/>
                <w:sz w:val="16"/>
              </w:rPr>
              <w:t>zavezanci</w:t>
            </w:r>
            <w:r w:rsidR="00541562">
              <w:rPr>
                <w:rFonts w:ascii="Calibri" w:hAnsi="Calibri" w:cs="Calibri"/>
                <w:sz w:val="16"/>
              </w:rPr>
              <w:t xml:space="preserve"> </w:t>
            </w:r>
            <w:r w:rsidRPr="004D2227">
              <w:rPr>
                <w:rFonts w:ascii="Calibri" w:hAnsi="Calibri" w:cs="Calibri"/>
                <w:sz w:val="16"/>
              </w:rPr>
              <w:t>hraniti</w:t>
            </w:r>
            <w:r w:rsidR="00541562">
              <w:rPr>
                <w:rFonts w:ascii="Calibri" w:hAnsi="Calibri" w:cs="Calibri"/>
                <w:sz w:val="16"/>
              </w:rPr>
              <w:t xml:space="preserve"> </w:t>
            </w:r>
            <w:r w:rsidRPr="004D2227">
              <w:rPr>
                <w:rFonts w:ascii="Calibri" w:hAnsi="Calibri" w:cs="Calibri"/>
                <w:sz w:val="16"/>
              </w:rPr>
              <w:t>najmanj</w:t>
            </w:r>
            <w:r w:rsidR="00541562">
              <w:rPr>
                <w:rFonts w:ascii="Calibri" w:hAnsi="Calibri" w:cs="Calibri"/>
                <w:sz w:val="16"/>
              </w:rPr>
              <w:t xml:space="preserve"> </w:t>
            </w:r>
            <w:r w:rsidRPr="004D2227">
              <w:rPr>
                <w:rFonts w:ascii="Calibri" w:hAnsi="Calibri" w:cs="Calibri"/>
                <w:sz w:val="16"/>
              </w:rPr>
              <w:t>pet</w:t>
            </w:r>
            <w:r w:rsidR="00541562">
              <w:rPr>
                <w:rFonts w:ascii="Calibri" w:hAnsi="Calibri" w:cs="Calibri"/>
                <w:sz w:val="16"/>
              </w:rPr>
              <w:t xml:space="preserve"> </w:t>
            </w:r>
            <w:r w:rsidRPr="004D2227">
              <w:rPr>
                <w:rFonts w:ascii="Calibri" w:hAnsi="Calibri" w:cs="Calibri"/>
                <w:sz w:val="16"/>
              </w:rPr>
              <w:t>let.</w:t>
            </w:r>
          </w:p>
        </w:tc>
        <w:tc>
          <w:tcPr>
            <w:tcW w:w="2356" w:type="dxa"/>
          </w:tcPr>
          <w:p w14:paraId="5E6D5AF4" w14:textId="7D4CDD28" w:rsidR="00843E2F" w:rsidRPr="009510B6" w:rsidRDefault="00843E2F" w:rsidP="00F545FB">
            <w:pPr>
              <w:rPr>
                <w:rFonts w:asciiTheme="minorHAnsi" w:hAnsiTheme="minorHAnsi"/>
                <w:sz w:val="16"/>
              </w:rPr>
            </w:pPr>
            <w:r w:rsidRPr="003B7A57">
              <w:rPr>
                <w:rFonts w:asciiTheme="minorHAnsi" w:hAnsiTheme="minorHAnsi"/>
                <w:sz w:val="16"/>
              </w:rPr>
              <w:lastRenderedPageBreak/>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337792DD" w14:textId="77777777" w:rsidTr="00F24321">
        <w:tc>
          <w:tcPr>
            <w:tcW w:w="2197" w:type="dxa"/>
            <w:tcBorders>
              <w:top w:val="nil"/>
              <w:bottom w:val="nil"/>
            </w:tcBorders>
          </w:tcPr>
          <w:p w14:paraId="581F37B8" w14:textId="77777777" w:rsidR="00843E2F" w:rsidRPr="004D2227" w:rsidRDefault="00843E2F" w:rsidP="00F545FB">
            <w:pPr>
              <w:rPr>
                <w:rFonts w:asciiTheme="minorHAnsi" w:hAnsiTheme="minorHAnsi"/>
                <w:sz w:val="16"/>
              </w:rPr>
            </w:pPr>
          </w:p>
        </w:tc>
        <w:tc>
          <w:tcPr>
            <w:tcW w:w="2214" w:type="dxa"/>
            <w:tcBorders>
              <w:top w:val="nil"/>
              <w:bottom w:val="nil"/>
            </w:tcBorders>
          </w:tcPr>
          <w:p w14:paraId="40A96AE8" w14:textId="77777777" w:rsidR="00843E2F" w:rsidRPr="004D2227" w:rsidRDefault="00843E2F" w:rsidP="00F545FB">
            <w:pPr>
              <w:rPr>
                <w:rFonts w:asciiTheme="minorHAnsi" w:hAnsiTheme="minorHAnsi"/>
                <w:sz w:val="16"/>
              </w:rPr>
            </w:pPr>
          </w:p>
        </w:tc>
        <w:tc>
          <w:tcPr>
            <w:tcW w:w="2248" w:type="dxa"/>
            <w:tcBorders>
              <w:top w:val="nil"/>
              <w:left w:val="single" w:sz="4" w:space="0" w:color="auto"/>
              <w:bottom w:val="single" w:sz="4" w:space="0" w:color="auto"/>
              <w:right w:val="single" w:sz="4" w:space="0" w:color="auto"/>
            </w:tcBorders>
            <w:shd w:val="clear" w:color="auto" w:fill="auto"/>
          </w:tcPr>
          <w:p w14:paraId="3E7710AF" w14:textId="5734D26B" w:rsidR="00843E2F" w:rsidRPr="004D2227" w:rsidRDefault="00843E2F" w:rsidP="00F545FB">
            <w:pPr>
              <w:rPr>
                <w:rFonts w:asciiTheme="minorHAnsi" w:hAnsiTheme="minorHAnsi"/>
                <w:sz w:val="16"/>
              </w:rPr>
            </w:pP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13.</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r w:rsidR="00541562">
              <w:rPr>
                <w:rFonts w:ascii="Calibri" w:hAnsi="Calibri" w:cs="Calibri"/>
                <w:sz w:val="16"/>
              </w:rPr>
              <w:t xml:space="preserve"> </w:t>
            </w:r>
          </w:p>
        </w:tc>
        <w:tc>
          <w:tcPr>
            <w:tcW w:w="2920" w:type="dxa"/>
            <w:tcBorders>
              <w:top w:val="nil"/>
              <w:left w:val="nil"/>
              <w:bottom w:val="single" w:sz="4" w:space="0" w:color="auto"/>
              <w:right w:val="single" w:sz="4" w:space="0" w:color="auto"/>
            </w:tcBorders>
            <w:shd w:val="clear" w:color="auto" w:fill="auto"/>
          </w:tcPr>
          <w:p w14:paraId="78C7F192" w14:textId="275D7199" w:rsidR="00843E2F" w:rsidRPr="004D2227" w:rsidRDefault="00843E2F" w:rsidP="00F545FB">
            <w:pPr>
              <w:rPr>
                <w:rFonts w:asciiTheme="minorHAnsi" w:hAnsiTheme="minorHAnsi"/>
                <w:sz w:val="16"/>
              </w:rPr>
            </w:pP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treba</w:t>
            </w:r>
            <w:r w:rsidR="00541562">
              <w:rPr>
                <w:rFonts w:ascii="Calibri" w:hAnsi="Calibri" w:cs="Calibri"/>
                <w:sz w:val="16"/>
              </w:rPr>
              <w:t xml:space="preserve"> </w:t>
            </w:r>
            <w:r w:rsidRPr="004D2227">
              <w:rPr>
                <w:rFonts w:ascii="Calibri" w:hAnsi="Calibri" w:cs="Calibri"/>
                <w:sz w:val="16"/>
              </w:rPr>
              <w:t>uporabljati</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skladu</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potrebami</w:t>
            </w:r>
            <w:r w:rsidR="00541562">
              <w:rPr>
                <w:rFonts w:ascii="Calibri" w:hAnsi="Calibri" w:cs="Calibri"/>
                <w:sz w:val="16"/>
              </w:rPr>
              <w:t xml:space="preserve"> </w:t>
            </w:r>
            <w:r w:rsidRPr="004D2227">
              <w:rPr>
                <w:rFonts w:ascii="Calibri" w:hAnsi="Calibri" w:cs="Calibri"/>
                <w:sz w:val="16"/>
              </w:rPr>
              <w:t>rastlin.</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določijo</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podlagi</w:t>
            </w:r>
            <w:r w:rsidR="00541562">
              <w:rPr>
                <w:rFonts w:ascii="Calibri" w:hAnsi="Calibri" w:cs="Calibri"/>
                <w:sz w:val="16"/>
              </w:rPr>
              <w:t xml:space="preserve"> </w:t>
            </w:r>
            <w:r w:rsidRPr="004D2227">
              <w:rPr>
                <w:rFonts w:ascii="Calibri" w:hAnsi="Calibri" w:cs="Calibri"/>
                <w:sz w:val="16"/>
              </w:rPr>
              <w:t>pričakovanih</w:t>
            </w:r>
            <w:r w:rsidR="00541562">
              <w:rPr>
                <w:rFonts w:ascii="Calibri" w:hAnsi="Calibri" w:cs="Calibri"/>
                <w:sz w:val="16"/>
              </w:rPr>
              <w:t xml:space="preserve"> </w:t>
            </w:r>
            <w:r w:rsidRPr="004D2227">
              <w:rPr>
                <w:rFonts w:ascii="Calibri" w:hAnsi="Calibri" w:cs="Calibri"/>
                <w:sz w:val="16"/>
              </w:rPr>
              <w:t>pridelkov,</w:t>
            </w:r>
            <w:r w:rsidR="00541562">
              <w:rPr>
                <w:rFonts w:ascii="Calibri" w:hAnsi="Calibri" w:cs="Calibri"/>
                <w:sz w:val="16"/>
              </w:rPr>
              <w:t xml:space="preserve"> </w:t>
            </w:r>
            <w:r w:rsidRPr="004D2227">
              <w:rPr>
                <w:rFonts w:ascii="Calibri" w:hAnsi="Calibri" w:cs="Calibri"/>
                <w:sz w:val="16"/>
              </w:rPr>
              <w:t>tipov</w:t>
            </w:r>
            <w:r w:rsidR="00541562">
              <w:rPr>
                <w:rFonts w:ascii="Calibri" w:hAnsi="Calibri" w:cs="Calibri"/>
                <w:sz w:val="16"/>
              </w:rPr>
              <w:t xml:space="preserve"> </w:t>
            </w:r>
            <w:r w:rsidRPr="004D2227">
              <w:rPr>
                <w:rFonts w:ascii="Calibri" w:hAnsi="Calibri" w:cs="Calibri"/>
                <w:sz w:val="16"/>
              </w:rPr>
              <w:t>tal,</w:t>
            </w:r>
            <w:r w:rsidR="00541562">
              <w:rPr>
                <w:rFonts w:ascii="Calibri" w:hAnsi="Calibri" w:cs="Calibri"/>
                <w:sz w:val="16"/>
              </w:rPr>
              <w:t xml:space="preserve"> </w:t>
            </w:r>
            <w:r w:rsidRPr="004D2227">
              <w:rPr>
                <w:rFonts w:ascii="Calibri" w:hAnsi="Calibri" w:cs="Calibri"/>
                <w:sz w:val="16"/>
              </w:rPr>
              <w:t>razmer</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tleh,</w:t>
            </w:r>
            <w:r w:rsidR="00541562">
              <w:rPr>
                <w:rFonts w:ascii="Calibri" w:hAnsi="Calibri" w:cs="Calibri"/>
                <w:sz w:val="16"/>
              </w:rPr>
              <w:t xml:space="preserve"> </w:t>
            </w:r>
            <w:r w:rsidRPr="004D2227">
              <w:rPr>
                <w:rFonts w:ascii="Calibri" w:hAnsi="Calibri" w:cs="Calibri"/>
                <w:sz w:val="16"/>
              </w:rPr>
              <w:t>podnebnih</w:t>
            </w:r>
            <w:r w:rsidR="00541562">
              <w:rPr>
                <w:rFonts w:ascii="Calibri" w:hAnsi="Calibri" w:cs="Calibri"/>
                <w:sz w:val="16"/>
              </w:rPr>
              <w:t xml:space="preserve"> </w:t>
            </w:r>
            <w:r w:rsidRPr="004D2227">
              <w:rPr>
                <w:rFonts w:ascii="Calibri" w:hAnsi="Calibri" w:cs="Calibri"/>
                <w:sz w:val="16"/>
              </w:rPr>
              <w:t>razmer,</w:t>
            </w:r>
            <w:r w:rsidR="00541562">
              <w:rPr>
                <w:rFonts w:ascii="Calibri" w:hAnsi="Calibri" w:cs="Calibri"/>
                <w:sz w:val="16"/>
              </w:rPr>
              <w:t xml:space="preserve"> </w:t>
            </w:r>
            <w:r w:rsidRPr="004D2227">
              <w:rPr>
                <w:rFonts w:ascii="Calibri" w:hAnsi="Calibri" w:cs="Calibri"/>
                <w:sz w:val="16"/>
              </w:rPr>
              <w:t>rabe</w:t>
            </w:r>
            <w:r w:rsidR="00541562">
              <w:rPr>
                <w:rFonts w:ascii="Calibri" w:hAnsi="Calibri" w:cs="Calibri"/>
                <w:sz w:val="16"/>
              </w:rPr>
              <w:t xml:space="preserve"> </w:t>
            </w:r>
            <w:r w:rsidRPr="004D2227">
              <w:rPr>
                <w:rFonts w:ascii="Calibri" w:hAnsi="Calibri" w:cs="Calibri"/>
                <w:sz w:val="16"/>
              </w:rPr>
              <w:t>zemljišč</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drugih</w:t>
            </w:r>
            <w:r w:rsidR="00541562">
              <w:rPr>
                <w:rFonts w:ascii="Calibri" w:hAnsi="Calibri" w:cs="Calibri"/>
                <w:sz w:val="16"/>
              </w:rPr>
              <w:t xml:space="preserve"> </w:t>
            </w:r>
            <w:r w:rsidRPr="004D2227">
              <w:rPr>
                <w:rFonts w:ascii="Calibri" w:hAnsi="Calibri" w:cs="Calibri"/>
                <w:sz w:val="16"/>
              </w:rPr>
              <w:t>pridelovalnih</w:t>
            </w:r>
            <w:r w:rsidR="00541562">
              <w:rPr>
                <w:rFonts w:ascii="Calibri" w:hAnsi="Calibri" w:cs="Calibri"/>
                <w:sz w:val="16"/>
              </w:rPr>
              <w:t xml:space="preserve"> </w:t>
            </w:r>
            <w:r w:rsidRPr="004D2227">
              <w:rPr>
                <w:rFonts w:ascii="Calibri" w:hAnsi="Calibri" w:cs="Calibri"/>
                <w:sz w:val="16"/>
              </w:rPr>
              <w:t>razmer.</w:t>
            </w:r>
            <w:r w:rsidR="00541562">
              <w:rPr>
                <w:rFonts w:ascii="Calibri" w:hAnsi="Calibri" w:cs="Calibri"/>
                <w:sz w:val="16"/>
              </w:rPr>
              <w:t xml:space="preserve"> </w:t>
            </w:r>
            <w:r w:rsidRPr="004D2227">
              <w:rPr>
                <w:rFonts w:ascii="Calibri" w:hAnsi="Calibri" w:cs="Calibri"/>
                <w:sz w:val="16"/>
              </w:rPr>
              <w:t>Ob</w:t>
            </w:r>
            <w:r w:rsidR="00541562">
              <w:rPr>
                <w:rFonts w:ascii="Calibri" w:hAnsi="Calibri" w:cs="Calibri"/>
                <w:sz w:val="16"/>
              </w:rPr>
              <w:t xml:space="preserve"> </w:t>
            </w:r>
            <w:r w:rsidRPr="004D2227">
              <w:rPr>
                <w:rFonts w:ascii="Calibri" w:hAnsi="Calibri" w:cs="Calibri"/>
                <w:sz w:val="16"/>
              </w:rPr>
              <w:t>upoštevanju</w:t>
            </w:r>
            <w:r w:rsidR="00541562">
              <w:rPr>
                <w:rFonts w:ascii="Calibri" w:hAnsi="Calibri" w:cs="Calibri"/>
                <w:sz w:val="16"/>
              </w:rPr>
              <w:t xml:space="preserve"> </w:t>
            </w:r>
            <w:r w:rsidRPr="004D2227">
              <w:rPr>
                <w:rFonts w:ascii="Calibri" w:hAnsi="Calibri" w:cs="Calibri"/>
                <w:sz w:val="16"/>
              </w:rPr>
              <w:t>navedenih</w:t>
            </w:r>
            <w:r w:rsidR="00541562">
              <w:rPr>
                <w:rFonts w:ascii="Calibri" w:hAnsi="Calibri" w:cs="Calibri"/>
                <w:sz w:val="16"/>
              </w:rPr>
              <w:t xml:space="preserve"> </w:t>
            </w:r>
            <w:r w:rsidRPr="004D2227">
              <w:rPr>
                <w:rFonts w:ascii="Calibri" w:hAnsi="Calibri" w:cs="Calibri"/>
                <w:sz w:val="16"/>
              </w:rPr>
              <w:t>dejavnikov</w:t>
            </w:r>
            <w:r w:rsidR="00541562">
              <w:rPr>
                <w:rFonts w:ascii="Calibri" w:hAnsi="Calibri" w:cs="Calibri"/>
                <w:sz w:val="16"/>
              </w:rPr>
              <w:t xml:space="preserve"> </w:t>
            </w:r>
            <w:r w:rsidRPr="004D2227">
              <w:rPr>
                <w:rFonts w:ascii="Calibri" w:hAnsi="Calibri" w:cs="Calibri"/>
                <w:sz w:val="16"/>
              </w:rPr>
              <w:t>mejna</w:t>
            </w:r>
            <w:r w:rsidR="00541562">
              <w:rPr>
                <w:rFonts w:ascii="Calibri" w:hAnsi="Calibri" w:cs="Calibri"/>
                <w:sz w:val="16"/>
              </w:rPr>
              <w:t xml:space="preserve"> </w:t>
            </w:r>
            <w:r w:rsidRPr="004D2227">
              <w:rPr>
                <w:rFonts w:ascii="Calibri" w:hAnsi="Calibri" w:cs="Calibri"/>
                <w:sz w:val="16"/>
              </w:rPr>
              <w:t>vrednost</w:t>
            </w:r>
            <w:r w:rsidR="00541562">
              <w:rPr>
                <w:rFonts w:ascii="Calibri" w:hAnsi="Calibri" w:cs="Calibri"/>
                <w:sz w:val="16"/>
              </w:rPr>
              <w:t xml:space="preserve"> </w:t>
            </w:r>
            <w:r w:rsidRPr="004D2227">
              <w:rPr>
                <w:rFonts w:ascii="Calibri" w:hAnsi="Calibri" w:cs="Calibri"/>
                <w:sz w:val="16"/>
              </w:rPr>
              <w:t>vnosa</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posamezno</w:t>
            </w:r>
            <w:r w:rsidR="00541562">
              <w:rPr>
                <w:rFonts w:ascii="Calibri" w:hAnsi="Calibri" w:cs="Calibri"/>
                <w:sz w:val="16"/>
              </w:rPr>
              <w:t xml:space="preserve"> </w:t>
            </w:r>
            <w:r w:rsidRPr="004D2227">
              <w:rPr>
                <w:rFonts w:ascii="Calibri" w:hAnsi="Calibri" w:cs="Calibri"/>
                <w:sz w:val="16"/>
              </w:rPr>
              <w:t>enoto</w:t>
            </w:r>
            <w:r w:rsidR="00541562">
              <w:rPr>
                <w:rFonts w:ascii="Calibri" w:hAnsi="Calibri" w:cs="Calibri"/>
                <w:sz w:val="16"/>
              </w:rPr>
              <w:t xml:space="preserve"> </w:t>
            </w:r>
            <w:r w:rsidRPr="004D2227">
              <w:rPr>
                <w:rFonts w:ascii="Calibri" w:hAnsi="Calibri" w:cs="Calibri"/>
                <w:sz w:val="16"/>
              </w:rPr>
              <w:t>rabe</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gnojenju</w:t>
            </w:r>
            <w:r w:rsidR="00541562">
              <w:rPr>
                <w:rFonts w:ascii="Calibri" w:hAnsi="Calibri" w:cs="Calibri"/>
                <w:sz w:val="16"/>
              </w:rPr>
              <w:t xml:space="preserve"> </w:t>
            </w:r>
            <w:r w:rsidRPr="004D2227">
              <w:rPr>
                <w:rFonts w:ascii="Calibri" w:hAnsi="Calibri" w:cs="Calibri"/>
                <w:sz w:val="16"/>
              </w:rPr>
              <w:t>posameznih</w:t>
            </w:r>
            <w:r w:rsidR="00541562">
              <w:rPr>
                <w:rFonts w:ascii="Calibri" w:hAnsi="Calibri" w:cs="Calibri"/>
                <w:sz w:val="16"/>
              </w:rPr>
              <w:t xml:space="preserve"> </w:t>
            </w:r>
            <w:r w:rsidRPr="004D2227">
              <w:rPr>
                <w:rFonts w:ascii="Calibri" w:hAnsi="Calibri" w:cs="Calibri"/>
                <w:sz w:val="16"/>
              </w:rPr>
              <w:t>vrst</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rastlin</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sme</w:t>
            </w:r>
            <w:r w:rsidR="00541562">
              <w:rPr>
                <w:rFonts w:ascii="Calibri" w:hAnsi="Calibri" w:cs="Calibri"/>
                <w:sz w:val="16"/>
              </w:rPr>
              <w:t xml:space="preserve"> </w:t>
            </w:r>
            <w:r w:rsidRPr="004D2227">
              <w:rPr>
                <w:rFonts w:ascii="Calibri" w:hAnsi="Calibri" w:cs="Calibri"/>
                <w:sz w:val="16"/>
              </w:rPr>
              <w:t>presegati</w:t>
            </w:r>
            <w:r w:rsidR="00541562">
              <w:rPr>
                <w:rFonts w:ascii="Calibri" w:hAnsi="Calibri" w:cs="Calibri"/>
                <w:sz w:val="16"/>
              </w:rPr>
              <w:t xml:space="preserve"> </w:t>
            </w:r>
            <w:r w:rsidRPr="004D2227">
              <w:rPr>
                <w:rFonts w:ascii="Calibri" w:hAnsi="Calibri" w:cs="Calibri"/>
                <w:sz w:val="16"/>
              </w:rPr>
              <w:t>mejnih</w:t>
            </w:r>
            <w:r w:rsidR="00541562">
              <w:rPr>
                <w:rFonts w:ascii="Calibri" w:hAnsi="Calibri" w:cs="Calibri"/>
                <w:sz w:val="16"/>
              </w:rPr>
              <w:t xml:space="preserve"> </w:t>
            </w:r>
            <w:r w:rsidRPr="004D2227">
              <w:rPr>
                <w:rFonts w:ascii="Calibri" w:hAnsi="Calibri" w:cs="Calibri"/>
                <w:sz w:val="16"/>
              </w:rPr>
              <w:t>vrednosti,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navedene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preglednici</w:t>
            </w:r>
            <w:r w:rsidR="00541562">
              <w:rPr>
                <w:rFonts w:ascii="Calibri" w:hAnsi="Calibri" w:cs="Calibri"/>
                <w:sz w:val="16"/>
              </w:rPr>
              <w:t xml:space="preserve"> </w:t>
            </w:r>
            <w:r w:rsidRPr="004D2227">
              <w:rPr>
                <w:rFonts w:ascii="Calibri" w:hAnsi="Calibri" w:cs="Calibri"/>
                <w:sz w:val="16"/>
              </w:rPr>
              <w:t>4</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p>
        </w:tc>
        <w:tc>
          <w:tcPr>
            <w:tcW w:w="3032" w:type="dxa"/>
            <w:tcBorders>
              <w:top w:val="nil"/>
              <w:left w:val="nil"/>
              <w:bottom w:val="single" w:sz="4" w:space="0" w:color="auto"/>
              <w:right w:val="single" w:sz="4" w:space="0" w:color="auto"/>
            </w:tcBorders>
            <w:shd w:val="clear" w:color="auto" w:fill="auto"/>
          </w:tcPr>
          <w:p w14:paraId="298B72BD" w14:textId="27926CCF"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Skupni</w:t>
            </w:r>
            <w:r w:rsidR="00541562">
              <w:rPr>
                <w:rFonts w:ascii="Calibri" w:hAnsi="Calibri" w:cs="Calibri"/>
                <w:sz w:val="16"/>
              </w:rPr>
              <w:t xml:space="preserve"> </w:t>
            </w:r>
            <w:r w:rsidRPr="004D2227">
              <w:rPr>
                <w:rFonts w:ascii="Calibri" w:hAnsi="Calibri" w:cs="Calibri"/>
                <w:sz w:val="16"/>
              </w:rPr>
              <w:t>letni</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gnojenju</w:t>
            </w:r>
            <w:r w:rsidR="00541562">
              <w:rPr>
                <w:rFonts w:ascii="Calibri" w:hAnsi="Calibri" w:cs="Calibri"/>
                <w:sz w:val="16"/>
              </w:rPr>
              <w:t xml:space="preserve"> </w:t>
            </w:r>
            <w:r w:rsidRPr="004D2227">
              <w:rPr>
                <w:rFonts w:ascii="Calibri" w:hAnsi="Calibri" w:cs="Calibri"/>
                <w:sz w:val="16"/>
              </w:rPr>
              <w:t>posameznih</w:t>
            </w:r>
            <w:r w:rsidR="00541562">
              <w:rPr>
                <w:rFonts w:ascii="Calibri" w:hAnsi="Calibri" w:cs="Calibri"/>
                <w:sz w:val="16"/>
              </w:rPr>
              <w:t xml:space="preserve"> </w:t>
            </w:r>
            <w:r w:rsidRPr="004D2227">
              <w:rPr>
                <w:rFonts w:ascii="Calibri" w:hAnsi="Calibri" w:cs="Calibri"/>
                <w:sz w:val="16"/>
              </w:rPr>
              <w:t>vrst</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rastlin</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presega</w:t>
            </w:r>
            <w:r w:rsidR="00541562">
              <w:rPr>
                <w:rFonts w:ascii="Calibri" w:hAnsi="Calibri" w:cs="Calibri"/>
                <w:sz w:val="16"/>
              </w:rPr>
              <w:t xml:space="preserve"> </w:t>
            </w:r>
            <w:r w:rsidRPr="004D2227">
              <w:rPr>
                <w:rFonts w:ascii="Calibri" w:hAnsi="Calibri" w:cs="Calibri"/>
                <w:sz w:val="16"/>
              </w:rPr>
              <w:t>predpisanih</w:t>
            </w:r>
            <w:r w:rsidR="00541562">
              <w:rPr>
                <w:rFonts w:ascii="Calibri" w:hAnsi="Calibri" w:cs="Calibri"/>
                <w:sz w:val="16"/>
              </w:rPr>
              <w:t xml:space="preserve"> </w:t>
            </w:r>
            <w:r w:rsidRPr="004D2227">
              <w:rPr>
                <w:rFonts w:ascii="Calibri" w:hAnsi="Calibri" w:cs="Calibri"/>
                <w:sz w:val="16"/>
              </w:rPr>
              <w:t>mejnih</w:t>
            </w:r>
            <w:r w:rsidR="00541562">
              <w:rPr>
                <w:rFonts w:ascii="Calibri" w:hAnsi="Calibri" w:cs="Calibri"/>
                <w:sz w:val="16"/>
              </w:rPr>
              <w:t xml:space="preserve"> </w:t>
            </w:r>
            <w:r w:rsidRPr="004D2227">
              <w:rPr>
                <w:rFonts w:ascii="Calibri" w:hAnsi="Calibri" w:cs="Calibri"/>
                <w:sz w:val="16"/>
              </w:rPr>
              <w:t>vrednosti,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navedene</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preglednici</w:t>
            </w:r>
            <w:r w:rsidR="00541562">
              <w:rPr>
                <w:rFonts w:ascii="Calibri" w:hAnsi="Calibri" w:cs="Calibri"/>
                <w:sz w:val="16"/>
              </w:rPr>
              <w:t xml:space="preserve"> </w:t>
            </w:r>
            <w:r w:rsidRPr="004D2227">
              <w:rPr>
                <w:rFonts w:ascii="Calibri" w:hAnsi="Calibri" w:cs="Calibri"/>
                <w:sz w:val="16"/>
              </w:rPr>
              <w:t>4</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ureja</w:t>
            </w:r>
            <w:r w:rsidR="00541562">
              <w:rPr>
                <w:rFonts w:ascii="Calibri" w:hAnsi="Calibri" w:cs="Calibri"/>
                <w:sz w:val="16"/>
              </w:rPr>
              <w:t xml:space="preserve"> </w:t>
            </w:r>
            <w:r w:rsidRPr="004D2227">
              <w:rPr>
                <w:rFonts w:ascii="Calibri" w:hAnsi="Calibri" w:cs="Calibri"/>
                <w:sz w:val="16"/>
              </w:rPr>
              <w:t>varstvo</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razen</w:t>
            </w:r>
            <w:r w:rsidR="00541562">
              <w:rPr>
                <w:rFonts w:ascii="Calibri" w:hAnsi="Calibri" w:cs="Calibri"/>
                <w:sz w:val="16"/>
              </w:rPr>
              <w:t xml:space="preserve"> </w:t>
            </w:r>
            <w:r w:rsidRPr="004D2227">
              <w:rPr>
                <w:rFonts w:ascii="Calibri" w:hAnsi="Calibri" w:cs="Calibri"/>
                <w:sz w:val="16"/>
              </w:rPr>
              <w:t>če</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večji</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utemeljen</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gnojilnim</w:t>
            </w:r>
            <w:r w:rsidR="00541562">
              <w:rPr>
                <w:rFonts w:ascii="Calibri" w:hAnsi="Calibri" w:cs="Calibri"/>
                <w:sz w:val="16"/>
              </w:rPr>
              <w:t xml:space="preserve"> </w:t>
            </w:r>
            <w:r w:rsidRPr="004D2227">
              <w:rPr>
                <w:rFonts w:ascii="Calibri" w:hAnsi="Calibri" w:cs="Calibri"/>
                <w:sz w:val="16"/>
              </w:rPr>
              <w:t>načrtom.</w:t>
            </w:r>
          </w:p>
        </w:tc>
        <w:tc>
          <w:tcPr>
            <w:tcW w:w="2356" w:type="dxa"/>
          </w:tcPr>
          <w:p w14:paraId="65BD8A82" w14:textId="075C5390"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61CDDC7A" w14:textId="77777777" w:rsidTr="00F24321">
        <w:tc>
          <w:tcPr>
            <w:tcW w:w="2197" w:type="dxa"/>
            <w:tcBorders>
              <w:top w:val="nil"/>
              <w:bottom w:val="nil"/>
            </w:tcBorders>
          </w:tcPr>
          <w:p w14:paraId="0D4A08DF" w14:textId="77777777" w:rsidR="00843E2F" w:rsidRPr="004D2227" w:rsidRDefault="00843E2F" w:rsidP="00F545FB">
            <w:pPr>
              <w:rPr>
                <w:rFonts w:asciiTheme="minorHAnsi" w:hAnsiTheme="minorHAnsi"/>
                <w:sz w:val="16"/>
              </w:rPr>
            </w:pPr>
          </w:p>
        </w:tc>
        <w:tc>
          <w:tcPr>
            <w:tcW w:w="2214" w:type="dxa"/>
            <w:tcBorders>
              <w:top w:val="nil"/>
              <w:bottom w:val="nil"/>
            </w:tcBorders>
          </w:tcPr>
          <w:p w14:paraId="6C430BA8" w14:textId="77777777" w:rsidR="00843E2F" w:rsidRPr="004D2227" w:rsidRDefault="00843E2F" w:rsidP="00F545FB">
            <w:pPr>
              <w:rPr>
                <w:rFonts w:asciiTheme="minorHAnsi" w:hAnsiTheme="minorHAnsi"/>
                <w:sz w:val="16"/>
              </w:rPr>
            </w:pPr>
          </w:p>
        </w:tc>
        <w:tc>
          <w:tcPr>
            <w:tcW w:w="2248" w:type="dxa"/>
            <w:tcBorders>
              <w:top w:val="nil"/>
              <w:left w:val="single" w:sz="4" w:space="0" w:color="auto"/>
              <w:bottom w:val="single" w:sz="4" w:space="0" w:color="auto"/>
              <w:right w:val="single" w:sz="4" w:space="0" w:color="auto"/>
            </w:tcBorders>
            <w:shd w:val="clear" w:color="auto" w:fill="auto"/>
          </w:tcPr>
          <w:p w14:paraId="63231228" w14:textId="03430146" w:rsidR="00843E2F" w:rsidRPr="004D2227" w:rsidRDefault="00843E2F" w:rsidP="00F545FB">
            <w:pPr>
              <w:rPr>
                <w:rFonts w:asciiTheme="minorHAnsi" w:hAnsiTheme="minorHAnsi"/>
                <w:sz w:val="16"/>
              </w:rPr>
            </w:pP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3.</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13.</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r w:rsidR="00541562">
              <w:rPr>
                <w:rFonts w:ascii="Calibri" w:hAnsi="Calibri" w:cs="Calibri"/>
                <w:sz w:val="16"/>
              </w:rPr>
              <w:t xml:space="preserve"> </w:t>
            </w:r>
          </w:p>
        </w:tc>
        <w:tc>
          <w:tcPr>
            <w:tcW w:w="2920" w:type="dxa"/>
            <w:tcBorders>
              <w:top w:val="nil"/>
              <w:left w:val="nil"/>
              <w:bottom w:val="single" w:sz="4" w:space="0" w:color="auto"/>
              <w:right w:val="single" w:sz="4" w:space="0" w:color="auto"/>
            </w:tcBorders>
            <w:shd w:val="clear" w:color="auto" w:fill="auto"/>
          </w:tcPr>
          <w:p w14:paraId="537C788C" w14:textId="19C47B5C" w:rsidR="00843E2F" w:rsidRPr="0013515D" w:rsidRDefault="00843E2F" w:rsidP="00F545FB">
            <w:pPr>
              <w:pStyle w:val="Odstavekseznama"/>
              <w:tabs>
                <w:tab w:val="left" w:pos="178"/>
              </w:tabs>
              <w:ind w:left="178"/>
              <w:jc w:val="left"/>
              <w:rPr>
                <w:rFonts w:asciiTheme="minorHAnsi" w:hAnsiTheme="minorHAnsi"/>
                <w:sz w:val="16"/>
              </w:rPr>
            </w:pPr>
            <w:r w:rsidRPr="004D2227">
              <w:rPr>
                <w:rFonts w:ascii="Calibri" w:hAnsi="Calibri" w:cs="Calibri"/>
                <w:sz w:val="16"/>
              </w:rPr>
              <w:t>13.</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(2)</w:t>
            </w:r>
            <w:r w:rsidR="00541562">
              <w:rPr>
                <w:rFonts w:ascii="Calibri" w:hAnsi="Calibri" w:cs="Calibri"/>
                <w:sz w:val="16"/>
              </w:rPr>
              <w:t xml:space="preserve"> </w:t>
            </w:r>
            <w:r w:rsidRPr="004D2227">
              <w:rPr>
                <w:rFonts w:ascii="Calibri" w:hAnsi="Calibri" w:cs="Calibri"/>
                <w:sz w:val="16"/>
              </w:rPr>
              <w:t>Letni</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posamezno</w:t>
            </w:r>
            <w:r w:rsidR="00541562">
              <w:rPr>
                <w:rFonts w:ascii="Calibri" w:hAnsi="Calibri" w:cs="Calibri"/>
                <w:sz w:val="16"/>
              </w:rPr>
              <w:t xml:space="preserve"> </w:t>
            </w:r>
            <w:r w:rsidRPr="004D2227">
              <w:rPr>
                <w:rFonts w:ascii="Calibri" w:hAnsi="Calibri" w:cs="Calibri"/>
                <w:sz w:val="16"/>
              </w:rPr>
              <w:t>enoto</w:t>
            </w:r>
            <w:r w:rsidR="00541562">
              <w:rPr>
                <w:rFonts w:ascii="Calibri" w:hAnsi="Calibri" w:cs="Calibri"/>
                <w:sz w:val="16"/>
              </w:rPr>
              <w:t xml:space="preserve"> </w:t>
            </w:r>
            <w:r w:rsidRPr="004D2227">
              <w:rPr>
                <w:rFonts w:ascii="Calibri" w:hAnsi="Calibri" w:cs="Calibri"/>
                <w:sz w:val="16"/>
              </w:rPr>
              <w:t>rabe</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sme</w:t>
            </w:r>
            <w:r w:rsidR="00541562">
              <w:rPr>
                <w:rFonts w:ascii="Calibri" w:hAnsi="Calibri" w:cs="Calibri"/>
                <w:sz w:val="16"/>
              </w:rPr>
              <w:t xml:space="preserve"> </w:t>
            </w:r>
            <w:r w:rsidRPr="004D2227">
              <w:rPr>
                <w:rFonts w:ascii="Calibri" w:hAnsi="Calibri" w:cs="Calibri"/>
                <w:sz w:val="16"/>
              </w:rPr>
              <w:t>presegati</w:t>
            </w:r>
            <w:r w:rsidR="00541562">
              <w:rPr>
                <w:rFonts w:ascii="Calibri" w:hAnsi="Calibri" w:cs="Calibri"/>
                <w:sz w:val="16"/>
              </w:rPr>
              <w:t xml:space="preserve"> </w:t>
            </w:r>
            <w:r w:rsidRPr="004D2227">
              <w:rPr>
                <w:rFonts w:ascii="Calibri" w:hAnsi="Calibri" w:cs="Calibri"/>
                <w:sz w:val="16"/>
              </w:rPr>
              <w:t>250</w:t>
            </w:r>
            <w:r w:rsidR="00541562">
              <w:rPr>
                <w:rFonts w:ascii="Calibri" w:hAnsi="Calibri" w:cs="Calibri"/>
                <w:sz w:val="16"/>
              </w:rPr>
              <w:t xml:space="preserve"> </w:t>
            </w:r>
            <w:r w:rsidRPr="004D2227">
              <w:rPr>
                <w:rFonts w:ascii="Calibri" w:hAnsi="Calibri" w:cs="Calibri"/>
                <w:sz w:val="16"/>
              </w:rPr>
              <w:t>kg</w:t>
            </w:r>
            <w:r w:rsidR="00541562">
              <w:rPr>
                <w:rFonts w:ascii="Calibri" w:hAnsi="Calibri" w:cs="Calibri"/>
                <w:sz w:val="16"/>
              </w:rPr>
              <w:t xml:space="preserve"> </w:t>
            </w:r>
            <w:r w:rsidRPr="004D2227">
              <w:rPr>
                <w:rFonts w:ascii="Calibri" w:hAnsi="Calibri" w:cs="Calibri"/>
                <w:sz w:val="16"/>
              </w:rPr>
              <w:t>N/ha.</w:t>
            </w:r>
            <w:r w:rsidRPr="004D2227">
              <w:rPr>
                <w:rFonts w:ascii="Calibri" w:hAnsi="Calibri" w:cs="Calibri"/>
                <w:sz w:val="16"/>
              </w:rPr>
              <w:br/>
              <w:t>(3)</w:t>
            </w:r>
            <w:r w:rsidR="00541562">
              <w:rPr>
                <w:rFonts w:ascii="Calibri" w:hAnsi="Calibri" w:cs="Calibri"/>
                <w:sz w:val="16"/>
              </w:rPr>
              <w:t xml:space="preserve"> </w:t>
            </w:r>
            <w:r w:rsidRPr="004D2227">
              <w:rPr>
                <w:rFonts w:ascii="Calibri" w:hAnsi="Calibri" w:cs="Calibri"/>
                <w:sz w:val="16"/>
              </w:rPr>
              <w:t>Letni</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posamezno</w:t>
            </w:r>
            <w:r w:rsidR="00541562">
              <w:rPr>
                <w:rFonts w:ascii="Calibri" w:hAnsi="Calibri" w:cs="Calibri"/>
                <w:sz w:val="16"/>
              </w:rPr>
              <w:t xml:space="preserve"> </w:t>
            </w:r>
            <w:r w:rsidRPr="004D2227">
              <w:rPr>
                <w:rFonts w:ascii="Calibri" w:hAnsi="Calibri" w:cs="Calibri"/>
                <w:sz w:val="16"/>
              </w:rPr>
              <w:t>enoto</w:t>
            </w:r>
            <w:r w:rsidR="00541562">
              <w:rPr>
                <w:rFonts w:ascii="Calibri" w:hAnsi="Calibri" w:cs="Calibri"/>
                <w:sz w:val="16"/>
              </w:rPr>
              <w:t xml:space="preserve"> </w:t>
            </w:r>
            <w:r w:rsidRPr="004D2227">
              <w:rPr>
                <w:rFonts w:ascii="Calibri" w:hAnsi="Calibri" w:cs="Calibri"/>
                <w:sz w:val="16"/>
              </w:rPr>
              <w:t>rabe</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izračuna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podlagi</w:t>
            </w:r>
            <w:r w:rsidR="00541562">
              <w:rPr>
                <w:rFonts w:ascii="Calibri" w:hAnsi="Calibri" w:cs="Calibri"/>
                <w:sz w:val="16"/>
              </w:rPr>
              <w:t xml:space="preserve"> </w:t>
            </w:r>
            <w:r w:rsidRPr="004D2227">
              <w:rPr>
                <w:rFonts w:ascii="Calibri" w:hAnsi="Calibri" w:cs="Calibri"/>
                <w:sz w:val="16"/>
              </w:rPr>
              <w:t>vsebnosti</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gnojilih</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preglednice</w:t>
            </w:r>
            <w:r w:rsidR="00541562">
              <w:rPr>
                <w:rFonts w:ascii="Calibri" w:hAnsi="Calibri" w:cs="Calibri"/>
                <w:sz w:val="16"/>
              </w:rPr>
              <w:t xml:space="preserve"> </w:t>
            </w:r>
            <w:r w:rsidRPr="004D2227">
              <w:rPr>
                <w:rFonts w:ascii="Calibri" w:hAnsi="Calibri" w:cs="Calibri"/>
                <w:sz w:val="16"/>
              </w:rPr>
              <w:t>2</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Priloge</w:t>
            </w:r>
            <w:r w:rsidR="00541562">
              <w:rPr>
                <w:rFonts w:ascii="Calibri" w:hAnsi="Calibri" w:cs="Calibri"/>
                <w:sz w:val="16"/>
              </w:rPr>
              <w:t xml:space="preserve"> </w:t>
            </w:r>
            <w:r w:rsidRPr="004D2227">
              <w:rPr>
                <w:rFonts w:ascii="Calibri" w:hAnsi="Calibri" w:cs="Calibri"/>
                <w:sz w:val="16"/>
              </w:rPr>
              <w:t>1</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podlagi</w:t>
            </w:r>
            <w:r w:rsidR="00541562">
              <w:rPr>
                <w:rFonts w:ascii="Calibri" w:hAnsi="Calibri" w:cs="Calibri"/>
                <w:sz w:val="16"/>
              </w:rPr>
              <w:t xml:space="preserve"> </w:t>
            </w:r>
            <w:r w:rsidRPr="004D2227">
              <w:rPr>
                <w:rFonts w:ascii="Calibri" w:hAnsi="Calibri" w:cs="Calibri"/>
                <w:sz w:val="16"/>
              </w:rPr>
              <w:t>analize</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teh</w:t>
            </w:r>
            <w:r w:rsidR="00541562">
              <w:rPr>
                <w:rFonts w:ascii="Calibri" w:hAnsi="Calibri" w:cs="Calibri"/>
                <w:sz w:val="16"/>
              </w:rPr>
              <w:t xml:space="preserve"> </w:t>
            </w:r>
            <w:r w:rsidRPr="004D2227">
              <w:rPr>
                <w:rFonts w:ascii="Calibri" w:hAnsi="Calibri" w:cs="Calibri"/>
                <w:sz w:val="16"/>
              </w:rPr>
              <w:t>gnojilih</w:t>
            </w:r>
          </w:p>
        </w:tc>
        <w:tc>
          <w:tcPr>
            <w:tcW w:w="3032" w:type="dxa"/>
            <w:tcBorders>
              <w:top w:val="nil"/>
              <w:left w:val="nil"/>
              <w:bottom w:val="single" w:sz="4" w:space="0" w:color="auto"/>
              <w:right w:val="single" w:sz="4" w:space="0" w:color="auto"/>
            </w:tcBorders>
            <w:shd w:val="clear" w:color="auto" w:fill="auto"/>
          </w:tcPr>
          <w:p w14:paraId="692981E7" w14:textId="63E891D9" w:rsidR="00843E2F" w:rsidRDefault="00843E2F" w:rsidP="00F545FB">
            <w:pPr>
              <w:rPr>
                <w:rFonts w:ascii="Calibri" w:hAnsi="Calibri" w:cs="Calibri"/>
                <w:sz w:val="16"/>
              </w:rPr>
            </w:pPr>
            <w:r>
              <w:rPr>
                <w:rFonts w:asciiTheme="minorHAnsi" w:hAnsiTheme="minorHAnsi"/>
                <w:sz w:val="16"/>
              </w:rPr>
              <w:fldChar w:fldCharType="begin"/>
            </w:r>
            <w:r>
              <w:rPr>
                <w:rFonts w:asciiTheme="minorHAnsi" w:hAnsiTheme="minorHAnsi"/>
                <w:sz w:val="16"/>
              </w:rPr>
              <w:instrText xml:space="preserve"> LISTNUM  ŠtevilkaPrivzeto </w:instrText>
            </w:r>
            <w:r>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Letni</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posamezno</w:t>
            </w:r>
            <w:r w:rsidR="00541562">
              <w:rPr>
                <w:rFonts w:ascii="Calibri" w:hAnsi="Calibri" w:cs="Calibri"/>
                <w:sz w:val="16"/>
              </w:rPr>
              <w:t xml:space="preserve"> </w:t>
            </w:r>
            <w:r w:rsidRPr="004D2227">
              <w:rPr>
                <w:rFonts w:ascii="Calibri" w:hAnsi="Calibri" w:cs="Calibri"/>
                <w:sz w:val="16"/>
              </w:rPr>
              <w:t>enoto</w:t>
            </w:r>
            <w:r w:rsidR="00541562">
              <w:rPr>
                <w:rFonts w:ascii="Calibri" w:hAnsi="Calibri" w:cs="Calibri"/>
                <w:sz w:val="16"/>
              </w:rPr>
              <w:t xml:space="preserve"> </w:t>
            </w:r>
            <w:r w:rsidRPr="004D2227">
              <w:rPr>
                <w:rFonts w:ascii="Calibri" w:hAnsi="Calibri" w:cs="Calibri"/>
                <w:sz w:val="16"/>
              </w:rPr>
              <w:t>rabe</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površin</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presega</w:t>
            </w:r>
            <w:r w:rsidR="00541562">
              <w:rPr>
                <w:rFonts w:ascii="Calibri" w:hAnsi="Calibri" w:cs="Calibri"/>
                <w:sz w:val="16"/>
              </w:rPr>
              <w:t xml:space="preserve"> </w:t>
            </w:r>
            <w:r w:rsidRPr="004D2227">
              <w:rPr>
                <w:rFonts w:ascii="Calibri" w:hAnsi="Calibri" w:cs="Calibri"/>
                <w:sz w:val="16"/>
              </w:rPr>
              <w:t>250</w:t>
            </w:r>
            <w:r w:rsidR="00541562">
              <w:rPr>
                <w:rFonts w:ascii="Calibri" w:hAnsi="Calibri" w:cs="Calibri"/>
                <w:sz w:val="16"/>
              </w:rPr>
              <w:t xml:space="preserve"> </w:t>
            </w:r>
            <w:r w:rsidRPr="004D2227">
              <w:rPr>
                <w:rFonts w:ascii="Calibri" w:hAnsi="Calibri" w:cs="Calibri"/>
                <w:sz w:val="16"/>
              </w:rPr>
              <w:t>kg</w:t>
            </w:r>
            <w:r w:rsidR="00541562">
              <w:rPr>
                <w:rFonts w:ascii="Calibri" w:hAnsi="Calibri" w:cs="Calibri"/>
                <w:sz w:val="16"/>
              </w:rPr>
              <w:t xml:space="preserve"> </w:t>
            </w:r>
            <w:r w:rsidRPr="004D2227">
              <w:rPr>
                <w:rFonts w:ascii="Calibri" w:hAnsi="Calibri" w:cs="Calibri"/>
                <w:sz w:val="16"/>
              </w:rPr>
              <w:t>N/ha.</w:t>
            </w:r>
          </w:p>
          <w:p w14:paraId="78695C19" w14:textId="57C2644F" w:rsidR="00843E2F" w:rsidRPr="004D2227" w:rsidRDefault="00843E2F" w:rsidP="00F545FB">
            <w:pPr>
              <w:rPr>
                <w:rFonts w:asciiTheme="minorHAnsi" w:hAnsiTheme="minorHAnsi"/>
                <w:sz w:val="16"/>
              </w:rPr>
            </w:pPr>
            <w:r w:rsidRPr="004D2227">
              <w:rPr>
                <w:rFonts w:ascii="Calibri" w:hAnsi="Calibri" w:cs="Calibri"/>
                <w:sz w:val="16"/>
              </w:rPr>
              <w:t>Letni</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posamezno</w:t>
            </w:r>
            <w:r w:rsidR="00541562">
              <w:rPr>
                <w:rFonts w:ascii="Calibri" w:hAnsi="Calibri" w:cs="Calibri"/>
                <w:sz w:val="16"/>
              </w:rPr>
              <w:t xml:space="preserve"> </w:t>
            </w:r>
            <w:r w:rsidRPr="004D2227">
              <w:rPr>
                <w:rFonts w:ascii="Calibri" w:hAnsi="Calibri" w:cs="Calibri"/>
                <w:sz w:val="16"/>
              </w:rPr>
              <w:t>enoto</w:t>
            </w:r>
            <w:r w:rsidR="00541562">
              <w:rPr>
                <w:rFonts w:ascii="Calibri" w:hAnsi="Calibri" w:cs="Calibri"/>
                <w:sz w:val="16"/>
              </w:rPr>
              <w:t xml:space="preserve"> </w:t>
            </w:r>
            <w:r w:rsidRPr="004D2227">
              <w:rPr>
                <w:rFonts w:ascii="Calibri" w:hAnsi="Calibri" w:cs="Calibri"/>
                <w:sz w:val="16"/>
              </w:rPr>
              <w:t>rabe</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zemljišč</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izračuna</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podlagi</w:t>
            </w:r>
            <w:r w:rsidR="00541562">
              <w:rPr>
                <w:rFonts w:ascii="Calibri" w:hAnsi="Calibri" w:cs="Calibri"/>
                <w:sz w:val="16"/>
              </w:rPr>
              <w:t xml:space="preserve"> </w:t>
            </w:r>
            <w:r w:rsidRPr="004D2227">
              <w:rPr>
                <w:rFonts w:ascii="Calibri" w:hAnsi="Calibri" w:cs="Calibri"/>
                <w:sz w:val="16"/>
              </w:rPr>
              <w:t>vsebnosti</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gnojilih</w:t>
            </w:r>
            <w:r w:rsidR="00541562">
              <w:rPr>
                <w:rFonts w:ascii="Calibri" w:hAnsi="Calibri" w:cs="Calibri"/>
                <w:sz w:val="16"/>
              </w:rPr>
              <w:t xml:space="preserve"> </w:t>
            </w:r>
            <w:r>
              <w:rPr>
                <w:rFonts w:ascii="Calibri" w:hAnsi="Calibri" w:cs="Calibri"/>
                <w:sz w:val="16"/>
              </w:rPr>
              <w:t>iz</w:t>
            </w:r>
            <w:r w:rsidR="00541562">
              <w:rPr>
                <w:rFonts w:ascii="Calibri" w:hAnsi="Calibri" w:cs="Calibri"/>
                <w:sz w:val="16"/>
              </w:rPr>
              <w:t xml:space="preserve"> </w:t>
            </w:r>
            <w:r>
              <w:rPr>
                <w:rFonts w:ascii="Calibri" w:hAnsi="Calibri" w:cs="Calibri"/>
                <w:sz w:val="16"/>
              </w:rPr>
              <w:t>preglednice</w:t>
            </w:r>
            <w:r w:rsidR="00541562">
              <w:rPr>
                <w:rFonts w:ascii="Calibri" w:hAnsi="Calibri" w:cs="Calibri"/>
                <w:sz w:val="16"/>
              </w:rPr>
              <w:t xml:space="preserve"> </w:t>
            </w:r>
            <w:r>
              <w:rPr>
                <w:rFonts w:ascii="Calibri" w:hAnsi="Calibri" w:cs="Calibri"/>
                <w:sz w:val="16"/>
              </w:rPr>
              <w:t>2</w:t>
            </w:r>
            <w:r w:rsidR="00541562">
              <w:rPr>
                <w:rFonts w:ascii="Calibri" w:hAnsi="Calibri" w:cs="Calibri"/>
                <w:sz w:val="16"/>
              </w:rPr>
              <w:t xml:space="preserve"> </w:t>
            </w:r>
            <w:r>
              <w:rPr>
                <w:rFonts w:ascii="Calibri" w:hAnsi="Calibri" w:cs="Calibri"/>
                <w:sz w:val="16"/>
              </w:rPr>
              <w:t>iz</w:t>
            </w:r>
            <w:r w:rsidR="00541562">
              <w:rPr>
                <w:rFonts w:ascii="Calibri" w:hAnsi="Calibri" w:cs="Calibri"/>
                <w:sz w:val="16"/>
              </w:rPr>
              <w:t xml:space="preserve"> </w:t>
            </w:r>
            <w:r>
              <w:rPr>
                <w:rFonts w:ascii="Calibri" w:hAnsi="Calibri" w:cs="Calibri"/>
                <w:sz w:val="16"/>
              </w:rPr>
              <w:t>Priloge</w:t>
            </w:r>
            <w:r w:rsidR="00541562">
              <w:rPr>
                <w:rFonts w:ascii="Calibri" w:hAnsi="Calibri" w:cs="Calibri"/>
                <w:sz w:val="16"/>
              </w:rPr>
              <w:t xml:space="preserve"> </w:t>
            </w:r>
            <w:r>
              <w:rPr>
                <w:rFonts w:ascii="Calibri" w:hAnsi="Calibri" w:cs="Calibri"/>
                <w:sz w:val="16"/>
              </w:rPr>
              <w:t>1</w:t>
            </w:r>
            <w:r w:rsidR="00541562">
              <w:rPr>
                <w:rFonts w:ascii="Calibri" w:hAnsi="Calibri" w:cs="Calibri"/>
                <w:sz w:val="16"/>
              </w:rPr>
              <w:t xml:space="preserve"> </w:t>
            </w:r>
            <w:r>
              <w:rPr>
                <w:rFonts w:ascii="Calibri" w:hAnsi="Calibri" w:cs="Calibri"/>
                <w:sz w:val="16"/>
              </w:rPr>
              <w:t>u</w:t>
            </w:r>
            <w:r w:rsidRPr="004D2227">
              <w:rPr>
                <w:rFonts w:ascii="Calibri" w:hAnsi="Calibri" w:cs="Calibri"/>
                <w:sz w:val="16"/>
              </w:rPr>
              <w:t>redbe,</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ureja</w:t>
            </w:r>
            <w:r w:rsidR="00541562">
              <w:rPr>
                <w:rFonts w:ascii="Calibri" w:hAnsi="Calibri" w:cs="Calibri"/>
                <w:sz w:val="16"/>
              </w:rPr>
              <w:t xml:space="preserve"> </w:t>
            </w:r>
            <w:r w:rsidRPr="004D2227">
              <w:rPr>
                <w:rFonts w:ascii="Calibri" w:hAnsi="Calibri" w:cs="Calibri"/>
                <w:sz w:val="16"/>
              </w:rPr>
              <w:t>varstvo</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podlagi</w:t>
            </w:r>
            <w:r w:rsidR="00541562">
              <w:rPr>
                <w:rFonts w:ascii="Calibri" w:hAnsi="Calibri" w:cs="Calibri"/>
                <w:sz w:val="16"/>
              </w:rPr>
              <w:t xml:space="preserve"> </w:t>
            </w:r>
            <w:r w:rsidRPr="004D2227">
              <w:rPr>
                <w:rFonts w:ascii="Calibri" w:hAnsi="Calibri" w:cs="Calibri"/>
                <w:sz w:val="16"/>
              </w:rPr>
              <w:t>analize</w:t>
            </w:r>
            <w:r w:rsidR="00541562">
              <w:rPr>
                <w:rFonts w:ascii="Calibri" w:hAnsi="Calibri" w:cs="Calibri"/>
                <w:sz w:val="16"/>
              </w:rPr>
              <w:t xml:space="preserve"> </w:t>
            </w:r>
            <w:r w:rsidRPr="004D2227">
              <w:rPr>
                <w:rFonts w:ascii="Calibri" w:hAnsi="Calibri" w:cs="Calibri"/>
                <w:sz w:val="16"/>
              </w:rPr>
              <w:t>dušika</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teh</w:t>
            </w:r>
            <w:r w:rsidR="00541562">
              <w:rPr>
                <w:rFonts w:ascii="Calibri" w:hAnsi="Calibri" w:cs="Calibri"/>
                <w:sz w:val="16"/>
              </w:rPr>
              <w:t xml:space="preserve"> </w:t>
            </w:r>
            <w:r w:rsidRPr="004D2227">
              <w:rPr>
                <w:rFonts w:ascii="Calibri" w:hAnsi="Calibri" w:cs="Calibri"/>
                <w:sz w:val="16"/>
              </w:rPr>
              <w:t>gnojilih</w:t>
            </w:r>
          </w:p>
        </w:tc>
        <w:tc>
          <w:tcPr>
            <w:tcW w:w="2356" w:type="dxa"/>
          </w:tcPr>
          <w:p w14:paraId="7CFF1B79" w14:textId="28A89413"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5F5FEAA7" w14:textId="77777777" w:rsidTr="00F24321">
        <w:tc>
          <w:tcPr>
            <w:tcW w:w="2197" w:type="dxa"/>
            <w:tcBorders>
              <w:top w:val="nil"/>
              <w:bottom w:val="nil"/>
            </w:tcBorders>
          </w:tcPr>
          <w:p w14:paraId="31902756" w14:textId="77777777" w:rsidR="00843E2F" w:rsidRPr="004D2227" w:rsidRDefault="00843E2F" w:rsidP="00F545FB">
            <w:pPr>
              <w:rPr>
                <w:rFonts w:asciiTheme="minorHAnsi" w:hAnsiTheme="minorHAnsi"/>
                <w:sz w:val="16"/>
              </w:rPr>
            </w:pPr>
          </w:p>
        </w:tc>
        <w:tc>
          <w:tcPr>
            <w:tcW w:w="2214" w:type="dxa"/>
            <w:tcBorders>
              <w:top w:val="nil"/>
              <w:bottom w:val="nil"/>
            </w:tcBorders>
          </w:tcPr>
          <w:p w14:paraId="0241E11E" w14:textId="77777777" w:rsidR="00843E2F" w:rsidRPr="004D2227" w:rsidRDefault="00843E2F" w:rsidP="00F545FB">
            <w:pPr>
              <w:rPr>
                <w:rFonts w:asciiTheme="minorHAnsi" w:hAnsiTheme="minorHAnsi"/>
                <w:sz w:val="16"/>
              </w:rPr>
            </w:pPr>
          </w:p>
        </w:tc>
        <w:tc>
          <w:tcPr>
            <w:tcW w:w="2248" w:type="dxa"/>
            <w:tcBorders>
              <w:top w:val="nil"/>
              <w:left w:val="single" w:sz="4" w:space="0" w:color="auto"/>
              <w:bottom w:val="single" w:sz="4" w:space="0" w:color="auto"/>
              <w:right w:val="single" w:sz="4" w:space="0" w:color="auto"/>
            </w:tcBorders>
            <w:shd w:val="clear" w:color="auto" w:fill="auto"/>
          </w:tcPr>
          <w:p w14:paraId="3465EB54" w14:textId="3EA7E37A" w:rsidR="00843E2F" w:rsidRPr="004D2227" w:rsidRDefault="00843E2F" w:rsidP="00F545FB">
            <w:pPr>
              <w:rPr>
                <w:rFonts w:asciiTheme="minorHAnsi" w:hAnsiTheme="minorHAnsi"/>
                <w:sz w:val="16"/>
              </w:rPr>
            </w:pPr>
            <w:r w:rsidRPr="004D2227">
              <w:rPr>
                <w:rFonts w:ascii="Calibri" w:hAnsi="Calibri" w:cs="Calibri"/>
                <w:sz w:val="16"/>
              </w:rPr>
              <w:t>14.</w:t>
            </w:r>
            <w:r w:rsidR="00541562">
              <w:rPr>
                <w:rFonts w:ascii="Calibri" w:hAnsi="Calibri" w:cs="Calibri"/>
                <w:sz w:val="16"/>
              </w:rPr>
              <w:t xml:space="preserve"> </w:t>
            </w:r>
            <w:r w:rsidRPr="004D2227">
              <w:rPr>
                <w:rFonts w:ascii="Calibri" w:hAnsi="Calibri" w:cs="Calibri"/>
                <w:sz w:val="16"/>
              </w:rPr>
              <w:t>člen</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o</w:t>
            </w:r>
            <w:r w:rsidR="00541562">
              <w:rPr>
                <w:rFonts w:ascii="Calibri" w:hAnsi="Calibri" w:cs="Calibri"/>
                <w:sz w:val="16"/>
              </w:rPr>
              <w:t xml:space="preserve"> </w:t>
            </w:r>
            <w:r w:rsidRPr="004D2227">
              <w:rPr>
                <w:rFonts w:ascii="Calibri" w:hAnsi="Calibri" w:cs="Calibri"/>
                <w:sz w:val="16"/>
              </w:rPr>
              <w:t>varstvu</w:t>
            </w:r>
            <w:r w:rsidR="00541562">
              <w:rPr>
                <w:rFonts w:ascii="Calibri" w:hAnsi="Calibri" w:cs="Calibri"/>
                <w:sz w:val="16"/>
              </w:rPr>
              <w:t xml:space="preserve"> </w:t>
            </w:r>
            <w:r w:rsidRPr="004D2227">
              <w:rPr>
                <w:rFonts w:ascii="Calibri" w:hAnsi="Calibri" w:cs="Calibri"/>
                <w:sz w:val="16"/>
              </w:rPr>
              <w:t>voda</w:t>
            </w:r>
            <w:r w:rsidR="00541562">
              <w:rPr>
                <w:rFonts w:ascii="Calibri" w:hAnsi="Calibri" w:cs="Calibri"/>
                <w:sz w:val="16"/>
              </w:rPr>
              <w:t xml:space="preserve"> </w:t>
            </w:r>
            <w:r w:rsidRPr="004D2227">
              <w:rPr>
                <w:rFonts w:ascii="Calibri" w:hAnsi="Calibri" w:cs="Calibri"/>
                <w:sz w:val="16"/>
              </w:rPr>
              <w:t>pred</w:t>
            </w:r>
            <w:r w:rsidR="00541562">
              <w:rPr>
                <w:rFonts w:ascii="Calibri" w:hAnsi="Calibri" w:cs="Calibri"/>
                <w:sz w:val="16"/>
              </w:rPr>
              <w:t xml:space="preserve"> </w:t>
            </w:r>
            <w:r w:rsidRPr="004D2227">
              <w:rPr>
                <w:rFonts w:ascii="Calibri" w:hAnsi="Calibri" w:cs="Calibri"/>
                <w:sz w:val="16"/>
              </w:rPr>
              <w:t>onesnaževanjem</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nitrati</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sidRPr="004D2227">
              <w:rPr>
                <w:rFonts w:ascii="Calibri" w:hAnsi="Calibri" w:cs="Calibri"/>
                <w:sz w:val="16"/>
              </w:rPr>
              <w:t>kmetijskih</w:t>
            </w:r>
            <w:r w:rsidR="00541562">
              <w:rPr>
                <w:rFonts w:ascii="Calibri" w:hAnsi="Calibri" w:cs="Calibri"/>
                <w:sz w:val="16"/>
              </w:rPr>
              <w:t xml:space="preserve"> </w:t>
            </w:r>
            <w:r w:rsidRPr="004D2227">
              <w:rPr>
                <w:rFonts w:ascii="Calibri" w:hAnsi="Calibri" w:cs="Calibri"/>
                <w:sz w:val="16"/>
              </w:rPr>
              <w:t>virov</w:t>
            </w:r>
            <w:r w:rsidR="00541562">
              <w:rPr>
                <w:rFonts w:ascii="Calibri" w:hAnsi="Calibri" w:cs="Calibri"/>
                <w:sz w:val="16"/>
              </w:rPr>
              <w:t xml:space="preserve"> </w:t>
            </w:r>
            <w:r w:rsidRPr="004D2227">
              <w:rPr>
                <w:rFonts w:ascii="Calibri" w:hAnsi="Calibri" w:cs="Calibri"/>
                <w:sz w:val="16"/>
              </w:rPr>
              <w:t>(Uradni</w:t>
            </w:r>
            <w:r w:rsidR="00541562">
              <w:rPr>
                <w:rFonts w:ascii="Calibri" w:hAnsi="Calibri" w:cs="Calibri"/>
                <w:sz w:val="16"/>
              </w:rPr>
              <w:t xml:space="preserve"> </w:t>
            </w:r>
            <w:r w:rsidRPr="004D2227">
              <w:rPr>
                <w:rFonts w:ascii="Calibri" w:hAnsi="Calibri" w:cs="Calibri"/>
                <w:sz w:val="16"/>
              </w:rPr>
              <w:t>list</w:t>
            </w:r>
            <w:r w:rsidR="00541562">
              <w:rPr>
                <w:rFonts w:ascii="Calibri" w:hAnsi="Calibri" w:cs="Calibri"/>
                <w:sz w:val="16"/>
              </w:rPr>
              <w:t xml:space="preserve"> </w:t>
            </w:r>
            <w:r w:rsidRPr="004D2227">
              <w:rPr>
                <w:rFonts w:ascii="Calibri" w:hAnsi="Calibri" w:cs="Calibri"/>
                <w:sz w:val="16"/>
              </w:rPr>
              <w:t>RS,</w:t>
            </w:r>
            <w:r w:rsidR="00541562">
              <w:rPr>
                <w:rFonts w:ascii="Calibri" w:hAnsi="Calibri" w:cs="Calibri"/>
                <w:sz w:val="16"/>
              </w:rPr>
              <w:t xml:space="preserve"> </w:t>
            </w:r>
            <w:r w:rsidRPr="004D2227">
              <w:rPr>
                <w:rFonts w:ascii="Calibri" w:hAnsi="Calibri" w:cs="Calibri"/>
                <w:sz w:val="16"/>
              </w:rPr>
              <w:t>št.</w:t>
            </w:r>
            <w:r w:rsidR="00541562">
              <w:rPr>
                <w:rFonts w:ascii="Calibri" w:hAnsi="Calibri" w:cs="Calibri"/>
                <w:sz w:val="16"/>
              </w:rPr>
              <w:t xml:space="preserve"> </w:t>
            </w:r>
            <w:r w:rsidRPr="004D2227">
              <w:rPr>
                <w:rFonts w:ascii="Calibri" w:hAnsi="Calibri" w:cs="Calibri"/>
                <w:sz w:val="16"/>
              </w:rPr>
              <w:t>113/09,</w:t>
            </w:r>
            <w:r w:rsidR="00541562">
              <w:rPr>
                <w:rFonts w:ascii="Calibri" w:hAnsi="Calibri" w:cs="Calibri"/>
                <w:sz w:val="16"/>
              </w:rPr>
              <w:t xml:space="preserve"> </w:t>
            </w:r>
            <w:r w:rsidRPr="004D2227">
              <w:rPr>
                <w:rFonts w:ascii="Calibri" w:hAnsi="Calibri" w:cs="Calibri"/>
                <w:sz w:val="16"/>
              </w:rPr>
              <w:t>5/13,</w:t>
            </w:r>
            <w:r w:rsidR="00541562">
              <w:rPr>
                <w:rFonts w:ascii="Calibri" w:hAnsi="Calibri" w:cs="Calibri"/>
                <w:sz w:val="16"/>
              </w:rPr>
              <w:t xml:space="preserve"> </w:t>
            </w:r>
            <w:r w:rsidRPr="004D2227">
              <w:rPr>
                <w:rFonts w:ascii="Calibri" w:hAnsi="Calibri" w:cs="Calibri"/>
                <w:sz w:val="16"/>
              </w:rPr>
              <w:t>22/15</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12/17</w:t>
            </w:r>
            <w:r w:rsidR="00541562">
              <w:rPr>
                <w:rFonts w:ascii="Calibri" w:hAnsi="Calibri" w:cs="Calibri"/>
                <w:sz w:val="16"/>
              </w:rPr>
              <w:t xml:space="preserve"> </w:t>
            </w:r>
            <w:r>
              <w:rPr>
                <w:rFonts w:ascii="Calibri" w:hAnsi="Calibri" w:cs="Calibri"/>
                <w:sz w:val="16"/>
              </w:rPr>
              <w:t>in</w:t>
            </w:r>
            <w:r w:rsidR="00541562">
              <w:rPr>
                <w:rFonts w:ascii="Calibri" w:hAnsi="Calibri" w:cs="Calibri"/>
                <w:sz w:val="16"/>
              </w:rPr>
              <w:t xml:space="preserve"> </w:t>
            </w:r>
            <w:r w:rsidRPr="003E055E">
              <w:rPr>
                <w:rFonts w:ascii="Calibri" w:hAnsi="Calibri" w:cs="Calibri"/>
                <w:sz w:val="16"/>
              </w:rPr>
              <w:t>44/22</w:t>
            </w:r>
            <w:r w:rsidR="00541562">
              <w:rPr>
                <w:rFonts w:ascii="Calibri" w:hAnsi="Calibri" w:cs="Calibri"/>
                <w:sz w:val="16"/>
              </w:rPr>
              <w:t xml:space="preserve"> </w:t>
            </w:r>
            <w:r w:rsidRPr="003E055E">
              <w:rPr>
                <w:rFonts w:ascii="Calibri" w:hAnsi="Calibri" w:cs="Calibri"/>
                <w:sz w:val="16"/>
              </w:rPr>
              <w:t>–</w:t>
            </w:r>
            <w:r w:rsidR="00541562">
              <w:rPr>
                <w:rFonts w:ascii="Calibri" w:hAnsi="Calibri" w:cs="Calibri"/>
                <w:sz w:val="16"/>
              </w:rPr>
              <w:t xml:space="preserve"> </w:t>
            </w:r>
            <w:r w:rsidRPr="003E055E">
              <w:rPr>
                <w:rFonts w:ascii="Calibri" w:hAnsi="Calibri" w:cs="Calibri"/>
                <w:sz w:val="16"/>
              </w:rPr>
              <w:t>ZVO-2</w:t>
            </w:r>
            <w:r w:rsidRPr="004D2227">
              <w:rPr>
                <w:rFonts w:ascii="Calibri" w:hAnsi="Calibri" w:cs="Calibri"/>
                <w:sz w:val="16"/>
              </w:rPr>
              <w:t>)</w:t>
            </w:r>
            <w:r w:rsidR="00541562">
              <w:rPr>
                <w:rFonts w:ascii="Calibri" w:hAnsi="Calibri" w:cs="Calibri"/>
                <w:sz w:val="16"/>
              </w:rPr>
              <w:t xml:space="preserve"> </w:t>
            </w:r>
          </w:p>
        </w:tc>
        <w:tc>
          <w:tcPr>
            <w:tcW w:w="2920" w:type="dxa"/>
            <w:tcBorders>
              <w:top w:val="nil"/>
              <w:left w:val="nil"/>
              <w:bottom w:val="single" w:sz="4" w:space="0" w:color="auto"/>
              <w:right w:val="single" w:sz="4" w:space="0" w:color="auto"/>
            </w:tcBorders>
            <w:shd w:val="clear" w:color="auto" w:fill="auto"/>
          </w:tcPr>
          <w:p w14:paraId="4501CE88" w14:textId="6A2BC81E" w:rsidR="00843E2F" w:rsidRPr="004D2227" w:rsidRDefault="00843E2F" w:rsidP="00F545FB">
            <w:pPr>
              <w:rPr>
                <w:rFonts w:asciiTheme="minorHAnsi" w:hAnsiTheme="minorHAnsi"/>
                <w:sz w:val="16"/>
              </w:rPr>
            </w:pPr>
            <w:r w:rsidRPr="004D2227">
              <w:rPr>
                <w:rFonts w:ascii="Calibri" w:hAnsi="Calibri" w:cs="Calibri"/>
                <w:sz w:val="16"/>
              </w:rPr>
              <w:t>14.</w:t>
            </w:r>
            <w:r w:rsidR="00541562">
              <w:rPr>
                <w:rFonts w:ascii="Calibri" w:hAnsi="Calibri" w:cs="Calibri"/>
                <w:sz w:val="16"/>
              </w:rPr>
              <w:t xml:space="preserve"> </w:t>
            </w:r>
            <w:r w:rsidRPr="004D2227">
              <w:rPr>
                <w:rFonts w:ascii="Calibri" w:hAnsi="Calibri" w:cs="Calibri"/>
                <w:sz w:val="16"/>
              </w:rPr>
              <w:t>člen</w:t>
            </w:r>
            <w:r w:rsidRPr="004D2227">
              <w:rPr>
                <w:rFonts w:ascii="Calibri" w:hAnsi="Calibri" w:cs="Calibri"/>
                <w:sz w:val="16"/>
              </w:rPr>
              <w:br/>
              <w:t>(1)</w:t>
            </w:r>
            <w:r w:rsidR="00541562">
              <w:rPr>
                <w:rFonts w:ascii="Calibri" w:hAnsi="Calibri" w:cs="Calibri"/>
                <w:sz w:val="16"/>
              </w:rPr>
              <w:t xml:space="preserve"> </w:t>
            </w:r>
            <w:r w:rsidRPr="004D2227">
              <w:rPr>
                <w:rFonts w:ascii="Calibri" w:hAnsi="Calibri" w:cs="Calibri"/>
                <w:sz w:val="16"/>
              </w:rPr>
              <w:t>Mineralna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organska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morajo</w:t>
            </w:r>
            <w:r w:rsidR="00541562">
              <w:rPr>
                <w:rFonts w:ascii="Calibri" w:hAnsi="Calibri" w:cs="Calibri"/>
                <w:sz w:val="16"/>
              </w:rPr>
              <w:t xml:space="preserve"> </w:t>
            </w:r>
            <w:r w:rsidRPr="004D2227">
              <w:rPr>
                <w:rFonts w:ascii="Calibri" w:hAnsi="Calibri" w:cs="Calibri"/>
                <w:sz w:val="16"/>
              </w:rPr>
              <w:t>biti</w:t>
            </w:r>
            <w:r w:rsidR="00541562">
              <w:rPr>
                <w:rFonts w:ascii="Calibri" w:hAnsi="Calibri" w:cs="Calibri"/>
                <w:sz w:val="16"/>
              </w:rPr>
              <w:t xml:space="preserve"> </w:t>
            </w:r>
            <w:r w:rsidRPr="004D2227">
              <w:rPr>
                <w:rFonts w:ascii="Calibri" w:hAnsi="Calibri" w:cs="Calibri"/>
                <w:sz w:val="16"/>
              </w:rPr>
              <w:t>po</w:t>
            </w:r>
            <w:r w:rsidR="00541562">
              <w:rPr>
                <w:rFonts w:ascii="Calibri" w:hAnsi="Calibri" w:cs="Calibri"/>
                <w:sz w:val="16"/>
              </w:rPr>
              <w:t xml:space="preserve"> </w:t>
            </w:r>
            <w:r w:rsidRPr="004D2227">
              <w:rPr>
                <w:rFonts w:ascii="Calibri" w:hAnsi="Calibri" w:cs="Calibri"/>
                <w:sz w:val="16"/>
              </w:rPr>
              <w:t>površini,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gnoji,</w:t>
            </w:r>
            <w:r w:rsidR="00541562">
              <w:rPr>
                <w:rFonts w:ascii="Calibri" w:hAnsi="Calibri" w:cs="Calibri"/>
                <w:sz w:val="16"/>
              </w:rPr>
              <w:t xml:space="preserve"> </w:t>
            </w:r>
            <w:r w:rsidRPr="004D2227">
              <w:rPr>
                <w:rFonts w:ascii="Calibri" w:hAnsi="Calibri" w:cs="Calibri"/>
                <w:sz w:val="16"/>
              </w:rPr>
              <w:t>raztrošena</w:t>
            </w:r>
            <w:r w:rsidR="00541562">
              <w:rPr>
                <w:rFonts w:ascii="Calibri" w:hAnsi="Calibri" w:cs="Calibri"/>
                <w:sz w:val="16"/>
              </w:rPr>
              <w:t xml:space="preserve"> </w:t>
            </w:r>
            <w:r w:rsidRPr="004D2227">
              <w:rPr>
                <w:rFonts w:ascii="Calibri" w:hAnsi="Calibri" w:cs="Calibri"/>
                <w:sz w:val="16"/>
              </w:rPr>
              <w:t>enakomerno.</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prevozu</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gnojenju</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treba</w:t>
            </w:r>
            <w:r w:rsidR="00541562">
              <w:rPr>
                <w:rFonts w:ascii="Calibri" w:hAnsi="Calibri" w:cs="Calibri"/>
                <w:sz w:val="16"/>
              </w:rPr>
              <w:t xml:space="preserve"> </w:t>
            </w:r>
            <w:r w:rsidRPr="004D2227">
              <w:rPr>
                <w:rFonts w:ascii="Calibri" w:hAnsi="Calibri" w:cs="Calibri"/>
                <w:sz w:val="16"/>
              </w:rPr>
              <w:t>preprečiti</w:t>
            </w:r>
            <w:r w:rsidR="00541562">
              <w:rPr>
                <w:rFonts w:ascii="Calibri" w:hAnsi="Calibri" w:cs="Calibri"/>
                <w:sz w:val="16"/>
              </w:rPr>
              <w:t xml:space="preserve"> </w:t>
            </w:r>
            <w:r w:rsidRPr="004D2227">
              <w:rPr>
                <w:rFonts w:ascii="Calibri" w:hAnsi="Calibri" w:cs="Calibri"/>
                <w:sz w:val="16"/>
              </w:rPr>
              <w:t>nenadzorovano</w:t>
            </w:r>
            <w:r w:rsidR="00541562">
              <w:rPr>
                <w:rFonts w:ascii="Calibri" w:hAnsi="Calibri" w:cs="Calibri"/>
                <w:sz w:val="16"/>
              </w:rPr>
              <w:t xml:space="preserve"> </w:t>
            </w:r>
            <w:r w:rsidRPr="004D2227">
              <w:rPr>
                <w:rFonts w:ascii="Calibri" w:hAnsi="Calibri" w:cs="Calibri"/>
                <w:sz w:val="16"/>
              </w:rPr>
              <w:t>raztrošanje</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zunaj</w:t>
            </w:r>
            <w:r w:rsidR="00541562">
              <w:rPr>
                <w:rFonts w:ascii="Calibri" w:hAnsi="Calibri" w:cs="Calibri"/>
                <w:sz w:val="16"/>
              </w:rPr>
              <w:t xml:space="preserve"> </w:t>
            </w:r>
            <w:r w:rsidRPr="004D2227">
              <w:rPr>
                <w:rFonts w:ascii="Calibri" w:hAnsi="Calibri" w:cs="Calibri"/>
                <w:sz w:val="16"/>
              </w:rPr>
              <w:t>predvidenega</w:t>
            </w:r>
            <w:r w:rsidR="00541562">
              <w:rPr>
                <w:rFonts w:ascii="Calibri" w:hAnsi="Calibri" w:cs="Calibri"/>
                <w:sz w:val="16"/>
              </w:rPr>
              <w:t xml:space="preserve"> </w:t>
            </w:r>
            <w:r w:rsidRPr="004D2227">
              <w:rPr>
                <w:rFonts w:ascii="Calibri" w:hAnsi="Calibri" w:cs="Calibri"/>
                <w:sz w:val="16"/>
              </w:rPr>
              <w:t>območja</w:t>
            </w:r>
            <w:r w:rsidR="00541562">
              <w:rPr>
                <w:rFonts w:ascii="Calibri" w:hAnsi="Calibri" w:cs="Calibri"/>
                <w:sz w:val="16"/>
              </w:rPr>
              <w:t xml:space="preserve"> </w:t>
            </w:r>
            <w:r w:rsidRPr="004D2227">
              <w:rPr>
                <w:rFonts w:ascii="Calibri" w:hAnsi="Calibri" w:cs="Calibri"/>
                <w:sz w:val="16"/>
              </w:rPr>
              <w:t>gnojenja.</w:t>
            </w:r>
            <w:r w:rsidRPr="004D2227">
              <w:rPr>
                <w:rFonts w:ascii="Calibri" w:hAnsi="Calibri" w:cs="Calibri"/>
                <w:sz w:val="16"/>
              </w:rPr>
              <w:br/>
              <w:t>(2)</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mineralnimi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dovoljeno</w:t>
            </w:r>
            <w:r w:rsidR="00541562">
              <w:rPr>
                <w:rFonts w:ascii="Calibri" w:hAnsi="Calibri" w:cs="Calibri"/>
                <w:sz w:val="16"/>
              </w:rPr>
              <w:t xml:space="preserve"> </w:t>
            </w:r>
            <w:r w:rsidRPr="004D2227">
              <w:rPr>
                <w:rFonts w:ascii="Calibri" w:hAnsi="Calibri" w:cs="Calibri"/>
                <w:sz w:val="16"/>
              </w:rPr>
              <w:t>uporabljati</w:t>
            </w:r>
            <w:r w:rsidR="00541562">
              <w:rPr>
                <w:rFonts w:ascii="Calibri" w:hAnsi="Calibri" w:cs="Calibri"/>
                <w:sz w:val="16"/>
              </w:rPr>
              <w:t xml:space="preserve"> </w:t>
            </w:r>
            <w:r w:rsidRPr="004D2227">
              <w:rPr>
                <w:rFonts w:ascii="Calibri" w:hAnsi="Calibri" w:cs="Calibri"/>
                <w:sz w:val="16"/>
              </w:rPr>
              <w:t>široke</w:t>
            </w:r>
            <w:r w:rsidR="00541562">
              <w:rPr>
                <w:rFonts w:ascii="Calibri" w:hAnsi="Calibri" w:cs="Calibri"/>
                <w:sz w:val="16"/>
              </w:rPr>
              <w:t xml:space="preserve"> </w:t>
            </w:r>
            <w:r w:rsidRPr="004D2227">
              <w:rPr>
                <w:rFonts w:ascii="Calibri" w:hAnsi="Calibri" w:cs="Calibri"/>
                <w:sz w:val="16"/>
              </w:rPr>
              <w:t>trosilnike,</w:t>
            </w:r>
            <w:r w:rsidR="00541562">
              <w:rPr>
                <w:rFonts w:ascii="Calibri" w:hAnsi="Calibri" w:cs="Calibri"/>
                <w:sz w:val="16"/>
              </w:rPr>
              <w:t xml:space="preserve"> </w:t>
            </w:r>
            <w:r w:rsidRPr="004D2227">
              <w:rPr>
                <w:rFonts w:ascii="Calibri" w:hAnsi="Calibri" w:cs="Calibri"/>
                <w:sz w:val="16"/>
              </w:rPr>
              <w:t>metalne</w:t>
            </w:r>
            <w:r w:rsidR="00541562">
              <w:rPr>
                <w:rFonts w:ascii="Calibri" w:hAnsi="Calibri" w:cs="Calibri"/>
                <w:sz w:val="16"/>
              </w:rPr>
              <w:t xml:space="preserve"> </w:t>
            </w:r>
            <w:r w:rsidRPr="004D2227">
              <w:rPr>
                <w:rFonts w:ascii="Calibri" w:hAnsi="Calibri" w:cs="Calibri"/>
                <w:sz w:val="16"/>
              </w:rPr>
              <w:t>trosilnike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vrtečo</w:t>
            </w:r>
            <w:r w:rsidR="00541562">
              <w:rPr>
                <w:rFonts w:ascii="Calibri" w:hAnsi="Calibri" w:cs="Calibri"/>
                <w:sz w:val="16"/>
              </w:rPr>
              <w:t xml:space="preserve"> </w:t>
            </w:r>
            <w:r w:rsidRPr="004D2227">
              <w:rPr>
                <w:rFonts w:ascii="Calibri" w:hAnsi="Calibri" w:cs="Calibri"/>
                <w:sz w:val="16"/>
              </w:rPr>
              <w:t>enojno</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dvojno</w:t>
            </w:r>
            <w:r w:rsidR="00541562">
              <w:rPr>
                <w:rFonts w:ascii="Calibri" w:hAnsi="Calibri" w:cs="Calibri"/>
                <w:sz w:val="16"/>
              </w:rPr>
              <w:t xml:space="preserve"> </w:t>
            </w:r>
            <w:r w:rsidRPr="004D2227">
              <w:rPr>
                <w:rFonts w:ascii="Calibri" w:hAnsi="Calibri" w:cs="Calibri"/>
                <w:sz w:val="16"/>
              </w:rPr>
              <w:t>ploščo</w:t>
            </w:r>
            <w:r w:rsidR="00541562">
              <w:rPr>
                <w:rFonts w:ascii="Calibri" w:hAnsi="Calibri" w:cs="Calibri"/>
                <w:sz w:val="16"/>
              </w:rPr>
              <w:t xml:space="preserve"> </w:t>
            </w:r>
            <w:r w:rsidRPr="004D2227">
              <w:rPr>
                <w:rFonts w:ascii="Calibri" w:hAnsi="Calibri" w:cs="Calibri"/>
                <w:sz w:val="16"/>
              </w:rPr>
              <w:t>(centrifugalni</w:t>
            </w:r>
            <w:r w:rsidR="00541562">
              <w:rPr>
                <w:rFonts w:ascii="Calibri" w:hAnsi="Calibri" w:cs="Calibri"/>
                <w:sz w:val="16"/>
              </w:rPr>
              <w:t xml:space="preserve"> </w:t>
            </w:r>
            <w:r w:rsidRPr="004D2227">
              <w:rPr>
                <w:rFonts w:ascii="Calibri" w:hAnsi="Calibri" w:cs="Calibri"/>
                <w:sz w:val="16"/>
              </w:rPr>
              <w:t>ploščni</w:t>
            </w:r>
            <w:r w:rsidR="00541562">
              <w:rPr>
                <w:rFonts w:ascii="Calibri" w:hAnsi="Calibri" w:cs="Calibri"/>
                <w:sz w:val="16"/>
              </w:rPr>
              <w:t xml:space="preserve"> </w:t>
            </w:r>
            <w:r w:rsidRPr="004D2227">
              <w:rPr>
                <w:rFonts w:ascii="Calibri" w:hAnsi="Calibri" w:cs="Calibri"/>
                <w:sz w:val="16"/>
              </w:rPr>
              <w:t>trosilniki),</w:t>
            </w:r>
            <w:r w:rsidR="00541562">
              <w:rPr>
                <w:rFonts w:ascii="Calibri" w:hAnsi="Calibri" w:cs="Calibri"/>
                <w:sz w:val="16"/>
              </w:rPr>
              <w:t xml:space="preserve"> </w:t>
            </w:r>
            <w:r w:rsidRPr="004D2227">
              <w:rPr>
                <w:rFonts w:ascii="Calibri" w:hAnsi="Calibri" w:cs="Calibri"/>
                <w:sz w:val="16"/>
              </w:rPr>
              <w:t>metalne</w:t>
            </w:r>
            <w:r w:rsidR="00541562">
              <w:rPr>
                <w:rFonts w:ascii="Calibri" w:hAnsi="Calibri" w:cs="Calibri"/>
                <w:sz w:val="16"/>
              </w:rPr>
              <w:t xml:space="preserve"> </w:t>
            </w:r>
            <w:r w:rsidRPr="004D2227">
              <w:rPr>
                <w:rFonts w:ascii="Calibri" w:hAnsi="Calibri" w:cs="Calibri"/>
                <w:sz w:val="16"/>
              </w:rPr>
              <w:t>trosilnike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nihajno</w:t>
            </w:r>
            <w:r w:rsidR="00541562">
              <w:rPr>
                <w:rFonts w:ascii="Calibri" w:hAnsi="Calibri" w:cs="Calibri"/>
                <w:sz w:val="16"/>
              </w:rPr>
              <w:t xml:space="preserve"> </w:t>
            </w:r>
            <w:r w:rsidRPr="004D2227">
              <w:rPr>
                <w:rFonts w:ascii="Calibri" w:hAnsi="Calibri" w:cs="Calibri"/>
                <w:sz w:val="16"/>
              </w:rPr>
              <w:t>cevjo,</w:t>
            </w:r>
            <w:r w:rsidR="00541562">
              <w:rPr>
                <w:rFonts w:ascii="Calibri" w:hAnsi="Calibri" w:cs="Calibri"/>
                <w:sz w:val="16"/>
              </w:rPr>
              <w:t xml:space="preserve"> </w:t>
            </w:r>
            <w:r w:rsidRPr="004D2227">
              <w:rPr>
                <w:rFonts w:ascii="Calibri" w:hAnsi="Calibri" w:cs="Calibri"/>
                <w:sz w:val="16"/>
              </w:rPr>
              <w:t>pnevmatične</w:t>
            </w:r>
            <w:r w:rsidR="00541562">
              <w:rPr>
                <w:rFonts w:ascii="Calibri" w:hAnsi="Calibri" w:cs="Calibri"/>
                <w:sz w:val="16"/>
              </w:rPr>
              <w:t xml:space="preserve"> </w:t>
            </w:r>
            <w:r w:rsidRPr="004D2227">
              <w:rPr>
                <w:rFonts w:ascii="Calibri" w:hAnsi="Calibri" w:cs="Calibri"/>
                <w:sz w:val="16"/>
              </w:rPr>
              <w:t>trosilnike,</w:t>
            </w:r>
            <w:r w:rsidR="00541562">
              <w:rPr>
                <w:rFonts w:ascii="Calibri" w:hAnsi="Calibri" w:cs="Calibri"/>
                <w:sz w:val="16"/>
              </w:rPr>
              <w:t xml:space="preserve"> </w:t>
            </w:r>
            <w:r w:rsidRPr="004D2227">
              <w:rPr>
                <w:rFonts w:ascii="Calibri" w:hAnsi="Calibri" w:cs="Calibri"/>
                <w:sz w:val="16"/>
              </w:rPr>
              <w:t>trosilnike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polžastim</w:t>
            </w:r>
            <w:r w:rsidR="00541562">
              <w:rPr>
                <w:rFonts w:ascii="Calibri" w:hAnsi="Calibri" w:cs="Calibri"/>
                <w:sz w:val="16"/>
              </w:rPr>
              <w:t xml:space="preserve"> </w:t>
            </w:r>
            <w:r w:rsidRPr="004D2227">
              <w:rPr>
                <w:rFonts w:ascii="Calibri" w:hAnsi="Calibri" w:cs="Calibri"/>
                <w:sz w:val="16"/>
              </w:rPr>
              <w:t>transporterjem</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naprave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tekoče</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hlevskim</w:t>
            </w:r>
            <w:r w:rsidR="00541562">
              <w:rPr>
                <w:rFonts w:ascii="Calibri" w:hAnsi="Calibri" w:cs="Calibri"/>
                <w:sz w:val="16"/>
              </w:rPr>
              <w:t xml:space="preserve"> </w:t>
            </w:r>
            <w:r w:rsidRPr="004D2227">
              <w:rPr>
                <w:rFonts w:ascii="Calibri" w:hAnsi="Calibri" w:cs="Calibri"/>
                <w:sz w:val="16"/>
              </w:rPr>
              <w:lastRenderedPageBreak/>
              <w:t>gnojem</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drugimi</w:t>
            </w:r>
            <w:r w:rsidR="00541562">
              <w:rPr>
                <w:rFonts w:ascii="Calibri" w:hAnsi="Calibri" w:cs="Calibri"/>
                <w:sz w:val="16"/>
              </w:rPr>
              <w:t xml:space="preserve"> </w:t>
            </w:r>
            <w:r w:rsidRPr="004D2227">
              <w:rPr>
                <w:rFonts w:ascii="Calibri" w:hAnsi="Calibri" w:cs="Calibri"/>
                <w:sz w:val="16"/>
              </w:rPr>
              <w:t>netekočimi</w:t>
            </w:r>
            <w:r w:rsidR="00541562">
              <w:rPr>
                <w:rFonts w:ascii="Calibri" w:hAnsi="Calibri" w:cs="Calibri"/>
                <w:sz w:val="16"/>
              </w:rPr>
              <w:t xml:space="preserve"> </w:t>
            </w:r>
            <w:r w:rsidRPr="004D2227">
              <w:rPr>
                <w:rFonts w:ascii="Calibri" w:hAnsi="Calibri" w:cs="Calibri"/>
                <w:sz w:val="16"/>
              </w:rPr>
              <w:t>organskimi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dovoljeno</w:t>
            </w:r>
            <w:r w:rsidR="00541562">
              <w:rPr>
                <w:rFonts w:ascii="Calibri" w:hAnsi="Calibri" w:cs="Calibri"/>
                <w:sz w:val="16"/>
              </w:rPr>
              <w:t xml:space="preserve"> </w:t>
            </w:r>
            <w:r w:rsidRPr="004D2227">
              <w:rPr>
                <w:rFonts w:ascii="Calibri" w:hAnsi="Calibri" w:cs="Calibri"/>
                <w:sz w:val="16"/>
              </w:rPr>
              <w:t>uporabljati</w:t>
            </w:r>
            <w:r w:rsidR="00541562">
              <w:rPr>
                <w:rFonts w:ascii="Calibri" w:hAnsi="Calibri" w:cs="Calibri"/>
                <w:sz w:val="16"/>
              </w:rPr>
              <w:t xml:space="preserve"> </w:t>
            </w:r>
            <w:r w:rsidRPr="004D2227">
              <w:rPr>
                <w:rFonts w:ascii="Calibri" w:hAnsi="Calibri" w:cs="Calibri"/>
                <w:sz w:val="16"/>
              </w:rPr>
              <w:t>trosilnike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trosilno</w:t>
            </w:r>
            <w:r w:rsidR="00541562">
              <w:rPr>
                <w:rFonts w:ascii="Calibri" w:hAnsi="Calibri" w:cs="Calibri"/>
                <w:sz w:val="16"/>
              </w:rPr>
              <w:t xml:space="preserve"> </w:t>
            </w:r>
            <w:r w:rsidRPr="004D2227">
              <w:rPr>
                <w:rFonts w:ascii="Calibri" w:hAnsi="Calibri" w:cs="Calibri"/>
                <w:sz w:val="16"/>
              </w:rPr>
              <w:t>napravo</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horizontalnimi</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vertikalnimi</w:t>
            </w:r>
            <w:r w:rsidR="00541562">
              <w:rPr>
                <w:rFonts w:ascii="Calibri" w:hAnsi="Calibri" w:cs="Calibri"/>
                <w:sz w:val="16"/>
              </w:rPr>
              <w:t xml:space="preserve"> </w:t>
            </w:r>
            <w:r w:rsidRPr="004D2227">
              <w:rPr>
                <w:rFonts w:ascii="Calibri" w:hAnsi="Calibri" w:cs="Calibri"/>
                <w:sz w:val="16"/>
              </w:rPr>
              <w:t>trosilnimi</w:t>
            </w:r>
            <w:r w:rsidR="00541562">
              <w:rPr>
                <w:rFonts w:ascii="Calibri" w:hAnsi="Calibri" w:cs="Calibri"/>
                <w:sz w:val="16"/>
              </w:rPr>
              <w:t xml:space="preserve"> </w:t>
            </w:r>
            <w:r w:rsidRPr="004D2227">
              <w:rPr>
                <w:rFonts w:ascii="Calibri" w:hAnsi="Calibri" w:cs="Calibri"/>
                <w:sz w:val="16"/>
              </w:rPr>
              <w:t>valji,</w:t>
            </w:r>
            <w:r w:rsidR="00541562">
              <w:rPr>
                <w:rFonts w:ascii="Calibri" w:hAnsi="Calibri" w:cs="Calibri"/>
                <w:sz w:val="16"/>
              </w:rPr>
              <w:t xml:space="preserve"> </w:t>
            </w:r>
            <w:r w:rsidRPr="004D2227">
              <w:rPr>
                <w:rFonts w:ascii="Calibri" w:hAnsi="Calibri" w:cs="Calibri"/>
                <w:sz w:val="16"/>
              </w:rPr>
              <w:t>trosilnike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trosilno</w:t>
            </w:r>
            <w:r w:rsidR="00541562">
              <w:rPr>
                <w:rFonts w:ascii="Calibri" w:hAnsi="Calibri" w:cs="Calibri"/>
                <w:sz w:val="16"/>
              </w:rPr>
              <w:t xml:space="preserve"> </w:t>
            </w:r>
            <w:r w:rsidRPr="004D2227">
              <w:rPr>
                <w:rFonts w:ascii="Calibri" w:hAnsi="Calibri" w:cs="Calibri"/>
                <w:sz w:val="16"/>
              </w:rPr>
              <w:t>napravo</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vrtečo</w:t>
            </w:r>
            <w:r w:rsidR="00541562">
              <w:rPr>
                <w:rFonts w:ascii="Calibri" w:hAnsi="Calibri" w:cs="Calibri"/>
                <w:sz w:val="16"/>
              </w:rPr>
              <w:t xml:space="preserve"> </w:t>
            </w:r>
            <w:r w:rsidRPr="004D2227">
              <w:rPr>
                <w:rFonts w:ascii="Calibri" w:hAnsi="Calibri" w:cs="Calibri"/>
                <w:sz w:val="16"/>
              </w:rPr>
              <w:t>ploščo</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trosilnike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bočno</w:t>
            </w:r>
            <w:r w:rsidR="00541562">
              <w:rPr>
                <w:rFonts w:ascii="Calibri" w:hAnsi="Calibri" w:cs="Calibri"/>
                <w:sz w:val="16"/>
              </w:rPr>
              <w:t xml:space="preserve"> </w:t>
            </w:r>
            <w:r w:rsidRPr="004D2227">
              <w:rPr>
                <w:rFonts w:ascii="Calibri" w:hAnsi="Calibri" w:cs="Calibri"/>
                <w:sz w:val="16"/>
              </w:rPr>
              <w:t>izmetalno</w:t>
            </w:r>
            <w:r w:rsidR="00541562">
              <w:rPr>
                <w:rFonts w:ascii="Calibri" w:hAnsi="Calibri" w:cs="Calibri"/>
                <w:sz w:val="16"/>
              </w:rPr>
              <w:t xml:space="preserve"> </w:t>
            </w:r>
            <w:r w:rsidRPr="004D2227">
              <w:rPr>
                <w:rFonts w:ascii="Calibri" w:hAnsi="Calibri" w:cs="Calibri"/>
                <w:sz w:val="16"/>
              </w:rPr>
              <w:t>napravo.</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tekočimi</w:t>
            </w:r>
            <w:r w:rsidR="00541562">
              <w:rPr>
                <w:rFonts w:ascii="Calibri" w:hAnsi="Calibri" w:cs="Calibri"/>
                <w:sz w:val="16"/>
              </w:rPr>
              <w:t xml:space="preserve"> </w:t>
            </w:r>
            <w:r w:rsidRPr="004D2227">
              <w:rPr>
                <w:rFonts w:ascii="Calibri" w:hAnsi="Calibri" w:cs="Calibri"/>
                <w:sz w:val="16"/>
              </w:rPr>
              <w:t>organskimi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dovoljeno</w:t>
            </w:r>
            <w:r w:rsidR="00541562">
              <w:rPr>
                <w:rFonts w:ascii="Calibri" w:hAnsi="Calibri" w:cs="Calibri"/>
                <w:sz w:val="16"/>
              </w:rPr>
              <w:t xml:space="preserve"> </w:t>
            </w:r>
            <w:r w:rsidRPr="004D2227">
              <w:rPr>
                <w:rFonts w:ascii="Calibri" w:hAnsi="Calibri" w:cs="Calibri"/>
                <w:sz w:val="16"/>
              </w:rPr>
              <w:t>uporabljati</w:t>
            </w:r>
            <w:r w:rsidR="00541562">
              <w:rPr>
                <w:rFonts w:ascii="Calibri" w:hAnsi="Calibri" w:cs="Calibri"/>
                <w:sz w:val="16"/>
              </w:rPr>
              <w:t xml:space="preserve"> </w:t>
            </w:r>
            <w:r w:rsidRPr="004D2227">
              <w:rPr>
                <w:rFonts w:ascii="Calibri" w:hAnsi="Calibri" w:cs="Calibri"/>
                <w:sz w:val="16"/>
              </w:rPr>
              <w:t>cisterne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razpršilno</w:t>
            </w:r>
            <w:r w:rsidR="00541562">
              <w:rPr>
                <w:rFonts w:ascii="Calibri" w:hAnsi="Calibri" w:cs="Calibri"/>
                <w:sz w:val="16"/>
              </w:rPr>
              <w:t xml:space="preserve"> </w:t>
            </w:r>
            <w:r w:rsidRPr="004D2227">
              <w:rPr>
                <w:rFonts w:ascii="Calibri" w:hAnsi="Calibri" w:cs="Calibri"/>
                <w:sz w:val="16"/>
              </w:rPr>
              <w:t>ploščo,</w:t>
            </w:r>
            <w:r w:rsidR="00541562">
              <w:rPr>
                <w:rFonts w:ascii="Calibri" w:hAnsi="Calibri" w:cs="Calibri"/>
                <w:sz w:val="16"/>
              </w:rPr>
              <w:t xml:space="preserve"> </w:t>
            </w:r>
            <w:r w:rsidRPr="004D2227">
              <w:rPr>
                <w:rFonts w:ascii="Calibri" w:hAnsi="Calibri" w:cs="Calibri"/>
                <w:sz w:val="16"/>
              </w:rPr>
              <w:t>cisterne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razpršilnim</w:t>
            </w:r>
            <w:r w:rsidR="00541562">
              <w:rPr>
                <w:rFonts w:ascii="Calibri" w:hAnsi="Calibri" w:cs="Calibri"/>
                <w:sz w:val="16"/>
              </w:rPr>
              <w:t xml:space="preserve"> </w:t>
            </w:r>
            <w:r w:rsidRPr="004D2227">
              <w:rPr>
                <w:rFonts w:ascii="Calibri" w:hAnsi="Calibri" w:cs="Calibri"/>
                <w:sz w:val="16"/>
              </w:rPr>
              <w:t>topom,</w:t>
            </w:r>
            <w:r w:rsidR="00541562">
              <w:rPr>
                <w:rFonts w:ascii="Calibri" w:hAnsi="Calibri" w:cs="Calibri"/>
                <w:sz w:val="16"/>
              </w:rPr>
              <w:t xml:space="preserve"> </w:t>
            </w:r>
            <w:r w:rsidRPr="004D2227">
              <w:rPr>
                <w:rFonts w:ascii="Calibri" w:hAnsi="Calibri" w:cs="Calibri"/>
                <w:sz w:val="16"/>
              </w:rPr>
              <w:t>cisterne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nanašanje</w:t>
            </w:r>
            <w:r w:rsidR="00541562">
              <w:rPr>
                <w:rFonts w:ascii="Calibri" w:hAnsi="Calibri" w:cs="Calibri"/>
                <w:sz w:val="16"/>
              </w:rPr>
              <w:t xml:space="preserve"> </w:t>
            </w:r>
            <w:r w:rsidRPr="004D2227">
              <w:rPr>
                <w:rFonts w:ascii="Calibri" w:hAnsi="Calibri" w:cs="Calibri"/>
                <w:sz w:val="16"/>
              </w:rPr>
              <w:t>tekočih</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pasovih</w:t>
            </w:r>
            <w:r w:rsidR="00541562">
              <w:rPr>
                <w:rFonts w:ascii="Calibri" w:hAnsi="Calibri" w:cs="Calibri"/>
                <w:sz w:val="16"/>
              </w:rPr>
              <w:t xml:space="preserve"> </w:t>
            </w:r>
            <w:r w:rsidRPr="004D2227">
              <w:rPr>
                <w:rFonts w:ascii="Calibri" w:hAnsi="Calibri" w:cs="Calibri"/>
                <w:sz w:val="16"/>
              </w:rPr>
              <w:t>(vlečene</w:t>
            </w:r>
            <w:r w:rsidR="00541562">
              <w:rPr>
                <w:rFonts w:ascii="Calibri" w:hAnsi="Calibri" w:cs="Calibri"/>
                <w:sz w:val="16"/>
              </w:rPr>
              <w:t xml:space="preserve"> </w:t>
            </w:r>
            <w:r w:rsidRPr="004D2227">
              <w:rPr>
                <w:rFonts w:ascii="Calibri" w:hAnsi="Calibri" w:cs="Calibri"/>
                <w:sz w:val="16"/>
              </w:rPr>
              <w:t>cevi</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vlečene</w:t>
            </w:r>
            <w:r w:rsidR="00541562">
              <w:rPr>
                <w:rFonts w:ascii="Calibri" w:hAnsi="Calibri" w:cs="Calibri"/>
                <w:sz w:val="16"/>
              </w:rPr>
              <w:t xml:space="preserve"> </w:t>
            </w:r>
            <w:r w:rsidRPr="004D2227">
              <w:rPr>
                <w:rFonts w:ascii="Calibri" w:hAnsi="Calibri" w:cs="Calibri"/>
                <w:sz w:val="16"/>
              </w:rPr>
              <w:t>sani),</w:t>
            </w:r>
            <w:r w:rsidR="00541562">
              <w:rPr>
                <w:rFonts w:ascii="Calibri" w:hAnsi="Calibri" w:cs="Calibri"/>
                <w:sz w:val="16"/>
              </w:rPr>
              <w:t xml:space="preserve"> </w:t>
            </w:r>
            <w:r w:rsidRPr="004D2227">
              <w:rPr>
                <w:rFonts w:ascii="Calibri" w:hAnsi="Calibri" w:cs="Calibri"/>
                <w:sz w:val="16"/>
              </w:rPr>
              <w:t>cisterne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plitev</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tekočih</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odprtimi</w:t>
            </w:r>
            <w:r w:rsidR="00541562">
              <w:rPr>
                <w:rFonts w:ascii="Calibri" w:hAnsi="Calibri" w:cs="Calibri"/>
                <w:sz w:val="16"/>
              </w:rPr>
              <w:t xml:space="preserve"> </w:t>
            </w:r>
            <w:r w:rsidRPr="004D2227">
              <w:rPr>
                <w:rFonts w:ascii="Calibri" w:hAnsi="Calibri" w:cs="Calibri"/>
                <w:sz w:val="16"/>
              </w:rPr>
              <w:t>režami</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zapiranjem</w:t>
            </w:r>
            <w:r w:rsidR="00541562">
              <w:rPr>
                <w:rFonts w:ascii="Calibri" w:hAnsi="Calibri" w:cs="Calibri"/>
                <w:sz w:val="16"/>
              </w:rPr>
              <w:t xml:space="preserve"> </w:t>
            </w:r>
            <w:r w:rsidRPr="004D2227">
              <w:rPr>
                <w:rFonts w:ascii="Calibri" w:hAnsi="Calibri" w:cs="Calibri"/>
                <w:sz w:val="16"/>
              </w:rPr>
              <w:t>rež</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cisterne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globok</w:t>
            </w:r>
            <w:r w:rsidR="00541562">
              <w:rPr>
                <w:rFonts w:ascii="Calibri" w:hAnsi="Calibri" w:cs="Calibri"/>
                <w:sz w:val="16"/>
              </w:rPr>
              <w:t xml:space="preserve"> </w:t>
            </w:r>
            <w:r w:rsidRPr="004D2227">
              <w:rPr>
                <w:rFonts w:ascii="Calibri" w:hAnsi="Calibri" w:cs="Calibri"/>
                <w:sz w:val="16"/>
              </w:rPr>
              <w:t>vnos</w:t>
            </w:r>
            <w:r w:rsidR="00541562">
              <w:rPr>
                <w:rFonts w:ascii="Calibri" w:hAnsi="Calibri" w:cs="Calibri"/>
                <w:sz w:val="16"/>
              </w:rPr>
              <w:t xml:space="preserve"> </w:t>
            </w:r>
            <w:r w:rsidRPr="004D2227">
              <w:rPr>
                <w:rFonts w:ascii="Calibri" w:hAnsi="Calibri" w:cs="Calibri"/>
                <w:sz w:val="16"/>
              </w:rPr>
              <w:t>tekočih</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tla.</w:t>
            </w:r>
            <w:r w:rsidR="00541562">
              <w:rPr>
                <w:rFonts w:ascii="Calibri" w:hAnsi="Calibri" w:cs="Calibri"/>
                <w:sz w:val="16"/>
              </w:rPr>
              <w:t xml:space="preserve"> </w:t>
            </w:r>
            <w:r w:rsidRPr="004D2227">
              <w:rPr>
                <w:rFonts w:ascii="Calibri" w:hAnsi="Calibri" w:cs="Calibri"/>
                <w:sz w:val="16"/>
              </w:rPr>
              <w:t>Poleg</w:t>
            </w:r>
            <w:r w:rsidR="00541562">
              <w:rPr>
                <w:rFonts w:ascii="Calibri" w:hAnsi="Calibri" w:cs="Calibri"/>
                <w:sz w:val="16"/>
              </w:rPr>
              <w:t xml:space="preserve"> </w:t>
            </w:r>
            <w:r w:rsidRPr="004D2227">
              <w:rPr>
                <w:rFonts w:ascii="Calibri" w:hAnsi="Calibri" w:cs="Calibri"/>
                <w:sz w:val="16"/>
              </w:rPr>
              <w:t>cistern</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dovoljeno</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tekočimi</w:t>
            </w:r>
            <w:r w:rsidR="00541562">
              <w:rPr>
                <w:rFonts w:ascii="Calibri" w:hAnsi="Calibri" w:cs="Calibri"/>
                <w:sz w:val="16"/>
              </w:rPr>
              <w:t xml:space="preserve"> </w:t>
            </w:r>
            <w:r w:rsidRPr="004D2227">
              <w:rPr>
                <w:rFonts w:ascii="Calibri" w:hAnsi="Calibri" w:cs="Calibri"/>
                <w:sz w:val="16"/>
              </w:rPr>
              <w:t>organskimi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uporabljati</w:t>
            </w:r>
            <w:r w:rsidR="00541562">
              <w:rPr>
                <w:rFonts w:ascii="Calibri" w:hAnsi="Calibri" w:cs="Calibri"/>
                <w:sz w:val="16"/>
              </w:rPr>
              <w:t xml:space="preserve"> </w:t>
            </w:r>
            <w:r w:rsidRPr="004D2227">
              <w:rPr>
                <w:rFonts w:ascii="Calibri" w:hAnsi="Calibri" w:cs="Calibri"/>
                <w:sz w:val="16"/>
              </w:rPr>
              <w:t>tudi</w:t>
            </w:r>
            <w:r w:rsidR="00541562">
              <w:rPr>
                <w:rFonts w:ascii="Calibri" w:hAnsi="Calibri" w:cs="Calibri"/>
                <w:sz w:val="16"/>
              </w:rPr>
              <w:t xml:space="preserve"> </w:t>
            </w:r>
            <w:r w:rsidRPr="004D2227">
              <w:rPr>
                <w:rFonts w:ascii="Calibri" w:hAnsi="Calibri" w:cs="Calibri"/>
                <w:sz w:val="16"/>
              </w:rPr>
              <w:t>naprave</w:t>
            </w:r>
            <w:r w:rsidR="00541562">
              <w:rPr>
                <w:rFonts w:ascii="Calibri" w:hAnsi="Calibri" w:cs="Calibri"/>
                <w:sz w:val="16"/>
              </w:rPr>
              <w:t xml:space="preserve"> </w:t>
            </w:r>
            <w:r w:rsidRPr="004D2227">
              <w:rPr>
                <w:rFonts w:ascii="Calibri" w:hAnsi="Calibri" w:cs="Calibri"/>
                <w:sz w:val="16"/>
              </w:rPr>
              <w:t>s</w:t>
            </w:r>
            <w:r w:rsidR="00541562">
              <w:rPr>
                <w:rFonts w:ascii="Calibri" w:hAnsi="Calibri" w:cs="Calibri"/>
                <w:sz w:val="16"/>
              </w:rPr>
              <w:t xml:space="preserve"> </w:t>
            </w:r>
            <w:r w:rsidRPr="004D2227">
              <w:rPr>
                <w:rFonts w:ascii="Calibri" w:hAnsi="Calibri" w:cs="Calibri"/>
                <w:sz w:val="16"/>
              </w:rPr>
              <w:t>priključkom</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cevi</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distribucijo</w:t>
            </w:r>
            <w:r w:rsidR="00541562">
              <w:rPr>
                <w:rFonts w:ascii="Calibri" w:hAnsi="Calibri" w:cs="Calibri"/>
                <w:sz w:val="16"/>
              </w:rPr>
              <w:t xml:space="preserve"> </w:t>
            </w:r>
            <w:r w:rsidRPr="004D2227">
              <w:rPr>
                <w:rFonts w:ascii="Calibri" w:hAnsi="Calibri" w:cs="Calibri"/>
                <w:sz w:val="16"/>
              </w:rPr>
              <w:t>tekočih</w:t>
            </w:r>
            <w:r w:rsidR="00541562">
              <w:rPr>
                <w:rFonts w:ascii="Calibri" w:hAnsi="Calibri" w:cs="Calibri"/>
                <w:sz w:val="16"/>
              </w:rPr>
              <w:t xml:space="preserve"> </w:t>
            </w:r>
            <w:r w:rsidRPr="004D2227">
              <w:rPr>
                <w:rFonts w:ascii="Calibri" w:hAnsi="Calibri" w:cs="Calibri"/>
                <w:sz w:val="16"/>
              </w:rPr>
              <w:t>organskih</w:t>
            </w:r>
            <w:r w:rsidR="00541562">
              <w:rPr>
                <w:rFonts w:ascii="Calibri" w:hAnsi="Calibri" w:cs="Calibri"/>
                <w:sz w:val="16"/>
              </w:rPr>
              <w:t xml:space="preserve"> </w:t>
            </w:r>
            <w:r w:rsidRPr="004D2227">
              <w:rPr>
                <w:rFonts w:ascii="Calibri" w:hAnsi="Calibri" w:cs="Calibri"/>
                <w:sz w:val="16"/>
              </w:rPr>
              <w:t>gnojil.</w:t>
            </w:r>
            <w:r w:rsidRPr="004D2227">
              <w:rPr>
                <w:rFonts w:ascii="Calibri" w:hAnsi="Calibri" w:cs="Calibri"/>
                <w:sz w:val="16"/>
              </w:rPr>
              <w:br/>
              <w:t>(3)</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glede</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prejšnji</w:t>
            </w:r>
            <w:r w:rsidR="00541562">
              <w:rPr>
                <w:rFonts w:ascii="Calibri" w:hAnsi="Calibri" w:cs="Calibri"/>
                <w:sz w:val="16"/>
              </w:rPr>
              <w:t xml:space="preserve"> </w:t>
            </w:r>
            <w:r w:rsidRPr="004D2227">
              <w:rPr>
                <w:rFonts w:ascii="Calibri" w:hAnsi="Calibri" w:cs="Calibri"/>
                <w:sz w:val="16"/>
              </w:rPr>
              <w:t>odstavek</w:t>
            </w:r>
            <w:r w:rsidR="00541562">
              <w:rPr>
                <w:rFonts w:ascii="Calibri" w:hAnsi="Calibri" w:cs="Calibri"/>
                <w:sz w:val="16"/>
              </w:rPr>
              <w:t xml:space="preserve"> </w:t>
            </w:r>
            <w:r w:rsidRPr="004D2227">
              <w:rPr>
                <w:rFonts w:ascii="Calibri" w:hAnsi="Calibri" w:cs="Calibri"/>
                <w:sz w:val="16"/>
              </w:rPr>
              <w:t>je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z</w:t>
            </w:r>
            <w:r w:rsidR="00541562">
              <w:rPr>
                <w:rFonts w:ascii="Calibri" w:hAnsi="Calibri" w:cs="Calibri"/>
                <w:sz w:val="16"/>
              </w:rPr>
              <w:t xml:space="preserve"> </w:t>
            </w:r>
            <w:r w:rsidRPr="004D2227">
              <w:rPr>
                <w:rFonts w:ascii="Calibri" w:hAnsi="Calibri" w:cs="Calibri"/>
                <w:sz w:val="16"/>
              </w:rPr>
              <w:t>mineralnimi</w:t>
            </w:r>
            <w:r w:rsidR="00541562">
              <w:rPr>
                <w:rFonts w:ascii="Calibri" w:hAnsi="Calibri" w:cs="Calibri"/>
                <w:sz w:val="16"/>
              </w:rPr>
              <w:t xml:space="preserve"> </w:t>
            </w:r>
            <w:r w:rsidRPr="004D2227">
              <w:rPr>
                <w:rFonts w:ascii="Calibri" w:hAnsi="Calibri" w:cs="Calibri"/>
                <w:sz w:val="16"/>
              </w:rPr>
              <w:t>organskimi</w:t>
            </w:r>
            <w:r w:rsidR="00541562">
              <w:rPr>
                <w:rFonts w:ascii="Calibri" w:hAnsi="Calibri" w:cs="Calibri"/>
                <w:sz w:val="16"/>
              </w:rPr>
              <w:t xml:space="preserve"> </w:t>
            </w:r>
            <w:r w:rsidRPr="004D2227">
              <w:rPr>
                <w:rFonts w:ascii="Calibri" w:hAnsi="Calibri" w:cs="Calibri"/>
                <w:sz w:val="16"/>
              </w:rPr>
              <w:t>gnojili</w:t>
            </w:r>
            <w:r w:rsidR="00541562">
              <w:rPr>
                <w:rFonts w:ascii="Calibri" w:hAnsi="Calibri" w:cs="Calibri"/>
                <w:sz w:val="16"/>
              </w:rPr>
              <w:t xml:space="preserve"> </w:t>
            </w:r>
            <w:r w:rsidRPr="004D2227">
              <w:rPr>
                <w:rFonts w:ascii="Calibri" w:hAnsi="Calibri" w:cs="Calibri"/>
                <w:sz w:val="16"/>
              </w:rPr>
              <w:t>dovoljen</w:t>
            </w:r>
            <w:r w:rsidR="00541562">
              <w:rPr>
                <w:rFonts w:ascii="Calibri" w:hAnsi="Calibri" w:cs="Calibri"/>
                <w:sz w:val="16"/>
              </w:rPr>
              <w:t xml:space="preserve"> </w:t>
            </w:r>
            <w:r w:rsidRPr="004D2227">
              <w:rPr>
                <w:rFonts w:ascii="Calibri" w:hAnsi="Calibri" w:cs="Calibri"/>
                <w:sz w:val="16"/>
              </w:rPr>
              <w:t>tudi</w:t>
            </w:r>
            <w:r w:rsidR="00541562">
              <w:rPr>
                <w:rFonts w:ascii="Calibri" w:hAnsi="Calibri" w:cs="Calibri"/>
                <w:sz w:val="16"/>
              </w:rPr>
              <w:t xml:space="preserve"> </w:t>
            </w:r>
            <w:r w:rsidRPr="004D2227">
              <w:rPr>
                <w:rFonts w:ascii="Calibri" w:hAnsi="Calibri" w:cs="Calibri"/>
                <w:sz w:val="16"/>
              </w:rPr>
              <w:t>ročni</w:t>
            </w:r>
            <w:r w:rsidR="00541562">
              <w:rPr>
                <w:rFonts w:ascii="Calibri" w:hAnsi="Calibri" w:cs="Calibri"/>
                <w:sz w:val="16"/>
              </w:rPr>
              <w:t xml:space="preserve"> </w:t>
            </w:r>
            <w:r w:rsidRPr="004D2227">
              <w:rPr>
                <w:rFonts w:ascii="Calibri" w:hAnsi="Calibri" w:cs="Calibri"/>
                <w:sz w:val="16"/>
              </w:rPr>
              <w:t>raztros.</w:t>
            </w:r>
            <w:r w:rsidRPr="004D2227">
              <w:rPr>
                <w:rFonts w:ascii="Calibri" w:hAnsi="Calibri" w:cs="Calibri"/>
                <w:sz w:val="16"/>
              </w:rPr>
              <w:br/>
              <w:t>(4)</w:t>
            </w:r>
            <w:r w:rsidR="00541562">
              <w:rPr>
                <w:rFonts w:ascii="Calibri" w:hAnsi="Calibri" w:cs="Calibri"/>
                <w:sz w:val="16"/>
              </w:rPr>
              <w:t xml:space="preserve"> </w:t>
            </w:r>
            <w:r w:rsidRPr="004D2227">
              <w:rPr>
                <w:rFonts w:ascii="Calibri" w:hAnsi="Calibri" w:cs="Calibri"/>
                <w:sz w:val="16"/>
              </w:rPr>
              <w:t>Naprave</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gnojenje</w:t>
            </w:r>
            <w:r w:rsidR="00541562">
              <w:rPr>
                <w:rFonts w:ascii="Calibri" w:hAnsi="Calibri" w:cs="Calibri"/>
                <w:sz w:val="16"/>
              </w:rPr>
              <w:t xml:space="preserve"> </w:t>
            </w:r>
            <w:r w:rsidRPr="004D2227">
              <w:rPr>
                <w:rFonts w:ascii="Calibri" w:hAnsi="Calibri" w:cs="Calibri"/>
                <w:sz w:val="16"/>
              </w:rPr>
              <w:t>ne</w:t>
            </w:r>
            <w:r w:rsidR="00541562">
              <w:rPr>
                <w:rFonts w:ascii="Calibri" w:hAnsi="Calibri" w:cs="Calibri"/>
                <w:sz w:val="16"/>
              </w:rPr>
              <w:t xml:space="preserve"> </w:t>
            </w:r>
            <w:r w:rsidRPr="004D2227">
              <w:rPr>
                <w:rFonts w:ascii="Calibri" w:hAnsi="Calibri" w:cs="Calibri"/>
                <w:sz w:val="16"/>
              </w:rPr>
              <w:t>smejo</w:t>
            </w:r>
            <w:r w:rsidR="00541562">
              <w:rPr>
                <w:rFonts w:ascii="Calibri" w:hAnsi="Calibri" w:cs="Calibri"/>
                <w:sz w:val="16"/>
              </w:rPr>
              <w:t xml:space="preserve"> </w:t>
            </w:r>
            <w:r w:rsidRPr="004D2227">
              <w:rPr>
                <w:rFonts w:ascii="Calibri" w:hAnsi="Calibri" w:cs="Calibri"/>
                <w:sz w:val="16"/>
              </w:rPr>
              <w:t>imeti</w:t>
            </w:r>
            <w:r w:rsidR="00541562">
              <w:rPr>
                <w:rFonts w:ascii="Calibri" w:hAnsi="Calibri" w:cs="Calibri"/>
                <w:sz w:val="16"/>
              </w:rPr>
              <w:t xml:space="preserve"> </w:t>
            </w:r>
            <w:r w:rsidRPr="004D2227">
              <w:rPr>
                <w:rFonts w:ascii="Calibri" w:hAnsi="Calibri" w:cs="Calibri"/>
                <w:sz w:val="16"/>
              </w:rPr>
              <w:t>poškodovanih</w:t>
            </w:r>
            <w:r w:rsidR="00541562">
              <w:rPr>
                <w:rFonts w:ascii="Calibri" w:hAnsi="Calibri" w:cs="Calibri"/>
                <w:sz w:val="16"/>
              </w:rPr>
              <w:t xml:space="preserve"> </w:t>
            </w:r>
            <w:r w:rsidRPr="004D2227">
              <w:rPr>
                <w:rFonts w:ascii="Calibri" w:hAnsi="Calibri" w:cs="Calibri"/>
                <w:sz w:val="16"/>
              </w:rPr>
              <w:t>tistih</w:t>
            </w:r>
            <w:r w:rsidR="00541562">
              <w:rPr>
                <w:rFonts w:ascii="Calibri" w:hAnsi="Calibri" w:cs="Calibri"/>
                <w:sz w:val="16"/>
              </w:rPr>
              <w:t xml:space="preserve"> </w:t>
            </w:r>
            <w:r w:rsidRPr="004D2227">
              <w:rPr>
                <w:rFonts w:ascii="Calibri" w:hAnsi="Calibri" w:cs="Calibri"/>
                <w:sz w:val="16"/>
              </w:rPr>
              <w:t>delov,</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lahko</w:t>
            </w:r>
            <w:r w:rsidR="00541562">
              <w:rPr>
                <w:rFonts w:ascii="Calibri" w:hAnsi="Calibri" w:cs="Calibri"/>
                <w:sz w:val="16"/>
              </w:rPr>
              <w:t xml:space="preserve"> </w:t>
            </w:r>
            <w:r w:rsidRPr="004D2227">
              <w:rPr>
                <w:rFonts w:ascii="Calibri" w:hAnsi="Calibri" w:cs="Calibri"/>
                <w:sz w:val="16"/>
              </w:rPr>
              <w:t>vplivajo</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enakomernost</w:t>
            </w:r>
            <w:r w:rsidR="00541562">
              <w:rPr>
                <w:rFonts w:ascii="Calibri" w:hAnsi="Calibri" w:cs="Calibri"/>
                <w:sz w:val="16"/>
              </w:rPr>
              <w:t xml:space="preserve"> </w:t>
            </w:r>
            <w:r w:rsidRPr="004D2227">
              <w:rPr>
                <w:rFonts w:ascii="Calibri" w:hAnsi="Calibri" w:cs="Calibri"/>
                <w:sz w:val="16"/>
              </w:rPr>
              <w:t>raztrosa,</w:t>
            </w:r>
            <w:r w:rsidR="00541562">
              <w:rPr>
                <w:rFonts w:ascii="Calibri" w:hAnsi="Calibri" w:cs="Calibri"/>
                <w:sz w:val="16"/>
              </w:rPr>
              <w:t xml:space="preserve"> </w:t>
            </w:r>
            <w:r w:rsidRPr="004D2227">
              <w:rPr>
                <w:rFonts w:ascii="Calibri" w:hAnsi="Calibri" w:cs="Calibri"/>
                <w:sz w:val="16"/>
              </w:rPr>
              <w:t>zagotavljati</w:t>
            </w:r>
            <w:r w:rsidR="00541562">
              <w:rPr>
                <w:rFonts w:ascii="Calibri" w:hAnsi="Calibri" w:cs="Calibri"/>
                <w:sz w:val="16"/>
              </w:rPr>
              <w:t xml:space="preserve"> </w:t>
            </w:r>
            <w:r w:rsidRPr="004D2227">
              <w:rPr>
                <w:rFonts w:ascii="Calibri" w:hAnsi="Calibri" w:cs="Calibri"/>
                <w:sz w:val="16"/>
              </w:rPr>
              <w:t>morajo</w:t>
            </w:r>
            <w:r w:rsidR="00541562">
              <w:rPr>
                <w:rFonts w:ascii="Calibri" w:hAnsi="Calibri" w:cs="Calibri"/>
                <w:sz w:val="16"/>
              </w:rPr>
              <w:t xml:space="preserve"> </w:t>
            </w:r>
            <w:r w:rsidRPr="004D2227">
              <w:rPr>
                <w:rFonts w:ascii="Calibri" w:hAnsi="Calibri" w:cs="Calibri"/>
                <w:sz w:val="16"/>
              </w:rPr>
              <w:t>pravilne</w:t>
            </w:r>
            <w:r w:rsidR="00541562">
              <w:rPr>
                <w:rFonts w:ascii="Calibri" w:hAnsi="Calibri" w:cs="Calibri"/>
                <w:sz w:val="16"/>
              </w:rPr>
              <w:t xml:space="preserve"> </w:t>
            </w:r>
            <w:r w:rsidRPr="004D2227">
              <w:rPr>
                <w:rFonts w:ascii="Calibri" w:hAnsi="Calibri" w:cs="Calibri"/>
                <w:sz w:val="16"/>
              </w:rPr>
              <w:t>odmerke</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njihovo</w:t>
            </w:r>
            <w:r w:rsidR="00541562">
              <w:rPr>
                <w:rFonts w:ascii="Calibri" w:hAnsi="Calibri" w:cs="Calibri"/>
                <w:sz w:val="16"/>
              </w:rPr>
              <w:t xml:space="preserve"> </w:t>
            </w:r>
            <w:r w:rsidRPr="004D2227">
              <w:rPr>
                <w:rFonts w:ascii="Calibri" w:hAnsi="Calibri" w:cs="Calibri"/>
                <w:sz w:val="16"/>
              </w:rPr>
              <w:t>porazdelitev</w:t>
            </w:r>
            <w:r w:rsidR="00541562">
              <w:rPr>
                <w:rFonts w:ascii="Calibri" w:hAnsi="Calibri" w:cs="Calibri"/>
                <w:sz w:val="16"/>
              </w:rPr>
              <w:t xml:space="preserve"> </w:t>
            </w:r>
            <w:r w:rsidRPr="004D2227">
              <w:rPr>
                <w:rFonts w:ascii="Calibri" w:hAnsi="Calibri" w:cs="Calibri"/>
                <w:sz w:val="16"/>
              </w:rPr>
              <w:t>ter</w:t>
            </w:r>
            <w:r w:rsidR="00541562">
              <w:rPr>
                <w:rFonts w:ascii="Calibri" w:hAnsi="Calibri" w:cs="Calibri"/>
                <w:sz w:val="16"/>
              </w:rPr>
              <w:t xml:space="preserve"> </w:t>
            </w:r>
            <w:r w:rsidRPr="004D2227">
              <w:rPr>
                <w:rFonts w:ascii="Calibri" w:hAnsi="Calibri" w:cs="Calibri"/>
                <w:sz w:val="16"/>
              </w:rPr>
              <w:t>čim</w:t>
            </w:r>
            <w:r w:rsidR="00541562">
              <w:rPr>
                <w:rFonts w:ascii="Calibri" w:hAnsi="Calibri" w:cs="Calibri"/>
                <w:sz w:val="16"/>
              </w:rPr>
              <w:t xml:space="preserve"> </w:t>
            </w:r>
            <w:r w:rsidRPr="004D2227">
              <w:rPr>
                <w:rFonts w:ascii="Calibri" w:hAnsi="Calibri" w:cs="Calibri"/>
                <w:sz w:val="16"/>
              </w:rPr>
              <w:t>manjše</w:t>
            </w:r>
            <w:r w:rsidR="00541562">
              <w:rPr>
                <w:rFonts w:ascii="Calibri" w:hAnsi="Calibri" w:cs="Calibri"/>
                <w:sz w:val="16"/>
              </w:rPr>
              <w:t xml:space="preserve"> </w:t>
            </w:r>
            <w:r w:rsidRPr="004D2227">
              <w:rPr>
                <w:rFonts w:ascii="Calibri" w:hAnsi="Calibri" w:cs="Calibri"/>
                <w:sz w:val="16"/>
              </w:rPr>
              <w:t>izgube</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vnosu.</w:t>
            </w:r>
          </w:p>
        </w:tc>
        <w:tc>
          <w:tcPr>
            <w:tcW w:w="3032" w:type="dxa"/>
            <w:tcBorders>
              <w:top w:val="nil"/>
              <w:left w:val="nil"/>
              <w:bottom w:val="single" w:sz="4" w:space="0" w:color="auto"/>
              <w:right w:val="single" w:sz="4" w:space="0" w:color="auto"/>
            </w:tcBorders>
            <w:shd w:val="clear" w:color="auto" w:fill="auto"/>
          </w:tcPr>
          <w:p w14:paraId="715D2027" w14:textId="7C3F7E47" w:rsidR="00843E2F" w:rsidRPr="004D2227" w:rsidRDefault="00843E2F" w:rsidP="00F545FB">
            <w:pPr>
              <w:rPr>
                <w:rFonts w:asciiTheme="minorHAnsi" w:hAnsiTheme="minorHAnsi"/>
                <w:sz w:val="16"/>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Mineralna</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organska</w:t>
            </w:r>
            <w:r w:rsidR="00541562">
              <w:rPr>
                <w:rFonts w:ascii="Calibri" w:hAnsi="Calibri" w:cs="Calibri"/>
                <w:sz w:val="16"/>
              </w:rPr>
              <w:t xml:space="preserve"> </w:t>
            </w:r>
            <w:r w:rsidRPr="004D2227">
              <w:rPr>
                <w:rFonts w:ascii="Calibri" w:hAnsi="Calibri" w:cs="Calibri"/>
                <w:sz w:val="16"/>
              </w:rPr>
              <w:t>gnojila</w:t>
            </w:r>
            <w:r w:rsidR="00541562">
              <w:rPr>
                <w:rFonts w:ascii="Calibri" w:hAnsi="Calibri" w:cs="Calibri"/>
                <w:sz w:val="16"/>
              </w:rPr>
              <w:t xml:space="preserve"> </w:t>
            </w:r>
            <w:r w:rsidRPr="004D2227">
              <w:rPr>
                <w:rFonts w:ascii="Calibri" w:hAnsi="Calibri" w:cs="Calibri"/>
                <w:sz w:val="16"/>
              </w:rPr>
              <w:t>so</w:t>
            </w:r>
            <w:r w:rsidR="00541562">
              <w:rPr>
                <w:rFonts w:ascii="Calibri" w:hAnsi="Calibri" w:cs="Calibri"/>
                <w:sz w:val="16"/>
              </w:rPr>
              <w:t xml:space="preserve"> </w:t>
            </w:r>
            <w:r w:rsidRPr="004D2227">
              <w:rPr>
                <w:rFonts w:ascii="Calibri" w:hAnsi="Calibri" w:cs="Calibri"/>
                <w:sz w:val="16"/>
              </w:rPr>
              <w:t>po</w:t>
            </w:r>
            <w:r w:rsidR="00541562">
              <w:rPr>
                <w:rFonts w:ascii="Calibri" w:hAnsi="Calibri" w:cs="Calibri"/>
                <w:sz w:val="16"/>
              </w:rPr>
              <w:t xml:space="preserve"> </w:t>
            </w:r>
            <w:r w:rsidRPr="004D2227">
              <w:rPr>
                <w:rFonts w:ascii="Calibri" w:hAnsi="Calibri" w:cs="Calibri"/>
                <w:sz w:val="16"/>
              </w:rPr>
              <w:t>površini,</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se</w:t>
            </w:r>
            <w:r w:rsidR="00541562">
              <w:rPr>
                <w:rFonts w:ascii="Calibri" w:hAnsi="Calibri" w:cs="Calibri"/>
                <w:sz w:val="16"/>
              </w:rPr>
              <w:t xml:space="preserve"> </w:t>
            </w:r>
            <w:r w:rsidRPr="004D2227">
              <w:rPr>
                <w:rFonts w:ascii="Calibri" w:hAnsi="Calibri" w:cs="Calibri"/>
                <w:sz w:val="16"/>
              </w:rPr>
              <w:t>gnoji,</w:t>
            </w:r>
            <w:r w:rsidR="00541562">
              <w:rPr>
                <w:rFonts w:ascii="Calibri" w:hAnsi="Calibri" w:cs="Calibri"/>
                <w:sz w:val="16"/>
              </w:rPr>
              <w:t xml:space="preserve"> </w:t>
            </w:r>
            <w:r w:rsidRPr="004D2227">
              <w:rPr>
                <w:rFonts w:ascii="Calibri" w:hAnsi="Calibri" w:cs="Calibri"/>
                <w:sz w:val="16"/>
              </w:rPr>
              <w:t>enakomerno</w:t>
            </w:r>
            <w:r w:rsidR="00541562">
              <w:rPr>
                <w:rFonts w:ascii="Calibri" w:hAnsi="Calibri" w:cs="Calibri"/>
                <w:sz w:val="16"/>
              </w:rPr>
              <w:t xml:space="preserve"> </w:t>
            </w:r>
            <w:r w:rsidRPr="004D2227">
              <w:rPr>
                <w:rFonts w:ascii="Calibri" w:hAnsi="Calibri" w:cs="Calibri"/>
                <w:sz w:val="16"/>
              </w:rPr>
              <w:t>nane</w:t>
            </w:r>
            <w:r>
              <w:rPr>
                <w:rFonts w:ascii="Calibri" w:hAnsi="Calibri" w:cs="Calibri"/>
                <w:sz w:val="16"/>
              </w:rPr>
              <w:t>s</w:t>
            </w:r>
            <w:r w:rsidRPr="004D2227">
              <w:rPr>
                <w:rFonts w:ascii="Calibri" w:hAnsi="Calibri" w:cs="Calibri"/>
                <w:sz w:val="16"/>
              </w:rPr>
              <w:t>ena.</w:t>
            </w:r>
            <w:r w:rsidR="00541562">
              <w:rPr>
                <w:rFonts w:ascii="Calibri" w:hAnsi="Calibri" w:cs="Calibri"/>
                <w:sz w:val="16"/>
              </w:rPr>
              <w:t xml:space="preserve"> </w:t>
            </w:r>
            <w:r w:rsidRPr="004D2227">
              <w:rPr>
                <w:rFonts w:ascii="Calibri" w:hAnsi="Calibri" w:cs="Calibri"/>
                <w:sz w:val="16"/>
              </w:rPr>
              <w:t>Pri</w:t>
            </w:r>
            <w:r w:rsidR="00541562">
              <w:rPr>
                <w:rFonts w:ascii="Calibri" w:hAnsi="Calibri" w:cs="Calibri"/>
                <w:sz w:val="16"/>
              </w:rPr>
              <w:t xml:space="preserve"> </w:t>
            </w:r>
            <w:r w:rsidRPr="004D2227">
              <w:rPr>
                <w:rFonts w:ascii="Calibri" w:hAnsi="Calibri" w:cs="Calibri"/>
                <w:sz w:val="16"/>
              </w:rPr>
              <w:t>prevozu</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gnojenju</w:t>
            </w:r>
            <w:r w:rsidR="00541562">
              <w:rPr>
                <w:rFonts w:ascii="Calibri" w:hAnsi="Calibri" w:cs="Calibri"/>
                <w:sz w:val="16"/>
              </w:rPr>
              <w:t xml:space="preserve"> </w:t>
            </w:r>
            <w:r w:rsidRPr="004D2227">
              <w:rPr>
                <w:rFonts w:ascii="Calibri" w:hAnsi="Calibri" w:cs="Calibri"/>
                <w:sz w:val="16"/>
              </w:rPr>
              <w:t>ni</w:t>
            </w:r>
            <w:r w:rsidR="00541562">
              <w:rPr>
                <w:rFonts w:ascii="Calibri" w:hAnsi="Calibri" w:cs="Calibri"/>
                <w:sz w:val="16"/>
              </w:rPr>
              <w:t xml:space="preserve"> </w:t>
            </w:r>
            <w:r w:rsidRPr="004D2227">
              <w:rPr>
                <w:rFonts w:ascii="Calibri" w:hAnsi="Calibri" w:cs="Calibri"/>
                <w:sz w:val="16"/>
              </w:rPr>
              <w:t>nenadzorovanega</w:t>
            </w:r>
            <w:r w:rsidR="00541562">
              <w:rPr>
                <w:rFonts w:ascii="Calibri" w:hAnsi="Calibri" w:cs="Calibri"/>
                <w:sz w:val="16"/>
              </w:rPr>
              <w:t xml:space="preserve"> </w:t>
            </w:r>
            <w:r w:rsidRPr="004D2227">
              <w:rPr>
                <w:rFonts w:ascii="Calibri" w:hAnsi="Calibri" w:cs="Calibri"/>
                <w:sz w:val="16"/>
              </w:rPr>
              <w:t>raztrosa</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gnojenja</w:t>
            </w:r>
            <w:r w:rsidR="00541562">
              <w:rPr>
                <w:rFonts w:ascii="Calibri" w:hAnsi="Calibri" w:cs="Calibri"/>
                <w:sz w:val="16"/>
              </w:rPr>
              <w:t xml:space="preserve"> </w:t>
            </w:r>
            <w:r w:rsidRPr="004D2227">
              <w:rPr>
                <w:rFonts w:ascii="Calibri" w:hAnsi="Calibri" w:cs="Calibri"/>
                <w:sz w:val="16"/>
              </w:rPr>
              <w:t>zunaj</w:t>
            </w:r>
            <w:r w:rsidR="00541562">
              <w:rPr>
                <w:rFonts w:ascii="Calibri" w:hAnsi="Calibri" w:cs="Calibri"/>
                <w:sz w:val="16"/>
              </w:rPr>
              <w:t xml:space="preserve"> </w:t>
            </w:r>
            <w:r w:rsidRPr="004D2227">
              <w:rPr>
                <w:rFonts w:ascii="Calibri" w:hAnsi="Calibri" w:cs="Calibri"/>
                <w:sz w:val="16"/>
              </w:rPr>
              <w:t>predvidenega</w:t>
            </w:r>
            <w:r w:rsidR="00541562">
              <w:rPr>
                <w:rFonts w:ascii="Calibri" w:hAnsi="Calibri" w:cs="Calibri"/>
                <w:sz w:val="16"/>
              </w:rPr>
              <w:t xml:space="preserve"> </w:t>
            </w:r>
            <w:r w:rsidRPr="004D2227">
              <w:rPr>
                <w:rFonts w:ascii="Calibri" w:hAnsi="Calibri" w:cs="Calibri"/>
                <w:sz w:val="16"/>
              </w:rPr>
              <w:t>območja</w:t>
            </w:r>
            <w:r w:rsidR="00541562">
              <w:rPr>
                <w:rFonts w:ascii="Calibri" w:hAnsi="Calibri" w:cs="Calibri"/>
                <w:sz w:val="16"/>
              </w:rPr>
              <w:t xml:space="preserve"> </w:t>
            </w:r>
            <w:r w:rsidRPr="004D2227">
              <w:rPr>
                <w:rFonts w:ascii="Calibri" w:hAnsi="Calibri" w:cs="Calibri"/>
                <w:sz w:val="16"/>
              </w:rPr>
              <w:t>gnojenja.</w:t>
            </w:r>
          </w:p>
        </w:tc>
        <w:tc>
          <w:tcPr>
            <w:tcW w:w="2356" w:type="dxa"/>
          </w:tcPr>
          <w:p w14:paraId="1CA775D3" w14:textId="52EB3D7E"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r w:rsidR="00843E2F" w:rsidRPr="004D2227" w14:paraId="304E9F56" w14:textId="77777777" w:rsidTr="00F24321">
        <w:trPr>
          <w:trHeight w:val="2684"/>
        </w:trPr>
        <w:tc>
          <w:tcPr>
            <w:tcW w:w="2197" w:type="dxa"/>
            <w:tcBorders>
              <w:top w:val="nil"/>
              <w:bottom w:val="single" w:sz="4" w:space="0" w:color="auto"/>
            </w:tcBorders>
          </w:tcPr>
          <w:p w14:paraId="7DBA020C" w14:textId="77777777" w:rsidR="00843E2F" w:rsidRPr="004D2227" w:rsidRDefault="00843E2F" w:rsidP="00F545FB">
            <w:pPr>
              <w:rPr>
                <w:rFonts w:asciiTheme="minorHAnsi" w:hAnsiTheme="minorHAnsi"/>
                <w:sz w:val="16"/>
              </w:rPr>
            </w:pPr>
          </w:p>
        </w:tc>
        <w:tc>
          <w:tcPr>
            <w:tcW w:w="2214" w:type="dxa"/>
            <w:tcBorders>
              <w:top w:val="nil"/>
              <w:bottom w:val="single" w:sz="4" w:space="0" w:color="auto"/>
            </w:tcBorders>
          </w:tcPr>
          <w:p w14:paraId="63ED9073" w14:textId="77777777" w:rsidR="00843E2F" w:rsidRPr="004D2227" w:rsidRDefault="00843E2F" w:rsidP="00F545FB">
            <w:pPr>
              <w:rPr>
                <w:rFonts w:asciiTheme="minorHAnsi" w:hAnsiTheme="minorHAnsi"/>
                <w:strike/>
                <w:sz w:val="16"/>
              </w:rPr>
            </w:pPr>
          </w:p>
        </w:tc>
        <w:tc>
          <w:tcPr>
            <w:tcW w:w="2248" w:type="dxa"/>
            <w:tcBorders>
              <w:top w:val="single" w:sz="4" w:space="0" w:color="auto"/>
              <w:bottom w:val="single" w:sz="4" w:space="0" w:color="auto"/>
            </w:tcBorders>
          </w:tcPr>
          <w:p w14:paraId="2BCB82FD" w14:textId="77777777" w:rsidR="00843E2F" w:rsidRPr="004D2227" w:rsidRDefault="00843E2F" w:rsidP="00F545FB">
            <w:pPr>
              <w:rPr>
                <w:rFonts w:asciiTheme="minorHAnsi" w:hAnsiTheme="minorHAnsi"/>
                <w:strike/>
                <w:sz w:val="16"/>
              </w:rPr>
            </w:pPr>
          </w:p>
        </w:tc>
        <w:tc>
          <w:tcPr>
            <w:tcW w:w="2920" w:type="dxa"/>
            <w:tcBorders>
              <w:top w:val="single" w:sz="4" w:space="0" w:color="auto"/>
              <w:bottom w:val="single" w:sz="4" w:space="0" w:color="auto"/>
            </w:tcBorders>
          </w:tcPr>
          <w:p w14:paraId="396CFD60" w14:textId="77777777" w:rsidR="00843E2F" w:rsidRPr="004D2227" w:rsidRDefault="00843E2F" w:rsidP="00F545FB">
            <w:pPr>
              <w:rPr>
                <w:rFonts w:asciiTheme="minorHAnsi" w:hAnsiTheme="minorHAnsi"/>
                <w:strike/>
                <w:sz w:val="16"/>
              </w:rPr>
            </w:pPr>
          </w:p>
        </w:tc>
        <w:tc>
          <w:tcPr>
            <w:tcW w:w="3032" w:type="dxa"/>
            <w:tcBorders>
              <w:bottom w:val="single" w:sz="4" w:space="0" w:color="auto"/>
            </w:tcBorders>
          </w:tcPr>
          <w:p w14:paraId="25412112" w14:textId="5BCAFA04"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rPr>
              <w:t>Kmetijska</w:t>
            </w:r>
            <w:r w:rsidR="00541562">
              <w:rPr>
                <w:rFonts w:ascii="Calibri" w:hAnsi="Calibri" w:cs="Calibri"/>
                <w:sz w:val="16"/>
              </w:rPr>
              <w:t xml:space="preserve"> </w:t>
            </w:r>
            <w:r w:rsidRPr="004D2227">
              <w:rPr>
                <w:rFonts w:ascii="Calibri" w:hAnsi="Calibri" w:cs="Calibri"/>
                <w:sz w:val="16"/>
              </w:rPr>
              <w:t>gospodarstva,</w:t>
            </w:r>
            <w:r w:rsidR="00541562">
              <w:rPr>
                <w:rFonts w:ascii="Calibri" w:hAnsi="Calibri" w:cs="Calibri"/>
                <w:sz w:val="16"/>
              </w:rPr>
              <w:t xml:space="preserve"> </w:t>
            </w:r>
            <w:r w:rsidRPr="004D2227">
              <w:rPr>
                <w:rFonts w:ascii="Calibri" w:hAnsi="Calibri" w:cs="Calibri"/>
                <w:sz w:val="16"/>
              </w:rPr>
              <w:t>ki</w:t>
            </w:r>
            <w:r w:rsidR="00541562">
              <w:rPr>
                <w:rFonts w:ascii="Calibri" w:hAnsi="Calibri" w:cs="Calibri"/>
                <w:sz w:val="16"/>
              </w:rPr>
              <w:t xml:space="preserve"> </w:t>
            </w:r>
            <w:r w:rsidRPr="004D2227">
              <w:rPr>
                <w:rFonts w:ascii="Calibri" w:hAnsi="Calibri" w:cs="Calibri"/>
                <w:sz w:val="16"/>
              </w:rPr>
              <w:t>oddajajo</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prejemajo</w:t>
            </w:r>
            <w:r w:rsidR="00541562">
              <w:rPr>
                <w:rFonts w:ascii="Calibri" w:hAnsi="Calibri" w:cs="Calibri"/>
                <w:sz w:val="16"/>
              </w:rPr>
              <w:t xml:space="preserve"> </w:t>
            </w:r>
            <w:r w:rsidRPr="004D2227">
              <w:rPr>
                <w:rFonts w:ascii="Calibri" w:hAnsi="Calibri" w:cs="Calibri"/>
                <w:sz w:val="16"/>
              </w:rPr>
              <w:t>v</w:t>
            </w:r>
            <w:r w:rsidR="00541562">
              <w:rPr>
                <w:rFonts w:ascii="Calibri" w:hAnsi="Calibri" w:cs="Calibri"/>
                <w:sz w:val="16"/>
              </w:rPr>
              <w:t xml:space="preserve"> </w:t>
            </w:r>
            <w:r w:rsidRPr="004D2227">
              <w:rPr>
                <w:rFonts w:ascii="Calibri" w:hAnsi="Calibri" w:cs="Calibri"/>
                <w:sz w:val="16"/>
              </w:rPr>
              <w:t>primerih</w:t>
            </w:r>
            <w:r w:rsidR="00541562">
              <w:rPr>
                <w:rFonts w:ascii="Calibri" w:hAnsi="Calibri" w:cs="Calibri"/>
                <w:sz w:val="16"/>
              </w:rPr>
              <w:t xml:space="preserve"> </w:t>
            </w:r>
            <w:r w:rsidRPr="004D2227">
              <w:rPr>
                <w:rFonts w:ascii="Calibri" w:hAnsi="Calibri" w:cs="Calibri"/>
                <w:sz w:val="16"/>
              </w:rPr>
              <w:t>iz</w:t>
            </w:r>
            <w:r w:rsidR="00541562">
              <w:rPr>
                <w:rFonts w:ascii="Calibri" w:hAnsi="Calibri" w:cs="Calibri"/>
                <w:sz w:val="16"/>
              </w:rPr>
              <w:t xml:space="preserve"> </w:t>
            </w:r>
            <w:r>
              <w:rPr>
                <w:rFonts w:ascii="Calibri" w:hAnsi="Calibri" w:cs="Calibri"/>
                <w:sz w:val="16"/>
              </w:rPr>
              <w:t>šestega</w:t>
            </w:r>
            <w:r w:rsidR="00541562">
              <w:rPr>
                <w:rFonts w:ascii="Calibri" w:hAnsi="Calibri" w:cs="Calibri"/>
                <w:sz w:val="16"/>
              </w:rPr>
              <w:t xml:space="preserve"> </w:t>
            </w:r>
            <w:r w:rsidRPr="004D2227">
              <w:rPr>
                <w:rFonts w:ascii="Calibri" w:hAnsi="Calibri" w:cs="Calibri"/>
                <w:sz w:val="16"/>
              </w:rPr>
              <w:t>odstavka</w:t>
            </w:r>
            <w:r w:rsidR="00541562">
              <w:rPr>
                <w:rFonts w:ascii="Calibri" w:hAnsi="Calibri" w:cs="Calibri"/>
                <w:sz w:val="16"/>
              </w:rPr>
              <w:t xml:space="preserve"> </w:t>
            </w:r>
            <w:r w:rsidRPr="004D2227">
              <w:rPr>
                <w:rFonts w:ascii="Calibri" w:hAnsi="Calibri" w:cs="Calibri"/>
                <w:sz w:val="16"/>
              </w:rPr>
              <w:t>12.</w:t>
            </w:r>
            <w:r w:rsidR="00541562">
              <w:rPr>
                <w:rFonts w:ascii="Calibri" w:hAnsi="Calibri" w:cs="Calibri"/>
                <w:sz w:val="16"/>
              </w:rPr>
              <w:t xml:space="preserve"> </w:t>
            </w:r>
            <w:r w:rsidRPr="004D2227">
              <w:rPr>
                <w:rFonts w:ascii="Calibri" w:hAnsi="Calibri" w:cs="Calibri"/>
                <w:sz w:val="16"/>
              </w:rPr>
              <w:t>člena</w:t>
            </w:r>
            <w:r w:rsidR="00541562">
              <w:rPr>
                <w:rFonts w:ascii="Calibri" w:hAnsi="Calibri" w:cs="Calibri"/>
                <w:sz w:val="16"/>
              </w:rPr>
              <w:t xml:space="preserve"> </w:t>
            </w:r>
            <w:r w:rsidRPr="004D2227">
              <w:rPr>
                <w:rFonts w:ascii="Calibri" w:hAnsi="Calibri" w:cs="Calibri"/>
                <w:sz w:val="16"/>
              </w:rPr>
              <w:t>te</w:t>
            </w:r>
            <w:r w:rsidR="00541562">
              <w:rPr>
                <w:rFonts w:ascii="Calibri" w:hAnsi="Calibri" w:cs="Calibri"/>
                <w:sz w:val="16"/>
              </w:rPr>
              <w:t xml:space="preserve"> </w:t>
            </w:r>
            <w:r w:rsidRPr="004D2227">
              <w:rPr>
                <w:rFonts w:ascii="Calibri" w:hAnsi="Calibri" w:cs="Calibri"/>
                <w:sz w:val="16"/>
              </w:rPr>
              <w:t>uredbe)</w:t>
            </w:r>
            <w:r w:rsidR="00541562">
              <w:rPr>
                <w:rFonts w:ascii="Calibri" w:hAnsi="Calibri" w:cs="Calibri"/>
                <w:sz w:val="16"/>
              </w:rPr>
              <w:t xml:space="preserve"> </w:t>
            </w:r>
            <w:r w:rsidRPr="004D2227">
              <w:rPr>
                <w:rFonts w:ascii="Calibri" w:hAnsi="Calibri" w:cs="Calibri"/>
                <w:sz w:val="16"/>
              </w:rPr>
              <w:t>živinska</w:t>
            </w:r>
            <w:r w:rsidR="00541562">
              <w:rPr>
                <w:rFonts w:ascii="Calibri" w:hAnsi="Calibri" w:cs="Calibri"/>
                <w:sz w:val="16"/>
              </w:rPr>
              <w:t xml:space="preserve"> </w:t>
            </w:r>
            <w:r w:rsidRPr="004D2227">
              <w:rPr>
                <w:rFonts w:ascii="Calibri" w:hAnsi="Calibri" w:cs="Calibri"/>
                <w:sz w:val="16"/>
              </w:rPr>
              <w:t>gnojila</w:t>
            </w:r>
            <w:r>
              <w:rPr>
                <w:rFonts w:ascii="Calibri" w:hAnsi="Calibri" w:cs="Calibri"/>
                <w:sz w:val="16"/>
              </w:rPr>
              <w:t>,</w:t>
            </w:r>
            <w:r w:rsidR="00541562">
              <w:rPr>
                <w:rFonts w:ascii="Calibri" w:hAnsi="Calibri" w:cs="Calibri"/>
                <w:sz w:val="16"/>
              </w:rPr>
              <w:t xml:space="preserve"> </w:t>
            </w:r>
            <w:r w:rsidRPr="004D2227">
              <w:rPr>
                <w:rFonts w:ascii="Calibri" w:hAnsi="Calibri" w:cs="Calibri"/>
                <w:sz w:val="16"/>
              </w:rPr>
              <w:t>morajo</w:t>
            </w:r>
            <w:r w:rsidR="00541562">
              <w:rPr>
                <w:rFonts w:ascii="Calibri" w:hAnsi="Calibri" w:cs="Calibri"/>
                <w:sz w:val="16"/>
              </w:rPr>
              <w:t xml:space="preserve"> </w:t>
            </w:r>
            <w:r w:rsidRPr="004D2227">
              <w:rPr>
                <w:rFonts w:ascii="Calibri" w:hAnsi="Calibri" w:cs="Calibri"/>
                <w:sz w:val="16"/>
              </w:rPr>
              <w:t>Obrazec</w:t>
            </w:r>
            <w:r w:rsidR="00541562">
              <w:rPr>
                <w:rFonts w:ascii="Calibri" w:hAnsi="Calibri" w:cs="Calibri"/>
                <w:sz w:val="16"/>
              </w:rPr>
              <w:t xml:space="preserve"> </w:t>
            </w:r>
            <w:r w:rsidRPr="004D2227">
              <w:rPr>
                <w:rFonts w:ascii="Calibri" w:hAnsi="Calibri" w:cs="Calibri"/>
                <w:sz w:val="16"/>
              </w:rPr>
              <w:t>za</w:t>
            </w:r>
            <w:r w:rsidR="00541562">
              <w:rPr>
                <w:rFonts w:ascii="Calibri" w:hAnsi="Calibri" w:cs="Calibri"/>
                <w:sz w:val="16"/>
              </w:rPr>
              <w:t xml:space="preserve"> </w:t>
            </w:r>
            <w:r w:rsidRPr="004D2227">
              <w:rPr>
                <w:rFonts w:ascii="Calibri" w:hAnsi="Calibri" w:cs="Calibri"/>
                <w:sz w:val="16"/>
              </w:rPr>
              <w:t>oddajo</w:t>
            </w:r>
            <w:r w:rsidR="00541562">
              <w:rPr>
                <w:rFonts w:ascii="Calibri" w:hAnsi="Calibri" w:cs="Calibri"/>
                <w:sz w:val="16"/>
              </w:rPr>
              <w:t xml:space="preserve"> </w:t>
            </w:r>
            <w:r w:rsidRPr="004D2227">
              <w:rPr>
                <w:rFonts w:ascii="Calibri" w:hAnsi="Calibri" w:cs="Calibri"/>
                <w:sz w:val="16"/>
              </w:rPr>
              <w:t>in</w:t>
            </w:r>
            <w:r w:rsidR="00541562">
              <w:rPr>
                <w:rFonts w:ascii="Calibri" w:hAnsi="Calibri" w:cs="Calibri"/>
                <w:sz w:val="16"/>
              </w:rPr>
              <w:t xml:space="preserve"> </w:t>
            </w:r>
            <w:r w:rsidRPr="004D2227">
              <w:rPr>
                <w:rFonts w:ascii="Calibri" w:hAnsi="Calibri" w:cs="Calibri"/>
                <w:sz w:val="16"/>
              </w:rPr>
              <w:t>prejem</w:t>
            </w:r>
            <w:r w:rsidR="00541562">
              <w:rPr>
                <w:rFonts w:ascii="Calibri" w:hAnsi="Calibri" w:cs="Calibri"/>
                <w:sz w:val="16"/>
              </w:rPr>
              <w:t xml:space="preserve"> </w:t>
            </w:r>
            <w:r w:rsidRPr="004D2227">
              <w:rPr>
                <w:rFonts w:ascii="Calibri" w:hAnsi="Calibri" w:cs="Calibri"/>
                <w:sz w:val="16"/>
              </w:rPr>
              <w:t>živinskih</w:t>
            </w:r>
            <w:r w:rsidR="00541562">
              <w:rPr>
                <w:rFonts w:ascii="Calibri" w:hAnsi="Calibri" w:cs="Calibri"/>
                <w:sz w:val="16"/>
              </w:rPr>
              <w:t xml:space="preserve"> </w:t>
            </w:r>
            <w:r w:rsidRPr="004D2227">
              <w:rPr>
                <w:rFonts w:ascii="Calibri" w:hAnsi="Calibri" w:cs="Calibri"/>
                <w:sz w:val="16"/>
              </w:rPr>
              <w:t>gnojil</w:t>
            </w:r>
            <w:r w:rsidR="00541562">
              <w:rPr>
                <w:rFonts w:ascii="Calibri" w:hAnsi="Calibri" w:cs="Calibri"/>
                <w:sz w:val="16"/>
              </w:rPr>
              <w:t xml:space="preserve"> </w:t>
            </w:r>
            <w:r w:rsidRPr="004D2227">
              <w:rPr>
                <w:rFonts w:ascii="Calibri" w:hAnsi="Calibri" w:cs="Calibri"/>
                <w:sz w:val="16"/>
              </w:rPr>
              <w:t>digestata</w:t>
            </w:r>
            <w:r w:rsidR="00541562">
              <w:rPr>
                <w:rFonts w:ascii="Calibri" w:hAnsi="Calibri" w:cs="Calibri"/>
                <w:sz w:val="16"/>
              </w:rPr>
              <w:t xml:space="preserve"> </w:t>
            </w:r>
            <w:r w:rsidRPr="004D2227">
              <w:rPr>
                <w:rFonts w:ascii="Calibri" w:hAnsi="Calibri" w:cs="Calibri"/>
                <w:sz w:val="16"/>
              </w:rPr>
              <w:t>ali</w:t>
            </w:r>
            <w:r w:rsidR="00541562">
              <w:rPr>
                <w:rFonts w:ascii="Calibri" w:hAnsi="Calibri" w:cs="Calibri"/>
                <w:sz w:val="16"/>
              </w:rPr>
              <w:t xml:space="preserve"> </w:t>
            </w:r>
            <w:r w:rsidRPr="004D2227">
              <w:rPr>
                <w:rFonts w:ascii="Calibri" w:hAnsi="Calibri" w:cs="Calibri"/>
                <w:sz w:val="16"/>
              </w:rPr>
              <w:t>komposta</w:t>
            </w:r>
            <w:r w:rsidR="00541562">
              <w:rPr>
                <w:rFonts w:ascii="Calibri" w:hAnsi="Calibri" w:cs="Calibri"/>
                <w:sz w:val="16"/>
              </w:rPr>
              <w:t xml:space="preserve"> </w:t>
            </w:r>
            <w:r w:rsidRPr="004D2227">
              <w:rPr>
                <w:rFonts w:ascii="Calibri" w:hAnsi="Calibri" w:cs="Calibri"/>
                <w:sz w:val="16"/>
              </w:rPr>
              <w:t>poslati</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ARSKTRP</w:t>
            </w:r>
            <w:r w:rsidR="00541562">
              <w:rPr>
                <w:rFonts w:ascii="Calibri" w:hAnsi="Calibri" w:cs="Calibri"/>
                <w:sz w:val="16"/>
              </w:rPr>
              <w:t xml:space="preserve"> </w:t>
            </w:r>
            <w:r w:rsidRPr="004D2227">
              <w:rPr>
                <w:rFonts w:ascii="Calibri" w:hAnsi="Calibri" w:cs="Calibri"/>
                <w:sz w:val="16"/>
              </w:rPr>
              <w:t>do</w:t>
            </w:r>
            <w:r w:rsidR="00541562">
              <w:rPr>
                <w:rFonts w:ascii="Calibri" w:hAnsi="Calibri" w:cs="Calibri"/>
                <w:sz w:val="16"/>
              </w:rPr>
              <w:t xml:space="preserve"> </w:t>
            </w:r>
            <w:r w:rsidRPr="004D2227">
              <w:rPr>
                <w:rFonts w:ascii="Calibri" w:hAnsi="Calibri" w:cs="Calibri"/>
                <w:sz w:val="16"/>
              </w:rPr>
              <w:t>15.</w:t>
            </w:r>
            <w:r w:rsidR="00541562">
              <w:rPr>
                <w:rFonts w:ascii="Calibri" w:hAnsi="Calibri" w:cs="Calibri"/>
                <w:sz w:val="16"/>
              </w:rPr>
              <w:t xml:space="preserve"> </w:t>
            </w:r>
            <w:r w:rsidRPr="004D2227">
              <w:rPr>
                <w:rFonts w:ascii="Calibri" w:hAnsi="Calibri" w:cs="Calibri"/>
                <w:sz w:val="16"/>
              </w:rPr>
              <w:t>12.</w:t>
            </w:r>
            <w:r w:rsidR="00541562">
              <w:rPr>
                <w:rFonts w:ascii="Calibri" w:hAnsi="Calibri" w:cs="Calibri"/>
                <w:sz w:val="16"/>
              </w:rPr>
              <w:t xml:space="preserve"> </w:t>
            </w:r>
            <w:r w:rsidRPr="004D2227">
              <w:rPr>
                <w:rFonts w:ascii="Calibri" w:hAnsi="Calibri" w:cs="Calibri"/>
                <w:sz w:val="16"/>
              </w:rPr>
              <w:t>tekočega</w:t>
            </w:r>
            <w:r w:rsidR="00541562">
              <w:rPr>
                <w:rFonts w:ascii="Calibri" w:hAnsi="Calibri" w:cs="Calibri"/>
                <w:sz w:val="16"/>
              </w:rPr>
              <w:t xml:space="preserve"> </w:t>
            </w:r>
            <w:r w:rsidRPr="004D2227">
              <w:rPr>
                <w:rFonts w:ascii="Calibri" w:hAnsi="Calibri" w:cs="Calibri"/>
                <w:sz w:val="16"/>
              </w:rPr>
              <w:t>leta.</w:t>
            </w:r>
          </w:p>
        </w:tc>
        <w:tc>
          <w:tcPr>
            <w:tcW w:w="2356" w:type="dxa"/>
          </w:tcPr>
          <w:p w14:paraId="4E9E772C" w14:textId="4F38DC7D" w:rsidR="00843E2F" w:rsidRPr="009510B6" w:rsidRDefault="00843E2F" w:rsidP="00F545FB">
            <w:pPr>
              <w:rPr>
                <w:rFonts w:asciiTheme="minorHAnsi" w:hAnsiTheme="minorHAnsi"/>
                <w:sz w:val="16"/>
              </w:rPr>
            </w:pPr>
            <w:r w:rsidRPr="003B7A57">
              <w:rPr>
                <w:rFonts w:asciiTheme="minorHAnsi" w:hAnsiTheme="minorHAnsi"/>
                <w:sz w:val="16"/>
              </w:rPr>
              <w:t>NBP,</w:t>
            </w:r>
            <w:r w:rsidR="00541562">
              <w:rPr>
                <w:rFonts w:asciiTheme="minorHAnsi" w:hAnsiTheme="minorHAnsi"/>
                <w:sz w:val="16"/>
              </w:rPr>
              <w:t xml:space="preserve"> </w:t>
            </w:r>
            <w:r w:rsidRPr="003B7A57">
              <w:rPr>
                <w:rFonts w:asciiTheme="minorHAnsi" w:hAnsiTheme="minorHAnsi"/>
                <w:sz w:val="16"/>
              </w:rPr>
              <w:t>1,</w:t>
            </w:r>
            <w:r w:rsidR="00541562">
              <w:rPr>
                <w:rFonts w:asciiTheme="minorHAnsi" w:hAnsiTheme="minorHAnsi"/>
                <w:sz w:val="16"/>
              </w:rPr>
              <w:t xml:space="preserve"> </w:t>
            </w:r>
            <w:r w:rsidRPr="003B7A57">
              <w:rPr>
                <w:rFonts w:asciiTheme="minorHAnsi" w:hAnsiTheme="minorHAnsi"/>
                <w:sz w:val="16"/>
              </w:rPr>
              <w:t>3,</w:t>
            </w:r>
            <w:r w:rsidR="00541562">
              <w:rPr>
                <w:rFonts w:asciiTheme="minorHAnsi" w:hAnsiTheme="minorHAnsi"/>
                <w:sz w:val="16"/>
              </w:rPr>
              <w:t xml:space="preserve"> </w:t>
            </w:r>
            <w:r w:rsidRPr="003B7A57">
              <w:rPr>
                <w:rFonts w:asciiTheme="minorHAnsi" w:hAnsiTheme="minorHAnsi"/>
                <w:sz w:val="16"/>
              </w:rPr>
              <w:t>5</w:t>
            </w:r>
            <w:r w:rsidR="00541562">
              <w:rPr>
                <w:rFonts w:asciiTheme="minorHAnsi" w:hAnsiTheme="minorHAnsi"/>
                <w:sz w:val="16"/>
              </w:rPr>
              <w:t xml:space="preserve"> </w:t>
            </w:r>
            <w:r w:rsidRPr="003B7A57">
              <w:rPr>
                <w:rFonts w:asciiTheme="minorHAnsi" w:hAnsiTheme="minorHAnsi"/>
                <w:sz w:val="16"/>
              </w:rPr>
              <w:t>ali</w:t>
            </w:r>
            <w:r w:rsidR="00541562">
              <w:rPr>
                <w:rFonts w:asciiTheme="minorHAnsi" w:hAnsiTheme="minorHAnsi"/>
                <w:sz w:val="16"/>
              </w:rPr>
              <w:t xml:space="preserve"> </w:t>
            </w:r>
            <w:r w:rsidRPr="003B7A57">
              <w:rPr>
                <w:rFonts w:asciiTheme="minorHAnsi" w:hAnsiTheme="minorHAnsi"/>
                <w:sz w:val="16"/>
              </w:rPr>
              <w:t>10</w:t>
            </w:r>
          </w:p>
        </w:tc>
      </w:tr>
    </w:tbl>
    <w:p w14:paraId="5343839A"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601C9139" w14:textId="56D53380"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DKOP</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4:</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VZPOSTAVITEV</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VAROVALNIH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PASOV</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VZDOLŽ</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VODNIH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TOKOV</w:t>
      </w:r>
    </w:p>
    <w:tbl>
      <w:tblPr>
        <w:tblStyle w:val="Tabelamrea2"/>
        <w:tblW w:w="0" w:type="auto"/>
        <w:tblLook w:val="04A0" w:firstRow="1" w:lastRow="0" w:firstColumn="1" w:lastColumn="0" w:noHBand="0" w:noVBand="1"/>
      </w:tblPr>
      <w:tblGrid>
        <w:gridCol w:w="2547"/>
        <w:gridCol w:w="2827"/>
        <w:gridCol w:w="2985"/>
        <w:gridCol w:w="3118"/>
        <w:gridCol w:w="2406"/>
      </w:tblGrid>
      <w:tr w:rsidR="00843E2F" w:rsidRPr="00DB1751" w14:paraId="3263C963" w14:textId="77777777" w:rsidTr="007D4B43">
        <w:trPr>
          <w:trHeight w:val="576"/>
        </w:trPr>
        <w:tc>
          <w:tcPr>
            <w:tcW w:w="2547" w:type="dxa"/>
            <w:tcBorders>
              <w:top w:val="single" w:sz="4" w:space="0" w:color="auto"/>
              <w:left w:val="single" w:sz="4" w:space="0" w:color="auto"/>
              <w:bottom w:val="single" w:sz="4" w:space="0" w:color="auto"/>
              <w:right w:val="single" w:sz="4" w:space="0" w:color="auto"/>
            </w:tcBorders>
            <w:hideMark/>
          </w:tcPr>
          <w:p w14:paraId="42FC0F39" w14:textId="770D7030" w:rsidR="00843E2F" w:rsidRPr="00DB1751" w:rsidRDefault="00843E2F" w:rsidP="00F545FB">
            <w:pPr>
              <w:rPr>
                <w:rFonts w:asciiTheme="minorHAnsi" w:hAnsiTheme="minorHAnsi"/>
                <w:sz w:val="20"/>
                <w:szCs w:val="20"/>
              </w:rPr>
            </w:pPr>
            <w:r w:rsidRPr="00DB1751">
              <w:rPr>
                <w:rFonts w:asciiTheme="minorHAnsi" w:hAnsiTheme="minorHAnsi"/>
                <w:sz w:val="20"/>
                <w:szCs w:val="20"/>
              </w:rPr>
              <w:t>NAČIN</w:t>
            </w:r>
            <w:r w:rsidR="00541562">
              <w:rPr>
                <w:rFonts w:asciiTheme="minorHAnsi" w:hAnsiTheme="minorHAnsi"/>
                <w:sz w:val="20"/>
                <w:szCs w:val="20"/>
              </w:rPr>
              <w:t xml:space="preserve"> </w:t>
            </w:r>
            <w:r w:rsidRPr="00DB1751">
              <w:rPr>
                <w:rFonts w:asciiTheme="minorHAnsi" w:hAnsiTheme="minorHAnsi"/>
                <w:sz w:val="20"/>
                <w:szCs w:val="20"/>
              </w:rPr>
              <w:t>DELOVANJA</w:t>
            </w:r>
            <w:r w:rsidR="00541562">
              <w:rPr>
                <w:rFonts w:asciiTheme="minorHAnsi" w:hAnsiTheme="minorHAnsi"/>
                <w:sz w:val="20"/>
                <w:szCs w:val="20"/>
              </w:rPr>
              <w:t xml:space="preserve"> </w:t>
            </w:r>
          </w:p>
        </w:tc>
        <w:tc>
          <w:tcPr>
            <w:tcW w:w="2827" w:type="dxa"/>
            <w:tcBorders>
              <w:top w:val="single" w:sz="4" w:space="0" w:color="auto"/>
              <w:left w:val="single" w:sz="4" w:space="0" w:color="auto"/>
              <w:bottom w:val="single" w:sz="4" w:space="0" w:color="auto"/>
              <w:right w:val="single" w:sz="4" w:space="0" w:color="auto"/>
            </w:tcBorders>
          </w:tcPr>
          <w:p w14:paraId="5AE0DD8A" w14:textId="77777777" w:rsidR="00843E2F" w:rsidRPr="00DB1751" w:rsidRDefault="00843E2F" w:rsidP="00F545FB">
            <w:pPr>
              <w:rPr>
                <w:rFonts w:asciiTheme="minorHAnsi" w:hAnsiTheme="minorHAnsi"/>
                <w:sz w:val="20"/>
                <w:szCs w:val="20"/>
              </w:rPr>
            </w:pPr>
            <w:r w:rsidRPr="00DB1751">
              <w:rPr>
                <w:rFonts w:asciiTheme="minorHAnsi" w:hAnsiTheme="minorHAnsi"/>
                <w:sz w:val="20"/>
                <w:szCs w:val="20"/>
              </w:rPr>
              <w:t>UKREP</w:t>
            </w:r>
          </w:p>
        </w:tc>
        <w:tc>
          <w:tcPr>
            <w:tcW w:w="2985" w:type="dxa"/>
            <w:tcBorders>
              <w:top w:val="single" w:sz="4" w:space="0" w:color="auto"/>
              <w:left w:val="single" w:sz="4" w:space="0" w:color="auto"/>
              <w:bottom w:val="single" w:sz="4" w:space="0" w:color="auto"/>
              <w:right w:val="single" w:sz="4" w:space="0" w:color="auto"/>
            </w:tcBorders>
          </w:tcPr>
          <w:p w14:paraId="7F9FDD2E" w14:textId="77777777" w:rsidR="00843E2F" w:rsidRPr="00DB1751" w:rsidRDefault="00843E2F" w:rsidP="00F545FB">
            <w:pPr>
              <w:rPr>
                <w:rFonts w:asciiTheme="minorHAnsi" w:hAnsiTheme="minorHAnsi"/>
                <w:sz w:val="20"/>
                <w:szCs w:val="20"/>
              </w:rPr>
            </w:pPr>
            <w:r w:rsidRPr="00DB1751">
              <w:rPr>
                <w:rFonts w:asciiTheme="minorHAnsi" w:hAnsiTheme="minorHAnsi"/>
                <w:sz w:val="20"/>
                <w:szCs w:val="20"/>
              </w:rPr>
              <w:t>SMERNICE</w:t>
            </w:r>
          </w:p>
        </w:tc>
        <w:tc>
          <w:tcPr>
            <w:tcW w:w="3118" w:type="dxa"/>
            <w:tcBorders>
              <w:top w:val="single" w:sz="4" w:space="0" w:color="auto"/>
              <w:left w:val="single" w:sz="4" w:space="0" w:color="auto"/>
              <w:bottom w:val="single" w:sz="4" w:space="0" w:color="auto"/>
              <w:right w:val="single" w:sz="4" w:space="0" w:color="auto"/>
            </w:tcBorders>
          </w:tcPr>
          <w:p w14:paraId="32F53D0D" w14:textId="3F275623" w:rsidR="00843E2F" w:rsidRPr="00DB1751" w:rsidRDefault="00843E2F" w:rsidP="00F545FB">
            <w:pPr>
              <w:rPr>
                <w:rFonts w:asciiTheme="minorHAnsi" w:hAnsiTheme="minorHAnsi"/>
                <w:sz w:val="20"/>
                <w:szCs w:val="20"/>
              </w:rPr>
            </w:pPr>
            <w:r w:rsidRPr="00DB1751">
              <w:rPr>
                <w:rFonts w:asciiTheme="minorHAnsi" w:hAnsiTheme="minorHAnsi"/>
                <w:sz w:val="20"/>
                <w:szCs w:val="20"/>
              </w:rPr>
              <w:t>ZAHTEVE</w:t>
            </w:r>
            <w:r w:rsidR="00541562">
              <w:rPr>
                <w:rFonts w:asciiTheme="minorHAnsi" w:hAnsiTheme="minorHAnsi"/>
                <w:sz w:val="20"/>
                <w:szCs w:val="20"/>
              </w:rPr>
              <w:t xml:space="preserve"> </w:t>
            </w:r>
            <w:r w:rsidRPr="00DB1751">
              <w:rPr>
                <w:rFonts w:asciiTheme="minorHAnsi" w:hAnsiTheme="minorHAnsi"/>
                <w:sz w:val="20"/>
                <w:szCs w:val="20"/>
              </w:rPr>
              <w:t>ZA</w:t>
            </w:r>
            <w:r w:rsidR="00541562">
              <w:rPr>
                <w:rFonts w:asciiTheme="minorHAnsi" w:hAnsiTheme="minorHAnsi"/>
                <w:sz w:val="20"/>
                <w:szCs w:val="20"/>
              </w:rPr>
              <w:t xml:space="preserve"> </w:t>
            </w:r>
            <w:r w:rsidRPr="00DB1751">
              <w:rPr>
                <w:rFonts w:asciiTheme="minorHAnsi" w:hAnsiTheme="minorHAnsi"/>
                <w:sz w:val="20"/>
                <w:szCs w:val="20"/>
              </w:rPr>
              <w:t>ZAVEZANCA</w:t>
            </w:r>
          </w:p>
        </w:tc>
        <w:tc>
          <w:tcPr>
            <w:tcW w:w="2406" w:type="dxa"/>
            <w:tcBorders>
              <w:top w:val="single" w:sz="4" w:space="0" w:color="auto"/>
              <w:left w:val="single" w:sz="4" w:space="0" w:color="auto"/>
              <w:bottom w:val="single" w:sz="4" w:space="0" w:color="auto"/>
              <w:right w:val="single" w:sz="4" w:space="0" w:color="auto"/>
            </w:tcBorders>
          </w:tcPr>
          <w:p w14:paraId="0533E1A2" w14:textId="1B9E684F" w:rsidR="00843E2F" w:rsidRPr="00DB1751" w:rsidRDefault="00843E2F" w:rsidP="00F545FB">
            <w:pPr>
              <w:rPr>
                <w:rFonts w:asciiTheme="minorHAnsi" w:hAnsiTheme="minorHAnsi"/>
                <w:sz w:val="20"/>
                <w:szCs w:val="20"/>
              </w:rPr>
            </w:pPr>
            <w:r w:rsidRPr="00DB1751">
              <w:rPr>
                <w:rFonts w:asciiTheme="minorHAnsi" w:hAnsiTheme="minorHAnsi"/>
                <w:sz w:val="20"/>
                <w:szCs w:val="20"/>
              </w:rPr>
              <w:t>ODSTOTEK</w:t>
            </w:r>
            <w:r w:rsidR="00541562">
              <w:rPr>
                <w:rFonts w:asciiTheme="minorHAnsi" w:hAnsiTheme="minorHAnsi"/>
                <w:sz w:val="20"/>
                <w:szCs w:val="20"/>
              </w:rPr>
              <w:t xml:space="preserve"> </w:t>
            </w:r>
            <w:r w:rsidR="0024202A">
              <w:rPr>
                <w:rFonts w:asciiTheme="minorHAnsi" w:hAnsiTheme="minorHAnsi"/>
                <w:sz w:val="20"/>
                <w:szCs w:val="20"/>
              </w:rPr>
              <w:t>ZNIŽANJA</w:t>
            </w:r>
            <w:r w:rsidR="00541562">
              <w:rPr>
                <w:rFonts w:asciiTheme="minorHAnsi" w:hAnsiTheme="minorHAnsi"/>
                <w:sz w:val="20"/>
                <w:szCs w:val="20"/>
              </w:rPr>
              <w:t xml:space="preserve"> </w:t>
            </w:r>
            <w:r w:rsidRPr="00DB1751">
              <w:rPr>
                <w:rFonts w:asciiTheme="minorHAnsi" w:hAnsiTheme="minorHAnsi"/>
                <w:sz w:val="20"/>
                <w:szCs w:val="20"/>
              </w:rPr>
              <w:t>PLAČIL</w:t>
            </w:r>
          </w:p>
        </w:tc>
      </w:tr>
      <w:tr w:rsidR="00843E2F" w:rsidRPr="00DB1751" w14:paraId="3869947A" w14:textId="77777777" w:rsidTr="007D4B43">
        <w:trPr>
          <w:trHeight w:val="6264"/>
        </w:trPr>
        <w:tc>
          <w:tcPr>
            <w:tcW w:w="2547" w:type="dxa"/>
            <w:vMerge w:val="restart"/>
            <w:tcBorders>
              <w:top w:val="single" w:sz="4" w:space="0" w:color="auto"/>
            </w:tcBorders>
            <w:hideMark/>
          </w:tcPr>
          <w:p w14:paraId="3931A405" w14:textId="7D68C91B" w:rsidR="00843E2F" w:rsidRPr="00DB1751" w:rsidRDefault="00843E2F" w:rsidP="00F545FB">
            <w:pPr>
              <w:rPr>
                <w:rFonts w:ascii="Calibri" w:hAnsi="Calibri" w:cs="Calibri"/>
                <w:color w:val="000000"/>
                <w:sz w:val="20"/>
                <w:szCs w:val="20"/>
                <w:lang w:eastAsia="sl-SI"/>
              </w:rPr>
            </w:pPr>
            <w:r w:rsidRPr="00DB1751">
              <w:rPr>
                <w:rFonts w:ascii="Calibri" w:hAnsi="Calibri" w:cs="Calibri"/>
                <w:color w:val="000000"/>
                <w:sz w:val="20"/>
                <w:szCs w:val="20"/>
                <w:lang w:eastAsia="sl-SI"/>
              </w:rPr>
              <w:t>Varstvo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rečnih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tokov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pred</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onesnaževanjem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odtekanjem.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Varovalni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pasovi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okviru</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dobrih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kmetijskih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okoljskih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pogojev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morajo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ranljivih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območjih,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določenih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skladu</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členom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3(2)</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Direktive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91/676/EGS,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zunaj</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njih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izpolnjevati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vsaj</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zahteve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zvezi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pogoji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vnos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gnojil</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tla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blizu</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vodotokov,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navedene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točki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A.4</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Priloge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Direktivi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91/676/EGS,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treba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uporabljati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skladu</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delovnimi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programi,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države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članice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določijo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skladu</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členom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5(4)</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Direktive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91/676/EGS.</w:t>
            </w:r>
          </w:p>
        </w:tc>
        <w:tc>
          <w:tcPr>
            <w:tcW w:w="2827" w:type="dxa"/>
            <w:vMerge w:val="restart"/>
            <w:tcBorders>
              <w:top w:val="single" w:sz="4" w:space="0" w:color="auto"/>
            </w:tcBorders>
            <w:hideMark/>
          </w:tcPr>
          <w:p w14:paraId="406E317A" w14:textId="3C9F55EC" w:rsidR="00843E2F" w:rsidRPr="00DB1751" w:rsidRDefault="00843E2F" w:rsidP="00F545FB">
            <w:pPr>
              <w:rPr>
                <w:rFonts w:ascii="Calibri" w:hAnsi="Calibri" w:cs="Calibri"/>
                <w:color w:val="000000"/>
                <w:sz w:val="20"/>
                <w:szCs w:val="20"/>
                <w:lang w:eastAsia="sl-SI"/>
              </w:rPr>
            </w:pPr>
            <w:r w:rsidRPr="00DB1751">
              <w:rPr>
                <w:rFonts w:ascii="Calibri" w:hAnsi="Calibri" w:cs="Calibri"/>
                <w:color w:val="000000"/>
                <w:sz w:val="20"/>
                <w:szCs w:val="20"/>
                <w:lang w:eastAsia="sl-SI"/>
              </w:rPr>
              <w:t>Zaščita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vodotokov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pred</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onesnaževanjem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odtekanjem,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zmanjšanje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onesnaževanja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vodotokov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izboljšanje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kakovosti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prispeva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biotski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raznovrstnosti,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varovalni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pas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življen</w:t>
            </w:r>
            <w:r>
              <w:rPr>
                <w:rFonts w:ascii="Calibri" w:hAnsi="Calibri" w:cs="Calibri"/>
                <w:color w:val="000000"/>
                <w:sz w:val="20"/>
                <w:szCs w:val="20"/>
                <w:lang w:eastAsia="sl-SI"/>
              </w:rPr>
              <w:t>j</w:t>
            </w:r>
            <w:r w:rsidRPr="00DB1751">
              <w:rPr>
                <w:rFonts w:ascii="Calibri" w:hAnsi="Calibri" w:cs="Calibri"/>
                <w:color w:val="000000"/>
                <w:sz w:val="20"/>
                <w:szCs w:val="20"/>
                <w:lang w:eastAsia="sl-SI"/>
              </w:rPr>
              <w:t>ski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prostor</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rastlinske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živalske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vrste,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preprečuje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omejuje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evtrofikacijo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(organsko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onesnaženje)</w:t>
            </w:r>
            <w:r>
              <w:rPr>
                <w:rFonts w:ascii="Calibri" w:hAnsi="Calibri" w:cs="Calibri"/>
                <w:color w:val="000000"/>
                <w:sz w:val="20"/>
                <w:szCs w:val="20"/>
                <w:lang w:eastAsia="sl-SI"/>
              </w:rPr>
              <w:t>.</w:t>
            </w:r>
            <w:r w:rsidR="000346A7">
              <w:rPr>
                <w:rFonts w:ascii="Calibri" w:hAnsi="Calibri" w:cs="Calibri"/>
                <w:color w:val="000000"/>
                <w:sz w:val="20"/>
                <w:szCs w:val="20"/>
                <w:lang w:eastAsia="sl-SI"/>
              </w:rPr>
              <w:t xml:space="preserve"> </w:t>
            </w:r>
          </w:p>
        </w:tc>
        <w:tc>
          <w:tcPr>
            <w:tcW w:w="2985" w:type="dxa"/>
            <w:vMerge w:val="restart"/>
            <w:tcBorders>
              <w:top w:val="single" w:sz="4" w:space="0" w:color="auto"/>
            </w:tcBorders>
            <w:hideMark/>
          </w:tcPr>
          <w:p w14:paraId="44EC43D6" w14:textId="77777777" w:rsidR="00754F5E" w:rsidRDefault="00843E2F" w:rsidP="00F545FB">
            <w:pPr>
              <w:rPr>
                <w:rFonts w:ascii="Calibri" w:hAnsi="Calibri" w:cs="Calibri"/>
                <w:color w:val="000000"/>
                <w:sz w:val="20"/>
                <w:szCs w:val="20"/>
                <w:lang w:eastAsia="sl-SI"/>
              </w:rPr>
            </w:pPr>
            <w:r w:rsidRPr="00DB1751">
              <w:rPr>
                <w:rFonts w:ascii="Calibri" w:hAnsi="Calibri" w:cs="Calibri"/>
                <w:color w:val="000000"/>
                <w:sz w:val="20"/>
                <w:szCs w:val="20"/>
                <w:lang w:eastAsia="sl-SI"/>
              </w:rPr>
              <w:t>Varovalni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pasovi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ob</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vodotokih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različno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širok</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pas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zemljišča,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kjer</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prepovedana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uporaba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gnojil</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sredstev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varstvo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rastlin,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bi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površine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podzemno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lahko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izlivala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vodotoke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ogrozila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življenje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ob</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njej.</w:t>
            </w:r>
            <w:r w:rsidR="00541562">
              <w:rPr>
                <w:rFonts w:ascii="Calibri" w:hAnsi="Calibri" w:cs="Calibri"/>
                <w:color w:val="000000"/>
                <w:sz w:val="20"/>
                <w:szCs w:val="20"/>
                <w:lang w:eastAsia="sl-SI"/>
              </w:rPr>
              <w:t xml:space="preserve"> </w:t>
            </w:r>
          </w:p>
          <w:p w14:paraId="2A6E40E9" w14:textId="77777777" w:rsidR="00754F5E" w:rsidRDefault="00754F5E" w:rsidP="00F545FB">
            <w:pPr>
              <w:rPr>
                <w:rFonts w:ascii="Calibri" w:hAnsi="Calibri" w:cs="Calibri"/>
                <w:color w:val="000000"/>
                <w:sz w:val="20"/>
                <w:szCs w:val="20"/>
                <w:lang w:eastAsia="sl-SI"/>
              </w:rPr>
            </w:pPr>
          </w:p>
          <w:p w14:paraId="7631E529" w14:textId="36F32F67" w:rsidR="00754F5E" w:rsidRDefault="00843E2F" w:rsidP="00F545FB">
            <w:pPr>
              <w:rPr>
                <w:rFonts w:ascii="Calibri" w:hAnsi="Calibri" w:cs="Calibri"/>
                <w:color w:val="000000"/>
                <w:sz w:val="20"/>
                <w:szCs w:val="20"/>
                <w:lang w:eastAsia="sl-SI"/>
              </w:rPr>
            </w:pPr>
            <w:r w:rsidRPr="00DB1751">
              <w:rPr>
                <w:rFonts w:ascii="Calibri" w:hAnsi="Calibri" w:cs="Calibri"/>
                <w:color w:val="000000"/>
                <w:sz w:val="20"/>
                <w:szCs w:val="20"/>
                <w:lang w:eastAsia="sl-SI"/>
              </w:rPr>
              <w:t>Prepovedano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gnojenje</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uporaba</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fitofarmacevtskih</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sredstev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priobalnih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zemljiščih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tlorisni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širini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15</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metrov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od</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meje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brega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1.</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reda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5</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metrov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od</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meje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brega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2.</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reda</w:t>
            </w:r>
            <w:r w:rsidR="00541562">
              <w:rPr>
                <w:rFonts w:ascii="Calibri" w:hAnsi="Calibri" w:cs="Calibri"/>
                <w:color w:val="000000"/>
                <w:sz w:val="20"/>
                <w:szCs w:val="20"/>
                <w:lang w:eastAsia="sl-SI"/>
              </w:rPr>
              <w:t xml:space="preserve"> </w:t>
            </w:r>
            <w:r w:rsidRPr="0056367C">
              <w:rPr>
                <w:rFonts w:ascii="Calibri" w:hAnsi="Calibri" w:cs="Calibri"/>
                <w:color w:val="000000"/>
                <w:sz w:val="20"/>
                <w:szCs w:val="20"/>
                <w:lang w:eastAsia="sl-SI"/>
              </w:rPr>
              <w:t>ter</w:t>
            </w:r>
            <w:r w:rsidR="00541562">
              <w:rPr>
                <w:rFonts w:ascii="Calibri" w:hAnsi="Calibri" w:cs="Calibri"/>
                <w:color w:val="000000"/>
                <w:sz w:val="20"/>
                <w:szCs w:val="20"/>
                <w:lang w:eastAsia="sl-SI"/>
              </w:rPr>
              <w:t xml:space="preserve"> </w:t>
            </w:r>
            <w:r w:rsidRPr="0056367C">
              <w:rPr>
                <w:rFonts w:ascii="Calibri" w:hAnsi="Calibri" w:cs="Calibri"/>
                <w:color w:val="000000"/>
                <w:sz w:val="20"/>
                <w:szCs w:val="20"/>
                <w:lang w:eastAsia="sl-SI"/>
              </w:rPr>
              <w:t>3</w:t>
            </w:r>
            <w:r w:rsidR="00541562">
              <w:rPr>
                <w:rFonts w:ascii="Calibri" w:hAnsi="Calibri" w:cs="Calibri"/>
                <w:color w:val="000000"/>
                <w:sz w:val="20"/>
                <w:szCs w:val="20"/>
                <w:lang w:eastAsia="sl-SI"/>
              </w:rPr>
              <w:t xml:space="preserve"> </w:t>
            </w:r>
            <w:r w:rsidRPr="0056367C">
              <w:rPr>
                <w:rFonts w:ascii="Calibri" w:hAnsi="Calibri" w:cs="Calibri"/>
                <w:color w:val="000000"/>
                <w:sz w:val="20"/>
                <w:szCs w:val="20"/>
                <w:lang w:eastAsia="sl-SI"/>
              </w:rPr>
              <w:t>metrov</w:t>
            </w:r>
            <w:r w:rsidR="00541562">
              <w:rPr>
                <w:rFonts w:ascii="Calibri" w:hAnsi="Calibri" w:cs="Calibri"/>
                <w:color w:val="000000"/>
                <w:sz w:val="20"/>
                <w:szCs w:val="20"/>
                <w:lang w:eastAsia="sl-SI"/>
              </w:rPr>
              <w:t xml:space="preserve"> </w:t>
            </w:r>
            <w:r w:rsidRPr="0056367C">
              <w:rPr>
                <w:rFonts w:ascii="Calibri" w:hAnsi="Calibri" w:cs="Calibri"/>
                <w:color w:val="000000"/>
                <w:sz w:val="20"/>
                <w:szCs w:val="20"/>
                <w:lang w:eastAsia="sl-SI"/>
              </w:rPr>
              <w:t>ob</w:t>
            </w:r>
            <w:r w:rsidR="00541562">
              <w:rPr>
                <w:rFonts w:ascii="Calibri" w:hAnsi="Calibri" w:cs="Calibri"/>
                <w:color w:val="000000"/>
                <w:sz w:val="20"/>
                <w:szCs w:val="20"/>
                <w:lang w:eastAsia="sl-SI"/>
              </w:rPr>
              <w:t xml:space="preserve"> </w:t>
            </w:r>
            <w:r w:rsidRPr="0056367C">
              <w:rPr>
                <w:rFonts w:ascii="Calibri" w:hAnsi="Calibri" w:cs="Calibri"/>
                <w:color w:val="000000"/>
                <w:sz w:val="20"/>
                <w:szCs w:val="20"/>
                <w:lang w:eastAsia="sl-SI"/>
              </w:rPr>
              <w:t>osuševalnih</w:t>
            </w:r>
            <w:r w:rsidR="00541562">
              <w:rPr>
                <w:rFonts w:ascii="Calibri" w:hAnsi="Calibri" w:cs="Calibri"/>
                <w:color w:val="000000"/>
                <w:sz w:val="20"/>
                <w:szCs w:val="20"/>
                <w:lang w:eastAsia="sl-SI"/>
              </w:rPr>
              <w:t xml:space="preserve"> </w:t>
            </w:r>
            <w:r w:rsidRPr="0056367C">
              <w:rPr>
                <w:rFonts w:ascii="Calibri" w:hAnsi="Calibri" w:cs="Calibri"/>
                <w:color w:val="000000"/>
                <w:sz w:val="20"/>
                <w:szCs w:val="20"/>
                <w:lang w:eastAsia="sl-SI"/>
              </w:rPr>
              <w:t>kanalih</w:t>
            </w:r>
            <w:r w:rsidR="00541562">
              <w:rPr>
                <w:rFonts w:ascii="Calibri" w:hAnsi="Calibri" w:cs="Calibri"/>
                <w:color w:val="000000"/>
                <w:sz w:val="20"/>
                <w:szCs w:val="20"/>
                <w:lang w:eastAsia="sl-SI"/>
              </w:rPr>
              <w:t xml:space="preserve"> </w:t>
            </w:r>
            <w:r w:rsidRPr="0056367C">
              <w:rPr>
                <w:rFonts w:ascii="Calibri" w:hAnsi="Calibri" w:cs="Calibri"/>
                <w:color w:val="000000"/>
                <w:sz w:val="20"/>
                <w:szCs w:val="20"/>
                <w:lang w:eastAsia="sl-SI"/>
              </w:rPr>
              <w:t>širših</w:t>
            </w:r>
            <w:r w:rsidR="00541562">
              <w:rPr>
                <w:rFonts w:ascii="Calibri" w:hAnsi="Calibri" w:cs="Calibri"/>
                <w:color w:val="000000"/>
                <w:sz w:val="20"/>
                <w:szCs w:val="20"/>
                <w:lang w:eastAsia="sl-SI"/>
              </w:rPr>
              <w:t xml:space="preserve"> </w:t>
            </w:r>
            <w:r w:rsidRPr="0056367C">
              <w:rPr>
                <w:rFonts w:ascii="Calibri" w:hAnsi="Calibri" w:cs="Calibri"/>
                <w:color w:val="000000"/>
                <w:sz w:val="20"/>
                <w:szCs w:val="20"/>
                <w:lang w:eastAsia="sl-SI"/>
              </w:rPr>
              <w:t>od</w:t>
            </w:r>
            <w:r w:rsidR="00541562">
              <w:rPr>
                <w:rFonts w:ascii="Calibri" w:hAnsi="Calibri" w:cs="Calibri"/>
                <w:color w:val="000000"/>
                <w:sz w:val="20"/>
                <w:szCs w:val="20"/>
                <w:lang w:eastAsia="sl-SI"/>
              </w:rPr>
              <w:t xml:space="preserve"> </w:t>
            </w:r>
            <w:r w:rsidRPr="0056367C">
              <w:rPr>
                <w:rFonts w:ascii="Calibri" w:hAnsi="Calibri" w:cs="Calibri"/>
                <w:color w:val="000000"/>
                <w:sz w:val="20"/>
                <w:szCs w:val="20"/>
                <w:lang w:eastAsia="sl-SI"/>
              </w:rPr>
              <w:t>dveh</w:t>
            </w:r>
            <w:r w:rsidR="00541562">
              <w:rPr>
                <w:rFonts w:ascii="Calibri" w:hAnsi="Calibri" w:cs="Calibri"/>
                <w:color w:val="000000"/>
                <w:sz w:val="20"/>
                <w:szCs w:val="20"/>
                <w:lang w:eastAsia="sl-SI"/>
              </w:rPr>
              <w:t xml:space="preserve"> </w:t>
            </w:r>
            <w:r w:rsidRPr="0056367C">
              <w:rPr>
                <w:rFonts w:ascii="Calibri" w:hAnsi="Calibri" w:cs="Calibri"/>
                <w:color w:val="000000"/>
                <w:sz w:val="20"/>
                <w:szCs w:val="20"/>
                <w:lang w:eastAsia="sl-SI"/>
              </w:rPr>
              <w:t>metrov</w:t>
            </w:r>
            <w:r w:rsidRPr="00DB1751">
              <w:rPr>
                <w:rFonts w:ascii="Calibri" w:hAnsi="Calibri" w:cs="Calibri"/>
                <w:color w:val="000000"/>
                <w:sz w:val="20"/>
                <w:szCs w:val="20"/>
                <w:lang w:eastAsia="sl-SI"/>
              </w:rPr>
              <w:t>.</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površini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varovalnega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pasu</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sme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odlagati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hlevskega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gnoja.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Varovalni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pas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lahko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zaraščen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travo,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divje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rastočimi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rastlinami,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grmovjem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drevesi</w:t>
            </w:r>
            <w:r>
              <w:rPr>
                <w:rFonts w:ascii="Calibri" w:hAnsi="Calibri" w:cs="Calibri"/>
                <w:color w:val="000000"/>
                <w:sz w:val="20"/>
                <w:szCs w:val="20"/>
                <w:lang w:eastAsia="sl-SI"/>
              </w:rPr>
              <w:t>,</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sme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biti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neobdelana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površina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površina</w:t>
            </w:r>
            <w:r>
              <w:rPr>
                <w:rFonts w:ascii="Calibri" w:hAnsi="Calibri" w:cs="Calibri"/>
                <w:color w:val="000000"/>
                <w:sz w:val="20"/>
                <w:szCs w:val="20"/>
                <w:lang w:eastAsia="sl-SI"/>
              </w:rPr>
              <w:t>,</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preraščena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rastlinami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invazivnim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potencialom.</w:t>
            </w:r>
            <w:r w:rsidR="00541562">
              <w:rPr>
                <w:rFonts w:ascii="Calibri" w:hAnsi="Calibri" w:cs="Calibri"/>
                <w:color w:val="000000"/>
                <w:sz w:val="20"/>
                <w:szCs w:val="20"/>
                <w:lang w:eastAsia="sl-SI"/>
              </w:rPr>
              <w:t xml:space="preserve"> </w:t>
            </w:r>
          </w:p>
          <w:p w14:paraId="0570BC9B" w14:textId="77777777" w:rsidR="00754F5E" w:rsidRDefault="00754F5E" w:rsidP="00F545FB">
            <w:pPr>
              <w:rPr>
                <w:rFonts w:ascii="Calibri" w:hAnsi="Calibri" w:cs="Calibri"/>
                <w:color w:val="000000"/>
                <w:sz w:val="20"/>
                <w:szCs w:val="20"/>
                <w:lang w:eastAsia="sl-SI"/>
              </w:rPr>
            </w:pPr>
          </w:p>
          <w:p w14:paraId="11791CE6" w14:textId="77777777" w:rsidR="00754F5E" w:rsidRDefault="00843E2F" w:rsidP="00F545FB">
            <w:pPr>
              <w:rPr>
                <w:rFonts w:ascii="Calibri" w:hAnsi="Calibri" w:cs="Calibri"/>
                <w:color w:val="000000"/>
                <w:sz w:val="20"/>
                <w:szCs w:val="20"/>
                <w:lang w:eastAsia="sl-SI"/>
              </w:rPr>
            </w:pPr>
            <w:r w:rsidRPr="00DB1751">
              <w:rPr>
                <w:rFonts w:ascii="Calibri" w:hAnsi="Calibri" w:cs="Calibri"/>
                <w:color w:val="000000"/>
                <w:sz w:val="20"/>
                <w:szCs w:val="20"/>
                <w:lang w:eastAsia="sl-SI"/>
              </w:rPr>
              <w:t>Prepovedano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preoravanje</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vseh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površin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varovalnih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pasov.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Površinska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obdelava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(košnja,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mulčenje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paša)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dovoljena.</w:t>
            </w:r>
            <w:r w:rsidR="00541562">
              <w:rPr>
                <w:rFonts w:ascii="Calibri" w:hAnsi="Calibri" w:cs="Calibri"/>
                <w:color w:val="000000"/>
                <w:sz w:val="20"/>
                <w:szCs w:val="20"/>
                <w:lang w:eastAsia="sl-SI"/>
              </w:rPr>
              <w:t xml:space="preserve"> </w:t>
            </w:r>
          </w:p>
          <w:p w14:paraId="0543B251" w14:textId="77777777" w:rsidR="00754F5E" w:rsidRDefault="00754F5E" w:rsidP="00F545FB">
            <w:pPr>
              <w:rPr>
                <w:rFonts w:ascii="Calibri" w:hAnsi="Calibri" w:cs="Calibri"/>
                <w:color w:val="000000"/>
                <w:sz w:val="20"/>
                <w:szCs w:val="20"/>
                <w:lang w:eastAsia="sl-SI"/>
              </w:rPr>
            </w:pPr>
          </w:p>
          <w:p w14:paraId="5E6CF11B" w14:textId="6E567141" w:rsidR="00843E2F" w:rsidRPr="00DB1751" w:rsidRDefault="00843E2F" w:rsidP="00F545FB">
            <w:pPr>
              <w:rPr>
                <w:rFonts w:ascii="Calibri" w:hAnsi="Calibri" w:cs="Calibri"/>
                <w:color w:val="000000"/>
                <w:sz w:val="20"/>
                <w:szCs w:val="20"/>
                <w:lang w:eastAsia="sl-SI"/>
              </w:rPr>
            </w:pPr>
            <w:r>
              <w:rPr>
                <w:rFonts w:ascii="Calibri" w:hAnsi="Calibri" w:cs="Calibri"/>
                <w:color w:val="000000"/>
                <w:sz w:val="20"/>
                <w:szCs w:val="20"/>
                <w:lang w:eastAsia="sl-SI"/>
              </w:rPr>
              <w:t>Dovoljena</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priprava</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površin</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setev</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dovoljenih</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posevkov.</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Varovalni</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pas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mora</w:t>
            </w:r>
            <w:r w:rsidR="00541562">
              <w:rPr>
                <w:rFonts w:ascii="Calibri" w:hAnsi="Calibri" w:cs="Calibri"/>
                <w:color w:val="000000"/>
                <w:sz w:val="20"/>
                <w:szCs w:val="20"/>
                <w:lang w:eastAsia="sl-SI"/>
              </w:rPr>
              <w:t xml:space="preserve"> </w:t>
            </w:r>
            <w:r>
              <w:rPr>
                <w:rFonts w:ascii="Calibri" w:hAnsi="Calibri" w:cs="Calibri"/>
                <w:color w:val="000000"/>
                <w:sz w:val="20"/>
                <w:szCs w:val="20"/>
                <w:lang w:eastAsia="sl-SI"/>
              </w:rPr>
              <w:t>b</w:t>
            </w:r>
            <w:r w:rsidRPr="00DB1751">
              <w:rPr>
                <w:rFonts w:ascii="Calibri" w:hAnsi="Calibri" w:cs="Calibri"/>
                <w:color w:val="000000"/>
                <w:sz w:val="20"/>
                <w:szCs w:val="20"/>
                <w:lang w:eastAsia="sl-SI"/>
              </w:rPr>
              <w:t>iti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vzdrževan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skladu</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dobro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kmetijsko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prakso.</w:t>
            </w:r>
          </w:p>
          <w:p w14:paraId="146A8635" w14:textId="77777777" w:rsidR="00843E2F" w:rsidRPr="00DB1751" w:rsidRDefault="00843E2F" w:rsidP="00F545FB">
            <w:pPr>
              <w:rPr>
                <w:rFonts w:ascii="Calibri" w:hAnsi="Calibri" w:cs="Calibri"/>
                <w:color w:val="000000"/>
                <w:sz w:val="20"/>
                <w:szCs w:val="20"/>
                <w:lang w:eastAsia="sl-SI"/>
              </w:rPr>
            </w:pPr>
          </w:p>
          <w:p w14:paraId="55AB5A39" w14:textId="77777777" w:rsidR="00843E2F" w:rsidRPr="00DB1751" w:rsidRDefault="00843E2F" w:rsidP="00F545FB">
            <w:pPr>
              <w:rPr>
                <w:rFonts w:ascii="Calibri" w:hAnsi="Calibri" w:cs="Calibri"/>
                <w:color w:val="000000"/>
                <w:sz w:val="20"/>
                <w:szCs w:val="20"/>
                <w:lang w:eastAsia="sl-SI"/>
              </w:rPr>
            </w:pPr>
          </w:p>
          <w:p w14:paraId="29B114AD" w14:textId="77777777" w:rsidR="00843E2F" w:rsidRPr="00DB1751" w:rsidRDefault="00843E2F" w:rsidP="00F545FB">
            <w:pPr>
              <w:rPr>
                <w:rFonts w:ascii="Calibri" w:hAnsi="Calibri" w:cs="Calibri"/>
                <w:color w:val="000000"/>
                <w:sz w:val="20"/>
                <w:szCs w:val="20"/>
                <w:lang w:eastAsia="sl-SI"/>
              </w:rPr>
            </w:pPr>
          </w:p>
        </w:tc>
        <w:tc>
          <w:tcPr>
            <w:tcW w:w="3118" w:type="dxa"/>
            <w:tcBorders>
              <w:top w:val="single" w:sz="4" w:space="0" w:color="auto"/>
            </w:tcBorders>
            <w:hideMark/>
          </w:tcPr>
          <w:p w14:paraId="37001DA5" w14:textId="134A4181" w:rsidR="00C36ED9" w:rsidRDefault="00843E2F" w:rsidP="00C36ED9">
            <w:pPr>
              <w:rPr>
                <w:rFonts w:ascii="Calibri" w:hAnsi="Calibri" w:cs="Calibri"/>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00541562">
              <w:rPr>
                <w:rFonts w:asciiTheme="minorHAnsi" w:hAnsiTheme="minorHAnsi"/>
                <w:sz w:val="20"/>
                <w:szCs w:val="20"/>
              </w:rPr>
              <w:t xml:space="preserve"> </w:t>
            </w:r>
            <w:r w:rsidR="00C36ED9" w:rsidRPr="00DB1751">
              <w:rPr>
                <w:rFonts w:ascii="Calibri" w:hAnsi="Calibri" w:cs="Calibri"/>
                <w:sz w:val="20"/>
                <w:szCs w:val="20"/>
                <w:lang w:eastAsia="sl-SI"/>
              </w:rPr>
              <w:t>Priobalna</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zemljišča</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(za</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namen</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tega</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standarda</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so</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to</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varovalni</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pasovi)</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ob</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vodah</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1.</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reda</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v</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širini</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15</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m</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in</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2.</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reda</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v</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širini</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5</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m,</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morajo</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biti</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vzpostavljena</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v</w:t>
            </w:r>
            <w:r w:rsidR="00C36ED9">
              <w:rPr>
                <w:rFonts w:ascii="Calibri" w:hAnsi="Calibri" w:cs="Calibri"/>
                <w:sz w:val="20"/>
                <w:szCs w:val="20"/>
                <w:lang w:eastAsia="sl-SI"/>
              </w:rPr>
              <w:t xml:space="preserve"> </w:t>
            </w:r>
            <w:r w:rsidR="00C36ED9" w:rsidRPr="00DB1751">
              <w:rPr>
                <w:rFonts w:ascii="Calibri" w:hAnsi="Calibri" w:cs="Calibri"/>
                <w:sz w:val="20"/>
                <w:szCs w:val="20"/>
                <w:lang w:eastAsia="sl-SI"/>
              </w:rPr>
              <w:t>skladu</w:t>
            </w:r>
            <w:r w:rsidR="00C36ED9">
              <w:rPr>
                <w:rFonts w:ascii="Calibri" w:hAnsi="Calibri" w:cs="Calibri"/>
                <w:sz w:val="20"/>
                <w:szCs w:val="20"/>
                <w:lang w:eastAsia="sl-SI"/>
              </w:rPr>
              <w:t xml:space="preserve"> z zakonom, ki ureja vode</w:t>
            </w:r>
            <w:r w:rsidR="00C36ED9" w:rsidRPr="00DB1751">
              <w:rPr>
                <w:rFonts w:ascii="Calibri" w:hAnsi="Calibri" w:cs="Calibri"/>
                <w:sz w:val="20"/>
                <w:szCs w:val="20"/>
                <w:lang w:eastAsia="sl-SI"/>
              </w:rPr>
              <w:t>.</w:t>
            </w:r>
            <w:r w:rsidR="00C36ED9">
              <w:rPr>
                <w:rFonts w:ascii="Calibri" w:hAnsi="Calibri" w:cs="Calibri"/>
                <w:sz w:val="20"/>
                <w:szCs w:val="20"/>
                <w:lang w:eastAsia="sl-SI"/>
              </w:rPr>
              <w:t xml:space="preserve"> </w:t>
            </w:r>
          </w:p>
          <w:p w14:paraId="22BFA7E4" w14:textId="77777777" w:rsidR="007D4B43" w:rsidRDefault="007D4B43" w:rsidP="00C36ED9">
            <w:pPr>
              <w:rPr>
                <w:rFonts w:ascii="Calibri" w:hAnsi="Calibri" w:cs="Calibri"/>
                <w:sz w:val="20"/>
                <w:szCs w:val="20"/>
                <w:lang w:eastAsia="sl-SI"/>
              </w:rPr>
            </w:pPr>
          </w:p>
          <w:p w14:paraId="7D0DBE4B" w14:textId="77777777" w:rsidR="007D4B43" w:rsidRPr="00DB1751" w:rsidRDefault="007D4B43" w:rsidP="007D4B43">
            <w:pPr>
              <w:rPr>
                <w:rFonts w:ascii="Calibri" w:hAnsi="Calibri" w:cs="Calibri"/>
                <w:sz w:val="20"/>
                <w:szCs w:val="20"/>
                <w:lang w:eastAsia="sl-SI"/>
              </w:rPr>
            </w:pPr>
            <w:r w:rsidRPr="00DB1751">
              <w:rPr>
                <w:rFonts w:ascii="Calibri" w:hAnsi="Calibri" w:cs="Calibri"/>
                <w:sz w:val="20"/>
                <w:szCs w:val="20"/>
                <w:lang w:eastAsia="sl-SI"/>
              </w:rPr>
              <w:t>Varovalni</w:t>
            </w:r>
            <w:r>
              <w:rPr>
                <w:rFonts w:ascii="Calibri" w:hAnsi="Calibri" w:cs="Calibri"/>
                <w:sz w:val="20"/>
                <w:szCs w:val="20"/>
                <w:lang w:eastAsia="sl-SI"/>
              </w:rPr>
              <w:t xml:space="preserve"> </w:t>
            </w:r>
            <w:r w:rsidRPr="00DB1751">
              <w:rPr>
                <w:rFonts w:ascii="Calibri" w:hAnsi="Calibri" w:cs="Calibri"/>
                <w:sz w:val="20"/>
                <w:szCs w:val="20"/>
                <w:lang w:eastAsia="sl-SI"/>
              </w:rPr>
              <w:t>pasovi</w:t>
            </w:r>
            <w:r>
              <w:rPr>
                <w:rFonts w:ascii="Calibri" w:hAnsi="Calibri" w:cs="Calibri"/>
                <w:sz w:val="20"/>
                <w:szCs w:val="20"/>
                <w:lang w:eastAsia="sl-SI"/>
              </w:rPr>
              <w:t xml:space="preserve"> </w:t>
            </w:r>
            <w:r w:rsidRPr="00DB1751">
              <w:rPr>
                <w:rFonts w:ascii="Calibri" w:hAnsi="Calibri" w:cs="Calibri"/>
                <w:sz w:val="20"/>
                <w:szCs w:val="20"/>
                <w:lang w:eastAsia="sl-SI"/>
              </w:rPr>
              <w:t>ob</w:t>
            </w:r>
            <w:r>
              <w:rPr>
                <w:rFonts w:ascii="Calibri" w:hAnsi="Calibri" w:cs="Calibri"/>
                <w:sz w:val="20"/>
                <w:szCs w:val="20"/>
                <w:lang w:eastAsia="sl-SI"/>
              </w:rPr>
              <w:t xml:space="preserve"> </w:t>
            </w:r>
            <w:r w:rsidRPr="00DB1751">
              <w:rPr>
                <w:rFonts w:ascii="Calibri" w:hAnsi="Calibri" w:cs="Calibri"/>
                <w:sz w:val="20"/>
                <w:szCs w:val="20"/>
                <w:lang w:eastAsia="sl-SI"/>
              </w:rPr>
              <w:t>osuševalnih</w:t>
            </w:r>
            <w:r>
              <w:rPr>
                <w:rFonts w:ascii="Calibri" w:hAnsi="Calibri" w:cs="Calibri"/>
                <w:sz w:val="20"/>
                <w:szCs w:val="20"/>
                <w:lang w:eastAsia="sl-SI"/>
              </w:rPr>
              <w:t xml:space="preserve"> </w:t>
            </w:r>
            <w:r w:rsidRPr="00DB1751">
              <w:rPr>
                <w:rFonts w:ascii="Calibri" w:hAnsi="Calibri" w:cs="Calibri"/>
                <w:sz w:val="20"/>
                <w:szCs w:val="20"/>
                <w:lang w:eastAsia="sl-SI"/>
              </w:rPr>
              <w:t>jarkih</w:t>
            </w:r>
            <w:r>
              <w:rPr>
                <w:rFonts w:ascii="Calibri" w:hAnsi="Calibri" w:cs="Calibri"/>
                <w:sz w:val="20"/>
                <w:szCs w:val="20"/>
                <w:lang w:eastAsia="sl-SI"/>
              </w:rPr>
              <w:t xml:space="preserve"> </w:t>
            </w:r>
            <w:r w:rsidRPr="00DB1751">
              <w:rPr>
                <w:rFonts w:ascii="Calibri" w:hAnsi="Calibri" w:cs="Calibri"/>
                <w:sz w:val="20"/>
                <w:szCs w:val="20"/>
                <w:lang w:eastAsia="sl-SI"/>
              </w:rPr>
              <w:t>širših</w:t>
            </w:r>
            <w:r>
              <w:rPr>
                <w:rFonts w:ascii="Calibri" w:hAnsi="Calibri" w:cs="Calibri"/>
                <w:sz w:val="20"/>
                <w:szCs w:val="20"/>
                <w:lang w:eastAsia="sl-SI"/>
              </w:rPr>
              <w:t xml:space="preserve"> </w:t>
            </w:r>
            <w:r w:rsidRPr="00DB1751">
              <w:rPr>
                <w:rFonts w:ascii="Calibri" w:hAnsi="Calibri" w:cs="Calibri"/>
                <w:sz w:val="20"/>
                <w:szCs w:val="20"/>
                <w:lang w:eastAsia="sl-SI"/>
              </w:rPr>
              <w:t>od</w:t>
            </w:r>
            <w:r>
              <w:rPr>
                <w:rFonts w:ascii="Calibri" w:hAnsi="Calibri" w:cs="Calibri"/>
                <w:sz w:val="20"/>
                <w:szCs w:val="20"/>
                <w:lang w:eastAsia="sl-SI"/>
              </w:rPr>
              <w:t xml:space="preserve"> </w:t>
            </w:r>
            <w:r w:rsidRPr="00DB1751">
              <w:rPr>
                <w:rFonts w:ascii="Calibri" w:hAnsi="Calibri" w:cs="Calibri"/>
                <w:sz w:val="20"/>
                <w:szCs w:val="20"/>
                <w:lang w:eastAsia="sl-SI"/>
              </w:rPr>
              <w:t>2</w:t>
            </w:r>
            <w:r>
              <w:rPr>
                <w:rFonts w:ascii="Calibri" w:hAnsi="Calibri" w:cs="Calibri"/>
                <w:sz w:val="20"/>
                <w:szCs w:val="20"/>
                <w:lang w:eastAsia="sl-SI"/>
              </w:rPr>
              <w:t xml:space="preserve"> </w:t>
            </w:r>
            <w:r w:rsidRPr="00DB1751">
              <w:rPr>
                <w:rFonts w:ascii="Calibri" w:hAnsi="Calibri" w:cs="Calibri"/>
                <w:sz w:val="20"/>
                <w:szCs w:val="20"/>
                <w:lang w:eastAsia="sl-SI"/>
              </w:rPr>
              <w:t>m</w:t>
            </w:r>
            <w:r>
              <w:rPr>
                <w:rFonts w:ascii="Calibri" w:hAnsi="Calibri" w:cs="Calibri"/>
                <w:sz w:val="20"/>
                <w:szCs w:val="20"/>
                <w:lang w:eastAsia="sl-SI"/>
              </w:rPr>
              <w:t xml:space="preserve"> </w:t>
            </w:r>
            <w:r w:rsidRPr="00DB1751">
              <w:rPr>
                <w:rFonts w:ascii="Calibri" w:hAnsi="Calibri" w:cs="Calibri"/>
                <w:sz w:val="20"/>
                <w:szCs w:val="20"/>
                <w:lang w:eastAsia="sl-SI"/>
              </w:rPr>
              <w:t>v</w:t>
            </w:r>
            <w:r>
              <w:rPr>
                <w:rFonts w:ascii="Calibri" w:hAnsi="Calibri" w:cs="Calibri"/>
                <w:sz w:val="20"/>
                <w:szCs w:val="20"/>
                <w:lang w:eastAsia="sl-SI"/>
              </w:rPr>
              <w:t xml:space="preserve"> </w:t>
            </w:r>
            <w:r w:rsidRPr="00DB1751">
              <w:rPr>
                <w:rFonts w:ascii="Calibri" w:hAnsi="Calibri" w:cs="Calibri"/>
                <w:sz w:val="20"/>
                <w:szCs w:val="20"/>
                <w:lang w:eastAsia="sl-SI"/>
              </w:rPr>
              <w:t>širini</w:t>
            </w:r>
            <w:r>
              <w:rPr>
                <w:rFonts w:ascii="Calibri" w:hAnsi="Calibri" w:cs="Calibri"/>
                <w:sz w:val="20"/>
                <w:szCs w:val="20"/>
                <w:lang w:eastAsia="sl-SI"/>
              </w:rPr>
              <w:t xml:space="preserve"> </w:t>
            </w:r>
            <w:r w:rsidRPr="00DB1751">
              <w:rPr>
                <w:rFonts w:ascii="Calibri" w:hAnsi="Calibri" w:cs="Calibri"/>
                <w:sz w:val="20"/>
                <w:szCs w:val="20"/>
                <w:lang w:eastAsia="sl-SI"/>
              </w:rPr>
              <w:t>3</w:t>
            </w:r>
            <w:r>
              <w:rPr>
                <w:rFonts w:ascii="Calibri" w:hAnsi="Calibri" w:cs="Calibri"/>
                <w:sz w:val="20"/>
                <w:szCs w:val="20"/>
                <w:lang w:eastAsia="sl-SI"/>
              </w:rPr>
              <w:t xml:space="preserve"> </w:t>
            </w:r>
            <w:r w:rsidRPr="00DB1751">
              <w:rPr>
                <w:rFonts w:ascii="Calibri" w:hAnsi="Calibri" w:cs="Calibri"/>
                <w:sz w:val="20"/>
                <w:szCs w:val="20"/>
                <w:lang w:eastAsia="sl-SI"/>
              </w:rPr>
              <w:t>m</w:t>
            </w:r>
            <w:r>
              <w:rPr>
                <w:rFonts w:ascii="Calibri" w:hAnsi="Calibri" w:cs="Calibri"/>
                <w:sz w:val="20"/>
                <w:szCs w:val="20"/>
                <w:lang w:eastAsia="sl-SI"/>
              </w:rPr>
              <w:t xml:space="preserve"> </w:t>
            </w:r>
            <w:r w:rsidRPr="00DB1751">
              <w:rPr>
                <w:rFonts w:ascii="Calibri" w:hAnsi="Calibri" w:cs="Calibri"/>
                <w:sz w:val="20"/>
                <w:szCs w:val="20"/>
                <w:lang w:eastAsia="sl-SI"/>
              </w:rPr>
              <w:t>morajo</w:t>
            </w:r>
            <w:r>
              <w:rPr>
                <w:rFonts w:ascii="Calibri" w:hAnsi="Calibri" w:cs="Calibri"/>
                <w:sz w:val="20"/>
                <w:szCs w:val="20"/>
                <w:lang w:eastAsia="sl-SI"/>
              </w:rPr>
              <w:t xml:space="preserve"> </w:t>
            </w:r>
            <w:r w:rsidRPr="00DB1751">
              <w:rPr>
                <w:rFonts w:ascii="Calibri" w:hAnsi="Calibri" w:cs="Calibri"/>
                <w:sz w:val="20"/>
                <w:szCs w:val="20"/>
                <w:lang w:eastAsia="sl-SI"/>
              </w:rPr>
              <w:t>biti</w:t>
            </w:r>
            <w:r>
              <w:rPr>
                <w:rFonts w:ascii="Calibri" w:hAnsi="Calibri" w:cs="Calibri"/>
                <w:sz w:val="20"/>
                <w:szCs w:val="20"/>
                <w:lang w:eastAsia="sl-SI"/>
              </w:rPr>
              <w:t xml:space="preserve"> </w:t>
            </w:r>
            <w:r w:rsidRPr="00DB1751">
              <w:rPr>
                <w:rFonts w:ascii="Calibri" w:hAnsi="Calibri" w:cs="Calibri"/>
                <w:sz w:val="20"/>
                <w:szCs w:val="20"/>
                <w:lang w:eastAsia="sl-SI"/>
              </w:rPr>
              <w:t>vzpostavljeni.</w:t>
            </w:r>
          </w:p>
          <w:p w14:paraId="3D4D8825" w14:textId="77777777" w:rsidR="00C36ED9" w:rsidRPr="00DB1751" w:rsidRDefault="00C36ED9" w:rsidP="00C36ED9">
            <w:pPr>
              <w:rPr>
                <w:rFonts w:ascii="Calibri" w:hAnsi="Calibri" w:cs="Calibri"/>
                <w:sz w:val="20"/>
                <w:szCs w:val="20"/>
                <w:lang w:eastAsia="sl-SI"/>
              </w:rPr>
            </w:pPr>
          </w:p>
          <w:p w14:paraId="0972EDC5" w14:textId="1A7E0ACD" w:rsidR="00843E2F" w:rsidRPr="00DB1751" w:rsidRDefault="00843E2F" w:rsidP="00F545FB">
            <w:pPr>
              <w:rPr>
                <w:rFonts w:ascii="Calibri" w:hAnsi="Calibri" w:cs="Calibri"/>
                <w:sz w:val="20"/>
                <w:szCs w:val="20"/>
                <w:lang w:eastAsia="sl-SI"/>
              </w:rPr>
            </w:pPr>
            <w:r w:rsidRPr="00DB1751">
              <w:rPr>
                <w:rFonts w:ascii="Calibri" w:hAnsi="Calibri" w:cs="Calibri"/>
                <w:sz w:val="20"/>
                <w:szCs w:val="20"/>
                <w:lang w:eastAsia="sl-SI"/>
              </w:rPr>
              <w:t>Oranje</w:t>
            </w:r>
            <w:r w:rsidR="00541562">
              <w:rPr>
                <w:rFonts w:ascii="Calibri" w:hAnsi="Calibri" w:cs="Calibri"/>
                <w:sz w:val="20"/>
                <w:szCs w:val="20"/>
                <w:lang w:eastAsia="sl-SI"/>
              </w:rPr>
              <w:t xml:space="preserve"> </w:t>
            </w:r>
            <w:r>
              <w:rPr>
                <w:rFonts w:ascii="Calibri" w:hAnsi="Calibri" w:cs="Calibri"/>
                <w:sz w:val="20"/>
                <w:szCs w:val="20"/>
                <w:lang w:eastAsia="sl-SI"/>
              </w:rPr>
              <w:t>v</w:t>
            </w:r>
            <w:r w:rsidR="00541562">
              <w:rPr>
                <w:rFonts w:ascii="Calibri" w:hAnsi="Calibri" w:cs="Calibri"/>
                <w:sz w:val="20"/>
                <w:szCs w:val="20"/>
                <w:lang w:eastAsia="sl-SI"/>
              </w:rPr>
              <w:t xml:space="preserve"> </w:t>
            </w:r>
            <w:r>
              <w:rPr>
                <w:rFonts w:ascii="Calibri" w:hAnsi="Calibri" w:cs="Calibri"/>
                <w:sz w:val="20"/>
                <w:szCs w:val="20"/>
                <w:lang w:eastAsia="sl-SI"/>
              </w:rPr>
              <w:t>varovalnem</w:t>
            </w:r>
            <w:r w:rsidR="00541562">
              <w:rPr>
                <w:rFonts w:ascii="Calibri" w:hAnsi="Calibri" w:cs="Calibri"/>
                <w:sz w:val="20"/>
                <w:szCs w:val="20"/>
                <w:lang w:eastAsia="sl-SI"/>
              </w:rPr>
              <w:t xml:space="preserve"> </w:t>
            </w:r>
            <w:r>
              <w:rPr>
                <w:rFonts w:ascii="Calibri" w:hAnsi="Calibri" w:cs="Calibri"/>
                <w:sz w:val="20"/>
                <w:szCs w:val="20"/>
                <w:lang w:eastAsia="sl-SI"/>
              </w:rPr>
              <w:t>pasu</w:t>
            </w:r>
            <w:r w:rsidR="00541562">
              <w:rPr>
                <w:rFonts w:ascii="Calibri" w:hAnsi="Calibri" w:cs="Calibri"/>
                <w:sz w:val="20"/>
                <w:szCs w:val="20"/>
                <w:lang w:eastAsia="sl-SI"/>
              </w:rPr>
              <w:t xml:space="preserve"> </w:t>
            </w:r>
            <w:r w:rsidRPr="00DB1751">
              <w:rPr>
                <w:rFonts w:ascii="Calibri" w:hAnsi="Calibri" w:cs="Calibri"/>
                <w:sz w:val="20"/>
                <w:szCs w:val="20"/>
                <w:lang w:eastAsia="sl-SI"/>
              </w:rPr>
              <w:t>je</w:t>
            </w:r>
            <w:r w:rsidR="00541562">
              <w:rPr>
                <w:rFonts w:ascii="Calibri" w:hAnsi="Calibri" w:cs="Calibri"/>
                <w:sz w:val="20"/>
                <w:szCs w:val="20"/>
                <w:lang w:eastAsia="sl-SI"/>
              </w:rPr>
              <w:t xml:space="preserve"> </w:t>
            </w:r>
            <w:r w:rsidRPr="00DB1751">
              <w:rPr>
                <w:rFonts w:ascii="Calibri" w:hAnsi="Calibri" w:cs="Calibri"/>
                <w:sz w:val="20"/>
                <w:szCs w:val="20"/>
                <w:lang w:eastAsia="sl-SI"/>
              </w:rPr>
              <w:t>prepovedano,</w:t>
            </w:r>
            <w:r w:rsidR="00541562">
              <w:rPr>
                <w:rFonts w:ascii="Calibri" w:hAnsi="Calibri" w:cs="Calibri"/>
                <w:sz w:val="20"/>
                <w:szCs w:val="20"/>
                <w:lang w:eastAsia="sl-SI"/>
              </w:rPr>
              <w:t xml:space="preserve"> </w:t>
            </w:r>
            <w:r w:rsidRPr="00DB1751">
              <w:rPr>
                <w:rFonts w:ascii="Calibri" w:hAnsi="Calibri" w:cs="Calibri"/>
                <w:sz w:val="20"/>
                <w:szCs w:val="20"/>
                <w:lang w:eastAsia="sl-SI"/>
              </w:rPr>
              <w:t>dovoljena</w:t>
            </w:r>
            <w:r w:rsidR="00541562">
              <w:rPr>
                <w:rFonts w:ascii="Calibri" w:hAnsi="Calibri" w:cs="Calibri"/>
                <w:sz w:val="20"/>
                <w:szCs w:val="20"/>
                <w:lang w:eastAsia="sl-SI"/>
              </w:rPr>
              <w:t xml:space="preserve"> </w:t>
            </w:r>
            <w:r w:rsidRPr="00DB1751">
              <w:rPr>
                <w:rFonts w:ascii="Calibri" w:hAnsi="Calibri" w:cs="Calibri"/>
                <w:sz w:val="20"/>
                <w:szCs w:val="20"/>
                <w:lang w:eastAsia="sl-SI"/>
              </w:rPr>
              <w:t>je</w:t>
            </w:r>
            <w:r w:rsidR="00541562">
              <w:rPr>
                <w:rFonts w:ascii="Calibri" w:hAnsi="Calibri" w:cs="Calibri"/>
                <w:sz w:val="20"/>
                <w:szCs w:val="20"/>
                <w:lang w:eastAsia="sl-SI"/>
              </w:rPr>
              <w:t xml:space="preserve"> </w:t>
            </w:r>
            <w:r w:rsidRPr="00DB1751">
              <w:rPr>
                <w:rFonts w:ascii="Calibri" w:hAnsi="Calibri" w:cs="Calibri"/>
                <w:sz w:val="20"/>
                <w:szCs w:val="20"/>
                <w:lang w:eastAsia="sl-SI"/>
              </w:rPr>
              <w:t>površinska</w:t>
            </w:r>
            <w:r w:rsidR="00541562">
              <w:rPr>
                <w:rFonts w:ascii="Calibri" w:hAnsi="Calibri" w:cs="Calibri"/>
                <w:sz w:val="20"/>
                <w:szCs w:val="20"/>
                <w:lang w:eastAsia="sl-SI"/>
              </w:rPr>
              <w:t xml:space="preserve"> </w:t>
            </w:r>
            <w:r w:rsidRPr="00DB1751">
              <w:rPr>
                <w:rFonts w:ascii="Calibri" w:hAnsi="Calibri" w:cs="Calibri"/>
                <w:sz w:val="20"/>
                <w:szCs w:val="20"/>
                <w:lang w:eastAsia="sl-SI"/>
              </w:rPr>
              <w:t>obdelava</w:t>
            </w:r>
            <w:r w:rsidR="00541562">
              <w:rPr>
                <w:rFonts w:ascii="Calibri" w:hAnsi="Calibri" w:cs="Calibri"/>
                <w:sz w:val="20"/>
                <w:szCs w:val="20"/>
                <w:lang w:eastAsia="sl-SI"/>
              </w:rPr>
              <w:t xml:space="preserve"> </w:t>
            </w:r>
            <w:r w:rsidRPr="00DB1751">
              <w:rPr>
                <w:rFonts w:ascii="Calibri" w:hAnsi="Calibri" w:cs="Calibri"/>
                <w:sz w:val="20"/>
                <w:szCs w:val="20"/>
                <w:lang w:eastAsia="sl-SI"/>
              </w:rPr>
              <w:t>zaradi</w:t>
            </w:r>
            <w:r w:rsidR="00541562">
              <w:rPr>
                <w:rFonts w:ascii="Calibri" w:hAnsi="Calibri" w:cs="Calibri"/>
                <w:sz w:val="20"/>
                <w:szCs w:val="20"/>
                <w:lang w:eastAsia="sl-SI"/>
              </w:rPr>
              <w:t xml:space="preserve"> </w:t>
            </w:r>
            <w:r w:rsidRPr="00DB1751">
              <w:rPr>
                <w:rFonts w:ascii="Calibri" w:hAnsi="Calibri" w:cs="Calibri"/>
                <w:sz w:val="20"/>
                <w:szCs w:val="20"/>
                <w:lang w:eastAsia="sl-SI"/>
              </w:rPr>
              <w:t>vzdrževanja</w:t>
            </w:r>
            <w:r w:rsidR="00541562">
              <w:rPr>
                <w:rFonts w:ascii="Calibri" w:hAnsi="Calibri" w:cs="Calibri"/>
                <w:sz w:val="20"/>
                <w:szCs w:val="20"/>
                <w:lang w:eastAsia="sl-SI"/>
              </w:rPr>
              <w:t xml:space="preserve"> </w:t>
            </w:r>
            <w:r>
              <w:rPr>
                <w:rFonts w:ascii="Calibri" w:hAnsi="Calibri" w:cs="Calibri"/>
                <w:sz w:val="20"/>
                <w:szCs w:val="20"/>
                <w:lang w:eastAsia="sl-SI"/>
              </w:rPr>
              <w:t>varovalnega</w:t>
            </w:r>
            <w:r w:rsidR="00541562">
              <w:rPr>
                <w:rFonts w:ascii="Calibri" w:hAnsi="Calibri" w:cs="Calibri"/>
                <w:sz w:val="20"/>
                <w:szCs w:val="20"/>
                <w:lang w:eastAsia="sl-SI"/>
              </w:rPr>
              <w:t xml:space="preserve"> </w:t>
            </w:r>
            <w:r>
              <w:rPr>
                <w:rFonts w:ascii="Calibri" w:hAnsi="Calibri" w:cs="Calibri"/>
                <w:sz w:val="20"/>
                <w:szCs w:val="20"/>
                <w:lang w:eastAsia="sl-SI"/>
              </w:rPr>
              <w:t>pasu</w:t>
            </w:r>
            <w:r w:rsidR="00541562">
              <w:rPr>
                <w:rFonts w:ascii="Calibri" w:hAnsi="Calibri" w:cs="Calibri"/>
                <w:sz w:val="20"/>
                <w:szCs w:val="20"/>
                <w:lang w:eastAsia="sl-SI"/>
              </w:rPr>
              <w:t xml:space="preserve"> </w:t>
            </w:r>
            <w:r w:rsidRPr="00DB1751">
              <w:rPr>
                <w:rFonts w:ascii="Calibri" w:hAnsi="Calibri" w:cs="Calibri"/>
                <w:sz w:val="20"/>
                <w:szCs w:val="20"/>
                <w:lang w:eastAsia="sl-SI"/>
              </w:rPr>
              <w:t>(</w:t>
            </w:r>
            <w:r w:rsidRPr="002D60D5">
              <w:rPr>
                <w:rFonts w:ascii="Calibri" w:hAnsi="Calibri" w:cs="Calibri"/>
                <w:sz w:val="20"/>
                <w:szCs w:val="20"/>
                <w:lang w:eastAsia="sl-SI"/>
              </w:rPr>
              <w:t>priprava</w:t>
            </w:r>
            <w:r w:rsidR="00541562">
              <w:rPr>
                <w:rFonts w:ascii="Calibri" w:hAnsi="Calibri" w:cs="Calibri"/>
                <w:sz w:val="20"/>
                <w:szCs w:val="20"/>
                <w:lang w:eastAsia="sl-SI"/>
              </w:rPr>
              <w:t xml:space="preserve"> </w:t>
            </w:r>
            <w:r w:rsidRPr="002D60D5">
              <w:rPr>
                <w:rFonts w:ascii="Calibri" w:hAnsi="Calibri" w:cs="Calibri"/>
                <w:sz w:val="20"/>
                <w:szCs w:val="20"/>
                <w:lang w:eastAsia="sl-SI"/>
              </w:rPr>
              <w:t>zemljišča</w:t>
            </w:r>
            <w:r w:rsidR="00541562">
              <w:rPr>
                <w:rFonts w:ascii="Calibri" w:hAnsi="Calibri" w:cs="Calibri"/>
                <w:sz w:val="20"/>
                <w:szCs w:val="20"/>
                <w:lang w:eastAsia="sl-SI"/>
              </w:rPr>
              <w:t xml:space="preserve"> </w:t>
            </w:r>
            <w:r w:rsidRPr="002D60D5">
              <w:rPr>
                <w:rFonts w:ascii="Calibri" w:hAnsi="Calibri" w:cs="Calibri"/>
                <w:sz w:val="20"/>
                <w:szCs w:val="20"/>
                <w:lang w:eastAsia="sl-SI"/>
              </w:rPr>
              <w:t>za</w:t>
            </w:r>
            <w:r w:rsidR="00541562">
              <w:rPr>
                <w:rFonts w:ascii="Calibri" w:hAnsi="Calibri" w:cs="Calibri"/>
                <w:sz w:val="20"/>
                <w:szCs w:val="20"/>
                <w:lang w:eastAsia="sl-SI"/>
              </w:rPr>
              <w:t xml:space="preserve"> </w:t>
            </w:r>
            <w:r w:rsidRPr="002D60D5">
              <w:rPr>
                <w:rFonts w:ascii="Calibri" w:hAnsi="Calibri" w:cs="Calibri"/>
                <w:sz w:val="20"/>
                <w:szCs w:val="20"/>
                <w:lang w:eastAsia="sl-SI"/>
              </w:rPr>
              <w:t>setev</w:t>
            </w:r>
            <w:r w:rsidR="00541562">
              <w:rPr>
                <w:rFonts w:ascii="Calibri" w:hAnsi="Calibri" w:cs="Calibri"/>
                <w:sz w:val="20"/>
                <w:szCs w:val="20"/>
                <w:lang w:eastAsia="sl-SI"/>
              </w:rPr>
              <w:t xml:space="preserve"> </w:t>
            </w:r>
            <w:r w:rsidRPr="002D60D5">
              <w:rPr>
                <w:rFonts w:ascii="Calibri" w:hAnsi="Calibri" w:cs="Calibri"/>
                <w:sz w:val="20"/>
                <w:szCs w:val="20"/>
                <w:lang w:eastAsia="sl-SI"/>
              </w:rPr>
              <w:t>dovoljenih</w:t>
            </w:r>
            <w:r w:rsidR="00541562">
              <w:rPr>
                <w:rFonts w:ascii="Calibri" w:hAnsi="Calibri" w:cs="Calibri"/>
                <w:sz w:val="20"/>
                <w:szCs w:val="20"/>
                <w:lang w:eastAsia="sl-SI"/>
              </w:rPr>
              <w:t xml:space="preserve"> </w:t>
            </w:r>
            <w:r w:rsidRPr="002D60D5">
              <w:rPr>
                <w:rFonts w:ascii="Calibri" w:hAnsi="Calibri" w:cs="Calibri"/>
                <w:sz w:val="20"/>
                <w:szCs w:val="20"/>
                <w:lang w:eastAsia="sl-SI"/>
              </w:rPr>
              <w:t>posevkov,</w:t>
            </w:r>
            <w:r w:rsidR="00541562">
              <w:rPr>
                <w:rFonts w:ascii="Calibri" w:hAnsi="Calibri" w:cs="Calibri"/>
                <w:sz w:val="20"/>
                <w:szCs w:val="20"/>
                <w:lang w:eastAsia="sl-SI"/>
              </w:rPr>
              <w:t xml:space="preserve"> </w:t>
            </w:r>
            <w:r w:rsidRPr="00DB1751">
              <w:rPr>
                <w:rFonts w:ascii="Calibri" w:hAnsi="Calibri" w:cs="Calibri"/>
                <w:sz w:val="20"/>
                <w:szCs w:val="20"/>
                <w:lang w:eastAsia="sl-SI"/>
              </w:rPr>
              <w:t>košnja,</w:t>
            </w:r>
            <w:r w:rsidR="00541562">
              <w:rPr>
                <w:rFonts w:ascii="Calibri" w:hAnsi="Calibri" w:cs="Calibri"/>
                <w:sz w:val="20"/>
                <w:szCs w:val="20"/>
                <w:lang w:eastAsia="sl-SI"/>
              </w:rPr>
              <w:t xml:space="preserve"> </w:t>
            </w:r>
            <w:r w:rsidRPr="00DB1751">
              <w:rPr>
                <w:rFonts w:ascii="Calibri" w:hAnsi="Calibri" w:cs="Calibri"/>
                <w:sz w:val="20"/>
                <w:szCs w:val="20"/>
                <w:lang w:eastAsia="sl-SI"/>
              </w:rPr>
              <w:t>mulčenje</w:t>
            </w:r>
            <w:r w:rsidR="00541562">
              <w:rPr>
                <w:rFonts w:ascii="Calibri" w:hAnsi="Calibri" w:cs="Calibri"/>
                <w:sz w:val="20"/>
                <w:szCs w:val="20"/>
                <w:lang w:eastAsia="sl-SI"/>
              </w:rPr>
              <w:t xml:space="preserve"> </w:t>
            </w:r>
            <w:r w:rsidRPr="00DB1751">
              <w:rPr>
                <w:rFonts w:ascii="Calibri" w:hAnsi="Calibri" w:cs="Calibri"/>
                <w:sz w:val="20"/>
                <w:szCs w:val="20"/>
                <w:lang w:eastAsia="sl-SI"/>
              </w:rPr>
              <w:t>ali</w:t>
            </w:r>
            <w:r w:rsidR="00541562">
              <w:rPr>
                <w:rFonts w:ascii="Calibri" w:hAnsi="Calibri" w:cs="Calibri"/>
                <w:sz w:val="20"/>
                <w:szCs w:val="20"/>
                <w:lang w:eastAsia="sl-SI"/>
              </w:rPr>
              <w:t xml:space="preserve"> </w:t>
            </w:r>
            <w:r w:rsidRPr="00DB1751">
              <w:rPr>
                <w:rFonts w:ascii="Calibri" w:hAnsi="Calibri" w:cs="Calibri"/>
                <w:sz w:val="20"/>
                <w:szCs w:val="20"/>
                <w:lang w:eastAsia="sl-SI"/>
              </w:rPr>
              <w:t>paša).</w:t>
            </w:r>
          </w:p>
          <w:p w14:paraId="19184588" w14:textId="77777777" w:rsidR="00843E2F" w:rsidRPr="00DB1751" w:rsidRDefault="00843E2F" w:rsidP="00F545FB">
            <w:pPr>
              <w:rPr>
                <w:rFonts w:ascii="Calibri" w:hAnsi="Calibri" w:cs="Calibri"/>
                <w:sz w:val="20"/>
                <w:szCs w:val="20"/>
                <w:lang w:eastAsia="sl-SI"/>
              </w:rPr>
            </w:pPr>
          </w:p>
          <w:p w14:paraId="69500B6A" w14:textId="3A090AB6" w:rsidR="007D4B43" w:rsidRPr="00DB1751" w:rsidRDefault="00843E2F" w:rsidP="007D4B43">
            <w:pPr>
              <w:rPr>
                <w:rFonts w:ascii="Calibri" w:hAnsi="Calibri" w:cs="Calibri"/>
                <w:sz w:val="20"/>
                <w:szCs w:val="20"/>
                <w:lang w:eastAsia="sl-SI"/>
              </w:rPr>
            </w:pPr>
            <w:r w:rsidRPr="00DB1751">
              <w:rPr>
                <w:rFonts w:ascii="Calibri" w:hAnsi="Calibri" w:cs="Calibri"/>
                <w:sz w:val="20"/>
                <w:szCs w:val="20"/>
                <w:lang w:eastAsia="sl-SI"/>
              </w:rPr>
              <w:t>Varovalni</w:t>
            </w:r>
            <w:r w:rsidR="00541562">
              <w:rPr>
                <w:rFonts w:ascii="Calibri" w:hAnsi="Calibri" w:cs="Calibri"/>
                <w:sz w:val="20"/>
                <w:szCs w:val="20"/>
                <w:lang w:eastAsia="sl-SI"/>
              </w:rPr>
              <w:t xml:space="preserve"> </w:t>
            </w:r>
            <w:r w:rsidRPr="00DB1751">
              <w:rPr>
                <w:rFonts w:ascii="Calibri" w:hAnsi="Calibri" w:cs="Calibri"/>
                <w:sz w:val="20"/>
                <w:szCs w:val="20"/>
                <w:lang w:eastAsia="sl-SI"/>
              </w:rPr>
              <w:t>pas</w:t>
            </w:r>
            <w:r w:rsidR="00541562">
              <w:rPr>
                <w:rFonts w:ascii="Calibri" w:hAnsi="Calibri" w:cs="Calibri"/>
                <w:sz w:val="20"/>
                <w:szCs w:val="20"/>
                <w:lang w:eastAsia="sl-SI"/>
              </w:rPr>
              <w:t xml:space="preserve"> </w:t>
            </w:r>
            <w:r w:rsidRPr="00DB1751">
              <w:rPr>
                <w:rFonts w:ascii="Calibri" w:hAnsi="Calibri" w:cs="Calibri"/>
                <w:sz w:val="20"/>
                <w:szCs w:val="20"/>
                <w:lang w:eastAsia="sl-SI"/>
              </w:rPr>
              <w:t>je</w:t>
            </w:r>
            <w:r w:rsidR="00541562">
              <w:rPr>
                <w:rFonts w:ascii="Calibri" w:hAnsi="Calibri" w:cs="Calibri"/>
                <w:sz w:val="20"/>
                <w:szCs w:val="20"/>
                <w:lang w:eastAsia="sl-SI"/>
              </w:rPr>
              <w:t xml:space="preserve"> </w:t>
            </w:r>
            <w:r w:rsidRPr="00DB1751">
              <w:rPr>
                <w:rFonts w:ascii="Calibri" w:hAnsi="Calibri" w:cs="Calibri"/>
                <w:sz w:val="20"/>
                <w:szCs w:val="20"/>
                <w:lang w:eastAsia="sl-SI"/>
              </w:rPr>
              <w:t>lahko</w:t>
            </w:r>
            <w:r w:rsidR="00541562">
              <w:rPr>
                <w:rFonts w:ascii="Calibri" w:hAnsi="Calibri" w:cs="Calibri"/>
                <w:sz w:val="20"/>
                <w:szCs w:val="20"/>
                <w:lang w:eastAsia="sl-SI"/>
              </w:rPr>
              <w:t xml:space="preserve"> </w:t>
            </w:r>
            <w:r w:rsidRPr="00DB1751">
              <w:rPr>
                <w:rFonts w:ascii="Calibri" w:hAnsi="Calibri" w:cs="Calibri"/>
                <w:sz w:val="20"/>
                <w:szCs w:val="20"/>
                <w:lang w:eastAsia="sl-SI"/>
              </w:rPr>
              <w:t>zaraščen</w:t>
            </w:r>
            <w:r w:rsidR="00541562">
              <w:rPr>
                <w:rFonts w:ascii="Calibri" w:hAnsi="Calibri" w:cs="Calibri"/>
                <w:sz w:val="20"/>
                <w:szCs w:val="20"/>
                <w:lang w:eastAsia="sl-SI"/>
              </w:rPr>
              <w:t xml:space="preserve"> </w:t>
            </w:r>
            <w:r w:rsidRPr="00DB1751">
              <w:rPr>
                <w:rFonts w:ascii="Calibri" w:hAnsi="Calibri" w:cs="Calibri"/>
                <w:sz w:val="20"/>
                <w:szCs w:val="20"/>
                <w:lang w:eastAsia="sl-SI"/>
              </w:rPr>
              <w:t>s</w:t>
            </w:r>
            <w:r w:rsidR="00541562">
              <w:rPr>
                <w:rFonts w:ascii="Calibri" w:hAnsi="Calibri" w:cs="Calibri"/>
                <w:sz w:val="20"/>
                <w:szCs w:val="20"/>
                <w:lang w:eastAsia="sl-SI"/>
              </w:rPr>
              <w:t xml:space="preserve"> </w:t>
            </w:r>
            <w:r w:rsidRPr="00DB1751">
              <w:rPr>
                <w:rFonts w:ascii="Calibri" w:hAnsi="Calibri" w:cs="Calibri"/>
                <w:sz w:val="20"/>
                <w:szCs w:val="20"/>
                <w:lang w:eastAsia="sl-SI"/>
              </w:rPr>
              <w:t>travo,</w:t>
            </w:r>
            <w:r w:rsidR="00541562">
              <w:rPr>
                <w:rFonts w:ascii="Calibri" w:hAnsi="Calibri" w:cs="Calibri"/>
                <w:sz w:val="20"/>
                <w:szCs w:val="20"/>
                <w:lang w:eastAsia="sl-SI"/>
              </w:rPr>
              <w:t xml:space="preserve"> </w:t>
            </w:r>
            <w:r>
              <w:rPr>
                <w:rFonts w:ascii="Calibri" w:hAnsi="Calibri" w:cs="Calibri"/>
                <w:sz w:val="20"/>
                <w:szCs w:val="20"/>
                <w:lang w:eastAsia="sl-SI"/>
              </w:rPr>
              <w:t>travnimi</w:t>
            </w:r>
            <w:r w:rsidR="00541562">
              <w:rPr>
                <w:rFonts w:ascii="Calibri" w:hAnsi="Calibri" w:cs="Calibri"/>
                <w:sz w:val="20"/>
                <w:szCs w:val="20"/>
                <w:lang w:eastAsia="sl-SI"/>
              </w:rPr>
              <w:t xml:space="preserve"> </w:t>
            </w:r>
            <w:r>
              <w:rPr>
                <w:rFonts w:ascii="Calibri" w:hAnsi="Calibri" w:cs="Calibri"/>
                <w:sz w:val="20"/>
                <w:szCs w:val="20"/>
                <w:lang w:eastAsia="sl-SI"/>
              </w:rPr>
              <w:t>mešanicami,</w:t>
            </w:r>
            <w:r w:rsidR="00541562">
              <w:rPr>
                <w:rFonts w:ascii="Calibri" w:hAnsi="Calibri" w:cs="Calibri"/>
                <w:sz w:val="20"/>
                <w:szCs w:val="20"/>
                <w:lang w:eastAsia="sl-SI"/>
              </w:rPr>
              <w:t xml:space="preserve"> </w:t>
            </w:r>
            <w:r>
              <w:rPr>
                <w:rFonts w:ascii="Calibri" w:hAnsi="Calibri" w:cs="Calibri"/>
                <w:sz w:val="20"/>
                <w:szCs w:val="20"/>
                <w:lang w:eastAsia="sl-SI"/>
              </w:rPr>
              <w:t>deteljami,</w:t>
            </w:r>
            <w:r w:rsidR="00541562">
              <w:rPr>
                <w:rFonts w:ascii="Calibri" w:hAnsi="Calibri" w:cs="Calibri"/>
                <w:sz w:val="20"/>
                <w:szCs w:val="20"/>
                <w:lang w:eastAsia="sl-SI"/>
              </w:rPr>
              <w:t xml:space="preserve"> </w:t>
            </w:r>
            <w:r>
              <w:rPr>
                <w:rFonts w:ascii="Calibri" w:hAnsi="Calibri" w:cs="Calibri"/>
                <w:sz w:val="20"/>
                <w:szCs w:val="20"/>
                <w:lang w:eastAsia="sl-SI"/>
              </w:rPr>
              <w:t>lucernami,</w:t>
            </w:r>
            <w:r w:rsidR="00541562">
              <w:rPr>
                <w:rFonts w:cs="Arial"/>
                <w:sz w:val="20"/>
                <w:szCs w:val="20"/>
              </w:rPr>
              <w:t xml:space="preserve"> </w:t>
            </w:r>
            <w:r w:rsidRPr="00BC64C6">
              <w:rPr>
                <w:rFonts w:ascii="Calibri" w:hAnsi="Calibri" w:cs="Calibri"/>
                <w:sz w:val="20"/>
                <w:szCs w:val="20"/>
                <w:lang w:eastAsia="sl-SI"/>
              </w:rPr>
              <w:t>travno</w:t>
            </w:r>
            <w:r w:rsidR="00541562">
              <w:rPr>
                <w:rFonts w:ascii="Calibri" w:hAnsi="Calibri" w:cs="Calibri"/>
                <w:sz w:val="20"/>
                <w:szCs w:val="20"/>
                <w:lang w:eastAsia="sl-SI"/>
              </w:rPr>
              <w:t xml:space="preserve"> </w:t>
            </w:r>
            <w:r w:rsidRPr="00BC64C6">
              <w:rPr>
                <w:rFonts w:ascii="Calibri" w:hAnsi="Calibri" w:cs="Calibri"/>
                <w:sz w:val="20"/>
                <w:szCs w:val="20"/>
                <w:lang w:eastAsia="sl-SI"/>
              </w:rPr>
              <w:t>deteljnimi</w:t>
            </w:r>
            <w:r w:rsidR="00541562">
              <w:rPr>
                <w:rFonts w:ascii="Calibri" w:hAnsi="Calibri" w:cs="Calibri"/>
                <w:sz w:val="20"/>
                <w:szCs w:val="20"/>
                <w:lang w:eastAsia="sl-SI"/>
              </w:rPr>
              <w:t xml:space="preserve"> </w:t>
            </w:r>
            <w:r w:rsidRPr="00BC64C6">
              <w:rPr>
                <w:rFonts w:ascii="Calibri" w:hAnsi="Calibri" w:cs="Calibri"/>
                <w:sz w:val="20"/>
                <w:szCs w:val="20"/>
                <w:lang w:eastAsia="sl-SI"/>
              </w:rPr>
              <w:t>mešanicami,</w:t>
            </w:r>
            <w:r w:rsidR="00541562">
              <w:rPr>
                <w:rFonts w:ascii="Calibri" w:hAnsi="Calibri" w:cs="Calibri"/>
                <w:sz w:val="20"/>
                <w:szCs w:val="20"/>
                <w:lang w:eastAsia="sl-SI"/>
              </w:rPr>
              <w:t xml:space="preserve"> </w:t>
            </w:r>
            <w:r w:rsidRPr="00BC64C6">
              <w:rPr>
                <w:rFonts w:ascii="Calibri" w:hAnsi="Calibri" w:cs="Calibri"/>
                <w:sz w:val="20"/>
                <w:szCs w:val="20"/>
                <w:lang w:eastAsia="sl-SI"/>
              </w:rPr>
              <w:t>deteljno</w:t>
            </w:r>
            <w:r w:rsidR="00541562">
              <w:rPr>
                <w:rFonts w:ascii="Calibri" w:hAnsi="Calibri" w:cs="Calibri"/>
                <w:sz w:val="20"/>
                <w:szCs w:val="20"/>
                <w:lang w:eastAsia="sl-SI"/>
              </w:rPr>
              <w:t xml:space="preserve"> </w:t>
            </w:r>
            <w:r w:rsidRPr="00BC64C6">
              <w:rPr>
                <w:rFonts w:ascii="Calibri" w:hAnsi="Calibri" w:cs="Calibri"/>
                <w:sz w:val="20"/>
                <w:szCs w:val="20"/>
                <w:lang w:eastAsia="sl-SI"/>
              </w:rPr>
              <w:t>travnimi</w:t>
            </w:r>
            <w:r w:rsidR="00541562">
              <w:rPr>
                <w:rFonts w:ascii="Calibri" w:hAnsi="Calibri" w:cs="Calibri"/>
                <w:sz w:val="20"/>
                <w:szCs w:val="20"/>
                <w:lang w:eastAsia="sl-SI"/>
              </w:rPr>
              <w:t xml:space="preserve"> </w:t>
            </w:r>
            <w:r w:rsidRPr="00BC64C6">
              <w:rPr>
                <w:rFonts w:ascii="Calibri" w:hAnsi="Calibri" w:cs="Calibri"/>
                <w:sz w:val="20"/>
                <w:szCs w:val="20"/>
                <w:lang w:eastAsia="sl-SI"/>
              </w:rPr>
              <w:t>mešanicami</w:t>
            </w:r>
            <w:r>
              <w:rPr>
                <w:rFonts w:ascii="Calibri" w:hAnsi="Calibri" w:cs="Calibri"/>
                <w:sz w:val="20"/>
                <w:szCs w:val="20"/>
                <w:lang w:eastAsia="sl-SI"/>
              </w:rPr>
              <w:t>,</w:t>
            </w:r>
            <w:r w:rsidR="00541562">
              <w:rPr>
                <w:rFonts w:ascii="Calibri" w:hAnsi="Calibri" w:cs="Calibri"/>
                <w:sz w:val="20"/>
                <w:szCs w:val="20"/>
                <w:lang w:eastAsia="sl-SI"/>
              </w:rPr>
              <w:t xml:space="preserve"> </w:t>
            </w:r>
            <w:r w:rsidRPr="00DB1751">
              <w:rPr>
                <w:rFonts w:ascii="Calibri" w:hAnsi="Calibri" w:cs="Calibri"/>
                <w:sz w:val="20"/>
                <w:szCs w:val="20"/>
                <w:lang w:eastAsia="sl-SI"/>
              </w:rPr>
              <w:t>samoniklimi</w:t>
            </w:r>
            <w:r w:rsidR="00541562">
              <w:rPr>
                <w:rFonts w:ascii="Calibri" w:hAnsi="Calibri" w:cs="Calibri"/>
                <w:sz w:val="20"/>
                <w:szCs w:val="20"/>
                <w:lang w:eastAsia="sl-SI"/>
              </w:rPr>
              <w:t xml:space="preserve"> </w:t>
            </w:r>
            <w:r w:rsidRPr="00DB1751">
              <w:rPr>
                <w:rFonts w:ascii="Calibri" w:hAnsi="Calibri" w:cs="Calibri"/>
                <w:sz w:val="20"/>
                <w:szCs w:val="20"/>
                <w:lang w:eastAsia="sl-SI"/>
              </w:rPr>
              <w:t>rastlinami,</w:t>
            </w:r>
            <w:r w:rsidR="00541562">
              <w:rPr>
                <w:rFonts w:ascii="Calibri" w:hAnsi="Calibri" w:cs="Calibri"/>
                <w:sz w:val="20"/>
                <w:szCs w:val="20"/>
                <w:lang w:eastAsia="sl-SI"/>
              </w:rPr>
              <w:t xml:space="preserve"> </w:t>
            </w:r>
            <w:r w:rsidRPr="00DB1751">
              <w:rPr>
                <w:rFonts w:ascii="Calibri" w:hAnsi="Calibri" w:cs="Calibri"/>
                <w:sz w:val="20"/>
                <w:szCs w:val="20"/>
                <w:lang w:eastAsia="sl-SI"/>
              </w:rPr>
              <w:t>grmovjem</w:t>
            </w:r>
            <w:r w:rsidR="00541562">
              <w:rPr>
                <w:rFonts w:ascii="Calibri" w:hAnsi="Calibri" w:cs="Calibri"/>
                <w:sz w:val="20"/>
                <w:szCs w:val="20"/>
                <w:lang w:eastAsia="sl-SI"/>
              </w:rPr>
              <w:t xml:space="preserve"> </w:t>
            </w:r>
            <w:r w:rsidRPr="00DB1751">
              <w:rPr>
                <w:rFonts w:ascii="Calibri" w:hAnsi="Calibri" w:cs="Calibri"/>
                <w:sz w:val="20"/>
                <w:szCs w:val="20"/>
                <w:lang w:eastAsia="sl-SI"/>
              </w:rPr>
              <w:t>ali</w:t>
            </w:r>
            <w:r w:rsidR="00541562">
              <w:rPr>
                <w:rFonts w:ascii="Calibri" w:hAnsi="Calibri" w:cs="Calibri"/>
                <w:sz w:val="20"/>
                <w:szCs w:val="20"/>
                <w:lang w:eastAsia="sl-SI"/>
              </w:rPr>
              <w:t xml:space="preserve"> </w:t>
            </w:r>
            <w:r w:rsidRPr="00DB1751">
              <w:rPr>
                <w:rFonts w:ascii="Calibri" w:hAnsi="Calibri" w:cs="Calibri"/>
                <w:sz w:val="20"/>
                <w:szCs w:val="20"/>
                <w:lang w:eastAsia="sl-SI"/>
              </w:rPr>
              <w:t>drevesi.</w:t>
            </w:r>
          </w:p>
        </w:tc>
        <w:tc>
          <w:tcPr>
            <w:tcW w:w="2406" w:type="dxa"/>
            <w:tcBorders>
              <w:top w:val="single" w:sz="4" w:space="0" w:color="auto"/>
            </w:tcBorders>
          </w:tcPr>
          <w:p w14:paraId="3ED2CF5A" w14:textId="48024EEE" w:rsidR="00843E2F" w:rsidRPr="00DB1751" w:rsidRDefault="00843E2F" w:rsidP="00F545FB">
            <w:pPr>
              <w:rPr>
                <w:rFonts w:ascii="Calibri" w:hAnsi="Calibri" w:cs="Calibri"/>
                <w:color w:val="953735"/>
                <w:sz w:val="20"/>
                <w:szCs w:val="20"/>
                <w:lang w:eastAsia="sl-SI"/>
              </w:rPr>
            </w:pPr>
            <w:r w:rsidRPr="00C3665A">
              <w:rPr>
                <w:rFonts w:asciiTheme="minorHAnsi" w:hAnsiTheme="minorHAnsi"/>
                <w:sz w:val="20"/>
                <w:szCs w:val="20"/>
              </w:rPr>
              <w:t>NBP,</w:t>
            </w:r>
            <w:r w:rsidR="00541562">
              <w:rPr>
                <w:rFonts w:asciiTheme="minorHAnsi" w:hAnsiTheme="minorHAnsi"/>
                <w:sz w:val="20"/>
                <w:szCs w:val="20"/>
              </w:rPr>
              <w:t xml:space="preserve"> </w:t>
            </w:r>
            <w:r w:rsidRPr="00C3665A">
              <w:rPr>
                <w:rFonts w:asciiTheme="minorHAnsi" w:hAnsiTheme="minorHAnsi"/>
                <w:sz w:val="20"/>
                <w:szCs w:val="20"/>
              </w:rPr>
              <w:t>1,</w:t>
            </w:r>
            <w:r w:rsidR="00541562">
              <w:rPr>
                <w:rFonts w:asciiTheme="minorHAnsi" w:hAnsiTheme="minorHAnsi"/>
                <w:sz w:val="20"/>
                <w:szCs w:val="20"/>
              </w:rPr>
              <w:t xml:space="preserve"> </w:t>
            </w:r>
            <w:r w:rsidRPr="00C3665A">
              <w:rPr>
                <w:rFonts w:asciiTheme="minorHAnsi" w:hAnsiTheme="minorHAnsi"/>
                <w:sz w:val="20"/>
                <w:szCs w:val="20"/>
              </w:rPr>
              <w:t>3,</w:t>
            </w:r>
            <w:r w:rsidR="00541562">
              <w:rPr>
                <w:rFonts w:asciiTheme="minorHAnsi" w:hAnsiTheme="minorHAnsi"/>
                <w:sz w:val="20"/>
                <w:szCs w:val="20"/>
              </w:rPr>
              <w:t xml:space="preserve"> </w:t>
            </w:r>
            <w:r w:rsidRPr="00C3665A">
              <w:rPr>
                <w:rFonts w:asciiTheme="minorHAnsi" w:hAnsiTheme="minorHAnsi"/>
                <w:sz w:val="20"/>
                <w:szCs w:val="20"/>
              </w:rPr>
              <w:t>5</w:t>
            </w:r>
            <w:r w:rsidR="00541562">
              <w:rPr>
                <w:rFonts w:asciiTheme="minorHAnsi" w:hAnsiTheme="minorHAnsi"/>
                <w:sz w:val="20"/>
                <w:szCs w:val="20"/>
              </w:rPr>
              <w:t xml:space="preserve"> </w:t>
            </w:r>
            <w:r w:rsidRPr="00C3665A">
              <w:rPr>
                <w:rFonts w:asciiTheme="minorHAnsi" w:hAnsiTheme="minorHAnsi"/>
                <w:sz w:val="20"/>
                <w:szCs w:val="20"/>
              </w:rPr>
              <w:t>ali</w:t>
            </w:r>
            <w:r w:rsidR="00541562">
              <w:rPr>
                <w:rFonts w:asciiTheme="minorHAnsi" w:hAnsiTheme="minorHAnsi"/>
                <w:sz w:val="20"/>
                <w:szCs w:val="20"/>
              </w:rPr>
              <w:t xml:space="preserve"> </w:t>
            </w:r>
            <w:r w:rsidRPr="00C3665A">
              <w:rPr>
                <w:rFonts w:asciiTheme="minorHAnsi" w:hAnsiTheme="minorHAnsi"/>
                <w:sz w:val="20"/>
                <w:szCs w:val="20"/>
              </w:rPr>
              <w:t>10</w:t>
            </w:r>
            <w:r w:rsidR="00541562">
              <w:rPr>
                <w:rFonts w:asciiTheme="minorHAnsi" w:hAnsiTheme="minorHAnsi"/>
                <w:sz w:val="20"/>
                <w:szCs w:val="20"/>
              </w:rPr>
              <w:t xml:space="preserve"> </w:t>
            </w:r>
          </w:p>
        </w:tc>
      </w:tr>
      <w:tr w:rsidR="00843E2F" w:rsidRPr="00DB1751" w14:paraId="3FE35D2D" w14:textId="77777777" w:rsidTr="007D4B43">
        <w:trPr>
          <w:trHeight w:val="1620"/>
        </w:trPr>
        <w:tc>
          <w:tcPr>
            <w:tcW w:w="2547" w:type="dxa"/>
            <w:vMerge/>
            <w:noWrap/>
            <w:hideMark/>
          </w:tcPr>
          <w:p w14:paraId="4571CB8F" w14:textId="77777777" w:rsidR="00843E2F" w:rsidRPr="00DB1751" w:rsidRDefault="00843E2F" w:rsidP="00F545FB">
            <w:pPr>
              <w:rPr>
                <w:rFonts w:ascii="Calibri" w:hAnsi="Calibri" w:cs="Calibri"/>
                <w:color w:val="953735"/>
                <w:sz w:val="20"/>
                <w:szCs w:val="20"/>
                <w:lang w:eastAsia="sl-SI"/>
              </w:rPr>
            </w:pPr>
          </w:p>
        </w:tc>
        <w:tc>
          <w:tcPr>
            <w:tcW w:w="2827" w:type="dxa"/>
            <w:vMerge/>
            <w:noWrap/>
            <w:hideMark/>
          </w:tcPr>
          <w:p w14:paraId="399B127A" w14:textId="77777777" w:rsidR="00843E2F" w:rsidRPr="00DB1751" w:rsidRDefault="00843E2F" w:rsidP="00F545FB">
            <w:pPr>
              <w:rPr>
                <w:rFonts w:ascii="Times New Roman" w:hAnsi="Times New Roman"/>
                <w:sz w:val="20"/>
                <w:szCs w:val="20"/>
                <w:lang w:eastAsia="sl-SI"/>
              </w:rPr>
            </w:pPr>
          </w:p>
        </w:tc>
        <w:tc>
          <w:tcPr>
            <w:tcW w:w="2985" w:type="dxa"/>
            <w:vMerge/>
            <w:noWrap/>
            <w:hideMark/>
          </w:tcPr>
          <w:p w14:paraId="0D20B0E2" w14:textId="77777777" w:rsidR="00843E2F" w:rsidRPr="00DB1751" w:rsidRDefault="00843E2F" w:rsidP="00F545FB">
            <w:pPr>
              <w:rPr>
                <w:rFonts w:ascii="Times New Roman" w:hAnsi="Times New Roman"/>
                <w:sz w:val="20"/>
                <w:szCs w:val="20"/>
                <w:lang w:eastAsia="sl-SI"/>
              </w:rPr>
            </w:pPr>
          </w:p>
        </w:tc>
        <w:tc>
          <w:tcPr>
            <w:tcW w:w="3118" w:type="dxa"/>
            <w:hideMark/>
          </w:tcPr>
          <w:p w14:paraId="3A2E8A6B" w14:textId="1624C3F1" w:rsidR="00843E2F" w:rsidRPr="00DB1751" w:rsidRDefault="00843E2F" w:rsidP="00F545FB">
            <w:pPr>
              <w:rPr>
                <w:rFonts w:ascii="Calibri" w:hAnsi="Calibri" w:cs="Calibri"/>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00541562">
              <w:rPr>
                <w:rFonts w:asciiTheme="minorHAnsi" w:hAnsiTheme="minorHAnsi"/>
                <w:sz w:val="20"/>
                <w:szCs w:val="20"/>
              </w:rPr>
              <w:t xml:space="preserve"> </w:t>
            </w:r>
            <w:r w:rsidRPr="00DB1751">
              <w:rPr>
                <w:rFonts w:asciiTheme="minorHAnsi" w:hAnsiTheme="minorHAnsi"/>
                <w:sz w:val="20"/>
                <w:szCs w:val="20"/>
              </w:rPr>
              <w:t>Znotraj</w:t>
            </w:r>
            <w:r w:rsidR="00541562">
              <w:rPr>
                <w:rFonts w:asciiTheme="minorHAnsi" w:hAnsiTheme="minorHAnsi"/>
                <w:sz w:val="20"/>
                <w:szCs w:val="20"/>
              </w:rPr>
              <w:t xml:space="preserve"> </w:t>
            </w:r>
            <w:r w:rsidRPr="00DB1751">
              <w:rPr>
                <w:rFonts w:asciiTheme="minorHAnsi" w:hAnsiTheme="minorHAnsi"/>
                <w:sz w:val="20"/>
                <w:szCs w:val="20"/>
              </w:rPr>
              <w:t>varovalnih</w:t>
            </w:r>
            <w:r w:rsidR="00541562">
              <w:rPr>
                <w:rFonts w:asciiTheme="minorHAnsi" w:hAnsiTheme="minorHAnsi"/>
                <w:sz w:val="20"/>
                <w:szCs w:val="20"/>
              </w:rPr>
              <w:t xml:space="preserve"> </w:t>
            </w:r>
            <w:r w:rsidRPr="00DB1751">
              <w:rPr>
                <w:rFonts w:asciiTheme="minorHAnsi" w:hAnsiTheme="minorHAnsi"/>
                <w:sz w:val="20"/>
                <w:szCs w:val="20"/>
              </w:rPr>
              <w:t>pasov</w:t>
            </w:r>
            <w:r w:rsidR="00541562">
              <w:rPr>
                <w:rFonts w:asciiTheme="minorHAnsi" w:hAnsiTheme="minorHAnsi"/>
                <w:sz w:val="20"/>
                <w:szCs w:val="20"/>
              </w:rPr>
              <w:t xml:space="preserve"> </w:t>
            </w:r>
            <w:r w:rsidRPr="00DB1751">
              <w:rPr>
                <w:rFonts w:asciiTheme="minorHAnsi" w:hAnsiTheme="minorHAnsi"/>
                <w:sz w:val="20"/>
                <w:szCs w:val="20"/>
              </w:rPr>
              <w:t>je</w:t>
            </w:r>
            <w:r w:rsidR="00541562">
              <w:rPr>
                <w:rFonts w:asciiTheme="minorHAnsi" w:hAnsiTheme="minorHAnsi"/>
                <w:sz w:val="20"/>
                <w:szCs w:val="20"/>
              </w:rPr>
              <w:t xml:space="preserve"> </w:t>
            </w:r>
            <w:r w:rsidRPr="00DB1751">
              <w:rPr>
                <w:rFonts w:asciiTheme="minorHAnsi" w:hAnsiTheme="minorHAnsi"/>
                <w:sz w:val="20"/>
                <w:szCs w:val="20"/>
              </w:rPr>
              <w:t>prepovedano</w:t>
            </w:r>
            <w:r w:rsidR="00541562">
              <w:rPr>
                <w:rFonts w:asciiTheme="minorHAnsi" w:hAnsiTheme="minorHAnsi"/>
                <w:sz w:val="20"/>
                <w:szCs w:val="20"/>
              </w:rPr>
              <w:t xml:space="preserve"> </w:t>
            </w:r>
            <w:r w:rsidRPr="00DB1751">
              <w:rPr>
                <w:rFonts w:asciiTheme="minorHAnsi" w:hAnsiTheme="minorHAnsi"/>
                <w:sz w:val="20"/>
                <w:szCs w:val="20"/>
              </w:rPr>
              <w:t>gnojenje</w:t>
            </w:r>
            <w:r w:rsidR="00541562">
              <w:rPr>
                <w:rFonts w:asciiTheme="minorHAnsi" w:hAnsiTheme="minorHAnsi"/>
                <w:sz w:val="20"/>
                <w:szCs w:val="20"/>
              </w:rPr>
              <w:t xml:space="preserve"> </w:t>
            </w:r>
            <w:r w:rsidRPr="00DB1751">
              <w:rPr>
                <w:rFonts w:asciiTheme="minorHAnsi" w:hAnsiTheme="minorHAnsi"/>
                <w:sz w:val="20"/>
                <w:szCs w:val="20"/>
              </w:rPr>
              <w:t>z</w:t>
            </w:r>
            <w:r w:rsidR="00541562">
              <w:rPr>
                <w:rFonts w:asciiTheme="minorHAnsi" w:hAnsiTheme="minorHAnsi"/>
                <w:sz w:val="20"/>
                <w:szCs w:val="20"/>
              </w:rPr>
              <w:t xml:space="preserve"> </w:t>
            </w:r>
            <w:r w:rsidRPr="00DB1751">
              <w:rPr>
                <w:rFonts w:asciiTheme="minorHAnsi" w:hAnsiTheme="minorHAnsi"/>
                <w:sz w:val="20"/>
                <w:szCs w:val="20"/>
              </w:rPr>
              <w:t>organskimi</w:t>
            </w:r>
            <w:r w:rsidR="00541562">
              <w:rPr>
                <w:rFonts w:asciiTheme="minorHAnsi" w:hAnsiTheme="minorHAnsi"/>
                <w:sz w:val="20"/>
                <w:szCs w:val="20"/>
              </w:rPr>
              <w:t xml:space="preserve"> </w:t>
            </w:r>
            <w:r w:rsidRPr="00DB1751">
              <w:rPr>
                <w:rFonts w:asciiTheme="minorHAnsi" w:hAnsiTheme="minorHAnsi"/>
                <w:sz w:val="20"/>
                <w:szCs w:val="20"/>
              </w:rPr>
              <w:t>in</w:t>
            </w:r>
            <w:r w:rsidR="00541562">
              <w:rPr>
                <w:rFonts w:asciiTheme="minorHAnsi" w:hAnsiTheme="minorHAnsi"/>
                <w:sz w:val="20"/>
                <w:szCs w:val="20"/>
              </w:rPr>
              <w:t xml:space="preserve"> </w:t>
            </w:r>
            <w:r w:rsidRPr="00DB1751">
              <w:rPr>
                <w:rFonts w:asciiTheme="minorHAnsi" w:hAnsiTheme="minorHAnsi"/>
                <w:sz w:val="20"/>
                <w:szCs w:val="20"/>
              </w:rPr>
              <w:t>mineralnimi</w:t>
            </w:r>
            <w:r w:rsidR="00541562">
              <w:rPr>
                <w:rFonts w:asciiTheme="minorHAnsi" w:hAnsiTheme="minorHAnsi"/>
                <w:sz w:val="20"/>
                <w:szCs w:val="20"/>
              </w:rPr>
              <w:t xml:space="preserve"> </w:t>
            </w:r>
            <w:r w:rsidRPr="00DB1751">
              <w:rPr>
                <w:rFonts w:asciiTheme="minorHAnsi" w:hAnsiTheme="minorHAnsi"/>
                <w:sz w:val="20"/>
                <w:szCs w:val="20"/>
              </w:rPr>
              <w:t>gnojili,</w:t>
            </w:r>
            <w:r w:rsidR="00541562">
              <w:rPr>
                <w:rFonts w:asciiTheme="minorHAnsi" w:hAnsiTheme="minorHAnsi"/>
                <w:sz w:val="20"/>
                <w:szCs w:val="20"/>
              </w:rPr>
              <w:t xml:space="preserve"> </w:t>
            </w:r>
            <w:r w:rsidRPr="00DB1751">
              <w:rPr>
                <w:rFonts w:asciiTheme="minorHAnsi" w:hAnsiTheme="minorHAnsi"/>
                <w:sz w:val="20"/>
                <w:szCs w:val="20"/>
              </w:rPr>
              <w:t>ne</w:t>
            </w:r>
            <w:r w:rsidR="00541562">
              <w:rPr>
                <w:rFonts w:asciiTheme="minorHAnsi" w:hAnsiTheme="minorHAnsi"/>
                <w:sz w:val="20"/>
                <w:szCs w:val="20"/>
              </w:rPr>
              <w:t xml:space="preserve"> </w:t>
            </w:r>
            <w:r w:rsidRPr="00DB1751">
              <w:rPr>
                <w:rFonts w:asciiTheme="minorHAnsi" w:hAnsiTheme="minorHAnsi"/>
                <w:sz w:val="20"/>
                <w:szCs w:val="20"/>
              </w:rPr>
              <w:t>velja</w:t>
            </w:r>
            <w:r w:rsidR="00541562">
              <w:rPr>
                <w:rFonts w:asciiTheme="minorHAnsi" w:hAnsiTheme="minorHAnsi"/>
                <w:sz w:val="20"/>
                <w:szCs w:val="20"/>
              </w:rPr>
              <w:t xml:space="preserve"> </w:t>
            </w:r>
            <w:r w:rsidRPr="00DB1751">
              <w:rPr>
                <w:rFonts w:asciiTheme="minorHAnsi" w:hAnsiTheme="minorHAnsi"/>
                <w:sz w:val="20"/>
                <w:szCs w:val="20"/>
              </w:rPr>
              <w:t>za</w:t>
            </w:r>
            <w:r w:rsidR="00541562">
              <w:rPr>
                <w:rFonts w:asciiTheme="minorHAnsi" w:hAnsiTheme="minorHAnsi"/>
                <w:sz w:val="20"/>
                <w:szCs w:val="20"/>
              </w:rPr>
              <w:t xml:space="preserve"> </w:t>
            </w:r>
            <w:r w:rsidRPr="00DB1751">
              <w:rPr>
                <w:rFonts w:asciiTheme="minorHAnsi" w:hAnsiTheme="minorHAnsi"/>
                <w:sz w:val="20"/>
                <w:szCs w:val="20"/>
              </w:rPr>
              <w:t>iztrebljanje</w:t>
            </w:r>
            <w:r w:rsidR="00541562">
              <w:rPr>
                <w:rFonts w:asciiTheme="minorHAnsi" w:hAnsiTheme="minorHAnsi"/>
                <w:sz w:val="20"/>
                <w:szCs w:val="20"/>
              </w:rPr>
              <w:t xml:space="preserve"> </w:t>
            </w:r>
            <w:r w:rsidRPr="00DB1751">
              <w:rPr>
                <w:rFonts w:asciiTheme="minorHAnsi" w:hAnsiTheme="minorHAnsi"/>
                <w:sz w:val="20"/>
                <w:szCs w:val="20"/>
              </w:rPr>
              <w:t>živali</w:t>
            </w:r>
            <w:r w:rsidR="00541562">
              <w:rPr>
                <w:rFonts w:asciiTheme="minorHAnsi" w:hAnsiTheme="minorHAnsi"/>
                <w:sz w:val="20"/>
                <w:szCs w:val="20"/>
              </w:rPr>
              <w:t xml:space="preserve"> </w:t>
            </w:r>
            <w:r w:rsidRPr="00DB1751">
              <w:rPr>
                <w:rFonts w:asciiTheme="minorHAnsi" w:hAnsiTheme="minorHAnsi"/>
                <w:sz w:val="20"/>
                <w:szCs w:val="20"/>
              </w:rPr>
              <w:t>na</w:t>
            </w:r>
            <w:r w:rsidR="00541562">
              <w:rPr>
                <w:rFonts w:asciiTheme="minorHAnsi" w:hAnsiTheme="minorHAnsi"/>
                <w:sz w:val="20"/>
                <w:szCs w:val="20"/>
              </w:rPr>
              <w:t xml:space="preserve"> </w:t>
            </w:r>
            <w:r w:rsidRPr="00DB1751">
              <w:rPr>
                <w:rFonts w:asciiTheme="minorHAnsi" w:hAnsiTheme="minorHAnsi"/>
                <w:sz w:val="20"/>
                <w:szCs w:val="20"/>
              </w:rPr>
              <w:t>pašnikih</w:t>
            </w:r>
            <w:r w:rsidR="00541562">
              <w:rPr>
                <w:rFonts w:asciiTheme="minorHAnsi" w:hAnsiTheme="minorHAnsi"/>
                <w:sz w:val="20"/>
                <w:szCs w:val="20"/>
              </w:rPr>
              <w:t xml:space="preserve"> </w:t>
            </w:r>
            <w:r w:rsidRPr="00DB1751">
              <w:rPr>
                <w:rFonts w:asciiTheme="minorHAnsi" w:hAnsiTheme="minorHAnsi"/>
                <w:sz w:val="20"/>
                <w:szCs w:val="20"/>
              </w:rPr>
              <w:t>med</w:t>
            </w:r>
            <w:r w:rsidR="00541562">
              <w:rPr>
                <w:rFonts w:asciiTheme="minorHAnsi" w:hAnsiTheme="minorHAnsi"/>
                <w:sz w:val="20"/>
                <w:szCs w:val="20"/>
              </w:rPr>
              <w:t xml:space="preserve"> </w:t>
            </w:r>
            <w:r w:rsidRPr="00DB1751">
              <w:rPr>
                <w:rFonts w:asciiTheme="minorHAnsi" w:hAnsiTheme="minorHAnsi"/>
                <w:sz w:val="20"/>
                <w:szCs w:val="20"/>
              </w:rPr>
              <w:t>pašo.</w:t>
            </w:r>
          </w:p>
        </w:tc>
        <w:tc>
          <w:tcPr>
            <w:tcW w:w="2406" w:type="dxa"/>
          </w:tcPr>
          <w:p w14:paraId="26810D2E" w14:textId="2CC9B63E" w:rsidR="00843E2F" w:rsidRPr="00DB1751" w:rsidRDefault="00843E2F" w:rsidP="00F545FB">
            <w:pPr>
              <w:rPr>
                <w:rFonts w:asciiTheme="minorHAnsi" w:hAnsiTheme="minorHAnsi"/>
                <w:sz w:val="20"/>
                <w:szCs w:val="20"/>
              </w:rPr>
            </w:pPr>
            <w:r w:rsidRPr="00A21036">
              <w:rPr>
                <w:rFonts w:asciiTheme="minorHAnsi" w:hAnsiTheme="minorHAnsi"/>
                <w:sz w:val="20"/>
                <w:szCs w:val="20"/>
              </w:rPr>
              <w:t>NBP,</w:t>
            </w:r>
            <w:r w:rsidR="00541562">
              <w:rPr>
                <w:rFonts w:asciiTheme="minorHAnsi" w:hAnsiTheme="minorHAnsi"/>
                <w:sz w:val="20"/>
                <w:szCs w:val="20"/>
              </w:rPr>
              <w:t xml:space="preserve"> </w:t>
            </w:r>
            <w:r w:rsidRPr="00A21036">
              <w:rPr>
                <w:rFonts w:asciiTheme="minorHAnsi" w:hAnsiTheme="minorHAnsi"/>
                <w:sz w:val="20"/>
                <w:szCs w:val="20"/>
              </w:rPr>
              <w:t>1,</w:t>
            </w:r>
            <w:r w:rsidR="00541562">
              <w:rPr>
                <w:rFonts w:asciiTheme="minorHAnsi" w:hAnsiTheme="minorHAnsi"/>
                <w:sz w:val="20"/>
                <w:szCs w:val="20"/>
              </w:rPr>
              <w:t xml:space="preserve"> </w:t>
            </w:r>
            <w:r w:rsidRPr="00A21036">
              <w:rPr>
                <w:rFonts w:asciiTheme="minorHAnsi" w:hAnsiTheme="minorHAnsi"/>
                <w:sz w:val="20"/>
                <w:szCs w:val="20"/>
              </w:rPr>
              <w:t>3,</w:t>
            </w:r>
            <w:r w:rsidR="00541562">
              <w:rPr>
                <w:rFonts w:asciiTheme="minorHAnsi" w:hAnsiTheme="minorHAnsi"/>
                <w:sz w:val="20"/>
                <w:szCs w:val="20"/>
              </w:rPr>
              <w:t xml:space="preserve"> </w:t>
            </w:r>
            <w:r w:rsidRPr="00A21036">
              <w:rPr>
                <w:rFonts w:asciiTheme="minorHAnsi" w:hAnsiTheme="minorHAnsi"/>
                <w:sz w:val="20"/>
                <w:szCs w:val="20"/>
              </w:rPr>
              <w:t>5</w:t>
            </w:r>
            <w:r w:rsidR="00541562">
              <w:rPr>
                <w:rFonts w:asciiTheme="minorHAnsi" w:hAnsiTheme="minorHAnsi"/>
                <w:sz w:val="20"/>
                <w:szCs w:val="20"/>
              </w:rPr>
              <w:t xml:space="preserve"> </w:t>
            </w:r>
            <w:r w:rsidRPr="00A21036">
              <w:rPr>
                <w:rFonts w:asciiTheme="minorHAnsi" w:hAnsiTheme="minorHAnsi"/>
                <w:sz w:val="20"/>
                <w:szCs w:val="20"/>
              </w:rPr>
              <w:t>ali</w:t>
            </w:r>
            <w:r w:rsidR="00541562">
              <w:rPr>
                <w:rFonts w:asciiTheme="minorHAnsi" w:hAnsiTheme="minorHAnsi"/>
                <w:sz w:val="20"/>
                <w:szCs w:val="20"/>
              </w:rPr>
              <w:t xml:space="preserve"> </w:t>
            </w:r>
            <w:r w:rsidRPr="00A21036">
              <w:rPr>
                <w:rFonts w:asciiTheme="minorHAnsi" w:hAnsiTheme="minorHAnsi"/>
                <w:sz w:val="20"/>
                <w:szCs w:val="20"/>
              </w:rPr>
              <w:t>10</w:t>
            </w:r>
            <w:r w:rsidR="00541562">
              <w:rPr>
                <w:rFonts w:asciiTheme="minorHAnsi" w:hAnsiTheme="minorHAnsi"/>
                <w:sz w:val="20"/>
                <w:szCs w:val="20"/>
              </w:rPr>
              <w:t xml:space="preserve"> </w:t>
            </w:r>
          </w:p>
        </w:tc>
      </w:tr>
      <w:tr w:rsidR="00843E2F" w:rsidRPr="00DB1751" w14:paraId="75E50EA5" w14:textId="77777777" w:rsidTr="007D4B43">
        <w:trPr>
          <w:trHeight w:val="576"/>
        </w:trPr>
        <w:tc>
          <w:tcPr>
            <w:tcW w:w="2547" w:type="dxa"/>
            <w:vMerge/>
            <w:noWrap/>
            <w:hideMark/>
          </w:tcPr>
          <w:p w14:paraId="107A5B6C" w14:textId="77777777" w:rsidR="00843E2F" w:rsidRPr="00DB1751" w:rsidRDefault="00843E2F" w:rsidP="00F545FB">
            <w:pPr>
              <w:rPr>
                <w:rFonts w:ascii="Calibri" w:hAnsi="Calibri" w:cs="Calibri"/>
                <w:color w:val="FF0000"/>
                <w:sz w:val="20"/>
                <w:szCs w:val="20"/>
                <w:lang w:eastAsia="sl-SI"/>
              </w:rPr>
            </w:pPr>
          </w:p>
        </w:tc>
        <w:tc>
          <w:tcPr>
            <w:tcW w:w="2827" w:type="dxa"/>
            <w:vMerge/>
            <w:noWrap/>
            <w:hideMark/>
          </w:tcPr>
          <w:p w14:paraId="4111EA11" w14:textId="77777777" w:rsidR="00843E2F" w:rsidRPr="00DB1751" w:rsidRDefault="00843E2F" w:rsidP="00F545FB">
            <w:pPr>
              <w:rPr>
                <w:rFonts w:ascii="Times New Roman" w:hAnsi="Times New Roman"/>
                <w:sz w:val="20"/>
                <w:szCs w:val="20"/>
                <w:lang w:eastAsia="sl-SI"/>
              </w:rPr>
            </w:pPr>
          </w:p>
        </w:tc>
        <w:tc>
          <w:tcPr>
            <w:tcW w:w="2985" w:type="dxa"/>
            <w:vMerge/>
            <w:noWrap/>
            <w:hideMark/>
          </w:tcPr>
          <w:p w14:paraId="674D71FA" w14:textId="77777777" w:rsidR="00843E2F" w:rsidRPr="00DB1751" w:rsidRDefault="00843E2F" w:rsidP="00F545FB">
            <w:pPr>
              <w:rPr>
                <w:rFonts w:ascii="Times New Roman" w:hAnsi="Times New Roman"/>
                <w:sz w:val="20"/>
                <w:szCs w:val="20"/>
                <w:lang w:eastAsia="sl-SI"/>
              </w:rPr>
            </w:pPr>
          </w:p>
        </w:tc>
        <w:tc>
          <w:tcPr>
            <w:tcW w:w="3118" w:type="dxa"/>
            <w:hideMark/>
          </w:tcPr>
          <w:p w14:paraId="211A81ED" w14:textId="022BB710" w:rsidR="00843E2F" w:rsidRPr="00DB1751" w:rsidRDefault="00843E2F" w:rsidP="00F545FB">
            <w:pPr>
              <w:rPr>
                <w:rFonts w:ascii="Calibri" w:hAnsi="Calibri" w:cs="Calibri"/>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00541562">
              <w:rPr>
                <w:rFonts w:asciiTheme="minorHAnsi" w:hAnsiTheme="minorHAnsi"/>
                <w:sz w:val="20"/>
                <w:szCs w:val="20"/>
              </w:rPr>
              <w:t xml:space="preserve"> </w:t>
            </w:r>
            <w:r w:rsidRPr="00DB1751">
              <w:rPr>
                <w:rFonts w:asciiTheme="minorHAnsi" w:hAnsiTheme="minorHAnsi"/>
                <w:sz w:val="20"/>
                <w:szCs w:val="20"/>
              </w:rPr>
              <w:t>Znotraj</w:t>
            </w:r>
            <w:r w:rsidR="00541562">
              <w:rPr>
                <w:rFonts w:asciiTheme="minorHAnsi" w:hAnsiTheme="minorHAnsi"/>
                <w:sz w:val="20"/>
                <w:szCs w:val="20"/>
              </w:rPr>
              <w:t xml:space="preserve"> </w:t>
            </w:r>
            <w:r w:rsidRPr="00DB1751">
              <w:rPr>
                <w:rFonts w:asciiTheme="minorHAnsi" w:hAnsiTheme="minorHAnsi"/>
                <w:sz w:val="20"/>
                <w:szCs w:val="20"/>
              </w:rPr>
              <w:t>varovalnih</w:t>
            </w:r>
            <w:r w:rsidR="00541562">
              <w:rPr>
                <w:rFonts w:asciiTheme="minorHAnsi" w:hAnsiTheme="minorHAnsi"/>
                <w:sz w:val="20"/>
                <w:szCs w:val="20"/>
              </w:rPr>
              <w:t xml:space="preserve"> </w:t>
            </w:r>
            <w:r w:rsidRPr="00DB1751">
              <w:rPr>
                <w:rFonts w:asciiTheme="minorHAnsi" w:hAnsiTheme="minorHAnsi"/>
                <w:sz w:val="20"/>
                <w:szCs w:val="20"/>
              </w:rPr>
              <w:t>pasov</w:t>
            </w:r>
            <w:r w:rsidR="00541562">
              <w:rPr>
                <w:rFonts w:asciiTheme="minorHAnsi" w:hAnsiTheme="minorHAnsi"/>
                <w:sz w:val="20"/>
                <w:szCs w:val="20"/>
              </w:rPr>
              <w:t xml:space="preserve"> </w:t>
            </w:r>
            <w:r w:rsidRPr="00DB1751">
              <w:rPr>
                <w:rFonts w:asciiTheme="minorHAnsi" w:hAnsiTheme="minorHAnsi"/>
                <w:sz w:val="20"/>
                <w:szCs w:val="20"/>
              </w:rPr>
              <w:t>velja</w:t>
            </w:r>
            <w:r w:rsidR="00541562">
              <w:rPr>
                <w:rFonts w:asciiTheme="minorHAnsi" w:hAnsiTheme="minorHAnsi"/>
                <w:sz w:val="20"/>
                <w:szCs w:val="20"/>
              </w:rPr>
              <w:t xml:space="preserve"> </w:t>
            </w:r>
            <w:r w:rsidRPr="00DB1751">
              <w:rPr>
                <w:rFonts w:asciiTheme="minorHAnsi" w:hAnsiTheme="minorHAnsi"/>
                <w:sz w:val="20"/>
                <w:szCs w:val="20"/>
              </w:rPr>
              <w:t>prepoved</w:t>
            </w:r>
            <w:r w:rsidR="00541562">
              <w:rPr>
                <w:rFonts w:asciiTheme="minorHAnsi" w:hAnsiTheme="minorHAnsi"/>
                <w:sz w:val="20"/>
                <w:szCs w:val="20"/>
              </w:rPr>
              <w:t xml:space="preserve"> </w:t>
            </w:r>
            <w:r w:rsidRPr="00DB1751">
              <w:rPr>
                <w:rFonts w:asciiTheme="minorHAnsi" w:hAnsiTheme="minorHAnsi"/>
                <w:sz w:val="20"/>
                <w:szCs w:val="20"/>
              </w:rPr>
              <w:t>uporabe</w:t>
            </w:r>
            <w:r w:rsidR="00541562">
              <w:rPr>
                <w:rFonts w:asciiTheme="minorHAnsi" w:hAnsiTheme="minorHAnsi"/>
                <w:sz w:val="20"/>
                <w:szCs w:val="20"/>
              </w:rPr>
              <w:t xml:space="preserve"> </w:t>
            </w:r>
            <w:r w:rsidRPr="00DB1751">
              <w:rPr>
                <w:rFonts w:asciiTheme="minorHAnsi" w:hAnsiTheme="minorHAnsi"/>
                <w:sz w:val="20"/>
                <w:szCs w:val="20"/>
              </w:rPr>
              <w:t>FFS.</w:t>
            </w:r>
          </w:p>
        </w:tc>
        <w:tc>
          <w:tcPr>
            <w:tcW w:w="2406" w:type="dxa"/>
          </w:tcPr>
          <w:p w14:paraId="10F72F7A" w14:textId="386297CF" w:rsidR="00843E2F" w:rsidRPr="00DB1751" w:rsidRDefault="00843E2F" w:rsidP="00F545FB">
            <w:pPr>
              <w:rPr>
                <w:rFonts w:asciiTheme="minorHAnsi" w:hAnsiTheme="minorHAnsi"/>
                <w:sz w:val="20"/>
                <w:szCs w:val="20"/>
              </w:rPr>
            </w:pPr>
            <w:r w:rsidRPr="00A21036">
              <w:rPr>
                <w:rFonts w:asciiTheme="minorHAnsi" w:hAnsiTheme="minorHAnsi"/>
                <w:sz w:val="20"/>
                <w:szCs w:val="20"/>
              </w:rPr>
              <w:t>NBP,</w:t>
            </w:r>
            <w:r w:rsidR="00541562">
              <w:rPr>
                <w:rFonts w:asciiTheme="minorHAnsi" w:hAnsiTheme="minorHAnsi"/>
                <w:sz w:val="20"/>
                <w:szCs w:val="20"/>
              </w:rPr>
              <w:t xml:space="preserve"> </w:t>
            </w:r>
            <w:r w:rsidRPr="00A21036">
              <w:rPr>
                <w:rFonts w:asciiTheme="minorHAnsi" w:hAnsiTheme="minorHAnsi"/>
                <w:sz w:val="20"/>
                <w:szCs w:val="20"/>
              </w:rPr>
              <w:t>1,</w:t>
            </w:r>
            <w:r w:rsidR="00541562">
              <w:rPr>
                <w:rFonts w:asciiTheme="minorHAnsi" w:hAnsiTheme="minorHAnsi"/>
                <w:sz w:val="20"/>
                <w:szCs w:val="20"/>
              </w:rPr>
              <w:t xml:space="preserve"> </w:t>
            </w:r>
            <w:r w:rsidRPr="00A21036">
              <w:rPr>
                <w:rFonts w:asciiTheme="minorHAnsi" w:hAnsiTheme="minorHAnsi"/>
                <w:sz w:val="20"/>
                <w:szCs w:val="20"/>
              </w:rPr>
              <w:t>3,</w:t>
            </w:r>
            <w:r w:rsidR="00541562">
              <w:rPr>
                <w:rFonts w:asciiTheme="minorHAnsi" w:hAnsiTheme="minorHAnsi"/>
                <w:sz w:val="20"/>
                <w:szCs w:val="20"/>
              </w:rPr>
              <w:t xml:space="preserve"> </w:t>
            </w:r>
            <w:r w:rsidRPr="00A21036">
              <w:rPr>
                <w:rFonts w:asciiTheme="minorHAnsi" w:hAnsiTheme="minorHAnsi"/>
                <w:sz w:val="20"/>
                <w:szCs w:val="20"/>
              </w:rPr>
              <w:t>5</w:t>
            </w:r>
            <w:r w:rsidR="00541562">
              <w:rPr>
                <w:rFonts w:asciiTheme="minorHAnsi" w:hAnsiTheme="minorHAnsi"/>
                <w:sz w:val="20"/>
                <w:szCs w:val="20"/>
              </w:rPr>
              <w:t xml:space="preserve"> </w:t>
            </w:r>
            <w:r w:rsidRPr="00A21036">
              <w:rPr>
                <w:rFonts w:asciiTheme="minorHAnsi" w:hAnsiTheme="minorHAnsi"/>
                <w:sz w:val="20"/>
                <w:szCs w:val="20"/>
              </w:rPr>
              <w:t>ali</w:t>
            </w:r>
            <w:r w:rsidR="00541562">
              <w:rPr>
                <w:rFonts w:asciiTheme="minorHAnsi" w:hAnsiTheme="minorHAnsi"/>
                <w:sz w:val="20"/>
                <w:szCs w:val="20"/>
              </w:rPr>
              <w:t xml:space="preserve"> </w:t>
            </w:r>
            <w:r w:rsidRPr="00A21036">
              <w:rPr>
                <w:rFonts w:asciiTheme="minorHAnsi" w:hAnsiTheme="minorHAnsi"/>
                <w:sz w:val="20"/>
                <w:szCs w:val="20"/>
              </w:rPr>
              <w:t>10</w:t>
            </w:r>
            <w:r w:rsidR="00541562">
              <w:rPr>
                <w:rFonts w:asciiTheme="minorHAnsi" w:hAnsiTheme="minorHAnsi"/>
                <w:sz w:val="20"/>
                <w:szCs w:val="20"/>
              </w:rPr>
              <w:t xml:space="preserve"> </w:t>
            </w:r>
          </w:p>
        </w:tc>
      </w:tr>
      <w:tr w:rsidR="00843E2F" w:rsidRPr="00DB1751" w14:paraId="18560A10" w14:textId="77777777" w:rsidTr="007D4B43">
        <w:trPr>
          <w:trHeight w:val="576"/>
        </w:trPr>
        <w:tc>
          <w:tcPr>
            <w:tcW w:w="2547" w:type="dxa"/>
            <w:vMerge/>
            <w:noWrap/>
            <w:hideMark/>
          </w:tcPr>
          <w:p w14:paraId="6F6FBA0A" w14:textId="77777777" w:rsidR="00843E2F" w:rsidRPr="00DB1751" w:rsidRDefault="00843E2F" w:rsidP="00F545FB">
            <w:pPr>
              <w:rPr>
                <w:rFonts w:ascii="Calibri" w:hAnsi="Calibri" w:cs="Calibri"/>
                <w:color w:val="FF0000"/>
                <w:sz w:val="20"/>
                <w:szCs w:val="20"/>
                <w:lang w:eastAsia="sl-SI"/>
              </w:rPr>
            </w:pPr>
          </w:p>
        </w:tc>
        <w:tc>
          <w:tcPr>
            <w:tcW w:w="2827" w:type="dxa"/>
            <w:vMerge/>
            <w:noWrap/>
            <w:hideMark/>
          </w:tcPr>
          <w:p w14:paraId="2C40F344" w14:textId="77777777" w:rsidR="00843E2F" w:rsidRPr="00DB1751" w:rsidRDefault="00843E2F" w:rsidP="00F545FB">
            <w:pPr>
              <w:rPr>
                <w:rFonts w:ascii="Times New Roman" w:hAnsi="Times New Roman"/>
                <w:sz w:val="20"/>
                <w:szCs w:val="20"/>
                <w:lang w:eastAsia="sl-SI"/>
              </w:rPr>
            </w:pPr>
          </w:p>
        </w:tc>
        <w:tc>
          <w:tcPr>
            <w:tcW w:w="2985" w:type="dxa"/>
            <w:vMerge/>
            <w:noWrap/>
            <w:hideMark/>
          </w:tcPr>
          <w:p w14:paraId="52C14541" w14:textId="77777777" w:rsidR="00843E2F" w:rsidRPr="00DB1751" w:rsidRDefault="00843E2F" w:rsidP="00F545FB">
            <w:pPr>
              <w:rPr>
                <w:rFonts w:ascii="Times New Roman" w:hAnsi="Times New Roman"/>
                <w:sz w:val="20"/>
                <w:szCs w:val="20"/>
                <w:lang w:eastAsia="sl-SI"/>
              </w:rPr>
            </w:pPr>
          </w:p>
        </w:tc>
        <w:tc>
          <w:tcPr>
            <w:tcW w:w="3118" w:type="dxa"/>
            <w:hideMark/>
          </w:tcPr>
          <w:p w14:paraId="5B8AA860" w14:textId="653D3D09" w:rsidR="00843E2F" w:rsidRPr="00DB1751" w:rsidRDefault="00843E2F" w:rsidP="00F545FB">
            <w:pPr>
              <w:rPr>
                <w:rFonts w:ascii="Calibri" w:hAnsi="Calibri" w:cs="Calibri"/>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00541562">
              <w:rPr>
                <w:rFonts w:asciiTheme="minorHAnsi" w:hAnsiTheme="minorHAnsi"/>
                <w:sz w:val="20"/>
                <w:szCs w:val="20"/>
              </w:rPr>
              <w:t xml:space="preserve"> </w:t>
            </w:r>
            <w:r w:rsidRPr="00DB1751">
              <w:rPr>
                <w:rFonts w:asciiTheme="minorHAnsi" w:hAnsiTheme="minorHAnsi"/>
                <w:sz w:val="20"/>
                <w:szCs w:val="20"/>
              </w:rPr>
              <w:t>Znotraj</w:t>
            </w:r>
            <w:r w:rsidR="00541562">
              <w:rPr>
                <w:rFonts w:asciiTheme="minorHAnsi" w:hAnsiTheme="minorHAnsi"/>
                <w:sz w:val="20"/>
                <w:szCs w:val="20"/>
              </w:rPr>
              <w:t xml:space="preserve"> </w:t>
            </w:r>
            <w:r w:rsidRPr="00DB1751">
              <w:rPr>
                <w:rFonts w:asciiTheme="minorHAnsi" w:hAnsiTheme="minorHAnsi"/>
                <w:sz w:val="20"/>
                <w:szCs w:val="20"/>
              </w:rPr>
              <w:t>varovalnih</w:t>
            </w:r>
            <w:r w:rsidR="00541562">
              <w:rPr>
                <w:rFonts w:asciiTheme="minorHAnsi" w:hAnsiTheme="minorHAnsi"/>
                <w:sz w:val="20"/>
                <w:szCs w:val="20"/>
              </w:rPr>
              <w:t xml:space="preserve"> </w:t>
            </w:r>
            <w:r w:rsidRPr="00DB1751">
              <w:rPr>
                <w:rFonts w:asciiTheme="minorHAnsi" w:hAnsiTheme="minorHAnsi"/>
                <w:sz w:val="20"/>
                <w:szCs w:val="20"/>
              </w:rPr>
              <w:t>pasov</w:t>
            </w:r>
            <w:r w:rsidR="00541562">
              <w:rPr>
                <w:rFonts w:asciiTheme="minorHAnsi" w:hAnsiTheme="minorHAnsi"/>
                <w:sz w:val="20"/>
                <w:szCs w:val="20"/>
              </w:rPr>
              <w:t xml:space="preserve"> </w:t>
            </w:r>
            <w:r w:rsidRPr="00DB1751">
              <w:rPr>
                <w:rFonts w:asciiTheme="minorHAnsi" w:hAnsiTheme="minorHAnsi"/>
                <w:sz w:val="20"/>
                <w:szCs w:val="20"/>
              </w:rPr>
              <w:t>velja</w:t>
            </w:r>
            <w:r w:rsidR="00541562">
              <w:rPr>
                <w:rFonts w:asciiTheme="minorHAnsi" w:hAnsiTheme="minorHAnsi"/>
                <w:sz w:val="20"/>
                <w:szCs w:val="20"/>
              </w:rPr>
              <w:t xml:space="preserve"> </w:t>
            </w:r>
            <w:r w:rsidRPr="00DB1751">
              <w:rPr>
                <w:rFonts w:asciiTheme="minorHAnsi" w:hAnsiTheme="minorHAnsi"/>
                <w:sz w:val="20"/>
                <w:szCs w:val="20"/>
              </w:rPr>
              <w:t>prepoved</w:t>
            </w:r>
            <w:r w:rsidR="00541562">
              <w:rPr>
                <w:rFonts w:asciiTheme="minorHAnsi" w:hAnsiTheme="minorHAnsi"/>
                <w:sz w:val="20"/>
                <w:szCs w:val="20"/>
              </w:rPr>
              <w:t xml:space="preserve"> </w:t>
            </w:r>
            <w:r w:rsidRPr="00DB1751">
              <w:rPr>
                <w:rFonts w:asciiTheme="minorHAnsi" w:hAnsiTheme="minorHAnsi"/>
                <w:sz w:val="20"/>
                <w:szCs w:val="20"/>
              </w:rPr>
              <w:t>odlaganja</w:t>
            </w:r>
            <w:r w:rsidR="00541562">
              <w:rPr>
                <w:rFonts w:asciiTheme="minorHAnsi" w:hAnsiTheme="minorHAnsi"/>
                <w:sz w:val="20"/>
                <w:szCs w:val="20"/>
              </w:rPr>
              <w:t xml:space="preserve"> </w:t>
            </w:r>
            <w:r w:rsidRPr="00DB1751">
              <w:rPr>
                <w:rFonts w:asciiTheme="minorHAnsi" w:hAnsiTheme="minorHAnsi"/>
                <w:sz w:val="20"/>
                <w:szCs w:val="20"/>
              </w:rPr>
              <w:t>organskih</w:t>
            </w:r>
            <w:r w:rsidR="00541562">
              <w:rPr>
                <w:rFonts w:asciiTheme="minorHAnsi" w:hAnsiTheme="minorHAnsi"/>
                <w:sz w:val="20"/>
                <w:szCs w:val="20"/>
              </w:rPr>
              <w:t xml:space="preserve"> </w:t>
            </w:r>
            <w:r w:rsidRPr="00DB1751">
              <w:rPr>
                <w:rFonts w:asciiTheme="minorHAnsi" w:hAnsiTheme="minorHAnsi"/>
                <w:sz w:val="20"/>
                <w:szCs w:val="20"/>
              </w:rPr>
              <w:t>gnojil.</w:t>
            </w:r>
          </w:p>
        </w:tc>
        <w:tc>
          <w:tcPr>
            <w:tcW w:w="2406" w:type="dxa"/>
          </w:tcPr>
          <w:p w14:paraId="716A5BF0" w14:textId="688A738F" w:rsidR="00843E2F" w:rsidRPr="00DB1751" w:rsidRDefault="00843E2F" w:rsidP="00F545FB">
            <w:pPr>
              <w:rPr>
                <w:rFonts w:asciiTheme="minorHAnsi" w:hAnsiTheme="minorHAnsi"/>
                <w:sz w:val="20"/>
                <w:szCs w:val="20"/>
              </w:rPr>
            </w:pPr>
            <w:r w:rsidRPr="00A21036">
              <w:rPr>
                <w:rFonts w:asciiTheme="minorHAnsi" w:hAnsiTheme="minorHAnsi"/>
                <w:sz w:val="20"/>
                <w:szCs w:val="20"/>
              </w:rPr>
              <w:t>NBP,</w:t>
            </w:r>
            <w:r w:rsidR="00541562">
              <w:rPr>
                <w:rFonts w:asciiTheme="minorHAnsi" w:hAnsiTheme="minorHAnsi"/>
                <w:sz w:val="20"/>
                <w:szCs w:val="20"/>
              </w:rPr>
              <w:t xml:space="preserve"> </w:t>
            </w:r>
            <w:r w:rsidRPr="00A21036">
              <w:rPr>
                <w:rFonts w:asciiTheme="minorHAnsi" w:hAnsiTheme="minorHAnsi"/>
                <w:sz w:val="20"/>
                <w:szCs w:val="20"/>
              </w:rPr>
              <w:t>1,</w:t>
            </w:r>
            <w:r w:rsidR="00541562">
              <w:rPr>
                <w:rFonts w:asciiTheme="minorHAnsi" w:hAnsiTheme="minorHAnsi"/>
                <w:sz w:val="20"/>
                <w:szCs w:val="20"/>
              </w:rPr>
              <w:t xml:space="preserve"> </w:t>
            </w:r>
            <w:r w:rsidRPr="00A21036">
              <w:rPr>
                <w:rFonts w:asciiTheme="minorHAnsi" w:hAnsiTheme="minorHAnsi"/>
                <w:sz w:val="20"/>
                <w:szCs w:val="20"/>
              </w:rPr>
              <w:t>3,</w:t>
            </w:r>
            <w:r w:rsidR="00541562">
              <w:rPr>
                <w:rFonts w:asciiTheme="minorHAnsi" w:hAnsiTheme="minorHAnsi"/>
                <w:sz w:val="20"/>
                <w:szCs w:val="20"/>
              </w:rPr>
              <w:t xml:space="preserve"> </w:t>
            </w:r>
            <w:r w:rsidRPr="00A21036">
              <w:rPr>
                <w:rFonts w:asciiTheme="minorHAnsi" w:hAnsiTheme="minorHAnsi"/>
                <w:sz w:val="20"/>
                <w:szCs w:val="20"/>
              </w:rPr>
              <w:t>5</w:t>
            </w:r>
            <w:r w:rsidR="00541562">
              <w:rPr>
                <w:rFonts w:asciiTheme="minorHAnsi" w:hAnsiTheme="minorHAnsi"/>
                <w:sz w:val="20"/>
                <w:szCs w:val="20"/>
              </w:rPr>
              <w:t xml:space="preserve"> </w:t>
            </w:r>
            <w:r w:rsidRPr="00A21036">
              <w:rPr>
                <w:rFonts w:asciiTheme="minorHAnsi" w:hAnsiTheme="minorHAnsi"/>
                <w:sz w:val="20"/>
                <w:szCs w:val="20"/>
              </w:rPr>
              <w:t>ali</w:t>
            </w:r>
            <w:r w:rsidR="00541562">
              <w:rPr>
                <w:rFonts w:asciiTheme="minorHAnsi" w:hAnsiTheme="minorHAnsi"/>
                <w:sz w:val="20"/>
                <w:szCs w:val="20"/>
              </w:rPr>
              <w:t xml:space="preserve"> </w:t>
            </w:r>
            <w:r w:rsidRPr="00A21036">
              <w:rPr>
                <w:rFonts w:asciiTheme="minorHAnsi" w:hAnsiTheme="minorHAnsi"/>
                <w:sz w:val="20"/>
                <w:szCs w:val="20"/>
              </w:rPr>
              <w:t>10</w:t>
            </w:r>
            <w:r w:rsidR="00541562">
              <w:rPr>
                <w:rFonts w:asciiTheme="minorHAnsi" w:hAnsiTheme="minorHAnsi"/>
                <w:sz w:val="20"/>
                <w:szCs w:val="20"/>
              </w:rPr>
              <w:t xml:space="preserve"> </w:t>
            </w:r>
          </w:p>
        </w:tc>
      </w:tr>
      <w:tr w:rsidR="00843E2F" w:rsidRPr="00DB1751" w14:paraId="4BA63752" w14:textId="77777777" w:rsidTr="007D4B43">
        <w:trPr>
          <w:trHeight w:val="576"/>
        </w:trPr>
        <w:tc>
          <w:tcPr>
            <w:tcW w:w="2547" w:type="dxa"/>
            <w:vMerge/>
            <w:noWrap/>
            <w:hideMark/>
          </w:tcPr>
          <w:p w14:paraId="37CCD5AA" w14:textId="77777777" w:rsidR="00843E2F" w:rsidRPr="00DB1751" w:rsidRDefault="00843E2F" w:rsidP="00F545FB">
            <w:pPr>
              <w:rPr>
                <w:rFonts w:ascii="Calibri" w:hAnsi="Calibri" w:cs="Calibri"/>
                <w:color w:val="FF0000"/>
                <w:sz w:val="20"/>
                <w:szCs w:val="20"/>
                <w:lang w:eastAsia="sl-SI"/>
              </w:rPr>
            </w:pPr>
          </w:p>
        </w:tc>
        <w:tc>
          <w:tcPr>
            <w:tcW w:w="2827" w:type="dxa"/>
            <w:vMerge/>
            <w:noWrap/>
            <w:hideMark/>
          </w:tcPr>
          <w:p w14:paraId="482DAA08" w14:textId="77777777" w:rsidR="00843E2F" w:rsidRPr="00DB1751" w:rsidRDefault="00843E2F" w:rsidP="00F545FB">
            <w:pPr>
              <w:rPr>
                <w:rFonts w:ascii="Times New Roman" w:hAnsi="Times New Roman"/>
                <w:sz w:val="20"/>
                <w:szCs w:val="20"/>
                <w:lang w:eastAsia="sl-SI"/>
              </w:rPr>
            </w:pPr>
          </w:p>
        </w:tc>
        <w:tc>
          <w:tcPr>
            <w:tcW w:w="2985" w:type="dxa"/>
            <w:vMerge/>
            <w:noWrap/>
            <w:hideMark/>
          </w:tcPr>
          <w:p w14:paraId="1AE0D57E" w14:textId="77777777" w:rsidR="00843E2F" w:rsidRPr="00DB1751" w:rsidRDefault="00843E2F" w:rsidP="00F545FB">
            <w:pPr>
              <w:rPr>
                <w:rFonts w:ascii="Times New Roman" w:hAnsi="Times New Roman"/>
                <w:sz w:val="20"/>
                <w:szCs w:val="20"/>
                <w:lang w:eastAsia="sl-SI"/>
              </w:rPr>
            </w:pPr>
          </w:p>
        </w:tc>
        <w:tc>
          <w:tcPr>
            <w:tcW w:w="3118" w:type="dxa"/>
            <w:hideMark/>
          </w:tcPr>
          <w:p w14:paraId="3E6AFB6B" w14:textId="266683FA" w:rsidR="00843E2F" w:rsidRPr="00DB1751" w:rsidRDefault="00843E2F" w:rsidP="00F545FB">
            <w:pPr>
              <w:rPr>
                <w:rFonts w:ascii="Calibri" w:hAnsi="Calibri" w:cs="Calibri"/>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00541562">
              <w:rPr>
                <w:rFonts w:asciiTheme="minorHAnsi" w:hAnsiTheme="minorHAnsi"/>
                <w:sz w:val="20"/>
                <w:szCs w:val="20"/>
              </w:rPr>
              <w:t xml:space="preserve"> </w:t>
            </w:r>
            <w:r w:rsidRPr="00DB1751">
              <w:rPr>
                <w:rFonts w:ascii="Calibri" w:hAnsi="Calibri" w:cs="Calibri"/>
                <w:sz w:val="20"/>
                <w:szCs w:val="20"/>
                <w:lang w:eastAsia="sl-SI"/>
              </w:rPr>
              <w:t>Paša</w:t>
            </w:r>
            <w:r w:rsidR="00541562">
              <w:rPr>
                <w:rFonts w:ascii="Calibri" w:hAnsi="Calibri" w:cs="Calibri"/>
                <w:sz w:val="20"/>
                <w:szCs w:val="20"/>
                <w:lang w:eastAsia="sl-SI"/>
              </w:rPr>
              <w:t xml:space="preserve"> </w:t>
            </w:r>
            <w:r w:rsidRPr="00DB1751">
              <w:rPr>
                <w:rFonts w:ascii="Calibri" w:hAnsi="Calibri" w:cs="Calibri"/>
                <w:sz w:val="20"/>
                <w:szCs w:val="20"/>
                <w:lang w:eastAsia="sl-SI"/>
              </w:rPr>
              <w:t>živine</w:t>
            </w:r>
            <w:r w:rsidR="00541562">
              <w:rPr>
                <w:rFonts w:ascii="Calibri" w:hAnsi="Calibri" w:cs="Calibri"/>
                <w:sz w:val="20"/>
                <w:szCs w:val="20"/>
                <w:lang w:eastAsia="sl-SI"/>
              </w:rPr>
              <w:t xml:space="preserve"> </w:t>
            </w:r>
            <w:r w:rsidRPr="00DB1751">
              <w:rPr>
                <w:rFonts w:ascii="Calibri" w:hAnsi="Calibri" w:cs="Calibri"/>
                <w:sz w:val="20"/>
                <w:szCs w:val="20"/>
                <w:lang w:eastAsia="sl-SI"/>
              </w:rPr>
              <w:t>na</w:t>
            </w:r>
            <w:r w:rsidR="00541562">
              <w:rPr>
                <w:rFonts w:ascii="Calibri" w:hAnsi="Calibri" w:cs="Calibri"/>
                <w:sz w:val="20"/>
                <w:szCs w:val="20"/>
                <w:lang w:eastAsia="sl-SI"/>
              </w:rPr>
              <w:t xml:space="preserve"> </w:t>
            </w:r>
            <w:r w:rsidRPr="00DB1751">
              <w:rPr>
                <w:rFonts w:ascii="Calibri" w:hAnsi="Calibri" w:cs="Calibri"/>
                <w:sz w:val="20"/>
                <w:szCs w:val="20"/>
                <w:lang w:eastAsia="sl-SI"/>
              </w:rPr>
              <w:t>varovalnih</w:t>
            </w:r>
            <w:r w:rsidR="00541562">
              <w:rPr>
                <w:rFonts w:ascii="Calibri" w:hAnsi="Calibri" w:cs="Calibri"/>
                <w:sz w:val="20"/>
                <w:szCs w:val="20"/>
                <w:lang w:eastAsia="sl-SI"/>
              </w:rPr>
              <w:t xml:space="preserve"> </w:t>
            </w:r>
            <w:r w:rsidRPr="00DB1751">
              <w:rPr>
                <w:rFonts w:ascii="Calibri" w:hAnsi="Calibri" w:cs="Calibri"/>
                <w:sz w:val="20"/>
                <w:szCs w:val="20"/>
                <w:lang w:eastAsia="sl-SI"/>
              </w:rPr>
              <w:t>pasovih</w:t>
            </w:r>
            <w:r w:rsidR="00541562">
              <w:rPr>
                <w:rFonts w:ascii="Calibri" w:hAnsi="Calibri" w:cs="Calibri"/>
                <w:sz w:val="20"/>
                <w:szCs w:val="20"/>
                <w:lang w:eastAsia="sl-SI"/>
              </w:rPr>
              <w:t xml:space="preserve"> </w:t>
            </w:r>
            <w:r w:rsidRPr="00DB1751">
              <w:rPr>
                <w:rFonts w:ascii="Calibri" w:hAnsi="Calibri" w:cs="Calibri"/>
                <w:sz w:val="20"/>
                <w:szCs w:val="20"/>
                <w:lang w:eastAsia="sl-SI"/>
              </w:rPr>
              <w:t>se</w:t>
            </w:r>
            <w:r w:rsidR="00541562">
              <w:rPr>
                <w:rFonts w:ascii="Calibri" w:hAnsi="Calibri" w:cs="Calibri"/>
                <w:sz w:val="20"/>
                <w:szCs w:val="20"/>
                <w:lang w:eastAsia="sl-SI"/>
              </w:rPr>
              <w:t xml:space="preserve"> </w:t>
            </w:r>
            <w:r w:rsidRPr="00DB1751">
              <w:rPr>
                <w:rFonts w:ascii="Calibri" w:hAnsi="Calibri" w:cs="Calibri"/>
                <w:sz w:val="20"/>
                <w:szCs w:val="20"/>
                <w:lang w:eastAsia="sl-SI"/>
              </w:rPr>
              <w:t>izvaja</w:t>
            </w:r>
            <w:r w:rsidR="00541562">
              <w:rPr>
                <w:rFonts w:ascii="Calibri" w:hAnsi="Calibri" w:cs="Calibri"/>
                <w:sz w:val="20"/>
                <w:szCs w:val="20"/>
                <w:lang w:eastAsia="sl-SI"/>
              </w:rPr>
              <w:t xml:space="preserve"> </w:t>
            </w:r>
            <w:r w:rsidRPr="00DB1751">
              <w:rPr>
                <w:rFonts w:ascii="Calibri" w:hAnsi="Calibri" w:cs="Calibri"/>
                <w:sz w:val="20"/>
                <w:szCs w:val="20"/>
                <w:lang w:eastAsia="sl-SI"/>
              </w:rPr>
              <w:t>brez</w:t>
            </w:r>
            <w:r w:rsidR="00541562">
              <w:rPr>
                <w:rFonts w:ascii="Calibri" w:hAnsi="Calibri" w:cs="Calibri"/>
                <w:sz w:val="20"/>
                <w:szCs w:val="20"/>
                <w:lang w:eastAsia="sl-SI"/>
              </w:rPr>
              <w:t xml:space="preserve"> </w:t>
            </w:r>
            <w:r w:rsidRPr="00DB1751">
              <w:rPr>
                <w:rFonts w:ascii="Calibri" w:hAnsi="Calibri" w:cs="Calibri"/>
                <w:sz w:val="20"/>
                <w:szCs w:val="20"/>
                <w:lang w:eastAsia="sl-SI"/>
              </w:rPr>
              <w:t>poseganja</w:t>
            </w:r>
            <w:r w:rsidR="00541562">
              <w:rPr>
                <w:rFonts w:ascii="Calibri" w:hAnsi="Calibri" w:cs="Calibri"/>
                <w:sz w:val="20"/>
                <w:szCs w:val="20"/>
                <w:lang w:eastAsia="sl-SI"/>
              </w:rPr>
              <w:t xml:space="preserve"> </w:t>
            </w:r>
            <w:r w:rsidRPr="00DB1751">
              <w:rPr>
                <w:rFonts w:ascii="Calibri" w:hAnsi="Calibri" w:cs="Calibri"/>
                <w:sz w:val="20"/>
                <w:szCs w:val="20"/>
                <w:lang w:eastAsia="sl-SI"/>
              </w:rPr>
              <w:t>v</w:t>
            </w:r>
            <w:r w:rsidR="00541562">
              <w:rPr>
                <w:rFonts w:ascii="Calibri" w:hAnsi="Calibri" w:cs="Calibri"/>
                <w:sz w:val="20"/>
                <w:szCs w:val="20"/>
                <w:lang w:eastAsia="sl-SI"/>
              </w:rPr>
              <w:t xml:space="preserve"> </w:t>
            </w:r>
            <w:r w:rsidRPr="00DB1751">
              <w:rPr>
                <w:rFonts w:ascii="Calibri" w:hAnsi="Calibri" w:cs="Calibri"/>
                <w:sz w:val="20"/>
                <w:szCs w:val="20"/>
                <w:lang w:eastAsia="sl-SI"/>
              </w:rPr>
              <w:t>strukturo</w:t>
            </w:r>
            <w:r w:rsidR="00541562">
              <w:rPr>
                <w:rFonts w:ascii="Calibri" w:hAnsi="Calibri" w:cs="Calibri"/>
                <w:sz w:val="20"/>
                <w:szCs w:val="20"/>
                <w:lang w:eastAsia="sl-SI"/>
              </w:rPr>
              <w:t xml:space="preserve"> </w:t>
            </w:r>
            <w:r w:rsidRPr="00DB1751">
              <w:rPr>
                <w:rFonts w:ascii="Calibri" w:hAnsi="Calibri" w:cs="Calibri"/>
                <w:sz w:val="20"/>
                <w:szCs w:val="20"/>
                <w:lang w:eastAsia="sl-SI"/>
              </w:rPr>
              <w:t>brega</w:t>
            </w:r>
            <w:r w:rsidR="00541562">
              <w:rPr>
                <w:rFonts w:ascii="Calibri" w:hAnsi="Calibri" w:cs="Calibri"/>
                <w:sz w:val="20"/>
                <w:szCs w:val="20"/>
                <w:lang w:eastAsia="sl-SI"/>
              </w:rPr>
              <w:t xml:space="preserve"> </w:t>
            </w:r>
            <w:r w:rsidRPr="00DB1751">
              <w:rPr>
                <w:rFonts w:ascii="Calibri" w:hAnsi="Calibri" w:cs="Calibri"/>
                <w:sz w:val="20"/>
                <w:szCs w:val="20"/>
                <w:lang w:eastAsia="sl-SI"/>
              </w:rPr>
              <w:t>vodnih</w:t>
            </w:r>
            <w:r w:rsidR="00541562">
              <w:rPr>
                <w:rFonts w:ascii="Calibri" w:hAnsi="Calibri" w:cs="Calibri"/>
                <w:sz w:val="20"/>
                <w:szCs w:val="20"/>
                <w:lang w:eastAsia="sl-SI"/>
              </w:rPr>
              <w:t xml:space="preserve"> </w:t>
            </w:r>
            <w:r w:rsidRPr="00DB1751">
              <w:rPr>
                <w:rFonts w:ascii="Calibri" w:hAnsi="Calibri" w:cs="Calibri"/>
                <w:sz w:val="20"/>
                <w:szCs w:val="20"/>
                <w:lang w:eastAsia="sl-SI"/>
              </w:rPr>
              <w:t>teles.</w:t>
            </w:r>
          </w:p>
          <w:p w14:paraId="293C1E00" w14:textId="77777777" w:rsidR="00843E2F" w:rsidRPr="00DB1751" w:rsidRDefault="00843E2F" w:rsidP="00F545FB">
            <w:pPr>
              <w:rPr>
                <w:rFonts w:ascii="Calibri" w:hAnsi="Calibri" w:cs="Calibri"/>
                <w:sz w:val="20"/>
                <w:szCs w:val="20"/>
                <w:lang w:eastAsia="sl-SI"/>
              </w:rPr>
            </w:pPr>
          </w:p>
          <w:p w14:paraId="0257AF95" w14:textId="7C96644A" w:rsidR="00843E2F" w:rsidRPr="00DB1751" w:rsidRDefault="00843E2F" w:rsidP="00F545FB">
            <w:pPr>
              <w:rPr>
                <w:rFonts w:ascii="Calibri" w:hAnsi="Calibri" w:cs="Calibri"/>
                <w:sz w:val="20"/>
                <w:szCs w:val="20"/>
                <w:lang w:eastAsia="sl-SI"/>
              </w:rPr>
            </w:pPr>
            <w:r w:rsidRPr="00DB1751">
              <w:rPr>
                <w:rFonts w:ascii="Calibri" w:hAnsi="Calibri" w:cs="Calibri"/>
                <w:sz w:val="20"/>
                <w:szCs w:val="20"/>
                <w:lang w:eastAsia="sl-SI"/>
              </w:rPr>
              <w:t>Znotraj</w:t>
            </w:r>
            <w:r w:rsidR="00541562">
              <w:rPr>
                <w:rFonts w:ascii="Calibri" w:hAnsi="Calibri" w:cs="Calibri"/>
                <w:sz w:val="20"/>
                <w:szCs w:val="20"/>
                <w:lang w:eastAsia="sl-SI"/>
              </w:rPr>
              <w:t xml:space="preserve"> </w:t>
            </w:r>
            <w:r w:rsidRPr="00DB1751">
              <w:rPr>
                <w:rFonts w:ascii="Calibri" w:hAnsi="Calibri" w:cs="Calibri"/>
                <w:sz w:val="20"/>
                <w:szCs w:val="20"/>
                <w:lang w:eastAsia="sl-SI"/>
              </w:rPr>
              <w:t>varovalnih</w:t>
            </w:r>
            <w:r w:rsidR="00541562">
              <w:rPr>
                <w:rFonts w:ascii="Calibri" w:hAnsi="Calibri" w:cs="Calibri"/>
                <w:sz w:val="20"/>
                <w:szCs w:val="20"/>
                <w:lang w:eastAsia="sl-SI"/>
              </w:rPr>
              <w:t xml:space="preserve"> </w:t>
            </w:r>
            <w:r w:rsidRPr="00DB1751">
              <w:rPr>
                <w:rFonts w:ascii="Calibri" w:hAnsi="Calibri" w:cs="Calibri"/>
                <w:sz w:val="20"/>
                <w:szCs w:val="20"/>
                <w:lang w:eastAsia="sl-SI"/>
              </w:rPr>
              <w:t>pasov</w:t>
            </w:r>
            <w:r w:rsidR="00541562">
              <w:rPr>
                <w:rFonts w:ascii="Calibri" w:hAnsi="Calibri" w:cs="Calibri"/>
                <w:sz w:val="20"/>
                <w:szCs w:val="20"/>
                <w:lang w:eastAsia="sl-SI"/>
              </w:rPr>
              <w:t xml:space="preserve"> </w:t>
            </w:r>
            <w:r w:rsidRPr="00DB1751">
              <w:rPr>
                <w:rFonts w:ascii="Calibri" w:hAnsi="Calibri" w:cs="Calibri"/>
                <w:sz w:val="20"/>
                <w:szCs w:val="20"/>
                <w:lang w:eastAsia="sl-SI"/>
              </w:rPr>
              <w:t>se</w:t>
            </w:r>
            <w:r w:rsidR="00541562">
              <w:rPr>
                <w:rFonts w:ascii="Calibri" w:hAnsi="Calibri" w:cs="Calibri"/>
                <w:sz w:val="20"/>
                <w:szCs w:val="20"/>
                <w:lang w:eastAsia="sl-SI"/>
              </w:rPr>
              <w:t xml:space="preserve"> </w:t>
            </w:r>
            <w:r w:rsidRPr="00DB1751">
              <w:rPr>
                <w:rFonts w:ascii="Calibri" w:hAnsi="Calibri" w:cs="Calibri"/>
                <w:sz w:val="20"/>
                <w:szCs w:val="20"/>
                <w:lang w:eastAsia="sl-SI"/>
              </w:rPr>
              <w:t>izvaja</w:t>
            </w:r>
            <w:r w:rsidR="00541562">
              <w:rPr>
                <w:rFonts w:ascii="Calibri" w:hAnsi="Calibri" w:cs="Calibri"/>
                <w:sz w:val="20"/>
                <w:szCs w:val="20"/>
                <w:lang w:eastAsia="sl-SI"/>
              </w:rPr>
              <w:t xml:space="preserve"> </w:t>
            </w:r>
            <w:r w:rsidRPr="00DB1751">
              <w:rPr>
                <w:rFonts w:ascii="Calibri" w:hAnsi="Calibri" w:cs="Calibri"/>
                <w:sz w:val="20"/>
                <w:szCs w:val="20"/>
                <w:lang w:eastAsia="sl-SI"/>
              </w:rPr>
              <w:t>napajanje</w:t>
            </w:r>
            <w:r w:rsidR="00541562">
              <w:rPr>
                <w:rFonts w:ascii="Calibri" w:hAnsi="Calibri" w:cs="Calibri"/>
                <w:sz w:val="20"/>
                <w:szCs w:val="20"/>
                <w:lang w:eastAsia="sl-SI"/>
              </w:rPr>
              <w:t xml:space="preserve"> </w:t>
            </w:r>
            <w:r w:rsidRPr="00DB1751">
              <w:rPr>
                <w:rFonts w:ascii="Calibri" w:hAnsi="Calibri" w:cs="Calibri"/>
                <w:sz w:val="20"/>
                <w:szCs w:val="20"/>
                <w:lang w:eastAsia="sl-SI"/>
              </w:rPr>
              <w:t>živine</w:t>
            </w:r>
            <w:r w:rsidR="00541562">
              <w:rPr>
                <w:rFonts w:ascii="Calibri" w:hAnsi="Calibri" w:cs="Calibri"/>
                <w:sz w:val="20"/>
                <w:szCs w:val="20"/>
                <w:lang w:eastAsia="sl-SI"/>
              </w:rPr>
              <w:t xml:space="preserve"> </w:t>
            </w:r>
            <w:r w:rsidRPr="00DB1751">
              <w:rPr>
                <w:rFonts w:ascii="Calibri" w:hAnsi="Calibri" w:cs="Calibri"/>
                <w:sz w:val="20"/>
                <w:szCs w:val="20"/>
                <w:lang w:eastAsia="sl-SI"/>
              </w:rPr>
              <w:t>v</w:t>
            </w:r>
            <w:r w:rsidR="00541562">
              <w:rPr>
                <w:rFonts w:ascii="Calibri" w:hAnsi="Calibri" w:cs="Calibri"/>
                <w:sz w:val="20"/>
                <w:szCs w:val="20"/>
                <w:lang w:eastAsia="sl-SI"/>
              </w:rPr>
              <w:t xml:space="preserve"> </w:t>
            </w:r>
            <w:r w:rsidRPr="00DB1751">
              <w:rPr>
                <w:rFonts w:ascii="Calibri" w:hAnsi="Calibri" w:cs="Calibri"/>
                <w:sz w:val="20"/>
                <w:szCs w:val="20"/>
                <w:lang w:eastAsia="sl-SI"/>
              </w:rPr>
              <w:t>vodotokih</w:t>
            </w:r>
            <w:r w:rsidR="00541562">
              <w:rPr>
                <w:rFonts w:ascii="Calibri" w:hAnsi="Calibri" w:cs="Calibri"/>
                <w:sz w:val="20"/>
                <w:szCs w:val="20"/>
                <w:lang w:eastAsia="sl-SI"/>
              </w:rPr>
              <w:t xml:space="preserve"> </w:t>
            </w:r>
            <w:r w:rsidRPr="00DB1751">
              <w:rPr>
                <w:rFonts w:ascii="Calibri" w:hAnsi="Calibri" w:cs="Calibri"/>
                <w:sz w:val="20"/>
                <w:szCs w:val="20"/>
                <w:lang w:eastAsia="sl-SI"/>
              </w:rPr>
              <w:t>na</w:t>
            </w:r>
            <w:r w:rsidR="00541562">
              <w:rPr>
                <w:rFonts w:ascii="Calibri" w:hAnsi="Calibri" w:cs="Calibri"/>
                <w:sz w:val="20"/>
                <w:szCs w:val="20"/>
                <w:lang w:eastAsia="sl-SI"/>
              </w:rPr>
              <w:t xml:space="preserve"> </w:t>
            </w:r>
            <w:r w:rsidRPr="00DB1751">
              <w:rPr>
                <w:rFonts w:ascii="Calibri" w:hAnsi="Calibri" w:cs="Calibri"/>
                <w:sz w:val="20"/>
                <w:szCs w:val="20"/>
                <w:lang w:eastAsia="sl-SI"/>
              </w:rPr>
              <w:t>za</w:t>
            </w:r>
            <w:r w:rsidR="00541562">
              <w:rPr>
                <w:rFonts w:ascii="Calibri" w:hAnsi="Calibri" w:cs="Calibri"/>
                <w:sz w:val="20"/>
                <w:szCs w:val="20"/>
                <w:lang w:eastAsia="sl-SI"/>
              </w:rPr>
              <w:t xml:space="preserve"> </w:t>
            </w:r>
            <w:r w:rsidRPr="00DB1751">
              <w:rPr>
                <w:rFonts w:ascii="Calibri" w:hAnsi="Calibri" w:cs="Calibri"/>
                <w:sz w:val="20"/>
                <w:szCs w:val="20"/>
                <w:lang w:eastAsia="sl-SI"/>
              </w:rPr>
              <w:t>to</w:t>
            </w:r>
            <w:r w:rsidR="00541562">
              <w:rPr>
                <w:rFonts w:ascii="Calibri" w:hAnsi="Calibri" w:cs="Calibri"/>
                <w:sz w:val="20"/>
                <w:szCs w:val="20"/>
                <w:lang w:eastAsia="sl-SI"/>
              </w:rPr>
              <w:t xml:space="preserve"> </w:t>
            </w:r>
            <w:r w:rsidRPr="00DB1751">
              <w:rPr>
                <w:rFonts w:ascii="Calibri" w:hAnsi="Calibri" w:cs="Calibri"/>
                <w:sz w:val="20"/>
                <w:szCs w:val="20"/>
                <w:lang w:eastAsia="sl-SI"/>
              </w:rPr>
              <w:t>določenih</w:t>
            </w:r>
            <w:r w:rsidR="00541562">
              <w:rPr>
                <w:rFonts w:ascii="Calibri" w:hAnsi="Calibri" w:cs="Calibri"/>
                <w:sz w:val="20"/>
                <w:szCs w:val="20"/>
                <w:lang w:eastAsia="sl-SI"/>
              </w:rPr>
              <w:t xml:space="preserve"> </w:t>
            </w:r>
            <w:r w:rsidRPr="00DB1751">
              <w:rPr>
                <w:rFonts w:ascii="Calibri" w:hAnsi="Calibri" w:cs="Calibri"/>
                <w:sz w:val="20"/>
                <w:szCs w:val="20"/>
                <w:lang w:eastAsia="sl-SI"/>
              </w:rPr>
              <w:t>mestih</w:t>
            </w:r>
            <w:r w:rsidR="00541562">
              <w:rPr>
                <w:rFonts w:ascii="Calibri" w:hAnsi="Calibri" w:cs="Calibri"/>
                <w:sz w:val="20"/>
                <w:szCs w:val="20"/>
                <w:lang w:eastAsia="sl-SI"/>
              </w:rPr>
              <w:t xml:space="preserve"> </w:t>
            </w:r>
            <w:r w:rsidRPr="00DB1751">
              <w:rPr>
                <w:rFonts w:ascii="Calibri" w:hAnsi="Calibri" w:cs="Calibri"/>
                <w:sz w:val="20"/>
                <w:szCs w:val="20"/>
                <w:lang w:eastAsia="sl-SI"/>
              </w:rPr>
              <w:t>in</w:t>
            </w:r>
            <w:r w:rsidR="00541562">
              <w:rPr>
                <w:rFonts w:ascii="Calibri" w:hAnsi="Calibri" w:cs="Calibri"/>
                <w:sz w:val="20"/>
                <w:szCs w:val="20"/>
                <w:lang w:eastAsia="sl-SI"/>
              </w:rPr>
              <w:t xml:space="preserve"> </w:t>
            </w:r>
            <w:r w:rsidRPr="00DB1751">
              <w:rPr>
                <w:rFonts w:ascii="Calibri" w:hAnsi="Calibri" w:cs="Calibri"/>
                <w:sz w:val="20"/>
                <w:szCs w:val="20"/>
                <w:lang w:eastAsia="sl-SI"/>
              </w:rPr>
              <w:t>na</w:t>
            </w:r>
            <w:r w:rsidR="00541562">
              <w:rPr>
                <w:rFonts w:ascii="Calibri" w:hAnsi="Calibri" w:cs="Calibri"/>
                <w:sz w:val="20"/>
                <w:szCs w:val="20"/>
                <w:lang w:eastAsia="sl-SI"/>
              </w:rPr>
              <w:t xml:space="preserve"> </w:t>
            </w:r>
            <w:r w:rsidRPr="00DB1751">
              <w:rPr>
                <w:rFonts w:ascii="Calibri" w:hAnsi="Calibri" w:cs="Calibri"/>
                <w:sz w:val="20"/>
                <w:szCs w:val="20"/>
                <w:lang w:eastAsia="sl-SI"/>
              </w:rPr>
              <w:t>kontroliran</w:t>
            </w:r>
            <w:r w:rsidR="00541562">
              <w:rPr>
                <w:rFonts w:ascii="Calibri" w:hAnsi="Calibri" w:cs="Calibri"/>
                <w:sz w:val="20"/>
                <w:szCs w:val="20"/>
                <w:lang w:eastAsia="sl-SI"/>
              </w:rPr>
              <w:t xml:space="preserve"> </w:t>
            </w:r>
            <w:r w:rsidRPr="00DB1751">
              <w:rPr>
                <w:rFonts w:ascii="Calibri" w:hAnsi="Calibri" w:cs="Calibri"/>
                <w:sz w:val="20"/>
                <w:szCs w:val="20"/>
                <w:lang w:eastAsia="sl-SI"/>
              </w:rPr>
              <w:t>način</w:t>
            </w:r>
            <w:r w:rsidR="00541562">
              <w:rPr>
                <w:rFonts w:ascii="Calibri" w:hAnsi="Calibri" w:cs="Calibri"/>
                <w:sz w:val="20"/>
                <w:szCs w:val="20"/>
                <w:lang w:eastAsia="sl-SI"/>
              </w:rPr>
              <w:t xml:space="preserve"> </w:t>
            </w:r>
            <w:r w:rsidRPr="00DB1751">
              <w:rPr>
                <w:rFonts w:ascii="Calibri" w:hAnsi="Calibri" w:cs="Calibri"/>
                <w:sz w:val="20"/>
                <w:szCs w:val="20"/>
                <w:lang w:eastAsia="sl-SI"/>
              </w:rPr>
              <w:t>brez</w:t>
            </w:r>
            <w:r w:rsidR="00541562">
              <w:rPr>
                <w:rFonts w:ascii="Calibri" w:hAnsi="Calibri" w:cs="Calibri"/>
                <w:sz w:val="20"/>
                <w:szCs w:val="20"/>
                <w:lang w:eastAsia="sl-SI"/>
              </w:rPr>
              <w:t xml:space="preserve"> </w:t>
            </w:r>
            <w:r w:rsidRPr="00DB1751">
              <w:rPr>
                <w:rFonts w:ascii="Calibri" w:hAnsi="Calibri" w:cs="Calibri"/>
                <w:sz w:val="20"/>
                <w:szCs w:val="20"/>
                <w:lang w:eastAsia="sl-SI"/>
              </w:rPr>
              <w:t>pretiranih</w:t>
            </w:r>
            <w:r w:rsidR="00541562">
              <w:rPr>
                <w:rFonts w:ascii="Calibri" w:hAnsi="Calibri" w:cs="Calibri"/>
                <w:sz w:val="20"/>
                <w:szCs w:val="20"/>
                <w:lang w:eastAsia="sl-SI"/>
              </w:rPr>
              <w:t xml:space="preserve"> </w:t>
            </w:r>
            <w:r w:rsidRPr="00DB1751">
              <w:rPr>
                <w:rFonts w:ascii="Calibri" w:hAnsi="Calibri" w:cs="Calibri"/>
                <w:sz w:val="20"/>
                <w:szCs w:val="20"/>
                <w:lang w:eastAsia="sl-SI"/>
              </w:rPr>
              <w:t>znakov</w:t>
            </w:r>
            <w:r w:rsidR="00541562">
              <w:rPr>
                <w:rFonts w:ascii="Calibri" w:hAnsi="Calibri" w:cs="Calibri"/>
                <w:sz w:val="20"/>
                <w:szCs w:val="20"/>
                <w:lang w:eastAsia="sl-SI"/>
              </w:rPr>
              <w:t xml:space="preserve"> </w:t>
            </w:r>
            <w:r w:rsidRPr="00DB1751">
              <w:rPr>
                <w:rFonts w:ascii="Calibri" w:hAnsi="Calibri" w:cs="Calibri"/>
                <w:sz w:val="20"/>
                <w:szCs w:val="20"/>
                <w:lang w:eastAsia="sl-SI"/>
              </w:rPr>
              <w:t>poškodbe</w:t>
            </w:r>
            <w:r w:rsidR="00541562">
              <w:rPr>
                <w:rFonts w:ascii="Calibri" w:hAnsi="Calibri" w:cs="Calibri"/>
                <w:sz w:val="20"/>
                <w:szCs w:val="20"/>
                <w:lang w:eastAsia="sl-SI"/>
              </w:rPr>
              <w:t xml:space="preserve"> </w:t>
            </w:r>
            <w:r w:rsidRPr="00DB1751">
              <w:rPr>
                <w:rFonts w:ascii="Calibri" w:hAnsi="Calibri" w:cs="Calibri"/>
                <w:sz w:val="20"/>
                <w:szCs w:val="20"/>
                <w:lang w:eastAsia="sl-SI"/>
              </w:rPr>
              <w:t>zemljišča.</w:t>
            </w:r>
            <w:r w:rsidR="00541562">
              <w:rPr>
                <w:rFonts w:ascii="Calibri" w:hAnsi="Calibri" w:cs="Calibri"/>
                <w:sz w:val="20"/>
                <w:szCs w:val="20"/>
                <w:lang w:eastAsia="sl-SI"/>
              </w:rPr>
              <w:t xml:space="preserve"> </w:t>
            </w:r>
            <w:r w:rsidRPr="00DB1751">
              <w:rPr>
                <w:rFonts w:ascii="Calibri" w:hAnsi="Calibri" w:cs="Calibri"/>
                <w:sz w:val="20"/>
                <w:szCs w:val="20"/>
                <w:lang w:eastAsia="sl-SI"/>
              </w:rPr>
              <w:t>Napajamo</w:t>
            </w:r>
            <w:r w:rsidR="00541562">
              <w:rPr>
                <w:rFonts w:ascii="Calibri" w:hAnsi="Calibri" w:cs="Calibri"/>
                <w:sz w:val="20"/>
                <w:szCs w:val="20"/>
                <w:lang w:eastAsia="sl-SI"/>
              </w:rPr>
              <w:t xml:space="preserve"> </w:t>
            </w:r>
            <w:r w:rsidRPr="00DB1751">
              <w:rPr>
                <w:rFonts w:ascii="Calibri" w:hAnsi="Calibri" w:cs="Calibri"/>
                <w:sz w:val="20"/>
                <w:szCs w:val="20"/>
                <w:lang w:eastAsia="sl-SI"/>
              </w:rPr>
              <w:t>jih</w:t>
            </w:r>
            <w:r w:rsidR="00541562">
              <w:rPr>
                <w:rFonts w:ascii="Calibri" w:hAnsi="Calibri" w:cs="Calibri"/>
                <w:sz w:val="20"/>
                <w:szCs w:val="20"/>
                <w:lang w:eastAsia="sl-SI"/>
              </w:rPr>
              <w:t xml:space="preserve"> </w:t>
            </w:r>
            <w:r w:rsidRPr="00DB1751">
              <w:rPr>
                <w:rFonts w:ascii="Calibri" w:hAnsi="Calibri" w:cs="Calibri"/>
                <w:sz w:val="20"/>
                <w:szCs w:val="20"/>
                <w:lang w:eastAsia="sl-SI"/>
              </w:rPr>
              <w:t>na</w:t>
            </w:r>
            <w:r w:rsidR="00541562">
              <w:rPr>
                <w:rFonts w:ascii="Calibri" w:hAnsi="Calibri" w:cs="Calibri"/>
                <w:sz w:val="20"/>
                <w:szCs w:val="20"/>
                <w:lang w:eastAsia="sl-SI"/>
              </w:rPr>
              <w:t xml:space="preserve"> </w:t>
            </w:r>
            <w:r w:rsidRPr="00DB1751">
              <w:rPr>
                <w:rFonts w:ascii="Calibri" w:hAnsi="Calibri" w:cs="Calibri"/>
                <w:sz w:val="20"/>
                <w:szCs w:val="20"/>
                <w:lang w:eastAsia="sl-SI"/>
              </w:rPr>
              <w:t>kontroliran</w:t>
            </w:r>
            <w:r w:rsidR="00541562">
              <w:rPr>
                <w:rFonts w:ascii="Calibri" w:hAnsi="Calibri" w:cs="Calibri"/>
                <w:sz w:val="20"/>
                <w:szCs w:val="20"/>
                <w:lang w:eastAsia="sl-SI"/>
              </w:rPr>
              <w:t xml:space="preserve"> </w:t>
            </w:r>
            <w:r w:rsidRPr="00DB1751">
              <w:rPr>
                <w:rFonts w:ascii="Calibri" w:hAnsi="Calibri" w:cs="Calibri"/>
                <w:sz w:val="20"/>
                <w:szCs w:val="20"/>
                <w:lang w:eastAsia="sl-SI"/>
              </w:rPr>
              <w:t>način</w:t>
            </w:r>
            <w:r w:rsidR="00541562">
              <w:rPr>
                <w:rFonts w:ascii="Calibri" w:hAnsi="Calibri" w:cs="Calibri"/>
                <w:sz w:val="20"/>
                <w:szCs w:val="20"/>
                <w:lang w:eastAsia="sl-SI"/>
              </w:rPr>
              <w:t xml:space="preserve"> </w:t>
            </w:r>
            <w:r w:rsidRPr="00DB1751">
              <w:rPr>
                <w:rFonts w:ascii="Calibri" w:hAnsi="Calibri" w:cs="Calibri"/>
                <w:sz w:val="20"/>
                <w:szCs w:val="20"/>
                <w:lang w:eastAsia="sl-SI"/>
              </w:rPr>
              <w:t>v</w:t>
            </w:r>
            <w:r w:rsidR="00541562">
              <w:rPr>
                <w:rFonts w:ascii="Calibri" w:hAnsi="Calibri" w:cs="Calibri"/>
                <w:sz w:val="20"/>
                <w:szCs w:val="20"/>
                <w:lang w:eastAsia="sl-SI"/>
              </w:rPr>
              <w:t xml:space="preserve"> </w:t>
            </w:r>
            <w:r w:rsidRPr="00DB1751">
              <w:rPr>
                <w:rFonts w:ascii="Calibri" w:hAnsi="Calibri" w:cs="Calibri"/>
                <w:sz w:val="20"/>
                <w:szCs w:val="20"/>
                <w:lang w:eastAsia="sl-SI"/>
              </w:rPr>
              <w:t>več</w:t>
            </w:r>
            <w:r w:rsidR="00541562">
              <w:rPr>
                <w:rFonts w:ascii="Calibri" w:hAnsi="Calibri" w:cs="Calibri"/>
                <w:sz w:val="20"/>
                <w:szCs w:val="20"/>
                <w:lang w:eastAsia="sl-SI"/>
              </w:rPr>
              <w:t xml:space="preserve"> </w:t>
            </w:r>
            <w:r w:rsidRPr="00DB1751">
              <w:rPr>
                <w:rFonts w:ascii="Calibri" w:hAnsi="Calibri" w:cs="Calibri"/>
                <w:sz w:val="20"/>
                <w:szCs w:val="20"/>
                <w:lang w:eastAsia="sl-SI"/>
              </w:rPr>
              <w:t>manjših</w:t>
            </w:r>
            <w:r w:rsidR="00541562">
              <w:rPr>
                <w:rFonts w:ascii="Calibri" w:hAnsi="Calibri" w:cs="Calibri"/>
                <w:sz w:val="20"/>
                <w:szCs w:val="20"/>
                <w:lang w:eastAsia="sl-SI"/>
              </w:rPr>
              <w:t xml:space="preserve"> </w:t>
            </w:r>
            <w:r w:rsidRPr="00DB1751">
              <w:rPr>
                <w:rFonts w:ascii="Calibri" w:hAnsi="Calibri" w:cs="Calibri"/>
                <w:sz w:val="20"/>
                <w:szCs w:val="20"/>
                <w:lang w:eastAsia="sl-SI"/>
              </w:rPr>
              <w:t>skupinah.</w:t>
            </w:r>
          </w:p>
          <w:p w14:paraId="78F7A8D6" w14:textId="77777777" w:rsidR="00843E2F" w:rsidRPr="00DB1751" w:rsidRDefault="00843E2F" w:rsidP="00F545FB">
            <w:pPr>
              <w:rPr>
                <w:rFonts w:ascii="Calibri" w:hAnsi="Calibri" w:cs="Calibri"/>
                <w:sz w:val="20"/>
                <w:szCs w:val="20"/>
                <w:lang w:eastAsia="sl-SI"/>
              </w:rPr>
            </w:pPr>
          </w:p>
          <w:p w14:paraId="50152569" w14:textId="54987881" w:rsidR="00843E2F" w:rsidRPr="00DB1751" w:rsidRDefault="00843E2F" w:rsidP="00F545FB">
            <w:pPr>
              <w:rPr>
                <w:rFonts w:ascii="Calibri" w:hAnsi="Calibri" w:cs="Calibri"/>
                <w:sz w:val="20"/>
                <w:szCs w:val="20"/>
                <w:lang w:eastAsia="sl-SI"/>
              </w:rPr>
            </w:pPr>
            <w:r w:rsidRPr="00DB1751">
              <w:rPr>
                <w:rFonts w:ascii="Calibri" w:hAnsi="Calibri" w:cs="Calibri"/>
                <w:sz w:val="20"/>
                <w:szCs w:val="20"/>
                <w:lang w:eastAsia="sl-SI"/>
              </w:rPr>
              <w:t>Živali</w:t>
            </w:r>
            <w:r w:rsidR="00541562">
              <w:rPr>
                <w:rFonts w:ascii="Calibri" w:hAnsi="Calibri" w:cs="Calibri"/>
                <w:sz w:val="20"/>
                <w:szCs w:val="20"/>
                <w:lang w:eastAsia="sl-SI"/>
              </w:rPr>
              <w:t xml:space="preserve"> </w:t>
            </w:r>
            <w:r w:rsidRPr="00DB1751">
              <w:rPr>
                <w:rFonts w:ascii="Calibri" w:hAnsi="Calibri" w:cs="Calibri"/>
                <w:sz w:val="20"/>
                <w:szCs w:val="20"/>
                <w:lang w:eastAsia="sl-SI"/>
              </w:rPr>
              <w:t>na</w:t>
            </w:r>
            <w:r w:rsidR="00541562">
              <w:rPr>
                <w:rFonts w:ascii="Calibri" w:hAnsi="Calibri" w:cs="Calibri"/>
                <w:sz w:val="20"/>
                <w:szCs w:val="20"/>
                <w:lang w:eastAsia="sl-SI"/>
              </w:rPr>
              <w:t xml:space="preserve"> </w:t>
            </w:r>
            <w:r w:rsidRPr="00DB1751">
              <w:rPr>
                <w:rFonts w:ascii="Calibri" w:hAnsi="Calibri" w:cs="Calibri"/>
                <w:sz w:val="20"/>
                <w:szCs w:val="20"/>
                <w:lang w:eastAsia="sl-SI"/>
              </w:rPr>
              <w:t>paši</w:t>
            </w:r>
            <w:r w:rsidR="00541562">
              <w:rPr>
                <w:rFonts w:ascii="Calibri" w:hAnsi="Calibri" w:cs="Calibri"/>
                <w:sz w:val="20"/>
                <w:szCs w:val="20"/>
                <w:lang w:eastAsia="sl-SI"/>
              </w:rPr>
              <w:t xml:space="preserve"> </w:t>
            </w:r>
            <w:r w:rsidRPr="00DB1751">
              <w:rPr>
                <w:rFonts w:ascii="Calibri" w:hAnsi="Calibri" w:cs="Calibri"/>
                <w:sz w:val="20"/>
                <w:szCs w:val="20"/>
                <w:lang w:eastAsia="sl-SI"/>
              </w:rPr>
              <w:t>v</w:t>
            </w:r>
            <w:r w:rsidR="00541562">
              <w:rPr>
                <w:rFonts w:ascii="Calibri" w:hAnsi="Calibri" w:cs="Calibri"/>
                <w:sz w:val="20"/>
                <w:szCs w:val="20"/>
                <w:lang w:eastAsia="sl-SI"/>
              </w:rPr>
              <w:t xml:space="preserve"> </w:t>
            </w:r>
            <w:r w:rsidRPr="00DB1751">
              <w:rPr>
                <w:rFonts w:ascii="Calibri" w:hAnsi="Calibri" w:cs="Calibri"/>
                <w:sz w:val="20"/>
                <w:szCs w:val="20"/>
                <w:lang w:eastAsia="sl-SI"/>
              </w:rPr>
              <w:t>varovalnem</w:t>
            </w:r>
            <w:r w:rsidR="00541562">
              <w:rPr>
                <w:rFonts w:ascii="Calibri" w:hAnsi="Calibri" w:cs="Calibri"/>
                <w:sz w:val="20"/>
                <w:szCs w:val="20"/>
                <w:lang w:eastAsia="sl-SI"/>
              </w:rPr>
              <w:t xml:space="preserve"> </w:t>
            </w:r>
            <w:r w:rsidRPr="00DB1751">
              <w:rPr>
                <w:rFonts w:ascii="Calibri" w:hAnsi="Calibri" w:cs="Calibri"/>
                <w:sz w:val="20"/>
                <w:szCs w:val="20"/>
                <w:lang w:eastAsia="sl-SI"/>
              </w:rPr>
              <w:t>pasu</w:t>
            </w:r>
            <w:r w:rsidR="00541562">
              <w:rPr>
                <w:rFonts w:ascii="Calibri" w:hAnsi="Calibri" w:cs="Calibri"/>
                <w:sz w:val="20"/>
                <w:szCs w:val="20"/>
                <w:lang w:eastAsia="sl-SI"/>
              </w:rPr>
              <w:t xml:space="preserve"> </w:t>
            </w:r>
            <w:r w:rsidRPr="00DB1751">
              <w:rPr>
                <w:rFonts w:ascii="Calibri" w:hAnsi="Calibri" w:cs="Calibri"/>
                <w:sz w:val="20"/>
                <w:szCs w:val="20"/>
                <w:lang w:eastAsia="sl-SI"/>
              </w:rPr>
              <w:t>ne</w:t>
            </w:r>
            <w:r w:rsidR="00541562">
              <w:rPr>
                <w:rFonts w:ascii="Calibri" w:hAnsi="Calibri" w:cs="Calibri"/>
                <w:sz w:val="20"/>
                <w:szCs w:val="20"/>
                <w:lang w:eastAsia="sl-SI"/>
              </w:rPr>
              <w:t xml:space="preserve"> </w:t>
            </w:r>
            <w:r w:rsidRPr="00DB1751">
              <w:rPr>
                <w:rFonts w:ascii="Calibri" w:hAnsi="Calibri" w:cs="Calibri"/>
                <w:sz w:val="20"/>
                <w:szCs w:val="20"/>
                <w:lang w:eastAsia="sl-SI"/>
              </w:rPr>
              <w:t>dokrmljujemo.</w:t>
            </w:r>
          </w:p>
        </w:tc>
        <w:tc>
          <w:tcPr>
            <w:tcW w:w="2406" w:type="dxa"/>
          </w:tcPr>
          <w:p w14:paraId="56490DE0" w14:textId="581ECCB6" w:rsidR="00843E2F" w:rsidRPr="00DB1751" w:rsidRDefault="00843E2F" w:rsidP="00F545FB">
            <w:pPr>
              <w:rPr>
                <w:rFonts w:ascii="Calibri" w:hAnsi="Calibri" w:cs="Calibri"/>
                <w:sz w:val="20"/>
                <w:szCs w:val="20"/>
                <w:lang w:eastAsia="sl-SI"/>
              </w:rPr>
            </w:pPr>
            <w:r w:rsidRPr="00A21036">
              <w:rPr>
                <w:rFonts w:asciiTheme="minorHAnsi" w:hAnsiTheme="minorHAnsi"/>
                <w:sz w:val="20"/>
                <w:szCs w:val="20"/>
              </w:rPr>
              <w:t>NBP,</w:t>
            </w:r>
            <w:r w:rsidR="00541562">
              <w:rPr>
                <w:rFonts w:asciiTheme="minorHAnsi" w:hAnsiTheme="minorHAnsi"/>
                <w:sz w:val="20"/>
                <w:szCs w:val="20"/>
              </w:rPr>
              <w:t xml:space="preserve"> </w:t>
            </w:r>
            <w:r w:rsidRPr="00A21036">
              <w:rPr>
                <w:rFonts w:asciiTheme="minorHAnsi" w:hAnsiTheme="minorHAnsi"/>
                <w:sz w:val="20"/>
                <w:szCs w:val="20"/>
              </w:rPr>
              <w:t>1,</w:t>
            </w:r>
            <w:r w:rsidR="00541562">
              <w:rPr>
                <w:rFonts w:asciiTheme="minorHAnsi" w:hAnsiTheme="minorHAnsi"/>
                <w:sz w:val="20"/>
                <w:szCs w:val="20"/>
              </w:rPr>
              <w:t xml:space="preserve"> </w:t>
            </w:r>
            <w:r w:rsidRPr="00A21036">
              <w:rPr>
                <w:rFonts w:asciiTheme="minorHAnsi" w:hAnsiTheme="minorHAnsi"/>
                <w:sz w:val="20"/>
                <w:szCs w:val="20"/>
              </w:rPr>
              <w:t>3,</w:t>
            </w:r>
            <w:r w:rsidR="00541562">
              <w:rPr>
                <w:rFonts w:asciiTheme="minorHAnsi" w:hAnsiTheme="minorHAnsi"/>
                <w:sz w:val="20"/>
                <w:szCs w:val="20"/>
              </w:rPr>
              <w:t xml:space="preserve"> </w:t>
            </w:r>
            <w:r w:rsidRPr="00A21036">
              <w:rPr>
                <w:rFonts w:asciiTheme="minorHAnsi" w:hAnsiTheme="minorHAnsi"/>
                <w:sz w:val="20"/>
                <w:szCs w:val="20"/>
              </w:rPr>
              <w:t>5</w:t>
            </w:r>
            <w:r w:rsidR="00541562">
              <w:rPr>
                <w:rFonts w:asciiTheme="minorHAnsi" w:hAnsiTheme="minorHAnsi"/>
                <w:sz w:val="20"/>
                <w:szCs w:val="20"/>
              </w:rPr>
              <w:t xml:space="preserve"> </w:t>
            </w:r>
            <w:r w:rsidRPr="00A21036">
              <w:rPr>
                <w:rFonts w:asciiTheme="minorHAnsi" w:hAnsiTheme="minorHAnsi"/>
                <w:sz w:val="20"/>
                <w:szCs w:val="20"/>
              </w:rPr>
              <w:t>ali</w:t>
            </w:r>
            <w:r w:rsidR="00541562">
              <w:rPr>
                <w:rFonts w:asciiTheme="minorHAnsi" w:hAnsiTheme="minorHAnsi"/>
                <w:sz w:val="20"/>
                <w:szCs w:val="20"/>
              </w:rPr>
              <w:t xml:space="preserve"> </w:t>
            </w:r>
            <w:r w:rsidRPr="00A21036">
              <w:rPr>
                <w:rFonts w:asciiTheme="minorHAnsi" w:hAnsiTheme="minorHAnsi"/>
                <w:sz w:val="20"/>
                <w:szCs w:val="20"/>
              </w:rPr>
              <w:t>10</w:t>
            </w:r>
            <w:r w:rsidR="00541562">
              <w:rPr>
                <w:rFonts w:asciiTheme="minorHAnsi" w:hAnsiTheme="minorHAnsi"/>
                <w:sz w:val="20"/>
                <w:szCs w:val="20"/>
              </w:rPr>
              <w:t xml:space="preserve"> </w:t>
            </w:r>
          </w:p>
        </w:tc>
      </w:tr>
    </w:tbl>
    <w:p w14:paraId="42A522AD" w14:textId="77777777" w:rsidR="00843E2F" w:rsidRPr="004D2227" w:rsidRDefault="00843E2F" w:rsidP="00843E2F">
      <w:pPr>
        <w:spacing w:after="160" w:line="259" w:lineRule="auto"/>
        <w:rPr>
          <w:rFonts w:asciiTheme="minorHAnsi" w:eastAsiaTheme="minorHAnsi" w:hAnsiTheme="minorHAnsi" w:cstheme="minorBidi"/>
          <w:szCs w:val="22"/>
        </w:rPr>
      </w:pPr>
    </w:p>
    <w:p w14:paraId="5430112D"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530FCC61" w14:textId="095DAF81"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GLAVNA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ZADEVA: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TLA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(VARSTVO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KAKOVOST)</w:t>
      </w:r>
    </w:p>
    <w:p w14:paraId="202087B2" w14:textId="605C462C"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DKOP</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5:</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UPRAVLJANJE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OBDELAVE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ZMANJŠANJE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TVEGANJA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DEGRADACIJE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EROZIJE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TAL,</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VKLJUČNO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UPOŠTEVANJEM</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NAKLONA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TERENA</w:t>
      </w:r>
    </w:p>
    <w:tbl>
      <w:tblPr>
        <w:tblStyle w:val="Tabelamrea2"/>
        <w:tblW w:w="0" w:type="auto"/>
        <w:tblLook w:val="04A0" w:firstRow="1" w:lastRow="0" w:firstColumn="1" w:lastColumn="0" w:noHBand="0" w:noVBand="1"/>
      </w:tblPr>
      <w:tblGrid>
        <w:gridCol w:w="2237"/>
        <w:gridCol w:w="2720"/>
        <w:gridCol w:w="3685"/>
        <w:gridCol w:w="2953"/>
        <w:gridCol w:w="1725"/>
        <w:gridCol w:w="567"/>
      </w:tblGrid>
      <w:tr w:rsidR="00843E2F" w:rsidRPr="00DB1751" w14:paraId="75F619F6" w14:textId="77777777" w:rsidTr="00F545FB">
        <w:trPr>
          <w:trHeight w:val="576"/>
        </w:trPr>
        <w:tc>
          <w:tcPr>
            <w:tcW w:w="2237" w:type="dxa"/>
            <w:tcBorders>
              <w:bottom w:val="single" w:sz="4" w:space="0" w:color="auto"/>
            </w:tcBorders>
            <w:hideMark/>
          </w:tcPr>
          <w:p w14:paraId="1B028511" w14:textId="4B40B131" w:rsidR="00843E2F" w:rsidRPr="00DB1751" w:rsidRDefault="00843E2F" w:rsidP="00F545FB">
            <w:pPr>
              <w:rPr>
                <w:rFonts w:asciiTheme="minorHAnsi" w:hAnsiTheme="minorHAnsi"/>
                <w:sz w:val="20"/>
                <w:szCs w:val="20"/>
              </w:rPr>
            </w:pPr>
            <w:r w:rsidRPr="00DB1751">
              <w:rPr>
                <w:rFonts w:asciiTheme="minorHAnsi" w:hAnsiTheme="minorHAnsi"/>
                <w:sz w:val="20"/>
                <w:szCs w:val="20"/>
              </w:rPr>
              <w:t>NAČIN</w:t>
            </w:r>
            <w:r w:rsidR="00541562">
              <w:rPr>
                <w:rFonts w:asciiTheme="minorHAnsi" w:hAnsiTheme="minorHAnsi"/>
                <w:sz w:val="20"/>
                <w:szCs w:val="20"/>
              </w:rPr>
              <w:t xml:space="preserve"> </w:t>
            </w:r>
            <w:r w:rsidRPr="00DB1751">
              <w:rPr>
                <w:rFonts w:asciiTheme="minorHAnsi" w:hAnsiTheme="minorHAnsi"/>
                <w:sz w:val="20"/>
                <w:szCs w:val="20"/>
              </w:rPr>
              <w:t>DELOVANJA</w:t>
            </w:r>
            <w:r w:rsidR="00541562">
              <w:rPr>
                <w:rFonts w:asciiTheme="minorHAnsi" w:hAnsiTheme="minorHAnsi"/>
                <w:sz w:val="20"/>
                <w:szCs w:val="20"/>
              </w:rPr>
              <w:t xml:space="preserve"> </w:t>
            </w:r>
          </w:p>
        </w:tc>
        <w:tc>
          <w:tcPr>
            <w:tcW w:w="2720" w:type="dxa"/>
          </w:tcPr>
          <w:p w14:paraId="4AB7A901" w14:textId="77777777" w:rsidR="00843E2F" w:rsidRPr="00DB1751" w:rsidRDefault="00843E2F" w:rsidP="00F545FB">
            <w:pPr>
              <w:rPr>
                <w:rFonts w:asciiTheme="minorHAnsi" w:hAnsiTheme="minorHAnsi"/>
                <w:sz w:val="20"/>
                <w:szCs w:val="20"/>
              </w:rPr>
            </w:pPr>
            <w:r w:rsidRPr="00DB1751">
              <w:rPr>
                <w:rFonts w:asciiTheme="minorHAnsi" w:hAnsiTheme="minorHAnsi"/>
                <w:sz w:val="20"/>
                <w:szCs w:val="20"/>
              </w:rPr>
              <w:t>UKREP</w:t>
            </w:r>
          </w:p>
        </w:tc>
        <w:tc>
          <w:tcPr>
            <w:tcW w:w="3685" w:type="dxa"/>
          </w:tcPr>
          <w:p w14:paraId="02DB5E50" w14:textId="77777777" w:rsidR="00843E2F" w:rsidRPr="00DB1751" w:rsidRDefault="00843E2F" w:rsidP="00F545FB">
            <w:pPr>
              <w:rPr>
                <w:rFonts w:asciiTheme="minorHAnsi" w:hAnsiTheme="minorHAnsi"/>
                <w:sz w:val="20"/>
                <w:szCs w:val="20"/>
              </w:rPr>
            </w:pPr>
            <w:r w:rsidRPr="00DB1751">
              <w:rPr>
                <w:rFonts w:asciiTheme="minorHAnsi" w:hAnsiTheme="minorHAnsi"/>
                <w:sz w:val="20"/>
                <w:szCs w:val="20"/>
              </w:rPr>
              <w:t>SMERNICE</w:t>
            </w:r>
          </w:p>
        </w:tc>
        <w:tc>
          <w:tcPr>
            <w:tcW w:w="2953" w:type="dxa"/>
          </w:tcPr>
          <w:p w14:paraId="34BDD976" w14:textId="0AF30FF5" w:rsidR="00843E2F" w:rsidRPr="00DB1751" w:rsidRDefault="00843E2F" w:rsidP="00F545FB">
            <w:pPr>
              <w:rPr>
                <w:rFonts w:asciiTheme="minorHAnsi" w:hAnsiTheme="minorHAnsi"/>
                <w:sz w:val="20"/>
                <w:szCs w:val="20"/>
              </w:rPr>
            </w:pPr>
            <w:r w:rsidRPr="00DB1751">
              <w:rPr>
                <w:rFonts w:asciiTheme="minorHAnsi" w:hAnsiTheme="minorHAnsi"/>
                <w:sz w:val="20"/>
                <w:szCs w:val="20"/>
              </w:rPr>
              <w:t>ZAHTEVE</w:t>
            </w:r>
            <w:r w:rsidR="00541562">
              <w:rPr>
                <w:rFonts w:asciiTheme="minorHAnsi" w:hAnsiTheme="minorHAnsi"/>
                <w:sz w:val="20"/>
                <w:szCs w:val="20"/>
              </w:rPr>
              <w:t xml:space="preserve"> </w:t>
            </w:r>
            <w:r w:rsidRPr="00DB1751">
              <w:rPr>
                <w:rFonts w:asciiTheme="minorHAnsi" w:hAnsiTheme="minorHAnsi"/>
                <w:sz w:val="20"/>
                <w:szCs w:val="20"/>
              </w:rPr>
              <w:t>ZA</w:t>
            </w:r>
            <w:r w:rsidR="00541562">
              <w:rPr>
                <w:rFonts w:asciiTheme="minorHAnsi" w:hAnsiTheme="minorHAnsi"/>
                <w:sz w:val="20"/>
                <w:szCs w:val="20"/>
              </w:rPr>
              <w:t xml:space="preserve"> </w:t>
            </w:r>
            <w:r w:rsidRPr="00DB1751">
              <w:rPr>
                <w:rFonts w:asciiTheme="minorHAnsi" w:hAnsiTheme="minorHAnsi"/>
                <w:sz w:val="20"/>
                <w:szCs w:val="20"/>
              </w:rPr>
              <w:t>ZAVEZANCA</w:t>
            </w:r>
          </w:p>
        </w:tc>
        <w:tc>
          <w:tcPr>
            <w:tcW w:w="2292" w:type="dxa"/>
            <w:gridSpan w:val="2"/>
          </w:tcPr>
          <w:p w14:paraId="724C58C3" w14:textId="0BCE4C38" w:rsidR="00843E2F" w:rsidRPr="00DB1751" w:rsidRDefault="00843E2F" w:rsidP="00F545FB">
            <w:pPr>
              <w:rPr>
                <w:rFonts w:asciiTheme="minorHAnsi" w:hAnsiTheme="minorHAnsi"/>
                <w:sz w:val="20"/>
                <w:szCs w:val="20"/>
              </w:rPr>
            </w:pPr>
            <w:r w:rsidRPr="00DB1751">
              <w:rPr>
                <w:rFonts w:asciiTheme="minorHAnsi" w:hAnsiTheme="minorHAnsi"/>
                <w:sz w:val="20"/>
                <w:szCs w:val="20"/>
              </w:rPr>
              <w:t>ODSTOTEK</w:t>
            </w:r>
            <w:r w:rsidR="00541562">
              <w:rPr>
                <w:rFonts w:asciiTheme="minorHAnsi" w:hAnsiTheme="minorHAnsi"/>
                <w:sz w:val="20"/>
                <w:szCs w:val="20"/>
              </w:rPr>
              <w:t xml:space="preserve"> </w:t>
            </w:r>
            <w:r w:rsidR="0024202A">
              <w:rPr>
                <w:rFonts w:asciiTheme="minorHAnsi" w:hAnsiTheme="minorHAnsi"/>
                <w:sz w:val="20"/>
                <w:szCs w:val="20"/>
              </w:rPr>
              <w:t>ZNIŽANJA</w:t>
            </w:r>
            <w:r w:rsidR="00541562">
              <w:rPr>
                <w:rFonts w:asciiTheme="minorHAnsi" w:hAnsiTheme="minorHAnsi"/>
                <w:sz w:val="20"/>
                <w:szCs w:val="20"/>
              </w:rPr>
              <w:t xml:space="preserve"> </w:t>
            </w:r>
            <w:r w:rsidRPr="00DB1751">
              <w:rPr>
                <w:rFonts w:asciiTheme="minorHAnsi" w:hAnsiTheme="minorHAnsi"/>
                <w:sz w:val="20"/>
                <w:szCs w:val="20"/>
              </w:rPr>
              <w:t>PLAČIL</w:t>
            </w:r>
          </w:p>
        </w:tc>
      </w:tr>
      <w:tr w:rsidR="00843E2F" w:rsidRPr="00DB1751" w14:paraId="34C9FD3A" w14:textId="77777777" w:rsidTr="00F545FB">
        <w:trPr>
          <w:trHeight w:val="4110"/>
        </w:trPr>
        <w:tc>
          <w:tcPr>
            <w:tcW w:w="2237" w:type="dxa"/>
            <w:tcBorders>
              <w:bottom w:val="nil"/>
            </w:tcBorders>
          </w:tcPr>
          <w:p w14:paraId="7D4EEC92" w14:textId="00D2C033" w:rsidR="00843E2F" w:rsidRPr="00DB1751" w:rsidRDefault="00843E2F" w:rsidP="00F545FB">
            <w:pPr>
              <w:rPr>
                <w:rFonts w:asciiTheme="minorHAnsi" w:hAnsiTheme="minorHAnsi"/>
                <w:sz w:val="20"/>
                <w:szCs w:val="20"/>
              </w:rPr>
            </w:pPr>
            <w:r w:rsidRPr="00DB1751">
              <w:rPr>
                <w:rFonts w:ascii="Calibri" w:hAnsi="Calibri" w:cs="Calibri"/>
                <w:color w:val="000000"/>
                <w:sz w:val="20"/>
                <w:szCs w:val="20"/>
                <w:lang w:eastAsia="sl-SI"/>
              </w:rPr>
              <w:t>Minimalno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upravljanje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zemljišč,</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odraža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specifične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pogoje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omejitev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erozije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zemljiščih</w:t>
            </w:r>
            <w:r>
              <w:rPr>
                <w:rFonts w:ascii="Calibri" w:hAnsi="Calibri" w:cs="Calibri"/>
                <w:color w:val="000000"/>
                <w:sz w:val="20"/>
                <w:szCs w:val="20"/>
                <w:lang w:eastAsia="sl-SI"/>
              </w:rPr>
              <w:t>.</w:t>
            </w:r>
          </w:p>
        </w:tc>
        <w:tc>
          <w:tcPr>
            <w:tcW w:w="2720" w:type="dxa"/>
            <w:vMerge w:val="restart"/>
          </w:tcPr>
          <w:p w14:paraId="57D6A721" w14:textId="6D7E28AB" w:rsidR="00843E2F" w:rsidRPr="00DB1751" w:rsidRDefault="00843E2F" w:rsidP="00F545FB">
            <w:pPr>
              <w:rPr>
                <w:rFonts w:ascii="Calibri" w:hAnsi="Calibri" w:cs="Calibri"/>
                <w:color w:val="000000"/>
                <w:sz w:val="20"/>
                <w:szCs w:val="20"/>
                <w:lang w:eastAsia="sl-SI"/>
              </w:rPr>
            </w:pPr>
            <w:r w:rsidRPr="00DB1751">
              <w:rPr>
                <w:rFonts w:ascii="Calibri" w:hAnsi="Calibri" w:cs="Calibri"/>
                <w:color w:val="000000"/>
                <w:sz w:val="20"/>
                <w:szCs w:val="20"/>
                <w:lang w:eastAsia="sl-SI"/>
              </w:rPr>
              <w:t>Kmetijske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površine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treba</w:t>
            </w:r>
            <w:r w:rsidRPr="00DB1751">
              <w:rPr>
                <w:rFonts w:ascii="Calibri" w:hAnsi="Calibri" w:cs="Calibri"/>
                <w:color w:val="000000"/>
                <w:sz w:val="20"/>
                <w:szCs w:val="20"/>
                <w:lang w:eastAsia="sl-SI"/>
              </w:rPr>
              <w:br/>
              <w:t>obdelovati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tako,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bo</w:t>
            </w:r>
            <w:r w:rsidRPr="00DB1751">
              <w:rPr>
                <w:rFonts w:ascii="Calibri" w:hAnsi="Calibri" w:cs="Calibri"/>
                <w:color w:val="000000"/>
                <w:sz w:val="20"/>
                <w:szCs w:val="20"/>
                <w:lang w:eastAsia="sl-SI"/>
              </w:rPr>
              <w:br/>
              <w:t>možnost</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erozije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tal</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čim</w:t>
            </w:r>
            <w:r w:rsidRPr="00DB1751">
              <w:rPr>
                <w:rFonts w:ascii="Calibri" w:hAnsi="Calibri" w:cs="Calibri"/>
                <w:color w:val="000000"/>
                <w:sz w:val="20"/>
                <w:szCs w:val="20"/>
                <w:lang w:eastAsia="sl-SI"/>
              </w:rPr>
              <w:br/>
              <w:t>manjša,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hkrati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uporabljati</w:t>
            </w:r>
            <w:r w:rsidRPr="00DB1751">
              <w:rPr>
                <w:rFonts w:ascii="Calibri" w:hAnsi="Calibri" w:cs="Calibri"/>
                <w:color w:val="000000"/>
                <w:sz w:val="20"/>
                <w:szCs w:val="20"/>
                <w:lang w:eastAsia="sl-SI"/>
              </w:rPr>
              <w:br/>
              <w:t>agrotehnične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ukrepe,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ki</w:t>
            </w:r>
            <w:r w:rsidRPr="00DB1751">
              <w:rPr>
                <w:rFonts w:ascii="Calibri" w:hAnsi="Calibri" w:cs="Calibri"/>
                <w:color w:val="000000"/>
                <w:sz w:val="20"/>
                <w:szCs w:val="20"/>
                <w:lang w:eastAsia="sl-SI"/>
              </w:rPr>
              <w:br/>
              <w:t>zmanjšujejo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njen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učinek.</w:t>
            </w:r>
          </w:p>
        </w:tc>
        <w:tc>
          <w:tcPr>
            <w:tcW w:w="3685" w:type="dxa"/>
            <w:vMerge w:val="restart"/>
          </w:tcPr>
          <w:p w14:paraId="60D69433" w14:textId="76605E03" w:rsidR="00843E2F" w:rsidRPr="00DB1751" w:rsidRDefault="00843E2F" w:rsidP="00F545FB">
            <w:pPr>
              <w:rPr>
                <w:rFonts w:ascii="Calibri" w:hAnsi="Calibri" w:cs="Calibri"/>
                <w:color w:val="000000"/>
                <w:sz w:val="20"/>
                <w:szCs w:val="20"/>
                <w:lang w:eastAsia="sl-SI"/>
              </w:rPr>
            </w:pPr>
            <w:r w:rsidRPr="00DB1751">
              <w:rPr>
                <w:rFonts w:ascii="Calibri" w:hAnsi="Calibri" w:cs="Calibri"/>
                <w:color w:val="000000"/>
                <w:sz w:val="20"/>
                <w:szCs w:val="20"/>
                <w:lang w:eastAsia="sl-SI"/>
              </w:rPr>
              <w:t>Dober</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gospodar</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kmetijskih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površinah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rabi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izvaja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najnujnejše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ukrepe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skladno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ustrezno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tehnologijo,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zlasti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tako</w:t>
            </w:r>
            <w:r>
              <w:rPr>
                <w:rFonts w:ascii="Calibri" w:hAnsi="Calibri" w:cs="Calibri"/>
                <w:color w:val="000000"/>
                <w:sz w:val="20"/>
                <w:szCs w:val="20"/>
                <w:lang w:eastAsia="sl-SI"/>
              </w:rPr>
              <w:t>,</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razvrednoti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zemljišč</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(erozija,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zbitost,</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onesnaženje)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neustrezno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tehnologijo.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Erozija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tal</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razpadanje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premeščanje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talnih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delcev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zaradi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delovanja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vetra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tla.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načrtovanju</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varovanja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tal</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pred</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erozijo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treba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predvsem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upoštevati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naklon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kmetijskega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zemljišča,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njegovo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izpostavljenost</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vodni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vetrni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eroziji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ter</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čas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način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obdelave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tal</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(poleg</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preostalih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dejavnikov).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oranjem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plastnicah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prečno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naklon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ob</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upoštevanju</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primernega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časa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precej</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preprečimo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vodno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erozijo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naših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krajih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najpogostejša).</w:t>
            </w:r>
          </w:p>
        </w:tc>
        <w:tc>
          <w:tcPr>
            <w:tcW w:w="2953" w:type="dxa"/>
            <w:vMerge w:val="restart"/>
          </w:tcPr>
          <w:p w14:paraId="230041FE" w14:textId="34526C9E" w:rsidR="00843E2F" w:rsidRPr="00DB1751" w:rsidRDefault="00843E2F" w:rsidP="00F545FB">
            <w:pPr>
              <w:rPr>
                <w:rFonts w:asciiTheme="minorHAnsi" w:hAnsiTheme="minorHAnsi"/>
                <w:sz w:val="20"/>
                <w:szCs w:val="20"/>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00541562">
              <w:rPr>
                <w:rFonts w:asciiTheme="minorHAnsi" w:hAnsiTheme="minorHAnsi"/>
                <w:sz w:val="20"/>
                <w:szCs w:val="20"/>
              </w:rPr>
              <w:t xml:space="preserve"> </w:t>
            </w:r>
            <w:r w:rsidRPr="00DB1751">
              <w:rPr>
                <w:rFonts w:ascii="Calibri" w:hAnsi="Calibri" w:cs="Calibri"/>
                <w:color w:val="000000"/>
                <w:sz w:val="20"/>
                <w:szCs w:val="20"/>
                <w:lang w:eastAsia="sl-SI"/>
              </w:rPr>
              <w:t>Ohranjanje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teras</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zaradi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zaščite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pred</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erozijo.</w:t>
            </w:r>
            <w:r w:rsidR="00541562">
              <w:rPr>
                <w:rFonts w:ascii="Calibri" w:hAnsi="Calibri" w:cs="Calibri"/>
                <w:color w:val="000000"/>
                <w:sz w:val="20"/>
                <w:szCs w:val="20"/>
                <w:lang w:eastAsia="sl-SI"/>
              </w:rPr>
              <w:t xml:space="preserve"> </w:t>
            </w:r>
          </w:p>
        </w:tc>
        <w:tc>
          <w:tcPr>
            <w:tcW w:w="2292" w:type="dxa"/>
            <w:gridSpan w:val="2"/>
            <w:vMerge w:val="restart"/>
          </w:tcPr>
          <w:p w14:paraId="5BF08277" w14:textId="0118731F" w:rsidR="00843E2F" w:rsidRPr="00DB1751" w:rsidRDefault="00843E2F" w:rsidP="00F545FB">
            <w:pPr>
              <w:rPr>
                <w:rFonts w:asciiTheme="minorHAnsi" w:hAnsiTheme="minorHAnsi"/>
                <w:sz w:val="20"/>
                <w:szCs w:val="20"/>
              </w:rPr>
            </w:pPr>
            <w:r w:rsidRPr="00A21036">
              <w:rPr>
                <w:rFonts w:asciiTheme="minorHAnsi" w:hAnsiTheme="minorHAnsi"/>
                <w:sz w:val="20"/>
                <w:szCs w:val="20"/>
              </w:rPr>
              <w:t>NBP,</w:t>
            </w:r>
            <w:r w:rsidR="00541562">
              <w:rPr>
                <w:rFonts w:asciiTheme="minorHAnsi" w:hAnsiTheme="minorHAnsi"/>
                <w:sz w:val="20"/>
                <w:szCs w:val="20"/>
              </w:rPr>
              <w:t xml:space="preserve"> </w:t>
            </w:r>
            <w:r w:rsidRPr="00A21036">
              <w:rPr>
                <w:rFonts w:asciiTheme="minorHAnsi" w:hAnsiTheme="minorHAnsi"/>
                <w:sz w:val="20"/>
                <w:szCs w:val="20"/>
              </w:rPr>
              <w:t>1,</w:t>
            </w:r>
            <w:r w:rsidR="00541562">
              <w:rPr>
                <w:rFonts w:asciiTheme="minorHAnsi" w:hAnsiTheme="minorHAnsi"/>
                <w:sz w:val="20"/>
                <w:szCs w:val="20"/>
              </w:rPr>
              <w:t xml:space="preserve"> </w:t>
            </w:r>
            <w:r w:rsidRPr="00A21036">
              <w:rPr>
                <w:rFonts w:asciiTheme="minorHAnsi" w:hAnsiTheme="minorHAnsi"/>
                <w:sz w:val="20"/>
                <w:szCs w:val="20"/>
              </w:rPr>
              <w:t>3,</w:t>
            </w:r>
            <w:r w:rsidR="00541562">
              <w:rPr>
                <w:rFonts w:asciiTheme="minorHAnsi" w:hAnsiTheme="minorHAnsi"/>
                <w:sz w:val="20"/>
                <w:szCs w:val="20"/>
              </w:rPr>
              <w:t xml:space="preserve"> </w:t>
            </w:r>
            <w:r w:rsidRPr="00A21036">
              <w:rPr>
                <w:rFonts w:asciiTheme="minorHAnsi" w:hAnsiTheme="minorHAnsi"/>
                <w:sz w:val="20"/>
                <w:szCs w:val="20"/>
              </w:rPr>
              <w:t>5</w:t>
            </w:r>
            <w:r w:rsidR="00541562">
              <w:rPr>
                <w:rFonts w:asciiTheme="minorHAnsi" w:hAnsiTheme="minorHAnsi"/>
                <w:sz w:val="20"/>
                <w:szCs w:val="20"/>
              </w:rPr>
              <w:t xml:space="preserve"> </w:t>
            </w:r>
            <w:r w:rsidRPr="00A21036">
              <w:rPr>
                <w:rFonts w:asciiTheme="minorHAnsi" w:hAnsiTheme="minorHAnsi"/>
                <w:sz w:val="20"/>
                <w:szCs w:val="20"/>
              </w:rPr>
              <w:t>ali</w:t>
            </w:r>
            <w:r w:rsidR="00541562">
              <w:rPr>
                <w:rFonts w:asciiTheme="minorHAnsi" w:hAnsiTheme="minorHAnsi"/>
                <w:sz w:val="20"/>
                <w:szCs w:val="20"/>
              </w:rPr>
              <w:t xml:space="preserve"> </w:t>
            </w:r>
            <w:r w:rsidRPr="00A21036">
              <w:rPr>
                <w:rFonts w:asciiTheme="minorHAnsi" w:hAnsiTheme="minorHAnsi"/>
                <w:sz w:val="20"/>
                <w:szCs w:val="20"/>
              </w:rPr>
              <w:t>10</w:t>
            </w:r>
          </w:p>
        </w:tc>
      </w:tr>
      <w:tr w:rsidR="00843E2F" w:rsidRPr="00DB1751" w14:paraId="1257BE72" w14:textId="77777777" w:rsidTr="00F545FB">
        <w:trPr>
          <w:trHeight w:val="1707"/>
        </w:trPr>
        <w:tc>
          <w:tcPr>
            <w:tcW w:w="2237" w:type="dxa"/>
            <w:vMerge w:val="restart"/>
            <w:tcBorders>
              <w:top w:val="nil"/>
            </w:tcBorders>
          </w:tcPr>
          <w:p w14:paraId="4404666C" w14:textId="77777777" w:rsidR="00843E2F" w:rsidRPr="00DB1751" w:rsidRDefault="00843E2F" w:rsidP="00F545FB">
            <w:pPr>
              <w:rPr>
                <w:rFonts w:ascii="Calibri" w:hAnsi="Calibri" w:cs="Calibri"/>
                <w:color w:val="000000"/>
                <w:sz w:val="20"/>
                <w:szCs w:val="20"/>
                <w:lang w:eastAsia="sl-SI"/>
              </w:rPr>
            </w:pPr>
          </w:p>
        </w:tc>
        <w:tc>
          <w:tcPr>
            <w:tcW w:w="2720" w:type="dxa"/>
            <w:vMerge/>
          </w:tcPr>
          <w:p w14:paraId="77DA1A98" w14:textId="77777777" w:rsidR="00843E2F" w:rsidRPr="00DB1751" w:rsidRDefault="00843E2F" w:rsidP="00F545FB">
            <w:pPr>
              <w:rPr>
                <w:rFonts w:ascii="Calibri" w:hAnsi="Calibri" w:cs="Calibri"/>
                <w:color w:val="000000"/>
                <w:sz w:val="20"/>
                <w:szCs w:val="20"/>
                <w:lang w:eastAsia="sl-SI"/>
              </w:rPr>
            </w:pPr>
          </w:p>
        </w:tc>
        <w:tc>
          <w:tcPr>
            <w:tcW w:w="3685" w:type="dxa"/>
            <w:vMerge/>
          </w:tcPr>
          <w:p w14:paraId="053B1F80" w14:textId="77777777" w:rsidR="00843E2F" w:rsidRPr="00DB1751" w:rsidRDefault="00843E2F" w:rsidP="00F545FB">
            <w:pPr>
              <w:rPr>
                <w:rFonts w:ascii="Calibri" w:hAnsi="Calibri" w:cs="Calibri"/>
                <w:color w:val="000000"/>
                <w:sz w:val="20"/>
                <w:szCs w:val="20"/>
                <w:lang w:eastAsia="sl-SI"/>
              </w:rPr>
            </w:pPr>
          </w:p>
        </w:tc>
        <w:tc>
          <w:tcPr>
            <w:tcW w:w="2953" w:type="dxa"/>
            <w:vMerge/>
          </w:tcPr>
          <w:p w14:paraId="483422BA" w14:textId="77777777" w:rsidR="00843E2F" w:rsidRPr="00DB1751" w:rsidRDefault="00843E2F" w:rsidP="00F545FB">
            <w:pPr>
              <w:rPr>
                <w:rFonts w:ascii="Calibri" w:hAnsi="Calibri" w:cs="Calibri"/>
                <w:color w:val="000000"/>
                <w:sz w:val="20"/>
                <w:szCs w:val="20"/>
                <w:lang w:eastAsia="sl-SI"/>
              </w:rPr>
            </w:pPr>
          </w:p>
        </w:tc>
        <w:tc>
          <w:tcPr>
            <w:tcW w:w="2292" w:type="dxa"/>
            <w:gridSpan w:val="2"/>
            <w:vMerge/>
          </w:tcPr>
          <w:p w14:paraId="13252060" w14:textId="77777777" w:rsidR="00843E2F" w:rsidRPr="00DB1751" w:rsidRDefault="00843E2F" w:rsidP="00F545FB">
            <w:pPr>
              <w:rPr>
                <w:rFonts w:asciiTheme="minorHAnsi" w:hAnsiTheme="minorHAnsi"/>
                <w:sz w:val="20"/>
                <w:szCs w:val="20"/>
              </w:rPr>
            </w:pPr>
          </w:p>
        </w:tc>
      </w:tr>
      <w:tr w:rsidR="00843E2F" w:rsidRPr="00DB1751" w14:paraId="01588AB4" w14:textId="77777777" w:rsidTr="00F545FB">
        <w:trPr>
          <w:gridAfter w:val="1"/>
          <w:wAfter w:w="567" w:type="dxa"/>
          <w:trHeight w:val="4110"/>
        </w:trPr>
        <w:tc>
          <w:tcPr>
            <w:tcW w:w="2237" w:type="dxa"/>
            <w:vMerge/>
            <w:hideMark/>
          </w:tcPr>
          <w:p w14:paraId="4B31DE66" w14:textId="77777777" w:rsidR="00843E2F" w:rsidRPr="00DB1751" w:rsidRDefault="00843E2F" w:rsidP="00F545FB">
            <w:pPr>
              <w:rPr>
                <w:rFonts w:ascii="Calibri" w:hAnsi="Calibri" w:cs="Calibri"/>
                <w:color w:val="000000"/>
                <w:sz w:val="20"/>
                <w:szCs w:val="20"/>
                <w:lang w:eastAsia="sl-SI"/>
              </w:rPr>
            </w:pPr>
          </w:p>
        </w:tc>
        <w:tc>
          <w:tcPr>
            <w:tcW w:w="2720" w:type="dxa"/>
            <w:vMerge/>
            <w:hideMark/>
          </w:tcPr>
          <w:p w14:paraId="532DD7BB" w14:textId="77777777" w:rsidR="00843E2F" w:rsidRPr="00DB1751" w:rsidRDefault="00843E2F" w:rsidP="00F545FB">
            <w:pPr>
              <w:rPr>
                <w:rFonts w:ascii="Times New Roman" w:hAnsi="Times New Roman"/>
                <w:sz w:val="20"/>
                <w:szCs w:val="20"/>
                <w:lang w:eastAsia="sl-SI"/>
              </w:rPr>
            </w:pPr>
          </w:p>
        </w:tc>
        <w:tc>
          <w:tcPr>
            <w:tcW w:w="3685" w:type="dxa"/>
            <w:vMerge/>
            <w:hideMark/>
          </w:tcPr>
          <w:p w14:paraId="20B9F142" w14:textId="77777777" w:rsidR="00843E2F" w:rsidRPr="00DB1751" w:rsidRDefault="00843E2F" w:rsidP="00F545FB">
            <w:pPr>
              <w:rPr>
                <w:rFonts w:ascii="Times New Roman" w:hAnsi="Times New Roman"/>
                <w:sz w:val="20"/>
                <w:szCs w:val="20"/>
                <w:lang w:eastAsia="sl-SI"/>
              </w:rPr>
            </w:pPr>
          </w:p>
        </w:tc>
        <w:tc>
          <w:tcPr>
            <w:tcW w:w="2953" w:type="dxa"/>
            <w:hideMark/>
          </w:tcPr>
          <w:p w14:paraId="18694007" w14:textId="717562B6" w:rsidR="00843E2F" w:rsidRPr="00DB1751" w:rsidRDefault="00843E2F" w:rsidP="00F545FB">
            <w:pPr>
              <w:rPr>
                <w:rFonts w:ascii="Calibri" w:hAnsi="Calibri" w:cs="Calibri"/>
                <w:color w:val="000000"/>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00541562">
              <w:rPr>
                <w:rFonts w:asciiTheme="minorHAnsi" w:hAnsiTheme="minorHAnsi"/>
                <w:sz w:val="20"/>
                <w:szCs w:val="20"/>
              </w:rPr>
              <w:t xml:space="preserve"> </w:t>
            </w:r>
            <w:r w:rsidRPr="00DB1751">
              <w:rPr>
                <w:rFonts w:ascii="Calibri" w:hAnsi="Calibri" w:cs="Calibri"/>
                <w:color w:val="000000"/>
                <w:sz w:val="20"/>
                <w:szCs w:val="20"/>
                <w:lang w:eastAsia="sl-SI"/>
              </w:rPr>
              <w:t>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kmetijskih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površinah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rabo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njiva,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imajo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srednji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naklon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10</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več,</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treba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med</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15.</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novembrom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15.</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februarjem</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upoštevati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vsaj</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enega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od</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teh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ukrepov:</w:t>
            </w:r>
            <w:r w:rsidR="00541562">
              <w:rPr>
                <w:rFonts w:ascii="Calibri" w:hAnsi="Calibri" w:cs="Calibri"/>
                <w:color w:val="000000"/>
                <w:sz w:val="20"/>
                <w:szCs w:val="20"/>
                <w:lang w:eastAsia="sl-SI"/>
              </w:rPr>
              <w:t xml:space="preserve"> </w:t>
            </w:r>
          </w:p>
          <w:p w14:paraId="18CA1839" w14:textId="0072CCA5" w:rsidR="00843E2F" w:rsidRPr="00DB1751" w:rsidRDefault="00843E2F" w:rsidP="00F545FB">
            <w:pPr>
              <w:rPr>
                <w:rFonts w:ascii="Calibri" w:hAnsi="Calibri" w:cs="Calibri"/>
                <w:color w:val="000000"/>
                <w:sz w:val="20"/>
                <w:szCs w:val="20"/>
                <w:lang w:eastAsia="sl-SI"/>
              </w:rPr>
            </w:pPr>
            <w:r w:rsidRPr="002F3FD0">
              <w:rPr>
                <w:rFonts w:ascii="Calibri" w:hAnsi="Calibri" w:cs="Calibri"/>
                <w:color w:val="000000"/>
                <w:sz w:val="20"/>
                <w:szCs w:val="20"/>
                <w:lang w:eastAsia="sl-SI"/>
              </w:rPr>
              <w:t>–</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oranje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plastnicah</w:t>
            </w:r>
            <w:r w:rsidR="00541562">
              <w:rPr>
                <w:rFonts w:ascii="Calibri" w:hAnsi="Calibri" w:cs="Calibri"/>
                <w:color w:val="000000"/>
                <w:sz w:val="20"/>
                <w:szCs w:val="20"/>
                <w:lang w:eastAsia="sl-SI"/>
              </w:rPr>
              <w:t xml:space="preserve"> </w:t>
            </w:r>
          </w:p>
          <w:p w14:paraId="1C1007B8" w14:textId="68194EB5" w:rsidR="00843E2F" w:rsidRPr="00DB1751" w:rsidRDefault="00843E2F" w:rsidP="00F545FB">
            <w:pPr>
              <w:rPr>
                <w:rFonts w:ascii="Calibri" w:hAnsi="Calibri" w:cs="Calibri"/>
                <w:color w:val="000000"/>
                <w:sz w:val="20"/>
                <w:szCs w:val="20"/>
                <w:lang w:eastAsia="sl-SI"/>
              </w:rPr>
            </w:pPr>
            <w:r w:rsidRPr="002F3FD0">
              <w:rPr>
                <w:rFonts w:ascii="Calibri" w:hAnsi="Calibri" w:cs="Calibri"/>
                <w:color w:val="000000"/>
                <w:sz w:val="20"/>
                <w:szCs w:val="20"/>
                <w:lang w:eastAsia="sl-SI"/>
              </w:rPr>
              <w:t>–</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ohraniti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strnišče</w:t>
            </w:r>
            <w:r w:rsidR="00541562">
              <w:rPr>
                <w:rFonts w:ascii="Calibri" w:hAnsi="Calibri" w:cs="Calibri"/>
                <w:color w:val="000000"/>
                <w:sz w:val="20"/>
                <w:szCs w:val="20"/>
                <w:lang w:eastAsia="sl-SI"/>
              </w:rPr>
              <w:t xml:space="preserve"> </w:t>
            </w:r>
          </w:p>
          <w:p w14:paraId="2E04DC7C" w14:textId="294694E2" w:rsidR="00843E2F" w:rsidRPr="00DB1751" w:rsidRDefault="00843E2F" w:rsidP="00F545FB">
            <w:pPr>
              <w:rPr>
                <w:rFonts w:ascii="Calibri" w:hAnsi="Calibri" w:cs="Calibri"/>
                <w:color w:val="000000"/>
                <w:sz w:val="20"/>
                <w:szCs w:val="20"/>
                <w:lang w:eastAsia="sl-SI"/>
              </w:rPr>
            </w:pPr>
            <w:r w:rsidRPr="002F3FD0">
              <w:rPr>
                <w:rFonts w:ascii="Calibri" w:hAnsi="Calibri" w:cs="Calibri"/>
                <w:color w:val="000000"/>
                <w:sz w:val="20"/>
                <w:szCs w:val="20"/>
                <w:lang w:eastAsia="sl-SI"/>
              </w:rPr>
              <w:t>–</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ali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poskrbeti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ozelenitev.</w:t>
            </w:r>
          </w:p>
          <w:p w14:paraId="0B8B5532" w14:textId="77777777" w:rsidR="00843E2F" w:rsidRPr="00DB1751" w:rsidRDefault="00843E2F" w:rsidP="00F545FB">
            <w:pPr>
              <w:rPr>
                <w:rFonts w:ascii="Calibri" w:hAnsi="Calibri" w:cs="Calibri"/>
                <w:color w:val="000000"/>
                <w:sz w:val="20"/>
                <w:szCs w:val="20"/>
                <w:lang w:eastAsia="sl-SI"/>
              </w:rPr>
            </w:pPr>
          </w:p>
          <w:p w14:paraId="7B5011F6" w14:textId="7201369F" w:rsidR="00843E2F" w:rsidRPr="00DB1751" w:rsidRDefault="00843E2F" w:rsidP="00F545FB">
            <w:pPr>
              <w:rPr>
                <w:rFonts w:ascii="Calibri" w:hAnsi="Calibri" w:cs="Calibri"/>
                <w:color w:val="000000"/>
                <w:sz w:val="20"/>
                <w:szCs w:val="20"/>
                <w:lang w:eastAsia="sl-SI"/>
              </w:rPr>
            </w:pPr>
            <w:r w:rsidRPr="00DB1751">
              <w:rPr>
                <w:rFonts w:ascii="Calibri" w:hAnsi="Calibri" w:cs="Calibri"/>
                <w:color w:val="000000"/>
                <w:sz w:val="20"/>
                <w:szCs w:val="20"/>
                <w:lang w:eastAsia="sl-SI"/>
              </w:rPr>
              <w:t>Zahteva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oranje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plastnicah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velja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kmetijske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površine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rabo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njiva,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manjše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od</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0,3</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ha,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ter</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kmetijske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površine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z</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rabo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njiva,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usmerjene</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smer</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naklona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in</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katerih</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krajša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stranica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ni</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daljša</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od</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vključno</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40</w:t>
            </w:r>
            <w:r w:rsidR="00541562">
              <w:rPr>
                <w:rFonts w:ascii="Calibri" w:hAnsi="Calibri" w:cs="Calibri"/>
                <w:color w:val="000000"/>
                <w:sz w:val="20"/>
                <w:szCs w:val="20"/>
                <w:lang w:eastAsia="sl-SI"/>
              </w:rPr>
              <w:t xml:space="preserve"> </w:t>
            </w:r>
            <w:r w:rsidRPr="00DB1751">
              <w:rPr>
                <w:rFonts w:ascii="Calibri" w:hAnsi="Calibri" w:cs="Calibri"/>
                <w:color w:val="000000"/>
                <w:sz w:val="20"/>
                <w:szCs w:val="20"/>
                <w:lang w:eastAsia="sl-SI"/>
              </w:rPr>
              <w:t>m.</w:t>
            </w:r>
            <w:r w:rsidR="00541562">
              <w:rPr>
                <w:rFonts w:ascii="Calibri" w:hAnsi="Calibri" w:cs="Calibri"/>
                <w:color w:val="000000"/>
                <w:sz w:val="20"/>
                <w:szCs w:val="20"/>
                <w:lang w:eastAsia="sl-SI"/>
              </w:rPr>
              <w:t xml:space="preserve"> </w:t>
            </w:r>
          </w:p>
        </w:tc>
        <w:tc>
          <w:tcPr>
            <w:tcW w:w="1725" w:type="dxa"/>
          </w:tcPr>
          <w:p w14:paraId="49CE106A" w14:textId="7730E091" w:rsidR="00843E2F" w:rsidRPr="00DB1751" w:rsidRDefault="00843E2F" w:rsidP="00F545FB">
            <w:pPr>
              <w:rPr>
                <w:rFonts w:ascii="Calibri" w:hAnsi="Calibri" w:cs="Calibri"/>
                <w:color w:val="000000"/>
                <w:sz w:val="20"/>
                <w:szCs w:val="20"/>
                <w:lang w:eastAsia="sl-SI"/>
              </w:rPr>
            </w:pPr>
            <w:r w:rsidRPr="00C97FDF">
              <w:rPr>
                <w:rFonts w:asciiTheme="minorHAnsi" w:hAnsiTheme="minorHAnsi"/>
                <w:sz w:val="20"/>
                <w:szCs w:val="20"/>
              </w:rPr>
              <w:t>NBP,</w:t>
            </w:r>
            <w:r w:rsidR="00541562">
              <w:rPr>
                <w:rFonts w:asciiTheme="minorHAnsi" w:hAnsiTheme="minorHAnsi"/>
                <w:sz w:val="20"/>
                <w:szCs w:val="20"/>
              </w:rPr>
              <w:t xml:space="preserve"> </w:t>
            </w:r>
            <w:r w:rsidRPr="00C97FDF">
              <w:rPr>
                <w:rFonts w:asciiTheme="minorHAnsi" w:hAnsiTheme="minorHAnsi"/>
                <w:sz w:val="20"/>
                <w:szCs w:val="20"/>
              </w:rPr>
              <w:t>1,</w:t>
            </w:r>
            <w:r w:rsidR="00541562">
              <w:rPr>
                <w:rFonts w:asciiTheme="minorHAnsi" w:hAnsiTheme="minorHAnsi"/>
                <w:sz w:val="20"/>
                <w:szCs w:val="20"/>
              </w:rPr>
              <w:t xml:space="preserve"> </w:t>
            </w:r>
            <w:r w:rsidRPr="00C97FDF">
              <w:rPr>
                <w:rFonts w:asciiTheme="minorHAnsi" w:hAnsiTheme="minorHAnsi"/>
                <w:sz w:val="20"/>
                <w:szCs w:val="20"/>
              </w:rPr>
              <w:t>3,</w:t>
            </w:r>
            <w:r w:rsidR="00541562">
              <w:rPr>
                <w:rFonts w:asciiTheme="minorHAnsi" w:hAnsiTheme="minorHAnsi"/>
                <w:sz w:val="20"/>
                <w:szCs w:val="20"/>
              </w:rPr>
              <w:t xml:space="preserve"> </w:t>
            </w:r>
            <w:r w:rsidRPr="00C97FDF">
              <w:rPr>
                <w:rFonts w:asciiTheme="minorHAnsi" w:hAnsiTheme="minorHAnsi"/>
                <w:sz w:val="20"/>
                <w:szCs w:val="20"/>
              </w:rPr>
              <w:t>5</w:t>
            </w:r>
            <w:r w:rsidR="00541562">
              <w:rPr>
                <w:rFonts w:asciiTheme="minorHAnsi" w:hAnsiTheme="minorHAnsi"/>
                <w:sz w:val="20"/>
                <w:szCs w:val="20"/>
              </w:rPr>
              <w:t xml:space="preserve"> </w:t>
            </w:r>
            <w:r w:rsidRPr="00C97FDF">
              <w:rPr>
                <w:rFonts w:asciiTheme="minorHAnsi" w:hAnsiTheme="minorHAnsi"/>
                <w:sz w:val="20"/>
                <w:szCs w:val="20"/>
              </w:rPr>
              <w:t>ali</w:t>
            </w:r>
            <w:r w:rsidR="00541562">
              <w:rPr>
                <w:rFonts w:asciiTheme="minorHAnsi" w:hAnsiTheme="minorHAnsi"/>
                <w:sz w:val="20"/>
                <w:szCs w:val="20"/>
              </w:rPr>
              <w:t xml:space="preserve"> </w:t>
            </w:r>
            <w:r w:rsidRPr="00C97FDF">
              <w:rPr>
                <w:rFonts w:asciiTheme="minorHAnsi" w:hAnsiTheme="minorHAnsi"/>
                <w:sz w:val="20"/>
                <w:szCs w:val="20"/>
              </w:rPr>
              <w:t>10</w:t>
            </w:r>
            <w:r w:rsidR="00541562">
              <w:rPr>
                <w:rFonts w:asciiTheme="minorHAnsi" w:hAnsiTheme="minorHAnsi"/>
                <w:sz w:val="20"/>
                <w:szCs w:val="20"/>
              </w:rPr>
              <w:t xml:space="preserve"> </w:t>
            </w:r>
          </w:p>
        </w:tc>
      </w:tr>
      <w:tr w:rsidR="00843E2F" w:rsidRPr="00DB1751" w14:paraId="7A91788F" w14:textId="77777777" w:rsidTr="00F545FB">
        <w:trPr>
          <w:gridAfter w:val="1"/>
          <w:wAfter w:w="567" w:type="dxa"/>
          <w:trHeight w:val="895"/>
        </w:trPr>
        <w:tc>
          <w:tcPr>
            <w:tcW w:w="2237" w:type="dxa"/>
            <w:vMerge/>
            <w:hideMark/>
          </w:tcPr>
          <w:p w14:paraId="3CCDC6D9" w14:textId="77777777" w:rsidR="00843E2F" w:rsidRPr="00DB1751" w:rsidRDefault="00843E2F" w:rsidP="00F545FB">
            <w:pPr>
              <w:rPr>
                <w:rFonts w:ascii="Calibri" w:hAnsi="Calibri" w:cs="Calibri"/>
                <w:color w:val="000000"/>
                <w:sz w:val="20"/>
                <w:szCs w:val="20"/>
                <w:lang w:eastAsia="sl-SI"/>
              </w:rPr>
            </w:pPr>
          </w:p>
        </w:tc>
        <w:tc>
          <w:tcPr>
            <w:tcW w:w="2720" w:type="dxa"/>
            <w:vMerge/>
            <w:hideMark/>
          </w:tcPr>
          <w:p w14:paraId="3D525A29" w14:textId="77777777" w:rsidR="00843E2F" w:rsidRPr="00DB1751" w:rsidRDefault="00843E2F" w:rsidP="00F545FB">
            <w:pPr>
              <w:rPr>
                <w:rFonts w:ascii="Times New Roman" w:hAnsi="Times New Roman"/>
                <w:sz w:val="20"/>
                <w:szCs w:val="20"/>
                <w:lang w:eastAsia="sl-SI"/>
              </w:rPr>
            </w:pPr>
          </w:p>
        </w:tc>
        <w:tc>
          <w:tcPr>
            <w:tcW w:w="3685" w:type="dxa"/>
            <w:vMerge/>
            <w:hideMark/>
          </w:tcPr>
          <w:p w14:paraId="1B59A858" w14:textId="77777777" w:rsidR="00843E2F" w:rsidRPr="00DB1751" w:rsidRDefault="00843E2F" w:rsidP="00F545FB">
            <w:pPr>
              <w:rPr>
                <w:rFonts w:ascii="Times New Roman" w:hAnsi="Times New Roman"/>
                <w:sz w:val="20"/>
                <w:szCs w:val="20"/>
                <w:lang w:eastAsia="sl-SI"/>
              </w:rPr>
            </w:pPr>
          </w:p>
        </w:tc>
        <w:tc>
          <w:tcPr>
            <w:tcW w:w="2953" w:type="dxa"/>
            <w:hideMark/>
          </w:tcPr>
          <w:p w14:paraId="599BFC74" w14:textId="69359721" w:rsidR="00843E2F" w:rsidRPr="00DB1751" w:rsidRDefault="00843E2F" w:rsidP="00F545FB">
            <w:pPr>
              <w:rPr>
                <w:rFonts w:ascii="Calibri" w:hAnsi="Calibri" w:cs="Calibri"/>
                <w:color w:val="000000"/>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00541562">
              <w:rPr>
                <w:rFonts w:asciiTheme="minorHAnsi" w:hAnsiTheme="minorHAnsi"/>
                <w:sz w:val="20"/>
                <w:szCs w:val="20"/>
              </w:rPr>
              <w:t xml:space="preserve"> </w:t>
            </w:r>
            <w:r w:rsidRPr="009028B9">
              <w:rPr>
                <w:rFonts w:ascii="Calibri" w:hAnsi="Calibri" w:cs="Calibri"/>
                <w:color w:val="000000"/>
                <w:sz w:val="20"/>
                <w:szCs w:val="20"/>
                <w:lang w:eastAsia="sl-SI"/>
              </w:rPr>
              <w:t>Za</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razgradnjo</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teras</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je</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potrebno</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pridobiti</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odločbo</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o</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uvedbi</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zahtevne</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agromelioracije</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pred</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izvedbo</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razgradnje,</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v</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skladu</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s</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predpisom,</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ki</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ureja</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kmetijska</w:t>
            </w:r>
            <w:r w:rsidR="00541562">
              <w:rPr>
                <w:rFonts w:ascii="Calibri" w:hAnsi="Calibri" w:cs="Calibri"/>
                <w:color w:val="000000"/>
                <w:sz w:val="20"/>
                <w:szCs w:val="20"/>
                <w:lang w:eastAsia="sl-SI"/>
              </w:rPr>
              <w:t xml:space="preserve"> </w:t>
            </w:r>
            <w:r w:rsidRPr="009028B9">
              <w:rPr>
                <w:rFonts w:ascii="Calibri" w:hAnsi="Calibri" w:cs="Calibri"/>
                <w:color w:val="000000"/>
                <w:sz w:val="20"/>
                <w:szCs w:val="20"/>
                <w:lang w:eastAsia="sl-SI"/>
              </w:rPr>
              <w:t>zemljišča.</w:t>
            </w:r>
          </w:p>
        </w:tc>
        <w:tc>
          <w:tcPr>
            <w:tcW w:w="1725" w:type="dxa"/>
          </w:tcPr>
          <w:p w14:paraId="5030C8BA" w14:textId="1B1C18CE" w:rsidR="00843E2F" w:rsidRPr="00DB1751" w:rsidRDefault="00843E2F" w:rsidP="00F545FB">
            <w:pPr>
              <w:rPr>
                <w:rFonts w:ascii="Calibri" w:hAnsi="Calibri" w:cs="Calibri"/>
                <w:color w:val="000000"/>
                <w:sz w:val="20"/>
                <w:szCs w:val="20"/>
                <w:lang w:eastAsia="sl-SI"/>
              </w:rPr>
            </w:pPr>
            <w:r w:rsidRPr="00C97FDF">
              <w:rPr>
                <w:rFonts w:asciiTheme="minorHAnsi" w:hAnsiTheme="minorHAnsi"/>
                <w:sz w:val="20"/>
                <w:szCs w:val="20"/>
              </w:rPr>
              <w:t>NBP,</w:t>
            </w:r>
            <w:r w:rsidR="00541562">
              <w:rPr>
                <w:rFonts w:asciiTheme="minorHAnsi" w:hAnsiTheme="minorHAnsi"/>
                <w:sz w:val="20"/>
                <w:szCs w:val="20"/>
              </w:rPr>
              <w:t xml:space="preserve"> </w:t>
            </w:r>
            <w:r w:rsidRPr="00C97FDF">
              <w:rPr>
                <w:rFonts w:asciiTheme="minorHAnsi" w:hAnsiTheme="minorHAnsi"/>
                <w:sz w:val="20"/>
                <w:szCs w:val="20"/>
              </w:rPr>
              <w:t>1,</w:t>
            </w:r>
            <w:r w:rsidR="00541562">
              <w:rPr>
                <w:rFonts w:asciiTheme="minorHAnsi" w:hAnsiTheme="minorHAnsi"/>
                <w:sz w:val="20"/>
                <w:szCs w:val="20"/>
              </w:rPr>
              <w:t xml:space="preserve"> </w:t>
            </w:r>
            <w:r w:rsidRPr="00C97FDF">
              <w:rPr>
                <w:rFonts w:asciiTheme="minorHAnsi" w:hAnsiTheme="minorHAnsi"/>
                <w:sz w:val="20"/>
                <w:szCs w:val="20"/>
              </w:rPr>
              <w:t>3,</w:t>
            </w:r>
            <w:r w:rsidR="00541562">
              <w:rPr>
                <w:rFonts w:asciiTheme="minorHAnsi" w:hAnsiTheme="minorHAnsi"/>
                <w:sz w:val="20"/>
                <w:szCs w:val="20"/>
              </w:rPr>
              <w:t xml:space="preserve"> </w:t>
            </w:r>
            <w:r w:rsidRPr="00C97FDF">
              <w:rPr>
                <w:rFonts w:asciiTheme="minorHAnsi" w:hAnsiTheme="minorHAnsi"/>
                <w:sz w:val="20"/>
                <w:szCs w:val="20"/>
              </w:rPr>
              <w:t>5</w:t>
            </w:r>
            <w:r w:rsidR="00541562">
              <w:rPr>
                <w:rFonts w:asciiTheme="minorHAnsi" w:hAnsiTheme="minorHAnsi"/>
                <w:sz w:val="20"/>
                <w:szCs w:val="20"/>
              </w:rPr>
              <w:t xml:space="preserve"> </w:t>
            </w:r>
            <w:r w:rsidRPr="00C97FDF">
              <w:rPr>
                <w:rFonts w:asciiTheme="minorHAnsi" w:hAnsiTheme="minorHAnsi"/>
                <w:sz w:val="20"/>
                <w:szCs w:val="20"/>
              </w:rPr>
              <w:t>ali</w:t>
            </w:r>
            <w:r w:rsidR="00541562">
              <w:rPr>
                <w:rFonts w:asciiTheme="minorHAnsi" w:hAnsiTheme="minorHAnsi"/>
                <w:sz w:val="20"/>
                <w:szCs w:val="20"/>
              </w:rPr>
              <w:t xml:space="preserve"> </w:t>
            </w:r>
            <w:r w:rsidRPr="00C97FDF">
              <w:rPr>
                <w:rFonts w:asciiTheme="minorHAnsi" w:hAnsiTheme="minorHAnsi"/>
                <w:sz w:val="20"/>
                <w:szCs w:val="20"/>
              </w:rPr>
              <w:t>10</w:t>
            </w:r>
            <w:r w:rsidR="00541562">
              <w:rPr>
                <w:rFonts w:asciiTheme="minorHAnsi" w:hAnsiTheme="minorHAnsi"/>
                <w:sz w:val="20"/>
                <w:szCs w:val="20"/>
              </w:rPr>
              <w:t xml:space="preserve"> </w:t>
            </w:r>
          </w:p>
        </w:tc>
      </w:tr>
      <w:tr w:rsidR="00843E2F" w:rsidRPr="00DB1751" w14:paraId="21678278" w14:textId="77777777" w:rsidTr="00F545FB">
        <w:trPr>
          <w:gridAfter w:val="1"/>
          <w:wAfter w:w="567" w:type="dxa"/>
          <w:trHeight w:val="576"/>
        </w:trPr>
        <w:tc>
          <w:tcPr>
            <w:tcW w:w="2237" w:type="dxa"/>
            <w:vMerge/>
            <w:hideMark/>
          </w:tcPr>
          <w:p w14:paraId="39CB02DB" w14:textId="77777777" w:rsidR="00843E2F" w:rsidRPr="00DB1751" w:rsidRDefault="00843E2F" w:rsidP="00F545FB">
            <w:pPr>
              <w:rPr>
                <w:rFonts w:ascii="Calibri" w:hAnsi="Calibri" w:cs="Calibri"/>
                <w:color w:val="000000"/>
                <w:sz w:val="20"/>
                <w:szCs w:val="20"/>
                <w:lang w:eastAsia="sl-SI"/>
              </w:rPr>
            </w:pPr>
          </w:p>
        </w:tc>
        <w:tc>
          <w:tcPr>
            <w:tcW w:w="2720" w:type="dxa"/>
            <w:hideMark/>
          </w:tcPr>
          <w:p w14:paraId="3C395D9B" w14:textId="6B1A9D33" w:rsidR="00843E2F" w:rsidRPr="00CD4B1C" w:rsidRDefault="00843E2F" w:rsidP="00F545FB">
            <w:pPr>
              <w:rPr>
                <w:rFonts w:ascii="Calibri" w:hAnsi="Calibri"/>
                <w:sz w:val="20"/>
                <w:szCs w:val="20"/>
                <w:lang w:eastAsia="sl-SI"/>
              </w:rPr>
            </w:pPr>
            <w:r w:rsidRPr="00CD4B1C">
              <w:rPr>
                <w:rFonts w:ascii="Calibri" w:hAnsi="Calibri"/>
                <w:sz w:val="20"/>
                <w:szCs w:val="20"/>
                <w:lang w:eastAsia="sl-SI"/>
              </w:rPr>
              <w:t>Pri</w:t>
            </w:r>
            <w:r w:rsidR="00541562">
              <w:rPr>
                <w:rFonts w:ascii="Calibri" w:hAnsi="Calibri"/>
                <w:sz w:val="20"/>
                <w:szCs w:val="20"/>
                <w:lang w:eastAsia="sl-SI"/>
              </w:rPr>
              <w:t xml:space="preserve"> </w:t>
            </w:r>
            <w:r w:rsidRPr="00CD4B1C">
              <w:rPr>
                <w:rFonts w:ascii="Calibri" w:hAnsi="Calibri"/>
                <w:sz w:val="20"/>
                <w:szCs w:val="20"/>
                <w:lang w:eastAsia="sl-SI"/>
              </w:rPr>
              <w:t>obdelavi</w:t>
            </w:r>
            <w:r w:rsidR="00541562">
              <w:rPr>
                <w:rFonts w:ascii="Calibri" w:hAnsi="Calibri"/>
                <w:sz w:val="20"/>
                <w:szCs w:val="20"/>
                <w:lang w:eastAsia="sl-SI"/>
              </w:rPr>
              <w:t xml:space="preserve"> </w:t>
            </w:r>
            <w:r w:rsidRPr="00CD4B1C">
              <w:rPr>
                <w:rFonts w:ascii="Calibri" w:hAnsi="Calibri"/>
                <w:sz w:val="20"/>
                <w:szCs w:val="20"/>
                <w:lang w:eastAsia="sl-SI"/>
              </w:rPr>
              <w:t>tal</w:t>
            </w:r>
            <w:r w:rsidR="00541562">
              <w:rPr>
                <w:rFonts w:ascii="Calibri" w:hAnsi="Calibri"/>
                <w:sz w:val="20"/>
                <w:szCs w:val="20"/>
                <w:lang w:eastAsia="sl-SI"/>
              </w:rPr>
              <w:t xml:space="preserve"> </w:t>
            </w:r>
            <w:r w:rsidRPr="00CD4B1C">
              <w:rPr>
                <w:rFonts w:ascii="Calibri" w:hAnsi="Calibri"/>
                <w:sz w:val="20"/>
                <w:szCs w:val="20"/>
                <w:lang w:eastAsia="sl-SI"/>
              </w:rPr>
              <w:t>je</w:t>
            </w:r>
            <w:r w:rsidR="00541562">
              <w:rPr>
                <w:rFonts w:ascii="Calibri" w:hAnsi="Calibri"/>
                <w:sz w:val="20"/>
                <w:szCs w:val="20"/>
                <w:lang w:eastAsia="sl-SI"/>
              </w:rPr>
              <w:t xml:space="preserve"> </w:t>
            </w:r>
            <w:r w:rsidRPr="00CD4B1C">
              <w:rPr>
                <w:rFonts w:ascii="Calibri" w:hAnsi="Calibri"/>
                <w:sz w:val="20"/>
                <w:szCs w:val="20"/>
                <w:lang w:eastAsia="sl-SI"/>
              </w:rPr>
              <w:t>treba</w:t>
            </w:r>
            <w:r w:rsidR="00541562">
              <w:rPr>
                <w:rFonts w:ascii="Calibri" w:hAnsi="Calibri"/>
                <w:sz w:val="20"/>
                <w:szCs w:val="20"/>
                <w:lang w:eastAsia="sl-SI"/>
              </w:rPr>
              <w:t xml:space="preserve"> </w:t>
            </w:r>
            <w:r w:rsidRPr="00CD4B1C">
              <w:rPr>
                <w:rFonts w:ascii="Calibri" w:hAnsi="Calibri"/>
                <w:sz w:val="20"/>
                <w:szCs w:val="20"/>
                <w:lang w:eastAsia="sl-SI"/>
              </w:rPr>
              <w:t>upoštevati</w:t>
            </w:r>
            <w:r w:rsidR="00541562">
              <w:rPr>
                <w:rFonts w:ascii="Calibri" w:hAnsi="Calibri"/>
                <w:sz w:val="20"/>
                <w:szCs w:val="20"/>
                <w:lang w:eastAsia="sl-SI"/>
              </w:rPr>
              <w:t xml:space="preserve"> </w:t>
            </w:r>
            <w:r w:rsidRPr="00CD4B1C">
              <w:rPr>
                <w:rFonts w:ascii="Calibri" w:hAnsi="Calibri"/>
                <w:sz w:val="20"/>
                <w:szCs w:val="20"/>
                <w:lang w:eastAsia="sl-SI"/>
              </w:rPr>
              <w:t>njihovo</w:t>
            </w:r>
            <w:r w:rsidR="00541562">
              <w:rPr>
                <w:rFonts w:ascii="Calibri" w:hAnsi="Calibri"/>
                <w:sz w:val="20"/>
                <w:szCs w:val="20"/>
                <w:lang w:eastAsia="sl-SI"/>
              </w:rPr>
              <w:t xml:space="preserve"> </w:t>
            </w:r>
            <w:r w:rsidRPr="00CD4B1C">
              <w:rPr>
                <w:rFonts w:ascii="Calibri" w:hAnsi="Calibri"/>
                <w:sz w:val="20"/>
                <w:szCs w:val="20"/>
                <w:lang w:eastAsia="sl-SI"/>
              </w:rPr>
              <w:t>razmočenost.</w:t>
            </w:r>
            <w:r w:rsidR="00541562">
              <w:rPr>
                <w:rFonts w:ascii="Calibri" w:hAnsi="Calibri"/>
                <w:sz w:val="20"/>
                <w:szCs w:val="20"/>
                <w:lang w:eastAsia="sl-SI"/>
              </w:rPr>
              <w:t xml:space="preserve"> </w:t>
            </w:r>
            <w:r w:rsidRPr="00CD4B1C">
              <w:rPr>
                <w:rFonts w:ascii="Calibri" w:hAnsi="Calibri"/>
                <w:sz w:val="20"/>
                <w:szCs w:val="20"/>
                <w:lang w:eastAsia="sl-SI"/>
              </w:rPr>
              <w:t>Globina</w:t>
            </w:r>
            <w:r w:rsidR="00541562">
              <w:rPr>
                <w:rFonts w:ascii="Calibri" w:hAnsi="Calibri"/>
                <w:sz w:val="20"/>
                <w:szCs w:val="20"/>
                <w:lang w:eastAsia="sl-SI"/>
              </w:rPr>
              <w:t xml:space="preserve"> </w:t>
            </w:r>
            <w:r w:rsidRPr="00CD4B1C">
              <w:rPr>
                <w:rFonts w:ascii="Calibri" w:hAnsi="Calibri"/>
                <w:sz w:val="20"/>
                <w:szCs w:val="20"/>
                <w:lang w:eastAsia="sl-SI"/>
              </w:rPr>
              <w:t>kolesnic</w:t>
            </w:r>
            <w:r w:rsidR="00541562">
              <w:rPr>
                <w:rFonts w:ascii="Calibri" w:hAnsi="Calibri"/>
                <w:sz w:val="20"/>
                <w:szCs w:val="20"/>
                <w:lang w:eastAsia="sl-SI"/>
              </w:rPr>
              <w:t xml:space="preserve"> </w:t>
            </w:r>
            <w:r w:rsidRPr="00CD4B1C">
              <w:rPr>
                <w:rFonts w:ascii="Calibri" w:hAnsi="Calibri"/>
                <w:sz w:val="20"/>
                <w:szCs w:val="20"/>
                <w:lang w:eastAsia="sl-SI"/>
              </w:rPr>
              <w:t>na</w:t>
            </w:r>
            <w:r w:rsidR="00541562">
              <w:rPr>
                <w:rFonts w:ascii="Calibri" w:hAnsi="Calibri"/>
                <w:sz w:val="20"/>
                <w:szCs w:val="20"/>
                <w:lang w:eastAsia="sl-SI"/>
              </w:rPr>
              <w:t xml:space="preserve"> </w:t>
            </w:r>
            <w:r w:rsidRPr="00CD4B1C">
              <w:rPr>
                <w:rFonts w:ascii="Calibri" w:hAnsi="Calibri"/>
                <w:sz w:val="20"/>
                <w:szCs w:val="20"/>
                <w:lang w:eastAsia="sl-SI"/>
              </w:rPr>
              <w:t>pretežnem</w:t>
            </w:r>
            <w:r w:rsidR="00541562">
              <w:rPr>
                <w:rFonts w:ascii="Calibri" w:hAnsi="Calibri"/>
                <w:sz w:val="20"/>
                <w:szCs w:val="20"/>
                <w:lang w:eastAsia="sl-SI"/>
              </w:rPr>
              <w:t xml:space="preserve"> </w:t>
            </w:r>
            <w:r w:rsidRPr="00CD4B1C">
              <w:rPr>
                <w:rFonts w:ascii="Calibri" w:hAnsi="Calibri"/>
                <w:sz w:val="20"/>
                <w:szCs w:val="20"/>
                <w:lang w:eastAsia="sl-SI"/>
              </w:rPr>
              <w:t>delu</w:t>
            </w:r>
            <w:r w:rsidR="00541562">
              <w:rPr>
                <w:rFonts w:ascii="Calibri" w:hAnsi="Calibri"/>
                <w:sz w:val="20"/>
                <w:szCs w:val="20"/>
                <w:lang w:eastAsia="sl-SI"/>
              </w:rPr>
              <w:t xml:space="preserve"> </w:t>
            </w:r>
            <w:r w:rsidRPr="00CD4B1C">
              <w:rPr>
                <w:rFonts w:ascii="Calibri" w:hAnsi="Calibri"/>
                <w:sz w:val="20"/>
                <w:szCs w:val="20"/>
                <w:lang w:eastAsia="sl-SI"/>
              </w:rPr>
              <w:t>kmetijskih</w:t>
            </w:r>
            <w:r w:rsidR="00541562">
              <w:rPr>
                <w:rFonts w:ascii="Calibri" w:hAnsi="Calibri"/>
                <w:sz w:val="20"/>
                <w:szCs w:val="20"/>
                <w:lang w:eastAsia="sl-SI"/>
              </w:rPr>
              <w:t xml:space="preserve"> </w:t>
            </w:r>
            <w:r w:rsidRPr="00CD4B1C">
              <w:rPr>
                <w:rFonts w:ascii="Calibri" w:hAnsi="Calibri"/>
                <w:sz w:val="20"/>
                <w:szCs w:val="20"/>
                <w:lang w:eastAsia="sl-SI"/>
              </w:rPr>
              <w:t>površin</w:t>
            </w:r>
            <w:r w:rsidR="00541562">
              <w:rPr>
                <w:rFonts w:ascii="Calibri" w:hAnsi="Calibri"/>
                <w:sz w:val="20"/>
                <w:szCs w:val="20"/>
                <w:lang w:eastAsia="sl-SI"/>
              </w:rPr>
              <w:t xml:space="preserve"> </w:t>
            </w:r>
            <w:r w:rsidRPr="00CD4B1C">
              <w:rPr>
                <w:rFonts w:ascii="Calibri" w:hAnsi="Calibri"/>
                <w:sz w:val="20"/>
                <w:szCs w:val="20"/>
                <w:lang w:eastAsia="sl-SI"/>
              </w:rPr>
              <w:t>ne</w:t>
            </w:r>
            <w:r w:rsidR="00541562">
              <w:rPr>
                <w:rFonts w:ascii="Calibri" w:hAnsi="Calibri"/>
                <w:sz w:val="20"/>
                <w:szCs w:val="20"/>
                <w:lang w:eastAsia="sl-SI"/>
              </w:rPr>
              <w:t xml:space="preserve"> </w:t>
            </w:r>
            <w:r w:rsidRPr="00CD4B1C">
              <w:rPr>
                <w:rFonts w:ascii="Calibri" w:hAnsi="Calibri"/>
                <w:sz w:val="20"/>
                <w:szCs w:val="20"/>
                <w:lang w:eastAsia="sl-SI"/>
              </w:rPr>
              <w:t>sme</w:t>
            </w:r>
            <w:r w:rsidR="00541562">
              <w:rPr>
                <w:rFonts w:ascii="Calibri" w:hAnsi="Calibri"/>
                <w:sz w:val="20"/>
                <w:szCs w:val="20"/>
                <w:lang w:eastAsia="sl-SI"/>
              </w:rPr>
              <w:t xml:space="preserve"> </w:t>
            </w:r>
            <w:r w:rsidRPr="00CD4B1C">
              <w:rPr>
                <w:rFonts w:ascii="Calibri" w:hAnsi="Calibri"/>
                <w:sz w:val="20"/>
                <w:szCs w:val="20"/>
                <w:lang w:eastAsia="sl-SI"/>
              </w:rPr>
              <w:t>presegati</w:t>
            </w:r>
            <w:r w:rsidR="00541562">
              <w:rPr>
                <w:rFonts w:ascii="Calibri" w:hAnsi="Calibri"/>
                <w:sz w:val="20"/>
                <w:szCs w:val="20"/>
                <w:lang w:eastAsia="sl-SI"/>
              </w:rPr>
              <w:t xml:space="preserve"> </w:t>
            </w:r>
            <w:r w:rsidRPr="00CD4B1C">
              <w:rPr>
                <w:rFonts w:ascii="Calibri" w:hAnsi="Calibri"/>
                <w:sz w:val="20"/>
                <w:szCs w:val="20"/>
                <w:lang w:eastAsia="sl-SI"/>
              </w:rPr>
              <w:t>20</w:t>
            </w:r>
            <w:r w:rsidR="00541562">
              <w:rPr>
                <w:rFonts w:ascii="Calibri" w:hAnsi="Calibri"/>
                <w:sz w:val="20"/>
                <w:szCs w:val="20"/>
                <w:lang w:eastAsia="sl-SI"/>
              </w:rPr>
              <w:t xml:space="preserve"> </w:t>
            </w:r>
            <w:r w:rsidRPr="00CD4B1C">
              <w:rPr>
                <w:rFonts w:ascii="Calibri" w:hAnsi="Calibri"/>
                <w:sz w:val="20"/>
                <w:szCs w:val="20"/>
                <w:lang w:eastAsia="sl-SI"/>
              </w:rPr>
              <w:t>cm.</w:t>
            </w:r>
            <w:r w:rsidR="00541562">
              <w:rPr>
                <w:rFonts w:ascii="Calibri" w:hAnsi="Calibri"/>
                <w:sz w:val="20"/>
                <w:szCs w:val="20"/>
                <w:lang w:eastAsia="sl-SI"/>
              </w:rPr>
              <w:t xml:space="preserve"> </w:t>
            </w:r>
            <w:r w:rsidRPr="00CD4B1C">
              <w:rPr>
                <w:rFonts w:ascii="Calibri" w:hAnsi="Calibri"/>
                <w:sz w:val="20"/>
                <w:szCs w:val="20"/>
                <w:lang w:eastAsia="sl-SI"/>
              </w:rPr>
              <w:t>Zbitost</w:t>
            </w:r>
            <w:r w:rsidR="00541562">
              <w:rPr>
                <w:rFonts w:ascii="Calibri" w:hAnsi="Calibri"/>
                <w:sz w:val="20"/>
                <w:szCs w:val="20"/>
                <w:lang w:eastAsia="sl-SI"/>
              </w:rPr>
              <w:t xml:space="preserve"> </w:t>
            </w:r>
            <w:r w:rsidRPr="00CD4B1C">
              <w:rPr>
                <w:rFonts w:ascii="Calibri" w:hAnsi="Calibri"/>
                <w:sz w:val="20"/>
                <w:szCs w:val="20"/>
                <w:lang w:eastAsia="sl-SI"/>
              </w:rPr>
              <w:t>tal</w:t>
            </w:r>
            <w:r w:rsidR="00541562">
              <w:rPr>
                <w:rFonts w:ascii="Calibri" w:hAnsi="Calibri"/>
                <w:sz w:val="20"/>
                <w:szCs w:val="20"/>
                <w:lang w:eastAsia="sl-SI"/>
              </w:rPr>
              <w:t xml:space="preserve"> </w:t>
            </w:r>
            <w:r w:rsidRPr="00CD4B1C">
              <w:rPr>
                <w:rFonts w:ascii="Calibri" w:hAnsi="Calibri"/>
                <w:sz w:val="20"/>
                <w:szCs w:val="20"/>
                <w:lang w:eastAsia="sl-SI"/>
              </w:rPr>
              <w:t>je</w:t>
            </w:r>
            <w:r w:rsidR="00541562">
              <w:rPr>
                <w:rFonts w:ascii="Calibri" w:hAnsi="Calibri"/>
                <w:sz w:val="20"/>
                <w:szCs w:val="20"/>
                <w:lang w:eastAsia="sl-SI"/>
              </w:rPr>
              <w:t xml:space="preserve"> </w:t>
            </w:r>
            <w:r w:rsidRPr="00CD4B1C">
              <w:rPr>
                <w:rFonts w:ascii="Calibri" w:hAnsi="Calibri"/>
                <w:sz w:val="20"/>
                <w:szCs w:val="20"/>
                <w:lang w:eastAsia="sl-SI"/>
              </w:rPr>
              <w:t>največkrat</w:t>
            </w:r>
            <w:r w:rsidR="00541562">
              <w:rPr>
                <w:rFonts w:ascii="Calibri" w:hAnsi="Calibri"/>
                <w:sz w:val="20"/>
                <w:szCs w:val="20"/>
                <w:lang w:eastAsia="sl-SI"/>
              </w:rPr>
              <w:t xml:space="preserve"> </w:t>
            </w:r>
            <w:r w:rsidRPr="00CD4B1C">
              <w:rPr>
                <w:rFonts w:ascii="Calibri" w:hAnsi="Calibri"/>
                <w:sz w:val="20"/>
                <w:szCs w:val="20"/>
                <w:lang w:eastAsia="sl-SI"/>
              </w:rPr>
              <w:t>posledica</w:t>
            </w:r>
            <w:r w:rsidR="00541562">
              <w:rPr>
                <w:rFonts w:ascii="Calibri" w:hAnsi="Calibri"/>
                <w:sz w:val="20"/>
                <w:szCs w:val="20"/>
                <w:lang w:eastAsia="sl-SI"/>
              </w:rPr>
              <w:t xml:space="preserve"> </w:t>
            </w:r>
            <w:r w:rsidRPr="00CD4B1C">
              <w:rPr>
                <w:rFonts w:ascii="Calibri" w:hAnsi="Calibri"/>
                <w:sz w:val="20"/>
                <w:szCs w:val="20"/>
                <w:lang w:eastAsia="sl-SI"/>
              </w:rPr>
              <w:t>čezmerne</w:t>
            </w:r>
            <w:r w:rsidR="00541562">
              <w:rPr>
                <w:rFonts w:ascii="Calibri" w:hAnsi="Calibri"/>
                <w:sz w:val="20"/>
                <w:szCs w:val="20"/>
                <w:lang w:eastAsia="sl-SI"/>
              </w:rPr>
              <w:t xml:space="preserve"> </w:t>
            </w:r>
            <w:r w:rsidRPr="00CD4B1C">
              <w:rPr>
                <w:rFonts w:ascii="Calibri" w:hAnsi="Calibri"/>
                <w:sz w:val="20"/>
                <w:szCs w:val="20"/>
                <w:lang w:eastAsia="sl-SI"/>
              </w:rPr>
              <w:t>uporabe</w:t>
            </w:r>
            <w:r w:rsidR="00541562">
              <w:rPr>
                <w:rFonts w:ascii="Calibri" w:hAnsi="Calibri"/>
                <w:sz w:val="20"/>
                <w:szCs w:val="20"/>
                <w:lang w:eastAsia="sl-SI"/>
              </w:rPr>
              <w:t xml:space="preserve"> </w:t>
            </w:r>
            <w:r w:rsidRPr="00CD4B1C">
              <w:rPr>
                <w:rFonts w:ascii="Calibri" w:hAnsi="Calibri"/>
                <w:sz w:val="20"/>
                <w:szCs w:val="20"/>
                <w:lang w:eastAsia="sl-SI"/>
              </w:rPr>
              <w:t>kmetijskih</w:t>
            </w:r>
            <w:r w:rsidR="00541562">
              <w:rPr>
                <w:rFonts w:ascii="Calibri" w:hAnsi="Calibri"/>
                <w:sz w:val="20"/>
                <w:szCs w:val="20"/>
                <w:lang w:eastAsia="sl-SI"/>
              </w:rPr>
              <w:t xml:space="preserve"> </w:t>
            </w:r>
            <w:r w:rsidRPr="00CD4B1C">
              <w:rPr>
                <w:rFonts w:ascii="Calibri" w:hAnsi="Calibri"/>
                <w:sz w:val="20"/>
                <w:szCs w:val="20"/>
                <w:lang w:eastAsia="sl-SI"/>
              </w:rPr>
              <w:t>strojev</w:t>
            </w:r>
            <w:r w:rsidR="00541562">
              <w:rPr>
                <w:rFonts w:ascii="Calibri" w:hAnsi="Calibri"/>
                <w:sz w:val="20"/>
                <w:szCs w:val="20"/>
                <w:lang w:eastAsia="sl-SI"/>
              </w:rPr>
              <w:t xml:space="preserve"> </w:t>
            </w:r>
            <w:r w:rsidRPr="00CD4B1C">
              <w:rPr>
                <w:rFonts w:ascii="Calibri" w:hAnsi="Calibri"/>
                <w:sz w:val="20"/>
                <w:szCs w:val="20"/>
                <w:lang w:eastAsia="sl-SI"/>
              </w:rPr>
              <w:t>v</w:t>
            </w:r>
            <w:r w:rsidR="00541562">
              <w:rPr>
                <w:rFonts w:ascii="Calibri" w:hAnsi="Calibri"/>
                <w:sz w:val="20"/>
                <w:szCs w:val="20"/>
                <w:lang w:eastAsia="sl-SI"/>
              </w:rPr>
              <w:t xml:space="preserve"> </w:t>
            </w:r>
            <w:r w:rsidRPr="00CD4B1C">
              <w:rPr>
                <w:rFonts w:ascii="Calibri" w:hAnsi="Calibri"/>
                <w:sz w:val="20"/>
                <w:szCs w:val="20"/>
                <w:lang w:eastAsia="sl-SI"/>
              </w:rPr>
              <w:t>neprimernem</w:t>
            </w:r>
            <w:r w:rsidR="00541562">
              <w:rPr>
                <w:rFonts w:ascii="Calibri" w:hAnsi="Calibri"/>
                <w:sz w:val="20"/>
                <w:szCs w:val="20"/>
                <w:lang w:eastAsia="sl-SI"/>
              </w:rPr>
              <w:t xml:space="preserve"> </w:t>
            </w:r>
            <w:r w:rsidRPr="00CD4B1C">
              <w:rPr>
                <w:rFonts w:ascii="Calibri" w:hAnsi="Calibri"/>
                <w:sz w:val="20"/>
                <w:szCs w:val="20"/>
                <w:lang w:eastAsia="sl-SI"/>
              </w:rPr>
              <w:t>času.</w:t>
            </w:r>
            <w:r w:rsidR="00541562">
              <w:rPr>
                <w:rFonts w:ascii="Calibri" w:hAnsi="Calibri"/>
                <w:sz w:val="20"/>
                <w:szCs w:val="20"/>
                <w:lang w:eastAsia="sl-SI"/>
              </w:rPr>
              <w:t xml:space="preserve"> </w:t>
            </w:r>
          </w:p>
        </w:tc>
        <w:tc>
          <w:tcPr>
            <w:tcW w:w="3685" w:type="dxa"/>
            <w:hideMark/>
          </w:tcPr>
          <w:p w14:paraId="7FC8D92C" w14:textId="238E2691" w:rsidR="00843E2F" w:rsidRPr="00CD4B1C" w:rsidRDefault="00843E2F" w:rsidP="00F545FB">
            <w:pPr>
              <w:rPr>
                <w:rFonts w:ascii="Calibri" w:hAnsi="Calibri"/>
                <w:sz w:val="20"/>
                <w:szCs w:val="20"/>
                <w:lang w:eastAsia="sl-SI"/>
              </w:rPr>
            </w:pPr>
            <w:r w:rsidRPr="00CD4B1C">
              <w:rPr>
                <w:rFonts w:ascii="Calibri" w:hAnsi="Calibri"/>
                <w:sz w:val="20"/>
                <w:szCs w:val="20"/>
                <w:lang w:eastAsia="sl-SI"/>
              </w:rPr>
              <w:t>Občutljivost</w:t>
            </w:r>
            <w:r w:rsidR="00541562">
              <w:rPr>
                <w:rFonts w:ascii="Calibri" w:hAnsi="Calibri"/>
                <w:sz w:val="20"/>
                <w:szCs w:val="20"/>
                <w:lang w:eastAsia="sl-SI"/>
              </w:rPr>
              <w:t xml:space="preserve"> </w:t>
            </w:r>
            <w:r w:rsidRPr="00CD4B1C">
              <w:rPr>
                <w:rFonts w:ascii="Calibri" w:hAnsi="Calibri"/>
                <w:sz w:val="20"/>
                <w:szCs w:val="20"/>
                <w:lang w:eastAsia="sl-SI"/>
              </w:rPr>
              <w:t>tal</w:t>
            </w:r>
            <w:r w:rsidR="00541562">
              <w:rPr>
                <w:rFonts w:ascii="Calibri" w:hAnsi="Calibri"/>
                <w:sz w:val="20"/>
                <w:szCs w:val="20"/>
                <w:lang w:eastAsia="sl-SI"/>
              </w:rPr>
              <w:t xml:space="preserve"> </w:t>
            </w:r>
            <w:r w:rsidRPr="00CD4B1C">
              <w:rPr>
                <w:rFonts w:ascii="Calibri" w:hAnsi="Calibri"/>
                <w:sz w:val="20"/>
                <w:szCs w:val="20"/>
                <w:lang w:eastAsia="sl-SI"/>
              </w:rPr>
              <w:t>za</w:t>
            </w:r>
            <w:r w:rsidR="00541562">
              <w:rPr>
                <w:rFonts w:ascii="Calibri" w:hAnsi="Calibri"/>
                <w:sz w:val="20"/>
                <w:szCs w:val="20"/>
                <w:lang w:eastAsia="sl-SI"/>
              </w:rPr>
              <w:t xml:space="preserve"> </w:t>
            </w:r>
            <w:r w:rsidRPr="00CD4B1C">
              <w:rPr>
                <w:rFonts w:ascii="Calibri" w:hAnsi="Calibri"/>
                <w:sz w:val="20"/>
                <w:szCs w:val="20"/>
                <w:lang w:eastAsia="sl-SI"/>
              </w:rPr>
              <w:t>zbijanje</w:t>
            </w:r>
            <w:r w:rsidR="00541562">
              <w:rPr>
                <w:rFonts w:ascii="Calibri" w:hAnsi="Calibri"/>
                <w:sz w:val="20"/>
                <w:szCs w:val="20"/>
                <w:lang w:eastAsia="sl-SI"/>
              </w:rPr>
              <w:t xml:space="preserve"> </w:t>
            </w:r>
            <w:r w:rsidRPr="00CD4B1C">
              <w:rPr>
                <w:rFonts w:ascii="Calibri" w:hAnsi="Calibri"/>
                <w:sz w:val="20"/>
                <w:szCs w:val="20"/>
                <w:lang w:eastAsia="sl-SI"/>
              </w:rPr>
              <w:t>se</w:t>
            </w:r>
            <w:r w:rsidR="00541562">
              <w:rPr>
                <w:rFonts w:ascii="Calibri" w:hAnsi="Calibri"/>
                <w:sz w:val="20"/>
                <w:szCs w:val="20"/>
                <w:lang w:eastAsia="sl-SI"/>
              </w:rPr>
              <w:t xml:space="preserve"> </w:t>
            </w:r>
            <w:r w:rsidRPr="00CD4B1C">
              <w:rPr>
                <w:rFonts w:ascii="Calibri" w:hAnsi="Calibri"/>
                <w:sz w:val="20"/>
                <w:szCs w:val="20"/>
                <w:lang w:eastAsia="sl-SI"/>
              </w:rPr>
              <w:t>povečuje</w:t>
            </w:r>
            <w:r w:rsidR="00541562">
              <w:rPr>
                <w:rFonts w:ascii="Calibri" w:hAnsi="Calibri"/>
                <w:sz w:val="20"/>
                <w:szCs w:val="20"/>
                <w:lang w:eastAsia="sl-SI"/>
              </w:rPr>
              <w:t xml:space="preserve"> </w:t>
            </w:r>
            <w:r w:rsidRPr="00CD4B1C">
              <w:rPr>
                <w:rFonts w:ascii="Calibri" w:hAnsi="Calibri"/>
                <w:sz w:val="20"/>
                <w:szCs w:val="20"/>
                <w:lang w:eastAsia="sl-SI"/>
              </w:rPr>
              <w:t>z</w:t>
            </w:r>
            <w:r w:rsidR="00541562">
              <w:rPr>
                <w:rFonts w:ascii="Calibri" w:hAnsi="Calibri"/>
                <w:sz w:val="20"/>
                <w:szCs w:val="20"/>
                <w:lang w:eastAsia="sl-SI"/>
              </w:rPr>
              <w:t xml:space="preserve"> </w:t>
            </w:r>
            <w:r w:rsidRPr="00CD4B1C">
              <w:rPr>
                <w:rFonts w:ascii="Calibri" w:hAnsi="Calibri"/>
                <w:sz w:val="20"/>
                <w:szCs w:val="20"/>
                <w:lang w:eastAsia="sl-SI"/>
              </w:rPr>
              <w:t>večjim</w:t>
            </w:r>
            <w:r w:rsidR="00541562">
              <w:rPr>
                <w:rFonts w:ascii="Calibri" w:hAnsi="Calibri"/>
                <w:sz w:val="20"/>
                <w:szCs w:val="20"/>
                <w:lang w:eastAsia="sl-SI"/>
              </w:rPr>
              <w:t xml:space="preserve"> </w:t>
            </w:r>
            <w:r w:rsidRPr="00CD4B1C">
              <w:rPr>
                <w:rFonts w:ascii="Calibri" w:hAnsi="Calibri"/>
                <w:sz w:val="20"/>
                <w:szCs w:val="20"/>
                <w:lang w:eastAsia="sl-SI"/>
              </w:rPr>
              <w:t>deležem</w:t>
            </w:r>
            <w:r w:rsidR="00541562">
              <w:rPr>
                <w:rFonts w:ascii="Calibri" w:hAnsi="Calibri"/>
                <w:sz w:val="20"/>
                <w:szCs w:val="20"/>
                <w:lang w:eastAsia="sl-SI"/>
              </w:rPr>
              <w:t xml:space="preserve"> </w:t>
            </w:r>
            <w:r w:rsidRPr="00CD4B1C">
              <w:rPr>
                <w:rFonts w:ascii="Calibri" w:hAnsi="Calibri"/>
                <w:sz w:val="20"/>
                <w:szCs w:val="20"/>
                <w:lang w:eastAsia="sl-SI"/>
              </w:rPr>
              <w:t>gline</w:t>
            </w:r>
            <w:r w:rsidR="00541562">
              <w:rPr>
                <w:rFonts w:ascii="Calibri" w:hAnsi="Calibri"/>
                <w:sz w:val="20"/>
                <w:szCs w:val="20"/>
                <w:lang w:eastAsia="sl-SI"/>
              </w:rPr>
              <w:t xml:space="preserve"> </w:t>
            </w:r>
            <w:r w:rsidRPr="00CD4B1C">
              <w:rPr>
                <w:rFonts w:ascii="Calibri" w:hAnsi="Calibri"/>
                <w:sz w:val="20"/>
                <w:szCs w:val="20"/>
                <w:lang w:eastAsia="sl-SI"/>
              </w:rPr>
              <w:t>v</w:t>
            </w:r>
            <w:r w:rsidR="00541562">
              <w:rPr>
                <w:rFonts w:ascii="Calibri" w:hAnsi="Calibri"/>
                <w:sz w:val="20"/>
                <w:szCs w:val="20"/>
                <w:lang w:eastAsia="sl-SI"/>
              </w:rPr>
              <w:t xml:space="preserve"> </w:t>
            </w:r>
            <w:r w:rsidRPr="00CD4B1C">
              <w:rPr>
                <w:rFonts w:ascii="Calibri" w:hAnsi="Calibri"/>
                <w:sz w:val="20"/>
                <w:szCs w:val="20"/>
                <w:lang w:eastAsia="sl-SI"/>
              </w:rPr>
              <w:t>njih</w:t>
            </w:r>
            <w:r w:rsidR="00541562">
              <w:rPr>
                <w:rFonts w:ascii="Calibri" w:hAnsi="Calibri"/>
                <w:sz w:val="20"/>
                <w:szCs w:val="20"/>
                <w:lang w:eastAsia="sl-SI"/>
              </w:rPr>
              <w:t xml:space="preserve"> </w:t>
            </w:r>
            <w:r w:rsidRPr="00CD4B1C">
              <w:rPr>
                <w:rFonts w:ascii="Calibri" w:hAnsi="Calibri"/>
                <w:sz w:val="20"/>
                <w:szCs w:val="20"/>
                <w:lang w:eastAsia="sl-SI"/>
              </w:rPr>
              <w:t>in</w:t>
            </w:r>
            <w:r w:rsidR="00541562">
              <w:rPr>
                <w:rFonts w:ascii="Calibri" w:hAnsi="Calibri"/>
                <w:sz w:val="20"/>
                <w:szCs w:val="20"/>
                <w:lang w:eastAsia="sl-SI"/>
              </w:rPr>
              <w:t xml:space="preserve"> </w:t>
            </w:r>
            <w:r w:rsidRPr="00CD4B1C">
              <w:rPr>
                <w:rFonts w:ascii="Calibri" w:hAnsi="Calibri"/>
                <w:sz w:val="20"/>
                <w:szCs w:val="20"/>
                <w:lang w:eastAsia="sl-SI"/>
              </w:rPr>
              <w:t>neustrezno</w:t>
            </w:r>
            <w:r w:rsidR="00541562">
              <w:rPr>
                <w:rFonts w:ascii="Calibri" w:hAnsi="Calibri"/>
                <w:sz w:val="20"/>
                <w:szCs w:val="20"/>
                <w:lang w:eastAsia="sl-SI"/>
              </w:rPr>
              <w:t xml:space="preserve"> </w:t>
            </w:r>
            <w:r w:rsidRPr="00CD4B1C">
              <w:rPr>
                <w:rFonts w:ascii="Calibri" w:hAnsi="Calibri"/>
                <w:sz w:val="20"/>
                <w:szCs w:val="20"/>
                <w:lang w:eastAsia="sl-SI"/>
              </w:rPr>
              <w:t>setveno</w:t>
            </w:r>
            <w:r w:rsidR="00541562">
              <w:rPr>
                <w:rFonts w:ascii="Calibri" w:hAnsi="Calibri"/>
                <w:sz w:val="20"/>
                <w:szCs w:val="20"/>
                <w:lang w:eastAsia="sl-SI"/>
              </w:rPr>
              <w:t xml:space="preserve"> </w:t>
            </w:r>
            <w:r w:rsidRPr="00CD4B1C">
              <w:rPr>
                <w:rFonts w:ascii="Calibri" w:hAnsi="Calibri"/>
                <w:sz w:val="20"/>
                <w:szCs w:val="20"/>
                <w:lang w:eastAsia="sl-SI"/>
              </w:rPr>
              <w:t>sestavo</w:t>
            </w:r>
            <w:r w:rsidR="00541562">
              <w:rPr>
                <w:rFonts w:ascii="Calibri" w:hAnsi="Calibri"/>
                <w:sz w:val="20"/>
                <w:szCs w:val="20"/>
                <w:lang w:eastAsia="sl-SI"/>
              </w:rPr>
              <w:t xml:space="preserve"> </w:t>
            </w:r>
            <w:r w:rsidRPr="00CD4B1C">
              <w:rPr>
                <w:rFonts w:ascii="Calibri" w:hAnsi="Calibri"/>
                <w:sz w:val="20"/>
                <w:szCs w:val="20"/>
                <w:lang w:eastAsia="sl-SI"/>
              </w:rPr>
              <w:t>(monokulture</w:t>
            </w:r>
            <w:r w:rsidR="00541562">
              <w:rPr>
                <w:rFonts w:ascii="Calibri" w:hAnsi="Calibri"/>
                <w:sz w:val="20"/>
                <w:szCs w:val="20"/>
                <w:lang w:eastAsia="sl-SI"/>
              </w:rPr>
              <w:t xml:space="preserve"> </w:t>
            </w:r>
            <w:r w:rsidRPr="00CD4B1C">
              <w:rPr>
                <w:rFonts w:ascii="Calibri" w:hAnsi="Calibri"/>
                <w:sz w:val="20"/>
                <w:szCs w:val="20"/>
                <w:lang w:eastAsia="sl-SI"/>
              </w:rPr>
              <w:t>in</w:t>
            </w:r>
            <w:r w:rsidR="00541562">
              <w:rPr>
                <w:rFonts w:ascii="Calibri" w:hAnsi="Calibri"/>
                <w:sz w:val="20"/>
                <w:szCs w:val="20"/>
                <w:lang w:eastAsia="sl-SI"/>
              </w:rPr>
              <w:t xml:space="preserve"> </w:t>
            </w:r>
            <w:r w:rsidRPr="00CD4B1C">
              <w:rPr>
                <w:rFonts w:ascii="Calibri" w:hAnsi="Calibri"/>
                <w:sz w:val="20"/>
                <w:szCs w:val="20"/>
                <w:lang w:eastAsia="sl-SI"/>
              </w:rPr>
              <w:t>ozki</w:t>
            </w:r>
            <w:r w:rsidR="00541562">
              <w:rPr>
                <w:rFonts w:ascii="Calibri" w:hAnsi="Calibri"/>
                <w:sz w:val="20"/>
                <w:szCs w:val="20"/>
                <w:lang w:eastAsia="sl-SI"/>
              </w:rPr>
              <w:t xml:space="preserve"> </w:t>
            </w:r>
            <w:r w:rsidRPr="00CD4B1C">
              <w:rPr>
                <w:rFonts w:ascii="Calibri" w:hAnsi="Calibri"/>
                <w:sz w:val="20"/>
                <w:szCs w:val="20"/>
                <w:lang w:eastAsia="sl-SI"/>
              </w:rPr>
              <w:t>specializirani</w:t>
            </w:r>
            <w:r w:rsidR="00541562">
              <w:rPr>
                <w:rFonts w:ascii="Calibri" w:hAnsi="Calibri"/>
                <w:sz w:val="20"/>
                <w:szCs w:val="20"/>
                <w:lang w:eastAsia="sl-SI"/>
              </w:rPr>
              <w:t xml:space="preserve"> </w:t>
            </w:r>
            <w:r w:rsidRPr="00CD4B1C">
              <w:rPr>
                <w:rFonts w:ascii="Calibri" w:hAnsi="Calibri"/>
                <w:sz w:val="20"/>
                <w:szCs w:val="20"/>
                <w:lang w:eastAsia="sl-SI"/>
              </w:rPr>
              <w:t>kolobarji).</w:t>
            </w:r>
            <w:r w:rsidR="00541562">
              <w:rPr>
                <w:rFonts w:ascii="Calibri" w:hAnsi="Calibri"/>
                <w:sz w:val="20"/>
                <w:szCs w:val="20"/>
                <w:lang w:eastAsia="sl-SI"/>
              </w:rPr>
              <w:t xml:space="preserve"> </w:t>
            </w:r>
            <w:r w:rsidRPr="00CD4B1C">
              <w:rPr>
                <w:rFonts w:ascii="Calibri" w:hAnsi="Calibri"/>
                <w:sz w:val="20"/>
                <w:szCs w:val="20"/>
                <w:lang w:eastAsia="sl-SI"/>
              </w:rPr>
              <w:t>Pri</w:t>
            </w:r>
            <w:r w:rsidR="00541562">
              <w:rPr>
                <w:rFonts w:ascii="Calibri" w:hAnsi="Calibri"/>
                <w:sz w:val="20"/>
                <w:szCs w:val="20"/>
                <w:lang w:eastAsia="sl-SI"/>
              </w:rPr>
              <w:t xml:space="preserve"> </w:t>
            </w:r>
            <w:r w:rsidRPr="00CD4B1C">
              <w:rPr>
                <w:rFonts w:ascii="Calibri" w:hAnsi="Calibri"/>
                <w:sz w:val="20"/>
                <w:szCs w:val="20"/>
                <w:lang w:eastAsia="sl-SI"/>
              </w:rPr>
              <w:t>preprečevanju</w:t>
            </w:r>
            <w:r w:rsidR="00541562">
              <w:rPr>
                <w:rFonts w:ascii="Calibri" w:hAnsi="Calibri"/>
                <w:sz w:val="20"/>
                <w:szCs w:val="20"/>
                <w:lang w:eastAsia="sl-SI"/>
              </w:rPr>
              <w:t xml:space="preserve"> </w:t>
            </w:r>
            <w:r w:rsidRPr="00CD4B1C">
              <w:rPr>
                <w:rFonts w:ascii="Calibri" w:hAnsi="Calibri"/>
                <w:sz w:val="20"/>
                <w:szCs w:val="20"/>
                <w:lang w:eastAsia="sl-SI"/>
              </w:rPr>
              <w:t>nastajanja</w:t>
            </w:r>
            <w:r w:rsidR="00541562">
              <w:rPr>
                <w:rFonts w:ascii="Calibri" w:hAnsi="Calibri"/>
                <w:sz w:val="20"/>
                <w:szCs w:val="20"/>
                <w:lang w:eastAsia="sl-SI"/>
              </w:rPr>
              <w:t xml:space="preserve"> </w:t>
            </w:r>
            <w:r w:rsidRPr="00CD4B1C">
              <w:rPr>
                <w:rFonts w:ascii="Calibri" w:hAnsi="Calibri"/>
                <w:sz w:val="20"/>
                <w:szCs w:val="20"/>
                <w:lang w:eastAsia="sl-SI"/>
              </w:rPr>
              <w:t>zbitih</w:t>
            </w:r>
            <w:r w:rsidR="00541562">
              <w:rPr>
                <w:rFonts w:ascii="Calibri" w:hAnsi="Calibri"/>
                <w:sz w:val="20"/>
                <w:szCs w:val="20"/>
                <w:lang w:eastAsia="sl-SI"/>
              </w:rPr>
              <w:t xml:space="preserve"> </w:t>
            </w:r>
            <w:r w:rsidRPr="00CD4B1C">
              <w:rPr>
                <w:rFonts w:ascii="Calibri" w:hAnsi="Calibri"/>
                <w:sz w:val="20"/>
                <w:szCs w:val="20"/>
                <w:lang w:eastAsia="sl-SI"/>
              </w:rPr>
              <w:t>tal</w:t>
            </w:r>
            <w:r w:rsidR="00541562">
              <w:rPr>
                <w:rFonts w:ascii="Calibri" w:hAnsi="Calibri"/>
                <w:sz w:val="20"/>
                <w:szCs w:val="20"/>
                <w:lang w:eastAsia="sl-SI"/>
              </w:rPr>
              <w:t xml:space="preserve"> </w:t>
            </w:r>
            <w:r w:rsidRPr="00CD4B1C">
              <w:rPr>
                <w:rFonts w:ascii="Calibri" w:hAnsi="Calibri"/>
                <w:sz w:val="20"/>
                <w:szCs w:val="20"/>
                <w:lang w:eastAsia="sl-SI"/>
              </w:rPr>
              <w:t>se</w:t>
            </w:r>
            <w:r w:rsidR="00541562">
              <w:rPr>
                <w:rFonts w:ascii="Calibri" w:hAnsi="Calibri"/>
                <w:sz w:val="20"/>
                <w:szCs w:val="20"/>
                <w:lang w:eastAsia="sl-SI"/>
              </w:rPr>
              <w:t xml:space="preserve"> </w:t>
            </w:r>
            <w:r w:rsidRPr="00CD4B1C">
              <w:rPr>
                <w:rFonts w:ascii="Calibri" w:hAnsi="Calibri"/>
                <w:sz w:val="20"/>
                <w:szCs w:val="20"/>
                <w:lang w:eastAsia="sl-SI"/>
              </w:rPr>
              <w:t>ob</w:t>
            </w:r>
            <w:r w:rsidR="00541562">
              <w:rPr>
                <w:rFonts w:ascii="Calibri" w:hAnsi="Calibri"/>
                <w:sz w:val="20"/>
                <w:szCs w:val="20"/>
                <w:lang w:eastAsia="sl-SI"/>
              </w:rPr>
              <w:t xml:space="preserve"> </w:t>
            </w:r>
            <w:r w:rsidRPr="00CD4B1C">
              <w:rPr>
                <w:rFonts w:ascii="Calibri" w:hAnsi="Calibri"/>
                <w:sz w:val="20"/>
                <w:szCs w:val="20"/>
                <w:lang w:eastAsia="sl-SI"/>
              </w:rPr>
              <w:t>njihovem</w:t>
            </w:r>
            <w:r w:rsidR="00541562">
              <w:rPr>
                <w:rFonts w:ascii="Calibri" w:hAnsi="Calibri"/>
                <w:sz w:val="20"/>
                <w:szCs w:val="20"/>
                <w:lang w:eastAsia="sl-SI"/>
              </w:rPr>
              <w:t xml:space="preserve"> </w:t>
            </w:r>
            <w:r w:rsidRPr="00CD4B1C">
              <w:rPr>
                <w:rFonts w:ascii="Calibri" w:hAnsi="Calibri"/>
                <w:sz w:val="20"/>
                <w:szCs w:val="20"/>
                <w:lang w:eastAsia="sl-SI"/>
              </w:rPr>
              <w:t>tipu</w:t>
            </w:r>
            <w:r w:rsidR="00541562">
              <w:rPr>
                <w:rFonts w:ascii="Calibri" w:hAnsi="Calibri"/>
                <w:sz w:val="20"/>
                <w:szCs w:val="20"/>
                <w:lang w:eastAsia="sl-SI"/>
              </w:rPr>
              <w:t xml:space="preserve"> </w:t>
            </w:r>
            <w:r w:rsidRPr="00CD4B1C">
              <w:rPr>
                <w:rFonts w:ascii="Calibri" w:hAnsi="Calibri"/>
                <w:sz w:val="20"/>
                <w:szCs w:val="20"/>
                <w:lang w:eastAsia="sl-SI"/>
              </w:rPr>
              <w:t>upoštevajo</w:t>
            </w:r>
            <w:r w:rsidR="00541562">
              <w:rPr>
                <w:rFonts w:ascii="Calibri" w:hAnsi="Calibri"/>
                <w:sz w:val="20"/>
                <w:szCs w:val="20"/>
                <w:lang w:eastAsia="sl-SI"/>
              </w:rPr>
              <w:t xml:space="preserve"> </w:t>
            </w:r>
            <w:r w:rsidRPr="00CD4B1C">
              <w:rPr>
                <w:rFonts w:ascii="Calibri" w:hAnsi="Calibri"/>
                <w:sz w:val="20"/>
                <w:szCs w:val="20"/>
                <w:lang w:eastAsia="sl-SI"/>
              </w:rPr>
              <w:t>tudi</w:t>
            </w:r>
            <w:r w:rsidR="00541562">
              <w:rPr>
                <w:rFonts w:ascii="Calibri" w:hAnsi="Calibri"/>
                <w:sz w:val="20"/>
                <w:szCs w:val="20"/>
                <w:lang w:eastAsia="sl-SI"/>
              </w:rPr>
              <w:t xml:space="preserve"> </w:t>
            </w:r>
            <w:r w:rsidRPr="00CD4B1C">
              <w:rPr>
                <w:rFonts w:ascii="Calibri" w:hAnsi="Calibri"/>
                <w:sz w:val="20"/>
                <w:szCs w:val="20"/>
                <w:lang w:eastAsia="sl-SI"/>
              </w:rPr>
              <w:t>raba</w:t>
            </w:r>
            <w:r w:rsidR="00541562">
              <w:rPr>
                <w:rFonts w:ascii="Calibri" w:hAnsi="Calibri"/>
                <w:sz w:val="20"/>
                <w:szCs w:val="20"/>
                <w:lang w:eastAsia="sl-SI"/>
              </w:rPr>
              <w:t xml:space="preserve"> </w:t>
            </w:r>
            <w:r w:rsidRPr="00CD4B1C">
              <w:rPr>
                <w:rFonts w:ascii="Calibri" w:hAnsi="Calibri"/>
                <w:sz w:val="20"/>
                <w:szCs w:val="20"/>
                <w:lang w:eastAsia="sl-SI"/>
              </w:rPr>
              <w:t>primernih</w:t>
            </w:r>
            <w:r w:rsidR="00541562">
              <w:rPr>
                <w:rFonts w:ascii="Calibri" w:hAnsi="Calibri"/>
                <w:sz w:val="20"/>
                <w:szCs w:val="20"/>
                <w:lang w:eastAsia="sl-SI"/>
              </w:rPr>
              <w:t xml:space="preserve"> </w:t>
            </w:r>
            <w:r w:rsidRPr="00CD4B1C">
              <w:rPr>
                <w:rFonts w:ascii="Calibri" w:hAnsi="Calibri"/>
                <w:sz w:val="20"/>
                <w:szCs w:val="20"/>
                <w:lang w:eastAsia="sl-SI"/>
              </w:rPr>
              <w:t>kmetijskih</w:t>
            </w:r>
            <w:r w:rsidR="00541562">
              <w:rPr>
                <w:rFonts w:ascii="Calibri" w:hAnsi="Calibri"/>
                <w:sz w:val="20"/>
                <w:szCs w:val="20"/>
                <w:lang w:eastAsia="sl-SI"/>
              </w:rPr>
              <w:t xml:space="preserve"> </w:t>
            </w:r>
            <w:r w:rsidRPr="00CD4B1C">
              <w:rPr>
                <w:rFonts w:ascii="Calibri" w:hAnsi="Calibri"/>
                <w:sz w:val="20"/>
                <w:szCs w:val="20"/>
                <w:lang w:eastAsia="sl-SI"/>
              </w:rPr>
              <w:t>strojev</w:t>
            </w:r>
            <w:r w:rsidR="00541562">
              <w:rPr>
                <w:rFonts w:ascii="Calibri" w:hAnsi="Calibri"/>
                <w:sz w:val="20"/>
                <w:szCs w:val="20"/>
                <w:lang w:eastAsia="sl-SI"/>
              </w:rPr>
              <w:t xml:space="preserve"> </w:t>
            </w:r>
            <w:r w:rsidRPr="00CD4B1C">
              <w:rPr>
                <w:rFonts w:ascii="Calibri" w:hAnsi="Calibri"/>
                <w:sz w:val="20"/>
                <w:szCs w:val="20"/>
                <w:lang w:eastAsia="sl-SI"/>
              </w:rPr>
              <w:t>v</w:t>
            </w:r>
            <w:r w:rsidR="00541562">
              <w:rPr>
                <w:rFonts w:ascii="Calibri" w:hAnsi="Calibri"/>
                <w:sz w:val="20"/>
                <w:szCs w:val="20"/>
                <w:lang w:eastAsia="sl-SI"/>
              </w:rPr>
              <w:t xml:space="preserve"> </w:t>
            </w:r>
            <w:r w:rsidRPr="00CD4B1C">
              <w:rPr>
                <w:rFonts w:ascii="Calibri" w:hAnsi="Calibri"/>
                <w:sz w:val="20"/>
                <w:szCs w:val="20"/>
                <w:lang w:eastAsia="sl-SI"/>
              </w:rPr>
              <w:t>primernem</w:t>
            </w:r>
            <w:r w:rsidR="00541562">
              <w:rPr>
                <w:rFonts w:ascii="Calibri" w:hAnsi="Calibri"/>
                <w:sz w:val="20"/>
                <w:szCs w:val="20"/>
                <w:lang w:eastAsia="sl-SI"/>
              </w:rPr>
              <w:t xml:space="preserve"> </w:t>
            </w:r>
            <w:r w:rsidRPr="00CD4B1C">
              <w:rPr>
                <w:rFonts w:ascii="Calibri" w:hAnsi="Calibri"/>
                <w:sz w:val="20"/>
                <w:szCs w:val="20"/>
                <w:lang w:eastAsia="sl-SI"/>
              </w:rPr>
              <w:t>stanju</w:t>
            </w:r>
            <w:r w:rsidR="00541562">
              <w:rPr>
                <w:rFonts w:ascii="Calibri" w:hAnsi="Calibri"/>
                <w:sz w:val="20"/>
                <w:szCs w:val="20"/>
                <w:lang w:eastAsia="sl-SI"/>
              </w:rPr>
              <w:t xml:space="preserve"> </w:t>
            </w:r>
            <w:r w:rsidRPr="00CD4B1C">
              <w:rPr>
                <w:rFonts w:ascii="Calibri" w:hAnsi="Calibri"/>
                <w:sz w:val="20"/>
                <w:szCs w:val="20"/>
                <w:lang w:eastAsia="sl-SI"/>
              </w:rPr>
              <w:t>tal,</w:t>
            </w:r>
            <w:r w:rsidR="00541562">
              <w:rPr>
                <w:rFonts w:ascii="Calibri" w:hAnsi="Calibri"/>
                <w:sz w:val="20"/>
                <w:szCs w:val="20"/>
                <w:lang w:eastAsia="sl-SI"/>
              </w:rPr>
              <w:t xml:space="preserve"> </w:t>
            </w:r>
            <w:r w:rsidRPr="00CD4B1C">
              <w:rPr>
                <w:rFonts w:ascii="Calibri" w:hAnsi="Calibri"/>
                <w:sz w:val="20"/>
                <w:szCs w:val="20"/>
                <w:lang w:eastAsia="sl-SI"/>
              </w:rPr>
              <w:t>kolobar,</w:t>
            </w:r>
            <w:r w:rsidR="00541562">
              <w:rPr>
                <w:rFonts w:ascii="Calibri" w:hAnsi="Calibri"/>
                <w:sz w:val="20"/>
                <w:szCs w:val="20"/>
                <w:lang w:eastAsia="sl-SI"/>
              </w:rPr>
              <w:t xml:space="preserve"> </w:t>
            </w:r>
            <w:r w:rsidRPr="00CD4B1C">
              <w:rPr>
                <w:rFonts w:ascii="Calibri" w:hAnsi="Calibri"/>
                <w:sz w:val="20"/>
                <w:szCs w:val="20"/>
                <w:lang w:eastAsia="sl-SI"/>
              </w:rPr>
              <w:t>različna</w:t>
            </w:r>
            <w:r w:rsidR="00541562">
              <w:rPr>
                <w:rFonts w:ascii="Calibri" w:hAnsi="Calibri"/>
                <w:sz w:val="20"/>
                <w:szCs w:val="20"/>
                <w:lang w:eastAsia="sl-SI"/>
              </w:rPr>
              <w:t xml:space="preserve"> </w:t>
            </w:r>
            <w:r w:rsidRPr="00CD4B1C">
              <w:rPr>
                <w:rFonts w:ascii="Calibri" w:hAnsi="Calibri"/>
                <w:sz w:val="20"/>
                <w:szCs w:val="20"/>
                <w:lang w:eastAsia="sl-SI"/>
              </w:rPr>
              <w:t>in</w:t>
            </w:r>
            <w:r w:rsidR="00541562">
              <w:rPr>
                <w:rFonts w:ascii="Calibri" w:hAnsi="Calibri"/>
                <w:sz w:val="20"/>
                <w:szCs w:val="20"/>
                <w:lang w:eastAsia="sl-SI"/>
              </w:rPr>
              <w:t xml:space="preserve"> </w:t>
            </w:r>
            <w:r w:rsidRPr="00CD4B1C">
              <w:rPr>
                <w:rFonts w:ascii="Calibri" w:hAnsi="Calibri"/>
                <w:sz w:val="20"/>
                <w:szCs w:val="20"/>
                <w:lang w:eastAsia="sl-SI"/>
              </w:rPr>
              <w:t>s</w:t>
            </w:r>
            <w:r w:rsidR="00541562">
              <w:rPr>
                <w:rFonts w:ascii="Calibri" w:hAnsi="Calibri"/>
                <w:sz w:val="20"/>
                <w:szCs w:val="20"/>
                <w:lang w:eastAsia="sl-SI"/>
              </w:rPr>
              <w:t xml:space="preserve"> </w:t>
            </w:r>
            <w:r w:rsidRPr="00CD4B1C">
              <w:rPr>
                <w:rFonts w:ascii="Calibri" w:hAnsi="Calibri"/>
                <w:sz w:val="20"/>
                <w:szCs w:val="20"/>
                <w:lang w:eastAsia="sl-SI"/>
              </w:rPr>
              <w:t>potrebami</w:t>
            </w:r>
            <w:r w:rsidR="00541562">
              <w:rPr>
                <w:rFonts w:ascii="Calibri" w:hAnsi="Calibri"/>
                <w:sz w:val="20"/>
                <w:szCs w:val="20"/>
                <w:lang w:eastAsia="sl-SI"/>
              </w:rPr>
              <w:t xml:space="preserve"> </w:t>
            </w:r>
            <w:r w:rsidRPr="00CD4B1C">
              <w:rPr>
                <w:rFonts w:ascii="Calibri" w:hAnsi="Calibri"/>
                <w:sz w:val="20"/>
                <w:szCs w:val="20"/>
                <w:lang w:eastAsia="sl-SI"/>
              </w:rPr>
              <w:t>rastlin</w:t>
            </w:r>
            <w:r w:rsidR="00541562">
              <w:rPr>
                <w:rFonts w:ascii="Calibri" w:hAnsi="Calibri"/>
                <w:sz w:val="20"/>
                <w:szCs w:val="20"/>
                <w:lang w:eastAsia="sl-SI"/>
              </w:rPr>
              <w:t xml:space="preserve"> </w:t>
            </w:r>
            <w:r w:rsidRPr="00CD4B1C">
              <w:rPr>
                <w:rFonts w:ascii="Calibri" w:hAnsi="Calibri"/>
                <w:sz w:val="20"/>
                <w:szCs w:val="20"/>
                <w:lang w:eastAsia="sl-SI"/>
              </w:rPr>
              <w:t>usklajena</w:t>
            </w:r>
            <w:r w:rsidR="00541562">
              <w:rPr>
                <w:rFonts w:ascii="Calibri" w:hAnsi="Calibri"/>
                <w:sz w:val="20"/>
                <w:szCs w:val="20"/>
                <w:lang w:eastAsia="sl-SI"/>
              </w:rPr>
              <w:t xml:space="preserve"> </w:t>
            </w:r>
            <w:r w:rsidRPr="00CD4B1C">
              <w:rPr>
                <w:rFonts w:ascii="Calibri" w:hAnsi="Calibri"/>
                <w:sz w:val="20"/>
                <w:szCs w:val="20"/>
                <w:lang w:eastAsia="sl-SI"/>
              </w:rPr>
              <w:t>globina</w:t>
            </w:r>
            <w:r w:rsidR="00541562">
              <w:rPr>
                <w:rFonts w:ascii="Calibri" w:hAnsi="Calibri"/>
                <w:sz w:val="20"/>
                <w:szCs w:val="20"/>
                <w:lang w:eastAsia="sl-SI"/>
              </w:rPr>
              <w:t xml:space="preserve"> </w:t>
            </w:r>
            <w:r w:rsidRPr="00CD4B1C">
              <w:rPr>
                <w:rFonts w:ascii="Calibri" w:hAnsi="Calibri"/>
                <w:sz w:val="20"/>
                <w:szCs w:val="20"/>
                <w:lang w:eastAsia="sl-SI"/>
              </w:rPr>
              <w:t>oranja,</w:t>
            </w:r>
            <w:r w:rsidR="00541562">
              <w:rPr>
                <w:rFonts w:ascii="Calibri" w:hAnsi="Calibri"/>
                <w:sz w:val="20"/>
                <w:szCs w:val="20"/>
                <w:lang w:eastAsia="sl-SI"/>
              </w:rPr>
              <w:t xml:space="preserve"> </w:t>
            </w:r>
            <w:r w:rsidRPr="00CD4B1C">
              <w:rPr>
                <w:rFonts w:ascii="Calibri" w:hAnsi="Calibri"/>
                <w:sz w:val="20"/>
                <w:szCs w:val="20"/>
                <w:lang w:eastAsia="sl-SI"/>
              </w:rPr>
              <w:t>občasno</w:t>
            </w:r>
            <w:r w:rsidR="00541562">
              <w:rPr>
                <w:rFonts w:ascii="Calibri" w:hAnsi="Calibri"/>
                <w:sz w:val="20"/>
                <w:szCs w:val="20"/>
                <w:lang w:eastAsia="sl-SI"/>
              </w:rPr>
              <w:t xml:space="preserve"> </w:t>
            </w:r>
            <w:r w:rsidRPr="00CD4B1C">
              <w:rPr>
                <w:rFonts w:ascii="Calibri" w:hAnsi="Calibri"/>
                <w:sz w:val="20"/>
                <w:szCs w:val="20"/>
                <w:lang w:eastAsia="sl-SI"/>
              </w:rPr>
              <w:t>globoko</w:t>
            </w:r>
            <w:r w:rsidR="00541562">
              <w:rPr>
                <w:rFonts w:ascii="Calibri" w:hAnsi="Calibri"/>
                <w:sz w:val="20"/>
                <w:szCs w:val="20"/>
                <w:lang w:eastAsia="sl-SI"/>
              </w:rPr>
              <w:t xml:space="preserve"> </w:t>
            </w:r>
            <w:r w:rsidRPr="00CD4B1C">
              <w:rPr>
                <w:rFonts w:ascii="Calibri" w:hAnsi="Calibri"/>
                <w:sz w:val="20"/>
                <w:szCs w:val="20"/>
                <w:lang w:eastAsia="sl-SI"/>
              </w:rPr>
              <w:t>rahljanje</w:t>
            </w:r>
            <w:r w:rsidR="00541562">
              <w:rPr>
                <w:rFonts w:ascii="Calibri" w:hAnsi="Calibri"/>
                <w:sz w:val="20"/>
                <w:szCs w:val="20"/>
                <w:lang w:eastAsia="sl-SI"/>
              </w:rPr>
              <w:t xml:space="preserve"> </w:t>
            </w:r>
            <w:r w:rsidRPr="00CD4B1C">
              <w:rPr>
                <w:rFonts w:ascii="Calibri" w:hAnsi="Calibri"/>
                <w:sz w:val="20"/>
                <w:szCs w:val="20"/>
                <w:lang w:eastAsia="sl-SI"/>
              </w:rPr>
              <w:t>in</w:t>
            </w:r>
            <w:r w:rsidR="00541562">
              <w:rPr>
                <w:rFonts w:ascii="Calibri" w:hAnsi="Calibri"/>
                <w:sz w:val="20"/>
                <w:szCs w:val="20"/>
                <w:lang w:eastAsia="sl-SI"/>
              </w:rPr>
              <w:t xml:space="preserve"> </w:t>
            </w:r>
            <w:r w:rsidRPr="00CD4B1C">
              <w:rPr>
                <w:rFonts w:ascii="Calibri" w:hAnsi="Calibri"/>
                <w:sz w:val="20"/>
                <w:szCs w:val="20"/>
                <w:lang w:eastAsia="sl-SI"/>
              </w:rPr>
              <w:t>vzdrževanje</w:t>
            </w:r>
            <w:r w:rsidR="00541562">
              <w:rPr>
                <w:rFonts w:ascii="Calibri" w:hAnsi="Calibri"/>
                <w:sz w:val="20"/>
                <w:szCs w:val="20"/>
                <w:lang w:eastAsia="sl-SI"/>
              </w:rPr>
              <w:t xml:space="preserve"> </w:t>
            </w:r>
            <w:r w:rsidRPr="00CD4B1C">
              <w:rPr>
                <w:rFonts w:ascii="Calibri" w:hAnsi="Calibri"/>
                <w:sz w:val="20"/>
                <w:szCs w:val="20"/>
                <w:lang w:eastAsia="sl-SI"/>
              </w:rPr>
              <w:t>drenaže.</w:t>
            </w:r>
          </w:p>
        </w:tc>
        <w:tc>
          <w:tcPr>
            <w:tcW w:w="2953" w:type="dxa"/>
            <w:hideMark/>
          </w:tcPr>
          <w:p w14:paraId="57407354" w14:textId="1F914C55" w:rsidR="00843E2F" w:rsidRPr="00CD4B1C" w:rsidRDefault="00843E2F" w:rsidP="00F545FB">
            <w:pPr>
              <w:rPr>
                <w:rFonts w:ascii="Calibri" w:hAnsi="Calibri" w:cs="Calibri"/>
                <w:color w:val="000000"/>
                <w:sz w:val="20"/>
                <w:szCs w:val="20"/>
                <w:lang w:eastAsia="sl-SI"/>
              </w:rPr>
            </w:pPr>
            <w:r w:rsidRPr="00CD4B1C">
              <w:rPr>
                <w:rFonts w:ascii="Calibri" w:hAnsi="Calibri"/>
                <w:szCs w:val="20"/>
              </w:rPr>
              <w:fldChar w:fldCharType="begin"/>
            </w:r>
            <w:r w:rsidRPr="00CD4B1C">
              <w:rPr>
                <w:rFonts w:ascii="Calibri" w:hAnsi="Calibri"/>
                <w:sz w:val="20"/>
                <w:szCs w:val="20"/>
              </w:rPr>
              <w:instrText xml:space="preserve"> LISTNUM  </w:instrText>
            </w:r>
            <w:r w:rsidRPr="00CD4B1C">
              <w:rPr>
                <w:rFonts w:ascii="Calibri" w:hAnsi="Calibri"/>
                <w:szCs w:val="20"/>
              </w:rPr>
              <w:fldChar w:fldCharType="end"/>
            </w:r>
            <w:r w:rsidR="00541562">
              <w:rPr>
                <w:rFonts w:ascii="Calibri" w:hAnsi="Calibri"/>
                <w:sz w:val="20"/>
                <w:szCs w:val="20"/>
              </w:rPr>
              <w:t xml:space="preserve"> </w:t>
            </w:r>
            <w:r w:rsidRPr="00CD4B1C">
              <w:rPr>
                <w:rFonts w:ascii="Calibri" w:hAnsi="Calibri" w:cs="Calibri"/>
                <w:color w:val="000000"/>
                <w:sz w:val="20"/>
                <w:szCs w:val="20"/>
                <w:lang w:eastAsia="sl-SI"/>
              </w:rPr>
              <w:t>Na</w:t>
            </w:r>
            <w:r w:rsidR="00541562">
              <w:rPr>
                <w:rFonts w:ascii="Calibri" w:hAnsi="Calibri" w:cs="Calibri"/>
                <w:color w:val="000000"/>
                <w:sz w:val="20"/>
                <w:szCs w:val="20"/>
                <w:lang w:eastAsia="sl-SI"/>
              </w:rPr>
              <w:t xml:space="preserve"> </w:t>
            </w:r>
            <w:r w:rsidRPr="00CD4B1C">
              <w:rPr>
                <w:rFonts w:ascii="Calibri" w:hAnsi="Calibri" w:cs="Calibri"/>
                <w:color w:val="000000"/>
                <w:sz w:val="20"/>
                <w:szCs w:val="20"/>
                <w:lang w:eastAsia="sl-SI"/>
              </w:rPr>
              <w:t>kmetijskih</w:t>
            </w:r>
            <w:r w:rsidR="00541562">
              <w:rPr>
                <w:rFonts w:ascii="Calibri" w:hAnsi="Calibri" w:cs="Calibri"/>
                <w:color w:val="000000"/>
                <w:sz w:val="20"/>
                <w:szCs w:val="20"/>
                <w:lang w:eastAsia="sl-SI"/>
              </w:rPr>
              <w:t xml:space="preserve"> </w:t>
            </w:r>
            <w:r w:rsidRPr="00CD4B1C">
              <w:rPr>
                <w:rFonts w:ascii="Calibri" w:hAnsi="Calibri" w:cs="Calibri"/>
                <w:color w:val="000000"/>
                <w:sz w:val="20"/>
                <w:szCs w:val="20"/>
                <w:lang w:eastAsia="sl-SI"/>
              </w:rPr>
              <w:t>površinah</w:t>
            </w:r>
            <w:r w:rsidR="00541562">
              <w:rPr>
                <w:rFonts w:ascii="Calibri" w:hAnsi="Calibri" w:cs="Calibri"/>
                <w:color w:val="000000"/>
                <w:sz w:val="20"/>
                <w:szCs w:val="20"/>
                <w:lang w:eastAsia="sl-SI"/>
              </w:rPr>
              <w:t xml:space="preserve"> </w:t>
            </w:r>
            <w:r w:rsidRPr="00CD4B1C">
              <w:rPr>
                <w:rFonts w:ascii="Calibri" w:hAnsi="Calibri" w:cs="Calibri"/>
                <w:color w:val="000000"/>
                <w:sz w:val="20"/>
                <w:szCs w:val="20"/>
                <w:lang w:eastAsia="sl-SI"/>
              </w:rPr>
              <w:t>ni</w:t>
            </w:r>
            <w:r w:rsidR="00541562">
              <w:rPr>
                <w:rFonts w:ascii="Calibri" w:hAnsi="Calibri" w:cs="Calibri"/>
                <w:color w:val="000000"/>
                <w:sz w:val="20"/>
                <w:szCs w:val="20"/>
                <w:lang w:eastAsia="sl-SI"/>
              </w:rPr>
              <w:t xml:space="preserve"> </w:t>
            </w:r>
            <w:r w:rsidRPr="00CD4B1C">
              <w:rPr>
                <w:rFonts w:ascii="Calibri" w:hAnsi="Calibri" w:cs="Calibri"/>
                <w:color w:val="000000"/>
                <w:sz w:val="20"/>
                <w:szCs w:val="20"/>
                <w:lang w:eastAsia="sl-SI"/>
              </w:rPr>
              <w:t>očitnih</w:t>
            </w:r>
            <w:r w:rsidR="00541562">
              <w:rPr>
                <w:rFonts w:ascii="Calibri" w:hAnsi="Calibri" w:cs="Calibri"/>
                <w:color w:val="000000"/>
                <w:sz w:val="20"/>
                <w:szCs w:val="20"/>
                <w:lang w:eastAsia="sl-SI"/>
              </w:rPr>
              <w:t xml:space="preserve"> </w:t>
            </w:r>
            <w:r w:rsidRPr="00CD4B1C">
              <w:rPr>
                <w:rFonts w:ascii="Calibri" w:hAnsi="Calibri" w:cs="Calibri"/>
                <w:color w:val="000000"/>
                <w:sz w:val="20"/>
                <w:szCs w:val="20"/>
                <w:lang w:eastAsia="sl-SI"/>
              </w:rPr>
              <w:t>sledi</w:t>
            </w:r>
            <w:r w:rsidR="00541562">
              <w:rPr>
                <w:rFonts w:ascii="Calibri" w:hAnsi="Calibri" w:cs="Calibri"/>
                <w:color w:val="000000"/>
                <w:sz w:val="20"/>
                <w:szCs w:val="20"/>
                <w:lang w:eastAsia="sl-SI"/>
              </w:rPr>
              <w:t xml:space="preserve"> </w:t>
            </w:r>
            <w:r w:rsidRPr="00CD4B1C">
              <w:rPr>
                <w:rFonts w:ascii="Calibri" w:hAnsi="Calibri" w:cs="Calibri"/>
                <w:color w:val="000000"/>
                <w:sz w:val="20"/>
                <w:szCs w:val="20"/>
                <w:lang w:eastAsia="sl-SI"/>
              </w:rPr>
              <w:t>zaradi</w:t>
            </w:r>
            <w:r w:rsidR="00541562">
              <w:rPr>
                <w:rFonts w:ascii="Calibri" w:hAnsi="Calibri" w:cs="Calibri"/>
                <w:color w:val="000000"/>
                <w:sz w:val="20"/>
                <w:szCs w:val="20"/>
                <w:lang w:eastAsia="sl-SI"/>
              </w:rPr>
              <w:t xml:space="preserve"> </w:t>
            </w:r>
            <w:r w:rsidRPr="00CD4B1C">
              <w:rPr>
                <w:rFonts w:ascii="Calibri" w:hAnsi="Calibri" w:cs="Calibri"/>
                <w:color w:val="000000"/>
                <w:sz w:val="20"/>
                <w:szCs w:val="20"/>
                <w:lang w:eastAsia="sl-SI"/>
              </w:rPr>
              <w:t>neprimerne</w:t>
            </w:r>
            <w:r w:rsidR="00541562">
              <w:rPr>
                <w:rFonts w:ascii="Calibri" w:hAnsi="Calibri" w:cs="Calibri"/>
                <w:color w:val="000000"/>
                <w:sz w:val="20"/>
                <w:szCs w:val="20"/>
                <w:lang w:eastAsia="sl-SI"/>
              </w:rPr>
              <w:t xml:space="preserve"> </w:t>
            </w:r>
            <w:r w:rsidRPr="00CD4B1C">
              <w:rPr>
                <w:rFonts w:ascii="Calibri" w:hAnsi="Calibri" w:cs="Calibri"/>
                <w:color w:val="000000"/>
                <w:sz w:val="20"/>
                <w:szCs w:val="20"/>
                <w:lang w:eastAsia="sl-SI"/>
              </w:rPr>
              <w:t>uporabe</w:t>
            </w:r>
            <w:r w:rsidR="00541562">
              <w:rPr>
                <w:rFonts w:ascii="Calibri" w:hAnsi="Calibri" w:cs="Calibri"/>
                <w:color w:val="000000"/>
                <w:sz w:val="20"/>
                <w:szCs w:val="20"/>
                <w:lang w:eastAsia="sl-SI"/>
              </w:rPr>
              <w:t xml:space="preserve"> </w:t>
            </w:r>
            <w:r w:rsidRPr="00CD4B1C">
              <w:rPr>
                <w:rFonts w:ascii="Calibri" w:hAnsi="Calibri" w:cs="Calibri"/>
                <w:color w:val="000000"/>
                <w:sz w:val="20"/>
                <w:szCs w:val="20"/>
                <w:lang w:eastAsia="sl-SI"/>
              </w:rPr>
              <w:t>mehanizacije.</w:t>
            </w:r>
          </w:p>
        </w:tc>
        <w:tc>
          <w:tcPr>
            <w:tcW w:w="1725" w:type="dxa"/>
          </w:tcPr>
          <w:p w14:paraId="5E955194" w14:textId="34D038A9" w:rsidR="00843E2F" w:rsidRPr="00DB1751" w:rsidRDefault="00843E2F" w:rsidP="00F545FB">
            <w:pPr>
              <w:rPr>
                <w:rFonts w:ascii="Calibri" w:hAnsi="Calibri" w:cs="Calibri"/>
                <w:color w:val="000000"/>
                <w:sz w:val="20"/>
                <w:szCs w:val="20"/>
                <w:lang w:eastAsia="sl-SI"/>
              </w:rPr>
            </w:pPr>
            <w:r w:rsidRPr="00C97FDF">
              <w:rPr>
                <w:rFonts w:asciiTheme="minorHAnsi" w:hAnsiTheme="minorHAnsi"/>
                <w:sz w:val="20"/>
                <w:szCs w:val="20"/>
              </w:rPr>
              <w:t>NBP,</w:t>
            </w:r>
            <w:r w:rsidR="00541562">
              <w:rPr>
                <w:rFonts w:asciiTheme="minorHAnsi" w:hAnsiTheme="minorHAnsi"/>
                <w:sz w:val="20"/>
                <w:szCs w:val="20"/>
              </w:rPr>
              <w:t xml:space="preserve"> </w:t>
            </w:r>
            <w:r w:rsidRPr="00C97FDF">
              <w:rPr>
                <w:rFonts w:asciiTheme="minorHAnsi" w:hAnsiTheme="minorHAnsi"/>
                <w:sz w:val="20"/>
                <w:szCs w:val="20"/>
              </w:rPr>
              <w:t>1,</w:t>
            </w:r>
            <w:r w:rsidR="00541562">
              <w:rPr>
                <w:rFonts w:asciiTheme="minorHAnsi" w:hAnsiTheme="minorHAnsi"/>
                <w:sz w:val="20"/>
                <w:szCs w:val="20"/>
              </w:rPr>
              <w:t xml:space="preserve"> </w:t>
            </w:r>
            <w:r w:rsidRPr="00C97FDF">
              <w:rPr>
                <w:rFonts w:asciiTheme="minorHAnsi" w:hAnsiTheme="minorHAnsi"/>
                <w:sz w:val="20"/>
                <w:szCs w:val="20"/>
              </w:rPr>
              <w:t>3,</w:t>
            </w:r>
            <w:r w:rsidR="00541562">
              <w:rPr>
                <w:rFonts w:asciiTheme="minorHAnsi" w:hAnsiTheme="minorHAnsi"/>
                <w:sz w:val="20"/>
                <w:szCs w:val="20"/>
              </w:rPr>
              <w:t xml:space="preserve"> </w:t>
            </w:r>
            <w:r w:rsidRPr="00C97FDF">
              <w:rPr>
                <w:rFonts w:asciiTheme="minorHAnsi" w:hAnsiTheme="minorHAnsi"/>
                <w:sz w:val="20"/>
                <w:szCs w:val="20"/>
              </w:rPr>
              <w:t>5</w:t>
            </w:r>
            <w:r w:rsidR="00541562">
              <w:rPr>
                <w:rFonts w:asciiTheme="minorHAnsi" w:hAnsiTheme="minorHAnsi"/>
                <w:sz w:val="20"/>
                <w:szCs w:val="20"/>
              </w:rPr>
              <w:t xml:space="preserve"> </w:t>
            </w:r>
            <w:r w:rsidRPr="00C97FDF">
              <w:rPr>
                <w:rFonts w:asciiTheme="minorHAnsi" w:hAnsiTheme="minorHAnsi"/>
                <w:sz w:val="20"/>
                <w:szCs w:val="20"/>
              </w:rPr>
              <w:t>ali</w:t>
            </w:r>
            <w:r w:rsidR="00541562">
              <w:rPr>
                <w:rFonts w:asciiTheme="minorHAnsi" w:hAnsiTheme="minorHAnsi"/>
                <w:sz w:val="20"/>
                <w:szCs w:val="20"/>
              </w:rPr>
              <w:t xml:space="preserve"> </w:t>
            </w:r>
            <w:r w:rsidRPr="00C97FDF">
              <w:rPr>
                <w:rFonts w:asciiTheme="minorHAnsi" w:hAnsiTheme="minorHAnsi"/>
                <w:sz w:val="20"/>
                <w:szCs w:val="20"/>
              </w:rPr>
              <w:t>10</w:t>
            </w:r>
            <w:r w:rsidR="00541562">
              <w:rPr>
                <w:rFonts w:asciiTheme="minorHAnsi" w:hAnsiTheme="minorHAnsi"/>
                <w:sz w:val="20"/>
                <w:szCs w:val="20"/>
              </w:rPr>
              <w:t xml:space="preserve"> </w:t>
            </w:r>
          </w:p>
        </w:tc>
      </w:tr>
    </w:tbl>
    <w:p w14:paraId="1B04F80F" w14:textId="1BE63B6D" w:rsidR="00843E2F" w:rsidRPr="004D2227" w:rsidRDefault="00541562" w:rsidP="00843E2F">
      <w:pPr>
        <w:spacing w:after="160" w:line="259" w:lineRule="auto"/>
        <w:rPr>
          <w:rFonts w:asciiTheme="minorHAnsi" w:eastAsiaTheme="minorHAnsi" w:hAnsiTheme="minorHAnsi" w:cstheme="minorBidi"/>
          <w:szCs w:val="22"/>
        </w:rPr>
      </w:pPr>
      <w:r>
        <w:rPr>
          <w:rFonts w:asciiTheme="minorHAnsi" w:eastAsiaTheme="minorHAnsi" w:hAnsiTheme="minorHAnsi" w:cstheme="minorBidi"/>
          <w:szCs w:val="22"/>
        </w:rPr>
        <w:t xml:space="preserve"> </w:t>
      </w:r>
    </w:p>
    <w:p w14:paraId="28AD0F59"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12329024" w14:textId="132F5708"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DKOP</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6:</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MINIMALNA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POKRITOST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TAL,</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PREPREČI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GOLA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ZEMLJA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OBDOBJIH,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NAJBOLJ</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OBČUTLJIVA</w:t>
      </w:r>
      <w:r w:rsidR="00541562">
        <w:rPr>
          <w:rFonts w:asciiTheme="minorHAnsi" w:eastAsiaTheme="minorHAnsi" w:hAnsiTheme="minorHAnsi" w:cstheme="minorBidi"/>
          <w:szCs w:val="22"/>
        </w:rPr>
        <w:t xml:space="preserve"> </w:t>
      </w:r>
    </w:p>
    <w:tbl>
      <w:tblPr>
        <w:tblStyle w:val="Tabelamrea2"/>
        <w:tblW w:w="0" w:type="auto"/>
        <w:tblLook w:val="04A0" w:firstRow="1" w:lastRow="0" w:firstColumn="1" w:lastColumn="0" w:noHBand="0" w:noVBand="1"/>
      </w:tblPr>
      <w:tblGrid>
        <w:gridCol w:w="2237"/>
        <w:gridCol w:w="2720"/>
        <w:gridCol w:w="3685"/>
        <w:gridCol w:w="2953"/>
        <w:gridCol w:w="1800"/>
      </w:tblGrid>
      <w:tr w:rsidR="00843E2F" w:rsidRPr="004D2227" w14:paraId="4E9E104F" w14:textId="77777777" w:rsidTr="00F545FB">
        <w:trPr>
          <w:trHeight w:val="576"/>
        </w:trPr>
        <w:tc>
          <w:tcPr>
            <w:tcW w:w="2237" w:type="dxa"/>
            <w:hideMark/>
          </w:tcPr>
          <w:p w14:paraId="38D08181" w14:textId="49855738" w:rsidR="00843E2F" w:rsidRPr="004D2227" w:rsidRDefault="00843E2F" w:rsidP="00F545FB">
            <w:pPr>
              <w:rPr>
                <w:rFonts w:asciiTheme="minorHAnsi" w:hAnsiTheme="minorHAnsi"/>
                <w:szCs w:val="20"/>
              </w:rPr>
            </w:pPr>
            <w:r w:rsidRPr="004D2227">
              <w:rPr>
                <w:rFonts w:asciiTheme="minorHAnsi" w:hAnsiTheme="minorHAnsi"/>
                <w:szCs w:val="20"/>
              </w:rPr>
              <w:t>NAČIN</w:t>
            </w:r>
            <w:r w:rsidR="00541562">
              <w:rPr>
                <w:rFonts w:asciiTheme="minorHAnsi" w:hAnsiTheme="minorHAnsi"/>
                <w:szCs w:val="20"/>
              </w:rPr>
              <w:t xml:space="preserve"> </w:t>
            </w:r>
            <w:r w:rsidRPr="004D2227">
              <w:rPr>
                <w:rFonts w:asciiTheme="minorHAnsi" w:hAnsiTheme="minorHAnsi"/>
                <w:szCs w:val="20"/>
              </w:rPr>
              <w:t>DELOVANJA</w:t>
            </w:r>
            <w:r w:rsidR="00541562">
              <w:rPr>
                <w:rFonts w:asciiTheme="minorHAnsi" w:hAnsiTheme="minorHAnsi"/>
                <w:szCs w:val="20"/>
              </w:rPr>
              <w:t xml:space="preserve"> </w:t>
            </w:r>
          </w:p>
        </w:tc>
        <w:tc>
          <w:tcPr>
            <w:tcW w:w="2720" w:type="dxa"/>
          </w:tcPr>
          <w:p w14:paraId="32051632" w14:textId="77777777" w:rsidR="00843E2F" w:rsidRPr="004D2227" w:rsidRDefault="00843E2F" w:rsidP="00F545FB">
            <w:pPr>
              <w:rPr>
                <w:rFonts w:asciiTheme="minorHAnsi" w:hAnsiTheme="minorHAnsi"/>
                <w:szCs w:val="20"/>
              </w:rPr>
            </w:pPr>
            <w:r w:rsidRPr="004D2227">
              <w:rPr>
                <w:rFonts w:asciiTheme="minorHAnsi" w:hAnsiTheme="minorHAnsi"/>
                <w:szCs w:val="20"/>
              </w:rPr>
              <w:t>UKREP</w:t>
            </w:r>
          </w:p>
        </w:tc>
        <w:tc>
          <w:tcPr>
            <w:tcW w:w="3685" w:type="dxa"/>
          </w:tcPr>
          <w:p w14:paraId="083137F6" w14:textId="77777777" w:rsidR="00843E2F" w:rsidRPr="004D2227" w:rsidRDefault="00843E2F" w:rsidP="00F545FB">
            <w:pPr>
              <w:rPr>
                <w:rFonts w:asciiTheme="minorHAnsi" w:hAnsiTheme="minorHAnsi"/>
                <w:szCs w:val="20"/>
              </w:rPr>
            </w:pPr>
            <w:r w:rsidRPr="004D2227">
              <w:rPr>
                <w:rFonts w:asciiTheme="minorHAnsi" w:hAnsiTheme="minorHAnsi"/>
                <w:szCs w:val="20"/>
              </w:rPr>
              <w:t>SMERNICE</w:t>
            </w:r>
          </w:p>
        </w:tc>
        <w:tc>
          <w:tcPr>
            <w:tcW w:w="2953" w:type="dxa"/>
          </w:tcPr>
          <w:p w14:paraId="633C89E5" w14:textId="5EE48F87" w:rsidR="00843E2F" w:rsidRPr="004D2227" w:rsidRDefault="00843E2F" w:rsidP="00F545FB">
            <w:pPr>
              <w:rPr>
                <w:rFonts w:asciiTheme="minorHAnsi" w:hAnsiTheme="minorHAnsi"/>
                <w:szCs w:val="20"/>
              </w:rPr>
            </w:pPr>
            <w:r w:rsidRPr="004D2227">
              <w:rPr>
                <w:rFonts w:asciiTheme="minorHAnsi" w:hAnsiTheme="minorHAnsi"/>
                <w:szCs w:val="20"/>
              </w:rPr>
              <w:t>ZAHTEVE</w:t>
            </w:r>
            <w:r w:rsidR="00541562">
              <w:rPr>
                <w:rFonts w:asciiTheme="minorHAnsi" w:hAnsiTheme="minorHAnsi"/>
                <w:szCs w:val="20"/>
              </w:rPr>
              <w:t xml:space="preserve"> </w:t>
            </w:r>
            <w:r w:rsidRPr="004D2227">
              <w:rPr>
                <w:rFonts w:asciiTheme="minorHAnsi" w:hAnsiTheme="minorHAnsi"/>
                <w:szCs w:val="20"/>
              </w:rPr>
              <w:t>ZA</w:t>
            </w:r>
            <w:r w:rsidR="00541562">
              <w:rPr>
                <w:rFonts w:asciiTheme="minorHAnsi" w:hAnsiTheme="minorHAnsi"/>
                <w:szCs w:val="20"/>
              </w:rPr>
              <w:t xml:space="preserve"> </w:t>
            </w:r>
            <w:r w:rsidRPr="004D2227">
              <w:rPr>
                <w:rFonts w:asciiTheme="minorHAnsi" w:hAnsiTheme="minorHAnsi"/>
                <w:szCs w:val="20"/>
              </w:rPr>
              <w:t>ZAVEZANCA</w:t>
            </w:r>
          </w:p>
        </w:tc>
        <w:tc>
          <w:tcPr>
            <w:tcW w:w="1800" w:type="dxa"/>
          </w:tcPr>
          <w:p w14:paraId="2482F281" w14:textId="5C332284" w:rsidR="00843E2F" w:rsidRPr="004D2227" w:rsidRDefault="00843E2F" w:rsidP="00F545FB">
            <w:pPr>
              <w:rPr>
                <w:rFonts w:asciiTheme="minorHAnsi" w:hAnsiTheme="minorHAnsi"/>
                <w:szCs w:val="20"/>
              </w:rPr>
            </w:pPr>
            <w:r w:rsidRPr="004D2227">
              <w:rPr>
                <w:rFonts w:asciiTheme="minorHAnsi" w:hAnsiTheme="minorHAnsi"/>
                <w:szCs w:val="20"/>
              </w:rPr>
              <w:t>ODSTOTEK</w:t>
            </w:r>
            <w:r w:rsidR="00541562">
              <w:rPr>
                <w:rFonts w:asciiTheme="minorHAnsi" w:hAnsiTheme="minorHAnsi"/>
                <w:szCs w:val="20"/>
              </w:rPr>
              <w:t xml:space="preserve"> </w:t>
            </w:r>
            <w:r w:rsidR="0024202A">
              <w:rPr>
                <w:rFonts w:asciiTheme="minorHAnsi" w:hAnsiTheme="minorHAnsi"/>
                <w:szCs w:val="20"/>
              </w:rPr>
              <w:t>ZNIŽANJA</w:t>
            </w:r>
            <w:r w:rsidR="00541562">
              <w:rPr>
                <w:rFonts w:asciiTheme="minorHAnsi" w:hAnsiTheme="minorHAnsi"/>
                <w:szCs w:val="20"/>
              </w:rPr>
              <w:t xml:space="preserve"> </w:t>
            </w:r>
            <w:r w:rsidRPr="004D2227">
              <w:rPr>
                <w:rFonts w:asciiTheme="minorHAnsi" w:hAnsiTheme="minorHAnsi"/>
                <w:szCs w:val="20"/>
              </w:rPr>
              <w:t>PLAČIL</w:t>
            </w:r>
          </w:p>
        </w:tc>
      </w:tr>
      <w:tr w:rsidR="00843E2F" w:rsidRPr="004D2227" w14:paraId="3F56C63E" w14:textId="77777777" w:rsidTr="00F545FB">
        <w:trPr>
          <w:trHeight w:val="576"/>
        </w:trPr>
        <w:tc>
          <w:tcPr>
            <w:tcW w:w="2237" w:type="dxa"/>
            <w:tcBorders>
              <w:bottom w:val="single" w:sz="4" w:space="0" w:color="auto"/>
            </w:tcBorders>
          </w:tcPr>
          <w:p w14:paraId="20E4918D" w14:textId="53179046" w:rsidR="00843E2F" w:rsidRPr="004D2227" w:rsidRDefault="00843E2F" w:rsidP="00F545FB">
            <w:pPr>
              <w:rPr>
                <w:rFonts w:asciiTheme="minorHAnsi" w:hAnsiTheme="minorHAnsi"/>
                <w:szCs w:val="20"/>
              </w:rPr>
            </w:pPr>
            <w:r w:rsidRPr="004D2227">
              <w:rPr>
                <w:rFonts w:asciiTheme="minorHAnsi" w:hAnsiTheme="minorHAnsi"/>
                <w:szCs w:val="20"/>
              </w:rPr>
              <w:t>Minimalna</w:t>
            </w:r>
            <w:r w:rsidR="00541562">
              <w:rPr>
                <w:rFonts w:asciiTheme="minorHAnsi" w:hAnsiTheme="minorHAnsi"/>
                <w:szCs w:val="20"/>
              </w:rPr>
              <w:t xml:space="preserve"> </w:t>
            </w:r>
            <w:r w:rsidRPr="004D2227">
              <w:rPr>
                <w:rFonts w:asciiTheme="minorHAnsi" w:hAnsiTheme="minorHAnsi"/>
                <w:szCs w:val="20"/>
              </w:rPr>
              <w:t>pokritost</w:t>
            </w:r>
            <w:r w:rsidR="00541562">
              <w:rPr>
                <w:rFonts w:asciiTheme="minorHAnsi" w:hAnsiTheme="minorHAnsi"/>
                <w:szCs w:val="20"/>
              </w:rPr>
              <w:t xml:space="preserve"> </w:t>
            </w:r>
            <w:r w:rsidRPr="004D2227">
              <w:rPr>
                <w:rFonts w:asciiTheme="minorHAnsi" w:hAnsiTheme="minorHAnsi"/>
                <w:szCs w:val="20"/>
              </w:rPr>
              <w:t>tal,</w:t>
            </w:r>
            <w:r w:rsidR="00541562">
              <w:rPr>
                <w:rFonts w:asciiTheme="minorHAnsi" w:hAnsiTheme="minorHAnsi"/>
                <w:szCs w:val="20"/>
              </w:rPr>
              <w:t xml:space="preserve"> </w:t>
            </w:r>
            <w:r w:rsidRPr="004D2227">
              <w:rPr>
                <w:rFonts w:asciiTheme="minorHAnsi" w:hAnsiTheme="minorHAnsi"/>
                <w:szCs w:val="20"/>
              </w:rPr>
              <w:t>da</w:t>
            </w:r>
            <w:r w:rsidR="00541562">
              <w:rPr>
                <w:rFonts w:asciiTheme="minorHAnsi" w:hAnsiTheme="minorHAnsi"/>
                <w:szCs w:val="20"/>
              </w:rPr>
              <w:t xml:space="preserve"> </w:t>
            </w:r>
            <w:r w:rsidRPr="004D2227">
              <w:rPr>
                <w:rFonts w:asciiTheme="minorHAnsi" w:hAnsiTheme="minorHAnsi"/>
                <w:szCs w:val="20"/>
              </w:rPr>
              <w:t>se</w:t>
            </w:r>
            <w:r w:rsidR="00541562">
              <w:rPr>
                <w:rFonts w:asciiTheme="minorHAnsi" w:hAnsiTheme="minorHAnsi"/>
                <w:szCs w:val="20"/>
              </w:rPr>
              <w:t xml:space="preserve"> </w:t>
            </w:r>
            <w:r w:rsidRPr="004D2227">
              <w:rPr>
                <w:rFonts w:asciiTheme="minorHAnsi" w:hAnsiTheme="minorHAnsi"/>
                <w:szCs w:val="20"/>
              </w:rPr>
              <w:t>prepreči</w:t>
            </w:r>
            <w:r w:rsidR="00541562">
              <w:rPr>
                <w:rFonts w:asciiTheme="minorHAnsi" w:hAnsiTheme="minorHAnsi"/>
                <w:szCs w:val="20"/>
              </w:rPr>
              <w:t xml:space="preserve"> </w:t>
            </w:r>
            <w:r w:rsidRPr="004D2227">
              <w:rPr>
                <w:rFonts w:asciiTheme="minorHAnsi" w:hAnsiTheme="minorHAnsi"/>
                <w:szCs w:val="20"/>
              </w:rPr>
              <w:t>gola</w:t>
            </w:r>
            <w:r w:rsidR="00541562">
              <w:rPr>
                <w:rFonts w:asciiTheme="minorHAnsi" w:hAnsiTheme="minorHAnsi"/>
                <w:szCs w:val="20"/>
              </w:rPr>
              <w:t xml:space="preserve"> </w:t>
            </w:r>
            <w:r w:rsidRPr="004D2227">
              <w:rPr>
                <w:rFonts w:asciiTheme="minorHAnsi" w:hAnsiTheme="minorHAnsi"/>
                <w:szCs w:val="20"/>
              </w:rPr>
              <w:t>zemlja</w:t>
            </w:r>
            <w:r w:rsidR="00541562">
              <w:rPr>
                <w:rFonts w:asciiTheme="minorHAnsi" w:hAnsiTheme="minorHAnsi"/>
                <w:szCs w:val="20"/>
              </w:rPr>
              <w:t xml:space="preserve"> </w:t>
            </w:r>
            <w:r w:rsidRPr="004D2227">
              <w:rPr>
                <w:rFonts w:asciiTheme="minorHAnsi" w:hAnsiTheme="minorHAnsi"/>
                <w:szCs w:val="20"/>
              </w:rPr>
              <w:t>v</w:t>
            </w:r>
            <w:r w:rsidR="00541562">
              <w:rPr>
                <w:rFonts w:asciiTheme="minorHAnsi" w:hAnsiTheme="minorHAnsi"/>
                <w:szCs w:val="20"/>
              </w:rPr>
              <w:t xml:space="preserve"> </w:t>
            </w:r>
            <w:r w:rsidRPr="004D2227">
              <w:rPr>
                <w:rFonts w:asciiTheme="minorHAnsi" w:hAnsiTheme="minorHAnsi"/>
                <w:szCs w:val="20"/>
              </w:rPr>
              <w:t>obdobjih,</w:t>
            </w:r>
            <w:r w:rsidR="00541562">
              <w:rPr>
                <w:rFonts w:asciiTheme="minorHAnsi" w:hAnsiTheme="minorHAnsi"/>
                <w:szCs w:val="20"/>
              </w:rPr>
              <w:t xml:space="preserve"> </w:t>
            </w:r>
            <w:r w:rsidRPr="004D2227">
              <w:rPr>
                <w:rFonts w:asciiTheme="minorHAnsi" w:hAnsiTheme="minorHAnsi"/>
                <w:szCs w:val="20"/>
              </w:rPr>
              <w:t>ki</w:t>
            </w:r>
            <w:r w:rsidR="00541562">
              <w:rPr>
                <w:rFonts w:asciiTheme="minorHAnsi" w:hAnsiTheme="minorHAnsi"/>
                <w:szCs w:val="20"/>
              </w:rPr>
              <w:t xml:space="preserve"> </w:t>
            </w:r>
            <w:r w:rsidRPr="004D2227">
              <w:rPr>
                <w:rFonts w:asciiTheme="minorHAnsi" w:hAnsiTheme="minorHAnsi"/>
                <w:szCs w:val="20"/>
              </w:rPr>
              <w:t>so</w:t>
            </w:r>
            <w:r w:rsidR="00541562">
              <w:rPr>
                <w:rFonts w:asciiTheme="minorHAnsi" w:hAnsiTheme="minorHAnsi"/>
                <w:szCs w:val="20"/>
              </w:rPr>
              <w:t xml:space="preserve"> </w:t>
            </w:r>
            <w:r w:rsidRPr="004D2227">
              <w:rPr>
                <w:rFonts w:asciiTheme="minorHAnsi" w:hAnsiTheme="minorHAnsi"/>
                <w:szCs w:val="20"/>
              </w:rPr>
              <w:t>najbolj</w:t>
            </w:r>
            <w:r w:rsidR="00541562">
              <w:rPr>
                <w:rFonts w:asciiTheme="minorHAnsi" w:hAnsiTheme="minorHAnsi"/>
                <w:szCs w:val="20"/>
              </w:rPr>
              <w:t xml:space="preserve"> </w:t>
            </w:r>
            <w:r w:rsidRPr="004D2227">
              <w:rPr>
                <w:rFonts w:asciiTheme="minorHAnsi" w:hAnsiTheme="minorHAnsi"/>
                <w:szCs w:val="20"/>
              </w:rPr>
              <w:t>občutljiva</w:t>
            </w:r>
            <w:r w:rsidR="00541562">
              <w:rPr>
                <w:rFonts w:asciiTheme="minorHAnsi" w:hAnsiTheme="minorHAnsi"/>
                <w:szCs w:val="20"/>
              </w:rPr>
              <w:t xml:space="preserve"> </w:t>
            </w:r>
          </w:p>
          <w:p w14:paraId="7BB08272" w14:textId="77777777" w:rsidR="00843E2F" w:rsidRPr="004D2227" w:rsidRDefault="00843E2F" w:rsidP="00F545FB">
            <w:pPr>
              <w:rPr>
                <w:rFonts w:asciiTheme="minorHAnsi" w:hAnsiTheme="minorHAnsi"/>
                <w:szCs w:val="20"/>
              </w:rPr>
            </w:pPr>
          </w:p>
        </w:tc>
        <w:tc>
          <w:tcPr>
            <w:tcW w:w="2720" w:type="dxa"/>
          </w:tcPr>
          <w:p w14:paraId="3D894068" w14:textId="25AAD1D1" w:rsidR="00843E2F" w:rsidRPr="004D2227" w:rsidRDefault="00843E2F" w:rsidP="00F545FB">
            <w:pPr>
              <w:rPr>
                <w:rFonts w:asciiTheme="minorHAnsi" w:hAnsiTheme="minorHAnsi"/>
                <w:szCs w:val="20"/>
              </w:rPr>
            </w:pPr>
            <w:r w:rsidRPr="004D2227">
              <w:rPr>
                <w:rFonts w:asciiTheme="minorHAnsi" w:hAnsiTheme="minorHAnsi"/>
                <w:szCs w:val="20"/>
              </w:rPr>
              <w:t>Zaščita</w:t>
            </w:r>
            <w:r w:rsidR="00541562">
              <w:rPr>
                <w:rFonts w:asciiTheme="minorHAnsi" w:hAnsiTheme="minorHAnsi"/>
                <w:szCs w:val="20"/>
              </w:rPr>
              <w:t xml:space="preserve"> </w:t>
            </w:r>
            <w:r w:rsidRPr="004D2227">
              <w:rPr>
                <w:rFonts w:asciiTheme="minorHAnsi" w:hAnsiTheme="minorHAnsi"/>
                <w:szCs w:val="20"/>
              </w:rPr>
              <w:t>tal</w:t>
            </w:r>
            <w:r w:rsidR="00541562">
              <w:rPr>
                <w:rFonts w:asciiTheme="minorHAnsi" w:hAnsiTheme="minorHAnsi"/>
                <w:szCs w:val="20"/>
              </w:rPr>
              <w:t xml:space="preserve"> </w:t>
            </w:r>
            <w:r w:rsidRPr="004D2227">
              <w:rPr>
                <w:rFonts w:asciiTheme="minorHAnsi" w:hAnsiTheme="minorHAnsi"/>
                <w:szCs w:val="20"/>
              </w:rPr>
              <w:t>v</w:t>
            </w:r>
            <w:r w:rsidR="00541562">
              <w:rPr>
                <w:rFonts w:asciiTheme="minorHAnsi" w:hAnsiTheme="minorHAnsi"/>
                <w:szCs w:val="20"/>
              </w:rPr>
              <w:t xml:space="preserve"> </w:t>
            </w:r>
            <w:r w:rsidRPr="004D2227">
              <w:rPr>
                <w:rFonts w:asciiTheme="minorHAnsi" w:hAnsiTheme="minorHAnsi"/>
                <w:szCs w:val="20"/>
              </w:rPr>
              <w:t>obdobjih,</w:t>
            </w:r>
            <w:r w:rsidR="00541562">
              <w:rPr>
                <w:rFonts w:asciiTheme="minorHAnsi" w:hAnsiTheme="minorHAnsi"/>
                <w:szCs w:val="20"/>
              </w:rPr>
              <w:t xml:space="preserve"> </w:t>
            </w:r>
            <w:r w:rsidRPr="004D2227">
              <w:rPr>
                <w:rFonts w:asciiTheme="minorHAnsi" w:hAnsiTheme="minorHAnsi"/>
                <w:szCs w:val="20"/>
              </w:rPr>
              <w:t>ki</w:t>
            </w:r>
            <w:r w:rsidR="00541562">
              <w:rPr>
                <w:rFonts w:asciiTheme="minorHAnsi" w:hAnsiTheme="minorHAnsi"/>
                <w:szCs w:val="20"/>
              </w:rPr>
              <w:t xml:space="preserve"> </w:t>
            </w:r>
            <w:r w:rsidRPr="004D2227">
              <w:rPr>
                <w:rFonts w:asciiTheme="minorHAnsi" w:hAnsiTheme="minorHAnsi"/>
                <w:szCs w:val="20"/>
              </w:rPr>
              <w:t>so</w:t>
            </w:r>
            <w:r w:rsidR="00541562">
              <w:rPr>
                <w:rFonts w:asciiTheme="minorHAnsi" w:hAnsiTheme="minorHAnsi"/>
                <w:szCs w:val="20"/>
              </w:rPr>
              <w:t xml:space="preserve"> </w:t>
            </w:r>
            <w:r w:rsidRPr="004D2227">
              <w:rPr>
                <w:rFonts w:asciiTheme="minorHAnsi" w:hAnsiTheme="minorHAnsi"/>
                <w:szCs w:val="20"/>
              </w:rPr>
              <w:t>najbolj</w:t>
            </w:r>
            <w:r w:rsidR="00541562">
              <w:rPr>
                <w:rFonts w:asciiTheme="minorHAnsi" w:hAnsiTheme="minorHAnsi"/>
                <w:szCs w:val="20"/>
              </w:rPr>
              <w:t xml:space="preserve"> </w:t>
            </w:r>
            <w:r w:rsidRPr="004D2227">
              <w:rPr>
                <w:rFonts w:asciiTheme="minorHAnsi" w:hAnsiTheme="minorHAnsi"/>
                <w:szCs w:val="20"/>
              </w:rPr>
              <w:t>občutljiva.</w:t>
            </w:r>
          </w:p>
        </w:tc>
        <w:tc>
          <w:tcPr>
            <w:tcW w:w="3685" w:type="dxa"/>
          </w:tcPr>
          <w:p w14:paraId="5578AC53" w14:textId="0FC3407A" w:rsidR="00843E2F" w:rsidRPr="004D2227" w:rsidRDefault="00843E2F" w:rsidP="00F545FB">
            <w:pPr>
              <w:rPr>
                <w:rFonts w:asciiTheme="minorHAnsi" w:hAnsiTheme="minorHAnsi"/>
                <w:szCs w:val="20"/>
              </w:rPr>
            </w:pPr>
            <w:r w:rsidRPr="004D2227">
              <w:rPr>
                <w:rFonts w:asciiTheme="minorHAnsi" w:hAnsiTheme="minorHAnsi"/>
                <w:szCs w:val="20"/>
              </w:rPr>
              <w:t>Za</w:t>
            </w:r>
            <w:r w:rsidR="00541562">
              <w:rPr>
                <w:rFonts w:asciiTheme="minorHAnsi" w:hAnsiTheme="minorHAnsi"/>
                <w:szCs w:val="20"/>
              </w:rPr>
              <w:t xml:space="preserve"> </w:t>
            </w:r>
            <w:r w:rsidRPr="004D2227">
              <w:rPr>
                <w:rFonts w:asciiTheme="minorHAnsi" w:hAnsiTheme="minorHAnsi"/>
                <w:szCs w:val="20"/>
              </w:rPr>
              <w:t>zagotavljanje</w:t>
            </w:r>
            <w:r w:rsidR="00541562">
              <w:rPr>
                <w:rFonts w:asciiTheme="minorHAnsi" w:hAnsiTheme="minorHAnsi"/>
                <w:szCs w:val="20"/>
              </w:rPr>
              <w:t xml:space="preserve"> </w:t>
            </w:r>
            <w:r w:rsidRPr="004D2227">
              <w:rPr>
                <w:rFonts w:asciiTheme="minorHAnsi" w:hAnsiTheme="minorHAnsi"/>
                <w:szCs w:val="20"/>
              </w:rPr>
              <w:t>ustrezne</w:t>
            </w:r>
            <w:r w:rsidR="00541562">
              <w:rPr>
                <w:rFonts w:asciiTheme="minorHAnsi" w:hAnsiTheme="minorHAnsi"/>
                <w:szCs w:val="20"/>
              </w:rPr>
              <w:t xml:space="preserve"> </w:t>
            </w:r>
            <w:r w:rsidRPr="004D2227">
              <w:rPr>
                <w:rFonts w:asciiTheme="minorHAnsi" w:hAnsiTheme="minorHAnsi"/>
                <w:szCs w:val="20"/>
              </w:rPr>
              <w:t>zaloge</w:t>
            </w:r>
            <w:r w:rsidR="00541562">
              <w:rPr>
                <w:rFonts w:asciiTheme="minorHAnsi" w:hAnsiTheme="minorHAnsi"/>
                <w:szCs w:val="20"/>
              </w:rPr>
              <w:t xml:space="preserve"> </w:t>
            </w:r>
            <w:r w:rsidRPr="004D2227">
              <w:rPr>
                <w:rFonts w:asciiTheme="minorHAnsi" w:hAnsiTheme="minorHAnsi"/>
                <w:szCs w:val="20"/>
              </w:rPr>
              <w:t>ogljika</w:t>
            </w:r>
            <w:r w:rsidR="00541562">
              <w:rPr>
                <w:rFonts w:asciiTheme="minorHAnsi" w:hAnsiTheme="minorHAnsi"/>
                <w:szCs w:val="20"/>
              </w:rPr>
              <w:t xml:space="preserve"> </w:t>
            </w:r>
            <w:r w:rsidRPr="004D2227">
              <w:rPr>
                <w:rFonts w:asciiTheme="minorHAnsi" w:hAnsiTheme="minorHAnsi"/>
                <w:szCs w:val="20"/>
              </w:rPr>
              <w:t>v</w:t>
            </w:r>
            <w:r w:rsidR="00541562">
              <w:rPr>
                <w:rFonts w:asciiTheme="minorHAnsi" w:hAnsiTheme="minorHAnsi"/>
                <w:szCs w:val="20"/>
              </w:rPr>
              <w:t xml:space="preserve"> </w:t>
            </w:r>
            <w:r w:rsidRPr="004D2227">
              <w:rPr>
                <w:rFonts w:asciiTheme="minorHAnsi" w:hAnsiTheme="minorHAnsi"/>
                <w:szCs w:val="20"/>
              </w:rPr>
              <w:t>tleh</w:t>
            </w:r>
            <w:r w:rsidR="00541562">
              <w:rPr>
                <w:rFonts w:asciiTheme="minorHAnsi" w:hAnsiTheme="minorHAnsi"/>
                <w:szCs w:val="20"/>
              </w:rPr>
              <w:t xml:space="preserve"> </w:t>
            </w:r>
            <w:r w:rsidRPr="004D2227">
              <w:rPr>
                <w:rFonts w:asciiTheme="minorHAnsi" w:hAnsiTheme="minorHAnsi"/>
                <w:szCs w:val="20"/>
              </w:rPr>
              <w:t>in</w:t>
            </w:r>
            <w:r w:rsidR="00541562">
              <w:rPr>
                <w:rFonts w:asciiTheme="minorHAnsi" w:hAnsiTheme="minorHAnsi"/>
                <w:szCs w:val="20"/>
              </w:rPr>
              <w:t xml:space="preserve"> </w:t>
            </w:r>
            <w:r w:rsidRPr="004D2227">
              <w:rPr>
                <w:rFonts w:asciiTheme="minorHAnsi" w:hAnsiTheme="minorHAnsi"/>
                <w:szCs w:val="20"/>
              </w:rPr>
              <w:t>preprečevanje</w:t>
            </w:r>
            <w:r w:rsidR="00541562">
              <w:rPr>
                <w:rFonts w:asciiTheme="minorHAnsi" w:hAnsiTheme="minorHAnsi"/>
                <w:szCs w:val="20"/>
              </w:rPr>
              <w:t xml:space="preserve"> </w:t>
            </w:r>
            <w:r w:rsidRPr="004D2227">
              <w:rPr>
                <w:rFonts w:asciiTheme="minorHAnsi" w:hAnsiTheme="minorHAnsi"/>
                <w:szCs w:val="20"/>
              </w:rPr>
              <w:t>erozije</w:t>
            </w:r>
            <w:r w:rsidR="00541562">
              <w:rPr>
                <w:rFonts w:asciiTheme="minorHAnsi" w:hAnsiTheme="minorHAnsi"/>
                <w:szCs w:val="20"/>
              </w:rPr>
              <w:t xml:space="preserve"> </w:t>
            </w:r>
            <w:r w:rsidRPr="004D2227">
              <w:rPr>
                <w:rFonts w:asciiTheme="minorHAnsi" w:hAnsiTheme="minorHAnsi"/>
                <w:szCs w:val="20"/>
              </w:rPr>
              <w:t>se</w:t>
            </w:r>
            <w:r w:rsidR="00541562">
              <w:rPr>
                <w:rFonts w:asciiTheme="minorHAnsi" w:hAnsiTheme="minorHAnsi"/>
                <w:szCs w:val="20"/>
              </w:rPr>
              <w:t xml:space="preserve"> </w:t>
            </w:r>
            <w:r w:rsidRPr="004D2227">
              <w:rPr>
                <w:rFonts w:asciiTheme="minorHAnsi" w:hAnsiTheme="minorHAnsi"/>
                <w:szCs w:val="20"/>
              </w:rPr>
              <w:t>v</w:t>
            </w:r>
            <w:r w:rsidR="00541562">
              <w:rPr>
                <w:rFonts w:asciiTheme="minorHAnsi" w:hAnsiTheme="minorHAnsi"/>
                <w:szCs w:val="20"/>
              </w:rPr>
              <w:t xml:space="preserve"> </w:t>
            </w:r>
            <w:r w:rsidRPr="004D2227">
              <w:rPr>
                <w:rFonts w:asciiTheme="minorHAnsi" w:hAnsiTheme="minorHAnsi"/>
                <w:szCs w:val="20"/>
              </w:rPr>
              <w:t>najbolj</w:t>
            </w:r>
            <w:r w:rsidR="00541562">
              <w:rPr>
                <w:rFonts w:asciiTheme="minorHAnsi" w:hAnsiTheme="minorHAnsi"/>
                <w:szCs w:val="20"/>
              </w:rPr>
              <w:t xml:space="preserve"> </w:t>
            </w:r>
            <w:r w:rsidRPr="004D2227">
              <w:rPr>
                <w:rFonts w:asciiTheme="minorHAnsi" w:hAnsiTheme="minorHAnsi"/>
                <w:szCs w:val="20"/>
              </w:rPr>
              <w:t>občutljivem</w:t>
            </w:r>
            <w:r w:rsidR="00541562">
              <w:rPr>
                <w:rFonts w:asciiTheme="minorHAnsi" w:hAnsiTheme="minorHAnsi"/>
                <w:szCs w:val="20"/>
              </w:rPr>
              <w:t xml:space="preserve"> </w:t>
            </w:r>
            <w:r w:rsidRPr="004D2227">
              <w:rPr>
                <w:rFonts w:asciiTheme="minorHAnsi" w:hAnsiTheme="minorHAnsi"/>
                <w:szCs w:val="20"/>
              </w:rPr>
              <w:t>obdobju</w:t>
            </w:r>
            <w:r w:rsidR="00541562">
              <w:rPr>
                <w:rFonts w:asciiTheme="minorHAnsi" w:hAnsiTheme="minorHAnsi"/>
                <w:szCs w:val="20"/>
              </w:rPr>
              <w:t xml:space="preserve"> </w:t>
            </w:r>
            <w:r w:rsidRPr="004D2227">
              <w:rPr>
                <w:rFonts w:asciiTheme="minorHAnsi" w:hAnsiTheme="minorHAnsi"/>
                <w:szCs w:val="20"/>
              </w:rPr>
              <w:t>zagotavlja</w:t>
            </w:r>
            <w:r w:rsidR="00541562">
              <w:rPr>
                <w:rFonts w:asciiTheme="minorHAnsi" w:hAnsiTheme="minorHAnsi"/>
                <w:szCs w:val="20"/>
              </w:rPr>
              <w:t xml:space="preserve"> </w:t>
            </w:r>
            <w:r w:rsidRPr="004D2227">
              <w:rPr>
                <w:rFonts w:asciiTheme="minorHAnsi" w:hAnsiTheme="minorHAnsi"/>
                <w:szCs w:val="20"/>
              </w:rPr>
              <w:t>pokritost</w:t>
            </w:r>
            <w:r w:rsidR="00541562">
              <w:rPr>
                <w:rFonts w:asciiTheme="minorHAnsi" w:hAnsiTheme="minorHAnsi"/>
                <w:szCs w:val="20"/>
              </w:rPr>
              <w:t xml:space="preserve"> </w:t>
            </w:r>
            <w:r w:rsidRPr="004D2227">
              <w:rPr>
                <w:rFonts w:asciiTheme="minorHAnsi" w:hAnsiTheme="minorHAnsi"/>
                <w:szCs w:val="20"/>
              </w:rPr>
              <w:t>tal</w:t>
            </w:r>
            <w:r w:rsidR="00541562">
              <w:rPr>
                <w:rFonts w:asciiTheme="minorHAnsi" w:hAnsiTheme="minorHAnsi"/>
                <w:szCs w:val="20"/>
              </w:rPr>
              <w:t xml:space="preserve"> </w:t>
            </w:r>
            <w:r w:rsidRPr="004D2227">
              <w:rPr>
                <w:rFonts w:asciiTheme="minorHAnsi" w:hAnsiTheme="minorHAnsi"/>
                <w:szCs w:val="20"/>
              </w:rPr>
              <w:t>z</w:t>
            </w:r>
            <w:r w:rsidR="00541562">
              <w:rPr>
                <w:rFonts w:asciiTheme="minorHAnsi" w:hAnsiTheme="minorHAnsi"/>
                <w:szCs w:val="20"/>
              </w:rPr>
              <w:t xml:space="preserve"> </w:t>
            </w:r>
            <w:r w:rsidRPr="004D2227">
              <w:rPr>
                <w:rFonts w:asciiTheme="minorHAnsi" w:hAnsiTheme="minorHAnsi"/>
                <w:szCs w:val="20"/>
              </w:rPr>
              <w:t>rastlinami,</w:t>
            </w:r>
            <w:r w:rsidR="00541562">
              <w:rPr>
                <w:rFonts w:asciiTheme="minorHAnsi" w:hAnsiTheme="minorHAnsi"/>
                <w:szCs w:val="20"/>
              </w:rPr>
              <w:t xml:space="preserve"> </w:t>
            </w:r>
            <w:r w:rsidRPr="004D2227">
              <w:rPr>
                <w:rFonts w:asciiTheme="minorHAnsi" w:hAnsiTheme="minorHAnsi"/>
                <w:szCs w:val="20"/>
              </w:rPr>
              <w:t>strniščem,</w:t>
            </w:r>
            <w:r w:rsidR="00541562">
              <w:rPr>
                <w:rFonts w:asciiTheme="minorHAnsi" w:hAnsiTheme="minorHAnsi"/>
                <w:szCs w:val="20"/>
              </w:rPr>
              <w:t xml:space="preserve"> </w:t>
            </w:r>
            <w:r w:rsidRPr="004D2227">
              <w:rPr>
                <w:rFonts w:asciiTheme="minorHAnsi" w:hAnsiTheme="minorHAnsi"/>
                <w:szCs w:val="20"/>
              </w:rPr>
              <w:t>zastirko</w:t>
            </w:r>
            <w:r w:rsidR="00541562">
              <w:rPr>
                <w:rFonts w:asciiTheme="minorHAnsi" w:hAnsiTheme="minorHAnsi"/>
                <w:szCs w:val="20"/>
              </w:rPr>
              <w:t xml:space="preserve"> </w:t>
            </w:r>
            <w:r w:rsidRPr="004D2227">
              <w:rPr>
                <w:rFonts w:asciiTheme="minorHAnsi" w:hAnsiTheme="minorHAnsi"/>
                <w:szCs w:val="20"/>
              </w:rPr>
              <w:t>ali</w:t>
            </w:r>
            <w:r w:rsidR="00541562">
              <w:rPr>
                <w:rFonts w:asciiTheme="minorHAnsi" w:hAnsiTheme="minorHAnsi"/>
                <w:szCs w:val="20"/>
              </w:rPr>
              <w:t xml:space="preserve"> </w:t>
            </w:r>
            <w:r>
              <w:rPr>
                <w:rFonts w:asciiTheme="minorHAnsi" w:hAnsiTheme="minorHAnsi"/>
                <w:szCs w:val="20"/>
              </w:rPr>
              <w:t>pa</w:t>
            </w:r>
            <w:r w:rsidR="00541562">
              <w:rPr>
                <w:rFonts w:asciiTheme="minorHAnsi" w:hAnsiTheme="minorHAnsi"/>
                <w:szCs w:val="20"/>
              </w:rPr>
              <w:t xml:space="preserve"> </w:t>
            </w:r>
            <w:r w:rsidRPr="004D2227">
              <w:rPr>
                <w:rFonts w:asciiTheme="minorHAnsi" w:hAnsiTheme="minorHAnsi"/>
                <w:szCs w:val="20"/>
              </w:rPr>
              <w:t>so</w:t>
            </w:r>
            <w:r w:rsidR="00541562">
              <w:rPr>
                <w:rFonts w:asciiTheme="minorHAnsi" w:hAnsiTheme="minorHAnsi"/>
                <w:szCs w:val="20"/>
              </w:rPr>
              <w:t xml:space="preserve"> </w:t>
            </w:r>
            <w:r w:rsidRPr="004D2227">
              <w:rPr>
                <w:rFonts w:asciiTheme="minorHAnsi" w:hAnsiTheme="minorHAnsi"/>
                <w:szCs w:val="20"/>
              </w:rPr>
              <w:t>puščena</w:t>
            </w:r>
            <w:r w:rsidR="00541562">
              <w:rPr>
                <w:rFonts w:asciiTheme="minorHAnsi" w:hAnsiTheme="minorHAnsi"/>
                <w:szCs w:val="20"/>
              </w:rPr>
              <w:t xml:space="preserve"> </w:t>
            </w:r>
            <w:r w:rsidRPr="004D2227">
              <w:rPr>
                <w:rFonts w:asciiTheme="minorHAnsi" w:hAnsiTheme="minorHAnsi"/>
                <w:szCs w:val="20"/>
              </w:rPr>
              <w:t>nepreorana.</w:t>
            </w:r>
            <w:r w:rsidR="00541562">
              <w:rPr>
                <w:rFonts w:asciiTheme="minorHAnsi" w:hAnsiTheme="minorHAnsi"/>
                <w:szCs w:val="20"/>
              </w:rPr>
              <w:t xml:space="preserve"> </w:t>
            </w:r>
          </w:p>
          <w:p w14:paraId="1177BE21" w14:textId="77777777" w:rsidR="00843E2F" w:rsidRPr="004D2227" w:rsidRDefault="00843E2F" w:rsidP="00F545FB">
            <w:pPr>
              <w:rPr>
                <w:rFonts w:asciiTheme="minorHAnsi" w:hAnsiTheme="minorHAnsi"/>
                <w:szCs w:val="20"/>
              </w:rPr>
            </w:pPr>
          </w:p>
          <w:p w14:paraId="39C5A086" w14:textId="04C9A009" w:rsidR="00843E2F" w:rsidRDefault="00843E2F" w:rsidP="00F545FB">
            <w:pPr>
              <w:rPr>
                <w:rFonts w:asciiTheme="minorHAnsi" w:hAnsiTheme="minorHAnsi"/>
                <w:szCs w:val="20"/>
              </w:rPr>
            </w:pPr>
            <w:r w:rsidRPr="004D2227">
              <w:rPr>
                <w:rFonts w:asciiTheme="minorHAnsi" w:hAnsiTheme="minorHAnsi"/>
                <w:szCs w:val="20"/>
              </w:rPr>
              <w:t>Vzdrževanje</w:t>
            </w:r>
            <w:r w:rsidR="00541562">
              <w:rPr>
                <w:rFonts w:asciiTheme="minorHAnsi" w:hAnsiTheme="minorHAnsi"/>
                <w:szCs w:val="20"/>
              </w:rPr>
              <w:t xml:space="preserve"> </w:t>
            </w:r>
            <w:r w:rsidRPr="004D2227">
              <w:rPr>
                <w:rFonts w:asciiTheme="minorHAnsi" w:hAnsiTheme="minorHAnsi"/>
                <w:szCs w:val="20"/>
              </w:rPr>
              <w:t>talne</w:t>
            </w:r>
            <w:r w:rsidR="00541562">
              <w:rPr>
                <w:rFonts w:asciiTheme="minorHAnsi" w:hAnsiTheme="minorHAnsi"/>
                <w:szCs w:val="20"/>
              </w:rPr>
              <w:t xml:space="preserve"> </w:t>
            </w:r>
            <w:r w:rsidRPr="004D2227">
              <w:rPr>
                <w:rFonts w:asciiTheme="minorHAnsi" w:hAnsiTheme="minorHAnsi"/>
                <w:szCs w:val="20"/>
              </w:rPr>
              <w:t>odeje</w:t>
            </w:r>
            <w:r w:rsidR="00541562">
              <w:rPr>
                <w:rFonts w:asciiTheme="minorHAnsi" w:hAnsiTheme="minorHAnsi"/>
                <w:szCs w:val="20"/>
              </w:rPr>
              <w:t xml:space="preserve"> </w:t>
            </w:r>
            <w:r w:rsidRPr="004D2227">
              <w:rPr>
                <w:rFonts w:asciiTheme="minorHAnsi" w:hAnsiTheme="minorHAnsi"/>
                <w:szCs w:val="20"/>
              </w:rPr>
              <w:t>se</w:t>
            </w:r>
            <w:r w:rsidR="00541562">
              <w:rPr>
                <w:rFonts w:asciiTheme="minorHAnsi" w:hAnsiTheme="minorHAnsi"/>
                <w:szCs w:val="20"/>
              </w:rPr>
              <w:t xml:space="preserve"> </w:t>
            </w:r>
            <w:r w:rsidRPr="004D2227">
              <w:rPr>
                <w:rFonts w:asciiTheme="minorHAnsi" w:hAnsiTheme="minorHAnsi"/>
                <w:szCs w:val="20"/>
              </w:rPr>
              <w:t>upošteva</w:t>
            </w:r>
            <w:r w:rsidR="00541562">
              <w:rPr>
                <w:rFonts w:asciiTheme="minorHAnsi" w:hAnsiTheme="minorHAnsi"/>
                <w:szCs w:val="20"/>
              </w:rPr>
              <w:t xml:space="preserve"> </w:t>
            </w:r>
            <w:r w:rsidRPr="004D2227">
              <w:rPr>
                <w:rFonts w:asciiTheme="minorHAnsi" w:hAnsiTheme="minorHAnsi"/>
                <w:szCs w:val="20"/>
              </w:rPr>
              <w:t>sorazmerno</w:t>
            </w:r>
            <w:r w:rsidR="00541562">
              <w:rPr>
                <w:rFonts w:asciiTheme="minorHAnsi" w:hAnsiTheme="minorHAnsi"/>
                <w:szCs w:val="20"/>
              </w:rPr>
              <w:t xml:space="preserve"> </w:t>
            </w:r>
            <w:r w:rsidRPr="004D2227">
              <w:rPr>
                <w:rFonts w:asciiTheme="minorHAnsi" w:hAnsiTheme="minorHAnsi"/>
                <w:szCs w:val="20"/>
              </w:rPr>
              <w:t>za</w:t>
            </w:r>
            <w:r w:rsidR="00541562">
              <w:rPr>
                <w:rFonts w:asciiTheme="minorHAnsi" w:hAnsiTheme="minorHAnsi"/>
                <w:szCs w:val="20"/>
              </w:rPr>
              <w:t xml:space="preserve"> </w:t>
            </w:r>
            <w:r w:rsidRPr="004D2227">
              <w:rPr>
                <w:rFonts w:asciiTheme="minorHAnsi" w:hAnsiTheme="minorHAnsi"/>
                <w:szCs w:val="20"/>
              </w:rPr>
              <w:t>vsa</w:t>
            </w:r>
            <w:r w:rsidR="00541562">
              <w:rPr>
                <w:rFonts w:asciiTheme="minorHAnsi" w:hAnsiTheme="minorHAnsi"/>
                <w:szCs w:val="20"/>
              </w:rPr>
              <w:t xml:space="preserve"> </w:t>
            </w:r>
            <w:r w:rsidRPr="004D2227">
              <w:rPr>
                <w:rFonts w:asciiTheme="minorHAnsi" w:hAnsiTheme="minorHAnsi"/>
                <w:szCs w:val="20"/>
              </w:rPr>
              <w:t>kmetijska</w:t>
            </w:r>
            <w:r w:rsidR="00541562">
              <w:rPr>
                <w:rFonts w:asciiTheme="minorHAnsi" w:hAnsiTheme="minorHAnsi"/>
                <w:szCs w:val="20"/>
              </w:rPr>
              <w:t xml:space="preserve"> </w:t>
            </w:r>
            <w:r w:rsidRPr="004D2227">
              <w:rPr>
                <w:rFonts w:asciiTheme="minorHAnsi" w:hAnsiTheme="minorHAnsi"/>
                <w:szCs w:val="20"/>
              </w:rPr>
              <w:t>zemljišča,</w:t>
            </w:r>
            <w:r w:rsidR="00541562">
              <w:rPr>
                <w:rFonts w:asciiTheme="minorHAnsi" w:hAnsiTheme="minorHAnsi"/>
                <w:szCs w:val="20"/>
              </w:rPr>
              <w:t xml:space="preserve"> </w:t>
            </w:r>
            <w:r w:rsidRPr="004D2227">
              <w:rPr>
                <w:rFonts w:asciiTheme="minorHAnsi" w:hAnsiTheme="minorHAnsi"/>
                <w:szCs w:val="20"/>
              </w:rPr>
              <w:t>kar</w:t>
            </w:r>
            <w:r w:rsidR="00541562">
              <w:rPr>
                <w:rFonts w:asciiTheme="minorHAnsi" w:hAnsiTheme="minorHAnsi"/>
                <w:szCs w:val="20"/>
              </w:rPr>
              <w:t xml:space="preserve"> </w:t>
            </w:r>
            <w:r w:rsidRPr="004D2227">
              <w:rPr>
                <w:rFonts w:asciiTheme="minorHAnsi" w:hAnsiTheme="minorHAnsi"/>
                <w:szCs w:val="20"/>
              </w:rPr>
              <w:t>vključuje</w:t>
            </w:r>
            <w:r w:rsidR="00541562">
              <w:rPr>
                <w:rFonts w:asciiTheme="minorHAnsi" w:hAnsiTheme="minorHAnsi"/>
                <w:szCs w:val="20"/>
              </w:rPr>
              <w:t xml:space="preserve"> </w:t>
            </w:r>
            <w:r w:rsidRPr="004D2227">
              <w:rPr>
                <w:rFonts w:asciiTheme="minorHAnsi" w:hAnsiTheme="minorHAnsi"/>
                <w:szCs w:val="20"/>
              </w:rPr>
              <w:t>tudi</w:t>
            </w:r>
            <w:r w:rsidR="00541562">
              <w:rPr>
                <w:rFonts w:asciiTheme="minorHAnsi" w:hAnsiTheme="minorHAnsi"/>
                <w:szCs w:val="20"/>
              </w:rPr>
              <w:t xml:space="preserve"> </w:t>
            </w:r>
            <w:r w:rsidRPr="004D2227">
              <w:rPr>
                <w:rFonts w:asciiTheme="minorHAnsi" w:hAnsiTheme="minorHAnsi"/>
                <w:szCs w:val="20"/>
              </w:rPr>
              <w:t>orna</w:t>
            </w:r>
            <w:r w:rsidR="00541562">
              <w:rPr>
                <w:rFonts w:asciiTheme="minorHAnsi" w:hAnsiTheme="minorHAnsi"/>
                <w:szCs w:val="20"/>
              </w:rPr>
              <w:t xml:space="preserve"> </w:t>
            </w:r>
            <w:r w:rsidRPr="004D2227">
              <w:rPr>
                <w:rFonts w:asciiTheme="minorHAnsi" w:hAnsiTheme="minorHAnsi"/>
                <w:szCs w:val="20"/>
              </w:rPr>
              <w:t>zemljišča</w:t>
            </w:r>
            <w:r w:rsidR="00541562">
              <w:rPr>
                <w:rFonts w:asciiTheme="minorHAnsi" w:hAnsiTheme="minorHAnsi"/>
                <w:szCs w:val="20"/>
              </w:rPr>
              <w:t xml:space="preserve"> </w:t>
            </w:r>
            <w:r w:rsidRPr="004D2227">
              <w:rPr>
                <w:rFonts w:asciiTheme="minorHAnsi" w:hAnsiTheme="minorHAnsi"/>
                <w:szCs w:val="20"/>
              </w:rPr>
              <w:t>in</w:t>
            </w:r>
            <w:r w:rsidR="00541562">
              <w:rPr>
                <w:rFonts w:asciiTheme="minorHAnsi" w:hAnsiTheme="minorHAnsi"/>
                <w:szCs w:val="20"/>
              </w:rPr>
              <w:t xml:space="preserve"> </w:t>
            </w:r>
            <w:r w:rsidRPr="004D2227">
              <w:rPr>
                <w:rFonts w:asciiTheme="minorHAnsi" w:hAnsiTheme="minorHAnsi"/>
                <w:szCs w:val="20"/>
              </w:rPr>
              <w:t>trajne</w:t>
            </w:r>
            <w:r w:rsidR="00541562">
              <w:rPr>
                <w:rFonts w:asciiTheme="minorHAnsi" w:hAnsiTheme="minorHAnsi"/>
                <w:szCs w:val="20"/>
              </w:rPr>
              <w:t xml:space="preserve"> </w:t>
            </w:r>
            <w:r w:rsidRPr="004D2227">
              <w:rPr>
                <w:rFonts w:asciiTheme="minorHAnsi" w:hAnsiTheme="minorHAnsi"/>
                <w:szCs w:val="20"/>
              </w:rPr>
              <w:t>nasade.</w:t>
            </w:r>
            <w:r w:rsidR="00541562">
              <w:rPr>
                <w:rFonts w:asciiTheme="minorHAnsi" w:hAnsiTheme="minorHAnsi"/>
                <w:szCs w:val="20"/>
              </w:rPr>
              <w:t xml:space="preserve"> </w:t>
            </w:r>
          </w:p>
          <w:p w14:paraId="6DAC18C8" w14:textId="77777777" w:rsidR="00843E2F" w:rsidRDefault="00843E2F" w:rsidP="00F545FB">
            <w:pPr>
              <w:rPr>
                <w:rFonts w:asciiTheme="minorHAnsi" w:hAnsiTheme="minorHAnsi"/>
                <w:szCs w:val="20"/>
              </w:rPr>
            </w:pPr>
          </w:p>
          <w:p w14:paraId="7E3FA444" w14:textId="79353738" w:rsidR="00843E2F" w:rsidRDefault="00843E2F" w:rsidP="00F545FB">
            <w:pPr>
              <w:rPr>
                <w:rFonts w:asciiTheme="minorHAnsi" w:hAnsiTheme="minorHAnsi"/>
                <w:szCs w:val="20"/>
              </w:rPr>
            </w:pPr>
            <w:r>
              <w:rPr>
                <w:rFonts w:asciiTheme="minorHAnsi" w:hAnsiTheme="minorHAnsi"/>
                <w:szCs w:val="20"/>
              </w:rPr>
              <w:t>Površine</w:t>
            </w:r>
            <w:r w:rsidR="00541562">
              <w:rPr>
                <w:rFonts w:asciiTheme="minorHAnsi" w:hAnsiTheme="minorHAnsi"/>
                <w:szCs w:val="20"/>
              </w:rPr>
              <w:t xml:space="preserve"> </w:t>
            </w:r>
            <w:r>
              <w:rPr>
                <w:rFonts w:asciiTheme="minorHAnsi" w:hAnsiTheme="minorHAnsi"/>
                <w:szCs w:val="20"/>
              </w:rPr>
              <w:t>za</w:t>
            </w:r>
            <w:r w:rsidR="00541562">
              <w:rPr>
                <w:rFonts w:asciiTheme="minorHAnsi" w:hAnsiTheme="minorHAnsi"/>
                <w:szCs w:val="20"/>
              </w:rPr>
              <w:t xml:space="preserve"> </w:t>
            </w:r>
            <w:r>
              <w:rPr>
                <w:rFonts w:asciiTheme="minorHAnsi" w:hAnsiTheme="minorHAnsi"/>
                <w:szCs w:val="20"/>
              </w:rPr>
              <w:t>katere</w:t>
            </w:r>
            <w:r w:rsidR="00541562">
              <w:rPr>
                <w:rFonts w:asciiTheme="minorHAnsi" w:hAnsiTheme="minorHAnsi"/>
                <w:szCs w:val="20"/>
              </w:rPr>
              <w:t xml:space="preserve"> </w:t>
            </w:r>
            <w:r>
              <w:rPr>
                <w:rFonts w:asciiTheme="minorHAnsi" w:hAnsiTheme="minorHAnsi"/>
                <w:szCs w:val="20"/>
              </w:rPr>
              <w:t>zahteva</w:t>
            </w:r>
            <w:r w:rsidR="00541562">
              <w:rPr>
                <w:rFonts w:asciiTheme="minorHAnsi" w:hAnsiTheme="minorHAnsi"/>
                <w:szCs w:val="20"/>
              </w:rPr>
              <w:t xml:space="preserve"> </w:t>
            </w:r>
            <w:r>
              <w:rPr>
                <w:rFonts w:asciiTheme="minorHAnsi" w:hAnsiTheme="minorHAnsi"/>
                <w:szCs w:val="20"/>
              </w:rPr>
              <w:t>ne</w:t>
            </w:r>
            <w:r w:rsidR="00541562">
              <w:rPr>
                <w:rFonts w:asciiTheme="minorHAnsi" w:hAnsiTheme="minorHAnsi"/>
                <w:szCs w:val="20"/>
              </w:rPr>
              <w:t xml:space="preserve"> </w:t>
            </w:r>
            <w:r>
              <w:rPr>
                <w:rFonts w:asciiTheme="minorHAnsi" w:hAnsiTheme="minorHAnsi"/>
                <w:szCs w:val="20"/>
              </w:rPr>
              <w:t>velja,</w:t>
            </w:r>
            <w:r w:rsidR="00541562">
              <w:rPr>
                <w:rFonts w:asciiTheme="minorHAnsi" w:hAnsiTheme="minorHAnsi"/>
                <w:szCs w:val="20"/>
              </w:rPr>
              <w:t xml:space="preserve"> </w:t>
            </w:r>
            <w:r>
              <w:rPr>
                <w:rFonts w:asciiTheme="minorHAnsi" w:hAnsiTheme="minorHAnsi"/>
                <w:szCs w:val="20"/>
              </w:rPr>
              <w:t>se</w:t>
            </w:r>
            <w:r w:rsidR="00541562">
              <w:rPr>
                <w:rFonts w:asciiTheme="minorHAnsi" w:hAnsiTheme="minorHAnsi"/>
                <w:szCs w:val="20"/>
              </w:rPr>
              <w:t xml:space="preserve"> </w:t>
            </w:r>
            <w:r>
              <w:rPr>
                <w:rFonts w:asciiTheme="minorHAnsi" w:hAnsiTheme="minorHAnsi"/>
                <w:szCs w:val="20"/>
              </w:rPr>
              <w:t>ne</w:t>
            </w:r>
            <w:r w:rsidR="00541562">
              <w:rPr>
                <w:rFonts w:asciiTheme="minorHAnsi" w:hAnsiTheme="minorHAnsi"/>
                <w:szCs w:val="20"/>
              </w:rPr>
              <w:t xml:space="preserve"> </w:t>
            </w:r>
            <w:r>
              <w:rPr>
                <w:rFonts w:asciiTheme="minorHAnsi" w:hAnsiTheme="minorHAnsi"/>
                <w:szCs w:val="20"/>
              </w:rPr>
              <w:t>upoštevajo</w:t>
            </w:r>
            <w:r w:rsidR="00541562">
              <w:rPr>
                <w:rFonts w:asciiTheme="minorHAnsi" w:hAnsiTheme="minorHAnsi"/>
                <w:szCs w:val="20"/>
              </w:rPr>
              <w:t xml:space="preserve"> </w:t>
            </w:r>
            <w:r>
              <w:rPr>
                <w:rFonts w:asciiTheme="minorHAnsi" w:hAnsiTheme="minorHAnsi"/>
                <w:szCs w:val="20"/>
              </w:rPr>
              <w:t>pri</w:t>
            </w:r>
            <w:r w:rsidR="00541562">
              <w:rPr>
                <w:rFonts w:asciiTheme="minorHAnsi" w:hAnsiTheme="minorHAnsi"/>
                <w:szCs w:val="20"/>
              </w:rPr>
              <w:t xml:space="preserve"> </w:t>
            </w:r>
            <w:r>
              <w:rPr>
                <w:rFonts w:asciiTheme="minorHAnsi" w:hAnsiTheme="minorHAnsi"/>
                <w:szCs w:val="20"/>
              </w:rPr>
              <w:t>izračunu</w:t>
            </w:r>
            <w:r w:rsidR="00541562">
              <w:rPr>
                <w:rFonts w:asciiTheme="minorHAnsi" w:hAnsiTheme="minorHAnsi"/>
                <w:szCs w:val="20"/>
              </w:rPr>
              <w:t xml:space="preserve"> </w:t>
            </w:r>
            <w:r>
              <w:rPr>
                <w:rFonts w:asciiTheme="minorHAnsi" w:hAnsiTheme="minorHAnsi"/>
                <w:szCs w:val="20"/>
              </w:rPr>
              <w:t>iz</w:t>
            </w:r>
            <w:r w:rsidR="00541562">
              <w:rPr>
                <w:rFonts w:asciiTheme="minorHAnsi" w:hAnsiTheme="minorHAnsi"/>
                <w:szCs w:val="20"/>
              </w:rPr>
              <w:t xml:space="preserve"> </w:t>
            </w:r>
            <w:r>
              <w:rPr>
                <w:rFonts w:asciiTheme="minorHAnsi" w:hAnsiTheme="minorHAnsi"/>
                <w:szCs w:val="20"/>
              </w:rPr>
              <w:t>te</w:t>
            </w:r>
            <w:r w:rsidR="00541562">
              <w:rPr>
                <w:rFonts w:asciiTheme="minorHAnsi" w:hAnsiTheme="minorHAnsi"/>
                <w:szCs w:val="20"/>
              </w:rPr>
              <w:t xml:space="preserve"> </w:t>
            </w:r>
            <w:r>
              <w:rPr>
                <w:rFonts w:asciiTheme="minorHAnsi" w:hAnsiTheme="minorHAnsi"/>
                <w:szCs w:val="20"/>
              </w:rPr>
              <w:t>zahteve.</w:t>
            </w:r>
          </w:p>
          <w:p w14:paraId="6A8DCF65" w14:textId="77777777" w:rsidR="00843E2F" w:rsidRDefault="00843E2F" w:rsidP="00F545FB">
            <w:pPr>
              <w:rPr>
                <w:rFonts w:asciiTheme="minorHAnsi" w:hAnsiTheme="minorHAnsi"/>
                <w:szCs w:val="20"/>
              </w:rPr>
            </w:pPr>
          </w:p>
          <w:p w14:paraId="13CF22CA" w14:textId="77777777" w:rsidR="00843E2F" w:rsidRDefault="00843E2F" w:rsidP="00F545FB">
            <w:pPr>
              <w:rPr>
                <w:rFonts w:asciiTheme="minorHAnsi" w:hAnsiTheme="minorHAnsi"/>
                <w:szCs w:val="20"/>
              </w:rPr>
            </w:pPr>
            <w:r>
              <w:rPr>
                <w:rFonts w:asciiTheme="minorHAnsi" w:hAnsiTheme="minorHAnsi"/>
                <w:szCs w:val="20"/>
              </w:rPr>
              <w:t>Izjeme</w:t>
            </w:r>
            <w:r w:rsidR="00541562">
              <w:rPr>
                <w:rFonts w:asciiTheme="minorHAnsi" w:hAnsiTheme="minorHAnsi"/>
                <w:szCs w:val="20"/>
              </w:rPr>
              <w:t xml:space="preserve"> </w:t>
            </w:r>
            <w:r>
              <w:rPr>
                <w:rFonts w:asciiTheme="minorHAnsi" w:hAnsiTheme="minorHAnsi"/>
                <w:szCs w:val="20"/>
              </w:rPr>
              <w:t>se</w:t>
            </w:r>
            <w:r w:rsidR="00541562">
              <w:rPr>
                <w:rFonts w:asciiTheme="minorHAnsi" w:hAnsiTheme="minorHAnsi"/>
                <w:szCs w:val="20"/>
              </w:rPr>
              <w:t xml:space="preserve"> </w:t>
            </w:r>
            <w:r>
              <w:rPr>
                <w:rFonts w:asciiTheme="minorHAnsi" w:hAnsiTheme="minorHAnsi"/>
                <w:szCs w:val="20"/>
              </w:rPr>
              <w:t>smiselno</w:t>
            </w:r>
            <w:r w:rsidR="00541562">
              <w:rPr>
                <w:rFonts w:asciiTheme="minorHAnsi" w:hAnsiTheme="minorHAnsi"/>
                <w:szCs w:val="20"/>
              </w:rPr>
              <w:t xml:space="preserve"> </w:t>
            </w:r>
            <w:r>
              <w:rPr>
                <w:rFonts w:asciiTheme="minorHAnsi" w:hAnsiTheme="minorHAnsi"/>
                <w:szCs w:val="20"/>
              </w:rPr>
              <w:t>upoštevajo</w:t>
            </w:r>
            <w:r w:rsidR="00541562">
              <w:rPr>
                <w:rFonts w:asciiTheme="minorHAnsi" w:hAnsiTheme="minorHAnsi"/>
                <w:szCs w:val="20"/>
              </w:rPr>
              <w:t xml:space="preserve"> </w:t>
            </w:r>
            <w:r>
              <w:rPr>
                <w:rFonts w:asciiTheme="minorHAnsi" w:hAnsiTheme="minorHAnsi"/>
                <w:szCs w:val="20"/>
              </w:rPr>
              <w:t>glede</w:t>
            </w:r>
            <w:r w:rsidR="00541562">
              <w:rPr>
                <w:rFonts w:asciiTheme="minorHAnsi" w:hAnsiTheme="minorHAnsi"/>
                <w:szCs w:val="20"/>
              </w:rPr>
              <w:t xml:space="preserve"> </w:t>
            </w:r>
            <w:r>
              <w:rPr>
                <w:rFonts w:asciiTheme="minorHAnsi" w:hAnsiTheme="minorHAnsi"/>
                <w:szCs w:val="20"/>
              </w:rPr>
              <w:t>na</w:t>
            </w:r>
            <w:r w:rsidR="00541562">
              <w:rPr>
                <w:rFonts w:asciiTheme="minorHAnsi" w:hAnsiTheme="minorHAnsi"/>
                <w:szCs w:val="20"/>
              </w:rPr>
              <w:t xml:space="preserve"> </w:t>
            </w:r>
            <w:r>
              <w:rPr>
                <w:rFonts w:asciiTheme="minorHAnsi" w:hAnsiTheme="minorHAnsi"/>
                <w:szCs w:val="20"/>
              </w:rPr>
              <w:t>koledarsko</w:t>
            </w:r>
            <w:r w:rsidR="00541562">
              <w:rPr>
                <w:rFonts w:asciiTheme="minorHAnsi" w:hAnsiTheme="minorHAnsi"/>
                <w:szCs w:val="20"/>
              </w:rPr>
              <w:t xml:space="preserve"> </w:t>
            </w:r>
            <w:r>
              <w:rPr>
                <w:rFonts w:asciiTheme="minorHAnsi" w:hAnsiTheme="minorHAnsi"/>
                <w:szCs w:val="20"/>
              </w:rPr>
              <w:t>leto</w:t>
            </w:r>
            <w:r w:rsidR="00541562">
              <w:rPr>
                <w:rFonts w:asciiTheme="minorHAnsi" w:hAnsiTheme="minorHAnsi"/>
                <w:szCs w:val="20"/>
              </w:rPr>
              <w:t xml:space="preserve"> </w:t>
            </w:r>
            <w:r>
              <w:rPr>
                <w:rFonts w:asciiTheme="minorHAnsi" w:hAnsiTheme="minorHAnsi"/>
                <w:szCs w:val="20"/>
              </w:rPr>
              <w:t>in</w:t>
            </w:r>
            <w:r w:rsidR="00541562">
              <w:rPr>
                <w:rFonts w:asciiTheme="minorHAnsi" w:hAnsiTheme="minorHAnsi"/>
                <w:szCs w:val="20"/>
              </w:rPr>
              <w:t xml:space="preserve"> </w:t>
            </w:r>
            <w:r>
              <w:rPr>
                <w:rFonts w:asciiTheme="minorHAnsi" w:hAnsiTheme="minorHAnsi"/>
                <w:szCs w:val="20"/>
              </w:rPr>
              <w:t>vrsto</w:t>
            </w:r>
            <w:r w:rsidR="00541562">
              <w:rPr>
                <w:rFonts w:asciiTheme="minorHAnsi" w:hAnsiTheme="minorHAnsi"/>
                <w:szCs w:val="20"/>
              </w:rPr>
              <w:t xml:space="preserve"> </w:t>
            </w:r>
            <w:r>
              <w:rPr>
                <w:rFonts w:asciiTheme="minorHAnsi" w:hAnsiTheme="minorHAnsi"/>
                <w:szCs w:val="20"/>
              </w:rPr>
              <w:t>izjeme.</w:t>
            </w:r>
            <w:r w:rsidR="00541562">
              <w:rPr>
                <w:rFonts w:asciiTheme="minorHAnsi" w:hAnsiTheme="minorHAnsi"/>
                <w:szCs w:val="20"/>
              </w:rPr>
              <w:t xml:space="preserve"> </w:t>
            </w:r>
          </w:p>
          <w:p w14:paraId="619BD4B6" w14:textId="77777777" w:rsidR="008F1168" w:rsidRDefault="008F1168" w:rsidP="00F545FB">
            <w:pPr>
              <w:rPr>
                <w:rFonts w:asciiTheme="minorHAnsi" w:hAnsiTheme="minorHAnsi"/>
                <w:szCs w:val="20"/>
              </w:rPr>
            </w:pPr>
          </w:p>
          <w:p w14:paraId="5D5A37EC" w14:textId="60F1AD2A" w:rsidR="008F1168" w:rsidRPr="004D2227" w:rsidRDefault="008F1168" w:rsidP="00F545FB">
            <w:pPr>
              <w:rPr>
                <w:rFonts w:asciiTheme="minorHAnsi" w:hAnsiTheme="minorHAnsi"/>
                <w:szCs w:val="20"/>
              </w:rPr>
            </w:pPr>
            <w:r>
              <w:rPr>
                <w:rFonts w:asciiTheme="minorHAnsi" w:hAnsiTheme="minorHAnsi"/>
                <w:szCs w:val="20"/>
              </w:rPr>
              <w:t>Rastline za katere velja izjema se vpišejo pod šifro 402 - zelenjadnice in navede posamezno vrsto rastline, 405 – mešana raba pod 0</w:t>
            </w:r>
            <w:r w:rsidR="00200919">
              <w:rPr>
                <w:rFonts w:asciiTheme="minorHAnsi" w:hAnsiTheme="minorHAnsi"/>
                <w:szCs w:val="20"/>
              </w:rPr>
              <w:t>,</w:t>
            </w:r>
            <w:r>
              <w:rPr>
                <w:rFonts w:asciiTheme="minorHAnsi" w:hAnsiTheme="minorHAnsi"/>
                <w:szCs w:val="20"/>
              </w:rPr>
              <w:t xml:space="preserve">1 ha, </w:t>
            </w:r>
            <w:r w:rsidR="00EA3F07">
              <w:rPr>
                <w:rFonts w:asciiTheme="minorHAnsi" w:hAnsiTheme="minorHAnsi"/>
                <w:szCs w:val="20"/>
              </w:rPr>
              <w:t>ter 020 – krompir pozni in 022 krompir zgodnji.</w:t>
            </w:r>
          </w:p>
        </w:tc>
        <w:tc>
          <w:tcPr>
            <w:tcW w:w="2953" w:type="dxa"/>
          </w:tcPr>
          <w:p w14:paraId="69203797" w14:textId="3979A541" w:rsidR="00843E2F" w:rsidRPr="008121D1" w:rsidRDefault="00843E2F" w:rsidP="00F545FB">
            <w:pPr>
              <w:rPr>
                <w:rFonts w:asciiTheme="minorHAnsi" w:hAnsiTheme="minorHAnsi"/>
                <w:lang w:val="x-none"/>
              </w:rPr>
            </w:pPr>
            <w:r w:rsidRPr="004D2227">
              <w:rPr>
                <w:rFonts w:asciiTheme="minorHAnsi" w:hAnsiTheme="minorHAnsi"/>
                <w:szCs w:val="20"/>
              </w:rPr>
              <w:fldChar w:fldCharType="begin"/>
            </w:r>
            <w:r w:rsidRPr="004D2227">
              <w:rPr>
                <w:rFonts w:asciiTheme="minorHAnsi" w:hAnsiTheme="minorHAnsi"/>
                <w:szCs w:val="20"/>
              </w:rPr>
              <w:instrText xml:space="preserve"> LISTNUM  </w:instrText>
            </w:r>
            <w:r w:rsidRPr="004D2227">
              <w:rPr>
                <w:rFonts w:asciiTheme="minorHAnsi" w:hAnsiTheme="minorHAnsi"/>
                <w:szCs w:val="20"/>
              </w:rPr>
              <w:fldChar w:fldCharType="end"/>
            </w:r>
            <w:r w:rsidR="00541562">
              <w:rPr>
                <w:rFonts w:asciiTheme="minorHAnsi" w:hAnsiTheme="minorHAnsi"/>
                <w:szCs w:val="20"/>
              </w:rPr>
              <w:t xml:space="preserve"> </w:t>
            </w:r>
            <w:r w:rsidRPr="008121D1">
              <w:rPr>
                <w:rFonts w:asciiTheme="minorHAnsi" w:hAnsiTheme="minorHAnsi"/>
                <w:lang w:val="x-none"/>
              </w:rPr>
              <w:t>Talna</w:t>
            </w:r>
            <w:r w:rsidR="00541562">
              <w:rPr>
                <w:rFonts w:asciiTheme="minorHAnsi" w:hAnsiTheme="minorHAnsi"/>
                <w:lang w:val="x-none"/>
              </w:rPr>
              <w:t xml:space="preserve"> </w:t>
            </w:r>
            <w:r w:rsidRPr="008121D1">
              <w:rPr>
                <w:rFonts w:asciiTheme="minorHAnsi" w:hAnsiTheme="minorHAnsi"/>
                <w:lang w:val="x-none"/>
              </w:rPr>
              <w:t>odeja</w:t>
            </w:r>
            <w:r w:rsidR="00541562">
              <w:rPr>
                <w:rFonts w:asciiTheme="minorHAnsi" w:hAnsiTheme="minorHAnsi"/>
                <w:lang w:val="x-none"/>
              </w:rPr>
              <w:t xml:space="preserve"> </w:t>
            </w:r>
            <w:r w:rsidRPr="008121D1">
              <w:rPr>
                <w:rFonts w:asciiTheme="minorHAnsi" w:hAnsiTheme="minorHAnsi"/>
                <w:lang w:val="x-none"/>
              </w:rPr>
              <w:t>se</w:t>
            </w:r>
            <w:r w:rsidR="00541562">
              <w:rPr>
                <w:rFonts w:asciiTheme="minorHAnsi" w:hAnsiTheme="minorHAnsi"/>
                <w:lang w:val="x-none"/>
              </w:rPr>
              <w:t xml:space="preserve"> </w:t>
            </w:r>
            <w:r w:rsidRPr="008121D1">
              <w:rPr>
                <w:rFonts w:asciiTheme="minorHAnsi" w:hAnsiTheme="minorHAnsi"/>
                <w:lang w:val="x-none"/>
              </w:rPr>
              <w:t>vzdržuje</w:t>
            </w:r>
            <w:r w:rsidR="00541562">
              <w:rPr>
                <w:rFonts w:asciiTheme="minorHAnsi" w:hAnsiTheme="minorHAnsi"/>
                <w:lang w:val="x-none"/>
              </w:rPr>
              <w:t xml:space="preserve"> </w:t>
            </w:r>
            <w:r w:rsidRPr="008121D1">
              <w:rPr>
                <w:rFonts w:asciiTheme="minorHAnsi" w:hAnsiTheme="minorHAnsi"/>
                <w:lang w:val="x-none"/>
              </w:rPr>
              <w:t>na</w:t>
            </w:r>
            <w:r w:rsidR="00541562">
              <w:rPr>
                <w:rFonts w:asciiTheme="minorHAnsi" w:hAnsiTheme="minorHAnsi"/>
                <w:lang w:val="x-none"/>
              </w:rPr>
              <w:t xml:space="preserve"> </w:t>
            </w:r>
            <w:r w:rsidRPr="008121D1">
              <w:rPr>
                <w:rFonts w:asciiTheme="minorHAnsi" w:hAnsiTheme="minorHAnsi"/>
                <w:lang w:val="x-none"/>
              </w:rPr>
              <w:t>vsaj</w:t>
            </w:r>
            <w:r w:rsidR="00541562">
              <w:rPr>
                <w:rFonts w:asciiTheme="minorHAnsi" w:hAnsiTheme="minorHAnsi"/>
                <w:lang w:val="x-none"/>
              </w:rPr>
              <w:t xml:space="preserve"> </w:t>
            </w:r>
            <w:r w:rsidRPr="008121D1">
              <w:rPr>
                <w:rFonts w:asciiTheme="minorHAnsi" w:hAnsiTheme="minorHAnsi"/>
                <w:lang w:val="x-none"/>
              </w:rPr>
              <w:t>80</w:t>
            </w:r>
            <w:r w:rsidR="00541562">
              <w:rPr>
                <w:rFonts w:asciiTheme="minorHAnsi" w:hAnsiTheme="minorHAnsi"/>
                <w:lang w:val="x-none"/>
              </w:rPr>
              <w:t xml:space="preserve"> </w:t>
            </w:r>
            <w:r w:rsidRPr="008121D1">
              <w:rPr>
                <w:rFonts w:asciiTheme="minorHAnsi" w:hAnsiTheme="minorHAnsi"/>
                <w:lang w:val="x-none"/>
              </w:rPr>
              <w:t>%</w:t>
            </w:r>
            <w:r w:rsidR="00541562">
              <w:rPr>
                <w:rFonts w:asciiTheme="minorHAnsi" w:hAnsiTheme="minorHAnsi"/>
                <w:lang w:val="x-none"/>
              </w:rPr>
              <w:t xml:space="preserve"> </w:t>
            </w:r>
            <w:r w:rsidRPr="008121D1">
              <w:rPr>
                <w:rFonts w:asciiTheme="minorHAnsi" w:hAnsiTheme="minorHAnsi"/>
                <w:lang w:val="x-none"/>
              </w:rPr>
              <w:t>ornih</w:t>
            </w:r>
            <w:r w:rsidR="00541562">
              <w:rPr>
                <w:rFonts w:asciiTheme="minorHAnsi" w:hAnsiTheme="minorHAnsi"/>
                <w:lang w:val="x-none"/>
              </w:rPr>
              <w:t xml:space="preserve"> </w:t>
            </w:r>
            <w:r w:rsidRPr="008121D1">
              <w:rPr>
                <w:rFonts w:asciiTheme="minorHAnsi" w:hAnsiTheme="minorHAnsi"/>
                <w:lang w:val="x-none"/>
              </w:rPr>
              <w:t>zemljišč</w:t>
            </w:r>
            <w:r w:rsidR="00541562">
              <w:rPr>
                <w:rFonts w:asciiTheme="minorHAnsi" w:hAnsiTheme="minorHAnsi"/>
                <w:lang w:val="x-none"/>
              </w:rPr>
              <w:t xml:space="preserve"> </w:t>
            </w:r>
            <w:r w:rsidRPr="008121D1">
              <w:rPr>
                <w:rFonts w:asciiTheme="minorHAnsi" w:hAnsiTheme="minorHAnsi"/>
                <w:lang w:val="x-none"/>
              </w:rPr>
              <w:t>in</w:t>
            </w:r>
            <w:r w:rsidR="00541562">
              <w:rPr>
                <w:rFonts w:asciiTheme="minorHAnsi" w:hAnsiTheme="minorHAnsi"/>
                <w:lang w:val="x-none"/>
              </w:rPr>
              <w:t xml:space="preserve"> </w:t>
            </w:r>
            <w:r w:rsidRPr="008121D1">
              <w:rPr>
                <w:rFonts w:asciiTheme="minorHAnsi" w:hAnsiTheme="minorHAnsi"/>
                <w:lang w:val="x-none"/>
              </w:rPr>
              <w:t>trajnih</w:t>
            </w:r>
            <w:r w:rsidR="00541562">
              <w:rPr>
                <w:rFonts w:asciiTheme="minorHAnsi" w:hAnsiTheme="minorHAnsi"/>
                <w:lang w:val="x-none"/>
              </w:rPr>
              <w:t xml:space="preserve"> </w:t>
            </w:r>
            <w:r w:rsidRPr="008121D1">
              <w:rPr>
                <w:rFonts w:asciiTheme="minorHAnsi" w:hAnsiTheme="minorHAnsi"/>
                <w:lang w:val="x-none"/>
              </w:rPr>
              <w:t>nasadov</w:t>
            </w:r>
            <w:r w:rsidR="00541562">
              <w:rPr>
                <w:rFonts w:asciiTheme="minorHAnsi" w:hAnsiTheme="minorHAnsi"/>
                <w:lang w:val="x-none"/>
              </w:rPr>
              <w:t xml:space="preserve"> </w:t>
            </w:r>
            <w:r w:rsidRPr="008121D1">
              <w:rPr>
                <w:rFonts w:asciiTheme="minorHAnsi" w:hAnsiTheme="minorHAnsi"/>
                <w:lang w:val="x-none"/>
              </w:rPr>
              <w:t>kmetijskega</w:t>
            </w:r>
            <w:r w:rsidR="00541562">
              <w:rPr>
                <w:rFonts w:asciiTheme="minorHAnsi" w:hAnsiTheme="minorHAnsi"/>
                <w:lang w:val="x-none"/>
              </w:rPr>
              <w:t xml:space="preserve"> </w:t>
            </w:r>
            <w:r w:rsidRPr="008121D1">
              <w:rPr>
                <w:rFonts w:asciiTheme="minorHAnsi" w:hAnsiTheme="minorHAnsi"/>
                <w:lang w:val="x-none"/>
              </w:rPr>
              <w:t>gospodarstva</w:t>
            </w:r>
            <w:r w:rsidR="00541562">
              <w:rPr>
                <w:rFonts w:asciiTheme="minorHAnsi" w:hAnsiTheme="minorHAnsi"/>
                <w:lang w:val="x-none"/>
              </w:rPr>
              <w:t xml:space="preserve"> </w:t>
            </w:r>
            <w:r w:rsidRPr="008121D1">
              <w:rPr>
                <w:rFonts w:asciiTheme="minorHAnsi" w:hAnsiTheme="minorHAnsi"/>
                <w:lang w:val="x-none"/>
              </w:rPr>
              <w:t>v</w:t>
            </w:r>
            <w:r w:rsidR="00541562">
              <w:rPr>
                <w:rFonts w:asciiTheme="minorHAnsi" w:hAnsiTheme="minorHAnsi"/>
                <w:lang w:val="x-none"/>
              </w:rPr>
              <w:t xml:space="preserve"> </w:t>
            </w:r>
            <w:r w:rsidRPr="008121D1">
              <w:rPr>
                <w:rFonts w:asciiTheme="minorHAnsi" w:hAnsiTheme="minorHAnsi"/>
                <w:lang w:val="x-none"/>
              </w:rPr>
              <w:t>času</w:t>
            </w:r>
            <w:r w:rsidR="00541562">
              <w:rPr>
                <w:rFonts w:asciiTheme="minorHAnsi" w:hAnsiTheme="minorHAnsi"/>
                <w:lang w:val="x-none"/>
              </w:rPr>
              <w:t xml:space="preserve"> </w:t>
            </w:r>
            <w:r w:rsidRPr="008121D1">
              <w:rPr>
                <w:rFonts w:asciiTheme="minorHAnsi" w:hAnsiTheme="minorHAnsi"/>
                <w:lang w:val="x-none"/>
              </w:rPr>
              <w:t>od</w:t>
            </w:r>
            <w:r w:rsidR="00541562">
              <w:rPr>
                <w:rFonts w:asciiTheme="minorHAnsi" w:hAnsiTheme="minorHAnsi"/>
                <w:lang w:val="x-none"/>
              </w:rPr>
              <w:t xml:space="preserve"> </w:t>
            </w:r>
            <w:r w:rsidRPr="008121D1">
              <w:rPr>
                <w:rFonts w:asciiTheme="minorHAnsi" w:hAnsiTheme="minorHAnsi"/>
                <w:lang w:val="x-none"/>
              </w:rPr>
              <w:t>15.</w:t>
            </w:r>
            <w:r w:rsidR="00541562">
              <w:rPr>
                <w:rFonts w:asciiTheme="minorHAnsi" w:hAnsiTheme="minorHAnsi"/>
                <w:lang w:val="x-none"/>
              </w:rPr>
              <w:t xml:space="preserve"> </w:t>
            </w:r>
            <w:r w:rsidRPr="008121D1">
              <w:rPr>
                <w:rFonts w:asciiTheme="minorHAnsi" w:hAnsiTheme="minorHAnsi"/>
                <w:lang w:val="x-none"/>
              </w:rPr>
              <w:t>11.</w:t>
            </w:r>
            <w:r w:rsidR="00541562">
              <w:rPr>
                <w:rFonts w:asciiTheme="minorHAnsi" w:hAnsiTheme="minorHAnsi"/>
                <w:lang w:val="x-none"/>
              </w:rPr>
              <w:t xml:space="preserve"> </w:t>
            </w:r>
            <w:r w:rsidRPr="008121D1">
              <w:rPr>
                <w:rFonts w:asciiTheme="minorHAnsi" w:hAnsiTheme="minorHAnsi"/>
                <w:lang w:val="x-none"/>
              </w:rPr>
              <w:t>do</w:t>
            </w:r>
            <w:r w:rsidR="00541562">
              <w:rPr>
                <w:rFonts w:asciiTheme="minorHAnsi" w:hAnsiTheme="minorHAnsi"/>
                <w:lang w:val="x-none"/>
              </w:rPr>
              <w:t xml:space="preserve"> </w:t>
            </w:r>
            <w:r w:rsidRPr="008121D1">
              <w:rPr>
                <w:rFonts w:asciiTheme="minorHAnsi" w:hAnsiTheme="minorHAnsi"/>
                <w:lang w:val="x-none"/>
              </w:rPr>
              <w:t>15.</w:t>
            </w:r>
            <w:r w:rsidR="00541562">
              <w:rPr>
                <w:rFonts w:asciiTheme="minorHAnsi" w:hAnsiTheme="minorHAnsi"/>
                <w:lang w:val="x-none"/>
              </w:rPr>
              <w:t xml:space="preserve"> </w:t>
            </w:r>
            <w:r w:rsidRPr="008121D1">
              <w:rPr>
                <w:rFonts w:asciiTheme="minorHAnsi" w:hAnsiTheme="minorHAnsi"/>
                <w:lang w:val="x-none"/>
              </w:rPr>
              <w:t>2.</w:t>
            </w:r>
            <w:r w:rsidR="00541562">
              <w:rPr>
                <w:rFonts w:asciiTheme="minorHAnsi" w:hAnsiTheme="minorHAnsi"/>
                <w:lang w:val="x-none"/>
              </w:rPr>
              <w:t xml:space="preserve"> </w:t>
            </w:r>
            <w:r w:rsidRPr="008121D1">
              <w:rPr>
                <w:rFonts w:asciiTheme="minorHAnsi" w:hAnsiTheme="minorHAnsi"/>
                <w:lang w:val="x-none"/>
              </w:rPr>
              <w:t>naslednje</w:t>
            </w:r>
            <w:r w:rsidR="00541562">
              <w:rPr>
                <w:rFonts w:asciiTheme="minorHAnsi" w:hAnsiTheme="minorHAnsi"/>
                <w:lang w:val="x-none"/>
              </w:rPr>
              <w:t xml:space="preserve"> </w:t>
            </w:r>
            <w:r w:rsidRPr="008121D1">
              <w:rPr>
                <w:rFonts w:asciiTheme="minorHAnsi" w:hAnsiTheme="minorHAnsi"/>
                <w:lang w:val="x-none"/>
              </w:rPr>
              <w:t>leto.</w:t>
            </w:r>
          </w:p>
          <w:p w14:paraId="14019A6A" w14:textId="0B00D851" w:rsidR="00843E2F" w:rsidRPr="008121D1" w:rsidRDefault="00843E2F" w:rsidP="00F545FB">
            <w:pPr>
              <w:rPr>
                <w:rFonts w:asciiTheme="minorHAnsi" w:hAnsiTheme="minorHAnsi"/>
                <w:szCs w:val="20"/>
              </w:rPr>
            </w:pPr>
            <w:r w:rsidRPr="008121D1">
              <w:rPr>
                <w:rFonts w:asciiTheme="minorHAnsi" w:hAnsiTheme="minorHAnsi"/>
                <w:szCs w:val="20"/>
              </w:rPr>
              <w:t>Zagotavlja</w:t>
            </w:r>
            <w:r w:rsidR="00541562">
              <w:rPr>
                <w:rFonts w:asciiTheme="minorHAnsi" w:hAnsiTheme="minorHAnsi"/>
                <w:szCs w:val="20"/>
              </w:rPr>
              <w:t xml:space="preserve"> </w:t>
            </w:r>
            <w:r w:rsidRPr="008121D1">
              <w:rPr>
                <w:rFonts w:asciiTheme="minorHAnsi" w:hAnsiTheme="minorHAnsi"/>
                <w:szCs w:val="20"/>
              </w:rPr>
              <w:t>se</w:t>
            </w:r>
            <w:r w:rsidR="00541562">
              <w:rPr>
                <w:rFonts w:asciiTheme="minorHAnsi" w:hAnsiTheme="minorHAnsi"/>
                <w:szCs w:val="20"/>
              </w:rPr>
              <w:t xml:space="preserve"> </w:t>
            </w:r>
            <w:r w:rsidRPr="008121D1">
              <w:rPr>
                <w:rFonts w:asciiTheme="minorHAnsi" w:hAnsiTheme="minorHAnsi"/>
                <w:szCs w:val="20"/>
              </w:rPr>
              <w:t>pokritost</w:t>
            </w:r>
            <w:r w:rsidR="00541562">
              <w:rPr>
                <w:rFonts w:asciiTheme="minorHAnsi" w:hAnsiTheme="minorHAnsi"/>
                <w:szCs w:val="20"/>
              </w:rPr>
              <w:t xml:space="preserve"> </w:t>
            </w:r>
            <w:r w:rsidRPr="008121D1">
              <w:rPr>
                <w:rFonts w:asciiTheme="minorHAnsi" w:hAnsiTheme="minorHAnsi"/>
                <w:szCs w:val="20"/>
              </w:rPr>
              <w:t>tal</w:t>
            </w:r>
            <w:r w:rsidR="00541562">
              <w:rPr>
                <w:rFonts w:asciiTheme="minorHAnsi" w:hAnsiTheme="minorHAnsi"/>
                <w:szCs w:val="20"/>
              </w:rPr>
              <w:t xml:space="preserve"> </w:t>
            </w:r>
            <w:r w:rsidRPr="008121D1">
              <w:rPr>
                <w:rFonts w:asciiTheme="minorHAnsi" w:hAnsiTheme="minorHAnsi"/>
                <w:szCs w:val="20"/>
              </w:rPr>
              <w:t>z</w:t>
            </w:r>
            <w:r w:rsidR="00541562">
              <w:rPr>
                <w:rFonts w:asciiTheme="minorHAnsi" w:hAnsiTheme="minorHAnsi"/>
                <w:szCs w:val="20"/>
              </w:rPr>
              <w:t xml:space="preserve"> </w:t>
            </w:r>
            <w:r w:rsidRPr="008121D1">
              <w:rPr>
                <w:rFonts w:asciiTheme="minorHAnsi" w:hAnsiTheme="minorHAnsi"/>
                <w:szCs w:val="20"/>
              </w:rPr>
              <w:t>rastlinami,</w:t>
            </w:r>
            <w:r w:rsidR="00541562">
              <w:rPr>
                <w:rFonts w:asciiTheme="minorHAnsi" w:hAnsiTheme="minorHAnsi"/>
                <w:szCs w:val="20"/>
              </w:rPr>
              <w:t xml:space="preserve"> </w:t>
            </w:r>
            <w:r w:rsidRPr="008121D1">
              <w:rPr>
                <w:rFonts w:asciiTheme="minorHAnsi" w:hAnsiTheme="minorHAnsi"/>
                <w:szCs w:val="20"/>
              </w:rPr>
              <w:t>zastirko</w:t>
            </w:r>
            <w:r w:rsidR="00541562">
              <w:rPr>
                <w:rFonts w:asciiTheme="minorHAnsi" w:hAnsiTheme="minorHAnsi"/>
                <w:szCs w:val="20"/>
              </w:rPr>
              <w:t xml:space="preserve"> </w:t>
            </w:r>
            <w:r w:rsidRPr="008121D1">
              <w:rPr>
                <w:rFonts w:asciiTheme="minorHAnsi" w:hAnsiTheme="minorHAnsi"/>
                <w:szCs w:val="20"/>
              </w:rPr>
              <w:t>ali</w:t>
            </w:r>
            <w:r w:rsidR="00541562">
              <w:rPr>
                <w:rFonts w:asciiTheme="minorHAnsi" w:hAnsiTheme="minorHAnsi"/>
                <w:szCs w:val="20"/>
              </w:rPr>
              <w:t xml:space="preserve"> </w:t>
            </w:r>
            <w:r w:rsidRPr="008121D1">
              <w:rPr>
                <w:rFonts w:asciiTheme="minorHAnsi" w:hAnsiTheme="minorHAnsi"/>
                <w:szCs w:val="20"/>
              </w:rPr>
              <w:t>strniščem</w:t>
            </w:r>
            <w:r w:rsidR="00541562">
              <w:rPr>
                <w:rFonts w:asciiTheme="minorHAnsi" w:hAnsiTheme="minorHAnsi"/>
                <w:szCs w:val="20"/>
              </w:rPr>
              <w:t xml:space="preserve"> </w:t>
            </w:r>
            <w:r w:rsidRPr="008121D1">
              <w:rPr>
                <w:rFonts w:asciiTheme="minorHAnsi" w:hAnsiTheme="minorHAnsi"/>
                <w:szCs w:val="20"/>
              </w:rPr>
              <w:t>oziroma</w:t>
            </w:r>
            <w:r w:rsidR="00541562">
              <w:rPr>
                <w:rFonts w:asciiTheme="minorHAnsi" w:hAnsiTheme="minorHAnsi"/>
                <w:szCs w:val="20"/>
              </w:rPr>
              <w:t xml:space="preserve"> </w:t>
            </w:r>
            <w:r w:rsidRPr="008121D1">
              <w:rPr>
                <w:rFonts w:asciiTheme="minorHAnsi" w:hAnsiTheme="minorHAnsi"/>
                <w:szCs w:val="20"/>
              </w:rPr>
              <w:t>nepreorano</w:t>
            </w:r>
            <w:r w:rsidR="00541562">
              <w:rPr>
                <w:rFonts w:asciiTheme="minorHAnsi" w:hAnsiTheme="minorHAnsi"/>
                <w:szCs w:val="20"/>
              </w:rPr>
              <w:t xml:space="preserve"> </w:t>
            </w:r>
            <w:r w:rsidRPr="008121D1">
              <w:rPr>
                <w:rFonts w:asciiTheme="minorHAnsi" w:hAnsiTheme="minorHAnsi"/>
                <w:szCs w:val="20"/>
              </w:rPr>
              <w:t>površino.</w:t>
            </w:r>
          </w:p>
          <w:p w14:paraId="1C8D7FF8" w14:textId="77777777" w:rsidR="00843E2F" w:rsidRPr="008121D1" w:rsidRDefault="00843E2F" w:rsidP="00F545FB">
            <w:pPr>
              <w:rPr>
                <w:rFonts w:asciiTheme="minorHAnsi" w:hAnsiTheme="minorHAnsi"/>
                <w:szCs w:val="20"/>
              </w:rPr>
            </w:pPr>
          </w:p>
          <w:p w14:paraId="7B730E0E" w14:textId="7F0FAB51" w:rsidR="00843E2F" w:rsidRPr="007A3214" w:rsidRDefault="00843E2F" w:rsidP="00F545FB">
            <w:pPr>
              <w:rPr>
                <w:rFonts w:asciiTheme="minorHAnsi" w:hAnsiTheme="minorHAnsi"/>
                <w:szCs w:val="20"/>
              </w:rPr>
            </w:pPr>
            <w:r w:rsidRPr="007A3214">
              <w:rPr>
                <w:rFonts w:asciiTheme="minorHAnsi" w:hAnsiTheme="minorHAnsi"/>
                <w:szCs w:val="20"/>
              </w:rPr>
              <w:t>Zahteva</w:t>
            </w:r>
            <w:r w:rsidR="00541562">
              <w:rPr>
                <w:rFonts w:asciiTheme="minorHAnsi" w:hAnsiTheme="minorHAnsi"/>
                <w:szCs w:val="20"/>
              </w:rPr>
              <w:t xml:space="preserve"> </w:t>
            </w:r>
            <w:r w:rsidRPr="007A3214">
              <w:rPr>
                <w:rFonts w:asciiTheme="minorHAnsi" w:hAnsiTheme="minorHAnsi"/>
                <w:szCs w:val="20"/>
              </w:rPr>
              <w:t>ne</w:t>
            </w:r>
            <w:r w:rsidR="00541562">
              <w:rPr>
                <w:rFonts w:asciiTheme="minorHAnsi" w:hAnsiTheme="minorHAnsi"/>
                <w:szCs w:val="20"/>
              </w:rPr>
              <w:t xml:space="preserve"> </w:t>
            </w:r>
            <w:r w:rsidRPr="007A3214">
              <w:rPr>
                <w:rFonts w:asciiTheme="minorHAnsi" w:hAnsiTheme="minorHAnsi"/>
                <w:szCs w:val="20"/>
              </w:rPr>
              <w:t>velja</w:t>
            </w:r>
            <w:r w:rsidR="00541562">
              <w:rPr>
                <w:rFonts w:asciiTheme="minorHAnsi" w:hAnsiTheme="minorHAnsi"/>
                <w:szCs w:val="20"/>
              </w:rPr>
              <w:t xml:space="preserve"> </w:t>
            </w:r>
            <w:r w:rsidRPr="007A3214">
              <w:rPr>
                <w:rFonts w:asciiTheme="minorHAnsi" w:hAnsiTheme="minorHAnsi"/>
                <w:szCs w:val="20"/>
              </w:rPr>
              <w:t>za</w:t>
            </w:r>
            <w:r w:rsidR="00541562">
              <w:rPr>
                <w:rFonts w:asciiTheme="minorHAnsi" w:hAnsiTheme="minorHAnsi"/>
                <w:szCs w:val="20"/>
              </w:rPr>
              <w:t xml:space="preserve"> </w:t>
            </w:r>
            <w:r w:rsidRPr="007A3214">
              <w:rPr>
                <w:rFonts w:asciiTheme="minorHAnsi" w:hAnsiTheme="minorHAnsi"/>
                <w:szCs w:val="20"/>
              </w:rPr>
              <w:t>orna</w:t>
            </w:r>
            <w:r w:rsidR="00541562">
              <w:rPr>
                <w:rFonts w:asciiTheme="minorHAnsi" w:hAnsiTheme="minorHAnsi"/>
                <w:szCs w:val="20"/>
              </w:rPr>
              <w:t xml:space="preserve"> </w:t>
            </w:r>
            <w:r w:rsidRPr="007A3214">
              <w:rPr>
                <w:rFonts w:asciiTheme="minorHAnsi" w:hAnsiTheme="minorHAnsi"/>
                <w:szCs w:val="20"/>
              </w:rPr>
              <w:t>zemljišča,</w:t>
            </w:r>
            <w:r w:rsidR="00541562">
              <w:rPr>
                <w:rFonts w:asciiTheme="minorHAnsi" w:hAnsiTheme="minorHAnsi"/>
                <w:szCs w:val="20"/>
              </w:rPr>
              <w:t xml:space="preserve"> </w:t>
            </w:r>
            <w:r w:rsidRPr="007A3214">
              <w:rPr>
                <w:rFonts w:asciiTheme="minorHAnsi" w:hAnsiTheme="minorHAnsi"/>
                <w:szCs w:val="20"/>
              </w:rPr>
              <w:t>na</w:t>
            </w:r>
            <w:r w:rsidR="00541562">
              <w:rPr>
                <w:rFonts w:asciiTheme="minorHAnsi" w:hAnsiTheme="minorHAnsi"/>
                <w:szCs w:val="20"/>
              </w:rPr>
              <w:t xml:space="preserve"> </w:t>
            </w:r>
            <w:r w:rsidRPr="007A3214">
              <w:rPr>
                <w:rFonts w:asciiTheme="minorHAnsi" w:hAnsiTheme="minorHAnsi"/>
                <w:szCs w:val="20"/>
              </w:rPr>
              <w:t>katerih</w:t>
            </w:r>
            <w:r w:rsidR="00541562">
              <w:rPr>
                <w:rFonts w:asciiTheme="minorHAnsi" w:hAnsiTheme="minorHAnsi"/>
                <w:szCs w:val="20"/>
              </w:rPr>
              <w:t xml:space="preserve"> </w:t>
            </w:r>
            <w:r w:rsidRPr="007A3214">
              <w:rPr>
                <w:rFonts w:asciiTheme="minorHAnsi" w:hAnsiTheme="minorHAnsi"/>
                <w:szCs w:val="20"/>
              </w:rPr>
              <w:t>se</w:t>
            </w:r>
            <w:r w:rsidR="00541562">
              <w:rPr>
                <w:rFonts w:asciiTheme="minorHAnsi" w:hAnsiTheme="minorHAnsi"/>
                <w:szCs w:val="20"/>
              </w:rPr>
              <w:t xml:space="preserve"> </w:t>
            </w:r>
            <w:r w:rsidRPr="007A3214">
              <w:rPr>
                <w:rFonts w:asciiTheme="minorHAnsi" w:hAnsiTheme="minorHAnsi"/>
                <w:szCs w:val="20"/>
              </w:rPr>
              <w:t>pridelujejo</w:t>
            </w:r>
            <w:r w:rsidR="00541562">
              <w:rPr>
                <w:rFonts w:asciiTheme="minorHAnsi" w:hAnsiTheme="minorHAnsi"/>
                <w:szCs w:val="20"/>
              </w:rPr>
              <w:t xml:space="preserve"> </w:t>
            </w:r>
            <w:r w:rsidRPr="007A3214">
              <w:rPr>
                <w:rFonts w:asciiTheme="minorHAnsi" w:hAnsiTheme="minorHAnsi"/>
                <w:szCs w:val="20"/>
              </w:rPr>
              <w:t>krompir</w:t>
            </w:r>
            <w:r w:rsidR="00541562">
              <w:rPr>
                <w:rFonts w:asciiTheme="minorHAnsi" w:hAnsiTheme="minorHAnsi"/>
                <w:szCs w:val="20"/>
              </w:rPr>
              <w:t xml:space="preserve"> </w:t>
            </w:r>
            <w:r w:rsidRPr="007A3214">
              <w:rPr>
                <w:rFonts w:asciiTheme="minorHAnsi" w:hAnsiTheme="minorHAnsi"/>
                <w:szCs w:val="20"/>
              </w:rPr>
              <w:t>in</w:t>
            </w:r>
            <w:r w:rsidR="00541562">
              <w:rPr>
                <w:rFonts w:asciiTheme="minorHAnsi" w:hAnsiTheme="minorHAnsi"/>
                <w:szCs w:val="20"/>
              </w:rPr>
              <w:t xml:space="preserve"> </w:t>
            </w:r>
            <w:r w:rsidRPr="007A3214">
              <w:rPr>
                <w:rFonts w:asciiTheme="minorHAnsi" w:hAnsiTheme="minorHAnsi"/>
                <w:szCs w:val="20"/>
              </w:rPr>
              <w:t>naslednje</w:t>
            </w:r>
            <w:r w:rsidR="00541562">
              <w:rPr>
                <w:rFonts w:asciiTheme="minorHAnsi" w:hAnsiTheme="minorHAnsi"/>
                <w:szCs w:val="20"/>
              </w:rPr>
              <w:t xml:space="preserve"> </w:t>
            </w:r>
            <w:r w:rsidRPr="007A3214">
              <w:rPr>
                <w:rFonts w:asciiTheme="minorHAnsi" w:hAnsiTheme="minorHAnsi"/>
                <w:szCs w:val="20"/>
              </w:rPr>
              <w:t>vrste</w:t>
            </w:r>
            <w:r w:rsidR="00541562">
              <w:rPr>
                <w:rFonts w:asciiTheme="minorHAnsi" w:hAnsiTheme="minorHAnsi"/>
                <w:szCs w:val="20"/>
              </w:rPr>
              <w:t xml:space="preserve"> </w:t>
            </w:r>
            <w:r w:rsidRPr="007A3214">
              <w:rPr>
                <w:rFonts w:asciiTheme="minorHAnsi" w:hAnsiTheme="minorHAnsi"/>
                <w:szCs w:val="20"/>
              </w:rPr>
              <w:t>zelenjadnic:</w:t>
            </w:r>
            <w:r w:rsidR="00541562">
              <w:rPr>
                <w:rFonts w:asciiTheme="minorHAnsi" w:hAnsiTheme="minorHAnsi"/>
                <w:szCs w:val="20"/>
              </w:rPr>
              <w:t xml:space="preserve"> </w:t>
            </w:r>
            <w:r w:rsidRPr="007A3214">
              <w:rPr>
                <w:rFonts w:asciiTheme="minorHAnsi" w:hAnsiTheme="minorHAnsi"/>
                <w:szCs w:val="20"/>
              </w:rPr>
              <w:t>cvetača,</w:t>
            </w:r>
            <w:r w:rsidR="00541562">
              <w:rPr>
                <w:rFonts w:asciiTheme="minorHAnsi" w:hAnsiTheme="minorHAnsi"/>
                <w:szCs w:val="20"/>
              </w:rPr>
              <w:t xml:space="preserve"> </w:t>
            </w:r>
            <w:r w:rsidRPr="007A3214">
              <w:rPr>
                <w:rFonts w:asciiTheme="minorHAnsi" w:hAnsiTheme="minorHAnsi"/>
                <w:szCs w:val="20"/>
              </w:rPr>
              <w:t>listnati</w:t>
            </w:r>
            <w:r w:rsidR="00541562">
              <w:rPr>
                <w:rFonts w:asciiTheme="minorHAnsi" w:hAnsiTheme="minorHAnsi"/>
                <w:szCs w:val="20"/>
              </w:rPr>
              <w:t xml:space="preserve"> </w:t>
            </w:r>
            <w:r w:rsidRPr="007A3214">
              <w:rPr>
                <w:rFonts w:asciiTheme="minorHAnsi" w:hAnsiTheme="minorHAnsi"/>
                <w:szCs w:val="20"/>
              </w:rPr>
              <w:t>ohrovt,</w:t>
            </w:r>
            <w:r w:rsidR="00541562">
              <w:rPr>
                <w:rFonts w:asciiTheme="minorHAnsi" w:hAnsiTheme="minorHAnsi"/>
                <w:szCs w:val="20"/>
              </w:rPr>
              <w:t xml:space="preserve"> </w:t>
            </w:r>
            <w:r w:rsidRPr="007A3214">
              <w:rPr>
                <w:rFonts w:asciiTheme="minorHAnsi" w:hAnsiTheme="minorHAnsi"/>
                <w:szCs w:val="20"/>
              </w:rPr>
              <w:t>glavnati</w:t>
            </w:r>
            <w:r w:rsidR="00541562">
              <w:rPr>
                <w:rFonts w:asciiTheme="minorHAnsi" w:hAnsiTheme="minorHAnsi"/>
                <w:szCs w:val="20"/>
              </w:rPr>
              <w:t xml:space="preserve"> </w:t>
            </w:r>
            <w:r w:rsidRPr="007A3214">
              <w:rPr>
                <w:rFonts w:asciiTheme="minorHAnsi" w:hAnsiTheme="minorHAnsi"/>
                <w:szCs w:val="20"/>
              </w:rPr>
              <w:t>ohrovt,</w:t>
            </w:r>
            <w:r w:rsidR="00541562">
              <w:rPr>
                <w:rFonts w:asciiTheme="minorHAnsi" w:hAnsiTheme="minorHAnsi"/>
                <w:szCs w:val="20"/>
              </w:rPr>
              <w:t xml:space="preserve"> </w:t>
            </w:r>
            <w:r w:rsidRPr="007A3214">
              <w:rPr>
                <w:rFonts w:asciiTheme="minorHAnsi" w:hAnsiTheme="minorHAnsi"/>
                <w:szCs w:val="20"/>
              </w:rPr>
              <w:t>brstični</w:t>
            </w:r>
            <w:r w:rsidR="00541562">
              <w:rPr>
                <w:rFonts w:asciiTheme="minorHAnsi" w:hAnsiTheme="minorHAnsi"/>
                <w:szCs w:val="20"/>
              </w:rPr>
              <w:t xml:space="preserve"> </w:t>
            </w:r>
            <w:r w:rsidRPr="007A3214">
              <w:rPr>
                <w:rFonts w:asciiTheme="minorHAnsi" w:hAnsiTheme="minorHAnsi"/>
                <w:szCs w:val="20"/>
              </w:rPr>
              <w:t>ohrovt,</w:t>
            </w:r>
            <w:r w:rsidR="00541562">
              <w:rPr>
                <w:rFonts w:asciiTheme="minorHAnsi" w:hAnsiTheme="minorHAnsi"/>
                <w:szCs w:val="20"/>
              </w:rPr>
              <w:t xml:space="preserve"> </w:t>
            </w:r>
            <w:r w:rsidRPr="007A3214">
              <w:rPr>
                <w:rFonts w:asciiTheme="minorHAnsi" w:hAnsiTheme="minorHAnsi"/>
                <w:szCs w:val="20"/>
              </w:rPr>
              <w:t>blitva,</w:t>
            </w:r>
            <w:r w:rsidR="00541562">
              <w:rPr>
                <w:rFonts w:asciiTheme="minorHAnsi" w:hAnsiTheme="minorHAnsi"/>
                <w:szCs w:val="20"/>
              </w:rPr>
              <w:t xml:space="preserve"> </w:t>
            </w:r>
            <w:r w:rsidRPr="007A3214">
              <w:rPr>
                <w:rFonts w:asciiTheme="minorHAnsi" w:hAnsiTheme="minorHAnsi"/>
                <w:szCs w:val="20"/>
              </w:rPr>
              <w:t>špinača,</w:t>
            </w:r>
            <w:r w:rsidR="00541562">
              <w:rPr>
                <w:rFonts w:asciiTheme="minorHAnsi" w:hAnsiTheme="minorHAnsi"/>
                <w:szCs w:val="20"/>
              </w:rPr>
              <w:t xml:space="preserve"> </w:t>
            </w:r>
            <w:r w:rsidRPr="007A3214">
              <w:rPr>
                <w:rFonts w:asciiTheme="minorHAnsi" w:hAnsiTheme="minorHAnsi"/>
                <w:szCs w:val="20"/>
              </w:rPr>
              <w:t>grah,</w:t>
            </w:r>
            <w:r w:rsidR="00541562">
              <w:rPr>
                <w:rFonts w:asciiTheme="minorHAnsi" w:hAnsiTheme="minorHAnsi"/>
                <w:szCs w:val="20"/>
              </w:rPr>
              <w:t xml:space="preserve"> </w:t>
            </w:r>
            <w:r w:rsidRPr="007A3214">
              <w:rPr>
                <w:rFonts w:asciiTheme="minorHAnsi" w:hAnsiTheme="minorHAnsi"/>
                <w:szCs w:val="20"/>
              </w:rPr>
              <w:t>bob,</w:t>
            </w:r>
            <w:r w:rsidR="00541562">
              <w:rPr>
                <w:rFonts w:asciiTheme="minorHAnsi" w:hAnsiTheme="minorHAnsi"/>
                <w:szCs w:val="20"/>
              </w:rPr>
              <w:t xml:space="preserve"> </w:t>
            </w:r>
            <w:r w:rsidRPr="007A3214">
              <w:rPr>
                <w:rFonts w:asciiTheme="minorHAnsi" w:hAnsiTheme="minorHAnsi"/>
                <w:szCs w:val="20"/>
              </w:rPr>
              <w:t>čebula,</w:t>
            </w:r>
            <w:r w:rsidR="00541562">
              <w:rPr>
                <w:rFonts w:asciiTheme="minorHAnsi" w:hAnsiTheme="minorHAnsi"/>
                <w:szCs w:val="20"/>
              </w:rPr>
              <w:t xml:space="preserve"> </w:t>
            </w:r>
            <w:r w:rsidRPr="007A3214">
              <w:rPr>
                <w:rFonts w:asciiTheme="minorHAnsi" w:hAnsiTheme="minorHAnsi"/>
                <w:szCs w:val="20"/>
              </w:rPr>
              <w:t>česen,</w:t>
            </w:r>
            <w:r w:rsidR="00541562">
              <w:rPr>
                <w:rFonts w:asciiTheme="minorHAnsi" w:hAnsiTheme="minorHAnsi"/>
                <w:szCs w:val="20"/>
              </w:rPr>
              <w:t xml:space="preserve"> </w:t>
            </w:r>
            <w:r w:rsidRPr="007A3214">
              <w:rPr>
                <w:rFonts w:asciiTheme="minorHAnsi" w:hAnsiTheme="minorHAnsi"/>
                <w:szCs w:val="20"/>
              </w:rPr>
              <w:t>solatnice,</w:t>
            </w:r>
            <w:r w:rsidR="00541562">
              <w:rPr>
                <w:rFonts w:asciiTheme="minorHAnsi" w:hAnsiTheme="minorHAnsi"/>
                <w:szCs w:val="20"/>
              </w:rPr>
              <w:t xml:space="preserve"> </w:t>
            </w:r>
            <w:r w:rsidRPr="007A3214">
              <w:rPr>
                <w:rFonts w:asciiTheme="minorHAnsi" w:hAnsiTheme="minorHAnsi"/>
                <w:szCs w:val="20"/>
              </w:rPr>
              <w:t>peteršilj,</w:t>
            </w:r>
            <w:r w:rsidR="00541562">
              <w:rPr>
                <w:rFonts w:asciiTheme="minorHAnsi" w:hAnsiTheme="minorHAnsi"/>
                <w:szCs w:val="20"/>
              </w:rPr>
              <w:t xml:space="preserve"> </w:t>
            </w:r>
            <w:r w:rsidRPr="007A3214">
              <w:rPr>
                <w:rFonts w:asciiTheme="minorHAnsi" w:hAnsiTheme="minorHAnsi"/>
                <w:szCs w:val="20"/>
              </w:rPr>
              <w:t>šparglji,</w:t>
            </w:r>
            <w:r w:rsidR="00541562">
              <w:rPr>
                <w:rFonts w:asciiTheme="minorHAnsi" w:hAnsiTheme="minorHAnsi"/>
                <w:szCs w:val="20"/>
              </w:rPr>
              <w:t xml:space="preserve"> </w:t>
            </w:r>
            <w:r w:rsidRPr="007A3214">
              <w:rPr>
                <w:rFonts w:asciiTheme="minorHAnsi" w:hAnsiTheme="minorHAnsi"/>
                <w:szCs w:val="20"/>
              </w:rPr>
              <w:t>radič,</w:t>
            </w:r>
            <w:r w:rsidR="00541562">
              <w:rPr>
                <w:rFonts w:asciiTheme="minorHAnsi" w:hAnsiTheme="minorHAnsi"/>
                <w:szCs w:val="20"/>
              </w:rPr>
              <w:t xml:space="preserve"> </w:t>
            </w:r>
            <w:r w:rsidRPr="007A3214">
              <w:rPr>
                <w:rFonts w:asciiTheme="minorHAnsi" w:hAnsiTheme="minorHAnsi"/>
                <w:szCs w:val="20"/>
              </w:rPr>
              <w:t>motovilec,</w:t>
            </w:r>
            <w:r w:rsidR="00541562">
              <w:rPr>
                <w:rFonts w:asciiTheme="minorHAnsi" w:hAnsiTheme="minorHAnsi"/>
                <w:szCs w:val="20"/>
              </w:rPr>
              <w:t xml:space="preserve"> </w:t>
            </w:r>
            <w:r w:rsidRPr="007A3214">
              <w:rPr>
                <w:rFonts w:asciiTheme="minorHAnsi" w:hAnsiTheme="minorHAnsi"/>
                <w:szCs w:val="20"/>
              </w:rPr>
              <w:t>sladki</w:t>
            </w:r>
            <w:r w:rsidR="00541562">
              <w:rPr>
                <w:rFonts w:asciiTheme="minorHAnsi" w:hAnsiTheme="minorHAnsi"/>
                <w:szCs w:val="20"/>
              </w:rPr>
              <w:t xml:space="preserve"> </w:t>
            </w:r>
            <w:r w:rsidRPr="007A3214">
              <w:rPr>
                <w:rFonts w:asciiTheme="minorHAnsi" w:hAnsiTheme="minorHAnsi"/>
                <w:szCs w:val="20"/>
              </w:rPr>
              <w:t>komarček,</w:t>
            </w:r>
            <w:r w:rsidR="00541562">
              <w:rPr>
                <w:rFonts w:asciiTheme="minorHAnsi" w:hAnsiTheme="minorHAnsi"/>
                <w:szCs w:val="20"/>
              </w:rPr>
              <w:t xml:space="preserve"> </w:t>
            </w:r>
            <w:r w:rsidRPr="007A3214">
              <w:rPr>
                <w:rFonts w:asciiTheme="minorHAnsi" w:hAnsiTheme="minorHAnsi"/>
                <w:szCs w:val="20"/>
              </w:rPr>
              <w:t>šalotka,</w:t>
            </w:r>
            <w:r w:rsidR="00541562">
              <w:rPr>
                <w:rFonts w:asciiTheme="minorHAnsi" w:hAnsiTheme="minorHAnsi"/>
                <w:szCs w:val="20"/>
              </w:rPr>
              <w:t xml:space="preserve"> </w:t>
            </w:r>
            <w:r w:rsidRPr="007A3214">
              <w:rPr>
                <w:rFonts w:asciiTheme="minorHAnsi" w:hAnsiTheme="minorHAnsi"/>
                <w:szCs w:val="20"/>
              </w:rPr>
              <w:t>por,</w:t>
            </w:r>
            <w:r w:rsidR="00541562">
              <w:rPr>
                <w:rFonts w:asciiTheme="minorHAnsi" w:hAnsiTheme="minorHAnsi"/>
                <w:szCs w:val="20"/>
              </w:rPr>
              <w:t xml:space="preserve"> </w:t>
            </w:r>
            <w:r w:rsidRPr="007A3214">
              <w:rPr>
                <w:rFonts w:asciiTheme="minorHAnsi" w:hAnsiTheme="minorHAnsi"/>
                <w:szCs w:val="20"/>
              </w:rPr>
              <w:t>zimski</w:t>
            </w:r>
            <w:r w:rsidR="00541562">
              <w:rPr>
                <w:rFonts w:asciiTheme="minorHAnsi" w:hAnsiTheme="minorHAnsi"/>
                <w:szCs w:val="20"/>
              </w:rPr>
              <w:t xml:space="preserve"> </w:t>
            </w:r>
            <w:r w:rsidRPr="007A3214">
              <w:rPr>
                <w:rFonts w:asciiTheme="minorHAnsi" w:hAnsiTheme="minorHAnsi"/>
                <w:szCs w:val="20"/>
              </w:rPr>
              <w:t>luk,</w:t>
            </w:r>
            <w:r w:rsidR="00541562">
              <w:rPr>
                <w:rFonts w:asciiTheme="minorHAnsi" w:hAnsiTheme="minorHAnsi"/>
                <w:szCs w:val="20"/>
              </w:rPr>
              <w:t xml:space="preserve"> </w:t>
            </w:r>
            <w:r w:rsidRPr="007A3214">
              <w:rPr>
                <w:rFonts w:asciiTheme="minorHAnsi" w:hAnsiTheme="minorHAnsi"/>
                <w:szCs w:val="20"/>
              </w:rPr>
              <w:t>hren,</w:t>
            </w:r>
            <w:r w:rsidR="00541562">
              <w:rPr>
                <w:rFonts w:asciiTheme="minorHAnsi" w:hAnsiTheme="minorHAnsi"/>
                <w:szCs w:val="20"/>
              </w:rPr>
              <w:t xml:space="preserve"> </w:t>
            </w:r>
            <w:r w:rsidRPr="007A3214">
              <w:rPr>
                <w:rFonts w:asciiTheme="minorHAnsi" w:hAnsiTheme="minorHAnsi"/>
                <w:szCs w:val="20"/>
              </w:rPr>
              <w:t>rabarbara</w:t>
            </w:r>
            <w:r w:rsidR="00541562">
              <w:rPr>
                <w:rFonts w:asciiTheme="minorHAnsi" w:hAnsiTheme="minorHAnsi"/>
                <w:szCs w:val="20"/>
              </w:rPr>
              <w:t xml:space="preserve"> </w:t>
            </w:r>
            <w:r w:rsidRPr="007A3214">
              <w:rPr>
                <w:rFonts w:asciiTheme="minorHAnsi" w:hAnsiTheme="minorHAnsi"/>
                <w:szCs w:val="20"/>
              </w:rPr>
              <w:t>in</w:t>
            </w:r>
            <w:r w:rsidR="00541562">
              <w:rPr>
                <w:rFonts w:asciiTheme="minorHAnsi" w:hAnsiTheme="minorHAnsi"/>
                <w:szCs w:val="20"/>
              </w:rPr>
              <w:t xml:space="preserve"> </w:t>
            </w:r>
            <w:r w:rsidRPr="007A3214">
              <w:rPr>
                <w:rFonts w:asciiTheme="minorHAnsi" w:hAnsiTheme="minorHAnsi"/>
                <w:szCs w:val="20"/>
              </w:rPr>
              <w:t>korenje.</w:t>
            </w:r>
            <w:r w:rsidR="00541562">
              <w:rPr>
                <w:rFonts w:asciiTheme="minorHAnsi" w:hAnsiTheme="minorHAnsi"/>
                <w:szCs w:val="20"/>
              </w:rPr>
              <w:t xml:space="preserve"> </w:t>
            </w:r>
          </w:p>
          <w:p w14:paraId="07EF1B70" w14:textId="77777777" w:rsidR="00843E2F" w:rsidRPr="007A3214" w:rsidRDefault="00843E2F" w:rsidP="00F545FB">
            <w:pPr>
              <w:rPr>
                <w:rFonts w:asciiTheme="minorHAnsi" w:hAnsiTheme="minorHAnsi"/>
                <w:szCs w:val="20"/>
              </w:rPr>
            </w:pPr>
          </w:p>
          <w:p w14:paraId="7AFC3DF9" w14:textId="0B449BE8" w:rsidR="00843E2F" w:rsidRPr="004D2227" w:rsidRDefault="00843E2F" w:rsidP="00F545FB">
            <w:pPr>
              <w:rPr>
                <w:rFonts w:asciiTheme="minorHAnsi" w:hAnsiTheme="minorHAnsi"/>
                <w:szCs w:val="20"/>
              </w:rPr>
            </w:pPr>
            <w:r w:rsidRPr="007A3214">
              <w:rPr>
                <w:rFonts w:asciiTheme="minorHAnsi" w:hAnsiTheme="minorHAnsi"/>
                <w:szCs w:val="20"/>
              </w:rPr>
              <w:t>Ministrstvo</w:t>
            </w:r>
            <w:r w:rsidR="00541562">
              <w:rPr>
                <w:rFonts w:asciiTheme="minorHAnsi" w:hAnsiTheme="minorHAnsi"/>
                <w:szCs w:val="20"/>
              </w:rPr>
              <w:t xml:space="preserve"> </w:t>
            </w:r>
            <w:r w:rsidRPr="007A3214">
              <w:rPr>
                <w:rFonts w:asciiTheme="minorHAnsi" w:hAnsiTheme="minorHAnsi"/>
                <w:szCs w:val="20"/>
              </w:rPr>
              <w:t>bo</w:t>
            </w:r>
            <w:r w:rsidR="00541562">
              <w:rPr>
                <w:rFonts w:asciiTheme="minorHAnsi" w:hAnsiTheme="minorHAnsi"/>
                <w:szCs w:val="20"/>
              </w:rPr>
              <w:t xml:space="preserve"> </w:t>
            </w:r>
            <w:r w:rsidRPr="007A3214">
              <w:rPr>
                <w:rFonts w:asciiTheme="minorHAnsi" w:hAnsiTheme="minorHAnsi"/>
                <w:szCs w:val="20"/>
              </w:rPr>
              <w:t>površine</w:t>
            </w:r>
            <w:r w:rsidR="00541562">
              <w:rPr>
                <w:rFonts w:asciiTheme="minorHAnsi" w:hAnsiTheme="minorHAnsi"/>
                <w:szCs w:val="20"/>
              </w:rPr>
              <w:t xml:space="preserve"> </w:t>
            </w:r>
            <w:r w:rsidRPr="007A3214">
              <w:rPr>
                <w:rFonts w:asciiTheme="minorHAnsi" w:hAnsiTheme="minorHAnsi"/>
                <w:szCs w:val="20"/>
              </w:rPr>
              <w:t>zasejane</w:t>
            </w:r>
            <w:r w:rsidR="00541562">
              <w:rPr>
                <w:rFonts w:asciiTheme="minorHAnsi" w:hAnsiTheme="minorHAnsi"/>
                <w:szCs w:val="20"/>
              </w:rPr>
              <w:t xml:space="preserve"> </w:t>
            </w:r>
            <w:r w:rsidRPr="007A3214">
              <w:rPr>
                <w:rFonts w:asciiTheme="minorHAnsi" w:hAnsiTheme="minorHAnsi"/>
                <w:szCs w:val="20"/>
              </w:rPr>
              <w:t>ali</w:t>
            </w:r>
            <w:r w:rsidR="00541562">
              <w:rPr>
                <w:rFonts w:asciiTheme="minorHAnsi" w:hAnsiTheme="minorHAnsi"/>
                <w:szCs w:val="20"/>
              </w:rPr>
              <w:t xml:space="preserve"> </w:t>
            </w:r>
            <w:r w:rsidRPr="007A3214">
              <w:rPr>
                <w:rFonts w:asciiTheme="minorHAnsi" w:hAnsiTheme="minorHAnsi"/>
                <w:szCs w:val="20"/>
              </w:rPr>
              <w:t>zasajene</w:t>
            </w:r>
            <w:r w:rsidR="00541562">
              <w:rPr>
                <w:rFonts w:asciiTheme="minorHAnsi" w:hAnsiTheme="minorHAnsi"/>
                <w:szCs w:val="20"/>
              </w:rPr>
              <w:t xml:space="preserve"> </w:t>
            </w:r>
            <w:r w:rsidRPr="007A3214">
              <w:rPr>
                <w:rFonts w:asciiTheme="minorHAnsi" w:hAnsiTheme="minorHAnsi"/>
                <w:szCs w:val="20"/>
              </w:rPr>
              <w:t>z</w:t>
            </w:r>
            <w:r w:rsidR="00541562">
              <w:rPr>
                <w:rFonts w:asciiTheme="minorHAnsi" w:hAnsiTheme="minorHAnsi"/>
                <w:szCs w:val="20"/>
              </w:rPr>
              <w:t xml:space="preserve"> </w:t>
            </w:r>
            <w:r w:rsidRPr="007A3214">
              <w:rPr>
                <w:rFonts w:asciiTheme="minorHAnsi" w:hAnsiTheme="minorHAnsi"/>
                <w:szCs w:val="20"/>
              </w:rPr>
              <w:t>rastlinami,</w:t>
            </w:r>
            <w:r w:rsidR="00541562">
              <w:rPr>
                <w:rFonts w:asciiTheme="minorHAnsi" w:hAnsiTheme="minorHAnsi"/>
                <w:szCs w:val="20"/>
              </w:rPr>
              <w:t xml:space="preserve"> </w:t>
            </w:r>
            <w:r w:rsidRPr="007A3214">
              <w:rPr>
                <w:rFonts w:asciiTheme="minorHAnsi" w:hAnsiTheme="minorHAnsi"/>
                <w:szCs w:val="20"/>
              </w:rPr>
              <w:t>ki</w:t>
            </w:r>
            <w:r w:rsidR="00541562">
              <w:rPr>
                <w:rFonts w:asciiTheme="minorHAnsi" w:hAnsiTheme="minorHAnsi"/>
                <w:szCs w:val="20"/>
              </w:rPr>
              <w:t xml:space="preserve"> </w:t>
            </w:r>
            <w:r w:rsidRPr="007A3214">
              <w:rPr>
                <w:rFonts w:asciiTheme="minorHAnsi" w:hAnsiTheme="minorHAnsi"/>
                <w:szCs w:val="20"/>
              </w:rPr>
              <w:t>so</w:t>
            </w:r>
            <w:r w:rsidR="00541562">
              <w:rPr>
                <w:rFonts w:asciiTheme="minorHAnsi" w:hAnsiTheme="minorHAnsi"/>
                <w:szCs w:val="20"/>
              </w:rPr>
              <w:t xml:space="preserve"> </w:t>
            </w:r>
            <w:r w:rsidRPr="007A3214">
              <w:rPr>
                <w:rFonts w:asciiTheme="minorHAnsi" w:hAnsiTheme="minorHAnsi"/>
                <w:szCs w:val="20"/>
              </w:rPr>
              <w:t>predmet</w:t>
            </w:r>
            <w:r w:rsidR="00541562">
              <w:rPr>
                <w:rFonts w:asciiTheme="minorHAnsi" w:hAnsiTheme="minorHAnsi"/>
                <w:szCs w:val="20"/>
              </w:rPr>
              <w:t xml:space="preserve"> </w:t>
            </w:r>
            <w:r w:rsidRPr="007A3214">
              <w:rPr>
                <w:rFonts w:asciiTheme="minorHAnsi" w:hAnsiTheme="minorHAnsi"/>
                <w:szCs w:val="20"/>
              </w:rPr>
              <w:t>izjeme</w:t>
            </w:r>
            <w:r w:rsidR="00541562">
              <w:rPr>
                <w:rFonts w:asciiTheme="minorHAnsi" w:hAnsiTheme="minorHAnsi"/>
                <w:szCs w:val="20"/>
              </w:rPr>
              <w:t xml:space="preserve"> </w:t>
            </w:r>
            <w:r w:rsidRPr="007A3214">
              <w:rPr>
                <w:rFonts w:asciiTheme="minorHAnsi" w:hAnsiTheme="minorHAnsi"/>
                <w:szCs w:val="20"/>
              </w:rPr>
              <w:t>od</w:t>
            </w:r>
            <w:r w:rsidR="00541562">
              <w:rPr>
                <w:rFonts w:asciiTheme="minorHAnsi" w:hAnsiTheme="minorHAnsi"/>
                <w:szCs w:val="20"/>
              </w:rPr>
              <w:t xml:space="preserve"> </w:t>
            </w:r>
            <w:r w:rsidRPr="007A3214">
              <w:rPr>
                <w:rFonts w:asciiTheme="minorHAnsi" w:hAnsiTheme="minorHAnsi"/>
                <w:szCs w:val="20"/>
              </w:rPr>
              <w:t>tega</w:t>
            </w:r>
            <w:r w:rsidR="00541562">
              <w:rPr>
                <w:rFonts w:asciiTheme="minorHAnsi" w:hAnsiTheme="minorHAnsi"/>
                <w:szCs w:val="20"/>
              </w:rPr>
              <w:t xml:space="preserve"> </w:t>
            </w:r>
            <w:r w:rsidRPr="007A3214">
              <w:rPr>
                <w:rFonts w:asciiTheme="minorHAnsi" w:hAnsiTheme="minorHAnsi"/>
                <w:szCs w:val="20"/>
              </w:rPr>
              <w:t>standarda,</w:t>
            </w:r>
            <w:r w:rsidR="00541562">
              <w:rPr>
                <w:rFonts w:asciiTheme="minorHAnsi" w:hAnsiTheme="minorHAnsi"/>
                <w:szCs w:val="20"/>
              </w:rPr>
              <w:t xml:space="preserve"> </w:t>
            </w:r>
            <w:r w:rsidRPr="007A3214">
              <w:rPr>
                <w:rFonts w:asciiTheme="minorHAnsi" w:hAnsiTheme="minorHAnsi"/>
                <w:szCs w:val="20"/>
              </w:rPr>
              <w:t>spremljalo</w:t>
            </w:r>
            <w:r w:rsidR="00541562">
              <w:rPr>
                <w:rFonts w:asciiTheme="minorHAnsi" w:hAnsiTheme="minorHAnsi"/>
                <w:szCs w:val="20"/>
              </w:rPr>
              <w:t xml:space="preserve"> </w:t>
            </w:r>
            <w:r w:rsidRPr="007A3214">
              <w:rPr>
                <w:rFonts w:asciiTheme="minorHAnsi" w:hAnsiTheme="minorHAnsi"/>
                <w:szCs w:val="20"/>
              </w:rPr>
              <w:t>in,</w:t>
            </w:r>
            <w:r w:rsidR="00541562">
              <w:rPr>
                <w:rFonts w:asciiTheme="minorHAnsi" w:hAnsiTheme="minorHAnsi"/>
                <w:szCs w:val="20"/>
              </w:rPr>
              <w:t xml:space="preserve"> </w:t>
            </w:r>
            <w:r w:rsidRPr="007A3214">
              <w:rPr>
                <w:rFonts w:asciiTheme="minorHAnsi" w:hAnsiTheme="minorHAnsi"/>
                <w:szCs w:val="20"/>
              </w:rPr>
              <w:t>če</w:t>
            </w:r>
            <w:r w:rsidR="00541562">
              <w:rPr>
                <w:rFonts w:asciiTheme="minorHAnsi" w:hAnsiTheme="minorHAnsi"/>
                <w:szCs w:val="20"/>
              </w:rPr>
              <w:t xml:space="preserve"> </w:t>
            </w:r>
            <w:r w:rsidRPr="007A3214">
              <w:rPr>
                <w:rFonts w:asciiTheme="minorHAnsi" w:hAnsiTheme="minorHAnsi"/>
                <w:szCs w:val="20"/>
              </w:rPr>
              <w:t>bo</w:t>
            </w:r>
            <w:r w:rsidR="00541562">
              <w:rPr>
                <w:rFonts w:asciiTheme="minorHAnsi" w:hAnsiTheme="minorHAnsi"/>
                <w:szCs w:val="20"/>
              </w:rPr>
              <w:t xml:space="preserve"> </w:t>
            </w:r>
            <w:r w:rsidRPr="007A3214">
              <w:rPr>
                <w:rFonts w:asciiTheme="minorHAnsi" w:hAnsiTheme="minorHAnsi"/>
                <w:szCs w:val="20"/>
              </w:rPr>
              <w:t>potrebno,</w:t>
            </w:r>
            <w:r w:rsidR="00541562">
              <w:rPr>
                <w:rFonts w:asciiTheme="minorHAnsi" w:hAnsiTheme="minorHAnsi"/>
                <w:szCs w:val="20"/>
              </w:rPr>
              <w:t xml:space="preserve"> </w:t>
            </w:r>
            <w:r w:rsidRPr="007A3214">
              <w:rPr>
                <w:rFonts w:asciiTheme="minorHAnsi" w:hAnsiTheme="minorHAnsi"/>
                <w:szCs w:val="20"/>
              </w:rPr>
              <w:t>bo</w:t>
            </w:r>
            <w:r w:rsidR="00541562">
              <w:rPr>
                <w:rFonts w:asciiTheme="minorHAnsi" w:hAnsiTheme="minorHAnsi"/>
                <w:szCs w:val="20"/>
              </w:rPr>
              <w:t xml:space="preserve"> </w:t>
            </w:r>
            <w:r w:rsidRPr="007A3214">
              <w:rPr>
                <w:rFonts w:asciiTheme="minorHAnsi" w:hAnsiTheme="minorHAnsi"/>
                <w:szCs w:val="20"/>
              </w:rPr>
              <w:t>ustrezno</w:t>
            </w:r>
            <w:r w:rsidR="00541562">
              <w:rPr>
                <w:rFonts w:asciiTheme="minorHAnsi" w:hAnsiTheme="minorHAnsi"/>
                <w:szCs w:val="20"/>
              </w:rPr>
              <w:t xml:space="preserve"> </w:t>
            </w:r>
            <w:r w:rsidRPr="007A3214">
              <w:rPr>
                <w:rFonts w:asciiTheme="minorHAnsi" w:hAnsiTheme="minorHAnsi"/>
                <w:szCs w:val="20"/>
              </w:rPr>
              <w:t>ukrepalo.</w:t>
            </w:r>
          </w:p>
        </w:tc>
        <w:tc>
          <w:tcPr>
            <w:tcW w:w="1800" w:type="dxa"/>
          </w:tcPr>
          <w:p w14:paraId="39E272B1" w14:textId="1589E7C3" w:rsidR="00843E2F" w:rsidRPr="004D2227" w:rsidRDefault="00843E2F" w:rsidP="00F545FB">
            <w:pPr>
              <w:rPr>
                <w:rFonts w:asciiTheme="minorHAnsi" w:hAnsiTheme="minorHAnsi"/>
                <w:szCs w:val="20"/>
              </w:rPr>
            </w:pPr>
            <w:r>
              <w:rPr>
                <w:rFonts w:asciiTheme="minorHAnsi" w:hAnsiTheme="minorHAnsi"/>
                <w:szCs w:val="20"/>
              </w:rPr>
              <w:t>NBP</w:t>
            </w:r>
            <w:r w:rsidRPr="004D2227">
              <w:rPr>
                <w:rFonts w:asciiTheme="minorHAnsi" w:hAnsiTheme="minorHAnsi"/>
                <w:szCs w:val="20"/>
              </w:rPr>
              <w:t>,</w:t>
            </w:r>
            <w:r w:rsidR="00541562">
              <w:rPr>
                <w:rFonts w:asciiTheme="minorHAnsi" w:hAnsiTheme="minorHAnsi"/>
                <w:szCs w:val="20"/>
              </w:rPr>
              <w:t xml:space="preserve"> </w:t>
            </w:r>
            <w:r w:rsidRPr="004D2227">
              <w:rPr>
                <w:rFonts w:asciiTheme="minorHAnsi" w:hAnsiTheme="minorHAnsi"/>
                <w:szCs w:val="20"/>
              </w:rPr>
              <w:t>1,</w:t>
            </w:r>
            <w:r w:rsidR="00541562">
              <w:rPr>
                <w:rFonts w:asciiTheme="minorHAnsi" w:hAnsiTheme="minorHAnsi"/>
                <w:szCs w:val="20"/>
              </w:rPr>
              <w:t xml:space="preserve"> </w:t>
            </w:r>
            <w:r w:rsidRPr="004D2227">
              <w:rPr>
                <w:rFonts w:asciiTheme="minorHAnsi" w:hAnsiTheme="minorHAnsi"/>
                <w:szCs w:val="20"/>
              </w:rPr>
              <w:t>3,</w:t>
            </w:r>
            <w:r w:rsidR="00541562">
              <w:rPr>
                <w:rFonts w:asciiTheme="minorHAnsi" w:hAnsiTheme="minorHAnsi"/>
                <w:szCs w:val="20"/>
              </w:rPr>
              <w:t xml:space="preserve"> </w:t>
            </w:r>
            <w:r w:rsidRPr="004D2227">
              <w:rPr>
                <w:rFonts w:asciiTheme="minorHAnsi" w:hAnsiTheme="minorHAnsi"/>
                <w:szCs w:val="20"/>
              </w:rPr>
              <w:t>5</w:t>
            </w:r>
            <w:r w:rsidR="00541562">
              <w:rPr>
                <w:rFonts w:asciiTheme="minorHAnsi" w:hAnsiTheme="minorHAnsi"/>
                <w:szCs w:val="20"/>
              </w:rPr>
              <w:t xml:space="preserve"> </w:t>
            </w:r>
            <w:r w:rsidRPr="004D2227">
              <w:rPr>
                <w:rFonts w:asciiTheme="minorHAnsi" w:hAnsiTheme="minorHAnsi"/>
                <w:szCs w:val="20"/>
              </w:rPr>
              <w:t>ali</w:t>
            </w:r>
            <w:r w:rsidR="00541562">
              <w:rPr>
                <w:rFonts w:asciiTheme="minorHAnsi" w:hAnsiTheme="minorHAnsi"/>
                <w:szCs w:val="20"/>
              </w:rPr>
              <w:t xml:space="preserve"> </w:t>
            </w:r>
            <w:r w:rsidRPr="004D2227">
              <w:rPr>
                <w:rFonts w:asciiTheme="minorHAnsi" w:hAnsiTheme="minorHAnsi"/>
                <w:szCs w:val="20"/>
              </w:rPr>
              <w:t>10</w:t>
            </w:r>
          </w:p>
        </w:tc>
      </w:tr>
    </w:tbl>
    <w:p w14:paraId="7F001F79" w14:textId="77777777" w:rsidR="00843E2F" w:rsidRPr="004D2227" w:rsidRDefault="00843E2F" w:rsidP="00843E2F">
      <w:pPr>
        <w:spacing w:after="160" w:line="259" w:lineRule="auto"/>
        <w:rPr>
          <w:rFonts w:asciiTheme="minorHAnsi" w:eastAsiaTheme="minorHAnsi" w:hAnsiTheme="minorHAnsi" w:cstheme="minorBidi"/>
          <w:szCs w:val="22"/>
        </w:rPr>
      </w:pPr>
    </w:p>
    <w:p w14:paraId="42C454D3"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00F703D7" w14:textId="17543C30"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DKOP</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7:</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KOLOBARJENJE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ORNIH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ZEMLJIŠČIH,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RAZEN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KMETIJSKIH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RASTLIN,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RASTEJO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POD</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VODO</w:t>
      </w:r>
      <w:r w:rsidR="00541562">
        <w:rPr>
          <w:rFonts w:asciiTheme="minorHAnsi" w:eastAsiaTheme="minorHAnsi" w:hAnsiTheme="minorHAnsi" w:cstheme="minorBidi"/>
          <w:szCs w:val="22"/>
        </w:rPr>
        <w:t xml:space="preserve"> </w:t>
      </w:r>
    </w:p>
    <w:tbl>
      <w:tblPr>
        <w:tblStyle w:val="Tabelamrea2"/>
        <w:tblW w:w="0" w:type="auto"/>
        <w:tblLook w:val="04A0" w:firstRow="1" w:lastRow="0" w:firstColumn="1" w:lastColumn="0" w:noHBand="0" w:noVBand="1"/>
      </w:tblPr>
      <w:tblGrid>
        <w:gridCol w:w="2237"/>
        <w:gridCol w:w="2720"/>
        <w:gridCol w:w="3685"/>
        <w:gridCol w:w="2953"/>
        <w:gridCol w:w="1800"/>
      </w:tblGrid>
      <w:tr w:rsidR="00843E2F" w:rsidRPr="004D2227" w14:paraId="15E4EBC3" w14:textId="77777777" w:rsidTr="00F545FB">
        <w:trPr>
          <w:trHeight w:val="576"/>
        </w:trPr>
        <w:tc>
          <w:tcPr>
            <w:tcW w:w="2237" w:type="dxa"/>
            <w:hideMark/>
          </w:tcPr>
          <w:p w14:paraId="1F5AF2C6" w14:textId="37207B58" w:rsidR="00843E2F" w:rsidRPr="004D2227" w:rsidRDefault="00843E2F" w:rsidP="00F545FB">
            <w:pPr>
              <w:rPr>
                <w:rFonts w:asciiTheme="minorHAnsi" w:hAnsiTheme="minorHAnsi"/>
                <w:sz w:val="16"/>
              </w:rPr>
            </w:pPr>
            <w:r w:rsidRPr="004D2227">
              <w:rPr>
                <w:rFonts w:asciiTheme="minorHAnsi" w:hAnsiTheme="minorHAnsi"/>
                <w:sz w:val="16"/>
              </w:rPr>
              <w:t>NAČIN</w:t>
            </w:r>
            <w:r w:rsidR="00541562">
              <w:rPr>
                <w:rFonts w:asciiTheme="minorHAnsi" w:hAnsiTheme="minorHAnsi"/>
                <w:sz w:val="16"/>
              </w:rPr>
              <w:t xml:space="preserve"> </w:t>
            </w:r>
            <w:r w:rsidRPr="004D2227">
              <w:rPr>
                <w:rFonts w:asciiTheme="minorHAnsi" w:hAnsiTheme="minorHAnsi"/>
                <w:sz w:val="16"/>
              </w:rPr>
              <w:t>DELOVANJA</w:t>
            </w:r>
            <w:r w:rsidR="00541562">
              <w:rPr>
                <w:rFonts w:asciiTheme="minorHAnsi" w:hAnsiTheme="minorHAnsi"/>
                <w:sz w:val="16"/>
              </w:rPr>
              <w:t xml:space="preserve"> </w:t>
            </w:r>
          </w:p>
        </w:tc>
        <w:tc>
          <w:tcPr>
            <w:tcW w:w="2720" w:type="dxa"/>
          </w:tcPr>
          <w:p w14:paraId="7F205B16" w14:textId="77777777" w:rsidR="00843E2F" w:rsidRPr="004D2227" w:rsidRDefault="00843E2F" w:rsidP="00F545FB">
            <w:pPr>
              <w:rPr>
                <w:rFonts w:asciiTheme="minorHAnsi" w:hAnsiTheme="minorHAnsi"/>
                <w:sz w:val="16"/>
              </w:rPr>
            </w:pPr>
            <w:r w:rsidRPr="004D2227">
              <w:rPr>
                <w:rFonts w:asciiTheme="minorHAnsi" w:hAnsiTheme="minorHAnsi"/>
                <w:sz w:val="16"/>
              </w:rPr>
              <w:t>UKREP</w:t>
            </w:r>
          </w:p>
        </w:tc>
        <w:tc>
          <w:tcPr>
            <w:tcW w:w="3685" w:type="dxa"/>
          </w:tcPr>
          <w:p w14:paraId="17535970" w14:textId="77777777" w:rsidR="00843E2F" w:rsidRPr="004D2227" w:rsidRDefault="00843E2F" w:rsidP="00F545FB">
            <w:pPr>
              <w:rPr>
                <w:rFonts w:asciiTheme="minorHAnsi" w:hAnsiTheme="minorHAnsi"/>
                <w:sz w:val="16"/>
              </w:rPr>
            </w:pPr>
            <w:r w:rsidRPr="004D2227">
              <w:rPr>
                <w:rFonts w:asciiTheme="minorHAnsi" w:hAnsiTheme="minorHAnsi"/>
                <w:sz w:val="16"/>
              </w:rPr>
              <w:t>SMERNICE</w:t>
            </w:r>
          </w:p>
        </w:tc>
        <w:tc>
          <w:tcPr>
            <w:tcW w:w="2953" w:type="dxa"/>
          </w:tcPr>
          <w:p w14:paraId="739AD1E9" w14:textId="0A046A4D" w:rsidR="00843E2F" w:rsidRPr="004D2227" w:rsidRDefault="00843E2F" w:rsidP="00F545FB">
            <w:pPr>
              <w:rPr>
                <w:rFonts w:asciiTheme="minorHAnsi" w:hAnsiTheme="minorHAnsi"/>
                <w:sz w:val="16"/>
              </w:rPr>
            </w:pP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ZAVEZANCA</w:t>
            </w:r>
          </w:p>
        </w:tc>
        <w:tc>
          <w:tcPr>
            <w:tcW w:w="1800" w:type="dxa"/>
          </w:tcPr>
          <w:p w14:paraId="1573C8A4" w14:textId="609A6C51" w:rsidR="00843E2F" w:rsidRPr="004D2227" w:rsidRDefault="00843E2F" w:rsidP="00F545FB">
            <w:pPr>
              <w:rPr>
                <w:rFonts w:asciiTheme="minorHAnsi" w:hAnsiTheme="minorHAnsi"/>
                <w:sz w:val="16"/>
              </w:rPr>
            </w:pPr>
            <w:r w:rsidRPr="004D2227">
              <w:rPr>
                <w:rFonts w:asciiTheme="minorHAnsi" w:hAnsiTheme="minorHAnsi"/>
                <w:sz w:val="16"/>
              </w:rPr>
              <w:t>ODSTOTEK</w:t>
            </w:r>
            <w:r w:rsidR="00541562">
              <w:rPr>
                <w:rFonts w:asciiTheme="minorHAnsi" w:hAnsiTheme="minorHAnsi"/>
                <w:sz w:val="16"/>
              </w:rPr>
              <w:t xml:space="preserve"> </w:t>
            </w:r>
            <w:r w:rsidR="0024202A">
              <w:rPr>
                <w:rFonts w:asciiTheme="minorHAnsi" w:hAnsiTheme="minorHAnsi"/>
                <w:sz w:val="16"/>
              </w:rPr>
              <w:t>ZNIŽANJA</w:t>
            </w:r>
            <w:r w:rsidR="00541562">
              <w:rPr>
                <w:rFonts w:asciiTheme="minorHAnsi" w:hAnsiTheme="minorHAnsi"/>
                <w:sz w:val="16"/>
              </w:rPr>
              <w:t xml:space="preserve"> </w:t>
            </w:r>
            <w:r w:rsidRPr="004D2227">
              <w:rPr>
                <w:rFonts w:asciiTheme="minorHAnsi" w:hAnsiTheme="minorHAnsi"/>
                <w:sz w:val="16"/>
              </w:rPr>
              <w:t>PLAČIL</w:t>
            </w:r>
          </w:p>
        </w:tc>
      </w:tr>
      <w:tr w:rsidR="00843E2F" w:rsidRPr="004D2227" w14:paraId="6E0FC225" w14:textId="77777777" w:rsidTr="00F545FB">
        <w:trPr>
          <w:trHeight w:val="576"/>
        </w:trPr>
        <w:tc>
          <w:tcPr>
            <w:tcW w:w="2237" w:type="dxa"/>
          </w:tcPr>
          <w:p w14:paraId="0A354374" w14:textId="551A0639" w:rsidR="00843E2F" w:rsidRPr="004D2227" w:rsidRDefault="00843E2F" w:rsidP="00F545FB">
            <w:pPr>
              <w:rPr>
                <w:rFonts w:asciiTheme="minorHAnsi" w:hAnsiTheme="minorHAnsi" w:cstheme="minorHAnsi"/>
                <w:color w:val="000000"/>
                <w:sz w:val="16"/>
              </w:rPr>
            </w:pPr>
            <w:r w:rsidRPr="004D2227">
              <w:rPr>
                <w:rFonts w:asciiTheme="minorHAnsi" w:hAnsiTheme="minorHAnsi" w:cstheme="minorHAnsi"/>
                <w:color w:val="000000"/>
                <w:sz w:val="16"/>
              </w:rPr>
              <w:t>Ohranjanje</w:t>
            </w:r>
            <w:r w:rsidR="00541562">
              <w:rPr>
                <w:rFonts w:asciiTheme="minorHAnsi" w:hAnsiTheme="minorHAnsi" w:cstheme="minorHAnsi"/>
                <w:color w:val="000000"/>
                <w:sz w:val="16"/>
              </w:rPr>
              <w:t xml:space="preserve"> </w:t>
            </w:r>
            <w:r w:rsidRPr="004D2227">
              <w:rPr>
                <w:rFonts w:asciiTheme="minorHAnsi" w:hAnsiTheme="minorHAnsi" w:cstheme="minorHAnsi"/>
                <w:color w:val="000000"/>
                <w:sz w:val="16"/>
              </w:rPr>
              <w:t>potenciala</w:t>
            </w:r>
            <w:r w:rsidR="00541562">
              <w:rPr>
                <w:rFonts w:asciiTheme="minorHAnsi" w:hAnsiTheme="minorHAnsi" w:cstheme="minorHAnsi"/>
                <w:color w:val="000000"/>
                <w:sz w:val="16"/>
              </w:rPr>
              <w:t xml:space="preserve"> </w:t>
            </w:r>
            <w:r w:rsidRPr="004D2227">
              <w:rPr>
                <w:rFonts w:asciiTheme="minorHAnsi" w:hAnsiTheme="minorHAnsi" w:cstheme="minorHAnsi"/>
                <w:color w:val="000000"/>
                <w:sz w:val="16"/>
              </w:rPr>
              <w:t>tal</w:t>
            </w:r>
            <w:r w:rsidR="00541562">
              <w:rPr>
                <w:rFonts w:asciiTheme="minorHAnsi" w:hAnsiTheme="minorHAnsi" w:cstheme="minorHAnsi"/>
                <w:color w:val="000000"/>
                <w:sz w:val="16"/>
              </w:rPr>
              <w:t xml:space="preserve"> </w:t>
            </w:r>
          </w:p>
          <w:p w14:paraId="386961AD" w14:textId="77777777" w:rsidR="00843E2F" w:rsidRPr="004D2227" w:rsidRDefault="00843E2F" w:rsidP="00F545FB">
            <w:pPr>
              <w:rPr>
                <w:rFonts w:asciiTheme="minorHAnsi" w:hAnsiTheme="minorHAnsi"/>
                <w:sz w:val="16"/>
              </w:rPr>
            </w:pPr>
          </w:p>
        </w:tc>
        <w:tc>
          <w:tcPr>
            <w:tcW w:w="2720" w:type="dxa"/>
            <w:tcBorders>
              <w:top w:val="single" w:sz="4" w:space="0" w:color="auto"/>
              <w:left w:val="single" w:sz="4" w:space="0" w:color="auto"/>
              <w:bottom w:val="single" w:sz="4" w:space="0" w:color="auto"/>
              <w:right w:val="single" w:sz="4" w:space="0" w:color="auto"/>
            </w:tcBorders>
            <w:shd w:val="clear" w:color="auto" w:fill="auto"/>
          </w:tcPr>
          <w:p w14:paraId="3DD50DF4" w14:textId="6FA8F181" w:rsidR="00843E2F" w:rsidRPr="004D2227" w:rsidRDefault="00843E2F" w:rsidP="00F545FB">
            <w:pPr>
              <w:rPr>
                <w:rFonts w:asciiTheme="minorHAnsi" w:hAnsiTheme="minorHAnsi"/>
                <w:sz w:val="16"/>
              </w:rPr>
            </w:pPr>
            <w:r w:rsidRPr="004D2227">
              <w:rPr>
                <w:rFonts w:ascii="Calibri" w:hAnsi="Calibri" w:cs="Calibri"/>
                <w:color w:val="000000"/>
                <w:sz w:val="16"/>
              </w:rPr>
              <w:t>Ohraniti</w:t>
            </w:r>
            <w:r w:rsidR="00541562">
              <w:rPr>
                <w:rFonts w:ascii="Calibri" w:hAnsi="Calibri" w:cs="Calibri"/>
                <w:color w:val="000000"/>
                <w:sz w:val="16"/>
              </w:rPr>
              <w:t xml:space="preserve"> </w:t>
            </w:r>
            <w:r w:rsidRPr="004D2227">
              <w:rPr>
                <w:rFonts w:ascii="Calibri" w:hAnsi="Calibri" w:cs="Calibri"/>
                <w:color w:val="000000"/>
                <w:sz w:val="16"/>
              </w:rPr>
              <w:t>potencial</w:t>
            </w:r>
            <w:r w:rsidR="00541562">
              <w:rPr>
                <w:rFonts w:ascii="Calibri" w:hAnsi="Calibri" w:cs="Calibri"/>
                <w:color w:val="000000"/>
                <w:sz w:val="16"/>
              </w:rPr>
              <w:t xml:space="preserve"> </w:t>
            </w:r>
            <w:r w:rsidRPr="004D2227">
              <w:rPr>
                <w:rFonts w:ascii="Calibri" w:hAnsi="Calibri" w:cs="Calibri"/>
                <w:color w:val="000000"/>
                <w:sz w:val="16"/>
              </w:rPr>
              <w:t>tal</w:t>
            </w:r>
            <w:r w:rsidR="00541562">
              <w:rPr>
                <w:rFonts w:ascii="Calibri" w:hAnsi="Calibri" w:cs="Calibri"/>
                <w:color w:val="000000"/>
                <w:sz w:val="16"/>
              </w:rPr>
              <w:t xml:space="preserve"> </w:t>
            </w:r>
            <w:r w:rsidRPr="004D2227">
              <w:rPr>
                <w:rFonts w:ascii="Calibri" w:hAnsi="Calibri" w:cs="Calibri"/>
                <w:color w:val="000000"/>
                <w:sz w:val="16"/>
              </w:rPr>
              <w:t>(odvisno</w:t>
            </w:r>
            <w:r w:rsidR="00541562">
              <w:rPr>
                <w:rFonts w:ascii="Calibri" w:hAnsi="Calibri" w:cs="Calibri"/>
                <w:color w:val="000000"/>
                <w:sz w:val="16"/>
              </w:rPr>
              <w:t xml:space="preserve"> </w:t>
            </w:r>
            <w:r w:rsidRPr="004D2227">
              <w:rPr>
                <w:rFonts w:ascii="Calibri" w:hAnsi="Calibri" w:cs="Calibri"/>
                <w:color w:val="000000"/>
                <w:sz w:val="16"/>
              </w:rPr>
              <w:t>od</w:t>
            </w:r>
            <w:r w:rsidR="00541562">
              <w:rPr>
                <w:rFonts w:ascii="Calibri" w:hAnsi="Calibri" w:cs="Calibri"/>
                <w:color w:val="000000"/>
                <w:sz w:val="16"/>
              </w:rPr>
              <w:t xml:space="preserve"> </w:t>
            </w:r>
            <w:r w:rsidRPr="004D2227">
              <w:rPr>
                <w:rFonts w:ascii="Calibri" w:hAnsi="Calibri" w:cs="Calibri"/>
                <w:color w:val="000000"/>
                <w:sz w:val="16"/>
              </w:rPr>
              <w:t>fizične</w:t>
            </w:r>
            <w:r w:rsidR="00541562">
              <w:rPr>
                <w:rFonts w:ascii="Calibri" w:hAnsi="Calibri" w:cs="Calibri"/>
                <w:color w:val="000000"/>
                <w:sz w:val="16"/>
              </w:rPr>
              <w:t xml:space="preserve"> </w:t>
            </w:r>
            <w:r w:rsidRPr="004D2227">
              <w:rPr>
                <w:rFonts w:ascii="Calibri" w:hAnsi="Calibri" w:cs="Calibri"/>
                <w:color w:val="000000"/>
                <w:sz w:val="16"/>
              </w:rPr>
              <w:t>strukture</w:t>
            </w:r>
            <w:r w:rsidR="00541562">
              <w:rPr>
                <w:rFonts w:ascii="Calibri" w:hAnsi="Calibri" w:cs="Calibri"/>
                <w:color w:val="000000"/>
                <w:sz w:val="16"/>
              </w:rPr>
              <w:t xml:space="preserve"> </w:t>
            </w:r>
            <w:r w:rsidRPr="004D2227">
              <w:rPr>
                <w:rFonts w:ascii="Calibri" w:hAnsi="Calibri" w:cs="Calibri"/>
                <w:color w:val="000000"/>
                <w:sz w:val="16"/>
              </w:rPr>
              <w:t>tal,</w:t>
            </w:r>
            <w:r w:rsidR="00541562">
              <w:rPr>
                <w:rFonts w:ascii="Calibri" w:hAnsi="Calibri" w:cs="Calibri"/>
                <w:color w:val="000000"/>
                <w:sz w:val="16"/>
              </w:rPr>
              <w:t xml:space="preserve"> </w:t>
            </w:r>
            <w:r w:rsidRPr="004D2227">
              <w:rPr>
                <w:rFonts w:ascii="Calibri" w:hAnsi="Calibri" w:cs="Calibri"/>
                <w:color w:val="000000"/>
                <w:sz w:val="16"/>
              </w:rPr>
              <w:t>rodovitnosti</w:t>
            </w:r>
            <w:r w:rsidR="00541562">
              <w:rPr>
                <w:rFonts w:ascii="Calibri" w:hAnsi="Calibri" w:cs="Calibri"/>
                <w:color w:val="000000"/>
                <w:sz w:val="16"/>
              </w:rPr>
              <w:t xml:space="preserve"> </w:t>
            </w:r>
            <w:r w:rsidRPr="004D2227">
              <w:rPr>
                <w:rFonts w:ascii="Calibri" w:hAnsi="Calibri" w:cs="Calibri"/>
                <w:color w:val="000000"/>
                <w:sz w:val="16"/>
              </w:rPr>
              <w:t>tal,</w:t>
            </w:r>
            <w:r w:rsidR="00541562">
              <w:rPr>
                <w:rFonts w:ascii="Calibri" w:hAnsi="Calibri" w:cs="Calibri"/>
                <w:color w:val="000000"/>
                <w:sz w:val="16"/>
              </w:rPr>
              <w:t xml:space="preserve"> </w:t>
            </w:r>
            <w:r w:rsidRPr="004D2227">
              <w:rPr>
                <w:rFonts w:ascii="Calibri" w:hAnsi="Calibri" w:cs="Calibri"/>
                <w:color w:val="000000"/>
                <w:sz w:val="16"/>
              </w:rPr>
              <w:t>organskih</w:t>
            </w:r>
            <w:r w:rsidR="00541562">
              <w:rPr>
                <w:rFonts w:ascii="Calibri" w:hAnsi="Calibri" w:cs="Calibri"/>
                <w:color w:val="000000"/>
                <w:sz w:val="16"/>
              </w:rPr>
              <w:t xml:space="preserve"> </w:t>
            </w:r>
            <w:r w:rsidRPr="004D2227">
              <w:rPr>
                <w:rFonts w:ascii="Calibri" w:hAnsi="Calibri" w:cs="Calibri"/>
                <w:color w:val="000000"/>
                <w:sz w:val="16"/>
              </w:rPr>
              <w:t>snovi</w:t>
            </w:r>
            <w:r w:rsidR="00541562">
              <w:rPr>
                <w:rFonts w:ascii="Calibri" w:hAnsi="Calibri" w:cs="Calibri"/>
                <w:color w:val="000000"/>
                <w:sz w:val="16"/>
              </w:rPr>
              <w:t xml:space="preserve"> </w:t>
            </w:r>
            <w:r w:rsidRPr="004D2227">
              <w:rPr>
                <w:rFonts w:ascii="Calibri" w:hAnsi="Calibri" w:cs="Calibri"/>
                <w:color w:val="000000"/>
                <w:sz w:val="16"/>
              </w:rPr>
              <w:t>v</w:t>
            </w:r>
            <w:r w:rsidR="00541562">
              <w:rPr>
                <w:rFonts w:ascii="Calibri" w:hAnsi="Calibri" w:cs="Calibri"/>
                <w:color w:val="000000"/>
                <w:sz w:val="16"/>
              </w:rPr>
              <w:t xml:space="preserve"> </w:t>
            </w:r>
            <w:r w:rsidRPr="004D2227">
              <w:rPr>
                <w:rFonts w:ascii="Calibri" w:hAnsi="Calibri" w:cs="Calibri"/>
                <w:color w:val="000000"/>
                <w:sz w:val="16"/>
              </w:rPr>
              <w:t>tleh,</w:t>
            </w:r>
            <w:r w:rsidR="00541562">
              <w:rPr>
                <w:rFonts w:ascii="Calibri" w:hAnsi="Calibri" w:cs="Calibri"/>
                <w:color w:val="000000"/>
                <w:sz w:val="16"/>
              </w:rPr>
              <w:t xml:space="preserve"> </w:t>
            </w:r>
            <w:r w:rsidRPr="004D2227">
              <w:rPr>
                <w:rFonts w:ascii="Calibri" w:hAnsi="Calibri" w:cs="Calibri"/>
                <w:color w:val="000000"/>
                <w:sz w:val="16"/>
              </w:rPr>
              <w:t>mikroflore,</w:t>
            </w:r>
            <w:r w:rsidR="00541562">
              <w:rPr>
                <w:rFonts w:ascii="Calibri" w:hAnsi="Calibri" w:cs="Calibri"/>
                <w:color w:val="000000"/>
                <w:sz w:val="16"/>
              </w:rPr>
              <w:t xml:space="preserve"> </w:t>
            </w:r>
            <w:r w:rsidRPr="004D2227">
              <w:rPr>
                <w:rFonts w:ascii="Calibri" w:hAnsi="Calibri" w:cs="Calibri"/>
                <w:color w:val="000000"/>
                <w:sz w:val="16"/>
              </w:rPr>
              <w:t>vsebnosti</w:t>
            </w:r>
            <w:r w:rsidR="00541562">
              <w:rPr>
                <w:rFonts w:ascii="Calibri" w:hAnsi="Calibri" w:cs="Calibri"/>
                <w:color w:val="000000"/>
                <w:sz w:val="16"/>
              </w:rPr>
              <w:t xml:space="preserve"> </w:t>
            </w:r>
            <w:r w:rsidRPr="004D2227">
              <w:rPr>
                <w:rFonts w:ascii="Calibri" w:hAnsi="Calibri" w:cs="Calibri"/>
                <w:color w:val="000000"/>
                <w:sz w:val="16"/>
              </w:rPr>
              <w:t>kemikalij,</w:t>
            </w:r>
            <w:r w:rsidR="00541562">
              <w:rPr>
                <w:rFonts w:ascii="Calibri" w:hAnsi="Calibri" w:cs="Calibri"/>
                <w:color w:val="000000"/>
                <w:sz w:val="16"/>
              </w:rPr>
              <w:t xml:space="preserve"> </w:t>
            </w:r>
            <w:r w:rsidRPr="004D2227">
              <w:rPr>
                <w:rFonts w:ascii="Calibri" w:hAnsi="Calibri" w:cs="Calibri"/>
                <w:color w:val="000000"/>
                <w:sz w:val="16"/>
              </w:rPr>
              <w:t>vključno</w:t>
            </w:r>
            <w:r w:rsidR="00541562">
              <w:rPr>
                <w:rFonts w:ascii="Calibri" w:hAnsi="Calibri" w:cs="Calibri"/>
                <w:color w:val="000000"/>
                <w:sz w:val="16"/>
              </w:rPr>
              <w:t xml:space="preserve"> </w:t>
            </w:r>
            <w:r w:rsidRPr="004D2227">
              <w:rPr>
                <w:rFonts w:ascii="Calibri" w:hAnsi="Calibri" w:cs="Calibri"/>
                <w:color w:val="000000"/>
                <w:sz w:val="16"/>
              </w:rPr>
              <w:t>s</w:t>
            </w:r>
            <w:r w:rsidR="00541562">
              <w:rPr>
                <w:rFonts w:ascii="Calibri" w:hAnsi="Calibri" w:cs="Calibri"/>
                <w:color w:val="000000"/>
                <w:sz w:val="16"/>
              </w:rPr>
              <w:t xml:space="preserve"> </w:t>
            </w:r>
            <w:r w:rsidRPr="004D2227">
              <w:rPr>
                <w:rFonts w:ascii="Calibri" w:hAnsi="Calibri" w:cs="Calibri"/>
                <w:color w:val="000000"/>
                <w:sz w:val="16"/>
              </w:rPr>
              <w:t>škodljivimi</w:t>
            </w:r>
            <w:r w:rsidR="00541562">
              <w:rPr>
                <w:rFonts w:ascii="Calibri" w:hAnsi="Calibri" w:cs="Calibri"/>
                <w:color w:val="000000"/>
                <w:sz w:val="16"/>
              </w:rPr>
              <w:t xml:space="preserve"> </w:t>
            </w:r>
            <w:r w:rsidRPr="004D2227">
              <w:rPr>
                <w:rFonts w:ascii="Calibri" w:hAnsi="Calibri" w:cs="Calibri"/>
                <w:color w:val="000000"/>
                <w:sz w:val="16"/>
              </w:rPr>
              <w:t>snovmi;</w:t>
            </w:r>
            <w:r w:rsidR="00541562">
              <w:rPr>
                <w:rFonts w:ascii="Calibri" w:hAnsi="Calibri" w:cs="Calibri"/>
                <w:color w:val="000000"/>
                <w:sz w:val="16"/>
              </w:rPr>
              <w:t xml:space="preserve"> </w:t>
            </w:r>
            <w:r w:rsidRPr="004D2227">
              <w:rPr>
                <w:rFonts w:ascii="Calibri" w:hAnsi="Calibri" w:cs="Calibri"/>
                <w:color w:val="000000"/>
                <w:sz w:val="16"/>
              </w:rPr>
              <w:t>presežek</w:t>
            </w:r>
            <w:r w:rsidR="00541562">
              <w:rPr>
                <w:rFonts w:ascii="Calibri" w:hAnsi="Calibri" w:cs="Calibri"/>
                <w:color w:val="000000"/>
                <w:sz w:val="16"/>
              </w:rPr>
              <w:t xml:space="preserve"> </w:t>
            </w:r>
            <w:r w:rsidRPr="004D2227">
              <w:rPr>
                <w:rFonts w:ascii="Calibri" w:hAnsi="Calibri" w:cs="Calibri"/>
                <w:color w:val="000000"/>
                <w:sz w:val="16"/>
              </w:rPr>
              <w:t>gnojil,</w:t>
            </w:r>
            <w:r w:rsidR="00541562">
              <w:rPr>
                <w:rFonts w:ascii="Calibri" w:hAnsi="Calibri" w:cs="Calibri"/>
                <w:color w:val="000000"/>
                <w:sz w:val="16"/>
              </w:rPr>
              <w:t xml:space="preserve"> </w:t>
            </w:r>
            <w:r w:rsidRPr="004D2227">
              <w:rPr>
                <w:rFonts w:ascii="Calibri" w:hAnsi="Calibri" w:cs="Calibri"/>
                <w:color w:val="000000"/>
                <w:sz w:val="16"/>
              </w:rPr>
              <w:t>pesticidov,</w:t>
            </w:r>
            <w:r w:rsidR="00541562">
              <w:rPr>
                <w:rFonts w:ascii="Calibri" w:hAnsi="Calibri" w:cs="Calibri"/>
                <w:color w:val="000000"/>
                <w:sz w:val="16"/>
              </w:rPr>
              <w:t xml:space="preserve"> </w:t>
            </w:r>
            <w:r w:rsidRPr="004D2227">
              <w:rPr>
                <w:rFonts w:ascii="Calibri" w:hAnsi="Calibri" w:cs="Calibri"/>
                <w:color w:val="000000"/>
                <w:sz w:val="16"/>
              </w:rPr>
              <w:t>škodljivi</w:t>
            </w:r>
            <w:r w:rsidR="00541562">
              <w:rPr>
                <w:rFonts w:ascii="Calibri" w:hAnsi="Calibri" w:cs="Calibri"/>
                <w:color w:val="000000"/>
                <w:sz w:val="16"/>
              </w:rPr>
              <w:t xml:space="preserve"> </w:t>
            </w:r>
            <w:r w:rsidRPr="004D2227">
              <w:rPr>
                <w:rFonts w:ascii="Calibri" w:hAnsi="Calibri" w:cs="Calibri"/>
                <w:color w:val="000000"/>
                <w:sz w:val="16"/>
              </w:rPr>
              <w:t>organizmi,</w:t>
            </w:r>
            <w:r w:rsidR="00541562">
              <w:rPr>
                <w:rFonts w:ascii="Calibri" w:hAnsi="Calibri" w:cs="Calibri"/>
                <w:color w:val="000000"/>
                <w:sz w:val="16"/>
              </w:rPr>
              <w:t xml:space="preserve"> </w:t>
            </w:r>
            <w:r w:rsidRPr="004D2227">
              <w:rPr>
                <w:rFonts w:ascii="Calibri" w:hAnsi="Calibri" w:cs="Calibri"/>
                <w:color w:val="000000"/>
                <w:sz w:val="16"/>
              </w:rPr>
              <w:t>bolezni)</w:t>
            </w:r>
            <w:r>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V</w:t>
            </w:r>
            <w:r w:rsidRPr="004D2227">
              <w:rPr>
                <w:rFonts w:ascii="Calibri" w:hAnsi="Calibri" w:cs="Calibri"/>
                <w:color w:val="000000"/>
                <w:sz w:val="16"/>
              </w:rPr>
              <w:t>rstenje</w:t>
            </w:r>
            <w:r w:rsidR="00541562">
              <w:rPr>
                <w:rFonts w:ascii="Calibri" w:hAnsi="Calibri" w:cs="Calibri"/>
                <w:color w:val="000000"/>
                <w:sz w:val="16"/>
              </w:rPr>
              <w:t xml:space="preserve"> </w:t>
            </w:r>
            <w:r w:rsidRPr="004D2227">
              <w:rPr>
                <w:rFonts w:ascii="Calibri" w:hAnsi="Calibri" w:cs="Calibri"/>
                <w:color w:val="000000"/>
                <w:sz w:val="16"/>
              </w:rPr>
              <w:t>rastlin</w:t>
            </w:r>
            <w:r w:rsidR="00541562">
              <w:rPr>
                <w:rFonts w:ascii="Calibri" w:hAnsi="Calibri" w:cs="Calibri"/>
                <w:color w:val="000000"/>
                <w:sz w:val="16"/>
              </w:rPr>
              <w:t xml:space="preserve"> </w:t>
            </w:r>
            <w:r w:rsidRPr="004D2227">
              <w:rPr>
                <w:rFonts w:ascii="Calibri" w:hAnsi="Calibri" w:cs="Calibri"/>
                <w:color w:val="000000"/>
                <w:sz w:val="16"/>
              </w:rPr>
              <w:t>je</w:t>
            </w:r>
            <w:r w:rsidR="00541562">
              <w:rPr>
                <w:rFonts w:ascii="Calibri" w:hAnsi="Calibri" w:cs="Calibri"/>
                <w:color w:val="000000"/>
                <w:sz w:val="16"/>
              </w:rPr>
              <w:t xml:space="preserve"> </w:t>
            </w:r>
            <w:r w:rsidRPr="004D2227">
              <w:rPr>
                <w:rFonts w:ascii="Calibri" w:hAnsi="Calibri" w:cs="Calibri"/>
                <w:color w:val="000000"/>
                <w:sz w:val="16"/>
              </w:rPr>
              <w:t>koristno</w:t>
            </w:r>
            <w:r w:rsidR="00541562">
              <w:rPr>
                <w:rFonts w:ascii="Calibri" w:hAnsi="Calibri" w:cs="Calibri"/>
                <w:color w:val="000000"/>
                <w:sz w:val="16"/>
              </w:rPr>
              <w:t xml:space="preserve"> </w:t>
            </w:r>
            <w:r w:rsidRPr="004D2227">
              <w:rPr>
                <w:rFonts w:ascii="Calibri" w:hAnsi="Calibri" w:cs="Calibri"/>
                <w:color w:val="000000"/>
                <w:sz w:val="16"/>
              </w:rPr>
              <w:t>za</w:t>
            </w:r>
            <w:r w:rsidR="00541562">
              <w:rPr>
                <w:rFonts w:ascii="Calibri" w:hAnsi="Calibri" w:cs="Calibri"/>
                <w:color w:val="000000"/>
                <w:sz w:val="16"/>
              </w:rPr>
              <w:t xml:space="preserve"> </w:t>
            </w:r>
            <w:r w:rsidRPr="004D2227">
              <w:rPr>
                <w:rFonts w:ascii="Calibri" w:hAnsi="Calibri" w:cs="Calibri"/>
                <w:color w:val="000000"/>
                <w:sz w:val="16"/>
              </w:rPr>
              <w:t>vse</w:t>
            </w:r>
            <w:r w:rsidR="00541562">
              <w:rPr>
                <w:rFonts w:ascii="Calibri" w:hAnsi="Calibri" w:cs="Calibri"/>
                <w:color w:val="000000"/>
                <w:sz w:val="16"/>
              </w:rPr>
              <w:t xml:space="preserve"> </w:t>
            </w:r>
            <w:r w:rsidRPr="004D2227">
              <w:rPr>
                <w:rFonts w:ascii="Calibri" w:hAnsi="Calibri" w:cs="Calibri"/>
                <w:color w:val="000000"/>
                <w:sz w:val="16"/>
              </w:rPr>
              <w:t>zgoraj</w:t>
            </w:r>
            <w:r w:rsidR="00541562">
              <w:rPr>
                <w:rFonts w:ascii="Calibri" w:hAnsi="Calibri" w:cs="Calibri"/>
                <w:color w:val="000000"/>
                <w:sz w:val="16"/>
              </w:rPr>
              <w:t xml:space="preserve"> </w:t>
            </w:r>
            <w:r w:rsidRPr="004D2227">
              <w:rPr>
                <w:rFonts w:ascii="Calibri" w:hAnsi="Calibri" w:cs="Calibri"/>
                <w:color w:val="000000"/>
                <w:sz w:val="16"/>
              </w:rPr>
              <w:t>naštete</w:t>
            </w:r>
            <w:r w:rsidR="00541562">
              <w:rPr>
                <w:rFonts w:ascii="Calibri" w:hAnsi="Calibri" w:cs="Calibri"/>
                <w:color w:val="000000"/>
                <w:sz w:val="16"/>
              </w:rPr>
              <w:t xml:space="preserve"> </w:t>
            </w:r>
            <w:r w:rsidRPr="004D2227">
              <w:rPr>
                <w:rFonts w:ascii="Calibri" w:hAnsi="Calibri" w:cs="Calibri"/>
                <w:color w:val="000000"/>
                <w:sz w:val="16"/>
              </w:rPr>
              <w:t>dejavnike</w:t>
            </w:r>
            <w:r w:rsidR="00541562">
              <w:rPr>
                <w:rFonts w:ascii="Calibri" w:hAnsi="Calibri" w:cs="Calibri"/>
                <w:color w:val="000000"/>
                <w:sz w:val="16"/>
              </w:rPr>
              <w:t xml:space="preserve"> </w:t>
            </w:r>
            <w:r w:rsidRPr="004D2227">
              <w:rPr>
                <w:rFonts w:ascii="Calibri" w:hAnsi="Calibri" w:cs="Calibri"/>
                <w:color w:val="000000"/>
                <w:sz w:val="16"/>
              </w:rPr>
              <w:t>(npr.</w:t>
            </w:r>
            <w:r w:rsidR="00541562">
              <w:rPr>
                <w:rFonts w:ascii="Calibri" w:hAnsi="Calibri" w:cs="Calibri"/>
                <w:color w:val="000000"/>
                <w:sz w:val="16"/>
              </w:rPr>
              <w:t xml:space="preserve"> </w:t>
            </w:r>
            <w:r w:rsidRPr="004D2227">
              <w:rPr>
                <w:rFonts w:ascii="Calibri" w:hAnsi="Calibri" w:cs="Calibri"/>
                <w:color w:val="000000"/>
                <w:sz w:val="16"/>
              </w:rPr>
              <w:t>prekinitev</w:t>
            </w:r>
            <w:r w:rsidR="00541562">
              <w:rPr>
                <w:rFonts w:ascii="Calibri" w:hAnsi="Calibri" w:cs="Calibri"/>
                <w:color w:val="000000"/>
                <w:sz w:val="16"/>
              </w:rPr>
              <w:t xml:space="preserve"> </w:t>
            </w:r>
            <w:r>
              <w:rPr>
                <w:rFonts w:ascii="Calibri" w:hAnsi="Calibri" w:cs="Calibri"/>
                <w:color w:val="000000"/>
                <w:sz w:val="16"/>
              </w:rPr>
              <w:t>razvojnega</w:t>
            </w:r>
            <w:r w:rsidR="00541562">
              <w:rPr>
                <w:rFonts w:ascii="Calibri" w:hAnsi="Calibri" w:cs="Calibri"/>
                <w:color w:val="000000"/>
                <w:sz w:val="16"/>
              </w:rPr>
              <w:t xml:space="preserve"> </w:t>
            </w:r>
            <w:r w:rsidRPr="004D2227">
              <w:rPr>
                <w:rFonts w:ascii="Calibri" w:hAnsi="Calibri" w:cs="Calibri"/>
                <w:color w:val="000000"/>
                <w:sz w:val="16"/>
              </w:rPr>
              <w:t>kroga</w:t>
            </w:r>
            <w:r w:rsidR="00541562">
              <w:rPr>
                <w:rFonts w:ascii="Calibri" w:hAnsi="Calibri" w:cs="Calibri"/>
                <w:color w:val="000000"/>
                <w:sz w:val="16"/>
              </w:rPr>
              <w:t xml:space="preserve"> </w:t>
            </w:r>
            <w:r w:rsidRPr="004D2227">
              <w:rPr>
                <w:rFonts w:ascii="Calibri" w:hAnsi="Calibri" w:cs="Calibri"/>
                <w:color w:val="000000"/>
                <w:sz w:val="16"/>
              </w:rPr>
              <w:t>škodljivcev,</w:t>
            </w:r>
            <w:r w:rsidR="00541562">
              <w:rPr>
                <w:rFonts w:ascii="Calibri" w:hAnsi="Calibri" w:cs="Calibri"/>
                <w:color w:val="000000"/>
                <w:sz w:val="16"/>
              </w:rPr>
              <w:t xml:space="preserve"> </w:t>
            </w:r>
            <w:r w:rsidRPr="004D2227">
              <w:rPr>
                <w:rFonts w:ascii="Calibri" w:hAnsi="Calibri" w:cs="Calibri"/>
                <w:color w:val="000000"/>
                <w:sz w:val="16"/>
              </w:rPr>
              <w:t>bolezni)</w:t>
            </w:r>
            <w:r>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P</w:t>
            </w:r>
            <w:r w:rsidRPr="004D2227">
              <w:rPr>
                <w:rFonts w:ascii="Calibri" w:hAnsi="Calibri" w:cs="Calibri"/>
                <w:color w:val="000000"/>
                <w:sz w:val="16"/>
              </w:rPr>
              <w:t>ozitiven</w:t>
            </w:r>
            <w:r w:rsidR="00541562">
              <w:rPr>
                <w:rFonts w:ascii="Calibri" w:hAnsi="Calibri" w:cs="Calibri"/>
                <w:color w:val="000000"/>
                <w:sz w:val="16"/>
              </w:rPr>
              <w:t xml:space="preserve"> </w:t>
            </w:r>
            <w:r w:rsidRPr="004D2227">
              <w:rPr>
                <w:rFonts w:ascii="Calibri" w:hAnsi="Calibri" w:cs="Calibri"/>
                <w:color w:val="000000"/>
                <w:sz w:val="16"/>
              </w:rPr>
              <w:t>vpliv</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biotsko</w:t>
            </w:r>
            <w:r w:rsidR="00541562">
              <w:rPr>
                <w:rFonts w:ascii="Calibri" w:hAnsi="Calibri" w:cs="Calibri"/>
                <w:color w:val="000000"/>
                <w:sz w:val="16"/>
              </w:rPr>
              <w:t xml:space="preserve"> </w:t>
            </w:r>
            <w:r w:rsidRPr="004D2227">
              <w:rPr>
                <w:rFonts w:ascii="Calibri" w:hAnsi="Calibri" w:cs="Calibri"/>
                <w:color w:val="000000"/>
                <w:sz w:val="16"/>
              </w:rPr>
              <w:t>raznovrstnost</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onesnaženost</w:t>
            </w:r>
            <w:r w:rsidR="00541562">
              <w:rPr>
                <w:rFonts w:ascii="Calibri" w:hAnsi="Calibri" w:cs="Calibri"/>
                <w:color w:val="000000"/>
                <w:sz w:val="16"/>
              </w:rPr>
              <w:t xml:space="preserve"> </w:t>
            </w:r>
            <w:r w:rsidRPr="004D2227">
              <w:rPr>
                <w:rFonts w:ascii="Calibri" w:hAnsi="Calibri" w:cs="Calibri"/>
                <w:color w:val="000000"/>
                <w:sz w:val="16"/>
              </w:rPr>
              <w:t>vode</w:t>
            </w:r>
            <w:r>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več</w:t>
            </w:r>
            <w:r w:rsidR="00541562">
              <w:rPr>
                <w:rFonts w:ascii="Calibri" w:hAnsi="Calibri" w:cs="Calibri"/>
                <w:color w:val="000000"/>
                <w:sz w:val="16"/>
              </w:rPr>
              <w:t xml:space="preserve"> </w:t>
            </w:r>
            <w:r>
              <w:rPr>
                <w:rFonts w:ascii="Calibri" w:hAnsi="Calibri" w:cs="Calibri"/>
                <w:color w:val="000000"/>
                <w:sz w:val="16"/>
              </w:rPr>
              <w:t>pridelka.</w:t>
            </w:r>
          </w:p>
        </w:tc>
        <w:tc>
          <w:tcPr>
            <w:tcW w:w="3685" w:type="dxa"/>
            <w:tcBorders>
              <w:top w:val="single" w:sz="4" w:space="0" w:color="auto"/>
              <w:left w:val="nil"/>
              <w:bottom w:val="single" w:sz="4" w:space="0" w:color="auto"/>
              <w:right w:val="single" w:sz="4" w:space="0" w:color="auto"/>
            </w:tcBorders>
            <w:shd w:val="clear" w:color="auto" w:fill="auto"/>
          </w:tcPr>
          <w:p w14:paraId="318516E5" w14:textId="1C85EC8D" w:rsidR="00843E2F" w:rsidRPr="004D2227" w:rsidRDefault="00843E2F" w:rsidP="00F545FB">
            <w:pPr>
              <w:rPr>
                <w:rFonts w:ascii="Calibri" w:hAnsi="Calibri" w:cs="Calibri"/>
                <w:color w:val="000000"/>
                <w:sz w:val="16"/>
              </w:rPr>
            </w:pPr>
            <w:r w:rsidRPr="004D2227">
              <w:rPr>
                <w:rFonts w:ascii="Calibri" w:hAnsi="Calibri" w:cs="Calibri"/>
                <w:color w:val="000000"/>
                <w:sz w:val="16"/>
              </w:rPr>
              <w:t>Dober</w:t>
            </w:r>
            <w:r w:rsidR="00541562">
              <w:rPr>
                <w:rFonts w:ascii="Calibri" w:hAnsi="Calibri" w:cs="Calibri"/>
                <w:color w:val="000000"/>
                <w:sz w:val="16"/>
              </w:rPr>
              <w:t xml:space="preserve"> </w:t>
            </w:r>
            <w:r w:rsidRPr="004D2227">
              <w:rPr>
                <w:rFonts w:ascii="Calibri" w:hAnsi="Calibri" w:cs="Calibri"/>
                <w:color w:val="000000"/>
                <w:sz w:val="16"/>
              </w:rPr>
              <w:t>gospodar</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kmetijskih</w:t>
            </w:r>
            <w:r w:rsidR="00541562">
              <w:rPr>
                <w:rFonts w:ascii="Calibri" w:hAnsi="Calibri" w:cs="Calibri"/>
                <w:color w:val="000000"/>
                <w:sz w:val="16"/>
              </w:rPr>
              <w:t xml:space="preserve"> </w:t>
            </w:r>
            <w:r w:rsidRPr="004D2227">
              <w:rPr>
                <w:rFonts w:ascii="Calibri" w:hAnsi="Calibri" w:cs="Calibri"/>
                <w:color w:val="000000"/>
                <w:sz w:val="16"/>
              </w:rPr>
              <w:t>površinah</w:t>
            </w:r>
            <w:r w:rsidR="00541562">
              <w:rPr>
                <w:rFonts w:ascii="Calibri" w:hAnsi="Calibri" w:cs="Calibri"/>
                <w:color w:val="000000"/>
                <w:sz w:val="16"/>
              </w:rPr>
              <w:t xml:space="preserve"> </w:t>
            </w:r>
            <w:r w:rsidRPr="004D2227">
              <w:rPr>
                <w:rFonts w:ascii="Calibri" w:hAnsi="Calibri" w:cs="Calibri"/>
                <w:color w:val="000000"/>
                <w:sz w:val="16"/>
              </w:rPr>
              <w:t>pri</w:t>
            </w:r>
            <w:r w:rsidR="00541562">
              <w:rPr>
                <w:rFonts w:ascii="Calibri" w:hAnsi="Calibri" w:cs="Calibri"/>
                <w:color w:val="000000"/>
                <w:sz w:val="16"/>
              </w:rPr>
              <w:t xml:space="preserve"> </w:t>
            </w:r>
            <w:r w:rsidRPr="004D2227">
              <w:rPr>
                <w:rFonts w:ascii="Calibri" w:hAnsi="Calibri" w:cs="Calibri"/>
                <w:color w:val="000000"/>
                <w:sz w:val="16"/>
              </w:rPr>
              <w:t>rabi</w:t>
            </w:r>
            <w:r w:rsidR="00541562">
              <w:rPr>
                <w:rFonts w:ascii="Calibri" w:hAnsi="Calibri" w:cs="Calibri"/>
                <w:color w:val="000000"/>
                <w:sz w:val="16"/>
              </w:rPr>
              <w:t xml:space="preserve"> </w:t>
            </w:r>
            <w:r w:rsidRPr="004D2227">
              <w:rPr>
                <w:rFonts w:ascii="Calibri" w:hAnsi="Calibri" w:cs="Calibri"/>
                <w:color w:val="000000"/>
                <w:sz w:val="16"/>
              </w:rPr>
              <w:t>izvaja</w:t>
            </w:r>
            <w:r w:rsidR="00541562">
              <w:rPr>
                <w:rFonts w:ascii="Calibri" w:hAnsi="Calibri" w:cs="Calibri"/>
                <w:color w:val="000000"/>
                <w:sz w:val="16"/>
              </w:rPr>
              <w:t xml:space="preserve"> </w:t>
            </w:r>
            <w:r w:rsidRPr="004D2227">
              <w:rPr>
                <w:rFonts w:ascii="Calibri" w:hAnsi="Calibri" w:cs="Calibri"/>
                <w:color w:val="000000"/>
                <w:sz w:val="16"/>
              </w:rPr>
              <w:t>najnujnejše</w:t>
            </w:r>
            <w:r w:rsidR="00541562">
              <w:rPr>
                <w:rFonts w:ascii="Calibri" w:hAnsi="Calibri" w:cs="Calibri"/>
                <w:color w:val="000000"/>
                <w:sz w:val="16"/>
              </w:rPr>
              <w:t xml:space="preserve"> </w:t>
            </w:r>
            <w:r w:rsidRPr="004D2227">
              <w:rPr>
                <w:rFonts w:ascii="Calibri" w:hAnsi="Calibri" w:cs="Calibri"/>
                <w:color w:val="000000"/>
                <w:sz w:val="16"/>
              </w:rPr>
              <w:t>ukrepe</w:t>
            </w:r>
            <w:r w:rsidR="00541562">
              <w:rPr>
                <w:rFonts w:ascii="Calibri" w:hAnsi="Calibri" w:cs="Calibri"/>
                <w:color w:val="000000"/>
                <w:sz w:val="16"/>
              </w:rPr>
              <w:t xml:space="preserve"> </w:t>
            </w:r>
            <w:r w:rsidRPr="004D2227">
              <w:rPr>
                <w:rFonts w:ascii="Calibri" w:hAnsi="Calibri" w:cs="Calibri"/>
                <w:color w:val="000000"/>
                <w:sz w:val="16"/>
              </w:rPr>
              <w:t>skladno</w:t>
            </w:r>
            <w:r w:rsidR="00541562">
              <w:rPr>
                <w:rFonts w:ascii="Calibri" w:hAnsi="Calibri" w:cs="Calibri"/>
                <w:color w:val="000000"/>
                <w:sz w:val="16"/>
              </w:rPr>
              <w:t xml:space="preserve"> </w:t>
            </w:r>
            <w:r w:rsidRPr="004D2227">
              <w:rPr>
                <w:rFonts w:ascii="Calibri" w:hAnsi="Calibri" w:cs="Calibri"/>
                <w:color w:val="000000"/>
                <w:sz w:val="16"/>
              </w:rPr>
              <w:t>z</w:t>
            </w:r>
            <w:r w:rsidR="00541562">
              <w:rPr>
                <w:rFonts w:ascii="Calibri" w:hAnsi="Calibri" w:cs="Calibri"/>
                <w:color w:val="000000"/>
                <w:sz w:val="16"/>
              </w:rPr>
              <w:t xml:space="preserve"> </w:t>
            </w:r>
            <w:r w:rsidRPr="004D2227">
              <w:rPr>
                <w:rFonts w:ascii="Calibri" w:hAnsi="Calibri" w:cs="Calibri"/>
                <w:color w:val="000000"/>
                <w:sz w:val="16"/>
              </w:rPr>
              <w:t>ustrezno</w:t>
            </w:r>
            <w:r w:rsidR="00541562">
              <w:rPr>
                <w:rFonts w:ascii="Calibri" w:hAnsi="Calibri" w:cs="Calibri"/>
                <w:color w:val="000000"/>
                <w:sz w:val="16"/>
              </w:rPr>
              <w:t xml:space="preserve"> </w:t>
            </w:r>
            <w:r w:rsidRPr="004D2227">
              <w:rPr>
                <w:rFonts w:ascii="Calibri" w:hAnsi="Calibri" w:cs="Calibri"/>
                <w:color w:val="000000"/>
                <w:sz w:val="16"/>
              </w:rPr>
              <w:t>tehnologijo,</w:t>
            </w:r>
            <w:r w:rsidR="00541562">
              <w:rPr>
                <w:rFonts w:ascii="Calibri" w:hAnsi="Calibri" w:cs="Calibri"/>
                <w:color w:val="000000"/>
                <w:sz w:val="16"/>
              </w:rPr>
              <w:t xml:space="preserve"> </w:t>
            </w:r>
            <w:r w:rsidRPr="004D2227">
              <w:rPr>
                <w:rFonts w:ascii="Calibri" w:hAnsi="Calibri" w:cs="Calibri"/>
                <w:color w:val="000000"/>
                <w:sz w:val="16"/>
              </w:rPr>
              <w:t>zlasti</w:t>
            </w:r>
            <w:r w:rsidR="00541562">
              <w:rPr>
                <w:rFonts w:ascii="Calibri" w:hAnsi="Calibri" w:cs="Calibri"/>
                <w:color w:val="000000"/>
                <w:sz w:val="16"/>
              </w:rPr>
              <w:t xml:space="preserve"> </w:t>
            </w:r>
            <w:r w:rsidRPr="004D2227">
              <w:rPr>
                <w:rFonts w:ascii="Calibri" w:hAnsi="Calibri" w:cs="Calibri"/>
                <w:color w:val="000000"/>
                <w:sz w:val="16"/>
              </w:rPr>
              <w:t>tako</w:t>
            </w:r>
            <w:r>
              <w:rPr>
                <w:rFonts w:ascii="Calibri" w:hAnsi="Calibri" w:cs="Calibri"/>
                <w:color w:val="000000"/>
                <w:sz w:val="16"/>
              </w:rPr>
              <w:t>,</w:t>
            </w:r>
            <w:r w:rsidR="00541562">
              <w:rPr>
                <w:rFonts w:ascii="Calibri" w:hAnsi="Calibri" w:cs="Calibri"/>
                <w:color w:val="000000"/>
                <w:sz w:val="16"/>
              </w:rPr>
              <w:t xml:space="preserve"> </w:t>
            </w:r>
            <w:r w:rsidRPr="004D2227">
              <w:rPr>
                <w:rFonts w:ascii="Calibri" w:hAnsi="Calibri" w:cs="Calibri"/>
                <w:color w:val="000000"/>
                <w:sz w:val="16"/>
              </w:rPr>
              <w:t>da:</w:t>
            </w:r>
            <w:r w:rsidR="00541562">
              <w:rPr>
                <w:rFonts w:ascii="Calibri" w:hAnsi="Calibri" w:cs="Calibri"/>
                <w:color w:val="000000"/>
                <w:sz w:val="16"/>
              </w:rPr>
              <w:t xml:space="preserve"> </w:t>
            </w:r>
            <w:r w:rsidRPr="004D2227">
              <w:rPr>
                <w:rFonts w:ascii="Calibri" w:hAnsi="Calibri" w:cs="Calibri"/>
                <w:color w:val="000000"/>
                <w:sz w:val="16"/>
              </w:rPr>
              <w:t>zagotavlja</w:t>
            </w:r>
            <w:r w:rsidR="00541562">
              <w:rPr>
                <w:rFonts w:ascii="Calibri" w:hAnsi="Calibri" w:cs="Calibri"/>
                <w:color w:val="000000"/>
                <w:sz w:val="16"/>
              </w:rPr>
              <w:t xml:space="preserve"> </w:t>
            </w:r>
            <w:r w:rsidRPr="004D2227">
              <w:rPr>
                <w:rFonts w:ascii="Calibri" w:hAnsi="Calibri" w:cs="Calibri"/>
                <w:color w:val="000000"/>
                <w:sz w:val="16"/>
              </w:rPr>
              <w:t>ohranitev</w:t>
            </w:r>
            <w:r w:rsidR="00541562">
              <w:rPr>
                <w:rFonts w:ascii="Calibri" w:hAnsi="Calibri" w:cs="Calibri"/>
                <w:color w:val="000000"/>
                <w:sz w:val="16"/>
              </w:rPr>
              <w:t xml:space="preserve"> </w:t>
            </w:r>
            <w:r w:rsidRPr="004D2227">
              <w:rPr>
                <w:rFonts w:ascii="Calibri" w:hAnsi="Calibri" w:cs="Calibri"/>
                <w:color w:val="000000"/>
                <w:sz w:val="16"/>
              </w:rPr>
              <w:t>ali</w:t>
            </w:r>
            <w:r w:rsidR="00541562">
              <w:rPr>
                <w:rFonts w:ascii="Calibri" w:hAnsi="Calibri" w:cs="Calibri"/>
                <w:color w:val="000000"/>
                <w:sz w:val="16"/>
              </w:rPr>
              <w:t xml:space="preserve"> </w:t>
            </w:r>
            <w:r w:rsidRPr="004D2227">
              <w:rPr>
                <w:rFonts w:ascii="Calibri" w:hAnsi="Calibri" w:cs="Calibri"/>
                <w:color w:val="000000"/>
                <w:sz w:val="16"/>
              </w:rPr>
              <w:t>izboljševanje</w:t>
            </w:r>
            <w:r w:rsidR="00541562">
              <w:rPr>
                <w:rFonts w:ascii="Calibri" w:hAnsi="Calibri" w:cs="Calibri"/>
                <w:color w:val="000000"/>
                <w:sz w:val="16"/>
              </w:rPr>
              <w:t xml:space="preserve"> </w:t>
            </w:r>
            <w:r w:rsidRPr="004D2227">
              <w:rPr>
                <w:rFonts w:ascii="Calibri" w:hAnsi="Calibri" w:cs="Calibri"/>
                <w:color w:val="000000"/>
                <w:sz w:val="16"/>
              </w:rPr>
              <w:t>rodovitnosti</w:t>
            </w:r>
            <w:r w:rsidR="00541562">
              <w:rPr>
                <w:rFonts w:ascii="Calibri" w:hAnsi="Calibri" w:cs="Calibri"/>
                <w:color w:val="000000"/>
                <w:sz w:val="16"/>
              </w:rPr>
              <w:t xml:space="preserve"> </w:t>
            </w:r>
            <w:r w:rsidRPr="004D2227">
              <w:rPr>
                <w:rFonts w:ascii="Calibri" w:hAnsi="Calibri" w:cs="Calibri"/>
                <w:color w:val="000000"/>
                <w:sz w:val="16"/>
              </w:rPr>
              <w:t>tal</w:t>
            </w:r>
            <w:r w:rsidR="00541562">
              <w:rPr>
                <w:rFonts w:ascii="Calibri" w:hAnsi="Calibri" w:cs="Calibri"/>
                <w:color w:val="000000"/>
                <w:sz w:val="16"/>
              </w:rPr>
              <w:t xml:space="preserve"> </w:t>
            </w:r>
            <w:r w:rsidRPr="004D2227">
              <w:rPr>
                <w:rFonts w:ascii="Calibri" w:hAnsi="Calibri" w:cs="Calibri"/>
                <w:color w:val="000000"/>
                <w:sz w:val="16"/>
              </w:rPr>
              <w:t>z</w:t>
            </w:r>
            <w:r w:rsidR="00541562">
              <w:rPr>
                <w:rFonts w:ascii="Calibri" w:hAnsi="Calibri" w:cs="Calibri"/>
                <w:color w:val="000000"/>
                <w:sz w:val="16"/>
              </w:rPr>
              <w:t xml:space="preserve"> </w:t>
            </w:r>
            <w:r w:rsidRPr="004D2227">
              <w:rPr>
                <w:rFonts w:ascii="Calibri" w:hAnsi="Calibri" w:cs="Calibri"/>
                <w:color w:val="000000"/>
                <w:sz w:val="16"/>
              </w:rPr>
              <w:t>ustreznim</w:t>
            </w:r>
            <w:r w:rsidR="00541562">
              <w:rPr>
                <w:rFonts w:ascii="Calibri" w:hAnsi="Calibri" w:cs="Calibri"/>
                <w:color w:val="000000"/>
                <w:sz w:val="16"/>
              </w:rPr>
              <w:t xml:space="preserve"> </w:t>
            </w:r>
            <w:r w:rsidRPr="004D2227">
              <w:rPr>
                <w:rFonts w:ascii="Calibri" w:hAnsi="Calibri" w:cs="Calibri"/>
                <w:color w:val="000000"/>
                <w:sz w:val="16"/>
              </w:rPr>
              <w:t>načinom</w:t>
            </w:r>
            <w:r w:rsidR="00541562">
              <w:rPr>
                <w:rFonts w:ascii="Calibri" w:hAnsi="Calibri" w:cs="Calibri"/>
                <w:color w:val="000000"/>
                <w:sz w:val="16"/>
              </w:rPr>
              <w:t xml:space="preserve"> </w:t>
            </w:r>
            <w:r w:rsidRPr="004D2227">
              <w:rPr>
                <w:rFonts w:ascii="Calibri" w:hAnsi="Calibri" w:cs="Calibri"/>
                <w:color w:val="000000"/>
                <w:sz w:val="16"/>
              </w:rPr>
              <w:t>rabe.</w:t>
            </w:r>
            <w:r w:rsidR="00541562">
              <w:rPr>
                <w:rFonts w:ascii="Calibri" w:hAnsi="Calibri" w:cs="Calibri"/>
                <w:color w:val="000000"/>
                <w:sz w:val="16"/>
              </w:rPr>
              <w:t xml:space="preserve"> </w:t>
            </w:r>
            <w:r w:rsidRPr="004D2227">
              <w:rPr>
                <w:rFonts w:ascii="Calibri" w:hAnsi="Calibri" w:cs="Calibri"/>
                <w:color w:val="000000"/>
                <w:sz w:val="16"/>
              </w:rPr>
              <w:t>Pri</w:t>
            </w:r>
            <w:r w:rsidR="00541562">
              <w:rPr>
                <w:rFonts w:ascii="Calibri" w:hAnsi="Calibri" w:cs="Calibri"/>
                <w:color w:val="000000"/>
                <w:sz w:val="16"/>
              </w:rPr>
              <w:t xml:space="preserve"> </w:t>
            </w:r>
            <w:r w:rsidRPr="004D2227">
              <w:rPr>
                <w:rFonts w:ascii="Calibri" w:hAnsi="Calibri" w:cs="Calibri"/>
                <w:color w:val="000000"/>
                <w:sz w:val="16"/>
              </w:rPr>
              <w:t>pridelavi</w:t>
            </w:r>
            <w:r w:rsidR="00541562">
              <w:rPr>
                <w:rFonts w:ascii="Calibri" w:hAnsi="Calibri" w:cs="Calibri"/>
                <w:color w:val="000000"/>
                <w:sz w:val="16"/>
              </w:rPr>
              <w:t xml:space="preserve"> </w:t>
            </w:r>
            <w:r w:rsidRPr="004D2227">
              <w:rPr>
                <w:rFonts w:ascii="Calibri" w:hAnsi="Calibri" w:cs="Calibri"/>
                <w:color w:val="000000"/>
                <w:sz w:val="16"/>
              </w:rPr>
              <w:t>kmetijskih</w:t>
            </w:r>
            <w:r w:rsidR="00541562">
              <w:rPr>
                <w:rFonts w:ascii="Calibri" w:hAnsi="Calibri" w:cs="Calibri"/>
                <w:color w:val="000000"/>
                <w:sz w:val="16"/>
              </w:rPr>
              <w:t xml:space="preserve"> </w:t>
            </w:r>
            <w:r w:rsidRPr="004D2227">
              <w:rPr>
                <w:rFonts w:ascii="Calibri" w:hAnsi="Calibri" w:cs="Calibri"/>
                <w:color w:val="000000"/>
                <w:sz w:val="16"/>
              </w:rPr>
              <w:t>rastlin</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njivah</w:t>
            </w:r>
            <w:r w:rsidR="00541562">
              <w:rPr>
                <w:rFonts w:ascii="Calibri" w:hAnsi="Calibri" w:cs="Calibri"/>
                <w:color w:val="000000"/>
                <w:sz w:val="16"/>
              </w:rPr>
              <w:t xml:space="preserve"> </w:t>
            </w:r>
            <w:r w:rsidRPr="004D2227">
              <w:rPr>
                <w:rFonts w:ascii="Calibri" w:hAnsi="Calibri" w:cs="Calibri"/>
                <w:color w:val="000000"/>
                <w:sz w:val="16"/>
              </w:rPr>
              <w:t>se</w:t>
            </w:r>
            <w:r w:rsidR="00541562">
              <w:rPr>
                <w:rFonts w:ascii="Calibri" w:hAnsi="Calibri" w:cs="Calibri"/>
                <w:color w:val="000000"/>
                <w:sz w:val="16"/>
              </w:rPr>
              <w:t xml:space="preserve"> </w:t>
            </w:r>
            <w:r w:rsidRPr="004D2227">
              <w:rPr>
                <w:rFonts w:ascii="Calibri" w:hAnsi="Calibri" w:cs="Calibri"/>
                <w:color w:val="000000"/>
                <w:sz w:val="16"/>
              </w:rPr>
              <w:t>mora</w:t>
            </w:r>
            <w:r w:rsidR="00541562">
              <w:rPr>
                <w:rFonts w:ascii="Calibri" w:hAnsi="Calibri" w:cs="Calibri"/>
                <w:color w:val="000000"/>
                <w:sz w:val="16"/>
              </w:rPr>
              <w:t xml:space="preserve"> </w:t>
            </w:r>
            <w:r w:rsidRPr="004D2227">
              <w:rPr>
                <w:rFonts w:ascii="Calibri" w:hAnsi="Calibri" w:cs="Calibri"/>
                <w:color w:val="000000"/>
                <w:sz w:val="16"/>
              </w:rPr>
              <w:t>izvajati</w:t>
            </w:r>
            <w:r w:rsidR="00541562">
              <w:rPr>
                <w:rFonts w:ascii="Calibri" w:hAnsi="Calibri" w:cs="Calibri"/>
                <w:color w:val="000000"/>
                <w:sz w:val="16"/>
              </w:rPr>
              <w:t xml:space="preserve"> </w:t>
            </w:r>
            <w:r w:rsidRPr="004D2227">
              <w:rPr>
                <w:rFonts w:ascii="Calibri" w:hAnsi="Calibri" w:cs="Calibri"/>
                <w:color w:val="000000"/>
                <w:sz w:val="16"/>
              </w:rPr>
              <w:t>ustrezen</w:t>
            </w:r>
            <w:r w:rsidR="00541562">
              <w:rPr>
                <w:rFonts w:ascii="Calibri" w:hAnsi="Calibri" w:cs="Calibri"/>
                <w:color w:val="000000"/>
                <w:sz w:val="16"/>
              </w:rPr>
              <w:t xml:space="preserve"> </w:t>
            </w:r>
            <w:r w:rsidRPr="004D2227">
              <w:rPr>
                <w:rFonts w:ascii="Calibri" w:hAnsi="Calibri" w:cs="Calibri"/>
                <w:color w:val="000000"/>
                <w:sz w:val="16"/>
              </w:rPr>
              <w:t>kolobar.</w:t>
            </w:r>
            <w:r w:rsidR="00541562">
              <w:rPr>
                <w:rFonts w:ascii="Calibri" w:hAnsi="Calibri" w:cs="Calibri"/>
                <w:color w:val="000000"/>
                <w:sz w:val="16"/>
              </w:rPr>
              <w:t xml:space="preserve"> </w:t>
            </w:r>
            <w:r w:rsidRPr="004D2227">
              <w:rPr>
                <w:rFonts w:ascii="Calibri" w:hAnsi="Calibri" w:cs="Calibri"/>
                <w:color w:val="000000"/>
                <w:sz w:val="16"/>
              </w:rPr>
              <w:t>Kot</w:t>
            </w:r>
            <w:r w:rsidR="00541562">
              <w:rPr>
                <w:rFonts w:ascii="Calibri" w:hAnsi="Calibri" w:cs="Calibri"/>
                <w:color w:val="000000"/>
                <w:sz w:val="16"/>
              </w:rPr>
              <w:t xml:space="preserve"> </w:t>
            </w:r>
            <w:r w:rsidRPr="004D2227">
              <w:rPr>
                <w:rFonts w:ascii="Calibri" w:hAnsi="Calibri" w:cs="Calibri"/>
                <w:color w:val="000000"/>
                <w:sz w:val="16"/>
              </w:rPr>
              <w:t>ustrezen</w:t>
            </w:r>
            <w:r w:rsidR="00541562">
              <w:rPr>
                <w:rFonts w:ascii="Calibri" w:hAnsi="Calibri" w:cs="Calibri"/>
                <w:color w:val="000000"/>
                <w:sz w:val="16"/>
              </w:rPr>
              <w:t xml:space="preserve"> </w:t>
            </w:r>
            <w:r w:rsidRPr="004D2227">
              <w:rPr>
                <w:rFonts w:ascii="Calibri" w:hAnsi="Calibri" w:cs="Calibri"/>
                <w:color w:val="000000"/>
                <w:sz w:val="16"/>
              </w:rPr>
              <w:t>kolobar</w:t>
            </w:r>
            <w:r w:rsidR="00541562">
              <w:rPr>
                <w:rFonts w:ascii="Calibri" w:hAnsi="Calibri" w:cs="Calibri"/>
                <w:color w:val="000000"/>
                <w:sz w:val="16"/>
              </w:rPr>
              <w:t xml:space="preserve"> </w:t>
            </w:r>
            <w:r w:rsidRPr="004D2227">
              <w:rPr>
                <w:rFonts w:ascii="Calibri" w:hAnsi="Calibri" w:cs="Calibri"/>
                <w:color w:val="000000"/>
                <w:sz w:val="16"/>
              </w:rPr>
              <w:t>se</w:t>
            </w:r>
            <w:r w:rsidR="00541562">
              <w:rPr>
                <w:rFonts w:ascii="Calibri" w:hAnsi="Calibri" w:cs="Calibri"/>
                <w:color w:val="000000"/>
                <w:sz w:val="16"/>
              </w:rPr>
              <w:t xml:space="preserve"> </w:t>
            </w:r>
            <w:r w:rsidRPr="004D2227">
              <w:rPr>
                <w:rFonts w:ascii="Calibri" w:hAnsi="Calibri" w:cs="Calibri"/>
                <w:color w:val="000000"/>
                <w:sz w:val="16"/>
              </w:rPr>
              <w:t>šteje</w:t>
            </w:r>
            <w:r w:rsidR="00541562">
              <w:rPr>
                <w:rFonts w:ascii="Calibri" w:hAnsi="Calibri" w:cs="Calibri"/>
                <w:color w:val="000000"/>
                <w:sz w:val="16"/>
              </w:rPr>
              <w:t xml:space="preserve"> </w:t>
            </w:r>
            <w:r w:rsidRPr="004D2227">
              <w:rPr>
                <w:rFonts w:ascii="Calibri" w:hAnsi="Calibri" w:cs="Calibri"/>
                <w:color w:val="000000"/>
                <w:sz w:val="16"/>
              </w:rPr>
              <w:t>vsak</w:t>
            </w:r>
            <w:r w:rsidR="00541562">
              <w:rPr>
                <w:rFonts w:ascii="Calibri" w:hAnsi="Calibri" w:cs="Calibri"/>
                <w:color w:val="000000"/>
                <w:sz w:val="16"/>
              </w:rPr>
              <w:t xml:space="preserve"> </w:t>
            </w:r>
            <w:r w:rsidRPr="004D2227">
              <w:rPr>
                <w:rFonts w:ascii="Calibri" w:hAnsi="Calibri" w:cs="Calibri"/>
                <w:color w:val="000000"/>
                <w:sz w:val="16"/>
              </w:rPr>
              <w:t>kolobar,</w:t>
            </w:r>
            <w:r w:rsidR="00541562">
              <w:rPr>
                <w:rFonts w:ascii="Calibri" w:hAnsi="Calibri" w:cs="Calibri"/>
                <w:color w:val="000000"/>
                <w:sz w:val="16"/>
              </w:rPr>
              <w:t xml:space="preserve"> </w:t>
            </w:r>
            <w:r w:rsidRPr="004D2227">
              <w:rPr>
                <w:rFonts w:ascii="Calibri" w:hAnsi="Calibri" w:cs="Calibri"/>
                <w:color w:val="000000"/>
                <w:sz w:val="16"/>
              </w:rPr>
              <w:t>ki</w:t>
            </w:r>
            <w:r w:rsidR="00541562">
              <w:rPr>
                <w:rFonts w:ascii="Calibri" w:hAnsi="Calibri" w:cs="Calibri"/>
                <w:color w:val="000000"/>
                <w:sz w:val="16"/>
              </w:rPr>
              <w:t xml:space="preserve"> </w:t>
            </w:r>
            <w:r w:rsidRPr="004D2227">
              <w:rPr>
                <w:rFonts w:ascii="Calibri" w:hAnsi="Calibri" w:cs="Calibri"/>
                <w:color w:val="000000"/>
                <w:sz w:val="16"/>
              </w:rPr>
              <w:t>ustreza</w:t>
            </w:r>
            <w:r w:rsidR="00541562">
              <w:rPr>
                <w:rFonts w:ascii="Calibri" w:hAnsi="Calibri" w:cs="Calibri"/>
                <w:color w:val="000000"/>
                <w:sz w:val="16"/>
              </w:rPr>
              <w:t xml:space="preserve"> </w:t>
            </w:r>
            <w:r w:rsidRPr="004D2227">
              <w:rPr>
                <w:rFonts w:ascii="Calibri" w:hAnsi="Calibri" w:cs="Calibri"/>
                <w:color w:val="000000"/>
                <w:sz w:val="16"/>
              </w:rPr>
              <w:t>izbrani</w:t>
            </w:r>
            <w:r w:rsidR="00541562">
              <w:rPr>
                <w:rFonts w:ascii="Calibri" w:hAnsi="Calibri" w:cs="Calibri"/>
                <w:color w:val="000000"/>
                <w:sz w:val="16"/>
              </w:rPr>
              <w:t xml:space="preserve"> </w:t>
            </w:r>
            <w:r w:rsidRPr="004D2227">
              <w:rPr>
                <w:rFonts w:ascii="Calibri" w:hAnsi="Calibri" w:cs="Calibri"/>
                <w:color w:val="000000"/>
                <w:sz w:val="16"/>
              </w:rPr>
              <w:t>tehnologiji</w:t>
            </w:r>
            <w:r w:rsidR="00541562">
              <w:rPr>
                <w:rFonts w:ascii="Calibri" w:hAnsi="Calibri" w:cs="Calibri"/>
                <w:color w:val="000000"/>
                <w:sz w:val="16"/>
              </w:rPr>
              <w:t xml:space="preserve"> </w:t>
            </w:r>
            <w:r w:rsidRPr="004D2227">
              <w:rPr>
                <w:rFonts w:ascii="Calibri" w:hAnsi="Calibri" w:cs="Calibri"/>
                <w:color w:val="000000"/>
                <w:sz w:val="16"/>
              </w:rPr>
              <w:t>pridelave,</w:t>
            </w:r>
            <w:r w:rsidR="00541562">
              <w:rPr>
                <w:rFonts w:ascii="Calibri" w:hAnsi="Calibri" w:cs="Calibri"/>
                <w:color w:val="000000"/>
                <w:sz w:val="16"/>
              </w:rPr>
              <w:t xml:space="preserve"> </w:t>
            </w:r>
            <w:r w:rsidRPr="004D2227">
              <w:rPr>
                <w:rFonts w:ascii="Calibri" w:hAnsi="Calibri" w:cs="Calibri"/>
                <w:color w:val="000000"/>
                <w:sz w:val="16"/>
              </w:rPr>
              <w:t>kar</w:t>
            </w:r>
            <w:r w:rsidR="00541562">
              <w:rPr>
                <w:rFonts w:ascii="Calibri" w:hAnsi="Calibri" w:cs="Calibri"/>
                <w:color w:val="000000"/>
                <w:sz w:val="16"/>
              </w:rPr>
              <w:t xml:space="preserve"> </w:t>
            </w:r>
            <w:r w:rsidRPr="004D2227">
              <w:rPr>
                <w:rFonts w:ascii="Calibri" w:hAnsi="Calibri" w:cs="Calibri"/>
                <w:color w:val="000000"/>
                <w:sz w:val="16"/>
              </w:rPr>
              <w:t>pomeni</w:t>
            </w:r>
            <w:r w:rsidR="00541562">
              <w:rPr>
                <w:rFonts w:ascii="Calibri" w:hAnsi="Calibri" w:cs="Calibri"/>
                <w:color w:val="000000"/>
                <w:sz w:val="16"/>
              </w:rPr>
              <w:t xml:space="preserve"> </w:t>
            </w:r>
            <w:r w:rsidRPr="004D2227">
              <w:rPr>
                <w:rFonts w:ascii="Calibri" w:hAnsi="Calibri" w:cs="Calibri"/>
                <w:color w:val="000000"/>
                <w:sz w:val="16"/>
              </w:rPr>
              <w:t>menjavo</w:t>
            </w:r>
            <w:r w:rsidR="00541562">
              <w:rPr>
                <w:rFonts w:ascii="Calibri" w:hAnsi="Calibri" w:cs="Calibri"/>
                <w:color w:val="000000"/>
                <w:sz w:val="16"/>
              </w:rPr>
              <w:t xml:space="preserve"> </w:t>
            </w:r>
            <w:r w:rsidRPr="004D2227">
              <w:rPr>
                <w:rFonts w:ascii="Calibri" w:hAnsi="Calibri" w:cs="Calibri"/>
                <w:color w:val="000000"/>
                <w:sz w:val="16"/>
              </w:rPr>
              <w:t>posevkov</w:t>
            </w:r>
            <w:r w:rsidR="00541562">
              <w:rPr>
                <w:rFonts w:ascii="Calibri" w:hAnsi="Calibri" w:cs="Calibri"/>
                <w:color w:val="000000"/>
                <w:sz w:val="16"/>
              </w:rPr>
              <w:t xml:space="preserve"> </w:t>
            </w:r>
            <w:r w:rsidRPr="004D2227">
              <w:rPr>
                <w:rFonts w:ascii="Calibri" w:hAnsi="Calibri" w:cs="Calibri"/>
                <w:color w:val="000000"/>
                <w:sz w:val="16"/>
              </w:rPr>
              <w:t>vsako</w:t>
            </w:r>
            <w:r w:rsidR="00541562">
              <w:rPr>
                <w:rFonts w:ascii="Calibri" w:hAnsi="Calibri" w:cs="Calibri"/>
                <w:color w:val="000000"/>
                <w:sz w:val="16"/>
              </w:rPr>
              <w:t xml:space="preserve"> </w:t>
            </w:r>
            <w:r w:rsidRPr="004D2227">
              <w:rPr>
                <w:rFonts w:ascii="Calibri" w:hAnsi="Calibri" w:cs="Calibri"/>
                <w:color w:val="000000"/>
                <w:sz w:val="16"/>
              </w:rPr>
              <w:t>leto</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vsaki</w:t>
            </w:r>
            <w:r w:rsidR="00541562">
              <w:rPr>
                <w:rFonts w:ascii="Calibri" w:hAnsi="Calibri" w:cs="Calibri"/>
                <w:color w:val="000000"/>
                <w:sz w:val="16"/>
              </w:rPr>
              <w:t xml:space="preserve"> </w:t>
            </w:r>
            <w:r w:rsidRPr="004D2227">
              <w:rPr>
                <w:rFonts w:ascii="Calibri" w:hAnsi="Calibri" w:cs="Calibri"/>
                <w:color w:val="000000"/>
                <w:sz w:val="16"/>
              </w:rPr>
              <w:t>orni</w:t>
            </w:r>
            <w:r w:rsidR="00541562">
              <w:rPr>
                <w:rFonts w:ascii="Calibri" w:hAnsi="Calibri" w:cs="Calibri"/>
                <w:color w:val="000000"/>
                <w:sz w:val="16"/>
              </w:rPr>
              <w:t xml:space="preserve"> </w:t>
            </w:r>
            <w:r w:rsidRPr="004D2227">
              <w:rPr>
                <w:rFonts w:ascii="Calibri" w:hAnsi="Calibri" w:cs="Calibri"/>
                <w:color w:val="000000"/>
                <w:sz w:val="16"/>
              </w:rPr>
              <w:t>površini.</w:t>
            </w:r>
            <w:r w:rsidR="00541562">
              <w:rPr>
                <w:rFonts w:ascii="Calibri" w:hAnsi="Calibri" w:cs="Calibri"/>
                <w:color w:val="000000"/>
                <w:sz w:val="16"/>
              </w:rPr>
              <w:t xml:space="preserve"> </w:t>
            </w:r>
          </w:p>
          <w:p w14:paraId="59CC0D15" w14:textId="67E78F2D" w:rsidR="00843E2F" w:rsidRDefault="00843E2F" w:rsidP="00F545FB">
            <w:pPr>
              <w:rPr>
                <w:rFonts w:ascii="Calibri" w:hAnsi="Calibri" w:cs="Calibri"/>
                <w:color w:val="000000"/>
                <w:sz w:val="16"/>
              </w:rPr>
            </w:pPr>
            <w:r w:rsidRPr="004D2227">
              <w:rPr>
                <w:rFonts w:ascii="Calibri" w:hAnsi="Calibri" w:cs="Calibri"/>
                <w:color w:val="000000"/>
                <w:sz w:val="16"/>
              </w:rPr>
              <w:t>Delež</w:t>
            </w:r>
            <w:r w:rsidR="00541562">
              <w:rPr>
                <w:rFonts w:ascii="Calibri" w:hAnsi="Calibri" w:cs="Calibri"/>
                <w:color w:val="000000"/>
                <w:sz w:val="16"/>
              </w:rPr>
              <w:t xml:space="preserve"> </w:t>
            </w:r>
            <w:r w:rsidRPr="004D2227">
              <w:rPr>
                <w:rFonts w:ascii="Calibri" w:hAnsi="Calibri" w:cs="Calibri"/>
                <w:color w:val="000000"/>
                <w:sz w:val="16"/>
              </w:rPr>
              <w:t>organske</w:t>
            </w:r>
            <w:r w:rsidR="00541562">
              <w:rPr>
                <w:rFonts w:ascii="Calibri" w:hAnsi="Calibri" w:cs="Calibri"/>
                <w:color w:val="000000"/>
                <w:sz w:val="16"/>
              </w:rPr>
              <w:t xml:space="preserve"> </w:t>
            </w:r>
            <w:r w:rsidRPr="004D2227">
              <w:rPr>
                <w:rFonts w:ascii="Calibri" w:hAnsi="Calibri" w:cs="Calibri"/>
                <w:color w:val="000000"/>
                <w:sz w:val="16"/>
              </w:rPr>
              <w:t>snovi</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humusa</w:t>
            </w:r>
            <w:r w:rsidR="00541562">
              <w:rPr>
                <w:rFonts w:ascii="Calibri" w:hAnsi="Calibri" w:cs="Calibri"/>
                <w:color w:val="000000"/>
                <w:sz w:val="16"/>
              </w:rPr>
              <w:t xml:space="preserve"> </w:t>
            </w:r>
            <w:r w:rsidRPr="004D2227">
              <w:rPr>
                <w:rFonts w:ascii="Calibri" w:hAnsi="Calibri" w:cs="Calibri"/>
                <w:color w:val="000000"/>
                <w:sz w:val="16"/>
              </w:rPr>
              <w:t>v</w:t>
            </w:r>
            <w:r w:rsidR="00541562">
              <w:rPr>
                <w:rFonts w:ascii="Calibri" w:hAnsi="Calibri" w:cs="Calibri"/>
                <w:color w:val="000000"/>
                <w:sz w:val="16"/>
              </w:rPr>
              <w:t xml:space="preserve"> </w:t>
            </w:r>
            <w:r w:rsidRPr="004D2227">
              <w:rPr>
                <w:rFonts w:ascii="Calibri" w:hAnsi="Calibri" w:cs="Calibri"/>
                <w:color w:val="000000"/>
                <w:sz w:val="16"/>
              </w:rPr>
              <w:t>tleh</w:t>
            </w:r>
            <w:r w:rsidR="00541562">
              <w:rPr>
                <w:rFonts w:ascii="Calibri" w:hAnsi="Calibri" w:cs="Calibri"/>
                <w:color w:val="000000"/>
                <w:sz w:val="16"/>
              </w:rPr>
              <w:t xml:space="preserve"> </w:t>
            </w:r>
            <w:r w:rsidRPr="004D2227">
              <w:rPr>
                <w:rFonts w:ascii="Calibri" w:hAnsi="Calibri" w:cs="Calibri"/>
                <w:color w:val="000000"/>
                <w:sz w:val="16"/>
              </w:rPr>
              <w:t>je</w:t>
            </w:r>
            <w:r w:rsidR="00541562">
              <w:rPr>
                <w:rFonts w:ascii="Calibri" w:hAnsi="Calibri" w:cs="Calibri"/>
                <w:color w:val="000000"/>
                <w:sz w:val="16"/>
              </w:rPr>
              <w:t xml:space="preserve"> </w:t>
            </w:r>
            <w:r w:rsidRPr="004D2227">
              <w:rPr>
                <w:rFonts w:ascii="Calibri" w:hAnsi="Calibri" w:cs="Calibri"/>
                <w:color w:val="000000"/>
                <w:sz w:val="16"/>
              </w:rPr>
              <w:t>posledica</w:t>
            </w:r>
            <w:r w:rsidR="00541562">
              <w:rPr>
                <w:rFonts w:ascii="Calibri" w:hAnsi="Calibri" w:cs="Calibri"/>
                <w:color w:val="000000"/>
                <w:sz w:val="16"/>
              </w:rPr>
              <w:t xml:space="preserve"> </w:t>
            </w:r>
            <w:r w:rsidRPr="004D2227">
              <w:rPr>
                <w:rFonts w:ascii="Calibri" w:hAnsi="Calibri" w:cs="Calibri"/>
                <w:color w:val="000000"/>
                <w:sz w:val="16"/>
              </w:rPr>
              <w:t>delovanja</w:t>
            </w:r>
            <w:r w:rsidR="00541562">
              <w:rPr>
                <w:rFonts w:ascii="Calibri" w:hAnsi="Calibri" w:cs="Calibri"/>
                <w:color w:val="000000"/>
                <w:sz w:val="16"/>
              </w:rPr>
              <w:t xml:space="preserve"> </w:t>
            </w:r>
            <w:r w:rsidRPr="004D2227">
              <w:rPr>
                <w:rFonts w:ascii="Calibri" w:hAnsi="Calibri" w:cs="Calibri"/>
                <w:color w:val="000000"/>
                <w:sz w:val="16"/>
              </w:rPr>
              <w:t>podnebja</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rastlinja</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matično</w:t>
            </w:r>
            <w:r w:rsidR="00541562">
              <w:rPr>
                <w:rFonts w:ascii="Calibri" w:hAnsi="Calibri" w:cs="Calibri"/>
                <w:color w:val="000000"/>
                <w:sz w:val="16"/>
              </w:rPr>
              <w:t xml:space="preserve"> </w:t>
            </w:r>
            <w:r w:rsidRPr="004D2227">
              <w:rPr>
                <w:rFonts w:ascii="Calibri" w:hAnsi="Calibri" w:cs="Calibri"/>
                <w:color w:val="000000"/>
                <w:sz w:val="16"/>
              </w:rPr>
              <w:t>podlago.</w:t>
            </w:r>
            <w:r w:rsidR="00541562">
              <w:rPr>
                <w:rFonts w:ascii="Calibri" w:hAnsi="Calibri" w:cs="Calibri"/>
                <w:color w:val="000000"/>
                <w:sz w:val="16"/>
              </w:rPr>
              <w:t xml:space="preserve"> </w:t>
            </w:r>
            <w:r w:rsidRPr="004D2227">
              <w:rPr>
                <w:rFonts w:ascii="Calibri" w:hAnsi="Calibri" w:cs="Calibri"/>
                <w:color w:val="000000"/>
                <w:sz w:val="16"/>
              </w:rPr>
              <w:t>Razgradnja</w:t>
            </w:r>
            <w:r w:rsidR="00541562">
              <w:rPr>
                <w:rFonts w:ascii="Calibri" w:hAnsi="Calibri" w:cs="Calibri"/>
                <w:color w:val="000000"/>
                <w:sz w:val="16"/>
              </w:rPr>
              <w:t xml:space="preserve"> </w:t>
            </w:r>
            <w:r w:rsidRPr="004D2227">
              <w:rPr>
                <w:rFonts w:ascii="Calibri" w:hAnsi="Calibri" w:cs="Calibri"/>
                <w:color w:val="000000"/>
                <w:sz w:val="16"/>
              </w:rPr>
              <w:t>organskih</w:t>
            </w:r>
            <w:r w:rsidR="00541562">
              <w:rPr>
                <w:rFonts w:ascii="Calibri" w:hAnsi="Calibri" w:cs="Calibri"/>
                <w:color w:val="000000"/>
                <w:sz w:val="16"/>
              </w:rPr>
              <w:t xml:space="preserve"> </w:t>
            </w:r>
            <w:r w:rsidRPr="004D2227">
              <w:rPr>
                <w:rFonts w:ascii="Calibri" w:hAnsi="Calibri" w:cs="Calibri"/>
                <w:color w:val="000000"/>
                <w:sz w:val="16"/>
              </w:rPr>
              <w:t>ostankov</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biokemični</w:t>
            </w:r>
            <w:r w:rsidR="00541562">
              <w:rPr>
                <w:rFonts w:ascii="Calibri" w:hAnsi="Calibri" w:cs="Calibri"/>
                <w:color w:val="000000"/>
                <w:sz w:val="16"/>
              </w:rPr>
              <w:t xml:space="preserve"> </w:t>
            </w:r>
            <w:r w:rsidRPr="004D2227">
              <w:rPr>
                <w:rFonts w:ascii="Calibri" w:hAnsi="Calibri" w:cs="Calibri"/>
                <w:color w:val="000000"/>
                <w:sz w:val="16"/>
              </w:rPr>
              <w:t>procesi</w:t>
            </w:r>
            <w:r w:rsidR="00541562">
              <w:rPr>
                <w:rFonts w:ascii="Calibri" w:hAnsi="Calibri" w:cs="Calibri"/>
                <w:color w:val="000000"/>
                <w:sz w:val="16"/>
              </w:rPr>
              <w:t xml:space="preserve"> </w:t>
            </w:r>
            <w:r w:rsidRPr="004D2227">
              <w:rPr>
                <w:rFonts w:ascii="Calibri" w:hAnsi="Calibri" w:cs="Calibri"/>
                <w:color w:val="000000"/>
                <w:sz w:val="16"/>
              </w:rPr>
              <w:t>v</w:t>
            </w:r>
            <w:r w:rsidR="00541562">
              <w:rPr>
                <w:rFonts w:ascii="Calibri" w:hAnsi="Calibri" w:cs="Calibri"/>
                <w:color w:val="000000"/>
                <w:sz w:val="16"/>
              </w:rPr>
              <w:t xml:space="preserve"> </w:t>
            </w:r>
            <w:r w:rsidRPr="004D2227">
              <w:rPr>
                <w:rFonts w:ascii="Calibri" w:hAnsi="Calibri" w:cs="Calibri"/>
                <w:color w:val="000000"/>
                <w:sz w:val="16"/>
              </w:rPr>
              <w:t>tleh</w:t>
            </w:r>
            <w:r w:rsidR="00541562">
              <w:rPr>
                <w:rFonts w:ascii="Calibri" w:hAnsi="Calibri" w:cs="Calibri"/>
                <w:color w:val="000000"/>
                <w:sz w:val="16"/>
              </w:rPr>
              <w:t xml:space="preserve"> </w:t>
            </w:r>
            <w:r w:rsidRPr="004D2227">
              <w:rPr>
                <w:rFonts w:ascii="Calibri" w:hAnsi="Calibri" w:cs="Calibri"/>
                <w:color w:val="000000"/>
                <w:sz w:val="16"/>
              </w:rPr>
              <w:t>so</w:t>
            </w:r>
            <w:r w:rsidR="00541562">
              <w:rPr>
                <w:rFonts w:ascii="Calibri" w:hAnsi="Calibri" w:cs="Calibri"/>
                <w:color w:val="000000"/>
                <w:sz w:val="16"/>
              </w:rPr>
              <w:t xml:space="preserve"> </w:t>
            </w:r>
            <w:r w:rsidRPr="004D2227">
              <w:rPr>
                <w:rFonts w:ascii="Calibri" w:hAnsi="Calibri" w:cs="Calibri"/>
                <w:color w:val="000000"/>
                <w:sz w:val="16"/>
              </w:rPr>
              <w:t>najpomembnejši</w:t>
            </w:r>
            <w:r w:rsidR="00541562">
              <w:rPr>
                <w:rFonts w:ascii="Calibri" w:hAnsi="Calibri" w:cs="Calibri"/>
                <w:color w:val="000000"/>
                <w:sz w:val="16"/>
              </w:rPr>
              <w:t xml:space="preserve"> </w:t>
            </w:r>
            <w:r w:rsidRPr="004D2227">
              <w:rPr>
                <w:rFonts w:ascii="Calibri" w:hAnsi="Calibri" w:cs="Calibri"/>
                <w:color w:val="000000"/>
                <w:sz w:val="16"/>
              </w:rPr>
              <w:t>za</w:t>
            </w:r>
            <w:r w:rsidR="00541562">
              <w:rPr>
                <w:rFonts w:ascii="Calibri" w:hAnsi="Calibri" w:cs="Calibri"/>
                <w:color w:val="000000"/>
                <w:sz w:val="16"/>
              </w:rPr>
              <w:t xml:space="preserve"> </w:t>
            </w:r>
            <w:r w:rsidRPr="004D2227">
              <w:rPr>
                <w:rFonts w:ascii="Calibri" w:hAnsi="Calibri" w:cs="Calibri"/>
                <w:color w:val="000000"/>
                <w:sz w:val="16"/>
              </w:rPr>
              <w:t>rodovitnost</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stabilnost</w:t>
            </w:r>
            <w:r w:rsidR="00541562">
              <w:rPr>
                <w:rFonts w:ascii="Calibri" w:hAnsi="Calibri" w:cs="Calibri"/>
                <w:color w:val="000000"/>
                <w:sz w:val="16"/>
              </w:rPr>
              <w:t xml:space="preserve"> </w:t>
            </w:r>
            <w:r w:rsidRPr="004D2227">
              <w:rPr>
                <w:rFonts w:ascii="Calibri" w:hAnsi="Calibri" w:cs="Calibri"/>
                <w:color w:val="000000"/>
                <w:sz w:val="16"/>
              </w:rPr>
              <w:t>talnega</w:t>
            </w:r>
            <w:r w:rsidR="00541562">
              <w:rPr>
                <w:rFonts w:ascii="Calibri" w:hAnsi="Calibri" w:cs="Calibri"/>
                <w:color w:val="000000"/>
                <w:sz w:val="16"/>
              </w:rPr>
              <w:t xml:space="preserve"> </w:t>
            </w:r>
            <w:r w:rsidRPr="004D2227">
              <w:rPr>
                <w:rFonts w:ascii="Calibri" w:hAnsi="Calibri" w:cs="Calibri"/>
                <w:color w:val="000000"/>
                <w:sz w:val="16"/>
              </w:rPr>
              <w:t>ekosistema.</w:t>
            </w:r>
            <w:r w:rsidR="00541562">
              <w:rPr>
                <w:rFonts w:ascii="Calibri" w:hAnsi="Calibri" w:cs="Calibri"/>
                <w:color w:val="000000"/>
                <w:sz w:val="16"/>
              </w:rPr>
              <w:t xml:space="preserve"> </w:t>
            </w:r>
            <w:r w:rsidRPr="004D2227">
              <w:rPr>
                <w:rFonts w:ascii="Calibri" w:hAnsi="Calibri" w:cs="Calibri"/>
                <w:color w:val="000000"/>
                <w:sz w:val="16"/>
              </w:rPr>
              <w:t>Gospodarjenje</w:t>
            </w:r>
            <w:r w:rsidR="00541562">
              <w:rPr>
                <w:rFonts w:ascii="Calibri" w:hAnsi="Calibri" w:cs="Calibri"/>
                <w:color w:val="000000"/>
                <w:sz w:val="16"/>
              </w:rPr>
              <w:t xml:space="preserve"> </w:t>
            </w:r>
            <w:r w:rsidRPr="004D2227">
              <w:rPr>
                <w:rFonts w:ascii="Calibri" w:hAnsi="Calibri" w:cs="Calibri"/>
                <w:color w:val="000000"/>
                <w:sz w:val="16"/>
              </w:rPr>
              <w:t>z</w:t>
            </w:r>
            <w:r w:rsidR="00541562">
              <w:rPr>
                <w:rFonts w:ascii="Calibri" w:hAnsi="Calibri" w:cs="Calibri"/>
                <w:color w:val="000000"/>
                <w:sz w:val="16"/>
              </w:rPr>
              <w:t xml:space="preserve"> </w:t>
            </w:r>
            <w:r w:rsidRPr="004D2227">
              <w:rPr>
                <w:rFonts w:ascii="Calibri" w:hAnsi="Calibri" w:cs="Calibri"/>
                <w:color w:val="000000"/>
                <w:sz w:val="16"/>
              </w:rPr>
              <w:t>organsko</w:t>
            </w:r>
            <w:r w:rsidR="00541562">
              <w:rPr>
                <w:rFonts w:ascii="Calibri" w:hAnsi="Calibri" w:cs="Calibri"/>
                <w:color w:val="000000"/>
                <w:sz w:val="16"/>
              </w:rPr>
              <w:t xml:space="preserve"> </w:t>
            </w:r>
            <w:r w:rsidRPr="004D2227">
              <w:rPr>
                <w:rFonts w:ascii="Calibri" w:hAnsi="Calibri" w:cs="Calibri"/>
                <w:color w:val="000000"/>
                <w:sz w:val="16"/>
              </w:rPr>
              <w:t>snovjo</w:t>
            </w:r>
            <w:r w:rsidR="00541562">
              <w:rPr>
                <w:rFonts w:ascii="Calibri" w:hAnsi="Calibri" w:cs="Calibri"/>
                <w:color w:val="000000"/>
                <w:sz w:val="16"/>
              </w:rPr>
              <w:t xml:space="preserve"> </w:t>
            </w:r>
            <w:r w:rsidRPr="004D2227">
              <w:rPr>
                <w:rFonts w:ascii="Calibri" w:hAnsi="Calibri" w:cs="Calibri"/>
                <w:color w:val="000000"/>
                <w:sz w:val="16"/>
              </w:rPr>
              <w:t>v</w:t>
            </w:r>
            <w:r w:rsidR="00541562">
              <w:rPr>
                <w:rFonts w:ascii="Calibri" w:hAnsi="Calibri" w:cs="Calibri"/>
                <w:color w:val="000000"/>
                <w:sz w:val="16"/>
              </w:rPr>
              <w:t xml:space="preserve"> </w:t>
            </w:r>
            <w:r w:rsidRPr="004D2227">
              <w:rPr>
                <w:rFonts w:ascii="Calibri" w:hAnsi="Calibri" w:cs="Calibri"/>
                <w:color w:val="000000"/>
                <w:sz w:val="16"/>
              </w:rPr>
              <w:t>tleh</w:t>
            </w:r>
            <w:r w:rsidR="00541562">
              <w:rPr>
                <w:rFonts w:ascii="Calibri" w:hAnsi="Calibri" w:cs="Calibri"/>
                <w:color w:val="000000"/>
                <w:sz w:val="16"/>
              </w:rPr>
              <w:t xml:space="preserve"> </w:t>
            </w:r>
            <w:r w:rsidRPr="004D2227">
              <w:rPr>
                <w:rFonts w:ascii="Calibri" w:hAnsi="Calibri" w:cs="Calibri"/>
                <w:color w:val="000000"/>
                <w:sz w:val="16"/>
              </w:rPr>
              <w:t>je</w:t>
            </w:r>
            <w:r w:rsidR="00541562">
              <w:rPr>
                <w:rFonts w:ascii="Calibri" w:hAnsi="Calibri" w:cs="Calibri"/>
                <w:color w:val="000000"/>
                <w:sz w:val="16"/>
              </w:rPr>
              <w:t xml:space="preserve"> </w:t>
            </w:r>
            <w:r w:rsidRPr="004D2227">
              <w:rPr>
                <w:rFonts w:ascii="Calibri" w:hAnsi="Calibri" w:cs="Calibri"/>
                <w:color w:val="000000"/>
                <w:sz w:val="16"/>
              </w:rPr>
              <w:t>pomembno</w:t>
            </w:r>
            <w:r w:rsidR="00541562">
              <w:rPr>
                <w:rFonts w:ascii="Calibri" w:hAnsi="Calibri" w:cs="Calibri"/>
                <w:color w:val="000000"/>
                <w:sz w:val="16"/>
              </w:rPr>
              <w:t xml:space="preserve"> </w:t>
            </w:r>
            <w:r w:rsidRPr="004D2227">
              <w:rPr>
                <w:rFonts w:ascii="Calibri" w:hAnsi="Calibri" w:cs="Calibri"/>
                <w:color w:val="000000"/>
                <w:sz w:val="16"/>
              </w:rPr>
              <w:t>za</w:t>
            </w:r>
            <w:r w:rsidR="00541562">
              <w:rPr>
                <w:rFonts w:ascii="Calibri" w:hAnsi="Calibri" w:cs="Calibri"/>
                <w:color w:val="000000"/>
                <w:sz w:val="16"/>
              </w:rPr>
              <w:t xml:space="preserve"> </w:t>
            </w:r>
            <w:r w:rsidRPr="004D2227">
              <w:rPr>
                <w:rFonts w:ascii="Calibri" w:hAnsi="Calibri" w:cs="Calibri"/>
                <w:color w:val="000000"/>
                <w:sz w:val="16"/>
              </w:rPr>
              <w:t>preprečevanje</w:t>
            </w:r>
            <w:r w:rsidR="00541562">
              <w:rPr>
                <w:rFonts w:ascii="Calibri" w:hAnsi="Calibri" w:cs="Calibri"/>
                <w:color w:val="000000"/>
                <w:sz w:val="16"/>
              </w:rPr>
              <w:t xml:space="preserve"> </w:t>
            </w:r>
            <w:r w:rsidRPr="004D2227">
              <w:rPr>
                <w:rFonts w:ascii="Calibri" w:hAnsi="Calibri" w:cs="Calibri"/>
                <w:color w:val="000000"/>
                <w:sz w:val="16"/>
              </w:rPr>
              <w:t>erozije</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drugih</w:t>
            </w:r>
            <w:r w:rsidR="00541562">
              <w:rPr>
                <w:rFonts w:ascii="Calibri" w:hAnsi="Calibri" w:cs="Calibri"/>
                <w:color w:val="000000"/>
                <w:sz w:val="16"/>
              </w:rPr>
              <w:t xml:space="preserve"> </w:t>
            </w:r>
            <w:r w:rsidRPr="004D2227">
              <w:rPr>
                <w:rFonts w:ascii="Calibri" w:hAnsi="Calibri" w:cs="Calibri"/>
                <w:color w:val="000000"/>
                <w:sz w:val="16"/>
              </w:rPr>
              <w:t>slabih</w:t>
            </w:r>
            <w:r w:rsidR="00541562">
              <w:rPr>
                <w:rFonts w:ascii="Calibri" w:hAnsi="Calibri" w:cs="Calibri"/>
                <w:color w:val="000000"/>
                <w:sz w:val="16"/>
              </w:rPr>
              <w:t xml:space="preserve"> </w:t>
            </w:r>
            <w:r w:rsidRPr="004D2227">
              <w:rPr>
                <w:rFonts w:ascii="Calibri" w:hAnsi="Calibri" w:cs="Calibri"/>
                <w:color w:val="000000"/>
                <w:sz w:val="16"/>
              </w:rPr>
              <w:t>vplivov</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tla</w:t>
            </w:r>
            <w:r w:rsidR="00541562">
              <w:rPr>
                <w:rFonts w:ascii="Calibri" w:hAnsi="Calibri" w:cs="Calibri"/>
                <w:color w:val="000000"/>
                <w:sz w:val="16"/>
              </w:rPr>
              <w:t xml:space="preserve"> </w:t>
            </w:r>
            <w:r w:rsidRPr="004D2227">
              <w:rPr>
                <w:rFonts w:ascii="Calibri" w:hAnsi="Calibri" w:cs="Calibri"/>
                <w:color w:val="000000"/>
                <w:sz w:val="16"/>
              </w:rPr>
              <w:t>(slabšanje</w:t>
            </w:r>
            <w:r w:rsidR="00541562">
              <w:rPr>
                <w:rFonts w:ascii="Calibri" w:hAnsi="Calibri" w:cs="Calibri"/>
                <w:color w:val="000000"/>
                <w:sz w:val="16"/>
              </w:rPr>
              <w:t xml:space="preserve"> </w:t>
            </w:r>
            <w:r w:rsidRPr="004D2227">
              <w:rPr>
                <w:rFonts w:ascii="Calibri" w:hAnsi="Calibri" w:cs="Calibri"/>
                <w:color w:val="000000"/>
                <w:sz w:val="16"/>
              </w:rPr>
              <w:t>strukture,</w:t>
            </w:r>
            <w:r w:rsidR="00541562">
              <w:rPr>
                <w:rFonts w:ascii="Calibri" w:hAnsi="Calibri" w:cs="Calibri"/>
                <w:color w:val="000000"/>
                <w:sz w:val="16"/>
              </w:rPr>
              <w:t xml:space="preserve"> </w:t>
            </w:r>
            <w:r w:rsidRPr="004D2227">
              <w:rPr>
                <w:rFonts w:ascii="Calibri" w:hAnsi="Calibri" w:cs="Calibri"/>
                <w:color w:val="000000"/>
                <w:sz w:val="16"/>
              </w:rPr>
              <w:t>sposobnost</w:t>
            </w:r>
            <w:r w:rsidR="00541562">
              <w:rPr>
                <w:rFonts w:ascii="Calibri" w:hAnsi="Calibri" w:cs="Calibri"/>
                <w:color w:val="000000"/>
                <w:sz w:val="16"/>
              </w:rPr>
              <w:t xml:space="preserve"> </w:t>
            </w:r>
            <w:r w:rsidRPr="004D2227">
              <w:rPr>
                <w:rFonts w:ascii="Calibri" w:hAnsi="Calibri" w:cs="Calibri"/>
                <w:color w:val="000000"/>
                <w:sz w:val="16"/>
              </w:rPr>
              <w:t>za</w:t>
            </w:r>
            <w:r w:rsidR="00541562">
              <w:rPr>
                <w:rFonts w:ascii="Calibri" w:hAnsi="Calibri" w:cs="Calibri"/>
                <w:color w:val="000000"/>
                <w:sz w:val="16"/>
              </w:rPr>
              <w:t xml:space="preserve"> </w:t>
            </w:r>
            <w:r w:rsidRPr="004D2227">
              <w:rPr>
                <w:rFonts w:ascii="Calibri" w:hAnsi="Calibri" w:cs="Calibri"/>
                <w:color w:val="000000"/>
                <w:sz w:val="16"/>
              </w:rPr>
              <w:t>zadrževanje</w:t>
            </w:r>
            <w:r w:rsidR="00541562">
              <w:rPr>
                <w:rFonts w:ascii="Calibri" w:hAnsi="Calibri" w:cs="Calibri"/>
                <w:color w:val="000000"/>
                <w:sz w:val="16"/>
              </w:rPr>
              <w:t xml:space="preserve"> </w:t>
            </w:r>
            <w:r w:rsidRPr="004D2227">
              <w:rPr>
                <w:rFonts w:ascii="Calibri" w:hAnsi="Calibri" w:cs="Calibri"/>
                <w:color w:val="000000"/>
                <w:sz w:val="16"/>
              </w:rPr>
              <w:t>vode),</w:t>
            </w:r>
            <w:r w:rsidR="00541562">
              <w:rPr>
                <w:rFonts w:ascii="Calibri" w:hAnsi="Calibri" w:cs="Calibri"/>
                <w:color w:val="000000"/>
                <w:sz w:val="16"/>
              </w:rPr>
              <w:t xml:space="preserve"> </w:t>
            </w:r>
            <w:r w:rsidRPr="004D2227">
              <w:rPr>
                <w:rFonts w:ascii="Calibri" w:hAnsi="Calibri" w:cs="Calibri"/>
                <w:color w:val="000000"/>
                <w:sz w:val="16"/>
              </w:rPr>
              <w:t>še</w:t>
            </w:r>
            <w:r w:rsidR="00541562">
              <w:rPr>
                <w:rFonts w:ascii="Calibri" w:hAnsi="Calibri" w:cs="Calibri"/>
                <w:color w:val="000000"/>
                <w:sz w:val="16"/>
              </w:rPr>
              <w:t xml:space="preserve"> </w:t>
            </w:r>
            <w:r w:rsidRPr="004D2227">
              <w:rPr>
                <w:rFonts w:ascii="Calibri" w:hAnsi="Calibri" w:cs="Calibri"/>
                <w:color w:val="000000"/>
                <w:sz w:val="16"/>
              </w:rPr>
              <w:t>posebno</w:t>
            </w:r>
            <w:r w:rsidR="00541562">
              <w:rPr>
                <w:rFonts w:ascii="Calibri" w:hAnsi="Calibri" w:cs="Calibri"/>
                <w:color w:val="000000"/>
                <w:sz w:val="16"/>
              </w:rPr>
              <w:t xml:space="preserve"> </w:t>
            </w:r>
            <w:r w:rsidRPr="004D2227">
              <w:rPr>
                <w:rFonts w:ascii="Calibri" w:hAnsi="Calibri" w:cs="Calibri"/>
                <w:color w:val="000000"/>
                <w:sz w:val="16"/>
              </w:rPr>
              <w:t>če</w:t>
            </w:r>
            <w:r w:rsidR="00541562">
              <w:rPr>
                <w:rFonts w:ascii="Calibri" w:hAnsi="Calibri" w:cs="Calibri"/>
                <w:color w:val="000000"/>
                <w:sz w:val="16"/>
              </w:rPr>
              <w:t xml:space="preserve"> </w:t>
            </w:r>
            <w:r w:rsidRPr="004D2227">
              <w:rPr>
                <w:rFonts w:ascii="Calibri" w:hAnsi="Calibri" w:cs="Calibri"/>
                <w:color w:val="000000"/>
                <w:sz w:val="16"/>
              </w:rPr>
              <w:t>so</w:t>
            </w:r>
            <w:r w:rsidR="00541562">
              <w:rPr>
                <w:rFonts w:ascii="Calibri" w:hAnsi="Calibri" w:cs="Calibri"/>
                <w:color w:val="000000"/>
                <w:sz w:val="16"/>
              </w:rPr>
              <w:t xml:space="preserve"> </w:t>
            </w:r>
            <w:r w:rsidRPr="004D2227">
              <w:rPr>
                <w:rFonts w:ascii="Calibri" w:hAnsi="Calibri" w:cs="Calibri"/>
                <w:color w:val="000000"/>
                <w:sz w:val="16"/>
              </w:rPr>
              <w:t>plitva,</w:t>
            </w:r>
            <w:r w:rsidR="00541562">
              <w:rPr>
                <w:rFonts w:ascii="Calibri" w:hAnsi="Calibri" w:cs="Calibri"/>
                <w:color w:val="000000"/>
                <w:sz w:val="16"/>
              </w:rPr>
              <w:t xml:space="preserve"> </w:t>
            </w:r>
            <w:r w:rsidRPr="004D2227">
              <w:rPr>
                <w:rFonts w:ascii="Calibri" w:hAnsi="Calibri" w:cs="Calibri"/>
                <w:color w:val="000000"/>
                <w:sz w:val="16"/>
              </w:rPr>
              <w:t>lahka</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hidromorfna.</w:t>
            </w:r>
            <w:r w:rsidR="00541562">
              <w:rPr>
                <w:rFonts w:ascii="Calibri" w:hAnsi="Calibri" w:cs="Calibri"/>
                <w:color w:val="000000"/>
                <w:sz w:val="16"/>
              </w:rPr>
              <w:t xml:space="preserve"> </w:t>
            </w:r>
            <w:r w:rsidRPr="004D2227">
              <w:rPr>
                <w:rFonts w:ascii="Calibri" w:hAnsi="Calibri" w:cs="Calibri"/>
                <w:color w:val="000000"/>
                <w:sz w:val="16"/>
              </w:rPr>
              <w:t>Za</w:t>
            </w:r>
            <w:r w:rsidR="00541562">
              <w:rPr>
                <w:rFonts w:ascii="Calibri" w:hAnsi="Calibri" w:cs="Calibri"/>
                <w:color w:val="000000"/>
                <w:sz w:val="16"/>
              </w:rPr>
              <w:t xml:space="preserve"> </w:t>
            </w:r>
            <w:r w:rsidRPr="004D2227">
              <w:rPr>
                <w:rFonts w:ascii="Calibri" w:hAnsi="Calibri" w:cs="Calibri"/>
                <w:color w:val="000000"/>
                <w:sz w:val="16"/>
              </w:rPr>
              <w:t>načrtovanje</w:t>
            </w:r>
            <w:r w:rsidR="00541562">
              <w:rPr>
                <w:rFonts w:ascii="Calibri" w:hAnsi="Calibri" w:cs="Calibri"/>
                <w:color w:val="000000"/>
                <w:sz w:val="16"/>
              </w:rPr>
              <w:t xml:space="preserve"> </w:t>
            </w:r>
            <w:r w:rsidRPr="004D2227">
              <w:rPr>
                <w:rFonts w:ascii="Calibri" w:hAnsi="Calibri" w:cs="Calibri"/>
                <w:color w:val="000000"/>
                <w:sz w:val="16"/>
              </w:rPr>
              <w:t>povečevanja</w:t>
            </w:r>
            <w:r w:rsidR="00541562">
              <w:rPr>
                <w:rFonts w:ascii="Calibri" w:hAnsi="Calibri" w:cs="Calibri"/>
                <w:color w:val="000000"/>
                <w:sz w:val="16"/>
              </w:rPr>
              <w:t xml:space="preserve"> </w:t>
            </w:r>
            <w:r>
              <w:rPr>
                <w:rFonts w:ascii="Calibri" w:hAnsi="Calibri" w:cs="Calibri"/>
                <w:color w:val="000000"/>
                <w:sz w:val="16"/>
              </w:rPr>
              <w:t>oziroma</w:t>
            </w:r>
            <w:r w:rsidR="00541562">
              <w:rPr>
                <w:rFonts w:ascii="Calibri" w:hAnsi="Calibri" w:cs="Calibri"/>
                <w:color w:val="000000"/>
                <w:sz w:val="16"/>
              </w:rPr>
              <w:t xml:space="preserve"> </w:t>
            </w:r>
            <w:r w:rsidRPr="004D2227">
              <w:rPr>
                <w:rFonts w:ascii="Calibri" w:hAnsi="Calibri" w:cs="Calibri"/>
                <w:color w:val="000000"/>
                <w:sz w:val="16"/>
              </w:rPr>
              <w:t>vzdrževanja</w:t>
            </w:r>
            <w:r w:rsidR="00541562">
              <w:rPr>
                <w:rFonts w:ascii="Calibri" w:hAnsi="Calibri" w:cs="Calibri"/>
                <w:color w:val="000000"/>
                <w:sz w:val="16"/>
              </w:rPr>
              <w:t xml:space="preserve"> </w:t>
            </w:r>
            <w:r w:rsidRPr="004D2227">
              <w:rPr>
                <w:rFonts w:ascii="Calibri" w:hAnsi="Calibri" w:cs="Calibri"/>
                <w:color w:val="000000"/>
                <w:sz w:val="16"/>
              </w:rPr>
              <w:t>deleža</w:t>
            </w:r>
            <w:r w:rsidR="00541562">
              <w:rPr>
                <w:rFonts w:ascii="Calibri" w:hAnsi="Calibri" w:cs="Calibri"/>
                <w:color w:val="000000"/>
                <w:sz w:val="16"/>
              </w:rPr>
              <w:t xml:space="preserve"> </w:t>
            </w:r>
            <w:r w:rsidRPr="004D2227">
              <w:rPr>
                <w:rFonts w:ascii="Calibri" w:hAnsi="Calibri" w:cs="Calibri"/>
                <w:color w:val="000000"/>
                <w:sz w:val="16"/>
              </w:rPr>
              <w:t>organske</w:t>
            </w:r>
            <w:r w:rsidR="00541562">
              <w:rPr>
                <w:rFonts w:ascii="Calibri" w:hAnsi="Calibri" w:cs="Calibri"/>
                <w:color w:val="000000"/>
                <w:sz w:val="16"/>
              </w:rPr>
              <w:t xml:space="preserve"> </w:t>
            </w:r>
            <w:r w:rsidRPr="004D2227">
              <w:rPr>
                <w:rFonts w:ascii="Calibri" w:hAnsi="Calibri" w:cs="Calibri"/>
                <w:color w:val="000000"/>
                <w:sz w:val="16"/>
              </w:rPr>
              <w:t>snovi</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humusa</w:t>
            </w:r>
            <w:r w:rsidR="00541562">
              <w:rPr>
                <w:rFonts w:ascii="Calibri" w:hAnsi="Calibri" w:cs="Calibri"/>
                <w:color w:val="000000"/>
                <w:sz w:val="16"/>
              </w:rPr>
              <w:t xml:space="preserve"> </w:t>
            </w:r>
            <w:r w:rsidRPr="004D2227">
              <w:rPr>
                <w:rFonts w:ascii="Calibri" w:hAnsi="Calibri" w:cs="Calibri"/>
                <w:color w:val="000000"/>
                <w:sz w:val="16"/>
              </w:rPr>
              <w:t>v</w:t>
            </w:r>
            <w:r w:rsidR="00541562">
              <w:rPr>
                <w:rFonts w:ascii="Calibri" w:hAnsi="Calibri" w:cs="Calibri"/>
                <w:color w:val="000000"/>
                <w:sz w:val="16"/>
              </w:rPr>
              <w:t xml:space="preserve"> </w:t>
            </w:r>
            <w:r w:rsidRPr="004D2227">
              <w:rPr>
                <w:rFonts w:ascii="Calibri" w:hAnsi="Calibri" w:cs="Calibri"/>
                <w:color w:val="000000"/>
                <w:sz w:val="16"/>
              </w:rPr>
              <w:t>tleh</w:t>
            </w:r>
            <w:r w:rsidR="00541562">
              <w:rPr>
                <w:rFonts w:ascii="Calibri" w:hAnsi="Calibri" w:cs="Calibri"/>
                <w:color w:val="000000"/>
                <w:sz w:val="16"/>
              </w:rPr>
              <w:t xml:space="preserve"> </w:t>
            </w:r>
            <w:r w:rsidRPr="004D2227">
              <w:rPr>
                <w:rFonts w:ascii="Calibri" w:hAnsi="Calibri" w:cs="Calibri"/>
                <w:color w:val="000000"/>
                <w:sz w:val="16"/>
              </w:rPr>
              <w:t>se</w:t>
            </w:r>
            <w:r w:rsidR="00541562">
              <w:rPr>
                <w:rFonts w:ascii="Calibri" w:hAnsi="Calibri" w:cs="Calibri"/>
                <w:color w:val="000000"/>
                <w:sz w:val="16"/>
              </w:rPr>
              <w:t xml:space="preserve"> </w:t>
            </w:r>
            <w:r w:rsidRPr="004D2227">
              <w:rPr>
                <w:rFonts w:ascii="Calibri" w:hAnsi="Calibri" w:cs="Calibri"/>
                <w:color w:val="000000"/>
                <w:sz w:val="16"/>
              </w:rPr>
              <w:t>predvsem</w:t>
            </w:r>
            <w:r w:rsidR="00541562">
              <w:rPr>
                <w:rFonts w:ascii="Calibri" w:hAnsi="Calibri" w:cs="Calibri"/>
                <w:color w:val="000000"/>
                <w:sz w:val="16"/>
              </w:rPr>
              <w:t xml:space="preserve"> </w:t>
            </w:r>
            <w:r w:rsidRPr="004D2227">
              <w:rPr>
                <w:rFonts w:ascii="Calibri" w:hAnsi="Calibri" w:cs="Calibri"/>
                <w:color w:val="000000"/>
                <w:sz w:val="16"/>
              </w:rPr>
              <w:t>upoštevajo</w:t>
            </w:r>
            <w:r w:rsidR="00541562">
              <w:rPr>
                <w:rFonts w:ascii="Calibri" w:hAnsi="Calibri" w:cs="Calibri"/>
                <w:color w:val="000000"/>
                <w:sz w:val="16"/>
              </w:rPr>
              <w:t xml:space="preserve"> </w:t>
            </w:r>
            <w:r w:rsidRPr="004D2227">
              <w:rPr>
                <w:rFonts w:ascii="Calibri" w:hAnsi="Calibri" w:cs="Calibri"/>
                <w:color w:val="000000"/>
                <w:sz w:val="16"/>
              </w:rPr>
              <w:t>kolobar,</w:t>
            </w:r>
            <w:r w:rsidR="00541562">
              <w:rPr>
                <w:rFonts w:ascii="Calibri" w:hAnsi="Calibri" w:cs="Calibri"/>
                <w:color w:val="000000"/>
                <w:sz w:val="16"/>
              </w:rPr>
              <w:t xml:space="preserve"> </w:t>
            </w:r>
            <w:r w:rsidRPr="004D2227">
              <w:rPr>
                <w:rFonts w:ascii="Calibri" w:hAnsi="Calibri" w:cs="Calibri"/>
                <w:color w:val="000000"/>
                <w:sz w:val="16"/>
              </w:rPr>
              <w:t>zaoravanje</w:t>
            </w:r>
            <w:r w:rsidR="00541562">
              <w:rPr>
                <w:rFonts w:ascii="Calibri" w:hAnsi="Calibri" w:cs="Calibri"/>
                <w:color w:val="000000"/>
                <w:sz w:val="16"/>
              </w:rPr>
              <w:t xml:space="preserve"> </w:t>
            </w:r>
            <w:r w:rsidRPr="004D2227">
              <w:rPr>
                <w:rFonts w:ascii="Calibri" w:hAnsi="Calibri" w:cs="Calibri"/>
                <w:color w:val="000000"/>
                <w:sz w:val="16"/>
              </w:rPr>
              <w:t>žetvenih</w:t>
            </w:r>
            <w:r w:rsidR="00541562">
              <w:rPr>
                <w:rFonts w:ascii="Calibri" w:hAnsi="Calibri" w:cs="Calibri"/>
                <w:color w:val="000000"/>
                <w:sz w:val="16"/>
              </w:rPr>
              <w:t xml:space="preserve"> </w:t>
            </w:r>
            <w:r w:rsidRPr="004D2227">
              <w:rPr>
                <w:rFonts w:ascii="Calibri" w:hAnsi="Calibri" w:cs="Calibri"/>
                <w:color w:val="000000"/>
                <w:sz w:val="16"/>
              </w:rPr>
              <w:t>ostankov,</w:t>
            </w:r>
            <w:r w:rsidR="00541562">
              <w:rPr>
                <w:rFonts w:ascii="Calibri" w:hAnsi="Calibri" w:cs="Calibri"/>
                <w:color w:val="000000"/>
                <w:sz w:val="16"/>
              </w:rPr>
              <w:t xml:space="preserve"> </w:t>
            </w:r>
            <w:r w:rsidRPr="004D2227">
              <w:rPr>
                <w:rFonts w:ascii="Calibri" w:hAnsi="Calibri" w:cs="Calibri"/>
                <w:color w:val="000000"/>
                <w:sz w:val="16"/>
              </w:rPr>
              <w:t>redna</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uravnotežena</w:t>
            </w:r>
            <w:r w:rsidR="00541562">
              <w:rPr>
                <w:rFonts w:ascii="Calibri" w:hAnsi="Calibri" w:cs="Calibri"/>
                <w:color w:val="000000"/>
                <w:sz w:val="16"/>
              </w:rPr>
              <w:t xml:space="preserve"> </w:t>
            </w:r>
            <w:r w:rsidRPr="004D2227">
              <w:rPr>
                <w:rFonts w:ascii="Calibri" w:hAnsi="Calibri" w:cs="Calibri"/>
                <w:color w:val="000000"/>
                <w:sz w:val="16"/>
              </w:rPr>
              <w:t>uporaba</w:t>
            </w:r>
            <w:r w:rsidR="00541562">
              <w:rPr>
                <w:rFonts w:ascii="Calibri" w:hAnsi="Calibri" w:cs="Calibri"/>
                <w:color w:val="000000"/>
                <w:sz w:val="16"/>
              </w:rPr>
              <w:t xml:space="preserve"> </w:t>
            </w:r>
            <w:r w:rsidRPr="004D2227">
              <w:rPr>
                <w:rFonts w:ascii="Calibri" w:hAnsi="Calibri" w:cs="Calibri"/>
                <w:color w:val="000000"/>
                <w:sz w:val="16"/>
              </w:rPr>
              <w:t>živinskih</w:t>
            </w:r>
            <w:r w:rsidR="00541562">
              <w:rPr>
                <w:rFonts w:ascii="Calibri" w:hAnsi="Calibri" w:cs="Calibri"/>
                <w:color w:val="000000"/>
                <w:sz w:val="16"/>
              </w:rPr>
              <w:t xml:space="preserve"> </w:t>
            </w:r>
            <w:r w:rsidRPr="004D2227">
              <w:rPr>
                <w:rFonts w:ascii="Calibri" w:hAnsi="Calibri" w:cs="Calibri"/>
                <w:color w:val="000000"/>
                <w:sz w:val="16"/>
              </w:rPr>
              <w:t>gnojil</w:t>
            </w:r>
            <w:r w:rsidR="00541562">
              <w:rPr>
                <w:rFonts w:ascii="Calibri" w:hAnsi="Calibri" w:cs="Calibri"/>
                <w:color w:val="000000"/>
                <w:sz w:val="16"/>
              </w:rPr>
              <w:t xml:space="preserve"> </w:t>
            </w:r>
            <w:r w:rsidRPr="004D2227">
              <w:rPr>
                <w:rFonts w:ascii="Calibri" w:hAnsi="Calibri" w:cs="Calibri"/>
                <w:color w:val="000000"/>
                <w:sz w:val="16"/>
              </w:rPr>
              <w:t>ali</w:t>
            </w:r>
            <w:r w:rsidR="00541562">
              <w:rPr>
                <w:rFonts w:ascii="Calibri" w:hAnsi="Calibri" w:cs="Calibri"/>
                <w:color w:val="000000"/>
                <w:sz w:val="16"/>
              </w:rPr>
              <w:t xml:space="preserve"> </w:t>
            </w:r>
            <w:r w:rsidRPr="004D2227">
              <w:rPr>
                <w:rFonts w:ascii="Calibri" w:hAnsi="Calibri" w:cs="Calibri"/>
                <w:color w:val="000000"/>
                <w:sz w:val="16"/>
              </w:rPr>
              <w:t>vključevanje</w:t>
            </w:r>
            <w:r w:rsidR="00541562">
              <w:rPr>
                <w:rFonts w:ascii="Calibri" w:hAnsi="Calibri" w:cs="Calibri"/>
                <w:color w:val="000000"/>
                <w:sz w:val="16"/>
              </w:rPr>
              <w:t xml:space="preserve"> </w:t>
            </w:r>
            <w:r w:rsidRPr="004D2227">
              <w:rPr>
                <w:rFonts w:ascii="Calibri" w:hAnsi="Calibri" w:cs="Calibri"/>
                <w:color w:val="000000"/>
                <w:sz w:val="16"/>
              </w:rPr>
              <w:t>metuljnic</w:t>
            </w:r>
            <w:r w:rsidR="00541562">
              <w:rPr>
                <w:rFonts w:ascii="Calibri" w:hAnsi="Calibri" w:cs="Calibri"/>
                <w:color w:val="000000"/>
                <w:sz w:val="16"/>
              </w:rPr>
              <w:t xml:space="preserve"> </w:t>
            </w:r>
            <w:r w:rsidRPr="004D2227">
              <w:rPr>
                <w:rFonts w:ascii="Calibri" w:hAnsi="Calibri" w:cs="Calibri"/>
                <w:color w:val="000000"/>
                <w:sz w:val="16"/>
              </w:rPr>
              <w:t>v</w:t>
            </w:r>
            <w:r w:rsidR="00541562">
              <w:rPr>
                <w:rFonts w:ascii="Calibri" w:hAnsi="Calibri" w:cs="Calibri"/>
                <w:color w:val="000000"/>
                <w:sz w:val="16"/>
              </w:rPr>
              <w:t xml:space="preserve"> </w:t>
            </w:r>
            <w:r w:rsidRPr="004D2227">
              <w:rPr>
                <w:rFonts w:ascii="Calibri" w:hAnsi="Calibri" w:cs="Calibri"/>
                <w:color w:val="000000"/>
                <w:sz w:val="16"/>
              </w:rPr>
              <w:t>kolobar.</w:t>
            </w:r>
            <w:r w:rsidR="00541562">
              <w:rPr>
                <w:rFonts w:ascii="Calibri" w:hAnsi="Calibri" w:cs="Calibri"/>
                <w:color w:val="000000"/>
                <w:sz w:val="16"/>
              </w:rPr>
              <w:t xml:space="preserve"> </w:t>
            </w:r>
            <w:r w:rsidRPr="004D2227">
              <w:rPr>
                <w:rFonts w:ascii="Calibri" w:hAnsi="Calibri" w:cs="Calibri"/>
                <w:color w:val="000000"/>
                <w:sz w:val="16"/>
              </w:rPr>
              <w:t>Zahteva</w:t>
            </w:r>
            <w:r w:rsidR="00541562">
              <w:rPr>
                <w:rFonts w:ascii="Calibri" w:hAnsi="Calibri" w:cs="Calibri"/>
                <w:color w:val="000000"/>
                <w:sz w:val="16"/>
              </w:rPr>
              <w:t xml:space="preserve"> </w:t>
            </w:r>
            <w:r w:rsidRPr="004D2227">
              <w:rPr>
                <w:rFonts w:ascii="Calibri" w:hAnsi="Calibri" w:cs="Calibri"/>
                <w:color w:val="000000"/>
                <w:sz w:val="16"/>
              </w:rPr>
              <w:t>se</w:t>
            </w:r>
            <w:r w:rsidR="00541562">
              <w:rPr>
                <w:rFonts w:ascii="Calibri" w:hAnsi="Calibri" w:cs="Calibri"/>
                <w:color w:val="000000"/>
                <w:sz w:val="16"/>
              </w:rPr>
              <w:t xml:space="preserve"> </w:t>
            </w:r>
            <w:r w:rsidRPr="004D2227">
              <w:rPr>
                <w:rFonts w:ascii="Calibri" w:hAnsi="Calibri" w:cs="Calibri"/>
                <w:color w:val="000000"/>
                <w:sz w:val="16"/>
              </w:rPr>
              <w:t>nadzira</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kraju</w:t>
            </w:r>
            <w:r w:rsidR="00541562">
              <w:rPr>
                <w:rFonts w:ascii="Calibri" w:hAnsi="Calibri" w:cs="Calibri"/>
                <w:color w:val="000000"/>
                <w:sz w:val="16"/>
              </w:rPr>
              <w:t xml:space="preserve"> </w:t>
            </w:r>
            <w:r w:rsidRPr="004D2227">
              <w:rPr>
                <w:rFonts w:ascii="Calibri" w:hAnsi="Calibri" w:cs="Calibri"/>
                <w:color w:val="000000"/>
                <w:sz w:val="16"/>
              </w:rPr>
              <w:t>samem</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podlagi</w:t>
            </w:r>
            <w:r w:rsidR="00541562">
              <w:rPr>
                <w:rFonts w:ascii="Calibri" w:hAnsi="Calibri" w:cs="Calibri"/>
                <w:color w:val="000000"/>
                <w:sz w:val="16"/>
              </w:rPr>
              <w:t xml:space="preserve"> </w:t>
            </w:r>
            <w:r w:rsidRPr="004D2227">
              <w:rPr>
                <w:rFonts w:ascii="Calibri" w:hAnsi="Calibri" w:cs="Calibri"/>
                <w:color w:val="000000"/>
                <w:sz w:val="16"/>
              </w:rPr>
              <w:t>pregleda</w:t>
            </w:r>
            <w:r w:rsidR="00541562">
              <w:rPr>
                <w:rFonts w:ascii="Calibri" w:hAnsi="Calibri" w:cs="Calibri"/>
                <w:color w:val="000000"/>
                <w:sz w:val="16"/>
              </w:rPr>
              <w:t xml:space="preserve"> </w:t>
            </w:r>
            <w:r w:rsidRPr="004D2227">
              <w:rPr>
                <w:rFonts w:ascii="Calibri" w:hAnsi="Calibri" w:cs="Calibri"/>
                <w:color w:val="000000"/>
                <w:sz w:val="16"/>
              </w:rPr>
              <w:t>vsakoletnih</w:t>
            </w:r>
            <w:r w:rsidR="00541562">
              <w:rPr>
                <w:rFonts w:ascii="Calibri" w:hAnsi="Calibri" w:cs="Calibri"/>
                <w:color w:val="000000"/>
                <w:sz w:val="16"/>
              </w:rPr>
              <w:t xml:space="preserve"> </w:t>
            </w:r>
            <w:r w:rsidRPr="004D2227">
              <w:rPr>
                <w:rFonts w:ascii="Calibri" w:hAnsi="Calibri" w:cs="Calibri"/>
                <w:color w:val="000000"/>
                <w:sz w:val="16"/>
              </w:rPr>
              <w:t>zbirnih</w:t>
            </w:r>
            <w:r w:rsidR="00541562">
              <w:rPr>
                <w:rFonts w:ascii="Calibri" w:hAnsi="Calibri" w:cs="Calibri"/>
                <w:color w:val="000000"/>
                <w:sz w:val="16"/>
              </w:rPr>
              <w:t xml:space="preserve"> </w:t>
            </w:r>
            <w:r w:rsidRPr="004D2227">
              <w:rPr>
                <w:rFonts w:ascii="Calibri" w:hAnsi="Calibri" w:cs="Calibri"/>
                <w:color w:val="000000"/>
                <w:sz w:val="16"/>
              </w:rPr>
              <w:t>vlog</w:t>
            </w:r>
            <w:r w:rsidR="00541562">
              <w:rPr>
                <w:rFonts w:ascii="Calibri" w:hAnsi="Calibri" w:cs="Calibri"/>
                <w:color w:val="000000"/>
                <w:sz w:val="16"/>
              </w:rPr>
              <w:t xml:space="preserve"> </w:t>
            </w:r>
            <w:r w:rsidRPr="004D2227">
              <w:rPr>
                <w:rFonts w:ascii="Calibri" w:hAnsi="Calibri" w:cs="Calibri"/>
                <w:color w:val="000000"/>
                <w:sz w:val="16"/>
              </w:rPr>
              <w:t>oziroma</w:t>
            </w:r>
            <w:r w:rsidR="00541562">
              <w:rPr>
                <w:rFonts w:ascii="Calibri" w:hAnsi="Calibri" w:cs="Calibri"/>
                <w:color w:val="000000"/>
                <w:sz w:val="16"/>
              </w:rPr>
              <w:t xml:space="preserve"> </w:t>
            </w:r>
            <w:r w:rsidRPr="004D2227">
              <w:rPr>
                <w:rFonts w:ascii="Calibri" w:hAnsi="Calibri" w:cs="Calibri"/>
                <w:color w:val="000000"/>
                <w:sz w:val="16"/>
              </w:rPr>
              <w:t>drugih</w:t>
            </w:r>
            <w:r w:rsidR="00541562">
              <w:rPr>
                <w:rFonts w:ascii="Calibri" w:hAnsi="Calibri" w:cs="Calibri"/>
                <w:color w:val="000000"/>
                <w:sz w:val="16"/>
              </w:rPr>
              <w:t xml:space="preserve"> </w:t>
            </w:r>
            <w:r w:rsidRPr="004D2227">
              <w:rPr>
                <w:rFonts w:ascii="Calibri" w:hAnsi="Calibri" w:cs="Calibri"/>
                <w:color w:val="000000"/>
                <w:sz w:val="16"/>
              </w:rPr>
              <w:t>evidenc,</w:t>
            </w:r>
            <w:r w:rsidR="00541562">
              <w:rPr>
                <w:rFonts w:ascii="Calibri" w:hAnsi="Calibri" w:cs="Calibri"/>
                <w:color w:val="000000"/>
                <w:sz w:val="16"/>
              </w:rPr>
              <w:t xml:space="preserve"> </w:t>
            </w:r>
            <w:r w:rsidRPr="004D2227">
              <w:rPr>
                <w:rFonts w:ascii="Calibri" w:hAnsi="Calibri" w:cs="Calibri"/>
                <w:color w:val="000000"/>
                <w:sz w:val="16"/>
              </w:rPr>
              <w:t>ki</w:t>
            </w:r>
            <w:r w:rsidR="00541562">
              <w:rPr>
                <w:rFonts w:ascii="Calibri" w:hAnsi="Calibri" w:cs="Calibri"/>
                <w:color w:val="000000"/>
                <w:sz w:val="16"/>
              </w:rPr>
              <w:t xml:space="preserve"> </w:t>
            </w:r>
            <w:r w:rsidRPr="004D2227">
              <w:rPr>
                <w:rFonts w:ascii="Calibri" w:hAnsi="Calibri" w:cs="Calibri"/>
                <w:color w:val="000000"/>
                <w:sz w:val="16"/>
              </w:rPr>
              <w:t>jih</w:t>
            </w:r>
            <w:r w:rsidR="00541562">
              <w:rPr>
                <w:rFonts w:ascii="Calibri" w:hAnsi="Calibri" w:cs="Calibri"/>
                <w:color w:val="000000"/>
                <w:sz w:val="16"/>
              </w:rPr>
              <w:t xml:space="preserve"> </w:t>
            </w:r>
            <w:r w:rsidRPr="004D2227">
              <w:rPr>
                <w:rFonts w:ascii="Calibri" w:hAnsi="Calibri" w:cs="Calibri"/>
                <w:color w:val="000000"/>
                <w:sz w:val="16"/>
              </w:rPr>
              <w:t>hrani</w:t>
            </w:r>
            <w:r w:rsidR="00541562">
              <w:rPr>
                <w:rFonts w:ascii="Calibri" w:hAnsi="Calibri" w:cs="Calibri"/>
                <w:color w:val="000000"/>
                <w:sz w:val="16"/>
              </w:rPr>
              <w:t xml:space="preserve"> </w:t>
            </w:r>
            <w:r w:rsidRPr="004D2227">
              <w:rPr>
                <w:rFonts w:ascii="Calibri" w:hAnsi="Calibri" w:cs="Calibri"/>
                <w:color w:val="000000"/>
                <w:sz w:val="16"/>
              </w:rPr>
              <w:t>kmet.</w:t>
            </w:r>
            <w:r w:rsidR="00541562">
              <w:rPr>
                <w:rFonts w:ascii="Calibri" w:hAnsi="Calibri" w:cs="Calibri"/>
                <w:color w:val="000000"/>
                <w:sz w:val="16"/>
              </w:rPr>
              <w:t xml:space="preserve"> </w:t>
            </w:r>
            <w:r w:rsidRPr="004D2227">
              <w:rPr>
                <w:rFonts w:ascii="Calibri" w:hAnsi="Calibri" w:cs="Calibri"/>
                <w:color w:val="000000"/>
                <w:sz w:val="16"/>
              </w:rPr>
              <w:t>Hranjenje</w:t>
            </w:r>
            <w:r w:rsidR="00541562">
              <w:rPr>
                <w:rFonts w:ascii="Calibri" w:hAnsi="Calibri" w:cs="Calibri"/>
                <w:color w:val="000000"/>
                <w:sz w:val="16"/>
              </w:rPr>
              <w:t xml:space="preserve"> </w:t>
            </w:r>
            <w:r w:rsidRPr="004D2227">
              <w:rPr>
                <w:rFonts w:ascii="Calibri" w:hAnsi="Calibri" w:cs="Calibri"/>
                <w:color w:val="000000"/>
                <w:sz w:val="16"/>
              </w:rPr>
              <w:t>drugih</w:t>
            </w:r>
            <w:r w:rsidR="00541562">
              <w:rPr>
                <w:rFonts w:ascii="Calibri" w:hAnsi="Calibri" w:cs="Calibri"/>
                <w:color w:val="000000"/>
                <w:sz w:val="16"/>
              </w:rPr>
              <w:t xml:space="preserve"> </w:t>
            </w:r>
            <w:r w:rsidRPr="004D2227">
              <w:rPr>
                <w:rFonts w:ascii="Calibri" w:hAnsi="Calibri" w:cs="Calibri"/>
                <w:color w:val="000000"/>
                <w:sz w:val="16"/>
              </w:rPr>
              <w:t>evidenc</w:t>
            </w:r>
            <w:r w:rsidR="00541562">
              <w:rPr>
                <w:rFonts w:ascii="Calibri" w:hAnsi="Calibri" w:cs="Calibri"/>
                <w:color w:val="000000"/>
                <w:sz w:val="16"/>
              </w:rPr>
              <w:t xml:space="preserve"> </w:t>
            </w:r>
            <w:r w:rsidRPr="004D2227">
              <w:rPr>
                <w:rFonts w:ascii="Calibri" w:hAnsi="Calibri" w:cs="Calibri"/>
                <w:color w:val="000000"/>
                <w:sz w:val="16"/>
              </w:rPr>
              <w:t>zaradi</w:t>
            </w:r>
            <w:r w:rsidR="00541562">
              <w:rPr>
                <w:rFonts w:ascii="Calibri" w:hAnsi="Calibri" w:cs="Calibri"/>
                <w:color w:val="000000"/>
                <w:sz w:val="16"/>
              </w:rPr>
              <w:t xml:space="preserve"> </w:t>
            </w:r>
            <w:r w:rsidRPr="004D2227">
              <w:rPr>
                <w:rFonts w:ascii="Calibri" w:hAnsi="Calibri" w:cs="Calibri"/>
                <w:color w:val="000000"/>
                <w:sz w:val="16"/>
              </w:rPr>
              <w:t>pogojenosti</w:t>
            </w:r>
            <w:r w:rsidR="00541562">
              <w:rPr>
                <w:rFonts w:ascii="Calibri" w:hAnsi="Calibri" w:cs="Calibri"/>
                <w:color w:val="000000"/>
                <w:sz w:val="16"/>
              </w:rPr>
              <w:t xml:space="preserve"> </w:t>
            </w:r>
            <w:r w:rsidRPr="004D2227">
              <w:rPr>
                <w:rFonts w:ascii="Calibri" w:hAnsi="Calibri" w:cs="Calibri"/>
                <w:color w:val="000000"/>
                <w:sz w:val="16"/>
              </w:rPr>
              <w:t>ni</w:t>
            </w:r>
            <w:r w:rsidR="00541562">
              <w:rPr>
                <w:rFonts w:ascii="Calibri" w:hAnsi="Calibri" w:cs="Calibri"/>
                <w:color w:val="000000"/>
                <w:sz w:val="16"/>
              </w:rPr>
              <w:t xml:space="preserve"> </w:t>
            </w:r>
            <w:r w:rsidRPr="004D2227">
              <w:rPr>
                <w:rFonts w:ascii="Calibri" w:hAnsi="Calibri" w:cs="Calibri"/>
                <w:color w:val="000000"/>
                <w:sz w:val="16"/>
              </w:rPr>
              <w:t>obvezno,</w:t>
            </w:r>
            <w:r w:rsidR="00541562">
              <w:rPr>
                <w:rFonts w:ascii="Calibri" w:hAnsi="Calibri" w:cs="Calibri"/>
                <w:color w:val="000000"/>
                <w:sz w:val="16"/>
              </w:rPr>
              <w:t xml:space="preserve"> </w:t>
            </w:r>
            <w:r w:rsidRPr="004D2227">
              <w:rPr>
                <w:rFonts w:ascii="Calibri" w:hAnsi="Calibri" w:cs="Calibri"/>
                <w:color w:val="000000"/>
                <w:sz w:val="16"/>
              </w:rPr>
              <w:t>je</w:t>
            </w:r>
            <w:r w:rsidR="00541562">
              <w:rPr>
                <w:rFonts w:ascii="Calibri" w:hAnsi="Calibri" w:cs="Calibri"/>
                <w:color w:val="000000"/>
                <w:sz w:val="16"/>
              </w:rPr>
              <w:t xml:space="preserve"> </w:t>
            </w:r>
            <w:r w:rsidRPr="004D2227">
              <w:rPr>
                <w:rFonts w:ascii="Calibri" w:hAnsi="Calibri" w:cs="Calibri"/>
                <w:color w:val="000000"/>
                <w:sz w:val="16"/>
              </w:rPr>
              <w:t>pa</w:t>
            </w:r>
            <w:r w:rsidR="00541562">
              <w:rPr>
                <w:rFonts w:ascii="Calibri" w:hAnsi="Calibri" w:cs="Calibri"/>
                <w:color w:val="000000"/>
                <w:sz w:val="16"/>
              </w:rPr>
              <w:t xml:space="preserve"> </w:t>
            </w:r>
            <w:r w:rsidRPr="004D2227">
              <w:rPr>
                <w:rFonts w:ascii="Calibri" w:hAnsi="Calibri" w:cs="Calibri"/>
                <w:color w:val="000000"/>
                <w:sz w:val="16"/>
              </w:rPr>
              <w:t>priporočljivo.</w:t>
            </w:r>
            <w:r w:rsidR="00541562">
              <w:rPr>
                <w:rFonts w:ascii="Calibri" w:hAnsi="Calibri" w:cs="Calibri"/>
                <w:color w:val="000000"/>
                <w:sz w:val="16"/>
              </w:rPr>
              <w:t xml:space="preserve"> </w:t>
            </w:r>
          </w:p>
          <w:p w14:paraId="041EB9D2" w14:textId="77777777" w:rsidR="00843E2F" w:rsidRPr="004D2227" w:rsidRDefault="00843E2F" w:rsidP="00F545FB">
            <w:pPr>
              <w:rPr>
                <w:rFonts w:ascii="Calibri" w:hAnsi="Calibri" w:cs="Calibri"/>
                <w:color w:val="000000"/>
                <w:sz w:val="16"/>
              </w:rPr>
            </w:pPr>
          </w:p>
          <w:p w14:paraId="29CB62F0" w14:textId="528B2AE5" w:rsidR="00843E2F" w:rsidRDefault="00843E2F" w:rsidP="00F545FB">
            <w:pPr>
              <w:rPr>
                <w:rFonts w:ascii="Calibri" w:hAnsi="Calibri" w:cs="Calibri"/>
                <w:color w:val="000000"/>
                <w:sz w:val="16"/>
              </w:rPr>
            </w:pPr>
            <w:r w:rsidRPr="004D2227">
              <w:rPr>
                <w:rFonts w:ascii="Calibri" w:hAnsi="Calibri" w:cs="Calibri"/>
                <w:color w:val="000000"/>
                <w:sz w:val="16"/>
              </w:rPr>
              <w:t>Kot</w:t>
            </w:r>
            <w:r w:rsidR="00541562">
              <w:rPr>
                <w:rFonts w:ascii="Calibri" w:hAnsi="Calibri" w:cs="Calibri"/>
                <w:color w:val="000000"/>
                <w:sz w:val="16"/>
              </w:rPr>
              <w:t xml:space="preserve"> </w:t>
            </w:r>
            <w:r w:rsidRPr="004D2227">
              <w:rPr>
                <w:rFonts w:ascii="Calibri" w:hAnsi="Calibri" w:cs="Calibri"/>
                <w:color w:val="000000"/>
                <w:sz w:val="16"/>
              </w:rPr>
              <w:t>praha</w:t>
            </w:r>
            <w:r w:rsidR="00541562">
              <w:rPr>
                <w:rFonts w:ascii="Calibri" w:hAnsi="Calibri" w:cs="Calibri"/>
                <w:color w:val="000000"/>
                <w:sz w:val="16"/>
              </w:rPr>
              <w:t xml:space="preserve"> </w:t>
            </w:r>
            <w:r w:rsidRPr="004D2227">
              <w:rPr>
                <w:rFonts w:ascii="Calibri" w:hAnsi="Calibri" w:cs="Calibri"/>
                <w:color w:val="000000"/>
                <w:sz w:val="16"/>
              </w:rPr>
              <w:t>za</w:t>
            </w:r>
            <w:r w:rsidR="00541562">
              <w:rPr>
                <w:rFonts w:ascii="Calibri" w:hAnsi="Calibri" w:cs="Calibri"/>
                <w:color w:val="000000"/>
                <w:sz w:val="16"/>
              </w:rPr>
              <w:t xml:space="preserve"> </w:t>
            </w:r>
            <w:r w:rsidRPr="004D2227">
              <w:rPr>
                <w:rFonts w:ascii="Calibri" w:hAnsi="Calibri" w:cs="Calibri"/>
                <w:color w:val="000000"/>
                <w:sz w:val="16"/>
              </w:rPr>
              <w:t>ta</w:t>
            </w:r>
            <w:r w:rsidR="00541562">
              <w:rPr>
                <w:rFonts w:ascii="Calibri" w:hAnsi="Calibri" w:cs="Calibri"/>
                <w:color w:val="000000"/>
                <w:sz w:val="16"/>
              </w:rPr>
              <w:t xml:space="preserve"> </w:t>
            </w:r>
            <w:r w:rsidRPr="004D2227">
              <w:rPr>
                <w:rFonts w:ascii="Calibri" w:hAnsi="Calibri" w:cs="Calibri"/>
                <w:color w:val="000000"/>
                <w:sz w:val="16"/>
              </w:rPr>
              <w:t>standard</w:t>
            </w:r>
            <w:r w:rsidR="00541562">
              <w:rPr>
                <w:rFonts w:ascii="Calibri" w:hAnsi="Calibri" w:cs="Calibri"/>
                <w:color w:val="000000"/>
                <w:sz w:val="16"/>
              </w:rPr>
              <w:t xml:space="preserve"> </w:t>
            </w:r>
            <w:r w:rsidRPr="004D2227">
              <w:rPr>
                <w:rFonts w:ascii="Calibri" w:hAnsi="Calibri" w:cs="Calibri"/>
                <w:color w:val="000000"/>
                <w:sz w:val="16"/>
              </w:rPr>
              <w:t>se</w:t>
            </w:r>
            <w:r w:rsidR="00541562">
              <w:rPr>
                <w:rFonts w:ascii="Calibri" w:hAnsi="Calibri" w:cs="Calibri"/>
                <w:color w:val="000000"/>
                <w:sz w:val="16"/>
              </w:rPr>
              <w:t xml:space="preserve"> </w:t>
            </w:r>
            <w:r w:rsidRPr="004D2227">
              <w:rPr>
                <w:rFonts w:ascii="Calibri" w:hAnsi="Calibri" w:cs="Calibri"/>
                <w:color w:val="000000"/>
                <w:sz w:val="16"/>
              </w:rPr>
              <w:t>šteje</w:t>
            </w:r>
            <w:r w:rsidR="00541562">
              <w:rPr>
                <w:rFonts w:ascii="Calibri" w:hAnsi="Calibri" w:cs="Calibri"/>
                <w:color w:val="000000"/>
                <w:sz w:val="16"/>
              </w:rPr>
              <w:t xml:space="preserve"> </w:t>
            </w:r>
            <w:r w:rsidRPr="004D2227">
              <w:rPr>
                <w:rFonts w:ascii="Calibri" w:hAnsi="Calibri" w:cs="Calibri"/>
                <w:color w:val="000000"/>
                <w:sz w:val="16"/>
              </w:rPr>
              <w:t>praha</w:t>
            </w:r>
            <w:r w:rsidR="00541562">
              <w:rPr>
                <w:rFonts w:ascii="Calibri" w:hAnsi="Calibri" w:cs="Calibri"/>
                <w:color w:val="000000"/>
                <w:sz w:val="16"/>
              </w:rPr>
              <w:t xml:space="preserve"> </w:t>
            </w:r>
            <w:r w:rsidRPr="004D2227">
              <w:rPr>
                <w:rFonts w:ascii="Calibri" w:hAnsi="Calibri" w:cs="Calibri"/>
                <w:color w:val="000000"/>
                <w:sz w:val="16"/>
              </w:rPr>
              <w:t>iz</w:t>
            </w:r>
            <w:r w:rsidR="00541562">
              <w:rPr>
                <w:rFonts w:ascii="Calibri" w:hAnsi="Calibri" w:cs="Calibri"/>
                <w:color w:val="000000"/>
                <w:sz w:val="16"/>
              </w:rPr>
              <w:t xml:space="preserve"> </w:t>
            </w:r>
            <w:r w:rsidRPr="004D2227">
              <w:rPr>
                <w:rFonts w:ascii="Calibri" w:hAnsi="Calibri" w:cs="Calibri"/>
                <w:color w:val="000000"/>
                <w:sz w:val="16"/>
              </w:rPr>
              <w:t>DKOP</w:t>
            </w:r>
            <w:r w:rsidR="00541562">
              <w:rPr>
                <w:rFonts w:ascii="Calibri" w:hAnsi="Calibri" w:cs="Calibri"/>
                <w:color w:val="000000"/>
                <w:sz w:val="16"/>
              </w:rPr>
              <w:t xml:space="preserve"> </w:t>
            </w:r>
            <w:r w:rsidRPr="004D2227">
              <w:rPr>
                <w:rFonts w:ascii="Calibri" w:hAnsi="Calibri" w:cs="Calibri"/>
                <w:color w:val="000000"/>
                <w:sz w:val="16"/>
              </w:rPr>
              <w:t>8.</w:t>
            </w:r>
          </w:p>
          <w:p w14:paraId="7A9F6D1F" w14:textId="77777777" w:rsidR="00843E2F" w:rsidRDefault="00843E2F" w:rsidP="00F545FB">
            <w:pPr>
              <w:rPr>
                <w:rFonts w:ascii="Calibri" w:hAnsi="Calibri" w:cs="Calibri"/>
                <w:color w:val="000000"/>
                <w:sz w:val="16"/>
              </w:rPr>
            </w:pPr>
          </w:p>
          <w:p w14:paraId="512A3998" w14:textId="6AFC1779" w:rsidR="00843E2F" w:rsidRDefault="00843E2F" w:rsidP="00F545FB">
            <w:pPr>
              <w:rPr>
                <w:rFonts w:ascii="Calibri" w:hAnsi="Calibri" w:cs="Calibri"/>
                <w:color w:val="000000"/>
                <w:sz w:val="16"/>
              </w:rPr>
            </w:pP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namene</w:t>
            </w:r>
            <w:r w:rsidR="00541562">
              <w:rPr>
                <w:rFonts w:ascii="Calibri" w:hAnsi="Calibri" w:cs="Calibri"/>
                <w:color w:val="000000"/>
                <w:sz w:val="16"/>
              </w:rPr>
              <w:t xml:space="preserve"> </w:t>
            </w:r>
            <w:r>
              <w:rPr>
                <w:rFonts w:ascii="Calibri" w:hAnsi="Calibri" w:cs="Calibri"/>
                <w:color w:val="000000"/>
                <w:sz w:val="16"/>
              </w:rPr>
              <w:t>tega</w:t>
            </w:r>
            <w:r w:rsidR="00541562">
              <w:rPr>
                <w:rFonts w:ascii="Calibri" w:hAnsi="Calibri" w:cs="Calibri"/>
                <w:color w:val="000000"/>
                <w:sz w:val="16"/>
              </w:rPr>
              <w:t xml:space="preserve"> </w:t>
            </w:r>
            <w:r>
              <w:rPr>
                <w:rFonts w:ascii="Calibri" w:hAnsi="Calibri" w:cs="Calibri"/>
                <w:color w:val="000000"/>
                <w:sz w:val="16"/>
              </w:rPr>
              <w:t>standarda</w:t>
            </w:r>
            <w:r w:rsidR="00541562">
              <w:rPr>
                <w:rFonts w:ascii="Calibri" w:hAnsi="Calibri" w:cs="Calibri"/>
                <w:color w:val="000000"/>
                <w:sz w:val="16"/>
              </w:rPr>
              <w:t xml:space="preserve"> </w:t>
            </w:r>
            <w:r>
              <w:rPr>
                <w:rFonts w:ascii="Calibri" w:hAnsi="Calibri" w:cs="Calibri"/>
                <w:color w:val="000000"/>
                <w:sz w:val="16"/>
              </w:rPr>
              <w:t>se</w:t>
            </w:r>
            <w:r w:rsidR="00541562">
              <w:rPr>
                <w:rFonts w:ascii="Calibri" w:hAnsi="Calibri" w:cs="Calibri"/>
                <w:color w:val="000000"/>
                <w:sz w:val="16"/>
              </w:rPr>
              <w:t xml:space="preserve"> </w:t>
            </w:r>
            <w:r>
              <w:rPr>
                <w:rFonts w:ascii="Calibri" w:hAnsi="Calibri" w:cs="Calibri"/>
                <w:color w:val="000000"/>
                <w:sz w:val="16"/>
              </w:rPr>
              <w:t>jara</w:t>
            </w:r>
            <w:r w:rsidR="00541562">
              <w:rPr>
                <w:rFonts w:ascii="Calibri" w:hAnsi="Calibri" w:cs="Calibri"/>
                <w:color w:val="000000"/>
                <w:sz w:val="16"/>
              </w:rPr>
              <w:t xml:space="preserve"> </w:t>
            </w:r>
            <w:r>
              <w:rPr>
                <w:rFonts w:ascii="Calibri" w:hAnsi="Calibri" w:cs="Calibri"/>
                <w:color w:val="000000"/>
                <w:sz w:val="16"/>
              </w:rPr>
              <w:t>in</w:t>
            </w:r>
            <w:r w:rsidR="00541562">
              <w:rPr>
                <w:rFonts w:ascii="Calibri" w:hAnsi="Calibri" w:cs="Calibri"/>
                <w:color w:val="000000"/>
                <w:sz w:val="16"/>
              </w:rPr>
              <w:t xml:space="preserve"> </w:t>
            </w:r>
            <w:r>
              <w:rPr>
                <w:rFonts w:ascii="Calibri" w:hAnsi="Calibri" w:cs="Calibri"/>
                <w:color w:val="000000"/>
                <w:sz w:val="16"/>
              </w:rPr>
              <w:t>ozimna</w:t>
            </w:r>
            <w:r w:rsidR="00541562">
              <w:rPr>
                <w:rFonts w:ascii="Calibri" w:hAnsi="Calibri" w:cs="Calibri"/>
                <w:color w:val="000000"/>
                <w:sz w:val="16"/>
              </w:rPr>
              <w:t xml:space="preserve"> </w:t>
            </w:r>
            <w:r>
              <w:rPr>
                <w:rFonts w:ascii="Calibri" w:hAnsi="Calibri" w:cs="Calibri"/>
                <w:color w:val="000000"/>
                <w:sz w:val="16"/>
              </w:rPr>
              <w:t>žita</w:t>
            </w:r>
            <w:r w:rsidR="00541562">
              <w:rPr>
                <w:rFonts w:ascii="Calibri" w:hAnsi="Calibri" w:cs="Calibri"/>
                <w:color w:val="000000"/>
                <w:sz w:val="16"/>
              </w:rPr>
              <w:t xml:space="preserve"> </w:t>
            </w:r>
            <w:r>
              <w:rPr>
                <w:rFonts w:ascii="Calibri" w:hAnsi="Calibri" w:cs="Calibri"/>
                <w:color w:val="000000"/>
                <w:sz w:val="16"/>
              </w:rPr>
              <w:t>iste</w:t>
            </w:r>
            <w:r w:rsidR="00541562">
              <w:rPr>
                <w:rFonts w:ascii="Calibri" w:hAnsi="Calibri" w:cs="Calibri"/>
                <w:color w:val="000000"/>
                <w:sz w:val="16"/>
              </w:rPr>
              <w:t xml:space="preserve"> </w:t>
            </w:r>
            <w:r>
              <w:rPr>
                <w:rFonts w:ascii="Calibri" w:hAnsi="Calibri" w:cs="Calibri"/>
                <w:color w:val="000000"/>
                <w:sz w:val="16"/>
              </w:rPr>
              <w:t>vrste</w:t>
            </w:r>
            <w:r w:rsidR="00541562">
              <w:rPr>
                <w:rFonts w:ascii="Calibri" w:hAnsi="Calibri" w:cs="Calibri"/>
                <w:color w:val="000000"/>
                <w:sz w:val="16"/>
              </w:rPr>
              <w:t xml:space="preserve"> </w:t>
            </w:r>
            <w:r>
              <w:rPr>
                <w:rFonts w:ascii="Calibri" w:hAnsi="Calibri" w:cs="Calibri"/>
                <w:color w:val="000000"/>
                <w:sz w:val="16"/>
              </w:rPr>
              <w:t>štejejo</w:t>
            </w:r>
            <w:r w:rsidR="00541562">
              <w:rPr>
                <w:rFonts w:ascii="Calibri" w:hAnsi="Calibri" w:cs="Calibri"/>
                <w:color w:val="000000"/>
                <w:sz w:val="16"/>
              </w:rPr>
              <w:t xml:space="preserve"> </w:t>
            </w:r>
            <w:r>
              <w:rPr>
                <w:rFonts w:ascii="Calibri" w:hAnsi="Calibri" w:cs="Calibri"/>
                <w:color w:val="000000"/>
                <w:sz w:val="16"/>
              </w:rPr>
              <w:t>kot</w:t>
            </w:r>
            <w:r w:rsidR="00541562">
              <w:rPr>
                <w:rFonts w:ascii="Calibri" w:hAnsi="Calibri" w:cs="Calibri"/>
                <w:color w:val="000000"/>
                <w:sz w:val="16"/>
              </w:rPr>
              <w:t xml:space="preserve"> </w:t>
            </w:r>
            <w:r>
              <w:rPr>
                <w:rFonts w:ascii="Calibri" w:hAnsi="Calibri" w:cs="Calibri"/>
                <w:color w:val="000000"/>
                <w:sz w:val="16"/>
              </w:rPr>
              <w:t>ločeni</w:t>
            </w:r>
            <w:r w:rsidR="00541562">
              <w:rPr>
                <w:rFonts w:ascii="Calibri" w:hAnsi="Calibri" w:cs="Calibri"/>
                <w:color w:val="000000"/>
                <w:sz w:val="16"/>
              </w:rPr>
              <w:t xml:space="preserve"> </w:t>
            </w:r>
            <w:r>
              <w:rPr>
                <w:rFonts w:ascii="Calibri" w:hAnsi="Calibri" w:cs="Calibri"/>
                <w:color w:val="000000"/>
                <w:sz w:val="16"/>
              </w:rPr>
              <w:t>kolobarni</w:t>
            </w:r>
            <w:r w:rsidR="00541562">
              <w:rPr>
                <w:rFonts w:ascii="Calibri" w:hAnsi="Calibri" w:cs="Calibri"/>
                <w:color w:val="000000"/>
                <w:sz w:val="16"/>
              </w:rPr>
              <w:t xml:space="preserve"> </w:t>
            </w:r>
            <w:r>
              <w:rPr>
                <w:rFonts w:ascii="Calibri" w:hAnsi="Calibri" w:cs="Calibri"/>
                <w:color w:val="000000"/>
                <w:sz w:val="16"/>
              </w:rPr>
              <w:t>členi.</w:t>
            </w:r>
          </w:p>
          <w:p w14:paraId="5BF05575" w14:textId="77777777" w:rsidR="00843E2F" w:rsidRDefault="00843E2F" w:rsidP="00F545FB">
            <w:pPr>
              <w:rPr>
                <w:rFonts w:ascii="Calibri" w:hAnsi="Calibri" w:cs="Calibri"/>
                <w:color w:val="000000"/>
                <w:sz w:val="16"/>
              </w:rPr>
            </w:pPr>
          </w:p>
          <w:p w14:paraId="2E0B5028" w14:textId="67614A98" w:rsidR="00843E2F" w:rsidRDefault="00843E2F" w:rsidP="00F545FB">
            <w:pPr>
              <w:rPr>
                <w:rFonts w:ascii="Calibri" w:hAnsi="Calibri" w:cs="Calibri"/>
                <w:color w:val="000000"/>
                <w:sz w:val="16"/>
              </w:rPr>
            </w:pPr>
            <w:r>
              <w:rPr>
                <w:rFonts w:ascii="Calibri" w:hAnsi="Calibri" w:cs="Calibri"/>
                <w:color w:val="000000"/>
                <w:sz w:val="16"/>
              </w:rPr>
              <w:t>Trave,</w:t>
            </w:r>
            <w:r w:rsidR="00541562">
              <w:rPr>
                <w:rFonts w:ascii="Calibri" w:hAnsi="Calibri" w:cs="Calibri"/>
                <w:color w:val="000000"/>
                <w:sz w:val="16"/>
              </w:rPr>
              <w:t xml:space="preserve"> </w:t>
            </w:r>
            <w:r>
              <w:rPr>
                <w:rFonts w:ascii="Calibri" w:hAnsi="Calibri" w:cs="Calibri"/>
                <w:color w:val="000000"/>
                <w:sz w:val="16"/>
              </w:rPr>
              <w:t>stročnice</w:t>
            </w:r>
            <w:r w:rsidR="00541562">
              <w:rPr>
                <w:rFonts w:ascii="Calibri" w:hAnsi="Calibri" w:cs="Calibri"/>
                <w:color w:val="000000"/>
                <w:sz w:val="16"/>
              </w:rPr>
              <w:t xml:space="preserve"> </w:t>
            </w:r>
            <w:r>
              <w:rPr>
                <w:rFonts w:ascii="Calibri" w:hAnsi="Calibri" w:cs="Calibri"/>
                <w:color w:val="000000"/>
                <w:sz w:val="16"/>
              </w:rPr>
              <w:t>in</w:t>
            </w:r>
            <w:r w:rsidR="00541562">
              <w:rPr>
                <w:rFonts w:ascii="Calibri" w:hAnsi="Calibri" w:cs="Calibri"/>
                <w:color w:val="000000"/>
                <w:sz w:val="16"/>
              </w:rPr>
              <w:t xml:space="preserve"> </w:t>
            </w:r>
            <w:r>
              <w:rPr>
                <w:rFonts w:ascii="Calibri" w:hAnsi="Calibri" w:cs="Calibri"/>
                <w:color w:val="000000"/>
                <w:sz w:val="16"/>
              </w:rPr>
              <w:t>druge</w:t>
            </w:r>
            <w:r w:rsidR="00541562">
              <w:rPr>
                <w:rFonts w:ascii="Calibri" w:hAnsi="Calibri" w:cs="Calibri"/>
                <w:color w:val="000000"/>
                <w:sz w:val="16"/>
              </w:rPr>
              <w:t xml:space="preserve"> </w:t>
            </w:r>
            <w:r>
              <w:rPr>
                <w:rFonts w:ascii="Calibri" w:hAnsi="Calibri" w:cs="Calibri"/>
                <w:color w:val="000000"/>
                <w:sz w:val="16"/>
              </w:rPr>
              <w:t>zelene</w:t>
            </w:r>
            <w:r w:rsidR="00541562">
              <w:rPr>
                <w:rFonts w:ascii="Calibri" w:hAnsi="Calibri" w:cs="Calibri"/>
                <w:color w:val="000000"/>
                <w:sz w:val="16"/>
              </w:rPr>
              <w:t xml:space="preserve"> </w:t>
            </w:r>
            <w:r>
              <w:rPr>
                <w:rFonts w:ascii="Calibri" w:hAnsi="Calibri" w:cs="Calibri"/>
                <w:color w:val="000000"/>
                <w:sz w:val="16"/>
              </w:rPr>
              <w:t>krmne</w:t>
            </w:r>
            <w:r w:rsidR="00541562">
              <w:rPr>
                <w:rFonts w:ascii="Calibri" w:hAnsi="Calibri" w:cs="Calibri"/>
                <w:color w:val="000000"/>
                <w:sz w:val="16"/>
              </w:rPr>
              <w:t xml:space="preserve"> </w:t>
            </w:r>
            <w:r>
              <w:rPr>
                <w:rFonts w:ascii="Calibri" w:hAnsi="Calibri" w:cs="Calibri"/>
                <w:color w:val="000000"/>
                <w:sz w:val="16"/>
              </w:rPr>
              <w:t>rastline</w:t>
            </w:r>
            <w:r w:rsidR="00541562">
              <w:rPr>
                <w:rFonts w:ascii="Calibri" w:hAnsi="Calibri" w:cs="Calibri"/>
                <w:color w:val="000000"/>
                <w:sz w:val="16"/>
              </w:rPr>
              <w:t xml:space="preserve"> </w:t>
            </w:r>
            <w:r>
              <w:rPr>
                <w:rFonts w:ascii="Calibri" w:hAnsi="Calibri" w:cs="Calibri"/>
                <w:color w:val="000000"/>
                <w:sz w:val="16"/>
              </w:rPr>
              <w:t>na</w:t>
            </w:r>
            <w:r w:rsidR="00541562">
              <w:rPr>
                <w:rFonts w:ascii="Calibri" w:hAnsi="Calibri" w:cs="Calibri"/>
                <w:color w:val="000000"/>
                <w:sz w:val="16"/>
              </w:rPr>
              <w:t xml:space="preserve"> </w:t>
            </w:r>
            <w:r>
              <w:rPr>
                <w:rFonts w:ascii="Calibri" w:hAnsi="Calibri" w:cs="Calibri"/>
                <w:color w:val="000000"/>
                <w:sz w:val="16"/>
              </w:rPr>
              <w:t>ornih</w:t>
            </w:r>
            <w:r w:rsidR="00541562">
              <w:rPr>
                <w:rFonts w:ascii="Calibri" w:hAnsi="Calibri" w:cs="Calibri"/>
                <w:color w:val="000000"/>
                <w:sz w:val="16"/>
              </w:rPr>
              <w:t xml:space="preserve"> </w:t>
            </w:r>
            <w:r>
              <w:rPr>
                <w:rFonts w:ascii="Calibri" w:hAnsi="Calibri" w:cs="Calibri"/>
                <w:color w:val="000000"/>
                <w:sz w:val="16"/>
              </w:rPr>
              <w:t>zemljiščih</w:t>
            </w:r>
            <w:r w:rsidR="00541562">
              <w:rPr>
                <w:rFonts w:ascii="Calibri" w:hAnsi="Calibri" w:cs="Calibri"/>
                <w:color w:val="000000"/>
                <w:sz w:val="16"/>
              </w:rPr>
              <w:t xml:space="preserve"> </w:t>
            </w:r>
            <w:r>
              <w:rPr>
                <w:rFonts w:ascii="Calibri" w:hAnsi="Calibri" w:cs="Calibri"/>
                <w:color w:val="000000"/>
                <w:sz w:val="16"/>
              </w:rPr>
              <w:t>prijavljene</w:t>
            </w:r>
            <w:r w:rsidR="00541562">
              <w:rPr>
                <w:rFonts w:ascii="Calibri" w:hAnsi="Calibri" w:cs="Calibri"/>
                <w:color w:val="000000"/>
                <w:sz w:val="16"/>
              </w:rPr>
              <w:t xml:space="preserve"> </w:t>
            </w:r>
            <w:r>
              <w:rPr>
                <w:rFonts w:ascii="Calibri" w:hAnsi="Calibri" w:cs="Calibri"/>
                <w:color w:val="000000"/>
                <w:sz w:val="16"/>
              </w:rPr>
              <w:t>kot</w:t>
            </w:r>
            <w:r w:rsidR="00541562">
              <w:rPr>
                <w:rFonts w:ascii="Calibri" w:hAnsi="Calibri" w:cs="Calibri"/>
                <w:color w:val="000000"/>
                <w:sz w:val="16"/>
              </w:rPr>
              <w:t xml:space="preserve"> </w:t>
            </w:r>
            <w:r>
              <w:rPr>
                <w:rFonts w:ascii="Calibri" w:hAnsi="Calibri" w:cs="Calibri"/>
                <w:color w:val="000000"/>
                <w:sz w:val="16"/>
              </w:rPr>
              <w:t>glavni</w:t>
            </w:r>
            <w:r w:rsidR="00541562">
              <w:rPr>
                <w:rFonts w:ascii="Calibri" w:hAnsi="Calibri" w:cs="Calibri"/>
                <w:color w:val="000000"/>
                <w:sz w:val="16"/>
              </w:rPr>
              <w:t xml:space="preserve"> </w:t>
            </w:r>
            <w:r>
              <w:rPr>
                <w:rFonts w:ascii="Calibri" w:hAnsi="Calibri" w:cs="Calibri"/>
                <w:color w:val="000000"/>
                <w:sz w:val="16"/>
              </w:rPr>
              <w:t>posevek</w:t>
            </w:r>
            <w:r w:rsidR="00541562">
              <w:rPr>
                <w:rFonts w:ascii="Calibri" w:hAnsi="Calibri" w:cs="Calibri"/>
                <w:color w:val="000000"/>
                <w:sz w:val="16"/>
              </w:rPr>
              <w:t xml:space="preserve"> </w:t>
            </w:r>
            <w:r>
              <w:rPr>
                <w:rFonts w:ascii="Calibri" w:hAnsi="Calibri" w:cs="Calibri"/>
                <w:color w:val="000000"/>
                <w:sz w:val="16"/>
              </w:rPr>
              <w:t>iz</w:t>
            </w:r>
            <w:r w:rsidR="00541562">
              <w:rPr>
                <w:rFonts w:ascii="Calibri" w:hAnsi="Calibri" w:cs="Calibri"/>
                <w:color w:val="000000"/>
                <w:sz w:val="16"/>
              </w:rPr>
              <w:t xml:space="preserve"> </w:t>
            </w:r>
            <w:r>
              <w:rPr>
                <w:rFonts w:ascii="Calibri" w:hAnsi="Calibri" w:cs="Calibri"/>
                <w:color w:val="000000"/>
                <w:sz w:val="16"/>
              </w:rPr>
              <w:t>izjeme</w:t>
            </w:r>
            <w:r w:rsidR="00541562">
              <w:rPr>
                <w:rFonts w:ascii="Calibri" w:hAnsi="Calibri" w:cs="Calibri"/>
                <w:color w:val="000000"/>
                <w:sz w:val="16"/>
              </w:rPr>
              <w:t xml:space="preserve"> </w:t>
            </w:r>
            <w:r>
              <w:rPr>
                <w:rFonts w:ascii="Calibri" w:hAnsi="Calibri" w:cs="Calibri"/>
                <w:color w:val="000000"/>
                <w:sz w:val="16"/>
              </w:rPr>
              <w:t>od</w:t>
            </w:r>
            <w:r w:rsidR="00541562">
              <w:rPr>
                <w:rFonts w:ascii="Calibri" w:hAnsi="Calibri" w:cs="Calibri"/>
                <w:color w:val="000000"/>
                <w:sz w:val="16"/>
              </w:rPr>
              <w:t xml:space="preserve"> </w:t>
            </w:r>
            <w:r>
              <w:rPr>
                <w:rFonts w:ascii="Calibri" w:hAnsi="Calibri" w:cs="Calibri"/>
                <w:color w:val="000000"/>
                <w:sz w:val="16"/>
              </w:rPr>
              <w:t>zahteve</w:t>
            </w:r>
            <w:r w:rsidR="00541562">
              <w:rPr>
                <w:rFonts w:ascii="Calibri" w:hAnsi="Calibri" w:cs="Calibri"/>
                <w:color w:val="000000"/>
                <w:sz w:val="16"/>
              </w:rPr>
              <w:t xml:space="preserve"> </w:t>
            </w: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izpolnjevanje</w:t>
            </w:r>
            <w:r w:rsidR="00541562">
              <w:rPr>
                <w:rFonts w:ascii="Calibri" w:hAnsi="Calibri" w:cs="Calibri"/>
                <w:color w:val="000000"/>
                <w:sz w:val="16"/>
              </w:rPr>
              <w:t xml:space="preserve"> </w:t>
            </w:r>
            <w:r>
              <w:rPr>
                <w:rFonts w:ascii="Calibri" w:hAnsi="Calibri" w:cs="Calibri"/>
                <w:color w:val="000000"/>
                <w:sz w:val="16"/>
              </w:rPr>
              <w:t>kolobarja</w:t>
            </w:r>
            <w:r w:rsidR="00541562">
              <w:rPr>
                <w:rFonts w:ascii="Calibri" w:hAnsi="Calibri" w:cs="Calibri"/>
                <w:color w:val="000000"/>
                <w:sz w:val="16"/>
              </w:rPr>
              <w:t xml:space="preserve"> </w:t>
            </w:r>
            <w:r>
              <w:rPr>
                <w:rFonts w:ascii="Calibri" w:hAnsi="Calibri" w:cs="Calibri"/>
                <w:color w:val="000000"/>
                <w:sz w:val="16"/>
              </w:rPr>
              <w:t>so</w:t>
            </w:r>
            <w:r w:rsidR="00541562">
              <w:rPr>
                <w:rFonts w:ascii="Calibri" w:hAnsi="Calibri" w:cs="Calibri"/>
                <w:color w:val="000000"/>
                <w:sz w:val="16"/>
              </w:rPr>
              <w:t xml:space="preserve"> </w:t>
            </w:r>
            <w:r>
              <w:rPr>
                <w:rFonts w:ascii="Calibri" w:hAnsi="Calibri" w:cs="Calibri"/>
                <w:color w:val="000000"/>
                <w:sz w:val="16"/>
              </w:rPr>
              <w:t>označene</w:t>
            </w:r>
            <w:r w:rsidR="00541562">
              <w:rPr>
                <w:rFonts w:ascii="Calibri" w:hAnsi="Calibri" w:cs="Calibri"/>
                <w:color w:val="000000"/>
                <w:sz w:val="16"/>
              </w:rPr>
              <w:t xml:space="preserve"> </w:t>
            </w:r>
            <w:r>
              <w:rPr>
                <w:rFonts w:ascii="Calibri" w:hAnsi="Calibri" w:cs="Calibri"/>
                <w:color w:val="000000"/>
                <w:sz w:val="16"/>
              </w:rPr>
              <w:t>v</w:t>
            </w:r>
            <w:r w:rsidR="00541562">
              <w:rPr>
                <w:rFonts w:ascii="Calibri" w:hAnsi="Calibri" w:cs="Calibri"/>
                <w:color w:val="000000"/>
                <w:sz w:val="16"/>
              </w:rPr>
              <w:t xml:space="preserve"> </w:t>
            </w:r>
            <w:r>
              <w:rPr>
                <w:rFonts w:ascii="Calibri" w:hAnsi="Calibri" w:cs="Calibri"/>
                <w:color w:val="000000"/>
                <w:sz w:val="16"/>
              </w:rPr>
              <w:t>Šifrantu</w:t>
            </w:r>
            <w:r w:rsidR="00541562">
              <w:rPr>
                <w:rFonts w:ascii="Calibri" w:hAnsi="Calibri" w:cs="Calibri"/>
                <w:color w:val="000000"/>
                <w:sz w:val="16"/>
              </w:rPr>
              <w:t xml:space="preserve"> </w:t>
            </w:r>
            <w:r>
              <w:rPr>
                <w:rFonts w:ascii="Calibri" w:hAnsi="Calibri" w:cs="Calibri"/>
                <w:color w:val="000000"/>
                <w:sz w:val="16"/>
              </w:rPr>
              <w:t>kmetijskih</w:t>
            </w:r>
            <w:r w:rsidR="00541562">
              <w:rPr>
                <w:rFonts w:ascii="Calibri" w:hAnsi="Calibri" w:cs="Calibri"/>
                <w:color w:val="000000"/>
                <w:sz w:val="16"/>
              </w:rPr>
              <w:t xml:space="preserve"> </w:t>
            </w:r>
            <w:r>
              <w:rPr>
                <w:rFonts w:ascii="Calibri" w:hAnsi="Calibri" w:cs="Calibri"/>
                <w:color w:val="000000"/>
                <w:sz w:val="16"/>
              </w:rPr>
              <w:t>rastlin</w:t>
            </w:r>
            <w:r w:rsidR="00541562">
              <w:rPr>
                <w:rFonts w:ascii="Calibri" w:hAnsi="Calibri" w:cs="Calibri"/>
                <w:color w:val="000000"/>
                <w:sz w:val="16"/>
              </w:rPr>
              <w:t xml:space="preserve"> </w:t>
            </w: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tekoče</w:t>
            </w:r>
            <w:r w:rsidR="00541562">
              <w:rPr>
                <w:rFonts w:ascii="Calibri" w:hAnsi="Calibri" w:cs="Calibri"/>
                <w:color w:val="000000"/>
                <w:sz w:val="16"/>
              </w:rPr>
              <w:t xml:space="preserve"> </w:t>
            </w:r>
            <w:r>
              <w:rPr>
                <w:rFonts w:ascii="Calibri" w:hAnsi="Calibri" w:cs="Calibri"/>
                <w:color w:val="000000"/>
                <w:sz w:val="16"/>
              </w:rPr>
              <w:t>leto.</w:t>
            </w:r>
          </w:p>
          <w:p w14:paraId="030EE288" w14:textId="77777777" w:rsidR="00843E2F" w:rsidRDefault="00843E2F" w:rsidP="00F545FB">
            <w:pPr>
              <w:rPr>
                <w:rFonts w:ascii="Calibri" w:hAnsi="Calibri" w:cs="Calibri"/>
                <w:color w:val="000000"/>
                <w:sz w:val="16"/>
              </w:rPr>
            </w:pPr>
          </w:p>
          <w:p w14:paraId="6D152045" w14:textId="31FFE284" w:rsidR="00843E2F" w:rsidRDefault="00843E2F" w:rsidP="00F545FB">
            <w:pPr>
              <w:rPr>
                <w:rFonts w:ascii="Calibri" w:hAnsi="Calibri" w:cs="Calibri"/>
                <w:color w:val="000000"/>
                <w:sz w:val="16"/>
              </w:rPr>
            </w:pPr>
            <w:r>
              <w:rPr>
                <w:rFonts w:ascii="Calibri" w:hAnsi="Calibri" w:cs="Calibri"/>
                <w:color w:val="000000"/>
                <w:sz w:val="16"/>
              </w:rPr>
              <w:t>Neobdelano</w:t>
            </w:r>
            <w:r w:rsidR="00541562">
              <w:rPr>
                <w:rFonts w:ascii="Calibri" w:hAnsi="Calibri" w:cs="Calibri"/>
                <w:color w:val="000000"/>
                <w:sz w:val="16"/>
              </w:rPr>
              <w:t xml:space="preserve"> </w:t>
            </w:r>
            <w:r>
              <w:rPr>
                <w:rFonts w:ascii="Calibri" w:hAnsi="Calibri" w:cs="Calibri"/>
                <w:color w:val="000000"/>
                <w:sz w:val="16"/>
              </w:rPr>
              <w:t>zemljišče</w:t>
            </w:r>
            <w:r w:rsidR="00541562">
              <w:rPr>
                <w:rFonts w:ascii="Calibri" w:hAnsi="Calibri" w:cs="Calibri"/>
                <w:color w:val="000000"/>
                <w:sz w:val="16"/>
              </w:rPr>
              <w:t xml:space="preserve"> </w:t>
            </w:r>
            <w:r>
              <w:rPr>
                <w:rFonts w:ascii="Calibri" w:hAnsi="Calibri" w:cs="Calibri"/>
                <w:color w:val="000000"/>
                <w:sz w:val="16"/>
              </w:rPr>
              <w:t>pomeni</w:t>
            </w:r>
            <w:r w:rsidR="00541562">
              <w:rPr>
                <w:rFonts w:ascii="Calibri" w:hAnsi="Calibri" w:cs="Calibri"/>
                <w:color w:val="000000"/>
                <w:sz w:val="16"/>
              </w:rPr>
              <w:t xml:space="preserve"> </w:t>
            </w:r>
            <w:r>
              <w:rPr>
                <w:rFonts w:ascii="Calibri" w:hAnsi="Calibri" w:cs="Calibri"/>
                <w:color w:val="000000"/>
                <w:sz w:val="16"/>
              </w:rPr>
              <w:t>črna</w:t>
            </w:r>
            <w:r w:rsidR="00541562">
              <w:rPr>
                <w:rFonts w:ascii="Calibri" w:hAnsi="Calibri" w:cs="Calibri"/>
                <w:color w:val="000000"/>
                <w:sz w:val="16"/>
              </w:rPr>
              <w:t xml:space="preserve"> </w:t>
            </w:r>
            <w:r>
              <w:rPr>
                <w:rFonts w:ascii="Calibri" w:hAnsi="Calibri" w:cs="Calibri"/>
                <w:color w:val="000000"/>
                <w:sz w:val="16"/>
              </w:rPr>
              <w:t>ali</w:t>
            </w:r>
            <w:r w:rsidR="00541562">
              <w:rPr>
                <w:rFonts w:ascii="Calibri" w:hAnsi="Calibri" w:cs="Calibri"/>
                <w:color w:val="000000"/>
                <w:sz w:val="16"/>
              </w:rPr>
              <w:t xml:space="preserve"> </w:t>
            </w:r>
            <w:r>
              <w:rPr>
                <w:rFonts w:ascii="Calibri" w:hAnsi="Calibri" w:cs="Calibri"/>
                <w:color w:val="000000"/>
                <w:sz w:val="16"/>
              </w:rPr>
              <w:t>zelena</w:t>
            </w:r>
            <w:r w:rsidR="00541562">
              <w:rPr>
                <w:rFonts w:ascii="Calibri" w:hAnsi="Calibri" w:cs="Calibri"/>
                <w:color w:val="000000"/>
                <w:sz w:val="16"/>
              </w:rPr>
              <w:t xml:space="preserve"> </w:t>
            </w:r>
            <w:r>
              <w:rPr>
                <w:rFonts w:ascii="Calibri" w:hAnsi="Calibri" w:cs="Calibri"/>
                <w:color w:val="000000"/>
                <w:sz w:val="16"/>
              </w:rPr>
              <w:t>praha.</w:t>
            </w:r>
          </w:p>
          <w:p w14:paraId="5E83DEFE" w14:textId="77777777" w:rsidR="00843E2F" w:rsidRDefault="00843E2F" w:rsidP="00F545FB">
            <w:pPr>
              <w:rPr>
                <w:rFonts w:ascii="Calibri" w:hAnsi="Calibri" w:cs="Calibri"/>
                <w:color w:val="000000"/>
                <w:sz w:val="16"/>
              </w:rPr>
            </w:pPr>
          </w:p>
          <w:p w14:paraId="040EA4A6" w14:textId="65D6C44F" w:rsidR="00843E2F" w:rsidRDefault="00843E2F" w:rsidP="00F545FB">
            <w:pPr>
              <w:rPr>
                <w:rFonts w:ascii="Calibri" w:hAnsi="Calibri" w:cs="Calibri"/>
                <w:color w:val="000000"/>
                <w:sz w:val="16"/>
              </w:rPr>
            </w:pPr>
            <w:r>
              <w:rPr>
                <w:rFonts w:ascii="Calibri" w:hAnsi="Calibri" w:cs="Calibri"/>
                <w:color w:val="000000"/>
                <w:sz w:val="16"/>
              </w:rPr>
              <w:t>GERK-i</w:t>
            </w:r>
            <w:r w:rsidR="00541562">
              <w:rPr>
                <w:rFonts w:ascii="Calibri" w:hAnsi="Calibri" w:cs="Calibri"/>
                <w:color w:val="000000"/>
                <w:sz w:val="16"/>
              </w:rPr>
              <w:t xml:space="preserve"> </w:t>
            </w:r>
            <w:r>
              <w:rPr>
                <w:rFonts w:ascii="Calibri" w:hAnsi="Calibri" w:cs="Calibri"/>
                <w:color w:val="000000"/>
                <w:sz w:val="16"/>
              </w:rPr>
              <w:t>zasejani</w:t>
            </w:r>
            <w:r w:rsidR="00541562">
              <w:rPr>
                <w:rFonts w:ascii="Calibri" w:hAnsi="Calibri" w:cs="Calibri"/>
                <w:color w:val="000000"/>
                <w:sz w:val="16"/>
              </w:rPr>
              <w:t xml:space="preserve"> </w:t>
            </w:r>
            <w:r>
              <w:rPr>
                <w:rFonts w:ascii="Calibri" w:hAnsi="Calibri" w:cs="Calibri"/>
                <w:color w:val="000000"/>
                <w:sz w:val="16"/>
              </w:rPr>
              <w:t>s</w:t>
            </w:r>
            <w:r w:rsidR="00541562">
              <w:rPr>
                <w:rFonts w:ascii="Calibri" w:hAnsi="Calibri" w:cs="Calibri"/>
                <w:color w:val="000000"/>
                <w:sz w:val="16"/>
              </w:rPr>
              <w:t xml:space="preserve"> </w:t>
            </w:r>
            <w:r>
              <w:rPr>
                <w:rFonts w:ascii="Calibri" w:hAnsi="Calibri" w:cs="Calibri"/>
                <w:color w:val="000000"/>
                <w:sz w:val="16"/>
              </w:rPr>
              <w:t>t</w:t>
            </w:r>
            <w:r w:rsidRPr="005D0445">
              <w:rPr>
                <w:rFonts w:ascii="Calibri" w:hAnsi="Calibri" w:cs="Calibri"/>
                <w:color w:val="000000"/>
                <w:sz w:val="16"/>
              </w:rPr>
              <w:t>rav</w:t>
            </w:r>
            <w:r>
              <w:rPr>
                <w:rFonts w:ascii="Calibri" w:hAnsi="Calibri" w:cs="Calibri"/>
                <w:color w:val="000000"/>
                <w:sz w:val="16"/>
              </w:rPr>
              <w:t>ami</w:t>
            </w:r>
            <w:r w:rsidRPr="005D0445">
              <w:rPr>
                <w:rFonts w:ascii="Calibri" w:hAnsi="Calibri" w:cs="Calibri"/>
                <w:color w:val="000000"/>
                <w:sz w:val="16"/>
              </w:rPr>
              <w:t>,</w:t>
            </w:r>
            <w:r w:rsidR="00541562">
              <w:rPr>
                <w:rFonts w:ascii="Calibri" w:hAnsi="Calibri" w:cs="Calibri"/>
                <w:color w:val="000000"/>
                <w:sz w:val="16"/>
              </w:rPr>
              <w:t xml:space="preserve"> </w:t>
            </w:r>
            <w:r w:rsidRPr="005D0445">
              <w:rPr>
                <w:rFonts w:ascii="Calibri" w:hAnsi="Calibri" w:cs="Calibri"/>
                <w:color w:val="000000"/>
                <w:sz w:val="16"/>
              </w:rPr>
              <w:t>travno-deteljn</w:t>
            </w:r>
            <w:r>
              <w:rPr>
                <w:rFonts w:ascii="Calibri" w:hAnsi="Calibri" w:cs="Calibri"/>
                <w:color w:val="000000"/>
                <w:sz w:val="16"/>
              </w:rPr>
              <w:t>imi</w:t>
            </w:r>
            <w:r w:rsidR="00541562">
              <w:rPr>
                <w:rFonts w:ascii="Calibri" w:hAnsi="Calibri" w:cs="Calibri"/>
                <w:color w:val="000000"/>
                <w:sz w:val="16"/>
              </w:rPr>
              <w:t xml:space="preserve"> </w:t>
            </w:r>
            <w:r w:rsidRPr="005D0445">
              <w:rPr>
                <w:rFonts w:ascii="Calibri" w:hAnsi="Calibri" w:cs="Calibri"/>
                <w:color w:val="000000"/>
                <w:sz w:val="16"/>
              </w:rPr>
              <w:t>mešanic</w:t>
            </w:r>
            <w:r>
              <w:rPr>
                <w:rFonts w:ascii="Calibri" w:hAnsi="Calibri" w:cs="Calibri"/>
                <w:color w:val="000000"/>
                <w:sz w:val="16"/>
              </w:rPr>
              <w:t>ami</w:t>
            </w:r>
            <w:r w:rsidRPr="005D0445">
              <w:rPr>
                <w:rFonts w:ascii="Calibri" w:hAnsi="Calibri" w:cs="Calibri"/>
                <w:color w:val="000000"/>
                <w:sz w:val="16"/>
              </w:rPr>
              <w:t>,</w:t>
            </w:r>
            <w:r w:rsidR="00541562">
              <w:rPr>
                <w:rFonts w:ascii="Calibri" w:hAnsi="Calibri" w:cs="Calibri"/>
                <w:color w:val="000000"/>
                <w:sz w:val="16"/>
              </w:rPr>
              <w:t xml:space="preserve"> </w:t>
            </w:r>
            <w:r w:rsidRPr="005D0445">
              <w:rPr>
                <w:rFonts w:ascii="Calibri" w:hAnsi="Calibri" w:cs="Calibri"/>
                <w:color w:val="000000"/>
                <w:sz w:val="16"/>
              </w:rPr>
              <w:t>deteljno-travn</w:t>
            </w:r>
            <w:r>
              <w:rPr>
                <w:rFonts w:ascii="Calibri" w:hAnsi="Calibri" w:cs="Calibri"/>
                <w:color w:val="000000"/>
                <w:sz w:val="16"/>
              </w:rPr>
              <w:t>imi</w:t>
            </w:r>
            <w:r w:rsidR="00541562">
              <w:rPr>
                <w:rFonts w:ascii="Calibri" w:hAnsi="Calibri" w:cs="Calibri"/>
                <w:color w:val="000000"/>
                <w:sz w:val="16"/>
              </w:rPr>
              <w:t xml:space="preserve"> </w:t>
            </w:r>
            <w:r w:rsidRPr="005D0445">
              <w:rPr>
                <w:rFonts w:ascii="Calibri" w:hAnsi="Calibri" w:cs="Calibri"/>
                <w:color w:val="000000"/>
                <w:sz w:val="16"/>
              </w:rPr>
              <w:t>mešanic</w:t>
            </w:r>
            <w:r>
              <w:rPr>
                <w:rFonts w:ascii="Calibri" w:hAnsi="Calibri" w:cs="Calibri"/>
                <w:color w:val="000000"/>
                <w:sz w:val="16"/>
              </w:rPr>
              <w:t>ami</w:t>
            </w:r>
            <w:r w:rsidRPr="005D0445">
              <w:rPr>
                <w:rFonts w:ascii="Calibri" w:hAnsi="Calibri" w:cs="Calibri"/>
                <w:color w:val="000000"/>
                <w:sz w:val="16"/>
              </w:rPr>
              <w:t>,</w:t>
            </w:r>
            <w:r w:rsidR="00541562">
              <w:rPr>
                <w:rFonts w:ascii="Calibri" w:hAnsi="Calibri" w:cs="Calibri"/>
                <w:color w:val="000000"/>
                <w:sz w:val="16"/>
              </w:rPr>
              <w:t xml:space="preserve"> </w:t>
            </w:r>
            <w:r w:rsidRPr="005D0445">
              <w:rPr>
                <w:rFonts w:ascii="Calibri" w:hAnsi="Calibri" w:cs="Calibri"/>
                <w:color w:val="000000"/>
                <w:sz w:val="16"/>
              </w:rPr>
              <w:t>lucern</w:t>
            </w:r>
            <w:r>
              <w:rPr>
                <w:rFonts w:ascii="Calibri" w:hAnsi="Calibri" w:cs="Calibri"/>
                <w:color w:val="000000"/>
                <w:sz w:val="16"/>
              </w:rPr>
              <w:t>ami</w:t>
            </w:r>
            <w:r w:rsidRPr="005D0445">
              <w:rPr>
                <w:rFonts w:ascii="Calibri" w:hAnsi="Calibri" w:cs="Calibri"/>
                <w:color w:val="000000"/>
                <w:sz w:val="16"/>
              </w:rPr>
              <w:t>,</w:t>
            </w:r>
            <w:r w:rsidR="00541562">
              <w:rPr>
                <w:rFonts w:ascii="Calibri" w:hAnsi="Calibri" w:cs="Calibri"/>
                <w:color w:val="000000"/>
                <w:sz w:val="16"/>
              </w:rPr>
              <w:t xml:space="preserve"> </w:t>
            </w:r>
            <w:r w:rsidRPr="005D0445">
              <w:rPr>
                <w:rFonts w:ascii="Calibri" w:hAnsi="Calibri" w:cs="Calibri"/>
                <w:color w:val="000000"/>
                <w:sz w:val="16"/>
              </w:rPr>
              <w:t>detelj</w:t>
            </w:r>
            <w:r>
              <w:rPr>
                <w:rFonts w:ascii="Calibri" w:hAnsi="Calibri" w:cs="Calibri"/>
                <w:color w:val="000000"/>
                <w:sz w:val="16"/>
              </w:rPr>
              <w:t>ami</w:t>
            </w:r>
            <w:r w:rsidRPr="005D0445">
              <w:rPr>
                <w:rFonts w:ascii="Calibri" w:hAnsi="Calibri" w:cs="Calibri"/>
                <w:color w:val="000000"/>
                <w:sz w:val="16"/>
              </w:rPr>
              <w:t>,</w:t>
            </w:r>
            <w:r w:rsidR="00541562">
              <w:rPr>
                <w:rFonts w:ascii="Calibri" w:hAnsi="Calibri" w:cs="Calibri"/>
                <w:color w:val="000000"/>
                <w:sz w:val="16"/>
              </w:rPr>
              <w:t xml:space="preserve"> </w:t>
            </w:r>
            <w:r w:rsidRPr="005D0445">
              <w:rPr>
                <w:rFonts w:ascii="Calibri" w:hAnsi="Calibri" w:cs="Calibri"/>
                <w:color w:val="000000"/>
                <w:sz w:val="16"/>
              </w:rPr>
              <w:t>prah</w:t>
            </w:r>
            <w:r>
              <w:rPr>
                <w:rFonts w:ascii="Calibri" w:hAnsi="Calibri" w:cs="Calibri"/>
                <w:color w:val="000000"/>
                <w:sz w:val="16"/>
              </w:rPr>
              <w:t>o</w:t>
            </w:r>
            <w:r w:rsidR="00541562">
              <w:rPr>
                <w:rFonts w:ascii="Calibri" w:hAnsi="Calibri" w:cs="Calibri"/>
                <w:color w:val="000000"/>
                <w:sz w:val="16"/>
              </w:rPr>
              <w:t xml:space="preserve"> </w:t>
            </w:r>
            <w:r w:rsidRPr="005D0445">
              <w:rPr>
                <w:rFonts w:ascii="Calibri" w:hAnsi="Calibri" w:cs="Calibri"/>
                <w:color w:val="000000"/>
                <w:sz w:val="16"/>
              </w:rPr>
              <w:t>in</w:t>
            </w:r>
            <w:r w:rsidR="00541562">
              <w:rPr>
                <w:rFonts w:ascii="Calibri" w:hAnsi="Calibri" w:cs="Calibri"/>
                <w:color w:val="000000"/>
                <w:sz w:val="16"/>
              </w:rPr>
              <w:t xml:space="preserve"> </w:t>
            </w:r>
            <w:r w:rsidRPr="005D0445">
              <w:rPr>
                <w:rFonts w:ascii="Calibri" w:hAnsi="Calibri" w:cs="Calibri"/>
                <w:color w:val="000000"/>
                <w:sz w:val="16"/>
              </w:rPr>
              <w:t>trajni</w:t>
            </w:r>
            <w:r>
              <w:rPr>
                <w:rFonts w:ascii="Calibri" w:hAnsi="Calibri" w:cs="Calibri"/>
                <w:color w:val="000000"/>
                <w:sz w:val="16"/>
              </w:rPr>
              <w:t>mi</w:t>
            </w:r>
            <w:r w:rsidR="00541562">
              <w:rPr>
                <w:rFonts w:ascii="Calibri" w:hAnsi="Calibri" w:cs="Calibri"/>
                <w:color w:val="000000"/>
                <w:sz w:val="16"/>
              </w:rPr>
              <w:t xml:space="preserve"> </w:t>
            </w:r>
            <w:r w:rsidRPr="005D0445">
              <w:rPr>
                <w:rFonts w:ascii="Calibri" w:hAnsi="Calibri" w:cs="Calibri"/>
                <w:color w:val="000000"/>
                <w:sz w:val="16"/>
              </w:rPr>
              <w:t>nasadi</w:t>
            </w:r>
            <w:r w:rsidR="00541562">
              <w:rPr>
                <w:rFonts w:ascii="Calibri" w:hAnsi="Calibri" w:cs="Calibri"/>
                <w:color w:val="000000"/>
                <w:sz w:val="16"/>
              </w:rPr>
              <w:t xml:space="preserve"> </w:t>
            </w:r>
            <w:r w:rsidRPr="005D0445">
              <w:rPr>
                <w:rFonts w:ascii="Calibri" w:hAnsi="Calibri" w:cs="Calibri"/>
                <w:color w:val="000000"/>
                <w:sz w:val="16"/>
              </w:rPr>
              <w:t>na</w:t>
            </w:r>
            <w:r w:rsidR="00541562">
              <w:rPr>
                <w:rFonts w:ascii="Calibri" w:hAnsi="Calibri" w:cs="Calibri"/>
                <w:color w:val="000000"/>
                <w:sz w:val="16"/>
              </w:rPr>
              <w:t xml:space="preserve"> </w:t>
            </w:r>
            <w:r w:rsidRPr="005D0445">
              <w:rPr>
                <w:rFonts w:ascii="Calibri" w:hAnsi="Calibri" w:cs="Calibri"/>
                <w:color w:val="000000"/>
                <w:sz w:val="16"/>
              </w:rPr>
              <w:t>ornih</w:t>
            </w:r>
            <w:r w:rsidR="00541562">
              <w:rPr>
                <w:rFonts w:ascii="Calibri" w:hAnsi="Calibri" w:cs="Calibri"/>
                <w:color w:val="000000"/>
                <w:sz w:val="16"/>
              </w:rPr>
              <w:t xml:space="preserve"> </w:t>
            </w:r>
            <w:r w:rsidRPr="005D0445">
              <w:rPr>
                <w:rFonts w:ascii="Calibri" w:hAnsi="Calibri" w:cs="Calibri"/>
                <w:color w:val="000000"/>
                <w:sz w:val="16"/>
              </w:rPr>
              <w:t>površinah</w:t>
            </w:r>
            <w:r w:rsidR="00541562">
              <w:rPr>
                <w:rFonts w:ascii="Calibri" w:hAnsi="Calibri" w:cs="Calibri"/>
                <w:color w:val="000000"/>
                <w:sz w:val="16"/>
              </w:rPr>
              <w:t xml:space="preserve"> </w:t>
            </w:r>
            <w:r>
              <w:rPr>
                <w:rFonts w:ascii="Calibri" w:hAnsi="Calibri" w:cs="Calibri"/>
                <w:color w:val="000000"/>
                <w:sz w:val="16"/>
              </w:rPr>
              <w:t>se</w:t>
            </w:r>
            <w:r w:rsidR="00541562">
              <w:rPr>
                <w:rFonts w:ascii="Calibri" w:hAnsi="Calibri" w:cs="Calibri"/>
                <w:color w:val="000000"/>
                <w:sz w:val="16"/>
              </w:rPr>
              <w:t xml:space="preserve"> </w:t>
            </w:r>
            <w:r>
              <w:rPr>
                <w:rFonts w:ascii="Calibri" w:hAnsi="Calibri" w:cs="Calibri"/>
                <w:color w:val="000000"/>
                <w:sz w:val="16"/>
              </w:rPr>
              <w:t>štejejo</w:t>
            </w:r>
            <w:r w:rsidR="00541562">
              <w:rPr>
                <w:rFonts w:ascii="Calibri" w:hAnsi="Calibri" w:cs="Calibri"/>
                <w:color w:val="000000"/>
                <w:sz w:val="16"/>
              </w:rPr>
              <w:t xml:space="preserve"> </w:t>
            </w:r>
            <w:r>
              <w:rPr>
                <w:rFonts w:ascii="Calibri" w:hAnsi="Calibri" w:cs="Calibri"/>
                <w:color w:val="000000"/>
                <w:sz w:val="16"/>
              </w:rPr>
              <w:t>kot</w:t>
            </w:r>
            <w:r w:rsidR="00541562">
              <w:rPr>
                <w:rFonts w:ascii="Calibri" w:hAnsi="Calibri" w:cs="Calibri"/>
                <w:color w:val="000000"/>
                <w:sz w:val="16"/>
              </w:rPr>
              <w:t xml:space="preserve"> </w:t>
            </w:r>
            <w:r w:rsidRPr="005D0445">
              <w:rPr>
                <w:rFonts w:ascii="Calibri" w:hAnsi="Calibri" w:cs="Calibri"/>
                <w:color w:val="000000"/>
                <w:sz w:val="16"/>
              </w:rPr>
              <w:t>del</w:t>
            </w:r>
            <w:r w:rsidR="00541562">
              <w:rPr>
                <w:rFonts w:ascii="Calibri" w:hAnsi="Calibri" w:cs="Calibri"/>
                <w:color w:val="000000"/>
                <w:sz w:val="16"/>
              </w:rPr>
              <w:t xml:space="preserve"> </w:t>
            </w:r>
            <w:r w:rsidRPr="005D0445">
              <w:rPr>
                <w:rFonts w:ascii="Calibri" w:hAnsi="Calibri" w:cs="Calibri"/>
                <w:color w:val="000000"/>
                <w:sz w:val="16"/>
              </w:rPr>
              <w:t>kolobarja</w:t>
            </w:r>
            <w:r w:rsidR="00541562">
              <w:rPr>
                <w:rFonts w:ascii="Calibri" w:hAnsi="Calibri" w:cs="Calibri"/>
                <w:color w:val="000000"/>
                <w:sz w:val="16"/>
              </w:rPr>
              <w:t xml:space="preserve"> </w:t>
            </w:r>
            <w:r w:rsidRPr="005D0445">
              <w:rPr>
                <w:rFonts w:ascii="Calibri" w:hAnsi="Calibri" w:cs="Calibri"/>
                <w:color w:val="000000"/>
                <w:sz w:val="16"/>
              </w:rPr>
              <w:t>in</w:t>
            </w:r>
            <w:r w:rsidR="00541562">
              <w:rPr>
                <w:rFonts w:ascii="Calibri" w:hAnsi="Calibri" w:cs="Calibri"/>
                <w:color w:val="000000"/>
                <w:sz w:val="16"/>
              </w:rPr>
              <w:t xml:space="preserve"> </w:t>
            </w:r>
            <w:r w:rsidRPr="005D0445">
              <w:rPr>
                <w:rFonts w:ascii="Calibri" w:hAnsi="Calibri" w:cs="Calibri"/>
                <w:color w:val="000000"/>
                <w:sz w:val="16"/>
              </w:rPr>
              <w:t>so</w:t>
            </w:r>
            <w:r w:rsidR="00541562">
              <w:rPr>
                <w:rFonts w:ascii="Calibri" w:hAnsi="Calibri" w:cs="Calibri"/>
                <w:color w:val="000000"/>
                <w:sz w:val="16"/>
              </w:rPr>
              <w:t xml:space="preserve"> </w:t>
            </w:r>
            <w:r w:rsidRPr="005D0445">
              <w:rPr>
                <w:rFonts w:ascii="Calibri" w:hAnsi="Calibri" w:cs="Calibri"/>
                <w:color w:val="000000"/>
                <w:sz w:val="16"/>
              </w:rPr>
              <w:t>lahko</w:t>
            </w:r>
            <w:r w:rsidR="00541562">
              <w:rPr>
                <w:rFonts w:ascii="Calibri" w:hAnsi="Calibri" w:cs="Calibri"/>
                <w:color w:val="000000"/>
                <w:sz w:val="16"/>
              </w:rPr>
              <w:t xml:space="preserve"> </w:t>
            </w:r>
            <w:r w:rsidRPr="005D0445">
              <w:rPr>
                <w:rFonts w:ascii="Calibri" w:hAnsi="Calibri" w:cs="Calibri"/>
                <w:color w:val="000000"/>
                <w:sz w:val="16"/>
              </w:rPr>
              <w:t>na</w:t>
            </w:r>
            <w:r w:rsidR="00541562">
              <w:rPr>
                <w:rFonts w:ascii="Calibri" w:hAnsi="Calibri" w:cs="Calibri"/>
                <w:color w:val="000000"/>
                <w:sz w:val="16"/>
              </w:rPr>
              <w:t xml:space="preserve"> </w:t>
            </w:r>
            <w:r w:rsidRPr="005D0445">
              <w:rPr>
                <w:rFonts w:ascii="Calibri" w:hAnsi="Calibri" w:cs="Calibri"/>
                <w:color w:val="000000"/>
                <w:sz w:val="16"/>
              </w:rPr>
              <w:t>istem</w:t>
            </w:r>
            <w:r w:rsidR="00541562">
              <w:rPr>
                <w:rFonts w:ascii="Calibri" w:hAnsi="Calibri" w:cs="Calibri"/>
                <w:color w:val="000000"/>
                <w:sz w:val="16"/>
              </w:rPr>
              <w:t xml:space="preserve"> </w:t>
            </w:r>
            <w:r w:rsidRPr="005D0445">
              <w:rPr>
                <w:rFonts w:ascii="Calibri" w:hAnsi="Calibri" w:cs="Calibri"/>
                <w:color w:val="000000"/>
                <w:sz w:val="16"/>
              </w:rPr>
              <w:t>zemljišču</w:t>
            </w:r>
            <w:r w:rsidR="00541562">
              <w:rPr>
                <w:rFonts w:ascii="Calibri" w:hAnsi="Calibri" w:cs="Calibri"/>
                <w:color w:val="000000"/>
                <w:sz w:val="16"/>
              </w:rPr>
              <w:t xml:space="preserve"> </w:t>
            </w:r>
            <w:r w:rsidRPr="005D0445">
              <w:rPr>
                <w:rFonts w:ascii="Calibri" w:hAnsi="Calibri" w:cs="Calibri"/>
                <w:color w:val="000000"/>
                <w:sz w:val="16"/>
              </w:rPr>
              <w:t>več</w:t>
            </w:r>
            <w:r w:rsidR="00541562">
              <w:rPr>
                <w:rFonts w:ascii="Calibri" w:hAnsi="Calibri" w:cs="Calibri"/>
                <w:color w:val="000000"/>
                <w:sz w:val="16"/>
              </w:rPr>
              <w:t xml:space="preserve"> </w:t>
            </w:r>
            <w:r w:rsidRPr="005D0445">
              <w:rPr>
                <w:rFonts w:ascii="Calibri" w:hAnsi="Calibri" w:cs="Calibri"/>
                <w:color w:val="000000"/>
                <w:sz w:val="16"/>
              </w:rPr>
              <w:t>kot</w:t>
            </w:r>
            <w:r w:rsidR="00541562">
              <w:rPr>
                <w:rFonts w:ascii="Calibri" w:hAnsi="Calibri" w:cs="Calibri"/>
                <w:color w:val="000000"/>
                <w:sz w:val="16"/>
              </w:rPr>
              <w:t xml:space="preserve"> </w:t>
            </w:r>
            <w:r w:rsidRPr="005D0445">
              <w:rPr>
                <w:rFonts w:ascii="Calibri" w:hAnsi="Calibri" w:cs="Calibri"/>
                <w:color w:val="000000"/>
                <w:sz w:val="16"/>
              </w:rPr>
              <w:t>tri</w:t>
            </w:r>
            <w:r w:rsidR="00541562">
              <w:rPr>
                <w:rFonts w:ascii="Calibri" w:hAnsi="Calibri" w:cs="Calibri"/>
                <w:color w:val="000000"/>
                <w:sz w:val="16"/>
              </w:rPr>
              <w:t xml:space="preserve"> </w:t>
            </w:r>
            <w:r w:rsidRPr="005D0445">
              <w:rPr>
                <w:rFonts w:ascii="Calibri" w:hAnsi="Calibri" w:cs="Calibri"/>
                <w:color w:val="000000"/>
                <w:sz w:val="16"/>
              </w:rPr>
              <w:t>leta</w:t>
            </w:r>
            <w:r w:rsidR="00541562">
              <w:rPr>
                <w:rFonts w:ascii="Calibri" w:hAnsi="Calibri" w:cs="Calibri"/>
                <w:color w:val="000000"/>
                <w:sz w:val="16"/>
              </w:rPr>
              <w:t xml:space="preserve"> </w:t>
            </w:r>
            <w:r>
              <w:rPr>
                <w:rFonts w:ascii="Calibri" w:hAnsi="Calibri" w:cs="Calibri"/>
                <w:color w:val="000000"/>
                <w:sz w:val="16"/>
              </w:rPr>
              <w:t>ter</w:t>
            </w:r>
            <w:r w:rsidR="00541562">
              <w:rPr>
                <w:rFonts w:ascii="Calibri" w:hAnsi="Calibri" w:cs="Calibri"/>
                <w:color w:val="000000"/>
                <w:sz w:val="16"/>
              </w:rPr>
              <w:t xml:space="preserve"> </w:t>
            </w:r>
            <w:r w:rsidRPr="005D0445">
              <w:rPr>
                <w:rFonts w:ascii="Calibri" w:hAnsi="Calibri" w:cs="Calibri"/>
                <w:color w:val="000000"/>
                <w:sz w:val="16"/>
              </w:rPr>
              <w:t>se</w:t>
            </w:r>
            <w:r w:rsidR="00541562">
              <w:rPr>
                <w:rFonts w:ascii="Calibri" w:hAnsi="Calibri" w:cs="Calibri"/>
                <w:color w:val="000000"/>
                <w:sz w:val="16"/>
              </w:rPr>
              <w:t xml:space="preserve"> </w:t>
            </w:r>
            <w:r w:rsidRPr="005D0445">
              <w:rPr>
                <w:rFonts w:ascii="Calibri" w:hAnsi="Calibri" w:cs="Calibri"/>
                <w:color w:val="000000"/>
                <w:sz w:val="16"/>
              </w:rPr>
              <w:t>šteje</w:t>
            </w:r>
            <w:r w:rsidR="00541562">
              <w:rPr>
                <w:rFonts w:ascii="Calibri" w:hAnsi="Calibri" w:cs="Calibri"/>
                <w:color w:val="000000"/>
                <w:sz w:val="16"/>
              </w:rPr>
              <w:t xml:space="preserve"> </w:t>
            </w:r>
            <w:r>
              <w:rPr>
                <w:rFonts w:ascii="Calibri" w:hAnsi="Calibri" w:cs="Calibri"/>
                <w:color w:val="000000"/>
                <w:sz w:val="16"/>
              </w:rPr>
              <w:t>da</w:t>
            </w:r>
            <w:r w:rsidR="00541562">
              <w:rPr>
                <w:rFonts w:ascii="Calibri" w:hAnsi="Calibri" w:cs="Calibri"/>
                <w:color w:val="000000"/>
                <w:sz w:val="16"/>
              </w:rPr>
              <w:t xml:space="preserve"> </w:t>
            </w:r>
            <w:r>
              <w:rPr>
                <w:rFonts w:ascii="Calibri" w:hAnsi="Calibri" w:cs="Calibri"/>
                <w:color w:val="000000"/>
                <w:sz w:val="16"/>
              </w:rPr>
              <w:t>izpolnjujejo</w:t>
            </w:r>
            <w:r w:rsidR="00541562">
              <w:rPr>
                <w:rFonts w:ascii="Calibri" w:hAnsi="Calibri" w:cs="Calibri"/>
                <w:color w:val="000000"/>
                <w:sz w:val="16"/>
              </w:rPr>
              <w:t xml:space="preserve"> </w:t>
            </w:r>
            <w:r>
              <w:rPr>
                <w:rFonts w:ascii="Calibri" w:hAnsi="Calibri" w:cs="Calibri"/>
                <w:color w:val="000000"/>
                <w:sz w:val="16"/>
              </w:rPr>
              <w:t>zahtevo</w:t>
            </w:r>
            <w:r w:rsidR="00541562">
              <w:rPr>
                <w:rFonts w:ascii="Calibri" w:hAnsi="Calibri" w:cs="Calibri"/>
                <w:color w:val="000000"/>
                <w:sz w:val="16"/>
              </w:rPr>
              <w:t xml:space="preserve"> </w:t>
            </w:r>
            <w:r>
              <w:rPr>
                <w:rFonts w:ascii="Calibri" w:hAnsi="Calibri" w:cs="Calibri"/>
                <w:color w:val="000000"/>
                <w:sz w:val="16"/>
              </w:rPr>
              <w:t>po</w:t>
            </w:r>
            <w:r w:rsidR="00541562">
              <w:rPr>
                <w:rFonts w:ascii="Calibri" w:hAnsi="Calibri" w:cs="Calibri"/>
                <w:color w:val="000000"/>
                <w:sz w:val="16"/>
              </w:rPr>
              <w:t xml:space="preserve"> </w:t>
            </w:r>
            <w:r>
              <w:rPr>
                <w:rFonts w:ascii="Calibri" w:hAnsi="Calibri" w:cs="Calibri"/>
                <w:color w:val="000000"/>
                <w:sz w:val="16"/>
              </w:rPr>
              <w:t>menjavi</w:t>
            </w:r>
            <w:r w:rsidR="00541562">
              <w:rPr>
                <w:rFonts w:ascii="Calibri" w:hAnsi="Calibri" w:cs="Calibri"/>
                <w:color w:val="000000"/>
                <w:sz w:val="16"/>
              </w:rPr>
              <w:t xml:space="preserve"> </w:t>
            </w:r>
            <w:r>
              <w:rPr>
                <w:rFonts w:ascii="Calibri" w:hAnsi="Calibri" w:cs="Calibri"/>
                <w:color w:val="000000"/>
                <w:sz w:val="16"/>
              </w:rPr>
              <w:t>posevka</w:t>
            </w:r>
            <w:r w:rsidR="00541562">
              <w:rPr>
                <w:rFonts w:ascii="Calibri" w:hAnsi="Calibri" w:cs="Calibri"/>
                <w:color w:val="000000"/>
                <w:sz w:val="16"/>
              </w:rPr>
              <w:t xml:space="preserve"> </w:t>
            </w:r>
            <w:r>
              <w:rPr>
                <w:rFonts w:ascii="Calibri" w:hAnsi="Calibri" w:cs="Calibri"/>
                <w:color w:val="000000"/>
                <w:sz w:val="16"/>
              </w:rPr>
              <w:t>vsako</w:t>
            </w:r>
            <w:r w:rsidR="00541562">
              <w:rPr>
                <w:rFonts w:ascii="Calibri" w:hAnsi="Calibri" w:cs="Calibri"/>
                <w:color w:val="000000"/>
                <w:sz w:val="16"/>
              </w:rPr>
              <w:t xml:space="preserve"> </w:t>
            </w:r>
            <w:r>
              <w:rPr>
                <w:rFonts w:ascii="Calibri" w:hAnsi="Calibri" w:cs="Calibri"/>
                <w:color w:val="000000"/>
                <w:sz w:val="16"/>
              </w:rPr>
              <w:t>leto</w:t>
            </w:r>
            <w:r w:rsidR="00541562">
              <w:rPr>
                <w:rFonts w:ascii="Calibri" w:hAnsi="Calibri" w:cs="Calibri"/>
                <w:color w:val="000000"/>
                <w:sz w:val="16"/>
              </w:rPr>
              <w:t xml:space="preserve"> </w:t>
            </w:r>
            <w:r>
              <w:rPr>
                <w:rFonts w:ascii="Calibri" w:hAnsi="Calibri" w:cs="Calibri"/>
                <w:color w:val="000000"/>
                <w:sz w:val="16"/>
              </w:rPr>
              <w:t>znotraj</w:t>
            </w:r>
            <w:r w:rsidR="00541562">
              <w:rPr>
                <w:rFonts w:ascii="Calibri" w:hAnsi="Calibri" w:cs="Calibri"/>
                <w:color w:val="000000"/>
                <w:sz w:val="16"/>
              </w:rPr>
              <w:t xml:space="preserve"> </w:t>
            </w:r>
            <w:r w:rsidRPr="005D0445">
              <w:rPr>
                <w:rFonts w:ascii="Calibri" w:hAnsi="Calibri" w:cs="Calibri"/>
                <w:color w:val="000000"/>
                <w:sz w:val="16"/>
              </w:rPr>
              <w:t>60</w:t>
            </w:r>
            <w:r w:rsidR="00541562">
              <w:rPr>
                <w:rFonts w:ascii="Calibri" w:hAnsi="Calibri" w:cs="Calibri"/>
                <w:color w:val="000000"/>
                <w:sz w:val="16"/>
              </w:rPr>
              <w:t xml:space="preserve"> </w:t>
            </w:r>
            <w:r w:rsidRPr="005D0445">
              <w:rPr>
                <w:rFonts w:ascii="Calibri" w:hAnsi="Calibri" w:cs="Calibri"/>
                <w:color w:val="000000"/>
                <w:sz w:val="16"/>
              </w:rPr>
              <w:t>%</w:t>
            </w:r>
            <w:r w:rsidR="00541562">
              <w:rPr>
                <w:rFonts w:ascii="Calibri" w:hAnsi="Calibri" w:cs="Calibri"/>
                <w:color w:val="000000"/>
                <w:sz w:val="16"/>
              </w:rPr>
              <w:t xml:space="preserve"> </w:t>
            </w:r>
            <w:r w:rsidRPr="005D0445">
              <w:rPr>
                <w:rFonts w:ascii="Calibri" w:hAnsi="Calibri" w:cs="Calibri"/>
                <w:color w:val="000000"/>
                <w:sz w:val="16"/>
              </w:rPr>
              <w:t>ornih</w:t>
            </w:r>
            <w:r w:rsidR="00541562">
              <w:rPr>
                <w:rFonts w:ascii="Calibri" w:hAnsi="Calibri" w:cs="Calibri"/>
                <w:color w:val="000000"/>
                <w:sz w:val="16"/>
              </w:rPr>
              <w:t xml:space="preserve"> </w:t>
            </w:r>
            <w:r w:rsidRPr="005D0445">
              <w:rPr>
                <w:rFonts w:ascii="Calibri" w:hAnsi="Calibri" w:cs="Calibri"/>
                <w:color w:val="000000"/>
                <w:sz w:val="16"/>
              </w:rPr>
              <w:t>površin</w:t>
            </w:r>
            <w:r w:rsidR="00541562">
              <w:rPr>
                <w:rFonts w:ascii="Calibri" w:hAnsi="Calibri" w:cs="Calibri"/>
                <w:color w:val="000000"/>
                <w:sz w:val="16"/>
              </w:rPr>
              <w:t xml:space="preserve"> </w:t>
            </w:r>
            <w:r w:rsidRPr="005D0445">
              <w:rPr>
                <w:rFonts w:ascii="Calibri" w:hAnsi="Calibri" w:cs="Calibri"/>
                <w:color w:val="000000"/>
                <w:sz w:val="16"/>
              </w:rPr>
              <w:t>na</w:t>
            </w:r>
            <w:r w:rsidR="00541562">
              <w:rPr>
                <w:rFonts w:ascii="Calibri" w:hAnsi="Calibri" w:cs="Calibri"/>
                <w:color w:val="000000"/>
                <w:sz w:val="16"/>
              </w:rPr>
              <w:t xml:space="preserve"> </w:t>
            </w:r>
            <w:r w:rsidRPr="005D0445">
              <w:rPr>
                <w:rFonts w:ascii="Calibri" w:hAnsi="Calibri" w:cs="Calibri"/>
                <w:color w:val="000000"/>
                <w:sz w:val="16"/>
              </w:rPr>
              <w:t>kmetijskem</w:t>
            </w:r>
            <w:r w:rsidR="00541562">
              <w:rPr>
                <w:rFonts w:ascii="Calibri" w:hAnsi="Calibri" w:cs="Calibri"/>
                <w:color w:val="000000"/>
                <w:sz w:val="16"/>
              </w:rPr>
              <w:t xml:space="preserve"> </w:t>
            </w:r>
            <w:r w:rsidRPr="005D0445">
              <w:rPr>
                <w:rFonts w:ascii="Calibri" w:hAnsi="Calibri" w:cs="Calibri"/>
                <w:color w:val="000000"/>
                <w:sz w:val="16"/>
              </w:rPr>
              <w:lastRenderedPageBreak/>
              <w:t>gospodarstvu</w:t>
            </w:r>
            <w:r>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Enako</w:t>
            </w:r>
            <w:r w:rsidR="00541562">
              <w:rPr>
                <w:rFonts w:ascii="Calibri" w:hAnsi="Calibri" w:cs="Calibri"/>
                <w:color w:val="000000"/>
                <w:sz w:val="16"/>
              </w:rPr>
              <w:t xml:space="preserve"> </w:t>
            </w:r>
            <w:r>
              <w:rPr>
                <w:rFonts w:ascii="Calibri" w:hAnsi="Calibri" w:cs="Calibri"/>
                <w:color w:val="000000"/>
                <w:sz w:val="16"/>
              </w:rPr>
              <w:t>se</w:t>
            </w:r>
            <w:r w:rsidR="00541562">
              <w:rPr>
                <w:rFonts w:ascii="Calibri" w:hAnsi="Calibri" w:cs="Calibri"/>
                <w:color w:val="000000"/>
                <w:sz w:val="16"/>
              </w:rPr>
              <w:t xml:space="preserve"> </w:t>
            </w:r>
            <w:r>
              <w:rPr>
                <w:rFonts w:ascii="Calibri" w:hAnsi="Calibri" w:cs="Calibri"/>
                <w:color w:val="000000"/>
                <w:sz w:val="16"/>
              </w:rPr>
              <w:t>šteje,</w:t>
            </w:r>
            <w:r w:rsidR="00541562">
              <w:rPr>
                <w:rFonts w:ascii="Calibri" w:hAnsi="Calibri" w:cs="Calibri"/>
                <w:color w:val="000000"/>
                <w:sz w:val="16"/>
              </w:rPr>
              <w:t xml:space="preserve"> </w:t>
            </w:r>
            <w:r>
              <w:rPr>
                <w:rFonts w:ascii="Calibri" w:hAnsi="Calibri" w:cs="Calibri"/>
                <w:color w:val="000000"/>
                <w:sz w:val="16"/>
              </w:rPr>
              <w:t>da</w:t>
            </w:r>
            <w:r w:rsidR="00541562">
              <w:rPr>
                <w:rFonts w:ascii="Calibri" w:hAnsi="Calibri" w:cs="Calibri"/>
                <w:color w:val="000000"/>
                <w:sz w:val="16"/>
              </w:rPr>
              <w:t xml:space="preserve"> </w:t>
            </w:r>
            <w:r>
              <w:rPr>
                <w:rFonts w:ascii="Calibri" w:hAnsi="Calibri" w:cs="Calibri"/>
                <w:color w:val="000000"/>
                <w:sz w:val="16"/>
              </w:rPr>
              <w:t>zelenjadnice</w:t>
            </w:r>
            <w:r w:rsidR="00541562">
              <w:rPr>
                <w:rFonts w:ascii="Calibri" w:hAnsi="Calibri" w:cs="Calibri"/>
                <w:color w:val="000000"/>
                <w:sz w:val="16"/>
              </w:rPr>
              <w:t xml:space="preserve"> </w:t>
            </w:r>
            <w:r>
              <w:rPr>
                <w:rFonts w:ascii="Calibri" w:hAnsi="Calibri" w:cs="Calibri"/>
                <w:color w:val="000000"/>
                <w:sz w:val="16"/>
              </w:rPr>
              <w:t>pod</w:t>
            </w:r>
            <w:r w:rsidR="00541562">
              <w:rPr>
                <w:rFonts w:ascii="Calibri" w:hAnsi="Calibri" w:cs="Calibri"/>
                <w:color w:val="000000"/>
                <w:sz w:val="16"/>
              </w:rPr>
              <w:t xml:space="preserve"> </w:t>
            </w:r>
            <w:r>
              <w:rPr>
                <w:rFonts w:ascii="Calibri" w:hAnsi="Calibri" w:cs="Calibri"/>
                <w:color w:val="000000"/>
                <w:sz w:val="16"/>
              </w:rPr>
              <w:t>šiframa</w:t>
            </w:r>
            <w:r w:rsidR="00541562">
              <w:rPr>
                <w:rFonts w:ascii="Calibri" w:hAnsi="Calibri" w:cs="Calibri"/>
                <w:color w:val="000000"/>
                <w:sz w:val="16"/>
              </w:rPr>
              <w:t xml:space="preserve"> </w:t>
            </w:r>
            <w:r>
              <w:rPr>
                <w:rFonts w:ascii="Calibri" w:hAnsi="Calibri" w:cs="Calibri"/>
                <w:color w:val="000000"/>
                <w:sz w:val="16"/>
              </w:rPr>
              <w:t>400</w:t>
            </w:r>
            <w:r w:rsidR="00541562">
              <w:rPr>
                <w:rFonts w:ascii="Calibri" w:hAnsi="Calibri" w:cs="Calibri"/>
                <w:color w:val="000000"/>
                <w:sz w:val="16"/>
              </w:rPr>
              <w:t xml:space="preserve"> </w:t>
            </w:r>
            <w:r>
              <w:rPr>
                <w:rFonts w:ascii="Calibri" w:hAnsi="Calibri" w:cs="Calibri"/>
                <w:color w:val="000000"/>
                <w:sz w:val="16"/>
              </w:rPr>
              <w:t>in</w:t>
            </w:r>
            <w:r w:rsidR="00541562">
              <w:rPr>
                <w:rFonts w:ascii="Calibri" w:hAnsi="Calibri" w:cs="Calibri"/>
                <w:color w:val="000000"/>
                <w:sz w:val="16"/>
              </w:rPr>
              <w:t xml:space="preserve"> </w:t>
            </w:r>
            <w:r>
              <w:rPr>
                <w:rFonts w:ascii="Calibri" w:hAnsi="Calibri" w:cs="Calibri"/>
                <w:color w:val="000000"/>
                <w:sz w:val="16"/>
              </w:rPr>
              <w:t>402</w:t>
            </w:r>
            <w:r w:rsidR="00541562">
              <w:rPr>
                <w:rFonts w:ascii="Calibri" w:hAnsi="Calibri" w:cs="Calibri"/>
                <w:color w:val="000000"/>
                <w:sz w:val="16"/>
              </w:rPr>
              <w:t xml:space="preserve"> </w:t>
            </w:r>
            <w:r>
              <w:rPr>
                <w:rFonts w:ascii="Calibri" w:hAnsi="Calibri" w:cs="Calibri"/>
                <w:color w:val="000000"/>
                <w:sz w:val="16"/>
              </w:rPr>
              <w:t>in</w:t>
            </w:r>
            <w:r w:rsidR="00541562">
              <w:rPr>
                <w:rFonts w:ascii="Calibri" w:hAnsi="Calibri" w:cs="Calibri"/>
                <w:color w:val="000000"/>
                <w:sz w:val="16"/>
              </w:rPr>
              <w:t xml:space="preserve"> </w:t>
            </w:r>
            <w:r>
              <w:rPr>
                <w:rFonts w:ascii="Calibri" w:hAnsi="Calibri" w:cs="Calibri"/>
                <w:color w:val="000000"/>
                <w:sz w:val="16"/>
              </w:rPr>
              <w:t>zelišča</w:t>
            </w:r>
            <w:r w:rsidR="00541562">
              <w:rPr>
                <w:rFonts w:ascii="Calibri" w:hAnsi="Calibri" w:cs="Calibri"/>
                <w:color w:val="000000"/>
                <w:sz w:val="16"/>
              </w:rPr>
              <w:t xml:space="preserve"> </w:t>
            </w:r>
            <w:r>
              <w:rPr>
                <w:rFonts w:ascii="Calibri" w:hAnsi="Calibri" w:cs="Calibri"/>
                <w:color w:val="000000"/>
                <w:sz w:val="16"/>
              </w:rPr>
              <w:t>po</w:t>
            </w:r>
            <w:r w:rsidR="00541562">
              <w:rPr>
                <w:rFonts w:ascii="Calibri" w:hAnsi="Calibri" w:cs="Calibri"/>
                <w:color w:val="000000"/>
                <w:sz w:val="16"/>
              </w:rPr>
              <w:t xml:space="preserve"> </w:t>
            </w:r>
            <w:r>
              <w:rPr>
                <w:rFonts w:ascii="Calibri" w:hAnsi="Calibri" w:cs="Calibri"/>
                <w:color w:val="000000"/>
                <w:sz w:val="16"/>
              </w:rPr>
              <w:t>šifro</w:t>
            </w:r>
            <w:r w:rsidR="00541562">
              <w:rPr>
                <w:rFonts w:ascii="Calibri" w:hAnsi="Calibri" w:cs="Calibri"/>
                <w:color w:val="000000"/>
                <w:sz w:val="16"/>
              </w:rPr>
              <w:t xml:space="preserve"> </w:t>
            </w:r>
            <w:r>
              <w:rPr>
                <w:rFonts w:ascii="Calibri" w:hAnsi="Calibri" w:cs="Calibri"/>
                <w:color w:val="000000"/>
                <w:sz w:val="16"/>
              </w:rPr>
              <w:t>404</w:t>
            </w:r>
            <w:r w:rsidR="00541562">
              <w:rPr>
                <w:rFonts w:ascii="Calibri" w:hAnsi="Calibri" w:cs="Calibri"/>
                <w:color w:val="000000"/>
                <w:sz w:val="16"/>
              </w:rPr>
              <w:t xml:space="preserve"> </w:t>
            </w:r>
            <w:r>
              <w:rPr>
                <w:rFonts w:ascii="Calibri" w:hAnsi="Calibri" w:cs="Calibri"/>
                <w:color w:val="000000"/>
                <w:sz w:val="16"/>
              </w:rPr>
              <w:t>iz</w:t>
            </w:r>
            <w:r w:rsidR="00541562">
              <w:rPr>
                <w:rFonts w:ascii="Calibri" w:hAnsi="Calibri" w:cs="Calibri"/>
                <w:color w:val="000000"/>
                <w:sz w:val="16"/>
              </w:rPr>
              <w:t xml:space="preserve"> </w:t>
            </w:r>
            <w:r>
              <w:rPr>
                <w:rFonts w:ascii="Calibri" w:hAnsi="Calibri" w:cs="Calibri"/>
                <w:color w:val="000000"/>
                <w:sz w:val="16"/>
              </w:rPr>
              <w:t>Šifranta</w:t>
            </w:r>
            <w:r w:rsidR="00541562">
              <w:rPr>
                <w:rFonts w:ascii="Calibri" w:hAnsi="Calibri" w:cs="Calibri"/>
                <w:color w:val="000000"/>
                <w:sz w:val="16"/>
              </w:rPr>
              <w:t xml:space="preserve"> </w:t>
            </w:r>
            <w:r>
              <w:rPr>
                <w:rFonts w:ascii="Calibri" w:hAnsi="Calibri" w:cs="Calibri"/>
                <w:color w:val="000000"/>
                <w:sz w:val="16"/>
              </w:rPr>
              <w:t>kmetijskih</w:t>
            </w:r>
            <w:r w:rsidR="00541562">
              <w:rPr>
                <w:rFonts w:ascii="Calibri" w:hAnsi="Calibri" w:cs="Calibri"/>
                <w:color w:val="000000"/>
                <w:sz w:val="16"/>
              </w:rPr>
              <w:t xml:space="preserve"> </w:t>
            </w:r>
            <w:r>
              <w:rPr>
                <w:rFonts w:ascii="Calibri" w:hAnsi="Calibri" w:cs="Calibri"/>
                <w:color w:val="000000"/>
                <w:sz w:val="16"/>
              </w:rPr>
              <w:t>rastlin</w:t>
            </w:r>
            <w:r w:rsidR="00541562">
              <w:rPr>
                <w:rFonts w:ascii="Calibri" w:hAnsi="Calibri" w:cs="Calibri"/>
                <w:color w:val="000000"/>
                <w:sz w:val="16"/>
              </w:rPr>
              <w:t xml:space="preserve"> </w:t>
            </w:r>
            <w:r>
              <w:rPr>
                <w:rFonts w:ascii="Calibri" w:hAnsi="Calibri" w:cs="Calibri"/>
                <w:color w:val="000000"/>
                <w:sz w:val="16"/>
              </w:rPr>
              <w:t>izpolnjujejo</w:t>
            </w:r>
            <w:r w:rsidR="00541562">
              <w:rPr>
                <w:rFonts w:ascii="Calibri" w:hAnsi="Calibri" w:cs="Calibri"/>
                <w:color w:val="000000"/>
                <w:sz w:val="16"/>
              </w:rPr>
              <w:t xml:space="preserve"> </w:t>
            </w:r>
            <w:r>
              <w:rPr>
                <w:rFonts w:ascii="Calibri" w:hAnsi="Calibri" w:cs="Calibri"/>
                <w:color w:val="000000"/>
                <w:sz w:val="16"/>
              </w:rPr>
              <w:t>zahtevo</w:t>
            </w:r>
            <w:r w:rsidR="00541562">
              <w:rPr>
                <w:rFonts w:ascii="Calibri" w:hAnsi="Calibri" w:cs="Calibri"/>
                <w:color w:val="000000"/>
                <w:sz w:val="16"/>
              </w:rPr>
              <w:t xml:space="preserve"> </w:t>
            </w:r>
            <w:r>
              <w:rPr>
                <w:rFonts w:ascii="Calibri" w:hAnsi="Calibri" w:cs="Calibri"/>
                <w:color w:val="000000"/>
                <w:sz w:val="16"/>
              </w:rPr>
              <w:t>po</w:t>
            </w:r>
            <w:r w:rsidR="00541562">
              <w:rPr>
                <w:rFonts w:ascii="Calibri" w:hAnsi="Calibri" w:cs="Calibri"/>
                <w:color w:val="000000"/>
                <w:sz w:val="16"/>
              </w:rPr>
              <w:t xml:space="preserve"> </w:t>
            </w:r>
            <w:r>
              <w:rPr>
                <w:rFonts w:ascii="Calibri" w:hAnsi="Calibri" w:cs="Calibri"/>
                <w:color w:val="000000"/>
                <w:sz w:val="16"/>
              </w:rPr>
              <w:t>menjavi</w:t>
            </w:r>
            <w:r w:rsidR="00541562">
              <w:rPr>
                <w:rFonts w:ascii="Calibri" w:hAnsi="Calibri" w:cs="Calibri"/>
                <w:color w:val="000000"/>
                <w:sz w:val="16"/>
              </w:rPr>
              <w:t xml:space="preserve"> </w:t>
            </w:r>
            <w:r>
              <w:rPr>
                <w:rFonts w:ascii="Calibri" w:hAnsi="Calibri" w:cs="Calibri"/>
                <w:color w:val="000000"/>
                <w:sz w:val="16"/>
              </w:rPr>
              <w:t>posevka</w:t>
            </w:r>
            <w:r w:rsidR="00541562">
              <w:rPr>
                <w:rFonts w:ascii="Calibri" w:hAnsi="Calibri" w:cs="Calibri"/>
                <w:color w:val="000000"/>
                <w:sz w:val="16"/>
              </w:rPr>
              <w:t xml:space="preserve"> </w:t>
            </w:r>
            <w:r>
              <w:rPr>
                <w:rFonts w:ascii="Calibri" w:hAnsi="Calibri" w:cs="Calibri"/>
                <w:color w:val="000000"/>
                <w:sz w:val="16"/>
              </w:rPr>
              <w:t>vsako</w:t>
            </w:r>
            <w:r w:rsidR="00541562">
              <w:rPr>
                <w:rFonts w:ascii="Calibri" w:hAnsi="Calibri" w:cs="Calibri"/>
                <w:color w:val="000000"/>
                <w:sz w:val="16"/>
              </w:rPr>
              <w:t xml:space="preserve"> </w:t>
            </w:r>
            <w:r>
              <w:rPr>
                <w:rFonts w:ascii="Calibri" w:hAnsi="Calibri" w:cs="Calibri"/>
                <w:color w:val="000000"/>
                <w:sz w:val="16"/>
              </w:rPr>
              <w:t>leto</w:t>
            </w:r>
            <w:r w:rsidR="00541562">
              <w:rPr>
                <w:rFonts w:ascii="Calibri" w:hAnsi="Calibri" w:cs="Calibri"/>
                <w:color w:val="000000"/>
                <w:sz w:val="16"/>
              </w:rPr>
              <w:t xml:space="preserve"> </w:t>
            </w:r>
            <w:r>
              <w:rPr>
                <w:rFonts w:ascii="Calibri" w:hAnsi="Calibri" w:cs="Calibri"/>
                <w:color w:val="000000"/>
                <w:sz w:val="16"/>
              </w:rPr>
              <w:t>znotraj</w:t>
            </w:r>
            <w:r w:rsidR="00541562">
              <w:rPr>
                <w:rFonts w:ascii="Calibri" w:hAnsi="Calibri" w:cs="Calibri"/>
                <w:color w:val="000000"/>
                <w:sz w:val="16"/>
              </w:rPr>
              <w:t xml:space="preserve"> </w:t>
            </w:r>
            <w:r w:rsidRPr="005D0445">
              <w:rPr>
                <w:rFonts w:ascii="Calibri" w:hAnsi="Calibri" w:cs="Calibri"/>
                <w:color w:val="000000"/>
                <w:sz w:val="16"/>
              </w:rPr>
              <w:t>60</w:t>
            </w:r>
            <w:r w:rsidR="00541562">
              <w:rPr>
                <w:rFonts w:ascii="Calibri" w:hAnsi="Calibri" w:cs="Calibri"/>
                <w:color w:val="000000"/>
                <w:sz w:val="16"/>
              </w:rPr>
              <w:t xml:space="preserve"> </w:t>
            </w:r>
            <w:r w:rsidRPr="005D0445">
              <w:rPr>
                <w:rFonts w:ascii="Calibri" w:hAnsi="Calibri" w:cs="Calibri"/>
                <w:color w:val="000000"/>
                <w:sz w:val="16"/>
              </w:rPr>
              <w:t>%</w:t>
            </w:r>
            <w:r w:rsidR="00541562">
              <w:rPr>
                <w:rFonts w:ascii="Calibri" w:hAnsi="Calibri" w:cs="Calibri"/>
                <w:color w:val="000000"/>
                <w:sz w:val="16"/>
              </w:rPr>
              <w:t xml:space="preserve"> </w:t>
            </w:r>
            <w:r w:rsidRPr="005D0445">
              <w:rPr>
                <w:rFonts w:ascii="Calibri" w:hAnsi="Calibri" w:cs="Calibri"/>
                <w:color w:val="000000"/>
                <w:sz w:val="16"/>
              </w:rPr>
              <w:t>ornih</w:t>
            </w:r>
            <w:r w:rsidR="00541562">
              <w:rPr>
                <w:rFonts w:ascii="Calibri" w:hAnsi="Calibri" w:cs="Calibri"/>
                <w:color w:val="000000"/>
                <w:sz w:val="16"/>
              </w:rPr>
              <w:t xml:space="preserve"> </w:t>
            </w:r>
            <w:r w:rsidRPr="005D0445">
              <w:rPr>
                <w:rFonts w:ascii="Calibri" w:hAnsi="Calibri" w:cs="Calibri"/>
                <w:color w:val="000000"/>
                <w:sz w:val="16"/>
              </w:rPr>
              <w:t>površin</w:t>
            </w:r>
            <w:r w:rsidR="00541562">
              <w:rPr>
                <w:rFonts w:ascii="Calibri" w:hAnsi="Calibri" w:cs="Calibri"/>
                <w:color w:val="000000"/>
                <w:sz w:val="16"/>
              </w:rPr>
              <w:t xml:space="preserve"> </w:t>
            </w:r>
            <w:r w:rsidRPr="005D0445">
              <w:rPr>
                <w:rFonts w:ascii="Calibri" w:hAnsi="Calibri" w:cs="Calibri"/>
                <w:color w:val="000000"/>
                <w:sz w:val="16"/>
              </w:rPr>
              <w:t>na</w:t>
            </w:r>
            <w:r w:rsidR="00541562">
              <w:rPr>
                <w:rFonts w:ascii="Calibri" w:hAnsi="Calibri" w:cs="Calibri"/>
                <w:color w:val="000000"/>
                <w:sz w:val="16"/>
              </w:rPr>
              <w:t xml:space="preserve"> </w:t>
            </w:r>
            <w:r w:rsidRPr="005D0445">
              <w:rPr>
                <w:rFonts w:ascii="Calibri" w:hAnsi="Calibri" w:cs="Calibri"/>
                <w:color w:val="000000"/>
                <w:sz w:val="16"/>
              </w:rPr>
              <w:t>kmetijskem</w:t>
            </w:r>
            <w:r w:rsidR="00541562">
              <w:rPr>
                <w:rFonts w:ascii="Calibri" w:hAnsi="Calibri" w:cs="Calibri"/>
                <w:color w:val="000000"/>
                <w:sz w:val="16"/>
              </w:rPr>
              <w:t xml:space="preserve"> </w:t>
            </w:r>
            <w:r w:rsidRPr="005D0445">
              <w:rPr>
                <w:rFonts w:ascii="Calibri" w:hAnsi="Calibri" w:cs="Calibri"/>
                <w:color w:val="000000"/>
                <w:sz w:val="16"/>
              </w:rPr>
              <w:t>gospodarstvu</w:t>
            </w:r>
            <w:r>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Pri</w:t>
            </w:r>
            <w:r w:rsidR="00541562">
              <w:rPr>
                <w:rFonts w:ascii="Calibri" w:hAnsi="Calibri" w:cs="Calibri"/>
                <w:color w:val="000000"/>
                <w:sz w:val="16"/>
              </w:rPr>
              <w:t xml:space="preserve"> </w:t>
            </w:r>
            <w:r>
              <w:rPr>
                <w:rFonts w:ascii="Calibri" w:hAnsi="Calibri" w:cs="Calibri"/>
                <w:color w:val="000000"/>
                <w:sz w:val="16"/>
              </w:rPr>
              <w:t>tem</w:t>
            </w:r>
            <w:r w:rsidR="00541562">
              <w:rPr>
                <w:rFonts w:ascii="Calibri" w:hAnsi="Calibri" w:cs="Calibri"/>
                <w:color w:val="000000"/>
                <w:sz w:val="16"/>
              </w:rPr>
              <w:t xml:space="preserve"> </w:t>
            </w:r>
            <w:r>
              <w:rPr>
                <w:rFonts w:ascii="Calibri" w:hAnsi="Calibri" w:cs="Calibri"/>
                <w:color w:val="000000"/>
                <w:sz w:val="16"/>
              </w:rPr>
              <w:t>velja,</w:t>
            </w:r>
            <w:r w:rsidR="00541562">
              <w:rPr>
                <w:rFonts w:ascii="Calibri" w:hAnsi="Calibri" w:cs="Calibri"/>
                <w:color w:val="000000"/>
                <w:sz w:val="16"/>
              </w:rPr>
              <w:t xml:space="preserve"> </w:t>
            </w:r>
            <w:r>
              <w:rPr>
                <w:rFonts w:ascii="Calibri" w:hAnsi="Calibri" w:cs="Calibri"/>
                <w:color w:val="000000"/>
                <w:sz w:val="16"/>
              </w:rPr>
              <w:t>da</w:t>
            </w:r>
            <w:r w:rsidR="00541562">
              <w:rPr>
                <w:rFonts w:ascii="Calibri" w:hAnsi="Calibri" w:cs="Calibri"/>
                <w:color w:val="000000"/>
                <w:sz w:val="16"/>
              </w:rPr>
              <w:t xml:space="preserve"> </w:t>
            </w:r>
            <w:r>
              <w:rPr>
                <w:rFonts w:ascii="Calibri" w:hAnsi="Calibri" w:cs="Calibri"/>
                <w:color w:val="000000"/>
                <w:sz w:val="16"/>
              </w:rPr>
              <w:t>je</w:t>
            </w:r>
            <w:r w:rsidR="00541562">
              <w:rPr>
                <w:rFonts w:ascii="Calibri" w:hAnsi="Calibri" w:cs="Calibri"/>
                <w:color w:val="000000"/>
                <w:sz w:val="16"/>
              </w:rPr>
              <w:t xml:space="preserve"> </w:t>
            </w:r>
            <w:r>
              <w:rPr>
                <w:rFonts w:ascii="Calibri" w:hAnsi="Calibri" w:cs="Calibri"/>
                <w:color w:val="000000"/>
                <w:sz w:val="16"/>
              </w:rPr>
              <w:t>potrebno</w:t>
            </w:r>
            <w:r w:rsidR="00541562">
              <w:rPr>
                <w:rFonts w:ascii="Calibri" w:hAnsi="Calibri" w:cs="Calibri"/>
                <w:color w:val="000000"/>
                <w:sz w:val="16"/>
              </w:rPr>
              <w:t xml:space="preserve"> </w:t>
            </w:r>
            <w:r>
              <w:rPr>
                <w:rFonts w:ascii="Calibri" w:hAnsi="Calibri" w:cs="Calibri"/>
                <w:color w:val="000000"/>
                <w:sz w:val="16"/>
              </w:rPr>
              <w:t>zelenjadnice</w:t>
            </w:r>
            <w:r w:rsidR="00541562">
              <w:rPr>
                <w:rFonts w:ascii="Calibri" w:hAnsi="Calibri" w:cs="Calibri"/>
                <w:color w:val="000000"/>
                <w:sz w:val="16"/>
              </w:rPr>
              <w:t xml:space="preserve"> </w:t>
            </w:r>
            <w:r>
              <w:rPr>
                <w:rFonts w:ascii="Calibri" w:hAnsi="Calibri" w:cs="Calibri"/>
                <w:color w:val="000000"/>
                <w:sz w:val="16"/>
              </w:rPr>
              <w:t>in</w:t>
            </w:r>
            <w:r w:rsidR="00541562">
              <w:rPr>
                <w:rFonts w:ascii="Calibri" w:hAnsi="Calibri" w:cs="Calibri"/>
                <w:color w:val="000000"/>
                <w:sz w:val="16"/>
              </w:rPr>
              <w:t xml:space="preserve"> </w:t>
            </w:r>
            <w:r>
              <w:rPr>
                <w:rFonts w:ascii="Calibri" w:hAnsi="Calibri" w:cs="Calibri"/>
                <w:color w:val="000000"/>
                <w:sz w:val="16"/>
              </w:rPr>
              <w:t>zelišča</w:t>
            </w:r>
            <w:r w:rsidR="00541562">
              <w:rPr>
                <w:rFonts w:ascii="Calibri" w:hAnsi="Calibri" w:cs="Calibri"/>
                <w:color w:val="000000"/>
                <w:sz w:val="16"/>
              </w:rPr>
              <w:t xml:space="preserve"> </w:t>
            </w:r>
            <w:r>
              <w:rPr>
                <w:rFonts w:ascii="Calibri" w:hAnsi="Calibri" w:cs="Calibri"/>
                <w:color w:val="000000"/>
                <w:sz w:val="16"/>
              </w:rPr>
              <w:t>menjati</w:t>
            </w:r>
            <w:r w:rsidR="00541562">
              <w:rPr>
                <w:rFonts w:ascii="Calibri" w:hAnsi="Calibri" w:cs="Calibri"/>
                <w:color w:val="000000"/>
                <w:sz w:val="16"/>
              </w:rPr>
              <w:t xml:space="preserve"> </w:t>
            </w:r>
            <w:r>
              <w:rPr>
                <w:rFonts w:ascii="Calibri" w:hAnsi="Calibri" w:cs="Calibri"/>
                <w:color w:val="000000"/>
                <w:sz w:val="16"/>
              </w:rPr>
              <w:t>vsako</w:t>
            </w:r>
            <w:r w:rsidR="00541562">
              <w:rPr>
                <w:rFonts w:ascii="Calibri" w:hAnsi="Calibri" w:cs="Calibri"/>
                <w:color w:val="000000"/>
                <w:sz w:val="16"/>
              </w:rPr>
              <w:t xml:space="preserve"> </w:t>
            </w:r>
            <w:r>
              <w:rPr>
                <w:rFonts w:ascii="Calibri" w:hAnsi="Calibri" w:cs="Calibri"/>
                <w:color w:val="000000"/>
                <w:sz w:val="16"/>
              </w:rPr>
              <w:t>leto</w:t>
            </w:r>
            <w:r w:rsidR="00541562">
              <w:rPr>
                <w:rFonts w:ascii="Calibri" w:hAnsi="Calibri" w:cs="Calibri"/>
                <w:color w:val="000000"/>
                <w:sz w:val="16"/>
              </w:rPr>
              <w:t xml:space="preserve"> </w:t>
            </w:r>
            <w:r>
              <w:rPr>
                <w:rFonts w:ascii="Calibri" w:hAnsi="Calibri" w:cs="Calibri"/>
                <w:color w:val="000000"/>
                <w:sz w:val="16"/>
              </w:rPr>
              <w:t>na</w:t>
            </w:r>
            <w:r w:rsidR="00541562">
              <w:rPr>
                <w:rFonts w:ascii="Calibri" w:hAnsi="Calibri" w:cs="Calibri"/>
                <w:color w:val="000000"/>
                <w:sz w:val="16"/>
              </w:rPr>
              <w:t xml:space="preserve"> </w:t>
            </w:r>
            <w:r>
              <w:rPr>
                <w:rFonts w:ascii="Calibri" w:hAnsi="Calibri" w:cs="Calibri"/>
                <w:color w:val="000000"/>
                <w:sz w:val="16"/>
              </w:rPr>
              <w:t>vseh</w:t>
            </w:r>
            <w:r w:rsidR="00541562">
              <w:rPr>
                <w:rFonts w:ascii="Calibri" w:hAnsi="Calibri" w:cs="Calibri"/>
                <w:color w:val="000000"/>
                <w:sz w:val="16"/>
              </w:rPr>
              <w:t xml:space="preserve"> </w:t>
            </w:r>
            <w:r>
              <w:rPr>
                <w:rFonts w:ascii="Calibri" w:hAnsi="Calibri" w:cs="Calibri"/>
                <w:color w:val="000000"/>
                <w:sz w:val="16"/>
              </w:rPr>
              <w:t>GERK-ih</w:t>
            </w:r>
            <w:r w:rsidR="00541562">
              <w:rPr>
                <w:rFonts w:ascii="Calibri" w:hAnsi="Calibri" w:cs="Calibri"/>
                <w:color w:val="000000"/>
                <w:sz w:val="16"/>
              </w:rPr>
              <w:t xml:space="preserve"> </w:t>
            </w:r>
            <w:r>
              <w:rPr>
                <w:rFonts w:ascii="Calibri" w:hAnsi="Calibri" w:cs="Calibri"/>
                <w:color w:val="000000"/>
                <w:sz w:val="16"/>
              </w:rPr>
              <w:t>ali</w:t>
            </w:r>
            <w:r w:rsidR="00541562">
              <w:rPr>
                <w:rFonts w:ascii="Calibri" w:hAnsi="Calibri" w:cs="Calibri"/>
                <w:color w:val="000000"/>
                <w:sz w:val="16"/>
              </w:rPr>
              <w:t xml:space="preserve"> </w:t>
            </w:r>
            <w:r>
              <w:rPr>
                <w:rFonts w:ascii="Calibri" w:hAnsi="Calibri" w:cs="Calibri"/>
                <w:color w:val="000000"/>
                <w:sz w:val="16"/>
              </w:rPr>
              <w:t>poljinah</w:t>
            </w:r>
            <w:r w:rsidR="00541562">
              <w:rPr>
                <w:rFonts w:ascii="Calibri" w:hAnsi="Calibri" w:cs="Calibri"/>
                <w:color w:val="000000"/>
                <w:sz w:val="16"/>
              </w:rPr>
              <w:t xml:space="preserve"> </w:t>
            </w:r>
            <w:r>
              <w:rPr>
                <w:rFonts w:ascii="Calibri" w:hAnsi="Calibri" w:cs="Calibri"/>
                <w:color w:val="000000"/>
                <w:sz w:val="16"/>
              </w:rPr>
              <w:t>znotraj</w:t>
            </w:r>
            <w:r w:rsidR="00541562">
              <w:rPr>
                <w:rFonts w:ascii="Calibri" w:hAnsi="Calibri" w:cs="Calibri"/>
                <w:color w:val="000000"/>
                <w:sz w:val="16"/>
              </w:rPr>
              <w:t xml:space="preserve"> </w:t>
            </w:r>
            <w:r w:rsidRPr="005D0445">
              <w:rPr>
                <w:rFonts w:ascii="Calibri" w:hAnsi="Calibri" w:cs="Calibri"/>
                <w:color w:val="000000"/>
                <w:sz w:val="16"/>
              </w:rPr>
              <w:t>60</w:t>
            </w:r>
            <w:r w:rsidR="00541562">
              <w:rPr>
                <w:rFonts w:ascii="Calibri" w:hAnsi="Calibri" w:cs="Calibri"/>
                <w:color w:val="000000"/>
                <w:sz w:val="16"/>
              </w:rPr>
              <w:t xml:space="preserve"> </w:t>
            </w:r>
            <w:r w:rsidRPr="005D0445">
              <w:rPr>
                <w:rFonts w:ascii="Calibri" w:hAnsi="Calibri" w:cs="Calibri"/>
                <w:color w:val="000000"/>
                <w:sz w:val="16"/>
              </w:rPr>
              <w:t>%</w:t>
            </w:r>
            <w:r w:rsidR="00541562">
              <w:rPr>
                <w:rFonts w:ascii="Calibri" w:hAnsi="Calibri" w:cs="Calibri"/>
                <w:color w:val="000000"/>
                <w:sz w:val="16"/>
              </w:rPr>
              <w:t xml:space="preserve"> </w:t>
            </w:r>
            <w:r w:rsidRPr="005D0445">
              <w:rPr>
                <w:rFonts w:ascii="Calibri" w:hAnsi="Calibri" w:cs="Calibri"/>
                <w:color w:val="000000"/>
                <w:sz w:val="16"/>
              </w:rPr>
              <w:t>ornih</w:t>
            </w:r>
            <w:r w:rsidR="00541562">
              <w:rPr>
                <w:rFonts w:ascii="Calibri" w:hAnsi="Calibri" w:cs="Calibri"/>
                <w:color w:val="000000"/>
                <w:sz w:val="16"/>
              </w:rPr>
              <w:t xml:space="preserve"> </w:t>
            </w:r>
            <w:r w:rsidRPr="005D0445">
              <w:rPr>
                <w:rFonts w:ascii="Calibri" w:hAnsi="Calibri" w:cs="Calibri"/>
                <w:color w:val="000000"/>
                <w:sz w:val="16"/>
              </w:rPr>
              <w:t>površin</w:t>
            </w:r>
            <w:r w:rsidR="00541562">
              <w:rPr>
                <w:rFonts w:ascii="Calibri" w:hAnsi="Calibri" w:cs="Calibri"/>
                <w:color w:val="000000"/>
                <w:sz w:val="16"/>
              </w:rPr>
              <w:t xml:space="preserve"> </w:t>
            </w:r>
            <w:r w:rsidRPr="005D0445">
              <w:rPr>
                <w:rFonts w:ascii="Calibri" w:hAnsi="Calibri" w:cs="Calibri"/>
                <w:color w:val="000000"/>
                <w:sz w:val="16"/>
              </w:rPr>
              <w:t>na</w:t>
            </w:r>
            <w:r w:rsidR="00541562">
              <w:rPr>
                <w:rFonts w:ascii="Calibri" w:hAnsi="Calibri" w:cs="Calibri"/>
                <w:color w:val="000000"/>
                <w:sz w:val="16"/>
              </w:rPr>
              <w:t xml:space="preserve"> </w:t>
            </w:r>
            <w:r w:rsidRPr="005D0445">
              <w:rPr>
                <w:rFonts w:ascii="Calibri" w:hAnsi="Calibri" w:cs="Calibri"/>
                <w:color w:val="000000"/>
                <w:sz w:val="16"/>
              </w:rPr>
              <w:t>kmetijskem</w:t>
            </w:r>
            <w:r w:rsidR="00541562">
              <w:rPr>
                <w:rFonts w:ascii="Calibri" w:hAnsi="Calibri" w:cs="Calibri"/>
                <w:color w:val="000000"/>
                <w:sz w:val="16"/>
              </w:rPr>
              <w:t xml:space="preserve"> </w:t>
            </w:r>
            <w:r w:rsidRPr="005D0445">
              <w:rPr>
                <w:rFonts w:ascii="Calibri" w:hAnsi="Calibri" w:cs="Calibri"/>
                <w:color w:val="000000"/>
                <w:sz w:val="16"/>
              </w:rPr>
              <w:t>gospodarstvu</w:t>
            </w:r>
            <w:r>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razen</w:t>
            </w:r>
            <w:r w:rsidR="00541562">
              <w:rPr>
                <w:rFonts w:ascii="Calibri" w:hAnsi="Calibri" w:cs="Calibri"/>
                <w:color w:val="000000"/>
                <w:sz w:val="16"/>
              </w:rPr>
              <w:t xml:space="preserve"> </w:t>
            </w:r>
            <w:r>
              <w:rPr>
                <w:rFonts w:ascii="Calibri" w:hAnsi="Calibri" w:cs="Calibri"/>
                <w:color w:val="000000"/>
                <w:sz w:val="16"/>
              </w:rPr>
              <w:t>če</w:t>
            </w:r>
            <w:r w:rsidR="00541562">
              <w:rPr>
                <w:rFonts w:ascii="Calibri" w:hAnsi="Calibri" w:cs="Calibri"/>
                <w:color w:val="000000"/>
                <w:sz w:val="16"/>
              </w:rPr>
              <w:t xml:space="preserve"> </w:t>
            </w:r>
            <w:r>
              <w:rPr>
                <w:rFonts w:ascii="Calibri" w:hAnsi="Calibri" w:cs="Calibri"/>
                <w:color w:val="000000"/>
                <w:sz w:val="16"/>
              </w:rPr>
              <w:t>so</w:t>
            </w:r>
            <w:r w:rsidR="00541562">
              <w:rPr>
                <w:rFonts w:ascii="Calibri" w:hAnsi="Calibri" w:cs="Calibri"/>
                <w:color w:val="000000"/>
                <w:sz w:val="16"/>
              </w:rPr>
              <w:t xml:space="preserve"> </w:t>
            </w:r>
            <w:r>
              <w:rPr>
                <w:rFonts w:ascii="Calibri" w:hAnsi="Calibri" w:cs="Calibri"/>
                <w:color w:val="000000"/>
                <w:sz w:val="16"/>
              </w:rPr>
              <w:t>večletna.</w:t>
            </w:r>
          </w:p>
          <w:p w14:paraId="40CF16C6" w14:textId="77777777" w:rsidR="00843E2F" w:rsidRDefault="00843E2F" w:rsidP="00F545FB">
            <w:pPr>
              <w:rPr>
                <w:rFonts w:ascii="Calibri" w:hAnsi="Calibri" w:cs="Calibri"/>
                <w:color w:val="000000"/>
                <w:sz w:val="16"/>
              </w:rPr>
            </w:pPr>
          </w:p>
          <w:p w14:paraId="63A972AF" w14:textId="0710366F" w:rsidR="00843E2F" w:rsidRDefault="00843E2F" w:rsidP="00F545FB">
            <w:pPr>
              <w:rPr>
                <w:rFonts w:ascii="Calibri" w:hAnsi="Calibri" w:cs="Calibri"/>
                <w:i/>
                <w:iCs/>
                <w:color w:val="000000"/>
                <w:sz w:val="16"/>
              </w:rPr>
            </w:pPr>
            <w:r>
              <w:rPr>
                <w:rFonts w:ascii="Calibri" w:hAnsi="Calibri" w:cs="Calibri"/>
                <w:color w:val="000000"/>
                <w:sz w:val="16"/>
              </w:rPr>
              <w:t>Trajno</w:t>
            </w:r>
            <w:r w:rsidR="00541562">
              <w:rPr>
                <w:rFonts w:ascii="Calibri" w:hAnsi="Calibri" w:cs="Calibri"/>
                <w:color w:val="000000"/>
                <w:sz w:val="16"/>
              </w:rPr>
              <w:t xml:space="preserve"> </w:t>
            </w:r>
            <w:r>
              <w:rPr>
                <w:rFonts w:ascii="Calibri" w:hAnsi="Calibri" w:cs="Calibri"/>
                <w:color w:val="000000"/>
                <w:sz w:val="16"/>
              </w:rPr>
              <w:t>travinja</w:t>
            </w:r>
            <w:r w:rsidR="00541562">
              <w:rPr>
                <w:rFonts w:ascii="Calibri" w:hAnsi="Calibri" w:cs="Calibri"/>
                <w:color w:val="000000"/>
                <w:sz w:val="16"/>
              </w:rPr>
              <w:t xml:space="preserve"> </w:t>
            </w: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ta</w:t>
            </w:r>
            <w:r w:rsidR="00541562">
              <w:rPr>
                <w:rFonts w:ascii="Calibri" w:hAnsi="Calibri" w:cs="Calibri"/>
                <w:color w:val="000000"/>
                <w:sz w:val="16"/>
              </w:rPr>
              <w:t xml:space="preserve"> </w:t>
            </w:r>
            <w:r>
              <w:rPr>
                <w:rFonts w:ascii="Calibri" w:hAnsi="Calibri" w:cs="Calibri"/>
                <w:color w:val="000000"/>
                <w:sz w:val="16"/>
              </w:rPr>
              <w:t>standard</w:t>
            </w:r>
            <w:r w:rsidR="00541562">
              <w:rPr>
                <w:rFonts w:ascii="Calibri" w:hAnsi="Calibri" w:cs="Calibri"/>
                <w:color w:val="000000"/>
                <w:sz w:val="16"/>
              </w:rPr>
              <w:t xml:space="preserve"> </w:t>
            </w:r>
            <w:r>
              <w:rPr>
                <w:rFonts w:ascii="Calibri" w:hAnsi="Calibri" w:cs="Calibri"/>
                <w:color w:val="000000"/>
                <w:sz w:val="16"/>
              </w:rPr>
              <w:t>je</w:t>
            </w:r>
            <w:r w:rsidR="00541562">
              <w:rPr>
                <w:rFonts w:ascii="Calibri" w:hAnsi="Calibri" w:cs="Calibri"/>
                <w:color w:val="000000"/>
                <w:sz w:val="16"/>
              </w:rPr>
              <w:t xml:space="preserve"> </w:t>
            </w:r>
            <w:r>
              <w:rPr>
                <w:rFonts w:ascii="Calibri" w:hAnsi="Calibri" w:cs="Calibri"/>
                <w:color w:val="000000"/>
                <w:sz w:val="16"/>
              </w:rPr>
              <w:t>trajno</w:t>
            </w:r>
            <w:r w:rsidR="00541562">
              <w:rPr>
                <w:rFonts w:ascii="Calibri" w:hAnsi="Calibri" w:cs="Calibri"/>
                <w:color w:val="000000"/>
                <w:sz w:val="16"/>
              </w:rPr>
              <w:t xml:space="preserve"> </w:t>
            </w:r>
            <w:r>
              <w:rPr>
                <w:rFonts w:ascii="Calibri" w:hAnsi="Calibri" w:cs="Calibri"/>
                <w:color w:val="000000"/>
                <w:sz w:val="16"/>
              </w:rPr>
              <w:t>travinje,</w:t>
            </w:r>
            <w:r w:rsidR="00541562">
              <w:rPr>
                <w:rFonts w:ascii="Calibri" w:hAnsi="Calibri" w:cs="Calibri"/>
                <w:color w:val="000000"/>
                <w:sz w:val="16"/>
              </w:rPr>
              <w:t xml:space="preserve"> </w:t>
            </w:r>
            <w:r>
              <w:rPr>
                <w:rFonts w:ascii="Calibri" w:hAnsi="Calibri" w:cs="Calibri"/>
                <w:color w:val="000000"/>
                <w:sz w:val="16"/>
              </w:rPr>
              <w:t>trave</w:t>
            </w:r>
            <w:r w:rsidR="00541562">
              <w:rPr>
                <w:rFonts w:ascii="Calibri" w:hAnsi="Calibri" w:cs="Calibri"/>
                <w:color w:val="000000"/>
                <w:sz w:val="16"/>
              </w:rPr>
              <w:t xml:space="preserve"> </w:t>
            </w:r>
            <w:r>
              <w:rPr>
                <w:rFonts w:ascii="Calibri" w:hAnsi="Calibri" w:cs="Calibri"/>
                <w:color w:val="000000"/>
                <w:sz w:val="16"/>
              </w:rPr>
              <w:t>ali</w:t>
            </w:r>
            <w:r w:rsidR="00541562">
              <w:rPr>
                <w:rFonts w:ascii="Calibri" w:hAnsi="Calibri" w:cs="Calibri"/>
                <w:color w:val="000000"/>
                <w:sz w:val="16"/>
              </w:rPr>
              <w:t xml:space="preserve"> </w:t>
            </w:r>
            <w:r>
              <w:rPr>
                <w:rFonts w:ascii="Calibri" w:hAnsi="Calibri" w:cs="Calibri"/>
                <w:color w:val="000000"/>
                <w:sz w:val="16"/>
              </w:rPr>
              <w:t>druge</w:t>
            </w:r>
            <w:r w:rsidR="00541562">
              <w:rPr>
                <w:rFonts w:ascii="Calibri" w:hAnsi="Calibri" w:cs="Calibri"/>
                <w:color w:val="000000"/>
                <w:sz w:val="16"/>
              </w:rPr>
              <w:t xml:space="preserve"> </w:t>
            </w:r>
            <w:r>
              <w:rPr>
                <w:rFonts w:ascii="Calibri" w:hAnsi="Calibri" w:cs="Calibri"/>
                <w:color w:val="000000"/>
                <w:sz w:val="16"/>
              </w:rPr>
              <w:t>zelene</w:t>
            </w:r>
            <w:r w:rsidR="00541562">
              <w:rPr>
                <w:rFonts w:ascii="Calibri" w:hAnsi="Calibri" w:cs="Calibri"/>
                <w:color w:val="000000"/>
                <w:sz w:val="16"/>
              </w:rPr>
              <w:t xml:space="preserve"> </w:t>
            </w:r>
            <w:r>
              <w:rPr>
                <w:rFonts w:ascii="Calibri" w:hAnsi="Calibri" w:cs="Calibri"/>
                <w:color w:val="000000"/>
                <w:sz w:val="16"/>
              </w:rPr>
              <w:t>krmne</w:t>
            </w:r>
            <w:r w:rsidR="00541562">
              <w:rPr>
                <w:rFonts w:ascii="Calibri" w:hAnsi="Calibri" w:cs="Calibri"/>
                <w:color w:val="000000"/>
                <w:sz w:val="16"/>
              </w:rPr>
              <w:t xml:space="preserve"> </w:t>
            </w:r>
            <w:r>
              <w:rPr>
                <w:rFonts w:ascii="Calibri" w:hAnsi="Calibri" w:cs="Calibri"/>
                <w:color w:val="000000"/>
                <w:sz w:val="16"/>
              </w:rPr>
              <w:t>rastline</w:t>
            </w:r>
            <w:r w:rsidR="00541562">
              <w:rPr>
                <w:rFonts w:ascii="Calibri" w:hAnsi="Calibri" w:cs="Calibri"/>
                <w:color w:val="000000"/>
                <w:sz w:val="16"/>
              </w:rPr>
              <w:t xml:space="preserve"> </w:t>
            </w:r>
            <w:r>
              <w:rPr>
                <w:rFonts w:ascii="Calibri" w:hAnsi="Calibri" w:cs="Calibri"/>
                <w:color w:val="000000"/>
                <w:sz w:val="16"/>
              </w:rPr>
              <w:t>kot</w:t>
            </w:r>
            <w:r w:rsidR="00541562">
              <w:rPr>
                <w:rFonts w:ascii="Calibri" w:hAnsi="Calibri" w:cs="Calibri"/>
                <w:color w:val="000000"/>
                <w:sz w:val="16"/>
              </w:rPr>
              <w:t xml:space="preserve"> </w:t>
            </w:r>
            <w:r>
              <w:rPr>
                <w:rFonts w:ascii="Calibri" w:hAnsi="Calibri" w:cs="Calibri"/>
                <w:color w:val="000000"/>
                <w:sz w:val="16"/>
              </w:rPr>
              <w:t>so</w:t>
            </w:r>
            <w:r w:rsidR="00541562">
              <w:rPr>
                <w:rFonts w:ascii="Calibri" w:hAnsi="Calibri" w:cs="Calibri"/>
                <w:i/>
                <w:iCs/>
                <w:color w:val="000000"/>
                <w:sz w:val="16"/>
              </w:rPr>
              <w:t xml:space="preserve"> </w:t>
            </w:r>
            <w:r>
              <w:rPr>
                <w:rFonts w:ascii="Calibri" w:hAnsi="Calibri" w:cs="Calibri"/>
                <w:i/>
                <w:iCs/>
                <w:color w:val="000000"/>
                <w:sz w:val="16"/>
              </w:rPr>
              <w:t>opredeljene</w:t>
            </w:r>
            <w:r w:rsidR="00541562">
              <w:rPr>
                <w:rFonts w:ascii="Calibri" w:hAnsi="Calibri" w:cs="Calibri"/>
                <w:i/>
                <w:iCs/>
                <w:color w:val="000000"/>
                <w:sz w:val="16"/>
              </w:rPr>
              <w:t xml:space="preserve"> </w:t>
            </w:r>
            <w:r w:rsidRPr="00F3735A">
              <w:rPr>
                <w:rFonts w:ascii="Calibri" w:hAnsi="Calibri" w:cs="Calibri"/>
                <w:i/>
                <w:iCs/>
                <w:color w:val="000000"/>
                <w:sz w:val="16"/>
              </w:rPr>
              <w:t>v</w:t>
            </w:r>
            <w:r w:rsidR="00541562">
              <w:rPr>
                <w:rFonts w:ascii="Calibri" w:hAnsi="Calibri" w:cs="Calibri"/>
                <w:i/>
                <w:iCs/>
                <w:color w:val="000000"/>
                <w:sz w:val="16"/>
              </w:rPr>
              <w:t xml:space="preserve">  </w:t>
            </w:r>
            <w:r w:rsidRPr="00F3735A">
              <w:rPr>
                <w:rFonts w:ascii="Calibri" w:hAnsi="Calibri" w:cs="Calibri"/>
                <w:i/>
                <w:iCs/>
                <w:color w:val="000000"/>
                <w:sz w:val="16"/>
              </w:rPr>
              <w:t>6.</w:t>
            </w:r>
            <w:r w:rsidR="00541562">
              <w:rPr>
                <w:rFonts w:ascii="Calibri" w:hAnsi="Calibri" w:cs="Calibri"/>
                <w:i/>
                <w:iCs/>
                <w:color w:val="000000"/>
                <w:sz w:val="16"/>
              </w:rPr>
              <w:t xml:space="preserve"> </w:t>
            </w:r>
            <w:r w:rsidRPr="00F3735A">
              <w:rPr>
                <w:rFonts w:ascii="Calibri" w:hAnsi="Calibri" w:cs="Calibri"/>
                <w:i/>
                <w:iCs/>
                <w:color w:val="000000"/>
                <w:sz w:val="16"/>
              </w:rPr>
              <w:t>odstav</w:t>
            </w:r>
            <w:r>
              <w:rPr>
                <w:rFonts w:ascii="Calibri" w:hAnsi="Calibri" w:cs="Calibri"/>
                <w:i/>
                <w:iCs/>
                <w:color w:val="000000"/>
                <w:sz w:val="16"/>
              </w:rPr>
              <w:t>ku</w:t>
            </w:r>
            <w:r w:rsidR="00541562">
              <w:rPr>
                <w:rFonts w:ascii="Calibri" w:hAnsi="Calibri" w:cs="Calibri"/>
                <w:i/>
                <w:iCs/>
                <w:color w:val="000000"/>
                <w:sz w:val="16"/>
              </w:rPr>
              <w:t xml:space="preserve"> </w:t>
            </w:r>
            <w:r w:rsidRPr="00F3735A">
              <w:rPr>
                <w:rFonts w:ascii="Calibri" w:hAnsi="Calibri" w:cs="Calibri"/>
                <w:i/>
                <w:iCs/>
                <w:color w:val="000000"/>
                <w:sz w:val="16"/>
              </w:rPr>
              <w:t>2.</w:t>
            </w:r>
            <w:r w:rsidR="00541562">
              <w:rPr>
                <w:rFonts w:ascii="Calibri" w:hAnsi="Calibri" w:cs="Calibri"/>
                <w:i/>
                <w:iCs/>
                <w:color w:val="000000"/>
                <w:sz w:val="16"/>
              </w:rPr>
              <w:t xml:space="preserve"> </w:t>
            </w:r>
            <w:r w:rsidRPr="00F3735A">
              <w:rPr>
                <w:rFonts w:ascii="Calibri" w:hAnsi="Calibri" w:cs="Calibri"/>
                <w:i/>
                <w:iCs/>
                <w:color w:val="000000"/>
                <w:sz w:val="16"/>
              </w:rPr>
              <w:t>člena</w:t>
            </w:r>
            <w:r w:rsidR="00541562">
              <w:rPr>
                <w:rFonts w:ascii="Calibri" w:hAnsi="Calibri" w:cs="Calibri"/>
                <w:i/>
                <w:iCs/>
                <w:color w:val="000000"/>
                <w:sz w:val="16"/>
              </w:rPr>
              <w:t xml:space="preserve"> </w:t>
            </w:r>
            <w:r>
              <w:rPr>
                <w:rFonts w:ascii="Calibri" w:hAnsi="Calibri" w:cs="Calibri"/>
                <w:i/>
                <w:iCs/>
                <w:color w:val="000000"/>
                <w:sz w:val="16"/>
              </w:rPr>
              <w:t>iz</w:t>
            </w:r>
            <w:r w:rsidR="00541562">
              <w:rPr>
                <w:rFonts w:ascii="Calibri" w:hAnsi="Calibri" w:cs="Calibri"/>
                <w:i/>
                <w:iCs/>
                <w:color w:val="000000"/>
                <w:sz w:val="16"/>
              </w:rPr>
              <w:t xml:space="preserve"> </w:t>
            </w:r>
            <w:r>
              <w:rPr>
                <w:rFonts w:ascii="Calibri" w:hAnsi="Calibri" w:cs="Calibri"/>
                <w:i/>
                <w:iCs/>
                <w:color w:val="000000"/>
                <w:sz w:val="16"/>
              </w:rPr>
              <w:t>predpisa,</w:t>
            </w:r>
            <w:r w:rsidR="00541562">
              <w:rPr>
                <w:rFonts w:ascii="Calibri" w:hAnsi="Calibri" w:cs="Calibri"/>
                <w:i/>
                <w:iCs/>
                <w:color w:val="000000"/>
                <w:sz w:val="16"/>
              </w:rPr>
              <w:t xml:space="preserve"> </w:t>
            </w:r>
            <w:r>
              <w:rPr>
                <w:rFonts w:ascii="Calibri" w:hAnsi="Calibri" w:cs="Calibri"/>
                <w:i/>
                <w:iCs/>
                <w:color w:val="000000"/>
                <w:sz w:val="16"/>
              </w:rPr>
              <w:t>ki</w:t>
            </w:r>
            <w:r w:rsidR="00541562">
              <w:rPr>
                <w:rFonts w:ascii="Calibri" w:hAnsi="Calibri" w:cs="Calibri"/>
                <w:i/>
                <w:iCs/>
                <w:color w:val="000000"/>
                <w:sz w:val="16"/>
              </w:rPr>
              <w:t xml:space="preserve"> </w:t>
            </w:r>
            <w:r>
              <w:rPr>
                <w:rFonts w:ascii="Calibri" w:hAnsi="Calibri" w:cs="Calibri"/>
                <w:i/>
                <w:iCs/>
                <w:color w:val="000000"/>
                <w:sz w:val="16"/>
              </w:rPr>
              <w:t>ureja</w:t>
            </w:r>
            <w:r w:rsidR="00541562">
              <w:rPr>
                <w:rFonts w:ascii="Calibri" w:hAnsi="Calibri" w:cs="Calibri"/>
                <w:i/>
                <w:iCs/>
                <w:color w:val="000000"/>
                <w:sz w:val="16"/>
              </w:rPr>
              <w:t xml:space="preserve"> </w:t>
            </w:r>
            <w:r w:rsidRPr="00F3735A">
              <w:rPr>
                <w:rFonts w:ascii="Calibri" w:hAnsi="Calibri" w:cs="Calibri"/>
                <w:i/>
                <w:iCs/>
                <w:color w:val="000000"/>
                <w:sz w:val="16"/>
              </w:rPr>
              <w:t>neposredn</w:t>
            </w:r>
            <w:r>
              <w:rPr>
                <w:rFonts w:ascii="Calibri" w:hAnsi="Calibri" w:cs="Calibri"/>
                <w:i/>
                <w:iCs/>
                <w:color w:val="000000"/>
                <w:sz w:val="16"/>
              </w:rPr>
              <w:t>a</w:t>
            </w:r>
            <w:r w:rsidR="00541562">
              <w:rPr>
                <w:rFonts w:ascii="Calibri" w:hAnsi="Calibri" w:cs="Calibri"/>
                <w:i/>
                <w:iCs/>
                <w:color w:val="000000"/>
                <w:sz w:val="16"/>
              </w:rPr>
              <w:t xml:space="preserve"> </w:t>
            </w:r>
            <w:r>
              <w:rPr>
                <w:rFonts w:ascii="Calibri" w:hAnsi="Calibri" w:cs="Calibri"/>
                <w:i/>
                <w:iCs/>
                <w:color w:val="000000"/>
                <w:sz w:val="16"/>
              </w:rPr>
              <w:t>plačila</w:t>
            </w:r>
            <w:r w:rsidR="00541562">
              <w:rPr>
                <w:rFonts w:ascii="Calibri" w:hAnsi="Calibri" w:cs="Calibri"/>
                <w:i/>
                <w:iCs/>
                <w:color w:val="000000"/>
                <w:sz w:val="16"/>
              </w:rPr>
              <w:t xml:space="preserve"> </w:t>
            </w:r>
            <w:r w:rsidRPr="00F3735A">
              <w:rPr>
                <w:rFonts w:ascii="Calibri" w:hAnsi="Calibri" w:cs="Calibri"/>
                <w:i/>
                <w:iCs/>
                <w:color w:val="000000"/>
                <w:sz w:val="16"/>
              </w:rPr>
              <w:t>iz</w:t>
            </w:r>
            <w:r w:rsidR="00541562">
              <w:rPr>
                <w:rFonts w:ascii="Calibri" w:hAnsi="Calibri" w:cs="Calibri"/>
                <w:i/>
                <w:iCs/>
                <w:color w:val="000000"/>
                <w:sz w:val="16"/>
              </w:rPr>
              <w:t xml:space="preserve"> </w:t>
            </w:r>
            <w:r w:rsidRPr="00F3735A">
              <w:rPr>
                <w:rFonts w:ascii="Calibri" w:hAnsi="Calibri" w:cs="Calibri"/>
                <w:i/>
                <w:iCs/>
                <w:color w:val="000000"/>
                <w:sz w:val="16"/>
              </w:rPr>
              <w:t>strateškega</w:t>
            </w:r>
            <w:r w:rsidR="00541562">
              <w:rPr>
                <w:rFonts w:ascii="Calibri" w:hAnsi="Calibri" w:cs="Calibri"/>
                <w:i/>
                <w:iCs/>
                <w:color w:val="000000"/>
                <w:sz w:val="16"/>
              </w:rPr>
              <w:t xml:space="preserve"> </w:t>
            </w:r>
            <w:r w:rsidRPr="00F3735A">
              <w:rPr>
                <w:rFonts w:ascii="Calibri" w:hAnsi="Calibri" w:cs="Calibri"/>
                <w:i/>
                <w:iCs/>
                <w:color w:val="000000"/>
                <w:sz w:val="16"/>
              </w:rPr>
              <w:t>načrta</w:t>
            </w:r>
            <w:r w:rsidR="00541562">
              <w:rPr>
                <w:rFonts w:ascii="Calibri" w:hAnsi="Calibri" w:cs="Calibri"/>
                <w:i/>
                <w:iCs/>
                <w:color w:val="000000"/>
                <w:sz w:val="16"/>
              </w:rPr>
              <w:t xml:space="preserve"> </w:t>
            </w:r>
            <w:r w:rsidRPr="00F3735A">
              <w:rPr>
                <w:rFonts w:ascii="Calibri" w:hAnsi="Calibri" w:cs="Calibri"/>
                <w:i/>
                <w:iCs/>
                <w:color w:val="000000"/>
                <w:sz w:val="16"/>
              </w:rPr>
              <w:t>skupne</w:t>
            </w:r>
            <w:r w:rsidR="00541562">
              <w:rPr>
                <w:rFonts w:ascii="Calibri" w:hAnsi="Calibri" w:cs="Calibri"/>
                <w:i/>
                <w:iCs/>
                <w:color w:val="000000"/>
                <w:sz w:val="16"/>
              </w:rPr>
              <w:t xml:space="preserve"> </w:t>
            </w:r>
            <w:r w:rsidRPr="00F3735A">
              <w:rPr>
                <w:rFonts w:ascii="Calibri" w:hAnsi="Calibri" w:cs="Calibri"/>
                <w:i/>
                <w:iCs/>
                <w:color w:val="000000"/>
                <w:sz w:val="16"/>
              </w:rPr>
              <w:t>kmetijske</w:t>
            </w:r>
            <w:r w:rsidR="00541562">
              <w:rPr>
                <w:rFonts w:ascii="Calibri" w:hAnsi="Calibri" w:cs="Calibri"/>
                <w:i/>
                <w:iCs/>
                <w:color w:val="000000"/>
                <w:sz w:val="16"/>
              </w:rPr>
              <w:t xml:space="preserve"> </w:t>
            </w:r>
            <w:r w:rsidRPr="00F3735A">
              <w:rPr>
                <w:rFonts w:ascii="Calibri" w:hAnsi="Calibri" w:cs="Calibri"/>
                <w:i/>
                <w:iCs/>
                <w:color w:val="000000"/>
                <w:sz w:val="16"/>
              </w:rPr>
              <w:t>politike</w:t>
            </w:r>
            <w:r w:rsidR="00541562">
              <w:rPr>
                <w:rFonts w:ascii="Calibri" w:hAnsi="Calibri" w:cs="Calibri"/>
                <w:i/>
                <w:iCs/>
                <w:color w:val="000000"/>
                <w:sz w:val="16"/>
              </w:rPr>
              <w:t xml:space="preserve"> </w:t>
            </w:r>
            <w:r w:rsidRPr="00F3735A">
              <w:rPr>
                <w:rFonts w:ascii="Calibri" w:hAnsi="Calibri" w:cs="Calibri"/>
                <w:i/>
                <w:iCs/>
                <w:color w:val="000000"/>
                <w:sz w:val="16"/>
              </w:rPr>
              <w:t>2023–2027</w:t>
            </w:r>
            <w:r>
              <w:rPr>
                <w:rFonts w:ascii="Calibri" w:hAnsi="Calibri" w:cs="Calibri"/>
                <w:i/>
                <w:iCs/>
                <w:color w:val="000000"/>
                <w:sz w:val="16"/>
              </w:rPr>
              <w:t>.</w:t>
            </w:r>
          </w:p>
          <w:p w14:paraId="76A18BB9" w14:textId="77777777" w:rsidR="00843E2F" w:rsidRDefault="00843E2F" w:rsidP="00F545FB">
            <w:pPr>
              <w:rPr>
                <w:rFonts w:ascii="Calibri" w:hAnsi="Calibri" w:cs="Calibri"/>
                <w:i/>
                <w:iCs/>
                <w:color w:val="000000"/>
                <w:sz w:val="16"/>
              </w:rPr>
            </w:pPr>
          </w:p>
          <w:p w14:paraId="2E7A247B" w14:textId="11C22C99" w:rsidR="00843E2F" w:rsidRDefault="00C36ED9" w:rsidP="00F545FB">
            <w:pPr>
              <w:rPr>
                <w:rFonts w:ascii="Calibri" w:hAnsi="Calibri" w:cs="Calibri"/>
                <w:color w:val="000000"/>
                <w:sz w:val="16"/>
              </w:rPr>
            </w:pPr>
            <w:r>
              <w:rPr>
                <w:rFonts w:ascii="Calibri" w:hAnsi="Calibri" w:cs="Calibri"/>
                <w:color w:val="000000"/>
                <w:sz w:val="16"/>
              </w:rPr>
              <w:t xml:space="preserve">Pri kmetijskih gospodarstvih, ki so </w:t>
            </w:r>
            <w:r w:rsidRPr="004D2227">
              <w:rPr>
                <w:rFonts w:ascii="Calibri" w:hAnsi="Calibri" w:cs="Calibri"/>
                <w:color w:val="000000"/>
                <w:sz w:val="16"/>
              </w:rPr>
              <w:t>certificirana</w:t>
            </w:r>
            <w:r>
              <w:rPr>
                <w:rFonts w:ascii="Calibri" w:hAnsi="Calibri" w:cs="Calibri"/>
                <w:color w:val="000000"/>
                <w:sz w:val="16"/>
              </w:rPr>
              <w:t xml:space="preserve"> </w:t>
            </w:r>
            <w:r w:rsidRPr="004D2227">
              <w:rPr>
                <w:rFonts w:ascii="Calibri" w:hAnsi="Calibri" w:cs="Calibri"/>
                <w:color w:val="000000"/>
                <w:sz w:val="16"/>
              </w:rPr>
              <w:t>v</w:t>
            </w:r>
            <w:r>
              <w:rPr>
                <w:rFonts w:ascii="Calibri" w:hAnsi="Calibri" w:cs="Calibri"/>
                <w:color w:val="000000"/>
                <w:sz w:val="16"/>
              </w:rPr>
              <w:t xml:space="preserve"> </w:t>
            </w:r>
            <w:r w:rsidRPr="004D2227">
              <w:rPr>
                <w:rFonts w:ascii="Calibri" w:hAnsi="Calibri" w:cs="Calibri"/>
                <w:color w:val="000000"/>
                <w:sz w:val="16"/>
              </w:rPr>
              <w:t>skladu</w:t>
            </w:r>
            <w:r>
              <w:rPr>
                <w:rFonts w:ascii="Calibri" w:hAnsi="Calibri" w:cs="Calibri"/>
                <w:color w:val="000000"/>
                <w:sz w:val="16"/>
              </w:rPr>
              <w:t xml:space="preserve"> </w:t>
            </w:r>
            <w:r w:rsidRPr="004D2227">
              <w:rPr>
                <w:rFonts w:ascii="Calibri" w:hAnsi="Calibri" w:cs="Calibri"/>
                <w:color w:val="000000"/>
                <w:sz w:val="16"/>
              </w:rPr>
              <w:t>z</w:t>
            </w:r>
            <w:r>
              <w:rPr>
                <w:rFonts w:ascii="Calibri" w:hAnsi="Calibri" w:cs="Calibri"/>
                <w:color w:val="000000"/>
                <w:sz w:val="16"/>
              </w:rPr>
              <w:t xml:space="preserve"> </w:t>
            </w:r>
            <w:r w:rsidRPr="004D2227">
              <w:rPr>
                <w:rFonts w:ascii="Calibri" w:hAnsi="Calibri" w:cs="Calibri"/>
                <w:color w:val="000000"/>
                <w:sz w:val="16"/>
              </w:rPr>
              <w:t>Uredbo</w:t>
            </w:r>
            <w:r>
              <w:rPr>
                <w:rFonts w:ascii="Calibri" w:hAnsi="Calibri" w:cs="Calibri"/>
                <w:color w:val="000000"/>
                <w:sz w:val="16"/>
              </w:rPr>
              <w:t xml:space="preserve"> </w:t>
            </w:r>
            <w:r w:rsidRPr="004D2227">
              <w:rPr>
                <w:rFonts w:ascii="Calibri" w:hAnsi="Calibri" w:cs="Calibri"/>
                <w:color w:val="000000"/>
                <w:sz w:val="16"/>
              </w:rPr>
              <w:t>(EU)</w:t>
            </w:r>
            <w:r>
              <w:rPr>
                <w:rFonts w:ascii="Calibri" w:hAnsi="Calibri" w:cs="Calibri"/>
                <w:color w:val="000000"/>
                <w:sz w:val="16"/>
              </w:rPr>
              <w:t xml:space="preserve"> </w:t>
            </w:r>
            <w:r w:rsidRPr="004D2227">
              <w:rPr>
                <w:rFonts w:ascii="Calibri" w:hAnsi="Calibri" w:cs="Calibri"/>
                <w:color w:val="000000"/>
                <w:sz w:val="16"/>
              </w:rPr>
              <w:t>2018/848</w:t>
            </w:r>
            <w:r>
              <w:rPr>
                <w:rFonts w:ascii="Calibri" w:hAnsi="Calibri" w:cs="Calibri"/>
                <w:color w:val="000000"/>
                <w:sz w:val="16"/>
              </w:rPr>
              <w:t xml:space="preserve"> </w:t>
            </w:r>
            <w:r w:rsidR="00AD0E4F">
              <w:rPr>
                <w:rFonts w:ascii="Calibri" w:hAnsi="Calibri" w:cs="Calibri"/>
                <w:color w:val="000000"/>
                <w:sz w:val="16"/>
              </w:rPr>
              <w:t>in so s tem</w:t>
            </w:r>
            <w:r>
              <w:rPr>
                <w:rFonts w:ascii="Calibri" w:hAnsi="Calibri" w:cs="Calibri"/>
                <w:color w:val="000000"/>
                <w:sz w:val="16"/>
              </w:rPr>
              <w:t xml:space="preserve"> </w:t>
            </w:r>
            <w:r w:rsidRPr="004D2227">
              <w:rPr>
                <w:rFonts w:ascii="Calibri" w:hAnsi="Calibri" w:cs="Calibri"/>
                <w:color w:val="000000"/>
                <w:sz w:val="16"/>
              </w:rPr>
              <w:t>izvzeta</w:t>
            </w:r>
            <w:r>
              <w:rPr>
                <w:rFonts w:ascii="Calibri" w:hAnsi="Calibri" w:cs="Calibri"/>
                <w:color w:val="000000"/>
                <w:sz w:val="16"/>
              </w:rPr>
              <w:t xml:space="preserve"> </w:t>
            </w:r>
            <w:r w:rsidRPr="004D2227">
              <w:rPr>
                <w:rFonts w:ascii="Calibri" w:hAnsi="Calibri" w:cs="Calibri"/>
                <w:color w:val="000000"/>
                <w:sz w:val="16"/>
              </w:rPr>
              <w:t>iz</w:t>
            </w:r>
            <w:r>
              <w:rPr>
                <w:rFonts w:ascii="Calibri" w:hAnsi="Calibri" w:cs="Calibri"/>
                <w:color w:val="000000"/>
                <w:sz w:val="16"/>
              </w:rPr>
              <w:t xml:space="preserve"> </w:t>
            </w:r>
            <w:r w:rsidRPr="004D2227">
              <w:rPr>
                <w:rFonts w:ascii="Calibri" w:hAnsi="Calibri" w:cs="Calibri"/>
                <w:color w:val="000000"/>
                <w:sz w:val="16"/>
              </w:rPr>
              <w:t>te</w:t>
            </w:r>
            <w:r>
              <w:rPr>
                <w:rFonts w:ascii="Calibri" w:hAnsi="Calibri" w:cs="Calibri"/>
                <w:color w:val="000000"/>
                <w:sz w:val="16"/>
              </w:rPr>
              <w:t xml:space="preserve"> </w:t>
            </w:r>
            <w:r w:rsidRPr="004D2227">
              <w:rPr>
                <w:rFonts w:ascii="Calibri" w:hAnsi="Calibri" w:cs="Calibri"/>
                <w:color w:val="000000"/>
                <w:sz w:val="16"/>
              </w:rPr>
              <w:t>zahteve</w:t>
            </w:r>
            <w:r w:rsidR="00AD0E4F">
              <w:rPr>
                <w:rFonts w:ascii="Calibri" w:hAnsi="Calibri" w:cs="Calibri"/>
                <w:color w:val="000000"/>
                <w:sz w:val="16"/>
              </w:rPr>
              <w:t xml:space="preserve"> to pomeni, da se šteje da </w:t>
            </w:r>
            <w:r w:rsidR="0065723B">
              <w:rPr>
                <w:rFonts w:ascii="Calibri" w:hAnsi="Calibri" w:cs="Calibri"/>
                <w:color w:val="000000"/>
                <w:sz w:val="16"/>
              </w:rPr>
              <w:t>površin</w:t>
            </w:r>
            <w:r>
              <w:rPr>
                <w:rFonts w:ascii="Calibri" w:hAnsi="Calibri" w:cs="Calibri"/>
                <w:color w:val="000000"/>
                <w:sz w:val="16"/>
              </w:rPr>
              <w:t>e</w:t>
            </w:r>
            <w:r w:rsidR="0065723B">
              <w:rPr>
                <w:rFonts w:ascii="Calibri" w:hAnsi="Calibri" w:cs="Calibri"/>
                <w:color w:val="000000"/>
                <w:sz w:val="16"/>
              </w:rPr>
              <w:t xml:space="preserve">, ki so vključene v kontrolo ekološkega kmetovanja v </w:t>
            </w:r>
            <w:r w:rsidR="00843E2F" w:rsidRPr="004D2227">
              <w:rPr>
                <w:rFonts w:ascii="Calibri" w:hAnsi="Calibri" w:cs="Calibri"/>
                <w:color w:val="000000"/>
                <w:sz w:val="16"/>
              </w:rPr>
              <w:t>skladu</w:t>
            </w:r>
            <w:r w:rsidR="00541562">
              <w:rPr>
                <w:rFonts w:ascii="Calibri" w:hAnsi="Calibri" w:cs="Calibri"/>
                <w:color w:val="000000"/>
                <w:sz w:val="16"/>
              </w:rPr>
              <w:t xml:space="preserve"> </w:t>
            </w:r>
            <w:r w:rsidR="00843E2F" w:rsidRPr="004D2227">
              <w:rPr>
                <w:rFonts w:ascii="Calibri" w:hAnsi="Calibri" w:cs="Calibri"/>
                <w:color w:val="000000"/>
                <w:sz w:val="16"/>
              </w:rPr>
              <w:t>z</w:t>
            </w:r>
            <w:r w:rsidR="00541562">
              <w:rPr>
                <w:rFonts w:ascii="Calibri" w:hAnsi="Calibri" w:cs="Calibri"/>
                <w:color w:val="000000"/>
                <w:sz w:val="16"/>
              </w:rPr>
              <w:t xml:space="preserve"> </w:t>
            </w:r>
            <w:r w:rsidR="00843E2F" w:rsidRPr="004D2227">
              <w:rPr>
                <w:rFonts w:ascii="Calibri" w:hAnsi="Calibri" w:cs="Calibri"/>
                <w:color w:val="000000"/>
                <w:sz w:val="16"/>
              </w:rPr>
              <w:t>Uredbo</w:t>
            </w:r>
            <w:r w:rsidR="00541562">
              <w:rPr>
                <w:rFonts w:ascii="Calibri" w:hAnsi="Calibri" w:cs="Calibri"/>
                <w:color w:val="000000"/>
                <w:sz w:val="16"/>
              </w:rPr>
              <w:t xml:space="preserve"> </w:t>
            </w:r>
            <w:r w:rsidR="00843E2F" w:rsidRPr="004D2227">
              <w:rPr>
                <w:rFonts w:ascii="Calibri" w:hAnsi="Calibri" w:cs="Calibri"/>
                <w:color w:val="000000"/>
                <w:sz w:val="16"/>
              </w:rPr>
              <w:t>(EU)</w:t>
            </w:r>
            <w:r w:rsidR="00541562">
              <w:rPr>
                <w:rFonts w:ascii="Calibri" w:hAnsi="Calibri" w:cs="Calibri"/>
                <w:color w:val="000000"/>
                <w:sz w:val="16"/>
              </w:rPr>
              <w:t xml:space="preserve"> </w:t>
            </w:r>
            <w:r w:rsidR="00843E2F" w:rsidRPr="004D2227">
              <w:rPr>
                <w:rFonts w:ascii="Calibri" w:hAnsi="Calibri" w:cs="Calibri"/>
                <w:color w:val="000000"/>
                <w:sz w:val="16"/>
              </w:rPr>
              <w:t>2018/848</w:t>
            </w:r>
            <w:r w:rsidR="00280CEA">
              <w:rPr>
                <w:rFonts w:ascii="Calibri" w:hAnsi="Calibri" w:cs="Calibri"/>
                <w:color w:val="000000"/>
                <w:sz w:val="16"/>
              </w:rPr>
              <w:t>,</w:t>
            </w:r>
            <w:r w:rsidR="0065723B">
              <w:rPr>
                <w:rFonts w:ascii="Calibri" w:hAnsi="Calibri" w:cs="Calibri"/>
                <w:color w:val="000000"/>
                <w:sz w:val="16"/>
              </w:rPr>
              <w:t xml:space="preserve"> izpolnjujejo zahteve tega standarda.</w:t>
            </w:r>
          </w:p>
          <w:p w14:paraId="1ED6484B" w14:textId="77777777" w:rsidR="00843E2F" w:rsidRDefault="00843E2F" w:rsidP="00F545FB">
            <w:pPr>
              <w:rPr>
                <w:rFonts w:ascii="Calibri" w:hAnsi="Calibri" w:cs="Calibri"/>
                <w:color w:val="000000"/>
                <w:sz w:val="16"/>
              </w:rPr>
            </w:pPr>
          </w:p>
          <w:p w14:paraId="1DA03546" w14:textId="77777777" w:rsidR="00843E2F" w:rsidRPr="004D2227" w:rsidRDefault="00843E2F" w:rsidP="00F545FB">
            <w:pPr>
              <w:rPr>
                <w:rFonts w:ascii="Calibri" w:hAnsi="Calibri" w:cs="Calibri"/>
                <w:color w:val="000000"/>
                <w:sz w:val="16"/>
              </w:rPr>
            </w:pPr>
          </w:p>
          <w:p w14:paraId="2628719C" w14:textId="77777777" w:rsidR="00843E2F" w:rsidRPr="004D2227" w:rsidRDefault="00843E2F" w:rsidP="00F545FB">
            <w:pPr>
              <w:rPr>
                <w:rFonts w:asciiTheme="minorHAnsi" w:hAnsiTheme="minorHAnsi"/>
                <w:sz w:val="16"/>
              </w:rPr>
            </w:pPr>
          </w:p>
        </w:tc>
        <w:tc>
          <w:tcPr>
            <w:tcW w:w="2953" w:type="dxa"/>
            <w:tcBorders>
              <w:top w:val="single" w:sz="4" w:space="0" w:color="auto"/>
              <w:left w:val="nil"/>
              <w:bottom w:val="single" w:sz="4" w:space="0" w:color="auto"/>
              <w:right w:val="single" w:sz="4" w:space="0" w:color="auto"/>
            </w:tcBorders>
            <w:shd w:val="clear" w:color="auto" w:fill="auto"/>
          </w:tcPr>
          <w:p w14:paraId="789B2378" w14:textId="0518FBA4" w:rsidR="00843E2F" w:rsidRDefault="00843E2F" w:rsidP="00F545FB">
            <w:pPr>
              <w:rPr>
                <w:rFonts w:ascii="Calibri" w:hAnsi="Calibri" w:cs="Calibri"/>
                <w:color w:val="000000"/>
                <w:sz w:val="16"/>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color w:val="000000"/>
                <w:sz w:val="16"/>
              </w:rPr>
              <w:t>Obvezna</w:t>
            </w:r>
            <w:r w:rsidR="00541562">
              <w:rPr>
                <w:rFonts w:ascii="Calibri" w:hAnsi="Calibri" w:cs="Calibri"/>
                <w:color w:val="000000"/>
                <w:sz w:val="16"/>
              </w:rPr>
              <w:t xml:space="preserve"> </w:t>
            </w:r>
            <w:r w:rsidRPr="004D2227">
              <w:rPr>
                <w:rFonts w:ascii="Calibri" w:hAnsi="Calibri" w:cs="Calibri"/>
                <w:color w:val="000000"/>
                <w:sz w:val="16"/>
              </w:rPr>
              <w:t>je</w:t>
            </w:r>
            <w:r w:rsidR="00541562">
              <w:rPr>
                <w:rFonts w:ascii="Calibri" w:hAnsi="Calibri" w:cs="Calibri"/>
                <w:color w:val="000000"/>
                <w:sz w:val="16"/>
              </w:rPr>
              <w:t xml:space="preserve"> </w:t>
            </w:r>
            <w:r w:rsidRPr="004D2227">
              <w:rPr>
                <w:rFonts w:ascii="Calibri" w:hAnsi="Calibri" w:cs="Calibri"/>
                <w:color w:val="000000"/>
                <w:sz w:val="16"/>
              </w:rPr>
              <w:t>menjava</w:t>
            </w:r>
            <w:r w:rsidR="00541562">
              <w:rPr>
                <w:rFonts w:ascii="Calibri" w:hAnsi="Calibri" w:cs="Calibri"/>
                <w:color w:val="000000"/>
                <w:sz w:val="16"/>
              </w:rPr>
              <w:t xml:space="preserve"> </w:t>
            </w:r>
            <w:r w:rsidRPr="004D2227">
              <w:rPr>
                <w:rFonts w:ascii="Calibri" w:hAnsi="Calibri" w:cs="Calibri"/>
                <w:color w:val="000000"/>
                <w:sz w:val="16"/>
              </w:rPr>
              <w:t>posevkov</w:t>
            </w:r>
            <w:r w:rsidRPr="004D2227">
              <w:rPr>
                <w:rFonts w:ascii="Calibri" w:hAnsi="Calibri" w:cs="Calibri"/>
                <w:sz w:val="16"/>
              </w:rPr>
              <w:t>,</w:t>
            </w:r>
            <w:r w:rsidR="00541562">
              <w:rPr>
                <w:rFonts w:ascii="Calibri" w:hAnsi="Calibri" w:cs="Calibri"/>
                <w:sz w:val="16"/>
              </w:rPr>
              <w:t xml:space="preserve"> </w:t>
            </w:r>
            <w:r w:rsidRPr="004D2227">
              <w:rPr>
                <w:rFonts w:ascii="Calibri" w:hAnsi="Calibri" w:cs="Calibri"/>
                <w:sz w:val="16"/>
              </w:rPr>
              <w:t>pravilno</w:t>
            </w:r>
            <w:r w:rsidR="00541562">
              <w:rPr>
                <w:rFonts w:ascii="Calibri" w:hAnsi="Calibri" w:cs="Calibri"/>
                <w:sz w:val="16"/>
              </w:rPr>
              <w:t xml:space="preserve"> </w:t>
            </w:r>
            <w:r w:rsidRPr="004D2227">
              <w:rPr>
                <w:rFonts w:ascii="Calibri" w:hAnsi="Calibri" w:cs="Calibri"/>
                <w:sz w:val="16"/>
              </w:rPr>
              <w:t>prijavljenih</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zbirni</w:t>
            </w:r>
            <w:r w:rsidR="00541562">
              <w:rPr>
                <w:rFonts w:ascii="Calibri" w:hAnsi="Calibri" w:cs="Calibri"/>
                <w:sz w:val="16"/>
              </w:rPr>
              <w:t xml:space="preserve"> </w:t>
            </w:r>
            <w:r w:rsidRPr="004D2227">
              <w:rPr>
                <w:rFonts w:ascii="Calibri" w:hAnsi="Calibri" w:cs="Calibri"/>
                <w:sz w:val="16"/>
              </w:rPr>
              <w:t>vlogi,</w:t>
            </w:r>
            <w:r w:rsidR="00541562">
              <w:rPr>
                <w:rFonts w:ascii="Calibri" w:hAnsi="Calibri" w:cs="Calibri"/>
                <w:sz w:val="16"/>
              </w:rPr>
              <w:t xml:space="preserve"> </w:t>
            </w:r>
            <w:r w:rsidRPr="004D2227">
              <w:rPr>
                <w:rFonts w:ascii="Calibri" w:hAnsi="Calibri" w:cs="Calibri"/>
                <w:sz w:val="16"/>
              </w:rPr>
              <w:t>vsako</w:t>
            </w:r>
            <w:r w:rsidR="00541562">
              <w:rPr>
                <w:rFonts w:ascii="Calibri" w:hAnsi="Calibri" w:cs="Calibri"/>
                <w:sz w:val="16"/>
              </w:rPr>
              <w:t xml:space="preserve"> </w:t>
            </w:r>
            <w:r w:rsidRPr="004D2227">
              <w:rPr>
                <w:rFonts w:ascii="Calibri" w:hAnsi="Calibri" w:cs="Calibri"/>
                <w:sz w:val="16"/>
              </w:rPr>
              <w:t>leto</w:t>
            </w:r>
            <w:r w:rsidR="00541562">
              <w:rPr>
                <w:rFonts w:ascii="Calibri" w:hAnsi="Calibri" w:cs="Calibri"/>
                <w:sz w:val="16"/>
              </w:rPr>
              <w:t xml:space="preserve"> </w:t>
            </w:r>
            <w:r w:rsidRPr="004D2227">
              <w:rPr>
                <w:rFonts w:ascii="Calibri" w:hAnsi="Calibri" w:cs="Calibri"/>
                <w:sz w:val="16"/>
              </w:rPr>
              <w:t>na</w:t>
            </w:r>
            <w:r w:rsidR="00541562">
              <w:rPr>
                <w:rFonts w:ascii="Calibri" w:hAnsi="Calibri" w:cs="Calibri"/>
                <w:sz w:val="16"/>
              </w:rPr>
              <w:t xml:space="preserve"> </w:t>
            </w:r>
            <w:r w:rsidRPr="004D2227">
              <w:rPr>
                <w:rFonts w:ascii="Calibri" w:hAnsi="Calibri" w:cs="Calibri"/>
                <w:sz w:val="16"/>
              </w:rPr>
              <w:t>najmanj</w:t>
            </w:r>
            <w:r w:rsidR="00541562">
              <w:rPr>
                <w:rFonts w:ascii="Calibri" w:hAnsi="Calibri" w:cs="Calibri"/>
                <w:sz w:val="16"/>
              </w:rPr>
              <w:t xml:space="preserve"> </w:t>
            </w:r>
            <w:r w:rsidRPr="004D2227">
              <w:rPr>
                <w:rFonts w:ascii="Calibri" w:hAnsi="Calibri" w:cs="Calibri"/>
                <w:sz w:val="16"/>
              </w:rPr>
              <w:t>60</w:t>
            </w:r>
            <w:r w:rsidR="00541562">
              <w:rPr>
                <w:rFonts w:ascii="Calibri" w:hAnsi="Calibri" w:cs="Calibri"/>
                <w:sz w:val="16"/>
              </w:rPr>
              <w:t xml:space="preserve"> </w:t>
            </w:r>
            <w:r w:rsidRPr="004D2227">
              <w:rPr>
                <w:rFonts w:ascii="Calibri" w:hAnsi="Calibri" w:cs="Calibri"/>
                <w:sz w:val="16"/>
              </w:rPr>
              <w:t>%</w:t>
            </w:r>
            <w:r w:rsidR="00541562">
              <w:rPr>
                <w:rFonts w:ascii="Calibri" w:hAnsi="Calibri" w:cs="Calibri"/>
                <w:sz w:val="16"/>
              </w:rPr>
              <w:t xml:space="preserve"> </w:t>
            </w:r>
            <w:r w:rsidRPr="004D2227">
              <w:rPr>
                <w:rFonts w:ascii="Calibri" w:hAnsi="Calibri" w:cs="Calibri"/>
                <w:sz w:val="16"/>
              </w:rPr>
              <w:t>ornih</w:t>
            </w:r>
            <w:r w:rsidR="00541562">
              <w:rPr>
                <w:rFonts w:ascii="Calibri" w:hAnsi="Calibri" w:cs="Calibri"/>
                <w:sz w:val="16"/>
              </w:rPr>
              <w:t xml:space="preserve"> </w:t>
            </w:r>
            <w:r w:rsidRPr="004D2227">
              <w:rPr>
                <w:rFonts w:ascii="Calibri" w:hAnsi="Calibri" w:cs="Calibri"/>
                <w:sz w:val="16"/>
              </w:rPr>
              <w:t>površin</w:t>
            </w:r>
            <w:r w:rsidR="00541562">
              <w:rPr>
                <w:rFonts w:ascii="Calibri" w:hAnsi="Calibri" w:cs="Calibri"/>
                <w:sz w:val="16"/>
              </w:rPr>
              <w:t xml:space="preserve"> </w:t>
            </w:r>
            <w:r w:rsidRPr="004D2227">
              <w:rPr>
                <w:rFonts w:ascii="Calibri" w:hAnsi="Calibri" w:cs="Calibri"/>
                <w:sz w:val="16"/>
              </w:rPr>
              <w:t>kmetijskega</w:t>
            </w:r>
            <w:r w:rsidR="00541562">
              <w:rPr>
                <w:rFonts w:ascii="Calibri" w:hAnsi="Calibri" w:cs="Calibri"/>
                <w:sz w:val="16"/>
              </w:rPr>
              <w:t xml:space="preserve"> </w:t>
            </w:r>
            <w:r w:rsidRPr="004D2227">
              <w:rPr>
                <w:rFonts w:ascii="Calibri" w:hAnsi="Calibri" w:cs="Calibri"/>
                <w:sz w:val="16"/>
              </w:rPr>
              <w:t>gospodarstva</w:t>
            </w:r>
            <w:r w:rsidRPr="004D2227">
              <w:rPr>
                <w:rFonts w:ascii="Calibri" w:hAnsi="Calibri" w:cs="Calibri"/>
                <w:color w:val="000000"/>
                <w:sz w:val="16"/>
              </w:rPr>
              <w:t>.</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ostalih</w:t>
            </w:r>
            <w:r w:rsidR="00541562">
              <w:rPr>
                <w:rFonts w:ascii="Calibri" w:hAnsi="Calibri" w:cs="Calibri"/>
                <w:color w:val="000000"/>
                <w:sz w:val="16"/>
              </w:rPr>
              <w:t xml:space="preserve"> </w:t>
            </w:r>
            <w:r w:rsidRPr="004D2227">
              <w:rPr>
                <w:rFonts w:ascii="Calibri" w:hAnsi="Calibri" w:cs="Calibri"/>
                <w:color w:val="000000"/>
                <w:sz w:val="16"/>
              </w:rPr>
              <w:t>40</w:t>
            </w:r>
            <w:r w:rsidR="00541562">
              <w:rPr>
                <w:rFonts w:ascii="Calibri" w:hAnsi="Calibri" w:cs="Calibri"/>
                <w:color w:val="000000"/>
                <w:sz w:val="16"/>
              </w:rPr>
              <w:t xml:space="preserve"> </w:t>
            </w:r>
            <w:r w:rsidRPr="004D2227">
              <w:rPr>
                <w:rFonts w:ascii="Calibri" w:hAnsi="Calibri" w:cs="Calibri"/>
                <w:color w:val="000000"/>
                <w:sz w:val="16"/>
              </w:rPr>
              <w:t>%</w:t>
            </w:r>
            <w:r w:rsidR="00541562">
              <w:rPr>
                <w:rFonts w:ascii="Calibri" w:hAnsi="Calibri" w:cs="Calibri"/>
                <w:color w:val="000000"/>
                <w:sz w:val="16"/>
              </w:rPr>
              <w:t xml:space="preserve"> </w:t>
            </w:r>
            <w:r w:rsidRPr="004D2227">
              <w:rPr>
                <w:rFonts w:ascii="Calibri" w:hAnsi="Calibri" w:cs="Calibri"/>
                <w:color w:val="000000"/>
                <w:sz w:val="16"/>
              </w:rPr>
              <w:t>ornih</w:t>
            </w:r>
            <w:r w:rsidR="00541562">
              <w:rPr>
                <w:rFonts w:ascii="Calibri" w:hAnsi="Calibri" w:cs="Calibri"/>
                <w:color w:val="000000"/>
                <w:sz w:val="16"/>
              </w:rPr>
              <w:t xml:space="preserve"> </w:t>
            </w:r>
            <w:r w:rsidRPr="004D2227">
              <w:rPr>
                <w:rFonts w:ascii="Calibri" w:hAnsi="Calibri" w:cs="Calibri"/>
                <w:color w:val="000000"/>
                <w:sz w:val="16"/>
              </w:rPr>
              <w:t>površin</w:t>
            </w:r>
            <w:r w:rsidR="00541562">
              <w:rPr>
                <w:rFonts w:ascii="Calibri" w:hAnsi="Calibri" w:cs="Calibri"/>
                <w:color w:val="000000"/>
                <w:sz w:val="16"/>
              </w:rPr>
              <w:t xml:space="preserve"> </w:t>
            </w:r>
            <w:r w:rsidRPr="004D2227">
              <w:rPr>
                <w:rFonts w:ascii="Calibri" w:hAnsi="Calibri" w:cs="Calibri"/>
                <w:color w:val="000000"/>
                <w:sz w:val="16"/>
              </w:rPr>
              <w:t>je</w:t>
            </w:r>
            <w:r w:rsidR="00541562">
              <w:rPr>
                <w:rFonts w:ascii="Calibri" w:hAnsi="Calibri" w:cs="Calibri"/>
                <w:color w:val="000000"/>
                <w:sz w:val="16"/>
              </w:rPr>
              <w:t xml:space="preserve"> </w:t>
            </w:r>
            <w:r>
              <w:rPr>
                <w:rFonts w:ascii="Calibri" w:hAnsi="Calibri" w:cs="Calibri"/>
                <w:color w:val="000000"/>
                <w:sz w:val="16"/>
              </w:rPr>
              <w:t>treba</w:t>
            </w:r>
            <w:r w:rsidR="00541562">
              <w:rPr>
                <w:rFonts w:ascii="Calibri" w:hAnsi="Calibri" w:cs="Calibri"/>
                <w:color w:val="000000"/>
                <w:sz w:val="16"/>
              </w:rPr>
              <w:t xml:space="preserve"> </w:t>
            </w:r>
            <w:r w:rsidRPr="004D2227">
              <w:rPr>
                <w:rFonts w:ascii="Calibri" w:hAnsi="Calibri" w:cs="Calibri"/>
                <w:color w:val="000000"/>
                <w:sz w:val="16"/>
              </w:rPr>
              <w:t>zagotoviti,</w:t>
            </w:r>
            <w:r w:rsidR="00541562">
              <w:rPr>
                <w:rFonts w:ascii="Calibri" w:hAnsi="Calibri" w:cs="Calibri"/>
                <w:color w:val="000000"/>
                <w:sz w:val="16"/>
              </w:rPr>
              <w:t xml:space="preserve"> </w:t>
            </w:r>
            <w:r w:rsidRPr="004D2227">
              <w:rPr>
                <w:rFonts w:ascii="Calibri" w:hAnsi="Calibri" w:cs="Calibri"/>
                <w:color w:val="000000"/>
                <w:sz w:val="16"/>
              </w:rPr>
              <w:t>da</w:t>
            </w:r>
            <w:r w:rsidR="00541562">
              <w:rPr>
                <w:rFonts w:ascii="Calibri" w:hAnsi="Calibri" w:cs="Calibri"/>
                <w:color w:val="000000"/>
                <w:sz w:val="16"/>
              </w:rPr>
              <w:t xml:space="preserve"> </w:t>
            </w:r>
            <w:r w:rsidRPr="004D2227">
              <w:rPr>
                <w:rFonts w:ascii="Calibri" w:hAnsi="Calibri" w:cs="Calibri"/>
                <w:color w:val="000000"/>
                <w:sz w:val="16"/>
              </w:rPr>
              <w:t>se</w:t>
            </w:r>
            <w:r w:rsidR="00541562">
              <w:rPr>
                <w:rFonts w:ascii="Calibri" w:hAnsi="Calibri" w:cs="Calibri"/>
                <w:color w:val="000000"/>
                <w:sz w:val="16"/>
              </w:rPr>
              <w:t xml:space="preserve"> </w:t>
            </w:r>
            <w:r w:rsidRPr="004D2227">
              <w:rPr>
                <w:rFonts w:ascii="Calibri" w:hAnsi="Calibri" w:cs="Calibri"/>
                <w:color w:val="000000"/>
                <w:sz w:val="16"/>
              </w:rPr>
              <w:t>posevek</w:t>
            </w:r>
            <w:r w:rsidR="00541562">
              <w:rPr>
                <w:rFonts w:ascii="Calibri" w:hAnsi="Calibri" w:cs="Calibri"/>
                <w:color w:val="000000"/>
                <w:sz w:val="16"/>
              </w:rPr>
              <w:t xml:space="preserve"> </w:t>
            </w:r>
            <w:r w:rsidRPr="004D2227">
              <w:rPr>
                <w:rFonts w:ascii="Calibri" w:hAnsi="Calibri" w:cs="Calibri"/>
                <w:color w:val="000000"/>
                <w:sz w:val="16"/>
              </w:rPr>
              <w:t>zamenja</w:t>
            </w:r>
            <w:r w:rsidR="00541562">
              <w:rPr>
                <w:rFonts w:ascii="Calibri" w:hAnsi="Calibri" w:cs="Calibri"/>
                <w:color w:val="000000"/>
                <w:sz w:val="16"/>
              </w:rPr>
              <w:t xml:space="preserve"> </w:t>
            </w:r>
            <w:r w:rsidRPr="004D2227">
              <w:rPr>
                <w:rFonts w:ascii="Calibri" w:hAnsi="Calibri" w:cs="Calibri"/>
                <w:color w:val="000000"/>
                <w:sz w:val="16"/>
              </w:rPr>
              <w:t>najkasneje</w:t>
            </w:r>
            <w:r w:rsidR="00541562">
              <w:rPr>
                <w:rFonts w:ascii="Calibri" w:hAnsi="Calibri" w:cs="Calibri"/>
                <w:color w:val="000000"/>
                <w:sz w:val="16"/>
              </w:rPr>
              <w:t xml:space="preserve"> </w:t>
            </w:r>
            <w:r w:rsidRPr="004D2227">
              <w:rPr>
                <w:rFonts w:ascii="Calibri" w:hAnsi="Calibri" w:cs="Calibri"/>
                <w:color w:val="000000"/>
                <w:sz w:val="16"/>
              </w:rPr>
              <w:t>po</w:t>
            </w:r>
            <w:r w:rsidR="00541562">
              <w:rPr>
                <w:rFonts w:ascii="Calibri" w:hAnsi="Calibri" w:cs="Calibri"/>
                <w:color w:val="000000"/>
                <w:sz w:val="16"/>
              </w:rPr>
              <w:t xml:space="preserve"> </w:t>
            </w:r>
            <w:r w:rsidRPr="004D2227">
              <w:rPr>
                <w:rFonts w:ascii="Calibri" w:hAnsi="Calibri" w:cs="Calibri"/>
                <w:color w:val="000000"/>
                <w:sz w:val="16"/>
              </w:rPr>
              <w:t>treh</w:t>
            </w:r>
            <w:r w:rsidR="00541562">
              <w:rPr>
                <w:rFonts w:ascii="Calibri" w:hAnsi="Calibri" w:cs="Calibri"/>
                <w:color w:val="000000"/>
                <w:sz w:val="16"/>
              </w:rPr>
              <w:t xml:space="preserve"> </w:t>
            </w:r>
            <w:r w:rsidRPr="004D2227">
              <w:rPr>
                <w:rFonts w:ascii="Calibri" w:hAnsi="Calibri" w:cs="Calibri"/>
                <w:color w:val="000000"/>
                <w:sz w:val="16"/>
              </w:rPr>
              <w:t>letih,</w:t>
            </w:r>
            <w:r w:rsidR="00541562">
              <w:rPr>
                <w:rFonts w:ascii="Calibri" w:hAnsi="Calibri" w:cs="Calibri"/>
                <w:color w:val="000000"/>
                <w:sz w:val="16"/>
              </w:rPr>
              <w:t xml:space="preserve"> </w:t>
            </w:r>
            <w:r w:rsidRPr="004D2227">
              <w:rPr>
                <w:rFonts w:ascii="Calibri" w:hAnsi="Calibri" w:cs="Calibri"/>
                <w:color w:val="000000"/>
                <w:sz w:val="16"/>
              </w:rPr>
              <w:t>v</w:t>
            </w:r>
            <w:r w:rsidR="00541562">
              <w:rPr>
                <w:rFonts w:ascii="Calibri" w:hAnsi="Calibri" w:cs="Calibri"/>
                <w:color w:val="000000"/>
                <w:sz w:val="16"/>
              </w:rPr>
              <w:t xml:space="preserve"> </w:t>
            </w:r>
            <w:r w:rsidRPr="004D2227">
              <w:rPr>
                <w:rFonts w:ascii="Calibri" w:hAnsi="Calibri" w:cs="Calibri"/>
                <w:color w:val="000000"/>
                <w:sz w:val="16"/>
              </w:rPr>
              <w:t>teh</w:t>
            </w:r>
            <w:r w:rsidR="00541562">
              <w:rPr>
                <w:rFonts w:ascii="Calibri" w:hAnsi="Calibri" w:cs="Calibri"/>
                <w:color w:val="000000"/>
                <w:sz w:val="16"/>
              </w:rPr>
              <w:t xml:space="preserve"> </w:t>
            </w:r>
            <w:r w:rsidRPr="004D2227">
              <w:rPr>
                <w:rFonts w:ascii="Calibri" w:hAnsi="Calibri" w:cs="Calibri"/>
                <w:color w:val="000000"/>
                <w:sz w:val="16"/>
              </w:rPr>
              <w:t>treh</w:t>
            </w:r>
            <w:r w:rsidR="00541562">
              <w:rPr>
                <w:rFonts w:ascii="Calibri" w:hAnsi="Calibri" w:cs="Calibri"/>
                <w:color w:val="000000"/>
                <w:sz w:val="16"/>
              </w:rPr>
              <w:t xml:space="preserve"> </w:t>
            </w:r>
            <w:r w:rsidRPr="004D2227">
              <w:rPr>
                <w:rFonts w:ascii="Calibri" w:hAnsi="Calibri" w:cs="Calibri"/>
                <w:color w:val="000000"/>
                <w:sz w:val="16"/>
              </w:rPr>
              <w:t>letih</w:t>
            </w:r>
            <w:r w:rsidR="00541562">
              <w:rPr>
                <w:rFonts w:ascii="Calibri" w:hAnsi="Calibri" w:cs="Calibri"/>
                <w:color w:val="000000"/>
                <w:sz w:val="16"/>
              </w:rPr>
              <w:t xml:space="preserve"> </w:t>
            </w:r>
            <w:r w:rsidRPr="004D2227">
              <w:rPr>
                <w:rFonts w:ascii="Calibri" w:hAnsi="Calibri" w:cs="Calibri"/>
                <w:color w:val="000000"/>
                <w:sz w:val="16"/>
              </w:rPr>
              <w:t>pa</w:t>
            </w:r>
            <w:r w:rsidR="00541562">
              <w:rPr>
                <w:rFonts w:ascii="Calibri" w:hAnsi="Calibri" w:cs="Calibri"/>
                <w:color w:val="000000"/>
                <w:sz w:val="16"/>
              </w:rPr>
              <w:t xml:space="preserve"> </w:t>
            </w:r>
            <w:r w:rsidRPr="004D2227">
              <w:rPr>
                <w:rFonts w:ascii="Calibri" w:hAnsi="Calibri" w:cs="Calibri"/>
                <w:color w:val="000000"/>
                <w:sz w:val="16"/>
              </w:rPr>
              <w:t>je</w:t>
            </w:r>
            <w:r w:rsidR="00541562">
              <w:rPr>
                <w:rFonts w:ascii="Calibri" w:hAnsi="Calibri" w:cs="Calibri"/>
                <w:color w:val="000000"/>
                <w:sz w:val="16"/>
              </w:rPr>
              <w:t xml:space="preserve"> </w:t>
            </w:r>
            <w:r w:rsidRPr="004D2227">
              <w:rPr>
                <w:rFonts w:ascii="Calibri" w:hAnsi="Calibri" w:cs="Calibri"/>
                <w:color w:val="000000"/>
                <w:sz w:val="16"/>
              </w:rPr>
              <w:t>med</w:t>
            </w:r>
            <w:r w:rsidR="00541562">
              <w:rPr>
                <w:rFonts w:ascii="Calibri" w:hAnsi="Calibri" w:cs="Calibri"/>
                <w:color w:val="000000"/>
                <w:sz w:val="16"/>
              </w:rPr>
              <w:t xml:space="preserve"> </w:t>
            </w:r>
            <w:r w:rsidRPr="004D2227">
              <w:rPr>
                <w:rFonts w:ascii="Calibri" w:hAnsi="Calibri" w:cs="Calibri"/>
                <w:color w:val="000000"/>
                <w:sz w:val="16"/>
              </w:rPr>
              <w:t>glavnimi</w:t>
            </w:r>
            <w:r w:rsidR="00541562">
              <w:rPr>
                <w:rFonts w:ascii="Calibri" w:hAnsi="Calibri" w:cs="Calibri"/>
                <w:color w:val="000000"/>
                <w:sz w:val="16"/>
              </w:rPr>
              <w:t xml:space="preserve"> </w:t>
            </w:r>
            <w:r w:rsidRPr="004D2227">
              <w:rPr>
                <w:rFonts w:ascii="Calibri" w:hAnsi="Calibri" w:cs="Calibri"/>
                <w:color w:val="000000"/>
                <w:sz w:val="16"/>
              </w:rPr>
              <w:t>posevki</w:t>
            </w:r>
            <w:r w:rsidR="00541562">
              <w:rPr>
                <w:rFonts w:ascii="Calibri" w:hAnsi="Calibri" w:cs="Calibri"/>
                <w:color w:val="000000"/>
                <w:sz w:val="16"/>
              </w:rPr>
              <w:t xml:space="preserve"> </w:t>
            </w:r>
            <w:r w:rsidRPr="004D2227">
              <w:rPr>
                <w:rFonts w:ascii="Calibri" w:hAnsi="Calibri" w:cs="Calibri"/>
                <w:color w:val="000000"/>
                <w:sz w:val="16"/>
              </w:rPr>
              <w:t>obvezen</w:t>
            </w:r>
            <w:r w:rsidR="00541562">
              <w:rPr>
                <w:rFonts w:ascii="Calibri" w:hAnsi="Calibri" w:cs="Calibri"/>
                <w:color w:val="000000"/>
                <w:sz w:val="16"/>
              </w:rPr>
              <w:t xml:space="preserve"> </w:t>
            </w:r>
            <w:r w:rsidRPr="004D2227">
              <w:rPr>
                <w:rFonts w:ascii="Calibri" w:hAnsi="Calibri" w:cs="Calibri"/>
                <w:color w:val="000000"/>
                <w:sz w:val="16"/>
              </w:rPr>
              <w:t>podsevek,</w:t>
            </w:r>
            <w:r w:rsidR="00541562">
              <w:rPr>
                <w:rFonts w:ascii="Calibri" w:hAnsi="Calibri" w:cs="Calibri"/>
                <w:color w:val="000000"/>
                <w:sz w:val="16"/>
              </w:rPr>
              <w:t xml:space="preserve"> </w:t>
            </w:r>
            <w:r w:rsidRPr="004D2227">
              <w:rPr>
                <w:rFonts w:ascii="Calibri" w:hAnsi="Calibri" w:cs="Calibri"/>
                <w:color w:val="000000"/>
                <w:sz w:val="16"/>
              </w:rPr>
              <w:t>dosevek</w:t>
            </w:r>
            <w:r w:rsidR="00541562">
              <w:rPr>
                <w:rFonts w:ascii="Calibri" w:hAnsi="Calibri" w:cs="Calibri"/>
                <w:color w:val="000000"/>
                <w:sz w:val="16"/>
              </w:rPr>
              <w:t xml:space="preserve"> </w:t>
            </w:r>
            <w:r w:rsidRPr="004D2227">
              <w:rPr>
                <w:rFonts w:ascii="Calibri" w:hAnsi="Calibri" w:cs="Calibri"/>
                <w:color w:val="000000"/>
                <w:sz w:val="16"/>
              </w:rPr>
              <w:t>ali</w:t>
            </w:r>
            <w:r w:rsidR="00541562">
              <w:rPr>
                <w:rFonts w:ascii="Calibri" w:hAnsi="Calibri" w:cs="Calibri"/>
                <w:color w:val="000000"/>
                <w:sz w:val="16"/>
              </w:rPr>
              <w:t xml:space="preserve"> </w:t>
            </w:r>
            <w:r w:rsidRPr="004D2227">
              <w:rPr>
                <w:rFonts w:ascii="Calibri" w:hAnsi="Calibri" w:cs="Calibri"/>
                <w:color w:val="000000"/>
                <w:sz w:val="16"/>
              </w:rPr>
              <w:t>drugi</w:t>
            </w:r>
            <w:r w:rsidR="00541562">
              <w:rPr>
                <w:rFonts w:ascii="Calibri" w:hAnsi="Calibri" w:cs="Calibri"/>
                <w:color w:val="000000"/>
                <w:sz w:val="16"/>
              </w:rPr>
              <w:t xml:space="preserve"> </w:t>
            </w:r>
            <w:r w:rsidRPr="004D2227">
              <w:rPr>
                <w:rFonts w:ascii="Calibri" w:hAnsi="Calibri" w:cs="Calibri"/>
                <w:color w:val="000000"/>
                <w:sz w:val="16"/>
              </w:rPr>
              <w:t>glavni</w:t>
            </w:r>
            <w:r w:rsidR="00541562">
              <w:rPr>
                <w:rFonts w:ascii="Calibri" w:hAnsi="Calibri" w:cs="Calibri"/>
                <w:color w:val="000000"/>
                <w:sz w:val="16"/>
              </w:rPr>
              <w:t xml:space="preserve"> </w:t>
            </w:r>
            <w:r w:rsidRPr="004D2227">
              <w:rPr>
                <w:rFonts w:ascii="Calibri" w:hAnsi="Calibri" w:cs="Calibri"/>
                <w:color w:val="000000"/>
                <w:sz w:val="16"/>
              </w:rPr>
              <w:t>posevek.</w:t>
            </w:r>
            <w:r w:rsidR="00541562">
              <w:rPr>
                <w:rFonts w:ascii="Calibri" w:hAnsi="Calibri" w:cs="Calibri"/>
                <w:color w:val="000000"/>
                <w:sz w:val="16"/>
              </w:rPr>
              <w:t xml:space="preserve"> </w:t>
            </w:r>
          </w:p>
          <w:p w14:paraId="2A7A71A2" w14:textId="77777777" w:rsidR="00C36ED9" w:rsidRPr="004D2227" w:rsidRDefault="00C36ED9" w:rsidP="00F545FB">
            <w:pPr>
              <w:rPr>
                <w:rFonts w:ascii="Calibri" w:hAnsi="Calibri" w:cs="Calibri"/>
                <w:color w:val="000000"/>
                <w:sz w:val="16"/>
              </w:rPr>
            </w:pPr>
          </w:p>
          <w:p w14:paraId="72AC9C77" w14:textId="1DA17956" w:rsidR="00843E2F" w:rsidRPr="004D2227" w:rsidRDefault="00843E2F" w:rsidP="00F545FB">
            <w:pPr>
              <w:rPr>
                <w:rFonts w:ascii="Calibri" w:hAnsi="Calibri" w:cs="Calibri"/>
                <w:color w:val="000000"/>
                <w:sz w:val="16"/>
              </w:rPr>
            </w:pPr>
            <w:r w:rsidRPr="004D2227">
              <w:rPr>
                <w:rFonts w:ascii="Calibri" w:hAnsi="Calibri" w:cs="Calibri"/>
                <w:color w:val="000000"/>
                <w:sz w:val="16"/>
              </w:rPr>
              <w:t>Drugi</w:t>
            </w:r>
            <w:r w:rsidR="00541562">
              <w:rPr>
                <w:rFonts w:ascii="Calibri" w:hAnsi="Calibri" w:cs="Calibri"/>
                <w:color w:val="000000"/>
                <w:sz w:val="16"/>
              </w:rPr>
              <w:t xml:space="preserve"> </w:t>
            </w:r>
            <w:r w:rsidRPr="004D2227">
              <w:rPr>
                <w:rFonts w:ascii="Calibri" w:hAnsi="Calibri" w:cs="Calibri"/>
                <w:color w:val="000000"/>
                <w:sz w:val="16"/>
              </w:rPr>
              <w:t>glavni</w:t>
            </w:r>
            <w:r w:rsidR="00541562">
              <w:rPr>
                <w:rFonts w:ascii="Calibri" w:hAnsi="Calibri" w:cs="Calibri"/>
                <w:color w:val="000000"/>
                <w:sz w:val="16"/>
              </w:rPr>
              <w:t xml:space="preserve"> </w:t>
            </w:r>
            <w:r w:rsidRPr="004D2227">
              <w:rPr>
                <w:rFonts w:ascii="Calibri" w:hAnsi="Calibri" w:cs="Calibri"/>
                <w:color w:val="000000"/>
                <w:sz w:val="16"/>
              </w:rPr>
              <w:t>posevek</w:t>
            </w:r>
            <w:r w:rsidR="00541562">
              <w:rPr>
                <w:rFonts w:ascii="Calibri" w:hAnsi="Calibri" w:cs="Calibri"/>
                <w:color w:val="000000"/>
                <w:sz w:val="16"/>
              </w:rPr>
              <w:t xml:space="preserve"> </w:t>
            </w:r>
            <w:r w:rsidRPr="004D2227">
              <w:rPr>
                <w:rFonts w:ascii="Calibri" w:hAnsi="Calibri" w:cs="Calibri"/>
                <w:color w:val="000000"/>
                <w:sz w:val="16"/>
              </w:rPr>
              <w:t>v</w:t>
            </w:r>
            <w:r w:rsidR="00541562">
              <w:rPr>
                <w:rFonts w:ascii="Calibri" w:hAnsi="Calibri" w:cs="Calibri"/>
                <w:color w:val="000000"/>
                <w:sz w:val="16"/>
              </w:rPr>
              <w:t xml:space="preserve"> </w:t>
            </w:r>
            <w:r w:rsidRPr="004D2227">
              <w:rPr>
                <w:rFonts w:ascii="Calibri" w:hAnsi="Calibri" w:cs="Calibri"/>
                <w:color w:val="000000"/>
                <w:sz w:val="16"/>
              </w:rPr>
              <w:t>istem</w:t>
            </w:r>
            <w:r w:rsidR="00541562">
              <w:rPr>
                <w:rFonts w:ascii="Calibri" w:hAnsi="Calibri" w:cs="Calibri"/>
                <w:color w:val="000000"/>
                <w:sz w:val="16"/>
              </w:rPr>
              <w:t xml:space="preserve"> </w:t>
            </w:r>
            <w:r w:rsidRPr="004D2227">
              <w:rPr>
                <w:rFonts w:ascii="Calibri" w:hAnsi="Calibri" w:cs="Calibri"/>
                <w:color w:val="000000"/>
                <w:sz w:val="16"/>
              </w:rPr>
              <w:t>letu</w:t>
            </w:r>
            <w:r w:rsidR="00541562">
              <w:rPr>
                <w:rFonts w:ascii="Calibri" w:hAnsi="Calibri" w:cs="Calibri"/>
                <w:color w:val="000000"/>
                <w:sz w:val="16"/>
              </w:rPr>
              <w:t xml:space="preserve"> </w:t>
            </w:r>
            <w:r w:rsidRPr="004D2227">
              <w:rPr>
                <w:rFonts w:ascii="Calibri" w:hAnsi="Calibri" w:cs="Calibri"/>
                <w:color w:val="000000"/>
                <w:sz w:val="16"/>
              </w:rPr>
              <w:t>se</w:t>
            </w:r>
            <w:r w:rsidR="00541562">
              <w:rPr>
                <w:rFonts w:ascii="Calibri" w:hAnsi="Calibri" w:cs="Calibri"/>
                <w:color w:val="000000"/>
                <w:sz w:val="16"/>
              </w:rPr>
              <w:t xml:space="preserve"> </w:t>
            </w:r>
            <w:r w:rsidRPr="004D2227">
              <w:rPr>
                <w:rFonts w:ascii="Calibri" w:hAnsi="Calibri" w:cs="Calibri"/>
                <w:color w:val="000000"/>
                <w:sz w:val="16"/>
              </w:rPr>
              <w:t>šteje</w:t>
            </w:r>
            <w:r w:rsidR="00541562">
              <w:rPr>
                <w:rFonts w:ascii="Calibri" w:hAnsi="Calibri" w:cs="Calibri"/>
                <w:color w:val="000000"/>
                <w:sz w:val="16"/>
              </w:rPr>
              <w:t xml:space="preserve"> </w:t>
            </w:r>
            <w:r w:rsidRPr="004D2227">
              <w:rPr>
                <w:rFonts w:ascii="Calibri" w:hAnsi="Calibri" w:cs="Calibri"/>
                <w:color w:val="000000"/>
                <w:sz w:val="16"/>
              </w:rPr>
              <w:t>kot</w:t>
            </w:r>
            <w:r w:rsidR="00541562">
              <w:rPr>
                <w:rFonts w:ascii="Calibri" w:hAnsi="Calibri" w:cs="Calibri"/>
                <w:color w:val="000000"/>
                <w:sz w:val="16"/>
              </w:rPr>
              <w:t xml:space="preserve"> </w:t>
            </w:r>
            <w:r w:rsidRPr="004D2227">
              <w:rPr>
                <w:rFonts w:ascii="Calibri" w:hAnsi="Calibri" w:cs="Calibri"/>
                <w:color w:val="000000"/>
                <w:sz w:val="16"/>
              </w:rPr>
              <w:t>kolobarni</w:t>
            </w:r>
            <w:r w:rsidR="00541562">
              <w:rPr>
                <w:rFonts w:ascii="Calibri" w:hAnsi="Calibri" w:cs="Calibri"/>
                <w:color w:val="000000"/>
                <w:sz w:val="16"/>
              </w:rPr>
              <w:t xml:space="preserve"> </w:t>
            </w:r>
            <w:r w:rsidRPr="004D2227">
              <w:rPr>
                <w:rFonts w:ascii="Calibri" w:hAnsi="Calibri" w:cs="Calibri"/>
                <w:color w:val="000000"/>
                <w:sz w:val="16"/>
              </w:rPr>
              <w:t>člen,</w:t>
            </w:r>
            <w:r w:rsidR="00541562">
              <w:rPr>
                <w:rFonts w:ascii="Calibri" w:hAnsi="Calibri" w:cs="Calibri"/>
                <w:color w:val="000000"/>
                <w:sz w:val="16"/>
              </w:rPr>
              <w:t xml:space="preserve"> </w:t>
            </w:r>
            <w:r w:rsidRPr="004D2227">
              <w:rPr>
                <w:rFonts w:ascii="Calibri" w:hAnsi="Calibri" w:cs="Calibri"/>
                <w:color w:val="000000"/>
                <w:sz w:val="16"/>
              </w:rPr>
              <w:t>če</w:t>
            </w:r>
            <w:r w:rsidR="00541562">
              <w:rPr>
                <w:rFonts w:ascii="Calibri" w:hAnsi="Calibri" w:cs="Calibri"/>
                <w:color w:val="000000"/>
                <w:sz w:val="16"/>
              </w:rPr>
              <w:t xml:space="preserve"> </w:t>
            </w:r>
            <w:r w:rsidRPr="004D2227">
              <w:rPr>
                <w:rFonts w:ascii="Calibri" w:hAnsi="Calibri" w:cs="Calibri"/>
                <w:color w:val="000000"/>
                <w:sz w:val="16"/>
              </w:rPr>
              <w:t>sledi</w:t>
            </w:r>
            <w:r w:rsidR="00541562">
              <w:rPr>
                <w:rFonts w:ascii="Calibri" w:hAnsi="Calibri" w:cs="Calibri"/>
                <w:color w:val="000000"/>
                <w:sz w:val="16"/>
              </w:rPr>
              <w:t xml:space="preserve"> </w:t>
            </w:r>
            <w:r w:rsidRPr="004D2227">
              <w:rPr>
                <w:rFonts w:ascii="Calibri" w:hAnsi="Calibri" w:cs="Calibri"/>
                <w:color w:val="000000"/>
                <w:sz w:val="16"/>
              </w:rPr>
              <w:t>takoj</w:t>
            </w:r>
            <w:r w:rsidR="00541562">
              <w:rPr>
                <w:rFonts w:ascii="Calibri" w:hAnsi="Calibri" w:cs="Calibri"/>
                <w:color w:val="000000"/>
                <w:sz w:val="16"/>
              </w:rPr>
              <w:t xml:space="preserve"> </w:t>
            </w:r>
            <w:r w:rsidRPr="004D2227">
              <w:rPr>
                <w:rFonts w:ascii="Calibri" w:hAnsi="Calibri" w:cs="Calibri"/>
                <w:color w:val="000000"/>
                <w:sz w:val="16"/>
              </w:rPr>
              <w:t>po</w:t>
            </w:r>
            <w:r w:rsidR="00541562">
              <w:rPr>
                <w:rFonts w:ascii="Calibri" w:hAnsi="Calibri" w:cs="Calibri"/>
                <w:color w:val="000000"/>
                <w:sz w:val="16"/>
              </w:rPr>
              <w:t xml:space="preserve"> </w:t>
            </w:r>
            <w:r w:rsidRPr="004D2227">
              <w:rPr>
                <w:rFonts w:ascii="Calibri" w:hAnsi="Calibri" w:cs="Calibri"/>
                <w:color w:val="000000"/>
                <w:sz w:val="16"/>
              </w:rPr>
              <w:t>spravilu</w:t>
            </w:r>
            <w:r w:rsidR="00541562">
              <w:rPr>
                <w:rFonts w:ascii="Calibri" w:hAnsi="Calibri" w:cs="Calibri"/>
                <w:color w:val="000000"/>
                <w:sz w:val="16"/>
              </w:rPr>
              <w:t xml:space="preserve"> </w:t>
            </w:r>
            <w:r w:rsidRPr="004D2227">
              <w:rPr>
                <w:rFonts w:ascii="Calibri" w:hAnsi="Calibri" w:cs="Calibri"/>
                <w:color w:val="000000"/>
                <w:sz w:val="16"/>
              </w:rPr>
              <w:t>glavnega</w:t>
            </w:r>
            <w:r w:rsidR="00541562">
              <w:rPr>
                <w:rFonts w:ascii="Calibri" w:hAnsi="Calibri" w:cs="Calibri"/>
                <w:color w:val="000000"/>
                <w:sz w:val="16"/>
              </w:rPr>
              <w:t xml:space="preserve"> </w:t>
            </w:r>
            <w:r w:rsidRPr="004D2227">
              <w:rPr>
                <w:rFonts w:ascii="Calibri" w:hAnsi="Calibri" w:cs="Calibri"/>
                <w:color w:val="000000"/>
                <w:sz w:val="16"/>
              </w:rPr>
              <w:t>posevka</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je</w:t>
            </w:r>
            <w:r w:rsidR="00541562">
              <w:rPr>
                <w:rFonts w:ascii="Calibri" w:hAnsi="Calibri" w:cs="Calibri"/>
                <w:color w:val="000000"/>
                <w:sz w:val="16"/>
              </w:rPr>
              <w:t xml:space="preserve"> </w:t>
            </w:r>
            <w:r w:rsidRPr="004D2227">
              <w:rPr>
                <w:rFonts w:ascii="Calibri" w:hAnsi="Calibri" w:cs="Calibri"/>
                <w:color w:val="000000"/>
                <w:sz w:val="16"/>
              </w:rPr>
              <w:t>prisoten</w:t>
            </w:r>
            <w:r w:rsidR="00541562">
              <w:rPr>
                <w:rFonts w:ascii="Calibri" w:hAnsi="Calibri" w:cs="Calibri"/>
                <w:color w:val="000000"/>
                <w:sz w:val="16"/>
              </w:rPr>
              <w:t xml:space="preserve"> </w:t>
            </w:r>
            <w:r w:rsidRPr="004D2227">
              <w:rPr>
                <w:rFonts w:ascii="Calibri" w:hAnsi="Calibri" w:cs="Calibri"/>
                <w:color w:val="000000"/>
                <w:sz w:val="16"/>
              </w:rPr>
              <w:t>do</w:t>
            </w:r>
            <w:r w:rsidR="00541562">
              <w:rPr>
                <w:rFonts w:ascii="Calibri" w:hAnsi="Calibri" w:cs="Calibri"/>
                <w:color w:val="000000"/>
                <w:sz w:val="16"/>
              </w:rPr>
              <w:t xml:space="preserve"> </w:t>
            </w:r>
            <w:r w:rsidRPr="004D2227">
              <w:rPr>
                <w:rFonts w:ascii="Calibri" w:hAnsi="Calibri" w:cs="Calibri"/>
                <w:color w:val="000000"/>
                <w:sz w:val="16"/>
              </w:rPr>
              <w:t>priprave</w:t>
            </w:r>
            <w:r w:rsidR="00541562">
              <w:rPr>
                <w:rFonts w:ascii="Calibri" w:hAnsi="Calibri" w:cs="Calibri"/>
                <w:color w:val="000000"/>
                <w:sz w:val="16"/>
              </w:rPr>
              <w:t xml:space="preserve"> </w:t>
            </w:r>
            <w:r w:rsidRPr="004D2227">
              <w:rPr>
                <w:rFonts w:ascii="Calibri" w:hAnsi="Calibri" w:cs="Calibri"/>
                <w:color w:val="000000"/>
                <w:sz w:val="16"/>
              </w:rPr>
              <w:t>zemljišča</w:t>
            </w:r>
            <w:r w:rsidR="00541562">
              <w:rPr>
                <w:rFonts w:ascii="Calibri" w:hAnsi="Calibri" w:cs="Calibri"/>
                <w:color w:val="000000"/>
                <w:sz w:val="16"/>
              </w:rPr>
              <w:t xml:space="preserve"> </w:t>
            </w:r>
            <w:r w:rsidRPr="004D2227">
              <w:rPr>
                <w:rFonts w:ascii="Calibri" w:hAnsi="Calibri" w:cs="Calibri"/>
                <w:color w:val="000000"/>
                <w:sz w:val="16"/>
              </w:rPr>
              <w:t>za</w:t>
            </w:r>
            <w:r w:rsidR="00541562">
              <w:rPr>
                <w:rFonts w:ascii="Calibri" w:hAnsi="Calibri" w:cs="Calibri"/>
                <w:color w:val="000000"/>
                <w:sz w:val="16"/>
              </w:rPr>
              <w:t xml:space="preserve"> </w:t>
            </w:r>
            <w:r w:rsidRPr="004D2227">
              <w:rPr>
                <w:rFonts w:ascii="Calibri" w:hAnsi="Calibri" w:cs="Calibri"/>
                <w:color w:val="000000"/>
                <w:sz w:val="16"/>
              </w:rPr>
              <w:t>setev</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setve</w:t>
            </w:r>
            <w:r w:rsidR="00541562">
              <w:rPr>
                <w:rFonts w:ascii="Calibri" w:hAnsi="Calibri" w:cs="Calibri"/>
                <w:color w:val="000000"/>
                <w:sz w:val="16"/>
              </w:rPr>
              <w:t xml:space="preserve"> </w:t>
            </w:r>
            <w:r w:rsidRPr="004D2227">
              <w:rPr>
                <w:rFonts w:ascii="Calibri" w:hAnsi="Calibri" w:cs="Calibri"/>
                <w:color w:val="000000"/>
                <w:sz w:val="16"/>
              </w:rPr>
              <w:t>naslednjega</w:t>
            </w:r>
            <w:r w:rsidR="00541562">
              <w:rPr>
                <w:rFonts w:ascii="Calibri" w:hAnsi="Calibri" w:cs="Calibri"/>
                <w:color w:val="000000"/>
                <w:sz w:val="16"/>
              </w:rPr>
              <w:t xml:space="preserve"> </w:t>
            </w:r>
            <w:r w:rsidRPr="004D2227">
              <w:rPr>
                <w:rFonts w:ascii="Calibri" w:hAnsi="Calibri" w:cs="Calibri"/>
                <w:color w:val="000000"/>
                <w:sz w:val="16"/>
              </w:rPr>
              <w:t>glavnega</w:t>
            </w:r>
            <w:r w:rsidR="00541562">
              <w:rPr>
                <w:rFonts w:ascii="Calibri" w:hAnsi="Calibri" w:cs="Calibri"/>
                <w:color w:val="000000"/>
                <w:sz w:val="16"/>
              </w:rPr>
              <w:t xml:space="preserve"> </w:t>
            </w:r>
            <w:r w:rsidRPr="004D2227">
              <w:rPr>
                <w:rFonts w:ascii="Calibri" w:hAnsi="Calibri" w:cs="Calibri"/>
                <w:color w:val="000000"/>
                <w:sz w:val="16"/>
              </w:rPr>
              <w:t>posevka.</w:t>
            </w:r>
          </w:p>
          <w:p w14:paraId="62FB7465" w14:textId="25D9FEAC" w:rsidR="00843E2F" w:rsidRPr="004D2227" w:rsidRDefault="00843E2F" w:rsidP="00F545FB">
            <w:pPr>
              <w:rPr>
                <w:rFonts w:ascii="Calibri" w:hAnsi="Calibri" w:cs="Calibri"/>
                <w:color w:val="000000"/>
                <w:sz w:val="16"/>
              </w:rPr>
            </w:pPr>
            <w:bookmarkStart w:id="2" w:name="_Hlk146094328"/>
            <w:r w:rsidRPr="004D2227">
              <w:rPr>
                <w:rFonts w:ascii="Calibri" w:hAnsi="Calibri" w:cs="Calibri"/>
                <w:color w:val="000000"/>
                <w:sz w:val="16"/>
              </w:rPr>
              <w:t>Trave,</w:t>
            </w:r>
            <w:r w:rsidR="00541562">
              <w:rPr>
                <w:rFonts w:ascii="Calibri" w:hAnsi="Calibri" w:cs="Calibri"/>
                <w:color w:val="000000"/>
                <w:sz w:val="16"/>
              </w:rPr>
              <w:t xml:space="preserve"> </w:t>
            </w:r>
            <w:r w:rsidRPr="004D2227">
              <w:rPr>
                <w:rFonts w:ascii="Calibri" w:hAnsi="Calibri" w:cs="Calibri"/>
                <w:color w:val="000000"/>
                <w:sz w:val="16"/>
              </w:rPr>
              <w:t>travno-deteljne</w:t>
            </w:r>
            <w:r w:rsidR="00541562">
              <w:rPr>
                <w:rFonts w:ascii="Calibri" w:hAnsi="Calibri" w:cs="Calibri"/>
                <w:color w:val="000000"/>
                <w:sz w:val="16"/>
              </w:rPr>
              <w:t xml:space="preserve"> </w:t>
            </w:r>
            <w:r w:rsidRPr="004D2227">
              <w:rPr>
                <w:rFonts w:ascii="Calibri" w:hAnsi="Calibri" w:cs="Calibri"/>
                <w:color w:val="000000"/>
                <w:sz w:val="16"/>
              </w:rPr>
              <w:t>mešanice,</w:t>
            </w:r>
            <w:r w:rsidR="00541562">
              <w:rPr>
                <w:rFonts w:ascii="Calibri" w:hAnsi="Calibri" w:cs="Calibri"/>
                <w:color w:val="000000"/>
                <w:sz w:val="16"/>
              </w:rPr>
              <w:t xml:space="preserve"> </w:t>
            </w:r>
            <w:r w:rsidRPr="004D2227">
              <w:rPr>
                <w:rFonts w:ascii="Calibri" w:hAnsi="Calibri" w:cs="Calibri"/>
                <w:color w:val="000000"/>
                <w:sz w:val="16"/>
              </w:rPr>
              <w:t>deteljno-travne</w:t>
            </w:r>
            <w:r w:rsidR="00541562">
              <w:rPr>
                <w:rFonts w:ascii="Calibri" w:hAnsi="Calibri" w:cs="Calibri"/>
                <w:color w:val="000000"/>
                <w:sz w:val="16"/>
              </w:rPr>
              <w:t xml:space="preserve"> </w:t>
            </w:r>
            <w:r w:rsidRPr="004D2227">
              <w:rPr>
                <w:rFonts w:ascii="Calibri" w:hAnsi="Calibri" w:cs="Calibri"/>
                <w:color w:val="000000"/>
                <w:sz w:val="16"/>
              </w:rPr>
              <w:t>mešanice,</w:t>
            </w:r>
            <w:r w:rsidR="00541562">
              <w:rPr>
                <w:rFonts w:ascii="Calibri" w:hAnsi="Calibri" w:cs="Calibri"/>
                <w:color w:val="000000"/>
                <w:sz w:val="16"/>
              </w:rPr>
              <w:t xml:space="preserve"> </w:t>
            </w:r>
            <w:r>
              <w:rPr>
                <w:rFonts w:ascii="Calibri" w:hAnsi="Calibri" w:cs="Calibri"/>
                <w:color w:val="000000"/>
                <w:sz w:val="16"/>
              </w:rPr>
              <w:t>lucerne,</w:t>
            </w:r>
            <w:r w:rsidR="00541562">
              <w:rPr>
                <w:rFonts w:ascii="Calibri" w:hAnsi="Calibri" w:cs="Calibri"/>
                <w:color w:val="000000"/>
                <w:sz w:val="16"/>
              </w:rPr>
              <w:t xml:space="preserve"> </w:t>
            </w:r>
            <w:r>
              <w:rPr>
                <w:rFonts w:ascii="Calibri" w:hAnsi="Calibri" w:cs="Calibri"/>
                <w:color w:val="000000"/>
                <w:sz w:val="16"/>
              </w:rPr>
              <w:t>detelje,</w:t>
            </w:r>
            <w:r w:rsidR="00541562">
              <w:rPr>
                <w:rFonts w:ascii="Calibri" w:hAnsi="Calibri" w:cs="Calibri"/>
                <w:color w:val="000000"/>
                <w:sz w:val="16"/>
              </w:rPr>
              <w:t xml:space="preserve"> </w:t>
            </w:r>
            <w:r w:rsidRPr="004D2227">
              <w:rPr>
                <w:rFonts w:ascii="Calibri" w:hAnsi="Calibri" w:cs="Calibri"/>
                <w:color w:val="000000"/>
                <w:sz w:val="16"/>
              </w:rPr>
              <w:t>praha</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trajni</w:t>
            </w:r>
            <w:r w:rsidR="00541562">
              <w:rPr>
                <w:rFonts w:ascii="Calibri" w:hAnsi="Calibri" w:cs="Calibri"/>
                <w:color w:val="000000"/>
                <w:sz w:val="16"/>
              </w:rPr>
              <w:t xml:space="preserve"> </w:t>
            </w:r>
            <w:r w:rsidRPr="004D2227">
              <w:rPr>
                <w:rFonts w:ascii="Calibri" w:hAnsi="Calibri" w:cs="Calibri"/>
                <w:color w:val="000000"/>
                <w:sz w:val="16"/>
              </w:rPr>
              <w:t>nasadi</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ornih</w:t>
            </w:r>
            <w:r w:rsidR="00541562">
              <w:rPr>
                <w:rFonts w:ascii="Calibri" w:hAnsi="Calibri" w:cs="Calibri"/>
                <w:color w:val="000000"/>
                <w:sz w:val="16"/>
              </w:rPr>
              <w:t xml:space="preserve"> </w:t>
            </w:r>
            <w:r w:rsidRPr="004D2227">
              <w:rPr>
                <w:rFonts w:ascii="Calibri" w:hAnsi="Calibri" w:cs="Calibri"/>
                <w:color w:val="000000"/>
                <w:sz w:val="16"/>
              </w:rPr>
              <w:t>površinah</w:t>
            </w:r>
            <w:r w:rsidR="00541562">
              <w:rPr>
                <w:rFonts w:ascii="Calibri" w:hAnsi="Calibri" w:cs="Calibri"/>
                <w:color w:val="000000"/>
                <w:sz w:val="16"/>
              </w:rPr>
              <w:t xml:space="preserve"> </w:t>
            </w:r>
            <w:r w:rsidRPr="004D2227">
              <w:rPr>
                <w:rFonts w:ascii="Calibri" w:hAnsi="Calibri" w:cs="Calibri"/>
                <w:color w:val="000000"/>
                <w:sz w:val="16"/>
              </w:rPr>
              <w:t>so</w:t>
            </w:r>
            <w:r w:rsidR="00541562">
              <w:rPr>
                <w:rFonts w:ascii="Calibri" w:hAnsi="Calibri" w:cs="Calibri"/>
                <w:color w:val="000000"/>
                <w:sz w:val="16"/>
              </w:rPr>
              <w:t xml:space="preserve"> </w:t>
            </w:r>
            <w:r w:rsidRPr="004D2227">
              <w:rPr>
                <w:rFonts w:ascii="Calibri" w:hAnsi="Calibri" w:cs="Calibri"/>
                <w:color w:val="000000"/>
                <w:sz w:val="16"/>
              </w:rPr>
              <w:t>del</w:t>
            </w:r>
            <w:r w:rsidR="00541562">
              <w:rPr>
                <w:rFonts w:ascii="Calibri" w:hAnsi="Calibri" w:cs="Calibri"/>
                <w:color w:val="000000"/>
                <w:sz w:val="16"/>
              </w:rPr>
              <w:t xml:space="preserve"> </w:t>
            </w:r>
            <w:r w:rsidRPr="004D2227">
              <w:rPr>
                <w:rFonts w:ascii="Calibri" w:hAnsi="Calibri" w:cs="Calibri"/>
                <w:color w:val="000000"/>
                <w:sz w:val="16"/>
              </w:rPr>
              <w:t>kolobarja</w:t>
            </w:r>
            <w:r w:rsidR="00541562">
              <w:rPr>
                <w:rFonts w:ascii="Calibri" w:hAnsi="Calibri" w:cs="Calibri"/>
                <w:color w:val="000000"/>
                <w:sz w:val="16"/>
              </w:rPr>
              <w:t xml:space="preserve"> </w:t>
            </w:r>
            <w:r w:rsidRPr="004D2227">
              <w:rPr>
                <w:rFonts w:ascii="Calibri" w:hAnsi="Calibri" w:cs="Calibri"/>
                <w:color w:val="000000"/>
                <w:sz w:val="16"/>
              </w:rPr>
              <w:t>in</w:t>
            </w:r>
            <w:r w:rsidR="00541562">
              <w:rPr>
                <w:rFonts w:ascii="Calibri" w:hAnsi="Calibri" w:cs="Calibri"/>
                <w:color w:val="000000"/>
                <w:sz w:val="16"/>
              </w:rPr>
              <w:t xml:space="preserve"> </w:t>
            </w:r>
            <w:r w:rsidRPr="004D2227">
              <w:rPr>
                <w:rFonts w:ascii="Calibri" w:hAnsi="Calibri" w:cs="Calibri"/>
                <w:color w:val="000000"/>
                <w:sz w:val="16"/>
              </w:rPr>
              <w:t>so</w:t>
            </w:r>
            <w:r w:rsidR="00541562">
              <w:rPr>
                <w:rFonts w:ascii="Calibri" w:hAnsi="Calibri" w:cs="Calibri"/>
                <w:color w:val="000000"/>
                <w:sz w:val="16"/>
              </w:rPr>
              <w:t xml:space="preserve"> </w:t>
            </w:r>
            <w:r w:rsidRPr="004D2227">
              <w:rPr>
                <w:rFonts w:ascii="Calibri" w:hAnsi="Calibri" w:cs="Calibri"/>
                <w:color w:val="000000"/>
                <w:sz w:val="16"/>
              </w:rPr>
              <w:t>lahko</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istem</w:t>
            </w:r>
            <w:r w:rsidR="00541562">
              <w:rPr>
                <w:rFonts w:ascii="Calibri" w:hAnsi="Calibri" w:cs="Calibri"/>
                <w:color w:val="000000"/>
                <w:sz w:val="16"/>
              </w:rPr>
              <w:t xml:space="preserve"> </w:t>
            </w:r>
            <w:r w:rsidRPr="004D2227">
              <w:rPr>
                <w:rFonts w:ascii="Calibri" w:hAnsi="Calibri" w:cs="Calibri"/>
                <w:color w:val="000000"/>
                <w:sz w:val="16"/>
              </w:rPr>
              <w:t>zemljišču</w:t>
            </w:r>
            <w:r w:rsidR="00541562">
              <w:rPr>
                <w:rFonts w:ascii="Calibri" w:hAnsi="Calibri" w:cs="Calibri"/>
                <w:color w:val="000000"/>
                <w:sz w:val="16"/>
              </w:rPr>
              <w:t xml:space="preserve"> </w:t>
            </w:r>
            <w:r w:rsidRPr="004D2227">
              <w:rPr>
                <w:rFonts w:ascii="Calibri" w:hAnsi="Calibri" w:cs="Calibri"/>
                <w:color w:val="000000"/>
                <w:sz w:val="16"/>
              </w:rPr>
              <w:t>več</w:t>
            </w:r>
            <w:r w:rsidR="00541562">
              <w:rPr>
                <w:rFonts w:ascii="Calibri" w:hAnsi="Calibri" w:cs="Calibri"/>
                <w:color w:val="000000"/>
                <w:sz w:val="16"/>
              </w:rPr>
              <w:t xml:space="preserve"> </w:t>
            </w:r>
            <w:r w:rsidRPr="004D2227">
              <w:rPr>
                <w:rFonts w:ascii="Calibri" w:hAnsi="Calibri" w:cs="Calibri"/>
                <w:color w:val="000000"/>
                <w:sz w:val="16"/>
              </w:rPr>
              <w:t>kot</w:t>
            </w:r>
            <w:r w:rsidR="00541562">
              <w:rPr>
                <w:rFonts w:ascii="Calibri" w:hAnsi="Calibri" w:cs="Calibri"/>
                <w:color w:val="000000"/>
                <w:sz w:val="16"/>
              </w:rPr>
              <w:t xml:space="preserve"> </w:t>
            </w:r>
            <w:r w:rsidRPr="004D2227">
              <w:rPr>
                <w:rFonts w:ascii="Calibri" w:hAnsi="Calibri" w:cs="Calibri"/>
                <w:color w:val="000000"/>
                <w:sz w:val="16"/>
              </w:rPr>
              <w:t>tri</w:t>
            </w:r>
            <w:r w:rsidR="00541562">
              <w:rPr>
                <w:rFonts w:ascii="Calibri" w:hAnsi="Calibri" w:cs="Calibri"/>
                <w:color w:val="000000"/>
                <w:sz w:val="16"/>
              </w:rPr>
              <w:t xml:space="preserve"> </w:t>
            </w:r>
            <w:r w:rsidRPr="004D2227">
              <w:rPr>
                <w:rFonts w:ascii="Calibri" w:hAnsi="Calibri" w:cs="Calibri"/>
                <w:color w:val="000000"/>
                <w:sz w:val="16"/>
              </w:rPr>
              <w:t>leta.</w:t>
            </w:r>
            <w:r w:rsidR="00541562">
              <w:rPr>
                <w:rFonts w:ascii="Calibri" w:hAnsi="Calibri" w:cs="Calibri"/>
                <w:color w:val="000000"/>
                <w:sz w:val="16"/>
              </w:rPr>
              <w:t xml:space="preserve"> </w:t>
            </w:r>
          </w:p>
          <w:bookmarkEnd w:id="2"/>
          <w:p w14:paraId="63AD2792" w14:textId="77777777" w:rsidR="00843E2F" w:rsidRDefault="00843E2F" w:rsidP="00F545FB">
            <w:pPr>
              <w:rPr>
                <w:rFonts w:ascii="Calibri" w:hAnsi="Calibri" w:cs="Calibri"/>
                <w:color w:val="000000"/>
                <w:sz w:val="16"/>
              </w:rPr>
            </w:pPr>
          </w:p>
          <w:p w14:paraId="095B2C52" w14:textId="77777777" w:rsidR="00C36ED9" w:rsidRDefault="00843E2F" w:rsidP="00F545FB">
            <w:pPr>
              <w:rPr>
                <w:rFonts w:ascii="Calibri" w:hAnsi="Calibri" w:cs="Calibri"/>
                <w:color w:val="000000"/>
                <w:sz w:val="16"/>
              </w:rPr>
            </w:pPr>
            <w:r w:rsidRPr="004D2227">
              <w:rPr>
                <w:rFonts w:ascii="Calibri" w:hAnsi="Calibri" w:cs="Calibri"/>
                <w:color w:val="000000"/>
                <w:sz w:val="16"/>
              </w:rPr>
              <w:t>Kmetijska</w:t>
            </w:r>
            <w:r w:rsidR="00541562">
              <w:rPr>
                <w:rFonts w:ascii="Calibri" w:hAnsi="Calibri" w:cs="Calibri"/>
                <w:color w:val="000000"/>
                <w:sz w:val="16"/>
              </w:rPr>
              <w:t xml:space="preserve"> </w:t>
            </w:r>
            <w:r w:rsidRPr="004D2227">
              <w:rPr>
                <w:rFonts w:ascii="Calibri" w:hAnsi="Calibri" w:cs="Calibri"/>
                <w:color w:val="000000"/>
                <w:sz w:val="16"/>
              </w:rPr>
              <w:t>gospodarstva</w:t>
            </w:r>
            <w:r w:rsidR="00541562">
              <w:rPr>
                <w:rFonts w:ascii="Calibri" w:hAnsi="Calibri" w:cs="Calibri"/>
                <w:color w:val="000000"/>
                <w:sz w:val="16"/>
              </w:rPr>
              <w:t xml:space="preserve"> </w:t>
            </w:r>
            <w:r w:rsidRPr="004D2227">
              <w:rPr>
                <w:rFonts w:ascii="Calibri" w:hAnsi="Calibri" w:cs="Calibri"/>
                <w:color w:val="000000"/>
                <w:sz w:val="16"/>
              </w:rPr>
              <w:t>z</w:t>
            </w:r>
            <w:r w:rsidR="00541562">
              <w:rPr>
                <w:rFonts w:ascii="Calibri" w:hAnsi="Calibri" w:cs="Calibri"/>
                <w:color w:val="000000"/>
                <w:sz w:val="16"/>
              </w:rPr>
              <w:t xml:space="preserve"> </w:t>
            </w:r>
            <w:r w:rsidRPr="004D2227">
              <w:rPr>
                <w:rFonts w:ascii="Calibri" w:hAnsi="Calibri" w:cs="Calibri"/>
                <w:color w:val="000000"/>
                <w:sz w:val="16"/>
              </w:rPr>
              <w:t>10</w:t>
            </w:r>
            <w:r w:rsidR="00541562">
              <w:rPr>
                <w:rFonts w:ascii="Calibri" w:hAnsi="Calibri" w:cs="Calibri"/>
                <w:color w:val="000000"/>
                <w:sz w:val="16"/>
              </w:rPr>
              <w:t xml:space="preserve"> </w:t>
            </w:r>
            <w:r w:rsidRPr="004D2227">
              <w:rPr>
                <w:rFonts w:ascii="Calibri" w:hAnsi="Calibri" w:cs="Calibri"/>
                <w:color w:val="000000"/>
                <w:sz w:val="16"/>
              </w:rPr>
              <w:t>ha</w:t>
            </w:r>
            <w:r w:rsidR="00541562">
              <w:rPr>
                <w:rFonts w:ascii="Calibri" w:hAnsi="Calibri" w:cs="Calibri"/>
                <w:color w:val="000000"/>
                <w:sz w:val="16"/>
              </w:rPr>
              <w:t xml:space="preserve"> </w:t>
            </w:r>
            <w:r w:rsidRPr="004D2227">
              <w:rPr>
                <w:rFonts w:ascii="Calibri" w:hAnsi="Calibri" w:cs="Calibri"/>
                <w:color w:val="000000"/>
                <w:sz w:val="16"/>
              </w:rPr>
              <w:t>ali</w:t>
            </w:r>
            <w:r w:rsidR="00541562">
              <w:rPr>
                <w:rFonts w:ascii="Calibri" w:hAnsi="Calibri" w:cs="Calibri"/>
                <w:color w:val="000000"/>
                <w:sz w:val="16"/>
              </w:rPr>
              <w:t xml:space="preserve"> </w:t>
            </w:r>
            <w:r w:rsidRPr="004D2227">
              <w:rPr>
                <w:rFonts w:ascii="Calibri" w:hAnsi="Calibri" w:cs="Calibri"/>
                <w:color w:val="000000"/>
                <w:sz w:val="16"/>
              </w:rPr>
              <w:t>manj</w:t>
            </w:r>
            <w:r w:rsidR="00541562">
              <w:rPr>
                <w:rFonts w:ascii="Calibri" w:hAnsi="Calibri" w:cs="Calibri"/>
                <w:color w:val="000000"/>
                <w:sz w:val="16"/>
              </w:rPr>
              <w:t xml:space="preserve"> </w:t>
            </w:r>
            <w:r w:rsidRPr="004D2227">
              <w:rPr>
                <w:rFonts w:ascii="Calibri" w:hAnsi="Calibri" w:cs="Calibri"/>
                <w:color w:val="000000"/>
                <w:sz w:val="16"/>
              </w:rPr>
              <w:t>ornih</w:t>
            </w:r>
            <w:r w:rsidR="00541562">
              <w:rPr>
                <w:rFonts w:ascii="Calibri" w:hAnsi="Calibri" w:cs="Calibri"/>
                <w:color w:val="000000"/>
                <w:sz w:val="16"/>
              </w:rPr>
              <w:t xml:space="preserve"> </w:t>
            </w:r>
            <w:r w:rsidRPr="004D2227">
              <w:rPr>
                <w:rFonts w:ascii="Calibri" w:hAnsi="Calibri" w:cs="Calibri"/>
                <w:color w:val="000000"/>
                <w:sz w:val="16"/>
              </w:rPr>
              <w:t>površin</w:t>
            </w:r>
            <w:r w:rsidR="00541562">
              <w:rPr>
                <w:rFonts w:ascii="Calibri" w:hAnsi="Calibri" w:cs="Calibri"/>
                <w:color w:val="000000"/>
                <w:sz w:val="16"/>
              </w:rPr>
              <w:t xml:space="preserve"> </w:t>
            </w:r>
            <w:r w:rsidRPr="004D2227">
              <w:rPr>
                <w:rFonts w:ascii="Calibri" w:hAnsi="Calibri" w:cs="Calibri"/>
                <w:color w:val="000000"/>
                <w:sz w:val="16"/>
              </w:rPr>
              <w:t>so</w:t>
            </w:r>
            <w:r w:rsidR="00541562">
              <w:rPr>
                <w:rFonts w:ascii="Calibri" w:hAnsi="Calibri" w:cs="Calibri"/>
                <w:color w:val="000000"/>
                <w:sz w:val="16"/>
              </w:rPr>
              <w:t xml:space="preserve"> </w:t>
            </w:r>
            <w:r w:rsidRPr="004D2227">
              <w:rPr>
                <w:rFonts w:ascii="Calibri" w:hAnsi="Calibri" w:cs="Calibri"/>
                <w:color w:val="000000"/>
                <w:sz w:val="16"/>
              </w:rPr>
              <w:t>izvzeta</w:t>
            </w:r>
            <w:r w:rsidR="00541562">
              <w:rPr>
                <w:rFonts w:ascii="Calibri" w:hAnsi="Calibri" w:cs="Calibri"/>
                <w:color w:val="000000"/>
                <w:sz w:val="16"/>
              </w:rPr>
              <w:t xml:space="preserve"> </w:t>
            </w:r>
            <w:r w:rsidRPr="004D2227">
              <w:rPr>
                <w:rFonts w:ascii="Calibri" w:hAnsi="Calibri" w:cs="Calibri"/>
                <w:color w:val="000000"/>
                <w:sz w:val="16"/>
              </w:rPr>
              <w:t>iz</w:t>
            </w:r>
            <w:r w:rsidR="00541562">
              <w:rPr>
                <w:rFonts w:ascii="Calibri" w:hAnsi="Calibri" w:cs="Calibri"/>
                <w:color w:val="000000"/>
                <w:sz w:val="16"/>
              </w:rPr>
              <w:t xml:space="preserve"> </w:t>
            </w:r>
            <w:r w:rsidRPr="004D2227">
              <w:rPr>
                <w:rFonts w:ascii="Calibri" w:hAnsi="Calibri" w:cs="Calibri"/>
                <w:color w:val="000000"/>
                <w:sz w:val="16"/>
              </w:rPr>
              <w:t>te</w:t>
            </w:r>
            <w:r w:rsidR="00541562">
              <w:rPr>
                <w:rFonts w:ascii="Calibri" w:hAnsi="Calibri" w:cs="Calibri"/>
                <w:color w:val="000000"/>
                <w:sz w:val="16"/>
              </w:rPr>
              <w:t xml:space="preserve"> </w:t>
            </w:r>
            <w:r w:rsidRPr="004D2227">
              <w:rPr>
                <w:rFonts w:ascii="Calibri" w:hAnsi="Calibri" w:cs="Calibri"/>
                <w:color w:val="000000"/>
                <w:sz w:val="16"/>
              </w:rPr>
              <w:t>zahteve.</w:t>
            </w:r>
          </w:p>
          <w:p w14:paraId="04D406ED" w14:textId="09BFFDEA" w:rsidR="00843E2F" w:rsidRPr="004D2227" w:rsidRDefault="00843E2F" w:rsidP="00F545FB">
            <w:pPr>
              <w:rPr>
                <w:rFonts w:ascii="Calibri" w:hAnsi="Calibri" w:cs="Calibri"/>
                <w:color w:val="000000"/>
                <w:sz w:val="16"/>
              </w:rPr>
            </w:pPr>
          </w:p>
          <w:p w14:paraId="05173D4B" w14:textId="77777777" w:rsidR="00C36ED9" w:rsidRDefault="00843E2F" w:rsidP="00F545FB">
            <w:pPr>
              <w:rPr>
                <w:rFonts w:ascii="Calibri" w:hAnsi="Calibri" w:cs="Calibri"/>
                <w:color w:val="000000"/>
                <w:sz w:val="16"/>
              </w:rPr>
            </w:pPr>
            <w:r w:rsidRPr="004D2227">
              <w:rPr>
                <w:rFonts w:ascii="Calibri" w:hAnsi="Calibri" w:cs="Calibri"/>
                <w:color w:val="000000"/>
                <w:sz w:val="16"/>
              </w:rPr>
              <w:t>Kmetijska</w:t>
            </w:r>
            <w:r w:rsidR="00541562">
              <w:rPr>
                <w:rFonts w:ascii="Calibri" w:hAnsi="Calibri" w:cs="Calibri"/>
                <w:color w:val="000000"/>
                <w:sz w:val="16"/>
              </w:rPr>
              <w:t xml:space="preserve"> </w:t>
            </w:r>
            <w:r w:rsidRPr="004D2227">
              <w:rPr>
                <w:rFonts w:ascii="Calibri" w:hAnsi="Calibri" w:cs="Calibri"/>
                <w:color w:val="000000"/>
                <w:sz w:val="16"/>
              </w:rPr>
              <w:t>gospodarstva</w:t>
            </w:r>
            <w:r w:rsidR="00541562">
              <w:rPr>
                <w:rFonts w:ascii="Calibri" w:hAnsi="Calibri" w:cs="Calibri"/>
                <w:color w:val="000000"/>
                <w:sz w:val="16"/>
              </w:rPr>
              <w:t xml:space="preserve"> </w:t>
            </w:r>
            <w:r w:rsidRPr="004D2227">
              <w:rPr>
                <w:rFonts w:ascii="Calibri" w:hAnsi="Calibri" w:cs="Calibri"/>
                <w:color w:val="000000"/>
                <w:sz w:val="16"/>
              </w:rPr>
              <w:t>na</w:t>
            </w:r>
            <w:r w:rsidR="00541562">
              <w:rPr>
                <w:rFonts w:ascii="Calibri" w:hAnsi="Calibri" w:cs="Calibri"/>
                <w:color w:val="000000"/>
                <w:sz w:val="16"/>
              </w:rPr>
              <w:t xml:space="preserve"> </w:t>
            </w:r>
            <w:r w:rsidRPr="004D2227">
              <w:rPr>
                <w:rFonts w:ascii="Calibri" w:hAnsi="Calibri" w:cs="Calibri"/>
                <w:color w:val="000000"/>
                <w:sz w:val="16"/>
              </w:rPr>
              <w:t>katerih</w:t>
            </w:r>
            <w:r w:rsidR="00541562">
              <w:rPr>
                <w:rFonts w:ascii="Calibri" w:hAnsi="Calibri" w:cs="Calibri"/>
                <w:color w:val="000000"/>
                <w:sz w:val="16"/>
              </w:rPr>
              <w:t xml:space="preserve"> </w:t>
            </w:r>
            <w:r>
              <w:rPr>
                <w:rFonts w:ascii="Calibri" w:hAnsi="Calibri" w:cs="Calibri"/>
                <w:color w:val="000000"/>
                <w:sz w:val="16"/>
              </w:rPr>
              <w:t>se</w:t>
            </w:r>
            <w:r w:rsidR="00541562">
              <w:rPr>
                <w:rFonts w:ascii="Calibri" w:hAnsi="Calibri" w:cs="Calibri"/>
                <w:color w:val="000000"/>
                <w:sz w:val="16"/>
              </w:rPr>
              <w:t xml:space="preserve"> </w:t>
            </w:r>
            <w:r w:rsidRPr="004D2227">
              <w:rPr>
                <w:rFonts w:ascii="Calibri" w:hAnsi="Calibri" w:cs="Calibri"/>
                <w:color w:val="000000"/>
                <w:sz w:val="16"/>
              </w:rPr>
              <w:t>več</w:t>
            </w:r>
            <w:r w:rsidR="00541562">
              <w:rPr>
                <w:rFonts w:ascii="Calibri" w:hAnsi="Calibri" w:cs="Calibri"/>
                <w:color w:val="000000"/>
                <w:sz w:val="16"/>
              </w:rPr>
              <w:t xml:space="preserve"> </w:t>
            </w:r>
            <w:r w:rsidRPr="004D2227">
              <w:rPr>
                <w:rFonts w:ascii="Calibri" w:hAnsi="Calibri" w:cs="Calibri"/>
                <w:color w:val="000000"/>
                <w:sz w:val="16"/>
              </w:rPr>
              <w:t>kot</w:t>
            </w:r>
            <w:r w:rsidR="00541562">
              <w:rPr>
                <w:rFonts w:ascii="Calibri" w:hAnsi="Calibri" w:cs="Calibri"/>
                <w:color w:val="000000"/>
                <w:sz w:val="16"/>
              </w:rPr>
              <w:t xml:space="preserve"> </w:t>
            </w:r>
            <w:r w:rsidRPr="00696E38">
              <w:rPr>
                <w:rFonts w:ascii="Calibri" w:hAnsi="Calibri" w:cs="Calibri"/>
                <w:color w:val="000000"/>
                <w:sz w:val="16"/>
              </w:rPr>
              <w:t>75</w:t>
            </w:r>
            <w:r w:rsidR="00541562">
              <w:rPr>
                <w:rFonts w:ascii="Calibri" w:hAnsi="Calibri" w:cs="Calibri"/>
                <w:color w:val="000000"/>
                <w:sz w:val="16"/>
              </w:rPr>
              <w:t xml:space="preserve"> </w:t>
            </w:r>
            <w:r w:rsidRPr="00696E38">
              <w:rPr>
                <w:rFonts w:ascii="Calibri" w:hAnsi="Calibri" w:cs="Calibri"/>
                <w:color w:val="000000"/>
                <w:sz w:val="16"/>
              </w:rPr>
              <w:t>%</w:t>
            </w:r>
            <w:r w:rsidR="00541562">
              <w:rPr>
                <w:rFonts w:ascii="Calibri" w:hAnsi="Calibri" w:cs="Calibri"/>
                <w:color w:val="000000"/>
                <w:sz w:val="16"/>
              </w:rPr>
              <w:t xml:space="preserve"> </w:t>
            </w:r>
            <w:r w:rsidRPr="00696E38">
              <w:rPr>
                <w:rFonts w:ascii="Calibri" w:hAnsi="Calibri" w:cs="Calibri"/>
                <w:color w:val="000000"/>
                <w:sz w:val="16"/>
              </w:rPr>
              <w:t>orn</w:t>
            </w:r>
            <w:r>
              <w:rPr>
                <w:rFonts w:ascii="Calibri" w:hAnsi="Calibri" w:cs="Calibri"/>
                <w:color w:val="000000"/>
                <w:sz w:val="16"/>
              </w:rPr>
              <w:t>ih</w:t>
            </w:r>
            <w:r w:rsidR="00541562">
              <w:rPr>
                <w:rFonts w:ascii="Calibri" w:hAnsi="Calibri" w:cs="Calibri"/>
                <w:color w:val="000000"/>
                <w:sz w:val="16"/>
              </w:rPr>
              <w:t xml:space="preserve"> </w:t>
            </w:r>
            <w:r w:rsidRPr="00696E38">
              <w:rPr>
                <w:rFonts w:ascii="Calibri" w:hAnsi="Calibri" w:cs="Calibri"/>
                <w:color w:val="000000"/>
                <w:sz w:val="16"/>
              </w:rPr>
              <w:t>zemljišč</w:t>
            </w:r>
            <w:r w:rsidR="00541562">
              <w:rPr>
                <w:rFonts w:ascii="Calibri" w:hAnsi="Calibri" w:cs="Calibri"/>
                <w:color w:val="000000"/>
                <w:sz w:val="16"/>
              </w:rPr>
              <w:t xml:space="preserve"> </w:t>
            </w:r>
            <w:r w:rsidRPr="00696E38">
              <w:rPr>
                <w:rFonts w:ascii="Calibri" w:hAnsi="Calibri" w:cs="Calibri"/>
                <w:color w:val="000000"/>
                <w:sz w:val="16"/>
              </w:rPr>
              <w:t>uporablja</w:t>
            </w:r>
            <w:r w:rsidR="00541562">
              <w:rPr>
                <w:rFonts w:ascii="Calibri" w:hAnsi="Calibri" w:cs="Calibri"/>
                <w:color w:val="000000"/>
                <w:sz w:val="16"/>
              </w:rPr>
              <w:t xml:space="preserve"> </w:t>
            </w:r>
            <w:r w:rsidRPr="00696E38">
              <w:rPr>
                <w:rFonts w:ascii="Calibri" w:hAnsi="Calibri" w:cs="Calibri"/>
                <w:color w:val="000000"/>
                <w:sz w:val="16"/>
              </w:rPr>
              <w:t>za</w:t>
            </w:r>
            <w:r w:rsidR="00541562">
              <w:rPr>
                <w:rFonts w:ascii="Calibri" w:hAnsi="Calibri" w:cs="Calibri"/>
                <w:color w:val="000000"/>
                <w:sz w:val="16"/>
              </w:rPr>
              <w:t xml:space="preserve"> </w:t>
            </w:r>
            <w:r w:rsidRPr="00696E38">
              <w:rPr>
                <w:rFonts w:ascii="Calibri" w:hAnsi="Calibri" w:cs="Calibri"/>
                <w:color w:val="000000"/>
                <w:sz w:val="16"/>
              </w:rPr>
              <w:t>proizvodnjo</w:t>
            </w:r>
            <w:r w:rsidR="00541562">
              <w:rPr>
                <w:rFonts w:ascii="Calibri" w:hAnsi="Calibri" w:cs="Calibri"/>
                <w:color w:val="000000"/>
                <w:sz w:val="16"/>
              </w:rPr>
              <w:t xml:space="preserve"> </w:t>
            </w:r>
            <w:r w:rsidRPr="00696E38">
              <w:rPr>
                <w:rFonts w:ascii="Calibri" w:hAnsi="Calibri" w:cs="Calibri"/>
                <w:color w:val="000000"/>
                <w:sz w:val="16"/>
              </w:rPr>
              <w:t>trav</w:t>
            </w:r>
            <w:r w:rsidR="00541562">
              <w:rPr>
                <w:rFonts w:ascii="Calibri" w:hAnsi="Calibri" w:cs="Calibri"/>
                <w:color w:val="000000"/>
                <w:sz w:val="16"/>
              </w:rPr>
              <w:t xml:space="preserve"> </w:t>
            </w:r>
            <w:r w:rsidRPr="00696E38">
              <w:rPr>
                <w:rFonts w:ascii="Calibri" w:hAnsi="Calibri" w:cs="Calibri"/>
                <w:color w:val="000000"/>
                <w:sz w:val="16"/>
              </w:rPr>
              <w:t>ali</w:t>
            </w:r>
            <w:r w:rsidR="00541562">
              <w:rPr>
                <w:rFonts w:ascii="Calibri" w:hAnsi="Calibri" w:cs="Calibri"/>
                <w:color w:val="000000"/>
                <w:sz w:val="16"/>
              </w:rPr>
              <w:t xml:space="preserve"> </w:t>
            </w:r>
            <w:r w:rsidRPr="00696E38">
              <w:rPr>
                <w:rFonts w:ascii="Calibri" w:hAnsi="Calibri" w:cs="Calibri"/>
                <w:color w:val="000000"/>
                <w:sz w:val="16"/>
              </w:rPr>
              <w:t>drugih</w:t>
            </w:r>
            <w:r w:rsidR="00541562">
              <w:rPr>
                <w:rFonts w:ascii="Calibri" w:hAnsi="Calibri" w:cs="Calibri"/>
                <w:color w:val="000000"/>
                <w:sz w:val="16"/>
              </w:rPr>
              <w:t xml:space="preserve"> </w:t>
            </w:r>
            <w:r w:rsidRPr="00696E38">
              <w:rPr>
                <w:rFonts w:ascii="Calibri" w:hAnsi="Calibri" w:cs="Calibri"/>
                <w:color w:val="000000"/>
                <w:sz w:val="16"/>
              </w:rPr>
              <w:t>zelenih</w:t>
            </w:r>
            <w:r w:rsidR="00541562">
              <w:rPr>
                <w:rFonts w:ascii="Calibri" w:hAnsi="Calibri" w:cs="Calibri"/>
                <w:color w:val="000000"/>
                <w:sz w:val="16"/>
              </w:rPr>
              <w:t xml:space="preserve"> </w:t>
            </w:r>
            <w:r w:rsidRPr="00696E38">
              <w:rPr>
                <w:rFonts w:ascii="Calibri" w:hAnsi="Calibri" w:cs="Calibri"/>
                <w:color w:val="000000"/>
                <w:sz w:val="16"/>
              </w:rPr>
              <w:t>krmnih</w:t>
            </w:r>
            <w:r w:rsidR="00541562">
              <w:rPr>
                <w:rFonts w:ascii="Calibri" w:hAnsi="Calibri" w:cs="Calibri"/>
                <w:color w:val="000000"/>
                <w:sz w:val="16"/>
              </w:rPr>
              <w:t xml:space="preserve"> </w:t>
            </w:r>
            <w:r w:rsidRPr="00696E38">
              <w:rPr>
                <w:rFonts w:ascii="Calibri" w:hAnsi="Calibri" w:cs="Calibri"/>
                <w:color w:val="000000"/>
                <w:sz w:val="16"/>
              </w:rPr>
              <w:t>rastlin,</w:t>
            </w:r>
            <w:r w:rsidR="00541562">
              <w:rPr>
                <w:rFonts w:ascii="Calibri" w:hAnsi="Calibri" w:cs="Calibri"/>
                <w:color w:val="000000"/>
                <w:sz w:val="16"/>
              </w:rPr>
              <w:t xml:space="preserve"> </w:t>
            </w:r>
            <w:r w:rsidRPr="00696E38">
              <w:rPr>
                <w:rFonts w:ascii="Calibri" w:hAnsi="Calibri" w:cs="Calibri"/>
                <w:color w:val="000000"/>
                <w:sz w:val="16"/>
              </w:rPr>
              <w:t>je</w:t>
            </w:r>
            <w:r w:rsidR="00541562">
              <w:rPr>
                <w:rFonts w:ascii="Calibri" w:hAnsi="Calibri" w:cs="Calibri"/>
                <w:color w:val="000000"/>
                <w:sz w:val="16"/>
              </w:rPr>
              <w:t xml:space="preserve"> </w:t>
            </w:r>
            <w:r w:rsidRPr="00696E38">
              <w:rPr>
                <w:rFonts w:ascii="Calibri" w:hAnsi="Calibri" w:cs="Calibri"/>
                <w:color w:val="000000"/>
                <w:sz w:val="16"/>
              </w:rPr>
              <w:t>neobdelanega,</w:t>
            </w:r>
            <w:r w:rsidR="00541562">
              <w:rPr>
                <w:rFonts w:ascii="Calibri" w:hAnsi="Calibri" w:cs="Calibri"/>
                <w:color w:val="000000"/>
                <w:sz w:val="16"/>
              </w:rPr>
              <w:t xml:space="preserve"> </w:t>
            </w:r>
            <w:r w:rsidRPr="00696E38">
              <w:rPr>
                <w:rFonts w:ascii="Calibri" w:hAnsi="Calibri" w:cs="Calibri"/>
                <w:color w:val="000000"/>
                <w:sz w:val="16"/>
              </w:rPr>
              <w:t>se</w:t>
            </w:r>
            <w:r w:rsidR="00541562">
              <w:rPr>
                <w:rFonts w:ascii="Calibri" w:hAnsi="Calibri" w:cs="Calibri"/>
                <w:color w:val="000000"/>
                <w:sz w:val="16"/>
              </w:rPr>
              <w:t xml:space="preserve"> </w:t>
            </w:r>
            <w:r w:rsidRPr="00696E38">
              <w:rPr>
                <w:rFonts w:ascii="Calibri" w:hAnsi="Calibri" w:cs="Calibri"/>
                <w:color w:val="000000"/>
                <w:sz w:val="16"/>
              </w:rPr>
              <w:t>uporablja</w:t>
            </w:r>
            <w:r w:rsidR="00541562">
              <w:rPr>
                <w:rFonts w:ascii="Calibri" w:hAnsi="Calibri" w:cs="Calibri"/>
                <w:color w:val="000000"/>
                <w:sz w:val="16"/>
              </w:rPr>
              <w:t xml:space="preserve"> </w:t>
            </w:r>
            <w:r w:rsidRPr="00696E38">
              <w:rPr>
                <w:rFonts w:ascii="Calibri" w:hAnsi="Calibri" w:cs="Calibri"/>
                <w:color w:val="000000"/>
                <w:sz w:val="16"/>
              </w:rPr>
              <w:t>za</w:t>
            </w:r>
            <w:r w:rsidR="00541562">
              <w:rPr>
                <w:rFonts w:ascii="Calibri" w:hAnsi="Calibri" w:cs="Calibri"/>
                <w:color w:val="000000"/>
                <w:sz w:val="16"/>
              </w:rPr>
              <w:t xml:space="preserve"> </w:t>
            </w:r>
            <w:r w:rsidRPr="00696E38">
              <w:rPr>
                <w:rFonts w:ascii="Calibri" w:hAnsi="Calibri" w:cs="Calibri"/>
                <w:color w:val="000000"/>
                <w:sz w:val="16"/>
              </w:rPr>
              <w:t>pridelavo</w:t>
            </w:r>
            <w:r w:rsidR="00541562">
              <w:rPr>
                <w:rFonts w:ascii="Calibri" w:hAnsi="Calibri" w:cs="Calibri"/>
                <w:color w:val="000000"/>
                <w:sz w:val="16"/>
              </w:rPr>
              <w:t xml:space="preserve"> </w:t>
            </w:r>
            <w:r w:rsidRPr="00696E38">
              <w:rPr>
                <w:rFonts w:ascii="Calibri" w:hAnsi="Calibri" w:cs="Calibri"/>
                <w:color w:val="000000"/>
                <w:sz w:val="16"/>
              </w:rPr>
              <w:t>stročnic</w:t>
            </w:r>
            <w:r w:rsidR="00541562">
              <w:rPr>
                <w:rFonts w:ascii="Calibri" w:hAnsi="Calibri" w:cs="Calibri"/>
                <w:color w:val="000000"/>
                <w:sz w:val="16"/>
              </w:rPr>
              <w:t xml:space="preserve"> </w:t>
            </w:r>
            <w:r w:rsidRPr="00696E38">
              <w:rPr>
                <w:rFonts w:ascii="Calibri" w:hAnsi="Calibri" w:cs="Calibri"/>
                <w:color w:val="000000"/>
                <w:sz w:val="16"/>
              </w:rPr>
              <w:t>ali</w:t>
            </w:r>
            <w:r w:rsidR="00541562">
              <w:rPr>
                <w:rFonts w:ascii="Calibri" w:hAnsi="Calibri" w:cs="Calibri"/>
                <w:color w:val="000000"/>
                <w:sz w:val="16"/>
              </w:rPr>
              <w:t xml:space="preserve"> </w:t>
            </w:r>
            <w:r w:rsidRPr="00696E38">
              <w:rPr>
                <w:rFonts w:ascii="Calibri" w:hAnsi="Calibri" w:cs="Calibri"/>
                <w:color w:val="000000"/>
                <w:sz w:val="16"/>
              </w:rPr>
              <w:t>pa</w:t>
            </w:r>
            <w:r w:rsidR="00541562">
              <w:rPr>
                <w:rFonts w:ascii="Calibri" w:hAnsi="Calibri" w:cs="Calibri"/>
                <w:color w:val="000000"/>
                <w:sz w:val="16"/>
              </w:rPr>
              <w:t xml:space="preserve"> </w:t>
            </w:r>
            <w:r w:rsidRPr="00696E38">
              <w:rPr>
                <w:rFonts w:ascii="Calibri" w:hAnsi="Calibri" w:cs="Calibri"/>
                <w:color w:val="000000"/>
                <w:sz w:val="16"/>
              </w:rPr>
              <w:t>gre</w:t>
            </w:r>
            <w:r w:rsidR="00541562">
              <w:rPr>
                <w:rFonts w:ascii="Calibri" w:hAnsi="Calibri" w:cs="Calibri"/>
                <w:color w:val="000000"/>
                <w:sz w:val="16"/>
              </w:rPr>
              <w:t xml:space="preserve"> </w:t>
            </w:r>
            <w:r w:rsidRPr="00696E38">
              <w:rPr>
                <w:rFonts w:ascii="Calibri" w:hAnsi="Calibri" w:cs="Calibri"/>
                <w:color w:val="000000"/>
                <w:sz w:val="16"/>
              </w:rPr>
              <w:t>za</w:t>
            </w:r>
            <w:r w:rsidR="00541562">
              <w:rPr>
                <w:rFonts w:ascii="Calibri" w:hAnsi="Calibri" w:cs="Calibri"/>
                <w:color w:val="000000"/>
                <w:sz w:val="16"/>
              </w:rPr>
              <w:t xml:space="preserve"> </w:t>
            </w:r>
            <w:r w:rsidRPr="00696E38">
              <w:rPr>
                <w:rFonts w:ascii="Calibri" w:hAnsi="Calibri" w:cs="Calibri"/>
                <w:color w:val="000000"/>
                <w:sz w:val="16"/>
              </w:rPr>
              <w:t>kombinacijo</w:t>
            </w:r>
            <w:r w:rsidR="00541562">
              <w:rPr>
                <w:rFonts w:ascii="Calibri" w:hAnsi="Calibri" w:cs="Calibri"/>
                <w:color w:val="000000"/>
                <w:sz w:val="16"/>
              </w:rPr>
              <w:t xml:space="preserve"> </w:t>
            </w:r>
            <w:r w:rsidRPr="00696E38">
              <w:rPr>
                <w:rFonts w:ascii="Calibri" w:hAnsi="Calibri" w:cs="Calibri"/>
                <w:color w:val="000000"/>
                <w:sz w:val="16"/>
              </w:rPr>
              <w:t>navedenih</w:t>
            </w:r>
            <w:r w:rsidR="00541562">
              <w:rPr>
                <w:rFonts w:ascii="Calibri" w:hAnsi="Calibri" w:cs="Calibri"/>
                <w:color w:val="000000"/>
                <w:sz w:val="16"/>
              </w:rPr>
              <w:t xml:space="preserve"> </w:t>
            </w:r>
            <w:r w:rsidRPr="00696E38">
              <w:rPr>
                <w:rFonts w:ascii="Calibri" w:hAnsi="Calibri" w:cs="Calibri"/>
                <w:color w:val="000000"/>
                <w:sz w:val="16"/>
              </w:rPr>
              <w:t>uporab</w:t>
            </w:r>
            <w:r w:rsidRPr="004D2227">
              <w:rPr>
                <w:rFonts w:ascii="Calibri" w:hAnsi="Calibri" w:cs="Calibri"/>
                <w:color w:val="000000"/>
                <w:sz w:val="16"/>
              </w:rPr>
              <w:t>,</w:t>
            </w:r>
            <w:r w:rsidR="00541562">
              <w:rPr>
                <w:rFonts w:ascii="Calibri" w:hAnsi="Calibri" w:cs="Calibri"/>
                <w:color w:val="000000"/>
                <w:sz w:val="16"/>
              </w:rPr>
              <w:t xml:space="preserve"> </w:t>
            </w:r>
            <w:r w:rsidRPr="004D2227">
              <w:rPr>
                <w:rFonts w:ascii="Calibri" w:hAnsi="Calibri" w:cs="Calibri"/>
                <w:color w:val="000000"/>
                <w:sz w:val="16"/>
              </w:rPr>
              <w:t>so</w:t>
            </w:r>
            <w:r w:rsidR="00541562">
              <w:rPr>
                <w:rFonts w:ascii="Calibri" w:hAnsi="Calibri" w:cs="Calibri"/>
                <w:color w:val="000000"/>
                <w:sz w:val="16"/>
              </w:rPr>
              <w:t xml:space="preserve"> </w:t>
            </w:r>
            <w:r w:rsidRPr="004D2227">
              <w:rPr>
                <w:rFonts w:ascii="Calibri" w:hAnsi="Calibri" w:cs="Calibri"/>
                <w:color w:val="000000"/>
                <w:sz w:val="16"/>
              </w:rPr>
              <w:t>izvzeta</w:t>
            </w:r>
            <w:r w:rsidR="00541562">
              <w:rPr>
                <w:rFonts w:ascii="Calibri" w:hAnsi="Calibri" w:cs="Calibri"/>
                <w:color w:val="000000"/>
                <w:sz w:val="16"/>
              </w:rPr>
              <w:t xml:space="preserve"> </w:t>
            </w:r>
            <w:r w:rsidRPr="004D2227">
              <w:rPr>
                <w:rFonts w:ascii="Calibri" w:hAnsi="Calibri" w:cs="Calibri"/>
                <w:color w:val="000000"/>
                <w:sz w:val="16"/>
              </w:rPr>
              <w:t>iz</w:t>
            </w:r>
            <w:r w:rsidR="00541562">
              <w:rPr>
                <w:rFonts w:ascii="Calibri" w:hAnsi="Calibri" w:cs="Calibri"/>
                <w:color w:val="000000"/>
                <w:sz w:val="16"/>
              </w:rPr>
              <w:t xml:space="preserve"> </w:t>
            </w:r>
            <w:r w:rsidRPr="004D2227">
              <w:rPr>
                <w:rFonts w:ascii="Calibri" w:hAnsi="Calibri" w:cs="Calibri"/>
                <w:color w:val="000000"/>
                <w:sz w:val="16"/>
              </w:rPr>
              <w:t>te</w:t>
            </w:r>
            <w:r w:rsidR="00541562">
              <w:rPr>
                <w:rFonts w:ascii="Calibri" w:hAnsi="Calibri" w:cs="Calibri"/>
                <w:color w:val="000000"/>
                <w:sz w:val="16"/>
              </w:rPr>
              <w:t xml:space="preserve"> </w:t>
            </w:r>
            <w:r w:rsidRPr="004D2227">
              <w:rPr>
                <w:rFonts w:ascii="Calibri" w:hAnsi="Calibri" w:cs="Calibri"/>
                <w:color w:val="000000"/>
                <w:sz w:val="16"/>
              </w:rPr>
              <w:t>zahteve.</w:t>
            </w:r>
          </w:p>
          <w:p w14:paraId="551A6160" w14:textId="67972A81" w:rsidR="00843E2F" w:rsidRPr="004D2227" w:rsidRDefault="00843E2F" w:rsidP="00F545FB">
            <w:pPr>
              <w:rPr>
                <w:rFonts w:ascii="Calibri" w:hAnsi="Calibri" w:cs="Calibri"/>
                <w:color w:val="000000"/>
                <w:sz w:val="16"/>
              </w:rPr>
            </w:pPr>
          </w:p>
          <w:p w14:paraId="70169150" w14:textId="64C7EA75" w:rsidR="00843E2F" w:rsidRDefault="00843E2F" w:rsidP="00F545FB">
            <w:pPr>
              <w:rPr>
                <w:rFonts w:ascii="Calibri" w:hAnsi="Calibri" w:cs="Calibri"/>
                <w:color w:val="000000"/>
                <w:sz w:val="16"/>
              </w:rPr>
            </w:pPr>
            <w:r w:rsidRPr="004D2227">
              <w:rPr>
                <w:rFonts w:ascii="Calibri" w:hAnsi="Calibri" w:cs="Calibri"/>
                <w:color w:val="000000"/>
                <w:sz w:val="16"/>
              </w:rPr>
              <w:t>Kmetijska</w:t>
            </w:r>
            <w:r w:rsidR="00541562">
              <w:rPr>
                <w:rFonts w:ascii="Calibri" w:hAnsi="Calibri" w:cs="Calibri"/>
                <w:color w:val="000000"/>
                <w:sz w:val="16"/>
              </w:rPr>
              <w:t xml:space="preserve"> </w:t>
            </w:r>
            <w:r w:rsidRPr="004D2227">
              <w:rPr>
                <w:rFonts w:ascii="Calibri" w:hAnsi="Calibri" w:cs="Calibri"/>
                <w:color w:val="000000"/>
                <w:sz w:val="16"/>
              </w:rPr>
              <w:t>gospodarstva</w:t>
            </w:r>
            <w:r w:rsidR="00541562">
              <w:rPr>
                <w:rFonts w:ascii="Calibri" w:hAnsi="Calibri" w:cs="Calibri"/>
                <w:color w:val="000000"/>
                <w:sz w:val="16"/>
              </w:rPr>
              <w:t xml:space="preserve"> </w:t>
            </w:r>
            <w:r w:rsidRPr="004D2227">
              <w:rPr>
                <w:rFonts w:ascii="Calibri" w:hAnsi="Calibri" w:cs="Calibri"/>
                <w:color w:val="000000"/>
                <w:sz w:val="16"/>
              </w:rPr>
              <w:t>z</w:t>
            </w:r>
            <w:r w:rsidR="00541562">
              <w:rPr>
                <w:rFonts w:ascii="Calibri" w:hAnsi="Calibri" w:cs="Calibri"/>
                <w:color w:val="000000"/>
                <w:sz w:val="16"/>
              </w:rPr>
              <w:t xml:space="preserve"> </w:t>
            </w:r>
            <w:r w:rsidRPr="004D2227">
              <w:rPr>
                <w:rFonts w:ascii="Calibri" w:hAnsi="Calibri" w:cs="Calibri"/>
                <w:color w:val="000000"/>
                <w:sz w:val="16"/>
              </w:rPr>
              <w:t>več</w:t>
            </w:r>
            <w:r w:rsidR="00541562">
              <w:rPr>
                <w:rFonts w:ascii="Calibri" w:hAnsi="Calibri" w:cs="Calibri"/>
                <w:color w:val="000000"/>
                <w:sz w:val="16"/>
              </w:rPr>
              <w:t xml:space="preserve"> </w:t>
            </w:r>
            <w:r w:rsidRPr="004D2227">
              <w:rPr>
                <w:rFonts w:ascii="Calibri" w:hAnsi="Calibri" w:cs="Calibri"/>
                <w:color w:val="000000"/>
                <w:sz w:val="16"/>
              </w:rPr>
              <w:t>kot</w:t>
            </w:r>
            <w:r w:rsidR="00541562">
              <w:rPr>
                <w:rFonts w:ascii="Calibri" w:hAnsi="Calibri" w:cs="Calibri"/>
                <w:color w:val="000000"/>
                <w:sz w:val="16"/>
              </w:rPr>
              <w:t xml:space="preserve"> </w:t>
            </w:r>
            <w:r w:rsidRPr="00696E38">
              <w:rPr>
                <w:rFonts w:ascii="Calibri" w:hAnsi="Calibri" w:cs="Calibri"/>
                <w:color w:val="000000"/>
                <w:sz w:val="16"/>
              </w:rPr>
              <w:t>75</w:t>
            </w:r>
            <w:r w:rsidR="00541562">
              <w:rPr>
                <w:rFonts w:ascii="Calibri" w:hAnsi="Calibri" w:cs="Calibri"/>
                <w:color w:val="000000"/>
                <w:sz w:val="16"/>
              </w:rPr>
              <w:t xml:space="preserve"> </w:t>
            </w:r>
            <w:r w:rsidRPr="00696E38">
              <w:rPr>
                <w:rFonts w:ascii="Calibri" w:hAnsi="Calibri" w:cs="Calibri"/>
                <w:color w:val="000000"/>
                <w:sz w:val="16"/>
              </w:rPr>
              <w:t>%</w:t>
            </w:r>
            <w:r w:rsidR="00541562">
              <w:rPr>
                <w:rFonts w:ascii="Calibri" w:hAnsi="Calibri" w:cs="Calibri"/>
                <w:color w:val="000000"/>
                <w:sz w:val="16"/>
              </w:rPr>
              <w:t xml:space="preserve"> </w:t>
            </w:r>
            <w:r w:rsidRPr="00696E38">
              <w:rPr>
                <w:rFonts w:ascii="Calibri" w:hAnsi="Calibri" w:cs="Calibri"/>
                <w:color w:val="000000"/>
                <w:sz w:val="16"/>
              </w:rPr>
              <w:t>upravičen</w:t>
            </w:r>
            <w:r>
              <w:rPr>
                <w:rFonts w:ascii="Calibri" w:hAnsi="Calibri" w:cs="Calibri"/>
                <w:color w:val="000000"/>
                <w:sz w:val="16"/>
              </w:rPr>
              <w:t>ih</w:t>
            </w:r>
            <w:r w:rsidR="00541562">
              <w:rPr>
                <w:rFonts w:ascii="Calibri" w:hAnsi="Calibri" w:cs="Calibri"/>
                <w:color w:val="000000"/>
                <w:sz w:val="16"/>
              </w:rPr>
              <w:t xml:space="preserve"> </w:t>
            </w:r>
            <w:r w:rsidRPr="00696E38">
              <w:rPr>
                <w:rFonts w:ascii="Calibri" w:hAnsi="Calibri" w:cs="Calibri"/>
                <w:color w:val="000000"/>
                <w:sz w:val="16"/>
              </w:rPr>
              <w:t>kmetijsk</w:t>
            </w:r>
            <w:r>
              <w:rPr>
                <w:rFonts w:ascii="Calibri" w:hAnsi="Calibri" w:cs="Calibri"/>
                <w:color w:val="000000"/>
                <w:sz w:val="16"/>
              </w:rPr>
              <w:t>ih</w:t>
            </w:r>
            <w:r w:rsidR="00541562">
              <w:rPr>
                <w:rFonts w:ascii="Calibri" w:hAnsi="Calibri" w:cs="Calibri"/>
                <w:color w:val="000000"/>
                <w:sz w:val="16"/>
              </w:rPr>
              <w:t xml:space="preserve"> </w:t>
            </w:r>
            <w:r w:rsidRPr="00696E38">
              <w:rPr>
                <w:rFonts w:ascii="Calibri" w:hAnsi="Calibri" w:cs="Calibri"/>
                <w:color w:val="000000"/>
                <w:sz w:val="16"/>
              </w:rPr>
              <w:t>površin</w:t>
            </w:r>
            <w:r>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na</w:t>
            </w:r>
            <w:r w:rsidR="00541562">
              <w:rPr>
                <w:rFonts w:ascii="Calibri" w:hAnsi="Calibri" w:cs="Calibri"/>
                <w:color w:val="000000"/>
                <w:sz w:val="16"/>
              </w:rPr>
              <w:t xml:space="preserve"> </w:t>
            </w:r>
            <w:r>
              <w:rPr>
                <w:rFonts w:ascii="Calibri" w:hAnsi="Calibri" w:cs="Calibri"/>
                <w:color w:val="000000"/>
                <w:sz w:val="16"/>
              </w:rPr>
              <w:t>katerih</w:t>
            </w:r>
            <w:r w:rsidR="00541562">
              <w:rPr>
                <w:rFonts w:ascii="Calibri" w:hAnsi="Calibri" w:cs="Calibri"/>
                <w:color w:val="000000"/>
                <w:sz w:val="16"/>
              </w:rPr>
              <w:t xml:space="preserve"> </w:t>
            </w:r>
            <w:r>
              <w:rPr>
                <w:rFonts w:ascii="Calibri" w:hAnsi="Calibri" w:cs="Calibri"/>
                <w:color w:val="000000"/>
                <w:sz w:val="16"/>
              </w:rPr>
              <w:t>je</w:t>
            </w:r>
            <w:r w:rsidR="00541562">
              <w:rPr>
                <w:rFonts w:ascii="Calibri" w:hAnsi="Calibri" w:cs="Calibri"/>
                <w:color w:val="000000"/>
                <w:sz w:val="16"/>
              </w:rPr>
              <w:t xml:space="preserve">  </w:t>
            </w:r>
            <w:r w:rsidRPr="00696E38">
              <w:rPr>
                <w:rFonts w:ascii="Calibri" w:hAnsi="Calibri" w:cs="Calibri"/>
                <w:color w:val="000000"/>
                <w:sz w:val="16"/>
              </w:rPr>
              <w:t>trajn</w:t>
            </w:r>
            <w:r>
              <w:rPr>
                <w:rFonts w:ascii="Calibri" w:hAnsi="Calibri" w:cs="Calibri"/>
                <w:color w:val="000000"/>
                <w:sz w:val="16"/>
              </w:rPr>
              <w:t>o</w:t>
            </w:r>
            <w:r w:rsidR="00541562">
              <w:rPr>
                <w:rFonts w:ascii="Calibri" w:hAnsi="Calibri" w:cs="Calibri"/>
                <w:color w:val="000000"/>
                <w:sz w:val="16"/>
              </w:rPr>
              <w:t xml:space="preserve"> </w:t>
            </w:r>
            <w:r>
              <w:rPr>
                <w:rFonts w:ascii="Calibri" w:hAnsi="Calibri" w:cs="Calibri"/>
                <w:color w:val="000000"/>
                <w:sz w:val="16"/>
              </w:rPr>
              <w:t>travinje</w:t>
            </w:r>
            <w:r w:rsidRPr="00696E38">
              <w:rPr>
                <w:rFonts w:ascii="Calibri" w:hAnsi="Calibri" w:cs="Calibri"/>
                <w:color w:val="000000"/>
                <w:sz w:val="16"/>
              </w:rPr>
              <w:t>,</w:t>
            </w:r>
            <w:r w:rsidR="00541562">
              <w:rPr>
                <w:rFonts w:ascii="Calibri" w:hAnsi="Calibri" w:cs="Calibri"/>
                <w:color w:val="000000"/>
                <w:sz w:val="16"/>
              </w:rPr>
              <w:t xml:space="preserve"> </w:t>
            </w:r>
            <w:r w:rsidRPr="00696E38">
              <w:rPr>
                <w:rFonts w:ascii="Calibri" w:hAnsi="Calibri" w:cs="Calibri"/>
                <w:color w:val="000000"/>
                <w:sz w:val="16"/>
              </w:rPr>
              <w:t>ki</w:t>
            </w:r>
            <w:r w:rsidR="00541562">
              <w:rPr>
                <w:rFonts w:ascii="Calibri" w:hAnsi="Calibri" w:cs="Calibri"/>
                <w:color w:val="000000"/>
                <w:sz w:val="16"/>
              </w:rPr>
              <w:t xml:space="preserve"> </w:t>
            </w:r>
            <w:r w:rsidRPr="00696E38">
              <w:rPr>
                <w:rFonts w:ascii="Calibri" w:hAnsi="Calibri" w:cs="Calibri"/>
                <w:color w:val="000000"/>
                <w:sz w:val="16"/>
              </w:rPr>
              <w:t>se</w:t>
            </w:r>
            <w:r w:rsidR="00541562">
              <w:rPr>
                <w:rFonts w:ascii="Calibri" w:hAnsi="Calibri" w:cs="Calibri"/>
                <w:color w:val="000000"/>
                <w:sz w:val="16"/>
              </w:rPr>
              <w:t xml:space="preserve"> </w:t>
            </w:r>
            <w:r w:rsidRPr="00696E38">
              <w:rPr>
                <w:rFonts w:ascii="Calibri" w:hAnsi="Calibri" w:cs="Calibri"/>
                <w:color w:val="000000"/>
                <w:sz w:val="16"/>
              </w:rPr>
              <w:t>uporablja</w:t>
            </w:r>
            <w:r w:rsidR="00541562">
              <w:rPr>
                <w:rFonts w:ascii="Calibri" w:hAnsi="Calibri" w:cs="Calibri"/>
                <w:color w:val="000000"/>
                <w:sz w:val="16"/>
              </w:rPr>
              <w:t xml:space="preserve"> </w:t>
            </w:r>
            <w:r w:rsidRPr="00696E38">
              <w:rPr>
                <w:rFonts w:ascii="Calibri" w:hAnsi="Calibri" w:cs="Calibri"/>
                <w:color w:val="000000"/>
                <w:sz w:val="16"/>
              </w:rPr>
              <w:t>za</w:t>
            </w:r>
            <w:r w:rsidR="00541562">
              <w:rPr>
                <w:rFonts w:ascii="Calibri" w:hAnsi="Calibri" w:cs="Calibri"/>
                <w:color w:val="000000"/>
                <w:sz w:val="16"/>
              </w:rPr>
              <w:t xml:space="preserve"> </w:t>
            </w:r>
            <w:r w:rsidRPr="00696E38">
              <w:rPr>
                <w:rFonts w:ascii="Calibri" w:hAnsi="Calibri" w:cs="Calibri"/>
                <w:color w:val="000000"/>
                <w:sz w:val="16"/>
              </w:rPr>
              <w:t>proizvodnjo</w:t>
            </w:r>
            <w:r w:rsidR="00541562">
              <w:rPr>
                <w:rFonts w:ascii="Calibri" w:hAnsi="Calibri" w:cs="Calibri"/>
                <w:color w:val="000000"/>
                <w:sz w:val="16"/>
              </w:rPr>
              <w:t xml:space="preserve"> </w:t>
            </w:r>
            <w:r w:rsidRPr="00696E38">
              <w:rPr>
                <w:rFonts w:ascii="Calibri" w:hAnsi="Calibri" w:cs="Calibri"/>
                <w:color w:val="000000"/>
                <w:sz w:val="16"/>
              </w:rPr>
              <w:t>trav</w:t>
            </w:r>
            <w:r w:rsidR="00541562">
              <w:rPr>
                <w:rFonts w:ascii="Calibri" w:hAnsi="Calibri" w:cs="Calibri"/>
                <w:color w:val="000000"/>
                <w:sz w:val="16"/>
              </w:rPr>
              <w:t xml:space="preserve"> </w:t>
            </w:r>
            <w:r w:rsidRPr="00696E38">
              <w:rPr>
                <w:rFonts w:ascii="Calibri" w:hAnsi="Calibri" w:cs="Calibri"/>
                <w:color w:val="000000"/>
                <w:sz w:val="16"/>
              </w:rPr>
              <w:t>ali</w:t>
            </w:r>
            <w:r w:rsidR="00541562">
              <w:rPr>
                <w:rFonts w:ascii="Calibri" w:hAnsi="Calibri" w:cs="Calibri"/>
                <w:color w:val="000000"/>
                <w:sz w:val="16"/>
              </w:rPr>
              <w:t xml:space="preserve"> </w:t>
            </w:r>
            <w:r w:rsidRPr="00696E38">
              <w:rPr>
                <w:rFonts w:ascii="Calibri" w:hAnsi="Calibri" w:cs="Calibri"/>
                <w:color w:val="000000"/>
                <w:sz w:val="16"/>
              </w:rPr>
              <w:t>drugih</w:t>
            </w:r>
            <w:r w:rsidR="00541562">
              <w:rPr>
                <w:rFonts w:ascii="Calibri" w:hAnsi="Calibri" w:cs="Calibri"/>
                <w:color w:val="000000"/>
                <w:sz w:val="16"/>
              </w:rPr>
              <w:t xml:space="preserve"> </w:t>
            </w:r>
            <w:r w:rsidRPr="00696E38">
              <w:rPr>
                <w:rFonts w:ascii="Calibri" w:hAnsi="Calibri" w:cs="Calibri"/>
                <w:color w:val="000000"/>
                <w:sz w:val="16"/>
              </w:rPr>
              <w:t>zelenih</w:t>
            </w:r>
            <w:r w:rsidR="00541562">
              <w:rPr>
                <w:rFonts w:ascii="Calibri" w:hAnsi="Calibri" w:cs="Calibri"/>
                <w:color w:val="000000"/>
                <w:sz w:val="16"/>
              </w:rPr>
              <w:t xml:space="preserve"> </w:t>
            </w:r>
            <w:r w:rsidRPr="00696E38">
              <w:rPr>
                <w:rFonts w:ascii="Calibri" w:hAnsi="Calibri" w:cs="Calibri"/>
                <w:color w:val="000000"/>
                <w:sz w:val="16"/>
              </w:rPr>
              <w:t>krmnih</w:t>
            </w:r>
            <w:r w:rsidR="00541562">
              <w:rPr>
                <w:rFonts w:ascii="Calibri" w:hAnsi="Calibri" w:cs="Calibri"/>
                <w:color w:val="000000"/>
                <w:sz w:val="16"/>
              </w:rPr>
              <w:t xml:space="preserve"> </w:t>
            </w:r>
            <w:r w:rsidRPr="00696E38">
              <w:rPr>
                <w:rFonts w:ascii="Calibri" w:hAnsi="Calibri" w:cs="Calibri"/>
                <w:color w:val="000000"/>
                <w:sz w:val="16"/>
              </w:rPr>
              <w:t>rastlin</w:t>
            </w:r>
            <w:r w:rsidR="00541562">
              <w:rPr>
                <w:rFonts w:ascii="Calibri" w:hAnsi="Calibri" w:cs="Calibri"/>
                <w:color w:val="000000"/>
                <w:sz w:val="16"/>
              </w:rPr>
              <w:t xml:space="preserve"> </w:t>
            </w:r>
            <w:r>
              <w:rPr>
                <w:rFonts w:ascii="Calibri" w:hAnsi="Calibri" w:cs="Calibri"/>
                <w:color w:val="000000"/>
                <w:sz w:val="16"/>
              </w:rPr>
              <w:t>ali</w:t>
            </w:r>
            <w:r w:rsidR="00541562">
              <w:rPr>
                <w:rFonts w:ascii="Calibri" w:hAnsi="Calibri" w:cs="Calibri"/>
                <w:color w:val="000000"/>
                <w:sz w:val="16"/>
              </w:rPr>
              <w:t xml:space="preserve"> </w:t>
            </w:r>
            <w:r>
              <w:rPr>
                <w:rFonts w:ascii="Calibri" w:hAnsi="Calibri" w:cs="Calibri"/>
                <w:color w:val="000000"/>
                <w:sz w:val="16"/>
              </w:rPr>
              <w:t>pa</w:t>
            </w:r>
            <w:r w:rsidR="00541562">
              <w:rPr>
                <w:rFonts w:ascii="Calibri" w:hAnsi="Calibri" w:cs="Calibri"/>
                <w:color w:val="000000"/>
                <w:sz w:val="16"/>
              </w:rPr>
              <w:t xml:space="preserve"> </w:t>
            </w:r>
            <w:r>
              <w:rPr>
                <w:rFonts w:ascii="Calibri" w:hAnsi="Calibri" w:cs="Calibri"/>
                <w:color w:val="000000"/>
                <w:sz w:val="16"/>
              </w:rPr>
              <w:t>gre</w:t>
            </w:r>
            <w:r w:rsidR="00541562">
              <w:rPr>
                <w:rFonts w:ascii="Calibri" w:hAnsi="Calibri" w:cs="Calibri"/>
                <w:color w:val="000000"/>
                <w:sz w:val="16"/>
              </w:rPr>
              <w:t xml:space="preserve"> </w:t>
            </w: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kombinacijo</w:t>
            </w:r>
            <w:r w:rsidR="00541562">
              <w:rPr>
                <w:rFonts w:ascii="Calibri" w:hAnsi="Calibri" w:cs="Calibri"/>
                <w:color w:val="000000"/>
                <w:sz w:val="16"/>
              </w:rPr>
              <w:t xml:space="preserve"> </w:t>
            </w:r>
            <w:r>
              <w:rPr>
                <w:rFonts w:ascii="Calibri" w:hAnsi="Calibri" w:cs="Calibri"/>
                <w:color w:val="000000"/>
                <w:sz w:val="16"/>
              </w:rPr>
              <w:t>navedenih</w:t>
            </w:r>
            <w:r w:rsidR="00541562">
              <w:rPr>
                <w:rFonts w:ascii="Calibri" w:hAnsi="Calibri" w:cs="Calibri"/>
                <w:color w:val="000000"/>
                <w:sz w:val="16"/>
              </w:rPr>
              <w:t xml:space="preserve"> </w:t>
            </w:r>
            <w:r>
              <w:rPr>
                <w:rFonts w:ascii="Calibri" w:hAnsi="Calibri" w:cs="Calibri"/>
                <w:color w:val="000000"/>
                <w:sz w:val="16"/>
              </w:rPr>
              <w:t>uporab</w:t>
            </w:r>
            <w:r w:rsidR="00541562">
              <w:rPr>
                <w:rFonts w:ascii="Calibri" w:hAnsi="Calibri" w:cs="Calibri"/>
                <w:color w:val="000000"/>
                <w:sz w:val="16"/>
              </w:rPr>
              <w:t xml:space="preserve"> </w:t>
            </w:r>
            <w:r w:rsidRPr="004D2227">
              <w:rPr>
                <w:rFonts w:ascii="Calibri" w:hAnsi="Calibri" w:cs="Calibri"/>
                <w:color w:val="000000"/>
                <w:sz w:val="16"/>
              </w:rPr>
              <w:t>so</w:t>
            </w:r>
            <w:r w:rsidR="00541562">
              <w:rPr>
                <w:rFonts w:ascii="Calibri" w:hAnsi="Calibri" w:cs="Calibri"/>
                <w:color w:val="000000"/>
                <w:sz w:val="16"/>
              </w:rPr>
              <w:t xml:space="preserve"> </w:t>
            </w:r>
            <w:r w:rsidRPr="004D2227">
              <w:rPr>
                <w:rFonts w:ascii="Calibri" w:hAnsi="Calibri" w:cs="Calibri"/>
                <w:color w:val="000000"/>
                <w:sz w:val="16"/>
              </w:rPr>
              <w:t>izvzeta</w:t>
            </w:r>
            <w:r w:rsidR="00541562">
              <w:rPr>
                <w:rFonts w:ascii="Calibri" w:hAnsi="Calibri" w:cs="Calibri"/>
                <w:color w:val="000000"/>
                <w:sz w:val="16"/>
              </w:rPr>
              <w:t xml:space="preserve"> </w:t>
            </w:r>
            <w:r w:rsidRPr="004D2227">
              <w:rPr>
                <w:rFonts w:ascii="Calibri" w:hAnsi="Calibri" w:cs="Calibri"/>
                <w:color w:val="000000"/>
                <w:sz w:val="16"/>
              </w:rPr>
              <w:t>iz</w:t>
            </w:r>
            <w:r w:rsidR="00541562">
              <w:rPr>
                <w:rFonts w:ascii="Calibri" w:hAnsi="Calibri" w:cs="Calibri"/>
                <w:color w:val="000000"/>
                <w:sz w:val="16"/>
              </w:rPr>
              <w:t xml:space="preserve"> </w:t>
            </w:r>
            <w:r w:rsidRPr="004D2227">
              <w:rPr>
                <w:rFonts w:ascii="Calibri" w:hAnsi="Calibri" w:cs="Calibri"/>
                <w:color w:val="000000"/>
                <w:sz w:val="16"/>
              </w:rPr>
              <w:t>te</w:t>
            </w:r>
            <w:r w:rsidR="00541562">
              <w:rPr>
                <w:rFonts w:ascii="Calibri" w:hAnsi="Calibri" w:cs="Calibri"/>
                <w:color w:val="000000"/>
                <w:sz w:val="16"/>
              </w:rPr>
              <w:t xml:space="preserve"> </w:t>
            </w:r>
            <w:r w:rsidRPr="004D2227">
              <w:rPr>
                <w:rFonts w:ascii="Calibri" w:hAnsi="Calibri" w:cs="Calibri"/>
                <w:color w:val="000000"/>
                <w:sz w:val="16"/>
              </w:rPr>
              <w:t>zahteve.</w:t>
            </w:r>
          </w:p>
          <w:p w14:paraId="2CD1AA6B" w14:textId="77777777" w:rsidR="00843E2F" w:rsidRPr="004D2227" w:rsidRDefault="00843E2F" w:rsidP="00F545FB">
            <w:pPr>
              <w:rPr>
                <w:rFonts w:ascii="Calibri" w:hAnsi="Calibri" w:cs="Calibri"/>
                <w:color w:val="000000"/>
                <w:sz w:val="16"/>
              </w:rPr>
            </w:pPr>
          </w:p>
          <w:p w14:paraId="02838432" w14:textId="77777777" w:rsidR="00843E2F" w:rsidRPr="004D2227" w:rsidRDefault="00843E2F" w:rsidP="00F545FB">
            <w:pPr>
              <w:rPr>
                <w:rFonts w:ascii="Calibri" w:hAnsi="Calibri" w:cs="Calibri"/>
                <w:color w:val="000000"/>
                <w:sz w:val="16"/>
              </w:rPr>
            </w:pPr>
          </w:p>
          <w:p w14:paraId="0A7323EC" w14:textId="27296EEF" w:rsidR="00843E2F" w:rsidRPr="004D2227" w:rsidRDefault="00843E2F" w:rsidP="00F545FB">
            <w:pPr>
              <w:rPr>
                <w:rFonts w:ascii="Calibri" w:hAnsi="Calibri" w:cs="Calibri"/>
                <w:color w:val="000000"/>
                <w:sz w:val="16"/>
              </w:rPr>
            </w:pPr>
            <w:r w:rsidRPr="004D2227">
              <w:rPr>
                <w:rFonts w:ascii="Calibri" w:hAnsi="Calibri" w:cs="Calibri"/>
                <w:color w:val="000000"/>
                <w:sz w:val="16"/>
              </w:rPr>
              <w:t>Kmetijska</w:t>
            </w:r>
            <w:r w:rsidR="00541562">
              <w:rPr>
                <w:rFonts w:ascii="Calibri" w:hAnsi="Calibri" w:cs="Calibri"/>
                <w:color w:val="000000"/>
                <w:sz w:val="16"/>
              </w:rPr>
              <w:t xml:space="preserve"> </w:t>
            </w:r>
            <w:r w:rsidRPr="004D2227">
              <w:rPr>
                <w:rFonts w:ascii="Calibri" w:hAnsi="Calibri" w:cs="Calibri"/>
                <w:color w:val="000000"/>
                <w:sz w:val="16"/>
              </w:rPr>
              <w:t>gospodarstva</w:t>
            </w:r>
            <w:r w:rsidR="00541562">
              <w:rPr>
                <w:rFonts w:ascii="Calibri" w:hAnsi="Calibri" w:cs="Calibri"/>
                <w:color w:val="000000"/>
                <w:sz w:val="16"/>
              </w:rPr>
              <w:t xml:space="preserve"> </w:t>
            </w:r>
            <w:r>
              <w:rPr>
                <w:rFonts w:ascii="Calibri" w:hAnsi="Calibri" w:cs="Calibri"/>
                <w:color w:val="000000"/>
                <w:sz w:val="16"/>
              </w:rPr>
              <w:t>so</w:t>
            </w:r>
            <w:r w:rsidR="00541562">
              <w:rPr>
                <w:rFonts w:ascii="Calibri" w:hAnsi="Calibri" w:cs="Calibri"/>
                <w:color w:val="000000"/>
                <w:sz w:val="16"/>
              </w:rPr>
              <w:t xml:space="preserve"> </w:t>
            </w:r>
            <w:r w:rsidRPr="004D2227">
              <w:rPr>
                <w:rFonts w:ascii="Calibri" w:hAnsi="Calibri" w:cs="Calibri"/>
                <w:color w:val="000000"/>
                <w:sz w:val="16"/>
              </w:rPr>
              <w:t>certificirana</w:t>
            </w:r>
            <w:r w:rsidR="00541562">
              <w:rPr>
                <w:rFonts w:ascii="Calibri" w:hAnsi="Calibri" w:cs="Calibri"/>
                <w:color w:val="000000"/>
                <w:sz w:val="16"/>
              </w:rPr>
              <w:t xml:space="preserve"> </w:t>
            </w:r>
            <w:r w:rsidRPr="004D2227">
              <w:rPr>
                <w:rFonts w:ascii="Calibri" w:hAnsi="Calibri" w:cs="Calibri"/>
                <w:color w:val="000000"/>
                <w:sz w:val="16"/>
              </w:rPr>
              <w:t>v</w:t>
            </w:r>
            <w:r w:rsidR="00541562">
              <w:rPr>
                <w:rFonts w:ascii="Calibri" w:hAnsi="Calibri" w:cs="Calibri"/>
                <w:color w:val="000000"/>
                <w:sz w:val="16"/>
              </w:rPr>
              <w:t xml:space="preserve"> </w:t>
            </w:r>
            <w:r w:rsidRPr="004D2227">
              <w:rPr>
                <w:rFonts w:ascii="Calibri" w:hAnsi="Calibri" w:cs="Calibri"/>
                <w:color w:val="000000"/>
                <w:sz w:val="16"/>
              </w:rPr>
              <w:t>skladu</w:t>
            </w:r>
            <w:r w:rsidR="00541562">
              <w:rPr>
                <w:rFonts w:ascii="Calibri" w:hAnsi="Calibri" w:cs="Calibri"/>
                <w:color w:val="000000"/>
                <w:sz w:val="16"/>
              </w:rPr>
              <w:t xml:space="preserve"> </w:t>
            </w:r>
            <w:r w:rsidRPr="004D2227">
              <w:rPr>
                <w:rFonts w:ascii="Calibri" w:hAnsi="Calibri" w:cs="Calibri"/>
                <w:color w:val="000000"/>
                <w:sz w:val="16"/>
              </w:rPr>
              <w:t>z</w:t>
            </w:r>
            <w:r w:rsidR="00541562">
              <w:rPr>
                <w:rFonts w:ascii="Calibri" w:hAnsi="Calibri" w:cs="Calibri"/>
                <w:color w:val="000000"/>
                <w:sz w:val="16"/>
              </w:rPr>
              <w:t xml:space="preserve"> </w:t>
            </w:r>
            <w:r w:rsidRPr="004D2227">
              <w:rPr>
                <w:rFonts w:ascii="Calibri" w:hAnsi="Calibri" w:cs="Calibri"/>
                <w:color w:val="000000"/>
                <w:sz w:val="16"/>
              </w:rPr>
              <w:t>Uredbo</w:t>
            </w:r>
            <w:r w:rsidR="00541562">
              <w:rPr>
                <w:rFonts w:ascii="Calibri" w:hAnsi="Calibri" w:cs="Calibri"/>
                <w:color w:val="000000"/>
                <w:sz w:val="16"/>
              </w:rPr>
              <w:t xml:space="preserve"> </w:t>
            </w:r>
            <w:r w:rsidRPr="004D2227">
              <w:rPr>
                <w:rFonts w:ascii="Calibri" w:hAnsi="Calibri" w:cs="Calibri"/>
                <w:color w:val="000000"/>
                <w:sz w:val="16"/>
              </w:rPr>
              <w:t>(EU)</w:t>
            </w:r>
            <w:r w:rsidR="00541562">
              <w:rPr>
                <w:rFonts w:ascii="Calibri" w:hAnsi="Calibri" w:cs="Calibri"/>
                <w:color w:val="000000"/>
                <w:sz w:val="16"/>
              </w:rPr>
              <w:t xml:space="preserve"> </w:t>
            </w:r>
            <w:r w:rsidRPr="004D2227">
              <w:rPr>
                <w:rFonts w:ascii="Calibri" w:hAnsi="Calibri" w:cs="Calibri"/>
                <w:color w:val="000000"/>
                <w:sz w:val="16"/>
              </w:rPr>
              <w:t>2018/848</w:t>
            </w:r>
            <w:r w:rsidR="00541562">
              <w:rPr>
                <w:rFonts w:ascii="Calibri" w:hAnsi="Calibri" w:cs="Calibri"/>
                <w:color w:val="000000"/>
                <w:sz w:val="16"/>
              </w:rPr>
              <w:t xml:space="preserve"> </w:t>
            </w:r>
            <w:r w:rsidRPr="004D2227">
              <w:rPr>
                <w:rFonts w:ascii="Calibri" w:hAnsi="Calibri" w:cs="Calibri"/>
                <w:color w:val="000000"/>
                <w:sz w:val="16"/>
              </w:rPr>
              <w:t>so</w:t>
            </w:r>
            <w:r w:rsidR="00541562">
              <w:rPr>
                <w:rFonts w:ascii="Calibri" w:hAnsi="Calibri" w:cs="Calibri"/>
                <w:color w:val="000000"/>
                <w:sz w:val="16"/>
              </w:rPr>
              <w:t xml:space="preserve"> </w:t>
            </w:r>
            <w:r w:rsidRPr="004D2227">
              <w:rPr>
                <w:rFonts w:ascii="Calibri" w:hAnsi="Calibri" w:cs="Calibri"/>
                <w:color w:val="000000"/>
                <w:sz w:val="16"/>
              </w:rPr>
              <w:t>izvzeta</w:t>
            </w:r>
            <w:r w:rsidR="00541562">
              <w:rPr>
                <w:rFonts w:ascii="Calibri" w:hAnsi="Calibri" w:cs="Calibri"/>
                <w:color w:val="000000"/>
                <w:sz w:val="16"/>
              </w:rPr>
              <w:t xml:space="preserve"> </w:t>
            </w:r>
            <w:r w:rsidRPr="004D2227">
              <w:rPr>
                <w:rFonts w:ascii="Calibri" w:hAnsi="Calibri" w:cs="Calibri"/>
                <w:color w:val="000000"/>
                <w:sz w:val="16"/>
              </w:rPr>
              <w:t>iz</w:t>
            </w:r>
            <w:r w:rsidR="00541562">
              <w:rPr>
                <w:rFonts w:ascii="Calibri" w:hAnsi="Calibri" w:cs="Calibri"/>
                <w:color w:val="000000"/>
                <w:sz w:val="16"/>
              </w:rPr>
              <w:t xml:space="preserve"> </w:t>
            </w:r>
            <w:r w:rsidRPr="004D2227">
              <w:rPr>
                <w:rFonts w:ascii="Calibri" w:hAnsi="Calibri" w:cs="Calibri"/>
                <w:color w:val="000000"/>
                <w:sz w:val="16"/>
              </w:rPr>
              <w:t>te</w:t>
            </w:r>
            <w:r w:rsidR="00541562">
              <w:rPr>
                <w:rFonts w:ascii="Calibri" w:hAnsi="Calibri" w:cs="Calibri"/>
                <w:color w:val="000000"/>
                <w:sz w:val="16"/>
              </w:rPr>
              <w:t xml:space="preserve"> </w:t>
            </w:r>
            <w:r w:rsidRPr="004D2227">
              <w:rPr>
                <w:rFonts w:ascii="Calibri" w:hAnsi="Calibri" w:cs="Calibri"/>
                <w:color w:val="000000"/>
                <w:sz w:val="16"/>
              </w:rPr>
              <w:t>zahteve.</w:t>
            </w:r>
          </w:p>
        </w:tc>
        <w:tc>
          <w:tcPr>
            <w:tcW w:w="1800" w:type="dxa"/>
          </w:tcPr>
          <w:p w14:paraId="7E35B939" w14:textId="186FC724" w:rsidR="00843E2F" w:rsidRPr="004D2227" w:rsidRDefault="00843E2F" w:rsidP="00F545FB">
            <w:pPr>
              <w:rPr>
                <w:rFonts w:asciiTheme="minorHAnsi" w:hAnsiTheme="minorHAnsi"/>
                <w:sz w:val="16"/>
              </w:rPr>
            </w:pPr>
            <w:r>
              <w:rPr>
                <w:rFonts w:asciiTheme="minorHAnsi" w:hAnsiTheme="minorHAnsi"/>
                <w:sz w:val="16"/>
              </w:rPr>
              <w:t>NBP,</w:t>
            </w:r>
            <w:r w:rsidR="00541562">
              <w:rPr>
                <w:rFonts w:asciiTheme="minorHAnsi" w:hAnsiTheme="minorHAnsi"/>
                <w:sz w:val="16"/>
              </w:rPr>
              <w:t xml:space="preserve"> </w:t>
            </w: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t>3,</w:t>
            </w:r>
            <w:r w:rsidR="00541562">
              <w:rPr>
                <w:rFonts w:asciiTheme="minorHAnsi" w:hAnsiTheme="minorHAnsi"/>
                <w:sz w:val="16"/>
              </w:rPr>
              <w:t xml:space="preserve"> </w:t>
            </w:r>
            <w:r w:rsidRPr="004D2227">
              <w:rPr>
                <w:rFonts w:asciiTheme="minorHAnsi" w:hAnsiTheme="minorHAnsi"/>
                <w:sz w:val="16"/>
              </w:rPr>
              <w:t>5</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10</w:t>
            </w:r>
          </w:p>
        </w:tc>
      </w:tr>
    </w:tbl>
    <w:p w14:paraId="6D97FF7F" w14:textId="77777777" w:rsidR="00843E2F" w:rsidRPr="004D2227" w:rsidRDefault="00843E2F" w:rsidP="00843E2F">
      <w:pPr>
        <w:spacing w:after="160" w:line="259" w:lineRule="auto"/>
        <w:rPr>
          <w:rFonts w:asciiTheme="minorHAnsi" w:eastAsiaTheme="minorHAnsi" w:hAnsiTheme="minorHAnsi" w:cstheme="minorBidi"/>
          <w:szCs w:val="22"/>
        </w:rPr>
      </w:pPr>
    </w:p>
    <w:p w14:paraId="7B31A74A"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3AEBC156" w14:textId="5FF4B649"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GLAVNA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ZADEVA: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BIOTSKA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RAZNOVRSTNOST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KRAJINA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(VARSTVO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KAKOVOST)</w:t>
      </w:r>
      <w:r w:rsidR="00541562">
        <w:rPr>
          <w:rFonts w:asciiTheme="minorHAnsi" w:eastAsiaTheme="minorHAnsi" w:hAnsiTheme="minorHAnsi" w:cstheme="minorBidi"/>
          <w:szCs w:val="22"/>
        </w:rPr>
        <w:t xml:space="preserve"> </w:t>
      </w:r>
    </w:p>
    <w:p w14:paraId="0164D909" w14:textId="49B0DA52"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PZR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3:</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OHRANJANJE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PROSTO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ŽIVEČIH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PTIC</w:t>
      </w:r>
    </w:p>
    <w:tbl>
      <w:tblPr>
        <w:tblStyle w:val="Tabelamrea2"/>
        <w:tblW w:w="13895" w:type="dxa"/>
        <w:tblLayout w:type="fixed"/>
        <w:tblLook w:val="04A0" w:firstRow="1" w:lastRow="0" w:firstColumn="1" w:lastColumn="0" w:noHBand="0" w:noVBand="1"/>
      </w:tblPr>
      <w:tblGrid>
        <w:gridCol w:w="1696"/>
        <w:gridCol w:w="2332"/>
        <w:gridCol w:w="2063"/>
        <w:gridCol w:w="2624"/>
        <w:gridCol w:w="2762"/>
        <w:gridCol w:w="2418"/>
      </w:tblGrid>
      <w:tr w:rsidR="00843E2F" w:rsidRPr="004D2227" w14:paraId="3DFD4DC4" w14:textId="77777777" w:rsidTr="00F545FB">
        <w:tc>
          <w:tcPr>
            <w:tcW w:w="1696" w:type="dxa"/>
            <w:tcBorders>
              <w:top w:val="single" w:sz="4" w:space="0" w:color="auto"/>
              <w:left w:val="single" w:sz="4" w:space="0" w:color="auto"/>
              <w:bottom w:val="single" w:sz="4" w:space="0" w:color="auto"/>
              <w:right w:val="single" w:sz="4" w:space="0" w:color="auto"/>
            </w:tcBorders>
          </w:tcPr>
          <w:p w14:paraId="14E6EB1D" w14:textId="2067E950" w:rsidR="00843E2F" w:rsidRPr="004D2227" w:rsidRDefault="00843E2F" w:rsidP="00F545FB">
            <w:pPr>
              <w:rPr>
                <w:rFonts w:asciiTheme="minorHAnsi" w:hAnsiTheme="minorHAnsi"/>
                <w:sz w:val="16"/>
              </w:rPr>
            </w:pPr>
            <w:r w:rsidRPr="004D2227">
              <w:rPr>
                <w:rFonts w:asciiTheme="minorHAnsi" w:hAnsiTheme="minorHAnsi"/>
                <w:b/>
                <w:sz w:val="16"/>
              </w:rPr>
              <w:t>PREDPIS</w:t>
            </w:r>
            <w:r w:rsidR="00541562">
              <w:rPr>
                <w:rFonts w:asciiTheme="minorHAnsi" w:hAnsiTheme="minorHAnsi"/>
                <w:b/>
                <w:sz w:val="16"/>
              </w:rPr>
              <w:t xml:space="preserve"> </w:t>
            </w:r>
            <w:r w:rsidRPr="004D2227">
              <w:rPr>
                <w:rFonts w:asciiTheme="minorHAnsi" w:hAnsiTheme="minorHAnsi"/>
                <w:b/>
                <w:sz w:val="16"/>
              </w:rPr>
              <w:t>EU</w:t>
            </w:r>
            <w:r w:rsidR="00541562">
              <w:rPr>
                <w:rFonts w:asciiTheme="minorHAnsi" w:hAnsiTheme="minorHAnsi"/>
                <w:b/>
                <w:sz w:val="16"/>
              </w:rPr>
              <w:t xml:space="preserve"> </w:t>
            </w:r>
          </w:p>
        </w:tc>
        <w:tc>
          <w:tcPr>
            <w:tcW w:w="2332" w:type="dxa"/>
            <w:tcBorders>
              <w:top w:val="single" w:sz="4" w:space="0" w:color="auto"/>
              <w:left w:val="single" w:sz="4" w:space="0" w:color="auto"/>
              <w:bottom w:val="single" w:sz="4" w:space="0" w:color="auto"/>
              <w:right w:val="single" w:sz="4" w:space="0" w:color="auto"/>
            </w:tcBorders>
          </w:tcPr>
          <w:p w14:paraId="79D67DE4" w14:textId="7817BCA7"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EU</w:t>
            </w:r>
          </w:p>
          <w:p w14:paraId="34A88EAD" w14:textId="44F63962"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pogojenosti</w:t>
            </w:r>
            <w:r w:rsidR="00541562">
              <w:rPr>
                <w:rFonts w:asciiTheme="minorHAnsi" w:hAnsiTheme="minorHAnsi"/>
                <w:sz w:val="16"/>
              </w:rPr>
              <w:t xml:space="preserve"> </w:t>
            </w:r>
          </w:p>
        </w:tc>
        <w:tc>
          <w:tcPr>
            <w:tcW w:w="2063" w:type="dxa"/>
            <w:tcBorders>
              <w:top w:val="single" w:sz="4" w:space="0" w:color="auto"/>
              <w:left w:val="single" w:sz="4" w:space="0" w:color="auto"/>
              <w:bottom w:val="single" w:sz="4" w:space="0" w:color="auto"/>
              <w:right w:val="single" w:sz="4" w:space="0" w:color="auto"/>
            </w:tcBorders>
          </w:tcPr>
          <w:p w14:paraId="417641DD" w14:textId="7CCB5E84" w:rsidR="00843E2F" w:rsidRPr="004D2227" w:rsidRDefault="00843E2F" w:rsidP="00F545FB">
            <w:pPr>
              <w:rPr>
                <w:rFonts w:asciiTheme="minorHAnsi" w:hAnsiTheme="minorHAnsi"/>
                <w:b/>
                <w:sz w:val="16"/>
              </w:rPr>
            </w:pPr>
            <w:r w:rsidRPr="004D2227">
              <w:rPr>
                <w:rFonts w:asciiTheme="minorHAnsi" w:hAnsiTheme="minorHAnsi"/>
                <w:b/>
                <w:sz w:val="16"/>
              </w:rPr>
              <w:t>PREDPIS</w:t>
            </w:r>
            <w:r>
              <w:rPr>
                <w:rFonts w:asciiTheme="minorHAnsi" w:hAnsiTheme="minorHAnsi"/>
                <w:b/>
                <w:sz w:val="16"/>
              </w:rPr>
              <w:t>I</w:t>
            </w:r>
            <w:r w:rsidR="00541562">
              <w:rPr>
                <w:rFonts w:asciiTheme="minorHAnsi" w:hAnsiTheme="minorHAnsi"/>
                <w:b/>
                <w:sz w:val="16"/>
              </w:rPr>
              <w:t xml:space="preserve"> </w:t>
            </w:r>
            <w:r w:rsidRPr="004D2227">
              <w:rPr>
                <w:rFonts w:asciiTheme="minorHAnsi" w:hAnsiTheme="minorHAnsi"/>
                <w:b/>
                <w:sz w:val="16"/>
              </w:rPr>
              <w:t>RS</w:t>
            </w:r>
          </w:p>
          <w:p w14:paraId="70C98BE8" w14:textId="47E7E316"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povzemajo</w:t>
            </w:r>
            <w:r w:rsidR="00541562">
              <w:rPr>
                <w:rFonts w:asciiTheme="minorHAnsi" w:hAnsiTheme="minorHAnsi"/>
                <w:sz w:val="16"/>
              </w:rPr>
              <w:t xml:space="preserve"> </w:t>
            </w: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tc>
        <w:tc>
          <w:tcPr>
            <w:tcW w:w="2624" w:type="dxa"/>
            <w:tcBorders>
              <w:top w:val="single" w:sz="4" w:space="0" w:color="auto"/>
              <w:left w:val="single" w:sz="4" w:space="0" w:color="auto"/>
              <w:bottom w:val="single" w:sz="4" w:space="0" w:color="auto"/>
              <w:right w:val="single" w:sz="4" w:space="0" w:color="auto"/>
            </w:tcBorders>
          </w:tcPr>
          <w:p w14:paraId="7F092E33" w14:textId="2279CF1B" w:rsidR="00843E2F" w:rsidRPr="004D2227" w:rsidRDefault="00843E2F" w:rsidP="00F545FB">
            <w:pPr>
              <w:rPr>
                <w:rFonts w:asciiTheme="minorHAnsi" w:hAnsiTheme="minorHAnsi"/>
                <w:b/>
                <w:sz w:val="16"/>
              </w:rPr>
            </w:pPr>
            <w:r w:rsidRPr="004D2227">
              <w:rPr>
                <w:rFonts w:asciiTheme="minorHAnsi" w:hAnsiTheme="minorHAnsi"/>
                <w:b/>
                <w:sz w:val="16"/>
              </w:rPr>
              <w:t>IZVAJANJE</w:t>
            </w:r>
            <w:r w:rsidR="00541562">
              <w:rPr>
                <w:rFonts w:asciiTheme="minorHAnsi" w:hAnsiTheme="minorHAnsi"/>
                <w:b/>
                <w:sz w:val="16"/>
              </w:rPr>
              <w:t xml:space="preserve"> </w:t>
            </w:r>
            <w:r w:rsidRPr="004D2227">
              <w:rPr>
                <w:rFonts w:asciiTheme="minorHAnsi" w:hAnsiTheme="minorHAnsi"/>
                <w:b/>
                <w:sz w:val="16"/>
              </w:rPr>
              <w:t>ZAHTEV</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RS</w:t>
            </w:r>
          </w:p>
          <w:p w14:paraId="1E3E6286" w14:textId="70A3C93F" w:rsidR="00843E2F" w:rsidRPr="004D2227" w:rsidRDefault="00843E2F" w:rsidP="00F545FB">
            <w:pPr>
              <w:rPr>
                <w:rFonts w:asciiTheme="minorHAnsi" w:hAnsiTheme="minorHAnsi"/>
                <w:sz w:val="16"/>
              </w:rPr>
            </w:pP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gospodarstva</w:t>
            </w:r>
          </w:p>
        </w:tc>
        <w:tc>
          <w:tcPr>
            <w:tcW w:w="2762" w:type="dxa"/>
            <w:tcBorders>
              <w:top w:val="single" w:sz="4" w:space="0" w:color="auto"/>
              <w:left w:val="single" w:sz="4" w:space="0" w:color="auto"/>
              <w:bottom w:val="single" w:sz="4" w:space="0" w:color="auto"/>
              <w:right w:val="single" w:sz="4" w:space="0" w:color="auto"/>
            </w:tcBorders>
          </w:tcPr>
          <w:p w14:paraId="5A567C3B" w14:textId="4BE1D6E4"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ZA</w:t>
            </w:r>
            <w:r w:rsidR="00541562">
              <w:rPr>
                <w:rFonts w:asciiTheme="minorHAnsi" w:hAnsiTheme="minorHAnsi"/>
                <w:b/>
                <w:sz w:val="16"/>
              </w:rPr>
              <w:t xml:space="preserve"> </w:t>
            </w:r>
            <w:r w:rsidRPr="004D2227">
              <w:rPr>
                <w:rFonts w:asciiTheme="minorHAnsi" w:hAnsiTheme="minorHAnsi"/>
                <w:b/>
                <w:sz w:val="16"/>
              </w:rPr>
              <w:t>ZAVEZANCA</w:t>
            </w:r>
          </w:p>
          <w:p w14:paraId="42E8BD33" w14:textId="196B923A" w:rsidR="00843E2F" w:rsidRPr="004D2227" w:rsidRDefault="00843E2F" w:rsidP="00F545FB">
            <w:pPr>
              <w:rPr>
                <w:rFonts w:asciiTheme="minorHAnsi" w:hAnsiTheme="minorHAnsi"/>
                <w:sz w:val="16"/>
              </w:rPr>
            </w:pP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mora</w:t>
            </w:r>
            <w:r w:rsidR="00541562">
              <w:rPr>
                <w:rFonts w:asciiTheme="minorHAnsi" w:hAnsiTheme="minorHAnsi"/>
                <w:sz w:val="16"/>
              </w:rPr>
              <w:t xml:space="preserve"> </w:t>
            </w:r>
            <w:r w:rsidRPr="004D2227">
              <w:rPr>
                <w:rFonts w:asciiTheme="minorHAnsi" w:hAnsiTheme="minorHAnsi"/>
                <w:sz w:val="16"/>
              </w:rPr>
              <w:t>izpolnjevati</w:t>
            </w:r>
            <w:r w:rsidR="00541562">
              <w:rPr>
                <w:rFonts w:asciiTheme="minorHAnsi" w:hAnsiTheme="minorHAnsi"/>
                <w:sz w:val="16"/>
              </w:rPr>
              <w:t xml:space="preserve"> </w:t>
            </w:r>
            <w:r w:rsidRPr="004D2227">
              <w:rPr>
                <w:rFonts w:asciiTheme="minorHAnsi" w:hAnsiTheme="minorHAnsi"/>
                <w:sz w:val="16"/>
              </w:rPr>
              <w:t>zavezanec</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preverja</w:t>
            </w:r>
            <w:r w:rsidR="00541562">
              <w:rPr>
                <w:rFonts w:asciiTheme="minorHAnsi" w:hAnsiTheme="minorHAnsi"/>
                <w:sz w:val="16"/>
              </w:rPr>
              <w:t xml:space="preserve"> </w:t>
            </w:r>
            <w:r w:rsidRPr="004D2227">
              <w:rPr>
                <w:rFonts w:asciiTheme="minorHAnsi" w:hAnsiTheme="minorHAnsi"/>
                <w:sz w:val="16"/>
              </w:rPr>
              <w:t>kontrolor</w:t>
            </w:r>
          </w:p>
        </w:tc>
        <w:tc>
          <w:tcPr>
            <w:tcW w:w="2418" w:type="dxa"/>
            <w:tcBorders>
              <w:top w:val="single" w:sz="4" w:space="0" w:color="auto"/>
              <w:left w:val="single" w:sz="4" w:space="0" w:color="auto"/>
              <w:bottom w:val="single" w:sz="4" w:space="0" w:color="auto"/>
              <w:right w:val="single" w:sz="4" w:space="0" w:color="auto"/>
            </w:tcBorders>
          </w:tcPr>
          <w:p w14:paraId="75AF183A" w14:textId="43F28F91" w:rsidR="00843E2F" w:rsidRPr="00DB1751" w:rsidRDefault="00843E2F" w:rsidP="00F545FB">
            <w:pPr>
              <w:rPr>
                <w:rFonts w:asciiTheme="minorHAnsi" w:hAnsiTheme="minorHAnsi"/>
                <w:b/>
                <w:sz w:val="16"/>
              </w:rPr>
            </w:pPr>
            <w:r w:rsidRPr="00DB1751">
              <w:rPr>
                <w:rFonts w:asciiTheme="minorHAnsi" w:hAnsiTheme="minorHAnsi"/>
                <w:b/>
                <w:sz w:val="16"/>
              </w:rPr>
              <w:t>ODSTOTEK</w:t>
            </w:r>
            <w:r w:rsidR="00541562">
              <w:rPr>
                <w:rFonts w:asciiTheme="minorHAnsi" w:hAnsiTheme="minorHAnsi"/>
                <w:b/>
                <w:sz w:val="16"/>
              </w:rPr>
              <w:t xml:space="preserve"> </w:t>
            </w:r>
            <w:r w:rsidR="0024202A">
              <w:rPr>
                <w:rFonts w:asciiTheme="minorHAnsi" w:hAnsiTheme="minorHAnsi"/>
                <w:b/>
                <w:sz w:val="16"/>
              </w:rPr>
              <w:t>ZNIŽANJA</w:t>
            </w:r>
            <w:r w:rsidR="00541562">
              <w:rPr>
                <w:rFonts w:asciiTheme="minorHAnsi" w:hAnsiTheme="minorHAnsi"/>
                <w:b/>
                <w:sz w:val="16"/>
              </w:rPr>
              <w:t xml:space="preserve"> </w:t>
            </w:r>
            <w:r w:rsidRPr="00DB1751">
              <w:rPr>
                <w:rFonts w:asciiTheme="minorHAnsi" w:hAnsiTheme="minorHAnsi"/>
                <w:b/>
                <w:sz w:val="16"/>
              </w:rPr>
              <w:t>PLAČIL</w:t>
            </w:r>
          </w:p>
          <w:p w14:paraId="59416CF1" w14:textId="13A6368F" w:rsidR="00843E2F" w:rsidRPr="00DB1751" w:rsidRDefault="00843E2F" w:rsidP="00F545FB">
            <w:pPr>
              <w:rPr>
                <w:rFonts w:asciiTheme="minorHAnsi" w:hAnsiTheme="minorHAnsi"/>
                <w:sz w:val="16"/>
              </w:rPr>
            </w:pPr>
            <w:r w:rsidRPr="00DB1751">
              <w:rPr>
                <w:rFonts w:asciiTheme="minorHAnsi" w:hAnsiTheme="minorHAnsi"/>
                <w:sz w:val="16"/>
              </w:rPr>
              <w:t>zaradi</w:t>
            </w:r>
            <w:r w:rsidR="00541562">
              <w:rPr>
                <w:rFonts w:asciiTheme="minorHAnsi" w:hAnsiTheme="minorHAnsi"/>
                <w:sz w:val="16"/>
              </w:rPr>
              <w:t xml:space="preserve"> </w:t>
            </w:r>
            <w:r w:rsidRPr="00DB1751">
              <w:rPr>
                <w:rFonts w:asciiTheme="minorHAnsi" w:hAnsiTheme="minorHAnsi"/>
                <w:sz w:val="16"/>
              </w:rPr>
              <w:t>kršitve</w:t>
            </w:r>
            <w:r w:rsidR="00541562">
              <w:rPr>
                <w:rFonts w:asciiTheme="minorHAnsi" w:hAnsiTheme="minorHAnsi"/>
                <w:sz w:val="16"/>
              </w:rPr>
              <w:t xml:space="preserve"> </w:t>
            </w:r>
            <w:r w:rsidRPr="00DB1751">
              <w:rPr>
                <w:rFonts w:asciiTheme="minorHAnsi" w:hAnsiTheme="minorHAnsi"/>
                <w:sz w:val="16"/>
              </w:rPr>
              <w:t>zahtev</w:t>
            </w:r>
            <w:r w:rsidR="00541562">
              <w:rPr>
                <w:rFonts w:asciiTheme="minorHAnsi" w:hAnsiTheme="minorHAnsi"/>
                <w:sz w:val="16"/>
              </w:rPr>
              <w:t xml:space="preserve"> </w:t>
            </w:r>
            <w:r w:rsidRPr="00DB1751">
              <w:rPr>
                <w:rFonts w:asciiTheme="minorHAnsi" w:hAnsiTheme="minorHAnsi"/>
                <w:sz w:val="16"/>
              </w:rPr>
              <w:t>iz</w:t>
            </w:r>
            <w:r w:rsidR="00541562">
              <w:rPr>
                <w:rFonts w:asciiTheme="minorHAnsi" w:hAnsiTheme="minorHAnsi"/>
                <w:sz w:val="16"/>
              </w:rPr>
              <w:t xml:space="preserve"> </w:t>
            </w:r>
            <w:r w:rsidRPr="00DB1751">
              <w:rPr>
                <w:rFonts w:asciiTheme="minorHAnsi" w:hAnsiTheme="minorHAnsi"/>
                <w:sz w:val="16"/>
              </w:rPr>
              <w:t>predpisov</w:t>
            </w:r>
            <w:r w:rsidR="00541562">
              <w:rPr>
                <w:rFonts w:asciiTheme="minorHAnsi" w:hAnsiTheme="minorHAnsi"/>
                <w:sz w:val="16"/>
              </w:rPr>
              <w:t xml:space="preserve"> </w:t>
            </w:r>
            <w:r w:rsidRPr="00DB1751">
              <w:rPr>
                <w:rFonts w:asciiTheme="minorHAnsi" w:hAnsiTheme="minorHAnsi"/>
                <w:sz w:val="16"/>
              </w:rPr>
              <w:t>RS,</w:t>
            </w:r>
            <w:r w:rsidR="00541562">
              <w:rPr>
                <w:rFonts w:asciiTheme="minorHAnsi" w:hAnsiTheme="minorHAnsi"/>
                <w:sz w:val="16"/>
              </w:rPr>
              <w:t xml:space="preserve"> </w:t>
            </w:r>
            <w:r w:rsidRPr="00DB1751">
              <w:rPr>
                <w:rFonts w:asciiTheme="minorHAnsi" w:hAnsiTheme="minorHAnsi"/>
                <w:sz w:val="16"/>
              </w:rPr>
              <w:t>izražene</w:t>
            </w:r>
            <w:r w:rsidR="00541562">
              <w:rPr>
                <w:rFonts w:asciiTheme="minorHAnsi" w:hAnsiTheme="minorHAnsi"/>
                <w:sz w:val="16"/>
              </w:rPr>
              <w:t xml:space="preserve"> </w:t>
            </w:r>
            <w:r w:rsidRPr="00DB1751">
              <w:rPr>
                <w:rFonts w:asciiTheme="minorHAnsi" w:hAnsiTheme="minorHAnsi"/>
                <w:sz w:val="16"/>
              </w:rPr>
              <w:t>z</w:t>
            </w:r>
            <w:r w:rsidR="00541562">
              <w:rPr>
                <w:rFonts w:asciiTheme="minorHAnsi" w:hAnsiTheme="minorHAnsi"/>
                <w:sz w:val="16"/>
              </w:rPr>
              <w:t xml:space="preserve"> </w:t>
            </w:r>
            <w:r w:rsidRPr="00DB1751">
              <w:rPr>
                <w:rFonts w:asciiTheme="minorHAnsi" w:hAnsiTheme="minorHAnsi"/>
                <w:sz w:val="16"/>
              </w:rPr>
              <w:t>odstotkom</w:t>
            </w:r>
          </w:p>
        </w:tc>
      </w:tr>
      <w:tr w:rsidR="00843E2F" w:rsidRPr="004D2227" w14:paraId="0A70BF5B" w14:textId="77777777" w:rsidTr="00F545FB">
        <w:trPr>
          <w:trHeight w:val="699"/>
        </w:trPr>
        <w:tc>
          <w:tcPr>
            <w:tcW w:w="1696" w:type="dxa"/>
            <w:hideMark/>
          </w:tcPr>
          <w:p w14:paraId="399D277A" w14:textId="6BD347C0" w:rsidR="00843E2F" w:rsidRPr="004D2227" w:rsidRDefault="00843E2F" w:rsidP="00F545FB">
            <w:pPr>
              <w:rPr>
                <w:rFonts w:ascii="Calibri" w:hAnsi="Calibri" w:cs="Calibri"/>
                <w:sz w:val="16"/>
                <w:lang w:eastAsia="sl-SI"/>
              </w:rPr>
            </w:pPr>
            <w:r w:rsidRPr="004D2227">
              <w:rPr>
                <w:rFonts w:ascii="Calibri" w:hAnsi="Calibri" w:cs="Calibri"/>
                <w:sz w:val="16"/>
                <w:lang w:eastAsia="sl-SI"/>
              </w:rPr>
              <w:t>Direktiva</w:t>
            </w:r>
            <w:r w:rsidR="00541562">
              <w:rPr>
                <w:rFonts w:ascii="Calibri" w:hAnsi="Calibri" w:cs="Calibri"/>
                <w:sz w:val="16"/>
                <w:lang w:eastAsia="sl-SI"/>
              </w:rPr>
              <w:t xml:space="preserve"> </w:t>
            </w:r>
            <w:r w:rsidRPr="004D2227">
              <w:rPr>
                <w:rFonts w:ascii="Calibri" w:hAnsi="Calibri" w:cs="Calibri"/>
                <w:sz w:val="16"/>
                <w:lang w:eastAsia="sl-SI"/>
              </w:rPr>
              <w:t>2009/147/ES</w:t>
            </w:r>
            <w:r w:rsidR="00541562">
              <w:rPr>
                <w:rFonts w:ascii="Calibri" w:hAnsi="Calibri" w:cs="Calibri"/>
                <w:sz w:val="16"/>
                <w:lang w:eastAsia="sl-SI"/>
              </w:rPr>
              <w:t xml:space="preserve"> </w:t>
            </w:r>
            <w:r w:rsidRPr="004D2227">
              <w:rPr>
                <w:rFonts w:ascii="Calibri" w:hAnsi="Calibri" w:cs="Calibri"/>
                <w:sz w:val="16"/>
                <w:lang w:eastAsia="sl-SI"/>
              </w:rPr>
              <w:t>Evropskega</w:t>
            </w:r>
            <w:r w:rsidR="00541562">
              <w:rPr>
                <w:rFonts w:ascii="Calibri" w:hAnsi="Calibri" w:cs="Calibri"/>
                <w:sz w:val="16"/>
                <w:lang w:eastAsia="sl-SI"/>
              </w:rPr>
              <w:t xml:space="preserve"> </w:t>
            </w:r>
            <w:r w:rsidRPr="004D2227">
              <w:rPr>
                <w:rFonts w:ascii="Calibri" w:hAnsi="Calibri" w:cs="Calibri"/>
                <w:sz w:val="16"/>
                <w:lang w:eastAsia="sl-SI"/>
              </w:rPr>
              <w:t>parlamenta</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Sveta</w:t>
            </w:r>
            <w:r w:rsidR="00541562">
              <w:rPr>
                <w:rFonts w:ascii="Calibri" w:hAnsi="Calibri" w:cs="Calibri"/>
                <w:sz w:val="16"/>
                <w:lang w:eastAsia="sl-SI"/>
              </w:rPr>
              <w:t xml:space="preserve"> </w:t>
            </w:r>
            <w:r w:rsidRPr="004D2227">
              <w:rPr>
                <w:rFonts w:ascii="Calibri" w:hAnsi="Calibri" w:cs="Calibri"/>
                <w:sz w:val="16"/>
                <w:lang w:eastAsia="sl-SI"/>
              </w:rPr>
              <w:t>z</w:t>
            </w:r>
            <w:r w:rsidR="00541562">
              <w:rPr>
                <w:rFonts w:ascii="Calibri" w:hAnsi="Calibri" w:cs="Calibri"/>
                <w:sz w:val="16"/>
                <w:lang w:eastAsia="sl-SI"/>
              </w:rPr>
              <w:t xml:space="preserve"> </w:t>
            </w:r>
            <w:r w:rsidRPr="004D2227">
              <w:rPr>
                <w:rFonts w:ascii="Calibri" w:hAnsi="Calibri" w:cs="Calibri"/>
                <w:sz w:val="16"/>
                <w:lang w:eastAsia="sl-SI"/>
              </w:rPr>
              <w:t>dne</w:t>
            </w:r>
            <w:r w:rsidR="00541562">
              <w:rPr>
                <w:rFonts w:ascii="Calibri" w:hAnsi="Calibri" w:cs="Calibri"/>
                <w:sz w:val="16"/>
                <w:lang w:eastAsia="sl-SI"/>
              </w:rPr>
              <w:t xml:space="preserve"> </w:t>
            </w:r>
            <w:r w:rsidRPr="004D2227">
              <w:rPr>
                <w:rFonts w:ascii="Calibri" w:hAnsi="Calibri" w:cs="Calibri"/>
                <w:sz w:val="16"/>
                <w:lang w:eastAsia="sl-SI"/>
              </w:rPr>
              <w:t>30.</w:t>
            </w:r>
            <w:r w:rsidR="00541562">
              <w:rPr>
                <w:rFonts w:ascii="Calibri" w:hAnsi="Calibri" w:cs="Calibri"/>
                <w:sz w:val="16"/>
                <w:lang w:eastAsia="sl-SI"/>
              </w:rPr>
              <w:t xml:space="preserve"> </w:t>
            </w:r>
            <w:r w:rsidRPr="004D2227">
              <w:rPr>
                <w:rFonts w:ascii="Calibri" w:hAnsi="Calibri" w:cs="Calibri"/>
                <w:sz w:val="16"/>
                <w:lang w:eastAsia="sl-SI"/>
              </w:rPr>
              <w:t>novembra</w:t>
            </w:r>
            <w:r w:rsidR="00541562">
              <w:rPr>
                <w:rFonts w:ascii="Calibri" w:hAnsi="Calibri" w:cs="Calibri"/>
                <w:sz w:val="16"/>
                <w:lang w:eastAsia="sl-SI"/>
              </w:rPr>
              <w:t xml:space="preserve"> </w:t>
            </w:r>
            <w:r w:rsidRPr="004D2227">
              <w:rPr>
                <w:rFonts w:ascii="Calibri" w:hAnsi="Calibri" w:cs="Calibri"/>
                <w:sz w:val="16"/>
                <w:lang w:eastAsia="sl-SI"/>
              </w:rPr>
              <w:t>2009</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ohranjanju</w:t>
            </w:r>
            <w:r w:rsidR="00541562">
              <w:rPr>
                <w:rFonts w:ascii="Calibri" w:hAnsi="Calibri" w:cs="Calibri"/>
                <w:sz w:val="16"/>
                <w:lang w:eastAsia="sl-SI"/>
              </w:rPr>
              <w:t xml:space="preserve"> </w:t>
            </w:r>
            <w:r w:rsidRPr="004D2227">
              <w:rPr>
                <w:rFonts w:ascii="Calibri" w:hAnsi="Calibri" w:cs="Calibri"/>
                <w:sz w:val="16"/>
                <w:lang w:eastAsia="sl-SI"/>
              </w:rPr>
              <w:t>prosto</w:t>
            </w:r>
            <w:r w:rsidR="00541562">
              <w:rPr>
                <w:rFonts w:ascii="Calibri" w:hAnsi="Calibri" w:cs="Calibri"/>
                <w:sz w:val="16"/>
                <w:lang w:eastAsia="sl-SI"/>
              </w:rPr>
              <w:t xml:space="preserve"> </w:t>
            </w:r>
            <w:r w:rsidRPr="004D2227">
              <w:rPr>
                <w:rFonts w:ascii="Calibri" w:hAnsi="Calibri" w:cs="Calibri"/>
                <w:sz w:val="16"/>
                <w:lang w:eastAsia="sl-SI"/>
              </w:rPr>
              <w:t>živečih</w:t>
            </w:r>
            <w:r w:rsidR="00541562">
              <w:rPr>
                <w:rFonts w:ascii="Calibri" w:hAnsi="Calibri" w:cs="Calibri"/>
                <w:sz w:val="16"/>
                <w:lang w:eastAsia="sl-SI"/>
              </w:rPr>
              <w:t xml:space="preserve"> </w:t>
            </w:r>
            <w:r w:rsidRPr="004D2227">
              <w:rPr>
                <w:rFonts w:ascii="Calibri" w:hAnsi="Calibri" w:cs="Calibri"/>
                <w:sz w:val="16"/>
                <w:lang w:eastAsia="sl-SI"/>
              </w:rPr>
              <w:t>ptic</w:t>
            </w:r>
            <w:r w:rsidR="00541562">
              <w:rPr>
                <w:rFonts w:ascii="Calibri" w:hAnsi="Calibri" w:cs="Calibri"/>
                <w:sz w:val="16"/>
                <w:lang w:eastAsia="sl-SI"/>
              </w:rPr>
              <w:t xml:space="preserve"> </w:t>
            </w:r>
            <w:r w:rsidRPr="004D2227">
              <w:rPr>
                <w:rFonts w:ascii="Calibri" w:hAnsi="Calibri" w:cs="Calibri"/>
                <w:sz w:val="16"/>
                <w:lang w:eastAsia="sl-SI"/>
              </w:rPr>
              <w:t>(UL</w:t>
            </w:r>
            <w:r w:rsidR="00541562">
              <w:rPr>
                <w:rFonts w:ascii="Calibri" w:hAnsi="Calibri" w:cs="Calibri"/>
                <w:sz w:val="16"/>
                <w:lang w:eastAsia="sl-SI"/>
              </w:rPr>
              <w:t xml:space="preserve"> </w:t>
            </w:r>
            <w:r w:rsidRPr="004D2227">
              <w:rPr>
                <w:rFonts w:ascii="Calibri" w:hAnsi="Calibri" w:cs="Calibri"/>
                <w:sz w:val="16"/>
                <w:lang w:eastAsia="sl-SI"/>
              </w:rPr>
              <w:t>L</w:t>
            </w:r>
            <w:r w:rsidR="00541562">
              <w:rPr>
                <w:rFonts w:ascii="Calibri" w:hAnsi="Calibri" w:cs="Calibri"/>
                <w:sz w:val="16"/>
                <w:lang w:eastAsia="sl-SI"/>
              </w:rPr>
              <w:t xml:space="preserve"> </w:t>
            </w:r>
            <w:r>
              <w:rPr>
                <w:rFonts w:ascii="Calibri" w:hAnsi="Calibri" w:cs="Calibri"/>
                <w:sz w:val="16"/>
                <w:lang w:eastAsia="sl-SI"/>
              </w:rPr>
              <w:t>št.</w:t>
            </w:r>
            <w:r w:rsidR="00541562">
              <w:rPr>
                <w:rFonts w:ascii="Calibri" w:hAnsi="Calibri" w:cs="Calibri"/>
                <w:sz w:val="16"/>
                <w:lang w:eastAsia="sl-SI"/>
              </w:rPr>
              <w:t xml:space="preserve"> </w:t>
            </w:r>
            <w:r w:rsidRPr="004D2227">
              <w:rPr>
                <w:rFonts w:ascii="Calibri" w:hAnsi="Calibri" w:cs="Calibri"/>
                <w:sz w:val="16"/>
                <w:lang w:eastAsia="sl-SI"/>
              </w:rPr>
              <w:t>20</w:t>
            </w:r>
            <w:r w:rsidR="00541562">
              <w:rPr>
                <w:rFonts w:ascii="Calibri" w:hAnsi="Calibri" w:cs="Calibri"/>
                <w:sz w:val="16"/>
                <w:lang w:eastAsia="sl-SI"/>
              </w:rPr>
              <w:t xml:space="preserve"> </w:t>
            </w:r>
            <w:r>
              <w:rPr>
                <w:rFonts w:ascii="Calibri" w:hAnsi="Calibri" w:cs="Calibri"/>
                <w:sz w:val="16"/>
                <w:lang w:eastAsia="sl-SI"/>
              </w:rPr>
              <w:t>z</w:t>
            </w:r>
            <w:r w:rsidR="00541562">
              <w:rPr>
                <w:rFonts w:ascii="Calibri" w:hAnsi="Calibri" w:cs="Calibri"/>
                <w:sz w:val="16"/>
                <w:lang w:eastAsia="sl-SI"/>
              </w:rPr>
              <w:t xml:space="preserve"> </w:t>
            </w:r>
            <w:r>
              <w:rPr>
                <w:rFonts w:ascii="Calibri" w:hAnsi="Calibri" w:cs="Calibri"/>
                <w:sz w:val="16"/>
                <w:lang w:eastAsia="sl-SI"/>
              </w:rPr>
              <w:t>dne</w:t>
            </w:r>
            <w:r w:rsidR="00541562">
              <w:rPr>
                <w:rFonts w:ascii="Calibri" w:hAnsi="Calibri" w:cs="Calibri"/>
                <w:sz w:val="16"/>
                <w:lang w:eastAsia="sl-SI"/>
              </w:rPr>
              <w:t xml:space="preserve"> </w:t>
            </w:r>
            <w:r w:rsidRPr="004D2227">
              <w:rPr>
                <w:rFonts w:ascii="Calibri" w:hAnsi="Calibri" w:cs="Calibri"/>
                <w:sz w:val="16"/>
                <w:lang w:eastAsia="sl-SI"/>
              </w:rPr>
              <w:t>26.</w:t>
            </w:r>
            <w:r w:rsidR="00541562">
              <w:rPr>
                <w:rFonts w:ascii="Calibri" w:hAnsi="Calibri" w:cs="Calibri"/>
                <w:sz w:val="16"/>
                <w:lang w:eastAsia="sl-SI"/>
              </w:rPr>
              <w:t xml:space="preserve"> </w:t>
            </w:r>
            <w:r w:rsidRPr="004D2227">
              <w:rPr>
                <w:rFonts w:ascii="Calibri" w:hAnsi="Calibri" w:cs="Calibri"/>
                <w:sz w:val="16"/>
                <w:lang w:eastAsia="sl-SI"/>
              </w:rPr>
              <w:t>1.</w:t>
            </w:r>
            <w:r w:rsidR="00541562">
              <w:rPr>
                <w:rFonts w:ascii="Calibri" w:hAnsi="Calibri" w:cs="Calibri"/>
                <w:sz w:val="16"/>
                <w:lang w:eastAsia="sl-SI"/>
              </w:rPr>
              <w:t xml:space="preserve"> </w:t>
            </w:r>
            <w:r w:rsidRPr="004D2227">
              <w:rPr>
                <w:rFonts w:ascii="Calibri" w:hAnsi="Calibri" w:cs="Calibri"/>
                <w:sz w:val="16"/>
                <w:lang w:eastAsia="sl-SI"/>
              </w:rPr>
              <w:t>2010,</w:t>
            </w:r>
            <w:r w:rsidR="00541562">
              <w:rPr>
                <w:rFonts w:ascii="Calibri" w:hAnsi="Calibri" w:cs="Calibri"/>
                <w:sz w:val="16"/>
                <w:lang w:eastAsia="sl-SI"/>
              </w:rPr>
              <w:t xml:space="preserve"> </w:t>
            </w:r>
            <w:r w:rsidRPr="004D2227">
              <w:rPr>
                <w:rFonts w:ascii="Calibri" w:hAnsi="Calibri" w:cs="Calibri"/>
                <w:sz w:val="16"/>
                <w:lang w:eastAsia="sl-SI"/>
              </w:rPr>
              <w:t>str.</w:t>
            </w:r>
            <w:r w:rsidR="00541562">
              <w:rPr>
                <w:rFonts w:ascii="Calibri" w:hAnsi="Calibri" w:cs="Calibri"/>
                <w:sz w:val="16"/>
                <w:lang w:eastAsia="sl-SI"/>
              </w:rPr>
              <w:t xml:space="preserve"> </w:t>
            </w:r>
            <w:r w:rsidRPr="004D2227">
              <w:rPr>
                <w:rFonts w:ascii="Calibri" w:hAnsi="Calibri" w:cs="Calibri"/>
                <w:sz w:val="16"/>
                <w:lang w:eastAsia="sl-SI"/>
              </w:rPr>
              <w:t>7):</w:t>
            </w:r>
            <w:r w:rsidRPr="004D2227">
              <w:rPr>
                <w:rFonts w:ascii="Calibri" w:hAnsi="Calibri" w:cs="Calibri"/>
                <w:sz w:val="16"/>
                <w:lang w:eastAsia="sl-SI"/>
              </w:rPr>
              <w:br/>
              <w:t>člen</w:t>
            </w:r>
            <w:r w:rsidR="00541562">
              <w:rPr>
                <w:rFonts w:ascii="Calibri" w:hAnsi="Calibri" w:cs="Calibri"/>
                <w:sz w:val="16"/>
                <w:lang w:eastAsia="sl-SI"/>
              </w:rPr>
              <w:t xml:space="preserve"> </w:t>
            </w:r>
            <w:r w:rsidRPr="004D2227">
              <w:rPr>
                <w:rFonts w:ascii="Calibri" w:hAnsi="Calibri" w:cs="Calibri"/>
                <w:sz w:val="16"/>
                <w:lang w:eastAsia="sl-SI"/>
              </w:rPr>
              <w:t>3(1),</w:t>
            </w:r>
            <w:r w:rsidR="00541562">
              <w:rPr>
                <w:rFonts w:ascii="Calibri" w:hAnsi="Calibri" w:cs="Calibri"/>
                <w:sz w:val="16"/>
                <w:lang w:eastAsia="sl-SI"/>
              </w:rPr>
              <w:t xml:space="preserve"> </w:t>
            </w:r>
            <w:r w:rsidRPr="004D2227">
              <w:rPr>
                <w:rFonts w:ascii="Calibri" w:hAnsi="Calibri" w:cs="Calibri"/>
                <w:sz w:val="16"/>
                <w:lang w:eastAsia="sl-SI"/>
              </w:rPr>
              <w:t>člen</w:t>
            </w:r>
            <w:r w:rsidR="00541562">
              <w:rPr>
                <w:rFonts w:ascii="Calibri" w:hAnsi="Calibri" w:cs="Calibri"/>
                <w:sz w:val="16"/>
                <w:lang w:eastAsia="sl-SI"/>
              </w:rPr>
              <w:t xml:space="preserve"> </w:t>
            </w:r>
            <w:r w:rsidRPr="004D2227">
              <w:rPr>
                <w:rFonts w:ascii="Calibri" w:hAnsi="Calibri" w:cs="Calibri"/>
                <w:sz w:val="16"/>
                <w:lang w:eastAsia="sl-SI"/>
              </w:rPr>
              <w:t>3(2)(b),</w:t>
            </w:r>
            <w:r w:rsidR="00541562">
              <w:rPr>
                <w:rFonts w:ascii="Calibri" w:hAnsi="Calibri" w:cs="Calibri"/>
                <w:sz w:val="16"/>
                <w:lang w:eastAsia="sl-SI"/>
              </w:rPr>
              <w:t xml:space="preserve"> </w:t>
            </w:r>
            <w:r w:rsidRPr="004D2227">
              <w:rPr>
                <w:rFonts w:ascii="Calibri" w:hAnsi="Calibri" w:cs="Calibri"/>
                <w:sz w:val="16"/>
                <w:lang w:eastAsia="sl-SI"/>
              </w:rPr>
              <w:t>člen</w:t>
            </w:r>
            <w:r w:rsidR="00541562">
              <w:rPr>
                <w:rFonts w:ascii="Calibri" w:hAnsi="Calibri" w:cs="Calibri"/>
                <w:sz w:val="16"/>
                <w:lang w:eastAsia="sl-SI"/>
              </w:rPr>
              <w:t xml:space="preserve"> </w:t>
            </w:r>
            <w:r w:rsidRPr="004D2227">
              <w:rPr>
                <w:rFonts w:ascii="Calibri" w:hAnsi="Calibri" w:cs="Calibri"/>
                <w:sz w:val="16"/>
                <w:lang w:eastAsia="sl-SI"/>
              </w:rPr>
              <w:t>4(1),</w:t>
            </w:r>
            <w:r w:rsidR="00541562">
              <w:rPr>
                <w:rFonts w:ascii="Calibri" w:hAnsi="Calibri" w:cs="Calibri"/>
                <w:sz w:val="16"/>
                <w:lang w:eastAsia="sl-SI"/>
              </w:rPr>
              <w:t xml:space="preserve"> </w:t>
            </w:r>
            <w:r w:rsidRPr="004D2227">
              <w:rPr>
                <w:rFonts w:ascii="Calibri" w:hAnsi="Calibri" w:cs="Calibri"/>
                <w:sz w:val="16"/>
                <w:lang w:eastAsia="sl-SI"/>
              </w:rPr>
              <w:t>(2)</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(4)</w:t>
            </w:r>
          </w:p>
        </w:tc>
        <w:tc>
          <w:tcPr>
            <w:tcW w:w="2332" w:type="dxa"/>
            <w:hideMark/>
          </w:tcPr>
          <w:p w14:paraId="5D0053E7" w14:textId="685A9112" w:rsidR="00843E2F" w:rsidRPr="004D2227" w:rsidRDefault="00843E2F" w:rsidP="00F545FB">
            <w:pPr>
              <w:rPr>
                <w:rFonts w:ascii="Calibri" w:hAnsi="Calibri" w:cs="Calibri"/>
                <w:sz w:val="16"/>
                <w:lang w:eastAsia="sl-SI"/>
              </w:rPr>
            </w:pPr>
            <w:r w:rsidRPr="004D2227">
              <w:rPr>
                <w:rFonts w:ascii="Calibri" w:hAnsi="Calibri" w:cs="Calibri"/>
                <w:sz w:val="16"/>
                <w:lang w:eastAsia="sl-SI"/>
              </w:rPr>
              <w:t>Člen</w:t>
            </w:r>
            <w:r w:rsidR="00541562">
              <w:rPr>
                <w:rFonts w:ascii="Calibri" w:hAnsi="Calibri" w:cs="Calibri"/>
                <w:sz w:val="16"/>
                <w:lang w:eastAsia="sl-SI"/>
              </w:rPr>
              <w:t xml:space="preserve"> </w:t>
            </w:r>
            <w:r w:rsidRPr="004D2227">
              <w:rPr>
                <w:rFonts w:ascii="Calibri" w:hAnsi="Calibri" w:cs="Calibri"/>
                <w:sz w:val="16"/>
                <w:lang w:eastAsia="sl-SI"/>
              </w:rPr>
              <w:t>3</w:t>
            </w:r>
            <w:r w:rsidRPr="004D2227">
              <w:rPr>
                <w:rFonts w:ascii="Calibri" w:hAnsi="Calibri" w:cs="Calibri"/>
                <w:sz w:val="16"/>
                <w:lang w:eastAsia="sl-SI"/>
              </w:rPr>
              <w:br/>
              <w:t>1.</w:t>
            </w:r>
            <w:r w:rsidR="00541562">
              <w:rPr>
                <w:rFonts w:ascii="Calibri" w:hAnsi="Calibri" w:cs="Calibri"/>
                <w:sz w:val="16"/>
                <w:lang w:eastAsia="sl-SI"/>
              </w:rPr>
              <w:t xml:space="preserve"> </w:t>
            </w:r>
            <w:r w:rsidRPr="004D2227">
              <w:rPr>
                <w:rFonts w:ascii="Calibri" w:hAnsi="Calibri" w:cs="Calibri"/>
                <w:sz w:val="16"/>
                <w:lang w:eastAsia="sl-SI"/>
              </w:rPr>
              <w:t>Glede</w:t>
            </w:r>
            <w:r w:rsidR="00541562">
              <w:rPr>
                <w:rFonts w:ascii="Calibri" w:hAnsi="Calibri" w:cs="Calibri"/>
                <w:sz w:val="16"/>
                <w:lang w:eastAsia="sl-SI"/>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zahteve</w:t>
            </w:r>
            <w:r w:rsidR="00541562">
              <w:rPr>
                <w:rFonts w:ascii="Calibri" w:hAnsi="Calibri" w:cs="Calibri"/>
                <w:sz w:val="16"/>
                <w:lang w:eastAsia="sl-SI"/>
              </w:rPr>
              <w:t xml:space="preserve"> </w:t>
            </w:r>
            <w:r w:rsidRPr="004D2227">
              <w:rPr>
                <w:rFonts w:ascii="Calibri" w:hAnsi="Calibri" w:cs="Calibri"/>
                <w:sz w:val="16"/>
                <w:lang w:eastAsia="sl-SI"/>
              </w:rPr>
              <w:t>iz</w:t>
            </w:r>
            <w:r w:rsidR="00541562">
              <w:rPr>
                <w:rFonts w:ascii="Calibri" w:hAnsi="Calibri" w:cs="Calibri"/>
                <w:sz w:val="16"/>
                <w:lang w:eastAsia="sl-SI"/>
              </w:rPr>
              <w:t xml:space="preserve"> </w:t>
            </w:r>
            <w:r w:rsidRPr="004D2227">
              <w:rPr>
                <w:rFonts w:ascii="Calibri" w:hAnsi="Calibri" w:cs="Calibri"/>
                <w:sz w:val="16"/>
                <w:lang w:eastAsia="sl-SI"/>
              </w:rPr>
              <w:t>člena</w:t>
            </w:r>
            <w:r w:rsidR="00541562">
              <w:rPr>
                <w:rFonts w:ascii="Calibri" w:hAnsi="Calibri" w:cs="Calibri"/>
                <w:sz w:val="16"/>
                <w:lang w:eastAsia="sl-SI"/>
              </w:rPr>
              <w:t xml:space="preserve"> </w:t>
            </w:r>
            <w:r w:rsidRPr="004D2227">
              <w:rPr>
                <w:rFonts w:ascii="Calibri" w:hAnsi="Calibri" w:cs="Calibri"/>
                <w:sz w:val="16"/>
                <w:lang w:eastAsia="sl-SI"/>
              </w:rPr>
              <w:t>2</w:t>
            </w:r>
            <w:r w:rsidR="00541562">
              <w:rPr>
                <w:rFonts w:ascii="Calibri" w:hAnsi="Calibri" w:cs="Calibri"/>
                <w:sz w:val="16"/>
                <w:lang w:eastAsia="sl-SI"/>
              </w:rPr>
              <w:t xml:space="preserve"> </w:t>
            </w:r>
            <w:r w:rsidRPr="004D2227">
              <w:rPr>
                <w:rFonts w:ascii="Calibri" w:hAnsi="Calibri" w:cs="Calibri"/>
                <w:sz w:val="16"/>
                <w:lang w:eastAsia="sl-SI"/>
              </w:rPr>
              <w:t>države</w:t>
            </w:r>
            <w:r w:rsidR="00541562">
              <w:rPr>
                <w:rFonts w:ascii="Calibri" w:hAnsi="Calibri" w:cs="Calibri"/>
                <w:sz w:val="16"/>
                <w:lang w:eastAsia="sl-SI"/>
              </w:rPr>
              <w:t xml:space="preserve"> </w:t>
            </w:r>
            <w:r w:rsidRPr="004D2227">
              <w:rPr>
                <w:rFonts w:ascii="Calibri" w:hAnsi="Calibri" w:cs="Calibri"/>
                <w:sz w:val="16"/>
                <w:lang w:eastAsia="sl-SI"/>
              </w:rPr>
              <w:t>članice</w:t>
            </w:r>
            <w:r w:rsidR="00541562">
              <w:rPr>
                <w:rFonts w:ascii="Calibri" w:hAnsi="Calibri" w:cs="Calibri"/>
                <w:sz w:val="16"/>
                <w:lang w:eastAsia="sl-SI"/>
              </w:rPr>
              <w:t xml:space="preserve"> </w:t>
            </w:r>
            <w:r w:rsidRPr="004D2227">
              <w:rPr>
                <w:rFonts w:ascii="Calibri" w:hAnsi="Calibri" w:cs="Calibri"/>
                <w:sz w:val="16"/>
                <w:lang w:eastAsia="sl-SI"/>
              </w:rPr>
              <w:t>sprejmejo</w:t>
            </w:r>
            <w:r w:rsidR="00541562">
              <w:rPr>
                <w:rFonts w:ascii="Calibri" w:hAnsi="Calibri" w:cs="Calibri"/>
                <w:sz w:val="16"/>
                <w:lang w:eastAsia="sl-SI"/>
              </w:rPr>
              <w:t xml:space="preserve"> </w:t>
            </w:r>
            <w:r w:rsidRPr="004D2227">
              <w:rPr>
                <w:rFonts w:ascii="Calibri" w:hAnsi="Calibri" w:cs="Calibri"/>
                <w:sz w:val="16"/>
                <w:lang w:eastAsia="sl-SI"/>
              </w:rPr>
              <w:t>potrebne</w:t>
            </w:r>
            <w:r w:rsidR="00541562">
              <w:rPr>
                <w:rFonts w:ascii="Calibri" w:hAnsi="Calibri" w:cs="Calibri"/>
                <w:sz w:val="16"/>
                <w:lang w:eastAsia="sl-SI"/>
              </w:rPr>
              <w:t xml:space="preserve"> </w:t>
            </w:r>
            <w:r w:rsidRPr="004D2227">
              <w:rPr>
                <w:rFonts w:ascii="Calibri" w:hAnsi="Calibri" w:cs="Calibri"/>
                <w:sz w:val="16"/>
                <w:lang w:eastAsia="sl-SI"/>
              </w:rPr>
              <w:t>ukrepe</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ohranitev,</w:t>
            </w:r>
            <w:r w:rsidR="00541562">
              <w:rPr>
                <w:rFonts w:ascii="Calibri" w:hAnsi="Calibri" w:cs="Calibri"/>
                <w:sz w:val="16"/>
                <w:lang w:eastAsia="sl-SI"/>
              </w:rPr>
              <w:t xml:space="preserve"> </w:t>
            </w:r>
            <w:r w:rsidRPr="004D2227">
              <w:rPr>
                <w:rFonts w:ascii="Calibri" w:hAnsi="Calibri" w:cs="Calibri"/>
                <w:sz w:val="16"/>
                <w:lang w:eastAsia="sl-SI"/>
              </w:rPr>
              <w:t>vzdrževanje</w:t>
            </w:r>
          </w:p>
          <w:p w14:paraId="709FA3ED" w14:textId="53C9D9C7" w:rsidR="00843E2F" w:rsidRPr="004D2227" w:rsidRDefault="00541562" w:rsidP="00F545FB">
            <w:pPr>
              <w:rPr>
                <w:rFonts w:ascii="Calibri" w:hAnsi="Calibri" w:cs="Calibri"/>
                <w:sz w:val="16"/>
                <w:lang w:eastAsia="sl-SI"/>
              </w:rPr>
            </w:pPr>
            <w:r>
              <w:rPr>
                <w:rFonts w:ascii="Calibri" w:hAnsi="Calibri" w:cs="Calibri"/>
                <w:sz w:val="16"/>
                <w:lang w:eastAsia="sl-SI"/>
              </w:rPr>
              <w:t xml:space="preserve"> </w:t>
            </w:r>
            <w:r w:rsidR="00843E2F" w:rsidRPr="004D2227">
              <w:rPr>
                <w:rFonts w:ascii="Calibri" w:hAnsi="Calibri" w:cs="Calibri"/>
                <w:sz w:val="16"/>
                <w:lang w:eastAsia="sl-SI"/>
              </w:rPr>
              <w:t>ali</w:t>
            </w:r>
            <w:r>
              <w:rPr>
                <w:rFonts w:ascii="Calibri" w:hAnsi="Calibri" w:cs="Calibri"/>
                <w:sz w:val="16"/>
                <w:lang w:eastAsia="sl-SI"/>
              </w:rPr>
              <w:t xml:space="preserve"> </w:t>
            </w:r>
            <w:r w:rsidR="00843E2F" w:rsidRPr="004D2227">
              <w:rPr>
                <w:rFonts w:ascii="Calibri" w:hAnsi="Calibri" w:cs="Calibri"/>
                <w:sz w:val="16"/>
                <w:lang w:eastAsia="sl-SI"/>
              </w:rPr>
              <w:t>ponovno</w:t>
            </w:r>
            <w:r>
              <w:rPr>
                <w:rFonts w:ascii="Calibri" w:hAnsi="Calibri" w:cs="Calibri"/>
                <w:sz w:val="16"/>
                <w:lang w:eastAsia="sl-SI"/>
              </w:rPr>
              <w:t xml:space="preserve"> </w:t>
            </w:r>
            <w:r w:rsidR="00843E2F" w:rsidRPr="004D2227">
              <w:rPr>
                <w:rFonts w:ascii="Calibri" w:hAnsi="Calibri" w:cs="Calibri"/>
                <w:sz w:val="16"/>
                <w:lang w:eastAsia="sl-SI"/>
              </w:rPr>
              <w:t>vzpostavitev</w:t>
            </w:r>
            <w:r>
              <w:rPr>
                <w:rFonts w:ascii="Calibri" w:hAnsi="Calibri" w:cs="Calibri"/>
                <w:sz w:val="16"/>
                <w:lang w:eastAsia="sl-SI"/>
              </w:rPr>
              <w:t xml:space="preserve"> </w:t>
            </w:r>
            <w:r w:rsidR="00843E2F" w:rsidRPr="004D2227">
              <w:rPr>
                <w:rFonts w:ascii="Calibri" w:hAnsi="Calibri" w:cs="Calibri"/>
                <w:sz w:val="16"/>
                <w:lang w:eastAsia="sl-SI"/>
              </w:rPr>
              <w:t>zadostne</w:t>
            </w:r>
            <w:r>
              <w:rPr>
                <w:rFonts w:ascii="Calibri" w:hAnsi="Calibri" w:cs="Calibri"/>
                <w:sz w:val="16"/>
                <w:lang w:eastAsia="sl-SI"/>
              </w:rPr>
              <w:t xml:space="preserve"> </w:t>
            </w:r>
            <w:r w:rsidR="00843E2F" w:rsidRPr="004D2227">
              <w:rPr>
                <w:rFonts w:ascii="Calibri" w:hAnsi="Calibri" w:cs="Calibri"/>
                <w:sz w:val="16"/>
                <w:lang w:eastAsia="sl-SI"/>
              </w:rPr>
              <w:t>raznovrstnosti</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površine</w:t>
            </w:r>
            <w:r>
              <w:rPr>
                <w:rFonts w:ascii="Calibri" w:hAnsi="Calibri" w:cs="Calibri"/>
                <w:sz w:val="16"/>
                <w:lang w:eastAsia="sl-SI"/>
              </w:rPr>
              <w:t xml:space="preserve"> </w:t>
            </w:r>
            <w:r w:rsidR="00843E2F" w:rsidRPr="004D2227">
              <w:rPr>
                <w:rFonts w:ascii="Calibri" w:hAnsi="Calibri" w:cs="Calibri"/>
                <w:sz w:val="16"/>
                <w:lang w:eastAsia="sl-SI"/>
              </w:rPr>
              <w:t>habitatov</w:t>
            </w:r>
            <w:r>
              <w:rPr>
                <w:rFonts w:ascii="Calibri" w:hAnsi="Calibri" w:cs="Calibri"/>
                <w:sz w:val="16"/>
                <w:lang w:eastAsia="sl-SI"/>
              </w:rPr>
              <w:t xml:space="preserve"> </w:t>
            </w:r>
            <w:r w:rsidR="00843E2F" w:rsidRPr="004D2227">
              <w:rPr>
                <w:rFonts w:ascii="Calibri" w:hAnsi="Calibri" w:cs="Calibri"/>
                <w:sz w:val="16"/>
                <w:lang w:eastAsia="sl-SI"/>
              </w:rPr>
              <w:t>za</w:t>
            </w:r>
            <w:r>
              <w:rPr>
                <w:rFonts w:ascii="Calibri" w:hAnsi="Calibri" w:cs="Calibri"/>
                <w:sz w:val="16"/>
                <w:lang w:eastAsia="sl-SI"/>
              </w:rPr>
              <w:t xml:space="preserve"> </w:t>
            </w:r>
            <w:r w:rsidR="00843E2F" w:rsidRPr="004D2227">
              <w:rPr>
                <w:rFonts w:ascii="Calibri" w:hAnsi="Calibri" w:cs="Calibri"/>
                <w:sz w:val="16"/>
                <w:lang w:eastAsia="sl-SI"/>
              </w:rPr>
              <w:t>vse</w:t>
            </w:r>
            <w:r>
              <w:rPr>
                <w:rFonts w:ascii="Calibri" w:hAnsi="Calibri" w:cs="Calibri"/>
                <w:sz w:val="16"/>
                <w:lang w:eastAsia="sl-SI"/>
              </w:rPr>
              <w:t xml:space="preserve"> </w:t>
            </w:r>
            <w:r w:rsidR="00843E2F" w:rsidRPr="004D2227">
              <w:rPr>
                <w:rFonts w:ascii="Calibri" w:hAnsi="Calibri" w:cs="Calibri"/>
                <w:sz w:val="16"/>
                <w:lang w:eastAsia="sl-SI"/>
              </w:rPr>
              <w:t>vrste</w:t>
            </w:r>
            <w:r>
              <w:rPr>
                <w:rFonts w:ascii="Calibri" w:hAnsi="Calibri" w:cs="Calibri"/>
                <w:sz w:val="16"/>
                <w:lang w:eastAsia="sl-SI"/>
              </w:rPr>
              <w:t xml:space="preserve"> </w:t>
            </w:r>
            <w:r w:rsidR="00843E2F" w:rsidRPr="004D2227">
              <w:rPr>
                <w:rFonts w:ascii="Calibri" w:hAnsi="Calibri" w:cs="Calibri"/>
                <w:sz w:val="16"/>
                <w:lang w:eastAsia="sl-SI"/>
              </w:rPr>
              <w:t>ptic</w:t>
            </w:r>
            <w:r>
              <w:rPr>
                <w:rFonts w:ascii="Calibri" w:hAnsi="Calibri" w:cs="Calibri"/>
                <w:sz w:val="16"/>
                <w:lang w:eastAsia="sl-SI"/>
              </w:rPr>
              <w:t xml:space="preserve"> </w:t>
            </w:r>
            <w:r w:rsidR="00843E2F" w:rsidRPr="004D2227">
              <w:rPr>
                <w:rFonts w:ascii="Calibri" w:hAnsi="Calibri" w:cs="Calibri"/>
                <w:sz w:val="16"/>
                <w:lang w:eastAsia="sl-SI"/>
              </w:rPr>
              <w:t>iz</w:t>
            </w:r>
            <w:r>
              <w:rPr>
                <w:rFonts w:ascii="Calibri" w:hAnsi="Calibri" w:cs="Calibri"/>
                <w:sz w:val="16"/>
                <w:lang w:eastAsia="sl-SI"/>
              </w:rPr>
              <w:t xml:space="preserve"> </w:t>
            </w:r>
            <w:r w:rsidR="00843E2F" w:rsidRPr="004D2227">
              <w:rPr>
                <w:rFonts w:ascii="Calibri" w:hAnsi="Calibri" w:cs="Calibri"/>
                <w:sz w:val="16"/>
                <w:lang w:eastAsia="sl-SI"/>
              </w:rPr>
              <w:t>člena</w:t>
            </w:r>
            <w:r>
              <w:rPr>
                <w:rFonts w:ascii="Calibri" w:hAnsi="Calibri" w:cs="Calibri"/>
                <w:sz w:val="16"/>
                <w:lang w:eastAsia="sl-SI"/>
              </w:rPr>
              <w:t xml:space="preserve"> </w:t>
            </w:r>
            <w:r w:rsidR="00843E2F" w:rsidRPr="004D2227">
              <w:rPr>
                <w:rFonts w:ascii="Calibri" w:hAnsi="Calibri" w:cs="Calibri"/>
                <w:sz w:val="16"/>
                <w:lang w:eastAsia="sl-SI"/>
              </w:rPr>
              <w:t>1.</w:t>
            </w:r>
            <w:r>
              <w:rPr>
                <w:rFonts w:ascii="Calibri" w:hAnsi="Calibri" w:cs="Calibri"/>
                <w:sz w:val="16"/>
                <w:lang w:eastAsia="sl-SI"/>
              </w:rPr>
              <w:t xml:space="preserve"> </w:t>
            </w:r>
            <w:r w:rsidR="00843E2F" w:rsidRPr="004D2227">
              <w:rPr>
                <w:rFonts w:ascii="Calibri" w:hAnsi="Calibri" w:cs="Calibri"/>
                <w:sz w:val="16"/>
                <w:lang w:eastAsia="sl-SI"/>
              </w:rPr>
              <w:br/>
            </w:r>
            <w:r w:rsidR="00843E2F" w:rsidRPr="004D2227">
              <w:rPr>
                <w:rFonts w:ascii="Calibri" w:hAnsi="Calibri" w:cs="Calibri"/>
                <w:sz w:val="16"/>
                <w:lang w:eastAsia="sl-SI"/>
              </w:rPr>
              <w:br/>
              <w:t>2.</w:t>
            </w:r>
            <w:r>
              <w:rPr>
                <w:rFonts w:ascii="Calibri" w:hAnsi="Calibri" w:cs="Calibri"/>
                <w:sz w:val="16"/>
                <w:lang w:eastAsia="sl-SI"/>
              </w:rPr>
              <w:t xml:space="preserve"> </w:t>
            </w:r>
            <w:r w:rsidR="00843E2F" w:rsidRPr="004D2227">
              <w:rPr>
                <w:rFonts w:ascii="Calibri" w:hAnsi="Calibri" w:cs="Calibri"/>
                <w:sz w:val="16"/>
                <w:lang w:eastAsia="sl-SI"/>
              </w:rPr>
              <w:t>Ohranjanje,</w:t>
            </w:r>
            <w:r>
              <w:rPr>
                <w:rFonts w:ascii="Calibri" w:hAnsi="Calibri" w:cs="Calibri"/>
                <w:sz w:val="16"/>
                <w:lang w:eastAsia="sl-SI"/>
              </w:rPr>
              <w:t xml:space="preserve"> </w:t>
            </w:r>
            <w:r w:rsidR="00843E2F" w:rsidRPr="004D2227">
              <w:rPr>
                <w:rFonts w:ascii="Calibri" w:hAnsi="Calibri" w:cs="Calibri"/>
                <w:sz w:val="16"/>
                <w:lang w:eastAsia="sl-SI"/>
              </w:rPr>
              <w:t>vzdrževanje</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ponovno</w:t>
            </w:r>
            <w:r>
              <w:rPr>
                <w:rFonts w:ascii="Calibri" w:hAnsi="Calibri" w:cs="Calibri"/>
                <w:sz w:val="16"/>
                <w:lang w:eastAsia="sl-SI"/>
              </w:rPr>
              <w:t xml:space="preserve"> </w:t>
            </w:r>
            <w:r w:rsidR="00843E2F" w:rsidRPr="004D2227">
              <w:rPr>
                <w:rFonts w:ascii="Calibri" w:hAnsi="Calibri" w:cs="Calibri"/>
                <w:sz w:val="16"/>
                <w:lang w:eastAsia="sl-SI"/>
              </w:rPr>
              <w:t>vzpostavljanje</w:t>
            </w:r>
            <w:r>
              <w:rPr>
                <w:rFonts w:ascii="Calibri" w:hAnsi="Calibri" w:cs="Calibri"/>
                <w:sz w:val="16"/>
                <w:lang w:eastAsia="sl-SI"/>
              </w:rPr>
              <w:t xml:space="preserve"> </w:t>
            </w:r>
            <w:r w:rsidR="00843E2F" w:rsidRPr="004D2227">
              <w:rPr>
                <w:rFonts w:ascii="Calibri" w:hAnsi="Calibri" w:cs="Calibri"/>
                <w:sz w:val="16"/>
                <w:lang w:eastAsia="sl-SI"/>
              </w:rPr>
              <w:t>biotopov</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habitatov</w:t>
            </w:r>
            <w:r>
              <w:rPr>
                <w:rFonts w:ascii="Calibri" w:hAnsi="Calibri" w:cs="Calibri"/>
                <w:sz w:val="16"/>
                <w:lang w:eastAsia="sl-SI"/>
              </w:rPr>
              <w:t xml:space="preserve"> </w:t>
            </w:r>
            <w:r w:rsidR="00843E2F" w:rsidRPr="004D2227">
              <w:rPr>
                <w:rFonts w:ascii="Calibri" w:hAnsi="Calibri" w:cs="Calibri"/>
                <w:sz w:val="16"/>
                <w:lang w:eastAsia="sl-SI"/>
              </w:rPr>
              <w:t>vključujejo</w:t>
            </w:r>
            <w:r>
              <w:rPr>
                <w:rFonts w:ascii="Calibri" w:hAnsi="Calibri" w:cs="Calibri"/>
                <w:sz w:val="16"/>
                <w:lang w:eastAsia="sl-SI"/>
              </w:rPr>
              <w:t xml:space="preserve"> </w:t>
            </w:r>
            <w:r w:rsidR="00843E2F" w:rsidRPr="004D2227">
              <w:rPr>
                <w:rFonts w:ascii="Calibri" w:hAnsi="Calibri" w:cs="Calibri"/>
                <w:sz w:val="16"/>
                <w:lang w:eastAsia="sl-SI"/>
              </w:rPr>
              <w:t>zlasti</w:t>
            </w:r>
            <w:r>
              <w:rPr>
                <w:rFonts w:ascii="Calibri" w:hAnsi="Calibri" w:cs="Calibri"/>
                <w:sz w:val="16"/>
                <w:lang w:eastAsia="sl-SI"/>
              </w:rPr>
              <w:t xml:space="preserve"> </w:t>
            </w:r>
            <w:r w:rsidR="00843E2F" w:rsidRPr="004D2227">
              <w:rPr>
                <w:rFonts w:ascii="Calibri" w:hAnsi="Calibri" w:cs="Calibri"/>
                <w:sz w:val="16"/>
                <w:lang w:eastAsia="sl-SI"/>
              </w:rPr>
              <w:t>naslednje</w:t>
            </w:r>
            <w:r>
              <w:rPr>
                <w:rFonts w:ascii="Calibri" w:hAnsi="Calibri" w:cs="Calibri"/>
                <w:sz w:val="16"/>
                <w:lang w:eastAsia="sl-SI"/>
              </w:rPr>
              <w:t xml:space="preserve"> </w:t>
            </w:r>
            <w:r w:rsidR="00843E2F" w:rsidRPr="004D2227">
              <w:rPr>
                <w:rFonts w:ascii="Calibri" w:hAnsi="Calibri" w:cs="Calibri"/>
                <w:sz w:val="16"/>
                <w:lang w:eastAsia="sl-SI"/>
              </w:rPr>
              <w:t>ukrepe:</w:t>
            </w:r>
            <w:r>
              <w:rPr>
                <w:rFonts w:ascii="Calibri" w:hAnsi="Calibri" w:cs="Calibri"/>
                <w:sz w:val="16"/>
                <w:lang w:eastAsia="sl-SI"/>
              </w:rPr>
              <w:t xml:space="preserve"> </w:t>
            </w:r>
            <w:r w:rsidR="00843E2F" w:rsidRPr="004D2227">
              <w:rPr>
                <w:rFonts w:ascii="Calibri" w:hAnsi="Calibri" w:cs="Calibri"/>
                <w:sz w:val="16"/>
                <w:lang w:eastAsia="sl-SI"/>
              </w:rPr>
              <w:br/>
            </w:r>
            <w:r w:rsidR="00843E2F" w:rsidRPr="004D2227">
              <w:rPr>
                <w:rFonts w:ascii="Calibri" w:hAnsi="Calibri" w:cs="Calibri"/>
                <w:sz w:val="16"/>
                <w:lang w:eastAsia="sl-SI"/>
              </w:rPr>
              <w:br/>
              <w:t>(b)</w:t>
            </w:r>
            <w:r>
              <w:rPr>
                <w:rFonts w:ascii="Calibri" w:hAnsi="Calibri" w:cs="Calibri"/>
                <w:sz w:val="16"/>
                <w:lang w:eastAsia="sl-SI"/>
              </w:rPr>
              <w:t xml:space="preserve"> </w:t>
            </w:r>
            <w:r w:rsidR="00843E2F" w:rsidRPr="004D2227">
              <w:rPr>
                <w:rFonts w:ascii="Calibri" w:hAnsi="Calibri" w:cs="Calibri"/>
                <w:sz w:val="16"/>
                <w:lang w:eastAsia="sl-SI"/>
              </w:rPr>
              <w:t>vzdrževanje</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upravljanje</w:t>
            </w:r>
            <w:r>
              <w:rPr>
                <w:rFonts w:ascii="Calibri" w:hAnsi="Calibri" w:cs="Calibri"/>
                <w:sz w:val="16"/>
                <w:lang w:eastAsia="sl-SI"/>
              </w:rPr>
              <w:t xml:space="preserve"> </w:t>
            </w:r>
            <w:r w:rsidR="00843E2F" w:rsidRPr="004D2227">
              <w:rPr>
                <w:rFonts w:ascii="Calibri" w:hAnsi="Calibri" w:cs="Calibri"/>
                <w:sz w:val="16"/>
                <w:lang w:eastAsia="sl-SI"/>
              </w:rPr>
              <w:t>habitatov</w:t>
            </w:r>
            <w:r>
              <w:rPr>
                <w:rFonts w:ascii="Calibri" w:hAnsi="Calibri" w:cs="Calibri"/>
                <w:sz w:val="16"/>
                <w:lang w:eastAsia="sl-SI"/>
              </w:rPr>
              <w:t xml:space="preserve"> </w:t>
            </w:r>
            <w:r w:rsidR="00843E2F" w:rsidRPr="004D2227">
              <w:rPr>
                <w:rFonts w:ascii="Calibri" w:hAnsi="Calibri" w:cs="Calibri"/>
                <w:sz w:val="16"/>
                <w:lang w:eastAsia="sl-SI"/>
              </w:rPr>
              <w:t>v</w:t>
            </w:r>
            <w:r>
              <w:rPr>
                <w:rFonts w:ascii="Calibri" w:hAnsi="Calibri" w:cs="Calibri"/>
                <w:sz w:val="16"/>
                <w:lang w:eastAsia="sl-SI"/>
              </w:rPr>
              <w:t xml:space="preserve"> </w:t>
            </w:r>
            <w:r w:rsidR="00843E2F" w:rsidRPr="004D2227">
              <w:rPr>
                <w:rFonts w:ascii="Calibri" w:hAnsi="Calibri" w:cs="Calibri"/>
                <w:sz w:val="16"/>
                <w:lang w:eastAsia="sl-SI"/>
              </w:rPr>
              <w:t>skladu</w:t>
            </w:r>
            <w:r>
              <w:rPr>
                <w:rFonts w:ascii="Calibri" w:hAnsi="Calibri" w:cs="Calibri"/>
                <w:sz w:val="16"/>
                <w:lang w:eastAsia="sl-SI"/>
              </w:rPr>
              <w:t xml:space="preserve"> </w:t>
            </w:r>
            <w:r w:rsidR="00843E2F" w:rsidRPr="004D2227">
              <w:rPr>
                <w:rFonts w:ascii="Calibri" w:hAnsi="Calibri" w:cs="Calibri"/>
                <w:sz w:val="16"/>
                <w:lang w:eastAsia="sl-SI"/>
              </w:rPr>
              <w:t>z</w:t>
            </w:r>
            <w:r>
              <w:rPr>
                <w:rFonts w:ascii="Calibri" w:hAnsi="Calibri" w:cs="Calibri"/>
                <w:sz w:val="16"/>
                <w:lang w:eastAsia="sl-SI"/>
              </w:rPr>
              <w:t xml:space="preserve"> </w:t>
            </w:r>
            <w:r w:rsidR="00843E2F" w:rsidRPr="004D2227">
              <w:rPr>
                <w:rFonts w:ascii="Calibri" w:hAnsi="Calibri" w:cs="Calibri"/>
                <w:sz w:val="16"/>
                <w:lang w:eastAsia="sl-SI"/>
              </w:rPr>
              <w:t>ekološkimi</w:t>
            </w:r>
            <w:r>
              <w:rPr>
                <w:rFonts w:ascii="Calibri" w:hAnsi="Calibri" w:cs="Calibri"/>
                <w:sz w:val="16"/>
                <w:lang w:eastAsia="sl-SI"/>
              </w:rPr>
              <w:t xml:space="preserve"> </w:t>
            </w:r>
            <w:r w:rsidR="00843E2F" w:rsidRPr="004D2227">
              <w:rPr>
                <w:rFonts w:ascii="Calibri" w:hAnsi="Calibri" w:cs="Calibri"/>
                <w:sz w:val="16"/>
                <w:lang w:eastAsia="sl-SI"/>
              </w:rPr>
              <w:t>zahtevami</w:t>
            </w:r>
            <w:r>
              <w:rPr>
                <w:rFonts w:ascii="Calibri" w:hAnsi="Calibri" w:cs="Calibri"/>
                <w:sz w:val="16"/>
                <w:lang w:eastAsia="sl-SI"/>
              </w:rPr>
              <w:t xml:space="preserve"> </w:t>
            </w:r>
            <w:r w:rsidR="00843E2F" w:rsidRPr="004D2227">
              <w:rPr>
                <w:rFonts w:ascii="Calibri" w:hAnsi="Calibri" w:cs="Calibri"/>
                <w:sz w:val="16"/>
                <w:lang w:eastAsia="sl-SI"/>
              </w:rPr>
              <w:t>na</w:t>
            </w:r>
            <w:r>
              <w:rPr>
                <w:rFonts w:ascii="Calibri" w:hAnsi="Calibri" w:cs="Calibri"/>
                <w:sz w:val="16"/>
                <w:lang w:eastAsia="sl-SI"/>
              </w:rPr>
              <w:t xml:space="preserve"> </w:t>
            </w:r>
            <w:r w:rsidR="00843E2F" w:rsidRPr="004D2227">
              <w:rPr>
                <w:rFonts w:ascii="Calibri" w:hAnsi="Calibri" w:cs="Calibri"/>
                <w:sz w:val="16"/>
                <w:lang w:eastAsia="sl-SI"/>
              </w:rPr>
              <w:t>zavarovanih</w:t>
            </w:r>
            <w:r>
              <w:rPr>
                <w:rFonts w:ascii="Calibri" w:hAnsi="Calibri" w:cs="Calibri"/>
                <w:sz w:val="16"/>
                <w:lang w:eastAsia="sl-SI"/>
              </w:rPr>
              <w:t xml:space="preserve"> </w:t>
            </w:r>
            <w:r w:rsidR="00843E2F" w:rsidRPr="004D2227">
              <w:rPr>
                <w:rFonts w:ascii="Calibri" w:hAnsi="Calibri" w:cs="Calibri"/>
                <w:sz w:val="16"/>
                <w:lang w:eastAsia="sl-SI"/>
              </w:rPr>
              <w:t>območjih</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izven</w:t>
            </w:r>
            <w:r>
              <w:rPr>
                <w:rFonts w:ascii="Calibri" w:hAnsi="Calibri" w:cs="Calibri"/>
                <w:sz w:val="16"/>
                <w:lang w:eastAsia="sl-SI"/>
              </w:rPr>
              <w:t xml:space="preserve"> </w:t>
            </w:r>
            <w:r w:rsidR="00843E2F" w:rsidRPr="004D2227">
              <w:rPr>
                <w:rFonts w:ascii="Calibri" w:hAnsi="Calibri" w:cs="Calibri"/>
                <w:sz w:val="16"/>
                <w:lang w:eastAsia="sl-SI"/>
              </w:rPr>
              <w:t>njih</w:t>
            </w:r>
            <w:r w:rsidR="00843E2F">
              <w:rPr>
                <w:rFonts w:ascii="Calibri" w:hAnsi="Calibri" w:cs="Calibri"/>
                <w:sz w:val="16"/>
                <w:lang w:eastAsia="sl-SI"/>
              </w:rPr>
              <w:t>.</w:t>
            </w:r>
            <w:r w:rsidR="00843E2F" w:rsidRPr="004D2227">
              <w:rPr>
                <w:rFonts w:ascii="Calibri" w:hAnsi="Calibri" w:cs="Calibri"/>
                <w:sz w:val="16"/>
                <w:lang w:eastAsia="sl-SI"/>
              </w:rPr>
              <w:br/>
            </w:r>
            <w:r w:rsidR="00843E2F" w:rsidRPr="004D2227">
              <w:rPr>
                <w:rFonts w:ascii="Calibri" w:hAnsi="Calibri" w:cs="Calibri"/>
                <w:sz w:val="16"/>
                <w:lang w:eastAsia="sl-SI"/>
              </w:rPr>
              <w:br/>
              <w:t>Člen</w:t>
            </w:r>
            <w:r>
              <w:rPr>
                <w:rFonts w:ascii="Calibri" w:hAnsi="Calibri" w:cs="Calibri"/>
                <w:sz w:val="16"/>
                <w:lang w:eastAsia="sl-SI"/>
              </w:rPr>
              <w:t xml:space="preserve"> </w:t>
            </w:r>
            <w:r w:rsidR="00843E2F" w:rsidRPr="004D2227">
              <w:rPr>
                <w:rFonts w:ascii="Calibri" w:hAnsi="Calibri" w:cs="Calibri"/>
                <w:sz w:val="16"/>
                <w:lang w:eastAsia="sl-SI"/>
              </w:rPr>
              <w:t>4</w:t>
            </w:r>
            <w:r w:rsidR="00843E2F" w:rsidRPr="004D2227">
              <w:rPr>
                <w:rFonts w:ascii="Calibri" w:hAnsi="Calibri" w:cs="Calibri"/>
                <w:sz w:val="16"/>
                <w:lang w:eastAsia="sl-SI"/>
              </w:rPr>
              <w:br/>
              <w:t>1.</w:t>
            </w:r>
            <w:r>
              <w:rPr>
                <w:rFonts w:ascii="Calibri" w:hAnsi="Calibri" w:cs="Calibri"/>
                <w:sz w:val="16"/>
                <w:lang w:eastAsia="sl-SI"/>
              </w:rPr>
              <w:t xml:space="preserve"> </w:t>
            </w:r>
            <w:r w:rsidR="00843E2F" w:rsidRPr="004D2227">
              <w:rPr>
                <w:rFonts w:ascii="Calibri" w:hAnsi="Calibri" w:cs="Calibri"/>
                <w:sz w:val="16"/>
                <w:lang w:eastAsia="sl-SI"/>
              </w:rPr>
              <w:t>Vrste</w:t>
            </w:r>
            <w:r>
              <w:rPr>
                <w:rFonts w:ascii="Calibri" w:hAnsi="Calibri" w:cs="Calibri"/>
                <w:sz w:val="16"/>
                <w:lang w:eastAsia="sl-SI"/>
              </w:rPr>
              <w:t xml:space="preserve"> </w:t>
            </w:r>
            <w:r w:rsidR="00843E2F" w:rsidRPr="004D2227">
              <w:rPr>
                <w:rFonts w:ascii="Calibri" w:hAnsi="Calibri" w:cs="Calibri"/>
                <w:sz w:val="16"/>
                <w:lang w:eastAsia="sl-SI"/>
              </w:rPr>
              <w:t>iz</w:t>
            </w:r>
            <w:r>
              <w:rPr>
                <w:rFonts w:ascii="Calibri" w:hAnsi="Calibri" w:cs="Calibri"/>
                <w:sz w:val="16"/>
                <w:lang w:eastAsia="sl-SI"/>
              </w:rPr>
              <w:t xml:space="preserve"> </w:t>
            </w:r>
            <w:r w:rsidR="00843E2F" w:rsidRPr="004D2227">
              <w:rPr>
                <w:rFonts w:ascii="Calibri" w:hAnsi="Calibri" w:cs="Calibri"/>
                <w:sz w:val="16"/>
                <w:lang w:eastAsia="sl-SI"/>
              </w:rPr>
              <w:t>Priloge</w:t>
            </w:r>
            <w:r>
              <w:rPr>
                <w:rFonts w:ascii="Calibri" w:hAnsi="Calibri" w:cs="Calibri"/>
                <w:sz w:val="16"/>
                <w:lang w:eastAsia="sl-SI"/>
              </w:rPr>
              <w:t xml:space="preserve"> </w:t>
            </w:r>
            <w:r w:rsidR="00843E2F" w:rsidRPr="004D2227">
              <w:rPr>
                <w:rFonts w:ascii="Calibri" w:hAnsi="Calibri" w:cs="Calibri"/>
                <w:sz w:val="16"/>
                <w:lang w:eastAsia="sl-SI"/>
              </w:rPr>
              <w:t>I</w:t>
            </w:r>
            <w:r>
              <w:rPr>
                <w:rFonts w:ascii="Calibri" w:hAnsi="Calibri" w:cs="Calibri"/>
                <w:sz w:val="16"/>
                <w:lang w:eastAsia="sl-SI"/>
              </w:rPr>
              <w:t xml:space="preserve"> </w:t>
            </w:r>
            <w:r w:rsidR="00843E2F" w:rsidRPr="004D2227">
              <w:rPr>
                <w:rFonts w:ascii="Calibri" w:hAnsi="Calibri" w:cs="Calibri"/>
                <w:sz w:val="16"/>
                <w:lang w:eastAsia="sl-SI"/>
              </w:rPr>
              <w:t>so</w:t>
            </w:r>
            <w:r>
              <w:rPr>
                <w:rFonts w:ascii="Calibri" w:hAnsi="Calibri" w:cs="Calibri"/>
                <w:sz w:val="16"/>
                <w:lang w:eastAsia="sl-SI"/>
              </w:rPr>
              <w:t xml:space="preserve"> </w:t>
            </w:r>
            <w:r w:rsidR="00843E2F" w:rsidRPr="004D2227">
              <w:rPr>
                <w:rFonts w:ascii="Calibri" w:hAnsi="Calibri" w:cs="Calibri"/>
                <w:sz w:val="16"/>
                <w:lang w:eastAsia="sl-SI"/>
              </w:rPr>
              <w:t>predmet</w:t>
            </w:r>
            <w:r>
              <w:rPr>
                <w:rFonts w:ascii="Calibri" w:hAnsi="Calibri" w:cs="Calibri"/>
                <w:sz w:val="16"/>
                <w:lang w:eastAsia="sl-SI"/>
              </w:rPr>
              <w:t xml:space="preserve"> </w:t>
            </w:r>
            <w:r w:rsidR="00843E2F" w:rsidRPr="004D2227">
              <w:rPr>
                <w:rFonts w:ascii="Calibri" w:hAnsi="Calibri" w:cs="Calibri"/>
                <w:sz w:val="16"/>
                <w:lang w:eastAsia="sl-SI"/>
              </w:rPr>
              <w:t>posebnih</w:t>
            </w:r>
            <w:r>
              <w:rPr>
                <w:rFonts w:ascii="Calibri" w:hAnsi="Calibri" w:cs="Calibri"/>
                <w:sz w:val="16"/>
                <w:lang w:eastAsia="sl-SI"/>
              </w:rPr>
              <w:t xml:space="preserve"> </w:t>
            </w:r>
            <w:r w:rsidR="00843E2F" w:rsidRPr="004D2227">
              <w:rPr>
                <w:rFonts w:ascii="Calibri" w:hAnsi="Calibri" w:cs="Calibri"/>
                <w:sz w:val="16"/>
                <w:lang w:eastAsia="sl-SI"/>
              </w:rPr>
              <w:t>ukrepov</w:t>
            </w:r>
            <w:r>
              <w:rPr>
                <w:rFonts w:ascii="Calibri" w:hAnsi="Calibri" w:cs="Calibri"/>
                <w:sz w:val="16"/>
                <w:lang w:eastAsia="sl-SI"/>
              </w:rPr>
              <w:t xml:space="preserve"> </w:t>
            </w:r>
            <w:r w:rsidR="00843E2F" w:rsidRPr="004D2227">
              <w:rPr>
                <w:rFonts w:ascii="Calibri" w:hAnsi="Calibri" w:cs="Calibri"/>
                <w:sz w:val="16"/>
                <w:lang w:eastAsia="sl-SI"/>
              </w:rPr>
              <w:t>za</w:t>
            </w:r>
            <w:r>
              <w:rPr>
                <w:rFonts w:ascii="Calibri" w:hAnsi="Calibri" w:cs="Calibri"/>
                <w:sz w:val="16"/>
                <w:lang w:eastAsia="sl-SI"/>
              </w:rPr>
              <w:t xml:space="preserve"> </w:t>
            </w:r>
            <w:r w:rsidR="00843E2F" w:rsidRPr="004D2227">
              <w:rPr>
                <w:rFonts w:ascii="Calibri" w:hAnsi="Calibri" w:cs="Calibri"/>
                <w:sz w:val="16"/>
                <w:lang w:eastAsia="sl-SI"/>
              </w:rPr>
              <w:t>ohranitev</w:t>
            </w:r>
            <w:r>
              <w:rPr>
                <w:rFonts w:ascii="Calibri" w:hAnsi="Calibri" w:cs="Calibri"/>
                <w:sz w:val="16"/>
                <w:lang w:eastAsia="sl-SI"/>
              </w:rPr>
              <w:t xml:space="preserve"> </w:t>
            </w:r>
            <w:r w:rsidR="00843E2F" w:rsidRPr="004D2227">
              <w:rPr>
                <w:rFonts w:ascii="Calibri" w:hAnsi="Calibri" w:cs="Calibri"/>
                <w:sz w:val="16"/>
                <w:lang w:eastAsia="sl-SI"/>
              </w:rPr>
              <w:t>njihovih</w:t>
            </w:r>
            <w:r>
              <w:rPr>
                <w:rFonts w:ascii="Calibri" w:hAnsi="Calibri" w:cs="Calibri"/>
                <w:sz w:val="16"/>
                <w:lang w:eastAsia="sl-SI"/>
              </w:rPr>
              <w:t xml:space="preserve"> </w:t>
            </w:r>
            <w:r w:rsidR="00843E2F" w:rsidRPr="004D2227">
              <w:rPr>
                <w:rFonts w:ascii="Calibri" w:hAnsi="Calibri" w:cs="Calibri"/>
                <w:sz w:val="16"/>
                <w:lang w:eastAsia="sl-SI"/>
              </w:rPr>
              <w:t>habitatov,</w:t>
            </w:r>
            <w:r>
              <w:rPr>
                <w:rFonts w:ascii="Calibri" w:hAnsi="Calibri" w:cs="Calibri"/>
                <w:sz w:val="16"/>
                <w:lang w:eastAsia="sl-SI"/>
              </w:rPr>
              <w:t xml:space="preserve"> </w:t>
            </w:r>
            <w:r w:rsidR="00843E2F" w:rsidRPr="004D2227">
              <w:rPr>
                <w:rFonts w:ascii="Calibri" w:hAnsi="Calibri" w:cs="Calibri"/>
                <w:sz w:val="16"/>
                <w:lang w:eastAsia="sl-SI"/>
              </w:rPr>
              <w:t>da</w:t>
            </w:r>
            <w:r>
              <w:rPr>
                <w:rFonts w:ascii="Calibri" w:hAnsi="Calibri" w:cs="Calibri"/>
                <w:sz w:val="16"/>
                <w:lang w:eastAsia="sl-SI"/>
              </w:rPr>
              <w:t xml:space="preserve"> </w:t>
            </w:r>
            <w:r w:rsidR="00843E2F" w:rsidRPr="004D2227">
              <w:rPr>
                <w:rFonts w:ascii="Calibri" w:hAnsi="Calibri" w:cs="Calibri"/>
                <w:sz w:val="16"/>
                <w:lang w:eastAsia="sl-SI"/>
              </w:rPr>
              <w:t>se</w:t>
            </w:r>
            <w:r>
              <w:rPr>
                <w:rFonts w:ascii="Calibri" w:hAnsi="Calibri" w:cs="Calibri"/>
                <w:sz w:val="16"/>
                <w:lang w:eastAsia="sl-SI"/>
              </w:rPr>
              <w:t xml:space="preserve"> </w:t>
            </w:r>
            <w:r w:rsidR="00843E2F" w:rsidRPr="004D2227">
              <w:rPr>
                <w:rFonts w:ascii="Calibri" w:hAnsi="Calibri" w:cs="Calibri"/>
                <w:sz w:val="16"/>
                <w:lang w:eastAsia="sl-SI"/>
              </w:rPr>
              <w:t>zagotovi</w:t>
            </w:r>
            <w:r>
              <w:rPr>
                <w:rFonts w:ascii="Calibri" w:hAnsi="Calibri" w:cs="Calibri"/>
                <w:sz w:val="16"/>
                <w:lang w:eastAsia="sl-SI"/>
              </w:rPr>
              <w:t xml:space="preserve"> </w:t>
            </w:r>
            <w:r w:rsidR="00843E2F" w:rsidRPr="004D2227">
              <w:rPr>
                <w:rFonts w:ascii="Calibri" w:hAnsi="Calibri" w:cs="Calibri"/>
                <w:sz w:val="16"/>
                <w:lang w:eastAsia="sl-SI"/>
              </w:rPr>
              <w:t>preživetje</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razmnoževanje</w:t>
            </w:r>
            <w:r>
              <w:rPr>
                <w:rFonts w:ascii="Calibri" w:hAnsi="Calibri" w:cs="Calibri"/>
                <w:sz w:val="16"/>
                <w:lang w:eastAsia="sl-SI"/>
              </w:rPr>
              <w:t xml:space="preserve"> </w:t>
            </w:r>
            <w:r w:rsidR="00843E2F" w:rsidRPr="004D2227">
              <w:rPr>
                <w:rFonts w:ascii="Calibri" w:hAnsi="Calibri" w:cs="Calibri"/>
                <w:sz w:val="16"/>
                <w:lang w:eastAsia="sl-SI"/>
              </w:rPr>
              <w:t>teh</w:t>
            </w:r>
            <w:r>
              <w:rPr>
                <w:rFonts w:ascii="Calibri" w:hAnsi="Calibri" w:cs="Calibri"/>
                <w:sz w:val="16"/>
                <w:lang w:eastAsia="sl-SI"/>
              </w:rPr>
              <w:t xml:space="preserve"> </w:t>
            </w:r>
            <w:r w:rsidR="00843E2F" w:rsidRPr="004D2227">
              <w:rPr>
                <w:rFonts w:ascii="Calibri" w:hAnsi="Calibri" w:cs="Calibri"/>
                <w:sz w:val="16"/>
                <w:lang w:eastAsia="sl-SI"/>
              </w:rPr>
              <w:t>vrst</w:t>
            </w:r>
            <w:r>
              <w:rPr>
                <w:rFonts w:ascii="Calibri" w:hAnsi="Calibri" w:cs="Calibri"/>
                <w:sz w:val="16"/>
                <w:lang w:eastAsia="sl-SI"/>
              </w:rPr>
              <w:t xml:space="preserve"> </w:t>
            </w:r>
            <w:r w:rsidR="00843E2F" w:rsidRPr="004D2227">
              <w:rPr>
                <w:rFonts w:ascii="Calibri" w:hAnsi="Calibri" w:cs="Calibri"/>
                <w:sz w:val="16"/>
                <w:lang w:eastAsia="sl-SI"/>
              </w:rPr>
              <w:t>na</w:t>
            </w:r>
            <w:r>
              <w:rPr>
                <w:rFonts w:ascii="Calibri" w:hAnsi="Calibri" w:cs="Calibri"/>
                <w:sz w:val="16"/>
                <w:lang w:eastAsia="sl-SI"/>
              </w:rPr>
              <w:t xml:space="preserve"> </w:t>
            </w:r>
            <w:r w:rsidR="00843E2F" w:rsidRPr="004D2227">
              <w:rPr>
                <w:rFonts w:ascii="Calibri" w:hAnsi="Calibri" w:cs="Calibri"/>
                <w:sz w:val="16"/>
                <w:lang w:eastAsia="sl-SI"/>
              </w:rPr>
              <w:t>njihovem</w:t>
            </w:r>
            <w:r>
              <w:rPr>
                <w:rFonts w:ascii="Calibri" w:hAnsi="Calibri" w:cs="Calibri"/>
                <w:sz w:val="16"/>
                <w:lang w:eastAsia="sl-SI"/>
              </w:rPr>
              <w:t xml:space="preserve"> </w:t>
            </w:r>
            <w:r w:rsidR="00843E2F" w:rsidRPr="004D2227">
              <w:rPr>
                <w:rFonts w:ascii="Calibri" w:hAnsi="Calibri" w:cs="Calibri"/>
                <w:sz w:val="16"/>
                <w:lang w:eastAsia="sl-SI"/>
              </w:rPr>
              <w:t>območju</w:t>
            </w:r>
            <w:r>
              <w:rPr>
                <w:rFonts w:ascii="Calibri" w:hAnsi="Calibri" w:cs="Calibri"/>
                <w:sz w:val="16"/>
                <w:lang w:eastAsia="sl-SI"/>
              </w:rPr>
              <w:t xml:space="preserve"> </w:t>
            </w:r>
            <w:r w:rsidR="00843E2F" w:rsidRPr="004D2227">
              <w:rPr>
                <w:rFonts w:ascii="Calibri" w:hAnsi="Calibri" w:cs="Calibri"/>
                <w:sz w:val="16"/>
                <w:lang w:eastAsia="sl-SI"/>
              </w:rPr>
              <w:t>razširjenosti.</w:t>
            </w:r>
            <w:r>
              <w:rPr>
                <w:rFonts w:ascii="Calibri" w:hAnsi="Calibri" w:cs="Calibri"/>
                <w:sz w:val="16"/>
                <w:lang w:eastAsia="sl-SI"/>
              </w:rPr>
              <w:t xml:space="preserve"> </w:t>
            </w:r>
            <w:r w:rsidR="00843E2F" w:rsidRPr="004D2227">
              <w:rPr>
                <w:rFonts w:ascii="Calibri" w:hAnsi="Calibri" w:cs="Calibri"/>
                <w:sz w:val="16"/>
                <w:lang w:eastAsia="sl-SI"/>
              </w:rPr>
              <w:br/>
            </w:r>
            <w:r w:rsidR="00843E2F" w:rsidRPr="004D2227">
              <w:rPr>
                <w:rFonts w:ascii="Calibri" w:hAnsi="Calibri" w:cs="Calibri"/>
                <w:sz w:val="16"/>
                <w:lang w:eastAsia="sl-SI"/>
              </w:rPr>
              <w:br/>
              <w:t>V</w:t>
            </w:r>
            <w:r>
              <w:rPr>
                <w:rFonts w:ascii="Calibri" w:hAnsi="Calibri" w:cs="Calibri"/>
                <w:sz w:val="16"/>
                <w:lang w:eastAsia="sl-SI"/>
              </w:rPr>
              <w:t xml:space="preserve"> </w:t>
            </w:r>
            <w:r w:rsidR="00843E2F" w:rsidRPr="004D2227">
              <w:rPr>
                <w:rFonts w:ascii="Calibri" w:hAnsi="Calibri" w:cs="Calibri"/>
                <w:sz w:val="16"/>
                <w:lang w:eastAsia="sl-SI"/>
              </w:rPr>
              <w:t>zvezi</w:t>
            </w:r>
            <w:r>
              <w:rPr>
                <w:rFonts w:ascii="Calibri" w:hAnsi="Calibri" w:cs="Calibri"/>
                <w:sz w:val="16"/>
                <w:lang w:eastAsia="sl-SI"/>
              </w:rPr>
              <w:t xml:space="preserve"> </w:t>
            </w:r>
            <w:r w:rsidR="00843E2F" w:rsidRPr="004D2227">
              <w:rPr>
                <w:rFonts w:ascii="Calibri" w:hAnsi="Calibri" w:cs="Calibri"/>
                <w:sz w:val="16"/>
                <w:lang w:eastAsia="sl-SI"/>
              </w:rPr>
              <w:t>s</w:t>
            </w:r>
            <w:r>
              <w:rPr>
                <w:rFonts w:ascii="Calibri" w:hAnsi="Calibri" w:cs="Calibri"/>
                <w:sz w:val="16"/>
                <w:lang w:eastAsia="sl-SI"/>
              </w:rPr>
              <w:t xml:space="preserve"> </w:t>
            </w:r>
            <w:r w:rsidR="00843E2F" w:rsidRPr="004D2227">
              <w:rPr>
                <w:rFonts w:ascii="Calibri" w:hAnsi="Calibri" w:cs="Calibri"/>
                <w:sz w:val="16"/>
                <w:lang w:eastAsia="sl-SI"/>
              </w:rPr>
              <w:t>tem</w:t>
            </w:r>
            <w:r>
              <w:rPr>
                <w:rFonts w:ascii="Calibri" w:hAnsi="Calibri" w:cs="Calibri"/>
                <w:sz w:val="16"/>
                <w:lang w:eastAsia="sl-SI"/>
              </w:rPr>
              <w:t xml:space="preserve"> </w:t>
            </w:r>
            <w:r w:rsidR="00843E2F" w:rsidRPr="004D2227">
              <w:rPr>
                <w:rFonts w:ascii="Calibri" w:hAnsi="Calibri" w:cs="Calibri"/>
                <w:sz w:val="16"/>
                <w:lang w:eastAsia="sl-SI"/>
              </w:rPr>
              <w:t>se</w:t>
            </w:r>
            <w:r>
              <w:rPr>
                <w:rFonts w:ascii="Calibri" w:hAnsi="Calibri" w:cs="Calibri"/>
                <w:sz w:val="16"/>
                <w:lang w:eastAsia="sl-SI"/>
              </w:rPr>
              <w:t xml:space="preserve"> </w:t>
            </w:r>
            <w:r w:rsidR="00843E2F" w:rsidRPr="004D2227">
              <w:rPr>
                <w:rFonts w:ascii="Calibri" w:hAnsi="Calibri" w:cs="Calibri"/>
                <w:sz w:val="16"/>
                <w:lang w:eastAsia="sl-SI"/>
              </w:rPr>
              <w:t>upoštevajo:</w:t>
            </w:r>
            <w:r w:rsidR="00843E2F" w:rsidRPr="004D2227">
              <w:rPr>
                <w:rFonts w:ascii="Calibri" w:hAnsi="Calibri" w:cs="Calibri"/>
                <w:sz w:val="16"/>
                <w:lang w:eastAsia="sl-SI"/>
              </w:rPr>
              <w:br/>
              <w:t>(a)</w:t>
            </w:r>
            <w:r>
              <w:rPr>
                <w:rFonts w:ascii="Calibri" w:hAnsi="Calibri" w:cs="Calibri"/>
                <w:sz w:val="16"/>
                <w:lang w:eastAsia="sl-SI"/>
              </w:rPr>
              <w:t xml:space="preserve"> </w:t>
            </w:r>
            <w:r w:rsidR="00843E2F" w:rsidRPr="004D2227">
              <w:rPr>
                <w:rFonts w:ascii="Calibri" w:hAnsi="Calibri" w:cs="Calibri"/>
                <w:sz w:val="16"/>
                <w:lang w:eastAsia="sl-SI"/>
              </w:rPr>
              <w:t>vrste,</w:t>
            </w:r>
            <w:r>
              <w:rPr>
                <w:rFonts w:ascii="Calibri" w:hAnsi="Calibri" w:cs="Calibri"/>
                <w:sz w:val="16"/>
                <w:lang w:eastAsia="sl-SI"/>
              </w:rPr>
              <w:t xml:space="preserve"> </w:t>
            </w:r>
            <w:r w:rsidR="00843E2F" w:rsidRPr="004D2227">
              <w:rPr>
                <w:rFonts w:ascii="Calibri" w:hAnsi="Calibri" w:cs="Calibri"/>
                <w:sz w:val="16"/>
                <w:lang w:eastAsia="sl-SI"/>
              </w:rPr>
              <w:t>ki</w:t>
            </w:r>
            <w:r>
              <w:rPr>
                <w:rFonts w:ascii="Calibri" w:hAnsi="Calibri" w:cs="Calibri"/>
                <w:sz w:val="16"/>
                <w:lang w:eastAsia="sl-SI"/>
              </w:rPr>
              <w:t xml:space="preserve"> </w:t>
            </w:r>
            <w:r w:rsidR="00843E2F" w:rsidRPr="004D2227">
              <w:rPr>
                <w:rFonts w:ascii="Calibri" w:hAnsi="Calibri" w:cs="Calibri"/>
                <w:sz w:val="16"/>
                <w:lang w:eastAsia="sl-SI"/>
              </w:rPr>
              <w:t>jim</w:t>
            </w:r>
            <w:r>
              <w:rPr>
                <w:rFonts w:ascii="Calibri" w:hAnsi="Calibri" w:cs="Calibri"/>
                <w:sz w:val="16"/>
                <w:lang w:eastAsia="sl-SI"/>
              </w:rPr>
              <w:t xml:space="preserve"> </w:t>
            </w:r>
            <w:r w:rsidR="00843E2F" w:rsidRPr="004D2227">
              <w:rPr>
                <w:rFonts w:ascii="Calibri" w:hAnsi="Calibri" w:cs="Calibri"/>
                <w:sz w:val="16"/>
                <w:lang w:eastAsia="sl-SI"/>
              </w:rPr>
              <w:t>grozi</w:t>
            </w:r>
            <w:r>
              <w:rPr>
                <w:rFonts w:ascii="Calibri" w:hAnsi="Calibri" w:cs="Calibri"/>
                <w:sz w:val="16"/>
                <w:lang w:eastAsia="sl-SI"/>
              </w:rPr>
              <w:t xml:space="preserve"> </w:t>
            </w:r>
            <w:r w:rsidR="00843E2F" w:rsidRPr="004D2227">
              <w:rPr>
                <w:rFonts w:ascii="Calibri" w:hAnsi="Calibri" w:cs="Calibri"/>
                <w:sz w:val="16"/>
                <w:lang w:eastAsia="sl-SI"/>
              </w:rPr>
              <w:t>izumrtje;</w:t>
            </w:r>
            <w:r w:rsidR="00843E2F" w:rsidRPr="004D2227">
              <w:rPr>
                <w:rFonts w:ascii="Calibri" w:hAnsi="Calibri" w:cs="Calibri"/>
                <w:sz w:val="16"/>
                <w:lang w:eastAsia="sl-SI"/>
              </w:rPr>
              <w:br/>
              <w:t>(b)</w:t>
            </w:r>
            <w:r>
              <w:rPr>
                <w:rFonts w:ascii="Calibri" w:hAnsi="Calibri" w:cs="Calibri"/>
                <w:sz w:val="16"/>
                <w:lang w:eastAsia="sl-SI"/>
              </w:rPr>
              <w:t xml:space="preserve"> </w:t>
            </w:r>
            <w:r w:rsidR="00843E2F" w:rsidRPr="004D2227">
              <w:rPr>
                <w:rFonts w:ascii="Calibri" w:hAnsi="Calibri" w:cs="Calibri"/>
                <w:sz w:val="16"/>
                <w:lang w:eastAsia="sl-SI"/>
              </w:rPr>
              <w:t>vrste,</w:t>
            </w:r>
            <w:r>
              <w:rPr>
                <w:rFonts w:ascii="Calibri" w:hAnsi="Calibri" w:cs="Calibri"/>
                <w:sz w:val="16"/>
                <w:lang w:eastAsia="sl-SI"/>
              </w:rPr>
              <w:t xml:space="preserve"> </w:t>
            </w:r>
            <w:r w:rsidR="00843E2F" w:rsidRPr="004D2227">
              <w:rPr>
                <w:rFonts w:ascii="Calibri" w:hAnsi="Calibri" w:cs="Calibri"/>
                <w:sz w:val="16"/>
                <w:lang w:eastAsia="sl-SI"/>
              </w:rPr>
              <w:t>občutljive</w:t>
            </w:r>
            <w:r>
              <w:rPr>
                <w:rFonts w:ascii="Calibri" w:hAnsi="Calibri" w:cs="Calibri"/>
                <w:sz w:val="16"/>
                <w:lang w:eastAsia="sl-SI"/>
              </w:rPr>
              <w:t xml:space="preserve"> </w:t>
            </w:r>
            <w:r w:rsidR="00843E2F" w:rsidRPr="004D2227">
              <w:rPr>
                <w:rFonts w:ascii="Calibri" w:hAnsi="Calibri" w:cs="Calibri"/>
                <w:sz w:val="16"/>
                <w:lang w:eastAsia="sl-SI"/>
              </w:rPr>
              <w:t>na</w:t>
            </w:r>
            <w:r>
              <w:rPr>
                <w:rFonts w:ascii="Calibri" w:hAnsi="Calibri" w:cs="Calibri"/>
                <w:sz w:val="16"/>
                <w:lang w:eastAsia="sl-SI"/>
              </w:rPr>
              <w:t xml:space="preserve"> </w:t>
            </w:r>
            <w:r w:rsidR="00843E2F" w:rsidRPr="004D2227">
              <w:rPr>
                <w:rFonts w:ascii="Calibri" w:hAnsi="Calibri" w:cs="Calibri"/>
                <w:sz w:val="16"/>
                <w:lang w:eastAsia="sl-SI"/>
              </w:rPr>
              <w:t>določene</w:t>
            </w:r>
            <w:r>
              <w:rPr>
                <w:rFonts w:ascii="Calibri" w:hAnsi="Calibri" w:cs="Calibri"/>
                <w:sz w:val="16"/>
                <w:lang w:eastAsia="sl-SI"/>
              </w:rPr>
              <w:t xml:space="preserve"> </w:t>
            </w:r>
            <w:r w:rsidR="00843E2F" w:rsidRPr="004D2227">
              <w:rPr>
                <w:rFonts w:ascii="Calibri" w:hAnsi="Calibri" w:cs="Calibri"/>
                <w:sz w:val="16"/>
                <w:lang w:eastAsia="sl-SI"/>
              </w:rPr>
              <w:t>spremembe</w:t>
            </w:r>
            <w:r>
              <w:rPr>
                <w:rFonts w:ascii="Calibri" w:hAnsi="Calibri" w:cs="Calibri"/>
                <w:sz w:val="16"/>
                <w:lang w:eastAsia="sl-SI"/>
              </w:rPr>
              <w:t xml:space="preserve"> </w:t>
            </w:r>
            <w:r w:rsidR="00843E2F" w:rsidRPr="004D2227">
              <w:rPr>
                <w:rFonts w:ascii="Calibri" w:hAnsi="Calibri" w:cs="Calibri"/>
                <w:sz w:val="16"/>
                <w:lang w:eastAsia="sl-SI"/>
              </w:rPr>
              <w:t>v</w:t>
            </w:r>
            <w:r>
              <w:rPr>
                <w:rFonts w:ascii="Calibri" w:hAnsi="Calibri" w:cs="Calibri"/>
                <w:sz w:val="16"/>
                <w:lang w:eastAsia="sl-SI"/>
              </w:rPr>
              <w:t xml:space="preserve"> </w:t>
            </w:r>
            <w:r w:rsidR="00843E2F" w:rsidRPr="004D2227">
              <w:rPr>
                <w:rFonts w:ascii="Calibri" w:hAnsi="Calibri" w:cs="Calibri"/>
                <w:sz w:val="16"/>
                <w:lang w:eastAsia="sl-SI"/>
              </w:rPr>
              <w:t>svojih</w:t>
            </w:r>
            <w:r>
              <w:rPr>
                <w:rFonts w:ascii="Calibri" w:hAnsi="Calibri" w:cs="Calibri"/>
                <w:sz w:val="16"/>
                <w:lang w:eastAsia="sl-SI"/>
              </w:rPr>
              <w:t xml:space="preserve"> </w:t>
            </w:r>
            <w:r w:rsidR="00843E2F" w:rsidRPr="004D2227">
              <w:rPr>
                <w:rFonts w:ascii="Calibri" w:hAnsi="Calibri" w:cs="Calibri"/>
                <w:sz w:val="16"/>
                <w:lang w:eastAsia="sl-SI"/>
              </w:rPr>
              <w:t>habitatih;</w:t>
            </w:r>
            <w:r w:rsidR="00843E2F" w:rsidRPr="004D2227">
              <w:rPr>
                <w:rFonts w:ascii="Calibri" w:hAnsi="Calibri" w:cs="Calibri"/>
                <w:sz w:val="16"/>
                <w:lang w:eastAsia="sl-SI"/>
              </w:rPr>
              <w:br/>
              <w:t>(c)</w:t>
            </w:r>
            <w:r>
              <w:rPr>
                <w:rFonts w:ascii="Calibri" w:hAnsi="Calibri" w:cs="Calibri"/>
                <w:sz w:val="16"/>
                <w:lang w:eastAsia="sl-SI"/>
              </w:rPr>
              <w:t xml:space="preserve"> </w:t>
            </w:r>
            <w:r w:rsidR="00843E2F" w:rsidRPr="004D2227">
              <w:rPr>
                <w:rFonts w:ascii="Calibri" w:hAnsi="Calibri" w:cs="Calibri"/>
                <w:sz w:val="16"/>
                <w:lang w:eastAsia="sl-SI"/>
              </w:rPr>
              <w:t>vrste,</w:t>
            </w:r>
            <w:r>
              <w:rPr>
                <w:rFonts w:ascii="Calibri" w:hAnsi="Calibri" w:cs="Calibri"/>
                <w:sz w:val="16"/>
                <w:lang w:eastAsia="sl-SI"/>
              </w:rPr>
              <w:t xml:space="preserve"> </w:t>
            </w:r>
            <w:r w:rsidR="00843E2F" w:rsidRPr="004D2227">
              <w:rPr>
                <w:rFonts w:ascii="Calibri" w:hAnsi="Calibri" w:cs="Calibri"/>
                <w:sz w:val="16"/>
                <w:lang w:eastAsia="sl-SI"/>
              </w:rPr>
              <w:t>za</w:t>
            </w:r>
            <w:r>
              <w:rPr>
                <w:rFonts w:ascii="Calibri" w:hAnsi="Calibri" w:cs="Calibri"/>
                <w:sz w:val="16"/>
                <w:lang w:eastAsia="sl-SI"/>
              </w:rPr>
              <w:t xml:space="preserve"> </w:t>
            </w:r>
            <w:r w:rsidR="00843E2F" w:rsidRPr="004D2227">
              <w:rPr>
                <w:rFonts w:ascii="Calibri" w:hAnsi="Calibri" w:cs="Calibri"/>
                <w:sz w:val="16"/>
                <w:lang w:eastAsia="sl-SI"/>
              </w:rPr>
              <w:t>katere</w:t>
            </w:r>
            <w:r>
              <w:rPr>
                <w:rFonts w:ascii="Calibri" w:hAnsi="Calibri" w:cs="Calibri"/>
                <w:sz w:val="16"/>
                <w:lang w:eastAsia="sl-SI"/>
              </w:rPr>
              <w:t xml:space="preserve"> </w:t>
            </w:r>
            <w:r w:rsidR="00843E2F" w:rsidRPr="004D2227">
              <w:rPr>
                <w:rFonts w:ascii="Calibri" w:hAnsi="Calibri" w:cs="Calibri"/>
                <w:sz w:val="16"/>
                <w:lang w:eastAsia="sl-SI"/>
              </w:rPr>
              <w:t>se</w:t>
            </w:r>
            <w:r>
              <w:rPr>
                <w:rFonts w:ascii="Calibri" w:hAnsi="Calibri" w:cs="Calibri"/>
                <w:sz w:val="16"/>
                <w:lang w:eastAsia="sl-SI"/>
              </w:rPr>
              <w:t xml:space="preserve"> </w:t>
            </w:r>
            <w:r w:rsidR="00843E2F" w:rsidRPr="004D2227">
              <w:rPr>
                <w:rFonts w:ascii="Calibri" w:hAnsi="Calibri" w:cs="Calibri"/>
                <w:sz w:val="16"/>
                <w:lang w:eastAsia="sl-SI"/>
              </w:rPr>
              <w:t>šteje,</w:t>
            </w:r>
            <w:r>
              <w:rPr>
                <w:rFonts w:ascii="Calibri" w:hAnsi="Calibri" w:cs="Calibri"/>
                <w:sz w:val="16"/>
                <w:lang w:eastAsia="sl-SI"/>
              </w:rPr>
              <w:t xml:space="preserve"> </w:t>
            </w:r>
            <w:r w:rsidR="00843E2F" w:rsidRPr="004D2227">
              <w:rPr>
                <w:rFonts w:ascii="Calibri" w:hAnsi="Calibri" w:cs="Calibri"/>
                <w:sz w:val="16"/>
                <w:lang w:eastAsia="sl-SI"/>
              </w:rPr>
              <w:t>da</w:t>
            </w:r>
            <w:r>
              <w:rPr>
                <w:rFonts w:ascii="Calibri" w:hAnsi="Calibri" w:cs="Calibri"/>
                <w:sz w:val="16"/>
                <w:lang w:eastAsia="sl-SI"/>
              </w:rPr>
              <w:t xml:space="preserve"> </w:t>
            </w:r>
            <w:r w:rsidR="00843E2F" w:rsidRPr="004D2227">
              <w:rPr>
                <w:rFonts w:ascii="Calibri" w:hAnsi="Calibri" w:cs="Calibri"/>
                <w:sz w:val="16"/>
                <w:lang w:eastAsia="sl-SI"/>
              </w:rPr>
              <w:t>so</w:t>
            </w:r>
            <w:r>
              <w:rPr>
                <w:rFonts w:ascii="Calibri" w:hAnsi="Calibri" w:cs="Calibri"/>
                <w:sz w:val="16"/>
                <w:lang w:eastAsia="sl-SI"/>
              </w:rPr>
              <w:t xml:space="preserve"> </w:t>
            </w:r>
            <w:r w:rsidR="00843E2F" w:rsidRPr="004D2227">
              <w:rPr>
                <w:rFonts w:ascii="Calibri" w:hAnsi="Calibri" w:cs="Calibri"/>
                <w:sz w:val="16"/>
                <w:lang w:eastAsia="sl-SI"/>
              </w:rPr>
              <w:t>redke,</w:t>
            </w:r>
            <w:r>
              <w:rPr>
                <w:rFonts w:ascii="Calibri" w:hAnsi="Calibri" w:cs="Calibri"/>
                <w:sz w:val="16"/>
                <w:lang w:eastAsia="sl-SI"/>
              </w:rPr>
              <w:t xml:space="preserve"> </w:t>
            </w:r>
            <w:r w:rsidR="00843E2F" w:rsidRPr="004D2227">
              <w:rPr>
                <w:rFonts w:ascii="Calibri" w:hAnsi="Calibri" w:cs="Calibri"/>
                <w:sz w:val="16"/>
                <w:lang w:eastAsia="sl-SI"/>
              </w:rPr>
              <w:t>ker</w:t>
            </w:r>
            <w:r>
              <w:rPr>
                <w:rFonts w:ascii="Calibri" w:hAnsi="Calibri" w:cs="Calibri"/>
                <w:sz w:val="16"/>
                <w:lang w:eastAsia="sl-SI"/>
              </w:rPr>
              <w:t xml:space="preserve"> </w:t>
            </w:r>
            <w:r w:rsidR="00843E2F" w:rsidRPr="004D2227">
              <w:rPr>
                <w:rFonts w:ascii="Calibri" w:hAnsi="Calibri" w:cs="Calibri"/>
                <w:sz w:val="16"/>
                <w:lang w:eastAsia="sl-SI"/>
              </w:rPr>
              <w:t>so</w:t>
            </w:r>
            <w:r>
              <w:rPr>
                <w:rFonts w:ascii="Calibri" w:hAnsi="Calibri" w:cs="Calibri"/>
                <w:sz w:val="16"/>
                <w:lang w:eastAsia="sl-SI"/>
              </w:rPr>
              <w:t xml:space="preserve"> </w:t>
            </w:r>
            <w:r w:rsidR="00843E2F" w:rsidRPr="004D2227">
              <w:rPr>
                <w:rFonts w:ascii="Calibri" w:hAnsi="Calibri" w:cs="Calibri"/>
                <w:sz w:val="16"/>
                <w:lang w:eastAsia="sl-SI"/>
              </w:rPr>
              <w:t>njihove</w:t>
            </w:r>
            <w:r>
              <w:rPr>
                <w:rFonts w:ascii="Calibri" w:hAnsi="Calibri" w:cs="Calibri"/>
                <w:sz w:val="16"/>
                <w:lang w:eastAsia="sl-SI"/>
              </w:rPr>
              <w:t xml:space="preserve"> </w:t>
            </w:r>
            <w:r w:rsidR="00843E2F" w:rsidRPr="004D2227">
              <w:rPr>
                <w:rFonts w:ascii="Calibri" w:hAnsi="Calibri" w:cs="Calibri"/>
                <w:sz w:val="16"/>
                <w:lang w:eastAsia="sl-SI"/>
              </w:rPr>
              <w:t>populacije</w:t>
            </w:r>
            <w:r>
              <w:rPr>
                <w:rFonts w:ascii="Calibri" w:hAnsi="Calibri" w:cs="Calibri"/>
                <w:sz w:val="16"/>
                <w:lang w:eastAsia="sl-SI"/>
              </w:rPr>
              <w:t xml:space="preserve"> </w:t>
            </w:r>
            <w:r w:rsidR="00843E2F" w:rsidRPr="004D2227">
              <w:rPr>
                <w:rFonts w:ascii="Calibri" w:hAnsi="Calibri" w:cs="Calibri"/>
                <w:sz w:val="16"/>
                <w:lang w:eastAsia="sl-SI"/>
              </w:rPr>
              <w:t>majhne</w:t>
            </w:r>
            <w:r>
              <w:rPr>
                <w:rFonts w:ascii="Calibri" w:hAnsi="Calibri" w:cs="Calibri"/>
                <w:sz w:val="16"/>
                <w:lang w:eastAsia="sl-SI"/>
              </w:rPr>
              <w:t xml:space="preserve"> </w:t>
            </w:r>
            <w:r w:rsidR="00843E2F" w:rsidRPr="004D2227">
              <w:rPr>
                <w:rFonts w:ascii="Calibri" w:hAnsi="Calibri" w:cs="Calibri"/>
                <w:sz w:val="16"/>
                <w:lang w:eastAsia="sl-SI"/>
              </w:rPr>
              <w:t>ali</w:t>
            </w:r>
            <w:r>
              <w:rPr>
                <w:rFonts w:ascii="Calibri" w:hAnsi="Calibri" w:cs="Calibri"/>
                <w:sz w:val="16"/>
                <w:lang w:eastAsia="sl-SI"/>
              </w:rPr>
              <w:t xml:space="preserve"> </w:t>
            </w:r>
            <w:r w:rsidR="00843E2F" w:rsidRPr="004D2227">
              <w:rPr>
                <w:rFonts w:ascii="Calibri" w:hAnsi="Calibri" w:cs="Calibri"/>
                <w:sz w:val="16"/>
                <w:lang w:eastAsia="sl-SI"/>
              </w:rPr>
              <w:t>pa</w:t>
            </w:r>
            <w:r>
              <w:rPr>
                <w:rFonts w:ascii="Calibri" w:hAnsi="Calibri" w:cs="Calibri"/>
                <w:sz w:val="16"/>
                <w:lang w:eastAsia="sl-SI"/>
              </w:rPr>
              <w:t xml:space="preserve"> </w:t>
            </w:r>
            <w:r w:rsidR="00843E2F" w:rsidRPr="004D2227">
              <w:rPr>
                <w:rFonts w:ascii="Calibri" w:hAnsi="Calibri" w:cs="Calibri"/>
                <w:sz w:val="16"/>
                <w:lang w:eastAsia="sl-SI"/>
              </w:rPr>
              <w:t>so</w:t>
            </w:r>
            <w:r>
              <w:rPr>
                <w:rFonts w:ascii="Calibri" w:hAnsi="Calibri" w:cs="Calibri"/>
                <w:sz w:val="16"/>
                <w:lang w:eastAsia="sl-SI"/>
              </w:rPr>
              <w:t xml:space="preserve"> </w:t>
            </w:r>
            <w:r w:rsidR="00843E2F" w:rsidRPr="004D2227">
              <w:rPr>
                <w:rFonts w:ascii="Calibri" w:hAnsi="Calibri" w:cs="Calibri"/>
                <w:sz w:val="16"/>
                <w:lang w:eastAsia="sl-SI"/>
              </w:rPr>
              <w:t>omejeno</w:t>
            </w:r>
            <w:r>
              <w:rPr>
                <w:rFonts w:ascii="Calibri" w:hAnsi="Calibri" w:cs="Calibri"/>
                <w:sz w:val="16"/>
                <w:lang w:eastAsia="sl-SI"/>
              </w:rPr>
              <w:t xml:space="preserve"> </w:t>
            </w:r>
            <w:r w:rsidR="00843E2F" w:rsidRPr="004D2227">
              <w:rPr>
                <w:rFonts w:ascii="Calibri" w:hAnsi="Calibri" w:cs="Calibri"/>
                <w:sz w:val="16"/>
                <w:lang w:eastAsia="sl-SI"/>
              </w:rPr>
              <w:t>lokalno</w:t>
            </w:r>
            <w:r>
              <w:rPr>
                <w:rFonts w:ascii="Calibri" w:hAnsi="Calibri" w:cs="Calibri"/>
                <w:sz w:val="16"/>
                <w:lang w:eastAsia="sl-SI"/>
              </w:rPr>
              <w:t xml:space="preserve"> </w:t>
            </w:r>
            <w:r w:rsidR="00843E2F" w:rsidRPr="004D2227">
              <w:rPr>
                <w:rFonts w:ascii="Calibri" w:hAnsi="Calibri" w:cs="Calibri"/>
                <w:sz w:val="16"/>
                <w:lang w:eastAsia="sl-SI"/>
              </w:rPr>
              <w:t>razširjene;</w:t>
            </w:r>
            <w:r w:rsidR="00843E2F" w:rsidRPr="004D2227">
              <w:rPr>
                <w:rFonts w:ascii="Calibri" w:hAnsi="Calibri" w:cs="Calibri"/>
                <w:sz w:val="16"/>
                <w:lang w:eastAsia="sl-SI"/>
              </w:rPr>
              <w:br/>
              <w:t>(d)</w:t>
            </w:r>
            <w:r>
              <w:rPr>
                <w:rFonts w:ascii="Calibri" w:hAnsi="Calibri" w:cs="Calibri"/>
                <w:sz w:val="16"/>
                <w:lang w:eastAsia="sl-SI"/>
              </w:rPr>
              <w:t xml:space="preserve"> </w:t>
            </w:r>
            <w:r w:rsidR="00843E2F" w:rsidRPr="004D2227">
              <w:rPr>
                <w:rFonts w:ascii="Calibri" w:hAnsi="Calibri" w:cs="Calibri"/>
                <w:sz w:val="16"/>
                <w:lang w:eastAsia="sl-SI"/>
              </w:rPr>
              <w:t>druge</w:t>
            </w:r>
            <w:r>
              <w:rPr>
                <w:rFonts w:ascii="Calibri" w:hAnsi="Calibri" w:cs="Calibri"/>
                <w:sz w:val="16"/>
                <w:lang w:eastAsia="sl-SI"/>
              </w:rPr>
              <w:t xml:space="preserve"> </w:t>
            </w:r>
            <w:r w:rsidR="00843E2F" w:rsidRPr="004D2227">
              <w:rPr>
                <w:rFonts w:ascii="Calibri" w:hAnsi="Calibri" w:cs="Calibri"/>
                <w:sz w:val="16"/>
                <w:lang w:eastAsia="sl-SI"/>
              </w:rPr>
              <w:t>vrste,</w:t>
            </w:r>
            <w:r>
              <w:rPr>
                <w:rFonts w:ascii="Calibri" w:hAnsi="Calibri" w:cs="Calibri"/>
                <w:sz w:val="16"/>
                <w:lang w:eastAsia="sl-SI"/>
              </w:rPr>
              <w:t xml:space="preserve"> </w:t>
            </w:r>
            <w:r w:rsidR="00843E2F" w:rsidRPr="004D2227">
              <w:rPr>
                <w:rFonts w:ascii="Calibri" w:hAnsi="Calibri" w:cs="Calibri"/>
                <w:sz w:val="16"/>
                <w:lang w:eastAsia="sl-SI"/>
              </w:rPr>
              <w:t>ki</w:t>
            </w:r>
            <w:r>
              <w:rPr>
                <w:rFonts w:ascii="Calibri" w:hAnsi="Calibri" w:cs="Calibri"/>
                <w:sz w:val="16"/>
                <w:lang w:eastAsia="sl-SI"/>
              </w:rPr>
              <w:t xml:space="preserve"> </w:t>
            </w:r>
            <w:r w:rsidR="00843E2F" w:rsidRPr="004D2227">
              <w:rPr>
                <w:rFonts w:ascii="Calibri" w:hAnsi="Calibri" w:cs="Calibri"/>
                <w:sz w:val="16"/>
                <w:lang w:eastAsia="sl-SI"/>
              </w:rPr>
              <w:t>zahtevajo</w:t>
            </w:r>
            <w:r>
              <w:rPr>
                <w:rFonts w:ascii="Calibri" w:hAnsi="Calibri" w:cs="Calibri"/>
                <w:sz w:val="16"/>
                <w:lang w:eastAsia="sl-SI"/>
              </w:rPr>
              <w:t xml:space="preserve"> </w:t>
            </w:r>
            <w:r w:rsidR="00843E2F" w:rsidRPr="004D2227">
              <w:rPr>
                <w:rFonts w:ascii="Calibri" w:hAnsi="Calibri" w:cs="Calibri"/>
                <w:sz w:val="16"/>
                <w:lang w:eastAsia="sl-SI"/>
              </w:rPr>
              <w:t>posebno</w:t>
            </w:r>
            <w:r>
              <w:rPr>
                <w:rFonts w:ascii="Calibri" w:hAnsi="Calibri" w:cs="Calibri"/>
                <w:sz w:val="16"/>
                <w:lang w:eastAsia="sl-SI"/>
              </w:rPr>
              <w:t xml:space="preserve"> </w:t>
            </w:r>
            <w:r w:rsidR="00843E2F" w:rsidRPr="004D2227">
              <w:rPr>
                <w:rFonts w:ascii="Calibri" w:hAnsi="Calibri" w:cs="Calibri"/>
                <w:sz w:val="16"/>
                <w:lang w:eastAsia="sl-SI"/>
              </w:rPr>
              <w:t>pozornost</w:t>
            </w:r>
            <w:r>
              <w:rPr>
                <w:rFonts w:ascii="Calibri" w:hAnsi="Calibri" w:cs="Calibri"/>
                <w:sz w:val="16"/>
                <w:lang w:eastAsia="sl-SI"/>
              </w:rPr>
              <w:t xml:space="preserve"> </w:t>
            </w:r>
            <w:r w:rsidR="00843E2F" w:rsidRPr="004D2227">
              <w:rPr>
                <w:rFonts w:ascii="Calibri" w:hAnsi="Calibri" w:cs="Calibri"/>
                <w:sz w:val="16"/>
                <w:lang w:eastAsia="sl-SI"/>
              </w:rPr>
              <w:t>zaradi</w:t>
            </w:r>
            <w:r>
              <w:rPr>
                <w:rFonts w:ascii="Calibri" w:hAnsi="Calibri" w:cs="Calibri"/>
                <w:sz w:val="16"/>
                <w:lang w:eastAsia="sl-SI"/>
              </w:rPr>
              <w:t xml:space="preserve"> </w:t>
            </w:r>
            <w:r w:rsidR="00843E2F" w:rsidRPr="004D2227">
              <w:rPr>
                <w:rFonts w:ascii="Calibri" w:hAnsi="Calibri" w:cs="Calibri"/>
                <w:sz w:val="16"/>
                <w:lang w:eastAsia="sl-SI"/>
              </w:rPr>
              <w:t>posebne</w:t>
            </w:r>
            <w:r>
              <w:rPr>
                <w:rFonts w:ascii="Calibri" w:hAnsi="Calibri" w:cs="Calibri"/>
                <w:sz w:val="16"/>
                <w:lang w:eastAsia="sl-SI"/>
              </w:rPr>
              <w:t xml:space="preserve"> </w:t>
            </w:r>
            <w:r w:rsidR="00843E2F" w:rsidRPr="004D2227">
              <w:rPr>
                <w:rFonts w:ascii="Calibri" w:hAnsi="Calibri" w:cs="Calibri"/>
                <w:sz w:val="16"/>
                <w:lang w:eastAsia="sl-SI"/>
              </w:rPr>
              <w:t>narave</w:t>
            </w:r>
            <w:r>
              <w:rPr>
                <w:rFonts w:ascii="Calibri" w:hAnsi="Calibri" w:cs="Calibri"/>
                <w:sz w:val="16"/>
                <w:lang w:eastAsia="sl-SI"/>
              </w:rPr>
              <w:t xml:space="preserve"> </w:t>
            </w:r>
            <w:r w:rsidR="00843E2F" w:rsidRPr="004D2227">
              <w:rPr>
                <w:rFonts w:ascii="Calibri" w:hAnsi="Calibri" w:cs="Calibri"/>
                <w:sz w:val="16"/>
                <w:lang w:eastAsia="sl-SI"/>
              </w:rPr>
              <w:t>svojih</w:t>
            </w:r>
            <w:r>
              <w:rPr>
                <w:rFonts w:ascii="Calibri" w:hAnsi="Calibri" w:cs="Calibri"/>
                <w:sz w:val="16"/>
                <w:lang w:eastAsia="sl-SI"/>
              </w:rPr>
              <w:t xml:space="preserve"> </w:t>
            </w:r>
            <w:r w:rsidR="00843E2F" w:rsidRPr="004D2227">
              <w:rPr>
                <w:rFonts w:ascii="Calibri" w:hAnsi="Calibri" w:cs="Calibri"/>
                <w:sz w:val="16"/>
                <w:lang w:eastAsia="sl-SI"/>
              </w:rPr>
              <w:t>habitatov.</w:t>
            </w:r>
            <w:r>
              <w:rPr>
                <w:rFonts w:ascii="Calibri" w:hAnsi="Calibri" w:cs="Calibri"/>
                <w:sz w:val="16"/>
                <w:lang w:eastAsia="sl-SI"/>
              </w:rPr>
              <w:t xml:space="preserve"> </w:t>
            </w:r>
            <w:r w:rsidR="00843E2F" w:rsidRPr="004D2227">
              <w:rPr>
                <w:rFonts w:ascii="Calibri" w:hAnsi="Calibri" w:cs="Calibri"/>
                <w:sz w:val="16"/>
                <w:lang w:eastAsia="sl-SI"/>
              </w:rPr>
              <w:br/>
            </w:r>
            <w:r w:rsidR="00843E2F" w:rsidRPr="004D2227">
              <w:rPr>
                <w:rFonts w:ascii="Calibri" w:hAnsi="Calibri" w:cs="Calibri"/>
                <w:sz w:val="16"/>
                <w:lang w:eastAsia="sl-SI"/>
              </w:rPr>
              <w:br/>
              <w:t>Kot</w:t>
            </w:r>
            <w:r>
              <w:rPr>
                <w:rFonts w:ascii="Calibri" w:hAnsi="Calibri" w:cs="Calibri"/>
                <w:sz w:val="16"/>
                <w:lang w:eastAsia="sl-SI"/>
              </w:rPr>
              <w:t xml:space="preserve"> </w:t>
            </w:r>
            <w:r w:rsidR="00843E2F" w:rsidRPr="004D2227">
              <w:rPr>
                <w:rFonts w:ascii="Calibri" w:hAnsi="Calibri" w:cs="Calibri"/>
                <w:sz w:val="16"/>
                <w:lang w:eastAsia="sl-SI"/>
              </w:rPr>
              <w:t>osnova</w:t>
            </w:r>
            <w:r>
              <w:rPr>
                <w:rFonts w:ascii="Calibri" w:hAnsi="Calibri" w:cs="Calibri"/>
                <w:sz w:val="16"/>
                <w:lang w:eastAsia="sl-SI"/>
              </w:rPr>
              <w:t xml:space="preserve"> </w:t>
            </w:r>
            <w:r w:rsidR="00843E2F" w:rsidRPr="004D2227">
              <w:rPr>
                <w:rFonts w:ascii="Calibri" w:hAnsi="Calibri" w:cs="Calibri"/>
                <w:sz w:val="16"/>
                <w:lang w:eastAsia="sl-SI"/>
              </w:rPr>
              <w:t>za</w:t>
            </w:r>
            <w:r>
              <w:rPr>
                <w:rFonts w:ascii="Calibri" w:hAnsi="Calibri" w:cs="Calibri"/>
                <w:sz w:val="16"/>
                <w:lang w:eastAsia="sl-SI"/>
              </w:rPr>
              <w:t xml:space="preserve"> </w:t>
            </w:r>
            <w:r w:rsidR="00843E2F" w:rsidRPr="004D2227">
              <w:rPr>
                <w:rFonts w:ascii="Calibri" w:hAnsi="Calibri" w:cs="Calibri"/>
                <w:sz w:val="16"/>
                <w:lang w:eastAsia="sl-SI"/>
              </w:rPr>
              <w:t>vrednotenje</w:t>
            </w:r>
            <w:r>
              <w:rPr>
                <w:rFonts w:ascii="Calibri" w:hAnsi="Calibri" w:cs="Calibri"/>
                <w:sz w:val="16"/>
                <w:lang w:eastAsia="sl-SI"/>
              </w:rPr>
              <w:t xml:space="preserve"> </w:t>
            </w:r>
            <w:r w:rsidR="00843E2F" w:rsidRPr="004D2227">
              <w:rPr>
                <w:rFonts w:ascii="Calibri" w:hAnsi="Calibri" w:cs="Calibri"/>
                <w:sz w:val="16"/>
                <w:lang w:eastAsia="sl-SI"/>
              </w:rPr>
              <w:t>se</w:t>
            </w:r>
            <w:r>
              <w:rPr>
                <w:rFonts w:ascii="Calibri" w:hAnsi="Calibri" w:cs="Calibri"/>
                <w:sz w:val="16"/>
                <w:lang w:eastAsia="sl-SI"/>
              </w:rPr>
              <w:t xml:space="preserve"> </w:t>
            </w:r>
            <w:r w:rsidR="00843E2F" w:rsidRPr="004D2227">
              <w:rPr>
                <w:rFonts w:ascii="Calibri" w:hAnsi="Calibri" w:cs="Calibri"/>
                <w:sz w:val="16"/>
                <w:lang w:eastAsia="sl-SI"/>
              </w:rPr>
              <w:t>upoštevajo</w:t>
            </w:r>
            <w:r>
              <w:rPr>
                <w:rFonts w:ascii="Calibri" w:hAnsi="Calibri" w:cs="Calibri"/>
                <w:sz w:val="16"/>
                <w:lang w:eastAsia="sl-SI"/>
              </w:rPr>
              <w:t xml:space="preserve"> </w:t>
            </w:r>
            <w:r w:rsidR="00843E2F" w:rsidRPr="004D2227">
              <w:rPr>
                <w:rFonts w:ascii="Calibri" w:hAnsi="Calibri" w:cs="Calibri"/>
                <w:sz w:val="16"/>
                <w:lang w:eastAsia="sl-SI"/>
              </w:rPr>
              <w:t>trendi</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nihanja</w:t>
            </w:r>
            <w:r>
              <w:rPr>
                <w:rFonts w:ascii="Calibri" w:hAnsi="Calibri" w:cs="Calibri"/>
                <w:sz w:val="16"/>
                <w:lang w:eastAsia="sl-SI"/>
              </w:rPr>
              <w:t xml:space="preserve"> </w:t>
            </w:r>
            <w:r w:rsidR="00843E2F" w:rsidRPr="004D2227">
              <w:rPr>
                <w:rFonts w:ascii="Calibri" w:hAnsi="Calibri" w:cs="Calibri"/>
                <w:sz w:val="16"/>
                <w:lang w:eastAsia="sl-SI"/>
              </w:rPr>
              <w:t>populacijskih</w:t>
            </w:r>
            <w:r>
              <w:rPr>
                <w:rFonts w:ascii="Calibri" w:hAnsi="Calibri" w:cs="Calibri"/>
                <w:sz w:val="16"/>
                <w:lang w:eastAsia="sl-SI"/>
              </w:rPr>
              <w:t xml:space="preserve"> </w:t>
            </w:r>
            <w:r w:rsidR="00843E2F" w:rsidRPr="004D2227">
              <w:rPr>
                <w:rFonts w:ascii="Calibri" w:hAnsi="Calibri" w:cs="Calibri"/>
                <w:sz w:val="16"/>
                <w:lang w:eastAsia="sl-SI"/>
              </w:rPr>
              <w:t>nivojev.</w:t>
            </w:r>
            <w:r>
              <w:rPr>
                <w:rFonts w:ascii="Calibri" w:hAnsi="Calibri" w:cs="Calibri"/>
                <w:sz w:val="16"/>
                <w:lang w:eastAsia="sl-SI"/>
              </w:rPr>
              <w:t xml:space="preserve"> </w:t>
            </w:r>
            <w:r w:rsidR="00843E2F" w:rsidRPr="004D2227">
              <w:rPr>
                <w:rFonts w:ascii="Calibri" w:hAnsi="Calibri" w:cs="Calibri"/>
                <w:sz w:val="16"/>
                <w:lang w:eastAsia="sl-SI"/>
              </w:rPr>
              <w:br/>
            </w:r>
            <w:r w:rsidR="00843E2F" w:rsidRPr="004D2227">
              <w:rPr>
                <w:rFonts w:ascii="Calibri" w:hAnsi="Calibri" w:cs="Calibri"/>
                <w:sz w:val="16"/>
                <w:lang w:eastAsia="sl-SI"/>
              </w:rPr>
              <w:br/>
            </w:r>
            <w:r w:rsidR="00843E2F" w:rsidRPr="004D2227">
              <w:rPr>
                <w:rFonts w:ascii="Calibri" w:hAnsi="Calibri" w:cs="Calibri"/>
                <w:sz w:val="16"/>
                <w:lang w:eastAsia="sl-SI"/>
              </w:rPr>
              <w:lastRenderedPageBreak/>
              <w:t>Države</w:t>
            </w:r>
            <w:r>
              <w:rPr>
                <w:rFonts w:ascii="Calibri" w:hAnsi="Calibri" w:cs="Calibri"/>
                <w:sz w:val="16"/>
                <w:lang w:eastAsia="sl-SI"/>
              </w:rPr>
              <w:t xml:space="preserve"> </w:t>
            </w:r>
            <w:r w:rsidR="00843E2F" w:rsidRPr="004D2227">
              <w:rPr>
                <w:rFonts w:ascii="Calibri" w:hAnsi="Calibri" w:cs="Calibri"/>
                <w:sz w:val="16"/>
                <w:lang w:eastAsia="sl-SI"/>
              </w:rPr>
              <w:t>članice</w:t>
            </w:r>
            <w:r>
              <w:rPr>
                <w:rFonts w:ascii="Calibri" w:hAnsi="Calibri" w:cs="Calibri"/>
                <w:sz w:val="16"/>
                <w:lang w:eastAsia="sl-SI"/>
              </w:rPr>
              <w:t xml:space="preserve"> </w:t>
            </w:r>
            <w:r w:rsidR="00843E2F" w:rsidRPr="004D2227">
              <w:rPr>
                <w:rFonts w:ascii="Calibri" w:hAnsi="Calibri" w:cs="Calibri"/>
                <w:sz w:val="16"/>
                <w:lang w:eastAsia="sl-SI"/>
              </w:rPr>
              <w:t>razvrstijo</w:t>
            </w:r>
            <w:r>
              <w:rPr>
                <w:rFonts w:ascii="Calibri" w:hAnsi="Calibri" w:cs="Calibri"/>
                <w:sz w:val="16"/>
                <w:lang w:eastAsia="sl-SI"/>
              </w:rPr>
              <w:t xml:space="preserve"> </w:t>
            </w:r>
            <w:r w:rsidR="00843E2F" w:rsidRPr="004D2227">
              <w:rPr>
                <w:rFonts w:ascii="Calibri" w:hAnsi="Calibri" w:cs="Calibri"/>
                <w:sz w:val="16"/>
                <w:lang w:eastAsia="sl-SI"/>
              </w:rPr>
              <w:t>zlasti</w:t>
            </w:r>
            <w:r>
              <w:rPr>
                <w:rFonts w:ascii="Calibri" w:hAnsi="Calibri" w:cs="Calibri"/>
                <w:sz w:val="16"/>
                <w:lang w:eastAsia="sl-SI"/>
              </w:rPr>
              <w:t xml:space="preserve"> </w:t>
            </w:r>
            <w:r w:rsidR="00843E2F" w:rsidRPr="004D2227">
              <w:rPr>
                <w:rFonts w:ascii="Calibri" w:hAnsi="Calibri" w:cs="Calibri"/>
                <w:sz w:val="16"/>
                <w:lang w:eastAsia="sl-SI"/>
              </w:rPr>
              <w:t>ozemlja,</w:t>
            </w:r>
            <w:r>
              <w:rPr>
                <w:rFonts w:ascii="Calibri" w:hAnsi="Calibri" w:cs="Calibri"/>
                <w:sz w:val="16"/>
                <w:lang w:eastAsia="sl-SI"/>
              </w:rPr>
              <w:t xml:space="preserve"> </w:t>
            </w:r>
            <w:r w:rsidR="00843E2F" w:rsidRPr="004D2227">
              <w:rPr>
                <w:rFonts w:ascii="Calibri" w:hAnsi="Calibri" w:cs="Calibri"/>
                <w:sz w:val="16"/>
                <w:lang w:eastAsia="sl-SI"/>
              </w:rPr>
              <w:t>ki</w:t>
            </w:r>
            <w:r>
              <w:rPr>
                <w:rFonts w:ascii="Calibri" w:hAnsi="Calibri" w:cs="Calibri"/>
                <w:sz w:val="16"/>
                <w:lang w:eastAsia="sl-SI"/>
              </w:rPr>
              <w:t xml:space="preserve"> </w:t>
            </w:r>
            <w:r w:rsidR="00843E2F" w:rsidRPr="004D2227">
              <w:rPr>
                <w:rFonts w:ascii="Calibri" w:hAnsi="Calibri" w:cs="Calibri"/>
                <w:sz w:val="16"/>
                <w:lang w:eastAsia="sl-SI"/>
              </w:rPr>
              <w:t>so</w:t>
            </w:r>
            <w:r>
              <w:rPr>
                <w:rFonts w:ascii="Calibri" w:hAnsi="Calibri" w:cs="Calibri"/>
                <w:sz w:val="16"/>
                <w:lang w:eastAsia="sl-SI"/>
              </w:rPr>
              <w:t xml:space="preserve"> </w:t>
            </w:r>
            <w:r w:rsidR="00843E2F" w:rsidRPr="004D2227">
              <w:rPr>
                <w:rFonts w:ascii="Calibri" w:hAnsi="Calibri" w:cs="Calibri"/>
                <w:sz w:val="16"/>
                <w:lang w:eastAsia="sl-SI"/>
              </w:rPr>
              <w:t>glede</w:t>
            </w:r>
            <w:r>
              <w:rPr>
                <w:rFonts w:ascii="Calibri" w:hAnsi="Calibri" w:cs="Calibri"/>
                <w:sz w:val="16"/>
                <w:lang w:eastAsia="sl-SI"/>
              </w:rPr>
              <w:t xml:space="preserve"> </w:t>
            </w:r>
            <w:r w:rsidR="00843E2F" w:rsidRPr="004D2227">
              <w:rPr>
                <w:rFonts w:ascii="Calibri" w:hAnsi="Calibri" w:cs="Calibri"/>
                <w:sz w:val="16"/>
                <w:lang w:eastAsia="sl-SI"/>
              </w:rPr>
              <w:t>na</w:t>
            </w:r>
            <w:r>
              <w:rPr>
                <w:rFonts w:ascii="Calibri" w:hAnsi="Calibri" w:cs="Calibri"/>
                <w:sz w:val="16"/>
                <w:lang w:eastAsia="sl-SI"/>
              </w:rPr>
              <w:t xml:space="preserve"> </w:t>
            </w:r>
            <w:r w:rsidR="00843E2F" w:rsidRPr="004D2227">
              <w:rPr>
                <w:rFonts w:ascii="Calibri" w:hAnsi="Calibri" w:cs="Calibri"/>
                <w:sz w:val="16"/>
                <w:lang w:eastAsia="sl-SI"/>
              </w:rPr>
              <w:t>število</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velikost</w:t>
            </w:r>
            <w:r>
              <w:rPr>
                <w:rFonts w:ascii="Calibri" w:hAnsi="Calibri" w:cs="Calibri"/>
                <w:sz w:val="16"/>
                <w:lang w:eastAsia="sl-SI"/>
              </w:rPr>
              <w:t xml:space="preserve"> </w:t>
            </w:r>
            <w:r w:rsidR="00843E2F" w:rsidRPr="004D2227">
              <w:rPr>
                <w:rFonts w:ascii="Calibri" w:hAnsi="Calibri" w:cs="Calibri"/>
                <w:sz w:val="16"/>
                <w:lang w:eastAsia="sl-SI"/>
              </w:rPr>
              <w:t>najprimernejša,</w:t>
            </w:r>
            <w:r>
              <w:rPr>
                <w:rFonts w:ascii="Calibri" w:hAnsi="Calibri" w:cs="Calibri"/>
                <w:sz w:val="16"/>
                <w:lang w:eastAsia="sl-SI"/>
              </w:rPr>
              <w:t xml:space="preserve"> </w:t>
            </w:r>
            <w:r w:rsidR="00843E2F" w:rsidRPr="004D2227">
              <w:rPr>
                <w:rFonts w:ascii="Calibri" w:hAnsi="Calibri" w:cs="Calibri"/>
                <w:sz w:val="16"/>
                <w:lang w:eastAsia="sl-SI"/>
              </w:rPr>
              <w:t>kot</w:t>
            </w:r>
            <w:r>
              <w:rPr>
                <w:rFonts w:ascii="Calibri" w:hAnsi="Calibri" w:cs="Calibri"/>
                <w:sz w:val="16"/>
                <w:lang w:eastAsia="sl-SI"/>
              </w:rPr>
              <w:t xml:space="preserve"> </w:t>
            </w:r>
            <w:r w:rsidR="00843E2F" w:rsidRPr="004D2227">
              <w:rPr>
                <w:rFonts w:ascii="Calibri" w:hAnsi="Calibri" w:cs="Calibri"/>
                <w:sz w:val="16"/>
                <w:lang w:eastAsia="sl-SI"/>
              </w:rPr>
              <w:t>posebna</w:t>
            </w:r>
            <w:r>
              <w:rPr>
                <w:rFonts w:ascii="Calibri" w:hAnsi="Calibri" w:cs="Calibri"/>
                <w:sz w:val="16"/>
                <w:lang w:eastAsia="sl-SI"/>
              </w:rPr>
              <w:t xml:space="preserve"> </w:t>
            </w:r>
            <w:r w:rsidR="00843E2F" w:rsidRPr="004D2227">
              <w:rPr>
                <w:rFonts w:ascii="Calibri" w:hAnsi="Calibri" w:cs="Calibri"/>
                <w:sz w:val="16"/>
                <w:lang w:eastAsia="sl-SI"/>
              </w:rPr>
              <w:t>območja</w:t>
            </w:r>
            <w:r>
              <w:rPr>
                <w:rFonts w:ascii="Calibri" w:hAnsi="Calibri" w:cs="Calibri"/>
                <w:sz w:val="16"/>
                <w:lang w:eastAsia="sl-SI"/>
              </w:rPr>
              <w:t xml:space="preserve"> </w:t>
            </w:r>
            <w:r w:rsidR="00843E2F" w:rsidRPr="004D2227">
              <w:rPr>
                <w:rFonts w:ascii="Calibri" w:hAnsi="Calibri" w:cs="Calibri"/>
                <w:sz w:val="16"/>
                <w:lang w:eastAsia="sl-SI"/>
              </w:rPr>
              <w:t>varstva</w:t>
            </w:r>
            <w:r>
              <w:rPr>
                <w:rFonts w:ascii="Calibri" w:hAnsi="Calibri" w:cs="Calibri"/>
                <w:sz w:val="16"/>
                <w:lang w:eastAsia="sl-SI"/>
              </w:rPr>
              <w:t xml:space="preserve"> </w:t>
            </w:r>
            <w:r w:rsidR="00843E2F" w:rsidRPr="004D2227">
              <w:rPr>
                <w:rFonts w:ascii="Calibri" w:hAnsi="Calibri" w:cs="Calibri"/>
                <w:sz w:val="16"/>
                <w:lang w:eastAsia="sl-SI"/>
              </w:rPr>
              <w:t>za</w:t>
            </w:r>
            <w:r>
              <w:rPr>
                <w:rFonts w:ascii="Calibri" w:hAnsi="Calibri" w:cs="Calibri"/>
                <w:sz w:val="16"/>
                <w:lang w:eastAsia="sl-SI"/>
              </w:rPr>
              <w:t xml:space="preserve"> </w:t>
            </w:r>
            <w:r w:rsidR="00843E2F" w:rsidRPr="004D2227">
              <w:rPr>
                <w:rFonts w:ascii="Calibri" w:hAnsi="Calibri" w:cs="Calibri"/>
                <w:sz w:val="16"/>
                <w:lang w:eastAsia="sl-SI"/>
              </w:rPr>
              <w:t>ohranjanje</w:t>
            </w:r>
            <w:r>
              <w:rPr>
                <w:rFonts w:ascii="Calibri" w:hAnsi="Calibri" w:cs="Calibri"/>
                <w:sz w:val="16"/>
                <w:lang w:eastAsia="sl-SI"/>
              </w:rPr>
              <w:t xml:space="preserve"> </w:t>
            </w:r>
            <w:r w:rsidR="00843E2F" w:rsidRPr="004D2227">
              <w:rPr>
                <w:rFonts w:ascii="Calibri" w:hAnsi="Calibri" w:cs="Calibri"/>
                <w:sz w:val="16"/>
                <w:lang w:eastAsia="sl-SI"/>
              </w:rPr>
              <w:t>teh</w:t>
            </w:r>
            <w:r>
              <w:rPr>
                <w:rFonts w:ascii="Calibri" w:hAnsi="Calibri" w:cs="Calibri"/>
                <w:sz w:val="16"/>
                <w:lang w:eastAsia="sl-SI"/>
              </w:rPr>
              <w:t xml:space="preserve"> </w:t>
            </w:r>
            <w:r w:rsidR="00843E2F" w:rsidRPr="004D2227">
              <w:rPr>
                <w:rFonts w:ascii="Calibri" w:hAnsi="Calibri" w:cs="Calibri"/>
                <w:sz w:val="16"/>
                <w:lang w:eastAsia="sl-SI"/>
              </w:rPr>
              <w:t>vrst,</w:t>
            </w:r>
            <w:r>
              <w:rPr>
                <w:rFonts w:ascii="Calibri" w:hAnsi="Calibri" w:cs="Calibri"/>
                <w:sz w:val="16"/>
                <w:lang w:eastAsia="sl-SI"/>
              </w:rPr>
              <w:t xml:space="preserve"> </w:t>
            </w:r>
            <w:r w:rsidR="00843E2F" w:rsidRPr="004D2227">
              <w:rPr>
                <w:rFonts w:ascii="Calibri" w:hAnsi="Calibri" w:cs="Calibri"/>
                <w:sz w:val="16"/>
                <w:lang w:eastAsia="sl-SI"/>
              </w:rPr>
              <w:t>upoštevaje</w:t>
            </w:r>
            <w:r>
              <w:rPr>
                <w:rFonts w:ascii="Calibri" w:hAnsi="Calibri" w:cs="Calibri"/>
                <w:sz w:val="16"/>
                <w:lang w:eastAsia="sl-SI"/>
              </w:rPr>
              <w:t xml:space="preserve"> </w:t>
            </w:r>
            <w:r w:rsidR="00843E2F" w:rsidRPr="004D2227">
              <w:rPr>
                <w:rFonts w:ascii="Calibri" w:hAnsi="Calibri" w:cs="Calibri"/>
                <w:sz w:val="16"/>
                <w:lang w:eastAsia="sl-SI"/>
              </w:rPr>
              <w:t>varstvene</w:t>
            </w:r>
            <w:r>
              <w:rPr>
                <w:rFonts w:ascii="Calibri" w:hAnsi="Calibri" w:cs="Calibri"/>
                <w:sz w:val="16"/>
                <w:lang w:eastAsia="sl-SI"/>
              </w:rPr>
              <w:t xml:space="preserve"> </w:t>
            </w:r>
            <w:r w:rsidR="00843E2F" w:rsidRPr="004D2227">
              <w:rPr>
                <w:rFonts w:ascii="Calibri" w:hAnsi="Calibri" w:cs="Calibri"/>
                <w:sz w:val="16"/>
                <w:lang w:eastAsia="sl-SI"/>
              </w:rPr>
              <w:t>zahteve</w:t>
            </w:r>
            <w:r>
              <w:rPr>
                <w:rFonts w:ascii="Calibri" w:hAnsi="Calibri" w:cs="Calibri"/>
                <w:sz w:val="16"/>
                <w:lang w:eastAsia="sl-SI"/>
              </w:rPr>
              <w:t xml:space="preserve"> </w:t>
            </w:r>
            <w:r w:rsidR="00843E2F" w:rsidRPr="004D2227">
              <w:rPr>
                <w:rFonts w:ascii="Calibri" w:hAnsi="Calibri" w:cs="Calibri"/>
                <w:sz w:val="16"/>
                <w:lang w:eastAsia="sl-SI"/>
              </w:rPr>
              <w:t>teh</w:t>
            </w:r>
            <w:r>
              <w:rPr>
                <w:rFonts w:ascii="Calibri" w:hAnsi="Calibri" w:cs="Calibri"/>
                <w:sz w:val="16"/>
                <w:lang w:eastAsia="sl-SI"/>
              </w:rPr>
              <w:t xml:space="preserve"> </w:t>
            </w:r>
            <w:r w:rsidR="00843E2F" w:rsidRPr="004D2227">
              <w:rPr>
                <w:rFonts w:ascii="Calibri" w:hAnsi="Calibri" w:cs="Calibri"/>
                <w:sz w:val="16"/>
                <w:lang w:eastAsia="sl-SI"/>
              </w:rPr>
              <w:t>vrst</w:t>
            </w:r>
            <w:r>
              <w:rPr>
                <w:rFonts w:ascii="Calibri" w:hAnsi="Calibri" w:cs="Calibri"/>
                <w:sz w:val="16"/>
                <w:lang w:eastAsia="sl-SI"/>
              </w:rPr>
              <w:t xml:space="preserve"> </w:t>
            </w:r>
            <w:r w:rsidR="00843E2F" w:rsidRPr="004D2227">
              <w:rPr>
                <w:rFonts w:ascii="Calibri" w:hAnsi="Calibri" w:cs="Calibri"/>
                <w:sz w:val="16"/>
                <w:lang w:eastAsia="sl-SI"/>
              </w:rPr>
              <w:t>na</w:t>
            </w:r>
            <w:r>
              <w:rPr>
                <w:rFonts w:ascii="Calibri" w:hAnsi="Calibri" w:cs="Calibri"/>
                <w:sz w:val="16"/>
                <w:lang w:eastAsia="sl-SI"/>
              </w:rPr>
              <w:t xml:space="preserve"> </w:t>
            </w:r>
            <w:r w:rsidR="00843E2F" w:rsidRPr="004D2227">
              <w:rPr>
                <w:rFonts w:ascii="Calibri" w:hAnsi="Calibri" w:cs="Calibri"/>
                <w:sz w:val="16"/>
                <w:lang w:eastAsia="sl-SI"/>
              </w:rPr>
              <w:t>geografskem</w:t>
            </w:r>
            <w:r>
              <w:rPr>
                <w:rFonts w:ascii="Calibri" w:hAnsi="Calibri" w:cs="Calibri"/>
                <w:sz w:val="16"/>
                <w:lang w:eastAsia="sl-SI"/>
              </w:rPr>
              <w:t xml:space="preserve"> </w:t>
            </w:r>
            <w:r w:rsidR="00843E2F" w:rsidRPr="004D2227">
              <w:rPr>
                <w:rFonts w:ascii="Calibri" w:hAnsi="Calibri" w:cs="Calibri"/>
                <w:sz w:val="16"/>
                <w:lang w:eastAsia="sl-SI"/>
              </w:rPr>
              <w:t>območju</w:t>
            </w:r>
            <w:r>
              <w:rPr>
                <w:rFonts w:ascii="Calibri" w:hAnsi="Calibri" w:cs="Calibri"/>
                <w:sz w:val="16"/>
                <w:lang w:eastAsia="sl-SI"/>
              </w:rPr>
              <w:t xml:space="preserve"> </w:t>
            </w:r>
            <w:r w:rsidR="00843E2F" w:rsidRPr="004D2227">
              <w:rPr>
                <w:rFonts w:ascii="Calibri" w:hAnsi="Calibri" w:cs="Calibri"/>
                <w:sz w:val="16"/>
                <w:lang w:eastAsia="sl-SI"/>
              </w:rPr>
              <w:t>morja</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kopnega,</w:t>
            </w:r>
            <w:r>
              <w:rPr>
                <w:rFonts w:ascii="Calibri" w:hAnsi="Calibri" w:cs="Calibri"/>
                <w:sz w:val="16"/>
                <w:lang w:eastAsia="sl-SI"/>
              </w:rPr>
              <w:t xml:space="preserve"> </w:t>
            </w:r>
            <w:r w:rsidR="00843E2F" w:rsidRPr="004D2227">
              <w:rPr>
                <w:rFonts w:ascii="Calibri" w:hAnsi="Calibri" w:cs="Calibri"/>
                <w:sz w:val="16"/>
                <w:lang w:eastAsia="sl-SI"/>
              </w:rPr>
              <w:t>kjer</w:t>
            </w:r>
            <w:r>
              <w:rPr>
                <w:rFonts w:ascii="Calibri" w:hAnsi="Calibri" w:cs="Calibri"/>
                <w:sz w:val="16"/>
                <w:lang w:eastAsia="sl-SI"/>
              </w:rPr>
              <w:t xml:space="preserve"> </w:t>
            </w:r>
            <w:r w:rsidR="00843E2F" w:rsidRPr="004D2227">
              <w:rPr>
                <w:rFonts w:ascii="Calibri" w:hAnsi="Calibri" w:cs="Calibri"/>
                <w:sz w:val="16"/>
                <w:lang w:eastAsia="sl-SI"/>
              </w:rPr>
              <w:t>se</w:t>
            </w:r>
            <w:r>
              <w:rPr>
                <w:rFonts w:ascii="Calibri" w:hAnsi="Calibri" w:cs="Calibri"/>
                <w:sz w:val="16"/>
                <w:lang w:eastAsia="sl-SI"/>
              </w:rPr>
              <w:t xml:space="preserve"> </w:t>
            </w:r>
            <w:r w:rsidR="00843E2F" w:rsidRPr="004D2227">
              <w:rPr>
                <w:rFonts w:ascii="Calibri" w:hAnsi="Calibri" w:cs="Calibri"/>
                <w:sz w:val="16"/>
                <w:lang w:eastAsia="sl-SI"/>
              </w:rPr>
              <w:t>uporablja</w:t>
            </w:r>
            <w:r>
              <w:rPr>
                <w:rFonts w:ascii="Calibri" w:hAnsi="Calibri" w:cs="Calibri"/>
                <w:sz w:val="16"/>
                <w:lang w:eastAsia="sl-SI"/>
              </w:rPr>
              <w:t xml:space="preserve"> </w:t>
            </w:r>
            <w:r w:rsidR="00843E2F" w:rsidRPr="004D2227">
              <w:rPr>
                <w:rFonts w:ascii="Calibri" w:hAnsi="Calibri" w:cs="Calibri"/>
                <w:sz w:val="16"/>
                <w:lang w:eastAsia="sl-SI"/>
              </w:rPr>
              <w:t>ta</w:t>
            </w:r>
            <w:r>
              <w:rPr>
                <w:rFonts w:ascii="Calibri" w:hAnsi="Calibri" w:cs="Calibri"/>
                <w:sz w:val="16"/>
                <w:lang w:eastAsia="sl-SI"/>
              </w:rPr>
              <w:t xml:space="preserve"> </w:t>
            </w:r>
            <w:r w:rsidR="00843E2F" w:rsidRPr="004D2227">
              <w:rPr>
                <w:rFonts w:ascii="Calibri" w:hAnsi="Calibri" w:cs="Calibri"/>
                <w:sz w:val="16"/>
                <w:lang w:eastAsia="sl-SI"/>
              </w:rPr>
              <w:t>direktiva.</w:t>
            </w:r>
            <w:r>
              <w:rPr>
                <w:rFonts w:ascii="Calibri" w:hAnsi="Calibri" w:cs="Calibri"/>
                <w:sz w:val="16"/>
                <w:lang w:eastAsia="sl-SI"/>
              </w:rPr>
              <w:t xml:space="preserve"> </w:t>
            </w:r>
            <w:r w:rsidR="00843E2F" w:rsidRPr="004D2227">
              <w:rPr>
                <w:rFonts w:ascii="Calibri" w:hAnsi="Calibri" w:cs="Calibri"/>
                <w:sz w:val="16"/>
                <w:lang w:eastAsia="sl-SI"/>
              </w:rPr>
              <w:br/>
            </w:r>
            <w:r w:rsidR="00843E2F" w:rsidRPr="004D2227">
              <w:rPr>
                <w:rFonts w:ascii="Calibri" w:hAnsi="Calibri" w:cs="Calibri"/>
                <w:sz w:val="16"/>
                <w:lang w:eastAsia="sl-SI"/>
              </w:rPr>
              <w:br/>
              <w:t>2.</w:t>
            </w:r>
            <w:r>
              <w:rPr>
                <w:rFonts w:ascii="Calibri" w:hAnsi="Calibri" w:cs="Calibri"/>
                <w:sz w:val="16"/>
                <w:lang w:eastAsia="sl-SI"/>
              </w:rPr>
              <w:t xml:space="preserve"> </w:t>
            </w:r>
            <w:r w:rsidR="00843E2F" w:rsidRPr="004D2227">
              <w:rPr>
                <w:rFonts w:ascii="Calibri" w:hAnsi="Calibri" w:cs="Calibri"/>
                <w:sz w:val="16"/>
                <w:lang w:eastAsia="sl-SI"/>
              </w:rPr>
              <w:t>Države</w:t>
            </w:r>
            <w:r>
              <w:rPr>
                <w:rFonts w:ascii="Calibri" w:hAnsi="Calibri" w:cs="Calibri"/>
                <w:sz w:val="16"/>
                <w:lang w:eastAsia="sl-SI"/>
              </w:rPr>
              <w:t xml:space="preserve"> </w:t>
            </w:r>
            <w:r w:rsidR="00843E2F" w:rsidRPr="004D2227">
              <w:rPr>
                <w:rFonts w:ascii="Calibri" w:hAnsi="Calibri" w:cs="Calibri"/>
                <w:sz w:val="16"/>
                <w:lang w:eastAsia="sl-SI"/>
              </w:rPr>
              <w:t>članice</w:t>
            </w:r>
            <w:r>
              <w:rPr>
                <w:rFonts w:ascii="Calibri" w:hAnsi="Calibri" w:cs="Calibri"/>
                <w:sz w:val="16"/>
                <w:lang w:eastAsia="sl-SI"/>
              </w:rPr>
              <w:t xml:space="preserve"> </w:t>
            </w:r>
            <w:r w:rsidR="00843E2F" w:rsidRPr="004D2227">
              <w:rPr>
                <w:rFonts w:ascii="Calibri" w:hAnsi="Calibri" w:cs="Calibri"/>
                <w:sz w:val="16"/>
                <w:lang w:eastAsia="sl-SI"/>
              </w:rPr>
              <w:t>sprejmejo</w:t>
            </w:r>
            <w:r>
              <w:rPr>
                <w:rFonts w:ascii="Calibri" w:hAnsi="Calibri" w:cs="Calibri"/>
                <w:sz w:val="16"/>
                <w:lang w:eastAsia="sl-SI"/>
              </w:rPr>
              <w:t xml:space="preserve"> </w:t>
            </w:r>
            <w:r w:rsidR="00843E2F" w:rsidRPr="004D2227">
              <w:rPr>
                <w:rFonts w:ascii="Calibri" w:hAnsi="Calibri" w:cs="Calibri"/>
                <w:sz w:val="16"/>
                <w:lang w:eastAsia="sl-SI"/>
              </w:rPr>
              <w:t>podobne</w:t>
            </w:r>
            <w:r>
              <w:rPr>
                <w:rFonts w:ascii="Calibri" w:hAnsi="Calibri" w:cs="Calibri"/>
                <w:sz w:val="16"/>
                <w:lang w:eastAsia="sl-SI"/>
              </w:rPr>
              <w:t xml:space="preserve"> </w:t>
            </w:r>
            <w:r w:rsidR="00843E2F" w:rsidRPr="004D2227">
              <w:rPr>
                <w:rFonts w:ascii="Calibri" w:hAnsi="Calibri" w:cs="Calibri"/>
                <w:sz w:val="16"/>
                <w:lang w:eastAsia="sl-SI"/>
              </w:rPr>
              <w:t>ukrepe</w:t>
            </w:r>
            <w:r>
              <w:rPr>
                <w:rFonts w:ascii="Calibri" w:hAnsi="Calibri" w:cs="Calibri"/>
                <w:sz w:val="16"/>
                <w:lang w:eastAsia="sl-SI"/>
              </w:rPr>
              <w:t xml:space="preserve"> </w:t>
            </w:r>
            <w:r w:rsidR="00843E2F" w:rsidRPr="004D2227">
              <w:rPr>
                <w:rFonts w:ascii="Calibri" w:hAnsi="Calibri" w:cs="Calibri"/>
                <w:sz w:val="16"/>
                <w:lang w:eastAsia="sl-SI"/>
              </w:rPr>
              <w:t>za</w:t>
            </w:r>
            <w:r>
              <w:rPr>
                <w:rFonts w:ascii="Calibri" w:hAnsi="Calibri" w:cs="Calibri"/>
                <w:sz w:val="16"/>
                <w:lang w:eastAsia="sl-SI"/>
              </w:rPr>
              <w:t xml:space="preserve"> </w:t>
            </w:r>
            <w:r w:rsidR="00843E2F" w:rsidRPr="004D2227">
              <w:rPr>
                <w:rFonts w:ascii="Calibri" w:hAnsi="Calibri" w:cs="Calibri"/>
                <w:sz w:val="16"/>
                <w:lang w:eastAsia="sl-SI"/>
              </w:rPr>
              <w:t>redno</w:t>
            </w:r>
            <w:r>
              <w:rPr>
                <w:rFonts w:ascii="Calibri" w:hAnsi="Calibri" w:cs="Calibri"/>
                <w:sz w:val="16"/>
                <w:lang w:eastAsia="sl-SI"/>
              </w:rPr>
              <w:t xml:space="preserve"> </w:t>
            </w:r>
            <w:r w:rsidR="00843E2F" w:rsidRPr="004D2227">
              <w:rPr>
                <w:rFonts w:ascii="Calibri" w:hAnsi="Calibri" w:cs="Calibri"/>
                <w:sz w:val="16"/>
                <w:lang w:eastAsia="sl-SI"/>
              </w:rPr>
              <w:t>pojavljajoče</w:t>
            </w:r>
            <w:r>
              <w:rPr>
                <w:rFonts w:ascii="Calibri" w:hAnsi="Calibri" w:cs="Calibri"/>
                <w:sz w:val="16"/>
                <w:lang w:eastAsia="sl-SI"/>
              </w:rPr>
              <w:t xml:space="preserve"> </w:t>
            </w:r>
            <w:r w:rsidR="00843E2F" w:rsidRPr="004D2227">
              <w:rPr>
                <w:rFonts w:ascii="Calibri" w:hAnsi="Calibri" w:cs="Calibri"/>
                <w:sz w:val="16"/>
                <w:lang w:eastAsia="sl-SI"/>
              </w:rPr>
              <w:t>se</w:t>
            </w:r>
            <w:r>
              <w:rPr>
                <w:rFonts w:ascii="Calibri" w:hAnsi="Calibri" w:cs="Calibri"/>
                <w:sz w:val="16"/>
                <w:lang w:eastAsia="sl-SI"/>
              </w:rPr>
              <w:t xml:space="preserve"> </w:t>
            </w:r>
            <w:r w:rsidR="00843E2F" w:rsidRPr="004D2227">
              <w:rPr>
                <w:rFonts w:ascii="Calibri" w:hAnsi="Calibri" w:cs="Calibri"/>
                <w:sz w:val="16"/>
                <w:lang w:eastAsia="sl-SI"/>
              </w:rPr>
              <w:t>selitvene</w:t>
            </w:r>
            <w:r>
              <w:rPr>
                <w:rFonts w:ascii="Calibri" w:hAnsi="Calibri" w:cs="Calibri"/>
                <w:sz w:val="16"/>
                <w:lang w:eastAsia="sl-SI"/>
              </w:rPr>
              <w:t xml:space="preserve"> </w:t>
            </w:r>
            <w:r w:rsidR="00843E2F" w:rsidRPr="004D2227">
              <w:rPr>
                <w:rFonts w:ascii="Calibri" w:hAnsi="Calibri" w:cs="Calibri"/>
                <w:sz w:val="16"/>
                <w:lang w:eastAsia="sl-SI"/>
              </w:rPr>
              <w:t>vrste,</w:t>
            </w:r>
            <w:r>
              <w:rPr>
                <w:rFonts w:ascii="Calibri" w:hAnsi="Calibri" w:cs="Calibri"/>
                <w:sz w:val="16"/>
                <w:lang w:eastAsia="sl-SI"/>
              </w:rPr>
              <w:t xml:space="preserve"> </w:t>
            </w:r>
            <w:r w:rsidR="00843E2F" w:rsidRPr="004D2227">
              <w:rPr>
                <w:rFonts w:ascii="Calibri" w:hAnsi="Calibri" w:cs="Calibri"/>
                <w:sz w:val="16"/>
                <w:lang w:eastAsia="sl-SI"/>
              </w:rPr>
              <w:t>ki</w:t>
            </w:r>
            <w:r>
              <w:rPr>
                <w:rFonts w:ascii="Calibri" w:hAnsi="Calibri" w:cs="Calibri"/>
                <w:sz w:val="16"/>
                <w:lang w:eastAsia="sl-SI"/>
              </w:rPr>
              <w:t xml:space="preserve"> </w:t>
            </w:r>
            <w:r w:rsidR="00843E2F" w:rsidRPr="004D2227">
              <w:rPr>
                <w:rFonts w:ascii="Calibri" w:hAnsi="Calibri" w:cs="Calibri"/>
                <w:sz w:val="16"/>
                <w:lang w:eastAsia="sl-SI"/>
              </w:rPr>
              <w:t>niso</w:t>
            </w:r>
            <w:r>
              <w:rPr>
                <w:rFonts w:ascii="Calibri" w:hAnsi="Calibri" w:cs="Calibri"/>
                <w:sz w:val="16"/>
                <w:lang w:eastAsia="sl-SI"/>
              </w:rPr>
              <w:t xml:space="preserve"> </w:t>
            </w:r>
            <w:r w:rsidR="00843E2F" w:rsidRPr="004D2227">
              <w:rPr>
                <w:rFonts w:ascii="Calibri" w:hAnsi="Calibri" w:cs="Calibri"/>
                <w:sz w:val="16"/>
                <w:lang w:eastAsia="sl-SI"/>
              </w:rPr>
              <w:t>navedene</w:t>
            </w:r>
            <w:r>
              <w:rPr>
                <w:rFonts w:ascii="Calibri" w:hAnsi="Calibri" w:cs="Calibri"/>
                <w:sz w:val="16"/>
                <w:lang w:eastAsia="sl-SI"/>
              </w:rPr>
              <w:t xml:space="preserve"> </w:t>
            </w:r>
            <w:r w:rsidR="00843E2F" w:rsidRPr="004D2227">
              <w:rPr>
                <w:rFonts w:ascii="Calibri" w:hAnsi="Calibri" w:cs="Calibri"/>
                <w:sz w:val="16"/>
                <w:lang w:eastAsia="sl-SI"/>
              </w:rPr>
              <w:t>v</w:t>
            </w:r>
            <w:r>
              <w:rPr>
                <w:rFonts w:ascii="Calibri" w:hAnsi="Calibri" w:cs="Calibri"/>
                <w:sz w:val="16"/>
                <w:lang w:eastAsia="sl-SI"/>
              </w:rPr>
              <w:t xml:space="preserve"> </w:t>
            </w:r>
            <w:r w:rsidR="00843E2F" w:rsidRPr="004D2227">
              <w:rPr>
                <w:rFonts w:ascii="Calibri" w:hAnsi="Calibri" w:cs="Calibri"/>
                <w:sz w:val="16"/>
                <w:lang w:eastAsia="sl-SI"/>
              </w:rPr>
              <w:t>Prilogi</w:t>
            </w:r>
            <w:r>
              <w:rPr>
                <w:rFonts w:ascii="Calibri" w:hAnsi="Calibri" w:cs="Calibri"/>
                <w:sz w:val="16"/>
                <w:lang w:eastAsia="sl-SI"/>
              </w:rPr>
              <w:t xml:space="preserve"> </w:t>
            </w:r>
            <w:r w:rsidR="00843E2F" w:rsidRPr="004D2227">
              <w:rPr>
                <w:rFonts w:ascii="Calibri" w:hAnsi="Calibri" w:cs="Calibri"/>
                <w:sz w:val="16"/>
                <w:lang w:eastAsia="sl-SI"/>
              </w:rPr>
              <w:t>I,</w:t>
            </w:r>
            <w:r>
              <w:rPr>
                <w:rFonts w:ascii="Calibri" w:hAnsi="Calibri" w:cs="Calibri"/>
                <w:sz w:val="16"/>
                <w:lang w:eastAsia="sl-SI"/>
              </w:rPr>
              <w:t xml:space="preserve"> </w:t>
            </w:r>
            <w:r w:rsidR="00843E2F" w:rsidRPr="004D2227">
              <w:rPr>
                <w:rFonts w:ascii="Calibri" w:hAnsi="Calibri" w:cs="Calibri"/>
                <w:sz w:val="16"/>
                <w:lang w:eastAsia="sl-SI"/>
              </w:rPr>
              <w:t>upoštevaje</w:t>
            </w:r>
            <w:r>
              <w:rPr>
                <w:rFonts w:ascii="Calibri" w:hAnsi="Calibri" w:cs="Calibri"/>
                <w:sz w:val="16"/>
                <w:lang w:eastAsia="sl-SI"/>
              </w:rPr>
              <w:t xml:space="preserve"> </w:t>
            </w:r>
            <w:r w:rsidR="00843E2F" w:rsidRPr="004D2227">
              <w:rPr>
                <w:rFonts w:ascii="Calibri" w:hAnsi="Calibri" w:cs="Calibri"/>
                <w:sz w:val="16"/>
                <w:lang w:eastAsia="sl-SI"/>
              </w:rPr>
              <w:t>njihovo</w:t>
            </w:r>
            <w:r>
              <w:rPr>
                <w:rFonts w:ascii="Calibri" w:hAnsi="Calibri" w:cs="Calibri"/>
                <w:sz w:val="16"/>
                <w:lang w:eastAsia="sl-SI"/>
              </w:rPr>
              <w:t xml:space="preserve"> </w:t>
            </w:r>
            <w:r w:rsidR="00843E2F" w:rsidRPr="004D2227">
              <w:rPr>
                <w:rFonts w:ascii="Calibri" w:hAnsi="Calibri" w:cs="Calibri"/>
                <w:sz w:val="16"/>
                <w:lang w:eastAsia="sl-SI"/>
              </w:rPr>
              <w:t>potrebo</w:t>
            </w:r>
            <w:r>
              <w:rPr>
                <w:rFonts w:ascii="Calibri" w:hAnsi="Calibri" w:cs="Calibri"/>
                <w:sz w:val="16"/>
                <w:lang w:eastAsia="sl-SI"/>
              </w:rPr>
              <w:t xml:space="preserve"> </w:t>
            </w:r>
            <w:r w:rsidR="00843E2F" w:rsidRPr="004D2227">
              <w:rPr>
                <w:rFonts w:ascii="Calibri" w:hAnsi="Calibri" w:cs="Calibri"/>
                <w:sz w:val="16"/>
                <w:lang w:eastAsia="sl-SI"/>
              </w:rPr>
              <w:t>po</w:t>
            </w:r>
            <w:r>
              <w:rPr>
                <w:rFonts w:ascii="Calibri" w:hAnsi="Calibri" w:cs="Calibri"/>
                <w:sz w:val="16"/>
                <w:lang w:eastAsia="sl-SI"/>
              </w:rPr>
              <w:t xml:space="preserve"> </w:t>
            </w:r>
            <w:r w:rsidR="00843E2F" w:rsidRPr="004D2227">
              <w:rPr>
                <w:rFonts w:ascii="Calibri" w:hAnsi="Calibri" w:cs="Calibri"/>
                <w:sz w:val="16"/>
                <w:lang w:eastAsia="sl-SI"/>
              </w:rPr>
              <w:t>varstvu</w:t>
            </w:r>
            <w:r>
              <w:rPr>
                <w:rFonts w:ascii="Calibri" w:hAnsi="Calibri" w:cs="Calibri"/>
                <w:sz w:val="16"/>
                <w:lang w:eastAsia="sl-SI"/>
              </w:rPr>
              <w:t xml:space="preserve"> </w:t>
            </w:r>
            <w:r w:rsidR="00843E2F" w:rsidRPr="004D2227">
              <w:rPr>
                <w:rFonts w:ascii="Calibri" w:hAnsi="Calibri" w:cs="Calibri"/>
                <w:sz w:val="16"/>
                <w:lang w:eastAsia="sl-SI"/>
              </w:rPr>
              <w:t>na</w:t>
            </w:r>
            <w:r>
              <w:rPr>
                <w:rFonts w:ascii="Calibri" w:hAnsi="Calibri" w:cs="Calibri"/>
                <w:sz w:val="16"/>
                <w:lang w:eastAsia="sl-SI"/>
              </w:rPr>
              <w:t xml:space="preserve"> </w:t>
            </w:r>
            <w:r w:rsidR="00843E2F" w:rsidRPr="004D2227">
              <w:rPr>
                <w:rFonts w:ascii="Calibri" w:hAnsi="Calibri" w:cs="Calibri"/>
                <w:sz w:val="16"/>
                <w:lang w:eastAsia="sl-SI"/>
              </w:rPr>
              <w:t>geografskem</w:t>
            </w:r>
            <w:r>
              <w:rPr>
                <w:rFonts w:ascii="Calibri" w:hAnsi="Calibri" w:cs="Calibri"/>
                <w:sz w:val="16"/>
                <w:lang w:eastAsia="sl-SI"/>
              </w:rPr>
              <w:t xml:space="preserve"> </w:t>
            </w:r>
            <w:r w:rsidR="00843E2F" w:rsidRPr="004D2227">
              <w:rPr>
                <w:rFonts w:ascii="Calibri" w:hAnsi="Calibri" w:cs="Calibri"/>
                <w:sz w:val="16"/>
                <w:lang w:eastAsia="sl-SI"/>
              </w:rPr>
              <w:t>območju</w:t>
            </w:r>
            <w:r>
              <w:rPr>
                <w:rFonts w:ascii="Calibri" w:hAnsi="Calibri" w:cs="Calibri"/>
                <w:sz w:val="16"/>
                <w:lang w:eastAsia="sl-SI"/>
              </w:rPr>
              <w:t xml:space="preserve"> </w:t>
            </w:r>
            <w:r w:rsidR="00843E2F" w:rsidRPr="004D2227">
              <w:rPr>
                <w:rFonts w:ascii="Calibri" w:hAnsi="Calibri" w:cs="Calibri"/>
                <w:sz w:val="16"/>
                <w:lang w:eastAsia="sl-SI"/>
              </w:rPr>
              <w:t>morja</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kopnega,</w:t>
            </w:r>
            <w:r>
              <w:rPr>
                <w:rFonts w:ascii="Calibri" w:hAnsi="Calibri" w:cs="Calibri"/>
                <w:sz w:val="16"/>
                <w:lang w:eastAsia="sl-SI"/>
              </w:rPr>
              <w:t xml:space="preserve"> </w:t>
            </w:r>
            <w:r w:rsidR="00843E2F" w:rsidRPr="004D2227">
              <w:rPr>
                <w:rFonts w:ascii="Calibri" w:hAnsi="Calibri" w:cs="Calibri"/>
                <w:sz w:val="16"/>
                <w:lang w:eastAsia="sl-SI"/>
              </w:rPr>
              <w:t>kjer</w:t>
            </w:r>
            <w:r>
              <w:rPr>
                <w:rFonts w:ascii="Calibri" w:hAnsi="Calibri" w:cs="Calibri"/>
                <w:sz w:val="16"/>
                <w:lang w:eastAsia="sl-SI"/>
              </w:rPr>
              <w:t xml:space="preserve"> </w:t>
            </w:r>
            <w:r w:rsidR="00843E2F" w:rsidRPr="004D2227">
              <w:rPr>
                <w:rFonts w:ascii="Calibri" w:hAnsi="Calibri" w:cs="Calibri"/>
                <w:sz w:val="16"/>
                <w:lang w:eastAsia="sl-SI"/>
              </w:rPr>
              <w:t>se</w:t>
            </w:r>
            <w:r>
              <w:rPr>
                <w:rFonts w:ascii="Calibri" w:hAnsi="Calibri" w:cs="Calibri"/>
                <w:sz w:val="16"/>
                <w:lang w:eastAsia="sl-SI"/>
              </w:rPr>
              <w:t xml:space="preserve"> </w:t>
            </w:r>
            <w:r w:rsidR="00843E2F" w:rsidRPr="004D2227">
              <w:rPr>
                <w:rFonts w:ascii="Calibri" w:hAnsi="Calibri" w:cs="Calibri"/>
                <w:sz w:val="16"/>
                <w:lang w:eastAsia="sl-SI"/>
              </w:rPr>
              <w:t>uporablja</w:t>
            </w:r>
            <w:r>
              <w:rPr>
                <w:rFonts w:ascii="Calibri" w:hAnsi="Calibri" w:cs="Calibri"/>
                <w:sz w:val="16"/>
                <w:lang w:eastAsia="sl-SI"/>
              </w:rPr>
              <w:t xml:space="preserve"> </w:t>
            </w:r>
            <w:r w:rsidR="00843E2F" w:rsidRPr="004D2227">
              <w:rPr>
                <w:rFonts w:ascii="Calibri" w:hAnsi="Calibri" w:cs="Calibri"/>
                <w:sz w:val="16"/>
                <w:lang w:eastAsia="sl-SI"/>
              </w:rPr>
              <w:t>ta</w:t>
            </w:r>
            <w:r>
              <w:rPr>
                <w:rFonts w:ascii="Calibri" w:hAnsi="Calibri" w:cs="Calibri"/>
                <w:sz w:val="16"/>
                <w:lang w:eastAsia="sl-SI"/>
              </w:rPr>
              <w:t xml:space="preserve"> </w:t>
            </w:r>
            <w:r w:rsidR="00843E2F" w:rsidRPr="004D2227">
              <w:rPr>
                <w:rFonts w:ascii="Calibri" w:hAnsi="Calibri" w:cs="Calibri"/>
                <w:sz w:val="16"/>
                <w:lang w:eastAsia="sl-SI"/>
              </w:rPr>
              <w:t>direktiva,</w:t>
            </w:r>
            <w:r>
              <w:rPr>
                <w:rFonts w:ascii="Calibri" w:hAnsi="Calibri" w:cs="Calibri"/>
                <w:sz w:val="16"/>
                <w:lang w:eastAsia="sl-SI"/>
              </w:rPr>
              <w:t xml:space="preserve"> </w:t>
            </w:r>
            <w:r w:rsidR="00843E2F" w:rsidRPr="004D2227">
              <w:rPr>
                <w:rFonts w:ascii="Calibri" w:hAnsi="Calibri" w:cs="Calibri"/>
                <w:sz w:val="16"/>
                <w:lang w:eastAsia="sl-SI"/>
              </w:rPr>
              <w:t>kar</w:t>
            </w:r>
            <w:r>
              <w:rPr>
                <w:rFonts w:ascii="Calibri" w:hAnsi="Calibri" w:cs="Calibri"/>
                <w:sz w:val="16"/>
                <w:lang w:eastAsia="sl-SI"/>
              </w:rPr>
              <w:t xml:space="preserve"> </w:t>
            </w:r>
            <w:r w:rsidR="00843E2F" w:rsidRPr="004D2227">
              <w:rPr>
                <w:rFonts w:ascii="Calibri" w:hAnsi="Calibri" w:cs="Calibri"/>
                <w:sz w:val="16"/>
                <w:lang w:eastAsia="sl-SI"/>
              </w:rPr>
              <w:t>zadeva</w:t>
            </w:r>
            <w:r>
              <w:rPr>
                <w:rFonts w:ascii="Calibri" w:hAnsi="Calibri" w:cs="Calibri"/>
                <w:sz w:val="16"/>
                <w:lang w:eastAsia="sl-SI"/>
              </w:rPr>
              <w:t xml:space="preserve"> </w:t>
            </w:r>
            <w:r w:rsidR="00843E2F" w:rsidRPr="004D2227">
              <w:rPr>
                <w:rFonts w:ascii="Calibri" w:hAnsi="Calibri" w:cs="Calibri"/>
                <w:sz w:val="16"/>
                <w:lang w:eastAsia="sl-SI"/>
              </w:rPr>
              <w:t>njihova</w:t>
            </w:r>
            <w:r>
              <w:rPr>
                <w:rFonts w:ascii="Calibri" w:hAnsi="Calibri" w:cs="Calibri"/>
                <w:sz w:val="16"/>
                <w:lang w:eastAsia="sl-SI"/>
              </w:rPr>
              <w:t xml:space="preserve"> </w:t>
            </w:r>
            <w:r w:rsidR="00843E2F" w:rsidRPr="004D2227">
              <w:rPr>
                <w:rFonts w:ascii="Calibri" w:hAnsi="Calibri" w:cs="Calibri"/>
                <w:sz w:val="16"/>
                <w:lang w:eastAsia="sl-SI"/>
              </w:rPr>
              <w:t>območja</w:t>
            </w:r>
            <w:r>
              <w:rPr>
                <w:rFonts w:ascii="Calibri" w:hAnsi="Calibri" w:cs="Calibri"/>
                <w:sz w:val="16"/>
                <w:lang w:eastAsia="sl-SI"/>
              </w:rPr>
              <w:t xml:space="preserve"> </w:t>
            </w:r>
            <w:r w:rsidR="00843E2F" w:rsidRPr="004D2227">
              <w:rPr>
                <w:rFonts w:ascii="Calibri" w:hAnsi="Calibri" w:cs="Calibri"/>
                <w:sz w:val="16"/>
                <w:lang w:eastAsia="sl-SI"/>
              </w:rPr>
              <w:t>za</w:t>
            </w:r>
            <w:r>
              <w:rPr>
                <w:rFonts w:ascii="Calibri" w:hAnsi="Calibri" w:cs="Calibri"/>
                <w:sz w:val="16"/>
                <w:lang w:eastAsia="sl-SI"/>
              </w:rPr>
              <w:t xml:space="preserve"> </w:t>
            </w:r>
            <w:r w:rsidR="00843E2F" w:rsidRPr="004D2227">
              <w:rPr>
                <w:rFonts w:ascii="Calibri" w:hAnsi="Calibri" w:cs="Calibri"/>
                <w:sz w:val="16"/>
                <w:lang w:eastAsia="sl-SI"/>
              </w:rPr>
              <w:t>razmnoževanje,</w:t>
            </w:r>
            <w:r>
              <w:rPr>
                <w:rFonts w:ascii="Calibri" w:hAnsi="Calibri" w:cs="Calibri"/>
                <w:sz w:val="16"/>
                <w:lang w:eastAsia="sl-SI"/>
              </w:rPr>
              <w:t xml:space="preserve"> </w:t>
            </w:r>
            <w:r w:rsidR="00843E2F" w:rsidRPr="004D2227">
              <w:rPr>
                <w:rFonts w:ascii="Calibri" w:hAnsi="Calibri" w:cs="Calibri"/>
                <w:sz w:val="16"/>
                <w:lang w:eastAsia="sl-SI"/>
              </w:rPr>
              <w:t>goljenje</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prezimovanje</w:t>
            </w:r>
            <w:r>
              <w:rPr>
                <w:rFonts w:ascii="Calibri" w:hAnsi="Calibri" w:cs="Calibri"/>
                <w:sz w:val="16"/>
                <w:lang w:eastAsia="sl-SI"/>
              </w:rPr>
              <w:t xml:space="preserve"> </w:t>
            </w:r>
            <w:r w:rsidR="00843E2F" w:rsidRPr="004D2227">
              <w:rPr>
                <w:rFonts w:ascii="Calibri" w:hAnsi="Calibri" w:cs="Calibri"/>
                <w:sz w:val="16"/>
                <w:lang w:eastAsia="sl-SI"/>
              </w:rPr>
              <w:t>ter</w:t>
            </w:r>
            <w:r>
              <w:rPr>
                <w:rFonts w:ascii="Calibri" w:hAnsi="Calibri" w:cs="Calibri"/>
                <w:sz w:val="16"/>
                <w:lang w:eastAsia="sl-SI"/>
              </w:rPr>
              <w:t xml:space="preserve"> </w:t>
            </w:r>
            <w:r w:rsidR="00843E2F" w:rsidRPr="004D2227">
              <w:rPr>
                <w:rFonts w:ascii="Calibri" w:hAnsi="Calibri" w:cs="Calibri"/>
                <w:sz w:val="16"/>
                <w:lang w:eastAsia="sl-SI"/>
              </w:rPr>
              <w:t>počivališča</w:t>
            </w:r>
            <w:r>
              <w:rPr>
                <w:rFonts w:ascii="Calibri" w:hAnsi="Calibri" w:cs="Calibri"/>
                <w:sz w:val="16"/>
                <w:lang w:eastAsia="sl-SI"/>
              </w:rPr>
              <w:t xml:space="preserve"> </w:t>
            </w:r>
            <w:r w:rsidR="00843E2F" w:rsidRPr="004D2227">
              <w:rPr>
                <w:rFonts w:ascii="Calibri" w:hAnsi="Calibri" w:cs="Calibri"/>
                <w:sz w:val="16"/>
                <w:lang w:eastAsia="sl-SI"/>
              </w:rPr>
              <w:t>na</w:t>
            </w:r>
            <w:r>
              <w:rPr>
                <w:rFonts w:ascii="Calibri" w:hAnsi="Calibri" w:cs="Calibri"/>
                <w:sz w:val="16"/>
                <w:lang w:eastAsia="sl-SI"/>
              </w:rPr>
              <w:t xml:space="preserve"> </w:t>
            </w:r>
            <w:r w:rsidR="00843E2F" w:rsidRPr="004D2227">
              <w:rPr>
                <w:rFonts w:ascii="Calibri" w:hAnsi="Calibri" w:cs="Calibri"/>
                <w:sz w:val="16"/>
                <w:lang w:eastAsia="sl-SI"/>
              </w:rPr>
              <w:t>njihovih</w:t>
            </w:r>
            <w:r>
              <w:rPr>
                <w:rFonts w:ascii="Calibri" w:hAnsi="Calibri" w:cs="Calibri"/>
                <w:sz w:val="16"/>
                <w:lang w:eastAsia="sl-SI"/>
              </w:rPr>
              <w:t xml:space="preserve"> </w:t>
            </w:r>
            <w:r w:rsidR="00843E2F" w:rsidRPr="004D2227">
              <w:rPr>
                <w:rFonts w:ascii="Calibri" w:hAnsi="Calibri" w:cs="Calibri"/>
                <w:sz w:val="16"/>
                <w:lang w:eastAsia="sl-SI"/>
              </w:rPr>
              <w:t>selitvenih</w:t>
            </w:r>
            <w:r>
              <w:rPr>
                <w:rFonts w:ascii="Calibri" w:hAnsi="Calibri" w:cs="Calibri"/>
                <w:sz w:val="16"/>
                <w:lang w:eastAsia="sl-SI"/>
              </w:rPr>
              <w:t xml:space="preserve"> </w:t>
            </w:r>
            <w:r w:rsidR="00843E2F" w:rsidRPr="004D2227">
              <w:rPr>
                <w:rFonts w:ascii="Calibri" w:hAnsi="Calibri" w:cs="Calibri"/>
                <w:sz w:val="16"/>
                <w:lang w:eastAsia="sl-SI"/>
              </w:rPr>
              <w:t>poteh.</w:t>
            </w:r>
            <w:r>
              <w:rPr>
                <w:rFonts w:ascii="Calibri" w:hAnsi="Calibri" w:cs="Calibri"/>
                <w:sz w:val="16"/>
                <w:lang w:eastAsia="sl-SI"/>
              </w:rPr>
              <w:t xml:space="preserve"> </w:t>
            </w:r>
            <w:r w:rsidR="00843E2F" w:rsidRPr="004D2227">
              <w:rPr>
                <w:rFonts w:ascii="Calibri" w:hAnsi="Calibri" w:cs="Calibri"/>
                <w:sz w:val="16"/>
                <w:lang w:eastAsia="sl-SI"/>
              </w:rPr>
              <w:t>Države</w:t>
            </w:r>
            <w:r>
              <w:rPr>
                <w:rFonts w:ascii="Calibri" w:hAnsi="Calibri" w:cs="Calibri"/>
                <w:sz w:val="16"/>
                <w:lang w:eastAsia="sl-SI"/>
              </w:rPr>
              <w:t xml:space="preserve"> </w:t>
            </w:r>
            <w:r w:rsidR="00843E2F" w:rsidRPr="004D2227">
              <w:rPr>
                <w:rFonts w:ascii="Calibri" w:hAnsi="Calibri" w:cs="Calibri"/>
                <w:sz w:val="16"/>
                <w:lang w:eastAsia="sl-SI"/>
              </w:rPr>
              <w:t>članice</w:t>
            </w:r>
            <w:r>
              <w:rPr>
                <w:rFonts w:ascii="Calibri" w:hAnsi="Calibri" w:cs="Calibri"/>
                <w:sz w:val="16"/>
                <w:lang w:eastAsia="sl-SI"/>
              </w:rPr>
              <w:t xml:space="preserve"> </w:t>
            </w:r>
            <w:r w:rsidR="00843E2F" w:rsidRPr="004D2227">
              <w:rPr>
                <w:rFonts w:ascii="Calibri" w:hAnsi="Calibri" w:cs="Calibri"/>
                <w:sz w:val="16"/>
                <w:lang w:eastAsia="sl-SI"/>
              </w:rPr>
              <w:t>zato</w:t>
            </w:r>
            <w:r>
              <w:rPr>
                <w:rFonts w:ascii="Calibri" w:hAnsi="Calibri" w:cs="Calibri"/>
                <w:sz w:val="16"/>
                <w:lang w:eastAsia="sl-SI"/>
              </w:rPr>
              <w:t xml:space="preserve"> </w:t>
            </w:r>
            <w:r w:rsidR="00843E2F" w:rsidRPr="004D2227">
              <w:rPr>
                <w:rFonts w:ascii="Calibri" w:hAnsi="Calibri" w:cs="Calibri"/>
                <w:sz w:val="16"/>
                <w:lang w:eastAsia="sl-SI"/>
              </w:rPr>
              <w:t>posvetijo</w:t>
            </w:r>
            <w:r>
              <w:rPr>
                <w:rFonts w:ascii="Calibri" w:hAnsi="Calibri" w:cs="Calibri"/>
                <w:sz w:val="16"/>
                <w:lang w:eastAsia="sl-SI"/>
              </w:rPr>
              <w:t xml:space="preserve"> </w:t>
            </w:r>
            <w:r w:rsidR="00843E2F" w:rsidRPr="004D2227">
              <w:rPr>
                <w:rFonts w:ascii="Calibri" w:hAnsi="Calibri" w:cs="Calibri"/>
                <w:sz w:val="16"/>
                <w:lang w:eastAsia="sl-SI"/>
              </w:rPr>
              <w:t>posebno</w:t>
            </w:r>
            <w:r>
              <w:rPr>
                <w:rFonts w:ascii="Calibri" w:hAnsi="Calibri" w:cs="Calibri"/>
                <w:sz w:val="16"/>
                <w:lang w:eastAsia="sl-SI"/>
              </w:rPr>
              <w:t xml:space="preserve"> </w:t>
            </w:r>
            <w:r w:rsidR="00843E2F" w:rsidRPr="004D2227">
              <w:rPr>
                <w:rFonts w:ascii="Calibri" w:hAnsi="Calibri" w:cs="Calibri"/>
                <w:sz w:val="16"/>
                <w:lang w:eastAsia="sl-SI"/>
              </w:rPr>
              <w:t>pozornost</w:t>
            </w:r>
            <w:r>
              <w:rPr>
                <w:rFonts w:ascii="Calibri" w:hAnsi="Calibri" w:cs="Calibri"/>
                <w:sz w:val="16"/>
                <w:lang w:eastAsia="sl-SI"/>
              </w:rPr>
              <w:t xml:space="preserve"> </w:t>
            </w:r>
            <w:r w:rsidR="00843E2F" w:rsidRPr="004D2227">
              <w:rPr>
                <w:rFonts w:ascii="Calibri" w:hAnsi="Calibri" w:cs="Calibri"/>
                <w:sz w:val="16"/>
                <w:lang w:eastAsia="sl-SI"/>
              </w:rPr>
              <w:t>varovanju</w:t>
            </w:r>
            <w:r>
              <w:rPr>
                <w:rFonts w:ascii="Calibri" w:hAnsi="Calibri" w:cs="Calibri"/>
                <w:sz w:val="16"/>
                <w:lang w:eastAsia="sl-SI"/>
              </w:rPr>
              <w:t xml:space="preserve"> </w:t>
            </w:r>
            <w:r w:rsidR="00843E2F" w:rsidRPr="004D2227">
              <w:rPr>
                <w:rFonts w:ascii="Calibri" w:hAnsi="Calibri" w:cs="Calibri"/>
                <w:sz w:val="16"/>
                <w:lang w:eastAsia="sl-SI"/>
              </w:rPr>
              <w:t>mokrišč</w:t>
            </w:r>
            <w:r>
              <w:rPr>
                <w:rFonts w:ascii="Calibri" w:hAnsi="Calibri" w:cs="Calibri"/>
                <w:sz w:val="16"/>
                <w:lang w:eastAsia="sl-SI"/>
              </w:rPr>
              <w:t xml:space="preserve"> </w:t>
            </w:r>
            <w:r w:rsidR="00843E2F" w:rsidRPr="004D2227">
              <w:rPr>
                <w:rFonts w:ascii="Calibri" w:hAnsi="Calibri" w:cs="Calibri"/>
                <w:sz w:val="16"/>
                <w:lang w:eastAsia="sl-SI"/>
              </w:rPr>
              <w:t>ter</w:t>
            </w:r>
            <w:r>
              <w:rPr>
                <w:rFonts w:ascii="Calibri" w:hAnsi="Calibri" w:cs="Calibri"/>
                <w:sz w:val="16"/>
                <w:lang w:eastAsia="sl-SI"/>
              </w:rPr>
              <w:t xml:space="preserve"> </w:t>
            </w:r>
            <w:r w:rsidR="00843E2F" w:rsidRPr="004D2227">
              <w:rPr>
                <w:rFonts w:ascii="Calibri" w:hAnsi="Calibri" w:cs="Calibri"/>
                <w:sz w:val="16"/>
                <w:lang w:eastAsia="sl-SI"/>
              </w:rPr>
              <w:t>zlasti</w:t>
            </w:r>
            <w:r>
              <w:rPr>
                <w:rFonts w:ascii="Calibri" w:hAnsi="Calibri" w:cs="Calibri"/>
                <w:sz w:val="16"/>
                <w:lang w:eastAsia="sl-SI"/>
              </w:rPr>
              <w:t xml:space="preserve"> </w:t>
            </w:r>
            <w:r w:rsidR="00843E2F" w:rsidRPr="004D2227">
              <w:rPr>
                <w:rFonts w:ascii="Calibri" w:hAnsi="Calibri" w:cs="Calibri"/>
                <w:sz w:val="16"/>
                <w:lang w:eastAsia="sl-SI"/>
              </w:rPr>
              <w:t>mokrišč</w:t>
            </w:r>
            <w:r>
              <w:rPr>
                <w:rFonts w:ascii="Calibri" w:hAnsi="Calibri" w:cs="Calibri"/>
                <w:sz w:val="16"/>
                <w:lang w:eastAsia="sl-SI"/>
              </w:rPr>
              <w:t xml:space="preserve"> </w:t>
            </w:r>
            <w:r w:rsidR="00843E2F" w:rsidRPr="004D2227">
              <w:rPr>
                <w:rFonts w:ascii="Calibri" w:hAnsi="Calibri" w:cs="Calibri"/>
                <w:sz w:val="16"/>
                <w:lang w:eastAsia="sl-SI"/>
              </w:rPr>
              <w:t>mednarodnega</w:t>
            </w:r>
            <w:r>
              <w:rPr>
                <w:rFonts w:ascii="Calibri" w:hAnsi="Calibri" w:cs="Calibri"/>
                <w:sz w:val="16"/>
                <w:lang w:eastAsia="sl-SI"/>
              </w:rPr>
              <w:t xml:space="preserve"> </w:t>
            </w:r>
            <w:r w:rsidR="00843E2F" w:rsidRPr="004D2227">
              <w:rPr>
                <w:rFonts w:ascii="Calibri" w:hAnsi="Calibri" w:cs="Calibri"/>
                <w:sz w:val="16"/>
                <w:lang w:eastAsia="sl-SI"/>
              </w:rPr>
              <w:t>pomena.</w:t>
            </w:r>
            <w:r>
              <w:rPr>
                <w:rFonts w:ascii="Calibri" w:hAnsi="Calibri" w:cs="Calibri"/>
                <w:sz w:val="16"/>
                <w:lang w:eastAsia="sl-SI"/>
              </w:rPr>
              <w:t xml:space="preserve"> </w:t>
            </w:r>
            <w:r w:rsidR="00843E2F" w:rsidRPr="004D2227">
              <w:rPr>
                <w:rFonts w:ascii="Calibri" w:hAnsi="Calibri" w:cs="Calibri"/>
                <w:sz w:val="16"/>
                <w:lang w:eastAsia="sl-SI"/>
              </w:rPr>
              <w:br/>
            </w:r>
            <w:r w:rsidR="00843E2F" w:rsidRPr="004D2227">
              <w:rPr>
                <w:rFonts w:ascii="Calibri" w:hAnsi="Calibri" w:cs="Calibri"/>
                <w:sz w:val="16"/>
                <w:lang w:eastAsia="sl-SI"/>
              </w:rPr>
              <w:br/>
              <w:t>4.</w:t>
            </w:r>
            <w:r>
              <w:rPr>
                <w:rFonts w:ascii="Calibri" w:hAnsi="Calibri" w:cs="Calibri"/>
                <w:sz w:val="16"/>
                <w:lang w:eastAsia="sl-SI"/>
              </w:rPr>
              <w:t xml:space="preserve"> </w:t>
            </w:r>
            <w:r w:rsidR="00843E2F" w:rsidRPr="004D2227">
              <w:rPr>
                <w:rFonts w:ascii="Calibri" w:hAnsi="Calibri" w:cs="Calibri"/>
                <w:sz w:val="16"/>
                <w:lang w:eastAsia="sl-SI"/>
              </w:rPr>
              <w:t>V</w:t>
            </w:r>
            <w:r>
              <w:rPr>
                <w:rFonts w:ascii="Calibri" w:hAnsi="Calibri" w:cs="Calibri"/>
                <w:sz w:val="16"/>
                <w:lang w:eastAsia="sl-SI"/>
              </w:rPr>
              <w:t xml:space="preserve"> </w:t>
            </w:r>
            <w:r w:rsidR="00843E2F" w:rsidRPr="004D2227">
              <w:rPr>
                <w:rFonts w:ascii="Calibri" w:hAnsi="Calibri" w:cs="Calibri"/>
                <w:sz w:val="16"/>
                <w:lang w:eastAsia="sl-SI"/>
              </w:rPr>
              <w:t>zvezi</w:t>
            </w:r>
            <w:r>
              <w:rPr>
                <w:rFonts w:ascii="Calibri" w:hAnsi="Calibri" w:cs="Calibri"/>
                <w:sz w:val="16"/>
                <w:lang w:eastAsia="sl-SI"/>
              </w:rPr>
              <w:t xml:space="preserve"> </w:t>
            </w:r>
            <w:r w:rsidR="00843E2F" w:rsidRPr="004D2227">
              <w:rPr>
                <w:rFonts w:ascii="Calibri" w:hAnsi="Calibri" w:cs="Calibri"/>
                <w:sz w:val="16"/>
                <w:lang w:eastAsia="sl-SI"/>
              </w:rPr>
              <w:t>z</w:t>
            </w:r>
            <w:r>
              <w:rPr>
                <w:rFonts w:ascii="Calibri" w:hAnsi="Calibri" w:cs="Calibri"/>
                <w:sz w:val="16"/>
                <w:lang w:eastAsia="sl-SI"/>
              </w:rPr>
              <w:t xml:space="preserve"> </w:t>
            </w:r>
            <w:r w:rsidR="00843E2F" w:rsidRPr="004D2227">
              <w:rPr>
                <w:rFonts w:ascii="Calibri" w:hAnsi="Calibri" w:cs="Calibri"/>
                <w:sz w:val="16"/>
                <w:lang w:eastAsia="sl-SI"/>
              </w:rPr>
              <w:t>območji</w:t>
            </w:r>
            <w:r>
              <w:rPr>
                <w:rFonts w:ascii="Calibri" w:hAnsi="Calibri" w:cs="Calibri"/>
                <w:sz w:val="16"/>
                <w:lang w:eastAsia="sl-SI"/>
              </w:rPr>
              <w:t xml:space="preserve"> </w:t>
            </w:r>
            <w:r w:rsidR="00843E2F" w:rsidRPr="004D2227">
              <w:rPr>
                <w:rFonts w:ascii="Calibri" w:hAnsi="Calibri" w:cs="Calibri"/>
                <w:sz w:val="16"/>
                <w:lang w:eastAsia="sl-SI"/>
              </w:rPr>
              <w:t>varstva</w:t>
            </w:r>
            <w:r>
              <w:rPr>
                <w:rFonts w:ascii="Calibri" w:hAnsi="Calibri" w:cs="Calibri"/>
                <w:sz w:val="16"/>
                <w:lang w:eastAsia="sl-SI"/>
              </w:rPr>
              <w:t xml:space="preserve"> </w:t>
            </w:r>
            <w:r w:rsidR="00843E2F" w:rsidRPr="004D2227">
              <w:rPr>
                <w:rFonts w:ascii="Calibri" w:hAnsi="Calibri" w:cs="Calibri"/>
                <w:sz w:val="16"/>
                <w:lang w:eastAsia="sl-SI"/>
              </w:rPr>
              <w:t>iz</w:t>
            </w:r>
            <w:r>
              <w:rPr>
                <w:rFonts w:ascii="Calibri" w:hAnsi="Calibri" w:cs="Calibri"/>
                <w:sz w:val="16"/>
                <w:lang w:eastAsia="sl-SI"/>
              </w:rPr>
              <w:t xml:space="preserve"> </w:t>
            </w:r>
            <w:r w:rsidR="00843E2F" w:rsidRPr="004D2227">
              <w:rPr>
                <w:rFonts w:ascii="Calibri" w:hAnsi="Calibri" w:cs="Calibri"/>
                <w:sz w:val="16"/>
                <w:lang w:eastAsia="sl-SI"/>
              </w:rPr>
              <w:t>odstavkov</w:t>
            </w:r>
            <w:r>
              <w:rPr>
                <w:rFonts w:ascii="Calibri" w:hAnsi="Calibri" w:cs="Calibri"/>
                <w:sz w:val="16"/>
                <w:lang w:eastAsia="sl-SI"/>
              </w:rPr>
              <w:t xml:space="preserve"> </w:t>
            </w:r>
            <w:r w:rsidR="00843E2F" w:rsidRPr="004D2227">
              <w:rPr>
                <w:rFonts w:ascii="Calibri" w:hAnsi="Calibri" w:cs="Calibri"/>
                <w:sz w:val="16"/>
                <w:lang w:eastAsia="sl-SI"/>
              </w:rPr>
              <w:t>1</w:t>
            </w:r>
            <w:r>
              <w:rPr>
                <w:rFonts w:ascii="Calibri" w:hAnsi="Calibri" w:cs="Calibri"/>
                <w:sz w:val="16"/>
                <w:lang w:eastAsia="sl-SI"/>
              </w:rPr>
              <w:t xml:space="preserve"> </w:t>
            </w:r>
            <w:r w:rsidR="00843E2F" w:rsidRPr="004D2227">
              <w:rPr>
                <w:rFonts w:ascii="Calibri" w:hAnsi="Calibri" w:cs="Calibri"/>
                <w:sz w:val="16"/>
                <w:lang w:eastAsia="sl-SI"/>
              </w:rPr>
              <w:t>in</w:t>
            </w:r>
            <w:r>
              <w:rPr>
                <w:rFonts w:ascii="Calibri" w:hAnsi="Calibri" w:cs="Calibri"/>
                <w:sz w:val="16"/>
                <w:lang w:eastAsia="sl-SI"/>
              </w:rPr>
              <w:t xml:space="preserve"> </w:t>
            </w:r>
            <w:r w:rsidR="00843E2F" w:rsidRPr="004D2227">
              <w:rPr>
                <w:rFonts w:ascii="Calibri" w:hAnsi="Calibri" w:cs="Calibri"/>
                <w:sz w:val="16"/>
                <w:lang w:eastAsia="sl-SI"/>
              </w:rPr>
              <w:t>2</w:t>
            </w:r>
            <w:r>
              <w:rPr>
                <w:rFonts w:ascii="Calibri" w:hAnsi="Calibri" w:cs="Calibri"/>
                <w:sz w:val="16"/>
                <w:lang w:eastAsia="sl-SI"/>
              </w:rPr>
              <w:t xml:space="preserve"> </w:t>
            </w:r>
            <w:r w:rsidR="00843E2F" w:rsidRPr="004D2227">
              <w:rPr>
                <w:rFonts w:ascii="Calibri" w:hAnsi="Calibri" w:cs="Calibri"/>
                <w:sz w:val="16"/>
                <w:lang w:eastAsia="sl-SI"/>
              </w:rPr>
              <w:t>države</w:t>
            </w:r>
            <w:r>
              <w:rPr>
                <w:rFonts w:ascii="Calibri" w:hAnsi="Calibri" w:cs="Calibri"/>
                <w:sz w:val="16"/>
                <w:lang w:eastAsia="sl-SI"/>
              </w:rPr>
              <w:t xml:space="preserve"> </w:t>
            </w:r>
            <w:r w:rsidR="00843E2F" w:rsidRPr="004D2227">
              <w:rPr>
                <w:rFonts w:ascii="Calibri" w:hAnsi="Calibri" w:cs="Calibri"/>
                <w:sz w:val="16"/>
                <w:lang w:eastAsia="sl-SI"/>
              </w:rPr>
              <w:t>članice</w:t>
            </w:r>
            <w:r>
              <w:rPr>
                <w:rFonts w:ascii="Calibri" w:hAnsi="Calibri" w:cs="Calibri"/>
                <w:sz w:val="16"/>
                <w:lang w:eastAsia="sl-SI"/>
              </w:rPr>
              <w:t xml:space="preserve"> </w:t>
            </w:r>
            <w:r w:rsidR="00843E2F" w:rsidRPr="004D2227">
              <w:rPr>
                <w:rFonts w:ascii="Calibri" w:hAnsi="Calibri" w:cs="Calibri"/>
                <w:sz w:val="16"/>
                <w:lang w:eastAsia="sl-SI"/>
              </w:rPr>
              <w:t>sprejmejo</w:t>
            </w:r>
            <w:r>
              <w:rPr>
                <w:rFonts w:ascii="Calibri" w:hAnsi="Calibri" w:cs="Calibri"/>
                <w:sz w:val="16"/>
                <w:lang w:eastAsia="sl-SI"/>
              </w:rPr>
              <w:t xml:space="preserve"> </w:t>
            </w:r>
            <w:r w:rsidR="00843E2F" w:rsidRPr="004D2227">
              <w:rPr>
                <w:rFonts w:ascii="Calibri" w:hAnsi="Calibri" w:cs="Calibri"/>
                <w:sz w:val="16"/>
                <w:lang w:eastAsia="sl-SI"/>
              </w:rPr>
              <w:t>primerne</w:t>
            </w:r>
            <w:r>
              <w:rPr>
                <w:rFonts w:ascii="Calibri" w:hAnsi="Calibri" w:cs="Calibri"/>
                <w:sz w:val="16"/>
                <w:lang w:eastAsia="sl-SI"/>
              </w:rPr>
              <w:t xml:space="preserve"> </w:t>
            </w:r>
            <w:r w:rsidR="00843E2F" w:rsidRPr="004D2227">
              <w:rPr>
                <w:rFonts w:ascii="Calibri" w:hAnsi="Calibri" w:cs="Calibri"/>
                <w:sz w:val="16"/>
                <w:lang w:eastAsia="sl-SI"/>
              </w:rPr>
              <w:t>ukrepe,</w:t>
            </w:r>
            <w:r>
              <w:rPr>
                <w:rFonts w:ascii="Calibri" w:hAnsi="Calibri" w:cs="Calibri"/>
                <w:sz w:val="16"/>
                <w:lang w:eastAsia="sl-SI"/>
              </w:rPr>
              <w:t xml:space="preserve"> </w:t>
            </w:r>
            <w:r w:rsidR="00843E2F" w:rsidRPr="004D2227">
              <w:rPr>
                <w:rFonts w:ascii="Calibri" w:hAnsi="Calibri" w:cs="Calibri"/>
                <w:sz w:val="16"/>
                <w:lang w:eastAsia="sl-SI"/>
              </w:rPr>
              <w:t>da</w:t>
            </w:r>
            <w:r>
              <w:rPr>
                <w:rFonts w:ascii="Calibri" w:hAnsi="Calibri" w:cs="Calibri"/>
                <w:sz w:val="16"/>
                <w:lang w:eastAsia="sl-SI"/>
              </w:rPr>
              <w:t xml:space="preserve"> </w:t>
            </w:r>
            <w:r w:rsidR="00843E2F" w:rsidRPr="004D2227">
              <w:rPr>
                <w:rFonts w:ascii="Calibri" w:hAnsi="Calibri" w:cs="Calibri"/>
                <w:sz w:val="16"/>
                <w:lang w:eastAsia="sl-SI"/>
              </w:rPr>
              <w:t>ne</w:t>
            </w:r>
            <w:r>
              <w:rPr>
                <w:rFonts w:ascii="Calibri" w:hAnsi="Calibri" w:cs="Calibri"/>
                <w:sz w:val="16"/>
                <w:lang w:eastAsia="sl-SI"/>
              </w:rPr>
              <w:t xml:space="preserve"> </w:t>
            </w:r>
            <w:r w:rsidR="00843E2F" w:rsidRPr="004D2227">
              <w:rPr>
                <w:rFonts w:ascii="Calibri" w:hAnsi="Calibri" w:cs="Calibri"/>
                <w:sz w:val="16"/>
                <w:lang w:eastAsia="sl-SI"/>
              </w:rPr>
              <w:t>pride</w:t>
            </w:r>
            <w:r>
              <w:rPr>
                <w:rFonts w:ascii="Calibri" w:hAnsi="Calibri" w:cs="Calibri"/>
                <w:sz w:val="16"/>
                <w:lang w:eastAsia="sl-SI"/>
              </w:rPr>
              <w:t xml:space="preserve"> </w:t>
            </w:r>
            <w:r w:rsidR="00843E2F" w:rsidRPr="004D2227">
              <w:rPr>
                <w:rFonts w:ascii="Calibri" w:hAnsi="Calibri" w:cs="Calibri"/>
                <w:sz w:val="16"/>
                <w:lang w:eastAsia="sl-SI"/>
              </w:rPr>
              <w:t>do</w:t>
            </w:r>
            <w:r>
              <w:rPr>
                <w:rFonts w:ascii="Calibri" w:hAnsi="Calibri" w:cs="Calibri"/>
                <w:sz w:val="16"/>
                <w:lang w:eastAsia="sl-SI"/>
              </w:rPr>
              <w:t xml:space="preserve"> </w:t>
            </w:r>
            <w:r w:rsidR="00843E2F" w:rsidRPr="004D2227">
              <w:rPr>
                <w:rFonts w:ascii="Calibri" w:hAnsi="Calibri" w:cs="Calibri"/>
                <w:sz w:val="16"/>
                <w:lang w:eastAsia="sl-SI"/>
              </w:rPr>
              <w:t>onesnaženja</w:t>
            </w:r>
            <w:r>
              <w:rPr>
                <w:rFonts w:ascii="Calibri" w:hAnsi="Calibri" w:cs="Calibri"/>
                <w:sz w:val="16"/>
                <w:lang w:eastAsia="sl-SI"/>
              </w:rPr>
              <w:t xml:space="preserve"> </w:t>
            </w:r>
            <w:r w:rsidR="00843E2F" w:rsidRPr="004D2227">
              <w:rPr>
                <w:rFonts w:ascii="Calibri" w:hAnsi="Calibri" w:cs="Calibri"/>
                <w:sz w:val="16"/>
                <w:lang w:eastAsia="sl-SI"/>
              </w:rPr>
              <w:t>ali</w:t>
            </w:r>
            <w:r>
              <w:rPr>
                <w:rFonts w:ascii="Calibri" w:hAnsi="Calibri" w:cs="Calibri"/>
                <w:sz w:val="16"/>
                <w:lang w:eastAsia="sl-SI"/>
              </w:rPr>
              <w:t xml:space="preserve"> </w:t>
            </w:r>
            <w:r w:rsidR="00843E2F" w:rsidRPr="004D2227">
              <w:rPr>
                <w:rFonts w:ascii="Calibri" w:hAnsi="Calibri" w:cs="Calibri"/>
                <w:sz w:val="16"/>
                <w:lang w:eastAsia="sl-SI"/>
              </w:rPr>
              <w:t>poslabšanja</w:t>
            </w:r>
            <w:r>
              <w:rPr>
                <w:rFonts w:ascii="Calibri" w:hAnsi="Calibri" w:cs="Calibri"/>
                <w:sz w:val="16"/>
                <w:lang w:eastAsia="sl-SI"/>
              </w:rPr>
              <w:t xml:space="preserve"> </w:t>
            </w:r>
            <w:r w:rsidR="00843E2F" w:rsidRPr="004D2227">
              <w:rPr>
                <w:rFonts w:ascii="Calibri" w:hAnsi="Calibri" w:cs="Calibri"/>
                <w:sz w:val="16"/>
                <w:lang w:eastAsia="sl-SI"/>
              </w:rPr>
              <w:t>stanja</w:t>
            </w:r>
            <w:r>
              <w:rPr>
                <w:rFonts w:ascii="Calibri" w:hAnsi="Calibri" w:cs="Calibri"/>
                <w:sz w:val="16"/>
                <w:lang w:eastAsia="sl-SI"/>
              </w:rPr>
              <w:t xml:space="preserve"> </w:t>
            </w:r>
            <w:r w:rsidR="00843E2F" w:rsidRPr="004D2227">
              <w:rPr>
                <w:rFonts w:ascii="Calibri" w:hAnsi="Calibri" w:cs="Calibri"/>
                <w:sz w:val="16"/>
                <w:lang w:eastAsia="sl-SI"/>
              </w:rPr>
              <w:t>habitatov</w:t>
            </w:r>
            <w:r>
              <w:rPr>
                <w:rFonts w:ascii="Calibri" w:hAnsi="Calibri" w:cs="Calibri"/>
                <w:sz w:val="16"/>
                <w:lang w:eastAsia="sl-SI"/>
              </w:rPr>
              <w:t xml:space="preserve"> </w:t>
            </w:r>
            <w:r w:rsidR="00843E2F" w:rsidRPr="004D2227">
              <w:rPr>
                <w:rFonts w:ascii="Calibri" w:hAnsi="Calibri" w:cs="Calibri"/>
                <w:sz w:val="16"/>
                <w:lang w:eastAsia="sl-SI"/>
              </w:rPr>
              <w:t>ali</w:t>
            </w:r>
            <w:r>
              <w:rPr>
                <w:rFonts w:ascii="Calibri" w:hAnsi="Calibri" w:cs="Calibri"/>
                <w:sz w:val="16"/>
                <w:lang w:eastAsia="sl-SI"/>
              </w:rPr>
              <w:t xml:space="preserve"> </w:t>
            </w:r>
            <w:r w:rsidR="00843E2F" w:rsidRPr="004D2227">
              <w:rPr>
                <w:rFonts w:ascii="Calibri" w:hAnsi="Calibri" w:cs="Calibri"/>
                <w:sz w:val="16"/>
                <w:lang w:eastAsia="sl-SI"/>
              </w:rPr>
              <w:t>kakršnih</w:t>
            </w:r>
            <w:r>
              <w:rPr>
                <w:rFonts w:ascii="Calibri" w:hAnsi="Calibri" w:cs="Calibri"/>
                <w:sz w:val="16"/>
                <w:lang w:eastAsia="sl-SI"/>
              </w:rPr>
              <w:t xml:space="preserve"> </w:t>
            </w:r>
            <w:r w:rsidR="00843E2F" w:rsidRPr="004D2227">
              <w:rPr>
                <w:rFonts w:ascii="Calibri" w:hAnsi="Calibri" w:cs="Calibri"/>
                <w:sz w:val="16"/>
                <w:lang w:eastAsia="sl-SI"/>
              </w:rPr>
              <w:t>koli</w:t>
            </w:r>
            <w:r>
              <w:rPr>
                <w:rFonts w:ascii="Calibri" w:hAnsi="Calibri" w:cs="Calibri"/>
                <w:sz w:val="16"/>
                <w:lang w:eastAsia="sl-SI"/>
              </w:rPr>
              <w:t xml:space="preserve"> </w:t>
            </w:r>
            <w:r w:rsidR="00843E2F" w:rsidRPr="004D2227">
              <w:rPr>
                <w:rFonts w:ascii="Calibri" w:hAnsi="Calibri" w:cs="Calibri"/>
                <w:sz w:val="16"/>
                <w:lang w:eastAsia="sl-SI"/>
              </w:rPr>
              <w:t>motenj,</w:t>
            </w:r>
            <w:r>
              <w:rPr>
                <w:rFonts w:ascii="Calibri" w:hAnsi="Calibri" w:cs="Calibri"/>
                <w:sz w:val="16"/>
                <w:lang w:eastAsia="sl-SI"/>
              </w:rPr>
              <w:t xml:space="preserve"> </w:t>
            </w:r>
            <w:r w:rsidR="00843E2F" w:rsidRPr="004D2227">
              <w:rPr>
                <w:rFonts w:ascii="Calibri" w:hAnsi="Calibri" w:cs="Calibri"/>
                <w:sz w:val="16"/>
                <w:lang w:eastAsia="sl-SI"/>
              </w:rPr>
              <w:t>ki</w:t>
            </w:r>
            <w:r>
              <w:rPr>
                <w:rFonts w:ascii="Calibri" w:hAnsi="Calibri" w:cs="Calibri"/>
                <w:sz w:val="16"/>
                <w:lang w:eastAsia="sl-SI"/>
              </w:rPr>
              <w:t xml:space="preserve"> </w:t>
            </w:r>
            <w:r w:rsidR="00843E2F" w:rsidRPr="004D2227">
              <w:rPr>
                <w:rFonts w:ascii="Calibri" w:hAnsi="Calibri" w:cs="Calibri"/>
                <w:sz w:val="16"/>
                <w:lang w:eastAsia="sl-SI"/>
              </w:rPr>
              <w:t>v</w:t>
            </w:r>
            <w:r>
              <w:rPr>
                <w:rFonts w:ascii="Calibri" w:hAnsi="Calibri" w:cs="Calibri"/>
                <w:sz w:val="16"/>
                <w:lang w:eastAsia="sl-SI"/>
              </w:rPr>
              <w:t xml:space="preserve"> </w:t>
            </w:r>
            <w:r w:rsidR="00843E2F" w:rsidRPr="004D2227">
              <w:rPr>
                <w:rFonts w:ascii="Calibri" w:hAnsi="Calibri" w:cs="Calibri"/>
                <w:sz w:val="16"/>
                <w:lang w:eastAsia="sl-SI"/>
              </w:rPr>
              <w:t>taki</w:t>
            </w:r>
            <w:r>
              <w:rPr>
                <w:rFonts w:ascii="Calibri" w:hAnsi="Calibri" w:cs="Calibri"/>
                <w:sz w:val="16"/>
                <w:lang w:eastAsia="sl-SI"/>
              </w:rPr>
              <w:t xml:space="preserve"> </w:t>
            </w:r>
            <w:r w:rsidR="00843E2F" w:rsidRPr="004D2227">
              <w:rPr>
                <w:rFonts w:ascii="Calibri" w:hAnsi="Calibri" w:cs="Calibri"/>
                <w:sz w:val="16"/>
                <w:lang w:eastAsia="sl-SI"/>
              </w:rPr>
              <w:t>meri</w:t>
            </w:r>
            <w:r>
              <w:rPr>
                <w:rFonts w:ascii="Calibri" w:hAnsi="Calibri" w:cs="Calibri"/>
                <w:sz w:val="16"/>
                <w:lang w:eastAsia="sl-SI"/>
              </w:rPr>
              <w:t xml:space="preserve"> </w:t>
            </w:r>
            <w:r w:rsidR="00843E2F" w:rsidRPr="004D2227">
              <w:rPr>
                <w:rFonts w:ascii="Calibri" w:hAnsi="Calibri" w:cs="Calibri"/>
                <w:sz w:val="16"/>
                <w:lang w:eastAsia="sl-SI"/>
              </w:rPr>
              <w:t>vplivajo</w:t>
            </w:r>
            <w:r>
              <w:rPr>
                <w:rFonts w:ascii="Calibri" w:hAnsi="Calibri" w:cs="Calibri"/>
                <w:sz w:val="16"/>
                <w:lang w:eastAsia="sl-SI"/>
              </w:rPr>
              <w:t xml:space="preserve"> </w:t>
            </w:r>
            <w:r w:rsidR="00843E2F" w:rsidRPr="004D2227">
              <w:rPr>
                <w:rFonts w:ascii="Calibri" w:hAnsi="Calibri" w:cs="Calibri"/>
                <w:sz w:val="16"/>
                <w:lang w:eastAsia="sl-SI"/>
              </w:rPr>
              <w:t>na</w:t>
            </w:r>
            <w:r>
              <w:rPr>
                <w:rFonts w:ascii="Calibri" w:hAnsi="Calibri" w:cs="Calibri"/>
                <w:sz w:val="16"/>
                <w:lang w:eastAsia="sl-SI"/>
              </w:rPr>
              <w:t xml:space="preserve"> </w:t>
            </w:r>
            <w:r w:rsidR="00843E2F" w:rsidRPr="004D2227">
              <w:rPr>
                <w:rFonts w:ascii="Calibri" w:hAnsi="Calibri" w:cs="Calibri"/>
                <w:sz w:val="16"/>
                <w:lang w:eastAsia="sl-SI"/>
              </w:rPr>
              <w:t>ptice,</w:t>
            </w:r>
            <w:r>
              <w:rPr>
                <w:rFonts w:ascii="Calibri" w:hAnsi="Calibri" w:cs="Calibri"/>
                <w:sz w:val="16"/>
                <w:lang w:eastAsia="sl-SI"/>
              </w:rPr>
              <w:t xml:space="preserve"> </w:t>
            </w:r>
            <w:r w:rsidR="00843E2F" w:rsidRPr="004D2227">
              <w:rPr>
                <w:rFonts w:ascii="Calibri" w:hAnsi="Calibri" w:cs="Calibri"/>
                <w:sz w:val="16"/>
                <w:lang w:eastAsia="sl-SI"/>
              </w:rPr>
              <w:t>da</w:t>
            </w:r>
            <w:r>
              <w:rPr>
                <w:rFonts w:ascii="Calibri" w:hAnsi="Calibri" w:cs="Calibri"/>
                <w:sz w:val="16"/>
                <w:lang w:eastAsia="sl-SI"/>
              </w:rPr>
              <w:t xml:space="preserve"> </w:t>
            </w:r>
            <w:r w:rsidR="00843E2F" w:rsidRPr="004D2227">
              <w:rPr>
                <w:rFonts w:ascii="Calibri" w:hAnsi="Calibri" w:cs="Calibri"/>
                <w:sz w:val="16"/>
                <w:lang w:eastAsia="sl-SI"/>
              </w:rPr>
              <w:t>bi</w:t>
            </w:r>
            <w:r>
              <w:rPr>
                <w:rFonts w:ascii="Calibri" w:hAnsi="Calibri" w:cs="Calibri"/>
                <w:sz w:val="16"/>
                <w:lang w:eastAsia="sl-SI"/>
              </w:rPr>
              <w:t xml:space="preserve"> </w:t>
            </w:r>
            <w:r w:rsidR="00843E2F" w:rsidRPr="004D2227">
              <w:rPr>
                <w:rFonts w:ascii="Calibri" w:hAnsi="Calibri" w:cs="Calibri"/>
                <w:sz w:val="16"/>
                <w:lang w:eastAsia="sl-SI"/>
              </w:rPr>
              <w:t>bilo</w:t>
            </w:r>
            <w:r>
              <w:rPr>
                <w:rFonts w:ascii="Calibri" w:hAnsi="Calibri" w:cs="Calibri"/>
                <w:sz w:val="16"/>
                <w:lang w:eastAsia="sl-SI"/>
              </w:rPr>
              <w:t xml:space="preserve"> </w:t>
            </w:r>
            <w:r w:rsidR="00843E2F" w:rsidRPr="004D2227">
              <w:rPr>
                <w:rFonts w:ascii="Calibri" w:hAnsi="Calibri" w:cs="Calibri"/>
                <w:sz w:val="16"/>
                <w:lang w:eastAsia="sl-SI"/>
              </w:rPr>
              <w:t>to</w:t>
            </w:r>
            <w:r>
              <w:rPr>
                <w:rFonts w:ascii="Calibri" w:hAnsi="Calibri" w:cs="Calibri"/>
                <w:sz w:val="16"/>
                <w:lang w:eastAsia="sl-SI"/>
              </w:rPr>
              <w:t xml:space="preserve"> </w:t>
            </w:r>
            <w:r w:rsidR="00843E2F" w:rsidRPr="004D2227">
              <w:rPr>
                <w:rFonts w:ascii="Calibri" w:hAnsi="Calibri" w:cs="Calibri"/>
                <w:sz w:val="16"/>
                <w:lang w:eastAsia="sl-SI"/>
              </w:rPr>
              <w:t>pomembno</w:t>
            </w:r>
            <w:r>
              <w:rPr>
                <w:rFonts w:ascii="Calibri" w:hAnsi="Calibri" w:cs="Calibri"/>
                <w:sz w:val="16"/>
                <w:lang w:eastAsia="sl-SI"/>
              </w:rPr>
              <w:t xml:space="preserve"> </w:t>
            </w:r>
            <w:r w:rsidR="00843E2F" w:rsidRPr="004D2227">
              <w:rPr>
                <w:rFonts w:ascii="Calibri" w:hAnsi="Calibri" w:cs="Calibri"/>
                <w:sz w:val="16"/>
                <w:lang w:eastAsia="sl-SI"/>
              </w:rPr>
              <w:t>glede</w:t>
            </w:r>
            <w:r>
              <w:rPr>
                <w:rFonts w:ascii="Calibri" w:hAnsi="Calibri" w:cs="Calibri"/>
                <w:sz w:val="16"/>
                <w:lang w:eastAsia="sl-SI"/>
              </w:rPr>
              <w:t xml:space="preserve"> </w:t>
            </w:r>
            <w:r w:rsidR="00843E2F" w:rsidRPr="004D2227">
              <w:rPr>
                <w:rFonts w:ascii="Calibri" w:hAnsi="Calibri" w:cs="Calibri"/>
                <w:sz w:val="16"/>
                <w:lang w:eastAsia="sl-SI"/>
              </w:rPr>
              <w:t>na</w:t>
            </w:r>
            <w:r>
              <w:rPr>
                <w:rFonts w:ascii="Calibri" w:hAnsi="Calibri" w:cs="Calibri"/>
                <w:sz w:val="16"/>
                <w:lang w:eastAsia="sl-SI"/>
              </w:rPr>
              <w:t xml:space="preserve"> </w:t>
            </w:r>
            <w:r w:rsidR="00843E2F" w:rsidRPr="004D2227">
              <w:rPr>
                <w:rFonts w:ascii="Calibri" w:hAnsi="Calibri" w:cs="Calibri"/>
                <w:sz w:val="16"/>
                <w:lang w:eastAsia="sl-SI"/>
              </w:rPr>
              <w:t>cilje</w:t>
            </w:r>
            <w:r>
              <w:rPr>
                <w:rFonts w:ascii="Calibri" w:hAnsi="Calibri" w:cs="Calibri"/>
                <w:sz w:val="16"/>
                <w:lang w:eastAsia="sl-SI"/>
              </w:rPr>
              <w:t xml:space="preserve"> </w:t>
            </w:r>
            <w:r w:rsidR="00843E2F" w:rsidRPr="004D2227">
              <w:rPr>
                <w:rFonts w:ascii="Calibri" w:hAnsi="Calibri" w:cs="Calibri"/>
                <w:sz w:val="16"/>
                <w:lang w:eastAsia="sl-SI"/>
              </w:rPr>
              <w:t>tega</w:t>
            </w:r>
            <w:r>
              <w:rPr>
                <w:rFonts w:ascii="Calibri" w:hAnsi="Calibri" w:cs="Calibri"/>
                <w:sz w:val="16"/>
                <w:lang w:eastAsia="sl-SI"/>
              </w:rPr>
              <w:t xml:space="preserve"> </w:t>
            </w:r>
            <w:r w:rsidR="00843E2F" w:rsidRPr="004D2227">
              <w:rPr>
                <w:rFonts w:ascii="Calibri" w:hAnsi="Calibri" w:cs="Calibri"/>
                <w:sz w:val="16"/>
                <w:lang w:eastAsia="sl-SI"/>
              </w:rPr>
              <w:t>člena.</w:t>
            </w:r>
            <w:r>
              <w:rPr>
                <w:rFonts w:ascii="Calibri" w:hAnsi="Calibri" w:cs="Calibri"/>
                <w:sz w:val="16"/>
                <w:lang w:eastAsia="sl-SI"/>
              </w:rPr>
              <w:t xml:space="preserve"> </w:t>
            </w:r>
            <w:r w:rsidR="00843E2F" w:rsidRPr="004D2227">
              <w:rPr>
                <w:rFonts w:ascii="Calibri" w:hAnsi="Calibri" w:cs="Calibri"/>
                <w:sz w:val="16"/>
                <w:lang w:eastAsia="sl-SI"/>
              </w:rPr>
              <w:t>Države</w:t>
            </w:r>
            <w:r>
              <w:rPr>
                <w:rFonts w:ascii="Calibri" w:hAnsi="Calibri" w:cs="Calibri"/>
                <w:sz w:val="16"/>
                <w:lang w:eastAsia="sl-SI"/>
              </w:rPr>
              <w:t xml:space="preserve"> </w:t>
            </w:r>
            <w:r w:rsidR="00843E2F" w:rsidRPr="004D2227">
              <w:rPr>
                <w:rFonts w:ascii="Calibri" w:hAnsi="Calibri" w:cs="Calibri"/>
                <w:sz w:val="16"/>
                <w:lang w:eastAsia="sl-SI"/>
              </w:rPr>
              <w:t>članice</w:t>
            </w:r>
            <w:r>
              <w:rPr>
                <w:rFonts w:ascii="Calibri" w:hAnsi="Calibri" w:cs="Calibri"/>
                <w:sz w:val="16"/>
                <w:lang w:eastAsia="sl-SI"/>
              </w:rPr>
              <w:t xml:space="preserve"> </w:t>
            </w:r>
            <w:r w:rsidR="00843E2F" w:rsidRPr="004D2227">
              <w:rPr>
                <w:rFonts w:ascii="Calibri" w:hAnsi="Calibri" w:cs="Calibri"/>
                <w:sz w:val="16"/>
                <w:lang w:eastAsia="sl-SI"/>
              </w:rPr>
              <w:t>si</w:t>
            </w:r>
            <w:r>
              <w:rPr>
                <w:rFonts w:ascii="Calibri" w:hAnsi="Calibri" w:cs="Calibri"/>
                <w:sz w:val="16"/>
                <w:lang w:eastAsia="sl-SI"/>
              </w:rPr>
              <w:t xml:space="preserve"> </w:t>
            </w:r>
            <w:r w:rsidR="00843E2F" w:rsidRPr="004D2227">
              <w:rPr>
                <w:rFonts w:ascii="Calibri" w:hAnsi="Calibri" w:cs="Calibri"/>
                <w:sz w:val="16"/>
                <w:lang w:eastAsia="sl-SI"/>
              </w:rPr>
              <w:t>prizadevajo,</w:t>
            </w:r>
            <w:r>
              <w:rPr>
                <w:rFonts w:ascii="Calibri" w:hAnsi="Calibri" w:cs="Calibri"/>
                <w:sz w:val="16"/>
                <w:lang w:eastAsia="sl-SI"/>
              </w:rPr>
              <w:t xml:space="preserve"> </w:t>
            </w:r>
            <w:r w:rsidR="00843E2F" w:rsidRPr="004D2227">
              <w:rPr>
                <w:rFonts w:ascii="Calibri" w:hAnsi="Calibri" w:cs="Calibri"/>
                <w:sz w:val="16"/>
                <w:lang w:eastAsia="sl-SI"/>
              </w:rPr>
              <w:t>da</w:t>
            </w:r>
            <w:r>
              <w:rPr>
                <w:rFonts w:ascii="Calibri" w:hAnsi="Calibri" w:cs="Calibri"/>
                <w:sz w:val="16"/>
                <w:lang w:eastAsia="sl-SI"/>
              </w:rPr>
              <w:t xml:space="preserve"> </w:t>
            </w:r>
            <w:r w:rsidR="00843E2F" w:rsidRPr="004D2227">
              <w:rPr>
                <w:rFonts w:ascii="Calibri" w:hAnsi="Calibri" w:cs="Calibri"/>
                <w:sz w:val="16"/>
                <w:lang w:eastAsia="sl-SI"/>
              </w:rPr>
              <w:t>ne</w:t>
            </w:r>
            <w:r>
              <w:rPr>
                <w:rFonts w:ascii="Calibri" w:hAnsi="Calibri" w:cs="Calibri"/>
                <w:sz w:val="16"/>
                <w:lang w:eastAsia="sl-SI"/>
              </w:rPr>
              <w:t xml:space="preserve"> </w:t>
            </w:r>
            <w:r w:rsidR="00843E2F" w:rsidRPr="004D2227">
              <w:rPr>
                <w:rFonts w:ascii="Calibri" w:hAnsi="Calibri" w:cs="Calibri"/>
                <w:sz w:val="16"/>
                <w:lang w:eastAsia="sl-SI"/>
              </w:rPr>
              <w:t>bi</w:t>
            </w:r>
            <w:r>
              <w:rPr>
                <w:rFonts w:ascii="Calibri" w:hAnsi="Calibri" w:cs="Calibri"/>
                <w:sz w:val="16"/>
                <w:lang w:eastAsia="sl-SI"/>
              </w:rPr>
              <w:t xml:space="preserve"> </w:t>
            </w:r>
            <w:r w:rsidR="00843E2F" w:rsidRPr="004D2227">
              <w:rPr>
                <w:rFonts w:ascii="Calibri" w:hAnsi="Calibri" w:cs="Calibri"/>
                <w:sz w:val="16"/>
                <w:lang w:eastAsia="sl-SI"/>
              </w:rPr>
              <w:t>prišlo</w:t>
            </w:r>
            <w:r>
              <w:rPr>
                <w:rFonts w:ascii="Calibri" w:hAnsi="Calibri" w:cs="Calibri"/>
                <w:sz w:val="16"/>
                <w:lang w:eastAsia="sl-SI"/>
              </w:rPr>
              <w:t xml:space="preserve"> </w:t>
            </w:r>
            <w:r w:rsidR="00843E2F" w:rsidRPr="004D2227">
              <w:rPr>
                <w:rFonts w:ascii="Calibri" w:hAnsi="Calibri" w:cs="Calibri"/>
                <w:sz w:val="16"/>
                <w:lang w:eastAsia="sl-SI"/>
              </w:rPr>
              <w:t>do</w:t>
            </w:r>
            <w:r>
              <w:rPr>
                <w:rFonts w:ascii="Calibri" w:hAnsi="Calibri" w:cs="Calibri"/>
                <w:sz w:val="16"/>
                <w:lang w:eastAsia="sl-SI"/>
              </w:rPr>
              <w:t xml:space="preserve"> </w:t>
            </w:r>
            <w:r w:rsidR="00843E2F" w:rsidRPr="004D2227">
              <w:rPr>
                <w:rFonts w:ascii="Calibri" w:hAnsi="Calibri" w:cs="Calibri"/>
                <w:sz w:val="16"/>
                <w:lang w:eastAsia="sl-SI"/>
              </w:rPr>
              <w:t>onesnaženja</w:t>
            </w:r>
            <w:r>
              <w:rPr>
                <w:rFonts w:ascii="Calibri" w:hAnsi="Calibri" w:cs="Calibri"/>
                <w:sz w:val="16"/>
                <w:lang w:eastAsia="sl-SI"/>
              </w:rPr>
              <w:t xml:space="preserve"> </w:t>
            </w:r>
            <w:r w:rsidR="00843E2F" w:rsidRPr="004D2227">
              <w:rPr>
                <w:rFonts w:ascii="Calibri" w:hAnsi="Calibri" w:cs="Calibri"/>
                <w:sz w:val="16"/>
                <w:lang w:eastAsia="sl-SI"/>
              </w:rPr>
              <w:t>ali</w:t>
            </w:r>
            <w:r>
              <w:rPr>
                <w:rFonts w:ascii="Calibri" w:hAnsi="Calibri" w:cs="Calibri"/>
                <w:sz w:val="16"/>
                <w:lang w:eastAsia="sl-SI"/>
              </w:rPr>
              <w:t xml:space="preserve"> </w:t>
            </w:r>
            <w:r w:rsidR="00843E2F" w:rsidRPr="004D2227">
              <w:rPr>
                <w:rFonts w:ascii="Calibri" w:hAnsi="Calibri" w:cs="Calibri"/>
                <w:sz w:val="16"/>
                <w:lang w:eastAsia="sl-SI"/>
              </w:rPr>
              <w:t>poslabšanja</w:t>
            </w:r>
            <w:r>
              <w:rPr>
                <w:rFonts w:ascii="Calibri" w:hAnsi="Calibri" w:cs="Calibri"/>
                <w:sz w:val="16"/>
                <w:lang w:eastAsia="sl-SI"/>
              </w:rPr>
              <w:t xml:space="preserve"> </w:t>
            </w:r>
            <w:r w:rsidR="00843E2F" w:rsidRPr="004D2227">
              <w:rPr>
                <w:rFonts w:ascii="Calibri" w:hAnsi="Calibri" w:cs="Calibri"/>
                <w:sz w:val="16"/>
                <w:lang w:eastAsia="sl-SI"/>
              </w:rPr>
              <w:t>stanja</w:t>
            </w:r>
            <w:r>
              <w:rPr>
                <w:rFonts w:ascii="Calibri" w:hAnsi="Calibri" w:cs="Calibri"/>
                <w:sz w:val="16"/>
                <w:lang w:eastAsia="sl-SI"/>
              </w:rPr>
              <w:t xml:space="preserve"> </w:t>
            </w:r>
            <w:r w:rsidR="00843E2F" w:rsidRPr="004D2227">
              <w:rPr>
                <w:rFonts w:ascii="Calibri" w:hAnsi="Calibri" w:cs="Calibri"/>
                <w:sz w:val="16"/>
                <w:lang w:eastAsia="sl-SI"/>
              </w:rPr>
              <w:t>habitatov</w:t>
            </w:r>
            <w:r>
              <w:rPr>
                <w:rFonts w:ascii="Calibri" w:hAnsi="Calibri" w:cs="Calibri"/>
                <w:sz w:val="16"/>
                <w:lang w:eastAsia="sl-SI"/>
              </w:rPr>
              <w:t xml:space="preserve"> </w:t>
            </w:r>
            <w:r w:rsidR="00843E2F" w:rsidRPr="004D2227">
              <w:rPr>
                <w:rFonts w:ascii="Calibri" w:hAnsi="Calibri" w:cs="Calibri"/>
                <w:sz w:val="16"/>
                <w:lang w:eastAsia="sl-SI"/>
              </w:rPr>
              <w:t>tudi</w:t>
            </w:r>
            <w:r>
              <w:rPr>
                <w:rFonts w:ascii="Calibri" w:hAnsi="Calibri" w:cs="Calibri"/>
                <w:sz w:val="16"/>
                <w:lang w:eastAsia="sl-SI"/>
              </w:rPr>
              <w:t xml:space="preserve"> </w:t>
            </w:r>
            <w:r w:rsidR="00843E2F" w:rsidRPr="004D2227">
              <w:rPr>
                <w:rFonts w:ascii="Calibri" w:hAnsi="Calibri" w:cs="Calibri"/>
                <w:sz w:val="16"/>
                <w:lang w:eastAsia="sl-SI"/>
              </w:rPr>
              <w:t>izven</w:t>
            </w:r>
            <w:r>
              <w:rPr>
                <w:rFonts w:ascii="Calibri" w:hAnsi="Calibri" w:cs="Calibri"/>
                <w:sz w:val="16"/>
                <w:lang w:eastAsia="sl-SI"/>
              </w:rPr>
              <w:t xml:space="preserve"> </w:t>
            </w:r>
            <w:r w:rsidR="00843E2F" w:rsidRPr="004D2227">
              <w:rPr>
                <w:rFonts w:ascii="Calibri" w:hAnsi="Calibri" w:cs="Calibri"/>
                <w:sz w:val="16"/>
                <w:lang w:eastAsia="sl-SI"/>
              </w:rPr>
              <w:t>teh</w:t>
            </w:r>
            <w:r>
              <w:rPr>
                <w:rFonts w:ascii="Calibri" w:hAnsi="Calibri" w:cs="Calibri"/>
                <w:sz w:val="16"/>
                <w:lang w:eastAsia="sl-SI"/>
              </w:rPr>
              <w:t xml:space="preserve"> </w:t>
            </w:r>
            <w:r w:rsidR="00843E2F" w:rsidRPr="004D2227">
              <w:rPr>
                <w:rFonts w:ascii="Calibri" w:hAnsi="Calibri" w:cs="Calibri"/>
                <w:sz w:val="16"/>
                <w:lang w:eastAsia="sl-SI"/>
              </w:rPr>
              <w:t>območij</w:t>
            </w:r>
            <w:r>
              <w:rPr>
                <w:rFonts w:ascii="Calibri" w:hAnsi="Calibri" w:cs="Calibri"/>
                <w:sz w:val="16"/>
                <w:lang w:eastAsia="sl-SI"/>
              </w:rPr>
              <w:t xml:space="preserve"> </w:t>
            </w:r>
            <w:r w:rsidR="00843E2F" w:rsidRPr="004D2227">
              <w:rPr>
                <w:rFonts w:ascii="Calibri" w:hAnsi="Calibri" w:cs="Calibri"/>
                <w:sz w:val="16"/>
                <w:lang w:eastAsia="sl-SI"/>
              </w:rPr>
              <w:t>varstva.</w:t>
            </w:r>
            <w:r>
              <w:rPr>
                <w:rFonts w:ascii="Calibri" w:hAnsi="Calibri" w:cs="Calibri"/>
                <w:sz w:val="16"/>
                <w:lang w:eastAsia="sl-SI"/>
              </w:rPr>
              <w:t xml:space="preserve"> </w:t>
            </w:r>
          </w:p>
        </w:tc>
        <w:tc>
          <w:tcPr>
            <w:tcW w:w="2063" w:type="dxa"/>
            <w:hideMark/>
          </w:tcPr>
          <w:p w14:paraId="3760A13A" w14:textId="1E03A734" w:rsidR="00843E2F" w:rsidRPr="004D2227" w:rsidRDefault="00843E2F" w:rsidP="00F545FB">
            <w:pPr>
              <w:rPr>
                <w:rFonts w:ascii="Calibri" w:hAnsi="Calibri" w:cs="Calibri"/>
                <w:sz w:val="16"/>
                <w:lang w:eastAsia="sl-SI"/>
              </w:rPr>
            </w:pPr>
            <w:r w:rsidRPr="004D2227">
              <w:rPr>
                <w:rFonts w:ascii="Calibri" w:hAnsi="Calibri" w:cs="Calibri"/>
                <w:sz w:val="16"/>
                <w:lang w:eastAsia="sl-SI"/>
              </w:rPr>
              <w:lastRenderedPageBreak/>
              <w:t>Uredba</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zavarovanih</w:t>
            </w:r>
            <w:r w:rsidR="00541562">
              <w:rPr>
                <w:rFonts w:ascii="Calibri" w:hAnsi="Calibri" w:cs="Calibri"/>
                <w:sz w:val="16"/>
                <w:lang w:eastAsia="sl-SI"/>
              </w:rPr>
              <w:t xml:space="preserve"> </w:t>
            </w:r>
            <w:r w:rsidRPr="004D2227">
              <w:rPr>
                <w:rFonts w:ascii="Calibri" w:hAnsi="Calibri" w:cs="Calibri"/>
                <w:sz w:val="16"/>
                <w:lang w:eastAsia="sl-SI"/>
              </w:rPr>
              <w:t>prosto</w:t>
            </w:r>
            <w:r w:rsidRPr="004D2227">
              <w:rPr>
                <w:rFonts w:ascii="Calibri" w:hAnsi="Calibri" w:cs="Calibri"/>
                <w:sz w:val="16"/>
                <w:lang w:eastAsia="sl-SI"/>
              </w:rPr>
              <w:br/>
              <w:t>živečih</w:t>
            </w:r>
            <w:r w:rsidR="00541562">
              <w:rPr>
                <w:rFonts w:ascii="Calibri" w:hAnsi="Calibri" w:cs="Calibri"/>
                <w:sz w:val="16"/>
                <w:lang w:eastAsia="sl-SI"/>
              </w:rPr>
              <w:t xml:space="preserve"> </w:t>
            </w:r>
            <w:r w:rsidRPr="004D2227">
              <w:rPr>
                <w:rFonts w:ascii="Calibri" w:hAnsi="Calibri" w:cs="Calibri"/>
                <w:sz w:val="16"/>
                <w:lang w:eastAsia="sl-SI"/>
              </w:rPr>
              <w:t>živalskih</w:t>
            </w:r>
            <w:r w:rsidR="00541562">
              <w:rPr>
                <w:rFonts w:ascii="Calibri" w:hAnsi="Calibri" w:cs="Calibri"/>
                <w:sz w:val="16"/>
                <w:lang w:eastAsia="sl-SI"/>
              </w:rPr>
              <w:t xml:space="preserve"> </w:t>
            </w:r>
            <w:r w:rsidRPr="004D2227">
              <w:rPr>
                <w:rFonts w:ascii="Calibri" w:hAnsi="Calibri" w:cs="Calibri"/>
                <w:sz w:val="16"/>
                <w:lang w:eastAsia="sl-SI"/>
              </w:rPr>
              <w:t>vrstah</w:t>
            </w:r>
            <w:r w:rsidRPr="004D2227">
              <w:rPr>
                <w:rFonts w:ascii="Calibri" w:hAnsi="Calibri" w:cs="Calibri"/>
                <w:sz w:val="16"/>
                <w:lang w:eastAsia="sl-SI"/>
              </w:rPr>
              <w:br/>
            </w:r>
            <w:r w:rsidRPr="004D2227">
              <w:rPr>
                <w:rFonts w:ascii="Calibri" w:hAnsi="Calibri" w:cs="Calibri"/>
                <w:bCs/>
                <w:sz w:val="16"/>
                <w:lang w:eastAsia="sl-SI"/>
              </w:rPr>
              <w:t>(Uradni</w:t>
            </w:r>
            <w:r w:rsidR="00541562">
              <w:rPr>
                <w:rFonts w:ascii="Calibri" w:hAnsi="Calibri" w:cs="Calibri"/>
                <w:bCs/>
                <w:sz w:val="16"/>
                <w:lang w:eastAsia="sl-SI"/>
              </w:rPr>
              <w:t xml:space="preserve"> </w:t>
            </w:r>
            <w:r w:rsidRPr="004D2227">
              <w:rPr>
                <w:rFonts w:ascii="Calibri" w:hAnsi="Calibri" w:cs="Calibri"/>
                <w:bCs/>
                <w:sz w:val="16"/>
                <w:lang w:eastAsia="sl-SI"/>
              </w:rPr>
              <w:t>list</w:t>
            </w:r>
            <w:r w:rsidR="00541562">
              <w:rPr>
                <w:rFonts w:ascii="Calibri" w:hAnsi="Calibri" w:cs="Calibri"/>
                <w:bCs/>
                <w:sz w:val="16"/>
                <w:lang w:eastAsia="sl-SI"/>
              </w:rPr>
              <w:t xml:space="preserve"> </w:t>
            </w:r>
            <w:r w:rsidRPr="004D2227">
              <w:rPr>
                <w:rFonts w:ascii="Calibri" w:hAnsi="Calibri" w:cs="Calibri"/>
                <w:bCs/>
                <w:sz w:val="16"/>
                <w:lang w:eastAsia="sl-SI"/>
              </w:rPr>
              <w:t>RS,</w:t>
            </w:r>
            <w:r w:rsidR="00541562">
              <w:rPr>
                <w:rFonts w:ascii="Calibri" w:hAnsi="Calibri" w:cs="Calibri"/>
                <w:bCs/>
                <w:sz w:val="16"/>
                <w:lang w:eastAsia="sl-SI"/>
              </w:rPr>
              <w:t xml:space="preserve"> </w:t>
            </w:r>
            <w:r w:rsidRPr="004D2227">
              <w:rPr>
                <w:rFonts w:ascii="Calibri" w:hAnsi="Calibri" w:cs="Calibri"/>
                <w:bCs/>
                <w:sz w:val="16"/>
                <w:lang w:eastAsia="sl-SI"/>
              </w:rPr>
              <w:t>št.</w:t>
            </w:r>
            <w:r w:rsidR="00541562">
              <w:rPr>
                <w:rFonts w:ascii="Calibri" w:hAnsi="Calibri" w:cs="Calibri"/>
                <w:bCs/>
                <w:sz w:val="16"/>
                <w:lang w:eastAsia="sl-SI"/>
              </w:rPr>
              <w:t xml:space="preserve"> </w:t>
            </w:r>
            <w:r w:rsidRPr="004D2227">
              <w:rPr>
                <w:rFonts w:ascii="Calibri" w:hAnsi="Calibri" w:cs="Calibri"/>
                <w:bCs/>
                <w:sz w:val="16"/>
                <w:lang w:eastAsia="sl-SI"/>
              </w:rPr>
              <w:t>46/04,</w:t>
            </w:r>
            <w:r w:rsidR="00541562">
              <w:rPr>
                <w:rFonts w:ascii="Calibri" w:hAnsi="Calibri" w:cs="Calibri"/>
                <w:bCs/>
                <w:sz w:val="16"/>
                <w:lang w:eastAsia="sl-SI"/>
              </w:rPr>
              <w:t xml:space="preserve"> </w:t>
            </w:r>
            <w:r w:rsidRPr="004D2227">
              <w:rPr>
                <w:rFonts w:ascii="Calibri" w:hAnsi="Calibri" w:cs="Calibri"/>
                <w:bCs/>
                <w:sz w:val="16"/>
                <w:lang w:eastAsia="sl-SI"/>
              </w:rPr>
              <w:t>109/04,</w:t>
            </w:r>
            <w:r w:rsidR="00541562">
              <w:rPr>
                <w:rFonts w:ascii="Calibri" w:hAnsi="Calibri" w:cs="Calibri"/>
                <w:bCs/>
                <w:sz w:val="16"/>
                <w:lang w:eastAsia="sl-SI"/>
              </w:rPr>
              <w:t xml:space="preserve"> </w:t>
            </w:r>
            <w:r w:rsidRPr="004D2227">
              <w:rPr>
                <w:rFonts w:ascii="Calibri" w:hAnsi="Calibri" w:cs="Calibri"/>
                <w:bCs/>
                <w:sz w:val="16"/>
                <w:lang w:eastAsia="sl-SI"/>
              </w:rPr>
              <w:t>84/05,</w:t>
            </w:r>
            <w:r w:rsidR="00541562">
              <w:rPr>
                <w:rFonts w:ascii="Calibri" w:hAnsi="Calibri" w:cs="Calibri"/>
                <w:bCs/>
                <w:sz w:val="16"/>
                <w:lang w:eastAsia="sl-SI"/>
              </w:rPr>
              <w:t xml:space="preserve"> </w:t>
            </w:r>
            <w:r w:rsidRPr="004D2227">
              <w:rPr>
                <w:rFonts w:ascii="Calibri" w:hAnsi="Calibri" w:cs="Calibri"/>
                <w:bCs/>
                <w:sz w:val="16"/>
                <w:lang w:eastAsia="sl-SI"/>
              </w:rPr>
              <w:t>115/07,</w:t>
            </w:r>
            <w:r w:rsidR="00541562">
              <w:rPr>
                <w:rFonts w:ascii="Calibri" w:hAnsi="Calibri" w:cs="Calibri"/>
                <w:bCs/>
                <w:sz w:val="16"/>
                <w:lang w:eastAsia="sl-SI"/>
              </w:rPr>
              <w:t xml:space="preserve"> </w:t>
            </w:r>
            <w:r w:rsidRPr="004D2227">
              <w:rPr>
                <w:rFonts w:ascii="Calibri" w:hAnsi="Calibri" w:cs="Calibri"/>
                <w:bCs/>
                <w:sz w:val="16"/>
                <w:lang w:eastAsia="sl-SI"/>
              </w:rPr>
              <w:t>32/08</w:t>
            </w:r>
            <w:r w:rsidR="00541562">
              <w:rPr>
                <w:rFonts w:ascii="Calibri" w:hAnsi="Calibri" w:cs="Calibri"/>
                <w:bCs/>
                <w:sz w:val="16"/>
                <w:lang w:eastAsia="sl-SI"/>
              </w:rPr>
              <w:t xml:space="preserve"> </w:t>
            </w:r>
            <w:r w:rsidRPr="004D2227">
              <w:rPr>
                <w:rFonts w:ascii="Calibri" w:hAnsi="Calibri" w:cs="Calibri"/>
                <w:bCs/>
                <w:sz w:val="16"/>
                <w:lang w:eastAsia="sl-SI"/>
              </w:rPr>
              <w:t>–</w:t>
            </w:r>
            <w:r w:rsidR="00541562">
              <w:rPr>
                <w:rFonts w:ascii="Calibri" w:hAnsi="Calibri" w:cs="Calibri"/>
                <w:bCs/>
                <w:sz w:val="16"/>
                <w:lang w:eastAsia="sl-SI"/>
              </w:rPr>
              <w:t xml:space="preserve"> </w:t>
            </w:r>
            <w:r w:rsidRPr="004D2227">
              <w:rPr>
                <w:rFonts w:ascii="Calibri" w:hAnsi="Calibri" w:cs="Calibri"/>
                <w:bCs/>
                <w:sz w:val="16"/>
                <w:lang w:eastAsia="sl-SI"/>
              </w:rPr>
              <w:t>odl.</w:t>
            </w:r>
            <w:r w:rsidR="00541562">
              <w:rPr>
                <w:rFonts w:ascii="Calibri" w:hAnsi="Calibri" w:cs="Calibri"/>
                <w:bCs/>
                <w:sz w:val="16"/>
                <w:lang w:eastAsia="sl-SI"/>
              </w:rPr>
              <w:t xml:space="preserve"> </w:t>
            </w:r>
            <w:r w:rsidRPr="004D2227">
              <w:rPr>
                <w:rFonts w:ascii="Calibri" w:hAnsi="Calibri" w:cs="Calibri"/>
                <w:bCs/>
                <w:sz w:val="16"/>
                <w:lang w:eastAsia="sl-SI"/>
              </w:rPr>
              <w:t>US,</w:t>
            </w:r>
            <w:r w:rsidR="00541562">
              <w:rPr>
                <w:rFonts w:ascii="Calibri" w:hAnsi="Calibri" w:cs="Calibri"/>
                <w:bCs/>
                <w:sz w:val="16"/>
                <w:lang w:eastAsia="sl-SI"/>
              </w:rPr>
              <w:t xml:space="preserve"> </w:t>
            </w:r>
            <w:r w:rsidRPr="004D2227">
              <w:rPr>
                <w:rFonts w:ascii="Calibri" w:hAnsi="Calibri" w:cs="Calibri"/>
                <w:bCs/>
                <w:sz w:val="16"/>
                <w:lang w:eastAsia="sl-SI"/>
              </w:rPr>
              <w:t>96/08,</w:t>
            </w:r>
            <w:r w:rsidR="00541562">
              <w:rPr>
                <w:rFonts w:ascii="Calibri" w:hAnsi="Calibri" w:cs="Calibri"/>
                <w:bCs/>
                <w:sz w:val="16"/>
                <w:lang w:eastAsia="sl-SI"/>
              </w:rPr>
              <w:t xml:space="preserve"> </w:t>
            </w:r>
            <w:r w:rsidRPr="004D2227">
              <w:rPr>
                <w:rFonts w:ascii="Calibri" w:hAnsi="Calibri" w:cs="Calibri"/>
                <w:bCs/>
                <w:sz w:val="16"/>
                <w:lang w:eastAsia="sl-SI"/>
              </w:rPr>
              <w:t>36/09,</w:t>
            </w:r>
            <w:r w:rsidR="00541562">
              <w:rPr>
                <w:rFonts w:ascii="Calibri" w:hAnsi="Calibri" w:cs="Calibri"/>
                <w:bCs/>
                <w:sz w:val="16"/>
                <w:lang w:eastAsia="sl-SI"/>
              </w:rPr>
              <w:t xml:space="preserve"> </w:t>
            </w:r>
            <w:r w:rsidRPr="004D2227">
              <w:rPr>
                <w:rFonts w:ascii="Calibri" w:hAnsi="Calibri" w:cs="Calibri"/>
                <w:bCs/>
                <w:sz w:val="16"/>
                <w:lang w:eastAsia="sl-SI"/>
              </w:rPr>
              <w:t>102/11,</w:t>
            </w:r>
            <w:r w:rsidR="00541562">
              <w:rPr>
                <w:rFonts w:ascii="Calibri" w:hAnsi="Calibri" w:cs="Calibri"/>
                <w:bCs/>
                <w:sz w:val="16"/>
                <w:lang w:eastAsia="sl-SI"/>
              </w:rPr>
              <w:t xml:space="preserve"> </w:t>
            </w:r>
            <w:r w:rsidRPr="004D2227">
              <w:rPr>
                <w:rFonts w:ascii="Calibri" w:hAnsi="Calibri" w:cs="Calibri"/>
                <w:bCs/>
                <w:sz w:val="16"/>
                <w:lang w:eastAsia="sl-SI"/>
              </w:rPr>
              <w:t>15/14,</w:t>
            </w:r>
            <w:r w:rsidR="00541562">
              <w:rPr>
                <w:rFonts w:ascii="Calibri" w:hAnsi="Calibri" w:cs="Calibri"/>
                <w:bCs/>
                <w:sz w:val="16"/>
                <w:lang w:eastAsia="sl-SI"/>
              </w:rPr>
              <w:t xml:space="preserve"> </w:t>
            </w:r>
            <w:r w:rsidRPr="004D2227">
              <w:rPr>
                <w:rFonts w:ascii="Calibri" w:hAnsi="Calibri" w:cs="Calibri"/>
                <w:bCs/>
                <w:sz w:val="16"/>
                <w:lang w:eastAsia="sl-SI"/>
              </w:rPr>
              <w:t>64/16</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62/19</w:t>
            </w:r>
            <w:r w:rsidRPr="004D2227">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br/>
            </w:r>
            <w:r w:rsidR="00541562">
              <w:rPr>
                <w:rFonts w:ascii="Calibri" w:hAnsi="Calibri" w:cs="Calibri"/>
                <w:sz w:val="16"/>
                <w:lang w:eastAsia="sl-SI"/>
              </w:rPr>
              <w:t xml:space="preserve"> </w:t>
            </w:r>
            <w:r w:rsidRPr="004D2227">
              <w:rPr>
                <w:rFonts w:ascii="Calibri" w:hAnsi="Calibri" w:cs="Calibri"/>
                <w:sz w:val="16"/>
                <w:lang w:eastAsia="sl-SI"/>
              </w:rPr>
              <w:t>23.</w:t>
            </w:r>
            <w:r w:rsidR="00541562">
              <w:rPr>
                <w:rFonts w:ascii="Calibri" w:hAnsi="Calibri" w:cs="Calibri"/>
                <w:sz w:val="16"/>
                <w:lang w:eastAsia="sl-SI"/>
              </w:rPr>
              <w:t xml:space="preserve"> </w:t>
            </w:r>
            <w:r w:rsidRPr="004D2227">
              <w:rPr>
                <w:rFonts w:ascii="Calibri" w:hAnsi="Calibri" w:cs="Calibri"/>
                <w:sz w:val="16"/>
                <w:lang w:eastAsia="sl-SI"/>
              </w:rPr>
              <w:t>člen</w:t>
            </w:r>
            <w:r w:rsidRPr="004D2227">
              <w:rPr>
                <w:rFonts w:ascii="Calibri" w:hAnsi="Calibri" w:cs="Calibri"/>
                <w:sz w:val="16"/>
                <w:lang w:eastAsia="sl-SI"/>
              </w:rPr>
              <w:br/>
            </w:r>
            <w:r w:rsidR="00541562">
              <w:rPr>
                <w:rFonts w:ascii="Calibri" w:hAnsi="Calibri" w:cs="Calibri"/>
                <w:sz w:val="16"/>
                <w:lang w:eastAsia="sl-SI"/>
              </w:rPr>
              <w:t xml:space="preserve"> </w:t>
            </w:r>
          </w:p>
        </w:tc>
        <w:tc>
          <w:tcPr>
            <w:tcW w:w="2624" w:type="dxa"/>
            <w:hideMark/>
          </w:tcPr>
          <w:p w14:paraId="1115F7BA" w14:textId="133E608B" w:rsidR="00843E2F" w:rsidRPr="004D2227" w:rsidRDefault="00843E2F" w:rsidP="00F545FB">
            <w:pPr>
              <w:rPr>
                <w:rFonts w:ascii="Calibri" w:hAnsi="Calibri" w:cs="Calibri"/>
                <w:sz w:val="16"/>
                <w:lang w:eastAsia="sl-SI"/>
              </w:rPr>
            </w:pPr>
            <w:r w:rsidRPr="004D2227">
              <w:rPr>
                <w:rFonts w:ascii="Calibri" w:hAnsi="Calibri" w:cs="Calibri"/>
                <w:sz w:val="16"/>
                <w:lang w:eastAsia="sl-SI"/>
              </w:rPr>
              <w:t>23.</w:t>
            </w:r>
            <w:r w:rsidR="00541562">
              <w:rPr>
                <w:rFonts w:ascii="Calibri" w:hAnsi="Calibri" w:cs="Calibri"/>
                <w:sz w:val="16"/>
                <w:lang w:eastAsia="sl-SI"/>
              </w:rPr>
              <w:t xml:space="preserve"> </w:t>
            </w:r>
            <w:r w:rsidRPr="004D2227">
              <w:rPr>
                <w:rFonts w:ascii="Calibri" w:hAnsi="Calibri" w:cs="Calibri"/>
                <w:sz w:val="16"/>
                <w:lang w:eastAsia="sl-SI"/>
              </w:rPr>
              <w:t>člen</w:t>
            </w:r>
            <w:r w:rsidRPr="004D2227">
              <w:rPr>
                <w:rFonts w:ascii="Calibri" w:hAnsi="Calibri" w:cs="Calibri"/>
                <w:sz w:val="16"/>
                <w:lang w:eastAsia="sl-SI"/>
              </w:rPr>
              <w:br/>
              <w:t>(usmeritve</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ohranjanje</w:t>
            </w:r>
            <w:r w:rsidR="00541562">
              <w:rPr>
                <w:rFonts w:ascii="Calibri" w:hAnsi="Calibri" w:cs="Calibri"/>
                <w:sz w:val="16"/>
                <w:lang w:eastAsia="sl-SI"/>
              </w:rPr>
              <w:t xml:space="preserve"> </w:t>
            </w:r>
            <w:r w:rsidRPr="004D2227">
              <w:rPr>
                <w:rFonts w:ascii="Calibri" w:hAnsi="Calibri" w:cs="Calibri"/>
                <w:sz w:val="16"/>
                <w:lang w:eastAsia="sl-SI"/>
              </w:rPr>
              <w:t>ugodnega</w:t>
            </w:r>
            <w:r w:rsidR="00541562">
              <w:rPr>
                <w:rFonts w:ascii="Calibri" w:hAnsi="Calibri" w:cs="Calibri"/>
                <w:sz w:val="16"/>
                <w:lang w:eastAsia="sl-SI"/>
              </w:rPr>
              <w:t xml:space="preserve"> </w:t>
            </w:r>
            <w:r w:rsidRPr="004D2227">
              <w:rPr>
                <w:rFonts w:ascii="Calibri" w:hAnsi="Calibri" w:cs="Calibri"/>
                <w:sz w:val="16"/>
                <w:lang w:eastAsia="sl-SI"/>
              </w:rPr>
              <w:t>stanja)</w:t>
            </w:r>
            <w:r w:rsidRPr="004D2227">
              <w:rPr>
                <w:rFonts w:ascii="Calibri" w:hAnsi="Calibri" w:cs="Calibri"/>
                <w:sz w:val="16"/>
                <w:lang w:eastAsia="sl-SI"/>
              </w:rPr>
              <w:br/>
              <w:t>(1)</w:t>
            </w:r>
            <w:r w:rsidR="00541562">
              <w:rPr>
                <w:rFonts w:ascii="Calibri" w:hAnsi="Calibri" w:cs="Calibri"/>
                <w:sz w:val="16"/>
                <w:lang w:eastAsia="sl-SI"/>
              </w:rPr>
              <w:t xml:space="preserve"> </w:t>
            </w:r>
            <w:r w:rsidRPr="004D2227">
              <w:rPr>
                <w:rFonts w:ascii="Calibri" w:hAnsi="Calibri" w:cs="Calibri"/>
                <w:sz w:val="16"/>
                <w:lang w:eastAsia="sl-SI"/>
              </w:rPr>
              <w:t>Habitati</w:t>
            </w:r>
            <w:r w:rsidR="00541562">
              <w:rPr>
                <w:rFonts w:ascii="Calibri" w:hAnsi="Calibri" w:cs="Calibri"/>
                <w:sz w:val="16"/>
                <w:lang w:eastAsia="sl-SI"/>
              </w:rPr>
              <w:t xml:space="preserve"> </w:t>
            </w:r>
            <w:r w:rsidRPr="004D2227">
              <w:rPr>
                <w:rFonts w:ascii="Calibri" w:hAnsi="Calibri" w:cs="Calibri"/>
                <w:sz w:val="16"/>
                <w:lang w:eastAsia="sl-SI"/>
              </w:rPr>
              <w:t>živalskih</w:t>
            </w:r>
            <w:r w:rsidR="00541562">
              <w:rPr>
                <w:rFonts w:ascii="Calibri" w:hAnsi="Calibri" w:cs="Calibri"/>
                <w:sz w:val="16"/>
                <w:lang w:eastAsia="sl-SI"/>
              </w:rPr>
              <w:t xml:space="preserve"> </w:t>
            </w:r>
            <w:r w:rsidRPr="004D2227">
              <w:rPr>
                <w:rFonts w:ascii="Calibri" w:hAnsi="Calibri" w:cs="Calibri"/>
                <w:sz w:val="16"/>
                <w:lang w:eastAsia="sl-SI"/>
              </w:rPr>
              <w:t>vrst</w:t>
            </w:r>
            <w:r w:rsidR="00541562">
              <w:rPr>
                <w:rFonts w:ascii="Calibri" w:hAnsi="Calibri" w:cs="Calibri"/>
                <w:sz w:val="16"/>
                <w:lang w:eastAsia="sl-SI"/>
              </w:rPr>
              <w:t xml:space="preserve"> </w:t>
            </w:r>
            <w:r w:rsidRPr="004D2227">
              <w:rPr>
                <w:rFonts w:ascii="Calibri" w:hAnsi="Calibri" w:cs="Calibri"/>
                <w:sz w:val="16"/>
                <w:lang w:eastAsia="sl-SI"/>
              </w:rPr>
              <w:t>se</w:t>
            </w:r>
            <w:r w:rsidR="00541562">
              <w:rPr>
                <w:rFonts w:ascii="Calibri" w:hAnsi="Calibri" w:cs="Calibri"/>
                <w:sz w:val="16"/>
                <w:lang w:eastAsia="sl-SI"/>
              </w:rPr>
              <w:t xml:space="preserve"> </w:t>
            </w:r>
            <w:r w:rsidRPr="004D2227">
              <w:rPr>
                <w:rFonts w:ascii="Calibri" w:hAnsi="Calibri" w:cs="Calibri"/>
                <w:sz w:val="16"/>
                <w:lang w:eastAsia="sl-SI"/>
              </w:rPr>
              <w:t>ohranjajo</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ugodnem</w:t>
            </w:r>
            <w:r w:rsidR="00541562">
              <w:rPr>
                <w:rFonts w:ascii="Calibri" w:hAnsi="Calibri" w:cs="Calibri"/>
                <w:sz w:val="16"/>
                <w:lang w:eastAsia="sl-SI"/>
              </w:rPr>
              <w:t xml:space="preserve"> </w:t>
            </w:r>
            <w:r w:rsidRPr="004D2227">
              <w:rPr>
                <w:rFonts w:ascii="Calibri" w:hAnsi="Calibri" w:cs="Calibri"/>
                <w:sz w:val="16"/>
                <w:lang w:eastAsia="sl-SI"/>
              </w:rPr>
              <w:t>stanju</w:t>
            </w:r>
            <w:r w:rsidR="00541562">
              <w:rPr>
                <w:rFonts w:ascii="Calibri" w:hAnsi="Calibri" w:cs="Calibri"/>
                <w:sz w:val="16"/>
                <w:lang w:eastAsia="sl-SI"/>
              </w:rPr>
              <w:t xml:space="preserve"> </w:t>
            </w:r>
            <w:r w:rsidRPr="004D2227">
              <w:rPr>
                <w:rFonts w:ascii="Calibri" w:hAnsi="Calibri" w:cs="Calibri"/>
                <w:sz w:val="16"/>
                <w:lang w:eastAsia="sl-SI"/>
              </w:rPr>
              <w:t>tako,</w:t>
            </w:r>
            <w:r w:rsidR="00541562">
              <w:rPr>
                <w:rFonts w:ascii="Calibri" w:hAnsi="Calibri" w:cs="Calibri"/>
                <w:sz w:val="16"/>
                <w:lang w:eastAsia="sl-SI"/>
              </w:rPr>
              <w:t xml:space="preserve"> </w:t>
            </w:r>
            <w:r w:rsidRPr="004D2227">
              <w:rPr>
                <w:rFonts w:ascii="Calibri" w:hAnsi="Calibri" w:cs="Calibri"/>
                <w:sz w:val="16"/>
                <w:lang w:eastAsia="sl-SI"/>
              </w:rPr>
              <w:t>da</w:t>
            </w:r>
            <w:r w:rsidR="00541562">
              <w:rPr>
                <w:rFonts w:ascii="Calibri" w:hAnsi="Calibri" w:cs="Calibri"/>
                <w:sz w:val="16"/>
                <w:lang w:eastAsia="sl-SI"/>
              </w:rPr>
              <w:t xml:space="preserve"> </w:t>
            </w:r>
            <w:r w:rsidRPr="004D2227">
              <w:rPr>
                <w:rFonts w:ascii="Calibri" w:hAnsi="Calibri" w:cs="Calibri"/>
                <w:sz w:val="16"/>
                <w:lang w:eastAsia="sl-SI"/>
              </w:rPr>
              <w:t>se</w:t>
            </w:r>
            <w:r w:rsidR="00541562">
              <w:rPr>
                <w:rFonts w:ascii="Calibri" w:hAnsi="Calibri" w:cs="Calibri"/>
                <w:sz w:val="16"/>
                <w:lang w:eastAsia="sl-SI"/>
              </w:rPr>
              <w:t xml:space="preserve"> </w:t>
            </w:r>
            <w:r w:rsidRPr="004D2227">
              <w:rPr>
                <w:rFonts w:ascii="Calibri" w:hAnsi="Calibri" w:cs="Calibri"/>
                <w:sz w:val="16"/>
                <w:lang w:eastAsia="sl-SI"/>
              </w:rPr>
              <w:t>posegi</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dejavnosti</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teh</w:t>
            </w:r>
            <w:r w:rsidR="00541562">
              <w:rPr>
                <w:rFonts w:ascii="Calibri" w:hAnsi="Calibri" w:cs="Calibri"/>
                <w:sz w:val="16"/>
                <w:lang w:eastAsia="sl-SI"/>
              </w:rPr>
              <w:t xml:space="preserve"> </w:t>
            </w:r>
            <w:r w:rsidRPr="004D2227">
              <w:rPr>
                <w:rFonts w:ascii="Calibri" w:hAnsi="Calibri" w:cs="Calibri"/>
                <w:sz w:val="16"/>
                <w:lang w:eastAsia="sl-SI"/>
              </w:rPr>
              <w:t>habitatih,</w:t>
            </w:r>
            <w:r w:rsidR="00541562">
              <w:rPr>
                <w:rFonts w:ascii="Calibri" w:hAnsi="Calibri" w:cs="Calibri"/>
                <w:sz w:val="16"/>
                <w:lang w:eastAsia="sl-SI"/>
              </w:rPr>
              <w:t xml:space="preserve"> </w:t>
            </w:r>
            <w:r w:rsidRPr="004D2227">
              <w:rPr>
                <w:rFonts w:ascii="Calibri" w:hAnsi="Calibri" w:cs="Calibri"/>
                <w:sz w:val="16"/>
                <w:lang w:eastAsia="sl-SI"/>
              </w:rPr>
              <w:t>zlasti</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dobro</w:t>
            </w:r>
            <w:r w:rsidR="00541562">
              <w:rPr>
                <w:rFonts w:ascii="Calibri" w:hAnsi="Calibri" w:cs="Calibri"/>
                <w:sz w:val="16"/>
                <w:lang w:eastAsia="sl-SI"/>
              </w:rPr>
              <w:t xml:space="preserve"> </w:t>
            </w:r>
            <w:r w:rsidRPr="004D2227">
              <w:rPr>
                <w:rFonts w:ascii="Calibri" w:hAnsi="Calibri" w:cs="Calibri"/>
                <w:sz w:val="16"/>
                <w:lang w:eastAsia="sl-SI"/>
              </w:rPr>
              <w:t>ohranjenih</w:t>
            </w:r>
            <w:r w:rsidR="00541562">
              <w:rPr>
                <w:rFonts w:ascii="Calibri" w:hAnsi="Calibri" w:cs="Calibri"/>
                <w:sz w:val="16"/>
                <w:lang w:eastAsia="sl-SI"/>
              </w:rPr>
              <w:t xml:space="preserve"> </w:t>
            </w:r>
            <w:r w:rsidRPr="004D2227">
              <w:rPr>
                <w:rFonts w:ascii="Calibri" w:hAnsi="Calibri" w:cs="Calibri"/>
                <w:sz w:val="16"/>
                <w:lang w:eastAsia="sl-SI"/>
              </w:rPr>
              <w:t>delih,</w:t>
            </w:r>
            <w:r w:rsidR="00541562">
              <w:rPr>
                <w:rFonts w:ascii="Calibri" w:hAnsi="Calibri" w:cs="Calibri"/>
                <w:sz w:val="16"/>
                <w:lang w:eastAsia="sl-SI"/>
              </w:rPr>
              <w:t xml:space="preserve"> </w:t>
            </w:r>
            <w:r w:rsidRPr="004D2227">
              <w:rPr>
                <w:rFonts w:ascii="Calibri" w:hAnsi="Calibri" w:cs="Calibri"/>
                <w:sz w:val="16"/>
                <w:lang w:eastAsia="sl-SI"/>
              </w:rPr>
              <w:t>načrtujejo</w:t>
            </w:r>
            <w:r w:rsidR="00541562">
              <w:rPr>
                <w:rFonts w:ascii="Calibri" w:hAnsi="Calibri" w:cs="Calibri"/>
                <w:sz w:val="16"/>
                <w:lang w:eastAsia="sl-SI"/>
              </w:rPr>
              <w:t xml:space="preserve"> </w:t>
            </w:r>
            <w:r w:rsidRPr="004D2227">
              <w:rPr>
                <w:rFonts w:ascii="Calibri" w:hAnsi="Calibri" w:cs="Calibri"/>
                <w:sz w:val="16"/>
                <w:lang w:eastAsia="sl-SI"/>
              </w:rPr>
              <w:t>tako,</w:t>
            </w:r>
            <w:r w:rsidR="00541562">
              <w:rPr>
                <w:rFonts w:ascii="Calibri" w:hAnsi="Calibri" w:cs="Calibri"/>
                <w:sz w:val="16"/>
                <w:lang w:eastAsia="sl-SI"/>
              </w:rPr>
              <w:t xml:space="preserve"> </w:t>
            </w:r>
            <w:r w:rsidRPr="004D2227">
              <w:rPr>
                <w:rFonts w:ascii="Calibri" w:hAnsi="Calibri" w:cs="Calibri"/>
                <w:sz w:val="16"/>
                <w:lang w:eastAsia="sl-SI"/>
              </w:rPr>
              <w:t>da</w:t>
            </w:r>
            <w:r w:rsidR="00541562">
              <w:rPr>
                <w:rFonts w:ascii="Calibri" w:hAnsi="Calibri" w:cs="Calibri"/>
                <w:sz w:val="16"/>
                <w:lang w:eastAsia="sl-SI"/>
              </w:rPr>
              <w:t xml:space="preserve"> </w:t>
            </w:r>
            <w:r w:rsidRPr="004D2227">
              <w:rPr>
                <w:rFonts w:ascii="Calibri" w:hAnsi="Calibri" w:cs="Calibri"/>
                <w:sz w:val="16"/>
                <w:lang w:eastAsia="sl-SI"/>
              </w:rPr>
              <w:t>je</w:t>
            </w:r>
            <w:r w:rsidR="00541562">
              <w:rPr>
                <w:rFonts w:ascii="Calibri" w:hAnsi="Calibri" w:cs="Calibri"/>
                <w:sz w:val="16"/>
                <w:lang w:eastAsia="sl-SI"/>
              </w:rPr>
              <w:t xml:space="preserve"> </w:t>
            </w:r>
            <w:r w:rsidRPr="004D2227">
              <w:rPr>
                <w:rFonts w:ascii="Calibri" w:hAnsi="Calibri" w:cs="Calibri"/>
                <w:sz w:val="16"/>
                <w:lang w:eastAsia="sl-SI"/>
              </w:rPr>
              <w:t>njihov</w:t>
            </w:r>
            <w:r w:rsidR="00541562">
              <w:rPr>
                <w:rFonts w:ascii="Calibri" w:hAnsi="Calibri" w:cs="Calibri"/>
                <w:sz w:val="16"/>
                <w:lang w:eastAsia="sl-SI"/>
              </w:rPr>
              <w:t xml:space="preserve"> </w:t>
            </w:r>
            <w:r w:rsidRPr="004D2227">
              <w:rPr>
                <w:rFonts w:ascii="Calibri" w:hAnsi="Calibri" w:cs="Calibri"/>
                <w:sz w:val="16"/>
                <w:lang w:eastAsia="sl-SI"/>
              </w:rPr>
              <w:t>neugoden</w:t>
            </w:r>
            <w:r w:rsidR="00541562">
              <w:rPr>
                <w:rFonts w:ascii="Calibri" w:hAnsi="Calibri" w:cs="Calibri"/>
                <w:sz w:val="16"/>
                <w:lang w:eastAsia="sl-SI"/>
              </w:rPr>
              <w:t xml:space="preserve"> </w:t>
            </w:r>
            <w:r w:rsidRPr="004D2227">
              <w:rPr>
                <w:rFonts w:ascii="Calibri" w:hAnsi="Calibri" w:cs="Calibri"/>
                <w:sz w:val="16"/>
                <w:lang w:eastAsia="sl-SI"/>
              </w:rPr>
              <w:t>vpliv</w:t>
            </w:r>
            <w:r w:rsidR="00541562">
              <w:rPr>
                <w:rFonts w:ascii="Calibri" w:hAnsi="Calibri" w:cs="Calibri"/>
                <w:sz w:val="16"/>
                <w:lang w:eastAsia="sl-SI"/>
              </w:rPr>
              <w:t xml:space="preserve"> </w:t>
            </w:r>
            <w:r w:rsidRPr="004D2227">
              <w:rPr>
                <w:rFonts w:ascii="Calibri" w:hAnsi="Calibri" w:cs="Calibri"/>
                <w:sz w:val="16"/>
                <w:lang w:eastAsia="sl-SI"/>
              </w:rPr>
              <w:t>čim</w:t>
            </w:r>
            <w:r w:rsidR="00541562">
              <w:rPr>
                <w:rFonts w:ascii="Calibri" w:hAnsi="Calibri" w:cs="Calibri"/>
                <w:sz w:val="16"/>
                <w:lang w:eastAsia="sl-SI"/>
              </w:rPr>
              <w:t xml:space="preserve"> </w:t>
            </w:r>
            <w:r w:rsidRPr="004D2227">
              <w:rPr>
                <w:rFonts w:ascii="Calibri" w:hAnsi="Calibri" w:cs="Calibri"/>
                <w:sz w:val="16"/>
                <w:lang w:eastAsia="sl-SI"/>
              </w:rPr>
              <w:t>manjši.</w:t>
            </w:r>
            <w:r w:rsidRPr="004D2227">
              <w:rPr>
                <w:rFonts w:ascii="Calibri" w:hAnsi="Calibri" w:cs="Calibri"/>
                <w:sz w:val="16"/>
                <w:lang w:eastAsia="sl-SI"/>
              </w:rPr>
              <w:br/>
              <w:t>(2)</w:t>
            </w:r>
            <w:r w:rsidR="00541562">
              <w:rPr>
                <w:rFonts w:ascii="Calibri" w:hAnsi="Calibri" w:cs="Calibri"/>
                <w:sz w:val="16"/>
                <w:lang w:eastAsia="sl-SI"/>
              </w:rPr>
              <w:t xml:space="preserve"> </w:t>
            </w:r>
            <w:r w:rsidRPr="004D2227">
              <w:rPr>
                <w:rFonts w:ascii="Calibri" w:hAnsi="Calibri" w:cs="Calibri"/>
                <w:sz w:val="16"/>
                <w:lang w:eastAsia="sl-SI"/>
              </w:rPr>
              <w:t>Posegi</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dejavnosti</w:t>
            </w:r>
            <w:r w:rsidR="00541562">
              <w:rPr>
                <w:rFonts w:ascii="Calibri" w:hAnsi="Calibri" w:cs="Calibri"/>
                <w:sz w:val="16"/>
                <w:lang w:eastAsia="sl-SI"/>
              </w:rPr>
              <w:t xml:space="preserve"> </w:t>
            </w:r>
            <w:r w:rsidRPr="004D2227">
              <w:rPr>
                <w:rFonts w:ascii="Calibri" w:hAnsi="Calibri" w:cs="Calibri"/>
                <w:sz w:val="16"/>
                <w:lang w:eastAsia="sl-SI"/>
              </w:rPr>
              <w:t>se</w:t>
            </w:r>
            <w:r w:rsidR="00541562">
              <w:rPr>
                <w:rFonts w:ascii="Calibri" w:hAnsi="Calibri" w:cs="Calibri"/>
                <w:sz w:val="16"/>
                <w:lang w:eastAsia="sl-SI"/>
              </w:rPr>
              <w:t xml:space="preserve"> </w:t>
            </w:r>
            <w:r w:rsidRPr="004D2227">
              <w:rPr>
                <w:rFonts w:ascii="Calibri" w:hAnsi="Calibri" w:cs="Calibri"/>
                <w:sz w:val="16"/>
                <w:lang w:eastAsia="sl-SI"/>
              </w:rPr>
              <w:t>načrtujejo</w:t>
            </w:r>
            <w:r w:rsidR="00541562">
              <w:rPr>
                <w:rFonts w:ascii="Calibri" w:hAnsi="Calibri" w:cs="Calibri"/>
                <w:sz w:val="16"/>
                <w:lang w:eastAsia="sl-SI"/>
              </w:rPr>
              <w:t xml:space="preserve"> </w:t>
            </w:r>
            <w:r w:rsidRPr="004D2227">
              <w:rPr>
                <w:rFonts w:ascii="Calibri" w:hAnsi="Calibri" w:cs="Calibri"/>
                <w:sz w:val="16"/>
                <w:lang w:eastAsia="sl-SI"/>
              </w:rPr>
              <w:t>z</w:t>
            </w:r>
            <w:r w:rsidR="00541562">
              <w:rPr>
                <w:rFonts w:ascii="Calibri" w:hAnsi="Calibri" w:cs="Calibri"/>
                <w:sz w:val="16"/>
                <w:lang w:eastAsia="sl-SI"/>
              </w:rPr>
              <w:t xml:space="preserve"> </w:t>
            </w:r>
            <w:r w:rsidRPr="004D2227">
              <w:rPr>
                <w:rFonts w:ascii="Calibri" w:hAnsi="Calibri" w:cs="Calibri"/>
                <w:sz w:val="16"/>
                <w:lang w:eastAsia="sl-SI"/>
              </w:rPr>
              <w:t>namenom</w:t>
            </w:r>
            <w:r w:rsidR="00541562">
              <w:rPr>
                <w:rFonts w:ascii="Calibri" w:hAnsi="Calibri" w:cs="Calibri"/>
                <w:sz w:val="16"/>
                <w:lang w:eastAsia="sl-SI"/>
              </w:rPr>
              <w:t xml:space="preserve"> </w:t>
            </w:r>
            <w:r w:rsidRPr="004D2227">
              <w:rPr>
                <w:rFonts w:ascii="Calibri" w:hAnsi="Calibri" w:cs="Calibri"/>
                <w:sz w:val="16"/>
                <w:lang w:eastAsia="sl-SI"/>
              </w:rPr>
              <w:t>ohraniti</w:t>
            </w:r>
            <w:r w:rsidR="00541562">
              <w:rPr>
                <w:rFonts w:ascii="Calibri" w:hAnsi="Calibri" w:cs="Calibri"/>
                <w:sz w:val="16"/>
                <w:lang w:eastAsia="sl-SI"/>
              </w:rPr>
              <w:t xml:space="preserve"> </w:t>
            </w:r>
            <w:r w:rsidRPr="004D2227">
              <w:rPr>
                <w:rFonts w:ascii="Calibri" w:hAnsi="Calibri" w:cs="Calibri"/>
                <w:sz w:val="16"/>
                <w:lang w:eastAsia="sl-SI"/>
              </w:rPr>
              <w:t>habitate</w:t>
            </w:r>
            <w:r w:rsidR="00541562">
              <w:rPr>
                <w:rFonts w:ascii="Calibri" w:hAnsi="Calibri" w:cs="Calibri"/>
                <w:sz w:val="16"/>
                <w:lang w:eastAsia="sl-SI"/>
              </w:rPr>
              <w:t xml:space="preserve"> </w:t>
            </w:r>
            <w:r w:rsidRPr="004D2227">
              <w:rPr>
                <w:rFonts w:ascii="Calibri" w:hAnsi="Calibri" w:cs="Calibri"/>
                <w:sz w:val="16"/>
                <w:lang w:eastAsia="sl-SI"/>
              </w:rPr>
              <w:t>živalskih</w:t>
            </w:r>
            <w:r w:rsidR="00541562">
              <w:rPr>
                <w:rFonts w:ascii="Calibri" w:hAnsi="Calibri" w:cs="Calibri"/>
                <w:sz w:val="16"/>
                <w:lang w:eastAsia="sl-SI"/>
              </w:rPr>
              <w:t xml:space="preserve"> </w:t>
            </w:r>
            <w:r w:rsidRPr="004D2227">
              <w:rPr>
                <w:rFonts w:ascii="Calibri" w:hAnsi="Calibri" w:cs="Calibri"/>
                <w:sz w:val="16"/>
                <w:lang w:eastAsia="sl-SI"/>
              </w:rPr>
              <w:t>vrst</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ugodnem</w:t>
            </w:r>
            <w:r w:rsidR="00541562">
              <w:rPr>
                <w:rFonts w:ascii="Calibri" w:hAnsi="Calibri" w:cs="Calibri"/>
                <w:sz w:val="16"/>
                <w:lang w:eastAsia="sl-SI"/>
              </w:rPr>
              <w:t xml:space="preserve"> </w:t>
            </w:r>
            <w:r w:rsidRPr="004D2227">
              <w:rPr>
                <w:rFonts w:ascii="Calibri" w:hAnsi="Calibri" w:cs="Calibri"/>
                <w:sz w:val="16"/>
                <w:lang w:eastAsia="sl-SI"/>
              </w:rPr>
              <w:t>stanju</w:t>
            </w:r>
            <w:r w:rsidR="00541562">
              <w:rPr>
                <w:rFonts w:ascii="Calibri" w:hAnsi="Calibri" w:cs="Calibri"/>
                <w:sz w:val="16"/>
                <w:lang w:eastAsia="sl-SI"/>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način</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obsegu,</w:t>
            </w:r>
            <w:r w:rsidR="00541562">
              <w:rPr>
                <w:rFonts w:ascii="Calibri" w:hAnsi="Calibri" w:cs="Calibri"/>
                <w:sz w:val="16"/>
                <w:lang w:eastAsia="sl-SI"/>
              </w:rPr>
              <w:t xml:space="preserve"> </w:t>
            </w:r>
            <w:r w:rsidRPr="004D2227">
              <w:rPr>
                <w:rFonts w:ascii="Calibri" w:hAnsi="Calibri" w:cs="Calibri"/>
                <w:sz w:val="16"/>
                <w:lang w:eastAsia="sl-SI"/>
              </w:rPr>
              <w:t>da</w:t>
            </w:r>
            <w:r w:rsidR="00541562">
              <w:rPr>
                <w:rFonts w:ascii="Calibri" w:hAnsi="Calibri" w:cs="Calibri"/>
                <w:sz w:val="16"/>
                <w:lang w:eastAsia="sl-SI"/>
              </w:rPr>
              <w:t xml:space="preserve"> </w:t>
            </w:r>
            <w:r w:rsidRPr="004D2227">
              <w:rPr>
                <w:rFonts w:ascii="Calibri" w:hAnsi="Calibri" w:cs="Calibri"/>
                <w:sz w:val="16"/>
                <w:lang w:eastAsia="sl-SI"/>
              </w:rPr>
              <w:t>se</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največji</w:t>
            </w:r>
            <w:r w:rsidR="00541562">
              <w:rPr>
                <w:rFonts w:ascii="Calibri" w:hAnsi="Calibri" w:cs="Calibri"/>
                <w:sz w:val="16"/>
                <w:lang w:eastAsia="sl-SI"/>
              </w:rPr>
              <w:t xml:space="preserve"> </w:t>
            </w:r>
            <w:r w:rsidRPr="004D2227">
              <w:rPr>
                <w:rFonts w:ascii="Calibri" w:hAnsi="Calibri" w:cs="Calibri"/>
                <w:sz w:val="16"/>
                <w:lang w:eastAsia="sl-SI"/>
              </w:rPr>
              <w:t>možni</w:t>
            </w:r>
            <w:r w:rsidR="00541562">
              <w:rPr>
                <w:rFonts w:ascii="Calibri" w:hAnsi="Calibri" w:cs="Calibri"/>
                <w:sz w:val="16"/>
                <w:lang w:eastAsia="sl-SI"/>
              </w:rPr>
              <w:t xml:space="preserve"> </w:t>
            </w:r>
            <w:r w:rsidRPr="004D2227">
              <w:rPr>
                <w:rFonts w:ascii="Calibri" w:hAnsi="Calibri" w:cs="Calibri"/>
                <w:sz w:val="16"/>
                <w:lang w:eastAsia="sl-SI"/>
              </w:rPr>
              <w:t>meri:</w:t>
            </w:r>
            <w:r w:rsidRPr="004D2227">
              <w:rPr>
                <w:rFonts w:ascii="Calibri" w:hAnsi="Calibri" w:cs="Calibri"/>
                <w:sz w:val="16"/>
                <w:lang w:eastAsia="sl-SI"/>
              </w:rPr>
              <w:br/>
              <w:t>-</w:t>
            </w:r>
            <w:r w:rsidR="00541562">
              <w:rPr>
                <w:rFonts w:ascii="Calibri" w:hAnsi="Calibri" w:cs="Calibri"/>
                <w:sz w:val="16"/>
                <w:lang w:eastAsia="sl-SI"/>
              </w:rPr>
              <w:t xml:space="preserve"> </w:t>
            </w:r>
            <w:r w:rsidRPr="004D2227">
              <w:rPr>
                <w:rFonts w:ascii="Calibri" w:hAnsi="Calibri" w:cs="Calibri"/>
                <w:sz w:val="16"/>
                <w:lang w:eastAsia="sl-SI"/>
              </w:rPr>
              <w:t>ohranja</w:t>
            </w:r>
            <w:r w:rsidR="00541562">
              <w:rPr>
                <w:rFonts w:ascii="Calibri" w:hAnsi="Calibri" w:cs="Calibri"/>
                <w:sz w:val="16"/>
                <w:lang w:eastAsia="sl-SI"/>
              </w:rPr>
              <w:t xml:space="preserve"> </w:t>
            </w:r>
            <w:r w:rsidRPr="004D2227">
              <w:rPr>
                <w:rFonts w:ascii="Calibri" w:hAnsi="Calibri" w:cs="Calibri"/>
                <w:sz w:val="16"/>
                <w:lang w:eastAsia="sl-SI"/>
              </w:rPr>
              <w:t>ali</w:t>
            </w:r>
            <w:r w:rsidR="00541562">
              <w:rPr>
                <w:rFonts w:ascii="Calibri" w:hAnsi="Calibri" w:cs="Calibri"/>
                <w:sz w:val="16"/>
                <w:lang w:eastAsia="sl-SI"/>
              </w:rPr>
              <w:t xml:space="preserve"> </w:t>
            </w:r>
            <w:r w:rsidRPr="004D2227">
              <w:rPr>
                <w:rFonts w:ascii="Calibri" w:hAnsi="Calibri" w:cs="Calibri"/>
                <w:sz w:val="16"/>
                <w:lang w:eastAsia="sl-SI"/>
              </w:rPr>
              <w:t>veča</w:t>
            </w:r>
            <w:r w:rsidR="00541562">
              <w:rPr>
                <w:rFonts w:ascii="Calibri" w:hAnsi="Calibri" w:cs="Calibri"/>
                <w:sz w:val="16"/>
                <w:lang w:eastAsia="sl-SI"/>
              </w:rPr>
              <w:t xml:space="preserve"> </w:t>
            </w:r>
            <w:r w:rsidRPr="004D2227">
              <w:rPr>
                <w:rFonts w:ascii="Calibri" w:hAnsi="Calibri" w:cs="Calibri"/>
                <w:sz w:val="16"/>
                <w:lang w:eastAsia="sl-SI"/>
              </w:rPr>
              <w:t>naravna</w:t>
            </w:r>
            <w:r w:rsidR="00541562">
              <w:rPr>
                <w:rFonts w:ascii="Calibri" w:hAnsi="Calibri" w:cs="Calibri"/>
                <w:sz w:val="16"/>
                <w:lang w:eastAsia="sl-SI"/>
              </w:rPr>
              <w:t xml:space="preserve"> </w:t>
            </w:r>
            <w:r w:rsidRPr="004D2227">
              <w:rPr>
                <w:rFonts w:ascii="Calibri" w:hAnsi="Calibri" w:cs="Calibri"/>
                <w:sz w:val="16"/>
                <w:lang w:eastAsia="sl-SI"/>
              </w:rPr>
              <w:t>razširjenost</w:t>
            </w:r>
            <w:r w:rsidR="00541562">
              <w:rPr>
                <w:rFonts w:ascii="Calibri" w:hAnsi="Calibri" w:cs="Calibri"/>
                <w:sz w:val="16"/>
                <w:lang w:eastAsia="sl-SI"/>
              </w:rPr>
              <w:t xml:space="preserve"> </w:t>
            </w:r>
            <w:r w:rsidRPr="004D2227">
              <w:rPr>
                <w:rFonts w:ascii="Calibri" w:hAnsi="Calibri" w:cs="Calibri"/>
                <w:sz w:val="16"/>
                <w:lang w:eastAsia="sl-SI"/>
              </w:rPr>
              <w:t>habitatov</w:t>
            </w:r>
            <w:r w:rsidR="00541562">
              <w:rPr>
                <w:rFonts w:ascii="Calibri" w:hAnsi="Calibri" w:cs="Calibri"/>
                <w:sz w:val="16"/>
                <w:lang w:eastAsia="sl-SI"/>
              </w:rPr>
              <w:t xml:space="preserve"> </w:t>
            </w:r>
            <w:r w:rsidRPr="004D2227">
              <w:rPr>
                <w:rFonts w:ascii="Calibri" w:hAnsi="Calibri" w:cs="Calibri"/>
                <w:sz w:val="16"/>
                <w:lang w:eastAsia="sl-SI"/>
              </w:rPr>
              <w:t>živalskih</w:t>
            </w:r>
            <w:r w:rsidR="00541562">
              <w:rPr>
                <w:rFonts w:ascii="Calibri" w:hAnsi="Calibri" w:cs="Calibri"/>
                <w:sz w:val="16"/>
                <w:lang w:eastAsia="sl-SI"/>
              </w:rPr>
              <w:t xml:space="preserve"> </w:t>
            </w:r>
            <w:r w:rsidRPr="004D2227">
              <w:rPr>
                <w:rFonts w:ascii="Calibri" w:hAnsi="Calibri" w:cs="Calibri"/>
                <w:sz w:val="16"/>
                <w:lang w:eastAsia="sl-SI"/>
              </w:rPr>
              <w:t>vrst</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območij,</w:t>
            </w:r>
            <w:r w:rsidR="00541562">
              <w:rPr>
                <w:rFonts w:ascii="Calibri" w:hAnsi="Calibri" w:cs="Calibri"/>
                <w:sz w:val="16"/>
                <w:lang w:eastAsia="sl-SI"/>
              </w:rPr>
              <w:t xml:space="preserve"> </w:t>
            </w:r>
            <w:r w:rsidRPr="004D2227">
              <w:rPr>
                <w:rFonts w:ascii="Calibri" w:hAnsi="Calibri" w:cs="Calibri"/>
                <w:sz w:val="16"/>
                <w:lang w:eastAsia="sl-SI"/>
              </w:rPr>
              <w:t>ki</w:t>
            </w:r>
            <w:r w:rsidR="00541562">
              <w:rPr>
                <w:rFonts w:ascii="Calibri" w:hAnsi="Calibri" w:cs="Calibri"/>
                <w:sz w:val="16"/>
                <w:lang w:eastAsia="sl-SI"/>
              </w:rPr>
              <w:t xml:space="preserve"> </w:t>
            </w:r>
            <w:r w:rsidRPr="004D2227">
              <w:rPr>
                <w:rFonts w:ascii="Calibri" w:hAnsi="Calibri" w:cs="Calibri"/>
                <w:sz w:val="16"/>
                <w:lang w:eastAsia="sl-SI"/>
              </w:rPr>
              <w:t>jih</w:t>
            </w:r>
            <w:r w:rsidR="00541562">
              <w:rPr>
                <w:rFonts w:ascii="Calibri" w:hAnsi="Calibri" w:cs="Calibri"/>
                <w:sz w:val="16"/>
                <w:lang w:eastAsia="sl-SI"/>
              </w:rPr>
              <w:t xml:space="preserve"> </w:t>
            </w:r>
            <w:r w:rsidRPr="004D2227">
              <w:rPr>
                <w:rFonts w:ascii="Calibri" w:hAnsi="Calibri" w:cs="Calibri"/>
                <w:sz w:val="16"/>
                <w:lang w:eastAsia="sl-SI"/>
              </w:rPr>
              <w:t>posamezni</w:t>
            </w:r>
            <w:r w:rsidR="00541562">
              <w:rPr>
                <w:rFonts w:ascii="Calibri" w:hAnsi="Calibri" w:cs="Calibri"/>
                <w:sz w:val="16"/>
                <w:lang w:eastAsia="sl-SI"/>
              </w:rPr>
              <w:t xml:space="preserve"> </w:t>
            </w:r>
            <w:r w:rsidRPr="004D2227">
              <w:rPr>
                <w:rFonts w:ascii="Calibri" w:hAnsi="Calibri" w:cs="Calibri"/>
                <w:sz w:val="16"/>
                <w:lang w:eastAsia="sl-SI"/>
              </w:rPr>
              <w:t>habitat</w:t>
            </w:r>
            <w:r w:rsidR="00541562">
              <w:rPr>
                <w:rFonts w:ascii="Calibri" w:hAnsi="Calibri" w:cs="Calibri"/>
                <w:sz w:val="16"/>
                <w:lang w:eastAsia="sl-SI"/>
              </w:rPr>
              <w:t xml:space="preserve"> </w:t>
            </w:r>
            <w:r w:rsidRPr="004D2227">
              <w:rPr>
                <w:rFonts w:ascii="Calibri" w:hAnsi="Calibri" w:cs="Calibri"/>
                <w:sz w:val="16"/>
                <w:lang w:eastAsia="sl-SI"/>
              </w:rPr>
              <w:t>živalske</w:t>
            </w:r>
            <w:r w:rsidR="00541562">
              <w:rPr>
                <w:rFonts w:ascii="Calibri" w:hAnsi="Calibri" w:cs="Calibri"/>
                <w:sz w:val="16"/>
                <w:lang w:eastAsia="sl-SI"/>
              </w:rPr>
              <w:t xml:space="preserve"> </w:t>
            </w:r>
            <w:r w:rsidRPr="004D2227">
              <w:rPr>
                <w:rFonts w:ascii="Calibri" w:hAnsi="Calibri" w:cs="Calibri"/>
                <w:sz w:val="16"/>
                <w:lang w:eastAsia="sl-SI"/>
              </w:rPr>
              <w:t>vrste</w:t>
            </w:r>
            <w:r w:rsidR="00541562">
              <w:rPr>
                <w:rFonts w:ascii="Calibri" w:hAnsi="Calibri" w:cs="Calibri"/>
                <w:sz w:val="16"/>
                <w:lang w:eastAsia="sl-SI"/>
              </w:rPr>
              <w:t xml:space="preserve"> </w:t>
            </w:r>
            <w:r w:rsidRPr="004D2227">
              <w:rPr>
                <w:rFonts w:ascii="Calibri" w:hAnsi="Calibri" w:cs="Calibri"/>
                <w:sz w:val="16"/>
                <w:lang w:eastAsia="sl-SI"/>
              </w:rPr>
              <w:t>znotraj</w:t>
            </w:r>
            <w:r w:rsidR="00541562">
              <w:rPr>
                <w:rFonts w:ascii="Calibri" w:hAnsi="Calibri" w:cs="Calibri"/>
                <w:sz w:val="16"/>
                <w:lang w:eastAsia="sl-SI"/>
              </w:rPr>
              <w:t xml:space="preserve"> </w:t>
            </w:r>
            <w:r w:rsidRPr="004D2227">
              <w:rPr>
                <w:rFonts w:ascii="Calibri" w:hAnsi="Calibri" w:cs="Calibri"/>
                <w:sz w:val="16"/>
                <w:lang w:eastAsia="sl-SI"/>
              </w:rPr>
              <w:t>te</w:t>
            </w:r>
            <w:r w:rsidR="00541562">
              <w:rPr>
                <w:rFonts w:ascii="Calibri" w:hAnsi="Calibri" w:cs="Calibri"/>
                <w:sz w:val="16"/>
                <w:lang w:eastAsia="sl-SI"/>
              </w:rPr>
              <w:t xml:space="preserve"> </w:t>
            </w:r>
            <w:r w:rsidRPr="004D2227">
              <w:rPr>
                <w:rFonts w:ascii="Calibri" w:hAnsi="Calibri" w:cs="Calibri"/>
                <w:sz w:val="16"/>
                <w:lang w:eastAsia="sl-SI"/>
              </w:rPr>
              <w:t>razširjenosti</w:t>
            </w:r>
            <w:r w:rsidR="00541562">
              <w:rPr>
                <w:rFonts w:ascii="Calibri" w:hAnsi="Calibri" w:cs="Calibri"/>
                <w:sz w:val="16"/>
                <w:lang w:eastAsia="sl-SI"/>
              </w:rPr>
              <w:t xml:space="preserve"> </w:t>
            </w:r>
            <w:r w:rsidRPr="004D2227">
              <w:rPr>
                <w:rFonts w:ascii="Calibri" w:hAnsi="Calibri" w:cs="Calibri"/>
                <w:sz w:val="16"/>
                <w:lang w:eastAsia="sl-SI"/>
              </w:rPr>
              <w:t>pokriva,</w:t>
            </w:r>
            <w:r w:rsidR="00541562">
              <w:rPr>
                <w:rFonts w:ascii="Calibri" w:hAnsi="Calibri" w:cs="Calibri"/>
                <w:sz w:val="16"/>
                <w:lang w:eastAsia="sl-SI"/>
              </w:rPr>
              <w:t xml:space="preserve"> </w:t>
            </w:r>
            <w:r w:rsidRPr="004D2227">
              <w:rPr>
                <w:rFonts w:ascii="Calibri" w:hAnsi="Calibri" w:cs="Calibri"/>
                <w:sz w:val="16"/>
                <w:lang w:eastAsia="sl-SI"/>
              </w:rPr>
              <w:t>in</w:t>
            </w:r>
            <w:r w:rsidRPr="004D2227">
              <w:rPr>
                <w:rFonts w:ascii="Calibri" w:hAnsi="Calibri" w:cs="Calibri"/>
                <w:sz w:val="16"/>
                <w:lang w:eastAsia="sl-SI"/>
              </w:rPr>
              <w:br/>
              <w:t>-</w:t>
            </w:r>
            <w:r w:rsidR="00541562">
              <w:rPr>
                <w:rFonts w:ascii="Calibri" w:hAnsi="Calibri" w:cs="Calibri"/>
                <w:sz w:val="16"/>
                <w:lang w:eastAsia="sl-SI"/>
              </w:rPr>
              <w:t xml:space="preserve"> </w:t>
            </w:r>
            <w:r w:rsidRPr="004D2227">
              <w:rPr>
                <w:rFonts w:ascii="Calibri" w:hAnsi="Calibri" w:cs="Calibri"/>
                <w:sz w:val="16"/>
                <w:lang w:eastAsia="sl-SI"/>
              </w:rPr>
              <w:t>ohranja</w:t>
            </w:r>
            <w:r w:rsidR="00541562">
              <w:rPr>
                <w:rFonts w:ascii="Calibri" w:hAnsi="Calibri" w:cs="Calibri"/>
                <w:sz w:val="16"/>
                <w:lang w:eastAsia="sl-SI"/>
              </w:rPr>
              <w:t xml:space="preserve"> </w:t>
            </w:r>
            <w:r w:rsidRPr="004D2227">
              <w:rPr>
                <w:rFonts w:ascii="Calibri" w:hAnsi="Calibri" w:cs="Calibri"/>
                <w:sz w:val="16"/>
                <w:lang w:eastAsia="sl-SI"/>
              </w:rPr>
              <w:t>specifične</w:t>
            </w:r>
            <w:r w:rsidR="00541562">
              <w:rPr>
                <w:rFonts w:ascii="Calibri" w:hAnsi="Calibri" w:cs="Calibri"/>
                <w:sz w:val="16"/>
                <w:lang w:eastAsia="sl-SI"/>
              </w:rPr>
              <w:t xml:space="preserve"> </w:t>
            </w:r>
            <w:r w:rsidRPr="004D2227">
              <w:rPr>
                <w:rFonts w:ascii="Calibri" w:hAnsi="Calibri" w:cs="Calibri"/>
                <w:sz w:val="16"/>
                <w:lang w:eastAsia="sl-SI"/>
              </w:rPr>
              <w:t>strukture</w:t>
            </w:r>
            <w:r w:rsidR="00541562">
              <w:rPr>
                <w:rFonts w:ascii="Calibri" w:hAnsi="Calibri" w:cs="Calibri"/>
                <w:sz w:val="16"/>
                <w:lang w:eastAsia="sl-SI"/>
              </w:rPr>
              <w:t xml:space="preserve"> </w:t>
            </w:r>
            <w:r w:rsidRPr="004D2227">
              <w:rPr>
                <w:rFonts w:ascii="Calibri" w:hAnsi="Calibri" w:cs="Calibri"/>
                <w:sz w:val="16"/>
                <w:lang w:eastAsia="sl-SI"/>
              </w:rPr>
              <w:t>habitata</w:t>
            </w:r>
            <w:r w:rsidR="00541562">
              <w:rPr>
                <w:rFonts w:ascii="Calibri" w:hAnsi="Calibri" w:cs="Calibri"/>
                <w:sz w:val="16"/>
                <w:lang w:eastAsia="sl-SI"/>
              </w:rPr>
              <w:t xml:space="preserve"> </w:t>
            </w:r>
            <w:r w:rsidRPr="004D2227">
              <w:rPr>
                <w:rFonts w:ascii="Calibri" w:hAnsi="Calibri" w:cs="Calibri"/>
                <w:sz w:val="16"/>
                <w:lang w:eastAsia="sl-SI"/>
              </w:rPr>
              <w:t>živalskih</w:t>
            </w:r>
            <w:r w:rsidR="00541562">
              <w:rPr>
                <w:rFonts w:ascii="Calibri" w:hAnsi="Calibri" w:cs="Calibri"/>
                <w:sz w:val="16"/>
                <w:lang w:eastAsia="sl-SI"/>
              </w:rPr>
              <w:t xml:space="preserve"> </w:t>
            </w:r>
            <w:r w:rsidRPr="004D2227">
              <w:rPr>
                <w:rFonts w:ascii="Calibri" w:hAnsi="Calibri" w:cs="Calibri"/>
                <w:sz w:val="16"/>
                <w:lang w:eastAsia="sl-SI"/>
              </w:rPr>
              <w:t>vrst</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naravne</w:t>
            </w:r>
            <w:r w:rsidR="00541562">
              <w:rPr>
                <w:rFonts w:ascii="Calibri" w:hAnsi="Calibri" w:cs="Calibri"/>
                <w:sz w:val="16"/>
                <w:lang w:eastAsia="sl-SI"/>
              </w:rPr>
              <w:t xml:space="preserve"> </w:t>
            </w:r>
            <w:r w:rsidRPr="004D2227">
              <w:rPr>
                <w:rFonts w:ascii="Calibri" w:hAnsi="Calibri" w:cs="Calibri"/>
                <w:sz w:val="16"/>
                <w:lang w:eastAsia="sl-SI"/>
              </w:rPr>
              <w:t>procese</w:t>
            </w:r>
            <w:r w:rsidR="00541562">
              <w:rPr>
                <w:rFonts w:ascii="Calibri" w:hAnsi="Calibri" w:cs="Calibri"/>
                <w:sz w:val="16"/>
                <w:lang w:eastAsia="sl-SI"/>
              </w:rPr>
              <w:t xml:space="preserve"> </w:t>
            </w:r>
            <w:r w:rsidRPr="004D2227">
              <w:rPr>
                <w:rFonts w:ascii="Calibri" w:hAnsi="Calibri" w:cs="Calibri"/>
                <w:sz w:val="16"/>
                <w:lang w:eastAsia="sl-SI"/>
              </w:rPr>
              <w:t>ali</w:t>
            </w:r>
            <w:r w:rsidR="00541562">
              <w:rPr>
                <w:rFonts w:ascii="Calibri" w:hAnsi="Calibri" w:cs="Calibri"/>
                <w:sz w:val="16"/>
                <w:lang w:eastAsia="sl-SI"/>
              </w:rPr>
              <w:t xml:space="preserve"> </w:t>
            </w:r>
            <w:r w:rsidRPr="004D2227">
              <w:rPr>
                <w:rFonts w:ascii="Calibri" w:hAnsi="Calibri" w:cs="Calibri"/>
                <w:sz w:val="16"/>
                <w:lang w:eastAsia="sl-SI"/>
              </w:rPr>
              <w:t>ustrezno</w:t>
            </w:r>
            <w:r w:rsidR="00541562">
              <w:rPr>
                <w:rFonts w:ascii="Calibri" w:hAnsi="Calibri" w:cs="Calibri"/>
                <w:sz w:val="16"/>
                <w:lang w:eastAsia="sl-SI"/>
              </w:rPr>
              <w:t xml:space="preserve"> </w:t>
            </w:r>
            <w:r w:rsidRPr="004D2227">
              <w:rPr>
                <w:rFonts w:ascii="Calibri" w:hAnsi="Calibri" w:cs="Calibri"/>
                <w:sz w:val="16"/>
                <w:lang w:eastAsia="sl-SI"/>
              </w:rPr>
              <w:t>rabo</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skladu</w:t>
            </w:r>
            <w:r w:rsidR="00541562">
              <w:rPr>
                <w:rFonts w:ascii="Calibri" w:hAnsi="Calibri" w:cs="Calibri"/>
                <w:sz w:val="16"/>
                <w:lang w:eastAsia="sl-SI"/>
              </w:rPr>
              <w:t xml:space="preserve"> </w:t>
            </w:r>
            <w:r w:rsidRPr="004D2227">
              <w:rPr>
                <w:rFonts w:ascii="Calibri" w:hAnsi="Calibri" w:cs="Calibri"/>
                <w:sz w:val="16"/>
                <w:lang w:eastAsia="sl-SI"/>
              </w:rPr>
              <w:t>z</w:t>
            </w:r>
            <w:r w:rsidR="00541562">
              <w:rPr>
                <w:rFonts w:ascii="Calibri" w:hAnsi="Calibri" w:cs="Calibri"/>
                <w:sz w:val="16"/>
                <w:lang w:eastAsia="sl-SI"/>
              </w:rPr>
              <w:t xml:space="preserve"> </w:t>
            </w:r>
            <w:r w:rsidRPr="004D2227">
              <w:rPr>
                <w:rFonts w:ascii="Calibri" w:hAnsi="Calibri" w:cs="Calibri"/>
                <w:sz w:val="16"/>
                <w:lang w:eastAsia="sl-SI"/>
              </w:rPr>
              <w:t>varstvenimi</w:t>
            </w:r>
            <w:r w:rsidR="00541562">
              <w:rPr>
                <w:rFonts w:ascii="Calibri" w:hAnsi="Calibri" w:cs="Calibri"/>
                <w:sz w:val="16"/>
                <w:lang w:eastAsia="sl-SI"/>
              </w:rPr>
              <w:t xml:space="preserve"> </w:t>
            </w:r>
            <w:r w:rsidRPr="004D2227">
              <w:rPr>
                <w:rFonts w:ascii="Calibri" w:hAnsi="Calibri" w:cs="Calibri"/>
                <w:sz w:val="16"/>
                <w:lang w:eastAsia="sl-SI"/>
              </w:rPr>
              <w:t>cilji,</w:t>
            </w:r>
            <w:r w:rsidR="00541562">
              <w:rPr>
                <w:rFonts w:ascii="Calibri" w:hAnsi="Calibri" w:cs="Calibri"/>
                <w:sz w:val="16"/>
                <w:lang w:eastAsia="sl-SI"/>
              </w:rPr>
              <w:t xml:space="preserve"> </w:t>
            </w:r>
            <w:r w:rsidRPr="004D2227">
              <w:rPr>
                <w:rFonts w:ascii="Calibri" w:hAnsi="Calibri" w:cs="Calibri"/>
                <w:sz w:val="16"/>
                <w:lang w:eastAsia="sl-SI"/>
              </w:rPr>
              <w:t>določenimi</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prilogi</w:t>
            </w:r>
            <w:r w:rsidR="00541562">
              <w:rPr>
                <w:rFonts w:ascii="Calibri" w:hAnsi="Calibri" w:cs="Calibri"/>
                <w:sz w:val="16"/>
                <w:lang w:eastAsia="sl-SI"/>
              </w:rPr>
              <w:t xml:space="preserve"> </w:t>
            </w:r>
            <w:r w:rsidRPr="004D2227">
              <w:rPr>
                <w:rFonts w:ascii="Calibri" w:hAnsi="Calibri" w:cs="Calibri"/>
                <w:sz w:val="16"/>
                <w:lang w:eastAsia="sl-SI"/>
              </w:rPr>
              <w:t>4,</w:t>
            </w:r>
            <w:r w:rsidR="00541562">
              <w:rPr>
                <w:rFonts w:ascii="Calibri" w:hAnsi="Calibri" w:cs="Calibri"/>
                <w:sz w:val="16"/>
                <w:lang w:eastAsia="sl-SI"/>
              </w:rPr>
              <w:t xml:space="preserve"> </w:t>
            </w:r>
            <w:r w:rsidRPr="004D2227">
              <w:rPr>
                <w:rFonts w:ascii="Calibri" w:hAnsi="Calibri" w:cs="Calibri"/>
                <w:sz w:val="16"/>
                <w:lang w:eastAsia="sl-SI"/>
              </w:rPr>
              <w:t>ki</w:t>
            </w:r>
            <w:r w:rsidR="00541562">
              <w:rPr>
                <w:rFonts w:ascii="Calibri" w:hAnsi="Calibri" w:cs="Calibri"/>
                <w:sz w:val="16"/>
                <w:lang w:eastAsia="sl-SI"/>
              </w:rPr>
              <w:t xml:space="preserve"> </w:t>
            </w:r>
            <w:r w:rsidRPr="004D2227">
              <w:rPr>
                <w:rFonts w:ascii="Calibri" w:hAnsi="Calibri" w:cs="Calibri"/>
                <w:sz w:val="16"/>
                <w:lang w:eastAsia="sl-SI"/>
              </w:rPr>
              <w:t>je</w:t>
            </w:r>
            <w:r w:rsidR="00541562">
              <w:rPr>
                <w:rFonts w:ascii="Calibri" w:hAnsi="Calibri" w:cs="Calibri"/>
                <w:sz w:val="16"/>
                <w:lang w:eastAsia="sl-SI"/>
              </w:rPr>
              <w:t xml:space="preserve"> </w:t>
            </w:r>
            <w:r w:rsidRPr="004D2227">
              <w:rPr>
                <w:rFonts w:ascii="Calibri" w:hAnsi="Calibri" w:cs="Calibri"/>
                <w:sz w:val="16"/>
                <w:lang w:eastAsia="sl-SI"/>
              </w:rPr>
              <w:t>sestavni</w:t>
            </w:r>
            <w:r w:rsidR="00541562">
              <w:rPr>
                <w:rFonts w:ascii="Calibri" w:hAnsi="Calibri" w:cs="Calibri"/>
                <w:sz w:val="16"/>
                <w:lang w:eastAsia="sl-SI"/>
              </w:rPr>
              <w:t xml:space="preserve"> </w:t>
            </w:r>
            <w:r w:rsidRPr="004D2227">
              <w:rPr>
                <w:rFonts w:ascii="Calibri" w:hAnsi="Calibri" w:cs="Calibri"/>
                <w:sz w:val="16"/>
                <w:lang w:eastAsia="sl-SI"/>
              </w:rPr>
              <w:t>del</w:t>
            </w:r>
            <w:r w:rsidR="00541562">
              <w:rPr>
                <w:rFonts w:ascii="Calibri" w:hAnsi="Calibri" w:cs="Calibri"/>
                <w:sz w:val="16"/>
                <w:lang w:eastAsia="sl-SI"/>
              </w:rPr>
              <w:t xml:space="preserve"> </w:t>
            </w:r>
            <w:r w:rsidRPr="004D2227">
              <w:rPr>
                <w:rFonts w:ascii="Calibri" w:hAnsi="Calibri" w:cs="Calibri"/>
                <w:sz w:val="16"/>
                <w:lang w:eastAsia="sl-SI"/>
              </w:rPr>
              <w:t>te</w:t>
            </w:r>
            <w:r w:rsidR="00541562">
              <w:rPr>
                <w:rFonts w:ascii="Calibri" w:hAnsi="Calibri" w:cs="Calibri"/>
                <w:sz w:val="16"/>
                <w:lang w:eastAsia="sl-SI"/>
              </w:rPr>
              <w:t xml:space="preserve"> </w:t>
            </w:r>
            <w:r w:rsidRPr="004D2227">
              <w:rPr>
                <w:rFonts w:ascii="Calibri" w:hAnsi="Calibri" w:cs="Calibri"/>
                <w:sz w:val="16"/>
                <w:lang w:eastAsia="sl-SI"/>
              </w:rPr>
              <w:t>uredbe.</w:t>
            </w:r>
            <w:r w:rsidRPr="004D2227">
              <w:rPr>
                <w:rFonts w:ascii="Calibri" w:hAnsi="Calibri" w:cs="Calibri"/>
                <w:sz w:val="16"/>
                <w:lang w:eastAsia="sl-SI"/>
              </w:rPr>
              <w:br/>
              <w:t>(3)</w:t>
            </w:r>
            <w:r w:rsidR="00541562">
              <w:rPr>
                <w:rFonts w:ascii="Calibri" w:hAnsi="Calibri" w:cs="Calibri"/>
                <w:sz w:val="16"/>
                <w:lang w:eastAsia="sl-SI"/>
              </w:rPr>
              <w:t xml:space="preserve"> </w:t>
            </w:r>
            <w:r w:rsidRPr="004D2227">
              <w:rPr>
                <w:rFonts w:ascii="Calibri" w:hAnsi="Calibri" w:cs="Calibri"/>
                <w:sz w:val="16"/>
                <w:lang w:eastAsia="sl-SI"/>
              </w:rPr>
              <w:t>Pred</w:t>
            </w:r>
            <w:r w:rsidR="00541562">
              <w:rPr>
                <w:rFonts w:ascii="Calibri" w:hAnsi="Calibri" w:cs="Calibri"/>
                <w:sz w:val="16"/>
                <w:lang w:eastAsia="sl-SI"/>
              </w:rPr>
              <w:t xml:space="preserve"> </w:t>
            </w:r>
            <w:r w:rsidRPr="004D2227">
              <w:rPr>
                <w:rFonts w:ascii="Calibri" w:hAnsi="Calibri" w:cs="Calibri"/>
                <w:sz w:val="16"/>
                <w:lang w:eastAsia="sl-SI"/>
              </w:rPr>
              <w:t>odločitvijo</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prostorskih</w:t>
            </w:r>
            <w:r w:rsidR="00541562">
              <w:rPr>
                <w:rFonts w:ascii="Calibri" w:hAnsi="Calibri" w:cs="Calibri"/>
                <w:sz w:val="16"/>
                <w:lang w:eastAsia="sl-SI"/>
              </w:rPr>
              <w:t xml:space="preserve"> </w:t>
            </w:r>
            <w:r w:rsidRPr="004D2227">
              <w:rPr>
                <w:rFonts w:ascii="Calibri" w:hAnsi="Calibri" w:cs="Calibri"/>
                <w:sz w:val="16"/>
                <w:lang w:eastAsia="sl-SI"/>
              </w:rPr>
              <w:t>ureditvah</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rešitvah,</w:t>
            </w:r>
            <w:r w:rsidR="00541562">
              <w:rPr>
                <w:rFonts w:ascii="Calibri" w:hAnsi="Calibri" w:cs="Calibri"/>
                <w:sz w:val="16"/>
                <w:lang w:eastAsia="sl-SI"/>
              </w:rPr>
              <w:t xml:space="preserve"> </w:t>
            </w:r>
            <w:r w:rsidRPr="004D2227">
              <w:rPr>
                <w:rFonts w:ascii="Calibri" w:hAnsi="Calibri" w:cs="Calibri"/>
                <w:sz w:val="16"/>
                <w:lang w:eastAsia="sl-SI"/>
              </w:rPr>
              <w:t>ki</w:t>
            </w:r>
            <w:r w:rsidR="00541562">
              <w:rPr>
                <w:rFonts w:ascii="Calibri" w:hAnsi="Calibri" w:cs="Calibri"/>
                <w:sz w:val="16"/>
                <w:lang w:eastAsia="sl-SI"/>
              </w:rPr>
              <w:t xml:space="preserve"> </w:t>
            </w:r>
            <w:r w:rsidRPr="004D2227">
              <w:rPr>
                <w:rFonts w:ascii="Calibri" w:hAnsi="Calibri" w:cs="Calibri"/>
                <w:sz w:val="16"/>
                <w:lang w:eastAsia="sl-SI"/>
              </w:rPr>
              <w:t>se</w:t>
            </w:r>
            <w:r w:rsidR="00541562">
              <w:rPr>
                <w:rFonts w:ascii="Calibri" w:hAnsi="Calibri" w:cs="Calibri"/>
                <w:sz w:val="16"/>
                <w:lang w:eastAsia="sl-SI"/>
              </w:rPr>
              <w:t xml:space="preserve"> </w:t>
            </w:r>
            <w:r w:rsidRPr="004D2227">
              <w:rPr>
                <w:rFonts w:ascii="Calibri" w:hAnsi="Calibri" w:cs="Calibri"/>
                <w:sz w:val="16"/>
                <w:lang w:eastAsia="sl-SI"/>
              </w:rPr>
              <w:t>nanašajo</w:t>
            </w:r>
            <w:r w:rsidR="00541562">
              <w:rPr>
                <w:rFonts w:ascii="Calibri" w:hAnsi="Calibri" w:cs="Calibri"/>
                <w:sz w:val="16"/>
                <w:lang w:eastAsia="sl-SI"/>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območja</w:t>
            </w:r>
            <w:r w:rsidR="00541562">
              <w:rPr>
                <w:rFonts w:ascii="Calibri" w:hAnsi="Calibri" w:cs="Calibri"/>
                <w:sz w:val="16"/>
                <w:lang w:eastAsia="sl-SI"/>
              </w:rPr>
              <w:t xml:space="preserve"> </w:t>
            </w:r>
            <w:r w:rsidRPr="004D2227">
              <w:rPr>
                <w:rFonts w:ascii="Calibri" w:hAnsi="Calibri" w:cs="Calibri"/>
                <w:sz w:val="16"/>
                <w:lang w:eastAsia="sl-SI"/>
              </w:rPr>
              <w:t>s</w:t>
            </w:r>
            <w:r w:rsidR="00541562">
              <w:rPr>
                <w:rFonts w:ascii="Calibri" w:hAnsi="Calibri" w:cs="Calibri"/>
                <w:sz w:val="16"/>
                <w:lang w:eastAsia="sl-SI"/>
              </w:rPr>
              <w:t xml:space="preserve"> </w:t>
            </w:r>
            <w:r w:rsidRPr="004D2227">
              <w:rPr>
                <w:rFonts w:ascii="Calibri" w:hAnsi="Calibri" w:cs="Calibri"/>
                <w:sz w:val="16"/>
                <w:lang w:eastAsia="sl-SI"/>
              </w:rPr>
              <w:t>predvidenimi</w:t>
            </w:r>
            <w:r w:rsidR="00541562">
              <w:rPr>
                <w:rFonts w:ascii="Calibri" w:hAnsi="Calibri" w:cs="Calibri"/>
                <w:sz w:val="16"/>
                <w:lang w:eastAsia="sl-SI"/>
              </w:rPr>
              <w:t xml:space="preserve"> </w:t>
            </w:r>
            <w:r w:rsidRPr="004D2227">
              <w:rPr>
                <w:rFonts w:ascii="Calibri" w:hAnsi="Calibri" w:cs="Calibri"/>
                <w:sz w:val="16"/>
                <w:lang w:eastAsia="sl-SI"/>
              </w:rPr>
              <w:t>spremembami</w:t>
            </w:r>
            <w:r w:rsidR="00541562">
              <w:rPr>
                <w:rFonts w:ascii="Calibri" w:hAnsi="Calibri" w:cs="Calibri"/>
                <w:sz w:val="16"/>
                <w:lang w:eastAsia="sl-SI"/>
              </w:rPr>
              <w:t xml:space="preserve"> </w:t>
            </w:r>
            <w:r w:rsidRPr="004D2227">
              <w:rPr>
                <w:rFonts w:ascii="Calibri" w:hAnsi="Calibri" w:cs="Calibri"/>
                <w:sz w:val="16"/>
                <w:lang w:eastAsia="sl-SI"/>
              </w:rPr>
              <w:t>rabe</w:t>
            </w:r>
            <w:r w:rsidR="00541562">
              <w:rPr>
                <w:rFonts w:ascii="Calibri" w:hAnsi="Calibri" w:cs="Calibri"/>
                <w:sz w:val="16"/>
                <w:lang w:eastAsia="sl-SI"/>
              </w:rPr>
              <w:t xml:space="preserve"> </w:t>
            </w:r>
            <w:r w:rsidRPr="004D2227">
              <w:rPr>
                <w:rFonts w:ascii="Calibri" w:hAnsi="Calibri" w:cs="Calibri"/>
                <w:sz w:val="16"/>
                <w:lang w:eastAsia="sl-SI"/>
              </w:rPr>
              <w:t>prostora</w:t>
            </w:r>
            <w:r w:rsidR="00541562">
              <w:rPr>
                <w:rFonts w:ascii="Calibri" w:hAnsi="Calibri" w:cs="Calibri"/>
                <w:sz w:val="16"/>
                <w:lang w:eastAsia="sl-SI"/>
              </w:rPr>
              <w:t xml:space="preserve"> </w:t>
            </w:r>
            <w:r w:rsidRPr="004D2227">
              <w:rPr>
                <w:rFonts w:ascii="Calibri" w:hAnsi="Calibri" w:cs="Calibri"/>
                <w:sz w:val="16"/>
                <w:lang w:eastAsia="sl-SI"/>
              </w:rPr>
              <w:t>oziroma</w:t>
            </w:r>
            <w:r w:rsidR="00541562">
              <w:rPr>
                <w:rFonts w:ascii="Calibri" w:hAnsi="Calibri" w:cs="Calibri"/>
                <w:sz w:val="16"/>
                <w:lang w:eastAsia="sl-SI"/>
              </w:rPr>
              <w:t xml:space="preserve"> </w:t>
            </w:r>
            <w:r w:rsidRPr="004D2227">
              <w:rPr>
                <w:rFonts w:ascii="Calibri" w:hAnsi="Calibri" w:cs="Calibri"/>
                <w:sz w:val="16"/>
                <w:lang w:eastAsia="sl-SI"/>
              </w:rPr>
              <w:t>razmestitvijo</w:t>
            </w:r>
            <w:r w:rsidR="00541562">
              <w:rPr>
                <w:rFonts w:ascii="Calibri" w:hAnsi="Calibri" w:cs="Calibri"/>
                <w:sz w:val="16"/>
                <w:lang w:eastAsia="sl-SI"/>
              </w:rPr>
              <w:t xml:space="preserve"> </w:t>
            </w:r>
            <w:r w:rsidRPr="004D2227">
              <w:rPr>
                <w:rFonts w:ascii="Calibri" w:hAnsi="Calibri" w:cs="Calibri"/>
                <w:sz w:val="16"/>
                <w:lang w:eastAsia="sl-SI"/>
              </w:rPr>
              <w:t>dejavnosti</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prostoru,</w:t>
            </w:r>
            <w:r w:rsidR="00541562">
              <w:rPr>
                <w:rFonts w:ascii="Calibri" w:hAnsi="Calibri" w:cs="Calibri"/>
                <w:sz w:val="16"/>
                <w:lang w:eastAsia="sl-SI"/>
              </w:rPr>
              <w:t xml:space="preserve"> </w:t>
            </w:r>
            <w:r w:rsidRPr="004D2227">
              <w:rPr>
                <w:rFonts w:ascii="Calibri" w:hAnsi="Calibri" w:cs="Calibri"/>
                <w:sz w:val="16"/>
                <w:lang w:eastAsia="sl-SI"/>
              </w:rPr>
              <w:t>se</w:t>
            </w:r>
            <w:r w:rsidR="00541562">
              <w:rPr>
                <w:rFonts w:ascii="Calibri" w:hAnsi="Calibri" w:cs="Calibri"/>
                <w:sz w:val="16"/>
                <w:lang w:eastAsia="sl-SI"/>
              </w:rPr>
              <w:t xml:space="preserve"> </w:t>
            </w:r>
            <w:r w:rsidRPr="004D2227">
              <w:rPr>
                <w:rFonts w:ascii="Calibri" w:hAnsi="Calibri" w:cs="Calibri"/>
                <w:sz w:val="16"/>
                <w:lang w:eastAsia="sl-SI"/>
              </w:rPr>
              <w:t>mora</w:t>
            </w:r>
            <w:r w:rsidR="00541562">
              <w:rPr>
                <w:rFonts w:ascii="Calibri" w:hAnsi="Calibri" w:cs="Calibri"/>
                <w:sz w:val="16"/>
                <w:lang w:eastAsia="sl-SI"/>
              </w:rPr>
              <w:t xml:space="preserve"> </w:t>
            </w:r>
            <w:r w:rsidRPr="004D2227">
              <w:rPr>
                <w:rFonts w:ascii="Calibri" w:hAnsi="Calibri" w:cs="Calibri"/>
                <w:sz w:val="16"/>
                <w:lang w:eastAsia="sl-SI"/>
              </w:rPr>
              <w:t>ugotoviti</w:t>
            </w:r>
            <w:r w:rsidR="00541562">
              <w:rPr>
                <w:rFonts w:ascii="Calibri" w:hAnsi="Calibri" w:cs="Calibri"/>
                <w:sz w:val="16"/>
                <w:lang w:eastAsia="sl-SI"/>
              </w:rPr>
              <w:t xml:space="preserve"> </w:t>
            </w:r>
            <w:r w:rsidRPr="004D2227">
              <w:rPr>
                <w:rFonts w:ascii="Calibri" w:hAnsi="Calibri" w:cs="Calibri"/>
                <w:sz w:val="16"/>
                <w:lang w:eastAsia="sl-SI"/>
              </w:rPr>
              <w:t>prisotnost</w:t>
            </w:r>
            <w:r w:rsidR="00541562">
              <w:rPr>
                <w:rFonts w:ascii="Calibri" w:hAnsi="Calibri" w:cs="Calibri"/>
                <w:sz w:val="16"/>
                <w:lang w:eastAsia="sl-SI"/>
              </w:rPr>
              <w:t xml:space="preserve"> </w:t>
            </w:r>
            <w:r w:rsidRPr="004D2227">
              <w:rPr>
                <w:rFonts w:ascii="Calibri" w:hAnsi="Calibri" w:cs="Calibri"/>
                <w:sz w:val="16"/>
                <w:lang w:eastAsia="sl-SI"/>
              </w:rPr>
              <w:t>habitatov</w:t>
            </w:r>
            <w:r w:rsidR="00541562">
              <w:rPr>
                <w:rFonts w:ascii="Calibri" w:hAnsi="Calibri" w:cs="Calibri"/>
                <w:sz w:val="16"/>
                <w:lang w:eastAsia="sl-SI"/>
              </w:rPr>
              <w:t xml:space="preserve"> </w:t>
            </w:r>
            <w:r w:rsidRPr="004D2227">
              <w:rPr>
                <w:rFonts w:ascii="Calibri" w:hAnsi="Calibri" w:cs="Calibri"/>
                <w:sz w:val="16"/>
                <w:lang w:eastAsia="sl-SI"/>
              </w:rPr>
              <w:t>živalskih</w:t>
            </w:r>
            <w:r w:rsidR="00541562">
              <w:rPr>
                <w:rFonts w:ascii="Calibri" w:hAnsi="Calibri" w:cs="Calibri"/>
                <w:sz w:val="16"/>
                <w:lang w:eastAsia="sl-SI"/>
              </w:rPr>
              <w:t xml:space="preserve"> </w:t>
            </w:r>
            <w:r w:rsidRPr="004D2227">
              <w:rPr>
                <w:rFonts w:ascii="Calibri" w:hAnsi="Calibri" w:cs="Calibri"/>
                <w:sz w:val="16"/>
                <w:lang w:eastAsia="sl-SI"/>
              </w:rPr>
              <w:t>vrst</w:t>
            </w:r>
            <w:r w:rsidR="00541562">
              <w:rPr>
                <w:rFonts w:ascii="Calibri" w:hAnsi="Calibri" w:cs="Calibri"/>
                <w:sz w:val="16"/>
                <w:lang w:eastAsia="sl-SI"/>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teh</w:t>
            </w:r>
            <w:r w:rsidR="00541562">
              <w:rPr>
                <w:rFonts w:ascii="Calibri" w:hAnsi="Calibri" w:cs="Calibri"/>
                <w:sz w:val="16"/>
                <w:lang w:eastAsia="sl-SI"/>
              </w:rPr>
              <w:t xml:space="preserve"> </w:t>
            </w:r>
            <w:r w:rsidRPr="004D2227">
              <w:rPr>
                <w:rFonts w:ascii="Calibri" w:hAnsi="Calibri" w:cs="Calibri"/>
                <w:sz w:val="16"/>
                <w:lang w:eastAsia="sl-SI"/>
              </w:rPr>
              <w:t>območjih</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njihovo</w:t>
            </w:r>
            <w:r w:rsidR="00541562">
              <w:rPr>
                <w:rFonts w:ascii="Calibri" w:hAnsi="Calibri" w:cs="Calibri"/>
                <w:sz w:val="16"/>
                <w:lang w:eastAsia="sl-SI"/>
              </w:rPr>
              <w:t xml:space="preserve"> </w:t>
            </w:r>
            <w:r w:rsidRPr="004D2227">
              <w:rPr>
                <w:rFonts w:ascii="Calibri" w:hAnsi="Calibri" w:cs="Calibri"/>
                <w:sz w:val="16"/>
                <w:lang w:eastAsia="sl-SI"/>
              </w:rPr>
              <w:t>stanje</w:t>
            </w:r>
            <w:r w:rsidR="00541562">
              <w:rPr>
                <w:rFonts w:ascii="Calibri" w:hAnsi="Calibri" w:cs="Calibri"/>
                <w:sz w:val="16"/>
                <w:lang w:eastAsia="sl-SI"/>
              </w:rPr>
              <w:t xml:space="preserve"> </w:t>
            </w:r>
            <w:r w:rsidRPr="004D2227">
              <w:rPr>
                <w:rFonts w:ascii="Calibri" w:hAnsi="Calibri" w:cs="Calibri"/>
                <w:sz w:val="16"/>
                <w:lang w:eastAsia="sl-SI"/>
              </w:rPr>
              <w:t>ohranjenosti.</w:t>
            </w:r>
            <w:r w:rsidRPr="004D2227">
              <w:rPr>
                <w:rFonts w:ascii="Calibri" w:hAnsi="Calibri" w:cs="Calibri"/>
                <w:sz w:val="16"/>
                <w:lang w:eastAsia="sl-SI"/>
              </w:rPr>
              <w:br/>
              <w:t>(4)</w:t>
            </w:r>
            <w:r w:rsidR="00541562">
              <w:rPr>
                <w:rFonts w:ascii="Calibri" w:hAnsi="Calibri" w:cs="Calibri"/>
                <w:sz w:val="16"/>
                <w:lang w:eastAsia="sl-SI"/>
              </w:rPr>
              <w:t xml:space="preserve"> </w:t>
            </w:r>
            <w:r w:rsidRPr="004D2227">
              <w:rPr>
                <w:rFonts w:ascii="Calibri" w:hAnsi="Calibri" w:cs="Calibri"/>
                <w:sz w:val="16"/>
                <w:lang w:eastAsia="sl-SI"/>
              </w:rPr>
              <w:t>Načini</w:t>
            </w:r>
            <w:r w:rsidR="00541562">
              <w:rPr>
                <w:rFonts w:ascii="Calibri" w:hAnsi="Calibri" w:cs="Calibri"/>
                <w:sz w:val="16"/>
                <w:lang w:eastAsia="sl-SI"/>
              </w:rPr>
              <w:t xml:space="preserve"> </w:t>
            </w:r>
            <w:r w:rsidRPr="004D2227">
              <w:rPr>
                <w:rFonts w:ascii="Calibri" w:hAnsi="Calibri" w:cs="Calibri"/>
                <w:sz w:val="16"/>
                <w:lang w:eastAsia="sl-SI"/>
              </w:rPr>
              <w:t>iz</w:t>
            </w:r>
            <w:r w:rsidR="00541562">
              <w:rPr>
                <w:rFonts w:ascii="Calibri" w:hAnsi="Calibri" w:cs="Calibri"/>
                <w:sz w:val="16"/>
                <w:lang w:eastAsia="sl-SI"/>
              </w:rPr>
              <w:t xml:space="preserve"> </w:t>
            </w:r>
            <w:r w:rsidRPr="004D2227">
              <w:rPr>
                <w:rFonts w:ascii="Calibri" w:hAnsi="Calibri" w:cs="Calibri"/>
                <w:sz w:val="16"/>
                <w:lang w:eastAsia="sl-SI"/>
              </w:rPr>
              <w:t>prejšnjih</w:t>
            </w:r>
            <w:r w:rsidR="00541562">
              <w:rPr>
                <w:rFonts w:ascii="Calibri" w:hAnsi="Calibri" w:cs="Calibri"/>
                <w:sz w:val="16"/>
                <w:lang w:eastAsia="sl-SI"/>
              </w:rPr>
              <w:t xml:space="preserve"> </w:t>
            </w:r>
            <w:r w:rsidRPr="004D2227">
              <w:rPr>
                <w:rFonts w:ascii="Calibri" w:hAnsi="Calibri" w:cs="Calibri"/>
                <w:sz w:val="16"/>
                <w:lang w:eastAsia="sl-SI"/>
              </w:rPr>
              <w:t>odstavkov</w:t>
            </w:r>
            <w:r w:rsidR="00541562">
              <w:rPr>
                <w:rFonts w:ascii="Calibri" w:hAnsi="Calibri" w:cs="Calibri"/>
                <w:sz w:val="16"/>
                <w:lang w:eastAsia="sl-SI"/>
              </w:rPr>
              <w:t xml:space="preserve"> </w:t>
            </w:r>
            <w:r w:rsidRPr="004D2227">
              <w:rPr>
                <w:rFonts w:ascii="Calibri" w:hAnsi="Calibri" w:cs="Calibri"/>
                <w:sz w:val="16"/>
                <w:lang w:eastAsia="sl-SI"/>
              </w:rPr>
              <w:t>se</w:t>
            </w:r>
            <w:r w:rsidR="00541562">
              <w:rPr>
                <w:rFonts w:ascii="Calibri" w:hAnsi="Calibri" w:cs="Calibri"/>
                <w:sz w:val="16"/>
                <w:lang w:eastAsia="sl-SI"/>
              </w:rPr>
              <w:t xml:space="preserve"> </w:t>
            </w:r>
            <w:r w:rsidRPr="004D2227">
              <w:rPr>
                <w:rFonts w:ascii="Calibri" w:hAnsi="Calibri" w:cs="Calibri"/>
                <w:sz w:val="16"/>
                <w:lang w:eastAsia="sl-SI"/>
              </w:rPr>
              <w:t>smiselno</w:t>
            </w:r>
            <w:r w:rsidR="00541562">
              <w:rPr>
                <w:rFonts w:ascii="Calibri" w:hAnsi="Calibri" w:cs="Calibri"/>
                <w:sz w:val="16"/>
                <w:lang w:eastAsia="sl-SI"/>
              </w:rPr>
              <w:t xml:space="preserve"> </w:t>
            </w:r>
            <w:r w:rsidRPr="004D2227">
              <w:rPr>
                <w:rFonts w:ascii="Calibri" w:hAnsi="Calibri" w:cs="Calibri"/>
                <w:sz w:val="16"/>
                <w:lang w:eastAsia="sl-SI"/>
              </w:rPr>
              <w:t>uporabljajo</w:t>
            </w:r>
            <w:r w:rsidR="00541562">
              <w:rPr>
                <w:rFonts w:ascii="Calibri" w:hAnsi="Calibri" w:cs="Calibri"/>
                <w:sz w:val="16"/>
                <w:lang w:eastAsia="sl-SI"/>
              </w:rPr>
              <w:t xml:space="preserve"> </w:t>
            </w:r>
            <w:r w:rsidRPr="004D2227">
              <w:rPr>
                <w:rFonts w:ascii="Calibri" w:hAnsi="Calibri" w:cs="Calibri"/>
                <w:sz w:val="16"/>
                <w:lang w:eastAsia="sl-SI"/>
              </w:rPr>
              <w:t>tudi</w:t>
            </w:r>
            <w:r w:rsidR="00541562">
              <w:rPr>
                <w:rFonts w:ascii="Calibri" w:hAnsi="Calibri" w:cs="Calibri"/>
                <w:sz w:val="16"/>
                <w:lang w:eastAsia="sl-SI"/>
              </w:rPr>
              <w:t xml:space="preserve"> </w:t>
            </w:r>
            <w:r w:rsidRPr="004D2227">
              <w:rPr>
                <w:rFonts w:ascii="Calibri" w:hAnsi="Calibri" w:cs="Calibri"/>
                <w:sz w:val="16"/>
                <w:lang w:eastAsia="sl-SI"/>
              </w:rPr>
              <w:t>za</w:t>
            </w:r>
            <w:r w:rsidR="00541562">
              <w:rPr>
                <w:rFonts w:ascii="Calibri" w:hAnsi="Calibri" w:cs="Calibri"/>
                <w:sz w:val="16"/>
                <w:lang w:eastAsia="sl-SI"/>
              </w:rPr>
              <w:t xml:space="preserve"> </w:t>
            </w:r>
            <w:r w:rsidRPr="004D2227">
              <w:rPr>
                <w:rFonts w:ascii="Calibri" w:hAnsi="Calibri" w:cs="Calibri"/>
                <w:sz w:val="16"/>
                <w:lang w:eastAsia="sl-SI"/>
              </w:rPr>
              <w:t>zagotavljanje</w:t>
            </w:r>
            <w:r w:rsidR="00541562">
              <w:rPr>
                <w:rFonts w:ascii="Calibri" w:hAnsi="Calibri" w:cs="Calibri"/>
                <w:sz w:val="16"/>
                <w:lang w:eastAsia="sl-SI"/>
              </w:rPr>
              <w:t xml:space="preserve"> </w:t>
            </w:r>
            <w:r w:rsidRPr="004D2227">
              <w:rPr>
                <w:rFonts w:ascii="Calibri" w:hAnsi="Calibri" w:cs="Calibri"/>
                <w:sz w:val="16"/>
                <w:lang w:eastAsia="sl-SI"/>
              </w:rPr>
              <w:t>ugodnega</w:t>
            </w:r>
            <w:r w:rsidR="00541562">
              <w:rPr>
                <w:rFonts w:ascii="Calibri" w:hAnsi="Calibri" w:cs="Calibri"/>
                <w:sz w:val="16"/>
                <w:lang w:eastAsia="sl-SI"/>
              </w:rPr>
              <w:t xml:space="preserve"> </w:t>
            </w:r>
            <w:r w:rsidRPr="004D2227">
              <w:rPr>
                <w:rFonts w:ascii="Calibri" w:hAnsi="Calibri" w:cs="Calibri"/>
                <w:sz w:val="16"/>
                <w:lang w:eastAsia="sl-SI"/>
              </w:rPr>
              <w:t>stanje</w:t>
            </w:r>
            <w:r w:rsidR="00541562">
              <w:rPr>
                <w:rFonts w:ascii="Calibri" w:hAnsi="Calibri" w:cs="Calibri"/>
                <w:sz w:val="16"/>
                <w:lang w:eastAsia="sl-SI"/>
              </w:rPr>
              <w:t xml:space="preserve"> </w:t>
            </w:r>
            <w:r w:rsidRPr="004D2227">
              <w:rPr>
                <w:rFonts w:ascii="Calibri" w:hAnsi="Calibri" w:cs="Calibri"/>
                <w:sz w:val="16"/>
                <w:lang w:eastAsia="sl-SI"/>
              </w:rPr>
              <w:t>habitatov</w:t>
            </w:r>
            <w:r w:rsidR="00541562">
              <w:rPr>
                <w:rFonts w:ascii="Calibri" w:hAnsi="Calibri" w:cs="Calibri"/>
                <w:sz w:val="16"/>
                <w:lang w:eastAsia="sl-SI"/>
              </w:rPr>
              <w:t xml:space="preserve"> </w:t>
            </w:r>
            <w:r w:rsidRPr="004D2227">
              <w:rPr>
                <w:rFonts w:ascii="Calibri" w:hAnsi="Calibri" w:cs="Calibri"/>
                <w:sz w:val="16"/>
                <w:lang w:eastAsia="sl-SI"/>
              </w:rPr>
              <w:t>živalskih</w:t>
            </w:r>
            <w:r w:rsidR="00541562">
              <w:rPr>
                <w:rFonts w:ascii="Calibri" w:hAnsi="Calibri" w:cs="Calibri"/>
                <w:sz w:val="16"/>
                <w:lang w:eastAsia="sl-SI"/>
              </w:rPr>
              <w:t xml:space="preserve"> </w:t>
            </w:r>
            <w:r w:rsidRPr="004D2227">
              <w:rPr>
                <w:rFonts w:ascii="Calibri" w:hAnsi="Calibri" w:cs="Calibri"/>
                <w:sz w:val="16"/>
                <w:lang w:eastAsia="sl-SI"/>
              </w:rPr>
              <w:t>vrst</w:t>
            </w:r>
            <w:r w:rsidR="00541562">
              <w:rPr>
                <w:rFonts w:ascii="Calibri" w:hAnsi="Calibri" w:cs="Calibri"/>
                <w:sz w:val="16"/>
                <w:lang w:eastAsia="sl-SI"/>
              </w:rPr>
              <w:t xml:space="preserve"> </w:t>
            </w:r>
            <w:r w:rsidRPr="004D2227">
              <w:rPr>
                <w:rFonts w:ascii="Calibri" w:hAnsi="Calibri" w:cs="Calibri"/>
                <w:sz w:val="16"/>
                <w:lang w:eastAsia="sl-SI"/>
              </w:rPr>
              <w:t>pri</w:t>
            </w:r>
            <w:r w:rsidR="00541562">
              <w:rPr>
                <w:rFonts w:ascii="Calibri" w:hAnsi="Calibri" w:cs="Calibri"/>
                <w:sz w:val="16"/>
                <w:lang w:eastAsia="sl-SI"/>
              </w:rPr>
              <w:t xml:space="preserve"> </w:t>
            </w:r>
            <w:r w:rsidRPr="004D2227">
              <w:rPr>
                <w:rFonts w:ascii="Calibri" w:hAnsi="Calibri" w:cs="Calibri"/>
                <w:sz w:val="16"/>
                <w:lang w:eastAsia="sl-SI"/>
              </w:rPr>
              <w:t>načrtovanju</w:t>
            </w:r>
            <w:r w:rsidR="00541562">
              <w:rPr>
                <w:rFonts w:ascii="Calibri" w:hAnsi="Calibri" w:cs="Calibri"/>
                <w:sz w:val="16"/>
                <w:lang w:eastAsia="sl-SI"/>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področjih</w:t>
            </w:r>
            <w:r w:rsidR="00541562">
              <w:rPr>
                <w:rFonts w:ascii="Calibri" w:hAnsi="Calibri" w:cs="Calibri"/>
                <w:sz w:val="16"/>
                <w:lang w:eastAsia="sl-SI"/>
              </w:rPr>
              <w:t xml:space="preserve"> </w:t>
            </w:r>
            <w:r w:rsidRPr="004D2227">
              <w:rPr>
                <w:rFonts w:ascii="Calibri" w:hAnsi="Calibri" w:cs="Calibri"/>
                <w:sz w:val="16"/>
                <w:lang w:eastAsia="sl-SI"/>
              </w:rPr>
              <w:t>upravljanja</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rabe</w:t>
            </w:r>
            <w:r w:rsidR="00541562">
              <w:rPr>
                <w:rFonts w:ascii="Calibri" w:hAnsi="Calibri" w:cs="Calibri"/>
                <w:sz w:val="16"/>
                <w:lang w:eastAsia="sl-SI"/>
              </w:rPr>
              <w:t xml:space="preserve"> </w:t>
            </w:r>
            <w:r w:rsidRPr="004D2227">
              <w:rPr>
                <w:rFonts w:ascii="Calibri" w:hAnsi="Calibri" w:cs="Calibri"/>
                <w:sz w:val="16"/>
                <w:lang w:eastAsia="sl-SI"/>
              </w:rPr>
              <w:t>naravnih</w:t>
            </w:r>
            <w:r w:rsidR="00541562">
              <w:rPr>
                <w:rFonts w:ascii="Calibri" w:hAnsi="Calibri" w:cs="Calibri"/>
                <w:sz w:val="16"/>
                <w:lang w:eastAsia="sl-SI"/>
              </w:rPr>
              <w:t xml:space="preserve"> </w:t>
            </w:r>
            <w:r w:rsidRPr="004D2227">
              <w:rPr>
                <w:rFonts w:ascii="Calibri" w:hAnsi="Calibri" w:cs="Calibri"/>
                <w:sz w:val="16"/>
                <w:lang w:eastAsia="sl-SI"/>
              </w:rPr>
              <w:t>dobrin.</w:t>
            </w:r>
          </w:p>
        </w:tc>
        <w:tc>
          <w:tcPr>
            <w:tcW w:w="2762" w:type="dxa"/>
            <w:hideMark/>
          </w:tcPr>
          <w:p w14:paraId="30838868" w14:textId="77777777" w:rsidR="0047202B" w:rsidRDefault="00843E2F" w:rsidP="0047202B">
            <w:pPr>
              <w:spacing w:after="240"/>
              <w:rPr>
                <w:rFonts w:ascii="Calibri" w:hAnsi="Calibri" w:cs="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lang w:eastAsia="sl-SI"/>
              </w:rPr>
              <w:t>Travniške</w:t>
            </w:r>
            <w:r w:rsidR="00541562">
              <w:rPr>
                <w:rFonts w:ascii="Calibri" w:hAnsi="Calibri" w:cs="Calibri"/>
                <w:sz w:val="16"/>
                <w:lang w:eastAsia="sl-SI"/>
              </w:rPr>
              <w:t xml:space="preserve"> </w:t>
            </w:r>
            <w:r w:rsidRPr="004D2227">
              <w:rPr>
                <w:rFonts w:ascii="Calibri" w:hAnsi="Calibri" w:cs="Calibri"/>
                <w:sz w:val="16"/>
                <w:lang w:eastAsia="sl-SI"/>
              </w:rPr>
              <w:t>površine</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zatravljene</w:t>
            </w:r>
            <w:r w:rsidR="00541562">
              <w:rPr>
                <w:rFonts w:ascii="Calibri" w:hAnsi="Calibri" w:cs="Calibri"/>
                <w:sz w:val="16"/>
                <w:lang w:eastAsia="sl-SI"/>
              </w:rPr>
              <w:t xml:space="preserve"> </w:t>
            </w:r>
            <w:r w:rsidRPr="004D2227">
              <w:rPr>
                <w:rFonts w:ascii="Calibri" w:hAnsi="Calibri" w:cs="Calibri"/>
                <w:sz w:val="16"/>
                <w:lang w:eastAsia="sl-SI"/>
              </w:rPr>
              <w:t>površine</w:t>
            </w:r>
            <w:r w:rsidR="00541562">
              <w:rPr>
                <w:rFonts w:ascii="Calibri" w:hAnsi="Calibri" w:cs="Calibri"/>
                <w:sz w:val="16"/>
                <w:lang w:eastAsia="sl-SI"/>
              </w:rPr>
              <w:t xml:space="preserve"> </w:t>
            </w:r>
            <w:r w:rsidRPr="004D2227">
              <w:rPr>
                <w:rFonts w:ascii="Calibri" w:hAnsi="Calibri" w:cs="Calibri"/>
                <w:sz w:val="16"/>
                <w:lang w:eastAsia="sl-SI"/>
              </w:rPr>
              <w:t>travniških</w:t>
            </w:r>
            <w:r w:rsidR="00541562">
              <w:rPr>
                <w:rFonts w:ascii="Calibri" w:hAnsi="Calibri" w:cs="Calibri"/>
                <w:sz w:val="16"/>
                <w:lang w:eastAsia="sl-SI"/>
              </w:rPr>
              <w:t xml:space="preserve"> </w:t>
            </w:r>
            <w:r w:rsidRPr="004D2227">
              <w:rPr>
                <w:rFonts w:ascii="Calibri" w:hAnsi="Calibri" w:cs="Calibri"/>
                <w:sz w:val="16"/>
                <w:lang w:eastAsia="sl-SI"/>
              </w:rPr>
              <w:t>visokodebelnih</w:t>
            </w:r>
            <w:r w:rsidR="00541562">
              <w:rPr>
                <w:rFonts w:ascii="Calibri" w:hAnsi="Calibri" w:cs="Calibri"/>
                <w:sz w:val="16"/>
                <w:lang w:eastAsia="sl-SI"/>
              </w:rPr>
              <w:t xml:space="preserve"> </w:t>
            </w:r>
            <w:r w:rsidRPr="004D2227">
              <w:rPr>
                <w:rFonts w:ascii="Calibri" w:hAnsi="Calibri" w:cs="Calibri"/>
                <w:sz w:val="16"/>
                <w:lang w:eastAsia="sl-SI"/>
              </w:rPr>
              <w:t>sadovnjakov</w:t>
            </w:r>
            <w:r w:rsidR="00541562">
              <w:rPr>
                <w:rFonts w:ascii="Calibri" w:hAnsi="Calibri" w:cs="Calibri"/>
                <w:sz w:val="16"/>
                <w:lang w:eastAsia="sl-SI"/>
              </w:rPr>
              <w:t xml:space="preserve"> </w:t>
            </w:r>
            <w:r w:rsidRPr="004D2227">
              <w:rPr>
                <w:rFonts w:ascii="Calibri" w:hAnsi="Calibri" w:cs="Calibri"/>
                <w:sz w:val="16"/>
                <w:lang w:eastAsia="sl-SI"/>
              </w:rPr>
              <w:t>so</w:t>
            </w:r>
            <w:r w:rsidR="00541562">
              <w:rPr>
                <w:rFonts w:ascii="Calibri" w:hAnsi="Calibri" w:cs="Calibri"/>
                <w:sz w:val="16"/>
                <w:lang w:eastAsia="sl-SI"/>
              </w:rPr>
              <w:t xml:space="preserve"> </w:t>
            </w:r>
            <w:r w:rsidRPr="004D2227">
              <w:rPr>
                <w:rFonts w:ascii="Calibri" w:hAnsi="Calibri" w:cs="Calibri"/>
                <w:sz w:val="16"/>
                <w:lang w:eastAsia="sl-SI"/>
              </w:rPr>
              <w:t>vzdrževane</w:t>
            </w:r>
            <w:r w:rsidR="00541562">
              <w:rPr>
                <w:rFonts w:ascii="Calibri" w:hAnsi="Calibri" w:cs="Calibri"/>
                <w:sz w:val="16"/>
                <w:lang w:eastAsia="sl-SI"/>
              </w:rPr>
              <w:t xml:space="preserve"> </w:t>
            </w:r>
            <w:r w:rsidRPr="004D2227">
              <w:rPr>
                <w:rFonts w:ascii="Calibri" w:hAnsi="Calibri" w:cs="Calibri"/>
                <w:sz w:val="16"/>
                <w:lang w:eastAsia="sl-SI"/>
              </w:rPr>
              <w:t>vsaj</w:t>
            </w:r>
            <w:r w:rsidR="00541562">
              <w:rPr>
                <w:rFonts w:ascii="Calibri" w:hAnsi="Calibri" w:cs="Calibri"/>
                <w:sz w:val="16"/>
                <w:lang w:eastAsia="sl-SI"/>
              </w:rPr>
              <w:t xml:space="preserve"> </w:t>
            </w:r>
            <w:r w:rsidRPr="004D2227">
              <w:rPr>
                <w:rFonts w:ascii="Calibri" w:hAnsi="Calibri" w:cs="Calibri"/>
                <w:sz w:val="16"/>
                <w:lang w:eastAsia="sl-SI"/>
              </w:rPr>
              <w:t>enkrat</w:t>
            </w:r>
            <w:r w:rsidR="00541562">
              <w:rPr>
                <w:rFonts w:ascii="Calibri" w:hAnsi="Calibri" w:cs="Calibri"/>
                <w:sz w:val="16"/>
                <w:lang w:eastAsia="sl-SI"/>
              </w:rPr>
              <w:t xml:space="preserve"> </w:t>
            </w:r>
            <w:r w:rsidRPr="004D2227">
              <w:rPr>
                <w:rFonts w:ascii="Calibri" w:hAnsi="Calibri" w:cs="Calibri"/>
                <w:sz w:val="16"/>
                <w:lang w:eastAsia="sl-SI"/>
              </w:rPr>
              <w:t>letno,</w:t>
            </w:r>
            <w:r w:rsidR="00541562">
              <w:rPr>
                <w:rFonts w:ascii="Calibri" w:hAnsi="Calibri" w:cs="Calibri"/>
                <w:sz w:val="16"/>
                <w:lang w:eastAsia="sl-SI"/>
              </w:rPr>
              <w:t xml:space="preserve"> </w:t>
            </w:r>
            <w:r w:rsidRPr="004D2227">
              <w:rPr>
                <w:rFonts w:ascii="Calibri" w:hAnsi="Calibri" w:cs="Calibri"/>
                <w:sz w:val="16"/>
                <w:lang w:eastAsia="sl-SI"/>
              </w:rPr>
              <w:t>najpozneje</w:t>
            </w:r>
            <w:r w:rsidR="00541562">
              <w:rPr>
                <w:rFonts w:ascii="Calibri" w:hAnsi="Calibri" w:cs="Calibri"/>
                <w:sz w:val="16"/>
                <w:lang w:eastAsia="sl-SI"/>
              </w:rPr>
              <w:t xml:space="preserve"> </w:t>
            </w:r>
            <w:r w:rsidRPr="004D2227">
              <w:rPr>
                <w:rFonts w:ascii="Calibri" w:hAnsi="Calibri" w:cs="Calibri"/>
                <w:sz w:val="16"/>
                <w:lang w:eastAsia="sl-SI"/>
              </w:rPr>
              <w:t>do</w:t>
            </w:r>
            <w:r w:rsidR="00541562">
              <w:rPr>
                <w:rFonts w:ascii="Calibri" w:hAnsi="Calibri" w:cs="Calibri"/>
                <w:sz w:val="16"/>
                <w:lang w:eastAsia="sl-SI"/>
              </w:rPr>
              <w:t xml:space="preserve"> </w:t>
            </w:r>
            <w:r w:rsidRPr="004D2227">
              <w:rPr>
                <w:rFonts w:ascii="Calibri" w:hAnsi="Calibri" w:cs="Calibri"/>
                <w:sz w:val="16"/>
                <w:lang w:eastAsia="sl-SI"/>
              </w:rPr>
              <w:t>15.</w:t>
            </w:r>
            <w:r w:rsidR="00541562">
              <w:rPr>
                <w:rFonts w:ascii="Calibri" w:hAnsi="Calibri" w:cs="Calibri"/>
                <w:sz w:val="16"/>
                <w:lang w:eastAsia="sl-SI"/>
              </w:rPr>
              <w:t xml:space="preserve"> </w:t>
            </w:r>
            <w:r w:rsidRPr="004D2227">
              <w:rPr>
                <w:rFonts w:ascii="Calibri" w:hAnsi="Calibri" w:cs="Calibri"/>
                <w:sz w:val="16"/>
                <w:lang w:eastAsia="sl-SI"/>
              </w:rPr>
              <w:t>10.</w:t>
            </w:r>
            <w:r w:rsidR="00541562">
              <w:rPr>
                <w:rFonts w:ascii="Calibri" w:hAnsi="Calibri" w:cs="Calibri"/>
                <w:sz w:val="16"/>
                <w:lang w:eastAsia="sl-SI"/>
              </w:rPr>
              <w:t xml:space="preserve"> </w:t>
            </w:r>
            <w:r w:rsidRPr="004D2227">
              <w:rPr>
                <w:rFonts w:ascii="Calibri" w:hAnsi="Calibri" w:cs="Calibri"/>
                <w:sz w:val="16"/>
                <w:lang w:eastAsia="sl-SI"/>
              </w:rPr>
              <w:t>tekočega</w:t>
            </w:r>
            <w:r w:rsidR="00541562">
              <w:rPr>
                <w:rFonts w:ascii="Calibri" w:hAnsi="Calibri" w:cs="Calibri"/>
                <w:sz w:val="16"/>
                <w:lang w:eastAsia="sl-SI"/>
              </w:rPr>
              <w:t xml:space="preserve"> </w:t>
            </w:r>
            <w:r w:rsidRPr="004D2227">
              <w:rPr>
                <w:rFonts w:ascii="Calibri" w:hAnsi="Calibri" w:cs="Calibri"/>
                <w:sz w:val="16"/>
                <w:lang w:eastAsia="sl-SI"/>
              </w:rPr>
              <w:t>leta.</w:t>
            </w:r>
            <w:r w:rsidR="00541562">
              <w:rPr>
                <w:rFonts w:ascii="Calibri" w:hAnsi="Calibri" w:cs="Calibri"/>
                <w:sz w:val="16"/>
                <w:lang w:eastAsia="sl-SI"/>
              </w:rPr>
              <w:t xml:space="preserve"> </w:t>
            </w:r>
          </w:p>
          <w:p w14:paraId="668DB8B5" w14:textId="09F26106" w:rsidR="0047202B" w:rsidRDefault="0047202B" w:rsidP="0047202B">
            <w:pPr>
              <w:spacing w:after="240"/>
              <w:rPr>
                <w:rFonts w:ascii="Calibri" w:hAnsi="Calibri" w:cs="Calibri"/>
                <w:sz w:val="16"/>
                <w:lang w:eastAsia="sl-SI"/>
              </w:rPr>
            </w:pPr>
            <w:r>
              <w:rPr>
                <w:rFonts w:ascii="Calibri" w:hAnsi="Calibri" w:cs="Calibri"/>
                <w:sz w:val="16"/>
                <w:lang w:eastAsia="sl-SI"/>
              </w:rPr>
              <w:t xml:space="preserve">Razen, če je v </w:t>
            </w:r>
            <w:r w:rsidRPr="00E92CF8">
              <w:rPr>
                <w:rFonts w:ascii="Calibri" w:hAnsi="Calibri" w:cs="Calibri"/>
                <w:sz w:val="16"/>
                <w:lang w:eastAsia="sl-SI"/>
              </w:rPr>
              <w:t>uredb</w:t>
            </w:r>
            <w:r>
              <w:rPr>
                <w:rFonts w:ascii="Calibri" w:hAnsi="Calibri" w:cs="Calibri"/>
                <w:sz w:val="16"/>
                <w:lang w:eastAsia="sl-SI"/>
              </w:rPr>
              <w:t>i</w:t>
            </w:r>
            <w:r w:rsidRPr="00E92CF8">
              <w:rPr>
                <w:rFonts w:ascii="Calibri" w:hAnsi="Calibri" w:cs="Calibri"/>
                <w:sz w:val="16"/>
                <w:lang w:eastAsia="sl-SI"/>
              </w:rPr>
              <w:t>,</w:t>
            </w:r>
            <w:r>
              <w:rPr>
                <w:rFonts w:ascii="Calibri" w:hAnsi="Calibri" w:cs="Calibri"/>
                <w:sz w:val="16"/>
                <w:lang w:eastAsia="sl-SI"/>
              </w:rPr>
              <w:t xml:space="preserve"> </w:t>
            </w:r>
            <w:r w:rsidRPr="00E92CF8">
              <w:rPr>
                <w:rFonts w:ascii="Calibri" w:hAnsi="Calibri" w:cs="Calibri"/>
                <w:sz w:val="16"/>
                <w:lang w:eastAsia="sl-SI"/>
              </w:rPr>
              <w:t>ki</w:t>
            </w:r>
            <w:r>
              <w:rPr>
                <w:rFonts w:ascii="Calibri" w:hAnsi="Calibri" w:cs="Calibri"/>
                <w:sz w:val="16"/>
                <w:lang w:eastAsia="sl-SI"/>
              </w:rPr>
              <w:t xml:space="preserve"> </w:t>
            </w:r>
            <w:r w:rsidRPr="00E92CF8">
              <w:rPr>
                <w:rFonts w:ascii="Calibri" w:hAnsi="Calibri" w:cs="Calibri"/>
                <w:sz w:val="16"/>
                <w:lang w:eastAsia="sl-SI"/>
              </w:rPr>
              <w:t>ureja</w:t>
            </w:r>
            <w:r>
              <w:rPr>
                <w:rFonts w:ascii="Calibri" w:hAnsi="Calibri" w:cs="Calibri"/>
                <w:sz w:val="16"/>
                <w:lang w:eastAsia="sl-SI"/>
              </w:rPr>
              <w:t xml:space="preserve"> </w:t>
            </w:r>
            <w:r w:rsidRPr="00E92CF8">
              <w:rPr>
                <w:rFonts w:ascii="Calibri" w:hAnsi="Calibri" w:cs="Calibri"/>
                <w:sz w:val="16"/>
                <w:lang w:eastAsia="sl-SI"/>
              </w:rPr>
              <w:t>razvoj</w:t>
            </w:r>
            <w:r>
              <w:rPr>
                <w:rFonts w:ascii="Calibri" w:hAnsi="Calibri" w:cs="Calibri"/>
                <w:sz w:val="16"/>
                <w:lang w:eastAsia="sl-SI"/>
              </w:rPr>
              <w:t xml:space="preserve"> </w:t>
            </w:r>
            <w:r w:rsidRPr="00E92CF8">
              <w:rPr>
                <w:rFonts w:ascii="Calibri" w:hAnsi="Calibri" w:cs="Calibri"/>
                <w:sz w:val="16"/>
                <w:lang w:eastAsia="sl-SI"/>
              </w:rPr>
              <w:t>podeželja</w:t>
            </w:r>
            <w:r>
              <w:rPr>
                <w:rFonts w:ascii="Calibri" w:hAnsi="Calibri" w:cs="Calibri"/>
                <w:sz w:val="16"/>
                <w:lang w:eastAsia="sl-SI"/>
              </w:rPr>
              <w:t xml:space="preserve"> in v uredb</w:t>
            </w:r>
            <w:r w:rsidR="00350DEB">
              <w:rPr>
                <w:rFonts w:ascii="Calibri" w:hAnsi="Calibri" w:cs="Calibri"/>
                <w:sz w:val="16"/>
                <w:lang w:eastAsia="sl-SI"/>
              </w:rPr>
              <w:t>i</w:t>
            </w:r>
            <w:r>
              <w:rPr>
                <w:rFonts w:ascii="Calibri" w:hAnsi="Calibri" w:cs="Calibri"/>
                <w:sz w:val="16"/>
                <w:lang w:eastAsia="sl-SI"/>
              </w:rPr>
              <w:t xml:space="preserve">, ki </w:t>
            </w:r>
            <w:r w:rsidRPr="008E0AE0">
              <w:rPr>
                <w:rFonts w:ascii="Calibri" w:hAnsi="Calibri" w:cs="Calibri"/>
                <w:sz w:val="16"/>
                <w:lang w:eastAsia="sl-SI"/>
              </w:rPr>
              <w:t>ureja  izvajanje intervencije Testiranje naravovarstvenih ukrepov na zavarovanih območjih iz strateškega načrta skupne kmetijske politike 2023–2027 za Republiko Slovenijo</w:t>
            </w:r>
            <w:r>
              <w:rPr>
                <w:rFonts w:ascii="Calibri" w:hAnsi="Calibri" w:cs="Calibri"/>
                <w:sz w:val="16"/>
                <w:lang w:eastAsia="sl-SI"/>
              </w:rPr>
              <w:t xml:space="preserve"> določeno drugač</w:t>
            </w:r>
            <w:r w:rsidR="00350DEB">
              <w:rPr>
                <w:rFonts w:ascii="Calibri" w:hAnsi="Calibri" w:cs="Calibri"/>
                <w:sz w:val="16"/>
                <w:lang w:eastAsia="sl-SI"/>
              </w:rPr>
              <w:t>e</w:t>
            </w:r>
            <w:r>
              <w:rPr>
                <w:rFonts w:ascii="Calibri" w:hAnsi="Calibri" w:cs="Calibri"/>
                <w:sz w:val="16"/>
                <w:lang w:eastAsia="sl-SI"/>
              </w:rPr>
              <w:t>n</w:t>
            </w:r>
            <w:r w:rsidR="00350DEB">
              <w:rPr>
                <w:rFonts w:ascii="Calibri" w:hAnsi="Calibri" w:cs="Calibri"/>
                <w:sz w:val="16"/>
                <w:lang w:eastAsia="sl-SI"/>
              </w:rPr>
              <w:t xml:space="preserve"> obdobje</w:t>
            </w:r>
            <w:r>
              <w:rPr>
                <w:rFonts w:ascii="Calibri" w:hAnsi="Calibri" w:cs="Calibri"/>
                <w:sz w:val="16"/>
                <w:lang w:eastAsia="sl-SI"/>
              </w:rPr>
              <w:t xml:space="preserve"> </w:t>
            </w:r>
            <w:r w:rsidR="00350DEB">
              <w:rPr>
                <w:rFonts w:ascii="Calibri" w:hAnsi="Calibri" w:cs="Calibri"/>
                <w:sz w:val="16"/>
                <w:lang w:eastAsia="sl-SI"/>
              </w:rPr>
              <w:t xml:space="preserve">za </w:t>
            </w:r>
            <w:r>
              <w:rPr>
                <w:rFonts w:ascii="Calibri" w:hAnsi="Calibri" w:cs="Calibri"/>
                <w:sz w:val="16"/>
                <w:lang w:eastAsia="sl-SI"/>
              </w:rPr>
              <w:t xml:space="preserve">vzdrževanje trajnega travinja. </w:t>
            </w:r>
          </w:p>
          <w:p w14:paraId="12CD6341" w14:textId="3CBCE63D" w:rsidR="00843E2F" w:rsidRPr="004D2227" w:rsidRDefault="00843E2F" w:rsidP="00F545FB">
            <w:pPr>
              <w:spacing w:after="240"/>
              <w:rPr>
                <w:rFonts w:ascii="Calibri" w:hAnsi="Calibri" w:cs="Calibri"/>
                <w:sz w:val="16"/>
                <w:lang w:eastAsia="sl-SI"/>
              </w:rPr>
            </w:pPr>
            <w:r w:rsidRPr="004D2227">
              <w:rPr>
                <w:rFonts w:ascii="Calibri" w:hAnsi="Calibri" w:cs="Calibri"/>
                <w:sz w:val="16"/>
                <w:lang w:eastAsia="sl-SI"/>
              </w:rPr>
              <w:t>Travniške</w:t>
            </w:r>
            <w:r w:rsidR="00541562">
              <w:rPr>
                <w:rFonts w:ascii="Calibri" w:hAnsi="Calibri" w:cs="Calibri"/>
                <w:sz w:val="16"/>
                <w:lang w:eastAsia="sl-SI"/>
              </w:rPr>
              <w:t xml:space="preserve"> </w:t>
            </w:r>
            <w:r w:rsidRPr="004D2227">
              <w:rPr>
                <w:rFonts w:ascii="Calibri" w:hAnsi="Calibri" w:cs="Calibri"/>
                <w:sz w:val="16"/>
                <w:lang w:eastAsia="sl-SI"/>
              </w:rPr>
              <w:t>površine,</w:t>
            </w:r>
            <w:r w:rsidR="00541562">
              <w:rPr>
                <w:rFonts w:ascii="Calibri" w:hAnsi="Calibri" w:cs="Calibri"/>
                <w:sz w:val="16"/>
                <w:lang w:eastAsia="sl-SI"/>
              </w:rPr>
              <w:t xml:space="preserve"> </w:t>
            </w:r>
            <w:r w:rsidRPr="004D2227">
              <w:rPr>
                <w:rFonts w:ascii="Calibri" w:hAnsi="Calibri" w:cs="Calibri"/>
                <w:sz w:val="16"/>
                <w:lang w:eastAsia="sl-SI"/>
              </w:rPr>
              <w:t>ki</w:t>
            </w:r>
            <w:r w:rsidR="00541562">
              <w:rPr>
                <w:rFonts w:ascii="Calibri" w:hAnsi="Calibri" w:cs="Calibri"/>
                <w:sz w:val="16"/>
                <w:lang w:eastAsia="sl-SI"/>
              </w:rPr>
              <w:t xml:space="preserve"> </w:t>
            </w:r>
            <w:r w:rsidRPr="004D2227">
              <w:rPr>
                <w:rFonts w:ascii="Calibri" w:hAnsi="Calibri" w:cs="Calibri"/>
                <w:sz w:val="16"/>
                <w:lang w:eastAsia="sl-SI"/>
              </w:rPr>
              <w:t>so</w:t>
            </w:r>
            <w:r w:rsidR="00541562">
              <w:rPr>
                <w:rFonts w:ascii="Calibri" w:hAnsi="Calibri" w:cs="Calibri"/>
                <w:sz w:val="16"/>
                <w:lang w:eastAsia="sl-SI"/>
              </w:rPr>
              <w:t xml:space="preserve"> </w:t>
            </w:r>
            <w:r w:rsidRPr="004D2227">
              <w:rPr>
                <w:rFonts w:ascii="Calibri" w:hAnsi="Calibri" w:cs="Calibri"/>
                <w:sz w:val="16"/>
                <w:lang w:eastAsia="sl-SI"/>
              </w:rPr>
              <w:t>del</w:t>
            </w:r>
            <w:r w:rsidR="00541562">
              <w:rPr>
                <w:rFonts w:ascii="Calibri" w:hAnsi="Calibri" w:cs="Calibri"/>
                <w:sz w:val="16"/>
                <w:lang w:eastAsia="sl-SI"/>
              </w:rPr>
              <w:t xml:space="preserve"> </w:t>
            </w:r>
            <w:r w:rsidRPr="004D2227">
              <w:rPr>
                <w:rFonts w:ascii="Calibri" w:hAnsi="Calibri" w:cs="Calibri"/>
                <w:sz w:val="16"/>
                <w:lang w:eastAsia="sl-SI"/>
              </w:rPr>
              <w:t>DKOP</w:t>
            </w:r>
            <w:r w:rsidR="00541562">
              <w:rPr>
                <w:rFonts w:ascii="Calibri" w:hAnsi="Calibri" w:cs="Calibri"/>
                <w:sz w:val="16"/>
                <w:lang w:eastAsia="sl-SI"/>
              </w:rPr>
              <w:t xml:space="preserve"> </w:t>
            </w:r>
            <w:r w:rsidRPr="004D2227">
              <w:rPr>
                <w:rFonts w:ascii="Calibri" w:hAnsi="Calibri" w:cs="Calibri"/>
                <w:sz w:val="16"/>
                <w:lang w:eastAsia="sl-SI"/>
              </w:rPr>
              <w:t>2</w:t>
            </w:r>
            <w:r w:rsidR="00541562">
              <w:rPr>
                <w:rFonts w:ascii="Calibri" w:hAnsi="Calibri" w:cs="Calibri"/>
                <w:sz w:val="16"/>
                <w:lang w:eastAsia="sl-SI"/>
              </w:rPr>
              <w:t xml:space="preserve"> </w:t>
            </w:r>
            <w:r w:rsidRPr="004D2227">
              <w:rPr>
                <w:rFonts w:ascii="Calibri" w:hAnsi="Calibri" w:cs="Calibri"/>
                <w:sz w:val="16"/>
                <w:lang w:eastAsia="sl-SI"/>
              </w:rPr>
              <w:t>morajo</w:t>
            </w:r>
            <w:r w:rsidR="00541562">
              <w:rPr>
                <w:rFonts w:ascii="Calibri" w:hAnsi="Calibri" w:cs="Calibri"/>
                <w:sz w:val="16"/>
                <w:lang w:eastAsia="sl-SI"/>
              </w:rPr>
              <w:t xml:space="preserve"> </w:t>
            </w:r>
            <w:r w:rsidRPr="004D2227">
              <w:rPr>
                <w:rFonts w:ascii="Calibri" w:hAnsi="Calibri" w:cs="Calibri"/>
                <w:sz w:val="16"/>
                <w:lang w:eastAsia="sl-SI"/>
              </w:rPr>
              <w:t>biti</w:t>
            </w:r>
            <w:r w:rsidR="00541562">
              <w:rPr>
                <w:rFonts w:ascii="Calibri" w:hAnsi="Calibri" w:cs="Calibri"/>
                <w:sz w:val="16"/>
                <w:lang w:eastAsia="sl-SI"/>
              </w:rPr>
              <w:t xml:space="preserve"> </w:t>
            </w:r>
            <w:r w:rsidRPr="004D2227">
              <w:rPr>
                <w:rFonts w:ascii="Calibri" w:hAnsi="Calibri" w:cs="Calibri"/>
                <w:sz w:val="16"/>
                <w:lang w:eastAsia="sl-SI"/>
              </w:rPr>
              <w:t>obdelane</w:t>
            </w:r>
            <w:r w:rsidR="00541562">
              <w:rPr>
                <w:rFonts w:ascii="Calibri" w:hAnsi="Calibri" w:cs="Calibri"/>
                <w:sz w:val="16"/>
                <w:lang w:eastAsia="sl-SI"/>
              </w:rPr>
              <w:t xml:space="preserve"> </w:t>
            </w:r>
            <w:r w:rsidRPr="004D2227">
              <w:rPr>
                <w:rFonts w:ascii="Calibri" w:hAnsi="Calibri" w:cs="Calibri"/>
                <w:sz w:val="16"/>
                <w:lang w:eastAsia="sl-SI"/>
              </w:rPr>
              <w:t>vsaj</w:t>
            </w:r>
            <w:r w:rsidR="00541562">
              <w:rPr>
                <w:rFonts w:ascii="Calibri" w:hAnsi="Calibri" w:cs="Calibri"/>
                <w:sz w:val="16"/>
                <w:lang w:eastAsia="sl-SI"/>
              </w:rPr>
              <w:t xml:space="preserve"> </w:t>
            </w:r>
            <w:r w:rsidRPr="004D2227">
              <w:rPr>
                <w:rFonts w:ascii="Calibri" w:hAnsi="Calibri" w:cs="Calibri"/>
                <w:sz w:val="16"/>
                <w:lang w:eastAsia="sl-SI"/>
              </w:rPr>
              <w:t>enkrat</w:t>
            </w:r>
            <w:r w:rsidR="00541562">
              <w:rPr>
                <w:rFonts w:ascii="Calibri" w:hAnsi="Calibri" w:cs="Calibri"/>
                <w:sz w:val="16"/>
                <w:lang w:eastAsia="sl-SI"/>
              </w:rPr>
              <w:t xml:space="preserve"> </w:t>
            </w:r>
            <w:r w:rsidRPr="004D2227">
              <w:rPr>
                <w:rFonts w:ascii="Calibri" w:hAnsi="Calibri" w:cs="Calibri"/>
                <w:sz w:val="16"/>
                <w:lang w:eastAsia="sl-SI"/>
              </w:rPr>
              <w:t>v</w:t>
            </w:r>
            <w:r w:rsidR="00541562">
              <w:rPr>
                <w:rFonts w:ascii="Calibri" w:hAnsi="Calibri" w:cs="Calibri"/>
                <w:sz w:val="16"/>
                <w:lang w:eastAsia="sl-SI"/>
              </w:rPr>
              <w:t xml:space="preserve"> </w:t>
            </w:r>
            <w:r w:rsidRPr="004D2227">
              <w:rPr>
                <w:rFonts w:ascii="Calibri" w:hAnsi="Calibri" w:cs="Calibri"/>
                <w:sz w:val="16"/>
                <w:lang w:eastAsia="sl-SI"/>
              </w:rPr>
              <w:t>dveh</w:t>
            </w:r>
            <w:r w:rsidR="00541562">
              <w:rPr>
                <w:rFonts w:ascii="Calibri" w:hAnsi="Calibri" w:cs="Calibri"/>
                <w:sz w:val="16"/>
                <w:lang w:eastAsia="sl-SI"/>
              </w:rPr>
              <w:t xml:space="preserve"> </w:t>
            </w:r>
            <w:r w:rsidRPr="004D2227">
              <w:rPr>
                <w:rFonts w:ascii="Calibri" w:hAnsi="Calibri" w:cs="Calibri"/>
                <w:sz w:val="16"/>
                <w:lang w:eastAsia="sl-SI"/>
              </w:rPr>
              <w:t>letih.</w:t>
            </w:r>
          </w:p>
        </w:tc>
        <w:tc>
          <w:tcPr>
            <w:tcW w:w="2418" w:type="dxa"/>
          </w:tcPr>
          <w:p w14:paraId="6C656F6E" w14:textId="695E6118" w:rsidR="00843E2F" w:rsidRPr="00DB1751" w:rsidRDefault="00843E2F" w:rsidP="00F545FB">
            <w:pPr>
              <w:spacing w:after="240"/>
              <w:rPr>
                <w:rFonts w:ascii="Calibri" w:hAnsi="Calibri" w:cs="Calibri"/>
                <w:sz w:val="16"/>
                <w:lang w:eastAsia="sl-SI"/>
              </w:rPr>
            </w:pPr>
            <w:r w:rsidRPr="00272AAC">
              <w:rPr>
                <w:rFonts w:asciiTheme="minorHAnsi" w:hAnsiTheme="minorHAnsi"/>
                <w:sz w:val="16"/>
              </w:rPr>
              <w:t>NBP,</w:t>
            </w:r>
            <w:r w:rsidR="00541562">
              <w:rPr>
                <w:rFonts w:asciiTheme="minorHAnsi" w:hAnsiTheme="minorHAnsi"/>
                <w:sz w:val="16"/>
              </w:rPr>
              <w:t xml:space="preserve"> </w:t>
            </w:r>
            <w:r w:rsidRPr="00272AAC">
              <w:rPr>
                <w:rFonts w:asciiTheme="minorHAnsi" w:hAnsiTheme="minorHAnsi"/>
                <w:sz w:val="16"/>
              </w:rPr>
              <w:t>1,</w:t>
            </w:r>
            <w:r w:rsidR="00541562">
              <w:rPr>
                <w:rFonts w:asciiTheme="minorHAnsi" w:hAnsiTheme="minorHAnsi"/>
                <w:sz w:val="16"/>
              </w:rPr>
              <w:t xml:space="preserve"> </w:t>
            </w:r>
            <w:r w:rsidRPr="00272AAC">
              <w:rPr>
                <w:rFonts w:asciiTheme="minorHAnsi" w:hAnsiTheme="minorHAnsi"/>
                <w:sz w:val="16"/>
              </w:rPr>
              <w:t>3,</w:t>
            </w:r>
            <w:r w:rsidR="00541562">
              <w:rPr>
                <w:rFonts w:asciiTheme="minorHAnsi" w:hAnsiTheme="minorHAnsi"/>
                <w:sz w:val="16"/>
              </w:rPr>
              <w:t xml:space="preserve"> </w:t>
            </w:r>
            <w:r w:rsidRPr="00272AAC">
              <w:rPr>
                <w:rFonts w:asciiTheme="minorHAnsi" w:hAnsiTheme="minorHAnsi"/>
                <w:sz w:val="16"/>
              </w:rPr>
              <w:t>5</w:t>
            </w:r>
            <w:r w:rsidR="00541562">
              <w:rPr>
                <w:rFonts w:asciiTheme="minorHAnsi" w:hAnsiTheme="minorHAnsi"/>
                <w:sz w:val="16"/>
              </w:rPr>
              <w:t xml:space="preserve"> </w:t>
            </w:r>
            <w:r w:rsidRPr="00272AAC">
              <w:rPr>
                <w:rFonts w:asciiTheme="minorHAnsi" w:hAnsiTheme="minorHAnsi"/>
                <w:sz w:val="16"/>
              </w:rPr>
              <w:t>ali</w:t>
            </w:r>
            <w:r w:rsidR="00541562">
              <w:rPr>
                <w:rFonts w:asciiTheme="minorHAnsi" w:hAnsiTheme="minorHAnsi"/>
                <w:sz w:val="16"/>
              </w:rPr>
              <w:t xml:space="preserve"> </w:t>
            </w:r>
            <w:r w:rsidRPr="00272AAC">
              <w:rPr>
                <w:rFonts w:asciiTheme="minorHAnsi" w:hAnsiTheme="minorHAnsi"/>
                <w:sz w:val="16"/>
              </w:rPr>
              <w:t>10</w:t>
            </w:r>
            <w:r w:rsidR="00541562">
              <w:rPr>
                <w:rFonts w:asciiTheme="minorHAnsi" w:hAnsiTheme="minorHAnsi"/>
                <w:sz w:val="16"/>
              </w:rPr>
              <w:t xml:space="preserve"> </w:t>
            </w:r>
          </w:p>
        </w:tc>
      </w:tr>
      <w:tr w:rsidR="00843E2F" w:rsidRPr="004D2227" w14:paraId="76367AF2" w14:textId="77777777" w:rsidTr="00F545FB">
        <w:trPr>
          <w:trHeight w:val="8192"/>
        </w:trPr>
        <w:tc>
          <w:tcPr>
            <w:tcW w:w="1696" w:type="dxa"/>
            <w:hideMark/>
          </w:tcPr>
          <w:p w14:paraId="2269CB38" w14:textId="77777777" w:rsidR="00843E2F" w:rsidRPr="004D2227" w:rsidRDefault="00843E2F" w:rsidP="00F545FB">
            <w:pPr>
              <w:rPr>
                <w:rFonts w:ascii="Calibri" w:hAnsi="Calibri" w:cs="Calibri"/>
                <w:sz w:val="16"/>
                <w:lang w:eastAsia="sl-SI"/>
              </w:rPr>
            </w:pPr>
          </w:p>
        </w:tc>
        <w:tc>
          <w:tcPr>
            <w:tcW w:w="2332" w:type="dxa"/>
            <w:hideMark/>
          </w:tcPr>
          <w:p w14:paraId="4FA5EFEB" w14:textId="77777777" w:rsidR="00843E2F" w:rsidRPr="004D2227" w:rsidRDefault="00843E2F" w:rsidP="00F545FB">
            <w:pPr>
              <w:rPr>
                <w:rFonts w:ascii="Calibri" w:hAnsi="Calibri" w:cs="Calibri"/>
                <w:sz w:val="16"/>
                <w:lang w:eastAsia="sl-SI"/>
              </w:rPr>
            </w:pPr>
          </w:p>
        </w:tc>
        <w:tc>
          <w:tcPr>
            <w:tcW w:w="2063" w:type="dxa"/>
            <w:hideMark/>
          </w:tcPr>
          <w:p w14:paraId="2BF1FCA3" w14:textId="0A941027" w:rsidR="00843E2F" w:rsidRPr="004D2227" w:rsidRDefault="00843E2F" w:rsidP="00F545FB">
            <w:pPr>
              <w:rPr>
                <w:rFonts w:ascii="Calibri" w:hAnsi="Calibri" w:cs="Calibri"/>
                <w:sz w:val="16"/>
                <w:lang w:eastAsia="sl-SI"/>
              </w:rPr>
            </w:pPr>
            <w:r w:rsidRPr="004D2227">
              <w:rPr>
                <w:rFonts w:ascii="Calibri" w:hAnsi="Calibri" w:cs="Calibri"/>
                <w:sz w:val="16"/>
                <w:lang w:eastAsia="sl-SI"/>
              </w:rPr>
              <w:t>Uredba</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posebnih</w:t>
            </w:r>
            <w:r w:rsidR="00541562">
              <w:rPr>
                <w:rFonts w:ascii="Calibri" w:hAnsi="Calibri" w:cs="Calibri"/>
                <w:sz w:val="16"/>
                <w:lang w:eastAsia="sl-SI"/>
              </w:rPr>
              <w:t xml:space="preserve"> </w:t>
            </w:r>
            <w:r w:rsidRPr="004D2227">
              <w:rPr>
                <w:rFonts w:ascii="Calibri" w:hAnsi="Calibri" w:cs="Calibri"/>
                <w:sz w:val="16"/>
                <w:lang w:eastAsia="sl-SI"/>
              </w:rPr>
              <w:t>varstvenih</w:t>
            </w:r>
            <w:r w:rsidR="00541562">
              <w:rPr>
                <w:rFonts w:ascii="Calibri" w:hAnsi="Calibri" w:cs="Calibri"/>
                <w:sz w:val="16"/>
                <w:lang w:eastAsia="sl-SI"/>
              </w:rPr>
              <w:t xml:space="preserve"> </w:t>
            </w:r>
            <w:r w:rsidRPr="004D2227">
              <w:rPr>
                <w:rFonts w:ascii="Calibri" w:hAnsi="Calibri" w:cs="Calibri"/>
                <w:sz w:val="16"/>
                <w:lang w:eastAsia="sl-SI"/>
              </w:rPr>
              <w:t>območjih</w:t>
            </w:r>
            <w:r w:rsidR="00541562">
              <w:rPr>
                <w:rFonts w:ascii="Calibri" w:hAnsi="Calibri" w:cs="Calibri"/>
                <w:sz w:val="16"/>
                <w:lang w:eastAsia="sl-SI"/>
              </w:rPr>
              <w:t xml:space="preserve"> </w:t>
            </w:r>
            <w:r w:rsidRPr="004D2227">
              <w:rPr>
                <w:rFonts w:ascii="Calibri" w:hAnsi="Calibri" w:cs="Calibri"/>
                <w:sz w:val="16"/>
                <w:lang w:eastAsia="sl-SI"/>
              </w:rPr>
              <w:t>(območjih</w:t>
            </w:r>
            <w:r w:rsidR="00541562">
              <w:rPr>
                <w:rFonts w:ascii="Calibri" w:hAnsi="Calibri" w:cs="Calibri"/>
                <w:sz w:val="16"/>
                <w:lang w:eastAsia="sl-SI"/>
              </w:rPr>
              <w:t xml:space="preserve"> </w:t>
            </w:r>
            <w:r w:rsidRPr="004D2227">
              <w:rPr>
                <w:rFonts w:ascii="Calibri" w:hAnsi="Calibri" w:cs="Calibri"/>
                <w:sz w:val="16"/>
                <w:lang w:eastAsia="sl-SI"/>
              </w:rPr>
              <w:t>Natura</w:t>
            </w:r>
            <w:r w:rsidR="00541562">
              <w:rPr>
                <w:rFonts w:ascii="Calibri" w:hAnsi="Calibri" w:cs="Calibri"/>
                <w:sz w:val="16"/>
                <w:lang w:eastAsia="sl-SI"/>
              </w:rPr>
              <w:t xml:space="preserve"> </w:t>
            </w:r>
            <w:r w:rsidRPr="004D2227">
              <w:rPr>
                <w:rFonts w:ascii="Calibri" w:hAnsi="Calibri" w:cs="Calibri"/>
                <w:sz w:val="16"/>
                <w:lang w:eastAsia="sl-SI"/>
              </w:rPr>
              <w:t>2000)</w:t>
            </w:r>
            <w:r w:rsidR="00541562">
              <w:rPr>
                <w:rFonts w:ascii="Calibri" w:hAnsi="Calibri" w:cs="Calibri"/>
                <w:sz w:val="16"/>
                <w:lang w:eastAsia="sl-SI"/>
              </w:rPr>
              <w:t xml:space="preserve"> </w:t>
            </w:r>
            <w:r w:rsidRPr="004D2227">
              <w:rPr>
                <w:rFonts w:ascii="Calibri" w:hAnsi="Calibri" w:cs="Calibri"/>
                <w:sz w:val="16"/>
                <w:lang w:eastAsia="sl-SI"/>
              </w:rPr>
              <w:t>(Uradni</w:t>
            </w:r>
            <w:r w:rsidR="00541562">
              <w:rPr>
                <w:rFonts w:ascii="Calibri" w:hAnsi="Calibri" w:cs="Calibri"/>
                <w:sz w:val="16"/>
                <w:lang w:eastAsia="sl-SI"/>
              </w:rPr>
              <w:t xml:space="preserve"> </w:t>
            </w:r>
            <w:r w:rsidRPr="004D2227">
              <w:rPr>
                <w:rFonts w:ascii="Calibri" w:hAnsi="Calibri" w:cs="Calibri"/>
                <w:sz w:val="16"/>
                <w:lang w:eastAsia="sl-SI"/>
              </w:rPr>
              <w:t>list</w:t>
            </w:r>
            <w:r w:rsidR="00541562">
              <w:rPr>
                <w:rFonts w:ascii="Calibri" w:hAnsi="Calibri" w:cs="Calibri"/>
                <w:sz w:val="16"/>
                <w:lang w:eastAsia="sl-SI"/>
              </w:rPr>
              <w:t xml:space="preserve"> </w:t>
            </w:r>
            <w:r w:rsidRPr="004D2227">
              <w:rPr>
                <w:rFonts w:ascii="Calibri" w:hAnsi="Calibri" w:cs="Calibri"/>
                <w:sz w:val="16"/>
                <w:lang w:eastAsia="sl-SI"/>
              </w:rPr>
              <w:t>RS,</w:t>
            </w:r>
            <w:r w:rsidR="00541562">
              <w:rPr>
                <w:rFonts w:ascii="Calibri" w:hAnsi="Calibri" w:cs="Calibri"/>
                <w:sz w:val="16"/>
                <w:lang w:eastAsia="sl-SI"/>
              </w:rPr>
              <w:t xml:space="preserve"> </w:t>
            </w:r>
            <w:r w:rsidRPr="004D2227">
              <w:rPr>
                <w:rFonts w:ascii="Calibri" w:hAnsi="Calibri" w:cs="Calibri"/>
                <w:sz w:val="16"/>
                <w:lang w:eastAsia="sl-SI"/>
              </w:rPr>
              <w:t>št.</w:t>
            </w:r>
            <w:r w:rsidR="00541562">
              <w:rPr>
                <w:rFonts w:ascii="Calibri" w:hAnsi="Calibri" w:cs="Calibri"/>
                <w:sz w:val="16"/>
                <w:lang w:eastAsia="sl-SI"/>
              </w:rPr>
              <w:t xml:space="preserve"> </w:t>
            </w:r>
            <w:r w:rsidRPr="004D2227">
              <w:rPr>
                <w:rFonts w:ascii="Calibri" w:hAnsi="Calibri" w:cs="Calibri"/>
                <w:sz w:val="16"/>
                <w:lang w:eastAsia="sl-SI"/>
              </w:rPr>
              <w:t>49/04,</w:t>
            </w:r>
            <w:r w:rsidR="00541562">
              <w:rPr>
                <w:rFonts w:ascii="Calibri" w:hAnsi="Calibri" w:cs="Calibri"/>
                <w:sz w:val="16"/>
                <w:lang w:eastAsia="sl-SI"/>
              </w:rPr>
              <w:t xml:space="preserve"> </w:t>
            </w:r>
            <w:r w:rsidRPr="004D2227">
              <w:rPr>
                <w:rFonts w:ascii="Calibri" w:hAnsi="Calibri" w:cs="Calibri"/>
                <w:sz w:val="16"/>
                <w:lang w:eastAsia="sl-SI"/>
              </w:rPr>
              <w:t>110/04,</w:t>
            </w:r>
            <w:r w:rsidR="00541562">
              <w:rPr>
                <w:rFonts w:ascii="Calibri" w:hAnsi="Calibri" w:cs="Calibri"/>
                <w:sz w:val="16"/>
                <w:lang w:eastAsia="sl-SI"/>
              </w:rPr>
              <w:t xml:space="preserve"> </w:t>
            </w:r>
            <w:r w:rsidRPr="004D2227">
              <w:rPr>
                <w:rFonts w:ascii="Calibri" w:hAnsi="Calibri" w:cs="Calibri"/>
                <w:sz w:val="16"/>
                <w:lang w:eastAsia="sl-SI"/>
              </w:rPr>
              <w:t>59/07,</w:t>
            </w:r>
            <w:r w:rsidR="00541562">
              <w:rPr>
                <w:rFonts w:ascii="Calibri" w:hAnsi="Calibri" w:cs="Calibri"/>
                <w:sz w:val="16"/>
                <w:lang w:eastAsia="sl-SI"/>
              </w:rPr>
              <w:t xml:space="preserve"> </w:t>
            </w:r>
            <w:r w:rsidRPr="004D2227">
              <w:rPr>
                <w:rFonts w:ascii="Calibri" w:hAnsi="Calibri" w:cs="Calibri"/>
                <w:sz w:val="16"/>
                <w:lang w:eastAsia="sl-SI"/>
              </w:rPr>
              <w:t>43/08,</w:t>
            </w:r>
            <w:r w:rsidR="00541562">
              <w:rPr>
                <w:rFonts w:ascii="Calibri" w:hAnsi="Calibri" w:cs="Calibri"/>
                <w:sz w:val="16"/>
                <w:lang w:eastAsia="sl-SI"/>
              </w:rPr>
              <w:t xml:space="preserve"> </w:t>
            </w:r>
            <w:r w:rsidRPr="004D2227">
              <w:rPr>
                <w:rFonts w:ascii="Calibri" w:hAnsi="Calibri" w:cs="Calibri"/>
                <w:sz w:val="16"/>
                <w:lang w:eastAsia="sl-SI"/>
              </w:rPr>
              <w:t>8/12,</w:t>
            </w:r>
            <w:r w:rsidR="00541562">
              <w:rPr>
                <w:rFonts w:ascii="Calibri" w:hAnsi="Calibri" w:cs="Calibri"/>
                <w:sz w:val="16"/>
                <w:lang w:eastAsia="sl-SI"/>
              </w:rPr>
              <w:t xml:space="preserve"> </w:t>
            </w:r>
            <w:r w:rsidRPr="004D2227">
              <w:rPr>
                <w:rFonts w:ascii="Calibri" w:hAnsi="Calibri" w:cs="Calibri"/>
                <w:sz w:val="16"/>
                <w:lang w:eastAsia="sl-SI"/>
              </w:rPr>
              <w:t>33/13,</w:t>
            </w:r>
            <w:r w:rsidR="00541562">
              <w:rPr>
                <w:rFonts w:ascii="Calibri" w:hAnsi="Calibri" w:cs="Calibri"/>
                <w:sz w:val="16"/>
                <w:lang w:eastAsia="sl-SI"/>
              </w:rPr>
              <w:t xml:space="preserve"> </w:t>
            </w:r>
            <w:r w:rsidRPr="004D2227">
              <w:rPr>
                <w:rFonts w:ascii="Calibri" w:hAnsi="Calibri" w:cs="Calibri"/>
                <w:sz w:val="16"/>
                <w:lang w:eastAsia="sl-SI"/>
              </w:rPr>
              <w:t>35/13</w:t>
            </w:r>
            <w:r w:rsidR="00541562">
              <w:rPr>
                <w:rFonts w:ascii="Calibri" w:hAnsi="Calibri" w:cs="Calibri"/>
                <w:sz w:val="16"/>
                <w:lang w:eastAsia="sl-SI"/>
              </w:rPr>
              <w:t xml:space="preserve"> </w:t>
            </w:r>
            <w:r w:rsidRPr="004D2227">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popr.,</w:t>
            </w:r>
            <w:r w:rsidR="00541562">
              <w:rPr>
                <w:rFonts w:ascii="Calibri" w:hAnsi="Calibri" w:cs="Calibri"/>
                <w:sz w:val="16"/>
                <w:lang w:eastAsia="sl-SI"/>
              </w:rPr>
              <w:t xml:space="preserve"> </w:t>
            </w:r>
            <w:r w:rsidRPr="004D2227">
              <w:rPr>
                <w:rFonts w:ascii="Calibri" w:hAnsi="Calibri" w:cs="Calibri"/>
                <w:sz w:val="16"/>
                <w:lang w:eastAsia="sl-SI"/>
              </w:rPr>
              <w:t>39/13</w:t>
            </w:r>
            <w:r w:rsidR="00541562">
              <w:rPr>
                <w:rFonts w:ascii="Calibri" w:hAnsi="Calibri" w:cs="Calibri"/>
                <w:sz w:val="16"/>
                <w:lang w:eastAsia="sl-SI"/>
              </w:rPr>
              <w:t xml:space="preserve"> </w:t>
            </w:r>
            <w:r w:rsidRPr="004D2227">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odl.</w:t>
            </w:r>
            <w:r w:rsidR="00541562">
              <w:rPr>
                <w:rFonts w:ascii="Calibri" w:hAnsi="Calibri" w:cs="Calibri"/>
                <w:sz w:val="16"/>
                <w:lang w:eastAsia="sl-SI"/>
              </w:rPr>
              <w:t xml:space="preserve"> </w:t>
            </w:r>
            <w:r w:rsidRPr="004D2227">
              <w:rPr>
                <w:rFonts w:ascii="Calibri" w:hAnsi="Calibri" w:cs="Calibri"/>
                <w:sz w:val="16"/>
                <w:lang w:eastAsia="sl-SI"/>
              </w:rPr>
              <w:t>US,</w:t>
            </w:r>
            <w:r w:rsidR="00541562">
              <w:rPr>
                <w:rFonts w:ascii="Calibri" w:hAnsi="Calibri" w:cs="Calibri"/>
                <w:sz w:val="16"/>
                <w:lang w:eastAsia="sl-SI"/>
              </w:rPr>
              <w:t xml:space="preserve"> </w:t>
            </w:r>
            <w:r w:rsidRPr="004D2227">
              <w:rPr>
                <w:rFonts w:ascii="Calibri" w:hAnsi="Calibri" w:cs="Calibri"/>
                <w:sz w:val="16"/>
                <w:lang w:eastAsia="sl-SI"/>
              </w:rPr>
              <w:t>3/14,</w:t>
            </w:r>
            <w:r w:rsidR="00541562">
              <w:rPr>
                <w:rFonts w:ascii="Calibri" w:hAnsi="Calibri" w:cs="Calibri"/>
                <w:sz w:val="16"/>
                <w:lang w:eastAsia="sl-SI"/>
              </w:rPr>
              <w:t xml:space="preserve"> </w:t>
            </w:r>
            <w:r w:rsidRPr="004D2227">
              <w:rPr>
                <w:rFonts w:ascii="Calibri" w:hAnsi="Calibri" w:cs="Calibri"/>
                <w:sz w:val="16"/>
                <w:lang w:eastAsia="sl-SI"/>
              </w:rPr>
              <w:t>21/16</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47/18),</w:t>
            </w:r>
            <w:r w:rsidR="00541562">
              <w:rPr>
                <w:rFonts w:ascii="Calibri" w:hAnsi="Calibri" w:cs="Calibri"/>
                <w:sz w:val="16"/>
                <w:lang w:eastAsia="sl-SI"/>
              </w:rPr>
              <w:t xml:space="preserve"> </w:t>
            </w:r>
            <w:r w:rsidRPr="004D2227">
              <w:rPr>
                <w:rFonts w:ascii="Calibri" w:hAnsi="Calibri" w:cs="Calibri"/>
                <w:sz w:val="16"/>
                <w:lang w:eastAsia="sl-SI"/>
              </w:rPr>
              <w:t>7.</w:t>
            </w:r>
            <w:r w:rsidR="00541562">
              <w:rPr>
                <w:rFonts w:ascii="Calibri" w:hAnsi="Calibri" w:cs="Calibri"/>
                <w:sz w:val="16"/>
                <w:lang w:eastAsia="sl-SI"/>
              </w:rPr>
              <w:t xml:space="preserve"> </w:t>
            </w:r>
            <w:r w:rsidRPr="004D2227">
              <w:rPr>
                <w:rFonts w:ascii="Calibri" w:hAnsi="Calibri" w:cs="Calibri"/>
                <w:sz w:val="16"/>
                <w:lang w:eastAsia="sl-SI"/>
              </w:rPr>
              <w:t>člen</w:t>
            </w:r>
          </w:p>
        </w:tc>
        <w:tc>
          <w:tcPr>
            <w:tcW w:w="2624" w:type="dxa"/>
            <w:hideMark/>
          </w:tcPr>
          <w:p w14:paraId="7D75D320" w14:textId="0460074E" w:rsidR="00843E2F" w:rsidRPr="004D2227" w:rsidRDefault="00843E2F" w:rsidP="00F545FB">
            <w:pPr>
              <w:rPr>
                <w:rFonts w:ascii="Calibri" w:hAnsi="Calibri" w:cs="Calibri"/>
                <w:sz w:val="16"/>
                <w:lang w:eastAsia="sl-SI"/>
              </w:rPr>
            </w:pPr>
            <w:r w:rsidRPr="004D2227">
              <w:rPr>
                <w:rFonts w:ascii="Calibri" w:hAnsi="Calibri" w:cs="Calibri"/>
                <w:bCs/>
                <w:sz w:val="16"/>
                <w:lang w:eastAsia="sl-SI"/>
              </w:rPr>
              <w:t>(1)</w:t>
            </w:r>
            <w:r w:rsidR="00541562">
              <w:rPr>
                <w:rFonts w:ascii="Calibri" w:hAnsi="Calibri" w:cs="Calibri"/>
                <w:bCs/>
                <w:sz w:val="16"/>
                <w:lang w:eastAsia="sl-SI"/>
              </w:rPr>
              <w:t xml:space="preserve"> </w:t>
            </w:r>
            <w:r w:rsidRPr="004D2227">
              <w:rPr>
                <w:rFonts w:ascii="Calibri" w:hAnsi="Calibri" w:cs="Calibri"/>
                <w:bCs/>
                <w:sz w:val="16"/>
                <w:lang w:eastAsia="sl-SI"/>
              </w:rPr>
              <w:t>Varstvene</w:t>
            </w:r>
            <w:r w:rsidR="00541562">
              <w:rPr>
                <w:rFonts w:ascii="Calibri" w:hAnsi="Calibri" w:cs="Calibri"/>
                <w:bCs/>
                <w:sz w:val="16"/>
                <w:lang w:eastAsia="sl-SI"/>
              </w:rPr>
              <w:t xml:space="preserve"> </w:t>
            </w:r>
            <w:r w:rsidRPr="004D2227">
              <w:rPr>
                <w:rFonts w:ascii="Calibri" w:hAnsi="Calibri" w:cs="Calibri"/>
                <w:bCs/>
                <w:sz w:val="16"/>
                <w:lang w:eastAsia="sl-SI"/>
              </w:rPr>
              <w:t>usmeritve</w:t>
            </w:r>
            <w:r w:rsidR="00541562">
              <w:rPr>
                <w:rFonts w:ascii="Calibri" w:hAnsi="Calibri" w:cs="Calibri"/>
                <w:bCs/>
                <w:sz w:val="16"/>
                <w:lang w:eastAsia="sl-SI"/>
              </w:rPr>
              <w:t xml:space="preserve"> </w:t>
            </w:r>
            <w:r w:rsidRPr="004D2227">
              <w:rPr>
                <w:rFonts w:ascii="Calibri" w:hAnsi="Calibri" w:cs="Calibri"/>
                <w:bCs/>
                <w:sz w:val="16"/>
                <w:lang w:eastAsia="sl-SI"/>
              </w:rPr>
              <w:t>za</w:t>
            </w:r>
            <w:r w:rsidR="00541562">
              <w:rPr>
                <w:rFonts w:ascii="Calibri" w:hAnsi="Calibri" w:cs="Calibri"/>
                <w:bCs/>
                <w:sz w:val="16"/>
                <w:lang w:eastAsia="sl-SI"/>
              </w:rPr>
              <w:t xml:space="preserve"> </w:t>
            </w:r>
            <w:r w:rsidRPr="004D2227">
              <w:rPr>
                <w:rFonts w:ascii="Calibri" w:hAnsi="Calibri" w:cs="Calibri"/>
                <w:bCs/>
                <w:sz w:val="16"/>
                <w:lang w:eastAsia="sl-SI"/>
              </w:rPr>
              <w:t>ohranitev</w:t>
            </w:r>
            <w:r w:rsidR="00541562">
              <w:rPr>
                <w:rFonts w:ascii="Calibri" w:hAnsi="Calibri" w:cs="Calibri"/>
                <w:bCs/>
                <w:sz w:val="16"/>
                <w:lang w:eastAsia="sl-SI"/>
              </w:rPr>
              <w:t xml:space="preserve"> </w:t>
            </w:r>
            <w:r w:rsidRPr="004D2227">
              <w:rPr>
                <w:rFonts w:ascii="Calibri" w:hAnsi="Calibri" w:cs="Calibri"/>
                <w:bCs/>
                <w:sz w:val="16"/>
                <w:lang w:eastAsia="sl-SI"/>
              </w:rPr>
              <w:t>Natura</w:t>
            </w:r>
            <w:r w:rsidR="00541562">
              <w:rPr>
                <w:rFonts w:ascii="Calibri" w:hAnsi="Calibri" w:cs="Calibri"/>
                <w:bCs/>
                <w:sz w:val="16"/>
                <w:lang w:eastAsia="sl-SI"/>
              </w:rPr>
              <w:t xml:space="preserve"> </w:t>
            </w:r>
            <w:r w:rsidRPr="004D2227">
              <w:rPr>
                <w:rFonts w:ascii="Calibri" w:hAnsi="Calibri" w:cs="Calibri"/>
                <w:bCs/>
                <w:sz w:val="16"/>
                <w:lang w:eastAsia="sl-SI"/>
              </w:rPr>
              <w:t>območij</w:t>
            </w:r>
            <w:r w:rsidR="00541562">
              <w:rPr>
                <w:rFonts w:ascii="Calibri" w:hAnsi="Calibri" w:cs="Calibri"/>
                <w:bCs/>
                <w:sz w:val="16"/>
                <w:lang w:eastAsia="sl-SI"/>
              </w:rPr>
              <w:t xml:space="preserve"> </w:t>
            </w:r>
            <w:r w:rsidRPr="004D2227">
              <w:rPr>
                <w:rFonts w:ascii="Calibri" w:hAnsi="Calibri" w:cs="Calibri"/>
                <w:bCs/>
                <w:sz w:val="16"/>
                <w:lang w:eastAsia="sl-SI"/>
              </w:rPr>
              <w:t>so</w:t>
            </w:r>
            <w:r w:rsidR="00541562">
              <w:rPr>
                <w:rFonts w:ascii="Calibri" w:hAnsi="Calibri" w:cs="Calibri"/>
                <w:bCs/>
                <w:sz w:val="16"/>
                <w:lang w:eastAsia="sl-SI"/>
              </w:rPr>
              <w:t xml:space="preserve"> </w:t>
            </w:r>
            <w:r w:rsidRPr="004D2227">
              <w:rPr>
                <w:rFonts w:ascii="Calibri" w:hAnsi="Calibri" w:cs="Calibri"/>
                <w:bCs/>
                <w:sz w:val="16"/>
                <w:lang w:eastAsia="sl-SI"/>
              </w:rPr>
              <w:t>usmeritve</w:t>
            </w:r>
            <w:r w:rsidR="00541562">
              <w:rPr>
                <w:rFonts w:ascii="Calibri" w:hAnsi="Calibri" w:cs="Calibri"/>
                <w:bCs/>
                <w:sz w:val="16"/>
                <w:lang w:eastAsia="sl-SI"/>
              </w:rPr>
              <w:t xml:space="preserve"> </w:t>
            </w:r>
            <w:r w:rsidRPr="004D2227">
              <w:rPr>
                <w:rFonts w:ascii="Calibri" w:hAnsi="Calibri" w:cs="Calibri"/>
                <w:bCs/>
                <w:sz w:val="16"/>
                <w:lang w:eastAsia="sl-SI"/>
              </w:rPr>
              <w:t>za</w:t>
            </w:r>
            <w:r w:rsidR="00541562">
              <w:rPr>
                <w:rFonts w:ascii="Calibri" w:hAnsi="Calibri" w:cs="Calibri"/>
                <w:bCs/>
                <w:sz w:val="16"/>
                <w:lang w:eastAsia="sl-SI"/>
              </w:rPr>
              <w:t xml:space="preserve"> </w:t>
            </w:r>
            <w:r w:rsidRPr="004D2227">
              <w:rPr>
                <w:rFonts w:ascii="Calibri" w:hAnsi="Calibri" w:cs="Calibri"/>
                <w:bCs/>
                <w:sz w:val="16"/>
                <w:lang w:eastAsia="sl-SI"/>
              </w:rPr>
              <w:t>načrtovanje</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izvajanje</w:t>
            </w:r>
            <w:r w:rsidR="00541562">
              <w:rPr>
                <w:rFonts w:ascii="Calibri" w:hAnsi="Calibri" w:cs="Calibri"/>
                <w:bCs/>
                <w:sz w:val="16"/>
                <w:lang w:eastAsia="sl-SI"/>
              </w:rPr>
              <w:t xml:space="preserve"> </w:t>
            </w:r>
            <w:r w:rsidRPr="004D2227">
              <w:rPr>
                <w:rFonts w:ascii="Calibri" w:hAnsi="Calibri" w:cs="Calibri"/>
                <w:bCs/>
                <w:sz w:val="16"/>
                <w:lang w:eastAsia="sl-SI"/>
              </w:rPr>
              <w:t>posegov</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dejavnosti</w:t>
            </w:r>
            <w:r w:rsidR="00541562">
              <w:rPr>
                <w:rFonts w:ascii="Calibri" w:hAnsi="Calibri" w:cs="Calibri"/>
                <w:bCs/>
                <w:sz w:val="16"/>
                <w:lang w:eastAsia="sl-SI"/>
              </w:rPr>
              <w:t xml:space="preserve"> </w:t>
            </w:r>
            <w:r w:rsidRPr="004D2227">
              <w:rPr>
                <w:rFonts w:ascii="Calibri" w:hAnsi="Calibri" w:cs="Calibri"/>
                <w:bCs/>
                <w:sz w:val="16"/>
                <w:lang w:eastAsia="sl-SI"/>
              </w:rPr>
              <w:t>ter</w:t>
            </w:r>
            <w:r w:rsidR="00541562">
              <w:rPr>
                <w:rFonts w:ascii="Calibri" w:hAnsi="Calibri" w:cs="Calibri"/>
                <w:bCs/>
                <w:sz w:val="16"/>
                <w:lang w:eastAsia="sl-SI"/>
              </w:rPr>
              <w:t xml:space="preserve"> </w:t>
            </w:r>
            <w:r w:rsidRPr="004D2227">
              <w:rPr>
                <w:rFonts w:ascii="Calibri" w:hAnsi="Calibri" w:cs="Calibri"/>
                <w:bCs/>
                <w:sz w:val="16"/>
                <w:lang w:eastAsia="sl-SI"/>
              </w:rPr>
              <w:t>drugih</w:t>
            </w:r>
            <w:r w:rsidR="00541562">
              <w:rPr>
                <w:rFonts w:ascii="Calibri" w:hAnsi="Calibri" w:cs="Calibri"/>
                <w:bCs/>
                <w:sz w:val="16"/>
                <w:lang w:eastAsia="sl-SI"/>
              </w:rPr>
              <w:t xml:space="preserve"> </w:t>
            </w:r>
            <w:r w:rsidRPr="004D2227">
              <w:rPr>
                <w:rFonts w:ascii="Calibri" w:hAnsi="Calibri" w:cs="Calibri"/>
                <w:bCs/>
                <w:sz w:val="16"/>
                <w:lang w:eastAsia="sl-SI"/>
              </w:rPr>
              <w:t>ravnanj</w:t>
            </w:r>
            <w:r w:rsidR="00541562">
              <w:rPr>
                <w:rFonts w:ascii="Calibri" w:hAnsi="Calibri" w:cs="Calibri"/>
                <w:bCs/>
                <w:sz w:val="16"/>
                <w:lang w:eastAsia="sl-SI"/>
              </w:rPr>
              <w:t xml:space="preserve"> </w:t>
            </w:r>
            <w:r w:rsidRPr="004D2227">
              <w:rPr>
                <w:rFonts w:ascii="Calibri" w:hAnsi="Calibri" w:cs="Calibri"/>
                <w:bCs/>
                <w:sz w:val="16"/>
                <w:lang w:eastAsia="sl-SI"/>
              </w:rPr>
              <w:t>človeka</w:t>
            </w:r>
            <w:r w:rsidR="00541562">
              <w:rPr>
                <w:rFonts w:ascii="Calibri" w:hAnsi="Calibri" w:cs="Calibri"/>
                <w:bCs/>
                <w:sz w:val="16"/>
                <w:lang w:eastAsia="sl-SI"/>
              </w:rPr>
              <w:t xml:space="preserve"> </w:t>
            </w:r>
            <w:r w:rsidRPr="004D2227">
              <w:rPr>
                <w:rFonts w:ascii="Calibri" w:hAnsi="Calibri" w:cs="Calibri"/>
                <w:bCs/>
                <w:sz w:val="16"/>
                <w:lang w:eastAsia="sl-SI"/>
              </w:rPr>
              <w:t>na</w:t>
            </w:r>
            <w:r w:rsidR="00541562">
              <w:rPr>
                <w:rFonts w:ascii="Calibri" w:hAnsi="Calibri" w:cs="Calibri"/>
                <w:bCs/>
                <w:sz w:val="16"/>
                <w:lang w:eastAsia="sl-SI"/>
              </w:rPr>
              <w:t xml:space="preserve"> </w:t>
            </w:r>
            <w:r w:rsidRPr="004D2227">
              <w:rPr>
                <w:rFonts w:ascii="Calibri" w:hAnsi="Calibri" w:cs="Calibri"/>
                <w:bCs/>
                <w:sz w:val="16"/>
                <w:lang w:eastAsia="sl-SI"/>
              </w:rPr>
              <w:t>teh</w:t>
            </w:r>
            <w:r w:rsidR="00541562">
              <w:rPr>
                <w:rFonts w:ascii="Calibri" w:hAnsi="Calibri" w:cs="Calibri"/>
                <w:bCs/>
                <w:sz w:val="16"/>
                <w:lang w:eastAsia="sl-SI"/>
              </w:rPr>
              <w:t xml:space="preserve"> </w:t>
            </w:r>
            <w:r w:rsidRPr="004D2227">
              <w:rPr>
                <w:rFonts w:ascii="Calibri" w:hAnsi="Calibri" w:cs="Calibri"/>
                <w:bCs/>
                <w:sz w:val="16"/>
                <w:lang w:eastAsia="sl-SI"/>
              </w:rPr>
              <w:t>območjih</w:t>
            </w:r>
            <w:r w:rsidR="00541562">
              <w:rPr>
                <w:rFonts w:ascii="Calibri" w:hAnsi="Calibri" w:cs="Calibri"/>
                <w:bCs/>
                <w:sz w:val="16"/>
                <w:lang w:eastAsia="sl-SI"/>
              </w:rPr>
              <w:t xml:space="preserve"> </w:t>
            </w:r>
            <w:r w:rsidRPr="004D2227">
              <w:rPr>
                <w:rFonts w:ascii="Calibri" w:hAnsi="Calibri" w:cs="Calibri"/>
                <w:bCs/>
                <w:sz w:val="16"/>
                <w:lang w:eastAsia="sl-SI"/>
              </w:rPr>
              <w:t>z</w:t>
            </w:r>
            <w:r w:rsidR="00541562">
              <w:rPr>
                <w:rFonts w:ascii="Calibri" w:hAnsi="Calibri" w:cs="Calibri"/>
                <w:bCs/>
                <w:sz w:val="16"/>
                <w:lang w:eastAsia="sl-SI"/>
              </w:rPr>
              <w:t xml:space="preserve"> </w:t>
            </w:r>
            <w:r w:rsidRPr="004D2227">
              <w:rPr>
                <w:rFonts w:ascii="Calibri" w:hAnsi="Calibri" w:cs="Calibri"/>
                <w:bCs/>
                <w:sz w:val="16"/>
                <w:lang w:eastAsia="sl-SI"/>
              </w:rPr>
              <w:t>namenom</w:t>
            </w:r>
            <w:r w:rsidR="00541562">
              <w:rPr>
                <w:rFonts w:ascii="Calibri" w:hAnsi="Calibri" w:cs="Calibri"/>
                <w:bCs/>
                <w:sz w:val="16"/>
                <w:lang w:eastAsia="sl-SI"/>
              </w:rPr>
              <w:t xml:space="preserve"> </w:t>
            </w:r>
            <w:r w:rsidRPr="004D2227">
              <w:rPr>
                <w:rFonts w:ascii="Calibri" w:hAnsi="Calibri" w:cs="Calibri"/>
                <w:bCs/>
                <w:sz w:val="16"/>
                <w:lang w:eastAsia="sl-SI"/>
              </w:rPr>
              <w:t>doseganja</w:t>
            </w:r>
            <w:r w:rsidR="00541562">
              <w:rPr>
                <w:rFonts w:ascii="Calibri" w:hAnsi="Calibri" w:cs="Calibri"/>
                <w:bCs/>
                <w:sz w:val="16"/>
                <w:lang w:eastAsia="sl-SI"/>
              </w:rPr>
              <w:t xml:space="preserve"> </w:t>
            </w:r>
            <w:r w:rsidRPr="004D2227">
              <w:rPr>
                <w:rFonts w:ascii="Calibri" w:hAnsi="Calibri" w:cs="Calibri"/>
                <w:bCs/>
                <w:sz w:val="16"/>
                <w:lang w:eastAsia="sl-SI"/>
              </w:rPr>
              <w:t>varstvenih</w:t>
            </w:r>
            <w:r w:rsidR="00541562">
              <w:rPr>
                <w:rFonts w:ascii="Calibri" w:hAnsi="Calibri" w:cs="Calibri"/>
                <w:bCs/>
                <w:sz w:val="16"/>
                <w:lang w:eastAsia="sl-SI"/>
              </w:rPr>
              <w:t xml:space="preserve"> </w:t>
            </w:r>
            <w:r w:rsidRPr="004D2227">
              <w:rPr>
                <w:rFonts w:ascii="Calibri" w:hAnsi="Calibri" w:cs="Calibri"/>
                <w:bCs/>
                <w:sz w:val="16"/>
                <w:lang w:eastAsia="sl-SI"/>
              </w:rPr>
              <w:t>ciljev.</w:t>
            </w:r>
            <w:r w:rsidRPr="004D2227">
              <w:rPr>
                <w:rFonts w:ascii="Calibri" w:hAnsi="Calibri" w:cs="Calibri"/>
                <w:bCs/>
                <w:sz w:val="16"/>
                <w:lang w:eastAsia="sl-SI"/>
              </w:rPr>
              <w:br/>
            </w:r>
            <w:r w:rsidRPr="004D2227">
              <w:rPr>
                <w:rFonts w:ascii="Calibri" w:hAnsi="Calibri" w:cs="Calibri"/>
                <w:bCs/>
                <w:sz w:val="16"/>
                <w:lang w:eastAsia="sl-SI"/>
              </w:rPr>
              <w:br/>
              <w:t>(2)</w:t>
            </w:r>
            <w:r w:rsidR="00541562">
              <w:rPr>
                <w:rFonts w:ascii="Calibri" w:hAnsi="Calibri" w:cs="Calibri"/>
                <w:bCs/>
                <w:sz w:val="16"/>
                <w:lang w:eastAsia="sl-SI"/>
              </w:rPr>
              <w:t xml:space="preserve"> </w:t>
            </w:r>
            <w:r w:rsidRPr="004D2227">
              <w:rPr>
                <w:rFonts w:ascii="Calibri" w:hAnsi="Calibri" w:cs="Calibri"/>
                <w:bCs/>
                <w:sz w:val="16"/>
                <w:lang w:eastAsia="sl-SI"/>
              </w:rPr>
              <w:t>Na</w:t>
            </w:r>
            <w:r w:rsidR="00541562">
              <w:rPr>
                <w:rFonts w:ascii="Calibri" w:hAnsi="Calibri" w:cs="Calibri"/>
                <w:bCs/>
                <w:sz w:val="16"/>
                <w:lang w:eastAsia="sl-SI"/>
              </w:rPr>
              <w:t xml:space="preserve"> </w:t>
            </w:r>
            <w:r w:rsidRPr="004D2227">
              <w:rPr>
                <w:rFonts w:ascii="Calibri" w:hAnsi="Calibri" w:cs="Calibri"/>
                <w:bCs/>
                <w:sz w:val="16"/>
                <w:lang w:eastAsia="sl-SI"/>
              </w:rPr>
              <w:t>Natura</w:t>
            </w:r>
            <w:r w:rsidR="00541562">
              <w:rPr>
                <w:rFonts w:ascii="Calibri" w:hAnsi="Calibri" w:cs="Calibri"/>
                <w:bCs/>
                <w:sz w:val="16"/>
                <w:lang w:eastAsia="sl-SI"/>
              </w:rPr>
              <w:t xml:space="preserve"> </w:t>
            </w:r>
            <w:r w:rsidRPr="004D2227">
              <w:rPr>
                <w:rFonts w:ascii="Calibri" w:hAnsi="Calibri" w:cs="Calibri"/>
                <w:bCs/>
                <w:sz w:val="16"/>
                <w:lang w:eastAsia="sl-SI"/>
              </w:rPr>
              <w:t>območjih</w:t>
            </w:r>
            <w:r w:rsidR="00541562">
              <w:rPr>
                <w:rFonts w:ascii="Calibri" w:hAnsi="Calibri" w:cs="Calibri"/>
                <w:bCs/>
                <w:sz w:val="16"/>
                <w:lang w:eastAsia="sl-SI"/>
              </w:rPr>
              <w:t xml:space="preserve"> </w:t>
            </w:r>
            <w:r w:rsidRPr="004D2227">
              <w:rPr>
                <w:rFonts w:ascii="Calibri" w:hAnsi="Calibri" w:cs="Calibri"/>
                <w:bCs/>
                <w:sz w:val="16"/>
                <w:lang w:eastAsia="sl-SI"/>
              </w:rPr>
              <w:t>se</w:t>
            </w:r>
            <w:r w:rsidR="00541562">
              <w:rPr>
                <w:rFonts w:ascii="Calibri" w:hAnsi="Calibri" w:cs="Calibri"/>
                <w:bCs/>
                <w:sz w:val="16"/>
                <w:lang w:eastAsia="sl-SI"/>
              </w:rPr>
              <w:t xml:space="preserve"> </w:t>
            </w:r>
            <w:r w:rsidRPr="004D2227">
              <w:rPr>
                <w:rFonts w:ascii="Calibri" w:hAnsi="Calibri" w:cs="Calibri"/>
                <w:bCs/>
                <w:sz w:val="16"/>
                <w:lang w:eastAsia="sl-SI"/>
              </w:rPr>
              <w:t>posege</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dejavnosti</w:t>
            </w:r>
            <w:r w:rsidR="00541562">
              <w:rPr>
                <w:rFonts w:ascii="Calibri" w:hAnsi="Calibri" w:cs="Calibri"/>
                <w:bCs/>
                <w:sz w:val="16"/>
                <w:lang w:eastAsia="sl-SI"/>
              </w:rPr>
              <w:t xml:space="preserve"> </w:t>
            </w:r>
            <w:r w:rsidRPr="004D2227">
              <w:rPr>
                <w:rFonts w:ascii="Calibri" w:hAnsi="Calibri" w:cs="Calibri"/>
                <w:bCs/>
                <w:sz w:val="16"/>
                <w:lang w:eastAsia="sl-SI"/>
              </w:rPr>
              <w:t>načrtuje</w:t>
            </w:r>
            <w:r w:rsidR="00541562">
              <w:rPr>
                <w:rFonts w:ascii="Calibri" w:hAnsi="Calibri" w:cs="Calibri"/>
                <w:bCs/>
                <w:sz w:val="16"/>
                <w:lang w:eastAsia="sl-SI"/>
              </w:rPr>
              <w:t xml:space="preserve"> </w:t>
            </w:r>
            <w:r w:rsidRPr="004D2227">
              <w:rPr>
                <w:rFonts w:ascii="Calibri" w:hAnsi="Calibri" w:cs="Calibri"/>
                <w:bCs/>
                <w:sz w:val="16"/>
                <w:lang w:eastAsia="sl-SI"/>
              </w:rPr>
              <w:t>tako,</w:t>
            </w:r>
            <w:r w:rsidR="00541562">
              <w:rPr>
                <w:rFonts w:ascii="Calibri" w:hAnsi="Calibri" w:cs="Calibri"/>
                <w:bCs/>
                <w:sz w:val="16"/>
                <w:lang w:eastAsia="sl-SI"/>
              </w:rPr>
              <w:t xml:space="preserve"> </w:t>
            </w:r>
            <w:r w:rsidRPr="004D2227">
              <w:rPr>
                <w:rFonts w:ascii="Calibri" w:hAnsi="Calibri" w:cs="Calibri"/>
                <w:bCs/>
                <w:sz w:val="16"/>
                <w:lang w:eastAsia="sl-SI"/>
              </w:rPr>
              <w:t>da</w:t>
            </w:r>
            <w:r w:rsidR="00541562">
              <w:rPr>
                <w:rFonts w:ascii="Calibri" w:hAnsi="Calibri" w:cs="Calibri"/>
                <w:bCs/>
                <w:sz w:val="16"/>
                <w:lang w:eastAsia="sl-SI"/>
              </w:rPr>
              <w:t xml:space="preserve"> </w:t>
            </w:r>
            <w:r w:rsidRPr="004D2227">
              <w:rPr>
                <w:rFonts w:ascii="Calibri" w:hAnsi="Calibri" w:cs="Calibri"/>
                <w:bCs/>
                <w:sz w:val="16"/>
                <w:lang w:eastAsia="sl-SI"/>
              </w:rPr>
              <w:t>se</w:t>
            </w:r>
            <w:r w:rsidR="00541562">
              <w:rPr>
                <w:rFonts w:ascii="Calibri" w:hAnsi="Calibri" w:cs="Calibri"/>
                <w:bCs/>
                <w:sz w:val="16"/>
                <w:lang w:eastAsia="sl-SI"/>
              </w:rPr>
              <w:t xml:space="preserve"> </w:t>
            </w:r>
            <w:r w:rsidRPr="004D2227">
              <w:rPr>
                <w:rFonts w:ascii="Calibri" w:hAnsi="Calibri" w:cs="Calibri"/>
                <w:bCs/>
                <w:sz w:val="16"/>
                <w:lang w:eastAsia="sl-SI"/>
              </w:rPr>
              <w:t>v</w:t>
            </w:r>
            <w:r w:rsidR="00541562">
              <w:rPr>
                <w:rFonts w:ascii="Calibri" w:hAnsi="Calibri" w:cs="Calibri"/>
                <w:bCs/>
                <w:sz w:val="16"/>
                <w:lang w:eastAsia="sl-SI"/>
              </w:rPr>
              <w:t xml:space="preserve"> </w:t>
            </w:r>
            <w:r w:rsidRPr="004D2227">
              <w:rPr>
                <w:rFonts w:ascii="Calibri" w:hAnsi="Calibri" w:cs="Calibri"/>
                <w:bCs/>
                <w:sz w:val="16"/>
                <w:lang w:eastAsia="sl-SI"/>
              </w:rPr>
              <w:t>čim</w:t>
            </w:r>
            <w:r w:rsidR="00541562">
              <w:rPr>
                <w:rFonts w:ascii="Calibri" w:hAnsi="Calibri" w:cs="Calibri"/>
                <w:bCs/>
                <w:sz w:val="16"/>
                <w:lang w:eastAsia="sl-SI"/>
              </w:rPr>
              <w:t xml:space="preserve"> </w:t>
            </w:r>
            <w:r w:rsidRPr="004D2227">
              <w:rPr>
                <w:rFonts w:ascii="Calibri" w:hAnsi="Calibri" w:cs="Calibri"/>
                <w:bCs/>
                <w:sz w:val="16"/>
                <w:lang w:eastAsia="sl-SI"/>
              </w:rPr>
              <w:t>večji</w:t>
            </w:r>
            <w:r w:rsidR="00541562">
              <w:rPr>
                <w:rFonts w:ascii="Calibri" w:hAnsi="Calibri" w:cs="Calibri"/>
                <w:bCs/>
                <w:sz w:val="16"/>
                <w:lang w:eastAsia="sl-SI"/>
              </w:rPr>
              <w:t xml:space="preserve"> </w:t>
            </w:r>
            <w:r w:rsidRPr="004D2227">
              <w:rPr>
                <w:rFonts w:ascii="Calibri" w:hAnsi="Calibri" w:cs="Calibri"/>
                <w:bCs/>
                <w:sz w:val="16"/>
                <w:lang w:eastAsia="sl-SI"/>
              </w:rPr>
              <w:t>možni</w:t>
            </w:r>
            <w:r w:rsidR="00541562">
              <w:rPr>
                <w:rFonts w:ascii="Calibri" w:hAnsi="Calibri" w:cs="Calibri"/>
                <w:bCs/>
                <w:sz w:val="16"/>
                <w:lang w:eastAsia="sl-SI"/>
              </w:rPr>
              <w:t xml:space="preserve"> </w:t>
            </w:r>
            <w:r w:rsidRPr="004D2227">
              <w:rPr>
                <w:rFonts w:ascii="Calibri" w:hAnsi="Calibri" w:cs="Calibri"/>
                <w:bCs/>
                <w:sz w:val="16"/>
                <w:lang w:eastAsia="sl-SI"/>
              </w:rPr>
              <w:t>meri:</w:t>
            </w:r>
            <w:r w:rsidRPr="004D2227">
              <w:rPr>
                <w:rFonts w:ascii="Calibri" w:hAnsi="Calibri" w:cs="Calibri"/>
                <w:bCs/>
                <w:sz w:val="16"/>
                <w:lang w:eastAsia="sl-SI"/>
              </w:rPr>
              <w:br/>
              <w:t>-</w:t>
            </w:r>
            <w:r w:rsidR="00541562">
              <w:rPr>
                <w:rFonts w:ascii="Calibri" w:hAnsi="Calibri" w:cs="Calibri"/>
                <w:bCs/>
                <w:sz w:val="16"/>
                <w:lang w:eastAsia="sl-SI"/>
              </w:rPr>
              <w:t xml:space="preserve"> </w:t>
            </w:r>
            <w:r w:rsidRPr="004D2227">
              <w:rPr>
                <w:rFonts w:ascii="Calibri" w:hAnsi="Calibri" w:cs="Calibri"/>
                <w:bCs/>
                <w:sz w:val="16"/>
                <w:lang w:eastAsia="sl-SI"/>
              </w:rPr>
              <w:t>ohranja</w:t>
            </w:r>
            <w:r w:rsidR="00541562">
              <w:rPr>
                <w:rFonts w:ascii="Calibri" w:hAnsi="Calibri" w:cs="Calibri"/>
                <w:bCs/>
                <w:sz w:val="16"/>
                <w:lang w:eastAsia="sl-SI"/>
              </w:rPr>
              <w:t xml:space="preserve"> </w:t>
            </w:r>
            <w:r w:rsidRPr="004D2227">
              <w:rPr>
                <w:rFonts w:ascii="Calibri" w:hAnsi="Calibri" w:cs="Calibri"/>
                <w:bCs/>
                <w:sz w:val="16"/>
                <w:lang w:eastAsia="sl-SI"/>
              </w:rPr>
              <w:t>naravna</w:t>
            </w:r>
            <w:r w:rsidR="00541562">
              <w:rPr>
                <w:rFonts w:ascii="Calibri" w:hAnsi="Calibri" w:cs="Calibri"/>
                <w:bCs/>
                <w:sz w:val="16"/>
                <w:lang w:eastAsia="sl-SI"/>
              </w:rPr>
              <w:t xml:space="preserve"> </w:t>
            </w:r>
            <w:r w:rsidRPr="004D2227">
              <w:rPr>
                <w:rFonts w:ascii="Calibri" w:hAnsi="Calibri" w:cs="Calibri"/>
                <w:bCs/>
                <w:sz w:val="16"/>
                <w:lang w:eastAsia="sl-SI"/>
              </w:rPr>
              <w:t>razširjenost</w:t>
            </w:r>
            <w:r w:rsidR="00541562">
              <w:rPr>
                <w:rFonts w:ascii="Calibri" w:hAnsi="Calibri" w:cs="Calibri"/>
                <w:bCs/>
                <w:sz w:val="16"/>
                <w:lang w:eastAsia="sl-SI"/>
              </w:rPr>
              <w:t xml:space="preserve"> </w:t>
            </w:r>
            <w:r w:rsidRPr="004D2227">
              <w:rPr>
                <w:rFonts w:ascii="Calibri" w:hAnsi="Calibri" w:cs="Calibri"/>
                <w:bCs/>
                <w:sz w:val="16"/>
                <w:lang w:eastAsia="sl-SI"/>
              </w:rPr>
              <w:t>habitatnih</w:t>
            </w:r>
            <w:r w:rsidR="00541562">
              <w:rPr>
                <w:rFonts w:ascii="Calibri" w:hAnsi="Calibri" w:cs="Calibri"/>
                <w:bCs/>
                <w:sz w:val="16"/>
                <w:lang w:eastAsia="sl-SI"/>
              </w:rPr>
              <w:t xml:space="preserve"> </w:t>
            </w:r>
            <w:r w:rsidRPr="004D2227">
              <w:rPr>
                <w:rFonts w:ascii="Calibri" w:hAnsi="Calibri" w:cs="Calibri"/>
                <w:bCs/>
                <w:sz w:val="16"/>
                <w:lang w:eastAsia="sl-SI"/>
              </w:rPr>
              <w:t>tipov</w:t>
            </w:r>
            <w:r w:rsidR="00541562">
              <w:rPr>
                <w:rFonts w:ascii="Calibri" w:hAnsi="Calibri" w:cs="Calibri"/>
                <w:bCs/>
                <w:sz w:val="16"/>
                <w:lang w:eastAsia="sl-SI"/>
              </w:rPr>
              <w:t xml:space="preserve"> </w:t>
            </w:r>
            <w:r w:rsidRPr="004D2227">
              <w:rPr>
                <w:rFonts w:ascii="Calibri" w:hAnsi="Calibri" w:cs="Calibri"/>
                <w:bCs/>
                <w:sz w:val="16"/>
                <w:lang w:eastAsia="sl-SI"/>
              </w:rPr>
              <w:t>ter</w:t>
            </w:r>
            <w:r w:rsidR="00541562">
              <w:rPr>
                <w:rFonts w:ascii="Calibri" w:hAnsi="Calibri" w:cs="Calibri"/>
                <w:bCs/>
                <w:sz w:val="16"/>
                <w:lang w:eastAsia="sl-SI"/>
              </w:rPr>
              <w:t xml:space="preserve"> </w:t>
            </w:r>
            <w:r w:rsidRPr="004D2227">
              <w:rPr>
                <w:rFonts w:ascii="Calibri" w:hAnsi="Calibri" w:cs="Calibri"/>
                <w:bCs/>
                <w:sz w:val="16"/>
                <w:lang w:eastAsia="sl-SI"/>
              </w:rPr>
              <w:t>habitatov</w:t>
            </w:r>
            <w:r w:rsidR="00541562">
              <w:rPr>
                <w:rFonts w:ascii="Calibri" w:hAnsi="Calibri" w:cs="Calibri"/>
                <w:bCs/>
                <w:sz w:val="16"/>
                <w:lang w:eastAsia="sl-SI"/>
              </w:rPr>
              <w:t xml:space="preserve"> </w:t>
            </w:r>
            <w:r w:rsidRPr="004D2227">
              <w:rPr>
                <w:rFonts w:ascii="Calibri" w:hAnsi="Calibri" w:cs="Calibri"/>
                <w:bCs/>
                <w:sz w:val="16"/>
                <w:lang w:eastAsia="sl-SI"/>
              </w:rPr>
              <w:t>rastlinskih</w:t>
            </w:r>
            <w:r w:rsidR="00541562">
              <w:rPr>
                <w:rFonts w:ascii="Calibri" w:hAnsi="Calibri" w:cs="Calibri"/>
                <w:bCs/>
                <w:sz w:val="16"/>
                <w:lang w:eastAsia="sl-SI"/>
              </w:rPr>
              <w:t xml:space="preserve"> </w:t>
            </w:r>
            <w:r w:rsidRPr="004D2227">
              <w:rPr>
                <w:rFonts w:ascii="Calibri" w:hAnsi="Calibri" w:cs="Calibri"/>
                <w:bCs/>
                <w:sz w:val="16"/>
                <w:lang w:eastAsia="sl-SI"/>
              </w:rPr>
              <w:t>ali</w:t>
            </w:r>
            <w:r w:rsidR="00541562">
              <w:rPr>
                <w:rFonts w:ascii="Calibri" w:hAnsi="Calibri" w:cs="Calibri"/>
                <w:bCs/>
                <w:sz w:val="16"/>
                <w:lang w:eastAsia="sl-SI"/>
              </w:rPr>
              <w:t xml:space="preserve"> </w:t>
            </w:r>
            <w:r w:rsidRPr="004D2227">
              <w:rPr>
                <w:rFonts w:ascii="Calibri" w:hAnsi="Calibri" w:cs="Calibri"/>
                <w:bCs/>
                <w:sz w:val="16"/>
                <w:lang w:eastAsia="sl-SI"/>
              </w:rPr>
              <w:t>živalskih</w:t>
            </w:r>
            <w:r w:rsidR="00541562">
              <w:rPr>
                <w:rFonts w:ascii="Calibri" w:hAnsi="Calibri" w:cs="Calibri"/>
                <w:bCs/>
                <w:sz w:val="16"/>
                <w:lang w:eastAsia="sl-SI"/>
              </w:rPr>
              <w:t xml:space="preserve"> </w:t>
            </w:r>
            <w:r w:rsidRPr="004D2227">
              <w:rPr>
                <w:rFonts w:ascii="Calibri" w:hAnsi="Calibri" w:cs="Calibri"/>
                <w:bCs/>
                <w:sz w:val="16"/>
                <w:lang w:eastAsia="sl-SI"/>
              </w:rPr>
              <w:t>vrst;</w:t>
            </w:r>
            <w:r w:rsidRPr="004D2227">
              <w:rPr>
                <w:rFonts w:ascii="Calibri" w:hAnsi="Calibri" w:cs="Calibri"/>
                <w:bCs/>
                <w:sz w:val="16"/>
                <w:lang w:eastAsia="sl-SI"/>
              </w:rPr>
              <w:br/>
              <w:t>-</w:t>
            </w:r>
            <w:r w:rsidR="00541562">
              <w:rPr>
                <w:rFonts w:ascii="Calibri" w:hAnsi="Calibri" w:cs="Calibri"/>
                <w:bCs/>
                <w:sz w:val="16"/>
                <w:lang w:eastAsia="sl-SI"/>
              </w:rPr>
              <w:t xml:space="preserve"> </w:t>
            </w:r>
            <w:r w:rsidRPr="004D2227">
              <w:rPr>
                <w:rFonts w:ascii="Calibri" w:hAnsi="Calibri" w:cs="Calibri"/>
                <w:bCs/>
                <w:sz w:val="16"/>
                <w:lang w:eastAsia="sl-SI"/>
              </w:rPr>
              <w:t>ohranja</w:t>
            </w:r>
            <w:r w:rsidR="00541562">
              <w:rPr>
                <w:rFonts w:ascii="Calibri" w:hAnsi="Calibri" w:cs="Calibri"/>
                <w:bCs/>
                <w:sz w:val="16"/>
                <w:lang w:eastAsia="sl-SI"/>
              </w:rPr>
              <w:t xml:space="preserve"> </w:t>
            </w:r>
            <w:r w:rsidRPr="004D2227">
              <w:rPr>
                <w:rFonts w:ascii="Calibri" w:hAnsi="Calibri" w:cs="Calibri"/>
                <w:bCs/>
                <w:sz w:val="16"/>
                <w:lang w:eastAsia="sl-SI"/>
              </w:rPr>
              <w:t>ustrezne</w:t>
            </w:r>
            <w:r w:rsidR="00541562">
              <w:rPr>
                <w:rFonts w:ascii="Calibri" w:hAnsi="Calibri" w:cs="Calibri"/>
                <w:bCs/>
                <w:sz w:val="16"/>
                <w:lang w:eastAsia="sl-SI"/>
              </w:rPr>
              <w:t xml:space="preserve"> </w:t>
            </w:r>
            <w:r w:rsidRPr="004D2227">
              <w:rPr>
                <w:rFonts w:ascii="Calibri" w:hAnsi="Calibri" w:cs="Calibri"/>
                <w:bCs/>
                <w:sz w:val="16"/>
                <w:lang w:eastAsia="sl-SI"/>
              </w:rPr>
              <w:t>lastnosti</w:t>
            </w:r>
            <w:r w:rsidR="00541562">
              <w:rPr>
                <w:rFonts w:ascii="Calibri" w:hAnsi="Calibri" w:cs="Calibri"/>
                <w:bCs/>
                <w:sz w:val="16"/>
                <w:lang w:eastAsia="sl-SI"/>
              </w:rPr>
              <w:t xml:space="preserve"> </w:t>
            </w:r>
            <w:r w:rsidRPr="004D2227">
              <w:rPr>
                <w:rFonts w:ascii="Calibri" w:hAnsi="Calibri" w:cs="Calibri"/>
                <w:bCs/>
                <w:sz w:val="16"/>
                <w:lang w:eastAsia="sl-SI"/>
              </w:rPr>
              <w:t>abiotskih</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biotskih</w:t>
            </w:r>
            <w:r w:rsidR="00541562">
              <w:rPr>
                <w:rFonts w:ascii="Calibri" w:hAnsi="Calibri" w:cs="Calibri"/>
                <w:bCs/>
                <w:sz w:val="16"/>
                <w:lang w:eastAsia="sl-SI"/>
              </w:rPr>
              <w:t xml:space="preserve"> </w:t>
            </w:r>
            <w:r w:rsidRPr="004D2227">
              <w:rPr>
                <w:rFonts w:ascii="Calibri" w:hAnsi="Calibri" w:cs="Calibri"/>
                <w:bCs/>
                <w:sz w:val="16"/>
                <w:lang w:eastAsia="sl-SI"/>
              </w:rPr>
              <w:t>sestavin</w:t>
            </w:r>
            <w:r w:rsidR="00541562">
              <w:rPr>
                <w:rFonts w:ascii="Calibri" w:hAnsi="Calibri" w:cs="Calibri"/>
                <w:bCs/>
                <w:sz w:val="16"/>
                <w:lang w:eastAsia="sl-SI"/>
              </w:rPr>
              <w:t xml:space="preserve"> </w:t>
            </w:r>
            <w:r w:rsidRPr="004D2227">
              <w:rPr>
                <w:rFonts w:ascii="Calibri" w:hAnsi="Calibri" w:cs="Calibri"/>
                <w:bCs/>
                <w:sz w:val="16"/>
                <w:lang w:eastAsia="sl-SI"/>
              </w:rPr>
              <w:t>habitatnih</w:t>
            </w:r>
            <w:r w:rsidR="00541562">
              <w:rPr>
                <w:rFonts w:ascii="Calibri" w:hAnsi="Calibri" w:cs="Calibri"/>
                <w:bCs/>
                <w:sz w:val="16"/>
                <w:lang w:eastAsia="sl-SI"/>
              </w:rPr>
              <w:t xml:space="preserve"> </w:t>
            </w:r>
            <w:r w:rsidRPr="004D2227">
              <w:rPr>
                <w:rFonts w:ascii="Calibri" w:hAnsi="Calibri" w:cs="Calibri"/>
                <w:bCs/>
                <w:sz w:val="16"/>
                <w:lang w:eastAsia="sl-SI"/>
              </w:rPr>
              <w:t>tipov,</w:t>
            </w:r>
            <w:r w:rsidR="00541562">
              <w:rPr>
                <w:rFonts w:ascii="Calibri" w:hAnsi="Calibri" w:cs="Calibri"/>
                <w:bCs/>
                <w:sz w:val="16"/>
                <w:lang w:eastAsia="sl-SI"/>
              </w:rPr>
              <w:t xml:space="preserve"> </w:t>
            </w:r>
            <w:r w:rsidRPr="004D2227">
              <w:rPr>
                <w:rFonts w:ascii="Calibri" w:hAnsi="Calibri" w:cs="Calibri"/>
                <w:bCs/>
                <w:sz w:val="16"/>
                <w:lang w:eastAsia="sl-SI"/>
              </w:rPr>
              <w:t>njihove</w:t>
            </w:r>
            <w:r w:rsidR="00541562">
              <w:rPr>
                <w:rFonts w:ascii="Calibri" w:hAnsi="Calibri" w:cs="Calibri"/>
                <w:bCs/>
                <w:sz w:val="16"/>
                <w:lang w:eastAsia="sl-SI"/>
              </w:rPr>
              <w:t xml:space="preserve"> </w:t>
            </w:r>
            <w:r w:rsidRPr="004D2227">
              <w:rPr>
                <w:rFonts w:ascii="Calibri" w:hAnsi="Calibri" w:cs="Calibri"/>
                <w:bCs/>
                <w:sz w:val="16"/>
                <w:lang w:eastAsia="sl-SI"/>
              </w:rPr>
              <w:t>specifične</w:t>
            </w:r>
            <w:r w:rsidR="00541562">
              <w:rPr>
                <w:rFonts w:ascii="Calibri" w:hAnsi="Calibri" w:cs="Calibri"/>
                <w:bCs/>
                <w:sz w:val="16"/>
                <w:lang w:eastAsia="sl-SI"/>
              </w:rPr>
              <w:t xml:space="preserve"> </w:t>
            </w:r>
            <w:r w:rsidRPr="004D2227">
              <w:rPr>
                <w:rFonts w:ascii="Calibri" w:hAnsi="Calibri" w:cs="Calibri"/>
                <w:bCs/>
                <w:sz w:val="16"/>
                <w:lang w:eastAsia="sl-SI"/>
              </w:rPr>
              <w:t>strukture</w:t>
            </w:r>
            <w:r w:rsidR="00541562">
              <w:rPr>
                <w:rFonts w:ascii="Calibri" w:hAnsi="Calibri" w:cs="Calibri"/>
                <w:bCs/>
                <w:sz w:val="16"/>
                <w:lang w:eastAsia="sl-SI"/>
              </w:rPr>
              <w:t xml:space="preserve"> </w:t>
            </w:r>
            <w:r w:rsidRPr="004D2227">
              <w:rPr>
                <w:rFonts w:ascii="Calibri" w:hAnsi="Calibri" w:cs="Calibri"/>
                <w:bCs/>
                <w:sz w:val="16"/>
                <w:lang w:eastAsia="sl-SI"/>
              </w:rPr>
              <w:t>ter</w:t>
            </w:r>
            <w:r w:rsidR="00541562">
              <w:rPr>
                <w:rFonts w:ascii="Calibri" w:hAnsi="Calibri" w:cs="Calibri"/>
                <w:bCs/>
                <w:sz w:val="16"/>
                <w:lang w:eastAsia="sl-SI"/>
              </w:rPr>
              <w:t xml:space="preserve"> </w:t>
            </w:r>
            <w:r w:rsidRPr="004D2227">
              <w:rPr>
                <w:rFonts w:ascii="Calibri" w:hAnsi="Calibri" w:cs="Calibri"/>
                <w:bCs/>
                <w:sz w:val="16"/>
                <w:lang w:eastAsia="sl-SI"/>
              </w:rPr>
              <w:t>naravne</w:t>
            </w:r>
            <w:r w:rsidR="00541562">
              <w:rPr>
                <w:rFonts w:ascii="Calibri" w:hAnsi="Calibri" w:cs="Calibri"/>
                <w:bCs/>
                <w:sz w:val="16"/>
                <w:lang w:eastAsia="sl-SI"/>
              </w:rPr>
              <w:t xml:space="preserve"> </w:t>
            </w:r>
            <w:r w:rsidRPr="004D2227">
              <w:rPr>
                <w:rFonts w:ascii="Calibri" w:hAnsi="Calibri" w:cs="Calibri"/>
                <w:bCs/>
                <w:sz w:val="16"/>
                <w:lang w:eastAsia="sl-SI"/>
              </w:rPr>
              <w:t>procese</w:t>
            </w:r>
            <w:r w:rsidR="00541562">
              <w:rPr>
                <w:rFonts w:ascii="Calibri" w:hAnsi="Calibri" w:cs="Calibri"/>
                <w:bCs/>
                <w:sz w:val="16"/>
                <w:lang w:eastAsia="sl-SI"/>
              </w:rPr>
              <w:t xml:space="preserve"> </w:t>
            </w:r>
            <w:r w:rsidRPr="004D2227">
              <w:rPr>
                <w:rFonts w:ascii="Calibri" w:hAnsi="Calibri" w:cs="Calibri"/>
                <w:bCs/>
                <w:sz w:val="16"/>
                <w:lang w:eastAsia="sl-SI"/>
              </w:rPr>
              <w:t>ali</w:t>
            </w:r>
            <w:r w:rsidR="00541562">
              <w:rPr>
                <w:rFonts w:ascii="Calibri" w:hAnsi="Calibri" w:cs="Calibri"/>
                <w:bCs/>
                <w:sz w:val="16"/>
                <w:lang w:eastAsia="sl-SI"/>
              </w:rPr>
              <w:t xml:space="preserve"> </w:t>
            </w:r>
            <w:r w:rsidRPr="004D2227">
              <w:rPr>
                <w:rFonts w:ascii="Calibri" w:hAnsi="Calibri" w:cs="Calibri"/>
                <w:bCs/>
                <w:sz w:val="16"/>
                <w:lang w:eastAsia="sl-SI"/>
              </w:rPr>
              <w:t>ustrezno</w:t>
            </w:r>
            <w:r w:rsidR="00541562">
              <w:rPr>
                <w:rFonts w:ascii="Calibri" w:hAnsi="Calibri" w:cs="Calibri"/>
                <w:bCs/>
                <w:sz w:val="16"/>
                <w:lang w:eastAsia="sl-SI"/>
              </w:rPr>
              <w:t xml:space="preserve"> </w:t>
            </w:r>
            <w:r w:rsidRPr="004D2227">
              <w:rPr>
                <w:rFonts w:ascii="Calibri" w:hAnsi="Calibri" w:cs="Calibri"/>
                <w:bCs/>
                <w:sz w:val="16"/>
                <w:lang w:eastAsia="sl-SI"/>
              </w:rPr>
              <w:t>rabo;</w:t>
            </w:r>
            <w:r w:rsidRPr="004D2227">
              <w:rPr>
                <w:rFonts w:ascii="Calibri" w:hAnsi="Calibri" w:cs="Calibri"/>
                <w:bCs/>
                <w:sz w:val="16"/>
                <w:lang w:eastAsia="sl-SI"/>
              </w:rPr>
              <w:br/>
              <w:t>-</w:t>
            </w:r>
            <w:r w:rsidR="00541562">
              <w:rPr>
                <w:rFonts w:ascii="Calibri" w:hAnsi="Calibri" w:cs="Calibri"/>
                <w:bCs/>
                <w:sz w:val="16"/>
                <w:lang w:eastAsia="sl-SI"/>
              </w:rPr>
              <w:t xml:space="preserve"> </w:t>
            </w:r>
            <w:r w:rsidRPr="004D2227">
              <w:rPr>
                <w:rFonts w:ascii="Calibri" w:hAnsi="Calibri" w:cs="Calibri"/>
                <w:bCs/>
                <w:sz w:val="16"/>
                <w:lang w:eastAsia="sl-SI"/>
              </w:rPr>
              <w:t>ohranja</w:t>
            </w:r>
            <w:r w:rsidR="00541562">
              <w:rPr>
                <w:rFonts w:ascii="Calibri" w:hAnsi="Calibri" w:cs="Calibri"/>
                <w:bCs/>
                <w:sz w:val="16"/>
                <w:lang w:eastAsia="sl-SI"/>
              </w:rPr>
              <w:t xml:space="preserve"> </w:t>
            </w:r>
            <w:r w:rsidRPr="004D2227">
              <w:rPr>
                <w:rFonts w:ascii="Calibri" w:hAnsi="Calibri" w:cs="Calibri"/>
                <w:bCs/>
                <w:sz w:val="16"/>
                <w:lang w:eastAsia="sl-SI"/>
              </w:rPr>
              <w:t>ali</w:t>
            </w:r>
            <w:r w:rsidR="00541562">
              <w:rPr>
                <w:rFonts w:ascii="Calibri" w:hAnsi="Calibri" w:cs="Calibri"/>
                <w:bCs/>
                <w:sz w:val="16"/>
                <w:lang w:eastAsia="sl-SI"/>
              </w:rPr>
              <w:t xml:space="preserve"> </w:t>
            </w:r>
            <w:r w:rsidRPr="004D2227">
              <w:rPr>
                <w:rFonts w:ascii="Calibri" w:hAnsi="Calibri" w:cs="Calibri"/>
                <w:bCs/>
                <w:sz w:val="16"/>
                <w:lang w:eastAsia="sl-SI"/>
              </w:rPr>
              <w:t>izboljšuje</w:t>
            </w:r>
            <w:r w:rsidR="00541562">
              <w:rPr>
                <w:rFonts w:ascii="Calibri" w:hAnsi="Calibri" w:cs="Calibri"/>
                <w:bCs/>
                <w:sz w:val="16"/>
                <w:lang w:eastAsia="sl-SI"/>
              </w:rPr>
              <w:t xml:space="preserve"> </w:t>
            </w:r>
            <w:r w:rsidRPr="004D2227">
              <w:rPr>
                <w:rFonts w:ascii="Calibri" w:hAnsi="Calibri" w:cs="Calibri"/>
                <w:bCs/>
                <w:sz w:val="16"/>
                <w:lang w:eastAsia="sl-SI"/>
              </w:rPr>
              <w:t>kakovost</w:t>
            </w:r>
            <w:r w:rsidR="00541562">
              <w:rPr>
                <w:rFonts w:ascii="Calibri" w:hAnsi="Calibri" w:cs="Calibri"/>
                <w:bCs/>
                <w:sz w:val="16"/>
                <w:lang w:eastAsia="sl-SI"/>
              </w:rPr>
              <w:t xml:space="preserve"> </w:t>
            </w:r>
            <w:r w:rsidRPr="004D2227">
              <w:rPr>
                <w:rFonts w:ascii="Calibri" w:hAnsi="Calibri" w:cs="Calibri"/>
                <w:bCs/>
                <w:sz w:val="16"/>
                <w:lang w:eastAsia="sl-SI"/>
              </w:rPr>
              <w:t>habitata</w:t>
            </w:r>
            <w:r w:rsidR="00541562">
              <w:rPr>
                <w:rFonts w:ascii="Calibri" w:hAnsi="Calibri" w:cs="Calibri"/>
                <w:bCs/>
                <w:sz w:val="16"/>
                <w:lang w:eastAsia="sl-SI"/>
              </w:rPr>
              <w:t xml:space="preserve"> </w:t>
            </w:r>
            <w:r w:rsidRPr="004D2227">
              <w:rPr>
                <w:rFonts w:ascii="Calibri" w:hAnsi="Calibri" w:cs="Calibri"/>
                <w:bCs/>
                <w:sz w:val="16"/>
                <w:lang w:eastAsia="sl-SI"/>
              </w:rPr>
              <w:t>rastlinskih</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živalskih</w:t>
            </w:r>
            <w:r w:rsidR="00541562">
              <w:rPr>
                <w:rFonts w:ascii="Calibri" w:hAnsi="Calibri" w:cs="Calibri"/>
                <w:bCs/>
                <w:sz w:val="16"/>
                <w:lang w:eastAsia="sl-SI"/>
              </w:rPr>
              <w:t xml:space="preserve"> </w:t>
            </w:r>
            <w:r w:rsidRPr="004D2227">
              <w:rPr>
                <w:rFonts w:ascii="Calibri" w:hAnsi="Calibri" w:cs="Calibri"/>
                <w:bCs/>
                <w:sz w:val="16"/>
                <w:lang w:eastAsia="sl-SI"/>
              </w:rPr>
              <w:t>vrst,</w:t>
            </w:r>
            <w:r w:rsidR="00541562">
              <w:rPr>
                <w:rFonts w:ascii="Calibri" w:hAnsi="Calibri" w:cs="Calibri"/>
                <w:bCs/>
                <w:sz w:val="16"/>
                <w:lang w:eastAsia="sl-SI"/>
              </w:rPr>
              <w:t xml:space="preserve"> </w:t>
            </w:r>
            <w:r w:rsidRPr="004D2227">
              <w:rPr>
                <w:rFonts w:ascii="Calibri" w:hAnsi="Calibri" w:cs="Calibri"/>
                <w:bCs/>
                <w:sz w:val="16"/>
                <w:lang w:eastAsia="sl-SI"/>
              </w:rPr>
              <w:t>zlasti</w:t>
            </w:r>
            <w:r w:rsidR="00541562">
              <w:rPr>
                <w:rFonts w:ascii="Calibri" w:hAnsi="Calibri" w:cs="Calibri"/>
                <w:bCs/>
                <w:sz w:val="16"/>
                <w:lang w:eastAsia="sl-SI"/>
              </w:rPr>
              <w:t xml:space="preserve"> </w:t>
            </w:r>
            <w:r w:rsidRPr="004D2227">
              <w:rPr>
                <w:rFonts w:ascii="Calibri" w:hAnsi="Calibri" w:cs="Calibri"/>
                <w:bCs/>
                <w:sz w:val="16"/>
                <w:lang w:eastAsia="sl-SI"/>
              </w:rPr>
              <w:t>tistih</w:t>
            </w:r>
            <w:r w:rsidR="00541562">
              <w:rPr>
                <w:rFonts w:ascii="Calibri" w:hAnsi="Calibri" w:cs="Calibri"/>
                <w:bCs/>
                <w:sz w:val="16"/>
                <w:lang w:eastAsia="sl-SI"/>
              </w:rPr>
              <w:t xml:space="preserve"> </w:t>
            </w:r>
            <w:r w:rsidRPr="004D2227">
              <w:rPr>
                <w:rFonts w:ascii="Calibri" w:hAnsi="Calibri" w:cs="Calibri"/>
                <w:bCs/>
                <w:sz w:val="16"/>
                <w:lang w:eastAsia="sl-SI"/>
              </w:rPr>
              <w:t>delov</w:t>
            </w:r>
            <w:r w:rsidR="00541562">
              <w:rPr>
                <w:rFonts w:ascii="Calibri" w:hAnsi="Calibri" w:cs="Calibri"/>
                <w:bCs/>
                <w:sz w:val="16"/>
                <w:lang w:eastAsia="sl-SI"/>
              </w:rPr>
              <w:t xml:space="preserve"> </w:t>
            </w:r>
            <w:r w:rsidRPr="004D2227">
              <w:rPr>
                <w:rFonts w:ascii="Calibri" w:hAnsi="Calibri" w:cs="Calibri"/>
                <w:bCs/>
                <w:sz w:val="16"/>
                <w:lang w:eastAsia="sl-SI"/>
              </w:rPr>
              <w:t>habitata,</w:t>
            </w:r>
            <w:r w:rsidR="00541562">
              <w:rPr>
                <w:rFonts w:ascii="Calibri" w:hAnsi="Calibri" w:cs="Calibri"/>
                <w:bCs/>
                <w:sz w:val="16"/>
                <w:lang w:eastAsia="sl-SI"/>
              </w:rPr>
              <w:t xml:space="preserve"> </w:t>
            </w:r>
            <w:r w:rsidRPr="004D2227">
              <w:rPr>
                <w:rFonts w:ascii="Calibri" w:hAnsi="Calibri" w:cs="Calibri"/>
                <w:bCs/>
                <w:sz w:val="16"/>
                <w:lang w:eastAsia="sl-SI"/>
              </w:rPr>
              <w:t>ki</w:t>
            </w:r>
            <w:r w:rsidR="00541562">
              <w:rPr>
                <w:rFonts w:ascii="Calibri" w:hAnsi="Calibri" w:cs="Calibri"/>
                <w:bCs/>
                <w:sz w:val="16"/>
                <w:lang w:eastAsia="sl-SI"/>
              </w:rPr>
              <w:t xml:space="preserve"> </w:t>
            </w:r>
            <w:r w:rsidRPr="004D2227">
              <w:rPr>
                <w:rFonts w:ascii="Calibri" w:hAnsi="Calibri" w:cs="Calibri"/>
                <w:bCs/>
                <w:sz w:val="16"/>
                <w:lang w:eastAsia="sl-SI"/>
              </w:rPr>
              <w:t>so</w:t>
            </w:r>
            <w:r w:rsidR="00541562">
              <w:rPr>
                <w:rFonts w:ascii="Calibri" w:hAnsi="Calibri" w:cs="Calibri"/>
                <w:bCs/>
                <w:sz w:val="16"/>
                <w:lang w:eastAsia="sl-SI"/>
              </w:rPr>
              <w:t xml:space="preserve"> </w:t>
            </w:r>
            <w:r w:rsidRPr="004D2227">
              <w:rPr>
                <w:rFonts w:ascii="Calibri" w:hAnsi="Calibri" w:cs="Calibri"/>
                <w:bCs/>
                <w:sz w:val="16"/>
                <w:lang w:eastAsia="sl-SI"/>
              </w:rPr>
              <w:t>bistveni</w:t>
            </w:r>
            <w:r w:rsidR="00541562">
              <w:rPr>
                <w:rFonts w:ascii="Calibri" w:hAnsi="Calibri" w:cs="Calibri"/>
                <w:bCs/>
                <w:sz w:val="16"/>
                <w:lang w:eastAsia="sl-SI"/>
              </w:rPr>
              <w:t xml:space="preserve"> </w:t>
            </w:r>
            <w:r w:rsidRPr="004D2227">
              <w:rPr>
                <w:rFonts w:ascii="Calibri" w:hAnsi="Calibri" w:cs="Calibri"/>
                <w:bCs/>
                <w:sz w:val="16"/>
                <w:lang w:eastAsia="sl-SI"/>
              </w:rPr>
              <w:t>za</w:t>
            </w:r>
            <w:r w:rsidR="00541562">
              <w:rPr>
                <w:rFonts w:ascii="Calibri" w:hAnsi="Calibri" w:cs="Calibri"/>
                <w:bCs/>
                <w:sz w:val="16"/>
                <w:lang w:eastAsia="sl-SI"/>
              </w:rPr>
              <w:t xml:space="preserve"> </w:t>
            </w:r>
            <w:r w:rsidRPr="004D2227">
              <w:rPr>
                <w:rFonts w:ascii="Calibri" w:hAnsi="Calibri" w:cs="Calibri"/>
                <w:bCs/>
                <w:sz w:val="16"/>
                <w:lang w:eastAsia="sl-SI"/>
              </w:rPr>
              <w:t>najpomembnejše</w:t>
            </w:r>
            <w:r w:rsidR="00541562">
              <w:rPr>
                <w:rFonts w:ascii="Calibri" w:hAnsi="Calibri" w:cs="Calibri"/>
                <w:bCs/>
                <w:sz w:val="16"/>
                <w:lang w:eastAsia="sl-SI"/>
              </w:rPr>
              <w:t xml:space="preserve"> </w:t>
            </w:r>
            <w:r w:rsidRPr="004D2227">
              <w:rPr>
                <w:rFonts w:ascii="Calibri" w:hAnsi="Calibri" w:cs="Calibri"/>
                <w:bCs/>
                <w:sz w:val="16"/>
                <w:lang w:eastAsia="sl-SI"/>
              </w:rPr>
              <w:t>življenjske</w:t>
            </w:r>
            <w:r w:rsidR="00541562">
              <w:rPr>
                <w:rFonts w:ascii="Calibri" w:hAnsi="Calibri" w:cs="Calibri"/>
                <w:bCs/>
                <w:sz w:val="16"/>
                <w:lang w:eastAsia="sl-SI"/>
              </w:rPr>
              <w:t xml:space="preserve"> </w:t>
            </w:r>
            <w:r w:rsidRPr="004D2227">
              <w:rPr>
                <w:rFonts w:ascii="Calibri" w:hAnsi="Calibri" w:cs="Calibri"/>
                <w:bCs/>
                <w:sz w:val="16"/>
                <w:lang w:eastAsia="sl-SI"/>
              </w:rPr>
              <w:t>faze</w:t>
            </w:r>
            <w:r w:rsidR="00541562">
              <w:rPr>
                <w:rFonts w:ascii="Calibri" w:hAnsi="Calibri" w:cs="Calibri"/>
                <w:bCs/>
                <w:sz w:val="16"/>
                <w:lang w:eastAsia="sl-SI"/>
              </w:rPr>
              <w:t xml:space="preserve"> </w:t>
            </w:r>
            <w:r w:rsidRPr="004D2227">
              <w:rPr>
                <w:rFonts w:ascii="Calibri" w:hAnsi="Calibri" w:cs="Calibri"/>
                <w:bCs/>
                <w:sz w:val="16"/>
                <w:lang w:eastAsia="sl-SI"/>
              </w:rPr>
              <w:t>kot</w:t>
            </w:r>
            <w:r w:rsidR="00541562">
              <w:rPr>
                <w:rFonts w:ascii="Calibri" w:hAnsi="Calibri" w:cs="Calibri"/>
                <w:bCs/>
                <w:sz w:val="16"/>
                <w:lang w:eastAsia="sl-SI"/>
              </w:rPr>
              <w:t xml:space="preserve"> </w:t>
            </w:r>
            <w:r w:rsidRPr="004D2227">
              <w:rPr>
                <w:rFonts w:ascii="Calibri" w:hAnsi="Calibri" w:cs="Calibri"/>
                <w:bCs/>
                <w:sz w:val="16"/>
                <w:lang w:eastAsia="sl-SI"/>
              </w:rPr>
              <w:t>so</w:t>
            </w:r>
            <w:r w:rsidR="00541562">
              <w:rPr>
                <w:rFonts w:ascii="Calibri" w:hAnsi="Calibri" w:cs="Calibri"/>
                <w:bCs/>
                <w:sz w:val="16"/>
                <w:lang w:eastAsia="sl-SI"/>
              </w:rPr>
              <w:t xml:space="preserve"> </w:t>
            </w:r>
            <w:r w:rsidRPr="004D2227">
              <w:rPr>
                <w:rFonts w:ascii="Calibri" w:hAnsi="Calibri" w:cs="Calibri"/>
                <w:bCs/>
                <w:sz w:val="16"/>
                <w:lang w:eastAsia="sl-SI"/>
              </w:rPr>
              <w:t>zlasti</w:t>
            </w:r>
            <w:r w:rsidR="00541562">
              <w:rPr>
                <w:rFonts w:ascii="Calibri" w:hAnsi="Calibri" w:cs="Calibri"/>
                <w:bCs/>
                <w:sz w:val="16"/>
                <w:lang w:eastAsia="sl-SI"/>
              </w:rPr>
              <w:t xml:space="preserve"> </w:t>
            </w:r>
            <w:r w:rsidRPr="004D2227">
              <w:rPr>
                <w:rFonts w:ascii="Calibri" w:hAnsi="Calibri" w:cs="Calibri"/>
                <w:bCs/>
                <w:sz w:val="16"/>
                <w:lang w:eastAsia="sl-SI"/>
              </w:rPr>
              <w:t>mesta</w:t>
            </w:r>
            <w:r w:rsidR="00541562">
              <w:rPr>
                <w:rFonts w:ascii="Calibri" w:hAnsi="Calibri" w:cs="Calibri"/>
                <w:bCs/>
                <w:sz w:val="16"/>
                <w:lang w:eastAsia="sl-SI"/>
              </w:rPr>
              <w:t xml:space="preserve"> </w:t>
            </w:r>
            <w:r w:rsidRPr="004D2227">
              <w:rPr>
                <w:rFonts w:ascii="Calibri" w:hAnsi="Calibri" w:cs="Calibri"/>
                <w:bCs/>
                <w:sz w:val="16"/>
                <w:lang w:eastAsia="sl-SI"/>
              </w:rPr>
              <w:t>za</w:t>
            </w:r>
            <w:r w:rsidR="00541562">
              <w:rPr>
                <w:rFonts w:ascii="Calibri" w:hAnsi="Calibri" w:cs="Calibri"/>
                <w:bCs/>
                <w:sz w:val="16"/>
                <w:lang w:eastAsia="sl-SI"/>
              </w:rPr>
              <w:t xml:space="preserve"> </w:t>
            </w:r>
            <w:r w:rsidRPr="004D2227">
              <w:rPr>
                <w:rFonts w:ascii="Calibri" w:hAnsi="Calibri" w:cs="Calibri"/>
                <w:bCs/>
                <w:sz w:val="16"/>
                <w:lang w:eastAsia="sl-SI"/>
              </w:rPr>
              <w:t>razmnoževanje,</w:t>
            </w:r>
            <w:r w:rsidR="00541562">
              <w:rPr>
                <w:rFonts w:ascii="Calibri" w:hAnsi="Calibri" w:cs="Calibri"/>
                <w:bCs/>
                <w:sz w:val="16"/>
                <w:lang w:eastAsia="sl-SI"/>
              </w:rPr>
              <w:t xml:space="preserve"> </w:t>
            </w:r>
            <w:r w:rsidRPr="004D2227">
              <w:rPr>
                <w:rFonts w:ascii="Calibri" w:hAnsi="Calibri" w:cs="Calibri"/>
                <w:bCs/>
                <w:sz w:val="16"/>
                <w:lang w:eastAsia="sl-SI"/>
              </w:rPr>
              <w:t>skupinsko</w:t>
            </w:r>
            <w:r w:rsidR="00541562">
              <w:rPr>
                <w:rFonts w:ascii="Calibri" w:hAnsi="Calibri" w:cs="Calibri"/>
                <w:bCs/>
                <w:sz w:val="16"/>
                <w:lang w:eastAsia="sl-SI"/>
              </w:rPr>
              <w:t xml:space="preserve"> </w:t>
            </w:r>
            <w:r w:rsidRPr="004D2227">
              <w:rPr>
                <w:rFonts w:ascii="Calibri" w:hAnsi="Calibri" w:cs="Calibri"/>
                <w:bCs/>
                <w:sz w:val="16"/>
                <w:lang w:eastAsia="sl-SI"/>
              </w:rPr>
              <w:t>prenočevanje,</w:t>
            </w:r>
            <w:r w:rsidR="00541562">
              <w:rPr>
                <w:rFonts w:ascii="Calibri" w:hAnsi="Calibri" w:cs="Calibri"/>
                <w:bCs/>
                <w:sz w:val="16"/>
                <w:lang w:eastAsia="sl-SI"/>
              </w:rPr>
              <w:t xml:space="preserve"> </w:t>
            </w:r>
            <w:r w:rsidRPr="004D2227">
              <w:rPr>
                <w:rFonts w:ascii="Calibri" w:hAnsi="Calibri" w:cs="Calibri"/>
                <w:bCs/>
                <w:sz w:val="16"/>
                <w:lang w:eastAsia="sl-SI"/>
              </w:rPr>
              <w:t>prezimovanje,</w:t>
            </w:r>
            <w:r w:rsidR="00541562">
              <w:rPr>
                <w:rFonts w:ascii="Calibri" w:hAnsi="Calibri" w:cs="Calibri"/>
                <w:bCs/>
                <w:sz w:val="16"/>
                <w:lang w:eastAsia="sl-SI"/>
              </w:rPr>
              <w:t xml:space="preserve"> </w:t>
            </w:r>
            <w:r w:rsidRPr="004D2227">
              <w:rPr>
                <w:rFonts w:ascii="Calibri" w:hAnsi="Calibri" w:cs="Calibri"/>
                <w:bCs/>
                <w:sz w:val="16"/>
                <w:lang w:eastAsia="sl-SI"/>
              </w:rPr>
              <w:t>selitev</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prehranjevanje</w:t>
            </w:r>
            <w:r w:rsidR="00541562">
              <w:rPr>
                <w:rFonts w:ascii="Calibri" w:hAnsi="Calibri" w:cs="Calibri"/>
                <w:bCs/>
                <w:sz w:val="16"/>
                <w:lang w:eastAsia="sl-SI"/>
              </w:rPr>
              <w:t xml:space="preserve"> </w:t>
            </w:r>
            <w:r w:rsidRPr="004D2227">
              <w:rPr>
                <w:rFonts w:ascii="Calibri" w:hAnsi="Calibri" w:cs="Calibri"/>
                <w:bCs/>
                <w:sz w:val="16"/>
                <w:lang w:eastAsia="sl-SI"/>
              </w:rPr>
              <w:t>živali;</w:t>
            </w:r>
            <w:r w:rsidRPr="004D2227">
              <w:rPr>
                <w:rFonts w:ascii="Calibri" w:hAnsi="Calibri" w:cs="Calibri"/>
                <w:bCs/>
                <w:sz w:val="16"/>
                <w:lang w:eastAsia="sl-SI"/>
              </w:rPr>
              <w:br/>
              <w:t>-</w:t>
            </w:r>
            <w:r w:rsidR="00541562">
              <w:rPr>
                <w:rFonts w:ascii="Calibri" w:hAnsi="Calibri" w:cs="Calibri"/>
                <w:bCs/>
                <w:sz w:val="16"/>
                <w:lang w:eastAsia="sl-SI"/>
              </w:rPr>
              <w:t xml:space="preserve"> </w:t>
            </w:r>
            <w:r w:rsidRPr="004D2227">
              <w:rPr>
                <w:rFonts w:ascii="Calibri" w:hAnsi="Calibri" w:cs="Calibri"/>
                <w:bCs/>
                <w:sz w:val="16"/>
                <w:lang w:eastAsia="sl-SI"/>
              </w:rPr>
              <w:t>ohranja</w:t>
            </w:r>
            <w:r w:rsidR="00541562">
              <w:rPr>
                <w:rFonts w:ascii="Calibri" w:hAnsi="Calibri" w:cs="Calibri"/>
                <w:bCs/>
                <w:sz w:val="16"/>
                <w:lang w:eastAsia="sl-SI"/>
              </w:rPr>
              <w:t xml:space="preserve"> </w:t>
            </w:r>
            <w:r w:rsidRPr="004D2227">
              <w:rPr>
                <w:rFonts w:ascii="Calibri" w:hAnsi="Calibri" w:cs="Calibri"/>
                <w:bCs/>
                <w:sz w:val="16"/>
                <w:lang w:eastAsia="sl-SI"/>
              </w:rPr>
              <w:t>povezanost</w:t>
            </w:r>
            <w:r w:rsidR="00541562">
              <w:rPr>
                <w:rFonts w:ascii="Calibri" w:hAnsi="Calibri" w:cs="Calibri"/>
                <w:bCs/>
                <w:sz w:val="16"/>
                <w:lang w:eastAsia="sl-SI"/>
              </w:rPr>
              <w:t xml:space="preserve"> </w:t>
            </w:r>
            <w:r w:rsidRPr="004D2227">
              <w:rPr>
                <w:rFonts w:ascii="Calibri" w:hAnsi="Calibri" w:cs="Calibri"/>
                <w:bCs/>
                <w:sz w:val="16"/>
                <w:lang w:eastAsia="sl-SI"/>
              </w:rPr>
              <w:t>habitatov</w:t>
            </w:r>
            <w:r w:rsidR="00541562">
              <w:rPr>
                <w:rFonts w:ascii="Calibri" w:hAnsi="Calibri" w:cs="Calibri"/>
                <w:bCs/>
                <w:sz w:val="16"/>
                <w:lang w:eastAsia="sl-SI"/>
              </w:rPr>
              <w:t xml:space="preserve"> </w:t>
            </w:r>
            <w:r w:rsidRPr="004D2227">
              <w:rPr>
                <w:rFonts w:ascii="Calibri" w:hAnsi="Calibri" w:cs="Calibri"/>
                <w:bCs/>
                <w:sz w:val="16"/>
                <w:lang w:eastAsia="sl-SI"/>
              </w:rPr>
              <w:t>populacij</w:t>
            </w:r>
            <w:r w:rsidR="00541562">
              <w:rPr>
                <w:rFonts w:ascii="Calibri" w:hAnsi="Calibri" w:cs="Calibri"/>
                <w:bCs/>
                <w:sz w:val="16"/>
                <w:lang w:eastAsia="sl-SI"/>
              </w:rPr>
              <w:t xml:space="preserve"> </w:t>
            </w:r>
            <w:r w:rsidRPr="004D2227">
              <w:rPr>
                <w:rFonts w:ascii="Calibri" w:hAnsi="Calibri" w:cs="Calibri"/>
                <w:bCs/>
                <w:sz w:val="16"/>
                <w:lang w:eastAsia="sl-SI"/>
              </w:rPr>
              <w:t>rastlinskih</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živalskih</w:t>
            </w:r>
            <w:r w:rsidR="00541562">
              <w:rPr>
                <w:rFonts w:ascii="Calibri" w:hAnsi="Calibri" w:cs="Calibri"/>
                <w:bCs/>
                <w:sz w:val="16"/>
                <w:lang w:eastAsia="sl-SI"/>
              </w:rPr>
              <w:t xml:space="preserve"> </w:t>
            </w:r>
            <w:r w:rsidRPr="004D2227">
              <w:rPr>
                <w:rFonts w:ascii="Calibri" w:hAnsi="Calibri" w:cs="Calibri"/>
                <w:bCs/>
                <w:sz w:val="16"/>
                <w:lang w:eastAsia="sl-SI"/>
              </w:rPr>
              <w:t>vrst</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omogoča</w:t>
            </w:r>
            <w:r w:rsidR="00541562">
              <w:rPr>
                <w:rFonts w:ascii="Calibri" w:hAnsi="Calibri" w:cs="Calibri"/>
                <w:bCs/>
                <w:sz w:val="16"/>
                <w:lang w:eastAsia="sl-SI"/>
              </w:rPr>
              <w:t xml:space="preserve"> </w:t>
            </w:r>
            <w:r w:rsidRPr="004D2227">
              <w:rPr>
                <w:rFonts w:ascii="Calibri" w:hAnsi="Calibri" w:cs="Calibri"/>
                <w:bCs/>
                <w:sz w:val="16"/>
                <w:lang w:eastAsia="sl-SI"/>
              </w:rPr>
              <w:t>ponovno</w:t>
            </w:r>
            <w:r w:rsidR="00541562">
              <w:rPr>
                <w:rFonts w:ascii="Calibri" w:hAnsi="Calibri" w:cs="Calibri"/>
                <w:bCs/>
                <w:sz w:val="16"/>
                <w:lang w:eastAsia="sl-SI"/>
              </w:rPr>
              <w:t xml:space="preserve"> </w:t>
            </w:r>
            <w:r w:rsidRPr="004D2227">
              <w:rPr>
                <w:rFonts w:ascii="Calibri" w:hAnsi="Calibri" w:cs="Calibri"/>
                <w:bCs/>
                <w:sz w:val="16"/>
                <w:lang w:eastAsia="sl-SI"/>
              </w:rPr>
              <w:t>povezanost,</w:t>
            </w:r>
            <w:r w:rsidR="00541562">
              <w:rPr>
                <w:rFonts w:ascii="Calibri" w:hAnsi="Calibri" w:cs="Calibri"/>
                <w:bCs/>
                <w:sz w:val="16"/>
                <w:lang w:eastAsia="sl-SI"/>
              </w:rPr>
              <w:t xml:space="preserve"> </w:t>
            </w:r>
            <w:r w:rsidRPr="004D2227">
              <w:rPr>
                <w:rFonts w:ascii="Calibri" w:hAnsi="Calibri" w:cs="Calibri"/>
                <w:bCs/>
                <w:sz w:val="16"/>
                <w:lang w:eastAsia="sl-SI"/>
              </w:rPr>
              <w:t>če</w:t>
            </w:r>
            <w:r w:rsidR="00541562">
              <w:rPr>
                <w:rFonts w:ascii="Calibri" w:hAnsi="Calibri" w:cs="Calibri"/>
                <w:bCs/>
                <w:sz w:val="16"/>
                <w:lang w:eastAsia="sl-SI"/>
              </w:rPr>
              <w:t xml:space="preserve"> </w:t>
            </w:r>
            <w:r w:rsidRPr="004D2227">
              <w:rPr>
                <w:rFonts w:ascii="Calibri" w:hAnsi="Calibri" w:cs="Calibri"/>
                <w:bCs/>
                <w:sz w:val="16"/>
                <w:lang w:eastAsia="sl-SI"/>
              </w:rPr>
              <w:t>je</w:t>
            </w:r>
            <w:r w:rsidR="00541562">
              <w:rPr>
                <w:rFonts w:ascii="Calibri" w:hAnsi="Calibri" w:cs="Calibri"/>
                <w:bCs/>
                <w:sz w:val="16"/>
                <w:lang w:eastAsia="sl-SI"/>
              </w:rPr>
              <w:t xml:space="preserve"> </w:t>
            </w:r>
            <w:r w:rsidRPr="004D2227">
              <w:rPr>
                <w:rFonts w:ascii="Calibri" w:hAnsi="Calibri" w:cs="Calibri"/>
                <w:bCs/>
                <w:sz w:val="16"/>
                <w:lang w:eastAsia="sl-SI"/>
              </w:rPr>
              <w:t>le-ta</w:t>
            </w:r>
            <w:r w:rsidR="00541562">
              <w:rPr>
                <w:rFonts w:ascii="Calibri" w:hAnsi="Calibri" w:cs="Calibri"/>
                <w:bCs/>
                <w:sz w:val="16"/>
                <w:lang w:eastAsia="sl-SI"/>
              </w:rPr>
              <w:t xml:space="preserve"> </w:t>
            </w:r>
            <w:r w:rsidRPr="004D2227">
              <w:rPr>
                <w:rFonts w:ascii="Calibri" w:hAnsi="Calibri" w:cs="Calibri"/>
                <w:bCs/>
                <w:sz w:val="16"/>
                <w:lang w:eastAsia="sl-SI"/>
              </w:rPr>
              <w:t>prekinjena.</w:t>
            </w:r>
            <w:r w:rsidRPr="004D2227">
              <w:rPr>
                <w:rFonts w:ascii="Calibri" w:hAnsi="Calibri" w:cs="Calibri"/>
                <w:bCs/>
                <w:sz w:val="16"/>
                <w:lang w:eastAsia="sl-SI"/>
              </w:rPr>
              <w:br/>
              <w:t>(3)</w:t>
            </w:r>
            <w:r w:rsidR="00541562">
              <w:rPr>
                <w:rFonts w:ascii="Calibri" w:hAnsi="Calibri" w:cs="Calibri"/>
                <w:bCs/>
                <w:sz w:val="16"/>
                <w:lang w:eastAsia="sl-SI"/>
              </w:rPr>
              <w:t xml:space="preserve"> </w:t>
            </w:r>
            <w:r w:rsidRPr="004D2227">
              <w:rPr>
                <w:rFonts w:ascii="Calibri" w:hAnsi="Calibri" w:cs="Calibri"/>
                <w:bCs/>
                <w:sz w:val="16"/>
                <w:lang w:eastAsia="sl-SI"/>
              </w:rPr>
              <w:t>Pri</w:t>
            </w:r>
            <w:r w:rsidR="00541562">
              <w:rPr>
                <w:rFonts w:ascii="Calibri" w:hAnsi="Calibri" w:cs="Calibri"/>
                <w:bCs/>
                <w:sz w:val="16"/>
                <w:lang w:eastAsia="sl-SI"/>
              </w:rPr>
              <w:t xml:space="preserve"> </w:t>
            </w:r>
            <w:r w:rsidRPr="004D2227">
              <w:rPr>
                <w:rFonts w:ascii="Calibri" w:hAnsi="Calibri" w:cs="Calibri"/>
                <w:bCs/>
                <w:sz w:val="16"/>
                <w:lang w:eastAsia="sl-SI"/>
              </w:rPr>
              <w:t>izvajanju</w:t>
            </w:r>
            <w:r w:rsidR="00541562">
              <w:rPr>
                <w:rFonts w:ascii="Calibri" w:hAnsi="Calibri" w:cs="Calibri"/>
                <w:bCs/>
                <w:sz w:val="16"/>
                <w:lang w:eastAsia="sl-SI"/>
              </w:rPr>
              <w:t xml:space="preserve"> </w:t>
            </w:r>
            <w:r w:rsidRPr="004D2227">
              <w:rPr>
                <w:rFonts w:ascii="Calibri" w:hAnsi="Calibri" w:cs="Calibri"/>
                <w:bCs/>
                <w:sz w:val="16"/>
                <w:lang w:eastAsia="sl-SI"/>
              </w:rPr>
              <w:t>posegov</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dejavnosti,</w:t>
            </w:r>
            <w:r w:rsidR="00541562">
              <w:rPr>
                <w:rFonts w:ascii="Calibri" w:hAnsi="Calibri" w:cs="Calibri"/>
                <w:bCs/>
                <w:sz w:val="16"/>
                <w:lang w:eastAsia="sl-SI"/>
              </w:rPr>
              <w:t xml:space="preserve"> </w:t>
            </w:r>
            <w:r w:rsidRPr="004D2227">
              <w:rPr>
                <w:rFonts w:ascii="Calibri" w:hAnsi="Calibri" w:cs="Calibri"/>
                <w:bCs/>
                <w:sz w:val="16"/>
                <w:lang w:eastAsia="sl-SI"/>
              </w:rPr>
              <w:t>ki</w:t>
            </w:r>
            <w:r w:rsidR="00541562">
              <w:rPr>
                <w:rFonts w:ascii="Calibri" w:hAnsi="Calibri" w:cs="Calibri"/>
                <w:bCs/>
                <w:sz w:val="16"/>
                <w:lang w:eastAsia="sl-SI"/>
              </w:rPr>
              <w:t xml:space="preserve"> </w:t>
            </w:r>
            <w:r w:rsidRPr="004D2227">
              <w:rPr>
                <w:rFonts w:ascii="Calibri" w:hAnsi="Calibri" w:cs="Calibri"/>
                <w:bCs/>
                <w:sz w:val="16"/>
                <w:lang w:eastAsia="sl-SI"/>
              </w:rPr>
              <w:t>so</w:t>
            </w:r>
            <w:r w:rsidR="00541562">
              <w:rPr>
                <w:rFonts w:ascii="Calibri" w:hAnsi="Calibri" w:cs="Calibri"/>
                <w:bCs/>
                <w:sz w:val="16"/>
                <w:lang w:eastAsia="sl-SI"/>
              </w:rPr>
              <w:t xml:space="preserve"> </w:t>
            </w:r>
            <w:r w:rsidRPr="004D2227">
              <w:rPr>
                <w:rFonts w:ascii="Calibri" w:hAnsi="Calibri" w:cs="Calibri"/>
                <w:bCs/>
                <w:sz w:val="16"/>
                <w:lang w:eastAsia="sl-SI"/>
              </w:rPr>
              <w:t>načrtovani</w:t>
            </w:r>
            <w:r w:rsidR="00541562">
              <w:rPr>
                <w:rFonts w:ascii="Calibri" w:hAnsi="Calibri" w:cs="Calibri"/>
                <w:bCs/>
                <w:sz w:val="16"/>
                <w:lang w:eastAsia="sl-SI"/>
              </w:rPr>
              <w:t xml:space="preserve"> </w:t>
            </w:r>
            <w:r w:rsidRPr="004D2227">
              <w:rPr>
                <w:rFonts w:ascii="Calibri" w:hAnsi="Calibri" w:cs="Calibri"/>
                <w:bCs/>
                <w:sz w:val="16"/>
                <w:lang w:eastAsia="sl-SI"/>
              </w:rPr>
              <w:t>v</w:t>
            </w:r>
            <w:r w:rsidR="00541562">
              <w:rPr>
                <w:rFonts w:ascii="Calibri" w:hAnsi="Calibri" w:cs="Calibri"/>
                <w:bCs/>
                <w:sz w:val="16"/>
                <w:lang w:eastAsia="sl-SI"/>
              </w:rPr>
              <w:t xml:space="preserve"> </w:t>
            </w:r>
            <w:r w:rsidRPr="004D2227">
              <w:rPr>
                <w:rFonts w:ascii="Calibri" w:hAnsi="Calibri" w:cs="Calibri"/>
                <w:bCs/>
                <w:sz w:val="16"/>
                <w:lang w:eastAsia="sl-SI"/>
              </w:rPr>
              <w:t>skladu</w:t>
            </w:r>
            <w:r w:rsidR="00541562">
              <w:rPr>
                <w:rFonts w:ascii="Calibri" w:hAnsi="Calibri" w:cs="Calibri"/>
                <w:bCs/>
                <w:sz w:val="16"/>
                <w:lang w:eastAsia="sl-SI"/>
              </w:rPr>
              <w:t xml:space="preserve"> </w:t>
            </w:r>
            <w:r w:rsidRPr="004D2227">
              <w:rPr>
                <w:rFonts w:ascii="Calibri" w:hAnsi="Calibri" w:cs="Calibri"/>
                <w:bCs/>
                <w:sz w:val="16"/>
                <w:lang w:eastAsia="sl-SI"/>
              </w:rPr>
              <w:t>s</w:t>
            </w:r>
            <w:r w:rsidR="00541562">
              <w:rPr>
                <w:rFonts w:ascii="Calibri" w:hAnsi="Calibri" w:cs="Calibri"/>
                <w:bCs/>
                <w:sz w:val="16"/>
                <w:lang w:eastAsia="sl-SI"/>
              </w:rPr>
              <w:t xml:space="preserve"> </w:t>
            </w:r>
            <w:r w:rsidRPr="004D2227">
              <w:rPr>
                <w:rFonts w:ascii="Calibri" w:hAnsi="Calibri" w:cs="Calibri"/>
                <w:bCs/>
                <w:sz w:val="16"/>
                <w:lang w:eastAsia="sl-SI"/>
              </w:rPr>
              <w:t>prejšnjim</w:t>
            </w:r>
            <w:r w:rsidR="00541562">
              <w:rPr>
                <w:rFonts w:ascii="Calibri" w:hAnsi="Calibri" w:cs="Calibri"/>
                <w:bCs/>
                <w:sz w:val="16"/>
                <w:lang w:eastAsia="sl-SI"/>
              </w:rPr>
              <w:t xml:space="preserve"> </w:t>
            </w:r>
            <w:r w:rsidRPr="004D2227">
              <w:rPr>
                <w:rFonts w:ascii="Calibri" w:hAnsi="Calibri" w:cs="Calibri"/>
                <w:bCs/>
                <w:sz w:val="16"/>
                <w:lang w:eastAsia="sl-SI"/>
              </w:rPr>
              <w:t>odstavkom,</w:t>
            </w:r>
            <w:r w:rsidR="00541562">
              <w:rPr>
                <w:rFonts w:ascii="Calibri" w:hAnsi="Calibri" w:cs="Calibri"/>
                <w:bCs/>
                <w:sz w:val="16"/>
                <w:lang w:eastAsia="sl-SI"/>
              </w:rPr>
              <w:t xml:space="preserve"> </w:t>
            </w:r>
            <w:r w:rsidRPr="004D2227">
              <w:rPr>
                <w:rFonts w:ascii="Calibri" w:hAnsi="Calibri" w:cs="Calibri"/>
                <w:bCs/>
                <w:sz w:val="16"/>
                <w:lang w:eastAsia="sl-SI"/>
              </w:rPr>
              <w:t>se</w:t>
            </w:r>
            <w:r w:rsidR="00541562">
              <w:rPr>
                <w:rFonts w:ascii="Calibri" w:hAnsi="Calibri" w:cs="Calibri"/>
                <w:bCs/>
                <w:sz w:val="16"/>
                <w:lang w:eastAsia="sl-SI"/>
              </w:rPr>
              <w:t xml:space="preserve"> </w:t>
            </w:r>
            <w:r w:rsidRPr="004D2227">
              <w:rPr>
                <w:rFonts w:ascii="Calibri" w:hAnsi="Calibri" w:cs="Calibri"/>
                <w:bCs/>
                <w:sz w:val="16"/>
                <w:lang w:eastAsia="sl-SI"/>
              </w:rPr>
              <w:t>izvedejo</w:t>
            </w:r>
            <w:r w:rsidR="00541562">
              <w:rPr>
                <w:rFonts w:ascii="Calibri" w:hAnsi="Calibri" w:cs="Calibri"/>
                <w:bCs/>
                <w:sz w:val="16"/>
                <w:lang w:eastAsia="sl-SI"/>
              </w:rPr>
              <w:t xml:space="preserve"> </w:t>
            </w:r>
            <w:r w:rsidRPr="004D2227">
              <w:rPr>
                <w:rFonts w:ascii="Calibri" w:hAnsi="Calibri" w:cs="Calibri"/>
                <w:bCs/>
                <w:sz w:val="16"/>
                <w:lang w:eastAsia="sl-SI"/>
              </w:rPr>
              <w:t>vsi</w:t>
            </w:r>
            <w:r w:rsidR="00541562">
              <w:rPr>
                <w:rFonts w:ascii="Calibri" w:hAnsi="Calibri" w:cs="Calibri"/>
                <w:bCs/>
                <w:sz w:val="16"/>
                <w:lang w:eastAsia="sl-SI"/>
              </w:rPr>
              <w:t xml:space="preserve"> </w:t>
            </w:r>
            <w:r w:rsidRPr="004D2227">
              <w:rPr>
                <w:rFonts w:ascii="Calibri" w:hAnsi="Calibri" w:cs="Calibri"/>
                <w:bCs/>
                <w:sz w:val="16"/>
                <w:lang w:eastAsia="sl-SI"/>
              </w:rPr>
              <w:t>možni</w:t>
            </w:r>
            <w:r w:rsidR="00541562">
              <w:rPr>
                <w:rFonts w:ascii="Calibri" w:hAnsi="Calibri" w:cs="Calibri"/>
                <w:bCs/>
                <w:sz w:val="16"/>
                <w:lang w:eastAsia="sl-SI"/>
              </w:rPr>
              <w:t xml:space="preserve"> </w:t>
            </w:r>
            <w:r w:rsidRPr="004D2227">
              <w:rPr>
                <w:rFonts w:ascii="Calibri" w:hAnsi="Calibri" w:cs="Calibri"/>
                <w:bCs/>
                <w:sz w:val="16"/>
                <w:lang w:eastAsia="sl-SI"/>
              </w:rPr>
              <w:t>tehnični</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drugi</w:t>
            </w:r>
            <w:r w:rsidR="00541562">
              <w:rPr>
                <w:rFonts w:ascii="Calibri" w:hAnsi="Calibri" w:cs="Calibri"/>
                <w:bCs/>
                <w:sz w:val="16"/>
                <w:lang w:eastAsia="sl-SI"/>
              </w:rPr>
              <w:t xml:space="preserve"> </w:t>
            </w:r>
            <w:r w:rsidRPr="004D2227">
              <w:rPr>
                <w:rFonts w:ascii="Calibri" w:hAnsi="Calibri" w:cs="Calibri"/>
                <w:bCs/>
                <w:sz w:val="16"/>
                <w:lang w:eastAsia="sl-SI"/>
              </w:rPr>
              <w:t>ukrepi,</w:t>
            </w:r>
            <w:r w:rsidR="00541562">
              <w:rPr>
                <w:rFonts w:ascii="Calibri" w:hAnsi="Calibri" w:cs="Calibri"/>
                <w:bCs/>
                <w:sz w:val="16"/>
                <w:lang w:eastAsia="sl-SI"/>
              </w:rPr>
              <w:t xml:space="preserve"> </w:t>
            </w:r>
            <w:r w:rsidRPr="004D2227">
              <w:rPr>
                <w:rFonts w:ascii="Calibri" w:hAnsi="Calibri" w:cs="Calibri"/>
                <w:bCs/>
                <w:sz w:val="16"/>
                <w:lang w:eastAsia="sl-SI"/>
              </w:rPr>
              <w:t>da</w:t>
            </w:r>
            <w:r w:rsidR="00541562">
              <w:rPr>
                <w:rFonts w:ascii="Calibri" w:hAnsi="Calibri" w:cs="Calibri"/>
                <w:bCs/>
                <w:sz w:val="16"/>
                <w:lang w:eastAsia="sl-SI"/>
              </w:rPr>
              <w:t xml:space="preserve"> </w:t>
            </w:r>
            <w:r w:rsidRPr="004D2227">
              <w:rPr>
                <w:rFonts w:ascii="Calibri" w:hAnsi="Calibri" w:cs="Calibri"/>
                <w:bCs/>
                <w:sz w:val="16"/>
                <w:lang w:eastAsia="sl-SI"/>
              </w:rPr>
              <w:t>je</w:t>
            </w:r>
            <w:r w:rsidR="00541562">
              <w:rPr>
                <w:rFonts w:ascii="Calibri" w:hAnsi="Calibri" w:cs="Calibri"/>
                <w:bCs/>
                <w:sz w:val="16"/>
                <w:lang w:eastAsia="sl-SI"/>
              </w:rPr>
              <w:t xml:space="preserve"> </w:t>
            </w:r>
            <w:r w:rsidRPr="004D2227">
              <w:rPr>
                <w:rFonts w:ascii="Calibri" w:hAnsi="Calibri" w:cs="Calibri"/>
                <w:bCs/>
                <w:sz w:val="16"/>
                <w:lang w:eastAsia="sl-SI"/>
              </w:rPr>
              <w:t>neugoden</w:t>
            </w:r>
            <w:r w:rsidR="00541562">
              <w:rPr>
                <w:rFonts w:ascii="Calibri" w:hAnsi="Calibri" w:cs="Calibri"/>
                <w:bCs/>
                <w:sz w:val="16"/>
                <w:lang w:eastAsia="sl-SI"/>
              </w:rPr>
              <w:t xml:space="preserve"> </w:t>
            </w:r>
            <w:r w:rsidRPr="004D2227">
              <w:rPr>
                <w:rFonts w:ascii="Calibri" w:hAnsi="Calibri" w:cs="Calibri"/>
                <w:bCs/>
                <w:sz w:val="16"/>
                <w:lang w:eastAsia="sl-SI"/>
              </w:rPr>
              <w:t>vpliv</w:t>
            </w:r>
            <w:r w:rsidR="00541562">
              <w:rPr>
                <w:rFonts w:ascii="Calibri" w:hAnsi="Calibri" w:cs="Calibri"/>
                <w:bCs/>
                <w:sz w:val="16"/>
                <w:lang w:eastAsia="sl-SI"/>
              </w:rPr>
              <w:t xml:space="preserve"> </w:t>
            </w:r>
            <w:r w:rsidRPr="004D2227">
              <w:rPr>
                <w:rFonts w:ascii="Calibri" w:hAnsi="Calibri" w:cs="Calibri"/>
                <w:bCs/>
                <w:sz w:val="16"/>
                <w:lang w:eastAsia="sl-SI"/>
              </w:rPr>
              <w:t>na</w:t>
            </w:r>
            <w:r w:rsidR="00541562">
              <w:rPr>
                <w:rFonts w:ascii="Calibri" w:hAnsi="Calibri" w:cs="Calibri"/>
                <w:bCs/>
                <w:sz w:val="16"/>
                <w:lang w:eastAsia="sl-SI"/>
              </w:rPr>
              <w:t xml:space="preserve"> </w:t>
            </w:r>
            <w:r w:rsidRPr="004D2227">
              <w:rPr>
                <w:rFonts w:ascii="Calibri" w:hAnsi="Calibri" w:cs="Calibri"/>
                <w:bCs/>
                <w:sz w:val="16"/>
                <w:lang w:eastAsia="sl-SI"/>
              </w:rPr>
              <w:t>habitatne</w:t>
            </w:r>
            <w:r w:rsidR="00541562">
              <w:rPr>
                <w:rFonts w:ascii="Calibri" w:hAnsi="Calibri" w:cs="Calibri"/>
                <w:bCs/>
                <w:sz w:val="16"/>
                <w:lang w:eastAsia="sl-SI"/>
              </w:rPr>
              <w:t xml:space="preserve"> </w:t>
            </w:r>
            <w:r w:rsidRPr="004D2227">
              <w:rPr>
                <w:rFonts w:ascii="Calibri" w:hAnsi="Calibri" w:cs="Calibri"/>
                <w:bCs/>
                <w:sz w:val="16"/>
                <w:lang w:eastAsia="sl-SI"/>
              </w:rPr>
              <w:t>tipe,</w:t>
            </w:r>
            <w:r w:rsidR="00541562">
              <w:rPr>
                <w:rFonts w:ascii="Calibri" w:hAnsi="Calibri" w:cs="Calibri"/>
                <w:bCs/>
                <w:sz w:val="16"/>
                <w:lang w:eastAsia="sl-SI"/>
              </w:rPr>
              <w:t xml:space="preserve"> </w:t>
            </w:r>
            <w:r w:rsidRPr="004D2227">
              <w:rPr>
                <w:rFonts w:ascii="Calibri" w:hAnsi="Calibri" w:cs="Calibri"/>
                <w:bCs/>
                <w:sz w:val="16"/>
                <w:lang w:eastAsia="sl-SI"/>
              </w:rPr>
              <w:t>rastline</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živali</w:t>
            </w:r>
            <w:r w:rsidR="00541562">
              <w:rPr>
                <w:rFonts w:ascii="Calibri" w:hAnsi="Calibri" w:cs="Calibri"/>
                <w:bCs/>
                <w:sz w:val="16"/>
                <w:lang w:eastAsia="sl-SI"/>
              </w:rPr>
              <w:t xml:space="preserve"> </w:t>
            </w:r>
            <w:r w:rsidRPr="004D2227">
              <w:rPr>
                <w:rFonts w:ascii="Calibri" w:hAnsi="Calibri" w:cs="Calibri"/>
                <w:bCs/>
                <w:sz w:val="16"/>
                <w:lang w:eastAsia="sl-SI"/>
              </w:rPr>
              <w:t>ter</w:t>
            </w:r>
            <w:r w:rsidR="00541562">
              <w:rPr>
                <w:rFonts w:ascii="Calibri" w:hAnsi="Calibri" w:cs="Calibri"/>
                <w:bCs/>
                <w:sz w:val="16"/>
                <w:lang w:eastAsia="sl-SI"/>
              </w:rPr>
              <w:t xml:space="preserve"> </w:t>
            </w:r>
            <w:r w:rsidRPr="004D2227">
              <w:rPr>
                <w:rFonts w:ascii="Calibri" w:hAnsi="Calibri" w:cs="Calibri"/>
                <w:bCs/>
                <w:sz w:val="16"/>
                <w:lang w:eastAsia="sl-SI"/>
              </w:rPr>
              <w:t>njihove</w:t>
            </w:r>
            <w:r w:rsidR="00541562">
              <w:rPr>
                <w:rFonts w:ascii="Calibri" w:hAnsi="Calibri" w:cs="Calibri"/>
                <w:bCs/>
                <w:sz w:val="16"/>
                <w:lang w:eastAsia="sl-SI"/>
              </w:rPr>
              <w:t xml:space="preserve"> </w:t>
            </w:r>
            <w:r w:rsidRPr="004D2227">
              <w:rPr>
                <w:rFonts w:ascii="Calibri" w:hAnsi="Calibri" w:cs="Calibri"/>
                <w:bCs/>
                <w:sz w:val="16"/>
                <w:lang w:eastAsia="sl-SI"/>
              </w:rPr>
              <w:t>habitate</w:t>
            </w:r>
            <w:r w:rsidR="00541562">
              <w:rPr>
                <w:rFonts w:ascii="Calibri" w:hAnsi="Calibri" w:cs="Calibri"/>
                <w:bCs/>
                <w:sz w:val="16"/>
                <w:lang w:eastAsia="sl-SI"/>
              </w:rPr>
              <w:t xml:space="preserve"> </w:t>
            </w:r>
            <w:r w:rsidRPr="004D2227">
              <w:rPr>
                <w:rFonts w:ascii="Calibri" w:hAnsi="Calibri" w:cs="Calibri"/>
                <w:bCs/>
                <w:sz w:val="16"/>
                <w:lang w:eastAsia="sl-SI"/>
              </w:rPr>
              <w:t>čim</w:t>
            </w:r>
            <w:r w:rsidR="00541562">
              <w:rPr>
                <w:rFonts w:ascii="Calibri" w:hAnsi="Calibri" w:cs="Calibri"/>
                <w:bCs/>
                <w:sz w:val="16"/>
                <w:lang w:eastAsia="sl-SI"/>
              </w:rPr>
              <w:t xml:space="preserve"> </w:t>
            </w:r>
            <w:r w:rsidRPr="004D2227">
              <w:rPr>
                <w:rFonts w:ascii="Calibri" w:hAnsi="Calibri" w:cs="Calibri"/>
                <w:bCs/>
                <w:sz w:val="16"/>
                <w:lang w:eastAsia="sl-SI"/>
              </w:rPr>
              <w:t>manjši.</w:t>
            </w:r>
            <w:r w:rsidRPr="004D2227">
              <w:rPr>
                <w:rFonts w:ascii="Calibri" w:hAnsi="Calibri" w:cs="Calibri"/>
                <w:bCs/>
                <w:sz w:val="16"/>
                <w:lang w:eastAsia="sl-SI"/>
              </w:rPr>
              <w:br/>
              <w:t>(4)</w:t>
            </w:r>
            <w:r w:rsidR="00541562">
              <w:rPr>
                <w:rFonts w:ascii="Calibri" w:hAnsi="Calibri" w:cs="Calibri"/>
                <w:bCs/>
                <w:sz w:val="16"/>
                <w:lang w:eastAsia="sl-SI"/>
              </w:rPr>
              <w:t xml:space="preserve"> </w:t>
            </w:r>
            <w:r w:rsidRPr="004D2227">
              <w:rPr>
                <w:rFonts w:ascii="Calibri" w:hAnsi="Calibri" w:cs="Calibri"/>
                <w:bCs/>
                <w:sz w:val="16"/>
                <w:lang w:eastAsia="sl-SI"/>
              </w:rPr>
              <w:t>Čas</w:t>
            </w:r>
            <w:r w:rsidR="00541562">
              <w:rPr>
                <w:rFonts w:ascii="Calibri" w:hAnsi="Calibri" w:cs="Calibri"/>
                <w:bCs/>
                <w:sz w:val="16"/>
                <w:lang w:eastAsia="sl-SI"/>
              </w:rPr>
              <w:t xml:space="preserve"> </w:t>
            </w:r>
            <w:r w:rsidRPr="004D2227">
              <w:rPr>
                <w:rFonts w:ascii="Calibri" w:hAnsi="Calibri" w:cs="Calibri"/>
                <w:bCs/>
                <w:sz w:val="16"/>
                <w:lang w:eastAsia="sl-SI"/>
              </w:rPr>
              <w:t>izvajanja</w:t>
            </w:r>
            <w:r w:rsidR="00541562">
              <w:rPr>
                <w:rFonts w:ascii="Calibri" w:hAnsi="Calibri" w:cs="Calibri"/>
                <w:bCs/>
                <w:sz w:val="16"/>
                <w:lang w:eastAsia="sl-SI"/>
              </w:rPr>
              <w:t xml:space="preserve"> </w:t>
            </w:r>
            <w:r w:rsidRPr="004D2227">
              <w:rPr>
                <w:rFonts w:ascii="Calibri" w:hAnsi="Calibri" w:cs="Calibri"/>
                <w:bCs/>
                <w:sz w:val="16"/>
                <w:lang w:eastAsia="sl-SI"/>
              </w:rPr>
              <w:t>posegov,</w:t>
            </w:r>
            <w:r w:rsidR="00541562">
              <w:rPr>
                <w:rFonts w:ascii="Calibri" w:hAnsi="Calibri" w:cs="Calibri"/>
                <w:bCs/>
                <w:sz w:val="16"/>
                <w:lang w:eastAsia="sl-SI"/>
              </w:rPr>
              <w:t xml:space="preserve"> </w:t>
            </w:r>
            <w:r w:rsidRPr="004D2227">
              <w:rPr>
                <w:rFonts w:ascii="Calibri" w:hAnsi="Calibri" w:cs="Calibri"/>
                <w:bCs/>
                <w:sz w:val="16"/>
                <w:lang w:eastAsia="sl-SI"/>
              </w:rPr>
              <w:t>opravljanja</w:t>
            </w:r>
            <w:r w:rsidR="00541562">
              <w:rPr>
                <w:rFonts w:ascii="Calibri" w:hAnsi="Calibri" w:cs="Calibri"/>
                <w:bCs/>
                <w:sz w:val="16"/>
                <w:lang w:eastAsia="sl-SI"/>
              </w:rPr>
              <w:t xml:space="preserve"> </w:t>
            </w:r>
            <w:r w:rsidRPr="004D2227">
              <w:rPr>
                <w:rFonts w:ascii="Calibri" w:hAnsi="Calibri" w:cs="Calibri"/>
                <w:bCs/>
                <w:sz w:val="16"/>
                <w:lang w:eastAsia="sl-SI"/>
              </w:rPr>
              <w:t>dejavnosti</w:t>
            </w:r>
            <w:r w:rsidR="00541562">
              <w:rPr>
                <w:rFonts w:ascii="Calibri" w:hAnsi="Calibri" w:cs="Calibri"/>
                <w:bCs/>
                <w:sz w:val="16"/>
                <w:lang w:eastAsia="sl-SI"/>
              </w:rPr>
              <w:t xml:space="preserve"> </w:t>
            </w:r>
            <w:r w:rsidRPr="004D2227">
              <w:rPr>
                <w:rFonts w:ascii="Calibri" w:hAnsi="Calibri" w:cs="Calibri"/>
                <w:bCs/>
                <w:sz w:val="16"/>
                <w:lang w:eastAsia="sl-SI"/>
              </w:rPr>
              <w:t>ter</w:t>
            </w:r>
            <w:r w:rsidR="00541562">
              <w:rPr>
                <w:rFonts w:ascii="Calibri" w:hAnsi="Calibri" w:cs="Calibri"/>
                <w:bCs/>
                <w:sz w:val="16"/>
                <w:lang w:eastAsia="sl-SI"/>
              </w:rPr>
              <w:t xml:space="preserve"> </w:t>
            </w:r>
            <w:r w:rsidRPr="004D2227">
              <w:rPr>
                <w:rFonts w:ascii="Calibri" w:hAnsi="Calibri" w:cs="Calibri"/>
                <w:bCs/>
                <w:sz w:val="16"/>
                <w:lang w:eastAsia="sl-SI"/>
              </w:rPr>
              <w:t>drugih</w:t>
            </w:r>
            <w:r w:rsidR="00541562">
              <w:rPr>
                <w:rFonts w:ascii="Calibri" w:hAnsi="Calibri" w:cs="Calibri"/>
                <w:bCs/>
                <w:sz w:val="16"/>
                <w:lang w:eastAsia="sl-SI"/>
              </w:rPr>
              <w:t xml:space="preserve"> </w:t>
            </w:r>
            <w:r w:rsidRPr="004D2227">
              <w:rPr>
                <w:rFonts w:ascii="Calibri" w:hAnsi="Calibri" w:cs="Calibri"/>
                <w:bCs/>
                <w:sz w:val="16"/>
                <w:lang w:eastAsia="sl-SI"/>
              </w:rPr>
              <w:t>ravnanj</w:t>
            </w:r>
            <w:r w:rsidR="00541562">
              <w:rPr>
                <w:rFonts w:ascii="Calibri" w:hAnsi="Calibri" w:cs="Calibri"/>
                <w:bCs/>
                <w:sz w:val="16"/>
                <w:lang w:eastAsia="sl-SI"/>
              </w:rPr>
              <w:t xml:space="preserve"> </w:t>
            </w:r>
            <w:r w:rsidRPr="004D2227">
              <w:rPr>
                <w:rFonts w:ascii="Calibri" w:hAnsi="Calibri" w:cs="Calibri"/>
                <w:bCs/>
                <w:sz w:val="16"/>
                <w:lang w:eastAsia="sl-SI"/>
              </w:rPr>
              <w:t>se</w:t>
            </w:r>
            <w:r w:rsidR="00541562">
              <w:rPr>
                <w:rFonts w:ascii="Calibri" w:hAnsi="Calibri" w:cs="Calibri"/>
                <w:bCs/>
                <w:sz w:val="16"/>
                <w:lang w:eastAsia="sl-SI"/>
              </w:rPr>
              <w:t xml:space="preserve"> </w:t>
            </w:r>
            <w:r w:rsidRPr="004D2227">
              <w:rPr>
                <w:rFonts w:ascii="Calibri" w:hAnsi="Calibri" w:cs="Calibri"/>
                <w:bCs/>
                <w:sz w:val="16"/>
                <w:lang w:eastAsia="sl-SI"/>
              </w:rPr>
              <w:t>kar</w:t>
            </w:r>
            <w:r w:rsidR="00541562">
              <w:rPr>
                <w:rFonts w:ascii="Calibri" w:hAnsi="Calibri" w:cs="Calibri"/>
                <w:bCs/>
                <w:sz w:val="16"/>
                <w:lang w:eastAsia="sl-SI"/>
              </w:rPr>
              <w:t xml:space="preserve"> </w:t>
            </w:r>
            <w:r w:rsidRPr="004D2227">
              <w:rPr>
                <w:rFonts w:ascii="Calibri" w:hAnsi="Calibri" w:cs="Calibri"/>
                <w:bCs/>
                <w:sz w:val="16"/>
                <w:lang w:eastAsia="sl-SI"/>
              </w:rPr>
              <w:t>najbolj</w:t>
            </w:r>
            <w:r w:rsidR="00541562">
              <w:rPr>
                <w:rFonts w:ascii="Calibri" w:hAnsi="Calibri" w:cs="Calibri"/>
                <w:bCs/>
                <w:sz w:val="16"/>
                <w:lang w:eastAsia="sl-SI"/>
              </w:rPr>
              <w:t xml:space="preserve"> </w:t>
            </w:r>
            <w:r w:rsidRPr="004D2227">
              <w:rPr>
                <w:rFonts w:ascii="Calibri" w:hAnsi="Calibri" w:cs="Calibri"/>
                <w:bCs/>
                <w:sz w:val="16"/>
                <w:lang w:eastAsia="sl-SI"/>
              </w:rPr>
              <w:t>prilagodi</w:t>
            </w:r>
            <w:r w:rsidR="00541562">
              <w:rPr>
                <w:rFonts w:ascii="Calibri" w:hAnsi="Calibri" w:cs="Calibri"/>
                <w:bCs/>
                <w:sz w:val="16"/>
                <w:lang w:eastAsia="sl-SI"/>
              </w:rPr>
              <w:t xml:space="preserve"> </w:t>
            </w:r>
            <w:r w:rsidRPr="004D2227">
              <w:rPr>
                <w:rFonts w:ascii="Calibri" w:hAnsi="Calibri" w:cs="Calibri"/>
                <w:bCs/>
                <w:sz w:val="16"/>
                <w:lang w:eastAsia="sl-SI"/>
              </w:rPr>
              <w:t>življenjskim</w:t>
            </w:r>
            <w:r w:rsidR="00541562">
              <w:rPr>
                <w:rFonts w:ascii="Calibri" w:hAnsi="Calibri" w:cs="Calibri"/>
                <w:bCs/>
                <w:sz w:val="16"/>
                <w:lang w:eastAsia="sl-SI"/>
              </w:rPr>
              <w:t xml:space="preserve"> </w:t>
            </w:r>
            <w:r w:rsidRPr="004D2227">
              <w:rPr>
                <w:rFonts w:ascii="Calibri" w:hAnsi="Calibri" w:cs="Calibri"/>
                <w:bCs/>
                <w:sz w:val="16"/>
                <w:lang w:eastAsia="sl-SI"/>
              </w:rPr>
              <w:t>ciklom</w:t>
            </w:r>
            <w:r w:rsidR="00541562">
              <w:rPr>
                <w:rFonts w:ascii="Calibri" w:hAnsi="Calibri" w:cs="Calibri"/>
                <w:bCs/>
                <w:sz w:val="16"/>
                <w:lang w:eastAsia="sl-SI"/>
              </w:rPr>
              <w:t xml:space="preserve"> </w:t>
            </w:r>
            <w:r w:rsidRPr="004D2227">
              <w:rPr>
                <w:rFonts w:ascii="Calibri" w:hAnsi="Calibri" w:cs="Calibri"/>
                <w:bCs/>
                <w:sz w:val="16"/>
                <w:lang w:eastAsia="sl-SI"/>
              </w:rPr>
              <w:t>živali</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rastlin</w:t>
            </w:r>
            <w:r w:rsidR="00541562">
              <w:rPr>
                <w:rFonts w:ascii="Calibri" w:hAnsi="Calibri" w:cs="Calibri"/>
                <w:bCs/>
                <w:sz w:val="16"/>
                <w:lang w:eastAsia="sl-SI"/>
              </w:rPr>
              <w:t xml:space="preserve"> </w:t>
            </w:r>
            <w:r w:rsidRPr="004D2227">
              <w:rPr>
                <w:rFonts w:ascii="Calibri" w:hAnsi="Calibri" w:cs="Calibri"/>
                <w:bCs/>
                <w:sz w:val="16"/>
                <w:lang w:eastAsia="sl-SI"/>
              </w:rPr>
              <w:t>tako,</w:t>
            </w:r>
            <w:r w:rsidR="00541562">
              <w:rPr>
                <w:rFonts w:ascii="Calibri" w:hAnsi="Calibri" w:cs="Calibri"/>
                <w:bCs/>
                <w:sz w:val="16"/>
                <w:lang w:eastAsia="sl-SI"/>
              </w:rPr>
              <w:t xml:space="preserve"> </w:t>
            </w:r>
            <w:r w:rsidRPr="004D2227">
              <w:rPr>
                <w:rFonts w:ascii="Calibri" w:hAnsi="Calibri" w:cs="Calibri"/>
                <w:bCs/>
                <w:sz w:val="16"/>
                <w:lang w:eastAsia="sl-SI"/>
              </w:rPr>
              <w:t>da</w:t>
            </w:r>
            <w:r w:rsidR="00541562">
              <w:rPr>
                <w:rFonts w:ascii="Calibri" w:hAnsi="Calibri" w:cs="Calibri"/>
                <w:bCs/>
                <w:sz w:val="16"/>
                <w:lang w:eastAsia="sl-SI"/>
              </w:rPr>
              <w:t xml:space="preserve"> </w:t>
            </w:r>
            <w:r w:rsidRPr="004D2227">
              <w:rPr>
                <w:rFonts w:ascii="Calibri" w:hAnsi="Calibri" w:cs="Calibri"/>
                <w:bCs/>
                <w:sz w:val="16"/>
                <w:lang w:eastAsia="sl-SI"/>
              </w:rPr>
              <w:t>se:</w:t>
            </w:r>
            <w:r w:rsidRPr="004D2227">
              <w:rPr>
                <w:rFonts w:ascii="Calibri" w:hAnsi="Calibri" w:cs="Calibri"/>
                <w:bCs/>
                <w:sz w:val="16"/>
                <w:lang w:eastAsia="sl-SI"/>
              </w:rPr>
              <w:br/>
              <w:t>-</w:t>
            </w:r>
            <w:r w:rsidR="00541562">
              <w:rPr>
                <w:rFonts w:ascii="Calibri" w:hAnsi="Calibri" w:cs="Calibri"/>
                <w:bCs/>
                <w:sz w:val="16"/>
                <w:lang w:eastAsia="sl-SI"/>
              </w:rPr>
              <w:t xml:space="preserve"> </w:t>
            </w:r>
            <w:r w:rsidRPr="004D2227">
              <w:rPr>
                <w:rFonts w:ascii="Calibri" w:hAnsi="Calibri" w:cs="Calibri"/>
                <w:bCs/>
                <w:sz w:val="16"/>
                <w:lang w:eastAsia="sl-SI"/>
              </w:rPr>
              <w:t>živalim</w:t>
            </w:r>
            <w:r w:rsidR="00541562">
              <w:rPr>
                <w:rFonts w:ascii="Calibri" w:hAnsi="Calibri" w:cs="Calibri"/>
                <w:bCs/>
                <w:sz w:val="16"/>
                <w:lang w:eastAsia="sl-SI"/>
              </w:rPr>
              <w:t xml:space="preserve"> </w:t>
            </w:r>
            <w:r w:rsidRPr="004D2227">
              <w:rPr>
                <w:rFonts w:ascii="Calibri" w:hAnsi="Calibri" w:cs="Calibri"/>
                <w:bCs/>
                <w:sz w:val="16"/>
                <w:lang w:eastAsia="sl-SI"/>
              </w:rPr>
              <w:t>prilagodi</w:t>
            </w:r>
            <w:r w:rsidR="00541562">
              <w:rPr>
                <w:rFonts w:ascii="Calibri" w:hAnsi="Calibri" w:cs="Calibri"/>
                <w:bCs/>
                <w:sz w:val="16"/>
                <w:lang w:eastAsia="sl-SI"/>
              </w:rPr>
              <w:t xml:space="preserve"> </w:t>
            </w:r>
            <w:r w:rsidRPr="004D2227">
              <w:rPr>
                <w:rFonts w:ascii="Calibri" w:hAnsi="Calibri" w:cs="Calibri"/>
                <w:bCs/>
                <w:sz w:val="16"/>
                <w:lang w:eastAsia="sl-SI"/>
              </w:rPr>
              <w:t>tako,</w:t>
            </w:r>
            <w:r w:rsidR="00541562">
              <w:rPr>
                <w:rFonts w:ascii="Calibri" w:hAnsi="Calibri" w:cs="Calibri"/>
                <w:bCs/>
                <w:sz w:val="16"/>
                <w:lang w:eastAsia="sl-SI"/>
              </w:rPr>
              <w:t xml:space="preserve"> </w:t>
            </w:r>
            <w:r w:rsidRPr="004D2227">
              <w:rPr>
                <w:rFonts w:ascii="Calibri" w:hAnsi="Calibri" w:cs="Calibri"/>
                <w:bCs/>
                <w:sz w:val="16"/>
                <w:lang w:eastAsia="sl-SI"/>
              </w:rPr>
              <w:t>da</w:t>
            </w:r>
            <w:r w:rsidR="00541562">
              <w:rPr>
                <w:rFonts w:ascii="Calibri" w:hAnsi="Calibri" w:cs="Calibri"/>
                <w:bCs/>
                <w:sz w:val="16"/>
                <w:lang w:eastAsia="sl-SI"/>
              </w:rPr>
              <w:t xml:space="preserve"> </w:t>
            </w:r>
            <w:r w:rsidRPr="004D2227">
              <w:rPr>
                <w:rFonts w:ascii="Calibri" w:hAnsi="Calibri" w:cs="Calibri"/>
                <w:bCs/>
                <w:sz w:val="16"/>
                <w:lang w:eastAsia="sl-SI"/>
              </w:rPr>
              <w:t>poseganje</w:t>
            </w:r>
            <w:r w:rsidR="00541562">
              <w:rPr>
                <w:rFonts w:ascii="Calibri" w:hAnsi="Calibri" w:cs="Calibri"/>
                <w:bCs/>
                <w:sz w:val="16"/>
                <w:lang w:eastAsia="sl-SI"/>
              </w:rPr>
              <w:t xml:space="preserve"> </w:t>
            </w:r>
            <w:r w:rsidRPr="004D2227">
              <w:rPr>
                <w:rFonts w:ascii="Calibri" w:hAnsi="Calibri" w:cs="Calibri"/>
                <w:bCs/>
                <w:sz w:val="16"/>
                <w:lang w:eastAsia="sl-SI"/>
              </w:rPr>
              <w:t>oziroma</w:t>
            </w:r>
            <w:r w:rsidR="00541562">
              <w:rPr>
                <w:rFonts w:ascii="Calibri" w:hAnsi="Calibri" w:cs="Calibri"/>
                <w:bCs/>
                <w:sz w:val="16"/>
                <w:lang w:eastAsia="sl-SI"/>
              </w:rPr>
              <w:t xml:space="preserve"> </w:t>
            </w:r>
            <w:r w:rsidRPr="004D2227">
              <w:rPr>
                <w:rFonts w:ascii="Calibri" w:hAnsi="Calibri" w:cs="Calibri"/>
                <w:bCs/>
                <w:sz w:val="16"/>
                <w:lang w:eastAsia="sl-SI"/>
              </w:rPr>
              <w:t>opravljanje</w:t>
            </w:r>
            <w:r w:rsidR="00541562">
              <w:rPr>
                <w:rFonts w:ascii="Calibri" w:hAnsi="Calibri" w:cs="Calibri"/>
                <w:bCs/>
                <w:sz w:val="16"/>
                <w:lang w:eastAsia="sl-SI"/>
              </w:rPr>
              <w:t xml:space="preserve"> </w:t>
            </w:r>
            <w:r w:rsidRPr="004D2227">
              <w:rPr>
                <w:rFonts w:ascii="Calibri" w:hAnsi="Calibri" w:cs="Calibri"/>
                <w:bCs/>
                <w:sz w:val="16"/>
                <w:lang w:eastAsia="sl-SI"/>
              </w:rPr>
              <w:t>dejavnosti</w:t>
            </w:r>
            <w:r w:rsidR="00541562">
              <w:rPr>
                <w:rFonts w:ascii="Calibri" w:hAnsi="Calibri" w:cs="Calibri"/>
                <w:bCs/>
                <w:sz w:val="16"/>
                <w:lang w:eastAsia="sl-SI"/>
              </w:rPr>
              <w:t xml:space="preserve"> </w:t>
            </w:r>
            <w:r w:rsidRPr="004D2227">
              <w:rPr>
                <w:rFonts w:ascii="Calibri" w:hAnsi="Calibri" w:cs="Calibri"/>
                <w:bCs/>
                <w:sz w:val="16"/>
                <w:lang w:eastAsia="sl-SI"/>
              </w:rPr>
              <w:t>ne,</w:t>
            </w:r>
            <w:r w:rsidR="00541562">
              <w:rPr>
                <w:rFonts w:ascii="Calibri" w:hAnsi="Calibri" w:cs="Calibri"/>
                <w:bCs/>
                <w:sz w:val="16"/>
                <w:lang w:eastAsia="sl-SI"/>
              </w:rPr>
              <w:t xml:space="preserve"> </w:t>
            </w:r>
            <w:r w:rsidRPr="004D2227">
              <w:rPr>
                <w:rFonts w:ascii="Calibri" w:hAnsi="Calibri" w:cs="Calibri"/>
                <w:bCs/>
                <w:sz w:val="16"/>
                <w:lang w:eastAsia="sl-SI"/>
              </w:rPr>
              <w:t>ali</w:t>
            </w:r>
            <w:r w:rsidR="00541562">
              <w:rPr>
                <w:rFonts w:ascii="Calibri" w:hAnsi="Calibri" w:cs="Calibri"/>
                <w:bCs/>
                <w:sz w:val="16"/>
                <w:lang w:eastAsia="sl-SI"/>
              </w:rPr>
              <w:t xml:space="preserve"> </w:t>
            </w:r>
            <w:r w:rsidRPr="004D2227">
              <w:rPr>
                <w:rFonts w:ascii="Calibri" w:hAnsi="Calibri" w:cs="Calibri"/>
                <w:bCs/>
                <w:sz w:val="16"/>
                <w:lang w:eastAsia="sl-SI"/>
              </w:rPr>
              <w:t>v</w:t>
            </w:r>
            <w:r w:rsidR="00541562">
              <w:rPr>
                <w:rFonts w:ascii="Calibri" w:hAnsi="Calibri" w:cs="Calibri"/>
                <w:bCs/>
                <w:sz w:val="16"/>
                <w:lang w:eastAsia="sl-SI"/>
              </w:rPr>
              <w:t xml:space="preserve"> </w:t>
            </w:r>
            <w:r w:rsidRPr="004D2227">
              <w:rPr>
                <w:rFonts w:ascii="Calibri" w:hAnsi="Calibri" w:cs="Calibri"/>
                <w:bCs/>
                <w:sz w:val="16"/>
                <w:lang w:eastAsia="sl-SI"/>
              </w:rPr>
              <w:t>čim</w:t>
            </w:r>
            <w:r w:rsidR="00541562">
              <w:rPr>
                <w:rFonts w:ascii="Calibri" w:hAnsi="Calibri" w:cs="Calibri"/>
                <w:bCs/>
                <w:sz w:val="16"/>
                <w:lang w:eastAsia="sl-SI"/>
              </w:rPr>
              <w:t xml:space="preserve"> </w:t>
            </w:r>
            <w:r w:rsidRPr="004D2227">
              <w:rPr>
                <w:rFonts w:ascii="Calibri" w:hAnsi="Calibri" w:cs="Calibri"/>
                <w:bCs/>
                <w:sz w:val="16"/>
                <w:lang w:eastAsia="sl-SI"/>
              </w:rPr>
              <w:t>manjši</w:t>
            </w:r>
            <w:r w:rsidR="00541562">
              <w:rPr>
                <w:rFonts w:ascii="Calibri" w:hAnsi="Calibri" w:cs="Calibri"/>
                <w:bCs/>
                <w:sz w:val="16"/>
                <w:lang w:eastAsia="sl-SI"/>
              </w:rPr>
              <w:t xml:space="preserve"> </w:t>
            </w:r>
            <w:r w:rsidRPr="004D2227">
              <w:rPr>
                <w:rFonts w:ascii="Calibri" w:hAnsi="Calibri" w:cs="Calibri"/>
                <w:bCs/>
                <w:sz w:val="16"/>
                <w:lang w:eastAsia="sl-SI"/>
              </w:rPr>
              <w:t>možni</w:t>
            </w:r>
            <w:r w:rsidR="00541562">
              <w:rPr>
                <w:rFonts w:ascii="Calibri" w:hAnsi="Calibri" w:cs="Calibri"/>
                <w:bCs/>
                <w:sz w:val="16"/>
                <w:lang w:eastAsia="sl-SI"/>
              </w:rPr>
              <w:t xml:space="preserve"> </w:t>
            </w:r>
            <w:r w:rsidRPr="004D2227">
              <w:rPr>
                <w:rFonts w:ascii="Calibri" w:hAnsi="Calibri" w:cs="Calibri"/>
                <w:bCs/>
                <w:sz w:val="16"/>
                <w:lang w:eastAsia="sl-SI"/>
              </w:rPr>
              <w:t>meri,</w:t>
            </w:r>
            <w:r w:rsidR="00541562">
              <w:rPr>
                <w:rFonts w:ascii="Calibri" w:hAnsi="Calibri" w:cs="Calibri"/>
                <w:bCs/>
                <w:sz w:val="16"/>
                <w:lang w:eastAsia="sl-SI"/>
              </w:rPr>
              <w:t xml:space="preserve"> </w:t>
            </w:r>
            <w:r w:rsidRPr="004D2227">
              <w:rPr>
                <w:rFonts w:ascii="Calibri" w:hAnsi="Calibri" w:cs="Calibri"/>
                <w:bCs/>
                <w:sz w:val="16"/>
                <w:lang w:eastAsia="sl-SI"/>
              </w:rPr>
              <w:t>sovpada</w:t>
            </w:r>
            <w:r w:rsidR="00541562">
              <w:rPr>
                <w:rFonts w:ascii="Calibri" w:hAnsi="Calibri" w:cs="Calibri"/>
                <w:bCs/>
                <w:sz w:val="16"/>
                <w:lang w:eastAsia="sl-SI"/>
              </w:rPr>
              <w:t xml:space="preserve"> </w:t>
            </w:r>
            <w:r w:rsidRPr="004D2227">
              <w:rPr>
                <w:rFonts w:ascii="Calibri" w:hAnsi="Calibri" w:cs="Calibri"/>
                <w:bCs/>
                <w:sz w:val="16"/>
                <w:lang w:eastAsia="sl-SI"/>
              </w:rPr>
              <w:t>z</w:t>
            </w:r>
            <w:r w:rsidR="00541562">
              <w:rPr>
                <w:rFonts w:ascii="Calibri" w:hAnsi="Calibri" w:cs="Calibri"/>
                <w:bCs/>
                <w:sz w:val="16"/>
                <w:lang w:eastAsia="sl-SI"/>
              </w:rPr>
              <w:t xml:space="preserve"> </w:t>
            </w:r>
            <w:r w:rsidRPr="004D2227">
              <w:rPr>
                <w:rFonts w:ascii="Calibri" w:hAnsi="Calibri" w:cs="Calibri"/>
                <w:bCs/>
                <w:sz w:val="16"/>
                <w:lang w:eastAsia="sl-SI"/>
              </w:rPr>
              <w:t>obdobji,</w:t>
            </w:r>
            <w:r w:rsidR="00541562">
              <w:rPr>
                <w:rFonts w:ascii="Calibri" w:hAnsi="Calibri" w:cs="Calibri"/>
                <w:bCs/>
                <w:sz w:val="16"/>
                <w:lang w:eastAsia="sl-SI"/>
              </w:rPr>
              <w:t xml:space="preserve"> </w:t>
            </w:r>
            <w:r w:rsidRPr="004D2227">
              <w:rPr>
                <w:rFonts w:ascii="Calibri" w:hAnsi="Calibri" w:cs="Calibri"/>
                <w:bCs/>
                <w:sz w:val="16"/>
                <w:lang w:eastAsia="sl-SI"/>
              </w:rPr>
              <w:t>ko</w:t>
            </w:r>
            <w:r w:rsidR="00541562">
              <w:rPr>
                <w:rFonts w:ascii="Calibri" w:hAnsi="Calibri" w:cs="Calibri"/>
                <w:bCs/>
                <w:sz w:val="16"/>
                <w:lang w:eastAsia="sl-SI"/>
              </w:rPr>
              <w:t xml:space="preserve"> </w:t>
            </w:r>
            <w:r w:rsidRPr="004D2227">
              <w:rPr>
                <w:rFonts w:ascii="Calibri" w:hAnsi="Calibri" w:cs="Calibri"/>
                <w:bCs/>
                <w:sz w:val="16"/>
                <w:lang w:eastAsia="sl-SI"/>
              </w:rPr>
              <w:t>potrebujejo</w:t>
            </w:r>
            <w:r w:rsidR="00541562">
              <w:rPr>
                <w:rFonts w:ascii="Calibri" w:hAnsi="Calibri" w:cs="Calibri"/>
                <w:bCs/>
                <w:sz w:val="16"/>
                <w:lang w:eastAsia="sl-SI"/>
              </w:rPr>
              <w:t xml:space="preserve"> </w:t>
            </w:r>
            <w:r w:rsidRPr="004D2227">
              <w:rPr>
                <w:rFonts w:ascii="Calibri" w:hAnsi="Calibri" w:cs="Calibri"/>
                <w:bCs/>
                <w:sz w:val="16"/>
                <w:lang w:eastAsia="sl-SI"/>
              </w:rPr>
              <w:t>mir</w:t>
            </w:r>
            <w:r w:rsidR="00541562">
              <w:rPr>
                <w:rFonts w:ascii="Calibri" w:hAnsi="Calibri" w:cs="Calibri"/>
                <w:bCs/>
                <w:sz w:val="16"/>
                <w:lang w:eastAsia="sl-SI"/>
              </w:rPr>
              <w:t xml:space="preserve"> </w:t>
            </w:r>
            <w:r w:rsidRPr="004D2227">
              <w:rPr>
                <w:rFonts w:ascii="Calibri" w:hAnsi="Calibri" w:cs="Calibri"/>
                <w:bCs/>
                <w:sz w:val="16"/>
                <w:lang w:eastAsia="sl-SI"/>
              </w:rPr>
              <w:t>oziroma</w:t>
            </w:r>
            <w:r w:rsidR="00541562">
              <w:rPr>
                <w:rFonts w:ascii="Calibri" w:hAnsi="Calibri" w:cs="Calibri"/>
                <w:bCs/>
                <w:sz w:val="16"/>
                <w:lang w:eastAsia="sl-SI"/>
              </w:rPr>
              <w:t xml:space="preserve"> </w:t>
            </w:r>
            <w:r w:rsidRPr="004D2227">
              <w:rPr>
                <w:rFonts w:ascii="Calibri" w:hAnsi="Calibri" w:cs="Calibri"/>
                <w:bCs/>
                <w:sz w:val="16"/>
                <w:lang w:eastAsia="sl-SI"/>
              </w:rPr>
              <w:t>se</w:t>
            </w:r>
            <w:r w:rsidR="00541562">
              <w:rPr>
                <w:rFonts w:ascii="Calibri" w:hAnsi="Calibri" w:cs="Calibri"/>
                <w:bCs/>
                <w:sz w:val="16"/>
                <w:lang w:eastAsia="sl-SI"/>
              </w:rPr>
              <w:t xml:space="preserve"> </w:t>
            </w:r>
            <w:r w:rsidRPr="004D2227">
              <w:rPr>
                <w:rFonts w:ascii="Calibri" w:hAnsi="Calibri" w:cs="Calibri"/>
                <w:bCs/>
                <w:sz w:val="16"/>
                <w:lang w:eastAsia="sl-SI"/>
              </w:rPr>
              <w:t>ne</w:t>
            </w:r>
            <w:r w:rsidR="00541562">
              <w:rPr>
                <w:rFonts w:ascii="Calibri" w:hAnsi="Calibri" w:cs="Calibri"/>
                <w:bCs/>
                <w:sz w:val="16"/>
                <w:lang w:eastAsia="sl-SI"/>
              </w:rPr>
              <w:t xml:space="preserve"> </w:t>
            </w:r>
            <w:r w:rsidRPr="004D2227">
              <w:rPr>
                <w:rFonts w:ascii="Calibri" w:hAnsi="Calibri" w:cs="Calibri"/>
                <w:bCs/>
                <w:sz w:val="16"/>
                <w:lang w:eastAsia="sl-SI"/>
              </w:rPr>
              <w:t>morejo</w:t>
            </w:r>
            <w:r w:rsidR="00541562">
              <w:rPr>
                <w:rFonts w:ascii="Calibri" w:hAnsi="Calibri" w:cs="Calibri"/>
                <w:bCs/>
                <w:sz w:val="16"/>
                <w:lang w:eastAsia="sl-SI"/>
              </w:rPr>
              <w:t xml:space="preserve"> </w:t>
            </w:r>
            <w:r w:rsidRPr="004D2227">
              <w:rPr>
                <w:rFonts w:ascii="Calibri" w:hAnsi="Calibri" w:cs="Calibri"/>
                <w:bCs/>
                <w:sz w:val="16"/>
                <w:lang w:eastAsia="sl-SI"/>
              </w:rPr>
              <w:t>umakniti,</w:t>
            </w:r>
            <w:r w:rsidR="00541562">
              <w:rPr>
                <w:rFonts w:ascii="Calibri" w:hAnsi="Calibri" w:cs="Calibri"/>
                <w:bCs/>
                <w:sz w:val="16"/>
                <w:lang w:eastAsia="sl-SI"/>
              </w:rPr>
              <w:t xml:space="preserve"> </w:t>
            </w:r>
            <w:r w:rsidRPr="004D2227">
              <w:rPr>
                <w:rFonts w:ascii="Calibri" w:hAnsi="Calibri" w:cs="Calibri"/>
                <w:bCs/>
                <w:sz w:val="16"/>
                <w:lang w:eastAsia="sl-SI"/>
              </w:rPr>
              <w:t>zlasti</w:t>
            </w:r>
            <w:r w:rsidR="00541562">
              <w:rPr>
                <w:rFonts w:ascii="Calibri" w:hAnsi="Calibri" w:cs="Calibri"/>
                <w:bCs/>
                <w:sz w:val="16"/>
                <w:lang w:eastAsia="sl-SI"/>
              </w:rPr>
              <w:t xml:space="preserve"> </w:t>
            </w:r>
            <w:r w:rsidRPr="004D2227">
              <w:rPr>
                <w:rFonts w:ascii="Calibri" w:hAnsi="Calibri" w:cs="Calibri"/>
                <w:bCs/>
                <w:sz w:val="16"/>
                <w:lang w:eastAsia="sl-SI"/>
              </w:rPr>
              <w:t>v</w:t>
            </w:r>
            <w:r w:rsidR="00541562">
              <w:rPr>
                <w:rFonts w:ascii="Calibri" w:hAnsi="Calibri" w:cs="Calibri"/>
                <w:bCs/>
                <w:sz w:val="16"/>
                <w:lang w:eastAsia="sl-SI"/>
              </w:rPr>
              <w:t xml:space="preserve"> </w:t>
            </w:r>
            <w:r w:rsidRPr="004D2227">
              <w:rPr>
                <w:rFonts w:ascii="Calibri" w:hAnsi="Calibri" w:cs="Calibri"/>
                <w:bCs/>
                <w:sz w:val="16"/>
                <w:lang w:eastAsia="sl-SI"/>
              </w:rPr>
              <w:t>času</w:t>
            </w:r>
            <w:r w:rsidR="00541562">
              <w:rPr>
                <w:rFonts w:ascii="Calibri" w:hAnsi="Calibri" w:cs="Calibri"/>
                <w:bCs/>
                <w:sz w:val="16"/>
                <w:lang w:eastAsia="sl-SI"/>
              </w:rPr>
              <w:t xml:space="preserve"> </w:t>
            </w:r>
            <w:r w:rsidRPr="004D2227">
              <w:rPr>
                <w:rFonts w:ascii="Calibri" w:hAnsi="Calibri" w:cs="Calibri"/>
                <w:bCs/>
                <w:sz w:val="16"/>
                <w:lang w:eastAsia="sl-SI"/>
              </w:rPr>
              <w:t>razmnoževalnih</w:t>
            </w:r>
            <w:r w:rsidR="00541562">
              <w:rPr>
                <w:rFonts w:ascii="Calibri" w:hAnsi="Calibri" w:cs="Calibri"/>
                <w:bCs/>
                <w:sz w:val="16"/>
                <w:lang w:eastAsia="sl-SI"/>
              </w:rPr>
              <w:t xml:space="preserve"> </w:t>
            </w:r>
            <w:r w:rsidRPr="004D2227">
              <w:rPr>
                <w:rFonts w:ascii="Calibri" w:hAnsi="Calibri" w:cs="Calibri"/>
                <w:bCs/>
                <w:sz w:val="16"/>
                <w:lang w:eastAsia="sl-SI"/>
              </w:rPr>
              <w:t>aktivnosti,</w:t>
            </w:r>
            <w:r w:rsidR="00541562">
              <w:rPr>
                <w:rFonts w:ascii="Calibri" w:hAnsi="Calibri" w:cs="Calibri"/>
                <w:bCs/>
                <w:sz w:val="16"/>
                <w:lang w:eastAsia="sl-SI"/>
              </w:rPr>
              <w:t xml:space="preserve"> </w:t>
            </w:r>
            <w:r w:rsidRPr="004D2227">
              <w:rPr>
                <w:rFonts w:ascii="Calibri" w:hAnsi="Calibri" w:cs="Calibri"/>
                <w:bCs/>
                <w:sz w:val="16"/>
                <w:lang w:eastAsia="sl-SI"/>
              </w:rPr>
              <w:t>vzrejanja</w:t>
            </w:r>
            <w:r w:rsidR="00541562">
              <w:rPr>
                <w:rFonts w:ascii="Calibri" w:hAnsi="Calibri" w:cs="Calibri"/>
                <w:bCs/>
                <w:sz w:val="16"/>
                <w:lang w:eastAsia="sl-SI"/>
              </w:rPr>
              <w:t xml:space="preserve"> </w:t>
            </w:r>
            <w:r w:rsidRPr="004D2227">
              <w:rPr>
                <w:rFonts w:ascii="Calibri" w:hAnsi="Calibri" w:cs="Calibri"/>
                <w:bCs/>
                <w:sz w:val="16"/>
                <w:lang w:eastAsia="sl-SI"/>
              </w:rPr>
              <w:t>mladičev,</w:t>
            </w:r>
            <w:r w:rsidR="00541562">
              <w:rPr>
                <w:rFonts w:ascii="Calibri" w:hAnsi="Calibri" w:cs="Calibri"/>
                <w:bCs/>
                <w:sz w:val="16"/>
                <w:lang w:eastAsia="sl-SI"/>
              </w:rPr>
              <w:t xml:space="preserve"> </w:t>
            </w:r>
            <w:r w:rsidRPr="004D2227">
              <w:rPr>
                <w:rFonts w:ascii="Calibri" w:hAnsi="Calibri" w:cs="Calibri"/>
                <w:bCs/>
                <w:sz w:val="16"/>
                <w:lang w:eastAsia="sl-SI"/>
              </w:rPr>
              <w:t>razvoja</w:t>
            </w:r>
            <w:r w:rsidR="00541562">
              <w:rPr>
                <w:rFonts w:ascii="Calibri" w:hAnsi="Calibri" w:cs="Calibri"/>
                <w:bCs/>
                <w:sz w:val="16"/>
                <w:lang w:eastAsia="sl-SI"/>
              </w:rPr>
              <w:t xml:space="preserve"> </w:t>
            </w:r>
            <w:r w:rsidRPr="004D2227">
              <w:rPr>
                <w:rFonts w:ascii="Calibri" w:hAnsi="Calibri" w:cs="Calibri"/>
                <w:bCs/>
                <w:sz w:val="16"/>
                <w:lang w:eastAsia="sl-SI"/>
              </w:rPr>
              <w:t>negibljivih</w:t>
            </w:r>
            <w:r w:rsidR="00541562">
              <w:rPr>
                <w:rFonts w:ascii="Calibri" w:hAnsi="Calibri" w:cs="Calibri"/>
                <w:bCs/>
                <w:sz w:val="16"/>
                <w:lang w:eastAsia="sl-SI"/>
              </w:rPr>
              <w:t xml:space="preserve"> </w:t>
            </w:r>
            <w:r w:rsidRPr="004D2227">
              <w:rPr>
                <w:rFonts w:ascii="Calibri" w:hAnsi="Calibri" w:cs="Calibri"/>
                <w:bCs/>
                <w:sz w:val="16"/>
                <w:lang w:eastAsia="sl-SI"/>
              </w:rPr>
              <w:t>ali</w:t>
            </w:r>
            <w:r w:rsidR="00541562">
              <w:rPr>
                <w:rFonts w:ascii="Calibri" w:hAnsi="Calibri" w:cs="Calibri"/>
                <w:bCs/>
                <w:sz w:val="16"/>
                <w:lang w:eastAsia="sl-SI"/>
              </w:rPr>
              <w:t xml:space="preserve"> </w:t>
            </w:r>
            <w:r w:rsidRPr="004D2227">
              <w:rPr>
                <w:rFonts w:ascii="Calibri" w:hAnsi="Calibri" w:cs="Calibri"/>
                <w:bCs/>
                <w:sz w:val="16"/>
                <w:lang w:eastAsia="sl-SI"/>
              </w:rPr>
              <w:t>slabo</w:t>
            </w:r>
            <w:r w:rsidR="00541562">
              <w:rPr>
                <w:rFonts w:ascii="Calibri" w:hAnsi="Calibri" w:cs="Calibri"/>
                <w:bCs/>
                <w:sz w:val="16"/>
                <w:lang w:eastAsia="sl-SI"/>
              </w:rPr>
              <w:t xml:space="preserve"> </w:t>
            </w:r>
            <w:r w:rsidRPr="004D2227">
              <w:rPr>
                <w:rFonts w:ascii="Calibri" w:hAnsi="Calibri" w:cs="Calibri"/>
                <w:bCs/>
                <w:sz w:val="16"/>
                <w:lang w:eastAsia="sl-SI"/>
              </w:rPr>
              <w:t>gibljivih</w:t>
            </w:r>
            <w:r w:rsidR="00541562">
              <w:rPr>
                <w:rFonts w:ascii="Calibri" w:hAnsi="Calibri" w:cs="Calibri"/>
                <w:bCs/>
                <w:sz w:val="16"/>
                <w:lang w:eastAsia="sl-SI"/>
              </w:rPr>
              <w:t xml:space="preserve"> </w:t>
            </w:r>
            <w:r w:rsidRPr="004D2227">
              <w:rPr>
                <w:rFonts w:ascii="Calibri" w:hAnsi="Calibri" w:cs="Calibri"/>
                <w:bCs/>
                <w:sz w:val="16"/>
                <w:lang w:eastAsia="sl-SI"/>
              </w:rPr>
              <w:t>razvojnih</w:t>
            </w:r>
            <w:r w:rsidR="00541562">
              <w:rPr>
                <w:rFonts w:ascii="Calibri" w:hAnsi="Calibri" w:cs="Calibri"/>
                <w:bCs/>
                <w:sz w:val="16"/>
                <w:lang w:eastAsia="sl-SI"/>
              </w:rPr>
              <w:t xml:space="preserve"> </w:t>
            </w:r>
            <w:r w:rsidRPr="004D2227">
              <w:rPr>
                <w:rFonts w:ascii="Calibri" w:hAnsi="Calibri" w:cs="Calibri"/>
                <w:bCs/>
                <w:sz w:val="16"/>
                <w:lang w:eastAsia="sl-SI"/>
              </w:rPr>
              <w:t>oblik</w:t>
            </w:r>
            <w:r w:rsidR="00541562">
              <w:rPr>
                <w:rFonts w:ascii="Calibri" w:hAnsi="Calibri" w:cs="Calibri"/>
                <w:bCs/>
                <w:sz w:val="16"/>
                <w:lang w:eastAsia="sl-SI"/>
              </w:rPr>
              <w:t xml:space="preserve"> </w:t>
            </w:r>
            <w:r w:rsidRPr="004D2227">
              <w:rPr>
                <w:rFonts w:ascii="Calibri" w:hAnsi="Calibri" w:cs="Calibri"/>
                <w:bCs/>
                <w:sz w:val="16"/>
                <w:lang w:eastAsia="sl-SI"/>
              </w:rPr>
              <w:t>ter</w:t>
            </w:r>
            <w:r w:rsidR="00541562">
              <w:rPr>
                <w:rFonts w:ascii="Calibri" w:hAnsi="Calibri" w:cs="Calibri"/>
                <w:bCs/>
                <w:sz w:val="16"/>
                <w:lang w:eastAsia="sl-SI"/>
              </w:rPr>
              <w:t xml:space="preserve"> </w:t>
            </w:r>
            <w:r w:rsidRPr="004D2227">
              <w:rPr>
                <w:rFonts w:ascii="Calibri" w:hAnsi="Calibri" w:cs="Calibri"/>
                <w:bCs/>
                <w:sz w:val="16"/>
                <w:lang w:eastAsia="sl-SI"/>
              </w:rPr>
              <w:t>prezimovanja,</w:t>
            </w:r>
            <w:r w:rsidRPr="004D2227">
              <w:rPr>
                <w:rFonts w:ascii="Calibri" w:hAnsi="Calibri" w:cs="Calibri"/>
                <w:bCs/>
                <w:sz w:val="16"/>
                <w:lang w:eastAsia="sl-SI"/>
              </w:rPr>
              <w:br/>
              <w:t>-</w:t>
            </w:r>
            <w:r w:rsidR="00541562">
              <w:rPr>
                <w:rFonts w:ascii="Calibri" w:hAnsi="Calibri" w:cs="Calibri"/>
                <w:bCs/>
                <w:sz w:val="16"/>
                <w:lang w:eastAsia="sl-SI"/>
              </w:rPr>
              <w:t xml:space="preserve"> </w:t>
            </w:r>
            <w:r w:rsidRPr="004D2227">
              <w:rPr>
                <w:rFonts w:ascii="Calibri" w:hAnsi="Calibri" w:cs="Calibri"/>
                <w:bCs/>
                <w:sz w:val="16"/>
                <w:lang w:eastAsia="sl-SI"/>
              </w:rPr>
              <w:t>rastlinam</w:t>
            </w:r>
            <w:r w:rsidR="00541562">
              <w:rPr>
                <w:rFonts w:ascii="Calibri" w:hAnsi="Calibri" w:cs="Calibri"/>
                <w:bCs/>
                <w:sz w:val="16"/>
                <w:lang w:eastAsia="sl-SI"/>
              </w:rPr>
              <w:t xml:space="preserve"> </w:t>
            </w:r>
            <w:r w:rsidRPr="004D2227">
              <w:rPr>
                <w:rFonts w:ascii="Calibri" w:hAnsi="Calibri" w:cs="Calibri"/>
                <w:bCs/>
                <w:sz w:val="16"/>
                <w:lang w:eastAsia="sl-SI"/>
              </w:rPr>
              <w:t>prilagodi</w:t>
            </w:r>
            <w:r w:rsidR="00541562">
              <w:rPr>
                <w:rFonts w:ascii="Calibri" w:hAnsi="Calibri" w:cs="Calibri"/>
                <w:bCs/>
                <w:sz w:val="16"/>
                <w:lang w:eastAsia="sl-SI"/>
              </w:rPr>
              <w:t xml:space="preserve"> </w:t>
            </w:r>
            <w:r w:rsidRPr="004D2227">
              <w:rPr>
                <w:rFonts w:ascii="Calibri" w:hAnsi="Calibri" w:cs="Calibri"/>
                <w:bCs/>
                <w:sz w:val="16"/>
                <w:lang w:eastAsia="sl-SI"/>
              </w:rPr>
              <w:t>tako,</w:t>
            </w:r>
            <w:r w:rsidR="00541562">
              <w:rPr>
                <w:rFonts w:ascii="Calibri" w:hAnsi="Calibri" w:cs="Calibri"/>
                <w:bCs/>
                <w:sz w:val="16"/>
                <w:lang w:eastAsia="sl-SI"/>
              </w:rPr>
              <w:t xml:space="preserve"> </w:t>
            </w:r>
            <w:r w:rsidRPr="004D2227">
              <w:rPr>
                <w:rFonts w:ascii="Calibri" w:hAnsi="Calibri" w:cs="Calibri"/>
                <w:bCs/>
                <w:sz w:val="16"/>
                <w:lang w:eastAsia="sl-SI"/>
              </w:rPr>
              <w:t>da</w:t>
            </w:r>
            <w:r w:rsidR="00541562">
              <w:rPr>
                <w:rFonts w:ascii="Calibri" w:hAnsi="Calibri" w:cs="Calibri"/>
                <w:bCs/>
                <w:sz w:val="16"/>
                <w:lang w:eastAsia="sl-SI"/>
              </w:rPr>
              <w:t xml:space="preserve"> </w:t>
            </w:r>
            <w:r w:rsidRPr="004D2227">
              <w:rPr>
                <w:rFonts w:ascii="Calibri" w:hAnsi="Calibri" w:cs="Calibri"/>
                <w:bCs/>
                <w:sz w:val="16"/>
                <w:lang w:eastAsia="sl-SI"/>
              </w:rPr>
              <w:t>se</w:t>
            </w:r>
            <w:r w:rsidR="00541562">
              <w:rPr>
                <w:rFonts w:ascii="Calibri" w:hAnsi="Calibri" w:cs="Calibri"/>
                <w:bCs/>
                <w:sz w:val="16"/>
                <w:lang w:eastAsia="sl-SI"/>
              </w:rPr>
              <w:t xml:space="preserve"> </w:t>
            </w:r>
            <w:r w:rsidRPr="004D2227">
              <w:rPr>
                <w:rFonts w:ascii="Calibri" w:hAnsi="Calibri" w:cs="Calibri"/>
                <w:bCs/>
                <w:sz w:val="16"/>
                <w:lang w:eastAsia="sl-SI"/>
              </w:rPr>
              <w:t>omogoči</w:t>
            </w:r>
            <w:r w:rsidR="00541562">
              <w:rPr>
                <w:rFonts w:ascii="Calibri" w:hAnsi="Calibri" w:cs="Calibri"/>
                <w:bCs/>
                <w:sz w:val="16"/>
                <w:lang w:eastAsia="sl-SI"/>
              </w:rPr>
              <w:t xml:space="preserve"> </w:t>
            </w:r>
            <w:r w:rsidRPr="004D2227">
              <w:rPr>
                <w:rFonts w:ascii="Calibri" w:hAnsi="Calibri" w:cs="Calibri"/>
                <w:bCs/>
                <w:sz w:val="16"/>
                <w:lang w:eastAsia="sl-SI"/>
              </w:rPr>
              <w:t>semenenje,</w:t>
            </w:r>
            <w:r w:rsidR="00541562">
              <w:rPr>
                <w:rFonts w:ascii="Calibri" w:hAnsi="Calibri" w:cs="Calibri"/>
                <w:bCs/>
                <w:sz w:val="16"/>
                <w:lang w:eastAsia="sl-SI"/>
              </w:rPr>
              <w:t xml:space="preserve"> </w:t>
            </w:r>
            <w:r w:rsidRPr="004D2227">
              <w:rPr>
                <w:rFonts w:ascii="Calibri" w:hAnsi="Calibri" w:cs="Calibri"/>
                <w:bCs/>
                <w:sz w:val="16"/>
                <w:lang w:eastAsia="sl-SI"/>
              </w:rPr>
              <w:t>naravno</w:t>
            </w:r>
            <w:r w:rsidR="00541562">
              <w:rPr>
                <w:rFonts w:ascii="Calibri" w:hAnsi="Calibri" w:cs="Calibri"/>
                <w:bCs/>
                <w:sz w:val="16"/>
                <w:lang w:eastAsia="sl-SI"/>
              </w:rPr>
              <w:t xml:space="preserve"> </w:t>
            </w:r>
            <w:r w:rsidRPr="004D2227">
              <w:rPr>
                <w:rFonts w:ascii="Calibri" w:hAnsi="Calibri" w:cs="Calibri"/>
                <w:bCs/>
                <w:sz w:val="16"/>
                <w:lang w:eastAsia="sl-SI"/>
              </w:rPr>
              <w:t>zasajevanje</w:t>
            </w:r>
            <w:r w:rsidR="00541562">
              <w:rPr>
                <w:rFonts w:ascii="Calibri" w:hAnsi="Calibri" w:cs="Calibri"/>
                <w:bCs/>
                <w:sz w:val="16"/>
                <w:lang w:eastAsia="sl-SI"/>
              </w:rPr>
              <w:t xml:space="preserve"> </w:t>
            </w:r>
            <w:r w:rsidRPr="004D2227">
              <w:rPr>
                <w:rFonts w:ascii="Calibri" w:hAnsi="Calibri" w:cs="Calibri"/>
                <w:bCs/>
                <w:sz w:val="16"/>
                <w:lang w:eastAsia="sl-SI"/>
              </w:rPr>
              <w:t>ali</w:t>
            </w:r>
            <w:r w:rsidR="00541562">
              <w:rPr>
                <w:rFonts w:ascii="Calibri" w:hAnsi="Calibri" w:cs="Calibri"/>
                <w:bCs/>
                <w:sz w:val="16"/>
                <w:lang w:eastAsia="sl-SI"/>
              </w:rPr>
              <w:t xml:space="preserve"> </w:t>
            </w:r>
            <w:r w:rsidRPr="004D2227">
              <w:rPr>
                <w:rFonts w:ascii="Calibri" w:hAnsi="Calibri" w:cs="Calibri"/>
                <w:bCs/>
                <w:sz w:val="16"/>
                <w:lang w:eastAsia="sl-SI"/>
              </w:rPr>
              <w:t>druge</w:t>
            </w:r>
            <w:r w:rsidR="00541562">
              <w:rPr>
                <w:rFonts w:ascii="Calibri" w:hAnsi="Calibri" w:cs="Calibri"/>
                <w:bCs/>
                <w:sz w:val="16"/>
                <w:lang w:eastAsia="sl-SI"/>
              </w:rPr>
              <w:t xml:space="preserve"> </w:t>
            </w:r>
            <w:r w:rsidRPr="004D2227">
              <w:rPr>
                <w:rFonts w:ascii="Calibri" w:hAnsi="Calibri" w:cs="Calibri"/>
                <w:bCs/>
                <w:sz w:val="16"/>
                <w:lang w:eastAsia="sl-SI"/>
              </w:rPr>
              <w:t>oblike</w:t>
            </w:r>
            <w:r w:rsidR="00541562">
              <w:rPr>
                <w:rFonts w:ascii="Calibri" w:hAnsi="Calibri" w:cs="Calibri"/>
                <w:bCs/>
                <w:sz w:val="16"/>
                <w:lang w:eastAsia="sl-SI"/>
              </w:rPr>
              <w:t xml:space="preserve"> </w:t>
            </w:r>
            <w:r w:rsidRPr="004D2227">
              <w:rPr>
                <w:rFonts w:ascii="Calibri" w:hAnsi="Calibri" w:cs="Calibri"/>
                <w:bCs/>
                <w:sz w:val="16"/>
                <w:lang w:eastAsia="sl-SI"/>
              </w:rPr>
              <w:lastRenderedPageBreak/>
              <w:t>razmnoževanja.</w:t>
            </w:r>
            <w:r w:rsidRPr="004D2227">
              <w:rPr>
                <w:rFonts w:ascii="Calibri" w:hAnsi="Calibri" w:cs="Calibri"/>
                <w:bCs/>
                <w:sz w:val="16"/>
                <w:lang w:eastAsia="sl-SI"/>
              </w:rPr>
              <w:br/>
              <w:t>(5)</w:t>
            </w:r>
            <w:r w:rsidR="00541562">
              <w:rPr>
                <w:rFonts w:ascii="Calibri" w:hAnsi="Calibri" w:cs="Calibri"/>
                <w:bCs/>
                <w:sz w:val="16"/>
                <w:lang w:eastAsia="sl-SI"/>
              </w:rPr>
              <w:t xml:space="preserve"> </w:t>
            </w:r>
            <w:r w:rsidRPr="004D2227">
              <w:rPr>
                <w:rFonts w:ascii="Calibri" w:hAnsi="Calibri" w:cs="Calibri"/>
                <w:bCs/>
                <w:sz w:val="16"/>
                <w:lang w:eastAsia="sl-SI"/>
              </w:rPr>
              <w:t>Na</w:t>
            </w:r>
            <w:r w:rsidR="00541562">
              <w:rPr>
                <w:rFonts w:ascii="Calibri" w:hAnsi="Calibri" w:cs="Calibri"/>
                <w:bCs/>
                <w:sz w:val="16"/>
                <w:lang w:eastAsia="sl-SI"/>
              </w:rPr>
              <w:t xml:space="preserve"> </w:t>
            </w:r>
            <w:r w:rsidRPr="004D2227">
              <w:rPr>
                <w:rFonts w:ascii="Calibri" w:hAnsi="Calibri" w:cs="Calibri"/>
                <w:bCs/>
                <w:sz w:val="16"/>
                <w:lang w:eastAsia="sl-SI"/>
              </w:rPr>
              <w:t>Natura</w:t>
            </w:r>
            <w:r w:rsidR="00541562">
              <w:rPr>
                <w:rFonts w:ascii="Calibri" w:hAnsi="Calibri" w:cs="Calibri"/>
                <w:bCs/>
                <w:sz w:val="16"/>
                <w:lang w:eastAsia="sl-SI"/>
              </w:rPr>
              <w:t xml:space="preserve"> </w:t>
            </w:r>
            <w:r w:rsidRPr="004D2227">
              <w:rPr>
                <w:rFonts w:ascii="Calibri" w:hAnsi="Calibri" w:cs="Calibri"/>
                <w:bCs/>
                <w:sz w:val="16"/>
                <w:lang w:eastAsia="sl-SI"/>
              </w:rPr>
              <w:t>območja</w:t>
            </w:r>
            <w:r w:rsidR="00541562">
              <w:rPr>
                <w:rFonts w:ascii="Calibri" w:hAnsi="Calibri" w:cs="Calibri"/>
                <w:bCs/>
                <w:sz w:val="16"/>
                <w:lang w:eastAsia="sl-SI"/>
              </w:rPr>
              <w:t xml:space="preserve"> </w:t>
            </w:r>
            <w:r w:rsidRPr="004D2227">
              <w:rPr>
                <w:rFonts w:ascii="Calibri" w:hAnsi="Calibri" w:cs="Calibri"/>
                <w:bCs/>
                <w:sz w:val="16"/>
                <w:lang w:eastAsia="sl-SI"/>
              </w:rPr>
              <w:t>se</w:t>
            </w:r>
            <w:r w:rsidR="00541562">
              <w:rPr>
                <w:rFonts w:ascii="Calibri" w:hAnsi="Calibri" w:cs="Calibri"/>
                <w:bCs/>
                <w:sz w:val="16"/>
                <w:lang w:eastAsia="sl-SI"/>
              </w:rPr>
              <w:t xml:space="preserve"> </w:t>
            </w:r>
            <w:r w:rsidRPr="004D2227">
              <w:rPr>
                <w:rFonts w:ascii="Calibri" w:hAnsi="Calibri" w:cs="Calibri"/>
                <w:bCs/>
                <w:sz w:val="16"/>
                <w:lang w:eastAsia="sl-SI"/>
              </w:rPr>
              <w:t>ne</w:t>
            </w:r>
            <w:r w:rsidR="00541562">
              <w:rPr>
                <w:rFonts w:ascii="Calibri" w:hAnsi="Calibri" w:cs="Calibri"/>
                <w:bCs/>
                <w:sz w:val="16"/>
                <w:lang w:eastAsia="sl-SI"/>
              </w:rPr>
              <w:t xml:space="preserve"> </w:t>
            </w:r>
            <w:r w:rsidRPr="004D2227">
              <w:rPr>
                <w:rFonts w:ascii="Calibri" w:hAnsi="Calibri" w:cs="Calibri"/>
                <w:bCs/>
                <w:sz w:val="16"/>
                <w:lang w:eastAsia="sl-SI"/>
              </w:rPr>
              <w:t>vnaša</w:t>
            </w:r>
            <w:r w:rsidR="00541562">
              <w:rPr>
                <w:rFonts w:ascii="Calibri" w:hAnsi="Calibri" w:cs="Calibri"/>
                <w:bCs/>
                <w:sz w:val="16"/>
                <w:lang w:eastAsia="sl-SI"/>
              </w:rPr>
              <w:t xml:space="preserve"> </w:t>
            </w:r>
            <w:r w:rsidRPr="004D2227">
              <w:rPr>
                <w:rFonts w:ascii="Calibri" w:hAnsi="Calibri" w:cs="Calibri"/>
                <w:bCs/>
                <w:sz w:val="16"/>
                <w:lang w:eastAsia="sl-SI"/>
              </w:rPr>
              <w:t>živali</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rastlin</w:t>
            </w:r>
            <w:r w:rsidR="00541562">
              <w:rPr>
                <w:rFonts w:ascii="Calibri" w:hAnsi="Calibri" w:cs="Calibri"/>
                <w:bCs/>
                <w:sz w:val="16"/>
                <w:lang w:eastAsia="sl-SI"/>
              </w:rPr>
              <w:t xml:space="preserve"> </w:t>
            </w:r>
            <w:r w:rsidRPr="004D2227">
              <w:rPr>
                <w:rFonts w:ascii="Calibri" w:hAnsi="Calibri" w:cs="Calibri"/>
                <w:bCs/>
                <w:sz w:val="16"/>
                <w:lang w:eastAsia="sl-SI"/>
              </w:rPr>
              <w:t>tujerodnih</w:t>
            </w:r>
            <w:r w:rsidR="00541562">
              <w:rPr>
                <w:rFonts w:ascii="Calibri" w:hAnsi="Calibri" w:cs="Calibri"/>
                <w:bCs/>
                <w:sz w:val="16"/>
                <w:lang w:eastAsia="sl-SI"/>
              </w:rPr>
              <w:t xml:space="preserve"> </w:t>
            </w:r>
            <w:r w:rsidRPr="004D2227">
              <w:rPr>
                <w:rFonts w:ascii="Calibri" w:hAnsi="Calibri" w:cs="Calibri"/>
                <w:bCs/>
                <w:sz w:val="16"/>
                <w:lang w:eastAsia="sl-SI"/>
              </w:rPr>
              <w:t>vrst</w:t>
            </w:r>
            <w:r w:rsidR="00541562">
              <w:rPr>
                <w:rFonts w:ascii="Calibri" w:hAnsi="Calibri" w:cs="Calibri"/>
                <w:bCs/>
                <w:sz w:val="16"/>
                <w:lang w:eastAsia="sl-SI"/>
              </w:rPr>
              <w:t xml:space="preserve"> </w:t>
            </w:r>
            <w:r w:rsidRPr="004D2227">
              <w:rPr>
                <w:rFonts w:ascii="Calibri" w:hAnsi="Calibri" w:cs="Calibri"/>
                <w:bCs/>
                <w:sz w:val="16"/>
                <w:lang w:eastAsia="sl-SI"/>
              </w:rPr>
              <w:t>ter</w:t>
            </w:r>
            <w:r w:rsidR="00541562">
              <w:rPr>
                <w:rFonts w:ascii="Calibri" w:hAnsi="Calibri" w:cs="Calibri"/>
                <w:bCs/>
                <w:sz w:val="16"/>
                <w:lang w:eastAsia="sl-SI"/>
              </w:rPr>
              <w:t xml:space="preserve"> </w:t>
            </w:r>
            <w:r w:rsidRPr="004D2227">
              <w:rPr>
                <w:rFonts w:ascii="Calibri" w:hAnsi="Calibri" w:cs="Calibri"/>
                <w:bCs/>
                <w:sz w:val="16"/>
                <w:lang w:eastAsia="sl-SI"/>
              </w:rPr>
              <w:t>gensko</w:t>
            </w:r>
            <w:r w:rsidR="00541562">
              <w:rPr>
                <w:rFonts w:ascii="Calibri" w:hAnsi="Calibri" w:cs="Calibri"/>
                <w:bCs/>
                <w:sz w:val="16"/>
                <w:lang w:eastAsia="sl-SI"/>
              </w:rPr>
              <w:t xml:space="preserve"> </w:t>
            </w:r>
            <w:r w:rsidRPr="004D2227">
              <w:rPr>
                <w:rFonts w:ascii="Calibri" w:hAnsi="Calibri" w:cs="Calibri"/>
                <w:bCs/>
                <w:sz w:val="16"/>
                <w:lang w:eastAsia="sl-SI"/>
              </w:rPr>
              <w:t>spremenjenih</w:t>
            </w:r>
            <w:r w:rsidR="00541562">
              <w:rPr>
                <w:rFonts w:ascii="Calibri" w:hAnsi="Calibri" w:cs="Calibri"/>
                <w:bCs/>
                <w:sz w:val="16"/>
                <w:lang w:eastAsia="sl-SI"/>
              </w:rPr>
              <w:t xml:space="preserve"> </w:t>
            </w:r>
            <w:r w:rsidRPr="004D2227">
              <w:rPr>
                <w:rFonts w:ascii="Calibri" w:hAnsi="Calibri" w:cs="Calibri"/>
                <w:bCs/>
                <w:sz w:val="16"/>
                <w:lang w:eastAsia="sl-SI"/>
              </w:rPr>
              <w:t>organizmov.</w:t>
            </w:r>
            <w:r w:rsidRPr="004D2227">
              <w:rPr>
                <w:rFonts w:ascii="Calibri" w:hAnsi="Calibri" w:cs="Calibri"/>
                <w:bCs/>
                <w:sz w:val="16"/>
                <w:lang w:eastAsia="sl-SI"/>
              </w:rPr>
              <w:br/>
              <w:t>(6)</w:t>
            </w:r>
            <w:r w:rsidR="00541562">
              <w:rPr>
                <w:rFonts w:ascii="Calibri" w:hAnsi="Calibri" w:cs="Calibri"/>
                <w:bCs/>
                <w:sz w:val="16"/>
                <w:lang w:eastAsia="sl-SI"/>
              </w:rPr>
              <w:t xml:space="preserve"> </w:t>
            </w:r>
            <w:r w:rsidRPr="004D2227">
              <w:rPr>
                <w:rFonts w:ascii="Calibri" w:hAnsi="Calibri" w:cs="Calibri"/>
                <w:bCs/>
                <w:sz w:val="16"/>
                <w:lang w:eastAsia="sl-SI"/>
              </w:rPr>
              <w:t>Na</w:t>
            </w:r>
            <w:r w:rsidR="00541562">
              <w:rPr>
                <w:rFonts w:ascii="Calibri" w:hAnsi="Calibri" w:cs="Calibri"/>
                <w:bCs/>
                <w:sz w:val="16"/>
                <w:lang w:eastAsia="sl-SI"/>
              </w:rPr>
              <w:t xml:space="preserve"> </w:t>
            </w:r>
            <w:r w:rsidRPr="004D2227">
              <w:rPr>
                <w:rFonts w:ascii="Calibri" w:hAnsi="Calibri" w:cs="Calibri"/>
                <w:bCs/>
                <w:sz w:val="16"/>
                <w:lang w:eastAsia="sl-SI"/>
              </w:rPr>
              <w:t>podlagi</w:t>
            </w:r>
            <w:r w:rsidR="00541562">
              <w:rPr>
                <w:rFonts w:ascii="Calibri" w:hAnsi="Calibri" w:cs="Calibri"/>
                <w:bCs/>
                <w:sz w:val="16"/>
                <w:lang w:eastAsia="sl-SI"/>
              </w:rPr>
              <w:t xml:space="preserve"> </w:t>
            </w:r>
            <w:r w:rsidRPr="004D2227">
              <w:rPr>
                <w:rFonts w:ascii="Calibri" w:hAnsi="Calibri" w:cs="Calibri"/>
                <w:bCs/>
                <w:sz w:val="16"/>
                <w:lang w:eastAsia="sl-SI"/>
              </w:rPr>
              <w:t>varstvenih</w:t>
            </w:r>
            <w:r w:rsidR="00541562">
              <w:rPr>
                <w:rFonts w:ascii="Calibri" w:hAnsi="Calibri" w:cs="Calibri"/>
                <w:bCs/>
                <w:sz w:val="16"/>
                <w:lang w:eastAsia="sl-SI"/>
              </w:rPr>
              <w:t xml:space="preserve"> </w:t>
            </w:r>
            <w:r w:rsidRPr="004D2227">
              <w:rPr>
                <w:rFonts w:ascii="Calibri" w:hAnsi="Calibri" w:cs="Calibri"/>
                <w:bCs/>
                <w:sz w:val="16"/>
                <w:lang w:eastAsia="sl-SI"/>
              </w:rPr>
              <w:t>usmeritev</w:t>
            </w:r>
            <w:r w:rsidR="00541562">
              <w:rPr>
                <w:rFonts w:ascii="Calibri" w:hAnsi="Calibri" w:cs="Calibri"/>
                <w:bCs/>
                <w:sz w:val="16"/>
                <w:lang w:eastAsia="sl-SI"/>
              </w:rPr>
              <w:t xml:space="preserve"> </w:t>
            </w:r>
            <w:r w:rsidRPr="004D2227">
              <w:rPr>
                <w:rFonts w:ascii="Calibri" w:hAnsi="Calibri" w:cs="Calibri"/>
                <w:bCs/>
                <w:sz w:val="16"/>
                <w:lang w:eastAsia="sl-SI"/>
              </w:rPr>
              <w:t>se</w:t>
            </w:r>
            <w:r w:rsidR="00541562">
              <w:rPr>
                <w:rFonts w:ascii="Calibri" w:hAnsi="Calibri" w:cs="Calibri"/>
                <w:bCs/>
                <w:sz w:val="16"/>
                <w:lang w:eastAsia="sl-SI"/>
              </w:rPr>
              <w:t xml:space="preserve"> </w:t>
            </w:r>
            <w:r w:rsidRPr="004D2227">
              <w:rPr>
                <w:rFonts w:ascii="Calibri" w:hAnsi="Calibri" w:cs="Calibri"/>
                <w:bCs/>
                <w:sz w:val="16"/>
                <w:lang w:eastAsia="sl-SI"/>
              </w:rPr>
              <w:t>določijo</w:t>
            </w:r>
            <w:r w:rsidR="00541562">
              <w:rPr>
                <w:rFonts w:ascii="Calibri" w:hAnsi="Calibri" w:cs="Calibri"/>
                <w:bCs/>
                <w:sz w:val="16"/>
                <w:lang w:eastAsia="sl-SI"/>
              </w:rPr>
              <w:t xml:space="preserve"> </w:t>
            </w:r>
            <w:r w:rsidRPr="004D2227">
              <w:rPr>
                <w:rFonts w:ascii="Calibri" w:hAnsi="Calibri" w:cs="Calibri"/>
                <w:bCs/>
                <w:sz w:val="16"/>
                <w:lang w:eastAsia="sl-SI"/>
              </w:rPr>
              <w:t>podrobnejše</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konkretne</w:t>
            </w:r>
            <w:r w:rsidR="00541562">
              <w:rPr>
                <w:rFonts w:ascii="Calibri" w:hAnsi="Calibri" w:cs="Calibri"/>
                <w:bCs/>
                <w:sz w:val="16"/>
                <w:lang w:eastAsia="sl-SI"/>
              </w:rPr>
              <w:t xml:space="preserve"> </w:t>
            </w:r>
            <w:r w:rsidRPr="004D2227">
              <w:rPr>
                <w:rFonts w:ascii="Calibri" w:hAnsi="Calibri" w:cs="Calibri"/>
                <w:bCs/>
                <w:sz w:val="16"/>
                <w:lang w:eastAsia="sl-SI"/>
              </w:rPr>
              <w:t>varstvene</w:t>
            </w:r>
            <w:r w:rsidR="00541562">
              <w:rPr>
                <w:rFonts w:ascii="Calibri" w:hAnsi="Calibri" w:cs="Calibri"/>
                <w:bCs/>
                <w:sz w:val="16"/>
                <w:lang w:eastAsia="sl-SI"/>
              </w:rPr>
              <w:t xml:space="preserve"> </w:t>
            </w:r>
            <w:r w:rsidRPr="004D2227">
              <w:rPr>
                <w:rFonts w:ascii="Calibri" w:hAnsi="Calibri" w:cs="Calibri"/>
                <w:bCs/>
                <w:sz w:val="16"/>
                <w:lang w:eastAsia="sl-SI"/>
              </w:rPr>
              <w:t>usmeritve,</w:t>
            </w:r>
            <w:r w:rsidR="00541562">
              <w:rPr>
                <w:rFonts w:ascii="Calibri" w:hAnsi="Calibri" w:cs="Calibri"/>
                <w:bCs/>
                <w:sz w:val="16"/>
                <w:lang w:eastAsia="sl-SI"/>
              </w:rPr>
              <w:t xml:space="preserve"> </w:t>
            </w:r>
            <w:r w:rsidRPr="004D2227">
              <w:rPr>
                <w:rFonts w:ascii="Calibri" w:hAnsi="Calibri" w:cs="Calibri"/>
                <w:bCs/>
                <w:sz w:val="16"/>
                <w:lang w:eastAsia="sl-SI"/>
              </w:rPr>
              <w:t>ki</w:t>
            </w:r>
            <w:r w:rsidR="00541562">
              <w:rPr>
                <w:rFonts w:ascii="Calibri" w:hAnsi="Calibri" w:cs="Calibri"/>
                <w:bCs/>
                <w:sz w:val="16"/>
                <w:lang w:eastAsia="sl-SI"/>
              </w:rPr>
              <w:t xml:space="preserve"> </w:t>
            </w:r>
            <w:r w:rsidRPr="004D2227">
              <w:rPr>
                <w:rFonts w:ascii="Calibri" w:hAnsi="Calibri" w:cs="Calibri"/>
                <w:bCs/>
                <w:sz w:val="16"/>
                <w:lang w:eastAsia="sl-SI"/>
              </w:rPr>
              <w:t>se</w:t>
            </w:r>
            <w:r w:rsidR="00541562">
              <w:rPr>
                <w:rFonts w:ascii="Calibri" w:hAnsi="Calibri" w:cs="Calibri"/>
                <w:bCs/>
                <w:sz w:val="16"/>
                <w:lang w:eastAsia="sl-SI"/>
              </w:rPr>
              <w:t xml:space="preserve"> </w:t>
            </w:r>
            <w:r w:rsidRPr="004D2227">
              <w:rPr>
                <w:rFonts w:ascii="Calibri" w:hAnsi="Calibri" w:cs="Calibri"/>
                <w:bCs/>
                <w:sz w:val="16"/>
                <w:lang w:eastAsia="sl-SI"/>
              </w:rPr>
              <w:t>obvezno</w:t>
            </w:r>
            <w:r w:rsidR="00541562">
              <w:rPr>
                <w:rFonts w:ascii="Calibri" w:hAnsi="Calibri" w:cs="Calibri"/>
                <w:bCs/>
                <w:sz w:val="16"/>
                <w:lang w:eastAsia="sl-SI"/>
              </w:rPr>
              <w:t xml:space="preserve"> </w:t>
            </w:r>
            <w:r w:rsidRPr="004D2227">
              <w:rPr>
                <w:rFonts w:ascii="Calibri" w:hAnsi="Calibri" w:cs="Calibri"/>
                <w:bCs/>
                <w:sz w:val="16"/>
                <w:lang w:eastAsia="sl-SI"/>
              </w:rPr>
              <w:t>upoštevajo</w:t>
            </w:r>
            <w:r w:rsidR="00541562">
              <w:rPr>
                <w:rFonts w:ascii="Calibri" w:hAnsi="Calibri" w:cs="Calibri"/>
                <w:bCs/>
                <w:sz w:val="16"/>
                <w:lang w:eastAsia="sl-SI"/>
              </w:rPr>
              <w:t xml:space="preserve"> </w:t>
            </w:r>
            <w:r w:rsidRPr="004D2227">
              <w:rPr>
                <w:rFonts w:ascii="Calibri" w:hAnsi="Calibri" w:cs="Calibri"/>
                <w:bCs/>
                <w:sz w:val="16"/>
                <w:lang w:eastAsia="sl-SI"/>
              </w:rPr>
              <w:t>pri</w:t>
            </w:r>
            <w:r w:rsidR="00541562">
              <w:rPr>
                <w:rFonts w:ascii="Calibri" w:hAnsi="Calibri" w:cs="Calibri"/>
                <w:bCs/>
                <w:sz w:val="16"/>
                <w:lang w:eastAsia="sl-SI"/>
              </w:rPr>
              <w:t xml:space="preserve"> </w:t>
            </w:r>
            <w:r w:rsidRPr="004D2227">
              <w:rPr>
                <w:rFonts w:ascii="Calibri" w:hAnsi="Calibri" w:cs="Calibri"/>
                <w:bCs/>
                <w:sz w:val="16"/>
                <w:lang w:eastAsia="sl-SI"/>
              </w:rPr>
              <w:t>urejanju</w:t>
            </w:r>
            <w:r w:rsidR="00541562">
              <w:rPr>
                <w:rFonts w:ascii="Calibri" w:hAnsi="Calibri" w:cs="Calibri"/>
                <w:bCs/>
                <w:sz w:val="16"/>
                <w:lang w:eastAsia="sl-SI"/>
              </w:rPr>
              <w:t xml:space="preserve"> </w:t>
            </w:r>
            <w:r w:rsidRPr="004D2227">
              <w:rPr>
                <w:rFonts w:ascii="Calibri" w:hAnsi="Calibri" w:cs="Calibri"/>
                <w:bCs/>
                <w:sz w:val="16"/>
                <w:lang w:eastAsia="sl-SI"/>
              </w:rPr>
              <w:t>prostora,</w:t>
            </w:r>
            <w:r w:rsidR="00541562">
              <w:rPr>
                <w:rFonts w:ascii="Calibri" w:hAnsi="Calibri" w:cs="Calibri"/>
                <w:bCs/>
                <w:sz w:val="16"/>
                <w:lang w:eastAsia="sl-SI"/>
              </w:rPr>
              <w:t xml:space="preserve"> </w:t>
            </w:r>
            <w:r w:rsidRPr="004D2227">
              <w:rPr>
                <w:rFonts w:ascii="Calibri" w:hAnsi="Calibri" w:cs="Calibri"/>
                <w:bCs/>
                <w:sz w:val="16"/>
                <w:lang w:eastAsia="sl-SI"/>
              </w:rPr>
              <w:t>rabi</w:t>
            </w:r>
            <w:r w:rsidR="00541562">
              <w:rPr>
                <w:rFonts w:ascii="Calibri" w:hAnsi="Calibri" w:cs="Calibri"/>
                <w:bCs/>
                <w:sz w:val="16"/>
                <w:lang w:eastAsia="sl-SI"/>
              </w:rPr>
              <w:t xml:space="preserve"> </w:t>
            </w:r>
            <w:r w:rsidRPr="004D2227">
              <w:rPr>
                <w:rFonts w:ascii="Calibri" w:hAnsi="Calibri" w:cs="Calibri"/>
                <w:bCs/>
                <w:sz w:val="16"/>
                <w:lang w:eastAsia="sl-SI"/>
              </w:rPr>
              <w:t>naravnih</w:t>
            </w:r>
            <w:r w:rsidR="00541562">
              <w:rPr>
                <w:rFonts w:ascii="Calibri" w:hAnsi="Calibri" w:cs="Calibri"/>
                <w:bCs/>
                <w:sz w:val="16"/>
                <w:lang w:eastAsia="sl-SI"/>
              </w:rPr>
              <w:t xml:space="preserve"> </w:t>
            </w:r>
            <w:r w:rsidRPr="004D2227">
              <w:rPr>
                <w:rFonts w:ascii="Calibri" w:hAnsi="Calibri" w:cs="Calibri"/>
                <w:bCs/>
                <w:sz w:val="16"/>
                <w:lang w:eastAsia="sl-SI"/>
              </w:rPr>
              <w:t>dobrin</w:t>
            </w:r>
            <w:r w:rsidR="00541562">
              <w:rPr>
                <w:rFonts w:ascii="Calibri" w:hAnsi="Calibri" w:cs="Calibri"/>
                <w:bCs/>
                <w:sz w:val="16"/>
                <w:lang w:eastAsia="sl-SI"/>
              </w:rPr>
              <w:t xml:space="preserve"> </w:t>
            </w:r>
            <w:r w:rsidRPr="004D2227">
              <w:rPr>
                <w:rFonts w:ascii="Calibri" w:hAnsi="Calibri" w:cs="Calibri"/>
                <w:bCs/>
                <w:sz w:val="16"/>
                <w:lang w:eastAsia="sl-SI"/>
              </w:rPr>
              <w:t>in</w:t>
            </w:r>
            <w:r w:rsidR="00541562">
              <w:rPr>
                <w:rFonts w:ascii="Calibri" w:hAnsi="Calibri" w:cs="Calibri"/>
                <w:bCs/>
                <w:sz w:val="16"/>
                <w:lang w:eastAsia="sl-SI"/>
              </w:rPr>
              <w:t xml:space="preserve"> </w:t>
            </w:r>
            <w:r w:rsidRPr="004D2227">
              <w:rPr>
                <w:rFonts w:ascii="Calibri" w:hAnsi="Calibri" w:cs="Calibri"/>
                <w:bCs/>
                <w:sz w:val="16"/>
                <w:lang w:eastAsia="sl-SI"/>
              </w:rPr>
              <w:t>urejanju</w:t>
            </w:r>
            <w:r w:rsidR="00541562">
              <w:rPr>
                <w:rFonts w:ascii="Calibri" w:hAnsi="Calibri" w:cs="Calibri"/>
                <w:bCs/>
                <w:sz w:val="16"/>
                <w:lang w:eastAsia="sl-SI"/>
              </w:rPr>
              <w:t xml:space="preserve"> </w:t>
            </w:r>
            <w:r w:rsidRPr="004D2227">
              <w:rPr>
                <w:rFonts w:ascii="Calibri" w:hAnsi="Calibri" w:cs="Calibri"/>
                <w:bCs/>
                <w:sz w:val="16"/>
                <w:lang w:eastAsia="sl-SI"/>
              </w:rPr>
              <w:t>voda.</w:t>
            </w:r>
            <w:r w:rsidR="00541562">
              <w:rPr>
                <w:rFonts w:ascii="Calibri" w:hAnsi="Calibri" w:cs="Calibri"/>
                <w:bCs/>
                <w:sz w:val="16"/>
                <w:lang w:eastAsia="sl-SI"/>
              </w:rPr>
              <w:t xml:space="preserve"> </w:t>
            </w:r>
            <w:r w:rsidRPr="004D2227">
              <w:rPr>
                <w:rFonts w:ascii="Calibri" w:hAnsi="Calibri" w:cs="Calibri"/>
                <w:bCs/>
                <w:sz w:val="16"/>
                <w:lang w:eastAsia="sl-SI"/>
              </w:rPr>
              <w:t>Podrobnejše</w:t>
            </w:r>
            <w:r w:rsidR="00541562">
              <w:rPr>
                <w:rFonts w:ascii="Calibri" w:hAnsi="Calibri" w:cs="Calibri"/>
                <w:bCs/>
                <w:sz w:val="16"/>
                <w:lang w:eastAsia="sl-SI"/>
              </w:rPr>
              <w:t xml:space="preserve"> </w:t>
            </w:r>
            <w:r w:rsidRPr="004D2227">
              <w:rPr>
                <w:rFonts w:ascii="Calibri" w:hAnsi="Calibri" w:cs="Calibri"/>
                <w:bCs/>
                <w:sz w:val="16"/>
                <w:lang w:eastAsia="sl-SI"/>
              </w:rPr>
              <w:t>varstvene</w:t>
            </w:r>
            <w:r w:rsidR="00541562">
              <w:rPr>
                <w:rFonts w:ascii="Calibri" w:hAnsi="Calibri" w:cs="Calibri"/>
                <w:bCs/>
                <w:sz w:val="16"/>
                <w:lang w:eastAsia="sl-SI"/>
              </w:rPr>
              <w:t xml:space="preserve"> </w:t>
            </w:r>
            <w:r w:rsidRPr="004D2227">
              <w:rPr>
                <w:rFonts w:ascii="Calibri" w:hAnsi="Calibri" w:cs="Calibri"/>
                <w:bCs/>
                <w:sz w:val="16"/>
                <w:lang w:eastAsia="sl-SI"/>
              </w:rPr>
              <w:t>usmeritve</w:t>
            </w:r>
            <w:r w:rsidR="00541562">
              <w:rPr>
                <w:rFonts w:ascii="Calibri" w:hAnsi="Calibri" w:cs="Calibri"/>
                <w:bCs/>
                <w:sz w:val="16"/>
                <w:lang w:eastAsia="sl-SI"/>
              </w:rPr>
              <w:t xml:space="preserve"> </w:t>
            </w:r>
            <w:r w:rsidRPr="004D2227">
              <w:rPr>
                <w:rFonts w:ascii="Calibri" w:hAnsi="Calibri" w:cs="Calibri"/>
                <w:bCs/>
                <w:sz w:val="16"/>
                <w:lang w:eastAsia="sl-SI"/>
              </w:rPr>
              <w:t>se</w:t>
            </w:r>
            <w:r w:rsidR="00541562">
              <w:rPr>
                <w:rFonts w:ascii="Calibri" w:hAnsi="Calibri" w:cs="Calibri"/>
                <w:bCs/>
                <w:sz w:val="16"/>
                <w:lang w:eastAsia="sl-SI"/>
              </w:rPr>
              <w:t xml:space="preserve"> </w:t>
            </w:r>
            <w:r w:rsidRPr="004D2227">
              <w:rPr>
                <w:rFonts w:ascii="Calibri" w:hAnsi="Calibri" w:cs="Calibri"/>
                <w:bCs/>
                <w:sz w:val="16"/>
                <w:lang w:eastAsia="sl-SI"/>
              </w:rPr>
              <w:t>lahko</w:t>
            </w:r>
            <w:r w:rsidR="00541562">
              <w:rPr>
                <w:rFonts w:ascii="Calibri" w:hAnsi="Calibri" w:cs="Calibri"/>
                <w:bCs/>
                <w:sz w:val="16"/>
                <w:lang w:eastAsia="sl-SI"/>
              </w:rPr>
              <w:t xml:space="preserve"> </w:t>
            </w:r>
            <w:r w:rsidRPr="004D2227">
              <w:rPr>
                <w:rFonts w:ascii="Calibri" w:hAnsi="Calibri" w:cs="Calibri"/>
                <w:bCs/>
                <w:sz w:val="16"/>
                <w:lang w:eastAsia="sl-SI"/>
              </w:rPr>
              <w:t>določijo</w:t>
            </w:r>
            <w:r w:rsidR="00541562">
              <w:rPr>
                <w:rFonts w:ascii="Calibri" w:hAnsi="Calibri" w:cs="Calibri"/>
                <w:bCs/>
                <w:sz w:val="16"/>
                <w:lang w:eastAsia="sl-SI"/>
              </w:rPr>
              <w:t xml:space="preserve"> </w:t>
            </w:r>
            <w:r w:rsidRPr="004D2227">
              <w:rPr>
                <w:rFonts w:ascii="Calibri" w:hAnsi="Calibri" w:cs="Calibri"/>
                <w:bCs/>
                <w:sz w:val="16"/>
                <w:lang w:eastAsia="sl-SI"/>
              </w:rPr>
              <w:t>v</w:t>
            </w:r>
            <w:r w:rsidR="00541562">
              <w:rPr>
                <w:rFonts w:ascii="Calibri" w:hAnsi="Calibri" w:cs="Calibri"/>
                <w:bCs/>
                <w:sz w:val="16"/>
                <w:lang w:eastAsia="sl-SI"/>
              </w:rPr>
              <w:t xml:space="preserve"> </w:t>
            </w:r>
            <w:r w:rsidRPr="004D2227">
              <w:rPr>
                <w:rFonts w:ascii="Calibri" w:hAnsi="Calibri" w:cs="Calibri"/>
                <w:bCs/>
                <w:sz w:val="16"/>
                <w:lang w:eastAsia="sl-SI"/>
              </w:rPr>
              <w:t>programu</w:t>
            </w:r>
            <w:r w:rsidR="00541562">
              <w:rPr>
                <w:rFonts w:ascii="Calibri" w:hAnsi="Calibri" w:cs="Calibri"/>
                <w:bCs/>
                <w:sz w:val="16"/>
                <w:lang w:eastAsia="sl-SI"/>
              </w:rPr>
              <w:t xml:space="preserve"> </w:t>
            </w:r>
            <w:r w:rsidRPr="004D2227">
              <w:rPr>
                <w:rFonts w:ascii="Calibri" w:hAnsi="Calibri" w:cs="Calibri"/>
                <w:bCs/>
                <w:sz w:val="16"/>
                <w:lang w:eastAsia="sl-SI"/>
              </w:rPr>
              <w:t>upravljanja</w:t>
            </w:r>
            <w:r w:rsidR="00541562">
              <w:rPr>
                <w:rFonts w:ascii="Calibri" w:hAnsi="Calibri" w:cs="Calibri"/>
                <w:bCs/>
                <w:sz w:val="16"/>
                <w:lang w:eastAsia="sl-SI"/>
              </w:rPr>
              <w:t xml:space="preserve"> </w:t>
            </w:r>
            <w:r w:rsidRPr="004D2227">
              <w:rPr>
                <w:rFonts w:ascii="Calibri" w:hAnsi="Calibri" w:cs="Calibri"/>
                <w:bCs/>
                <w:sz w:val="16"/>
                <w:lang w:eastAsia="sl-SI"/>
              </w:rPr>
              <w:t>iz</w:t>
            </w:r>
            <w:r w:rsidR="00541562">
              <w:rPr>
                <w:rFonts w:ascii="Calibri" w:hAnsi="Calibri" w:cs="Calibri"/>
                <w:bCs/>
                <w:sz w:val="16"/>
                <w:lang w:eastAsia="sl-SI"/>
              </w:rPr>
              <w:t xml:space="preserve"> </w:t>
            </w:r>
            <w:r w:rsidRPr="004D2227">
              <w:rPr>
                <w:rFonts w:ascii="Calibri" w:hAnsi="Calibri" w:cs="Calibri"/>
                <w:bCs/>
                <w:sz w:val="16"/>
                <w:lang w:eastAsia="sl-SI"/>
              </w:rPr>
              <w:t>12.</w:t>
            </w:r>
            <w:r w:rsidR="00541562">
              <w:rPr>
                <w:rFonts w:ascii="Calibri" w:hAnsi="Calibri" w:cs="Calibri"/>
                <w:bCs/>
                <w:sz w:val="16"/>
                <w:lang w:eastAsia="sl-SI"/>
              </w:rPr>
              <w:t xml:space="preserve"> </w:t>
            </w:r>
            <w:r w:rsidRPr="004D2227">
              <w:rPr>
                <w:rFonts w:ascii="Calibri" w:hAnsi="Calibri" w:cs="Calibri"/>
                <w:bCs/>
                <w:sz w:val="16"/>
                <w:lang w:eastAsia="sl-SI"/>
              </w:rPr>
              <w:t>člena</w:t>
            </w:r>
            <w:r w:rsidR="00541562">
              <w:rPr>
                <w:rFonts w:ascii="Calibri" w:hAnsi="Calibri" w:cs="Calibri"/>
                <w:bCs/>
                <w:sz w:val="16"/>
                <w:lang w:eastAsia="sl-SI"/>
              </w:rPr>
              <w:t xml:space="preserve"> </w:t>
            </w:r>
            <w:r w:rsidRPr="004D2227">
              <w:rPr>
                <w:rFonts w:ascii="Calibri" w:hAnsi="Calibri" w:cs="Calibri"/>
                <w:bCs/>
                <w:sz w:val="16"/>
                <w:lang w:eastAsia="sl-SI"/>
              </w:rPr>
              <w:t>te</w:t>
            </w:r>
            <w:r w:rsidR="00541562">
              <w:rPr>
                <w:rFonts w:ascii="Calibri" w:hAnsi="Calibri" w:cs="Calibri"/>
                <w:bCs/>
                <w:sz w:val="16"/>
                <w:lang w:eastAsia="sl-SI"/>
              </w:rPr>
              <w:t xml:space="preserve"> </w:t>
            </w:r>
            <w:r w:rsidRPr="004D2227">
              <w:rPr>
                <w:rFonts w:ascii="Calibri" w:hAnsi="Calibri" w:cs="Calibri"/>
                <w:bCs/>
                <w:sz w:val="16"/>
                <w:lang w:eastAsia="sl-SI"/>
              </w:rPr>
              <w:t>uredbe</w:t>
            </w:r>
            <w:r w:rsidR="00541562">
              <w:rPr>
                <w:rFonts w:ascii="Calibri" w:hAnsi="Calibri" w:cs="Calibri"/>
                <w:bCs/>
                <w:sz w:val="16"/>
                <w:lang w:eastAsia="sl-SI"/>
              </w:rPr>
              <w:t xml:space="preserve"> </w:t>
            </w:r>
            <w:r w:rsidRPr="004D2227">
              <w:rPr>
                <w:rFonts w:ascii="Calibri" w:hAnsi="Calibri" w:cs="Calibri"/>
                <w:bCs/>
                <w:sz w:val="16"/>
                <w:lang w:eastAsia="sl-SI"/>
              </w:rPr>
              <w:t>oziroma</w:t>
            </w:r>
            <w:r w:rsidR="00541562">
              <w:rPr>
                <w:rFonts w:ascii="Calibri" w:hAnsi="Calibri" w:cs="Calibri"/>
                <w:bCs/>
                <w:sz w:val="16"/>
                <w:lang w:eastAsia="sl-SI"/>
              </w:rPr>
              <w:t xml:space="preserve"> </w:t>
            </w:r>
            <w:r w:rsidRPr="004D2227">
              <w:rPr>
                <w:rFonts w:ascii="Calibri" w:hAnsi="Calibri" w:cs="Calibri"/>
                <w:bCs/>
                <w:sz w:val="16"/>
                <w:lang w:eastAsia="sl-SI"/>
              </w:rPr>
              <w:t>v</w:t>
            </w:r>
            <w:r w:rsidR="00541562">
              <w:rPr>
                <w:rFonts w:ascii="Calibri" w:hAnsi="Calibri" w:cs="Calibri"/>
                <w:bCs/>
                <w:sz w:val="16"/>
                <w:lang w:eastAsia="sl-SI"/>
              </w:rPr>
              <w:t xml:space="preserve"> </w:t>
            </w:r>
            <w:r w:rsidRPr="004D2227">
              <w:rPr>
                <w:rFonts w:ascii="Calibri" w:hAnsi="Calibri" w:cs="Calibri"/>
                <w:bCs/>
                <w:sz w:val="16"/>
                <w:lang w:eastAsia="sl-SI"/>
              </w:rPr>
              <w:t>naravovarstvenih</w:t>
            </w:r>
            <w:r w:rsidR="00541562">
              <w:rPr>
                <w:rFonts w:ascii="Calibri" w:hAnsi="Calibri" w:cs="Calibri"/>
                <w:bCs/>
                <w:sz w:val="16"/>
                <w:lang w:eastAsia="sl-SI"/>
              </w:rPr>
              <w:t xml:space="preserve"> </w:t>
            </w:r>
            <w:r w:rsidRPr="004D2227">
              <w:rPr>
                <w:rFonts w:ascii="Calibri" w:hAnsi="Calibri" w:cs="Calibri"/>
                <w:bCs/>
                <w:sz w:val="16"/>
                <w:lang w:eastAsia="sl-SI"/>
              </w:rPr>
              <w:t>smernicah,</w:t>
            </w:r>
            <w:r w:rsidR="00541562">
              <w:rPr>
                <w:rFonts w:ascii="Calibri" w:hAnsi="Calibri" w:cs="Calibri"/>
                <w:bCs/>
                <w:sz w:val="16"/>
                <w:lang w:eastAsia="sl-SI"/>
              </w:rPr>
              <w:t xml:space="preserve"> </w:t>
            </w:r>
            <w:r w:rsidRPr="004D2227">
              <w:rPr>
                <w:rFonts w:ascii="Calibri" w:hAnsi="Calibri" w:cs="Calibri"/>
                <w:bCs/>
                <w:sz w:val="16"/>
                <w:lang w:eastAsia="sl-SI"/>
              </w:rPr>
              <w:t>kjer</w:t>
            </w:r>
            <w:r w:rsidR="00541562">
              <w:rPr>
                <w:rFonts w:ascii="Calibri" w:hAnsi="Calibri" w:cs="Calibri"/>
                <w:bCs/>
                <w:sz w:val="16"/>
                <w:lang w:eastAsia="sl-SI"/>
              </w:rPr>
              <w:t xml:space="preserve"> </w:t>
            </w:r>
            <w:r w:rsidRPr="004D2227">
              <w:rPr>
                <w:rFonts w:ascii="Calibri" w:hAnsi="Calibri" w:cs="Calibri"/>
                <w:bCs/>
                <w:sz w:val="16"/>
                <w:lang w:eastAsia="sl-SI"/>
              </w:rPr>
              <w:t>se</w:t>
            </w:r>
            <w:r w:rsidR="00541562">
              <w:rPr>
                <w:rFonts w:ascii="Calibri" w:hAnsi="Calibri" w:cs="Calibri"/>
                <w:bCs/>
                <w:sz w:val="16"/>
                <w:lang w:eastAsia="sl-SI"/>
              </w:rPr>
              <w:t xml:space="preserve"> </w:t>
            </w:r>
            <w:r w:rsidRPr="004D2227">
              <w:rPr>
                <w:rFonts w:ascii="Calibri" w:hAnsi="Calibri" w:cs="Calibri"/>
                <w:bCs/>
                <w:sz w:val="16"/>
                <w:lang w:eastAsia="sl-SI"/>
              </w:rPr>
              <w:t>določijo</w:t>
            </w:r>
            <w:r w:rsidR="00541562">
              <w:rPr>
                <w:rFonts w:ascii="Calibri" w:hAnsi="Calibri" w:cs="Calibri"/>
                <w:bCs/>
                <w:sz w:val="16"/>
                <w:lang w:eastAsia="sl-SI"/>
              </w:rPr>
              <w:t xml:space="preserve"> </w:t>
            </w:r>
            <w:r w:rsidRPr="004D2227">
              <w:rPr>
                <w:rFonts w:ascii="Calibri" w:hAnsi="Calibri" w:cs="Calibri"/>
                <w:bCs/>
                <w:sz w:val="16"/>
                <w:lang w:eastAsia="sl-SI"/>
              </w:rPr>
              <w:t>tudi</w:t>
            </w:r>
            <w:r w:rsidR="00541562">
              <w:rPr>
                <w:rFonts w:ascii="Calibri" w:hAnsi="Calibri" w:cs="Calibri"/>
                <w:bCs/>
                <w:sz w:val="16"/>
                <w:lang w:eastAsia="sl-SI"/>
              </w:rPr>
              <w:t xml:space="preserve"> </w:t>
            </w:r>
            <w:r w:rsidRPr="004D2227">
              <w:rPr>
                <w:rFonts w:ascii="Calibri" w:hAnsi="Calibri" w:cs="Calibri"/>
                <w:bCs/>
                <w:sz w:val="16"/>
                <w:lang w:eastAsia="sl-SI"/>
              </w:rPr>
              <w:t>konkretne</w:t>
            </w:r>
            <w:r w:rsidR="00541562">
              <w:rPr>
                <w:rFonts w:ascii="Calibri" w:hAnsi="Calibri" w:cs="Calibri"/>
                <w:bCs/>
                <w:sz w:val="16"/>
                <w:lang w:eastAsia="sl-SI"/>
              </w:rPr>
              <w:t xml:space="preserve"> </w:t>
            </w:r>
            <w:r w:rsidRPr="004D2227">
              <w:rPr>
                <w:rFonts w:ascii="Calibri" w:hAnsi="Calibri" w:cs="Calibri"/>
                <w:bCs/>
                <w:sz w:val="16"/>
                <w:lang w:eastAsia="sl-SI"/>
              </w:rPr>
              <w:t>varstvene</w:t>
            </w:r>
            <w:r w:rsidR="00541562">
              <w:rPr>
                <w:rFonts w:ascii="Calibri" w:hAnsi="Calibri" w:cs="Calibri"/>
                <w:bCs/>
                <w:sz w:val="16"/>
                <w:lang w:eastAsia="sl-SI"/>
              </w:rPr>
              <w:t xml:space="preserve"> </w:t>
            </w:r>
            <w:r w:rsidRPr="004D2227">
              <w:rPr>
                <w:rFonts w:ascii="Calibri" w:hAnsi="Calibri" w:cs="Calibri"/>
                <w:bCs/>
                <w:sz w:val="16"/>
                <w:lang w:eastAsia="sl-SI"/>
              </w:rPr>
              <w:t>usmeritve.</w:t>
            </w:r>
          </w:p>
        </w:tc>
        <w:tc>
          <w:tcPr>
            <w:tcW w:w="2762" w:type="dxa"/>
            <w:hideMark/>
          </w:tcPr>
          <w:p w14:paraId="2C3171A1" w14:textId="3339FFDF" w:rsidR="00843E2F" w:rsidRPr="004D2227" w:rsidRDefault="00843E2F" w:rsidP="00F545FB">
            <w:pPr>
              <w:rPr>
                <w:rFonts w:ascii="Calibri" w:hAnsi="Calibri" w:cs="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 w:val="16"/>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območjih</w:t>
            </w:r>
            <w:r w:rsidR="00541562">
              <w:rPr>
                <w:rFonts w:ascii="Calibri" w:hAnsi="Calibri" w:cs="Calibri"/>
                <w:sz w:val="16"/>
                <w:lang w:eastAsia="sl-SI"/>
              </w:rPr>
              <w:t xml:space="preserve"> </w:t>
            </w:r>
            <w:r w:rsidRPr="004D2227">
              <w:rPr>
                <w:rFonts w:ascii="Calibri" w:hAnsi="Calibri" w:cs="Calibri"/>
                <w:sz w:val="16"/>
                <w:lang w:eastAsia="sl-SI"/>
              </w:rPr>
              <w:t>Natura</w:t>
            </w:r>
            <w:r w:rsidR="00541562">
              <w:rPr>
                <w:rFonts w:ascii="Calibri" w:hAnsi="Calibri" w:cs="Calibri"/>
                <w:sz w:val="16"/>
                <w:lang w:eastAsia="sl-SI"/>
              </w:rPr>
              <w:t xml:space="preserve"> </w:t>
            </w:r>
            <w:r w:rsidRPr="004D2227">
              <w:rPr>
                <w:rFonts w:ascii="Calibri" w:hAnsi="Calibri" w:cs="Calibri"/>
                <w:sz w:val="16"/>
                <w:lang w:eastAsia="sl-SI"/>
              </w:rPr>
              <w:t>2000</w:t>
            </w:r>
            <w:r w:rsidR="00541562">
              <w:rPr>
                <w:rFonts w:ascii="Calibri" w:hAnsi="Calibri" w:cs="Calibri"/>
                <w:sz w:val="16"/>
                <w:lang w:eastAsia="sl-SI"/>
              </w:rPr>
              <w:t xml:space="preserve"> </w:t>
            </w:r>
            <w:r>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ptice</w:t>
            </w:r>
            <w:r w:rsidR="00541562">
              <w:rPr>
                <w:rFonts w:ascii="Calibri" w:hAnsi="Calibri" w:cs="Calibri"/>
                <w:sz w:val="16"/>
                <w:lang w:eastAsia="sl-SI"/>
              </w:rPr>
              <w:t xml:space="preserve"> </w:t>
            </w:r>
            <w:r w:rsidRPr="004D2227">
              <w:rPr>
                <w:rFonts w:ascii="Calibri" w:hAnsi="Calibri" w:cs="Calibri"/>
                <w:sz w:val="16"/>
                <w:lang w:eastAsia="sl-SI"/>
              </w:rPr>
              <w:t>je</w:t>
            </w:r>
            <w:r w:rsidR="00541562">
              <w:rPr>
                <w:rFonts w:ascii="Calibri" w:hAnsi="Calibri" w:cs="Calibri"/>
                <w:sz w:val="16"/>
                <w:lang w:eastAsia="sl-SI"/>
              </w:rPr>
              <w:t xml:space="preserve"> </w:t>
            </w:r>
            <w:r w:rsidRPr="004D2227">
              <w:rPr>
                <w:rFonts w:ascii="Calibri" w:hAnsi="Calibri" w:cs="Calibri"/>
                <w:sz w:val="16"/>
                <w:lang w:eastAsia="sl-SI"/>
              </w:rPr>
              <w:t>prepovedano</w:t>
            </w:r>
            <w:r w:rsidR="00541562">
              <w:rPr>
                <w:rFonts w:ascii="Calibri" w:hAnsi="Calibri" w:cs="Calibri"/>
                <w:sz w:val="16"/>
                <w:lang w:eastAsia="sl-SI"/>
              </w:rPr>
              <w:t xml:space="preserve"> </w:t>
            </w:r>
            <w:r w:rsidRPr="004D2227">
              <w:rPr>
                <w:rFonts w:ascii="Calibri" w:hAnsi="Calibri" w:cs="Calibri"/>
                <w:sz w:val="16"/>
                <w:lang w:eastAsia="sl-SI"/>
              </w:rPr>
              <w:t>vzpostavljanje</w:t>
            </w:r>
            <w:r w:rsidR="00541562">
              <w:rPr>
                <w:rFonts w:ascii="Calibri" w:hAnsi="Calibri" w:cs="Calibri"/>
                <w:sz w:val="16"/>
                <w:lang w:eastAsia="sl-SI"/>
              </w:rPr>
              <w:t xml:space="preserve"> </w:t>
            </w:r>
            <w:r w:rsidRPr="004D2227">
              <w:rPr>
                <w:rFonts w:ascii="Calibri" w:hAnsi="Calibri" w:cs="Calibri"/>
                <w:sz w:val="16"/>
                <w:lang w:eastAsia="sl-SI"/>
              </w:rPr>
              <w:t>novih</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obnavljanje</w:t>
            </w:r>
            <w:r w:rsidR="00541562">
              <w:rPr>
                <w:rFonts w:ascii="Calibri" w:hAnsi="Calibri" w:cs="Calibri"/>
                <w:sz w:val="16"/>
                <w:lang w:eastAsia="sl-SI"/>
              </w:rPr>
              <w:t xml:space="preserve"> </w:t>
            </w:r>
            <w:r w:rsidRPr="004D2227">
              <w:rPr>
                <w:rFonts w:ascii="Calibri" w:hAnsi="Calibri" w:cs="Calibri"/>
                <w:sz w:val="16"/>
                <w:lang w:eastAsia="sl-SI"/>
              </w:rPr>
              <w:t>obstoječih</w:t>
            </w:r>
            <w:r w:rsidR="00541562">
              <w:rPr>
                <w:rFonts w:ascii="Calibri" w:hAnsi="Calibri" w:cs="Calibri"/>
                <w:sz w:val="16"/>
                <w:lang w:eastAsia="sl-SI"/>
              </w:rPr>
              <w:t xml:space="preserve"> </w:t>
            </w:r>
            <w:r w:rsidRPr="004D2227">
              <w:rPr>
                <w:rFonts w:ascii="Calibri" w:hAnsi="Calibri" w:cs="Calibri"/>
                <w:sz w:val="16"/>
                <w:lang w:eastAsia="sl-SI"/>
              </w:rPr>
              <w:t>plantaž</w:t>
            </w:r>
            <w:r w:rsidR="00541562">
              <w:rPr>
                <w:rFonts w:ascii="Calibri" w:hAnsi="Calibri" w:cs="Calibri"/>
                <w:sz w:val="16"/>
                <w:lang w:eastAsia="sl-SI"/>
              </w:rPr>
              <w:t xml:space="preserve"> </w:t>
            </w:r>
            <w:r w:rsidRPr="004D2227">
              <w:rPr>
                <w:rFonts w:ascii="Calibri" w:hAnsi="Calibri" w:cs="Calibri"/>
                <w:sz w:val="16"/>
                <w:lang w:eastAsia="sl-SI"/>
              </w:rPr>
              <w:t>gozdnega</w:t>
            </w:r>
            <w:r w:rsidR="00541562">
              <w:rPr>
                <w:rFonts w:ascii="Calibri" w:hAnsi="Calibri" w:cs="Calibri"/>
                <w:sz w:val="16"/>
                <w:lang w:eastAsia="sl-SI"/>
              </w:rPr>
              <w:t xml:space="preserve"> </w:t>
            </w:r>
            <w:r w:rsidRPr="004D2227">
              <w:rPr>
                <w:rFonts w:ascii="Calibri" w:hAnsi="Calibri" w:cs="Calibri"/>
                <w:sz w:val="16"/>
                <w:lang w:eastAsia="sl-SI"/>
              </w:rPr>
              <w:t>drevja</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hitro</w:t>
            </w:r>
            <w:r w:rsidR="00541562">
              <w:rPr>
                <w:rFonts w:ascii="Calibri" w:hAnsi="Calibri" w:cs="Calibri"/>
                <w:sz w:val="16"/>
                <w:lang w:eastAsia="sl-SI"/>
              </w:rPr>
              <w:t xml:space="preserve"> </w:t>
            </w:r>
            <w:r w:rsidRPr="004D2227">
              <w:rPr>
                <w:rFonts w:ascii="Calibri" w:hAnsi="Calibri" w:cs="Calibri"/>
                <w:sz w:val="16"/>
                <w:lang w:eastAsia="sl-SI"/>
              </w:rPr>
              <w:t>rastočih</w:t>
            </w:r>
            <w:r w:rsidR="00541562">
              <w:rPr>
                <w:rFonts w:ascii="Calibri" w:hAnsi="Calibri" w:cs="Calibri"/>
                <w:sz w:val="16"/>
                <w:lang w:eastAsia="sl-SI"/>
              </w:rPr>
              <w:t xml:space="preserve"> </w:t>
            </w:r>
            <w:r w:rsidRPr="004D2227">
              <w:rPr>
                <w:rFonts w:ascii="Calibri" w:hAnsi="Calibri" w:cs="Calibri"/>
                <w:sz w:val="16"/>
                <w:lang w:eastAsia="sl-SI"/>
              </w:rPr>
              <w:t>panjevcev,</w:t>
            </w:r>
            <w:r w:rsidR="00541562">
              <w:rPr>
                <w:rFonts w:ascii="Calibri" w:hAnsi="Calibri" w:cs="Calibri"/>
                <w:sz w:val="16"/>
                <w:lang w:eastAsia="sl-SI"/>
              </w:rPr>
              <w:t xml:space="preserve"> </w:t>
            </w:r>
            <w:r w:rsidRPr="004D2227">
              <w:rPr>
                <w:rFonts w:ascii="Calibri" w:hAnsi="Calibri" w:cs="Calibri"/>
                <w:sz w:val="16"/>
                <w:lang w:eastAsia="sl-SI"/>
              </w:rPr>
              <w:t>vključno</w:t>
            </w:r>
            <w:r w:rsidR="00541562">
              <w:rPr>
                <w:rFonts w:ascii="Calibri" w:hAnsi="Calibri" w:cs="Calibri"/>
                <w:sz w:val="16"/>
                <w:lang w:eastAsia="sl-SI"/>
              </w:rPr>
              <w:t xml:space="preserve"> </w:t>
            </w:r>
            <w:r w:rsidRPr="004D2227">
              <w:rPr>
                <w:rFonts w:ascii="Calibri" w:hAnsi="Calibri" w:cs="Calibri"/>
                <w:sz w:val="16"/>
                <w:lang w:eastAsia="sl-SI"/>
              </w:rPr>
              <w:t>z</w:t>
            </w:r>
            <w:r w:rsidR="00541562">
              <w:rPr>
                <w:rFonts w:ascii="Calibri" w:hAnsi="Calibri" w:cs="Calibri"/>
                <w:sz w:val="16"/>
                <w:lang w:eastAsia="sl-SI"/>
              </w:rPr>
              <w:t xml:space="preserve"> </w:t>
            </w:r>
            <w:r w:rsidRPr="004D2227">
              <w:rPr>
                <w:rFonts w:ascii="Calibri" w:hAnsi="Calibri" w:cs="Calibri"/>
                <w:sz w:val="16"/>
                <w:lang w:eastAsia="sl-SI"/>
              </w:rPr>
              <w:t>vrstami</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hibridi</w:t>
            </w:r>
            <w:r w:rsidR="00541562">
              <w:rPr>
                <w:rFonts w:ascii="Calibri" w:hAnsi="Calibri" w:cs="Calibri"/>
                <w:sz w:val="16"/>
                <w:lang w:eastAsia="sl-SI"/>
              </w:rPr>
              <w:t xml:space="preserve"> </w:t>
            </w:r>
            <w:r w:rsidRPr="004D2227">
              <w:rPr>
                <w:rFonts w:ascii="Calibri" w:hAnsi="Calibri" w:cs="Calibri"/>
                <w:sz w:val="16"/>
                <w:lang w:eastAsia="sl-SI"/>
              </w:rPr>
              <w:t>iz</w:t>
            </w:r>
            <w:r w:rsidR="00541562">
              <w:rPr>
                <w:rFonts w:ascii="Calibri" w:hAnsi="Calibri" w:cs="Calibri"/>
                <w:sz w:val="16"/>
                <w:lang w:eastAsia="sl-SI"/>
              </w:rPr>
              <w:t xml:space="preserve"> </w:t>
            </w:r>
            <w:r w:rsidRPr="004D2227">
              <w:rPr>
                <w:rFonts w:ascii="Calibri" w:hAnsi="Calibri" w:cs="Calibri"/>
                <w:sz w:val="16"/>
                <w:lang w:eastAsia="sl-SI"/>
              </w:rPr>
              <w:t>rodu</w:t>
            </w:r>
            <w:r w:rsidR="00541562">
              <w:rPr>
                <w:rFonts w:ascii="Calibri" w:hAnsi="Calibri" w:cs="Calibri"/>
                <w:sz w:val="16"/>
                <w:lang w:eastAsia="sl-SI"/>
              </w:rPr>
              <w:t xml:space="preserve"> </w:t>
            </w:r>
            <w:r w:rsidRPr="004D2227">
              <w:rPr>
                <w:rFonts w:ascii="Calibri" w:hAnsi="Calibri" w:cs="Calibri"/>
                <w:sz w:val="16"/>
                <w:lang w:eastAsia="sl-SI"/>
              </w:rPr>
              <w:t>Paulownia</w:t>
            </w:r>
            <w:r w:rsidR="00541562">
              <w:rPr>
                <w:rFonts w:ascii="Calibri" w:hAnsi="Calibri" w:cs="Calibri"/>
                <w:sz w:val="16"/>
                <w:lang w:eastAsia="sl-SI"/>
              </w:rPr>
              <w:t xml:space="preserve"> </w:t>
            </w:r>
            <w:r w:rsidRPr="004D2227">
              <w:rPr>
                <w:rFonts w:ascii="Calibri" w:hAnsi="Calibri" w:cs="Calibri"/>
                <w:sz w:val="16"/>
                <w:lang w:eastAsia="sl-SI"/>
              </w:rPr>
              <w:t>sp.,</w:t>
            </w:r>
            <w:r w:rsidR="00541562">
              <w:rPr>
                <w:rFonts w:ascii="Calibri" w:hAnsi="Calibri" w:cs="Calibri"/>
                <w:sz w:val="16"/>
                <w:lang w:eastAsia="sl-SI"/>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kmetijskih</w:t>
            </w:r>
            <w:r w:rsidR="00541562">
              <w:rPr>
                <w:rFonts w:ascii="Calibri" w:hAnsi="Calibri" w:cs="Calibri"/>
                <w:sz w:val="16"/>
                <w:lang w:eastAsia="sl-SI"/>
              </w:rPr>
              <w:t xml:space="preserve"> </w:t>
            </w:r>
            <w:r w:rsidRPr="004D2227">
              <w:rPr>
                <w:rFonts w:ascii="Calibri" w:hAnsi="Calibri" w:cs="Calibri"/>
                <w:sz w:val="16"/>
                <w:lang w:eastAsia="sl-SI"/>
              </w:rPr>
              <w:t>zemljiščih</w:t>
            </w:r>
            <w:r w:rsidR="00541562">
              <w:rPr>
                <w:rFonts w:ascii="Calibri" w:hAnsi="Calibri" w:cs="Calibri"/>
                <w:sz w:val="16"/>
                <w:lang w:eastAsia="sl-SI"/>
              </w:rPr>
              <w:t xml:space="preserve"> </w:t>
            </w:r>
            <w:r w:rsidRPr="004D2227">
              <w:rPr>
                <w:rFonts w:ascii="Calibri" w:hAnsi="Calibri" w:cs="Calibri"/>
                <w:sz w:val="16"/>
                <w:lang w:eastAsia="sl-SI"/>
              </w:rPr>
              <w:t>z</w:t>
            </w:r>
            <w:r w:rsidR="00541562">
              <w:rPr>
                <w:rFonts w:ascii="Calibri" w:hAnsi="Calibri" w:cs="Calibri"/>
                <w:sz w:val="16"/>
                <w:lang w:eastAsia="sl-SI"/>
              </w:rPr>
              <w:t xml:space="preserve"> </w:t>
            </w:r>
            <w:r w:rsidRPr="004D2227">
              <w:rPr>
                <w:rFonts w:ascii="Calibri" w:hAnsi="Calibri" w:cs="Calibri"/>
                <w:sz w:val="16"/>
                <w:lang w:eastAsia="sl-SI"/>
              </w:rPr>
              <w:t>namenom</w:t>
            </w:r>
            <w:r w:rsidR="00541562">
              <w:rPr>
                <w:rFonts w:ascii="Calibri" w:hAnsi="Calibri" w:cs="Calibri"/>
                <w:sz w:val="16"/>
                <w:lang w:eastAsia="sl-SI"/>
              </w:rPr>
              <w:t xml:space="preserve"> </w:t>
            </w:r>
            <w:r w:rsidRPr="004D2227">
              <w:rPr>
                <w:rFonts w:ascii="Calibri" w:hAnsi="Calibri" w:cs="Calibri"/>
                <w:sz w:val="16"/>
                <w:lang w:eastAsia="sl-SI"/>
              </w:rPr>
              <w:t>pridobivanja</w:t>
            </w:r>
            <w:r w:rsidR="00541562">
              <w:rPr>
                <w:rFonts w:ascii="Calibri" w:hAnsi="Calibri" w:cs="Calibri"/>
                <w:sz w:val="16"/>
                <w:lang w:eastAsia="sl-SI"/>
              </w:rPr>
              <w:t xml:space="preserve"> </w:t>
            </w:r>
            <w:r w:rsidRPr="004D2227">
              <w:rPr>
                <w:rFonts w:ascii="Calibri" w:hAnsi="Calibri" w:cs="Calibri"/>
                <w:sz w:val="16"/>
                <w:lang w:eastAsia="sl-SI"/>
              </w:rPr>
              <w:t>lesa/sekancev.</w:t>
            </w:r>
          </w:p>
        </w:tc>
        <w:tc>
          <w:tcPr>
            <w:tcW w:w="2418" w:type="dxa"/>
          </w:tcPr>
          <w:p w14:paraId="7FE102D4" w14:textId="2238BB9E" w:rsidR="00843E2F" w:rsidRPr="00DB1751" w:rsidRDefault="00843E2F" w:rsidP="00F545FB">
            <w:pPr>
              <w:rPr>
                <w:rFonts w:ascii="Calibri" w:hAnsi="Calibri" w:cs="Calibri"/>
                <w:sz w:val="16"/>
                <w:lang w:eastAsia="sl-SI"/>
              </w:rPr>
            </w:pPr>
            <w:r w:rsidRPr="00164C68">
              <w:rPr>
                <w:rFonts w:asciiTheme="minorHAnsi" w:hAnsiTheme="minorHAnsi"/>
                <w:sz w:val="16"/>
              </w:rPr>
              <w:t>NBP,</w:t>
            </w:r>
            <w:r w:rsidR="00541562">
              <w:rPr>
                <w:rFonts w:asciiTheme="minorHAnsi" w:hAnsiTheme="minorHAnsi"/>
                <w:sz w:val="16"/>
              </w:rPr>
              <w:t xml:space="preserve"> </w:t>
            </w:r>
            <w:r w:rsidRPr="00164C68">
              <w:rPr>
                <w:rFonts w:asciiTheme="minorHAnsi" w:hAnsiTheme="minorHAnsi"/>
                <w:sz w:val="16"/>
              </w:rPr>
              <w:t>1,</w:t>
            </w:r>
            <w:r w:rsidR="00541562">
              <w:rPr>
                <w:rFonts w:asciiTheme="minorHAnsi" w:hAnsiTheme="minorHAnsi"/>
                <w:sz w:val="16"/>
              </w:rPr>
              <w:t xml:space="preserve"> </w:t>
            </w:r>
            <w:r w:rsidRPr="00164C68">
              <w:rPr>
                <w:rFonts w:asciiTheme="minorHAnsi" w:hAnsiTheme="minorHAnsi"/>
                <w:sz w:val="16"/>
              </w:rPr>
              <w:t>3,</w:t>
            </w:r>
            <w:r w:rsidR="00541562">
              <w:rPr>
                <w:rFonts w:asciiTheme="minorHAnsi" w:hAnsiTheme="minorHAnsi"/>
                <w:sz w:val="16"/>
              </w:rPr>
              <w:t xml:space="preserve"> </w:t>
            </w:r>
            <w:r w:rsidRPr="00164C68">
              <w:rPr>
                <w:rFonts w:asciiTheme="minorHAnsi" w:hAnsiTheme="minorHAnsi"/>
                <w:sz w:val="16"/>
              </w:rPr>
              <w:t>5</w:t>
            </w:r>
            <w:r w:rsidR="00541562">
              <w:rPr>
                <w:rFonts w:asciiTheme="minorHAnsi" w:hAnsiTheme="minorHAnsi"/>
                <w:sz w:val="16"/>
              </w:rPr>
              <w:t xml:space="preserve"> </w:t>
            </w:r>
            <w:r w:rsidRPr="00164C68">
              <w:rPr>
                <w:rFonts w:asciiTheme="minorHAnsi" w:hAnsiTheme="minorHAnsi"/>
                <w:sz w:val="16"/>
              </w:rPr>
              <w:t>ali</w:t>
            </w:r>
            <w:r w:rsidR="00541562">
              <w:rPr>
                <w:rFonts w:asciiTheme="minorHAnsi" w:hAnsiTheme="minorHAnsi"/>
                <w:sz w:val="16"/>
              </w:rPr>
              <w:t xml:space="preserve"> </w:t>
            </w:r>
            <w:r w:rsidRPr="00164C68">
              <w:rPr>
                <w:rFonts w:asciiTheme="minorHAnsi" w:hAnsiTheme="minorHAnsi"/>
                <w:sz w:val="16"/>
              </w:rPr>
              <w:t>10</w:t>
            </w:r>
            <w:r w:rsidR="00541562">
              <w:rPr>
                <w:rFonts w:asciiTheme="minorHAnsi" w:hAnsiTheme="minorHAnsi"/>
                <w:sz w:val="16"/>
              </w:rPr>
              <w:t xml:space="preserve"> </w:t>
            </w:r>
          </w:p>
        </w:tc>
      </w:tr>
      <w:tr w:rsidR="00843E2F" w:rsidRPr="004D2227" w14:paraId="79BD27AB" w14:textId="77777777" w:rsidTr="00F545FB">
        <w:trPr>
          <w:trHeight w:val="2693"/>
        </w:trPr>
        <w:tc>
          <w:tcPr>
            <w:tcW w:w="1696" w:type="dxa"/>
            <w:noWrap/>
            <w:hideMark/>
          </w:tcPr>
          <w:p w14:paraId="2317808A" w14:textId="25727CB3" w:rsidR="00843E2F" w:rsidRPr="004D2227" w:rsidRDefault="00541562" w:rsidP="00F545FB">
            <w:pPr>
              <w:rPr>
                <w:rFonts w:ascii="Calibri" w:hAnsi="Calibri" w:cs="Calibri"/>
                <w:sz w:val="16"/>
                <w:lang w:eastAsia="sl-SI"/>
              </w:rPr>
            </w:pPr>
            <w:r>
              <w:rPr>
                <w:rFonts w:ascii="Calibri" w:hAnsi="Calibri" w:cs="Calibri"/>
                <w:sz w:val="16"/>
                <w:lang w:eastAsia="sl-SI"/>
              </w:rPr>
              <w:lastRenderedPageBreak/>
              <w:t xml:space="preserve"> </w:t>
            </w:r>
          </w:p>
        </w:tc>
        <w:tc>
          <w:tcPr>
            <w:tcW w:w="2332" w:type="dxa"/>
            <w:noWrap/>
            <w:hideMark/>
          </w:tcPr>
          <w:p w14:paraId="57AAF3E4" w14:textId="4C32F275" w:rsidR="00843E2F" w:rsidRPr="004D2227" w:rsidRDefault="00541562" w:rsidP="00F545FB">
            <w:pPr>
              <w:rPr>
                <w:rFonts w:ascii="Calibri" w:hAnsi="Calibri" w:cs="Calibri"/>
                <w:sz w:val="16"/>
                <w:lang w:eastAsia="sl-SI"/>
              </w:rPr>
            </w:pPr>
            <w:r>
              <w:rPr>
                <w:rFonts w:ascii="Calibri" w:hAnsi="Calibri" w:cs="Calibri"/>
                <w:sz w:val="16"/>
                <w:lang w:eastAsia="sl-SI"/>
              </w:rPr>
              <w:t xml:space="preserve"> </w:t>
            </w:r>
          </w:p>
        </w:tc>
        <w:tc>
          <w:tcPr>
            <w:tcW w:w="2063" w:type="dxa"/>
            <w:hideMark/>
          </w:tcPr>
          <w:p w14:paraId="545B4FCA" w14:textId="3E1DE31D" w:rsidR="00843E2F" w:rsidRPr="004D2227" w:rsidRDefault="00843E2F" w:rsidP="00F545FB">
            <w:pPr>
              <w:rPr>
                <w:rFonts w:ascii="Calibri" w:hAnsi="Calibri" w:cs="Calibri"/>
                <w:sz w:val="16"/>
                <w:lang w:eastAsia="sl-SI"/>
              </w:rPr>
            </w:pPr>
            <w:r w:rsidRPr="004D2227">
              <w:rPr>
                <w:rFonts w:ascii="Calibri" w:hAnsi="Calibri" w:cs="Calibri"/>
                <w:sz w:val="16"/>
                <w:lang w:eastAsia="sl-SI"/>
              </w:rPr>
              <w:t>Uredba</w:t>
            </w:r>
            <w:r w:rsidR="00541562">
              <w:rPr>
                <w:rFonts w:ascii="Calibri" w:hAnsi="Calibri" w:cs="Calibri"/>
                <w:sz w:val="16"/>
                <w:lang w:eastAsia="sl-SI"/>
              </w:rPr>
              <w:t xml:space="preserve"> </w:t>
            </w:r>
            <w:r w:rsidRPr="004D2227">
              <w:rPr>
                <w:rFonts w:ascii="Calibri" w:hAnsi="Calibri" w:cs="Calibri"/>
                <w:sz w:val="16"/>
                <w:lang w:eastAsia="sl-SI"/>
              </w:rPr>
              <w:t>o</w:t>
            </w:r>
            <w:r w:rsidR="00541562">
              <w:rPr>
                <w:rFonts w:ascii="Calibri" w:hAnsi="Calibri" w:cs="Calibri"/>
                <w:sz w:val="16"/>
                <w:lang w:eastAsia="sl-SI"/>
              </w:rPr>
              <w:t xml:space="preserve"> </w:t>
            </w:r>
            <w:r w:rsidRPr="004D2227">
              <w:rPr>
                <w:rFonts w:ascii="Calibri" w:hAnsi="Calibri" w:cs="Calibri"/>
                <w:sz w:val="16"/>
                <w:lang w:eastAsia="sl-SI"/>
              </w:rPr>
              <w:t>posebnih</w:t>
            </w:r>
            <w:r w:rsidR="00541562">
              <w:rPr>
                <w:rFonts w:ascii="Calibri" w:hAnsi="Calibri" w:cs="Calibri"/>
                <w:sz w:val="16"/>
                <w:lang w:eastAsia="sl-SI"/>
              </w:rPr>
              <w:t xml:space="preserve"> </w:t>
            </w:r>
            <w:r w:rsidRPr="004D2227">
              <w:rPr>
                <w:rFonts w:ascii="Calibri" w:hAnsi="Calibri" w:cs="Calibri"/>
                <w:sz w:val="16"/>
                <w:lang w:eastAsia="sl-SI"/>
              </w:rPr>
              <w:t>varstvenih</w:t>
            </w:r>
            <w:r w:rsidR="00541562">
              <w:rPr>
                <w:rFonts w:ascii="Calibri" w:hAnsi="Calibri" w:cs="Calibri"/>
                <w:sz w:val="16"/>
                <w:lang w:eastAsia="sl-SI"/>
              </w:rPr>
              <w:t xml:space="preserve"> </w:t>
            </w:r>
            <w:r w:rsidRPr="004D2227">
              <w:rPr>
                <w:rFonts w:ascii="Calibri" w:hAnsi="Calibri" w:cs="Calibri"/>
                <w:sz w:val="16"/>
                <w:lang w:eastAsia="sl-SI"/>
              </w:rPr>
              <w:t>območjih</w:t>
            </w:r>
            <w:r w:rsidR="00541562">
              <w:rPr>
                <w:rFonts w:ascii="Calibri" w:hAnsi="Calibri" w:cs="Calibri"/>
                <w:sz w:val="16"/>
                <w:lang w:eastAsia="sl-SI"/>
              </w:rPr>
              <w:t xml:space="preserve"> </w:t>
            </w:r>
            <w:r w:rsidRPr="004D2227">
              <w:rPr>
                <w:rFonts w:ascii="Calibri" w:hAnsi="Calibri" w:cs="Calibri"/>
                <w:sz w:val="16"/>
                <w:lang w:eastAsia="sl-SI"/>
              </w:rPr>
              <w:t>(območjih</w:t>
            </w:r>
            <w:r w:rsidR="00541562">
              <w:rPr>
                <w:rFonts w:ascii="Calibri" w:hAnsi="Calibri" w:cs="Calibri"/>
                <w:sz w:val="16"/>
                <w:lang w:eastAsia="sl-SI"/>
              </w:rPr>
              <w:t xml:space="preserve"> </w:t>
            </w:r>
            <w:r w:rsidRPr="004D2227">
              <w:rPr>
                <w:rFonts w:ascii="Calibri" w:hAnsi="Calibri" w:cs="Calibri"/>
                <w:sz w:val="16"/>
                <w:lang w:eastAsia="sl-SI"/>
              </w:rPr>
              <w:t>Natura</w:t>
            </w:r>
            <w:r w:rsidR="00541562">
              <w:rPr>
                <w:rFonts w:ascii="Calibri" w:hAnsi="Calibri" w:cs="Calibri"/>
                <w:sz w:val="16"/>
                <w:lang w:eastAsia="sl-SI"/>
              </w:rPr>
              <w:t xml:space="preserve"> </w:t>
            </w:r>
            <w:r w:rsidRPr="004D2227">
              <w:rPr>
                <w:rFonts w:ascii="Calibri" w:hAnsi="Calibri" w:cs="Calibri"/>
                <w:sz w:val="16"/>
                <w:lang w:eastAsia="sl-SI"/>
              </w:rPr>
              <w:t>2000)</w:t>
            </w:r>
            <w:r w:rsidR="00541562">
              <w:rPr>
                <w:rFonts w:ascii="Calibri" w:hAnsi="Calibri" w:cs="Calibri"/>
                <w:sz w:val="16"/>
                <w:lang w:eastAsia="sl-SI"/>
              </w:rPr>
              <w:t xml:space="preserve"> </w:t>
            </w:r>
            <w:r w:rsidRPr="004D2227">
              <w:rPr>
                <w:rFonts w:ascii="Calibri" w:hAnsi="Calibri" w:cs="Calibri"/>
                <w:sz w:val="16"/>
                <w:lang w:eastAsia="sl-SI"/>
              </w:rPr>
              <w:t>(Uradni</w:t>
            </w:r>
            <w:r w:rsidR="00541562">
              <w:rPr>
                <w:rFonts w:ascii="Calibri" w:hAnsi="Calibri" w:cs="Calibri"/>
                <w:sz w:val="16"/>
                <w:lang w:eastAsia="sl-SI"/>
              </w:rPr>
              <w:t xml:space="preserve"> </w:t>
            </w:r>
            <w:r w:rsidRPr="004D2227">
              <w:rPr>
                <w:rFonts w:ascii="Calibri" w:hAnsi="Calibri" w:cs="Calibri"/>
                <w:sz w:val="16"/>
                <w:lang w:eastAsia="sl-SI"/>
              </w:rPr>
              <w:t>list</w:t>
            </w:r>
            <w:r w:rsidR="00541562">
              <w:rPr>
                <w:rFonts w:ascii="Calibri" w:hAnsi="Calibri" w:cs="Calibri"/>
                <w:sz w:val="16"/>
                <w:lang w:eastAsia="sl-SI"/>
              </w:rPr>
              <w:t xml:space="preserve"> </w:t>
            </w:r>
            <w:r w:rsidRPr="004D2227">
              <w:rPr>
                <w:rFonts w:ascii="Calibri" w:hAnsi="Calibri" w:cs="Calibri"/>
                <w:sz w:val="16"/>
                <w:lang w:eastAsia="sl-SI"/>
              </w:rPr>
              <w:t>RS,</w:t>
            </w:r>
            <w:r w:rsidR="00541562">
              <w:rPr>
                <w:rFonts w:ascii="Calibri" w:hAnsi="Calibri" w:cs="Calibri"/>
                <w:sz w:val="16"/>
                <w:lang w:eastAsia="sl-SI"/>
              </w:rPr>
              <w:t xml:space="preserve"> </w:t>
            </w:r>
            <w:r w:rsidRPr="004D2227">
              <w:rPr>
                <w:rFonts w:ascii="Calibri" w:hAnsi="Calibri" w:cs="Calibri"/>
                <w:sz w:val="16"/>
                <w:lang w:eastAsia="sl-SI"/>
              </w:rPr>
              <w:t>št.</w:t>
            </w:r>
            <w:r w:rsidR="00541562">
              <w:rPr>
                <w:rFonts w:ascii="Calibri" w:hAnsi="Calibri" w:cs="Calibri"/>
                <w:sz w:val="16"/>
                <w:lang w:eastAsia="sl-SI"/>
              </w:rPr>
              <w:t xml:space="preserve"> </w:t>
            </w:r>
            <w:r w:rsidRPr="004D2227">
              <w:rPr>
                <w:rFonts w:ascii="Calibri" w:hAnsi="Calibri" w:cs="Calibri"/>
                <w:sz w:val="16"/>
                <w:lang w:eastAsia="sl-SI"/>
              </w:rPr>
              <w:t>49/04,</w:t>
            </w:r>
            <w:r w:rsidR="00541562">
              <w:rPr>
                <w:rFonts w:ascii="Calibri" w:hAnsi="Calibri" w:cs="Calibri"/>
                <w:sz w:val="16"/>
                <w:lang w:eastAsia="sl-SI"/>
              </w:rPr>
              <w:t xml:space="preserve"> </w:t>
            </w:r>
            <w:r w:rsidRPr="004D2227">
              <w:rPr>
                <w:rFonts w:ascii="Calibri" w:hAnsi="Calibri" w:cs="Calibri"/>
                <w:sz w:val="16"/>
                <w:lang w:eastAsia="sl-SI"/>
              </w:rPr>
              <w:t>110/04,</w:t>
            </w:r>
            <w:r w:rsidR="00541562">
              <w:rPr>
                <w:rFonts w:ascii="Calibri" w:hAnsi="Calibri" w:cs="Calibri"/>
                <w:sz w:val="16"/>
                <w:lang w:eastAsia="sl-SI"/>
              </w:rPr>
              <w:t xml:space="preserve"> </w:t>
            </w:r>
            <w:r w:rsidRPr="004D2227">
              <w:rPr>
                <w:rFonts w:ascii="Calibri" w:hAnsi="Calibri" w:cs="Calibri"/>
                <w:sz w:val="16"/>
                <w:lang w:eastAsia="sl-SI"/>
              </w:rPr>
              <w:t>59/07,</w:t>
            </w:r>
            <w:r w:rsidR="00541562">
              <w:rPr>
                <w:rFonts w:ascii="Calibri" w:hAnsi="Calibri" w:cs="Calibri"/>
                <w:sz w:val="16"/>
                <w:lang w:eastAsia="sl-SI"/>
              </w:rPr>
              <w:t xml:space="preserve"> </w:t>
            </w:r>
            <w:r w:rsidRPr="004D2227">
              <w:rPr>
                <w:rFonts w:ascii="Calibri" w:hAnsi="Calibri" w:cs="Calibri"/>
                <w:sz w:val="16"/>
                <w:lang w:eastAsia="sl-SI"/>
              </w:rPr>
              <w:t>43/08,</w:t>
            </w:r>
            <w:r w:rsidR="00541562">
              <w:rPr>
                <w:rFonts w:ascii="Calibri" w:hAnsi="Calibri" w:cs="Calibri"/>
                <w:sz w:val="16"/>
                <w:lang w:eastAsia="sl-SI"/>
              </w:rPr>
              <w:t xml:space="preserve"> </w:t>
            </w:r>
            <w:r w:rsidRPr="004D2227">
              <w:rPr>
                <w:rFonts w:ascii="Calibri" w:hAnsi="Calibri" w:cs="Calibri"/>
                <w:sz w:val="16"/>
                <w:lang w:eastAsia="sl-SI"/>
              </w:rPr>
              <w:t>8/12,</w:t>
            </w:r>
            <w:r w:rsidR="00541562">
              <w:rPr>
                <w:rFonts w:ascii="Calibri" w:hAnsi="Calibri" w:cs="Calibri"/>
                <w:sz w:val="16"/>
                <w:lang w:eastAsia="sl-SI"/>
              </w:rPr>
              <w:t xml:space="preserve"> </w:t>
            </w:r>
            <w:r w:rsidRPr="004D2227">
              <w:rPr>
                <w:rFonts w:ascii="Calibri" w:hAnsi="Calibri" w:cs="Calibri"/>
                <w:sz w:val="16"/>
                <w:lang w:eastAsia="sl-SI"/>
              </w:rPr>
              <w:t>33/13,</w:t>
            </w:r>
            <w:r w:rsidR="00541562">
              <w:rPr>
                <w:rFonts w:ascii="Calibri" w:hAnsi="Calibri" w:cs="Calibri"/>
                <w:sz w:val="16"/>
                <w:lang w:eastAsia="sl-SI"/>
              </w:rPr>
              <w:t xml:space="preserve"> </w:t>
            </w:r>
            <w:r w:rsidRPr="004D2227">
              <w:rPr>
                <w:rFonts w:ascii="Calibri" w:hAnsi="Calibri" w:cs="Calibri"/>
                <w:sz w:val="16"/>
                <w:lang w:eastAsia="sl-SI"/>
              </w:rPr>
              <w:t>35/13</w:t>
            </w:r>
            <w:r w:rsidR="00541562">
              <w:rPr>
                <w:rFonts w:ascii="Calibri" w:hAnsi="Calibri" w:cs="Calibri"/>
                <w:sz w:val="16"/>
                <w:lang w:eastAsia="sl-SI"/>
              </w:rPr>
              <w:t xml:space="preserve"> </w:t>
            </w:r>
            <w:r w:rsidRPr="004D2227">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popr.,</w:t>
            </w:r>
            <w:r w:rsidR="00541562">
              <w:rPr>
                <w:rFonts w:ascii="Calibri" w:hAnsi="Calibri" w:cs="Calibri"/>
                <w:sz w:val="16"/>
                <w:lang w:eastAsia="sl-SI"/>
              </w:rPr>
              <w:t xml:space="preserve"> </w:t>
            </w:r>
            <w:r w:rsidRPr="004D2227">
              <w:rPr>
                <w:rFonts w:ascii="Calibri" w:hAnsi="Calibri" w:cs="Calibri"/>
                <w:sz w:val="16"/>
                <w:lang w:eastAsia="sl-SI"/>
              </w:rPr>
              <w:t>39/13</w:t>
            </w:r>
            <w:r w:rsidR="00541562">
              <w:rPr>
                <w:rFonts w:ascii="Calibri" w:hAnsi="Calibri" w:cs="Calibri"/>
                <w:sz w:val="16"/>
                <w:lang w:eastAsia="sl-SI"/>
              </w:rPr>
              <w:t xml:space="preserve"> </w:t>
            </w:r>
            <w:r w:rsidRPr="004D2227">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odl.</w:t>
            </w:r>
            <w:r w:rsidR="00541562">
              <w:rPr>
                <w:rFonts w:ascii="Calibri" w:hAnsi="Calibri" w:cs="Calibri"/>
                <w:sz w:val="16"/>
                <w:lang w:eastAsia="sl-SI"/>
              </w:rPr>
              <w:t xml:space="preserve"> </w:t>
            </w:r>
            <w:r w:rsidRPr="004D2227">
              <w:rPr>
                <w:rFonts w:ascii="Calibri" w:hAnsi="Calibri" w:cs="Calibri"/>
                <w:sz w:val="16"/>
                <w:lang w:eastAsia="sl-SI"/>
              </w:rPr>
              <w:t>US,</w:t>
            </w:r>
            <w:r w:rsidR="00541562">
              <w:rPr>
                <w:rFonts w:ascii="Calibri" w:hAnsi="Calibri" w:cs="Calibri"/>
                <w:sz w:val="16"/>
                <w:lang w:eastAsia="sl-SI"/>
              </w:rPr>
              <w:t xml:space="preserve"> </w:t>
            </w:r>
            <w:r w:rsidRPr="004D2227">
              <w:rPr>
                <w:rFonts w:ascii="Calibri" w:hAnsi="Calibri" w:cs="Calibri"/>
                <w:sz w:val="16"/>
                <w:lang w:eastAsia="sl-SI"/>
              </w:rPr>
              <w:t>3/14,</w:t>
            </w:r>
            <w:r w:rsidR="00541562">
              <w:rPr>
                <w:rFonts w:ascii="Calibri" w:hAnsi="Calibri" w:cs="Calibri"/>
                <w:sz w:val="16"/>
                <w:lang w:eastAsia="sl-SI"/>
              </w:rPr>
              <w:t xml:space="preserve"> </w:t>
            </w:r>
            <w:r w:rsidRPr="004D2227">
              <w:rPr>
                <w:rFonts w:ascii="Calibri" w:hAnsi="Calibri" w:cs="Calibri"/>
                <w:sz w:val="16"/>
                <w:lang w:eastAsia="sl-SI"/>
              </w:rPr>
              <w:t>21/16</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47/18),</w:t>
            </w:r>
            <w:r w:rsidR="00541562">
              <w:rPr>
                <w:rFonts w:ascii="Calibri" w:hAnsi="Calibri" w:cs="Calibri"/>
                <w:sz w:val="16"/>
                <w:lang w:eastAsia="sl-SI"/>
              </w:rPr>
              <w:t xml:space="preserve"> </w:t>
            </w:r>
            <w:r w:rsidRPr="004D2227">
              <w:rPr>
                <w:rFonts w:ascii="Calibri" w:hAnsi="Calibri" w:cs="Calibri"/>
                <w:sz w:val="16"/>
                <w:lang w:eastAsia="sl-SI"/>
              </w:rPr>
              <w:t>peti</w:t>
            </w:r>
            <w:r w:rsidR="00541562">
              <w:rPr>
                <w:rFonts w:ascii="Calibri" w:hAnsi="Calibri" w:cs="Calibri"/>
                <w:sz w:val="16"/>
                <w:lang w:eastAsia="sl-SI"/>
              </w:rPr>
              <w:t xml:space="preserve"> </w:t>
            </w:r>
            <w:r w:rsidRPr="004D2227">
              <w:rPr>
                <w:rFonts w:ascii="Calibri" w:hAnsi="Calibri" w:cs="Calibri"/>
                <w:sz w:val="16"/>
                <w:lang w:eastAsia="sl-SI"/>
              </w:rPr>
              <w:t>odstavek</w:t>
            </w:r>
            <w:r w:rsidR="00541562">
              <w:rPr>
                <w:rFonts w:ascii="Calibri" w:hAnsi="Calibri" w:cs="Calibri"/>
                <w:sz w:val="16"/>
                <w:lang w:eastAsia="sl-SI"/>
              </w:rPr>
              <w:t xml:space="preserve"> </w:t>
            </w:r>
            <w:r w:rsidRPr="004D2227">
              <w:rPr>
                <w:rFonts w:ascii="Calibri" w:hAnsi="Calibri" w:cs="Calibri"/>
                <w:sz w:val="16"/>
                <w:lang w:eastAsia="sl-SI"/>
              </w:rPr>
              <w:t>7.</w:t>
            </w:r>
            <w:r w:rsidR="00541562">
              <w:rPr>
                <w:rFonts w:ascii="Calibri" w:hAnsi="Calibri" w:cs="Calibri"/>
                <w:sz w:val="16"/>
                <w:lang w:eastAsia="sl-SI"/>
              </w:rPr>
              <w:t xml:space="preserve"> </w:t>
            </w:r>
            <w:r w:rsidRPr="004D2227">
              <w:rPr>
                <w:rFonts w:ascii="Calibri" w:hAnsi="Calibri" w:cs="Calibri"/>
                <w:sz w:val="16"/>
                <w:lang w:eastAsia="sl-SI"/>
              </w:rPr>
              <w:t>člena</w:t>
            </w:r>
          </w:p>
        </w:tc>
        <w:tc>
          <w:tcPr>
            <w:tcW w:w="2624" w:type="dxa"/>
            <w:hideMark/>
          </w:tcPr>
          <w:p w14:paraId="4E10C9AE" w14:textId="16411057" w:rsidR="00843E2F" w:rsidRPr="004D2227" w:rsidRDefault="00843E2F" w:rsidP="00F545FB">
            <w:pPr>
              <w:rPr>
                <w:rFonts w:ascii="Calibri" w:hAnsi="Calibri" w:cs="Calibri"/>
                <w:bCs/>
                <w:sz w:val="16"/>
                <w:lang w:eastAsia="sl-SI"/>
              </w:rPr>
            </w:pPr>
            <w:r w:rsidRPr="004D2227">
              <w:rPr>
                <w:rFonts w:ascii="Calibri" w:hAnsi="Calibri" w:cs="Calibri"/>
                <w:sz w:val="16"/>
                <w:lang w:eastAsia="sl-SI"/>
              </w:rPr>
              <w:t>(5)</w:t>
            </w:r>
            <w:r w:rsidR="00541562">
              <w:rPr>
                <w:rFonts w:ascii="Calibri" w:hAnsi="Calibri" w:cs="Calibri"/>
                <w:sz w:val="16"/>
                <w:lang w:eastAsia="sl-SI"/>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Natura</w:t>
            </w:r>
            <w:r w:rsidR="00541562">
              <w:rPr>
                <w:rFonts w:ascii="Calibri" w:hAnsi="Calibri" w:cs="Calibri"/>
                <w:sz w:val="16"/>
                <w:lang w:eastAsia="sl-SI"/>
              </w:rPr>
              <w:t xml:space="preserve"> </w:t>
            </w:r>
            <w:r w:rsidRPr="004D2227">
              <w:rPr>
                <w:rFonts w:ascii="Calibri" w:hAnsi="Calibri" w:cs="Calibri"/>
                <w:sz w:val="16"/>
                <w:lang w:eastAsia="sl-SI"/>
              </w:rPr>
              <w:t>območja</w:t>
            </w:r>
            <w:r w:rsidR="00541562">
              <w:rPr>
                <w:rFonts w:ascii="Calibri" w:hAnsi="Calibri" w:cs="Calibri"/>
                <w:sz w:val="16"/>
                <w:lang w:eastAsia="sl-SI"/>
              </w:rPr>
              <w:t xml:space="preserve"> </w:t>
            </w:r>
            <w:r w:rsidRPr="004D2227">
              <w:rPr>
                <w:rFonts w:ascii="Calibri" w:hAnsi="Calibri" w:cs="Calibri"/>
                <w:sz w:val="16"/>
                <w:lang w:eastAsia="sl-SI"/>
              </w:rPr>
              <w:t>se</w:t>
            </w:r>
            <w:r w:rsidR="00541562">
              <w:rPr>
                <w:rFonts w:ascii="Calibri" w:hAnsi="Calibri" w:cs="Calibri"/>
                <w:sz w:val="16"/>
                <w:lang w:eastAsia="sl-SI"/>
              </w:rPr>
              <w:t xml:space="preserve"> </w:t>
            </w:r>
            <w:r w:rsidRPr="004D2227">
              <w:rPr>
                <w:rFonts w:ascii="Calibri" w:hAnsi="Calibri" w:cs="Calibri"/>
                <w:sz w:val="16"/>
                <w:lang w:eastAsia="sl-SI"/>
              </w:rPr>
              <w:t>ne</w:t>
            </w:r>
            <w:r w:rsidR="00541562">
              <w:rPr>
                <w:rFonts w:ascii="Calibri" w:hAnsi="Calibri" w:cs="Calibri"/>
                <w:sz w:val="16"/>
                <w:lang w:eastAsia="sl-SI"/>
              </w:rPr>
              <w:t xml:space="preserve"> </w:t>
            </w:r>
            <w:r w:rsidRPr="004D2227">
              <w:rPr>
                <w:rFonts w:ascii="Calibri" w:hAnsi="Calibri" w:cs="Calibri"/>
                <w:sz w:val="16"/>
                <w:lang w:eastAsia="sl-SI"/>
              </w:rPr>
              <w:t>vnaša</w:t>
            </w:r>
            <w:r w:rsidR="00541562">
              <w:rPr>
                <w:rFonts w:ascii="Calibri" w:hAnsi="Calibri" w:cs="Calibri"/>
                <w:sz w:val="16"/>
                <w:lang w:eastAsia="sl-SI"/>
              </w:rPr>
              <w:t xml:space="preserve"> </w:t>
            </w:r>
            <w:r w:rsidRPr="004D2227">
              <w:rPr>
                <w:rFonts w:ascii="Calibri" w:hAnsi="Calibri" w:cs="Calibri"/>
                <w:sz w:val="16"/>
                <w:lang w:eastAsia="sl-SI"/>
              </w:rPr>
              <w:t>živali</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rastlin</w:t>
            </w:r>
            <w:r w:rsidR="00541562">
              <w:rPr>
                <w:rFonts w:ascii="Calibri" w:hAnsi="Calibri" w:cs="Calibri"/>
                <w:sz w:val="16"/>
                <w:lang w:eastAsia="sl-SI"/>
              </w:rPr>
              <w:t xml:space="preserve"> </w:t>
            </w:r>
            <w:r w:rsidRPr="004D2227">
              <w:rPr>
                <w:rFonts w:ascii="Calibri" w:hAnsi="Calibri" w:cs="Calibri"/>
                <w:sz w:val="16"/>
                <w:lang w:eastAsia="sl-SI"/>
              </w:rPr>
              <w:t>tujerodnih</w:t>
            </w:r>
            <w:r w:rsidR="00541562">
              <w:rPr>
                <w:rFonts w:ascii="Calibri" w:hAnsi="Calibri" w:cs="Calibri"/>
                <w:sz w:val="16"/>
                <w:lang w:eastAsia="sl-SI"/>
              </w:rPr>
              <w:t xml:space="preserve"> </w:t>
            </w:r>
            <w:r w:rsidRPr="004D2227">
              <w:rPr>
                <w:rFonts w:ascii="Calibri" w:hAnsi="Calibri" w:cs="Calibri"/>
                <w:sz w:val="16"/>
                <w:lang w:eastAsia="sl-SI"/>
              </w:rPr>
              <w:t>vrst</w:t>
            </w:r>
            <w:r w:rsidR="00541562">
              <w:rPr>
                <w:rFonts w:ascii="Calibri" w:hAnsi="Calibri" w:cs="Calibri"/>
                <w:sz w:val="16"/>
                <w:lang w:eastAsia="sl-SI"/>
              </w:rPr>
              <w:t xml:space="preserve"> </w:t>
            </w:r>
            <w:r w:rsidRPr="004D2227">
              <w:rPr>
                <w:rFonts w:ascii="Calibri" w:hAnsi="Calibri" w:cs="Calibri"/>
                <w:sz w:val="16"/>
                <w:lang w:eastAsia="sl-SI"/>
              </w:rPr>
              <w:t>ter</w:t>
            </w:r>
            <w:r w:rsidR="00541562">
              <w:rPr>
                <w:rFonts w:ascii="Calibri" w:hAnsi="Calibri" w:cs="Calibri"/>
                <w:sz w:val="16"/>
                <w:lang w:eastAsia="sl-SI"/>
              </w:rPr>
              <w:t xml:space="preserve"> </w:t>
            </w:r>
            <w:r w:rsidRPr="004D2227">
              <w:rPr>
                <w:rFonts w:ascii="Calibri" w:hAnsi="Calibri" w:cs="Calibri"/>
                <w:sz w:val="16"/>
                <w:lang w:eastAsia="sl-SI"/>
              </w:rPr>
              <w:t>gensko</w:t>
            </w:r>
            <w:r w:rsidR="00541562">
              <w:rPr>
                <w:rFonts w:ascii="Calibri" w:hAnsi="Calibri" w:cs="Calibri"/>
                <w:sz w:val="16"/>
                <w:lang w:eastAsia="sl-SI"/>
              </w:rPr>
              <w:t xml:space="preserve"> </w:t>
            </w:r>
            <w:r w:rsidRPr="004D2227">
              <w:rPr>
                <w:rFonts w:ascii="Calibri" w:hAnsi="Calibri" w:cs="Calibri"/>
                <w:sz w:val="16"/>
                <w:lang w:eastAsia="sl-SI"/>
              </w:rPr>
              <w:t>spremenjenih</w:t>
            </w:r>
            <w:r w:rsidR="00541562">
              <w:rPr>
                <w:rFonts w:ascii="Calibri" w:hAnsi="Calibri" w:cs="Calibri"/>
                <w:sz w:val="16"/>
                <w:lang w:eastAsia="sl-SI"/>
              </w:rPr>
              <w:t xml:space="preserve"> </w:t>
            </w:r>
            <w:r w:rsidRPr="004D2227">
              <w:rPr>
                <w:rFonts w:ascii="Calibri" w:hAnsi="Calibri" w:cs="Calibri"/>
                <w:sz w:val="16"/>
                <w:lang w:eastAsia="sl-SI"/>
              </w:rPr>
              <w:t>organizmov.</w:t>
            </w:r>
          </w:p>
        </w:tc>
        <w:tc>
          <w:tcPr>
            <w:tcW w:w="2762" w:type="dxa"/>
            <w:hideMark/>
          </w:tcPr>
          <w:p w14:paraId="7515F51E" w14:textId="5B82B817" w:rsidR="00843E2F" w:rsidRPr="004D2227" w:rsidRDefault="00843E2F" w:rsidP="00207C93">
            <w:pPr>
              <w:jc w:val="left"/>
              <w:rPr>
                <w:rFonts w:ascii="Calibri" w:hAnsi="Calibri" w:cs="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s="Calibri"/>
                <w:sz w:val="16"/>
                <w:lang w:eastAsia="sl-SI"/>
              </w:rPr>
              <w:t>Na</w:t>
            </w:r>
            <w:r w:rsidR="00541562">
              <w:rPr>
                <w:rFonts w:ascii="Calibri" w:hAnsi="Calibri" w:cs="Calibri"/>
                <w:sz w:val="16"/>
                <w:lang w:eastAsia="sl-SI"/>
              </w:rPr>
              <w:t xml:space="preserve"> </w:t>
            </w:r>
            <w:r w:rsidRPr="004D2227">
              <w:rPr>
                <w:rFonts w:ascii="Calibri" w:hAnsi="Calibri" w:cs="Calibri"/>
                <w:sz w:val="16"/>
                <w:lang w:eastAsia="sl-SI"/>
              </w:rPr>
              <w:t>območjih</w:t>
            </w:r>
            <w:r w:rsidR="00541562">
              <w:rPr>
                <w:rFonts w:ascii="Calibri" w:hAnsi="Calibri" w:cs="Calibri"/>
                <w:sz w:val="16"/>
                <w:lang w:eastAsia="sl-SI"/>
              </w:rPr>
              <w:t xml:space="preserve"> </w:t>
            </w:r>
            <w:r w:rsidRPr="004D2227">
              <w:rPr>
                <w:rFonts w:ascii="Calibri" w:hAnsi="Calibri" w:cs="Calibri"/>
                <w:sz w:val="16"/>
                <w:lang w:eastAsia="sl-SI"/>
              </w:rPr>
              <w:t>Natura</w:t>
            </w:r>
            <w:r w:rsidR="00541562">
              <w:rPr>
                <w:rFonts w:ascii="Calibri" w:hAnsi="Calibri" w:cs="Calibri"/>
                <w:sz w:val="16"/>
                <w:lang w:eastAsia="sl-SI"/>
              </w:rPr>
              <w:t xml:space="preserve"> </w:t>
            </w:r>
            <w:r w:rsidRPr="004D2227">
              <w:rPr>
                <w:rFonts w:ascii="Calibri" w:hAnsi="Calibri" w:cs="Calibri"/>
                <w:sz w:val="16"/>
                <w:lang w:eastAsia="sl-SI"/>
              </w:rPr>
              <w:t>2000</w:t>
            </w:r>
            <w:r w:rsidR="00541562">
              <w:rPr>
                <w:rFonts w:ascii="Calibri" w:hAnsi="Calibri" w:cs="Calibri"/>
                <w:sz w:val="16"/>
                <w:lang w:eastAsia="sl-SI"/>
              </w:rPr>
              <w:t xml:space="preserve"> </w:t>
            </w:r>
            <w:r w:rsidRPr="004D2227">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ptice</w:t>
            </w:r>
            <w:r w:rsidR="00541562">
              <w:rPr>
                <w:rFonts w:ascii="Calibri" w:hAnsi="Calibri" w:cs="Calibri"/>
                <w:sz w:val="16"/>
                <w:lang w:eastAsia="sl-SI"/>
              </w:rPr>
              <w:t xml:space="preserve"> </w:t>
            </w:r>
            <w:r w:rsidRPr="004D2227">
              <w:rPr>
                <w:rFonts w:ascii="Calibri" w:hAnsi="Calibri" w:cs="Calibri"/>
                <w:sz w:val="16"/>
                <w:lang w:eastAsia="sl-SI"/>
              </w:rPr>
              <w:t>je</w:t>
            </w:r>
            <w:r w:rsidR="00541562">
              <w:rPr>
                <w:rFonts w:ascii="Calibri" w:hAnsi="Calibri" w:cs="Calibri"/>
                <w:sz w:val="16"/>
                <w:lang w:eastAsia="sl-SI"/>
              </w:rPr>
              <w:t xml:space="preserve"> </w:t>
            </w:r>
            <w:r w:rsidRPr="004D2227">
              <w:rPr>
                <w:rFonts w:ascii="Calibri" w:hAnsi="Calibri" w:cs="Calibri"/>
                <w:sz w:val="16"/>
                <w:lang w:eastAsia="sl-SI"/>
              </w:rPr>
              <w:t>prepovedano</w:t>
            </w:r>
            <w:r w:rsidR="00541562">
              <w:rPr>
                <w:rFonts w:ascii="Calibri" w:hAnsi="Calibri" w:cs="Calibri"/>
                <w:sz w:val="16"/>
                <w:lang w:eastAsia="sl-SI"/>
              </w:rPr>
              <w:t xml:space="preserve"> </w:t>
            </w:r>
            <w:r w:rsidRPr="004D2227">
              <w:rPr>
                <w:rFonts w:ascii="Calibri" w:hAnsi="Calibri" w:cs="Calibri"/>
                <w:sz w:val="16"/>
                <w:lang w:eastAsia="sl-SI"/>
              </w:rPr>
              <w:t>vzpostavljanje</w:t>
            </w:r>
            <w:r w:rsidR="00541562">
              <w:rPr>
                <w:rFonts w:ascii="Calibri" w:hAnsi="Calibri" w:cs="Calibri"/>
                <w:sz w:val="16"/>
                <w:lang w:eastAsia="sl-SI"/>
              </w:rPr>
              <w:t xml:space="preserve"> </w:t>
            </w:r>
            <w:r w:rsidRPr="004D2227">
              <w:rPr>
                <w:rFonts w:ascii="Calibri" w:hAnsi="Calibri" w:cs="Calibri"/>
                <w:sz w:val="16"/>
                <w:lang w:eastAsia="sl-SI"/>
              </w:rPr>
              <w:t>novih</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obnavljanje</w:t>
            </w:r>
            <w:r w:rsidR="00541562">
              <w:rPr>
                <w:rFonts w:ascii="Calibri" w:hAnsi="Calibri" w:cs="Calibri"/>
                <w:sz w:val="16"/>
                <w:lang w:eastAsia="sl-SI"/>
              </w:rPr>
              <w:t xml:space="preserve"> </w:t>
            </w:r>
            <w:r w:rsidRPr="004D2227">
              <w:rPr>
                <w:rFonts w:ascii="Calibri" w:hAnsi="Calibri" w:cs="Calibri"/>
                <w:sz w:val="16"/>
                <w:lang w:eastAsia="sl-SI"/>
              </w:rPr>
              <w:t>obstoječih</w:t>
            </w:r>
            <w:r w:rsidR="00541562">
              <w:rPr>
                <w:rFonts w:ascii="Calibri" w:hAnsi="Calibri" w:cs="Calibri"/>
                <w:sz w:val="16"/>
                <w:lang w:eastAsia="sl-SI"/>
              </w:rPr>
              <w:t xml:space="preserve"> </w:t>
            </w:r>
            <w:r w:rsidRPr="004D2227">
              <w:rPr>
                <w:rFonts w:ascii="Calibri" w:hAnsi="Calibri" w:cs="Calibri"/>
                <w:sz w:val="16"/>
                <w:lang w:eastAsia="sl-SI"/>
              </w:rPr>
              <w:t>nasadov</w:t>
            </w:r>
            <w:r w:rsidR="00541562">
              <w:rPr>
                <w:rFonts w:ascii="Calibri" w:hAnsi="Calibri" w:cs="Calibri"/>
                <w:sz w:val="16"/>
                <w:lang w:eastAsia="sl-SI"/>
              </w:rPr>
              <w:t xml:space="preserve"> </w:t>
            </w:r>
            <w:r w:rsidRPr="004D2227">
              <w:rPr>
                <w:rFonts w:ascii="Calibri" w:hAnsi="Calibri" w:cs="Calibri"/>
                <w:sz w:val="16"/>
                <w:lang w:eastAsia="sl-SI"/>
              </w:rPr>
              <w:t>naslednjih</w:t>
            </w:r>
            <w:r w:rsidR="00541562">
              <w:rPr>
                <w:rFonts w:ascii="Calibri" w:hAnsi="Calibri" w:cs="Calibri"/>
                <w:sz w:val="16"/>
                <w:lang w:eastAsia="sl-SI"/>
              </w:rPr>
              <w:t xml:space="preserve"> </w:t>
            </w:r>
            <w:r w:rsidRPr="004D2227">
              <w:rPr>
                <w:rFonts w:ascii="Calibri" w:hAnsi="Calibri" w:cs="Calibri"/>
                <w:sz w:val="16"/>
                <w:lang w:eastAsia="sl-SI"/>
              </w:rPr>
              <w:t>tujerodnih</w:t>
            </w:r>
            <w:r w:rsidR="00541562">
              <w:rPr>
                <w:rFonts w:ascii="Calibri" w:hAnsi="Calibri" w:cs="Calibri"/>
                <w:sz w:val="16"/>
                <w:lang w:eastAsia="sl-SI"/>
              </w:rPr>
              <w:t xml:space="preserve"> </w:t>
            </w:r>
            <w:r w:rsidRPr="004D2227">
              <w:rPr>
                <w:rFonts w:ascii="Calibri" w:hAnsi="Calibri" w:cs="Calibri"/>
                <w:sz w:val="16"/>
                <w:lang w:eastAsia="sl-SI"/>
              </w:rPr>
              <w:t>rastlin</w:t>
            </w:r>
            <w:r w:rsidR="00541562">
              <w:rPr>
                <w:rFonts w:ascii="Calibri" w:hAnsi="Calibri" w:cs="Calibri"/>
                <w:sz w:val="16"/>
                <w:lang w:eastAsia="sl-SI"/>
              </w:rPr>
              <w:t xml:space="preserve"> </w:t>
            </w:r>
            <w:r w:rsidRPr="004D2227">
              <w:rPr>
                <w:rFonts w:ascii="Calibri" w:hAnsi="Calibri" w:cs="Calibri"/>
                <w:sz w:val="16"/>
                <w:lang w:eastAsia="sl-SI"/>
              </w:rPr>
              <w:t>z</w:t>
            </w:r>
            <w:r w:rsidR="00541562">
              <w:rPr>
                <w:rFonts w:ascii="Calibri" w:hAnsi="Calibri" w:cs="Calibri"/>
                <w:sz w:val="16"/>
                <w:lang w:eastAsia="sl-SI"/>
              </w:rPr>
              <w:t xml:space="preserve"> </w:t>
            </w:r>
            <w:r w:rsidRPr="004D2227">
              <w:rPr>
                <w:rFonts w:ascii="Calibri" w:hAnsi="Calibri" w:cs="Calibri"/>
                <w:sz w:val="16"/>
                <w:lang w:eastAsia="sl-SI"/>
              </w:rPr>
              <w:t>invazivnim</w:t>
            </w:r>
            <w:r w:rsidR="00541562">
              <w:rPr>
                <w:rFonts w:ascii="Calibri" w:hAnsi="Calibri" w:cs="Calibri"/>
                <w:sz w:val="16"/>
                <w:lang w:eastAsia="sl-SI"/>
              </w:rPr>
              <w:t xml:space="preserve"> </w:t>
            </w:r>
            <w:r w:rsidRPr="004D2227">
              <w:rPr>
                <w:rFonts w:ascii="Calibri" w:hAnsi="Calibri" w:cs="Calibri"/>
                <w:sz w:val="16"/>
                <w:lang w:eastAsia="sl-SI"/>
              </w:rPr>
              <w:t>potencialom:</w:t>
            </w:r>
            <w:r w:rsidR="00541562">
              <w:rPr>
                <w:rFonts w:ascii="Calibri" w:hAnsi="Calibri" w:cs="Calibri"/>
                <w:sz w:val="16"/>
                <w:lang w:eastAsia="sl-SI"/>
              </w:rPr>
              <w:t xml:space="preserve"> </w:t>
            </w:r>
            <w:r w:rsidRPr="004D2227">
              <w:rPr>
                <w:rFonts w:ascii="Calibri" w:hAnsi="Calibri" w:cs="Calibri"/>
                <w:sz w:val="16"/>
                <w:lang w:eastAsia="sl-SI"/>
              </w:rPr>
              <w:br/>
            </w:r>
            <w:r w:rsidRPr="002F3FD0">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miskant</w:t>
            </w:r>
            <w:r w:rsidR="00541562">
              <w:rPr>
                <w:rFonts w:ascii="Calibri" w:hAnsi="Calibri" w:cs="Calibri"/>
                <w:sz w:val="16"/>
                <w:lang w:eastAsia="sl-SI"/>
              </w:rPr>
              <w:t xml:space="preserve"> </w:t>
            </w:r>
            <w:r w:rsidRPr="004D2227">
              <w:rPr>
                <w:rFonts w:ascii="Calibri" w:hAnsi="Calibri" w:cs="Calibri"/>
                <w:sz w:val="16"/>
                <w:lang w:eastAsia="sl-SI"/>
              </w:rPr>
              <w:t>(Miscanthus</w:t>
            </w:r>
            <w:r w:rsidR="00541562">
              <w:rPr>
                <w:rFonts w:ascii="Calibri" w:hAnsi="Calibri" w:cs="Calibri"/>
                <w:sz w:val="16"/>
                <w:lang w:eastAsia="sl-SI"/>
              </w:rPr>
              <w:t xml:space="preserve"> </w:t>
            </w:r>
            <w:r w:rsidRPr="004D2227">
              <w:rPr>
                <w:rFonts w:ascii="Calibri" w:hAnsi="Calibri" w:cs="Calibri"/>
                <w:sz w:val="16"/>
                <w:lang w:eastAsia="sl-SI"/>
              </w:rPr>
              <w:t>sp.),</w:t>
            </w:r>
            <w:r w:rsidRPr="004D2227">
              <w:rPr>
                <w:rFonts w:ascii="Calibri" w:hAnsi="Calibri" w:cs="Calibri"/>
                <w:sz w:val="16"/>
                <w:lang w:eastAsia="sl-SI"/>
              </w:rPr>
              <w:br/>
            </w:r>
            <w:r w:rsidRPr="002F3FD0">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goji</w:t>
            </w:r>
            <w:r w:rsidR="00541562">
              <w:rPr>
                <w:rFonts w:ascii="Calibri" w:hAnsi="Calibri" w:cs="Calibri"/>
                <w:sz w:val="16"/>
                <w:lang w:eastAsia="sl-SI"/>
              </w:rPr>
              <w:t xml:space="preserve"> </w:t>
            </w:r>
            <w:r w:rsidRPr="004D2227">
              <w:rPr>
                <w:rFonts w:ascii="Calibri" w:hAnsi="Calibri" w:cs="Calibri"/>
                <w:sz w:val="16"/>
                <w:lang w:eastAsia="sl-SI"/>
              </w:rPr>
              <w:t>jagode,</w:t>
            </w:r>
            <w:r w:rsidRPr="004D2227">
              <w:rPr>
                <w:rFonts w:ascii="Calibri" w:hAnsi="Calibri" w:cs="Calibri"/>
                <w:sz w:val="16"/>
                <w:lang w:eastAsia="sl-SI"/>
              </w:rPr>
              <w:br/>
            </w:r>
            <w:r w:rsidRPr="002F3FD0">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topinambur,</w:t>
            </w:r>
            <w:r w:rsidRPr="004D2227">
              <w:rPr>
                <w:rFonts w:ascii="Calibri" w:hAnsi="Calibri" w:cs="Calibri"/>
                <w:sz w:val="16"/>
                <w:lang w:eastAsia="sl-SI"/>
              </w:rPr>
              <w:br/>
            </w:r>
            <w:r w:rsidRPr="002F3FD0">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aronija,</w:t>
            </w:r>
            <w:r w:rsidRPr="004D2227">
              <w:rPr>
                <w:rFonts w:ascii="Calibri" w:hAnsi="Calibri" w:cs="Calibri"/>
                <w:sz w:val="16"/>
                <w:lang w:eastAsia="sl-SI"/>
              </w:rPr>
              <w:br/>
            </w:r>
            <w:r w:rsidRPr="002F3FD0">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abesinska</w:t>
            </w:r>
            <w:r w:rsidR="00541562">
              <w:rPr>
                <w:rFonts w:ascii="Calibri" w:hAnsi="Calibri" w:cs="Calibri"/>
                <w:sz w:val="16"/>
                <w:lang w:eastAsia="sl-SI"/>
              </w:rPr>
              <w:t xml:space="preserve"> </w:t>
            </w:r>
            <w:r w:rsidRPr="004D2227">
              <w:rPr>
                <w:rFonts w:ascii="Calibri" w:hAnsi="Calibri" w:cs="Calibri"/>
                <w:sz w:val="16"/>
                <w:lang w:eastAsia="sl-SI"/>
              </w:rPr>
              <w:t>gizotija.</w:t>
            </w:r>
          </w:p>
        </w:tc>
        <w:tc>
          <w:tcPr>
            <w:tcW w:w="2418" w:type="dxa"/>
          </w:tcPr>
          <w:p w14:paraId="66698917" w14:textId="37C88E5C" w:rsidR="00843E2F" w:rsidRPr="00DB1751" w:rsidRDefault="00843E2F" w:rsidP="00F545FB">
            <w:pPr>
              <w:rPr>
                <w:rFonts w:ascii="Calibri" w:hAnsi="Calibri" w:cs="Calibri"/>
                <w:sz w:val="16"/>
                <w:lang w:eastAsia="sl-SI"/>
              </w:rPr>
            </w:pPr>
            <w:r w:rsidRPr="00164C68">
              <w:rPr>
                <w:rFonts w:asciiTheme="minorHAnsi" w:hAnsiTheme="minorHAnsi"/>
                <w:sz w:val="16"/>
              </w:rPr>
              <w:t>NBP,</w:t>
            </w:r>
            <w:r w:rsidR="00541562">
              <w:rPr>
                <w:rFonts w:asciiTheme="minorHAnsi" w:hAnsiTheme="minorHAnsi"/>
                <w:sz w:val="16"/>
              </w:rPr>
              <w:t xml:space="preserve"> </w:t>
            </w:r>
            <w:r w:rsidRPr="00164C68">
              <w:rPr>
                <w:rFonts w:asciiTheme="minorHAnsi" w:hAnsiTheme="minorHAnsi"/>
                <w:sz w:val="16"/>
              </w:rPr>
              <w:t>1,</w:t>
            </w:r>
            <w:r w:rsidR="00541562">
              <w:rPr>
                <w:rFonts w:asciiTheme="minorHAnsi" w:hAnsiTheme="minorHAnsi"/>
                <w:sz w:val="16"/>
              </w:rPr>
              <w:t xml:space="preserve"> </w:t>
            </w:r>
            <w:r w:rsidRPr="00164C68">
              <w:rPr>
                <w:rFonts w:asciiTheme="minorHAnsi" w:hAnsiTheme="minorHAnsi"/>
                <w:sz w:val="16"/>
              </w:rPr>
              <w:t>3,</w:t>
            </w:r>
            <w:r w:rsidR="00541562">
              <w:rPr>
                <w:rFonts w:asciiTheme="minorHAnsi" w:hAnsiTheme="minorHAnsi"/>
                <w:sz w:val="16"/>
              </w:rPr>
              <w:t xml:space="preserve"> </w:t>
            </w:r>
            <w:r w:rsidRPr="00164C68">
              <w:rPr>
                <w:rFonts w:asciiTheme="minorHAnsi" w:hAnsiTheme="minorHAnsi"/>
                <w:sz w:val="16"/>
              </w:rPr>
              <w:t>5</w:t>
            </w:r>
            <w:r w:rsidR="00541562">
              <w:rPr>
                <w:rFonts w:asciiTheme="minorHAnsi" w:hAnsiTheme="minorHAnsi"/>
                <w:sz w:val="16"/>
              </w:rPr>
              <w:t xml:space="preserve"> </w:t>
            </w:r>
            <w:r w:rsidRPr="00164C68">
              <w:rPr>
                <w:rFonts w:asciiTheme="minorHAnsi" w:hAnsiTheme="minorHAnsi"/>
                <w:sz w:val="16"/>
              </w:rPr>
              <w:t>ali</w:t>
            </w:r>
            <w:r w:rsidR="00541562">
              <w:rPr>
                <w:rFonts w:asciiTheme="minorHAnsi" w:hAnsiTheme="minorHAnsi"/>
                <w:sz w:val="16"/>
              </w:rPr>
              <w:t xml:space="preserve"> </w:t>
            </w:r>
            <w:r w:rsidRPr="00164C68">
              <w:rPr>
                <w:rFonts w:asciiTheme="minorHAnsi" w:hAnsiTheme="minorHAnsi"/>
                <w:sz w:val="16"/>
              </w:rPr>
              <w:t>10</w:t>
            </w:r>
            <w:r w:rsidR="00541562">
              <w:rPr>
                <w:rFonts w:asciiTheme="minorHAnsi" w:hAnsiTheme="minorHAnsi"/>
                <w:sz w:val="16"/>
              </w:rPr>
              <w:t xml:space="preserve"> </w:t>
            </w:r>
          </w:p>
        </w:tc>
      </w:tr>
    </w:tbl>
    <w:p w14:paraId="68A7D609" w14:textId="77777777" w:rsidR="00843E2F" w:rsidRPr="004D2227" w:rsidRDefault="00843E2F" w:rsidP="00843E2F">
      <w:pPr>
        <w:spacing w:after="160" w:line="259" w:lineRule="auto"/>
        <w:rPr>
          <w:rFonts w:asciiTheme="minorHAnsi" w:eastAsiaTheme="minorHAnsi" w:hAnsiTheme="minorHAnsi" w:cstheme="minorBidi"/>
          <w:szCs w:val="22"/>
        </w:rPr>
      </w:pPr>
    </w:p>
    <w:p w14:paraId="09CB0E7C"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4DF75E26" w14:textId="77777777" w:rsidR="00843E2F" w:rsidRPr="004D2227" w:rsidRDefault="00843E2F" w:rsidP="00843E2F">
      <w:pPr>
        <w:spacing w:after="160" w:line="259" w:lineRule="auto"/>
        <w:rPr>
          <w:rFonts w:asciiTheme="minorHAnsi" w:eastAsiaTheme="minorHAnsi" w:hAnsiTheme="minorHAnsi" w:cstheme="minorBidi"/>
          <w:szCs w:val="22"/>
        </w:rPr>
      </w:pPr>
    </w:p>
    <w:p w14:paraId="25E3AD00" w14:textId="72FFF7D9"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PZR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4:</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OHRANJANJE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NARAVNIH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HABITATOV</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TER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PROSTO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ŽIVEČIH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ŽIVALSKIH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RASTLINSKIH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VRST</w:t>
      </w:r>
    </w:p>
    <w:tbl>
      <w:tblPr>
        <w:tblStyle w:val="Tabelamrea2"/>
        <w:tblW w:w="14239" w:type="dxa"/>
        <w:tblLayout w:type="fixed"/>
        <w:tblLook w:val="04A0" w:firstRow="1" w:lastRow="0" w:firstColumn="1" w:lastColumn="0" w:noHBand="0" w:noVBand="1"/>
      </w:tblPr>
      <w:tblGrid>
        <w:gridCol w:w="1696"/>
        <w:gridCol w:w="2332"/>
        <w:gridCol w:w="1921"/>
        <w:gridCol w:w="2977"/>
        <w:gridCol w:w="2551"/>
        <w:gridCol w:w="2762"/>
      </w:tblGrid>
      <w:tr w:rsidR="00843E2F" w:rsidRPr="004D2227" w14:paraId="510A417A" w14:textId="77777777" w:rsidTr="004B5EE1">
        <w:tc>
          <w:tcPr>
            <w:tcW w:w="1696" w:type="dxa"/>
            <w:tcBorders>
              <w:top w:val="single" w:sz="4" w:space="0" w:color="auto"/>
              <w:left w:val="single" w:sz="4" w:space="0" w:color="auto"/>
              <w:bottom w:val="single" w:sz="4" w:space="0" w:color="auto"/>
              <w:right w:val="single" w:sz="4" w:space="0" w:color="auto"/>
            </w:tcBorders>
          </w:tcPr>
          <w:p w14:paraId="2A70A0A2" w14:textId="1E8405E4" w:rsidR="00843E2F" w:rsidRPr="004D2227" w:rsidRDefault="00843E2F" w:rsidP="00F545FB">
            <w:pPr>
              <w:rPr>
                <w:rFonts w:asciiTheme="minorHAnsi" w:hAnsiTheme="minorHAnsi"/>
                <w:sz w:val="16"/>
              </w:rPr>
            </w:pPr>
            <w:r w:rsidRPr="004D2227">
              <w:rPr>
                <w:rFonts w:asciiTheme="minorHAnsi" w:hAnsiTheme="minorHAnsi"/>
                <w:b/>
                <w:sz w:val="16"/>
              </w:rPr>
              <w:t>PREDPIS</w:t>
            </w:r>
            <w:r w:rsidR="00541562">
              <w:rPr>
                <w:rFonts w:asciiTheme="minorHAnsi" w:hAnsiTheme="minorHAnsi"/>
                <w:b/>
                <w:sz w:val="16"/>
              </w:rPr>
              <w:t xml:space="preserve"> </w:t>
            </w:r>
            <w:r w:rsidRPr="004D2227">
              <w:rPr>
                <w:rFonts w:asciiTheme="minorHAnsi" w:hAnsiTheme="minorHAnsi"/>
                <w:b/>
                <w:sz w:val="16"/>
              </w:rPr>
              <w:t>EU</w:t>
            </w:r>
            <w:r w:rsidR="00541562">
              <w:rPr>
                <w:rFonts w:asciiTheme="minorHAnsi" w:hAnsiTheme="minorHAnsi"/>
                <w:b/>
                <w:sz w:val="16"/>
              </w:rPr>
              <w:t xml:space="preserve"> </w:t>
            </w:r>
          </w:p>
        </w:tc>
        <w:tc>
          <w:tcPr>
            <w:tcW w:w="2332" w:type="dxa"/>
            <w:tcBorders>
              <w:top w:val="single" w:sz="4" w:space="0" w:color="auto"/>
              <w:left w:val="single" w:sz="4" w:space="0" w:color="auto"/>
              <w:bottom w:val="single" w:sz="4" w:space="0" w:color="auto"/>
              <w:right w:val="single" w:sz="4" w:space="0" w:color="auto"/>
            </w:tcBorders>
          </w:tcPr>
          <w:p w14:paraId="3DCF3334" w14:textId="465616B9"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EU</w:t>
            </w:r>
          </w:p>
          <w:p w14:paraId="50EC2F40" w14:textId="35048BCA"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pogojenosti</w:t>
            </w:r>
            <w:r w:rsidR="00541562">
              <w:rPr>
                <w:rFonts w:asciiTheme="minorHAnsi" w:hAnsiTheme="minorHAnsi"/>
                <w:sz w:val="16"/>
              </w:rPr>
              <w:t xml:space="preserve"> </w:t>
            </w:r>
          </w:p>
        </w:tc>
        <w:tc>
          <w:tcPr>
            <w:tcW w:w="1921" w:type="dxa"/>
            <w:tcBorders>
              <w:top w:val="single" w:sz="4" w:space="0" w:color="auto"/>
              <w:left w:val="single" w:sz="4" w:space="0" w:color="auto"/>
              <w:bottom w:val="single" w:sz="4" w:space="0" w:color="auto"/>
              <w:right w:val="single" w:sz="4" w:space="0" w:color="auto"/>
            </w:tcBorders>
          </w:tcPr>
          <w:p w14:paraId="0FDD9088" w14:textId="0C3FB3C9" w:rsidR="00843E2F" w:rsidRPr="004D2227" w:rsidRDefault="00843E2F" w:rsidP="00F545FB">
            <w:pPr>
              <w:rPr>
                <w:rFonts w:asciiTheme="minorHAnsi" w:hAnsiTheme="minorHAnsi"/>
                <w:b/>
                <w:sz w:val="16"/>
              </w:rPr>
            </w:pPr>
            <w:r w:rsidRPr="004D2227">
              <w:rPr>
                <w:rFonts w:asciiTheme="minorHAnsi" w:hAnsiTheme="minorHAnsi"/>
                <w:b/>
                <w:sz w:val="16"/>
              </w:rPr>
              <w:t>PREDPIS</w:t>
            </w:r>
            <w:r>
              <w:rPr>
                <w:rFonts w:asciiTheme="minorHAnsi" w:hAnsiTheme="minorHAnsi"/>
                <w:b/>
                <w:sz w:val="16"/>
              </w:rPr>
              <w:t>I</w:t>
            </w:r>
            <w:r w:rsidR="00541562">
              <w:rPr>
                <w:rFonts w:asciiTheme="minorHAnsi" w:hAnsiTheme="minorHAnsi"/>
                <w:b/>
                <w:sz w:val="16"/>
              </w:rPr>
              <w:t xml:space="preserve"> </w:t>
            </w:r>
            <w:r w:rsidRPr="004D2227">
              <w:rPr>
                <w:rFonts w:asciiTheme="minorHAnsi" w:hAnsiTheme="minorHAnsi"/>
                <w:b/>
                <w:sz w:val="16"/>
              </w:rPr>
              <w:t>RS</w:t>
            </w:r>
          </w:p>
          <w:p w14:paraId="41FE628F" w14:textId="36034F15"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povzemajo</w:t>
            </w:r>
            <w:r w:rsidR="00541562">
              <w:rPr>
                <w:rFonts w:asciiTheme="minorHAnsi" w:hAnsiTheme="minorHAnsi"/>
                <w:sz w:val="16"/>
              </w:rPr>
              <w:t xml:space="preserve"> </w:t>
            </w: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tc>
        <w:tc>
          <w:tcPr>
            <w:tcW w:w="2977" w:type="dxa"/>
            <w:tcBorders>
              <w:top w:val="single" w:sz="4" w:space="0" w:color="auto"/>
              <w:left w:val="single" w:sz="4" w:space="0" w:color="auto"/>
              <w:bottom w:val="single" w:sz="4" w:space="0" w:color="auto"/>
              <w:right w:val="single" w:sz="4" w:space="0" w:color="auto"/>
            </w:tcBorders>
          </w:tcPr>
          <w:p w14:paraId="5717E7C8" w14:textId="6335FEC9" w:rsidR="00843E2F" w:rsidRPr="004D2227" w:rsidRDefault="00843E2F" w:rsidP="00F545FB">
            <w:pPr>
              <w:rPr>
                <w:rFonts w:asciiTheme="minorHAnsi" w:hAnsiTheme="minorHAnsi"/>
                <w:b/>
                <w:sz w:val="16"/>
              </w:rPr>
            </w:pPr>
            <w:r w:rsidRPr="004D2227">
              <w:rPr>
                <w:rFonts w:asciiTheme="minorHAnsi" w:hAnsiTheme="minorHAnsi"/>
                <w:b/>
                <w:sz w:val="16"/>
              </w:rPr>
              <w:t>IZVAJANJE</w:t>
            </w:r>
            <w:r w:rsidR="00541562">
              <w:rPr>
                <w:rFonts w:asciiTheme="minorHAnsi" w:hAnsiTheme="minorHAnsi"/>
                <w:b/>
                <w:sz w:val="16"/>
              </w:rPr>
              <w:t xml:space="preserve"> </w:t>
            </w:r>
            <w:r w:rsidRPr="004D2227">
              <w:rPr>
                <w:rFonts w:asciiTheme="minorHAnsi" w:hAnsiTheme="minorHAnsi"/>
                <w:b/>
                <w:sz w:val="16"/>
              </w:rPr>
              <w:t>ZAHTEV</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RS</w:t>
            </w:r>
          </w:p>
          <w:p w14:paraId="4B23C9B5" w14:textId="062EED7F" w:rsidR="00843E2F" w:rsidRPr="004D2227" w:rsidRDefault="00843E2F" w:rsidP="00F545FB">
            <w:pPr>
              <w:rPr>
                <w:rFonts w:asciiTheme="minorHAnsi" w:hAnsiTheme="minorHAnsi"/>
                <w:sz w:val="16"/>
              </w:rPr>
            </w:pP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gospodarstva</w:t>
            </w:r>
          </w:p>
        </w:tc>
        <w:tc>
          <w:tcPr>
            <w:tcW w:w="2551" w:type="dxa"/>
            <w:tcBorders>
              <w:top w:val="single" w:sz="4" w:space="0" w:color="auto"/>
              <w:left w:val="single" w:sz="4" w:space="0" w:color="auto"/>
              <w:bottom w:val="single" w:sz="4" w:space="0" w:color="auto"/>
              <w:right w:val="single" w:sz="4" w:space="0" w:color="auto"/>
            </w:tcBorders>
          </w:tcPr>
          <w:p w14:paraId="36FE0DBB" w14:textId="4518D458"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ZA</w:t>
            </w:r>
            <w:r w:rsidR="00541562">
              <w:rPr>
                <w:rFonts w:asciiTheme="minorHAnsi" w:hAnsiTheme="minorHAnsi"/>
                <w:b/>
                <w:sz w:val="16"/>
              </w:rPr>
              <w:t xml:space="preserve"> </w:t>
            </w:r>
            <w:r w:rsidRPr="004D2227">
              <w:rPr>
                <w:rFonts w:asciiTheme="minorHAnsi" w:hAnsiTheme="minorHAnsi"/>
                <w:b/>
                <w:sz w:val="16"/>
              </w:rPr>
              <w:t>ZAVEZANCA</w:t>
            </w:r>
          </w:p>
          <w:p w14:paraId="4B6184C4" w14:textId="60A46F50" w:rsidR="00843E2F" w:rsidRPr="004D2227" w:rsidRDefault="00843E2F" w:rsidP="00F545FB">
            <w:pPr>
              <w:rPr>
                <w:rFonts w:asciiTheme="minorHAnsi" w:hAnsiTheme="minorHAnsi"/>
                <w:sz w:val="16"/>
              </w:rPr>
            </w:pP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mora</w:t>
            </w:r>
            <w:r w:rsidR="00541562">
              <w:rPr>
                <w:rFonts w:asciiTheme="minorHAnsi" w:hAnsiTheme="minorHAnsi"/>
                <w:sz w:val="16"/>
              </w:rPr>
              <w:t xml:space="preserve"> </w:t>
            </w:r>
            <w:r w:rsidRPr="004D2227">
              <w:rPr>
                <w:rFonts w:asciiTheme="minorHAnsi" w:hAnsiTheme="minorHAnsi"/>
                <w:sz w:val="16"/>
              </w:rPr>
              <w:t>izpolnjevati</w:t>
            </w:r>
            <w:r w:rsidR="00541562">
              <w:rPr>
                <w:rFonts w:asciiTheme="minorHAnsi" w:hAnsiTheme="minorHAnsi"/>
                <w:sz w:val="16"/>
              </w:rPr>
              <w:t xml:space="preserve"> </w:t>
            </w:r>
            <w:r w:rsidRPr="004D2227">
              <w:rPr>
                <w:rFonts w:asciiTheme="minorHAnsi" w:hAnsiTheme="minorHAnsi"/>
                <w:sz w:val="16"/>
              </w:rPr>
              <w:t>zavezanec</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preverja</w:t>
            </w:r>
            <w:r w:rsidR="00541562">
              <w:rPr>
                <w:rFonts w:asciiTheme="minorHAnsi" w:hAnsiTheme="minorHAnsi"/>
                <w:sz w:val="16"/>
              </w:rPr>
              <w:t xml:space="preserve"> </w:t>
            </w:r>
            <w:r w:rsidRPr="004D2227">
              <w:rPr>
                <w:rFonts w:asciiTheme="minorHAnsi" w:hAnsiTheme="minorHAnsi"/>
                <w:sz w:val="16"/>
              </w:rPr>
              <w:t>kontrolor</w:t>
            </w:r>
          </w:p>
        </w:tc>
        <w:tc>
          <w:tcPr>
            <w:tcW w:w="2762" w:type="dxa"/>
            <w:tcBorders>
              <w:top w:val="single" w:sz="4" w:space="0" w:color="auto"/>
              <w:left w:val="single" w:sz="4" w:space="0" w:color="auto"/>
              <w:bottom w:val="single" w:sz="4" w:space="0" w:color="auto"/>
              <w:right w:val="single" w:sz="4" w:space="0" w:color="auto"/>
            </w:tcBorders>
          </w:tcPr>
          <w:p w14:paraId="772F3821" w14:textId="3FE36556" w:rsidR="00843E2F" w:rsidRPr="00DB1751" w:rsidRDefault="00843E2F" w:rsidP="00F545FB">
            <w:pPr>
              <w:rPr>
                <w:rFonts w:asciiTheme="minorHAnsi" w:hAnsiTheme="minorHAnsi"/>
                <w:b/>
                <w:sz w:val="16"/>
              </w:rPr>
            </w:pPr>
            <w:r w:rsidRPr="00DB1751">
              <w:rPr>
                <w:rFonts w:asciiTheme="minorHAnsi" w:hAnsiTheme="minorHAnsi"/>
                <w:b/>
                <w:sz w:val="16"/>
              </w:rPr>
              <w:t>ODSTOTEK</w:t>
            </w:r>
            <w:r w:rsidR="00541562">
              <w:rPr>
                <w:rFonts w:asciiTheme="minorHAnsi" w:hAnsiTheme="minorHAnsi"/>
                <w:b/>
                <w:sz w:val="16"/>
              </w:rPr>
              <w:t xml:space="preserve"> </w:t>
            </w:r>
            <w:r w:rsidR="0024202A">
              <w:rPr>
                <w:rFonts w:asciiTheme="minorHAnsi" w:hAnsiTheme="minorHAnsi"/>
                <w:b/>
                <w:sz w:val="16"/>
              </w:rPr>
              <w:t>ZNIŽANJA</w:t>
            </w:r>
            <w:r w:rsidR="00541562">
              <w:rPr>
                <w:rFonts w:asciiTheme="minorHAnsi" w:hAnsiTheme="minorHAnsi"/>
                <w:b/>
                <w:sz w:val="16"/>
              </w:rPr>
              <w:t xml:space="preserve"> </w:t>
            </w:r>
            <w:r w:rsidRPr="00DB1751">
              <w:rPr>
                <w:rFonts w:asciiTheme="minorHAnsi" w:hAnsiTheme="minorHAnsi"/>
                <w:b/>
                <w:sz w:val="16"/>
              </w:rPr>
              <w:t>PLAČIL</w:t>
            </w:r>
          </w:p>
          <w:p w14:paraId="69893D87" w14:textId="3F3BA95A" w:rsidR="00843E2F" w:rsidRPr="00DB1751" w:rsidRDefault="00843E2F" w:rsidP="00F545FB">
            <w:pPr>
              <w:rPr>
                <w:rFonts w:asciiTheme="minorHAnsi" w:hAnsiTheme="minorHAnsi"/>
                <w:sz w:val="16"/>
              </w:rPr>
            </w:pPr>
            <w:r w:rsidRPr="00DB1751">
              <w:rPr>
                <w:rFonts w:asciiTheme="minorHAnsi" w:hAnsiTheme="minorHAnsi"/>
                <w:sz w:val="16"/>
              </w:rPr>
              <w:t>zaradi</w:t>
            </w:r>
            <w:r w:rsidR="00541562">
              <w:rPr>
                <w:rFonts w:asciiTheme="minorHAnsi" w:hAnsiTheme="minorHAnsi"/>
                <w:sz w:val="16"/>
              </w:rPr>
              <w:t xml:space="preserve"> </w:t>
            </w:r>
            <w:r w:rsidRPr="00DB1751">
              <w:rPr>
                <w:rFonts w:asciiTheme="minorHAnsi" w:hAnsiTheme="minorHAnsi"/>
                <w:sz w:val="16"/>
              </w:rPr>
              <w:t>kršitve</w:t>
            </w:r>
            <w:r w:rsidR="00541562">
              <w:rPr>
                <w:rFonts w:asciiTheme="minorHAnsi" w:hAnsiTheme="minorHAnsi"/>
                <w:sz w:val="16"/>
              </w:rPr>
              <w:t xml:space="preserve"> </w:t>
            </w:r>
            <w:r w:rsidRPr="00DB1751">
              <w:rPr>
                <w:rFonts w:asciiTheme="minorHAnsi" w:hAnsiTheme="minorHAnsi"/>
                <w:sz w:val="16"/>
              </w:rPr>
              <w:t>zahtev</w:t>
            </w:r>
            <w:r w:rsidR="00541562">
              <w:rPr>
                <w:rFonts w:asciiTheme="minorHAnsi" w:hAnsiTheme="minorHAnsi"/>
                <w:sz w:val="16"/>
              </w:rPr>
              <w:t xml:space="preserve"> </w:t>
            </w:r>
            <w:r w:rsidRPr="00DB1751">
              <w:rPr>
                <w:rFonts w:asciiTheme="minorHAnsi" w:hAnsiTheme="minorHAnsi"/>
                <w:sz w:val="16"/>
              </w:rPr>
              <w:t>iz</w:t>
            </w:r>
            <w:r w:rsidR="00541562">
              <w:rPr>
                <w:rFonts w:asciiTheme="minorHAnsi" w:hAnsiTheme="minorHAnsi"/>
                <w:sz w:val="16"/>
              </w:rPr>
              <w:t xml:space="preserve"> </w:t>
            </w:r>
            <w:r w:rsidRPr="00DB1751">
              <w:rPr>
                <w:rFonts w:asciiTheme="minorHAnsi" w:hAnsiTheme="minorHAnsi"/>
                <w:sz w:val="16"/>
              </w:rPr>
              <w:t>predpisov</w:t>
            </w:r>
            <w:r w:rsidR="00541562">
              <w:rPr>
                <w:rFonts w:asciiTheme="minorHAnsi" w:hAnsiTheme="minorHAnsi"/>
                <w:sz w:val="16"/>
              </w:rPr>
              <w:t xml:space="preserve"> </w:t>
            </w:r>
            <w:r w:rsidRPr="00DB1751">
              <w:rPr>
                <w:rFonts w:asciiTheme="minorHAnsi" w:hAnsiTheme="minorHAnsi"/>
                <w:sz w:val="16"/>
              </w:rPr>
              <w:t>RS,</w:t>
            </w:r>
            <w:r w:rsidR="00541562">
              <w:rPr>
                <w:rFonts w:asciiTheme="minorHAnsi" w:hAnsiTheme="minorHAnsi"/>
                <w:sz w:val="16"/>
              </w:rPr>
              <w:t xml:space="preserve"> </w:t>
            </w:r>
            <w:r w:rsidRPr="00DB1751">
              <w:rPr>
                <w:rFonts w:asciiTheme="minorHAnsi" w:hAnsiTheme="minorHAnsi"/>
                <w:sz w:val="16"/>
              </w:rPr>
              <w:t>izražene</w:t>
            </w:r>
            <w:r w:rsidR="00541562">
              <w:rPr>
                <w:rFonts w:asciiTheme="minorHAnsi" w:hAnsiTheme="minorHAnsi"/>
                <w:sz w:val="16"/>
              </w:rPr>
              <w:t xml:space="preserve"> </w:t>
            </w:r>
            <w:r w:rsidRPr="00DB1751">
              <w:rPr>
                <w:rFonts w:asciiTheme="minorHAnsi" w:hAnsiTheme="minorHAnsi"/>
                <w:sz w:val="16"/>
              </w:rPr>
              <w:t>z</w:t>
            </w:r>
            <w:r w:rsidR="00541562">
              <w:rPr>
                <w:rFonts w:asciiTheme="minorHAnsi" w:hAnsiTheme="minorHAnsi"/>
                <w:sz w:val="16"/>
              </w:rPr>
              <w:t xml:space="preserve"> </w:t>
            </w:r>
            <w:r w:rsidRPr="00DB1751">
              <w:rPr>
                <w:rFonts w:asciiTheme="minorHAnsi" w:hAnsiTheme="minorHAnsi"/>
                <w:sz w:val="16"/>
              </w:rPr>
              <w:t>odstotkom</w:t>
            </w:r>
          </w:p>
        </w:tc>
      </w:tr>
      <w:tr w:rsidR="00843E2F" w:rsidRPr="004D2227" w14:paraId="608F7CBC" w14:textId="77777777" w:rsidTr="004B5EE1">
        <w:trPr>
          <w:trHeight w:val="5673"/>
        </w:trPr>
        <w:tc>
          <w:tcPr>
            <w:tcW w:w="1696" w:type="dxa"/>
            <w:tcBorders>
              <w:top w:val="single" w:sz="4" w:space="0" w:color="auto"/>
              <w:left w:val="single" w:sz="4" w:space="0" w:color="auto"/>
              <w:bottom w:val="single" w:sz="4" w:space="0" w:color="auto"/>
            </w:tcBorders>
            <w:hideMark/>
          </w:tcPr>
          <w:p w14:paraId="117ED292" w14:textId="03674C7A" w:rsidR="00843E2F" w:rsidRPr="004D2227" w:rsidRDefault="00843E2F" w:rsidP="00F545FB">
            <w:pPr>
              <w:rPr>
                <w:rFonts w:asciiTheme="minorHAnsi" w:hAnsiTheme="minorHAnsi"/>
                <w:sz w:val="16"/>
              </w:rPr>
            </w:pPr>
            <w:r w:rsidRPr="004D2227">
              <w:rPr>
                <w:rFonts w:asciiTheme="minorHAnsi" w:hAnsiTheme="minorHAnsi"/>
                <w:sz w:val="16"/>
              </w:rPr>
              <w:t>Direktiva</w:t>
            </w:r>
            <w:r w:rsidR="00541562">
              <w:rPr>
                <w:rFonts w:asciiTheme="minorHAnsi" w:hAnsiTheme="minorHAnsi"/>
                <w:sz w:val="16"/>
              </w:rPr>
              <w:t xml:space="preserve"> </w:t>
            </w:r>
            <w:r w:rsidRPr="004D2227">
              <w:rPr>
                <w:rFonts w:asciiTheme="minorHAnsi" w:hAnsiTheme="minorHAnsi"/>
                <w:sz w:val="16"/>
              </w:rPr>
              <w:t>Sveta</w:t>
            </w:r>
            <w:r w:rsidR="00541562">
              <w:rPr>
                <w:rFonts w:asciiTheme="minorHAnsi" w:hAnsiTheme="minorHAnsi"/>
                <w:sz w:val="16"/>
              </w:rPr>
              <w:t xml:space="preserve"> </w:t>
            </w:r>
            <w:r w:rsidRPr="004D2227">
              <w:rPr>
                <w:rFonts w:asciiTheme="minorHAnsi" w:hAnsiTheme="minorHAnsi"/>
                <w:sz w:val="16"/>
              </w:rPr>
              <w:t>92/43/EGS</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dne</w:t>
            </w:r>
            <w:r w:rsidR="00541562">
              <w:rPr>
                <w:rFonts w:asciiTheme="minorHAnsi" w:hAnsiTheme="minorHAnsi"/>
                <w:sz w:val="16"/>
              </w:rPr>
              <w:t xml:space="preserve"> </w:t>
            </w:r>
            <w:r w:rsidRPr="004D2227">
              <w:rPr>
                <w:rFonts w:asciiTheme="minorHAnsi" w:hAnsiTheme="minorHAnsi"/>
                <w:sz w:val="16"/>
              </w:rPr>
              <w:t>21.</w:t>
            </w:r>
            <w:r w:rsidR="00541562">
              <w:rPr>
                <w:rFonts w:asciiTheme="minorHAnsi" w:hAnsiTheme="minorHAnsi"/>
                <w:sz w:val="16"/>
              </w:rPr>
              <w:t xml:space="preserve"> </w:t>
            </w:r>
            <w:r w:rsidRPr="004D2227">
              <w:rPr>
                <w:rFonts w:asciiTheme="minorHAnsi" w:hAnsiTheme="minorHAnsi"/>
                <w:sz w:val="16"/>
              </w:rPr>
              <w:t>maja</w:t>
            </w:r>
            <w:r w:rsidR="00541562">
              <w:rPr>
                <w:rFonts w:asciiTheme="minorHAnsi" w:hAnsiTheme="minorHAnsi"/>
                <w:sz w:val="16"/>
              </w:rPr>
              <w:t xml:space="preserve"> </w:t>
            </w:r>
            <w:r w:rsidRPr="004D2227">
              <w:rPr>
                <w:rFonts w:asciiTheme="minorHAnsi" w:hAnsiTheme="minorHAnsi"/>
                <w:sz w:val="16"/>
              </w:rPr>
              <w:t>1992</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ohranjanju</w:t>
            </w:r>
            <w:r w:rsidR="00541562">
              <w:rPr>
                <w:rFonts w:asciiTheme="minorHAnsi" w:hAnsiTheme="minorHAnsi"/>
                <w:sz w:val="16"/>
              </w:rPr>
              <w:t xml:space="preserve"> </w:t>
            </w:r>
            <w:r w:rsidRPr="004D2227">
              <w:rPr>
                <w:rFonts w:asciiTheme="minorHAnsi" w:hAnsiTheme="minorHAnsi"/>
                <w:sz w:val="16"/>
              </w:rPr>
              <w:t>naravnih</w:t>
            </w:r>
            <w:r w:rsidR="00541562">
              <w:rPr>
                <w:rFonts w:asciiTheme="minorHAnsi" w:hAnsiTheme="minorHAnsi"/>
                <w:sz w:val="16"/>
              </w:rPr>
              <w:t xml:space="preserve"> </w:t>
            </w:r>
            <w:r w:rsidRPr="004D2227">
              <w:rPr>
                <w:rFonts w:asciiTheme="minorHAnsi" w:hAnsiTheme="minorHAnsi"/>
                <w:sz w:val="16"/>
              </w:rPr>
              <w:t>habitatov</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prosto</w:t>
            </w:r>
            <w:r w:rsidR="00541562">
              <w:rPr>
                <w:rFonts w:asciiTheme="minorHAnsi" w:hAnsiTheme="minorHAnsi"/>
                <w:sz w:val="16"/>
              </w:rPr>
              <w:t xml:space="preserve"> </w:t>
            </w:r>
            <w:r w:rsidRPr="004D2227">
              <w:rPr>
                <w:rFonts w:asciiTheme="minorHAnsi" w:hAnsiTheme="minorHAnsi"/>
                <w:sz w:val="16"/>
              </w:rPr>
              <w:t>živečih</w:t>
            </w:r>
            <w:r w:rsidR="00541562">
              <w:rPr>
                <w:rFonts w:asciiTheme="minorHAnsi" w:hAnsiTheme="minorHAnsi"/>
                <w:sz w:val="16"/>
              </w:rPr>
              <w:t xml:space="preserve"> </w:t>
            </w:r>
            <w:r w:rsidRPr="004D2227">
              <w:rPr>
                <w:rFonts w:asciiTheme="minorHAnsi" w:hAnsiTheme="minorHAnsi"/>
                <w:sz w:val="16"/>
              </w:rPr>
              <w:t>živalskih</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rastlinskih</w:t>
            </w:r>
            <w:r w:rsidR="00541562">
              <w:rPr>
                <w:rFonts w:asciiTheme="minorHAnsi" w:hAnsiTheme="minorHAnsi"/>
                <w:sz w:val="16"/>
              </w:rPr>
              <w:t xml:space="preserve"> </w:t>
            </w:r>
            <w:r w:rsidRPr="004D2227">
              <w:rPr>
                <w:rFonts w:asciiTheme="minorHAnsi" w:hAnsiTheme="minorHAnsi"/>
                <w:sz w:val="16"/>
              </w:rPr>
              <w:t>vrst</w:t>
            </w:r>
            <w:r w:rsidR="00541562">
              <w:rPr>
                <w:rFonts w:asciiTheme="minorHAnsi" w:hAnsiTheme="minorHAnsi"/>
                <w:sz w:val="16"/>
              </w:rPr>
              <w:t xml:space="preserve"> </w:t>
            </w:r>
            <w:r w:rsidRPr="004D2227">
              <w:rPr>
                <w:rFonts w:asciiTheme="minorHAnsi" w:hAnsiTheme="minorHAnsi"/>
                <w:sz w:val="16"/>
              </w:rPr>
              <w:t>(UL</w:t>
            </w:r>
            <w:r w:rsidR="00541562">
              <w:rPr>
                <w:rFonts w:asciiTheme="minorHAnsi" w:hAnsiTheme="minorHAnsi"/>
                <w:sz w:val="16"/>
              </w:rPr>
              <w:t xml:space="preserve"> </w:t>
            </w:r>
            <w:r w:rsidRPr="004D2227">
              <w:rPr>
                <w:rFonts w:asciiTheme="minorHAnsi" w:hAnsiTheme="minorHAnsi"/>
                <w:sz w:val="16"/>
              </w:rPr>
              <w:t>L</w:t>
            </w:r>
            <w:r w:rsidR="00541562">
              <w:rPr>
                <w:rFonts w:asciiTheme="minorHAnsi" w:hAnsiTheme="minorHAnsi"/>
                <w:sz w:val="16"/>
              </w:rPr>
              <w:t xml:space="preserve"> </w:t>
            </w:r>
            <w:r>
              <w:rPr>
                <w:rFonts w:asciiTheme="minorHAnsi" w:hAnsiTheme="minorHAnsi"/>
                <w:sz w:val="16"/>
              </w:rPr>
              <w:t>št.</w:t>
            </w:r>
            <w:r w:rsidR="00541562">
              <w:rPr>
                <w:rFonts w:asciiTheme="minorHAnsi" w:hAnsiTheme="minorHAnsi"/>
                <w:sz w:val="16"/>
              </w:rPr>
              <w:t xml:space="preserve"> </w:t>
            </w:r>
            <w:r w:rsidRPr="004D2227">
              <w:rPr>
                <w:rFonts w:asciiTheme="minorHAnsi" w:hAnsiTheme="minorHAnsi"/>
                <w:sz w:val="16"/>
              </w:rPr>
              <w:t>206,</w:t>
            </w:r>
            <w:r w:rsidR="00541562">
              <w:rPr>
                <w:rFonts w:asciiTheme="minorHAnsi" w:hAnsiTheme="minorHAnsi"/>
                <w:sz w:val="16"/>
              </w:rPr>
              <w:t xml:space="preserve"> </w:t>
            </w:r>
            <w:r>
              <w:rPr>
                <w:rFonts w:asciiTheme="minorHAnsi" w:hAnsiTheme="minorHAnsi"/>
                <w:sz w:val="16"/>
              </w:rPr>
              <w:t>z</w:t>
            </w:r>
            <w:r w:rsidR="00541562">
              <w:rPr>
                <w:rFonts w:asciiTheme="minorHAnsi" w:hAnsiTheme="minorHAnsi"/>
                <w:sz w:val="16"/>
              </w:rPr>
              <w:t xml:space="preserve"> </w:t>
            </w:r>
            <w:r>
              <w:rPr>
                <w:rFonts w:asciiTheme="minorHAnsi" w:hAnsiTheme="minorHAnsi"/>
                <w:sz w:val="16"/>
              </w:rPr>
              <w:t>dne</w:t>
            </w:r>
            <w:r w:rsidR="00541562">
              <w:rPr>
                <w:rFonts w:asciiTheme="minorHAnsi" w:hAnsiTheme="minorHAnsi"/>
                <w:sz w:val="16"/>
              </w:rPr>
              <w:t xml:space="preserve"> </w:t>
            </w:r>
            <w:r w:rsidRPr="004D2227">
              <w:rPr>
                <w:rFonts w:asciiTheme="minorHAnsi" w:hAnsiTheme="minorHAnsi"/>
                <w:sz w:val="16"/>
              </w:rPr>
              <w:t>22.</w:t>
            </w:r>
            <w:r w:rsidR="00541562">
              <w:rPr>
                <w:rFonts w:asciiTheme="minorHAnsi" w:hAnsiTheme="minorHAnsi"/>
                <w:sz w:val="16"/>
              </w:rPr>
              <w:t xml:space="preserve"> </w:t>
            </w:r>
            <w:r w:rsidRPr="004D2227">
              <w:rPr>
                <w:rFonts w:asciiTheme="minorHAnsi" w:hAnsiTheme="minorHAnsi"/>
                <w:sz w:val="16"/>
              </w:rPr>
              <w:t>7.</w:t>
            </w:r>
            <w:r w:rsidR="00541562">
              <w:rPr>
                <w:rFonts w:asciiTheme="minorHAnsi" w:hAnsiTheme="minorHAnsi"/>
                <w:sz w:val="16"/>
              </w:rPr>
              <w:t xml:space="preserve"> </w:t>
            </w:r>
            <w:r w:rsidRPr="004D2227">
              <w:rPr>
                <w:rFonts w:asciiTheme="minorHAnsi" w:hAnsiTheme="minorHAnsi"/>
                <w:sz w:val="16"/>
              </w:rPr>
              <w:t>1992,</w:t>
            </w:r>
            <w:r w:rsidR="00541562">
              <w:rPr>
                <w:rFonts w:asciiTheme="minorHAnsi" w:hAnsiTheme="minorHAnsi"/>
                <w:sz w:val="16"/>
              </w:rPr>
              <w:t xml:space="preserve"> </w:t>
            </w:r>
            <w:r w:rsidRPr="004D2227">
              <w:rPr>
                <w:rFonts w:asciiTheme="minorHAnsi" w:hAnsiTheme="minorHAnsi"/>
                <w:sz w:val="16"/>
              </w:rPr>
              <w:t>str.</w:t>
            </w:r>
            <w:r w:rsidR="00541562">
              <w:rPr>
                <w:rFonts w:asciiTheme="minorHAnsi" w:hAnsiTheme="minorHAnsi"/>
                <w:sz w:val="16"/>
              </w:rPr>
              <w:t xml:space="preserve"> </w:t>
            </w:r>
            <w:r w:rsidRPr="004D2227">
              <w:rPr>
                <w:rFonts w:asciiTheme="minorHAnsi" w:hAnsiTheme="minorHAnsi"/>
                <w:sz w:val="16"/>
              </w:rPr>
              <w:t>7),</w:t>
            </w:r>
            <w:r w:rsidR="00541562">
              <w:rPr>
                <w:rFonts w:asciiTheme="minorHAnsi" w:hAnsiTheme="minorHAnsi"/>
                <w:sz w:val="16"/>
              </w:rPr>
              <w:t xml:space="preserve"> </w:t>
            </w:r>
            <w:r w:rsidRPr="004D2227">
              <w:rPr>
                <w:rFonts w:asciiTheme="minorHAnsi" w:hAnsiTheme="minorHAnsi"/>
                <w:sz w:val="16"/>
              </w:rPr>
              <w:t>zadnjič</w:t>
            </w:r>
            <w:r w:rsidR="00541562">
              <w:rPr>
                <w:rFonts w:asciiTheme="minorHAnsi" w:hAnsiTheme="minorHAnsi"/>
                <w:sz w:val="16"/>
              </w:rPr>
              <w:t xml:space="preserve"> </w:t>
            </w:r>
            <w:r w:rsidRPr="004D2227">
              <w:rPr>
                <w:rFonts w:asciiTheme="minorHAnsi" w:hAnsiTheme="minorHAnsi"/>
                <w:sz w:val="16"/>
              </w:rPr>
              <w:t>spremenjena</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Direktivo</w:t>
            </w:r>
            <w:r w:rsidR="00541562">
              <w:rPr>
                <w:rFonts w:asciiTheme="minorHAnsi" w:hAnsiTheme="minorHAnsi"/>
                <w:sz w:val="16"/>
              </w:rPr>
              <w:t xml:space="preserve"> </w:t>
            </w:r>
            <w:r w:rsidRPr="004D2227">
              <w:rPr>
                <w:rFonts w:asciiTheme="minorHAnsi" w:hAnsiTheme="minorHAnsi"/>
                <w:sz w:val="16"/>
              </w:rPr>
              <w:t>Sveta</w:t>
            </w:r>
            <w:r w:rsidR="00541562">
              <w:rPr>
                <w:rFonts w:asciiTheme="minorHAnsi" w:hAnsiTheme="minorHAnsi"/>
                <w:sz w:val="16"/>
              </w:rPr>
              <w:t xml:space="preserve"> </w:t>
            </w:r>
            <w:r w:rsidRPr="004D2227">
              <w:rPr>
                <w:rFonts w:asciiTheme="minorHAnsi" w:hAnsiTheme="minorHAnsi"/>
                <w:sz w:val="16"/>
              </w:rPr>
              <w:t>2006/105/ES</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dne</w:t>
            </w:r>
            <w:r w:rsidR="00541562">
              <w:rPr>
                <w:rFonts w:asciiTheme="minorHAnsi" w:hAnsiTheme="minorHAnsi"/>
                <w:sz w:val="16"/>
              </w:rPr>
              <w:t xml:space="preserve"> </w:t>
            </w:r>
            <w:r w:rsidRPr="004D2227">
              <w:rPr>
                <w:rFonts w:asciiTheme="minorHAnsi" w:hAnsiTheme="minorHAnsi"/>
                <w:sz w:val="16"/>
              </w:rPr>
              <w:t>20.</w:t>
            </w:r>
            <w:r w:rsidR="00541562">
              <w:rPr>
                <w:rFonts w:asciiTheme="minorHAnsi" w:hAnsiTheme="minorHAnsi"/>
                <w:sz w:val="16"/>
              </w:rPr>
              <w:t xml:space="preserve"> </w:t>
            </w:r>
            <w:r w:rsidRPr="004D2227">
              <w:rPr>
                <w:rFonts w:asciiTheme="minorHAnsi" w:hAnsiTheme="minorHAnsi"/>
                <w:sz w:val="16"/>
              </w:rPr>
              <w:t>novembra</w:t>
            </w:r>
            <w:r w:rsidR="00541562">
              <w:rPr>
                <w:rFonts w:asciiTheme="minorHAnsi" w:hAnsiTheme="minorHAnsi"/>
                <w:sz w:val="16"/>
              </w:rPr>
              <w:t xml:space="preserve"> </w:t>
            </w:r>
            <w:r w:rsidRPr="004D2227">
              <w:rPr>
                <w:rFonts w:asciiTheme="minorHAnsi" w:hAnsiTheme="minorHAnsi"/>
                <w:sz w:val="16"/>
              </w:rPr>
              <w:t>2006</w:t>
            </w:r>
            <w:r w:rsidR="00541562">
              <w:rPr>
                <w:rFonts w:asciiTheme="minorHAnsi" w:hAnsiTheme="minorHAnsi"/>
                <w:sz w:val="16"/>
              </w:rPr>
              <w:t xml:space="preserve"> </w:t>
            </w:r>
            <w:r w:rsidRPr="004D2227">
              <w:rPr>
                <w:rFonts w:asciiTheme="minorHAnsi" w:hAnsiTheme="minorHAnsi"/>
                <w:sz w:val="16"/>
              </w:rPr>
              <w:t>(UL</w:t>
            </w:r>
            <w:r w:rsidR="00541562">
              <w:rPr>
                <w:rFonts w:asciiTheme="minorHAnsi" w:hAnsiTheme="minorHAnsi"/>
                <w:sz w:val="16"/>
              </w:rPr>
              <w:t xml:space="preserve"> </w:t>
            </w:r>
            <w:r>
              <w:rPr>
                <w:rFonts w:asciiTheme="minorHAnsi" w:hAnsiTheme="minorHAnsi"/>
                <w:sz w:val="16"/>
              </w:rPr>
              <w:t>L</w:t>
            </w:r>
            <w:r w:rsidR="00541562">
              <w:rPr>
                <w:rFonts w:asciiTheme="minorHAnsi" w:hAnsiTheme="minorHAnsi"/>
                <w:sz w:val="16"/>
              </w:rPr>
              <w:t xml:space="preserve"> </w:t>
            </w:r>
            <w:r w:rsidRPr="004D2227">
              <w:rPr>
                <w:rFonts w:asciiTheme="minorHAnsi" w:hAnsiTheme="minorHAnsi"/>
                <w:sz w:val="16"/>
              </w:rPr>
              <w:t>št.</w:t>
            </w:r>
            <w:r w:rsidR="00541562">
              <w:rPr>
                <w:rFonts w:asciiTheme="minorHAnsi" w:hAnsiTheme="minorHAnsi"/>
                <w:sz w:val="16"/>
              </w:rPr>
              <w:t xml:space="preserve"> </w:t>
            </w:r>
            <w:r w:rsidRPr="004D2227">
              <w:rPr>
                <w:rFonts w:asciiTheme="minorHAnsi" w:hAnsiTheme="minorHAnsi"/>
                <w:sz w:val="16"/>
              </w:rPr>
              <w:t>363</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dne</w:t>
            </w:r>
            <w:r w:rsidR="00541562">
              <w:rPr>
                <w:rFonts w:asciiTheme="minorHAnsi" w:hAnsiTheme="minorHAnsi"/>
                <w:sz w:val="16"/>
              </w:rPr>
              <w:t xml:space="preserve"> </w:t>
            </w:r>
            <w:r w:rsidRPr="004D2227">
              <w:rPr>
                <w:rFonts w:asciiTheme="minorHAnsi" w:hAnsiTheme="minorHAnsi"/>
                <w:sz w:val="16"/>
              </w:rPr>
              <w:t>20.</w:t>
            </w:r>
            <w:r w:rsidR="00541562">
              <w:rPr>
                <w:rFonts w:asciiTheme="minorHAnsi" w:hAnsiTheme="minorHAnsi"/>
                <w:sz w:val="16"/>
              </w:rPr>
              <w:t xml:space="preserve"> </w:t>
            </w:r>
            <w:r w:rsidRPr="004D2227">
              <w:rPr>
                <w:rFonts w:asciiTheme="minorHAnsi" w:hAnsiTheme="minorHAnsi"/>
                <w:sz w:val="16"/>
              </w:rPr>
              <w:t>12.</w:t>
            </w:r>
            <w:r w:rsidR="00541562">
              <w:rPr>
                <w:rFonts w:asciiTheme="minorHAnsi" w:hAnsiTheme="minorHAnsi"/>
                <w:sz w:val="16"/>
              </w:rPr>
              <w:t xml:space="preserve"> </w:t>
            </w:r>
            <w:r w:rsidRPr="004D2227">
              <w:rPr>
                <w:rFonts w:asciiTheme="minorHAnsi" w:hAnsiTheme="minorHAnsi"/>
                <w:sz w:val="16"/>
              </w:rPr>
              <w:t>2006,</w:t>
            </w:r>
            <w:r w:rsidR="00541562">
              <w:rPr>
                <w:rFonts w:asciiTheme="minorHAnsi" w:hAnsiTheme="minorHAnsi"/>
                <w:sz w:val="16"/>
              </w:rPr>
              <w:t xml:space="preserve"> </w:t>
            </w:r>
            <w:r w:rsidRPr="004D2227">
              <w:rPr>
                <w:rFonts w:asciiTheme="minorHAnsi" w:hAnsiTheme="minorHAnsi"/>
                <w:sz w:val="16"/>
              </w:rPr>
              <w:t>str.</w:t>
            </w:r>
            <w:r w:rsidR="00541562">
              <w:rPr>
                <w:rFonts w:asciiTheme="minorHAnsi" w:hAnsiTheme="minorHAnsi"/>
                <w:sz w:val="16"/>
              </w:rPr>
              <w:t xml:space="preserve"> </w:t>
            </w:r>
            <w:r w:rsidRPr="004D2227">
              <w:rPr>
                <w:rFonts w:asciiTheme="minorHAnsi" w:hAnsiTheme="minorHAnsi"/>
                <w:sz w:val="16"/>
              </w:rPr>
              <w:t>368):</w:t>
            </w:r>
            <w:r w:rsidRPr="004D2227">
              <w:rPr>
                <w:rFonts w:asciiTheme="minorHAnsi" w:hAnsiTheme="minorHAnsi"/>
                <w:sz w:val="16"/>
              </w:rPr>
              <w:br/>
              <w:t>člen</w:t>
            </w:r>
            <w:r w:rsidR="00541562">
              <w:rPr>
                <w:rFonts w:asciiTheme="minorHAnsi" w:hAnsiTheme="minorHAnsi"/>
                <w:sz w:val="16"/>
              </w:rPr>
              <w:t xml:space="preserve"> </w:t>
            </w:r>
            <w:r w:rsidRPr="004D2227">
              <w:rPr>
                <w:rFonts w:asciiTheme="minorHAnsi" w:hAnsiTheme="minorHAnsi"/>
                <w:sz w:val="16"/>
              </w:rPr>
              <w:t>6(1)</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(2)</w:t>
            </w:r>
          </w:p>
        </w:tc>
        <w:tc>
          <w:tcPr>
            <w:tcW w:w="2332" w:type="dxa"/>
            <w:tcBorders>
              <w:top w:val="single" w:sz="4" w:space="0" w:color="auto"/>
              <w:bottom w:val="single" w:sz="4" w:space="0" w:color="auto"/>
            </w:tcBorders>
            <w:hideMark/>
          </w:tcPr>
          <w:p w14:paraId="4960D812" w14:textId="318F02AA" w:rsidR="00843E2F" w:rsidRDefault="00843E2F" w:rsidP="00F545FB">
            <w:pPr>
              <w:rPr>
                <w:rFonts w:asciiTheme="minorHAnsi" w:hAnsiTheme="minorHAnsi"/>
                <w:sz w:val="16"/>
              </w:rPr>
            </w:pPr>
            <w:r w:rsidRPr="004D2227">
              <w:rPr>
                <w:rFonts w:asciiTheme="minorHAnsi" w:hAnsiTheme="minorHAnsi"/>
                <w:sz w:val="16"/>
              </w:rPr>
              <w:t>Člen</w:t>
            </w:r>
            <w:r w:rsidR="00541562">
              <w:rPr>
                <w:rFonts w:asciiTheme="minorHAnsi" w:hAnsiTheme="minorHAnsi"/>
                <w:sz w:val="16"/>
              </w:rPr>
              <w:t xml:space="preserve"> </w:t>
            </w:r>
            <w:r w:rsidRPr="004D2227">
              <w:rPr>
                <w:rFonts w:asciiTheme="minorHAnsi" w:hAnsiTheme="minorHAnsi"/>
                <w:sz w:val="16"/>
              </w:rPr>
              <w:t>6</w:t>
            </w:r>
          </w:p>
          <w:p w14:paraId="234E0AC0" w14:textId="36ACD8FB" w:rsidR="00843E2F" w:rsidRPr="004D2227" w:rsidRDefault="00843E2F" w:rsidP="00F545FB">
            <w:pPr>
              <w:rPr>
                <w:rFonts w:asciiTheme="minorHAnsi" w:hAnsiTheme="minorHAnsi"/>
                <w:sz w:val="16"/>
              </w:rPr>
            </w:pPr>
            <w:r w:rsidRPr="004D2227">
              <w:rPr>
                <w:rFonts w:asciiTheme="minorHAnsi" w:hAnsiTheme="minorHAnsi"/>
                <w:sz w:val="16"/>
              </w:rPr>
              <w:br/>
              <w:t>1.</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posebna</w:t>
            </w:r>
            <w:r w:rsidR="00541562">
              <w:rPr>
                <w:rFonts w:asciiTheme="minorHAnsi" w:hAnsiTheme="minorHAnsi"/>
                <w:sz w:val="16"/>
              </w:rPr>
              <w:t xml:space="preserve"> </w:t>
            </w:r>
            <w:r w:rsidRPr="004D2227">
              <w:rPr>
                <w:rFonts w:asciiTheme="minorHAnsi" w:hAnsiTheme="minorHAnsi"/>
                <w:sz w:val="16"/>
              </w:rPr>
              <w:t>ohranitvena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določijo</w:t>
            </w:r>
            <w:r w:rsidR="00541562">
              <w:rPr>
                <w:rFonts w:asciiTheme="minorHAnsi" w:hAnsiTheme="minorHAnsi"/>
                <w:sz w:val="16"/>
              </w:rPr>
              <w:t xml:space="preserve"> </w:t>
            </w:r>
            <w:r w:rsidRPr="004D2227">
              <w:rPr>
                <w:rFonts w:asciiTheme="minorHAnsi" w:hAnsiTheme="minorHAnsi"/>
                <w:sz w:val="16"/>
              </w:rPr>
              <w:t>potrebne</w:t>
            </w:r>
            <w:r w:rsidR="00541562">
              <w:rPr>
                <w:rFonts w:asciiTheme="minorHAnsi" w:hAnsiTheme="minorHAnsi"/>
                <w:sz w:val="16"/>
              </w:rPr>
              <w:t xml:space="preserve"> </w:t>
            </w:r>
            <w:r w:rsidRPr="004D2227">
              <w:rPr>
                <w:rFonts w:asciiTheme="minorHAnsi" w:hAnsiTheme="minorHAnsi"/>
                <w:sz w:val="16"/>
              </w:rPr>
              <w:t>ohranitvene</w:t>
            </w:r>
            <w:r w:rsidR="00541562">
              <w:rPr>
                <w:rFonts w:asciiTheme="minorHAnsi" w:hAnsiTheme="minorHAnsi"/>
                <w:sz w:val="16"/>
              </w:rPr>
              <w:t xml:space="preserve"> </w:t>
            </w:r>
            <w:r w:rsidRPr="004D2227">
              <w:rPr>
                <w:rFonts w:asciiTheme="minorHAnsi" w:hAnsiTheme="minorHAnsi"/>
                <w:sz w:val="16"/>
              </w:rPr>
              <w:t>ukrepe,</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w:t>
            </w:r>
            <w:r w:rsidR="00541562">
              <w:rPr>
                <w:rFonts w:asciiTheme="minorHAnsi" w:hAnsiTheme="minorHAnsi"/>
                <w:sz w:val="16"/>
              </w:rPr>
              <w:t xml:space="preserve"> </w:t>
            </w:r>
            <w:r w:rsidRPr="004D2227">
              <w:rPr>
                <w:rFonts w:asciiTheme="minorHAnsi" w:hAnsiTheme="minorHAnsi"/>
                <w:sz w:val="16"/>
              </w:rPr>
              <w:t>potrebi</w:t>
            </w:r>
            <w:r w:rsidR="00541562">
              <w:rPr>
                <w:rFonts w:asciiTheme="minorHAnsi" w:hAnsiTheme="minorHAnsi"/>
                <w:sz w:val="16"/>
              </w:rPr>
              <w:t xml:space="preserve"> </w:t>
            </w:r>
            <w:r w:rsidRPr="004D2227">
              <w:rPr>
                <w:rFonts w:asciiTheme="minorHAnsi" w:hAnsiTheme="minorHAnsi"/>
                <w:sz w:val="16"/>
              </w:rPr>
              <w:t>vključujejo</w:t>
            </w:r>
            <w:r w:rsidR="00541562">
              <w:rPr>
                <w:rFonts w:asciiTheme="minorHAnsi" w:hAnsiTheme="minorHAnsi"/>
                <w:sz w:val="16"/>
              </w:rPr>
              <w:t xml:space="preserve"> </w:t>
            </w:r>
            <w:r w:rsidRPr="004D2227">
              <w:rPr>
                <w:rFonts w:asciiTheme="minorHAnsi" w:hAnsiTheme="minorHAnsi"/>
                <w:sz w:val="16"/>
              </w:rPr>
              <w:t>ustrezne</w:t>
            </w:r>
            <w:r w:rsidR="00541562">
              <w:rPr>
                <w:rFonts w:asciiTheme="minorHAnsi" w:hAnsiTheme="minorHAnsi"/>
                <w:sz w:val="16"/>
              </w:rPr>
              <w:t xml:space="preserve"> </w:t>
            </w:r>
            <w:r w:rsidRPr="004D2227">
              <w:rPr>
                <w:rFonts w:asciiTheme="minorHAnsi" w:hAnsiTheme="minorHAnsi"/>
                <w:sz w:val="16"/>
              </w:rPr>
              <w:t>načrte</w:t>
            </w:r>
            <w:r w:rsidR="00541562">
              <w:rPr>
                <w:rFonts w:asciiTheme="minorHAnsi" w:hAnsiTheme="minorHAnsi"/>
                <w:sz w:val="16"/>
              </w:rPr>
              <w:t xml:space="preserve"> </w:t>
            </w:r>
            <w:r w:rsidRPr="004D2227">
              <w:rPr>
                <w:rFonts w:asciiTheme="minorHAnsi" w:hAnsiTheme="minorHAnsi"/>
                <w:sz w:val="16"/>
              </w:rPr>
              <w:t>upravljanja,</w:t>
            </w:r>
            <w:r w:rsidR="00541562">
              <w:rPr>
                <w:rFonts w:asciiTheme="minorHAnsi" w:hAnsiTheme="minorHAnsi"/>
                <w:sz w:val="16"/>
              </w:rPr>
              <w:t xml:space="preserve"> </w:t>
            </w:r>
            <w:r w:rsidRPr="004D2227">
              <w:rPr>
                <w:rFonts w:asciiTheme="minorHAnsi" w:hAnsiTheme="minorHAnsi"/>
                <w:sz w:val="16"/>
              </w:rPr>
              <w:t>pripravljene</w:t>
            </w:r>
            <w:r w:rsidR="00541562">
              <w:rPr>
                <w:rFonts w:asciiTheme="minorHAnsi" w:hAnsiTheme="minorHAnsi"/>
                <w:sz w:val="16"/>
              </w:rPr>
              <w:t xml:space="preserve"> </w:t>
            </w:r>
            <w:r w:rsidRPr="004D2227">
              <w:rPr>
                <w:rFonts w:asciiTheme="minorHAnsi" w:hAnsiTheme="minorHAnsi"/>
                <w:sz w:val="16"/>
              </w:rPr>
              <w:t>posebej</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ta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zajete</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drugih</w:t>
            </w:r>
            <w:r w:rsidR="00541562">
              <w:rPr>
                <w:rFonts w:asciiTheme="minorHAnsi" w:hAnsiTheme="minorHAnsi"/>
                <w:sz w:val="16"/>
              </w:rPr>
              <w:t xml:space="preserve"> </w:t>
            </w:r>
            <w:r w:rsidRPr="004D2227">
              <w:rPr>
                <w:rFonts w:asciiTheme="minorHAnsi" w:hAnsiTheme="minorHAnsi"/>
                <w:sz w:val="16"/>
              </w:rPr>
              <w:t>razvojnih</w:t>
            </w:r>
            <w:r w:rsidR="00541562">
              <w:rPr>
                <w:rFonts w:asciiTheme="minorHAnsi" w:hAnsiTheme="minorHAnsi"/>
                <w:sz w:val="16"/>
              </w:rPr>
              <w:t xml:space="preserve"> </w:t>
            </w:r>
            <w:r w:rsidRPr="004D2227">
              <w:rPr>
                <w:rFonts w:asciiTheme="minorHAnsi" w:hAnsiTheme="minorHAnsi"/>
                <w:sz w:val="16"/>
              </w:rPr>
              <w:t>načrtih,</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ustrezne</w:t>
            </w:r>
            <w:r w:rsidR="00541562">
              <w:rPr>
                <w:rFonts w:asciiTheme="minorHAnsi" w:hAnsiTheme="minorHAnsi"/>
                <w:sz w:val="16"/>
              </w:rPr>
              <w:t xml:space="preserve"> </w:t>
            </w:r>
            <w:r w:rsidRPr="004D2227">
              <w:rPr>
                <w:rFonts w:asciiTheme="minorHAnsi" w:hAnsiTheme="minorHAnsi"/>
                <w:sz w:val="16"/>
              </w:rPr>
              <w:t>zakonske,</w:t>
            </w:r>
            <w:r w:rsidR="00541562">
              <w:rPr>
                <w:rFonts w:asciiTheme="minorHAnsi" w:hAnsiTheme="minorHAnsi"/>
                <w:sz w:val="16"/>
              </w:rPr>
              <w:t xml:space="preserve"> </w:t>
            </w:r>
            <w:r w:rsidRPr="004D2227">
              <w:rPr>
                <w:rFonts w:asciiTheme="minorHAnsi" w:hAnsiTheme="minorHAnsi"/>
                <w:sz w:val="16"/>
              </w:rPr>
              <w:t>upravne</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pogodbene</w:t>
            </w:r>
            <w:r w:rsidR="00541562">
              <w:rPr>
                <w:rFonts w:asciiTheme="minorHAnsi" w:hAnsiTheme="minorHAnsi"/>
                <w:sz w:val="16"/>
              </w:rPr>
              <w:t xml:space="preserve"> </w:t>
            </w:r>
            <w:r w:rsidRPr="004D2227">
              <w:rPr>
                <w:rFonts w:asciiTheme="minorHAnsi" w:hAnsiTheme="minorHAnsi"/>
                <w:sz w:val="16"/>
              </w:rPr>
              <w:t>ukrepe,</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ustrezajo</w:t>
            </w:r>
            <w:r w:rsidR="00541562">
              <w:rPr>
                <w:rFonts w:asciiTheme="minorHAnsi" w:hAnsiTheme="minorHAnsi"/>
                <w:sz w:val="16"/>
              </w:rPr>
              <w:t xml:space="preserve"> </w:t>
            </w:r>
            <w:r w:rsidRPr="004D2227">
              <w:rPr>
                <w:rFonts w:asciiTheme="minorHAnsi" w:hAnsiTheme="minorHAnsi"/>
                <w:sz w:val="16"/>
              </w:rPr>
              <w:t>ekološkim</w:t>
            </w:r>
            <w:r w:rsidR="00541562">
              <w:rPr>
                <w:rFonts w:asciiTheme="minorHAnsi" w:hAnsiTheme="minorHAnsi"/>
                <w:sz w:val="16"/>
              </w:rPr>
              <w:t xml:space="preserve"> </w:t>
            </w:r>
            <w:r w:rsidRPr="004D2227">
              <w:rPr>
                <w:rFonts w:asciiTheme="minorHAnsi" w:hAnsiTheme="minorHAnsi"/>
                <w:sz w:val="16"/>
              </w:rPr>
              <w:t>zahtevam</w:t>
            </w:r>
            <w:r w:rsidR="00541562">
              <w:rPr>
                <w:rFonts w:asciiTheme="minorHAnsi" w:hAnsiTheme="minorHAnsi"/>
                <w:sz w:val="16"/>
              </w:rPr>
              <w:t xml:space="preserve"> </w:t>
            </w:r>
            <w:r w:rsidRPr="004D2227">
              <w:rPr>
                <w:rFonts w:asciiTheme="minorHAnsi" w:hAnsiTheme="minorHAnsi"/>
                <w:sz w:val="16"/>
              </w:rPr>
              <w:t>naravnih</w:t>
            </w:r>
            <w:r w:rsidR="00541562">
              <w:rPr>
                <w:rFonts w:asciiTheme="minorHAnsi" w:hAnsiTheme="minorHAnsi"/>
                <w:sz w:val="16"/>
              </w:rPr>
              <w:t xml:space="preserve"> </w:t>
            </w:r>
            <w:r w:rsidRPr="004D2227">
              <w:rPr>
                <w:rFonts w:asciiTheme="minorHAnsi" w:hAnsiTheme="minorHAnsi"/>
                <w:sz w:val="16"/>
              </w:rPr>
              <w:t>habitatnih</w:t>
            </w:r>
            <w:r w:rsidR="00541562">
              <w:rPr>
                <w:rFonts w:asciiTheme="minorHAnsi" w:hAnsiTheme="minorHAnsi"/>
                <w:sz w:val="16"/>
              </w:rPr>
              <w:t xml:space="preserve"> </w:t>
            </w:r>
            <w:r w:rsidRPr="004D2227">
              <w:rPr>
                <w:rFonts w:asciiTheme="minorHAnsi" w:hAnsiTheme="minorHAnsi"/>
                <w:sz w:val="16"/>
              </w:rPr>
              <w:t>tipov</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Priloge</w:t>
            </w:r>
            <w:r w:rsidR="00541562">
              <w:rPr>
                <w:rFonts w:asciiTheme="minorHAnsi" w:hAnsiTheme="minorHAnsi"/>
                <w:sz w:val="16"/>
              </w:rPr>
              <w:t xml:space="preserve"> </w:t>
            </w:r>
            <w:r w:rsidRPr="004D2227">
              <w:rPr>
                <w:rFonts w:asciiTheme="minorHAnsi" w:hAnsiTheme="minorHAnsi"/>
                <w:sz w:val="16"/>
              </w:rPr>
              <w:t>I</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vrst</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Priloge</w:t>
            </w:r>
            <w:r w:rsidR="00541562">
              <w:rPr>
                <w:rFonts w:asciiTheme="minorHAnsi" w:hAnsiTheme="minorHAnsi"/>
                <w:sz w:val="16"/>
              </w:rPr>
              <w:t xml:space="preserve"> </w:t>
            </w:r>
            <w:r w:rsidRPr="004D2227">
              <w:rPr>
                <w:rFonts w:asciiTheme="minorHAnsi" w:hAnsiTheme="minorHAnsi"/>
                <w:sz w:val="16"/>
              </w:rPr>
              <w:t>II</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teh</w:t>
            </w:r>
            <w:r w:rsidR="00541562">
              <w:rPr>
                <w:rFonts w:asciiTheme="minorHAnsi" w:hAnsiTheme="minorHAnsi"/>
                <w:sz w:val="16"/>
              </w:rPr>
              <w:t xml:space="preserve"> </w:t>
            </w:r>
            <w:r w:rsidRPr="004D2227">
              <w:rPr>
                <w:rFonts w:asciiTheme="minorHAnsi" w:hAnsiTheme="minorHAnsi"/>
                <w:sz w:val="16"/>
              </w:rPr>
              <w:t>območjih.</w:t>
            </w:r>
            <w:r w:rsidRPr="004D2227">
              <w:rPr>
                <w:rFonts w:asciiTheme="minorHAnsi" w:hAnsiTheme="minorHAnsi"/>
                <w:sz w:val="16"/>
              </w:rPr>
              <w:br/>
            </w:r>
            <w:r w:rsidRPr="004D2227">
              <w:rPr>
                <w:rFonts w:asciiTheme="minorHAnsi" w:hAnsiTheme="minorHAnsi"/>
                <w:sz w:val="16"/>
              </w:rPr>
              <w:br/>
              <w:t>2.</w:t>
            </w:r>
            <w:r w:rsidR="00541562">
              <w:rPr>
                <w:rFonts w:asciiTheme="minorHAnsi" w:hAnsiTheme="minorHAnsi"/>
                <w:sz w:val="16"/>
              </w:rPr>
              <w:t xml:space="preserve"> </w:t>
            </w:r>
            <w:r w:rsidRPr="004D2227">
              <w:rPr>
                <w:rFonts w:asciiTheme="minorHAnsi" w:hAnsiTheme="minorHAnsi"/>
                <w:sz w:val="16"/>
              </w:rPr>
              <w:t>Države</w:t>
            </w:r>
            <w:r w:rsidR="00541562">
              <w:rPr>
                <w:rFonts w:asciiTheme="minorHAnsi" w:hAnsiTheme="minorHAnsi"/>
                <w:sz w:val="16"/>
              </w:rPr>
              <w:t xml:space="preserve"> </w:t>
            </w:r>
            <w:r w:rsidRPr="004D2227">
              <w:rPr>
                <w:rFonts w:asciiTheme="minorHAnsi" w:hAnsiTheme="minorHAnsi"/>
                <w:sz w:val="16"/>
              </w:rPr>
              <w:t>članice</w:t>
            </w:r>
            <w:r w:rsidR="00541562">
              <w:rPr>
                <w:rFonts w:asciiTheme="minorHAnsi" w:hAnsiTheme="minorHAnsi"/>
                <w:sz w:val="16"/>
              </w:rPr>
              <w:t xml:space="preserve"> </w:t>
            </w:r>
            <w:r w:rsidRPr="004D2227">
              <w:rPr>
                <w:rFonts w:asciiTheme="minorHAnsi" w:hAnsiTheme="minorHAnsi"/>
                <w:sz w:val="16"/>
              </w:rPr>
              <w:t>storijo</w:t>
            </w:r>
            <w:r w:rsidR="00541562">
              <w:rPr>
                <w:rFonts w:asciiTheme="minorHAnsi" w:hAnsiTheme="minorHAnsi"/>
                <w:sz w:val="16"/>
              </w:rPr>
              <w:t xml:space="preserve"> </w:t>
            </w:r>
            <w:r w:rsidRPr="004D2227">
              <w:rPr>
                <w:rFonts w:asciiTheme="minorHAnsi" w:hAnsiTheme="minorHAnsi"/>
                <w:sz w:val="16"/>
              </w:rPr>
              <w:t>vse</w:t>
            </w:r>
            <w:r w:rsidR="00541562">
              <w:rPr>
                <w:rFonts w:asciiTheme="minorHAnsi" w:hAnsiTheme="minorHAnsi"/>
                <w:sz w:val="16"/>
              </w:rPr>
              <w:t xml:space="preserve"> </w:t>
            </w:r>
            <w:r w:rsidRPr="004D2227">
              <w:rPr>
                <w:rFonts w:asciiTheme="minorHAnsi" w:hAnsiTheme="minorHAnsi"/>
                <w:sz w:val="16"/>
              </w:rPr>
              <w:t>potrebno,</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posebnih</w:t>
            </w:r>
            <w:r w:rsidR="00541562">
              <w:rPr>
                <w:rFonts w:asciiTheme="minorHAnsi" w:hAnsiTheme="minorHAnsi"/>
                <w:sz w:val="16"/>
              </w:rPr>
              <w:t xml:space="preserve"> </w:t>
            </w:r>
            <w:r w:rsidRPr="004D2227">
              <w:rPr>
                <w:rFonts w:asciiTheme="minorHAnsi" w:hAnsiTheme="minorHAnsi"/>
                <w:sz w:val="16"/>
              </w:rPr>
              <w:t>ohranitvenih</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preprečijo</w:t>
            </w:r>
            <w:r w:rsidR="00541562">
              <w:rPr>
                <w:rFonts w:asciiTheme="minorHAnsi" w:hAnsiTheme="minorHAnsi"/>
                <w:sz w:val="16"/>
              </w:rPr>
              <w:t xml:space="preserve"> </w:t>
            </w:r>
            <w:r w:rsidRPr="004D2227">
              <w:rPr>
                <w:rFonts w:asciiTheme="minorHAnsi" w:hAnsiTheme="minorHAnsi"/>
                <w:sz w:val="16"/>
              </w:rPr>
              <w:t>slabšanje</w:t>
            </w:r>
            <w:r w:rsidR="00541562">
              <w:rPr>
                <w:rFonts w:asciiTheme="minorHAnsi" w:hAnsiTheme="minorHAnsi"/>
                <w:sz w:val="16"/>
              </w:rPr>
              <w:t xml:space="preserve"> </w:t>
            </w:r>
            <w:r w:rsidRPr="004D2227">
              <w:rPr>
                <w:rFonts w:asciiTheme="minorHAnsi" w:hAnsiTheme="minorHAnsi"/>
                <w:sz w:val="16"/>
              </w:rPr>
              <w:t>stanja</w:t>
            </w:r>
            <w:r w:rsidR="00541562">
              <w:rPr>
                <w:rFonts w:asciiTheme="minorHAnsi" w:hAnsiTheme="minorHAnsi"/>
                <w:sz w:val="16"/>
              </w:rPr>
              <w:t xml:space="preserve"> </w:t>
            </w:r>
            <w:r w:rsidRPr="004D2227">
              <w:rPr>
                <w:rFonts w:asciiTheme="minorHAnsi" w:hAnsiTheme="minorHAnsi"/>
                <w:sz w:val="16"/>
              </w:rPr>
              <w:t>naravnih</w:t>
            </w:r>
            <w:r w:rsidR="00541562">
              <w:rPr>
                <w:rFonts w:asciiTheme="minorHAnsi" w:hAnsiTheme="minorHAnsi"/>
                <w:sz w:val="16"/>
              </w:rPr>
              <w:t xml:space="preserve"> </w:t>
            </w:r>
            <w:r w:rsidRPr="004D2227">
              <w:rPr>
                <w:rFonts w:asciiTheme="minorHAnsi" w:hAnsiTheme="minorHAnsi"/>
                <w:sz w:val="16"/>
              </w:rPr>
              <w:t>habitatov</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habitatov</w:t>
            </w:r>
            <w:r w:rsidR="00541562">
              <w:rPr>
                <w:rFonts w:asciiTheme="minorHAnsi" w:hAnsiTheme="minorHAnsi"/>
                <w:sz w:val="16"/>
              </w:rPr>
              <w:t xml:space="preserve"> </w:t>
            </w:r>
            <w:r w:rsidRPr="004D2227">
              <w:rPr>
                <w:rFonts w:asciiTheme="minorHAnsi" w:hAnsiTheme="minorHAnsi"/>
                <w:sz w:val="16"/>
              </w:rPr>
              <w:t>vrst</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vznemirjanje</w:t>
            </w:r>
            <w:r w:rsidR="00541562">
              <w:rPr>
                <w:rFonts w:asciiTheme="minorHAnsi" w:hAnsiTheme="minorHAnsi"/>
                <w:sz w:val="16"/>
              </w:rPr>
              <w:t xml:space="preserve"> </w:t>
            </w:r>
            <w:r w:rsidRPr="004D2227">
              <w:rPr>
                <w:rFonts w:asciiTheme="minorHAnsi" w:hAnsiTheme="minorHAnsi"/>
                <w:sz w:val="16"/>
              </w:rPr>
              <w:t>vrst,</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katere</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bila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določena,</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kolikor</w:t>
            </w:r>
            <w:r w:rsidR="00541562">
              <w:rPr>
                <w:rFonts w:asciiTheme="minorHAnsi" w:hAnsiTheme="minorHAnsi"/>
                <w:sz w:val="16"/>
              </w:rPr>
              <w:t xml:space="preserve"> </w:t>
            </w:r>
            <w:r w:rsidRPr="004D2227">
              <w:rPr>
                <w:rFonts w:asciiTheme="minorHAnsi" w:hAnsiTheme="minorHAnsi"/>
                <w:sz w:val="16"/>
              </w:rPr>
              <w:t>bi</w:t>
            </w:r>
            <w:r w:rsidR="00541562">
              <w:rPr>
                <w:rFonts w:asciiTheme="minorHAnsi" w:hAnsiTheme="minorHAnsi"/>
                <w:sz w:val="16"/>
              </w:rPr>
              <w:t xml:space="preserve"> </w:t>
            </w:r>
            <w:r w:rsidRPr="004D2227">
              <w:rPr>
                <w:rFonts w:asciiTheme="minorHAnsi" w:hAnsiTheme="minorHAnsi"/>
                <w:sz w:val="16"/>
              </w:rPr>
              <w:t>tako</w:t>
            </w:r>
            <w:r w:rsidR="00541562">
              <w:rPr>
                <w:rFonts w:asciiTheme="minorHAnsi" w:hAnsiTheme="minorHAnsi"/>
                <w:sz w:val="16"/>
              </w:rPr>
              <w:t xml:space="preserve"> </w:t>
            </w:r>
            <w:r w:rsidRPr="004D2227">
              <w:rPr>
                <w:rFonts w:asciiTheme="minorHAnsi" w:hAnsiTheme="minorHAnsi"/>
                <w:sz w:val="16"/>
              </w:rPr>
              <w:t>vznemirjanje</w:t>
            </w:r>
            <w:r w:rsidR="00541562">
              <w:rPr>
                <w:rFonts w:asciiTheme="minorHAnsi" w:hAnsiTheme="minorHAnsi"/>
                <w:sz w:val="16"/>
              </w:rPr>
              <w:t xml:space="preserve"> </w:t>
            </w:r>
            <w:r w:rsidRPr="004D2227">
              <w:rPr>
                <w:rFonts w:asciiTheme="minorHAnsi" w:hAnsiTheme="minorHAnsi"/>
                <w:sz w:val="16"/>
              </w:rPr>
              <w:t>lahko</w:t>
            </w:r>
            <w:r w:rsidR="00541562">
              <w:rPr>
                <w:rFonts w:asciiTheme="minorHAnsi" w:hAnsiTheme="minorHAnsi"/>
                <w:sz w:val="16"/>
              </w:rPr>
              <w:t xml:space="preserve"> </w:t>
            </w:r>
            <w:r w:rsidRPr="004D2227">
              <w:rPr>
                <w:rFonts w:asciiTheme="minorHAnsi" w:hAnsiTheme="minorHAnsi"/>
                <w:sz w:val="16"/>
              </w:rPr>
              <w:t>pomembno</w:t>
            </w:r>
            <w:r w:rsidR="00541562">
              <w:rPr>
                <w:rFonts w:asciiTheme="minorHAnsi" w:hAnsiTheme="minorHAnsi"/>
                <w:sz w:val="16"/>
              </w:rPr>
              <w:t xml:space="preserve"> </w:t>
            </w:r>
            <w:r w:rsidRPr="004D2227">
              <w:rPr>
                <w:rFonts w:asciiTheme="minorHAnsi" w:hAnsiTheme="minorHAnsi"/>
                <w:sz w:val="16"/>
              </w:rPr>
              <w:t>vplivalo</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cilje</w:t>
            </w:r>
            <w:r w:rsidR="00541562">
              <w:rPr>
                <w:rFonts w:asciiTheme="minorHAnsi" w:hAnsiTheme="minorHAnsi"/>
                <w:sz w:val="16"/>
              </w:rPr>
              <w:t xml:space="preserve"> </w:t>
            </w:r>
            <w:r w:rsidRPr="004D2227">
              <w:rPr>
                <w:rFonts w:asciiTheme="minorHAnsi" w:hAnsiTheme="minorHAnsi"/>
                <w:sz w:val="16"/>
              </w:rPr>
              <w:t>te</w:t>
            </w:r>
            <w:r w:rsidR="00541562">
              <w:rPr>
                <w:rFonts w:asciiTheme="minorHAnsi" w:hAnsiTheme="minorHAnsi"/>
                <w:sz w:val="16"/>
              </w:rPr>
              <w:t xml:space="preserve"> </w:t>
            </w:r>
            <w:r w:rsidRPr="004D2227">
              <w:rPr>
                <w:rFonts w:asciiTheme="minorHAnsi" w:hAnsiTheme="minorHAnsi"/>
                <w:sz w:val="16"/>
              </w:rPr>
              <w:t>direktive.</w:t>
            </w:r>
          </w:p>
        </w:tc>
        <w:tc>
          <w:tcPr>
            <w:tcW w:w="1921" w:type="dxa"/>
            <w:tcBorders>
              <w:top w:val="single" w:sz="4" w:space="0" w:color="auto"/>
              <w:bottom w:val="single" w:sz="4" w:space="0" w:color="auto"/>
            </w:tcBorders>
            <w:hideMark/>
          </w:tcPr>
          <w:p w14:paraId="03FF23EC" w14:textId="69E0B56C" w:rsidR="00843E2F" w:rsidRDefault="00843E2F" w:rsidP="00F545FB">
            <w:pPr>
              <w:rPr>
                <w:rFonts w:asciiTheme="minorHAnsi" w:hAnsiTheme="minorHAnsi"/>
                <w:sz w:val="16"/>
              </w:rPr>
            </w:pPr>
            <w:r w:rsidRPr="004D2227">
              <w:rPr>
                <w:rFonts w:asciiTheme="minorHAnsi" w:hAnsiTheme="minorHAnsi"/>
                <w:sz w:val="16"/>
              </w:rPr>
              <w:t>Zakon</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ohranjanju</w:t>
            </w:r>
            <w:r w:rsidR="00541562">
              <w:rPr>
                <w:rFonts w:asciiTheme="minorHAnsi" w:hAnsiTheme="minorHAnsi"/>
                <w:sz w:val="16"/>
              </w:rPr>
              <w:t xml:space="preserve"> </w:t>
            </w:r>
            <w:r w:rsidRPr="004D2227">
              <w:rPr>
                <w:rFonts w:asciiTheme="minorHAnsi" w:hAnsiTheme="minorHAnsi"/>
                <w:sz w:val="16"/>
              </w:rPr>
              <w:t>narave</w:t>
            </w:r>
            <w:r w:rsidR="00541562">
              <w:rPr>
                <w:rFonts w:asciiTheme="minorHAnsi" w:hAnsiTheme="minorHAnsi"/>
                <w:sz w:val="16"/>
              </w:rPr>
              <w:t xml:space="preserve"> </w:t>
            </w:r>
            <w:r w:rsidRPr="004D2227">
              <w:rPr>
                <w:rFonts w:asciiTheme="minorHAnsi" w:hAnsiTheme="minorHAnsi"/>
                <w:sz w:val="16"/>
              </w:rPr>
              <w:t>(Uradni</w:t>
            </w:r>
            <w:r w:rsidR="00541562">
              <w:rPr>
                <w:rFonts w:asciiTheme="minorHAnsi" w:hAnsiTheme="minorHAnsi"/>
                <w:sz w:val="16"/>
              </w:rPr>
              <w:t xml:space="preserve"> </w:t>
            </w:r>
            <w:r w:rsidRPr="004D2227">
              <w:rPr>
                <w:rFonts w:asciiTheme="minorHAnsi" w:hAnsiTheme="minorHAnsi"/>
                <w:sz w:val="16"/>
              </w:rPr>
              <w:t>list</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št.</w:t>
            </w:r>
            <w:r w:rsidR="00541562">
              <w:rPr>
                <w:rFonts w:asciiTheme="minorHAnsi" w:hAnsiTheme="minorHAnsi"/>
                <w:sz w:val="16"/>
              </w:rPr>
              <w:t xml:space="preserve"> </w:t>
            </w:r>
            <w:r w:rsidRPr="004D2227">
              <w:rPr>
                <w:rFonts w:asciiTheme="minorHAnsi" w:hAnsiTheme="minorHAnsi"/>
                <w:sz w:val="16"/>
              </w:rPr>
              <w:t>96/04</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uradno</w:t>
            </w:r>
            <w:r w:rsidR="00541562">
              <w:rPr>
                <w:rFonts w:asciiTheme="minorHAnsi" w:hAnsiTheme="minorHAnsi"/>
                <w:sz w:val="16"/>
              </w:rPr>
              <w:t xml:space="preserve"> </w:t>
            </w:r>
            <w:r w:rsidRPr="004D2227">
              <w:rPr>
                <w:rFonts w:asciiTheme="minorHAnsi" w:hAnsiTheme="minorHAnsi"/>
                <w:sz w:val="16"/>
              </w:rPr>
              <w:t>prečiščeno</w:t>
            </w:r>
            <w:r w:rsidR="00541562">
              <w:rPr>
                <w:rFonts w:asciiTheme="minorHAnsi" w:hAnsiTheme="minorHAnsi"/>
                <w:sz w:val="16"/>
              </w:rPr>
              <w:t xml:space="preserve"> </w:t>
            </w:r>
            <w:r w:rsidRPr="004D2227">
              <w:rPr>
                <w:rFonts w:asciiTheme="minorHAnsi" w:hAnsiTheme="minorHAnsi"/>
                <w:sz w:val="16"/>
              </w:rPr>
              <w:t>besedilo,</w:t>
            </w:r>
            <w:r w:rsidR="00541562">
              <w:rPr>
                <w:rFonts w:asciiTheme="minorHAnsi" w:hAnsiTheme="minorHAnsi"/>
                <w:sz w:val="16"/>
              </w:rPr>
              <w:t xml:space="preserve"> </w:t>
            </w:r>
            <w:r w:rsidRPr="004D2227">
              <w:rPr>
                <w:rFonts w:asciiTheme="minorHAnsi" w:hAnsiTheme="minorHAnsi"/>
                <w:sz w:val="16"/>
              </w:rPr>
              <w:t>61/06</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ZDru-1,</w:t>
            </w:r>
            <w:r w:rsidR="00541562">
              <w:rPr>
                <w:rFonts w:asciiTheme="minorHAnsi" w:hAnsiTheme="minorHAnsi"/>
                <w:sz w:val="16"/>
              </w:rPr>
              <w:t xml:space="preserve"> </w:t>
            </w:r>
            <w:r w:rsidRPr="004D2227">
              <w:rPr>
                <w:rFonts w:asciiTheme="minorHAnsi" w:hAnsiTheme="minorHAnsi"/>
                <w:sz w:val="16"/>
              </w:rPr>
              <w:t>8/10</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ZSKZ-B,</w:t>
            </w:r>
            <w:r w:rsidR="00541562">
              <w:rPr>
                <w:rFonts w:asciiTheme="minorHAnsi" w:hAnsiTheme="minorHAnsi"/>
                <w:sz w:val="16"/>
              </w:rPr>
              <w:t xml:space="preserve"> </w:t>
            </w:r>
            <w:r w:rsidRPr="004D2227">
              <w:rPr>
                <w:rFonts w:asciiTheme="minorHAnsi" w:hAnsiTheme="minorHAnsi"/>
                <w:sz w:val="16"/>
              </w:rPr>
              <w:t>46/14,</w:t>
            </w:r>
            <w:r w:rsidR="00541562">
              <w:rPr>
                <w:rFonts w:asciiTheme="minorHAnsi" w:hAnsiTheme="minorHAnsi"/>
                <w:sz w:val="16"/>
              </w:rPr>
              <w:t xml:space="preserve"> </w:t>
            </w:r>
            <w:r w:rsidRPr="004D2227">
              <w:rPr>
                <w:rFonts w:asciiTheme="minorHAnsi" w:hAnsiTheme="minorHAnsi"/>
                <w:sz w:val="16"/>
              </w:rPr>
              <w:t>21/18</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ZNOrg,</w:t>
            </w:r>
            <w:r w:rsidR="00541562">
              <w:rPr>
                <w:rFonts w:asciiTheme="minorHAnsi" w:hAnsiTheme="minorHAnsi"/>
                <w:sz w:val="16"/>
              </w:rPr>
              <w:t xml:space="preserve"> </w:t>
            </w:r>
            <w:r w:rsidRPr="004D2227">
              <w:rPr>
                <w:rFonts w:asciiTheme="minorHAnsi" w:hAnsiTheme="minorHAnsi"/>
                <w:sz w:val="16"/>
              </w:rPr>
              <w:t>31/18,</w:t>
            </w:r>
            <w:r w:rsidR="00541562">
              <w:rPr>
                <w:rFonts w:asciiTheme="minorHAnsi" w:hAnsiTheme="minorHAnsi"/>
                <w:sz w:val="16"/>
              </w:rPr>
              <w:t xml:space="preserve"> </w:t>
            </w:r>
            <w:r w:rsidRPr="004D2227">
              <w:rPr>
                <w:rFonts w:asciiTheme="minorHAnsi" w:hAnsiTheme="minorHAnsi"/>
                <w:sz w:val="16"/>
              </w:rPr>
              <w:t>82/20</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3/22</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ZDeb</w:t>
            </w:r>
            <w:r w:rsidRPr="00397CB2">
              <w:rPr>
                <w:rFonts w:asciiTheme="minorHAnsi" w:hAnsiTheme="minorHAnsi"/>
                <w:sz w:val="16"/>
              </w:rPr>
              <w:t>,</w:t>
            </w:r>
            <w:r w:rsidR="00541562">
              <w:rPr>
                <w:rFonts w:asciiTheme="minorHAnsi" w:hAnsiTheme="minorHAnsi"/>
                <w:sz w:val="16"/>
              </w:rPr>
              <w:t xml:space="preserve"> </w:t>
            </w:r>
            <w:hyperlink r:id="rId18" w:tgtFrame="_blank" w:tooltip="Zakon za zmanjšanje neenakosti in škodljivih posegov politike ter zagotavljanje spoštovanja pravne države" w:history="1">
              <w:r w:rsidRPr="00397CB2">
                <w:rPr>
                  <w:rFonts w:asciiTheme="minorHAnsi" w:hAnsiTheme="minorHAnsi"/>
                  <w:sz w:val="16"/>
                </w:rPr>
                <w:t>105/22</w:t>
              </w:r>
            </w:hyperlink>
            <w:r w:rsidR="00541562">
              <w:rPr>
                <w:rFonts w:asciiTheme="minorHAnsi" w:hAnsiTheme="minorHAnsi"/>
                <w:sz w:val="16"/>
              </w:rPr>
              <w:t xml:space="preserve"> </w:t>
            </w:r>
            <w:r w:rsidRPr="00397CB2">
              <w:rPr>
                <w:rFonts w:asciiTheme="minorHAnsi" w:hAnsiTheme="minorHAnsi"/>
                <w:sz w:val="16"/>
              </w:rPr>
              <w:t>–</w:t>
            </w:r>
            <w:r w:rsidR="00541562">
              <w:rPr>
                <w:rFonts w:asciiTheme="minorHAnsi" w:hAnsiTheme="minorHAnsi"/>
                <w:sz w:val="16"/>
              </w:rPr>
              <w:t xml:space="preserve"> </w:t>
            </w:r>
            <w:r w:rsidRPr="00397CB2">
              <w:rPr>
                <w:rFonts w:asciiTheme="minorHAnsi" w:hAnsiTheme="minorHAnsi"/>
                <w:sz w:val="16"/>
              </w:rPr>
              <w:t>ZZNŠPP</w:t>
            </w:r>
            <w:r w:rsidR="00541562">
              <w:rPr>
                <w:rFonts w:asciiTheme="minorHAnsi" w:hAnsiTheme="minorHAnsi"/>
                <w:sz w:val="16"/>
              </w:rPr>
              <w:t xml:space="preserve"> </w:t>
            </w:r>
            <w:r w:rsidRPr="00397CB2">
              <w:rPr>
                <w:rFonts w:asciiTheme="minorHAnsi" w:hAnsiTheme="minorHAnsi"/>
                <w:sz w:val="16"/>
              </w:rPr>
              <w:t>in</w:t>
            </w:r>
            <w:r w:rsidR="00541562">
              <w:rPr>
                <w:rFonts w:asciiTheme="minorHAnsi" w:hAnsiTheme="minorHAnsi"/>
                <w:sz w:val="16"/>
              </w:rPr>
              <w:t xml:space="preserve"> </w:t>
            </w:r>
            <w:hyperlink r:id="rId19" w:tgtFrame="_blank" w:tooltip="Zakon o spremembah in dopolnitvah Zakona o državni upravi" w:history="1">
              <w:r w:rsidRPr="00397CB2">
                <w:rPr>
                  <w:rFonts w:asciiTheme="minorHAnsi" w:hAnsiTheme="minorHAnsi"/>
                  <w:sz w:val="16"/>
                </w:rPr>
                <w:t>18/23</w:t>
              </w:r>
            </w:hyperlink>
            <w:r w:rsidR="00541562">
              <w:rPr>
                <w:rFonts w:asciiTheme="minorHAnsi" w:hAnsiTheme="minorHAnsi"/>
                <w:sz w:val="16"/>
              </w:rPr>
              <w:t xml:space="preserve"> </w:t>
            </w:r>
            <w:r w:rsidRPr="00397CB2">
              <w:rPr>
                <w:rFonts w:asciiTheme="minorHAnsi" w:hAnsiTheme="minorHAnsi"/>
                <w:sz w:val="16"/>
              </w:rPr>
              <w:t>–</w:t>
            </w:r>
            <w:r w:rsidR="00541562">
              <w:rPr>
                <w:rFonts w:asciiTheme="minorHAnsi" w:hAnsiTheme="minorHAnsi"/>
                <w:sz w:val="16"/>
              </w:rPr>
              <w:t xml:space="preserve"> </w:t>
            </w:r>
            <w:r w:rsidRPr="00397CB2">
              <w:rPr>
                <w:rFonts w:asciiTheme="minorHAnsi" w:hAnsiTheme="minorHAnsi"/>
                <w:sz w:val="16"/>
              </w:rPr>
              <w:t>ZDU-1O</w:t>
            </w:r>
            <w:r w:rsidRPr="004D2227">
              <w:rPr>
                <w:rFonts w:asciiTheme="minorHAnsi" w:hAnsiTheme="minorHAnsi"/>
                <w:sz w:val="16"/>
              </w:rPr>
              <w:t>):</w:t>
            </w:r>
            <w:r w:rsidRPr="004D2227">
              <w:rPr>
                <w:rFonts w:asciiTheme="minorHAnsi" w:hAnsiTheme="minorHAnsi"/>
                <w:sz w:val="16"/>
              </w:rPr>
              <w:br/>
              <w:t>člen</w:t>
            </w:r>
            <w:r w:rsidR="00541562">
              <w:rPr>
                <w:rFonts w:asciiTheme="minorHAnsi" w:hAnsiTheme="minorHAnsi"/>
                <w:sz w:val="16"/>
              </w:rPr>
              <w:t xml:space="preserve"> </w:t>
            </w:r>
            <w:r w:rsidRPr="004D2227">
              <w:rPr>
                <w:rFonts w:asciiTheme="minorHAnsi" w:hAnsiTheme="minorHAnsi"/>
                <w:sz w:val="16"/>
              </w:rPr>
              <w:t>68</w:t>
            </w:r>
            <w:r w:rsidR="00541562">
              <w:rPr>
                <w:rFonts w:asciiTheme="minorHAnsi" w:hAnsiTheme="minorHAnsi"/>
                <w:sz w:val="16"/>
              </w:rPr>
              <w:t xml:space="preserve"> </w:t>
            </w: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t>odstavek,</w:t>
            </w:r>
            <w:r w:rsidR="00541562">
              <w:rPr>
                <w:rFonts w:asciiTheme="minorHAnsi" w:hAnsiTheme="minorHAnsi"/>
                <w:sz w:val="16"/>
              </w:rPr>
              <w:t xml:space="preserve"> </w:t>
            </w:r>
            <w:r w:rsidRPr="004D2227">
              <w:rPr>
                <w:rFonts w:asciiTheme="minorHAnsi" w:hAnsiTheme="minorHAnsi"/>
                <w:sz w:val="16"/>
              </w:rPr>
              <w:t>15.</w:t>
            </w:r>
            <w:r w:rsidR="00541562">
              <w:rPr>
                <w:rFonts w:asciiTheme="minorHAnsi" w:hAnsiTheme="minorHAnsi"/>
                <w:sz w:val="16"/>
              </w:rPr>
              <w:t xml:space="preserve"> </w:t>
            </w:r>
            <w:r w:rsidRPr="004D2227">
              <w:rPr>
                <w:rFonts w:asciiTheme="minorHAnsi" w:hAnsiTheme="minorHAnsi"/>
                <w:sz w:val="16"/>
              </w:rPr>
              <w:t>točka)</w:t>
            </w:r>
          </w:p>
          <w:p w14:paraId="6E11C2BD" w14:textId="77777777" w:rsidR="00843E2F" w:rsidRPr="004D2227" w:rsidRDefault="00843E2F" w:rsidP="00F545FB">
            <w:pPr>
              <w:rPr>
                <w:rFonts w:asciiTheme="minorHAnsi" w:hAnsiTheme="minorHAnsi"/>
                <w:sz w:val="16"/>
              </w:rPr>
            </w:pPr>
          </w:p>
        </w:tc>
        <w:tc>
          <w:tcPr>
            <w:tcW w:w="2977" w:type="dxa"/>
            <w:tcBorders>
              <w:top w:val="single" w:sz="4" w:space="0" w:color="auto"/>
              <w:bottom w:val="single" w:sz="4" w:space="0" w:color="auto"/>
            </w:tcBorders>
            <w:hideMark/>
          </w:tcPr>
          <w:p w14:paraId="3A68BABB" w14:textId="0AAEA300" w:rsidR="00843E2F" w:rsidRPr="004D2227" w:rsidRDefault="00843E2F" w:rsidP="00F545FB">
            <w:pPr>
              <w:spacing w:after="240"/>
              <w:rPr>
                <w:rFonts w:asciiTheme="minorHAnsi" w:hAnsiTheme="minorHAnsi"/>
                <w:sz w:val="16"/>
              </w:rPr>
            </w:pPr>
            <w:r w:rsidRPr="004D2227">
              <w:rPr>
                <w:rFonts w:asciiTheme="minorHAnsi" w:hAnsiTheme="minorHAnsi"/>
                <w:sz w:val="16"/>
              </w:rPr>
              <w:t>68.</w:t>
            </w:r>
            <w:r w:rsidR="00541562">
              <w:rPr>
                <w:rFonts w:asciiTheme="minorHAnsi" w:hAnsiTheme="minorHAnsi"/>
                <w:sz w:val="16"/>
              </w:rPr>
              <w:t xml:space="preserve"> </w:t>
            </w:r>
            <w:r w:rsidRPr="004D2227">
              <w:rPr>
                <w:rFonts w:asciiTheme="minorHAnsi" w:hAnsiTheme="minorHAnsi"/>
                <w:sz w:val="16"/>
              </w:rPr>
              <w:t>člen,</w:t>
            </w:r>
            <w:r w:rsidR="00541562">
              <w:rPr>
                <w:rFonts w:asciiTheme="minorHAnsi" w:hAnsiTheme="minorHAnsi"/>
                <w:sz w:val="16"/>
              </w:rPr>
              <w:t xml:space="preserve"> </w:t>
            </w: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t>odstavek:</w:t>
            </w:r>
            <w:r w:rsidRPr="004D2227">
              <w:rPr>
                <w:rFonts w:asciiTheme="minorHAnsi" w:hAnsiTheme="minorHAnsi"/>
                <w:sz w:val="16"/>
              </w:rPr>
              <w:br/>
              <w:t>Z</w:t>
            </w:r>
            <w:r w:rsidR="00541562">
              <w:rPr>
                <w:rFonts w:asciiTheme="minorHAnsi" w:hAnsiTheme="minorHAnsi"/>
                <w:sz w:val="16"/>
              </w:rPr>
              <w:t xml:space="preserve"> </w:t>
            </w:r>
            <w:r w:rsidRPr="004D2227">
              <w:rPr>
                <w:rFonts w:asciiTheme="minorHAnsi" w:hAnsiTheme="minorHAnsi"/>
                <w:sz w:val="16"/>
              </w:rPr>
              <w:t>aktom</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zavarovanju</w:t>
            </w:r>
            <w:r w:rsidR="00541562">
              <w:rPr>
                <w:rFonts w:asciiTheme="minorHAnsi" w:hAnsiTheme="minorHAnsi"/>
                <w:sz w:val="16"/>
              </w:rPr>
              <w:t xml:space="preserve"> </w:t>
            </w:r>
            <w:r w:rsidRPr="004D2227">
              <w:rPr>
                <w:rFonts w:asciiTheme="minorHAnsi" w:hAnsiTheme="minorHAnsi"/>
                <w:sz w:val="16"/>
              </w:rPr>
              <w:t>širšega</w:t>
            </w:r>
            <w:r w:rsidR="00541562">
              <w:rPr>
                <w:rFonts w:asciiTheme="minorHAnsi" w:hAnsiTheme="minorHAnsi"/>
                <w:sz w:val="16"/>
              </w:rPr>
              <w:t xml:space="preserve"> </w:t>
            </w:r>
            <w:r w:rsidRPr="004D2227">
              <w:rPr>
                <w:rFonts w:asciiTheme="minorHAnsi" w:hAnsiTheme="minorHAnsi"/>
                <w:sz w:val="16"/>
              </w:rPr>
              <w:t>zavarovanega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zavarovanem</w:t>
            </w:r>
            <w:r w:rsidR="00541562">
              <w:rPr>
                <w:rFonts w:asciiTheme="minorHAnsi" w:hAnsiTheme="minorHAnsi"/>
                <w:sz w:val="16"/>
              </w:rPr>
              <w:t xml:space="preserve"> </w:t>
            </w:r>
            <w:r w:rsidRPr="004D2227">
              <w:rPr>
                <w:rFonts w:asciiTheme="minorHAnsi" w:hAnsiTheme="minorHAnsi"/>
                <w:sz w:val="16"/>
              </w:rPr>
              <w:t>območju</w:t>
            </w:r>
            <w:r w:rsidR="00541562">
              <w:rPr>
                <w:rFonts w:asciiTheme="minorHAnsi" w:hAnsiTheme="minorHAnsi"/>
                <w:sz w:val="16"/>
              </w:rPr>
              <w:t xml:space="preserve"> </w:t>
            </w:r>
            <w:r w:rsidRPr="004D2227">
              <w:rPr>
                <w:rFonts w:asciiTheme="minorHAnsi" w:hAnsiTheme="minorHAnsi"/>
                <w:sz w:val="16"/>
              </w:rPr>
              <w:t>glede</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vrsto</w:t>
            </w:r>
            <w:r w:rsidR="00541562">
              <w:rPr>
                <w:rFonts w:asciiTheme="minorHAnsi" w:hAnsiTheme="minorHAnsi"/>
                <w:sz w:val="16"/>
              </w:rPr>
              <w:t xml:space="preserve"> </w:t>
            </w:r>
            <w:r w:rsidRPr="004D2227">
              <w:rPr>
                <w:rFonts w:asciiTheme="minorHAnsi" w:hAnsiTheme="minorHAnsi"/>
                <w:sz w:val="16"/>
              </w:rPr>
              <w:t>širšega</w:t>
            </w:r>
            <w:r w:rsidR="00541562">
              <w:rPr>
                <w:rFonts w:asciiTheme="minorHAnsi" w:hAnsiTheme="minorHAnsi"/>
                <w:sz w:val="16"/>
              </w:rPr>
              <w:t xml:space="preserve"> </w:t>
            </w:r>
            <w:r w:rsidRPr="004D2227">
              <w:rPr>
                <w:rFonts w:asciiTheme="minorHAnsi" w:hAnsiTheme="minorHAnsi"/>
                <w:sz w:val="16"/>
              </w:rPr>
              <w:t>zavarovanega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lahko</w:t>
            </w:r>
            <w:r w:rsidR="00541562">
              <w:rPr>
                <w:rFonts w:asciiTheme="minorHAnsi" w:hAnsiTheme="minorHAnsi"/>
                <w:sz w:val="16"/>
              </w:rPr>
              <w:t xml:space="preserve"> </w:t>
            </w:r>
            <w:r w:rsidRPr="004D2227">
              <w:rPr>
                <w:rFonts w:asciiTheme="minorHAnsi" w:hAnsiTheme="minorHAnsi"/>
                <w:sz w:val="16"/>
              </w:rPr>
              <w:t>prepovejo,</w:t>
            </w:r>
            <w:r w:rsidR="00541562">
              <w:rPr>
                <w:rFonts w:asciiTheme="minorHAnsi" w:hAnsiTheme="minorHAnsi"/>
                <w:sz w:val="16"/>
              </w:rPr>
              <w:t xml:space="preserve"> </w:t>
            </w:r>
            <w:r w:rsidRPr="004D2227">
              <w:rPr>
                <w:rFonts w:asciiTheme="minorHAnsi" w:hAnsiTheme="minorHAnsi"/>
                <w:sz w:val="16"/>
              </w:rPr>
              <w:t>omejijo</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drugače</w:t>
            </w:r>
            <w:r w:rsidR="00541562">
              <w:rPr>
                <w:rFonts w:asciiTheme="minorHAnsi" w:hAnsiTheme="minorHAnsi"/>
                <w:sz w:val="16"/>
              </w:rPr>
              <w:t xml:space="preserve"> </w:t>
            </w:r>
            <w:r w:rsidRPr="004D2227">
              <w:rPr>
                <w:rFonts w:asciiTheme="minorHAnsi" w:hAnsiTheme="minorHAnsi"/>
                <w:sz w:val="16"/>
              </w:rPr>
              <w:t>uredijo:</w:t>
            </w:r>
            <w:r w:rsidRPr="004D2227">
              <w:rPr>
                <w:rFonts w:asciiTheme="minorHAnsi" w:hAnsiTheme="minorHAnsi"/>
                <w:sz w:val="16"/>
              </w:rPr>
              <w:br/>
              <w:t>15.:</w:t>
            </w:r>
            <w:r w:rsidR="00541562">
              <w:rPr>
                <w:rFonts w:asciiTheme="minorHAnsi" w:hAnsiTheme="minorHAnsi"/>
                <w:sz w:val="16"/>
              </w:rPr>
              <w:t xml:space="preserve"> </w:t>
            </w:r>
            <w:r w:rsidRPr="004D2227">
              <w:rPr>
                <w:rFonts w:asciiTheme="minorHAnsi" w:hAnsiTheme="minorHAnsi"/>
                <w:sz w:val="16"/>
              </w:rPr>
              <w:t>kmetijsko</w:t>
            </w:r>
            <w:r w:rsidR="00541562">
              <w:rPr>
                <w:rFonts w:asciiTheme="minorHAnsi" w:hAnsiTheme="minorHAnsi"/>
                <w:sz w:val="16"/>
              </w:rPr>
              <w:t xml:space="preserve"> </w:t>
            </w:r>
            <w:r w:rsidRPr="004D2227">
              <w:rPr>
                <w:rFonts w:asciiTheme="minorHAnsi" w:hAnsiTheme="minorHAnsi"/>
                <w:sz w:val="16"/>
              </w:rPr>
              <w:t>obdelovanje</w:t>
            </w:r>
            <w:r w:rsidR="00541562">
              <w:rPr>
                <w:rFonts w:asciiTheme="minorHAnsi" w:hAnsiTheme="minorHAnsi"/>
                <w:sz w:val="16"/>
              </w:rPr>
              <w:t xml:space="preserve"> </w:t>
            </w:r>
            <w:r w:rsidRPr="004D2227">
              <w:rPr>
                <w:rFonts w:asciiTheme="minorHAnsi" w:hAnsiTheme="minorHAnsi"/>
                <w:sz w:val="16"/>
              </w:rPr>
              <w:t>zemljišč</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načini</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sredstvi,</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bi</w:t>
            </w:r>
            <w:r w:rsidR="00541562">
              <w:rPr>
                <w:rFonts w:asciiTheme="minorHAnsi" w:hAnsiTheme="minorHAnsi"/>
                <w:sz w:val="16"/>
              </w:rPr>
              <w:t xml:space="preserve"> </w:t>
            </w:r>
            <w:r w:rsidRPr="004D2227">
              <w:rPr>
                <w:rFonts w:asciiTheme="minorHAnsi" w:hAnsiTheme="minorHAnsi"/>
                <w:sz w:val="16"/>
              </w:rPr>
              <w:t>lahko</w:t>
            </w:r>
            <w:r w:rsidR="00541562">
              <w:rPr>
                <w:rFonts w:asciiTheme="minorHAnsi" w:hAnsiTheme="minorHAnsi"/>
                <w:sz w:val="16"/>
              </w:rPr>
              <w:t xml:space="preserve"> </w:t>
            </w:r>
            <w:r w:rsidRPr="004D2227">
              <w:rPr>
                <w:rFonts w:asciiTheme="minorHAnsi" w:hAnsiTheme="minorHAnsi"/>
                <w:sz w:val="16"/>
              </w:rPr>
              <w:t>povzročili</w:t>
            </w:r>
            <w:r w:rsidR="00541562">
              <w:rPr>
                <w:rFonts w:asciiTheme="minorHAnsi" w:hAnsiTheme="minorHAnsi"/>
                <w:sz w:val="16"/>
              </w:rPr>
              <w:t xml:space="preserve"> </w:t>
            </w:r>
            <w:r w:rsidRPr="004D2227">
              <w:rPr>
                <w:rFonts w:asciiTheme="minorHAnsi" w:hAnsiTheme="minorHAnsi"/>
                <w:sz w:val="16"/>
              </w:rPr>
              <w:t>bistvene</w:t>
            </w:r>
            <w:r w:rsidR="00541562">
              <w:rPr>
                <w:rFonts w:asciiTheme="minorHAnsi" w:hAnsiTheme="minorHAnsi"/>
                <w:sz w:val="16"/>
              </w:rPr>
              <w:t xml:space="preserve"> </w:t>
            </w:r>
            <w:r w:rsidRPr="004D2227">
              <w:rPr>
                <w:rFonts w:asciiTheme="minorHAnsi" w:hAnsiTheme="minorHAnsi"/>
                <w:sz w:val="16"/>
              </w:rPr>
              <w:t>spremembe</w:t>
            </w:r>
            <w:r w:rsidR="00541562">
              <w:rPr>
                <w:rFonts w:asciiTheme="minorHAnsi" w:hAnsiTheme="minorHAnsi"/>
                <w:sz w:val="16"/>
              </w:rPr>
              <w:t xml:space="preserve"> </w:t>
            </w:r>
            <w:r w:rsidRPr="004D2227">
              <w:rPr>
                <w:rFonts w:asciiTheme="minorHAnsi" w:hAnsiTheme="minorHAnsi"/>
                <w:sz w:val="16"/>
              </w:rPr>
              <w:t>biotske</w:t>
            </w:r>
            <w:r w:rsidR="00541562">
              <w:rPr>
                <w:rFonts w:asciiTheme="minorHAnsi" w:hAnsiTheme="minorHAnsi"/>
                <w:sz w:val="16"/>
              </w:rPr>
              <w:t xml:space="preserve"> </w:t>
            </w:r>
            <w:r w:rsidRPr="004D2227">
              <w:rPr>
                <w:rFonts w:asciiTheme="minorHAnsi" w:hAnsiTheme="minorHAnsi"/>
                <w:sz w:val="16"/>
              </w:rPr>
              <w:t>raznovrstnosti,</w:t>
            </w:r>
            <w:r w:rsidR="00541562">
              <w:rPr>
                <w:rFonts w:asciiTheme="minorHAnsi" w:hAnsiTheme="minorHAnsi"/>
                <w:sz w:val="16"/>
              </w:rPr>
              <w:t xml:space="preserve"> </w:t>
            </w:r>
            <w:r w:rsidRPr="004D2227">
              <w:rPr>
                <w:rFonts w:asciiTheme="minorHAnsi" w:hAnsiTheme="minorHAnsi"/>
                <w:sz w:val="16"/>
              </w:rPr>
              <w:t>strukture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vrste</w:t>
            </w:r>
            <w:r w:rsidR="00541562">
              <w:rPr>
                <w:rFonts w:asciiTheme="minorHAnsi" w:hAnsiTheme="minorHAnsi"/>
                <w:sz w:val="16"/>
              </w:rPr>
              <w:t xml:space="preserve"> </w:t>
            </w:r>
            <w:r w:rsidRPr="004D2227">
              <w:rPr>
                <w:rFonts w:asciiTheme="minorHAnsi" w:hAnsiTheme="minorHAnsi"/>
                <w:sz w:val="16"/>
              </w:rPr>
              <w:t>ekosistemov</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bistveno</w:t>
            </w:r>
            <w:r w:rsidR="00541562">
              <w:rPr>
                <w:rFonts w:asciiTheme="minorHAnsi" w:hAnsiTheme="minorHAnsi"/>
                <w:sz w:val="16"/>
              </w:rPr>
              <w:t xml:space="preserve"> </w:t>
            </w:r>
            <w:r w:rsidRPr="004D2227">
              <w:rPr>
                <w:rFonts w:asciiTheme="minorHAnsi" w:hAnsiTheme="minorHAnsi"/>
                <w:sz w:val="16"/>
              </w:rPr>
              <w:t>spremenili</w:t>
            </w:r>
            <w:r w:rsidR="00541562">
              <w:rPr>
                <w:rFonts w:asciiTheme="minorHAnsi" w:hAnsiTheme="minorHAnsi"/>
                <w:sz w:val="16"/>
              </w:rPr>
              <w:t xml:space="preserve"> </w:t>
            </w:r>
            <w:r w:rsidRPr="004D2227">
              <w:rPr>
                <w:rFonts w:asciiTheme="minorHAnsi" w:hAnsiTheme="minorHAnsi"/>
                <w:sz w:val="16"/>
              </w:rPr>
              <w:t>površinsko</w:t>
            </w:r>
            <w:r w:rsidR="00541562">
              <w:rPr>
                <w:rFonts w:asciiTheme="minorHAnsi" w:hAnsiTheme="minorHAnsi"/>
                <w:sz w:val="16"/>
              </w:rPr>
              <w:t xml:space="preserve"> </w:t>
            </w:r>
            <w:r w:rsidRPr="004D2227">
              <w:rPr>
                <w:rFonts w:asciiTheme="minorHAnsi" w:hAnsiTheme="minorHAnsi"/>
                <w:sz w:val="16"/>
              </w:rPr>
              <w:t>plast</w:t>
            </w:r>
            <w:r w:rsidR="00541562">
              <w:rPr>
                <w:rFonts w:asciiTheme="minorHAnsi" w:hAnsiTheme="minorHAnsi"/>
                <w:sz w:val="16"/>
              </w:rPr>
              <w:t xml:space="preserve"> </w:t>
            </w:r>
            <w:r w:rsidRPr="004D2227">
              <w:rPr>
                <w:rFonts w:asciiTheme="minorHAnsi" w:hAnsiTheme="minorHAnsi"/>
                <w:sz w:val="16"/>
              </w:rPr>
              <w:t>prsti;</w:t>
            </w:r>
          </w:p>
        </w:tc>
        <w:tc>
          <w:tcPr>
            <w:tcW w:w="2551" w:type="dxa"/>
            <w:tcBorders>
              <w:top w:val="single" w:sz="4" w:space="0" w:color="auto"/>
              <w:bottom w:val="single" w:sz="4" w:space="0" w:color="auto"/>
            </w:tcBorders>
            <w:hideMark/>
          </w:tcPr>
          <w:p w14:paraId="5ED06B54" w14:textId="0008A2EF"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Theme="minorHAnsi" w:hAnsiTheme="minorHAnsi"/>
                <w:sz w:val="16"/>
              </w:rPr>
              <w:t>Košnja</w:t>
            </w:r>
            <w:r w:rsidR="00541562">
              <w:rPr>
                <w:rFonts w:asciiTheme="minorHAnsi" w:hAnsiTheme="minorHAnsi"/>
                <w:sz w:val="16"/>
              </w:rPr>
              <w:t xml:space="preserve"> </w:t>
            </w:r>
            <w:r w:rsidRPr="004D2227">
              <w:rPr>
                <w:rFonts w:asciiTheme="minorHAnsi" w:hAnsiTheme="minorHAnsi"/>
                <w:sz w:val="16"/>
              </w:rPr>
              <w:t>in/ali</w:t>
            </w:r>
            <w:r w:rsidR="00541562">
              <w:rPr>
                <w:rFonts w:asciiTheme="minorHAnsi" w:hAnsiTheme="minorHAnsi"/>
                <w:sz w:val="16"/>
              </w:rPr>
              <w:t xml:space="preserve"> </w:t>
            </w:r>
            <w:r w:rsidRPr="004D2227">
              <w:rPr>
                <w:rFonts w:asciiTheme="minorHAnsi" w:hAnsiTheme="minorHAnsi"/>
                <w:sz w:val="16"/>
              </w:rPr>
              <w:t>mulčenje</w:t>
            </w:r>
            <w:r w:rsidR="00541562">
              <w:rPr>
                <w:rFonts w:asciiTheme="minorHAnsi" w:hAnsiTheme="minorHAnsi"/>
                <w:sz w:val="16"/>
              </w:rPr>
              <w:t xml:space="preserve"> </w:t>
            </w:r>
            <w:r w:rsidRPr="004D2227">
              <w:rPr>
                <w:rFonts w:asciiTheme="minorHAnsi" w:hAnsiTheme="minorHAnsi"/>
                <w:sz w:val="16"/>
              </w:rPr>
              <w:t>travniških</w:t>
            </w:r>
            <w:r w:rsidR="00541562">
              <w:rPr>
                <w:rFonts w:asciiTheme="minorHAnsi" w:hAnsiTheme="minorHAnsi"/>
                <w:sz w:val="16"/>
              </w:rPr>
              <w:t xml:space="preserve"> </w:t>
            </w:r>
            <w:r w:rsidRPr="004D2227">
              <w:rPr>
                <w:rFonts w:asciiTheme="minorHAnsi" w:hAnsiTheme="minorHAnsi"/>
                <w:sz w:val="16"/>
              </w:rPr>
              <w:t>površin</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območju</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2000</w:t>
            </w:r>
            <w:r w:rsidR="00541562">
              <w:rPr>
                <w:rFonts w:asciiTheme="minorHAnsi" w:hAnsiTheme="minorHAnsi"/>
                <w:sz w:val="16"/>
              </w:rPr>
              <w:t xml:space="preserve"> </w:t>
            </w:r>
            <w:r w:rsidRPr="004D2227">
              <w:rPr>
                <w:rFonts w:ascii="Calibri" w:hAnsi="Calibri" w:cs="Calibri"/>
                <w:sz w:val="16"/>
                <w:lang w:eastAsia="sl-SI"/>
              </w:rPr>
              <w:t>–</w:t>
            </w:r>
            <w:r w:rsidR="00541562">
              <w:rPr>
                <w:rFonts w:asciiTheme="minorHAnsi" w:hAnsiTheme="minorHAnsi"/>
                <w:sz w:val="16"/>
              </w:rPr>
              <w:t xml:space="preserve"> </w:t>
            </w:r>
            <w:r w:rsidRPr="004D2227">
              <w:rPr>
                <w:rFonts w:asciiTheme="minorHAnsi" w:hAnsiTheme="minorHAnsi"/>
                <w:sz w:val="16"/>
              </w:rPr>
              <w:t>habitati,</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poškoduje</w:t>
            </w:r>
            <w:r w:rsidR="00541562">
              <w:rPr>
                <w:rFonts w:asciiTheme="minorHAnsi" w:hAnsiTheme="minorHAnsi"/>
                <w:sz w:val="16"/>
              </w:rPr>
              <w:t xml:space="preserve"> </w:t>
            </w:r>
            <w:r w:rsidRPr="004D2227">
              <w:rPr>
                <w:rFonts w:asciiTheme="minorHAnsi" w:hAnsiTheme="minorHAnsi"/>
                <w:sz w:val="16"/>
              </w:rPr>
              <w:t>travno</w:t>
            </w:r>
            <w:r w:rsidR="00541562">
              <w:rPr>
                <w:rFonts w:asciiTheme="minorHAnsi" w:hAnsiTheme="minorHAnsi"/>
                <w:sz w:val="16"/>
              </w:rPr>
              <w:t xml:space="preserve"> </w:t>
            </w:r>
            <w:r w:rsidRPr="004D2227">
              <w:rPr>
                <w:rFonts w:asciiTheme="minorHAnsi" w:hAnsiTheme="minorHAnsi"/>
                <w:sz w:val="16"/>
              </w:rPr>
              <w:t>rušo,</w:t>
            </w:r>
            <w:r w:rsidR="00541562">
              <w:rPr>
                <w:rFonts w:asciiTheme="minorHAnsi" w:hAnsiTheme="minorHAnsi"/>
                <w:sz w:val="16"/>
              </w:rPr>
              <w:t xml:space="preserve"> </w:t>
            </w:r>
            <w:r w:rsidRPr="004D2227">
              <w:rPr>
                <w:rFonts w:asciiTheme="minorHAnsi" w:hAnsiTheme="minorHAnsi"/>
                <w:sz w:val="16"/>
              </w:rPr>
              <w:t>ni</w:t>
            </w:r>
            <w:r w:rsidR="00541562">
              <w:rPr>
                <w:rFonts w:asciiTheme="minorHAnsi" w:hAnsiTheme="minorHAnsi"/>
                <w:sz w:val="16"/>
              </w:rPr>
              <w:t xml:space="preserve"> </w:t>
            </w:r>
            <w:r w:rsidRPr="004D2227">
              <w:rPr>
                <w:rFonts w:asciiTheme="minorHAnsi" w:hAnsiTheme="minorHAnsi"/>
                <w:sz w:val="16"/>
              </w:rPr>
              <w:t>dovoljeno.</w:t>
            </w:r>
          </w:p>
        </w:tc>
        <w:tc>
          <w:tcPr>
            <w:tcW w:w="2762" w:type="dxa"/>
            <w:tcBorders>
              <w:top w:val="single" w:sz="4" w:space="0" w:color="auto"/>
              <w:bottom w:val="single" w:sz="4" w:space="0" w:color="auto"/>
              <w:right w:val="single" w:sz="4" w:space="0" w:color="auto"/>
            </w:tcBorders>
          </w:tcPr>
          <w:p w14:paraId="7CB255B8" w14:textId="3A9BACC3" w:rsidR="00843E2F" w:rsidRPr="00DB1751" w:rsidRDefault="00843E2F" w:rsidP="00F545FB">
            <w:pPr>
              <w:rPr>
                <w:rFonts w:asciiTheme="minorHAnsi" w:hAnsiTheme="minorHAnsi"/>
                <w:sz w:val="16"/>
              </w:rPr>
            </w:pPr>
            <w:r w:rsidRPr="00FA2FF6">
              <w:rPr>
                <w:rFonts w:asciiTheme="minorHAnsi" w:hAnsiTheme="minorHAnsi"/>
                <w:sz w:val="16"/>
              </w:rPr>
              <w:t>NBP,</w:t>
            </w:r>
            <w:r w:rsidR="00541562">
              <w:rPr>
                <w:rFonts w:asciiTheme="minorHAnsi" w:hAnsiTheme="minorHAnsi"/>
                <w:sz w:val="16"/>
              </w:rPr>
              <w:t xml:space="preserve"> </w:t>
            </w:r>
            <w:r w:rsidRPr="00FA2FF6">
              <w:rPr>
                <w:rFonts w:asciiTheme="minorHAnsi" w:hAnsiTheme="minorHAnsi"/>
                <w:sz w:val="16"/>
              </w:rPr>
              <w:t>1,</w:t>
            </w:r>
            <w:r w:rsidR="00541562">
              <w:rPr>
                <w:rFonts w:asciiTheme="minorHAnsi" w:hAnsiTheme="minorHAnsi"/>
                <w:sz w:val="16"/>
              </w:rPr>
              <w:t xml:space="preserve"> </w:t>
            </w:r>
            <w:r w:rsidRPr="00FA2FF6">
              <w:rPr>
                <w:rFonts w:asciiTheme="minorHAnsi" w:hAnsiTheme="minorHAnsi"/>
                <w:sz w:val="16"/>
              </w:rPr>
              <w:t>3,</w:t>
            </w:r>
            <w:r w:rsidR="00541562">
              <w:rPr>
                <w:rFonts w:asciiTheme="minorHAnsi" w:hAnsiTheme="minorHAnsi"/>
                <w:sz w:val="16"/>
              </w:rPr>
              <w:t xml:space="preserve"> </w:t>
            </w:r>
            <w:r w:rsidRPr="00FA2FF6">
              <w:rPr>
                <w:rFonts w:asciiTheme="minorHAnsi" w:hAnsiTheme="minorHAnsi"/>
                <w:sz w:val="16"/>
              </w:rPr>
              <w:t>5</w:t>
            </w:r>
            <w:r w:rsidR="00541562">
              <w:rPr>
                <w:rFonts w:asciiTheme="minorHAnsi" w:hAnsiTheme="minorHAnsi"/>
                <w:sz w:val="16"/>
              </w:rPr>
              <w:t xml:space="preserve"> </w:t>
            </w:r>
            <w:r w:rsidRPr="00FA2FF6">
              <w:rPr>
                <w:rFonts w:asciiTheme="minorHAnsi" w:hAnsiTheme="minorHAnsi"/>
                <w:sz w:val="16"/>
              </w:rPr>
              <w:t>ali</w:t>
            </w:r>
            <w:r w:rsidR="00541562">
              <w:rPr>
                <w:rFonts w:asciiTheme="minorHAnsi" w:hAnsiTheme="minorHAnsi"/>
                <w:sz w:val="16"/>
              </w:rPr>
              <w:t xml:space="preserve"> </w:t>
            </w:r>
            <w:r w:rsidRPr="00FA2FF6">
              <w:rPr>
                <w:rFonts w:asciiTheme="minorHAnsi" w:hAnsiTheme="minorHAnsi"/>
                <w:sz w:val="16"/>
              </w:rPr>
              <w:t>10</w:t>
            </w:r>
          </w:p>
        </w:tc>
      </w:tr>
      <w:tr w:rsidR="00843E2F" w:rsidRPr="004D2227" w14:paraId="71ED3BE0" w14:textId="77777777" w:rsidTr="004B5EE1">
        <w:trPr>
          <w:trHeight w:val="5865"/>
        </w:trPr>
        <w:tc>
          <w:tcPr>
            <w:tcW w:w="1696" w:type="dxa"/>
            <w:vMerge w:val="restart"/>
            <w:tcBorders>
              <w:top w:val="single" w:sz="4" w:space="0" w:color="auto"/>
            </w:tcBorders>
            <w:hideMark/>
          </w:tcPr>
          <w:p w14:paraId="6AE5D3A9" w14:textId="77777777" w:rsidR="00843E2F" w:rsidRPr="004D2227" w:rsidRDefault="00843E2F" w:rsidP="00F545FB">
            <w:pPr>
              <w:rPr>
                <w:rFonts w:asciiTheme="minorHAnsi" w:hAnsiTheme="minorHAnsi"/>
                <w:sz w:val="16"/>
              </w:rPr>
            </w:pPr>
          </w:p>
        </w:tc>
        <w:tc>
          <w:tcPr>
            <w:tcW w:w="2332" w:type="dxa"/>
            <w:vMerge w:val="restart"/>
            <w:tcBorders>
              <w:top w:val="single" w:sz="4" w:space="0" w:color="auto"/>
            </w:tcBorders>
            <w:hideMark/>
          </w:tcPr>
          <w:p w14:paraId="0DF5DA88" w14:textId="77777777" w:rsidR="00843E2F" w:rsidRPr="004D2227" w:rsidRDefault="00843E2F" w:rsidP="00F545FB">
            <w:pPr>
              <w:rPr>
                <w:rFonts w:asciiTheme="minorHAnsi" w:hAnsiTheme="minorHAnsi"/>
                <w:sz w:val="16"/>
              </w:rPr>
            </w:pPr>
          </w:p>
        </w:tc>
        <w:tc>
          <w:tcPr>
            <w:tcW w:w="1921" w:type="dxa"/>
            <w:tcBorders>
              <w:top w:val="single" w:sz="4" w:space="0" w:color="auto"/>
            </w:tcBorders>
            <w:hideMark/>
          </w:tcPr>
          <w:p w14:paraId="2BCD48AF" w14:textId="4949925C" w:rsidR="00843E2F" w:rsidRPr="004D2227" w:rsidRDefault="00843E2F" w:rsidP="00F545FB">
            <w:pPr>
              <w:rPr>
                <w:rFonts w:asciiTheme="minorHAnsi" w:hAnsiTheme="minorHAnsi"/>
                <w:sz w:val="16"/>
              </w:rPr>
            </w:pPr>
            <w:r w:rsidRPr="004D2227">
              <w:rPr>
                <w:rFonts w:asciiTheme="minorHAnsi" w:hAnsiTheme="minorHAnsi"/>
                <w:sz w:val="16"/>
              </w:rPr>
              <w:t>Zakon</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kmetijskih</w:t>
            </w:r>
            <w:r w:rsidR="00541562">
              <w:rPr>
                <w:rFonts w:asciiTheme="minorHAnsi" w:hAnsiTheme="minorHAnsi"/>
                <w:sz w:val="16"/>
              </w:rPr>
              <w:t xml:space="preserve"> </w:t>
            </w:r>
            <w:r w:rsidRPr="004D2227">
              <w:rPr>
                <w:rFonts w:asciiTheme="minorHAnsi" w:hAnsiTheme="minorHAnsi"/>
                <w:sz w:val="16"/>
              </w:rPr>
              <w:t>zemljiščih</w:t>
            </w:r>
            <w:r w:rsidR="00541562">
              <w:rPr>
                <w:rFonts w:asciiTheme="minorHAnsi" w:hAnsiTheme="minorHAnsi"/>
                <w:sz w:val="16"/>
              </w:rPr>
              <w:t xml:space="preserve"> </w:t>
            </w:r>
            <w:r w:rsidRPr="004D2227">
              <w:rPr>
                <w:rFonts w:asciiTheme="minorHAnsi" w:hAnsiTheme="minorHAnsi"/>
                <w:sz w:val="16"/>
              </w:rPr>
              <w:t>(Uradni</w:t>
            </w:r>
            <w:r w:rsidR="00541562">
              <w:rPr>
                <w:rFonts w:asciiTheme="minorHAnsi" w:hAnsiTheme="minorHAnsi"/>
                <w:sz w:val="16"/>
              </w:rPr>
              <w:t xml:space="preserve"> </w:t>
            </w:r>
            <w:r w:rsidRPr="004D2227">
              <w:rPr>
                <w:rFonts w:asciiTheme="minorHAnsi" w:hAnsiTheme="minorHAnsi"/>
                <w:sz w:val="16"/>
              </w:rPr>
              <w:t>list</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št.</w:t>
            </w:r>
            <w:r w:rsidR="00541562">
              <w:rPr>
                <w:rFonts w:asciiTheme="minorHAnsi" w:hAnsiTheme="minorHAnsi"/>
                <w:sz w:val="16"/>
              </w:rPr>
              <w:t xml:space="preserve"> </w:t>
            </w:r>
            <w:r w:rsidRPr="004D2227">
              <w:rPr>
                <w:rFonts w:asciiTheme="minorHAnsi" w:hAnsiTheme="minorHAnsi"/>
                <w:sz w:val="16"/>
              </w:rPr>
              <w:t>71/11</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uradno</w:t>
            </w:r>
            <w:r w:rsidR="00541562">
              <w:rPr>
                <w:rFonts w:asciiTheme="minorHAnsi" w:hAnsiTheme="minorHAnsi"/>
                <w:sz w:val="16"/>
              </w:rPr>
              <w:t xml:space="preserve"> </w:t>
            </w:r>
            <w:r w:rsidRPr="004D2227">
              <w:rPr>
                <w:rFonts w:asciiTheme="minorHAnsi" w:hAnsiTheme="minorHAnsi"/>
                <w:sz w:val="16"/>
              </w:rPr>
              <w:t>prečiščeno</w:t>
            </w:r>
            <w:r w:rsidR="00541562">
              <w:rPr>
                <w:rFonts w:asciiTheme="minorHAnsi" w:hAnsiTheme="minorHAnsi"/>
                <w:sz w:val="16"/>
              </w:rPr>
              <w:t xml:space="preserve"> </w:t>
            </w:r>
            <w:r w:rsidRPr="004D2227">
              <w:rPr>
                <w:rFonts w:asciiTheme="minorHAnsi" w:hAnsiTheme="minorHAnsi"/>
                <w:sz w:val="16"/>
              </w:rPr>
              <w:t>besedilo,</w:t>
            </w:r>
            <w:r w:rsidR="00541562">
              <w:rPr>
                <w:rFonts w:asciiTheme="minorHAnsi" w:hAnsiTheme="minorHAnsi"/>
                <w:sz w:val="16"/>
              </w:rPr>
              <w:t xml:space="preserve"> </w:t>
            </w:r>
            <w:r w:rsidRPr="004D2227">
              <w:rPr>
                <w:rFonts w:asciiTheme="minorHAnsi" w:hAnsiTheme="minorHAnsi"/>
                <w:sz w:val="16"/>
              </w:rPr>
              <w:t>58/12,</w:t>
            </w:r>
            <w:r w:rsidR="00541562">
              <w:rPr>
                <w:rFonts w:asciiTheme="minorHAnsi" w:hAnsiTheme="minorHAnsi"/>
                <w:sz w:val="16"/>
              </w:rPr>
              <w:t xml:space="preserve"> </w:t>
            </w:r>
            <w:r w:rsidRPr="004D2227">
              <w:rPr>
                <w:rFonts w:asciiTheme="minorHAnsi" w:hAnsiTheme="minorHAnsi"/>
                <w:sz w:val="16"/>
              </w:rPr>
              <w:t>27/16,</w:t>
            </w:r>
            <w:r w:rsidR="00541562">
              <w:rPr>
                <w:rFonts w:asciiTheme="minorHAnsi" w:hAnsiTheme="minorHAnsi"/>
                <w:sz w:val="16"/>
              </w:rPr>
              <w:t xml:space="preserve"> </w:t>
            </w:r>
            <w:r w:rsidRPr="004D2227">
              <w:rPr>
                <w:rFonts w:asciiTheme="minorHAnsi" w:hAnsiTheme="minorHAnsi"/>
                <w:sz w:val="16"/>
              </w:rPr>
              <w:t>27/17</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ZKme-1D</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79/17),</w:t>
            </w:r>
            <w:r w:rsidR="00541562">
              <w:rPr>
                <w:rFonts w:asciiTheme="minorHAnsi" w:hAnsiTheme="minorHAnsi"/>
                <w:sz w:val="16"/>
              </w:rPr>
              <w:t xml:space="preserve"> </w:t>
            </w:r>
          </w:p>
          <w:p w14:paraId="7D6A1AAB" w14:textId="3832ECCE" w:rsidR="00843E2F" w:rsidRPr="004D2227" w:rsidRDefault="00843E2F" w:rsidP="00F545FB">
            <w:pPr>
              <w:rPr>
                <w:rFonts w:asciiTheme="minorHAnsi" w:hAnsiTheme="minorHAnsi"/>
                <w:sz w:val="16"/>
              </w:rPr>
            </w:pPr>
            <w:r w:rsidRPr="004D2227">
              <w:rPr>
                <w:rFonts w:asciiTheme="minorHAnsi" w:hAnsiTheme="minorHAnsi"/>
                <w:sz w:val="16"/>
              </w:rPr>
              <w:t>člen</w:t>
            </w:r>
            <w:r>
              <w:rPr>
                <w:rFonts w:asciiTheme="minorHAnsi" w:hAnsiTheme="minorHAnsi"/>
                <w:sz w:val="16"/>
              </w:rPr>
              <w:t>a</w:t>
            </w:r>
            <w:r w:rsidR="00541562">
              <w:rPr>
                <w:rFonts w:asciiTheme="minorHAnsi" w:hAnsiTheme="minorHAnsi"/>
                <w:sz w:val="16"/>
              </w:rPr>
              <w:t xml:space="preserve"> </w:t>
            </w:r>
            <w:r w:rsidRPr="004D2227">
              <w:rPr>
                <w:rFonts w:asciiTheme="minorHAnsi" w:hAnsiTheme="minorHAnsi"/>
                <w:sz w:val="16"/>
              </w:rPr>
              <w:t>78</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80</w:t>
            </w:r>
          </w:p>
        </w:tc>
        <w:tc>
          <w:tcPr>
            <w:tcW w:w="2977" w:type="dxa"/>
            <w:tcBorders>
              <w:top w:val="single" w:sz="4" w:space="0" w:color="auto"/>
            </w:tcBorders>
            <w:hideMark/>
          </w:tcPr>
          <w:p w14:paraId="6A8DFBB1" w14:textId="406AD68E" w:rsidR="00843E2F" w:rsidRPr="004D2227" w:rsidRDefault="00843E2F" w:rsidP="00F545FB">
            <w:pPr>
              <w:spacing w:after="240"/>
              <w:rPr>
                <w:rFonts w:asciiTheme="minorHAnsi" w:hAnsiTheme="minorHAnsi"/>
                <w:sz w:val="16"/>
              </w:rPr>
            </w:pPr>
            <w:r w:rsidRPr="004D2227">
              <w:rPr>
                <w:rFonts w:asciiTheme="minorHAnsi" w:hAnsiTheme="minorHAnsi"/>
                <w:sz w:val="16"/>
              </w:rPr>
              <w:t>78.</w:t>
            </w:r>
            <w:r w:rsidR="00541562">
              <w:rPr>
                <w:rFonts w:asciiTheme="minorHAnsi" w:hAnsiTheme="minorHAnsi"/>
                <w:sz w:val="16"/>
              </w:rPr>
              <w:t xml:space="preserve"> </w:t>
            </w:r>
            <w:r w:rsidRPr="004D2227">
              <w:rPr>
                <w:rFonts w:asciiTheme="minorHAnsi" w:hAnsiTheme="minorHAnsi"/>
                <w:sz w:val="16"/>
              </w:rPr>
              <w:t>člen:</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obsegajo</w:t>
            </w:r>
            <w:r w:rsidR="00541562">
              <w:rPr>
                <w:rFonts w:asciiTheme="minorHAnsi" w:hAnsiTheme="minorHAnsi"/>
                <w:sz w:val="16"/>
              </w:rPr>
              <w:t xml:space="preserve"> </w:t>
            </w:r>
            <w:r w:rsidRPr="004D2227">
              <w:rPr>
                <w:rFonts w:asciiTheme="minorHAnsi" w:hAnsiTheme="minorHAnsi"/>
                <w:sz w:val="16"/>
              </w:rPr>
              <w:t>ukrepe,</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izboljšujejo</w:t>
            </w:r>
            <w:r w:rsidR="00541562">
              <w:rPr>
                <w:rFonts w:asciiTheme="minorHAnsi" w:hAnsiTheme="minorHAnsi"/>
                <w:sz w:val="16"/>
              </w:rPr>
              <w:t xml:space="preserve"> </w:t>
            </w:r>
            <w:r w:rsidRPr="004D2227">
              <w:rPr>
                <w:rFonts w:asciiTheme="minorHAnsi" w:hAnsiTheme="minorHAnsi"/>
                <w:sz w:val="16"/>
              </w:rPr>
              <w:t>fizikalne,</w:t>
            </w:r>
            <w:r w:rsidR="00541562">
              <w:rPr>
                <w:rFonts w:asciiTheme="minorHAnsi" w:hAnsiTheme="minorHAnsi"/>
                <w:sz w:val="16"/>
              </w:rPr>
              <w:t xml:space="preserve"> </w:t>
            </w:r>
            <w:r w:rsidRPr="004D2227">
              <w:rPr>
                <w:rFonts w:asciiTheme="minorHAnsi" w:hAnsiTheme="minorHAnsi"/>
                <w:sz w:val="16"/>
              </w:rPr>
              <w:t>kemijske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biološke</w:t>
            </w:r>
            <w:r w:rsidR="00541562">
              <w:rPr>
                <w:rFonts w:asciiTheme="minorHAnsi" w:hAnsiTheme="minorHAnsi"/>
                <w:sz w:val="16"/>
              </w:rPr>
              <w:t xml:space="preserve"> </w:t>
            </w:r>
            <w:r w:rsidRPr="004D2227">
              <w:rPr>
                <w:rFonts w:asciiTheme="minorHAnsi" w:hAnsiTheme="minorHAnsi"/>
                <w:sz w:val="16"/>
              </w:rPr>
              <w:t>lastnosti</w:t>
            </w:r>
            <w:r w:rsidR="00541562">
              <w:rPr>
                <w:rFonts w:asciiTheme="minorHAnsi" w:hAnsiTheme="minorHAnsi"/>
                <w:sz w:val="16"/>
              </w:rPr>
              <w:t xml:space="preserve"> </w:t>
            </w:r>
            <w:r w:rsidRPr="004D2227">
              <w:rPr>
                <w:rFonts w:asciiTheme="minorHAnsi" w:hAnsiTheme="minorHAnsi"/>
                <w:sz w:val="16"/>
              </w:rPr>
              <w:t>tal</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izboljšujejo</w:t>
            </w:r>
            <w:r w:rsidR="00541562">
              <w:rPr>
                <w:rFonts w:asciiTheme="minorHAnsi" w:hAnsiTheme="minorHAnsi"/>
                <w:sz w:val="16"/>
              </w:rPr>
              <w:t xml:space="preserve"> </w:t>
            </w:r>
            <w:r w:rsidRPr="004D2227">
              <w:rPr>
                <w:rFonts w:asciiTheme="minorHAnsi" w:hAnsiTheme="minorHAnsi"/>
                <w:sz w:val="16"/>
              </w:rPr>
              <w:t>dostop</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kmetijsko</w:t>
            </w:r>
            <w:r w:rsidR="00541562">
              <w:rPr>
                <w:rFonts w:asciiTheme="minorHAnsi" w:hAnsiTheme="minorHAnsi"/>
                <w:sz w:val="16"/>
              </w:rPr>
              <w:t xml:space="preserve"> </w:t>
            </w:r>
            <w:r w:rsidRPr="004D2227">
              <w:rPr>
                <w:rFonts w:asciiTheme="minorHAnsi" w:hAnsiTheme="minorHAnsi"/>
                <w:sz w:val="16"/>
              </w:rPr>
              <w:t>zemljišče.</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obsegajo</w:t>
            </w:r>
            <w:r w:rsidR="00541562">
              <w:rPr>
                <w:rFonts w:asciiTheme="minorHAnsi" w:hAnsiTheme="minorHAnsi"/>
                <w:sz w:val="16"/>
              </w:rPr>
              <w:t xml:space="preserve"> </w:t>
            </w:r>
            <w:r w:rsidRPr="004D2227">
              <w:rPr>
                <w:rFonts w:asciiTheme="minorHAnsi" w:hAnsiTheme="minorHAnsi"/>
                <w:sz w:val="16"/>
              </w:rPr>
              <w:t>ukrepe</w:t>
            </w:r>
            <w:r w:rsidR="00541562">
              <w:rPr>
                <w:rFonts w:asciiTheme="minorHAnsi" w:hAnsiTheme="minorHAnsi"/>
                <w:sz w:val="16"/>
              </w:rPr>
              <w:t xml:space="preserve"> </w:t>
            </w:r>
            <w:r w:rsidRPr="004D2227">
              <w:rPr>
                <w:rFonts w:asciiTheme="minorHAnsi" w:hAnsiTheme="minorHAnsi"/>
                <w:sz w:val="16"/>
              </w:rPr>
              <w:t>izravnave</w:t>
            </w:r>
            <w:r w:rsidR="00541562">
              <w:rPr>
                <w:rFonts w:asciiTheme="minorHAnsi" w:hAnsiTheme="minorHAnsi"/>
                <w:sz w:val="16"/>
              </w:rPr>
              <w:t xml:space="preserve"> </w:t>
            </w:r>
            <w:r w:rsidRPr="004D2227">
              <w:rPr>
                <w:rFonts w:asciiTheme="minorHAnsi" w:hAnsiTheme="minorHAnsi"/>
                <w:sz w:val="16"/>
              </w:rPr>
              <w:t>zemljišč,</w:t>
            </w:r>
            <w:r w:rsidR="00541562">
              <w:rPr>
                <w:rFonts w:asciiTheme="minorHAnsi" w:hAnsiTheme="minorHAnsi"/>
                <w:sz w:val="16"/>
              </w:rPr>
              <w:t xml:space="preserve"> </w:t>
            </w:r>
            <w:r w:rsidRPr="004D2227">
              <w:rPr>
                <w:rFonts w:asciiTheme="minorHAnsi" w:hAnsiTheme="minorHAnsi"/>
                <w:sz w:val="16"/>
              </w:rPr>
              <w:t>krčitev</w:t>
            </w:r>
            <w:r w:rsidR="00541562">
              <w:rPr>
                <w:rFonts w:asciiTheme="minorHAnsi" w:hAnsiTheme="minorHAnsi"/>
                <w:sz w:val="16"/>
              </w:rPr>
              <w:t xml:space="preserve"> </w:t>
            </w:r>
            <w:r w:rsidRPr="004D2227">
              <w:rPr>
                <w:rFonts w:asciiTheme="minorHAnsi" w:hAnsiTheme="minorHAnsi"/>
                <w:sz w:val="16"/>
              </w:rPr>
              <w:t>grmovja</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dreves,</w:t>
            </w:r>
            <w:r w:rsidR="00541562">
              <w:rPr>
                <w:rFonts w:asciiTheme="minorHAnsi" w:hAnsiTheme="minorHAnsi"/>
                <w:sz w:val="16"/>
              </w:rPr>
              <w:t xml:space="preserve"> </w:t>
            </w:r>
            <w:r w:rsidRPr="004D2227">
              <w:rPr>
                <w:rFonts w:asciiTheme="minorHAnsi" w:hAnsiTheme="minorHAnsi"/>
                <w:sz w:val="16"/>
              </w:rPr>
              <w:t>nasipavanje</w:t>
            </w:r>
            <w:r w:rsidR="00541562">
              <w:rPr>
                <w:rFonts w:asciiTheme="minorHAnsi" w:hAnsiTheme="minorHAnsi"/>
                <w:sz w:val="16"/>
              </w:rPr>
              <w:t xml:space="preserve"> </w:t>
            </w:r>
            <w:r w:rsidRPr="004D2227">
              <w:rPr>
                <w:rFonts w:asciiTheme="minorHAnsi" w:hAnsiTheme="minorHAnsi"/>
                <w:sz w:val="16"/>
              </w:rPr>
              <w:t>rodovitne</w:t>
            </w:r>
            <w:r w:rsidR="00541562">
              <w:rPr>
                <w:rFonts w:asciiTheme="minorHAnsi" w:hAnsiTheme="minorHAnsi"/>
                <w:sz w:val="16"/>
              </w:rPr>
              <w:t xml:space="preserve"> </w:t>
            </w:r>
            <w:r w:rsidRPr="004D2227">
              <w:rPr>
                <w:rFonts w:asciiTheme="minorHAnsi" w:hAnsiTheme="minorHAnsi"/>
                <w:sz w:val="16"/>
              </w:rPr>
              <w:t>zemlje,</w:t>
            </w:r>
            <w:r w:rsidR="00541562">
              <w:rPr>
                <w:rFonts w:asciiTheme="minorHAnsi" w:hAnsiTheme="minorHAnsi"/>
                <w:sz w:val="16"/>
              </w:rPr>
              <w:t xml:space="preserve"> </w:t>
            </w:r>
            <w:r w:rsidRPr="004D2227">
              <w:rPr>
                <w:rFonts w:asciiTheme="minorHAnsi" w:hAnsiTheme="minorHAnsi"/>
                <w:sz w:val="16"/>
              </w:rPr>
              <w:t>odstranitve</w:t>
            </w:r>
            <w:r w:rsidR="00541562">
              <w:rPr>
                <w:rFonts w:asciiTheme="minorHAnsi" w:hAnsiTheme="minorHAnsi"/>
                <w:sz w:val="16"/>
              </w:rPr>
              <w:t xml:space="preserve"> </w:t>
            </w:r>
            <w:r w:rsidRPr="004D2227">
              <w:rPr>
                <w:rFonts w:asciiTheme="minorHAnsi" w:hAnsiTheme="minorHAnsi"/>
                <w:sz w:val="16"/>
              </w:rPr>
              <w:t>kamnitih</w:t>
            </w:r>
            <w:r w:rsidR="00541562">
              <w:rPr>
                <w:rFonts w:asciiTheme="minorHAnsi" w:hAnsiTheme="minorHAnsi"/>
                <w:sz w:val="16"/>
              </w:rPr>
              <w:t xml:space="preserve"> </w:t>
            </w:r>
            <w:r w:rsidRPr="004D2227">
              <w:rPr>
                <w:rFonts w:asciiTheme="minorHAnsi" w:hAnsiTheme="minorHAnsi"/>
                <w:sz w:val="16"/>
              </w:rPr>
              <w:t>osamelcev,</w:t>
            </w:r>
            <w:r w:rsidR="00541562">
              <w:rPr>
                <w:rFonts w:asciiTheme="minorHAnsi" w:hAnsiTheme="minorHAnsi"/>
                <w:sz w:val="16"/>
              </w:rPr>
              <w:t xml:space="preserve"> </w:t>
            </w:r>
            <w:r w:rsidRPr="004D2227">
              <w:rPr>
                <w:rFonts w:asciiTheme="minorHAnsi" w:hAnsiTheme="minorHAnsi"/>
                <w:sz w:val="16"/>
              </w:rPr>
              <w:t>ureditve</w:t>
            </w:r>
            <w:r w:rsidR="00541562">
              <w:rPr>
                <w:rFonts w:asciiTheme="minorHAnsi" w:hAnsiTheme="minorHAnsi"/>
                <w:sz w:val="16"/>
              </w:rPr>
              <w:t xml:space="preserve"> </w:t>
            </w:r>
            <w:r w:rsidRPr="004D2227">
              <w:rPr>
                <w:rFonts w:asciiTheme="minorHAnsi" w:hAnsiTheme="minorHAnsi"/>
                <w:sz w:val="16"/>
              </w:rPr>
              <w:t>poljskih</w:t>
            </w:r>
            <w:r w:rsidR="00541562">
              <w:rPr>
                <w:rFonts w:asciiTheme="minorHAnsi" w:hAnsiTheme="minorHAnsi"/>
                <w:sz w:val="16"/>
              </w:rPr>
              <w:t xml:space="preserve"> </w:t>
            </w:r>
            <w:r w:rsidRPr="004D2227">
              <w:rPr>
                <w:rFonts w:asciiTheme="minorHAnsi" w:hAnsiTheme="minorHAnsi"/>
                <w:sz w:val="16"/>
              </w:rPr>
              <w:t>poti,</w:t>
            </w:r>
            <w:r w:rsidR="00541562">
              <w:rPr>
                <w:rFonts w:asciiTheme="minorHAnsi" w:hAnsiTheme="minorHAnsi"/>
                <w:sz w:val="16"/>
              </w:rPr>
              <w:t xml:space="preserve"> </w:t>
            </w:r>
            <w:r w:rsidRPr="004D2227">
              <w:rPr>
                <w:rFonts w:asciiTheme="minorHAnsi" w:hAnsiTheme="minorHAnsi"/>
                <w:sz w:val="16"/>
              </w:rPr>
              <w:t>izdelave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razgradnje</w:t>
            </w:r>
            <w:r w:rsidR="00541562">
              <w:rPr>
                <w:rFonts w:asciiTheme="minorHAnsi" w:hAnsiTheme="minorHAnsi"/>
                <w:sz w:val="16"/>
              </w:rPr>
              <w:t xml:space="preserve"> </w:t>
            </w:r>
            <w:r w:rsidRPr="004D2227">
              <w:rPr>
                <w:rFonts w:asciiTheme="minorHAnsi" w:hAnsiTheme="minorHAnsi"/>
                <w:sz w:val="16"/>
              </w:rPr>
              <w:t>teras,</w:t>
            </w:r>
            <w:r w:rsidR="00541562">
              <w:rPr>
                <w:rFonts w:asciiTheme="minorHAnsi" w:hAnsiTheme="minorHAnsi"/>
                <w:sz w:val="16"/>
              </w:rPr>
              <w:t xml:space="preserve"> </w:t>
            </w:r>
            <w:r w:rsidRPr="004D2227">
              <w:rPr>
                <w:rFonts w:asciiTheme="minorHAnsi" w:hAnsiTheme="minorHAnsi"/>
                <w:sz w:val="16"/>
              </w:rPr>
              <w:t>ureditve</w:t>
            </w:r>
            <w:r w:rsidR="00541562">
              <w:rPr>
                <w:rFonts w:asciiTheme="minorHAnsi" w:hAnsiTheme="minorHAnsi"/>
                <w:sz w:val="16"/>
              </w:rPr>
              <w:t xml:space="preserve"> </w:t>
            </w:r>
            <w:r w:rsidRPr="004D2227">
              <w:rPr>
                <w:rFonts w:asciiTheme="minorHAnsi" w:hAnsiTheme="minorHAnsi"/>
                <w:sz w:val="16"/>
              </w:rPr>
              <w:t>gorskih</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kraških</w:t>
            </w:r>
            <w:r w:rsidR="00541562">
              <w:rPr>
                <w:rFonts w:asciiTheme="minorHAnsi" w:hAnsiTheme="minorHAnsi"/>
                <w:sz w:val="16"/>
              </w:rPr>
              <w:t xml:space="preserve"> </w:t>
            </w:r>
            <w:r w:rsidRPr="004D2227">
              <w:rPr>
                <w:rFonts w:asciiTheme="minorHAnsi" w:hAnsiTheme="minorHAnsi"/>
                <w:sz w:val="16"/>
              </w:rPr>
              <w:t>pašnikov,</w:t>
            </w:r>
            <w:r w:rsidR="00541562">
              <w:rPr>
                <w:rFonts w:asciiTheme="minorHAnsi" w:hAnsiTheme="minorHAnsi"/>
                <w:sz w:val="16"/>
              </w:rPr>
              <w:t xml:space="preserve"> </w:t>
            </w:r>
            <w:r w:rsidRPr="004D2227">
              <w:rPr>
                <w:rFonts w:asciiTheme="minorHAnsi" w:hAnsiTheme="minorHAnsi"/>
                <w:sz w:val="16"/>
              </w:rPr>
              <w:t>ureditve</w:t>
            </w:r>
            <w:r w:rsidR="00541562">
              <w:rPr>
                <w:rFonts w:asciiTheme="minorHAnsi" w:hAnsiTheme="minorHAnsi"/>
                <w:sz w:val="16"/>
              </w:rPr>
              <w:t xml:space="preserve"> </w:t>
            </w:r>
            <w:r w:rsidRPr="004D2227">
              <w:rPr>
                <w:rFonts w:asciiTheme="minorHAnsi" w:hAnsiTheme="minorHAnsi"/>
                <w:sz w:val="16"/>
              </w:rPr>
              <w:t>manjših</w:t>
            </w:r>
            <w:r w:rsidR="00541562">
              <w:rPr>
                <w:rFonts w:asciiTheme="minorHAnsi" w:hAnsiTheme="minorHAnsi"/>
                <w:sz w:val="16"/>
              </w:rPr>
              <w:t xml:space="preserve"> </w:t>
            </w:r>
            <w:r w:rsidRPr="004D2227">
              <w:rPr>
                <w:rFonts w:asciiTheme="minorHAnsi" w:hAnsiTheme="minorHAnsi"/>
                <w:sz w:val="16"/>
              </w:rPr>
              <w:t>odvodnjavanj,</w:t>
            </w:r>
            <w:r w:rsidR="00541562">
              <w:rPr>
                <w:rFonts w:asciiTheme="minorHAnsi" w:hAnsiTheme="minorHAnsi"/>
                <w:sz w:val="16"/>
              </w:rPr>
              <w:t xml:space="preserve"> </w:t>
            </w:r>
            <w:r w:rsidRPr="004D2227">
              <w:rPr>
                <w:rFonts w:asciiTheme="minorHAnsi" w:hAnsiTheme="minorHAnsi"/>
                <w:sz w:val="16"/>
              </w:rPr>
              <w:t>apnenja</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založnega</w:t>
            </w:r>
            <w:r w:rsidR="00541562">
              <w:rPr>
                <w:rFonts w:asciiTheme="minorHAnsi" w:hAnsiTheme="minorHAnsi"/>
                <w:sz w:val="16"/>
              </w:rPr>
              <w:t xml:space="preserve"> </w:t>
            </w:r>
            <w:r w:rsidRPr="004D2227">
              <w:rPr>
                <w:rFonts w:asciiTheme="minorHAnsi" w:hAnsiTheme="minorHAnsi"/>
                <w:sz w:val="16"/>
              </w:rPr>
              <w:t>gnojenja.</w:t>
            </w:r>
            <w:r w:rsidRPr="004D2227">
              <w:rPr>
                <w:rFonts w:asciiTheme="minorHAnsi" w:hAnsiTheme="minorHAnsi"/>
                <w:sz w:val="16"/>
              </w:rPr>
              <w:br/>
            </w:r>
            <w:r w:rsidRPr="004D2227">
              <w:rPr>
                <w:rFonts w:asciiTheme="minorHAnsi" w:hAnsiTheme="minorHAnsi"/>
                <w:sz w:val="16"/>
              </w:rPr>
              <w:br/>
              <w:t>Agromelioracije</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delijo</w:t>
            </w:r>
            <w:r w:rsidR="00541562">
              <w:rPr>
                <w:rFonts w:asciiTheme="minorHAnsi" w:hAnsiTheme="minorHAnsi"/>
                <w:sz w:val="16"/>
              </w:rPr>
              <w:t xml:space="preserve"> </w:t>
            </w:r>
            <w:r w:rsidRPr="004D2227">
              <w:rPr>
                <w:rFonts w:asciiTheme="minorHAnsi" w:hAnsiTheme="minorHAnsi"/>
                <w:sz w:val="16"/>
              </w:rPr>
              <w:t>na:</w:t>
            </w:r>
            <w:r w:rsidRPr="004D2227">
              <w:rPr>
                <w:rFonts w:asciiTheme="minorHAnsi" w:hAnsiTheme="minorHAnsi"/>
                <w:sz w:val="16"/>
              </w:rPr>
              <w:br/>
              <w:t>-</w:t>
            </w:r>
            <w:r w:rsidR="00541562">
              <w:rPr>
                <w:rFonts w:asciiTheme="minorHAnsi" w:hAnsiTheme="minorHAnsi"/>
                <w:sz w:val="16"/>
              </w:rPr>
              <w:t xml:space="preserve"> </w:t>
            </w:r>
            <w:r>
              <w:rPr>
                <w:rFonts w:asciiTheme="minorHAnsi" w:hAnsiTheme="minorHAnsi"/>
                <w:sz w:val="16"/>
              </w:rPr>
              <w:t>z</w:t>
            </w:r>
            <w:r w:rsidRPr="004D2227">
              <w:rPr>
                <w:rFonts w:asciiTheme="minorHAnsi" w:hAnsiTheme="minorHAnsi"/>
                <w:sz w:val="16"/>
              </w:rPr>
              <w:t>ahtevne</w:t>
            </w:r>
            <w:r w:rsidR="00541562">
              <w:rPr>
                <w:rFonts w:asciiTheme="minorHAnsi" w:hAnsiTheme="minorHAnsi"/>
                <w:sz w:val="16"/>
              </w:rPr>
              <w:t xml:space="preserve"> </w:t>
            </w:r>
            <w:r w:rsidRPr="004D2227">
              <w:rPr>
                <w:rFonts w:asciiTheme="minorHAnsi" w:hAnsiTheme="minorHAnsi"/>
                <w:sz w:val="16"/>
              </w:rPr>
              <w:t>in</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nezahtevne.</w:t>
            </w:r>
            <w:r w:rsidRPr="004D2227">
              <w:rPr>
                <w:rFonts w:asciiTheme="minorHAnsi" w:hAnsiTheme="minorHAnsi"/>
                <w:sz w:val="16"/>
              </w:rPr>
              <w:br/>
              <w:t>Zahtevne</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so:</w:t>
            </w:r>
            <w:r w:rsidRPr="004D2227">
              <w:rPr>
                <w:rFonts w:asciiTheme="minorHAnsi" w:hAnsiTheme="minorHAnsi"/>
                <w:sz w:val="16"/>
              </w:rPr>
              <w:br/>
              <w:t>a)</w:t>
            </w:r>
            <w:r w:rsidR="00541562">
              <w:rPr>
                <w:rFonts w:asciiTheme="minorHAnsi" w:hAnsiTheme="minorHAnsi"/>
                <w:sz w:val="16"/>
              </w:rPr>
              <w:t xml:space="preserve"> </w:t>
            </w:r>
            <w:r w:rsidRPr="004D2227">
              <w:rPr>
                <w:rFonts w:asciiTheme="minorHAnsi" w:hAnsiTheme="minorHAnsi"/>
                <w:sz w:val="16"/>
              </w:rPr>
              <w:t>izdelava</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razgradnja</w:t>
            </w:r>
            <w:r w:rsidR="00541562">
              <w:rPr>
                <w:rFonts w:asciiTheme="minorHAnsi" w:hAnsiTheme="minorHAnsi"/>
                <w:sz w:val="16"/>
              </w:rPr>
              <w:t xml:space="preserve"> </w:t>
            </w:r>
            <w:r w:rsidRPr="004D2227">
              <w:rPr>
                <w:rFonts w:asciiTheme="minorHAnsi" w:hAnsiTheme="minorHAnsi"/>
                <w:sz w:val="16"/>
              </w:rPr>
              <w:t>teras,</w:t>
            </w:r>
            <w:r w:rsidRPr="004D2227">
              <w:rPr>
                <w:rFonts w:asciiTheme="minorHAnsi" w:hAnsiTheme="minorHAnsi"/>
                <w:sz w:val="16"/>
              </w:rPr>
              <w:br/>
              <w:t>b)</w:t>
            </w:r>
            <w:r w:rsidR="00541562">
              <w:rPr>
                <w:rFonts w:asciiTheme="minorHAnsi" w:hAnsiTheme="minorHAnsi"/>
                <w:sz w:val="16"/>
              </w:rPr>
              <w:t xml:space="preserve"> </w:t>
            </w:r>
            <w:r w:rsidRPr="004D2227">
              <w:rPr>
                <w:rFonts w:asciiTheme="minorHAnsi" w:hAnsiTheme="minorHAnsi"/>
                <w:sz w:val="16"/>
              </w:rPr>
              <w:t>ureditev</w:t>
            </w:r>
            <w:r w:rsidR="00541562">
              <w:rPr>
                <w:rFonts w:asciiTheme="minorHAnsi" w:hAnsiTheme="minorHAnsi"/>
                <w:sz w:val="16"/>
              </w:rPr>
              <w:t xml:space="preserve"> </w:t>
            </w:r>
            <w:r w:rsidRPr="004D2227">
              <w:rPr>
                <w:rFonts w:asciiTheme="minorHAnsi" w:hAnsiTheme="minorHAnsi"/>
                <w:sz w:val="16"/>
              </w:rPr>
              <w:t>manjših</w:t>
            </w:r>
            <w:r w:rsidR="00541562">
              <w:rPr>
                <w:rFonts w:asciiTheme="minorHAnsi" w:hAnsiTheme="minorHAnsi"/>
                <w:sz w:val="16"/>
              </w:rPr>
              <w:t xml:space="preserve"> </w:t>
            </w:r>
            <w:r w:rsidRPr="004D2227">
              <w:rPr>
                <w:rFonts w:asciiTheme="minorHAnsi" w:hAnsiTheme="minorHAnsi"/>
                <w:sz w:val="16"/>
              </w:rPr>
              <w:t>odvodnjavanj,</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presegajo</w:t>
            </w:r>
            <w:r w:rsidR="00541562">
              <w:rPr>
                <w:rFonts w:asciiTheme="minorHAnsi" w:hAnsiTheme="minorHAnsi"/>
                <w:sz w:val="16"/>
              </w:rPr>
              <w:t xml:space="preserve"> </w:t>
            </w:r>
            <w:r w:rsidRPr="004D2227">
              <w:rPr>
                <w:rFonts w:asciiTheme="minorHAnsi" w:hAnsiTheme="minorHAnsi"/>
                <w:sz w:val="16"/>
              </w:rPr>
              <w:t>omejitve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točke</w:t>
            </w:r>
            <w:r w:rsidR="00541562">
              <w:rPr>
                <w:rFonts w:asciiTheme="minorHAnsi" w:hAnsiTheme="minorHAnsi"/>
                <w:sz w:val="16"/>
              </w:rPr>
              <w:t xml:space="preserve"> </w:t>
            </w:r>
            <w:r w:rsidRPr="004D2227">
              <w:rPr>
                <w:rFonts w:asciiTheme="minorHAnsi" w:hAnsiTheme="minorHAnsi"/>
                <w:sz w:val="16"/>
              </w:rPr>
              <w:t>h)</w:t>
            </w:r>
            <w:r w:rsidR="00541562">
              <w:rPr>
                <w:rFonts w:asciiTheme="minorHAnsi" w:hAnsiTheme="minorHAnsi"/>
                <w:sz w:val="16"/>
              </w:rPr>
              <w:t xml:space="preserve"> </w:t>
            </w:r>
            <w:r w:rsidRPr="004D2227">
              <w:rPr>
                <w:rFonts w:asciiTheme="minorHAnsi" w:hAnsiTheme="minorHAnsi"/>
                <w:sz w:val="16"/>
              </w:rPr>
              <w:t>četrtega</w:t>
            </w:r>
            <w:r w:rsidR="00541562">
              <w:rPr>
                <w:rFonts w:asciiTheme="minorHAnsi" w:hAnsiTheme="minorHAnsi"/>
                <w:sz w:val="16"/>
              </w:rPr>
              <w:t xml:space="preserve"> </w:t>
            </w:r>
            <w:r w:rsidRPr="004D2227">
              <w:rPr>
                <w:rFonts w:asciiTheme="minorHAnsi" w:hAnsiTheme="minorHAnsi"/>
                <w:sz w:val="16"/>
              </w:rPr>
              <w:t>odstavka</w:t>
            </w:r>
            <w:r w:rsidR="00541562">
              <w:rPr>
                <w:rFonts w:asciiTheme="minorHAnsi" w:hAnsiTheme="minorHAnsi"/>
                <w:sz w:val="16"/>
              </w:rPr>
              <w:t xml:space="preserve"> </w:t>
            </w:r>
            <w:r w:rsidRPr="004D2227">
              <w:rPr>
                <w:rFonts w:asciiTheme="minorHAnsi" w:hAnsiTheme="minorHAnsi"/>
                <w:sz w:val="16"/>
              </w:rPr>
              <w:t>tega</w:t>
            </w:r>
            <w:r w:rsidR="00541562">
              <w:rPr>
                <w:rFonts w:asciiTheme="minorHAnsi" w:hAnsiTheme="minorHAnsi"/>
                <w:sz w:val="16"/>
              </w:rPr>
              <w:t xml:space="preserve"> </w:t>
            </w:r>
            <w:r w:rsidRPr="004D2227">
              <w:rPr>
                <w:rFonts w:asciiTheme="minorHAnsi" w:hAnsiTheme="minorHAnsi"/>
                <w:sz w:val="16"/>
              </w:rPr>
              <w:t>člena,</w:t>
            </w:r>
            <w:r w:rsidRPr="004D2227">
              <w:rPr>
                <w:rFonts w:asciiTheme="minorHAnsi" w:hAnsiTheme="minorHAnsi"/>
                <w:sz w:val="16"/>
              </w:rPr>
              <w:br/>
              <w:t>c)</w:t>
            </w:r>
            <w:r w:rsidR="00541562">
              <w:rPr>
                <w:rFonts w:asciiTheme="minorHAnsi" w:hAnsiTheme="minorHAnsi"/>
                <w:sz w:val="16"/>
              </w:rPr>
              <w:t xml:space="preserve"> </w:t>
            </w:r>
            <w:r w:rsidRPr="004D2227">
              <w:rPr>
                <w:rFonts w:asciiTheme="minorHAnsi" w:hAnsiTheme="minorHAnsi"/>
                <w:sz w:val="16"/>
              </w:rPr>
              <w:t>ureditev</w:t>
            </w:r>
            <w:r w:rsidR="00541562">
              <w:rPr>
                <w:rFonts w:asciiTheme="minorHAnsi" w:hAnsiTheme="minorHAnsi"/>
                <w:sz w:val="16"/>
              </w:rPr>
              <w:t xml:space="preserve"> </w:t>
            </w:r>
            <w:r w:rsidRPr="004D2227">
              <w:rPr>
                <w:rFonts w:asciiTheme="minorHAnsi" w:hAnsiTheme="minorHAnsi"/>
                <w:sz w:val="16"/>
              </w:rPr>
              <w:t>novih</w:t>
            </w:r>
            <w:r w:rsidR="00541562">
              <w:rPr>
                <w:rFonts w:asciiTheme="minorHAnsi" w:hAnsiTheme="minorHAnsi"/>
                <w:sz w:val="16"/>
              </w:rPr>
              <w:t xml:space="preserve"> </w:t>
            </w:r>
            <w:r w:rsidRPr="004D2227">
              <w:rPr>
                <w:rFonts w:asciiTheme="minorHAnsi" w:hAnsiTheme="minorHAnsi"/>
                <w:sz w:val="16"/>
              </w:rPr>
              <w:t>poljskih</w:t>
            </w:r>
            <w:r w:rsidR="00541562">
              <w:rPr>
                <w:rFonts w:asciiTheme="minorHAnsi" w:hAnsiTheme="minorHAnsi"/>
                <w:sz w:val="16"/>
              </w:rPr>
              <w:t xml:space="preserve"> </w:t>
            </w:r>
            <w:r w:rsidRPr="004D2227">
              <w:rPr>
                <w:rFonts w:asciiTheme="minorHAnsi" w:hAnsiTheme="minorHAnsi"/>
                <w:sz w:val="16"/>
              </w:rPr>
              <w:t>poti,</w:t>
            </w:r>
            <w:r w:rsidRPr="004D2227">
              <w:rPr>
                <w:rFonts w:asciiTheme="minorHAnsi" w:hAnsiTheme="minorHAnsi"/>
                <w:sz w:val="16"/>
              </w:rPr>
              <w:br/>
              <w:t>č)</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katerih</w:t>
            </w:r>
            <w:r w:rsidR="00541562">
              <w:rPr>
                <w:rFonts w:asciiTheme="minorHAnsi" w:hAnsiTheme="minorHAnsi"/>
                <w:sz w:val="16"/>
              </w:rPr>
              <w:t xml:space="preserve"> </w:t>
            </w:r>
            <w:r w:rsidRPr="004D2227">
              <w:rPr>
                <w:rFonts w:asciiTheme="minorHAnsi" w:hAnsiTheme="minorHAnsi"/>
                <w:sz w:val="16"/>
              </w:rPr>
              <w:t>del</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vnos:</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zemeljskega</w:t>
            </w:r>
            <w:r w:rsidR="00541562">
              <w:rPr>
                <w:rFonts w:asciiTheme="minorHAnsi" w:hAnsiTheme="minorHAnsi"/>
                <w:sz w:val="16"/>
              </w:rPr>
              <w:t xml:space="preserve"> </w:t>
            </w:r>
            <w:r w:rsidRPr="004D2227">
              <w:rPr>
                <w:rFonts w:asciiTheme="minorHAnsi" w:hAnsiTheme="minorHAnsi"/>
                <w:sz w:val="16"/>
              </w:rPr>
              <w:t>izkopa,</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ne</w:t>
            </w:r>
            <w:r w:rsidR="00541562">
              <w:rPr>
                <w:rFonts w:asciiTheme="minorHAnsi" w:hAnsiTheme="minorHAnsi"/>
                <w:sz w:val="16"/>
              </w:rPr>
              <w:t xml:space="preserve"> </w:t>
            </w:r>
            <w:r w:rsidRPr="004D2227">
              <w:rPr>
                <w:rFonts w:asciiTheme="minorHAnsi" w:hAnsiTheme="minorHAnsi"/>
                <w:sz w:val="16"/>
              </w:rPr>
              <w:t>izhaja</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predlagane</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razen</w:t>
            </w:r>
            <w:r w:rsidR="00541562">
              <w:rPr>
                <w:rFonts w:asciiTheme="minorHAnsi" w:hAnsiTheme="minorHAnsi"/>
                <w:sz w:val="16"/>
              </w:rPr>
              <w:t xml:space="preserve"> </w:t>
            </w:r>
            <w:r w:rsidRPr="004D2227">
              <w:rPr>
                <w:rFonts w:asciiTheme="minorHAnsi" w:hAnsiTheme="minorHAnsi"/>
                <w:sz w:val="16"/>
              </w:rPr>
              <w:t>če</w:t>
            </w:r>
            <w:r w:rsidR="00541562">
              <w:rPr>
                <w:rFonts w:asciiTheme="minorHAnsi" w:hAnsiTheme="minorHAnsi"/>
                <w:sz w:val="16"/>
              </w:rPr>
              <w:t xml:space="preserve"> </w:t>
            </w:r>
            <w:r w:rsidRPr="004D2227">
              <w:rPr>
                <w:rFonts w:asciiTheme="minorHAnsi" w:hAnsiTheme="minorHAnsi"/>
                <w:sz w:val="16"/>
              </w:rPr>
              <w:t>gre</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rodovitno</w:t>
            </w:r>
            <w:r w:rsidR="00541562">
              <w:rPr>
                <w:rFonts w:asciiTheme="minorHAnsi" w:hAnsiTheme="minorHAnsi"/>
                <w:sz w:val="16"/>
              </w:rPr>
              <w:t xml:space="preserve"> </w:t>
            </w:r>
            <w:r w:rsidRPr="004D2227">
              <w:rPr>
                <w:rFonts w:asciiTheme="minorHAnsi" w:hAnsiTheme="minorHAnsi"/>
                <w:sz w:val="16"/>
              </w:rPr>
              <w:t>zemljo,</w:t>
            </w:r>
            <w:r w:rsidR="00541562">
              <w:rPr>
                <w:rFonts w:asciiTheme="minorHAnsi" w:hAnsiTheme="minorHAnsi"/>
                <w:sz w:val="16"/>
              </w:rPr>
              <w:t xml:space="preserve"> </w:t>
            </w:r>
            <w:r w:rsidRPr="004D2227">
              <w:rPr>
                <w:rFonts w:asciiTheme="minorHAnsi" w:hAnsiTheme="minorHAnsi"/>
                <w:sz w:val="16"/>
              </w:rPr>
              <w:t>ali</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umetno</w:t>
            </w:r>
            <w:r w:rsidR="00541562">
              <w:rPr>
                <w:rFonts w:asciiTheme="minorHAnsi" w:hAnsiTheme="minorHAnsi"/>
                <w:sz w:val="16"/>
              </w:rPr>
              <w:t xml:space="preserve"> </w:t>
            </w:r>
            <w:r w:rsidRPr="004D2227">
              <w:rPr>
                <w:rFonts w:asciiTheme="minorHAnsi" w:hAnsiTheme="minorHAnsi"/>
                <w:sz w:val="16"/>
              </w:rPr>
              <w:t>pripravljene</w:t>
            </w:r>
            <w:r w:rsidR="00541562">
              <w:rPr>
                <w:rFonts w:asciiTheme="minorHAnsi" w:hAnsiTheme="minorHAnsi"/>
                <w:sz w:val="16"/>
              </w:rPr>
              <w:t xml:space="preserve"> </w:t>
            </w:r>
            <w:r w:rsidRPr="004D2227">
              <w:rPr>
                <w:rFonts w:asciiTheme="minorHAnsi" w:hAnsiTheme="minorHAnsi"/>
                <w:sz w:val="16"/>
              </w:rPr>
              <w:t>zemljine.</w:t>
            </w:r>
            <w:r w:rsidRPr="004D2227">
              <w:rPr>
                <w:rFonts w:asciiTheme="minorHAnsi" w:hAnsiTheme="minorHAnsi"/>
                <w:sz w:val="16"/>
              </w:rPr>
              <w:br/>
            </w:r>
            <w:r w:rsidRPr="004D2227">
              <w:rPr>
                <w:rFonts w:asciiTheme="minorHAnsi" w:hAnsiTheme="minorHAnsi"/>
                <w:sz w:val="16"/>
              </w:rPr>
              <w:br/>
              <w:t>Nezahtevne</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so:</w:t>
            </w:r>
            <w:r w:rsidRPr="004D2227">
              <w:rPr>
                <w:rFonts w:asciiTheme="minorHAnsi" w:hAnsiTheme="minorHAnsi"/>
                <w:sz w:val="16"/>
              </w:rPr>
              <w:br/>
              <w:t>a)</w:t>
            </w:r>
            <w:r w:rsidR="00541562">
              <w:rPr>
                <w:rFonts w:asciiTheme="minorHAnsi" w:hAnsiTheme="minorHAnsi"/>
                <w:sz w:val="16"/>
              </w:rPr>
              <w:t xml:space="preserve"> </w:t>
            </w:r>
            <w:r w:rsidRPr="004D2227">
              <w:rPr>
                <w:rFonts w:asciiTheme="minorHAnsi" w:hAnsiTheme="minorHAnsi"/>
                <w:sz w:val="16"/>
              </w:rPr>
              <w:t>izravnava</w:t>
            </w:r>
            <w:r w:rsidR="00541562">
              <w:rPr>
                <w:rFonts w:asciiTheme="minorHAnsi" w:hAnsiTheme="minorHAnsi"/>
                <w:sz w:val="16"/>
              </w:rPr>
              <w:t xml:space="preserve"> </w:t>
            </w:r>
            <w:r w:rsidRPr="004D2227">
              <w:rPr>
                <w:rFonts w:asciiTheme="minorHAnsi" w:hAnsiTheme="minorHAnsi"/>
                <w:sz w:val="16"/>
              </w:rPr>
              <w:t>zemljišča,</w:t>
            </w:r>
            <w:r w:rsidRPr="004D2227">
              <w:rPr>
                <w:rFonts w:asciiTheme="minorHAnsi" w:hAnsiTheme="minorHAnsi"/>
                <w:sz w:val="16"/>
              </w:rPr>
              <w:br/>
              <w:t>b)</w:t>
            </w:r>
            <w:r w:rsidR="00541562">
              <w:rPr>
                <w:rFonts w:asciiTheme="minorHAnsi" w:hAnsiTheme="minorHAnsi"/>
                <w:sz w:val="16"/>
              </w:rPr>
              <w:t xml:space="preserve"> </w:t>
            </w:r>
            <w:r w:rsidRPr="004D2227">
              <w:rPr>
                <w:rFonts w:asciiTheme="minorHAnsi" w:hAnsiTheme="minorHAnsi"/>
                <w:sz w:val="16"/>
              </w:rPr>
              <w:t>krčitev</w:t>
            </w:r>
            <w:r w:rsidR="00541562">
              <w:rPr>
                <w:rFonts w:asciiTheme="minorHAnsi" w:hAnsiTheme="minorHAnsi"/>
                <w:sz w:val="16"/>
              </w:rPr>
              <w:t xml:space="preserve"> </w:t>
            </w:r>
            <w:r w:rsidRPr="004D2227">
              <w:rPr>
                <w:rFonts w:asciiTheme="minorHAnsi" w:hAnsiTheme="minorHAnsi"/>
                <w:sz w:val="16"/>
              </w:rPr>
              <w:t>grmovja</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dreves,</w:t>
            </w:r>
            <w:r w:rsidRPr="004D2227">
              <w:rPr>
                <w:rFonts w:asciiTheme="minorHAnsi" w:hAnsiTheme="minorHAnsi"/>
                <w:sz w:val="16"/>
              </w:rPr>
              <w:br/>
              <w:t>c)</w:t>
            </w:r>
            <w:r w:rsidR="00541562">
              <w:rPr>
                <w:rFonts w:asciiTheme="minorHAnsi" w:hAnsiTheme="minorHAnsi"/>
                <w:sz w:val="16"/>
              </w:rPr>
              <w:t xml:space="preserve"> </w:t>
            </w:r>
            <w:r w:rsidRPr="004D2227">
              <w:rPr>
                <w:rFonts w:asciiTheme="minorHAnsi" w:hAnsiTheme="minorHAnsi"/>
                <w:sz w:val="16"/>
              </w:rPr>
              <w:t>izravnava</w:t>
            </w:r>
            <w:r w:rsidR="00541562">
              <w:rPr>
                <w:rFonts w:asciiTheme="minorHAnsi" w:hAnsiTheme="minorHAnsi"/>
                <w:sz w:val="16"/>
              </w:rPr>
              <w:t xml:space="preserve"> </w:t>
            </w:r>
            <w:r w:rsidRPr="004D2227">
              <w:rPr>
                <w:rFonts w:asciiTheme="minorHAnsi" w:hAnsiTheme="minorHAnsi"/>
                <w:sz w:val="16"/>
              </w:rPr>
              <w:t>mikrodepresij</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njivskih</w:t>
            </w:r>
            <w:r w:rsidR="00541562">
              <w:rPr>
                <w:rFonts w:asciiTheme="minorHAnsi" w:hAnsiTheme="minorHAnsi"/>
                <w:sz w:val="16"/>
              </w:rPr>
              <w:t xml:space="preserve"> </w:t>
            </w:r>
            <w:r w:rsidRPr="004D2227">
              <w:rPr>
                <w:rFonts w:asciiTheme="minorHAnsi" w:hAnsiTheme="minorHAnsi"/>
                <w:sz w:val="16"/>
              </w:rPr>
              <w:t>površinah,</w:t>
            </w:r>
            <w:r w:rsidRPr="004D2227">
              <w:rPr>
                <w:rFonts w:asciiTheme="minorHAnsi" w:hAnsiTheme="minorHAnsi"/>
                <w:sz w:val="16"/>
              </w:rPr>
              <w:br/>
              <w:t>č)</w:t>
            </w:r>
            <w:r w:rsidR="00541562">
              <w:rPr>
                <w:rFonts w:asciiTheme="minorHAnsi" w:hAnsiTheme="minorHAnsi"/>
                <w:sz w:val="16"/>
              </w:rPr>
              <w:t xml:space="preserve"> </w:t>
            </w:r>
            <w:r w:rsidRPr="004D2227">
              <w:rPr>
                <w:rFonts w:asciiTheme="minorHAnsi" w:hAnsiTheme="minorHAnsi"/>
                <w:sz w:val="16"/>
              </w:rPr>
              <w:t>nasipavanje</w:t>
            </w:r>
            <w:r w:rsidR="00541562">
              <w:rPr>
                <w:rFonts w:asciiTheme="minorHAnsi" w:hAnsiTheme="minorHAnsi"/>
                <w:sz w:val="16"/>
              </w:rPr>
              <w:t xml:space="preserve"> </w:t>
            </w:r>
            <w:r w:rsidRPr="004D2227">
              <w:rPr>
                <w:rFonts w:asciiTheme="minorHAnsi" w:hAnsiTheme="minorHAnsi"/>
                <w:sz w:val="16"/>
              </w:rPr>
              <w:t>rodovitne</w:t>
            </w:r>
            <w:r w:rsidR="00541562">
              <w:rPr>
                <w:rFonts w:asciiTheme="minorHAnsi" w:hAnsiTheme="minorHAnsi"/>
                <w:sz w:val="16"/>
              </w:rPr>
              <w:t xml:space="preserve"> </w:t>
            </w:r>
            <w:r w:rsidRPr="004D2227">
              <w:rPr>
                <w:rFonts w:asciiTheme="minorHAnsi" w:hAnsiTheme="minorHAnsi"/>
                <w:sz w:val="16"/>
              </w:rPr>
              <w:t>zemlje,</w:t>
            </w:r>
            <w:r w:rsidRPr="004D2227">
              <w:rPr>
                <w:rFonts w:asciiTheme="minorHAnsi" w:hAnsiTheme="minorHAnsi"/>
                <w:sz w:val="16"/>
              </w:rPr>
              <w:br/>
              <w:t>d)</w:t>
            </w:r>
            <w:r w:rsidR="00541562">
              <w:rPr>
                <w:rFonts w:asciiTheme="minorHAnsi" w:hAnsiTheme="minorHAnsi"/>
                <w:sz w:val="16"/>
              </w:rPr>
              <w:t xml:space="preserve"> </w:t>
            </w:r>
            <w:r w:rsidRPr="004D2227">
              <w:rPr>
                <w:rFonts w:asciiTheme="minorHAnsi" w:hAnsiTheme="minorHAnsi"/>
                <w:sz w:val="16"/>
              </w:rPr>
              <w:t>odstranitev</w:t>
            </w:r>
            <w:r w:rsidR="00541562">
              <w:rPr>
                <w:rFonts w:asciiTheme="minorHAnsi" w:hAnsiTheme="minorHAnsi"/>
                <w:sz w:val="16"/>
              </w:rPr>
              <w:t xml:space="preserve"> </w:t>
            </w:r>
            <w:r w:rsidRPr="004D2227">
              <w:rPr>
                <w:rFonts w:asciiTheme="minorHAnsi" w:hAnsiTheme="minorHAnsi"/>
                <w:sz w:val="16"/>
              </w:rPr>
              <w:t>kamnitih</w:t>
            </w:r>
            <w:r w:rsidR="00541562">
              <w:rPr>
                <w:rFonts w:asciiTheme="minorHAnsi" w:hAnsiTheme="minorHAnsi"/>
                <w:sz w:val="16"/>
              </w:rPr>
              <w:t xml:space="preserve"> </w:t>
            </w:r>
            <w:r w:rsidRPr="004D2227">
              <w:rPr>
                <w:rFonts w:asciiTheme="minorHAnsi" w:hAnsiTheme="minorHAnsi"/>
                <w:sz w:val="16"/>
              </w:rPr>
              <w:t>osamelcev,</w:t>
            </w:r>
            <w:r w:rsidRPr="004D2227">
              <w:rPr>
                <w:rFonts w:asciiTheme="minorHAnsi" w:hAnsiTheme="minorHAnsi"/>
                <w:sz w:val="16"/>
              </w:rPr>
              <w:br/>
              <w:t>e)</w:t>
            </w:r>
            <w:r w:rsidR="00541562">
              <w:rPr>
                <w:rFonts w:asciiTheme="minorHAnsi" w:hAnsiTheme="minorHAnsi"/>
                <w:sz w:val="16"/>
              </w:rPr>
              <w:t xml:space="preserve"> </w:t>
            </w:r>
            <w:r w:rsidRPr="004D2227">
              <w:rPr>
                <w:rFonts w:asciiTheme="minorHAnsi" w:hAnsiTheme="minorHAnsi"/>
                <w:sz w:val="16"/>
              </w:rPr>
              <w:t>ureditev</w:t>
            </w:r>
            <w:r w:rsidR="00541562">
              <w:rPr>
                <w:rFonts w:asciiTheme="minorHAnsi" w:hAnsiTheme="minorHAnsi"/>
                <w:sz w:val="16"/>
              </w:rPr>
              <w:t xml:space="preserve"> </w:t>
            </w:r>
            <w:r w:rsidRPr="004D2227">
              <w:rPr>
                <w:rFonts w:asciiTheme="minorHAnsi" w:hAnsiTheme="minorHAnsi"/>
                <w:sz w:val="16"/>
              </w:rPr>
              <w:t>obstoječih</w:t>
            </w:r>
            <w:r w:rsidR="00541562">
              <w:rPr>
                <w:rFonts w:asciiTheme="minorHAnsi" w:hAnsiTheme="minorHAnsi"/>
                <w:sz w:val="16"/>
              </w:rPr>
              <w:t xml:space="preserve"> </w:t>
            </w:r>
            <w:r w:rsidRPr="004D2227">
              <w:rPr>
                <w:rFonts w:asciiTheme="minorHAnsi" w:hAnsiTheme="minorHAnsi"/>
                <w:sz w:val="16"/>
              </w:rPr>
              <w:t>poljskih</w:t>
            </w:r>
            <w:r w:rsidR="00541562">
              <w:rPr>
                <w:rFonts w:asciiTheme="minorHAnsi" w:hAnsiTheme="minorHAnsi"/>
                <w:sz w:val="16"/>
              </w:rPr>
              <w:t xml:space="preserve"> </w:t>
            </w:r>
            <w:r w:rsidRPr="004D2227">
              <w:rPr>
                <w:rFonts w:asciiTheme="minorHAnsi" w:hAnsiTheme="minorHAnsi"/>
                <w:sz w:val="16"/>
              </w:rPr>
              <w:t>poti,</w:t>
            </w:r>
            <w:r w:rsidRPr="004D2227">
              <w:rPr>
                <w:rFonts w:asciiTheme="minorHAnsi" w:hAnsiTheme="minorHAnsi"/>
                <w:sz w:val="16"/>
              </w:rPr>
              <w:br/>
              <w:t>f)</w:t>
            </w:r>
            <w:r w:rsidR="00541562">
              <w:rPr>
                <w:rFonts w:asciiTheme="minorHAnsi" w:hAnsiTheme="minorHAnsi"/>
                <w:sz w:val="16"/>
              </w:rPr>
              <w:t xml:space="preserve"> </w:t>
            </w:r>
            <w:r w:rsidRPr="004D2227">
              <w:rPr>
                <w:rFonts w:asciiTheme="minorHAnsi" w:hAnsiTheme="minorHAnsi"/>
                <w:sz w:val="16"/>
              </w:rPr>
              <w:t>ureditev</w:t>
            </w:r>
            <w:r w:rsidR="00541562">
              <w:rPr>
                <w:rFonts w:asciiTheme="minorHAnsi" w:hAnsiTheme="minorHAnsi"/>
                <w:sz w:val="16"/>
              </w:rPr>
              <w:t xml:space="preserve"> </w:t>
            </w:r>
            <w:r w:rsidRPr="004D2227">
              <w:rPr>
                <w:rFonts w:asciiTheme="minorHAnsi" w:hAnsiTheme="minorHAnsi"/>
                <w:sz w:val="16"/>
              </w:rPr>
              <w:t>gorskih</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kraških</w:t>
            </w:r>
            <w:r w:rsidR="00541562">
              <w:rPr>
                <w:rFonts w:asciiTheme="minorHAnsi" w:hAnsiTheme="minorHAnsi"/>
                <w:sz w:val="16"/>
              </w:rPr>
              <w:t xml:space="preserve"> </w:t>
            </w:r>
            <w:r w:rsidRPr="004D2227">
              <w:rPr>
                <w:rFonts w:asciiTheme="minorHAnsi" w:hAnsiTheme="minorHAnsi"/>
                <w:sz w:val="16"/>
              </w:rPr>
              <w:t>pašnikov,</w:t>
            </w:r>
            <w:r w:rsidRPr="004D2227">
              <w:rPr>
                <w:rFonts w:asciiTheme="minorHAnsi" w:hAnsiTheme="minorHAnsi"/>
                <w:sz w:val="16"/>
              </w:rPr>
              <w:br/>
              <w:t>g)</w:t>
            </w:r>
            <w:r w:rsidR="00541562">
              <w:rPr>
                <w:rFonts w:asciiTheme="minorHAnsi" w:hAnsiTheme="minorHAnsi"/>
                <w:sz w:val="16"/>
              </w:rPr>
              <w:t xml:space="preserve"> </w:t>
            </w:r>
            <w:r w:rsidRPr="004D2227">
              <w:rPr>
                <w:rFonts w:asciiTheme="minorHAnsi" w:hAnsiTheme="minorHAnsi"/>
                <w:sz w:val="16"/>
              </w:rPr>
              <w:t>apnenje,</w:t>
            </w:r>
            <w:r w:rsidRPr="004D2227">
              <w:rPr>
                <w:rFonts w:asciiTheme="minorHAnsi" w:hAnsiTheme="minorHAnsi"/>
                <w:sz w:val="16"/>
              </w:rPr>
              <w:br/>
              <w:t>h)</w:t>
            </w:r>
            <w:r w:rsidR="00541562">
              <w:rPr>
                <w:rFonts w:asciiTheme="minorHAnsi" w:hAnsiTheme="minorHAnsi"/>
                <w:sz w:val="16"/>
              </w:rPr>
              <w:t xml:space="preserve"> </w:t>
            </w:r>
            <w:r w:rsidRPr="004D2227">
              <w:rPr>
                <w:rFonts w:asciiTheme="minorHAnsi" w:hAnsiTheme="minorHAnsi"/>
                <w:sz w:val="16"/>
              </w:rPr>
              <w:t>ureditev</w:t>
            </w:r>
            <w:r w:rsidR="00541562">
              <w:rPr>
                <w:rFonts w:asciiTheme="minorHAnsi" w:hAnsiTheme="minorHAnsi"/>
                <w:sz w:val="16"/>
              </w:rPr>
              <w:t xml:space="preserve"> </w:t>
            </w:r>
            <w:r w:rsidRPr="004D2227">
              <w:rPr>
                <w:rFonts w:asciiTheme="minorHAnsi" w:hAnsiTheme="minorHAnsi"/>
                <w:sz w:val="16"/>
              </w:rPr>
              <w:t>manjših</w:t>
            </w:r>
            <w:r w:rsidR="00541562">
              <w:rPr>
                <w:rFonts w:asciiTheme="minorHAnsi" w:hAnsiTheme="minorHAnsi"/>
                <w:sz w:val="16"/>
              </w:rPr>
              <w:t xml:space="preserve"> </w:t>
            </w:r>
            <w:r w:rsidRPr="004D2227">
              <w:rPr>
                <w:rFonts w:asciiTheme="minorHAnsi" w:hAnsiTheme="minorHAnsi"/>
                <w:sz w:val="16"/>
              </w:rPr>
              <w:t>odvodnjavanj</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površini</w:t>
            </w:r>
            <w:r w:rsidR="00541562">
              <w:rPr>
                <w:rFonts w:asciiTheme="minorHAnsi" w:hAnsiTheme="minorHAnsi"/>
                <w:sz w:val="16"/>
              </w:rPr>
              <w:t xml:space="preserve"> </w:t>
            </w:r>
            <w:r w:rsidRPr="004D2227">
              <w:rPr>
                <w:rFonts w:asciiTheme="minorHAnsi" w:hAnsiTheme="minorHAnsi"/>
                <w:sz w:val="16"/>
              </w:rPr>
              <w:t>do</w:t>
            </w:r>
            <w:r w:rsidR="00541562">
              <w:rPr>
                <w:rFonts w:asciiTheme="minorHAnsi" w:hAnsiTheme="minorHAnsi"/>
                <w:sz w:val="16"/>
              </w:rPr>
              <w:t xml:space="preserve"> </w:t>
            </w: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t>ha</w:t>
            </w:r>
            <w:r w:rsidR="00541562">
              <w:rPr>
                <w:rFonts w:asciiTheme="minorHAnsi" w:hAnsiTheme="minorHAnsi"/>
                <w:sz w:val="16"/>
              </w:rPr>
              <w:t xml:space="preserve"> </w:t>
            </w:r>
            <w:r w:rsidRPr="004D2227">
              <w:rPr>
                <w:rFonts w:asciiTheme="minorHAnsi" w:hAnsiTheme="minorHAnsi"/>
                <w:sz w:val="16"/>
              </w:rPr>
              <w:t>in</w:t>
            </w:r>
            <w:r w:rsidRPr="004D2227">
              <w:rPr>
                <w:rFonts w:asciiTheme="minorHAnsi" w:hAnsiTheme="minorHAnsi"/>
                <w:sz w:val="16"/>
              </w:rPr>
              <w:br/>
              <w:t>i)</w:t>
            </w:r>
            <w:r w:rsidR="00541562">
              <w:rPr>
                <w:rFonts w:asciiTheme="minorHAnsi" w:hAnsiTheme="minorHAnsi"/>
                <w:sz w:val="16"/>
              </w:rPr>
              <w:t xml:space="preserve"> </w:t>
            </w:r>
            <w:r w:rsidRPr="004D2227">
              <w:rPr>
                <w:rFonts w:asciiTheme="minorHAnsi" w:hAnsiTheme="minorHAnsi"/>
                <w:sz w:val="16"/>
              </w:rPr>
              <w:t>založno</w:t>
            </w:r>
            <w:r w:rsidR="00541562">
              <w:rPr>
                <w:rFonts w:asciiTheme="minorHAnsi" w:hAnsiTheme="minorHAnsi"/>
                <w:sz w:val="16"/>
              </w:rPr>
              <w:t xml:space="preserve"> </w:t>
            </w:r>
            <w:r w:rsidRPr="004D2227">
              <w:rPr>
                <w:rFonts w:asciiTheme="minorHAnsi" w:hAnsiTheme="minorHAnsi"/>
                <w:sz w:val="16"/>
              </w:rPr>
              <w:t>gnojenje.</w:t>
            </w:r>
            <w:r w:rsidRPr="004D2227">
              <w:rPr>
                <w:rFonts w:asciiTheme="minorHAnsi" w:hAnsiTheme="minorHAnsi"/>
                <w:sz w:val="16"/>
              </w:rPr>
              <w:br/>
            </w:r>
            <w:r w:rsidRPr="004D2227">
              <w:rPr>
                <w:rFonts w:asciiTheme="minorHAnsi" w:hAnsiTheme="minorHAnsi"/>
                <w:sz w:val="16"/>
              </w:rPr>
              <w:br/>
              <w:t>Za</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prejšnjega</w:t>
            </w:r>
            <w:r w:rsidR="00541562">
              <w:rPr>
                <w:rFonts w:asciiTheme="minorHAnsi" w:hAnsiTheme="minorHAnsi"/>
                <w:sz w:val="16"/>
              </w:rPr>
              <w:t xml:space="preserve"> </w:t>
            </w:r>
            <w:r w:rsidRPr="004D2227">
              <w:rPr>
                <w:rFonts w:asciiTheme="minorHAnsi" w:hAnsiTheme="minorHAnsi"/>
                <w:sz w:val="16"/>
              </w:rPr>
              <w:t>odstavka</w:t>
            </w:r>
            <w:r w:rsidR="00541562">
              <w:rPr>
                <w:rFonts w:asciiTheme="minorHAnsi" w:hAnsiTheme="minorHAnsi"/>
                <w:sz w:val="16"/>
              </w:rPr>
              <w:t xml:space="preserve"> </w:t>
            </w:r>
            <w:r w:rsidRPr="004D2227">
              <w:rPr>
                <w:rFonts w:asciiTheme="minorHAnsi" w:hAnsiTheme="minorHAnsi"/>
                <w:sz w:val="16"/>
              </w:rPr>
              <w:t>ni</w:t>
            </w:r>
            <w:r w:rsidR="00541562">
              <w:rPr>
                <w:rFonts w:asciiTheme="minorHAnsi" w:hAnsiTheme="minorHAnsi"/>
                <w:sz w:val="16"/>
              </w:rPr>
              <w:t xml:space="preserve"> </w:t>
            </w:r>
            <w:r w:rsidRPr="004D2227">
              <w:rPr>
                <w:rFonts w:asciiTheme="minorHAnsi" w:hAnsiTheme="minorHAnsi"/>
                <w:sz w:val="16"/>
              </w:rPr>
              <w:t>treba</w:t>
            </w:r>
            <w:r w:rsidR="00541562">
              <w:rPr>
                <w:rFonts w:asciiTheme="minorHAnsi" w:hAnsiTheme="minorHAnsi"/>
                <w:sz w:val="16"/>
              </w:rPr>
              <w:t xml:space="preserve"> </w:t>
            </w:r>
            <w:r w:rsidRPr="004D2227">
              <w:rPr>
                <w:rFonts w:asciiTheme="minorHAnsi" w:hAnsiTheme="minorHAnsi"/>
                <w:sz w:val="16"/>
              </w:rPr>
              <w:t>pridobiti</w:t>
            </w:r>
            <w:r w:rsidR="00541562">
              <w:rPr>
                <w:rFonts w:asciiTheme="minorHAnsi" w:hAnsiTheme="minorHAnsi"/>
                <w:sz w:val="16"/>
              </w:rPr>
              <w:t xml:space="preserve"> </w:t>
            </w:r>
            <w:r w:rsidRPr="004D2227">
              <w:rPr>
                <w:rFonts w:asciiTheme="minorHAnsi" w:hAnsiTheme="minorHAnsi"/>
                <w:sz w:val="16"/>
              </w:rPr>
              <w:t>odločbe</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uvedbi</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pa</w:t>
            </w:r>
            <w:r w:rsidR="00541562">
              <w:rPr>
                <w:rFonts w:asciiTheme="minorHAnsi" w:hAnsiTheme="minorHAnsi"/>
                <w:sz w:val="16"/>
              </w:rPr>
              <w:t xml:space="preserve"> </w:t>
            </w:r>
            <w:r w:rsidRPr="004D2227">
              <w:rPr>
                <w:rFonts w:asciiTheme="minorHAnsi" w:hAnsiTheme="minorHAnsi"/>
                <w:sz w:val="16"/>
              </w:rPr>
              <w:t>treba</w:t>
            </w:r>
            <w:r w:rsidR="00541562">
              <w:rPr>
                <w:rFonts w:asciiTheme="minorHAnsi" w:hAnsiTheme="minorHAnsi"/>
                <w:sz w:val="16"/>
              </w:rPr>
              <w:t xml:space="preserve"> </w:t>
            </w:r>
            <w:r w:rsidRPr="004D2227">
              <w:rPr>
                <w:rFonts w:asciiTheme="minorHAnsi" w:hAnsiTheme="minorHAnsi"/>
                <w:sz w:val="16"/>
              </w:rPr>
              <w:t>pridobiti</w:t>
            </w:r>
            <w:r w:rsidR="00541562">
              <w:rPr>
                <w:rFonts w:asciiTheme="minorHAnsi" w:hAnsiTheme="minorHAnsi"/>
                <w:sz w:val="16"/>
              </w:rPr>
              <w:t xml:space="preserve"> </w:t>
            </w:r>
            <w:r w:rsidRPr="004D2227">
              <w:rPr>
                <w:rFonts w:asciiTheme="minorHAnsi" w:hAnsiTheme="minorHAnsi"/>
                <w:sz w:val="16"/>
              </w:rPr>
              <w:t>ustrezna</w:t>
            </w:r>
            <w:r w:rsidR="00541562">
              <w:rPr>
                <w:rFonts w:asciiTheme="minorHAnsi" w:hAnsiTheme="minorHAnsi"/>
                <w:sz w:val="16"/>
              </w:rPr>
              <w:t xml:space="preserve"> </w:t>
            </w:r>
            <w:r w:rsidRPr="004D2227">
              <w:rPr>
                <w:rFonts w:asciiTheme="minorHAnsi" w:hAnsiTheme="minorHAnsi"/>
                <w:sz w:val="16"/>
              </w:rPr>
              <w:t>soglasja</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dovoljenja</w:t>
            </w:r>
            <w:r w:rsidR="00541562">
              <w:rPr>
                <w:rFonts w:asciiTheme="minorHAnsi" w:hAnsiTheme="minorHAnsi"/>
                <w:sz w:val="16"/>
              </w:rPr>
              <w:t xml:space="preserve"> </w:t>
            </w:r>
            <w:r w:rsidRPr="004D2227">
              <w:rPr>
                <w:rFonts w:asciiTheme="minorHAnsi" w:hAnsiTheme="minorHAnsi"/>
                <w:sz w:val="16"/>
              </w:rPr>
              <w:t>pristojnih</w:t>
            </w:r>
            <w:r w:rsidR="00541562">
              <w:rPr>
                <w:rFonts w:asciiTheme="minorHAnsi" w:hAnsiTheme="minorHAnsi"/>
                <w:sz w:val="16"/>
              </w:rPr>
              <w:t xml:space="preserve"> </w:t>
            </w:r>
            <w:r w:rsidRPr="004D2227">
              <w:rPr>
                <w:rFonts w:asciiTheme="minorHAnsi" w:hAnsiTheme="minorHAnsi"/>
                <w:sz w:val="16"/>
              </w:rPr>
              <w:t>organov,</w:t>
            </w:r>
            <w:r w:rsidR="00541562">
              <w:rPr>
                <w:rFonts w:asciiTheme="minorHAnsi" w:hAnsiTheme="minorHAnsi"/>
                <w:sz w:val="16"/>
              </w:rPr>
              <w:t xml:space="preserve"> </w:t>
            </w:r>
            <w:r w:rsidRPr="004D2227">
              <w:rPr>
                <w:rFonts w:asciiTheme="minorHAnsi" w:hAnsiTheme="minorHAnsi"/>
                <w:sz w:val="16"/>
              </w:rPr>
              <w:t>če</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bo</w:t>
            </w:r>
            <w:r w:rsidR="00541562">
              <w:rPr>
                <w:rFonts w:asciiTheme="minorHAnsi" w:hAnsiTheme="minorHAnsi"/>
                <w:sz w:val="16"/>
              </w:rPr>
              <w:t xml:space="preserve"> </w:t>
            </w:r>
            <w:r w:rsidRPr="004D2227">
              <w:rPr>
                <w:rFonts w:asciiTheme="minorHAnsi" w:hAnsiTheme="minorHAnsi"/>
                <w:sz w:val="16"/>
              </w:rPr>
              <w:t>predvidena</w:t>
            </w:r>
            <w:r w:rsidR="00541562">
              <w:rPr>
                <w:rFonts w:asciiTheme="minorHAnsi" w:hAnsiTheme="minorHAnsi"/>
                <w:sz w:val="16"/>
              </w:rPr>
              <w:t xml:space="preserve"> </w:t>
            </w:r>
            <w:r w:rsidRPr="004D2227">
              <w:rPr>
                <w:rFonts w:asciiTheme="minorHAnsi" w:hAnsiTheme="minorHAnsi"/>
                <w:sz w:val="16"/>
              </w:rPr>
              <w:t>nezahtevna</w:t>
            </w:r>
            <w:r w:rsidR="00541562">
              <w:rPr>
                <w:rFonts w:asciiTheme="minorHAnsi" w:hAnsiTheme="minorHAnsi"/>
                <w:sz w:val="16"/>
              </w:rPr>
              <w:t xml:space="preserve"> </w:t>
            </w:r>
            <w:r w:rsidRPr="004D2227">
              <w:rPr>
                <w:rFonts w:asciiTheme="minorHAnsi" w:hAnsiTheme="minorHAnsi"/>
                <w:sz w:val="16"/>
              </w:rPr>
              <w:t>agromelioracija</w:t>
            </w:r>
            <w:r w:rsidR="00541562">
              <w:rPr>
                <w:rFonts w:asciiTheme="minorHAnsi" w:hAnsiTheme="minorHAnsi"/>
                <w:sz w:val="16"/>
              </w:rPr>
              <w:t xml:space="preserve"> </w:t>
            </w:r>
            <w:r w:rsidRPr="004D2227">
              <w:rPr>
                <w:rFonts w:asciiTheme="minorHAnsi" w:hAnsiTheme="minorHAnsi"/>
                <w:sz w:val="16"/>
              </w:rPr>
              <w:t>izvedla</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varovanj</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omejitev</w:t>
            </w:r>
            <w:r w:rsidR="00541562">
              <w:rPr>
                <w:rFonts w:asciiTheme="minorHAnsi" w:hAnsiTheme="minorHAnsi"/>
                <w:sz w:val="16"/>
              </w:rPr>
              <w:t xml:space="preserve"> </w:t>
            </w:r>
            <w:r w:rsidRPr="004D2227">
              <w:rPr>
                <w:rFonts w:asciiTheme="minorHAnsi" w:hAnsiTheme="minorHAnsi"/>
                <w:sz w:val="16"/>
              </w:rPr>
              <w:t>po</w:t>
            </w:r>
            <w:r w:rsidR="00541562">
              <w:rPr>
                <w:rFonts w:asciiTheme="minorHAnsi" w:hAnsiTheme="minorHAnsi"/>
                <w:sz w:val="16"/>
              </w:rPr>
              <w:t xml:space="preserve"> </w:t>
            </w:r>
            <w:r w:rsidRPr="004D2227">
              <w:rPr>
                <w:rFonts w:asciiTheme="minorHAnsi" w:hAnsiTheme="minorHAnsi"/>
                <w:sz w:val="16"/>
              </w:rPr>
              <w:t>posebnih</w:t>
            </w:r>
            <w:r w:rsidR="00541562">
              <w:rPr>
                <w:rFonts w:asciiTheme="minorHAnsi" w:hAnsiTheme="minorHAnsi"/>
                <w:sz w:val="16"/>
              </w:rPr>
              <w:t xml:space="preserve"> </w:t>
            </w:r>
            <w:r w:rsidRPr="004D2227">
              <w:rPr>
                <w:rFonts w:asciiTheme="minorHAnsi" w:hAnsiTheme="minorHAnsi"/>
                <w:sz w:val="16"/>
              </w:rPr>
              <w:t>predpisih.</w:t>
            </w:r>
            <w:r w:rsidR="00541562">
              <w:rPr>
                <w:rFonts w:asciiTheme="minorHAnsi" w:hAnsiTheme="minorHAnsi"/>
                <w:sz w:val="16"/>
              </w:rPr>
              <w:t xml:space="preserve"> </w:t>
            </w:r>
            <w:r w:rsidRPr="004D2227">
              <w:rPr>
                <w:rFonts w:asciiTheme="minorHAnsi" w:hAnsiTheme="minorHAnsi"/>
                <w:sz w:val="16"/>
              </w:rPr>
              <w:t>Sanacija</w:t>
            </w:r>
            <w:r w:rsidR="00541562">
              <w:rPr>
                <w:rFonts w:asciiTheme="minorHAnsi" w:hAnsiTheme="minorHAnsi"/>
                <w:sz w:val="16"/>
              </w:rPr>
              <w:t xml:space="preserve"> </w:t>
            </w:r>
            <w:r w:rsidRPr="004D2227">
              <w:rPr>
                <w:rFonts w:asciiTheme="minorHAnsi" w:hAnsiTheme="minorHAnsi"/>
                <w:sz w:val="16"/>
              </w:rPr>
              <w:t>odlagališč</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posledic</w:t>
            </w:r>
            <w:r w:rsidR="00541562">
              <w:rPr>
                <w:rFonts w:asciiTheme="minorHAnsi" w:hAnsiTheme="minorHAnsi"/>
                <w:sz w:val="16"/>
              </w:rPr>
              <w:t xml:space="preserve"> </w:t>
            </w:r>
            <w:r w:rsidRPr="004D2227">
              <w:rPr>
                <w:rFonts w:asciiTheme="minorHAnsi" w:hAnsiTheme="minorHAnsi"/>
                <w:sz w:val="16"/>
              </w:rPr>
              <w:t>izkoriščanja</w:t>
            </w:r>
            <w:r w:rsidR="00541562">
              <w:rPr>
                <w:rFonts w:asciiTheme="minorHAnsi" w:hAnsiTheme="minorHAnsi"/>
                <w:sz w:val="16"/>
              </w:rPr>
              <w:t xml:space="preserve"> </w:t>
            </w:r>
            <w:r w:rsidRPr="004D2227">
              <w:rPr>
                <w:rFonts w:asciiTheme="minorHAnsi" w:hAnsiTheme="minorHAnsi"/>
                <w:sz w:val="16"/>
              </w:rPr>
              <w:t>mineralnih</w:t>
            </w:r>
            <w:r w:rsidR="00541562">
              <w:rPr>
                <w:rFonts w:asciiTheme="minorHAnsi" w:hAnsiTheme="minorHAnsi"/>
                <w:sz w:val="16"/>
              </w:rPr>
              <w:t xml:space="preserve"> </w:t>
            </w:r>
            <w:r w:rsidRPr="004D2227">
              <w:rPr>
                <w:rFonts w:asciiTheme="minorHAnsi" w:hAnsiTheme="minorHAnsi"/>
                <w:sz w:val="16"/>
              </w:rPr>
              <w:t>surovin</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ne</w:t>
            </w:r>
            <w:r w:rsidR="00541562">
              <w:rPr>
                <w:rFonts w:asciiTheme="minorHAnsi" w:hAnsiTheme="minorHAnsi"/>
                <w:sz w:val="16"/>
              </w:rPr>
              <w:t xml:space="preserve"> </w:t>
            </w:r>
            <w:r w:rsidRPr="004D2227">
              <w:rPr>
                <w:rFonts w:asciiTheme="minorHAnsi" w:hAnsiTheme="minorHAnsi"/>
                <w:sz w:val="16"/>
              </w:rPr>
              <w:t>štejeta</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agromelioracijo</w:t>
            </w:r>
            <w:r w:rsidR="00541562">
              <w:rPr>
                <w:rFonts w:asciiTheme="minorHAnsi" w:hAnsiTheme="minorHAnsi"/>
                <w:sz w:val="16"/>
              </w:rPr>
              <w:t xml:space="preserve"> </w:t>
            </w:r>
            <w:r w:rsidRPr="004D2227">
              <w:rPr>
                <w:rFonts w:asciiTheme="minorHAnsi" w:hAnsiTheme="minorHAnsi"/>
                <w:sz w:val="16"/>
              </w:rPr>
              <w:t>po</w:t>
            </w:r>
            <w:r w:rsidR="00541562">
              <w:rPr>
                <w:rFonts w:asciiTheme="minorHAnsi" w:hAnsiTheme="minorHAnsi"/>
                <w:sz w:val="16"/>
              </w:rPr>
              <w:t xml:space="preserve"> </w:t>
            </w:r>
            <w:r w:rsidRPr="004D2227">
              <w:rPr>
                <w:rFonts w:asciiTheme="minorHAnsi" w:hAnsiTheme="minorHAnsi"/>
                <w:sz w:val="16"/>
              </w:rPr>
              <w:t>tem</w:t>
            </w:r>
            <w:r w:rsidR="00541562">
              <w:rPr>
                <w:rFonts w:asciiTheme="minorHAnsi" w:hAnsiTheme="minorHAnsi"/>
                <w:sz w:val="16"/>
              </w:rPr>
              <w:t xml:space="preserve"> </w:t>
            </w:r>
            <w:r w:rsidRPr="004D2227">
              <w:rPr>
                <w:rFonts w:asciiTheme="minorHAnsi" w:hAnsiTheme="minorHAnsi"/>
                <w:sz w:val="16"/>
              </w:rPr>
              <w:t>zakonu.</w:t>
            </w:r>
            <w:r w:rsidRPr="004D2227">
              <w:rPr>
                <w:rFonts w:asciiTheme="minorHAnsi" w:hAnsiTheme="minorHAnsi"/>
                <w:sz w:val="16"/>
              </w:rPr>
              <w:br/>
            </w:r>
            <w:r w:rsidRPr="004D2227">
              <w:rPr>
                <w:rFonts w:asciiTheme="minorHAnsi" w:hAnsiTheme="minorHAnsi"/>
                <w:sz w:val="16"/>
              </w:rPr>
              <w:lastRenderedPageBreak/>
              <w:t>80.</w:t>
            </w:r>
            <w:r w:rsidR="00541562">
              <w:rPr>
                <w:rFonts w:asciiTheme="minorHAnsi" w:hAnsiTheme="minorHAnsi"/>
                <w:sz w:val="16"/>
              </w:rPr>
              <w:t xml:space="preserve"> </w:t>
            </w:r>
            <w:r w:rsidRPr="004D2227">
              <w:rPr>
                <w:rFonts w:asciiTheme="minorHAnsi" w:hAnsiTheme="minorHAnsi"/>
                <w:sz w:val="16"/>
              </w:rPr>
              <w:t>člen:</w:t>
            </w:r>
            <w:r w:rsidR="00541562">
              <w:rPr>
                <w:rFonts w:asciiTheme="minorHAnsi" w:hAnsiTheme="minorHAnsi"/>
                <w:sz w:val="16"/>
              </w:rPr>
              <w:t xml:space="preserve"> </w:t>
            </w:r>
            <w:r w:rsidRPr="004D2227">
              <w:rPr>
                <w:rFonts w:asciiTheme="minorHAnsi" w:hAnsiTheme="minorHAnsi"/>
                <w:sz w:val="16"/>
              </w:rPr>
              <w:t>Zahtevna</w:t>
            </w:r>
            <w:r w:rsidR="00541562">
              <w:rPr>
                <w:rFonts w:asciiTheme="minorHAnsi" w:hAnsiTheme="minorHAnsi"/>
                <w:sz w:val="16"/>
              </w:rPr>
              <w:t xml:space="preserve"> </w:t>
            </w:r>
            <w:r w:rsidRPr="004D2227">
              <w:rPr>
                <w:rFonts w:asciiTheme="minorHAnsi" w:hAnsiTheme="minorHAnsi"/>
                <w:sz w:val="16"/>
              </w:rPr>
              <w:t>agromelioracija</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uvede</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odločbo</w:t>
            </w:r>
            <w:r w:rsidR="00541562">
              <w:rPr>
                <w:rFonts w:asciiTheme="minorHAnsi" w:hAnsiTheme="minorHAnsi"/>
                <w:sz w:val="16"/>
              </w:rPr>
              <w:t xml:space="preserve"> </w:t>
            </w:r>
            <w:r w:rsidRPr="004D2227">
              <w:rPr>
                <w:rFonts w:asciiTheme="minorHAnsi" w:hAnsiTheme="minorHAnsi"/>
                <w:sz w:val="16"/>
              </w:rPr>
              <w:t>ministrstva,</w:t>
            </w:r>
            <w:r w:rsidR="00541562">
              <w:rPr>
                <w:rFonts w:asciiTheme="minorHAnsi" w:hAnsiTheme="minorHAnsi"/>
                <w:sz w:val="16"/>
              </w:rPr>
              <w:t xml:space="preserve"> </w:t>
            </w:r>
            <w:r w:rsidRPr="004D2227">
              <w:rPr>
                <w:rFonts w:asciiTheme="minorHAnsi" w:hAnsiTheme="minorHAnsi"/>
                <w:sz w:val="16"/>
              </w:rPr>
              <w:t>pristojnega</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kmetijstvo,</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katere</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razvidni:</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meja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zahtevne</w:t>
            </w:r>
            <w:r w:rsidR="00541562">
              <w:rPr>
                <w:rFonts w:asciiTheme="minorHAnsi" w:hAnsiTheme="minorHAnsi"/>
                <w:sz w:val="16"/>
              </w:rPr>
              <w:t xml:space="preserve"> </w:t>
            </w:r>
            <w:r w:rsidRPr="004D2227">
              <w:rPr>
                <w:rFonts w:asciiTheme="minorHAnsi" w:hAnsiTheme="minorHAnsi"/>
                <w:sz w:val="16"/>
              </w:rPr>
              <w:t>agromelioracije;</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katastrske</w:t>
            </w:r>
            <w:r w:rsidR="00541562">
              <w:rPr>
                <w:rFonts w:asciiTheme="minorHAnsi" w:hAnsiTheme="minorHAnsi"/>
                <w:sz w:val="16"/>
              </w:rPr>
              <w:t xml:space="preserve"> </w:t>
            </w:r>
            <w:r w:rsidRPr="004D2227">
              <w:rPr>
                <w:rFonts w:asciiTheme="minorHAnsi" w:hAnsiTheme="minorHAnsi"/>
                <w:sz w:val="16"/>
              </w:rPr>
              <w:t>občine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parcelne</w:t>
            </w:r>
            <w:r w:rsidR="00541562">
              <w:rPr>
                <w:rFonts w:asciiTheme="minorHAnsi" w:hAnsiTheme="minorHAnsi"/>
                <w:sz w:val="16"/>
              </w:rPr>
              <w:t xml:space="preserve"> </w:t>
            </w:r>
            <w:r w:rsidRPr="004D2227">
              <w:rPr>
                <w:rFonts w:asciiTheme="minorHAnsi" w:hAnsiTheme="minorHAnsi"/>
                <w:sz w:val="16"/>
              </w:rPr>
              <w:t>številke,</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katerih</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uvede</w:t>
            </w:r>
            <w:r w:rsidR="00541562">
              <w:rPr>
                <w:rFonts w:asciiTheme="minorHAnsi" w:hAnsiTheme="minorHAnsi"/>
                <w:sz w:val="16"/>
              </w:rPr>
              <w:t xml:space="preserve"> </w:t>
            </w:r>
            <w:r w:rsidRPr="004D2227">
              <w:rPr>
                <w:rFonts w:asciiTheme="minorHAnsi" w:hAnsiTheme="minorHAnsi"/>
                <w:sz w:val="16"/>
              </w:rPr>
              <w:t>zahtevna</w:t>
            </w:r>
            <w:r w:rsidR="00541562">
              <w:rPr>
                <w:rFonts w:asciiTheme="minorHAnsi" w:hAnsiTheme="minorHAnsi"/>
                <w:sz w:val="16"/>
              </w:rPr>
              <w:t xml:space="preserve"> </w:t>
            </w:r>
            <w:r w:rsidRPr="004D2227">
              <w:rPr>
                <w:rFonts w:asciiTheme="minorHAnsi" w:hAnsiTheme="minorHAnsi"/>
                <w:sz w:val="16"/>
              </w:rPr>
              <w:t>agromelioracija;</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predvidena</w:t>
            </w:r>
            <w:r w:rsidR="00541562">
              <w:rPr>
                <w:rFonts w:asciiTheme="minorHAnsi" w:hAnsiTheme="minorHAnsi"/>
                <w:sz w:val="16"/>
              </w:rPr>
              <w:t xml:space="preserve"> </w:t>
            </w:r>
            <w:r w:rsidRPr="004D2227">
              <w:rPr>
                <w:rFonts w:asciiTheme="minorHAnsi" w:hAnsiTheme="minorHAnsi"/>
                <w:sz w:val="16"/>
              </w:rPr>
              <w:t>agromelioracijska</w:t>
            </w:r>
            <w:r w:rsidR="00541562">
              <w:rPr>
                <w:rFonts w:asciiTheme="minorHAnsi" w:hAnsiTheme="minorHAnsi"/>
                <w:sz w:val="16"/>
              </w:rPr>
              <w:t xml:space="preserve"> </w:t>
            </w:r>
            <w:r w:rsidRPr="004D2227">
              <w:rPr>
                <w:rFonts w:asciiTheme="minorHAnsi" w:hAnsiTheme="minorHAnsi"/>
                <w:sz w:val="16"/>
              </w:rPr>
              <w:t>dela,</w:t>
            </w:r>
            <w:r w:rsidR="00541562">
              <w:rPr>
                <w:rFonts w:asciiTheme="minorHAnsi" w:hAnsiTheme="minorHAnsi"/>
                <w:sz w:val="16"/>
              </w:rPr>
              <w:t xml:space="preserve"> </w:t>
            </w:r>
            <w:r w:rsidRPr="004D2227">
              <w:rPr>
                <w:rFonts w:asciiTheme="minorHAnsi" w:hAnsiTheme="minorHAnsi"/>
                <w:sz w:val="16"/>
              </w:rPr>
              <w:t>njihova</w:t>
            </w:r>
            <w:r w:rsidR="00541562">
              <w:rPr>
                <w:rFonts w:asciiTheme="minorHAnsi" w:hAnsiTheme="minorHAnsi"/>
                <w:sz w:val="16"/>
              </w:rPr>
              <w:t xml:space="preserve"> </w:t>
            </w:r>
            <w:r w:rsidRPr="004D2227">
              <w:rPr>
                <w:rFonts w:asciiTheme="minorHAnsi" w:hAnsiTheme="minorHAnsi"/>
                <w:sz w:val="16"/>
              </w:rPr>
              <w:t>količina</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lokacija</w:t>
            </w:r>
            <w:r w:rsidR="00541562">
              <w:rPr>
                <w:rFonts w:asciiTheme="minorHAnsi" w:hAnsiTheme="minorHAnsi"/>
                <w:sz w:val="16"/>
              </w:rPr>
              <w:t xml:space="preserve"> </w:t>
            </w:r>
            <w:r w:rsidRPr="004D2227">
              <w:rPr>
                <w:rFonts w:asciiTheme="minorHAnsi" w:hAnsiTheme="minorHAnsi"/>
                <w:sz w:val="16"/>
              </w:rPr>
              <w:t>in</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predvideni</w:t>
            </w:r>
            <w:r w:rsidR="00541562">
              <w:rPr>
                <w:rFonts w:asciiTheme="minorHAnsi" w:hAnsiTheme="minorHAnsi"/>
                <w:sz w:val="16"/>
              </w:rPr>
              <w:t xml:space="preserve"> </w:t>
            </w:r>
            <w:r w:rsidRPr="004D2227">
              <w:rPr>
                <w:rFonts w:asciiTheme="minorHAnsi" w:hAnsiTheme="minorHAnsi"/>
                <w:sz w:val="16"/>
              </w:rPr>
              <w:t>datum</w:t>
            </w:r>
            <w:r w:rsidR="00541562">
              <w:rPr>
                <w:rFonts w:asciiTheme="minorHAnsi" w:hAnsiTheme="minorHAnsi"/>
                <w:sz w:val="16"/>
              </w:rPr>
              <w:t xml:space="preserve"> </w:t>
            </w:r>
            <w:r w:rsidRPr="004D2227">
              <w:rPr>
                <w:rFonts w:asciiTheme="minorHAnsi" w:hAnsiTheme="minorHAnsi"/>
                <w:sz w:val="16"/>
              </w:rPr>
              <w:t>zaključka</w:t>
            </w:r>
            <w:r w:rsidR="00541562">
              <w:rPr>
                <w:rFonts w:asciiTheme="minorHAnsi" w:hAnsiTheme="minorHAnsi"/>
                <w:sz w:val="16"/>
              </w:rPr>
              <w:t xml:space="preserve"> </w:t>
            </w:r>
            <w:r w:rsidRPr="004D2227">
              <w:rPr>
                <w:rFonts w:asciiTheme="minorHAnsi" w:hAnsiTheme="minorHAnsi"/>
                <w:sz w:val="16"/>
              </w:rPr>
              <w:t>agromelioracijskih</w:t>
            </w:r>
            <w:r w:rsidR="00541562">
              <w:rPr>
                <w:rFonts w:asciiTheme="minorHAnsi" w:hAnsiTheme="minorHAnsi"/>
                <w:sz w:val="16"/>
              </w:rPr>
              <w:t xml:space="preserve"> </w:t>
            </w:r>
            <w:r w:rsidRPr="004D2227">
              <w:rPr>
                <w:rFonts w:asciiTheme="minorHAnsi" w:hAnsiTheme="minorHAnsi"/>
                <w:sz w:val="16"/>
              </w:rPr>
              <w:t>del.</w:t>
            </w:r>
            <w:r w:rsidRPr="004D2227">
              <w:rPr>
                <w:rFonts w:asciiTheme="minorHAnsi" w:hAnsiTheme="minorHAnsi"/>
                <w:sz w:val="16"/>
              </w:rPr>
              <w:br/>
            </w:r>
            <w:r w:rsidRPr="004D2227">
              <w:rPr>
                <w:rFonts w:asciiTheme="minorHAnsi" w:hAnsiTheme="minorHAnsi"/>
                <w:sz w:val="16"/>
              </w:rPr>
              <w:br/>
              <w:t>Grafična</w:t>
            </w:r>
            <w:r w:rsidR="00541562">
              <w:rPr>
                <w:rFonts w:asciiTheme="minorHAnsi" w:hAnsiTheme="minorHAnsi"/>
                <w:sz w:val="16"/>
              </w:rPr>
              <w:t xml:space="preserve"> </w:t>
            </w:r>
            <w:r w:rsidRPr="004D2227">
              <w:rPr>
                <w:rFonts w:asciiTheme="minorHAnsi" w:hAnsiTheme="minorHAnsi"/>
                <w:sz w:val="16"/>
              </w:rPr>
              <w:t>priloga</w:t>
            </w:r>
            <w:r w:rsidR="00541562">
              <w:rPr>
                <w:rFonts w:asciiTheme="minorHAnsi" w:hAnsiTheme="minorHAnsi"/>
                <w:sz w:val="16"/>
              </w:rPr>
              <w:t xml:space="preserve"> </w:t>
            </w:r>
            <w:r w:rsidRPr="004D2227">
              <w:rPr>
                <w:rFonts w:asciiTheme="minorHAnsi" w:hAnsiTheme="minorHAnsi"/>
                <w:sz w:val="16"/>
              </w:rPr>
              <w:t>točke</w:t>
            </w:r>
            <w:r w:rsidR="00541562">
              <w:rPr>
                <w:rFonts w:asciiTheme="minorHAnsi" w:hAnsiTheme="minorHAnsi"/>
                <w:sz w:val="16"/>
              </w:rPr>
              <w:t xml:space="preserve"> </w:t>
            </w:r>
            <w:r w:rsidRPr="004D2227">
              <w:rPr>
                <w:rFonts w:asciiTheme="minorHAnsi" w:hAnsiTheme="minorHAnsi"/>
                <w:sz w:val="16"/>
              </w:rPr>
              <w:t>a)</w:t>
            </w:r>
            <w:r w:rsidR="00541562">
              <w:rPr>
                <w:rFonts w:asciiTheme="minorHAnsi" w:hAnsiTheme="minorHAnsi"/>
                <w:sz w:val="16"/>
              </w:rPr>
              <w:t xml:space="preserve"> </w:t>
            </w:r>
            <w:r w:rsidRPr="004D2227">
              <w:rPr>
                <w:rFonts w:asciiTheme="minorHAnsi" w:hAnsiTheme="minorHAnsi"/>
                <w:sz w:val="16"/>
              </w:rPr>
              <w:t>tretjega</w:t>
            </w:r>
            <w:r w:rsidR="00541562">
              <w:rPr>
                <w:rFonts w:asciiTheme="minorHAnsi" w:hAnsiTheme="minorHAnsi"/>
                <w:sz w:val="16"/>
              </w:rPr>
              <w:t xml:space="preserve"> </w:t>
            </w:r>
            <w:r w:rsidRPr="004D2227">
              <w:rPr>
                <w:rFonts w:asciiTheme="minorHAnsi" w:hAnsiTheme="minorHAnsi"/>
                <w:sz w:val="16"/>
              </w:rPr>
              <w:t>odstavka</w:t>
            </w:r>
            <w:r w:rsidR="00541562">
              <w:rPr>
                <w:rFonts w:asciiTheme="minorHAnsi" w:hAnsiTheme="minorHAnsi"/>
                <w:sz w:val="16"/>
              </w:rPr>
              <w:t xml:space="preserve"> </w:t>
            </w:r>
            <w:r w:rsidRPr="004D2227">
              <w:rPr>
                <w:rFonts w:asciiTheme="minorHAnsi" w:hAnsiTheme="minorHAnsi"/>
                <w:sz w:val="16"/>
              </w:rPr>
              <w:t>prejšnjega</w:t>
            </w:r>
            <w:r w:rsidR="00541562">
              <w:rPr>
                <w:rFonts w:asciiTheme="minorHAnsi" w:hAnsiTheme="minorHAnsi"/>
                <w:sz w:val="16"/>
              </w:rPr>
              <w:t xml:space="preserve"> </w:t>
            </w:r>
            <w:r w:rsidRPr="004D2227">
              <w:rPr>
                <w:rFonts w:asciiTheme="minorHAnsi" w:hAnsiTheme="minorHAnsi"/>
                <w:sz w:val="16"/>
              </w:rPr>
              <w:t>člena</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načrt</w:t>
            </w:r>
            <w:r w:rsidR="00541562">
              <w:rPr>
                <w:rFonts w:asciiTheme="minorHAnsi" w:hAnsiTheme="minorHAnsi"/>
                <w:sz w:val="16"/>
              </w:rPr>
              <w:t xml:space="preserve"> </w:t>
            </w:r>
            <w:r w:rsidRPr="004D2227">
              <w:rPr>
                <w:rFonts w:asciiTheme="minorHAnsi" w:hAnsiTheme="minorHAnsi"/>
                <w:sz w:val="16"/>
              </w:rPr>
              <w:t>agromelioracijskih</w:t>
            </w:r>
            <w:r w:rsidR="00541562">
              <w:rPr>
                <w:rFonts w:asciiTheme="minorHAnsi" w:hAnsiTheme="minorHAnsi"/>
                <w:sz w:val="16"/>
              </w:rPr>
              <w:t xml:space="preserve"> </w:t>
            </w:r>
            <w:r w:rsidRPr="004D2227">
              <w:rPr>
                <w:rFonts w:asciiTheme="minorHAnsi" w:hAnsiTheme="minorHAnsi"/>
                <w:sz w:val="16"/>
              </w:rPr>
              <w:t>del</w:t>
            </w:r>
            <w:r w:rsidR="00541562">
              <w:rPr>
                <w:rFonts w:asciiTheme="minorHAnsi" w:hAnsiTheme="minorHAnsi"/>
                <w:sz w:val="16"/>
              </w:rPr>
              <w:t xml:space="preserve"> </w:t>
            </w:r>
            <w:r w:rsidRPr="004D2227">
              <w:rPr>
                <w:rFonts w:asciiTheme="minorHAnsi" w:hAnsiTheme="minorHAnsi"/>
                <w:sz w:val="16"/>
              </w:rPr>
              <w:t>skupaj</w:t>
            </w:r>
            <w:r w:rsidR="00541562">
              <w:rPr>
                <w:rFonts w:asciiTheme="minorHAnsi" w:hAnsiTheme="minorHAnsi"/>
                <w:sz w:val="16"/>
              </w:rPr>
              <w:t xml:space="preserve"> </w:t>
            </w:r>
            <w:r w:rsidRPr="004D2227">
              <w:rPr>
                <w:rFonts w:asciiTheme="minorHAnsi" w:hAnsiTheme="minorHAnsi"/>
                <w:sz w:val="16"/>
              </w:rPr>
              <w:t>s</w:t>
            </w:r>
            <w:r w:rsidR="00541562">
              <w:rPr>
                <w:rFonts w:asciiTheme="minorHAnsi" w:hAnsiTheme="minorHAnsi"/>
                <w:sz w:val="16"/>
              </w:rPr>
              <w:t xml:space="preserve"> </w:t>
            </w:r>
            <w:r w:rsidRPr="004D2227">
              <w:rPr>
                <w:rFonts w:asciiTheme="minorHAnsi" w:hAnsiTheme="minorHAnsi"/>
                <w:sz w:val="16"/>
              </w:rPr>
              <w:t>popisom</w:t>
            </w:r>
            <w:r w:rsidR="00541562">
              <w:rPr>
                <w:rFonts w:asciiTheme="minorHAnsi" w:hAnsiTheme="minorHAnsi"/>
                <w:sz w:val="16"/>
              </w:rPr>
              <w:t xml:space="preserve"> </w:t>
            </w:r>
            <w:r w:rsidRPr="004D2227">
              <w:rPr>
                <w:rFonts w:asciiTheme="minorHAnsi" w:hAnsiTheme="minorHAnsi"/>
                <w:sz w:val="16"/>
              </w:rPr>
              <w:t>del</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točke</w:t>
            </w:r>
            <w:r w:rsidR="00541562">
              <w:rPr>
                <w:rFonts w:asciiTheme="minorHAnsi" w:hAnsiTheme="minorHAnsi"/>
                <w:sz w:val="16"/>
              </w:rPr>
              <w:t xml:space="preserve"> </w:t>
            </w:r>
            <w:r w:rsidRPr="004D2227">
              <w:rPr>
                <w:rFonts w:asciiTheme="minorHAnsi" w:hAnsiTheme="minorHAnsi"/>
                <w:sz w:val="16"/>
              </w:rPr>
              <w:t>c)</w:t>
            </w:r>
            <w:r w:rsidR="00541562">
              <w:rPr>
                <w:rFonts w:asciiTheme="minorHAnsi" w:hAnsiTheme="minorHAnsi"/>
                <w:sz w:val="16"/>
              </w:rPr>
              <w:t xml:space="preserve"> </w:t>
            </w:r>
            <w:r w:rsidRPr="004D2227">
              <w:rPr>
                <w:rFonts w:asciiTheme="minorHAnsi" w:hAnsiTheme="minorHAnsi"/>
                <w:sz w:val="16"/>
              </w:rPr>
              <w:t>tretjega</w:t>
            </w:r>
            <w:r w:rsidR="00541562">
              <w:rPr>
                <w:rFonts w:asciiTheme="minorHAnsi" w:hAnsiTheme="minorHAnsi"/>
                <w:sz w:val="16"/>
              </w:rPr>
              <w:t xml:space="preserve"> </w:t>
            </w:r>
            <w:r w:rsidRPr="004D2227">
              <w:rPr>
                <w:rFonts w:asciiTheme="minorHAnsi" w:hAnsiTheme="minorHAnsi"/>
                <w:sz w:val="16"/>
              </w:rPr>
              <w:t>odstavka</w:t>
            </w:r>
            <w:r w:rsidR="00541562">
              <w:rPr>
                <w:rFonts w:asciiTheme="minorHAnsi" w:hAnsiTheme="minorHAnsi"/>
                <w:sz w:val="16"/>
              </w:rPr>
              <w:t xml:space="preserve"> </w:t>
            </w:r>
            <w:r w:rsidRPr="004D2227">
              <w:rPr>
                <w:rFonts w:asciiTheme="minorHAnsi" w:hAnsiTheme="minorHAnsi"/>
                <w:sz w:val="16"/>
              </w:rPr>
              <w:t>prejšnjega</w:t>
            </w:r>
            <w:r w:rsidR="00541562">
              <w:rPr>
                <w:rFonts w:asciiTheme="minorHAnsi" w:hAnsiTheme="minorHAnsi"/>
                <w:sz w:val="16"/>
              </w:rPr>
              <w:t xml:space="preserve"> </w:t>
            </w:r>
            <w:r w:rsidRPr="004D2227">
              <w:rPr>
                <w:rFonts w:asciiTheme="minorHAnsi" w:hAnsiTheme="minorHAnsi"/>
                <w:sz w:val="16"/>
              </w:rPr>
              <w:t>člena</w:t>
            </w:r>
            <w:r w:rsidR="00541562">
              <w:rPr>
                <w:rFonts w:asciiTheme="minorHAnsi" w:hAnsiTheme="minorHAnsi"/>
                <w:sz w:val="16"/>
              </w:rPr>
              <w:t xml:space="preserve"> </w:t>
            </w:r>
            <w:r w:rsidRPr="004D2227">
              <w:rPr>
                <w:rFonts w:asciiTheme="minorHAnsi" w:hAnsiTheme="minorHAnsi"/>
                <w:sz w:val="16"/>
              </w:rPr>
              <w:t>sta</w:t>
            </w:r>
            <w:r w:rsidR="00541562">
              <w:rPr>
                <w:rFonts w:asciiTheme="minorHAnsi" w:hAnsiTheme="minorHAnsi"/>
                <w:sz w:val="16"/>
              </w:rPr>
              <w:t xml:space="preserve"> </w:t>
            </w:r>
            <w:r w:rsidRPr="004D2227">
              <w:rPr>
                <w:rFonts w:asciiTheme="minorHAnsi" w:hAnsiTheme="minorHAnsi"/>
                <w:sz w:val="16"/>
              </w:rPr>
              <w:t>sestavni</w:t>
            </w:r>
            <w:r w:rsidR="00541562">
              <w:rPr>
                <w:rFonts w:asciiTheme="minorHAnsi" w:hAnsiTheme="minorHAnsi"/>
                <w:sz w:val="16"/>
              </w:rPr>
              <w:t xml:space="preserve"> </w:t>
            </w:r>
            <w:r w:rsidRPr="004D2227">
              <w:rPr>
                <w:rFonts w:asciiTheme="minorHAnsi" w:hAnsiTheme="minorHAnsi"/>
                <w:sz w:val="16"/>
              </w:rPr>
              <w:t>del</w:t>
            </w:r>
            <w:r w:rsidR="00541562">
              <w:rPr>
                <w:rFonts w:asciiTheme="minorHAnsi" w:hAnsiTheme="minorHAnsi"/>
                <w:sz w:val="16"/>
              </w:rPr>
              <w:t xml:space="preserve"> </w:t>
            </w:r>
            <w:r w:rsidRPr="004D2227">
              <w:rPr>
                <w:rFonts w:asciiTheme="minorHAnsi" w:hAnsiTheme="minorHAnsi"/>
                <w:sz w:val="16"/>
              </w:rPr>
              <w:t>odločbe</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uvedbi</w:t>
            </w:r>
            <w:r w:rsidR="00541562">
              <w:rPr>
                <w:rFonts w:asciiTheme="minorHAnsi" w:hAnsiTheme="minorHAnsi"/>
                <w:sz w:val="16"/>
              </w:rPr>
              <w:t xml:space="preserve"> </w:t>
            </w:r>
            <w:r w:rsidRPr="004D2227">
              <w:rPr>
                <w:rFonts w:asciiTheme="minorHAnsi" w:hAnsiTheme="minorHAnsi"/>
                <w:sz w:val="16"/>
              </w:rPr>
              <w:t>zahtevne</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sta</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vpogled</w:t>
            </w:r>
            <w:r w:rsidR="00541562">
              <w:rPr>
                <w:rFonts w:asciiTheme="minorHAnsi" w:hAnsiTheme="minorHAnsi"/>
                <w:sz w:val="16"/>
              </w:rPr>
              <w:t xml:space="preserve"> </w:t>
            </w:r>
            <w:r w:rsidRPr="004D2227">
              <w:rPr>
                <w:rFonts w:asciiTheme="minorHAnsi" w:hAnsiTheme="minorHAnsi"/>
                <w:sz w:val="16"/>
              </w:rPr>
              <w:t>strankam</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postopku</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pristojnem</w:t>
            </w:r>
            <w:r w:rsidR="00541562">
              <w:rPr>
                <w:rFonts w:asciiTheme="minorHAnsi" w:hAnsiTheme="minorHAnsi"/>
                <w:sz w:val="16"/>
              </w:rPr>
              <w:t xml:space="preserve"> </w:t>
            </w:r>
            <w:r w:rsidRPr="004D2227">
              <w:rPr>
                <w:rFonts w:asciiTheme="minorHAnsi" w:hAnsiTheme="minorHAnsi"/>
                <w:sz w:val="16"/>
              </w:rPr>
              <w:t>organu.</w:t>
            </w:r>
            <w:r w:rsidRPr="004D2227">
              <w:rPr>
                <w:rFonts w:asciiTheme="minorHAnsi" w:hAnsiTheme="minorHAnsi"/>
                <w:sz w:val="16"/>
              </w:rPr>
              <w:br/>
            </w:r>
            <w:r w:rsidRPr="004D2227">
              <w:rPr>
                <w:rFonts w:asciiTheme="minorHAnsi" w:hAnsiTheme="minorHAnsi"/>
                <w:sz w:val="16"/>
              </w:rPr>
              <w:br/>
              <w:t>Odločba</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uvedbi</w:t>
            </w:r>
            <w:r w:rsidR="00541562">
              <w:rPr>
                <w:rFonts w:asciiTheme="minorHAnsi" w:hAnsiTheme="minorHAnsi"/>
                <w:sz w:val="16"/>
              </w:rPr>
              <w:t xml:space="preserve"> </w:t>
            </w:r>
            <w:r w:rsidRPr="004D2227">
              <w:rPr>
                <w:rFonts w:asciiTheme="minorHAnsi" w:hAnsiTheme="minorHAnsi"/>
                <w:sz w:val="16"/>
              </w:rPr>
              <w:t>zahtevne</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vroči</w:t>
            </w:r>
            <w:r w:rsidR="00541562">
              <w:rPr>
                <w:rFonts w:asciiTheme="minorHAnsi" w:hAnsiTheme="minorHAnsi"/>
                <w:sz w:val="16"/>
              </w:rPr>
              <w:t xml:space="preserve"> </w:t>
            </w:r>
            <w:r w:rsidRPr="004D2227">
              <w:rPr>
                <w:rFonts w:asciiTheme="minorHAnsi" w:hAnsiTheme="minorHAnsi"/>
                <w:sz w:val="16"/>
              </w:rPr>
              <w:t>vsem</w:t>
            </w:r>
            <w:r w:rsidR="00541562">
              <w:rPr>
                <w:rFonts w:asciiTheme="minorHAnsi" w:hAnsiTheme="minorHAnsi"/>
                <w:sz w:val="16"/>
              </w:rPr>
              <w:t xml:space="preserve"> </w:t>
            </w:r>
            <w:r w:rsidRPr="004D2227">
              <w:rPr>
                <w:rFonts w:asciiTheme="minorHAnsi" w:hAnsiTheme="minorHAnsi"/>
                <w:sz w:val="16"/>
              </w:rPr>
              <w:t>lastnikom</w:t>
            </w:r>
            <w:r w:rsidR="00541562">
              <w:rPr>
                <w:rFonts w:asciiTheme="minorHAnsi" w:hAnsiTheme="minorHAnsi"/>
                <w:sz w:val="16"/>
              </w:rPr>
              <w:t xml:space="preserve"> </w:t>
            </w:r>
            <w:r w:rsidRPr="004D2227">
              <w:rPr>
                <w:rFonts w:asciiTheme="minorHAnsi" w:hAnsiTheme="minorHAnsi"/>
                <w:sz w:val="16"/>
              </w:rPr>
              <w:t>kmetijskih</w:t>
            </w:r>
            <w:r w:rsidR="00541562">
              <w:rPr>
                <w:rFonts w:asciiTheme="minorHAnsi" w:hAnsiTheme="minorHAnsi"/>
                <w:sz w:val="16"/>
              </w:rPr>
              <w:t xml:space="preserve"> </w:t>
            </w:r>
            <w:r w:rsidRPr="004D2227">
              <w:rPr>
                <w:rFonts w:asciiTheme="minorHAnsi" w:hAnsiTheme="minorHAnsi"/>
                <w:sz w:val="16"/>
              </w:rPr>
              <w:t>zemljišč</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območju</w:t>
            </w:r>
            <w:r w:rsidR="00541562">
              <w:rPr>
                <w:rFonts w:asciiTheme="minorHAnsi" w:hAnsiTheme="minorHAnsi"/>
                <w:sz w:val="16"/>
              </w:rPr>
              <w:t xml:space="preserve"> </w:t>
            </w:r>
            <w:r w:rsidRPr="004D2227">
              <w:rPr>
                <w:rFonts w:asciiTheme="minorHAnsi" w:hAnsiTheme="minorHAnsi"/>
                <w:sz w:val="16"/>
              </w:rPr>
              <w:t>zahtevne</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Če</w:t>
            </w:r>
            <w:r w:rsidR="00541562">
              <w:rPr>
                <w:rFonts w:asciiTheme="minorHAnsi" w:hAnsiTheme="minorHAnsi"/>
                <w:sz w:val="16"/>
              </w:rPr>
              <w:t xml:space="preserve"> </w:t>
            </w:r>
            <w:r w:rsidRPr="004D2227">
              <w:rPr>
                <w:rFonts w:asciiTheme="minorHAnsi" w:hAnsiTheme="minorHAnsi"/>
                <w:sz w:val="16"/>
              </w:rPr>
              <w:t>lastnik</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zemljišča</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uvedbo</w:t>
            </w:r>
            <w:r w:rsidR="00541562">
              <w:rPr>
                <w:rFonts w:asciiTheme="minorHAnsi" w:hAnsiTheme="minorHAnsi"/>
                <w:sz w:val="16"/>
              </w:rPr>
              <w:t xml:space="preserve"> </w:t>
            </w:r>
            <w:r w:rsidRPr="004D2227">
              <w:rPr>
                <w:rFonts w:asciiTheme="minorHAnsi" w:hAnsiTheme="minorHAnsi"/>
                <w:sz w:val="16"/>
              </w:rPr>
              <w:t>zahtevne</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pooblasti</w:t>
            </w:r>
            <w:r w:rsidR="00541562">
              <w:rPr>
                <w:rFonts w:asciiTheme="minorHAnsi" w:hAnsiTheme="minorHAnsi"/>
                <w:sz w:val="16"/>
              </w:rPr>
              <w:t xml:space="preserve"> </w:t>
            </w:r>
            <w:r w:rsidRPr="004D2227">
              <w:rPr>
                <w:rFonts w:asciiTheme="minorHAnsi" w:hAnsiTheme="minorHAnsi"/>
                <w:sz w:val="16"/>
              </w:rPr>
              <w:t>fizično</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pravno</w:t>
            </w:r>
            <w:r w:rsidR="00541562">
              <w:rPr>
                <w:rFonts w:asciiTheme="minorHAnsi" w:hAnsiTheme="minorHAnsi"/>
                <w:sz w:val="16"/>
              </w:rPr>
              <w:t xml:space="preserve"> </w:t>
            </w:r>
            <w:r w:rsidRPr="004D2227">
              <w:rPr>
                <w:rFonts w:asciiTheme="minorHAnsi" w:hAnsiTheme="minorHAnsi"/>
                <w:sz w:val="16"/>
              </w:rPr>
              <w:t>osebo,</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odločba</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uvedbi</w:t>
            </w:r>
            <w:r w:rsidR="00541562">
              <w:rPr>
                <w:rFonts w:asciiTheme="minorHAnsi" w:hAnsiTheme="minorHAnsi"/>
                <w:sz w:val="16"/>
              </w:rPr>
              <w:t xml:space="preserve"> </w:t>
            </w:r>
            <w:r w:rsidRPr="004D2227">
              <w:rPr>
                <w:rFonts w:asciiTheme="minorHAnsi" w:hAnsiTheme="minorHAnsi"/>
                <w:sz w:val="16"/>
              </w:rPr>
              <w:t>zahtevne</w:t>
            </w:r>
            <w:r w:rsidR="00541562">
              <w:rPr>
                <w:rFonts w:asciiTheme="minorHAnsi" w:hAnsiTheme="minorHAnsi"/>
                <w:sz w:val="16"/>
              </w:rPr>
              <w:t xml:space="preserve"> </w:t>
            </w:r>
            <w:r w:rsidRPr="004D2227">
              <w:rPr>
                <w:rFonts w:asciiTheme="minorHAnsi" w:hAnsiTheme="minorHAnsi"/>
                <w:sz w:val="16"/>
              </w:rPr>
              <w:t>agromelioracije</w:t>
            </w:r>
            <w:r w:rsidR="00541562">
              <w:rPr>
                <w:rFonts w:asciiTheme="minorHAnsi" w:hAnsiTheme="minorHAnsi"/>
                <w:sz w:val="16"/>
              </w:rPr>
              <w:t xml:space="preserve"> </w:t>
            </w:r>
            <w:r w:rsidRPr="004D2227">
              <w:rPr>
                <w:rFonts w:asciiTheme="minorHAnsi" w:hAnsiTheme="minorHAnsi"/>
                <w:sz w:val="16"/>
              </w:rPr>
              <w:t>vroči</w:t>
            </w:r>
            <w:r w:rsidR="00541562">
              <w:rPr>
                <w:rFonts w:asciiTheme="minorHAnsi" w:hAnsiTheme="minorHAnsi"/>
                <w:sz w:val="16"/>
              </w:rPr>
              <w:t xml:space="preserve"> </w:t>
            </w:r>
            <w:r w:rsidRPr="004D2227">
              <w:rPr>
                <w:rFonts w:asciiTheme="minorHAnsi" w:hAnsiTheme="minorHAnsi"/>
                <w:sz w:val="16"/>
              </w:rPr>
              <w:t>tudi</w:t>
            </w:r>
            <w:r w:rsidR="00541562">
              <w:rPr>
                <w:rFonts w:asciiTheme="minorHAnsi" w:hAnsiTheme="minorHAnsi"/>
                <w:sz w:val="16"/>
              </w:rPr>
              <w:t xml:space="preserve"> </w:t>
            </w:r>
            <w:r w:rsidRPr="004D2227">
              <w:rPr>
                <w:rFonts w:asciiTheme="minorHAnsi" w:hAnsiTheme="minorHAnsi"/>
                <w:sz w:val="16"/>
              </w:rPr>
              <w:t>pooblaščeni</w:t>
            </w:r>
            <w:r w:rsidR="00541562">
              <w:rPr>
                <w:rFonts w:asciiTheme="minorHAnsi" w:hAnsiTheme="minorHAnsi"/>
                <w:sz w:val="16"/>
              </w:rPr>
              <w:t xml:space="preserve"> </w:t>
            </w:r>
            <w:r w:rsidRPr="004D2227">
              <w:rPr>
                <w:rFonts w:asciiTheme="minorHAnsi" w:hAnsiTheme="minorHAnsi"/>
                <w:sz w:val="16"/>
              </w:rPr>
              <w:t>osebi.</w:t>
            </w:r>
          </w:p>
        </w:tc>
        <w:tc>
          <w:tcPr>
            <w:tcW w:w="2551" w:type="dxa"/>
            <w:tcBorders>
              <w:top w:val="single" w:sz="4" w:space="0" w:color="auto"/>
            </w:tcBorders>
            <w:hideMark/>
          </w:tcPr>
          <w:p w14:paraId="63FDB2F4" w14:textId="706278CB" w:rsidR="00843E2F" w:rsidRPr="004D2227" w:rsidRDefault="00843E2F" w:rsidP="00F545FB">
            <w:pPr>
              <w:rPr>
                <w:rFonts w:asciiTheme="minorHAnsi" w:hAnsiTheme="minorHAnsi"/>
                <w:sz w:val="16"/>
              </w:rPr>
            </w:pPr>
            <w:r w:rsidRPr="004D2227">
              <w:rPr>
                <w:sz w:val="20"/>
                <w:szCs w:val="24"/>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 w:val="16"/>
              </w:rPr>
              <w:t xml:space="preserve"> </w:t>
            </w:r>
            <w:r w:rsidRPr="00D8428C">
              <w:rPr>
                <w:rFonts w:asciiTheme="minorHAnsi" w:hAnsiTheme="minorHAnsi"/>
                <w:sz w:val="16"/>
              </w:rPr>
              <w:t>Pred</w:t>
            </w:r>
            <w:r w:rsidR="00541562">
              <w:rPr>
                <w:rFonts w:asciiTheme="minorHAnsi" w:hAnsiTheme="minorHAnsi"/>
                <w:sz w:val="16"/>
              </w:rPr>
              <w:t xml:space="preserve"> </w:t>
            </w:r>
            <w:r w:rsidRPr="00D8428C">
              <w:rPr>
                <w:rFonts w:asciiTheme="minorHAnsi" w:hAnsiTheme="minorHAnsi"/>
                <w:sz w:val="16"/>
              </w:rPr>
              <w:t>izvedbo</w:t>
            </w:r>
            <w:r w:rsidR="00541562">
              <w:rPr>
                <w:rFonts w:asciiTheme="minorHAnsi" w:hAnsiTheme="minorHAnsi"/>
                <w:sz w:val="16"/>
              </w:rPr>
              <w:t xml:space="preserve"> </w:t>
            </w:r>
            <w:r w:rsidRPr="00D8428C">
              <w:rPr>
                <w:rFonts w:asciiTheme="minorHAnsi" w:hAnsiTheme="minorHAnsi"/>
                <w:sz w:val="16"/>
              </w:rPr>
              <w:t>novih</w:t>
            </w:r>
            <w:r w:rsidR="00541562">
              <w:rPr>
                <w:rFonts w:asciiTheme="minorHAnsi" w:hAnsiTheme="minorHAnsi"/>
                <w:sz w:val="16"/>
              </w:rPr>
              <w:t xml:space="preserve"> </w:t>
            </w:r>
            <w:r w:rsidRPr="00D8428C">
              <w:rPr>
                <w:rFonts w:asciiTheme="minorHAnsi" w:hAnsiTheme="minorHAnsi"/>
                <w:sz w:val="16"/>
              </w:rPr>
              <w:t>agromelioracij</w:t>
            </w:r>
            <w:r w:rsidR="00541562">
              <w:rPr>
                <w:rFonts w:asciiTheme="minorHAnsi" w:hAnsiTheme="minorHAnsi"/>
                <w:sz w:val="16"/>
              </w:rPr>
              <w:t xml:space="preserve"> </w:t>
            </w:r>
            <w:r w:rsidRPr="00D8428C">
              <w:rPr>
                <w:rFonts w:asciiTheme="minorHAnsi" w:hAnsiTheme="minorHAnsi"/>
                <w:sz w:val="16"/>
              </w:rPr>
              <w:t>na</w:t>
            </w:r>
            <w:r w:rsidR="00541562">
              <w:rPr>
                <w:rFonts w:asciiTheme="minorHAnsi" w:hAnsiTheme="minorHAnsi"/>
                <w:sz w:val="16"/>
              </w:rPr>
              <w:t xml:space="preserve"> </w:t>
            </w:r>
            <w:r w:rsidRPr="00D8428C">
              <w:rPr>
                <w:rFonts w:asciiTheme="minorHAnsi" w:hAnsiTheme="minorHAnsi"/>
                <w:sz w:val="16"/>
              </w:rPr>
              <w:t>območju</w:t>
            </w:r>
            <w:r w:rsidR="00541562">
              <w:rPr>
                <w:rFonts w:asciiTheme="minorHAnsi" w:hAnsiTheme="minorHAnsi"/>
                <w:sz w:val="16"/>
              </w:rPr>
              <w:t xml:space="preserve"> </w:t>
            </w:r>
            <w:r w:rsidRPr="00D8428C">
              <w:rPr>
                <w:rFonts w:asciiTheme="minorHAnsi" w:hAnsiTheme="minorHAnsi"/>
                <w:sz w:val="16"/>
              </w:rPr>
              <w:t>NATURA</w:t>
            </w:r>
            <w:r w:rsidR="00541562">
              <w:rPr>
                <w:rFonts w:asciiTheme="minorHAnsi" w:hAnsiTheme="minorHAnsi"/>
                <w:sz w:val="16"/>
              </w:rPr>
              <w:t xml:space="preserve"> </w:t>
            </w:r>
            <w:r w:rsidRPr="00D8428C">
              <w:rPr>
                <w:rFonts w:asciiTheme="minorHAnsi" w:hAnsiTheme="minorHAnsi"/>
                <w:sz w:val="16"/>
              </w:rPr>
              <w:t>2000</w:t>
            </w:r>
            <w:r w:rsidR="00541562">
              <w:rPr>
                <w:rFonts w:asciiTheme="minorHAnsi" w:hAnsiTheme="minorHAnsi"/>
                <w:sz w:val="16"/>
              </w:rPr>
              <w:t xml:space="preserve"> </w:t>
            </w:r>
            <w:r w:rsidRPr="4521189B">
              <w:rPr>
                <w:rFonts w:ascii="Calibri" w:hAnsi="Calibri" w:cs="Calibri"/>
                <w:sz w:val="16"/>
                <w:lang w:eastAsia="sl-SI"/>
              </w:rPr>
              <w:t>–</w:t>
            </w:r>
            <w:r w:rsidR="00541562">
              <w:rPr>
                <w:rFonts w:asciiTheme="minorHAnsi" w:hAnsiTheme="minorHAnsi"/>
                <w:sz w:val="16"/>
                <w:lang w:eastAsia="sl-SI"/>
              </w:rPr>
              <w:t xml:space="preserve"> </w:t>
            </w:r>
            <w:r w:rsidRPr="00D8428C">
              <w:rPr>
                <w:rFonts w:asciiTheme="minorHAnsi" w:hAnsiTheme="minorHAnsi"/>
                <w:sz w:val="16"/>
              </w:rPr>
              <w:t>habitati</w:t>
            </w:r>
            <w:r w:rsidR="00541562">
              <w:rPr>
                <w:rFonts w:asciiTheme="minorHAnsi" w:hAnsiTheme="minorHAnsi"/>
                <w:sz w:val="16"/>
              </w:rPr>
              <w:t xml:space="preserve"> </w:t>
            </w:r>
            <w:r w:rsidRPr="00D8428C">
              <w:rPr>
                <w:rFonts w:asciiTheme="minorHAnsi" w:hAnsiTheme="minorHAnsi"/>
                <w:sz w:val="16"/>
              </w:rPr>
              <w:t>je</w:t>
            </w:r>
            <w:r w:rsidR="00541562">
              <w:rPr>
                <w:rFonts w:asciiTheme="minorHAnsi" w:hAnsiTheme="minorHAnsi"/>
                <w:sz w:val="16"/>
              </w:rPr>
              <w:t xml:space="preserve"> </w:t>
            </w:r>
            <w:r w:rsidRPr="00D8428C">
              <w:rPr>
                <w:rFonts w:asciiTheme="minorHAnsi" w:hAnsiTheme="minorHAnsi"/>
                <w:sz w:val="16"/>
              </w:rPr>
              <w:t>potrebno</w:t>
            </w:r>
            <w:r w:rsidR="00541562">
              <w:rPr>
                <w:rFonts w:asciiTheme="minorHAnsi" w:hAnsiTheme="minorHAnsi"/>
                <w:sz w:val="16"/>
              </w:rPr>
              <w:t xml:space="preserve"> </w:t>
            </w:r>
            <w:r w:rsidRPr="00D8428C">
              <w:rPr>
                <w:rFonts w:asciiTheme="minorHAnsi" w:hAnsiTheme="minorHAnsi"/>
                <w:sz w:val="16"/>
              </w:rPr>
              <w:t>pridobiti</w:t>
            </w:r>
            <w:r w:rsidR="00541562">
              <w:rPr>
                <w:rFonts w:asciiTheme="minorHAnsi" w:hAnsiTheme="minorHAnsi"/>
                <w:sz w:val="16"/>
              </w:rPr>
              <w:t xml:space="preserve"> </w:t>
            </w:r>
            <w:r w:rsidRPr="00D8428C">
              <w:rPr>
                <w:rFonts w:asciiTheme="minorHAnsi" w:hAnsiTheme="minorHAnsi"/>
                <w:sz w:val="16"/>
              </w:rPr>
              <w:t>odločbo</w:t>
            </w:r>
            <w:r w:rsidR="00541562">
              <w:rPr>
                <w:rFonts w:asciiTheme="minorHAnsi" w:hAnsiTheme="minorHAnsi"/>
                <w:sz w:val="16"/>
              </w:rPr>
              <w:t xml:space="preserve"> </w:t>
            </w:r>
            <w:r w:rsidRPr="00D8428C">
              <w:rPr>
                <w:rFonts w:asciiTheme="minorHAnsi" w:hAnsiTheme="minorHAnsi"/>
                <w:sz w:val="16"/>
              </w:rPr>
              <w:t>o</w:t>
            </w:r>
            <w:r w:rsidR="00541562">
              <w:rPr>
                <w:rFonts w:asciiTheme="minorHAnsi" w:hAnsiTheme="minorHAnsi"/>
                <w:sz w:val="16"/>
              </w:rPr>
              <w:t xml:space="preserve"> </w:t>
            </w:r>
            <w:r w:rsidRPr="00D8428C">
              <w:rPr>
                <w:rFonts w:asciiTheme="minorHAnsi" w:hAnsiTheme="minorHAnsi"/>
                <w:sz w:val="16"/>
              </w:rPr>
              <w:t>uvedbi</w:t>
            </w:r>
            <w:r w:rsidR="00541562">
              <w:rPr>
                <w:rFonts w:asciiTheme="minorHAnsi" w:hAnsiTheme="minorHAnsi"/>
                <w:sz w:val="16"/>
              </w:rPr>
              <w:t xml:space="preserve"> </w:t>
            </w:r>
            <w:r w:rsidRPr="00D8428C">
              <w:rPr>
                <w:rFonts w:asciiTheme="minorHAnsi" w:hAnsiTheme="minorHAnsi"/>
                <w:sz w:val="16"/>
              </w:rPr>
              <w:t>zahtevne</w:t>
            </w:r>
            <w:r w:rsidR="00541562">
              <w:rPr>
                <w:rFonts w:asciiTheme="minorHAnsi" w:hAnsiTheme="minorHAnsi"/>
                <w:sz w:val="16"/>
              </w:rPr>
              <w:t xml:space="preserve"> </w:t>
            </w:r>
            <w:r w:rsidRPr="00D8428C">
              <w:rPr>
                <w:rFonts w:asciiTheme="minorHAnsi" w:hAnsiTheme="minorHAnsi"/>
                <w:sz w:val="16"/>
              </w:rPr>
              <w:t>agromelioracije</w:t>
            </w:r>
            <w:r w:rsidR="00541562">
              <w:rPr>
                <w:rFonts w:asciiTheme="minorHAnsi" w:hAnsiTheme="minorHAnsi"/>
                <w:sz w:val="16"/>
              </w:rPr>
              <w:t xml:space="preserve"> </w:t>
            </w:r>
            <w:r w:rsidRPr="00D8428C">
              <w:rPr>
                <w:rFonts w:asciiTheme="minorHAnsi" w:hAnsiTheme="minorHAnsi"/>
                <w:sz w:val="16"/>
              </w:rPr>
              <w:t>v</w:t>
            </w:r>
            <w:r w:rsidR="00541562">
              <w:rPr>
                <w:rFonts w:asciiTheme="minorHAnsi" w:hAnsiTheme="minorHAnsi"/>
                <w:sz w:val="16"/>
              </w:rPr>
              <w:t xml:space="preserve"> </w:t>
            </w:r>
            <w:r w:rsidRPr="00D8428C">
              <w:rPr>
                <w:rFonts w:asciiTheme="minorHAnsi" w:hAnsiTheme="minorHAnsi"/>
                <w:sz w:val="16"/>
              </w:rPr>
              <w:t>skladu</w:t>
            </w:r>
            <w:r w:rsidR="00541562">
              <w:rPr>
                <w:rFonts w:asciiTheme="minorHAnsi" w:hAnsiTheme="minorHAnsi"/>
                <w:sz w:val="16"/>
              </w:rPr>
              <w:t xml:space="preserve"> </w:t>
            </w:r>
            <w:r w:rsidRPr="00D8428C">
              <w:rPr>
                <w:rFonts w:asciiTheme="minorHAnsi" w:hAnsiTheme="minorHAnsi"/>
                <w:sz w:val="16"/>
              </w:rPr>
              <w:t>s</w:t>
            </w:r>
            <w:r w:rsidR="00541562">
              <w:rPr>
                <w:rFonts w:asciiTheme="minorHAnsi" w:hAnsiTheme="minorHAnsi"/>
                <w:sz w:val="16"/>
              </w:rPr>
              <w:t xml:space="preserve"> </w:t>
            </w:r>
            <w:r w:rsidRPr="00D8428C">
              <w:rPr>
                <w:rFonts w:asciiTheme="minorHAnsi" w:hAnsiTheme="minorHAnsi"/>
                <w:sz w:val="16"/>
              </w:rPr>
              <w:t>predpisom,</w:t>
            </w:r>
            <w:r w:rsidR="00541562">
              <w:rPr>
                <w:rFonts w:asciiTheme="minorHAnsi" w:hAnsiTheme="minorHAnsi"/>
                <w:sz w:val="16"/>
              </w:rPr>
              <w:t xml:space="preserve"> </w:t>
            </w:r>
            <w:r w:rsidRPr="00D8428C">
              <w:rPr>
                <w:rFonts w:asciiTheme="minorHAnsi" w:hAnsiTheme="minorHAnsi"/>
                <w:sz w:val="16"/>
              </w:rPr>
              <w:t>ki</w:t>
            </w:r>
            <w:r w:rsidR="00541562">
              <w:rPr>
                <w:rFonts w:asciiTheme="minorHAnsi" w:hAnsiTheme="minorHAnsi"/>
                <w:sz w:val="16"/>
              </w:rPr>
              <w:t xml:space="preserve"> </w:t>
            </w:r>
            <w:r w:rsidRPr="00D8428C">
              <w:rPr>
                <w:rFonts w:asciiTheme="minorHAnsi" w:hAnsiTheme="minorHAnsi"/>
                <w:sz w:val="16"/>
              </w:rPr>
              <w:t>ureja</w:t>
            </w:r>
            <w:r w:rsidR="00541562">
              <w:rPr>
                <w:rFonts w:asciiTheme="minorHAnsi" w:hAnsiTheme="minorHAnsi"/>
                <w:sz w:val="16"/>
              </w:rPr>
              <w:t xml:space="preserve"> </w:t>
            </w:r>
            <w:r w:rsidRPr="00D8428C">
              <w:rPr>
                <w:rFonts w:asciiTheme="minorHAnsi" w:hAnsiTheme="minorHAnsi"/>
                <w:sz w:val="16"/>
              </w:rPr>
              <w:t>kmetijska</w:t>
            </w:r>
            <w:r w:rsidR="00541562">
              <w:rPr>
                <w:rFonts w:asciiTheme="minorHAnsi" w:hAnsiTheme="minorHAnsi"/>
                <w:sz w:val="16"/>
              </w:rPr>
              <w:t xml:space="preserve"> </w:t>
            </w:r>
            <w:r w:rsidRPr="00D8428C">
              <w:rPr>
                <w:rFonts w:asciiTheme="minorHAnsi" w:hAnsiTheme="minorHAnsi"/>
                <w:sz w:val="16"/>
              </w:rPr>
              <w:t>zemljišča</w:t>
            </w:r>
            <w:r w:rsidR="00541562">
              <w:rPr>
                <w:rFonts w:asciiTheme="minorHAnsi" w:hAnsiTheme="minorHAnsi"/>
                <w:sz w:val="16"/>
              </w:rPr>
              <w:t xml:space="preserve"> </w:t>
            </w:r>
            <w:r w:rsidRPr="00D8428C">
              <w:rPr>
                <w:rFonts w:asciiTheme="minorHAnsi" w:hAnsiTheme="minorHAnsi"/>
                <w:sz w:val="16"/>
              </w:rPr>
              <w:t>oziroma</w:t>
            </w:r>
            <w:r w:rsidR="00541562">
              <w:rPr>
                <w:rFonts w:asciiTheme="minorHAnsi" w:hAnsiTheme="minorHAnsi"/>
                <w:sz w:val="16"/>
              </w:rPr>
              <w:t xml:space="preserve"> </w:t>
            </w:r>
            <w:r>
              <w:rPr>
                <w:rFonts w:asciiTheme="minorHAnsi" w:hAnsiTheme="minorHAnsi"/>
                <w:sz w:val="16"/>
              </w:rPr>
              <w:t>pozitivno</w:t>
            </w:r>
            <w:r w:rsidR="00541562">
              <w:rPr>
                <w:rFonts w:asciiTheme="minorHAnsi" w:hAnsiTheme="minorHAnsi"/>
                <w:sz w:val="16"/>
              </w:rPr>
              <w:t xml:space="preserve">  </w:t>
            </w:r>
            <w:r>
              <w:rPr>
                <w:rFonts w:asciiTheme="minorHAnsi" w:hAnsiTheme="minorHAnsi"/>
                <w:sz w:val="16"/>
              </w:rPr>
              <w:t>mnenje</w:t>
            </w:r>
            <w:r w:rsidR="00541562">
              <w:rPr>
                <w:rFonts w:asciiTheme="minorHAnsi" w:hAnsiTheme="minorHAnsi"/>
                <w:sz w:val="16"/>
              </w:rPr>
              <w:t xml:space="preserve"> </w:t>
            </w:r>
            <w:r w:rsidRPr="00D8428C">
              <w:rPr>
                <w:rFonts w:asciiTheme="minorHAnsi" w:hAnsiTheme="minorHAnsi"/>
                <w:sz w:val="16"/>
              </w:rPr>
              <w:t>ZRSVN</w:t>
            </w:r>
            <w:r w:rsidR="00541562">
              <w:rPr>
                <w:rFonts w:asciiTheme="minorHAnsi" w:hAnsiTheme="minorHAnsi"/>
                <w:sz w:val="16"/>
              </w:rPr>
              <w:t xml:space="preserve"> </w:t>
            </w:r>
            <w:r w:rsidRPr="00D8428C">
              <w:rPr>
                <w:rFonts w:asciiTheme="minorHAnsi" w:hAnsiTheme="minorHAnsi"/>
                <w:sz w:val="16"/>
              </w:rPr>
              <w:t>za</w:t>
            </w:r>
            <w:r w:rsidR="00541562">
              <w:rPr>
                <w:rFonts w:asciiTheme="minorHAnsi" w:hAnsiTheme="minorHAnsi"/>
                <w:sz w:val="16"/>
              </w:rPr>
              <w:t xml:space="preserve"> </w:t>
            </w:r>
            <w:r w:rsidRPr="00D8428C">
              <w:rPr>
                <w:rFonts w:asciiTheme="minorHAnsi" w:hAnsiTheme="minorHAnsi"/>
                <w:sz w:val="16"/>
              </w:rPr>
              <w:t>ostale</w:t>
            </w:r>
            <w:r w:rsidR="00541562">
              <w:rPr>
                <w:rFonts w:asciiTheme="minorHAnsi" w:hAnsiTheme="minorHAnsi"/>
                <w:sz w:val="16"/>
              </w:rPr>
              <w:t xml:space="preserve"> </w:t>
            </w:r>
            <w:r w:rsidRPr="00D8428C">
              <w:rPr>
                <w:rFonts w:asciiTheme="minorHAnsi" w:hAnsiTheme="minorHAnsi"/>
                <w:sz w:val="16"/>
              </w:rPr>
              <w:t>agromelioracije.</w:t>
            </w:r>
            <w:r w:rsidR="00541562">
              <w:rPr>
                <w:rFonts w:asciiTheme="minorHAnsi" w:hAnsiTheme="minorHAnsi"/>
                <w:sz w:val="16"/>
              </w:rPr>
              <w:t xml:space="preserve">  </w:t>
            </w:r>
          </w:p>
        </w:tc>
        <w:tc>
          <w:tcPr>
            <w:tcW w:w="2762" w:type="dxa"/>
            <w:tcBorders>
              <w:top w:val="single" w:sz="4" w:space="0" w:color="auto"/>
            </w:tcBorders>
          </w:tcPr>
          <w:p w14:paraId="16C72BEF" w14:textId="6E63A40F" w:rsidR="00843E2F" w:rsidRPr="00DB1751" w:rsidRDefault="00843E2F" w:rsidP="00F545FB">
            <w:pPr>
              <w:rPr>
                <w:rFonts w:asciiTheme="minorHAnsi" w:hAnsiTheme="minorHAnsi"/>
                <w:sz w:val="16"/>
              </w:rPr>
            </w:pPr>
            <w:r w:rsidRPr="00FA2FF6">
              <w:rPr>
                <w:rFonts w:asciiTheme="minorHAnsi" w:hAnsiTheme="minorHAnsi"/>
                <w:sz w:val="16"/>
              </w:rPr>
              <w:t>NBP,</w:t>
            </w:r>
            <w:r w:rsidR="00541562">
              <w:rPr>
                <w:rFonts w:asciiTheme="minorHAnsi" w:hAnsiTheme="minorHAnsi"/>
                <w:sz w:val="16"/>
              </w:rPr>
              <w:t xml:space="preserve"> </w:t>
            </w:r>
            <w:r w:rsidRPr="00FA2FF6">
              <w:rPr>
                <w:rFonts w:asciiTheme="minorHAnsi" w:hAnsiTheme="minorHAnsi"/>
                <w:sz w:val="16"/>
              </w:rPr>
              <w:t>1,</w:t>
            </w:r>
            <w:r w:rsidR="00541562">
              <w:rPr>
                <w:rFonts w:asciiTheme="minorHAnsi" w:hAnsiTheme="minorHAnsi"/>
                <w:sz w:val="16"/>
              </w:rPr>
              <w:t xml:space="preserve"> </w:t>
            </w:r>
            <w:r w:rsidRPr="00FA2FF6">
              <w:rPr>
                <w:rFonts w:asciiTheme="minorHAnsi" w:hAnsiTheme="minorHAnsi"/>
                <w:sz w:val="16"/>
              </w:rPr>
              <w:t>3,</w:t>
            </w:r>
            <w:r w:rsidR="00541562">
              <w:rPr>
                <w:rFonts w:asciiTheme="minorHAnsi" w:hAnsiTheme="minorHAnsi"/>
                <w:sz w:val="16"/>
              </w:rPr>
              <w:t xml:space="preserve"> </w:t>
            </w:r>
            <w:r w:rsidRPr="00FA2FF6">
              <w:rPr>
                <w:rFonts w:asciiTheme="minorHAnsi" w:hAnsiTheme="minorHAnsi"/>
                <w:sz w:val="16"/>
              </w:rPr>
              <w:t>5</w:t>
            </w:r>
            <w:r w:rsidR="00541562">
              <w:rPr>
                <w:rFonts w:asciiTheme="minorHAnsi" w:hAnsiTheme="minorHAnsi"/>
                <w:sz w:val="16"/>
              </w:rPr>
              <w:t xml:space="preserve"> </w:t>
            </w:r>
            <w:r w:rsidRPr="00FA2FF6">
              <w:rPr>
                <w:rFonts w:asciiTheme="minorHAnsi" w:hAnsiTheme="minorHAnsi"/>
                <w:sz w:val="16"/>
              </w:rPr>
              <w:t>ali</w:t>
            </w:r>
            <w:r w:rsidR="00541562">
              <w:rPr>
                <w:rFonts w:asciiTheme="minorHAnsi" w:hAnsiTheme="minorHAnsi"/>
                <w:sz w:val="16"/>
              </w:rPr>
              <w:t xml:space="preserve"> </w:t>
            </w:r>
            <w:r w:rsidRPr="00FA2FF6">
              <w:rPr>
                <w:rFonts w:asciiTheme="minorHAnsi" w:hAnsiTheme="minorHAnsi"/>
                <w:sz w:val="16"/>
              </w:rPr>
              <w:t>10</w:t>
            </w:r>
          </w:p>
        </w:tc>
      </w:tr>
      <w:tr w:rsidR="00843E2F" w:rsidRPr="004D2227" w14:paraId="7D2D8C95" w14:textId="77777777" w:rsidTr="00F545FB">
        <w:trPr>
          <w:trHeight w:val="7116"/>
        </w:trPr>
        <w:tc>
          <w:tcPr>
            <w:tcW w:w="1696" w:type="dxa"/>
            <w:vMerge/>
            <w:hideMark/>
          </w:tcPr>
          <w:p w14:paraId="351EE83A" w14:textId="77777777" w:rsidR="00843E2F" w:rsidRPr="004D2227" w:rsidRDefault="00843E2F" w:rsidP="00F545FB">
            <w:pPr>
              <w:rPr>
                <w:rFonts w:asciiTheme="minorHAnsi" w:hAnsiTheme="minorHAnsi"/>
                <w:sz w:val="16"/>
              </w:rPr>
            </w:pPr>
          </w:p>
        </w:tc>
        <w:tc>
          <w:tcPr>
            <w:tcW w:w="2332" w:type="dxa"/>
            <w:vMerge/>
            <w:hideMark/>
          </w:tcPr>
          <w:p w14:paraId="7DBFC99D" w14:textId="77777777" w:rsidR="00843E2F" w:rsidRPr="004D2227" w:rsidRDefault="00843E2F" w:rsidP="00F545FB">
            <w:pPr>
              <w:rPr>
                <w:rFonts w:asciiTheme="minorHAnsi" w:hAnsiTheme="minorHAnsi"/>
                <w:sz w:val="16"/>
              </w:rPr>
            </w:pPr>
          </w:p>
        </w:tc>
        <w:tc>
          <w:tcPr>
            <w:tcW w:w="1921" w:type="dxa"/>
            <w:vMerge w:val="restart"/>
            <w:hideMark/>
          </w:tcPr>
          <w:p w14:paraId="41A6965A" w14:textId="337B15F6" w:rsidR="00843E2F" w:rsidRPr="004D2227" w:rsidRDefault="00843E2F" w:rsidP="00F545FB">
            <w:pPr>
              <w:rPr>
                <w:rFonts w:asciiTheme="minorHAnsi" w:hAnsiTheme="minorHAnsi"/>
                <w:sz w:val="16"/>
              </w:rPr>
            </w:pPr>
            <w:r w:rsidRPr="004D2227">
              <w:rPr>
                <w:rFonts w:asciiTheme="minorHAnsi" w:hAnsiTheme="minorHAnsi"/>
                <w:sz w:val="16"/>
              </w:rPr>
              <w:t>Uredba</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posebnih</w:t>
            </w:r>
            <w:r w:rsidR="00541562">
              <w:rPr>
                <w:rFonts w:asciiTheme="minorHAnsi" w:hAnsiTheme="minorHAnsi"/>
                <w:sz w:val="16"/>
              </w:rPr>
              <w:t xml:space="preserve"> </w:t>
            </w:r>
            <w:r w:rsidRPr="004D2227">
              <w:rPr>
                <w:rFonts w:asciiTheme="minorHAnsi" w:hAnsiTheme="minorHAnsi"/>
                <w:sz w:val="16"/>
              </w:rPr>
              <w:t>varstvenih</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2000)</w:t>
            </w:r>
            <w:r w:rsidR="00541562">
              <w:rPr>
                <w:rFonts w:asciiTheme="minorHAnsi" w:hAnsiTheme="minorHAnsi"/>
                <w:sz w:val="16"/>
              </w:rPr>
              <w:t xml:space="preserve"> </w:t>
            </w:r>
            <w:r w:rsidRPr="004D2227">
              <w:rPr>
                <w:rFonts w:asciiTheme="minorHAnsi" w:hAnsiTheme="minorHAnsi"/>
                <w:sz w:val="16"/>
              </w:rPr>
              <w:t>(Uradni</w:t>
            </w:r>
            <w:r w:rsidR="00541562">
              <w:rPr>
                <w:rFonts w:asciiTheme="minorHAnsi" w:hAnsiTheme="minorHAnsi"/>
                <w:sz w:val="16"/>
              </w:rPr>
              <w:t xml:space="preserve"> </w:t>
            </w:r>
            <w:r w:rsidRPr="004D2227">
              <w:rPr>
                <w:rFonts w:asciiTheme="minorHAnsi" w:hAnsiTheme="minorHAnsi"/>
                <w:sz w:val="16"/>
              </w:rPr>
              <w:t>list</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št.</w:t>
            </w:r>
            <w:r w:rsidR="00541562">
              <w:rPr>
                <w:rFonts w:asciiTheme="minorHAnsi" w:hAnsiTheme="minorHAnsi"/>
                <w:sz w:val="16"/>
              </w:rPr>
              <w:t xml:space="preserve"> </w:t>
            </w:r>
            <w:r w:rsidRPr="004D2227">
              <w:rPr>
                <w:rFonts w:asciiTheme="minorHAnsi" w:hAnsiTheme="minorHAnsi"/>
                <w:sz w:val="16"/>
              </w:rPr>
              <w:t>49/04,</w:t>
            </w:r>
            <w:r w:rsidR="00541562">
              <w:rPr>
                <w:rFonts w:asciiTheme="minorHAnsi" w:hAnsiTheme="minorHAnsi"/>
                <w:sz w:val="16"/>
              </w:rPr>
              <w:t xml:space="preserve"> </w:t>
            </w:r>
            <w:r w:rsidRPr="004D2227">
              <w:rPr>
                <w:rFonts w:asciiTheme="minorHAnsi" w:hAnsiTheme="minorHAnsi"/>
                <w:sz w:val="16"/>
              </w:rPr>
              <w:t>110/04,</w:t>
            </w:r>
            <w:r w:rsidR="00541562">
              <w:rPr>
                <w:rFonts w:asciiTheme="minorHAnsi" w:hAnsiTheme="minorHAnsi"/>
                <w:sz w:val="16"/>
              </w:rPr>
              <w:t xml:space="preserve"> </w:t>
            </w:r>
            <w:r w:rsidRPr="004D2227">
              <w:rPr>
                <w:rFonts w:asciiTheme="minorHAnsi" w:hAnsiTheme="minorHAnsi"/>
                <w:sz w:val="16"/>
              </w:rPr>
              <w:t>59/07,</w:t>
            </w:r>
            <w:r w:rsidR="00541562">
              <w:rPr>
                <w:rFonts w:asciiTheme="minorHAnsi" w:hAnsiTheme="minorHAnsi"/>
                <w:sz w:val="16"/>
              </w:rPr>
              <w:t xml:space="preserve"> </w:t>
            </w:r>
            <w:r w:rsidRPr="004D2227">
              <w:rPr>
                <w:rFonts w:asciiTheme="minorHAnsi" w:hAnsiTheme="minorHAnsi"/>
                <w:sz w:val="16"/>
              </w:rPr>
              <w:t>43/08,</w:t>
            </w:r>
            <w:r w:rsidR="00541562">
              <w:rPr>
                <w:rFonts w:asciiTheme="minorHAnsi" w:hAnsiTheme="minorHAnsi"/>
                <w:sz w:val="16"/>
              </w:rPr>
              <w:t xml:space="preserve"> </w:t>
            </w:r>
            <w:r w:rsidRPr="004D2227">
              <w:rPr>
                <w:rFonts w:asciiTheme="minorHAnsi" w:hAnsiTheme="minorHAnsi"/>
                <w:sz w:val="16"/>
              </w:rPr>
              <w:t>8/12,</w:t>
            </w:r>
            <w:r w:rsidR="00541562">
              <w:rPr>
                <w:rFonts w:asciiTheme="minorHAnsi" w:hAnsiTheme="minorHAnsi"/>
                <w:sz w:val="16"/>
              </w:rPr>
              <w:t xml:space="preserve"> </w:t>
            </w:r>
            <w:r w:rsidRPr="004D2227">
              <w:rPr>
                <w:rFonts w:asciiTheme="minorHAnsi" w:hAnsiTheme="minorHAnsi"/>
                <w:sz w:val="16"/>
              </w:rPr>
              <w:t>33/13,</w:t>
            </w:r>
            <w:r w:rsidR="00541562">
              <w:rPr>
                <w:rFonts w:asciiTheme="minorHAnsi" w:hAnsiTheme="minorHAnsi"/>
                <w:sz w:val="16"/>
              </w:rPr>
              <w:t xml:space="preserve"> </w:t>
            </w:r>
            <w:r w:rsidRPr="004D2227">
              <w:rPr>
                <w:rFonts w:asciiTheme="minorHAnsi" w:hAnsiTheme="minorHAnsi"/>
                <w:sz w:val="16"/>
              </w:rPr>
              <w:t>35/13</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popr.,</w:t>
            </w:r>
            <w:r w:rsidR="00541562">
              <w:rPr>
                <w:rFonts w:asciiTheme="minorHAnsi" w:hAnsiTheme="minorHAnsi"/>
                <w:sz w:val="16"/>
              </w:rPr>
              <w:t xml:space="preserve"> </w:t>
            </w:r>
            <w:r w:rsidRPr="004D2227">
              <w:rPr>
                <w:rFonts w:asciiTheme="minorHAnsi" w:hAnsiTheme="minorHAnsi"/>
                <w:sz w:val="16"/>
              </w:rPr>
              <w:t>39/13</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odl.</w:t>
            </w:r>
            <w:r w:rsidR="00541562">
              <w:rPr>
                <w:rFonts w:asciiTheme="minorHAnsi" w:hAnsiTheme="minorHAnsi"/>
                <w:sz w:val="16"/>
              </w:rPr>
              <w:t xml:space="preserve"> </w:t>
            </w:r>
            <w:r w:rsidRPr="004D2227">
              <w:rPr>
                <w:rFonts w:asciiTheme="minorHAnsi" w:hAnsiTheme="minorHAnsi"/>
                <w:sz w:val="16"/>
              </w:rPr>
              <w:t>US,</w:t>
            </w:r>
            <w:r w:rsidR="00541562">
              <w:rPr>
                <w:rFonts w:asciiTheme="minorHAnsi" w:hAnsiTheme="minorHAnsi"/>
                <w:sz w:val="16"/>
              </w:rPr>
              <w:t xml:space="preserve"> </w:t>
            </w:r>
            <w:r w:rsidRPr="004D2227">
              <w:rPr>
                <w:rFonts w:asciiTheme="minorHAnsi" w:hAnsiTheme="minorHAnsi"/>
                <w:sz w:val="16"/>
              </w:rPr>
              <w:t>3/14,</w:t>
            </w:r>
            <w:r w:rsidR="00541562">
              <w:rPr>
                <w:rFonts w:asciiTheme="minorHAnsi" w:hAnsiTheme="minorHAnsi"/>
                <w:sz w:val="16"/>
              </w:rPr>
              <w:t xml:space="preserve"> </w:t>
            </w:r>
            <w:r w:rsidRPr="004D2227">
              <w:rPr>
                <w:rFonts w:asciiTheme="minorHAnsi" w:hAnsiTheme="minorHAnsi"/>
                <w:sz w:val="16"/>
              </w:rPr>
              <w:t>21/16</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47/18),</w:t>
            </w:r>
            <w:r w:rsidR="00541562">
              <w:rPr>
                <w:rFonts w:asciiTheme="minorHAnsi" w:hAnsiTheme="minorHAnsi"/>
                <w:sz w:val="16"/>
              </w:rPr>
              <w:t xml:space="preserve"> </w:t>
            </w:r>
          </w:p>
          <w:p w14:paraId="2EE2E086" w14:textId="4F8FFC29" w:rsidR="00843E2F" w:rsidRPr="004D2227" w:rsidRDefault="00843E2F" w:rsidP="00F545FB">
            <w:pPr>
              <w:rPr>
                <w:rFonts w:asciiTheme="minorHAnsi" w:hAnsiTheme="minorHAnsi"/>
                <w:sz w:val="16"/>
              </w:rPr>
            </w:pPr>
            <w:r w:rsidRPr="004D2227">
              <w:rPr>
                <w:rFonts w:asciiTheme="minorHAnsi" w:hAnsiTheme="minorHAnsi"/>
                <w:sz w:val="16"/>
              </w:rPr>
              <w:t>7.</w:t>
            </w:r>
            <w:r w:rsidR="00541562">
              <w:rPr>
                <w:rFonts w:asciiTheme="minorHAnsi" w:hAnsiTheme="minorHAnsi"/>
                <w:sz w:val="16"/>
              </w:rPr>
              <w:t xml:space="preserve"> </w:t>
            </w:r>
            <w:r w:rsidRPr="004D2227">
              <w:rPr>
                <w:rFonts w:asciiTheme="minorHAnsi" w:hAnsiTheme="minorHAnsi"/>
                <w:sz w:val="16"/>
              </w:rPr>
              <w:t>člen</w:t>
            </w:r>
          </w:p>
        </w:tc>
        <w:tc>
          <w:tcPr>
            <w:tcW w:w="2977" w:type="dxa"/>
            <w:vMerge w:val="restart"/>
            <w:hideMark/>
          </w:tcPr>
          <w:p w14:paraId="50CC48C0" w14:textId="000D303F" w:rsidR="00843E2F" w:rsidRPr="004D2227" w:rsidRDefault="00843E2F" w:rsidP="00F545FB">
            <w:pPr>
              <w:rPr>
                <w:rFonts w:asciiTheme="minorHAnsi" w:hAnsiTheme="minorHAnsi"/>
                <w:sz w:val="16"/>
              </w:rPr>
            </w:pP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t>Varstvene</w:t>
            </w:r>
            <w:r w:rsidR="00541562">
              <w:rPr>
                <w:rFonts w:asciiTheme="minorHAnsi" w:hAnsiTheme="minorHAnsi"/>
                <w:sz w:val="16"/>
              </w:rPr>
              <w:t xml:space="preserve"> </w:t>
            </w:r>
            <w:r w:rsidRPr="004D2227">
              <w:rPr>
                <w:rFonts w:asciiTheme="minorHAnsi" w:hAnsiTheme="minorHAnsi"/>
                <w:sz w:val="16"/>
              </w:rPr>
              <w:t>usmeritve</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ohranitev</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območij</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usmeritve</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načrtovanje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izvajanje</w:t>
            </w:r>
            <w:r w:rsidR="00541562">
              <w:rPr>
                <w:rFonts w:asciiTheme="minorHAnsi" w:hAnsiTheme="minorHAnsi"/>
                <w:sz w:val="16"/>
              </w:rPr>
              <w:t xml:space="preserve"> </w:t>
            </w:r>
            <w:r w:rsidRPr="004D2227">
              <w:rPr>
                <w:rFonts w:asciiTheme="minorHAnsi" w:hAnsiTheme="minorHAnsi"/>
                <w:sz w:val="16"/>
              </w:rPr>
              <w:t>posegov</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dejavnosti</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drugih</w:t>
            </w:r>
            <w:r w:rsidR="00541562">
              <w:rPr>
                <w:rFonts w:asciiTheme="minorHAnsi" w:hAnsiTheme="minorHAnsi"/>
                <w:sz w:val="16"/>
              </w:rPr>
              <w:t xml:space="preserve"> </w:t>
            </w:r>
            <w:r w:rsidRPr="004D2227">
              <w:rPr>
                <w:rFonts w:asciiTheme="minorHAnsi" w:hAnsiTheme="minorHAnsi"/>
                <w:sz w:val="16"/>
              </w:rPr>
              <w:t>ravnanj</w:t>
            </w:r>
            <w:r w:rsidR="00541562">
              <w:rPr>
                <w:rFonts w:asciiTheme="minorHAnsi" w:hAnsiTheme="minorHAnsi"/>
                <w:sz w:val="16"/>
              </w:rPr>
              <w:t xml:space="preserve"> </w:t>
            </w:r>
            <w:r w:rsidRPr="004D2227">
              <w:rPr>
                <w:rFonts w:asciiTheme="minorHAnsi" w:hAnsiTheme="minorHAnsi"/>
                <w:sz w:val="16"/>
              </w:rPr>
              <w:t>človeka</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teh</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namenom</w:t>
            </w:r>
            <w:r w:rsidR="00541562">
              <w:rPr>
                <w:rFonts w:asciiTheme="minorHAnsi" w:hAnsiTheme="minorHAnsi"/>
                <w:sz w:val="16"/>
              </w:rPr>
              <w:t xml:space="preserve"> </w:t>
            </w:r>
            <w:r w:rsidRPr="004D2227">
              <w:rPr>
                <w:rFonts w:asciiTheme="minorHAnsi" w:hAnsiTheme="minorHAnsi"/>
                <w:sz w:val="16"/>
              </w:rPr>
              <w:t>doseganja</w:t>
            </w:r>
            <w:r w:rsidR="00541562">
              <w:rPr>
                <w:rFonts w:asciiTheme="minorHAnsi" w:hAnsiTheme="minorHAnsi"/>
                <w:sz w:val="16"/>
              </w:rPr>
              <w:t xml:space="preserve"> </w:t>
            </w:r>
            <w:r w:rsidRPr="004D2227">
              <w:rPr>
                <w:rFonts w:asciiTheme="minorHAnsi" w:hAnsiTheme="minorHAnsi"/>
                <w:sz w:val="16"/>
              </w:rPr>
              <w:t>varstvenih</w:t>
            </w:r>
            <w:r w:rsidR="00541562">
              <w:rPr>
                <w:rFonts w:asciiTheme="minorHAnsi" w:hAnsiTheme="minorHAnsi"/>
                <w:sz w:val="16"/>
              </w:rPr>
              <w:t xml:space="preserve"> </w:t>
            </w:r>
            <w:r w:rsidRPr="004D2227">
              <w:rPr>
                <w:rFonts w:asciiTheme="minorHAnsi" w:hAnsiTheme="minorHAnsi"/>
                <w:sz w:val="16"/>
              </w:rPr>
              <w:t>ciljev.</w:t>
            </w:r>
            <w:r w:rsidRPr="004D2227">
              <w:rPr>
                <w:rFonts w:asciiTheme="minorHAnsi" w:hAnsiTheme="minorHAnsi"/>
                <w:sz w:val="16"/>
              </w:rPr>
              <w:br/>
            </w:r>
            <w:r w:rsidRPr="004D2227">
              <w:rPr>
                <w:rFonts w:asciiTheme="minorHAnsi" w:hAnsiTheme="minorHAnsi"/>
                <w:sz w:val="16"/>
              </w:rPr>
              <w:br/>
              <w:t>(2)</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posege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dejavnosti</w:t>
            </w:r>
            <w:r w:rsidR="00541562">
              <w:rPr>
                <w:rFonts w:asciiTheme="minorHAnsi" w:hAnsiTheme="minorHAnsi"/>
                <w:sz w:val="16"/>
              </w:rPr>
              <w:t xml:space="preserve"> </w:t>
            </w:r>
            <w:r w:rsidRPr="004D2227">
              <w:rPr>
                <w:rFonts w:asciiTheme="minorHAnsi" w:hAnsiTheme="minorHAnsi"/>
                <w:sz w:val="16"/>
              </w:rPr>
              <w:t>načrtuje</w:t>
            </w:r>
            <w:r w:rsidR="00541562">
              <w:rPr>
                <w:rFonts w:asciiTheme="minorHAnsi" w:hAnsiTheme="minorHAnsi"/>
                <w:sz w:val="16"/>
              </w:rPr>
              <w:t xml:space="preserve"> </w:t>
            </w:r>
            <w:r w:rsidRPr="004D2227">
              <w:rPr>
                <w:rFonts w:asciiTheme="minorHAnsi" w:hAnsiTheme="minorHAnsi"/>
                <w:sz w:val="16"/>
              </w:rPr>
              <w:t>tako,</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čim</w:t>
            </w:r>
            <w:r w:rsidR="00541562">
              <w:rPr>
                <w:rFonts w:asciiTheme="minorHAnsi" w:hAnsiTheme="minorHAnsi"/>
                <w:sz w:val="16"/>
              </w:rPr>
              <w:t xml:space="preserve"> </w:t>
            </w:r>
            <w:r w:rsidRPr="004D2227">
              <w:rPr>
                <w:rFonts w:asciiTheme="minorHAnsi" w:hAnsiTheme="minorHAnsi"/>
                <w:sz w:val="16"/>
              </w:rPr>
              <w:t>večji</w:t>
            </w:r>
            <w:r w:rsidR="00541562">
              <w:rPr>
                <w:rFonts w:asciiTheme="minorHAnsi" w:hAnsiTheme="minorHAnsi"/>
                <w:sz w:val="16"/>
              </w:rPr>
              <w:t xml:space="preserve"> </w:t>
            </w:r>
            <w:r w:rsidRPr="004D2227">
              <w:rPr>
                <w:rFonts w:asciiTheme="minorHAnsi" w:hAnsiTheme="minorHAnsi"/>
                <w:sz w:val="16"/>
              </w:rPr>
              <w:t>možni</w:t>
            </w:r>
            <w:r w:rsidR="00541562">
              <w:rPr>
                <w:rFonts w:asciiTheme="minorHAnsi" w:hAnsiTheme="minorHAnsi"/>
                <w:sz w:val="16"/>
              </w:rPr>
              <w:t xml:space="preserve"> </w:t>
            </w:r>
            <w:r w:rsidRPr="004D2227">
              <w:rPr>
                <w:rFonts w:asciiTheme="minorHAnsi" w:hAnsiTheme="minorHAnsi"/>
                <w:sz w:val="16"/>
              </w:rPr>
              <w:t>meri:</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ohranja</w:t>
            </w:r>
            <w:r w:rsidR="00541562">
              <w:rPr>
                <w:rFonts w:asciiTheme="minorHAnsi" w:hAnsiTheme="minorHAnsi"/>
                <w:sz w:val="16"/>
              </w:rPr>
              <w:t xml:space="preserve"> </w:t>
            </w:r>
            <w:r w:rsidRPr="004D2227">
              <w:rPr>
                <w:rFonts w:asciiTheme="minorHAnsi" w:hAnsiTheme="minorHAnsi"/>
                <w:sz w:val="16"/>
              </w:rPr>
              <w:t>naravna</w:t>
            </w:r>
            <w:r w:rsidR="00541562">
              <w:rPr>
                <w:rFonts w:asciiTheme="minorHAnsi" w:hAnsiTheme="minorHAnsi"/>
                <w:sz w:val="16"/>
              </w:rPr>
              <w:t xml:space="preserve"> </w:t>
            </w:r>
            <w:r w:rsidRPr="004D2227">
              <w:rPr>
                <w:rFonts w:asciiTheme="minorHAnsi" w:hAnsiTheme="minorHAnsi"/>
                <w:sz w:val="16"/>
              </w:rPr>
              <w:t>razširjenost</w:t>
            </w:r>
            <w:r w:rsidR="00541562">
              <w:rPr>
                <w:rFonts w:asciiTheme="minorHAnsi" w:hAnsiTheme="minorHAnsi"/>
                <w:sz w:val="16"/>
              </w:rPr>
              <w:t xml:space="preserve"> </w:t>
            </w:r>
            <w:r w:rsidRPr="004D2227">
              <w:rPr>
                <w:rFonts w:asciiTheme="minorHAnsi" w:hAnsiTheme="minorHAnsi"/>
                <w:sz w:val="16"/>
              </w:rPr>
              <w:t>habitatnih</w:t>
            </w:r>
            <w:r w:rsidR="00541562">
              <w:rPr>
                <w:rFonts w:asciiTheme="minorHAnsi" w:hAnsiTheme="minorHAnsi"/>
                <w:sz w:val="16"/>
              </w:rPr>
              <w:t xml:space="preserve"> </w:t>
            </w:r>
            <w:r w:rsidRPr="004D2227">
              <w:rPr>
                <w:rFonts w:asciiTheme="minorHAnsi" w:hAnsiTheme="minorHAnsi"/>
                <w:sz w:val="16"/>
              </w:rPr>
              <w:t>tipov</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habitatov</w:t>
            </w:r>
            <w:r w:rsidR="00541562">
              <w:rPr>
                <w:rFonts w:asciiTheme="minorHAnsi" w:hAnsiTheme="minorHAnsi"/>
                <w:sz w:val="16"/>
              </w:rPr>
              <w:t xml:space="preserve"> </w:t>
            </w:r>
            <w:r w:rsidRPr="004D2227">
              <w:rPr>
                <w:rFonts w:asciiTheme="minorHAnsi" w:hAnsiTheme="minorHAnsi"/>
                <w:sz w:val="16"/>
              </w:rPr>
              <w:t>rastlinskih</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živalskih</w:t>
            </w:r>
            <w:r w:rsidR="00541562">
              <w:rPr>
                <w:rFonts w:asciiTheme="minorHAnsi" w:hAnsiTheme="minorHAnsi"/>
                <w:sz w:val="16"/>
              </w:rPr>
              <w:t xml:space="preserve"> </w:t>
            </w:r>
            <w:r w:rsidRPr="004D2227">
              <w:rPr>
                <w:rFonts w:asciiTheme="minorHAnsi" w:hAnsiTheme="minorHAnsi"/>
                <w:sz w:val="16"/>
              </w:rPr>
              <w:t>vrst;</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ohranja</w:t>
            </w:r>
            <w:r w:rsidR="00541562">
              <w:rPr>
                <w:rFonts w:asciiTheme="minorHAnsi" w:hAnsiTheme="minorHAnsi"/>
                <w:sz w:val="16"/>
              </w:rPr>
              <w:t xml:space="preserve"> </w:t>
            </w:r>
            <w:r w:rsidRPr="004D2227">
              <w:rPr>
                <w:rFonts w:asciiTheme="minorHAnsi" w:hAnsiTheme="minorHAnsi"/>
                <w:sz w:val="16"/>
              </w:rPr>
              <w:t>ustrezne</w:t>
            </w:r>
            <w:r w:rsidR="00541562">
              <w:rPr>
                <w:rFonts w:asciiTheme="minorHAnsi" w:hAnsiTheme="minorHAnsi"/>
                <w:sz w:val="16"/>
              </w:rPr>
              <w:t xml:space="preserve"> </w:t>
            </w:r>
            <w:r w:rsidRPr="004D2227">
              <w:rPr>
                <w:rFonts w:asciiTheme="minorHAnsi" w:hAnsiTheme="minorHAnsi"/>
                <w:sz w:val="16"/>
              </w:rPr>
              <w:t>lastnosti</w:t>
            </w:r>
            <w:r w:rsidR="00541562">
              <w:rPr>
                <w:rFonts w:asciiTheme="minorHAnsi" w:hAnsiTheme="minorHAnsi"/>
                <w:sz w:val="16"/>
              </w:rPr>
              <w:t xml:space="preserve"> </w:t>
            </w:r>
            <w:r w:rsidRPr="004D2227">
              <w:rPr>
                <w:rFonts w:asciiTheme="minorHAnsi" w:hAnsiTheme="minorHAnsi"/>
                <w:sz w:val="16"/>
              </w:rPr>
              <w:t>abiotskih</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biotskih</w:t>
            </w:r>
            <w:r w:rsidR="00541562">
              <w:rPr>
                <w:rFonts w:asciiTheme="minorHAnsi" w:hAnsiTheme="minorHAnsi"/>
                <w:sz w:val="16"/>
              </w:rPr>
              <w:t xml:space="preserve"> </w:t>
            </w:r>
            <w:r w:rsidRPr="004D2227">
              <w:rPr>
                <w:rFonts w:asciiTheme="minorHAnsi" w:hAnsiTheme="minorHAnsi"/>
                <w:sz w:val="16"/>
              </w:rPr>
              <w:t>sestavin</w:t>
            </w:r>
            <w:r w:rsidR="00541562">
              <w:rPr>
                <w:rFonts w:asciiTheme="minorHAnsi" w:hAnsiTheme="minorHAnsi"/>
                <w:sz w:val="16"/>
              </w:rPr>
              <w:t xml:space="preserve"> </w:t>
            </w:r>
            <w:r w:rsidRPr="004D2227">
              <w:rPr>
                <w:rFonts w:asciiTheme="minorHAnsi" w:hAnsiTheme="minorHAnsi"/>
                <w:sz w:val="16"/>
              </w:rPr>
              <w:t>habitatnih</w:t>
            </w:r>
            <w:r w:rsidR="00541562">
              <w:rPr>
                <w:rFonts w:asciiTheme="minorHAnsi" w:hAnsiTheme="minorHAnsi"/>
                <w:sz w:val="16"/>
              </w:rPr>
              <w:t xml:space="preserve"> </w:t>
            </w:r>
            <w:r w:rsidRPr="004D2227">
              <w:rPr>
                <w:rFonts w:asciiTheme="minorHAnsi" w:hAnsiTheme="minorHAnsi"/>
                <w:sz w:val="16"/>
              </w:rPr>
              <w:t>tipov,</w:t>
            </w:r>
            <w:r w:rsidR="00541562">
              <w:rPr>
                <w:rFonts w:asciiTheme="minorHAnsi" w:hAnsiTheme="minorHAnsi"/>
                <w:sz w:val="16"/>
              </w:rPr>
              <w:t xml:space="preserve"> </w:t>
            </w:r>
            <w:r w:rsidRPr="004D2227">
              <w:rPr>
                <w:rFonts w:asciiTheme="minorHAnsi" w:hAnsiTheme="minorHAnsi"/>
                <w:sz w:val="16"/>
              </w:rPr>
              <w:t>njihove</w:t>
            </w:r>
            <w:r w:rsidR="00541562">
              <w:rPr>
                <w:rFonts w:asciiTheme="minorHAnsi" w:hAnsiTheme="minorHAnsi"/>
                <w:sz w:val="16"/>
              </w:rPr>
              <w:t xml:space="preserve"> </w:t>
            </w:r>
            <w:r w:rsidRPr="004D2227">
              <w:rPr>
                <w:rFonts w:asciiTheme="minorHAnsi" w:hAnsiTheme="minorHAnsi"/>
                <w:sz w:val="16"/>
              </w:rPr>
              <w:t>specifične</w:t>
            </w:r>
            <w:r w:rsidR="00541562">
              <w:rPr>
                <w:rFonts w:asciiTheme="minorHAnsi" w:hAnsiTheme="minorHAnsi"/>
                <w:sz w:val="16"/>
              </w:rPr>
              <w:t xml:space="preserve"> </w:t>
            </w:r>
            <w:r w:rsidRPr="004D2227">
              <w:rPr>
                <w:rFonts w:asciiTheme="minorHAnsi" w:hAnsiTheme="minorHAnsi"/>
                <w:sz w:val="16"/>
              </w:rPr>
              <w:t>strukture</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naravne</w:t>
            </w:r>
            <w:r w:rsidR="00541562">
              <w:rPr>
                <w:rFonts w:asciiTheme="minorHAnsi" w:hAnsiTheme="minorHAnsi"/>
                <w:sz w:val="16"/>
              </w:rPr>
              <w:t xml:space="preserve"> </w:t>
            </w:r>
            <w:r w:rsidRPr="004D2227">
              <w:rPr>
                <w:rFonts w:asciiTheme="minorHAnsi" w:hAnsiTheme="minorHAnsi"/>
                <w:sz w:val="16"/>
              </w:rPr>
              <w:t>procese</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ustrezno</w:t>
            </w:r>
            <w:r w:rsidR="00541562">
              <w:rPr>
                <w:rFonts w:asciiTheme="minorHAnsi" w:hAnsiTheme="minorHAnsi"/>
                <w:sz w:val="16"/>
              </w:rPr>
              <w:t xml:space="preserve"> </w:t>
            </w:r>
            <w:r w:rsidRPr="004D2227">
              <w:rPr>
                <w:rFonts w:asciiTheme="minorHAnsi" w:hAnsiTheme="minorHAnsi"/>
                <w:sz w:val="16"/>
              </w:rPr>
              <w:t>rabo;</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ohranja</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izboljšuje</w:t>
            </w:r>
            <w:r w:rsidR="00541562">
              <w:rPr>
                <w:rFonts w:asciiTheme="minorHAnsi" w:hAnsiTheme="minorHAnsi"/>
                <w:sz w:val="16"/>
              </w:rPr>
              <w:t xml:space="preserve"> </w:t>
            </w:r>
            <w:r w:rsidRPr="004D2227">
              <w:rPr>
                <w:rFonts w:asciiTheme="minorHAnsi" w:hAnsiTheme="minorHAnsi"/>
                <w:sz w:val="16"/>
              </w:rPr>
              <w:t>kakovost</w:t>
            </w:r>
            <w:r w:rsidR="00541562">
              <w:rPr>
                <w:rFonts w:asciiTheme="minorHAnsi" w:hAnsiTheme="minorHAnsi"/>
                <w:sz w:val="16"/>
              </w:rPr>
              <w:t xml:space="preserve"> </w:t>
            </w:r>
            <w:r w:rsidRPr="004D2227">
              <w:rPr>
                <w:rFonts w:asciiTheme="minorHAnsi" w:hAnsiTheme="minorHAnsi"/>
                <w:sz w:val="16"/>
              </w:rPr>
              <w:t>habitata</w:t>
            </w:r>
            <w:r w:rsidR="00541562">
              <w:rPr>
                <w:rFonts w:asciiTheme="minorHAnsi" w:hAnsiTheme="minorHAnsi"/>
                <w:sz w:val="16"/>
              </w:rPr>
              <w:t xml:space="preserve"> </w:t>
            </w:r>
            <w:r w:rsidRPr="004D2227">
              <w:rPr>
                <w:rFonts w:asciiTheme="minorHAnsi" w:hAnsiTheme="minorHAnsi"/>
                <w:sz w:val="16"/>
              </w:rPr>
              <w:t>rastlinskih</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živalskih</w:t>
            </w:r>
            <w:r w:rsidR="00541562">
              <w:rPr>
                <w:rFonts w:asciiTheme="minorHAnsi" w:hAnsiTheme="minorHAnsi"/>
                <w:sz w:val="16"/>
              </w:rPr>
              <w:t xml:space="preserve"> </w:t>
            </w:r>
            <w:r w:rsidRPr="004D2227">
              <w:rPr>
                <w:rFonts w:asciiTheme="minorHAnsi" w:hAnsiTheme="minorHAnsi"/>
                <w:sz w:val="16"/>
              </w:rPr>
              <w:t>vrst,</w:t>
            </w:r>
            <w:r w:rsidR="00541562">
              <w:rPr>
                <w:rFonts w:asciiTheme="minorHAnsi" w:hAnsiTheme="minorHAnsi"/>
                <w:sz w:val="16"/>
              </w:rPr>
              <w:t xml:space="preserve"> </w:t>
            </w:r>
            <w:r w:rsidRPr="004D2227">
              <w:rPr>
                <w:rFonts w:asciiTheme="minorHAnsi" w:hAnsiTheme="minorHAnsi"/>
                <w:sz w:val="16"/>
              </w:rPr>
              <w:t>zlasti</w:t>
            </w:r>
            <w:r w:rsidR="00541562">
              <w:rPr>
                <w:rFonts w:asciiTheme="minorHAnsi" w:hAnsiTheme="minorHAnsi"/>
                <w:sz w:val="16"/>
              </w:rPr>
              <w:t xml:space="preserve"> </w:t>
            </w:r>
            <w:r w:rsidRPr="004D2227">
              <w:rPr>
                <w:rFonts w:asciiTheme="minorHAnsi" w:hAnsiTheme="minorHAnsi"/>
                <w:sz w:val="16"/>
              </w:rPr>
              <w:t>tistih</w:t>
            </w:r>
            <w:r w:rsidR="00541562">
              <w:rPr>
                <w:rFonts w:asciiTheme="minorHAnsi" w:hAnsiTheme="minorHAnsi"/>
                <w:sz w:val="16"/>
              </w:rPr>
              <w:t xml:space="preserve"> </w:t>
            </w:r>
            <w:r w:rsidRPr="004D2227">
              <w:rPr>
                <w:rFonts w:asciiTheme="minorHAnsi" w:hAnsiTheme="minorHAnsi"/>
                <w:sz w:val="16"/>
              </w:rPr>
              <w:t>delov</w:t>
            </w:r>
            <w:r w:rsidR="00541562">
              <w:rPr>
                <w:rFonts w:asciiTheme="minorHAnsi" w:hAnsiTheme="minorHAnsi"/>
                <w:sz w:val="16"/>
              </w:rPr>
              <w:t xml:space="preserve"> </w:t>
            </w:r>
            <w:r w:rsidRPr="004D2227">
              <w:rPr>
                <w:rFonts w:asciiTheme="minorHAnsi" w:hAnsiTheme="minorHAnsi"/>
                <w:sz w:val="16"/>
              </w:rPr>
              <w:t>habitata,</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bistveni</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najpomembnejše</w:t>
            </w:r>
            <w:r w:rsidR="00541562">
              <w:rPr>
                <w:rFonts w:asciiTheme="minorHAnsi" w:hAnsiTheme="minorHAnsi"/>
                <w:sz w:val="16"/>
              </w:rPr>
              <w:t xml:space="preserve"> </w:t>
            </w:r>
            <w:r w:rsidRPr="004D2227">
              <w:rPr>
                <w:rFonts w:asciiTheme="minorHAnsi" w:hAnsiTheme="minorHAnsi"/>
                <w:sz w:val="16"/>
              </w:rPr>
              <w:t>življenjske</w:t>
            </w:r>
            <w:r w:rsidR="00541562">
              <w:rPr>
                <w:rFonts w:asciiTheme="minorHAnsi" w:hAnsiTheme="minorHAnsi"/>
                <w:sz w:val="16"/>
              </w:rPr>
              <w:t xml:space="preserve"> </w:t>
            </w:r>
            <w:r w:rsidRPr="004D2227">
              <w:rPr>
                <w:rFonts w:asciiTheme="minorHAnsi" w:hAnsiTheme="minorHAnsi"/>
                <w:sz w:val="16"/>
              </w:rPr>
              <w:t>faze</w:t>
            </w:r>
            <w:r w:rsidR="00541562">
              <w:rPr>
                <w:rFonts w:asciiTheme="minorHAnsi" w:hAnsiTheme="minorHAnsi"/>
                <w:sz w:val="16"/>
              </w:rPr>
              <w:t xml:space="preserve"> </w:t>
            </w:r>
            <w:r w:rsidRPr="004D2227">
              <w:rPr>
                <w:rFonts w:asciiTheme="minorHAnsi" w:hAnsiTheme="minorHAnsi"/>
                <w:sz w:val="16"/>
              </w:rPr>
              <w:t>kot</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zlasti</w:t>
            </w:r>
            <w:r w:rsidR="00541562">
              <w:rPr>
                <w:rFonts w:asciiTheme="minorHAnsi" w:hAnsiTheme="minorHAnsi"/>
                <w:sz w:val="16"/>
              </w:rPr>
              <w:t xml:space="preserve"> </w:t>
            </w:r>
            <w:r w:rsidRPr="004D2227">
              <w:rPr>
                <w:rFonts w:asciiTheme="minorHAnsi" w:hAnsiTheme="minorHAnsi"/>
                <w:sz w:val="16"/>
              </w:rPr>
              <w:t>mesta</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razmnoževanje,</w:t>
            </w:r>
            <w:r w:rsidR="00541562">
              <w:rPr>
                <w:rFonts w:asciiTheme="minorHAnsi" w:hAnsiTheme="minorHAnsi"/>
                <w:sz w:val="16"/>
              </w:rPr>
              <w:t xml:space="preserve"> </w:t>
            </w:r>
            <w:r w:rsidRPr="004D2227">
              <w:rPr>
                <w:rFonts w:asciiTheme="minorHAnsi" w:hAnsiTheme="minorHAnsi"/>
                <w:sz w:val="16"/>
              </w:rPr>
              <w:t>skupinsko</w:t>
            </w:r>
            <w:r w:rsidR="00541562">
              <w:rPr>
                <w:rFonts w:asciiTheme="minorHAnsi" w:hAnsiTheme="minorHAnsi"/>
                <w:sz w:val="16"/>
              </w:rPr>
              <w:t xml:space="preserve"> </w:t>
            </w:r>
            <w:r w:rsidRPr="004D2227">
              <w:rPr>
                <w:rFonts w:asciiTheme="minorHAnsi" w:hAnsiTheme="minorHAnsi"/>
                <w:sz w:val="16"/>
              </w:rPr>
              <w:t>prenočevanje,</w:t>
            </w:r>
            <w:r w:rsidR="00541562">
              <w:rPr>
                <w:rFonts w:asciiTheme="minorHAnsi" w:hAnsiTheme="minorHAnsi"/>
                <w:sz w:val="16"/>
              </w:rPr>
              <w:t xml:space="preserve"> </w:t>
            </w:r>
            <w:r w:rsidRPr="004D2227">
              <w:rPr>
                <w:rFonts w:asciiTheme="minorHAnsi" w:hAnsiTheme="minorHAnsi"/>
                <w:sz w:val="16"/>
              </w:rPr>
              <w:t>prezimovanje,</w:t>
            </w:r>
            <w:r w:rsidR="00541562">
              <w:rPr>
                <w:rFonts w:asciiTheme="minorHAnsi" w:hAnsiTheme="minorHAnsi"/>
                <w:sz w:val="16"/>
              </w:rPr>
              <w:t xml:space="preserve"> </w:t>
            </w:r>
            <w:r w:rsidRPr="004D2227">
              <w:rPr>
                <w:rFonts w:asciiTheme="minorHAnsi" w:hAnsiTheme="minorHAnsi"/>
                <w:sz w:val="16"/>
              </w:rPr>
              <w:t>selitev</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prehranjevanje</w:t>
            </w:r>
            <w:r w:rsidR="00541562">
              <w:rPr>
                <w:rFonts w:asciiTheme="minorHAnsi" w:hAnsiTheme="minorHAnsi"/>
                <w:sz w:val="16"/>
              </w:rPr>
              <w:t xml:space="preserve"> </w:t>
            </w:r>
            <w:r w:rsidRPr="004D2227">
              <w:rPr>
                <w:rFonts w:asciiTheme="minorHAnsi" w:hAnsiTheme="minorHAnsi"/>
                <w:sz w:val="16"/>
              </w:rPr>
              <w:t>živali;</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ohranja</w:t>
            </w:r>
            <w:r w:rsidR="00541562">
              <w:rPr>
                <w:rFonts w:asciiTheme="minorHAnsi" w:hAnsiTheme="minorHAnsi"/>
                <w:sz w:val="16"/>
              </w:rPr>
              <w:t xml:space="preserve"> </w:t>
            </w:r>
            <w:r w:rsidRPr="004D2227">
              <w:rPr>
                <w:rFonts w:asciiTheme="minorHAnsi" w:hAnsiTheme="minorHAnsi"/>
                <w:sz w:val="16"/>
              </w:rPr>
              <w:t>povezanost</w:t>
            </w:r>
            <w:r w:rsidR="00541562">
              <w:rPr>
                <w:rFonts w:asciiTheme="minorHAnsi" w:hAnsiTheme="minorHAnsi"/>
                <w:sz w:val="16"/>
              </w:rPr>
              <w:t xml:space="preserve"> </w:t>
            </w:r>
            <w:r w:rsidRPr="004D2227">
              <w:rPr>
                <w:rFonts w:asciiTheme="minorHAnsi" w:hAnsiTheme="minorHAnsi"/>
                <w:sz w:val="16"/>
              </w:rPr>
              <w:t>habitatov</w:t>
            </w:r>
            <w:r w:rsidR="00541562">
              <w:rPr>
                <w:rFonts w:asciiTheme="minorHAnsi" w:hAnsiTheme="minorHAnsi"/>
                <w:sz w:val="16"/>
              </w:rPr>
              <w:t xml:space="preserve"> </w:t>
            </w:r>
            <w:r w:rsidRPr="004D2227">
              <w:rPr>
                <w:rFonts w:asciiTheme="minorHAnsi" w:hAnsiTheme="minorHAnsi"/>
                <w:sz w:val="16"/>
              </w:rPr>
              <w:t>populacij</w:t>
            </w:r>
            <w:r w:rsidR="00541562">
              <w:rPr>
                <w:rFonts w:asciiTheme="minorHAnsi" w:hAnsiTheme="minorHAnsi"/>
                <w:sz w:val="16"/>
              </w:rPr>
              <w:t xml:space="preserve"> </w:t>
            </w:r>
            <w:r w:rsidRPr="004D2227">
              <w:rPr>
                <w:rFonts w:asciiTheme="minorHAnsi" w:hAnsiTheme="minorHAnsi"/>
                <w:sz w:val="16"/>
              </w:rPr>
              <w:t>rastlinskih</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živalskih</w:t>
            </w:r>
            <w:r w:rsidR="00541562">
              <w:rPr>
                <w:rFonts w:asciiTheme="minorHAnsi" w:hAnsiTheme="minorHAnsi"/>
                <w:sz w:val="16"/>
              </w:rPr>
              <w:t xml:space="preserve"> </w:t>
            </w:r>
            <w:r w:rsidRPr="004D2227">
              <w:rPr>
                <w:rFonts w:asciiTheme="minorHAnsi" w:hAnsiTheme="minorHAnsi"/>
                <w:sz w:val="16"/>
              </w:rPr>
              <w:t>vrst</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omogoča</w:t>
            </w:r>
            <w:r w:rsidR="00541562">
              <w:rPr>
                <w:rFonts w:asciiTheme="minorHAnsi" w:hAnsiTheme="minorHAnsi"/>
                <w:sz w:val="16"/>
              </w:rPr>
              <w:t xml:space="preserve"> </w:t>
            </w:r>
            <w:r w:rsidRPr="004D2227">
              <w:rPr>
                <w:rFonts w:asciiTheme="minorHAnsi" w:hAnsiTheme="minorHAnsi"/>
                <w:sz w:val="16"/>
              </w:rPr>
              <w:t>ponovno</w:t>
            </w:r>
            <w:r w:rsidR="00541562">
              <w:rPr>
                <w:rFonts w:asciiTheme="minorHAnsi" w:hAnsiTheme="minorHAnsi"/>
                <w:sz w:val="16"/>
              </w:rPr>
              <w:t xml:space="preserve"> </w:t>
            </w:r>
            <w:r w:rsidRPr="004D2227">
              <w:rPr>
                <w:rFonts w:asciiTheme="minorHAnsi" w:hAnsiTheme="minorHAnsi"/>
                <w:sz w:val="16"/>
              </w:rPr>
              <w:t>povezanost,</w:t>
            </w:r>
            <w:r w:rsidR="00541562">
              <w:rPr>
                <w:rFonts w:asciiTheme="minorHAnsi" w:hAnsiTheme="minorHAnsi"/>
                <w:sz w:val="16"/>
              </w:rPr>
              <w:t xml:space="preserve"> </w:t>
            </w:r>
            <w:r w:rsidRPr="004D2227">
              <w:rPr>
                <w:rFonts w:asciiTheme="minorHAnsi" w:hAnsiTheme="minorHAnsi"/>
                <w:sz w:val="16"/>
              </w:rPr>
              <w:t>če</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le-ta</w:t>
            </w:r>
            <w:r w:rsidR="00541562">
              <w:rPr>
                <w:rFonts w:asciiTheme="minorHAnsi" w:hAnsiTheme="minorHAnsi"/>
                <w:sz w:val="16"/>
              </w:rPr>
              <w:t xml:space="preserve"> </w:t>
            </w:r>
            <w:r w:rsidRPr="004D2227">
              <w:rPr>
                <w:rFonts w:asciiTheme="minorHAnsi" w:hAnsiTheme="minorHAnsi"/>
                <w:sz w:val="16"/>
              </w:rPr>
              <w:t>prekinjena.</w:t>
            </w:r>
            <w:r w:rsidRPr="004D2227">
              <w:rPr>
                <w:rFonts w:asciiTheme="minorHAnsi" w:hAnsiTheme="minorHAnsi"/>
                <w:sz w:val="16"/>
              </w:rPr>
              <w:br/>
              <w:t>(3)</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izvajanju</w:t>
            </w:r>
            <w:r w:rsidR="00541562">
              <w:rPr>
                <w:rFonts w:asciiTheme="minorHAnsi" w:hAnsiTheme="minorHAnsi"/>
                <w:sz w:val="16"/>
              </w:rPr>
              <w:t xml:space="preserve"> </w:t>
            </w:r>
            <w:r w:rsidRPr="004D2227">
              <w:rPr>
                <w:rFonts w:asciiTheme="minorHAnsi" w:hAnsiTheme="minorHAnsi"/>
                <w:sz w:val="16"/>
              </w:rPr>
              <w:t>posegov</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dejavnosti,</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načrtovani</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skladu</w:t>
            </w:r>
            <w:r w:rsidR="00541562">
              <w:rPr>
                <w:rFonts w:asciiTheme="minorHAnsi" w:hAnsiTheme="minorHAnsi"/>
                <w:sz w:val="16"/>
              </w:rPr>
              <w:t xml:space="preserve"> </w:t>
            </w:r>
            <w:r w:rsidRPr="004D2227">
              <w:rPr>
                <w:rFonts w:asciiTheme="minorHAnsi" w:hAnsiTheme="minorHAnsi"/>
                <w:sz w:val="16"/>
              </w:rPr>
              <w:t>s</w:t>
            </w:r>
            <w:r w:rsidR="00541562">
              <w:rPr>
                <w:rFonts w:asciiTheme="minorHAnsi" w:hAnsiTheme="minorHAnsi"/>
                <w:sz w:val="16"/>
              </w:rPr>
              <w:t xml:space="preserve"> </w:t>
            </w:r>
            <w:r w:rsidRPr="004D2227">
              <w:rPr>
                <w:rFonts w:asciiTheme="minorHAnsi" w:hAnsiTheme="minorHAnsi"/>
                <w:sz w:val="16"/>
              </w:rPr>
              <w:t>prejšnjim</w:t>
            </w:r>
            <w:r w:rsidR="00541562">
              <w:rPr>
                <w:rFonts w:asciiTheme="minorHAnsi" w:hAnsiTheme="minorHAnsi"/>
                <w:sz w:val="16"/>
              </w:rPr>
              <w:t xml:space="preserve"> </w:t>
            </w:r>
            <w:r w:rsidRPr="004D2227">
              <w:rPr>
                <w:rFonts w:asciiTheme="minorHAnsi" w:hAnsiTheme="minorHAnsi"/>
                <w:sz w:val="16"/>
              </w:rPr>
              <w:t>odstavkom,</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izvedejo</w:t>
            </w:r>
            <w:r w:rsidR="00541562">
              <w:rPr>
                <w:rFonts w:asciiTheme="minorHAnsi" w:hAnsiTheme="minorHAnsi"/>
                <w:sz w:val="16"/>
              </w:rPr>
              <w:t xml:space="preserve"> </w:t>
            </w:r>
            <w:r w:rsidRPr="004D2227">
              <w:rPr>
                <w:rFonts w:asciiTheme="minorHAnsi" w:hAnsiTheme="minorHAnsi"/>
                <w:sz w:val="16"/>
              </w:rPr>
              <w:t>vsi</w:t>
            </w:r>
            <w:r w:rsidR="00541562">
              <w:rPr>
                <w:rFonts w:asciiTheme="minorHAnsi" w:hAnsiTheme="minorHAnsi"/>
                <w:sz w:val="16"/>
              </w:rPr>
              <w:t xml:space="preserve"> </w:t>
            </w:r>
            <w:r w:rsidRPr="004D2227">
              <w:rPr>
                <w:rFonts w:asciiTheme="minorHAnsi" w:hAnsiTheme="minorHAnsi"/>
                <w:sz w:val="16"/>
              </w:rPr>
              <w:t>možni</w:t>
            </w:r>
            <w:r w:rsidR="00541562">
              <w:rPr>
                <w:rFonts w:asciiTheme="minorHAnsi" w:hAnsiTheme="minorHAnsi"/>
                <w:sz w:val="16"/>
              </w:rPr>
              <w:t xml:space="preserve"> </w:t>
            </w:r>
            <w:r w:rsidRPr="004D2227">
              <w:rPr>
                <w:rFonts w:asciiTheme="minorHAnsi" w:hAnsiTheme="minorHAnsi"/>
                <w:sz w:val="16"/>
              </w:rPr>
              <w:t>tehnični</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drugi</w:t>
            </w:r>
            <w:r w:rsidR="00541562">
              <w:rPr>
                <w:rFonts w:asciiTheme="minorHAnsi" w:hAnsiTheme="minorHAnsi"/>
                <w:sz w:val="16"/>
              </w:rPr>
              <w:t xml:space="preserve"> </w:t>
            </w:r>
            <w:r w:rsidRPr="004D2227">
              <w:rPr>
                <w:rFonts w:asciiTheme="minorHAnsi" w:hAnsiTheme="minorHAnsi"/>
                <w:sz w:val="16"/>
              </w:rPr>
              <w:t>ukrepi,</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neugoden</w:t>
            </w:r>
            <w:r w:rsidR="00541562">
              <w:rPr>
                <w:rFonts w:asciiTheme="minorHAnsi" w:hAnsiTheme="minorHAnsi"/>
                <w:sz w:val="16"/>
              </w:rPr>
              <w:t xml:space="preserve"> </w:t>
            </w:r>
            <w:r w:rsidRPr="004D2227">
              <w:rPr>
                <w:rFonts w:asciiTheme="minorHAnsi" w:hAnsiTheme="minorHAnsi"/>
                <w:sz w:val="16"/>
              </w:rPr>
              <w:t>vpliv</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habitatne</w:t>
            </w:r>
            <w:r w:rsidR="00541562">
              <w:rPr>
                <w:rFonts w:asciiTheme="minorHAnsi" w:hAnsiTheme="minorHAnsi"/>
                <w:sz w:val="16"/>
              </w:rPr>
              <w:t xml:space="preserve"> </w:t>
            </w:r>
            <w:r w:rsidRPr="004D2227">
              <w:rPr>
                <w:rFonts w:asciiTheme="minorHAnsi" w:hAnsiTheme="minorHAnsi"/>
                <w:sz w:val="16"/>
              </w:rPr>
              <w:t>tipe,</w:t>
            </w:r>
            <w:r w:rsidR="00541562">
              <w:rPr>
                <w:rFonts w:asciiTheme="minorHAnsi" w:hAnsiTheme="minorHAnsi"/>
                <w:sz w:val="16"/>
              </w:rPr>
              <w:t xml:space="preserve"> </w:t>
            </w:r>
            <w:r w:rsidRPr="004D2227">
              <w:rPr>
                <w:rFonts w:asciiTheme="minorHAnsi" w:hAnsiTheme="minorHAnsi"/>
                <w:sz w:val="16"/>
              </w:rPr>
              <w:t>rastline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živali</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njihove</w:t>
            </w:r>
            <w:r w:rsidR="00541562">
              <w:rPr>
                <w:rFonts w:asciiTheme="minorHAnsi" w:hAnsiTheme="minorHAnsi"/>
                <w:sz w:val="16"/>
              </w:rPr>
              <w:t xml:space="preserve"> </w:t>
            </w:r>
            <w:r w:rsidRPr="004D2227">
              <w:rPr>
                <w:rFonts w:asciiTheme="minorHAnsi" w:hAnsiTheme="minorHAnsi"/>
                <w:sz w:val="16"/>
              </w:rPr>
              <w:t>habitate</w:t>
            </w:r>
            <w:r w:rsidR="00541562">
              <w:rPr>
                <w:rFonts w:asciiTheme="minorHAnsi" w:hAnsiTheme="minorHAnsi"/>
                <w:sz w:val="16"/>
              </w:rPr>
              <w:t xml:space="preserve"> </w:t>
            </w:r>
            <w:r w:rsidRPr="004D2227">
              <w:rPr>
                <w:rFonts w:asciiTheme="minorHAnsi" w:hAnsiTheme="minorHAnsi"/>
                <w:sz w:val="16"/>
              </w:rPr>
              <w:t>čim</w:t>
            </w:r>
            <w:r w:rsidR="00541562">
              <w:rPr>
                <w:rFonts w:asciiTheme="minorHAnsi" w:hAnsiTheme="minorHAnsi"/>
                <w:sz w:val="16"/>
              </w:rPr>
              <w:t xml:space="preserve"> </w:t>
            </w:r>
            <w:r w:rsidRPr="004D2227">
              <w:rPr>
                <w:rFonts w:asciiTheme="minorHAnsi" w:hAnsiTheme="minorHAnsi"/>
                <w:sz w:val="16"/>
              </w:rPr>
              <w:t>manjši.</w:t>
            </w:r>
            <w:r w:rsidRPr="004D2227">
              <w:rPr>
                <w:rFonts w:asciiTheme="minorHAnsi" w:hAnsiTheme="minorHAnsi"/>
                <w:sz w:val="16"/>
              </w:rPr>
              <w:br/>
              <w:t>(4)</w:t>
            </w:r>
            <w:r w:rsidR="00541562">
              <w:rPr>
                <w:rFonts w:asciiTheme="minorHAnsi" w:hAnsiTheme="minorHAnsi"/>
                <w:sz w:val="16"/>
              </w:rPr>
              <w:t xml:space="preserve"> </w:t>
            </w:r>
            <w:r w:rsidRPr="004D2227">
              <w:rPr>
                <w:rFonts w:asciiTheme="minorHAnsi" w:hAnsiTheme="minorHAnsi"/>
                <w:sz w:val="16"/>
              </w:rPr>
              <w:t>Čas</w:t>
            </w:r>
            <w:r w:rsidR="00541562">
              <w:rPr>
                <w:rFonts w:asciiTheme="minorHAnsi" w:hAnsiTheme="minorHAnsi"/>
                <w:sz w:val="16"/>
              </w:rPr>
              <w:t xml:space="preserve"> </w:t>
            </w:r>
            <w:r w:rsidRPr="004D2227">
              <w:rPr>
                <w:rFonts w:asciiTheme="minorHAnsi" w:hAnsiTheme="minorHAnsi"/>
                <w:sz w:val="16"/>
              </w:rPr>
              <w:t>izvajanja</w:t>
            </w:r>
            <w:r w:rsidR="00541562">
              <w:rPr>
                <w:rFonts w:asciiTheme="minorHAnsi" w:hAnsiTheme="minorHAnsi"/>
                <w:sz w:val="16"/>
              </w:rPr>
              <w:t xml:space="preserve"> </w:t>
            </w:r>
            <w:r w:rsidRPr="004D2227">
              <w:rPr>
                <w:rFonts w:asciiTheme="minorHAnsi" w:hAnsiTheme="minorHAnsi"/>
                <w:sz w:val="16"/>
              </w:rPr>
              <w:t>posegov,</w:t>
            </w:r>
            <w:r w:rsidR="00541562">
              <w:rPr>
                <w:rFonts w:asciiTheme="minorHAnsi" w:hAnsiTheme="minorHAnsi"/>
                <w:sz w:val="16"/>
              </w:rPr>
              <w:t xml:space="preserve"> </w:t>
            </w:r>
            <w:r w:rsidRPr="004D2227">
              <w:rPr>
                <w:rFonts w:asciiTheme="minorHAnsi" w:hAnsiTheme="minorHAnsi"/>
                <w:sz w:val="16"/>
              </w:rPr>
              <w:t>opravljanja</w:t>
            </w:r>
            <w:r w:rsidR="00541562">
              <w:rPr>
                <w:rFonts w:asciiTheme="minorHAnsi" w:hAnsiTheme="minorHAnsi"/>
                <w:sz w:val="16"/>
              </w:rPr>
              <w:t xml:space="preserve"> </w:t>
            </w:r>
            <w:r w:rsidRPr="004D2227">
              <w:rPr>
                <w:rFonts w:asciiTheme="minorHAnsi" w:hAnsiTheme="minorHAnsi"/>
                <w:sz w:val="16"/>
              </w:rPr>
              <w:t>dejavnosti</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drugih</w:t>
            </w:r>
            <w:r w:rsidR="00541562">
              <w:rPr>
                <w:rFonts w:asciiTheme="minorHAnsi" w:hAnsiTheme="minorHAnsi"/>
                <w:sz w:val="16"/>
              </w:rPr>
              <w:t xml:space="preserve"> </w:t>
            </w:r>
            <w:r w:rsidRPr="004D2227">
              <w:rPr>
                <w:rFonts w:asciiTheme="minorHAnsi" w:hAnsiTheme="minorHAnsi"/>
                <w:sz w:val="16"/>
              </w:rPr>
              <w:t>ravnanj</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kar</w:t>
            </w:r>
            <w:r w:rsidR="00541562">
              <w:rPr>
                <w:rFonts w:asciiTheme="minorHAnsi" w:hAnsiTheme="minorHAnsi"/>
                <w:sz w:val="16"/>
              </w:rPr>
              <w:t xml:space="preserve"> </w:t>
            </w:r>
            <w:r w:rsidRPr="004D2227">
              <w:rPr>
                <w:rFonts w:asciiTheme="minorHAnsi" w:hAnsiTheme="minorHAnsi"/>
                <w:sz w:val="16"/>
              </w:rPr>
              <w:t>najbolj</w:t>
            </w:r>
            <w:r w:rsidR="00541562">
              <w:rPr>
                <w:rFonts w:asciiTheme="minorHAnsi" w:hAnsiTheme="minorHAnsi"/>
                <w:sz w:val="16"/>
              </w:rPr>
              <w:t xml:space="preserve"> </w:t>
            </w:r>
            <w:r w:rsidRPr="004D2227">
              <w:rPr>
                <w:rFonts w:asciiTheme="minorHAnsi" w:hAnsiTheme="minorHAnsi"/>
                <w:sz w:val="16"/>
              </w:rPr>
              <w:lastRenderedPageBreak/>
              <w:t>prilagodi</w:t>
            </w:r>
            <w:r w:rsidR="00541562">
              <w:rPr>
                <w:rFonts w:asciiTheme="minorHAnsi" w:hAnsiTheme="minorHAnsi"/>
                <w:sz w:val="16"/>
              </w:rPr>
              <w:t xml:space="preserve"> </w:t>
            </w:r>
            <w:r w:rsidRPr="004D2227">
              <w:rPr>
                <w:rFonts w:asciiTheme="minorHAnsi" w:hAnsiTheme="minorHAnsi"/>
                <w:sz w:val="16"/>
              </w:rPr>
              <w:t>življenjskim</w:t>
            </w:r>
            <w:r w:rsidR="00541562">
              <w:rPr>
                <w:rFonts w:asciiTheme="minorHAnsi" w:hAnsiTheme="minorHAnsi"/>
                <w:sz w:val="16"/>
              </w:rPr>
              <w:t xml:space="preserve"> </w:t>
            </w:r>
            <w:r w:rsidRPr="004D2227">
              <w:rPr>
                <w:rFonts w:asciiTheme="minorHAnsi" w:hAnsiTheme="minorHAnsi"/>
                <w:sz w:val="16"/>
              </w:rPr>
              <w:t>ciklom</w:t>
            </w:r>
            <w:r w:rsidR="00541562">
              <w:rPr>
                <w:rFonts w:asciiTheme="minorHAnsi" w:hAnsiTheme="minorHAnsi"/>
                <w:sz w:val="16"/>
              </w:rPr>
              <w:t xml:space="preserve"> </w:t>
            </w:r>
            <w:r w:rsidRPr="004D2227">
              <w:rPr>
                <w:rFonts w:asciiTheme="minorHAnsi" w:hAnsiTheme="minorHAnsi"/>
                <w:sz w:val="16"/>
              </w:rPr>
              <w:t>živali</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rastlin</w:t>
            </w:r>
            <w:r w:rsidR="00541562">
              <w:rPr>
                <w:rFonts w:asciiTheme="minorHAnsi" w:hAnsiTheme="minorHAnsi"/>
                <w:sz w:val="16"/>
              </w:rPr>
              <w:t xml:space="preserve"> </w:t>
            </w:r>
            <w:r w:rsidRPr="004D2227">
              <w:rPr>
                <w:rFonts w:asciiTheme="minorHAnsi" w:hAnsiTheme="minorHAnsi"/>
                <w:sz w:val="16"/>
              </w:rPr>
              <w:t>tako,</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se:</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živalim</w:t>
            </w:r>
            <w:r w:rsidR="00541562">
              <w:rPr>
                <w:rFonts w:asciiTheme="minorHAnsi" w:hAnsiTheme="minorHAnsi"/>
                <w:sz w:val="16"/>
              </w:rPr>
              <w:t xml:space="preserve"> </w:t>
            </w:r>
            <w:r w:rsidRPr="004D2227">
              <w:rPr>
                <w:rFonts w:asciiTheme="minorHAnsi" w:hAnsiTheme="minorHAnsi"/>
                <w:sz w:val="16"/>
              </w:rPr>
              <w:t>prilagodi</w:t>
            </w:r>
            <w:r w:rsidR="00541562">
              <w:rPr>
                <w:rFonts w:asciiTheme="minorHAnsi" w:hAnsiTheme="minorHAnsi"/>
                <w:sz w:val="16"/>
              </w:rPr>
              <w:t xml:space="preserve"> </w:t>
            </w:r>
            <w:r w:rsidRPr="004D2227">
              <w:rPr>
                <w:rFonts w:asciiTheme="minorHAnsi" w:hAnsiTheme="minorHAnsi"/>
                <w:sz w:val="16"/>
              </w:rPr>
              <w:t>tako,</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poseganje</w:t>
            </w:r>
            <w:r w:rsidR="00541562">
              <w:rPr>
                <w:rFonts w:asciiTheme="minorHAnsi" w:hAnsiTheme="minorHAnsi"/>
                <w:sz w:val="16"/>
              </w:rPr>
              <w:t xml:space="preserve"> </w:t>
            </w:r>
            <w:r w:rsidRPr="004D2227">
              <w:rPr>
                <w:rFonts w:asciiTheme="minorHAnsi" w:hAnsiTheme="minorHAnsi"/>
                <w:sz w:val="16"/>
              </w:rPr>
              <w:t>oziroma</w:t>
            </w:r>
            <w:r w:rsidR="00541562">
              <w:rPr>
                <w:rFonts w:asciiTheme="minorHAnsi" w:hAnsiTheme="minorHAnsi"/>
                <w:sz w:val="16"/>
              </w:rPr>
              <w:t xml:space="preserve"> </w:t>
            </w:r>
            <w:r w:rsidRPr="004D2227">
              <w:rPr>
                <w:rFonts w:asciiTheme="minorHAnsi" w:hAnsiTheme="minorHAnsi"/>
                <w:sz w:val="16"/>
              </w:rPr>
              <w:t>opravljanje</w:t>
            </w:r>
            <w:r w:rsidR="00541562">
              <w:rPr>
                <w:rFonts w:asciiTheme="minorHAnsi" w:hAnsiTheme="minorHAnsi"/>
                <w:sz w:val="16"/>
              </w:rPr>
              <w:t xml:space="preserve"> </w:t>
            </w:r>
            <w:r w:rsidRPr="004D2227">
              <w:rPr>
                <w:rFonts w:asciiTheme="minorHAnsi" w:hAnsiTheme="minorHAnsi"/>
                <w:sz w:val="16"/>
              </w:rPr>
              <w:t>dejavnosti</w:t>
            </w:r>
            <w:r w:rsidR="00541562">
              <w:rPr>
                <w:rFonts w:asciiTheme="minorHAnsi" w:hAnsiTheme="minorHAnsi"/>
                <w:sz w:val="16"/>
              </w:rPr>
              <w:t xml:space="preserve"> </w:t>
            </w:r>
            <w:r w:rsidRPr="004D2227">
              <w:rPr>
                <w:rFonts w:asciiTheme="minorHAnsi" w:hAnsiTheme="minorHAnsi"/>
                <w:sz w:val="16"/>
              </w:rPr>
              <w:t>ne,</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čim</w:t>
            </w:r>
            <w:r w:rsidR="00541562">
              <w:rPr>
                <w:rFonts w:asciiTheme="minorHAnsi" w:hAnsiTheme="minorHAnsi"/>
                <w:sz w:val="16"/>
              </w:rPr>
              <w:t xml:space="preserve"> </w:t>
            </w:r>
            <w:r w:rsidRPr="004D2227">
              <w:rPr>
                <w:rFonts w:asciiTheme="minorHAnsi" w:hAnsiTheme="minorHAnsi"/>
                <w:sz w:val="16"/>
              </w:rPr>
              <w:t>manjši</w:t>
            </w:r>
            <w:r w:rsidR="00541562">
              <w:rPr>
                <w:rFonts w:asciiTheme="minorHAnsi" w:hAnsiTheme="minorHAnsi"/>
                <w:sz w:val="16"/>
              </w:rPr>
              <w:t xml:space="preserve"> </w:t>
            </w:r>
            <w:r w:rsidRPr="004D2227">
              <w:rPr>
                <w:rFonts w:asciiTheme="minorHAnsi" w:hAnsiTheme="minorHAnsi"/>
                <w:sz w:val="16"/>
              </w:rPr>
              <w:t>možni</w:t>
            </w:r>
            <w:r w:rsidR="00541562">
              <w:rPr>
                <w:rFonts w:asciiTheme="minorHAnsi" w:hAnsiTheme="minorHAnsi"/>
                <w:sz w:val="16"/>
              </w:rPr>
              <w:t xml:space="preserve"> </w:t>
            </w:r>
            <w:r w:rsidRPr="004D2227">
              <w:rPr>
                <w:rFonts w:asciiTheme="minorHAnsi" w:hAnsiTheme="minorHAnsi"/>
                <w:sz w:val="16"/>
              </w:rPr>
              <w:t>meri,</w:t>
            </w:r>
            <w:r w:rsidR="00541562">
              <w:rPr>
                <w:rFonts w:asciiTheme="minorHAnsi" w:hAnsiTheme="minorHAnsi"/>
                <w:sz w:val="16"/>
              </w:rPr>
              <w:t xml:space="preserve"> </w:t>
            </w:r>
            <w:r w:rsidRPr="004D2227">
              <w:rPr>
                <w:rFonts w:asciiTheme="minorHAnsi" w:hAnsiTheme="minorHAnsi"/>
                <w:sz w:val="16"/>
              </w:rPr>
              <w:t>sovpada</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obdobji,</w:t>
            </w:r>
            <w:r w:rsidR="00541562">
              <w:rPr>
                <w:rFonts w:asciiTheme="minorHAnsi" w:hAnsiTheme="minorHAnsi"/>
                <w:sz w:val="16"/>
              </w:rPr>
              <w:t xml:space="preserve"> </w:t>
            </w:r>
            <w:r w:rsidRPr="004D2227">
              <w:rPr>
                <w:rFonts w:asciiTheme="minorHAnsi" w:hAnsiTheme="minorHAnsi"/>
                <w:sz w:val="16"/>
              </w:rPr>
              <w:t>ko</w:t>
            </w:r>
            <w:r w:rsidR="00541562">
              <w:rPr>
                <w:rFonts w:asciiTheme="minorHAnsi" w:hAnsiTheme="minorHAnsi"/>
                <w:sz w:val="16"/>
              </w:rPr>
              <w:t xml:space="preserve"> </w:t>
            </w:r>
            <w:r w:rsidRPr="004D2227">
              <w:rPr>
                <w:rFonts w:asciiTheme="minorHAnsi" w:hAnsiTheme="minorHAnsi"/>
                <w:sz w:val="16"/>
              </w:rPr>
              <w:t>potrebujejo</w:t>
            </w:r>
            <w:r w:rsidR="00541562">
              <w:rPr>
                <w:rFonts w:asciiTheme="minorHAnsi" w:hAnsiTheme="minorHAnsi"/>
                <w:sz w:val="16"/>
              </w:rPr>
              <w:t xml:space="preserve"> </w:t>
            </w:r>
            <w:r w:rsidRPr="004D2227">
              <w:rPr>
                <w:rFonts w:asciiTheme="minorHAnsi" w:hAnsiTheme="minorHAnsi"/>
                <w:sz w:val="16"/>
              </w:rPr>
              <w:t>mir</w:t>
            </w:r>
            <w:r w:rsidR="00541562">
              <w:rPr>
                <w:rFonts w:asciiTheme="minorHAnsi" w:hAnsiTheme="minorHAnsi"/>
                <w:sz w:val="16"/>
              </w:rPr>
              <w:t xml:space="preserve"> </w:t>
            </w:r>
            <w:r w:rsidRPr="004D2227">
              <w:rPr>
                <w:rFonts w:asciiTheme="minorHAnsi" w:hAnsiTheme="minorHAnsi"/>
                <w:sz w:val="16"/>
              </w:rPr>
              <w:t>oziroma</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ne</w:t>
            </w:r>
            <w:r w:rsidR="00541562">
              <w:rPr>
                <w:rFonts w:asciiTheme="minorHAnsi" w:hAnsiTheme="minorHAnsi"/>
                <w:sz w:val="16"/>
              </w:rPr>
              <w:t xml:space="preserve"> </w:t>
            </w:r>
            <w:r w:rsidRPr="004D2227">
              <w:rPr>
                <w:rFonts w:asciiTheme="minorHAnsi" w:hAnsiTheme="minorHAnsi"/>
                <w:sz w:val="16"/>
              </w:rPr>
              <w:t>morejo</w:t>
            </w:r>
            <w:r w:rsidR="00541562">
              <w:rPr>
                <w:rFonts w:asciiTheme="minorHAnsi" w:hAnsiTheme="minorHAnsi"/>
                <w:sz w:val="16"/>
              </w:rPr>
              <w:t xml:space="preserve"> </w:t>
            </w:r>
            <w:r w:rsidRPr="004D2227">
              <w:rPr>
                <w:rFonts w:asciiTheme="minorHAnsi" w:hAnsiTheme="minorHAnsi"/>
                <w:sz w:val="16"/>
              </w:rPr>
              <w:t>umakniti,</w:t>
            </w:r>
            <w:r w:rsidR="00541562">
              <w:rPr>
                <w:rFonts w:asciiTheme="minorHAnsi" w:hAnsiTheme="minorHAnsi"/>
                <w:sz w:val="16"/>
              </w:rPr>
              <w:t xml:space="preserve"> </w:t>
            </w:r>
            <w:r w:rsidRPr="004D2227">
              <w:rPr>
                <w:rFonts w:asciiTheme="minorHAnsi" w:hAnsiTheme="minorHAnsi"/>
                <w:sz w:val="16"/>
              </w:rPr>
              <w:t>zlasti</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času</w:t>
            </w:r>
            <w:r w:rsidR="00541562">
              <w:rPr>
                <w:rFonts w:asciiTheme="minorHAnsi" w:hAnsiTheme="minorHAnsi"/>
                <w:sz w:val="16"/>
              </w:rPr>
              <w:t xml:space="preserve"> </w:t>
            </w:r>
            <w:r w:rsidRPr="004D2227">
              <w:rPr>
                <w:rFonts w:asciiTheme="minorHAnsi" w:hAnsiTheme="minorHAnsi"/>
                <w:sz w:val="16"/>
              </w:rPr>
              <w:t>razmnoževalnih</w:t>
            </w:r>
            <w:r w:rsidR="00541562">
              <w:rPr>
                <w:rFonts w:asciiTheme="minorHAnsi" w:hAnsiTheme="minorHAnsi"/>
                <w:sz w:val="16"/>
              </w:rPr>
              <w:t xml:space="preserve"> </w:t>
            </w:r>
            <w:r w:rsidRPr="004D2227">
              <w:rPr>
                <w:rFonts w:asciiTheme="minorHAnsi" w:hAnsiTheme="minorHAnsi"/>
                <w:sz w:val="16"/>
              </w:rPr>
              <w:t>aktivnosti,</w:t>
            </w:r>
            <w:r w:rsidR="00541562">
              <w:rPr>
                <w:rFonts w:asciiTheme="minorHAnsi" w:hAnsiTheme="minorHAnsi"/>
                <w:sz w:val="16"/>
              </w:rPr>
              <w:t xml:space="preserve"> </w:t>
            </w:r>
            <w:r w:rsidRPr="004D2227">
              <w:rPr>
                <w:rFonts w:asciiTheme="minorHAnsi" w:hAnsiTheme="minorHAnsi"/>
                <w:sz w:val="16"/>
              </w:rPr>
              <w:t>vzrejanja</w:t>
            </w:r>
            <w:r w:rsidR="00541562">
              <w:rPr>
                <w:rFonts w:asciiTheme="minorHAnsi" w:hAnsiTheme="minorHAnsi"/>
                <w:sz w:val="16"/>
              </w:rPr>
              <w:t xml:space="preserve"> </w:t>
            </w:r>
            <w:r w:rsidRPr="004D2227">
              <w:rPr>
                <w:rFonts w:asciiTheme="minorHAnsi" w:hAnsiTheme="minorHAnsi"/>
                <w:sz w:val="16"/>
              </w:rPr>
              <w:t>mladičev,</w:t>
            </w:r>
            <w:r w:rsidR="00541562">
              <w:rPr>
                <w:rFonts w:asciiTheme="minorHAnsi" w:hAnsiTheme="minorHAnsi"/>
                <w:sz w:val="16"/>
              </w:rPr>
              <w:t xml:space="preserve"> </w:t>
            </w:r>
            <w:r w:rsidRPr="004D2227">
              <w:rPr>
                <w:rFonts w:asciiTheme="minorHAnsi" w:hAnsiTheme="minorHAnsi"/>
                <w:sz w:val="16"/>
              </w:rPr>
              <w:t>razvoja</w:t>
            </w:r>
            <w:r w:rsidR="00541562">
              <w:rPr>
                <w:rFonts w:asciiTheme="minorHAnsi" w:hAnsiTheme="minorHAnsi"/>
                <w:sz w:val="16"/>
              </w:rPr>
              <w:t xml:space="preserve"> </w:t>
            </w:r>
            <w:r w:rsidRPr="004D2227">
              <w:rPr>
                <w:rFonts w:asciiTheme="minorHAnsi" w:hAnsiTheme="minorHAnsi"/>
                <w:sz w:val="16"/>
              </w:rPr>
              <w:t>negibljivih</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slabo</w:t>
            </w:r>
            <w:r w:rsidR="00541562">
              <w:rPr>
                <w:rFonts w:asciiTheme="minorHAnsi" w:hAnsiTheme="minorHAnsi"/>
                <w:sz w:val="16"/>
              </w:rPr>
              <w:t xml:space="preserve"> </w:t>
            </w:r>
            <w:r w:rsidRPr="004D2227">
              <w:rPr>
                <w:rFonts w:asciiTheme="minorHAnsi" w:hAnsiTheme="minorHAnsi"/>
                <w:sz w:val="16"/>
              </w:rPr>
              <w:t>gibljivih</w:t>
            </w:r>
            <w:r w:rsidR="00541562">
              <w:rPr>
                <w:rFonts w:asciiTheme="minorHAnsi" w:hAnsiTheme="minorHAnsi"/>
                <w:sz w:val="16"/>
              </w:rPr>
              <w:t xml:space="preserve"> </w:t>
            </w:r>
            <w:r w:rsidRPr="004D2227">
              <w:rPr>
                <w:rFonts w:asciiTheme="minorHAnsi" w:hAnsiTheme="minorHAnsi"/>
                <w:sz w:val="16"/>
              </w:rPr>
              <w:t>razvojnih</w:t>
            </w:r>
            <w:r w:rsidR="00541562">
              <w:rPr>
                <w:rFonts w:asciiTheme="minorHAnsi" w:hAnsiTheme="minorHAnsi"/>
                <w:sz w:val="16"/>
              </w:rPr>
              <w:t xml:space="preserve"> </w:t>
            </w:r>
            <w:r w:rsidRPr="004D2227">
              <w:rPr>
                <w:rFonts w:asciiTheme="minorHAnsi" w:hAnsiTheme="minorHAnsi"/>
                <w:sz w:val="16"/>
              </w:rPr>
              <w:t>oblik</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prezimovanja,</w:t>
            </w:r>
            <w:r w:rsidRPr="004D2227">
              <w:rPr>
                <w:rFonts w:asciiTheme="minorHAnsi" w:hAnsiTheme="minorHAnsi"/>
                <w:sz w:val="16"/>
              </w:rPr>
              <w:br/>
              <w:t>-</w:t>
            </w:r>
            <w:r w:rsidR="00541562">
              <w:rPr>
                <w:rFonts w:asciiTheme="minorHAnsi" w:hAnsiTheme="minorHAnsi"/>
                <w:sz w:val="16"/>
              </w:rPr>
              <w:t xml:space="preserve"> </w:t>
            </w:r>
            <w:r w:rsidRPr="004D2227">
              <w:rPr>
                <w:rFonts w:asciiTheme="minorHAnsi" w:hAnsiTheme="minorHAnsi"/>
                <w:sz w:val="16"/>
              </w:rPr>
              <w:t>rastlinam</w:t>
            </w:r>
            <w:r w:rsidR="00541562">
              <w:rPr>
                <w:rFonts w:asciiTheme="minorHAnsi" w:hAnsiTheme="minorHAnsi"/>
                <w:sz w:val="16"/>
              </w:rPr>
              <w:t xml:space="preserve"> </w:t>
            </w:r>
            <w:r w:rsidRPr="004D2227">
              <w:rPr>
                <w:rFonts w:asciiTheme="minorHAnsi" w:hAnsiTheme="minorHAnsi"/>
                <w:sz w:val="16"/>
              </w:rPr>
              <w:t>prilagodi</w:t>
            </w:r>
            <w:r w:rsidR="00541562">
              <w:rPr>
                <w:rFonts w:asciiTheme="minorHAnsi" w:hAnsiTheme="minorHAnsi"/>
                <w:sz w:val="16"/>
              </w:rPr>
              <w:t xml:space="preserve"> </w:t>
            </w:r>
            <w:r w:rsidRPr="004D2227">
              <w:rPr>
                <w:rFonts w:asciiTheme="minorHAnsi" w:hAnsiTheme="minorHAnsi"/>
                <w:sz w:val="16"/>
              </w:rPr>
              <w:t>tako,</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omogoči</w:t>
            </w:r>
            <w:r w:rsidR="00541562">
              <w:rPr>
                <w:rFonts w:asciiTheme="minorHAnsi" w:hAnsiTheme="minorHAnsi"/>
                <w:sz w:val="16"/>
              </w:rPr>
              <w:t xml:space="preserve"> </w:t>
            </w:r>
            <w:r w:rsidRPr="004D2227">
              <w:rPr>
                <w:rFonts w:asciiTheme="minorHAnsi" w:hAnsiTheme="minorHAnsi"/>
                <w:sz w:val="16"/>
              </w:rPr>
              <w:t>semenenje,</w:t>
            </w:r>
            <w:r w:rsidR="00541562">
              <w:rPr>
                <w:rFonts w:asciiTheme="minorHAnsi" w:hAnsiTheme="minorHAnsi"/>
                <w:sz w:val="16"/>
              </w:rPr>
              <w:t xml:space="preserve"> </w:t>
            </w:r>
            <w:r w:rsidRPr="004D2227">
              <w:rPr>
                <w:rFonts w:asciiTheme="minorHAnsi" w:hAnsiTheme="minorHAnsi"/>
                <w:sz w:val="16"/>
              </w:rPr>
              <w:t>naravno</w:t>
            </w:r>
            <w:r w:rsidR="00541562">
              <w:rPr>
                <w:rFonts w:asciiTheme="minorHAnsi" w:hAnsiTheme="minorHAnsi"/>
                <w:sz w:val="16"/>
              </w:rPr>
              <w:t xml:space="preserve"> </w:t>
            </w:r>
            <w:r w:rsidRPr="004D2227">
              <w:rPr>
                <w:rFonts w:asciiTheme="minorHAnsi" w:hAnsiTheme="minorHAnsi"/>
                <w:sz w:val="16"/>
              </w:rPr>
              <w:t>zasajevanje</w:t>
            </w:r>
            <w:r w:rsidR="00541562">
              <w:rPr>
                <w:rFonts w:asciiTheme="minorHAnsi" w:hAnsiTheme="minorHAnsi"/>
                <w:sz w:val="16"/>
              </w:rPr>
              <w:t xml:space="preserve"> </w:t>
            </w:r>
            <w:r w:rsidRPr="004D2227">
              <w:rPr>
                <w:rFonts w:asciiTheme="minorHAnsi" w:hAnsiTheme="minorHAnsi"/>
                <w:sz w:val="16"/>
              </w:rPr>
              <w:t>ali</w:t>
            </w:r>
            <w:r w:rsidR="00541562">
              <w:rPr>
                <w:rFonts w:asciiTheme="minorHAnsi" w:hAnsiTheme="minorHAnsi"/>
                <w:sz w:val="16"/>
              </w:rPr>
              <w:t xml:space="preserve"> </w:t>
            </w:r>
            <w:r w:rsidRPr="004D2227">
              <w:rPr>
                <w:rFonts w:asciiTheme="minorHAnsi" w:hAnsiTheme="minorHAnsi"/>
                <w:sz w:val="16"/>
              </w:rPr>
              <w:t>druge</w:t>
            </w:r>
            <w:r w:rsidR="00541562">
              <w:rPr>
                <w:rFonts w:asciiTheme="minorHAnsi" w:hAnsiTheme="minorHAnsi"/>
                <w:sz w:val="16"/>
              </w:rPr>
              <w:t xml:space="preserve"> </w:t>
            </w:r>
            <w:r w:rsidRPr="004D2227">
              <w:rPr>
                <w:rFonts w:asciiTheme="minorHAnsi" w:hAnsiTheme="minorHAnsi"/>
                <w:sz w:val="16"/>
              </w:rPr>
              <w:t>oblike</w:t>
            </w:r>
            <w:r w:rsidR="00541562">
              <w:rPr>
                <w:rFonts w:asciiTheme="minorHAnsi" w:hAnsiTheme="minorHAnsi"/>
                <w:sz w:val="16"/>
              </w:rPr>
              <w:t xml:space="preserve"> </w:t>
            </w:r>
            <w:r w:rsidRPr="004D2227">
              <w:rPr>
                <w:rFonts w:asciiTheme="minorHAnsi" w:hAnsiTheme="minorHAnsi"/>
                <w:sz w:val="16"/>
              </w:rPr>
              <w:t>razmnoževanja.</w:t>
            </w:r>
            <w:r w:rsidRPr="004D2227">
              <w:rPr>
                <w:rFonts w:asciiTheme="minorHAnsi" w:hAnsiTheme="minorHAnsi"/>
                <w:sz w:val="16"/>
              </w:rPr>
              <w:br/>
              <w:t>(5)</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ne</w:t>
            </w:r>
            <w:r w:rsidR="00541562">
              <w:rPr>
                <w:rFonts w:asciiTheme="minorHAnsi" w:hAnsiTheme="minorHAnsi"/>
                <w:sz w:val="16"/>
              </w:rPr>
              <w:t xml:space="preserve"> </w:t>
            </w:r>
            <w:r w:rsidRPr="004D2227">
              <w:rPr>
                <w:rFonts w:asciiTheme="minorHAnsi" w:hAnsiTheme="minorHAnsi"/>
                <w:sz w:val="16"/>
              </w:rPr>
              <w:t>vnaša</w:t>
            </w:r>
            <w:r w:rsidR="00541562">
              <w:rPr>
                <w:rFonts w:asciiTheme="minorHAnsi" w:hAnsiTheme="minorHAnsi"/>
                <w:sz w:val="16"/>
              </w:rPr>
              <w:t xml:space="preserve"> </w:t>
            </w:r>
            <w:r w:rsidRPr="004D2227">
              <w:rPr>
                <w:rFonts w:asciiTheme="minorHAnsi" w:hAnsiTheme="minorHAnsi"/>
                <w:sz w:val="16"/>
              </w:rPr>
              <w:t>živali</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rastlin</w:t>
            </w:r>
            <w:r w:rsidR="00541562">
              <w:rPr>
                <w:rFonts w:asciiTheme="minorHAnsi" w:hAnsiTheme="minorHAnsi"/>
                <w:sz w:val="16"/>
              </w:rPr>
              <w:t xml:space="preserve"> </w:t>
            </w:r>
            <w:r w:rsidRPr="004D2227">
              <w:rPr>
                <w:rFonts w:asciiTheme="minorHAnsi" w:hAnsiTheme="minorHAnsi"/>
                <w:sz w:val="16"/>
              </w:rPr>
              <w:t>tujerodnih</w:t>
            </w:r>
            <w:r w:rsidR="00541562">
              <w:rPr>
                <w:rFonts w:asciiTheme="minorHAnsi" w:hAnsiTheme="minorHAnsi"/>
                <w:sz w:val="16"/>
              </w:rPr>
              <w:t xml:space="preserve"> </w:t>
            </w:r>
            <w:r w:rsidRPr="004D2227">
              <w:rPr>
                <w:rFonts w:asciiTheme="minorHAnsi" w:hAnsiTheme="minorHAnsi"/>
                <w:sz w:val="16"/>
              </w:rPr>
              <w:t>vrst</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gensko</w:t>
            </w:r>
            <w:r w:rsidR="00541562">
              <w:rPr>
                <w:rFonts w:asciiTheme="minorHAnsi" w:hAnsiTheme="minorHAnsi"/>
                <w:sz w:val="16"/>
              </w:rPr>
              <w:t xml:space="preserve"> </w:t>
            </w:r>
            <w:r w:rsidRPr="004D2227">
              <w:rPr>
                <w:rFonts w:asciiTheme="minorHAnsi" w:hAnsiTheme="minorHAnsi"/>
                <w:sz w:val="16"/>
              </w:rPr>
              <w:t>spremenjenih</w:t>
            </w:r>
            <w:r w:rsidR="00541562">
              <w:rPr>
                <w:rFonts w:asciiTheme="minorHAnsi" w:hAnsiTheme="minorHAnsi"/>
                <w:sz w:val="16"/>
              </w:rPr>
              <w:t xml:space="preserve"> </w:t>
            </w:r>
            <w:r w:rsidRPr="004D2227">
              <w:rPr>
                <w:rFonts w:asciiTheme="minorHAnsi" w:hAnsiTheme="minorHAnsi"/>
                <w:sz w:val="16"/>
              </w:rPr>
              <w:t>organizmov.</w:t>
            </w:r>
            <w:r w:rsidRPr="004D2227">
              <w:rPr>
                <w:rFonts w:asciiTheme="minorHAnsi" w:hAnsiTheme="minorHAnsi"/>
                <w:sz w:val="16"/>
              </w:rPr>
              <w:br/>
              <w:t>(6)</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podlagi</w:t>
            </w:r>
            <w:r w:rsidR="00541562">
              <w:rPr>
                <w:rFonts w:asciiTheme="minorHAnsi" w:hAnsiTheme="minorHAnsi"/>
                <w:sz w:val="16"/>
              </w:rPr>
              <w:t xml:space="preserve"> </w:t>
            </w:r>
            <w:r w:rsidRPr="004D2227">
              <w:rPr>
                <w:rFonts w:asciiTheme="minorHAnsi" w:hAnsiTheme="minorHAnsi"/>
                <w:sz w:val="16"/>
              </w:rPr>
              <w:t>varstvenih</w:t>
            </w:r>
            <w:r w:rsidR="00541562">
              <w:rPr>
                <w:rFonts w:asciiTheme="minorHAnsi" w:hAnsiTheme="minorHAnsi"/>
                <w:sz w:val="16"/>
              </w:rPr>
              <w:t xml:space="preserve"> </w:t>
            </w:r>
            <w:r w:rsidRPr="004D2227">
              <w:rPr>
                <w:rFonts w:asciiTheme="minorHAnsi" w:hAnsiTheme="minorHAnsi"/>
                <w:sz w:val="16"/>
              </w:rPr>
              <w:t>usmeritev</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določijo</w:t>
            </w:r>
            <w:r w:rsidR="00541562">
              <w:rPr>
                <w:rFonts w:asciiTheme="minorHAnsi" w:hAnsiTheme="minorHAnsi"/>
                <w:sz w:val="16"/>
              </w:rPr>
              <w:t xml:space="preserve"> </w:t>
            </w:r>
            <w:r w:rsidRPr="004D2227">
              <w:rPr>
                <w:rFonts w:asciiTheme="minorHAnsi" w:hAnsiTheme="minorHAnsi"/>
                <w:sz w:val="16"/>
              </w:rPr>
              <w:t>podrobnejše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konkretne</w:t>
            </w:r>
            <w:r w:rsidR="00541562">
              <w:rPr>
                <w:rFonts w:asciiTheme="minorHAnsi" w:hAnsiTheme="minorHAnsi"/>
                <w:sz w:val="16"/>
              </w:rPr>
              <w:t xml:space="preserve"> </w:t>
            </w:r>
            <w:r w:rsidRPr="004D2227">
              <w:rPr>
                <w:rFonts w:asciiTheme="minorHAnsi" w:hAnsiTheme="minorHAnsi"/>
                <w:sz w:val="16"/>
              </w:rPr>
              <w:t>varstvene</w:t>
            </w:r>
            <w:r w:rsidR="00541562">
              <w:rPr>
                <w:rFonts w:asciiTheme="minorHAnsi" w:hAnsiTheme="minorHAnsi"/>
                <w:sz w:val="16"/>
              </w:rPr>
              <w:t xml:space="preserve"> </w:t>
            </w:r>
            <w:r w:rsidRPr="004D2227">
              <w:rPr>
                <w:rFonts w:asciiTheme="minorHAnsi" w:hAnsiTheme="minorHAnsi"/>
                <w:sz w:val="16"/>
              </w:rPr>
              <w:t>usmeritve,</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obvezno</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urejanju</w:t>
            </w:r>
            <w:r w:rsidR="00541562">
              <w:rPr>
                <w:rFonts w:asciiTheme="minorHAnsi" w:hAnsiTheme="minorHAnsi"/>
                <w:sz w:val="16"/>
              </w:rPr>
              <w:t xml:space="preserve"> </w:t>
            </w:r>
            <w:r w:rsidRPr="004D2227">
              <w:rPr>
                <w:rFonts w:asciiTheme="minorHAnsi" w:hAnsiTheme="minorHAnsi"/>
                <w:sz w:val="16"/>
              </w:rPr>
              <w:t>prostora,</w:t>
            </w:r>
            <w:r w:rsidR="00541562">
              <w:rPr>
                <w:rFonts w:asciiTheme="minorHAnsi" w:hAnsiTheme="minorHAnsi"/>
                <w:sz w:val="16"/>
              </w:rPr>
              <w:t xml:space="preserve"> </w:t>
            </w:r>
            <w:r w:rsidRPr="004D2227">
              <w:rPr>
                <w:rFonts w:asciiTheme="minorHAnsi" w:hAnsiTheme="minorHAnsi"/>
                <w:sz w:val="16"/>
              </w:rPr>
              <w:t>rabi</w:t>
            </w:r>
            <w:r w:rsidR="00541562">
              <w:rPr>
                <w:rFonts w:asciiTheme="minorHAnsi" w:hAnsiTheme="minorHAnsi"/>
                <w:sz w:val="16"/>
              </w:rPr>
              <w:t xml:space="preserve"> </w:t>
            </w:r>
            <w:r w:rsidRPr="004D2227">
              <w:rPr>
                <w:rFonts w:asciiTheme="minorHAnsi" w:hAnsiTheme="minorHAnsi"/>
                <w:sz w:val="16"/>
              </w:rPr>
              <w:t>naravnih</w:t>
            </w:r>
            <w:r w:rsidR="00541562">
              <w:rPr>
                <w:rFonts w:asciiTheme="minorHAnsi" w:hAnsiTheme="minorHAnsi"/>
                <w:sz w:val="16"/>
              </w:rPr>
              <w:t xml:space="preserve"> </w:t>
            </w:r>
            <w:r w:rsidRPr="004D2227">
              <w:rPr>
                <w:rFonts w:asciiTheme="minorHAnsi" w:hAnsiTheme="minorHAnsi"/>
                <w:sz w:val="16"/>
              </w:rPr>
              <w:t>dobrin</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urejanju</w:t>
            </w:r>
            <w:r w:rsidR="00541562">
              <w:rPr>
                <w:rFonts w:asciiTheme="minorHAnsi" w:hAnsiTheme="minorHAnsi"/>
                <w:sz w:val="16"/>
              </w:rPr>
              <w:t xml:space="preserve"> </w:t>
            </w:r>
            <w:r w:rsidRPr="004D2227">
              <w:rPr>
                <w:rFonts w:asciiTheme="minorHAnsi" w:hAnsiTheme="minorHAnsi"/>
                <w:sz w:val="16"/>
              </w:rPr>
              <w:t>voda.</w:t>
            </w:r>
            <w:r w:rsidR="00541562">
              <w:rPr>
                <w:rFonts w:asciiTheme="minorHAnsi" w:hAnsiTheme="minorHAnsi"/>
                <w:sz w:val="16"/>
              </w:rPr>
              <w:t xml:space="preserve"> </w:t>
            </w:r>
            <w:r w:rsidRPr="004D2227">
              <w:rPr>
                <w:rFonts w:asciiTheme="minorHAnsi" w:hAnsiTheme="minorHAnsi"/>
                <w:sz w:val="16"/>
              </w:rPr>
              <w:t>Podrobnejše</w:t>
            </w:r>
            <w:r w:rsidR="00541562">
              <w:rPr>
                <w:rFonts w:asciiTheme="minorHAnsi" w:hAnsiTheme="minorHAnsi"/>
                <w:sz w:val="16"/>
              </w:rPr>
              <w:t xml:space="preserve"> </w:t>
            </w:r>
            <w:r w:rsidRPr="004D2227">
              <w:rPr>
                <w:rFonts w:asciiTheme="minorHAnsi" w:hAnsiTheme="minorHAnsi"/>
                <w:sz w:val="16"/>
              </w:rPr>
              <w:t>varstvene</w:t>
            </w:r>
            <w:r w:rsidR="00541562">
              <w:rPr>
                <w:rFonts w:asciiTheme="minorHAnsi" w:hAnsiTheme="minorHAnsi"/>
                <w:sz w:val="16"/>
              </w:rPr>
              <w:t xml:space="preserve"> </w:t>
            </w:r>
            <w:r w:rsidRPr="004D2227">
              <w:rPr>
                <w:rFonts w:asciiTheme="minorHAnsi" w:hAnsiTheme="minorHAnsi"/>
                <w:sz w:val="16"/>
              </w:rPr>
              <w:t>usmeritve</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lahko</w:t>
            </w:r>
            <w:r w:rsidR="00541562">
              <w:rPr>
                <w:rFonts w:asciiTheme="minorHAnsi" w:hAnsiTheme="minorHAnsi"/>
                <w:sz w:val="16"/>
              </w:rPr>
              <w:t xml:space="preserve"> </w:t>
            </w:r>
            <w:r w:rsidRPr="004D2227">
              <w:rPr>
                <w:rFonts w:asciiTheme="minorHAnsi" w:hAnsiTheme="minorHAnsi"/>
                <w:sz w:val="16"/>
              </w:rPr>
              <w:t>določijo</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programu</w:t>
            </w:r>
            <w:r w:rsidR="00541562">
              <w:rPr>
                <w:rFonts w:asciiTheme="minorHAnsi" w:hAnsiTheme="minorHAnsi"/>
                <w:sz w:val="16"/>
              </w:rPr>
              <w:t xml:space="preserve"> </w:t>
            </w:r>
            <w:r w:rsidRPr="004D2227">
              <w:rPr>
                <w:rFonts w:asciiTheme="minorHAnsi" w:hAnsiTheme="minorHAnsi"/>
                <w:sz w:val="16"/>
              </w:rPr>
              <w:t>upravljanja</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12.</w:t>
            </w:r>
            <w:r w:rsidR="00541562">
              <w:rPr>
                <w:rFonts w:asciiTheme="minorHAnsi" w:hAnsiTheme="minorHAnsi"/>
                <w:sz w:val="16"/>
              </w:rPr>
              <w:t xml:space="preserve"> </w:t>
            </w:r>
            <w:r w:rsidRPr="004D2227">
              <w:rPr>
                <w:rFonts w:asciiTheme="minorHAnsi" w:hAnsiTheme="minorHAnsi"/>
                <w:sz w:val="16"/>
              </w:rPr>
              <w:t>člena</w:t>
            </w:r>
            <w:r w:rsidR="00541562">
              <w:rPr>
                <w:rFonts w:asciiTheme="minorHAnsi" w:hAnsiTheme="minorHAnsi"/>
                <w:sz w:val="16"/>
              </w:rPr>
              <w:t xml:space="preserve"> </w:t>
            </w:r>
            <w:r w:rsidRPr="004D2227">
              <w:rPr>
                <w:rFonts w:asciiTheme="minorHAnsi" w:hAnsiTheme="minorHAnsi"/>
                <w:sz w:val="16"/>
              </w:rPr>
              <w:t>te</w:t>
            </w:r>
            <w:r w:rsidR="00541562">
              <w:rPr>
                <w:rFonts w:asciiTheme="minorHAnsi" w:hAnsiTheme="minorHAnsi"/>
                <w:sz w:val="16"/>
              </w:rPr>
              <w:t xml:space="preserve"> </w:t>
            </w:r>
            <w:r w:rsidRPr="004D2227">
              <w:rPr>
                <w:rFonts w:asciiTheme="minorHAnsi" w:hAnsiTheme="minorHAnsi"/>
                <w:sz w:val="16"/>
              </w:rPr>
              <w:t>uredbe</w:t>
            </w:r>
            <w:r w:rsidR="00541562">
              <w:rPr>
                <w:rFonts w:asciiTheme="minorHAnsi" w:hAnsiTheme="minorHAnsi"/>
                <w:sz w:val="16"/>
              </w:rPr>
              <w:t xml:space="preserve"> </w:t>
            </w:r>
            <w:r w:rsidRPr="004D2227">
              <w:rPr>
                <w:rFonts w:asciiTheme="minorHAnsi" w:hAnsiTheme="minorHAnsi"/>
                <w:sz w:val="16"/>
              </w:rPr>
              <w:t>oziroma</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naravovarstvenih</w:t>
            </w:r>
            <w:r w:rsidR="00541562">
              <w:rPr>
                <w:rFonts w:asciiTheme="minorHAnsi" w:hAnsiTheme="minorHAnsi"/>
                <w:sz w:val="16"/>
              </w:rPr>
              <w:t xml:space="preserve"> </w:t>
            </w:r>
            <w:r w:rsidRPr="004D2227">
              <w:rPr>
                <w:rFonts w:asciiTheme="minorHAnsi" w:hAnsiTheme="minorHAnsi"/>
                <w:sz w:val="16"/>
              </w:rPr>
              <w:t>smernicah,</w:t>
            </w:r>
            <w:r w:rsidR="00541562">
              <w:rPr>
                <w:rFonts w:asciiTheme="minorHAnsi" w:hAnsiTheme="minorHAnsi"/>
                <w:sz w:val="16"/>
              </w:rPr>
              <w:t xml:space="preserve"> </w:t>
            </w:r>
            <w:r w:rsidRPr="004D2227">
              <w:rPr>
                <w:rFonts w:asciiTheme="minorHAnsi" w:hAnsiTheme="minorHAnsi"/>
                <w:sz w:val="16"/>
              </w:rPr>
              <w:t>kjer</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določijo</w:t>
            </w:r>
            <w:r w:rsidR="00541562">
              <w:rPr>
                <w:rFonts w:asciiTheme="minorHAnsi" w:hAnsiTheme="minorHAnsi"/>
                <w:sz w:val="16"/>
              </w:rPr>
              <w:t xml:space="preserve"> </w:t>
            </w:r>
            <w:r w:rsidRPr="004D2227">
              <w:rPr>
                <w:rFonts w:asciiTheme="minorHAnsi" w:hAnsiTheme="minorHAnsi"/>
                <w:sz w:val="16"/>
              </w:rPr>
              <w:t>tudi</w:t>
            </w:r>
            <w:r w:rsidR="00541562">
              <w:rPr>
                <w:rFonts w:asciiTheme="minorHAnsi" w:hAnsiTheme="minorHAnsi"/>
                <w:sz w:val="16"/>
              </w:rPr>
              <w:t xml:space="preserve"> </w:t>
            </w:r>
            <w:r w:rsidRPr="004D2227">
              <w:rPr>
                <w:rFonts w:asciiTheme="minorHAnsi" w:hAnsiTheme="minorHAnsi"/>
                <w:sz w:val="16"/>
              </w:rPr>
              <w:t>konkretne</w:t>
            </w:r>
            <w:r w:rsidR="00541562">
              <w:rPr>
                <w:rFonts w:asciiTheme="minorHAnsi" w:hAnsiTheme="minorHAnsi"/>
                <w:sz w:val="16"/>
              </w:rPr>
              <w:t xml:space="preserve"> </w:t>
            </w:r>
            <w:r w:rsidRPr="004D2227">
              <w:rPr>
                <w:rFonts w:asciiTheme="minorHAnsi" w:hAnsiTheme="minorHAnsi"/>
                <w:sz w:val="16"/>
              </w:rPr>
              <w:t>varstvene</w:t>
            </w:r>
            <w:r w:rsidR="00541562">
              <w:rPr>
                <w:rFonts w:asciiTheme="minorHAnsi" w:hAnsiTheme="minorHAnsi"/>
                <w:sz w:val="16"/>
              </w:rPr>
              <w:t xml:space="preserve"> </w:t>
            </w:r>
            <w:r w:rsidRPr="004D2227">
              <w:rPr>
                <w:rFonts w:asciiTheme="minorHAnsi" w:hAnsiTheme="minorHAnsi"/>
                <w:sz w:val="16"/>
              </w:rPr>
              <w:t>usmeritve.</w:t>
            </w:r>
          </w:p>
        </w:tc>
        <w:tc>
          <w:tcPr>
            <w:tcW w:w="2551" w:type="dxa"/>
            <w:hideMark/>
          </w:tcPr>
          <w:p w14:paraId="480FBFF2" w14:textId="136625CF" w:rsidR="00843E2F" w:rsidRPr="004D2227" w:rsidRDefault="00843E2F" w:rsidP="00F545FB">
            <w:pPr>
              <w:rPr>
                <w:rFonts w:asciiTheme="minorHAnsi" w:hAnsiTheme="minorHAnsi"/>
                <w:sz w:val="16"/>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2000</w:t>
            </w:r>
            <w:r w:rsidR="00541562">
              <w:rPr>
                <w:rFonts w:asciiTheme="minorHAnsi" w:hAnsiTheme="minorHAnsi"/>
                <w:sz w:val="16"/>
              </w:rPr>
              <w:t xml:space="preserve"> </w:t>
            </w:r>
            <w:r w:rsidRPr="000D055B">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habitati</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prepovedano</w:t>
            </w:r>
            <w:r w:rsidR="00541562">
              <w:rPr>
                <w:rFonts w:asciiTheme="minorHAnsi" w:hAnsiTheme="minorHAnsi"/>
                <w:sz w:val="16"/>
              </w:rPr>
              <w:t xml:space="preserve"> </w:t>
            </w:r>
            <w:r w:rsidRPr="004D2227">
              <w:rPr>
                <w:rFonts w:asciiTheme="minorHAnsi" w:hAnsiTheme="minorHAnsi"/>
                <w:sz w:val="16"/>
              </w:rPr>
              <w:t>vzpostavljanje</w:t>
            </w:r>
            <w:r w:rsidR="00541562">
              <w:rPr>
                <w:rFonts w:asciiTheme="minorHAnsi" w:hAnsiTheme="minorHAnsi"/>
                <w:sz w:val="16"/>
              </w:rPr>
              <w:t xml:space="preserve"> </w:t>
            </w:r>
            <w:r w:rsidRPr="004D2227">
              <w:rPr>
                <w:rFonts w:asciiTheme="minorHAnsi" w:hAnsiTheme="minorHAnsi"/>
                <w:sz w:val="16"/>
              </w:rPr>
              <w:t>novih</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obnavljanje</w:t>
            </w:r>
            <w:r w:rsidR="00541562">
              <w:rPr>
                <w:rFonts w:asciiTheme="minorHAnsi" w:hAnsiTheme="minorHAnsi"/>
                <w:sz w:val="16"/>
              </w:rPr>
              <w:t xml:space="preserve"> </w:t>
            </w:r>
            <w:r w:rsidRPr="004D2227">
              <w:rPr>
                <w:rFonts w:asciiTheme="minorHAnsi" w:hAnsiTheme="minorHAnsi"/>
                <w:sz w:val="16"/>
              </w:rPr>
              <w:t>obstoječih</w:t>
            </w:r>
            <w:r w:rsidR="00541562">
              <w:rPr>
                <w:rFonts w:asciiTheme="minorHAnsi" w:hAnsiTheme="minorHAnsi"/>
                <w:sz w:val="16"/>
              </w:rPr>
              <w:t xml:space="preserve"> </w:t>
            </w:r>
            <w:r w:rsidRPr="004D2227">
              <w:rPr>
                <w:rFonts w:asciiTheme="minorHAnsi" w:hAnsiTheme="minorHAnsi"/>
                <w:sz w:val="16"/>
              </w:rPr>
              <w:t>plantaž</w:t>
            </w:r>
            <w:r w:rsidR="00541562">
              <w:rPr>
                <w:rFonts w:asciiTheme="minorHAnsi" w:hAnsiTheme="minorHAnsi"/>
                <w:sz w:val="16"/>
              </w:rPr>
              <w:t xml:space="preserve"> </w:t>
            </w:r>
            <w:r w:rsidRPr="004D2227">
              <w:rPr>
                <w:rFonts w:asciiTheme="minorHAnsi" w:hAnsiTheme="minorHAnsi"/>
                <w:sz w:val="16"/>
              </w:rPr>
              <w:t>gozdnega</w:t>
            </w:r>
            <w:r w:rsidR="00541562">
              <w:rPr>
                <w:rFonts w:asciiTheme="minorHAnsi" w:hAnsiTheme="minorHAnsi"/>
                <w:sz w:val="16"/>
              </w:rPr>
              <w:t xml:space="preserve"> </w:t>
            </w:r>
            <w:r w:rsidRPr="004D2227">
              <w:rPr>
                <w:rFonts w:asciiTheme="minorHAnsi" w:hAnsiTheme="minorHAnsi"/>
                <w:sz w:val="16"/>
              </w:rPr>
              <w:t>drevja</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hitro</w:t>
            </w:r>
            <w:r w:rsidR="00541562">
              <w:rPr>
                <w:rFonts w:asciiTheme="minorHAnsi" w:hAnsiTheme="minorHAnsi"/>
                <w:sz w:val="16"/>
              </w:rPr>
              <w:t xml:space="preserve"> </w:t>
            </w:r>
            <w:r w:rsidRPr="004D2227">
              <w:rPr>
                <w:rFonts w:asciiTheme="minorHAnsi" w:hAnsiTheme="minorHAnsi"/>
                <w:sz w:val="16"/>
              </w:rPr>
              <w:t>rastočih</w:t>
            </w:r>
            <w:r w:rsidR="00541562">
              <w:rPr>
                <w:rFonts w:asciiTheme="minorHAnsi" w:hAnsiTheme="minorHAnsi"/>
                <w:sz w:val="16"/>
              </w:rPr>
              <w:t xml:space="preserve"> </w:t>
            </w:r>
            <w:r w:rsidRPr="004D2227">
              <w:rPr>
                <w:rFonts w:asciiTheme="minorHAnsi" w:hAnsiTheme="minorHAnsi"/>
                <w:sz w:val="16"/>
              </w:rPr>
              <w:t>panjevcev</w:t>
            </w:r>
            <w:r w:rsidRPr="004D2227">
              <w:rPr>
                <w:rFonts w:ascii="Calibri" w:hAnsi="Calibri" w:cs="Calibri"/>
                <w:sz w:val="16"/>
                <w:lang w:eastAsia="sl-SI"/>
              </w:rPr>
              <w:t>,</w:t>
            </w:r>
            <w:r w:rsidR="00541562">
              <w:rPr>
                <w:rFonts w:ascii="Calibri" w:hAnsi="Calibri" w:cs="Calibri"/>
                <w:sz w:val="16"/>
                <w:lang w:eastAsia="sl-SI"/>
              </w:rPr>
              <w:t xml:space="preserve"> </w:t>
            </w:r>
            <w:r w:rsidRPr="004D2227">
              <w:rPr>
                <w:rFonts w:ascii="Calibri" w:hAnsi="Calibri" w:cs="Calibri"/>
                <w:sz w:val="16"/>
                <w:lang w:eastAsia="sl-SI"/>
              </w:rPr>
              <w:t>vključno</w:t>
            </w:r>
            <w:r w:rsidR="00541562">
              <w:rPr>
                <w:rFonts w:ascii="Calibri" w:hAnsi="Calibri" w:cs="Calibri"/>
                <w:sz w:val="16"/>
                <w:lang w:eastAsia="sl-SI"/>
              </w:rPr>
              <w:t xml:space="preserve"> </w:t>
            </w:r>
            <w:r w:rsidRPr="004D2227">
              <w:rPr>
                <w:rFonts w:ascii="Calibri" w:hAnsi="Calibri" w:cs="Calibri"/>
                <w:sz w:val="16"/>
                <w:lang w:eastAsia="sl-SI"/>
              </w:rPr>
              <w:t>z</w:t>
            </w:r>
            <w:r w:rsidR="00541562">
              <w:rPr>
                <w:rFonts w:ascii="Calibri" w:hAnsi="Calibri" w:cs="Calibri"/>
                <w:sz w:val="16"/>
                <w:lang w:eastAsia="sl-SI"/>
              </w:rPr>
              <w:t xml:space="preserve"> </w:t>
            </w:r>
            <w:r w:rsidRPr="004D2227">
              <w:rPr>
                <w:rFonts w:ascii="Calibri" w:hAnsi="Calibri" w:cs="Calibri"/>
                <w:sz w:val="16"/>
                <w:lang w:eastAsia="sl-SI"/>
              </w:rPr>
              <w:t>vrstami</w:t>
            </w:r>
            <w:r w:rsidR="00541562">
              <w:rPr>
                <w:rFonts w:ascii="Calibri" w:hAnsi="Calibri" w:cs="Calibri"/>
                <w:sz w:val="16"/>
                <w:lang w:eastAsia="sl-SI"/>
              </w:rPr>
              <w:t xml:space="preserve"> </w:t>
            </w:r>
            <w:r w:rsidRPr="004D2227">
              <w:rPr>
                <w:rFonts w:ascii="Calibri" w:hAnsi="Calibri" w:cs="Calibri"/>
                <w:sz w:val="16"/>
                <w:lang w:eastAsia="sl-SI"/>
              </w:rPr>
              <w:t>in</w:t>
            </w:r>
            <w:r w:rsidR="00541562">
              <w:rPr>
                <w:rFonts w:ascii="Calibri" w:hAnsi="Calibri" w:cs="Calibri"/>
                <w:sz w:val="16"/>
                <w:lang w:eastAsia="sl-SI"/>
              </w:rPr>
              <w:t xml:space="preserve"> </w:t>
            </w:r>
            <w:r w:rsidRPr="004D2227">
              <w:rPr>
                <w:rFonts w:ascii="Calibri" w:hAnsi="Calibri" w:cs="Calibri"/>
                <w:sz w:val="16"/>
                <w:lang w:eastAsia="sl-SI"/>
              </w:rPr>
              <w:t>hibridi</w:t>
            </w:r>
            <w:r w:rsidR="00541562">
              <w:rPr>
                <w:rFonts w:ascii="Calibri" w:hAnsi="Calibri" w:cs="Calibri"/>
                <w:sz w:val="16"/>
                <w:lang w:eastAsia="sl-SI"/>
              </w:rPr>
              <w:t xml:space="preserve"> </w:t>
            </w:r>
            <w:r w:rsidRPr="004D2227">
              <w:rPr>
                <w:rFonts w:ascii="Calibri" w:hAnsi="Calibri" w:cs="Calibri"/>
                <w:sz w:val="16"/>
                <w:lang w:eastAsia="sl-SI"/>
              </w:rPr>
              <w:t>iz</w:t>
            </w:r>
            <w:r w:rsidR="00541562">
              <w:rPr>
                <w:rFonts w:ascii="Calibri" w:hAnsi="Calibri" w:cs="Calibri"/>
                <w:sz w:val="16"/>
                <w:lang w:eastAsia="sl-SI"/>
              </w:rPr>
              <w:t xml:space="preserve"> </w:t>
            </w:r>
            <w:r w:rsidRPr="004D2227">
              <w:rPr>
                <w:rFonts w:ascii="Calibri" w:hAnsi="Calibri" w:cs="Calibri"/>
                <w:sz w:val="16"/>
                <w:lang w:eastAsia="sl-SI"/>
              </w:rPr>
              <w:t>rodu</w:t>
            </w:r>
            <w:r w:rsidR="00541562">
              <w:rPr>
                <w:rFonts w:ascii="Calibri" w:hAnsi="Calibri" w:cs="Calibri"/>
                <w:sz w:val="16"/>
                <w:lang w:eastAsia="sl-SI"/>
              </w:rPr>
              <w:t xml:space="preserve"> </w:t>
            </w:r>
            <w:r w:rsidRPr="004D2227">
              <w:rPr>
                <w:rFonts w:ascii="Calibri" w:hAnsi="Calibri" w:cs="Calibri"/>
                <w:sz w:val="16"/>
                <w:lang w:eastAsia="sl-SI"/>
              </w:rPr>
              <w:t>Paulownia</w:t>
            </w:r>
            <w:r w:rsidR="00541562">
              <w:rPr>
                <w:rFonts w:ascii="Calibri" w:hAnsi="Calibri" w:cs="Calibri"/>
                <w:sz w:val="16"/>
                <w:lang w:eastAsia="sl-SI"/>
              </w:rPr>
              <w:t xml:space="preserve"> </w:t>
            </w:r>
            <w:r w:rsidRPr="004D2227">
              <w:rPr>
                <w:rFonts w:ascii="Calibri" w:hAnsi="Calibri" w:cs="Calibri"/>
                <w:sz w:val="16"/>
                <w:lang w:eastAsia="sl-SI"/>
              </w:rPr>
              <w:t>sp.,</w:t>
            </w:r>
            <w:r w:rsidR="00541562">
              <w:rPr>
                <w:rFonts w:ascii="Calibri" w:hAnsi="Calibri" w:cs="Calibri"/>
                <w:sz w:val="16"/>
                <w:lang w:eastAsia="sl-SI"/>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kmetijskih</w:t>
            </w:r>
            <w:r w:rsidR="00541562">
              <w:rPr>
                <w:rFonts w:asciiTheme="minorHAnsi" w:hAnsiTheme="minorHAnsi"/>
                <w:sz w:val="16"/>
              </w:rPr>
              <w:t xml:space="preserve"> </w:t>
            </w:r>
            <w:r w:rsidRPr="004D2227">
              <w:rPr>
                <w:rFonts w:asciiTheme="minorHAnsi" w:hAnsiTheme="minorHAnsi"/>
                <w:sz w:val="16"/>
              </w:rPr>
              <w:t>zemljiščih</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namenom</w:t>
            </w:r>
            <w:r w:rsidR="00541562">
              <w:rPr>
                <w:rFonts w:asciiTheme="minorHAnsi" w:hAnsiTheme="minorHAnsi"/>
                <w:sz w:val="16"/>
              </w:rPr>
              <w:t xml:space="preserve"> </w:t>
            </w:r>
            <w:r w:rsidRPr="004D2227">
              <w:rPr>
                <w:rFonts w:asciiTheme="minorHAnsi" w:hAnsiTheme="minorHAnsi"/>
                <w:sz w:val="16"/>
              </w:rPr>
              <w:t>pridobivanja</w:t>
            </w:r>
            <w:r w:rsidR="00541562">
              <w:rPr>
                <w:rFonts w:asciiTheme="minorHAnsi" w:hAnsiTheme="minorHAnsi"/>
                <w:sz w:val="16"/>
              </w:rPr>
              <w:t xml:space="preserve"> </w:t>
            </w:r>
            <w:r w:rsidRPr="004D2227">
              <w:rPr>
                <w:rFonts w:asciiTheme="minorHAnsi" w:hAnsiTheme="minorHAnsi"/>
                <w:sz w:val="16"/>
              </w:rPr>
              <w:t>lesa/sekancev.</w:t>
            </w:r>
          </w:p>
        </w:tc>
        <w:tc>
          <w:tcPr>
            <w:tcW w:w="2762" w:type="dxa"/>
          </w:tcPr>
          <w:p w14:paraId="1F438AB9" w14:textId="64C36893" w:rsidR="00843E2F" w:rsidRPr="00DB1751" w:rsidRDefault="00843E2F" w:rsidP="00F545FB">
            <w:pPr>
              <w:rPr>
                <w:rFonts w:asciiTheme="minorHAnsi" w:hAnsiTheme="minorHAnsi"/>
                <w:sz w:val="16"/>
              </w:rPr>
            </w:pPr>
            <w:r w:rsidRPr="00FA2FF6">
              <w:rPr>
                <w:rFonts w:asciiTheme="minorHAnsi" w:hAnsiTheme="minorHAnsi"/>
                <w:sz w:val="16"/>
              </w:rPr>
              <w:t>NBP,</w:t>
            </w:r>
            <w:r w:rsidR="00541562">
              <w:rPr>
                <w:rFonts w:asciiTheme="minorHAnsi" w:hAnsiTheme="minorHAnsi"/>
                <w:sz w:val="16"/>
              </w:rPr>
              <w:t xml:space="preserve"> </w:t>
            </w:r>
            <w:r w:rsidRPr="00FA2FF6">
              <w:rPr>
                <w:rFonts w:asciiTheme="minorHAnsi" w:hAnsiTheme="minorHAnsi"/>
                <w:sz w:val="16"/>
              </w:rPr>
              <w:t>1,</w:t>
            </w:r>
            <w:r w:rsidR="00541562">
              <w:rPr>
                <w:rFonts w:asciiTheme="minorHAnsi" w:hAnsiTheme="minorHAnsi"/>
                <w:sz w:val="16"/>
              </w:rPr>
              <w:t xml:space="preserve"> </w:t>
            </w:r>
            <w:r w:rsidRPr="00FA2FF6">
              <w:rPr>
                <w:rFonts w:asciiTheme="minorHAnsi" w:hAnsiTheme="minorHAnsi"/>
                <w:sz w:val="16"/>
              </w:rPr>
              <w:t>3,</w:t>
            </w:r>
            <w:r w:rsidR="00541562">
              <w:rPr>
                <w:rFonts w:asciiTheme="minorHAnsi" w:hAnsiTheme="minorHAnsi"/>
                <w:sz w:val="16"/>
              </w:rPr>
              <w:t xml:space="preserve"> </w:t>
            </w:r>
            <w:r w:rsidRPr="00FA2FF6">
              <w:rPr>
                <w:rFonts w:asciiTheme="minorHAnsi" w:hAnsiTheme="minorHAnsi"/>
                <w:sz w:val="16"/>
              </w:rPr>
              <w:t>5</w:t>
            </w:r>
            <w:r w:rsidR="00541562">
              <w:rPr>
                <w:rFonts w:asciiTheme="minorHAnsi" w:hAnsiTheme="minorHAnsi"/>
                <w:sz w:val="16"/>
              </w:rPr>
              <w:t xml:space="preserve"> </w:t>
            </w:r>
            <w:r w:rsidRPr="00FA2FF6">
              <w:rPr>
                <w:rFonts w:asciiTheme="minorHAnsi" w:hAnsiTheme="minorHAnsi"/>
                <w:sz w:val="16"/>
              </w:rPr>
              <w:t>ali</w:t>
            </w:r>
            <w:r w:rsidR="00541562">
              <w:rPr>
                <w:rFonts w:asciiTheme="minorHAnsi" w:hAnsiTheme="minorHAnsi"/>
                <w:sz w:val="16"/>
              </w:rPr>
              <w:t xml:space="preserve"> </w:t>
            </w:r>
            <w:r w:rsidRPr="00FA2FF6">
              <w:rPr>
                <w:rFonts w:asciiTheme="minorHAnsi" w:hAnsiTheme="minorHAnsi"/>
                <w:sz w:val="16"/>
              </w:rPr>
              <w:t>10</w:t>
            </w:r>
          </w:p>
        </w:tc>
      </w:tr>
      <w:tr w:rsidR="00843E2F" w:rsidRPr="004D2227" w14:paraId="2FEC8674" w14:textId="77777777" w:rsidTr="00F545FB">
        <w:trPr>
          <w:trHeight w:val="5189"/>
        </w:trPr>
        <w:tc>
          <w:tcPr>
            <w:tcW w:w="1696" w:type="dxa"/>
            <w:vMerge/>
          </w:tcPr>
          <w:p w14:paraId="577724DE" w14:textId="77777777" w:rsidR="00843E2F" w:rsidRPr="004D2227" w:rsidRDefault="00843E2F" w:rsidP="00F545FB">
            <w:pPr>
              <w:rPr>
                <w:rFonts w:asciiTheme="minorHAnsi" w:hAnsiTheme="minorHAnsi"/>
                <w:sz w:val="16"/>
              </w:rPr>
            </w:pPr>
          </w:p>
        </w:tc>
        <w:tc>
          <w:tcPr>
            <w:tcW w:w="2332" w:type="dxa"/>
            <w:vMerge/>
          </w:tcPr>
          <w:p w14:paraId="10CE327E" w14:textId="77777777" w:rsidR="00843E2F" w:rsidRPr="004D2227" w:rsidRDefault="00843E2F" w:rsidP="00F545FB">
            <w:pPr>
              <w:rPr>
                <w:rFonts w:asciiTheme="minorHAnsi" w:hAnsiTheme="minorHAnsi"/>
                <w:sz w:val="16"/>
              </w:rPr>
            </w:pPr>
          </w:p>
        </w:tc>
        <w:tc>
          <w:tcPr>
            <w:tcW w:w="1921" w:type="dxa"/>
            <w:vMerge/>
          </w:tcPr>
          <w:p w14:paraId="5173B715" w14:textId="77777777" w:rsidR="00843E2F" w:rsidRPr="004D2227" w:rsidRDefault="00843E2F" w:rsidP="00F545FB">
            <w:pPr>
              <w:rPr>
                <w:rFonts w:asciiTheme="minorHAnsi" w:hAnsiTheme="minorHAnsi"/>
                <w:sz w:val="16"/>
              </w:rPr>
            </w:pPr>
          </w:p>
        </w:tc>
        <w:tc>
          <w:tcPr>
            <w:tcW w:w="2977" w:type="dxa"/>
            <w:vMerge/>
          </w:tcPr>
          <w:p w14:paraId="5F437A04" w14:textId="77777777" w:rsidR="00843E2F" w:rsidRPr="004D2227" w:rsidRDefault="00843E2F" w:rsidP="00F545FB">
            <w:pPr>
              <w:rPr>
                <w:rFonts w:asciiTheme="minorHAnsi" w:hAnsiTheme="minorHAnsi"/>
                <w:sz w:val="16"/>
              </w:rPr>
            </w:pPr>
          </w:p>
        </w:tc>
        <w:tc>
          <w:tcPr>
            <w:tcW w:w="2551" w:type="dxa"/>
          </w:tcPr>
          <w:p w14:paraId="3AACE00B" w14:textId="26BC0761"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 w:val="16"/>
              </w:rPr>
              <w:t xml:space="preserve"> </w:t>
            </w:r>
            <w:bookmarkStart w:id="3" w:name="_Hlk118811967"/>
            <w:r w:rsidRPr="004D2227">
              <w:rPr>
                <w:rFonts w:asciiTheme="minorHAnsi" w:hAnsiTheme="minorHAnsi"/>
                <w:sz w:val="16"/>
              </w:rPr>
              <w:t>Ob</w:t>
            </w:r>
            <w:r w:rsidR="00541562">
              <w:rPr>
                <w:rFonts w:asciiTheme="minorHAnsi" w:hAnsiTheme="minorHAnsi"/>
                <w:sz w:val="16"/>
              </w:rPr>
              <w:t xml:space="preserve"> </w:t>
            </w:r>
            <w:r w:rsidRPr="004D2227">
              <w:rPr>
                <w:rFonts w:asciiTheme="minorHAnsi" w:hAnsiTheme="minorHAnsi"/>
                <w:sz w:val="16"/>
              </w:rPr>
              <w:t>čiščenju</w:t>
            </w:r>
            <w:r w:rsidR="00541562">
              <w:rPr>
                <w:rFonts w:asciiTheme="minorHAnsi" w:hAnsiTheme="minorHAnsi"/>
                <w:sz w:val="16"/>
              </w:rPr>
              <w:t xml:space="preserve"> </w:t>
            </w:r>
            <w:r w:rsidRPr="004D2227">
              <w:rPr>
                <w:rFonts w:asciiTheme="minorHAnsi" w:hAnsiTheme="minorHAnsi"/>
                <w:sz w:val="16"/>
              </w:rPr>
              <w:t>oziroma</w:t>
            </w:r>
            <w:r w:rsidR="00541562">
              <w:rPr>
                <w:rFonts w:asciiTheme="minorHAnsi" w:hAnsiTheme="minorHAnsi"/>
                <w:sz w:val="16"/>
              </w:rPr>
              <w:t xml:space="preserve"> </w:t>
            </w:r>
            <w:r w:rsidRPr="004D2227">
              <w:rPr>
                <w:rFonts w:asciiTheme="minorHAnsi" w:hAnsiTheme="minorHAnsi"/>
                <w:sz w:val="16"/>
              </w:rPr>
              <w:t>vzpostavitvi</w:t>
            </w:r>
            <w:r w:rsidR="00541562">
              <w:rPr>
                <w:rFonts w:asciiTheme="minorHAnsi" w:hAnsiTheme="minorHAnsi"/>
                <w:sz w:val="16"/>
              </w:rPr>
              <w:t xml:space="preserve"> </w:t>
            </w:r>
            <w:r w:rsidRPr="004D2227">
              <w:rPr>
                <w:rFonts w:asciiTheme="minorHAnsi" w:hAnsiTheme="minorHAnsi"/>
                <w:sz w:val="16"/>
              </w:rPr>
              <w:t>novih</w:t>
            </w:r>
            <w:r w:rsidR="00541562">
              <w:rPr>
                <w:rFonts w:asciiTheme="minorHAnsi" w:hAnsiTheme="minorHAnsi"/>
                <w:sz w:val="16"/>
              </w:rPr>
              <w:t xml:space="preserve"> </w:t>
            </w:r>
            <w:r w:rsidRPr="004D2227">
              <w:rPr>
                <w:rFonts w:asciiTheme="minorHAnsi" w:hAnsiTheme="minorHAnsi"/>
                <w:sz w:val="16"/>
              </w:rPr>
              <w:t>osuševalnih</w:t>
            </w:r>
            <w:r w:rsidR="00541562">
              <w:rPr>
                <w:rFonts w:asciiTheme="minorHAnsi" w:hAnsiTheme="minorHAnsi"/>
                <w:sz w:val="16"/>
              </w:rPr>
              <w:t xml:space="preserve"> </w:t>
            </w:r>
            <w:r w:rsidRPr="004D2227">
              <w:rPr>
                <w:rFonts w:asciiTheme="minorHAnsi" w:hAnsiTheme="minorHAnsi"/>
                <w:sz w:val="16"/>
              </w:rPr>
              <w:t>jarkov</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Pr>
                <w:rFonts w:asciiTheme="minorHAnsi" w:hAnsiTheme="minorHAnsi"/>
                <w:sz w:val="16"/>
              </w:rPr>
              <w:t>iz</w:t>
            </w:r>
            <w:r w:rsidR="00541562">
              <w:rPr>
                <w:rFonts w:asciiTheme="minorHAnsi" w:hAnsiTheme="minorHAnsi"/>
                <w:sz w:val="16"/>
              </w:rPr>
              <w:t xml:space="preserve"> </w:t>
            </w:r>
            <w:r>
              <w:rPr>
                <w:rFonts w:asciiTheme="minorHAnsi" w:hAnsiTheme="minorHAnsi"/>
                <w:sz w:val="16"/>
              </w:rPr>
              <w:t>sloja</w:t>
            </w:r>
            <w:r w:rsidR="00541562">
              <w:rPr>
                <w:rFonts w:asciiTheme="minorHAnsi" w:hAnsiTheme="minorHAnsi"/>
                <w:sz w:val="16"/>
              </w:rPr>
              <w:t xml:space="preserve"> </w:t>
            </w:r>
            <w:r w:rsidRPr="00E2689A">
              <w:rPr>
                <w:rFonts w:asciiTheme="minorHAnsi" w:hAnsiTheme="minorHAnsi"/>
                <w:sz w:val="16"/>
              </w:rPr>
              <w:t>PZR_4_OJ</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obvezno</w:t>
            </w:r>
            <w:r w:rsidR="00541562">
              <w:rPr>
                <w:rFonts w:asciiTheme="minorHAnsi" w:hAnsiTheme="minorHAnsi"/>
                <w:sz w:val="16"/>
              </w:rPr>
              <w:t xml:space="preserve"> </w:t>
            </w:r>
            <w:r>
              <w:rPr>
                <w:rFonts w:asciiTheme="minorHAnsi" w:hAnsiTheme="minorHAnsi"/>
                <w:sz w:val="16"/>
              </w:rPr>
              <w:t>raztresti</w:t>
            </w:r>
            <w:r w:rsidR="00541562">
              <w:rPr>
                <w:rFonts w:asciiTheme="minorHAnsi" w:hAnsiTheme="minorHAnsi"/>
                <w:sz w:val="16"/>
              </w:rPr>
              <w:t xml:space="preserve"> </w:t>
            </w:r>
            <w:r>
              <w:rPr>
                <w:rFonts w:asciiTheme="minorHAnsi" w:hAnsiTheme="minorHAnsi"/>
                <w:sz w:val="16"/>
              </w:rPr>
              <w:t>izkopano</w:t>
            </w:r>
            <w:r w:rsidR="00541562">
              <w:rPr>
                <w:rFonts w:asciiTheme="minorHAnsi" w:hAnsiTheme="minorHAnsi"/>
                <w:sz w:val="16"/>
              </w:rPr>
              <w:t xml:space="preserve"> </w:t>
            </w:r>
            <w:r>
              <w:rPr>
                <w:rFonts w:asciiTheme="minorHAnsi" w:hAnsiTheme="minorHAnsi"/>
                <w:sz w:val="16"/>
              </w:rPr>
              <w:t>zemljino</w:t>
            </w:r>
            <w:r w:rsidR="00541562">
              <w:rPr>
                <w:rFonts w:asciiTheme="minorHAnsi" w:hAnsiTheme="minorHAnsi"/>
                <w:sz w:val="16"/>
              </w:rPr>
              <w:t xml:space="preserve"> </w:t>
            </w:r>
            <w:r>
              <w:rPr>
                <w:rFonts w:asciiTheme="minorHAnsi" w:hAnsiTheme="minorHAnsi"/>
                <w:sz w:val="16"/>
              </w:rPr>
              <w:t>na</w:t>
            </w:r>
            <w:r w:rsidR="00541562">
              <w:rPr>
                <w:rFonts w:asciiTheme="minorHAnsi" w:hAnsiTheme="minorHAnsi"/>
                <w:sz w:val="16"/>
              </w:rPr>
              <w:t xml:space="preserve"> </w:t>
            </w:r>
            <w:r>
              <w:rPr>
                <w:rFonts w:asciiTheme="minorHAnsi" w:hAnsiTheme="minorHAnsi"/>
                <w:sz w:val="16"/>
              </w:rPr>
              <w:t>njive</w:t>
            </w:r>
            <w:r w:rsidRPr="004D2227">
              <w:rPr>
                <w:rFonts w:asciiTheme="minorHAnsi" w:hAnsiTheme="minorHAnsi"/>
                <w:sz w:val="16"/>
              </w:rPr>
              <w:t>.</w:t>
            </w:r>
          </w:p>
          <w:p w14:paraId="151BD1C0" w14:textId="7D471C6C" w:rsidR="00843E2F" w:rsidRPr="004D2227" w:rsidRDefault="00843E2F" w:rsidP="00F545FB">
            <w:pPr>
              <w:rPr>
                <w:rFonts w:asciiTheme="minorHAnsi" w:hAnsiTheme="minorHAnsi"/>
                <w:szCs w:val="20"/>
              </w:rPr>
            </w:pPr>
            <w:r w:rsidRPr="004D2227">
              <w:rPr>
                <w:rFonts w:asciiTheme="minorHAnsi" w:hAnsiTheme="minorHAnsi"/>
                <w:sz w:val="16"/>
              </w:rPr>
              <w:t>Izkopane</w:t>
            </w:r>
            <w:r w:rsidR="00541562">
              <w:rPr>
                <w:rFonts w:asciiTheme="minorHAnsi" w:hAnsiTheme="minorHAnsi"/>
                <w:sz w:val="16"/>
              </w:rPr>
              <w:t xml:space="preserve"> </w:t>
            </w:r>
            <w:r w:rsidRPr="004D2227">
              <w:rPr>
                <w:rFonts w:asciiTheme="minorHAnsi" w:hAnsiTheme="minorHAnsi"/>
                <w:sz w:val="16"/>
              </w:rPr>
              <w:t>zemljine</w:t>
            </w:r>
            <w:r w:rsidR="00541562">
              <w:rPr>
                <w:rFonts w:asciiTheme="minorHAnsi" w:hAnsiTheme="minorHAnsi"/>
                <w:sz w:val="16"/>
              </w:rPr>
              <w:t xml:space="preserve"> </w:t>
            </w:r>
            <w:r w:rsidRPr="004D2227">
              <w:rPr>
                <w:rFonts w:asciiTheme="minorHAnsi" w:hAnsiTheme="minorHAnsi"/>
                <w:sz w:val="16"/>
              </w:rPr>
              <w:t>ni</w:t>
            </w:r>
            <w:r w:rsidR="00541562">
              <w:rPr>
                <w:rFonts w:asciiTheme="minorHAnsi" w:hAnsiTheme="minorHAnsi"/>
                <w:sz w:val="16"/>
              </w:rPr>
              <w:t xml:space="preserve"> </w:t>
            </w:r>
            <w:r w:rsidRPr="004D2227">
              <w:rPr>
                <w:rFonts w:asciiTheme="minorHAnsi" w:hAnsiTheme="minorHAnsi"/>
                <w:sz w:val="16"/>
              </w:rPr>
              <w:t>dovoljeno</w:t>
            </w:r>
            <w:r w:rsidR="00541562">
              <w:rPr>
                <w:rFonts w:asciiTheme="minorHAnsi" w:hAnsiTheme="minorHAnsi"/>
                <w:sz w:val="16"/>
              </w:rPr>
              <w:t xml:space="preserve"> </w:t>
            </w:r>
            <w:r w:rsidRPr="004D2227">
              <w:rPr>
                <w:rFonts w:asciiTheme="minorHAnsi" w:hAnsiTheme="minorHAnsi"/>
                <w:sz w:val="16"/>
              </w:rPr>
              <w:t>poravnati</w:t>
            </w:r>
            <w:r w:rsidR="00541562">
              <w:rPr>
                <w:rFonts w:asciiTheme="minorHAnsi" w:hAnsiTheme="minorHAnsi"/>
                <w:sz w:val="16"/>
              </w:rPr>
              <w:t xml:space="preserve"> </w:t>
            </w:r>
            <w:r w:rsidRPr="004D2227">
              <w:rPr>
                <w:rFonts w:asciiTheme="minorHAnsi" w:hAnsiTheme="minorHAnsi"/>
                <w:sz w:val="16"/>
              </w:rPr>
              <w:t>ob</w:t>
            </w:r>
            <w:r w:rsidR="00541562">
              <w:rPr>
                <w:rFonts w:asciiTheme="minorHAnsi" w:hAnsiTheme="minorHAnsi"/>
                <w:sz w:val="16"/>
              </w:rPr>
              <w:t xml:space="preserve"> </w:t>
            </w:r>
            <w:r w:rsidRPr="004D2227">
              <w:rPr>
                <w:rFonts w:asciiTheme="minorHAnsi" w:hAnsiTheme="minorHAnsi"/>
                <w:sz w:val="16"/>
              </w:rPr>
              <w:t>jarkih</w:t>
            </w:r>
            <w:r w:rsidR="00541562">
              <w:rPr>
                <w:rFonts w:asciiTheme="minorHAnsi" w:hAnsiTheme="minorHAnsi"/>
                <w:sz w:val="16"/>
              </w:rPr>
              <w:t xml:space="preserve"> </w:t>
            </w:r>
            <w:r>
              <w:rPr>
                <w:rFonts w:asciiTheme="minorHAnsi" w:hAnsiTheme="minorHAnsi"/>
                <w:sz w:val="16"/>
              </w:rPr>
              <w:t>in</w:t>
            </w:r>
            <w:r w:rsidR="00541562">
              <w:rPr>
                <w:rFonts w:asciiTheme="minorHAnsi" w:hAnsiTheme="minorHAnsi"/>
                <w:sz w:val="16"/>
              </w:rPr>
              <w:t xml:space="preserve"> </w:t>
            </w:r>
            <w:r>
              <w:rPr>
                <w:rFonts w:asciiTheme="minorHAnsi" w:hAnsiTheme="minorHAnsi"/>
                <w:sz w:val="16"/>
              </w:rPr>
              <w:t>na</w:t>
            </w:r>
            <w:r w:rsidR="00541562">
              <w:rPr>
                <w:rFonts w:asciiTheme="minorHAnsi" w:hAnsiTheme="minorHAnsi"/>
                <w:sz w:val="16"/>
              </w:rPr>
              <w:t xml:space="preserve"> </w:t>
            </w:r>
            <w:r>
              <w:rPr>
                <w:rFonts w:asciiTheme="minorHAnsi" w:hAnsiTheme="minorHAnsi"/>
                <w:sz w:val="16"/>
              </w:rPr>
              <w:t>travnike</w:t>
            </w:r>
            <w:r w:rsidRPr="004D2227">
              <w:rPr>
                <w:rFonts w:asciiTheme="minorHAnsi" w:hAnsiTheme="minorHAnsi"/>
                <w:sz w:val="16"/>
              </w:rPr>
              <w:t>.</w:t>
            </w:r>
            <w:bookmarkEnd w:id="3"/>
          </w:p>
        </w:tc>
        <w:tc>
          <w:tcPr>
            <w:tcW w:w="2762" w:type="dxa"/>
          </w:tcPr>
          <w:p w14:paraId="674A7EBA" w14:textId="4DDCCFFC" w:rsidR="00843E2F" w:rsidRPr="00DB1751" w:rsidRDefault="00843E2F" w:rsidP="00F545FB">
            <w:pPr>
              <w:rPr>
                <w:rFonts w:asciiTheme="minorHAnsi" w:hAnsiTheme="minorHAnsi"/>
                <w:sz w:val="16"/>
              </w:rPr>
            </w:pPr>
            <w:r w:rsidRPr="00FA2FF6">
              <w:rPr>
                <w:rFonts w:asciiTheme="minorHAnsi" w:hAnsiTheme="minorHAnsi"/>
                <w:sz w:val="16"/>
              </w:rPr>
              <w:t>NBP,</w:t>
            </w:r>
            <w:r w:rsidR="00541562">
              <w:rPr>
                <w:rFonts w:asciiTheme="minorHAnsi" w:hAnsiTheme="minorHAnsi"/>
                <w:sz w:val="16"/>
              </w:rPr>
              <w:t xml:space="preserve"> </w:t>
            </w:r>
            <w:r w:rsidRPr="00FA2FF6">
              <w:rPr>
                <w:rFonts w:asciiTheme="minorHAnsi" w:hAnsiTheme="minorHAnsi"/>
                <w:sz w:val="16"/>
              </w:rPr>
              <w:t>1,</w:t>
            </w:r>
            <w:r w:rsidR="00541562">
              <w:rPr>
                <w:rFonts w:asciiTheme="minorHAnsi" w:hAnsiTheme="minorHAnsi"/>
                <w:sz w:val="16"/>
              </w:rPr>
              <w:t xml:space="preserve"> </w:t>
            </w:r>
            <w:r w:rsidRPr="00FA2FF6">
              <w:rPr>
                <w:rFonts w:asciiTheme="minorHAnsi" w:hAnsiTheme="minorHAnsi"/>
                <w:sz w:val="16"/>
              </w:rPr>
              <w:t>3,</w:t>
            </w:r>
            <w:r w:rsidR="00541562">
              <w:rPr>
                <w:rFonts w:asciiTheme="minorHAnsi" w:hAnsiTheme="minorHAnsi"/>
                <w:sz w:val="16"/>
              </w:rPr>
              <w:t xml:space="preserve"> </w:t>
            </w:r>
            <w:r w:rsidRPr="00FA2FF6">
              <w:rPr>
                <w:rFonts w:asciiTheme="minorHAnsi" w:hAnsiTheme="minorHAnsi"/>
                <w:sz w:val="16"/>
              </w:rPr>
              <w:t>5</w:t>
            </w:r>
            <w:r w:rsidR="00541562">
              <w:rPr>
                <w:rFonts w:asciiTheme="minorHAnsi" w:hAnsiTheme="minorHAnsi"/>
                <w:sz w:val="16"/>
              </w:rPr>
              <w:t xml:space="preserve"> </w:t>
            </w:r>
            <w:r w:rsidRPr="00FA2FF6">
              <w:rPr>
                <w:rFonts w:asciiTheme="minorHAnsi" w:hAnsiTheme="minorHAnsi"/>
                <w:sz w:val="16"/>
              </w:rPr>
              <w:t>ali</w:t>
            </w:r>
            <w:r w:rsidR="00541562">
              <w:rPr>
                <w:rFonts w:asciiTheme="minorHAnsi" w:hAnsiTheme="minorHAnsi"/>
                <w:sz w:val="16"/>
              </w:rPr>
              <w:t xml:space="preserve"> </w:t>
            </w:r>
            <w:r w:rsidRPr="00FA2FF6">
              <w:rPr>
                <w:rFonts w:asciiTheme="minorHAnsi" w:hAnsiTheme="minorHAnsi"/>
                <w:sz w:val="16"/>
              </w:rPr>
              <w:t>10</w:t>
            </w:r>
            <w:r w:rsidR="00541562">
              <w:rPr>
                <w:rFonts w:asciiTheme="minorHAnsi" w:hAnsiTheme="minorHAnsi"/>
                <w:sz w:val="16"/>
              </w:rPr>
              <w:t xml:space="preserve"> </w:t>
            </w:r>
          </w:p>
        </w:tc>
      </w:tr>
      <w:tr w:rsidR="00843E2F" w:rsidRPr="004D2227" w14:paraId="1436F7A3" w14:textId="77777777" w:rsidTr="00F545FB">
        <w:trPr>
          <w:trHeight w:val="1779"/>
        </w:trPr>
        <w:tc>
          <w:tcPr>
            <w:tcW w:w="1696" w:type="dxa"/>
            <w:hideMark/>
          </w:tcPr>
          <w:p w14:paraId="1FEEE4A9" w14:textId="1674695B" w:rsidR="00843E2F" w:rsidRPr="004D2227" w:rsidRDefault="00541562" w:rsidP="00F545FB">
            <w:pPr>
              <w:rPr>
                <w:rFonts w:asciiTheme="minorHAnsi" w:hAnsiTheme="minorHAnsi"/>
                <w:sz w:val="16"/>
              </w:rPr>
            </w:pPr>
            <w:r>
              <w:rPr>
                <w:rFonts w:asciiTheme="minorHAnsi" w:hAnsiTheme="minorHAnsi"/>
                <w:sz w:val="16"/>
              </w:rPr>
              <w:lastRenderedPageBreak/>
              <w:t xml:space="preserve"> </w:t>
            </w:r>
          </w:p>
        </w:tc>
        <w:tc>
          <w:tcPr>
            <w:tcW w:w="2332" w:type="dxa"/>
            <w:hideMark/>
          </w:tcPr>
          <w:p w14:paraId="2AC6FD0A" w14:textId="4A6FB9C1" w:rsidR="00843E2F" w:rsidRPr="004D2227" w:rsidRDefault="00541562" w:rsidP="00F545FB">
            <w:pPr>
              <w:rPr>
                <w:rFonts w:asciiTheme="minorHAnsi" w:hAnsiTheme="minorHAnsi"/>
                <w:sz w:val="16"/>
              </w:rPr>
            </w:pPr>
            <w:r>
              <w:rPr>
                <w:rFonts w:asciiTheme="minorHAnsi" w:hAnsiTheme="minorHAnsi"/>
                <w:sz w:val="16"/>
              </w:rPr>
              <w:t xml:space="preserve"> </w:t>
            </w:r>
          </w:p>
        </w:tc>
        <w:tc>
          <w:tcPr>
            <w:tcW w:w="1921" w:type="dxa"/>
            <w:hideMark/>
          </w:tcPr>
          <w:p w14:paraId="2EE633B6" w14:textId="798A416D" w:rsidR="00843E2F" w:rsidRPr="004D2227" w:rsidRDefault="00843E2F" w:rsidP="00F545FB">
            <w:pPr>
              <w:rPr>
                <w:rFonts w:asciiTheme="minorHAnsi" w:hAnsiTheme="minorHAnsi"/>
                <w:sz w:val="16"/>
              </w:rPr>
            </w:pPr>
            <w:r w:rsidRPr="004D2227">
              <w:rPr>
                <w:rFonts w:asciiTheme="minorHAnsi" w:hAnsiTheme="minorHAnsi"/>
                <w:sz w:val="16"/>
              </w:rPr>
              <w:t>Uredba</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posebnih</w:t>
            </w:r>
            <w:r w:rsidR="00541562">
              <w:rPr>
                <w:rFonts w:asciiTheme="minorHAnsi" w:hAnsiTheme="minorHAnsi"/>
                <w:sz w:val="16"/>
              </w:rPr>
              <w:t xml:space="preserve"> </w:t>
            </w:r>
            <w:r w:rsidRPr="004D2227">
              <w:rPr>
                <w:rFonts w:asciiTheme="minorHAnsi" w:hAnsiTheme="minorHAnsi"/>
                <w:sz w:val="16"/>
              </w:rPr>
              <w:t>varstvenih</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2000)</w:t>
            </w:r>
            <w:r w:rsidR="00541562">
              <w:rPr>
                <w:rFonts w:asciiTheme="minorHAnsi" w:hAnsiTheme="minorHAnsi"/>
                <w:sz w:val="16"/>
              </w:rPr>
              <w:t xml:space="preserve"> </w:t>
            </w:r>
            <w:r w:rsidRPr="004D2227">
              <w:rPr>
                <w:rFonts w:asciiTheme="minorHAnsi" w:hAnsiTheme="minorHAnsi"/>
                <w:sz w:val="16"/>
              </w:rPr>
              <w:t>(Uradni</w:t>
            </w:r>
            <w:r w:rsidR="00541562">
              <w:rPr>
                <w:rFonts w:asciiTheme="minorHAnsi" w:hAnsiTheme="minorHAnsi"/>
                <w:sz w:val="16"/>
              </w:rPr>
              <w:t xml:space="preserve"> </w:t>
            </w:r>
            <w:r w:rsidRPr="004D2227">
              <w:rPr>
                <w:rFonts w:asciiTheme="minorHAnsi" w:hAnsiTheme="minorHAnsi"/>
                <w:sz w:val="16"/>
              </w:rPr>
              <w:t>list</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št.</w:t>
            </w:r>
            <w:r w:rsidR="00541562">
              <w:rPr>
                <w:rFonts w:asciiTheme="minorHAnsi" w:hAnsiTheme="minorHAnsi"/>
                <w:sz w:val="16"/>
              </w:rPr>
              <w:t xml:space="preserve"> </w:t>
            </w:r>
            <w:r w:rsidRPr="004D2227">
              <w:rPr>
                <w:rFonts w:asciiTheme="minorHAnsi" w:hAnsiTheme="minorHAnsi"/>
                <w:sz w:val="16"/>
              </w:rPr>
              <w:t>49/04,</w:t>
            </w:r>
            <w:r w:rsidR="00541562">
              <w:rPr>
                <w:rFonts w:asciiTheme="minorHAnsi" w:hAnsiTheme="minorHAnsi"/>
                <w:sz w:val="16"/>
              </w:rPr>
              <w:t xml:space="preserve"> </w:t>
            </w:r>
            <w:r w:rsidRPr="004D2227">
              <w:rPr>
                <w:rFonts w:asciiTheme="minorHAnsi" w:hAnsiTheme="minorHAnsi"/>
                <w:sz w:val="16"/>
              </w:rPr>
              <w:t>110/04,</w:t>
            </w:r>
            <w:r w:rsidR="00541562">
              <w:rPr>
                <w:rFonts w:asciiTheme="minorHAnsi" w:hAnsiTheme="minorHAnsi"/>
                <w:sz w:val="16"/>
              </w:rPr>
              <w:t xml:space="preserve"> </w:t>
            </w:r>
            <w:r w:rsidRPr="004D2227">
              <w:rPr>
                <w:rFonts w:asciiTheme="minorHAnsi" w:hAnsiTheme="minorHAnsi"/>
                <w:sz w:val="16"/>
              </w:rPr>
              <w:t>59/07,</w:t>
            </w:r>
            <w:r w:rsidR="00541562">
              <w:rPr>
                <w:rFonts w:asciiTheme="minorHAnsi" w:hAnsiTheme="minorHAnsi"/>
                <w:sz w:val="16"/>
              </w:rPr>
              <w:t xml:space="preserve"> </w:t>
            </w:r>
            <w:r w:rsidRPr="004D2227">
              <w:rPr>
                <w:rFonts w:asciiTheme="minorHAnsi" w:hAnsiTheme="minorHAnsi"/>
                <w:sz w:val="16"/>
              </w:rPr>
              <w:t>43/08,</w:t>
            </w:r>
            <w:r w:rsidR="00541562">
              <w:rPr>
                <w:rFonts w:asciiTheme="minorHAnsi" w:hAnsiTheme="minorHAnsi"/>
                <w:sz w:val="16"/>
              </w:rPr>
              <w:t xml:space="preserve"> </w:t>
            </w:r>
            <w:r w:rsidRPr="004D2227">
              <w:rPr>
                <w:rFonts w:asciiTheme="minorHAnsi" w:hAnsiTheme="minorHAnsi"/>
                <w:sz w:val="16"/>
              </w:rPr>
              <w:t>8/12,</w:t>
            </w:r>
            <w:r w:rsidR="00541562">
              <w:rPr>
                <w:rFonts w:asciiTheme="minorHAnsi" w:hAnsiTheme="minorHAnsi"/>
                <w:sz w:val="16"/>
              </w:rPr>
              <w:t xml:space="preserve"> </w:t>
            </w:r>
            <w:r w:rsidRPr="004D2227">
              <w:rPr>
                <w:rFonts w:asciiTheme="minorHAnsi" w:hAnsiTheme="minorHAnsi"/>
                <w:sz w:val="16"/>
              </w:rPr>
              <w:t>33/13,</w:t>
            </w:r>
            <w:r w:rsidR="00541562">
              <w:rPr>
                <w:rFonts w:asciiTheme="minorHAnsi" w:hAnsiTheme="minorHAnsi"/>
                <w:sz w:val="16"/>
              </w:rPr>
              <w:t xml:space="preserve"> </w:t>
            </w:r>
            <w:r w:rsidRPr="004D2227">
              <w:rPr>
                <w:rFonts w:asciiTheme="minorHAnsi" w:hAnsiTheme="minorHAnsi"/>
                <w:sz w:val="16"/>
              </w:rPr>
              <w:t>35/13</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popr.,</w:t>
            </w:r>
            <w:r w:rsidR="00541562">
              <w:rPr>
                <w:rFonts w:asciiTheme="minorHAnsi" w:hAnsiTheme="minorHAnsi"/>
                <w:sz w:val="16"/>
              </w:rPr>
              <w:t xml:space="preserve"> </w:t>
            </w:r>
            <w:r w:rsidRPr="004D2227">
              <w:rPr>
                <w:rFonts w:asciiTheme="minorHAnsi" w:hAnsiTheme="minorHAnsi"/>
                <w:sz w:val="16"/>
              </w:rPr>
              <w:t>39/13</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odl.</w:t>
            </w:r>
            <w:r w:rsidR="00541562">
              <w:rPr>
                <w:rFonts w:asciiTheme="minorHAnsi" w:hAnsiTheme="minorHAnsi"/>
                <w:sz w:val="16"/>
              </w:rPr>
              <w:t xml:space="preserve"> </w:t>
            </w:r>
            <w:r w:rsidRPr="004D2227">
              <w:rPr>
                <w:rFonts w:asciiTheme="minorHAnsi" w:hAnsiTheme="minorHAnsi"/>
                <w:sz w:val="16"/>
              </w:rPr>
              <w:t>US,</w:t>
            </w:r>
            <w:r w:rsidR="00541562">
              <w:rPr>
                <w:rFonts w:asciiTheme="minorHAnsi" w:hAnsiTheme="minorHAnsi"/>
                <w:sz w:val="16"/>
              </w:rPr>
              <w:t xml:space="preserve"> </w:t>
            </w:r>
            <w:r w:rsidRPr="004D2227">
              <w:rPr>
                <w:rFonts w:asciiTheme="minorHAnsi" w:hAnsiTheme="minorHAnsi"/>
                <w:sz w:val="16"/>
              </w:rPr>
              <w:t>3/14,</w:t>
            </w:r>
            <w:r w:rsidR="00541562">
              <w:rPr>
                <w:rFonts w:asciiTheme="minorHAnsi" w:hAnsiTheme="minorHAnsi"/>
                <w:sz w:val="16"/>
              </w:rPr>
              <w:t xml:space="preserve"> </w:t>
            </w:r>
            <w:r w:rsidRPr="004D2227">
              <w:rPr>
                <w:rFonts w:asciiTheme="minorHAnsi" w:hAnsiTheme="minorHAnsi"/>
                <w:sz w:val="16"/>
              </w:rPr>
              <w:t>21/16</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47/18),</w:t>
            </w:r>
            <w:r w:rsidR="00541562">
              <w:rPr>
                <w:rFonts w:asciiTheme="minorHAnsi" w:hAnsiTheme="minorHAnsi"/>
                <w:sz w:val="16"/>
              </w:rPr>
              <w:t xml:space="preserve"> </w:t>
            </w:r>
            <w:r w:rsidRPr="004D2227">
              <w:rPr>
                <w:rFonts w:asciiTheme="minorHAnsi" w:hAnsiTheme="minorHAnsi"/>
                <w:sz w:val="16"/>
              </w:rPr>
              <w:t>peti</w:t>
            </w:r>
            <w:r w:rsidR="00541562">
              <w:rPr>
                <w:rFonts w:asciiTheme="minorHAnsi" w:hAnsiTheme="minorHAnsi"/>
                <w:sz w:val="16"/>
              </w:rPr>
              <w:t xml:space="preserve"> </w:t>
            </w:r>
            <w:r w:rsidRPr="004D2227">
              <w:rPr>
                <w:rFonts w:asciiTheme="minorHAnsi" w:hAnsiTheme="minorHAnsi"/>
                <w:sz w:val="16"/>
              </w:rPr>
              <w:t>odstavek</w:t>
            </w:r>
            <w:r w:rsidR="00541562">
              <w:rPr>
                <w:rFonts w:asciiTheme="minorHAnsi" w:hAnsiTheme="minorHAnsi"/>
                <w:sz w:val="16"/>
              </w:rPr>
              <w:t xml:space="preserve"> </w:t>
            </w:r>
            <w:r w:rsidRPr="004D2227">
              <w:rPr>
                <w:rFonts w:asciiTheme="minorHAnsi" w:hAnsiTheme="minorHAnsi"/>
                <w:sz w:val="16"/>
              </w:rPr>
              <w:t>7.</w:t>
            </w:r>
            <w:r w:rsidR="00541562">
              <w:rPr>
                <w:rFonts w:asciiTheme="minorHAnsi" w:hAnsiTheme="minorHAnsi"/>
                <w:sz w:val="16"/>
              </w:rPr>
              <w:t xml:space="preserve"> </w:t>
            </w:r>
            <w:r w:rsidRPr="004D2227">
              <w:rPr>
                <w:rFonts w:asciiTheme="minorHAnsi" w:hAnsiTheme="minorHAnsi"/>
                <w:sz w:val="16"/>
              </w:rPr>
              <w:t>člena</w:t>
            </w:r>
          </w:p>
        </w:tc>
        <w:tc>
          <w:tcPr>
            <w:tcW w:w="2977" w:type="dxa"/>
            <w:hideMark/>
          </w:tcPr>
          <w:p w14:paraId="505AA71B" w14:textId="4EEA098F" w:rsidR="00843E2F" w:rsidRDefault="00843E2F" w:rsidP="00F545FB">
            <w:pPr>
              <w:rPr>
                <w:rFonts w:asciiTheme="minorHAnsi" w:hAnsiTheme="minorHAnsi"/>
                <w:sz w:val="16"/>
              </w:rPr>
            </w:pPr>
            <w:r w:rsidRPr="004D2227">
              <w:rPr>
                <w:rFonts w:asciiTheme="minorHAnsi" w:hAnsiTheme="minorHAnsi"/>
                <w:sz w:val="16"/>
              </w:rPr>
              <w:t>7.</w:t>
            </w:r>
            <w:r w:rsidR="00541562">
              <w:rPr>
                <w:rFonts w:asciiTheme="minorHAnsi" w:hAnsiTheme="minorHAnsi"/>
                <w:sz w:val="16"/>
              </w:rPr>
              <w:t xml:space="preserve"> </w:t>
            </w:r>
            <w:r w:rsidRPr="004D2227">
              <w:rPr>
                <w:rFonts w:asciiTheme="minorHAnsi" w:hAnsiTheme="minorHAnsi"/>
                <w:sz w:val="16"/>
              </w:rPr>
              <w:t>člen</w:t>
            </w:r>
          </w:p>
          <w:p w14:paraId="40C9966B" w14:textId="1CF02706" w:rsidR="00843E2F" w:rsidRPr="004D2227" w:rsidRDefault="00843E2F" w:rsidP="00F545FB">
            <w:pPr>
              <w:rPr>
                <w:rFonts w:asciiTheme="minorHAnsi" w:hAnsiTheme="minorHAnsi"/>
                <w:sz w:val="16"/>
              </w:rPr>
            </w:pPr>
            <w:r w:rsidRPr="004D2227">
              <w:rPr>
                <w:rFonts w:asciiTheme="minorHAnsi" w:hAnsiTheme="minorHAnsi"/>
                <w:sz w:val="16"/>
              </w:rPr>
              <w:t>(5)</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ne</w:t>
            </w:r>
            <w:r w:rsidR="00541562">
              <w:rPr>
                <w:rFonts w:asciiTheme="minorHAnsi" w:hAnsiTheme="minorHAnsi"/>
                <w:sz w:val="16"/>
              </w:rPr>
              <w:t xml:space="preserve"> </w:t>
            </w:r>
            <w:r w:rsidRPr="004D2227">
              <w:rPr>
                <w:rFonts w:asciiTheme="minorHAnsi" w:hAnsiTheme="minorHAnsi"/>
                <w:sz w:val="16"/>
              </w:rPr>
              <w:t>vnaša</w:t>
            </w:r>
            <w:r w:rsidR="00541562">
              <w:rPr>
                <w:rFonts w:asciiTheme="minorHAnsi" w:hAnsiTheme="minorHAnsi"/>
                <w:sz w:val="16"/>
              </w:rPr>
              <w:t xml:space="preserve"> </w:t>
            </w:r>
            <w:r w:rsidRPr="004D2227">
              <w:rPr>
                <w:rFonts w:asciiTheme="minorHAnsi" w:hAnsiTheme="minorHAnsi"/>
                <w:sz w:val="16"/>
              </w:rPr>
              <w:t>živali</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rastlin</w:t>
            </w:r>
            <w:r w:rsidR="00541562">
              <w:rPr>
                <w:rFonts w:asciiTheme="minorHAnsi" w:hAnsiTheme="minorHAnsi"/>
                <w:sz w:val="16"/>
              </w:rPr>
              <w:t xml:space="preserve"> </w:t>
            </w:r>
            <w:r w:rsidRPr="004D2227">
              <w:rPr>
                <w:rFonts w:asciiTheme="minorHAnsi" w:hAnsiTheme="minorHAnsi"/>
                <w:sz w:val="16"/>
              </w:rPr>
              <w:t>tujerodnih</w:t>
            </w:r>
            <w:r w:rsidR="00541562">
              <w:rPr>
                <w:rFonts w:asciiTheme="minorHAnsi" w:hAnsiTheme="minorHAnsi"/>
                <w:sz w:val="16"/>
              </w:rPr>
              <w:t xml:space="preserve"> </w:t>
            </w:r>
            <w:r w:rsidRPr="004D2227">
              <w:rPr>
                <w:rFonts w:asciiTheme="minorHAnsi" w:hAnsiTheme="minorHAnsi"/>
                <w:sz w:val="16"/>
              </w:rPr>
              <w:t>vrst</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gensko</w:t>
            </w:r>
            <w:r w:rsidR="00541562">
              <w:rPr>
                <w:rFonts w:asciiTheme="minorHAnsi" w:hAnsiTheme="minorHAnsi"/>
                <w:sz w:val="16"/>
              </w:rPr>
              <w:t xml:space="preserve"> </w:t>
            </w:r>
            <w:r w:rsidRPr="004D2227">
              <w:rPr>
                <w:rFonts w:asciiTheme="minorHAnsi" w:hAnsiTheme="minorHAnsi"/>
                <w:sz w:val="16"/>
              </w:rPr>
              <w:t>spremenjenih</w:t>
            </w:r>
            <w:r w:rsidR="00541562">
              <w:rPr>
                <w:rFonts w:asciiTheme="minorHAnsi" w:hAnsiTheme="minorHAnsi"/>
                <w:sz w:val="16"/>
              </w:rPr>
              <w:t xml:space="preserve"> </w:t>
            </w:r>
            <w:r w:rsidRPr="004D2227">
              <w:rPr>
                <w:rFonts w:asciiTheme="minorHAnsi" w:hAnsiTheme="minorHAnsi"/>
                <w:sz w:val="16"/>
              </w:rPr>
              <w:t>organizmov.</w:t>
            </w:r>
          </w:p>
        </w:tc>
        <w:tc>
          <w:tcPr>
            <w:tcW w:w="2551" w:type="dxa"/>
            <w:hideMark/>
          </w:tcPr>
          <w:p w14:paraId="109C5806" w14:textId="0D62472C" w:rsidR="00843E2F"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2000</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habitati</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prepovedano</w:t>
            </w:r>
            <w:r w:rsidR="00541562">
              <w:rPr>
                <w:rFonts w:asciiTheme="minorHAnsi" w:hAnsiTheme="minorHAnsi"/>
                <w:sz w:val="16"/>
              </w:rPr>
              <w:t xml:space="preserve"> </w:t>
            </w:r>
            <w:r w:rsidRPr="004D2227">
              <w:rPr>
                <w:rFonts w:asciiTheme="minorHAnsi" w:hAnsiTheme="minorHAnsi"/>
                <w:sz w:val="16"/>
              </w:rPr>
              <w:t>vzpostavljanje</w:t>
            </w:r>
            <w:r w:rsidR="00541562">
              <w:rPr>
                <w:rFonts w:asciiTheme="minorHAnsi" w:hAnsiTheme="minorHAnsi"/>
                <w:sz w:val="16"/>
              </w:rPr>
              <w:t xml:space="preserve"> </w:t>
            </w:r>
            <w:r w:rsidRPr="004D2227">
              <w:rPr>
                <w:rFonts w:asciiTheme="minorHAnsi" w:hAnsiTheme="minorHAnsi"/>
                <w:sz w:val="16"/>
              </w:rPr>
              <w:t>novih</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obnavljanje</w:t>
            </w:r>
            <w:r w:rsidR="00541562">
              <w:rPr>
                <w:rFonts w:asciiTheme="minorHAnsi" w:hAnsiTheme="minorHAnsi"/>
                <w:sz w:val="16"/>
              </w:rPr>
              <w:t xml:space="preserve"> </w:t>
            </w:r>
            <w:r w:rsidRPr="004D2227">
              <w:rPr>
                <w:rFonts w:asciiTheme="minorHAnsi" w:hAnsiTheme="minorHAnsi"/>
                <w:sz w:val="16"/>
              </w:rPr>
              <w:t>obstoječih</w:t>
            </w:r>
            <w:r w:rsidR="00541562">
              <w:rPr>
                <w:rFonts w:asciiTheme="minorHAnsi" w:hAnsiTheme="minorHAnsi"/>
                <w:sz w:val="16"/>
              </w:rPr>
              <w:t xml:space="preserve"> </w:t>
            </w:r>
            <w:r w:rsidRPr="004D2227">
              <w:rPr>
                <w:rFonts w:asciiTheme="minorHAnsi" w:hAnsiTheme="minorHAnsi"/>
                <w:sz w:val="16"/>
              </w:rPr>
              <w:t>nasadov</w:t>
            </w:r>
            <w:r w:rsidR="00541562">
              <w:rPr>
                <w:rFonts w:asciiTheme="minorHAnsi" w:hAnsiTheme="minorHAnsi"/>
                <w:sz w:val="16"/>
              </w:rPr>
              <w:t xml:space="preserve"> </w:t>
            </w:r>
            <w:r w:rsidRPr="004D2227">
              <w:rPr>
                <w:rFonts w:asciiTheme="minorHAnsi" w:hAnsiTheme="minorHAnsi"/>
                <w:sz w:val="16"/>
              </w:rPr>
              <w:t>naslednjih</w:t>
            </w:r>
            <w:r w:rsidR="00541562">
              <w:rPr>
                <w:rFonts w:asciiTheme="minorHAnsi" w:hAnsiTheme="minorHAnsi"/>
                <w:sz w:val="16"/>
              </w:rPr>
              <w:t xml:space="preserve"> </w:t>
            </w:r>
            <w:r w:rsidRPr="004D2227">
              <w:rPr>
                <w:rFonts w:asciiTheme="minorHAnsi" w:hAnsiTheme="minorHAnsi"/>
                <w:sz w:val="16"/>
              </w:rPr>
              <w:t>tujerodnih</w:t>
            </w:r>
            <w:r w:rsidR="00541562">
              <w:rPr>
                <w:rFonts w:asciiTheme="minorHAnsi" w:hAnsiTheme="minorHAnsi"/>
                <w:sz w:val="16"/>
              </w:rPr>
              <w:t xml:space="preserve"> </w:t>
            </w:r>
            <w:r w:rsidRPr="004D2227">
              <w:rPr>
                <w:rFonts w:asciiTheme="minorHAnsi" w:hAnsiTheme="minorHAnsi"/>
                <w:sz w:val="16"/>
              </w:rPr>
              <w:t>rastlin</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invazivnim</w:t>
            </w:r>
            <w:r w:rsidR="00541562">
              <w:rPr>
                <w:rFonts w:asciiTheme="minorHAnsi" w:hAnsiTheme="minorHAnsi"/>
                <w:sz w:val="16"/>
              </w:rPr>
              <w:t xml:space="preserve"> </w:t>
            </w:r>
            <w:r w:rsidRPr="004D2227">
              <w:rPr>
                <w:rFonts w:asciiTheme="minorHAnsi" w:hAnsiTheme="minorHAnsi"/>
                <w:sz w:val="16"/>
              </w:rPr>
              <w:t>potencialom:</w:t>
            </w:r>
            <w:r w:rsidR="00541562">
              <w:rPr>
                <w:rFonts w:asciiTheme="minorHAnsi" w:hAnsiTheme="minorHAnsi"/>
                <w:sz w:val="16"/>
              </w:rPr>
              <w:t xml:space="preserve"> </w:t>
            </w:r>
          </w:p>
          <w:p w14:paraId="58E986CA" w14:textId="31DB0854" w:rsidR="00843E2F" w:rsidRPr="004D2227" w:rsidRDefault="00843E2F" w:rsidP="00207C93">
            <w:pPr>
              <w:jc w:val="left"/>
              <w:rPr>
                <w:rFonts w:asciiTheme="minorHAnsi" w:hAnsiTheme="minorHAnsi"/>
                <w:sz w:val="16"/>
              </w:rPr>
            </w:pPr>
            <w:r w:rsidRPr="000D055B">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miskant</w:t>
            </w:r>
            <w:r w:rsidR="00541562">
              <w:rPr>
                <w:rFonts w:asciiTheme="minorHAnsi" w:hAnsiTheme="minorHAnsi"/>
                <w:sz w:val="16"/>
              </w:rPr>
              <w:t xml:space="preserve"> </w:t>
            </w:r>
            <w:r w:rsidRPr="004D2227">
              <w:rPr>
                <w:rFonts w:asciiTheme="minorHAnsi" w:hAnsiTheme="minorHAnsi"/>
                <w:sz w:val="16"/>
              </w:rPr>
              <w:t>(Miscanthus</w:t>
            </w:r>
            <w:r w:rsidR="00541562">
              <w:rPr>
                <w:rFonts w:asciiTheme="minorHAnsi" w:hAnsiTheme="minorHAnsi"/>
                <w:sz w:val="16"/>
              </w:rPr>
              <w:t xml:space="preserve"> </w:t>
            </w:r>
            <w:r w:rsidRPr="004D2227">
              <w:rPr>
                <w:rFonts w:asciiTheme="minorHAnsi" w:hAnsiTheme="minorHAnsi"/>
                <w:sz w:val="16"/>
              </w:rPr>
              <w:t>sp.),</w:t>
            </w:r>
            <w:r w:rsidRPr="004D2227">
              <w:rPr>
                <w:rFonts w:asciiTheme="minorHAnsi" w:hAnsiTheme="minorHAnsi"/>
                <w:sz w:val="16"/>
              </w:rPr>
              <w:br/>
            </w:r>
            <w:r w:rsidRPr="000D055B">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goji</w:t>
            </w:r>
            <w:r w:rsidR="00541562">
              <w:rPr>
                <w:rFonts w:asciiTheme="minorHAnsi" w:hAnsiTheme="minorHAnsi"/>
                <w:sz w:val="16"/>
              </w:rPr>
              <w:t xml:space="preserve"> </w:t>
            </w:r>
            <w:r w:rsidRPr="004D2227">
              <w:rPr>
                <w:rFonts w:asciiTheme="minorHAnsi" w:hAnsiTheme="minorHAnsi"/>
                <w:sz w:val="16"/>
              </w:rPr>
              <w:t>jagode,</w:t>
            </w:r>
            <w:r w:rsidRPr="004D2227">
              <w:rPr>
                <w:rFonts w:asciiTheme="minorHAnsi" w:hAnsiTheme="minorHAnsi"/>
                <w:sz w:val="16"/>
              </w:rPr>
              <w:br/>
            </w:r>
            <w:r w:rsidRPr="000D055B">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topinambur,</w:t>
            </w:r>
            <w:r w:rsidRPr="004D2227">
              <w:rPr>
                <w:rFonts w:asciiTheme="minorHAnsi" w:hAnsiTheme="minorHAnsi"/>
                <w:sz w:val="16"/>
              </w:rPr>
              <w:br/>
            </w:r>
            <w:r w:rsidRPr="000D055B">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aronija,</w:t>
            </w:r>
            <w:r w:rsidRPr="004D2227">
              <w:rPr>
                <w:rFonts w:asciiTheme="minorHAnsi" w:hAnsiTheme="minorHAnsi"/>
                <w:sz w:val="16"/>
              </w:rPr>
              <w:br/>
            </w:r>
            <w:r w:rsidRPr="000D055B">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abesinska</w:t>
            </w:r>
            <w:r w:rsidR="00541562">
              <w:rPr>
                <w:rFonts w:asciiTheme="minorHAnsi" w:hAnsiTheme="minorHAnsi"/>
                <w:sz w:val="16"/>
              </w:rPr>
              <w:t xml:space="preserve"> </w:t>
            </w:r>
            <w:r w:rsidRPr="004D2227">
              <w:rPr>
                <w:rFonts w:asciiTheme="minorHAnsi" w:hAnsiTheme="minorHAnsi"/>
                <w:sz w:val="16"/>
              </w:rPr>
              <w:t>gizotija.</w:t>
            </w:r>
          </w:p>
        </w:tc>
        <w:tc>
          <w:tcPr>
            <w:tcW w:w="2762" w:type="dxa"/>
          </w:tcPr>
          <w:p w14:paraId="11E4DE75" w14:textId="51DEB2BE" w:rsidR="00843E2F" w:rsidRPr="00DB1751" w:rsidRDefault="00843E2F" w:rsidP="00F545FB">
            <w:pPr>
              <w:rPr>
                <w:rFonts w:asciiTheme="minorHAnsi" w:hAnsiTheme="minorHAnsi"/>
                <w:sz w:val="16"/>
              </w:rPr>
            </w:pPr>
            <w:r w:rsidRPr="002F6377">
              <w:rPr>
                <w:rFonts w:asciiTheme="minorHAnsi" w:hAnsiTheme="minorHAnsi"/>
                <w:sz w:val="16"/>
              </w:rPr>
              <w:t>NBP,</w:t>
            </w:r>
            <w:r w:rsidR="00541562">
              <w:rPr>
                <w:rFonts w:asciiTheme="minorHAnsi" w:hAnsiTheme="minorHAnsi"/>
                <w:sz w:val="16"/>
              </w:rPr>
              <w:t xml:space="preserve"> </w:t>
            </w:r>
            <w:r w:rsidRPr="002F6377">
              <w:rPr>
                <w:rFonts w:asciiTheme="minorHAnsi" w:hAnsiTheme="minorHAnsi"/>
                <w:sz w:val="16"/>
              </w:rPr>
              <w:t>1,</w:t>
            </w:r>
            <w:r w:rsidR="00541562">
              <w:rPr>
                <w:rFonts w:asciiTheme="minorHAnsi" w:hAnsiTheme="minorHAnsi"/>
                <w:sz w:val="16"/>
              </w:rPr>
              <w:t xml:space="preserve"> </w:t>
            </w:r>
            <w:r w:rsidRPr="002F6377">
              <w:rPr>
                <w:rFonts w:asciiTheme="minorHAnsi" w:hAnsiTheme="minorHAnsi"/>
                <w:sz w:val="16"/>
              </w:rPr>
              <w:t>3,</w:t>
            </w:r>
            <w:r w:rsidR="00541562">
              <w:rPr>
                <w:rFonts w:asciiTheme="minorHAnsi" w:hAnsiTheme="minorHAnsi"/>
                <w:sz w:val="16"/>
              </w:rPr>
              <w:t xml:space="preserve"> </w:t>
            </w:r>
            <w:r w:rsidRPr="002F6377">
              <w:rPr>
                <w:rFonts w:asciiTheme="minorHAnsi" w:hAnsiTheme="minorHAnsi"/>
                <w:sz w:val="16"/>
              </w:rPr>
              <w:t>5</w:t>
            </w:r>
            <w:r w:rsidR="00541562">
              <w:rPr>
                <w:rFonts w:asciiTheme="minorHAnsi" w:hAnsiTheme="minorHAnsi"/>
                <w:sz w:val="16"/>
              </w:rPr>
              <w:t xml:space="preserve"> </w:t>
            </w:r>
            <w:r w:rsidRPr="002F6377">
              <w:rPr>
                <w:rFonts w:asciiTheme="minorHAnsi" w:hAnsiTheme="minorHAnsi"/>
                <w:sz w:val="16"/>
              </w:rPr>
              <w:t>ali</w:t>
            </w:r>
            <w:r w:rsidR="00541562">
              <w:rPr>
                <w:rFonts w:asciiTheme="minorHAnsi" w:hAnsiTheme="minorHAnsi"/>
                <w:sz w:val="16"/>
              </w:rPr>
              <w:t xml:space="preserve"> </w:t>
            </w:r>
            <w:r w:rsidRPr="002F6377">
              <w:rPr>
                <w:rFonts w:asciiTheme="minorHAnsi" w:hAnsiTheme="minorHAnsi"/>
                <w:sz w:val="16"/>
              </w:rPr>
              <w:t>10</w:t>
            </w:r>
            <w:r w:rsidR="00541562">
              <w:rPr>
                <w:rFonts w:asciiTheme="minorHAnsi" w:hAnsiTheme="minorHAnsi"/>
                <w:sz w:val="16"/>
              </w:rPr>
              <w:t xml:space="preserve"> </w:t>
            </w:r>
          </w:p>
        </w:tc>
      </w:tr>
      <w:tr w:rsidR="00843E2F" w:rsidRPr="004D2227" w14:paraId="24D543B9" w14:textId="77777777" w:rsidTr="00F545FB">
        <w:trPr>
          <w:trHeight w:val="5953"/>
        </w:trPr>
        <w:tc>
          <w:tcPr>
            <w:tcW w:w="1696" w:type="dxa"/>
            <w:noWrap/>
            <w:hideMark/>
          </w:tcPr>
          <w:p w14:paraId="1BC6E67C" w14:textId="1BBD0F28" w:rsidR="00843E2F" w:rsidRPr="004D2227" w:rsidRDefault="00541562" w:rsidP="00F545FB">
            <w:pPr>
              <w:rPr>
                <w:rFonts w:asciiTheme="minorHAnsi" w:hAnsiTheme="minorHAnsi"/>
                <w:sz w:val="16"/>
              </w:rPr>
            </w:pPr>
            <w:r>
              <w:rPr>
                <w:rFonts w:asciiTheme="minorHAnsi" w:hAnsiTheme="minorHAnsi"/>
                <w:sz w:val="16"/>
              </w:rPr>
              <w:lastRenderedPageBreak/>
              <w:t xml:space="preserve"> </w:t>
            </w:r>
          </w:p>
        </w:tc>
        <w:tc>
          <w:tcPr>
            <w:tcW w:w="2332" w:type="dxa"/>
            <w:noWrap/>
            <w:hideMark/>
          </w:tcPr>
          <w:p w14:paraId="3884D45A" w14:textId="45CFD7FE" w:rsidR="00843E2F" w:rsidRPr="004D2227" w:rsidRDefault="00541562" w:rsidP="00F545FB">
            <w:pPr>
              <w:rPr>
                <w:rFonts w:asciiTheme="minorHAnsi" w:hAnsiTheme="minorHAnsi"/>
                <w:sz w:val="16"/>
              </w:rPr>
            </w:pPr>
            <w:r>
              <w:rPr>
                <w:rFonts w:asciiTheme="minorHAnsi" w:hAnsiTheme="minorHAnsi"/>
                <w:sz w:val="16"/>
              </w:rPr>
              <w:t xml:space="preserve"> </w:t>
            </w:r>
          </w:p>
        </w:tc>
        <w:tc>
          <w:tcPr>
            <w:tcW w:w="1921" w:type="dxa"/>
            <w:hideMark/>
          </w:tcPr>
          <w:p w14:paraId="5AD3481A" w14:textId="6E85B08B" w:rsidR="00843E2F" w:rsidRPr="004D2227" w:rsidRDefault="00843E2F" w:rsidP="00F545FB">
            <w:pPr>
              <w:rPr>
                <w:rFonts w:asciiTheme="minorHAnsi" w:hAnsiTheme="minorHAnsi"/>
                <w:sz w:val="16"/>
              </w:rPr>
            </w:pPr>
            <w:r w:rsidRPr="004D2227">
              <w:rPr>
                <w:rFonts w:asciiTheme="minorHAnsi" w:hAnsiTheme="minorHAnsi"/>
                <w:sz w:val="16"/>
              </w:rPr>
              <w:t>Uredba</w:t>
            </w:r>
            <w:r w:rsidR="00541562">
              <w:rPr>
                <w:rFonts w:asciiTheme="minorHAnsi" w:hAnsiTheme="minorHAnsi"/>
                <w:sz w:val="16"/>
              </w:rPr>
              <w:t xml:space="preserve"> </w:t>
            </w:r>
            <w:r w:rsidRPr="004D2227">
              <w:rPr>
                <w:rFonts w:asciiTheme="minorHAnsi" w:hAnsiTheme="minorHAnsi"/>
                <w:sz w:val="16"/>
              </w:rPr>
              <w:t>o</w:t>
            </w:r>
            <w:r w:rsidR="00541562">
              <w:rPr>
                <w:rFonts w:asciiTheme="minorHAnsi" w:hAnsiTheme="minorHAnsi"/>
                <w:sz w:val="16"/>
              </w:rPr>
              <w:t xml:space="preserve"> </w:t>
            </w:r>
            <w:r w:rsidRPr="004D2227">
              <w:rPr>
                <w:rFonts w:asciiTheme="minorHAnsi" w:hAnsiTheme="minorHAnsi"/>
                <w:sz w:val="16"/>
              </w:rPr>
              <w:t>posebnih</w:t>
            </w:r>
            <w:r w:rsidR="00541562">
              <w:rPr>
                <w:rFonts w:asciiTheme="minorHAnsi" w:hAnsiTheme="minorHAnsi"/>
                <w:sz w:val="16"/>
              </w:rPr>
              <w:t xml:space="preserve"> </w:t>
            </w:r>
            <w:r w:rsidRPr="004D2227">
              <w:rPr>
                <w:rFonts w:asciiTheme="minorHAnsi" w:hAnsiTheme="minorHAnsi"/>
                <w:sz w:val="16"/>
              </w:rPr>
              <w:t>varstvenih</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2000)</w:t>
            </w:r>
            <w:r w:rsidR="00541562">
              <w:rPr>
                <w:rFonts w:asciiTheme="minorHAnsi" w:hAnsiTheme="minorHAnsi"/>
                <w:sz w:val="16"/>
              </w:rPr>
              <w:t xml:space="preserve"> </w:t>
            </w:r>
            <w:r w:rsidRPr="004D2227">
              <w:rPr>
                <w:rFonts w:asciiTheme="minorHAnsi" w:hAnsiTheme="minorHAnsi"/>
                <w:sz w:val="16"/>
              </w:rPr>
              <w:t>(Uradni</w:t>
            </w:r>
            <w:r w:rsidR="00541562">
              <w:rPr>
                <w:rFonts w:asciiTheme="minorHAnsi" w:hAnsiTheme="minorHAnsi"/>
                <w:sz w:val="16"/>
              </w:rPr>
              <w:t xml:space="preserve"> </w:t>
            </w:r>
            <w:r w:rsidRPr="004D2227">
              <w:rPr>
                <w:rFonts w:asciiTheme="minorHAnsi" w:hAnsiTheme="minorHAnsi"/>
                <w:sz w:val="16"/>
              </w:rPr>
              <w:t>list</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št.</w:t>
            </w:r>
            <w:r w:rsidR="00541562">
              <w:rPr>
                <w:rFonts w:asciiTheme="minorHAnsi" w:hAnsiTheme="minorHAnsi"/>
                <w:sz w:val="16"/>
              </w:rPr>
              <w:t xml:space="preserve"> </w:t>
            </w:r>
            <w:r w:rsidRPr="004D2227">
              <w:rPr>
                <w:rFonts w:asciiTheme="minorHAnsi" w:hAnsiTheme="minorHAnsi"/>
                <w:sz w:val="16"/>
              </w:rPr>
              <w:t>49/04,</w:t>
            </w:r>
            <w:r w:rsidR="00541562">
              <w:rPr>
                <w:rFonts w:asciiTheme="minorHAnsi" w:hAnsiTheme="minorHAnsi"/>
                <w:sz w:val="16"/>
              </w:rPr>
              <w:t xml:space="preserve"> </w:t>
            </w:r>
            <w:r w:rsidRPr="004D2227">
              <w:rPr>
                <w:rFonts w:asciiTheme="minorHAnsi" w:hAnsiTheme="minorHAnsi"/>
                <w:sz w:val="16"/>
              </w:rPr>
              <w:t>110/04,</w:t>
            </w:r>
            <w:r w:rsidR="00541562">
              <w:rPr>
                <w:rFonts w:asciiTheme="minorHAnsi" w:hAnsiTheme="minorHAnsi"/>
                <w:sz w:val="16"/>
              </w:rPr>
              <w:t xml:space="preserve"> </w:t>
            </w:r>
            <w:r w:rsidRPr="004D2227">
              <w:rPr>
                <w:rFonts w:asciiTheme="minorHAnsi" w:hAnsiTheme="minorHAnsi"/>
                <w:sz w:val="16"/>
              </w:rPr>
              <w:t>59/07,</w:t>
            </w:r>
            <w:r w:rsidR="00541562">
              <w:rPr>
                <w:rFonts w:asciiTheme="minorHAnsi" w:hAnsiTheme="minorHAnsi"/>
                <w:sz w:val="16"/>
              </w:rPr>
              <w:t xml:space="preserve"> </w:t>
            </w:r>
            <w:r w:rsidRPr="004D2227">
              <w:rPr>
                <w:rFonts w:asciiTheme="minorHAnsi" w:hAnsiTheme="minorHAnsi"/>
                <w:sz w:val="16"/>
              </w:rPr>
              <w:t>43/08,</w:t>
            </w:r>
            <w:r w:rsidR="00541562">
              <w:rPr>
                <w:rFonts w:asciiTheme="minorHAnsi" w:hAnsiTheme="minorHAnsi"/>
                <w:sz w:val="16"/>
              </w:rPr>
              <w:t xml:space="preserve"> </w:t>
            </w:r>
            <w:r w:rsidRPr="004D2227">
              <w:rPr>
                <w:rFonts w:asciiTheme="minorHAnsi" w:hAnsiTheme="minorHAnsi"/>
                <w:sz w:val="16"/>
              </w:rPr>
              <w:t>8/12,</w:t>
            </w:r>
            <w:r w:rsidR="00541562">
              <w:rPr>
                <w:rFonts w:asciiTheme="minorHAnsi" w:hAnsiTheme="minorHAnsi"/>
                <w:sz w:val="16"/>
              </w:rPr>
              <w:t xml:space="preserve"> </w:t>
            </w:r>
            <w:r w:rsidRPr="004D2227">
              <w:rPr>
                <w:rFonts w:asciiTheme="minorHAnsi" w:hAnsiTheme="minorHAnsi"/>
                <w:sz w:val="16"/>
              </w:rPr>
              <w:t>33/13,</w:t>
            </w:r>
            <w:r w:rsidR="00541562">
              <w:rPr>
                <w:rFonts w:asciiTheme="minorHAnsi" w:hAnsiTheme="minorHAnsi"/>
                <w:sz w:val="16"/>
              </w:rPr>
              <w:t xml:space="preserve"> </w:t>
            </w:r>
            <w:r w:rsidRPr="004D2227">
              <w:rPr>
                <w:rFonts w:asciiTheme="minorHAnsi" w:hAnsiTheme="minorHAnsi"/>
                <w:sz w:val="16"/>
              </w:rPr>
              <w:t>35/13</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popr.,</w:t>
            </w:r>
            <w:r w:rsidR="00541562">
              <w:rPr>
                <w:rFonts w:asciiTheme="minorHAnsi" w:hAnsiTheme="minorHAnsi"/>
                <w:sz w:val="16"/>
              </w:rPr>
              <w:t xml:space="preserve"> </w:t>
            </w:r>
            <w:r w:rsidRPr="004D2227">
              <w:rPr>
                <w:rFonts w:asciiTheme="minorHAnsi" w:hAnsiTheme="minorHAnsi"/>
                <w:sz w:val="16"/>
              </w:rPr>
              <w:t>39/13</w:t>
            </w:r>
            <w:r w:rsidR="00541562">
              <w:rPr>
                <w:rFonts w:asciiTheme="minorHAnsi" w:hAnsiTheme="minorHAnsi"/>
                <w:sz w:val="16"/>
              </w:rPr>
              <w:t xml:space="preserve"> </w:t>
            </w: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odl.</w:t>
            </w:r>
            <w:r w:rsidR="00541562">
              <w:rPr>
                <w:rFonts w:asciiTheme="minorHAnsi" w:hAnsiTheme="minorHAnsi"/>
                <w:sz w:val="16"/>
              </w:rPr>
              <w:t xml:space="preserve"> </w:t>
            </w:r>
            <w:r w:rsidRPr="004D2227">
              <w:rPr>
                <w:rFonts w:asciiTheme="minorHAnsi" w:hAnsiTheme="minorHAnsi"/>
                <w:sz w:val="16"/>
              </w:rPr>
              <w:t>US,</w:t>
            </w:r>
            <w:r w:rsidR="00541562">
              <w:rPr>
                <w:rFonts w:asciiTheme="minorHAnsi" w:hAnsiTheme="minorHAnsi"/>
                <w:sz w:val="16"/>
              </w:rPr>
              <w:t xml:space="preserve"> </w:t>
            </w:r>
            <w:r w:rsidRPr="004D2227">
              <w:rPr>
                <w:rFonts w:asciiTheme="minorHAnsi" w:hAnsiTheme="minorHAnsi"/>
                <w:sz w:val="16"/>
              </w:rPr>
              <w:t>3/14,</w:t>
            </w:r>
            <w:r w:rsidR="00541562">
              <w:rPr>
                <w:rFonts w:asciiTheme="minorHAnsi" w:hAnsiTheme="minorHAnsi"/>
                <w:sz w:val="16"/>
              </w:rPr>
              <w:t xml:space="preserve"> </w:t>
            </w:r>
            <w:r w:rsidRPr="004D2227">
              <w:rPr>
                <w:rFonts w:asciiTheme="minorHAnsi" w:hAnsiTheme="minorHAnsi"/>
                <w:sz w:val="16"/>
              </w:rPr>
              <w:t>21/16</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47/18),</w:t>
            </w:r>
            <w:r w:rsidR="00541562">
              <w:rPr>
                <w:rFonts w:asciiTheme="minorHAnsi" w:hAnsiTheme="minorHAnsi"/>
                <w:sz w:val="16"/>
              </w:rPr>
              <w:t xml:space="preserve"> </w:t>
            </w:r>
          </w:p>
          <w:p w14:paraId="7681EB41" w14:textId="7A64FD8E" w:rsidR="00843E2F" w:rsidRPr="004D2227" w:rsidRDefault="00843E2F" w:rsidP="00F545FB">
            <w:pPr>
              <w:rPr>
                <w:rFonts w:asciiTheme="minorHAnsi" w:hAnsiTheme="minorHAnsi"/>
                <w:sz w:val="16"/>
              </w:rPr>
            </w:pPr>
            <w:r w:rsidRPr="004D2227">
              <w:rPr>
                <w:rFonts w:asciiTheme="minorHAnsi" w:hAnsiTheme="minorHAnsi"/>
                <w:sz w:val="16"/>
              </w:rPr>
              <w:t>15.</w:t>
            </w:r>
            <w:r w:rsidR="00541562">
              <w:rPr>
                <w:rFonts w:asciiTheme="minorHAnsi" w:hAnsiTheme="minorHAnsi"/>
                <w:sz w:val="16"/>
              </w:rPr>
              <w:t xml:space="preserve"> </w:t>
            </w:r>
            <w:r w:rsidRPr="004D2227">
              <w:rPr>
                <w:rFonts w:asciiTheme="minorHAnsi" w:hAnsiTheme="minorHAnsi"/>
                <w:sz w:val="16"/>
              </w:rPr>
              <w:t>b</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15.</w:t>
            </w:r>
            <w:r w:rsidR="00541562">
              <w:rPr>
                <w:rFonts w:asciiTheme="minorHAnsi" w:hAnsiTheme="minorHAnsi"/>
                <w:sz w:val="16"/>
              </w:rPr>
              <w:t xml:space="preserve"> </w:t>
            </w:r>
            <w:r w:rsidRPr="004D2227">
              <w:rPr>
                <w:rFonts w:asciiTheme="minorHAnsi" w:hAnsiTheme="minorHAnsi"/>
                <w:sz w:val="16"/>
              </w:rPr>
              <w:t>člen</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zvezi</w:t>
            </w:r>
            <w:r w:rsidR="00541562">
              <w:rPr>
                <w:rFonts w:asciiTheme="minorHAnsi" w:hAnsiTheme="minorHAnsi"/>
                <w:sz w:val="16"/>
              </w:rPr>
              <w:t xml:space="preserve"> </w:t>
            </w:r>
            <w:r w:rsidRPr="004D2227">
              <w:rPr>
                <w:rFonts w:asciiTheme="minorHAnsi" w:hAnsiTheme="minorHAnsi"/>
                <w:sz w:val="16"/>
              </w:rPr>
              <w:t>s</w:t>
            </w:r>
            <w:r w:rsidR="00541562">
              <w:rPr>
                <w:rFonts w:asciiTheme="minorHAnsi" w:hAnsiTheme="minorHAnsi"/>
                <w:sz w:val="16"/>
              </w:rPr>
              <w:t xml:space="preserve"> </w:t>
            </w:r>
            <w:r w:rsidRPr="004D2227">
              <w:rPr>
                <w:rFonts w:asciiTheme="minorHAnsi" w:hAnsiTheme="minorHAnsi"/>
                <w:sz w:val="16"/>
              </w:rPr>
              <w:t>7.</w:t>
            </w:r>
            <w:r w:rsidR="00541562">
              <w:rPr>
                <w:rFonts w:asciiTheme="minorHAnsi" w:hAnsiTheme="minorHAnsi"/>
                <w:sz w:val="16"/>
              </w:rPr>
              <w:t xml:space="preserve"> </w:t>
            </w:r>
            <w:r w:rsidRPr="004D2227">
              <w:rPr>
                <w:rFonts w:asciiTheme="minorHAnsi" w:hAnsiTheme="minorHAnsi"/>
                <w:sz w:val="16"/>
              </w:rPr>
              <w:t>členom</w:t>
            </w:r>
          </w:p>
        </w:tc>
        <w:tc>
          <w:tcPr>
            <w:tcW w:w="2977" w:type="dxa"/>
            <w:hideMark/>
          </w:tcPr>
          <w:p w14:paraId="712B0656" w14:textId="03257C39" w:rsidR="00843E2F" w:rsidRDefault="00843E2F" w:rsidP="00F545FB">
            <w:pPr>
              <w:rPr>
                <w:rFonts w:asciiTheme="minorHAnsi" w:hAnsiTheme="minorHAnsi"/>
                <w:sz w:val="16"/>
              </w:rPr>
            </w:pPr>
            <w:r w:rsidRPr="004D2227">
              <w:rPr>
                <w:rFonts w:asciiTheme="minorHAnsi" w:hAnsiTheme="minorHAnsi"/>
                <w:sz w:val="16"/>
              </w:rPr>
              <w:t>15.b</w:t>
            </w:r>
            <w:r w:rsidR="00541562">
              <w:rPr>
                <w:rFonts w:asciiTheme="minorHAnsi" w:hAnsiTheme="minorHAnsi"/>
                <w:sz w:val="16"/>
              </w:rPr>
              <w:t xml:space="preserve"> </w:t>
            </w:r>
            <w:r w:rsidRPr="004D2227">
              <w:rPr>
                <w:rFonts w:asciiTheme="minorHAnsi" w:hAnsiTheme="minorHAnsi"/>
                <w:sz w:val="16"/>
              </w:rPr>
              <w:t>člen:</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preprečitev</w:t>
            </w:r>
            <w:r w:rsidR="00541562">
              <w:rPr>
                <w:rFonts w:asciiTheme="minorHAnsi" w:hAnsiTheme="minorHAnsi"/>
                <w:sz w:val="16"/>
              </w:rPr>
              <w:t xml:space="preserve"> </w:t>
            </w:r>
            <w:r w:rsidRPr="004D2227">
              <w:rPr>
                <w:rFonts w:asciiTheme="minorHAnsi" w:hAnsiTheme="minorHAnsi"/>
                <w:sz w:val="16"/>
              </w:rPr>
              <w:t>slabšanja</w:t>
            </w:r>
            <w:r w:rsidR="00541562">
              <w:rPr>
                <w:rFonts w:asciiTheme="minorHAnsi" w:hAnsiTheme="minorHAnsi"/>
                <w:sz w:val="16"/>
              </w:rPr>
              <w:t xml:space="preserve"> </w:t>
            </w:r>
            <w:r w:rsidRPr="004D2227">
              <w:rPr>
                <w:rFonts w:asciiTheme="minorHAnsi" w:hAnsiTheme="minorHAnsi"/>
                <w:sz w:val="16"/>
              </w:rPr>
              <w:t>stanja</w:t>
            </w:r>
            <w:r w:rsidR="00541562">
              <w:rPr>
                <w:rFonts w:asciiTheme="minorHAnsi" w:hAnsiTheme="minorHAnsi"/>
                <w:sz w:val="16"/>
              </w:rPr>
              <w:t xml:space="preserve"> </w:t>
            </w:r>
            <w:r w:rsidRPr="004D2227">
              <w:rPr>
                <w:rFonts w:asciiTheme="minorHAnsi" w:hAnsiTheme="minorHAnsi"/>
                <w:sz w:val="16"/>
              </w:rPr>
              <w:t>prednostnih</w:t>
            </w:r>
            <w:r w:rsidR="00541562">
              <w:rPr>
                <w:rFonts w:asciiTheme="minorHAnsi" w:hAnsiTheme="minorHAnsi"/>
                <w:sz w:val="16"/>
              </w:rPr>
              <w:t xml:space="preserve"> </w:t>
            </w:r>
            <w:r w:rsidRPr="004D2227">
              <w:rPr>
                <w:rFonts w:asciiTheme="minorHAnsi" w:hAnsiTheme="minorHAnsi"/>
                <w:sz w:val="16"/>
              </w:rPr>
              <w:t>habitatnih</w:t>
            </w:r>
            <w:r w:rsidR="00541562">
              <w:rPr>
                <w:rFonts w:asciiTheme="minorHAnsi" w:hAnsiTheme="minorHAnsi"/>
                <w:sz w:val="16"/>
              </w:rPr>
              <w:t xml:space="preserve"> </w:t>
            </w:r>
            <w:r w:rsidRPr="004D2227">
              <w:rPr>
                <w:rFonts w:asciiTheme="minorHAnsi" w:hAnsiTheme="minorHAnsi"/>
                <w:sz w:val="16"/>
              </w:rPr>
              <w:t>tipov</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habitatov</w:t>
            </w:r>
            <w:r w:rsidR="00541562">
              <w:rPr>
                <w:rFonts w:asciiTheme="minorHAnsi" w:hAnsiTheme="minorHAnsi"/>
                <w:sz w:val="16"/>
              </w:rPr>
              <w:t xml:space="preserve"> </w:t>
            </w:r>
            <w:r w:rsidRPr="004D2227">
              <w:rPr>
                <w:rFonts w:asciiTheme="minorHAnsi" w:hAnsiTheme="minorHAnsi"/>
                <w:sz w:val="16"/>
              </w:rPr>
              <w:t>prednostnih</w:t>
            </w:r>
            <w:r w:rsidR="00541562">
              <w:rPr>
                <w:rFonts w:asciiTheme="minorHAnsi" w:hAnsiTheme="minorHAnsi"/>
                <w:sz w:val="16"/>
              </w:rPr>
              <w:t xml:space="preserve"> </w:t>
            </w:r>
            <w:r w:rsidRPr="004D2227">
              <w:rPr>
                <w:rFonts w:asciiTheme="minorHAnsi" w:hAnsiTheme="minorHAnsi"/>
                <w:sz w:val="16"/>
              </w:rPr>
              <w:t>rastlinskih</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živalskih</w:t>
            </w:r>
            <w:r w:rsidR="00541562">
              <w:rPr>
                <w:rFonts w:asciiTheme="minorHAnsi" w:hAnsiTheme="minorHAnsi"/>
                <w:sz w:val="16"/>
              </w:rPr>
              <w:t xml:space="preserve"> </w:t>
            </w:r>
            <w:r w:rsidRPr="004D2227">
              <w:rPr>
                <w:rFonts w:asciiTheme="minorHAnsi" w:hAnsiTheme="minorHAnsi"/>
                <w:sz w:val="16"/>
              </w:rPr>
              <w:t>vrst</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vznemirjanja,</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bi</w:t>
            </w:r>
            <w:r w:rsidR="00541562">
              <w:rPr>
                <w:rFonts w:asciiTheme="minorHAnsi" w:hAnsiTheme="minorHAnsi"/>
                <w:sz w:val="16"/>
              </w:rPr>
              <w:t xml:space="preserve"> </w:t>
            </w:r>
            <w:r w:rsidRPr="004D2227">
              <w:rPr>
                <w:rFonts w:asciiTheme="minorHAnsi" w:hAnsiTheme="minorHAnsi"/>
                <w:sz w:val="16"/>
              </w:rPr>
              <w:t>lahko</w:t>
            </w:r>
            <w:r w:rsidR="00541562">
              <w:rPr>
                <w:rFonts w:asciiTheme="minorHAnsi" w:hAnsiTheme="minorHAnsi"/>
                <w:sz w:val="16"/>
              </w:rPr>
              <w:t xml:space="preserve"> </w:t>
            </w:r>
            <w:r w:rsidRPr="004D2227">
              <w:rPr>
                <w:rFonts w:asciiTheme="minorHAnsi" w:hAnsiTheme="minorHAnsi"/>
                <w:sz w:val="16"/>
              </w:rPr>
              <w:t>ogrozilo</w:t>
            </w:r>
            <w:r w:rsidR="00541562">
              <w:rPr>
                <w:rFonts w:asciiTheme="minorHAnsi" w:hAnsiTheme="minorHAnsi"/>
                <w:sz w:val="16"/>
              </w:rPr>
              <w:t xml:space="preserve"> </w:t>
            </w:r>
            <w:r w:rsidRPr="004D2227">
              <w:rPr>
                <w:rFonts w:asciiTheme="minorHAnsi" w:hAnsiTheme="minorHAnsi"/>
                <w:sz w:val="16"/>
              </w:rPr>
              <w:t>ohranjanje</w:t>
            </w:r>
            <w:r w:rsidR="00541562">
              <w:rPr>
                <w:rFonts w:asciiTheme="minorHAnsi" w:hAnsiTheme="minorHAnsi"/>
                <w:sz w:val="16"/>
              </w:rPr>
              <w:t xml:space="preserve"> </w:t>
            </w:r>
            <w:r w:rsidRPr="004D2227">
              <w:rPr>
                <w:rFonts w:asciiTheme="minorHAnsi" w:hAnsiTheme="minorHAnsi"/>
                <w:sz w:val="16"/>
              </w:rPr>
              <w:t>vrst,</w:t>
            </w:r>
            <w:r w:rsidR="00541562">
              <w:rPr>
                <w:rFonts w:asciiTheme="minorHAnsi" w:hAnsiTheme="minorHAnsi"/>
                <w:sz w:val="16"/>
              </w:rPr>
              <w:t xml:space="preserve"> </w:t>
            </w:r>
            <w:r w:rsidRPr="004D2227">
              <w:rPr>
                <w:rFonts w:asciiTheme="minorHAnsi" w:hAnsiTheme="minorHAnsi"/>
                <w:sz w:val="16"/>
              </w:rPr>
              <w:t>zaradi</w:t>
            </w:r>
            <w:r w:rsidR="00541562">
              <w:rPr>
                <w:rFonts w:asciiTheme="minorHAnsi" w:hAnsiTheme="minorHAnsi"/>
                <w:sz w:val="16"/>
              </w:rPr>
              <w:t xml:space="preserve"> </w:t>
            </w:r>
            <w:r w:rsidRPr="004D2227">
              <w:rPr>
                <w:rFonts w:asciiTheme="minorHAnsi" w:hAnsiTheme="minorHAnsi"/>
                <w:sz w:val="16"/>
              </w:rPr>
              <w:t>katerih</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bila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predlagana</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območja</w:t>
            </w:r>
            <w:r w:rsidR="00541562">
              <w:rPr>
                <w:rFonts w:asciiTheme="minorHAnsi" w:hAnsiTheme="minorHAnsi"/>
                <w:sz w:val="16"/>
              </w:rPr>
              <w:t xml:space="preserve"> </w:t>
            </w:r>
            <w:r w:rsidRPr="004D2227">
              <w:rPr>
                <w:rFonts w:asciiTheme="minorHAnsi" w:hAnsiTheme="minorHAnsi"/>
                <w:sz w:val="16"/>
              </w:rPr>
              <w:t>s</w:t>
            </w:r>
            <w:r w:rsidR="00541562">
              <w:rPr>
                <w:rFonts w:asciiTheme="minorHAnsi" w:hAnsiTheme="minorHAnsi"/>
                <w:sz w:val="16"/>
              </w:rPr>
              <w:t xml:space="preserve"> </w:t>
            </w:r>
            <w:r w:rsidRPr="004D2227">
              <w:rPr>
                <w:rFonts w:asciiTheme="minorHAnsi" w:hAnsiTheme="minorHAnsi"/>
                <w:sz w:val="16"/>
              </w:rPr>
              <w:t>strani</w:t>
            </w:r>
            <w:r w:rsidR="00541562">
              <w:rPr>
                <w:rFonts w:asciiTheme="minorHAnsi" w:hAnsiTheme="minorHAnsi"/>
                <w:sz w:val="16"/>
              </w:rPr>
              <w:t xml:space="preserve"> </w:t>
            </w:r>
            <w:r w:rsidRPr="004D2227">
              <w:rPr>
                <w:rFonts w:asciiTheme="minorHAnsi" w:hAnsiTheme="minorHAnsi"/>
                <w:sz w:val="16"/>
              </w:rPr>
              <w:t>Evropske</w:t>
            </w:r>
            <w:r w:rsidR="00541562">
              <w:rPr>
                <w:rFonts w:asciiTheme="minorHAnsi" w:hAnsiTheme="minorHAnsi"/>
                <w:sz w:val="16"/>
              </w:rPr>
              <w:t xml:space="preserve"> </w:t>
            </w:r>
            <w:r w:rsidRPr="004D2227">
              <w:rPr>
                <w:rFonts w:asciiTheme="minorHAnsi" w:hAnsiTheme="minorHAnsi"/>
                <w:sz w:val="16"/>
              </w:rPr>
              <w:t>komisije,</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uporabljata</w:t>
            </w:r>
            <w:r w:rsidR="00541562">
              <w:rPr>
                <w:rFonts w:asciiTheme="minorHAnsi" w:hAnsiTheme="minorHAnsi"/>
                <w:sz w:val="16"/>
              </w:rPr>
              <w:t xml:space="preserve"> </w:t>
            </w:r>
            <w:r w:rsidRPr="004D2227">
              <w:rPr>
                <w:rFonts w:asciiTheme="minorHAnsi" w:hAnsiTheme="minorHAnsi"/>
                <w:sz w:val="16"/>
              </w:rPr>
              <w:t>prvi</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drugi</w:t>
            </w:r>
            <w:r w:rsidR="00541562">
              <w:rPr>
                <w:rFonts w:asciiTheme="minorHAnsi" w:hAnsiTheme="minorHAnsi"/>
                <w:sz w:val="16"/>
              </w:rPr>
              <w:t xml:space="preserve"> </w:t>
            </w:r>
            <w:r w:rsidRPr="004D2227">
              <w:rPr>
                <w:rFonts w:asciiTheme="minorHAnsi" w:hAnsiTheme="minorHAnsi"/>
                <w:sz w:val="16"/>
              </w:rPr>
              <w:t>odstavek</w:t>
            </w:r>
            <w:r w:rsidR="00541562">
              <w:rPr>
                <w:rFonts w:asciiTheme="minorHAnsi" w:hAnsiTheme="minorHAnsi"/>
                <w:sz w:val="16"/>
              </w:rPr>
              <w:t xml:space="preserve"> </w:t>
            </w:r>
            <w:r w:rsidRPr="004D2227">
              <w:rPr>
                <w:rFonts w:asciiTheme="minorHAnsi" w:hAnsiTheme="minorHAnsi"/>
                <w:sz w:val="16"/>
              </w:rPr>
              <w:t>15.</w:t>
            </w:r>
            <w:r w:rsidR="00541562">
              <w:rPr>
                <w:rFonts w:asciiTheme="minorHAnsi" w:hAnsiTheme="minorHAnsi"/>
                <w:sz w:val="16"/>
              </w:rPr>
              <w:t xml:space="preserve"> </w:t>
            </w:r>
            <w:r w:rsidRPr="004D2227">
              <w:rPr>
                <w:rFonts w:asciiTheme="minorHAnsi" w:hAnsiTheme="minorHAnsi"/>
                <w:sz w:val="16"/>
              </w:rPr>
              <w:t>člena</w:t>
            </w:r>
            <w:r w:rsidR="00541562">
              <w:rPr>
                <w:rFonts w:asciiTheme="minorHAnsi" w:hAnsiTheme="minorHAnsi"/>
                <w:sz w:val="16"/>
              </w:rPr>
              <w:t xml:space="preserve"> </w:t>
            </w:r>
            <w:r w:rsidRPr="004D2227">
              <w:rPr>
                <w:rFonts w:asciiTheme="minorHAnsi" w:hAnsiTheme="minorHAnsi"/>
                <w:sz w:val="16"/>
              </w:rPr>
              <w:t>te</w:t>
            </w:r>
            <w:r w:rsidR="00541562">
              <w:rPr>
                <w:rFonts w:asciiTheme="minorHAnsi" w:hAnsiTheme="minorHAnsi"/>
                <w:sz w:val="16"/>
              </w:rPr>
              <w:t xml:space="preserve"> </w:t>
            </w:r>
            <w:r w:rsidRPr="004D2227">
              <w:rPr>
                <w:rFonts w:asciiTheme="minorHAnsi" w:hAnsiTheme="minorHAnsi"/>
                <w:sz w:val="16"/>
              </w:rPr>
              <w:t>uredbe.</w:t>
            </w:r>
            <w:r w:rsidR="00541562">
              <w:rPr>
                <w:rFonts w:asciiTheme="minorHAnsi" w:hAnsiTheme="minorHAnsi"/>
                <w:sz w:val="16"/>
              </w:rPr>
              <w:t xml:space="preserve"> </w:t>
            </w:r>
            <w:r w:rsidRPr="004D2227">
              <w:rPr>
                <w:rFonts w:asciiTheme="minorHAnsi" w:hAnsiTheme="minorHAnsi"/>
                <w:sz w:val="16"/>
              </w:rPr>
              <w:t>15.</w:t>
            </w:r>
            <w:r w:rsidR="00541562">
              <w:rPr>
                <w:rFonts w:asciiTheme="minorHAnsi" w:hAnsiTheme="minorHAnsi"/>
                <w:sz w:val="16"/>
              </w:rPr>
              <w:t xml:space="preserve"> </w:t>
            </w:r>
            <w:r w:rsidRPr="004D2227">
              <w:rPr>
                <w:rFonts w:asciiTheme="minorHAnsi" w:hAnsiTheme="minorHAnsi"/>
                <w:sz w:val="16"/>
              </w:rPr>
              <w:t>člen:</w:t>
            </w:r>
            <w:r w:rsidR="00541562">
              <w:rPr>
                <w:rFonts w:asciiTheme="minorHAnsi" w:hAnsiTheme="minorHAnsi"/>
                <w:sz w:val="16"/>
              </w:rPr>
              <w:t xml:space="preserve"> </w:t>
            </w:r>
            <w:r w:rsidRPr="004D2227">
              <w:rPr>
                <w:rFonts w:asciiTheme="minorHAnsi" w:hAnsiTheme="minorHAnsi"/>
                <w:sz w:val="16"/>
              </w:rPr>
              <w:t>(1)</w:t>
            </w:r>
            <w:r w:rsidR="00541562">
              <w:rPr>
                <w:rFonts w:asciiTheme="minorHAnsi" w:hAnsiTheme="minorHAnsi"/>
                <w:sz w:val="16"/>
              </w:rPr>
              <w:t xml:space="preserve"> </w:t>
            </w:r>
            <w:r w:rsidRPr="004D2227">
              <w:rPr>
                <w:rFonts w:asciiTheme="minorHAnsi" w:hAnsiTheme="minorHAnsi"/>
                <w:sz w:val="16"/>
              </w:rPr>
              <w:t>Varstvene</w:t>
            </w:r>
            <w:r w:rsidR="00541562">
              <w:rPr>
                <w:rFonts w:asciiTheme="minorHAnsi" w:hAnsiTheme="minorHAnsi"/>
                <w:sz w:val="16"/>
              </w:rPr>
              <w:t xml:space="preserve"> </w:t>
            </w:r>
            <w:r w:rsidRPr="004D2227">
              <w:rPr>
                <w:rFonts w:asciiTheme="minorHAnsi" w:hAnsiTheme="minorHAnsi"/>
                <w:sz w:val="16"/>
              </w:rPr>
              <w:t>usmeritve</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ohranjanje</w:t>
            </w:r>
            <w:r w:rsidR="00541562">
              <w:rPr>
                <w:rFonts w:asciiTheme="minorHAnsi" w:hAnsiTheme="minorHAnsi"/>
                <w:sz w:val="16"/>
              </w:rPr>
              <w:t xml:space="preserve"> </w:t>
            </w:r>
            <w:r w:rsidRPr="004D2227">
              <w:rPr>
                <w:rFonts w:asciiTheme="minorHAnsi" w:hAnsiTheme="minorHAnsi"/>
                <w:sz w:val="16"/>
              </w:rPr>
              <w:t>potencialnih</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območij</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usmeritve</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načrtovanje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izvajanje</w:t>
            </w:r>
            <w:r w:rsidR="00541562">
              <w:rPr>
                <w:rFonts w:asciiTheme="minorHAnsi" w:hAnsiTheme="minorHAnsi"/>
                <w:sz w:val="16"/>
              </w:rPr>
              <w:t xml:space="preserve"> </w:t>
            </w:r>
            <w:r w:rsidRPr="004D2227">
              <w:rPr>
                <w:rFonts w:asciiTheme="minorHAnsi" w:hAnsiTheme="minorHAnsi"/>
                <w:sz w:val="16"/>
              </w:rPr>
              <w:t>posegov</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dejavnosti</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drugih</w:t>
            </w:r>
            <w:r w:rsidR="00541562">
              <w:rPr>
                <w:rFonts w:asciiTheme="minorHAnsi" w:hAnsiTheme="minorHAnsi"/>
                <w:sz w:val="16"/>
              </w:rPr>
              <w:t xml:space="preserve"> </w:t>
            </w:r>
            <w:r w:rsidRPr="004D2227">
              <w:rPr>
                <w:rFonts w:asciiTheme="minorHAnsi" w:hAnsiTheme="minorHAnsi"/>
                <w:sz w:val="16"/>
              </w:rPr>
              <w:t>ravnanj</w:t>
            </w:r>
            <w:r w:rsidR="00541562">
              <w:rPr>
                <w:rFonts w:asciiTheme="minorHAnsi" w:hAnsiTheme="minorHAnsi"/>
                <w:sz w:val="16"/>
              </w:rPr>
              <w:t xml:space="preserve"> </w:t>
            </w:r>
            <w:r w:rsidRPr="004D2227">
              <w:rPr>
                <w:rFonts w:asciiTheme="minorHAnsi" w:hAnsiTheme="minorHAnsi"/>
                <w:sz w:val="16"/>
              </w:rPr>
              <w:t>človeka</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teh</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namenom</w:t>
            </w:r>
            <w:r w:rsidR="00541562">
              <w:rPr>
                <w:rFonts w:asciiTheme="minorHAnsi" w:hAnsiTheme="minorHAnsi"/>
                <w:sz w:val="16"/>
              </w:rPr>
              <w:t xml:space="preserve"> </w:t>
            </w:r>
            <w:r w:rsidRPr="004D2227">
              <w:rPr>
                <w:rFonts w:asciiTheme="minorHAnsi" w:hAnsiTheme="minorHAnsi"/>
                <w:sz w:val="16"/>
              </w:rPr>
              <w:t>preprečevanja</w:t>
            </w:r>
            <w:r w:rsidR="00541562">
              <w:rPr>
                <w:rFonts w:asciiTheme="minorHAnsi" w:hAnsiTheme="minorHAnsi"/>
                <w:sz w:val="16"/>
              </w:rPr>
              <w:t xml:space="preserve"> </w:t>
            </w:r>
            <w:r w:rsidRPr="004D2227">
              <w:rPr>
                <w:rFonts w:asciiTheme="minorHAnsi" w:hAnsiTheme="minorHAnsi"/>
                <w:sz w:val="16"/>
              </w:rPr>
              <w:t>poslabšanja</w:t>
            </w:r>
            <w:r w:rsidR="00541562">
              <w:rPr>
                <w:rFonts w:asciiTheme="minorHAnsi" w:hAnsiTheme="minorHAnsi"/>
                <w:sz w:val="16"/>
              </w:rPr>
              <w:t xml:space="preserve"> </w:t>
            </w:r>
            <w:r w:rsidRPr="004D2227">
              <w:rPr>
                <w:rFonts w:asciiTheme="minorHAnsi" w:hAnsiTheme="minorHAnsi"/>
                <w:sz w:val="16"/>
              </w:rPr>
              <w:t>stanja.</w:t>
            </w:r>
            <w:r w:rsidRPr="004D2227">
              <w:rPr>
                <w:rFonts w:asciiTheme="minorHAnsi" w:hAnsiTheme="minorHAnsi"/>
                <w:sz w:val="16"/>
              </w:rPr>
              <w:br/>
              <w:t>(2)</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izvajanju</w:t>
            </w:r>
            <w:r w:rsidR="00541562">
              <w:rPr>
                <w:rFonts w:asciiTheme="minorHAnsi" w:hAnsiTheme="minorHAnsi"/>
                <w:sz w:val="16"/>
              </w:rPr>
              <w:t xml:space="preserve"> </w:t>
            </w:r>
            <w:r w:rsidRPr="004D2227">
              <w:rPr>
                <w:rFonts w:asciiTheme="minorHAnsi" w:hAnsiTheme="minorHAnsi"/>
                <w:sz w:val="16"/>
              </w:rPr>
              <w:t>posegov</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dejavnosti</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potencialnih</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načrtovani</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skladu</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usmeritvami</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prejšnjega</w:t>
            </w:r>
            <w:r w:rsidR="00541562">
              <w:rPr>
                <w:rFonts w:asciiTheme="minorHAnsi" w:hAnsiTheme="minorHAnsi"/>
                <w:sz w:val="16"/>
              </w:rPr>
              <w:t xml:space="preserve"> </w:t>
            </w:r>
            <w:r w:rsidRPr="004D2227">
              <w:rPr>
                <w:rFonts w:asciiTheme="minorHAnsi" w:hAnsiTheme="minorHAnsi"/>
                <w:sz w:val="16"/>
              </w:rPr>
              <w:t>odstavka,</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izvedejo</w:t>
            </w:r>
            <w:r w:rsidR="00541562">
              <w:rPr>
                <w:rFonts w:asciiTheme="minorHAnsi" w:hAnsiTheme="minorHAnsi"/>
                <w:sz w:val="16"/>
              </w:rPr>
              <w:t xml:space="preserve"> </w:t>
            </w:r>
            <w:r w:rsidRPr="004D2227">
              <w:rPr>
                <w:rFonts w:asciiTheme="minorHAnsi" w:hAnsiTheme="minorHAnsi"/>
                <w:sz w:val="16"/>
              </w:rPr>
              <w:t>vsi</w:t>
            </w:r>
            <w:r w:rsidR="00541562">
              <w:rPr>
                <w:rFonts w:asciiTheme="minorHAnsi" w:hAnsiTheme="minorHAnsi"/>
                <w:sz w:val="16"/>
              </w:rPr>
              <w:t xml:space="preserve"> </w:t>
            </w:r>
            <w:r w:rsidRPr="004D2227">
              <w:rPr>
                <w:rFonts w:asciiTheme="minorHAnsi" w:hAnsiTheme="minorHAnsi"/>
                <w:sz w:val="16"/>
              </w:rPr>
              <w:t>možni</w:t>
            </w:r>
            <w:r w:rsidR="00541562">
              <w:rPr>
                <w:rFonts w:asciiTheme="minorHAnsi" w:hAnsiTheme="minorHAnsi"/>
                <w:sz w:val="16"/>
              </w:rPr>
              <w:t xml:space="preserve"> </w:t>
            </w:r>
            <w:r w:rsidRPr="004D2227">
              <w:rPr>
                <w:rFonts w:asciiTheme="minorHAnsi" w:hAnsiTheme="minorHAnsi"/>
                <w:sz w:val="16"/>
              </w:rPr>
              <w:t>tehnični</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drugi</w:t>
            </w:r>
            <w:r w:rsidR="00541562">
              <w:rPr>
                <w:rFonts w:asciiTheme="minorHAnsi" w:hAnsiTheme="minorHAnsi"/>
                <w:sz w:val="16"/>
              </w:rPr>
              <w:t xml:space="preserve"> </w:t>
            </w:r>
            <w:r w:rsidRPr="004D2227">
              <w:rPr>
                <w:rFonts w:asciiTheme="minorHAnsi" w:hAnsiTheme="minorHAnsi"/>
                <w:sz w:val="16"/>
              </w:rPr>
              <w:t>ukrepi,</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neugoden</w:t>
            </w:r>
            <w:r w:rsidR="00541562">
              <w:rPr>
                <w:rFonts w:asciiTheme="minorHAnsi" w:hAnsiTheme="minorHAnsi"/>
                <w:sz w:val="16"/>
              </w:rPr>
              <w:t xml:space="preserve"> </w:t>
            </w:r>
            <w:r w:rsidRPr="004D2227">
              <w:rPr>
                <w:rFonts w:asciiTheme="minorHAnsi" w:hAnsiTheme="minorHAnsi"/>
                <w:sz w:val="16"/>
              </w:rPr>
              <w:t>vpliv</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habitatne</w:t>
            </w:r>
            <w:r w:rsidR="00541562">
              <w:rPr>
                <w:rFonts w:asciiTheme="minorHAnsi" w:hAnsiTheme="minorHAnsi"/>
                <w:sz w:val="16"/>
              </w:rPr>
              <w:t xml:space="preserve"> </w:t>
            </w:r>
            <w:r w:rsidRPr="004D2227">
              <w:rPr>
                <w:rFonts w:asciiTheme="minorHAnsi" w:hAnsiTheme="minorHAnsi"/>
                <w:sz w:val="16"/>
              </w:rPr>
              <w:t>tipe,</w:t>
            </w:r>
            <w:r w:rsidR="00541562">
              <w:rPr>
                <w:rFonts w:asciiTheme="minorHAnsi" w:hAnsiTheme="minorHAnsi"/>
                <w:sz w:val="16"/>
              </w:rPr>
              <w:t xml:space="preserve"> </w:t>
            </w:r>
            <w:r w:rsidRPr="004D2227">
              <w:rPr>
                <w:rFonts w:asciiTheme="minorHAnsi" w:hAnsiTheme="minorHAnsi"/>
                <w:sz w:val="16"/>
              </w:rPr>
              <w:t>rastline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živali</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njihove</w:t>
            </w:r>
            <w:r w:rsidR="00541562">
              <w:rPr>
                <w:rFonts w:asciiTheme="minorHAnsi" w:hAnsiTheme="minorHAnsi"/>
                <w:sz w:val="16"/>
              </w:rPr>
              <w:t xml:space="preserve"> </w:t>
            </w:r>
            <w:r w:rsidRPr="004D2227">
              <w:rPr>
                <w:rFonts w:asciiTheme="minorHAnsi" w:hAnsiTheme="minorHAnsi"/>
                <w:sz w:val="16"/>
              </w:rPr>
              <w:t>habitate</w:t>
            </w:r>
            <w:r w:rsidR="00541562">
              <w:rPr>
                <w:rFonts w:asciiTheme="minorHAnsi" w:hAnsiTheme="minorHAnsi"/>
                <w:sz w:val="16"/>
              </w:rPr>
              <w:t xml:space="preserve"> </w:t>
            </w:r>
            <w:r w:rsidRPr="004D2227">
              <w:rPr>
                <w:rFonts w:asciiTheme="minorHAnsi" w:hAnsiTheme="minorHAnsi"/>
                <w:sz w:val="16"/>
              </w:rPr>
              <w:t>čim</w:t>
            </w:r>
            <w:r w:rsidR="00541562">
              <w:rPr>
                <w:rFonts w:asciiTheme="minorHAnsi" w:hAnsiTheme="minorHAnsi"/>
                <w:sz w:val="16"/>
              </w:rPr>
              <w:t xml:space="preserve"> </w:t>
            </w:r>
            <w:r w:rsidRPr="004D2227">
              <w:rPr>
                <w:rFonts w:asciiTheme="minorHAnsi" w:hAnsiTheme="minorHAnsi"/>
                <w:sz w:val="16"/>
              </w:rPr>
              <w:t>manjši</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skladu</w:t>
            </w:r>
            <w:r w:rsidR="00541562">
              <w:rPr>
                <w:rFonts w:asciiTheme="minorHAnsi" w:hAnsiTheme="minorHAnsi"/>
                <w:sz w:val="16"/>
              </w:rPr>
              <w:t xml:space="preserve"> </w:t>
            </w:r>
            <w:r w:rsidRPr="004D2227">
              <w:rPr>
                <w:rFonts w:asciiTheme="minorHAnsi" w:hAnsiTheme="minorHAnsi"/>
                <w:sz w:val="16"/>
              </w:rPr>
              <w:t>s</w:t>
            </w:r>
            <w:r w:rsidR="00541562">
              <w:rPr>
                <w:rFonts w:asciiTheme="minorHAnsi" w:hAnsiTheme="minorHAnsi"/>
                <w:sz w:val="16"/>
              </w:rPr>
              <w:t xml:space="preserve"> </w:t>
            </w:r>
            <w:r w:rsidRPr="004D2227">
              <w:rPr>
                <w:rFonts w:asciiTheme="minorHAnsi" w:hAnsiTheme="minorHAnsi"/>
                <w:sz w:val="16"/>
              </w:rPr>
              <w:t>četrtim</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petim</w:t>
            </w:r>
            <w:r w:rsidR="00541562">
              <w:rPr>
                <w:rFonts w:asciiTheme="minorHAnsi" w:hAnsiTheme="minorHAnsi"/>
                <w:sz w:val="16"/>
              </w:rPr>
              <w:t xml:space="preserve"> </w:t>
            </w:r>
            <w:r w:rsidRPr="004D2227">
              <w:rPr>
                <w:rFonts w:asciiTheme="minorHAnsi" w:hAnsiTheme="minorHAnsi"/>
                <w:sz w:val="16"/>
              </w:rPr>
              <w:t>odstavkom</w:t>
            </w:r>
            <w:r w:rsidR="00541562">
              <w:rPr>
                <w:rFonts w:asciiTheme="minorHAnsi" w:hAnsiTheme="minorHAnsi"/>
                <w:sz w:val="16"/>
              </w:rPr>
              <w:t xml:space="preserve"> </w:t>
            </w:r>
            <w:r w:rsidRPr="004D2227">
              <w:rPr>
                <w:rFonts w:asciiTheme="minorHAnsi" w:hAnsiTheme="minorHAnsi"/>
                <w:sz w:val="16"/>
              </w:rPr>
              <w:t>7.</w:t>
            </w:r>
            <w:r w:rsidR="00541562">
              <w:rPr>
                <w:rFonts w:asciiTheme="minorHAnsi" w:hAnsiTheme="minorHAnsi"/>
                <w:sz w:val="16"/>
              </w:rPr>
              <w:t xml:space="preserve"> </w:t>
            </w:r>
            <w:r w:rsidRPr="004D2227">
              <w:rPr>
                <w:rFonts w:asciiTheme="minorHAnsi" w:hAnsiTheme="minorHAnsi"/>
                <w:sz w:val="16"/>
              </w:rPr>
              <w:t>člena</w:t>
            </w:r>
            <w:r w:rsidR="00541562">
              <w:rPr>
                <w:rFonts w:asciiTheme="minorHAnsi" w:hAnsiTheme="minorHAnsi"/>
                <w:sz w:val="16"/>
              </w:rPr>
              <w:t xml:space="preserve"> </w:t>
            </w:r>
            <w:r w:rsidRPr="004D2227">
              <w:rPr>
                <w:rFonts w:asciiTheme="minorHAnsi" w:hAnsiTheme="minorHAnsi"/>
                <w:sz w:val="16"/>
              </w:rPr>
              <w:t>te</w:t>
            </w:r>
            <w:r w:rsidR="00541562">
              <w:rPr>
                <w:rFonts w:asciiTheme="minorHAnsi" w:hAnsiTheme="minorHAnsi"/>
                <w:sz w:val="16"/>
              </w:rPr>
              <w:t xml:space="preserve"> </w:t>
            </w:r>
            <w:r w:rsidRPr="004D2227">
              <w:rPr>
                <w:rFonts w:asciiTheme="minorHAnsi" w:hAnsiTheme="minorHAnsi"/>
                <w:sz w:val="16"/>
              </w:rPr>
              <w:t>uredbe.</w:t>
            </w:r>
            <w:r w:rsidR="00541562">
              <w:rPr>
                <w:rFonts w:asciiTheme="minorHAnsi" w:hAnsiTheme="minorHAnsi"/>
                <w:sz w:val="16"/>
              </w:rPr>
              <w:t xml:space="preserve"> </w:t>
            </w:r>
          </w:p>
          <w:p w14:paraId="1A9EF679" w14:textId="08DCC9D5" w:rsidR="00843E2F" w:rsidRPr="004D2227" w:rsidRDefault="00843E2F" w:rsidP="00F545FB">
            <w:pPr>
              <w:rPr>
                <w:rFonts w:asciiTheme="minorHAnsi" w:hAnsiTheme="minorHAnsi"/>
                <w:sz w:val="16"/>
              </w:rPr>
            </w:pPr>
            <w:r w:rsidRPr="004D2227">
              <w:rPr>
                <w:rFonts w:asciiTheme="minorHAnsi" w:hAnsiTheme="minorHAnsi"/>
                <w:sz w:val="16"/>
              </w:rPr>
              <w:t>7.</w:t>
            </w:r>
            <w:r w:rsidR="00541562">
              <w:rPr>
                <w:rFonts w:asciiTheme="minorHAnsi" w:hAnsiTheme="minorHAnsi"/>
                <w:sz w:val="16"/>
              </w:rPr>
              <w:t xml:space="preserve"> </w:t>
            </w:r>
            <w:r w:rsidRPr="004D2227">
              <w:rPr>
                <w:rFonts w:asciiTheme="minorHAnsi" w:hAnsiTheme="minorHAnsi"/>
                <w:sz w:val="16"/>
              </w:rPr>
              <w:t>člen:</w:t>
            </w:r>
            <w:r w:rsidR="00541562">
              <w:rPr>
                <w:rFonts w:asciiTheme="minorHAnsi" w:hAnsiTheme="minorHAnsi"/>
                <w:sz w:val="16"/>
              </w:rPr>
              <w:t xml:space="preserve"> </w:t>
            </w:r>
            <w:r>
              <w:rPr>
                <w:rFonts w:asciiTheme="minorHAnsi" w:hAnsiTheme="minorHAnsi"/>
                <w:sz w:val="16"/>
              </w:rPr>
              <w:t>(</w:t>
            </w:r>
            <w:r w:rsidRPr="004D2227">
              <w:rPr>
                <w:rFonts w:asciiTheme="minorHAnsi" w:hAnsiTheme="minorHAnsi"/>
                <w:sz w:val="16"/>
              </w:rPr>
              <w:t>3)</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izvajanju</w:t>
            </w:r>
            <w:r w:rsidR="00541562">
              <w:rPr>
                <w:rFonts w:asciiTheme="minorHAnsi" w:hAnsiTheme="minorHAnsi"/>
                <w:sz w:val="16"/>
              </w:rPr>
              <w:t xml:space="preserve"> </w:t>
            </w:r>
            <w:r w:rsidRPr="004D2227">
              <w:rPr>
                <w:rFonts w:asciiTheme="minorHAnsi" w:hAnsiTheme="minorHAnsi"/>
                <w:sz w:val="16"/>
              </w:rPr>
              <w:t>posegov</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dejavnosti,</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so</w:t>
            </w:r>
            <w:r w:rsidR="00541562">
              <w:rPr>
                <w:rFonts w:asciiTheme="minorHAnsi" w:hAnsiTheme="minorHAnsi"/>
                <w:sz w:val="16"/>
              </w:rPr>
              <w:t xml:space="preserve"> </w:t>
            </w:r>
            <w:r w:rsidRPr="004D2227">
              <w:rPr>
                <w:rFonts w:asciiTheme="minorHAnsi" w:hAnsiTheme="minorHAnsi"/>
                <w:sz w:val="16"/>
              </w:rPr>
              <w:t>načrtovani</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skladu</w:t>
            </w:r>
            <w:r w:rsidR="00541562">
              <w:rPr>
                <w:rFonts w:asciiTheme="minorHAnsi" w:hAnsiTheme="minorHAnsi"/>
                <w:sz w:val="16"/>
              </w:rPr>
              <w:t xml:space="preserve"> </w:t>
            </w:r>
            <w:r w:rsidRPr="004D2227">
              <w:rPr>
                <w:rFonts w:asciiTheme="minorHAnsi" w:hAnsiTheme="minorHAnsi"/>
                <w:sz w:val="16"/>
              </w:rPr>
              <w:t>s</w:t>
            </w:r>
            <w:r w:rsidR="00541562">
              <w:rPr>
                <w:rFonts w:asciiTheme="minorHAnsi" w:hAnsiTheme="minorHAnsi"/>
                <w:sz w:val="16"/>
              </w:rPr>
              <w:t xml:space="preserve"> </w:t>
            </w:r>
            <w:r w:rsidRPr="004D2227">
              <w:rPr>
                <w:rFonts w:asciiTheme="minorHAnsi" w:hAnsiTheme="minorHAnsi"/>
                <w:sz w:val="16"/>
              </w:rPr>
              <w:t>prejšnjim</w:t>
            </w:r>
            <w:r w:rsidR="00541562">
              <w:rPr>
                <w:rFonts w:asciiTheme="minorHAnsi" w:hAnsiTheme="minorHAnsi"/>
                <w:sz w:val="16"/>
              </w:rPr>
              <w:t xml:space="preserve"> </w:t>
            </w:r>
            <w:r w:rsidRPr="004D2227">
              <w:rPr>
                <w:rFonts w:asciiTheme="minorHAnsi" w:hAnsiTheme="minorHAnsi"/>
                <w:sz w:val="16"/>
              </w:rPr>
              <w:t>odstavkom,</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izvedejo</w:t>
            </w:r>
            <w:r w:rsidR="00541562">
              <w:rPr>
                <w:rFonts w:asciiTheme="minorHAnsi" w:hAnsiTheme="minorHAnsi"/>
                <w:sz w:val="16"/>
              </w:rPr>
              <w:t xml:space="preserve"> </w:t>
            </w:r>
            <w:r w:rsidRPr="004D2227">
              <w:rPr>
                <w:rFonts w:asciiTheme="minorHAnsi" w:hAnsiTheme="minorHAnsi"/>
                <w:sz w:val="16"/>
              </w:rPr>
              <w:t>vsi</w:t>
            </w:r>
            <w:r w:rsidR="00541562">
              <w:rPr>
                <w:rFonts w:asciiTheme="minorHAnsi" w:hAnsiTheme="minorHAnsi"/>
                <w:sz w:val="16"/>
              </w:rPr>
              <w:t xml:space="preserve"> </w:t>
            </w:r>
            <w:r w:rsidRPr="004D2227">
              <w:rPr>
                <w:rFonts w:asciiTheme="minorHAnsi" w:hAnsiTheme="minorHAnsi"/>
                <w:sz w:val="16"/>
              </w:rPr>
              <w:t>možni</w:t>
            </w:r>
            <w:r w:rsidR="00541562">
              <w:rPr>
                <w:rFonts w:asciiTheme="minorHAnsi" w:hAnsiTheme="minorHAnsi"/>
                <w:sz w:val="16"/>
              </w:rPr>
              <w:t xml:space="preserve"> </w:t>
            </w:r>
            <w:r w:rsidRPr="004D2227">
              <w:rPr>
                <w:rFonts w:asciiTheme="minorHAnsi" w:hAnsiTheme="minorHAnsi"/>
                <w:sz w:val="16"/>
              </w:rPr>
              <w:t>tehnični</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drugi</w:t>
            </w:r>
            <w:r w:rsidR="00541562">
              <w:rPr>
                <w:rFonts w:asciiTheme="minorHAnsi" w:hAnsiTheme="minorHAnsi"/>
                <w:sz w:val="16"/>
              </w:rPr>
              <w:t xml:space="preserve"> </w:t>
            </w:r>
            <w:r w:rsidRPr="004D2227">
              <w:rPr>
                <w:rFonts w:asciiTheme="minorHAnsi" w:hAnsiTheme="minorHAnsi"/>
                <w:sz w:val="16"/>
              </w:rPr>
              <w:t>ukrepi,</w:t>
            </w:r>
            <w:r w:rsidR="00541562">
              <w:rPr>
                <w:rFonts w:asciiTheme="minorHAnsi" w:hAnsiTheme="minorHAnsi"/>
                <w:sz w:val="16"/>
              </w:rPr>
              <w:t xml:space="preserve"> </w:t>
            </w:r>
            <w:r w:rsidRPr="004D2227">
              <w:rPr>
                <w:rFonts w:asciiTheme="minorHAnsi" w:hAnsiTheme="minorHAnsi"/>
                <w:sz w:val="16"/>
              </w:rPr>
              <w:t>da</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neugoden</w:t>
            </w:r>
            <w:r w:rsidR="00541562">
              <w:rPr>
                <w:rFonts w:asciiTheme="minorHAnsi" w:hAnsiTheme="minorHAnsi"/>
                <w:sz w:val="16"/>
              </w:rPr>
              <w:t xml:space="preserve"> </w:t>
            </w:r>
            <w:r w:rsidRPr="004D2227">
              <w:rPr>
                <w:rFonts w:asciiTheme="minorHAnsi" w:hAnsiTheme="minorHAnsi"/>
                <w:sz w:val="16"/>
              </w:rPr>
              <w:t>vpliv</w:t>
            </w:r>
            <w:r w:rsidR="00541562">
              <w:rPr>
                <w:rFonts w:asciiTheme="minorHAnsi" w:hAnsiTheme="minorHAnsi"/>
                <w:sz w:val="16"/>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habitatne</w:t>
            </w:r>
            <w:r w:rsidR="00541562">
              <w:rPr>
                <w:rFonts w:asciiTheme="minorHAnsi" w:hAnsiTheme="minorHAnsi"/>
                <w:sz w:val="16"/>
              </w:rPr>
              <w:t xml:space="preserve"> </w:t>
            </w:r>
            <w:r w:rsidRPr="004D2227">
              <w:rPr>
                <w:rFonts w:asciiTheme="minorHAnsi" w:hAnsiTheme="minorHAnsi"/>
                <w:sz w:val="16"/>
              </w:rPr>
              <w:t>tipe,</w:t>
            </w:r>
            <w:r w:rsidR="00541562">
              <w:rPr>
                <w:rFonts w:asciiTheme="minorHAnsi" w:hAnsiTheme="minorHAnsi"/>
                <w:sz w:val="16"/>
              </w:rPr>
              <w:t xml:space="preserve"> </w:t>
            </w:r>
            <w:r w:rsidRPr="004D2227">
              <w:rPr>
                <w:rFonts w:asciiTheme="minorHAnsi" w:hAnsiTheme="minorHAnsi"/>
                <w:sz w:val="16"/>
              </w:rPr>
              <w:t>rastline</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živali</w:t>
            </w:r>
            <w:r w:rsidR="00541562">
              <w:rPr>
                <w:rFonts w:asciiTheme="minorHAnsi" w:hAnsiTheme="minorHAnsi"/>
                <w:sz w:val="16"/>
              </w:rPr>
              <w:t xml:space="preserve"> </w:t>
            </w:r>
            <w:r w:rsidRPr="004D2227">
              <w:rPr>
                <w:rFonts w:asciiTheme="minorHAnsi" w:hAnsiTheme="minorHAnsi"/>
                <w:sz w:val="16"/>
              </w:rPr>
              <w:t>ter</w:t>
            </w:r>
            <w:r w:rsidR="00541562">
              <w:rPr>
                <w:rFonts w:asciiTheme="minorHAnsi" w:hAnsiTheme="minorHAnsi"/>
                <w:sz w:val="16"/>
              </w:rPr>
              <w:t xml:space="preserve"> </w:t>
            </w:r>
            <w:r w:rsidRPr="004D2227">
              <w:rPr>
                <w:rFonts w:asciiTheme="minorHAnsi" w:hAnsiTheme="minorHAnsi"/>
                <w:sz w:val="16"/>
              </w:rPr>
              <w:t>njihove</w:t>
            </w:r>
            <w:r w:rsidR="00541562">
              <w:rPr>
                <w:rFonts w:asciiTheme="minorHAnsi" w:hAnsiTheme="minorHAnsi"/>
                <w:sz w:val="16"/>
              </w:rPr>
              <w:t xml:space="preserve"> </w:t>
            </w:r>
            <w:r w:rsidRPr="004D2227">
              <w:rPr>
                <w:rFonts w:asciiTheme="minorHAnsi" w:hAnsiTheme="minorHAnsi"/>
                <w:sz w:val="16"/>
              </w:rPr>
              <w:t>habitate</w:t>
            </w:r>
            <w:r w:rsidR="00541562">
              <w:rPr>
                <w:rFonts w:asciiTheme="minorHAnsi" w:hAnsiTheme="minorHAnsi"/>
                <w:sz w:val="16"/>
              </w:rPr>
              <w:t xml:space="preserve"> </w:t>
            </w:r>
            <w:r w:rsidRPr="004D2227">
              <w:rPr>
                <w:rFonts w:asciiTheme="minorHAnsi" w:hAnsiTheme="minorHAnsi"/>
                <w:sz w:val="16"/>
              </w:rPr>
              <w:t>čim</w:t>
            </w:r>
            <w:r w:rsidR="00541562">
              <w:rPr>
                <w:rFonts w:asciiTheme="minorHAnsi" w:hAnsiTheme="minorHAnsi"/>
                <w:sz w:val="16"/>
              </w:rPr>
              <w:t xml:space="preserve"> </w:t>
            </w:r>
            <w:r w:rsidRPr="004D2227">
              <w:rPr>
                <w:rFonts w:asciiTheme="minorHAnsi" w:hAnsiTheme="minorHAnsi"/>
                <w:sz w:val="16"/>
              </w:rPr>
              <w:t>manjši.</w:t>
            </w:r>
          </w:p>
        </w:tc>
        <w:tc>
          <w:tcPr>
            <w:tcW w:w="2551" w:type="dxa"/>
            <w:hideMark/>
          </w:tcPr>
          <w:p w14:paraId="5F6242B7" w14:textId="0F01FAD4" w:rsidR="00843E2F" w:rsidRPr="004D2227" w:rsidRDefault="00843E2F" w:rsidP="00F545FB">
            <w:pPr>
              <w:rPr>
                <w:rFonts w:asciiTheme="minorHAnsi" w:hAnsiTheme="minorHAnsi"/>
                <w:sz w:val="16"/>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območjih</w:t>
            </w:r>
            <w:r w:rsidR="00541562">
              <w:rPr>
                <w:rFonts w:asciiTheme="minorHAnsi" w:hAnsiTheme="minorHAnsi"/>
                <w:sz w:val="16"/>
              </w:rPr>
              <w:t xml:space="preserve"> </w:t>
            </w:r>
            <w:r w:rsidRPr="004D2227">
              <w:rPr>
                <w:rFonts w:asciiTheme="minorHAnsi" w:hAnsiTheme="minorHAnsi"/>
                <w:sz w:val="16"/>
              </w:rPr>
              <w:t>Natura</w:t>
            </w:r>
            <w:r w:rsidR="00541562">
              <w:rPr>
                <w:rFonts w:asciiTheme="minorHAnsi" w:hAnsiTheme="minorHAnsi"/>
                <w:sz w:val="16"/>
              </w:rPr>
              <w:t xml:space="preserve"> </w:t>
            </w:r>
            <w:r w:rsidRPr="004D2227">
              <w:rPr>
                <w:rFonts w:asciiTheme="minorHAnsi" w:hAnsiTheme="minorHAnsi"/>
                <w:sz w:val="16"/>
              </w:rPr>
              <w:t>2000</w:t>
            </w:r>
            <w:r w:rsidR="00541562">
              <w:rPr>
                <w:rFonts w:asciiTheme="minorHAnsi" w:hAnsiTheme="minorHAnsi"/>
                <w:sz w:val="16"/>
              </w:rPr>
              <w:t xml:space="preserve"> </w:t>
            </w:r>
            <w:r w:rsidRPr="000D055B">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habitati</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varstvo</w:t>
            </w:r>
            <w:r w:rsidR="00541562">
              <w:rPr>
                <w:rFonts w:asciiTheme="minorHAnsi" w:hAnsiTheme="minorHAnsi"/>
                <w:sz w:val="16"/>
              </w:rPr>
              <w:t xml:space="preserve"> </w:t>
            </w:r>
            <w:r w:rsidRPr="004D2227">
              <w:rPr>
                <w:rFonts w:asciiTheme="minorHAnsi" w:hAnsiTheme="minorHAnsi"/>
                <w:sz w:val="16"/>
              </w:rPr>
              <w:t>proteusa,</w:t>
            </w:r>
            <w:r w:rsidR="00541562">
              <w:rPr>
                <w:rFonts w:asciiTheme="minorHAnsi" w:hAnsiTheme="minorHAnsi"/>
                <w:sz w:val="16"/>
              </w:rPr>
              <w:t xml:space="preserve"> </w:t>
            </w:r>
            <w:r w:rsidRPr="004D2227">
              <w:rPr>
                <w:rFonts w:asciiTheme="minorHAnsi" w:hAnsiTheme="minorHAnsi"/>
                <w:sz w:val="16"/>
              </w:rPr>
              <w:t>kjer</w:t>
            </w:r>
            <w:r w:rsidR="00541562">
              <w:rPr>
                <w:rFonts w:asciiTheme="minorHAnsi" w:hAnsiTheme="minorHAnsi"/>
                <w:sz w:val="16"/>
              </w:rPr>
              <w:t xml:space="preserve"> </w:t>
            </w:r>
            <w:r w:rsidRPr="004D2227">
              <w:rPr>
                <w:rFonts w:asciiTheme="minorHAnsi" w:hAnsiTheme="minorHAnsi"/>
                <w:sz w:val="16"/>
              </w:rPr>
              <w:t>je</w:t>
            </w:r>
            <w:r w:rsidR="00541562">
              <w:rPr>
                <w:rFonts w:asciiTheme="minorHAnsi" w:hAnsiTheme="minorHAnsi"/>
                <w:sz w:val="16"/>
              </w:rPr>
              <w:t xml:space="preserve"> </w:t>
            </w:r>
            <w:r w:rsidRPr="004D2227">
              <w:rPr>
                <w:rFonts w:asciiTheme="minorHAnsi" w:hAnsiTheme="minorHAnsi"/>
                <w:sz w:val="16"/>
              </w:rPr>
              <w:t>vrsta</w:t>
            </w:r>
            <w:r w:rsidR="00541562">
              <w:rPr>
                <w:rFonts w:asciiTheme="minorHAnsi" w:hAnsiTheme="minorHAnsi"/>
                <w:sz w:val="16"/>
              </w:rPr>
              <w:t xml:space="preserve"> </w:t>
            </w:r>
            <w:r w:rsidRPr="004D2227">
              <w:rPr>
                <w:rFonts w:asciiTheme="minorHAnsi" w:hAnsiTheme="minorHAnsi"/>
                <w:sz w:val="16"/>
              </w:rPr>
              <w:t>v</w:t>
            </w:r>
            <w:r w:rsidR="00541562">
              <w:rPr>
                <w:rFonts w:asciiTheme="minorHAnsi" w:hAnsiTheme="minorHAnsi"/>
                <w:sz w:val="16"/>
              </w:rPr>
              <w:t xml:space="preserve"> </w:t>
            </w:r>
            <w:r w:rsidRPr="004D2227">
              <w:rPr>
                <w:rFonts w:asciiTheme="minorHAnsi" w:hAnsiTheme="minorHAnsi"/>
                <w:sz w:val="16"/>
              </w:rPr>
              <w:t>neugodnem</w:t>
            </w:r>
            <w:r w:rsidR="00541562">
              <w:rPr>
                <w:rFonts w:asciiTheme="minorHAnsi" w:hAnsiTheme="minorHAnsi"/>
                <w:sz w:val="16"/>
              </w:rPr>
              <w:t xml:space="preserve"> </w:t>
            </w:r>
            <w:r w:rsidRPr="004D2227">
              <w:rPr>
                <w:rFonts w:asciiTheme="minorHAnsi" w:hAnsiTheme="minorHAnsi"/>
                <w:sz w:val="16"/>
              </w:rPr>
              <w:t>ohranitvenem</w:t>
            </w:r>
            <w:r w:rsidR="00541562">
              <w:rPr>
                <w:rFonts w:asciiTheme="minorHAnsi" w:hAnsiTheme="minorHAnsi"/>
                <w:sz w:val="16"/>
              </w:rPr>
              <w:t xml:space="preserve"> </w:t>
            </w:r>
            <w:r w:rsidRPr="004D2227">
              <w:rPr>
                <w:rFonts w:asciiTheme="minorHAnsi" w:hAnsiTheme="minorHAnsi"/>
                <w:sz w:val="16"/>
              </w:rPr>
              <w:t>stanju</w:t>
            </w:r>
            <w:r w:rsidR="00541562">
              <w:rPr>
                <w:rFonts w:asciiTheme="minorHAnsi" w:hAnsiTheme="minorHAnsi"/>
                <w:sz w:val="16"/>
              </w:rPr>
              <w:t xml:space="preserve"> </w:t>
            </w:r>
            <w:r w:rsidRPr="004D2227">
              <w:rPr>
                <w:rFonts w:asciiTheme="minorHAnsi" w:hAnsiTheme="minorHAnsi"/>
                <w:sz w:val="16"/>
              </w:rPr>
              <w:t>zaradi</w:t>
            </w:r>
            <w:r w:rsidR="00541562">
              <w:rPr>
                <w:rFonts w:asciiTheme="minorHAnsi" w:hAnsiTheme="minorHAnsi"/>
                <w:sz w:val="16"/>
              </w:rPr>
              <w:t xml:space="preserve"> </w:t>
            </w:r>
            <w:r w:rsidRPr="004D2227">
              <w:rPr>
                <w:rFonts w:asciiTheme="minorHAnsi" w:hAnsiTheme="minorHAnsi"/>
                <w:sz w:val="16"/>
              </w:rPr>
              <w:t>onesnaženosti</w:t>
            </w:r>
            <w:r w:rsidR="00541562">
              <w:rPr>
                <w:rFonts w:asciiTheme="minorHAnsi" w:hAnsiTheme="minorHAnsi"/>
                <w:sz w:val="16"/>
              </w:rPr>
              <w:t xml:space="preserve"> </w:t>
            </w:r>
            <w:r w:rsidRPr="004D2227">
              <w:rPr>
                <w:rFonts w:asciiTheme="minorHAnsi" w:hAnsiTheme="minorHAnsi"/>
                <w:sz w:val="16"/>
              </w:rPr>
              <w:t>podzemnih</w:t>
            </w:r>
            <w:r w:rsidR="00541562">
              <w:rPr>
                <w:rFonts w:asciiTheme="minorHAnsi" w:hAnsiTheme="minorHAnsi"/>
                <w:sz w:val="16"/>
              </w:rPr>
              <w:t xml:space="preserve"> </w:t>
            </w:r>
            <w:r w:rsidRPr="004D2227">
              <w:rPr>
                <w:rFonts w:asciiTheme="minorHAnsi" w:hAnsiTheme="minorHAnsi"/>
                <w:sz w:val="16"/>
              </w:rPr>
              <w:t>vod</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dušikom</w:t>
            </w:r>
            <w:r w:rsidR="00541562">
              <w:rPr>
                <w:rFonts w:asciiTheme="minorHAnsi" w:hAnsiTheme="minorHAnsi"/>
                <w:sz w:val="16"/>
              </w:rPr>
              <w:t xml:space="preserve"> </w:t>
            </w:r>
            <w:r w:rsidRPr="004D2227">
              <w:rPr>
                <w:rFonts w:asciiTheme="minorHAnsi" w:hAnsiTheme="minorHAnsi"/>
                <w:sz w:val="16"/>
              </w:rPr>
              <w:t>(9,2</w:t>
            </w:r>
            <w:r w:rsidR="00541562">
              <w:rPr>
                <w:rFonts w:asciiTheme="minorHAnsi" w:hAnsiTheme="minorHAnsi"/>
                <w:sz w:val="16"/>
              </w:rPr>
              <w:t xml:space="preserve"> </w:t>
            </w:r>
            <w:r w:rsidRPr="004D2227">
              <w:rPr>
                <w:rFonts w:asciiTheme="minorHAnsi" w:hAnsiTheme="minorHAnsi"/>
                <w:sz w:val="16"/>
              </w:rPr>
              <w:t>mg</w:t>
            </w:r>
            <w:r w:rsidR="00541562">
              <w:rPr>
                <w:rFonts w:asciiTheme="minorHAnsi" w:hAnsiTheme="minorHAnsi"/>
                <w:sz w:val="16"/>
              </w:rPr>
              <w:t xml:space="preserve"> </w:t>
            </w:r>
            <w:r w:rsidRPr="004D2227">
              <w:rPr>
                <w:rFonts w:asciiTheme="minorHAnsi" w:hAnsiTheme="minorHAnsi"/>
                <w:sz w:val="16"/>
              </w:rPr>
              <w:t>N/l),</w:t>
            </w:r>
            <w:r w:rsidR="00541562">
              <w:rPr>
                <w:rFonts w:asciiTheme="minorHAnsi" w:hAnsiTheme="minorHAnsi"/>
                <w:sz w:val="16"/>
              </w:rPr>
              <w:t xml:space="preserve"> </w:t>
            </w:r>
            <w:r w:rsidRPr="004D2227">
              <w:rPr>
                <w:rFonts w:asciiTheme="minorHAnsi" w:hAnsiTheme="minorHAnsi"/>
                <w:sz w:val="16"/>
              </w:rPr>
              <w:t>ni</w:t>
            </w:r>
            <w:r w:rsidR="00541562">
              <w:rPr>
                <w:rFonts w:asciiTheme="minorHAnsi" w:hAnsiTheme="minorHAnsi"/>
                <w:sz w:val="16"/>
              </w:rPr>
              <w:t xml:space="preserve"> </w:t>
            </w:r>
            <w:r w:rsidRPr="004D2227">
              <w:rPr>
                <w:rFonts w:asciiTheme="minorHAnsi" w:hAnsiTheme="minorHAnsi"/>
                <w:sz w:val="16"/>
              </w:rPr>
              <w:t>dovoljeno</w:t>
            </w:r>
            <w:r w:rsidR="00541562">
              <w:rPr>
                <w:rFonts w:asciiTheme="minorHAnsi" w:hAnsiTheme="minorHAnsi"/>
                <w:sz w:val="16"/>
              </w:rPr>
              <w:t xml:space="preserve"> </w:t>
            </w:r>
            <w:r w:rsidRPr="004D2227">
              <w:rPr>
                <w:rFonts w:asciiTheme="minorHAnsi" w:hAnsiTheme="minorHAnsi"/>
                <w:sz w:val="16"/>
              </w:rPr>
              <w:t>gnojenje</w:t>
            </w:r>
            <w:r w:rsidR="00541562">
              <w:rPr>
                <w:rFonts w:asciiTheme="minorHAnsi" w:hAnsiTheme="minorHAnsi"/>
                <w:sz w:val="16"/>
              </w:rPr>
              <w:t xml:space="preserve"> </w:t>
            </w:r>
            <w:r w:rsidRPr="004D2227">
              <w:rPr>
                <w:rFonts w:asciiTheme="minorHAnsi" w:hAnsiTheme="minorHAnsi"/>
                <w:sz w:val="16"/>
              </w:rPr>
              <w:t>kmetijskih</w:t>
            </w:r>
            <w:r w:rsidR="00541562">
              <w:rPr>
                <w:rFonts w:asciiTheme="minorHAnsi" w:hAnsiTheme="minorHAnsi"/>
                <w:sz w:val="16"/>
              </w:rPr>
              <w:t xml:space="preserve"> </w:t>
            </w:r>
            <w:r w:rsidRPr="004D2227">
              <w:rPr>
                <w:rFonts w:asciiTheme="minorHAnsi" w:hAnsiTheme="minorHAnsi"/>
                <w:sz w:val="16"/>
              </w:rPr>
              <w:t>zemljišč</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digestatom</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bioplinsko</w:t>
            </w:r>
            <w:r w:rsidR="00541562">
              <w:rPr>
                <w:rFonts w:asciiTheme="minorHAnsi" w:hAnsiTheme="minorHAnsi"/>
                <w:sz w:val="16"/>
              </w:rPr>
              <w:t xml:space="preserve"> </w:t>
            </w:r>
            <w:r w:rsidRPr="004D2227">
              <w:rPr>
                <w:rFonts w:asciiTheme="minorHAnsi" w:hAnsiTheme="minorHAnsi"/>
                <w:sz w:val="16"/>
              </w:rPr>
              <w:t>gnojevko.</w:t>
            </w:r>
          </w:p>
        </w:tc>
        <w:tc>
          <w:tcPr>
            <w:tcW w:w="2762" w:type="dxa"/>
          </w:tcPr>
          <w:p w14:paraId="57A6609D" w14:textId="7545F819" w:rsidR="00843E2F" w:rsidRPr="00DB1751" w:rsidRDefault="00843E2F" w:rsidP="00F545FB">
            <w:pPr>
              <w:rPr>
                <w:rFonts w:asciiTheme="minorHAnsi" w:hAnsiTheme="minorHAnsi"/>
                <w:sz w:val="16"/>
              </w:rPr>
            </w:pPr>
            <w:r w:rsidRPr="002F6377">
              <w:rPr>
                <w:rFonts w:asciiTheme="minorHAnsi" w:hAnsiTheme="minorHAnsi"/>
                <w:sz w:val="16"/>
              </w:rPr>
              <w:t>NBP,</w:t>
            </w:r>
            <w:r w:rsidR="00541562">
              <w:rPr>
                <w:rFonts w:asciiTheme="minorHAnsi" w:hAnsiTheme="minorHAnsi"/>
                <w:sz w:val="16"/>
              </w:rPr>
              <w:t xml:space="preserve"> </w:t>
            </w:r>
            <w:r w:rsidRPr="002F6377">
              <w:rPr>
                <w:rFonts w:asciiTheme="minorHAnsi" w:hAnsiTheme="minorHAnsi"/>
                <w:sz w:val="16"/>
              </w:rPr>
              <w:t>1,</w:t>
            </w:r>
            <w:r w:rsidR="00541562">
              <w:rPr>
                <w:rFonts w:asciiTheme="minorHAnsi" w:hAnsiTheme="minorHAnsi"/>
                <w:sz w:val="16"/>
              </w:rPr>
              <w:t xml:space="preserve"> </w:t>
            </w:r>
            <w:r w:rsidRPr="002F6377">
              <w:rPr>
                <w:rFonts w:asciiTheme="minorHAnsi" w:hAnsiTheme="minorHAnsi"/>
                <w:sz w:val="16"/>
              </w:rPr>
              <w:t>3,</w:t>
            </w:r>
            <w:r w:rsidR="00541562">
              <w:rPr>
                <w:rFonts w:asciiTheme="minorHAnsi" w:hAnsiTheme="minorHAnsi"/>
                <w:sz w:val="16"/>
              </w:rPr>
              <w:t xml:space="preserve"> </w:t>
            </w:r>
            <w:r w:rsidRPr="002F6377">
              <w:rPr>
                <w:rFonts w:asciiTheme="minorHAnsi" w:hAnsiTheme="minorHAnsi"/>
                <w:sz w:val="16"/>
              </w:rPr>
              <w:t>5</w:t>
            </w:r>
            <w:r w:rsidR="00541562">
              <w:rPr>
                <w:rFonts w:asciiTheme="minorHAnsi" w:hAnsiTheme="minorHAnsi"/>
                <w:sz w:val="16"/>
              </w:rPr>
              <w:t xml:space="preserve"> </w:t>
            </w:r>
            <w:r w:rsidRPr="002F6377">
              <w:rPr>
                <w:rFonts w:asciiTheme="minorHAnsi" w:hAnsiTheme="minorHAnsi"/>
                <w:sz w:val="16"/>
              </w:rPr>
              <w:t>ali</w:t>
            </w:r>
            <w:r w:rsidR="00541562">
              <w:rPr>
                <w:rFonts w:asciiTheme="minorHAnsi" w:hAnsiTheme="minorHAnsi"/>
                <w:sz w:val="16"/>
              </w:rPr>
              <w:t xml:space="preserve"> </w:t>
            </w:r>
            <w:r w:rsidRPr="002F6377">
              <w:rPr>
                <w:rFonts w:asciiTheme="minorHAnsi" w:hAnsiTheme="minorHAnsi"/>
                <w:sz w:val="16"/>
              </w:rPr>
              <w:t>10</w:t>
            </w:r>
            <w:r w:rsidR="00541562">
              <w:rPr>
                <w:rFonts w:asciiTheme="minorHAnsi" w:hAnsiTheme="minorHAnsi"/>
                <w:sz w:val="16"/>
              </w:rPr>
              <w:t xml:space="preserve"> </w:t>
            </w:r>
          </w:p>
        </w:tc>
      </w:tr>
    </w:tbl>
    <w:p w14:paraId="2493DE22" w14:textId="77777777" w:rsidR="00843E2F" w:rsidRPr="004D2227" w:rsidRDefault="00843E2F" w:rsidP="00843E2F">
      <w:pPr>
        <w:spacing w:after="160" w:line="259" w:lineRule="auto"/>
        <w:rPr>
          <w:rFonts w:asciiTheme="minorHAnsi" w:eastAsiaTheme="minorHAnsi" w:hAnsiTheme="minorHAnsi" w:cstheme="minorBidi"/>
          <w:szCs w:val="22"/>
        </w:rPr>
      </w:pPr>
    </w:p>
    <w:p w14:paraId="57BD9498"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1EFA67AF" w14:textId="325EE07B" w:rsidR="00843E2F" w:rsidRPr="004D2227" w:rsidRDefault="00843E2F" w:rsidP="00843E2F">
      <w:pPr>
        <w:spacing w:after="160" w:line="259" w:lineRule="auto"/>
        <w:ind w:left="993" w:hanging="993"/>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DKOP</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8:</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ab/>
        <w:t>MINIMALNI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DELEŽ</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NEPROIZVODNIH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POVRŠIN,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OHRANJANJE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KRAJINSKIH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ZNAČILNOSTI,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OMEJITEV</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REZANJA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MEJIC,</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OMEJEVANJE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TUJERODNIH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INVAZIVNIH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RASTLINSKIH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VRST</w:t>
      </w:r>
    </w:p>
    <w:tbl>
      <w:tblPr>
        <w:tblStyle w:val="Tabelamrea2"/>
        <w:tblW w:w="14836" w:type="dxa"/>
        <w:tblLook w:val="04A0" w:firstRow="1" w:lastRow="0" w:firstColumn="1" w:lastColumn="0" w:noHBand="0" w:noVBand="1"/>
      </w:tblPr>
      <w:tblGrid>
        <w:gridCol w:w="2237"/>
        <w:gridCol w:w="2720"/>
        <w:gridCol w:w="3685"/>
        <w:gridCol w:w="4394"/>
        <w:gridCol w:w="1800"/>
      </w:tblGrid>
      <w:tr w:rsidR="00843E2F" w:rsidRPr="004D2227" w14:paraId="6D04731E" w14:textId="77777777" w:rsidTr="00F545FB">
        <w:trPr>
          <w:trHeight w:val="576"/>
        </w:trPr>
        <w:tc>
          <w:tcPr>
            <w:tcW w:w="2237" w:type="dxa"/>
            <w:hideMark/>
          </w:tcPr>
          <w:p w14:paraId="07685D99" w14:textId="189BDD1D" w:rsidR="00843E2F" w:rsidRPr="00DB1751" w:rsidRDefault="00843E2F" w:rsidP="00F545FB">
            <w:pPr>
              <w:rPr>
                <w:rFonts w:asciiTheme="minorHAnsi" w:hAnsiTheme="minorHAnsi"/>
                <w:sz w:val="16"/>
              </w:rPr>
            </w:pPr>
            <w:r w:rsidRPr="00DB1751">
              <w:rPr>
                <w:rFonts w:asciiTheme="minorHAnsi" w:hAnsiTheme="minorHAnsi"/>
                <w:sz w:val="16"/>
              </w:rPr>
              <w:t>NAČIN</w:t>
            </w:r>
            <w:r w:rsidR="00541562">
              <w:rPr>
                <w:rFonts w:asciiTheme="minorHAnsi" w:hAnsiTheme="minorHAnsi"/>
                <w:sz w:val="16"/>
              </w:rPr>
              <w:t xml:space="preserve"> </w:t>
            </w:r>
            <w:r w:rsidRPr="00DB1751">
              <w:rPr>
                <w:rFonts w:asciiTheme="minorHAnsi" w:hAnsiTheme="minorHAnsi"/>
                <w:sz w:val="16"/>
              </w:rPr>
              <w:t>DELOVANJA</w:t>
            </w:r>
            <w:r w:rsidR="00541562">
              <w:rPr>
                <w:rFonts w:asciiTheme="minorHAnsi" w:hAnsiTheme="minorHAnsi"/>
                <w:sz w:val="16"/>
              </w:rPr>
              <w:t xml:space="preserve"> </w:t>
            </w:r>
          </w:p>
        </w:tc>
        <w:tc>
          <w:tcPr>
            <w:tcW w:w="2720" w:type="dxa"/>
          </w:tcPr>
          <w:p w14:paraId="49DB72D3" w14:textId="77777777" w:rsidR="00843E2F" w:rsidRPr="00DB1751" w:rsidRDefault="00843E2F" w:rsidP="00F545FB">
            <w:pPr>
              <w:rPr>
                <w:rFonts w:asciiTheme="minorHAnsi" w:hAnsiTheme="minorHAnsi"/>
                <w:sz w:val="16"/>
              </w:rPr>
            </w:pPr>
            <w:r w:rsidRPr="00DB1751">
              <w:rPr>
                <w:rFonts w:asciiTheme="minorHAnsi" w:hAnsiTheme="minorHAnsi"/>
                <w:sz w:val="16"/>
              </w:rPr>
              <w:t>UKREP</w:t>
            </w:r>
          </w:p>
        </w:tc>
        <w:tc>
          <w:tcPr>
            <w:tcW w:w="3685" w:type="dxa"/>
          </w:tcPr>
          <w:p w14:paraId="02D0E3FE" w14:textId="77777777" w:rsidR="00843E2F" w:rsidRPr="00DB1751" w:rsidRDefault="00843E2F" w:rsidP="00F545FB">
            <w:pPr>
              <w:rPr>
                <w:rFonts w:asciiTheme="minorHAnsi" w:hAnsiTheme="minorHAnsi"/>
                <w:sz w:val="16"/>
              </w:rPr>
            </w:pPr>
            <w:r w:rsidRPr="00DB1751">
              <w:rPr>
                <w:rFonts w:asciiTheme="minorHAnsi" w:hAnsiTheme="minorHAnsi"/>
                <w:sz w:val="16"/>
              </w:rPr>
              <w:t>SMERNICE</w:t>
            </w:r>
          </w:p>
        </w:tc>
        <w:tc>
          <w:tcPr>
            <w:tcW w:w="4394" w:type="dxa"/>
          </w:tcPr>
          <w:p w14:paraId="22C74ADC" w14:textId="06A251CA" w:rsidR="00843E2F" w:rsidRPr="00DB1751" w:rsidRDefault="00843E2F" w:rsidP="00F545FB">
            <w:pPr>
              <w:rPr>
                <w:rFonts w:asciiTheme="minorHAnsi" w:hAnsiTheme="minorHAnsi"/>
                <w:sz w:val="16"/>
              </w:rPr>
            </w:pPr>
            <w:r w:rsidRPr="00DB1751">
              <w:rPr>
                <w:rFonts w:asciiTheme="minorHAnsi" w:hAnsiTheme="minorHAnsi"/>
                <w:sz w:val="16"/>
              </w:rPr>
              <w:t>ZAHTEVE</w:t>
            </w:r>
            <w:r w:rsidR="00541562">
              <w:rPr>
                <w:rFonts w:asciiTheme="minorHAnsi" w:hAnsiTheme="minorHAnsi"/>
                <w:sz w:val="16"/>
              </w:rPr>
              <w:t xml:space="preserve"> </w:t>
            </w:r>
            <w:r w:rsidRPr="00DB1751">
              <w:rPr>
                <w:rFonts w:asciiTheme="minorHAnsi" w:hAnsiTheme="minorHAnsi"/>
                <w:sz w:val="16"/>
              </w:rPr>
              <w:t>ZA</w:t>
            </w:r>
            <w:r w:rsidR="00541562">
              <w:rPr>
                <w:rFonts w:asciiTheme="minorHAnsi" w:hAnsiTheme="minorHAnsi"/>
                <w:sz w:val="16"/>
              </w:rPr>
              <w:t xml:space="preserve"> </w:t>
            </w:r>
            <w:r w:rsidRPr="00DB1751">
              <w:rPr>
                <w:rFonts w:asciiTheme="minorHAnsi" w:hAnsiTheme="minorHAnsi"/>
                <w:sz w:val="16"/>
              </w:rPr>
              <w:t>ZAVEZANCA</w:t>
            </w:r>
          </w:p>
        </w:tc>
        <w:tc>
          <w:tcPr>
            <w:tcW w:w="1800" w:type="dxa"/>
          </w:tcPr>
          <w:p w14:paraId="528FAD9E" w14:textId="110E75FE" w:rsidR="00843E2F" w:rsidRPr="00DB1751" w:rsidRDefault="00843E2F" w:rsidP="00F545FB">
            <w:pPr>
              <w:rPr>
                <w:rFonts w:asciiTheme="minorHAnsi" w:hAnsiTheme="minorHAnsi"/>
                <w:sz w:val="16"/>
              </w:rPr>
            </w:pPr>
            <w:r w:rsidRPr="00DB1751">
              <w:rPr>
                <w:rFonts w:asciiTheme="minorHAnsi" w:hAnsiTheme="minorHAnsi"/>
                <w:sz w:val="16"/>
              </w:rPr>
              <w:t>ODSTOTEK</w:t>
            </w:r>
            <w:r w:rsidR="00541562">
              <w:rPr>
                <w:rFonts w:asciiTheme="minorHAnsi" w:hAnsiTheme="minorHAnsi"/>
                <w:sz w:val="16"/>
              </w:rPr>
              <w:t xml:space="preserve"> </w:t>
            </w:r>
            <w:r w:rsidR="0024202A">
              <w:rPr>
                <w:rFonts w:asciiTheme="minorHAnsi" w:hAnsiTheme="minorHAnsi"/>
                <w:sz w:val="16"/>
              </w:rPr>
              <w:t>ZNIŽANJA</w:t>
            </w:r>
            <w:r w:rsidR="00541562">
              <w:rPr>
                <w:rFonts w:asciiTheme="minorHAnsi" w:hAnsiTheme="minorHAnsi"/>
                <w:sz w:val="16"/>
              </w:rPr>
              <w:t xml:space="preserve"> </w:t>
            </w:r>
            <w:r w:rsidRPr="00DB1751">
              <w:rPr>
                <w:rFonts w:asciiTheme="minorHAnsi" w:hAnsiTheme="minorHAnsi"/>
                <w:sz w:val="16"/>
              </w:rPr>
              <w:t>PLAČIL</w:t>
            </w:r>
          </w:p>
        </w:tc>
      </w:tr>
      <w:tr w:rsidR="00843E2F" w:rsidRPr="004D2227" w14:paraId="5C148013" w14:textId="77777777" w:rsidTr="00F545FB">
        <w:trPr>
          <w:trHeight w:val="576"/>
        </w:trPr>
        <w:tc>
          <w:tcPr>
            <w:tcW w:w="2237" w:type="dxa"/>
          </w:tcPr>
          <w:p w14:paraId="5EC1353E" w14:textId="5B0C5519" w:rsidR="00843E2F" w:rsidRPr="00DB1751" w:rsidRDefault="00843E2F" w:rsidP="00F545FB">
            <w:pPr>
              <w:rPr>
                <w:rFonts w:asciiTheme="minorHAnsi" w:hAnsiTheme="minorHAnsi"/>
                <w:sz w:val="16"/>
              </w:rPr>
            </w:pPr>
            <w:r w:rsidRPr="00DB1751">
              <w:rPr>
                <w:rFonts w:asciiTheme="minorHAnsi" w:hAnsiTheme="minorHAnsi"/>
                <w:sz w:val="16"/>
              </w:rPr>
              <w:t>Minimalni</w:t>
            </w:r>
            <w:r w:rsidR="00541562">
              <w:rPr>
                <w:rFonts w:asciiTheme="minorHAnsi" w:hAnsiTheme="minorHAnsi"/>
                <w:sz w:val="16"/>
              </w:rPr>
              <w:t xml:space="preserve"> </w:t>
            </w:r>
            <w:r w:rsidRPr="00DB1751">
              <w:rPr>
                <w:rFonts w:asciiTheme="minorHAnsi" w:hAnsiTheme="minorHAnsi"/>
                <w:sz w:val="16"/>
              </w:rPr>
              <w:t>delež</w:t>
            </w:r>
            <w:r w:rsidR="00541562">
              <w:rPr>
                <w:rFonts w:asciiTheme="minorHAnsi" w:hAnsiTheme="minorHAnsi"/>
                <w:sz w:val="16"/>
              </w:rPr>
              <w:t xml:space="preserve"> </w:t>
            </w:r>
            <w:r w:rsidRPr="00DB1751">
              <w:rPr>
                <w:rFonts w:asciiTheme="minorHAnsi" w:hAnsiTheme="minorHAnsi"/>
                <w:sz w:val="16"/>
              </w:rPr>
              <w:t>kmetijske</w:t>
            </w:r>
            <w:r w:rsidR="00541562">
              <w:rPr>
                <w:rFonts w:asciiTheme="minorHAnsi" w:hAnsiTheme="minorHAnsi"/>
                <w:sz w:val="16"/>
              </w:rPr>
              <w:t xml:space="preserve"> </w:t>
            </w:r>
            <w:r w:rsidRPr="00DB1751">
              <w:rPr>
                <w:rFonts w:asciiTheme="minorHAnsi" w:hAnsiTheme="minorHAnsi"/>
                <w:sz w:val="16"/>
              </w:rPr>
              <w:t>površine,</w:t>
            </w:r>
            <w:r w:rsidR="00541562">
              <w:rPr>
                <w:rFonts w:asciiTheme="minorHAnsi" w:hAnsiTheme="minorHAnsi"/>
                <w:sz w:val="16"/>
              </w:rPr>
              <w:t xml:space="preserve"> </w:t>
            </w:r>
            <w:r w:rsidRPr="00DB1751">
              <w:rPr>
                <w:rFonts w:asciiTheme="minorHAnsi" w:hAnsiTheme="minorHAnsi"/>
                <w:sz w:val="16"/>
              </w:rPr>
              <w:t>namenjen</w:t>
            </w:r>
            <w:r w:rsidR="00541562">
              <w:rPr>
                <w:rFonts w:asciiTheme="minorHAnsi" w:hAnsiTheme="minorHAnsi"/>
                <w:sz w:val="16"/>
              </w:rPr>
              <w:t xml:space="preserve"> </w:t>
            </w:r>
            <w:r w:rsidRPr="00DB1751">
              <w:rPr>
                <w:rFonts w:asciiTheme="minorHAnsi" w:hAnsiTheme="minorHAnsi"/>
                <w:sz w:val="16"/>
              </w:rPr>
              <w:t>za</w:t>
            </w:r>
            <w:r w:rsidR="00541562">
              <w:rPr>
                <w:rFonts w:asciiTheme="minorHAnsi" w:hAnsiTheme="minorHAnsi"/>
                <w:sz w:val="16"/>
              </w:rPr>
              <w:t xml:space="preserve"> </w:t>
            </w:r>
            <w:r w:rsidRPr="00DB1751">
              <w:rPr>
                <w:rFonts w:asciiTheme="minorHAnsi" w:hAnsiTheme="minorHAnsi"/>
                <w:sz w:val="16"/>
              </w:rPr>
              <w:t>neproizvodne</w:t>
            </w:r>
            <w:r w:rsidR="00541562">
              <w:rPr>
                <w:rFonts w:asciiTheme="minorHAnsi" w:hAnsiTheme="minorHAnsi"/>
                <w:sz w:val="16"/>
              </w:rPr>
              <w:t xml:space="preserve"> </w:t>
            </w:r>
            <w:r w:rsidRPr="00DB1751">
              <w:rPr>
                <w:rFonts w:asciiTheme="minorHAnsi" w:hAnsiTheme="minorHAnsi"/>
                <w:sz w:val="16"/>
              </w:rPr>
              <w:t>površine</w:t>
            </w:r>
            <w:r w:rsidR="00541562">
              <w:rPr>
                <w:rFonts w:asciiTheme="minorHAnsi" w:hAnsiTheme="minorHAnsi"/>
                <w:sz w:val="16"/>
              </w:rPr>
              <w:t xml:space="preserve"> </w:t>
            </w:r>
            <w:r w:rsidRPr="00DB1751">
              <w:rPr>
                <w:rFonts w:asciiTheme="minorHAnsi" w:hAnsiTheme="minorHAnsi"/>
                <w:sz w:val="16"/>
              </w:rPr>
              <w:t>ali</w:t>
            </w:r>
            <w:r w:rsidR="00541562">
              <w:rPr>
                <w:rFonts w:asciiTheme="minorHAnsi" w:hAnsiTheme="minorHAnsi"/>
                <w:sz w:val="16"/>
              </w:rPr>
              <w:t xml:space="preserve"> </w:t>
            </w:r>
            <w:r w:rsidRPr="00DB1751">
              <w:rPr>
                <w:rFonts w:asciiTheme="minorHAnsi" w:hAnsiTheme="minorHAnsi"/>
                <w:sz w:val="16"/>
              </w:rPr>
              <w:t>območja</w:t>
            </w:r>
            <w:r w:rsidR="00541562">
              <w:rPr>
                <w:rFonts w:asciiTheme="minorHAnsi" w:hAnsiTheme="minorHAnsi"/>
                <w:sz w:val="16"/>
              </w:rPr>
              <w:t xml:space="preserve"> </w:t>
            </w:r>
          </w:p>
          <w:p w14:paraId="3524625E" w14:textId="77777777" w:rsidR="00843E2F" w:rsidRPr="00DB1751" w:rsidRDefault="00843E2F" w:rsidP="00F545FB">
            <w:pPr>
              <w:rPr>
                <w:rFonts w:asciiTheme="minorHAnsi" w:hAnsiTheme="minorHAnsi"/>
                <w:sz w:val="16"/>
              </w:rPr>
            </w:pPr>
          </w:p>
        </w:tc>
        <w:tc>
          <w:tcPr>
            <w:tcW w:w="2720" w:type="dxa"/>
            <w:tcBorders>
              <w:top w:val="single" w:sz="4" w:space="0" w:color="auto"/>
              <w:left w:val="single" w:sz="4" w:space="0" w:color="auto"/>
              <w:bottom w:val="single" w:sz="4" w:space="0" w:color="auto"/>
              <w:right w:val="single" w:sz="4" w:space="0" w:color="auto"/>
            </w:tcBorders>
            <w:shd w:val="clear" w:color="auto" w:fill="auto"/>
          </w:tcPr>
          <w:p w14:paraId="4FDE77A1" w14:textId="42BE3C6B" w:rsidR="00843E2F" w:rsidRPr="00DB1751" w:rsidRDefault="00843E2F" w:rsidP="00F545FB">
            <w:pPr>
              <w:rPr>
                <w:rFonts w:asciiTheme="minorHAnsi" w:hAnsiTheme="minorHAnsi"/>
                <w:sz w:val="16"/>
              </w:rPr>
            </w:pPr>
            <w:r w:rsidRPr="00DB1751">
              <w:rPr>
                <w:rFonts w:asciiTheme="minorHAnsi" w:hAnsiTheme="minorHAnsi"/>
                <w:sz w:val="16"/>
              </w:rPr>
              <w:t>Ohranjanje</w:t>
            </w:r>
            <w:r w:rsidR="00541562">
              <w:rPr>
                <w:rFonts w:asciiTheme="minorHAnsi" w:hAnsiTheme="minorHAnsi"/>
                <w:sz w:val="16"/>
              </w:rPr>
              <w:t xml:space="preserve"> </w:t>
            </w:r>
            <w:r w:rsidRPr="00DB1751">
              <w:rPr>
                <w:rFonts w:asciiTheme="minorHAnsi" w:hAnsiTheme="minorHAnsi"/>
                <w:sz w:val="16"/>
              </w:rPr>
              <w:t>neproizvodnih</w:t>
            </w:r>
            <w:r w:rsidR="00541562">
              <w:rPr>
                <w:rFonts w:asciiTheme="minorHAnsi" w:hAnsiTheme="minorHAnsi"/>
                <w:sz w:val="16"/>
              </w:rPr>
              <w:t xml:space="preserve"> </w:t>
            </w:r>
            <w:r w:rsidRPr="00DB1751">
              <w:rPr>
                <w:rFonts w:asciiTheme="minorHAnsi" w:hAnsiTheme="minorHAnsi"/>
                <w:sz w:val="16"/>
              </w:rPr>
              <w:t>značilnosti</w:t>
            </w:r>
            <w:r w:rsidR="00541562">
              <w:rPr>
                <w:rFonts w:asciiTheme="minorHAnsi" w:hAnsiTheme="minorHAnsi"/>
                <w:sz w:val="16"/>
              </w:rPr>
              <w:t xml:space="preserve"> </w:t>
            </w:r>
            <w:r w:rsidRPr="00DB1751">
              <w:rPr>
                <w:rFonts w:asciiTheme="minorHAnsi" w:hAnsiTheme="minorHAnsi"/>
                <w:sz w:val="16"/>
              </w:rPr>
              <w:t>in</w:t>
            </w:r>
            <w:r w:rsidR="00541562">
              <w:rPr>
                <w:rFonts w:asciiTheme="minorHAnsi" w:hAnsiTheme="minorHAnsi"/>
                <w:sz w:val="16"/>
              </w:rPr>
              <w:t xml:space="preserve"> </w:t>
            </w:r>
            <w:r w:rsidRPr="00DB1751">
              <w:rPr>
                <w:rFonts w:asciiTheme="minorHAnsi" w:hAnsiTheme="minorHAnsi"/>
                <w:sz w:val="16"/>
              </w:rPr>
              <w:t>območij</w:t>
            </w:r>
            <w:r w:rsidR="00541562">
              <w:rPr>
                <w:rFonts w:asciiTheme="minorHAnsi" w:hAnsiTheme="minorHAnsi"/>
                <w:sz w:val="16"/>
              </w:rPr>
              <w:t xml:space="preserve"> </w:t>
            </w:r>
            <w:r w:rsidRPr="00DB1751">
              <w:rPr>
                <w:rFonts w:asciiTheme="minorHAnsi" w:hAnsiTheme="minorHAnsi"/>
                <w:sz w:val="16"/>
              </w:rPr>
              <w:t>zaradi</w:t>
            </w:r>
            <w:r w:rsidR="00541562">
              <w:rPr>
                <w:rFonts w:asciiTheme="minorHAnsi" w:hAnsiTheme="minorHAnsi"/>
                <w:sz w:val="16"/>
              </w:rPr>
              <w:t xml:space="preserve"> </w:t>
            </w:r>
            <w:r w:rsidRPr="00DB1751">
              <w:rPr>
                <w:rFonts w:asciiTheme="minorHAnsi" w:hAnsiTheme="minorHAnsi"/>
                <w:sz w:val="16"/>
              </w:rPr>
              <w:t>izboljšanja</w:t>
            </w:r>
            <w:r w:rsidR="00541562">
              <w:rPr>
                <w:rFonts w:asciiTheme="minorHAnsi" w:hAnsiTheme="minorHAnsi"/>
                <w:sz w:val="16"/>
              </w:rPr>
              <w:t xml:space="preserve"> </w:t>
            </w:r>
            <w:r w:rsidRPr="00DB1751">
              <w:rPr>
                <w:rFonts w:asciiTheme="minorHAnsi" w:hAnsiTheme="minorHAnsi"/>
                <w:sz w:val="16"/>
              </w:rPr>
              <w:t>biotske</w:t>
            </w:r>
            <w:r w:rsidR="00541562">
              <w:rPr>
                <w:rFonts w:asciiTheme="minorHAnsi" w:hAnsiTheme="minorHAnsi"/>
                <w:sz w:val="16"/>
              </w:rPr>
              <w:t xml:space="preserve"> </w:t>
            </w:r>
            <w:r w:rsidRPr="00DB1751">
              <w:rPr>
                <w:rFonts w:asciiTheme="minorHAnsi" w:hAnsiTheme="minorHAnsi"/>
                <w:sz w:val="16"/>
              </w:rPr>
              <w:t>raznovrstnosti</w:t>
            </w:r>
            <w:r w:rsidR="00541562">
              <w:rPr>
                <w:rFonts w:asciiTheme="minorHAnsi" w:hAnsiTheme="minorHAnsi"/>
                <w:sz w:val="16"/>
              </w:rPr>
              <w:t xml:space="preserve"> </w:t>
            </w:r>
            <w:r w:rsidRPr="00DB1751">
              <w:rPr>
                <w:rFonts w:asciiTheme="minorHAnsi" w:hAnsiTheme="minorHAnsi"/>
                <w:sz w:val="16"/>
              </w:rPr>
              <w:t>na</w:t>
            </w:r>
            <w:r w:rsidR="00541562">
              <w:rPr>
                <w:rFonts w:asciiTheme="minorHAnsi" w:hAnsiTheme="minorHAnsi"/>
                <w:sz w:val="16"/>
              </w:rPr>
              <w:t xml:space="preserve"> </w:t>
            </w:r>
            <w:r w:rsidRPr="00DB1751">
              <w:rPr>
                <w:rFonts w:asciiTheme="minorHAnsi" w:hAnsiTheme="minorHAnsi"/>
                <w:sz w:val="16"/>
              </w:rPr>
              <w:t>kmetijah</w:t>
            </w:r>
            <w:r w:rsidR="00541562">
              <w:rPr>
                <w:rFonts w:asciiTheme="minorHAnsi" w:hAnsiTheme="minorHAnsi"/>
                <w:sz w:val="16"/>
              </w:rPr>
              <w:t xml:space="preserve"> </w:t>
            </w:r>
          </w:p>
          <w:p w14:paraId="24A04045" w14:textId="77777777" w:rsidR="00843E2F" w:rsidRPr="00DB1751" w:rsidRDefault="00843E2F" w:rsidP="00F545FB">
            <w:pPr>
              <w:rPr>
                <w:rFonts w:asciiTheme="minorHAnsi" w:hAnsiTheme="minorHAnsi"/>
                <w:sz w:val="16"/>
              </w:rPr>
            </w:pPr>
          </w:p>
        </w:tc>
        <w:tc>
          <w:tcPr>
            <w:tcW w:w="3685" w:type="dxa"/>
            <w:tcBorders>
              <w:top w:val="single" w:sz="4" w:space="0" w:color="auto"/>
              <w:left w:val="nil"/>
              <w:bottom w:val="single" w:sz="4" w:space="0" w:color="auto"/>
              <w:right w:val="single" w:sz="4" w:space="0" w:color="auto"/>
            </w:tcBorders>
            <w:shd w:val="clear" w:color="auto" w:fill="auto"/>
          </w:tcPr>
          <w:p w14:paraId="32CE564F" w14:textId="10216633" w:rsidR="00843E2F" w:rsidRDefault="00843E2F" w:rsidP="00F545FB">
            <w:pPr>
              <w:rPr>
                <w:rFonts w:ascii="Calibri" w:hAnsi="Calibri" w:cs="Calibri"/>
                <w:color w:val="000000"/>
                <w:sz w:val="16"/>
              </w:rPr>
            </w:pPr>
            <w:r w:rsidRPr="00DB1751">
              <w:rPr>
                <w:rFonts w:asciiTheme="minorHAnsi" w:hAnsiTheme="minorHAnsi"/>
                <w:sz w:val="16"/>
              </w:rPr>
              <w:t>Ohranjanje</w:t>
            </w:r>
            <w:r w:rsidR="00541562">
              <w:rPr>
                <w:rFonts w:asciiTheme="minorHAnsi" w:hAnsiTheme="minorHAnsi"/>
                <w:sz w:val="16"/>
              </w:rPr>
              <w:t xml:space="preserve"> </w:t>
            </w:r>
            <w:r w:rsidRPr="00DB1751">
              <w:rPr>
                <w:rFonts w:asciiTheme="minorHAnsi" w:hAnsiTheme="minorHAnsi"/>
                <w:sz w:val="16"/>
              </w:rPr>
              <w:t>neproizvodnih</w:t>
            </w:r>
            <w:r w:rsidR="00541562">
              <w:rPr>
                <w:rFonts w:asciiTheme="minorHAnsi" w:hAnsiTheme="minorHAnsi"/>
                <w:sz w:val="16"/>
              </w:rPr>
              <w:t xml:space="preserve"> </w:t>
            </w:r>
            <w:r w:rsidRPr="00DB1751">
              <w:rPr>
                <w:rFonts w:asciiTheme="minorHAnsi" w:hAnsiTheme="minorHAnsi"/>
                <w:sz w:val="16"/>
              </w:rPr>
              <w:t>značilnosti</w:t>
            </w:r>
            <w:r w:rsidR="00541562">
              <w:rPr>
                <w:rFonts w:asciiTheme="minorHAnsi" w:hAnsiTheme="minorHAnsi"/>
                <w:sz w:val="16"/>
              </w:rPr>
              <w:t xml:space="preserve"> </w:t>
            </w:r>
            <w:r w:rsidRPr="00DB1751">
              <w:rPr>
                <w:rFonts w:asciiTheme="minorHAnsi" w:hAnsiTheme="minorHAnsi"/>
                <w:sz w:val="16"/>
              </w:rPr>
              <w:t>in</w:t>
            </w:r>
            <w:r w:rsidR="00541562">
              <w:rPr>
                <w:rFonts w:asciiTheme="minorHAnsi" w:hAnsiTheme="minorHAnsi"/>
                <w:sz w:val="16"/>
              </w:rPr>
              <w:t xml:space="preserve"> </w:t>
            </w:r>
            <w:r w:rsidRPr="00DB1751">
              <w:rPr>
                <w:rFonts w:asciiTheme="minorHAnsi" w:hAnsiTheme="minorHAnsi"/>
                <w:sz w:val="16"/>
              </w:rPr>
              <w:t>območij</w:t>
            </w:r>
            <w:r w:rsidR="00541562">
              <w:rPr>
                <w:rFonts w:asciiTheme="minorHAnsi" w:hAnsiTheme="minorHAnsi"/>
                <w:sz w:val="16"/>
              </w:rPr>
              <w:t xml:space="preserve"> </w:t>
            </w:r>
            <w:r w:rsidRPr="00DB1751">
              <w:rPr>
                <w:rFonts w:ascii="Calibri" w:hAnsi="Calibri" w:cs="Calibri"/>
                <w:color w:val="000000"/>
                <w:sz w:val="16"/>
              </w:rPr>
              <w:t>je</w:t>
            </w:r>
            <w:r w:rsidR="00541562">
              <w:rPr>
                <w:rFonts w:ascii="Calibri" w:hAnsi="Calibri" w:cs="Calibri"/>
                <w:color w:val="000000"/>
                <w:sz w:val="16"/>
              </w:rPr>
              <w:t xml:space="preserve"> </w:t>
            </w:r>
            <w:r w:rsidRPr="00DB1751">
              <w:rPr>
                <w:rFonts w:ascii="Calibri" w:hAnsi="Calibri" w:cs="Calibri"/>
                <w:color w:val="000000"/>
                <w:sz w:val="16"/>
              </w:rPr>
              <w:t>namenjeno</w:t>
            </w:r>
            <w:r w:rsidR="00541562">
              <w:rPr>
                <w:rFonts w:ascii="Calibri" w:hAnsi="Calibri" w:cs="Calibri"/>
                <w:color w:val="000000"/>
                <w:sz w:val="16"/>
              </w:rPr>
              <w:t xml:space="preserve"> </w:t>
            </w:r>
            <w:r w:rsidRPr="00DB1751">
              <w:rPr>
                <w:rFonts w:ascii="Calibri" w:hAnsi="Calibri" w:cs="Calibri"/>
                <w:color w:val="000000"/>
                <w:sz w:val="16"/>
              </w:rPr>
              <w:t>ohranjanju</w:t>
            </w:r>
            <w:r w:rsidR="00541562">
              <w:rPr>
                <w:rFonts w:ascii="Calibri" w:hAnsi="Calibri" w:cs="Calibri"/>
                <w:color w:val="000000"/>
                <w:sz w:val="16"/>
              </w:rPr>
              <w:t xml:space="preserve"> </w:t>
            </w:r>
            <w:r w:rsidRPr="00DB1751">
              <w:rPr>
                <w:rFonts w:ascii="Calibri" w:hAnsi="Calibri" w:cs="Calibri"/>
                <w:color w:val="000000"/>
                <w:sz w:val="16"/>
              </w:rPr>
              <w:t>oziroma</w:t>
            </w:r>
            <w:r w:rsidR="00541562">
              <w:rPr>
                <w:rFonts w:ascii="Calibri" w:hAnsi="Calibri" w:cs="Calibri"/>
                <w:color w:val="000000"/>
                <w:sz w:val="16"/>
              </w:rPr>
              <w:t xml:space="preserve"> </w:t>
            </w:r>
            <w:r w:rsidRPr="00DB1751">
              <w:rPr>
                <w:rFonts w:ascii="Calibri" w:hAnsi="Calibri" w:cs="Calibri"/>
                <w:color w:val="000000"/>
                <w:sz w:val="16"/>
              </w:rPr>
              <w:t>povečevanju</w:t>
            </w:r>
            <w:r w:rsidR="00541562">
              <w:rPr>
                <w:rFonts w:ascii="Calibri" w:hAnsi="Calibri" w:cs="Calibri"/>
                <w:color w:val="000000"/>
                <w:sz w:val="16"/>
              </w:rPr>
              <w:t xml:space="preserve"> </w:t>
            </w:r>
            <w:r w:rsidRPr="00DB1751">
              <w:rPr>
                <w:rFonts w:ascii="Calibri" w:hAnsi="Calibri" w:cs="Calibri"/>
                <w:color w:val="000000"/>
                <w:sz w:val="16"/>
              </w:rPr>
              <w:t>življenjskega</w:t>
            </w:r>
            <w:r w:rsidR="00541562">
              <w:rPr>
                <w:rFonts w:ascii="Calibri" w:hAnsi="Calibri" w:cs="Calibri"/>
                <w:color w:val="000000"/>
                <w:sz w:val="16"/>
              </w:rPr>
              <w:t xml:space="preserve"> </w:t>
            </w:r>
            <w:r w:rsidRPr="00DB1751">
              <w:rPr>
                <w:rFonts w:ascii="Calibri" w:hAnsi="Calibri" w:cs="Calibri"/>
                <w:color w:val="000000"/>
                <w:sz w:val="16"/>
              </w:rPr>
              <w:t>prostora</w:t>
            </w:r>
            <w:r w:rsidR="00541562">
              <w:rPr>
                <w:rFonts w:ascii="Calibri" w:hAnsi="Calibri" w:cs="Calibri"/>
                <w:color w:val="000000"/>
                <w:sz w:val="16"/>
              </w:rPr>
              <w:t xml:space="preserve"> </w:t>
            </w:r>
            <w:r w:rsidRPr="00DB1751">
              <w:rPr>
                <w:rFonts w:ascii="Calibri" w:hAnsi="Calibri" w:cs="Calibri"/>
                <w:color w:val="000000"/>
                <w:sz w:val="16"/>
              </w:rPr>
              <w:t>rastlin</w:t>
            </w:r>
            <w:r w:rsidR="00541562">
              <w:rPr>
                <w:rFonts w:ascii="Calibri" w:hAnsi="Calibri" w:cs="Calibri"/>
                <w:color w:val="000000"/>
                <w:sz w:val="16"/>
              </w:rPr>
              <w:t xml:space="preserve"> </w:t>
            </w:r>
            <w:r w:rsidRPr="00DB1751">
              <w:rPr>
                <w:rFonts w:ascii="Calibri" w:hAnsi="Calibri" w:cs="Calibri"/>
                <w:color w:val="000000"/>
                <w:sz w:val="16"/>
              </w:rPr>
              <w:t>in</w:t>
            </w:r>
            <w:r w:rsidR="00541562">
              <w:rPr>
                <w:rFonts w:ascii="Calibri" w:hAnsi="Calibri" w:cs="Calibri"/>
                <w:color w:val="000000"/>
                <w:sz w:val="16"/>
              </w:rPr>
              <w:t xml:space="preserve"> </w:t>
            </w:r>
            <w:r w:rsidRPr="00DB1751">
              <w:rPr>
                <w:rFonts w:ascii="Calibri" w:hAnsi="Calibri" w:cs="Calibri"/>
                <w:color w:val="000000"/>
                <w:sz w:val="16"/>
              </w:rPr>
              <w:t>živali</w:t>
            </w:r>
            <w:r w:rsidR="00541562">
              <w:rPr>
                <w:rFonts w:ascii="Calibri" w:hAnsi="Calibri" w:cs="Calibri"/>
                <w:color w:val="000000"/>
                <w:sz w:val="16"/>
              </w:rPr>
              <w:t xml:space="preserve"> </w:t>
            </w:r>
            <w:r w:rsidRPr="00DB1751">
              <w:rPr>
                <w:rFonts w:ascii="Calibri" w:hAnsi="Calibri" w:cs="Calibri"/>
                <w:color w:val="000000"/>
                <w:sz w:val="16"/>
              </w:rPr>
              <w:t>v</w:t>
            </w:r>
            <w:r w:rsidR="00541562">
              <w:rPr>
                <w:rFonts w:ascii="Calibri" w:hAnsi="Calibri" w:cs="Calibri"/>
                <w:color w:val="000000"/>
                <w:sz w:val="16"/>
              </w:rPr>
              <w:t xml:space="preserve"> </w:t>
            </w:r>
            <w:r w:rsidRPr="00DB1751">
              <w:rPr>
                <w:rFonts w:ascii="Calibri" w:hAnsi="Calibri" w:cs="Calibri"/>
                <w:color w:val="000000"/>
                <w:sz w:val="16"/>
              </w:rPr>
              <w:t>kmetijski</w:t>
            </w:r>
            <w:r w:rsidR="00541562">
              <w:rPr>
                <w:rFonts w:ascii="Calibri" w:hAnsi="Calibri" w:cs="Calibri"/>
                <w:color w:val="000000"/>
                <w:sz w:val="16"/>
              </w:rPr>
              <w:t xml:space="preserve"> </w:t>
            </w:r>
            <w:r w:rsidRPr="00DB1751">
              <w:rPr>
                <w:rFonts w:ascii="Calibri" w:hAnsi="Calibri" w:cs="Calibri"/>
                <w:color w:val="000000"/>
                <w:sz w:val="16"/>
              </w:rPr>
              <w:t>krajini.</w:t>
            </w:r>
            <w:r w:rsidR="00541562">
              <w:rPr>
                <w:rFonts w:ascii="Calibri" w:hAnsi="Calibri" w:cs="Calibri"/>
                <w:color w:val="000000"/>
                <w:sz w:val="16"/>
              </w:rPr>
              <w:t xml:space="preserve"> </w:t>
            </w:r>
            <w:r w:rsidRPr="00DB1751">
              <w:rPr>
                <w:rFonts w:ascii="Calibri" w:hAnsi="Calibri" w:cs="Calibri"/>
                <w:color w:val="000000"/>
                <w:sz w:val="16"/>
              </w:rPr>
              <w:t>Pridelkov</w:t>
            </w:r>
            <w:r w:rsidR="00541562">
              <w:rPr>
                <w:rFonts w:ascii="Calibri" w:hAnsi="Calibri" w:cs="Calibri"/>
                <w:color w:val="000000"/>
                <w:sz w:val="16"/>
              </w:rPr>
              <w:t xml:space="preserve"> </w:t>
            </w:r>
            <w:r w:rsidRPr="00DB1751">
              <w:rPr>
                <w:rFonts w:ascii="Calibri" w:hAnsi="Calibri" w:cs="Calibri"/>
                <w:color w:val="000000"/>
                <w:sz w:val="16"/>
              </w:rPr>
              <w:t>s</w:t>
            </w:r>
            <w:r w:rsidR="00541562">
              <w:rPr>
                <w:rFonts w:ascii="Calibri" w:hAnsi="Calibri" w:cs="Calibri"/>
                <w:color w:val="000000"/>
                <w:sz w:val="16"/>
              </w:rPr>
              <w:t xml:space="preserve"> </w:t>
            </w:r>
            <w:r w:rsidRPr="00DB1751">
              <w:rPr>
                <w:rFonts w:ascii="Calibri" w:hAnsi="Calibri" w:cs="Calibri"/>
                <w:color w:val="000000"/>
                <w:sz w:val="16"/>
              </w:rPr>
              <w:t>teh</w:t>
            </w:r>
            <w:r w:rsidR="00541562">
              <w:rPr>
                <w:rFonts w:ascii="Calibri" w:hAnsi="Calibri" w:cs="Calibri"/>
                <w:color w:val="000000"/>
                <w:sz w:val="16"/>
              </w:rPr>
              <w:t xml:space="preserve"> </w:t>
            </w:r>
            <w:r w:rsidRPr="00DB1751">
              <w:rPr>
                <w:rFonts w:ascii="Calibri" w:hAnsi="Calibri" w:cs="Calibri"/>
                <w:color w:val="000000"/>
                <w:sz w:val="16"/>
              </w:rPr>
              <w:t>površin</w:t>
            </w:r>
            <w:r w:rsidR="00541562">
              <w:rPr>
                <w:rFonts w:ascii="Calibri" w:hAnsi="Calibri" w:cs="Calibri"/>
                <w:color w:val="000000"/>
                <w:sz w:val="16"/>
              </w:rPr>
              <w:t xml:space="preserve"> </w:t>
            </w:r>
            <w:r w:rsidRPr="00DB1751">
              <w:rPr>
                <w:rFonts w:ascii="Calibri" w:hAnsi="Calibri" w:cs="Calibri"/>
                <w:color w:val="000000"/>
                <w:sz w:val="16"/>
              </w:rPr>
              <w:t>zato</w:t>
            </w:r>
            <w:r w:rsidR="00541562">
              <w:rPr>
                <w:rFonts w:ascii="Calibri" w:hAnsi="Calibri" w:cs="Calibri"/>
                <w:color w:val="000000"/>
                <w:sz w:val="16"/>
              </w:rPr>
              <w:t xml:space="preserve"> </w:t>
            </w:r>
            <w:r w:rsidRPr="00DB1751">
              <w:rPr>
                <w:rFonts w:ascii="Calibri" w:hAnsi="Calibri" w:cs="Calibri"/>
                <w:color w:val="000000"/>
                <w:sz w:val="16"/>
              </w:rPr>
              <w:t>ni</w:t>
            </w:r>
            <w:r w:rsidR="00541562">
              <w:rPr>
                <w:rFonts w:ascii="Calibri" w:hAnsi="Calibri" w:cs="Calibri"/>
                <w:color w:val="000000"/>
                <w:sz w:val="16"/>
              </w:rPr>
              <w:t xml:space="preserve"> </w:t>
            </w:r>
            <w:r w:rsidRPr="00DB1751">
              <w:rPr>
                <w:rFonts w:ascii="Calibri" w:hAnsi="Calibri" w:cs="Calibri"/>
                <w:color w:val="000000"/>
                <w:sz w:val="16"/>
              </w:rPr>
              <w:t>dovoljeno</w:t>
            </w:r>
            <w:r w:rsidR="00541562">
              <w:rPr>
                <w:rFonts w:ascii="Calibri" w:hAnsi="Calibri" w:cs="Calibri"/>
                <w:color w:val="000000"/>
                <w:sz w:val="16"/>
              </w:rPr>
              <w:t xml:space="preserve"> </w:t>
            </w:r>
            <w:r w:rsidRPr="00DB1751">
              <w:rPr>
                <w:rFonts w:ascii="Calibri" w:hAnsi="Calibri" w:cs="Calibri"/>
                <w:color w:val="000000"/>
                <w:sz w:val="16"/>
              </w:rPr>
              <w:t>uporabiti</w:t>
            </w:r>
            <w:r w:rsidR="00541562">
              <w:rPr>
                <w:rFonts w:ascii="Calibri" w:hAnsi="Calibri" w:cs="Calibri"/>
                <w:color w:val="000000"/>
                <w:sz w:val="16"/>
              </w:rPr>
              <w:t xml:space="preserve"> </w:t>
            </w:r>
            <w:r w:rsidRPr="00DB1751">
              <w:rPr>
                <w:rFonts w:ascii="Calibri" w:hAnsi="Calibri" w:cs="Calibri"/>
                <w:color w:val="000000"/>
                <w:sz w:val="16"/>
              </w:rPr>
              <w:t>za</w:t>
            </w:r>
            <w:r w:rsidR="00541562">
              <w:rPr>
                <w:rFonts w:ascii="Calibri" w:hAnsi="Calibri" w:cs="Calibri"/>
                <w:color w:val="000000"/>
                <w:sz w:val="16"/>
              </w:rPr>
              <w:t xml:space="preserve"> </w:t>
            </w:r>
            <w:r w:rsidRPr="00DB1751">
              <w:rPr>
                <w:rFonts w:ascii="Calibri" w:hAnsi="Calibri" w:cs="Calibri"/>
                <w:color w:val="000000"/>
                <w:sz w:val="16"/>
              </w:rPr>
              <w:t>hrano</w:t>
            </w:r>
            <w:r w:rsidR="00541562">
              <w:rPr>
                <w:rFonts w:ascii="Calibri" w:hAnsi="Calibri" w:cs="Calibri"/>
                <w:color w:val="000000"/>
                <w:sz w:val="16"/>
              </w:rPr>
              <w:t xml:space="preserve"> </w:t>
            </w:r>
            <w:r w:rsidRPr="00DB1751">
              <w:rPr>
                <w:rFonts w:ascii="Calibri" w:hAnsi="Calibri" w:cs="Calibri"/>
                <w:color w:val="000000"/>
                <w:sz w:val="16"/>
              </w:rPr>
              <w:t>ljudi</w:t>
            </w:r>
            <w:r w:rsidR="00541562">
              <w:rPr>
                <w:rFonts w:ascii="Calibri" w:hAnsi="Calibri" w:cs="Calibri"/>
                <w:color w:val="000000"/>
                <w:sz w:val="16"/>
              </w:rPr>
              <w:t xml:space="preserve"> </w:t>
            </w:r>
            <w:r w:rsidRPr="00DB1751">
              <w:rPr>
                <w:rFonts w:ascii="Calibri" w:hAnsi="Calibri" w:cs="Calibri"/>
                <w:color w:val="000000"/>
                <w:sz w:val="16"/>
              </w:rPr>
              <w:t>in</w:t>
            </w:r>
            <w:r w:rsidR="00541562">
              <w:rPr>
                <w:rFonts w:ascii="Calibri" w:hAnsi="Calibri" w:cs="Calibri"/>
                <w:color w:val="000000"/>
                <w:sz w:val="16"/>
              </w:rPr>
              <w:t xml:space="preserve"> </w:t>
            </w:r>
            <w:r w:rsidRPr="00DB1751">
              <w:rPr>
                <w:rFonts w:ascii="Calibri" w:hAnsi="Calibri" w:cs="Calibri"/>
                <w:color w:val="000000"/>
                <w:sz w:val="16"/>
              </w:rPr>
              <w:t>živali.</w:t>
            </w:r>
            <w:r w:rsidR="00541562">
              <w:rPr>
                <w:rFonts w:ascii="Calibri" w:hAnsi="Calibri" w:cs="Calibri"/>
                <w:color w:val="000000"/>
                <w:sz w:val="16"/>
              </w:rPr>
              <w:t xml:space="preserve"> </w:t>
            </w:r>
            <w:r w:rsidRPr="00DB1751">
              <w:rPr>
                <w:rFonts w:ascii="Calibri" w:hAnsi="Calibri" w:cs="Calibri"/>
                <w:color w:val="000000"/>
                <w:sz w:val="16"/>
              </w:rPr>
              <w:t>Tudi</w:t>
            </w:r>
            <w:r w:rsidR="00541562">
              <w:rPr>
                <w:rFonts w:ascii="Calibri" w:hAnsi="Calibri" w:cs="Calibri"/>
                <w:color w:val="000000"/>
                <w:sz w:val="16"/>
              </w:rPr>
              <w:t xml:space="preserve"> </w:t>
            </w:r>
            <w:r w:rsidRPr="00DB1751">
              <w:rPr>
                <w:rFonts w:ascii="Calibri" w:hAnsi="Calibri" w:cs="Calibri"/>
                <w:color w:val="000000"/>
                <w:sz w:val="16"/>
              </w:rPr>
              <w:t>uporaba</w:t>
            </w:r>
            <w:r w:rsidR="00541562">
              <w:rPr>
                <w:rFonts w:ascii="Calibri" w:hAnsi="Calibri" w:cs="Calibri"/>
                <w:color w:val="000000"/>
                <w:sz w:val="16"/>
              </w:rPr>
              <w:t xml:space="preserve"> </w:t>
            </w:r>
            <w:r w:rsidRPr="00DB1751">
              <w:rPr>
                <w:rFonts w:ascii="Calibri" w:hAnsi="Calibri" w:cs="Calibri"/>
                <w:color w:val="000000"/>
                <w:sz w:val="16"/>
              </w:rPr>
              <w:t>FFS</w:t>
            </w:r>
            <w:r w:rsidR="00541562">
              <w:rPr>
                <w:rFonts w:ascii="Calibri" w:hAnsi="Calibri" w:cs="Calibri"/>
                <w:color w:val="000000"/>
                <w:sz w:val="16"/>
              </w:rPr>
              <w:t xml:space="preserve"> </w:t>
            </w:r>
            <w:r w:rsidRPr="00DB1751">
              <w:rPr>
                <w:rFonts w:ascii="Calibri" w:hAnsi="Calibri" w:cs="Calibri"/>
                <w:color w:val="000000"/>
                <w:sz w:val="16"/>
              </w:rPr>
              <w:t>in</w:t>
            </w:r>
            <w:r w:rsidR="00541562">
              <w:rPr>
                <w:rFonts w:ascii="Calibri" w:hAnsi="Calibri" w:cs="Calibri"/>
                <w:color w:val="000000"/>
                <w:sz w:val="16"/>
              </w:rPr>
              <w:t xml:space="preserve"> </w:t>
            </w:r>
            <w:r w:rsidRPr="00DB1751">
              <w:rPr>
                <w:rFonts w:ascii="Calibri" w:hAnsi="Calibri" w:cs="Calibri"/>
                <w:color w:val="000000"/>
                <w:sz w:val="16"/>
              </w:rPr>
              <w:t>dodatno</w:t>
            </w:r>
            <w:r w:rsidR="00541562">
              <w:rPr>
                <w:rFonts w:ascii="Calibri" w:hAnsi="Calibri" w:cs="Calibri"/>
                <w:color w:val="000000"/>
                <w:sz w:val="16"/>
              </w:rPr>
              <w:t xml:space="preserve"> </w:t>
            </w:r>
            <w:r w:rsidRPr="00DB1751">
              <w:rPr>
                <w:rFonts w:ascii="Calibri" w:hAnsi="Calibri" w:cs="Calibri"/>
                <w:color w:val="000000"/>
                <w:sz w:val="16"/>
              </w:rPr>
              <w:t>gnojenje</w:t>
            </w:r>
            <w:r w:rsidR="00541562">
              <w:rPr>
                <w:rFonts w:ascii="Calibri" w:hAnsi="Calibri" w:cs="Calibri"/>
                <w:color w:val="000000"/>
                <w:sz w:val="16"/>
              </w:rPr>
              <w:t xml:space="preserve"> </w:t>
            </w:r>
            <w:r w:rsidRPr="00DB1751">
              <w:rPr>
                <w:rFonts w:ascii="Calibri" w:hAnsi="Calibri" w:cs="Calibri"/>
                <w:color w:val="000000"/>
                <w:sz w:val="16"/>
              </w:rPr>
              <w:t>teh</w:t>
            </w:r>
            <w:r w:rsidR="00541562">
              <w:rPr>
                <w:rFonts w:ascii="Calibri" w:hAnsi="Calibri" w:cs="Calibri"/>
                <w:color w:val="000000"/>
                <w:sz w:val="16"/>
              </w:rPr>
              <w:t xml:space="preserve"> </w:t>
            </w:r>
            <w:r w:rsidRPr="00DB1751">
              <w:rPr>
                <w:rFonts w:ascii="Calibri" w:hAnsi="Calibri" w:cs="Calibri"/>
                <w:color w:val="000000"/>
                <w:sz w:val="16"/>
              </w:rPr>
              <w:t>površin</w:t>
            </w:r>
            <w:r w:rsidR="00541562">
              <w:rPr>
                <w:rFonts w:ascii="Calibri" w:hAnsi="Calibri" w:cs="Calibri"/>
                <w:color w:val="000000"/>
                <w:sz w:val="16"/>
              </w:rPr>
              <w:t xml:space="preserve"> </w:t>
            </w:r>
            <w:r w:rsidRPr="00DB1751">
              <w:rPr>
                <w:rFonts w:ascii="Calibri" w:hAnsi="Calibri" w:cs="Calibri"/>
                <w:color w:val="000000"/>
                <w:sz w:val="16"/>
              </w:rPr>
              <w:t>ni</w:t>
            </w:r>
            <w:r w:rsidR="00541562">
              <w:rPr>
                <w:rFonts w:ascii="Calibri" w:hAnsi="Calibri" w:cs="Calibri"/>
                <w:color w:val="000000"/>
                <w:sz w:val="16"/>
              </w:rPr>
              <w:t xml:space="preserve"> </w:t>
            </w:r>
            <w:r w:rsidRPr="00DB1751">
              <w:rPr>
                <w:rFonts w:ascii="Calibri" w:hAnsi="Calibri" w:cs="Calibri"/>
                <w:color w:val="000000"/>
                <w:sz w:val="16"/>
              </w:rPr>
              <w:t>dovoljeno</w:t>
            </w:r>
            <w:r w:rsidR="00541562">
              <w:rPr>
                <w:rFonts w:ascii="Calibri" w:hAnsi="Calibri" w:cs="Calibri"/>
                <w:color w:val="000000"/>
                <w:sz w:val="16"/>
              </w:rPr>
              <w:t xml:space="preserve"> </w:t>
            </w:r>
            <w:r w:rsidRPr="00DB1751">
              <w:rPr>
                <w:rFonts w:ascii="Calibri" w:hAnsi="Calibri" w:cs="Calibri"/>
                <w:color w:val="000000"/>
                <w:sz w:val="16"/>
              </w:rPr>
              <w:t>ravno</w:t>
            </w:r>
            <w:r w:rsidR="00541562">
              <w:rPr>
                <w:rFonts w:ascii="Calibri" w:hAnsi="Calibri" w:cs="Calibri"/>
                <w:color w:val="000000"/>
                <w:sz w:val="16"/>
              </w:rPr>
              <w:t xml:space="preserve"> </w:t>
            </w:r>
            <w:r w:rsidRPr="00DB1751">
              <w:rPr>
                <w:rFonts w:ascii="Calibri" w:hAnsi="Calibri" w:cs="Calibri"/>
                <w:color w:val="000000"/>
                <w:sz w:val="16"/>
              </w:rPr>
              <w:t>zato,</w:t>
            </w:r>
            <w:r w:rsidR="00541562">
              <w:rPr>
                <w:rFonts w:ascii="Calibri" w:hAnsi="Calibri" w:cs="Calibri"/>
                <w:color w:val="000000"/>
                <w:sz w:val="16"/>
              </w:rPr>
              <w:t xml:space="preserve"> </w:t>
            </w:r>
            <w:r w:rsidRPr="00DB1751">
              <w:rPr>
                <w:rFonts w:ascii="Calibri" w:hAnsi="Calibri" w:cs="Calibri"/>
                <w:color w:val="000000"/>
                <w:sz w:val="16"/>
              </w:rPr>
              <w:t>da</w:t>
            </w:r>
            <w:r w:rsidR="00541562">
              <w:rPr>
                <w:rFonts w:ascii="Calibri" w:hAnsi="Calibri" w:cs="Calibri"/>
                <w:color w:val="000000"/>
                <w:sz w:val="16"/>
              </w:rPr>
              <w:t xml:space="preserve"> </w:t>
            </w:r>
            <w:r w:rsidRPr="00DB1751">
              <w:rPr>
                <w:rFonts w:ascii="Calibri" w:hAnsi="Calibri" w:cs="Calibri"/>
                <w:color w:val="000000"/>
                <w:sz w:val="16"/>
              </w:rPr>
              <w:t>se</w:t>
            </w:r>
            <w:r w:rsidR="00541562">
              <w:rPr>
                <w:rFonts w:ascii="Calibri" w:hAnsi="Calibri" w:cs="Calibri"/>
                <w:color w:val="000000"/>
                <w:sz w:val="16"/>
              </w:rPr>
              <w:t xml:space="preserve"> </w:t>
            </w:r>
            <w:r w:rsidRPr="00DB1751">
              <w:rPr>
                <w:rFonts w:ascii="Calibri" w:hAnsi="Calibri" w:cs="Calibri"/>
                <w:color w:val="000000"/>
                <w:sz w:val="16"/>
              </w:rPr>
              <w:t>lahko</w:t>
            </w:r>
            <w:r w:rsidR="00541562">
              <w:rPr>
                <w:rFonts w:ascii="Calibri" w:hAnsi="Calibri" w:cs="Calibri"/>
                <w:color w:val="000000"/>
                <w:sz w:val="16"/>
              </w:rPr>
              <w:t xml:space="preserve"> </w:t>
            </w:r>
            <w:r w:rsidRPr="00DB1751">
              <w:rPr>
                <w:rFonts w:ascii="Calibri" w:hAnsi="Calibri" w:cs="Calibri"/>
                <w:color w:val="000000"/>
                <w:sz w:val="16"/>
              </w:rPr>
              <w:t>rastline</w:t>
            </w:r>
            <w:r w:rsidR="00541562">
              <w:rPr>
                <w:rFonts w:ascii="Calibri" w:hAnsi="Calibri" w:cs="Calibri"/>
                <w:color w:val="000000"/>
                <w:sz w:val="16"/>
              </w:rPr>
              <w:t xml:space="preserve"> </w:t>
            </w:r>
            <w:r w:rsidRPr="00DB1751">
              <w:rPr>
                <w:rFonts w:ascii="Calibri" w:hAnsi="Calibri" w:cs="Calibri"/>
                <w:color w:val="000000"/>
                <w:sz w:val="16"/>
              </w:rPr>
              <w:t>in</w:t>
            </w:r>
            <w:r w:rsidR="00541562">
              <w:rPr>
                <w:rFonts w:ascii="Calibri" w:hAnsi="Calibri" w:cs="Calibri"/>
                <w:color w:val="000000"/>
                <w:sz w:val="16"/>
              </w:rPr>
              <w:t xml:space="preserve"> </w:t>
            </w:r>
            <w:r w:rsidRPr="00DB1751">
              <w:rPr>
                <w:rFonts w:ascii="Calibri" w:hAnsi="Calibri" w:cs="Calibri"/>
                <w:color w:val="000000"/>
                <w:sz w:val="16"/>
              </w:rPr>
              <w:t>živali</w:t>
            </w:r>
            <w:r w:rsidR="00541562">
              <w:rPr>
                <w:rFonts w:ascii="Calibri" w:hAnsi="Calibri" w:cs="Calibri"/>
                <w:color w:val="000000"/>
                <w:sz w:val="16"/>
              </w:rPr>
              <w:t xml:space="preserve"> </w:t>
            </w:r>
            <w:r w:rsidRPr="00DB1751">
              <w:rPr>
                <w:rFonts w:ascii="Calibri" w:hAnsi="Calibri" w:cs="Calibri"/>
                <w:color w:val="000000"/>
                <w:sz w:val="16"/>
              </w:rPr>
              <w:t>relativno</w:t>
            </w:r>
            <w:r w:rsidR="00541562">
              <w:rPr>
                <w:rFonts w:ascii="Calibri" w:hAnsi="Calibri" w:cs="Calibri"/>
                <w:color w:val="000000"/>
                <w:sz w:val="16"/>
              </w:rPr>
              <w:t xml:space="preserve"> </w:t>
            </w:r>
            <w:r w:rsidRPr="00DB1751">
              <w:rPr>
                <w:rFonts w:ascii="Calibri" w:hAnsi="Calibri" w:cs="Calibri"/>
                <w:color w:val="000000"/>
                <w:sz w:val="16"/>
              </w:rPr>
              <w:t>nemoteno</w:t>
            </w:r>
            <w:r w:rsidR="00541562">
              <w:rPr>
                <w:rFonts w:ascii="Calibri" w:hAnsi="Calibri" w:cs="Calibri"/>
                <w:color w:val="000000"/>
                <w:sz w:val="16"/>
              </w:rPr>
              <w:t xml:space="preserve"> </w:t>
            </w:r>
            <w:r w:rsidRPr="00DB1751">
              <w:rPr>
                <w:rFonts w:ascii="Calibri" w:hAnsi="Calibri" w:cs="Calibri"/>
                <w:color w:val="000000"/>
                <w:sz w:val="16"/>
              </w:rPr>
              <w:t>razvijajo.</w:t>
            </w:r>
            <w:r w:rsidR="00541562">
              <w:rPr>
                <w:rFonts w:ascii="Calibri" w:hAnsi="Calibri" w:cs="Calibri"/>
                <w:color w:val="000000"/>
                <w:sz w:val="16"/>
              </w:rPr>
              <w:t xml:space="preserve"> </w:t>
            </w:r>
            <w:r w:rsidRPr="00DB1751">
              <w:rPr>
                <w:rFonts w:ascii="Calibri" w:hAnsi="Calibri" w:cs="Calibri"/>
                <w:color w:val="000000"/>
                <w:sz w:val="16"/>
              </w:rPr>
              <w:t>Ker</w:t>
            </w:r>
            <w:r w:rsidR="00541562">
              <w:rPr>
                <w:rFonts w:ascii="Calibri" w:hAnsi="Calibri" w:cs="Calibri"/>
                <w:color w:val="000000"/>
                <w:sz w:val="16"/>
              </w:rPr>
              <w:t xml:space="preserve"> </w:t>
            </w:r>
            <w:r w:rsidRPr="00DB1751">
              <w:rPr>
                <w:rFonts w:ascii="Calibri" w:hAnsi="Calibri" w:cs="Calibri"/>
                <w:color w:val="000000"/>
                <w:sz w:val="16"/>
              </w:rPr>
              <w:t>pa</w:t>
            </w:r>
            <w:r w:rsidR="00541562">
              <w:rPr>
                <w:rFonts w:ascii="Calibri" w:hAnsi="Calibri" w:cs="Calibri"/>
                <w:color w:val="000000"/>
                <w:sz w:val="16"/>
              </w:rPr>
              <w:t xml:space="preserve"> </w:t>
            </w:r>
            <w:r w:rsidRPr="00DB1751">
              <w:rPr>
                <w:rFonts w:ascii="Calibri" w:hAnsi="Calibri" w:cs="Calibri"/>
                <w:color w:val="000000"/>
                <w:sz w:val="16"/>
              </w:rPr>
              <w:t>gre</w:t>
            </w:r>
            <w:r w:rsidR="00541562">
              <w:rPr>
                <w:rFonts w:ascii="Calibri" w:hAnsi="Calibri" w:cs="Calibri"/>
                <w:color w:val="000000"/>
                <w:sz w:val="16"/>
              </w:rPr>
              <w:t xml:space="preserve"> </w:t>
            </w:r>
            <w:r w:rsidRPr="00DB1751">
              <w:rPr>
                <w:rFonts w:ascii="Calibri" w:hAnsi="Calibri" w:cs="Calibri"/>
                <w:color w:val="000000"/>
                <w:sz w:val="16"/>
              </w:rPr>
              <w:t>za</w:t>
            </w:r>
            <w:r w:rsidR="00541562">
              <w:rPr>
                <w:rFonts w:ascii="Calibri" w:hAnsi="Calibri" w:cs="Calibri"/>
                <w:color w:val="000000"/>
                <w:sz w:val="16"/>
              </w:rPr>
              <w:t xml:space="preserve"> </w:t>
            </w:r>
            <w:r w:rsidRPr="00DB1751">
              <w:rPr>
                <w:rFonts w:ascii="Calibri" w:hAnsi="Calibri" w:cs="Calibri"/>
                <w:color w:val="000000"/>
                <w:sz w:val="16"/>
              </w:rPr>
              <w:t>kmetijske</w:t>
            </w:r>
            <w:r w:rsidR="00541562">
              <w:rPr>
                <w:rFonts w:ascii="Calibri" w:hAnsi="Calibri" w:cs="Calibri"/>
                <w:color w:val="000000"/>
                <w:sz w:val="16"/>
              </w:rPr>
              <w:t xml:space="preserve"> </w:t>
            </w:r>
            <w:r w:rsidRPr="00DB1751">
              <w:rPr>
                <w:rFonts w:ascii="Calibri" w:hAnsi="Calibri" w:cs="Calibri"/>
                <w:color w:val="000000"/>
                <w:sz w:val="16"/>
              </w:rPr>
              <w:t>površine,</w:t>
            </w:r>
            <w:r w:rsidR="00541562">
              <w:rPr>
                <w:rFonts w:ascii="Calibri" w:hAnsi="Calibri" w:cs="Calibri"/>
                <w:color w:val="000000"/>
                <w:sz w:val="16"/>
              </w:rPr>
              <w:t xml:space="preserve"> </w:t>
            </w:r>
            <w:r w:rsidRPr="00DB1751">
              <w:rPr>
                <w:rFonts w:ascii="Calibri" w:hAnsi="Calibri" w:cs="Calibri"/>
                <w:color w:val="000000"/>
                <w:sz w:val="16"/>
              </w:rPr>
              <w:t>ki</w:t>
            </w:r>
            <w:r w:rsidR="00541562">
              <w:rPr>
                <w:rFonts w:ascii="Calibri" w:hAnsi="Calibri" w:cs="Calibri"/>
                <w:color w:val="000000"/>
                <w:sz w:val="16"/>
              </w:rPr>
              <w:t xml:space="preserve"> </w:t>
            </w:r>
            <w:r w:rsidRPr="00DB1751">
              <w:rPr>
                <w:rFonts w:ascii="Calibri" w:hAnsi="Calibri" w:cs="Calibri"/>
                <w:color w:val="000000"/>
                <w:sz w:val="16"/>
              </w:rPr>
              <w:t>so</w:t>
            </w:r>
            <w:r w:rsidR="00541562">
              <w:rPr>
                <w:rFonts w:ascii="Calibri" w:hAnsi="Calibri" w:cs="Calibri"/>
                <w:color w:val="000000"/>
                <w:sz w:val="16"/>
              </w:rPr>
              <w:t xml:space="preserve"> </w:t>
            </w:r>
            <w:r w:rsidRPr="00DB1751">
              <w:rPr>
                <w:rFonts w:ascii="Calibri" w:hAnsi="Calibri" w:cs="Calibri"/>
                <w:color w:val="000000"/>
                <w:sz w:val="16"/>
              </w:rPr>
              <w:t>še</w:t>
            </w:r>
            <w:r w:rsidR="00541562">
              <w:rPr>
                <w:rFonts w:ascii="Calibri" w:hAnsi="Calibri" w:cs="Calibri"/>
                <w:color w:val="000000"/>
                <w:sz w:val="16"/>
              </w:rPr>
              <w:t xml:space="preserve"> </w:t>
            </w:r>
            <w:r w:rsidRPr="00DB1751">
              <w:rPr>
                <w:rFonts w:ascii="Calibri" w:hAnsi="Calibri" w:cs="Calibri"/>
                <w:color w:val="000000"/>
                <w:sz w:val="16"/>
              </w:rPr>
              <w:t>vedno</w:t>
            </w:r>
            <w:r w:rsidR="00541562">
              <w:rPr>
                <w:rFonts w:ascii="Calibri" w:hAnsi="Calibri" w:cs="Calibri"/>
                <w:color w:val="000000"/>
                <w:sz w:val="16"/>
              </w:rPr>
              <w:t xml:space="preserve"> </w:t>
            </w:r>
            <w:r w:rsidRPr="00DB1751">
              <w:rPr>
                <w:rFonts w:ascii="Calibri" w:hAnsi="Calibri" w:cs="Calibri"/>
                <w:color w:val="000000"/>
                <w:sz w:val="16"/>
              </w:rPr>
              <w:t>v</w:t>
            </w:r>
            <w:r w:rsidR="00541562">
              <w:rPr>
                <w:rFonts w:ascii="Calibri" w:hAnsi="Calibri" w:cs="Calibri"/>
                <w:color w:val="000000"/>
                <w:sz w:val="16"/>
              </w:rPr>
              <w:t xml:space="preserve"> </w:t>
            </w:r>
            <w:r w:rsidRPr="00DB1751">
              <w:rPr>
                <w:rFonts w:ascii="Calibri" w:hAnsi="Calibri" w:cs="Calibri"/>
                <w:color w:val="000000"/>
                <w:sz w:val="16"/>
              </w:rPr>
              <w:t>osnovi</w:t>
            </w:r>
            <w:r w:rsidR="00541562">
              <w:rPr>
                <w:rFonts w:ascii="Calibri" w:hAnsi="Calibri" w:cs="Calibri"/>
                <w:color w:val="000000"/>
                <w:sz w:val="16"/>
              </w:rPr>
              <w:t xml:space="preserve"> </w:t>
            </w:r>
            <w:r w:rsidRPr="00DB1751">
              <w:rPr>
                <w:rFonts w:ascii="Calibri" w:hAnsi="Calibri" w:cs="Calibri"/>
                <w:color w:val="000000"/>
                <w:sz w:val="16"/>
              </w:rPr>
              <w:t>namenjene</w:t>
            </w:r>
            <w:r w:rsidR="00541562">
              <w:rPr>
                <w:rFonts w:ascii="Calibri" w:hAnsi="Calibri" w:cs="Calibri"/>
                <w:color w:val="000000"/>
                <w:sz w:val="16"/>
              </w:rPr>
              <w:t xml:space="preserve"> </w:t>
            </w:r>
            <w:r w:rsidRPr="00DB1751">
              <w:rPr>
                <w:rFonts w:ascii="Calibri" w:hAnsi="Calibri" w:cs="Calibri"/>
                <w:color w:val="000000"/>
                <w:sz w:val="16"/>
              </w:rPr>
              <w:t>kmetijski</w:t>
            </w:r>
            <w:r w:rsidR="00541562">
              <w:rPr>
                <w:rFonts w:ascii="Calibri" w:hAnsi="Calibri" w:cs="Calibri"/>
                <w:color w:val="000000"/>
                <w:sz w:val="16"/>
              </w:rPr>
              <w:t xml:space="preserve"> </w:t>
            </w:r>
            <w:r w:rsidRPr="00DB1751">
              <w:rPr>
                <w:rFonts w:ascii="Calibri" w:hAnsi="Calibri" w:cs="Calibri"/>
                <w:color w:val="000000"/>
                <w:sz w:val="16"/>
              </w:rPr>
              <w:t>proizvodnji</w:t>
            </w:r>
            <w:r w:rsidR="00541562">
              <w:rPr>
                <w:rFonts w:ascii="Calibri" w:hAnsi="Calibri" w:cs="Calibri"/>
                <w:color w:val="000000"/>
                <w:sz w:val="16"/>
              </w:rPr>
              <w:t xml:space="preserve"> </w:t>
            </w:r>
            <w:r w:rsidRPr="00DB1751">
              <w:rPr>
                <w:rFonts w:ascii="Calibri" w:hAnsi="Calibri" w:cs="Calibri"/>
                <w:color w:val="000000"/>
                <w:sz w:val="16"/>
              </w:rPr>
              <w:t>(pridelavi</w:t>
            </w:r>
            <w:r w:rsidR="00541562">
              <w:rPr>
                <w:rFonts w:ascii="Calibri" w:hAnsi="Calibri" w:cs="Calibri"/>
                <w:color w:val="000000"/>
                <w:sz w:val="16"/>
              </w:rPr>
              <w:t xml:space="preserve"> </w:t>
            </w:r>
            <w:r w:rsidRPr="00DB1751">
              <w:rPr>
                <w:rFonts w:ascii="Calibri" w:hAnsi="Calibri" w:cs="Calibri"/>
                <w:color w:val="000000"/>
                <w:sz w:val="16"/>
              </w:rPr>
              <w:t>hrane),</w:t>
            </w:r>
            <w:r w:rsidR="00541562">
              <w:rPr>
                <w:rFonts w:ascii="Calibri" w:hAnsi="Calibri" w:cs="Calibri"/>
                <w:color w:val="000000"/>
                <w:sz w:val="16"/>
              </w:rPr>
              <w:t xml:space="preserve"> </w:t>
            </w:r>
            <w:r w:rsidRPr="00DB1751">
              <w:rPr>
                <w:rFonts w:ascii="Calibri" w:hAnsi="Calibri" w:cs="Calibri"/>
                <w:color w:val="000000"/>
                <w:sz w:val="16"/>
              </w:rPr>
              <w:t>dolgoročno</w:t>
            </w:r>
            <w:r w:rsidR="00541562">
              <w:rPr>
                <w:rFonts w:ascii="Calibri" w:hAnsi="Calibri" w:cs="Calibri"/>
                <w:color w:val="000000"/>
                <w:sz w:val="16"/>
              </w:rPr>
              <w:t xml:space="preserve"> </w:t>
            </w:r>
            <w:r w:rsidRPr="00DB1751">
              <w:rPr>
                <w:rFonts w:ascii="Calibri" w:hAnsi="Calibri" w:cs="Calibri"/>
                <w:color w:val="000000"/>
                <w:sz w:val="16"/>
              </w:rPr>
              <w:t>ne</w:t>
            </w:r>
            <w:r w:rsidR="00541562">
              <w:rPr>
                <w:rFonts w:ascii="Calibri" w:hAnsi="Calibri" w:cs="Calibri"/>
                <w:color w:val="000000"/>
                <w:sz w:val="16"/>
              </w:rPr>
              <w:t xml:space="preserve"> </w:t>
            </w:r>
            <w:r w:rsidRPr="00DB1751">
              <w:rPr>
                <w:rFonts w:ascii="Calibri" w:hAnsi="Calibri" w:cs="Calibri"/>
                <w:color w:val="000000"/>
                <w:sz w:val="16"/>
              </w:rPr>
              <w:t>moremo</w:t>
            </w:r>
            <w:r w:rsidR="00541562">
              <w:rPr>
                <w:rFonts w:ascii="Calibri" w:hAnsi="Calibri" w:cs="Calibri"/>
                <w:color w:val="000000"/>
                <w:sz w:val="16"/>
              </w:rPr>
              <w:t xml:space="preserve"> </w:t>
            </w:r>
            <w:r w:rsidRPr="00DB1751">
              <w:rPr>
                <w:rFonts w:ascii="Calibri" w:hAnsi="Calibri" w:cs="Calibri"/>
                <w:color w:val="000000"/>
                <w:sz w:val="16"/>
              </w:rPr>
              <w:t>dovoliti</w:t>
            </w:r>
            <w:r w:rsidR="00541562">
              <w:rPr>
                <w:rFonts w:ascii="Calibri" w:hAnsi="Calibri" w:cs="Calibri"/>
                <w:color w:val="000000"/>
                <w:sz w:val="16"/>
              </w:rPr>
              <w:t xml:space="preserve"> </w:t>
            </w:r>
            <w:r w:rsidRPr="00DB1751">
              <w:rPr>
                <w:rFonts w:ascii="Calibri" w:hAnsi="Calibri" w:cs="Calibri"/>
                <w:color w:val="000000"/>
                <w:sz w:val="16"/>
              </w:rPr>
              <w:t>neoviran</w:t>
            </w:r>
            <w:r>
              <w:rPr>
                <w:rFonts w:ascii="Calibri" w:hAnsi="Calibri" w:cs="Calibri"/>
                <w:color w:val="000000"/>
                <w:sz w:val="16"/>
              </w:rPr>
              <w:t>ega</w:t>
            </w:r>
            <w:r w:rsidR="00541562">
              <w:rPr>
                <w:rFonts w:ascii="Calibri" w:hAnsi="Calibri" w:cs="Calibri"/>
                <w:color w:val="000000"/>
                <w:sz w:val="16"/>
              </w:rPr>
              <w:t xml:space="preserve"> </w:t>
            </w:r>
            <w:r w:rsidRPr="00DB1751">
              <w:rPr>
                <w:rFonts w:ascii="Calibri" w:hAnsi="Calibri" w:cs="Calibri"/>
                <w:color w:val="000000"/>
                <w:sz w:val="16"/>
              </w:rPr>
              <w:t>razmnoževanj</w:t>
            </w:r>
            <w:r>
              <w:rPr>
                <w:rFonts w:ascii="Calibri" w:hAnsi="Calibri" w:cs="Calibri"/>
                <w:color w:val="000000"/>
                <w:sz w:val="16"/>
              </w:rPr>
              <w:t>a</w:t>
            </w:r>
            <w:r w:rsidR="00541562">
              <w:rPr>
                <w:rFonts w:ascii="Calibri" w:hAnsi="Calibri" w:cs="Calibri"/>
                <w:color w:val="000000"/>
                <w:sz w:val="16"/>
              </w:rPr>
              <w:t xml:space="preserve"> </w:t>
            </w:r>
            <w:r w:rsidRPr="00DB1751">
              <w:rPr>
                <w:rFonts w:ascii="Calibri" w:hAnsi="Calibri" w:cs="Calibri"/>
                <w:color w:val="000000"/>
                <w:sz w:val="16"/>
              </w:rPr>
              <w:t>plevelnih</w:t>
            </w:r>
            <w:r w:rsidR="00541562">
              <w:rPr>
                <w:rFonts w:ascii="Calibri" w:hAnsi="Calibri" w:cs="Calibri"/>
                <w:color w:val="000000"/>
                <w:sz w:val="16"/>
              </w:rPr>
              <w:t xml:space="preserve"> </w:t>
            </w:r>
            <w:r w:rsidRPr="00DB1751">
              <w:rPr>
                <w:rFonts w:ascii="Calibri" w:hAnsi="Calibri" w:cs="Calibri"/>
                <w:color w:val="000000"/>
                <w:sz w:val="16"/>
              </w:rPr>
              <w:t>vrst.</w:t>
            </w:r>
            <w:r w:rsidR="00541562">
              <w:rPr>
                <w:rFonts w:ascii="Calibri" w:hAnsi="Calibri" w:cs="Calibri"/>
                <w:color w:val="000000"/>
                <w:sz w:val="16"/>
              </w:rPr>
              <w:t xml:space="preserve"> </w:t>
            </w:r>
            <w:r w:rsidRPr="00DB1751">
              <w:rPr>
                <w:rFonts w:ascii="Calibri" w:hAnsi="Calibri" w:cs="Calibri"/>
                <w:color w:val="000000"/>
                <w:sz w:val="16"/>
              </w:rPr>
              <w:t>Zato</w:t>
            </w:r>
            <w:r w:rsidR="00541562">
              <w:rPr>
                <w:rFonts w:ascii="Calibri" w:hAnsi="Calibri" w:cs="Calibri"/>
                <w:color w:val="000000"/>
                <w:sz w:val="16"/>
              </w:rPr>
              <w:t xml:space="preserve"> </w:t>
            </w:r>
            <w:r w:rsidRPr="00DB1751">
              <w:rPr>
                <w:rFonts w:ascii="Calibri" w:hAnsi="Calibri" w:cs="Calibri"/>
                <w:color w:val="000000"/>
                <w:sz w:val="16"/>
              </w:rPr>
              <w:t>je</w:t>
            </w:r>
            <w:r w:rsidR="00541562">
              <w:rPr>
                <w:rFonts w:ascii="Calibri" w:hAnsi="Calibri" w:cs="Calibri"/>
                <w:color w:val="000000"/>
                <w:sz w:val="16"/>
              </w:rPr>
              <w:t xml:space="preserve"> </w:t>
            </w:r>
            <w:r w:rsidRPr="00DB1751">
              <w:rPr>
                <w:rFonts w:ascii="Calibri" w:hAnsi="Calibri" w:cs="Calibri"/>
                <w:color w:val="000000"/>
                <w:sz w:val="16"/>
              </w:rPr>
              <w:t>t.</w:t>
            </w:r>
            <w:r w:rsidR="00541562">
              <w:rPr>
                <w:rFonts w:ascii="Calibri" w:hAnsi="Calibri" w:cs="Calibri"/>
                <w:color w:val="000000"/>
                <w:sz w:val="16"/>
              </w:rPr>
              <w:t xml:space="preserve"> </w:t>
            </w:r>
            <w:r w:rsidRPr="00DB1751">
              <w:rPr>
                <w:rFonts w:ascii="Calibri" w:hAnsi="Calibri" w:cs="Calibri"/>
                <w:color w:val="000000"/>
                <w:sz w:val="16"/>
              </w:rPr>
              <w:t>i.</w:t>
            </w:r>
            <w:r w:rsidR="00541562">
              <w:rPr>
                <w:rFonts w:ascii="Calibri" w:hAnsi="Calibri" w:cs="Calibri"/>
                <w:color w:val="000000"/>
                <w:sz w:val="16"/>
              </w:rPr>
              <w:t xml:space="preserve"> </w:t>
            </w:r>
            <w:r w:rsidRPr="00DB1751">
              <w:rPr>
                <w:rFonts w:ascii="Calibri" w:hAnsi="Calibri" w:cs="Calibri"/>
                <w:color w:val="000000"/>
                <w:sz w:val="16"/>
              </w:rPr>
              <w:t>»črno</w:t>
            </w:r>
            <w:r w:rsidR="00541562">
              <w:rPr>
                <w:rFonts w:ascii="Calibri" w:hAnsi="Calibri" w:cs="Calibri"/>
                <w:color w:val="000000"/>
                <w:sz w:val="16"/>
              </w:rPr>
              <w:t xml:space="preserve"> </w:t>
            </w:r>
            <w:r w:rsidRPr="00DB1751">
              <w:rPr>
                <w:rFonts w:ascii="Calibri" w:hAnsi="Calibri" w:cs="Calibri"/>
                <w:color w:val="000000"/>
                <w:sz w:val="16"/>
              </w:rPr>
              <w:t>praho«,</w:t>
            </w:r>
            <w:r w:rsidR="00541562">
              <w:rPr>
                <w:rFonts w:ascii="Calibri" w:hAnsi="Calibri" w:cs="Calibri"/>
                <w:color w:val="000000"/>
                <w:sz w:val="16"/>
              </w:rPr>
              <w:t xml:space="preserve"> </w:t>
            </w:r>
            <w:r w:rsidRPr="00DB1751">
              <w:rPr>
                <w:rFonts w:ascii="Calibri" w:hAnsi="Calibri" w:cs="Calibri"/>
                <w:color w:val="000000"/>
                <w:sz w:val="16"/>
              </w:rPr>
              <w:t>torej</w:t>
            </w:r>
            <w:r w:rsidR="00541562">
              <w:rPr>
                <w:rFonts w:ascii="Calibri" w:hAnsi="Calibri" w:cs="Calibri"/>
                <w:color w:val="000000"/>
                <w:sz w:val="16"/>
              </w:rPr>
              <w:t xml:space="preserve"> </w:t>
            </w:r>
            <w:r w:rsidRPr="00DB1751">
              <w:rPr>
                <w:rFonts w:ascii="Calibri" w:hAnsi="Calibri" w:cs="Calibri"/>
                <w:color w:val="000000"/>
                <w:sz w:val="16"/>
              </w:rPr>
              <w:t>praho</w:t>
            </w:r>
            <w:r w:rsidR="00541562">
              <w:rPr>
                <w:rFonts w:ascii="Calibri" w:hAnsi="Calibri" w:cs="Calibri"/>
                <w:color w:val="000000"/>
                <w:sz w:val="16"/>
              </w:rPr>
              <w:t xml:space="preserve"> </w:t>
            </w:r>
            <w:r w:rsidRPr="00DB1751">
              <w:rPr>
                <w:rFonts w:ascii="Calibri" w:hAnsi="Calibri" w:cs="Calibri"/>
                <w:color w:val="000000"/>
                <w:sz w:val="16"/>
              </w:rPr>
              <w:t>brez</w:t>
            </w:r>
            <w:r w:rsidR="00541562">
              <w:rPr>
                <w:rFonts w:ascii="Calibri" w:hAnsi="Calibri" w:cs="Calibri"/>
                <w:color w:val="000000"/>
                <w:sz w:val="16"/>
              </w:rPr>
              <w:t xml:space="preserve"> </w:t>
            </w:r>
            <w:r w:rsidRPr="00DB1751">
              <w:rPr>
                <w:rFonts w:ascii="Calibri" w:hAnsi="Calibri" w:cs="Calibri"/>
                <w:color w:val="000000"/>
                <w:sz w:val="16"/>
              </w:rPr>
              <w:t>zasejanih</w:t>
            </w:r>
            <w:r w:rsidR="00541562">
              <w:rPr>
                <w:rFonts w:ascii="Calibri" w:hAnsi="Calibri" w:cs="Calibri"/>
                <w:color w:val="000000"/>
                <w:sz w:val="16"/>
              </w:rPr>
              <w:t xml:space="preserve"> </w:t>
            </w:r>
            <w:r w:rsidRPr="00DB1751">
              <w:rPr>
                <w:rFonts w:ascii="Calibri" w:hAnsi="Calibri" w:cs="Calibri"/>
                <w:color w:val="000000"/>
                <w:sz w:val="16"/>
              </w:rPr>
              <w:t>rastlin,</w:t>
            </w:r>
            <w:r w:rsidR="00541562">
              <w:rPr>
                <w:rFonts w:ascii="Calibri" w:hAnsi="Calibri" w:cs="Calibri"/>
                <w:color w:val="000000"/>
                <w:sz w:val="16"/>
              </w:rPr>
              <w:t xml:space="preserve"> </w:t>
            </w:r>
            <w:r>
              <w:rPr>
                <w:rFonts w:ascii="Calibri" w:hAnsi="Calibri" w:cs="Calibri"/>
                <w:color w:val="000000"/>
                <w:sz w:val="16"/>
              </w:rPr>
              <w:t>treba</w:t>
            </w:r>
            <w:r w:rsidR="00541562">
              <w:rPr>
                <w:rFonts w:ascii="Calibri" w:hAnsi="Calibri" w:cs="Calibri"/>
                <w:color w:val="000000"/>
                <w:sz w:val="16"/>
              </w:rPr>
              <w:t xml:space="preserve"> </w:t>
            </w:r>
            <w:r w:rsidRPr="00DB1751">
              <w:rPr>
                <w:rFonts w:ascii="Calibri" w:hAnsi="Calibri" w:cs="Calibri"/>
                <w:color w:val="000000"/>
                <w:sz w:val="16"/>
              </w:rPr>
              <w:t>občasno</w:t>
            </w:r>
            <w:r w:rsidR="00541562">
              <w:rPr>
                <w:rFonts w:ascii="Calibri" w:hAnsi="Calibri" w:cs="Calibri"/>
                <w:color w:val="000000"/>
                <w:sz w:val="16"/>
              </w:rPr>
              <w:t xml:space="preserve"> </w:t>
            </w:r>
            <w:r w:rsidRPr="00DB1751">
              <w:rPr>
                <w:rFonts w:ascii="Calibri" w:hAnsi="Calibri" w:cs="Calibri"/>
                <w:color w:val="000000"/>
                <w:sz w:val="16"/>
              </w:rPr>
              <w:t>mehansko</w:t>
            </w:r>
            <w:r w:rsidR="00541562">
              <w:rPr>
                <w:rFonts w:ascii="Calibri" w:hAnsi="Calibri" w:cs="Calibri"/>
                <w:color w:val="000000"/>
                <w:sz w:val="16"/>
              </w:rPr>
              <w:t xml:space="preserve"> </w:t>
            </w:r>
            <w:r w:rsidRPr="00DB1751">
              <w:rPr>
                <w:rFonts w:ascii="Calibri" w:hAnsi="Calibri" w:cs="Calibri"/>
                <w:color w:val="000000"/>
                <w:sz w:val="16"/>
              </w:rPr>
              <w:t>obdelati,</w:t>
            </w:r>
            <w:r w:rsidR="00541562">
              <w:rPr>
                <w:rFonts w:ascii="Calibri" w:hAnsi="Calibri" w:cs="Calibri"/>
                <w:color w:val="000000"/>
                <w:sz w:val="16"/>
              </w:rPr>
              <w:t xml:space="preserve"> </w:t>
            </w:r>
            <w:r w:rsidRPr="00DB1751">
              <w:rPr>
                <w:rFonts w:ascii="Calibri" w:hAnsi="Calibri" w:cs="Calibri"/>
                <w:color w:val="000000"/>
                <w:sz w:val="16"/>
              </w:rPr>
              <w:t>da</w:t>
            </w:r>
            <w:r w:rsidR="00541562">
              <w:rPr>
                <w:rFonts w:ascii="Calibri" w:hAnsi="Calibri" w:cs="Calibri"/>
                <w:color w:val="000000"/>
                <w:sz w:val="16"/>
              </w:rPr>
              <w:t xml:space="preserve"> </w:t>
            </w:r>
            <w:r w:rsidRPr="00DB1751">
              <w:rPr>
                <w:rFonts w:ascii="Calibri" w:hAnsi="Calibri" w:cs="Calibri"/>
                <w:color w:val="000000"/>
                <w:sz w:val="16"/>
              </w:rPr>
              <w:t>preprečimo</w:t>
            </w:r>
            <w:r w:rsidR="00541562">
              <w:rPr>
                <w:rFonts w:ascii="Calibri" w:hAnsi="Calibri" w:cs="Calibri"/>
                <w:color w:val="000000"/>
                <w:sz w:val="16"/>
              </w:rPr>
              <w:t xml:space="preserve"> </w:t>
            </w:r>
            <w:r w:rsidRPr="00DB1751">
              <w:rPr>
                <w:rFonts w:ascii="Calibri" w:hAnsi="Calibri" w:cs="Calibri"/>
                <w:color w:val="000000"/>
                <w:sz w:val="16"/>
              </w:rPr>
              <w:t>semenenje</w:t>
            </w:r>
            <w:r w:rsidR="00541562">
              <w:rPr>
                <w:rFonts w:ascii="Calibri" w:hAnsi="Calibri" w:cs="Calibri"/>
                <w:color w:val="000000"/>
                <w:sz w:val="16"/>
              </w:rPr>
              <w:t xml:space="preserve"> </w:t>
            </w:r>
            <w:r w:rsidRPr="00DB1751">
              <w:rPr>
                <w:rFonts w:ascii="Calibri" w:hAnsi="Calibri" w:cs="Calibri"/>
                <w:color w:val="000000"/>
                <w:sz w:val="16"/>
              </w:rPr>
              <w:t>in</w:t>
            </w:r>
            <w:r w:rsidR="00541562">
              <w:rPr>
                <w:rFonts w:ascii="Calibri" w:hAnsi="Calibri" w:cs="Calibri"/>
                <w:color w:val="000000"/>
                <w:sz w:val="16"/>
              </w:rPr>
              <w:t xml:space="preserve"> </w:t>
            </w:r>
            <w:r w:rsidRPr="00DB1751">
              <w:rPr>
                <w:rFonts w:ascii="Calibri" w:hAnsi="Calibri" w:cs="Calibri"/>
                <w:color w:val="000000"/>
                <w:sz w:val="16"/>
              </w:rPr>
              <w:t>pretirano</w:t>
            </w:r>
            <w:r w:rsidR="00541562">
              <w:rPr>
                <w:rFonts w:ascii="Calibri" w:hAnsi="Calibri" w:cs="Calibri"/>
                <w:color w:val="000000"/>
                <w:sz w:val="16"/>
              </w:rPr>
              <w:t xml:space="preserve"> </w:t>
            </w:r>
            <w:r w:rsidRPr="00DB1751">
              <w:rPr>
                <w:rFonts w:ascii="Calibri" w:hAnsi="Calibri" w:cs="Calibri"/>
                <w:color w:val="000000"/>
                <w:sz w:val="16"/>
              </w:rPr>
              <w:t>širjenje</w:t>
            </w:r>
            <w:r w:rsidR="00541562">
              <w:rPr>
                <w:rFonts w:ascii="Calibri" w:hAnsi="Calibri" w:cs="Calibri"/>
                <w:color w:val="000000"/>
                <w:sz w:val="16"/>
              </w:rPr>
              <w:t xml:space="preserve"> </w:t>
            </w:r>
            <w:r w:rsidRPr="00DB1751">
              <w:rPr>
                <w:rFonts w:ascii="Calibri" w:hAnsi="Calibri" w:cs="Calibri"/>
                <w:color w:val="000000"/>
                <w:sz w:val="16"/>
              </w:rPr>
              <w:t>koreninskih</w:t>
            </w:r>
            <w:r w:rsidR="00541562">
              <w:rPr>
                <w:rFonts w:ascii="Calibri" w:hAnsi="Calibri" w:cs="Calibri"/>
                <w:color w:val="000000"/>
                <w:sz w:val="16"/>
              </w:rPr>
              <w:t xml:space="preserve"> </w:t>
            </w:r>
            <w:r w:rsidRPr="00DB1751">
              <w:rPr>
                <w:rFonts w:ascii="Calibri" w:hAnsi="Calibri" w:cs="Calibri"/>
                <w:color w:val="000000"/>
                <w:sz w:val="16"/>
              </w:rPr>
              <w:t>plevelov.</w:t>
            </w:r>
            <w:r w:rsidR="00541562">
              <w:rPr>
                <w:rFonts w:ascii="Calibri" w:hAnsi="Calibri" w:cs="Calibri"/>
                <w:color w:val="000000"/>
                <w:sz w:val="16"/>
              </w:rPr>
              <w:t xml:space="preserve"> </w:t>
            </w:r>
            <w:r w:rsidRPr="00DB1751">
              <w:rPr>
                <w:rFonts w:ascii="Calibri" w:hAnsi="Calibri" w:cs="Calibri"/>
                <w:color w:val="000000"/>
                <w:sz w:val="16"/>
              </w:rPr>
              <w:t>Pri</w:t>
            </w:r>
            <w:r w:rsidR="00541562">
              <w:rPr>
                <w:rFonts w:ascii="Calibri" w:hAnsi="Calibri" w:cs="Calibri"/>
                <w:color w:val="000000"/>
                <w:sz w:val="16"/>
              </w:rPr>
              <w:t xml:space="preserve"> </w:t>
            </w:r>
            <w:r w:rsidRPr="00DB1751">
              <w:rPr>
                <w:rFonts w:ascii="Calibri" w:hAnsi="Calibri" w:cs="Calibri"/>
                <w:color w:val="000000"/>
                <w:sz w:val="16"/>
              </w:rPr>
              <w:t>tem</w:t>
            </w:r>
            <w:r w:rsidR="00541562">
              <w:rPr>
                <w:rFonts w:ascii="Calibri" w:hAnsi="Calibri" w:cs="Calibri"/>
                <w:color w:val="000000"/>
                <w:sz w:val="16"/>
              </w:rPr>
              <w:t xml:space="preserve"> </w:t>
            </w:r>
            <w:r w:rsidRPr="00DB1751">
              <w:rPr>
                <w:rFonts w:ascii="Calibri" w:hAnsi="Calibri" w:cs="Calibri"/>
                <w:color w:val="000000"/>
                <w:sz w:val="16"/>
              </w:rPr>
              <w:t>je</w:t>
            </w:r>
            <w:r w:rsidR="00541562">
              <w:rPr>
                <w:rFonts w:ascii="Calibri" w:hAnsi="Calibri" w:cs="Calibri"/>
                <w:color w:val="000000"/>
                <w:sz w:val="16"/>
              </w:rPr>
              <w:t xml:space="preserve"> </w:t>
            </w:r>
            <w:r w:rsidRPr="00DB1751">
              <w:rPr>
                <w:rFonts w:ascii="Calibri" w:hAnsi="Calibri" w:cs="Calibri"/>
                <w:color w:val="000000"/>
                <w:sz w:val="16"/>
              </w:rPr>
              <w:t>priporočeno</w:t>
            </w:r>
            <w:r w:rsidR="00541562">
              <w:rPr>
                <w:rFonts w:ascii="Calibri" w:hAnsi="Calibri" w:cs="Calibri"/>
                <w:color w:val="000000"/>
                <w:sz w:val="16"/>
              </w:rPr>
              <w:t xml:space="preserve"> </w:t>
            </w:r>
            <w:r w:rsidRPr="00DB1751">
              <w:rPr>
                <w:rFonts w:ascii="Calibri" w:hAnsi="Calibri" w:cs="Calibri"/>
                <w:color w:val="000000"/>
                <w:sz w:val="16"/>
              </w:rPr>
              <w:t>upoštevanje</w:t>
            </w:r>
            <w:r w:rsidR="00541562">
              <w:rPr>
                <w:rFonts w:ascii="Calibri" w:hAnsi="Calibri" w:cs="Calibri"/>
                <w:color w:val="000000"/>
                <w:sz w:val="16"/>
              </w:rPr>
              <w:t xml:space="preserve"> </w:t>
            </w:r>
            <w:r w:rsidRPr="00DB1751">
              <w:rPr>
                <w:rFonts w:ascii="Calibri" w:hAnsi="Calibri" w:cs="Calibri"/>
                <w:color w:val="000000"/>
                <w:sz w:val="16"/>
              </w:rPr>
              <w:t>življenjskih</w:t>
            </w:r>
            <w:r w:rsidR="00541562">
              <w:rPr>
                <w:rFonts w:ascii="Calibri" w:hAnsi="Calibri" w:cs="Calibri"/>
                <w:color w:val="000000"/>
                <w:sz w:val="16"/>
              </w:rPr>
              <w:t xml:space="preserve"> </w:t>
            </w:r>
            <w:r w:rsidRPr="00DB1751">
              <w:rPr>
                <w:rFonts w:ascii="Calibri" w:hAnsi="Calibri" w:cs="Calibri"/>
                <w:color w:val="000000"/>
                <w:sz w:val="16"/>
              </w:rPr>
              <w:t>ciklov</w:t>
            </w:r>
            <w:r w:rsidR="00541562">
              <w:rPr>
                <w:rFonts w:ascii="Calibri" w:hAnsi="Calibri" w:cs="Calibri"/>
                <w:color w:val="000000"/>
                <w:sz w:val="16"/>
              </w:rPr>
              <w:t xml:space="preserve"> </w:t>
            </w:r>
            <w:r w:rsidRPr="00DB1751">
              <w:rPr>
                <w:rFonts w:ascii="Calibri" w:hAnsi="Calibri" w:cs="Calibri"/>
                <w:color w:val="000000"/>
                <w:sz w:val="16"/>
              </w:rPr>
              <w:t>živali,</w:t>
            </w:r>
            <w:r w:rsidR="00541562">
              <w:rPr>
                <w:rFonts w:ascii="Calibri" w:hAnsi="Calibri" w:cs="Calibri"/>
                <w:color w:val="000000"/>
                <w:sz w:val="16"/>
              </w:rPr>
              <w:t xml:space="preserve"> </w:t>
            </w:r>
            <w:r w:rsidRPr="00DB1751">
              <w:rPr>
                <w:rFonts w:ascii="Calibri" w:hAnsi="Calibri" w:cs="Calibri"/>
                <w:color w:val="000000"/>
                <w:sz w:val="16"/>
              </w:rPr>
              <w:t>ki</w:t>
            </w:r>
            <w:r w:rsidR="00541562">
              <w:rPr>
                <w:rFonts w:ascii="Calibri" w:hAnsi="Calibri" w:cs="Calibri"/>
                <w:color w:val="000000"/>
                <w:sz w:val="16"/>
              </w:rPr>
              <w:t xml:space="preserve"> </w:t>
            </w:r>
            <w:r w:rsidRPr="00DB1751">
              <w:rPr>
                <w:rFonts w:ascii="Calibri" w:hAnsi="Calibri" w:cs="Calibri"/>
                <w:color w:val="000000"/>
                <w:sz w:val="16"/>
              </w:rPr>
              <w:t>najdejo</w:t>
            </w:r>
            <w:r w:rsidR="00541562">
              <w:rPr>
                <w:rFonts w:ascii="Calibri" w:hAnsi="Calibri" w:cs="Calibri"/>
                <w:color w:val="000000"/>
                <w:sz w:val="16"/>
              </w:rPr>
              <w:t xml:space="preserve"> </w:t>
            </w:r>
            <w:r w:rsidRPr="00DB1751">
              <w:rPr>
                <w:rFonts w:ascii="Calibri" w:hAnsi="Calibri" w:cs="Calibri"/>
                <w:color w:val="000000"/>
                <w:sz w:val="16"/>
              </w:rPr>
              <w:t>zavetje</w:t>
            </w:r>
            <w:r w:rsidR="00541562">
              <w:rPr>
                <w:rFonts w:ascii="Calibri" w:hAnsi="Calibri" w:cs="Calibri"/>
                <w:color w:val="000000"/>
                <w:sz w:val="16"/>
              </w:rPr>
              <w:t xml:space="preserve"> </w:t>
            </w:r>
            <w:r w:rsidRPr="00DB1751">
              <w:rPr>
                <w:rFonts w:ascii="Calibri" w:hAnsi="Calibri" w:cs="Calibri"/>
                <w:color w:val="000000"/>
                <w:sz w:val="16"/>
              </w:rPr>
              <w:t>v</w:t>
            </w:r>
            <w:r w:rsidR="00541562">
              <w:rPr>
                <w:rFonts w:ascii="Calibri" w:hAnsi="Calibri" w:cs="Calibri"/>
                <w:color w:val="000000"/>
                <w:sz w:val="16"/>
              </w:rPr>
              <w:t xml:space="preserve"> </w:t>
            </w:r>
            <w:r w:rsidRPr="00DB1751">
              <w:rPr>
                <w:rFonts w:ascii="Calibri" w:hAnsi="Calibri" w:cs="Calibri"/>
                <w:color w:val="000000"/>
                <w:sz w:val="16"/>
              </w:rPr>
              <w:t>naravnem</w:t>
            </w:r>
            <w:r w:rsidR="00541562">
              <w:rPr>
                <w:rFonts w:ascii="Calibri" w:hAnsi="Calibri" w:cs="Calibri"/>
                <w:color w:val="000000"/>
                <w:sz w:val="16"/>
              </w:rPr>
              <w:t xml:space="preserve"> </w:t>
            </w:r>
            <w:r w:rsidRPr="00DB1751">
              <w:rPr>
                <w:rFonts w:ascii="Calibri" w:hAnsi="Calibri" w:cs="Calibri"/>
                <w:color w:val="000000"/>
                <w:sz w:val="16"/>
              </w:rPr>
              <w:t>rastlinskem</w:t>
            </w:r>
            <w:r w:rsidR="00541562">
              <w:rPr>
                <w:rFonts w:ascii="Calibri" w:hAnsi="Calibri" w:cs="Calibri"/>
                <w:color w:val="000000"/>
                <w:sz w:val="16"/>
              </w:rPr>
              <w:t xml:space="preserve"> </w:t>
            </w:r>
            <w:r w:rsidRPr="00DB1751">
              <w:rPr>
                <w:rFonts w:ascii="Calibri" w:hAnsi="Calibri" w:cs="Calibri"/>
                <w:color w:val="000000"/>
                <w:sz w:val="16"/>
              </w:rPr>
              <w:t>pokrovu.</w:t>
            </w:r>
            <w:r w:rsidR="00541562">
              <w:rPr>
                <w:rFonts w:ascii="Calibri" w:hAnsi="Calibri" w:cs="Calibri"/>
                <w:color w:val="000000"/>
                <w:sz w:val="16"/>
              </w:rPr>
              <w:t xml:space="preserve"> </w:t>
            </w:r>
            <w:r w:rsidRPr="00DB1751">
              <w:rPr>
                <w:rFonts w:ascii="Calibri" w:hAnsi="Calibri" w:cs="Calibri"/>
                <w:color w:val="000000"/>
                <w:sz w:val="16"/>
              </w:rPr>
              <w:t>Praha</w:t>
            </w:r>
            <w:r w:rsidR="00541562">
              <w:rPr>
                <w:rFonts w:ascii="Calibri" w:hAnsi="Calibri" w:cs="Calibri"/>
                <w:color w:val="000000"/>
                <w:sz w:val="16"/>
              </w:rPr>
              <w:t xml:space="preserve"> </w:t>
            </w:r>
            <w:r w:rsidRPr="00DB1751">
              <w:rPr>
                <w:rFonts w:ascii="Calibri" w:hAnsi="Calibri" w:cs="Calibri"/>
                <w:color w:val="000000"/>
                <w:sz w:val="16"/>
              </w:rPr>
              <w:t>je</w:t>
            </w:r>
            <w:r w:rsidR="00541562">
              <w:rPr>
                <w:rFonts w:ascii="Calibri" w:hAnsi="Calibri" w:cs="Calibri"/>
                <w:color w:val="000000"/>
                <w:sz w:val="16"/>
              </w:rPr>
              <w:t xml:space="preserve"> </w:t>
            </w:r>
            <w:r w:rsidRPr="00DB1751">
              <w:rPr>
                <w:rFonts w:ascii="Calibri" w:hAnsi="Calibri" w:cs="Calibri"/>
                <w:color w:val="000000"/>
                <w:sz w:val="16"/>
              </w:rPr>
              <w:t>lahko</w:t>
            </w:r>
            <w:r w:rsidR="00541562">
              <w:rPr>
                <w:rFonts w:ascii="Calibri" w:hAnsi="Calibri" w:cs="Calibri"/>
                <w:color w:val="000000"/>
                <w:sz w:val="16"/>
              </w:rPr>
              <w:t xml:space="preserve"> </w:t>
            </w:r>
            <w:r w:rsidRPr="00DB1751">
              <w:rPr>
                <w:rFonts w:ascii="Calibri" w:hAnsi="Calibri" w:cs="Calibri"/>
                <w:color w:val="000000"/>
                <w:sz w:val="16"/>
              </w:rPr>
              <w:t>tudi</w:t>
            </w:r>
            <w:r w:rsidR="00541562">
              <w:rPr>
                <w:rFonts w:ascii="Calibri" w:hAnsi="Calibri" w:cs="Calibri"/>
                <w:color w:val="000000"/>
                <w:sz w:val="16"/>
              </w:rPr>
              <w:t xml:space="preserve"> </w:t>
            </w:r>
            <w:r w:rsidRPr="00DB1751">
              <w:rPr>
                <w:rFonts w:ascii="Calibri" w:hAnsi="Calibri" w:cs="Calibri"/>
                <w:color w:val="000000"/>
                <w:sz w:val="16"/>
              </w:rPr>
              <w:t>zasejana</w:t>
            </w:r>
            <w:r w:rsidR="00541562">
              <w:rPr>
                <w:rFonts w:ascii="Calibri" w:hAnsi="Calibri" w:cs="Calibri"/>
                <w:color w:val="000000"/>
                <w:sz w:val="16"/>
              </w:rPr>
              <w:t xml:space="preserve"> </w:t>
            </w:r>
            <w:r w:rsidRPr="00DB1751">
              <w:rPr>
                <w:rFonts w:ascii="Calibri" w:hAnsi="Calibri" w:cs="Calibri"/>
                <w:color w:val="000000"/>
                <w:sz w:val="16"/>
              </w:rPr>
              <w:t>s</w:t>
            </w:r>
            <w:r w:rsidR="00541562">
              <w:rPr>
                <w:rFonts w:ascii="Calibri" w:hAnsi="Calibri" w:cs="Calibri"/>
                <w:color w:val="000000"/>
                <w:sz w:val="16"/>
              </w:rPr>
              <w:t xml:space="preserve"> </w:t>
            </w:r>
            <w:r w:rsidRPr="00DB1751">
              <w:rPr>
                <w:rFonts w:ascii="Calibri" w:hAnsi="Calibri" w:cs="Calibri"/>
                <w:color w:val="000000"/>
                <w:sz w:val="16"/>
              </w:rPr>
              <w:t>sejanimi</w:t>
            </w:r>
            <w:r w:rsidR="00541562">
              <w:rPr>
                <w:rFonts w:ascii="Calibri" w:hAnsi="Calibri" w:cs="Calibri"/>
                <w:color w:val="000000"/>
                <w:sz w:val="16"/>
              </w:rPr>
              <w:t xml:space="preserve"> </w:t>
            </w:r>
            <w:r w:rsidRPr="00DB1751">
              <w:rPr>
                <w:rFonts w:ascii="Calibri" w:hAnsi="Calibri" w:cs="Calibri"/>
                <w:color w:val="000000"/>
                <w:sz w:val="16"/>
              </w:rPr>
              <w:t>rastlinami,</w:t>
            </w:r>
            <w:r w:rsidR="00541562">
              <w:rPr>
                <w:rFonts w:ascii="Calibri" w:hAnsi="Calibri" w:cs="Calibri"/>
                <w:color w:val="000000"/>
                <w:sz w:val="16"/>
              </w:rPr>
              <w:t xml:space="preserve"> </w:t>
            </w:r>
            <w:r w:rsidRPr="00DB1751">
              <w:rPr>
                <w:rFonts w:ascii="Calibri" w:hAnsi="Calibri" w:cs="Calibri"/>
                <w:color w:val="000000"/>
                <w:sz w:val="16"/>
              </w:rPr>
              <w:t>ki</w:t>
            </w:r>
            <w:r w:rsidR="00541562">
              <w:rPr>
                <w:rFonts w:ascii="Calibri" w:hAnsi="Calibri" w:cs="Calibri"/>
                <w:color w:val="000000"/>
                <w:sz w:val="16"/>
              </w:rPr>
              <w:t xml:space="preserve"> </w:t>
            </w:r>
            <w:r w:rsidRPr="00DB1751">
              <w:rPr>
                <w:rFonts w:ascii="Calibri" w:hAnsi="Calibri" w:cs="Calibri"/>
                <w:color w:val="000000"/>
                <w:sz w:val="16"/>
              </w:rPr>
              <w:t>se</w:t>
            </w:r>
            <w:r w:rsidR="00541562">
              <w:rPr>
                <w:rFonts w:ascii="Calibri" w:hAnsi="Calibri" w:cs="Calibri"/>
                <w:color w:val="000000"/>
                <w:sz w:val="16"/>
              </w:rPr>
              <w:t xml:space="preserve"> </w:t>
            </w:r>
            <w:r w:rsidRPr="00DB1751">
              <w:rPr>
                <w:rFonts w:ascii="Calibri" w:hAnsi="Calibri" w:cs="Calibri"/>
                <w:color w:val="000000"/>
                <w:sz w:val="16"/>
              </w:rPr>
              <w:t>običajno</w:t>
            </w:r>
            <w:r w:rsidR="00541562">
              <w:rPr>
                <w:rFonts w:ascii="Calibri" w:hAnsi="Calibri" w:cs="Calibri"/>
                <w:color w:val="000000"/>
                <w:sz w:val="16"/>
              </w:rPr>
              <w:t xml:space="preserve"> </w:t>
            </w:r>
            <w:r w:rsidRPr="00DB1751">
              <w:rPr>
                <w:rFonts w:ascii="Calibri" w:hAnsi="Calibri" w:cs="Calibri"/>
                <w:color w:val="000000"/>
                <w:sz w:val="16"/>
              </w:rPr>
              <w:t>uporabljajo</w:t>
            </w:r>
            <w:r w:rsidR="00541562">
              <w:rPr>
                <w:rFonts w:ascii="Calibri" w:hAnsi="Calibri" w:cs="Calibri"/>
                <w:color w:val="000000"/>
                <w:sz w:val="16"/>
              </w:rPr>
              <w:t xml:space="preserve"> </w:t>
            </w:r>
            <w:r w:rsidRPr="00DB1751">
              <w:rPr>
                <w:rFonts w:ascii="Calibri" w:hAnsi="Calibri" w:cs="Calibri"/>
                <w:color w:val="000000"/>
                <w:sz w:val="16"/>
              </w:rPr>
              <w:t>za</w:t>
            </w:r>
            <w:r w:rsidR="00541562">
              <w:rPr>
                <w:rFonts w:ascii="Calibri" w:hAnsi="Calibri" w:cs="Calibri"/>
                <w:color w:val="000000"/>
                <w:sz w:val="16"/>
              </w:rPr>
              <w:t xml:space="preserve"> </w:t>
            </w:r>
            <w:r w:rsidRPr="00DB1751">
              <w:rPr>
                <w:rFonts w:ascii="Calibri" w:hAnsi="Calibri" w:cs="Calibri"/>
                <w:color w:val="000000"/>
                <w:sz w:val="16"/>
              </w:rPr>
              <w:t>dosevke</w:t>
            </w:r>
            <w:r w:rsidR="00541562">
              <w:rPr>
                <w:rFonts w:ascii="Calibri" w:hAnsi="Calibri" w:cs="Calibri"/>
                <w:color w:val="000000"/>
                <w:sz w:val="16"/>
              </w:rPr>
              <w:t xml:space="preserve"> </w:t>
            </w:r>
            <w:r w:rsidRPr="00DB1751">
              <w:rPr>
                <w:rFonts w:ascii="Calibri" w:hAnsi="Calibri" w:cs="Calibri"/>
                <w:color w:val="000000"/>
                <w:sz w:val="16"/>
              </w:rPr>
              <w:t>(ne</w:t>
            </w:r>
            <w:r w:rsidR="00541562">
              <w:rPr>
                <w:rFonts w:ascii="Calibri" w:hAnsi="Calibri" w:cs="Calibri"/>
                <w:color w:val="000000"/>
                <w:sz w:val="16"/>
              </w:rPr>
              <w:t xml:space="preserve"> </w:t>
            </w:r>
            <w:r w:rsidRPr="00DB1751">
              <w:rPr>
                <w:rFonts w:ascii="Calibri" w:hAnsi="Calibri" w:cs="Calibri"/>
                <w:color w:val="000000"/>
                <w:sz w:val="16"/>
              </w:rPr>
              <w:t>priporočamo</w:t>
            </w:r>
            <w:r w:rsidR="00541562">
              <w:rPr>
                <w:rFonts w:ascii="Calibri" w:hAnsi="Calibri" w:cs="Calibri"/>
                <w:color w:val="000000"/>
                <w:sz w:val="16"/>
              </w:rPr>
              <w:t xml:space="preserve"> </w:t>
            </w:r>
            <w:r w:rsidRPr="00DB1751">
              <w:rPr>
                <w:rFonts w:ascii="Calibri" w:hAnsi="Calibri" w:cs="Calibri"/>
                <w:color w:val="000000"/>
                <w:sz w:val="16"/>
              </w:rPr>
              <w:t>sejanj</w:t>
            </w:r>
            <w:r>
              <w:rPr>
                <w:rFonts w:ascii="Calibri" w:hAnsi="Calibri" w:cs="Calibri"/>
                <w:color w:val="000000"/>
                <w:sz w:val="16"/>
              </w:rPr>
              <w:t>a</w:t>
            </w:r>
            <w:r w:rsidR="00541562">
              <w:rPr>
                <w:rFonts w:ascii="Calibri" w:hAnsi="Calibri" w:cs="Calibri"/>
                <w:color w:val="000000"/>
                <w:sz w:val="16"/>
              </w:rPr>
              <w:t xml:space="preserve"> </w:t>
            </w:r>
            <w:r w:rsidRPr="00DB1751">
              <w:rPr>
                <w:rFonts w:ascii="Calibri" w:hAnsi="Calibri" w:cs="Calibri"/>
                <w:color w:val="000000"/>
                <w:sz w:val="16"/>
              </w:rPr>
              <w:t>glavnih</w:t>
            </w:r>
            <w:r w:rsidR="00541562">
              <w:rPr>
                <w:rFonts w:ascii="Calibri" w:hAnsi="Calibri" w:cs="Calibri"/>
                <w:color w:val="000000"/>
                <w:sz w:val="16"/>
              </w:rPr>
              <w:t xml:space="preserve"> </w:t>
            </w:r>
            <w:r w:rsidRPr="00DB1751">
              <w:rPr>
                <w:rFonts w:ascii="Calibri" w:hAnsi="Calibri" w:cs="Calibri"/>
                <w:color w:val="000000"/>
                <w:sz w:val="16"/>
              </w:rPr>
              <w:t>posevkov,</w:t>
            </w:r>
            <w:r w:rsidR="00541562">
              <w:rPr>
                <w:rFonts w:ascii="Calibri" w:hAnsi="Calibri" w:cs="Calibri"/>
                <w:color w:val="000000"/>
                <w:sz w:val="16"/>
              </w:rPr>
              <w:t xml:space="preserve"> </w:t>
            </w:r>
            <w:r w:rsidRPr="00DB1751">
              <w:rPr>
                <w:rFonts w:ascii="Calibri" w:hAnsi="Calibri" w:cs="Calibri"/>
                <w:color w:val="000000"/>
                <w:sz w:val="16"/>
              </w:rPr>
              <w:t>saj</w:t>
            </w:r>
            <w:r w:rsidR="00541562">
              <w:rPr>
                <w:rFonts w:ascii="Calibri" w:hAnsi="Calibri" w:cs="Calibri"/>
                <w:color w:val="000000"/>
                <w:sz w:val="16"/>
              </w:rPr>
              <w:t xml:space="preserve"> </w:t>
            </w:r>
            <w:r w:rsidRPr="00DB1751">
              <w:rPr>
                <w:rFonts w:ascii="Calibri" w:hAnsi="Calibri" w:cs="Calibri"/>
                <w:color w:val="000000"/>
                <w:sz w:val="16"/>
              </w:rPr>
              <w:t>spravilo</w:t>
            </w:r>
            <w:r w:rsidR="00541562">
              <w:rPr>
                <w:rFonts w:ascii="Calibri" w:hAnsi="Calibri" w:cs="Calibri"/>
                <w:color w:val="000000"/>
                <w:sz w:val="16"/>
              </w:rPr>
              <w:t xml:space="preserve"> </w:t>
            </w:r>
            <w:r w:rsidRPr="00DB1751">
              <w:rPr>
                <w:rFonts w:ascii="Calibri" w:hAnsi="Calibri" w:cs="Calibri"/>
                <w:color w:val="000000"/>
                <w:sz w:val="16"/>
              </w:rPr>
              <w:t>pridelkov</w:t>
            </w:r>
            <w:r w:rsidR="00541562">
              <w:rPr>
                <w:rFonts w:ascii="Calibri" w:hAnsi="Calibri" w:cs="Calibri"/>
                <w:color w:val="000000"/>
                <w:sz w:val="16"/>
              </w:rPr>
              <w:t xml:space="preserve"> </w:t>
            </w:r>
            <w:r w:rsidRPr="00DB1751">
              <w:rPr>
                <w:rFonts w:ascii="Calibri" w:hAnsi="Calibri" w:cs="Calibri"/>
                <w:color w:val="000000"/>
                <w:sz w:val="16"/>
              </w:rPr>
              <w:t>ni</w:t>
            </w:r>
            <w:r w:rsidR="00541562">
              <w:rPr>
                <w:rFonts w:ascii="Calibri" w:hAnsi="Calibri" w:cs="Calibri"/>
                <w:color w:val="000000"/>
                <w:sz w:val="16"/>
              </w:rPr>
              <w:t xml:space="preserve"> </w:t>
            </w:r>
            <w:r w:rsidRPr="00DB1751">
              <w:rPr>
                <w:rFonts w:ascii="Calibri" w:hAnsi="Calibri" w:cs="Calibri"/>
                <w:color w:val="000000"/>
                <w:sz w:val="16"/>
              </w:rPr>
              <w:t>mogoče).</w:t>
            </w:r>
            <w:r w:rsidR="00541562">
              <w:rPr>
                <w:rFonts w:ascii="Calibri" w:hAnsi="Calibri" w:cs="Calibri"/>
                <w:color w:val="000000"/>
                <w:sz w:val="16"/>
              </w:rPr>
              <w:t xml:space="preserve"> </w:t>
            </w:r>
            <w:r w:rsidRPr="00DB1751">
              <w:rPr>
                <w:rFonts w:ascii="Calibri" w:hAnsi="Calibri" w:cs="Calibri"/>
                <w:color w:val="000000"/>
                <w:sz w:val="16"/>
              </w:rPr>
              <w:t>Tako</w:t>
            </w:r>
            <w:r w:rsidR="00541562">
              <w:rPr>
                <w:rFonts w:ascii="Calibri" w:hAnsi="Calibri" w:cs="Calibri"/>
                <w:color w:val="000000"/>
                <w:sz w:val="16"/>
              </w:rPr>
              <w:t xml:space="preserve"> </w:t>
            </w:r>
            <w:r w:rsidRPr="00DB1751">
              <w:rPr>
                <w:rFonts w:ascii="Calibri" w:hAnsi="Calibri" w:cs="Calibri"/>
                <w:color w:val="000000"/>
                <w:sz w:val="16"/>
              </w:rPr>
              <w:t>tla</w:t>
            </w:r>
            <w:r w:rsidR="00541562">
              <w:rPr>
                <w:rFonts w:ascii="Calibri" w:hAnsi="Calibri" w:cs="Calibri"/>
                <w:color w:val="000000"/>
                <w:sz w:val="16"/>
              </w:rPr>
              <w:t xml:space="preserve"> </w:t>
            </w:r>
            <w:r w:rsidRPr="00DB1751">
              <w:rPr>
                <w:rFonts w:ascii="Calibri" w:hAnsi="Calibri" w:cs="Calibri"/>
                <w:color w:val="000000"/>
                <w:sz w:val="16"/>
              </w:rPr>
              <w:t>bogatimo</w:t>
            </w:r>
            <w:r w:rsidR="00541562">
              <w:rPr>
                <w:rFonts w:ascii="Calibri" w:hAnsi="Calibri" w:cs="Calibri"/>
                <w:color w:val="000000"/>
                <w:sz w:val="16"/>
              </w:rPr>
              <w:t xml:space="preserve"> </w:t>
            </w:r>
            <w:r w:rsidRPr="00DB1751">
              <w:rPr>
                <w:rFonts w:ascii="Calibri" w:hAnsi="Calibri" w:cs="Calibri"/>
                <w:color w:val="000000"/>
                <w:sz w:val="16"/>
              </w:rPr>
              <w:t>z</w:t>
            </w:r>
            <w:r w:rsidR="00541562">
              <w:rPr>
                <w:rFonts w:ascii="Calibri" w:hAnsi="Calibri" w:cs="Calibri"/>
                <w:color w:val="000000"/>
                <w:sz w:val="16"/>
              </w:rPr>
              <w:t xml:space="preserve"> </w:t>
            </w:r>
            <w:r w:rsidRPr="00DB1751">
              <w:rPr>
                <w:rFonts w:ascii="Calibri" w:hAnsi="Calibri" w:cs="Calibri"/>
                <w:color w:val="000000"/>
                <w:sz w:val="16"/>
              </w:rPr>
              <w:t>organsko</w:t>
            </w:r>
            <w:r w:rsidR="00541562">
              <w:rPr>
                <w:rFonts w:ascii="Calibri" w:hAnsi="Calibri" w:cs="Calibri"/>
                <w:color w:val="000000"/>
                <w:sz w:val="16"/>
              </w:rPr>
              <w:t xml:space="preserve"> </w:t>
            </w:r>
            <w:r w:rsidRPr="00DB1751">
              <w:rPr>
                <w:rFonts w:ascii="Calibri" w:hAnsi="Calibri" w:cs="Calibri"/>
                <w:color w:val="000000"/>
                <w:sz w:val="16"/>
              </w:rPr>
              <w:t>maso,</w:t>
            </w:r>
            <w:r w:rsidR="00541562">
              <w:rPr>
                <w:rFonts w:ascii="Calibri" w:hAnsi="Calibri" w:cs="Calibri"/>
                <w:color w:val="000000"/>
                <w:sz w:val="16"/>
              </w:rPr>
              <w:t xml:space="preserve"> </w:t>
            </w:r>
            <w:r w:rsidRPr="00DB1751">
              <w:rPr>
                <w:rFonts w:ascii="Calibri" w:hAnsi="Calibri" w:cs="Calibri"/>
                <w:color w:val="000000"/>
                <w:sz w:val="16"/>
              </w:rPr>
              <w:t>ki</w:t>
            </w:r>
            <w:r w:rsidR="00541562">
              <w:rPr>
                <w:rFonts w:ascii="Calibri" w:hAnsi="Calibri" w:cs="Calibri"/>
                <w:color w:val="000000"/>
                <w:sz w:val="16"/>
              </w:rPr>
              <w:t xml:space="preserve"> </w:t>
            </w:r>
            <w:r w:rsidRPr="00DB1751">
              <w:rPr>
                <w:rFonts w:ascii="Calibri" w:hAnsi="Calibri" w:cs="Calibri"/>
                <w:color w:val="000000"/>
                <w:sz w:val="16"/>
              </w:rPr>
              <w:t>jo</w:t>
            </w:r>
            <w:r w:rsidR="00541562">
              <w:rPr>
                <w:rFonts w:ascii="Calibri" w:hAnsi="Calibri" w:cs="Calibri"/>
                <w:color w:val="000000"/>
                <w:sz w:val="16"/>
              </w:rPr>
              <w:t xml:space="preserve"> </w:t>
            </w:r>
            <w:r w:rsidRPr="00DB1751">
              <w:rPr>
                <w:rFonts w:ascii="Calibri" w:hAnsi="Calibri" w:cs="Calibri"/>
                <w:color w:val="000000"/>
                <w:sz w:val="16"/>
              </w:rPr>
              <w:t>lahko</w:t>
            </w:r>
            <w:r w:rsidR="00541562">
              <w:rPr>
                <w:rFonts w:ascii="Calibri" w:hAnsi="Calibri" w:cs="Calibri"/>
                <w:color w:val="000000"/>
                <w:sz w:val="16"/>
              </w:rPr>
              <w:t xml:space="preserve"> </w:t>
            </w:r>
            <w:r w:rsidRPr="00DB1751">
              <w:rPr>
                <w:rFonts w:ascii="Calibri" w:hAnsi="Calibri" w:cs="Calibri"/>
                <w:color w:val="000000"/>
                <w:sz w:val="16"/>
              </w:rPr>
              <w:t>koristno</w:t>
            </w:r>
            <w:r w:rsidR="00541562">
              <w:rPr>
                <w:rFonts w:ascii="Calibri" w:hAnsi="Calibri" w:cs="Calibri"/>
                <w:color w:val="000000"/>
                <w:sz w:val="16"/>
              </w:rPr>
              <w:t xml:space="preserve"> </w:t>
            </w:r>
            <w:r w:rsidRPr="00DB1751">
              <w:rPr>
                <w:rFonts w:ascii="Calibri" w:hAnsi="Calibri" w:cs="Calibri"/>
                <w:color w:val="000000"/>
                <w:sz w:val="16"/>
              </w:rPr>
              <w:t>uporabi</w:t>
            </w:r>
            <w:r w:rsidR="00541562">
              <w:rPr>
                <w:rFonts w:ascii="Calibri" w:hAnsi="Calibri" w:cs="Calibri"/>
                <w:color w:val="000000"/>
                <w:sz w:val="16"/>
              </w:rPr>
              <w:t xml:space="preserve"> </w:t>
            </w:r>
            <w:r w:rsidRPr="00DB1751">
              <w:rPr>
                <w:rFonts w:ascii="Calibri" w:hAnsi="Calibri" w:cs="Calibri"/>
                <w:color w:val="000000"/>
                <w:sz w:val="16"/>
              </w:rPr>
              <w:t>glavni</w:t>
            </w:r>
            <w:r w:rsidR="00541562">
              <w:rPr>
                <w:rFonts w:ascii="Calibri" w:hAnsi="Calibri" w:cs="Calibri"/>
                <w:color w:val="000000"/>
                <w:sz w:val="16"/>
              </w:rPr>
              <w:t xml:space="preserve"> </w:t>
            </w:r>
            <w:r w:rsidRPr="00DB1751">
              <w:rPr>
                <w:rFonts w:ascii="Calibri" w:hAnsi="Calibri" w:cs="Calibri"/>
                <w:color w:val="000000"/>
                <w:sz w:val="16"/>
              </w:rPr>
              <w:t>posevek,</w:t>
            </w:r>
            <w:r w:rsidR="00541562">
              <w:rPr>
                <w:rFonts w:ascii="Calibri" w:hAnsi="Calibri" w:cs="Calibri"/>
                <w:color w:val="000000"/>
                <w:sz w:val="16"/>
              </w:rPr>
              <w:t xml:space="preserve"> </w:t>
            </w:r>
            <w:r w:rsidRPr="00DB1751">
              <w:rPr>
                <w:rFonts w:ascii="Calibri" w:hAnsi="Calibri" w:cs="Calibri"/>
                <w:color w:val="000000"/>
                <w:sz w:val="16"/>
              </w:rPr>
              <w:t>ki</w:t>
            </w:r>
            <w:r w:rsidR="00541562">
              <w:rPr>
                <w:rFonts w:ascii="Calibri" w:hAnsi="Calibri" w:cs="Calibri"/>
                <w:color w:val="000000"/>
                <w:sz w:val="16"/>
              </w:rPr>
              <w:t xml:space="preserve"> </w:t>
            </w:r>
            <w:r w:rsidRPr="00DB1751">
              <w:rPr>
                <w:rFonts w:ascii="Calibri" w:hAnsi="Calibri" w:cs="Calibri"/>
                <w:color w:val="000000"/>
                <w:sz w:val="16"/>
              </w:rPr>
              <w:t>sledi</w:t>
            </w:r>
            <w:r w:rsidR="00541562">
              <w:rPr>
                <w:rFonts w:ascii="Calibri" w:hAnsi="Calibri" w:cs="Calibri"/>
                <w:color w:val="000000"/>
                <w:sz w:val="16"/>
              </w:rPr>
              <w:t xml:space="preserve"> </w:t>
            </w:r>
            <w:r w:rsidRPr="00DB1751">
              <w:rPr>
                <w:rFonts w:ascii="Calibri" w:hAnsi="Calibri" w:cs="Calibri"/>
                <w:color w:val="000000"/>
                <w:sz w:val="16"/>
              </w:rPr>
              <w:t>prahi.</w:t>
            </w:r>
            <w:r w:rsidR="00541562">
              <w:rPr>
                <w:rFonts w:ascii="Calibri" w:hAnsi="Calibri" w:cs="Calibri"/>
                <w:color w:val="000000"/>
                <w:sz w:val="16"/>
              </w:rPr>
              <w:t xml:space="preserve"> </w:t>
            </w:r>
          </w:p>
          <w:p w14:paraId="6C5A6C85" w14:textId="5CFF6D3A" w:rsidR="00C512EC" w:rsidRDefault="00C512EC" w:rsidP="00F545FB">
            <w:pPr>
              <w:rPr>
                <w:rFonts w:ascii="Calibri" w:hAnsi="Calibri" w:cs="Calibri"/>
                <w:color w:val="000000"/>
                <w:sz w:val="16"/>
              </w:rPr>
            </w:pPr>
            <w:r>
              <w:rPr>
                <w:rFonts w:ascii="Calibri" w:hAnsi="Calibri" w:cs="Calibri"/>
                <w:color w:val="000000"/>
                <w:sz w:val="16"/>
              </w:rPr>
              <w:t>Površine, ki jih zavezanec opredeli kot površine namenjene prahi ob kontroli pogojenosti, če je ta pred vnosom zbirne vloge, se ne smejo spreminjati tekom obdobja določenega za praho, razen v primerih višje sile.</w:t>
            </w:r>
          </w:p>
          <w:p w14:paraId="30D1D3DD" w14:textId="6FE410CD" w:rsidR="00843E2F" w:rsidRPr="00664452" w:rsidRDefault="00843E2F" w:rsidP="00F545FB">
            <w:pPr>
              <w:rPr>
                <w:rFonts w:ascii="Calibri" w:hAnsi="Calibri" w:cs="Calibri"/>
                <w:color w:val="000000"/>
                <w:sz w:val="16"/>
              </w:rPr>
            </w:pPr>
            <w:r>
              <w:rPr>
                <w:rFonts w:ascii="Calibri" w:hAnsi="Calibri" w:cs="Calibri"/>
                <w:color w:val="000000"/>
                <w:sz w:val="16"/>
              </w:rPr>
              <w:t>Površine</w:t>
            </w:r>
            <w:r w:rsidR="00541562">
              <w:rPr>
                <w:rFonts w:ascii="Calibri" w:hAnsi="Calibri" w:cs="Calibri"/>
                <w:color w:val="000000"/>
                <w:sz w:val="16"/>
              </w:rPr>
              <w:t xml:space="preserve"> </w:t>
            </w:r>
            <w:r>
              <w:rPr>
                <w:rFonts w:ascii="Calibri" w:hAnsi="Calibri" w:cs="Calibri"/>
                <w:color w:val="000000"/>
                <w:sz w:val="16"/>
              </w:rPr>
              <w:t>pod</w:t>
            </w:r>
            <w:r w:rsidR="00541562">
              <w:rPr>
                <w:rFonts w:ascii="Calibri" w:hAnsi="Calibri" w:cs="Calibri"/>
                <w:color w:val="000000"/>
                <w:sz w:val="16"/>
              </w:rPr>
              <w:t xml:space="preserve"> </w:t>
            </w:r>
            <w:r>
              <w:rPr>
                <w:rFonts w:ascii="Calibri" w:hAnsi="Calibri" w:cs="Calibri"/>
                <w:color w:val="000000"/>
                <w:sz w:val="16"/>
              </w:rPr>
              <w:t>varovalnimi</w:t>
            </w:r>
            <w:r w:rsidR="00541562">
              <w:rPr>
                <w:rFonts w:ascii="Calibri" w:hAnsi="Calibri" w:cs="Calibri"/>
                <w:color w:val="000000"/>
                <w:sz w:val="16"/>
              </w:rPr>
              <w:t xml:space="preserve"> </w:t>
            </w:r>
            <w:r>
              <w:rPr>
                <w:rFonts w:ascii="Calibri" w:hAnsi="Calibri" w:cs="Calibri"/>
                <w:color w:val="000000"/>
                <w:sz w:val="16"/>
              </w:rPr>
              <w:t>pasovi</w:t>
            </w:r>
            <w:r w:rsidR="00541562">
              <w:rPr>
                <w:rFonts w:ascii="Calibri" w:hAnsi="Calibri" w:cs="Calibri"/>
                <w:color w:val="000000"/>
                <w:sz w:val="16"/>
              </w:rPr>
              <w:t xml:space="preserve"> </w:t>
            </w:r>
            <w:r>
              <w:rPr>
                <w:rFonts w:ascii="Calibri" w:hAnsi="Calibri" w:cs="Calibri"/>
                <w:color w:val="000000"/>
                <w:sz w:val="16"/>
              </w:rPr>
              <w:t>ob</w:t>
            </w:r>
            <w:r w:rsidR="00541562">
              <w:rPr>
                <w:rFonts w:ascii="Calibri" w:hAnsi="Calibri" w:cs="Calibri"/>
                <w:color w:val="000000"/>
                <w:sz w:val="16"/>
              </w:rPr>
              <w:t xml:space="preserve"> </w:t>
            </w:r>
            <w:r>
              <w:rPr>
                <w:rFonts w:ascii="Calibri" w:hAnsi="Calibri" w:cs="Calibri"/>
                <w:color w:val="000000"/>
                <w:sz w:val="16"/>
              </w:rPr>
              <w:t>vodotokih</w:t>
            </w:r>
            <w:r w:rsidR="00541562">
              <w:rPr>
                <w:rFonts w:ascii="Calibri" w:hAnsi="Calibri" w:cs="Calibri"/>
                <w:color w:val="000000"/>
                <w:sz w:val="16"/>
              </w:rPr>
              <w:t xml:space="preserve"> </w:t>
            </w:r>
            <w:r>
              <w:rPr>
                <w:rFonts w:ascii="Calibri" w:hAnsi="Calibri" w:cs="Calibri"/>
                <w:color w:val="000000"/>
                <w:sz w:val="16"/>
              </w:rPr>
              <w:t>in</w:t>
            </w:r>
            <w:r w:rsidR="00541562">
              <w:rPr>
                <w:rFonts w:ascii="Calibri" w:hAnsi="Calibri" w:cs="Calibri"/>
                <w:color w:val="000000"/>
                <w:sz w:val="16"/>
              </w:rPr>
              <w:t xml:space="preserve"> </w:t>
            </w:r>
            <w:r>
              <w:rPr>
                <w:rFonts w:ascii="Calibri" w:hAnsi="Calibri" w:cs="Calibri"/>
                <w:color w:val="000000"/>
                <w:sz w:val="16"/>
              </w:rPr>
              <w:t>osuševalnimi</w:t>
            </w:r>
            <w:r w:rsidR="00541562">
              <w:rPr>
                <w:rFonts w:ascii="Calibri" w:hAnsi="Calibri" w:cs="Calibri"/>
                <w:color w:val="000000"/>
                <w:sz w:val="16"/>
              </w:rPr>
              <w:t xml:space="preserve"> </w:t>
            </w:r>
            <w:r>
              <w:rPr>
                <w:rFonts w:ascii="Calibri" w:hAnsi="Calibri" w:cs="Calibri"/>
                <w:color w:val="000000"/>
                <w:sz w:val="16"/>
              </w:rPr>
              <w:t>jarki</w:t>
            </w:r>
            <w:r w:rsidR="00541562">
              <w:rPr>
                <w:rFonts w:ascii="Calibri" w:hAnsi="Calibri" w:cs="Calibri"/>
                <w:color w:val="000000"/>
                <w:sz w:val="16"/>
              </w:rPr>
              <w:t xml:space="preserve"> </w:t>
            </w:r>
            <w:r>
              <w:rPr>
                <w:rFonts w:ascii="Calibri" w:hAnsi="Calibri" w:cs="Calibri"/>
                <w:color w:val="000000"/>
                <w:sz w:val="16"/>
              </w:rPr>
              <w:t>iz</w:t>
            </w:r>
            <w:r w:rsidR="00541562">
              <w:rPr>
                <w:rFonts w:ascii="Calibri" w:hAnsi="Calibri" w:cs="Calibri"/>
                <w:color w:val="000000"/>
                <w:sz w:val="16"/>
              </w:rPr>
              <w:t xml:space="preserve"> </w:t>
            </w:r>
            <w:r>
              <w:rPr>
                <w:rFonts w:ascii="Calibri" w:hAnsi="Calibri" w:cs="Calibri"/>
                <w:color w:val="000000"/>
                <w:sz w:val="16"/>
              </w:rPr>
              <w:t>DKOP</w:t>
            </w:r>
            <w:r w:rsidR="00541562">
              <w:rPr>
                <w:rFonts w:ascii="Calibri" w:hAnsi="Calibri" w:cs="Calibri"/>
                <w:color w:val="000000"/>
                <w:sz w:val="16"/>
              </w:rPr>
              <w:t xml:space="preserve"> </w:t>
            </w:r>
            <w:r>
              <w:rPr>
                <w:rFonts w:ascii="Calibri" w:hAnsi="Calibri" w:cs="Calibri"/>
                <w:color w:val="000000"/>
                <w:sz w:val="16"/>
              </w:rPr>
              <w:t>4,</w:t>
            </w:r>
            <w:r w:rsidR="00541562">
              <w:rPr>
                <w:rFonts w:ascii="Calibri" w:hAnsi="Calibri" w:cs="Calibri"/>
                <w:color w:val="000000"/>
                <w:sz w:val="16"/>
              </w:rPr>
              <w:t xml:space="preserve"> </w:t>
            </w:r>
            <w:r>
              <w:rPr>
                <w:rFonts w:ascii="Calibri" w:hAnsi="Calibri" w:cs="Calibri"/>
                <w:color w:val="000000"/>
                <w:sz w:val="16"/>
              </w:rPr>
              <w:t>ki</w:t>
            </w:r>
            <w:r w:rsidR="00541562">
              <w:rPr>
                <w:rFonts w:ascii="Calibri" w:hAnsi="Calibri" w:cs="Calibri"/>
                <w:color w:val="000000"/>
                <w:sz w:val="16"/>
              </w:rPr>
              <w:t xml:space="preserve"> </w:t>
            </w:r>
            <w:r>
              <w:rPr>
                <w:rFonts w:ascii="Calibri" w:hAnsi="Calibri" w:cs="Calibri"/>
                <w:color w:val="000000"/>
                <w:sz w:val="16"/>
              </w:rPr>
              <w:t>so</w:t>
            </w:r>
            <w:r w:rsidR="00541562">
              <w:rPr>
                <w:rFonts w:ascii="Calibri" w:hAnsi="Calibri" w:cs="Calibri"/>
                <w:color w:val="000000"/>
                <w:sz w:val="16"/>
              </w:rPr>
              <w:t xml:space="preserve"> </w:t>
            </w:r>
            <w:r>
              <w:rPr>
                <w:rFonts w:ascii="Calibri" w:hAnsi="Calibri" w:cs="Calibri"/>
                <w:color w:val="000000"/>
                <w:sz w:val="16"/>
              </w:rPr>
              <w:t>prijavljeni</w:t>
            </w:r>
            <w:r w:rsidR="00541562">
              <w:rPr>
                <w:rFonts w:ascii="Calibri" w:hAnsi="Calibri" w:cs="Calibri"/>
                <w:color w:val="000000"/>
                <w:sz w:val="16"/>
              </w:rPr>
              <w:t xml:space="preserve"> </w:t>
            </w:r>
            <w:r>
              <w:rPr>
                <w:rFonts w:ascii="Calibri" w:hAnsi="Calibri" w:cs="Calibri"/>
                <w:color w:val="000000"/>
                <w:sz w:val="16"/>
              </w:rPr>
              <w:t>kot</w:t>
            </w:r>
            <w:r w:rsidR="00541562">
              <w:rPr>
                <w:rFonts w:ascii="Calibri" w:hAnsi="Calibri" w:cs="Calibri"/>
                <w:color w:val="000000"/>
                <w:sz w:val="16"/>
              </w:rPr>
              <w:t xml:space="preserve"> </w:t>
            </w:r>
            <w:r>
              <w:rPr>
                <w:rFonts w:ascii="Calibri" w:hAnsi="Calibri" w:cs="Calibri"/>
                <w:color w:val="000000"/>
                <w:sz w:val="16"/>
              </w:rPr>
              <w:t>del</w:t>
            </w:r>
            <w:r w:rsidR="00541562">
              <w:rPr>
                <w:rFonts w:ascii="Calibri" w:hAnsi="Calibri" w:cs="Calibri"/>
                <w:color w:val="000000"/>
                <w:sz w:val="16"/>
              </w:rPr>
              <w:t xml:space="preserve"> </w:t>
            </w:r>
            <w:r>
              <w:rPr>
                <w:rFonts w:ascii="Calibri" w:hAnsi="Calibri" w:cs="Calibri"/>
                <w:color w:val="000000"/>
                <w:sz w:val="16"/>
              </w:rPr>
              <w:t>neproizvodnih</w:t>
            </w:r>
            <w:r w:rsidR="00541562">
              <w:rPr>
                <w:rFonts w:ascii="Calibri" w:hAnsi="Calibri" w:cs="Calibri"/>
                <w:color w:val="000000"/>
                <w:sz w:val="16"/>
              </w:rPr>
              <w:t xml:space="preserve"> </w:t>
            </w:r>
            <w:r>
              <w:rPr>
                <w:rFonts w:ascii="Calibri" w:hAnsi="Calibri" w:cs="Calibri"/>
                <w:color w:val="000000"/>
                <w:sz w:val="16"/>
              </w:rPr>
              <w:t>površin</w:t>
            </w:r>
            <w:r w:rsidR="00541562">
              <w:rPr>
                <w:rFonts w:ascii="Calibri" w:hAnsi="Calibri" w:cs="Calibri"/>
                <w:color w:val="000000"/>
                <w:sz w:val="16"/>
              </w:rPr>
              <w:t xml:space="preserve"> </w:t>
            </w:r>
            <w:r>
              <w:rPr>
                <w:rFonts w:ascii="Calibri" w:hAnsi="Calibri" w:cs="Calibri"/>
                <w:color w:val="000000"/>
                <w:sz w:val="16"/>
              </w:rPr>
              <w:t>iz</w:t>
            </w:r>
            <w:r w:rsidR="00541562">
              <w:rPr>
                <w:rFonts w:ascii="Calibri" w:hAnsi="Calibri" w:cs="Calibri"/>
                <w:color w:val="000000"/>
                <w:sz w:val="16"/>
              </w:rPr>
              <w:t xml:space="preserve"> </w:t>
            </w:r>
            <w:r>
              <w:rPr>
                <w:rFonts w:ascii="Calibri" w:hAnsi="Calibri" w:cs="Calibri"/>
                <w:color w:val="000000"/>
                <w:sz w:val="16"/>
              </w:rPr>
              <w:t>tega</w:t>
            </w:r>
            <w:r w:rsidR="00541562">
              <w:rPr>
                <w:rFonts w:ascii="Calibri" w:hAnsi="Calibri" w:cs="Calibri"/>
                <w:color w:val="000000"/>
                <w:sz w:val="16"/>
              </w:rPr>
              <w:t xml:space="preserve"> </w:t>
            </w:r>
            <w:r>
              <w:rPr>
                <w:rFonts w:ascii="Calibri" w:hAnsi="Calibri" w:cs="Calibri"/>
                <w:color w:val="000000"/>
                <w:sz w:val="16"/>
              </w:rPr>
              <w:t>standarda</w:t>
            </w:r>
            <w:r w:rsidR="00541562">
              <w:rPr>
                <w:rFonts w:ascii="Calibri" w:hAnsi="Calibri" w:cs="Calibri"/>
                <w:color w:val="000000"/>
                <w:sz w:val="16"/>
              </w:rPr>
              <w:t xml:space="preserve"> </w:t>
            </w:r>
            <w:r>
              <w:rPr>
                <w:rFonts w:ascii="Calibri" w:hAnsi="Calibri" w:cs="Calibri"/>
                <w:color w:val="000000"/>
                <w:sz w:val="16"/>
              </w:rPr>
              <w:t>se</w:t>
            </w:r>
            <w:r w:rsidR="00541562">
              <w:rPr>
                <w:rFonts w:ascii="Calibri" w:hAnsi="Calibri" w:cs="Calibri"/>
                <w:color w:val="000000"/>
                <w:sz w:val="16"/>
              </w:rPr>
              <w:t xml:space="preserve"> </w:t>
            </w:r>
            <w:r>
              <w:rPr>
                <w:rFonts w:ascii="Calibri" w:hAnsi="Calibri" w:cs="Calibri"/>
                <w:color w:val="000000"/>
                <w:sz w:val="16"/>
              </w:rPr>
              <w:t>lahko</w:t>
            </w:r>
            <w:r w:rsidR="00541562">
              <w:rPr>
                <w:rFonts w:ascii="Calibri" w:hAnsi="Calibri" w:cs="Calibri"/>
                <w:color w:val="000000"/>
                <w:sz w:val="16"/>
              </w:rPr>
              <w:t xml:space="preserve"> </w:t>
            </w:r>
            <w:r>
              <w:rPr>
                <w:rFonts w:ascii="Calibri" w:hAnsi="Calibri" w:cs="Calibri"/>
                <w:color w:val="000000"/>
                <w:sz w:val="16"/>
              </w:rPr>
              <w:t>kosi</w:t>
            </w:r>
            <w:r w:rsidR="00541562">
              <w:rPr>
                <w:rFonts w:ascii="Calibri" w:hAnsi="Calibri" w:cs="Calibri"/>
                <w:color w:val="000000"/>
                <w:sz w:val="16"/>
              </w:rPr>
              <w:t xml:space="preserve"> </w:t>
            </w:r>
            <w:r>
              <w:rPr>
                <w:rFonts w:ascii="Calibri" w:hAnsi="Calibri" w:cs="Calibri"/>
                <w:color w:val="000000"/>
                <w:sz w:val="16"/>
              </w:rPr>
              <w:t>ali</w:t>
            </w:r>
            <w:r w:rsidR="00541562">
              <w:rPr>
                <w:rFonts w:ascii="Calibri" w:hAnsi="Calibri" w:cs="Calibri"/>
                <w:color w:val="000000"/>
                <w:sz w:val="16"/>
              </w:rPr>
              <w:t xml:space="preserve"> </w:t>
            </w:r>
            <w:r>
              <w:rPr>
                <w:rFonts w:ascii="Calibri" w:hAnsi="Calibri" w:cs="Calibri"/>
                <w:color w:val="000000"/>
                <w:sz w:val="16"/>
              </w:rPr>
              <w:t>mulči</w:t>
            </w:r>
            <w:r w:rsidR="00541562">
              <w:rPr>
                <w:rFonts w:ascii="Calibri" w:hAnsi="Calibri" w:cs="Calibri"/>
                <w:color w:val="000000"/>
                <w:sz w:val="16"/>
              </w:rPr>
              <w:t xml:space="preserve"> </w:t>
            </w:r>
            <w:r>
              <w:rPr>
                <w:rFonts w:ascii="Calibri" w:hAnsi="Calibri" w:cs="Calibri"/>
                <w:color w:val="000000"/>
                <w:sz w:val="16"/>
              </w:rPr>
              <w:t>oziroma</w:t>
            </w:r>
            <w:r w:rsidR="00541562">
              <w:rPr>
                <w:rFonts w:ascii="Calibri" w:hAnsi="Calibri" w:cs="Calibri"/>
                <w:color w:val="000000"/>
                <w:sz w:val="16"/>
              </w:rPr>
              <w:t xml:space="preserve"> </w:t>
            </w:r>
            <w:r>
              <w:rPr>
                <w:rFonts w:ascii="Calibri" w:hAnsi="Calibri" w:cs="Calibri"/>
                <w:color w:val="000000"/>
                <w:sz w:val="16"/>
              </w:rPr>
              <w:t>ustrezno</w:t>
            </w:r>
            <w:r w:rsidR="00541562">
              <w:rPr>
                <w:rFonts w:ascii="Calibri" w:hAnsi="Calibri" w:cs="Calibri"/>
                <w:color w:val="000000"/>
                <w:sz w:val="16"/>
              </w:rPr>
              <w:t xml:space="preserve"> </w:t>
            </w:r>
            <w:r>
              <w:rPr>
                <w:rFonts w:ascii="Calibri" w:hAnsi="Calibri" w:cs="Calibri"/>
                <w:color w:val="000000"/>
                <w:sz w:val="16"/>
              </w:rPr>
              <w:t>obdela,</w:t>
            </w:r>
            <w:r w:rsidR="00541562">
              <w:rPr>
                <w:rFonts w:ascii="Calibri" w:hAnsi="Calibri" w:cs="Calibri"/>
                <w:color w:val="000000"/>
                <w:sz w:val="16"/>
              </w:rPr>
              <w:t xml:space="preserve"> </w:t>
            </w:r>
            <w:r>
              <w:rPr>
                <w:rFonts w:ascii="Calibri" w:hAnsi="Calibri" w:cs="Calibri"/>
                <w:color w:val="000000"/>
                <w:sz w:val="16"/>
              </w:rPr>
              <w:t>da</w:t>
            </w:r>
            <w:r w:rsidR="00541562">
              <w:rPr>
                <w:rFonts w:ascii="Calibri" w:hAnsi="Calibri" w:cs="Calibri"/>
                <w:color w:val="000000"/>
                <w:sz w:val="16"/>
              </w:rPr>
              <w:t xml:space="preserve"> </w:t>
            </w:r>
            <w:r>
              <w:rPr>
                <w:rFonts w:ascii="Calibri" w:hAnsi="Calibri" w:cs="Calibri"/>
                <w:color w:val="000000"/>
                <w:sz w:val="16"/>
              </w:rPr>
              <w:t>se</w:t>
            </w:r>
            <w:r w:rsidR="00541562">
              <w:rPr>
                <w:rFonts w:ascii="Calibri" w:hAnsi="Calibri" w:cs="Calibri"/>
                <w:color w:val="000000"/>
                <w:sz w:val="16"/>
              </w:rPr>
              <w:t xml:space="preserve"> </w:t>
            </w:r>
            <w:r>
              <w:rPr>
                <w:rFonts w:ascii="Calibri" w:hAnsi="Calibri" w:cs="Calibri"/>
                <w:color w:val="000000"/>
                <w:sz w:val="16"/>
              </w:rPr>
              <w:t>prepreči</w:t>
            </w:r>
            <w:r w:rsidR="00541562">
              <w:rPr>
                <w:rFonts w:ascii="Calibri" w:hAnsi="Calibri" w:cs="Calibri"/>
                <w:color w:val="000000"/>
                <w:sz w:val="16"/>
              </w:rPr>
              <w:t xml:space="preserve"> </w:t>
            </w:r>
            <w:r>
              <w:rPr>
                <w:rFonts w:ascii="Calibri" w:hAnsi="Calibri" w:cs="Calibri"/>
                <w:color w:val="000000"/>
                <w:sz w:val="16"/>
              </w:rPr>
              <w:t>razrast</w:t>
            </w:r>
            <w:r w:rsidR="00541562">
              <w:rPr>
                <w:rFonts w:ascii="Calibri" w:hAnsi="Calibri" w:cs="Calibri"/>
                <w:color w:val="000000"/>
                <w:sz w:val="16"/>
              </w:rPr>
              <w:t xml:space="preserve"> </w:t>
            </w:r>
            <w:r>
              <w:rPr>
                <w:rFonts w:ascii="Calibri" w:hAnsi="Calibri" w:cs="Calibri"/>
                <w:color w:val="000000"/>
                <w:sz w:val="16"/>
              </w:rPr>
              <w:t>neželenih</w:t>
            </w:r>
            <w:r w:rsidR="00541562">
              <w:rPr>
                <w:rFonts w:ascii="Calibri" w:hAnsi="Calibri" w:cs="Calibri"/>
                <w:color w:val="000000"/>
                <w:sz w:val="16"/>
              </w:rPr>
              <w:t xml:space="preserve"> </w:t>
            </w:r>
            <w:r>
              <w:rPr>
                <w:rFonts w:ascii="Calibri" w:hAnsi="Calibri" w:cs="Calibri"/>
                <w:color w:val="000000"/>
                <w:sz w:val="16"/>
              </w:rPr>
              <w:t>vrst</w:t>
            </w:r>
            <w:r w:rsidR="00541562">
              <w:rPr>
                <w:rFonts w:ascii="Calibri" w:hAnsi="Calibri" w:cs="Calibri"/>
                <w:color w:val="000000"/>
                <w:sz w:val="16"/>
              </w:rPr>
              <w:t xml:space="preserve"> </w:t>
            </w:r>
            <w:r>
              <w:rPr>
                <w:rFonts w:ascii="Calibri" w:hAnsi="Calibri" w:cs="Calibri"/>
                <w:color w:val="000000"/>
                <w:sz w:val="16"/>
              </w:rPr>
              <w:t>rastlin.</w:t>
            </w:r>
            <w:r w:rsidR="00541562">
              <w:rPr>
                <w:rFonts w:ascii="Calibri" w:hAnsi="Calibri" w:cs="Calibri"/>
                <w:color w:val="000000"/>
                <w:sz w:val="16"/>
              </w:rPr>
              <w:t xml:space="preserve"> </w:t>
            </w:r>
            <w:r>
              <w:rPr>
                <w:rFonts w:ascii="Calibri" w:hAnsi="Calibri" w:cs="Calibri"/>
                <w:color w:val="000000"/>
                <w:sz w:val="16"/>
              </w:rPr>
              <w:t>Odkosa</w:t>
            </w:r>
            <w:r w:rsidR="00541562">
              <w:rPr>
                <w:rFonts w:ascii="Calibri" w:hAnsi="Calibri" w:cs="Calibri"/>
                <w:color w:val="000000"/>
                <w:sz w:val="16"/>
              </w:rPr>
              <w:t xml:space="preserve"> </w:t>
            </w:r>
            <w:r>
              <w:rPr>
                <w:rFonts w:ascii="Calibri" w:hAnsi="Calibri" w:cs="Calibri"/>
                <w:color w:val="000000"/>
                <w:sz w:val="16"/>
              </w:rPr>
              <w:t>s</w:t>
            </w:r>
            <w:r w:rsidR="00541562">
              <w:rPr>
                <w:rFonts w:ascii="Calibri" w:hAnsi="Calibri" w:cs="Calibri"/>
                <w:color w:val="000000"/>
                <w:sz w:val="16"/>
              </w:rPr>
              <w:t xml:space="preserve"> </w:t>
            </w:r>
            <w:r>
              <w:rPr>
                <w:rFonts w:ascii="Calibri" w:hAnsi="Calibri" w:cs="Calibri"/>
                <w:color w:val="000000"/>
                <w:sz w:val="16"/>
              </w:rPr>
              <w:t>teh</w:t>
            </w:r>
            <w:r w:rsidR="00541562">
              <w:rPr>
                <w:rFonts w:ascii="Calibri" w:hAnsi="Calibri" w:cs="Calibri"/>
                <w:color w:val="000000"/>
                <w:sz w:val="16"/>
              </w:rPr>
              <w:t xml:space="preserve"> </w:t>
            </w:r>
            <w:r>
              <w:rPr>
                <w:rFonts w:ascii="Calibri" w:hAnsi="Calibri" w:cs="Calibri"/>
                <w:color w:val="000000"/>
                <w:sz w:val="16"/>
              </w:rPr>
              <w:t>površin</w:t>
            </w:r>
            <w:r w:rsidR="00541562">
              <w:rPr>
                <w:rFonts w:ascii="Calibri" w:hAnsi="Calibri" w:cs="Calibri"/>
                <w:color w:val="000000"/>
                <w:sz w:val="16"/>
              </w:rPr>
              <w:t xml:space="preserve"> </w:t>
            </w:r>
            <w:r>
              <w:rPr>
                <w:rFonts w:ascii="Calibri" w:hAnsi="Calibri" w:cs="Calibri"/>
                <w:color w:val="000000"/>
                <w:sz w:val="16"/>
              </w:rPr>
              <w:t>ni</w:t>
            </w:r>
            <w:r w:rsidR="00541562">
              <w:rPr>
                <w:rFonts w:ascii="Calibri" w:hAnsi="Calibri" w:cs="Calibri"/>
                <w:color w:val="000000"/>
                <w:sz w:val="16"/>
              </w:rPr>
              <w:t xml:space="preserve"> </w:t>
            </w:r>
            <w:r>
              <w:rPr>
                <w:rFonts w:ascii="Calibri" w:hAnsi="Calibri" w:cs="Calibri"/>
                <w:color w:val="000000"/>
                <w:sz w:val="16"/>
              </w:rPr>
              <w:t>dovoljeno</w:t>
            </w:r>
            <w:r w:rsidR="00541562">
              <w:rPr>
                <w:rFonts w:ascii="Calibri" w:hAnsi="Calibri" w:cs="Calibri"/>
                <w:color w:val="000000"/>
                <w:sz w:val="16"/>
              </w:rPr>
              <w:t xml:space="preserve"> </w:t>
            </w:r>
            <w:r>
              <w:rPr>
                <w:rFonts w:ascii="Calibri" w:hAnsi="Calibri" w:cs="Calibri"/>
                <w:color w:val="000000"/>
                <w:sz w:val="16"/>
              </w:rPr>
              <w:t>uporabiti</w:t>
            </w:r>
            <w:r w:rsidR="00541562">
              <w:rPr>
                <w:rFonts w:ascii="Calibri" w:hAnsi="Calibri" w:cs="Calibri"/>
                <w:color w:val="000000"/>
                <w:sz w:val="16"/>
              </w:rPr>
              <w:t xml:space="preserve"> </w:t>
            </w: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prehrano</w:t>
            </w:r>
            <w:r w:rsidR="00541562">
              <w:rPr>
                <w:rFonts w:ascii="Calibri" w:hAnsi="Calibri" w:cs="Calibri"/>
                <w:color w:val="000000"/>
                <w:sz w:val="16"/>
              </w:rPr>
              <w:t xml:space="preserve"> </w:t>
            </w:r>
            <w:r>
              <w:rPr>
                <w:rFonts w:ascii="Calibri" w:hAnsi="Calibri" w:cs="Calibri"/>
                <w:color w:val="000000"/>
                <w:sz w:val="16"/>
              </w:rPr>
              <w:t>ljudi</w:t>
            </w:r>
            <w:r w:rsidR="00541562">
              <w:rPr>
                <w:rFonts w:ascii="Calibri" w:hAnsi="Calibri" w:cs="Calibri"/>
                <w:color w:val="000000"/>
                <w:sz w:val="16"/>
              </w:rPr>
              <w:t xml:space="preserve"> </w:t>
            </w:r>
            <w:r>
              <w:rPr>
                <w:rFonts w:ascii="Calibri" w:hAnsi="Calibri" w:cs="Calibri"/>
                <w:color w:val="000000"/>
                <w:sz w:val="16"/>
              </w:rPr>
              <w:t>ali</w:t>
            </w:r>
            <w:r w:rsidR="00541562">
              <w:rPr>
                <w:rFonts w:ascii="Calibri" w:hAnsi="Calibri" w:cs="Calibri"/>
                <w:color w:val="000000"/>
                <w:sz w:val="16"/>
              </w:rPr>
              <w:t xml:space="preserve"> </w:t>
            </w:r>
            <w:r>
              <w:rPr>
                <w:rFonts w:ascii="Calibri" w:hAnsi="Calibri" w:cs="Calibri"/>
                <w:color w:val="000000"/>
                <w:sz w:val="16"/>
              </w:rPr>
              <w:t>živali</w:t>
            </w:r>
            <w:r w:rsidR="00C36ED9">
              <w:rPr>
                <w:rFonts w:ascii="Calibri" w:hAnsi="Calibri" w:cs="Calibri"/>
                <w:color w:val="000000"/>
                <w:sz w:val="16"/>
              </w:rPr>
              <w:t xml:space="preserve"> v obdobju določenim za praho</w:t>
            </w:r>
            <w:r>
              <w:rPr>
                <w:rFonts w:ascii="Calibri" w:hAnsi="Calibri" w:cs="Calibri"/>
                <w:color w:val="000000"/>
                <w:sz w:val="16"/>
              </w:rPr>
              <w:t>.</w:t>
            </w:r>
          </w:p>
          <w:p w14:paraId="7CB9A3D7" w14:textId="77777777" w:rsidR="00843E2F" w:rsidRPr="00DB1751" w:rsidRDefault="00843E2F" w:rsidP="00F545FB">
            <w:pPr>
              <w:rPr>
                <w:rFonts w:ascii="Calibri" w:hAnsi="Calibri" w:cs="Calibri"/>
                <w:color w:val="000000"/>
                <w:sz w:val="16"/>
              </w:rPr>
            </w:pPr>
          </w:p>
          <w:p w14:paraId="78CF7825" w14:textId="7F672228" w:rsidR="00843E2F" w:rsidRPr="00DB1751" w:rsidRDefault="00843E2F" w:rsidP="00F545FB">
            <w:pPr>
              <w:rPr>
                <w:rFonts w:ascii="Calibri" w:hAnsi="Calibri" w:cs="Calibri"/>
                <w:color w:val="000000"/>
                <w:sz w:val="16"/>
              </w:rPr>
            </w:pPr>
            <w:r w:rsidRPr="00DB1751">
              <w:rPr>
                <w:rFonts w:ascii="Calibri" w:hAnsi="Calibri" w:cs="Calibri"/>
                <w:color w:val="000000"/>
                <w:sz w:val="16"/>
              </w:rPr>
              <w:t>Krajinske</w:t>
            </w:r>
            <w:r w:rsidR="00541562">
              <w:rPr>
                <w:rFonts w:ascii="Calibri" w:hAnsi="Calibri" w:cs="Calibri"/>
                <w:color w:val="000000"/>
                <w:sz w:val="16"/>
              </w:rPr>
              <w:t xml:space="preserve"> </w:t>
            </w:r>
            <w:r w:rsidRPr="00DB1751">
              <w:rPr>
                <w:rFonts w:ascii="Calibri" w:hAnsi="Calibri" w:cs="Calibri"/>
                <w:color w:val="000000"/>
                <w:sz w:val="16"/>
              </w:rPr>
              <w:t>značilnosti</w:t>
            </w:r>
            <w:r w:rsidR="00541562">
              <w:rPr>
                <w:rFonts w:ascii="Calibri" w:hAnsi="Calibri" w:cs="Calibri"/>
                <w:color w:val="000000"/>
                <w:sz w:val="16"/>
              </w:rPr>
              <w:t xml:space="preserve"> </w:t>
            </w:r>
            <w:r w:rsidRPr="00DB1751">
              <w:rPr>
                <w:rFonts w:ascii="Calibri" w:hAnsi="Calibri" w:cs="Calibri"/>
                <w:color w:val="000000"/>
                <w:sz w:val="16"/>
              </w:rPr>
              <w:t>kot</w:t>
            </w:r>
            <w:r w:rsidR="00541562">
              <w:rPr>
                <w:rFonts w:ascii="Calibri" w:hAnsi="Calibri" w:cs="Calibri"/>
                <w:color w:val="000000"/>
                <w:sz w:val="16"/>
              </w:rPr>
              <w:t xml:space="preserve"> </w:t>
            </w:r>
            <w:r w:rsidRPr="00DB1751">
              <w:rPr>
                <w:rFonts w:ascii="Calibri" w:hAnsi="Calibri" w:cs="Calibri"/>
                <w:color w:val="000000"/>
                <w:sz w:val="16"/>
              </w:rPr>
              <w:t>neproduktivni</w:t>
            </w:r>
            <w:r w:rsidR="00541562">
              <w:rPr>
                <w:rFonts w:ascii="Calibri" w:hAnsi="Calibri" w:cs="Calibri"/>
                <w:color w:val="000000"/>
                <w:sz w:val="16"/>
              </w:rPr>
              <w:t xml:space="preserve"> </w:t>
            </w:r>
            <w:r w:rsidRPr="00DB1751">
              <w:rPr>
                <w:rFonts w:ascii="Calibri" w:hAnsi="Calibri" w:cs="Calibri"/>
                <w:color w:val="000000"/>
                <w:sz w:val="16"/>
              </w:rPr>
              <w:t>elementi</w:t>
            </w:r>
            <w:r w:rsidR="00541562">
              <w:rPr>
                <w:rFonts w:ascii="Calibri" w:hAnsi="Calibri" w:cs="Calibri"/>
                <w:color w:val="000000"/>
                <w:sz w:val="16"/>
              </w:rPr>
              <w:t xml:space="preserve"> </w:t>
            </w:r>
            <w:r w:rsidRPr="00DB1751">
              <w:rPr>
                <w:rFonts w:ascii="Calibri" w:hAnsi="Calibri" w:cs="Calibri"/>
                <w:color w:val="000000"/>
                <w:sz w:val="16"/>
              </w:rPr>
              <w:t>so:</w:t>
            </w:r>
          </w:p>
          <w:p w14:paraId="4A412C2F" w14:textId="751292A4" w:rsidR="00843E2F" w:rsidRPr="005F5197" w:rsidRDefault="00843E2F" w:rsidP="00F545FB">
            <w:pPr>
              <w:rPr>
                <w:rFonts w:ascii="Calibri" w:hAnsi="Calibri" w:cs="Calibri"/>
                <w:color w:val="000000"/>
                <w:sz w:val="16"/>
                <w:lang w:val="en-US"/>
              </w:rPr>
            </w:pPr>
            <w:r w:rsidRPr="00DB1751">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m</w:t>
            </w:r>
            <w:r w:rsidRPr="005F5197">
              <w:rPr>
                <w:rFonts w:ascii="Calibri" w:hAnsi="Calibri" w:cs="Calibri"/>
                <w:color w:val="000000"/>
                <w:sz w:val="16"/>
                <w:lang w:val="en-US"/>
              </w:rPr>
              <w:t>ejice</w:t>
            </w:r>
            <w:r w:rsidR="00541562">
              <w:rPr>
                <w:rFonts w:ascii="Calibri" w:hAnsi="Calibri" w:cs="Calibri"/>
                <w:color w:val="000000"/>
                <w:sz w:val="16"/>
                <w:lang w:val="en-US"/>
              </w:rPr>
              <w:t xml:space="preserve"> </w:t>
            </w:r>
            <w:r w:rsidRPr="005F5197">
              <w:rPr>
                <w:rFonts w:ascii="Calibri" w:hAnsi="Calibri" w:cs="Calibri"/>
                <w:color w:val="000000"/>
                <w:sz w:val="16"/>
                <w:lang w:val="en-US"/>
              </w:rPr>
              <w:t>oziroma</w:t>
            </w:r>
            <w:r w:rsidR="00541562">
              <w:rPr>
                <w:rFonts w:ascii="Calibri" w:hAnsi="Calibri" w:cs="Calibri"/>
                <w:color w:val="000000"/>
                <w:sz w:val="16"/>
                <w:lang w:val="en-US"/>
              </w:rPr>
              <w:t xml:space="preserve"> </w:t>
            </w:r>
            <w:r w:rsidRPr="005F5197">
              <w:rPr>
                <w:rFonts w:ascii="Calibri" w:hAnsi="Calibri" w:cs="Calibri"/>
                <w:color w:val="000000"/>
                <w:sz w:val="16"/>
                <w:lang w:val="en-US"/>
              </w:rPr>
              <w:t>male</w:t>
            </w:r>
            <w:r w:rsidR="00541562">
              <w:rPr>
                <w:rFonts w:ascii="Calibri" w:hAnsi="Calibri" w:cs="Calibri"/>
                <w:color w:val="000000"/>
                <w:sz w:val="16"/>
                <w:lang w:val="en-US"/>
              </w:rPr>
              <w:t xml:space="preserve"> </w:t>
            </w:r>
            <w:r w:rsidRPr="005F5197">
              <w:rPr>
                <w:rFonts w:ascii="Calibri" w:hAnsi="Calibri" w:cs="Calibri"/>
                <w:color w:val="000000"/>
                <w:sz w:val="16"/>
                <w:lang w:val="en-US"/>
              </w:rPr>
              <w:t>lesne</w:t>
            </w:r>
            <w:r w:rsidR="00541562">
              <w:rPr>
                <w:rFonts w:ascii="Calibri" w:hAnsi="Calibri" w:cs="Calibri"/>
                <w:color w:val="000000"/>
                <w:sz w:val="16"/>
                <w:lang w:val="en-US"/>
              </w:rPr>
              <w:t xml:space="preserve"> </w:t>
            </w:r>
            <w:r w:rsidRPr="005F5197">
              <w:rPr>
                <w:rFonts w:ascii="Calibri" w:hAnsi="Calibri" w:cs="Calibri"/>
                <w:color w:val="000000"/>
                <w:sz w:val="16"/>
                <w:lang w:val="en-US"/>
              </w:rPr>
              <w:t>prvine</w:t>
            </w:r>
            <w:r w:rsidR="00541562">
              <w:rPr>
                <w:rFonts w:ascii="Calibri" w:hAnsi="Calibri" w:cs="Calibri"/>
                <w:color w:val="000000"/>
                <w:sz w:val="16"/>
                <w:lang w:val="en-US"/>
              </w:rPr>
              <w:t xml:space="preserve"> </w:t>
            </w:r>
            <w:r w:rsidRPr="005F5197">
              <w:rPr>
                <w:rFonts w:ascii="Calibri" w:hAnsi="Calibri" w:cs="Calibri"/>
                <w:color w:val="000000"/>
                <w:sz w:val="16"/>
                <w:lang w:val="en-US"/>
              </w:rPr>
              <w:t>vključno</w:t>
            </w:r>
            <w:r w:rsidR="00541562">
              <w:rPr>
                <w:rFonts w:ascii="Calibri" w:hAnsi="Calibri" w:cs="Calibri"/>
                <w:color w:val="000000"/>
                <w:sz w:val="16"/>
                <w:lang w:val="en-US"/>
              </w:rPr>
              <w:t xml:space="preserve"> </w:t>
            </w:r>
            <w:r w:rsidRPr="005F5197">
              <w:rPr>
                <w:rFonts w:ascii="Calibri" w:hAnsi="Calibri" w:cs="Calibri"/>
                <w:color w:val="000000"/>
                <w:sz w:val="16"/>
                <w:lang w:val="en-US"/>
              </w:rPr>
              <w:t>s</w:t>
            </w:r>
            <w:r w:rsidR="00541562">
              <w:rPr>
                <w:rFonts w:ascii="Calibri" w:hAnsi="Calibri" w:cs="Calibri"/>
                <w:color w:val="000000"/>
                <w:sz w:val="16"/>
                <w:lang w:val="en-US"/>
              </w:rPr>
              <w:t xml:space="preserve"> </w:t>
            </w:r>
            <w:r w:rsidRPr="005F5197">
              <w:rPr>
                <w:rFonts w:ascii="Calibri" w:hAnsi="Calibri" w:cs="Calibri"/>
                <w:color w:val="000000"/>
                <w:sz w:val="16"/>
                <w:lang w:val="en-US"/>
              </w:rPr>
              <w:t>pasovi</w:t>
            </w:r>
            <w:r w:rsidR="00541562">
              <w:rPr>
                <w:rFonts w:ascii="Calibri" w:hAnsi="Calibri" w:cs="Calibri"/>
                <w:color w:val="000000"/>
                <w:sz w:val="16"/>
                <w:lang w:val="en-US"/>
              </w:rPr>
              <w:t xml:space="preserve"> </w:t>
            </w:r>
            <w:r w:rsidRPr="005F5197">
              <w:rPr>
                <w:rFonts w:ascii="Calibri" w:hAnsi="Calibri" w:cs="Calibri"/>
                <w:color w:val="000000"/>
                <w:sz w:val="16"/>
                <w:lang w:val="en-US"/>
              </w:rPr>
              <w:t>ob</w:t>
            </w:r>
            <w:r w:rsidR="00541562">
              <w:rPr>
                <w:rFonts w:ascii="Calibri" w:hAnsi="Calibri" w:cs="Calibri"/>
                <w:color w:val="000000"/>
                <w:sz w:val="16"/>
                <w:lang w:val="en-US"/>
              </w:rPr>
              <w:t xml:space="preserve"> </w:t>
            </w:r>
            <w:r w:rsidRPr="005F5197">
              <w:rPr>
                <w:rFonts w:ascii="Calibri" w:hAnsi="Calibri" w:cs="Calibri"/>
                <w:color w:val="000000"/>
                <w:sz w:val="16"/>
                <w:lang w:val="en-US"/>
              </w:rPr>
              <w:t>vodotokih</w:t>
            </w:r>
            <w:r w:rsidR="00541562">
              <w:rPr>
                <w:rFonts w:ascii="Calibri" w:hAnsi="Calibri" w:cs="Calibri"/>
                <w:color w:val="000000"/>
                <w:sz w:val="16"/>
                <w:lang w:val="en-US"/>
              </w:rPr>
              <w:t xml:space="preserve"> </w:t>
            </w:r>
            <w:r w:rsidRPr="005F5197">
              <w:rPr>
                <w:rFonts w:ascii="Calibri" w:hAnsi="Calibri" w:cs="Calibri"/>
                <w:color w:val="000000"/>
                <w:sz w:val="16"/>
                <w:lang w:val="en-US"/>
              </w:rPr>
              <w:t>do</w:t>
            </w:r>
            <w:r w:rsidR="00541562">
              <w:rPr>
                <w:rFonts w:ascii="Calibri" w:hAnsi="Calibri" w:cs="Calibri"/>
                <w:color w:val="000000"/>
                <w:sz w:val="16"/>
                <w:lang w:val="en-US"/>
              </w:rPr>
              <w:t xml:space="preserve"> </w:t>
            </w:r>
            <w:r w:rsidRPr="005F5197">
              <w:rPr>
                <w:rFonts w:ascii="Calibri" w:hAnsi="Calibri" w:cs="Calibri"/>
                <w:color w:val="000000"/>
                <w:sz w:val="16"/>
                <w:lang w:val="en-US"/>
              </w:rPr>
              <w:t>širine</w:t>
            </w:r>
            <w:r w:rsidR="00541562">
              <w:rPr>
                <w:rFonts w:ascii="Calibri" w:hAnsi="Calibri" w:cs="Calibri"/>
                <w:color w:val="000000"/>
                <w:sz w:val="16"/>
                <w:lang w:val="en-US"/>
              </w:rPr>
              <w:t xml:space="preserve"> </w:t>
            </w:r>
            <w:r w:rsidRPr="005F5197">
              <w:rPr>
                <w:rFonts w:ascii="Calibri" w:hAnsi="Calibri" w:cs="Calibri"/>
                <w:color w:val="000000"/>
                <w:sz w:val="16"/>
                <w:lang w:val="en-US"/>
              </w:rPr>
              <w:t>20</w:t>
            </w:r>
            <w:r w:rsidR="00541562">
              <w:rPr>
                <w:rFonts w:ascii="Calibri" w:hAnsi="Calibri" w:cs="Calibri"/>
                <w:color w:val="000000"/>
                <w:sz w:val="16"/>
                <w:lang w:val="en-US"/>
              </w:rPr>
              <w:t xml:space="preserve"> </w:t>
            </w:r>
            <w:r w:rsidRPr="005F5197">
              <w:rPr>
                <w:rFonts w:ascii="Calibri" w:hAnsi="Calibri" w:cs="Calibri"/>
                <w:color w:val="000000"/>
                <w:sz w:val="16"/>
                <w:lang w:val="en-US"/>
              </w:rPr>
              <w:t>m,</w:t>
            </w:r>
          </w:p>
          <w:p w14:paraId="4148F3F2" w14:textId="5314C0BC" w:rsidR="00843E2F" w:rsidRPr="00DB1751" w:rsidRDefault="00843E2F" w:rsidP="00F545FB">
            <w:pPr>
              <w:rPr>
                <w:rFonts w:ascii="Calibri" w:hAnsi="Calibri" w:cs="Calibri"/>
                <w:color w:val="000000"/>
                <w:sz w:val="16"/>
                <w:lang w:val="it-IT"/>
              </w:rPr>
            </w:pPr>
            <w:r w:rsidRPr="00DB1751">
              <w:rPr>
                <w:rFonts w:ascii="Calibri" w:hAnsi="Calibri" w:cs="Calibri"/>
                <w:color w:val="000000"/>
                <w:sz w:val="16"/>
                <w:lang w:val="it-IT"/>
              </w:rPr>
              <w:t>-</w:t>
            </w:r>
            <w:r w:rsidR="00541562">
              <w:rPr>
                <w:rFonts w:ascii="Calibri" w:hAnsi="Calibri" w:cs="Calibri"/>
                <w:color w:val="000000"/>
                <w:sz w:val="16"/>
                <w:lang w:val="it-IT"/>
              </w:rPr>
              <w:t xml:space="preserve"> </w:t>
            </w:r>
            <w:r w:rsidRPr="00DB1751">
              <w:rPr>
                <w:rFonts w:ascii="Calibri" w:hAnsi="Calibri" w:cs="Calibri"/>
                <w:color w:val="000000"/>
                <w:sz w:val="16"/>
                <w:lang w:val="it-IT"/>
              </w:rPr>
              <w:t>posamezna</w:t>
            </w:r>
            <w:r w:rsidR="00541562">
              <w:rPr>
                <w:rFonts w:ascii="Calibri" w:hAnsi="Calibri" w:cs="Calibri"/>
                <w:color w:val="000000"/>
                <w:sz w:val="16"/>
                <w:lang w:val="it-IT"/>
              </w:rPr>
              <w:t xml:space="preserve"> </w:t>
            </w:r>
            <w:r w:rsidRPr="00DB1751">
              <w:rPr>
                <w:rFonts w:ascii="Calibri" w:hAnsi="Calibri" w:cs="Calibri"/>
                <w:color w:val="000000"/>
                <w:sz w:val="16"/>
                <w:lang w:val="it-IT"/>
              </w:rPr>
              <w:t>drevesa</w:t>
            </w:r>
            <w:r w:rsidR="00541562">
              <w:rPr>
                <w:rFonts w:ascii="Calibri" w:hAnsi="Calibri" w:cs="Calibri"/>
                <w:color w:val="000000"/>
                <w:sz w:val="16"/>
                <w:lang w:val="it-IT"/>
              </w:rPr>
              <w:t xml:space="preserve"> </w:t>
            </w:r>
            <w:r w:rsidRPr="00DB1751">
              <w:rPr>
                <w:rFonts w:ascii="Calibri" w:hAnsi="Calibri" w:cs="Calibri"/>
                <w:color w:val="000000"/>
                <w:sz w:val="16"/>
                <w:lang w:val="it-IT"/>
              </w:rPr>
              <w:t>s</w:t>
            </w:r>
            <w:r w:rsidR="00541562">
              <w:rPr>
                <w:rFonts w:ascii="Calibri" w:hAnsi="Calibri" w:cs="Calibri"/>
                <w:color w:val="000000"/>
                <w:sz w:val="16"/>
                <w:lang w:val="it-IT"/>
              </w:rPr>
              <w:t xml:space="preserve"> </w:t>
            </w:r>
            <w:r w:rsidRPr="00DB1751">
              <w:rPr>
                <w:rFonts w:ascii="Calibri" w:hAnsi="Calibri" w:cs="Calibri"/>
                <w:color w:val="000000"/>
                <w:sz w:val="16"/>
                <w:lang w:val="it-IT"/>
              </w:rPr>
              <w:t>pripisano</w:t>
            </w:r>
            <w:r w:rsidR="00541562">
              <w:rPr>
                <w:rFonts w:ascii="Calibri" w:hAnsi="Calibri" w:cs="Calibri"/>
                <w:color w:val="000000"/>
                <w:sz w:val="16"/>
                <w:lang w:val="it-IT"/>
              </w:rPr>
              <w:t xml:space="preserve"> </w:t>
            </w:r>
            <w:r w:rsidRPr="00DB1751">
              <w:rPr>
                <w:rFonts w:ascii="Calibri" w:hAnsi="Calibri" w:cs="Calibri"/>
                <w:color w:val="000000"/>
                <w:sz w:val="16"/>
                <w:lang w:val="it-IT"/>
              </w:rPr>
              <w:t>površino</w:t>
            </w:r>
            <w:r w:rsidR="00541562">
              <w:rPr>
                <w:rFonts w:ascii="Calibri" w:hAnsi="Calibri" w:cs="Calibri"/>
                <w:color w:val="000000"/>
                <w:sz w:val="16"/>
                <w:lang w:val="it-IT"/>
              </w:rPr>
              <w:t xml:space="preserve"> </w:t>
            </w:r>
            <w:r w:rsidRPr="00DB1751">
              <w:rPr>
                <w:rFonts w:ascii="Calibri" w:hAnsi="Calibri" w:cs="Calibri"/>
                <w:color w:val="000000"/>
                <w:sz w:val="16"/>
                <w:lang w:val="it-IT"/>
              </w:rPr>
              <w:t>25</w:t>
            </w:r>
            <w:r w:rsidR="00541562">
              <w:rPr>
                <w:rFonts w:ascii="Calibri" w:hAnsi="Calibri" w:cs="Calibri"/>
                <w:color w:val="000000"/>
                <w:sz w:val="16"/>
                <w:lang w:val="it-IT"/>
              </w:rPr>
              <w:t xml:space="preserve"> </w:t>
            </w:r>
            <w:r w:rsidRPr="00DB1751">
              <w:rPr>
                <w:rFonts w:ascii="Calibri" w:hAnsi="Calibri" w:cs="Calibri"/>
                <w:color w:val="000000"/>
                <w:sz w:val="16"/>
                <w:lang w:val="it-IT"/>
              </w:rPr>
              <w:t>m</w:t>
            </w:r>
            <w:r w:rsidRPr="00DB1751">
              <w:rPr>
                <w:rFonts w:ascii="Calibri" w:hAnsi="Calibri" w:cs="Calibri"/>
                <w:color w:val="000000"/>
                <w:sz w:val="16"/>
                <w:vertAlign w:val="superscript"/>
                <w:lang w:val="it-IT"/>
              </w:rPr>
              <w:t>2</w:t>
            </w:r>
            <w:r w:rsidR="00541562">
              <w:rPr>
                <w:rFonts w:ascii="Calibri" w:hAnsi="Calibri" w:cs="Calibri"/>
                <w:color w:val="000000"/>
                <w:sz w:val="16"/>
                <w:vertAlign w:val="superscript"/>
                <w:lang w:val="it-IT"/>
              </w:rPr>
              <w:t xml:space="preserve"> </w:t>
            </w:r>
          </w:p>
          <w:p w14:paraId="26C361D5" w14:textId="10460830" w:rsidR="00843E2F" w:rsidRPr="00DB1751" w:rsidRDefault="00843E2F" w:rsidP="00F545FB">
            <w:pPr>
              <w:rPr>
                <w:rFonts w:ascii="Calibri" w:hAnsi="Calibri" w:cs="Calibri"/>
                <w:color w:val="000000"/>
                <w:sz w:val="16"/>
                <w:lang w:val="en-US"/>
              </w:rPr>
            </w:pPr>
            <w:r w:rsidRPr="00DB1751">
              <w:rPr>
                <w:rFonts w:ascii="Calibri" w:hAnsi="Calibri" w:cs="Calibri"/>
                <w:color w:val="000000"/>
                <w:sz w:val="16"/>
                <w:lang w:val="en-US"/>
              </w:rPr>
              <w:t>-</w:t>
            </w:r>
            <w:r w:rsidR="00541562">
              <w:rPr>
                <w:rFonts w:ascii="Calibri" w:hAnsi="Calibri" w:cs="Calibri"/>
                <w:color w:val="000000"/>
                <w:sz w:val="16"/>
                <w:lang w:val="en-US"/>
              </w:rPr>
              <w:t xml:space="preserve"> </w:t>
            </w:r>
            <w:r w:rsidRPr="00DB1751">
              <w:rPr>
                <w:rFonts w:ascii="Calibri" w:hAnsi="Calibri" w:cs="Calibri"/>
                <w:color w:val="000000"/>
                <w:sz w:val="16"/>
                <w:lang w:val="en-US"/>
              </w:rPr>
              <w:t>skupine</w:t>
            </w:r>
            <w:r w:rsidR="00541562">
              <w:rPr>
                <w:rFonts w:ascii="Calibri" w:hAnsi="Calibri" w:cs="Calibri"/>
                <w:color w:val="000000"/>
                <w:sz w:val="16"/>
                <w:lang w:val="en-US"/>
              </w:rPr>
              <w:t xml:space="preserve"> </w:t>
            </w:r>
            <w:r w:rsidRPr="00DB1751">
              <w:rPr>
                <w:rFonts w:ascii="Calibri" w:hAnsi="Calibri" w:cs="Calibri"/>
                <w:color w:val="000000"/>
                <w:sz w:val="16"/>
                <w:lang w:val="en-US"/>
              </w:rPr>
              <w:t>dreves,</w:t>
            </w:r>
            <w:r w:rsidR="00541562">
              <w:rPr>
                <w:rFonts w:ascii="Calibri" w:hAnsi="Calibri" w:cs="Calibri"/>
                <w:color w:val="000000"/>
                <w:sz w:val="16"/>
                <w:lang w:val="en-US"/>
              </w:rPr>
              <w:t xml:space="preserve"> </w:t>
            </w:r>
            <w:r w:rsidRPr="00DB1751">
              <w:rPr>
                <w:rFonts w:ascii="Calibri" w:hAnsi="Calibri" w:cs="Calibri"/>
                <w:color w:val="000000"/>
                <w:sz w:val="16"/>
                <w:lang w:val="en-US"/>
              </w:rPr>
              <w:t>ki</w:t>
            </w:r>
            <w:r w:rsidR="00541562">
              <w:rPr>
                <w:rFonts w:ascii="Calibri" w:hAnsi="Calibri" w:cs="Calibri"/>
                <w:color w:val="000000"/>
                <w:sz w:val="16"/>
                <w:lang w:val="en-US"/>
              </w:rPr>
              <w:t xml:space="preserve"> </w:t>
            </w:r>
            <w:r w:rsidRPr="00DB1751">
              <w:rPr>
                <w:rFonts w:ascii="Calibri" w:hAnsi="Calibri" w:cs="Calibri"/>
                <w:color w:val="000000"/>
                <w:sz w:val="16"/>
                <w:lang w:val="en-US"/>
              </w:rPr>
              <w:t>se</w:t>
            </w:r>
            <w:r w:rsidR="00541562">
              <w:rPr>
                <w:rFonts w:ascii="Calibri" w:hAnsi="Calibri" w:cs="Calibri"/>
                <w:color w:val="000000"/>
                <w:sz w:val="16"/>
                <w:lang w:val="en-US"/>
              </w:rPr>
              <w:t xml:space="preserve"> </w:t>
            </w:r>
            <w:r w:rsidRPr="00DB1751">
              <w:rPr>
                <w:rFonts w:ascii="Calibri" w:hAnsi="Calibri" w:cs="Calibri"/>
                <w:color w:val="000000"/>
                <w:sz w:val="16"/>
                <w:lang w:val="en-US"/>
              </w:rPr>
              <w:t>združujejo</w:t>
            </w:r>
            <w:r w:rsidR="00541562">
              <w:rPr>
                <w:rFonts w:ascii="Calibri" w:hAnsi="Calibri" w:cs="Calibri"/>
                <w:color w:val="000000"/>
                <w:sz w:val="16"/>
                <w:lang w:val="en-US"/>
              </w:rPr>
              <w:t xml:space="preserve"> </w:t>
            </w:r>
            <w:r w:rsidRPr="00DB1751">
              <w:rPr>
                <w:rFonts w:ascii="Calibri" w:hAnsi="Calibri" w:cs="Calibri"/>
                <w:color w:val="000000"/>
                <w:sz w:val="16"/>
                <w:lang w:val="en-US"/>
              </w:rPr>
              <w:t>v</w:t>
            </w:r>
            <w:r w:rsidR="00541562">
              <w:rPr>
                <w:rFonts w:ascii="Calibri" w:hAnsi="Calibri" w:cs="Calibri"/>
                <w:color w:val="000000"/>
                <w:sz w:val="16"/>
                <w:lang w:val="en-US"/>
              </w:rPr>
              <w:t xml:space="preserve"> </w:t>
            </w:r>
            <w:r w:rsidRPr="00DB1751">
              <w:rPr>
                <w:rFonts w:ascii="Calibri" w:hAnsi="Calibri" w:cs="Calibri"/>
                <w:color w:val="000000"/>
                <w:sz w:val="16"/>
                <w:lang w:val="en-US"/>
              </w:rPr>
              <w:t>jasno</w:t>
            </w:r>
            <w:r w:rsidR="00541562">
              <w:rPr>
                <w:rFonts w:ascii="Calibri" w:hAnsi="Calibri" w:cs="Calibri"/>
                <w:color w:val="000000"/>
                <w:sz w:val="16"/>
                <w:lang w:val="en-US"/>
              </w:rPr>
              <w:t xml:space="preserve"> </w:t>
            </w:r>
            <w:r w:rsidRPr="00DB1751">
              <w:rPr>
                <w:rFonts w:ascii="Calibri" w:hAnsi="Calibri" w:cs="Calibri"/>
                <w:color w:val="000000"/>
                <w:sz w:val="16"/>
                <w:lang w:val="en-US"/>
              </w:rPr>
              <w:t>oblikovane</w:t>
            </w:r>
            <w:r w:rsidR="00541562">
              <w:rPr>
                <w:rFonts w:ascii="Calibri" w:hAnsi="Calibri" w:cs="Calibri"/>
                <w:color w:val="000000"/>
                <w:sz w:val="16"/>
                <w:lang w:val="en-US"/>
              </w:rPr>
              <w:t xml:space="preserve"> </w:t>
            </w:r>
            <w:r w:rsidRPr="00DB1751">
              <w:rPr>
                <w:rFonts w:ascii="Calibri" w:hAnsi="Calibri" w:cs="Calibri"/>
                <w:color w:val="000000"/>
                <w:sz w:val="16"/>
                <w:lang w:val="en-US"/>
              </w:rPr>
              <w:t>skupine</w:t>
            </w:r>
            <w:r w:rsidR="00541562">
              <w:rPr>
                <w:rFonts w:ascii="Calibri" w:hAnsi="Calibri" w:cs="Calibri"/>
                <w:color w:val="000000"/>
                <w:sz w:val="16"/>
                <w:lang w:val="en-US"/>
              </w:rPr>
              <w:t xml:space="preserve"> </w:t>
            </w:r>
            <w:r w:rsidRPr="00DB1751">
              <w:rPr>
                <w:rFonts w:ascii="Calibri" w:hAnsi="Calibri" w:cs="Calibri"/>
                <w:color w:val="000000"/>
                <w:sz w:val="16"/>
                <w:lang w:val="en-US"/>
              </w:rPr>
              <w:t>do</w:t>
            </w:r>
            <w:r w:rsidR="00541562">
              <w:rPr>
                <w:rFonts w:ascii="Calibri" w:hAnsi="Calibri" w:cs="Calibri"/>
                <w:color w:val="000000"/>
                <w:sz w:val="16"/>
                <w:lang w:val="en-US"/>
              </w:rPr>
              <w:t xml:space="preserve"> </w:t>
            </w:r>
            <w:r w:rsidRPr="00DB1751">
              <w:rPr>
                <w:rFonts w:ascii="Calibri" w:hAnsi="Calibri" w:cs="Calibri"/>
                <w:color w:val="000000"/>
                <w:sz w:val="16"/>
                <w:lang w:val="en-US"/>
              </w:rPr>
              <w:t>površine</w:t>
            </w:r>
            <w:r w:rsidR="00541562">
              <w:rPr>
                <w:rFonts w:ascii="Calibri" w:hAnsi="Calibri" w:cs="Calibri"/>
                <w:color w:val="000000"/>
                <w:sz w:val="16"/>
                <w:lang w:val="en-US"/>
              </w:rPr>
              <w:t xml:space="preserve"> </w:t>
            </w:r>
            <w:r w:rsidRPr="00DB1751">
              <w:rPr>
                <w:rFonts w:ascii="Calibri" w:hAnsi="Calibri" w:cs="Calibri"/>
                <w:color w:val="000000"/>
                <w:sz w:val="16"/>
                <w:lang w:val="en-US"/>
              </w:rPr>
              <w:t>5.000</w:t>
            </w:r>
            <w:r w:rsidR="00541562">
              <w:rPr>
                <w:rFonts w:ascii="Calibri" w:hAnsi="Calibri" w:cs="Calibri"/>
                <w:color w:val="000000"/>
                <w:sz w:val="16"/>
                <w:lang w:val="en-US"/>
              </w:rPr>
              <w:t xml:space="preserve"> </w:t>
            </w:r>
            <w:r w:rsidRPr="00DB1751">
              <w:rPr>
                <w:rFonts w:ascii="Calibri" w:hAnsi="Calibri" w:cs="Calibri"/>
                <w:color w:val="000000"/>
                <w:sz w:val="16"/>
                <w:lang w:val="en-US"/>
              </w:rPr>
              <w:t>m</w:t>
            </w:r>
            <w:r w:rsidRPr="00DB1751">
              <w:rPr>
                <w:rFonts w:ascii="Calibri" w:hAnsi="Calibri" w:cs="Calibri"/>
                <w:color w:val="000000"/>
                <w:sz w:val="16"/>
                <w:vertAlign w:val="superscript"/>
                <w:lang w:val="en-US"/>
              </w:rPr>
              <w:t>2</w:t>
            </w:r>
            <w:r w:rsidRPr="00DB1751">
              <w:rPr>
                <w:rFonts w:ascii="Calibri" w:hAnsi="Calibri" w:cs="Calibri"/>
                <w:color w:val="000000"/>
                <w:sz w:val="16"/>
                <w:lang w:val="en-US"/>
              </w:rPr>
              <w:t>,</w:t>
            </w:r>
          </w:p>
          <w:p w14:paraId="308CF6D5" w14:textId="15289DC4" w:rsidR="00843E2F" w:rsidRPr="00DB1751" w:rsidRDefault="00843E2F" w:rsidP="00F545FB">
            <w:pPr>
              <w:rPr>
                <w:rFonts w:ascii="Calibri" w:hAnsi="Calibri" w:cs="Calibri"/>
                <w:color w:val="000000"/>
                <w:sz w:val="16"/>
                <w:lang w:val="it-IT"/>
              </w:rPr>
            </w:pPr>
            <w:r w:rsidRPr="00DB1751">
              <w:rPr>
                <w:rFonts w:ascii="Calibri" w:hAnsi="Calibri" w:cs="Calibri"/>
                <w:color w:val="000000"/>
                <w:sz w:val="16"/>
                <w:lang w:val="it-IT"/>
              </w:rPr>
              <w:t>-</w:t>
            </w:r>
            <w:r w:rsidR="00541562">
              <w:rPr>
                <w:rFonts w:ascii="Calibri" w:hAnsi="Calibri" w:cs="Calibri"/>
                <w:color w:val="000000"/>
                <w:sz w:val="16"/>
                <w:lang w:val="it-IT"/>
              </w:rPr>
              <w:t xml:space="preserve"> </w:t>
            </w:r>
            <w:r w:rsidRPr="00DB1751">
              <w:rPr>
                <w:rFonts w:ascii="Calibri" w:hAnsi="Calibri" w:cs="Calibri"/>
                <w:color w:val="000000"/>
                <w:sz w:val="16"/>
                <w:lang w:val="it-IT"/>
              </w:rPr>
              <w:t>drevesa</w:t>
            </w:r>
            <w:r w:rsidR="00541562">
              <w:rPr>
                <w:rFonts w:ascii="Calibri" w:hAnsi="Calibri" w:cs="Calibri"/>
                <w:color w:val="000000"/>
                <w:sz w:val="16"/>
                <w:lang w:val="it-IT"/>
              </w:rPr>
              <w:t xml:space="preserve"> </w:t>
            </w:r>
            <w:r w:rsidRPr="00DB1751">
              <w:rPr>
                <w:rFonts w:ascii="Calibri" w:hAnsi="Calibri" w:cs="Calibri"/>
                <w:color w:val="000000"/>
                <w:sz w:val="16"/>
                <w:lang w:val="it-IT"/>
              </w:rPr>
              <w:t>v</w:t>
            </w:r>
            <w:r w:rsidR="00541562">
              <w:rPr>
                <w:rFonts w:ascii="Calibri" w:hAnsi="Calibri" w:cs="Calibri"/>
                <w:color w:val="000000"/>
                <w:sz w:val="16"/>
                <w:lang w:val="it-IT"/>
              </w:rPr>
              <w:t xml:space="preserve"> </w:t>
            </w:r>
            <w:r w:rsidRPr="00DB1751">
              <w:rPr>
                <w:rFonts w:ascii="Calibri" w:hAnsi="Calibri" w:cs="Calibri"/>
                <w:color w:val="000000"/>
                <w:sz w:val="16"/>
                <w:lang w:val="it-IT"/>
              </w:rPr>
              <w:t>vrsti</w:t>
            </w:r>
            <w:r w:rsidR="00541562">
              <w:rPr>
                <w:rFonts w:ascii="Calibri" w:hAnsi="Calibri" w:cs="Calibri"/>
                <w:color w:val="000000"/>
                <w:sz w:val="16"/>
                <w:lang w:val="it-IT"/>
              </w:rPr>
              <w:t xml:space="preserve"> </w:t>
            </w:r>
            <w:r w:rsidRPr="00DB1751">
              <w:rPr>
                <w:rFonts w:ascii="Calibri" w:hAnsi="Calibri" w:cs="Calibri"/>
                <w:color w:val="000000"/>
                <w:sz w:val="16"/>
                <w:lang w:val="it-IT"/>
              </w:rPr>
              <w:t>s</w:t>
            </w:r>
            <w:r w:rsidR="00541562">
              <w:rPr>
                <w:rFonts w:ascii="Calibri" w:hAnsi="Calibri" w:cs="Calibri"/>
                <w:color w:val="000000"/>
                <w:sz w:val="16"/>
                <w:lang w:val="it-IT"/>
              </w:rPr>
              <w:t xml:space="preserve"> </w:t>
            </w:r>
            <w:r w:rsidRPr="00DB1751">
              <w:rPr>
                <w:rFonts w:ascii="Calibri" w:hAnsi="Calibri" w:cs="Calibri"/>
                <w:color w:val="000000"/>
                <w:sz w:val="16"/>
                <w:lang w:val="it-IT"/>
              </w:rPr>
              <w:t>pripisano</w:t>
            </w:r>
            <w:r w:rsidR="00541562">
              <w:rPr>
                <w:rFonts w:ascii="Calibri" w:hAnsi="Calibri" w:cs="Calibri"/>
                <w:color w:val="000000"/>
                <w:sz w:val="16"/>
                <w:lang w:val="it-IT"/>
              </w:rPr>
              <w:t xml:space="preserve"> </w:t>
            </w:r>
            <w:r w:rsidRPr="00DB1751">
              <w:rPr>
                <w:rFonts w:ascii="Calibri" w:hAnsi="Calibri" w:cs="Calibri"/>
                <w:color w:val="000000"/>
                <w:sz w:val="16"/>
                <w:lang w:val="it-IT"/>
              </w:rPr>
              <w:t>širino</w:t>
            </w:r>
            <w:r w:rsidR="00541562">
              <w:rPr>
                <w:rFonts w:ascii="Calibri" w:hAnsi="Calibri" w:cs="Calibri"/>
                <w:color w:val="000000"/>
                <w:sz w:val="16"/>
                <w:lang w:val="it-IT"/>
              </w:rPr>
              <w:t xml:space="preserve"> </w:t>
            </w:r>
            <w:r w:rsidRPr="00DB1751">
              <w:rPr>
                <w:rFonts w:ascii="Calibri" w:hAnsi="Calibri" w:cs="Calibri"/>
                <w:color w:val="000000"/>
                <w:sz w:val="16"/>
                <w:lang w:val="it-IT"/>
              </w:rPr>
              <w:t>8</w:t>
            </w:r>
            <w:r w:rsidR="00541562">
              <w:rPr>
                <w:rFonts w:ascii="Calibri" w:hAnsi="Calibri" w:cs="Calibri"/>
                <w:color w:val="000000"/>
                <w:sz w:val="16"/>
                <w:lang w:val="it-IT"/>
              </w:rPr>
              <w:t xml:space="preserve"> </w:t>
            </w:r>
            <w:r w:rsidRPr="00DB1751">
              <w:rPr>
                <w:rFonts w:ascii="Calibri" w:hAnsi="Calibri" w:cs="Calibri"/>
                <w:color w:val="000000"/>
                <w:sz w:val="16"/>
                <w:lang w:val="it-IT"/>
              </w:rPr>
              <w:t>m,</w:t>
            </w:r>
          </w:p>
          <w:p w14:paraId="2AE603AD" w14:textId="3BDE18FE" w:rsidR="00843E2F" w:rsidRPr="00DB1751" w:rsidRDefault="00843E2F" w:rsidP="00F545FB">
            <w:pPr>
              <w:rPr>
                <w:rFonts w:ascii="Calibri" w:hAnsi="Calibri" w:cs="Calibri"/>
                <w:color w:val="000000"/>
                <w:sz w:val="16"/>
                <w:lang w:val="it-IT"/>
              </w:rPr>
            </w:pPr>
            <w:r w:rsidRPr="00DB1751">
              <w:rPr>
                <w:rFonts w:ascii="Calibri" w:hAnsi="Calibri" w:cs="Calibri"/>
                <w:color w:val="000000"/>
                <w:sz w:val="16"/>
                <w:lang w:val="it-IT"/>
              </w:rPr>
              <w:t>-</w:t>
            </w:r>
            <w:r w:rsidR="00541562">
              <w:rPr>
                <w:rFonts w:ascii="Times New Roman" w:hAnsi="Times New Roman"/>
                <w:noProof/>
                <w:sz w:val="16"/>
                <w:lang w:val="it-IT"/>
              </w:rPr>
              <w:t xml:space="preserve"> </w:t>
            </w:r>
            <w:r w:rsidRPr="00DB1751">
              <w:rPr>
                <w:rFonts w:ascii="Calibri" w:hAnsi="Calibri" w:cs="Calibri"/>
                <w:color w:val="000000"/>
                <w:sz w:val="16"/>
                <w:lang w:val="it-IT"/>
              </w:rPr>
              <w:t>kali</w:t>
            </w:r>
            <w:r w:rsidR="00541562">
              <w:rPr>
                <w:rFonts w:ascii="Calibri" w:hAnsi="Calibri" w:cs="Calibri"/>
                <w:color w:val="000000"/>
                <w:sz w:val="16"/>
                <w:lang w:val="it-IT"/>
              </w:rPr>
              <w:t xml:space="preserve"> </w:t>
            </w:r>
            <w:r w:rsidRPr="00DB1751">
              <w:rPr>
                <w:rFonts w:ascii="Calibri" w:hAnsi="Calibri" w:cs="Calibri"/>
                <w:color w:val="000000"/>
                <w:sz w:val="16"/>
                <w:lang w:val="it-IT"/>
              </w:rPr>
              <w:t>(manjše</w:t>
            </w:r>
            <w:r w:rsidR="00541562">
              <w:rPr>
                <w:rFonts w:ascii="Calibri" w:hAnsi="Calibri" w:cs="Calibri"/>
                <w:color w:val="000000"/>
                <w:sz w:val="16"/>
                <w:lang w:val="it-IT"/>
              </w:rPr>
              <w:t xml:space="preserve"> </w:t>
            </w:r>
            <w:r w:rsidRPr="00DB1751">
              <w:rPr>
                <w:rFonts w:ascii="Calibri" w:hAnsi="Calibri" w:cs="Calibri"/>
                <w:color w:val="000000"/>
                <w:sz w:val="16"/>
                <w:lang w:val="it-IT"/>
              </w:rPr>
              <w:t>vodne</w:t>
            </w:r>
            <w:r w:rsidR="00541562">
              <w:rPr>
                <w:rFonts w:ascii="Calibri" w:hAnsi="Calibri" w:cs="Calibri"/>
                <w:color w:val="000000"/>
                <w:sz w:val="16"/>
                <w:lang w:val="it-IT"/>
              </w:rPr>
              <w:t xml:space="preserve"> </w:t>
            </w:r>
            <w:r w:rsidRPr="00DB1751">
              <w:rPr>
                <w:rFonts w:ascii="Calibri" w:hAnsi="Calibri" w:cs="Calibri"/>
                <w:color w:val="000000"/>
                <w:sz w:val="16"/>
                <w:lang w:val="it-IT"/>
              </w:rPr>
              <w:t>prvine)</w:t>
            </w:r>
            <w:r w:rsidR="00541562">
              <w:rPr>
                <w:rFonts w:ascii="Calibri" w:hAnsi="Calibri" w:cs="Calibri"/>
                <w:color w:val="000000"/>
                <w:sz w:val="16"/>
                <w:lang w:val="it-IT"/>
              </w:rPr>
              <w:t xml:space="preserve"> </w:t>
            </w:r>
            <w:r w:rsidRPr="00DB1751">
              <w:rPr>
                <w:rFonts w:ascii="Calibri" w:hAnsi="Calibri" w:cs="Calibri"/>
                <w:color w:val="000000"/>
                <w:sz w:val="16"/>
                <w:lang w:val="it-IT"/>
              </w:rPr>
              <w:t>do</w:t>
            </w:r>
            <w:r w:rsidR="00541562">
              <w:rPr>
                <w:rFonts w:ascii="Calibri" w:hAnsi="Calibri" w:cs="Calibri"/>
                <w:color w:val="000000"/>
                <w:sz w:val="16"/>
                <w:lang w:val="it-IT"/>
              </w:rPr>
              <w:t xml:space="preserve"> </w:t>
            </w:r>
            <w:r w:rsidRPr="00DB1751">
              <w:rPr>
                <w:rFonts w:ascii="Calibri" w:hAnsi="Calibri" w:cs="Calibri"/>
                <w:color w:val="000000"/>
                <w:sz w:val="16"/>
                <w:lang w:val="it-IT"/>
              </w:rPr>
              <w:t>površine</w:t>
            </w:r>
            <w:r w:rsidR="00541562">
              <w:rPr>
                <w:rFonts w:ascii="Calibri" w:hAnsi="Calibri" w:cs="Calibri"/>
                <w:color w:val="000000"/>
                <w:sz w:val="16"/>
                <w:lang w:val="it-IT"/>
              </w:rPr>
              <w:t xml:space="preserve"> </w:t>
            </w:r>
            <w:r w:rsidRPr="00DB1751">
              <w:rPr>
                <w:rFonts w:ascii="Calibri" w:hAnsi="Calibri" w:cs="Calibri"/>
                <w:color w:val="000000"/>
                <w:sz w:val="16"/>
                <w:lang w:val="it-IT"/>
              </w:rPr>
              <w:t>2.500</w:t>
            </w:r>
            <w:r w:rsidR="00541562">
              <w:rPr>
                <w:rFonts w:ascii="Calibri" w:hAnsi="Calibri" w:cs="Calibri"/>
                <w:color w:val="000000"/>
                <w:sz w:val="16"/>
                <w:lang w:val="it-IT"/>
              </w:rPr>
              <w:t xml:space="preserve"> </w:t>
            </w:r>
            <w:r w:rsidRPr="00DB1751">
              <w:rPr>
                <w:rFonts w:ascii="Calibri" w:hAnsi="Calibri" w:cs="Calibri"/>
                <w:color w:val="000000"/>
                <w:sz w:val="16"/>
                <w:lang w:val="it-IT"/>
              </w:rPr>
              <w:t>m</w:t>
            </w:r>
            <w:r w:rsidRPr="00DB1751">
              <w:rPr>
                <w:rFonts w:ascii="Calibri" w:hAnsi="Calibri" w:cs="Calibri"/>
                <w:color w:val="000000"/>
                <w:sz w:val="16"/>
                <w:vertAlign w:val="superscript"/>
                <w:lang w:val="it-IT"/>
              </w:rPr>
              <w:t>2</w:t>
            </w:r>
            <w:r w:rsidR="00541562">
              <w:rPr>
                <w:rFonts w:ascii="Calibri" w:hAnsi="Calibri" w:cs="Calibri"/>
                <w:color w:val="000000"/>
                <w:sz w:val="16"/>
                <w:lang w:val="it-IT"/>
              </w:rPr>
              <w:t xml:space="preserve"> </w:t>
            </w:r>
            <w:r w:rsidRPr="00DB1751">
              <w:rPr>
                <w:rFonts w:ascii="Calibri" w:hAnsi="Calibri" w:cs="Calibri"/>
                <w:color w:val="000000"/>
                <w:sz w:val="16"/>
                <w:lang w:val="it-IT"/>
              </w:rPr>
              <w:t>,</w:t>
            </w:r>
          </w:p>
          <w:p w14:paraId="5527C376" w14:textId="3076E88A" w:rsidR="00843E2F" w:rsidRDefault="00843E2F" w:rsidP="00F545FB">
            <w:pPr>
              <w:rPr>
                <w:rFonts w:ascii="Calibri" w:hAnsi="Calibri" w:cs="Calibri"/>
                <w:color w:val="000000"/>
                <w:sz w:val="16"/>
                <w:lang w:val="it-IT"/>
              </w:rPr>
            </w:pPr>
            <w:r w:rsidRPr="00DB1751">
              <w:rPr>
                <w:rFonts w:ascii="Calibri" w:hAnsi="Calibri" w:cs="Calibri"/>
                <w:color w:val="000000"/>
                <w:sz w:val="16"/>
                <w:lang w:val="it-IT"/>
              </w:rPr>
              <w:t>-</w:t>
            </w:r>
            <w:r w:rsidR="00541562">
              <w:rPr>
                <w:rFonts w:ascii="Calibri" w:hAnsi="Calibri" w:cs="Calibri"/>
                <w:color w:val="000000"/>
                <w:sz w:val="16"/>
                <w:lang w:val="it-IT"/>
              </w:rPr>
              <w:t xml:space="preserve"> </w:t>
            </w:r>
            <w:r w:rsidRPr="00DB1751">
              <w:rPr>
                <w:rFonts w:ascii="Calibri" w:hAnsi="Calibri" w:cs="Calibri"/>
                <w:color w:val="000000"/>
                <w:sz w:val="16"/>
                <w:lang w:val="it-IT"/>
              </w:rPr>
              <w:t>suhi</w:t>
            </w:r>
            <w:r w:rsidR="00541562">
              <w:rPr>
                <w:rFonts w:ascii="Calibri" w:hAnsi="Calibri" w:cs="Calibri"/>
                <w:color w:val="000000"/>
                <w:sz w:val="16"/>
                <w:lang w:val="it-IT"/>
              </w:rPr>
              <w:t xml:space="preserve"> </w:t>
            </w:r>
            <w:r w:rsidRPr="00DB1751">
              <w:rPr>
                <w:rFonts w:ascii="Calibri" w:hAnsi="Calibri" w:cs="Calibri"/>
                <w:color w:val="000000"/>
                <w:sz w:val="16"/>
                <w:lang w:val="it-IT"/>
              </w:rPr>
              <w:t>zidovi</w:t>
            </w:r>
            <w:r w:rsidR="00541562">
              <w:rPr>
                <w:rFonts w:ascii="Calibri" w:hAnsi="Calibri" w:cs="Calibri"/>
                <w:color w:val="000000"/>
                <w:sz w:val="16"/>
                <w:lang w:val="it-IT"/>
              </w:rPr>
              <w:t xml:space="preserve"> </w:t>
            </w:r>
            <w:r w:rsidRPr="00DB1751">
              <w:rPr>
                <w:rFonts w:ascii="Calibri" w:hAnsi="Calibri" w:cs="Calibri"/>
                <w:color w:val="000000"/>
                <w:sz w:val="16"/>
                <w:lang w:val="it-IT"/>
              </w:rPr>
              <w:t>(suhozidi)</w:t>
            </w:r>
            <w:r w:rsidR="00541562">
              <w:rPr>
                <w:rFonts w:ascii="Calibri" w:hAnsi="Calibri" w:cs="Calibri"/>
                <w:color w:val="000000"/>
                <w:sz w:val="16"/>
                <w:lang w:val="it-IT"/>
              </w:rPr>
              <w:t xml:space="preserve"> </w:t>
            </w:r>
            <w:r w:rsidRPr="00DB1751">
              <w:rPr>
                <w:rFonts w:ascii="Calibri" w:hAnsi="Calibri" w:cs="Calibri"/>
                <w:color w:val="000000"/>
                <w:sz w:val="16"/>
                <w:lang w:val="it-IT"/>
              </w:rPr>
              <w:t>s</w:t>
            </w:r>
            <w:r w:rsidR="00541562">
              <w:rPr>
                <w:rFonts w:ascii="Calibri" w:hAnsi="Calibri" w:cs="Calibri"/>
                <w:color w:val="000000"/>
                <w:sz w:val="16"/>
                <w:lang w:val="it-IT"/>
              </w:rPr>
              <w:t xml:space="preserve"> </w:t>
            </w:r>
            <w:r w:rsidRPr="00DB1751">
              <w:rPr>
                <w:rFonts w:ascii="Calibri" w:hAnsi="Calibri" w:cs="Calibri"/>
                <w:color w:val="000000"/>
                <w:sz w:val="16"/>
                <w:lang w:val="it-IT"/>
              </w:rPr>
              <w:t>pripisano</w:t>
            </w:r>
            <w:r w:rsidR="00541562">
              <w:rPr>
                <w:rFonts w:ascii="Calibri" w:hAnsi="Calibri" w:cs="Calibri"/>
                <w:color w:val="000000"/>
                <w:sz w:val="16"/>
                <w:lang w:val="it-IT"/>
              </w:rPr>
              <w:t xml:space="preserve"> </w:t>
            </w:r>
            <w:r w:rsidRPr="00DB1751">
              <w:rPr>
                <w:rFonts w:ascii="Calibri" w:hAnsi="Calibri" w:cs="Calibri"/>
                <w:color w:val="000000"/>
                <w:sz w:val="16"/>
                <w:lang w:val="it-IT"/>
              </w:rPr>
              <w:t>širino</w:t>
            </w:r>
            <w:r w:rsidR="00541562">
              <w:rPr>
                <w:rFonts w:ascii="Calibri" w:hAnsi="Calibri" w:cs="Calibri"/>
                <w:color w:val="000000"/>
                <w:sz w:val="16"/>
                <w:lang w:val="it-IT"/>
              </w:rPr>
              <w:t xml:space="preserve"> </w:t>
            </w:r>
            <w:r w:rsidRPr="00DB1751">
              <w:rPr>
                <w:rFonts w:ascii="Calibri" w:hAnsi="Calibri" w:cs="Calibri"/>
                <w:color w:val="000000"/>
                <w:sz w:val="16"/>
                <w:lang w:val="it-IT"/>
              </w:rPr>
              <w:t>2</w:t>
            </w:r>
            <w:r w:rsidR="00541562">
              <w:rPr>
                <w:rFonts w:ascii="Calibri" w:hAnsi="Calibri" w:cs="Calibri"/>
                <w:color w:val="000000"/>
                <w:sz w:val="16"/>
                <w:lang w:val="it-IT"/>
              </w:rPr>
              <w:t xml:space="preserve"> </w:t>
            </w:r>
            <w:r w:rsidRPr="00DB1751">
              <w:rPr>
                <w:rFonts w:ascii="Calibri" w:hAnsi="Calibri" w:cs="Calibri"/>
                <w:color w:val="000000"/>
                <w:sz w:val="16"/>
                <w:lang w:val="it-IT"/>
              </w:rPr>
              <w:t>m.</w:t>
            </w:r>
          </w:p>
          <w:p w14:paraId="718267DF" w14:textId="77777777" w:rsidR="00843E2F" w:rsidRDefault="00843E2F" w:rsidP="00F545FB">
            <w:pPr>
              <w:rPr>
                <w:rFonts w:ascii="Calibri" w:hAnsi="Calibri" w:cs="Calibri"/>
                <w:color w:val="000000"/>
                <w:sz w:val="16"/>
                <w:lang w:val="it-IT"/>
              </w:rPr>
            </w:pPr>
          </w:p>
          <w:p w14:paraId="2E2E881C" w14:textId="75AD03D4" w:rsidR="00843E2F" w:rsidRDefault="00843E2F" w:rsidP="00F545FB">
            <w:pPr>
              <w:rPr>
                <w:rFonts w:ascii="Calibri" w:hAnsi="Calibri" w:cs="Calibri"/>
                <w:color w:val="000000"/>
                <w:sz w:val="16"/>
              </w:rPr>
            </w:pPr>
            <w:r>
              <w:rPr>
                <w:rFonts w:ascii="Calibri" w:hAnsi="Calibri" w:cs="Calibri"/>
                <w:color w:val="000000"/>
                <w:sz w:val="16"/>
              </w:rPr>
              <w:lastRenderedPageBreak/>
              <w:t>Rastline,</w:t>
            </w:r>
            <w:r w:rsidR="00541562">
              <w:rPr>
                <w:rFonts w:ascii="Calibri" w:hAnsi="Calibri" w:cs="Calibri"/>
                <w:color w:val="000000"/>
                <w:sz w:val="16"/>
              </w:rPr>
              <w:t xml:space="preserve"> </w:t>
            </w:r>
            <w:r>
              <w:rPr>
                <w:rFonts w:ascii="Calibri" w:hAnsi="Calibri" w:cs="Calibri"/>
                <w:color w:val="000000"/>
                <w:sz w:val="16"/>
              </w:rPr>
              <w:t>ki</w:t>
            </w:r>
            <w:r w:rsidR="00541562">
              <w:rPr>
                <w:rFonts w:ascii="Calibri" w:hAnsi="Calibri" w:cs="Calibri"/>
                <w:color w:val="000000"/>
                <w:sz w:val="16"/>
              </w:rPr>
              <w:t xml:space="preserve"> </w:t>
            </w:r>
            <w:r>
              <w:rPr>
                <w:rFonts w:ascii="Calibri" w:hAnsi="Calibri" w:cs="Calibri"/>
                <w:color w:val="000000"/>
                <w:sz w:val="16"/>
              </w:rPr>
              <w:t>so</w:t>
            </w:r>
            <w:r w:rsidR="00541562">
              <w:rPr>
                <w:rFonts w:ascii="Calibri" w:hAnsi="Calibri" w:cs="Calibri"/>
                <w:color w:val="000000"/>
                <w:sz w:val="16"/>
              </w:rPr>
              <w:t xml:space="preserve"> </w:t>
            </w:r>
            <w:r>
              <w:rPr>
                <w:rFonts w:ascii="Calibri" w:hAnsi="Calibri" w:cs="Calibri"/>
                <w:color w:val="000000"/>
                <w:sz w:val="16"/>
              </w:rPr>
              <w:t>dovoljene</w:t>
            </w:r>
            <w:r w:rsidR="00541562">
              <w:rPr>
                <w:rFonts w:ascii="Calibri" w:hAnsi="Calibri" w:cs="Calibri"/>
                <w:color w:val="000000"/>
                <w:sz w:val="16"/>
              </w:rPr>
              <w:t xml:space="preserve"> </w:t>
            </w: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sejano</w:t>
            </w:r>
            <w:r w:rsidR="00541562">
              <w:rPr>
                <w:rFonts w:ascii="Calibri" w:hAnsi="Calibri" w:cs="Calibri"/>
                <w:color w:val="000000"/>
                <w:sz w:val="16"/>
              </w:rPr>
              <w:t xml:space="preserve"> </w:t>
            </w:r>
            <w:r>
              <w:rPr>
                <w:rFonts w:ascii="Calibri" w:hAnsi="Calibri" w:cs="Calibri"/>
                <w:color w:val="000000"/>
                <w:sz w:val="16"/>
              </w:rPr>
              <w:t>praho</w:t>
            </w:r>
            <w:r w:rsidR="00541562">
              <w:rPr>
                <w:rFonts w:ascii="Calibri" w:hAnsi="Calibri" w:cs="Calibri"/>
                <w:color w:val="000000"/>
                <w:sz w:val="16"/>
              </w:rPr>
              <w:t xml:space="preserve"> </w:t>
            </w:r>
            <w:r>
              <w:rPr>
                <w:rFonts w:ascii="Calibri" w:hAnsi="Calibri" w:cs="Calibri"/>
                <w:color w:val="000000"/>
                <w:sz w:val="16"/>
              </w:rPr>
              <w:t>so</w:t>
            </w:r>
            <w:r w:rsidR="00541562">
              <w:rPr>
                <w:rFonts w:ascii="Calibri" w:hAnsi="Calibri" w:cs="Calibri"/>
                <w:color w:val="000000"/>
                <w:sz w:val="16"/>
              </w:rPr>
              <w:t xml:space="preserve"> </w:t>
            </w:r>
            <w:r>
              <w:rPr>
                <w:rFonts w:ascii="Calibri" w:hAnsi="Calibri" w:cs="Calibri"/>
                <w:color w:val="000000"/>
                <w:sz w:val="16"/>
              </w:rPr>
              <w:t>označene</w:t>
            </w:r>
            <w:r w:rsidR="00541562">
              <w:rPr>
                <w:rFonts w:ascii="Calibri" w:hAnsi="Calibri" w:cs="Calibri"/>
                <w:color w:val="000000"/>
                <w:sz w:val="16"/>
              </w:rPr>
              <w:t xml:space="preserve"> </w:t>
            </w:r>
            <w:r>
              <w:rPr>
                <w:rFonts w:ascii="Calibri" w:hAnsi="Calibri" w:cs="Calibri"/>
                <w:color w:val="000000"/>
                <w:sz w:val="16"/>
              </w:rPr>
              <w:t>v</w:t>
            </w:r>
            <w:r w:rsidR="00541562">
              <w:rPr>
                <w:rFonts w:ascii="Calibri" w:hAnsi="Calibri" w:cs="Calibri"/>
                <w:color w:val="000000"/>
                <w:sz w:val="16"/>
              </w:rPr>
              <w:t xml:space="preserve"> </w:t>
            </w:r>
            <w:r>
              <w:rPr>
                <w:rFonts w:ascii="Calibri" w:hAnsi="Calibri" w:cs="Calibri"/>
                <w:color w:val="000000"/>
                <w:sz w:val="16"/>
              </w:rPr>
              <w:t>Šifrantu</w:t>
            </w:r>
            <w:r w:rsidR="00541562">
              <w:rPr>
                <w:rFonts w:ascii="Calibri" w:hAnsi="Calibri" w:cs="Calibri"/>
                <w:color w:val="000000"/>
                <w:sz w:val="16"/>
              </w:rPr>
              <w:t xml:space="preserve"> </w:t>
            </w:r>
            <w:r>
              <w:rPr>
                <w:rFonts w:ascii="Calibri" w:hAnsi="Calibri" w:cs="Calibri"/>
                <w:color w:val="000000"/>
                <w:sz w:val="16"/>
              </w:rPr>
              <w:t>kmetijskih</w:t>
            </w:r>
            <w:r w:rsidR="00541562">
              <w:rPr>
                <w:rFonts w:ascii="Calibri" w:hAnsi="Calibri" w:cs="Calibri"/>
                <w:color w:val="000000"/>
                <w:sz w:val="16"/>
              </w:rPr>
              <w:t xml:space="preserve"> </w:t>
            </w:r>
            <w:r>
              <w:rPr>
                <w:rFonts w:ascii="Calibri" w:hAnsi="Calibri" w:cs="Calibri"/>
                <w:color w:val="000000"/>
                <w:sz w:val="16"/>
              </w:rPr>
              <w:t>rastlin</w:t>
            </w:r>
            <w:r w:rsidR="00541562">
              <w:rPr>
                <w:rFonts w:ascii="Calibri" w:hAnsi="Calibri" w:cs="Calibri"/>
                <w:color w:val="000000"/>
                <w:sz w:val="16"/>
              </w:rPr>
              <w:t xml:space="preserve"> </w:t>
            </w: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tekoče</w:t>
            </w:r>
            <w:r w:rsidR="00541562">
              <w:rPr>
                <w:rFonts w:ascii="Calibri" w:hAnsi="Calibri" w:cs="Calibri"/>
                <w:color w:val="000000"/>
                <w:sz w:val="16"/>
              </w:rPr>
              <w:t xml:space="preserve"> </w:t>
            </w:r>
            <w:r>
              <w:rPr>
                <w:rFonts w:ascii="Calibri" w:hAnsi="Calibri" w:cs="Calibri"/>
                <w:color w:val="000000"/>
                <w:sz w:val="16"/>
              </w:rPr>
              <w:t>leto.</w:t>
            </w:r>
            <w:r w:rsidR="00541562">
              <w:rPr>
                <w:rFonts w:ascii="Calibri" w:hAnsi="Calibri" w:cs="Calibri"/>
                <w:color w:val="000000"/>
                <w:sz w:val="16"/>
              </w:rPr>
              <w:t xml:space="preserve"> </w:t>
            </w:r>
            <w:r>
              <w:rPr>
                <w:rFonts w:ascii="Calibri" w:hAnsi="Calibri" w:cs="Calibri"/>
                <w:color w:val="000000"/>
                <w:sz w:val="16"/>
              </w:rPr>
              <w:t>Lahko</w:t>
            </w:r>
            <w:r w:rsidR="00541562">
              <w:rPr>
                <w:rFonts w:ascii="Calibri" w:hAnsi="Calibri" w:cs="Calibri"/>
                <w:color w:val="000000"/>
                <w:sz w:val="16"/>
              </w:rPr>
              <w:t xml:space="preserve"> </w:t>
            </w:r>
            <w:r>
              <w:rPr>
                <w:rFonts w:ascii="Calibri" w:hAnsi="Calibri" w:cs="Calibri"/>
                <w:color w:val="000000"/>
                <w:sz w:val="16"/>
              </w:rPr>
              <w:t>se</w:t>
            </w:r>
            <w:r w:rsidR="00541562">
              <w:rPr>
                <w:rFonts w:ascii="Calibri" w:hAnsi="Calibri" w:cs="Calibri"/>
                <w:color w:val="000000"/>
                <w:sz w:val="16"/>
              </w:rPr>
              <w:t xml:space="preserve"> </w:t>
            </w:r>
            <w:r>
              <w:rPr>
                <w:rFonts w:ascii="Calibri" w:hAnsi="Calibri" w:cs="Calibri"/>
                <w:color w:val="000000"/>
                <w:sz w:val="16"/>
              </w:rPr>
              <w:t>jih</w:t>
            </w:r>
            <w:r w:rsidR="00541562">
              <w:rPr>
                <w:rFonts w:ascii="Calibri" w:hAnsi="Calibri" w:cs="Calibri"/>
                <w:color w:val="000000"/>
                <w:sz w:val="16"/>
              </w:rPr>
              <w:t xml:space="preserve"> </w:t>
            </w:r>
            <w:r>
              <w:rPr>
                <w:rFonts w:ascii="Calibri" w:hAnsi="Calibri" w:cs="Calibri"/>
                <w:color w:val="000000"/>
                <w:sz w:val="16"/>
              </w:rPr>
              <w:t>seje</w:t>
            </w:r>
            <w:r w:rsidR="00541562">
              <w:rPr>
                <w:rFonts w:ascii="Calibri" w:hAnsi="Calibri" w:cs="Calibri"/>
                <w:color w:val="000000"/>
                <w:sz w:val="16"/>
              </w:rPr>
              <w:t xml:space="preserve"> </w:t>
            </w:r>
            <w:r>
              <w:rPr>
                <w:rFonts w:ascii="Calibri" w:hAnsi="Calibri" w:cs="Calibri"/>
                <w:color w:val="000000"/>
                <w:sz w:val="16"/>
              </w:rPr>
              <w:t>kot</w:t>
            </w:r>
            <w:r w:rsidR="00541562">
              <w:rPr>
                <w:rFonts w:ascii="Calibri" w:hAnsi="Calibri" w:cs="Calibri"/>
                <w:color w:val="000000"/>
                <w:sz w:val="16"/>
              </w:rPr>
              <w:t xml:space="preserve"> </w:t>
            </w:r>
            <w:r>
              <w:rPr>
                <w:rFonts w:ascii="Calibri" w:hAnsi="Calibri" w:cs="Calibri"/>
                <w:color w:val="000000"/>
                <w:sz w:val="16"/>
              </w:rPr>
              <w:t>posamezne</w:t>
            </w:r>
            <w:r w:rsidR="00541562">
              <w:rPr>
                <w:rFonts w:ascii="Calibri" w:hAnsi="Calibri" w:cs="Calibri"/>
                <w:color w:val="000000"/>
                <w:sz w:val="16"/>
              </w:rPr>
              <w:t xml:space="preserve"> </w:t>
            </w:r>
            <w:r>
              <w:rPr>
                <w:rFonts w:ascii="Calibri" w:hAnsi="Calibri" w:cs="Calibri"/>
                <w:color w:val="000000"/>
                <w:sz w:val="16"/>
              </w:rPr>
              <w:t>vrste</w:t>
            </w:r>
            <w:r w:rsidR="00541562">
              <w:rPr>
                <w:rFonts w:ascii="Calibri" w:hAnsi="Calibri" w:cs="Calibri"/>
                <w:color w:val="000000"/>
                <w:sz w:val="16"/>
              </w:rPr>
              <w:t xml:space="preserve"> </w:t>
            </w:r>
            <w:r>
              <w:rPr>
                <w:rFonts w:ascii="Calibri" w:hAnsi="Calibri" w:cs="Calibri"/>
                <w:color w:val="000000"/>
                <w:sz w:val="16"/>
              </w:rPr>
              <w:t>ali</w:t>
            </w:r>
            <w:r w:rsidR="00541562">
              <w:rPr>
                <w:rFonts w:ascii="Calibri" w:hAnsi="Calibri" w:cs="Calibri"/>
                <w:color w:val="000000"/>
                <w:sz w:val="16"/>
              </w:rPr>
              <w:t xml:space="preserve"> </w:t>
            </w:r>
            <w:r>
              <w:rPr>
                <w:rFonts w:ascii="Calibri" w:hAnsi="Calibri" w:cs="Calibri"/>
                <w:color w:val="000000"/>
                <w:sz w:val="16"/>
              </w:rPr>
              <w:t>v</w:t>
            </w:r>
            <w:r w:rsidR="00541562">
              <w:rPr>
                <w:rFonts w:ascii="Calibri" w:hAnsi="Calibri" w:cs="Calibri"/>
                <w:color w:val="000000"/>
                <w:sz w:val="16"/>
              </w:rPr>
              <w:t xml:space="preserve"> </w:t>
            </w:r>
            <w:r>
              <w:rPr>
                <w:rFonts w:ascii="Calibri" w:hAnsi="Calibri" w:cs="Calibri"/>
                <w:color w:val="000000"/>
                <w:sz w:val="16"/>
              </w:rPr>
              <w:t>mešanicah</w:t>
            </w:r>
            <w:r w:rsidR="00541562">
              <w:rPr>
                <w:rFonts w:ascii="Calibri" w:hAnsi="Calibri" w:cs="Calibri"/>
                <w:color w:val="000000"/>
                <w:sz w:val="16"/>
              </w:rPr>
              <w:t xml:space="preserve"> </w:t>
            </w:r>
            <w:r>
              <w:rPr>
                <w:rFonts w:ascii="Calibri" w:hAnsi="Calibri" w:cs="Calibri"/>
                <w:color w:val="000000"/>
                <w:sz w:val="16"/>
              </w:rPr>
              <w:t>v</w:t>
            </w:r>
            <w:r w:rsidR="00541562">
              <w:rPr>
                <w:rFonts w:ascii="Calibri" w:hAnsi="Calibri" w:cs="Calibri"/>
                <w:color w:val="000000"/>
                <w:sz w:val="16"/>
              </w:rPr>
              <w:t xml:space="preserve"> </w:t>
            </w:r>
            <w:r>
              <w:rPr>
                <w:rFonts w:ascii="Calibri" w:hAnsi="Calibri" w:cs="Calibri"/>
                <w:color w:val="000000"/>
                <w:sz w:val="16"/>
              </w:rPr>
              <w:t>kakršnem</w:t>
            </w:r>
            <w:r w:rsidR="00541562">
              <w:rPr>
                <w:rFonts w:ascii="Calibri" w:hAnsi="Calibri" w:cs="Calibri"/>
                <w:color w:val="000000"/>
                <w:sz w:val="16"/>
              </w:rPr>
              <w:t xml:space="preserve"> </w:t>
            </w:r>
            <w:r>
              <w:rPr>
                <w:rFonts w:ascii="Calibri" w:hAnsi="Calibri" w:cs="Calibri"/>
                <w:color w:val="000000"/>
                <w:sz w:val="16"/>
              </w:rPr>
              <w:t>koli</w:t>
            </w:r>
            <w:r w:rsidR="00541562">
              <w:rPr>
                <w:rFonts w:ascii="Calibri" w:hAnsi="Calibri" w:cs="Calibri"/>
                <w:color w:val="000000"/>
                <w:sz w:val="16"/>
              </w:rPr>
              <w:t xml:space="preserve"> </w:t>
            </w:r>
            <w:r>
              <w:rPr>
                <w:rFonts w:ascii="Calibri" w:hAnsi="Calibri" w:cs="Calibri"/>
                <w:color w:val="000000"/>
                <w:sz w:val="16"/>
              </w:rPr>
              <w:t>razmerju</w:t>
            </w:r>
            <w:r w:rsidR="00541562">
              <w:rPr>
                <w:rFonts w:ascii="Calibri" w:hAnsi="Calibri" w:cs="Calibri"/>
                <w:color w:val="000000"/>
                <w:sz w:val="16"/>
              </w:rPr>
              <w:t xml:space="preserve"> </w:t>
            </w:r>
            <w:r>
              <w:rPr>
                <w:rFonts w:ascii="Calibri" w:hAnsi="Calibri" w:cs="Calibri"/>
                <w:color w:val="000000"/>
                <w:sz w:val="16"/>
              </w:rPr>
              <w:t>vrst.</w:t>
            </w:r>
            <w:r w:rsidR="00541562">
              <w:rPr>
                <w:rFonts w:ascii="Calibri" w:hAnsi="Calibri" w:cs="Calibri"/>
                <w:color w:val="000000"/>
                <w:sz w:val="16"/>
              </w:rPr>
              <w:t xml:space="preserve"> </w:t>
            </w:r>
            <w:r>
              <w:rPr>
                <w:rFonts w:ascii="Calibri" w:hAnsi="Calibri" w:cs="Calibri"/>
                <w:color w:val="000000"/>
                <w:sz w:val="16"/>
              </w:rPr>
              <w:t>Te</w:t>
            </w:r>
            <w:r w:rsidR="00541562">
              <w:rPr>
                <w:rFonts w:ascii="Calibri" w:hAnsi="Calibri" w:cs="Calibri"/>
                <w:color w:val="000000"/>
                <w:sz w:val="16"/>
              </w:rPr>
              <w:t xml:space="preserve"> </w:t>
            </w:r>
            <w:r>
              <w:rPr>
                <w:rFonts w:ascii="Calibri" w:hAnsi="Calibri" w:cs="Calibri"/>
                <w:color w:val="000000"/>
                <w:sz w:val="16"/>
              </w:rPr>
              <w:t>rastline</w:t>
            </w:r>
            <w:r w:rsidR="00541562">
              <w:rPr>
                <w:rFonts w:ascii="Calibri" w:hAnsi="Calibri" w:cs="Calibri"/>
                <w:color w:val="000000"/>
                <w:sz w:val="16"/>
              </w:rPr>
              <w:t xml:space="preserve"> </w:t>
            </w:r>
            <w:r>
              <w:rPr>
                <w:rFonts w:ascii="Calibri" w:hAnsi="Calibri" w:cs="Calibri"/>
                <w:color w:val="000000"/>
                <w:sz w:val="16"/>
              </w:rPr>
              <w:t>je</w:t>
            </w:r>
            <w:r w:rsidR="00541562">
              <w:rPr>
                <w:rFonts w:ascii="Calibri" w:hAnsi="Calibri" w:cs="Calibri"/>
                <w:color w:val="000000"/>
                <w:sz w:val="16"/>
              </w:rPr>
              <w:t xml:space="preserve"> </w:t>
            </w:r>
            <w:r>
              <w:rPr>
                <w:rFonts w:ascii="Calibri" w:hAnsi="Calibri" w:cs="Calibri"/>
                <w:color w:val="000000"/>
                <w:sz w:val="16"/>
              </w:rPr>
              <w:t>priporočljivo</w:t>
            </w:r>
            <w:r w:rsidR="00541562">
              <w:rPr>
                <w:rFonts w:ascii="Calibri" w:hAnsi="Calibri" w:cs="Calibri"/>
                <w:color w:val="000000"/>
                <w:sz w:val="16"/>
              </w:rPr>
              <w:t xml:space="preserve"> </w:t>
            </w:r>
            <w:r>
              <w:rPr>
                <w:rFonts w:ascii="Calibri" w:hAnsi="Calibri" w:cs="Calibri"/>
                <w:color w:val="000000"/>
                <w:sz w:val="16"/>
              </w:rPr>
              <w:t>podorati</w:t>
            </w:r>
            <w:r w:rsidR="00541562">
              <w:rPr>
                <w:rFonts w:ascii="Calibri" w:hAnsi="Calibri" w:cs="Calibri"/>
                <w:color w:val="000000"/>
                <w:sz w:val="16"/>
              </w:rPr>
              <w:t xml:space="preserve"> </w:t>
            </w:r>
            <w:r>
              <w:rPr>
                <w:rFonts w:ascii="Calibri" w:hAnsi="Calibri" w:cs="Calibri"/>
                <w:color w:val="000000"/>
                <w:sz w:val="16"/>
              </w:rPr>
              <w:t>v</w:t>
            </w:r>
            <w:r w:rsidR="00541562">
              <w:rPr>
                <w:rFonts w:ascii="Calibri" w:hAnsi="Calibri" w:cs="Calibri"/>
                <w:color w:val="000000"/>
                <w:sz w:val="16"/>
              </w:rPr>
              <w:t xml:space="preserve"> </w:t>
            </w:r>
            <w:r>
              <w:rPr>
                <w:rFonts w:ascii="Calibri" w:hAnsi="Calibri" w:cs="Calibri"/>
                <w:color w:val="000000"/>
                <w:sz w:val="16"/>
              </w:rPr>
              <w:t>procesu</w:t>
            </w:r>
            <w:r w:rsidR="00541562">
              <w:rPr>
                <w:rFonts w:ascii="Calibri" w:hAnsi="Calibri" w:cs="Calibri"/>
                <w:color w:val="000000"/>
                <w:sz w:val="16"/>
              </w:rPr>
              <w:t xml:space="preserve"> </w:t>
            </w:r>
            <w:r>
              <w:rPr>
                <w:rFonts w:ascii="Calibri" w:hAnsi="Calibri" w:cs="Calibri"/>
                <w:color w:val="000000"/>
                <w:sz w:val="16"/>
              </w:rPr>
              <w:t>priprave</w:t>
            </w:r>
            <w:r w:rsidR="00541562">
              <w:rPr>
                <w:rFonts w:ascii="Calibri" w:hAnsi="Calibri" w:cs="Calibri"/>
                <w:color w:val="000000"/>
                <w:sz w:val="16"/>
              </w:rPr>
              <w:t xml:space="preserve"> </w:t>
            </w:r>
            <w:r>
              <w:rPr>
                <w:rFonts w:ascii="Calibri" w:hAnsi="Calibri" w:cs="Calibri"/>
                <w:color w:val="000000"/>
                <w:sz w:val="16"/>
              </w:rPr>
              <w:t>zemljišča</w:t>
            </w:r>
            <w:r w:rsidR="00541562">
              <w:rPr>
                <w:rFonts w:ascii="Calibri" w:hAnsi="Calibri" w:cs="Calibri"/>
                <w:color w:val="000000"/>
                <w:sz w:val="16"/>
              </w:rPr>
              <w:t xml:space="preserve"> </w:t>
            </w: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setev</w:t>
            </w:r>
            <w:r w:rsidR="00541562">
              <w:rPr>
                <w:rFonts w:ascii="Calibri" w:hAnsi="Calibri" w:cs="Calibri"/>
                <w:color w:val="000000"/>
                <w:sz w:val="16"/>
              </w:rPr>
              <w:t xml:space="preserve"> </w:t>
            </w:r>
            <w:r>
              <w:rPr>
                <w:rFonts w:ascii="Calibri" w:hAnsi="Calibri" w:cs="Calibri"/>
                <w:color w:val="000000"/>
                <w:sz w:val="16"/>
              </w:rPr>
              <w:t>naslednjega</w:t>
            </w:r>
            <w:r w:rsidR="00541562">
              <w:rPr>
                <w:rFonts w:ascii="Calibri" w:hAnsi="Calibri" w:cs="Calibri"/>
                <w:color w:val="000000"/>
                <w:sz w:val="16"/>
              </w:rPr>
              <w:t xml:space="preserve"> </w:t>
            </w:r>
            <w:r>
              <w:rPr>
                <w:rFonts w:ascii="Calibri" w:hAnsi="Calibri" w:cs="Calibri"/>
                <w:color w:val="000000"/>
                <w:sz w:val="16"/>
              </w:rPr>
              <w:t>glavnega</w:t>
            </w:r>
            <w:r w:rsidR="00541562">
              <w:rPr>
                <w:rFonts w:ascii="Calibri" w:hAnsi="Calibri" w:cs="Calibri"/>
                <w:color w:val="000000"/>
                <w:sz w:val="16"/>
              </w:rPr>
              <w:t xml:space="preserve"> </w:t>
            </w:r>
            <w:r>
              <w:rPr>
                <w:rFonts w:ascii="Calibri" w:hAnsi="Calibri" w:cs="Calibri"/>
                <w:color w:val="000000"/>
                <w:sz w:val="16"/>
              </w:rPr>
              <w:t>posevka,</w:t>
            </w:r>
            <w:r w:rsidR="00541562">
              <w:rPr>
                <w:rFonts w:ascii="Calibri" w:hAnsi="Calibri" w:cs="Calibri"/>
                <w:color w:val="000000"/>
                <w:sz w:val="16"/>
              </w:rPr>
              <w:t xml:space="preserve"> </w:t>
            </w:r>
            <w:r>
              <w:rPr>
                <w:rFonts w:ascii="Calibri" w:hAnsi="Calibri" w:cs="Calibri"/>
                <w:color w:val="000000"/>
                <w:sz w:val="16"/>
              </w:rPr>
              <w:t>ni</w:t>
            </w:r>
            <w:r w:rsidR="00541562">
              <w:rPr>
                <w:rFonts w:ascii="Calibri" w:hAnsi="Calibri" w:cs="Calibri"/>
                <w:color w:val="000000"/>
                <w:sz w:val="16"/>
              </w:rPr>
              <w:t xml:space="preserve"> </w:t>
            </w:r>
            <w:r>
              <w:rPr>
                <w:rFonts w:ascii="Calibri" w:hAnsi="Calibri" w:cs="Calibri"/>
                <w:color w:val="000000"/>
                <w:sz w:val="16"/>
              </w:rPr>
              <w:t>jih</w:t>
            </w:r>
            <w:r w:rsidR="00541562">
              <w:rPr>
                <w:rFonts w:ascii="Calibri" w:hAnsi="Calibri" w:cs="Calibri"/>
                <w:color w:val="000000"/>
                <w:sz w:val="16"/>
              </w:rPr>
              <w:t xml:space="preserve"> </w:t>
            </w:r>
            <w:r>
              <w:rPr>
                <w:rFonts w:ascii="Calibri" w:hAnsi="Calibri" w:cs="Calibri"/>
                <w:color w:val="000000"/>
                <w:sz w:val="16"/>
              </w:rPr>
              <w:t>dovoljeno</w:t>
            </w:r>
            <w:r w:rsidR="00541562">
              <w:rPr>
                <w:rFonts w:ascii="Calibri" w:hAnsi="Calibri" w:cs="Calibri"/>
                <w:color w:val="000000"/>
                <w:sz w:val="16"/>
              </w:rPr>
              <w:t xml:space="preserve"> </w:t>
            </w:r>
            <w:r>
              <w:rPr>
                <w:rFonts w:ascii="Calibri" w:hAnsi="Calibri" w:cs="Calibri"/>
                <w:color w:val="000000"/>
                <w:sz w:val="16"/>
              </w:rPr>
              <w:t>uporabiti</w:t>
            </w:r>
            <w:r w:rsidR="00541562">
              <w:rPr>
                <w:rFonts w:ascii="Calibri" w:hAnsi="Calibri" w:cs="Calibri"/>
                <w:color w:val="000000"/>
                <w:sz w:val="16"/>
              </w:rPr>
              <w:t xml:space="preserve"> </w:t>
            </w: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prehrano</w:t>
            </w:r>
            <w:r w:rsidR="00541562">
              <w:rPr>
                <w:rFonts w:ascii="Calibri" w:hAnsi="Calibri" w:cs="Calibri"/>
                <w:color w:val="000000"/>
                <w:sz w:val="16"/>
              </w:rPr>
              <w:t xml:space="preserve"> </w:t>
            </w:r>
            <w:r>
              <w:rPr>
                <w:rFonts w:ascii="Calibri" w:hAnsi="Calibri" w:cs="Calibri"/>
                <w:color w:val="000000"/>
                <w:sz w:val="16"/>
              </w:rPr>
              <w:t>ljudi</w:t>
            </w:r>
            <w:r w:rsidR="00541562">
              <w:rPr>
                <w:rFonts w:ascii="Calibri" w:hAnsi="Calibri" w:cs="Calibri"/>
                <w:color w:val="000000"/>
                <w:sz w:val="16"/>
              </w:rPr>
              <w:t xml:space="preserve"> </w:t>
            </w:r>
            <w:r>
              <w:rPr>
                <w:rFonts w:ascii="Calibri" w:hAnsi="Calibri" w:cs="Calibri"/>
                <w:color w:val="000000"/>
                <w:sz w:val="16"/>
              </w:rPr>
              <w:t>ali</w:t>
            </w:r>
            <w:r w:rsidR="00541562">
              <w:rPr>
                <w:rFonts w:ascii="Calibri" w:hAnsi="Calibri" w:cs="Calibri"/>
                <w:color w:val="000000"/>
                <w:sz w:val="16"/>
              </w:rPr>
              <w:t xml:space="preserve"> </w:t>
            </w:r>
            <w:r>
              <w:rPr>
                <w:rFonts w:ascii="Calibri" w:hAnsi="Calibri" w:cs="Calibri"/>
                <w:color w:val="000000"/>
                <w:sz w:val="16"/>
              </w:rPr>
              <w:t>živali.</w:t>
            </w:r>
          </w:p>
          <w:p w14:paraId="4A286194" w14:textId="77777777" w:rsidR="00843E2F" w:rsidRDefault="00843E2F" w:rsidP="00F545FB">
            <w:pPr>
              <w:rPr>
                <w:rFonts w:ascii="Calibri" w:hAnsi="Calibri" w:cs="Calibri"/>
                <w:color w:val="000000"/>
                <w:sz w:val="16"/>
              </w:rPr>
            </w:pPr>
          </w:p>
          <w:p w14:paraId="7ABDC5C6" w14:textId="5456CB5B" w:rsidR="00843E2F" w:rsidRPr="00DB1751" w:rsidRDefault="00843E2F" w:rsidP="008A590E">
            <w:pPr>
              <w:rPr>
                <w:rFonts w:asciiTheme="minorHAnsi" w:hAnsiTheme="minorHAnsi"/>
                <w:sz w:val="16"/>
              </w:rPr>
            </w:pPr>
            <w:r>
              <w:rPr>
                <w:rFonts w:ascii="Calibri" w:hAnsi="Calibri" w:cs="Calibri"/>
                <w:color w:val="000000"/>
                <w:sz w:val="16"/>
              </w:rPr>
              <w:t>Trajno</w:t>
            </w:r>
            <w:r w:rsidR="00541562">
              <w:rPr>
                <w:rFonts w:ascii="Calibri" w:hAnsi="Calibri" w:cs="Calibri"/>
                <w:color w:val="000000"/>
                <w:sz w:val="16"/>
              </w:rPr>
              <w:t xml:space="preserve"> </w:t>
            </w:r>
            <w:r>
              <w:rPr>
                <w:rFonts w:ascii="Calibri" w:hAnsi="Calibri" w:cs="Calibri"/>
                <w:color w:val="000000"/>
                <w:sz w:val="16"/>
              </w:rPr>
              <w:t>travinje</w:t>
            </w:r>
            <w:r w:rsidR="00541562">
              <w:rPr>
                <w:rFonts w:ascii="Calibri" w:hAnsi="Calibri" w:cs="Calibri"/>
                <w:color w:val="000000"/>
                <w:sz w:val="16"/>
              </w:rPr>
              <w:t xml:space="preserve"> </w:t>
            </w: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potrebe</w:t>
            </w:r>
            <w:r w:rsidR="00541562">
              <w:rPr>
                <w:rFonts w:ascii="Calibri" w:hAnsi="Calibri" w:cs="Calibri"/>
                <w:color w:val="000000"/>
                <w:sz w:val="16"/>
              </w:rPr>
              <w:t xml:space="preserve"> </w:t>
            </w:r>
            <w:r>
              <w:rPr>
                <w:rFonts w:ascii="Calibri" w:hAnsi="Calibri" w:cs="Calibri"/>
                <w:color w:val="000000"/>
                <w:sz w:val="16"/>
              </w:rPr>
              <w:t>tega</w:t>
            </w:r>
            <w:r w:rsidR="00541562">
              <w:rPr>
                <w:rFonts w:ascii="Calibri" w:hAnsi="Calibri" w:cs="Calibri"/>
                <w:color w:val="000000"/>
                <w:sz w:val="16"/>
              </w:rPr>
              <w:t xml:space="preserve"> </w:t>
            </w:r>
            <w:r>
              <w:rPr>
                <w:rFonts w:ascii="Calibri" w:hAnsi="Calibri" w:cs="Calibri"/>
                <w:color w:val="000000"/>
                <w:sz w:val="16"/>
              </w:rPr>
              <w:t>standarda</w:t>
            </w:r>
            <w:r w:rsidR="00541562">
              <w:rPr>
                <w:rFonts w:ascii="Calibri" w:hAnsi="Calibri" w:cs="Calibri"/>
                <w:color w:val="000000"/>
                <w:sz w:val="16"/>
              </w:rPr>
              <w:t xml:space="preserve"> </w:t>
            </w:r>
            <w:r>
              <w:rPr>
                <w:rFonts w:ascii="Calibri" w:hAnsi="Calibri" w:cs="Calibri"/>
                <w:color w:val="000000"/>
                <w:sz w:val="16"/>
              </w:rPr>
              <w:t>je</w:t>
            </w:r>
            <w:r w:rsidR="00541562">
              <w:rPr>
                <w:rFonts w:ascii="Calibri" w:hAnsi="Calibri" w:cs="Calibri"/>
                <w:color w:val="000000"/>
                <w:sz w:val="16"/>
              </w:rPr>
              <w:t xml:space="preserve"> </w:t>
            </w:r>
            <w:r>
              <w:rPr>
                <w:rFonts w:ascii="Calibri" w:hAnsi="Calibri" w:cs="Calibri"/>
                <w:color w:val="000000"/>
                <w:sz w:val="16"/>
              </w:rPr>
              <w:t>trajno</w:t>
            </w:r>
            <w:r w:rsidR="00541562">
              <w:rPr>
                <w:rFonts w:ascii="Calibri" w:hAnsi="Calibri" w:cs="Calibri"/>
                <w:color w:val="000000"/>
                <w:sz w:val="16"/>
              </w:rPr>
              <w:t xml:space="preserve"> </w:t>
            </w:r>
            <w:r>
              <w:rPr>
                <w:rFonts w:ascii="Calibri" w:hAnsi="Calibri" w:cs="Calibri"/>
                <w:color w:val="000000"/>
                <w:sz w:val="16"/>
              </w:rPr>
              <w:t>travinje,</w:t>
            </w:r>
            <w:r w:rsidR="00541562">
              <w:rPr>
                <w:rFonts w:ascii="Calibri" w:hAnsi="Calibri" w:cs="Calibri"/>
                <w:color w:val="000000"/>
                <w:sz w:val="16"/>
              </w:rPr>
              <w:t xml:space="preserve"> </w:t>
            </w:r>
            <w:r>
              <w:rPr>
                <w:rFonts w:ascii="Calibri" w:hAnsi="Calibri" w:cs="Calibri"/>
                <w:color w:val="000000"/>
                <w:sz w:val="16"/>
              </w:rPr>
              <w:t>trave</w:t>
            </w:r>
            <w:r w:rsidR="00541562">
              <w:rPr>
                <w:rFonts w:ascii="Calibri" w:hAnsi="Calibri" w:cs="Calibri"/>
                <w:color w:val="000000"/>
                <w:sz w:val="16"/>
              </w:rPr>
              <w:t xml:space="preserve"> </w:t>
            </w:r>
            <w:r>
              <w:rPr>
                <w:rFonts w:ascii="Calibri" w:hAnsi="Calibri" w:cs="Calibri"/>
                <w:color w:val="000000"/>
                <w:sz w:val="16"/>
              </w:rPr>
              <w:t>ali</w:t>
            </w:r>
            <w:r w:rsidR="00541562">
              <w:rPr>
                <w:rFonts w:ascii="Calibri" w:hAnsi="Calibri" w:cs="Calibri"/>
                <w:color w:val="000000"/>
                <w:sz w:val="16"/>
              </w:rPr>
              <w:t xml:space="preserve"> </w:t>
            </w:r>
            <w:r>
              <w:rPr>
                <w:rFonts w:ascii="Calibri" w:hAnsi="Calibri" w:cs="Calibri"/>
                <w:color w:val="000000"/>
                <w:sz w:val="16"/>
              </w:rPr>
              <w:t>druge</w:t>
            </w:r>
            <w:r w:rsidR="00541562">
              <w:rPr>
                <w:rFonts w:ascii="Calibri" w:hAnsi="Calibri" w:cs="Calibri"/>
                <w:color w:val="000000"/>
                <w:sz w:val="16"/>
              </w:rPr>
              <w:t xml:space="preserve"> </w:t>
            </w:r>
            <w:r>
              <w:rPr>
                <w:rFonts w:ascii="Calibri" w:hAnsi="Calibri" w:cs="Calibri"/>
                <w:color w:val="000000"/>
                <w:sz w:val="16"/>
              </w:rPr>
              <w:t>zelene</w:t>
            </w:r>
            <w:r w:rsidR="00541562">
              <w:rPr>
                <w:rFonts w:ascii="Calibri" w:hAnsi="Calibri" w:cs="Calibri"/>
                <w:color w:val="000000"/>
                <w:sz w:val="16"/>
              </w:rPr>
              <w:t xml:space="preserve"> </w:t>
            </w:r>
            <w:r>
              <w:rPr>
                <w:rFonts w:ascii="Calibri" w:hAnsi="Calibri" w:cs="Calibri"/>
                <w:color w:val="000000"/>
                <w:sz w:val="16"/>
              </w:rPr>
              <w:t>krmne</w:t>
            </w:r>
            <w:r w:rsidR="00541562">
              <w:rPr>
                <w:rFonts w:ascii="Calibri" w:hAnsi="Calibri" w:cs="Calibri"/>
                <w:color w:val="000000"/>
                <w:sz w:val="16"/>
              </w:rPr>
              <w:t xml:space="preserve"> </w:t>
            </w:r>
            <w:r>
              <w:rPr>
                <w:rFonts w:ascii="Calibri" w:hAnsi="Calibri" w:cs="Calibri"/>
                <w:color w:val="000000"/>
                <w:sz w:val="16"/>
              </w:rPr>
              <w:t>rastline</w:t>
            </w:r>
            <w:r w:rsidR="00541562">
              <w:rPr>
                <w:rFonts w:ascii="Calibri" w:hAnsi="Calibri" w:cs="Calibri"/>
                <w:color w:val="000000"/>
                <w:sz w:val="16"/>
              </w:rPr>
              <w:t xml:space="preserve"> </w:t>
            </w:r>
            <w:r>
              <w:rPr>
                <w:rFonts w:ascii="Calibri" w:hAnsi="Calibri" w:cs="Calibri"/>
                <w:color w:val="000000"/>
                <w:sz w:val="16"/>
              </w:rPr>
              <w:t>kot</w:t>
            </w:r>
            <w:r w:rsidR="00541562">
              <w:rPr>
                <w:rFonts w:ascii="Calibri" w:hAnsi="Calibri" w:cs="Calibri"/>
                <w:color w:val="000000"/>
                <w:sz w:val="16"/>
              </w:rPr>
              <w:t xml:space="preserve"> </w:t>
            </w:r>
            <w:r>
              <w:rPr>
                <w:rFonts w:ascii="Calibri" w:hAnsi="Calibri" w:cs="Calibri"/>
                <w:color w:val="000000"/>
                <w:sz w:val="16"/>
              </w:rPr>
              <w:t>je</w:t>
            </w:r>
            <w:r w:rsidR="00541562">
              <w:rPr>
                <w:rFonts w:ascii="Calibri" w:hAnsi="Calibri" w:cs="Calibri"/>
                <w:i/>
                <w:iCs/>
                <w:color w:val="000000"/>
                <w:sz w:val="16"/>
              </w:rPr>
              <w:t xml:space="preserve"> </w:t>
            </w:r>
            <w:r>
              <w:rPr>
                <w:rFonts w:ascii="Calibri" w:hAnsi="Calibri" w:cs="Calibri"/>
                <w:i/>
                <w:iCs/>
                <w:color w:val="000000"/>
                <w:sz w:val="16"/>
              </w:rPr>
              <w:t>opredeljeno</w:t>
            </w:r>
            <w:r w:rsidR="00541562">
              <w:rPr>
                <w:rFonts w:ascii="Calibri" w:hAnsi="Calibri" w:cs="Calibri"/>
                <w:i/>
                <w:iCs/>
                <w:color w:val="000000"/>
                <w:sz w:val="16"/>
              </w:rPr>
              <w:t xml:space="preserve"> </w:t>
            </w:r>
            <w:r w:rsidRPr="00F3735A">
              <w:rPr>
                <w:rFonts w:ascii="Calibri" w:hAnsi="Calibri" w:cs="Calibri"/>
                <w:i/>
                <w:iCs/>
                <w:color w:val="000000"/>
                <w:sz w:val="16"/>
              </w:rPr>
              <w:t>v</w:t>
            </w:r>
            <w:r w:rsidR="00541562">
              <w:rPr>
                <w:rFonts w:ascii="Calibri" w:hAnsi="Calibri" w:cs="Calibri"/>
                <w:i/>
                <w:iCs/>
                <w:color w:val="000000"/>
                <w:sz w:val="16"/>
              </w:rPr>
              <w:t xml:space="preserve">  </w:t>
            </w:r>
            <w:r w:rsidRPr="00F3735A">
              <w:rPr>
                <w:rFonts w:ascii="Calibri" w:hAnsi="Calibri" w:cs="Calibri"/>
                <w:i/>
                <w:iCs/>
                <w:color w:val="000000"/>
                <w:sz w:val="16"/>
              </w:rPr>
              <w:t>6.</w:t>
            </w:r>
            <w:r w:rsidR="00541562">
              <w:rPr>
                <w:rFonts w:ascii="Calibri" w:hAnsi="Calibri" w:cs="Calibri"/>
                <w:i/>
                <w:iCs/>
                <w:color w:val="000000"/>
                <w:sz w:val="16"/>
              </w:rPr>
              <w:t xml:space="preserve"> </w:t>
            </w:r>
            <w:r w:rsidRPr="00F3735A">
              <w:rPr>
                <w:rFonts w:ascii="Calibri" w:hAnsi="Calibri" w:cs="Calibri"/>
                <w:i/>
                <w:iCs/>
                <w:color w:val="000000"/>
                <w:sz w:val="16"/>
              </w:rPr>
              <w:t>odstav</w:t>
            </w:r>
            <w:r>
              <w:rPr>
                <w:rFonts w:ascii="Calibri" w:hAnsi="Calibri" w:cs="Calibri"/>
                <w:i/>
                <w:iCs/>
                <w:color w:val="000000"/>
                <w:sz w:val="16"/>
              </w:rPr>
              <w:t>ku</w:t>
            </w:r>
            <w:r w:rsidR="00541562">
              <w:rPr>
                <w:rFonts w:ascii="Calibri" w:hAnsi="Calibri" w:cs="Calibri"/>
                <w:i/>
                <w:iCs/>
                <w:color w:val="000000"/>
                <w:sz w:val="16"/>
              </w:rPr>
              <w:t xml:space="preserve"> </w:t>
            </w:r>
            <w:r w:rsidRPr="00F3735A">
              <w:rPr>
                <w:rFonts w:ascii="Calibri" w:hAnsi="Calibri" w:cs="Calibri"/>
                <w:i/>
                <w:iCs/>
                <w:color w:val="000000"/>
                <w:sz w:val="16"/>
              </w:rPr>
              <w:t>2.</w:t>
            </w:r>
            <w:r w:rsidR="00541562">
              <w:rPr>
                <w:rFonts w:ascii="Calibri" w:hAnsi="Calibri" w:cs="Calibri"/>
                <w:i/>
                <w:iCs/>
                <w:color w:val="000000"/>
                <w:sz w:val="16"/>
              </w:rPr>
              <w:t xml:space="preserve"> </w:t>
            </w:r>
            <w:r w:rsidRPr="00F3735A">
              <w:rPr>
                <w:rFonts w:ascii="Calibri" w:hAnsi="Calibri" w:cs="Calibri"/>
                <w:i/>
                <w:iCs/>
                <w:color w:val="000000"/>
                <w:sz w:val="16"/>
              </w:rPr>
              <w:t>člena</w:t>
            </w:r>
            <w:r w:rsidR="00541562">
              <w:rPr>
                <w:rFonts w:ascii="Calibri" w:hAnsi="Calibri" w:cs="Calibri"/>
                <w:i/>
                <w:iCs/>
                <w:color w:val="000000"/>
                <w:sz w:val="16"/>
              </w:rPr>
              <w:t xml:space="preserve"> </w:t>
            </w:r>
            <w:r>
              <w:rPr>
                <w:rFonts w:ascii="Calibri" w:hAnsi="Calibri" w:cs="Calibri"/>
                <w:i/>
                <w:iCs/>
                <w:color w:val="000000"/>
                <w:sz w:val="16"/>
              </w:rPr>
              <w:t>iz</w:t>
            </w:r>
            <w:r w:rsidR="00541562">
              <w:rPr>
                <w:rFonts w:ascii="Calibri" w:hAnsi="Calibri" w:cs="Calibri"/>
                <w:i/>
                <w:iCs/>
                <w:color w:val="000000"/>
                <w:sz w:val="16"/>
              </w:rPr>
              <w:t xml:space="preserve"> </w:t>
            </w:r>
            <w:r>
              <w:rPr>
                <w:rFonts w:ascii="Calibri" w:hAnsi="Calibri" w:cs="Calibri"/>
                <w:i/>
                <w:iCs/>
                <w:color w:val="000000"/>
                <w:sz w:val="16"/>
              </w:rPr>
              <w:t>predpisa,</w:t>
            </w:r>
            <w:r w:rsidR="00541562">
              <w:rPr>
                <w:rFonts w:ascii="Calibri" w:hAnsi="Calibri" w:cs="Calibri"/>
                <w:i/>
                <w:iCs/>
                <w:color w:val="000000"/>
                <w:sz w:val="16"/>
              </w:rPr>
              <w:t xml:space="preserve"> </w:t>
            </w:r>
            <w:r>
              <w:rPr>
                <w:rFonts w:ascii="Calibri" w:hAnsi="Calibri" w:cs="Calibri"/>
                <w:i/>
                <w:iCs/>
                <w:color w:val="000000"/>
                <w:sz w:val="16"/>
              </w:rPr>
              <w:t>ki</w:t>
            </w:r>
            <w:r w:rsidR="00541562">
              <w:rPr>
                <w:rFonts w:ascii="Calibri" w:hAnsi="Calibri" w:cs="Calibri"/>
                <w:i/>
                <w:iCs/>
                <w:color w:val="000000"/>
                <w:sz w:val="16"/>
              </w:rPr>
              <w:t xml:space="preserve"> </w:t>
            </w:r>
            <w:r>
              <w:rPr>
                <w:rFonts w:ascii="Calibri" w:hAnsi="Calibri" w:cs="Calibri"/>
                <w:i/>
                <w:iCs/>
                <w:color w:val="000000"/>
                <w:sz w:val="16"/>
              </w:rPr>
              <w:t>ureja</w:t>
            </w:r>
            <w:r w:rsidR="00541562">
              <w:rPr>
                <w:rFonts w:ascii="Calibri" w:hAnsi="Calibri" w:cs="Calibri"/>
                <w:i/>
                <w:iCs/>
                <w:color w:val="000000"/>
                <w:sz w:val="16"/>
              </w:rPr>
              <w:t xml:space="preserve"> </w:t>
            </w:r>
            <w:r w:rsidRPr="00F3735A">
              <w:rPr>
                <w:rFonts w:ascii="Calibri" w:hAnsi="Calibri" w:cs="Calibri"/>
                <w:i/>
                <w:iCs/>
                <w:color w:val="000000"/>
                <w:sz w:val="16"/>
              </w:rPr>
              <w:t>neposredn</w:t>
            </w:r>
            <w:r>
              <w:rPr>
                <w:rFonts w:ascii="Calibri" w:hAnsi="Calibri" w:cs="Calibri"/>
                <w:i/>
                <w:iCs/>
                <w:color w:val="000000"/>
                <w:sz w:val="16"/>
              </w:rPr>
              <w:t>a</w:t>
            </w:r>
            <w:r w:rsidR="00541562">
              <w:rPr>
                <w:rFonts w:ascii="Calibri" w:hAnsi="Calibri" w:cs="Calibri"/>
                <w:i/>
                <w:iCs/>
                <w:color w:val="000000"/>
                <w:sz w:val="16"/>
              </w:rPr>
              <w:t xml:space="preserve"> </w:t>
            </w:r>
            <w:r>
              <w:rPr>
                <w:rFonts w:ascii="Calibri" w:hAnsi="Calibri" w:cs="Calibri"/>
                <w:i/>
                <w:iCs/>
                <w:color w:val="000000"/>
                <w:sz w:val="16"/>
              </w:rPr>
              <w:t>plačila</w:t>
            </w:r>
            <w:r w:rsidR="00541562">
              <w:rPr>
                <w:rFonts w:ascii="Calibri" w:hAnsi="Calibri" w:cs="Calibri"/>
                <w:i/>
                <w:iCs/>
                <w:color w:val="000000"/>
                <w:sz w:val="16"/>
              </w:rPr>
              <w:t xml:space="preserve"> </w:t>
            </w:r>
            <w:r w:rsidRPr="00F3735A">
              <w:rPr>
                <w:rFonts w:ascii="Calibri" w:hAnsi="Calibri" w:cs="Calibri"/>
                <w:i/>
                <w:iCs/>
                <w:color w:val="000000"/>
                <w:sz w:val="16"/>
              </w:rPr>
              <w:t>iz</w:t>
            </w:r>
            <w:r w:rsidR="00541562">
              <w:rPr>
                <w:rFonts w:ascii="Calibri" w:hAnsi="Calibri" w:cs="Calibri"/>
                <w:i/>
                <w:iCs/>
                <w:color w:val="000000"/>
                <w:sz w:val="16"/>
              </w:rPr>
              <w:t xml:space="preserve"> </w:t>
            </w:r>
            <w:r w:rsidRPr="00F3735A">
              <w:rPr>
                <w:rFonts w:ascii="Calibri" w:hAnsi="Calibri" w:cs="Calibri"/>
                <w:i/>
                <w:iCs/>
                <w:color w:val="000000"/>
                <w:sz w:val="16"/>
              </w:rPr>
              <w:t>strateškega</w:t>
            </w:r>
            <w:r w:rsidR="00541562">
              <w:rPr>
                <w:rFonts w:ascii="Calibri" w:hAnsi="Calibri" w:cs="Calibri"/>
                <w:i/>
                <w:iCs/>
                <w:color w:val="000000"/>
                <w:sz w:val="16"/>
              </w:rPr>
              <w:t xml:space="preserve"> </w:t>
            </w:r>
            <w:r w:rsidRPr="00F3735A">
              <w:rPr>
                <w:rFonts w:ascii="Calibri" w:hAnsi="Calibri" w:cs="Calibri"/>
                <w:i/>
                <w:iCs/>
                <w:color w:val="000000"/>
                <w:sz w:val="16"/>
              </w:rPr>
              <w:t>načrta</w:t>
            </w:r>
            <w:r w:rsidR="00541562">
              <w:rPr>
                <w:rFonts w:ascii="Calibri" w:hAnsi="Calibri" w:cs="Calibri"/>
                <w:i/>
                <w:iCs/>
                <w:color w:val="000000"/>
                <w:sz w:val="16"/>
              </w:rPr>
              <w:t xml:space="preserve"> </w:t>
            </w:r>
            <w:r w:rsidRPr="00F3735A">
              <w:rPr>
                <w:rFonts w:ascii="Calibri" w:hAnsi="Calibri" w:cs="Calibri"/>
                <w:i/>
                <w:iCs/>
                <w:color w:val="000000"/>
                <w:sz w:val="16"/>
              </w:rPr>
              <w:t>skupne</w:t>
            </w:r>
            <w:r w:rsidR="00541562">
              <w:rPr>
                <w:rFonts w:ascii="Calibri" w:hAnsi="Calibri" w:cs="Calibri"/>
                <w:i/>
                <w:iCs/>
                <w:color w:val="000000"/>
                <w:sz w:val="16"/>
              </w:rPr>
              <w:t xml:space="preserve"> </w:t>
            </w:r>
            <w:r w:rsidRPr="00F3735A">
              <w:rPr>
                <w:rFonts w:ascii="Calibri" w:hAnsi="Calibri" w:cs="Calibri"/>
                <w:i/>
                <w:iCs/>
                <w:color w:val="000000"/>
                <w:sz w:val="16"/>
              </w:rPr>
              <w:t>kmetijske</w:t>
            </w:r>
            <w:r w:rsidR="00541562">
              <w:rPr>
                <w:rFonts w:ascii="Calibri" w:hAnsi="Calibri" w:cs="Calibri"/>
                <w:i/>
                <w:iCs/>
                <w:color w:val="000000"/>
                <w:sz w:val="16"/>
              </w:rPr>
              <w:t xml:space="preserve"> </w:t>
            </w:r>
            <w:r w:rsidRPr="00F3735A">
              <w:rPr>
                <w:rFonts w:ascii="Calibri" w:hAnsi="Calibri" w:cs="Calibri"/>
                <w:i/>
                <w:iCs/>
                <w:color w:val="000000"/>
                <w:sz w:val="16"/>
              </w:rPr>
              <w:t>politike</w:t>
            </w:r>
            <w:r w:rsidR="00541562">
              <w:rPr>
                <w:rFonts w:ascii="Calibri" w:hAnsi="Calibri" w:cs="Calibri"/>
                <w:i/>
                <w:iCs/>
                <w:color w:val="000000"/>
                <w:sz w:val="16"/>
              </w:rPr>
              <w:t xml:space="preserve"> </w:t>
            </w:r>
            <w:r w:rsidRPr="00F3735A">
              <w:rPr>
                <w:rFonts w:ascii="Calibri" w:hAnsi="Calibri" w:cs="Calibri"/>
                <w:i/>
                <w:iCs/>
                <w:color w:val="000000"/>
                <w:sz w:val="16"/>
              </w:rPr>
              <w:t>2023–2027</w:t>
            </w:r>
            <w:r>
              <w:rPr>
                <w:rFonts w:ascii="Calibri" w:hAnsi="Calibri" w:cs="Calibri"/>
                <w:i/>
                <w:iCs/>
                <w:color w:val="000000"/>
                <w:sz w:val="16"/>
              </w:rPr>
              <w:t>.</w:t>
            </w:r>
          </w:p>
        </w:tc>
        <w:tc>
          <w:tcPr>
            <w:tcW w:w="4394" w:type="dxa"/>
            <w:tcBorders>
              <w:top w:val="single" w:sz="4" w:space="0" w:color="auto"/>
              <w:left w:val="nil"/>
              <w:bottom w:val="single" w:sz="4" w:space="0" w:color="auto"/>
              <w:right w:val="single" w:sz="4" w:space="0" w:color="auto"/>
            </w:tcBorders>
            <w:shd w:val="clear" w:color="auto" w:fill="auto"/>
          </w:tcPr>
          <w:p w14:paraId="5D59455F" w14:textId="7F704953" w:rsidR="00843E2F" w:rsidRPr="00DB1751" w:rsidRDefault="00843E2F" w:rsidP="00F545FB">
            <w:pPr>
              <w:rPr>
                <w:rFonts w:ascii="Calibri" w:hAnsi="Calibri" w:cs="Calibri"/>
                <w:color w:val="000000"/>
                <w:sz w:val="16"/>
              </w:rPr>
            </w:pPr>
            <w:r w:rsidRPr="00DB1751">
              <w:rPr>
                <w:rFonts w:asciiTheme="minorHAnsi" w:hAnsiTheme="minorHAnsi"/>
                <w:sz w:val="16"/>
              </w:rPr>
              <w:lastRenderedPageBreak/>
              <w:fldChar w:fldCharType="begin"/>
            </w:r>
            <w:r w:rsidRPr="00DB1751">
              <w:rPr>
                <w:rFonts w:asciiTheme="minorHAnsi" w:hAnsiTheme="minorHAnsi"/>
                <w:sz w:val="16"/>
              </w:rPr>
              <w:instrText xml:space="preserve"> LISTNUM  </w:instrText>
            </w:r>
            <w:r w:rsidRPr="00DB1751">
              <w:rPr>
                <w:rFonts w:asciiTheme="minorHAnsi" w:hAnsiTheme="minorHAnsi"/>
                <w:sz w:val="16"/>
              </w:rPr>
              <w:fldChar w:fldCharType="end"/>
            </w:r>
            <w:r w:rsidR="00541562">
              <w:rPr>
                <w:rFonts w:asciiTheme="minorHAnsi" w:hAnsiTheme="minorHAnsi"/>
                <w:sz w:val="16"/>
              </w:rPr>
              <w:t xml:space="preserve"> </w:t>
            </w:r>
            <w:r w:rsidRPr="00DB1751">
              <w:rPr>
                <w:rFonts w:ascii="Calibri" w:hAnsi="Calibri" w:cs="Calibri"/>
                <w:color w:val="000000"/>
                <w:sz w:val="16"/>
              </w:rPr>
              <w:t>Najmanj</w:t>
            </w:r>
            <w:r w:rsidR="00541562">
              <w:rPr>
                <w:rFonts w:ascii="Calibri" w:hAnsi="Calibri" w:cs="Calibri"/>
                <w:color w:val="000000"/>
                <w:sz w:val="16"/>
              </w:rPr>
              <w:t xml:space="preserve"> </w:t>
            </w:r>
            <w:r w:rsidRPr="00DB1751">
              <w:rPr>
                <w:rFonts w:ascii="Calibri" w:hAnsi="Calibri" w:cs="Calibri"/>
                <w:color w:val="000000"/>
                <w:sz w:val="16"/>
              </w:rPr>
              <w:t>4</w:t>
            </w:r>
            <w:r w:rsidR="00541562">
              <w:rPr>
                <w:rFonts w:ascii="Calibri" w:hAnsi="Calibri" w:cs="Calibri"/>
                <w:color w:val="000000"/>
                <w:sz w:val="16"/>
              </w:rPr>
              <w:t xml:space="preserve"> </w:t>
            </w:r>
            <w:r w:rsidRPr="00DB1751">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delež</w:t>
            </w:r>
            <w:r w:rsidR="00541562">
              <w:rPr>
                <w:rFonts w:ascii="Calibri" w:hAnsi="Calibri" w:cs="Calibri"/>
                <w:color w:val="000000"/>
                <w:sz w:val="16"/>
              </w:rPr>
              <w:t xml:space="preserve"> </w:t>
            </w:r>
            <w:r>
              <w:rPr>
                <w:rFonts w:ascii="Calibri" w:hAnsi="Calibri" w:cs="Calibri"/>
                <w:color w:val="000000"/>
                <w:sz w:val="16"/>
              </w:rPr>
              <w:t>ornih</w:t>
            </w:r>
            <w:r w:rsidR="00541562">
              <w:rPr>
                <w:rFonts w:ascii="Calibri" w:hAnsi="Calibri" w:cs="Calibri"/>
                <w:color w:val="000000"/>
                <w:sz w:val="16"/>
              </w:rPr>
              <w:t xml:space="preserve"> </w:t>
            </w:r>
            <w:r w:rsidRPr="00DB1751">
              <w:rPr>
                <w:rFonts w:ascii="Calibri" w:hAnsi="Calibri" w:cs="Calibri"/>
                <w:color w:val="000000"/>
                <w:sz w:val="16"/>
              </w:rPr>
              <w:t>površin</w:t>
            </w:r>
            <w:r w:rsidR="00541562">
              <w:rPr>
                <w:rFonts w:ascii="Calibri" w:hAnsi="Calibri" w:cs="Calibri"/>
                <w:color w:val="000000"/>
                <w:sz w:val="16"/>
              </w:rPr>
              <w:t xml:space="preserve"> </w:t>
            </w:r>
            <w:r w:rsidRPr="00DB1751">
              <w:rPr>
                <w:rFonts w:ascii="Calibri" w:hAnsi="Calibri" w:cs="Calibri"/>
                <w:color w:val="000000"/>
                <w:sz w:val="16"/>
              </w:rPr>
              <w:t>kmetijskega</w:t>
            </w:r>
            <w:r w:rsidR="00541562">
              <w:rPr>
                <w:rFonts w:ascii="Calibri" w:hAnsi="Calibri" w:cs="Calibri"/>
                <w:color w:val="000000"/>
                <w:sz w:val="16"/>
              </w:rPr>
              <w:t xml:space="preserve"> </w:t>
            </w:r>
            <w:r w:rsidRPr="00DB1751">
              <w:rPr>
                <w:rFonts w:ascii="Calibri" w:hAnsi="Calibri" w:cs="Calibri"/>
                <w:color w:val="000000"/>
                <w:sz w:val="16"/>
              </w:rPr>
              <w:t>gospodarstva</w:t>
            </w:r>
            <w:r w:rsidR="00541562">
              <w:rPr>
                <w:rFonts w:ascii="Calibri" w:hAnsi="Calibri" w:cs="Calibri"/>
                <w:color w:val="000000"/>
                <w:sz w:val="16"/>
              </w:rPr>
              <w:t xml:space="preserve"> </w:t>
            </w:r>
            <w:r w:rsidRPr="00DB1751">
              <w:rPr>
                <w:rFonts w:ascii="Calibri" w:hAnsi="Calibri" w:cs="Calibri"/>
                <w:color w:val="000000"/>
                <w:sz w:val="16"/>
              </w:rPr>
              <w:t>namenjen</w:t>
            </w:r>
            <w:r w:rsidR="00541562">
              <w:rPr>
                <w:rFonts w:ascii="Calibri" w:hAnsi="Calibri" w:cs="Calibri"/>
                <w:color w:val="000000"/>
                <w:sz w:val="16"/>
              </w:rPr>
              <w:t xml:space="preserve"> </w:t>
            </w:r>
            <w:r w:rsidRPr="00DB1751">
              <w:rPr>
                <w:rFonts w:ascii="Calibri" w:hAnsi="Calibri" w:cs="Calibri"/>
                <w:color w:val="000000"/>
                <w:sz w:val="16"/>
              </w:rPr>
              <w:t>za</w:t>
            </w:r>
            <w:r w:rsidR="00541562">
              <w:rPr>
                <w:rFonts w:ascii="Calibri" w:hAnsi="Calibri" w:cs="Calibri"/>
                <w:color w:val="000000"/>
                <w:sz w:val="16"/>
              </w:rPr>
              <w:t xml:space="preserve"> </w:t>
            </w:r>
            <w:r w:rsidRPr="00DB1751">
              <w:rPr>
                <w:rFonts w:ascii="Calibri" w:hAnsi="Calibri" w:cs="Calibri"/>
                <w:color w:val="000000"/>
                <w:sz w:val="16"/>
              </w:rPr>
              <w:t>neproizvodne</w:t>
            </w:r>
            <w:r w:rsidR="00541562">
              <w:rPr>
                <w:rFonts w:ascii="Calibri" w:hAnsi="Calibri" w:cs="Calibri"/>
                <w:color w:val="000000"/>
                <w:sz w:val="16"/>
              </w:rPr>
              <w:t xml:space="preserve"> </w:t>
            </w:r>
            <w:r w:rsidRPr="00DB1751">
              <w:rPr>
                <w:rFonts w:ascii="Calibri" w:hAnsi="Calibri" w:cs="Calibri"/>
                <w:color w:val="000000"/>
                <w:sz w:val="16"/>
              </w:rPr>
              <w:t>površine</w:t>
            </w:r>
            <w:r w:rsidR="00541562">
              <w:rPr>
                <w:rFonts w:ascii="Calibri" w:hAnsi="Calibri" w:cs="Calibri"/>
                <w:color w:val="000000"/>
                <w:sz w:val="16"/>
              </w:rPr>
              <w:t xml:space="preserve"> </w:t>
            </w:r>
            <w:r w:rsidRPr="00DB1751">
              <w:rPr>
                <w:rFonts w:ascii="Calibri" w:hAnsi="Calibri" w:cs="Calibri"/>
                <w:color w:val="000000"/>
                <w:sz w:val="16"/>
              </w:rPr>
              <w:t>in</w:t>
            </w:r>
            <w:r w:rsidR="00541562">
              <w:rPr>
                <w:rFonts w:ascii="Calibri" w:hAnsi="Calibri" w:cs="Calibri"/>
                <w:color w:val="000000"/>
                <w:sz w:val="16"/>
              </w:rPr>
              <w:t xml:space="preserve"> </w:t>
            </w:r>
            <w:r w:rsidRPr="00DB1751">
              <w:rPr>
                <w:rFonts w:ascii="Calibri" w:hAnsi="Calibri" w:cs="Calibri"/>
                <w:color w:val="000000"/>
                <w:sz w:val="16"/>
              </w:rPr>
              <w:t>elemente,</w:t>
            </w:r>
            <w:r w:rsidR="00541562">
              <w:rPr>
                <w:rFonts w:ascii="Calibri" w:hAnsi="Calibri" w:cs="Calibri"/>
                <w:color w:val="000000"/>
                <w:sz w:val="16"/>
              </w:rPr>
              <w:t xml:space="preserve"> </w:t>
            </w:r>
            <w:r w:rsidRPr="00DB1751">
              <w:rPr>
                <w:rFonts w:ascii="Calibri" w:hAnsi="Calibri" w:cs="Calibri"/>
                <w:color w:val="000000"/>
                <w:sz w:val="16"/>
              </w:rPr>
              <w:t>vključno</w:t>
            </w:r>
            <w:r w:rsidR="00541562">
              <w:rPr>
                <w:rFonts w:ascii="Calibri" w:hAnsi="Calibri" w:cs="Calibri"/>
                <w:color w:val="000000"/>
                <w:sz w:val="16"/>
              </w:rPr>
              <w:t xml:space="preserve"> </w:t>
            </w:r>
            <w:r w:rsidRPr="00DB1751">
              <w:rPr>
                <w:rFonts w:ascii="Calibri" w:hAnsi="Calibri" w:cs="Calibri"/>
                <w:color w:val="000000"/>
                <w:sz w:val="16"/>
              </w:rPr>
              <w:t>s</w:t>
            </w:r>
            <w:r w:rsidR="00541562">
              <w:rPr>
                <w:rFonts w:ascii="Calibri" w:hAnsi="Calibri" w:cs="Calibri"/>
                <w:color w:val="000000"/>
                <w:sz w:val="16"/>
              </w:rPr>
              <w:t xml:space="preserve"> </w:t>
            </w:r>
            <w:r w:rsidRPr="00DB1751">
              <w:rPr>
                <w:rFonts w:ascii="Calibri" w:hAnsi="Calibri" w:cs="Calibri"/>
                <w:color w:val="000000"/>
                <w:sz w:val="16"/>
              </w:rPr>
              <w:t>praho.</w:t>
            </w:r>
          </w:p>
          <w:p w14:paraId="44C744DF" w14:textId="77777777" w:rsidR="00843E2F" w:rsidRPr="00DB1751" w:rsidRDefault="00843E2F" w:rsidP="00F545FB">
            <w:pPr>
              <w:rPr>
                <w:rFonts w:ascii="Calibri" w:hAnsi="Calibri" w:cs="Calibri"/>
                <w:color w:val="000000"/>
                <w:sz w:val="16"/>
              </w:rPr>
            </w:pPr>
          </w:p>
          <w:p w14:paraId="2BAA066A" w14:textId="70B218D8" w:rsidR="00843E2F" w:rsidRPr="00DB1751" w:rsidRDefault="00843E2F" w:rsidP="00F545FB">
            <w:pPr>
              <w:rPr>
                <w:rFonts w:ascii="Calibri" w:hAnsi="Calibri" w:cs="Calibri"/>
                <w:color w:val="000000"/>
                <w:sz w:val="16"/>
              </w:rPr>
            </w:pPr>
            <w:bookmarkStart w:id="4" w:name="_Hlk117761411"/>
            <w:r w:rsidRPr="00DB1751">
              <w:rPr>
                <w:rFonts w:ascii="Calibri" w:hAnsi="Calibri" w:cs="Calibri"/>
                <w:color w:val="000000"/>
                <w:sz w:val="16"/>
              </w:rPr>
              <w:t>Nepro</w:t>
            </w:r>
            <w:r w:rsidR="008C37C5">
              <w:rPr>
                <w:rFonts w:ascii="Calibri" w:hAnsi="Calibri" w:cs="Calibri"/>
                <w:color w:val="000000"/>
                <w:sz w:val="16"/>
              </w:rPr>
              <w:t>izvodne</w:t>
            </w:r>
            <w:r w:rsidR="00541562">
              <w:rPr>
                <w:rFonts w:ascii="Calibri" w:hAnsi="Calibri" w:cs="Calibri"/>
                <w:color w:val="000000"/>
                <w:sz w:val="16"/>
              </w:rPr>
              <w:t xml:space="preserve"> </w:t>
            </w:r>
            <w:r w:rsidRPr="00DB1751">
              <w:rPr>
                <w:rFonts w:ascii="Calibri" w:hAnsi="Calibri" w:cs="Calibri"/>
                <w:color w:val="000000"/>
                <w:sz w:val="16"/>
              </w:rPr>
              <w:t>značilnosti</w:t>
            </w:r>
            <w:r w:rsidR="00541562">
              <w:rPr>
                <w:rFonts w:ascii="Calibri" w:hAnsi="Calibri" w:cs="Calibri"/>
                <w:color w:val="000000"/>
                <w:sz w:val="16"/>
              </w:rPr>
              <w:t xml:space="preserve"> </w:t>
            </w:r>
            <w:r w:rsidRPr="00DB1751">
              <w:rPr>
                <w:rFonts w:ascii="Calibri" w:hAnsi="Calibri" w:cs="Calibri"/>
                <w:color w:val="000000"/>
                <w:sz w:val="16"/>
              </w:rPr>
              <w:t>in</w:t>
            </w:r>
            <w:r w:rsidR="00541562">
              <w:rPr>
                <w:rFonts w:ascii="Calibri" w:hAnsi="Calibri" w:cs="Calibri"/>
                <w:color w:val="000000"/>
                <w:sz w:val="16"/>
              </w:rPr>
              <w:t xml:space="preserve"> </w:t>
            </w:r>
            <w:r w:rsidRPr="00DB1751">
              <w:rPr>
                <w:rFonts w:ascii="Calibri" w:hAnsi="Calibri" w:cs="Calibri"/>
                <w:color w:val="000000"/>
                <w:sz w:val="16"/>
              </w:rPr>
              <w:t>elementi</w:t>
            </w:r>
            <w:r w:rsidR="00541562">
              <w:rPr>
                <w:rFonts w:ascii="Calibri" w:hAnsi="Calibri" w:cs="Calibri"/>
                <w:color w:val="000000"/>
                <w:sz w:val="16"/>
              </w:rPr>
              <w:t xml:space="preserve"> </w:t>
            </w:r>
            <w:r w:rsidRPr="00DB1751">
              <w:rPr>
                <w:rFonts w:ascii="Calibri" w:hAnsi="Calibri" w:cs="Calibri"/>
                <w:color w:val="000000"/>
                <w:sz w:val="16"/>
              </w:rPr>
              <w:t>so:</w:t>
            </w:r>
          </w:p>
          <w:bookmarkEnd w:id="4"/>
          <w:p w14:paraId="34C4DD76" w14:textId="145636DA"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praha</w:t>
            </w:r>
            <w:r w:rsidR="00541562">
              <w:rPr>
                <w:rFonts w:ascii="Calibri" w:hAnsi="Calibri" w:cs="Calibri"/>
                <w:color w:val="000000"/>
                <w:sz w:val="16"/>
              </w:rPr>
              <w:t xml:space="preserve"> </w:t>
            </w:r>
            <w:r w:rsidRPr="00DB1751">
              <w:rPr>
                <w:rFonts w:ascii="Calibri" w:hAnsi="Calibri" w:cs="Calibri"/>
                <w:color w:val="000000"/>
                <w:sz w:val="16"/>
              </w:rPr>
              <w:t>(vzdrževana</w:t>
            </w:r>
            <w:r w:rsidR="00541562">
              <w:rPr>
                <w:rFonts w:ascii="Calibri" w:hAnsi="Calibri" w:cs="Calibri"/>
                <w:color w:val="000000"/>
                <w:sz w:val="16"/>
              </w:rPr>
              <w:t xml:space="preserve"> </w:t>
            </w: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pleveli</w:t>
            </w:r>
            <w:r w:rsidR="00541562">
              <w:rPr>
                <w:rFonts w:ascii="Calibri" w:hAnsi="Calibri" w:cs="Calibri"/>
                <w:color w:val="000000"/>
                <w:sz w:val="16"/>
              </w:rPr>
              <w:t xml:space="preserve"> </w:t>
            </w:r>
            <w:r w:rsidRPr="00DB1751">
              <w:rPr>
                <w:rFonts w:ascii="Calibri" w:hAnsi="Calibri" w:cs="Calibri"/>
                <w:color w:val="000000"/>
                <w:sz w:val="16"/>
              </w:rPr>
              <w:t>se</w:t>
            </w:r>
            <w:r w:rsidR="00541562">
              <w:rPr>
                <w:rFonts w:ascii="Calibri" w:hAnsi="Calibri" w:cs="Calibri"/>
                <w:color w:val="000000"/>
                <w:sz w:val="16"/>
              </w:rPr>
              <w:t xml:space="preserve"> </w:t>
            </w:r>
            <w:r w:rsidRPr="00DB1751">
              <w:rPr>
                <w:rFonts w:ascii="Calibri" w:hAnsi="Calibri" w:cs="Calibri"/>
                <w:color w:val="000000"/>
                <w:sz w:val="16"/>
              </w:rPr>
              <w:t>ne</w:t>
            </w:r>
            <w:r w:rsidR="00541562">
              <w:rPr>
                <w:rFonts w:ascii="Calibri" w:hAnsi="Calibri" w:cs="Calibri"/>
                <w:color w:val="000000"/>
                <w:sz w:val="16"/>
              </w:rPr>
              <w:t xml:space="preserve"> </w:t>
            </w:r>
            <w:r w:rsidRPr="00DB1751">
              <w:rPr>
                <w:rFonts w:ascii="Calibri" w:hAnsi="Calibri" w:cs="Calibri"/>
                <w:color w:val="000000"/>
                <w:sz w:val="16"/>
              </w:rPr>
              <w:t>smejo</w:t>
            </w:r>
            <w:r w:rsidR="00541562">
              <w:rPr>
                <w:rFonts w:ascii="Calibri" w:hAnsi="Calibri" w:cs="Calibri"/>
                <w:color w:val="000000"/>
                <w:sz w:val="16"/>
              </w:rPr>
              <w:t xml:space="preserve"> </w:t>
            </w:r>
            <w:r w:rsidRPr="00DB1751">
              <w:rPr>
                <w:rFonts w:ascii="Calibri" w:hAnsi="Calibri" w:cs="Calibri"/>
                <w:color w:val="000000"/>
                <w:sz w:val="16"/>
              </w:rPr>
              <w:t>širiti</w:t>
            </w:r>
            <w:r w:rsidR="00541562">
              <w:rPr>
                <w:rFonts w:ascii="Calibri" w:hAnsi="Calibri" w:cs="Calibri"/>
                <w:color w:val="000000"/>
                <w:sz w:val="16"/>
              </w:rPr>
              <w:t xml:space="preserve"> </w:t>
            </w:r>
            <w:r w:rsidRPr="00DB1751">
              <w:rPr>
                <w:rFonts w:ascii="Calibri" w:hAnsi="Calibri" w:cs="Calibri"/>
                <w:color w:val="000000"/>
                <w:sz w:val="16"/>
              </w:rPr>
              <w:t>oz.</w:t>
            </w:r>
            <w:r w:rsidR="00541562">
              <w:rPr>
                <w:rFonts w:ascii="Calibri" w:hAnsi="Calibri" w:cs="Calibri"/>
                <w:color w:val="000000"/>
                <w:sz w:val="16"/>
              </w:rPr>
              <w:t xml:space="preserve"> </w:t>
            </w:r>
            <w:r w:rsidRPr="00DB1751">
              <w:rPr>
                <w:rFonts w:ascii="Calibri" w:hAnsi="Calibri" w:cs="Calibri"/>
                <w:color w:val="000000"/>
                <w:sz w:val="16"/>
              </w:rPr>
              <w:t>semeniti;</w:t>
            </w:r>
            <w:r w:rsidR="00541562">
              <w:rPr>
                <w:rFonts w:ascii="Calibri" w:hAnsi="Calibri" w:cs="Calibri"/>
                <w:color w:val="000000"/>
                <w:sz w:val="16"/>
              </w:rPr>
              <w:t xml:space="preserve"> </w:t>
            </w:r>
            <w:r w:rsidRPr="00DB1751">
              <w:rPr>
                <w:rFonts w:ascii="Calibri" w:hAnsi="Calibri" w:cs="Calibri"/>
                <w:color w:val="000000"/>
                <w:sz w:val="16"/>
              </w:rPr>
              <w:t>lahko</w:t>
            </w:r>
            <w:r w:rsidR="00541562">
              <w:rPr>
                <w:rFonts w:ascii="Calibri" w:hAnsi="Calibri" w:cs="Calibri"/>
                <w:color w:val="000000"/>
                <w:sz w:val="16"/>
              </w:rPr>
              <w:t xml:space="preserve"> </w:t>
            </w:r>
            <w:r w:rsidRPr="00DB1751">
              <w:rPr>
                <w:rFonts w:ascii="Calibri" w:hAnsi="Calibri" w:cs="Calibri"/>
                <w:color w:val="000000"/>
                <w:sz w:val="16"/>
              </w:rPr>
              <w:t>je</w:t>
            </w:r>
            <w:r w:rsidR="00541562">
              <w:rPr>
                <w:rFonts w:ascii="Calibri" w:hAnsi="Calibri" w:cs="Calibri"/>
                <w:color w:val="000000"/>
                <w:sz w:val="16"/>
              </w:rPr>
              <w:t xml:space="preserve"> </w:t>
            </w:r>
            <w:r w:rsidRPr="00DB1751">
              <w:rPr>
                <w:rFonts w:ascii="Calibri" w:hAnsi="Calibri" w:cs="Calibri"/>
                <w:color w:val="000000"/>
                <w:sz w:val="16"/>
              </w:rPr>
              <w:t>zasejana);</w:t>
            </w:r>
            <w:r w:rsidR="00541562">
              <w:rPr>
                <w:rFonts w:ascii="Calibri" w:hAnsi="Calibri" w:cs="Calibri"/>
                <w:color w:val="000000"/>
                <w:sz w:val="16"/>
              </w:rPr>
              <w:t xml:space="preserve"> </w:t>
            </w:r>
            <w:r w:rsidRPr="00DB1751">
              <w:rPr>
                <w:rFonts w:ascii="Calibri" w:hAnsi="Calibri" w:cs="Calibri"/>
                <w:color w:val="000000"/>
                <w:sz w:val="16"/>
              </w:rPr>
              <w:t>praha</w:t>
            </w:r>
            <w:r w:rsidR="00541562">
              <w:rPr>
                <w:rFonts w:ascii="Calibri" w:hAnsi="Calibri" w:cs="Calibri"/>
                <w:color w:val="000000"/>
                <w:sz w:val="16"/>
              </w:rPr>
              <w:t xml:space="preserve"> </w:t>
            </w:r>
            <w:r w:rsidRPr="00DB1751">
              <w:rPr>
                <w:rFonts w:ascii="Calibri" w:hAnsi="Calibri" w:cs="Calibri"/>
                <w:color w:val="000000"/>
                <w:sz w:val="16"/>
              </w:rPr>
              <w:t>mora</w:t>
            </w:r>
            <w:r w:rsidR="00541562">
              <w:rPr>
                <w:rFonts w:ascii="Calibri" w:hAnsi="Calibri" w:cs="Calibri"/>
                <w:color w:val="000000"/>
                <w:sz w:val="16"/>
              </w:rPr>
              <w:t xml:space="preserve"> </w:t>
            </w:r>
            <w:r w:rsidRPr="00DB1751">
              <w:rPr>
                <w:rFonts w:ascii="Calibri" w:hAnsi="Calibri" w:cs="Calibri"/>
                <w:color w:val="000000"/>
                <w:sz w:val="16"/>
              </w:rPr>
              <w:t>biti</w:t>
            </w:r>
            <w:r w:rsidR="00541562">
              <w:rPr>
                <w:rFonts w:ascii="Calibri" w:hAnsi="Calibri" w:cs="Calibri"/>
                <w:color w:val="000000"/>
                <w:sz w:val="16"/>
              </w:rPr>
              <w:t xml:space="preserve"> </w:t>
            </w:r>
            <w:r w:rsidRPr="00DB1751">
              <w:rPr>
                <w:rFonts w:ascii="Calibri" w:hAnsi="Calibri" w:cs="Calibri"/>
                <w:color w:val="000000"/>
                <w:sz w:val="16"/>
              </w:rPr>
              <w:t>prisotna</w:t>
            </w:r>
            <w:r w:rsidR="00541562">
              <w:rPr>
                <w:rFonts w:ascii="Calibri" w:hAnsi="Calibri" w:cs="Calibri"/>
                <w:color w:val="000000"/>
                <w:sz w:val="16"/>
              </w:rPr>
              <w:t xml:space="preserve"> </w:t>
            </w:r>
            <w:r w:rsidRPr="00DB1751">
              <w:rPr>
                <w:rFonts w:ascii="Calibri" w:hAnsi="Calibri" w:cs="Calibri"/>
                <w:color w:val="000000"/>
                <w:sz w:val="16"/>
              </w:rPr>
              <w:t>najmanj</w:t>
            </w:r>
            <w:r w:rsidR="00541562">
              <w:rPr>
                <w:rFonts w:ascii="Calibri" w:hAnsi="Calibri" w:cs="Calibri"/>
                <w:color w:val="000000"/>
                <w:sz w:val="16"/>
              </w:rPr>
              <w:t xml:space="preserve"> </w:t>
            </w:r>
            <w:r w:rsidRPr="00DB1751">
              <w:rPr>
                <w:rFonts w:ascii="Calibri" w:hAnsi="Calibri" w:cs="Calibri"/>
                <w:color w:val="000000"/>
                <w:sz w:val="16"/>
              </w:rPr>
              <w:t>od</w:t>
            </w:r>
            <w:r w:rsidR="00541562">
              <w:rPr>
                <w:rFonts w:ascii="Calibri" w:hAnsi="Calibri" w:cs="Calibri"/>
                <w:color w:val="000000"/>
                <w:sz w:val="16"/>
              </w:rPr>
              <w:t xml:space="preserve"> </w:t>
            </w:r>
            <w:r w:rsidRPr="00DB1751">
              <w:rPr>
                <w:rFonts w:ascii="Calibri" w:hAnsi="Calibri" w:cs="Calibri"/>
                <w:color w:val="000000"/>
                <w:sz w:val="16"/>
              </w:rPr>
              <w:t>1.1.</w:t>
            </w:r>
            <w:r w:rsidR="00541562">
              <w:rPr>
                <w:rFonts w:ascii="Calibri" w:hAnsi="Calibri" w:cs="Calibri"/>
                <w:color w:val="000000"/>
                <w:sz w:val="16"/>
              </w:rPr>
              <w:t xml:space="preserve"> </w:t>
            </w:r>
            <w:r w:rsidRPr="00DB1751">
              <w:rPr>
                <w:rFonts w:ascii="Calibri" w:hAnsi="Calibri" w:cs="Calibri"/>
                <w:color w:val="000000"/>
                <w:sz w:val="16"/>
              </w:rPr>
              <w:t>do</w:t>
            </w:r>
            <w:r w:rsidR="00541562">
              <w:rPr>
                <w:rFonts w:ascii="Calibri" w:hAnsi="Calibri" w:cs="Calibri"/>
                <w:color w:val="000000"/>
                <w:sz w:val="16"/>
              </w:rPr>
              <w:t xml:space="preserve"> </w:t>
            </w:r>
            <w:r w:rsidRPr="00DB1751">
              <w:rPr>
                <w:rFonts w:ascii="Calibri" w:hAnsi="Calibri" w:cs="Calibri"/>
                <w:color w:val="000000"/>
                <w:sz w:val="16"/>
              </w:rPr>
              <w:t>31.7.</w:t>
            </w:r>
            <w:r w:rsidR="00541562">
              <w:rPr>
                <w:rFonts w:ascii="Calibri" w:hAnsi="Calibri" w:cs="Calibri"/>
                <w:color w:val="000000"/>
                <w:sz w:val="16"/>
              </w:rPr>
              <w:t xml:space="preserve"> </w:t>
            </w:r>
            <w:r w:rsidRPr="00DB1751">
              <w:rPr>
                <w:rFonts w:ascii="Calibri" w:hAnsi="Calibri" w:cs="Calibri"/>
                <w:color w:val="000000"/>
                <w:sz w:val="16"/>
              </w:rPr>
              <w:t>tekočega</w:t>
            </w:r>
            <w:r w:rsidR="00541562">
              <w:rPr>
                <w:rFonts w:ascii="Calibri" w:hAnsi="Calibri" w:cs="Calibri"/>
                <w:color w:val="000000"/>
                <w:sz w:val="16"/>
              </w:rPr>
              <w:t xml:space="preserve"> </w:t>
            </w:r>
            <w:r w:rsidRPr="00DB1751">
              <w:rPr>
                <w:rFonts w:ascii="Calibri" w:hAnsi="Calibri" w:cs="Calibri"/>
                <w:color w:val="000000"/>
                <w:sz w:val="16"/>
              </w:rPr>
              <w:t>leta,</w:t>
            </w:r>
            <w:r w:rsidR="00541562">
              <w:rPr>
                <w:rFonts w:ascii="Calibri" w:hAnsi="Calibri" w:cs="Calibri"/>
                <w:color w:val="000000"/>
                <w:sz w:val="16"/>
              </w:rPr>
              <w:t xml:space="preserve"> </w:t>
            </w:r>
            <w:r w:rsidRPr="00DB1751">
              <w:rPr>
                <w:rFonts w:ascii="Calibri" w:hAnsi="Calibri" w:cs="Calibri"/>
                <w:color w:val="000000"/>
                <w:sz w:val="16"/>
              </w:rPr>
              <w:t>brez</w:t>
            </w:r>
            <w:r w:rsidR="00541562">
              <w:rPr>
                <w:rFonts w:ascii="Calibri" w:hAnsi="Calibri" w:cs="Calibri"/>
                <w:color w:val="000000"/>
                <w:sz w:val="16"/>
              </w:rPr>
              <w:t xml:space="preserve"> </w:t>
            </w:r>
            <w:r w:rsidRPr="00DB1751">
              <w:rPr>
                <w:rFonts w:ascii="Calibri" w:hAnsi="Calibri" w:cs="Calibri"/>
                <w:color w:val="000000"/>
                <w:sz w:val="16"/>
              </w:rPr>
              <w:t>uporabe</w:t>
            </w:r>
            <w:r w:rsidR="00541562">
              <w:rPr>
                <w:rFonts w:ascii="Calibri" w:hAnsi="Calibri" w:cs="Calibri"/>
                <w:color w:val="000000"/>
                <w:sz w:val="16"/>
              </w:rPr>
              <w:t xml:space="preserve"> </w:t>
            </w:r>
            <w:r w:rsidRPr="00DB1751">
              <w:rPr>
                <w:rFonts w:ascii="Calibri" w:hAnsi="Calibri" w:cs="Calibri"/>
                <w:color w:val="000000"/>
                <w:sz w:val="16"/>
              </w:rPr>
              <w:t>FFS</w:t>
            </w:r>
            <w:r w:rsidR="00541562">
              <w:rPr>
                <w:rFonts w:ascii="Calibri" w:hAnsi="Calibri" w:cs="Calibri"/>
                <w:color w:val="000000"/>
                <w:sz w:val="16"/>
              </w:rPr>
              <w:t xml:space="preserve"> </w:t>
            </w:r>
            <w:r w:rsidRPr="00DB1751">
              <w:rPr>
                <w:rFonts w:ascii="Calibri" w:hAnsi="Calibri" w:cs="Calibri"/>
                <w:color w:val="000000"/>
                <w:sz w:val="16"/>
              </w:rPr>
              <w:t>in</w:t>
            </w:r>
            <w:r w:rsidR="00541562">
              <w:rPr>
                <w:rFonts w:ascii="Calibri" w:hAnsi="Calibri" w:cs="Calibri"/>
                <w:color w:val="000000"/>
                <w:sz w:val="16"/>
              </w:rPr>
              <w:t xml:space="preserve"> </w:t>
            </w:r>
            <w:r w:rsidRPr="00DB1751">
              <w:rPr>
                <w:rFonts w:ascii="Calibri" w:hAnsi="Calibri" w:cs="Calibri"/>
                <w:color w:val="000000"/>
                <w:sz w:val="16"/>
              </w:rPr>
              <w:t>gnojenja</w:t>
            </w:r>
            <w:r w:rsidR="00754F5E">
              <w:rPr>
                <w:rFonts w:ascii="Calibri" w:hAnsi="Calibri" w:cs="Calibri"/>
                <w:color w:val="000000"/>
                <w:sz w:val="16"/>
              </w:rPr>
              <w:t>;</w:t>
            </w:r>
          </w:p>
          <w:p w14:paraId="7F70C03F" w14:textId="23D2E1CB"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sidRPr="00D318C7">
              <w:rPr>
                <w:rFonts w:ascii="Calibri" w:hAnsi="Calibri" w:cs="Calibri"/>
                <w:color w:val="000000"/>
                <w:sz w:val="16"/>
              </w:rPr>
              <w:t>krajinske</w:t>
            </w:r>
            <w:r w:rsidR="00541562">
              <w:rPr>
                <w:rFonts w:ascii="Calibri" w:hAnsi="Calibri" w:cs="Calibri"/>
                <w:color w:val="000000"/>
                <w:sz w:val="16"/>
              </w:rPr>
              <w:t xml:space="preserve"> </w:t>
            </w:r>
            <w:r w:rsidRPr="00D318C7">
              <w:rPr>
                <w:rFonts w:ascii="Calibri" w:hAnsi="Calibri" w:cs="Calibri"/>
                <w:color w:val="000000"/>
                <w:sz w:val="16"/>
              </w:rPr>
              <w:t>značilnosti</w:t>
            </w:r>
            <w:r w:rsidR="00541562">
              <w:rPr>
                <w:rFonts w:ascii="Calibri" w:hAnsi="Calibri" w:cs="Calibri"/>
                <w:color w:val="000000"/>
                <w:sz w:val="16"/>
              </w:rPr>
              <w:t xml:space="preserve"> </w:t>
            </w:r>
            <w:r w:rsidRPr="00D318C7">
              <w:rPr>
                <w:rFonts w:ascii="Calibri" w:hAnsi="Calibri" w:cs="Calibri"/>
                <w:color w:val="000000"/>
                <w:sz w:val="16"/>
              </w:rPr>
              <w:t>ob</w:t>
            </w:r>
            <w:r w:rsidR="00541562">
              <w:rPr>
                <w:rFonts w:ascii="Calibri" w:hAnsi="Calibri" w:cs="Calibri"/>
                <w:color w:val="000000"/>
                <w:sz w:val="16"/>
              </w:rPr>
              <w:t xml:space="preserve"> </w:t>
            </w:r>
            <w:r w:rsidRPr="00D318C7">
              <w:rPr>
                <w:rFonts w:ascii="Calibri" w:hAnsi="Calibri" w:cs="Calibri"/>
                <w:color w:val="000000"/>
                <w:sz w:val="16"/>
              </w:rPr>
              <w:t>oz</w:t>
            </w:r>
            <w:r>
              <w:rPr>
                <w:rFonts w:ascii="Calibri" w:hAnsi="Calibri" w:cs="Calibri"/>
                <w:color w:val="000000"/>
                <w:sz w:val="16"/>
              </w:rPr>
              <w:t>iroma</w:t>
            </w:r>
            <w:r w:rsidR="00541562">
              <w:rPr>
                <w:rFonts w:ascii="Calibri" w:hAnsi="Calibri" w:cs="Calibri"/>
                <w:color w:val="000000"/>
                <w:sz w:val="16"/>
              </w:rPr>
              <w:t xml:space="preserve"> </w:t>
            </w:r>
            <w:r w:rsidRPr="00D318C7">
              <w:rPr>
                <w:rFonts w:ascii="Calibri" w:hAnsi="Calibri" w:cs="Calibri"/>
                <w:color w:val="000000"/>
                <w:sz w:val="16"/>
              </w:rPr>
              <w:t>na</w:t>
            </w:r>
            <w:r w:rsidR="00541562">
              <w:rPr>
                <w:rFonts w:ascii="Calibri" w:hAnsi="Calibri" w:cs="Calibri"/>
                <w:color w:val="000000"/>
                <w:sz w:val="16"/>
              </w:rPr>
              <w:t xml:space="preserve"> </w:t>
            </w:r>
            <w:r w:rsidRPr="00D318C7">
              <w:rPr>
                <w:rFonts w:ascii="Calibri" w:hAnsi="Calibri" w:cs="Calibri"/>
                <w:color w:val="000000"/>
                <w:sz w:val="16"/>
              </w:rPr>
              <w:t>njivah:</w:t>
            </w:r>
            <w:r w:rsidR="00541562">
              <w:rPr>
                <w:rFonts w:ascii="Calibri" w:hAnsi="Calibri" w:cs="Calibri"/>
                <w:color w:val="000000"/>
                <w:sz w:val="16"/>
              </w:rPr>
              <w:t xml:space="preserve"> </w:t>
            </w:r>
            <w:r w:rsidRPr="00D318C7">
              <w:rPr>
                <w:rFonts w:ascii="Calibri" w:hAnsi="Calibri" w:cs="Calibri"/>
                <w:color w:val="000000"/>
                <w:sz w:val="16"/>
              </w:rPr>
              <w:t>mejice,</w:t>
            </w:r>
            <w:r w:rsidR="00541562">
              <w:rPr>
                <w:rFonts w:ascii="Calibri" w:hAnsi="Calibri" w:cs="Calibri"/>
                <w:color w:val="000000"/>
                <w:sz w:val="16"/>
              </w:rPr>
              <w:t xml:space="preserve"> </w:t>
            </w:r>
            <w:r w:rsidRPr="00D318C7">
              <w:rPr>
                <w:rFonts w:ascii="Calibri" w:hAnsi="Calibri" w:cs="Calibri"/>
                <w:color w:val="000000"/>
                <w:sz w:val="16"/>
              </w:rPr>
              <w:t>obvodna</w:t>
            </w:r>
            <w:r w:rsidR="00541562">
              <w:rPr>
                <w:rFonts w:ascii="Calibri" w:hAnsi="Calibri" w:cs="Calibri"/>
                <w:color w:val="000000"/>
                <w:sz w:val="16"/>
              </w:rPr>
              <w:t xml:space="preserve"> </w:t>
            </w:r>
            <w:r w:rsidRPr="00D318C7">
              <w:rPr>
                <w:rFonts w:ascii="Calibri" w:hAnsi="Calibri" w:cs="Calibri"/>
                <w:color w:val="000000"/>
                <w:sz w:val="16"/>
              </w:rPr>
              <w:t>vegetacija,</w:t>
            </w:r>
            <w:r w:rsidR="00541562">
              <w:rPr>
                <w:rFonts w:ascii="Calibri" w:hAnsi="Calibri" w:cs="Calibri"/>
                <w:color w:val="000000"/>
                <w:sz w:val="16"/>
              </w:rPr>
              <w:t xml:space="preserve"> </w:t>
            </w:r>
            <w:r w:rsidRPr="00D318C7">
              <w:rPr>
                <w:rFonts w:ascii="Calibri" w:hAnsi="Calibri" w:cs="Calibri"/>
                <w:color w:val="000000"/>
                <w:sz w:val="16"/>
              </w:rPr>
              <w:t>skupina</w:t>
            </w:r>
            <w:r w:rsidR="00541562">
              <w:rPr>
                <w:rFonts w:ascii="Calibri" w:hAnsi="Calibri" w:cs="Calibri"/>
                <w:color w:val="000000"/>
                <w:sz w:val="16"/>
              </w:rPr>
              <w:t xml:space="preserve"> </w:t>
            </w:r>
            <w:r w:rsidRPr="00D318C7">
              <w:rPr>
                <w:rFonts w:ascii="Calibri" w:hAnsi="Calibri" w:cs="Calibri"/>
                <w:color w:val="000000"/>
                <w:sz w:val="16"/>
              </w:rPr>
              <w:t>dreves</w:t>
            </w:r>
            <w:r w:rsidR="00541562">
              <w:rPr>
                <w:rFonts w:ascii="Calibri" w:hAnsi="Calibri" w:cs="Calibri"/>
                <w:color w:val="000000"/>
                <w:sz w:val="16"/>
              </w:rPr>
              <w:t xml:space="preserve"> </w:t>
            </w:r>
            <w:r w:rsidRPr="00D318C7">
              <w:rPr>
                <w:rFonts w:ascii="Calibri" w:hAnsi="Calibri" w:cs="Calibri"/>
                <w:color w:val="000000"/>
                <w:sz w:val="16"/>
              </w:rPr>
              <w:t>oziroma</w:t>
            </w:r>
            <w:r w:rsidR="00541562">
              <w:rPr>
                <w:rFonts w:ascii="Calibri" w:hAnsi="Calibri" w:cs="Calibri"/>
                <w:color w:val="000000"/>
                <w:sz w:val="16"/>
              </w:rPr>
              <w:t xml:space="preserve"> </w:t>
            </w:r>
            <w:r w:rsidRPr="00D318C7">
              <w:rPr>
                <w:rFonts w:ascii="Calibri" w:hAnsi="Calibri" w:cs="Calibri"/>
                <w:color w:val="000000"/>
                <w:sz w:val="16"/>
              </w:rPr>
              <w:t>grmičevja,</w:t>
            </w:r>
            <w:r w:rsidR="00541562">
              <w:rPr>
                <w:rFonts w:ascii="Calibri" w:hAnsi="Calibri" w:cs="Calibri"/>
                <w:color w:val="000000"/>
                <w:sz w:val="16"/>
              </w:rPr>
              <w:t xml:space="preserve"> </w:t>
            </w:r>
            <w:r w:rsidRPr="00D318C7">
              <w:rPr>
                <w:rFonts w:ascii="Calibri" w:hAnsi="Calibri" w:cs="Calibri"/>
                <w:color w:val="000000"/>
                <w:sz w:val="16"/>
              </w:rPr>
              <w:t>posamezno</w:t>
            </w:r>
            <w:r w:rsidR="00541562">
              <w:rPr>
                <w:rFonts w:ascii="Calibri" w:hAnsi="Calibri" w:cs="Calibri"/>
                <w:color w:val="000000"/>
                <w:sz w:val="16"/>
              </w:rPr>
              <w:t xml:space="preserve"> </w:t>
            </w:r>
            <w:r w:rsidRPr="00D318C7">
              <w:rPr>
                <w:rFonts w:ascii="Calibri" w:hAnsi="Calibri" w:cs="Calibri"/>
                <w:color w:val="000000"/>
                <w:sz w:val="16"/>
              </w:rPr>
              <w:t>drevo,</w:t>
            </w:r>
            <w:r w:rsidR="00541562">
              <w:rPr>
                <w:rFonts w:ascii="Calibri" w:hAnsi="Calibri" w:cs="Calibri"/>
                <w:color w:val="000000"/>
                <w:sz w:val="16"/>
              </w:rPr>
              <w:t xml:space="preserve"> </w:t>
            </w:r>
            <w:r w:rsidRPr="00D318C7">
              <w:rPr>
                <w:rFonts w:ascii="Calibri" w:hAnsi="Calibri" w:cs="Calibri"/>
                <w:color w:val="000000"/>
                <w:sz w:val="16"/>
              </w:rPr>
              <w:t>drevesa</w:t>
            </w:r>
            <w:r w:rsidR="00541562">
              <w:rPr>
                <w:rFonts w:ascii="Calibri" w:hAnsi="Calibri" w:cs="Calibri"/>
                <w:color w:val="000000"/>
                <w:sz w:val="16"/>
              </w:rPr>
              <w:t xml:space="preserve"> </w:t>
            </w:r>
            <w:r w:rsidRPr="00D318C7">
              <w:rPr>
                <w:rFonts w:ascii="Calibri" w:hAnsi="Calibri" w:cs="Calibri"/>
                <w:color w:val="000000"/>
                <w:sz w:val="16"/>
              </w:rPr>
              <w:t>v</w:t>
            </w:r>
            <w:r w:rsidR="00541562">
              <w:rPr>
                <w:rFonts w:ascii="Calibri" w:hAnsi="Calibri" w:cs="Calibri"/>
                <w:color w:val="000000"/>
                <w:sz w:val="16"/>
              </w:rPr>
              <w:t xml:space="preserve"> </w:t>
            </w:r>
            <w:r w:rsidRPr="00D318C7">
              <w:rPr>
                <w:rFonts w:ascii="Calibri" w:hAnsi="Calibri" w:cs="Calibri"/>
                <w:color w:val="000000"/>
                <w:sz w:val="16"/>
              </w:rPr>
              <w:t>vrsti</w:t>
            </w:r>
            <w:r w:rsidR="00541562">
              <w:rPr>
                <w:rFonts w:ascii="Calibri" w:hAnsi="Calibri" w:cs="Calibri"/>
                <w:color w:val="000000"/>
                <w:sz w:val="16"/>
              </w:rPr>
              <w:t xml:space="preserve"> </w:t>
            </w:r>
            <w:r w:rsidRPr="00D318C7">
              <w:rPr>
                <w:rFonts w:ascii="Calibri" w:hAnsi="Calibri" w:cs="Calibri"/>
                <w:color w:val="000000"/>
                <w:sz w:val="16"/>
              </w:rPr>
              <w:t>in</w:t>
            </w:r>
            <w:r w:rsidR="00541562">
              <w:rPr>
                <w:rFonts w:ascii="Calibri" w:hAnsi="Calibri" w:cs="Calibri"/>
                <w:color w:val="000000"/>
                <w:sz w:val="16"/>
              </w:rPr>
              <w:t xml:space="preserve"> </w:t>
            </w:r>
            <w:r w:rsidRPr="00D318C7">
              <w:rPr>
                <w:rFonts w:ascii="Calibri" w:hAnsi="Calibri" w:cs="Calibri"/>
                <w:color w:val="000000"/>
                <w:sz w:val="16"/>
              </w:rPr>
              <w:t>vodne</w:t>
            </w:r>
            <w:r w:rsidR="00541562">
              <w:rPr>
                <w:rFonts w:ascii="Calibri" w:hAnsi="Calibri" w:cs="Calibri"/>
                <w:color w:val="000000"/>
                <w:sz w:val="16"/>
              </w:rPr>
              <w:t xml:space="preserve"> </w:t>
            </w:r>
            <w:r w:rsidRPr="00D318C7">
              <w:rPr>
                <w:rFonts w:ascii="Calibri" w:hAnsi="Calibri" w:cs="Calibri"/>
                <w:color w:val="000000"/>
                <w:sz w:val="16"/>
              </w:rPr>
              <w:t>prvine</w:t>
            </w:r>
            <w:r w:rsidR="00541562">
              <w:rPr>
                <w:rFonts w:ascii="Calibri" w:hAnsi="Calibri" w:cs="Calibri"/>
                <w:color w:val="000000"/>
                <w:sz w:val="16"/>
              </w:rPr>
              <w:t xml:space="preserve"> </w:t>
            </w:r>
            <w:r w:rsidRPr="00D318C7">
              <w:rPr>
                <w:rFonts w:ascii="Calibri" w:hAnsi="Calibri" w:cs="Calibri"/>
                <w:color w:val="000000"/>
                <w:sz w:val="16"/>
              </w:rPr>
              <w:t>(kali)</w:t>
            </w:r>
            <w:r w:rsidR="00541562">
              <w:rPr>
                <w:rFonts w:ascii="Calibri" w:hAnsi="Calibri" w:cs="Calibri"/>
                <w:color w:val="000000"/>
                <w:sz w:val="16"/>
              </w:rPr>
              <w:t xml:space="preserve"> </w:t>
            </w:r>
            <w:r w:rsidRPr="00D318C7">
              <w:rPr>
                <w:rFonts w:ascii="Calibri" w:hAnsi="Calibri" w:cs="Calibri"/>
                <w:color w:val="000000"/>
                <w:sz w:val="16"/>
              </w:rPr>
              <w:t>iz</w:t>
            </w:r>
            <w:r w:rsidR="00541562">
              <w:rPr>
                <w:rFonts w:ascii="Calibri" w:hAnsi="Calibri" w:cs="Calibri"/>
                <w:color w:val="000000"/>
                <w:sz w:val="16"/>
              </w:rPr>
              <w:t xml:space="preserve"> </w:t>
            </w:r>
            <w:r w:rsidRPr="00D318C7">
              <w:rPr>
                <w:rFonts w:ascii="Calibri" w:hAnsi="Calibri" w:cs="Calibri"/>
                <w:color w:val="000000"/>
                <w:sz w:val="16"/>
              </w:rPr>
              <w:t>sloj</w:t>
            </w:r>
            <w:r>
              <w:rPr>
                <w:rFonts w:ascii="Calibri" w:hAnsi="Calibri" w:cs="Calibri"/>
                <w:color w:val="000000"/>
                <w:sz w:val="16"/>
              </w:rPr>
              <w:t>a</w:t>
            </w:r>
            <w:r w:rsidR="00541562">
              <w:rPr>
                <w:rFonts w:ascii="Calibri" w:hAnsi="Calibri" w:cs="Calibri"/>
                <w:color w:val="000000"/>
                <w:sz w:val="16"/>
              </w:rPr>
              <w:t xml:space="preserve">  </w:t>
            </w:r>
            <w:r>
              <w:rPr>
                <w:rFonts w:ascii="Calibri" w:hAnsi="Calibri" w:cs="Calibri"/>
                <w:color w:val="000000"/>
                <w:sz w:val="16"/>
              </w:rPr>
              <w:t>e-KRZ,</w:t>
            </w:r>
            <w:r w:rsidR="00541562">
              <w:rPr>
                <w:rFonts w:ascii="Calibri" w:hAnsi="Calibri" w:cs="Calibri"/>
                <w:color w:val="000000"/>
                <w:sz w:val="16"/>
              </w:rPr>
              <w:t xml:space="preserve"> </w:t>
            </w:r>
            <w:r>
              <w:rPr>
                <w:rFonts w:ascii="Calibri" w:hAnsi="Calibri" w:cs="Calibri"/>
                <w:color w:val="000000"/>
                <w:sz w:val="16"/>
              </w:rPr>
              <w:t>vključno</w:t>
            </w:r>
            <w:r w:rsidR="00541562">
              <w:rPr>
                <w:rFonts w:ascii="Calibri" w:hAnsi="Calibri" w:cs="Calibri"/>
                <w:color w:val="000000"/>
                <w:sz w:val="16"/>
              </w:rPr>
              <w:t xml:space="preserve"> </w:t>
            </w:r>
            <w:r>
              <w:rPr>
                <w:rFonts w:ascii="Calibri" w:hAnsi="Calibri" w:cs="Calibri"/>
                <w:color w:val="000000"/>
                <w:sz w:val="16"/>
              </w:rPr>
              <w:t>s</w:t>
            </w:r>
            <w:r w:rsidR="00541562">
              <w:rPr>
                <w:rFonts w:ascii="Calibri" w:hAnsi="Calibri" w:cs="Calibri"/>
                <w:color w:val="000000"/>
                <w:sz w:val="16"/>
              </w:rPr>
              <w:t xml:space="preserve"> </w:t>
            </w:r>
            <w:r>
              <w:rPr>
                <w:rFonts w:ascii="Calibri" w:hAnsi="Calibri" w:cs="Calibri"/>
                <w:color w:val="000000"/>
                <w:sz w:val="16"/>
              </w:rPr>
              <w:t>slojem</w:t>
            </w:r>
            <w:r w:rsidR="00541562">
              <w:rPr>
                <w:rFonts w:ascii="Calibri" w:hAnsi="Calibri" w:cs="Calibri"/>
                <w:color w:val="000000"/>
                <w:sz w:val="16"/>
              </w:rPr>
              <w:t xml:space="preserve"> </w:t>
            </w:r>
            <w:r w:rsidRPr="00D318C7">
              <w:rPr>
                <w:rFonts w:ascii="Calibri" w:hAnsi="Calibri" w:cs="Calibri"/>
                <w:color w:val="000000"/>
                <w:sz w:val="16"/>
              </w:rPr>
              <w:t>DKOP_8_OHR_EKRZ</w:t>
            </w:r>
            <w:r w:rsidR="00754F5E">
              <w:rPr>
                <w:rFonts w:ascii="Calibri" w:hAnsi="Calibri" w:cs="Calibri"/>
                <w:color w:val="000000"/>
                <w:sz w:val="16"/>
              </w:rPr>
              <w:t>;</w:t>
            </w:r>
          </w:p>
          <w:p w14:paraId="238C1C90" w14:textId="47DBE609"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varovalni</w:t>
            </w:r>
            <w:r w:rsidR="00541562">
              <w:rPr>
                <w:rFonts w:ascii="Calibri" w:hAnsi="Calibri" w:cs="Calibri"/>
                <w:color w:val="000000"/>
                <w:sz w:val="16"/>
              </w:rPr>
              <w:t xml:space="preserve"> </w:t>
            </w:r>
            <w:r w:rsidRPr="00DB1751">
              <w:rPr>
                <w:rFonts w:ascii="Calibri" w:hAnsi="Calibri" w:cs="Calibri"/>
                <w:color w:val="000000"/>
                <w:sz w:val="16"/>
              </w:rPr>
              <w:t>pasovi</w:t>
            </w:r>
            <w:r w:rsidR="00541562">
              <w:rPr>
                <w:rFonts w:ascii="Calibri" w:hAnsi="Calibri" w:cs="Calibri"/>
                <w:color w:val="000000"/>
                <w:sz w:val="16"/>
              </w:rPr>
              <w:t xml:space="preserve"> </w:t>
            </w:r>
            <w:r w:rsidRPr="00DB1751">
              <w:rPr>
                <w:rFonts w:ascii="Calibri" w:hAnsi="Calibri" w:cs="Calibri"/>
                <w:color w:val="000000"/>
                <w:sz w:val="16"/>
              </w:rPr>
              <w:t>ob</w:t>
            </w:r>
            <w:r w:rsidR="00541562">
              <w:rPr>
                <w:rFonts w:ascii="Calibri" w:hAnsi="Calibri" w:cs="Calibri"/>
                <w:color w:val="000000"/>
                <w:sz w:val="16"/>
              </w:rPr>
              <w:t xml:space="preserve"> </w:t>
            </w:r>
            <w:r w:rsidRPr="00DB1751">
              <w:rPr>
                <w:rFonts w:ascii="Calibri" w:hAnsi="Calibri" w:cs="Calibri"/>
                <w:color w:val="000000"/>
                <w:sz w:val="16"/>
              </w:rPr>
              <w:t>vodnih</w:t>
            </w:r>
            <w:r w:rsidR="00541562">
              <w:rPr>
                <w:rFonts w:ascii="Calibri" w:hAnsi="Calibri" w:cs="Calibri"/>
                <w:color w:val="000000"/>
                <w:sz w:val="16"/>
              </w:rPr>
              <w:t xml:space="preserve"> </w:t>
            </w:r>
            <w:r w:rsidRPr="00DB1751">
              <w:rPr>
                <w:rFonts w:ascii="Calibri" w:hAnsi="Calibri" w:cs="Calibri"/>
                <w:color w:val="000000"/>
                <w:sz w:val="16"/>
              </w:rPr>
              <w:t>tokovih</w:t>
            </w:r>
            <w:r w:rsidR="00541562">
              <w:rPr>
                <w:rFonts w:ascii="Calibri" w:hAnsi="Calibri" w:cs="Calibri"/>
                <w:color w:val="000000"/>
                <w:sz w:val="16"/>
              </w:rPr>
              <w:t xml:space="preserve"> </w:t>
            </w:r>
            <w:r w:rsidRPr="00DB1751">
              <w:rPr>
                <w:rFonts w:ascii="Calibri" w:hAnsi="Calibri" w:cs="Calibri"/>
                <w:color w:val="000000"/>
                <w:sz w:val="16"/>
              </w:rPr>
              <w:t>iz</w:t>
            </w:r>
            <w:r w:rsidR="00541562">
              <w:rPr>
                <w:rFonts w:ascii="Calibri" w:hAnsi="Calibri" w:cs="Calibri"/>
                <w:color w:val="000000"/>
                <w:sz w:val="16"/>
              </w:rPr>
              <w:t xml:space="preserve"> </w:t>
            </w:r>
            <w:r w:rsidRPr="00DB1751">
              <w:rPr>
                <w:rFonts w:ascii="Calibri" w:hAnsi="Calibri" w:cs="Calibri"/>
                <w:color w:val="000000"/>
                <w:sz w:val="16"/>
              </w:rPr>
              <w:t>DKOP</w:t>
            </w:r>
            <w:r w:rsidR="00541562">
              <w:rPr>
                <w:rFonts w:ascii="Calibri" w:hAnsi="Calibri" w:cs="Calibri"/>
                <w:color w:val="000000"/>
                <w:sz w:val="16"/>
              </w:rPr>
              <w:t xml:space="preserve"> </w:t>
            </w:r>
            <w:r w:rsidRPr="00DB1751">
              <w:rPr>
                <w:rFonts w:ascii="Calibri" w:hAnsi="Calibri" w:cs="Calibri"/>
                <w:color w:val="000000"/>
                <w:sz w:val="16"/>
              </w:rPr>
              <w:t>4</w:t>
            </w:r>
            <w:r>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ki</w:t>
            </w:r>
            <w:r w:rsidR="00541562">
              <w:rPr>
                <w:rFonts w:ascii="Calibri" w:hAnsi="Calibri" w:cs="Calibri"/>
                <w:color w:val="000000"/>
                <w:sz w:val="16"/>
              </w:rPr>
              <w:t xml:space="preserve"> </w:t>
            </w:r>
            <w:r>
              <w:rPr>
                <w:rFonts w:ascii="Calibri" w:hAnsi="Calibri" w:cs="Calibri"/>
                <w:color w:val="000000"/>
                <w:sz w:val="16"/>
              </w:rPr>
              <w:t>ležijo</w:t>
            </w:r>
            <w:r w:rsidR="00541562">
              <w:rPr>
                <w:rFonts w:ascii="Calibri" w:hAnsi="Calibri" w:cs="Calibri"/>
                <w:color w:val="000000"/>
                <w:sz w:val="16"/>
              </w:rPr>
              <w:t xml:space="preserve"> </w:t>
            </w:r>
            <w:r>
              <w:rPr>
                <w:rFonts w:ascii="Calibri" w:hAnsi="Calibri" w:cs="Calibri"/>
                <w:color w:val="000000"/>
                <w:sz w:val="16"/>
              </w:rPr>
              <w:t>ob</w:t>
            </w:r>
            <w:r w:rsidR="00541562">
              <w:rPr>
                <w:rFonts w:ascii="Calibri" w:hAnsi="Calibri" w:cs="Calibri"/>
                <w:color w:val="000000"/>
                <w:sz w:val="16"/>
              </w:rPr>
              <w:t xml:space="preserve"> </w:t>
            </w:r>
            <w:r>
              <w:rPr>
                <w:rFonts w:ascii="Calibri" w:hAnsi="Calibri" w:cs="Calibri"/>
                <w:color w:val="000000"/>
                <w:sz w:val="16"/>
              </w:rPr>
              <w:t>oziroma</w:t>
            </w:r>
            <w:r w:rsidR="00541562">
              <w:rPr>
                <w:rFonts w:ascii="Calibri" w:hAnsi="Calibri" w:cs="Calibri"/>
                <w:color w:val="000000"/>
                <w:sz w:val="16"/>
              </w:rPr>
              <w:t xml:space="preserve"> </w:t>
            </w:r>
            <w:r>
              <w:rPr>
                <w:rFonts w:ascii="Calibri" w:hAnsi="Calibri" w:cs="Calibri"/>
                <w:color w:val="000000"/>
                <w:sz w:val="16"/>
              </w:rPr>
              <w:t>na</w:t>
            </w:r>
            <w:r w:rsidR="00541562">
              <w:rPr>
                <w:rFonts w:ascii="Calibri" w:hAnsi="Calibri" w:cs="Calibri"/>
                <w:color w:val="000000"/>
                <w:sz w:val="16"/>
              </w:rPr>
              <w:t xml:space="preserve"> </w:t>
            </w:r>
            <w:r w:rsidR="00207C93">
              <w:rPr>
                <w:rFonts w:ascii="Calibri" w:hAnsi="Calibri" w:cs="Calibri"/>
                <w:color w:val="000000"/>
                <w:sz w:val="16"/>
              </w:rPr>
              <w:t>ornih površinah</w:t>
            </w:r>
            <w:r w:rsidRPr="00DB1751">
              <w:rPr>
                <w:rFonts w:ascii="Calibri" w:hAnsi="Calibri" w:cs="Calibri"/>
                <w:color w:val="000000"/>
                <w:sz w:val="16"/>
              </w:rPr>
              <w:t>.</w:t>
            </w:r>
          </w:p>
          <w:p w14:paraId="51307489" w14:textId="77777777" w:rsidR="00843E2F" w:rsidRPr="00DB1751" w:rsidRDefault="00843E2F" w:rsidP="00F545FB">
            <w:pPr>
              <w:rPr>
                <w:rFonts w:ascii="Calibri" w:hAnsi="Calibri" w:cs="Calibri"/>
                <w:color w:val="000000"/>
                <w:sz w:val="16"/>
              </w:rPr>
            </w:pPr>
          </w:p>
          <w:p w14:paraId="4AF39CC3" w14:textId="77777777" w:rsidR="00843E2F" w:rsidRPr="00DB1751" w:rsidRDefault="00843E2F" w:rsidP="00F545FB">
            <w:pPr>
              <w:rPr>
                <w:rFonts w:ascii="Calibri" w:hAnsi="Calibri" w:cs="Calibri"/>
                <w:color w:val="000000"/>
                <w:sz w:val="16"/>
              </w:rPr>
            </w:pPr>
          </w:p>
          <w:p w14:paraId="7ED1BB61" w14:textId="26A730E1" w:rsidR="00843E2F" w:rsidRPr="00DB1751" w:rsidRDefault="00843E2F" w:rsidP="00F545FB">
            <w:pPr>
              <w:rPr>
                <w:rFonts w:ascii="Calibri" w:hAnsi="Calibri" w:cs="Calibri"/>
                <w:color w:val="000000"/>
                <w:sz w:val="16"/>
              </w:rPr>
            </w:pPr>
            <w:r w:rsidRPr="00DB1751">
              <w:rPr>
                <w:rFonts w:ascii="Calibri" w:hAnsi="Calibri" w:cs="Calibri"/>
                <w:color w:val="000000"/>
                <w:sz w:val="16"/>
              </w:rPr>
              <w:t>Najmanjša</w:t>
            </w:r>
            <w:r w:rsidR="00541562">
              <w:rPr>
                <w:rFonts w:ascii="Calibri" w:hAnsi="Calibri" w:cs="Calibri"/>
                <w:color w:val="000000"/>
                <w:sz w:val="16"/>
              </w:rPr>
              <w:t xml:space="preserve"> </w:t>
            </w:r>
            <w:r w:rsidRPr="00DB1751">
              <w:rPr>
                <w:rFonts w:ascii="Calibri" w:hAnsi="Calibri" w:cs="Calibri"/>
                <w:color w:val="000000"/>
                <w:sz w:val="16"/>
              </w:rPr>
              <w:t>strnjena</w:t>
            </w:r>
            <w:r w:rsidR="00541562">
              <w:rPr>
                <w:rFonts w:ascii="Calibri" w:hAnsi="Calibri" w:cs="Calibri"/>
                <w:color w:val="000000"/>
                <w:sz w:val="16"/>
              </w:rPr>
              <w:t xml:space="preserve"> </w:t>
            </w:r>
            <w:r w:rsidRPr="00DB1751">
              <w:rPr>
                <w:rFonts w:ascii="Calibri" w:hAnsi="Calibri" w:cs="Calibri"/>
                <w:color w:val="000000"/>
                <w:sz w:val="16"/>
              </w:rPr>
              <w:t>površina,</w:t>
            </w:r>
            <w:r w:rsidR="00541562">
              <w:rPr>
                <w:rFonts w:ascii="Calibri" w:hAnsi="Calibri" w:cs="Calibri"/>
                <w:color w:val="000000"/>
                <w:sz w:val="16"/>
              </w:rPr>
              <w:t xml:space="preserve"> </w:t>
            </w:r>
            <w:r w:rsidRPr="00DB1751">
              <w:rPr>
                <w:rFonts w:ascii="Calibri" w:hAnsi="Calibri" w:cs="Calibri"/>
                <w:color w:val="000000"/>
                <w:sz w:val="16"/>
              </w:rPr>
              <w:t>ki</w:t>
            </w:r>
            <w:r w:rsidR="00541562">
              <w:rPr>
                <w:rFonts w:ascii="Calibri" w:hAnsi="Calibri" w:cs="Calibri"/>
                <w:color w:val="000000"/>
                <w:sz w:val="16"/>
              </w:rPr>
              <w:t xml:space="preserve"> </w:t>
            </w:r>
            <w:r w:rsidRPr="00DB1751">
              <w:rPr>
                <w:rFonts w:ascii="Calibri" w:hAnsi="Calibri" w:cs="Calibri"/>
                <w:color w:val="000000"/>
                <w:sz w:val="16"/>
              </w:rPr>
              <w:t>se</w:t>
            </w:r>
            <w:r w:rsidR="00541562">
              <w:rPr>
                <w:rFonts w:ascii="Calibri" w:hAnsi="Calibri" w:cs="Calibri"/>
                <w:color w:val="000000"/>
                <w:sz w:val="16"/>
              </w:rPr>
              <w:t xml:space="preserve"> </w:t>
            </w:r>
            <w:r w:rsidRPr="00DB1751">
              <w:rPr>
                <w:rFonts w:ascii="Calibri" w:hAnsi="Calibri" w:cs="Calibri"/>
                <w:color w:val="000000"/>
                <w:sz w:val="16"/>
              </w:rPr>
              <w:t>še</w:t>
            </w:r>
            <w:r w:rsidR="00541562">
              <w:rPr>
                <w:rFonts w:ascii="Calibri" w:hAnsi="Calibri" w:cs="Calibri"/>
                <w:color w:val="000000"/>
                <w:sz w:val="16"/>
              </w:rPr>
              <w:t xml:space="preserve"> </w:t>
            </w:r>
            <w:r w:rsidRPr="00DB1751">
              <w:rPr>
                <w:rFonts w:ascii="Calibri" w:hAnsi="Calibri" w:cs="Calibri"/>
                <w:color w:val="000000"/>
                <w:sz w:val="16"/>
              </w:rPr>
              <w:t>upošteva</w:t>
            </w:r>
            <w:r w:rsidR="00541562">
              <w:rPr>
                <w:rFonts w:ascii="Calibri" w:hAnsi="Calibri" w:cs="Calibri"/>
                <w:color w:val="000000"/>
                <w:sz w:val="16"/>
              </w:rPr>
              <w:t xml:space="preserve"> </w:t>
            </w:r>
            <w:r w:rsidRPr="00DB1751">
              <w:rPr>
                <w:rFonts w:ascii="Calibri" w:hAnsi="Calibri" w:cs="Calibri"/>
                <w:color w:val="000000"/>
                <w:sz w:val="16"/>
              </w:rPr>
              <w:t>za</w:t>
            </w:r>
            <w:r w:rsidR="00541562">
              <w:rPr>
                <w:rFonts w:ascii="Calibri" w:hAnsi="Calibri" w:cs="Calibri"/>
                <w:color w:val="000000"/>
                <w:sz w:val="16"/>
              </w:rPr>
              <w:t xml:space="preserve"> </w:t>
            </w:r>
            <w:r w:rsidRPr="00DB1751">
              <w:rPr>
                <w:rFonts w:ascii="Calibri" w:hAnsi="Calibri" w:cs="Calibri"/>
                <w:color w:val="000000"/>
                <w:sz w:val="16"/>
              </w:rPr>
              <w:t>doseganje</w:t>
            </w:r>
            <w:r w:rsidR="00541562">
              <w:rPr>
                <w:rFonts w:ascii="Calibri" w:hAnsi="Calibri" w:cs="Calibri"/>
                <w:color w:val="000000"/>
                <w:sz w:val="16"/>
              </w:rPr>
              <w:t xml:space="preserve"> </w:t>
            </w:r>
            <w:r w:rsidRPr="00DB1751">
              <w:rPr>
                <w:rFonts w:ascii="Calibri" w:hAnsi="Calibri" w:cs="Calibri"/>
                <w:color w:val="000000"/>
                <w:sz w:val="16"/>
              </w:rPr>
              <w:t>predpisanega</w:t>
            </w:r>
            <w:r w:rsidR="00541562">
              <w:rPr>
                <w:rFonts w:ascii="Calibri" w:hAnsi="Calibri" w:cs="Calibri"/>
                <w:color w:val="000000"/>
                <w:sz w:val="16"/>
              </w:rPr>
              <w:t xml:space="preserve"> </w:t>
            </w:r>
            <w:r w:rsidRPr="00DB1751">
              <w:rPr>
                <w:rFonts w:ascii="Calibri" w:hAnsi="Calibri" w:cs="Calibri"/>
                <w:color w:val="000000"/>
                <w:sz w:val="16"/>
              </w:rPr>
              <w:t>praga</w:t>
            </w:r>
            <w:r w:rsidR="00541562">
              <w:rPr>
                <w:rFonts w:ascii="Calibri" w:hAnsi="Calibri" w:cs="Calibri"/>
                <w:color w:val="000000"/>
                <w:sz w:val="16"/>
              </w:rPr>
              <w:t xml:space="preserve"> </w:t>
            </w:r>
            <w:r w:rsidRPr="00DB1751">
              <w:rPr>
                <w:rFonts w:ascii="Calibri" w:hAnsi="Calibri" w:cs="Calibri"/>
                <w:color w:val="000000"/>
                <w:sz w:val="16"/>
              </w:rPr>
              <w:t>je</w:t>
            </w:r>
            <w:r w:rsidR="00541562">
              <w:rPr>
                <w:rFonts w:ascii="Calibri" w:hAnsi="Calibri" w:cs="Calibri"/>
                <w:color w:val="000000"/>
                <w:sz w:val="16"/>
              </w:rPr>
              <w:t xml:space="preserve"> </w:t>
            </w:r>
            <w:r w:rsidRPr="00DB1751">
              <w:rPr>
                <w:rFonts w:ascii="Calibri" w:hAnsi="Calibri" w:cs="Calibri"/>
                <w:color w:val="000000"/>
                <w:sz w:val="16"/>
              </w:rPr>
              <w:t>0,01</w:t>
            </w:r>
            <w:r w:rsidR="00541562">
              <w:rPr>
                <w:rFonts w:ascii="Calibri" w:hAnsi="Calibri" w:cs="Calibri"/>
                <w:color w:val="000000"/>
                <w:sz w:val="16"/>
              </w:rPr>
              <w:t xml:space="preserve"> </w:t>
            </w:r>
            <w:r w:rsidRPr="00DB1751">
              <w:rPr>
                <w:rFonts w:ascii="Calibri" w:hAnsi="Calibri" w:cs="Calibri"/>
                <w:color w:val="000000"/>
                <w:sz w:val="16"/>
              </w:rPr>
              <w:t>ha</w:t>
            </w:r>
            <w:r w:rsidR="00541562">
              <w:rPr>
                <w:rFonts w:ascii="Calibri" w:hAnsi="Calibri" w:cs="Calibri"/>
                <w:color w:val="000000"/>
                <w:sz w:val="16"/>
              </w:rPr>
              <w:t xml:space="preserve"> </w:t>
            </w:r>
            <w:r>
              <w:rPr>
                <w:rFonts w:ascii="Calibri" w:hAnsi="Calibri" w:cs="Calibri"/>
                <w:color w:val="000000"/>
                <w:sz w:val="16"/>
              </w:rPr>
              <w:t>oziroma</w:t>
            </w:r>
            <w:r w:rsidR="00541562">
              <w:rPr>
                <w:rFonts w:ascii="Calibri" w:hAnsi="Calibri" w:cs="Calibri"/>
                <w:color w:val="000000"/>
                <w:sz w:val="16"/>
              </w:rPr>
              <w:t xml:space="preserve"> </w:t>
            </w:r>
            <w:r>
              <w:rPr>
                <w:rFonts w:ascii="Calibri" w:hAnsi="Calibri" w:cs="Calibri"/>
                <w:color w:val="000000"/>
                <w:sz w:val="16"/>
              </w:rPr>
              <w:t>za</w:t>
            </w:r>
            <w:r w:rsidR="00541562">
              <w:rPr>
                <w:rFonts w:ascii="Calibri" w:hAnsi="Calibri" w:cs="Calibri"/>
                <w:color w:val="000000"/>
                <w:sz w:val="16"/>
              </w:rPr>
              <w:t xml:space="preserve"> </w:t>
            </w:r>
            <w:r>
              <w:rPr>
                <w:rFonts w:ascii="Calibri" w:hAnsi="Calibri" w:cs="Calibri"/>
                <w:color w:val="000000"/>
                <w:sz w:val="16"/>
              </w:rPr>
              <w:t>KRZ</w:t>
            </w:r>
            <w:r w:rsidR="00541562">
              <w:rPr>
                <w:rFonts w:ascii="Calibri" w:hAnsi="Calibri" w:cs="Calibri"/>
                <w:color w:val="000000"/>
                <w:sz w:val="16"/>
              </w:rPr>
              <w:t xml:space="preserve"> </w:t>
            </w:r>
            <w:r>
              <w:rPr>
                <w:rFonts w:ascii="Calibri" w:hAnsi="Calibri" w:cs="Calibri"/>
                <w:color w:val="000000"/>
                <w:sz w:val="16"/>
              </w:rPr>
              <w:t>25</w:t>
            </w:r>
            <w:r w:rsidR="00541562">
              <w:rPr>
                <w:rFonts w:ascii="Calibri" w:hAnsi="Calibri" w:cs="Calibri"/>
                <w:color w:val="000000"/>
                <w:sz w:val="16"/>
              </w:rPr>
              <w:t xml:space="preserve"> </w:t>
            </w:r>
            <w:r>
              <w:rPr>
                <w:rFonts w:ascii="Calibri" w:hAnsi="Calibri" w:cs="Calibri"/>
                <w:color w:val="000000"/>
                <w:sz w:val="16"/>
              </w:rPr>
              <w:t>m2.</w:t>
            </w:r>
          </w:p>
          <w:p w14:paraId="4F0E7093" w14:textId="77777777" w:rsidR="00843E2F" w:rsidRPr="00DB1751" w:rsidRDefault="00843E2F" w:rsidP="00F545FB">
            <w:pPr>
              <w:rPr>
                <w:rFonts w:ascii="Calibri" w:hAnsi="Calibri" w:cs="Calibri"/>
                <w:color w:val="000000"/>
                <w:sz w:val="16"/>
              </w:rPr>
            </w:pPr>
          </w:p>
          <w:p w14:paraId="78018673" w14:textId="5F891B00" w:rsidR="00843E2F" w:rsidRPr="00DB1751" w:rsidRDefault="00843E2F" w:rsidP="00F545FB">
            <w:pPr>
              <w:rPr>
                <w:rFonts w:ascii="Calibri" w:hAnsi="Calibri" w:cs="Calibri"/>
                <w:color w:val="000000"/>
                <w:sz w:val="16"/>
              </w:rPr>
            </w:pPr>
            <w:r w:rsidRPr="00DB1751">
              <w:rPr>
                <w:rFonts w:ascii="Calibri" w:hAnsi="Calibri" w:cs="Calibri"/>
                <w:color w:val="000000"/>
                <w:sz w:val="16"/>
              </w:rPr>
              <w:t>Kmetijska</w:t>
            </w:r>
            <w:r w:rsidR="00541562">
              <w:rPr>
                <w:rFonts w:ascii="Calibri" w:hAnsi="Calibri" w:cs="Calibri"/>
                <w:color w:val="000000"/>
                <w:sz w:val="16"/>
              </w:rPr>
              <w:t xml:space="preserve"> </w:t>
            </w:r>
            <w:r w:rsidRPr="00DB1751">
              <w:rPr>
                <w:rFonts w:ascii="Calibri" w:hAnsi="Calibri" w:cs="Calibri"/>
                <w:color w:val="000000"/>
                <w:sz w:val="16"/>
              </w:rPr>
              <w:t>gospodarstva</w:t>
            </w:r>
            <w:r w:rsidR="00541562">
              <w:rPr>
                <w:rFonts w:ascii="Calibri" w:hAnsi="Calibri" w:cs="Calibri"/>
                <w:color w:val="000000"/>
                <w:sz w:val="16"/>
              </w:rPr>
              <w:t xml:space="preserve"> </w:t>
            </w:r>
            <w:r w:rsidRPr="00DB1751">
              <w:rPr>
                <w:rFonts w:ascii="Calibri" w:hAnsi="Calibri" w:cs="Calibri"/>
                <w:color w:val="000000"/>
                <w:sz w:val="16"/>
              </w:rPr>
              <w:t>z</w:t>
            </w:r>
            <w:r w:rsidR="00541562">
              <w:rPr>
                <w:rFonts w:ascii="Calibri" w:hAnsi="Calibri" w:cs="Calibri"/>
                <w:color w:val="000000"/>
                <w:sz w:val="16"/>
              </w:rPr>
              <w:t xml:space="preserve"> </w:t>
            </w:r>
            <w:r w:rsidRPr="00DB1751">
              <w:rPr>
                <w:rFonts w:ascii="Calibri" w:hAnsi="Calibri" w:cs="Calibri"/>
                <w:color w:val="000000"/>
                <w:sz w:val="16"/>
              </w:rPr>
              <w:t>10</w:t>
            </w:r>
            <w:r w:rsidR="00541562">
              <w:rPr>
                <w:rFonts w:ascii="Calibri" w:hAnsi="Calibri" w:cs="Calibri"/>
                <w:color w:val="000000"/>
                <w:sz w:val="16"/>
              </w:rPr>
              <w:t xml:space="preserve"> </w:t>
            </w:r>
            <w:r w:rsidRPr="00DB1751">
              <w:rPr>
                <w:rFonts w:ascii="Calibri" w:hAnsi="Calibri" w:cs="Calibri"/>
                <w:color w:val="000000"/>
                <w:sz w:val="16"/>
              </w:rPr>
              <w:t>ha</w:t>
            </w:r>
            <w:r w:rsidR="00541562">
              <w:rPr>
                <w:rFonts w:ascii="Calibri" w:hAnsi="Calibri" w:cs="Calibri"/>
                <w:color w:val="000000"/>
                <w:sz w:val="16"/>
              </w:rPr>
              <w:t xml:space="preserve"> </w:t>
            </w:r>
            <w:r w:rsidRPr="00DB1751">
              <w:rPr>
                <w:rFonts w:ascii="Calibri" w:hAnsi="Calibri" w:cs="Calibri"/>
                <w:color w:val="000000"/>
                <w:sz w:val="16"/>
              </w:rPr>
              <w:t>ali</w:t>
            </w:r>
            <w:r w:rsidR="00541562">
              <w:rPr>
                <w:rFonts w:ascii="Calibri" w:hAnsi="Calibri" w:cs="Calibri"/>
                <w:color w:val="000000"/>
                <w:sz w:val="16"/>
              </w:rPr>
              <w:t xml:space="preserve"> </w:t>
            </w:r>
            <w:r w:rsidRPr="00DB1751">
              <w:rPr>
                <w:rFonts w:ascii="Calibri" w:hAnsi="Calibri" w:cs="Calibri"/>
                <w:color w:val="000000"/>
                <w:sz w:val="16"/>
              </w:rPr>
              <w:t>manj</w:t>
            </w:r>
            <w:r w:rsidR="00541562">
              <w:rPr>
                <w:rFonts w:ascii="Calibri" w:hAnsi="Calibri" w:cs="Calibri"/>
                <w:color w:val="000000"/>
                <w:sz w:val="16"/>
              </w:rPr>
              <w:t xml:space="preserve"> </w:t>
            </w:r>
            <w:r w:rsidRPr="00DB1751">
              <w:rPr>
                <w:rFonts w:ascii="Calibri" w:hAnsi="Calibri" w:cs="Calibri"/>
                <w:color w:val="000000"/>
                <w:sz w:val="16"/>
              </w:rPr>
              <w:t>ornih</w:t>
            </w:r>
            <w:r w:rsidR="00541562">
              <w:rPr>
                <w:rFonts w:ascii="Calibri" w:hAnsi="Calibri" w:cs="Calibri"/>
                <w:color w:val="000000"/>
                <w:sz w:val="16"/>
              </w:rPr>
              <w:t xml:space="preserve"> </w:t>
            </w:r>
            <w:r w:rsidRPr="00DB1751">
              <w:rPr>
                <w:rFonts w:ascii="Calibri" w:hAnsi="Calibri" w:cs="Calibri"/>
                <w:color w:val="000000"/>
                <w:sz w:val="16"/>
              </w:rPr>
              <w:t>površin</w:t>
            </w:r>
            <w:r w:rsidR="00541562">
              <w:rPr>
                <w:rFonts w:ascii="Calibri" w:hAnsi="Calibri" w:cs="Calibri"/>
                <w:color w:val="000000"/>
                <w:sz w:val="16"/>
              </w:rPr>
              <w:t xml:space="preserve"> </w:t>
            </w:r>
            <w:r w:rsidRPr="00DB1751">
              <w:rPr>
                <w:rFonts w:ascii="Calibri" w:hAnsi="Calibri" w:cs="Calibri"/>
                <w:color w:val="000000"/>
                <w:sz w:val="16"/>
              </w:rPr>
              <w:t>so</w:t>
            </w:r>
            <w:r w:rsidR="00541562">
              <w:rPr>
                <w:rFonts w:ascii="Calibri" w:hAnsi="Calibri" w:cs="Calibri"/>
                <w:color w:val="000000"/>
                <w:sz w:val="16"/>
              </w:rPr>
              <w:t xml:space="preserve"> </w:t>
            </w:r>
            <w:r w:rsidRPr="00DB1751">
              <w:rPr>
                <w:rFonts w:ascii="Calibri" w:hAnsi="Calibri" w:cs="Calibri"/>
                <w:color w:val="000000"/>
                <w:sz w:val="16"/>
              </w:rPr>
              <w:t>izvzeta</w:t>
            </w:r>
            <w:r w:rsidR="00541562">
              <w:rPr>
                <w:rFonts w:ascii="Calibri" w:hAnsi="Calibri" w:cs="Calibri"/>
                <w:color w:val="000000"/>
                <w:sz w:val="16"/>
              </w:rPr>
              <w:t xml:space="preserve"> </w:t>
            </w:r>
            <w:r w:rsidRPr="00DB1751">
              <w:rPr>
                <w:rFonts w:ascii="Calibri" w:hAnsi="Calibri" w:cs="Calibri"/>
                <w:color w:val="000000"/>
                <w:sz w:val="16"/>
              </w:rPr>
              <w:t>iz</w:t>
            </w:r>
            <w:r w:rsidR="00541562">
              <w:rPr>
                <w:rFonts w:ascii="Calibri" w:hAnsi="Calibri" w:cs="Calibri"/>
                <w:color w:val="000000"/>
                <w:sz w:val="16"/>
              </w:rPr>
              <w:t xml:space="preserve"> </w:t>
            </w:r>
            <w:r w:rsidRPr="00DB1751">
              <w:rPr>
                <w:rFonts w:ascii="Calibri" w:hAnsi="Calibri" w:cs="Calibri"/>
                <w:color w:val="000000"/>
                <w:sz w:val="16"/>
              </w:rPr>
              <w:t>te</w:t>
            </w:r>
            <w:r w:rsidR="00541562">
              <w:rPr>
                <w:rFonts w:ascii="Calibri" w:hAnsi="Calibri" w:cs="Calibri"/>
                <w:color w:val="000000"/>
                <w:sz w:val="16"/>
              </w:rPr>
              <w:t xml:space="preserve"> </w:t>
            </w:r>
            <w:r w:rsidRPr="00DB1751">
              <w:rPr>
                <w:rFonts w:ascii="Calibri" w:hAnsi="Calibri" w:cs="Calibri"/>
                <w:color w:val="000000"/>
                <w:sz w:val="16"/>
              </w:rPr>
              <w:t>zahteve.</w:t>
            </w:r>
          </w:p>
          <w:p w14:paraId="6D8FDBD1" w14:textId="77777777" w:rsidR="00843E2F" w:rsidRPr="00DB1751" w:rsidRDefault="00843E2F" w:rsidP="00F545FB">
            <w:pPr>
              <w:rPr>
                <w:rFonts w:ascii="Calibri" w:hAnsi="Calibri" w:cs="Calibri"/>
                <w:color w:val="000000"/>
                <w:sz w:val="16"/>
              </w:rPr>
            </w:pPr>
          </w:p>
          <w:p w14:paraId="42F0CC73" w14:textId="2A1505CF" w:rsidR="00843E2F" w:rsidRPr="00DB1751" w:rsidRDefault="00843E2F" w:rsidP="00F545FB">
            <w:pPr>
              <w:rPr>
                <w:rFonts w:ascii="Calibri" w:hAnsi="Calibri" w:cs="Calibri"/>
                <w:color w:val="000000"/>
                <w:sz w:val="16"/>
              </w:rPr>
            </w:pPr>
            <w:r w:rsidRPr="00DB1751">
              <w:rPr>
                <w:rFonts w:ascii="Calibri" w:hAnsi="Calibri" w:cs="Calibri"/>
                <w:color w:val="000000"/>
                <w:sz w:val="16"/>
              </w:rPr>
              <w:t>Kmetijska</w:t>
            </w:r>
            <w:r w:rsidR="00541562">
              <w:rPr>
                <w:rFonts w:ascii="Calibri" w:hAnsi="Calibri" w:cs="Calibri"/>
                <w:color w:val="000000"/>
                <w:sz w:val="16"/>
              </w:rPr>
              <w:t xml:space="preserve"> </w:t>
            </w:r>
            <w:r w:rsidRPr="00DB1751">
              <w:rPr>
                <w:rFonts w:ascii="Calibri" w:hAnsi="Calibri" w:cs="Calibri"/>
                <w:color w:val="000000"/>
                <w:sz w:val="16"/>
              </w:rPr>
              <w:t>gospodarstva</w:t>
            </w:r>
            <w:r w:rsidR="00541562">
              <w:rPr>
                <w:rFonts w:ascii="Calibri" w:hAnsi="Calibri" w:cs="Calibri"/>
                <w:color w:val="000000"/>
                <w:sz w:val="16"/>
              </w:rPr>
              <w:t xml:space="preserve"> </w:t>
            </w:r>
            <w:r w:rsidRPr="00DB1751">
              <w:rPr>
                <w:rFonts w:ascii="Calibri" w:hAnsi="Calibri" w:cs="Calibri"/>
                <w:color w:val="000000"/>
                <w:sz w:val="16"/>
              </w:rPr>
              <w:t>na</w:t>
            </w:r>
            <w:r w:rsidR="00541562">
              <w:rPr>
                <w:rFonts w:ascii="Calibri" w:hAnsi="Calibri" w:cs="Calibri"/>
                <w:color w:val="000000"/>
                <w:sz w:val="16"/>
              </w:rPr>
              <w:t xml:space="preserve"> </w:t>
            </w:r>
            <w:r w:rsidRPr="00DB1751">
              <w:rPr>
                <w:rFonts w:ascii="Calibri" w:hAnsi="Calibri" w:cs="Calibri"/>
                <w:color w:val="000000"/>
                <w:sz w:val="16"/>
              </w:rPr>
              <w:t>katerih</w:t>
            </w:r>
            <w:r w:rsidR="00541562">
              <w:rPr>
                <w:rFonts w:ascii="Calibri" w:hAnsi="Calibri" w:cs="Calibri"/>
                <w:color w:val="000000"/>
                <w:sz w:val="16"/>
              </w:rPr>
              <w:t xml:space="preserve"> </w:t>
            </w:r>
            <w:r w:rsidRPr="00DB1751">
              <w:rPr>
                <w:rFonts w:ascii="Calibri" w:hAnsi="Calibri" w:cs="Calibri"/>
                <w:color w:val="000000"/>
                <w:sz w:val="16"/>
              </w:rPr>
              <w:t>se</w:t>
            </w:r>
            <w:r w:rsidR="00541562">
              <w:rPr>
                <w:rFonts w:ascii="Calibri" w:hAnsi="Calibri" w:cs="Calibri"/>
                <w:color w:val="000000"/>
                <w:sz w:val="16"/>
              </w:rPr>
              <w:t xml:space="preserve"> </w:t>
            </w:r>
            <w:r w:rsidRPr="00DB1751">
              <w:rPr>
                <w:rFonts w:ascii="Calibri" w:hAnsi="Calibri" w:cs="Calibri"/>
                <w:color w:val="000000"/>
                <w:sz w:val="16"/>
              </w:rPr>
              <w:t>več</w:t>
            </w:r>
            <w:r w:rsidR="00541562">
              <w:rPr>
                <w:rFonts w:ascii="Calibri" w:hAnsi="Calibri" w:cs="Calibri"/>
                <w:color w:val="000000"/>
                <w:sz w:val="16"/>
              </w:rPr>
              <w:t xml:space="preserve"> </w:t>
            </w:r>
            <w:r w:rsidRPr="00DB1751">
              <w:rPr>
                <w:rFonts w:ascii="Calibri" w:hAnsi="Calibri" w:cs="Calibri"/>
                <w:color w:val="000000"/>
                <w:sz w:val="16"/>
              </w:rPr>
              <w:t>kot</w:t>
            </w:r>
            <w:r w:rsidR="00541562">
              <w:rPr>
                <w:rFonts w:ascii="Calibri" w:hAnsi="Calibri" w:cs="Calibri"/>
                <w:color w:val="000000"/>
                <w:sz w:val="16"/>
              </w:rPr>
              <w:t xml:space="preserve"> </w:t>
            </w:r>
            <w:r>
              <w:rPr>
                <w:rFonts w:ascii="Calibri" w:hAnsi="Calibri" w:cs="Calibri"/>
                <w:color w:val="000000"/>
                <w:sz w:val="16"/>
              </w:rPr>
              <w:t>75</w:t>
            </w:r>
            <w:r w:rsidR="00541562">
              <w:rPr>
                <w:rFonts w:ascii="Calibri" w:hAnsi="Calibri" w:cs="Calibri"/>
                <w:color w:val="000000"/>
                <w:sz w:val="16"/>
              </w:rPr>
              <w:t xml:space="preserve"> </w:t>
            </w:r>
            <w:r>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ornih</w:t>
            </w:r>
            <w:r w:rsidR="00541562">
              <w:rPr>
                <w:rFonts w:ascii="Calibri" w:hAnsi="Calibri" w:cs="Calibri"/>
                <w:color w:val="000000"/>
                <w:sz w:val="16"/>
              </w:rPr>
              <w:t xml:space="preserve"> </w:t>
            </w:r>
            <w:r>
              <w:rPr>
                <w:rFonts w:ascii="Calibri" w:hAnsi="Calibri" w:cs="Calibri"/>
                <w:color w:val="000000"/>
                <w:sz w:val="16"/>
              </w:rPr>
              <w:t>zemljišč</w:t>
            </w:r>
            <w:r w:rsidR="00541562">
              <w:rPr>
                <w:rFonts w:ascii="Calibri" w:hAnsi="Calibri" w:cs="Calibri"/>
                <w:color w:val="000000"/>
                <w:sz w:val="16"/>
              </w:rPr>
              <w:t xml:space="preserve"> </w:t>
            </w:r>
            <w:r w:rsidRPr="00664452">
              <w:rPr>
                <w:rFonts w:ascii="Calibri" w:hAnsi="Calibri" w:cs="Calibri"/>
                <w:color w:val="000000"/>
                <w:sz w:val="16"/>
              </w:rPr>
              <w:t>uporablja</w:t>
            </w:r>
            <w:r w:rsidR="00541562">
              <w:rPr>
                <w:rFonts w:ascii="Calibri" w:hAnsi="Calibri" w:cs="Calibri"/>
                <w:color w:val="000000"/>
                <w:sz w:val="16"/>
              </w:rPr>
              <w:t xml:space="preserve"> </w:t>
            </w:r>
            <w:r w:rsidRPr="00664452">
              <w:rPr>
                <w:rFonts w:ascii="Calibri" w:hAnsi="Calibri" w:cs="Calibri"/>
                <w:color w:val="000000"/>
                <w:sz w:val="16"/>
              </w:rPr>
              <w:t>za</w:t>
            </w:r>
            <w:r w:rsidR="00541562">
              <w:rPr>
                <w:rFonts w:ascii="Calibri" w:hAnsi="Calibri" w:cs="Calibri"/>
                <w:color w:val="000000"/>
                <w:sz w:val="16"/>
              </w:rPr>
              <w:t xml:space="preserve"> </w:t>
            </w:r>
            <w:r w:rsidRPr="00664452">
              <w:rPr>
                <w:rFonts w:ascii="Calibri" w:hAnsi="Calibri" w:cs="Calibri"/>
                <w:color w:val="000000"/>
                <w:sz w:val="16"/>
              </w:rPr>
              <w:t>proizvodnjo</w:t>
            </w:r>
            <w:r w:rsidR="00541562">
              <w:rPr>
                <w:rFonts w:ascii="Calibri" w:hAnsi="Calibri" w:cs="Calibri"/>
                <w:color w:val="000000"/>
                <w:sz w:val="16"/>
              </w:rPr>
              <w:t xml:space="preserve"> </w:t>
            </w:r>
            <w:r w:rsidRPr="00664452">
              <w:rPr>
                <w:rFonts w:ascii="Calibri" w:hAnsi="Calibri" w:cs="Calibri"/>
                <w:color w:val="000000"/>
                <w:sz w:val="16"/>
              </w:rPr>
              <w:t>trav</w:t>
            </w:r>
            <w:r w:rsidR="00541562">
              <w:rPr>
                <w:rFonts w:ascii="Calibri" w:hAnsi="Calibri" w:cs="Calibri"/>
                <w:color w:val="000000"/>
                <w:sz w:val="16"/>
              </w:rPr>
              <w:t xml:space="preserve"> </w:t>
            </w:r>
            <w:r w:rsidRPr="00664452">
              <w:rPr>
                <w:rFonts w:ascii="Calibri" w:hAnsi="Calibri" w:cs="Calibri"/>
                <w:color w:val="000000"/>
                <w:sz w:val="16"/>
              </w:rPr>
              <w:t>ali</w:t>
            </w:r>
            <w:r w:rsidR="00541562">
              <w:rPr>
                <w:rFonts w:ascii="Calibri" w:hAnsi="Calibri" w:cs="Calibri"/>
                <w:color w:val="000000"/>
                <w:sz w:val="16"/>
              </w:rPr>
              <w:t xml:space="preserve"> </w:t>
            </w:r>
            <w:r w:rsidRPr="00664452">
              <w:rPr>
                <w:rFonts w:ascii="Calibri" w:hAnsi="Calibri" w:cs="Calibri"/>
                <w:color w:val="000000"/>
                <w:sz w:val="16"/>
              </w:rPr>
              <w:t>drugih</w:t>
            </w:r>
            <w:r w:rsidR="00541562">
              <w:rPr>
                <w:rFonts w:ascii="Calibri" w:hAnsi="Calibri" w:cs="Calibri"/>
                <w:color w:val="000000"/>
                <w:sz w:val="16"/>
              </w:rPr>
              <w:t xml:space="preserve"> </w:t>
            </w:r>
            <w:r w:rsidRPr="00664452">
              <w:rPr>
                <w:rFonts w:ascii="Calibri" w:hAnsi="Calibri" w:cs="Calibri"/>
                <w:color w:val="000000"/>
                <w:sz w:val="16"/>
              </w:rPr>
              <w:t>zelenih</w:t>
            </w:r>
            <w:r w:rsidR="00541562">
              <w:rPr>
                <w:rFonts w:ascii="Calibri" w:hAnsi="Calibri" w:cs="Calibri"/>
                <w:color w:val="000000"/>
                <w:sz w:val="16"/>
              </w:rPr>
              <w:t xml:space="preserve"> </w:t>
            </w:r>
            <w:r w:rsidRPr="00664452">
              <w:rPr>
                <w:rFonts w:ascii="Calibri" w:hAnsi="Calibri" w:cs="Calibri"/>
                <w:color w:val="000000"/>
                <w:sz w:val="16"/>
              </w:rPr>
              <w:t>krmnih</w:t>
            </w:r>
            <w:r w:rsidR="00541562">
              <w:rPr>
                <w:rFonts w:ascii="Calibri" w:hAnsi="Calibri" w:cs="Calibri"/>
                <w:color w:val="000000"/>
                <w:sz w:val="16"/>
              </w:rPr>
              <w:t xml:space="preserve"> </w:t>
            </w:r>
            <w:r w:rsidRPr="00664452">
              <w:rPr>
                <w:rFonts w:ascii="Calibri" w:hAnsi="Calibri" w:cs="Calibri"/>
                <w:color w:val="000000"/>
                <w:sz w:val="16"/>
              </w:rPr>
              <w:t>rastlin,</w:t>
            </w:r>
            <w:r w:rsidR="00541562">
              <w:rPr>
                <w:rFonts w:ascii="Calibri" w:hAnsi="Calibri" w:cs="Calibri"/>
                <w:color w:val="000000"/>
                <w:sz w:val="16"/>
              </w:rPr>
              <w:t xml:space="preserve"> </w:t>
            </w:r>
            <w:r w:rsidRPr="00664452">
              <w:rPr>
                <w:rFonts w:ascii="Calibri" w:hAnsi="Calibri" w:cs="Calibri"/>
                <w:color w:val="000000"/>
                <w:sz w:val="16"/>
              </w:rPr>
              <w:t>je</w:t>
            </w:r>
            <w:r w:rsidR="00541562">
              <w:rPr>
                <w:rFonts w:ascii="Calibri" w:hAnsi="Calibri" w:cs="Calibri"/>
                <w:color w:val="000000"/>
                <w:sz w:val="16"/>
              </w:rPr>
              <w:t xml:space="preserve"> </w:t>
            </w:r>
            <w:r w:rsidRPr="00664452">
              <w:rPr>
                <w:rFonts w:ascii="Calibri" w:hAnsi="Calibri" w:cs="Calibri"/>
                <w:color w:val="000000"/>
                <w:sz w:val="16"/>
              </w:rPr>
              <w:t>neobdelanega,</w:t>
            </w:r>
            <w:r w:rsidR="00541562">
              <w:rPr>
                <w:rFonts w:ascii="Calibri" w:hAnsi="Calibri" w:cs="Calibri"/>
                <w:color w:val="000000"/>
                <w:sz w:val="16"/>
              </w:rPr>
              <w:t xml:space="preserve"> </w:t>
            </w:r>
            <w:r w:rsidRPr="00664452">
              <w:rPr>
                <w:rFonts w:ascii="Calibri" w:hAnsi="Calibri" w:cs="Calibri"/>
                <w:color w:val="000000"/>
                <w:sz w:val="16"/>
              </w:rPr>
              <w:t>se</w:t>
            </w:r>
            <w:r w:rsidR="00541562">
              <w:rPr>
                <w:rFonts w:ascii="Calibri" w:hAnsi="Calibri" w:cs="Calibri"/>
                <w:color w:val="000000"/>
                <w:sz w:val="16"/>
              </w:rPr>
              <w:t xml:space="preserve"> </w:t>
            </w:r>
            <w:r w:rsidRPr="00664452">
              <w:rPr>
                <w:rFonts w:ascii="Calibri" w:hAnsi="Calibri" w:cs="Calibri"/>
                <w:color w:val="000000"/>
                <w:sz w:val="16"/>
              </w:rPr>
              <w:t>uporablja</w:t>
            </w:r>
            <w:r w:rsidR="00541562">
              <w:rPr>
                <w:rFonts w:ascii="Calibri" w:hAnsi="Calibri" w:cs="Calibri"/>
                <w:color w:val="000000"/>
                <w:sz w:val="16"/>
              </w:rPr>
              <w:t xml:space="preserve"> </w:t>
            </w:r>
            <w:r w:rsidRPr="00664452">
              <w:rPr>
                <w:rFonts w:ascii="Calibri" w:hAnsi="Calibri" w:cs="Calibri"/>
                <w:color w:val="000000"/>
                <w:sz w:val="16"/>
              </w:rPr>
              <w:t>za</w:t>
            </w:r>
            <w:r w:rsidR="00541562">
              <w:rPr>
                <w:rFonts w:ascii="Calibri" w:hAnsi="Calibri" w:cs="Calibri"/>
                <w:color w:val="000000"/>
                <w:sz w:val="16"/>
              </w:rPr>
              <w:t xml:space="preserve"> </w:t>
            </w:r>
            <w:r w:rsidRPr="00664452">
              <w:rPr>
                <w:rFonts w:ascii="Calibri" w:hAnsi="Calibri" w:cs="Calibri"/>
                <w:color w:val="000000"/>
                <w:sz w:val="16"/>
              </w:rPr>
              <w:t>pridelavo</w:t>
            </w:r>
            <w:r w:rsidR="00541562">
              <w:rPr>
                <w:rFonts w:ascii="Calibri" w:hAnsi="Calibri" w:cs="Calibri"/>
                <w:color w:val="000000"/>
                <w:sz w:val="16"/>
              </w:rPr>
              <w:t xml:space="preserve"> </w:t>
            </w:r>
            <w:r w:rsidRPr="00664452">
              <w:rPr>
                <w:rFonts w:ascii="Calibri" w:hAnsi="Calibri" w:cs="Calibri"/>
                <w:color w:val="000000"/>
                <w:sz w:val="16"/>
              </w:rPr>
              <w:t>stročnic</w:t>
            </w:r>
            <w:r w:rsidR="00541562">
              <w:rPr>
                <w:rFonts w:ascii="Calibri" w:hAnsi="Calibri" w:cs="Calibri"/>
                <w:color w:val="000000"/>
                <w:sz w:val="16"/>
              </w:rPr>
              <w:t xml:space="preserve"> </w:t>
            </w:r>
            <w:r w:rsidRPr="00664452">
              <w:rPr>
                <w:rFonts w:ascii="Calibri" w:hAnsi="Calibri" w:cs="Calibri"/>
                <w:color w:val="000000"/>
                <w:sz w:val="16"/>
              </w:rPr>
              <w:t>ali</w:t>
            </w:r>
            <w:r w:rsidR="00541562">
              <w:rPr>
                <w:rFonts w:ascii="Calibri" w:hAnsi="Calibri" w:cs="Calibri"/>
                <w:color w:val="000000"/>
                <w:sz w:val="16"/>
              </w:rPr>
              <w:t xml:space="preserve"> </w:t>
            </w:r>
            <w:r w:rsidRPr="00664452">
              <w:rPr>
                <w:rFonts w:ascii="Calibri" w:hAnsi="Calibri" w:cs="Calibri"/>
                <w:color w:val="000000"/>
                <w:sz w:val="16"/>
              </w:rPr>
              <w:t>pa</w:t>
            </w:r>
            <w:r w:rsidR="00541562">
              <w:rPr>
                <w:rFonts w:ascii="Calibri" w:hAnsi="Calibri" w:cs="Calibri"/>
                <w:color w:val="000000"/>
                <w:sz w:val="16"/>
              </w:rPr>
              <w:t xml:space="preserve"> </w:t>
            </w:r>
            <w:r w:rsidRPr="00664452">
              <w:rPr>
                <w:rFonts w:ascii="Calibri" w:hAnsi="Calibri" w:cs="Calibri"/>
                <w:color w:val="000000"/>
                <w:sz w:val="16"/>
              </w:rPr>
              <w:t>gre</w:t>
            </w:r>
            <w:r w:rsidR="00541562">
              <w:rPr>
                <w:rFonts w:ascii="Calibri" w:hAnsi="Calibri" w:cs="Calibri"/>
                <w:color w:val="000000"/>
                <w:sz w:val="16"/>
              </w:rPr>
              <w:t xml:space="preserve"> </w:t>
            </w:r>
            <w:r w:rsidRPr="00664452">
              <w:rPr>
                <w:rFonts w:ascii="Calibri" w:hAnsi="Calibri" w:cs="Calibri"/>
                <w:color w:val="000000"/>
                <w:sz w:val="16"/>
              </w:rPr>
              <w:t>za</w:t>
            </w:r>
            <w:r w:rsidR="00541562">
              <w:rPr>
                <w:rFonts w:ascii="Calibri" w:hAnsi="Calibri" w:cs="Calibri"/>
                <w:color w:val="000000"/>
                <w:sz w:val="16"/>
              </w:rPr>
              <w:t xml:space="preserve"> </w:t>
            </w:r>
            <w:r w:rsidRPr="00664452">
              <w:rPr>
                <w:rFonts w:ascii="Calibri" w:hAnsi="Calibri" w:cs="Calibri"/>
                <w:color w:val="000000"/>
                <w:sz w:val="16"/>
              </w:rPr>
              <w:t>kombinacijo</w:t>
            </w:r>
            <w:r w:rsidR="00541562">
              <w:rPr>
                <w:rFonts w:ascii="Calibri" w:hAnsi="Calibri" w:cs="Calibri"/>
                <w:color w:val="000000"/>
                <w:sz w:val="16"/>
              </w:rPr>
              <w:t xml:space="preserve"> </w:t>
            </w:r>
            <w:r w:rsidRPr="00664452">
              <w:rPr>
                <w:rFonts w:ascii="Calibri" w:hAnsi="Calibri" w:cs="Calibri"/>
                <w:color w:val="000000"/>
                <w:sz w:val="16"/>
              </w:rPr>
              <w:t>navedenih</w:t>
            </w:r>
            <w:r w:rsidR="00541562">
              <w:rPr>
                <w:rFonts w:ascii="Calibri" w:hAnsi="Calibri" w:cs="Calibri"/>
                <w:color w:val="000000"/>
                <w:sz w:val="16"/>
              </w:rPr>
              <w:t xml:space="preserve"> </w:t>
            </w:r>
            <w:r w:rsidRPr="00664452">
              <w:rPr>
                <w:rFonts w:ascii="Calibri" w:hAnsi="Calibri" w:cs="Calibri"/>
                <w:color w:val="000000"/>
                <w:sz w:val="16"/>
              </w:rPr>
              <w:t>uporab</w:t>
            </w:r>
            <w:r w:rsidRPr="00DB1751">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so</w:t>
            </w:r>
            <w:r w:rsidR="00541562">
              <w:rPr>
                <w:rFonts w:ascii="Calibri" w:hAnsi="Calibri" w:cs="Calibri"/>
                <w:color w:val="000000"/>
                <w:sz w:val="16"/>
              </w:rPr>
              <w:t xml:space="preserve"> </w:t>
            </w:r>
            <w:r w:rsidRPr="00DB1751">
              <w:rPr>
                <w:rFonts w:ascii="Calibri" w:hAnsi="Calibri" w:cs="Calibri"/>
                <w:color w:val="000000"/>
                <w:sz w:val="16"/>
              </w:rPr>
              <w:t>izvzeta</w:t>
            </w:r>
            <w:r w:rsidR="00541562">
              <w:rPr>
                <w:rFonts w:ascii="Calibri" w:hAnsi="Calibri" w:cs="Calibri"/>
                <w:color w:val="000000"/>
                <w:sz w:val="16"/>
              </w:rPr>
              <w:t xml:space="preserve"> </w:t>
            </w:r>
            <w:r w:rsidRPr="00DB1751">
              <w:rPr>
                <w:rFonts w:ascii="Calibri" w:hAnsi="Calibri" w:cs="Calibri"/>
                <w:color w:val="000000"/>
                <w:sz w:val="16"/>
              </w:rPr>
              <w:t>iz</w:t>
            </w:r>
            <w:r w:rsidR="00541562">
              <w:rPr>
                <w:rFonts w:ascii="Calibri" w:hAnsi="Calibri" w:cs="Calibri"/>
                <w:color w:val="000000"/>
                <w:sz w:val="16"/>
              </w:rPr>
              <w:t xml:space="preserve"> </w:t>
            </w:r>
            <w:r w:rsidRPr="00DB1751">
              <w:rPr>
                <w:rFonts w:ascii="Calibri" w:hAnsi="Calibri" w:cs="Calibri"/>
                <w:color w:val="000000"/>
                <w:sz w:val="16"/>
              </w:rPr>
              <w:t>te</w:t>
            </w:r>
            <w:r w:rsidR="00541562">
              <w:rPr>
                <w:rFonts w:ascii="Calibri" w:hAnsi="Calibri" w:cs="Calibri"/>
                <w:color w:val="000000"/>
                <w:sz w:val="16"/>
              </w:rPr>
              <w:t xml:space="preserve"> </w:t>
            </w:r>
            <w:r w:rsidRPr="00DB1751">
              <w:rPr>
                <w:rFonts w:ascii="Calibri" w:hAnsi="Calibri" w:cs="Calibri"/>
                <w:color w:val="000000"/>
                <w:sz w:val="16"/>
              </w:rPr>
              <w:t>zahteve.</w:t>
            </w:r>
          </w:p>
          <w:p w14:paraId="2AE0246E" w14:textId="77777777" w:rsidR="00843E2F" w:rsidRPr="00DB1751" w:rsidRDefault="00843E2F" w:rsidP="00F545FB">
            <w:pPr>
              <w:rPr>
                <w:rFonts w:ascii="Calibri" w:hAnsi="Calibri" w:cs="Calibri"/>
                <w:color w:val="000000"/>
                <w:sz w:val="16"/>
              </w:rPr>
            </w:pPr>
          </w:p>
          <w:p w14:paraId="73E262D4" w14:textId="78AD6B22" w:rsidR="00843E2F" w:rsidRPr="00DB1751" w:rsidRDefault="00843E2F" w:rsidP="00F545FB">
            <w:pPr>
              <w:rPr>
                <w:rFonts w:ascii="Calibri" w:hAnsi="Calibri" w:cs="Calibri"/>
                <w:color w:val="000000"/>
                <w:sz w:val="16"/>
              </w:rPr>
            </w:pPr>
            <w:r w:rsidRPr="00DB1751">
              <w:rPr>
                <w:rFonts w:ascii="Calibri" w:hAnsi="Calibri" w:cs="Calibri"/>
                <w:color w:val="000000"/>
                <w:sz w:val="16"/>
              </w:rPr>
              <w:t>Kmetijska</w:t>
            </w:r>
            <w:r w:rsidR="00541562">
              <w:rPr>
                <w:rFonts w:ascii="Calibri" w:hAnsi="Calibri" w:cs="Calibri"/>
                <w:color w:val="000000"/>
                <w:sz w:val="16"/>
              </w:rPr>
              <w:t xml:space="preserve"> </w:t>
            </w:r>
            <w:r w:rsidRPr="00DB1751">
              <w:rPr>
                <w:rFonts w:ascii="Calibri" w:hAnsi="Calibri" w:cs="Calibri"/>
                <w:color w:val="000000"/>
                <w:sz w:val="16"/>
              </w:rPr>
              <w:t>gospodarstva</w:t>
            </w:r>
            <w:r w:rsidR="00541562">
              <w:rPr>
                <w:rFonts w:ascii="Calibri" w:hAnsi="Calibri" w:cs="Calibri"/>
                <w:color w:val="000000"/>
                <w:sz w:val="16"/>
              </w:rPr>
              <w:t xml:space="preserve"> </w:t>
            </w:r>
            <w:r w:rsidRPr="00DB1751">
              <w:rPr>
                <w:rFonts w:ascii="Calibri" w:hAnsi="Calibri" w:cs="Calibri"/>
                <w:color w:val="000000"/>
                <w:sz w:val="16"/>
              </w:rPr>
              <w:t>z</w:t>
            </w:r>
            <w:r w:rsidR="00541562">
              <w:rPr>
                <w:rFonts w:ascii="Calibri" w:hAnsi="Calibri" w:cs="Calibri"/>
                <w:color w:val="000000"/>
                <w:sz w:val="16"/>
              </w:rPr>
              <w:t xml:space="preserve"> </w:t>
            </w:r>
            <w:r w:rsidRPr="00DB1751">
              <w:rPr>
                <w:rFonts w:ascii="Calibri" w:hAnsi="Calibri" w:cs="Calibri"/>
                <w:color w:val="000000"/>
                <w:sz w:val="16"/>
              </w:rPr>
              <w:t>več</w:t>
            </w:r>
            <w:r w:rsidR="00541562">
              <w:rPr>
                <w:rFonts w:ascii="Calibri" w:hAnsi="Calibri" w:cs="Calibri"/>
                <w:color w:val="000000"/>
                <w:sz w:val="16"/>
              </w:rPr>
              <w:t xml:space="preserve"> </w:t>
            </w:r>
            <w:r w:rsidRPr="00DB1751">
              <w:rPr>
                <w:rFonts w:ascii="Calibri" w:hAnsi="Calibri" w:cs="Calibri"/>
                <w:color w:val="000000"/>
                <w:sz w:val="16"/>
              </w:rPr>
              <w:t>kot</w:t>
            </w:r>
            <w:r w:rsidR="00541562">
              <w:rPr>
                <w:rFonts w:ascii="Calibri" w:hAnsi="Calibri" w:cs="Calibri"/>
                <w:color w:val="000000"/>
                <w:sz w:val="16"/>
              </w:rPr>
              <w:t xml:space="preserve"> </w:t>
            </w:r>
            <w:r w:rsidRPr="00664452">
              <w:rPr>
                <w:rFonts w:ascii="Calibri" w:hAnsi="Calibri" w:cs="Calibri"/>
                <w:color w:val="000000"/>
                <w:sz w:val="16"/>
              </w:rPr>
              <w:t>75</w:t>
            </w:r>
            <w:r w:rsidR="00541562">
              <w:rPr>
                <w:rFonts w:ascii="Calibri" w:hAnsi="Calibri" w:cs="Calibri"/>
                <w:color w:val="000000"/>
                <w:sz w:val="16"/>
              </w:rPr>
              <w:t xml:space="preserve"> </w:t>
            </w:r>
            <w:r w:rsidRPr="00664452">
              <w:rPr>
                <w:rFonts w:ascii="Calibri" w:hAnsi="Calibri" w:cs="Calibri"/>
                <w:color w:val="000000"/>
                <w:sz w:val="16"/>
              </w:rPr>
              <w:t>%</w:t>
            </w:r>
            <w:r w:rsidR="00541562">
              <w:rPr>
                <w:rFonts w:ascii="Calibri" w:hAnsi="Calibri" w:cs="Calibri"/>
                <w:color w:val="000000"/>
                <w:sz w:val="16"/>
              </w:rPr>
              <w:t xml:space="preserve"> </w:t>
            </w:r>
            <w:r w:rsidRPr="00664452">
              <w:rPr>
                <w:rFonts w:ascii="Calibri" w:hAnsi="Calibri" w:cs="Calibri"/>
                <w:color w:val="000000"/>
                <w:sz w:val="16"/>
              </w:rPr>
              <w:t>upravičenih</w:t>
            </w:r>
            <w:r w:rsidR="00541562">
              <w:rPr>
                <w:rFonts w:ascii="Calibri" w:hAnsi="Calibri" w:cs="Calibri"/>
                <w:color w:val="000000"/>
                <w:sz w:val="16"/>
              </w:rPr>
              <w:t xml:space="preserve"> </w:t>
            </w:r>
            <w:r w:rsidRPr="00664452">
              <w:rPr>
                <w:rFonts w:ascii="Calibri" w:hAnsi="Calibri" w:cs="Calibri"/>
                <w:color w:val="000000"/>
                <w:sz w:val="16"/>
              </w:rPr>
              <w:t>kmetijskih</w:t>
            </w:r>
            <w:r w:rsidR="00541562">
              <w:rPr>
                <w:rFonts w:ascii="Calibri" w:hAnsi="Calibri" w:cs="Calibri"/>
                <w:color w:val="000000"/>
                <w:sz w:val="16"/>
              </w:rPr>
              <w:t xml:space="preserve"> </w:t>
            </w:r>
            <w:r w:rsidRPr="00664452">
              <w:rPr>
                <w:rFonts w:ascii="Calibri" w:hAnsi="Calibri" w:cs="Calibri"/>
                <w:color w:val="000000"/>
                <w:sz w:val="16"/>
              </w:rPr>
              <w:t>površin,</w:t>
            </w:r>
            <w:r w:rsidR="00541562">
              <w:rPr>
                <w:rFonts w:ascii="Calibri" w:hAnsi="Calibri" w:cs="Calibri"/>
                <w:color w:val="000000"/>
                <w:sz w:val="16"/>
              </w:rPr>
              <w:t xml:space="preserve"> </w:t>
            </w:r>
            <w:r w:rsidRPr="00664452">
              <w:rPr>
                <w:rFonts w:ascii="Calibri" w:hAnsi="Calibri" w:cs="Calibri"/>
                <w:color w:val="000000"/>
                <w:sz w:val="16"/>
              </w:rPr>
              <w:t>na</w:t>
            </w:r>
            <w:r w:rsidR="00541562">
              <w:rPr>
                <w:rFonts w:ascii="Calibri" w:hAnsi="Calibri" w:cs="Calibri"/>
                <w:color w:val="000000"/>
                <w:sz w:val="16"/>
              </w:rPr>
              <w:t xml:space="preserve"> </w:t>
            </w:r>
            <w:r w:rsidRPr="00664452">
              <w:rPr>
                <w:rFonts w:ascii="Calibri" w:hAnsi="Calibri" w:cs="Calibri"/>
                <w:color w:val="000000"/>
                <w:sz w:val="16"/>
              </w:rPr>
              <w:t>katerih</w:t>
            </w:r>
            <w:r w:rsidR="00541562">
              <w:rPr>
                <w:rFonts w:ascii="Calibri" w:hAnsi="Calibri" w:cs="Calibri"/>
                <w:color w:val="000000"/>
                <w:sz w:val="16"/>
              </w:rPr>
              <w:t xml:space="preserve"> </w:t>
            </w:r>
            <w:r w:rsidRPr="00664452">
              <w:rPr>
                <w:rFonts w:ascii="Calibri" w:hAnsi="Calibri" w:cs="Calibri"/>
                <w:color w:val="000000"/>
                <w:sz w:val="16"/>
              </w:rPr>
              <w:t>je</w:t>
            </w:r>
            <w:r w:rsidR="00541562">
              <w:rPr>
                <w:rFonts w:ascii="Calibri" w:hAnsi="Calibri" w:cs="Calibri"/>
                <w:color w:val="000000"/>
                <w:sz w:val="16"/>
              </w:rPr>
              <w:t xml:space="preserve"> </w:t>
            </w:r>
            <w:r w:rsidRPr="00664452">
              <w:rPr>
                <w:rFonts w:ascii="Calibri" w:hAnsi="Calibri" w:cs="Calibri"/>
                <w:color w:val="000000"/>
                <w:sz w:val="16"/>
              </w:rPr>
              <w:t>trajno</w:t>
            </w:r>
            <w:r w:rsidR="00541562">
              <w:rPr>
                <w:rFonts w:ascii="Calibri" w:hAnsi="Calibri" w:cs="Calibri"/>
                <w:color w:val="000000"/>
                <w:sz w:val="16"/>
              </w:rPr>
              <w:t xml:space="preserve"> </w:t>
            </w:r>
            <w:r w:rsidRPr="00664452">
              <w:rPr>
                <w:rFonts w:ascii="Calibri" w:hAnsi="Calibri" w:cs="Calibri"/>
                <w:color w:val="000000"/>
                <w:sz w:val="16"/>
              </w:rPr>
              <w:t>travinje,</w:t>
            </w:r>
            <w:r w:rsidR="00541562">
              <w:rPr>
                <w:rFonts w:ascii="Calibri" w:hAnsi="Calibri" w:cs="Calibri"/>
                <w:color w:val="000000"/>
                <w:sz w:val="16"/>
              </w:rPr>
              <w:t xml:space="preserve"> </w:t>
            </w:r>
            <w:r w:rsidRPr="00664452">
              <w:rPr>
                <w:rFonts w:ascii="Calibri" w:hAnsi="Calibri" w:cs="Calibri"/>
                <w:color w:val="000000"/>
                <w:sz w:val="16"/>
              </w:rPr>
              <w:t>ki</w:t>
            </w:r>
            <w:r w:rsidR="00541562">
              <w:rPr>
                <w:rFonts w:ascii="Calibri" w:hAnsi="Calibri" w:cs="Calibri"/>
                <w:color w:val="000000"/>
                <w:sz w:val="16"/>
              </w:rPr>
              <w:t xml:space="preserve"> </w:t>
            </w:r>
            <w:r w:rsidRPr="00664452">
              <w:rPr>
                <w:rFonts w:ascii="Calibri" w:hAnsi="Calibri" w:cs="Calibri"/>
                <w:color w:val="000000"/>
                <w:sz w:val="16"/>
              </w:rPr>
              <w:t>se</w:t>
            </w:r>
            <w:r w:rsidR="00541562">
              <w:rPr>
                <w:rFonts w:ascii="Calibri" w:hAnsi="Calibri" w:cs="Calibri"/>
                <w:color w:val="000000"/>
                <w:sz w:val="16"/>
              </w:rPr>
              <w:t xml:space="preserve"> </w:t>
            </w:r>
            <w:r w:rsidRPr="00664452">
              <w:rPr>
                <w:rFonts w:ascii="Calibri" w:hAnsi="Calibri" w:cs="Calibri"/>
                <w:color w:val="000000"/>
                <w:sz w:val="16"/>
              </w:rPr>
              <w:t>uporablja</w:t>
            </w:r>
            <w:r w:rsidR="00541562">
              <w:rPr>
                <w:rFonts w:ascii="Calibri" w:hAnsi="Calibri" w:cs="Calibri"/>
                <w:color w:val="000000"/>
                <w:sz w:val="16"/>
              </w:rPr>
              <w:t xml:space="preserve"> </w:t>
            </w:r>
            <w:r w:rsidRPr="00664452">
              <w:rPr>
                <w:rFonts w:ascii="Calibri" w:hAnsi="Calibri" w:cs="Calibri"/>
                <w:color w:val="000000"/>
                <w:sz w:val="16"/>
              </w:rPr>
              <w:t>za</w:t>
            </w:r>
            <w:r w:rsidR="00541562">
              <w:rPr>
                <w:rFonts w:ascii="Calibri" w:hAnsi="Calibri" w:cs="Calibri"/>
                <w:color w:val="000000"/>
                <w:sz w:val="16"/>
              </w:rPr>
              <w:t xml:space="preserve"> </w:t>
            </w:r>
            <w:r w:rsidRPr="00664452">
              <w:rPr>
                <w:rFonts w:ascii="Calibri" w:hAnsi="Calibri" w:cs="Calibri"/>
                <w:color w:val="000000"/>
                <w:sz w:val="16"/>
              </w:rPr>
              <w:t>proizvodnjo</w:t>
            </w:r>
            <w:r w:rsidR="00541562">
              <w:rPr>
                <w:rFonts w:ascii="Calibri" w:hAnsi="Calibri" w:cs="Calibri"/>
                <w:color w:val="000000"/>
                <w:sz w:val="16"/>
              </w:rPr>
              <w:t xml:space="preserve"> </w:t>
            </w:r>
            <w:r w:rsidRPr="00664452">
              <w:rPr>
                <w:rFonts w:ascii="Calibri" w:hAnsi="Calibri" w:cs="Calibri"/>
                <w:color w:val="000000"/>
                <w:sz w:val="16"/>
              </w:rPr>
              <w:t>trav</w:t>
            </w:r>
            <w:r w:rsidR="00541562">
              <w:rPr>
                <w:rFonts w:ascii="Calibri" w:hAnsi="Calibri" w:cs="Calibri"/>
                <w:color w:val="000000"/>
                <w:sz w:val="16"/>
              </w:rPr>
              <w:t xml:space="preserve"> </w:t>
            </w:r>
            <w:r w:rsidRPr="00664452">
              <w:rPr>
                <w:rFonts w:ascii="Calibri" w:hAnsi="Calibri" w:cs="Calibri"/>
                <w:color w:val="000000"/>
                <w:sz w:val="16"/>
              </w:rPr>
              <w:t>ali</w:t>
            </w:r>
            <w:r w:rsidR="00541562">
              <w:rPr>
                <w:rFonts w:ascii="Calibri" w:hAnsi="Calibri" w:cs="Calibri"/>
                <w:color w:val="000000"/>
                <w:sz w:val="16"/>
              </w:rPr>
              <w:t xml:space="preserve"> </w:t>
            </w:r>
            <w:r w:rsidRPr="00664452">
              <w:rPr>
                <w:rFonts w:ascii="Calibri" w:hAnsi="Calibri" w:cs="Calibri"/>
                <w:color w:val="000000"/>
                <w:sz w:val="16"/>
              </w:rPr>
              <w:t>drugih</w:t>
            </w:r>
            <w:r w:rsidR="00541562">
              <w:rPr>
                <w:rFonts w:ascii="Calibri" w:hAnsi="Calibri" w:cs="Calibri"/>
                <w:color w:val="000000"/>
                <w:sz w:val="16"/>
              </w:rPr>
              <w:t xml:space="preserve"> </w:t>
            </w:r>
            <w:r w:rsidRPr="00664452">
              <w:rPr>
                <w:rFonts w:ascii="Calibri" w:hAnsi="Calibri" w:cs="Calibri"/>
                <w:color w:val="000000"/>
                <w:sz w:val="16"/>
              </w:rPr>
              <w:t>zelenih</w:t>
            </w:r>
            <w:r w:rsidR="00541562">
              <w:rPr>
                <w:rFonts w:ascii="Calibri" w:hAnsi="Calibri" w:cs="Calibri"/>
                <w:color w:val="000000"/>
                <w:sz w:val="16"/>
              </w:rPr>
              <w:t xml:space="preserve"> </w:t>
            </w:r>
            <w:r w:rsidRPr="00664452">
              <w:rPr>
                <w:rFonts w:ascii="Calibri" w:hAnsi="Calibri" w:cs="Calibri"/>
                <w:color w:val="000000"/>
                <w:sz w:val="16"/>
              </w:rPr>
              <w:t>krmnih</w:t>
            </w:r>
            <w:r w:rsidR="00541562">
              <w:rPr>
                <w:rFonts w:ascii="Calibri" w:hAnsi="Calibri" w:cs="Calibri"/>
                <w:color w:val="000000"/>
                <w:sz w:val="16"/>
              </w:rPr>
              <w:t xml:space="preserve"> </w:t>
            </w:r>
            <w:r w:rsidRPr="00664452">
              <w:rPr>
                <w:rFonts w:ascii="Calibri" w:hAnsi="Calibri" w:cs="Calibri"/>
                <w:color w:val="000000"/>
                <w:sz w:val="16"/>
              </w:rPr>
              <w:t>rastlin</w:t>
            </w:r>
            <w:r w:rsidR="00541562">
              <w:rPr>
                <w:rFonts w:ascii="Calibri" w:hAnsi="Calibri" w:cs="Calibri"/>
                <w:color w:val="000000"/>
                <w:sz w:val="16"/>
              </w:rPr>
              <w:t xml:space="preserve"> </w:t>
            </w:r>
            <w:r w:rsidRPr="00664452">
              <w:rPr>
                <w:rFonts w:ascii="Calibri" w:hAnsi="Calibri" w:cs="Calibri"/>
                <w:color w:val="000000"/>
                <w:sz w:val="16"/>
              </w:rPr>
              <w:t>ali</w:t>
            </w:r>
            <w:r w:rsidR="00541562">
              <w:rPr>
                <w:rFonts w:ascii="Calibri" w:hAnsi="Calibri" w:cs="Calibri"/>
                <w:color w:val="000000"/>
                <w:sz w:val="16"/>
              </w:rPr>
              <w:t xml:space="preserve"> </w:t>
            </w:r>
            <w:r w:rsidRPr="00664452">
              <w:rPr>
                <w:rFonts w:ascii="Calibri" w:hAnsi="Calibri" w:cs="Calibri"/>
                <w:color w:val="000000"/>
                <w:sz w:val="16"/>
              </w:rPr>
              <w:t>pa</w:t>
            </w:r>
            <w:r w:rsidR="00541562">
              <w:rPr>
                <w:rFonts w:ascii="Calibri" w:hAnsi="Calibri" w:cs="Calibri"/>
                <w:color w:val="000000"/>
                <w:sz w:val="16"/>
              </w:rPr>
              <w:t xml:space="preserve"> </w:t>
            </w:r>
            <w:r w:rsidRPr="00664452">
              <w:rPr>
                <w:rFonts w:ascii="Calibri" w:hAnsi="Calibri" w:cs="Calibri"/>
                <w:color w:val="000000"/>
                <w:sz w:val="16"/>
              </w:rPr>
              <w:t>gre</w:t>
            </w:r>
            <w:r w:rsidR="00541562">
              <w:rPr>
                <w:rFonts w:ascii="Calibri" w:hAnsi="Calibri" w:cs="Calibri"/>
                <w:color w:val="000000"/>
                <w:sz w:val="16"/>
              </w:rPr>
              <w:t xml:space="preserve"> </w:t>
            </w:r>
            <w:r w:rsidRPr="00664452">
              <w:rPr>
                <w:rFonts w:ascii="Calibri" w:hAnsi="Calibri" w:cs="Calibri"/>
                <w:color w:val="000000"/>
                <w:sz w:val="16"/>
              </w:rPr>
              <w:t>za</w:t>
            </w:r>
            <w:r w:rsidR="00541562">
              <w:rPr>
                <w:rFonts w:ascii="Calibri" w:hAnsi="Calibri" w:cs="Calibri"/>
                <w:color w:val="000000"/>
                <w:sz w:val="16"/>
              </w:rPr>
              <w:t xml:space="preserve"> </w:t>
            </w:r>
            <w:r w:rsidRPr="00664452">
              <w:rPr>
                <w:rFonts w:ascii="Calibri" w:hAnsi="Calibri" w:cs="Calibri"/>
                <w:color w:val="000000"/>
                <w:sz w:val="16"/>
              </w:rPr>
              <w:t>kombinacijo</w:t>
            </w:r>
            <w:r w:rsidR="00541562">
              <w:rPr>
                <w:rFonts w:ascii="Calibri" w:hAnsi="Calibri" w:cs="Calibri"/>
                <w:color w:val="000000"/>
                <w:sz w:val="16"/>
              </w:rPr>
              <w:t xml:space="preserve"> </w:t>
            </w:r>
            <w:r w:rsidRPr="00664452">
              <w:rPr>
                <w:rFonts w:ascii="Calibri" w:hAnsi="Calibri" w:cs="Calibri"/>
                <w:color w:val="000000"/>
                <w:sz w:val="16"/>
              </w:rPr>
              <w:t>navedenih</w:t>
            </w:r>
            <w:r w:rsidR="00541562">
              <w:rPr>
                <w:rFonts w:ascii="Calibri" w:hAnsi="Calibri" w:cs="Calibri"/>
                <w:color w:val="000000"/>
                <w:sz w:val="16"/>
              </w:rPr>
              <w:t xml:space="preserve"> </w:t>
            </w:r>
            <w:r w:rsidRPr="00664452">
              <w:rPr>
                <w:rFonts w:ascii="Calibri" w:hAnsi="Calibri" w:cs="Calibri"/>
                <w:color w:val="000000"/>
                <w:sz w:val="16"/>
              </w:rPr>
              <w:t>uporab</w:t>
            </w:r>
            <w:r w:rsidRPr="00DB1751">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so</w:t>
            </w:r>
            <w:r w:rsidR="00541562">
              <w:rPr>
                <w:rFonts w:ascii="Calibri" w:hAnsi="Calibri" w:cs="Calibri"/>
                <w:color w:val="000000"/>
                <w:sz w:val="16"/>
              </w:rPr>
              <w:t xml:space="preserve"> </w:t>
            </w:r>
            <w:r w:rsidRPr="00DB1751">
              <w:rPr>
                <w:rFonts w:ascii="Calibri" w:hAnsi="Calibri" w:cs="Calibri"/>
                <w:color w:val="000000"/>
                <w:sz w:val="16"/>
              </w:rPr>
              <w:t>izvzeta</w:t>
            </w:r>
            <w:r w:rsidR="00541562">
              <w:rPr>
                <w:rFonts w:ascii="Calibri" w:hAnsi="Calibri" w:cs="Calibri"/>
                <w:color w:val="000000"/>
                <w:sz w:val="16"/>
              </w:rPr>
              <w:t xml:space="preserve"> </w:t>
            </w:r>
            <w:r w:rsidRPr="00DB1751">
              <w:rPr>
                <w:rFonts w:ascii="Calibri" w:hAnsi="Calibri" w:cs="Calibri"/>
                <w:color w:val="000000"/>
                <w:sz w:val="16"/>
              </w:rPr>
              <w:t>iz</w:t>
            </w:r>
            <w:r w:rsidR="00541562">
              <w:rPr>
                <w:rFonts w:ascii="Calibri" w:hAnsi="Calibri" w:cs="Calibri"/>
                <w:color w:val="000000"/>
                <w:sz w:val="16"/>
              </w:rPr>
              <w:t xml:space="preserve"> </w:t>
            </w:r>
            <w:r w:rsidRPr="00DB1751">
              <w:rPr>
                <w:rFonts w:ascii="Calibri" w:hAnsi="Calibri" w:cs="Calibri"/>
                <w:color w:val="000000"/>
                <w:sz w:val="16"/>
              </w:rPr>
              <w:t>te</w:t>
            </w:r>
            <w:r w:rsidR="00541562">
              <w:rPr>
                <w:rFonts w:ascii="Calibri" w:hAnsi="Calibri" w:cs="Calibri"/>
                <w:color w:val="000000"/>
                <w:sz w:val="16"/>
              </w:rPr>
              <w:t xml:space="preserve"> </w:t>
            </w:r>
            <w:r w:rsidRPr="00DB1751">
              <w:rPr>
                <w:rFonts w:ascii="Calibri" w:hAnsi="Calibri" w:cs="Calibri"/>
                <w:color w:val="000000"/>
                <w:sz w:val="16"/>
              </w:rPr>
              <w:t>zahteve.</w:t>
            </w:r>
          </w:p>
        </w:tc>
        <w:tc>
          <w:tcPr>
            <w:tcW w:w="1800" w:type="dxa"/>
          </w:tcPr>
          <w:p w14:paraId="4EF65B2C" w14:textId="268574C1" w:rsidR="00843E2F" w:rsidRPr="00DB1751" w:rsidRDefault="00843E2F" w:rsidP="00F545FB">
            <w:pPr>
              <w:rPr>
                <w:rFonts w:asciiTheme="minorHAnsi" w:hAnsiTheme="minorHAnsi"/>
                <w:sz w:val="16"/>
              </w:rPr>
            </w:pPr>
            <w:r w:rsidRPr="00A611C0">
              <w:rPr>
                <w:rFonts w:asciiTheme="minorHAnsi" w:hAnsiTheme="minorHAnsi"/>
                <w:sz w:val="16"/>
              </w:rPr>
              <w:t>NBP,</w:t>
            </w:r>
            <w:r w:rsidR="00541562">
              <w:rPr>
                <w:rFonts w:asciiTheme="minorHAnsi" w:hAnsiTheme="minorHAnsi"/>
                <w:sz w:val="16"/>
              </w:rPr>
              <w:t xml:space="preserve"> </w:t>
            </w:r>
            <w:r w:rsidRPr="00A611C0">
              <w:rPr>
                <w:rFonts w:asciiTheme="minorHAnsi" w:hAnsiTheme="minorHAnsi"/>
                <w:sz w:val="16"/>
              </w:rPr>
              <w:t>1,</w:t>
            </w:r>
            <w:r w:rsidR="00541562">
              <w:rPr>
                <w:rFonts w:asciiTheme="minorHAnsi" w:hAnsiTheme="minorHAnsi"/>
                <w:sz w:val="16"/>
              </w:rPr>
              <w:t xml:space="preserve"> </w:t>
            </w:r>
            <w:r w:rsidRPr="00A611C0">
              <w:rPr>
                <w:rFonts w:asciiTheme="minorHAnsi" w:hAnsiTheme="minorHAnsi"/>
                <w:sz w:val="16"/>
              </w:rPr>
              <w:t>3,</w:t>
            </w:r>
            <w:r w:rsidR="00541562">
              <w:rPr>
                <w:rFonts w:asciiTheme="minorHAnsi" w:hAnsiTheme="minorHAnsi"/>
                <w:sz w:val="16"/>
              </w:rPr>
              <w:t xml:space="preserve"> </w:t>
            </w:r>
            <w:r w:rsidRPr="00A611C0">
              <w:rPr>
                <w:rFonts w:asciiTheme="minorHAnsi" w:hAnsiTheme="minorHAnsi"/>
                <w:sz w:val="16"/>
              </w:rPr>
              <w:t>5</w:t>
            </w:r>
            <w:r w:rsidR="00541562">
              <w:rPr>
                <w:rFonts w:asciiTheme="minorHAnsi" w:hAnsiTheme="minorHAnsi"/>
                <w:sz w:val="16"/>
              </w:rPr>
              <w:t xml:space="preserve"> </w:t>
            </w:r>
            <w:r w:rsidRPr="00A611C0">
              <w:rPr>
                <w:rFonts w:asciiTheme="minorHAnsi" w:hAnsiTheme="minorHAnsi"/>
                <w:sz w:val="16"/>
              </w:rPr>
              <w:t>ali</w:t>
            </w:r>
            <w:r w:rsidR="00541562">
              <w:rPr>
                <w:rFonts w:asciiTheme="minorHAnsi" w:hAnsiTheme="minorHAnsi"/>
                <w:sz w:val="16"/>
              </w:rPr>
              <w:t xml:space="preserve"> </w:t>
            </w:r>
            <w:r w:rsidRPr="00A611C0">
              <w:rPr>
                <w:rFonts w:asciiTheme="minorHAnsi" w:hAnsiTheme="minorHAnsi"/>
                <w:sz w:val="16"/>
              </w:rPr>
              <w:t>10</w:t>
            </w:r>
          </w:p>
        </w:tc>
      </w:tr>
      <w:tr w:rsidR="00843E2F" w:rsidRPr="004D2227" w14:paraId="631F2F89" w14:textId="77777777" w:rsidTr="00F545FB">
        <w:trPr>
          <w:trHeight w:val="576"/>
        </w:trPr>
        <w:tc>
          <w:tcPr>
            <w:tcW w:w="2237" w:type="dxa"/>
          </w:tcPr>
          <w:p w14:paraId="1982319F" w14:textId="4DC318CE" w:rsidR="00843E2F" w:rsidRPr="00DB1751" w:rsidRDefault="00843E2F" w:rsidP="00F545FB">
            <w:pPr>
              <w:rPr>
                <w:rFonts w:asciiTheme="minorHAnsi" w:hAnsiTheme="minorHAnsi"/>
                <w:sz w:val="16"/>
              </w:rPr>
            </w:pPr>
            <w:r w:rsidRPr="00DB1751">
              <w:rPr>
                <w:rFonts w:asciiTheme="minorHAnsi" w:hAnsiTheme="minorHAnsi"/>
                <w:sz w:val="16"/>
              </w:rPr>
              <w:t>Ohranjanje</w:t>
            </w:r>
            <w:r w:rsidR="00541562">
              <w:rPr>
                <w:rFonts w:asciiTheme="minorHAnsi" w:hAnsiTheme="minorHAnsi"/>
                <w:sz w:val="16"/>
              </w:rPr>
              <w:t xml:space="preserve"> </w:t>
            </w:r>
            <w:r w:rsidRPr="00DB1751">
              <w:rPr>
                <w:rFonts w:asciiTheme="minorHAnsi" w:hAnsiTheme="minorHAnsi"/>
                <w:sz w:val="16"/>
              </w:rPr>
              <w:t>krajinskih</w:t>
            </w:r>
            <w:r w:rsidR="00541562">
              <w:rPr>
                <w:rFonts w:asciiTheme="minorHAnsi" w:hAnsiTheme="minorHAnsi"/>
                <w:sz w:val="16"/>
              </w:rPr>
              <w:t xml:space="preserve"> </w:t>
            </w:r>
            <w:r w:rsidRPr="00DB1751">
              <w:rPr>
                <w:rFonts w:asciiTheme="minorHAnsi" w:hAnsiTheme="minorHAnsi"/>
                <w:sz w:val="16"/>
              </w:rPr>
              <w:t>značilnosti</w:t>
            </w:r>
            <w:r w:rsidR="00541562">
              <w:rPr>
                <w:rFonts w:asciiTheme="minorHAnsi" w:hAnsiTheme="minorHAnsi"/>
                <w:sz w:val="16"/>
              </w:rPr>
              <w:t xml:space="preserve"> </w:t>
            </w:r>
          </w:p>
          <w:p w14:paraId="32B656A3" w14:textId="77777777" w:rsidR="00843E2F" w:rsidRPr="00DB1751" w:rsidRDefault="00843E2F" w:rsidP="00F545FB">
            <w:pPr>
              <w:rPr>
                <w:rFonts w:asciiTheme="minorHAnsi" w:hAnsiTheme="minorHAnsi"/>
                <w:sz w:val="16"/>
              </w:rPr>
            </w:pPr>
          </w:p>
        </w:tc>
        <w:tc>
          <w:tcPr>
            <w:tcW w:w="2720" w:type="dxa"/>
            <w:tcBorders>
              <w:top w:val="single" w:sz="4" w:space="0" w:color="auto"/>
              <w:left w:val="single" w:sz="4" w:space="0" w:color="auto"/>
              <w:bottom w:val="single" w:sz="4" w:space="0" w:color="auto"/>
              <w:right w:val="single" w:sz="4" w:space="0" w:color="auto"/>
            </w:tcBorders>
            <w:shd w:val="clear" w:color="auto" w:fill="auto"/>
          </w:tcPr>
          <w:p w14:paraId="182675B2" w14:textId="68646815" w:rsidR="00843E2F" w:rsidRPr="00DB1751" w:rsidRDefault="00843E2F" w:rsidP="00F545FB">
            <w:pPr>
              <w:rPr>
                <w:rFonts w:asciiTheme="minorHAnsi" w:hAnsiTheme="minorHAnsi"/>
                <w:sz w:val="16"/>
              </w:rPr>
            </w:pPr>
            <w:r w:rsidRPr="00DB1751">
              <w:rPr>
                <w:rFonts w:asciiTheme="minorHAnsi" w:hAnsiTheme="minorHAnsi"/>
                <w:sz w:val="16"/>
              </w:rPr>
              <w:t>Ohranjanje</w:t>
            </w:r>
            <w:r w:rsidR="00541562">
              <w:rPr>
                <w:rFonts w:asciiTheme="minorHAnsi" w:hAnsiTheme="minorHAnsi"/>
                <w:sz w:val="16"/>
              </w:rPr>
              <w:t xml:space="preserve"> </w:t>
            </w:r>
            <w:r w:rsidRPr="00DB1751">
              <w:rPr>
                <w:rFonts w:asciiTheme="minorHAnsi" w:hAnsiTheme="minorHAnsi"/>
                <w:sz w:val="16"/>
              </w:rPr>
              <w:t>krajinskih</w:t>
            </w:r>
            <w:r w:rsidR="00541562">
              <w:rPr>
                <w:rFonts w:asciiTheme="minorHAnsi" w:hAnsiTheme="minorHAnsi"/>
                <w:sz w:val="16"/>
              </w:rPr>
              <w:t xml:space="preserve"> </w:t>
            </w:r>
            <w:r w:rsidRPr="00DB1751">
              <w:rPr>
                <w:rFonts w:asciiTheme="minorHAnsi" w:hAnsiTheme="minorHAnsi"/>
                <w:sz w:val="16"/>
              </w:rPr>
              <w:t>značilnosti</w:t>
            </w:r>
            <w:r w:rsidR="00541562">
              <w:rPr>
                <w:rFonts w:asciiTheme="minorHAnsi" w:hAnsiTheme="minorHAnsi"/>
                <w:sz w:val="16"/>
              </w:rPr>
              <w:t xml:space="preserve"> </w:t>
            </w:r>
          </w:p>
          <w:p w14:paraId="167DF646" w14:textId="77777777" w:rsidR="00843E2F" w:rsidRPr="00DB1751" w:rsidRDefault="00843E2F" w:rsidP="00F545FB">
            <w:pPr>
              <w:rPr>
                <w:rFonts w:asciiTheme="minorHAnsi" w:hAnsiTheme="minorHAnsi"/>
                <w:sz w:val="16"/>
              </w:rPr>
            </w:pPr>
          </w:p>
        </w:tc>
        <w:tc>
          <w:tcPr>
            <w:tcW w:w="3685" w:type="dxa"/>
            <w:tcBorders>
              <w:top w:val="single" w:sz="4" w:space="0" w:color="auto"/>
              <w:left w:val="nil"/>
              <w:bottom w:val="single" w:sz="4" w:space="0" w:color="auto"/>
              <w:right w:val="single" w:sz="4" w:space="0" w:color="auto"/>
            </w:tcBorders>
            <w:shd w:val="clear" w:color="auto" w:fill="auto"/>
          </w:tcPr>
          <w:p w14:paraId="795D8F47" w14:textId="740C7372" w:rsidR="00843E2F" w:rsidRPr="00DB1751" w:rsidRDefault="00843E2F" w:rsidP="00F545FB">
            <w:pPr>
              <w:rPr>
                <w:rFonts w:asciiTheme="minorHAnsi" w:hAnsiTheme="minorHAnsi"/>
                <w:sz w:val="16"/>
              </w:rPr>
            </w:pPr>
            <w:r w:rsidRPr="00DB1751">
              <w:rPr>
                <w:rFonts w:asciiTheme="minorHAnsi" w:hAnsiTheme="minorHAnsi"/>
                <w:sz w:val="16"/>
              </w:rPr>
              <w:t>Dober</w:t>
            </w:r>
            <w:r w:rsidR="00541562">
              <w:rPr>
                <w:rFonts w:asciiTheme="minorHAnsi" w:hAnsiTheme="minorHAnsi"/>
                <w:sz w:val="16"/>
              </w:rPr>
              <w:t xml:space="preserve"> </w:t>
            </w:r>
            <w:r w:rsidRPr="00DB1751">
              <w:rPr>
                <w:rFonts w:asciiTheme="minorHAnsi" w:hAnsiTheme="minorHAnsi"/>
                <w:sz w:val="16"/>
              </w:rPr>
              <w:t>gospodar</w:t>
            </w:r>
            <w:r w:rsidR="00541562">
              <w:rPr>
                <w:rFonts w:asciiTheme="minorHAnsi" w:hAnsiTheme="minorHAnsi"/>
                <w:sz w:val="16"/>
              </w:rPr>
              <w:t xml:space="preserve"> </w:t>
            </w:r>
            <w:r w:rsidRPr="00DB1751">
              <w:rPr>
                <w:rFonts w:asciiTheme="minorHAnsi" w:hAnsiTheme="minorHAnsi"/>
                <w:sz w:val="16"/>
              </w:rPr>
              <w:t>ohranja</w:t>
            </w:r>
            <w:r w:rsidR="00541562">
              <w:rPr>
                <w:rFonts w:asciiTheme="minorHAnsi" w:hAnsiTheme="minorHAnsi"/>
                <w:sz w:val="16"/>
              </w:rPr>
              <w:t xml:space="preserve"> </w:t>
            </w:r>
            <w:r w:rsidRPr="00DB1751">
              <w:rPr>
                <w:rFonts w:asciiTheme="minorHAnsi" w:hAnsiTheme="minorHAnsi"/>
                <w:sz w:val="16"/>
              </w:rPr>
              <w:t>krajinske</w:t>
            </w:r>
            <w:r w:rsidR="00541562">
              <w:rPr>
                <w:rFonts w:asciiTheme="minorHAnsi" w:hAnsiTheme="minorHAnsi"/>
                <w:sz w:val="16"/>
              </w:rPr>
              <w:t xml:space="preserve"> </w:t>
            </w:r>
            <w:r w:rsidRPr="00DB1751">
              <w:rPr>
                <w:rFonts w:asciiTheme="minorHAnsi" w:hAnsiTheme="minorHAnsi"/>
                <w:sz w:val="16"/>
              </w:rPr>
              <w:t>značilnosti</w:t>
            </w:r>
            <w:r w:rsidR="00541562">
              <w:rPr>
                <w:rFonts w:asciiTheme="minorHAnsi" w:hAnsiTheme="minorHAnsi"/>
                <w:sz w:val="16"/>
              </w:rPr>
              <w:t xml:space="preserve"> </w:t>
            </w:r>
            <w:r w:rsidRPr="00DB1751">
              <w:rPr>
                <w:rFonts w:asciiTheme="minorHAnsi" w:hAnsiTheme="minorHAnsi"/>
                <w:sz w:val="16"/>
              </w:rPr>
              <w:t>na</w:t>
            </w:r>
            <w:r w:rsidR="00541562">
              <w:rPr>
                <w:rFonts w:asciiTheme="minorHAnsi" w:hAnsiTheme="minorHAnsi"/>
                <w:sz w:val="16"/>
              </w:rPr>
              <w:t xml:space="preserve"> </w:t>
            </w:r>
            <w:r w:rsidRPr="00DB1751">
              <w:rPr>
                <w:rFonts w:asciiTheme="minorHAnsi" w:hAnsiTheme="minorHAnsi"/>
                <w:sz w:val="16"/>
              </w:rPr>
              <w:t>svojem</w:t>
            </w:r>
            <w:r w:rsidR="00541562">
              <w:rPr>
                <w:rFonts w:asciiTheme="minorHAnsi" w:hAnsiTheme="minorHAnsi"/>
                <w:sz w:val="16"/>
              </w:rPr>
              <w:t xml:space="preserve"> </w:t>
            </w:r>
            <w:r w:rsidRPr="00DB1751">
              <w:rPr>
                <w:rFonts w:asciiTheme="minorHAnsi" w:hAnsiTheme="minorHAnsi"/>
                <w:sz w:val="16"/>
              </w:rPr>
              <w:t>gospodarstvu.</w:t>
            </w:r>
            <w:r w:rsidR="00541562">
              <w:rPr>
                <w:rFonts w:asciiTheme="minorHAnsi" w:hAnsiTheme="minorHAnsi"/>
                <w:sz w:val="16"/>
              </w:rPr>
              <w:t xml:space="preserve"> </w:t>
            </w:r>
            <w:r w:rsidRPr="00DB1751">
              <w:rPr>
                <w:rFonts w:asciiTheme="minorHAnsi" w:hAnsiTheme="minorHAnsi"/>
                <w:sz w:val="16"/>
              </w:rPr>
              <w:t>Pri</w:t>
            </w:r>
            <w:r w:rsidR="00541562">
              <w:rPr>
                <w:rFonts w:asciiTheme="minorHAnsi" w:hAnsiTheme="minorHAnsi"/>
                <w:sz w:val="16"/>
              </w:rPr>
              <w:t xml:space="preserve"> </w:t>
            </w:r>
            <w:r w:rsidRPr="00DB1751">
              <w:rPr>
                <w:rFonts w:asciiTheme="minorHAnsi" w:hAnsiTheme="minorHAnsi"/>
                <w:sz w:val="16"/>
              </w:rPr>
              <w:t>tem</w:t>
            </w:r>
            <w:r w:rsidR="00541562">
              <w:rPr>
                <w:rFonts w:asciiTheme="minorHAnsi" w:hAnsiTheme="minorHAnsi"/>
                <w:sz w:val="16"/>
              </w:rPr>
              <w:t xml:space="preserve"> </w:t>
            </w:r>
            <w:r w:rsidRPr="00DB1751">
              <w:rPr>
                <w:rFonts w:asciiTheme="minorHAnsi" w:hAnsiTheme="minorHAnsi"/>
                <w:sz w:val="16"/>
              </w:rPr>
              <w:t>upošteva</w:t>
            </w:r>
            <w:r w:rsidR="00541562">
              <w:rPr>
                <w:rFonts w:asciiTheme="minorHAnsi" w:hAnsiTheme="minorHAnsi"/>
                <w:sz w:val="16"/>
              </w:rPr>
              <w:t xml:space="preserve"> </w:t>
            </w:r>
            <w:r w:rsidRPr="00DB1751">
              <w:rPr>
                <w:rFonts w:asciiTheme="minorHAnsi" w:hAnsiTheme="minorHAnsi"/>
                <w:sz w:val="16"/>
              </w:rPr>
              <w:t>Nacionalne</w:t>
            </w:r>
            <w:r w:rsidR="00541562">
              <w:rPr>
                <w:rFonts w:asciiTheme="minorHAnsi" w:hAnsiTheme="minorHAnsi"/>
                <w:sz w:val="16"/>
              </w:rPr>
              <w:t xml:space="preserve"> </w:t>
            </w:r>
            <w:r w:rsidRPr="00DB1751">
              <w:rPr>
                <w:rFonts w:asciiTheme="minorHAnsi" w:hAnsiTheme="minorHAnsi"/>
                <w:sz w:val="16"/>
              </w:rPr>
              <w:t>smernice</w:t>
            </w:r>
            <w:r w:rsidR="00541562">
              <w:rPr>
                <w:rFonts w:asciiTheme="minorHAnsi" w:hAnsiTheme="minorHAnsi"/>
                <w:sz w:val="16"/>
              </w:rPr>
              <w:t xml:space="preserve"> </w:t>
            </w:r>
            <w:r w:rsidRPr="00DB1751">
              <w:rPr>
                <w:rFonts w:asciiTheme="minorHAnsi" w:hAnsiTheme="minorHAnsi"/>
                <w:sz w:val="16"/>
              </w:rPr>
              <w:t>za</w:t>
            </w:r>
            <w:r w:rsidR="00541562">
              <w:rPr>
                <w:rFonts w:asciiTheme="minorHAnsi" w:hAnsiTheme="minorHAnsi"/>
                <w:sz w:val="16"/>
              </w:rPr>
              <w:t xml:space="preserve"> </w:t>
            </w:r>
            <w:r w:rsidRPr="00DB1751">
              <w:rPr>
                <w:rFonts w:asciiTheme="minorHAnsi" w:hAnsiTheme="minorHAnsi"/>
                <w:sz w:val="16"/>
              </w:rPr>
              <w:t>krajinske</w:t>
            </w:r>
            <w:r w:rsidR="00541562">
              <w:rPr>
                <w:rFonts w:asciiTheme="minorHAnsi" w:hAnsiTheme="minorHAnsi"/>
                <w:sz w:val="16"/>
              </w:rPr>
              <w:t xml:space="preserve"> </w:t>
            </w:r>
            <w:r w:rsidRPr="00DB1751">
              <w:rPr>
                <w:rFonts w:asciiTheme="minorHAnsi" w:hAnsiTheme="minorHAnsi"/>
                <w:sz w:val="16"/>
              </w:rPr>
              <w:t>značilnosti,</w:t>
            </w:r>
            <w:r w:rsidR="00541562">
              <w:rPr>
                <w:rFonts w:asciiTheme="minorHAnsi" w:hAnsiTheme="minorHAnsi"/>
                <w:sz w:val="16"/>
              </w:rPr>
              <w:t xml:space="preserve"> </w:t>
            </w:r>
            <w:r w:rsidRPr="00DB1751">
              <w:rPr>
                <w:rFonts w:asciiTheme="minorHAnsi" w:hAnsiTheme="minorHAnsi"/>
                <w:sz w:val="16"/>
              </w:rPr>
              <w:t>ki</w:t>
            </w:r>
            <w:r w:rsidR="00541562">
              <w:rPr>
                <w:rFonts w:asciiTheme="minorHAnsi" w:hAnsiTheme="minorHAnsi"/>
                <w:sz w:val="16"/>
              </w:rPr>
              <w:t xml:space="preserve"> </w:t>
            </w:r>
            <w:r w:rsidRPr="00DB1751">
              <w:rPr>
                <w:rFonts w:asciiTheme="minorHAnsi" w:hAnsiTheme="minorHAnsi"/>
                <w:sz w:val="16"/>
              </w:rPr>
              <w:t>so</w:t>
            </w:r>
            <w:r w:rsidR="00541562">
              <w:rPr>
                <w:rFonts w:asciiTheme="minorHAnsi" w:hAnsiTheme="minorHAnsi"/>
                <w:sz w:val="16"/>
              </w:rPr>
              <w:t xml:space="preserve"> </w:t>
            </w:r>
            <w:r w:rsidRPr="00DB1751">
              <w:rPr>
                <w:rFonts w:asciiTheme="minorHAnsi" w:hAnsiTheme="minorHAnsi"/>
                <w:sz w:val="16"/>
              </w:rPr>
              <w:t>objavljene</w:t>
            </w:r>
            <w:r w:rsidR="00541562">
              <w:rPr>
                <w:rFonts w:asciiTheme="minorHAnsi" w:hAnsiTheme="minorHAnsi"/>
                <w:sz w:val="16"/>
              </w:rPr>
              <w:t xml:space="preserve"> </w:t>
            </w:r>
            <w:r w:rsidRPr="00DB1751">
              <w:rPr>
                <w:rFonts w:asciiTheme="minorHAnsi" w:hAnsiTheme="minorHAnsi"/>
                <w:sz w:val="16"/>
              </w:rPr>
              <w:t>na</w:t>
            </w:r>
            <w:r w:rsidR="00541562">
              <w:rPr>
                <w:rFonts w:asciiTheme="minorHAnsi" w:hAnsiTheme="minorHAnsi"/>
                <w:sz w:val="16"/>
              </w:rPr>
              <w:t xml:space="preserve"> </w:t>
            </w:r>
            <w:r w:rsidRPr="00DB1751">
              <w:rPr>
                <w:rFonts w:asciiTheme="minorHAnsi" w:hAnsiTheme="minorHAnsi"/>
                <w:sz w:val="16"/>
              </w:rPr>
              <w:t>spletnem</w:t>
            </w:r>
            <w:r w:rsidR="00541562">
              <w:rPr>
                <w:rFonts w:asciiTheme="minorHAnsi" w:hAnsiTheme="minorHAnsi"/>
                <w:sz w:val="16"/>
              </w:rPr>
              <w:t xml:space="preserve"> </w:t>
            </w:r>
            <w:r w:rsidRPr="00DB1751">
              <w:rPr>
                <w:rFonts w:asciiTheme="minorHAnsi" w:hAnsiTheme="minorHAnsi"/>
                <w:sz w:val="16"/>
              </w:rPr>
              <w:t>mestu</w:t>
            </w:r>
            <w:r w:rsidR="00541562">
              <w:rPr>
                <w:rFonts w:asciiTheme="minorHAnsi" w:hAnsiTheme="minorHAnsi"/>
                <w:sz w:val="16"/>
              </w:rPr>
              <w:t xml:space="preserve"> </w:t>
            </w:r>
            <w:r w:rsidRPr="00DB1751">
              <w:rPr>
                <w:rFonts w:asciiTheme="minorHAnsi" w:hAnsiTheme="minorHAnsi"/>
                <w:sz w:val="16"/>
              </w:rPr>
              <w:t>Ministrstva</w:t>
            </w:r>
            <w:r w:rsidR="00541562">
              <w:rPr>
                <w:rFonts w:asciiTheme="minorHAnsi" w:hAnsiTheme="minorHAnsi"/>
                <w:sz w:val="16"/>
              </w:rPr>
              <w:t xml:space="preserve"> </w:t>
            </w:r>
            <w:r w:rsidRPr="00DB1751">
              <w:rPr>
                <w:rFonts w:asciiTheme="minorHAnsi" w:hAnsiTheme="minorHAnsi"/>
                <w:sz w:val="16"/>
              </w:rPr>
              <w:t>za</w:t>
            </w:r>
            <w:r w:rsidR="00541562">
              <w:rPr>
                <w:rFonts w:asciiTheme="minorHAnsi" w:hAnsiTheme="minorHAnsi"/>
                <w:sz w:val="16"/>
              </w:rPr>
              <w:t xml:space="preserve"> </w:t>
            </w:r>
            <w:r w:rsidRPr="00DB1751">
              <w:rPr>
                <w:rFonts w:asciiTheme="minorHAnsi" w:hAnsiTheme="minorHAnsi"/>
                <w:sz w:val="16"/>
              </w:rPr>
              <w:t>kmetijstvo,</w:t>
            </w:r>
            <w:r w:rsidR="00541562">
              <w:rPr>
                <w:rFonts w:asciiTheme="minorHAnsi" w:hAnsiTheme="minorHAnsi"/>
                <w:sz w:val="16"/>
              </w:rPr>
              <w:t xml:space="preserve"> </w:t>
            </w:r>
            <w:r w:rsidRPr="00DB1751">
              <w:rPr>
                <w:rFonts w:asciiTheme="minorHAnsi" w:hAnsiTheme="minorHAnsi"/>
                <w:sz w:val="16"/>
              </w:rPr>
              <w:t>gozdarstvi</w:t>
            </w:r>
            <w:r w:rsidR="00541562">
              <w:rPr>
                <w:rFonts w:asciiTheme="minorHAnsi" w:hAnsiTheme="minorHAnsi"/>
                <w:sz w:val="16"/>
              </w:rPr>
              <w:t xml:space="preserve"> </w:t>
            </w:r>
            <w:r w:rsidRPr="00DB1751">
              <w:rPr>
                <w:rFonts w:asciiTheme="minorHAnsi" w:hAnsiTheme="minorHAnsi"/>
                <w:sz w:val="16"/>
              </w:rPr>
              <w:t>in</w:t>
            </w:r>
            <w:r w:rsidR="00541562">
              <w:rPr>
                <w:rFonts w:asciiTheme="minorHAnsi" w:hAnsiTheme="minorHAnsi"/>
                <w:sz w:val="16"/>
              </w:rPr>
              <w:t xml:space="preserve"> </w:t>
            </w:r>
            <w:r w:rsidRPr="00DB1751">
              <w:rPr>
                <w:rFonts w:asciiTheme="minorHAnsi" w:hAnsiTheme="minorHAnsi"/>
                <w:sz w:val="16"/>
              </w:rPr>
              <w:t>prehrano</w:t>
            </w:r>
            <w:r w:rsidR="00541562">
              <w:rPr>
                <w:rFonts w:asciiTheme="minorHAnsi" w:hAnsiTheme="minorHAnsi"/>
                <w:sz w:val="16"/>
              </w:rPr>
              <w:t xml:space="preserve"> </w:t>
            </w:r>
            <w:r w:rsidRPr="00DB1751">
              <w:rPr>
                <w:rFonts w:asciiTheme="minorHAnsi" w:hAnsiTheme="minorHAnsi"/>
                <w:sz w:val="16"/>
              </w:rPr>
              <w:t>in</w:t>
            </w:r>
            <w:r w:rsidR="00541562">
              <w:rPr>
                <w:rFonts w:asciiTheme="minorHAnsi" w:hAnsiTheme="minorHAnsi"/>
                <w:sz w:val="16"/>
              </w:rPr>
              <w:t xml:space="preserve"> </w:t>
            </w:r>
            <w:r w:rsidRPr="00DB1751">
              <w:rPr>
                <w:rFonts w:asciiTheme="minorHAnsi" w:hAnsiTheme="minorHAnsi"/>
                <w:sz w:val="16"/>
              </w:rPr>
              <w:t>v</w:t>
            </w:r>
            <w:r w:rsidR="00541562">
              <w:rPr>
                <w:rFonts w:asciiTheme="minorHAnsi" w:hAnsiTheme="minorHAnsi"/>
                <w:sz w:val="16"/>
              </w:rPr>
              <w:t xml:space="preserve"> </w:t>
            </w:r>
            <w:r w:rsidRPr="00DB1751">
              <w:rPr>
                <w:rFonts w:asciiTheme="minorHAnsi" w:hAnsiTheme="minorHAnsi"/>
                <w:sz w:val="16"/>
              </w:rPr>
              <w:t>katerih</w:t>
            </w:r>
            <w:r w:rsidR="00541562">
              <w:rPr>
                <w:rFonts w:asciiTheme="minorHAnsi" w:hAnsiTheme="minorHAnsi"/>
                <w:sz w:val="16"/>
              </w:rPr>
              <w:t xml:space="preserve"> </w:t>
            </w:r>
            <w:r w:rsidRPr="00DB1751">
              <w:rPr>
                <w:rFonts w:asciiTheme="minorHAnsi" w:hAnsiTheme="minorHAnsi"/>
                <w:sz w:val="16"/>
              </w:rPr>
              <w:t>so</w:t>
            </w:r>
            <w:r w:rsidR="00541562">
              <w:rPr>
                <w:rFonts w:asciiTheme="minorHAnsi" w:hAnsiTheme="minorHAnsi"/>
                <w:sz w:val="16"/>
              </w:rPr>
              <w:t xml:space="preserve"> </w:t>
            </w:r>
            <w:r w:rsidRPr="00DB1751">
              <w:rPr>
                <w:rFonts w:asciiTheme="minorHAnsi" w:hAnsiTheme="minorHAnsi"/>
                <w:sz w:val="16"/>
              </w:rPr>
              <w:t>določeni</w:t>
            </w:r>
            <w:r w:rsidR="00541562">
              <w:rPr>
                <w:rFonts w:asciiTheme="minorHAnsi" w:hAnsiTheme="minorHAnsi"/>
                <w:sz w:val="16"/>
              </w:rPr>
              <w:t xml:space="preserve"> </w:t>
            </w:r>
            <w:r w:rsidRPr="00DB1751">
              <w:rPr>
                <w:rFonts w:asciiTheme="minorHAnsi" w:hAnsiTheme="minorHAnsi"/>
                <w:sz w:val="16"/>
              </w:rPr>
              <w:t>posamezni</w:t>
            </w:r>
            <w:r w:rsidR="00541562">
              <w:rPr>
                <w:rFonts w:asciiTheme="minorHAnsi" w:hAnsiTheme="minorHAnsi"/>
                <w:sz w:val="16"/>
              </w:rPr>
              <w:t xml:space="preserve"> </w:t>
            </w:r>
            <w:r w:rsidRPr="00DB1751">
              <w:rPr>
                <w:rFonts w:asciiTheme="minorHAnsi" w:hAnsiTheme="minorHAnsi"/>
                <w:sz w:val="16"/>
              </w:rPr>
              <w:t>tipi</w:t>
            </w:r>
            <w:r w:rsidR="00541562">
              <w:rPr>
                <w:rFonts w:asciiTheme="minorHAnsi" w:hAnsiTheme="minorHAnsi"/>
                <w:sz w:val="16"/>
              </w:rPr>
              <w:t xml:space="preserve"> </w:t>
            </w:r>
            <w:r w:rsidRPr="00DB1751">
              <w:rPr>
                <w:rFonts w:asciiTheme="minorHAnsi" w:hAnsiTheme="minorHAnsi"/>
                <w:sz w:val="16"/>
              </w:rPr>
              <w:t>krajinskih</w:t>
            </w:r>
            <w:r w:rsidR="00541562">
              <w:rPr>
                <w:rFonts w:asciiTheme="minorHAnsi" w:hAnsiTheme="minorHAnsi"/>
                <w:sz w:val="16"/>
              </w:rPr>
              <w:t xml:space="preserve"> </w:t>
            </w:r>
            <w:r w:rsidRPr="00DB1751">
              <w:rPr>
                <w:rFonts w:asciiTheme="minorHAnsi" w:hAnsiTheme="minorHAnsi"/>
                <w:sz w:val="16"/>
              </w:rPr>
              <w:t>značilnosti</w:t>
            </w:r>
            <w:r w:rsidR="00541562">
              <w:rPr>
                <w:rFonts w:asciiTheme="minorHAnsi" w:hAnsiTheme="minorHAnsi"/>
                <w:sz w:val="16"/>
              </w:rPr>
              <w:t xml:space="preserve"> </w:t>
            </w:r>
            <w:r w:rsidRPr="00DB1751">
              <w:rPr>
                <w:rFonts w:asciiTheme="minorHAnsi" w:hAnsiTheme="minorHAnsi"/>
                <w:sz w:val="16"/>
              </w:rPr>
              <w:t>in</w:t>
            </w:r>
            <w:r w:rsidR="00541562">
              <w:rPr>
                <w:rFonts w:asciiTheme="minorHAnsi" w:hAnsiTheme="minorHAnsi"/>
                <w:sz w:val="16"/>
              </w:rPr>
              <w:t xml:space="preserve"> </w:t>
            </w:r>
            <w:r w:rsidRPr="00DB1751">
              <w:rPr>
                <w:rFonts w:asciiTheme="minorHAnsi" w:hAnsiTheme="minorHAnsi"/>
                <w:sz w:val="16"/>
              </w:rPr>
              <w:t>način</w:t>
            </w:r>
            <w:r w:rsidR="00541562">
              <w:rPr>
                <w:rFonts w:asciiTheme="minorHAnsi" w:hAnsiTheme="minorHAnsi"/>
                <w:sz w:val="16"/>
              </w:rPr>
              <w:t xml:space="preserve"> </w:t>
            </w:r>
            <w:r w:rsidRPr="00DB1751">
              <w:rPr>
                <w:rFonts w:asciiTheme="minorHAnsi" w:hAnsiTheme="minorHAnsi"/>
                <w:sz w:val="16"/>
              </w:rPr>
              <w:t>njihovega</w:t>
            </w:r>
            <w:r w:rsidR="00541562">
              <w:rPr>
                <w:rFonts w:asciiTheme="minorHAnsi" w:hAnsiTheme="minorHAnsi"/>
                <w:sz w:val="16"/>
              </w:rPr>
              <w:t xml:space="preserve"> </w:t>
            </w:r>
            <w:r w:rsidRPr="00DB1751">
              <w:rPr>
                <w:rFonts w:asciiTheme="minorHAnsi" w:hAnsiTheme="minorHAnsi"/>
                <w:sz w:val="16"/>
              </w:rPr>
              <w:t>vzdrževanja.</w:t>
            </w:r>
          </w:p>
          <w:p w14:paraId="154E8B4F" w14:textId="492553D4" w:rsidR="00843E2F" w:rsidRPr="00DB1751" w:rsidRDefault="00843E2F" w:rsidP="00F545FB">
            <w:pPr>
              <w:rPr>
                <w:rFonts w:asciiTheme="minorHAnsi" w:hAnsiTheme="minorHAnsi"/>
                <w:sz w:val="16"/>
              </w:rPr>
            </w:pPr>
            <w:r w:rsidRPr="00DB1751">
              <w:rPr>
                <w:rFonts w:asciiTheme="minorHAnsi" w:hAnsiTheme="minorHAnsi"/>
                <w:sz w:val="16"/>
              </w:rPr>
              <w:t>Krajinske</w:t>
            </w:r>
            <w:r w:rsidR="00541562">
              <w:rPr>
                <w:rFonts w:asciiTheme="minorHAnsi" w:hAnsiTheme="minorHAnsi"/>
                <w:sz w:val="16"/>
              </w:rPr>
              <w:t xml:space="preserve"> </w:t>
            </w:r>
            <w:r w:rsidRPr="00DB1751">
              <w:rPr>
                <w:rFonts w:asciiTheme="minorHAnsi" w:hAnsiTheme="minorHAnsi"/>
                <w:sz w:val="16"/>
              </w:rPr>
              <w:t>značilnosti,</w:t>
            </w:r>
            <w:r w:rsidR="00541562">
              <w:rPr>
                <w:rFonts w:asciiTheme="minorHAnsi" w:hAnsiTheme="minorHAnsi"/>
                <w:sz w:val="16"/>
              </w:rPr>
              <w:t xml:space="preserve"> </w:t>
            </w:r>
            <w:r w:rsidRPr="00DB1751">
              <w:rPr>
                <w:rFonts w:asciiTheme="minorHAnsi" w:hAnsiTheme="minorHAnsi"/>
                <w:sz w:val="16"/>
              </w:rPr>
              <w:t>ki</w:t>
            </w:r>
            <w:r w:rsidR="00541562">
              <w:rPr>
                <w:rFonts w:asciiTheme="minorHAnsi" w:hAnsiTheme="minorHAnsi"/>
                <w:sz w:val="16"/>
              </w:rPr>
              <w:t xml:space="preserve"> </w:t>
            </w:r>
            <w:r w:rsidRPr="00DB1751">
              <w:rPr>
                <w:rFonts w:asciiTheme="minorHAnsi" w:hAnsiTheme="minorHAnsi"/>
                <w:sz w:val="16"/>
              </w:rPr>
              <w:t>jih</w:t>
            </w:r>
            <w:r w:rsidR="00541562">
              <w:rPr>
                <w:rFonts w:asciiTheme="minorHAnsi" w:hAnsiTheme="minorHAnsi"/>
                <w:sz w:val="16"/>
              </w:rPr>
              <w:t xml:space="preserve"> </w:t>
            </w:r>
            <w:r w:rsidRPr="00DB1751">
              <w:rPr>
                <w:rFonts w:asciiTheme="minorHAnsi" w:hAnsiTheme="minorHAnsi"/>
                <w:sz w:val="16"/>
              </w:rPr>
              <w:t>je</w:t>
            </w:r>
            <w:r w:rsidR="00541562">
              <w:rPr>
                <w:rFonts w:asciiTheme="minorHAnsi" w:hAnsiTheme="minorHAnsi"/>
                <w:sz w:val="16"/>
              </w:rPr>
              <w:t xml:space="preserve"> </w:t>
            </w:r>
            <w:r>
              <w:rPr>
                <w:rFonts w:asciiTheme="minorHAnsi" w:hAnsiTheme="minorHAnsi"/>
                <w:sz w:val="16"/>
              </w:rPr>
              <w:t>treba</w:t>
            </w:r>
            <w:r w:rsidR="00541562">
              <w:rPr>
                <w:rFonts w:asciiTheme="minorHAnsi" w:hAnsiTheme="minorHAnsi"/>
                <w:sz w:val="16"/>
              </w:rPr>
              <w:t xml:space="preserve"> </w:t>
            </w:r>
            <w:r w:rsidRPr="00DB1751">
              <w:rPr>
                <w:rFonts w:asciiTheme="minorHAnsi" w:hAnsiTheme="minorHAnsi"/>
                <w:sz w:val="16"/>
              </w:rPr>
              <w:t>obvezno</w:t>
            </w:r>
            <w:r w:rsidR="00541562">
              <w:rPr>
                <w:rFonts w:asciiTheme="minorHAnsi" w:hAnsiTheme="minorHAnsi"/>
                <w:sz w:val="16"/>
              </w:rPr>
              <w:t xml:space="preserve"> </w:t>
            </w:r>
            <w:r w:rsidRPr="00DB1751">
              <w:rPr>
                <w:rFonts w:asciiTheme="minorHAnsi" w:hAnsiTheme="minorHAnsi"/>
                <w:sz w:val="16"/>
              </w:rPr>
              <w:t>ohranjati:</w:t>
            </w:r>
          </w:p>
          <w:p w14:paraId="01431A90" w14:textId="6000E235" w:rsidR="00843E2F" w:rsidRPr="005F5197" w:rsidRDefault="00843E2F" w:rsidP="00F545FB">
            <w:pPr>
              <w:rPr>
                <w:rFonts w:ascii="Calibri" w:hAnsi="Calibri" w:cs="Calibri"/>
                <w:color w:val="000000"/>
                <w:sz w:val="16"/>
                <w:lang w:val="en-US"/>
              </w:rPr>
            </w:pP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m</w:t>
            </w:r>
            <w:r w:rsidRPr="005F5197">
              <w:rPr>
                <w:rFonts w:ascii="Calibri" w:hAnsi="Calibri" w:cs="Calibri"/>
                <w:color w:val="000000"/>
                <w:sz w:val="16"/>
                <w:lang w:val="en-US"/>
              </w:rPr>
              <w:t>ejice</w:t>
            </w:r>
            <w:r w:rsidR="00541562">
              <w:rPr>
                <w:rFonts w:ascii="Calibri" w:hAnsi="Calibri" w:cs="Calibri"/>
                <w:color w:val="000000"/>
                <w:sz w:val="16"/>
                <w:lang w:val="en-US"/>
              </w:rPr>
              <w:t xml:space="preserve"> </w:t>
            </w:r>
            <w:r w:rsidRPr="005F5197">
              <w:rPr>
                <w:rFonts w:ascii="Calibri" w:hAnsi="Calibri" w:cs="Calibri"/>
                <w:color w:val="000000"/>
                <w:sz w:val="16"/>
                <w:lang w:val="en-US"/>
              </w:rPr>
              <w:t>oziroma</w:t>
            </w:r>
            <w:r w:rsidR="00541562">
              <w:rPr>
                <w:rFonts w:ascii="Calibri" w:hAnsi="Calibri" w:cs="Calibri"/>
                <w:color w:val="000000"/>
                <w:sz w:val="16"/>
                <w:lang w:val="en-US"/>
              </w:rPr>
              <w:t xml:space="preserve"> </w:t>
            </w:r>
            <w:r w:rsidRPr="005F5197">
              <w:rPr>
                <w:rFonts w:ascii="Calibri" w:hAnsi="Calibri" w:cs="Calibri"/>
                <w:color w:val="000000"/>
                <w:sz w:val="16"/>
                <w:lang w:val="en-US"/>
              </w:rPr>
              <w:t>male</w:t>
            </w:r>
            <w:r w:rsidR="00541562">
              <w:rPr>
                <w:rFonts w:ascii="Calibri" w:hAnsi="Calibri" w:cs="Calibri"/>
                <w:color w:val="000000"/>
                <w:sz w:val="16"/>
                <w:lang w:val="en-US"/>
              </w:rPr>
              <w:t xml:space="preserve"> </w:t>
            </w:r>
            <w:r w:rsidRPr="005F5197">
              <w:rPr>
                <w:rFonts w:ascii="Calibri" w:hAnsi="Calibri" w:cs="Calibri"/>
                <w:color w:val="000000"/>
                <w:sz w:val="16"/>
                <w:lang w:val="en-US"/>
              </w:rPr>
              <w:t>lesne</w:t>
            </w:r>
            <w:r w:rsidR="00541562">
              <w:rPr>
                <w:rFonts w:ascii="Calibri" w:hAnsi="Calibri" w:cs="Calibri"/>
                <w:color w:val="000000"/>
                <w:sz w:val="16"/>
                <w:lang w:val="en-US"/>
              </w:rPr>
              <w:t xml:space="preserve"> </w:t>
            </w:r>
            <w:r w:rsidRPr="005F5197">
              <w:rPr>
                <w:rFonts w:ascii="Calibri" w:hAnsi="Calibri" w:cs="Calibri"/>
                <w:color w:val="000000"/>
                <w:sz w:val="16"/>
                <w:lang w:val="en-US"/>
              </w:rPr>
              <w:t>prvine</w:t>
            </w:r>
            <w:r w:rsidR="00541562">
              <w:rPr>
                <w:rFonts w:ascii="Calibri" w:hAnsi="Calibri" w:cs="Calibri"/>
                <w:color w:val="000000"/>
                <w:sz w:val="16"/>
                <w:lang w:val="en-US"/>
              </w:rPr>
              <w:t xml:space="preserve"> </w:t>
            </w:r>
            <w:r w:rsidRPr="005F5197">
              <w:rPr>
                <w:rFonts w:ascii="Calibri" w:hAnsi="Calibri" w:cs="Calibri"/>
                <w:color w:val="000000"/>
                <w:sz w:val="16"/>
                <w:lang w:val="en-US"/>
              </w:rPr>
              <w:t>vključno</w:t>
            </w:r>
            <w:r w:rsidR="00541562">
              <w:rPr>
                <w:rFonts w:ascii="Calibri" w:hAnsi="Calibri" w:cs="Calibri"/>
                <w:color w:val="000000"/>
                <w:sz w:val="16"/>
                <w:lang w:val="en-US"/>
              </w:rPr>
              <w:t xml:space="preserve"> </w:t>
            </w:r>
            <w:r w:rsidRPr="005F5197">
              <w:rPr>
                <w:rFonts w:ascii="Calibri" w:hAnsi="Calibri" w:cs="Calibri"/>
                <w:color w:val="000000"/>
                <w:sz w:val="16"/>
                <w:lang w:val="en-US"/>
              </w:rPr>
              <w:t>s</w:t>
            </w:r>
            <w:r w:rsidR="00541562">
              <w:rPr>
                <w:rFonts w:ascii="Calibri" w:hAnsi="Calibri" w:cs="Calibri"/>
                <w:color w:val="000000"/>
                <w:sz w:val="16"/>
                <w:lang w:val="en-US"/>
              </w:rPr>
              <w:t xml:space="preserve"> </w:t>
            </w:r>
            <w:r w:rsidRPr="005F5197">
              <w:rPr>
                <w:rFonts w:ascii="Calibri" w:hAnsi="Calibri" w:cs="Calibri"/>
                <w:color w:val="000000"/>
                <w:sz w:val="16"/>
                <w:lang w:val="en-US"/>
              </w:rPr>
              <w:t>pasovi</w:t>
            </w:r>
            <w:r w:rsidR="00541562">
              <w:rPr>
                <w:rFonts w:ascii="Calibri" w:hAnsi="Calibri" w:cs="Calibri"/>
                <w:color w:val="000000"/>
                <w:sz w:val="16"/>
                <w:lang w:val="en-US"/>
              </w:rPr>
              <w:t xml:space="preserve"> </w:t>
            </w:r>
            <w:r w:rsidRPr="005F5197">
              <w:rPr>
                <w:rFonts w:ascii="Calibri" w:hAnsi="Calibri" w:cs="Calibri"/>
                <w:color w:val="000000"/>
                <w:sz w:val="16"/>
                <w:lang w:val="en-US"/>
              </w:rPr>
              <w:t>ob</w:t>
            </w:r>
            <w:r w:rsidR="00541562">
              <w:rPr>
                <w:rFonts w:ascii="Calibri" w:hAnsi="Calibri" w:cs="Calibri"/>
                <w:color w:val="000000"/>
                <w:sz w:val="16"/>
                <w:lang w:val="en-US"/>
              </w:rPr>
              <w:t xml:space="preserve"> </w:t>
            </w:r>
            <w:r w:rsidRPr="005F5197">
              <w:rPr>
                <w:rFonts w:ascii="Calibri" w:hAnsi="Calibri" w:cs="Calibri"/>
                <w:color w:val="000000"/>
                <w:sz w:val="16"/>
                <w:lang w:val="en-US"/>
              </w:rPr>
              <w:t>vodotokih</w:t>
            </w:r>
            <w:r w:rsidR="00541562">
              <w:rPr>
                <w:rFonts w:ascii="Calibri" w:hAnsi="Calibri" w:cs="Calibri"/>
                <w:color w:val="000000"/>
                <w:sz w:val="16"/>
                <w:lang w:val="en-US"/>
              </w:rPr>
              <w:t xml:space="preserve"> </w:t>
            </w:r>
            <w:r w:rsidRPr="005F5197">
              <w:rPr>
                <w:rFonts w:ascii="Calibri" w:hAnsi="Calibri" w:cs="Calibri"/>
                <w:color w:val="000000"/>
                <w:sz w:val="16"/>
                <w:lang w:val="en-US"/>
              </w:rPr>
              <w:t>do</w:t>
            </w:r>
            <w:r w:rsidR="00541562">
              <w:rPr>
                <w:rFonts w:ascii="Calibri" w:hAnsi="Calibri" w:cs="Calibri"/>
                <w:color w:val="000000"/>
                <w:sz w:val="16"/>
                <w:lang w:val="en-US"/>
              </w:rPr>
              <w:t xml:space="preserve"> </w:t>
            </w:r>
            <w:r w:rsidRPr="005F5197">
              <w:rPr>
                <w:rFonts w:ascii="Calibri" w:hAnsi="Calibri" w:cs="Calibri"/>
                <w:color w:val="000000"/>
                <w:sz w:val="16"/>
                <w:lang w:val="en-US"/>
              </w:rPr>
              <w:t>širine</w:t>
            </w:r>
            <w:r w:rsidR="00541562">
              <w:rPr>
                <w:rFonts w:ascii="Calibri" w:hAnsi="Calibri" w:cs="Calibri"/>
                <w:color w:val="000000"/>
                <w:sz w:val="16"/>
                <w:lang w:val="en-US"/>
              </w:rPr>
              <w:t xml:space="preserve"> </w:t>
            </w:r>
            <w:r w:rsidRPr="005F5197">
              <w:rPr>
                <w:rFonts w:ascii="Calibri" w:hAnsi="Calibri" w:cs="Calibri"/>
                <w:color w:val="000000"/>
                <w:sz w:val="16"/>
                <w:lang w:val="en-US"/>
              </w:rPr>
              <w:t>20</w:t>
            </w:r>
            <w:r w:rsidR="00541562">
              <w:rPr>
                <w:rFonts w:ascii="Calibri" w:hAnsi="Calibri" w:cs="Calibri"/>
                <w:color w:val="000000"/>
                <w:sz w:val="16"/>
                <w:lang w:val="en-US"/>
              </w:rPr>
              <w:t xml:space="preserve"> </w:t>
            </w:r>
            <w:r w:rsidRPr="005F5197">
              <w:rPr>
                <w:rFonts w:ascii="Calibri" w:hAnsi="Calibri" w:cs="Calibri"/>
                <w:color w:val="000000"/>
                <w:sz w:val="16"/>
                <w:lang w:val="en-US"/>
              </w:rPr>
              <w:t>m,</w:t>
            </w:r>
          </w:p>
          <w:p w14:paraId="065EB705" w14:textId="3A077DA8" w:rsidR="00843E2F" w:rsidRPr="00DB1751" w:rsidRDefault="00843E2F" w:rsidP="00F545FB">
            <w:pPr>
              <w:rPr>
                <w:rFonts w:ascii="Calibri" w:hAnsi="Calibri" w:cs="Calibri"/>
                <w:color w:val="000000"/>
                <w:sz w:val="16"/>
                <w:lang w:val="it-IT"/>
              </w:rPr>
            </w:pPr>
            <w:r w:rsidRPr="000D055B">
              <w:rPr>
                <w:rFonts w:ascii="Calibri" w:hAnsi="Calibri" w:cs="Calibri"/>
                <w:color w:val="000000"/>
                <w:sz w:val="16"/>
                <w:lang w:val="it-IT"/>
              </w:rPr>
              <w:t>–</w:t>
            </w:r>
            <w:r w:rsidR="00541562">
              <w:rPr>
                <w:rFonts w:ascii="Calibri" w:hAnsi="Calibri" w:cs="Calibri"/>
                <w:color w:val="000000"/>
                <w:sz w:val="16"/>
                <w:lang w:val="it-IT"/>
              </w:rPr>
              <w:t xml:space="preserve"> </w:t>
            </w:r>
            <w:r w:rsidRPr="00DB1751">
              <w:rPr>
                <w:rFonts w:ascii="Calibri" w:hAnsi="Calibri" w:cs="Calibri"/>
                <w:color w:val="000000"/>
                <w:sz w:val="16"/>
                <w:lang w:val="it-IT"/>
              </w:rPr>
              <w:t>posamezna</w:t>
            </w:r>
            <w:r w:rsidR="00541562">
              <w:rPr>
                <w:rFonts w:ascii="Calibri" w:hAnsi="Calibri" w:cs="Calibri"/>
                <w:color w:val="000000"/>
                <w:sz w:val="16"/>
                <w:lang w:val="it-IT"/>
              </w:rPr>
              <w:t xml:space="preserve"> </w:t>
            </w:r>
            <w:r w:rsidRPr="00DB1751">
              <w:rPr>
                <w:rFonts w:ascii="Calibri" w:hAnsi="Calibri" w:cs="Calibri"/>
                <w:color w:val="000000"/>
                <w:sz w:val="16"/>
                <w:lang w:val="it-IT"/>
              </w:rPr>
              <w:t>drevesa</w:t>
            </w:r>
            <w:r w:rsidR="00541562">
              <w:rPr>
                <w:rFonts w:ascii="Calibri" w:hAnsi="Calibri" w:cs="Calibri"/>
                <w:color w:val="000000"/>
                <w:sz w:val="16"/>
                <w:lang w:val="it-IT"/>
              </w:rPr>
              <w:t xml:space="preserve"> </w:t>
            </w:r>
            <w:r w:rsidRPr="00DB1751">
              <w:rPr>
                <w:rFonts w:ascii="Calibri" w:hAnsi="Calibri" w:cs="Calibri"/>
                <w:color w:val="000000"/>
                <w:sz w:val="16"/>
                <w:lang w:val="it-IT"/>
              </w:rPr>
              <w:t>s</w:t>
            </w:r>
            <w:r w:rsidR="00541562">
              <w:rPr>
                <w:rFonts w:ascii="Calibri" w:hAnsi="Calibri" w:cs="Calibri"/>
                <w:color w:val="000000"/>
                <w:sz w:val="16"/>
                <w:lang w:val="it-IT"/>
              </w:rPr>
              <w:t xml:space="preserve"> </w:t>
            </w:r>
            <w:r w:rsidRPr="00DB1751">
              <w:rPr>
                <w:rFonts w:ascii="Calibri" w:hAnsi="Calibri" w:cs="Calibri"/>
                <w:color w:val="000000"/>
                <w:sz w:val="16"/>
                <w:lang w:val="it-IT"/>
              </w:rPr>
              <w:t>pripisano</w:t>
            </w:r>
            <w:r w:rsidR="00541562">
              <w:rPr>
                <w:rFonts w:ascii="Calibri" w:hAnsi="Calibri" w:cs="Calibri"/>
                <w:color w:val="000000"/>
                <w:sz w:val="16"/>
                <w:lang w:val="it-IT"/>
              </w:rPr>
              <w:t xml:space="preserve"> </w:t>
            </w:r>
            <w:r w:rsidRPr="00DB1751">
              <w:rPr>
                <w:rFonts w:ascii="Calibri" w:hAnsi="Calibri" w:cs="Calibri"/>
                <w:color w:val="000000"/>
                <w:sz w:val="16"/>
                <w:lang w:val="it-IT"/>
              </w:rPr>
              <w:t>površino</w:t>
            </w:r>
            <w:r w:rsidR="00541562">
              <w:rPr>
                <w:rFonts w:ascii="Calibri" w:hAnsi="Calibri" w:cs="Calibri"/>
                <w:color w:val="000000"/>
                <w:sz w:val="16"/>
                <w:lang w:val="it-IT"/>
              </w:rPr>
              <w:t xml:space="preserve"> </w:t>
            </w:r>
            <w:r w:rsidRPr="00DB1751">
              <w:rPr>
                <w:rFonts w:ascii="Calibri" w:hAnsi="Calibri" w:cs="Calibri"/>
                <w:color w:val="000000"/>
                <w:sz w:val="16"/>
                <w:lang w:val="it-IT"/>
              </w:rPr>
              <w:t>25</w:t>
            </w:r>
            <w:r w:rsidR="00541562">
              <w:rPr>
                <w:rFonts w:ascii="Calibri" w:hAnsi="Calibri" w:cs="Calibri"/>
                <w:color w:val="000000"/>
                <w:sz w:val="16"/>
                <w:lang w:val="it-IT"/>
              </w:rPr>
              <w:t xml:space="preserve"> </w:t>
            </w:r>
            <w:r w:rsidRPr="00DB1751">
              <w:rPr>
                <w:rFonts w:ascii="Calibri" w:hAnsi="Calibri" w:cs="Calibri"/>
                <w:color w:val="000000"/>
                <w:sz w:val="16"/>
                <w:lang w:val="it-IT"/>
              </w:rPr>
              <w:t>m</w:t>
            </w:r>
            <w:r w:rsidRPr="00DB1751">
              <w:rPr>
                <w:rFonts w:ascii="Calibri" w:hAnsi="Calibri" w:cs="Calibri"/>
                <w:color w:val="000000"/>
                <w:sz w:val="16"/>
                <w:vertAlign w:val="superscript"/>
                <w:lang w:val="it-IT"/>
              </w:rPr>
              <w:t>2</w:t>
            </w:r>
            <w:r w:rsidR="00541562">
              <w:rPr>
                <w:rFonts w:ascii="Calibri" w:hAnsi="Calibri" w:cs="Calibri"/>
                <w:color w:val="000000"/>
                <w:sz w:val="16"/>
                <w:vertAlign w:val="superscript"/>
                <w:lang w:val="it-IT"/>
              </w:rPr>
              <w:t xml:space="preserve"> </w:t>
            </w:r>
          </w:p>
          <w:p w14:paraId="7A9FF0D6" w14:textId="02103236" w:rsidR="00843E2F" w:rsidRPr="00DB1751" w:rsidRDefault="00843E2F" w:rsidP="00F545FB">
            <w:pPr>
              <w:rPr>
                <w:rFonts w:ascii="Calibri" w:hAnsi="Calibri" w:cs="Calibri"/>
                <w:color w:val="000000"/>
                <w:sz w:val="16"/>
                <w:lang w:val="en-US"/>
              </w:rPr>
            </w:pPr>
            <w:r w:rsidRPr="000D055B">
              <w:rPr>
                <w:rFonts w:ascii="Calibri" w:hAnsi="Calibri" w:cs="Calibri"/>
                <w:color w:val="000000"/>
                <w:sz w:val="16"/>
                <w:lang w:val="en-US"/>
              </w:rPr>
              <w:t>–</w:t>
            </w:r>
            <w:r w:rsidR="00541562">
              <w:rPr>
                <w:rFonts w:ascii="Calibri" w:hAnsi="Calibri" w:cs="Calibri"/>
                <w:color w:val="000000"/>
                <w:sz w:val="16"/>
                <w:lang w:val="en-US"/>
              </w:rPr>
              <w:t xml:space="preserve"> </w:t>
            </w:r>
            <w:r w:rsidRPr="00DB1751">
              <w:rPr>
                <w:rFonts w:ascii="Calibri" w:hAnsi="Calibri" w:cs="Calibri"/>
                <w:color w:val="000000"/>
                <w:sz w:val="16"/>
                <w:lang w:val="en-US"/>
              </w:rPr>
              <w:t>skupine</w:t>
            </w:r>
            <w:r w:rsidR="00541562">
              <w:rPr>
                <w:rFonts w:ascii="Calibri" w:hAnsi="Calibri" w:cs="Calibri"/>
                <w:color w:val="000000"/>
                <w:sz w:val="16"/>
                <w:lang w:val="en-US"/>
              </w:rPr>
              <w:t xml:space="preserve"> </w:t>
            </w:r>
            <w:r w:rsidRPr="00DB1751">
              <w:rPr>
                <w:rFonts w:ascii="Calibri" w:hAnsi="Calibri" w:cs="Calibri"/>
                <w:color w:val="000000"/>
                <w:sz w:val="16"/>
                <w:lang w:val="en-US"/>
              </w:rPr>
              <w:t>dreves,</w:t>
            </w:r>
            <w:r w:rsidR="00541562">
              <w:rPr>
                <w:rFonts w:ascii="Calibri" w:hAnsi="Calibri" w:cs="Calibri"/>
                <w:color w:val="000000"/>
                <w:sz w:val="16"/>
                <w:lang w:val="en-US"/>
              </w:rPr>
              <w:t xml:space="preserve"> </w:t>
            </w:r>
            <w:r w:rsidRPr="00DB1751">
              <w:rPr>
                <w:rFonts w:ascii="Calibri" w:hAnsi="Calibri" w:cs="Calibri"/>
                <w:color w:val="000000"/>
                <w:sz w:val="16"/>
                <w:lang w:val="en-US"/>
              </w:rPr>
              <w:t>ki</w:t>
            </w:r>
            <w:r w:rsidR="00541562">
              <w:rPr>
                <w:rFonts w:ascii="Calibri" w:hAnsi="Calibri" w:cs="Calibri"/>
                <w:color w:val="000000"/>
                <w:sz w:val="16"/>
                <w:lang w:val="en-US"/>
              </w:rPr>
              <w:t xml:space="preserve"> </w:t>
            </w:r>
            <w:r w:rsidRPr="00DB1751">
              <w:rPr>
                <w:rFonts w:ascii="Calibri" w:hAnsi="Calibri" w:cs="Calibri"/>
                <w:color w:val="000000"/>
                <w:sz w:val="16"/>
                <w:lang w:val="en-US"/>
              </w:rPr>
              <w:t>se</w:t>
            </w:r>
            <w:r w:rsidR="00541562">
              <w:rPr>
                <w:rFonts w:ascii="Calibri" w:hAnsi="Calibri" w:cs="Calibri"/>
                <w:color w:val="000000"/>
                <w:sz w:val="16"/>
                <w:lang w:val="en-US"/>
              </w:rPr>
              <w:t xml:space="preserve"> </w:t>
            </w:r>
            <w:r w:rsidRPr="00DB1751">
              <w:rPr>
                <w:rFonts w:ascii="Calibri" w:hAnsi="Calibri" w:cs="Calibri"/>
                <w:color w:val="000000"/>
                <w:sz w:val="16"/>
                <w:lang w:val="en-US"/>
              </w:rPr>
              <w:t>združujejo</w:t>
            </w:r>
            <w:r w:rsidR="00541562">
              <w:rPr>
                <w:rFonts w:ascii="Calibri" w:hAnsi="Calibri" w:cs="Calibri"/>
                <w:color w:val="000000"/>
                <w:sz w:val="16"/>
                <w:lang w:val="en-US"/>
              </w:rPr>
              <w:t xml:space="preserve"> </w:t>
            </w:r>
            <w:r w:rsidRPr="00DB1751">
              <w:rPr>
                <w:rFonts w:ascii="Calibri" w:hAnsi="Calibri" w:cs="Calibri"/>
                <w:color w:val="000000"/>
                <w:sz w:val="16"/>
                <w:lang w:val="en-US"/>
              </w:rPr>
              <w:t>v</w:t>
            </w:r>
            <w:r w:rsidR="00541562">
              <w:rPr>
                <w:rFonts w:ascii="Calibri" w:hAnsi="Calibri" w:cs="Calibri"/>
                <w:color w:val="000000"/>
                <w:sz w:val="16"/>
                <w:lang w:val="en-US"/>
              </w:rPr>
              <w:t xml:space="preserve"> </w:t>
            </w:r>
            <w:r w:rsidRPr="00DB1751">
              <w:rPr>
                <w:rFonts w:ascii="Calibri" w:hAnsi="Calibri" w:cs="Calibri"/>
                <w:color w:val="000000"/>
                <w:sz w:val="16"/>
                <w:lang w:val="en-US"/>
              </w:rPr>
              <w:t>jasno</w:t>
            </w:r>
            <w:r w:rsidR="00541562">
              <w:rPr>
                <w:rFonts w:ascii="Calibri" w:hAnsi="Calibri" w:cs="Calibri"/>
                <w:color w:val="000000"/>
                <w:sz w:val="16"/>
                <w:lang w:val="en-US"/>
              </w:rPr>
              <w:t xml:space="preserve"> </w:t>
            </w:r>
            <w:r w:rsidRPr="00DB1751">
              <w:rPr>
                <w:rFonts w:ascii="Calibri" w:hAnsi="Calibri" w:cs="Calibri"/>
                <w:color w:val="000000"/>
                <w:sz w:val="16"/>
                <w:lang w:val="en-US"/>
              </w:rPr>
              <w:t>oblikovane</w:t>
            </w:r>
            <w:r w:rsidR="00541562">
              <w:rPr>
                <w:rFonts w:ascii="Calibri" w:hAnsi="Calibri" w:cs="Calibri"/>
                <w:color w:val="000000"/>
                <w:sz w:val="16"/>
                <w:lang w:val="en-US"/>
              </w:rPr>
              <w:t xml:space="preserve"> </w:t>
            </w:r>
            <w:r w:rsidRPr="00DB1751">
              <w:rPr>
                <w:rFonts w:ascii="Calibri" w:hAnsi="Calibri" w:cs="Calibri"/>
                <w:color w:val="000000"/>
                <w:sz w:val="16"/>
                <w:lang w:val="en-US"/>
              </w:rPr>
              <w:t>skupine</w:t>
            </w:r>
            <w:r w:rsidR="00541562">
              <w:rPr>
                <w:rFonts w:ascii="Calibri" w:hAnsi="Calibri" w:cs="Calibri"/>
                <w:color w:val="000000"/>
                <w:sz w:val="16"/>
                <w:lang w:val="en-US"/>
              </w:rPr>
              <w:t xml:space="preserve"> </w:t>
            </w:r>
            <w:r w:rsidRPr="00DB1751">
              <w:rPr>
                <w:rFonts w:ascii="Calibri" w:hAnsi="Calibri" w:cs="Calibri"/>
                <w:color w:val="000000"/>
                <w:sz w:val="16"/>
                <w:lang w:val="en-US"/>
              </w:rPr>
              <w:t>do</w:t>
            </w:r>
            <w:r w:rsidR="00541562">
              <w:rPr>
                <w:rFonts w:ascii="Calibri" w:hAnsi="Calibri" w:cs="Calibri"/>
                <w:color w:val="000000"/>
                <w:sz w:val="16"/>
                <w:lang w:val="en-US"/>
              </w:rPr>
              <w:t xml:space="preserve"> </w:t>
            </w:r>
            <w:r w:rsidRPr="00DB1751">
              <w:rPr>
                <w:rFonts w:ascii="Calibri" w:hAnsi="Calibri" w:cs="Calibri"/>
                <w:color w:val="000000"/>
                <w:sz w:val="16"/>
                <w:lang w:val="en-US"/>
              </w:rPr>
              <w:t>površine</w:t>
            </w:r>
            <w:r w:rsidR="00541562">
              <w:rPr>
                <w:rFonts w:ascii="Calibri" w:hAnsi="Calibri" w:cs="Calibri"/>
                <w:color w:val="000000"/>
                <w:sz w:val="16"/>
                <w:lang w:val="en-US"/>
              </w:rPr>
              <w:t xml:space="preserve"> </w:t>
            </w:r>
            <w:r w:rsidRPr="00DB1751">
              <w:rPr>
                <w:rFonts w:ascii="Calibri" w:hAnsi="Calibri" w:cs="Calibri"/>
                <w:color w:val="000000"/>
                <w:sz w:val="16"/>
                <w:lang w:val="en-US"/>
              </w:rPr>
              <w:t>5.000</w:t>
            </w:r>
            <w:r w:rsidR="00541562">
              <w:rPr>
                <w:rFonts w:ascii="Calibri" w:hAnsi="Calibri" w:cs="Calibri"/>
                <w:color w:val="000000"/>
                <w:sz w:val="16"/>
                <w:lang w:val="en-US"/>
              </w:rPr>
              <w:t xml:space="preserve"> </w:t>
            </w:r>
            <w:r w:rsidRPr="00DB1751">
              <w:rPr>
                <w:rFonts w:ascii="Calibri" w:hAnsi="Calibri" w:cs="Calibri"/>
                <w:color w:val="000000"/>
                <w:sz w:val="16"/>
                <w:lang w:val="en-US"/>
              </w:rPr>
              <w:t>m</w:t>
            </w:r>
            <w:r w:rsidRPr="00DB1751">
              <w:rPr>
                <w:rFonts w:ascii="Calibri" w:hAnsi="Calibri" w:cs="Calibri"/>
                <w:color w:val="000000"/>
                <w:sz w:val="16"/>
                <w:vertAlign w:val="superscript"/>
                <w:lang w:val="en-US"/>
              </w:rPr>
              <w:t>2</w:t>
            </w:r>
            <w:r w:rsidRPr="00DB1751">
              <w:rPr>
                <w:rFonts w:ascii="Calibri" w:hAnsi="Calibri" w:cs="Calibri"/>
                <w:color w:val="000000"/>
                <w:sz w:val="16"/>
                <w:lang w:val="en-US"/>
              </w:rPr>
              <w:t>,</w:t>
            </w:r>
          </w:p>
          <w:p w14:paraId="64E74C04" w14:textId="0EE46F34" w:rsidR="00843E2F" w:rsidRPr="00DB1751" w:rsidRDefault="00843E2F" w:rsidP="00F545FB">
            <w:pPr>
              <w:rPr>
                <w:rFonts w:ascii="Calibri" w:hAnsi="Calibri" w:cs="Calibri"/>
                <w:color w:val="000000"/>
                <w:sz w:val="16"/>
                <w:lang w:val="it-IT"/>
              </w:rPr>
            </w:pPr>
            <w:r w:rsidRPr="000D055B">
              <w:rPr>
                <w:rFonts w:ascii="Calibri" w:hAnsi="Calibri" w:cs="Calibri"/>
                <w:color w:val="000000"/>
                <w:sz w:val="16"/>
                <w:lang w:val="it-IT"/>
              </w:rPr>
              <w:t>–</w:t>
            </w:r>
            <w:r w:rsidR="00541562">
              <w:rPr>
                <w:rFonts w:ascii="Calibri" w:hAnsi="Calibri" w:cs="Calibri"/>
                <w:color w:val="000000"/>
                <w:sz w:val="16"/>
                <w:lang w:val="it-IT"/>
              </w:rPr>
              <w:t xml:space="preserve"> </w:t>
            </w:r>
            <w:r w:rsidRPr="00DB1751">
              <w:rPr>
                <w:rFonts w:ascii="Calibri" w:hAnsi="Calibri" w:cs="Calibri"/>
                <w:color w:val="000000"/>
                <w:sz w:val="16"/>
                <w:lang w:val="it-IT"/>
              </w:rPr>
              <w:t>drevesa</w:t>
            </w:r>
            <w:r w:rsidR="00541562">
              <w:rPr>
                <w:rFonts w:ascii="Calibri" w:hAnsi="Calibri" w:cs="Calibri"/>
                <w:color w:val="000000"/>
                <w:sz w:val="16"/>
                <w:lang w:val="it-IT"/>
              </w:rPr>
              <w:t xml:space="preserve"> </w:t>
            </w:r>
            <w:r w:rsidRPr="00DB1751">
              <w:rPr>
                <w:rFonts w:ascii="Calibri" w:hAnsi="Calibri" w:cs="Calibri"/>
                <w:color w:val="000000"/>
                <w:sz w:val="16"/>
                <w:lang w:val="it-IT"/>
              </w:rPr>
              <w:t>v</w:t>
            </w:r>
            <w:r w:rsidR="00541562">
              <w:rPr>
                <w:rFonts w:ascii="Calibri" w:hAnsi="Calibri" w:cs="Calibri"/>
                <w:color w:val="000000"/>
                <w:sz w:val="16"/>
                <w:lang w:val="it-IT"/>
              </w:rPr>
              <w:t xml:space="preserve"> </w:t>
            </w:r>
            <w:r w:rsidRPr="00DB1751">
              <w:rPr>
                <w:rFonts w:ascii="Calibri" w:hAnsi="Calibri" w:cs="Calibri"/>
                <w:color w:val="000000"/>
                <w:sz w:val="16"/>
                <w:lang w:val="it-IT"/>
              </w:rPr>
              <w:t>vrsti</w:t>
            </w:r>
            <w:r w:rsidR="00541562">
              <w:rPr>
                <w:rFonts w:ascii="Calibri" w:hAnsi="Calibri" w:cs="Calibri"/>
                <w:color w:val="000000"/>
                <w:sz w:val="16"/>
                <w:lang w:val="it-IT"/>
              </w:rPr>
              <w:t xml:space="preserve"> </w:t>
            </w:r>
            <w:r w:rsidRPr="00DB1751">
              <w:rPr>
                <w:rFonts w:ascii="Calibri" w:hAnsi="Calibri" w:cs="Calibri"/>
                <w:color w:val="000000"/>
                <w:sz w:val="16"/>
                <w:lang w:val="it-IT"/>
              </w:rPr>
              <w:t>s</w:t>
            </w:r>
            <w:r w:rsidR="00541562">
              <w:rPr>
                <w:rFonts w:ascii="Calibri" w:hAnsi="Calibri" w:cs="Calibri"/>
                <w:color w:val="000000"/>
                <w:sz w:val="16"/>
                <w:lang w:val="it-IT"/>
              </w:rPr>
              <w:t xml:space="preserve"> </w:t>
            </w:r>
            <w:r w:rsidRPr="00DB1751">
              <w:rPr>
                <w:rFonts w:ascii="Calibri" w:hAnsi="Calibri" w:cs="Calibri"/>
                <w:color w:val="000000"/>
                <w:sz w:val="16"/>
                <w:lang w:val="it-IT"/>
              </w:rPr>
              <w:t>pripisano</w:t>
            </w:r>
            <w:r w:rsidR="00541562">
              <w:rPr>
                <w:rFonts w:ascii="Calibri" w:hAnsi="Calibri" w:cs="Calibri"/>
                <w:color w:val="000000"/>
                <w:sz w:val="16"/>
                <w:lang w:val="it-IT"/>
              </w:rPr>
              <w:t xml:space="preserve"> </w:t>
            </w:r>
            <w:r w:rsidRPr="00DB1751">
              <w:rPr>
                <w:rFonts w:ascii="Calibri" w:hAnsi="Calibri" w:cs="Calibri"/>
                <w:color w:val="000000"/>
                <w:sz w:val="16"/>
                <w:lang w:val="it-IT"/>
              </w:rPr>
              <w:t>širino</w:t>
            </w:r>
            <w:r w:rsidR="00541562">
              <w:rPr>
                <w:rFonts w:ascii="Calibri" w:hAnsi="Calibri" w:cs="Calibri"/>
                <w:color w:val="000000"/>
                <w:sz w:val="16"/>
                <w:lang w:val="it-IT"/>
              </w:rPr>
              <w:t xml:space="preserve"> </w:t>
            </w:r>
            <w:r w:rsidRPr="00DB1751">
              <w:rPr>
                <w:rFonts w:ascii="Calibri" w:hAnsi="Calibri" w:cs="Calibri"/>
                <w:color w:val="000000"/>
                <w:sz w:val="16"/>
                <w:lang w:val="it-IT"/>
              </w:rPr>
              <w:t>8</w:t>
            </w:r>
            <w:r w:rsidR="00541562">
              <w:rPr>
                <w:rFonts w:ascii="Calibri" w:hAnsi="Calibri" w:cs="Calibri"/>
                <w:color w:val="000000"/>
                <w:sz w:val="16"/>
                <w:lang w:val="it-IT"/>
              </w:rPr>
              <w:t xml:space="preserve"> </w:t>
            </w:r>
            <w:r w:rsidRPr="00DB1751">
              <w:rPr>
                <w:rFonts w:ascii="Calibri" w:hAnsi="Calibri" w:cs="Calibri"/>
                <w:color w:val="000000"/>
                <w:sz w:val="16"/>
                <w:lang w:val="it-IT"/>
              </w:rPr>
              <w:t>m,</w:t>
            </w:r>
          </w:p>
          <w:p w14:paraId="185C233A" w14:textId="56FFFFA8" w:rsidR="00843E2F" w:rsidRPr="00DB1751" w:rsidRDefault="00843E2F" w:rsidP="00F545FB">
            <w:pPr>
              <w:rPr>
                <w:rFonts w:ascii="Calibri" w:hAnsi="Calibri" w:cs="Calibri"/>
                <w:color w:val="000000"/>
                <w:sz w:val="16"/>
                <w:lang w:val="it-IT"/>
              </w:rPr>
            </w:pPr>
            <w:r w:rsidRPr="000D055B">
              <w:rPr>
                <w:rFonts w:ascii="Calibri" w:hAnsi="Calibri" w:cs="Calibri"/>
                <w:color w:val="000000"/>
                <w:sz w:val="16"/>
                <w:lang w:val="it-IT"/>
              </w:rPr>
              <w:t>–</w:t>
            </w:r>
            <w:r w:rsidR="00541562">
              <w:rPr>
                <w:rFonts w:ascii="Times New Roman" w:hAnsi="Times New Roman"/>
                <w:noProof/>
                <w:sz w:val="16"/>
                <w:lang w:val="it-IT"/>
              </w:rPr>
              <w:t xml:space="preserve"> </w:t>
            </w:r>
            <w:r w:rsidRPr="00DB1751">
              <w:rPr>
                <w:rFonts w:ascii="Calibri" w:hAnsi="Calibri" w:cs="Calibri"/>
                <w:color w:val="000000"/>
                <w:sz w:val="16"/>
                <w:lang w:val="it-IT"/>
              </w:rPr>
              <w:t>kali</w:t>
            </w:r>
            <w:r w:rsidR="00541562">
              <w:rPr>
                <w:rFonts w:ascii="Calibri" w:hAnsi="Calibri" w:cs="Calibri"/>
                <w:color w:val="000000"/>
                <w:sz w:val="16"/>
                <w:lang w:val="it-IT"/>
              </w:rPr>
              <w:t xml:space="preserve"> </w:t>
            </w:r>
            <w:r w:rsidRPr="00DB1751">
              <w:rPr>
                <w:rFonts w:ascii="Calibri" w:hAnsi="Calibri" w:cs="Calibri"/>
                <w:color w:val="000000"/>
                <w:sz w:val="16"/>
                <w:lang w:val="it-IT"/>
              </w:rPr>
              <w:t>(manjše</w:t>
            </w:r>
            <w:r w:rsidR="00541562">
              <w:rPr>
                <w:rFonts w:ascii="Calibri" w:hAnsi="Calibri" w:cs="Calibri"/>
                <w:color w:val="000000"/>
                <w:sz w:val="16"/>
                <w:lang w:val="it-IT"/>
              </w:rPr>
              <w:t xml:space="preserve"> </w:t>
            </w:r>
            <w:r w:rsidRPr="00DB1751">
              <w:rPr>
                <w:rFonts w:ascii="Calibri" w:hAnsi="Calibri" w:cs="Calibri"/>
                <w:color w:val="000000"/>
                <w:sz w:val="16"/>
                <w:lang w:val="it-IT"/>
              </w:rPr>
              <w:t>vodne</w:t>
            </w:r>
            <w:r w:rsidR="00541562">
              <w:rPr>
                <w:rFonts w:ascii="Calibri" w:hAnsi="Calibri" w:cs="Calibri"/>
                <w:color w:val="000000"/>
                <w:sz w:val="16"/>
                <w:lang w:val="it-IT"/>
              </w:rPr>
              <w:t xml:space="preserve"> </w:t>
            </w:r>
            <w:r w:rsidRPr="00DB1751">
              <w:rPr>
                <w:rFonts w:ascii="Calibri" w:hAnsi="Calibri" w:cs="Calibri"/>
                <w:color w:val="000000"/>
                <w:sz w:val="16"/>
                <w:lang w:val="it-IT"/>
              </w:rPr>
              <w:t>prvine)</w:t>
            </w:r>
            <w:r w:rsidR="00541562">
              <w:rPr>
                <w:rFonts w:ascii="Calibri" w:hAnsi="Calibri" w:cs="Calibri"/>
                <w:color w:val="000000"/>
                <w:sz w:val="16"/>
                <w:lang w:val="it-IT"/>
              </w:rPr>
              <w:t xml:space="preserve"> </w:t>
            </w:r>
            <w:r w:rsidRPr="00DB1751">
              <w:rPr>
                <w:rFonts w:ascii="Calibri" w:hAnsi="Calibri" w:cs="Calibri"/>
                <w:color w:val="000000"/>
                <w:sz w:val="16"/>
                <w:lang w:val="it-IT"/>
              </w:rPr>
              <w:t>do</w:t>
            </w:r>
            <w:r w:rsidR="00541562">
              <w:rPr>
                <w:rFonts w:ascii="Calibri" w:hAnsi="Calibri" w:cs="Calibri"/>
                <w:color w:val="000000"/>
                <w:sz w:val="16"/>
                <w:lang w:val="it-IT"/>
              </w:rPr>
              <w:t xml:space="preserve"> </w:t>
            </w:r>
            <w:r w:rsidRPr="00DB1751">
              <w:rPr>
                <w:rFonts w:ascii="Calibri" w:hAnsi="Calibri" w:cs="Calibri"/>
                <w:color w:val="000000"/>
                <w:sz w:val="16"/>
                <w:lang w:val="it-IT"/>
              </w:rPr>
              <w:t>površine</w:t>
            </w:r>
            <w:r w:rsidR="00541562">
              <w:rPr>
                <w:rFonts w:ascii="Calibri" w:hAnsi="Calibri" w:cs="Calibri"/>
                <w:color w:val="000000"/>
                <w:sz w:val="16"/>
                <w:lang w:val="it-IT"/>
              </w:rPr>
              <w:t xml:space="preserve"> </w:t>
            </w:r>
            <w:r w:rsidRPr="00DB1751">
              <w:rPr>
                <w:rFonts w:ascii="Calibri" w:hAnsi="Calibri" w:cs="Calibri"/>
                <w:color w:val="000000"/>
                <w:sz w:val="16"/>
                <w:lang w:val="it-IT"/>
              </w:rPr>
              <w:t>2.500</w:t>
            </w:r>
            <w:r w:rsidR="00541562">
              <w:rPr>
                <w:rFonts w:ascii="Calibri" w:hAnsi="Calibri" w:cs="Calibri"/>
                <w:color w:val="000000"/>
                <w:sz w:val="16"/>
                <w:lang w:val="it-IT"/>
              </w:rPr>
              <w:t xml:space="preserve"> </w:t>
            </w:r>
            <w:r w:rsidRPr="00DB1751">
              <w:rPr>
                <w:rFonts w:ascii="Calibri" w:hAnsi="Calibri" w:cs="Calibri"/>
                <w:color w:val="000000"/>
                <w:sz w:val="16"/>
                <w:lang w:val="it-IT"/>
              </w:rPr>
              <w:t>m</w:t>
            </w:r>
            <w:r w:rsidRPr="00DB1751">
              <w:rPr>
                <w:rFonts w:ascii="Calibri" w:hAnsi="Calibri" w:cs="Calibri"/>
                <w:color w:val="000000"/>
                <w:sz w:val="16"/>
                <w:vertAlign w:val="superscript"/>
                <w:lang w:val="it-IT"/>
              </w:rPr>
              <w:t>2</w:t>
            </w:r>
            <w:r w:rsidR="00541562">
              <w:rPr>
                <w:rFonts w:ascii="Calibri" w:hAnsi="Calibri" w:cs="Calibri"/>
                <w:color w:val="000000"/>
                <w:sz w:val="16"/>
                <w:lang w:val="it-IT"/>
              </w:rPr>
              <w:t xml:space="preserve"> </w:t>
            </w:r>
            <w:r w:rsidRPr="00DB1751">
              <w:rPr>
                <w:rFonts w:ascii="Calibri" w:hAnsi="Calibri" w:cs="Calibri"/>
                <w:color w:val="000000"/>
                <w:sz w:val="16"/>
                <w:lang w:val="it-IT"/>
              </w:rPr>
              <w:t>,</w:t>
            </w:r>
          </w:p>
          <w:p w14:paraId="21C01F85" w14:textId="5646ABF1" w:rsidR="00843E2F" w:rsidRPr="00DB1751" w:rsidRDefault="00843E2F" w:rsidP="00F545FB">
            <w:pPr>
              <w:rPr>
                <w:rFonts w:ascii="Calibri" w:hAnsi="Calibri" w:cs="Calibri"/>
                <w:color w:val="000000"/>
                <w:sz w:val="16"/>
                <w:lang w:val="it-IT"/>
              </w:rPr>
            </w:pPr>
            <w:r w:rsidRPr="000D055B">
              <w:rPr>
                <w:rFonts w:ascii="Calibri" w:hAnsi="Calibri" w:cs="Calibri"/>
                <w:color w:val="000000"/>
                <w:sz w:val="16"/>
                <w:lang w:val="it-IT"/>
              </w:rPr>
              <w:t>–</w:t>
            </w:r>
            <w:r w:rsidR="00541562">
              <w:rPr>
                <w:rFonts w:ascii="Calibri" w:hAnsi="Calibri" w:cs="Calibri"/>
                <w:color w:val="000000"/>
                <w:sz w:val="16"/>
                <w:lang w:val="it-IT"/>
              </w:rPr>
              <w:t xml:space="preserve"> </w:t>
            </w:r>
            <w:r w:rsidRPr="00DB1751">
              <w:rPr>
                <w:rFonts w:ascii="Calibri" w:hAnsi="Calibri" w:cs="Calibri"/>
                <w:color w:val="000000"/>
                <w:sz w:val="16"/>
                <w:lang w:val="it-IT"/>
              </w:rPr>
              <w:t>suhi</w:t>
            </w:r>
            <w:r w:rsidR="00541562">
              <w:rPr>
                <w:rFonts w:ascii="Calibri" w:hAnsi="Calibri" w:cs="Calibri"/>
                <w:color w:val="000000"/>
                <w:sz w:val="16"/>
                <w:lang w:val="it-IT"/>
              </w:rPr>
              <w:t xml:space="preserve"> </w:t>
            </w:r>
            <w:r w:rsidRPr="00DB1751">
              <w:rPr>
                <w:rFonts w:ascii="Calibri" w:hAnsi="Calibri" w:cs="Calibri"/>
                <w:color w:val="000000"/>
                <w:sz w:val="16"/>
                <w:lang w:val="it-IT"/>
              </w:rPr>
              <w:t>zidovi</w:t>
            </w:r>
            <w:r w:rsidR="00541562">
              <w:rPr>
                <w:rFonts w:ascii="Calibri" w:hAnsi="Calibri" w:cs="Calibri"/>
                <w:color w:val="000000"/>
                <w:sz w:val="16"/>
                <w:lang w:val="it-IT"/>
              </w:rPr>
              <w:t xml:space="preserve"> </w:t>
            </w:r>
            <w:r w:rsidRPr="00DB1751">
              <w:rPr>
                <w:rFonts w:ascii="Calibri" w:hAnsi="Calibri" w:cs="Calibri"/>
                <w:color w:val="000000"/>
                <w:sz w:val="16"/>
                <w:lang w:val="it-IT"/>
              </w:rPr>
              <w:t>(suhozidi)</w:t>
            </w:r>
            <w:r w:rsidR="00541562">
              <w:rPr>
                <w:rFonts w:ascii="Calibri" w:hAnsi="Calibri" w:cs="Calibri"/>
                <w:color w:val="000000"/>
                <w:sz w:val="16"/>
                <w:lang w:val="it-IT"/>
              </w:rPr>
              <w:t xml:space="preserve"> </w:t>
            </w:r>
            <w:r w:rsidRPr="00DB1751">
              <w:rPr>
                <w:rFonts w:ascii="Calibri" w:hAnsi="Calibri" w:cs="Calibri"/>
                <w:color w:val="000000"/>
                <w:sz w:val="16"/>
                <w:lang w:val="it-IT"/>
              </w:rPr>
              <w:t>s</w:t>
            </w:r>
            <w:r w:rsidR="00541562">
              <w:rPr>
                <w:rFonts w:ascii="Calibri" w:hAnsi="Calibri" w:cs="Calibri"/>
                <w:color w:val="000000"/>
                <w:sz w:val="16"/>
                <w:lang w:val="it-IT"/>
              </w:rPr>
              <w:t xml:space="preserve"> </w:t>
            </w:r>
            <w:r w:rsidRPr="00DB1751">
              <w:rPr>
                <w:rFonts w:ascii="Calibri" w:hAnsi="Calibri" w:cs="Calibri"/>
                <w:color w:val="000000"/>
                <w:sz w:val="16"/>
                <w:lang w:val="it-IT"/>
              </w:rPr>
              <w:t>pripisano</w:t>
            </w:r>
            <w:r w:rsidR="00541562">
              <w:rPr>
                <w:rFonts w:ascii="Calibri" w:hAnsi="Calibri" w:cs="Calibri"/>
                <w:color w:val="000000"/>
                <w:sz w:val="16"/>
                <w:lang w:val="it-IT"/>
              </w:rPr>
              <w:t xml:space="preserve"> </w:t>
            </w:r>
            <w:r w:rsidRPr="00DB1751">
              <w:rPr>
                <w:rFonts w:ascii="Calibri" w:hAnsi="Calibri" w:cs="Calibri"/>
                <w:color w:val="000000"/>
                <w:sz w:val="16"/>
                <w:lang w:val="it-IT"/>
              </w:rPr>
              <w:t>širino</w:t>
            </w:r>
            <w:r w:rsidR="00541562">
              <w:rPr>
                <w:rFonts w:ascii="Calibri" w:hAnsi="Calibri" w:cs="Calibri"/>
                <w:color w:val="000000"/>
                <w:sz w:val="16"/>
                <w:lang w:val="it-IT"/>
              </w:rPr>
              <w:t xml:space="preserve"> </w:t>
            </w:r>
            <w:r w:rsidRPr="00DB1751">
              <w:rPr>
                <w:rFonts w:ascii="Calibri" w:hAnsi="Calibri" w:cs="Calibri"/>
                <w:color w:val="000000"/>
                <w:sz w:val="16"/>
                <w:lang w:val="it-IT"/>
              </w:rPr>
              <w:t>2</w:t>
            </w:r>
            <w:r w:rsidR="00541562">
              <w:rPr>
                <w:rFonts w:ascii="Calibri" w:hAnsi="Calibri" w:cs="Calibri"/>
                <w:color w:val="000000"/>
                <w:sz w:val="16"/>
                <w:lang w:val="it-IT"/>
              </w:rPr>
              <w:t xml:space="preserve"> </w:t>
            </w:r>
            <w:r w:rsidRPr="00DB1751">
              <w:rPr>
                <w:rFonts w:ascii="Calibri" w:hAnsi="Calibri" w:cs="Calibri"/>
                <w:color w:val="000000"/>
                <w:sz w:val="16"/>
                <w:lang w:val="it-IT"/>
              </w:rPr>
              <w:t>m,</w:t>
            </w:r>
          </w:p>
          <w:p w14:paraId="6285F4AD" w14:textId="49D4A0E3" w:rsidR="00843E2F" w:rsidRDefault="00843E2F" w:rsidP="00F545FB">
            <w:pPr>
              <w:rPr>
                <w:rFonts w:ascii="Calibri" w:hAnsi="Calibri" w:cs="Calibri"/>
                <w:color w:val="000000"/>
                <w:sz w:val="16"/>
                <w:lang w:val="it-IT"/>
              </w:rPr>
            </w:pPr>
            <w:r w:rsidRPr="000D055B">
              <w:rPr>
                <w:rFonts w:ascii="Calibri" w:hAnsi="Calibri" w:cs="Calibri"/>
                <w:color w:val="000000"/>
                <w:sz w:val="16"/>
                <w:lang w:val="it-IT"/>
              </w:rPr>
              <w:t>–</w:t>
            </w:r>
            <w:r w:rsidR="00541562">
              <w:rPr>
                <w:rFonts w:ascii="Calibri" w:hAnsi="Calibri" w:cs="Calibri"/>
                <w:color w:val="000000"/>
                <w:sz w:val="16"/>
                <w:lang w:val="it-IT"/>
              </w:rPr>
              <w:t xml:space="preserve"> </w:t>
            </w:r>
            <w:r w:rsidRPr="00DB1751">
              <w:rPr>
                <w:rFonts w:ascii="Calibri" w:hAnsi="Calibri" w:cs="Calibri"/>
                <w:color w:val="000000"/>
                <w:sz w:val="16"/>
                <w:lang w:val="it-IT"/>
              </w:rPr>
              <w:t>terase</w:t>
            </w:r>
            <w:r w:rsidR="00541562">
              <w:rPr>
                <w:rFonts w:ascii="Calibri" w:hAnsi="Calibri" w:cs="Calibri"/>
                <w:color w:val="000000"/>
                <w:sz w:val="16"/>
                <w:lang w:val="it-IT"/>
              </w:rPr>
              <w:t xml:space="preserve"> </w:t>
            </w:r>
            <w:r w:rsidRPr="00DB1751">
              <w:rPr>
                <w:rFonts w:ascii="Calibri" w:hAnsi="Calibri" w:cs="Calibri"/>
                <w:color w:val="000000"/>
                <w:sz w:val="16"/>
                <w:lang w:val="it-IT"/>
              </w:rPr>
              <w:t>v</w:t>
            </w:r>
            <w:r w:rsidR="00541562">
              <w:rPr>
                <w:rFonts w:ascii="Calibri" w:hAnsi="Calibri" w:cs="Calibri"/>
                <w:color w:val="000000"/>
                <w:sz w:val="16"/>
                <w:lang w:val="it-IT"/>
              </w:rPr>
              <w:t xml:space="preserve"> </w:t>
            </w:r>
            <w:r w:rsidRPr="00DB1751">
              <w:rPr>
                <w:rFonts w:ascii="Calibri" w:hAnsi="Calibri" w:cs="Calibri"/>
                <w:color w:val="000000"/>
                <w:sz w:val="16"/>
                <w:lang w:val="it-IT"/>
              </w:rPr>
              <w:t>trajnih</w:t>
            </w:r>
            <w:r w:rsidR="00541562">
              <w:rPr>
                <w:rFonts w:ascii="Calibri" w:hAnsi="Calibri" w:cs="Calibri"/>
                <w:color w:val="000000"/>
                <w:sz w:val="16"/>
                <w:lang w:val="it-IT"/>
              </w:rPr>
              <w:t xml:space="preserve"> </w:t>
            </w:r>
            <w:r w:rsidRPr="00DB1751">
              <w:rPr>
                <w:rFonts w:ascii="Calibri" w:hAnsi="Calibri" w:cs="Calibri"/>
                <w:color w:val="000000"/>
                <w:sz w:val="16"/>
                <w:lang w:val="it-IT"/>
              </w:rPr>
              <w:t>nasadih</w:t>
            </w:r>
            <w:r>
              <w:rPr>
                <w:rFonts w:ascii="Calibri" w:hAnsi="Calibri" w:cs="Calibri"/>
                <w:color w:val="000000"/>
                <w:sz w:val="16"/>
                <w:lang w:val="it-IT"/>
              </w:rPr>
              <w:t>,</w:t>
            </w:r>
            <w:r w:rsidR="00541562">
              <w:rPr>
                <w:rFonts w:ascii="Calibri" w:hAnsi="Calibri" w:cs="Calibri"/>
                <w:color w:val="000000"/>
                <w:sz w:val="16"/>
                <w:lang w:val="it-IT"/>
              </w:rPr>
              <w:t xml:space="preserve"> </w:t>
            </w:r>
            <w:r>
              <w:rPr>
                <w:rFonts w:ascii="Calibri" w:hAnsi="Calibri" w:cs="Calibri"/>
                <w:color w:val="000000"/>
                <w:sz w:val="16"/>
                <w:lang w:val="it-IT"/>
              </w:rPr>
              <w:t>ki</w:t>
            </w:r>
            <w:r w:rsidR="00541562">
              <w:rPr>
                <w:rFonts w:ascii="Calibri" w:hAnsi="Calibri" w:cs="Calibri"/>
                <w:color w:val="000000"/>
                <w:sz w:val="16"/>
                <w:lang w:val="it-IT"/>
              </w:rPr>
              <w:t xml:space="preserve"> </w:t>
            </w:r>
            <w:r>
              <w:rPr>
                <w:rFonts w:ascii="Calibri" w:hAnsi="Calibri" w:cs="Calibri"/>
                <w:color w:val="000000"/>
                <w:sz w:val="16"/>
                <w:lang w:val="it-IT"/>
              </w:rPr>
              <w:t>so</w:t>
            </w:r>
            <w:r w:rsidR="00541562">
              <w:rPr>
                <w:rFonts w:ascii="Calibri" w:hAnsi="Calibri" w:cs="Calibri"/>
                <w:color w:val="000000"/>
                <w:sz w:val="16"/>
                <w:lang w:val="it-IT"/>
              </w:rPr>
              <w:t xml:space="preserve"> </w:t>
            </w:r>
            <w:r>
              <w:rPr>
                <w:rFonts w:ascii="Calibri" w:hAnsi="Calibri" w:cs="Calibri"/>
                <w:color w:val="000000"/>
                <w:sz w:val="16"/>
                <w:lang w:val="it-IT"/>
              </w:rPr>
              <w:t>označeni</w:t>
            </w:r>
            <w:r w:rsidR="00541562">
              <w:rPr>
                <w:rFonts w:ascii="Calibri" w:hAnsi="Calibri" w:cs="Calibri"/>
                <w:color w:val="000000"/>
                <w:sz w:val="16"/>
                <w:lang w:val="it-IT"/>
              </w:rPr>
              <w:t xml:space="preserve"> </w:t>
            </w:r>
            <w:r>
              <w:rPr>
                <w:rFonts w:ascii="Calibri" w:hAnsi="Calibri" w:cs="Calibri"/>
                <w:color w:val="000000"/>
                <w:sz w:val="16"/>
                <w:lang w:val="it-IT"/>
              </w:rPr>
              <w:t>kot</w:t>
            </w:r>
            <w:r w:rsidR="00541562">
              <w:rPr>
                <w:rFonts w:ascii="Calibri" w:hAnsi="Calibri" w:cs="Calibri"/>
                <w:color w:val="000000"/>
                <w:sz w:val="16"/>
                <w:lang w:val="it-IT"/>
              </w:rPr>
              <w:t xml:space="preserve"> </w:t>
            </w:r>
            <w:r>
              <w:rPr>
                <w:rFonts w:ascii="Calibri" w:hAnsi="Calibri" w:cs="Calibri"/>
                <w:color w:val="000000"/>
                <w:sz w:val="16"/>
                <w:lang w:val="it-IT"/>
              </w:rPr>
              <w:t>terasirani</w:t>
            </w:r>
          </w:p>
          <w:p w14:paraId="48087600" w14:textId="5FD49DBD" w:rsidR="00843E2F" w:rsidRDefault="00843E2F" w:rsidP="00F545FB">
            <w:pPr>
              <w:rPr>
                <w:rFonts w:ascii="Calibri" w:hAnsi="Calibri" w:cs="Calibri"/>
                <w:color w:val="000000"/>
                <w:sz w:val="16"/>
                <w:lang w:val="it-IT"/>
              </w:rPr>
            </w:pPr>
            <w:r w:rsidRPr="000D055B">
              <w:rPr>
                <w:rFonts w:ascii="Calibri" w:hAnsi="Calibri" w:cs="Calibri"/>
                <w:color w:val="000000"/>
                <w:sz w:val="16"/>
                <w:lang w:val="it-IT"/>
              </w:rPr>
              <w:t>–</w:t>
            </w:r>
            <w:r w:rsidR="00541562">
              <w:rPr>
                <w:rFonts w:ascii="Calibri" w:hAnsi="Calibri" w:cs="Calibri"/>
                <w:color w:val="000000"/>
                <w:sz w:val="16"/>
                <w:lang w:val="it-IT"/>
              </w:rPr>
              <w:t xml:space="preserve"> </w:t>
            </w:r>
            <w:r>
              <w:rPr>
                <w:rFonts w:ascii="Calibri" w:hAnsi="Calibri" w:cs="Calibri"/>
                <w:color w:val="000000"/>
                <w:sz w:val="16"/>
                <w:lang w:val="it-IT"/>
              </w:rPr>
              <w:t>naravne</w:t>
            </w:r>
            <w:r w:rsidR="00541562">
              <w:rPr>
                <w:rFonts w:ascii="Calibri" w:hAnsi="Calibri" w:cs="Calibri"/>
                <w:color w:val="000000"/>
                <w:sz w:val="16"/>
                <w:lang w:val="it-IT"/>
              </w:rPr>
              <w:t xml:space="preserve"> </w:t>
            </w:r>
            <w:r>
              <w:rPr>
                <w:rFonts w:ascii="Calibri" w:hAnsi="Calibri" w:cs="Calibri"/>
                <w:color w:val="000000"/>
                <w:sz w:val="16"/>
                <w:lang w:val="it-IT"/>
              </w:rPr>
              <w:t>vrednote</w:t>
            </w:r>
          </w:p>
          <w:p w14:paraId="07A3C016" w14:textId="6B47B6FE" w:rsidR="00843E2F" w:rsidRPr="00E4773B" w:rsidRDefault="00843E2F" w:rsidP="00F545FB">
            <w:pPr>
              <w:rPr>
                <w:rFonts w:ascii="Calibri" w:hAnsi="Calibri" w:cs="Calibri"/>
                <w:color w:val="000000"/>
                <w:sz w:val="16"/>
                <w:lang w:val="it-IT"/>
              </w:rPr>
            </w:pPr>
            <w:r w:rsidRPr="00E4773B">
              <w:rPr>
                <w:rFonts w:ascii="Calibri" w:hAnsi="Calibri" w:cs="Calibri"/>
                <w:color w:val="000000"/>
                <w:sz w:val="16"/>
                <w:lang w:val="it-IT"/>
              </w:rPr>
              <w:t>-</w:t>
            </w:r>
            <w:r w:rsidR="00541562">
              <w:rPr>
                <w:rFonts w:ascii="Calibri" w:hAnsi="Calibri" w:cs="Calibri"/>
                <w:color w:val="000000"/>
                <w:sz w:val="16"/>
                <w:lang w:val="it-IT"/>
              </w:rPr>
              <w:t xml:space="preserve"> </w:t>
            </w:r>
            <w:r w:rsidRPr="00E4773B">
              <w:rPr>
                <w:rFonts w:ascii="Calibri" w:hAnsi="Calibri" w:cs="Calibri"/>
                <w:color w:val="000000"/>
                <w:sz w:val="16"/>
                <w:lang w:val="it-IT"/>
              </w:rPr>
              <w:t>Oljke</w:t>
            </w:r>
            <w:r w:rsidR="00541562">
              <w:rPr>
                <w:rFonts w:ascii="Calibri" w:hAnsi="Calibri" w:cs="Calibri"/>
                <w:color w:val="000000"/>
                <w:sz w:val="16"/>
                <w:lang w:val="it-IT"/>
              </w:rPr>
              <w:t xml:space="preserve"> </w:t>
            </w:r>
            <w:r>
              <w:rPr>
                <w:rFonts w:ascii="Calibri" w:hAnsi="Calibri" w:cs="Calibri"/>
                <w:color w:val="000000"/>
                <w:sz w:val="16"/>
                <w:lang w:val="it-IT"/>
              </w:rPr>
              <w:t>(v</w:t>
            </w:r>
            <w:r w:rsidR="00541562">
              <w:rPr>
                <w:rFonts w:ascii="Calibri" w:hAnsi="Calibri" w:cs="Calibri"/>
                <w:color w:val="000000"/>
                <w:sz w:val="16"/>
                <w:lang w:val="it-IT"/>
              </w:rPr>
              <w:t xml:space="preserve"> </w:t>
            </w:r>
            <w:r>
              <w:rPr>
                <w:rFonts w:ascii="Calibri" w:hAnsi="Calibri" w:cs="Calibri"/>
                <w:color w:val="000000"/>
                <w:sz w:val="16"/>
                <w:lang w:val="it-IT"/>
              </w:rPr>
              <w:t>skupini,</w:t>
            </w:r>
            <w:r w:rsidR="00541562">
              <w:rPr>
                <w:rFonts w:ascii="Calibri" w:hAnsi="Calibri" w:cs="Calibri"/>
                <w:color w:val="000000"/>
                <w:sz w:val="16"/>
                <w:lang w:val="it-IT"/>
              </w:rPr>
              <w:t xml:space="preserve"> </w:t>
            </w:r>
            <w:r>
              <w:rPr>
                <w:rFonts w:ascii="Calibri" w:hAnsi="Calibri" w:cs="Calibri"/>
                <w:color w:val="000000"/>
                <w:sz w:val="16"/>
                <w:lang w:val="it-IT"/>
              </w:rPr>
              <w:t>ki</w:t>
            </w:r>
            <w:r w:rsidR="00541562">
              <w:rPr>
                <w:rFonts w:ascii="Calibri" w:hAnsi="Calibri" w:cs="Calibri"/>
                <w:color w:val="000000"/>
                <w:sz w:val="16"/>
                <w:lang w:val="it-IT"/>
              </w:rPr>
              <w:t xml:space="preserve"> </w:t>
            </w:r>
            <w:r>
              <w:rPr>
                <w:rFonts w:ascii="Calibri" w:hAnsi="Calibri" w:cs="Calibri"/>
                <w:color w:val="000000"/>
                <w:sz w:val="16"/>
                <w:lang w:val="it-IT"/>
              </w:rPr>
              <w:t>niso</w:t>
            </w:r>
            <w:r w:rsidR="00541562">
              <w:rPr>
                <w:rFonts w:ascii="Calibri" w:hAnsi="Calibri" w:cs="Calibri"/>
                <w:color w:val="000000"/>
                <w:sz w:val="16"/>
                <w:lang w:val="it-IT"/>
              </w:rPr>
              <w:t xml:space="preserve"> </w:t>
            </w:r>
            <w:r>
              <w:rPr>
                <w:rFonts w:ascii="Calibri" w:hAnsi="Calibri" w:cs="Calibri"/>
                <w:color w:val="000000"/>
                <w:sz w:val="16"/>
                <w:lang w:val="it-IT"/>
              </w:rPr>
              <w:t>del</w:t>
            </w:r>
            <w:r w:rsidR="00541562">
              <w:rPr>
                <w:rFonts w:ascii="Calibri" w:hAnsi="Calibri" w:cs="Calibri"/>
                <w:color w:val="000000"/>
                <w:sz w:val="16"/>
                <w:lang w:val="it-IT"/>
              </w:rPr>
              <w:t xml:space="preserve"> </w:t>
            </w:r>
            <w:r>
              <w:rPr>
                <w:rFonts w:ascii="Calibri" w:hAnsi="Calibri" w:cs="Calibri"/>
                <w:color w:val="000000"/>
                <w:sz w:val="16"/>
                <w:lang w:val="it-IT"/>
              </w:rPr>
              <w:t>trajnega</w:t>
            </w:r>
            <w:r w:rsidR="00541562">
              <w:rPr>
                <w:rFonts w:ascii="Calibri" w:hAnsi="Calibri" w:cs="Calibri"/>
                <w:color w:val="000000"/>
                <w:sz w:val="16"/>
                <w:lang w:val="it-IT"/>
              </w:rPr>
              <w:t xml:space="preserve"> </w:t>
            </w:r>
            <w:r>
              <w:rPr>
                <w:rFonts w:ascii="Calibri" w:hAnsi="Calibri" w:cs="Calibri"/>
                <w:color w:val="000000"/>
                <w:sz w:val="16"/>
                <w:lang w:val="it-IT"/>
              </w:rPr>
              <w:t>nasada)</w:t>
            </w:r>
            <w:r w:rsidR="00541562">
              <w:rPr>
                <w:rFonts w:ascii="Calibri" w:hAnsi="Calibri" w:cs="Calibri"/>
                <w:color w:val="000000"/>
                <w:sz w:val="16"/>
                <w:lang w:val="it-IT"/>
              </w:rPr>
              <w:t xml:space="preserve"> </w:t>
            </w:r>
            <w:r>
              <w:rPr>
                <w:rFonts w:ascii="Calibri" w:hAnsi="Calibri" w:cs="Calibri"/>
                <w:color w:val="000000"/>
                <w:sz w:val="16"/>
                <w:lang w:val="it-IT"/>
              </w:rPr>
              <w:t>na</w:t>
            </w:r>
            <w:r w:rsidR="00541562">
              <w:rPr>
                <w:rFonts w:ascii="Calibri" w:hAnsi="Calibri" w:cs="Calibri"/>
                <w:color w:val="000000"/>
                <w:sz w:val="16"/>
                <w:lang w:val="it-IT"/>
              </w:rPr>
              <w:t xml:space="preserve"> </w:t>
            </w:r>
            <w:r>
              <w:rPr>
                <w:rFonts w:ascii="Calibri" w:hAnsi="Calibri" w:cs="Calibri"/>
                <w:color w:val="000000"/>
                <w:sz w:val="16"/>
                <w:lang w:val="it-IT"/>
              </w:rPr>
              <w:t>območju,</w:t>
            </w:r>
            <w:r w:rsidR="00541562">
              <w:rPr>
                <w:rFonts w:ascii="Calibri" w:hAnsi="Calibri" w:cs="Calibri"/>
                <w:color w:val="000000"/>
                <w:sz w:val="16"/>
                <w:lang w:val="it-IT"/>
              </w:rPr>
              <w:t xml:space="preserve"> </w:t>
            </w:r>
            <w:r>
              <w:rPr>
                <w:rFonts w:ascii="Calibri" w:hAnsi="Calibri" w:cs="Calibri"/>
                <w:color w:val="000000"/>
                <w:sz w:val="16"/>
                <w:lang w:val="it-IT"/>
              </w:rPr>
              <w:t>kjer</w:t>
            </w:r>
            <w:r w:rsidR="00541562">
              <w:rPr>
                <w:rFonts w:ascii="Calibri" w:hAnsi="Calibri" w:cs="Calibri"/>
                <w:color w:val="000000"/>
                <w:sz w:val="16"/>
                <w:lang w:val="it-IT"/>
              </w:rPr>
              <w:t xml:space="preserve"> </w:t>
            </w:r>
            <w:r>
              <w:rPr>
                <w:rFonts w:ascii="Calibri" w:hAnsi="Calibri" w:cs="Calibri"/>
                <w:color w:val="000000"/>
                <w:sz w:val="16"/>
                <w:lang w:val="it-IT"/>
              </w:rPr>
              <w:t>uspevajo</w:t>
            </w:r>
            <w:r w:rsidR="00541562">
              <w:rPr>
                <w:rFonts w:ascii="Calibri" w:hAnsi="Calibri" w:cs="Calibri"/>
                <w:color w:val="000000"/>
                <w:sz w:val="16"/>
                <w:lang w:val="it-IT"/>
              </w:rPr>
              <w:t xml:space="preserve"> </w:t>
            </w:r>
            <w:r>
              <w:rPr>
                <w:rFonts w:ascii="Calibri" w:hAnsi="Calibri" w:cs="Calibri"/>
                <w:color w:val="000000"/>
                <w:sz w:val="16"/>
                <w:lang w:val="it-IT"/>
              </w:rPr>
              <w:t>oljke</w:t>
            </w:r>
          </w:p>
          <w:p w14:paraId="300CB68E" w14:textId="77777777" w:rsidR="00843E2F" w:rsidRPr="00DB1751" w:rsidRDefault="00843E2F" w:rsidP="00F545FB">
            <w:pPr>
              <w:rPr>
                <w:rFonts w:ascii="Calibri" w:hAnsi="Calibri" w:cs="Calibri"/>
                <w:color w:val="000000"/>
                <w:sz w:val="16"/>
                <w:lang w:val="it-IT"/>
              </w:rPr>
            </w:pPr>
          </w:p>
          <w:p w14:paraId="72C41FA7" w14:textId="6DDBF593" w:rsidR="00843E2F" w:rsidRPr="00DD2FEC" w:rsidRDefault="00843E2F" w:rsidP="00F545FB">
            <w:pPr>
              <w:rPr>
                <w:rFonts w:asciiTheme="minorHAnsi" w:hAnsiTheme="minorHAnsi"/>
                <w:sz w:val="16"/>
              </w:rPr>
            </w:pPr>
            <w:r w:rsidRPr="00DD2FEC">
              <w:rPr>
                <w:rFonts w:asciiTheme="minorHAnsi" w:hAnsiTheme="minorHAnsi"/>
                <w:sz w:val="16"/>
              </w:rPr>
              <w:t>Krajinsk</w:t>
            </w:r>
            <w:r>
              <w:rPr>
                <w:rFonts w:asciiTheme="minorHAnsi" w:hAnsiTheme="minorHAnsi"/>
                <w:sz w:val="16"/>
              </w:rPr>
              <w:t>ih</w:t>
            </w:r>
            <w:r w:rsidR="00541562">
              <w:rPr>
                <w:rFonts w:asciiTheme="minorHAnsi" w:hAnsiTheme="minorHAnsi"/>
                <w:sz w:val="16"/>
              </w:rPr>
              <w:t xml:space="preserve"> </w:t>
            </w:r>
            <w:r w:rsidRPr="00DD2FEC">
              <w:rPr>
                <w:rFonts w:asciiTheme="minorHAnsi" w:hAnsiTheme="minorHAnsi"/>
                <w:sz w:val="16"/>
              </w:rPr>
              <w:t>značilnosti</w:t>
            </w:r>
            <w:r w:rsidR="00541562">
              <w:rPr>
                <w:rFonts w:asciiTheme="minorHAnsi" w:hAnsiTheme="minorHAnsi"/>
                <w:sz w:val="16"/>
              </w:rPr>
              <w:t xml:space="preserve"> </w:t>
            </w:r>
            <w:r w:rsidRPr="00DD2FEC">
              <w:rPr>
                <w:rFonts w:asciiTheme="minorHAnsi" w:hAnsiTheme="minorHAnsi"/>
                <w:sz w:val="16"/>
              </w:rPr>
              <w:t>iz</w:t>
            </w:r>
            <w:r w:rsidR="00541562">
              <w:rPr>
                <w:rFonts w:asciiTheme="minorHAnsi" w:hAnsiTheme="minorHAnsi"/>
                <w:sz w:val="16"/>
              </w:rPr>
              <w:t xml:space="preserve"> </w:t>
            </w:r>
            <w:r w:rsidR="00754F5E">
              <w:rPr>
                <w:rFonts w:asciiTheme="minorHAnsi" w:hAnsiTheme="minorHAnsi"/>
                <w:sz w:val="16"/>
              </w:rPr>
              <w:t>s</w:t>
            </w:r>
            <w:r w:rsidRPr="00025E39">
              <w:rPr>
                <w:rFonts w:ascii="Calibri" w:hAnsi="Calibri" w:cs="Calibri"/>
                <w:sz w:val="16"/>
              </w:rPr>
              <w:t>loja</w:t>
            </w:r>
            <w:r w:rsidR="00541562">
              <w:rPr>
                <w:rFonts w:ascii="Calibri" w:hAnsi="Calibri" w:cs="Calibri"/>
                <w:sz w:val="16"/>
              </w:rPr>
              <w:t xml:space="preserve"> </w:t>
            </w:r>
            <w:r w:rsidRPr="00E2689A">
              <w:rPr>
                <w:rFonts w:ascii="Calibri" w:hAnsi="Calibri" w:cs="Calibri"/>
                <w:color w:val="000000"/>
                <w:sz w:val="16"/>
              </w:rPr>
              <w:t>DKOP_8_OHR_EKRZ</w:t>
            </w:r>
            <w:r w:rsidR="00754F5E">
              <w:rPr>
                <w:rFonts w:ascii="Calibri" w:hAnsi="Calibri" w:cs="Calibri"/>
                <w:color w:val="000000"/>
                <w:sz w:val="16"/>
              </w:rPr>
              <w:t xml:space="preserve"> </w:t>
            </w:r>
            <w:r w:rsidRPr="00DD2FEC">
              <w:rPr>
                <w:rFonts w:asciiTheme="minorHAnsi" w:hAnsiTheme="minorHAnsi"/>
                <w:sz w:val="16"/>
              </w:rPr>
              <w:t>ni</w:t>
            </w:r>
            <w:r w:rsidR="00541562">
              <w:rPr>
                <w:rFonts w:asciiTheme="minorHAnsi" w:hAnsiTheme="minorHAnsi"/>
                <w:sz w:val="16"/>
              </w:rPr>
              <w:t xml:space="preserve"> </w:t>
            </w:r>
            <w:r w:rsidRPr="00DD2FEC">
              <w:rPr>
                <w:rFonts w:asciiTheme="minorHAnsi" w:hAnsiTheme="minorHAnsi"/>
                <w:sz w:val="16"/>
              </w:rPr>
              <w:t>dovoljeno</w:t>
            </w:r>
            <w:r w:rsidR="00541562">
              <w:rPr>
                <w:rFonts w:asciiTheme="minorHAnsi" w:hAnsiTheme="minorHAnsi"/>
                <w:sz w:val="16"/>
              </w:rPr>
              <w:t xml:space="preserve"> </w:t>
            </w:r>
            <w:r w:rsidRPr="00DD2FEC">
              <w:rPr>
                <w:rFonts w:asciiTheme="minorHAnsi" w:hAnsiTheme="minorHAnsi"/>
                <w:sz w:val="16"/>
              </w:rPr>
              <w:t>odstranjevati,</w:t>
            </w:r>
            <w:r w:rsidR="00541562">
              <w:rPr>
                <w:rFonts w:asciiTheme="minorHAnsi" w:hAnsiTheme="minorHAnsi"/>
                <w:sz w:val="16"/>
              </w:rPr>
              <w:t xml:space="preserve"> </w:t>
            </w:r>
            <w:r w:rsidRPr="00DD2FEC">
              <w:rPr>
                <w:rFonts w:asciiTheme="minorHAnsi" w:hAnsiTheme="minorHAnsi"/>
                <w:sz w:val="16"/>
              </w:rPr>
              <w:t>razen</w:t>
            </w:r>
            <w:r w:rsidR="00541562">
              <w:rPr>
                <w:rFonts w:asciiTheme="minorHAnsi" w:hAnsiTheme="minorHAnsi"/>
                <w:sz w:val="16"/>
              </w:rPr>
              <w:t xml:space="preserve"> </w:t>
            </w:r>
            <w:r w:rsidRPr="00DD2FEC">
              <w:rPr>
                <w:rFonts w:asciiTheme="minorHAnsi" w:hAnsiTheme="minorHAnsi"/>
                <w:sz w:val="16"/>
              </w:rPr>
              <w:t>v</w:t>
            </w:r>
            <w:r w:rsidR="00541562">
              <w:rPr>
                <w:rFonts w:asciiTheme="minorHAnsi" w:hAnsiTheme="minorHAnsi"/>
                <w:sz w:val="16"/>
              </w:rPr>
              <w:t xml:space="preserve"> </w:t>
            </w:r>
            <w:r w:rsidRPr="00DD2FEC">
              <w:rPr>
                <w:rFonts w:asciiTheme="minorHAnsi" w:hAnsiTheme="minorHAnsi"/>
                <w:sz w:val="16"/>
              </w:rPr>
              <w:t>primerih</w:t>
            </w:r>
            <w:r w:rsidR="00541562">
              <w:rPr>
                <w:rFonts w:asciiTheme="minorHAnsi" w:hAnsiTheme="minorHAnsi"/>
                <w:sz w:val="16"/>
              </w:rPr>
              <w:t xml:space="preserve"> </w:t>
            </w:r>
            <w:r w:rsidRPr="00DD2FEC">
              <w:rPr>
                <w:rFonts w:asciiTheme="minorHAnsi" w:hAnsiTheme="minorHAnsi"/>
                <w:sz w:val="16"/>
              </w:rPr>
              <w:t>višje</w:t>
            </w:r>
            <w:r w:rsidR="00541562">
              <w:rPr>
                <w:rFonts w:asciiTheme="minorHAnsi" w:hAnsiTheme="minorHAnsi"/>
                <w:sz w:val="16"/>
              </w:rPr>
              <w:t xml:space="preserve"> </w:t>
            </w:r>
            <w:r w:rsidRPr="00DD2FEC">
              <w:rPr>
                <w:rFonts w:asciiTheme="minorHAnsi" w:hAnsiTheme="minorHAnsi"/>
                <w:sz w:val="16"/>
              </w:rPr>
              <w:t>sile</w:t>
            </w:r>
            <w:r w:rsidR="00541562">
              <w:rPr>
                <w:rFonts w:asciiTheme="minorHAnsi" w:hAnsiTheme="minorHAnsi"/>
                <w:sz w:val="16"/>
              </w:rPr>
              <w:t xml:space="preserve"> </w:t>
            </w:r>
            <w:r w:rsidRPr="00DD2FEC">
              <w:rPr>
                <w:rFonts w:asciiTheme="minorHAnsi" w:hAnsiTheme="minorHAnsi"/>
                <w:sz w:val="16"/>
              </w:rPr>
              <w:t>ali</w:t>
            </w:r>
            <w:r w:rsidR="00541562">
              <w:rPr>
                <w:rFonts w:asciiTheme="minorHAnsi" w:hAnsiTheme="minorHAnsi"/>
                <w:sz w:val="16"/>
              </w:rPr>
              <w:t xml:space="preserve"> </w:t>
            </w:r>
            <w:r w:rsidRPr="00DD2FEC">
              <w:rPr>
                <w:rFonts w:asciiTheme="minorHAnsi" w:hAnsiTheme="minorHAnsi"/>
                <w:sz w:val="16"/>
              </w:rPr>
              <w:t>z</w:t>
            </w:r>
            <w:r w:rsidR="00541562">
              <w:rPr>
                <w:rFonts w:asciiTheme="minorHAnsi" w:hAnsiTheme="minorHAnsi"/>
                <w:sz w:val="16"/>
              </w:rPr>
              <w:t xml:space="preserve"> </w:t>
            </w:r>
            <w:r w:rsidRPr="00DD2FEC">
              <w:rPr>
                <w:rFonts w:asciiTheme="minorHAnsi" w:hAnsiTheme="minorHAnsi"/>
                <w:sz w:val="16"/>
              </w:rPr>
              <w:t>dovoljenjem</w:t>
            </w:r>
            <w:r w:rsidR="00541562">
              <w:rPr>
                <w:rFonts w:asciiTheme="minorHAnsi" w:hAnsiTheme="minorHAnsi"/>
                <w:sz w:val="16"/>
              </w:rPr>
              <w:t xml:space="preserve"> </w:t>
            </w:r>
            <w:r w:rsidRPr="00DD2FEC">
              <w:rPr>
                <w:rFonts w:asciiTheme="minorHAnsi" w:hAnsiTheme="minorHAnsi"/>
                <w:sz w:val="16"/>
              </w:rPr>
              <w:t>pristojnih</w:t>
            </w:r>
            <w:r w:rsidR="00541562">
              <w:rPr>
                <w:rFonts w:asciiTheme="minorHAnsi" w:hAnsiTheme="minorHAnsi"/>
                <w:sz w:val="16"/>
              </w:rPr>
              <w:t xml:space="preserve"> </w:t>
            </w:r>
            <w:r w:rsidRPr="00DD2FEC">
              <w:rPr>
                <w:rFonts w:asciiTheme="minorHAnsi" w:hAnsiTheme="minorHAnsi"/>
                <w:sz w:val="16"/>
              </w:rPr>
              <w:t>inštitucij.</w:t>
            </w:r>
            <w:r w:rsidR="00541562">
              <w:rPr>
                <w:rFonts w:asciiTheme="minorHAnsi" w:hAnsiTheme="minorHAnsi"/>
                <w:sz w:val="16"/>
              </w:rPr>
              <w:t xml:space="preserve"> </w:t>
            </w:r>
            <w:r w:rsidRPr="00DD2FEC">
              <w:rPr>
                <w:rFonts w:asciiTheme="minorHAnsi" w:hAnsiTheme="minorHAnsi"/>
                <w:sz w:val="16"/>
              </w:rPr>
              <w:t>Če</w:t>
            </w:r>
            <w:r w:rsidR="00541562">
              <w:rPr>
                <w:rFonts w:asciiTheme="minorHAnsi" w:hAnsiTheme="minorHAnsi"/>
                <w:sz w:val="16"/>
              </w:rPr>
              <w:t xml:space="preserve"> </w:t>
            </w:r>
            <w:r w:rsidRPr="00DD2FEC">
              <w:rPr>
                <w:rFonts w:asciiTheme="minorHAnsi" w:hAnsiTheme="minorHAnsi"/>
                <w:sz w:val="16"/>
              </w:rPr>
              <w:t>se</w:t>
            </w:r>
            <w:r w:rsidR="00541562">
              <w:rPr>
                <w:rFonts w:asciiTheme="minorHAnsi" w:hAnsiTheme="minorHAnsi"/>
                <w:sz w:val="16"/>
              </w:rPr>
              <w:t xml:space="preserve"> </w:t>
            </w:r>
            <w:r w:rsidRPr="00DD2FEC">
              <w:rPr>
                <w:rFonts w:asciiTheme="minorHAnsi" w:hAnsiTheme="minorHAnsi"/>
                <w:sz w:val="16"/>
              </w:rPr>
              <w:t>jih</w:t>
            </w:r>
            <w:r w:rsidR="00541562">
              <w:rPr>
                <w:rFonts w:asciiTheme="minorHAnsi" w:hAnsiTheme="minorHAnsi"/>
                <w:sz w:val="16"/>
              </w:rPr>
              <w:t xml:space="preserve"> </w:t>
            </w:r>
            <w:r w:rsidRPr="00DD2FEC">
              <w:rPr>
                <w:rFonts w:asciiTheme="minorHAnsi" w:hAnsiTheme="minorHAnsi"/>
                <w:sz w:val="16"/>
              </w:rPr>
              <w:t>odstrani,</w:t>
            </w:r>
            <w:r w:rsidR="00541562">
              <w:rPr>
                <w:rFonts w:asciiTheme="minorHAnsi" w:hAnsiTheme="minorHAnsi"/>
                <w:sz w:val="16"/>
              </w:rPr>
              <w:t xml:space="preserve"> </w:t>
            </w:r>
            <w:r w:rsidRPr="00DD2FEC">
              <w:rPr>
                <w:rFonts w:asciiTheme="minorHAnsi" w:hAnsiTheme="minorHAnsi"/>
                <w:sz w:val="16"/>
              </w:rPr>
              <w:t>jih</w:t>
            </w:r>
            <w:r w:rsidR="00541562">
              <w:rPr>
                <w:rFonts w:asciiTheme="minorHAnsi" w:hAnsiTheme="minorHAnsi"/>
                <w:sz w:val="16"/>
              </w:rPr>
              <w:t xml:space="preserve"> </w:t>
            </w:r>
            <w:r w:rsidRPr="00DD2FEC">
              <w:rPr>
                <w:rFonts w:asciiTheme="minorHAnsi" w:hAnsiTheme="minorHAnsi"/>
                <w:sz w:val="16"/>
              </w:rPr>
              <w:t>je</w:t>
            </w:r>
            <w:r w:rsidR="00541562">
              <w:rPr>
                <w:rFonts w:asciiTheme="minorHAnsi" w:hAnsiTheme="minorHAnsi"/>
                <w:sz w:val="16"/>
              </w:rPr>
              <w:t xml:space="preserve"> </w:t>
            </w:r>
            <w:r>
              <w:rPr>
                <w:rFonts w:asciiTheme="minorHAnsi" w:hAnsiTheme="minorHAnsi"/>
                <w:sz w:val="16"/>
              </w:rPr>
              <w:t>treba</w:t>
            </w:r>
            <w:r w:rsidR="00541562">
              <w:rPr>
                <w:rFonts w:asciiTheme="minorHAnsi" w:hAnsiTheme="minorHAnsi"/>
                <w:sz w:val="16"/>
              </w:rPr>
              <w:t xml:space="preserve"> </w:t>
            </w:r>
            <w:r w:rsidRPr="00DD2FEC">
              <w:rPr>
                <w:rFonts w:asciiTheme="minorHAnsi" w:hAnsiTheme="minorHAnsi"/>
                <w:sz w:val="16"/>
              </w:rPr>
              <w:t>do</w:t>
            </w:r>
            <w:r w:rsidR="00541562">
              <w:rPr>
                <w:rFonts w:asciiTheme="minorHAnsi" w:hAnsiTheme="minorHAnsi"/>
                <w:sz w:val="16"/>
              </w:rPr>
              <w:t xml:space="preserve"> </w:t>
            </w:r>
            <w:r w:rsidRPr="00DD2FEC">
              <w:rPr>
                <w:rFonts w:asciiTheme="minorHAnsi" w:hAnsiTheme="minorHAnsi"/>
                <w:sz w:val="16"/>
              </w:rPr>
              <w:t>naslednjega</w:t>
            </w:r>
            <w:r w:rsidR="00541562">
              <w:rPr>
                <w:rFonts w:asciiTheme="minorHAnsi" w:hAnsiTheme="minorHAnsi"/>
                <w:sz w:val="16"/>
              </w:rPr>
              <w:t xml:space="preserve"> </w:t>
            </w:r>
            <w:r w:rsidRPr="00DD2FEC">
              <w:rPr>
                <w:rFonts w:asciiTheme="minorHAnsi" w:hAnsiTheme="minorHAnsi"/>
                <w:sz w:val="16"/>
              </w:rPr>
              <w:t>leta</w:t>
            </w:r>
            <w:r w:rsidR="00541562">
              <w:rPr>
                <w:rFonts w:asciiTheme="minorHAnsi" w:hAnsiTheme="minorHAnsi"/>
                <w:sz w:val="16"/>
              </w:rPr>
              <w:t xml:space="preserve"> </w:t>
            </w:r>
            <w:r w:rsidRPr="00DD2FEC">
              <w:rPr>
                <w:rFonts w:asciiTheme="minorHAnsi" w:hAnsiTheme="minorHAnsi"/>
                <w:sz w:val="16"/>
              </w:rPr>
              <w:t>vzpostavit</w:t>
            </w:r>
            <w:r>
              <w:rPr>
                <w:rFonts w:asciiTheme="minorHAnsi" w:hAnsiTheme="minorHAnsi"/>
                <w:sz w:val="16"/>
              </w:rPr>
              <w:t>i</w:t>
            </w:r>
            <w:r w:rsidRPr="00DD2FEC">
              <w:rPr>
                <w:rFonts w:asciiTheme="minorHAnsi" w:hAnsiTheme="minorHAnsi"/>
                <w:sz w:val="16"/>
              </w:rPr>
              <w:t>/zasnovati</w:t>
            </w:r>
            <w:r w:rsidR="00541562">
              <w:rPr>
                <w:rFonts w:asciiTheme="minorHAnsi" w:hAnsiTheme="minorHAnsi"/>
                <w:sz w:val="16"/>
              </w:rPr>
              <w:t xml:space="preserve"> </w:t>
            </w:r>
            <w:r w:rsidRPr="00DD2FEC">
              <w:rPr>
                <w:rFonts w:asciiTheme="minorHAnsi" w:hAnsiTheme="minorHAnsi"/>
                <w:sz w:val="16"/>
              </w:rPr>
              <w:t>nazaj</w:t>
            </w:r>
            <w:r w:rsidR="00541562">
              <w:rPr>
                <w:rFonts w:asciiTheme="minorHAnsi" w:hAnsiTheme="minorHAnsi"/>
                <w:sz w:val="16"/>
              </w:rPr>
              <w:t xml:space="preserve"> </w:t>
            </w:r>
            <w:r w:rsidRPr="00DD2FEC">
              <w:rPr>
                <w:rFonts w:asciiTheme="minorHAnsi" w:hAnsiTheme="minorHAnsi"/>
                <w:sz w:val="16"/>
              </w:rPr>
              <w:t>v</w:t>
            </w:r>
            <w:r w:rsidR="00541562">
              <w:rPr>
                <w:rFonts w:asciiTheme="minorHAnsi" w:hAnsiTheme="minorHAnsi"/>
                <w:sz w:val="16"/>
              </w:rPr>
              <w:t xml:space="preserve"> </w:t>
            </w:r>
            <w:r w:rsidRPr="00DD2FEC">
              <w:rPr>
                <w:rFonts w:asciiTheme="minorHAnsi" w:hAnsiTheme="minorHAnsi"/>
                <w:sz w:val="16"/>
              </w:rPr>
              <w:t>prejšnjem</w:t>
            </w:r>
            <w:r w:rsidR="00541562">
              <w:rPr>
                <w:rFonts w:asciiTheme="minorHAnsi" w:hAnsiTheme="minorHAnsi"/>
                <w:sz w:val="16"/>
              </w:rPr>
              <w:t xml:space="preserve"> </w:t>
            </w:r>
            <w:r w:rsidRPr="00DD2FEC">
              <w:rPr>
                <w:rFonts w:asciiTheme="minorHAnsi" w:hAnsiTheme="minorHAnsi"/>
                <w:sz w:val="16"/>
              </w:rPr>
              <w:t>obsegu.</w:t>
            </w:r>
            <w:r w:rsidR="00541562">
              <w:rPr>
                <w:rFonts w:asciiTheme="minorHAnsi" w:hAnsiTheme="minorHAnsi"/>
                <w:sz w:val="16"/>
              </w:rPr>
              <w:t xml:space="preserve"> </w:t>
            </w:r>
            <w:r w:rsidRPr="00DD2FEC">
              <w:rPr>
                <w:rFonts w:asciiTheme="minorHAnsi" w:hAnsiTheme="minorHAnsi"/>
                <w:sz w:val="16"/>
              </w:rPr>
              <w:t>Določilo</w:t>
            </w:r>
            <w:r w:rsidR="00541562">
              <w:rPr>
                <w:rFonts w:asciiTheme="minorHAnsi" w:hAnsiTheme="minorHAnsi"/>
                <w:sz w:val="16"/>
              </w:rPr>
              <w:t xml:space="preserve"> </w:t>
            </w:r>
            <w:r w:rsidRPr="00DD2FEC">
              <w:rPr>
                <w:rFonts w:asciiTheme="minorHAnsi" w:hAnsiTheme="minorHAnsi"/>
                <w:sz w:val="16"/>
              </w:rPr>
              <w:t>ne</w:t>
            </w:r>
            <w:r w:rsidR="00541562">
              <w:rPr>
                <w:rFonts w:asciiTheme="minorHAnsi" w:hAnsiTheme="minorHAnsi"/>
                <w:sz w:val="16"/>
              </w:rPr>
              <w:t xml:space="preserve"> </w:t>
            </w:r>
            <w:r w:rsidRPr="00DD2FEC">
              <w:rPr>
                <w:rFonts w:asciiTheme="minorHAnsi" w:hAnsiTheme="minorHAnsi"/>
                <w:sz w:val="16"/>
              </w:rPr>
              <w:t>velja</w:t>
            </w:r>
            <w:r w:rsidR="00541562">
              <w:rPr>
                <w:rFonts w:asciiTheme="minorHAnsi" w:hAnsiTheme="minorHAnsi"/>
                <w:sz w:val="16"/>
              </w:rPr>
              <w:t xml:space="preserve"> </w:t>
            </w:r>
            <w:r w:rsidRPr="00DD2FEC">
              <w:rPr>
                <w:rFonts w:asciiTheme="minorHAnsi" w:hAnsiTheme="minorHAnsi"/>
                <w:sz w:val="16"/>
              </w:rPr>
              <w:t>za</w:t>
            </w:r>
            <w:r w:rsidR="00541562">
              <w:rPr>
                <w:rFonts w:asciiTheme="minorHAnsi" w:hAnsiTheme="minorHAnsi"/>
                <w:sz w:val="16"/>
              </w:rPr>
              <w:t xml:space="preserve"> </w:t>
            </w:r>
            <w:r w:rsidRPr="00DD2FEC">
              <w:rPr>
                <w:rFonts w:asciiTheme="minorHAnsi" w:hAnsiTheme="minorHAnsi"/>
                <w:sz w:val="16"/>
              </w:rPr>
              <w:t>Naravne</w:t>
            </w:r>
            <w:r w:rsidR="00541562">
              <w:rPr>
                <w:rFonts w:asciiTheme="minorHAnsi" w:hAnsiTheme="minorHAnsi"/>
                <w:sz w:val="16"/>
              </w:rPr>
              <w:t xml:space="preserve"> </w:t>
            </w:r>
            <w:r w:rsidRPr="00DD2FEC">
              <w:rPr>
                <w:rFonts w:asciiTheme="minorHAnsi" w:hAnsiTheme="minorHAnsi"/>
                <w:sz w:val="16"/>
              </w:rPr>
              <w:t>vrednote.</w:t>
            </w:r>
          </w:p>
          <w:p w14:paraId="68FF411A" w14:textId="77777777" w:rsidR="00843E2F" w:rsidRPr="00DD2FEC" w:rsidRDefault="00843E2F" w:rsidP="00F545FB">
            <w:pPr>
              <w:rPr>
                <w:rFonts w:asciiTheme="minorHAnsi" w:hAnsiTheme="minorHAnsi"/>
                <w:sz w:val="16"/>
              </w:rPr>
            </w:pPr>
          </w:p>
          <w:p w14:paraId="237170F7" w14:textId="30BC0448" w:rsidR="00843E2F" w:rsidRPr="00DB1751" w:rsidRDefault="00843E2F" w:rsidP="00F545FB">
            <w:pPr>
              <w:rPr>
                <w:rFonts w:asciiTheme="minorHAnsi" w:hAnsiTheme="minorHAnsi"/>
                <w:sz w:val="16"/>
              </w:rPr>
            </w:pPr>
            <w:r w:rsidRPr="00DD2FEC">
              <w:rPr>
                <w:rFonts w:asciiTheme="minorHAnsi" w:hAnsiTheme="minorHAnsi"/>
                <w:sz w:val="16"/>
              </w:rPr>
              <w:t>V</w:t>
            </w:r>
            <w:r w:rsidR="00541562">
              <w:rPr>
                <w:rFonts w:asciiTheme="minorHAnsi" w:hAnsiTheme="minorHAnsi"/>
                <w:sz w:val="16"/>
              </w:rPr>
              <w:t xml:space="preserve"> </w:t>
            </w:r>
            <w:r w:rsidRPr="00DD2FEC">
              <w:rPr>
                <w:rFonts w:asciiTheme="minorHAnsi" w:hAnsiTheme="minorHAnsi"/>
                <w:sz w:val="16"/>
              </w:rPr>
              <w:t>primeru</w:t>
            </w:r>
            <w:r w:rsidR="00541562">
              <w:rPr>
                <w:rFonts w:asciiTheme="minorHAnsi" w:hAnsiTheme="minorHAnsi"/>
                <w:sz w:val="16"/>
              </w:rPr>
              <w:t xml:space="preserve"> </w:t>
            </w:r>
            <w:r w:rsidRPr="00DD2FEC">
              <w:rPr>
                <w:rFonts w:asciiTheme="minorHAnsi" w:hAnsiTheme="minorHAnsi"/>
                <w:sz w:val="16"/>
              </w:rPr>
              <w:t>agromelioracij</w:t>
            </w:r>
            <w:r w:rsidR="00541562">
              <w:rPr>
                <w:rFonts w:asciiTheme="minorHAnsi" w:hAnsiTheme="minorHAnsi"/>
                <w:sz w:val="16"/>
              </w:rPr>
              <w:t xml:space="preserve"> </w:t>
            </w:r>
            <w:r w:rsidRPr="00DD2FEC">
              <w:rPr>
                <w:rFonts w:asciiTheme="minorHAnsi" w:hAnsiTheme="minorHAnsi"/>
                <w:sz w:val="16"/>
              </w:rPr>
              <w:t>(komasacij)</w:t>
            </w:r>
            <w:r w:rsidR="00541562">
              <w:rPr>
                <w:rFonts w:asciiTheme="minorHAnsi" w:hAnsiTheme="minorHAnsi"/>
                <w:sz w:val="16"/>
              </w:rPr>
              <w:t xml:space="preserve"> </w:t>
            </w:r>
            <w:r w:rsidRPr="00DD2FEC">
              <w:rPr>
                <w:rFonts w:asciiTheme="minorHAnsi" w:hAnsiTheme="minorHAnsi"/>
                <w:sz w:val="16"/>
              </w:rPr>
              <w:t>se</w:t>
            </w:r>
            <w:r w:rsidR="00541562">
              <w:rPr>
                <w:rFonts w:asciiTheme="minorHAnsi" w:hAnsiTheme="minorHAnsi"/>
                <w:sz w:val="16"/>
              </w:rPr>
              <w:t xml:space="preserve"> </w:t>
            </w:r>
            <w:r w:rsidRPr="00DD2FEC">
              <w:rPr>
                <w:rFonts w:asciiTheme="minorHAnsi" w:hAnsiTheme="minorHAnsi"/>
                <w:sz w:val="16"/>
              </w:rPr>
              <w:t>lahko</w:t>
            </w:r>
            <w:r w:rsidR="00541562">
              <w:rPr>
                <w:rFonts w:asciiTheme="minorHAnsi" w:hAnsiTheme="minorHAnsi"/>
                <w:sz w:val="16"/>
              </w:rPr>
              <w:t xml:space="preserve"> </w:t>
            </w:r>
            <w:r w:rsidRPr="00DD2FEC">
              <w:rPr>
                <w:rFonts w:asciiTheme="minorHAnsi" w:hAnsiTheme="minorHAnsi"/>
                <w:sz w:val="16"/>
              </w:rPr>
              <w:t>krajinske</w:t>
            </w:r>
            <w:r w:rsidR="00541562">
              <w:rPr>
                <w:rFonts w:asciiTheme="minorHAnsi" w:hAnsiTheme="minorHAnsi"/>
                <w:sz w:val="16"/>
              </w:rPr>
              <w:t xml:space="preserve"> </w:t>
            </w:r>
            <w:r w:rsidRPr="00DD2FEC">
              <w:rPr>
                <w:rFonts w:asciiTheme="minorHAnsi" w:hAnsiTheme="minorHAnsi"/>
                <w:sz w:val="16"/>
              </w:rPr>
              <w:t>značilnosti</w:t>
            </w:r>
            <w:r w:rsidR="00541562">
              <w:rPr>
                <w:rFonts w:asciiTheme="minorHAnsi" w:hAnsiTheme="minorHAnsi"/>
                <w:sz w:val="16"/>
              </w:rPr>
              <w:t xml:space="preserve"> </w:t>
            </w:r>
            <w:r w:rsidRPr="00DD2FEC">
              <w:rPr>
                <w:rFonts w:asciiTheme="minorHAnsi" w:hAnsiTheme="minorHAnsi"/>
                <w:sz w:val="16"/>
              </w:rPr>
              <w:t>premakne</w:t>
            </w:r>
            <w:r w:rsidR="00541562">
              <w:rPr>
                <w:rFonts w:asciiTheme="minorHAnsi" w:hAnsiTheme="minorHAnsi"/>
                <w:sz w:val="16"/>
              </w:rPr>
              <w:t xml:space="preserve"> </w:t>
            </w:r>
            <w:r w:rsidRPr="00DD2FEC">
              <w:rPr>
                <w:rFonts w:asciiTheme="minorHAnsi" w:hAnsiTheme="minorHAnsi"/>
                <w:sz w:val="16"/>
              </w:rPr>
              <w:t>na</w:t>
            </w:r>
            <w:r w:rsidR="00541562">
              <w:rPr>
                <w:rFonts w:asciiTheme="minorHAnsi" w:hAnsiTheme="minorHAnsi"/>
                <w:sz w:val="16"/>
              </w:rPr>
              <w:t xml:space="preserve"> </w:t>
            </w:r>
            <w:r w:rsidRPr="00DD2FEC">
              <w:rPr>
                <w:rFonts w:asciiTheme="minorHAnsi" w:hAnsiTheme="minorHAnsi"/>
                <w:sz w:val="16"/>
              </w:rPr>
              <w:t>drugo</w:t>
            </w:r>
            <w:r w:rsidR="00541562">
              <w:rPr>
                <w:rFonts w:asciiTheme="minorHAnsi" w:hAnsiTheme="minorHAnsi"/>
                <w:sz w:val="16"/>
              </w:rPr>
              <w:t xml:space="preserve"> </w:t>
            </w:r>
            <w:r w:rsidRPr="00DD2FEC">
              <w:rPr>
                <w:rFonts w:asciiTheme="minorHAnsi" w:hAnsiTheme="minorHAnsi"/>
                <w:sz w:val="16"/>
              </w:rPr>
              <w:t>lokacijo</w:t>
            </w:r>
            <w:r w:rsidR="00541562">
              <w:rPr>
                <w:rFonts w:asciiTheme="minorHAnsi" w:hAnsiTheme="minorHAnsi"/>
                <w:sz w:val="16"/>
              </w:rPr>
              <w:t xml:space="preserve"> </w:t>
            </w:r>
            <w:r w:rsidRPr="00DD2FEC">
              <w:rPr>
                <w:rFonts w:asciiTheme="minorHAnsi" w:hAnsiTheme="minorHAnsi"/>
                <w:sz w:val="16"/>
              </w:rPr>
              <w:t>v</w:t>
            </w:r>
            <w:r w:rsidR="00541562">
              <w:rPr>
                <w:rFonts w:asciiTheme="minorHAnsi" w:hAnsiTheme="minorHAnsi"/>
                <w:sz w:val="16"/>
              </w:rPr>
              <w:t xml:space="preserve"> </w:t>
            </w:r>
            <w:r w:rsidRPr="00DD2FEC">
              <w:rPr>
                <w:rFonts w:asciiTheme="minorHAnsi" w:hAnsiTheme="minorHAnsi"/>
                <w:sz w:val="16"/>
              </w:rPr>
              <w:t>enakem</w:t>
            </w:r>
            <w:r w:rsidR="00541562">
              <w:rPr>
                <w:rFonts w:asciiTheme="minorHAnsi" w:hAnsiTheme="minorHAnsi"/>
                <w:sz w:val="16"/>
              </w:rPr>
              <w:t xml:space="preserve"> </w:t>
            </w:r>
            <w:r w:rsidRPr="00DD2FEC">
              <w:rPr>
                <w:rFonts w:asciiTheme="minorHAnsi" w:hAnsiTheme="minorHAnsi"/>
                <w:sz w:val="16"/>
              </w:rPr>
              <w:t>obsegu,</w:t>
            </w:r>
            <w:r w:rsidR="00541562">
              <w:rPr>
                <w:rFonts w:asciiTheme="minorHAnsi" w:hAnsiTheme="minorHAnsi"/>
                <w:sz w:val="16"/>
              </w:rPr>
              <w:t xml:space="preserve"> </w:t>
            </w:r>
            <w:r w:rsidRPr="00DD2FEC">
              <w:rPr>
                <w:rFonts w:asciiTheme="minorHAnsi" w:hAnsiTheme="minorHAnsi"/>
                <w:sz w:val="16"/>
              </w:rPr>
              <w:t>vendar</w:t>
            </w:r>
            <w:r w:rsidR="00541562">
              <w:rPr>
                <w:rFonts w:asciiTheme="minorHAnsi" w:hAnsiTheme="minorHAnsi"/>
                <w:sz w:val="16"/>
              </w:rPr>
              <w:t xml:space="preserve"> </w:t>
            </w:r>
            <w:r w:rsidRPr="00DD2FEC">
              <w:rPr>
                <w:rFonts w:asciiTheme="minorHAnsi" w:hAnsiTheme="minorHAnsi"/>
                <w:sz w:val="16"/>
              </w:rPr>
              <w:t>še</w:t>
            </w:r>
            <w:r w:rsidR="00541562">
              <w:rPr>
                <w:rFonts w:asciiTheme="minorHAnsi" w:hAnsiTheme="minorHAnsi"/>
                <w:sz w:val="16"/>
              </w:rPr>
              <w:t xml:space="preserve"> </w:t>
            </w:r>
            <w:r w:rsidRPr="00DD2FEC">
              <w:rPr>
                <w:rFonts w:asciiTheme="minorHAnsi" w:hAnsiTheme="minorHAnsi"/>
                <w:sz w:val="16"/>
              </w:rPr>
              <w:t>vedno</w:t>
            </w:r>
            <w:r w:rsidR="00541562">
              <w:rPr>
                <w:rFonts w:asciiTheme="minorHAnsi" w:hAnsiTheme="minorHAnsi"/>
                <w:sz w:val="16"/>
              </w:rPr>
              <w:t xml:space="preserve"> </w:t>
            </w:r>
            <w:r w:rsidRPr="00DD2FEC">
              <w:rPr>
                <w:rFonts w:asciiTheme="minorHAnsi" w:hAnsiTheme="minorHAnsi"/>
                <w:sz w:val="16"/>
              </w:rPr>
              <w:t>znotraj</w:t>
            </w:r>
            <w:r w:rsidR="00541562">
              <w:rPr>
                <w:rFonts w:asciiTheme="minorHAnsi" w:hAnsiTheme="minorHAnsi"/>
                <w:sz w:val="16"/>
              </w:rPr>
              <w:t xml:space="preserve"> </w:t>
            </w:r>
            <w:r w:rsidRPr="00DD2FEC">
              <w:rPr>
                <w:rFonts w:asciiTheme="minorHAnsi" w:hAnsiTheme="minorHAnsi"/>
                <w:sz w:val="16"/>
              </w:rPr>
              <w:t>območja</w:t>
            </w:r>
            <w:r w:rsidR="00541562">
              <w:rPr>
                <w:rFonts w:asciiTheme="minorHAnsi" w:hAnsiTheme="minorHAnsi"/>
                <w:sz w:val="16"/>
              </w:rPr>
              <w:t xml:space="preserve"> </w:t>
            </w:r>
            <w:r w:rsidRPr="00DD2FEC">
              <w:rPr>
                <w:rFonts w:asciiTheme="minorHAnsi" w:hAnsiTheme="minorHAnsi"/>
                <w:sz w:val="16"/>
              </w:rPr>
              <w:t>agromelioracije</w:t>
            </w:r>
            <w:r w:rsidR="00541562">
              <w:rPr>
                <w:rFonts w:asciiTheme="minorHAnsi" w:hAnsiTheme="minorHAnsi"/>
                <w:sz w:val="16"/>
              </w:rPr>
              <w:t xml:space="preserve"> </w:t>
            </w:r>
            <w:r w:rsidRPr="00DD2FEC">
              <w:rPr>
                <w:rFonts w:asciiTheme="minorHAnsi" w:hAnsiTheme="minorHAnsi"/>
                <w:sz w:val="16"/>
              </w:rPr>
              <w:t>(komasacije).</w:t>
            </w:r>
            <w:r w:rsidR="00541562">
              <w:rPr>
                <w:rFonts w:asciiTheme="minorHAnsi" w:hAnsiTheme="minorHAnsi"/>
                <w:sz w:val="16"/>
              </w:rPr>
              <w:t xml:space="preserve"> </w:t>
            </w:r>
            <w:r w:rsidRPr="00DD2FEC">
              <w:rPr>
                <w:rFonts w:asciiTheme="minorHAnsi" w:hAnsiTheme="minorHAnsi"/>
                <w:sz w:val="16"/>
              </w:rPr>
              <w:t>Na</w:t>
            </w:r>
            <w:r w:rsidR="00541562">
              <w:rPr>
                <w:rFonts w:asciiTheme="minorHAnsi" w:hAnsiTheme="minorHAnsi"/>
                <w:sz w:val="16"/>
              </w:rPr>
              <w:t xml:space="preserve"> </w:t>
            </w:r>
            <w:r w:rsidRPr="00DD2FEC">
              <w:rPr>
                <w:rFonts w:asciiTheme="minorHAnsi" w:hAnsiTheme="minorHAnsi"/>
                <w:sz w:val="16"/>
              </w:rPr>
              <w:t>varovanih</w:t>
            </w:r>
            <w:r w:rsidR="00541562">
              <w:rPr>
                <w:rFonts w:asciiTheme="minorHAnsi" w:hAnsiTheme="minorHAnsi"/>
                <w:sz w:val="16"/>
              </w:rPr>
              <w:t xml:space="preserve"> </w:t>
            </w:r>
            <w:r w:rsidRPr="00DD2FEC">
              <w:rPr>
                <w:rFonts w:asciiTheme="minorHAnsi" w:hAnsiTheme="minorHAnsi"/>
                <w:sz w:val="16"/>
              </w:rPr>
              <w:t>območjih</w:t>
            </w:r>
            <w:r w:rsidR="00541562">
              <w:rPr>
                <w:rFonts w:asciiTheme="minorHAnsi" w:hAnsiTheme="minorHAnsi"/>
                <w:sz w:val="16"/>
              </w:rPr>
              <w:t xml:space="preserve"> </w:t>
            </w:r>
            <w:r w:rsidRPr="00DD2FEC">
              <w:rPr>
                <w:rFonts w:asciiTheme="minorHAnsi" w:hAnsiTheme="minorHAnsi"/>
                <w:sz w:val="16"/>
              </w:rPr>
              <w:t>se</w:t>
            </w:r>
            <w:r w:rsidR="00541562">
              <w:rPr>
                <w:rFonts w:asciiTheme="minorHAnsi" w:hAnsiTheme="minorHAnsi"/>
                <w:sz w:val="16"/>
              </w:rPr>
              <w:t xml:space="preserve"> </w:t>
            </w:r>
            <w:r w:rsidRPr="00DD2FEC">
              <w:rPr>
                <w:rFonts w:asciiTheme="minorHAnsi" w:hAnsiTheme="minorHAnsi"/>
                <w:sz w:val="16"/>
              </w:rPr>
              <w:t>ta</w:t>
            </w:r>
            <w:r w:rsidR="00541562">
              <w:rPr>
                <w:rFonts w:asciiTheme="minorHAnsi" w:hAnsiTheme="minorHAnsi"/>
                <w:sz w:val="16"/>
              </w:rPr>
              <w:t xml:space="preserve"> </w:t>
            </w:r>
            <w:r w:rsidRPr="00DD2FEC">
              <w:rPr>
                <w:rFonts w:asciiTheme="minorHAnsi" w:hAnsiTheme="minorHAnsi"/>
                <w:sz w:val="16"/>
              </w:rPr>
              <w:t>premik</w:t>
            </w:r>
            <w:r w:rsidR="00541562">
              <w:rPr>
                <w:rFonts w:asciiTheme="minorHAnsi" w:hAnsiTheme="minorHAnsi"/>
                <w:sz w:val="16"/>
              </w:rPr>
              <w:t xml:space="preserve"> </w:t>
            </w:r>
            <w:r w:rsidRPr="00DD2FEC">
              <w:rPr>
                <w:rFonts w:asciiTheme="minorHAnsi" w:hAnsiTheme="minorHAnsi"/>
                <w:sz w:val="16"/>
              </w:rPr>
              <w:t>lahko</w:t>
            </w:r>
            <w:r w:rsidR="00541562">
              <w:rPr>
                <w:rFonts w:asciiTheme="minorHAnsi" w:hAnsiTheme="minorHAnsi"/>
                <w:sz w:val="16"/>
              </w:rPr>
              <w:t xml:space="preserve"> </w:t>
            </w:r>
            <w:r w:rsidRPr="00DD2FEC">
              <w:rPr>
                <w:rFonts w:asciiTheme="minorHAnsi" w:hAnsiTheme="minorHAnsi"/>
                <w:sz w:val="16"/>
              </w:rPr>
              <w:t>naredi</w:t>
            </w:r>
            <w:r w:rsidR="00541562">
              <w:rPr>
                <w:rFonts w:asciiTheme="minorHAnsi" w:hAnsiTheme="minorHAnsi"/>
                <w:sz w:val="16"/>
              </w:rPr>
              <w:t xml:space="preserve"> </w:t>
            </w:r>
            <w:r w:rsidRPr="00DD2FEC">
              <w:rPr>
                <w:rFonts w:asciiTheme="minorHAnsi" w:hAnsiTheme="minorHAnsi"/>
                <w:sz w:val="16"/>
              </w:rPr>
              <w:t>samo</w:t>
            </w:r>
            <w:r w:rsidR="00541562">
              <w:rPr>
                <w:rFonts w:asciiTheme="minorHAnsi" w:hAnsiTheme="minorHAnsi"/>
                <w:sz w:val="16"/>
              </w:rPr>
              <w:t xml:space="preserve"> </w:t>
            </w:r>
            <w:r w:rsidRPr="00DD2FEC">
              <w:rPr>
                <w:rFonts w:asciiTheme="minorHAnsi" w:hAnsiTheme="minorHAnsi"/>
                <w:sz w:val="16"/>
              </w:rPr>
              <w:t>z</w:t>
            </w:r>
            <w:r w:rsidR="00541562">
              <w:rPr>
                <w:rFonts w:asciiTheme="minorHAnsi" w:hAnsiTheme="minorHAnsi"/>
                <w:sz w:val="16"/>
              </w:rPr>
              <w:t xml:space="preserve"> </w:t>
            </w:r>
            <w:r w:rsidRPr="00DD2FEC">
              <w:rPr>
                <w:rFonts w:asciiTheme="minorHAnsi" w:hAnsiTheme="minorHAnsi"/>
                <w:sz w:val="16"/>
              </w:rPr>
              <w:t>dovoljenjem</w:t>
            </w:r>
            <w:r w:rsidR="00541562">
              <w:rPr>
                <w:rFonts w:asciiTheme="minorHAnsi" w:hAnsiTheme="minorHAnsi"/>
                <w:sz w:val="16"/>
              </w:rPr>
              <w:t xml:space="preserve"> </w:t>
            </w:r>
            <w:r w:rsidRPr="00DD2FEC">
              <w:rPr>
                <w:rFonts w:asciiTheme="minorHAnsi" w:hAnsiTheme="minorHAnsi"/>
                <w:sz w:val="16"/>
              </w:rPr>
              <w:t>ZRSVN.</w:t>
            </w:r>
            <w:r w:rsidR="00541562">
              <w:rPr>
                <w:rFonts w:asciiTheme="minorHAnsi" w:hAnsiTheme="minorHAnsi"/>
                <w:sz w:val="16"/>
              </w:rPr>
              <w:t xml:space="preserve"> </w:t>
            </w:r>
            <w:r w:rsidRPr="00DD2FEC">
              <w:rPr>
                <w:rFonts w:asciiTheme="minorHAnsi" w:hAnsiTheme="minorHAnsi"/>
                <w:sz w:val="16"/>
              </w:rPr>
              <w:t>Določilo</w:t>
            </w:r>
            <w:r w:rsidR="00541562">
              <w:rPr>
                <w:rFonts w:asciiTheme="minorHAnsi" w:hAnsiTheme="minorHAnsi"/>
                <w:sz w:val="16"/>
              </w:rPr>
              <w:t xml:space="preserve"> </w:t>
            </w:r>
            <w:r w:rsidRPr="00DD2FEC">
              <w:rPr>
                <w:rFonts w:asciiTheme="minorHAnsi" w:hAnsiTheme="minorHAnsi"/>
                <w:sz w:val="16"/>
              </w:rPr>
              <w:t>ne</w:t>
            </w:r>
            <w:r w:rsidR="00541562">
              <w:rPr>
                <w:rFonts w:asciiTheme="minorHAnsi" w:hAnsiTheme="minorHAnsi"/>
                <w:sz w:val="16"/>
              </w:rPr>
              <w:t xml:space="preserve"> </w:t>
            </w:r>
            <w:r w:rsidRPr="00DD2FEC">
              <w:rPr>
                <w:rFonts w:asciiTheme="minorHAnsi" w:hAnsiTheme="minorHAnsi"/>
                <w:sz w:val="16"/>
              </w:rPr>
              <w:t>velja</w:t>
            </w:r>
            <w:r w:rsidR="00541562">
              <w:rPr>
                <w:rFonts w:asciiTheme="minorHAnsi" w:hAnsiTheme="minorHAnsi"/>
                <w:sz w:val="16"/>
              </w:rPr>
              <w:t xml:space="preserve"> </w:t>
            </w:r>
            <w:r w:rsidRPr="00DD2FEC">
              <w:rPr>
                <w:rFonts w:asciiTheme="minorHAnsi" w:hAnsiTheme="minorHAnsi"/>
                <w:sz w:val="16"/>
              </w:rPr>
              <w:t>za</w:t>
            </w:r>
            <w:r w:rsidR="00541562">
              <w:rPr>
                <w:rFonts w:asciiTheme="minorHAnsi" w:hAnsiTheme="minorHAnsi"/>
                <w:sz w:val="16"/>
              </w:rPr>
              <w:t xml:space="preserve"> </w:t>
            </w:r>
            <w:r w:rsidRPr="00DD2FEC">
              <w:rPr>
                <w:rFonts w:asciiTheme="minorHAnsi" w:hAnsiTheme="minorHAnsi"/>
                <w:sz w:val="16"/>
              </w:rPr>
              <w:t>Naravne</w:t>
            </w:r>
            <w:r w:rsidR="00541562">
              <w:rPr>
                <w:rFonts w:asciiTheme="minorHAnsi" w:hAnsiTheme="minorHAnsi"/>
                <w:sz w:val="16"/>
              </w:rPr>
              <w:t xml:space="preserve"> </w:t>
            </w:r>
            <w:r w:rsidRPr="00DD2FEC">
              <w:rPr>
                <w:rFonts w:asciiTheme="minorHAnsi" w:hAnsiTheme="minorHAnsi"/>
                <w:sz w:val="16"/>
              </w:rPr>
              <w:t>vrednote.</w:t>
            </w:r>
          </w:p>
        </w:tc>
        <w:tc>
          <w:tcPr>
            <w:tcW w:w="4394" w:type="dxa"/>
            <w:tcBorders>
              <w:top w:val="single" w:sz="4" w:space="0" w:color="auto"/>
              <w:left w:val="nil"/>
              <w:bottom w:val="single" w:sz="4" w:space="0" w:color="auto"/>
              <w:right w:val="single" w:sz="4" w:space="0" w:color="auto"/>
            </w:tcBorders>
            <w:shd w:val="clear" w:color="auto" w:fill="auto"/>
          </w:tcPr>
          <w:p w14:paraId="52078A7F" w14:textId="044BA3B7" w:rsidR="00843E2F" w:rsidRPr="00DB1751" w:rsidRDefault="00843E2F" w:rsidP="00F545FB">
            <w:pPr>
              <w:rPr>
                <w:rFonts w:ascii="Calibri" w:hAnsi="Calibri" w:cs="Calibri"/>
                <w:color w:val="000000"/>
                <w:sz w:val="16"/>
              </w:rPr>
            </w:pPr>
            <w:r w:rsidRPr="00DB1751">
              <w:rPr>
                <w:rFonts w:asciiTheme="minorHAnsi" w:hAnsiTheme="minorHAnsi"/>
                <w:sz w:val="16"/>
              </w:rPr>
              <w:fldChar w:fldCharType="begin"/>
            </w:r>
            <w:r w:rsidRPr="00DB1751">
              <w:rPr>
                <w:rFonts w:asciiTheme="minorHAnsi" w:hAnsiTheme="minorHAnsi"/>
                <w:sz w:val="16"/>
              </w:rPr>
              <w:instrText xml:space="preserve"> LISTNUM  </w:instrText>
            </w:r>
            <w:r w:rsidRPr="00DB1751">
              <w:rPr>
                <w:rFonts w:asciiTheme="minorHAnsi" w:hAnsiTheme="minorHAnsi"/>
                <w:sz w:val="16"/>
              </w:rPr>
              <w:fldChar w:fldCharType="end"/>
            </w:r>
            <w:r w:rsidR="00541562">
              <w:rPr>
                <w:rFonts w:asciiTheme="minorHAnsi" w:hAnsiTheme="minorHAnsi"/>
                <w:sz w:val="16"/>
              </w:rPr>
              <w:t xml:space="preserve"> </w:t>
            </w:r>
            <w:r w:rsidRPr="00DB1751">
              <w:rPr>
                <w:rFonts w:ascii="Calibri" w:hAnsi="Calibri" w:cs="Calibri"/>
                <w:color w:val="000000"/>
                <w:sz w:val="16"/>
              </w:rPr>
              <w:t>Na</w:t>
            </w:r>
            <w:r w:rsidR="00541562">
              <w:rPr>
                <w:rFonts w:ascii="Calibri" w:hAnsi="Calibri" w:cs="Calibri"/>
                <w:color w:val="000000"/>
                <w:sz w:val="16"/>
              </w:rPr>
              <w:t xml:space="preserve"> </w:t>
            </w:r>
            <w:r w:rsidRPr="00DB1751">
              <w:rPr>
                <w:rFonts w:ascii="Calibri" w:hAnsi="Calibri" w:cs="Calibri"/>
                <w:color w:val="000000"/>
                <w:sz w:val="16"/>
              </w:rPr>
              <w:t>površinah</w:t>
            </w:r>
            <w:r w:rsidR="00541562">
              <w:rPr>
                <w:rFonts w:ascii="Calibri" w:hAnsi="Calibri" w:cs="Calibri"/>
                <w:color w:val="000000"/>
                <w:sz w:val="16"/>
              </w:rPr>
              <w:t xml:space="preserve"> </w:t>
            </w:r>
            <w:r w:rsidRPr="00DB1751">
              <w:rPr>
                <w:rFonts w:ascii="Calibri" w:hAnsi="Calibri" w:cs="Calibri"/>
                <w:color w:val="000000"/>
                <w:sz w:val="16"/>
              </w:rPr>
              <w:t>kmetijskega</w:t>
            </w:r>
            <w:r w:rsidR="00541562">
              <w:rPr>
                <w:rFonts w:ascii="Calibri" w:hAnsi="Calibri" w:cs="Calibri"/>
                <w:color w:val="000000"/>
                <w:sz w:val="16"/>
              </w:rPr>
              <w:t xml:space="preserve"> </w:t>
            </w:r>
            <w:r w:rsidRPr="00DB1751">
              <w:rPr>
                <w:rFonts w:ascii="Calibri" w:hAnsi="Calibri" w:cs="Calibri"/>
                <w:color w:val="000000"/>
                <w:sz w:val="16"/>
              </w:rPr>
              <w:t>gospodarstva</w:t>
            </w:r>
            <w:r w:rsidR="00541562">
              <w:rPr>
                <w:rFonts w:ascii="Calibri" w:hAnsi="Calibri" w:cs="Calibri"/>
                <w:color w:val="000000"/>
                <w:sz w:val="16"/>
              </w:rPr>
              <w:t xml:space="preserve"> </w:t>
            </w:r>
            <w:r w:rsidRPr="00DB1751">
              <w:rPr>
                <w:rFonts w:ascii="Calibri" w:hAnsi="Calibri" w:cs="Calibri"/>
                <w:color w:val="000000"/>
                <w:sz w:val="16"/>
              </w:rPr>
              <w:t>je</w:t>
            </w:r>
            <w:r w:rsidR="00541562">
              <w:rPr>
                <w:rFonts w:ascii="Calibri" w:hAnsi="Calibri" w:cs="Calibri"/>
                <w:color w:val="000000"/>
                <w:sz w:val="16"/>
              </w:rPr>
              <w:t xml:space="preserve"> </w:t>
            </w:r>
            <w:r w:rsidRPr="00DB1751">
              <w:rPr>
                <w:rFonts w:ascii="Calibri" w:hAnsi="Calibri" w:cs="Calibri"/>
                <w:color w:val="000000"/>
                <w:sz w:val="16"/>
              </w:rPr>
              <w:t>obvezno</w:t>
            </w:r>
            <w:r w:rsidR="00541562">
              <w:rPr>
                <w:rFonts w:ascii="Calibri" w:hAnsi="Calibri" w:cs="Calibri"/>
                <w:color w:val="000000"/>
                <w:sz w:val="16"/>
              </w:rPr>
              <w:t xml:space="preserve"> </w:t>
            </w:r>
            <w:r w:rsidRPr="00DB1751">
              <w:rPr>
                <w:rFonts w:ascii="Calibri" w:hAnsi="Calibri" w:cs="Calibri"/>
                <w:color w:val="000000"/>
                <w:sz w:val="16"/>
              </w:rPr>
              <w:t>ohranjati</w:t>
            </w:r>
            <w:r w:rsidR="00541562">
              <w:rPr>
                <w:rFonts w:ascii="Calibri" w:hAnsi="Calibri" w:cs="Calibri"/>
                <w:color w:val="000000"/>
                <w:sz w:val="16"/>
              </w:rPr>
              <w:t xml:space="preserve"> </w:t>
            </w:r>
            <w:r w:rsidRPr="00DB1751">
              <w:rPr>
                <w:rFonts w:ascii="Calibri" w:hAnsi="Calibri" w:cs="Calibri"/>
                <w:color w:val="000000"/>
                <w:sz w:val="16"/>
              </w:rPr>
              <w:t>krajinske</w:t>
            </w:r>
            <w:r w:rsidR="00541562">
              <w:rPr>
                <w:rFonts w:ascii="Calibri" w:hAnsi="Calibri" w:cs="Calibri"/>
                <w:color w:val="000000"/>
                <w:sz w:val="16"/>
              </w:rPr>
              <w:t xml:space="preserve"> </w:t>
            </w:r>
            <w:r w:rsidRPr="00DB1751">
              <w:rPr>
                <w:rFonts w:ascii="Calibri" w:hAnsi="Calibri" w:cs="Calibri"/>
                <w:color w:val="000000"/>
                <w:sz w:val="16"/>
              </w:rPr>
              <w:t>značilnosti</w:t>
            </w:r>
            <w:r w:rsidR="00541562">
              <w:rPr>
                <w:rFonts w:ascii="Calibri" w:hAnsi="Calibri" w:cs="Calibri"/>
                <w:color w:val="000000"/>
                <w:sz w:val="16"/>
              </w:rPr>
              <w:t xml:space="preserve"> </w:t>
            </w:r>
            <w:r w:rsidRPr="00DB1751">
              <w:rPr>
                <w:rFonts w:ascii="Calibri" w:hAnsi="Calibri" w:cs="Calibri"/>
                <w:color w:val="000000"/>
                <w:sz w:val="16"/>
              </w:rPr>
              <w:t>:</w:t>
            </w:r>
          </w:p>
          <w:p w14:paraId="06591104" w14:textId="5217A873" w:rsidR="00843E2F" w:rsidRPr="00025E39"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l</w:t>
            </w:r>
            <w:r w:rsidRPr="00DB1751">
              <w:rPr>
                <w:rFonts w:ascii="Calibri" w:hAnsi="Calibri" w:cs="Calibri"/>
                <w:color w:val="000000"/>
                <w:sz w:val="16"/>
              </w:rPr>
              <w:t>esne</w:t>
            </w:r>
            <w:r w:rsidR="00541562">
              <w:rPr>
                <w:rFonts w:ascii="Calibri" w:hAnsi="Calibri" w:cs="Calibri"/>
                <w:color w:val="000000"/>
                <w:sz w:val="16"/>
              </w:rPr>
              <w:t xml:space="preserve"> </w:t>
            </w:r>
            <w:r w:rsidRPr="00DB1751">
              <w:rPr>
                <w:rFonts w:ascii="Calibri" w:hAnsi="Calibri" w:cs="Calibri"/>
                <w:color w:val="000000"/>
                <w:sz w:val="16"/>
              </w:rPr>
              <w:t>prvine</w:t>
            </w:r>
            <w:r w:rsidR="00541562">
              <w:rPr>
                <w:rFonts w:ascii="Calibri" w:hAnsi="Calibri" w:cs="Calibri"/>
                <w:color w:val="000000"/>
                <w:sz w:val="16"/>
              </w:rPr>
              <w:t xml:space="preserve"> </w:t>
            </w:r>
            <w:r w:rsidRPr="00DB1751">
              <w:rPr>
                <w:rFonts w:ascii="Calibri" w:hAnsi="Calibri" w:cs="Calibri"/>
                <w:color w:val="000000"/>
                <w:sz w:val="16"/>
              </w:rPr>
              <w:t>iz</w:t>
            </w:r>
            <w:r w:rsidR="00541562">
              <w:rPr>
                <w:rFonts w:ascii="Calibri" w:hAnsi="Calibri" w:cs="Calibri"/>
                <w:color w:val="000000"/>
                <w:sz w:val="16"/>
              </w:rPr>
              <w:t xml:space="preserve"> </w:t>
            </w:r>
            <w:r>
              <w:rPr>
                <w:rFonts w:ascii="Calibri" w:hAnsi="Calibri" w:cs="Calibri"/>
                <w:color w:val="000000"/>
                <w:sz w:val="16"/>
              </w:rPr>
              <w:t>s</w:t>
            </w:r>
            <w:r w:rsidRPr="00025E39">
              <w:rPr>
                <w:rFonts w:ascii="Calibri" w:hAnsi="Calibri" w:cs="Calibri"/>
                <w:color w:val="000000"/>
                <w:sz w:val="16"/>
              </w:rPr>
              <w:t>loja</w:t>
            </w:r>
            <w:r w:rsidR="00541562">
              <w:rPr>
                <w:rFonts w:ascii="Calibri" w:hAnsi="Calibri" w:cs="Calibri"/>
                <w:color w:val="000000"/>
                <w:sz w:val="16"/>
              </w:rPr>
              <w:t xml:space="preserve"> </w:t>
            </w:r>
            <w:r w:rsidRPr="00E2689A">
              <w:rPr>
                <w:rFonts w:ascii="Calibri" w:hAnsi="Calibri" w:cs="Calibri"/>
                <w:color w:val="000000"/>
                <w:sz w:val="16"/>
              </w:rPr>
              <w:t>DKOP_8_OHR_EKRZ</w:t>
            </w:r>
            <w:r w:rsidR="00541562">
              <w:rPr>
                <w:rFonts w:ascii="Calibri" w:hAnsi="Calibri" w:cs="Calibri"/>
                <w:color w:val="000000"/>
                <w:sz w:val="16"/>
              </w:rPr>
              <w:t xml:space="preserve"> </w:t>
            </w:r>
            <w:r w:rsidRPr="00025E39">
              <w:rPr>
                <w:rFonts w:ascii="Calibri" w:hAnsi="Calibri" w:cs="Calibri"/>
                <w:color w:val="000000"/>
                <w:sz w:val="16"/>
              </w:rPr>
              <w:t>(posamična</w:t>
            </w:r>
            <w:r w:rsidR="00541562">
              <w:rPr>
                <w:rFonts w:ascii="Calibri" w:hAnsi="Calibri" w:cs="Calibri"/>
                <w:color w:val="000000"/>
                <w:sz w:val="16"/>
              </w:rPr>
              <w:t xml:space="preserve"> </w:t>
            </w:r>
            <w:r w:rsidRPr="00025E39">
              <w:rPr>
                <w:rFonts w:ascii="Calibri" w:hAnsi="Calibri" w:cs="Calibri"/>
                <w:color w:val="000000"/>
                <w:sz w:val="16"/>
              </w:rPr>
              <w:t>drevesa,</w:t>
            </w:r>
            <w:r w:rsidR="00541562">
              <w:rPr>
                <w:rFonts w:ascii="Calibri" w:hAnsi="Calibri" w:cs="Calibri"/>
                <w:color w:val="000000"/>
                <w:sz w:val="16"/>
              </w:rPr>
              <w:t xml:space="preserve"> </w:t>
            </w:r>
            <w:r w:rsidRPr="00025E39">
              <w:rPr>
                <w:rFonts w:ascii="Calibri" w:hAnsi="Calibri" w:cs="Calibri"/>
                <w:color w:val="000000"/>
                <w:sz w:val="16"/>
              </w:rPr>
              <w:t>drevesa</w:t>
            </w:r>
            <w:r w:rsidR="00541562">
              <w:rPr>
                <w:rFonts w:ascii="Calibri" w:hAnsi="Calibri" w:cs="Calibri"/>
                <w:color w:val="000000"/>
                <w:sz w:val="16"/>
              </w:rPr>
              <w:t xml:space="preserve"> </w:t>
            </w:r>
            <w:r w:rsidRPr="00025E39">
              <w:rPr>
                <w:rFonts w:ascii="Calibri" w:hAnsi="Calibri" w:cs="Calibri"/>
                <w:color w:val="000000"/>
                <w:sz w:val="16"/>
              </w:rPr>
              <w:t>v</w:t>
            </w:r>
            <w:r w:rsidR="00541562">
              <w:rPr>
                <w:rFonts w:ascii="Calibri" w:hAnsi="Calibri" w:cs="Calibri"/>
                <w:color w:val="000000"/>
                <w:sz w:val="16"/>
              </w:rPr>
              <w:t xml:space="preserve"> </w:t>
            </w:r>
            <w:r w:rsidRPr="00025E39">
              <w:rPr>
                <w:rFonts w:ascii="Calibri" w:hAnsi="Calibri" w:cs="Calibri"/>
                <w:color w:val="000000"/>
                <w:sz w:val="16"/>
              </w:rPr>
              <w:t>skupini,</w:t>
            </w:r>
            <w:r w:rsidR="00541562">
              <w:rPr>
                <w:rFonts w:ascii="Calibri" w:hAnsi="Calibri" w:cs="Calibri"/>
                <w:color w:val="000000"/>
                <w:sz w:val="16"/>
              </w:rPr>
              <w:t xml:space="preserve"> </w:t>
            </w:r>
            <w:r w:rsidRPr="00025E39">
              <w:rPr>
                <w:rFonts w:ascii="Calibri" w:hAnsi="Calibri" w:cs="Calibri"/>
                <w:color w:val="000000"/>
                <w:sz w:val="16"/>
              </w:rPr>
              <w:t>drevoredi,</w:t>
            </w:r>
            <w:r w:rsidR="00541562">
              <w:rPr>
                <w:rFonts w:ascii="Calibri" w:hAnsi="Calibri" w:cs="Calibri"/>
                <w:color w:val="000000"/>
                <w:sz w:val="16"/>
              </w:rPr>
              <w:t xml:space="preserve"> </w:t>
            </w:r>
            <w:r w:rsidRPr="00025E39">
              <w:rPr>
                <w:rFonts w:ascii="Calibri" w:hAnsi="Calibri" w:cs="Calibri"/>
                <w:color w:val="000000"/>
                <w:sz w:val="16"/>
              </w:rPr>
              <w:t>mejice</w:t>
            </w:r>
            <w:r>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pasovi</w:t>
            </w:r>
            <w:r w:rsidR="00541562">
              <w:rPr>
                <w:rFonts w:ascii="Calibri" w:hAnsi="Calibri" w:cs="Calibri"/>
                <w:color w:val="000000"/>
                <w:sz w:val="16"/>
              </w:rPr>
              <w:t xml:space="preserve"> </w:t>
            </w:r>
            <w:r>
              <w:rPr>
                <w:rFonts w:ascii="Calibri" w:hAnsi="Calibri" w:cs="Calibri"/>
                <w:color w:val="000000"/>
                <w:sz w:val="16"/>
              </w:rPr>
              <w:t>vegetacije</w:t>
            </w:r>
            <w:r w:rsidR="00541562">
              <w:rPr>
                <w:rFonts w:ascii="Calibri" w:hAnsi="Calibri" w:cs="Calibri"/>
                <w:color w:val="000000"/>
                <w:sz w:val="16"/>
              </w:rPr>
              <w:t xml:space="preserve"> </w:t>
            </w:r>
            <w:r>
              <w:rPr>
                <w:rFonts w:ascii="Calibri" w:hAnsi="Calibri" w:cs="Calibri"/>
                <w:color w:val="000000"/>
                <w:sz w:val="16"/>
              </w:rPr>
              <w:t>ob</w:t>
            </w:r>
            <w:r w:rsidR="00541562">
              <w:rPr>
                <w:rFonts w:ascii="Calibri" w:hAnsi="Calibri" w:cs="Calibri"/>
                <w:color w:val="000000"/>
                <w:sz w:val="16"/>
              </w:rPr>
              <w:t xml:space="preserve"> </w:t>
            </w:r>
            <w:r>
              <w:rPr>
                <w:rFonts w:ascii="Calibri" w:hAnsi="Calibri" w:cs="Calibri"/>
                <w:color w:val="000000"/>
                <w:sz w:val="16"/>
              </w:rPr>
              <w:t>vodotokih</w:t>
            </w:r>
            <w:r w:rsidRPr="00025E39">
              <w:rPr>
                <w:rFonts w:ascii="Calibri" w:hAnsi="Calibri" w:cs="Calibri"/>
                <w:color w:val="000000"/>
                <w:sz w:val="16"/>
              </w:rPr>
              <w:t>)</w:t>
            </w:r>
          </w:p>
          <w:p w14:paraId="21EE88FE" w14:textId="63EDCD9C" w:rsidR="00843E2F" w:rsidRPr="00025E39"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n</w:t>
            </w:r>
            <w:r w:rsidRPr="00025E39">
              <w:rPr>
                <w:rFonts w:ascii="Calibri" w:hAnsi="Calibri" w:cs="Calibri"/>
                <w:color w:val="000000"/>
                <w:sz w:val="16"/>
              </w:rPr>
              <w:t>aravne</w:t>
            </w:r>
            <w:r w:rsidR="00541562">
              <w:rPr>
                <w:rFonts w:ascii="Calibri" w:hAnsi="Calibri" w:cs="Calibri"/>
                <w:color w:val="000000"/>
                <w:sz w:val="16"/>
              </w:rPr>
              <w:t xml:space="preserve"> </w:t>
            </w:r>
            <w:r w:rsidRPr="00025E39">
              <w:rPr>
                <w:rFonts w:ascii="Calibri" w:hAnsi="Calibri" w:cs="Calibri"/>
                <w:color w:val="000000"/>
                <w:sz w:val="16"/>
              </w:rPr>
              <w:t>vrednote</w:t>
            </w:r>
            <w:r w:rsidR="00541562">
              <w:rPr>
                <w:rFonts w:ascii="Calibri" w:hAnsi="Calibri" w:cs="Calibri"/>
                <w:color w:val="000000"/>
                <w:sz w:val="16"/>
              </w:rPr>
              <w:t xml:space="preserve"> </w:t>
            </w:r>
            <w:r w:rsidRPr="00025E39">
              <w:rPr>
                <w:rFonts w:ascii="Calibri" w:hAnsi="Calibri" w:cs="Calibri"/>
                <w:color w:val="000000"/>
                <w:sz w:val="16"/>
              </w:rPr>
              <w:t>iz</w:t>
            </w:r>
            <w:r w:rsidR="00541562">
              <w:rPr>
                <w:rFonts w:ascii="Calibri" w:hAnsi="Calibri" w:cs="Calibri"/>
                <w:color w:val="000000"/>
                <w:sz w:val="16"/>
              </w:rPr>
              <w:t xml:space="preserve"> </w:t>
            </w:r>
            <w:r>
              <w:rPr>
                <w:rFonts w:ascii="Calibri" w:hAnsi="Calibri" w:cs="Calibri"/>
                <w:color w:val="000000"/>
                <w:sz w:val="16"/>
              </w:rPr>
              <w:t>s</w:t>
            </w:r>
            <w:r w:rsidRPr="00025E39">
              <w:rPr>
                <w:rFonts w:ascii="Calibri" w:hAnsi="Calibri" w:cs="Calibri"/>
                <w:color w:val="000000"/>
                <w:sz w:val="16"/>
              </w:rPr>
              <w:t>loja</w:t>
            </w:r>
            <w:r w:rsidR="00541562">
              <w:rPr>
                <w:rFonts w:ascii="Calibri" w:hAnsi="Calibri" w:cs="Calibri"/>
                <w:color w:val="000000"/>
                <w:sz w:val="16"/>
              </w:rPr>
              <w:t xml:space="preserve"> </w:t>
            </w:r>
            <w:r w:rsidRPr="00E2689A">
              <w:rPr>
                <w:rFonts w:ascii="Calibri" w:hAnsi="Calibri" w:cs="Calibri"/>
                <w:color w:val="000000"/>
                <w:sz w:val="16"/>
              </w:rPr>
              <w:t>DKOP_8_</w:t>
            </w:r>
            <w:r>
              <w:rPr>
                <w:rFonts w:ascii="Calibri" w:hAnsi="Calibri" w:cs="Calibri"/>
                <w:color w:val="000000"/>
                <w:sz w:val="16"/>
              </w:rPr>
              <w:t>NV</w:t>
            </w:r>
          </w:p>
          <w:p w14:paraId="570A3723" w14:textId="0C34EA3A" w:rsidR="00843E2F" w:rsidRPr="00025E39"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t</w:t>
            </w:r>
            <w:r w:rsidRPr="00025E39">
              <w:rPr>
                <w:rFonts w:ascii="Calibri" w:hAnsi="Calibri" w:cs="Calibri"/>
                <w:color w:val="000000"/>
                <w:sz w:val="16"/>
              </w:rPr>
              <w:t>erase</w:t>
            </w:r>
            <w:r w:rsidR="00541562">
              <w:rPr>
                <w:rFonts w:ascii="Calibri" w:hAnsi="Calibri" w:cs="Calibri"/>
                <w:color w:val="000000"/>
                <w:sz w:val="16"/>
              </w:rPr>
              <w:t xml:space="preserve"> </w:t>
            </w:r>
            <w:r w:rsidRPr="00025E39">
              <w:rPr>
                <w:rFonts w:ascii="Calibri" w:hAnsi="Calibri" w:cs="Calibri"/>
                <w:color w:val="000000"/>
                <w:sz w:val="16"/>
              </w:rPr>
              <w:t>v</w:t>
            </w:r>
            <w:r w:rsidR="00541562">
              <w:rPr>
                <w:rFonts w:ascii="Calibri" w:hAnsi="Calibri" w:cs="Calibri"/>
                <w:color w:val="000000"/>
                <w:sz w:val="16"/>
              </w:rPr>
              <w:t xml:space="preserve"> </w:t>
            </w:r>
            <w:r w:rsidRPr="00025E39">
              <w:rPr>
                <w:rFonts w:ascii="Calibri" w:hAnsi="Calibri" w:cs="Calibri"/>
                <w:color w:val="000000"/>
                <w:sz w:val="16"/>
              </w:rPr>
              <w:t>trajnih</w:t>
            </w:r>
            <w:r w:rsidR="00541562">
              <w:rPr>
                <w:rFonts w:ascii="Calibri" w:hAnsi="Calibri" w:cs="Calibri"/>
                <w:color w:val="000000"/>
                <w:sz w:val="16"/>
              </w:rPr>
              <w:t xml:space="preserve"> </w:t>
            </w:r>
            <w:r w:rsidRPr="00025E39">
              <w:rPr>
                <w:rFonts w:ascii="Calibri" w:hAnsi="Calibri" w:cs="Calibri"/>
                <w:color w:val="000000"/>
                <w:sz w:val="16"/>
              </w:rPr>
              <w:t>nasadih</w:t>
            </w:r>
            <w:r w:rsidR="00541562">
              <w:rPr>
                <w:rFonts w:ascii="Calibri" w:hAnsi="Calibri" w:cs="Calibri"/>
                <w:color w:val="000000"/>
                <w:sz w:val="16"/>
              </w:rPr>
              <w:t xml:space="preserve"> </w:t>
            </w:r>
          </w:p>
          <w:p w14:paraId="3DF222C4" w14:textId="12671892" w:rsidR="00843E2F" w:rsidRPr="00025E39"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m</w:t>
            </w:r>
            <w:r w:rsidRPr="00025E39">
              <w:rPr>
                <w:rFonts w:ascii="Calibri" w:hAnsi="Calibri" w:cs="Calibri"/>
                <w:color w:val="000000"/>
                <w:sz w:val="16"/>
              </w:rPr>
              <w:t>anjše</w:t>
            </w:r>
            <w:r w:rsidR="00541562">
              <w:rPr>
                <w:rFonts w:ascii="Calibri" w:hAnsi="Calibri" w:cs="Calibri"/>
                <w:color w:val="000000"/>
                <w:sz w:val="16"/>
              </w:rPr>
              <w:t xml:space="preserve"> </w:t>
            </w:r>
            <w:r w:rsidRPr="00025E39">
              <w:rPr>
                <w:rFonts w:ascii="Calibri" w:hAnsi="Calibri" w:cs="Calibri"/>
                <w:color w:val="000000"/>
                <w:sz w:val="16"/>
              </w:rPr>
              <w:t>vodne</w:t>
            </w:r>
            <w:r w:rsidR="00541562">
              <w:rPr>
                <w:rFonts w:ascii="Calibri" w:hAnsi="Calibri" w:cs="Calibri"/>
                <w:color w:val="000000"/>
                <w:sz w:val="16"/>
              </w:rPr>
              <w:t xml:space="preserve"> </w:t>
            </w:r>
            <w:r w:rsidRPr="00025E39">
              <w:rPr>
                <w:rFonts w:ascii="Calibri" w:hAnsi="Calibri" w:cs="Calibri"/>
                <w:color w:val="000000"/>
                <w:sz w:val="16"/>
              </w:rPr>
              <w:t>prvine</w:t>
            </w:r>
            <w:r w:rsidR="00541562">
              <w:rPr>
                <w:rFonts w:ascii="Calibri" w:hAnsi="Calibri" w:cs="Calibri"/>
                <w:color w:val="000000"/>
                <w:sz w:val="16"/>
              </w:rPr>
              <w:t xml:space="preserve"> </w:t>
            </w:r>
            <w:r w:rsidRPr="00025E39">
              <w:rPr>
                <w:rFonts w:ascii="Calibri" w:hAnsi="Calibri" w:cs="Calibri"/>
                <w:color w:val="000000"/>
                <w:sz w:val="16"/>
              </w:rPr>
              <w:t>(kali)</w:t>
            </w:r>
            <w:r w:rsidR="00541562">
              <w:rPr>
                <w:rFonts w:ascii="Calibri" w:hAnsi="Calibri" w:cs="Calibri"/>
                <w:color w:val="000000"/>
                <w:sz w:val="16"/>
              </w:rPr>
              <w:t xml:space="preserve"> </w:t>
            </w:r>
            <w:r w:rsidRPr="00025E39">
              <w:rPr>
                <w:rFonts w:ascii="Calibri" w:hAnsi="Calibri" w:cs="Calibri"/>
                <w:color w:val="000000"/>
                <w:sz w:val="16"/>
              </w:rPr>
              <w:t>iz</w:t>
            </w:r>
            <w:r w:rsidR="00541562">
              <w:rPr>
                <w:rFonts w:ascii="Calibri" w:hAnsi="Calibri" w:cs="Calibri"/>
                <w:color w:val="000000"/>
                <w:sz w:val="16"/>
              </w:rPr>
              <w:t xml:space="preserve"> </w:t>
            </w:r>
            <w:r>
              <w:rPr>
                <w:rFonts w:ascii="Calibri" w:hAnsi="Calibri" w:cs="Calibri"/>
                <w:color w:val="000000"/>
                <w:sz w:val="16"/>
              </w:rPr>
              <w:t>s</w:t>
            </w:r>
            <w:r w:rsidRPr="00025E39">
              <w:rPr>
                <w:rFonts w:ascii="Calibri" w:hAnsi="Calibri" w:cs="Calibri"/>
                <w:color w:val="000000"/>
                <w:sz w:val="16"/>
              </w:rPr>
              <w:t>loja</w:t>
            </w:r>
            <w:r w:rsidR="00541562">
              <w:rPr>
                <w:rFonts w:ascii="Calibri" w:hAnsi="Calibri" w:cs="Calibri"/>
                <w:color w:val="000000"/>
                <w:sz w:val="16"/>
              </w:rPr>
              <w:t xml:space="preserve"> </w:t>
            </w:r>
            <w:r w:rsidRPr="00E2689A">
              <w:rPr>
                <w:rFonts w:ascii="Calibri" w:hAnsi="Calibri" w:cs="Calibri"/>
                <w:color w:val="000000"/>
                <w:sz w:val="16"/>
              </w:rPr>
              <w:t>DKOP_8_OHR_EKRZ</w:t>
            </w:r>
          </w:p>
          <w:p w14:paraId="0D2C8602" w14:textId="3489D59E" w:rsidR="00843E2F" w:rsidRPr="00025E39"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s</w:t>
            </w:r>
            <w:r w:rsidRPr="00025E39">
              <w:rPr>
                <w:rFonts w:ascii="Calibri" w:hAnsi="Calibri" w:cs="Calibri"/>
                <w:color w:val="000000"/>
                <w:sz w:val="16"/>
              </w:rPr>
              <w:t>uhi</w:t>
            </w:r>
            <w:r w:rsidR="00541562">
              <w:rPr>
                <w:rFonts w:ascii="Calibri" w:hAnsi="Calibri" w:cs="Calibri"/>
                <w:color w:val="000000"/>
                <w:sz w:val="16"/>
              </w:rPr>
              <w:t xml:space="preserve"> </w:t>
            </w:r>
            <w:r w:rsidRPr="00025E39">
              <w:rPr>
                <w:rFonts w:ascii="Calibri" w:hAnsi="Calibri" w:cs="Calibri"/>
                <w:color w:val="000000"/>
                <w:sz w:val="16"/>
              </w:rPr>
              <w:t>zidovi</w:t>
            </w:r>
            <w:r w:rsidR="00541562">
              <w:rPr>
                <w:rFonts w:ascii="Calibri" w:hAnsi="Calibri" w:cs="Calibri"/>
                <w:color w:val="000000"/>
                <w:sz w:val="16"/>
              </w:rPr>
              <w:t xml:space="preserve"> </w:t>
            </w:r>
            <w:r w:rsidRPr="00025E39">
              <w:rPr>
                <w:rFonts w:ascii="Calibri" w:hAnsi="Calibri" w:cs="Calibri"/>
                <w:color w:val="000000"/>
                <w:sz w:val="16"/>
              </w:rPr>
              <w:t>(suhozidi)</w:t>
            </w:r>
            <w:r w:rsidR="00541562">
              <w:rPr>
                <w:rFonts w:ascii="Calibri" w:hAnsi="Calibri" w:cs="Calibri"/>
                <w:color w:val="000000"/>
                <w:sz w:val="16"/>
              </w:rPr>
              <w:t xml:space="preserve"> </w:t>
            </w:r>
            <w:r w:rsidRPr="00025E39">
              <w:rPr>
                <w:rFonts w:ascii="Calibri" w:hAnsi="Calibri" w:cs="Calibri"/>
                <w:color w:val="000000"/>
                <w:sz w:val="16"/>
              </w:rPr>
              <w:t>iz</w:t>
            </w:r>
            <w:r w:rsidR="00541562">
              <w:rPr>
                <w:rFonts w:ascii="Calibri" w:hAnsi="Calibri" w:cs="Calibri"/>
                <w:color w:val="000000"/>
                <w:sz w:val="16"/>
              </w:rPr>
              <w:t xml:space="preserve"> </w:t>
            </w:r>
            <w:r>
              <w:rPr>
                <w:rFonts w:ascii="Calibri" w:hAnsi="Calibri" w:cs="Calibri"/>
                <w:color w:val="000000"/>
                <w:sz w:val="16"/>
              </w:rPr>
              <w:t>s</w:t>
            </w:r>
            <w:r w:rsidRPr="00025E39">
              <w:rPr>
                <w:rFonts w:ascii="Calibri" w:hAnsi="Calibri" w:cs="Calibri"/>
                <w:color w:val="000000"/>
                <w:sz w:val="16"/>
              </w:rPr>
              <w:t>loja</w:t>
            </w:r>
            <w:r w:rsidR="00541562">
              <w:rPr>
                <w:rFonts w:ascii="Calibri" w:hAnsi="Calibri" w:cs="Calibri"/>
                <w:color w:val="000000"/>
                <w:sz w:val="16"/>
              </w:rPr>
              <w:t xml:space="preserve"> </w:t>
            </w:r>
            <w:r w:rsidRPr="00D318C7">
              <w:rPr>
                <w:rFonts w:ascii="Calibri" w:hAnsi="Calibri" w:cs="Calibri"/>
                <w:color w:val="000000"/>
                <w:sz w:val="16"/>
              </w:rPr>
              <w:t>DKOP_8_</w:t>
            </w:r>
            <w:r>
              <w:rPr>
                <w:rFonts w:ascii="Calibri" w:hAnsi="Calibri" w:cs="Calibri"/>
                <w:color w:val="000000"/>
                <w:sz w:val="16"/>
              </w:rPr>
              <w:t>SUHOZIDI</w:t>
            </w:r>
          </w:p>
          <w:p w14:paraId="001DB52D" w14:textId="402E6B18"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o</w:t>
            </w:r>
            <w:r w:rsidRPr="00025E39">
              <w:rPr>
                <w:rFonts w:ascii="Calibri" w:hAnsi="Calibri" w:cs="Calibri"/>
                <w:color w:val="000000"/>
                <w:sz w:val="16"/>
              </w:rPr>
              <w:t>ljke</w:t>
            </w:r>
            <w:r w:rsidR="00541562">
              <w:rPr>
                <w:rFonts w:ascii="Calibri" w:hAnsi="Calibri" w:cs="Calibri"/>
                <w:color w:val="000000"/>
                <w:sz w:val="16"/>
              </w:rPr>
              <w:t xml:space="preserve"> </w:t>
            </w:r>
            <w:r w:rsidRPr="00025E39">
              <w:rPr>
                <w:rFonts w:ascii="Calibri" w:hAnsi="Calibri" w:cs="Calibri"/>
                <w:color w:val="000000"/>
                <w:sz w:val="16"/>
              </w:rPr>
              <w:t>(v</w:t>
            </w:r>
            <w:r w:rsidR="00541562">
              <w:rPr>
                <w:rFonts w:ascii="Calibri" w:hAnsi="Calibri" w:cs="Calibri"/>
                <w:color w:val="000000"/>
                <w:sz w:val="16"/>
              </w:rPr>
              <w:t xml:space="preserve"> </w:t>
            </w:r>
            <w:r w:rsidRPr="00025E39">
              <w:rPr>
                <w:rFonts w:ascii="Calibri" w:hAnsi="Calibri" w:cs="Calibri"/>
                <w:color w:val="000000"/>
                <w:sz w:val="16"/>
              </w:rPr>
              <w:t>skupini,</w:t>
            </w:r>
            <w:r w:rsidR="00541562">
              <w:rPr>
                <w:rFonts w:ascii="Calibri" w:hAnsi="Calibri" w:cs="Calibri"/>
                <w:color w:val="000000"/>
                <w:sz w:val="16"/>
              </w:rPr>
              <w:t xml:space="preserve"> </w:t>
            </w:r>
            <w:r w:rsidRPr="00025E39">
              <w:rPr>
                <w:rFonts w:ascii="Calibri" w:hAnsi="Calibri" w:cs="Calibri"/>
                <w:color w:val="000000"/>
                <w:sz w:val="16"/>
              </w:rPr>
              <w:t>ki</w:t>
            </w:r>
            <w:r w:rsidR="00541562">
              <w:rPr>
                <w:rFonts w:ascii="Calibri" w:hAnsi="Calibri" w:cs="Calibri"/>
                <w:color w:val="000000"/>
                <w:sz w:val="16"/>
              </w:rPr>
              <w:t xml:space="preserve"> </w:t>
            </w:r>
            <w:r w:rsidRPr="00025E39">
              <w:rPr>
                <w:rFonts w:ascii="Calibri" w:hAnsi="Calibri" w:cs="Calibri"/>
                <w:color w:val="000000"/>
                <w:sz w:val="16"/>
              </w:rPr>
              <w:t>niso</w:t>
            </w:r>
            <w:r w:rsidR="00541562">
              <w:rPr>
                <w:rFonts w:ascii="Calibri" w:hAnsi="Calibri" w:cs="Calibri"/>
                <w:color w:val="000000"/>
                <w:sz w:val="16"/>
              </w:rPr>
              <w:t xml:space="preserve"> </w:t>
            </w:r>
            <w:r w:rsidRPr="00025E39">
              <w:rPr>
                <w:rFonts w:ascii="Calibri" w:hAnsi="Calibri" w:cs="Calibri"/>
                <w:color w:val="000000"/>
                <w:sz w:val="16"/>
              </w:rPr>
              <w:t>del</w:t>
            </w:r>
            <w:r w:rsidR="00541562">
              <w:rPr>
                <w:rFonts w:ascii="Calibri" w:hAnsi="Calibri" w:cs="Calibri"/>
                <w:color w:val="000000"/>
                <w:sz w:val="16"/>
              </w:rPr>
              <w:t xml:space="preserve"> </w:t>
            </w:r>
            <w:r w:rsidRPr="00025E39">
              <w:rPr>
                <w:rFonts w:ascii="Calibri" w:hAnsi="Calibri" w:cs="Calibri"/>
                <w:color w:val="000000"/>
                <w:sz w:val="16"/>
              </w:rPr>
              <w:t>trajnega</w:t>
            </w:r>
            <w:r w:rsidR="00541562">
              <w:rPr>
                <w:rFonts w:ascii="Calibri" w:hAnsi="Calibri" w:cs="Calibri"/>
                <w:color w:val="000000"/>
                <w:sz w:val="16"/>
              </w:rPr>
              <w:t xml:space="preserve"> </w:t>
            </w:r>
            <w:r w:rsidRPr="00DB1751">
              <w:rPr>
                <w:rFonts w:ascii="Calibri" w:hAnsi="Calibri" w:cs="Calibri"/>
                <w:color w:val="000000"/>
                <w:sz w:val="16"/>
              </w:rPr>
              <w:t>nasada)</w:t>
            </w:r>
            <w:r w:rsidR="00541562">
              <w:rPr>
                <w:rFonts w:ascii="Calibri" w:hAnsi="Calibri" w:cs="Calibri"/>
                <w:color w:val="000000"/>
                <w:sz w:val="16"/>
              </w:rPr>
              <w:t xml:space="preserve"> </w:t>
            </w:r>
            <w:r w:rsidRPr="00DB1751">
              <w:rPr>
                <w:rFonts w:ascii="Calibri" w:hAnsi="Calibri" w:cs="Calibri"/>
                <w:color w:val="000000"/>
                <w:sz w:val="16"/>
              </w:rPr>
              <w:t>na</w:t>
            </w:r>
            <w:r w:rsidR="00541562">
              <w:rPr>
                <w:rFonts w:ascii="Calibri" w:hAnsi="Calibri" w:cs="Calibri"/>
                <w:color w:val="000000"/>
                <w:sz w:val="16"/>
              </w:rPr>
              <w:t xml:space="preserve"> </w:t>
            </w:r>
            <w:r w:rsidRPr="00DB1751">
              <w:rPr>
                <w:rFonts w:ascii="Calibri" w:hAnsi="Calibri" w:cs="Calibri"/>
                <w:color w:val="000000"/>
                <w:sz w:val="16"/>
              </w:rPr>
              <w:t>območju,</w:t>
            </w:r>
            <w:r w:rsidR="00541562">
              <w:rPr>
                <w:rFonts w:ascii="Calibri" w:hAnsi="Calibri" w:cs="Calibri"/>
                <w:color w:val="000000"/>
                <w:sz w:val="16"/>
              </w:rPr>
              <w:t xml:space="preserve"> </w:t>
            </w:r>
            <w:r w:rsidRPr="00DB1751">
              <w:rPr>
                <w:rFonts w:ascii="Calibri" w:hAnsi="Calibri" w:cs="Calibri"/>
                <w:color w:val="000000"/>
                <w:sz w:val="16"/>
              </w:rPr>
              <w:t>kjer</w:t>
            </w:r>
            <w:r w:rsidR="00541562">
              <w:rPr>
                <w:rFonts w:ascii="Calibri" w:hAnsi="Calibri" w:cs="Calibri"/>
                <w:color w:val="000000"/>
                <w:sz w:val="16"/>
              </w:rPr>
              <w:t xml:space="preserve"> </w:t>
            </w:r>
            <w:r w:rsidRPr="00DB1751">
              <w:rPr>
                <w:rFonts w:ascii="Calibri" w:hAnsi="Calibri" w:cs="Calibri"/>
                <w:color w:val="000000"/>
                <w:sz w:val="16"/>
              </w:rPr>
              <w:t>uspevajo</w:t>
            </w:r>
            <w:r w:rsidR="00541562">
              <w:rPr>
                <w:rFonts w:ascii="Calibri" w:hAnsi="Calibri" w:cs="Calibri"/>
                <w:color w:val="000000"/>
                <w:sz w:val="16"/>
              </w:rPr>
              <w:t xml:space="preserve"> </w:t>
            </w:r>
            <w:r w:rsidRPr="00DB1751">
              <w:rPr>
                <w:rFonts w:ascii="Calibri" w:hAnsi="Calibri" w:cs="Calibri"/>
                <w:color w:val="000000"/>
                <w:sz w:val="16"/>
              </w:rPr>
              <w:t>oljke.</w:t>
            </w:r>
          </w:p>
        </w:tc>
        <w:tc>
          <w:tcPr>
            <w:tcW w:w="1800" w:type="dxa"/>
          </w:tcPr>
          <w:p w14:paraId="0EBC268A" w14:textId="1FCB3CB2" w:rsidR="00843E2F" w:rsidRPr="00DB1751" w:rsidRDefault="00843E2F" w:rsidP="00F545FB">
            <w:pPr>
              <w:rPr>
                <w:rFonts w:asciiTheme="minorHAnsi" w:hAnsiTheme="minorHAnsi"/>
                <w:sz w:val="16"/>
              </w:rPr>
            </w:pPr>
            <w:r w:rsidRPr="00A611C0">
              <w:rPr>
                <w:rFonts w:asciiTheme="minorHAnsi" w:hAnsiTheme="minorHAnsi"/>
                <w:sz w:val="16"/>
              </w:rPr>
              <w:t>NBP,</w:t>
            </w:r>
            <w:r w:rsidR="00541562">
              <w:rPr>
                <w:rFonts w:asciiTheme="minorHAnsi" w:hAnsiTheme="minorHAnsi"/>
                <w:sz w:val="16"/>
              </w:rPr>
              <w:t xml:space="preserve"> </w:t>
            </w:r>
            <w:r w:rsidRPr="00A611C0">
              <w:rPr>
                <w:rFonts w:asciiTheme="minorHAnsi" w:hAnsiTheme="minorHAnsi"/>
                <w:sz w:val="16"/>
              </w:rPr>
              <w:t>1,</w:t>
            </w:r>
            <w:r w:rsidR="00541562">
              <w:rPr>
                <w:rFonts w:asciiTheme="minorHAnsi" w:hAnsiTheme="minorHAnsi"/>
                <w:sz w:val="16"/>
              </w:rPr>
              <w:t xml:space="preserve"> </w:t>
            </w:r>
            <w:r w:rsidRPr="00A611C0">
              <w:rPr>
                <w:rFonts w:asciiTheme="minorHAnsi" w:hAnsiTheme="minorHAnsi"/>
                <w:sz w:val="16"/>
              </w:rPr>
              <w:t>3,</w:t>
            </w:r>
            <w:r w:rsidR="00541562">
              <w:rPr>
                <w:rFonts w:asciiTheme="minorHAnsi" w:hAnsiTheme="minorHAnsi"/>
                <w:sz w:val="16"/>
              </w:rPr>
              <w:t xml:space="preserve"> </w:t>
            </w:r>
            <w:r w:rsidRPr="00A611C0">
              <w:rPr>
                <w:rFonts w:asciiTheme="minorHAnsi" w:hAnsiTheme="minorHAnsi"/>
                <w:sz w:val="16"/>
              </w:rPr>
              <w:t>5</w:t>
            </w:r>
            <w:r w:rsidR="00541562">
              <w:rPr>
                <w:rFonts w:asciiTheme="minorHAnsi" w:hAnsiTheme="minorHAnsi"/>
                <w:sz w:val="16"/>
              </w:rPr>
              <w:t xml:space="preserve"> </w:t>
            </w:r>
            <w:r w:rsidRPr="00A611C0">
              <w:rPr>
                <w:rFonts w:asciiTheme="minorHAnsi" w:hAnsiTheme="minorHAnsi"/>
                <w:sz w:val="16"/>
              </w:rPr>
              <w:t>ali</w:t>
            </w:r>
            <w:r w:rsidR="00541562">
              <w:rPr>
                <w:rFonts w:asciiTheme="minorHAnsi" w:hAnsiTheme="minorHAnsi"/>
                <w:sz w:val="16"/>
              </w:rPr>
              <w:t xml:space="preserve"> </w:t>
            </w:r>
            <w:r w:rsidRPr="00A611C0">
              <w:rPr>
                <w:rFonts w:asciiTheme="minorHAnsi" w:hAnsiTheme="minorHAnsi"/>
                <w:sz w:val="16"/>
              </w:rPr>
              <w:t>10</w:t>
            </w:r>
          </w:p>
        </w:tc>
      </w:tr>
      <w:tr w:rsidR="00843E2F" w:rsidRPr="004D2227" w14:paraId="2DE61EFB" w14:textId="77777777" w:rsidTr="00F545FB">
        <w:trPr>
          <w:trHeight w:val="576"/>
        </w:trPr>
        <w:tc>
          <w:tcPr>
            <w:tcW w:w="2237" w:type="dxa"/>
          </w:tcPr>
          <w:p w14:paraId="3E6F73D7" w14:textId="685E9145" w:rsidR="00843E2F" w:rsidRPr="00DB1751" w:rsidRDefault="00843E2F" w:rsidP="00F545FB">
            <w:pPr>
              <w:rPr>
                <w:rFonts w:asciiTheme="minorHAnsi" w:hAnsiTheme="minorHAnsi"/>
                <w:sz w:val="16"/>
              </w:rPr>
            </w:pPr>
            <w:r w:rsidRPr="00DB1751">
              <w:rPr>
                <w:rFonts w:asciiTheme="minorHAnsi" w:hAnsiTheme="minorHAnsi"/>
                <w:sz w:val="16"/>
              </w:rPr>
              <w:t>Ukrepi</w:t>
            </w:r>
            <w:r w:rsidR="00541562">
              <w:rPr>
                <w:rFonts w:asciiTheme="minorHAnsi" w:hAnsiTheme="minorHAnsi"/>
                <w:sz w:val="16"/>
              </w:rPr>
              <w:t xml:space="preserve"> </w:t>
            </w:r>
            <w:r w:rsidRPr="00DB1751">
              <w:rPr>
                <w:rFonts w:asciiTheme="minorHAnsi" w:hAnsiTheme="minorHAnsi"/>
                <w:sz w:val="16"/>
              </w:rPr>
              <w:t>za</w:t>
            </w:r>
            <w:r w:rsidR="00541562">
              <w:rPr>
                <w:rFonts w:asciiTheme="minorHAnsi" w:hAnsiTheme="minorHAnsi"/>
                <w:sz w:val="16"/>
              </w:rPr>
              <w:t xml:space="preserve"> </w:t>
            </w:r>
            <w:r w:rsidRPr="00DB1751">
              <w:rPr>
                <w:rFonts w:asciiTheme="minorHAnsi" w:hAnsiTheme="minorHAnsi"/>
                <w:sz w:val="16"/>
              </w:rPr>
              <w:t>preprečevanje</w:t>
            </w:r>
            <w:r w:rsidR="00541562">
              <w:rPr>
                <w:rFonts w:asciiTheme="minorHAnsi" w:hAnsiTheme="minorHAnsi"/>
                <w:sz w:val="16"/>
              </w:rPr>
              <w:t xml:space="preserve"> </w:t>
            </w:r>
            <w:r w:rsidRPr="00DB1751">
              <w:rPr>
                <w:rFonts w:asciiTheme="minorHAnsi" w:hAnsiTheme="minorHAnsi"/>
                <w:sz w:val="16"/>
              </w:rPr>
              <w:t>vnašanja</w:t>
            </w:r>
            <w:r w:rsidR="00541562">
              <w:rPr>
                <w:rFonts w:asciiTheme="minorHAnsi" w:hAnsiTheme="minorHAnsi"/>
                <w:sz w:val="16"/>
              </w:rPr>
              <w:t xml:space="preserve"> </w:t>
            </w:r>
            <w:r w:rsidRPr="00DB1751">
              <w:rPr>
                <w:rFonts w:asciiTheme="minorHAnsi" w:hAnsiTheme="minorHAnsi"/>
                <w:sz w:val="16"/>
              </w:rPr>
              <w:t>invazivnih</w:t>
            </w:r>
            <w:r w:rsidR="00541562">
              <w:rPr>
                <w:rFonts w:asciiTheme="minorHAnsi" w:hAnsiTheme="minorHAnsi"/>
                <w:sz w:val="16"/>
              </w:rPr>
              <w:t xml:space="preserve"> </w:t>
            </w:r>
            <w:r w:rsidRPr="00DB1751">
              <w:rPr>
                <w:rFonts w:asciiTheme="minorHAnsi" w:hAnsiTheme="minorHAnsi"/>
                <w:sz w:val="16"/>
              </w:rPr>
              <w:t>rastlinskih</w:t>
            </w:r>
            <w:r w:rsidR="00541562">
              <w:rPr>
                <w:rFonts w:asciiTheme="minorHAnsi" w:hAnsiTheme="minorHAnsi"/>
                <w:sz w:val="16"/>
              </w:rPr>
              <w:t xml:space="preserve"> </w:t>
            </w:r>
            <w:r w:rsidRPr="00DB1751">
              <w:rPr>
                <w:rFonts w:asciiTheme="minorHAnsi" w:hAnsiTheme="minorHAnsi"/>
                <w:sz w:val="16"/>
              </w:rPr>
              <w:t>vrst</w:t>
            </w:r>
          </w:p>
        </w:tc>
        <w:tc>
          <w:tcPr>
            <w:tcW w:w="2720" w:type="dxa"/>
            <w:tcBorders>
              <w:top w:val="single" w:sz="4" w:space="0" w:color="auto"/>
              <w:left w:val="single" w:sz="4" w:space="0" w:color="auto"/>
              <w:bottom w:val="single" w:sz="4" w:space="0" w:color="auto"/>
              <w:right w:val="single" w:sz="4" w:space="0" w:color="auto"/>
            </w:tcBorders>
            <w:shd w:val="clear" w:color="auto" w:fill="auto"/>
          </w:tcPr>
          <w:p w14:paraId="54BBDFB0" w14:textId="714D8AC9" w:rsidR="00843E2F" w:rsidRPr="00DB1751" w:rsidRDefault="00843E2F" w:rsidP="00F545FB">
            <w:pPr>
              <w:rPr>
                <w:rFonts w:asciiTheme="minorHAnsi" w:hAnsiTheme="minorHAnsi"/>
                <w:sz w:val="16"/>
              </w:rPr>
            </w:pPr>
            <w:r w:rsidRPr="00DB1751">
              <w:rPr>
                <w:rFonts w:asciiTheme="minorHAnsi" w:hAnsiTheme="minorHAnsi"/>
                <w:sz w:val="16"/>
              </w:rPr>
              <w:t>Nadzor</w:t>
            </w:r>
            <w:r w:rsidR="00541562">
              <w:rPr>
                <w:rFonts w:asciiTheme="minorHAnsi" w:hAnsiTheme="minorHAnsi"/>
                <w:sz w:val="16"/>
              </w:rPr>
              <w:t xml:space="preserve"> </w:t>
            </w:r>
            <w:r w:rsidRPr="00DB1751">
              <w:rPr>
                <w:rFonts w:asciiTheme="minorHAnsi" w:hAnsiTheme="minorHAnsi"/>
                <w:sz w:val="16"/>
              </w:rPr>
              <w:t>nad</w:t>
            </w:r>
            <w:r w:rsidR="00541562">
              <w:rPr>
                <w:rFonts w:asciiTheme="minorHAnsi" w:hAnsiTheme="minorHAnsi"/>
                <w:sz w:val="16"/>
              </w:rPr>
              <w:t xml:space="preserve"> </w:t>
            </w:r>
            <w:r w:rsidRPr="00DB1751">
              <w:rPr>
                <w:rFonts w:asciiTheme="minorHAnsi" w:hAnsiTheme="minorHAnsi"/>
                <w:sz w:val="16"/>
              </w:rPr>
              <w:t>širjenjem</w:t>
            </w:r>
            <w:r w:rsidR="00541562">
              <w:rPr>
                <w:rFonts w:asciiTheme="minorHAnsi" w:hAnsiTheme="minorHAnsi"/>
                <w:sz w:val="16"/>
              </w:rPr>
              <w:t xml:space="preserve"> </w:t>
            </w:r>
            <w:r w:rsidRPr="00DB1751">
              <w:rPr>
                <w:rFonts w:asciiTheme="minorHAnsi" w:hAnsiTheme="minorHAnsi"/>
                <w:sz w:val="16"/>
              </w:rPr>
              <w:t>tujerodnih</w:t>
            </w:r>
            <w:r w:rsidR="00541562">
              <w:rPr>
                <w:rFonts w:asciiTheme="minorHAnsi" w:hAnsiTheme="minorHAnsi"/>
                <w:sz w:val="16"/>
              </w:rPr>
              <w:t xml:space="preserve"> </w:t>
            </w:r>
            <w:r w:rsidRPr="00DB1751">
              <w:rPr>
                <w:rFonts w:asciiTheme="minorHAnsi" w:hAnsiTheme="minorHAnsi"/>
                <w:sz w:val="16"/>
              </w:rPr>
              <w:t>rastlin</w:t>
            </w:r>
            <w:r w:rsidR="00541562">
              <w:rPr>
                <w:rFonts w:asciiTheme="minorHAnsi" w:hAnsiTheme="minorHAnsi"/>
                <w:sz w:val="16"/>
              </w:rPr>
              <w:t xml:space="preserve"> </w:t>
            </w:r>
            <w:r w:rsidRPr="00DB1751">
              <w:rPr>
                <w:rFonts w:asciiTheme="minorHAnsi" w:hAnsiTheme="minorHAnsi"/>
                <w:sz w:val="16"/>
              </w:rPr>
              <w:t>z</w:t>
            </w:r>
            <w:r w:rsidR="00541562">
              <w:rPr>
                <w:rFonts w:asciiTheme="minorHAnsi" w:hAnsiTheme="minorHAnsi"/>
                <w:sz w:val="16"/>
              </w:rPr>
              <w:t xml:space="preserve"> </w:t>
            </w:r>
            <w:r w:rsidRPr="00DB1751">
              <w:rPr>
                <w:rFonts w:asciiTheme="minorHAnsi" w:hAnsiTheme="minorHAnsi"/>
                <w:sz w:val="16"/>
              </w:rPr>
              <w:t>invazivnim</w:t>
            </w:r>
            <w:r w:rsidR="00541562">
              <w:rPr>
                <w:rFonts w:asciiTheme="minorHAnsi" w:hAnsiTheme="minorHAnsi"/>
                <w:sz w:val="16"/>
              </w:rPr>
              <w:t xml:space="preserve"> </w:t>
            </w:r>
            <w:r w:rsidRPr="00DB1751">
              <w:rPr>
                <w:rFonts w:asciiTheme="minorHAnsi" w:hAnsiTheme="minorHAnsi"/>
                <w:sz w:val="16"/>
              </w:rPr>
              <w:t>potencialom.</w:t>
            </w:r>
          </w:p>
        </w:tc>
        <w:tc>
          <w:tcPr>
            <w:tcW w:w="3685" w:type="dxa"/>
            <w:tcBorders>
              <w:top w:val="single" w:sz="4" w:space="0" w:color="auto"/>
              <w:left w:val="nil"/>
              <w:bottom w:val="single" w:sz="4" w:space="0" w:color="auto"/>
              <w:right w:val="single" w:sz="4" w:space="0" w:color="auto"/>
            </w:tcBorders>
            <w:shd w:val="clear" w:color="auto" w:fill="auto"/>
          </w:tcPr>
          <w:p w14:paraId="468141F2" w14:textId="55622714" w:rsidR="00843E2F" w:rsidRPr="00DB1751" w:rsidRDefault="00843E2F" w:rsidP="00F545FB">
            <w:pPr>
              <w:rPr>
                <w:rFonts w:asciiTheme="minorHAnsi" w:hAnsiTheme="minorHAnsi"/>
                <w:sz w:val="16"/>
              </w:rPr>
            </w:pPr>
            <w:r w:rsidRPr="00DB1751">
              <w:rPr>
                <w:rFonts w:asciiTheme="minorHAnsi" w:hAnsiTheme="minorHAnsi"/>
                <w:sz w:val="16"/>
              </w:rPr>
              <w:t>Dober</w:t>
            </w:r>
            <w:r w:rsidR="00541562">
              <w:rPr>
                <w:rFonts w:asciiTheme="minorHAnsi" w:hAnsiTheme="minorHAnsi"/>
                <w:sz w:val="16"/>
              </w:rPr>
              <w:t xml:space="preserve"> </w:t>
            </w:r>
            <w:r w:rsidRPr="00DB1751">
              <w:rPr>
                <w:rFonts w:asciiTheme="minorHAnsi" w:hAnsiTheme="minorHAnsi"/>
                <w:sz w:val="16"/>
              </w:rPr>
              <w:t>gospodar</w:t>
            </w:r>
            <w:r w:rsidR="00541562">
              <w:rPr>
                <w:rFonts w:asciiTheme="minorHAnsi" w:hAnsiTheme="minorHAnsi"/>
                <w:sz w:val="16"/>
              </w:rPr>
              <w:t xml:space="preserve"> </w:t>
            </w:r>
            <w:r w:rsidRPr="00DB1751">
              <w:rPr>
                <w:rFonts w:asciiTheme="minorHAnsi" w:hAnsiTheme="minorHAnsi"/>
                <w:sz w:val="16"/>
              </w:rPr>
              <w:t>na</w:t>
            </w:r>
            <w:r w:rsidR="00541562">
              <w:rPr>
                <w:rFonts w:asciiTheme="minorHAnsi" w:hAnsiTheme="minorHAnsi"/>
                <w:sz w:val="16"/>
              </w:rPr>
              <w:t xml:space="preserve"> </w:t>
            </w:r>
            <w:r w:rsidRPr="00DB1751">
              <w:rPr>
                <w:rFonts w:asciiTheme="minorHAnsi" w:hAnsiTheme="minorHAnsi"/>
                <w:sz w:val="16"/>
              </w:rPr>
              <w:t>celotnem</w:t>
            </w:r>
            <w:r w:rsidR="00541562">
              <w:rPr>
                <w:rFonts w:asciiTheme="minorHAnsi" w:hAnsiTheme="minorHAnsi"/>
                <w:sz w:val="16"/>
              </w:rPr>
              <w:t xml:space="preserve"> </w:t>
            </w:r>
            <w:r w:rsidRPr="00DB1751">
              <w:rPr>
                <w:rFonts w:asciiTheme="minorHAnsi" w:hAnsiTheme="minorHAnsi"/>
                <w:sz w:val="16"/>
              </w:rPr>
              <w:t>kmetijskem</w:t>
            </w:r>
            <w:r w:rsidR="00541562">
              <w:rPr>
                <w:rFonts w:asciiTheme="minorHAnsi" w:hAnsiTheme="minorHAnsi"/>
                <w:sz w:val="16"/>
              </w:rPr>
              <w:t xml:space="preserve"> </w:t>
            </w:r>
            <w:r w:rsidRPr="00DB1751">
              <w:rPr>
                <w:rFonts w:asciiTheme="minorHAnsi" w:hAnsiTheme="minorHAnsi"/>
                <w:sz w:val="16"/>
              </w:rPr>
              <w:t>gospodarstvu</w:t>
            </w:r>
            <w:r w:rsidR="00541562">
              <w:rPr>
                <w:rFonts w:asciiTheme="minorHAnsi" w:hAnsiTheme="minorHAnsi"/>
                <w:sz w:val="16"/>
              </w:rPr>
              <w:t xml:space="preserve"> </w:t>
            </w:r>
            <w:r w:rsidRPr="00DB1751">
              <w:rPr>
                <w:rFonts w:asciiTheme="minorHAnsi" w:hAnsiTheme="minorHAnsi"/>
                <w:sz w:val="16"/>
              </w:rPr>
              <w:t>izvaja</w:t>
            </w:r>
            <w:r w:rsidR="00541562">
              <w:rPr>
                <w:rFonts w:asciiTheme="minorHAnsi" w:hAnsiTheme="minorHAnsi"/>
                <w:sz w:val="16"/>
              </w:rPr>
              <w:t xml:space="preserve"> </w:t>
            </w:r>
            <w:r w:rsidRPr="00DB1751">
              <w:rPr>
                <w:rFonts w:asciiTheme="minorHAnsi" w:hAnsiTheme="minorHAnsi"/>
                <w:sz w:val="16"/>
              </w:rPr>
              <w:t>ukrepe</w:t>
            </w:r>
            <w:r w:rsidR="00541562">
              <w:rPr>
                <w:rFonts w:asciiTheme="minorHAnsi" w:hAnsiTheme="minorHAnsi"/>
                <w:sz w:val="16"/>
              </w:rPr>
              <w:t xml:space="preserve"> </w:t>
            </w:r>
            <w:r w:rsidRPr="00DB1751">
              <w:rPr>
                <w:rFonts w:asciiTheme="minorHAnsi" w:hAnsiTheme="minorHAnsi"/>
                <w:sz w:val="16"/>
              </w:rPr>
              <w:t>za</w:t>
            </w:r>
            <w:r w:rsidR="00541562">
              <w:rPr>
                <w:rFonts w:asciiTheme="minorHAnsi" w:hAnsiTheme="minorHAnsi"/>
                <w:sz w:val="16"/>
              </w:rPr>
              <w:t xml:space="preserve"> </w:t>
            </w:r>
            <w:r w:rsidRPr="00DB1751">
              <w:rPr>
                <w:rFonts w:asciiTheme="minorHAnsi" w:hAnsiTheme="minorHAnsi"/>
                <w:sz w:val="16"/>
              </w:rPr>
              <w:t>omejitev</w:t>
            </w:r>
            <w:r w:rsidR="00541562">
              <w:rPr>
                <w:rFonts w:asciiTheme="minorHAnsi" w:hAnsiTheme="minorHAnsi"/>
                <w:sz w:val="16"/>
              </w:rPr>
              <w:t xml:space="preserve"> </w:t>
            </w:r>
            <w:r w:rsidRPr="00DB1751">
              <w:rPr>
                <w:rFonts w:asciiTheme="minorHAnsi" w:hAnsiTheme="minorHAnsi"/>
                <w:sz w:val="16"/>
              </w:rPr>
              <w:t>širjenja</w:t>
            </w:r>
            <w:r w:rsidR="00541562">
              <w:rPr>
                <w:rFonts w:asciiTheme="minorHAnsi" w:hAnsiTheme="minorHAnsi"/>
                <w:sz w:val="16"/>
              </w:rPr>
              <w:t xml:space="preserve"> </w:t>
            </w:r>
            <w:r w:rsidRPr="00DB1751">
              <w:rPr>
                <w:rFonts w:asciiTheme="minorHAnsi" w:hAnsiTheme="minorHAnsi"/>
                <w:sz w:val="16"/>
              </w:rPr>
              <w:t>tujerodnih</w:t>
            </w:r>
            <w:r w:rsidR="00541562">
              <w:rPr>
                <w:rFonts w:asciiTheme="minorHAnsi" w:hAnsiTheme="minorHAnsi"/>
                <w:sz w:val="16"/>
              </w:rPr>
              <w:t xml:space="preserve"> </w:t>
            </w:r>
            <w:r w:rsidRPr="00DB1751">
              <w:rPr>
                <w:rFonts w:asciiTheme="minorHAnsi" w:hAnsiTheme="minorHAnsi"/>
                <w:sz w:val="16"/>
              </w:rPr>
              <w:t>vrst</w:t>
            </w:r>
            <w:r w:rsidR="00541562">
              <w:rPr>
                <w:rFonts w:asciiTheme="minorHAnsi" w:hAnsiTheme="minorHAnsi"/>
                <w:sz w:val="16"/>
              </w:rPr>
              <w:t xml:space="preserve"> </w:t>
            </w:r>
            <w:r w:rsidRPr="00DB1751">
              <w:rPr>
                <w:rFonts w:asciiTheme="minorHAnsi" w:hAnsiTheme="minorHAnsi"/>
                <w:sz w:val="16"/>
              </w:rPr>
              <w:t>z</w:t>
            </w:r>
            <w:r w:rsidR="00541562">
              <w:rPr>
                <w:rFonts w:asciiTheme="minorHAnsi" w:hAnsiTheme="minorHAnsi"/>
                <w:sz w:val="16"/>
              </w:rPr>
              <w:t xml:space="preserve"> </w:t>
            </w:r>
            <w:r w:rsidRPr="00DB1751">
              <w:rPr>
                <w:rFonts w:asciiTheme="minorHAnsi" w:hAnsiTheme="minorHAnsi"/>
                <w:sz w:val="16"/>
              </w:rPr>
              <w:t>invazivnim</w:t>
            </w:r>
            <w:r w:rsidR="00541562">
              <w:rPr>
                <w:rFonts w:asciiTheme="minorHAnsi" w:hAnsiTheme="minorHAnsi"/>
                <w:sz w:val="16"/>
              </w:rPr>
              <w:t xml:space="preserve"> </w:t>
            </w:r>
            <w:r w:rsidRPr="00DB1751">
              <w:rPr>
                <w:rFonts w:asciiTheme="minorHAnsi" w:hAnsiTheme="minorHAnsi"/>
                <w:sz w:val="16"/>
              </w:rPr>
              <w:t>potencialom.</w:t>
            </w:r>
            <w:r w:rsidR="00541562">
              <w:rPr>
                <w:rFonts w:asciiTheme="minorHAnsi" w:hAnsiTheme="minorHAnsi"/>
                <w:sz w:val="16"/>
              </w:rPr>
              <w:t xml:space="preserve"> </w:t>
            </w:r>
            <w:r w:rsidRPr="00DB1751">
              <w:rPr>
                <w:rFonts w:asciiTheme="minorHAnsi" w:hAnsiTheme="minorHAnsi"/>
                <w:sz w:val="16"/>
              </w:rPr>
              <w:t>Ti</w:t>
            </w:r>
            <w:r w:rsidR="00541562">
              <w:rPr>
                <w:rFonts w:asciiTheme="minorHAnsi" w:hAnsiTheme="minorHAnsi"/>
                <w:sz w:val="16"/>
              </w:rPr>
              <w:t xml:space="preserve"> </w:t>
            </w:r>
            <w:r w:rsidRPr="00DB1751">
              <w:rPr>
                <w:rFonts w:asciiTheme="minorHAnsi" w:hAnsiTheme="minorHAnsi"/>
                <w:sz w:val="16"/>
              </w:rPr>
              <w:t>ukrepi</w:t>
            </w:r>
            <w:r w:rsidR="00541562">
              <w:rPr>
                <w:rFonts w:asciiTheme="minorHAnsi" w:hAnsiTheme="minorHAnsi"/>
                <w:sz w:val="16"/>
              </w:rPr>
              <w:t xml:space="preserve"> </w:t>
            </w:r>
            <w:r w:rsidRPr="00DB1751">
              <w:rPr>
                <w:rFonts w:asciiTheme="minorHAnsi" w:hAnsiTheme="minorHAnsi"/>
                <w:sz w:val="16"/>
              </w:rPr>
              <w:t>vključujejo</w:t>
            </w:r>
            <w:r w:rsidR="00541562">
              <w:rPr>
                <w:rFonts w:asciiTheme="minorHAnsi" w:hAnsiTheme="minorHAnsi"/>
                <w:sz w:val="16"/>
              </w:rPr>
              <w:t xml:space="preserve"> </w:t>
            </w:r>
            <w:r w:rsidRPr="00DB1751">
              <w:rPr>
                <w:rFonts w:asciiTheme="minorHAnsi" w:hAnsiTheme="minorHAnsi"/>
                <w:sz w:val="16"/>
              </w:rPr>
              <w:t>odstranjevanje</w:t>
            </w:r>
            <w:r w:rsidR="00541562">
              <w:rPr>
                <w:rFonts w:asciiTheme="minorHAnsi" w:hAnsiTheme="minorHAnsi"/>
                <w:sz w:val="16"/>
              </w:rPr>
              <w:t xml:space="preserve"> </w:t>
            </w:r>
            <w:r w:rsidRPr="00DB1751">
              <w:rPr>
                <w:rFonts w:asciiTheme="minorHAnsi" w:hAnsiTheme="minorHAnsi"/>
                <w:sz w:val="16"/>
              </w:rPr>
              <w:t>s</w:t>
            </w:r>
            <w:r w:rsidR="00541562">
              <w:rPr>
                <w:rFonts w:asciiTheme="minorHAnsi" w:hAnsiTheme="minorHAnsi"/>
                <w:sz w:val="16"/>
              </w:rPr>
              <w:t xml:space="preserve"> </w:t>
            </w:r>
            <w:r w:rsidRPr="00DB1751">
              <w:rPr>
                <w:rFonts w:asciiTheme="minorHAnsi" w:hAnsiTheme="minorHAnsi"/>
                <w:sz w:val="16"/>
              </w:rPr>
              <w:t>puljenjem,</w:t>
            </w:r>
            <w:r w:rsidR="00541562">
              <w:rPr>
                <w:rFonts w:asciiTheme="minorHAnsi" w:hAnsiTheme="minorHAnsi"/>
                <w:sz w:val="16"/>
              </w:rPr>
              <w:t xml:space="preserve"> </w:t>
            </w:r>
            <w:r w:rsidRPr="00DB1751">
              <w:rPr>
                <w:rFonts w:asciiTheme="minorHAnsi" w:hAnsiTheme="minorHAnsi"/>
                <w:sz w:val="16"/>
              </w:rPr>
              <w:t>košnjo,</w:t>
            </w:r>
            <w:r w:rsidR="00541562">
              <w:rPr>
                <w:rFonts w:asciiTheme="minorHAnsi" w:hAnsiTheme="minorHAnsi"/>
                <w:sz w:val="16"/>
              </w:rPr>
              <w:t xml:space="preserve"> </w:t>
            </w:r>
            <w:r w:rsidRPr="00DB1751">
              <w:rPr>
                <w:rFonts w:asciiTheme="minorHAnsi" w:hAnsiTheme="minorHAnsi"/>
                <w:sz w:val="16"/>
              </w:rPr>
              <w:t>pašo,</w:t>
            </w:r>
            <w:r w:rsidR="00541562">
              <w:rPr>
                <w:rFonts w:asciiTheme="minorHAnsi" w:hAnsiTheme="minorHAnsi"/>
                <w:sz w:val="16"/>
              </w:rPr>
              <w:t xml:space="preserve"> </w:t>
            </w:r>
            <w:r w:rsidRPr="00DB1751">
              <w:rPr>
                <w:rFonts w:asciiTheme="minorHAnsi" w:hAnsiTheme="minorHAnsi"/>
                <w:sz w:val="16"/>
              </w:rPr>
              <w:t>preoravanjem</w:t>
            </w:r>
            <w:r w:rsidR="00541562">
              <w:rPr>
                <w:rFonts w:asciiTheme="minorHAnsi" w:hAnsiTheme="minorHAnsi"/>
                <w:sz w:val="16"/>
              </w:rPr>
              <w:t xml:space="preserve"> </w:t>
            </w:r>
            <w:r w:rsidRPr="00DB1751">
              <w:rPr>
                <w:rFonts w:asciiTheme="minorHAnsi" w:hAnsiTheme="minorHAnsi"/>
                <w:sz w:val="16"/>
              </w:rPr>
              <w:t>ali</w:t>
            </w:r>
            <w:r w:rsidR="00541562">
              <w:rPr>
                <w:rFonts w:asciiTheme="minorHAnsi" w:hAnsiTheme="minorHAnsi"/>
                <w:sz w:val="16"/>
              </w:rPr>
              <w:t xml:space="preserve"> </w:t>
            </w:r>
            <w:r w:rsidRPr="00DB1751">
              <w:rPr>
                <w:rFonts w:asciiTheme="minorHAnsi" w:hAnsiTheme="minorHAnsi"/>
                <w:sz w:val="16"/>
              </w:rPr>
              <w:t>druge</w:t>
            </w:r>
            <w:r w:rsidR="00541562">
              <w:rPr>
                <w:rFonts w:asciiTheme="minorHAnsi" w:hAnsiTheme="minorHAnsi"/>
                <w:sz w:val="16"/>
              </w:rPr>
              <w:t xml:space="preserve"> </w:t>
            </w:r>
            <w:r w:rsidRPr="00DB1751">
              <w:rPr>
                <w:rFonts w:asciiTheme="minorHAnsi" w:hAnsiTheme="minorHAnsi"/>
                <w:sz w:val="16"/>
              </w:rPr>
              <w:t>načine</w:t>
            </w:r>
            <w:r w:rsidR="00541562">
              <w:rPr>
                <w:rFonts w:asciiTheme="minorHAnsi" w:hAnsiTheme="minorHAnsi"/>
                <w:sz w:val="16"/>
              </w:rPr>
              <w:t xml:space="preserve"> </w:t>
            </w:r>
            <w:r w:rsidRPr="00DB1751">
              <w:rPr>
                <w:rFonts w:asciiTheme="minorHAnsi" w:hAnsiTheme="minorHAnsi"/>
                <w:sz w:val="16"/>
              </w:rPr>
              <w:t>za</w:t>
            </w:r>
            <w:r w:rsidR="00541562">
              <w:rPr>
                <w:rFonts w:asciiTheme="minorHAnsi" w:hAnsiTheme="minorHAnsi"/>
                <w:sz w:val="16"/>
              </w:rPr>
              <w:t xml:space="preserve"> </w:t>
            </w:r>
            <w:r w:rsidRPr="00DB1751">
              <w:rPr>
                <w:rFonts w:asciiTheme="minorHAnsi" w:hAnsiTheme="minorHAnsi"/>
                <w:sz w:val="16"/>
              </w:rPr>
              <w:t>preprečevanje</w:t>
            </w:r>
            <w:r w:rsidR="00541562">
              <w:rPr>
                <w:rFonts w:asciiTheme="minorHAnsi" w:hAnsiTheme="minorHAnsi"/>
                <w:sz w:val="16"/>
              </w:rPr>
              <w:t xml:space="preserve"> </w:t>
            </w:r>
            <w:r w:rsidRPr="00DB1751">
              <w:rPr>
                <w:rFonts w:asciiTheme="minorHAnsi" w:hAnsiTheme="minorHAnsi"/>
                <w:sz w:val="16"/>
              </w:rPr>
              <w:t>njihovega</w:t>
            </w:r>
            <w:r w:rsidR="00541562">
              <w:rPr>
                <w:rFonts w:asciiTheme="minorHAnsi" w:hAnsiTheme="minorHAnsi"/>
                <w:sz w:val="16"/>
              </w:rPr>
              <w:t xml:space="preserve"> </w:t>
            </w:r>
            <w:r w:rsidRPr="00DB1751">
              <w:rPr>
                <w:rFonts w:asciiTheme="minorHAnsi" w:hAnsiTheme="minorHAnsi"/>
                <w:sz w:val="16"/>
              </w:rPr>
              <w:t>širjenja.</w:t>
            </w:r>
          </w:p>
        </w:tc>
        <w:tc>
          <w:tcPr>
            <w:tcW w:w="4394" w:type="dxa"/>
            <w:tcBorders>
              <w:top w:val="single" w:sz="4" w:space="0" w:color="auto"/>
              <w:left w:val="nil"/>
              <w:bottom w:val="single" w:sz="4" w:space="0" w:color="auto"/>
              <w:right w:val="single" w:sz="4" w:space="0" w:color="auto"/>
            </w:tcBorders>
            <w:shd w:val="clear" w:color="auto" w:fill="auto"/>
          </w:tcPr>
          <w:p w14:paraId="67CBC70A" w14:textId="58D1B5CD" w:rsidR="00843E2F" w:rsidRPr="00DB1751" w:rsidRDefault="00843E2F" w:rsidP="00F545FB">
            <w:pPr>
              <w:rPr>
                <w:rFonts w:ascii="Calibri" w:hAnsi="Calibri" w:cs="Calibri"/>
                <w:color w:val="000000"/>
                <w:sz w:val="16"/>
              </w:rPr>
            </w:pPr>
            <w:r w:rsidRPr="00DB1751">
              <w:rPr>
                <w:rFonts w:asciiTheme="minorHAnsi" w:hAnsiTheme="minorHAnsi"/>
                <w:sz w:val="16"/>
              </w:rPr>
              <w:fldChar w:fldCharType="begin"/>
            </w:r>
            <w:r w:rsidRPr="00DB1751">
              <w:rPr>
                <w:rFonts w:asciiTheme="minorHAnsi" w:hAnsiTheme="minorHAnsi"/>
                <w:sz w:val="16"/>
              </w:rPr>
              <w:instrText xml:space="preserve"> LISTNUM  </w:instrText>
            </w:r>
            <w:r w:rsidRPr="00DB1751">
              <w:rPr>
                <w:rFonts w:asciiTheme="minorHAnsi" w:hAnsiTheme="minorHAnsi"/>
                <w:sz w:val="16"/>
              </w:rPr>
              <w:fldChar w:fldCharType="end"/>
            </w:r>
            <w:r w:rsidR="00541562">
              <w:rPr>
                <w:rFonts w:asciiTheme="minorHAnsi" w:hAnsiTheme="minorHAnsi"/>
                <w:sz w:val="16"/>
              </w:rPr>
              <w:t xml:space="preserve"> </w:t>
            </w:r>
            <w:r w:rsidRPr="00DB1751">
              <w:rPr>
                <w:rFonts w:ascii="Calibri" w:hAnsi="Calibri" w:cs="Calibri"/>
                <w:color w:val="000000"/>
                <w:sz w:val="16"/>
              </w:rPr>
              <w:t>Na</w:t>
            </w:r>
            <w:r w:rsidR="00541562">
              <w:rPr>
                <w:rFonts w:ascii="Calibri" w:hAnsi="Calibri" w:cs="Calibri"/>
                <w:color w:val="000000"/>
                <w:sz w:val="16"/>
              </w:rPr>
              <w:t xml:space="preserve"> </w:t>
            </w:r>
            <w:r w:rsidRPr="00DB1751">
              <w:rPr>
                <w:rFonts w:ascii="Calibri" w:hAnsi="Calibri" w:cs="Calibri"/>
                <w:color w:val="000000"/>
                <w:sz w:val="16"/>
              </w:rPr>
              <w:t>kmetijskih</w:t>
            </w:r>
            <w:r w:rsidR="00541562">
              <w:rPr>
                <w:rFonts w:ascii="Calibri" w:hAnsi="Calibri" w:cs="Calibri"/>
                <w:color w:val="000000"/>
                <w:sz w:val="16"/>
              </w:rPr>
              <w:t xml:space="preserve"> </w:t>
            </w:r>
            <w:r w:rsidRPr="00DB1751">
              <w:rPr>
                <w:rFonts w:ascii="Calibri" w:hAnsi="Calibri" w:cs="Calibri"/>
                <w:color w:val="000000"/>
                <w:sz w:val="16"/>
              </w:rPr>
              <w:t>površinah</w:t>
            </w:r>
            <w:r w:rsidR="00541562">
              <w:rPr>
                <w:rFonts w:ascii="Calibri" w:hAnsi="Calibri" w:cs="Calibri"/>
                <w:color w:val="000000"/>
                <w:sz w:val="16"/>
              </w:rPr>
              <w:t xml:space="preserve"> </w:t>
            </w:r>
            <w:r w:rsidRPr="00DB1751">
              <w:rPr>
                <w:rFonts w:ascii="Calibri" w:hAnsi="Calibri" w:cs="Calibri"/>
                <w:color w:val="000000"/>
                <w:sz w:val="16"/>
              </w:rPr>
              <w:t>se</w:t>
            </w:r>
            <w:r w:rsidR="00541562">
              <w:rPr>
                <w:rFonts w:ascii="Calibri" w:hAnsi="Calibri" w:cs="Calibri"/>
                <w:color w:val="000000"/>
                <w:sz w:val="16"/>
              </w:rPr>
              <w:t xml:space="preserve"> </w:t>
            </w:r>
            <w:r w:rsidRPr="00DB1751">
              <w:rPr>
                <w:rFonts w:ascii="Calibri" w:hAnsi="Calibri" w:cs="Calibri"/>
                <w:color w:val="000000"/>
                <w:sz w:val="16"/>
              </w:rPr>
              <w:t>izvajajo</w:t>
            </w:r>
            <w:r w:rsidR="00541562">
              <w:rPr>
                <w:rFonts w:ascii="Calibri" w:hAnsi="Calibri" w:cs="Calibri"/>
                <w:color w:val="000000"/>
                <w:sz w:val="16"/>
              </w:rPr>
              <w:t xml:space="preserve"> </w:t>
            </w:r>
            <w:r w:rsidRPr="00DB1751">
              <w:rPr>
                <w:rFonts w:ascii="Calibri" w:hAnsi="Calibri" w:cs="Calibri"/>
                <w:color w:val="000000"/>
                <w:sz w:val="16"/>
              </w:rPr>
              <w:t>ukrepi</w:t>
            </w:r>
            <w:r w:rsidR="00541562">
              <w:rPr>
                <w:rFonts w:ascii="Calibri" w:hAnsi="Calibri" w:cs="Calibri"/>
                <w:color w:val="000000"/>
                <w:sz w:val="16"/>
              </w:rPr>
              <w:t xml:space="preserve"> </w:t>
            </w:r>
            <w:r w:rsidRPr="00DB1751">
              <w:rPr>
                <w:rFonts w:ascii="Calibri" w:hAnsi="Calibri" w:cs="Calibri"/>
                <w:color w:val="000000"/>
                <w:sz w:val="16"/>
              </w:rPr>
              <w:t>za</w:t>
            </w:r>
            <w:r w:rsidR="00541562">
              <w:rPr>
                <w:rFonts w:ascii="Calibri" w:hAnsi="Calibri" w:cs="Calibri"/>
                <w:color w:val="000000"/>
                <w:sz w:val="16"/>
              </w:rPr>
              <w:t xml:space="preserve"> </w:t>
            </w:r>
            <w:r w:rsidRPr="00DB1751">
              <w:rPr>
                <w:rFonts w:ascii="Calibri" w:hAnsi="Calibri" w:cs="Calibri"/>
                <w:color w:val="000000"/>
                <w:sz w:val="16"/>
              </w:rPr>
              <w:t>omejitev</w:t>
            </w:r>
            <w:r w:rsidR="00541562">
              <w:rPr>
                <w:rFonts w:ascii="Calibri" w:hAnsi="Calibri" w:cs="Calibri"/>
                <w:color w:val="000000"/>
                <w:sz w:val="16"/>
              </w:rPr>
              <w:t xml:space="preserve"> </w:t>
            </w:r>
            <w:r w:rsidRPr="00DB1751">
              <w:rPr>
                <w:rFonts w:ascii="Calibri" w:hAnsi="Calibri" w:cs="Calibri"/>
                <w:color w:val="000000"/>
                <w:sz w:val="16"/>
              </w:rPr>
              <w:t>širjenja</w:t>
            </w:r>
            <w:r w:rsidR="00541562">
              <w:rPr>
                <w:rFonts w:ascii="Calibri" w:hAnsi="Calibri" w:cs="Calibri"/>
                <w:color w:val="000000"/>
                <w:sz w:val="16"/>
              </w:rPr>
              <w:t xml:space="preserve"> </w:t>
            </w:r>
            <w:r w:rsidRPr="00DB1751">
              <w:rPr>
                <w:rFonts w:ascii="Calibri" w:hAnsi="Calibri" w:cs="Calibri"/>
                <w:sz w:val="16"/>
              </w:rPr>
              <w:t>(ne</w:t>
            </w:r>
            <w:r w:rsidR="00541562">
              <w:rPr>
                <w:rFonts w:ascii="Calibri" w:hAnsi="Calibri" w:cs="Calibri"/>
                <w:sz w:val="16"/>
              </w:rPr>
              <w:t xml:space="preserve"> </w:t>
            </w:r>
            <w:r w:rsidRPr="00DB1751">
              <w:rPr>
                <w:rFonts w:ascii="Calibri" w:hAnsi="Calibri" w:cs="Calibri"/>
                <w:sz w:val="16"/>
              </w:rPr>
              <w:t>sme</w:t>
            </w:r>
            <w:r w:rsidR="00541562">
              <w:rPr>
                <w:rFonts w:ascii="Calibri" w:hAnsi="Calibri" w:cs="Calibri"/>
                <w:sz w:val="16"/>
              </w:rPr>
              <w:t xml:space="preserve"> </w:t>
            </w:r>
            <w:r w:rsidRPr="00DB1751">
              <w:rPr>
                <w:rFonts w:ascii="Calibri" w:hAnsi="Calibri" w:cs="Calibri"/>
                <w:sz w:val="16"/>
              </w:rPr>
              <w:t>cveteti</w:t>
            </w:r>
            <w:r w:rsidR="00541562">
              <w:rPr>
                <w:rFonts w:ascii="Calibri" w:hAnsi="Calibri" w:cs="Calibri"/>
                <w:sz w:val="16"/>
              </w:rPr>
              <w:t xml:space="preserve"> </w:t>
            </w:r>
            <w:r w:rsidRPr="00DB1751">
              <w:rPr>
                <w:rFonts w:ascii="Calibri" w:hAnsi="Calibri" w:cs="Calibri"/>
                <w:sz w:val="16"/>
              </w:rPr>
              <w:t>ali</w:t>
            </w:r>
            <w:r w:rsidR="00541562">
              <w:rPr>
                <w:rFonts w:ascii="Calibri" w:hAnsi="Calibri" w:cs="Calibri"/>
                <w:sz w:val="16"/>
              </w:rPr>
              <w:t xml:space="preserve"> </w:t>
            </w:r>
            <w:r w:rsidRPr="00DB1751">
              <w:rPr>
                <w:rFonts w:ascii="Calibri" w:hAnsi="Calibri" w:cs="Calibri"/>
                <w:sz w:val="16"/>
              </w:rPr>
              <w:t>semeniti</w:t>
            </w:r>
            <w:r w:rsidR="00541562">
              <w:rPr>
                <w:rFonts w:ascii="Calibri" w:hAnsi="Calibri" w:cs="Calibri"/>
                <w:sz w:val="16"/>
              </w:rPr>
              <w:t xml:space="preserve"> </w:t>
            </w:r>
            <w:r w:rsidRPr="00DB1751">
              <w:rPr>
                <w:rFonts w:ascii="Calibri" w:hAnsi="Calibri" w:cs="Calibri"/>
                <w:sz w:val="16"/>
              </w:rPr>
              <w:t>oziroma</w:t>
            </w:r>
            <w:r w:rsidR="00541562">
              <w:rPr>
                <w:rFonts w:ascii="Calibri" w:hAnsi="Calibri" w:cs="Calibri"/>
                <w:sz w:val="16"/>
              </w:rPr>
              <w:t xml:space="preserve"> </w:t>
            </w:r>
            <w:r w:rsidRPr="00DB1751">
              <w:rPr>
                <w:rFonts w:ascii="Calibri" w:hAnsi="Calibri" w:cs="Calibri"/>
                <w:sz w:val="16"/>
              </w:rPr>
              <w:t>se</w:t>
            </w:r>
            <w:r w:rsidR="00541562">
              <w:rPr>
                <w:rFonts w:ascii="Calibri" w:hAnsi="Calibri" w:cs="Calibri"/>
                <w:sz w:val="16"/>
              </w:rPr>
              <w:t xml:space="preserve"> </w:t>
            </w:r>
            <w:r w:rsidRPr="00DB1751">
              <w:rPr>
                <w:rFonts w:ascii="Calibri" w:hAnsi="Calibri" w:cs="Calibri"/>
                <w:sz w:val="16"/>
              </w:rPr>
              <w:t>širiti</w:t>
            </w:r>
            <w:r w:rsidR="00541562">
              <w:rPr>
                <w:rFonts w:ascii="Calibri" w:hAnsi="Calibri" w:cs="Calibri"/>
                <w:sz w:val="16"/>
              </w:rPr>
              <w:t xml:space="preserve"> </w:t>
            </w:r>
            <w:r w:rsidRPr="00DB1751">
              <w:rPr>
                <w:rFonts w:ascii="Calibri" w:hAnsi="Calibri" w:cs="Calibri"/>
                <w:sz w:val="16"/>
              </w:rPr>
              <w:t>v</w:t>
            </w:r>
            <w:r w:rsidR="00541562">
              <w:rPr>
                <w:rFonts w:ascii="Calibri" w:hAnsi="Calibri" w:cs="Calibri"/>
                <w:sz w:val="16"/>
              </w:rPr>
              <w:t xml:space="preserve"> </w:t>
            </w:r>
            <w:r w:rsidRPr="00DB1751">
              <w:rPr>
                <w:rFonts w:ascii="Calibri" w:hAnsi="Calibri" w:cs="Calibri"/>
                <w:sz w:val="16"/>
              </w:rPr>
              <w:t>primeru</w:t>
            </w:r>
            <w:r w:rsidR="00541562">
              <w:rPr>
                <w:rFonts w:ascii="Calibri" w:hAnsi="Calibri" w:cs="Calibri"/>
                <w:sz w:val="16"/>
              </w:rPr>
              <w:t xml:space="preserve"> </w:t>
            </w:r>
            <w:r w:rsidRPr="00DB1751">
              <w:rPr>
                <w:rFonts w:ascii="Calibri" w:hAnsi="Calibri" w:cs="Calibri"/>
                <w:sz w:val="16"/>
              </w:rPr>
              <w:t>lesnih</w:t>
            </w:r>
            <w:r w:rsidR="00541562">
              <w:rPr>
                <w:rFonts w:ascii="Calibri" w:hAnsi="Calibri" w:cs="Calibri"/>
                <w:sz w:val="16"/>
              </w:rPr>
              <w:t xml:space="preserve"> </w:t>
            </w:r>
            <w:r w:rsidRPr="00DB1751">
              <w:rPr>
                <w:rFonts w:ascii="Calibri" w:hAnsi="Calibri" w:cs="Calibri"/>
                <w:sz w:val="16"/>
              </w:rPr>
              <w:t>rastlin)</w:t>
            </w:r>
            <w:r w:rsidR="00541562">
              <w:rPr>
                <w:rFonts w:ascii="Calibri" w:hAnsi="Calibri" w:cs="Calibri"/>
                <w:sz w:val="16"/>
              </w:rPr>
              <w:t xml:space="preserve"> </w:t>
            </w:r>
            <w:r w:rsidRPr="00DB1751">
              <w:rPr>
                <w:rFonts w:ascii="Calibri" w:hAnsi="Calibri" w:cs="Calibri"/>
                <w:color w:val="000000"/>
                <w:sz w:val="16"/>
              </w:rPr>
              <w:t>tujerodnih</w:t>
            </w:r>
            <w:r w:rsidR="00541562">
              <w:rPr>
                <w:rFonts w:ascii="Calibri" w:hAnsi="Calibri" w:cs="Calibri"/>
                <w:color w:val="000000"/>
                <w:sz w:val="16"/>
              </w:rPr>
              <w:t xml:space="preserve"> </w:t>
            </w:r>
            <w:r w:rsidRPr="00DB1751">
              <w:rPr>
                <w:rFonts w:ascii="Calibri" w:hAnsi="Calibri" w:cs="Calibri"/>
                <w:color w:val="000000"/>
                <w:sz w:val="16"/>
              </w:rPr>
              <w:t>rastlin</w:t>
            </w:r>
            <w:r w:rsidR="00541562">
              <w:rPr>
                <w:rFonts w:ascii="Calibri" w:hAnsi="Calibri" w:cs="Calibri"/>
                <w:color w:val="000000"/>
                <w:sz w:val="16"/>
              </w:rPr>
              <w:t xml:space="preserve"> </w:t>
            </w:r>
            <w:r w:rsidRPr="00DB1751">
              <w:rPr>
                <w:rFonts w:ascii="Calibri" w:hAnsi="Calibri" w:cs="Calibri"/>
                <w:color w:val="000000"/>
                <w:sz w:val="16"/>
              </w:rPr>
              <w:t>z</w:t>
            </w:r>
            <w:r w:rsidR="00541562">
              <w:rPr>
                <w:rFonts w:ascii="Calibri" w:hAnsi="Calibri" w:cs="Calibri"/>
                <w:color w:val="000000"/>
                <w:sz w:val="16"/>
              </w:rPr>
              <w:t xml:space="preserve"> </w:t>
            </w:r>
            <w:r w:rsidRPr="00DB1751">
              <w:rPr>
                <w:rFonts w:ascii="Calibri" w:hAnsi="Calibri" w:cs="Calibri"/>
                <w:color w:val="000000"/>
                <w:sz w:val="16"/>
              </w:rPr>
              <w:t>invazivnim</w:t>
            </w:r>
            <w:r w:rsidR="00541562">
              <w:rPr>
                <w:rFonts w:ascii="Calibri" w:hAnsi="Calibri" w:cs="Calibri"/>
                <w:color w:val="000000"/>
                <w:sz w:val="16"/>
              </w:rPr>
              <w:t xml:space="preserve"> </w:t>
            </w:r>
            <w:r w:rsidRPr="00DB1751">
              <w:rPr>
                <w:rFonts w:ascii="Calibri" w:hAnsi="Calibri" w:cs="Calibri"/>
                <w:color w:val="000000"/>
                <w:sz w:val="16"/>
              </w:rPr>
              <w:t>potencialom:</w:t>
            </w:r>
          </w:p>
          <w:p w14:paraId="0F9FBA94" w14:textId="6C433B47"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rudbekija/deljenolistna</w:t>
            </w:r>
            <w:r w:rsidR="00541562">
              <w:rPr>
                <w:rFonts w:ascii="Calibri" w:hAnsi="Calibri" w:cs="Calibri"/>
                <w:color w:val="000000"/>
                <w:sz w:val="16"/>
              </w:rPr>
              <w:t xml:space="preserve"> </w:t>
            </w:r>
            <w:r w:rsidRPr="00DB1751">
              <w:rPr>
                <w:rFonts w:ascii="Calibri" w:hAnsi="Calibri" w:cs="Calibri"/>
                <w:color w:val="000000"/>
                <w:sz w:val="16"/>
              </w:rPr>
              <w:t>rudbekija</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Rudbeckia</w:t>
            </w:r>
            <w:r w:rsidR="00541562">
              <w:rPr>
                <w:rFonts w:ascii="Calibri" w:hAnsi="Calibri" w:cs="Calibri"/>
                <w:i/>
                <w:iCs/>
                <w:color w:val="000000"/>
                <w:sz w:val="16"/>
              </w:rPr>
              <w:t xml:space="preserve"> </w:t>
            </w:r>
            <w:r w:rsidRPr="00DB1751">
              <w:rPr>
                <w:rFonts w:ascii="Calibri" w:hAnsi="Calibri" w:cs="Calibri"/>
                <w:i/>
                <w:iCs/>
                <w:color w:val="000000"/>
                <w:sz w:val="16"/>
              </w:rPr>
              <w:t>laciniata</w:t>
            </w:r>
            <w:r w:rsidRPr="00DB1751">
              <w:rPr>
                <w:rFonts w:ascii="Calibri" w:hAnsi="Calibri" w:cs="Calibri"/>
                <w:color w:val="000000"/>
                <w:sz w:val="16"/>
              </w:rPr>
              <w:t>)</w:t>
            </w:r>
          </w:p>
          <w:p w14:paraId="7DC58179" w14:textId="5625F9FD"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kanadska</w:t>
            </w:r>
            <w:r w:rsidR="00541562">
              <w:rPr>
                <w:rFonts w:ascii="Calibri" w:hAnsi="Calibri" w:cs="Calibri"/>
                <w:color w:val="000000"/>
                <w:sz w:val="16"/>
              </w:rPr>
              <w:t xml:space="preserve"> </w:t>
            </w:r>
            <w:r w:rsidRPr="00DB1751">
              <w:rPr>
                <w:rFonts w:ascii="Calibri" w:hAnsi="Calibri" w:cs="Calibri"/>
                <w:color w:val="000000"/>
                <w:sz w:val="16"/>
              </w:rPr>
              <w:t>zlata</w:t>
            </w:r>
            <w:r w:rsidR="00541562">
              <w:rPr>
                <w:rFonts w:ascii="Calibri" w:hAnsi="Calibri" w:cs="Calibri"/>
                <w:color w:val="000000"/>
                <w:sz w:val="16"/>
              </w:rPr>
              <w:t xml:space="preserve"> </w:t>
            </w:r>
            <w:r w:rsidRPr="00DB1751">
              <w:rPr>
                <w:rFonts w:ascii="Calibri" w:hAnsi="Calibri" w:cs="Calibri"/>
                <w:color w:val="000000"/>
                <w:sz w:val="16"/>
              </w:rPr>
              <w:t>rozga</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Solidago</w:t>
            </w:r>
            <w:r w:rsidR="00541562">
              <w:rPr>
                <w:rFonts w:ascii="Calibri" w:hAnsi="Calibri" w:cs="Calibri"/>
                <w:i/>
                <w:iCs/>
                <w:color w:val="000000"/>
                <w:sz w:val="16"/>
              </w:rPr>
              <w:t xml:space="preserve"> </w:t>
            </w:r>
            <w:r w:rsidRPr="00DB1751">
              <w:rPr>
                <w:rFonts w:ascii="Calibri" w:hAnsi="Calibri" w:cs="Calibri"/>
                <w:i/>
                <w:iCs/>
                <w:color w:val="000000"/>
                <w:sz w:val="16"/>
              </w:rPr>
              <w:t>canadensis</w:t>
            </w:r>
            <w:r w:rsidRPr="00DB1751">
              <w:rPr>
                <w:rFonts w:ascii="Calibri" w:hAnsi="Calibri" w:cs="Calibri"/>
                <w:color w:val="000000"/>
                <w:sz w:val="16"/>
              </w:rPr>
              <w:t>)</w:t>
            </w:r>
          </w:p>
          <w:p w14:paraId="1D050AA0" w14:textId="74E3AE94"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orjaška</w:t>
            </w:r>
            <w:r w:rsidR="00541562">
              <w:rPr>
                <w:rFonts w:ascii="Calibri" w:hAnsi="Calibri" w:cs="Calibri"/>
                <w:color w:val="000000"/>
                <w:sz w:val="16"/>
              </w:rPr>
              <w:t xml:space="preserve"> </w:t>
            </w:r>
            <w:r w:rsidRPr="00DB1751">
              <w:rPr>
                <w:rFonts w:ascii="Calibri" w:hAnsi="Calibri" w:cs="Calibri"/>
                <w:color w:val="000000"/>
                <w:sz w:val="16"/>
              </w:rPr>
              <w:t>zlata</w:t>
            </w:r>
            <w:r w:rsidR="00541562">
              <w:rPr>
                <w:rFonts w:ascii="Calibri" w:hAnsi="Calibri" w:cs="Calibri"/>
                <w:color w:val="000000"/>
                <w:sz w:val="16"/>
              </w:rPr>
              <w:t xml:space="preserve"> </w:t>
            </w:r>
            <w:r w:rsidRPr="00DB1751">
              <w:rPr>
                <w:rFonts w:ascii="Calibri" w:hAnsi="Calibri" w:cs="Calibri"/>
                <w:color w:val="000000"/>
                <w:sz w:val="16"/>
              </w:rPr>
              <w:t>rozga</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Solidago</w:t>
            </w:r>
            <w:r w:rsidR="00541562">
              <w:rPr>
                <w:rFonts w:ascii="Calibri" w:hAnsi="Calibri" w:cs="Calibri"/>
                <w:i/>
                <w:iCs/>
                <w:color w:val="000000"/>
                <w:sz w:val="16"/>
              </w:rPr>
              <w:t xml:space="preserve"> </w:t>
            </w:r>
            <w:r w:rsidRPr="00DB1751">
              <w:rPr>
                <w:rFonts w:ascii="Calibri" w:hAnsi="Calibri" w:cs="Calibri"/>
                <w:i/>
                <w:iCs/>
                <w:color w:val="000000"/>
                <w:sz w:val="16"/>
              </w:rPr>
              <w:t>gigantea</w:t>
            </w:r>
            <w:r w:rsidRPr="00DB1751">
              <w:rPr>
                <w:rFonts w:ascii="Calibri" w:hAnsi="Calibri" w:cs="Calibri"/>
                <w:color w:val="000000"/>
                <w:sz w:val="16"/>
              </w:rPr>
              <w:t>)</w:t>
            </w:r>
          </w:p>
          <w:p w14:paraId="657565C7" w14:textId="41218870" w:rsidR="00843E2F" w:rsidRPr="00DB1751" w:rsidRDefault="00843E2F" w:rsidP="00F545FB">
            <w:pPr>
              <w:rPr>
                <w:rFonts w:ascii="Calibri" w:hAnsi="Calibri" w:cs="Calibri"/>
                <w:color w:val="000000"/>
                <w:sz w:val="16"/>
              </w:rPr>
            </w:pPr>
            <w:r w:rsidRPr="000D055B">
              <w:rPr>
                <w:rFonts w:ascii="Calibri" w:hAnsi="Calibri" w:cs="Calibri"/>
                <w:color w:val="000000"/>
                <w:sz w:val="16"/>
              </w:rPr>
              <w:lastRenderedPageBreak/>
              <w:t>–</w:t>
            </w:r>
            <w:r w:rsidR="00541562">
              <w:rPr>
                <w:rFonts w:ascii="Calibri" w:hAnsi="Calibri" w:cs="Calibri"/>
                <w:color w:val="000000"/>
                <w:sz w:val="16"/>
              </w:rPr>
              <w:t xml:space="preserve"> </w:t>
            </w:r>
            <w:r w:rsidRPr="00DB1751">
              <w:rPr>
                <w:rFonts w:ascii="Calibri" w:hAnsi="Calibri" w:cs="Calibri"/>
                <w:color w:val="000000"/>
                <w:sz w:val="16"/>
              </w:rPr>
              <w:t>enoletna</w:t>
            </w:r>
            <w:r w:rsidR="00541562">
              <w:rPr>
                <w:rFonts w:ascii="Calibri" w:hAnsi="Calibri" w:cs="Calibri"/>
                <w:color w:val="000000"/>
                <w:sz w:val="16"/>
              </w:rPr>
              <w:t xml:space="preserve"> </w:t>
            </w:r>
            <w:r w:rsidRPr="00DB1751">
              <w:rPr>
                <w:rFonts w:ascii="Calibri" w:hAnsi="Calibri" w:cs="Calibri"/>
                <w:color w:val="000000"/>
                <w:sz w:val="16"/>
              </w:rPr>
              <w:t>suholetnica</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Erigeron</w:t>
            </w:r>
            <w:r w:rsidR="00541562">
              <w:rPr>
                <w:rFonts w:ascii="Calibri" w:hAnsi="Calibri" w:cs="Calibri"/>
                <w:i/>
                <w:iCs/>
                <w:color w:val="000000"/>
                <w:sz w:val="16"/>
              </w:rPr>
              <w:t xml:space="preserve"> </w:t>
            </w:r>
            <w:r w:rsidRPr="00DB1751">
              <w:rPr>
                <w:rFonts w:ascii="Calibri" w:hAnsi="Calibri" w:cs="Calibri"/>
                <w:i/>
                <w:iCs/>
                <w:color w:val="000000"/>
                <w:sz w:val="16"/>
              </w:rPr>
              <w:t>annuus</w:t>
            </w:r>
            <w:r w:rsidRPr="00DB1751">
              <w:rPr>
                <w:rFonts w:ascii="Calibri" w:hAnsi="Calibri" w:cs="Calibri"/>
                <w:color w:val="000000"/>
                <w:sz w:val="16"/>
              </w:rPr>
              <w:t>)</w:t>
            </w:r>
          </w:p>
          <w:p w14:paraId="63CE7256" w14:textId="312B804D"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ambrozija/pelinolistna</w:t>
            </w:r>
            <w:r w:rsidR="00541562">
              <w:rPr>
                <w:rFonts w:ascii="Calibri" w:hAnsi="Calibri" w:cs="Calibri"/>
                <w:color w:val="000000"/>
                <w:sz w:val="16"/>
              </w:rPr>
              <w:t xml:space="preserve"> </w:t>
            </w:r>
            <w:r w:rsidRPr="00DB1751">
              <w:rPr>
                <w:rFonts w:ascii="Calibri" w:hAnsi="Calibri" w:cs="Calibri"/>
                <w:color w:val="000000"/>
                <w:sz w:val="16"/>
              </w:rPr>
              <w:t>žvrklja</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Ambrosia</w:t>
            </w:r>
            <w:r w:rsidR="00541562">
              <w:rPr>
                <w:rFonts w:ascii="Calibri" w:hAnsi="Calibri" w:cs="Calibri"/>
                <w:i/>
                <w:iCs/>
                <w:color w:val="000000"/>
                <w:sz w:val="16"/>
              </w:rPr>
              <w:t xml:space="preserve"> </w:t>
            </w:r>
            <w:r w:rsidRPr="00DB1751">
              <w:rPr>
                <w:rFonts w:ascii="Calibri" w:hAnsi="Calibri" w:cs="Calibri"/>
                <w:i/>
                <w:iCs/>
                <w:color w:val="000000"/>
                <w:sz w:val="16"/>
              </w:rPr>
              <w:t>artemisifolia</w:t>
            </w:r>
            <w:r w:rsidRPr="00DB1751">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s</w:t>
            </w:r>
            <w:r w:rsidR="00541562">
              <w:rPr>
                <w:rFonts w:ascii="Calibri" w:hAnsi="Calibri" w:cs="Calibri"/>
                <w:color w:val="000000"/>
                <w:sz w:val="16"/>
              </w:rPr>
              <w:t xml:space="preserve"> </w:t>
            </w:r>
            <w:r w:rsidRPr="00DB1751">
              <w:rPr>
                <w:rFonts w:ascii="Calibri" w:hAnsi="Calibri" w:cs="Calibri"/>
                <w:color w:val="000000"/>
                <w:sz w:val="16"/>
              </w:rPr>
              <w:t>katero</w:t>
            </w:r>
            <w:r w:rsidR="00541562">
              <w:rPr>
                <w:rFonts w:ascii="Calibri" w:hAnsi="Calibri" w:cs="Calibri"/>
                <w:color w:val="000000"/>
                <w:sz w:val="16"/>
              </w:rPr>
              <w:t xml:space="preserve"> </w:t>
            </w:r>
            <w:r w:rsidRPr="00DB1751">
              <w:rPr>
                <w:rFonts w:ascii="Calibri" w:hAnsi="Calibri" w:cs="Calibri"/>
                <w:color w:val="000000"/>
                <w:sz w:val="16"/>
              </w:rPr>
              <w:t>se</w:t>
            </w:r>
            <w:r w:rsidR="00541562">
              <w:rPr>
                <w:rFonts w:ascii="Calibri" w:hAnsi="Calibri" w:cs="Calibri"/>
                <w:color w:val="000000"/>
                <w:sz w:val="16"/>
              </w:rPr>
              <w:t xml:space="preserve"> </w:t>
            </w:r>
            <w:r w:rsidRPr="00DB1751">
              <w:rPr>
                <w:rFonts w:ascii="Calibri" w:hAnsi="Calibri" w:cs="Calibri"/>
                <w:color w:val="000000"/>
                <w:sz w:val="16"/>
              </w:rPr>
              <w:t>ravna</w:t>
            </w:r>
            <w:r w:rsidR="00541562">
              <w:rPr>
                <w:rFonts w:ascii="Calibri" w:hAnsi="Calibri" w:cs="Calibri"/>
                <w:color w:val="000000"/>
                <w:sz w:val="16"/>
              </w:rPr>
              <w:t xml:space="preserve"> </w:t>
            </w:r>
            <w:r w:rsidRPr="00DB1751">
              <w:rPr>
                <w:rFonts w:ascii="Calibri" w:hAnsi="Calibri" w:cs="Calibri"/>
                <w:color w:val="000000"/>
                <w:sz w:val="16"/>
              </w:rPr>
              <w:t>v</w:t>
            </w:r>
            <w:r w:rsidR="00541562">
              <w:rPr>
                <w:rFonts w:ascii="Calibri" w:hAnsi="Calibri" w:cs="Calibri"/>
                <w:color w:val="000000"/>
                <w:sz w:val="16"/>
              </w:rPr>
              <w:t xml:space="preserve"> </w:t>
            </w:r>
            <w:r w:rsidRPr="00DB1751">
              <w:rPr>
                <w:rFonts w:ascii="Calibri" w:hAnsi="Calibri" w:cs="Calibri"/>
                <w:color w:val="000000"/>
                <w:sz w:val="16"/>
              </w:rPr>
              <w:t>skladu</w:t>
            </w:r>
            <w:r w:rsidR="00541562">
              <w:rPr>
                <w:rFonts w:ascii="Calibri" w:hAnsi="Calibri" w:cs="Calibri"/>
                <w:color w:val="000000"/>
                <w:sz w:val="16"/>
              </w:rPr>
              <w:t xml:space="preserve"> </w:t>
            </w:r>
            <w:r w:rsidRPr="00DB1751">
              <w:rPr>
                <w:rFonts w:ascii="Calibri" w:hAnsi="Calibri" w:cs="Calibri"/>
                <w:color w:val="000000"/>
                <w:sz w:val="16"/>
              </w:rPr>
              <w:t>z</w:t>
            </w:r>
            <w:r w:rsidR="00541562">
              <w:rPr>
                <w:rFonts w:ascii="Calibri" w:hAnsi="Calibri" w:cs="Calibri"/>
                <w:color w:val="000000"/>
                <w:sz w:val="16"/>
              </w:rPr>
              <w:t xml:space="preserve"> </w:t>
            </w:r>
            <w:r w:rsidRPr="00DB1751">
              <w:rPr>
                <w:rFonts w:ascii="Calibri" w:hAnsi="Calibri" w:cs="Calibri"/>
                <w:color w:val="000000"/>
                <w:sz w:val="16"/>
              </w:rPr>
              <w:t>Odredbo</w:t>
            </w:r>
            <w:r w:rsidR="00541562">
              <w:rPr>
                <w:rFonts w:ascii="Calibri" w:hAnsi="Calibri" w:cs="Calibri"/>
                <w:color w:val="000000"/>
                <w:sz w:val="16"/>
              </w:rPr>
              <w:t xml:space="preserve"> </w:t>
            </w:r>
            <w:r w:rsidRPr="00DB1751">
              <w:rPr>
                <w:rFonts w:ascii="Calibri" w:hAnsi="Calibri" w:cs="Calibri"/>
                <w:color w:val="000000"/>
                <w:sz w:val="16"/>
              </w:rPr>
              <w:t>o</w:t>
            </w:r>
            <w:r w:rsidR="00541562">
              <w:rPr>
                <w:rFonts w:ascii="Calibri" w:hAnsi="Calibri" w:cs="Calibri"/>
                <w:color w:val="000000"/>
                <w:sz w:val="16"/>
              </w:rPr>
              <w:t xml:space="preserve"> </w:t>
            </w:r>
            <w:r w:rsidRPr="00DB1751">
              <w:rPr>
                <w:rFonts w:ascii="Calibri" w:hAnsi="Calibri" w:cs="Calibri"/>
                <w:color w:val="000000"/>
                <w:sz w:val="16"/>
              </w:rPr>
              <w:t>ukrepih</w:t>
            </w:r>
            <w:r w:rsidR="00541562">
              <w:rPr>
                <w:rFonts w:ascii="Calibri" w:hAnsi="Calibri" w:cs="Calibri"/>
                <w:color w:val="000000"/>
                <w:sz w:val="16"/>
              </w:rPr>
              <w:t xml:space="preserve"> </w:t>
            </w:r>
            <w:r w:rsidRPr="00DB1751">
              <w:rPr>
                <w:rFonts w:ascii="Calibri" w:hAnsi="Calibri" w:cs="Calibri"/>
                <w:color w:val="000000"/>
                <w:sz w:val="16"/>
              </w:rPr>
              <w:t>za</w:t>
            </w:r>
            <w:r w:rsidR="00541562">
              <w:rPr>
                <w:rFonts w:ascii="Calibri" w:hAnsi="Calibri" w:cs="Calibri"/>
                <w:color w:val="000000"/>
                <w:sz w:val="16"/>
              </w:rPr>
              <w:t xml:space="preserve"> </w:t>
            </w:r>
            <w:r w:rsidRPr="00DB1751">
              <w:rPr>
                <w:rFonts w:ascii="Calibri" w:hAnsi="Calibri" w:cs="Calibri"/>
                <w:color w:val="000000"/>
                <w:sz w:val="16"/>
              </w:rPr>
              <w:t>zatiranje</w:t>
            </w:r>
            <w:r w:rsidR="00541562">
              <w:rPr>
                <w:rFonts w:ascii="Calibri" w:hAnsi="Calibri" w:cs="Calibri"/>
                <w:color w:val="000000"/>
                <w:sz w:val="16"/>
              </w:rPr>
              <w:t xml:space="preserve"> </w:t>
            </w:r>
            <w:r w:rsidRPr="00DB1751">
              <w:rPr>
                <w:rFonts w:ascii="Calibri" w:hAnsi="Calibri" w:cs="Calibri"/>
                <w:color w:val="000000"/>
                <w:sz w:val="16"/>
              </w:rPr>
              <w:t>škodljivih</w:t>
            </w:r>
            <w:r w:rsidR="00541562">
              <w:rPr>
                <w:rFonts w:ascii="Calibri" w:hAnsi="Calibri" w:cs="Calibri"/>
                <w:color w:val="000000"/>
                <w:sz w:val="16"/>
              </w:rPr>
              <w:t xml:space="preserve"> </w:t>
            </w:r>
            <w:r w:rsidRPr="00DB1751">
              <w:rPr>
                <w:rFonts w:ascii="Calibri" w:hAnsi="Calibri" w:cs="Calibri"/>
                <w:color w:val="000000"/>
                <w:sz w:val="16"/>
              </w:rPr>
              <w:t>rastlin</w:t>
            </w:r>
            <w:r w:rsidR="00541562">
              <w:rPr>
                <w:rFonts w:ascii="Calibri" w:hAnsi="Calibri" w:cs="Calibri"/>
                <w:color w:val="000000"/>
                <w:sz w:val="16"/>
              </w:rPr>
              <w:t xml:space="preserve"> </w:t>
            </w:r>
            <w:r w:rsidRPr="00DB1751">
              <w:rPr>
                <w:rFonts w:ascii="Calibri" w:hAnsi="Calibri" w:cs="Calibri"/>
                <w:color w:val="000000"/>
                <w:sz w:val="16"/>
              </w:rPr>
              <w:t>iz</w:t>
            </w:r>
            <w:r w:rsidR="00541562">
              <w:rPr>
                <w:rFonts w:ascii="Calibri" w:hAnsi="Calibri" w:cs="Calibri"/>
                <w:color w:val="000000"/>
                <w:sz w:val="16"/>
              </w:rPr>
              <w:t xml:space="preserve"> </w:t>
            </w:r>
            <w:r w:rsidRPr="00DB1751">
              <w:rPr>
                <w:rFonts w:ascii="Calibri" w:hAnsi="Calibri" w:cs="Calibri"/>
                <w:color w:val="000000"/>
                <w:sz w:val="16"/>
              </w:rPr>
              <w:t>rodu</w:t>
            </w:r>
            <w:r w:rsidR="00541562">
              <w:rPr>
                <w:rFonts w:ascii="Calibri" w:hAnsi="Calibri" w:cs="Calibri"/>
                <w:color w:val="000000"/>
                <w:sz w:val="16"/>
              </w:rPr>
              <w:t xml:space="preserve"> </w:t>
            </w:r>
            <w:r w:rsidRPr="00DB1751">
              <w:rPr>
                <w:rFonts w:ascii="Calibri" w:hAnsi="Calibri" w:cs="Calibri"/>
                <w:color w:val="000000"/>
                <w:sz w:val="16"/>
              </w:rPr>
              <w:t>Ambrosia</w:t>
            </w:r>
            <w:r w:rsidR="00541562">
              <w:rPr>
                <w:rFonts w:ascii="Calibri" w:hAnsi="Calibri" w:cs="Calibri"/>
                <w:color w:val="000000"/>
                <w:sz w:val="16"/>
              </w:rPr>
              <w:t xml:space="preserve"> </w:t>
            </w:r>
            <w:r w:rsidRPr="00DB1751">
              <w:rPr>
                <w:rFonts w:ascii="Calibri" w:hAnsi="Calibri" w:cs="Calibri"/>
                <w:color w:val="000000"/>
                <w:sz w:val="16"/>
              </w:rPr>
              <w:t>(Uradni</w:t>
            </w:r>
            <w:r w:rsidR="00541562">
              <w:rPr>
                <w:rFonts w:ascii="Calibri" w:hAnsi="Calibri" w:cs="Calibri"/>
                <w:color w:val="000000"/>
                <w:sz w:val="16"/>
              </w:rPr>
              <w:t xml:space="preserve"> </w:t>
            </w:r>
            <w:r w:rsidRPr="00DB1751">
              <w:rPr>
                <w:rFonts w:ascii="Calibri" w:hAnsi="Calibri" w:cs="Calibri"/>
                <w:color w:val="000000"/>
                <w:sz w:val="16"/>
              </w:rPr>
              <w:t>list</w:t>
            </w:r>
            <w:r w:rsidR="00541562">
              <w:rPr>
                <w:rFonts w:ascii="Calibri" w:hAnsi="Calibri" w:cs="Calibri"/>
                <w:color w:val="000000"/>
                <w:sz w:val="16"/>
              </w:rPr>
              <w:t xml:space="preserve"> </w:t>
            </w:r>
            <w:r w:rsidRPr="00DB1751">
              <w:rPr>
                <w:rFonts w:ascii="Calibri" w:hAnsi="Calibri" w:cs="Calibri"/>
                <w:color w:val="000000"/>
                <w:sz w:val="16"/>
              </w:rPr>
              <w:t>RS,</w:t>
            </w:r>
            <w:r w:rsidR="00541562">
              <w:rPr>
                <w:rFonts w:ascii="Calibri" w:hAnsi="Calibri" w:cs="Calibri"/>
                <w:color w:val="000000"/>
                <w:sz w:val="16"/>
              </w:rPr>
              <w:t xml:space="preserve"> </w:t>
            </w:r>
            <w:r w:rsidRPr="00DB1751">
              <w:rPr>
                <w:rFonts w:ascii="Calibri" w:hAnsi="Calibri" w:cs="Calibri"/>
                <w:color w:val="000000"/>
                <w:sz w:val="16"/>
              </w:rPr>
              <w:t>št.</w:t>
            </w:r>
            <w:r w:rsidR="00541562">
              <w:rPr>
                <w:rFonts w:ascii="Calibri" w:hAnsi="Calibri" w:cs="Calibri"/>
                <w:color w:val="000000"/>
                <w:sz w:val="16"/>
              </w:rPr>
              <w:t xml:space="preserve"> </w:t>
            </w:r>
            <w:r w:rsidRPr="00DB1751">
              <w:rPr>
                <w:rFonts w:ascii="Calibri" w:hAnsi="Calibri" w:cs="Calibri"/>
                <w:color w:val="000000"/>
                <w:sz w:val="16"/>
              </w:rPr>
              <w:t>63/10)</w:t>
            </w:r>
          </w:p>
          <w:p w14:paraId="02052E6E" w14:textId="33609E59"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sirska</w:t>
            </w:r>
            <w:r w:rsidR="00541562">
              <w:rPr>
                <w:rFonts w:ascii="Calibri" w:hAnsi="Calibri" w:cs="Calibri"/>
                <w:color w:val="000000"/>
                <w:sz w:val="16"/>
              </w:rPr>
              <w:t xml:space="preserve"> </w:t>
            </w:r>
            <w:r w:rsidRPr="00DB1751">
              <w:rPr>
                <w:rFonts w:ascii="Calibri" w:hAnsi="Calibri" w:cs="Calibri"/>
                <w:color w:val="000000"/>
                <w:sz w:val="16"/>
              </w:rPr>
              <w:t>svilnica</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Asclepias</w:t>
            </w:r>
            <w:r w:rsidR="00541562">
              <w:rPr>
                <w:rFonts w:ascii="Calibri" w:hAnsi="Calibri" w:cs="Calibri"/>
                <w:i/>
                <w:iCs/>
                <w:color w:val="000000"/>
                <w:sz w:val="16"/>
              </w:rPr>
              <w:t xml:space="preserve"> </w:t>
            </w:r>
            <w:r w:rsidRPr="00DB1751">
              <w:rPr>
                <w:rFonts w:ascii="Calibri" w:hAnsi="Calibri" w:cs="Calibri"/>
                <w:i/>
                <w:iCs/>
                <w:color w:val="000000"/>
                <w:sz w:val="16"/>
              </w:rPr>
              <w:t>syriaca</w:t>
            </w:r>
            <w:r w:rsidRPr="00DB1751">
              <w:rPr>
                <w:rFonts w:ascii="Calibri" w:hAnsi="Calibri" w:cs="Calibri"/>
                <w:color w:val="000000"/>
                <w:sz w:val="16"/>
              </w:rPr>
              <w:t>)</w:t>
            </w:r>
          </w:p>
          <w:p w14:paraId="1BD2D5A1" w14:textId="23089096"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žlezava</w:t>
            </w:r>
            <w:r w:rsidR="00541562">
              <w:rPr>
                <w:rFonts w:ascii="Calibri" w:hAnsi="Calibri" w:cs="Calibri"/>
                <w:color w:val="000000"/>
                <w:sz w:val="16"/>
              </w:rPr>
              <w:t xml:space="preserve"> </w:t>
            </w:r>
            <w:r w:rsidRPr="00DB1751">
              <w:rPr>
                <w:rFonts w:ascii="Calibri" w:hAnsi="Calibri" w:cs="Calibri"/>
                <w:color w:val="000000"/>
                <w:sz w:val="16"/>
              </w:rPr>
              <w:t>nedotika</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Impatiens</w:t>
            </w:r>
            <w:r w:rsidR="00541562">
              <w:rPr>
                <w:rFonts w:ascii="Calibri" w:hAnsi="Calibri" w:cs="Calibri"/>
                <w:i/>
                <w:iCs/>
                <w:color w:val="000000"/>
                <w:sz w:val="16"/>
              </w:rPr>
              <w:t xml:space="preserve"> </w:t>
            </w:r>
            <w:r w:rsidRPr="00DB1751">
              <w:rPr>
                <w:rFonts w:ascii="Calibri" w:hAnsi="Calibri" w:cs="Calibri"/>
                <w:i/>
                <w:iCs/>
                <w:color w:val="000000"/>
                <w:sz w:val="16"/>
              </w:rPr>
              <w:t>glandulifera</w:t>
            </w:r>
            <w:r w:rsidRPr="00DB1751">
              <w:rPr>
                <w:rFonts w:ascii="Calibri" w:hAnsi="Calibri" w:cs="Calibri"/>
                <w:color w:val="000000"/>
                <w:sz w:val="16"/>
              </w:rPr>
              <w:t>)</w:t>
            </w:r>
          </w:p>
          <w:p w14:paraId="025A46A7" w14:textId="663274AC"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navadna</w:t>
            </w:r>
            <w:r w:rsidR="00541562">
              <w:rPr>
                <w:rFonts w:ascii="Calibri" w:hAnsi="Calibri" w:cs="Calibri"/>
                <w:color w:val="000000"/>
                <w:sz w:val="16"/>
              </w:rPr>
              <w:t xml:space="preserve"> </w:t>
            </w:r>
            <w:r w:rsidRPr="00DB1751">
              <w:rPr>
                <w:rFonts w:ascii="Calibri" w:hAnsi="Calibri" w:cs="Calibri"/>
                <w:color w:val="000000"/>
                <w:sz w:val="16"/>
              </w:rPr>
              <w:t>barvilnica</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Phytolacca</w:t>
            </w:r>
            <w:r w:rsidR="00541562">
              <w:rPr>
                <w:rFonts w:ascii="Calibri" w:hAnsi="Calibri" w:cs="Calibri"/>
                <w:i/>
                <w:iCs/>
                <w:color w:val="000000"/>
                <w:sz w:val="16"/>
              </w:rPr>
              <w:t xml:space="preserve"> </w:t>
            </w:r>
            <w:r w:rsidRPr="00DB1751">
              <w:rPr>
                <w:rFonts w:ascii="Calibri" w:hAnsi="Calibri" w:cs="Calibri"/>
                <w:i/>
                <w:iCs/>
                <w:color w:val="000000"/>
                <w:sz w:val="16"/>
              </w:rPr>
              <w:t>americana</w:t>
            </w:r>
            <w:r w:rsidRPr="00DB1751">
              <w:rPr>
                <w:rFonts w:ascii="Calibri" w:hAnsi="Calibri" w:cs="Calibri"/>
                <w:color w:val="000000"/>
                <w:sz w:val="16"/>
              </w:rPr>
              <w:t>)</w:t>
            </w:r>
          </w:p>
          <w:p w14:paraId="5C5531E2" w14:textId="5C292751"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veliki</w:t>
            </w:r>
            <w:r w:rsidR="00541562">
              <w:rPr>
                <w:rFonts w:ascii="Calibri" w:hAnsi="Calibri" w:cs="Calibri"/>
                <w:color w:val="000000"/>
                <w:sz w:val="16"/>
              </w:rPr>
              <w:t xml:space="preserve"> </w:t>
            </w:r>
            <w:r w:rsidRPr="00DB1751">
              <w:rPr>
                <w:rFonts w:ascii="Calibri" w:hAnsi="Calibri" w:cs="Calibri"/>
                <w:color w:val="000000"/>
                <w:sz w:val="16"/>
              </w:rPr>
              <w:t>pajesen</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Ailanthus</w:t>
            </w:r>
            <w:r w:rsidR="00541562">
              <w:rPr>
                <w:rFonts w:ascii="Calibri" w:hAnsi="Calibri" w:cs="Calibri"/>
                <w:i/>
                <w:iCs/>
                <w:color w:val="000000"/>
                <w:sz w:val="16"/>
              </w:rPr>
              <w:t xml:space="preserve"> </w:t>
            </w:r>
            <w:r w:rsidRPr="00DB1751">
              <w:rPr>
                <w:rFonts w:ascii="Calibri" w:hAnsi="Calibri" w:cs="Calibri"/>
                <w:i/>
                <w:iCs/>
                <w:color w:val="000000"/>
                <w:sz w:val="16"/>
              </w:rPr>
              <w:t>altissima</w:t>
            </w:r>
            <w:r w:rsidRPr="00DB1751">
              <w:rPr>
                <w:rFonts w:ascii="Calibri" w:hAnsi="Calibri" w:cs="Calibri"/>
                <w:color w:val="000000"/>
                <w:sz w:val="16"/>
              </w:rPr>
              <w:t>)</w:t>
            </w:r>
          </w:p>
          <w:p w14:paraId="4B67944E" w14:textId="10E96F58" w:rsidR="00843E2F" w:rsidRPr="00DB1751" w:rsidRDefault="00843E2F" w:rsidP="00F545FB">
            <w:pPr>
              <w:rPr>
                <w:rFonts w:ascii="Calibri" w:hAnsi="Calibri" w:cs="Calibri"/>
                <w:color w:val="000000"/>
                <w:sz w:val="16"/>
              </w:rPr>
            </w:pPr>
            <w:r w:rsidRPr="000D055B">
              <w:rPr>
                <w:rFonts w:ascii="Calibri" w:hAnsi="Calibri" w:cs="Calibri"/>
                <w:color w:val="000000"/>
                <w:sz w:val="16"/>
              </w:rPr>
              <w:t>–</w:t>
            </w:r>
            <w:r w:rsidR="00541562">
              <w:rPr>
                <w:rFonts w:ascii="Calibri" w:hAnsi="Calibri" w:cs="Calibri"/>
                <w:color w:val="000000"/>
                <w:sz w:val="16"/>
              </w:rPr>
              <w:t xml:space="preserve"> </w:t>
            </w:r>
            <w:r>
              <w:rPr>
                <w:rFonts w:ascii="Calibri" w:hAnsi="Calibri" w:cs="Calibri"/>
                <w:color w:val="000000"/>
                <w:sz w:val="16"/>
              </w:rPr>
              <w:t>d</w:t>
            </w:r>
            <w:r w:rsidRPr="00DB1751">
              <w:rPr>
                <w:rFonts w:ascii="Calibri" w:hAnsi="Calibri" w:cs="Calibri"/>
                <w:color w:val="000000"/>
                <w:sz w:val="16"/>
              </w:rPr>
              <w:t>resniki</w:t>
            </w:r>
            <w:r w:rsidR="00541562">
              <w:rPr>
                <w:rFonts w:ascii="Calibri" w:hAnsi="Calibri" w:cs="Calibri"/>
                <w:color w:val="000000"/>
                <w:sz w:val="16"/>
              </w:rPr>
              <w:t xml:space="preserve"> </w:t>
            </w:r>
            <w:r w:rsidRPr="00DB1751">
              <w:rPr>
                <w:rFonts w:ascii="Calibri" w:hAnsi="Calibri" w:cs="Calibri"/>
                <w:color w:val="000000"/>
                <w:sz w:val="16"/>
              </w:rPr>
              <w:t>(japonski</w:t>
            </w:r>
            <w:r w:rsidR="00541562">
              <w:rPr>
                <w:rFonts w:ascii="Calibri" w:hAnsi="Calibri" w:cs="Calibri"/>
                <w:color w:val="000000"/>
                <w:sz w:val="16"/>
              </w:rPr>
              <w:t xml:space="preserve"> </w:t>
            </w:r>
            <w:r w:rsidRPr="00DB1751">
              <w:rPr>
                <w:rFonts w:ascii="Calibri" w:hAnsi="Calibri" w:cs="Calibri"/>
                <w:color w:val="000000"/>
                <w:sz w:val="16"/>
              </w:rPr>
              <w:t>dresnik</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Fallopia</w:t>
            </w:r>
            <w:r w:rsidR="00541562">
              <w:rPr>
                <w:rFonts w:ascii="Calibri" w:hAnsi="Calibri" w:cs="Calibri"/>
                <w:i/>
                <w:iCs/>
                <w:color w:val="000000"/>
                <w:sz w:val="16"/>
              </w:rPr>
              <w:t xml:space="preserve"> </w:t>
            </w:r>
            <w:r w:rsidRPr="00DB1751">
              <w:rPr>
                <w:rFonts w:ascii="Calibri" w:hAnsi="Calibri" w:cs="Calibri"/>
                <w:i/>
                <w:iCs/>
                <w:color w:val="000000"/>
                <w:sz w:val="16"/>
              </w:rPr>
              <w:t>japonica</w:t>
            </w:r>
            <w:r w:rsidRPr="00DB1751">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češki</w:t>
            </w:r>
            <w:r w:rsidR="00541562">
              <w:rPr>
                <w:rFonts w:ascii="Calibri" w:hAnsi="Calibri" w:cs="Calibri"/>
                <w:color w:val="000000"/>
                <w:sz w:val="16"/>
              </w:rPr>
              <w:t xml:space="preserve"> </w:t>
            </w:r>
            <w:r w:rsidRPr="00DB1751">
              <w:rPr>
                <w:rFonts w:ascii="Calibri" w:hAnsi="Calibri" w:cs="Calibri"/>
                <w:color w:val="000000"/>
                <w:sz w:val="16"/>
              </w:rPr>
              <w:t>dresnik</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Fallopia</w:t>
            </w:r>
            <w:r w:rsidR="00541562">
              <w:rPr>
                <w:rFonts w:ascii="Calibri" w:hAnsi="Calibri" w:cs="Calibri"/>
                <w:i/>
                <w:iCs/>
                <w:color w:val="000000"/>
                <w:sz w:val="16"/>
              </w:rPr>
              <w:t xml:space="preserve"> </w:t>
            </w:r>
            <w:r w:rsidRPr="00DB1751">
              <w:rPr>
                <w:rFonts w:ascii="Calibri" w:hAnsi="Calibri" w:cs="Calibri"/>
                <w:i/>
                <w:iCs/>
                <w:color w:val="000000"/>
                <w:sz w:val="16"/>
              </w:rPr>
              <w:t>bohemica</w:t>
            </w:r>
            <w:r w:rsidRPr="00DB1751">
              <w:rPr>
                <w:rFonts w:ascii="Calibri" w:hAnsi="Calibri" w:cs="Calibri"/>
                <w:color w:val="000000"/>
                <w:sz w:val="16"/>
              </w:rPr>
              <w:t>),</w:t>
            </w:r>
            <w:r w:rsidR="00541562">
              <w:rPr>
                <w:rFonts w:ascii="Calibri" w:hAnsi="Calibri" w:cs="Calibri"/>
                <w:color w:val="000000"/>
                <w:sz w:val="16"/>
              </w:rPr>
              <w:t xml:space="preserve"> </w:t>
            </w:r>
            <w:r w:rsidRPr="00DB1751">
              <w:rPr>
                <w:rFonts w:ascii="Calibri" w:hAnsi="Calibri" w:cs="Calibri"/>
                <w:color w:val="000000"/>
                <w:sz w:val="16"/>
              </w:rPr>
              <w:t>sahalinski</w:t>
            </w:r>
            <w:r w:rsidR="00541562">
              <w:rPr>
                <w:rFonts w:ascii="Calibri" w:hAnsi="Calibri" w:cs="Calibri"/>
                <w:color w:val="000000"/>
                <w:sz w:val="16"/>
              </w:rPr>
              <w:t xml:space="preserve"> </w:t>
            </w:r>
            <w:r w:rsidRPr="00DB1751">
              <w:rPr>
                <w:rFonts w:ascii="Calibri" w:hAnsi="Calibri" w:cs="Calibri"/>
                <w:color w:val="000000"/>
                <w:sz w:val="16"/>
              </w:rPr>
              <w:t>dresnik</w:t>
            </w:r>
            <w:r w:rsidR="00541562">
              <w:rPr>
                <w:rFonts w:ascii="Calibri" w:hAnsi="Calibri" w:cs="Calibri"/>
                <w:color w:val="000000"/>
                <w:sz w:val="16"/>
              </w:rPr>
              <w:t xml:space="preserve"> </w:t>
            </w:r>
            <w:r w:rsidRPr="00DB1751">
              <w:rPr>
                <w:rFonts w:ascii="Calibri" w:hAnsi="Calibri" w:cs="Calibri"/>
                <w:color w:val="000000"/>
                <w:sz w:val="16"/>
              </w:rPr>
              <w:t>(</w:t>
            </w:r>
            <w:r w:rsidRPr="00DB1751">
              <w:rPr>
                <w:rFonts w:ascii="Calibri" w:hAnsi="Calibri" w:cs="Calibri"/>
                <w:i/>
                <w:iCs/>
                <w:color w:val="000000"/>
                <w:sz w:val="16"/>
              </w:rPr>
              <w:t>Fallopia</w:t>
            </w:r>
            <w:r w:rsidR="00541562">
              <w:rPr>
                <w:rFonts w:ascii="Calibri" w:hAnsi="Calibri" w:cs="Calibri"/>
                <w:i/>
                <w:iCs/>
                <w:color w:val="000000"/>
                <w:sz w:val="16"/>
              </w:rPr>
              <w:t xml:space="preserve"> </w:t>
            </w:r>
            <w:r w:rsidRPr="00DB1751">
              <w:rPr>
                <w:rFonts w:ascii="Calibri" w:hAnsi="Calibri" w:cs="Calibri"/>
                <w:i/>
                <w:iCs/>
                <w:color w:val="000000"/>
                <w:sz w:val="16"/>
              </w:rPr>
              <w:t>sachalinensis</w:t>
            </w:r>
            <w:r w:rsidRPr="00DB1751">
              <w:rPr>
                <w:rFonts w:ascii="Calibri" w:hAnsi="Calibri" w:cs="Calibri"/>
                <w:color w:val="000000"/>
                <w:sz w:val="16"/>
              </w:rPr>
              <w:t>)).</w:t>
            </w:r>
          </w:p>
        </w:tc>
        <w:tc>
          <w:tcPr>
            <w:tcW w:w="1800" w:type="dxa"/>
          </w:tcPr>
          <w:p w14:paraId="5FB13FB6" w14:textId="42262518" w:rsidR="00843E2F" w:rsidRPr="00DB1751" w:rsidRDefault="00843E2F" w:rsidP="00F545FB">
            <w:pPr>
              <w:rPr>
                <w:rFonts w:asciiTheme="minorHAnsi" w:hAnsiTheme="minorHAnsi"/>
                <w:sz w:val="16"/>
              </w:rPr>
            </w:pPr>
            <w:r w:rsidRPr="00DB1751">
              <w:rPr>
                <w:rFonts w:asciiTheme="minorHAnsi" w:hAnsiTheme="minorHAnsi"/>
                <w:sz w:val="16"/>
              </w:rPr>
              <w:lastRenderedPageBreak/>
              <w:t>NBP,</w:t>
            </w:r>
            <w:r w:rsidR="00541562">
              <w:rPr>
                <w:rFonts w:asciiTheme="minorHAnsi" w:hAnsiTheme="minorHAnsi"/>
                <w:sz w:val="16"/>
              </w:rPr>
              <w:t xml:space="preserve"> </w:t>
            </w:r>
            <w:r w:rsidRPr="00DB1751">
              <w:rPr>
                <w:rFonts w:asciiTheme="minorHAnsi" w:hAnsiTheme="minorHAnsi"/>
                <w:sz w:val="16"/>
              </w:rPr>
              <w:t>1,</w:t>
            </w:r>
            <w:r w:rsidR="00541562">
              <w:rPr>
                <w:rFonts w:asciiTheme="minorHAnsi" w:hAnsiTheme="minorHAnsi"/>
                <w:sz w:val="16"/>
              </w:rPr>
              <w:t xml:space="preserve"> </w:t>
            </w:r>
            <w:r w:rsidRPr="00DB1751">
              <w:rPr>
                <w:rFonts w:asciiTheme="minorHAnsi" w:hAnsiTheme="minorHAnsi"/>
                <w:sz w:val="16"/>
              </w:rPr>
              <w:t>3,</w:t>
            </w:r>
            <w:r w:rsidR="00541562">
              <w:rPr>
                <w:rFonts w:asciiTheme="minorHAnsi" w:hAnsiTheme="minorHAnsi"/>
                <w:sz w:val="16"/>
              </w:rPr>
              <w:t xml:space="preserve"> </w:t>
            </w:r>
            <w:r w:rsidRPr="00DB1751">
              <w:rPr>
                <w:rFonts w:asciiTheme="minorHAnsi" w:hAnsiTheme="minorHAnsi"/>
                <w:sz w:val="16"/>
              </w:rPr>
              <w:t>5</w:t>
            </w:r>
            <w:r w:rsidR="00541562">
              <w:rPr>
                <w:rFonts w:asciiTheme="minorHAnsi" w:hAnsiTheme="minorHAnsi"/>
                <w:sz w:val="16"/>
              </w:rPr>
              <w:t xml:space="preserve"> </w:t>
            </w:r>
            <w:r w:rsidRPr="00DB1751">
              <w:rPr>
                <w:rFonts w:asciiTheme="minorHAnsi" w:hAnsiTheme="minorHAnsi"/>
                <w:sz w:val="16"/>
              </w:rPr>
              <w:t>ali</w:t>
            </w:r>
            <w:r w:rsidR="00541562">
              <w:rPr>
                <w:rFonts w:asciiTheme="minorHAnsi" w:hAnsiTheme="minorHAnsi"/>
                <w:sz w:val="16"/>
              </w:rPr>
              <w:t xml:space="preserve"> </w:t>
            </w:r>
            <w:r w:rsidRPr="00DB1751">
              <w:rPr>
                <w:rFonts w:asciiTheme="minorHAnsi" w:hAnsiTheme="minorHAnsi"/>
                <w:sz w:val="16"/>
              </w:rPr>
              <w:t>10</w:t>
            </w:r>
          </w:p>
        </w:tc>
      </w:tr>
      <w:tr w:rsidR="00843E2F" w:rsidRPr="004D2227" w14:paraId="795A855C" w14:textId="77777777" w:rsidTr="00F545FB">
        <w:trPr>
          <w:trHeight w:val="576"/>
        </w:trPr>
        <w:tc>
          <w:tcPr>
            <w:tcW w:w="2237" w:type="dxa"/>
          </w:tcPr>
          <w:p w14:paraId="703F524E" w14:textId="21C2F444" w:rsidR="00843E2F" w:rsidRPr="00DB1751" w:rsidRDefault="00843E2F" w:rsidP="00F545FB">
            <w:pPr>
              <w:rPr>
                <w:rFonts w:asciiTheme="minorHAnsi" w:hAnsiTheme="minorHAnsi"/>
                <w:sz w:val="16"/>
              </w:rPr>
            </w:pPr>
            <w:r w:rsidRPr="00DB1751">
              <w:rPr>
                <w:rFonts w:asciiTheme="minorHAnsi" w:hAnsiTheme="minorHAnsi"/>
                <w:sz w:val="16"/>
              </w:rPr>
              <w:t>Prepoved</w:t>
            </w:r>
            <w:r w:rsidR="00541562">
              <w:rPr>
                <w:rFonts w:asciiTheme="minorHAnsi" w:hAnsiTheme="minorHAnsi"/>
                <w:sz w:val="16"/>
              </w:rPr>
              <w:t xml:space="preserve"> </w:t>
            </w:r>
            <w:r w:rsidRPr="00DB1751">
              <w:rPr>
                <w:rFonts w:asciiTheme="minorHAnsi" w:hAnsiTheme="minorHAnsi"/>
                <w:sz w:val="16"/>
              </w:rPr>
              <w:t>rezanja</w:t>
            </w:r>
            <w:r w:rsidR="00541562">
              <w:rPr>
                <w:rFonts w:asciiTheme="minorHAnsi" w:hAnsiTheme="minorHAnsi"/>
                <w:sz w:val="16"/>
              </w:rPr>
              <w:t xml:space="preserve"> </w:t>
            </w:r>
            <w:r w:rsidRPr="00DB1751">
              <w:rPr>
                <w:rFonts w:asciiTheme="minorHAnsi" w:hAnsiTheme="minorHAnsi"/>
                <w:sz w:val="16"/>
              </w:rPr>
              <w:t>žive</w:t>
            </w:r>
            <w:r w:rsidR="00541562">
              <w:rPr>
                <w:rFonts w:asciiTheme="minorHAnsi" w:hAnsiTheme="minorHAnsi"/>
                <w:sz w:val="16"/>
              </w:rPr>
              <w:t xml:space="preserve"> </w:t>
            </w:r>
            <w:r w:rsidRPr="00DB1751">
              <w:rPr>
                <w:rFonts w:asciiTheme="minorHAnsi" w:hAnsiTheme="minorHAnsi"/>
                <w:sz w:val="16"/>
              </w:rPr>
              <w:t>meje</w:t>
            </w:r>
            <w:r w:rsidR="00541562">
              <w:rPr>
                <w:rFonts w:asciiTheme="minorHAnsi" w:hAnsiTheme="minorHAnsi"/>
                <w:sz w:val="16"/>
              </w:rPr>
              <w:t xml:space="preserve"> </w:t>
            </w:r>
            <w:r w:rsidRPr="00DB1751">
              <w:rPr>
                <w:rFonts w:asciiTheme="minorHAnsi" w:hAnsiTheme="minorHAnsi"/>
                <w:sz w:val="16"/>
              </w:rPr>
              <w:t>in</w:t>
            </w:r>
            <w:r w:rsidR="00541562">
              <w:rPr>
                <w:rFonts w:asciiTheme="minorHAnsi" w:hAnsiTheme="minorHAnsi"/>
                <w:sz w:val="16"/>
              </w:rPr>
              <w:t xml:space="preserve"> </w:t>
            </w:r>
            <w:r w:rsidRPr="00DB1751">
              <w:rPr>
                <w:rFonts w:asciiTheme="minorHAnsi" w:hAnsiTheme="minorHAnsi"/>
                <w:sz w:val="16"/>
              </w:rPr>
              <w:t>sekanja</w:t>
            </w:r>
            <w:r w:rsidR="00541562">
              <w:rPr>
                <w:rFonts w:asciiTheme="minorHAnsi" w:hAnsiTheme="minorHAnsi"/>
                <w:sz w:val="16"/>
              </w:rPr>
              <w:t xml:space="preserve"> </w:t>
            </w:r>
            <w:r w:rsidRPr="00DB1751">
              <w:rPr>
                <w:rFonts w:asciiTheme="minorHAnsi" w:hAnsiTheme="minorHAnsi"/>
                <w:sz w:val="16"/>
              </w:rPr>
              <w:t>dreves</w:t>
            </w:r>
            <w:r w:rsidR="00541562">
              <w:rPr>
                <w:rFonts w:asciiTheme="minorHAnsi" w:hAnsiTheme="minorHAnsi"/>
                <w:sz w:val="16"/>
              </w:rPr>
              <w:t xml:space="preserve"> </w:t>
            </w:r>
            <w:r w:rsidRPr="00DB1751">
              <w:rPr>
                <w:rFonts w:asciiTheme="minorHAnsi" w:hAnsiTheme="minorHAnsi"/>
                <w:sz w:val="16"/>
              </w:rPr>
              <w:t>v</w:t>
            </w:r>
            <w:r w:rsidR="00541562">
              <w:rPr>
                <w:rFonts w:asciiTheme="minorHAnsi" w:hAnsiTheme="minorHAnsi"/>
                <w:sz w:val="16"/>
              </w:rPr>
              <w:t xml:space="preserve"> </w:t>
            </w:r>
            <w:r w:rsidRPr="00DB1751">
              <w:rPr>
                <w:rFonts w:asciiTheme="minorHAnsi" w:hAnsiTheme="minorHAnsi"/>
                <w:sz w:val="16"/>
              </w:rPr>
              <w:t>času</w:t>
            </w:r>
            <w:r w:rsidR="00541562">
              <w:rPr>
                <w:rFonts w:asciiTheme="minorHAnsi" w:hAnsiTheme="minorHAnsi"/>
                <w:sz w:val="16"/>
              </w:rPr>
              <w:t xml:space="preserve"> </w:t>
            </w:r>
            <w:r w:rsidRPr="00DB1751">
              <w:rPr>
                <w:rFonts w:asciiTheme="minorHAnsi" w:hAnsiTheme="minorHAnsi"/>
                <w:sz w:val="16"/>
              </w:rPr>
              <w:t>razmnoževanja</w:t>
            </w:r>
            <w:r w:rsidR="00541562">
              <w:rPr>
                <w:rFonts w:asciiTheme="minorHAnsi" w:hAnsiTheme="minorHAnsi"/>
                <w:sz w:val="16"/>
              </w:rPr>
              <w:t xml:space="preserve"> </w:t>
            </w:r>
            <w:r w:rsidRPr="00DB1751">
              <w:rPr>
                <w:rFonts w:asciiTheme="minorHAnsi" w:hAnsiTheme="minorHAnsi"/>
                <w:sz w:val="16"/>
              </w:rPr>
              <w:t>in</w:t>
            </w:r>
            <w:r w:rsidR="00541562">
              <w:rPr>
                <w:rFonts w:asciiTheme="minorHAnsi" w:hAnsiTheme="minorHAnsi"/>
                <w:sz w:val="16"/>
              </w:rPr>
              <w:t xml:space="preserve"> </w:t>
            </w:r>
            <w:r w:rsidRPr="00DB1751">
              <w:rPr>
                <w:rFonts w:asciiTheme="minorHAnsi" w:hAnsiTheme="minorHAnsi"/>
                <w:sz w:val="16"/>
              </w:rPr>
              <w:t>vzreje</w:t>
            </w:r>
            <w:r w:rsidR="00541562">
              <w:rPr>
                <w:rFonts w:asciiTheme="minorHAnsi" w:hAnsiTheme="minorHAnsi"/>
                <w:sz w:val="16"/>
              </w:rPr>
              <w:t xml:space="preserve"> </w:t>
            </w:r>
            <w:r w:rsidRPr="00DB1751">
              <w:rPr>
                <w:rFonts w:asciiTheme="minorHAnsi" w:hAnsiTheme="minorHAnsi"/>
                <w:sz w:val="16"/>
              </w:rPr>
              <w:t>mladičev</w:t>
            </w:r>
            <w:r w:rsidR="00541562">
              <w:rPr>
                <w:rFonts w:asciiTheme="minorHAnsi" w:hAnsiTheme="minorHAnsi"/>
                <w:sz w:val="16"/>
              </w:rPr>
              <w:t xml:space="preserve"> </w:t>
            </w:r>
            <w:r w:rsidRPr="00DB1751">
              <w:rPr>
                <w:rFonts w:asciiTheme="minorHAnsi" w:hAnsiTheme="minorHAnsi"/>
                <w:sz w:val="16"/>
              </w:rPr>
              <w:t>pri</w:t>
            </w:r>
            <w:r w:rsidR="00541562">
              <w:rPr>
                <w:rFonts w:asciiTheme="minorHAnsi" w:hAnsiTheme="minorHAnsi"/>
                <w:sz w:val="16"/>
              </w:rPr>
              <w:t xml:space="preserve"> </w:t>
            </w:r>
            <w:r w:rsidRPr="00DB1751">
              <w:rPr>
                <w:rFonts w:asciiTheme="minorHAnsi" w:hAnsiTheme="minorHAnsi"/>
                <w:sz w:val="16"/>
              </w:rPr>
              <w:t>pticah</w:t>
            </w:r>
            <w:r w:rsidR="00541562">
              <w:rPr>
                <w:rFonts w:asciiTheme="minorHAnsi" w:hAnsiTheme="minorHAnsi"/>
                <w:sz w:val="16"/>
              </w:rPr>
              <w:t xml:space="preserve"> </w:t>
            </w:r>
          </w:p>
          <w:p w14:paraId="48457358" w14:textId="77777777" w:rsidR="00843E2F" w:rsidRPr="00DB1751" w:rsidRDefault="00843E2F" w:rsidP="00F545FB">
            <w:pPr>
              <w:rPr>
                <w:rFonts w:asciiTheme="minorHAnsi" w:hAnsiTheme="minorHAnsi"/>
                <w:sz w:val="16"/>
              </w:rPr>
            </w:pPr>
          </w:p>
        </w:tc>
        <w:tc>
          <w:tcPr>
            <w:tcW w:w="2720" w:type="dxa"/>
            <w:tcBorders>
              <w:top w:val="single" w:sz="4" w:space="0" w:color="auto"/>
              <w:left w:val="single" w:sz="4" w:space="0" w:color="auto"/>
              <w:bottom w:val="single" w:sz="4" w:space="0" w:color="auto"/>
              <w:right w:val="single" w:sz="4" w:space="0" w:color="auto"/>
            </w:tcBorders>
            <w:shd w:val="clear" w:color="auto" w:fill="auto"/>
          </w:tcPr>
          <w:p w14:paraId="2B66DE4C" w14:textId="7333C2C3" w:rsidR="00843E2F" w:rsidRPr="00DB1751" w:rsidRDefault="00843E2F" w:rsidP="00F545FB">
            <w:pPr>
              <w:rPr>
                <w:rFonts w:asciiTheme="minorHAnsi" w:hAnsiTheme="minorHAnsi"/>
                <w:sz w:val="16"/>
              </w:rPr>
            </w:pPr>
            <w:r w:rsidRPr="00DB1751">
              <w:rPr>
                <w:rFonts w:asciiTheme="minorHAnsi" w:hAnsiTheme="minorHAnsi"/>
                <w:sz w:val="16"/>
              </w:rPr>
              <w:t>Prepoved</w:t>
            </w:r>
            <w:r w:rsidR="00541562">
              <w:rPr>
                <w:rFonts w:asciiTheme="minorHAnsi" w:hAnsiTheme="minorHAnsi"/>
                <w:sz w:val="16"/>
              </w:rPr>
              <w:t xml:space="preserve"> </w:t>
            </w:r>
            <w:r w:rsidRPr="00DB1751">
              <w:rPr>
                <w:rFonts w:asciiTheme="minorHAnsi" w:hAnsiTheme="minorHAnsi"/>
                <w:sz w:val="16"/>
              </w:rPr>
              <w:t>rezanja</w:t>
            </w:r>
            <w:r w:rsidR="00541562">
              <w:rPr>
                <w:rFonts w:asciiTheme="minorHAnsi" w:hAnsiTheme="minorHAnsi"/>
                <w:sz w:val="16"/>
              </w:rPr>
              <w:t xml:space="preserve"> </w:t>
            </w:r>
            <w:r w:rsidRPr="00DB1751">
              <w:rPr>
                <w:rFonts w:asciiTheme="minorHAnsi" w:hAnsiTheme="minorHAnsi"/>
                <w:sz w:val="16"/>
              </w:rPr>
              <w:t>žive</w:t>
            </w:r>
          </w:p>
          <w:p w14:paraId="246ACF98" w14:textId="727D92AA" w:rsidR="00843E2F" w:rsidRPr="00DB1751" w:rsidRDefault="00843E2F" w:rsidP="00F545FB">
            <w:pPr>
              <w:rPr>
                <w:rFonts w:asciiTheme="minorHAnsi" w:hAnsiTheme="minorHAnsi"/>
                <w:sz w:val="16"/>
              </w:rPr>
            </w:pPr>
            <w:r w:rsidRPr="00DB1751">
              <w:rPr>
                <w:rFonts w:asciiTheme="minorHAnsi" w:hAnsiTheme="minorHAnsi"/>
                <w:sz w:val="16"/>
              </w:rPr>
              <w:t>meje</w:t>
            </w:r>
            <w:r w:rsidR="00541562">
              <w:rPr>
                <w:rFonts w:asciiTheme="minorHAnsi" w:hAnsiTheme="minorHAnsi"/>
                <w:sz w:val="16"/>
              </w:rPr>
              <w:t xml:space="preserve"> </w:t>
            </w:r>
            <w:r w:rsidRPr="00DB1751">
              <w:rPr>
                <w:rFonts w:asciiTheme="minorHAnsi" w:hAnsiTheme="minorHAnsi"/>
                <w:sz w:val="16"/>
              </w:rPr>
              <w:t>in</w:t>
            </w:r>
            <w:r w:rsidR="00541562">
              <w:rPr>
                <w:rFonts w:asciiTheme="minorHAnsi" w:hAnsiTheme="minorHAnsi"/>
                <w:sz w:val="16"/>
              </w:rPr>
              <w:t xml:space="preserve"> </w:t>
            </w:r>
            <w:r w:rsidRPr="00DB1751">
              <w:rPr>
                <w:rFonts w:asciiTheme="minorHAnsi" w:hAnsiTheme="minorHAnsi"/>
                <w:sz w:val="16"/>
              </w:rPr>
              <w:t>sekanja</w:t>
            </w:r>
            <w:r w:rsidR="00541562">
              <w:rPr>
                <w:rFonts w:asciiTheme="minorHAnsi" w:hAnsiTheme="minorHAnsi"/>
                <w:sz w:val="16"/>
              </w:rPr>
              <w:t xml:space="preserve"> </w:t>
            </w:r>
            <w:r w:rsidRPr="00DB1751">
              <w:rPr>
                <w:rFonts w:asciiTheme="minorHAnsi" w:hAnsiTheme="minorHAnsi"/>
                <w:sz w:val="16"/>
              </w:rPr>
              <w:t>dreves</w:t>
            </w:r>
            <w:r w:rsidR="00541562">
              <w:rPr>
                <w:rFonts w:asciiTheme="minorHAnsi" w:hAnsiTheme="minorHAnsi"/>
                <w:sz w:val="16"/>
              </w:rPr>
              <w:t xml:space="preserve"> </w:t>
            </w:r>
            <w:r w:rsidRPr="00DB1751">
              <w:rPr>
                <w:rFonts w:asciiTheme="minorHAnsi" w:hAnsiTheme="minorHAnsi"/>
                <w:sz w:val="16"/>
              </w:rPr>
              <w:t>v</w:t>
            </w:r>
          </w:p>
          <w:p w14:paraId="30AAC6B9" w14:textId="700F4DC1" w:rsidR="00843E2F" w:rsidRPr="00DB1751" w:rsidRDefault="00843E2F" w:rsidP="00F545FB">
            <w:pPr>
              <w:rPr>
                <w:rFonts w:asciiTheme="minorHAnsi" w:hAnsiTheme="minorHAnsi"/>
                <w:sz w:val="16"/>
              </w:rPr>
            </w:pPr>
            <w:r w:rsidRPr="00DB1751">
              <w:rPr>
                <w:rFonts w:asciiTheme="minorHAnsi" w:hAnsiTheme="minorHAnsi"/>
                <w:sz w:val="16"/>
              </w:rPr>
              <w:t>času</w:t>
            </w:r>
            <w:r w:rsidR="00541562">
              <w:rPr>
                <w:rFonts w:asciiTheme="minorHAnsi" w:hAnsiTheme="minorHAnsi"/>
                <w:sz w:val="16"/>
              </w:rPr>
              <w:t xml:space="preserve"> </w:t>
            </w:r>
            <w:r w:rsidRPr="00DB1751">
              <w:rPr>
                <w:rFonts w:asciiTheme="minorHAnsi" w:hAnsiTheme="minorHAnsi"/>
                <w:sz w:val="16"/>
              </w:rPr>
              <w:t>razmnoževanja</w:t>
            </w:r>
            <w:r w:rsidR="00541562">
              <w:rPr>
                <w:rFonts w:asciiTheme="minorHAnsi" w:hAnsiTheme="minorHAnsi"/>
                <w:sz w:val="16"/>
              </w:rPr>
              <w:t xml:space="preserve"> </w:t>
            </w:r>
            <w:r w:rsidRPr="00DB1751">
              <w:rPr>
                <w:rFonts w:asciiTheme="minorHAnsi" w:hAnsiTheme="minorHAnsi"/>
                <w:sz w:val="16"/>
              </w:rPr>
              <w:t>in</w:t>
            </w:r>
          </w:p>
          <w:p w14:paraId="22966C25" w14:textId="42414992" w:rsidR="00843E2F" w:rsidRPr="00DB1751" w:rsidRDefault="00843E2F" w:rsidP="00F545FB">
            <w:pPr>
              <w:rPr>
                <w:rFonts w:asciiTheme="minorHAnsi" w:hAnsiTheme="minorHAnsi"/>
                <w:sz w:val="16"/>
              </w:rPr>
            </w:pPr>
            <w:r w:rsidRPr="00DB1751">
              <w:rPr>
                <w:rFonts w:asciiTheme="minorHAnsi" w:hAnsiTheme="minorHAnsi"/>
                <w:sz w:val="16"/>
              </w:rPr>
              <w:t>vzreje</w:t>
            </w:r>
            <w:r w:rsidR="00541562">
              <w:rPr>
                <w:rFonts w:asciiTheme="minorHAnsi" w:hAnsiTheme="minorHAnsi"/>
                <w:sz w:val="16"/>
              </w:rPr>
              <w:t xml:space="preserve"> </w:t>
            </w:r>
            <w:r w:rsidRPr="00DB1751">
              <w:rPr>
                <w:rFonts w:asciiTheme="minorHAnsi" w:hAnsiTheme="minorHAnsi"/>
                <w:sz w:val="16"/>
              </w:rPr>
              <w:t>mladičev</w:t>
            </w:r>
            <w:r w:rsidR="00541562">
              <w:rPr>
                <w:rFonts w:asciiTheme="minorHAnsi" w:hAnsiTheme="minorHAnsi"/>
                <w:sz w:val="16"/>
              </w:rPr>
              <w:t xml:space="preserve"> </w:t>
            </w:r>
            <w:r w:rsidRPr="00DB1751">
              <w:rPr>
                <w:rFonts w:asciiTheme="minorHAnsi" w:hAnsiTheme="minorHAnsi"/>
                <w:sz w:val="16"/>
              </w:rPr>
              <w:t>pri</w:t>
            </w:r>
            <w:r w:rsidR="00541562">
              <w:rPr>
                <w:rFonts w:asciiTheme="minorHAnsi" w:hAnsiTheme="minorHAnsi"/>
                <w:sz w:val="16"/>
              </w:rPr>
              <w:t xml:space="preserve"> </w:t>
            </w:r>
            <w:r w:rsidRPr="00DB1751">
              <w:rPr>
                <w:rFonts w:asciiTheme="minorHAnsi" w:hAnsiTheme="minorHAnsi"/>
                <w:sz w:val="16"/>
              </w:rPr>
              <w:t>ptičih.</w:t>
            </w:r>
          </w:p>
        </w:tc>
        <w:tc>
          <w:tcPr>
            <w:tcW w:w="3685" w:type="dxa"/>
            <w:tcBorders>
              <w:top w:val="single" w:sz="4" w:space="0" w:color="auto"/>
              <w:left w:val="nil"/>
              <w:bottom w:val="single" w:sz="4" w:space="0" w:color="auto"/>
              <w:right w:val="single" w:sz="4" w:space="0" w:color="auto"/>
            </w:tcBorders>
            <w:shd w:val="clear" w:color="auto" w:fill="auto"/>
          </w:tcPr>
          <w:p w14:paraId="7FBF7F1C" w14:textId="45E3C792" w:rsidR="00843E2F" w:rsidRPr="00DB1751" w:rsidRDefault="00843E2F" w:rsidP="00F545FB">
            <w:pPr>
              <w:rPr>
                <w:rFonts w:asciiTheme="minorHAnsi" w:hAnsiTheme="minorHAnsi"/>
                <w:sz w:val="16"/>
              </w:rPr>
            </w:pPr>
            <w:r w:rsidRPr="00DB1751">
              <w:rPr>
                <w:rFonts w:asciiTheme="minorHAnsi" w:hAnsiTheme="minorHAnsi"/>
                <w:sz w:val="16"/>
              </w:rPr>
              <w:t>Ozaveščen</w:t>
            </w:r>
            <w:r w:rsidR="00541562">
              <w:rPr>
                <w:rFonts w:asciiTheme="minorHAnsi" w:hAnsiTheme="minorHAnsi"/>
                <w:sz w:val="16"/>
              </w:rPr>
              <w:t xml:space="preserve"> </w:t>
            </w:r>
            <w:r w:rsidRPr="00DB1751">
              <w:rPr>
                <w:rFonts w:asciiTheme="minorHAnsi" w:hAnsiTheme="minorHAnsi"/>
                <w:sz w:val="16"/>
              </w:rPr>
              <w:t>gospodar</w:t>
            </w:r>
            <w:r w:rsidR="00541562">
              <w:rPr>
                <w:rFonts w:asciiTheme="minorHAnsi" w:hAnsiTheme="minorHAnsi"/>
                <w:sz w:val="16"/>
              </w:rPr>
              <w:t xml:space="preserve"> </w:t>
            </w:r>
            <w:r w:rsidRPr="00DB1751">
              <w:rPr>
                <w:rFonts w:asciiTheme="minorHAnsi" w:hAnsiTheme="minorHAnsi"/>
                <w:sz w:val="16"/>
              </w:rPr>
              <w:t>ne</w:t>
            </w:r>
            <w:r w:rsidR="00541562">
              <w:rPr>
                <w:rFonts w:asciiTheme="minorHAnsi" w:hAnsiTheme="minorHAnsi"/>
                <w:sz w:val="16"/>
              </w:rPr>
              <w:t xml:space="preserve"> </w:t>
            </w:r>
            <w:r w:rsidRPr="00DB1751">
              <w:rPr>
                <w:rFonts w:asciiTheme="minorHAnsi" w:hAnsiTheme="minorHAnsi"/>
                <w:sz w:val="16"/>
              </w:rPr>
              <w:t>posega</w:t>
            </w:r>
            <w:r w:rsidR="00541562">
              <w:rPr>
                <w:rFonts w:asciiTheme="minorHAnsi" w:hAnsiTheme="minorHAnsi"/>
                <w:sz w:val="16"/>
              </w:rPr>
              <w:t xml:space="preserve"> </w:t>
            </w:r>
            <w:r w:rsidRPr="00DB1751">
              <w:rPr>
                <w:rFonts w:asciiTheme="minorHAnsi" w:hAnsiTheme="minorHAnsi"/>
                <w:sz w:val="16"/>
              </w:rPr>
              <w:t>v</w:t>
            </w:r>
            <w:r w:rsidR="00541562">
              <w:rPr>
                <w:rFonts w:asciiTheme="minorHAnsi" w:hAnsiTheme="minorHAnsi"/>
                <w:sz w:val="16"/>
              </w:rPr>
              <w:t xml:space="preserve"> </w:t>
            </w:r>
            <w:r w:rsidRPr="00DB1751">
              <w:rPr>
                <w:rFonts w:asciiTheme="minorHAnsi" w:hAnsiTheme="minorHAnsi"/>
                <w:sz w:val="16"/>
              </w:rPr>
              <w:t>mejice</w:t>
            </w:r>
            <w:r w:rsidR="00541562">
              <w:rPr>
                <w:rFonts w:asciiTheme="minorHAnsi" w:hAnsiTheme="minorHAnsi"/>
                <w:sz w:val="16"/>
              </w:rPr>
              <w:t xml:space="preserve"> </w:t>
            </w:r>
            <w:r w:rsidRPr="00DB1751">
              <w:rPr>
                <w:rFonts w:asciiTheme="minorHAnsi" w:hAnsiTheme="minorHAnsi"/>
                <w:sz w:val="16"/>
              </w:rPr>
              <w:t>in</w:t>
            </w:r>
            <w:r w:rsidR="00541562">
              <w:rPr>
                <w:rFonts w:asciiTheme="minorHAnsi" w:hAnsiTheme="minorHAnsi"/>
                <w:sz w:val="16"/>
              </w:rPr>
              <w:t xml:space="preserve"> </w:t>
            </w:r>
            <w:r w:rsidRPr="00DB1751">
              <w:rPr>
                <w:rFonts w:asciiTheme="minorHAnsi" w:hAnsiTheme="minorHAnsi"/>
                <w:sz w:val="16"/>
              </w:rPr>
              <w:t>drevesa</w:t>
            </w:r>
            <w:r w:rsidR="00541562">
              <w:rPr>
                <w:rFonts w:asciiTheme="minorHAnsi" w:hAnsiTheme="minorHAnsi"/>
                <w:sz w:val="16"/>
              </w:rPr>
              <w:t xml:space="preserve"> </w:t>
            </w:r>
            <w:r w:rsidRPr="00DB1751">
              <w:rPr>
                <w:rFonts w:asciiTheme="minorHAnsi" w:hAnsiTheme="minorHAnsi"/>
                <w:sz w:val="16"/>
              </w:rPr>
              <w:t>v</w:t>
            </w:r>
            <w:r w:rsidR="00541562">
              <w:rPr>
                <w:rFonts w:asciiTheme="minorHAnsi" w:hAnsiTheme="minorHAnsi"/>
                <w:sz w:val="16"/>
              </w:rPr>
              <w:t xml:space="preserve"> </w:t>
            </w:r>
            <w:r w:rsidRPr="00DB1751">
              <w:rPr>
                <w:rFonts w:asciiTheme="minorHAnsi" w:hAnsiTheme="minorHAnsi"/>
                <w:sz w:val="16"/>
              </w:rPr>
              <w:t>času</w:t>
            </w:r>
            <w:r w:rsidR="00541562">
              <w:rPr>
                <w:rFonts w:asciiTheme="minorHAnsi" w:hAnsiTheme="minorHAnsi"/>
                <w:sz w:val="16"/>
              </w:rPr>
              <w:t xml:space="preserve"> </w:t>
            </w:r>
            <w:r w:rsidRPr="00DB1751">
              <w:rPr>
                <w:rFonts w:asciiTheme="minorHAnsi" w:hAnsiTheme="minorHAnsi"/>
                <w:sz w:val="16"/>
              </w:rPr>
              <w:t>gnezdenja</w:t>
            </w:r>
            <w:r w:rsidR="00541562">
              <w:rPr>
                <w:rFonts w:asciiTheme="minorHAnsi" w:hAnsiTheme="minorHAnsi"/>
                <w:sz w:val="16"/>
              </w:rPr>
              <w:t xml:space="preserve"> </w:t>
            </w:r>
            <w:r w:rsidRPr="00DB1751">
              <w:rPr>
                <w:rFonts w:asciiTheme="minorHAnsi" w:hAnsiTheme="minorHAnsi"/>
                <w:sz w:val="16"/>
              </w:rPr>
              <w:t>ptic,</w:t>
            </w:r>
            <w:r w:rsidR="00541562">
              <w:rPr>
                <w:rFonts w:asciiTheme="minorHAnsi" w:hAnsiTheme="minorHAnsi"/>
                <w:sz w:val="16"/>
              </w:rPr>
              <w:t xml:space="preserve"> </w:t>
            </w:r>
            <w:r w:rsidRPr="00DB1751">
              <w:rPr>
                <w:rFonts w:asciiTheme="minorHAnsi" w:hAnsiTheme="minorHAnsi"/>
                <w:sz w:val="16"/>
              </w:rPr>
              <w:t>saj</w:t>
            </w:r>
            <w:r w:rsidR="00541562">
              <w:rPr>
                <w:rFonts w:asciiTheme="minorHAnsi" w:hAnsiTheme="minorHAnsi"/>
                <w:sz w:val="16"/>
              </w:rPr>
              <w:t xml:space="preserve"> </w:t>
            </w:r>
            <w:r w:rsidRPr="00DB1751">
              <w:rPr>
                <w:rFonts w:asciiTheme="minorHAnsi" w:hAnsiTheme="minorHAnsi"/>
                <w:sz w:val="16"/>
              </w:rPr>
              <w:t>s</w:t>
            </w:r>
            <w:r w:rsidR="00541562">
              <w:rPr>
                <w:rFonts w:asciiTheme="minorHAnsi" w:hAnsiTheme="minorHAnsi"/>
                <w:sz w:val="16"/>
              </w:rPr>
              <w:t xml:space="preserve"> </w:t>
            </w:r>
            <w:r w:rsidRPr="00DB1751">
              <w:rPr>
                <w:rFonts w:asciiTheme="minorHAnsi" w:hAnsiTheme="minorHAnsi"/>
                <w:sz w:val="16"/>
              </w:rPr>
              <w:t>tem</w:t>
            </w:r>
            <w:r w:rsidR="00541562">
              <w:rPr>
                <w:rFonts w:asciiTheme="minorHAnsi" w:hAnsiTheme="minorHAnsi"/>
                <w:sz w:val="16"/>
              </w:rPr>
              <w:t xml:space="preserve"> </w:t>
            </w:r>
            <w:r w:rsidRPr="00DB1751">
              <w:rPr>
                <w:rFonts w:asciiTheme="minorHAnsi" w:hAnsiTheme="minorHAnsi"/>
                <w:sz w:val="16"/>
              </w:rPr>
              <w:t>prispeva</w:t>
            </w:r>
            <w:r w:rsidR="00541562">
              <w:rPr>
                <w:rFonts w:asciiTheme="minorHAnsi" w:hAnsiTheme="minorHAnsi"/>
                <w:sz w:val="16"/>
              </w:rPr>
              <w:t xml:space="preserve"> </w:t>
            </w:r>
            <w:r w:rsidRPr="00DB1751">
              <w:rPr>
                <w:rFonts w:asciiTheme="minorHAnsi" w:hAnsiTheme="minorHAnsi"/>
                <w:sz w:val="16"/>
              </w:rPr>
              <w:t>k</w:t>
            </w:r>
            <w:r w:rsidR="00541562">
              <w:rPr>
                <w:rFonts w:asciiTheme="minorHAnsi" w:hAnsiTheme="minorHAnsi"/>
                <w:sz w:val="16"/>
              </w:rPr>
              <w:t xml:space="preserve"> </w:t>
            </w:r>
            <w:r w:rsidRPr="00DB1751">
              <w:rPr>
                <w:rFonts w:asciiTheme="minorHAnsi" w:hAnsiTheme="minorHAnsi"/>
                <w:sz w:val="16"/>
              </w:rPr>
              <w:t>raznovrstnosti</w:t>
            </w:r>
            <w:r w:rsidR="00541562">
              <w:rPr>
                <w:rFonts w:asciiTheme="minorHAnsi" w:hAnsiTheme="minorHAnsi"/>
                <w:sz w:val="16"/>
              </w:rPr>
              <w:t xml:space="preserve"> </w:t>
            </w:r>
            <w:r w:rsidRPr="00DB1751">
              <w:rPr>
                <w:rFonts w:asciiTheme="minorHAnsi" w:hAnsiTheme="minorHAnsi"/>
                <w:sz w:val="16"/>
              </w:rPr>
              <w:t>živalskih</w:t>
            </w:r>
            <w:r w:rsidR="00541562">
              <w:rPr>
                <w:rFonts w:asciiTheme="minorHAnsi" w:hAnsiTheme="minorHAnsi"/>
                <w:sz w:val="16"/>
              </w:rPr>
              <w:t xml:space="preserve"> </w:t>
            </w:r>
            <w:r w:rsidRPr="00DB1751">
              <w:rPr>
                <w:rFonts w:asciiTheme="minorHAnsi" w:hAnsiTheme="minorHAnsi"/>
                <w:sz w:val="16"/>
              </w:rPr>
              <w:t>vrst</w:t>
            </w:r>
            <w:r w:rsidR="00541562">
              <w:rPr>
                <w:rFonts w:asciiTheme="minorHAnsi" w:hAnsiTheme="minorHAnsi"/>
                <w:sz w:val="16"/>
              </w:rPr>
              <w:t xml:space="preserve"> </w:t>
            </w:r>
            <w:r w:rsidRPr="00DB1751">
              <w:rPr>
                <w:rFonts w:asciiTheme="minorHAnsi" w:hAnsiTheme="minorHAnsi"/>
                <w:sz w:val="16"/>
              </w:rPr>
              <w:t>v</w:t>
            </w:r>
            <w:r w:rsidR="00541562">
              <w:rPr>
                <w:rFonts w:asciiTheme="minorHAnsi" w:hAnsiTheme="minorHAnsi"/>
                <w:sz w:val="16"/>
              </w:rPr>
              <w:t xml:space="preserve"> </w:t>
            </w:r>
            <w:r w:rsidRPr="00DB1751">
              <w:rPr>
                <w:rFonts w:asciiTheme="minorHAnsi" w:hAnsiTheme="minorHAnsi"/>
                <w:sz w:val="16"/>
              </w:rPr>
              <w:t>svojem</w:t>
            </w:r>
            <w:r w:rsidR="00541562">
              <w:rPr>
                <w:rFonts w:asciiTheme="minorHAnsi" w:hAnsiTheme="minorHAnsi"/>
                <w:sz w:val="16"/>
              </w:rPr>
              <w:t xml:space="preserve"> </w:t>
            </w:r>
            <w:r w:rsidRPr="00DB1751">
              <w:rPr>
                <w:rFonts w:asciiTheme="minorHAnsi" w:hAnsiTheme="minorHAnsi"/>
                <w:sz w:val="16"/>
              </w:rPr>
              <w:t>okolju,</w:t>
            </w:r>
            <w:r w:rsidR="00541562">
              <w:rPr>
                <w:rFonts w:asciiTheme="minorHAnsi" w:hAnsiTheme="minorHAnsi"/>
                <w:sz w:val="16"/>
              </w:rPr>
              <w:t xml:space="preserve"> </w:t>
            </w:r>
            <w:r w:rsidRPr="00DB1751">
              <w:rPr>
                <w:rFonts w:asciiTheme="minorHAnsi" w:hAnsiTheme="minorHAnsi"/>
                <w:sz w:val="16"/>
              </w:rPr>
              <w:t>ne</w:t>
            </w:r>
            <w:r w:rsidR="00541562">
              <w:rPr>
                <w:rFonts w:asciiTheme="minorHAnsi" w:hAnsiTheme="minorHAnsi"/>
                <w:sz w:val="16"/>
              </w:rPr>
              <w:t xml:space="preserve"> </w:t>
            </w:r>
            <w:r w:rsidRPr="00DB1751">
              <w:rPr>
                <w:rFonts w:asciiTheme="minorHAnsi" w:hAnsiTheme="minorHAnsi"/>
                <w:sz w:val="16"/>
              </w:rPr>
              <w:t>dela</w:t>
            </w:r>
            <w:r w:rsidR="00541562">
              <w:rPr>
                <w:rFonts w:asciiTheme="minorHAnsi" w:hAnsiTheme="minorHAnsi"/>
                <w:sz w:val="16"/>
              </w:rPr>
              <w:t xml:space="preserve"> </w:t>
            </w:r>
            <w:r w:rsidRPr="00DB1751">
              <w:rPr>
                <w:rFonts w:asciiTheme="minorHAnsi" w:hAnsiTheme="minorHAnsi"/>
                <w:sz w:val="16"/>
              </w:rPr>
              <w:t>nepotrebne</w:t>
            </w:r>
            <w:r w:rsidR="00541562">
              <w:rPr>
                <w:rFonts w:asciiTheme="minorHAnsi" w:hAnsiTheme="minorHAnsi"/>
                <w:sz w:val="16"/>
              </w:rPr>
              <w:t xml:space="preserve"> </w:t>
            </w:r>
            <w:r w:rsidRPr="00DB1751">
              <w:rPr>
                <w:rFonts w:asciiTheme="minorHAnsi" w:hAnsiTheme="minorHAnsi"/>
                <w:sz w:val="16"/>
              </w:rPr>
              <w:t>škode</w:t>
            </w:r>
            <w:r w:rsidR="00541562">
              <w:rPr>
                <w:rFonts w:asciiTheme="minorHAnsi" w:hAnsiTheme="minorHAnsi"/>
                <w:sz w:val="16"/>
              </w:rPr>
              <w:t xml:space="preserve"> </w:t>
            </w:r>
            <w:r w:rsidRPr="00DB1751">
              <w:rPr>
                <w:rFonts w:asciiTheme="minorHAnsi" w:hAnsiTheme="minorHAnsi"/>
                <w:sz w:val="16"/>
              </w:rPr>
              <w:t>in</w:t>
            </w:r>
            <w:r w:rsidR="00541562">
              <w:rPr>
                <w:rFonts w:asciiTheme="minorHAnsi" w:hAnsiTheme="minorHAnsi"/>
                <w:sz w:val="16"/>
              </w:rPr>
              <w:t xml:space="preserve"> </w:t>
            </w:r>
            <w:r w:rsidRPr="00DB1751">
              <w:rPr>
                <w:rFonts w:asciiTheme="minorHAnsi" w:hAnsiTheme="minorHAnsi"/>
                <w:sz w:val="16"/>
              </w:rPr>
              <w:t>ohranja</w:t>
            </w:r>
            <w:r w:rsidR="00541562">
              <w:rPr>
                <w:rFonts w:asciiTheme="minorHAnsi" w:hAnsiTheme="minorHAnsi"/>
                <w:sz w:val="16"/>
              </w:rPr>
              <w:t xml:space="preserve"> </w:t>
            </w:r>
            <w:r w:rsidRPr="00DB1751">
              <w:rPr>
                <w:rFonts w:asciiTheme="minorHAnsi" w:hAnsiTheme="minorHAnsi"/>
                <w:sz w:val="16"/>
              </w:rPr>
              <w:t>zavetje</w:t>
            </w:r>
            <w:r w:rsidR="00541562">
              <w:rPr>
                <w:rFonts w:asciiTheme="minorHAnsi" w:hAnsiTheme="minorHAnsi"/>
                <w:sz w:val="16"/>
              </w:rPr>
              <w:t xml:space="preserve"> </w:t>
            </w:r>
            <w:r w:rsidRPr="00DB1751">
              <w:rPr>
                <w:rFonts w:asciiTheme="minorHAnsi" w:hAnsiTheme="minorHAnsi"/>
                <w:sz w:val="16"/>
              </w:rPr>
              <w:t>vrstam,</w:t>
            </w:r>
            <w:r w:rsidR="00541562">
              <w:rPr>
                <w:rFonts w:asciiTheme="minorHAnsi" w:hAnsiTheme="minorHAnsi"/>
                <w:sz w:val="16"/>
              </w:rPr>
              <w:t xml:space="preserve"> </w:t>
            </w:r>
            <w:r w:rsidRPr="00DB1751">
              <w:rPr>
                <w:rFonts w:asciiTheme="minorHAnsi" w:hAnsiTheme="minorHAnsi"/>
                <w:sz w:val="16"/>
              </w:rPr>
              <w:t>ki</w:t>
            </w:r>
            <w:r w:rsidR="00541562">
              <w:rPr>
                <w:rFonts w:asciiTheme="minorHAnsi" w:hAnsiTheme="minorHAnsi"/>
                <w:sz w:val="16"/>
              </w:rPr>
              <w:t xml:space="preserve"> </w:t>
            </w:r>
            <w:r w:rsidRPr="00DB1751">
              <w:rPr>
                <w:rFonts w:asciiTheme="minorHAnsi" w:hAnsiTheme="minorHAnsi"/>
                <w:sz w:val="16"/>
              </w:rPr>
              <w:t>uničujejo</w:t>
            </w:r>
            <w:r w:rsidR="00541562">
              <w:rPr>
                <w:rFonts w:asciiTheme="minorHAnsi" w:hAnsiTheme="minorHAnsi"/>
                <w:sz w:val="16"/>
              </w:rPr>
              <w:t xml:space="preserve"> </w:t>
            </w:r>
            <w:r w:rsidRPr="00DB1751">
              <w:rPr>
                <w:rFonts w:asciiTheme="minorHAnsi" w:hAnsiTheme="minorHAnsi"/>
                <w:sz w:val="16"/>
              </w:rPr>
              <w:t>škodljivce</w:t>
            </w:r>
            <w:r w:rsidR="00541562">
              <w:rPr>
                <w:rFonts w:asciiTheme="minorHAnsi" w:hAnsiTheme="minorHAnsi"/>
                <w:sz w:val="16"/>
              </w:rPr>
              <w:t xml:space="preserve"> </w:t>
            </w:r>
            <w:r w:rsidRPr="00DB1751">
              <w:rPr>
                <w:rFonts w:asciiTheme="minorHAnsi" w:hAnsiTheme="minorHAnsi"/>
                <w:sz w:val="16"/>
              </w:rPr>
              <w:t>na</w:t>
            </w:r>
            <w:r w:rsidR="00541562">
              <w:rPr>
                <w:rFonts w:asciiTheme="minorHAnsi" w:hAnsiTheme="minorHAnsi"/>
                <w:sz w:val="16"/>
              </w:rPr>
              <w:t xml:space="preserve"> </w:t>
            </w:r>
            <w:r w:rsidRPr="00DB1751">
              <w:rPr>
                <w:rFonts w:asciiTheme="minorHAnsi" w:hAnsiTheme="minorHAnsi"/>
                <w:sz w:val="16"/>
              </w:rPr>
              <w:t>njegovih</w:t>
            </w:r>
            <w:r w:rsidR="00541562">
              <w:rPr>
                <w:rFonts w:asciiTheme="minorHAnsi" w:hAnsiTheme="minorHAnsi"/>
                <w:sz w:val="16"/>
              </w:rPr>
              <w:t xml:space="preserve"> </w:t>
            </w:r>
            <w:r w:rsidRPr="00DB1751">
              <w:rPr>
                <w:rFonts w:asciiTheme="minorHAnsi" w:hAnsiTheme="minorHAnsi"/>
                <w:sz w:val="16"/>
              </w:rPr>
              <w:t>površinah.</w:t>
            </w:r>
            <w:r w:rsidR="00541562">
              <w:rPr>
                <w:rFonts w:asciiTheme="minorHAnsi" w:hAnsiTheme="minorHAnsi"/>
                <w:sz w:val="16"/>
              </w:rPr>
              <w:t xml:space="preserve"> </w:t>
            </w:r>
          </w:p>
        </w:tc>
        <w:tc>
          <w:tcPr>
            <w:tcW w:w="4394" w:type="dxa"/>
            <w:tcBorders>
              <w:top w:val="single" w:sz="4" w:space="0" w:color="auto"/>
              <w:left w:val="nil"/>
              <w:bottom w:val="single" w:sz="4" w:space="0" w:color="auto"/>
              <w:right w:val="single" w:sz="4" w:space="0" w:color="auto"/>
            </w:tcBorders>
            <w:shd w:val="clear" w:color="auto" w:fill="auto"/>
          </w:tcPr>
          <w:p w14:paraId="707C53CC" w14:textId="742F323B" w:rsidR="00843E2F" w:rsidRPr="00DB1751" w:rsidRDefault="00843E2F" w:rsidP="00F545FB">
            <w:pPr>
              <w:rPr>
                <w:rFonts w:asciiTheme="minorHAnsi" w:hAnsiTheme="minorHAnsi"/>
                <w:sz w:val="16"/>
              </w:rPr>
            </w:pPr>
            <w:r w:rsidRPr="0056367C">
              <w:rPr>
                <w:rFonts w:ascii="Calibri" w:hAnsi="Calibri" w:cs="Calibri"/>
                <w:color w:val="000000"/>
                <w:sz w:val="16"/>
              </w:rPr>
              <w:fldChar w:fldCharType="begin"/>
            </w:r>
            <w:r w:rsidRPr="0056367C">
              <w:rPr>
                <w:rFonts w:ascii="Calibri" w:hAnsi="Calibri" w:cs="Calibri"/>
                <w:color w:val="000000"/>
                <w:sz w:val="16"/>
              </w:rPr>
              <w:instrText xml:space="preserve"> LISTNUM  </w:instrText>
            </w:r>
            <w:r w:rsidRPr="0056367C">
              <w:rPr>
                <w:rFonts w:ascii="Calibri" w:hAnsi="Calibri" w:cs="Calibri"/>
                <w:color w:val="000000"/>
                <w:sz w:val="16"/>
              </w:rPr>
              <w:fldChar w:fldCharType="end"/>
            </w:r>
            <w:r w:rsidR="00541562">
              <w:rPr>
                <w:rFonts w:ascii="Calibri" w:hAnsi="Calibri" w:cs="Calibri"/>
                <w:color w:val="000000"/>
                <w:sz w:val="16"/>
              </w:rPr>
              <w:t xml:space="preserve"> </w:t>
            </w:r>
            <w:r w:rsidRPr="0056367C">
              <w:rPr>
                <w:rFonts w:ascii="Calibri" w:hAnsi="Calibri" w:cs="Calibri"/>
                <w:color w:val="000000"/>
                <w:sz w:val="16"/>
              </w:rPr>
              <w:t>Izkrčitev</w:t>
            </w:r>
            <w:r w:rsidR="00541562">
              <w:rPr>
                <w:rFonts w:ascii="Calibri" w:hAnsi="Calibri" w:cs="Calibri"/>
                <w:color w:val="000000"/>
                <w:sz w:val="16"/>
              </w:rPr>
              <w:t xml:space="preserve"> </w:t>
            </w:r>
            <w:r w:rsidRPr="0056367C">
              <w:rPr>
                <w:rFonts w:ascii="Calibri" w:hAnsi="Calibri" w:cs="Calibri"/>
                <w:color w:val="000000"/>
                <w:sz w:val="16"/>
              </w:rPr>
              <w:t>in</w:t>
            </w:r>
            <w:r w:rsidR="00541562">
              <w:rPr>
                <w:rFonts w:ascii="Calibri" w:hAnsi="Calibri" w:cs="Calibri"/>
                <w:color w:val="000000"/>
                <w:sz w:val="16"/>
              </w:rPr>
              <w:t xml:space="preserve"> </w:t>
            </w:r>
            <w:r w:rsidRPr="0056367C">
              <w:rPr>
                <w:rFonts w:ascii="Calibri" w:hAnsi="Calibri" w:cs="Calibri"/>
                <w:color w:val="000000"/>
                <w:sz w:val="16"/>
              </w:rPr>
              <w:t>obrezovanje</w:t>
            </w:r>
            <w:r w:rsidR="00541562">
              <w:rPr>
                <w:rFonts w:ascii="Calibri" w:hAnsi="Calibri" w:cs="Calibri"/>
                <w:color w:val="000000"/>
                <w:sz w:val="16"/>
              </w:rPr>
              <w:t xml:space="preserve"> </w:t>
            </w:r>
            <w:r w:rsidRPr="0056367C">
              <w:rPr>
                <w:rFonts w:ascii="Calibri" w:hAnsi="Calibri" w:cs="Calibri"/>
                <w:color w:val="000000"/>
                <w:sz w:val="16"/>
              </w:rPr>
              <w:t>ter</w:t>
            </w:r>
            <w:r w:rsidR="00541562">
              <w:rPr>
                <w:rFonts w:ascii="Calibri" w:hAnsi="Calibri" w:cs="Calibri"/>
                <w:color w:val="000000"/>
                <w:sz w:val="16"/>
              </w:rPr>
              <w:t xml:space="preserve"> </w:t>
            </w:r>
            <w:r w:rsidRPr="0056367C">
              <w:rPr>
                <w:rFonts w:ascii="Calibri" w:hAnsi="Calibri" w:cs="Calibri"/>
                <w:color w:val="000000"/>
                <w:sz w:val="16"/>
              </w:rPr>
              <w:t>redčenje</w:t>
            </w:r>
            <w:r w:rsidR="00541562">
              <w:rPr>
                <w:rFonts w:ascii="Calibri" w:hAnsi="Calibri" w:cs="Calibri"/>
                <w:color w:val="000000"/>
                <w:sz w:val="16"/>
              </w:rPr>
              <w:t xml:space="preserve"> </w:t>
            </w:r>
            <w:r w:rsidRPr="0056367C">
              <w:rPr>
                <w:rFonts w:ascii="Calibri" w:hAnsi="Calibri" w:cs="Calibri"/>
                <w:color w:val="000000"/>
                <w:sz w:val="16"/>
              </w:rPr>
              <w:t>mejic</w:t>
            </w:r>
            <w:r w:rsidR="00541562">
              <w:rPr>
                <w:rFonts w:ascii="Calibri" w:hAnsi="Calibri" w:cs="Calibri"/>
                <w:color w:val="000000"/>
                <w:sz w:val="16"/>
              </w:rPr>
              <w:t xml:space="preserve"> </w:t>
            </w:r>
            <w:r w:rsidRPr="0056367C">
              <w:rPr>
                <w:rFonts w:ascii="Calibri" w:hAnsi="Calibri" w:cs="Calibri"/>
                <w:color w:val="000000"/>
                <w:sz w:val="16"/>
              </w:rPr>
              <w:t>in</w:t>
            </w:r>
            <w:r w:rsidR="00541562">
              <w:rPr>
                <w:rFonts w:ascii="Calibri" w:hAnsi="Calibri" w:cs="Calibri"/>
                <w:color w:val="000000"/>
                <w:sz w:val="16"/>
              </w:rPr>
              <w:t xml:space="preserve"> </w:t>
            </w:r>
            <w:r w:rsidRPr="0056367C">
              <w:rPr>
                <w:rFonts w:ascii="Calibri" w:hAnsi="Calibri" w:cs="Calibri"/>
                <w:color w:val="000000"/>
                <w:sz w:val="16"/>
              </w:rPr>
              <w:t>dreves</w:t>
            </w:r>
            <w:r w:rsidR="00541562">
              <w:rPr>
                <w:rFonts w:ascii="Calibri" w:hAnsi="Calibri" w:cs="Calibri"/>
                <w:color w:val="000000"/>
                <w:sz w:val="16"/>
              </w:rPr>
              <w:t xml:space="preserve"> </w:t>
            </w:r>
            <w:r w:rsidRPr="0056367C">
              <w:rPr>
                <w:rFonts w:ascii="Calibri" w:hAnsi="Calibri" w:cs="Calibri"/>
                <w:color w:val="000000"/>
                <w:sz w:val="16"/>
              </w:rPr>
              <w:t>ni</w:t>
            </w:r>
            <w:r w:rsidR="00541562">
              <w:rPr>
                <w:rFonts w:ascii="Calibri" w:hAnsi="Calibri" w:cs="Calibri"/>
                <w:color w:val="000000"/>
                <w:sz w:val="16"/>
              </w:rPr>
              <w:t xml:space="preserve"> </w:t>
            </w:r>
            <w:r w:rsidRPr="0056367C">
              <w:rPr>
                <w:rFonts w:ascii="Calibri" w:hAnsi="Calibri" w:cs="Calibri"/>
                <w:color w:val="000000"/>
                <w:sz w:val="16"/>
              </w:rPr>
              <w:t>dovoljeno</w:t>
            </w:r>
            <w:r w:rsidR="00541562">
              <w:rPr>
                <w:rFonts w:ascii="Calibri" w:hAnsi="Calibri" w:cs="Calibri"/>
                <w:color w:val="000000"/>
                <w:sz w:val="16"/>
              </w:rPr>
              <w:t xml:space="preserve"> </w:t>
            </w:r>
            <w:r w:rsidRPr="0056367C">
              <w:rPr>
                <w:rFonts w:ascii="Calibri" w:hAnsi="Calibri" w:cs="Calibri"/>
                <w:color w:val="000000"/>
                <w:sz w:val="16"/>
              </w:rPr>
              <w:t>v</w:t>
            </w:r>
            <w:r w:rsidR="00541562">
              <w:rPr>
                <w:rFonts w:ascii="Calibri" w:hAnsi="Calibri" w:cs="Calibri"/>
                <w:color w:val="000000"/>
                <w:sz w:val="16"/>
              </w:rPr>
              <w:t xml:space="preserve"> </w:t>
            </w:r>
            <w:r w:rsidRPr="0056367C">
              <w:rPr>
                <w:rFonts w:ascii="Calibri" w:hAnsi="Calibri" w:cs="Calibri"/>
                <w:color w:val="000000"/>
                <w:sz w:val="16"/>
              </w:rPr>
              <w:t>času</w:t>
            </w:r>
            <w:r w:rsidR="00541562">
              <w:rPr>
                <w:rFonts w:ascii="Calibri" w:hAnsi="Calibri" w:cs="Calibri"/>
                <w:color w:val="000000"/>
                <w:sz w:val="16"/>
              </w:rPr>
              <w:t xml:space="preserve"> </w:t>
            </w:r>
            <w:r w:rsidRPr="0056367C">
              <w:rPr>
                <w:rFonts w:ascii="Calibri" w:hAnsi="Calibri" w:cs="Calibri"/>
                <w:color w:val="000000"/>
                <w:sz w:val="16"/>
              </w:rPr>
              <w:t>od</w:t>
            </w:r>
            <w:r w:rsidR="00541562">
              <w:rPr>
                <w:rFonts w:ascii="Calibri" w:hAnsi="Calibri" w:cs="Calibri"/>
                <w:color w:val="000000"/>
                <w:sz w:val="16"/>
              </w:rPr>
              <w:t xml:space="preserve"> </w:t>
            </w:r>
            <w:r w:rsidRPr="0056367C">
              <w:rPr>
                <w:rFonts w:ascii="Calibri" w:hAnsi="Calibri" w:cs="Calibri"/>
                <w:color w:val="000000"/>
                <w:sz w:val="16"/>
              </w:rPr>
              <w:t>1.</w:t>
            </w:r>
            <w:r w:rsidR="00541562">
              <w:rPr>
                <w:rFonts w:ascii="Calibri" w:hAnsi="Calibri" w:cs="Calibri"/>
                <w:color w:val="000000"/>
                <w:sz w:val="16"/>
              </w:rPr>
              <w:t xml:space="preserve"> </w:t>
            </w:r>
            <w:r w:rsidRPr="0056367C">
              <w:rPr>
                <w:rFonts w:ascii="Calibri" w:hAnsi="Calibri" w:cs="Calibri"/>
                <w:color w:val="000000"/>
                <w:sz w:val="16"/>
              </w:rPr>
              <w:t>marca</w:t>
            </w:r>
            <w:r w:rsidR="00541562">
              <w:rPr>
                <w:rFonts w:ascii="Calibri" w:hAnsi="Calibri" w:cs="Calibri"/>
                <w:color w:val="000000"/>
                <w:sz w:val="16"/>
              </w:rPr>
              <w:t xml:space="preserve"> </w:t>
            </w:r>
            <w:r w:rsidRPr="0056367C">
              <w:rPr>
                <w:rFonts w:ascii="Calibri" w:hAnsi="Calibri" w:cs="Calibri"/>
                <w:color w:val="000000"/>
                <w:sz w:val="16"/>
              </w:rPr>
              <w:t>do</w:t>
            </w:r>
            <w:r w:rsidR="00541562">
              <w:rPr>
                <w:rFonts w:ascii="Calibri" w:hAnsi="Calibri" w:cs="Calibri"/>
                <w:color w:val="000000"/>
                <w:sz w:val="16"/>
              </w:rPr>
              <w:t xml:space="preserve"> </w:t>
            </w:r>
            <w:r w:rsidRPr="0056367C">
              <w:rPr>
                <w:rFonts w:ascii="Calibri" w:hAnsi="Calibri" w:cs="Calibri"/>
                <w:color w:val="000000"/>
                <w:sz w:val="16"/>
              </w:rPr>
              <w:t>1.</w:t>
            </w:r>
            <w:r w:rsidR="00541562">
              <w:rPr>
                <w:rFonts w:ascii="Calibri" w:hAnsi="Calibri" w:cs="Calibri"/>
                <w:color w:val="000000"/>
                <w:sz w:val="16"/>
              </w:rPr>
              <w:t xml:space="preserve"> </w:t>
            </w:r>
            <w:r w:rsidRPr="0056367C">
              <w:rPr>
                <w:rFonts w:ascii="Calibri" w:hAnsi="Calibri" w:cs="Calibri"/>
                <w:color w:val="000000"/>
                <w:sz w:val="16"/>
              </w:rPr>
              <w:t>avgusta.</w:t>
            </w:r>
          </w:p>
        </w:tc>
        <w:tc>
          <w:tcPr>
            <w:tcW w:w="1800" w:type="dxa"/>
          </w:tcPr>
          <w:p w14:paraId="6CA7B869" w14:textId="0965FDBC" w:rsidR="00843E2F" w:rsidRPr="00DB1751" w:rsidRDefault="00843E2F" w:rsidP="00F545FB">
            <w:pPr>
              <w:rPr>
                <w:rFonts w:asciiTheme="minorHAnsi" w:hAnsiTheme="minorHAnsi"/>
                <w:sz w:val="16"/>
              </w:rPr>
            </w:pPr>
            <w:r w:rsidRPr="00A611C0">
              <w:rPr>
                <w:rFonts w:asciiTheme="minorHAnsi" w:hAnsiTheme="minorHAnsi"/>
                <w:sz w:val="16"/>
              </w:rPr>
              <w:t>NBP,</w:t>
            </w:r>
            <w:r w:rsidR="00541562">
              <w:rPr>
                <w:rFonts w:asciiTheme="minorHAnsi" w:hAnsiTheme="minorHAnsi"/>
                <w:sz w:val="16"/>
              </w:rPr>
              <w:t xml:space="preserve"> </w:t>
            </w:r>
            <w:r w:rsidRPr="00A611C0">
              <w:rPr>
                <w:rFonts w:asciiTheme="minorHAnsi" w:hAnsiTheme="minorHAnsi"/>
                <w:sz w:val="16"/>
              </w:rPr>
              <w:t>1,</w:t>
            </w:r>
            <w:r w:rsidR="00541562">
              <w:rPr>
                <w:rFonts w:asciiTheme="minorHAnsi" w:hAnsiTheme="minorHAnsi"/>
                <w:sz w:val="16"/>
              </w:rPr>
              <w:t xml:space="preserve"> </w:t>
            </w:r>
            <w:r w:rsidRPr="00A611C0">
              <w:rPr>
                <w:rFonts w:asciiTheme="minorHAnsi" w:hAnsiTheme="minorHAnsi"/>
                <w:sz w:val="16"/>
              </w:rPr>
              <w:t>3,</w:t>
            </w:r>
            <w:r w:rsidR="00541562">
              <w:rPr>
                <w:rFonts w:asciiTheme="minorHAnsi" w:hAnsiTheme="minorHAnsi"/>
                <w:sz w:val="16"/>
              </w:rPr>
              <w:t xml:space="preserve"> </w:t>
            </w:r>
            <w:r w:rsidRPr="00A611C0">
              <w:rPr>
                <w:rFonts w:asciiTheme="minorHAnsi" w:hAnsiTheme="minorHAnsi"/>
                <w:sz w:val="16"/>
              </w:rPr>
              <w:t>5</w:t>
            </w:r>
            <w:r w:rsidR="00541562">
              <w:rPr>
                <w:rFonts w:asciiTheme="minorHAnsi" w:hAnsiTheme="minorHAnsi"/>
                <w:sz w:val="16"/>
              </w:rPr>
              <w:t xml:space="preserve"> </w:t>
            </w:r>
            <w:r w:rsidRPr="00A611C0">
              <w:rPr>
                <w:rFonts w:asciiTheme="minorHAnsi" w:hAnsiTheme="minorHAnsi"/>
                <w:sz w:val="16"/>
              </w:rPr>
              <w:t>ali</w:t>
            </w:r>
            <w:r w:rsidR="00541562">
              <w:rPr>
                <w:rFonts w:asciiTheme="minorHAnsi" w:hAnsiTheme="minorHAnsi"/>
                <w:sz w:val="16"/>
              </w:rPr>
              <w:t xml:space="preserve"> </w:t>
            </w:r>
            <w:r w:rsidRPr="00A611C0">
              <w:rPr>
                <w:rFonts w:asciiTheme="minorHAnsi" w:hAnsiTheme="minorHAnsi"/>
                <w:sz w:val="16"/>
              </w:rPr>
              <w:t>10</w:t>
            </w:r>
          </w:p>
        </w:tc>
      </w:tr>
    </w:tbl>
    <w:p w14:paraId="20BB05F2"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41DFE191" w14:textId="76AC1441" w:rsidR="00843E2F" w:rsidRPr="004D2227" w:rsidRDefault="00843E2F" w:rsidP="00843E2F">
      <w:pPr>
        <w:spacing w:after="160" w:line="259" w:lineRule="auto"/>
        <w:ind w:left="851" w:hanging="851"/>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DKOP</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9:</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PREPOVED</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PREUSMERITVE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ALI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ORANJA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TRAJNEGA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TRAVINJA,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OPREDELJENEGA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KOT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OKOLJSKO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OBČUTLJIVO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TRAJNO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TRAVINJE,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OBMOČJIH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NATURA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2000</w:t>
      </w:r>
      <w:r w:rsidR="00541562">
        <w:rPr>
          <w:rFonts w:asciiTheme="minorHAnsi" w:eastAsiaTheme="minorHAnsi" w:hAnsiTheme="minorHAnsi" w:cstheme="minorBidi"/>
          <w:szCs w:val="22"/>
        </w:rPr>
        <w:t xml:space="preserve"> </w:t>
      </w:r>
    </w:p>
    <w:tbl>
      <w:tblPr>
        <w:tblStyle w:val="Tabelamrea2"/>
        <w:tblW w:w="0" w:type="auto"/>
        <w:tblLook w:val="04A0" w:firstRow="1" w:lastRow="0" w:firstColumn="1" w:lastColumn="0" w:noHBand="0" w:noVBand="1"/>
      </w:tblPr>
      <w:tblGrid>
        <w:gridCol w:w="2237"/>
        <w:gridCol w:w="2436"/>
        <w:gridCol w:w="3685"/>
        <w:gridCol w:w="3402"/>
        <w:gridCol w:w="2150"/>
      </w:tblGrid>
      <w:tr w:rsidR="00843E2F" w:rsidRPr="00CD4B1C" w14:paraId="44AF0DE9" w14:textId="77777777" w:rsidTr="00F545FB">
        <w:trPr>
          <w:trHeight w:val="576"/>
        </w:trPr>
        <w:tc>
          <w:tcPr>
            <w:tcW w:w="2237" w:type="dxa"/>
            <w:hideMark/>
          </w:tcPr>
          <w:p w14:paraId="44DD4A8C" w14:textId="09C5B61B" w:rsidR="00843E2F" w:rsidRPr="00CD4B1C" w:rsidRDefault="00843E2F" w:rsidP="00F545FB">
            <w:pPr>
              <w:rPr>
                <w:rFonts w:ascii="Calibri" w:hAnsi="Calibri"/>
                <w:sz w:val="20"/>
                <w:szCs w:val="20"/>
              </w:rPr>
            </w:pPr>
            <w:r w:rsidRPr="00CD4B1C">
              <w:rPr>
                <w:rFonts w:ascii="Calibri" w:hAnsi="Calibri"/>
                <w:sz w:val="20"/>
                <w:szCs w:val="20"/>
              </w:rPr>
              <w:t>NAČIN</w:t>
            </w:r>
            <w:r w:rsidR="00541562">
              <w:rPr>
                <w:rFonts w:ascii="Calibri" w:hAnsi="Calibri"/>
                <w:sz w:val="20"/>
                <w:szCs w:val="20"/>
              </w:rPr>
              <w:t xml:space="preserve"> </w:t>
            </w:r>
            <w:r w:rsidRPr="00CD4B1C">
              <w:rPr>
                <w:rFonts w:ascii="Calibri" w:hAnsi="Calibri"/>
                <w:sz w:val="20"/>
                <w:szCs w:val="20"/>
              </w:rPr>
              <w:t>DELOVANJA</w:t>
            </w:r>
            <w:r w:rsidR="00541562">
              <w:rPr>
                <w:rFonts w:ascii="Calibri" w:hAnsi="Calibri"/>
                <w:sz w:val="20"/>
                <w:szCs w:val="20"/>
              </w:rPr>
              <w:t xml:space="preserve"> </w:t>
            </w:r>
          </w:p>
        </w:tc>
        <w:tc>
          <w:tcPr>
            <w:tcW w:w="2436" w:type="dxa"/>
          </w:tcPr>
          <w:p w14:paraId="7881B2A6" w14:textId="77777777" w:rsidR="00843E2F" w:rsidRPr="00CD4B1C" w:rsidRDefault="00843E2F" w:rsidP="00F545FB">
            <w:pPr>
              <w:rPr>
                <w:rFonts w:ascii="Calibri" w:hAnsi="Calibri"/>
                <w:sz w:val="20"/>
                <w:szCs w:val="20"/>
              </w:rPr>
            </w:pPr>
            <w:r w:rsidRPr="00CD4B1C">
              <w:rPr>
                <w:rFonts w:ascii="Calibri" w:hAnsi="Calibri"/>
                <w:sz w:val="20"/>
                <w:szCs w:val="20"/>
              </w:rPr>
              <w:t>UKREP</w:t>
            </w:r>
          </w:p>
        </w:tc>
        <w:tc>
          <w:tcPr>
            <w:tcW w:w="3685" w:type="dxa"/>
          </w:tcPr>
          <w:p w14:paraId="22AF89AF" w14:textId="77777777" w:rsidR="00843E2F" w:rsidRPr="00CD4B1C" w:rsidRDefault="00843E2F" w:rsidP="00F545FB">
            <w:pPr>
              <w:rPr>
                <w:rFonts w:ascii="Calibri" w:hAnsi="Calibri"/>
                <w:sz w:val="20"/>
                <w:szCs w:val="20"/>
              </w:rPr>
            </w:pPr>
            <w:r w:rsidRPr="00CD4B1C">
              <w:rPr>
                <w:rFonts w:ascii="Calibri" w:hAnsi="Calibri"/>
                <w:sz w:val="20"/>
                <w:szCs w:val="20"/>
              </w:rPr>
              <w:t>SMERNICE</w:t>
            </w:r>
          </w:p>
        </w:tc>
        <w:tc>
          <w:tcPr>
            <w:tcW w:w="3402" w:type="dxa"/>
          </w:tcPr>
          <w:p w14:paraId="4341D052" w14:textId="4C898870" w:rsidR="00843E2F" w:rsidRPr="00CD4B1C" w:rsidRDefault="00843E2F" w:rsidP="00F545FB">
            <w:pPr>
              <w:rPr>
                <w:rFonts w:ascii="Calibri" w:hAnsi="Calibri"/>
                <w:sz w:val="20"/>
                <w:szCs w:val="20"/>
              </w:rPr>
            </w:pPr>
            <w:r w:rsidRPr="00CD4B1C">
              <w:rPr>
                <w:rFonts w:ascii="Calibri" w:hAnsi="Calibri"/>
                <w:sz w:val="20"/>
                <w:szCs w:val="20"/>
              </w:rPr>
              <w:t>ZAHTEVE</w:t>
            </w:r>
            <w:r w:rsidR="00541562">
              <w:rPr>
                <w:rFonts w:ascii="Calibri" w:hAnsi="Calibri"/>
                <w:sz w:val="20"/>
                <w:szCs w:val="20"/>
              </w:rPr>
              <w:t xml:space="preserve"> </w:t>
            </w:r>
            <w:r w:rsidRPr="00CD4B1C">
              <w:rPr>
                <w:rFonts w:ascii="Calibri" w:hAnsi="Calibri"/>
                <w:sz w:val="20"/>
                <w:szCs w:val="20"/>
              </w:rPr>
              <w:t>ZA</w:t>
            </w:r>
            <w:r w:rsidR="00541562">
              <w:rPr>
                <w:rFonts w:ascii="Calibri" w:hAnsi="Calibri"/>
                <w:sz w:val="20"/>
                <w:szCs w:val="20"/>
              </w:rPr>
              <w:t xml:space="preserve"> </w:t>
            </w:r>
            <w:r w:rsidRPr="00CD4B1C">
              <w:rPr>
                <w:rFonts w:ascii="Calibri" w:hAnsi="Calibri"/>
                <w:sz w:val="20"/>
                <w:szCs w:val="20"/>
              </w:rPr>
              <w:t>ZAVEZANCA</w:t>
            </w:r>
          </w:p>
        </w:tc>
        <w:tc>
          <w:tcPr>
            <w:tcW w:w="2150" w:type="dxa"/>
          </w:tcPr>
          <w:p w14:paraId="4EE1BA25" w14:textId="711329A1" w:rsidR="00843E2F" w:rsidRPr="00CD4B1C" w:rsidRDefault="00843E2F" w:rsidP="00F545FB">
            <w:pPr>
              <w:rPr>
                <w:rFonts w:ascii="Calibri" w:hAnsi="Calibri"/>
                <w:sz w:val="20"/>
                <w:szCs w:val="20"/>
              </w:rPr>
            </w:pPr>
            <w:r w:rsidRPr="00CD4B1C">
              <w:rPr>
                <w:rFonts w:ascii="Calibri" w:hAnsi="Calibri"/>
                <w:sz w:val="20"/>
                <w:szCs w:val="20"/>
              </w:rPr>
              <w:t>ODSTOTEK</w:t>
            </w:r>
            <w:r w:rsidR="00541562">
              <w:rPr>
                <w:rFonts w:ascii="Calibri" w:hAnsi="Calibri"/>
                <w:sz w:val="20"/>
                <w:szCs w:val="20"/>
              </w:rPr>
              <w:t xml:space="preserve"> </w:t>
            </w:r>
            <w:r w:rsidR="0024202A">
              <w:rPr>
                <w:rFonts w:ascii="Calibri" w:hAnsi="Calibri"/>
                <w:sz w:val="20"/>
                <w:szCs w:val="20"/>
              </w:rPr>
              <w:t>ZNIŽANJA</w:t>
            </w:r>
            <w:r w:rsidR="00541562">
              <w:rPr>
                <w:rFonts w:ascii="Calibri" w:hAnsi="Calibri"/>
                <w:sz w:val="20"/>
                <w:szCs w:val="20"/>
              </w:rPr>
              <w:t xml:space="preserve"> </w:t>
            </w:r>
            <w:r w:rsidRPr="00CD4B1C">
              <w:rPr>
                <w:rFonts w:ascii="Calibri" w:hAnsi="Calibri"/>
                <w:sz w:val="20"/>
                <w:szCs w:val="20"/>
              </w:rPr>
              <w:t>PLAČIL</w:t>
            </w:r>
          </w:p>
        </w:tc>
      </w:tr>
      <w:tr w:rsidR="00843E2F" w:rsidRPr="00CD4B1C" w14:paraId="53493C54" w14:textId="77777777" w:rsidTr="00F545FB">
        <w:trPr>
          <w:trHeight w:val="576"/>
        </w:trPr>
        <w:tc>
          <w:tcPr>
            <w:tcW w:w="2237" w:type="dxa"/>
            <w:tcBorders>
              <w:bottom w:val="single" w:sz="4" w:space="0" w:color="auto"/>
            </w:tcBorders>
          </w:tcPr>
          <w:p w14:paraId="0AB56FC6" w14:textId="24D5E6B7" w:rsidR="00843E2F" w:rsidRPr="00CD4B1C" w:rsidRDefault="00843E2F" w:rsidP="00F545FB">
            <w:pPr>
              <w:rPr>
                <w:rFonts w:ascii="Calibri" w:hAnsi="Calibri"/>
                <w:sz w:val="20"/>
                <w:szCs w:val="20"/>
              </w:rPr>
            </w:pPr>
            <w:r w:rsidRPr="00CD4B1C">
              <w:rPr>
                <w:rFonts w:ascii="Calibri" w:hAnsi="Calibri"/>
                <w:sz w:val="20"/>
                <w:szCs w:val="20"/>
              </w:rPr>
              <w:t>Prepoved</w:t>
            </w:r>
            <w:r w:rsidR="00541562">
              <w:rPr>
                <w:rFonts w:ascii="Calibri" w:hAnsi="Calibri"/>
                <w:sz w:val="20"/>
                <w:szCs w:val="20"/>
              </w:rPr>
              <w:t xml:space="preserve"> </w:t>
            </w:r>
            <w:r w:rsidRPr="00CD4B1C">
              <w:rPr>
                <w:rFonts w:ascii="Calibri" w:hAnsi="Calibri"/>
                <w:sz w:val="20"/>
                <w:szCs w:val="20"/>
              </w:rPr>
              <w:t>preusmeritve</w:t>
            </w:r>
            <w:r w:rsidR="00541562">
              <w:rPr>
                <w:rFonts w:ascii="Calibri" w:hAnsi="Calibri"/>
                <w:sz w:val="20"/>
                <w:szCs w:val="20"/>
              </w:rPr>
              <w:t xml:space="preserve"> </w:t>
            </w:r>
            <w:r w:rsidRPr="00CD4B1C">
              <w:rPr>
                <w:rFonts w:ascii="Calibri" w:hAnsi="Calibri"/>
                <w:sz w:val="20"/>
                <w:szCs w:val="20"/>
              </w:rPr>
              <w:t>ali</w:t>
            </w:r>
            <w:r w:rsidR="00541562">
              <w:rPr>
                <w:rFonts w:ascii="Calibri" w:hAnsi="Calibri"/>
                <w:sz w:val="20"/>
                <w:szCs w:val="20"/>
              </w:rPr>
              <w:t xml:space="preserve"> </w:t>
            </w:r>
            <w:r w:rsidRPr="00CD4B1C">
              <w:rPr>
                <w:rFonts w:ascii="Calibri" w:hAnsi="Calibri"/>
                <w:sz w:val="20"/>
                <w:szCs w:val="20"/>
              </w:rPr>
              <w:t>oranja</w:t>
            </w:r>
            <w:r w:rsidR="00541562">
              <w:rPr>
                <w:rFonts w:ascii="Calibri" w:hAnsi="Calibri"/>
                <w:sz w:val="20"/>
                <w:szCs w:val="20"/>
              </w:rPr>
              <w:t xml:space="preserve"> </w:t>
            </w:r>
            <w:r w:rsidRPr="00CD4B1C">
              <w:rPr>
                <w:rFonts w:ascii="Calibri" w:hAnsi="Calibri"/>
                <w:sz w:val="20"/>
                <w:szCs w:val="20"/>
              </w:rPr>
              <w:t>trajnega</w:t>
            </w:r>
            <w:r w:rsidR="00541562">
              <w:rPr>
                <w:rFonts w:ascii="Calibri" w:hAnsi="Calibri"/>
                <w:sz w:val="20"/>
                <w:szCs w:val="20"/>
              </w:rPr>
              <w:t xml:space="preserve"> </w:t>
            </w:r>
            <w:r w:rsidRPr="00CD4B1C">
              <w:rPr>
                <w:rFonts w:ascii="Calibri" w:hAnsi="Calibri"/>
                <w:sz w:val="20"/>
                <w:szCs w:val="20"/>
              </w:rPr>
              <w:t>travinja,</w:t>
            </w:r>
            <w:r w:rsidR="00541562">
              <w:rPr>
                <w:rFonts w:ascii="Calibri" w:hAnsi="Calibri"/>
                <w:sz w:val="20"/>
                <w:szCs w:val="20"/>
              </w:rPr>
              <w:t xml:space="preserve"> </w:t>
            </w:r>
            <w:r w:rsidRPr="00CD4B1C">
              <w:rPr>
                <w:rFonts w:ascii="Calibri" w:hAnsi="Calibri"/>
                <w:sz w:val="20"/>
                <w:szCs w:val="20"/>
              </w:rPr>
              <w:t>opredeljenega</w:t>
            </w:r>
            <w:r w:rsidR="00541562">
              <w:rPr>
                <w:rFonts w:ascii="Calibri" w:hAnsi="Calibri"/>
                <w:sz w:val="20"/>
                <w:szCs w:val="20"/>
              </w:rPr>
              <w:t xml:space="preserve"> </w:t>
            </w:r>
            <w:r w:rsidRPr="00CD4B1C">
              <w:rPr>
                <w:rFonts w:ascii="Calibri" w:hAnsi="Calibri"/>
                <w:sz w:val="20"/>
                <w:szCs w:val="20"/>
              </w:rPr>
              <w:t>kot</w:t>
            </w:r>
            <w:r w:rsidR="00541562">
              <w:rPr>
                <w:rFonts w:ascii="Calibri" w:hAnsi="Calibri"/>
                <w:sz w:val="20"/>
                <w:szCs w:val="20"/>
              </w:rPr>
              <w:t xml:space="preserve"> </w:t>
            </w:r>
            <w:r w:rsidRPr="00CD4B1C">
              <w:rPr>
                <w:rFonts w:ascii="Calibri" w:hAnsi="Calibri"/>
                <w:sz w:val="20"/>
                <w:szCs w:val="20"/>
              </w:rPr>
              <w:t>okoljsko</w:t>
            </w:r>
            <w:r w:rsidR="00541562">
              <w:rPr>
                <w:rFonts w:ascii="Calibri" w:hAnsi="Calibri"/>
                <w:sz w:val="20"/>
                <w:szCs w:val="20"/>
              </w:rPr>
              <w:t xml:space="preserve"> </w:t>
            </w:r>
            <w:r w:rsidRPr="00CD4B1C">
              <w:rPr>
                <w:rFonts w:ascii="Calibri" w:hAnsi="Calibri"/>
                <w:sz w:val="20"/>
                <w:szCs w:val="20"/>
              </w:rPr>
              <w:t>občutljivo</w:t>
            </w:r>
            <w:r w:rsidR="00541562">
              <w:rPr>
                <w:rFonts w:ascii="Calibri" w:hAnsi="Calibri"/>
                <w:sz w:val="20"/>
                <w:szCs w:val="20"/>
              </w:rPr>
              <w:t xml:space="preserve"> </w:t>
            </w:r>
            <w:r w:rsidRPr="00CD4B1C">
              <w:rPr>
                <w:rFonts w:ascii="Calibri" w:hAnsi="Calibri"/>
                <w:sz w:val="20"/>
                <w:szCs w:val="20"/>
              </w:rPr>
              <w:t>trajno</w:t>
            </w:r>
            <w:r w:rsidR="00541562">
              <w:rPr>
                <w:rFonts w:ascii="Calibri" w:hAnsi="Calibri"/>
                <w:sz w:val="20"/>
                <w:szCs w:val="20"/>
              </w:rPr>
              <w:t xml:space="preserve"> </w:t>
            </w:r>
            <w:r w:rsidRPr="00CD4B1C">
              <w:rPr>
                <w:rFonts w:ascii="Calibri" w:hAnsi="Calibri"/>
                <w:sz w:val="20"/>
                <w:szCs w:val="20"/>
              </w:rPr>
              <w:t>travinje,</w:t>
            </w:r>
            <w:r w:rsidR="00541562">
              <w:rPr>
                <w:rFonts w:ascii="Calibri" w:hAnsi="Calibri"/>
                <w:sz w:val="20"/>
                <w:szCs w:val="20"/>
              </w:rPr>
              <w:t xml:space="preserve"> </w:t>
            </w:r>
            <w:r w:rsidRPr="00CD4B1C">
              <w:rPr>
                <w:rFonts w:ascii="Calibri" w:hAnsi="Calibri"/>
                <w:sz w:val="20"/>
                <w:szCs w:val="20"/>
              </w:rPr>
              <w:t>na</w:t>
            </w:r>
            <w:r w:rsidR="00541562">
              <w:rPr>
                <w:rFonts w:ascii="Calibri" w:hAnsi="Calibri"/>
                <w:sz w:val="20"/>
                <w:szCs w:val="20"/>
              </w:rPr>
              <w:t xml:space="preserve"> </w:t>
            </w:r>
            <w:r w:rsidRPr="00CD4B1C">
              <w:rPr>
                <w:rFonts w:ascii="Calibri" w:hAnsi="Calibri"/>
                <w:sz w:val="20"/>
                <w:szCs w:val="20"/>
              </w:rPr>
              <w:t>območjih</w:t>
            </w:r>
            <w:r w:rsidR="00541562">
              <w:rPr>
                <w:rFonts w:ascii="Calibri" w:hAnsi="Calibri"/>
                <w:sz w:val="20"/>
                <w:szCs w:val="20"/>
              </w:rPr>
              <w:t xml:space="preserve"> </w:t>
            </w:r>
            <w:r w:rsidRPr="00CD4B1C">
              <w:rPr>
                <w:rFonts w:ascii="Calibri" w:hAnsi="Calibri"/>
                <w:sz w:val="20"/>
                <w:szCs w:val="20"/>
              </w:rPr>
              <w:t>Natura</w:t>
            </w:r>
            <w:r w:rsidR="00541562">
              <w:rPr>
                <w:rFonts w:ascii="Calibri" w:hAnsi="Calibri"/>
                <w:sz w:val="20"/>
                <w:szCs w:val="20"/>
              </w:rPr>
              <w:t xml:space="preserve"> </w:t>
            </w:r>
            <w:r w:rsidRPr="00CD4B1C">
              <w:rPr>
                <w:rFonts w:ascii="Calibri" w:hAnsi="Calibri"/>
                <w:sz w:val="20"/>
                <w:szCs w:val="20"/>
              </w:rPr>
              <w:t>2000</w:t>
            </w:r>
            <w:r w:rsidR="00541562">
              <w:rPr>
                <w:rFonts w:ascii="Calibri" w:hAnsi="Calibri"/>
                <w:sz w:val="20"/>
                <w:szCs w:val="20"/>
              </w:rPr>
              <w:t xml:space="preserve"> </w:t>
            </w:r>
          </w:p>
          <w:p w14:paraId="6D8DC762" w14:textId="77777777" w:rsidR="00843E2F" w:rsidRPr="00CD4B1C" w:rsidRDefault="00843E2F" w:rsidP="00F545FB">
            <w:pPr>
              <w:rPr>
                <w:rFonts w:ascii="Calibri" w:hAnsi="Calibri"/>
                <w:sz w:val="20"/>
                <w:szCs w:val="20"/>
              </w:rPr>
            </w:pPr>
          </w:p>
        </w:tc>
        <w:tc>
          <w:tcPr>
            <w:tcW w:w="2436" w:type="dxa"/>
          </w:tcPr>
          <w:p w14:paraId="7326ED3D" w14:textId="39D66CC8" w:rsidR="00843E2F" w:rsidRPr="00CD4B1C" w:rsidRDefault="00843E2F" w:rsidP="00F545FB">
            <w:pPr>
              <w:rPr>
                <w:rFonts w:ascii="Calibri" w:hAnsi="Calibri"/>
                <w:sz w:val="20"/>
                <w:szCs w:val="20"/>
              </w:rPr>
            </w:pPr>
            <w:r w:rsidRPr="00CD4B1C">
              <w:rPr>
                <w:rFonts w:ascii="Calibri" w:hAnsi="Calibri"/>
                <w:sz w:val="20"/>
                <w:szCs w:val="20"/>
              </w:rPr>
              <w:t>Varstvo</w:t>
            </w:r>
            <w:r w:rsidR="00541562">
              <w:rPr>
                <w:rFonts w:ascii="Calibri" w:hAnsi="Calibri"/>
                <w:sz w:val="20"/>
                <w:szCs w:val="20"/>
              </w:rPr>
              <w:t xml:space="preserve"> </w:t>
            </w:r>
            <w:r w:rsidRPr="00CD4B1C">
              <w:rPr>
                <w:rFonts w:ascii="Calibri" w:hAnsi="Calibri"/>
                <w:sz w:val="20"/>
                <w:szCs w:val="20"/>
              </w:rPr>
              <w:t>habitatov</w:t>
            </w:r>
            <w:r w:rsidR="00541562">
              <w:rPr>
                <w:rFonts w:ascii="Calibri" w:hAnsi="Calibri"/>
                <w:sz w:val="20"/>
                <w:szCs w:val="20"/>
              </w:rPr>
              <w:t xml:space="preserve"> </w:t>
            </w:r>
            <w:r w:rsidRPr="00CD4B1C">
              <w:rPr>
                <w:rFonts w:ascii="Calibri" w:hAnsi="Calibri"/>
                <w:sz w:val="20"/>
                <w:szCs w:val="20"/>
              </w:rPr>
              <w:t>in</w:t>
            </w:r>
            <w:r w:rsidR="00541562">
              <w:rPr>
                <w:rFonts w:ascii="Calibri" w:hAnsi="Calibri"/>
                <w:sz w:val="20"/>
                <w:szCs w:val="20"/>
              </w:rPr>
              <w:t xml:space="preserve"> </w:t>
            </w:r>
            <w:r w:rsidRPr="00CD4B1C">
              <w:rPr>
                <w:rFonts w:ascii="Calibri" w:hAnsi="Calibri"/>
                <w:sz w:val="20"/>
                <w:szCs w:val="20"/>
              </w:rPr>
              <w:t>vrst</w:t>
            </w:r>
          </w:p>
          <w:p w14:paraId="37683A11" w14:textId="77777777" w:rsidR="00843E2F" w:rsidRPr="00CD4B1C" w:rsidRDefault="00843E2F" w:rsidP="00F545FB">
            <w:pPr>
              <w:rPr>
                <w:rFonts w:ascii="Calibri" w:hAnsi="Calibri"/>
                <w:sz w:val="20"/>
                <w:szCs w:val="20"/>
              </w:rPr>
            </w:pPr>
          </w:p>
        </w:tc>
        <w:tc>
          <w:tcPr>
            <w:tcW w:w="3685" w:type="dxa"/>
          </w:tcPr>
          <w:p w14:paraId="34887039" w14:textId="36A0F0BB" w:rsidR="00843E2F" w:rsidRPr="00CD4B1C" w:rsidRDefault="00843E2F" w:rsidP="00F545FB">
            <w:pPr>
              <w:rPr>
                <w:rFonts w:ascii="Calibri" w:hAnsi="Calibri"/>
                <w:sz w:val="20"/>
                <w:szCs w:val="20"/>
              </w:rPr>
            </w:pPr>
            <w:r w:rsidRPr="00CD4B1C">
              <w:rPr>
                <w:rFonts w:ascii="Calibri" w:hAnsi="Calibri"/>
                <w:sz w:val="20"/>
                <w:szCs w:val="20"/>
              </w:rPr>
              <w:t>Glavni</w:t>
            </w:r>
            <w:r w:rsidR="00541562">
              <w:rPr>
                <w:rFonts w:ascii="Calibri" w:hAnsi="Calibri"/>
                <w:sz w:val="20"/>
                <w:szCs w:val="20"/>
              </w:rPr>
              <w:t xml:space="preserve"> </w:t>
            </w:r>
            <w:r w:rsidRPr="00CD4B1C">
              <w:rPr>
                <w:rFonts w:ascii="Calibri" w:hAnsi="Calibri"/>
                <w:sz w:val="20"/>
                <w:szCs w:val="20"/>
              </w:rPr>
              <w:t>cilj</w:t>
            </w:r>
            <w:r w:rsidR="00541562">
              <w:rPr>
                <w:rFonts w:ascii="Calibri" w:hAnsi="Calibri"/>
                <w:sz w:val="20"/>
                <w:szCs w:val="20"/>
              </w:rPr>
              <w:t xml:space="preserve"> </w:t>
            </w:r>
            <w:r w:rsidRPr="00CD4B1C">
              <w:rPr>
                <w:rFonts w:ascii="Calibri" w:hAnsi="Calibri"/>
                <w:sz w:val="20"/>
                <w:szCs w:val="20"/>
              </w:rPr>
              <w:t>standarda</w:t>
            </w:r>
            <w:r w:rsidR="00541562">
              <w:rPr>
                <w:rFonts w:ascii="Calibri" w:hAnsi="Calibri"/>
                <w:sz w:val="20"/>
                <w:szCs w:val="20"/>
              </w:rPr>
              <w:t xml:space="preserve"> </w:t>
            </w:r>
            <w:r w:rsidRPr="00CD4B1C">
              <w:rPr>
                <w:rFonts w:ascii="Calibri" w:hAnsi="Calibri"/>
                <w:sz w:val="20"/>
                <w:szCs w:val="20"/>
              </w:rPr>
              <w:t>je</w:t>
            </w:r>
            <w:r w:rsidR="00541562">
              <w:rPr>
                <w:rFonts w:ascii="Calibri" w:hAnsi="Calibri"/>
                <w:sz w:val="20"/>
                <w:szCs w:val="20"/>
              </w:rPr>
              <w:t xml:space="preserve"> </w:t>
            </w:r>
            <w:r w:rsidRPr="00CD4B1C">
              <w:rPr>
                <w:rFonts w:ascii="Calibri" w:hAnsi="Calibri"/>
                <w:sz w:val="20"/>
                <w:szCs w:val="20"/>
              </w:rPr>
              <w:t>zaščita</w:t>
            </w:r>
            <w:r w:rsidR="00541562">
              <w:rPr>
                <w:rFonts w:ascii="Calibri" w:hAnsi="Calibri"/>
                <w:sz w:val="20"/>
                <w:szCs w:val="20"/>
              </w:rPr>
              <w:t xml:space="preserve"> </w:t>
            </w:r>
            <w:r w:rsidRPr="00CD4B1C">
              <w:rPr>
                <w:rFonts w:ascii="Calibri" w:hAnsi="Calibri"/>
                <w:sz w:val="20"/>
                <w:szCs w:val="20"/>
              </w:rPr>
              <w:t>habitatov</w:t>
            </w:r>
            <w:r w:rsidR="00541562">
              <w:rPr>
                <w:rFonts w:ascii="Calibri" w:hAnsi="Calibri"/>
                <w:sz w:val="20"/>
                <w:szCs w:val="20"/>
              </w:rPr>
              <w:t xml:space="preserve"> </w:t>
            </w:r>
            <w:r w:rsidRPr="00CD4B1C">
              <w:rPr>
                <w:rFonts w:ascii="Calibri" w:hAnsi="Calibri"/>
                <w:sz w:val="20"/>
                <w:szCs w:val="20"/>
              </w:rPr>
              <w:t>in</w:t>
            </w:r>
            <w:r w:rsidR="00541562">
              <w:rPr>
                <w:rFonts w:ascii="Calibri" w:hAnsi="Calibri"/>
                <w:sz w:val="20"/>
                <w:szCs w:val="20"/>
              </w:rPr>
              <w:t xml:space="preserve"> </w:t>
            </w:r>
            <w:r w:rsidRPr="00CD4B1C">
              <w:rPr>
                <w:rFonts w:ascii="Calibri" w:hAnsi="Calibri"/>
                <w:sz w:val="20"/>
                <w:szCs w:val="20"/>
              </w:rPr>
              <w:t>vrst.</w:t>
            </w:r>
            <w:r w:rsidR="00541562">
              <w:rPr>
                <w:rFonts w:ascii="Calibri" w:hAnsi="Calibri"/>
                <w:sz w:val="20"/>
                <w:szCs w:val="20"/>
              </w:rPr>
              <w:t xml:space="preserve"> </w:t>
            </w:r>
            <w:r w:rsidRPr="00CD4B1C">
              <w:rPr>
                <w:rFonts w:ascii="Calibri" w:hAnsi="Calibri"/>
                <w:sz w:val="20"/>
                <w:szCs w:val="20"/>
              </w:rPr>
              <w:t>Ohranjanje</w:t>
            </w:r>
            <w:r w:rsidR="00541562">
              <w:rPr>
                <w:rFonts w:ascii="Calibri" w:hAnsi="Calibri"/>
                <w:sz w:val="20"/>
                <w:szCs w:val="20"/>
              </w:rPr>
              <w:t xml:space="preserve"> </w:t>
            </w:r>
            <w:r w:rsidRPr="00CD4B1C">
              <w:rPr>
                <w:rFonts w:ascii="Calibri" w:hAnsi="Calibri"/>
                <w:sz w:val="20"/>
                <w:szCs w:val="20"/>
              </w:rPr>
              <w:t>trajnih</w:t>
            </w:r>
            <w:r w:rsidR="00541562">
              <w:rPr>
                <w:rFonts w:ascii="Calibri" w:hAnsi="Calibri"/>
                <w:sz w:val="20"/>
                <w:szCs w:val="20"/>
              </w:rPr>
              <w:t xml:space="preserve"> </w:t>
            </w:r>
            <w:r w:rsidRPr="00CD4B1C">
              <w:rPr>
                <w:rFonts w:ascii="Calibri" w:hAnsi="Calibri"/>
                <w:sz w:val="20"/>
                <w:szCs w:val="20"/>
              </w:rPr>
              <w:t>travnikov</w:t>
            </w:r>
            <w:r w:rsidR="00541562">
              <w:rPr>
                <w:rFonts w:ascii="Calibri" w:hAnsi="Calibri"/>
                <w:sz w:val="20"/>
                <w:szCs w:val="20"/>
              </w:rPr>
              <w:t xml:space="preserve"> </w:t>
            </w:r>
            <w:r w:rsidRPr="00CD4B1C">
              <w:rPr>
                <w:rFonts w:ascii="Calibri" w:hAnsi="Calibri"/>
                <w:sz w:val="20"/>
                <w:szCs w:val="20"/>
              </w:rPr>
              <w:t>na</w:t>
            </w:r>
            <w:r w:rsidR="00541562">
              <w:rPr>
                <w:rFonts w:ascii="Calibri" w:hAnsi="Calibri"/>
                <w:sz w:val="20"/>
                <w:szCs w:val="20"/>
              </w:rPr>
              <w:t xml:space="preserve"> </w:t>
            </w:r>
            <w:r w:rsidRPr="00CD4B1C">
              <w:rPr>
                <w:rFonts w:ascii="Calibri" w:hAnsi="Calibri"/>
                <w:sz w:val="20"/>
                <w:szCs w:val="20"/>
              </w:rPr>
              <w:t>območjih</w:t>
            </w:r>
            <w:r w:rsidR="00541562">
              <w:rPr>
                <w:rFonts w:ascii="Calibri" w:hAnsi="Calibri"/>
                <w:sz w:val="20"/>
                <w:szCs w:val="20"/>
              </w:rPr>
              <w:t xml:space="preserve"> </w:t>
            </w:r>
            <w:r w:rsidRPr="00CD4B1C">
              <w:rPr>
                <w:rFonts w:ascii="Calibri" w:hAnsi="Calibri"/>
                <w:sz w:val="20"/>
                <w:szCs w:val="20"/>
              </w:rPr>
              <w:t>Natura</w:t>
            </w:r>
            <w:r w:rsidR="00541562">
              <w:rPr>
                <w:rFonts w:ascii="Calibri" w:hAnsi="Calibri"/>
                <w:sz w:val="20"/>
                <w:szCs w:val="20"/>
              </w:rPr>
              <w:t xml:space="preserve"> </w:t>
            </w:r>
            <w:r w:rsidRPr="00CD4B1C">
              <w:rPr>
                <w:rFonts w:ascii="Calibri" w:hAnsi="Calibri"/>
                <w:sz w:val="20"/>
                <w:szCs w:val="20"/>
              </w:rPr>
              <w:t>2000,</w:t>
            </w:r>
            <w:r w:rsidR="00541562">
              <w:rPr>
                <w:rFonts w:ascii="Calibri" w:hAnsi="Calibri"/>
                <w:sz w:val="20"/>
                <w:szCs w:val="20"/>
              </w:rPr>
              <w:t xml:space="preserve"> </w:t>
            </w:r>
            <w:r w:rsidRPr="00CD4B1C">
              <w:rPr>
                <w:rFonts w:ascii="Calibri" w:hAnsi="Calibri"/>
                <w:sz w:val="20"/>
                <w:szCs w:val="20"/>
              </w:rPr>
              <w:t>vzpostavljenih</w:t>
            </w:r>
            <w:r w:rsidR="00541562">
              <w:rPr>
                <w:rFonts w:ascii="Calibri" w:hAnsi="Calibri"/>
                <w:sz w:val="20"/>
                <w:szCs w:val="20"/>
              </w:rPr>
              <w:t xml:space="preserve"> </w:t>
            </w:r>
            <w:r w:rsidRPr="00CD4B1C">
              <w:rPr>
                <w:rFonts w:ascii="Calibri" w:hAnsi="Calibri"/>
                <w:sz w:val="20"/>
                <w:szCs w:val="20"/>
              </w:rPr>
              <w:t>z</w:t>
            </w:r>
            <w:r w:rsidR="00541562">
              <w:rPr>
                <w:rFonts w:ascii="Calibri" w:hAnsi="Calibri"/>
                <w:sz w:val="20"/>
                <w:szCs w:val="20"/>
              </w:rPr>
              <w:t xml:space="preserve"> </w:t>
            </w:r>
            <w:r w:rsidRPr="00CD4B1C">
              <w:rPr>
                <w:rFonts w:ascii="Calibri" w:hAnsi="Calibri"/>
                <w:sz w:val="20"/>
                <w:szCs w:val="20"/>
              </w:rPr>
              <w:t>direktivama</w:t>
            </w:r>
            <w:r w:rsidR="00541562">
              <w:rPr>
                <w:rFonts w:ascii="Calibri" w:hAnsi="Calibri"/>
                <w:sz w:val="20"/>
                <w:szCs w:val="20"/>
              </w:rPr>
              <w:t xml:space="preserve"> </w:t>
            </w:r>
            <w:r w:rsidRPr="00CD4B1C">
              <w:rPr>
                <w:rFonts w:ascii="Calibri" w:hAnsi="Calibri"/>
                <w:sz w:val="20"/>
                <w:szCs w:val="20"/>
              </w:rPr>
              <w:t>92/43/EGS</w:t>
            </w:r>
            <w:r w:rsidR="00541562">
              <w:rPr>
                <w:rFonts w:ascii="Calibri" w:hAnsi="Calibri"/>
                <w:sz w:val="20"/>
                <w:szCs w:val="20"/>
              </w:rPr>
              <w:t xml:space="preserve"> </w:t>
            </w:r>
            <w:r w:rsidRPr="00CD4B1C">
              <w:rPr>
                <w:rFonts w:ascii="Calibri" w:hAnsi="Calibri"/>
                <w:sz w:val="20"/>
                <w:szCs w:val="20"/>
              </w:rPr>
              <w:t>in</w:t>
            </w:r>
            <w:r w:rsidR="00541562">
              <w:rPr>
                <w:rFonts w:ascii="Calibri" w:hAnsi="Calibri"/>
                <w:sz w:val="20"/>
                <w:szCs w:val="20"/>
              </w:rPr>
              <w:t xml:space="preserve"> </w:t>
            </w:r>
            <w:r w:rsidRPr="00CD4B1C">
              <w:rPr>
                <w:rFonts w:ascii="Calibri" w:hAnsi="Calibri"/>
                <w:sz w:val="20"/>
                <w:szCs w:val="20"/>
              </w:rPr>
              <w:t>2009/147/ES</w:t>
            </w:r>
            <w:r w:rsidR="00541562">
              <w:rPr>
                <w:rFonts w:ascii="Calibri" w:hAnsi="Calibri"/>
                <w:sz w:val="20"/>
                <w:szCs w:val="20"/>
              </w:rPr>
              <w:t xml:space="preserve"> </w:t>
            </w:r>
            <w:r w:rsidRPr="00CD4B1C">
              <w:rPr>
                <w:rFonts w:ascii="Calibri" w:hAnsi="Calibri"/>
                <w:sz w:val="20"/>
                <w:szCs w:val="20"/>
              </w:rPr>
              <w:t>s</w:t>
            </w:r>
            <w:r w:rsidR="00541562">
              <w:rPr>
                <w:rFonts w:ascii="Calibri" w:hAnsi="Calibri"/>
                <w:sz w:val="20"/>
                <w:szCs w:val="20"/>
              </w:rPr>
              <w:t xml:space="preserve"> </w:t>
            </w:r>
            <w:r w:rsidRPr="00CD4B1C">
              <w:rPr>
                <w:rFonts w:ascii="Calibri" w:hAnsi="Calibri"/>
                <w:sz w:val="20"/>
                <w:szCs w:val="20"/>
              </w:rPr>
              <w:t>prepovedjo</w:t>
            </w:r>
            <w:r w:rsidR="00541562">
              <w:rPr>
                <w:rFonts w:ascii="Calibri" w:hAnsi="Calibri"/>
                <w:sz w:val="20"/>
                <w:szCs w:val="20"/>
              </w:rPr>
              <w:t xml:space="preserve"> </w:t>
            </w:r>
            <w:r w:rsidRPr="00CD4B1C">
              <w:rPr>
                <w:rFonts w:ascii="Calibri" w:hAnsi="Calibri"/>
                <w:sz w:val="20"/>
                <w:szCs w:val="20"/>
              </w:rPr>
              <w:t>oranja</w:t>
            </w:r>
            <w:r w:rsidR="00541562">
              <w:rPr>
                <w:rFonts w:ascii="Calibri" w:hAnsi="Calibri"/>
                <w:sz w:val="20"/>
                <w:szCs w:val="20"/>
              </w:rPr>
              <w:t xml:space="preserve"> </w:t>
            </w:r>
            <w:r w:rsidRPr="00CD4B1C">
              <w:rPr>
                <w:rFonts w:ascii="Calibri" w:hAnsi="Calibri"/>
                <w:sz w:val="20"/>
                <w:szCs w:val="20"/>
              </w:rPr>
              <w:t>ali</w:t>
            </w:r>
            <w:r w:rsidR="00541562">
              <w:rPr>
                <w:rFonts w:ascii="Calibri" w:hAnsi="Calibri"/>
                <w:sz w:val="20"/>
                <w:szCs w:val="20"/>
              </w:rPr>
              <w:t xml:space="preserve"> </w:t>
            </w:r>
            <w:r w:rsidRPr="00CD4B1C">
              <w:rPr>
                <w:rFonts w:ascii="Calibri" w:hAnsi="Calibri"/>
                <w:sz w:val="20"/>
                <w:szCs w:val="20"/>
              </w:rPr>
              <w:t>preusmeritve,</w:t>
            </w:r>
            <w:r w:rsidR="00541562">
              <w:rPr>
                <w:rFonts w:ascii="Calibri" w:hAnsi="Calibri"/>
                <w:sz w:val="20"/>
                <w:szCs w:val="20"/>
              </w:rPr>
              <w:t xml:space="preserve"> </w:t>
            </w:r>
            <w:r w:rsidRPr="00CD4B1C">
              <w:rPr>
                <w:rFonts w:ascii="Calibri" w:hAnsi="Calibri"/>
                <w:sz w:val="20"/>
                <w:szCs w:val="20"/>
              </w:rPr>
              <w:t>prispeva</w:t>
            </w:r>
            <w:r w:rsidR="00541562">
              <w:rPr>
                <w:rFonts w:ascii="Calibri" w:hAnsi="Calibri"/>
                <w:sz w:val="20"/>
                <w:szCs w:val="20"/>
              </w:rPr>
              <w:t xml:space="preserve"> </w:t>
            </w:r>
            <w:r w:rsidRPr="00CD4B1C">
              <w:rPr>
                <w:rFonts w:ascii="Calibri" w:hAnsi="Calibri"/>
                <w:sz w:val="20"/>
                <w:szCs w:val="20"/>
              </w:rPr>
              <w:t>k</w:t>
            </w:r>
            <w:r w:rsidR="00541562">
              <w:rPr>
                <w:rFonts w:ascii="Calibri" w:hAnsi="Calibri"/>
                <w:sz w:val="20"/>
                <w:szCs w:val="20"/>
              </w:rPr>
              <w:t xml:space="preserve"> </w:t>
            </w:r>
            <w:r w:rsidRPr="00CD4B1C">
              <w:rPr>
                <w:rFonts w:ascii="Calibri" w:hAnsi="Calibri"/>
                <w:sz w:val="20"/>
                <w:szCs w:val="20"/>
              </w:rPr>
              <w:t>varovanju</w:t>
            </w:r>
            <w:r w:rsidR="00541562">
              <w:rPr>
                <w:rFonts w:ascii="Calibri" w:hAnsi="Calibri"/>
                <w:sz w:val="20"/>
                <w:szCs w:val="20"/>
              </w:rPr>
              <w:t xml:space="preserve"> </w:t>
            </w:r>
            <w:r w:rsidRPr="00CD4B1C">
              <w:rPr>
                <w:rFonts w:ascii="Calibri" w:hAnsi="Calibri"/>
                <w:sz w:val="20"/>
                <w:szCs w:val="20"/>
              </w:rPr>
              <w:t>dragocenih</w:t>
            </w:r>
            <w:r w:rsidR="00541562">
              <w:rPr>
                <w:rFonts w:ascii="Calibri" w:hAnsi="Calibri"/>
                <w:sz w:val="20"/>
                <w:szCs w:val="20"/>
              </w:rPr>
              <w:t xml:space="preserve"> </w:t>
            </w:r>
            <w:r w:rsidRPr="00CD4B1C">
              <w:rPr>
                <w:rFonts w:ascii="Calibri" w:hAnsi="Calibri"/>
                <w:sz w:val="20"/>
                <w:szCs w:val="20"/>
              </w:rPr>
              <w:t>habitatov</w:t>
            </w:r>
            <w:r w:rsidR="00541562">
              <w:rPr>
                <w:rFonts w:ascii="Calibri" w:hAnsi="Calibri"/>
                <w:sz w:val="20"/>
                <w:szCs w:val="20"/>
              </w:rPr>
              <w:t xml:space="preserve"> </w:t>
            </w:r>
            <w:r w:rsidRPr="00CD4B1C">
              <w:rPr>
                <w:rFonts w:ascii="Calibri" w:hAnsi="Calibri"/>
                <w:sz w:val="20"/>
                <w:szCs w:val="20"/>
              </w:rPr>
              <w:t>in</w:t>
            </w:r>
            <w:r w:rsidR="00541562">
              <w:rPr>
                <w:rFonts w:ascii="Calibri" w:hAnsi="Calibri"/>
                <w:sz w:val="20"/>
                <w:szCs w:val="20"/>
              </w:rPr>
              <w:t xml:space="preserve"> </w:t>
            </w:r>
            <w:r w:rsidRPr="00CD4B1C">
              <w:rPr>
                <w:rFonts w:ascii="Calibri" w:hAnsi="Calibri"/>
                <w:sz w:val="20"/>
                <w:szCs w:val="20"/>
              </w:rPr>
              <w:t>vrst,</w:t>
            </w:r>
            <w:r w:rsidR="00541562">
              <w:rPr>
                <w:rFonts w:ascii="Calibri" w:hAnsi="Calibri"/>
                <w:sz w:val="20"/>
                <w:szCs w:val="20"/>
              </w:rPr>
              <w:t xml:space="preserve"> </w:t>
            </w:r>
            <w:r w:rsidRPr="00CD4B1C">
              <w:rPr>
                <w:rFonts w:ascii="Calibri" w:hAnsi="Calibri"/>
                <w:sz w:val="20"/>
                <w:szCs w:val="20"/>
              </w:rPr>
              <w:t>vključno</w:t>
            </w:r>
            <w:r w:rsidR="00541562">
              <w:rPr>
                <w:rFonts w:ascii="Calibri" w:hAnsi="Calibri"/>
                <w:sz w:val="20"/>
                <w:szCs w:val="20"/>
              </w:rPr>
              <w:t xml:space="preserve"> </w:t>
            </w:r>
            <w:r w:rsidRPr="00CD4B1C">
              <w:rPr>
                <w:rFonts w:ascii="Calibri" w:hAnsi="Calibri"/>
                <w:sz w:val="20"/>
                <w:szCs w:val="20"/>
              </w:rPr>
              <w:t>z</w:t>
            </w:r>
            <w:r w:rsidR="00541562">
              <w:rPr>
                <w:rFonts w:ascii="Calibri" w:hAnsi="Calibri"/>
                <w:sz w:val="20"/>
                <w:szCs w:val="20"/>
              </w:rPr>
              <w:t xml:space="preserve"> </w:t>
            </w:r>
            <w:r w:rsidRPr="00CD4B1C">
              <w:rPr>
                <w:rFonts w:ascii="Calibri" w:hAnsi="Calibri"/>
                <w:sz w:val="20"/>
                <w:szCs w:val="20"/>
              </w:rPr>
              <w:t>gnezdišči</w:t>
            </w:r>
            <w:r w:rsidR="00541562">
              <w:rPr>
                <w:rFonts w:ascii="Calibri" w:hAnsi="Calibri"/>
                <w:sz w:val="20"/>
                <w:szCs w:val="20"/>
              </w:rPr>
              <w:t xml:space="preserve"> </w:t>
            </w:r>
            <w:r w:rsidRPr="00CD4B1C">
              <w:rPr>
                <w:rFonts w:ascii="Calibri" w:hAnsi="Calibri"/>
                <w:sz w:val="20"/>
                <w:szCs w:val="20"/>
              </w:rPr>
              <w:t>in</w:t>
            </w:r>
            <w:r w:rsidR="00541562">
              <w:rPr>
                <w:rFonts w:ascii="Calibri" w:hAnsi="Calibri"/>
                <w:sz w:val="20"/>
                <w:szCs w:val="20"/>
              </w:rPr>
              <w:t xml:space="preserve"> </w:t>
            </w:r>
            <w:r w:rsidRPr="00CD4B1C">
              <w:rPr>
                <w:rFonts w:ascii="Calibri" w:hAnsi="Calibri"/>
                <w:sz w:val="20"/>
                <w:szCs w:val="20"/>
              </w:rPr>
              <w:t>razmnoževališči</w:t>
            </w:r>
            <w:r w:rsidR="00541562">
              <w:rPr>
                <w:rFonts w:ascii="Calibri" w:hAnsi="Calibri"/>
                <w:sz w:val="20"/>
                <w:szCs w:val="20"/>
              </w:rPr>
              <w:t xml:space="preserve"> </w:t>
            </w:r>
            <w:r w:rsidRPr="00CD4B1C">
              <w:rPr>
                <w:rFonts w:ascii="Calibri" w:hAnsi="Calibri"/>
                <w:sz w:val="20"/>
                <w:szCs w:val="20"/>
              </w:rPr>
              <w:t>ptic.</w:t>
            </w:r>
            <w:r w:rsidR="00541562">
              <w:rPr>
                <w:rFonts w:ascii="Calibri" w:hAnsi="Calibri"/>
                <w:sz w:val="20"/>
                <w:szCs w:val="20"/>
              </w:rPr>
              <w:t xml:space="preserve"> </w:t>
            </w:r>
          </w:p>
          <w:p w14:paraId="71461092" w14:textId="77777777" w:rsidR="00843E2F" w:rsidRPr="00CD4B1C" w:rsidRDefault="00843E2F" w:rsidP="00F545FB">
            <w:pPr>
              <w:rPr>
                <w:rFonts w:ascii="Calibri" w:hAnsi="Calibri"/>
                <w:sz w:val="20"/>
                <w:szCs w:val="20"/>
              </w:rPr>
            </w:pPr>
          </w:p>
          <w:p w14:paraId="27F6B763" w14:textId="077211A4" w:rsidR="00843E2F" w:rsidRPr="00CD4B1C" w:rsidRDefault="00843E2F" w:rsidP="00F545FB">
            <w:pPr>
              <w:rPr>
                <w:rFonts w:ascii="Calibri" w:hAnsi="Calibri"/>
                <w:sz w:val="20"/>
                <w:szCs w:val="20"/>
              </w:rPr>
            </w:pPr>
            <w:r w:rsidRPr="00CD4B1C">
              <w:rPr>
                <w:rFonts w:ascii="Calibri" w:hAnsi="Calibri"/>
                <w:sz w:val="20"/>
                <w:szCs w:val="20"/>
              </w:rPr>
              <w:t>Takšna</w:t>
            </w:r>
            <w:r w:rsidR="00541562">
              <w:rPr>
                <w:rFonts w:ascii="Calibri" w:hAnsi="Calibri"/>
                <w:sz w:val="20"/>
                <w:szCs w:val="20"/>
              </w:rPr>
              <w:t xml:space="preserve"> </w:t>
            </w:r>
            <w:r w:rsidRPr="00CD4B1C">
              <w:rPr>
                <w:rFonts w:ascii="Calibri" w:hAnsi="Calibri"/>
                <w:sz w:val="20"/>
                <w:szCs w:val="20"/>
              </w:rPr>
              <w:t>travišča</w:t>
            </w:r>
            <w:r w:rsidR="00541562">
              <w:rPr>
                <w:rFonts w:ascii="Calibri" w:hAnsi="Calibri"/>
                <w:sz w:val="20"/>
                <w:szCs w:val="20"/>
              </w:rPr>
              <w:t xml:space="preserve"> </w:t>
            </w:r>
            <w:r w:rsidRPr="00CD4B1C">
              <w:rPr>
                <w:rFonts w:ascii="Calibri" w:hAnsi="Calibri"/>
                <w:sz w:val="20"/>
                <w:szCs w:val="20"/>
              </w:rPr>
              <w:t>prispevajo</w:t>
            </w:r>
            <w:r w:rsidR="00541562">
              <w:rPr>
                <w:rFonts w:ascii="Calibri" w:hAnsi="Calibri"/>
                <w:sz w:val="20"/>
                <w:szCs w:val="20"/>
              </w:rPr>
              <w:t xml:space="preserve"> </w:t>
            </w:r>
            <w:r w:rsidRPr="00CD4B1C">
              <w:rPr>
                <w:rFonts w:ascii="Calibri" w:hAnsi="Calibri"/>
                <w:sz w:val="20"/>
                <w:szCs w:val="20"/>
              </w:rPr>
              <w:t>tudi</w:t>
            </w:r>
            <w:r w:rsidR="00541562">
              <w:rPr>
                <w:rFonts w:ascii="Calibri" w:hAnsi="Calibri"/>
                <w:sz w:val="20"/>
                <w:szCs w:val="20"/>
              </w:rPr>
              <w:t xml:space="preserve"> </w:t>
            </w:r>
            <w:r w:rsidRPr="00CD4B1C">
              <w:rPr>
                <w:rFonts w:ascii="Calibri" w:hAnsi="Calibri"/>
                <w:sz w:val="20"/>
                <w:szCs w:val="20"/>
              </w:rPr>
              <w:t>k</w:t>
            </w:r>
            <w:r w:rsidR="00541562">
              <w:rPr>
                <w:rFonts w:ascii="Calibri" w:hAnsi="Calibri"/>
                <w:sz w:val="20"/>
                <w:szCs w:val="20"/>
              </w:rPr>
              <w:t xml:space="preserve"> </w:t>
            </w:r>
            <w:r w:rsidRPr="00CD4B1C">
              <w:rPr>
                <w:rFonts w:ascii="Calibri" w:hAnsi="Calibri"/>
                <w:sz w:val="20"/>
                <w:szCs w:val="20"/>
              </w:rPr>
              <w:t>skladiščenju</w:t>
            </w:r>
            <w:r w:rsidR="00541562">
              <w:rPr>
                <w:rFonts w:ascii="Calibri" w:hAnsi="Calibri"/>
                <w:sz w:val="20"/>
                <w:szCs w:val="20"/>
              </w:rPr>
              <w:t xml:space="preserve"> </w:t>
            </w:r>
            <w:r w:rsidRPr="00CD4B1C">
              <w:rPr>
                <w:rFonts w:ascii="Calibri" w:hAnsi="Calibri"/>
                <w:sz w:val="20"/>
                <w:szCs w:val="20"/>
              </w:rPr>
              <w:t>ogljika</w:t>
            </w:r>
            <w:r w:rsidR="00541562">
              <w:rPr>
                <w:rFonts w:ascii="Calibri" w:hAnsi="Calibri"/>
                <w:sz w:val="20"/>
                <w:szCs w:val="20"/>
              </w:rPr>
              <w:t xml:space="preserve"> </w:t>
            </w:r>
            <w:r w:rsidRPr="00CD4B1C">
              <w:rPr>
                <w:rFonts w:ascii="Calibri" w:hAnsi="Calibri"/>
                <w:sz w:val="20"/>
                <w:szCs w:val="20"/>
              </w:rPr>
              <w:t>ter</w:t>
            </w:r>
            <w:r w:rsidR="00541562">
              <w:rPr>
                <w:rFonts w:ascii="Calibri" w:hAnsi="Calibri"/>
                <w:sz w:val="20"/>
                <w:szCs w:val="20"/>
              </w:rPr>
              <w:t xml:space="preserve"> </w:t>
            </w:r>
            <w:r w:rsidRPr="00CD4B1C">
              <w:rPr>
                <w:rFonts w:ascii="Calibri" w:hAnsi="Calibri"/>
                <w:sz w:val="20"/>
                <w:szCs w:val="20"/>
              </w:rPr>
              <w:t>kakovosti</w:t>
            </w:r>
            <w:r w:rsidR="00541562">
              <w:rPr>
                <w:rFonts w:ascii="Calibri" w:hAnsi="Calibri"/>
                <w:sz w:val="20"/>
                <w:szCs w:val="20"/>
              </w:rPr>
              <w:t xml:space="preserve"> </w:t>
            </w:r>
            <w:r w:rsidRPr="00CD4B1C">
              <w:rPr>
                <w:rFonts w:ascii="Calibri" w:hAnsi="Calibri"/>
                <w:sz w:val="20"/>
                <w:szCs w:val="20"/>
              </w:rPr>
              <w:t>vode</w:t>
            </w:r>
            <w:r w:rsidR="00541562">
              <w:rPr>
                <w:rFonts w:ascii="Calibri" w:hAnsi="Calibri"/>
                <w:sz w:val="20"/>
                <w:szCs w:val="20"/>
              </w:rPr>
              <w:t xml:space="preserve"> </w:t>
            </w:r>
            <w:r w:rsidRPr="00CD4B1C">
              <w:rPr>
                <w:rFonts w:ascii="Calibri" w:hAnsi="Calibri"/>
                <w:sz w:val="20"/>
                <w:szCs w:val="20"/>
              </w:rPr>
              <w:t>in</w:t>
            </w:r>
            <w:r w:rsidR="00541562">
              <w:rPr>
                <w:rFonts w:ascii="Calibri" w:hAnsi="Calibri"/>
                <w:sz w:val="20"/>
                <w:szCs w:val="20"/>
              </w:rPr>
              <w:t xml:space="preserve"> </w:t>
            </w:r>
            <w:r w:rsidRPr="00CD4B1C">
              <w:rPr>
                <w:rFonts w:ascii="Calibri" w:hAnsi="Calibri"/>
                <w:sz w:val="20"/>
                <w:szCs w:val="20"/>
              </w:rPr>
              <w:t>tal.</w:t>
            </w:r>
          </w:p>
        </w:tc>
        <w:tc>
          <w:tcPr>
            <w:tcW w:w="3402" w:type="dxa"/>
          </w:tcPr>
          <w:p w14:paraId="3EE61EAA" w14:textId="26509DF6" w:rsidR="00843E2F" w:rsidRPr="00CD4B1C" w:rsidRDefault="00843E2F" w:rsidP="00F545FB">
            <w:pPr>
              <w:rPr>
                <w:rFonts w:ascii="Calibri" w:hAnsi="Calibri"/>
                <w:sz w:val="20"/>
                <w:szCs w:val="20"/>
              </w:rPr>
            </w:pPr>
            <w:r w:rsidRPr="00CD4B1C">
              <w:rPr>
                <w:rFonts w:ascii="Calibri" w:hAnsi="Calibri"/>
                <w:szCs w:val="20"/>
              </w:rPr>
              <w:fldChar w:fldCharType="begin"/>
            </w:r>
            <w:r w:rsidRPr="00CD4B1C">
              <w:rPr>
                <w:rFonts w:ascii="Calibri" w:hAnsi="Calibri"/>
                <w:sz w:val="20"/>
                <w:szCs w:val="20"/>
              </w:rPr>
              <w:instrText xml:space="preserve"> LISTNUM  </w:instrText>
            </w:r>
            <w:r w:rsidRPr="00CD4B1C">
              <w:rPr>
                <w:rFonts w:ascii="Calibri" w:hAnsi="Calibri"/>
                <w:szCs w:val="20"/>
              </w:rPr>
              <w:fldChar w:fldCharType="end"/>
            </w:r>
            <w:r w:rsidR="00541562">
              <w:rPr>
                <w:rFonts w:ascii="Calibri" w:hAnsi="Calibri"/>
                <w:sz w:val="20"/>
                <w:szCs w:val="20"/>
              </w:rPr>
              <w:t xml:space="preserve"> </w:t>
            </w:r>
            <w:bookmarkStart w:id="5" w:name="_Hlk117764128"/>
            <w:r w:rsidRPr="00CD4B1C">
              <w:rPr>
                <w:rFonts w:ascii="Calibri" w:hAnsi="Calibri"/>
                <w:sz w:val="20"/>
                <w:szCs w:val="20"/>
              </w:rPr>
              <w:t>Prepovedano</w:t>
            </w:r>
            <w:r w:rsidR="00541562">
              <w:rPr>
                <w:rFonts w:ascii="Calibri" w:hAnsi="Calibri"/>
                <w:sz w:val="20"/>
                <w:szCs w:val="20"/>
              </w:rPr>
              <w:t xml:space="preserve"> </w:t>
            </w:r>
            <w:r w:rsidRPr="00CD4B1C">
              <w:rPr>
                <w:rFonts w:ascii="Calibri" w:hAnsi="Calibri"/>
                <w:sz w:val="20"/>
                <w:szCs w:val="20"/>
              </w:rPr>
              <w:t>je</w:t>
            </w:r>
            <w:r w:rsidR="00541562">
              <w:rPr>
                <w:rFonts w:ascii="Calibri" w:hAnsi="Calibri"/>
                <w:sz w:val="20"/>
                <w:szCs w:val="20"/>
              </w:rPr>
              <w:t xml:space="preserve"> </w:t>
            </w:r>
            <w:r w:rsidRPr="00CD4B1C">
              <w:rPr>
                <w:rFonts w:ascii="Calibri" w:hAnsi="Calibri"/>
                <w:sz w:val="20"/>
                <w:szCs w:val="20"/>
              </w:rPr>
              <w:t>spreminjanje</w:t>
            </w:r>
            <w:r w:rsidR="00541562">
              <w:rPr>
                <w:rFonts w:ascii="Calibri" w:hAnsi="Calibri"/>
                <w:sz w:val="20"/>
                <w:szCs w:val="20"/>
              </w:rPr>
              <w:t xml:space="preserve"> </w:t>
            </w:r>
            <w:r w:rsidRPr="00CD4B1C">
              <w:rPr>
                <w:rFonts w:ascii="Calibri" w:hAnsi="Calibri"/>
                <w:sz w:val="20"/>
                <w:szCs w:val="20"/>
              </w:rPr>
              <w:t>ali</w:t>
            </w:r>
            <w:r w:rsidR="00541562">
              <w:rPr>
                <w:rFonts w:ascii="Calibri" w:hAnsi="Calibri"/>
                <w:sz w:val="20"/>
                <w:szCs w:val="20"/>
              </w:rPr>
              <w:t xml:space="preserve"> </w:t>
            </w:r>
            <w:r w:rsidRPr="00CD4B1C">
              <w:rPr>
                <w:rFonts w:ascii="Calibri" w:hAnsi="Calibri"/>
                <w:sz w:val="20"/>
                <w:szCs w:val="20"/>
              </w:rPr>
              <w:t>preoravanje</w:t>
            </w:r>
            <w:r w:rsidR="00541562">
              <w:rPr>
                <w:rFonts w:ascii="Calibri" w:hAnsi="Calibri"/>
                <w:sz w:val="20"/>
                <w:szCs w:val="20"/>
              </w:rPr>
              <w:t xml:space="preserve"> </w:t>
            </w:r>
            <w:r w:rsidRPr="00CD4B1C">
              <w:rPr>
                <w:rFonts w:ascii="Calibri" w:hAnsi="Calibri"/>
                <w:sz w:val="20"/>
                <w:szCs w:val="20"/>
              </w:rPr>
              <w:t>vseh</w:t>
            </w:r>
            <w:r w:rsidR="00541562">
              <w:rPr>
                <w:rFonts w:ascii="Calibri" w:hAnsi="Calibri"/>
                <w:sz w:val="20"/>
                <w:szCs w:val="20"/>
              </w:rPr>
              <w:t xml:space="preserve"> </w:t>
            </w:r>
            <w:r w:rsidRPr="00CD4B1C">
              <w:rPr>
                <w:rFonts w:ascii="Calibri" w:hAnsi="Calibri"/>
                <w:sz w:val="20"/>
                <w:szCs w:val="20"/>
              </w:rPr>
              <w:t>površin</w:t>
            </w:r>
            <w:r w:rsidR="00541562">
              <w:rPr>
                <w:rFonts w:ascii="Calibri" w:hAnsi="Calibri"/>
                <w:sz w:val="20"/>
                <w:szCs w:val="20"/>
              </w:rPr>
              <w:t xml:space="preserve"> </w:t>
            </w:r>
            <w:r w:rsidRPr="00CD4B1C">
              <w:rPr>
                <w:rFonts w:ascii="Calibri" w:hAnsi="Calibri"/>
                <w:sz w:val="20"/>
                <w:szCs w:val="20"/>
              </w:rPr>
              <w:t>trajnih</w:t>
            </w:r>
            <w:r w:rsidR="00541562">
              <w:rPr>
                <w:rFonts w:ascii="Calibri" w:hAnsi="Calibri"/>
                <w:sz w:val="20"/>
                <w:szCs w:val="20"/>
              </w:rPr>
              <w:t xml:space="preserve"> </w:t>
            </w:r>
            <w:r w:rsidRPr="00CD4B1C">
              <w:rPr>
                <w:rFonts w:ascii="Calibri" w:hAnsi="Calibri"/>
                <w:sz w:val="20"/>
                <w:szCs w:val="20"/>
              </w:rPr>
              <w:t>travnikov</w:t>
            </w:r>
            <w:r w:rsidR="00541562">
              <w:rPr>
                <w:rFonts w:ascii="Calibri" w:hAnsi="Calibri"/>
                <w:sz w:val="20"/>
                <w:szCs w:val="20"/>
              </w:rPr>
              <w:t xml:space="preserve"> </w:t>
            </w:r>
            <w:r w:rsidRPr="00CD4B1C">
              <w:rPr>
                <w:rFonts w:ascii="Calibri" w:hAnsi="Calibri"/>
                <w:sz w:val="20"/>
                <w:szCs w:val="20"/>
              </w:rPr>
              <w:t>na</w:t>
            </w:r>
            <w:r w:rsidR="00541562">
              <w:rPr>
                <w:rFonts w:ascii="Calibri" w:hAnsi="Calibri"/>
                <w:sz w:val="20"/>
                <w:szCs w:val="20"/>
              </w:rPr>
              <w:t xml:space="preserve"> </w:t>
            </w:r>
            <w:r w:rsidRPr="00CD4B1C">
              <w:rPr>
                <w:rFonts w:ascii="Calibri" w:hAnsi="Calibri"/>
                <w:sz w:val="20"/>
                <w:szCs w:val="20"/>
              </w:rPr>
              <w:t>območju,</w:t>
            </w:r>
            <w:r w:rsidR="00541562">
              <w:rPr>
                <w:rFonts w:ascii="Calibri" w:hAnsi="Calibri"/>
                <w:sz w:val="20"/>
                <w:szCs w:val="20"/>
              </w:rPr>
              <w:t xml:space="preserve"> </w:t>
            </w:r>
            <w:r w:rsidRPr="00CD4B1C">
              <w:rPr>
                <w:rFonts w:ascii="Calibri" w:hAnsi="Calibri"/>
                <w:sz w:val="20"/>
                <w:szCs w:val="20"/>
              </w:rPr>
              <w:t>ki</w:t>
            </w:r>
            <w:r w:rsidR="00541562">
              <w:rPr>
                <w:rFonts w:ascii="Calibri" w:hAnsi="Calibri"/>
                <w:sz w:val="20"/>
                <w:szCs w:val="20"/>
              </w:rPr>
              <w:t xml:space="preserve"> </w:t>
            </w:r>
            <w:r w:rsidRPr="00CD4B1C">
              <w:rPr>
                <w:rFonts w:ascii="Calibri" w:hAnsi="Calibri"/>
                <w:sz w:val="20"/>
                <w:szCs w:val="20"/>
              </w:rPr>
              <w:t>je</w:t>
            </w:r>
            <w:r w:rsidR="00541562">
              <w:rPr>
                <w:rFonts w:ascii="Calibri" w:hAnsi="Calibri"/>
                <w:sz w:val="20"/>
                <w:szCs w:val="20"/>
              </w:rPr>
              <w:t xml:space="preserve"> </w:t>
            </w:r>
            <w:r w:rsidRPr="00CD4B1C">
              <w:rPr>
                <w:rFonts w:ascii="Calibri" w:hAnsi="Calibri"/>
                <w:sz w:val="20"/>
                <w:szCs w:val="20"/>
              </w:rPr>
              <w:t>določeno</w:t>
            </w:r>
            <w:r w:rsidR="00541562">
              <w:rPr>
                <w:rFonts w:ascii="Calibri" w:hAnsi="Calibri"/>
                <w:sz w:val="20"/>
                <w:szCs w:val="20"/>
              </w:rPr>
              <w:t xml:space="preserve"> </w:t>
            </w:r>
            <w:r w:rsidRPr="00CD4B1C">
              <w:rPr>
                <w:rFonts w:ascii="Calibri" w:hAnsi="Calibri"/>
                <w:sz w:val="20"/>
                <w:szCs w:val="20"/>
              </w:rPr>
              <w:t>kot</w:t>
            </w:r>
            <w:r w:rsidR="00541562">
              <w:rPr>
                <w:rFonts w:ascii="Calibri" w:hAnsi="Calibri"/>
                <w:sz w:val="20"/>
                <w:szCs w:val="20"/>
              </w:rPr>
              <w:t xml:space="preserve"> </w:t>
            </w:r>
            <w:r w:rsidRPr="00CD4B1C">
              <w:rPr>
                <w:rFonts w:ascii="Calibri" w:hAnsi="Calibri"/>
                <w:sz w:val="20"/>
                <w:szCs w:val="20"/>
              </w:rPr>
              <w:t>okoljsko</w:t>
            </w:r>
            <w:r w:rsidR="00541562">
              <w:rPr>
                <w:rFonts w:ascii="Calibri" w:hAnsi="Calibri"/>
                <w:sz w:val="20"/>
                <w:szCs w:val="20"/>
              </w:rPr>
              <w:t xml:space="preserve"> </w:t>
            </w:r>
            <w:r w:rsidRPr="00CD4B1C">
              <w:rPr>
                <w:rFonts w:ascii="Calibri" w:hAnsi="Calibri"/>
                <w:sz w:val="20"/>
                <w:szCs w:val="20"/>
              </w:rPr>
              <w:t>občutljivo</w:t>
            </w:r>
            <w:r w:rsidR="00541562">
              <w:rPr>
                <w:rFonts w:ascii="Calibri" w:hAnsi="Calibri"/>
                <w:sz w:val="20"/>
                <w:szCs w:val="20"/>
              </w:rPr>
              <w:t xml:space="preserve"> </w:t>
            </w:r>
            <w:r w:rsidRPr="00CD4B1C">
              <w:rPr>
                <w:rFonts w:ascii="Calibri" w:hAnsi="Calibri"/>
                <w:sz w:val="20"/>
                <w:szCs w:val="20"/>
              </w:rPr>
              <w:t>znotraj</w:t>
            </w:r>
            <w:r w:rsidR="00541562">
              <w:rPr>
                <w:rFonts w:ascii="Calibri" w:hAnsi="Calibri"/>
                <w:sz w:val="20"/>
                <w:szCs w:val="20"/>
              </w:rPr>
              <w:t xml:space="preserve"> </w:t>
            </w:r>
            <w:r w:rsidRPr="00CD4B1C">
              <w:rPr>
                <w:rFonts w:ascii="Calibri" w:hAnsi="Calibri"/>
                <w:sz w:val="20"/>
                <w:szCs w:val="20"/>
              </w:rPr>
              <w:t>območij</w:t>
            </w:r>
            <w:r w:rsidR="00541562">
              <w:rPr>
                <w:rFonts w:ascii="Calibri" w:hAnsi="Calibri"/>
                <w:sz w:val="20"/>
                <w:szCs w:val="20"/>
              </w:rPr>
              <w:t xml:space="preserve"> </w:t>
            </w:r>
            <w:r w:rsidRPr="00CD4B1C">
              <w:rPr>
                <w:rFonts w:ascii="Calibri" w:hAnsi="Calibri"/>
                <w:sz w:val="20"/>
                <w:szCs w:val="20"/>
              </w:rPr>
              <w:t>NATURA</w:t>
            </w:r>
            <w:r w:rsidR="00541562">
              <w:rPr>
                <w:rFonts w:ascii="Calibri" w:hAnsi="Calibri"/>
                <w:sz w:val="20"/>
                <w:szCs w:val="20"/>
              </w:rPr>
              <w:t xml:space="preserve"> </w:t>
            </w:r>
            <w:r w:rsidRPr="00CD4B1C">
              <w:rPr>
                <w:rFonts w:ascii="Calibri" w:hAnsi="Calibri"/>
                <w:sz w:val="20"/>
                <w:szCs w:val="20"/>
              </w:rPr>
              <w:t>2000.</w:t>
            </w:r>
            <w:r w:rsidR="00541562">
              <w:rPr>
                <w:rFonts w:ascii="Calibri" w:hAnsi="Calibri"/>
                <w:sz w:val="20"/>
                <w:szCs w:val="20"/>
              </w:rPr>
              <w:t xml:space="preserve"> </w:t>
            </w:r>
            <w:r w:rsidRPr="00CD4B1C">
              <w:rPr>
                <w:rFonts w:ascii="Calibri" w:hAnsi="Calibri"/>
                <w:sz w:val="20"/>
                <w:szCs w:val="20"/>
              </w:rPr>
              <w:t>Območje</w:t>
            </w:r>
            <w:r w:rsidR="00541562">
              <w:rPr>
                <w:rFonts w:ascii="Calibri" w:hAnsi="Calibri"/>
                <w:sz w:val="20"/>
                <w:szCs w:val="20"/>
              </w:rPr>
              <w:t xml:space="preserve"> </w:t>
            </w:r>
            <w:r w:rsidRPr="00CD4B1C">
              <w:rPr>
                <w:rFonts w:ascii="Calibri" w:hAnsi="Calibri"/>
                <w:sz w:val="20"/>
                <w:szCs w:val="20"/>
              </w:rPr>
              <w:t>okoljsko</w:t>
            </w:r>
            <w:r w:rsidR="00541562">
              <w:rPr>
                <w:rFonts w:ascii="Calibri" w:hAnsi="Calibri"/>
                <w:sz w:val="20"/>
                <w:szCs w:val="20"/>
              </w:rPr>
              <w:t xml:space="preserve"> </w:t>
            </w:r>
            <w:r w:rsidRPr="00CD4B1C">
              <w:rPr>
                <w:rFonts w:ascii="Calibri" w:hAnsi="Calibri"/>
                <w:sz w:val="20"/>
                <w:szCs w:val="20"/>
              </w:rPr>
              <w:t>občutljivega</w:t>
            </w:r>
            <w:r w:rsidR="00541562">
              <w:rPr>
                <w:rFonts w:ascii="Calibri" w:hAnsi="Calibri"/>
                <w:sz w:val="20"/>
                <w:szCs w:val="20"/>
              </w:rPr>
              <w:t xml:space="preserve"> </w:t>
            </w:r>
            <w:r w:rsidRPr="00CD4B1C">
              <w:rPr>
                <w:rFonts w:ascii="Calibri" w:hAnsi="Calibri"/>
                <w:sz w:val="20"/>
                <w:szCs w:val="20"/>
              </w:rPr>
              <w:t>trajnega</w:t>
            </w:r>
            <w:r w:rsidR="00541562">
              <w:rPr>
                <w:rFonts w:ascii="Calibri" w:hAnsi="Calibri"/>
                <w:sz w:val="20"/>
                <w:szCs w:val="20"/>
              </w:rPr>
              <w:t xml:space="preserve"> </w:t>
            </w:r>
            <w:r w:rsidRPr="00CD4B1C">
              <w:rPr>
                <w:rFonts w:ascii="Calibri" w:hAnsi="Calibri"/>
                <w:sz w:val="20"/>
                <w:szCs w:val="20"/>
              </w:rPr>
              <w:t>travinja</w:t>
            </w:r>
            <w:r w:rsidR="00541562">
              <w:rPr>
                <w:rFonts w:ascii="Calibri" w:hAnsi="Calibri"/>
                <w:sz w:val="20"/>
                <w:szCs w:val="20"/>
              </w:rPr>
              <w:t xml:space="preserve"> </w:t>
            </w:r>
            <w:r w:rsidRPr="00CD4B1C">
              <w:rPr>
                <w:rFonts w:ascii="Calibri" w:hAnsi="Calibri"/>
                <w:sz w:val="20"/>
                <w:szCs w:val="20"/>
              </w:rPr>
              <w:t>je</w:t>
            </w:r>
            <w:r w:rsidR="00541562">
              <w:rPr>
                <w:rFonts w:ascii="Calibri" w:hAnsi="Calibri"/>
                <w:sz w:val="20"/>
                <w:szCs w:val="20"/>
              </w:rPr>
              <w:t xml:space="preserve"> </w:t>
            </w:r>
            <w:r w:rsidRPr="00CD4B1C">
              <w:rPr>
                <w:rFonts w:ascii="Calibri" w:hAnsi="Calibri"/>
                <w:sz w:val="20"/>
                <w:szCs w:val="20"/>
              </w:rPr>
              <w:t>predstavljeno</w:t>
            </w:r>
            <w:r w:rsidR="00541562">
              <w:rPr>
                <w:rFonts w:ascii="Calibri" w:hAnsi="Calibri"/>
                <w:sz w:val="20"/>
                <w:szCs w:val="20"/>
              </w:rPr>
              <w:t xml:space="preserve"> </w:t>
            </w:r>
            <w:r w:rsidRPr="00CD4B1C">
              <w:rPr>
                <w:rFonts w:ascii="Calibri" w:hAnsi="Calibri"/>
                <w:sz w:val="20"/>
                <w:szCs w:val="20"/>
              </w:rPr>
              <w:t>v</w:t>
            </w:r>
            <w:r w:rsidR="00541562">
              <w:rPr>
                <w:rFonts w:ascii="Calibri" w:hAnsi="Calibri"/>
                <w:sz w:val="20"/>
                <w:szCs w:val="20"/>
              </w:rPr>
              <w:t xml:space="preserve"> </w:t>
            </w:r>
            <w:r w:rsidRPr="00CD4B1C">
              <w:rPr>
                <w:rFonts w:ascii="Calibri" w:hAnsi="Calibri"/>
                <w:sz w:val="20"/>
                <w:szCs w:val="20"/>
              </w:rPr>
              <w:t>obliki</w:t>
            </w:r>
            <w:r w:rsidR="00541562">
              <w:rPr>
                <w:rFonts w:ascii="Calibri" w:hAnsi="Calibri"/>
                <w:sz w:val="20"/>
                <w:szCs w:val="20"/>
              </w:rPr>
              <w:t xml:space="preserve"> </w:t>
            </w:r>
            <w:r w:rsidRPr="00CD4B1C">
              <w:rPr>
                <w:rFonts w:ascii="Calibri" w:hAnsi="Calibri"/>
                <w:sz w:val="20"/>
                <w:szCs w:val="20"/>
              </w:rPr>
              <w:t>sloja</w:t>
            </w:r>
            <w:r w:rsidR="00541562">
              <w:rPr>
                <w:rFonts w:ascii="Calibri" w:hAnsi="Calibri"/>
                <w:sz w:val="20"/>
                <w:szCs w:val="20"/>
              </w:rPr>
              <w:t xml:space="preserve"> </w:t>
            </w:r>
            <w:r w:rsidRPr="00CD4B1C">
              <w:rPr>
                <w:rFonts w:ascii="Calibri" w:hAnsi="Calibri"/>
                <w:sz w:val="20"/>
                <w:szCs w:val="20"/>
              </w:rPr>
              <w:t>v</w:t>
            </w:r>
            <w:r w:rsidR="00541562">
              <w:rPr>
                <w:rFonts w:ascii="Calibri" w:hAnsi="Calibri"/>
                <w:sz w:val="20"/>
                <w:szCs w:val="20"/>
              </w:rPr>
              <w:t xml:space="preserve"> </w:t>
            </w:r>
            <w:r w:rsidRPr="00CD4B1C">
              <w:rPr>
                <w:rFonts w:ascii="Calibri" w:hAnsi="Calibri"/>
                <w:sz w:val="20"/>
                <w:szCs w:val="20"/>
              </w:rPr>
              <w:t>sistemu</w:t>
            </w:r>
            <w:r w:rsidR="00541562">
              <w:rPr>
                <w:rFonts w:ascii="Calibri" w:hAnsi="Calibri"/>
                <w:sz w:val="20"/>
                <w:szCs w:val="20"/>
              </w:rPr>
              <w:t xml:space="preserve"> </w:t>
            </w:r>
            <w:r w:rsidRPr="00CD4B1C">
              <w:rPr>
                <w:rFonts w:ascii="Calibri" w:hAnsi="Calibri"/>
                <w:sz w:val="20"/>
                <w:szCs w:val="20"/>
              </w:rPr>
              <w:t>LPIS.</w:t>
            </w:r>
            <w:bookmarkEnd w:id="5"/>
          </w:p>
        </w:tc>
        <w:tc>
          <w:tcPr>
            <w:tcW w:w="2150" w:type="dxa"/>
          </w:tcPr>
          <w:p w14:paraId="1D334776" w14:textId="563E12D4" w:rsidR="00843E2F" w:rsidRPr="00CD4B1C" w:rsidRDefault="00843E2F" w:rsidP="00F545FB">
            <w:pPr>
              <w:rPr>
                <w:rFonts w:ascii="Calibri" w:hAnsi="Calibri"/>
                <w:sz w:val="20"/>
                <w:szCs w:val="20"/>
              </w:rPr>
            </w:pPr>
            <w:r w:rsidRPr="00DF004B">
              <w:rPr>
                <w:rFonts w:ascii="Calibri" w:hAnsi="Calibri"/>
                <w:sz w:val="20"/>
                <w:szCs w:val="20"/>
              </w:rPr>
              <w:t>NBP,</w:t>
            </w:r>
            <w:r w:rsidR="00541562">
              <w:rPr>
                <w:rFonts w:ascii="Calibri" w:hAnsi="Calibri"/>
                <w:sz w:val="20"/>
                <w:szCs w:val="20"/>
              </w:rPr>
              <w:t xml:space="preserve"> </w:t>
            </w:r>
            <w:r w:rsidRPr="00DF004B">
              <w:rPr>
                <w:rFonts w:ascii="Calibri" w:hAnsi="Calibri"/>
                <w:sz w:val="20"/>
                <w:szCs w:val="20"/>
              </w:rPr>
              <w:t>1,</w:t>
            </w:r>
            <w:r w:rsidR="00541562">
              <w:rPr>
                <w:rFonts w:ascii="Calibri" w:hAnsi="Calibri"/>
                <w:sz w:val="20"/>
                <w:szCs w:val="20"/>
              </w:rPr>
              <w:t xml:space="preserve"> </w:t>
            </w:r>
            <w:r w:rsidRPr="00DF004B">
              <w:rPr>
                <w:rFonts w:ascii="Calibri" w:hAnsi="Calibri"/>
                <w:sz w:val="20"/>
                <w:szCs w:val="20"/>
              </w:rPr>
              <w:t>3,</w:t>
            </w:r>
            <w:r w:rsidR="00541562">
              <w:rPr>
                <w:rFonts w:ascii="Calibri" w:hAnsi="Calibri"/>
                <w:sz w:val="20"/>
                <w:szCs w:val="20"/>
              </w:rPr>
              <w:t xml:space="preserve"> </w:t>
            </w:r>
            <w:r w:rsidRPr="00DF004B">
              <w:rPr>
                <w:rFonts w:ascii="Calibri" w:hAnsi="Calibri"/>
                <w:sz w:val="20"/>
                <w:szCs w:val="20"/>
              </w:rPr>
              <w:t>5</w:t>
            </w:r>
            <w:r w:rsidR="00541562">
              <w:rPr>
                <w:rFonts w:ascii="Calibri" w:hAnsi="Calibri"/>
                <w:sz w:val="20"/>
                <w:szCs w:val="20"/>
              </w:rPr>
              <w:t xml:space="preserve"> </w:t>
            </w:r>
            <w:r w:rsidRPr="00DF004B">
              <w:rPr>
                <w:rFonts w:ascii="Calibri" w:hAnsi="Calibri"/>
                <w:sz w:val="20"/>
                <w:szCs w:val="20"/>
              </w:rPr>
              <w:t>ali</w:t>
            </w:r>
            <w:r w:rsidR="00541562">
              <w:rPr>
                <w:rFonts w:ascii="Calibri" w:hAnsi="Calibri"/>
                <w:sz w:val="20"/>
                <w:szCs w:val="20"/>
              </w:rPr>
              <w:t xml:space="preserve"> </w:t>
            </w:r>
            <w:r w:rsidRPr="00DF004B">
              <w:rPr>
                <w:rFonts w:ascii="Calibri" w:hAnsi="Calibri"/>
                <w:sz w:val="20"/>
                <w:szCs w:val="20"/>
              </w:rPr>
              <w:t>10</w:t>
            </w:r>
          </w:p>
        </w:tc>
      </w:tr>
    </w:tbl>
    <w:p w14:paraId="3B9C40C7" w14:textId="77777777" w:rsidR="00843E2F" w:rsidRPr="004D2227" w:rsidRDefault="00843E2F" w:rsidP="00843E2F">
      <w:pPr>
        <w:spacing w:after="160" w:line="259" w:lineRule="auto"/>
        <w:rPr>
          <w:rFonts w:asciiTheme="minorHAnsi" w:eastAsiaTheme="minorHAnsi" w:hAnsiTheme="minorHAnsi" w:cstheme="minorBidi"/>
          <w:szCs w:val="22"/>
        </w:rPr>
      </w:pPr>
    </w:p>
    <w:p w14:paraId="746DD919"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352E86E0" w14:textId="5FA9898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OBMOČJE: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JAVNO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ZDRAVJE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ZDRAVJE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RASTLIN</w:t>
      </w:r>
    </w:p>
    <w:p w14:paraId="54F8FD57" w14:textId="173C16CB"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GLAVNA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ZADEVA: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VARNOST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HRANE</w:t>
      </w:r>
    </w:p>
    <w:p w14:paraId="6F1BD4C2" w14:textId="77777777" w:rsidR="00843E2F" w:rsidRPr="004D2227" w:rsidRDefault="00843E2F" w:rsidP="00843E2F">
      <w:pPr>
        <w:spacing w:after="160" w:line="259" w:lineRule="auto"/>
        <w:rPr>
          <w:rFonts w:asciiTheme="minorHAnsi" w:eastAsiaTheme="minorHAnsi" w:hAnsiTheme="minorHAnsi" w:cstheme="minorBidi"/>
          <w:szCs w:val="22"/>
        </w:rPr>
      </w:pPr>
    </w:p>
    <w:p w14:paraId="19BE14BC" w14:textId="2DDAC662"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PZR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5:</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VARNOST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ŽIVIL</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KRME</w:t>
      </w:r>
    </w:p>
    <w:tbl>
      <w:tblPr>
        <w:tblStyle w:val="Tabelamrea2"/>
        <w:tblW w:w="14169" w:type="dxa"/>
        <w:tblLayout w:type="fixed"/>
        <w:tblLook w:val="04A0" w:firstRow="1" w:lastRow="0" w:firstColumn="1" w:lastColumn="0" w:noHBand="0" w:noVBand="1"/>
      </w:tblPr>
      <w:tblGrid>
        <w:gridCol w:w="1696"/>
        <w:gridCol w:w="2977"/>
        <w:gridCol w:w="1843"/>
        <w:gridCol w:w="2551"/>
        <w:gridCol w:w="2551"/>
        <w:gridCol w:w="2551"/>
      </w:tblGrid>
      <w:tr w:rsidR="00843E2F" w:rsidRPr="004D2227" w14:paraId="5832774C" w14:textId="77777777" w:rsidTr="00F545FB">
        <w:tc>
          <w:tcPr>
            <w:tcW w:w="1696" w:type="dxa"/>
            <w:tcBorders>
              <w:bottom w:val="single" w:sz="4" w:space="0" w:color="auto"/>
            </w:tcBorders>
          </w:tcPr>
          <w:p w14:paraId="2C2E2652" w14:textId="464E02E9" w:rsidR="00843E2F" w:rsidRPr="004D2227" w:rsidRDefault="00843E2F" w:rsidP="00F545FB">
            <w:pPr>
              <w:rPr>
                <w:rFonts w:asciiTheme="minorHAnsi" w:hAnsiTheme="minorHAnsi"/>
                <w:sz w:val="16"/>
              </w:rPr>
            </w:pPr>
            <w:r w:rsidRPr="004D2227">
              <w:rPr>
                <w:rFonts w:asciiTheme="minorHAnsi" w:hAnsiTheme="minorHAnsi"/>
                <w:b/>
                <w:sz w:val="16"/>
              </w:rPr>
              <w:t>PREDPIS</w:t>
            </w:r>
            <w:r w:rsidR="00541562">
              <w:rPr>
                <w:rFonts w:asciiTheme="minorHAnsi" w:hAnsiTheme="minorHAnsi"/>
                <w:b/>
                <w:sz w:val="16"/>
              </w:rPr>
              <w:t xml:space="preserve"> </w:t>
            </w:r>
            <w:r w:rsidRPr="004D2227">
              <w:rPr>
                <w:rFonts w:asciiTheme="minorHAnsi" w:hAnsiTheme="minorHAnsi"/>
                <w:b/>
                <w:sz w:val="16"/>
              </w:rPr>
              <w:t>EU</w:t>
            </w:r>
            <w:r w:rsidR="00541562">
              <w:rPr>
                <w:rFonts w:asciiTheme="minorHAnsi" w:hAnsiTheme="minorHAnsi"/>
                <w:b/>
                <w:sz w:val="16"/>
              </w:rPr>
              <w:t xml:space="preserve"> </w:t>
            </w:r>
          </w:p>
        </w:tc>
        <w:tc>
          <w:tcPr>
            <w:tcW w:w="2977" w:type="dxa"/>
            <w:tcBorders>
              <w:bottom w:val="single" w:sz="4" w:space="0" w:color="auto"/>
            </w:tcBorders>
          </w:tcPr>
          <w:p w14:paraId="0180F035" w14:textId="51B97B95"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EU</w:t>
            </w:r>
          </w:p>
          <w:p w14:paraId="4A8BE19E" w14:textId="436686AC"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pogojenosti</w:t>
            </w:r>
            <w:r w:rsidR="00541562">
              <w:rPr>
                <w:rFonts w:asciiTheme="minorHAnsi" w:hAnsiTheme="minorHAnsi"/>
                <w:sz w:val="16"/>
              </w:rPr>
              <w:t xml:space="preserve"> </w:t>
            </w:r>
          </w:p>
        </w:tc>
        <w:tc>
          <w:tcPr>
            <w:tcW w:w="1843" w:type="dxa"/>
            <w:tcBorders>
              <w:bottom w:val="single" w:sz="4" w:space="0" w:color="auto"/>
            </w:tcBorders>
          </w:tcPr>
          <w:p w14:paraId="735B455C" w14:textId="4BFDC46D" w:rsidR="00843E2F" w:rsidRPr="004D2227" w:rsidRDefault="00843E2F" w:rsidP="00F545FB">
            <w:pPr>
              <w:rPr>
                <w:rFonts w:asciiTheme="minorHAnsi" w:hAnsiTheme="minorHAnsi"/>
                <w:b/>
                <w:sz w:val="16"/>
              </w:rPr>
            </w:pPr>
            <w:r w:rsidRPr="004D2227">
              <w:rPr>
                <w:rFonts w:asciiTheme="minorHAnsi" w:hAnsiTheme="minorHAnsi"/>
                <w:b/>
                <w:sz w:val="16"/>
              </w:rPr>
              <w:t>PREDPIS</w:t>
            </w:r>
            <w:r>
              <w:rPr>
                <w:rFonts w:asciiTheme="minorHAnsi" w:hAnsiTheme="minorHAnsi"/>
                <w:b/>
                <w:sz w:val="16"/>
              </w:rPr>
              <w:t>I</w:t>
            </w:r>
            <w:r w:rsidR="00541562">
              <w:rPr>
                <w:rFonts w:asciiTheme="minorHAnsi" w:hAnsiTheme="minorHAnsi"/>
                <w:b/>
                <w:sz w:val="16"/>
              </w:rPr>
              <w:t xml:space="preserve"> </w:t>
            </w:r>
            <w:r w:rsidRPr="004D2227">
              <w:rPr>
                <w:rFonts w:asciiTheme="minorHAnsi" w:hAnsiTheme="minorHAnsi"/>
                <w:b/>
                <w:sz w:val="16"/>
              </w:rPr>
              <w:t>RS</w:t>
            </w:r>
          </w:p>
          <w:p w14:paraId="0F80D35C" w14:textId="491FE458"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povzemajo</w:t>
            </w:r>
            <w:r w:rsidR="00541562">
              <w:rPr>
                <w:rFonts w:asciiTheme="minorHAnsi" w:hAnsiTheme="minorHAnsi"/>
                <w:sz w:val="16"/>
              </w:rPr>
              <w:t xml:space="preserve"> </w:t>
            </w: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tc>
        <w:tc>
          <w:tcPr>
            <w:tcW w:w="2551" w:type="dxa"/>
            <w:tcBorders>
              <w:bottom w:val="single" w:sz="4" w:space="0" w:color="auto"/>
            </w:tcBorders>
          </w:tcPr>
          <w:p w14:paraId="5C392A7D" w14:textId="167AE063" w:rsidR="00843E2F" w:rsidRPr="004D2227" w:rsidRDefault="00843E2F" w:rsidP="00F545FB">
            <w:pPr>
              <w:rPr>
                <w:rFonts w:asciiTheme="minorHAnsi" w:hAnsiTheme="minorHAnsi"/>
                <w:b/>
                <w:sz w:val="16"/>
              </w:rPr>
            </w:pPr>
            <w:r w:rsidRPr="004D2227">
              <w:rPr>
                <w:rFonts w:asciiTheme="minorHAnsi" w:hAnsiTheme="minorHAnsi"/>
                <w:b/>
                <w:sz w:val="16"/>
              </w:rPr>
              <w:t>IZVAJANJE</w:t>
            </w:r>
            <w:r w:rsidR="00541562">
              <w:rPr>
                <w:rFonts w:asciiTheme="minorHAnsi" w:hAnsiTheme="minorHAnsi"/>
                <w:b/>
                <w:sz w:val="16"/>
              </w:rPr>
              <w:t xml:space="preserve"> </w:t>
            </w:r>
            <w:r w:rsidRPr="004D2227">
              <w:rPr>
                <w:rFonts w:asciiTheme="minorHAnsi" w:hAnsiTheme="minorHAnsi"/>
                <w:b/>
                <w:sz w:val="16"/>
              </w:rPr>
              <w:t>ZAHTEV</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RS</w:t>
            </w:r>
          </w:p>
          <w:p w14:paraId="181FF4D9" w14:textId="21B1A5A9" w:rsidR="00843E2F" w:rsidRPr="004D2227" w:rsidRDefault="00843E2F" w:rsidP="00F545FB">
            <w:pPr>
              <w:rPr>
                <w:rFonts w:asciiTheme="minorHAnsi" w:hAnsiTheme="minorHAnsi"/>
                <w:sz w:val="16"/>
              </w:rPr>
            </w:pP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gospodarstva</w:t>
            </w:r>
          </w:p>
        </w:tc>
        <w:tc>
          <w:tcPr>
            <w:tcW w:w="2551" w:type="dxa"/>
            <w:tcBorders>
              <w:bottom w:val="single" w:sz="4" w:space="0" w:color="auto"/>
            </w:tcBorders>
          </w:tcPr>
          <w:p w14:paraId="1D00F0D7" w14:textId="35E018C8"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ZA</w:t>
            </w:r>
            <w:r w:rsidR="00541562">
              <w:rPr>
                <w:rFonts w:asciiTheme="minorHAnsi" w:hAnsiTheme="minorHAnsi"/>
                <w:b/>
                <w:sz w:val="16"/>
              </w:rPr>
              <w:t xml:space="preserve"> </w:t>
            </w:r>
            <w:r w:rsidRPr="004D2227">
              <w:rPr>
                <w:rFonts w:asciiTheme="minorHAnsi" w:hAnsiTheme="minorHAnsi"/>
                <w:b/>
                <w:sz w:val="16"/>
              </w:rPr>
              <w:t>ZAVEZANCA</w:t>
            </w:r>
          </w:p>
          <w:p w14:paraId="482430F0" w14:textId="18402509" w:rsidR="00843E2F" w:rsidRPr="004D2227" w:rsidRDefault="00843E2F" w:rsidP="00F545FB">
            <w:pPr>
              <w:rPr>
                <w:rFonts w:asciiTheme="minorHAnsi" w:hAnsiTheme="minorHAnsi"/>
                <w:sz w:val="16"/>
              </w:rPr>
            </w:pP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mora</w:t>
            </w:r>
            <w:r w:rsidR="00541562">
              <w:rPr>
                <w:rFonts w:asciiTheme="minorHAnsi" w:hAnsiTheme="minorHAnsi"/>
                <w:sz w:val="16"/>
              </w:rPr>
              <w:t xml:space="preserve"> </w:t>
            </w:r>
            <w:r w:rsidRPr="004D2227">
              <w:rPr>
                <w:rFonts w:asciiTheme="minorHAnsi" w:hAnsiTheme="minorHAnsi"/>
                <w:sz w:val="16"/>
              </w:rPr>
              <w:t>izpolnjevati</w:t>
            </w:r>
            <w:r w:rsidR="00541562">
              <w:rPr>
                <w:rFonts w:asciiTheme="minorHAnsi" w:hAnsiTheme="minorHAnsi"/>
                <w:sz w:val="16"/>
              </w:rPr>
              <w:t xml:space="preserve"> </w:t>
            </w:r>
            <w:r w:rsidRPr="004D2227">
              <w:rPr>
                <w:rFonts w:asciiTheme="minorHAnsi" w:hAnsiTheme="minorHAnsi"/>
                <w:sz w:val="16"/>
              </w:rPr>
              <w:t>zavezanec</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preverja</w:t>
            </w:r>
            <w:r w:rsidR="00541562">
              <w:rPr>
                <w:rFonts w:asciiTheme="minorHAnsi" w:hAnsiTheme="minorHAnsi"/>
                <w:sz w:val="16"/>
              </w:rPr>
              <w:t xml:space="preserve"> </w:t>
            </w:r>
            <w:r w:rsidRPr="004D2227">
              <w:rPr>
                <w:rFonts w:asciiTheme="minorHAnsi" w:hAnsiTheme="minorHAnsi"/>
                <w:sz w:val="16"/>
              </w:rPr>
              <w:t>kontrolor</w:t>
            </w:r>
          </w:p>
        </w:tc>
        <w:tc>
          <w:tcPr>
            <w:tcW w:w="2551" w:type="dxa"/>
            <w:tcBorders>
              <w:bottom w:val="single" w:sz="4" w:space="0" w:color="auto"/>
            </w:tcBorders>
          </w:tcPr>
          <w:p w14:paraId="2F762FF2" w14:textId="3E976CF3" w:rsidR="00843E2F" w:rsidRPr="00E94EF6" w:rsidRDefault="00843E2F" w:rsidP="00F545FB">
            <w:pPr>
              <w:rPr>
                <w:rFonts w:asciiTheme="minorHAnsi" w:hAnsiTheme="minorHAnsi"/>
                <w:b/>
                <w:sz w:val="16"/>
              </w:rPr>
            </w:pPr>
            <w:r w:rsidRPr="00E94EF6">
              <w:rPr>
                <w:rFonts w:asciiTheme="minorHAnsi" w:hAnsiTheme="minorHAnsi"/>
                <w:b/>
                <w:sz w:val="16"/>
              </w:rPr>
              <w:t>ODSTOTEK</w:t>
            </w:r>
            <w:r w:rsidR="00541562">
              <w:rPr>
                <w:rFonts w:asciiTheme="minorHAnsi" w:hAnsiTheme="minorHAnsi"/>
                <w:b/>
                <w:sz w:val="16"/>
              </w:rPr>
              <w:t xml:space="preserve"> </w:t>
            </w:r>
            <w:r w:rsidR="0024202A">
              <w:rPr>
                <w:rFonts w:asciiTheme="minorHAnsi" w:hAnsiTheme="minorHAnsi"/>
                <w:b/>
                <w:sz w:val="16"/>
              </w:rPr>
              <w:t>ZNIŽANJA</w:t>
            </w:r>
            <w:r w:rsidR="00541562">
              <w:rPr>
                <w:rFonts w:asciiTheme="minorHAnsi" w:hAnsiTheme="minorHAnsi"/>
                <w:b/>
                <w:sz w:val="16"/>
              </w:rPr>
              <w:t xml:space="preserve"> </w:t>
            </w:r>
            <w:r w:rsidRPr="00E94EF6">
              <w:rPr>
                <w:rFonts w:asciiTheme="minorHAnsi" w:hAnsiTheme="minorHAnsi"/>
                <w:b/>
                <w:sz w:val="16"/>
              </w:rPr>
              <w:t>PLAČIL</w:t>
            </w:r>
          </w:p>
          <w:p w14:paraId="641A18B3" w14:textId="5BE61DCC" w:rsidR="00843E2F" w:rsidRPr="00E94EF6" w:rsidRDefault="00843E2F" w:rsidP="00F545FB">
            <w:pPr>
              <w:rPr>
                <w:rFonts w:asciiTheme="minorHAnsi" w:hAnsiTheme="minorHAnsi"/>
                <w:sz w:val="16"/>
              </w:rPr>
            </w:pPr>
            <w:r w:rsidRPr="00E94EF6">
              <w:rPr>
                <w:rFonts w:asciiTheme="minorHAnsi" w:hAnsiTheme="minorHAnsi"/>
                <w:sz w:val="16"/>
              </w:rPr>
              <w:t>zaradi</w:t>
            </w:r>
            <w:r w:rsidR="00541562">
              <w:rPr>
                <w:rFonts w:asciiTheme="minorHAnsi" w:hAnsiTheme="minorHAnsi"/>
                <w:sz w:val="16"/>
              </w:rPr>
              <w:t xml:space="preserve"> </w:t>
            </w:r>
            <w:r w:rsidRPr="00E94EF6">
              <w:rPr>
                <w:rFonts w:asciiTheme="minorHAnsi" w:hAnsiTheme="minorHAnsi"/>
                <w:sz w:val="16"/>
              </w:rPr>
              <w:t>kršitve</w:t>
            </w:r>
            <w:r w:rsidR="00541562">
              <w:rPr>
                <w:rFonts w:asciiTheme="minorHAnsi" w:hAnsiTheme="minorHAnsi"/>
                <w:sz w:val="16"/>
              </w:rPr>
              <w:t xml:space="preserve"> </w:t>
            </w:r>
            <w:r w:rsidRPr="00E94EF6">
              <w:rPr>
                <w:rFonts w:asciiTheme="minorHAnsi" w:hAnsiTheme="minorHAnsi"/>
                <w:sz w:val="16"/>
              </w:rPr>
              <w:t>zahtev</w:t>
            </w:r>
            <w:r w:rsidR="00541562">
              <w:rPr>
                <w:rFonts w:asciiTheme="minorHAnsi" w:hAnsiTheme="minorHAnsi"/>
                <w:sz w:val="16"/>
              </w:rPr>
              <w:t xml:space="preserve"> </w:t>
            </w:r>
            <w:r w:rsidRPr="00E94EF6">
              <w:rPr>
                <w:rFonts w:asciiTheme="minorHAnsi" w:hAnsiTheme="minorHAnsi"/>
                <w:sz w:val="16"/>
              </w:rPr>
              <w:t>iz</w:t>
            </w:r>
            <w:r w:rsidR="00541562">
              <w:rPr>
                <w:rFonts w:asciiTheme="minorHAnsi" w:hAnsiTheme="minorHAnsi"/>
                <w:sz w:val="16"/>
              </w:rPr>
              <w:t xml:space="preserve"> </w:t>
            </w:r>
            <w:r w:rsidRPr="00E94EF6">
              <w:rPr>
                <w:rFonts w:asciiTheme="minorHAnsi" w:hAnsiTheme="minorHAnsi"/>
                <w:sz w:val="16"/>
              </w:rPr>
              <w:t>predpisov</w:t>
            </w:r>
            <w:r w:rsidR="00541562">
              <w:rPr>
                <w:rFonts w:asciiTheme="minorHAnsi" w:hAnsiTheme="minorHAnsi"/>
                <w:sz w:val="16"/>
              </w:rPr>
              <w:t xml:space="preserve"> </w:t>
            </w:r>
            <w:r w:rsidRPr="00E94EF6">
              <w:rPr>
                <w:rFonts w:asciiTheme="minorHAnsi" w:hAnsiTheme="minorHAnsi"/>
                <w:sz w:val="16"/>
              </w:rPr>
              <w:t>RS,</w:t>
            </w:r>
            <w:r w:rsidR="00541562">
              <w:rPr>
                <w:rFonts w:asciiTheme="minorHAnsi" w:hAnsiTheme="minorHAnsi"/>
                <w:sz w:val="16"/>
              </w:rPr>
              <w:t xml:space="preserve"> </w:t>
            </w:r>
            <w:r w:rsidRPr="00E94EF6">
              <w:rPr>
                <w:rFonts w:asciiTheme="minorHAnsi" w:hAnsiTheme="minorHAnsi"/>
                <w:sz w:val="16"/>
              </w:rPr>
              <w:t>izražene</w:t>
            </w:r>
            <w:r w:rsidR="00541562">
              <w:rPr>
                <w:rFonts w:asciiTheme="minorHAnsi" w:hAnsiTheme="minorHAnsi"/>
                <w:sz w:val="16"/>
              </w:rPr>
              <w:t xml:space="preserve"> </w:t>
            </w:r>
            <w:r w:rsidRPr="00E94EF6">
              <w:rPr>
                <w:rFonts w:asciiTheme="minorHAnsi" w:hAnsiTheme="minorHAnsi"/>
                <w:sz w:val="16"/>
              </w:rPr>
              <w:t>z</w:t>
            </w:r>
            <w:r w:rsidR="00541562">
              <w:rPr>
                <w:rFonts w:asciiTheme="minorHAnsi" w:hAnsiTheme="minorHAnsi"/>
                <w:sz w:val="16"/>
              </w:rPr>
              <w:t xml:space="preserve"> </w:t>
            </w:r>
            <w:r w:rsidRPr="00E94EF6">
              <w:rPr>
                <w:rFonts w:asciiTheme="minorHAnsi" w:hAnsiTheme="minorHAnsi"/>
                <w:sz w:val="16"/>
              </w:rPr>
              <w:t>odstotkom</w:t>
            </w:r>
          </w:p>
        </w:tc>
      </w:tr>
      <w:tr w:rsidR="00843E2F" w:rsidRPr="004D2227" w14:paraId="5E7187FD" w14:textId="77777777" w:rsidTr="00F545FB">
        <w:trPr>
          <w:trHeight w:val="2835"/>
        </w:trPr>
        <w:tc>
          <w:tcPr>
            <w:tcW w:w="1696" w:type="dxa"/>
            <w:hideMark/>
          </w:tcPr>
          <w:p w14:paraId="23178A82" w14:textId="33BEB611" w:rsidR="00843E2F" w:rsidRDefault="00843E2F" w:rsidP="00F545FB">
            <w:pPr>
              <w:rPr>
                <w:rFonts w:ascii="Calibri" w:hAnsi="Calibri"/>
                <w:sz w:val="16"/>
                <w:lang w:eastAsia="sl-SI"/>
              </w:rPr>
            </w:pP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178/2002</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28.</w:t>
            </w:r>
            <w:r w:rsidR="00541562">
              <w:rPr>
                <w:rFonts w:ascii="Calibri" w:hAnsi="Calibri"/>
                <w:sz w:val="16"/>
                <w:lang w:eastAsia="sl-SI"/>
              </w:rPr>
              <w:t xml:space="preserve"> </w:t>
            </w:r>
            <w:r w:rsidRPr="004D2227">
              <w:rPr>
                <w:rFonts w:ascii="Calibri" w:hAnsi="Calibri"/>
                <w:sz w:val="16"/>
                <w:lang w:eastAsia="sl-SI"/>
              </w:rPr>
              <w:t>januarja</w:t>
            </w:r>
            <w:r w:rsidR="00541562">
              <w:rPr>
                <w:rFonts w:ascii="Calibri" w:hAnsi="Calibri"/>
                <w:sz w:val="16"/>
                <w:lang w:eastAsia="sl-SI"/>
              </w:rPr>
              <w:t xml:space="preserve"> </w:t>
            </w:r>
            <w:r w:rsidRPr="004D2227">
              <w:rPr>
                <w:rFonts w:ascii="Calibri" w:hAnsi="Calibri"/>
                <w:sz w:val="16"/>
                <w:lang w:eastAsia="sl-SI"/>
              </w:rPr>
              <w:t>2002</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določitvi</w:t>
            </w:r>
            <w:r w:rsidR="00541562">
              <w:rPr>
                <w:rFonts w:ascii="Calibri" w:hAnsi="Calibri"/>
                <w:sz w:val="16"/>
                <w:lang w:eastAsia="sl-SI"/>
              </w:rPr>
              <w:t xml:space="preserve"> </w:t>
            </w:r>
            <w:r w:rsidRPr="004D2227">
              <w:rPr>
                <w:rFonts w:ascii="Calibri" w:hAnsi="Calibri"/>
                <w:sz w:val="16"/>
                <w:lang w:eastAsia="sl-SI"/>
              </w:rPr>
              <w:t>splošnih</w:t>
            </w:r>
            <w:r w:rsidR="00541562">
              <w:rPr>
                <w:rFonts w:ascii="Calibri" w:hAnsi="Calibri"/>
                <w:sz w:val="16"/>
                <w:lang w:eastAsia="sl-SI"/>
              </w:rPr>
              <w:t xml:space="preserve"> </w:t>
            </w:r>
            <w:r w:rsidRPr="004D2227">
              <w:rPr>
                <w:rFonts w:ascii="Calibri" w:hAnsi="Calibri"/>
                <w:sz w:val="16"/>
                <w:lang w:eastAsia="sl-SI"/>
              </w:rPr>
              <w:t>načel</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zahtevah</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zakonodaje,</w:t>
            </w:r>
            <w:r w:rsidR="00541562">
              <w:rPr>
                <w:rFonts w:ascii="Calibri" w:hAnsi="Calibri"/>
                <w:sz w:val="16"/>
                <w:lang w:eastAsia="sl-SI"/>
              </w:rPr>
              <w:t xml:space="preserve"> </w:t>
            </w:r>
            <w:r w:rsidRPr="004D2227">
              <w:rPr>
                <w:rFonts w:ascii="Calibri" w:hAnsi="Calibri"/>
                <w:sz w:val="16"/>
                <w:lang w:eastAsia="sl-SI"/>
              </w:rPr>
              <w:t>ustanovitvi</w:t>
            </w:r>
            <w:r w:rsidR="00541562">
              <w:rPr>
                <w:rFonts w:ascii="Calibri" w:hAnsi="Calibri"/>
                <w:sz w:val="16"/>
                <w:lang w:eastAsia="sl-SI"/>
              </w:rPr>
              <w:t xml:space="preserve"> </w:t>
            </w:r>
            <w:r w:rsidRPr="004D2227">
              <w:rPr>
                <w:rFonts w:ascii="Calibri" w:hAnsi="Calibri"/>
                <w:sz w:val="16"/>
                <w:lang w:eastAsia="sl-SI"/>
              </w:rPr>
              <w:t>Evropske</w:t>
            </w:r>
            <w:r w:rsidR="00541562">
              <w:rPr>
                <w:rFonts w:ascii="Calibri" w:hAnsi="Calibri"/>
                <w:sz w:val="16"/>
                <w:lang w:eastAsia="sl-SI"/>
              </w:rPr>
              <w:t xml:space="preserve"> </w:t>
            </w:r>
            <w:r w:rsidRPr="004D2227">
              <w:rPr>
                <w:rFonts w:ascii="Calibri" w:hAnsi="Calibri"/>
                <w:sz w:val="16"/>
                <w:lang w:eastAsia="sl-SI"/>
              </w:rPr>
              <w:t>agencije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varnost</w:t>
            </w:r>
            <w:r w:rsidR="00541562">
              <w:rPr>
                <w:rFonts w:ascii="Calibri" w:hAnsi="Calibri"/>
                <w:sz w:val="16"/>
                <w:lang w:eastAsia="sl-SI"/>
              </w:rPr>
              <w:t xml:space="preserve"> </w:t>
            </w:r>
            <w:r w:rsidRPr="004D2227">
              <w:rPr>
                <w:rFonts w:ascii="Calibri" w:hAnsi="Calibri"/>
                <w:sz w:val="16"/>
                <w:lang w:eastAsia="sl-SI"/>
              </w:rPr>
              <w:t>hrane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postopkih,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zadevajo</w:t>
            </w:r>
            <w:r w:rsidR="00541562">
              <w:rPr>
                <w:rFonts w:ascii="Calibri" w:hAnsi="Calibri"/>
                <w:sz w:val="16"/>
                <w:lang w:eastAsia="sl-SI"/>
              </w:rPr>
              <w:t xml:space="preserve"> </w:t>
            </w:r>
            <w:r w:rsidRPr="004D2227">
              <w:rPr>
                <w:rFonts w:ascii="Calibri" w:hAnsi="Calibri"/>
                <w:sz w:val="16"/>
                <w:lang w:eastAsia="sl-SI"/>
              </w:rPr>
              <w:t>varnost</w:t>
            </w:r>
            <w:r w:rsidR="00541562">
              <w:rPr>
                <w:rFonts w:ascii="Calibri" w:hAnsi="Calibri"/>
                <w:sz w:val="16"/>
                <w:lang w:eastAsia="sl-SI"/>
              </w:rPr>
              <w:t xml:space="preserve"> </w:t>
            </w:r>
            <w:r w:rsidRPr="004D2227">
              <w:rPr>
                <w:rFonts w:ascii="Calibri" w:hAnsi="Calibri"/>
                <w:sz w:val="16"/>
                <w:lang w:eastAsia="sl-SI"/>
              </w:rPr>
              <w:t>hrane</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31</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2002,</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zadnjič</w:t>
            </w:r>
            <w:r w:rsidR="00541562">
              <w:rPr>
                <w:rFonts w:ascii="Calibri" w:hAnsi="Calibri"/>
                <w:sz w:val="16"/>
                <w:lang w:eastAsia="sl-SI"/>
              </w:rPr>
              <w:t xml:space="preserve"> </w:t>
            </w:r>
            <w:r w:rsidRPr="004D2227">
              <w:rPr>
                <w:rFonts w:ascii="Calibri" w:hAnsi="Calibri"/>
                <w:sz w:val="16"/>
                <w:lang w:eastAsia="sl-SI"/>
              </w:rPr>
              <w:t>spremenjena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Uredbo</w:t>
            </w:r>
            <w:r w:rsidR="00541562">
              <w:rPr>
                <w:rFonts w:ascii="Calibri" w:hAnsi="Calibri"/>
                <w:sz w:val="16"/>
                <w:lang w:eastAsia="sl-SI"/>
              </w:rPr>
              <w:t xml:space="preserve"> </w:t>
            </w:r>
            <w:r w:rsidRPr="004D2227">
              <w:rPr>
                <w:rFonts w:ascii="Calibri" w:hAnsi="Calibri"/>
                <w:sz w:val="16"/>
                <w:lang w:eastAsia="sl-SI"/>
              </w:rPr>
              <w:t>(EU)</w:t>
            </w:r>
            <w:r w:rsidR="00541562">
              <w:rPr>
                <w:rFonts w:ascii="Calibri" w:hAnsi="Calibri"/>
                <w:sz w:val="16"/>
                <w:lang w:eastAsia="sl-SI"/>
              </w:rPr>
              <w:t xml:space="preserve"> </w:t>
            </w:r>
            <w:r w:rsidRPr="004D2227">
              <w:rPr>
                <w:rFonts w:ascii="Calibri" w:hAnsi="Calibri"/>
                <w:sz w:val="16"/>
                <w:lang w:eastAsia="sl-SI"/>
              </w:rPr>
              <w:t>2019/1381</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20.</w:t>
            </w:r>
            <w:r w:rsidR="00541562">
              <w:rPr>
                <w:rFonts w:ascii="Calibri" w:hAnsi="Calibri"/>
                <w:sz w:val="16"/>
                <w:lang w:eastAsia="sl-SI"/>
              </w:rPr>
              <w:t xml:space="preserve"> </w:t>
            </w:r>
            <w:r w:rsidRPr="004D2227">
              <w:rPr>
                <w:rFonts w:ascii="Calibri" w:hAnsi="Calibri"/>
                <w:sz w:val="16"/>
                <w:lang w:eastAsia="sl-SI"/>
              </w:rPr>
              <w:t>junija</w:t>
            </w:r>
            <w:r w:rsidR="00541562">
              <w:rPr>
                <w:rFonts w:ascii="Calibri" w:hAnsi="Calibri"/>
                <w:sz w:val="16"/>
                <w:lang w:eastAsia="sl-SI"/>
              </w:rPr>
              <w:t xml:space="preserve"> </w:t>
            </w:r>
            <w:r w:rsidRPr="004D2227">
              <w:rPr>
                <w:rFonts w:ascii="Calibri" w:hAnsi="Calibri"/>
                <w:sz w:val="16"/>
                <w:lang w:eastAsia="sl-SI"/>
              </w:rPr>
              <w:t>2019</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231</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2019,</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1)</w:t>
            </w:r>
            <w:r>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nadaljnjem</w:t>
            </w:r>
            <w:r w:rsidR="00541562">
              <w:rPr>
                <w:rFonts w:ascii="Calibri" w:hAnsi="Calibri"/>
                <w:sz w:val="16"/>
                <w:lang w:eastAsia="sl-SI"/>
              </w:rPr>
              <w:t xml:space="preserve"> </w:t>
            </w:r>
            <w:r w:rsidRPr="004D2227">
              <w:rPr>
                <w:rFonts w:ascii="Calibri" w:hAnsi="Calibri"/>
                <w:sz w:val="16"/>
                <w:lang w:eastAsia="sl-SI"/>
              </w:rPr>
              <w:t>besedilu:</w:t>
            </w:r>
            <w:r w:rsidR="00541562">
              <w:rPr>
                <w:rFonts w:ascii="Calibri" w:hAnsi="Calibri"/>
                <w:sz w:val="16"/>
                <w:lang w:eastAsia="sl-SI"/>
              </w:rPr>
              <w:t xml:space="preserve"> </w:t>
            </w: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178/2002/ES).</w:t>
            </w:r>
            <w:r w:rsidR="00541562">
              <w:rPr>
                <w:rFonts w:ascii="Calibri" w:hAnsi="Calibri"/>
                <w:sz w:val="16"/>
                <w:lang w:eastAsia="sl-SI"/>
              </w:rPr>
              <w:t xml:space="preserve"> </w:t>
            </w:r>
          </w:p>
          <w:p w14:paraId="59296648" w14:textId="77777777" w:rsidR="00843E2F" w:rsidRDefault="00843E2F" w:rsidP="00F545FB">
            <w:pPr>
              <w:rPr>
                <w:rFonts w:ascii="Calibri" w:hAnsi="Calibri"/>
                <w:sz w:val="16"/>
                <w:lang w:eastAsia="sl-SI"/>
              </w:rPr>
            </w:pPr>
          </w:p>
          <w:p w14:paraId="2445B5D2" w14:textId="703A9B3E" w:rsidR="00843E2F" w:rsidRPr="004D2227" w:rsidRDefault="00843E2F" w:rsidP="00F545FB">
            <w:pPr>
              <w:rPr>
                <w:rFonts w:ascii="Calibri" w:hAnsi="Calibri"/>
                <w:sz w:val="16"/>
                <w:lang w:eastAsia="sl-SI"/>
              </w:rPr>
            </w:pPr>
            <w:r w:rsidRPr="004D2227">
              <w:rPr>
                <w:rFonts w:ascii="Calibri" w:hAnsi="Calibri"/>
                <w:sz w:val="16"/>
                <w:lang w:eastAsia="sl-SI"/>
              </w:rPr>
              <w:t>14.</w:t>
            </w:r>
            <w:r w:rsidR="00541562">
              <w:rPr>
                <w:rFonts w:ascii="Calibri" w:hAnsi="Calibri"/>
                <w:sz w:val="16"/>
                <w:lang w:eastAsia="sl-SI"/>
              </w:rPr>
              <w:t xml:space="preserve"> </w:t>
            </w:r>
            <w:r w:rsidRPr="004D2227">
              <w:rPr>
                <w:rFonts w:ascii="Calibri" w:hAnsi="Calibri"/>
                <w:sz w:val="16"/>
                <w:lang w:eastAsia="sl-SI"/>
              </w:rPr>
              <w:t>člen</w:t>
            </w:r>
          </w:p>
        </w:tc>
        <w:tc>
          <w:tcPr>
            <w:tcW w:w="2977" w:type="dxa"/>
            <w:hideMark/>
          </w:tcPr>
          <w:p w14:paraId="215CEEB7" w14:textId="61F2CD30"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14</w:t>
            </w:r>
            <w:r w:rsidRPr="004D2227">
              <w:rPr>
                <w:rFonts w:ascii="Calibri" w:hAnsi="Calibri"/>
                <w:sz w:val="16"/>
                <w:lang w:eastAsia="sl-SI"/>
              </w:rPr>
              <w:br/>
              <w:t>Zahteve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varnosti</w:t>
            </w:r>
            <w:r w:rsidR="00541562">
              <w:rPr>
                <w:rFonts w:ascii="Calibri" w:hAnsi="Calibri"/>
                <w:sz w:val="16"/>
                <w:lang w:eastAsia="sl-SI"/>
              </w:rPr>
              <w:t xml:space="preserve"> </w:t>
            </w:r>
            <w:r w:rsidRPr="004D2227">
              <w:rPr>
                <w:rFonts w:ascii="Calibri" w:hAnsi="Calibri"/>
                <w:sz w:val="16"/>
                <w:lang w:eastAsia="sl-SI"/>
              </w:rPr>
              <w:t>živil</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varna,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dajati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Pr="004D2227">
              <w:rPr>
                <w:rFonts w:ascii="Calibri" w:hAnsi="Calibri"/>
                <w:sz w:val="16"/>
                <w:lang w:eastAsia="sl-SI"/>
              </w:rPr>
              <w:br/>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Šteje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varno,</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smatra,</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je:</w:t>
            </w:r>
            <w:r w:rsidRPr="004D2227">
              <w:rPr>
                <w:rFonts w:ascii="Calibri" w:hAnsi="Calibri"/>
                <w:sz w:val="16"/>
                <w:lang w:eastAsia="sl-SI"/>
              </w:rPr>
              <w:br/>
              <w:t>(a)</w:t>
            </w:r>
            <w:r w:rsidR="00541562">
              <w:rPr>
                <w:rFonts w:ascii="Calibri" w:hAnsi="Calibri"/>
                <w:sz w:val="16"/>
                <w:lang w:eastAsia="sl-SI"/>
              </w:rPr>
              <w:t xml:space="preserve"> </w:t>
            </w:r>
            <w:r w:rsidRPr="004D2227">
              <w:rPr>
                <w:rFonts w:ascii="Calibri" w:hAnsi="Calibri"/>
                <w:sz w:val="16"/>
                <w:lang w:eastAsia="sl-SI"/>
              </w:rPr>
              <w:t>škodljivo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zdravje;</w:t>
            </w:r>
            <w:r w:rsidRPr="004D2227">
              <w:rPr>
                <w:rFonts w:ascii="Calibri" w:hAnsi="Calibri"/>
                <w:sz w:val="16"/>
                <w:lang w:eastAsia="sl-SI"/>
              </w:rPr>
              <w:br/>
              <w:t>(b)</w:t>
            </w:r>
            <w:r w:rsidR="00541562">
              <w:rPr>
                <w:rFonts w:ascii="Calibri" w:hAnsi="Calibri"/>
                <w:sz w:val="16"/>
                <w:lang w:eastAsia="sl-SI"/>
              </w:rPr>
              <w:t xml:space="preserve"> </w:t>
            </w:r>
            <w:r w:rsidRPr="004D2227">
              <w:rPr>
                <w:rFonts w:ascii="Calibri" w:hAnsi="Calibri"/>
                <w:sz w:val="16"/>
                <w:lang w:eastAsia="sl-SI"/>
              </w:rPr>
              <w:t>neustrezno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Pr="004D2227">
              <w:rPr>
                <w:rFonts w:ascii="Calibri" w:hAnsi="Calibri"/>
                <w:sz w:val="16"/>
                <w:lang w:eastAsia="sl-SI"/>
              </w:rPr>
              <w:br/>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odločanju,</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neko</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varno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upoštevajo:</w:t>
            </w:r>
            <w:r w:rsidRPr="004D2227">
              <w:rPr>
                <w:rFonts w:ascii="Calibri" w:hAnsi="Calibri"/>
                <w:sz w:val="16"/>
                <w:lang w:eastAsia="sl-SI"/>
              </w:rPr>
              <w:br/>
              <w:t>(a)</w:t>
            </w:r>
            <w:r w:rsidR="00541562">
              <w:rPr>
                <w:rFonts w:ascii="Calibri" w:hAnsi="Calibri"/>
                <w:sz w:val="16"/>
                <w:lang w:eastAsia="sl-SI"/>
              </w:rPr>
              <w:t xml:space="preserve"> </w:t>
            </w:r>
            <w:r w:rsidRPr="004D2227">
              <w:rPr>
                <w:rFonts w:ascii="Calibri" w:hAnsi="Calibri"/>
                <w:sz w:val="16"/>
                <w:lang w:eastAsia="sl-SI"/>
              </w:rPr>
              <w:t>običajni</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strani</w:t>
            </w:r>
            <w:r w:rsidR="00541562">
              <w:rPr>
                <w:rFonts w:ascii="Calibri" w:hAnsi="Calibri"/>
                <w:sz w:val="16"/>
                <w:lang w:eastAsia="sl-SI"/>
              </w:rPr>
              <w:t xml:space="preserve"> </w:t>
            </w:r>
            <w:r w:rsidRPr="004D2227">
              <w:rPr>
                <w:rFonts w:ascii="Calibri" w:hAnsi="Calibri"/>
                <w:sz w:val="16"/>
                <w:lang w:eastAsia="sl-SI"/>
              </w:rPr>
              <w:t>potrošnika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vsaki</w:t>
            </w:r>
            <w:r w:rsidR="00541562">
              <w:rPr>
                <w:rFonts w:ascii="Calibri" w:hAnsi="Calibri"/>
                <w:sz w:val="16"/>
                <w:lang w:eastAsia="sl-SI"/>
              </w:rPr>
              <w:t xml:space="preserve"> </w:t>
            </w:r>
            <w:r w:rsidRPr="004D2227">
              <w:rPr>
                <w:rFonts w:ascii="Calibri" w:hAnsi="Calibri"/>
                <w:sz w:val="16"/>
                <w:lang w:eastAsia="sl-SI"/>
              </w:rPr>
              <w:t>fazi</w:t>
            </w:r>
            <w:r w:rsidR="00541562">
              <w:rPr>
                <w:rFonts w:ascii="Calibri" w:hAnsi="Calibri"/>
                <w:sz w:val="16"/>
                <w:lang w:eastAsia="sl-SI"/>
              </w:rPr>
              <w:t xml:space="preserve"> </w:t>
            </w:r>
            <w:r w:rsidRPr="004D2227">
              <w:rPr>
                <w:rFonts w:ascii="Calibri" w:hAnsi="Calibri"/>
                <w:sz w:val="16"/>
                <w:lang w:eastAsia="sl-SI"/>
              </w:rPr>
              <w:t>pridelave,</w:t>
            </w:r>
            <w:r w:rsidR="00541562">
              <w:rPr>
                <w:rFonts w:ascii="Calibri" w:hAnsi="Calibri"/>
                <w:sz w:val="16"/>
                <w:lang w:eastAsia="sl-SI"/>
              </w:rPr>
              <w:t xml:space="preserve"> </w:t>
            </w:r>
            <w:r w:rsidRPr="004D2227">
              <w:rPr>
                <w:rFonts w:ascii="Calibri" w:hAnsi="Calibri"/>
                <w:sz w:val="16"/>
                <w:lang w:eastAsia="sl-SI"/>
              </w:rPr>
              <w:t>predelave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distribucije;</w:t>
            </w:r>
            <w:r w:rsidR="00541562">
              <w:rPr>
                <w:rFonts w:ascii="Calibri" w:hAnsi="Calibri"/>
                <w:sz w:val="16"/>
                <w:lang w:eastAsia="sl-SI"/>
              </w:rPr>
              <w:t xml:space="preserve"> </w:t>
            </w:r>
            <w:r w:rsidRPr="004D2227">
              <w:rPr>
                <w:rFonts w:ascii="Calibri" w:hAnsi="Calibri"/>
                <w:sz w:val="16"/>
                <w:lang w:eastAsia="sl-SI"/>
              </w:rPr>
              <w:t>ter</w:t>
            </w:r>
            <w:r w:rsidRPr="004D2227">
              <w:rPr>
                <w:rFonts w:ascii="Calibri" w:hAnsi="Calibri"/>
                <w:sz w:val="16"/>
                <w:lang w:eastAsia="sl-SI"/>
              </w:rPr>
              <w:br/>
              <w:t>(b)</w:t>
            </w:r>
            <w:r w:rsidR="00541562">
              <w:rPr>
                <w:rFonts w:ascii="Calibri" w:hAnsi="Calibri"/>
                <w:sz w:val="16"/>
                <w:lang w:eastAsia="sl-SI"/>
              </w:rPr>
              <w:t xml:space="preserve"> </w:t>
            </w:r>
            <w:r w:rsidRPr="004D2227">
              <w:rPr>
                <w:rFonts w:ascii="Calibri" w:hAnsi="Calibri"/>
                <w:sz w:val="16"/>
                <w:lang w:eastAsia="sl-SI"/>
              </w:rPr>
              <w:t>informacije,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potrošnik</w:t>
            </w:r>
            <w:r w:rsidR="00541562">
              <w:rPr>
                <w:rFonts w:ascii="Calibri" w:hAnsi="Calibri"/>
                <w:sz w:val="16"/>
                <w:lang w:eastAsia="sl-SI"/>
              </w:rPr>
              <w:t xml:space="preserve"> </w:t>
            </w:r>
            <w:r w:rsidRPr="004D2227">
              <w:rPr>
                <w:rFonts w:ascii="Calibri" w:hAnsi="Calibri"/>
                <w:sz w:val="16"/>
                <w:lang w:eastAsia="sl-SI"/>
              </w:rPr>
              <w:t>prejel,</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navedbami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oznaki,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druge</w:t>
            </w:r>
            <w:r w:rsidR="00541562">
              <w:rPr>
                <w:rFonts w:ascii="Calibri" w:hAnsi="Calibri"/>
                <w:sz w:val="16"/>
                <w:lang w:eastAsia="sl-SI"/>
              </w:rPr>
              <w:t xml:space="preserve"> </w:t>
            </w:r>
            <w:r w:rsidRPr="004D2227">
              <w:rPr>
                <w:rFonts w:ascii="Calibri" w:hAnsi="Calibri"/>
                <w:sz w:val="16"/>
                <w:lang w:eastAsia="sl-SI"/>
              </w:rPr>
              <w:t>informacije,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običajno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voljo</w:t>
            </w:r>
            <w:r w:rsidR="00541562">
              <w:rPr>
                <w:rFonts w:ascii="Calibri" w:hAnsi="Calibri"/>
                <w:sz w:val="16"/>
                <w:lang w:eastAsia="sl-SI"/>
              </w:rPr>
              <w:t xml:space="preserve"> </w:t>
            </w:r>
            <w:r w:rsidRPr="004D2227">
              <w:rPr>
                <w:rFonts w:ascii="Calibri" w:hAnsi="Calibri"/>
                <w:sz w:val="16"/>
                <w:lang w:eastAsia="sl-SI"/>
              </w:rPr>
              <w:t>potrošniku</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preprečevanju</w:t>
            </w:r>
            <w:r w:rsidR="00541562">
              <w:rPr>
                <w:rFonts w:ascii="Calibri" w:hAnsi="Calibri"/>
                <w:sz w:val="16"/>
                <w:lang w:eastAsia="sl-SI"/>
              </w:rPr>
              <w:t xml:space="preserve"> </w:t>
            </w:r>
            <w:r w:rsidRPr="004D2227">
              <w:rPr>
                <w:rFonts w:ascii="Calibri" w:hAnsi="Calibri"/>
                <w:sz w:val="16"/>
                <w:lang w:eastAsia="sl-SI"/>
              </w:rPr>
              <w:t>posebnih</w:t>
            </w:r>
            <w:r w:rsidR="00541562">
              <w:rPr>
                <w:rFonts w:ascii="Calibri" w:hAnsi="Calibri"/>
                <w:sz w:val="16"/>
                <w:lang w:eastAsia="sl-SI"/>
              </w:rPr>
              <w:t xml:space="preserve"> </w:t>
            </w:r>
            <w:r w:rsidRPr="004D2227">
              <w:rPr>
                <w:rFonts w:ascii="Calibri" w:hAnsi="Calibri"/>
                <w:sz w:val="16"/>
                <w:lang w:eastAsia="sl-SI"/>
              </w:rPr>
              <w:t>neželenih</w:t>
            </w:r>
            <w:r w:rsidRPr="004D2227">
              <w:rPr>
                <w:rFonts w:ascii="Calibri" w:hAnsi="Calibri"/>
                <w:sz w:val="16"/>
                <w:lang w:eastAsia="sl-SI"/>
              </w:rPr>
              <w:br/>
              <w:t>vplivov</w:t>
            </w:r>
            <w:r w:rsidR="00541562">
              <w:rPr>
                <w:rFonts w:ascii="Calibri" w:hAnsi="Calibri"/>
                <w:sz w:val="16"/>
                <w:lang w:eastAsia="sl-SI"/>
              </w:rPr>
              <w:t xml:space="preserve"> </w:t>
            </w:r>
            <w:r w:rsidRPr="004D2227">
              <w:rPr>
                <w:rFonts w:ascii="Calibri" w:hAnsi="Calibri"/>
                <w:sz w:val="16"/>
                <w:lang w:eastAsia="sl-SI"/>
              </w:rPr>
              <w:t>nekega</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skupine</w:t>
            </w:r>
            <w:r w:rsidR="00541562">
              <w:rPr>
                <w:rFonts w:ascii="Calibri" w:hAnsi="Calibri"/>
                <w:sz w:val="16"/>
                <w:lang w:eastAsia="sl-SI"/>
              </w:rPr>
              <w:t xml:space="preserve"> </w:t>
            </w:r>
            <w:r w:rsidRPr="004D2227">
              <w:rPr>
                <w:rFonts w:ascii="Calibri" w:hAnsi="Calibri"/>
                <w:sz w:val="16"/>
                <w:lang w:eastAsia="sl-SI"/>
              </w:rPr>
              <w:t>živil</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zdravje.</w:t>
            </w:r>
            <w:r w:rsidRPr="004D2227">
              <w:rPr>
                <w:rFonts w:ascii="Calibri" w:hAnsi="Calibri"/>
                <w:sz w:val="16"/>
                <w:lang w:eastAsia="sl-SI"/>
              </w:rPr>
              <w:br/>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odločanju,</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škodljivo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zdravje,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upoštevajo:</w:t>
            </w:r>
            <w:r w:rsidRPr="004D2227">
              <w:rPr>
                <w:rFonts w:ascii="Calibri" w:hAnsi="Calibri"/>
                <w:sz w:val="16"/>
                <w:lang w:eastAsia="sl-SI"/>
              </w:rPr>
              <w:br/>
              <w:t>(a)</w:t>
            </w:r>
            <w:r w:rsidR="00541562">
              <w:rPr>
                <w:rFonts w:ascii="Calibri" w:hAnsi="Calibri"/>
                <w:sz w:val="16"/>
                <w:lang w:eastAsia="sl-SI"/>
              </w:rPr>
              <w:t xml:space="preserve"> </w:t>
            </w:r>
            <w:r w:rsidRPr="004D2227">
              <w:rPr>
                <w:rFonts w:ascii="Calibri" w:hAnsi="Calibri"/>
                <w:sz w:val="16"/>
                <w:lang w:eastAsia="sl-SI"/>
              </w:rPr>
              <w:t>verjetni</w:t>
            </w:r>
            <w:r w:rsidR="00541562">
              <w:rPr>
                <w:rFonts w:ascii="Calibri" w:hAnsi="Calibri"/>
                <w:sz w:val="16"/>
                <w:lang w:eastAsia="sl-SI"/>
              </w:rPr>
              <w:t xml:space="preserve"> </w:t>
            </w:r>
            <w:r w:rsidRPr="004D2227">
              <w:rPr>
                <w:rFonts w:ascii="Calibri" w:hAnsi="Calibri"/>
                <w:sz w:val="16"/>
                <w:lang w:eastAsia="sl-SI"/>
              </w:rPr>
              <w:t>takojšni</w:t>
            </w:r>
            <w:r w:rsidR="00541562">
              <w:rPr>
                <w:rFonts w:ascii="Calibri" w:hAnsi="Calibri"/>
                <w:sz w:val="16"/>
                <w:lang w:eastAsia="sl-SI"/>
              </w:rPr>
              <w:t xml:space="preserve"> </w:t>
            </w:r>
            <w:r w:rsidRPr="004D2227">
              <w:rPr>
                <w:rFonts w:ascii="Calibri" w:hAnsi="Calibri"/>
                <w:sz w:val="16"/>
                <w:lang w:eastAsia="sl-SI"/>
              </w:rPr>
              <w:t>in/ali</w:t>
            </w:r>
            <w:r w:rsidR="00541562">
              <w:rPr>
                <w:rFonts w:ascii="Calibri" w:hAnsi="Calibri"/>
                <w:sz w:val="16"/>
                <w:lang w:eastAsia="sl-SI"/>
              </w:rPr>
              <w:t xml:space="preserve"> </w:t>
            </w:r>
            <w:r w:rsidRPr="004D2227">
              <w:rPr>
                <w:rFonts w:ascii="Calibri" w:hAnsi="Calibri"/>
                <w:sz w:val="16"/>
                <w:lang w:eastAsia="sl-SI"/>
              </w:rPr>
              <w:t>kratkoročni</w:t>
            </w:r>
            <w:r w:rsidR="00541562">
              <w:rPr>
                <w:rFonts w:ascii="Calibri" w:hAnsi="Calibri"/>
                <w:sz w:val="16"/>
                <w:lang w:eastAsia="sl-SI"/>
              </w:rPr>
              <w:t xml:space="preserve"> </w:t>
            </w:r>
            <w:r w:rsidRPr="004D2227">
              <w:rPr>
                <w:rFonts w:ascii="Calibri" w:hAnsi="Calibri"/>
                <w:sz w:val="16"/>
                <w:lang w:eastAsia="sl-SI"/>
              </w:rPr>
              <w:t>in/ali</w:t>
            </w:r>
            <w:r w:rsidR="00541562">
              <w:rPr>
                <w:rFonts w:ascii="Calibri" w:hAnsi="Calibri"/>
                <w:sz w:val="16"/>
                <w:lang w:eastAsia="sl-SI"/>
              </w:rPr>
              <w:t xml:space="preserve"> </w:t>
            </w:r>
            <w:r w:rsidRPr="004D2227">
              <w:rPr>
                <w:rFonts w:ascii="Calibri" w:hAnsi="Calibri"/>
                <w:sz w:val="16"/>
                <w:lang w:eastAsia="sl-SI"/>
              </w:rPr>
              <w:t>dolgoročni</w:t>
            </w:r>
            <w:r w:rsidR="00541562">
              <w:rPr>
                <w:rFonts w:ascii="Calibri" w:hAnsi="Calibri"/>
                <w:sz w:val="16"/>
                <w:lang w:eastAsia="sl-SI"/>
              </w:rPr>
              <w:t xml:space="preserve"> </w:t>
            </w:r>
            <w:r w:rsidRPr="004D2227">
              <w:rPr>
                <w:rFonts w:ascii="Calibri" w:hAnsi="Calibri"/>
                <w:sz w:val="16"/>
                <w:lang w:eastAsia="sl-SI"/>
              </w:rPr>
              <w:t>učinki</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zdravje</w:t>
            </w:r>
            <w:r w:rsidR="00541562">
              <w:rPr>
                <w:rFonts w:ascii="Calibri" w:hAnsi="Calibri"/>
                <w:sz w:val="16"/>
                <w:lang w:eastAsia="sl-SI"/>
              </w:rPr>
              <w:t xml:space="preserve"> </w:t>
            </w:r>
            <w:r w:rsidRPr="004D2227">
              <w:rPr>
                <w:rFonts w:ascii="Calibri" w:hAnsi="Calibri"/>
                <w:sz w:val="16"/>
                <w:lang w:eastAsia="sl-SI"/>
              </w:rPr>
              <w:t>osebe,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uživa,</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poznejše</w:t>
            </w:r>
            <w:r w:rsidR="00541562">
              <w:rPr>
                <w:rFonts w:ascii="Calibri" w:hAnsi="Calibri"/>
                <w:sz w:val="16"/>
                <w:lang w:eastAsia="sl-SI"/>
              </w:rPr>
              <w:t xml:space="preserve"> </w:t>
            </w:r>
            <w:r w:rsidRPr="004D2227">
              <w:rPr>
                <w:rFonts w:ascii="Calibri" w:hAnsi="Calibri"/>
                <w:sz w:val="16"/>
                <w:lang w:eastAsia="sl-SI"/>
              </w:rPr>
              <w:t>rodove;</w:t>
            </w:r>
            <w:r w:rsidRPr="004D2227">
              <w:rPr>
                <w:rFonts w:ascii="Calibri" w:hAnsi="Calibri"/>
                <w:sz w:val="16"/>
                <w:lang w:eastAsia="sl-SI"/>
              </w:rPr>
              <w:br/>
              <w:t>(b)</w:t>
            </w:r>
            <w:r w:rsidR="00541562">
              <w:rPr>
                <w:rFonts w:ascii="Calibri" w:hAnsi="Calibri"/>
                <w:sz w:val="16"/>
                <w:lang w:eastAsia="sl-SI"/>
              </w:rPr>
              <w:t xml:space="preserve"> </w:t>
            </w:r>
            <w:r w:rsidRPr="004D2227">
              <w:rPr>
                <w:rFonts w:ascii="Calibri" w:hAnsi="Calibri"/>
                <w:sz w:val="16"/>
                <w:lang w:eastAsia="sl-SI"/>
              </w:rPr>
              <w:t>verjetni</w:t>
            </w:r>
            <w:r w:rsidR="00541562">
              <w:rPr>
                <w:rFonts w:ascii="Calibri" w:hAnsi="Calibri"/>
                <w:sz w:val="16"/>
                <w:lang w:eastAsia="sl-SI"/>
              </w:rPr>
              <w:t xml:space="preserve"> </w:t>
            </w:r>
            <w:r w:rsidRPr="004D2227">
              <w:rPr>
                <w:rFonts w:ascii="Calibri" w:hAnsi="Calibri"/>
                <w:sz w:val="16"/>
                <w:lang w:eastAsia="sl-SI"/>
              </w:rPr>
              <w:t>kumulativni</w:t>
            </w:r>
            <w:r w:rsidR="00541562">
              <w:rPr>
                <w:rFonts w:ascii="Calibri" w:hAnsi="Calibri"/>
                <w:sz w:val="16"/>
                <w:lang w:eastAsia="sl-SI"/>
              </w:rPr>
              <w:t xml:space="preserve"> </w:t>
            </w:r>
            <w:r w:rsidRPr="004D2227">
              <w:rPr>
                <w:rFonts w:ascii="Calibri" w:hAnsi="Calibri"/>
                <w:sz w:val="16"/>
                <w:lang w:eastAsia="sl-SI"/>
              </w:rPr>
              <w:t>toksični</w:t>
            </w:r>
            <w:r w:rsidR="00541562">
              <w:rPr>
                <w:rFonts w:ascii="Calibri" w:hAnsi="Calibri"/>
                <w:sz w:val="16"/>
                <w:lang w:eastAsia="sl-SI"/>
              </w:rPr>
              <w:t xml:space="preserve"> </w:t>
            </w:r>
            <w:r w:rsidRPr="004D2227">
              <w:rPr>
                <w:rFonts w:ascii="Calibri" w:hAnsi="Calibri"/>
                <w:sz w:val="16"/>
                <w:lang w:eastAsia="sl-SI"/>
              </w:rPr>
              <w:t>učinki;</w:t>
            </w:r>
            <w:r w:rsidRPr="004D2227">
              <w:rPr>
                <w:rFonts w:ascii="Calibri" w:hAnsi="Calibri"/>
                <w:sz w:val="16"/>
                <w:lang w:eastAsia="sl-SI"/>
              </w:rPr>
              <w:br/>
              <w:t>(c)</w:t>
            </w:r>
            <w:r w:rsidR="00541562">
              <w:rPr>
                <w:rFonts w:ascii="Calibri" w:hAnsi="Calibri"/>
                <w:sz w:val="16"/>
                <w:lang w:eastAsia="sl-SI"/>
              </w:rPr>
              <w:t xml:space="preserve"> </w:t>
            </w:r>
            <w:r w:rsidRPr="004D2227">
              <w:rPr>
                <w:rFonts w:ascii="Calibri" w:hAnsi="Calibri"/>
                <w:sz w:val="16"/>
                <w:lang w:eastAsia="sl-SI"/>
              </w:rPr>
              <w:t>posebna</w:t>
            </w:r>
            <w:r w:rsidR="00541562">
              <w:rPr>
                <w:rFonts w:ascii="Calibri" w:hAnsi="Calibri"/>
                <w:sz w:val="16"/>
                <w:lang w:eastAsia="sl-SI"/>
              </w:rPr>
              <w:t xml:space="preserve"> </w:t>
            </w:r>
            <w:r w:rsidRPr="004D2227">
              <w:rPr>
                <w:rFonts w:ascii="Calibri" w:hAnsi="Calibri"/>
                <w:sz w:val="16"/>
                <w:lang w:eastAsia="sl-SI"/>
              </w:rPr>
              <w:t>zdravstvena</w:t>
            </w:r>
            <w:r w:rsidR="00541562">
              <w:rPr>
                <w:rFonts w:ascii="Calibri" w:hAnsi="Calibri"/>
                <w:sz w:val="16"/>
                <w:lang w:eastAsia="sl-SI"/>
              </w:rPr>
              <w:t xml:space="preserve"> </w:t>
            </w:r>
            <w:r w:rsidRPr="004D2227">
              <w:rPr>
                <w:rFonts w:ascii="Calibri" w:hAnsi="Calibri"/>
                <w:sz w:val="16"/>
                <w:lang w:eastAsia="sl-SI"/>
              </w:rPr>
              <w:t>preobčutljivost</w:t>
            </w:r>
            <w:r w:rsidR="00541562">
              <w:rPr>
                <w:rFonts w:ascii="Calibri" w:hAnsi="Calibri"/>
                <w:sz w:val="16"/>
                <w:lang w:eastAsia="sl-SI"/>
              </w:rPr>
              <w:t xml:space="preserve"> </w:t>
            </w:r>
            <w:r w:rsidRPr="004D2227">
              <w:rPr>
                <w:rFonts w:ascii="Calibri" w:hAnsi="Calibri"/>
                <w:sz w:val="16"/>
                <w:lang w:eastAsia="sl-SI"/>
              </w:rPr>
              <w:t>posebnih</w:t>
            </w:r>
            <w:r w:rsidR="00541562">
              <w:rPr>
                <w:rFonts w:ascii="Calibri" w:hAnsi="Calibri"/>
                <w:sz w:val="16"/>
                <w:lang w:eastAsia="sl-SI"/>
              </w:rPr>
              <w:t xml:space="preserve"> </w:t>
            </w:r>
            <w:r w:rsidRPr="004D2227">
              <w:rPr>
                <w:rFonts w:ascii="Calibri" w:hAnsi="Calibri"/>
                <w:sz w:val="16"/>
                <w:lang w:eastAsia="sl-SI"/>
              </w:rPr>
              <w:t>skupin</w:t>
            </w:r>
            <w:r w:rsidRPr="004D2227">
              <w:rPr>
                <w:rFonts w:ascii="Calibri" w:hAnsi="Calibri"/>
                <w:sz w:val="16"/>
                <w:lang w:eastAsia="sl-SI"/>
              </w:rPr>
              <w:br/>
              <w:t>potrošnikov,</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namenjeno</w:t>
            </w:r>
            <w:r w:rsidR="00541562">
              <w:rPr>
                <w:rFonts w:ascii="Calibri" w:hAnsi="Calibri"/>
                <w:sz w:val="16"/>
                <w:lang w:eastAsia="sl-SI"/>
              </w:rPr>
              <w:t xml:space="preserve"> </w:t>
            </w:r>
            <w:r w:rsidRPr="004D2227">
              <w:rPr>
                <w:rFonts w:ascii="Calibri" w:hAnsi="Calibri"/>
                <w:sz w:val="16"/>
                <w:lang w:eastAsia="sl-SI"/>
              </w:rPr>
              <w:t>tej</w:t>
            </w:r>
            <w:r w:rsidR="00541562">
              <w:rPr>
                <w:rFonts w:ascii="Calibri" w:hAnsi="Calibri"/>
                <w:sz w:val="16"/>
                <w:lang w:eastAsia="sl-SI"/>
              </w:rPr>
              <w:t xml:space="preserve"> </w:t>
            </w:r>
            <w:r w:rsidRPr="004D2227">
              <w:rPr>
                <w:rFonts w:ascii="Calibri" w:hAnsi="Calibri"/>
                <w:sz w:val="16"/>
                <w:lang w:eastAsia="sl-SI"/>
              </w:rPr>
              <w:t>skupini.</w:t>
            </w:r>
            <w:r w:rsidRPr="004D2227">
              <w:rPr>
                <w:rFonts w:ascii="Calibri" w:hAnsi="Calibri"/>
                <w:sz w:val="16"/>
                <w:lang w:eastAsia="sl-SI"/>
              </w:rPr>
              <w:br/>
            </w: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presoji,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neko</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neustrezno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upošteva,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nesprejemljivo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namen</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zaradi</w:t>
            </w:r>
            <w:r w:rsidR="00541562">
              <w:rPr>
                <w:rFonts w:ascii="Calibri" w:hAnsi="Calibri"/>
                <w:sz w:val="16"/>
                <w:lang w:eastAsia="sl-SI"/>
              </w:rPr>
              <w:t xml:space="preserve"> </w:t>
            </w:r>
            <w:r w:rsidRPr="004D2227">
              <w:rPr>
                <w:rFonts w:ascii="Calibri" w:hAnsi="Calibri"/>
                <w:sz w:val="16"/>
                <w:lang w:eastAsia="sl-SI"/>
              </w:rPr>
              <w:t>onesnaženosti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lastRenderedPageBreak/>
              <w:t>tujo</w:t>
            </w:r>
            <w:r w:rsidR="00541562">
              <w:rPr>
                <w:rFonts w:ascii="Calibri" w:hAnsi="Calibri"/>
                <w:sz w:val="16"/>
                <w:lang w:eastAsia="sl-SI"/>
              </w:rPr>
              <w:t xml:space="preserve"> </w:t>
            </w:r>
            <w:r w:rsidRPr="004D2227">
              <w:rPr>
                <w:rFonts w:ascii="Calibri" w:hAnsi="Calibri"/>
                <w:sz w:val="16"/>
                <w:lang w:eastAsia="sl-SI"/>
              </w:rPr>
              <w:t>snovjo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kako</w:t>
            </w:r>
            <w:r w:rsidR="00541562">
              <w:rPr>
                <w:rFonts w:ascii="Calibri" w:hAnsi="Calibri"/>
                <w:sz w:val="16"/>
                <w:lang w:eastAsia="sl-SI"/>
              </w:rPr>
              <w:t xml:space="preserve"> </w:t>
            </w:r>
            <w:r w:rsidRPr="004D2227">
              <w:rPr>
                <w:rFonts w:ascii="Calibri" w:hAnsi="Calibri"/>
                <w:sz w:val="16"/>
                <w:lang w:eastAsia="sl-SI"/>
              </w:rPr>
              <w:t>drugače,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zaradi</w:t>
            </w:r>
            <w:r w:rsidR="00541562">
              <w:rPr>
                <w:rFonts w:ascii="Calibri" w:hAnsi="Calibri"/>
                <w:sz w:val="16"/>
                <w:lang w:eastAsia="sl-SI"/>
              </w:rPr>
              <w:t xml:space="preserve"> </w:t>
            </w:r>
            <w:r w:rsidRPr="004D2227">
              <w:rPr>
                <w:rFonts w:ascii="Calibri" w:hAnsi="Calibri"/>
                <w:sz w:val="16"/>
                <w:lang w:eastAsia="sl-SI"/>
              </w:rPr>
              <w:t>gnitja,</w:t>
            </w:r>
            <w:r w:rsidR="00541562">
              <w:rPr>
                <w:rFonts w:ascii="Calibri" w:hAnsi="Calibri"/>
                <w:sz w:val="16"/>
                <w:lang w:eastAsia="sl-SI"/>
              </w:rPr>
              <w:t xml:space="preserve"> </w:t>
            </w:r>
            <w:r w:rsidRPr="004D2227">
              <w:rPr>
                <w:rFonts w:ascii="Calibri" w:hAnsi="Calibri"/>
                <w:sz w:val="16"/>
                <w:lang w:eastAsia="sl-SI"/>
              </w:rPr>
              <w:t>kvarjenja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razkroja.</w:t>
            </w:r>
            <w:r w:rsidRPr="004D2227">
              <w:rPr>
                <w:rFonts w:ascii="Calibri" w:hAnsi="Calibri"/>
                <w:sz w:val="16"/>
                <w:lang w:eastAsia="sl-SI"/>
              </w:rPr>
              <w:br/>
            </w:r>
            <w:r w:rsidRPr="004D2227">
              <w:rPr>
                <w:rFonts w:ascii="Calibri" w:hAnsi="Calibri"/>
                <w:sz w:val="16"/>
                <w:lang w:eastAsia="sl-SI"/>
              </w:rPr>
              <w:br/>
              <w:t>6.</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neko</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varno,</w:t>
            </w:r>
            <w:r w:rsidR="00541562">
              <w:rPr>
                <w:rFonts w:ascii="Calibri" w:hAnsi="Calibri"/>
                <w:sz w:val="16"/>
                <w:lang w:eastAsia="sl-SI"/>
              </w:rPr>
              <w:t xml:space="preserve"> </w:t>
            </w:r>
            <w:r w:rsidRPr="004D2227">
              <w:rPr>
                <w:rFonts w:ascii="Calibri" w:hAnsi="Calibri"/>
                <w:sz w:val="16"/>
                <w:lang w:eastAsia="sl-SI"/>
              </w:rPr>
              <w:t>del</w:t>
            </w:r>
            <w:r w:rsidR="00541562">
              <w:rPr>
                <w:rFonts w:ascii="Calibri" w:hAnsi="Calibri"/>
                <w:sz w:val="16"/>
                <w:lang w:eastAsia="sl-SI"/>
              </w:rPr>
              <w:t xml:space="preserve"> </w:t>
            </w:r>
            <w:r w:rsidRPr="004D2227">
              <w:rPr>
                <w:rFonts w:ascii="Calibri" w:hAnsi="Calibri"/>
                <w:sz w:val="16"/>
                <w:lang w:eastAsia="sl-SI"/>
              </w:rPr>
              <w:t>serije,</w:t>
            </w:r>
            <w:r w:rsidR="00541562">
              <w:rPr>
                <w:rFonts w:ascii="Calibri" w:hAnsi="Calibri"/>
                <w:sz w:val="16"/>
                <w:lang w:eastAsia="sl-SI"/>
              </w:rPr>
              <w:t xml:space="preserve"> </w:t>
            </w:r>
            <w:r w:rsidRPr="004D2227">
              <w:rPr>
                <w:rFonts w:ascii="Calibri" w:hAnsi="Calibri"/>
                <w:sz w:val="16"/>
                <w:lang w:eastAsia="sl-SI"/>
              </w:rPr>
              <w:t>partije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pošiljke</w:t>
            </w:r>
            <w:r w:rsidR="00541562">
              <w:rPr>
                <w:rFonts w:ascii="Calibri" w:hAnsi="Calibri"/>
                <w:sz w:val="16"/>
                <w:lang w:eastAsia="sl-SI"/>
              </w:rPr>
              <w:t xml:space="preserve"> </w:t>
            </w:r>
            <w:r w:rsidRPr="004D2227">
              <w:rPr>
                <w:rFonts w:ascii="Calibri" w:hAnsi="Calibri"/>
                <w:sz w:val="16"/>
                <w:lang w:eastAsia="sl-SI"/>
              </w:rPr>
              <w:t>živil</w:t>
            </w:r>
            <w:r w:rsidR="00541562">
              <w:rPr>
                <w:rFonts w:ascii="Calibri" w:hAnsi="Calibri"/>
                <w:sz w:val="16"/>
                <w:lang w:eastAsia="sl-SI"/>
              </w:rPr>
              <w:t xml:space="preserve"> </w:t>
            </w:r>
            <w:r w:rsidRPr="004D2227">
              <w:rPr>
                <w:rFonts w:ascii="Calibri" w:hAnsi="Calibri"/>
                <w:sz w:val="16"/>
                <w:lang w:eastAsia="sl-SI"/>
              </w:rPr>
              <w:t>istega</w:t>
            </w:r>
            <w:r w:rsidR="00541562">
              <w:rPr>
                <w:rFonts w:ascii="Calibri" w:hAnsi="Calibri"/>
                <w:sz w:val="16"/>
                <w:lang w:eastAsia="sl-SI"/>
              </w:rPr>
              <w:t xml:space="preserve"> </w:t>
            </w:r>
            <w:r w:rsidRPr="004D2227">
              <w:rPr>
                <w:rFonts w:ascii="Calibri" w:hAnsi="Calibri"/>
                <w:sz w:val="16"/>
                <w:lang w:eastAsia="sl-SI"/>
              </w:rPr>
              <w:t>razreda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poimenovanja,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predpostavlja,</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tej</w:t>
            </w:r>
            <w:r w:rsidR="00541562">
              <w:rPr>
                <w:rFonts w:ascii="Calibri" w:hAnsi="Calibri"/>
                <w:sz w:val="16"/>
                <w:lang w:eastAsia="sl-SI"/>
              </w:rPr>
              <w:t xml:space="preserve"> </w:t>
            </w:r>
            <w:r w:rsidRPr="004D2227">
              <w:rPr>
                <w:rFonts w:ascii="Calibri" w:hAnsi="Calibri"/>
                <w:sz w:val="16"/>
                <w:lang w:eastAsia="sl-SI"/>
              </w:rPr>
              <w:t>seriji,</w:t>
            </w:r>
            <w:r w:rsidR="00541562">
              <w:rPr>
                <w:rFonts w:ascii="Calibri" w:hAnsi="Calibri"/>
                <w:sz w:val="16"/>
                <w:lang w:eastAsia="sl-SI"/>
              </w:rPr>
              <w:t xml:space="preserve"> </w:t>
            </w:r>
            <w:r w:rsidRPr="004D2227">
              <w:rPr>
                <w:rFonts w:ascii="Calibri" w:hAnsi="Calibri"/>
                <w:sz w:val="16"/>
                <w:lang w:eastAsia="sl-SI"/>
              </w:rPr>
              <w:t>partiji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pošiljki</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varna,</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natančni</w:t>
            </w:r>
            <w:r w:rsidR="00541562">
              <w:rPr>
                <w:rFonts w:ascii="Calibri" w:hAnsi="Calibri"/>
                <w:sz w:val="16"/>
                <w:lang w:eastAsia="sl-SI"/>
              </w:rPr>
              <w:t xml:space="preserve"> </w:t>
            </w:r>
            <w:r w:rsidRPr="004D2227">
              <w:rPr>
                <w:rFonts w:ascii="Calibri" w:hAnsi="Calibri"/>
                <w:sz w:val="16"/>
                <w:lang w:eastAsia="sl-SI"/>
              </w:rPr>
              <w:t>presoji</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nobenega</w:t>
            </w:r>
            <w:r w:rsidR="00541562">
              <w:rPr>
                <w:rFonts w:ascii="Calibri" w:hAnsi="Calibri"/>
                <w:sz w:val="16"/>
                <w:lang w:eastAsia="sl-SI"/>
              </w:rPr>
              <w:t xml:space="preserve"> </w:t>
            </w:r>
            <w:r w:rsidRPr="004D2227">
              <w:rPr>
                <w:rFonts w:ascii="Calibri" w:hAnsi="Calibri"/>
                <w:sz w:val="16"/>
                <w:lang w:eastAsia="sl-SI"/>
              </w:rPr>
              <w:t>dokaza,</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preostanek</w:t>
            </w:r>
            <w:r w:rsidR="00541562">
              <w:rPr>
                <w:rFonts w:ascii="Calibri" w:hAnsi="Calibri"/>
                <w:sz w:val="16"/>
                <w:lang w:eastAsia="sl-SI"/>
              </w:rPr>
              <w:t xml:space="preserve"> </w:t>
            </w:r>
            <w:r w:rsidRPr="004D2227">
              <w:rPr>
                <w:rFonts w:ascii="Calibri" w:hAnsi="Calibri"/>
                <w:sz w:val="16"/>
                <w:lang w:eastAsia="sl-SI"/>
              </w:rPr>
              <w:t>serije,</w:t>
            </w:r>
            <w:r w:rsidR="00541562">
              <w:rPr>
                <w:rFonts w:ascii="Calibri" w:hAnsi="Calibri"/>
                <w:sz w:val="16"/>
                <w:lang w:eastAsia="sl-SI"/>
              </w:rPr>
              <w:t xml:space="preserve"> </w:t>
            </w:r>
            <w:r w:rsidRPr="004D2227">
              <w:rPr>
                <w:rFonts w:ascii="Calibri" w:hAnsi="Calibri"/>
                <w:sz w:val="16"/>
                <w:lang w:eastAsia="sl-SI"/>
              </w:rPr>
              <w:t>partije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pošiljke</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varen.</w:t>
            </w:r>
            <w:r w:rsidR="00541562">
              <w:rPr>
                <w:rFonts w:ascii="Calibri" w:hAnsi="Calibri"/>
                <w:sz w:val="16"/>
                <w:lang w:eastAsia="sl-SI"/>
              </w:rPr>
              <w:t xml:space="preserve"> </w:t>
            </w:r>
            <w:r w:rsidRPr="004D2227">
              <w:rPr>
                <w:rFonts w:ascii="Calibri" w:hAnsi="Calibri"/>
                <w:sz w:val="16"/>
                <w:lang w:eastAsia="sl-SI"/>
              </w:rPr>
              <w:br/>
            </w:r>
            <w:r w:rsidRPr="004D2227">
              <w:rPr>
                <w:rFonts w:ascii="Calibri" w:hAnsi="Calibri"/>
                <w:sz w:val="16"/>
                <w:lang w:eastAsia="sl-SI"/>
              </w:rPr>
              <w:br/>
              <w:t>7.</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posebnimi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urejajo</w:t>
            </w:r>
            <w:r w:rsidR="00541562">
              <w:rPr>
                <w:rFonts w:ascii="Calibri" w:hAnsi="Calibri"/>
                <w:sz w:val="16"/>
                <w:lang w:eastAsia="sl-SI"/>
              </w:rPr>
              <w:t xml:space="preserve"> </w:t>
            </w:r>
            <w:r w:rsidRPr="004D2227">
              <w:rPr>
                <w:rFonts w:ascii="Calibri" w:hAnsi="Calibri"/>
                <w:sz w:val="16"/>
                <w:lang w:eastAsia="sl-SI"/>
              </w:rPr>
              <w:t>varnost</w:t>
            </w:r>
            <w:r w:rsidR="00541562">
              <w:rPr>
                <w:rFonts w:ascii="Calibri" w:hAnsi="Calibri"/>
                <w:sz w:val="16"/>
                <w:lang w:eastAsia="sl-SI"/>
              </w:rPr>
              <w:t xml:space="preserve"> </w:t>
            </w:r>
            <w:r w:rsidRPr="004D2227">
              <w:rPr>
                <w:rFonts w:ascii="Calibri" w:hAnsi="Calibri"/>
                <w:sz w:val="16"/>
                <w:lang w:eastAsia="sl-SI"/>
              </w:rPr>
              <w:t>živil,</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šteje,</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varno,</w:t>
            </w:r>
            <w:r w:rsidR="00541562">
              <w:rPr>
                <w:rFonts w:ascii="Calibri" w:hAnsi="Calibri"/>
                <w:sz w:val="16"/>
                <w:lang w:eastAsia="sl-SI"/>
              </w:rPr>
              <w:t xml:space="preserve"> </w:t>
            </w:r>
            <w:r w:rsidRPr="004D2227">
              <w:rPr>
                <w:rFonts w:ascii="Calibri" w:hAnsi="Calibri"/>
                <w:sz w:val="16"/>
                <w:lang w:eastAsia="sl-SI"/>
              </w:rPr>
              <w:t>kolikor</w:t>
            </w:r>
            <w:r w:rsidR="00541562">
              <w:rPr>
                <w:rFonts w:ascii="Calibri" w:hAnsi="Calibri"/>
                <w:sz w:val="16"/>
                <w:lang w:eastAsia="sl-SI"/>
              </w:rPr>
              <w:t xml:space="preserve"> </w:t>
            </w:r>
            <w:r w:rsidRPr="004D2227">
              <w:rPr>
                <w:rFonts w:ascii="Calibri" w:hAnsi="Calibri"/>
                <w:sz w:val="16"/>
                <w:lang w:eastAsia="sl-SI"/>
              </w:rPr>
              <w:t>gre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vidike,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zajeti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posebnimi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Skupnosti.</w:t>
            </w:r>
            <w:r w:rsidRPr="004D2227">
              <w:rPr>
                <w:rFonts w:ascii="Calibri" w:hAnsi="Calibri"/>
                <w:sz w:val="16"/>
                <w:lang w:eastAsia="sl-SI"/>
              </w:rPr>
              <w:br/>
            </w:r>
            <w:r w:rsidRPr="004D2227">
              <w:rPr>
                <w:rFonts w:ascii="Calibri" w:hAnsi="Calibri"/>
                <w:sz w:val="16"/>
                <w:lang w:eastAsia="sl-SI"/>
              </w:rPr>
              <w:br/>
              <w:t>8.</w:t>
            </w:r>
            <w:r w:rsidR="00541562">
              <w:rPr>
                <w:rFonts w:ascii="Calibri" w:hAnsi="Calibri"/>
                <w:sz w:val="16"/>
                <w:lang w:eastAsia="sl-SI"/>
              </w:rPr>
              <w:t xml:space="preserve"> </w:t>
            </w:r>
            <w:r w:rsidRPr="004D2227">
              <w:rPr>
                <w:rFonts w:ascii="Calibri" w:hAnsi="Calibri"/>
                <w:sz w:val="16"/>
                <w:lang w:eastAsia="sl-SI"/>
              </w:rPr>
              <w:t>Skladnost</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posebnimi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veljajo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to</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pristojnih</w:t>
            </w:r>
            <w:r w:rsidR="00541562">
              <w:rPr>
                <w:rFonts w:ascii="Calibri" w:hAnsi="Calibri"/>
                <w:sz w:val="16"/>
                <w:lang w:eastAsia="sl-SI"/>
              </w:rPr>
              <w:t xml:space="preserve"> </w:t>
            </w:r>
            <w:r w:rsidRPr="004D2227">
              <w:rPr>
                <w:rFonts w:ascii="Calibri" w:hAnsi="Calibri"/>
                <w:sz w:val="16"/>
                <w:lang w:eastAsia="sl-SI"/>
              </w:rPr>
              <w:t>organov</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ovira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sprejetju</w:t>
            </w:r>
            <w:r w:rsidR="00541562">
              <w:rPr>
                <w:rFonts w:ascii="Calibri" w:hAnsi="Calibri"/>
                <w:sz w:val="16"/>
                <w:lang w:eastAsia="sl-SI"/>
              </w:rPr>
              <w:t xml:space="preserve"> </w:t>
            </w:r>
            <w:r w:rsidRPr="004D2227">
              <w:rPr>
                <w:rFonts w:ascii="Calibri" w:hAnsi="Calibri"/>
                <w:sz w:val="16"/>
                <w:lang w:eastAsia="sl-SI"/>
              </w:rPr>
              <w:t>ustreznih</w:t>
            </w:r>
            <w:r w:rsidR="00541562">
              <w:rPr>
                <w:rFonts w:ascii="Calibri" w:hAnsi="Calibri"/>
                <w:sz w:val="16"/>
                <w:lang w:eastAsia="sl-SI"/>
              </w:rPr>
              <w:t xml:space="preserve"> </w:t>
            </w:r>
            <w:r w:rsidRPr="004D2227">
              <w:rPr>
                <w:rFonts w:ascii="Calibri" w:hAnsi="Calibri"/>
                <w:sz w:val="16"/>
                <w:lang w:eastAsia="sl-SI"/>
              </w:rPr>
              <w:t>ukrepov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uvedbo</w:t>
            </w:r>
            <w:r w:rsidR="00541562">
              <w:rPr>
                <w:rFonts w:ascii="Calibri" w:hAnsi="Calibri"/>
                <w:sz w:val="16"/>
                <w:lang w:eastAsia="sl-SI"/>
              </w:rPr>
              <w:t xml:space="preserve"> </w:t>
            </w:r>
            <w:r w:rsidRPr="004D2227">
              <w:rPr>
                <w:rFonts w:ascii="Calibri" w:hAnsi="Calibri"/>
                <w:sz w:val="16"/>
                <w:lang w:eastAsia="sl-SI"/>
              </w:rPr>
              <w:t>omejitev</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dajanju</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zahtevi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umik</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prometa,</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obstaja</w:t>
            </w:r>
            <w:r w:rsidR="00541562">
              <w:rPr>
                <w:rFonts w:ascii="Calibri" w:hAnsi="Calibri"/>
                <w:sz w:val="16"/>
                <w:lang w:eastAsia="sl-SI"/>
              </w:rPr>
              <w:t xml:space="preserve"> </w:t>
            </w:r>
            <w:r w:rsidRPr="004D2227">
              <w:rPr>
                <w:rFonts w:ascii="Calibri" w:hAnsi="Calibri"/>
                <w:sz w:val="16"/>
                <w:lang w:eastAsia="sl-SI"/>
              </w:rPr>
              <w:t>utemeljen</w:t>
            </w:r>
            <w:r w:rsidR="00541562">
              <w:rPr>
                <w:rFonts w:ascii="Calibri" w:hAnsi="Calibri"/>
                <w:sz w:val="16"/>
                <w:lang w:eastAsia="sl-SI"/>
              </w:rPr>
              <w:t xml:space="preserve"> </w:t>
            </w:r>
            <w:r w:rsidRPr="004D2227">
              <w:rPr>
                <w:rFonts w:ascii="Calibri" w:hAnsi="Calibri"/>
                <w:sz w:val="16"/>
                <w:lang w:eastAsia="sl-SI"/>
              </w:rPr>
              <w:t>sum,</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kljub</w:t>
            </w:r>
            <w:r w:rsidR="00541562">
              <w:rPr>
                <w:rFonts w:ascii="Calibri" w:hAnsi="Calibri"/>
                <w:sz w:val="16"/>
                <w:lang w:eastAsia="sl-SI"/>
              </w:rPr>
              <w:t xml:space="preserve"> </w:t>
            </w:r>
            <w:r w:rsidRPr="004D2227">
              <w:rPr>
                <w:rFonts w:ascii="Calibri" w:hAnsi="Calibri"/>
                <w:sz w:val="16"/>
                <w:lang w:eastAsia="sl-SI"/>
              </w:rPr>
              <w:t>skladnosti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navedenimi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varno.</w:t>
            </w:r>
            <w:r w:rsidRPr="004D2227">
              <w:rPr>
                <w:rFonts w:ascii="Calibri" w:hAnsi="Calibri"/>
                <w:sz w:val="16"/>
                <w:lang w:eastAsia="sl-SI"/>
              </w:rPr>
              <w:br/>
            </w:r>
            <w:r w:rsidRPr="004D2227">
              <w:rPr>
                <w:rFonts w:ascii="Calibri" w:hAnsi="Calibri"/>
                <w:sz w:val="16"/>
                <w:lang w:eastAsia="sl-SI"/>
              </w:rPr>
              <w:br/>
              <w:t>9.</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posebnih</w:t>
            </w:r>
            <w:r w:rsidR="00541562">
              <w:rPr>
                <w:rFonts w:ascii="Calibri" w:hAnsi="Calibri"/>
                <w:sz w:val="16"/>
                <w:lang w:eastAsia="sl-SI"/>
              </w:rPr>
              <w:t xml:space="preserve"> </w:t>
            </w:r>
            <w:r w:rsidRPr="004D2227">
              <w:rPr>
                <w:rFonts w:ascii="Calibri" w:hAnsi="Calibri"/>
                <w:sz w:val="16"/>
                <w:lang w:eastAsia="sl-SI"/>
              </w:rPr>
              <w:t>določb</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šteje,</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varno,</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posebnimi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zakonodaje</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ozemlju</w:t>
            </w:r>
            <w:r w:rsidR="00541562">
              <w:rPr>
                <w:rFonts w:ascii="Calibri" w:hAnsi="Calibri"/>
                <w:sz w:val="16"/>
                <w:lang w:eastAsia="sl-SI"/>
              </w:rPr>
              <w:t xml:space="preserve"> </w:t>
            </w:r>
            <w:r w:rsidRPr="004D2227">
              <w:rPr>
                <w:rFonts w:ascii="Calibri" w:hAnsi="Calibri"/>
                <w:sz w:val="16"/>
                <w:lang w:eastAsia="sl-SI"/>
              </w:rPr>
              <w:t>katere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trži,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čemer</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sprejmejo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brez</w:t>
            </w:r>
            <w:r w:rsidR="00541562">
              <w:rPr>
                <w:rFonts w:ascii="Calibri" w:hAnsi="Calibri"/>
                <w:sz w:val="16"/>
                <w:lang w:eastAsia="sl-SI"/>
              </w:rPr>
              <w:t xml:space="preserve"> </w:t>
            </w:r>
            <w:r w:rsidRPr="004D2227">
              <w:rPr>
                <w:rFonts w:ascii="Calibri" w:hAnsi="Calibri"/>
                <w:sz w:val="16"/>
                <w:lang w:eastAsia="sl-SI"/>
              </w:rPr>
              <w:t>poseganja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Pogodbo,</w:t>
            </w:r>
            <w:r w:rsidR="00541562">
              <w:rPr>
                <w:rFonts w:ascii="Calibri" w:hAnsi="Calibri"/>
                <w:sz w:val="16"/>
                <w:lang w:eastAsia="sl-SI"/>
              </w:rPr>
              <w:t xml:space="preserve"> </w:t>
            </w:r>
            <w:r w:rsidRPr="004D2227">
              <w:rPr>
                <w:rFonts w:ascii="Calibri" w:hAnsi="Calibri"/>
                <w:sz w:val="16"/>
                <w:lang w:eastAsia="sl-SI"/>
              </w:rPr>
              <w:t>zlasti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28</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30</w:t>
            </w:r>
            <w:r w:rsidR="00541562">
              <w:rPr>
                <w:rFonts w:ascii="Calibri" w:hAnsi="Calibri"/>
                <w:sz w:val="16"/>
                <w:lang w:eastAsia="sl-SI"/>
              </w:rPr>
              <w:t xml:space="preserve"> </w:t>
            </w:r>
            <w:r w:rsidRPr="004D2227">
              <w:rPr>
                <w:rFonts w:ascii="Calibri" w:hAnsi="Calibri"/>
                <w:sz w:val="16"/>
                <w:lang w:eastAsia="sl-SI"/>
              </w:rPr>
              <w:t>Pogodbe</w:t>
            </w:r>
            <w:r w:rsidR="00541562">
              <w:rPr>
                <w:rFonts w:ascii="Calibri" w:hAnsi="Calibri"/>
                <w:sz w:val="16"/>
                <w:lang w:eastAsia="sl-SI"/>
              </w:rPr>
              <w:t xml:space="preserve"> </w:t>
            </w:r>
          </w:p>
        </w:tc>
        <w:tc>
          <w:tcPr>
            <w:tcW w:w="1843" w:type="dxa"/>
            <w:hideMark/>
          </w:tcPr>
          <w:p w14:paraId="053EA984" w14:textId="3C296AD3" w:rsidR="00843E2F" w:rsidRDefault="00843E2F" w:rsidP="00F545FB">
            <w:pPr>
              <w:rPr>
                <w:rFonts w:ascii="Calibri" w:hAnsi="Calibri"/>
                <w:sz w:val="16"/>
                <w:lang w:eastAsia="sl-SI"/>
              </w:rPr>
            </w:pPr>
            <w:r w:rsidRPr="004D2227">
              <w:rPr>
                <w:rFonts w:ascii="Calibri" w:hAnsi="Calibri"/>
                <w:sz w:val="16"/>
                <w:lang w:eastAsia="sl-SI"/>
              </w:rPr>
              <w:lastRenderedPageBreak/>
              <w:t>Uredba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w:t>
            </w:r>
            <w:r w:rsidR="00541562">
              <w:rPr>
                <w:rFonts w:ascii="Calibri" w:hAnsi="Calibri"/>
                <w:sz w:val="16"/>
                <w:lang w:eastAsia="sl-SI"/>
              </w:rPr>
              <w:t xml:space="preserve"> </w:t>
            </w:r>
            <w:r w:rsidRPr="004D2227">
              <w:rPr>
                <w:rFonts w:ascii="Calibri" w:hAnsi="Calibri"/>
                <w:sz w:val="16"/>
                <w:lang w:eastAsia="sl-SI"/>
              </w:rPr>
              <w:t>neposredno.</w:t>
            </w:r>
            <w:r w:rsidRPr="004D2227">
              <w:rPr>
                <w:rFonts w:ascii="Calibri" w:hAnsi="Calibri"/>
                <w:sz w:val="16"/>
                <w:lang w:eastAsia="sl-SI"/>
              </w:rPr>
              <w:br/>
            </w:r>
            <w:r w:rsidRPr="004D2227">
              <w:rPr>
                <w:rFonts w:ascii="Calibri" w:hAnsi="Calibri"/>
                <w:sz w:val="16"/>
                <w:lang w:eastAsia="sl-SI"/>
              </w:rPr>
              <w:br/>
            </w:r>
          </w:p>
          <w:p w14:paraId="4FF9E7EC" w14:textId="77777777" w:rsidR="00843E2F" w:rsidRDefault="00843E2F" w:rsidP="00F545FB">
            <w:pPr>
              <w:rPr>
                <w:rFonts w:ascii="Calibri" w:hAnsi="Calibri"/>
                <w:sz w:val="16"/>
                <w:lang w:eastAsia="sl-SI"/>
              </w:rPr>
            </w:pPr>
          </w:p>
          <w:p w14:paraId="414320B3" w14:textId="77777777" w:rsidR="00843E2F" w:rsidRDefault="00843E2F" w:rsidP="00F545FB">
            <w:pPr>
              <w:rPr>
                <w:rFonts w:ascii="Calibri" w:hAnsi="Calibri"/>
                <w:sz w:val="16"/>
                <w:lang w:eastAsia="sl-SI"/>
              </w:rPr>
            </w:pPr>
          </w:p>
          <w:p w14:paraId="474A564F" w14:textId="77777777" w:rsidR="00843E2F" w:rsidRDefault="00843E2F" w:rsidP="00F545FB">
            <w:pPr>
              <w:rPr>
                <w:rFonts w:ascii="Calibri" w:hAnsi="Calibri"/>
                <w:sz w:val="16"/>
                <w:lang w:eastAsia="sl-SI"/>
              </w:rPr>
            </w:pPr>
          </w:p>
          <w:p w14:paraId="09DDE207" w14:textId="77777777" w:rsidR="00843E2F" w:rsidRDefault="00843E2F" w:rsidP="00F545FB">
            <w:pPr>
              <w:rPr>
                <w:rFonts w:ascii="Calibri" w:hAnsi="Calibri"/>
                <w:sz w:val="16"/>
                <w:lang w:eastAsia="sl-SI"/>
              </w:rPr>
            </w:pPr>
          </w:p>
          <w:p w14:paraId="2034EB68" w14:textId="77777777" w:rsidR="00843E2F" w:rsidRDefault="00843E2F" w:rsidP="00F545FB">
            <w:pPr>
              <w:rPr>
                <w:rFonts w:ascii="Calibri" w:hAnsi="Calibri"/>
                <w:sz w:val="16"/>
                <w:lang w:eastAsia="sl-SI"/>
              </w:rPr>
            </w:pPr>
          </w:p>
          <w:p w14:paraId="2937A57D" w14:textId="77777777" w:rsidR="00843E2F" w:rsidRPr="004D2227" w:rsidRDefault="00843E2F" w:rsidP="00F545FB">
            <w:pPr>
              <w:rPr>
                <w:rFonts w:ascii="Calibri" w:hAnsi="Calibri"/>
                <w:sz w:val="16"/>
                <w:lang w:eastAsia="sl-SI"/>
              </w:rPr>
            </w:pPr>
          </w:p>
        </w:tc>
        <w:tc>
          <w:tcPr>
            <w:tcW w:w="2551" w:type="dxa"/>
          </w:tcPr>
          <w:p w14:paraId="56D4626F" w14:textId="7F4A15B8" w:rsidR="00843E2F" w:rsidRPr="00AD7563" w:rsidRDefault="00843E2F" w:rsidP="00F545FB">
            <w:pPr>
              <w:rPr>
                <w:rFonts w:ascii="Calibri" w:hAnsi="Calibri"/>
                <w:sz w:val="16"/>
                <w:lang w:eastAsia="sl-SI"/>
              </w:rPr>
            </w:pPr>
            <w:r w:rsidRPr="00AD7563">
              <w:rPr>
                <w:rFonts w:ascii="Calibri" w:hAnsi="Calibri"/>
                <w:sz w:val="16"/>
                <w:lang w:eastAsia="sl-SI"/>
              </w:rPr>
              <w:t>Zahteve</w:t>
            </w:r>
            <w:r w:rsidR="00541562">
              <w:rPr>
                <w:rFonts w:ascii="Calibri" w:hAnsi="Calibri"/>
                <w:sz w:val="16"/>
                <w:lang w:eastAsia="sl-SI"/>
              </w:rPr>
              <w:t xml:space="preserve"> </w:t>
            </w:r>
            <w:r w:rsidRPr="00AD7563">
              <w:rPr>
                <w:rFonts w:ascii="Calibri" w:hAnsi="Calibri"/>
                <w:sz w:val="16"/>
                <w:lang w:eastAsia="sl-SI"/>
              </w:rPr>
              <w:t>veljajo</w:t>
            </w:r>
            <w:r w:rsidR="00541562">
              <w:rPr>
                <w:rFonts w:ascii="Calibri" w:hAnsi="Calibri"/>
                <w:sz w:val="16"/>
                <w:lang w:eastAsia="sl-SI"/>
              </w:rPr>
              <w:t xml:space="preserve"> </w:t>
            </w:r>
            <w:r w:rsidRPr="00AD7563">
              <w:rPr>
                <w:rFonts w:ascii="Calibri" w:hAnsi="Calibri"/>
                <w:sz w:val="16"/>
                <w:lang w:eastAsia="sl-SI"/>
              </w:rPr>
              <w:t>za</w:t>
            </w:r>
            <w:r w:rsidR="00541562">
              <w:rPr>
                <w:rFonts w:ascii="Calibri" w:hAnsi="Calibri"/>
                <w:sz w:val="16"/>
                <w:lang w:eastAsia="sl-SI"/>
              </w:rPr>
              <w:t xml:space="preserve"> </w:t>
            </w:r>
            <w:r w:rsidRPr="00AD7563">
              <w:rPr>
                <w:rFonts w:ascii="Calibri" w:hAnsi="Calibri"/>
                <w:sz w:val="16"/>
                <w:lang w:eastAsia="sl-SI"/>
              </w:rPr>
              <w:t>vse</w:t>
            </w:r>
            <w:r w:rsidR="00541562">
              <w:rPr>
                <w:rFonts w:ascii="Calibri" w:hAnsi="Calibri"/>
                <w:sz w:val="16"/>
                <w:lang w:eastAsia="sl-SI"/>
              </w:rPr>
              <w:t xml:space="preserve"> </w:t>
            </w:r>
            <w:r w:rsidRPr="00AD7563">
              <w:rPr>
                <w:rFonts w:ascii="Calibri" w:hAnsi="Calibri"/>
                <w:sz w:val="16"/>
                <w:lang w:eastAsia="sl-SI"/>
              </w:rPr>
              <w:t>nosilce</w:t>
            </w:r>
          </w:p>
          <w:p w14:paraId="2CD114BE" w14:textId="65C5C8B8" w:rsidR="00843E2F" w:rsidRPr="00AD7563" w:rsidRDefault="00843E2F" w:rsidP="00F545FB">
            <w:pPr>
              <w:rPr>
                <w:rFonts w:ascii="Calibri" w:hAnsi="Calibri"/>
                <w:sz w:val="16"/>
                <w:lang w:eastAsia="sl-SI"/>
              </w:rPr>
            </w:pPr>
            <w:r w:rsidRPr="00AD7563">
              <w:rPr>
                <w:rFonts w:ascii="Calibri" w:hAnsi="Calibri"/>
                <w:sz w:val="16"/>
                <w:lang w:eastAsia="sl-SI"/>
              </w:rPr>
              <w:t>dejavnosti</w:t>
            </w:r>
            <w:r w:rsidR="00541562">
              <w:rPr>
                <w:rFonts w:ascii="Calibri" w:hAnsi="Calibri"/>
                <w:sz w:val="16"/>
                <w:lang w:eastAsia="sl-SI"/>
              </w:rPr>
              <w:t xml:space="preserve"> </w:t>
            </w:r>
            <w:r w:rsidRPr="00AD7563">
              <w:rPr>
                <w:rFonts w:ascii="Calibri" w:hAnsi="Calibri"/>
                <w:sz w:val="16"/>
                <w:lang w:eastAsia="sl-SI"/>
              </w:rPr>
              <w:t>primarne</w:t>
            </w:r>
            <w:r w:rsidR="00541562">
              <w:rPr>
                <w:rFonts w:ascii="Calibri" w:hAnsi="Calibri"/>
                <w:sz w:val="16"/>
                <w:lang w:eastAsia="sl-SI"/>
              </w:rPr>
              <w:t xml:space="preserve"> </w:t>
            </w:r>
            <w:r w:rsidRPr="00AD7563">
              <w:rPr>
                <w:rFonts w:ascii="Calibri" w:hAnsi="Calibri"/>
                <w:sz w:val="16"/>
                <w:lang w:eastAsia="sl-SI"/>
              </w:rPr>
              <w:t>pridelave</w:t>
            </w:r>
          </w:p>
          <w:p w14:paraId="6C157D62" w14:textId="77777777" w:rsidR="00843E2F" w:rsidRPr="00AD7563" w:rsidRDefault="00843E2F" w:rsidP="00F545FB">
            <w:pPr>
              <w:rPr>
                <w:rFonts w:ascii="Calibri" w:hAnsi="Calibri"/>
                <w:sz w:val="16"/>
                <w:lang w:eastAsia="sl-SI"/>
              </w:rPr>
            </w:pPr>
            <w:r w:rsidRPr="00AD7563">
              <w:rPr>
                <w:rFonts w:ascii="Calibri" w:hAnsi="Calibri"/>
                <w:sz w:val="16"/>
                <w:lang w:eastAsia="sl-SI"/>
              </w:rPr>
              <w:t>živil.</w:t>
            </w:r>
          </w:p>
          <w:p w14:paraId="0F7819EE" w14:textId="06552380" w:rsidR="00843E2F" w:rsidRPr="00AD7563" w:rsidRDefault="00843E2F" w:rsidP="00F545FB">
            <w:pPr>
              <w:rPr>
                <w:rFonts w:ascii="Calibri" w:hAnsi="Calibri"/>
                <w:sz w:val="16"/>
                <w:lang w:eastAsia="sl-SI"/>
              </w:rPr>
            </w:pPr>
            <w:r w:rsidRPr="00AD7563">
              <w:rPr>
                <w:rFonts w:ascii="Calibri" w:hAnsi="Calibri"/>
                <w:sz w:val="16"/>
                <w:lang w:eastAsia="sl-SI"/>
              </w:rPr>
              <w:t>Primarna</w:t>
            </w:r>
            <w:r w:rsidR="00541562">
              <w:rPr>
                <w:rFonts w:ascii="Calibri" w:hAnsi="Calibri"/>
                <w:sz w:val="16"/>
                <w:lang w:eastAsia="sl-SI"/>
              </w:rPr>
              <w:t xml:space="preserve"> </w:t>
            </w:r>
            <w:r w:rsidRPr="00AD7563">
              <w:rPr>
                <w:rFonts w:ascii="Calibri" w:hAnsi="Calibri"/>
                <w:sz w:val="16"/>
                <w:lang w:eastAsia="sl-SI"/>
              </w:rPr>
              <w:t>pridelava</w:t>
            </w:r>
            <w:r w:rsidR="00541562">
              <w:rPr>
                <w:rFonts w:ascii="Calibri" w:hAnsi="Calibri"/>
                <w:sz w:val="16"/>
                <w:lang w:eastAsia="sl-SI"/>
              </w:rPr>
              <w:t xml:space="preserve"> </w:t>
            </w:r>
            <w:r w:rsidRPr="00AD7563">
              <w:rPr>
                <w:rFonts w:ascii="Calibri" w:hAnsi="Calibri"/>
                <w:sz w:val="16"/>
                <w:lang w:eastAsia="sl-SI"/>
              </w:rPr>
              <w:t>obsega</w:t>
            </w:r>
          </w:p>
          <w:p w14:paraId="0D8786B9" w14:textId="0038B9C5" w:rsidR="00843E2F" w:rsidRPr="00AD7563" w:rsidRDefault="00843E2F" w:rsidP="00F545FB">
            <w:pPr>
              <w:rPr>
                <w:rFonts w:ascii="Calibri" w:hAnsi="Calibri"/>
                <w:sz w:val="16"/>
                <w:lang w:eastAsia="sl-SI"/>
              </w:rPr>
            </w:pPr>
            <w:r w:rsidRPr="00AD7563">
              <w:rPr>
                <w:rFonts w:ascii="Calibri" w:hAnsi="Calibri"/>
                <w:sz w:val="16"/>
                <w:lang w:eastAsia="sl-SI"/>
              </w:rPr>
              <w:t>pridelavo,</w:t>
            </w:r>
            <w:r w:rsidR="00541562">
              <w:rPr>
                <w:rFonts w:ascii="Calibri" w:hAnsi="Calibri"/>
                <w:sz w:val="16"/>
                <w:lang w:eastAsia="sl-SI"/>
              </w:rPr>
              <w:t xml:space="preserve"> </w:t>
            </w:r>
            <w:r w:rsidRPr="00AD7563">
              <w:rPr>
                <w:rFonts w:ascii="Calibri" w:hAnsi="Calibri"/>
                <w:sz w:val="16"/>
                <w:lang w:eastAsia="sl-SI"/>
              </w:rPr>
              <w:t>rejo</w:t>
            </w:r>
            <w:r w:rsidR="00541562">
              <w:rPr>
                <w:rFonts w:ascii="Calibri" w:hAnsi="Calibri"/>
                <w:sz w:val="16"/>
                <w:lang w:eastAsia="sl-SI"/>
              </w:rPr>
              <w:t xml:space="preserve"> </w:t>
            </w:r>
            <w:r w:rsidRPr="00AD7563">
              <w:rPr>
                <w:rFonts w:ascii="Calibri" w:hAnsi="Calibri"/>
                <w:sz w:val="16"/>
                <w:lang w:eastAsia="sl-SI"/>
              </w:rPr>
              <w:t>ali</w:t>
            </w:r>
            <w:r w:rsidR="00541562">
              <w:rPr>
                <w:rFonts w:ascii="Calibri" w:hAnsi="Calibri"/>
                <w:sz w:val="16"/>
                <w:lang w:eastAsia="sl-SI"/>
              </w:rPr>
              <w:t xml:space="preserve"> </w:t>
            </w:r>
            <w:r w:rsidRPr="00AD7563">
              <w:rPr>
                <w:rFonts w:ascii="Calibri" w:hAnsi="Calibri"/>
                <w:sz w:val="16"/>
                <w:lang w:eastAsia="sl-SI"/>
              </w:rPr>
              <w:t>gojenje</w:t>
            </w:r>
            <w:r w:rsidR="00541562">
              <w:rPr>
                <w:rFonts w:ascii="Calibri" w:hAnsi="Calibri"/>
                <w:sz w:val="16"/>
                <w:lang w:eastAsia="sl-SI"/>
              </w:rPr>
              <w:t xml:space="preserve"> </w:t>
            </w:r>
            <w:r w:rsidRPr="00AD7563">
              <w:rPr>
                <w:rFonts w:ascii="Calibri" w:hAnsi="Calibri"/>
                <w:sz w:val="16"/>
                <w:lang w:eastAsia="sl-SI"/>
              </w:rPr>
              <w:t>primarnih</w:t>
            </w:r>
          </w:p>
          <w:p w14:paraId="234810B8" w14:textId="08B921AE" w:rsidR="00843E2F" w:rsidRPr="00AD7563" w:rsidRDefault="00843E2F" w:rsidP="00F545FB">
            <w:pPr>
              <w:rPr>
                <w:rFonts w:ascii="Calibri" w:hAnsi="Calibri"/>
                <w:sz w:val="16"/>
                <w:lang w:eastAsia="sl-SI"/>
              </w:rPr>
            </w:pPr>
            <w:r w:rsidRPr="00AD7563">
              <w:rPr>
                <w:rFonts w:ascii="Calibri" w:hAnsi="Calibri"/>
                <w:sz w:val="16"/>
                <w:lang w:eastAsia="sl-SI"/>
              </w:rPr>
              <w:t>proizvodov,</w:t>
            </w:r>
            <w:r w:rsidR="00541562">
              <w:rPr>
                <w:rFonts w:ascii="Calibri" w:hAnsi="Calibri"/>
                <w:sz w:val="16"/>
                <w:lang w:eastAsia="sl-SI"/>
              </w:rPr>
              <w:t xml:space="preserve"> </w:t>
            </w:r>
            <w:r w:rsidRPr="00AD7563">
              <w:rPr>
                <w:rFonts w:ascii="Calibri" w:hAnsi="Calibri"/>
                <w:sz w:val="16"/>
                <w:lang w:eastAsia="sl-SI"/>
              </w:rPr>
              <w:t>vključno</w:t>
            </w:r>
            <w:r w:rsidR="00541562">
              <w:rPr>
                <w:rFonts w:ascii="Calibri" w:hAnsi="Calibri"/>
                <w:sz w:val="16"/>
                <w:lang w:eastAsia="sl-SI"/>
              </w:rPr>
              <w:t xml:space="preserve"> </w:t>
            </w:r>
            <w:r w:rsidRPr="00AD7563">
              <w:rPr>
                <w:rFonts w:ascii="Calibri" w:hAnsi="Calibri"/>
                <w:sz w:val="16"/>
                <w:lang w:eastAsia="sl-SI"/>
              </w:rPr>
              <w:t>z</w:t>
            </w:r>
            <w:r w:rsidR="00541562">
              <w:rPr>
                <w:rFonts w:ascii="Calibri" w:hAnsi="Calibri"/>
                <w:sz w:val="16"/>
                <w:lang w:eastAsia="sl-SI"/>
              </w:rPr>
              <w:t xml:space="preserve"> </w:t>
            </w:r>
            <w:r w:rsidRPr="00AD7563">
              <w:rPr>
                <w:rFonts w:ascii="Calibri" w:hAnsi="Calibri"/>
                <w:sz w:val="16"/>
                <w:lang w:eastAsia="sl-SI"/>
              </w:rPr>
              <w:t>žetvijo,</w:t>
            </w:r>
          </w:p>
          <w:p w14:paraId="1EB62E73" w14:textId="55F6D0B8" w:rsidR="00843E2F" w:rsidRPr="00AD7563" w:rsidRDefault="00843E2F" w:rsidP="00F545FB">
            <w:pPr>
              <w:rPr>
                <w:rFonts w:ascii="Calibri" w:hAnsi="Calibri"/>
                <w:sz w:val="16"/>
                <w:lang w:eastAsia="sl-SI"/>
              </w:rPr>
            </w:pPr>
            <w:r w:rsidRPr="00AD7563">
              <w:rPr>
                <w:rFonts w:ascii="Calibri" w:hAnsi="Calibri"/>
                <w:sz w:val="16"/>
                <w:lang w:eastAsia="sl-SI"/>
              </w:rPr>
              <w:t>molžo</w:t>
            </w:r>
            <w:r w:rsidR="00541562">
              <w:rPr>
                <w:rFonts w:ascii="Calibri" w:hAnsi="Calibri"/>
                <w:sz w:val="16"/>
                <w:lang w:eastAsia="sl-SI"/>
              </w:rPr>
              <w:t xml:space="preserve"> </w:t>
            </w:r>
            <w:r w:rsidRPr="00AD7563">
              <w:rPr>
                <w:rFonts w:ascii="Calibri" w:hAnsi="Calibri"/>
                <w:sz w:val="16"/>
                <w:lang w:eastAsia="sl-SI"/>
              </w:rPr>
              <w:t>in</w:t>
            </w:r>
            <w:r w:rsidR="00541562">
              <w:rPr>
                <w:rFonts w:ascii="Calibri" w:hAnsi="Calibri"/>
                <w:sz w:val="16"/>
                <w:lang w:eastAsia="sl-SI"/>
              </w:rPr>
              <w:t xml:space="preserve"> </w:t>
            </w:r>
            <w:r w:rsidRPr="00AD7563">
              <w:rPr>
                <w:rFonts w:ascii="Calibri" w:hAnsi="Calibri"/>
                <w:sz w:val="16"/>
                <w:lang w:eastAsia="sl-SI"/>
              </w:rPr>
              <w:t>prirejo</w:t>
            </w:r>
            <w:r w:rsidR="00541562">
              <w:rPr>
                <w:rFonts w:ascii="Calibri" w:hAnsi="Calibri"/>
                <w:sz w:val="16"/>
                <w:lang w:eastAsia="sl-SI"/>
              </w:rPr>
              <w:t xml:space="preserve"> </w:t>
            </w:r>
            <w:r w:rsidRPr="00AD7563">
              <w:rPr>
                <w:rFonts w:ascii="Calibri" w:hAnsi="Calibri"/>
                <w:sz w:val="16"/>
                <w:lang w:eastAsia="sl-SI"/>
              </w:rPr>
              <w:t>domačih</w:t>
            </w:r>
            <w:r w:rsidR="00541562">
              <w:rPr>
                <w:rFonts w:ascii="Calibri" w:hAnsi="Calibri"/>
                <w:sz w:val="16"/>
                <w:lang w:eastAsia="sl-SI"/>
              </w:rPr>
              <w:t xml:space="preserve"> </w:t>
            </w:r>
            <w:r w:rsidRPr="00AD7563">
              <w:rPr>
                <w:rFonts w:ascii="Calibri" w:hAnsi="Calibri"/>
                <w:sz w:val="16"/>
                <w:lang w:eastAsia="sl-SI"/>
              </w:rPr>
              <w:t>živali</w:t>
            </w:r>
            <w:r w:rsidR="00541562">
              <w:rPr>
                <w:rFonts w:ascii="Calibri" w:hAnsi="Calibri"/>
                <w:sz w:val="16"/>
                <w:lang w:eastAsia="sl-SI"/>
              </w:rPr>
              <w:t xml:space="preserve"> </w:t>
            </w:r>
            <w:r w:rsidRPr="00AD7563">
              <w:rPr>
                <w:rFonts w:ascii="Calibri" w:hAnsi="Calibri"/>
                <w:sz w:val="16"/>
                <w:lang w:eastAsia="sl-SI"/>
              </w:rPr>
              <w:t>pred</w:t>
            </w:r>
          </w:p>
          <w:p w14:paraId="4E20AFD1" w14:textId="77777777" w:rsidR="00843E2F" w:rsidRDefault="00843E2F" w:rsidP="00F545FB">
            <w:pPr>
              <w:rPr>
                <w:rFonts w:ascii="Calibri" w:hAnsi="Calibri"/>
                <w:sz w:val="16"/>
                <w:lang w:eastAsia="sl-SI"/>
              </w:rPr>
            </w:pPr>
            <w:r w:rsidRPr="00AD7563">
              <w:rPr>
                <w:rFonts w:ascii="Calibri" w:hAnsi="Calibri"/>
                <w:sz w:val="16"/>
                <w:lang w:eastAsia="sl-SI"/>
              </w:rPr>
              <w:t>zakolom.</w:t>
            </w:r>
          </w:p>
          <w:p w14:paraId="5705CE0D" w14:textId="77777777" w:rsidR="00843E2F" w:rsidRDefault="00843E2F" w:rsidP="00F545FB">
            <w:pPr>
              <w:rPr>
                <w:rFonts w:ascii="Calibri" w:hAnsi="Calibri"/>
                <w:sz w:val="16"/>
                <w:lang w:eastAsia="sl-SI"/>
              </w:rPr>
            </w:pPr>
          </w:p>
          <w:p w14:paraId="14BE9C7F" w14:textId="77777777" w:rsidR="00843E2F" w:rsidRPr="004D2227" w:rsidRDefault="00843E2F" w:rsidP="00F545FB">
            <w:pPr>
              <w:rPr>
                <w:rFonts w:ascii="Calibri" w:hAnsi="Calibri"/>
                <w:sz w:val="16"/>
                <w:lang w:eastAsia="sl-SI"/>
              </w:rPr>
            </w:pPr>
          </w:p>
        </w:tc>
        <w:tc>
          <w:tcPr>
            <w:tcW w:w="2551" w:type="dxa"/>
            <w:hideMark/>
          </w:tcPr>
          <w:p w14:paraId="6F866A75" w14:textId="4B0A113F"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primarne</w:t>
            </w:r>
            <w:r w:rsidR="00541562">
              <w:rPr>
                <w:rFonts w:ascii="Calibri" w:hAnsi="Calibri"/>
                <w:sz w:val="16"/>
                <w:lang w:eastAsia="sl-SI"/>
              </w:rPr>
              <w:t xml:space="preserve"> </w:t>
            </w:r>
            <w:r w:rsidRPr="004D2227">
              <w:rPr>
                <w:rFonts w:ascii="Calibri" w:hAnsi="Calibri"/>
                <w:sz w:val="16"/>
                <w:lang w:eastAsia="sl-SI"/>
              </w:rPr>
              <w:t>pridelave</w:t>
            </w:r>
            <w:r w:rsidR="00541562">
              <w:rPr>
                <w:rFonts w:ascii="Calibri" w:hAnsi="Calibri"/>
                <w:sz w:val="16"/>
                <w:lang w:eastAsia="sl-SI"/>
              </w:rPr>
              <w:t xml:space="preserve"> </w:t>
            </w:r>
            <w:r w:rsidRPr="004D2227">
              <w:rPr>
                <w:rFonts w:ascii="Calibri" w:hAnsi="Calibri"/>
                <w:sz w:val="16"/>
                <w:lang w:eastAsia="sl-SI"/>
              </w:rPr>
              <w:t>živil</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primarnih</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živalskega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rastlinskega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ugotovi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utemeljeno</w:t>
            </w:r>
            <w:r w:rsidR="00541562">
              <w:rPr>
                <w:rFonts w:ascii="Calibri" w:hAnsi="Calibri"/>
                <w:sz w:val="16"/>
                <w:lang w:eastAsia="sl-SI"/>
              </w:rPr>
              <w:t xml:space="preserve"> </w:t>
            </w:r>
            <w:r w:rsidRPr="004D2227">
              <w:rPr>
                <w:rFonts w:ascii="Calibri" w:hAnsi="Calibri"/>
                <w:sz w:val="16"/>
                <w:lang w:eastAsia="sl-SI"/>
              </w:rPr>
              <w:t>sumi,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proizvodi</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varni.</w:t>
            </w:r>
          </w:p>
        </w:tc>
        <w:tc>
          <w:tcPr>
            <w:tcW w:w="2551" w:type="dxa"/>
          </w:tcPr>
          <w:p w14:paraId="12AEFECC" w14:textId="3E65DF27"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2F65EBCE" w14:textId="77777777" w:rsidTr="00F545FB">
        <w:trPr>
          <w:trHeight w:val="2693"/>
        </w:trPr>
        <w:tc>
          <w:tcPr>
            <w:tcW w:w="1696" w:type="dxa"/>
            <w:hideMark/>
          </w:tcPr>
          <w:p w14:paraId="447AD15F" w14:textId="2761023D" w:rsidR="00843E2F" w:rsidRDefault="00843E2F" w:rsidP="00F545FB">
            <w:pPr>
              <w:rPr>
                <w:rFonts w:ascii="Calibri" w:hAnsi="Calibri"/>
                <w:sz w:val="16"/>
                <w:lang w:eastAsia="sl-SI"/>
              </w:rPr>
            </w:pP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178/2002/ES</w:t>
            </w:r>
          </w:p>
          <w:p w14:paraId="36BF08E5" w14:textId="77777777" w:rsidR="00843E2F" w:rsidRPr="004D2227" w:rsidRDefault="00843E2F" w:rsidP="00F545FB">
            <w:pPr>
              <w:rPr>
                <w:rFonts w:ascii="Calibri" w:hAnsi="Calibri"/>
                <w:sz w:val="16"/>
                <w:lang w:eastAsia="sl-SI"/>
              </w:rPr>
            </w:pPr>
          </w:p>
          <w:p w14:paraId="59C51BCC" w14:textId="3CD2F023" w:rsidR="00843E2F" w:rsidRPr="004D2227" w:rsidRDefault="00843E2F" w:rsidP="00F545FB">
            <w:pPr>
              <w:rPr>
                <w:rFonts w:ascii="Calibri" w:hAnsi="Calibri"/>
                <w:sz w:val="16"/>
                <w:lang w:eastAsia="sl-SI"/>
              </w:rPr>
            </w:pP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člen</w:t>
            </w:r>
          </w:p>
        </w:tc>
        <w:tc>
          <w:tcPr>
            <w:tcW w:w="2977" w:type="dxa"/>
            <w:hideMark/>
          </w:tcPr>
          <w:p w14:paraId="79C83C72" w14:textId="316AB36A"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15</w:t>
            </w:r>
            <w:r w:rsidRPr="004D2227">
              <w:rPr>
                <w:rFonts w:ascii="Calibri" w:hAnsi="Calibri"/>
                <w:sz w:val="16"/>
                <w:lang w:eastAsia="sl-SI"/>
              </w:rPr>
              <w:br/>
              <w:t>Zahteve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varnosti</w:t>
            </w:r>
            <w:r w:rsidR="00541562">
              <w:rPr>
                <w:rFonts w:ascii="Calibri" w:hAnsi="Calibri"/>
                <w:sz w:val="16"/>
                <w:lang w:eastAsia="sl-SI"/>
              </w:rPr>
              <w:t xml:space="preserve"> </w:t>
            </w:r>
            <w:r w:rsidRPr="004D2227">
              <w:rPr>
                <w:rFonts w:ascii="Calibri" w:hAnsi="Calibri"/>
                <w:sz w:val="16"/>
                <w:lang w:eastAsia="sl-SI"/>
              </w:rPr>
              <w:t>krme</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varna,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w:t>
            </w:r>
            <w:r w:rsidR="00541562">
              <w:rPr>
                <w:rFonts w:ascii="Calibri" w:hAnsi="Calibri"/>
                <w:sz w:val="16"/>
                <w:lang w:eastAsia="sl-SI"/>
              </w:rPr>
              <w:t xml:space="preserve"> </w:t>
            </w:r>
            <w:r w:rsidRPr="004D2227">
              <w:rPr>
                <w:rFonts w:ascii="Calibri" w:hAnsi="Calibri"/>
                <w:sz w:val="16"/>
                <w:lang w:eastAsia="sl-SI"/>
              </w:rPr>
              <w:t>dajati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njo</w:t>
            </w:r>
            <w:r w:rsidR="00541562">
              <w:rPr>
                <w:rFonts w:ascii="Calibri" w:hAnsi="Calibri"/>
                <w:sz w:val="16"/>
                <w:lang w:eastAsia="sl-SI"/>
              </w:rPr>
              <w:t xml:space="preserve"> </w:t>
            </w:r>
            <w:r w:rsidRPr="004D2227">
              <w:rPr>
                <w:rFonts w:ascii="Calibri" w:hAnsi="Calibri"/>
                <w:sz w:val="16"/>
                <w:lang w:eastAsia="sl-SI"/>
              </w:rPr>
              <w:t>krmiti</w:t>
            </w:r>
            <w:r w:rsidRPr="004D2227">
              <w:rPr>
                <w:rFonts w:ascii="Calibri" w:hAnsi="Calibri"/>
                <w:sz w:val="16"/>
                <w:lang w:eastAsia="sl-SI"/>
              </w:rPr>
              <w:br/>
              <w:t>živali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pridobivanje</w:t>
            </w:r>
            <w:r w:rsidR="00541562">
              <w:rPr>
                <w:rFonts w:ascii="Calibri" w:hAnsi="Calibri"/>
                <w:sz w:val="16"/>
                <w:lang w:eastAsia="sl-SI"/>
              </w:rPr>
              <w:t xml:space="preserve"> </w:t>
            </w:r>
            <w:r w:rsidRPr="004D2227">
              <w:rPr>
                <w:rFonts w:ascii="Calibri" w:hAnsi="Calibri"/>
                <w:sz w:val="16"/>
                <w:lang w:eastAsia="sl-SI"/>
              </w:rPr>
              <w:t>hrane.</w:t>
            </w:r>
            <w:r w:rsidRPr="004D2227">
              <w:rPr>
                <w:rFonts w:ascii="Calibri" w:hAnsi="Calibri"/>
                <w:sz w:val="16"/>
                <w:lang w:eastAsia="sl-SI"/>
              </w:rPr>
              <w:br/>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Šteje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varna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namen</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smatra: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škodljivo</w:t>
            </w:r>
            <w:r w:rsidR="00541562">
              <w:rPr>
                <w:rFonts w:ascii="Calibri" w:hAnsi="Calibri"/>
                <w:sz w:val="16"/>
                <w:lang w:eastAsia="sl-SI"/>
              </w:rPr>
              <w:t xml:space="preserve"> </w:t>
            </w:r>
            <w:r w:rsidRPr="004D2227">
              <w:rPr>
                <w:rFonts w:ascii="Calibri" w:hAnsi="Calibri"/>
                <w:sz w:val="16"/>
                <w:lang w:eastAsia="sl-SI"/>
              </w:rPr>
              <w:t>vpliva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zdravje</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živali,</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proizvedeno</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pridobivanje</w:t>
            </w:r>
            <w:r w:rsidR="00541562">
              <w:rPr>
                <w:rFonts w:ascii="Calibri" w:hAnsi="Calibri"/>
                <w:sz w:val="16"/>
                <w:lang w:eastAsia="sl-SI"/>
              </w:rPr>
              <w:t xml:space="preserve"> </w:t>
            </w:r>
            <w:r w:rsidRPr="004D2227">
              <w:rPr>
                <w:rFonts w:ascii="Calibri" w:hAnsi="Calibri"/>
                <w:sz w:val="16"/>
                <w:lang w:eastAsia="sl-SI"/>
              </w:rPr>
              <w:t>hrane,</w:t>
            </w:r>
            <w:r w:rsidR="00541562">
              <w:rPr>
                <w:rFonts w:ascii="Calibri" w:hAnsi="Calibri"/>
                <w:sz w:val="16"/>
                <w:lang w:eastAsia="sl-SI"/>
              </w:rPr>
              <w:t xml:space="preserve"> </w:t>
            </w:r>
            <w:r w:rsidRPr="004D2227">
              <w:rPr>
                <w:rFonts w:ascii="Calibri" w:hAnsi="Calibri"/>
                <w:sz w:val="16"/>
                <w:lang w:eastAsia="sl-SI"/>
              </w:rPr>
              <w:t>zaradi</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ni</w:t>
            </w:r>
            <w:r w:rsidRPr="004D2227">
              <w:rPr>
                <w:rFonts w:ascii="Calibri" w:hAnsi="Calibri"/>
                <w:sz w:val="16"/>
                <w:lang w:eastAsia="sl-SI"/>
              </w:rPr>
              <w:br/>
              <w:t>varno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Pr="004D2227">
              <w:rPr>
                <w:rFonts w:ascii="Calibri" w:hAnsi="Calibri"/>
                <w:sz w:val="16"/>
                <w:lang w:eastAsia="sl-SI"/>
              </w:rPr>
              <w:br/>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katero</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bilo</w:t>
            </w:r>
            <w:r w:rsidR="00541562">
              <w:rPr>
                <w:rFonts w:ascii="Calibri" w:hAnsi="Calibri"/>
                <w:sz w:val="16"/>
                <w:lang w:eastAsia="sl-SI"/>
              </w:rPr>
              <w:t xml:space="preserve"> </w:t>
            </w:r>
            <w:r w:rsidRPr="004D2227">
              <w:rPr>
                <w:rFonts w:ascii="Calibri" w:hAnsi="Calibri"/>
                <w:sz w:val="16"/>
                <w:lang w:eastAsia="sl-SI"/>
              </w:rPr>
              <w:t>ugotovljeno,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izpolnjuje</w:t>
            </w:r>
            <w:r w:rsidR="00541562">
              <w:rPr>
                <w:rFonts w:ascii="Calibri" w:hAnsi="Calibri"/>
                <w:sz w:val="16"/>
                <w:lang w:eastAsia="sl-SI"/>
              </w:rPr>
              <w:t xml:space="preserve"> </w:t>
            </w:r>
            <w:r w:rsidRPr="004D2227">
              <w:rPr>
                <w:rFonts w:ascii="Calibri" w:hAnsi="Calibri"/>
                <w:sz w:val="16"/>
                <w:lang w:eastAsia="sl-SI"/>
              </w:rPr>
              <w:t>zahtev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varnost</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del</w:t>
            </w:r>
            <w:r w:rsidR="00541562">
              <w:rPr>
                <w:rFonts w:ascii="Calibri" w:hAnsi="Calibri"/>
                <w:sz w:val="16"/>
                <w:lang w:eastAsia="sl-SI"/>
              </w:rPr>
              <w:t xml:space="preserve"> </w:t>
            </w:r>
            <w:r w:rsidRPr="004D2227">
              <w:rPr>
                <w:rFonts w:ascii="Calibri" w:hAnsi="Calibri"/>
                <w:sz w:val="16"/>
                <w:lang w:eastAsia="sl-SI"/>
              </w:rPr>
              <w:t>serije,</w:t>
            </w:r>
            <w:r w:rsidR="00541562">
              <w:rPr>
                <w:rFonts w:ascii="Calibri" w:hAnsi="Calibri"/>
                <w:sz w:val="16"/>
                <w:lang w:eastAsia="sl-SI"/>
              </w:rPr>
              <w:t xml:space="preserve"> </w:t>
            </w:r>
            <w:r w:rsidRPr="004D2227">
              <w:rPr>
                <w:rFonts w:ascii="Calibri" w:hAnsi="Calibri"/>
                <w:sz w:val="16"/>
                <w:lang w:eastAsia="sl-SI"/>
              </w:rPr>
              <w:t>partije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pošiljke</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istega</w:t>
            </w:r>
            <w:r w:rsidR="00541562">
              <w:rPr>
                <w:rFonts w:ascii="Calibri" w:hAnsi="Calibri"/>
                <w:sz w:val="16"/>
                <w:lang w:eastAsia="sl-SI"/>
              </w:rPr>
              <w:t xml:space="preserve"> </w:t>
            </w:r>
            <w:r w:rsidRPr="004D2227">
              <w:rPr>
                <w:rFonts w:ascii="Calibri" w:hAnsi="Calibri"/>
                <w:sz w:val="16"/>
                <w:lang w:eastAsia="sl-SI"/>
              </w:rPr>
              <w:t>razreda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poimenovanja,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lastRenderedPageBreak/>
              <w:t>predpostavlja,</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tej</w:t>
            </w:r>
            <w:r w:rsidR="00541562">
              <w:rPr>
                <w:rFonts w:ascii="Calibri" w:hAnsi="Calibri"/>
                <w:sz w:val="16"/>
                <w:lang w:eastAsia="sl-SI"/>
              </w:rPr>
              <w:t xml:space="preserve"> </w:t>
            </w:r>
            <w:r w:rsidRPr="004D2227">
              <w:rPr>
                <w:rFonts w:ascii="Calibri" w:hAnsi="Calibri"/>
                <w:sz w:val="16"/>
                <w:lang w:eastAsia="sl-SI"/>
              </w:rPr>
              <w:t>seriji,</w:t>
            </w:r>
            <w:r w:rsidR="00541562">
              <w:rPr>
                <w:rFonts w:ascii="Calibri" w:hAnsi="Calibri"/>
                <w:sz w:val="16"/>
                <w:lang w:eastAsia="sl-SI"/>
              </w:rPr>
              <w:t xml:space="preserve"> </w:t>
            </w:r>
            <w:r w:rsidRPr="004D2227">
              <w:rPr>
                <w:rFonts w:ascii="Calibri" w:hAnsi="Calibri"/>
                <w:sz w:val="16"/>
                <w:lang w:eastAsia="sl-SI"/>
              </w:rPr>
              <w:t>partiji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pošiljki</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varna,</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natančnem</w:t>
            </w:r>
            <w:r w:rsidR="00541562">
              <w:rPr>
                <w:rFonts w:ascii="Calibri" w:hAnsi="Calibri"/>
                <w:sz w:val="16"/>
                <w:lang w:eastAsia="sl-SI"/>
              </w:rPr>
              <w:t xml:space="preserve"> </w:t>
            </w:r>
            <w:r w:rsidRPr="004D2227">
              <w:rPr>
                <w:rFonts w:ascii="Calibri" w:hAnsi="Calibri"/>
                <w:sz w:val="16"/>
                <w:lang w:eastAsia="sl-SI"/>
              </w:rPr>
              <w:t>preverjanju</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nobenega</w:t>
            </w:r>
            <w:r w:rsidR="00541562">
              <w:rPr>
                <w:rFonts w:ascii="Calibri" w:hAnsi="Calibri"/>
                <w:sz w:val="16"/>
                <w:lang w:eastAsia="sl-SI"/>
              </w:rPr>
              <w:t xml:space="preserve"> </w:t>
            </w:r>
            <w:r w:rsidRPr="004D2227">
              <w:rPr>
                <w:rFonts w:ascii="Calibri" w:hAnsi="Calibri"/>
                <w:sz w:val="16"/>
                <w:lang w:eastAsia="sl-SI"/>
              </w:rPr>
              <w:t>dokaza,</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preostanek</w:t>
            </w:r>
            <w:r w:rsidR="00541562">
              <w:rPr>
                <w:rFonts w:ascii="Calibri" w:hAnsi="Calibri"/>
                <w:sz w:val="16"/>
                <w:lang w:eastAsia="sl-SI"/>
              </w:rPr>
              <w:t xml:space="preserve"> </w:t>
            </w:r>
            <w:r w:rsidRPr="004D2227">
              <w:rPr>
                <w:rFonts w:ascii="Calibri" w:hAnsi="Calibri"/>
                <w:sz w:val="16"/>
                <w:lang w:eastAsia="sl-SI"/>
              </w:rPr>
              <w:t>serije,</w:t>
            </w:r>
            <w:r w:rsidR="00541562">
              <w:rPr>
                <w:rFonts w:ascii="Calibri" w:hAnsi="Calibri"/>
                <w:sz w:val="16"/>
                <w:lang w:eastAsia="sl-SI"/>
              </w:rPr>
              <w:t xml:space="preserve"> </w:t>
            </w:r>
            <w:r w:rsidRPr="004D2227">
              <w:rPr>
                <w:rFonts w:ascii="Calibri" w:hAnsi="Calibri"/>
                <w:sz w:val="16"/>
                <w:lang w:eastAsia="sl-SI"/>
              </w:rPr>
              <w:t>partije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pošiljke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izpolnjuje</w:t>
            </w:r>
            <w:r w:rsidR="00541562">
              <w:rPr>
                <w:rFonts w:ascii="Calibri" w:hAnsi="Calibri"/>
                <w:sz w:val="16"/>
                <w:lang w:eastAsia="sl-SI"/>
              </w:rPr>
              <w:t xml:space="preserve"> </w:t>
            </w:r>
            <w:r w:rsidRPr="004D2227">
              <w:rPr>
                <w:rFonts w:ascii="Calibri" w:hAnsi="Calibri"/>
                <w:sz w:val="16"/>
                <w:lang w:eastAsia="sl-SI"/>
              </w:rPr>
              <w:t>zahtev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varnost</w:t>
            </w:r>
            <w:r w:rsidR="00541562">
              <w:rPr>
                <w:rFonts w:ascii="Calibri" w:hAnsi="Calibri"/>
                <w:sz w:val="16"/>
                <w:lang w:eastAsia="sl-SI"/>
              </w:rPr>
              <w:t xml:space="preserve"> </w:t>
            </w:r>
            <w:r w:rsidRPr="004D2227">
              <w:rPr>
                <w:rFonts w:ascii="Calibri" w:hAnsi="Calibri"/>
                <w:sz w:val="16"/>
                <w:lang w:eastAsia="sl-SI"/>
              </w:rPr>
              <w:t>krme.</w:t>
            </w:r>
            <w:r w:rsidRPr="004D2227">
              <w:rPr>
                <w:rFonts w:ascii="Calibri" w:hAnsi="Calibri"/>
                <w:sz w:val="16"/>
                <w:lang w:eastAsia="sl-SI"/>
              </w:rPr>
              <w:br/>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Šteje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posebnimi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varnosti</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varna,</w:t>
            </w:r>
            <w:r w:rsidR="00541562">
              <w:rPr>
                <w:rFonts w:ascii="Calibri" w:hAnsi="Calibri"/>
                <w:sz w:val="16"/>
                <w:lang w:eastAsia="sl-SI"/>
              </w:rPr>
              <w:t xml:space="preserve"> </w:t>
            </w:r>
            <w:r w:rsidRPr="004D2227">
              <w:rPr>
                <w:rFonts w:ascii="Calibri" w:hAnsi="Calibri"/>
                <w:sz w:val="16"/>
                <w:lang w:eastAsia="sl-SI"/>
              </w:rPr>
              <w:t>kolikor</w:t>
            </w:r>
            <w:r w:rsidR="00541562">
              <w:rPr>
                <w:rFonts w:ascii="Calibri" w:hAnsi="Calibri"/>
                <w:sz w:val="16"/>
                <w:lang w:eastAsia="sl-SI"/>
              </w:rPr>
              <w:t xml:space="preserve"> </w:t>
            </w:r>
            <w:r w:rsidRPr="004D2227">
              <w:rPr>
                <w:rFonts w:ascii="Calibri" w:hAnsi="Calibri"/>
                <w:sz w:val="16"/>
                <w:lang w:eastAsia="sl-SI"/>
              </w:rPr>
              <w:t>gre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vidike,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zajeti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posebnimi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Skupnosti.</w:t>
            </w:r>
            <w:r w:rsidRPr="004D2227">
              <w:rPr>
                <w:rFonts w:ascii="Calibri" w:hAnsi="Calibri"/>
                <w:sz w:val="16"/>
                <w:lang w:eastAsia="sl-SI"/>
              </w:rPr>
              <w:br/>
            </w: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Skladnost</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posebnimi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veljajo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to</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pristojnih</w:t>
            </w:r>
            <w:r w:rsidR="00541562">
              <w:rPr>
                <w:rFonts w:ascii="Calibri" w:hAnsi="Calibri"/>
                <w:sz w:val="16"/>
                <w:lang w:eastAsia="sl-SI"/>
              </w:rPr>
              <w:t xml:space="preserve"> </w:t>
            </w:r>
            <w:r w:rsidRPr="004D2227">
              <w:rPr>
                <w:rFonts w:ascii="Calibri" w:hAnsi="Calibri"/>
                <w:sz w:val="16"/>
                <w:lang w:eastAsia="sl-SI"/>
              </w:rPr>
              <w:t>organov</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ovira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sprejetju</w:t>
            </w:r>
            <w:r w:rsidR="00541562">
              <w:rPr>
                <w:rFonts w:ascii="Calibri" w:hAnsi="Calibri"/>
                <w:sz w:val="16"/>
                <w:lang w:eastAsia="sl-SI"/>
              </w:rPr>
              <w:t xml:space="preserve"> </w:t>
            </w:r>
            <w:r w:rsidRPr="004D2227">
              <w:rPr>
                <w:rFonts w:ascii="Calibri" w:hAnsi="Calibri"/>
                <w:sz w:val="16"/>
                <w:lang w:eastAsia="sl-SI"/>
              </w:rPr>
              <w:t>ustreznih</w:t>
            </w:r>
            <w:r w:rsidR="00541562">
              <w:rPr>
                <w:rFonts w:ascii="Calibri" w:hAnsi="Calibri"/>
                <w:sz w:val="16"/>
                <w:lang w:eastAsia="sl-SI"/>
              </w:rPr>
              <w:t xml:space="preserve"> </w:t>
            </w:r>
            <w:r w:rsidRPr="004D2227">
              <w:rPr>
                <w:rFonts w:ascii="Calibri" w:hAnsi="Calibri"/>
                <w:sz w:val="16"/>
                <w:lang w:eastAsia="sl-SI"/>
              </w:rPr>
              <w:t>ukrepov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uvedbo</w:t>
            </w:r>
            <w:r w:rsidR="00541562">
              <w:rPr>
                <w:rFonts w:ascii="Calibri" w:hAnsi="Calibri"/>
                <w:sz w:val="16"/>
                <w:lang w:eastAsia="sl-SI"/>
              </w:rPr>
              <w:t xml:space="preserve"> </w:t>
            </w:r>
            <w:r w:rsidRPr="004D2227">
              <w:rPr>
                <w:rFonts w:ascii="Calibri" w:hAnsi="Calibri"/>
                <w:sz w:val="16"/>
                <w:lang w:eastAsia="sl-SI"/>
              </w:rPr>
              <w:t>omejitev</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dajanju</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zahtevi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umik</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prometa,</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obstaja</w:t>
            </w:r>
            <w:r w:rsidR="00541562">
              <w:rPr>
                <w:rFonts w:ascii="Calibri" w:hAnsi="Calibri"/>
                <w:sz w:val="16"/>
                <w:lang w:eastAsia="sl-SI"/>
              </w:rPr>
              <w:t xml:space="preserve"> </w:t>
            </w:r>
            <w:r w:rsidRPr="004D2227">
              <w:rPr>
                <w:rFonts w:ascii="Calibri" w:hAnsi="Calibri"/>
                <w:sz w:val="16"/>
                <w:lang w:eastAsia="sl-SI"/>
              </w:rPr>
              <w:t>utemeljen</w:t>
            </w:r>
            <w:r w:rsidR="00541562">
              <w:rPr>
                <w:rFonts w:ascii="Calibri" w:hAnsi="Calibri"/>
                <w:sz w:val="16"/>
                <w:lang w:eastAsia="sl-SI"/>
              </w:rPr>
              <w:t xml:space="preserve"> </w:t>
            </w:r>
            <w:r w:rsidRPr="004D2227">
              <w:rPr>
                <w:rFonts w:ascii="Calibri" w:hAnsi="Calibri"/>
                <w:sz w:val="16"/>
                <w:lang w:eastAsia="sl-SI"/>
              </w:rPr>
              <w:t>sum,</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kljub</w:t>
            </w:r>
            <w:r w:rsidR="00541562">
              <w:rPr>
                <w:rFonts w:ascii="Calibri" w:hAnsi="Calibri"/>
                <w:sz w:val="16"/>
                <w:lang w:eastAsia="sl-SI"/>
              </w:rPr>
              <w:t xml:space="preserve"> </w:t>
            </w:r>
            <w:r w:rsidRPr="004D2227">
              <w:rPr>
                <w:rFonts w:ascii="Calibri" w:hAnsi="Calibri"/>
                <w:sz w:val="16"/>
                <w:lang w:eastAsia="sl-SI"/>
              </w:rPr>
              <w:t>skladnosti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navedenimi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varna.</w:t>
            </w:r>
            <w:r w:rsidRPr="004D2227">
              <w:rPr>
                <w:rFonts w:ascii="Calibri" w:hAnsi="Calibri"/>
                <w:sz w:val="16"/>
                <w:lang w:eastAsia="sl-SI"/>
              </w:rPr>
              <w:br/>
            </w:r>
            <w:r w:rsidRPr="004D2227">
              <w:rPr>
                <w:rFonts w:ascii="Calibri" w:hAnsi="Calibri"/>
                <w:sz w:val="16"/>
                <w:lang w:eastAsia="sl-SI"/>
              </w:rPr>
              <w:br/>
              <w:t>6.</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posebnih</w:t>
            </w:r>
            <w:r w:rsidR="00541562">
              <w:rPr>
                <w:rFonts w:ascii="Calibri" w:hAnsi="Calibri"/>
                <w:sz w:val="16"/>
                <w:lang w:eastAsia="sl-SI"/>
              </w:rPr>
              <w:t xml:space="preserve"> </w:t>
            </w:r>
            <w:r w:rsidRPr="004D2227">
              <w:rPr>
                <w:rFonts w:ascii="Calibri" w:hAnsi="Calibri"/>
                <w:sz w:val="16"/>
                <w:lang w:eastAsia="sl-SI"/>
              </w:rPr>
              <w:t>določb</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šteje,</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varna,</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posebnimi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zakonodaje</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varnosti</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ozemlju</w:t>
            </w:r>
            <w:r w:rsidRPr="004D2227">
              <w:rPr>
                <w:rFonts w:ascii="Calibri" w:hAnsi="Calibri"/>
                <w:sz w:val="16"/>
                <w:lang w:eastAsia="sl-SI"/>
              </w:rPr>
              <w:br/>
              <w:t>katere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prometu,</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čemer</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take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sprejmejo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brez</w:t>
            </w:r>
            <w:r w:rsidR="00541562">
              <w:rPr>
                <w:rFonts w:ascii="Calibri" w:hAnsi="Calibri"/>
                <w:sz w:val="16"/>
                <w:lang w:eastAsia="sl-SI"/>
              </w:rPr>
              <w:t xml:space="preserve"> </w:t>
            </w:r>
            <w:r w:rsidRPr="004D2227">
              <w:rPr>
                <w:rFonts w:ascii="Calibri" w:hAnsi="Calibri"/>
                <w:sz w:val="16"/>
                <w:lang w:eastAsia="sl-SI"/>
              </w:rPr>
              <w:t>poseganja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Pogodbo,</w:t>
            </w:r>
            <w:r w:rsidR="00541562">
              <w:rPr>
                <w:rFonts w:ascii="Calibri" w:hAnsi="Calibri"/>
                <w:sz w:val="16"/>
                <w:lang w:eastAsia="sl-SI"/>
              </w:rPr>
              <w:t xml:space="preserve"> </w:t>
            </w:r>
            <w:r w:rsidRPr="004D2227">
              <w:rPr>
                <w:rFonts w:ascii="Calibri" w:hAnsi="Calibri"/>
                <w:sz w:val="16"/>
                <w:lang w:eastAsia="sl-SI"/>
              </w:rPr>
              <w:t>zlasti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28</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30</w:t>
            </w:r>
            <w:r w:rsidR="00541562">
              <w:rPr>
                <w:rFonts w:ascii="Calibri" w:hAnsi="Calibri"/>
                <w:sz w:val="16"/>
                <w:lang w:eastAsia="sl-SI"/>
              </w:rPr>
              <w:t xml:space="preserve"> </w:t>
            </w:r>
            <w:r w:rsidRPr="004D2227">
              <w:rPr>
                <w:rFonts w:ascii="Calibri" w:hAnsi="Calibri"/>
                <w:sz w:val="16"/>
                <w:lang w:eastAsia="sl-SI"/>
              </w:rPr>
              <w:t>Pogodbe.</w:t>
            </w:r>
          </w:p>
        </w:tc>
        <w:tc>
          <w:tcPr>
            <w:tcW w:w="1843" w:type="dxa"/>
            <w:tcBorders>
              <w:bottom w:val="single" w:sz="4" w:space="0" w:color="auto"/>
            </w:tcBorders>
            <w:hideMark/>
          </w:tcPr>
          <w:p w14:paraId="11C3CB5E" w14:textId="7EAAB145" w:rsidR="00843E2F" w:rsidRPr="004D2227" w:rsidRDefault="00843E2F" w:rsidP="00F545FB">
            <w:pPr>
              <w:rPr>
                <w:rFonts w:ascii="Calibri" w:hAnsi="Calibri"/>
                <w:sz w:val="16"/>
                <w:lang w:eastAsia="sl-SI"/>
              </w:rPr>
            </w:pPr>
            <w:r w:rsidRPr="004D2227">
              <w:rPr>
                <w:rFonts w:ascii="Calibri" w:hAnsi="Calibri"/>
                <w:sz w:val="16"/>
                <w:lang w:eastAsia="sl-SI"/>
              </w:rPr>
              <w:lastRenderedPageBreak/>
              <w:t>Uredba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w:t>
            </w:r>
            <w:r w:rsidR="00541562">
              <w:rPr>
                <w:rFonts w:ascii="Calibri" w:hAnsi="Calibri"/>
                <w:sz w:val="16"/>
                <w:lang w:eastAsia="sl-SI"/>
              </w:rPr>
              <w:t xml:space="preserve"> </w:t>
            </w:r>
            <w:r w:rsidRPr="004D2227">
              <w:rPr>
                <w:rFonts w:ascii="Calibri" w:hAnsi="Calibri"/>
                <w:sz w:val="16"/>
                <w:lang w:eastAsia="sl-SI"/>
              </w:rPr>
              <w:t>neposredno.</w:t>
            </w:r>
            <w:r w:rsidRPr="004D2227">
              <w:rPr>
                <w:rFonts w:ascii="Calibri" w:hAnsi="Calibri"/>
                <w:sz w:val="16"/>
                <w:lang w:eastAsia="sl-SI"/>
              </w:rPr>
              <w:br/>
            </w:r>
            <w:r w:rsidRPr="004D2227">
              <w:rPr>
                <w:rFonts w:ascii="Calibri" w:hAnsi="Calibri"/>
                <w:sz w:val="16"/>
                <w:lang w:eastAsia="sl-SI"/>
              </w:rPr>
              <w:br/>
              <w:t>Pravilnik</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pogojih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zagotavljanje</w:t>
            </w:r>
            <w:r w:rsidR="00541562">
              <w:rPr>
                <w:rFonts w:ascii="Calibri" w:hAnsi="Calibri"/>
                <w:sz w:val="16"/>
                <w:lang w:eastAsia="sl-SI"/>
              </w:rPr>
              <w:t xml:space="preserve"> </w:t>
            </w:r>
            <w:r w:rsidRPr="004D2227">
              <w:rPr>
                <w:rFonts w:ascii="Calibri" w:hAnsi="Calibri"/>
                <w:sz w:val="16"/>
                <w:lang w:eastAsia="sl-SI"/>
              </w:rPr>
              <w:t>varnosti</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9/20)</w:t>
            </w:r>
            <w:r w:rsidR="00541562">
              <w:rPr>
                <w:rFonts w:ascii="Calibri" w:hAnsi="Calibri"/>
                <w:bCs/>
                <w:sz w:val="16"/>
                <w:lang w:eastAsia="sl-SI"/>
              </w:rPr>
              <w:t xml:space="preserve"> </w:t>
            </w:r>
            <w:r w:rsidRPr="004D2227">
              <w:rPr>
                <w:rFonts w:ascii="Calibri" w:hAnsi="Calibri"/>
                <w:sz w:val="16"/>
                <w:lang w:eastAsia="sl-SI"/>
              </w:rPr>
              <w:t>–</w:t>
            </w:r>
          </w:p>
          <w:p w14:paraId="1F5D82A2" w14:textId="6E453E3B" w:rsidR="00843E2F" w:rsidRPr="004D2227" w:rsidRDefault="00843E2F" w:rsidP="00F545FB">
            <w:pPr>
              <w:rPr>
                <w:rFonts w:ascii="Calibri" w:hAnsi="Calibri"/>
                <w:sz w:val="16"/>
                <w:lang w:eastAsia="sl-SI"/>
              </w:rPr>
            </w:pPr>
            <w:r w:rsidRPr="004D2227">
              <w:rPr>
                <w:rFonts w:ascii="Calibri" w:hAnsi="Calibri"/>
                <w:bCs/>
                <w:sz w:val="16"/>
                <w:lang w:eastAsia="sl-SI"/>
              </w:rPr>
              <w:t>5.</w:t>
            </w:r>
            <w:r w:rsidR="00541562">
              <w:rPr>
                <w:rFonts w:ascii="Calibri" w:hAnsi="Calibri"/>
                <w:sz w:val="16"/>
                <w:lang w:eastAsia="sl-SI"/>
              </w:rPr>
              <w:t xml:space="preserve"> </w:t>
            </w:r>
            <w:r w:rsidRPr="004D2227">
              <w:rPr>
                <w:rFonts w:ascii="Calibri" w:hAnsi="Calibri"/>
                <w:sz w:val="16"/>
                <w:lang w:eastAsia="sl-SI"/>
              </w:rPr>
              <w:t>člen</w:t>
            </w:r>
          </w:p>
        </w:tc>
        <w:tc>
          <w:tcPr>
            <w:tcW w:w="2551" w:type="dxa"/>
            <w:tcBorders>
              <w:bottom w:val="single" w:sz="4" w:space="0" w:color="auto"/>
            </w:tcBorders>
            <w:hideMark/>
          </w:tcPr>
          <w:p w14:paraId="61693E24" w14:textId="3E041C6D" w:rsidR="00843E2F" w:rsidRPr="004D2227" w:rsidRDefault="00843E2F" w:rsidP="00F545FB">
            <w:pPr>
              <w:rPr>
                <w:rFonts w:ascii="Calibri" w:hAnsi="Calibri"/>
                <w:sz w:val="16"/>
                <w:lang w:eastAsia="sl-SI"/>
              </w:rPr>
            </w:pPr>
            <w:r w:rsidRPr="004D2227">
              <w:rPr>
                <w:rFonts w:ascii="Calibri" w:hAnsi="Calibri"/>
                <w:bCs/>
                <w:sz w:val="16"/>
                <w:lang w:eastAsia="sl-SI"/>
              </w:rPr>
              <w:t>5</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bCs/>
                <w:sz w:val="16"/>
                <w:lang w:eastAsia="sl-SI"/>
              </w:rPr>
              <w:t>(1)</w:t>
            </w:r>
            <w:r w:rsidR="00541562">
              <w:rPr>
                <w:rFonts w:ascii="Calibri" w:hAnsi="Calibri"/>
                <w:bCs/>
                <w:sz w:val="16"/>
                <w:lang w:eastAsia="sl-SI"/>
              </w:rPr>
              <w:t xml:space="preserve"> </w:t>
            </w:r>
            <w:r w:rsidRPr="004D2227">
              <w:rPr>
                <w:rFonts w:ascii="Calibri" w:hAnsi="Calibri"/>
                <w:bCs/>
                <w:sz w:val="16"/>
                <w:lang w:eastAsia="sl-SI"/>
              </w:rPr>
              <w:t>Proizvodi</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prehrano</w:t>
            </w:r>
            <w:r w:rsidR="00541562">
              <w:rPr>
                <w:rFonts w:ascii="Calibri" w:hAnsi="Calibri"/>
                <w:bCs/>
                <w:sz w:val="16"/>
                <w:lang w:eastAsia="sl-SI"/>
              </w:rPr>
              <w:t xml:space="preserve"> </w:t>
            </w:r>
            <w:r w:rsidRPr="004D2227">
              <w:rPr>
                <w:rFonts w:ascii="Calibri" w:hAnsi="Calibri"/>
                <w:bCs/>
                <w:sz w:val="16"/>
                <w:lang w:eastAsia="sl-SI"/>
              </w:rPr>
              <w:t>živali</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lahko</w:t>
            </w:r>
            <w:r w:rsidR="00541562">
              <w:rPr>
                <w:rFonts w:ascii="Calibri" w:hAnsi="Calibri"/>
                <w:bCs/>
                <w:sz w:val="16"/>
                <w:lang w:eastAsia="sl-SI"/>
              </w:rPr>
              <w:t xml:space="preserve"> </w:t>
            </w:r>
            <w:r w:rsidRPr="004D2227">
              <w:rPr>
                <w:rFonts w:ascii="Calibri" w:hAnsi="Calibri"/>
                <w:bCs/>
                <w:sz w:val="16"/>
                <w:lang w:eastAsia="sl-SI"/>
              </w:rPr>
              <w:t>dajejo</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trg,</w:t>
            </w:r>
            <w:r w:rsidR="00541562">
              <w:rPr>
                <w:rFonts w:ascii="Calibri" w:hAnsi="Calibri"/>
                <w:bCs/>
                <w:sz w:val="16"/>
                <w:lang w:eastAsia="sl-SI"/>
              </w:rPr>
              <w:t xml:space="preserve"> </w:t>
            </w:r>
            <w:r w:rsidRPr="004D2227">
              <w:rPr>
                <w:rFonts w:ascii="Calibri" w:hAnsi="Calibri"/>
                <w:bCs/>
                <w:sz w:val="16"/>
                <w:lang w:eastAsia="sl-SI"/>
              </w:rPr>
              <w:t>uporabljajo</w:t>
            </w:r>
            <w:r w:rsidR="00541562">
              <w:rPr>
                <w:rFonts w:ascii="Calibri" w:hAnsi="Calibri"/>
                <w:bCs/>
                <w:sz w:val="16"/>
                <w:lang w:eastAsia="sl-SI"/>
              </w:rPr>
              <w:t xml:space="preserve"> </w:t>
            </w:r>
            <w:r w:rsidRPr="004D2227">
              <w:rPr>
                <w:rFonts w:ascii="Calibri" w:hAnsi="Calibri"/>
                <w:bCs/>
                <w:sz w:val="16"/>
                <w:lang w:eastAsia="sl-SI"/>
              </w:rPr>
              <w:t>ali</w:t>
            </w:r>
            <w:r w:rsidR="00541562">
              <w:rPr>
                <w:rFonts w:ascii="Calibri" w:hAnsi="Calibri"/>
                <w:bCs/>
                <w:sz w:val="16"/>
                <w:lang w:eastAsia="sl-SI"/>
              </w:rPr>
              <w:t xml:space="preserve"> </w:t>
            </w:r>
            <w:r w:rsidRPr="004D2227">
              <w:rPr>
                <w:rFonts w:ascii="Calibri" w:hAnsi="Calibri"/>
                <w:bCs/>
                <w:sz w:val="16"/>
                <w:lang w:eastAsia="sl-SI"/>
              </w:rPr>
              <w:t>uvažajo</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ozemlje</w:t>
            </w:r>
            <w:r w:rsidR="00541562">
              <w:rPr>
                <w:rFonts w:ascii="Calibri" w:hAnsi="Calibri"/>
                <w:bCs/>
                <w:sz w:val="16"/>
                <w:lang w:eastAsia="sl-SI"/>
              </w:rPr>
              <w:t xml:space="preserve"> </w:t>
            </w:r>
            <w:r w:rsidRPr="004D2227">
              <w:rPr>
                <w:rFonts w:ascii="Calibri" w:hAnsi="Calibri"/>
                <w:bCs/>
                <w:sz w:val="16"/>
                <w:lang w:eastAsia="sl-SI"/>
              </w:rPr>
              <w:t>Republike</w:t>
            </w:r>
            <w:r w:rsidR="00541562">
              <w:rPr>
                <w:rFonts w:ascii="Calibri" w:hAnsi="Calibri"/>
                <w:bCs/>
                <w:sz w:val="16"/>
                <w:lang w:eastAsia="sl-SI"/>
              </w:rPr>
              <w:t xml:space="preserve"> </w:t>
            </w:r>
            <w:r w:rsidRPr="004D2227">
              <w:rPr>
                <w:rFonts w:ascii="Calibri" w:hAnsi="Calibri"/>
                <w:bCs/>
                <w:sz w:val="16"/>
                <w:lang w:eastAsia="sl-SI"/>
              </w:rPr>
              <w:t>Slovenije,</w:t>
            </w:r>
            <w:r w:rsidR="00541562">
              <w:rPr>
                <w:rFonts w:ascii="Calibri" w:hAnsi="Calibri"/>
                <w:bCs/>
                <w:sz w:val="16"/>
                <w:lang w:eastAsia="sl-SI"/>
              </w:rPr>
              <w:t xml:space="preserve"> </w:t>
            </w:r>
            <w:r w:rsidRPr="004D2227">
              <w:rPr>
                <w:rFonts w:ascii="Calibri" w:hAnsi="Calibri"/>
                <w:bCs/>
                <w:sz w:val="16"/>
                <w:lang w:eastAsia="sl-SI"/>
              </w:rPr>
              <w:t>če:</w:t>
            </w:r>
            <w:r w:rsidRPr="004D2227">
              <w:rPr>
                <w:rFonts w:ascii="Calibri" w:hAnsi="Calibri"/>
                <w:bCs/>
                <w:sz w:val="16"/>
                <w:lang w:eastAsia="sl-SI"/>
              </w:rPr>
              <w:br/>
            </w:r>
            <w:r w:rsidRPr="004D2227">
              <w:rPr>
                <w:rFonts w:ascii="Calibri" w:hAnsi="Calibri"/>
                <w:bCs/>
                <w:sz w:val="16"/>
                <w:lang w:eastAsia="sl-SI"/>
              </w:rPr>
              <w:br/>
              <w:t>1.</w:t>
            </w:r>
            <w:r w:rsidR="00541562">
              <w:rPr>
                <w:rFonts w:ascii="Calibri" w:hAnsi="Calibri"/>
                <w:bCs/>
                <w:sz w:val="16"/>
                <w:lang w:eastAsia="sl-SI"/>
              </w:rPr>
              <w:t xml:space="preserve"> </w:t>
            </w:r>
            <w:r w:rsidRPr="004D2227">
              <w:rPr>
                <w:rFonts w:ascii="Calibri" w:hAnsi="Calibri"/>
                <w:bCs/>
                <w:sz w:val="16"/>
                <w:lang w:eastAsia="sl-SI"/>
              </w:rPr>
              <w:t>vsebnost</w:t>
            </w:r>
            <w:r w:rsidR="00541562">
              <w:rPr>
                <w:rFonts w:ascii="Calibri" w:hAnsi="Calibri"/>
                <w:bCs/>
                <w:sz w:val="16"/>
                <w:lang w:eastAsia="sl-SI"/>
              </w:rPr>
              <w:t xml:space="preserve"> </w:t>
            </w:r>
            <w:r w:rsidRPr="004D2227">
              <w:rPr>
                <w:rFonts w:ascii="Calibri" w:hAnsi="Calibri"/>
                <w:bCs/>
                <w:sz w:val="16"/>
                <w:lang w:eastAsia="sl-SI"/>
              </w:rPr>
              <w:t>neželenih</w:t>
            </w:r>
            <w:r w:rsidR="00541562">
              <w:rPr>
                <w:rFonts w:ascii="Calibri" w:hAnsi="Calibri"/>
                <w:bCs/>
                <w:sz w:val="16"/>
                <w:lang w:eastAsia="sl-SI"/>
              </w:rPr>
              <w:t xml:space="preserve"> </w:t>
            </w:r>
            <w:r w:rsidRPr="004D2227">
              <w:rPr>
                <w:rFonts w:ascii="Calibri" w:hAnsi="Calibri"/>
                <w:bCs/>
                <w:sz w:val="16"/>
                <w:lang w:eastAsia="sl-SI"/>
              </w:rPr>
              <w:t>snovi</w:t>
            </w:r>
            <w:r w:rsidR="00541562">
              <w:rPr>
                <w:rFonts w:ascii="Calibri" w:hAnsi="Calibri"/>
                <w:bCs/>
                <w:sz w:val="16"/>
                <w:lang w:eastAsia="sl-SI"/>
              </w:rPr>
              <w:t xml:space="preserve"> </w:t>
            </w:r>
            <w:r w:rsidRPr="004D2227">
              <w:rPr>
                <w:rFonts w:ascii="Calibri" w:hAnsi="Calibri"/>
                <w:bCs/>
                <w:sz w:val="16"/>
                <w:lang w:eastAsia="sl-SI"/>
              </w:rPr>
              <w:t>ne</w:t>
            </w:r>
            <w:r w:rsidR="00541562">
              <w:rPr>
                <w:rFonts w:ascii="Calibri" w:hAnsi="Calibri"/>
                <w:bCs/>
                <w:sz w:val="16"/>
                <w:lang w:eastAsia="sl-SI"/>
              </w:rPr>
              <w:t xml:space="preserve"> </w:t>
            </w:r>
            <w:r w:rsidRPr="004D2227">
              <w:rPr>
                <w:rFonts w:ascii="Calibri" w:hAnsi="Calibri"/>
                <w:bCs/>
                <w:sz w:val="16"/>
                <w:lang w:eastAsia="sl-SI"/>
              </w:rPr>
              <w:t>presega</w:t>
            </w:r>
            <w:r w:rsidR="00541562">
              <w:rPr>
                <w:rFonts w:ascii="Calibri" w:hAnsi="Calibri"/>
                <w:bCs/>
                <w:sz w:val="16"/>
                <w:lang w:eastAsia="sl-SI"/>
              </w:rPr>
              <w:t xml:space="preserve"> </w:t>
            </w:r>
            <w:r w:rsidRPr="004D2227">
              <w:rPr>
                <w:rFonts w:ascii="Calibri" w:hAnsi="Calibri"/>
                <w:bCs/>
                <w:sz w:val="16"/>
                <w:lang w:eastAsia="sl-SI"/>
              </w:rPr>
              <w:t>najvišje</w:t>
            </w:r>
            <w:r w:rsidR="00541562">
              <w:rPr>
                <w:rFonts w:ascii="Calibri" w:hAnsi="Calibri"/>
                <w:bCs/>
                <w:sz w:val="16"/>
                <w:lang w:eastAsia="sl-SI"/>
              </w:rPr>
              <w:t xml:space="preserve"> </w:t>
            </w:r>
            <w:r w:rsidRPr="004D2227">
              <w:rPr>
                <w:rFonts w:ascii="Calibri" w:hAnsi="Calibri"/>
                <w:bCs/>
                <w:sz w:val="16"/>
                <w:lang w:eastAsia="sl-SI"/>
              </w:rPr>
              <w:t>dovoljene</w:t>
            </w:r>
            <w:r w:rsidR="00541562">
              <w:rPr>
                <w:rFonts w:ascii="Calibri" w:hAnsi="Calibri"/>
                <w:bCs/>
                <w:sz w:val="16"/>
                <w:lang w:eastAsia="sl-SI"/>
              </w:rPr>
              <w:t xml:space="preserve"> </w:t>
            </w:r>
            <w:r w:rsidRPr="004D2227">
              <w:rPr>
                <w:rFonts w:ascii="Calibri" w:hAnsi="Calibri"/>
                <w:bCs/>
                <w:sz w:val="16"/>
                <w:lang w:eastAsia="sl-SI"/>
              </w:rPr>
              <w:t>mejne</w:t>
            </w:r>
            <w:r w:rsidR="00541562">
              <w:rPr>
                <w:rFonts w:ascii="Calibri" w:hAnsi="Calibri"/>
                <w:bCs/>
                <w:sz w:val="16"/>
                <w:lang w:eastAsia="sl-SI"/>
              </w:rPr>
              <w:t xml:space="preserve"> </w:t>
            </w:r>
            <w:r w:rsidRPr="004D2227">
              <w:rPr>
                <w:rFonts w:ascii="Calibri" w:hAnsi="Calibri"/>
                <w:bCs/>
                <w:sz w:val="16"/>
                <w:lang w:eastAsia="sl-SI"/>
              </w:rPr>
              <w:t>vrednosti,</w:t>
            </w:r>
            <w:r w:rsidR="00541562">
              <w:rPr>
                <w:rFonts w:ascii="Calibri" w:hAnsi="Calibri"/>
                <w:bCs/>
                <w:sz w:val="16"/>
                <w:lang w:eastAsia="sl-SI"/>
              </w:rPr>
              <w:t xml:space="preserve"> </w:t>
            </w:r>
            <w:r w:rsidRPr="004D2227">
              <w:rPr>
                <w:rFonts w:ascii="Calibri" w:hAnsi="Calibri"/>
                <w:bCs/>
                <w:sz w:val="16"/>
                <w:lang w:eastAsia="sl-SI"/>
              </w:rPr>
              <w:t>določene</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Prilogi</w:t>
            </w:r>
            <w:r w:rsidR="00541562">
              <w:rPr>
                <w:rFonts w:ascii="Calibri" w:hAnsi="Calibri"/>
                <w:bCs/>
                <w:sz w:val="16"/>
                <w:lang w:eastAsia="sl-SI"/>
              </w:rPr>
              <w:t xml:space="preserve"> </w:t>
            </w:r>
            <w:r w:rsidRPr="004D2227">
              <w:rPr>
                <w:rFonts w:ascii="Calibri" w:hAnsi="Calibri"/>
                <w:bCs/>
                <w:sz w:val="16"/>
                <w:lang w:eastAsia="sl-SI"/>
              </w:rPr>
              <w:t>I</w:t>
            </w:r>
            <w:r w:rsidR="00541562">
              <w:rPr>
                <w:rFonts w:ascii="Calibri" w:hAnsi="Calibri"/>
                <w:bCs/>
                <w:sz w:val="16"/>
                <w:lang w:eastAsia="sl-SI"/>
              </w:rPr>
              <w:t xml:space="preserve"> </w:t>
            </w:r>
            <w:r w:rsidRPr="004D2227">
              <w:rPr>
                <w:rFonts w:ascii="Calibri" w:hAnsi="Calibri"/>
                <w:bCs/>
                <w:sz w:val="16"/>
                <w:lang w:eastAsia="sl-SI"/>
              </w:rPr>
              <w:t>Direktive</w:t>
            </w:r>
            <w:r w:rsidR="00541562">
              <w:rPr>
                <w:rFonts w:ascii="Calibri" w:hAnsi="Calibri"/>
                <w:bCs/>
                <w:sz w:val="16"/>
                <w:lang w:eastAsia="sl-SI"/>
              </w:rPr>
              <w:t xml:space="preserve"> </w:t>
            </w:r>
            <w:r w:rsidRPr="004D2227">
              <w:rPr>
                <w:rFonts w:ascii="Calibri" w:hAnsi="Calibri"/>
                <w:bCs/>
                <w:sz w:val="16"/>
                <w:lang w:eastAsia="sl-SI"/>
              </w:rPr>
              <w:t>2002/32/ES;</w:t>
            </w:r>
            <w:r w:rsidRPr="004D2227">
              <w:rPr>
                <w:rFonts w:ascii="Calibri" w:hAnsi="Calibri"/>
                <w:bCs/>
                <w:sz w:val="16"/>
                <w:lang w:eastAsia="sl-SI"/>
              </w:rPr>
              <w:br/>
            </w:r>
            <w:r w:rsidRPr="004D2227">
              <w:rPr>
                <w:rFonts w:ascii="Calibri" w:hAnsi="Calibri"/>
                <w:bCs/>
                <w:sz w:val="16"/>
                <w:lang w:eastAsia="sl-SI"/>
              </w:rPr>
              <w:br/>
              <w:t>2.</w:t>
            </w:r>
            <w:r w:rsidR="00541562">
              <w:rPr>
                <w:rFonts w:ascii="Calibri" w:hAnsi="Calibri"/>
                <w:bCs/>
                <w:sz w:val="16"/>
                <w:lang w:eastAsia="sl-SI"/>
              </w:rPr>
              <w:t xml:space="preserve"> </w:t>
            </w:r>
            <w:r w:rsidRPr="004D2227">
              <w:rPr>
                <w:rFonts w:ascii="Calibri" w:hAnsi="Calibri"/>
                <w:bCs/>
                <w:sz w:val="16"/>
                <w:lang w:eastAsia="sl-SI"/>
              </w:rPr>
              <w:t>ustrezajo</w:t>
            </w:r>
            <w:r w:rsidR="00541562">
              <w:rPr>
                <w:rFonts w:ascii="Calibri" w:hAnsi="Calibri"/>
                <w:bCs/>
                <w:sz w:val="16"/>
                <w:lang w:eastAsia="sl-SI"/>
              </w:rPr>
              <w:t xml:space="preserve"> </w:t>
            </w:r>
            <w:r w:rsidRPr="004D2227">
              <w:rPr>
                <w:rFonts w:ascii="Calibri" w:hAnsi="Calibri"/>
                <w:bCs/>
                <w:sz w:val="16"/>
                <w:lang w:eastAsia="sl-SI"/>
              </w:rPr>
              <w:t>minimalnim</w:t>
            </w:r>
            <w:r w:rsidR="00541562">
              <w:rPr>
                <w:rFonts w:ascii="Calibri" w:hAnsi="Calibri"/>
                <w:bCs/>
                <w:sz w:val="16"/>
                <w:lang w:eastAsia="sl-SI"/>
              </w:rPr>
              <w:t xml:space="preserve"> </w:t>
            </w:r>
            <w:r w:rsidRPr="004D2227">
              <w:rPr>
                <w:rFonts w:ascii="Calibri" w:hAnsi="Calibri"/>
                <w:bCs/>
                <w:sz w:val="16"/>
                <w:lang w:eastAsia="sl-SI"/>
              </w:rPr>
              <w:t>mikrobiološkim</w:t>
            </w:r>
            <w:r w:rsidR="00541562">
              <w:rPr>
                <w:rFonts w:ascii="Calibri" w:hAnsi="Calibri"/>
                <w:bCs/>
                <w:sz w:val="16"/>
                <w:lang w:eastAsia="sl-SI"/>
              </w:rPr>
              <w:t xml:space="preserve"> </w:t>
            </w:r>
            <w:r w:rsidRPr="004D2227">
              <w:rPr>
                <w:rFonts w:ascii="Calibri" w:hAnsi="Calibri"/>
                <w:bCs/>
                <w:sz w:val="16"/>
                <w:lang w:eastAsia="sl-SI"/>
              </w:rPr>
              <w:t>kriterijem</w:t>
            </w:r>
            <w:r w:rsidR="00541562">
              <w:rPr>
                <w:rFonts w:ascii="Calibri" w:hAnsi="Calibri"/>
                <w:bCs/>
                <w:sz w:val="16"/>
                <w:lang w:eastAsia="sl-SI"/>
              </w:rPr>
              <w:t xml:space="preserve"> </w:t>
            </w:r>
            <w:r w:rsidRPr="004D2227">
              <w:rPr>
                <w:rFonts w:ascii="Calibri" w:hAnsi="Calibri"/>
                <w:bCs/>
                <w:sz w:val="16"/>
                <w:lang w:eastAsia="sl-SI"/>
              </w:rPr>
              <w:t>krme</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Priloge</w:t>
            </w:r>
            <w:r w:rsidR="00541562">
              <w:rPr>
                <w:rFonts w:ascii="Calibri" w:hAnsi="Calibri"/>
                <w:bCs/>
                <w:sz w:val="16"/>
                <w:lang w:eastAsia="sl-SI"/>
              </w:rPr>
              <w:t xml:space="preserve"> </w:t>
            </w:r>
            <w:r w:rsidRPr="004D2227">
              <w:rPr>
                <w:rFonts w:ascii="Calibri" w:hAnsi="Calibri"/>
                <w:bCs/>
                <w:sz w:val="16"/>
                <w:lang w:eastAsia="sl-SI"/>
              </w:rPr>
              <w:t>1,</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sestavni</w:t>
            </w:r>
            <w:r w:rsidR="00541562">
              <w:rPr>
                <w:rFonts w:ascii="Calibri" w:hAnsi="Calibri"/>
                <w:bCs/>
                <w:sz w:val="16"/>
                <w:lang w:eastAsia="sl-SI"/>
              </w:rPr>
              <w:t xml:space="preserve"> </w:t>
            </w:r>
            <w:r w:rsidRPr="004D2227">
              <w:rPr>
                <w:rFonts w:ascii="Calibri" w:hAnsi="Calibri"/>
                <w:bCs/>
                <w:sz w:val="16"/>
                <w:lang w:eastAsia="sl-SI"/>
              </w:rPr>
              <w:t>del</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pravilnika;</w:t>
            </w:r>
            <w:r w:rsidRPr="004D2227">
              <w:rPr>
                <w:rFonts w:ascii="Calibri" w:hAnsi="Calibri"/>
                <w:bCs/>
                <w:sz w:val="16"/>
                <w:lang w:eastAsia="sl-SI"/>
              </w:rPr>
              <w:br/>
            </w:r>
            <w:r w:rsidRPr="004D2227">
              <w:rPr>
                <w:rFonts w:ascii="Calibri" w:hAnsi="Calibri"/>
                <w:bCs/>
                <w:sz w:val="16"/>
                <w:lang w:eastAsia="sl-SI"/>
              </w:rPr>
              <w:br/>
              <w:t>3.</w:t>
            </w:r>
            <w:r w:rsidR="00541562">
              <w:rPr>
                <w:rFonts w:ascii="Calibri" w:hAnsi="Calibri"/>
                <w:bCs/>
                <w:sz w:val="16"/>
                <w:lang w:eastAsia="sl-SI"/>
              </w:rPr>
              <w:t xml:space="preserve"> </w:t>
            </w:r>
            <w:r w:rsidRPr="004D2227">
              <w:rPr>
                <w:rFonts w:ascii="Calibri" w:hAnsi="Calibri"/>
                <w:bCs/>
                <w:sz w:val="16"/>
                <w:lang w:eastAsia="sl-SI"/>
              </w:rPr>
              <w:t>ustrezajo</w:t>
            </w:r>
            <w:r w:rsidR="00541562">
              <w:rPr>
                <w:rFonts w:ascii="Calibri" w:hAnsi="Calibri"/>
                <w:bCs/>
                <w:sz w:val="16"/>
                <w:lang w:eastAsia="sl-SI"/>
              </w:rPr>
              <w:t xml:space="preserve"> </w:t>
            </w:r>
            <w:r w:rsidRPr="004D2227">
              <w:rPr>
                <w:rFonts w:ascii="Calibri" w:hAnsi="Calibri"/>
                <w:bCs/>
                <w:sz w:val="16"/>
                <w:lang w:eastAsia="sl-SI"/>
              </w:rPr>
              <w:t>mikrobiološkim</w:t>
            </w:r>
            <w:r w:rsidR="00541562">
              <w:rPr>
                <w:rFonts w:ascii="Calibri" w:hAnsi="Calibri"/>
                <w:bCs/>
                <w:sz w:val="16"/>
                <w:lang w:eastAsia="sl-SI"/>
              </w:rPr>
              <w:t xml:space="preserve"> </w:t>
            </w:r>
            <w:r w:rsidRPr="004D2227">
              <w:rPr>
                <w:rFonts w:ascii="Calibri" w:hAnsi="Calibri"/>
                <w:bCs/>
                <w:sz w:val="16"/>
                <w:lang w:eastAsia="sl-SI"/>
              </w:rPr>
              <w:t>kriterijem</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krmne</w:t>
            </w:r>
            <w:r w:rsidR="00541562">
              <w:rPr>
                <w:rFonts w:ascii="Calibri" w:hAnsi="Calibri"/>
                <w:bCs/>
                <w:sz w:val="16"/>
                <w:lang w:eastAsia="sl-SI"/>
              </w:rPr>
              <w:t xml:space="preserve"> </w:t>
            </w:r>
            <w:r w:rsidRPr="004D2227">
              <w:rPr>
                <w:rFonts w:ascii="Calibri" w:hAnsi="Calibri"/>
                <w:bCs/>
                <w:sz w:val="16"/>
                <w:lang w:eastAsia="sl-SI"/>
              </w:rPr>
              <w:t>proizvode</w:t>
            </w:r>
            <w:r w:rsidR="00541562">
              <w:rPr>
                <w:rFonts w:ascii="Calibri" w:hAnsi="Calibri"/>
                <w:bCs/>
                <w:sz w:val="16"/>
                <w:lang w:eastAsia="sl-SI"/>
              </w:rPr>
              <w:t xml:space="preserve"> </w:t>
            </w:r>
            <w:r w:rsidRPr="004D2227">
              <w:rPr>
                <w:rFonts w:ascii="Calibri" w:hAnsi="Calibri"/>
                <w:bCs/>
                <w:sz w:val="16"/>
                <w:lang w:eastAsia="sl-SI"/>
              </w:rPr>
              <w:t>živalskega</w:t>
            </w:r>
            <w:r w:rsidR="00541562">
              <w:rPr>
                <w:rFonts w:ascii="Calibri" w:hAnsi="Calibri"/>
                <w:bCs/>
                <w:sz w:val="16"/>
                <w:lang w:eastAsia="sl-SI"/>
              </w:rPr>
              <w:t xml:space="preserve"> </w:t>
            </w:r>
            <w:r w:rsidRPr="004D2227">
              <w:rPr>
                <w:rFonts w:ascii="Calibri" w:hAnsi="Calibri"/>
                <w:bCs/>
                <w:sz w:val="16"/>
                <w:lang w:eastAsia="sl-SI"/>
              </w:rPr>
              <w:t>izvora</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Uredbe</w:t>
            </w:r>
            <w:r w:rsidR="00541562">
              <w:rPr>
                <w:rFonts w:ascii="Calibri" w:hAnsi="Calibri"/>
                <w:bCs/>
                <w:sz w:val="16"/>
                <w:lang w:eastAsia="sl-SI"/>
              </w:rPr>
              <w:t xml:space="preserve"> </w:t>
            </w:r>
            <w:r w:rsidRPr="004D2227">
              <w:rPr>
                <w:rFonts w:ascii="Calibri" w:hAnsi="Calibri"/>
                <w:bCs/>
                <w:sz w:val="16"/>
                <w:lang w:eastAsia="sl-SI"/>
              </w:rPr>
              <w:t>Komisije</w:t>
            </w:r>
            <w:r w:rsidR="00541562">
              <w:rPr>
                <w:rFonts w:ascii="Calibri" w:hAnsi="Calibri"/>
                <w:bCs/>
                <w:sz w:val="16"/>
                <w:lang w:eastAsia="sl-SI"/>
              </w:rPr>
              <w:t xml:space="preserve"> </w:t>
            </w:r>
            <w:r w:rsidRPr="004D2227">
              <w:rPr>
                <w:rFonts w:ascii="Calibri" w:hAnsi="Calibri"/>
                <w:bCs/>
                <w:sz w:val="16"/>
                <w:lang w:eastAsia="sl-SI"/>
              </w:rPr>
              <w:t>(EU)</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142/2011</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dne</w:t>
            </w:r>
            <w:r w:rsidR="00541562">
              <w:rPr>
                <w:rFonts w:ascii="Calibri" w:hAnsi="Calibri"/>
                <w:bCs/>
                <w:sz w:val="16"/>
                <w:lang w:eastAsia="sl-SI"/>
              </w:rPr>
              <w:t xml:space="preserve"> </w:t>
            </w:r>
            <w:r w:rsidRPr="004D2227">
              <w:rPr>
                <w:rFonts w:ascii="Calibri" w:hAnsi="Calibri"/>
                <w:bCs/>
                <w:sz w:val="16"/>
                <w:lang w:eastAsia="sl-SI"/>
              </w:rPr>
              <w:t>25.</w:t>
            </w:r>
            <w:r w:rsidR="00541562">
              <w:rPr>
                <w:rFonts w:ascii="Calibri" w:hAnsi="Calibri"/>
                <w:bCs/>
                <w:sz w:val="16"/>
                <w:lang w:eastAsia="sl-SI"/>
              </w:rPr>
              <w:t xml:space="preserve"> </w:t>
            </w:r>
            <w:r w:rsidRPr="004D2227">
              <w:rPr>
                <w:rFonts w:ascii="Calibri" w:hAnsi="Calibri"/>
                <w:bCs/>
                <w:sz w:val="16"/>
                <w:lang w:eastAsia="sl-SI"/>
              </w:rPr>
              <w:lastRenderedPageBreak/>
              <w:t>februarja</w:t>
            </w:r>
            <w:r w:rsidR="00541562">
              <w:rPr>
                <w:rFonts w:ascii="Calibri" w:hAnsi="Calibri"/>
                <w:bCs/>
                <w:sz w:val="16"/>
                <w:lang w:eastAsia="sl-SI"/>
              </w:rPr>
              <w:t xml:space="preserve"> </w:t>
            </w:r>
            <w:r w:rsidRPr="004D2227">
              <w:rPr>
                <w:rFonts w:ascii="Calibri" w:hAnsi="Calibri"/>
                <w:bCs/>
                <w:sz w:val="16"/>
                <w:lang w:eastAsia="sl-SI"/>
              </w:rPr>
              <w:t>2011</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izvajanju</w:t>
            </w:r>
            <w:r w:rsidR="00541562">
              <w:rPr>
                <w:rFonts w:ascii="Calibri" w:hAnsi="Calibri"/>
                <w:bCs/>
                <w:sz w:val="16"/>
                <w:lang w:eastAsia="sl-SI"/>
              </w:rPr>
              <w:t xml:space="preserve"> </w:t>
            </w:r>
            <w:r w:rsidRPr="004D2227">
              <w:rPr>
                <w:rFonts w:ascii="Calibri" w:hAnsi="Calibri"/>
                <w:bCs/>
                <w:sz w:val="16"/>
                <w:lang w:eastAsia="sl-SI"/>
              </w:rPr>
              <w:t>Uredbe</w:t>
            </w:r>
            <w:r w:rsidR="00541562">
              <w:rPr>
                <w:rFonts w:ascii="Calibri" w:hAnsi="Calibri"/>
                <w:bCs/>
                <w:sz w:val="16"/>
                <w:lang w:eastAsia="sl-SI"/>
              </w:rPr>
              <w:t xml:space="preserve"> </w:t>
            </w:r>
            <w:r w:rsidRPr="004D2227">
              <w:rPr>
                <w:rFonts w:ascii="Calibri" w:hAnsi="Calibri"/>
                <w:bCs/>
                <w:sz w:val="16"/>
                <w:lang w:eastAsia="sl-SI"/>
              </w:rPr>
              <w:t>(ES)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1069/2009</w:t>
            </w:r>
            <w:r w:rsidR="00541562">
              <w:rPr>
                <w:rFonts w:ascii="Calibri" w:hAnsi="Calibri"/>
                <w:bCs/>
                <w:sz w:val="16"/>
                <w:lang w:eastAsia="sl-SI"/>
              </w:rPr>
              <w:t xml:space="preserve"> </w:t>
            </w:r>
            <w:r w:rsidRPr="004D2227">
              <w:rPr>
                <w:rFonts w:ascii="Calibri" w:hAnsi="Calibri"/>
                <w:bCs/>
                <w:sz w:val="16"/>
                <w:lang w:eastAsia="sl-SI"/>
              </w:rPr>
              <w:t>Evropskega</w:t>
            </w:r>
            <w:r w:rsidR="00541562">
              <w:rPr>
                <w:rFonts w:ascii="Calibri" w:hAnsi="Calibri"/>
                <w:bCs/>
                <w:sz w:val="16"/>
                <w:lang w:eastAsia="sl-SI"/>
              </w:rPr>
              <w:t xml:space="preserve"> </w:t>
            </w:r>
            <w:r w:rsidRPr="004D2227">
              <w:rPr>
                <w:rFonts w:ascii="Calibri" w:hAnsi="Calibri"/>
                <w:bCs/>
                <w:sz w:val="16"/>
                <w:lang w:eastAsia="sl-SI"/>
              </w:rPr>
              <w:t>parlamenta</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Sveta</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določitvi</w:t>
            </w:r>
            <w:r w:rsidR="00541562">
              <w:rPr>
                <w:rFonts w:ascii="Calibri" w:hAnsi="Calibri"/>
                <w:bCs/>
                <w:sz w:val="16"/>
                <w:lang w:eastAsia="sl-SI"/>
              </w:rPr>
              <w:t xml:space="preserve"> </w:t>
            </w:r>
            <w:r w:rsidRPr="004D2227">
              <w:rPr>
                <w:rFonts w:ascii="Calibri" w:hAnsi="Calibri"/>
                <w:bCs/>
                <w:sz w:val="16"/>
                <w:lang w:eastAsia="sl-SI"/>
              </w:rPr>
              <w:t>zdravstvenih</w:t>
            </w:r>
            <w:r w:rsidR="00541562">
              <w:rPr>
                <w:rFonts w:ascii="Calibri" w:hAnsi="Calibri"/>
                <w:bCs/>
                <w:sz w:val="16"/>
                <w:lang w:eastAsia="sl-SI"/>
              </w:rPr>
              <w:t xml:space="preserve"> </w:t>
            </w:r>
            <w:r w:rsidRPr="004D2227">
              <w:rPr>
                <w:rFonts w:ascii="Calibri" w:hAnsi="Calibri"/>
                <w:bCs/>
                <w:sz w:val="16"/>
                <w:lang w:eastAsia="sl-SI"/>
              </w:rPr>
              <w:t>pravil</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živalske</w:t>
            </w:r>
            <w:r w:rsidR="00541562">
              <w:rPr>
                <w:rFonts w:ascii="Calibri" w:hAnsi="Calibri"/>
                <w:bCs/>
                <w:sz w:val="16"/>
                <w:lang w:eastAsia="sl-SI"/>
              </w:rPr>
              <w:t xml:space="preserve"> </w:t>
            </w:r>
            <w:r w:rsidRPr="004D2227">
              <w:rPr>
                <w:rFonts w:ascii="Calibri" w:hAnsi="Calibri"/>
                <w:bCs/>
                <w:sz w:val="16"/>
                <w:lang w:eastAsia="sl-SI"/>
              </w:rPr>
              <w:t>stranske</w:t>
            </w:r>
            <w:r w:rsidR="00541562">
              <w:rPr>
                <w:rFonts w:ascii="Calibri" w:hAnsi="Calibri"/>
                <w:bCs/>
                <w:sz w:val="16"/>
                <w:lang w:eastAsia="sl-SI"/>
              </w:rPr>
              <w:t xml:space="preserve"> </w:t>
            </w:r>
            <w:r w:rsidRPr="004D2227">
              <w:rPr>
                <w:rFonts w:ascii="Calibri" w:hAnsi="Calibri"/>
                <w:bCs/>
                <w:sz w:val="16"/>
                <w:lang w:eastAsia="sl-SI"/>
              </w:rPr>
              <w:t>proizvode</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pridobljene</w:t>
            </w:r>
            <w:r w:rsidR="00541562">
              <w:rPr>
                <w:rFonts w:ascii="Calibri" w:hAnsi="Calibri"/>
                <w:bCs/>
                <w:sz w:val="16"/>
                <w:lang w:eastAsia="sl-SI"/>
              </w:rPr>
              <w:t xml:space="preserve"> </w:t>
            </w:r>
            <w:r w:rsidRPr="004D2227">
              <w:rPr>
                <w:rFonts w:ascii="Calibri" w:hAnsi="Calibri"/>
                <w:bCs/>
                <w:sz w:val="16"/>
                <w:lang w:eastAsia="sl-SI"/>
              </w:rPr>
              <w:t>proizvode,</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niso</w:t>
            </w:r>
            <w:r w:rsidR="00541562">
              <w:rPr>
                <w:rFonts w:ascii="Calibri" w:hAnsi="Calibri"/>
                <w:bCs/>
                <w:sz w:val="16"/>
                <w:lang w:eastAsia="sl-SI"/>
              </w:rPr>
              <w:t xml:space="preserve"> </w:t>
            </w:r>
            <w:r w:rsidRPr="004D2227">
              <w:rPr>
                <w:rFonts w:ascii="Calibri" w:hAnsi="Calibri"/>
                <w:bCs/>
                <w:sz w:val="16"/>
                <w:lang w:eastAsia="sl-SI"/>
              </w:rPr>
              <w:t>namenjeni</w:t>
            </w:r>
            <w:r w:rsidR="00541562">
              <w:rPr>
                <w:rFonts w:ascii="Calibri" w:hAnsi="Calibri"/>
                <w:bCs/>
                <w:sz w:val="16"/>
                <w:lang w:eastAsia="sl-SI"/>
              </w:rPr>
              <w:t xml:space="preserve"> </w:t>
            </w:r>
            <w:r w:rsidRPr="004D2227">
              <w:rPr>
                <w:rFonts w:ascii="Calibri" w:hAnsi="Calibri"/>
                <w:bCs/>
                <w:sz w:val="16"/>
                <w:lang w:eastAsia="sl-SI"/>
              </w:rPr>
              <w:t>prehrani</w:t>
            </w:r>
            <w:r w:rsidR="00541562">
              <w:rPr>
                <w:rFonts w:ascii="Calibri" w:hAnsi="Calibri"/>
                <w:bCs/>
                <w:sz w:val="16"/>
                <w:lang w:eastAsia="sl-SI"/>
              </w:rPr>
              <w:t xml:space="preserve"> </w:t>
            </w:r>
            <w:r w:rsidRPr="004D2227">
              <w:rPr>
                <w:rFonts w:ascii="Calibri" w:hAnsi="Calibri"/>
                <w:bCs/>
                <w:sz w:val="16"/>
                <w:lang w:eastAsia="sl-SI"/>
              </w:rPr>
              <w:t>ljudi,</w:t>
            </w:r>
            <w:r w:rsidR="00541562">
              <w:rPr>
                <w:rFonts w:ascii="Calibri" w:hAnsi="Calibri"/>
                <w:bCs/>
                <w:sz w:val="16"/>
                <w:lang w:eastAsia="sl-SI"/>
              </w:rPr>
              <w:t xml:space="preserve"> </w:t>
            </w:r>
            <w:r w:rsidRPr="004D2227">
              <w:rPr>
                <w:rFonts w:ascii="Calibri" w:hAnsi="Calibri"/>
                <w:bCs/>
                <w:sz w:val="16"/>
                <w:lang w:eastAsia="sl-SI"/>
              </w:rPr>
              <w:t>ter</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izvajanju</w:t>
            </w:r>
            <w:r w:rsidR="00541562">
              <w:rPr>
                <w:rFonts w:ascii="Calibri" w:hAnsi="Calibri"/>
                <w:bCs/>
                <w:sz w:val="16"/>
                <w:lang w:eastAsia="sl-SI"/>
              </w:rPr>
              <w:t xml:space="preserve"> </w:t>
            </w:r>
            <w:r w:rsidRPr="004D2227">
              <w:rPr>
                <w:rFonts w:ascii="Calibri" w:hAnsi="Calibri"/>
                <w:bCs/>
                <w:sz w:val="16"/>
                <w:lang w:eastAsia="sl-SI"/>
              </w:rPr>
              <w:t>Direktive</w:t>
            </w:r>
            <w:r w:rsidR="00541562">
              <w:rPr>
                <w:rFonts w:ascii="Calibri" w:hAnsi="Calibri"/>
                <w:bCs/>
                <w:sz w:val="16"/>
                <w:lang w:eastAsia="sl-SI"/>
              </w:rPr>
              <w:t xml:space="preserve"> </w:t>
            </w:r>
            <w:r w:rsidRPr="004D2227">
              <w:rPr>
                <w:rFonts w:ascii="Calibri" w:hAnsi="Calibri"/>
                <w:bCs/>
                <w:sz w:val="16"/>
                <w:lang w:eastAsia="sl-SI"/>
              </w:rPr>
              <w:t>Sveta</w:t>
            </w:r>
            <w:r w:rsidR="00541562">
              <w:rPr>
                <w:rFonts w:ascii="Calibri" w:hAnsi="Calibri"/>
                <w:bCs/>
                <w:sz w:val="16"/>
                <w:lang w:eastAsia="sl-SI"/>
              </w:rPr>
              <w:t xml:space="preserve"> </w:t>
            </w:r>
            <w:r w:rsidRPr="004D2227">
              <w:rPr>
                <w:rFonts w:ascii="Calibri" w:hAnsi="Calibri"/>
                <w:bCs/>
                <w:sz w:val="16"/>
                <w:lang w:eastAsia="sl-SI"/>
              </w:rPr>
              <w:t>97/78/ES</w:t>
            </w:r>
            <w:r w:rsidR="00541562">
              <w:rPr>
                <w:rFonts w:ascii="Calibri" w:hAnsi="Calibri"/>
                <w:bCs/>
                <w:sz w:val="16"/>
                <w:lang w:eastAsia="sl-SI"/>
              </w:rPr>
              <w:t xml:space="preserve"> </w:t>
            </w:r>
            <w:r w:rsidRPr="004D2227">
              <w:rPr>
                <w:rFonts w:ascii="Calibri" w:hAnsi="Calibri"/>
                <w:bCs/>
                <w:sz w:val="16"/>
                <w:lang w:eastAsia="sl-SI"/>
              </w:rPr>
              <w:t>glede</w:t>
            </w:r>
            <w:r w:rsidR="00541562">
              <w:rPr>
                <w:rFonts w:ascii="Calibri" w:hAnsi="Calibri"/>
                <w:bCs/>
                <w:sz w:val="16"/>
                <w:lang w:eastAsia="sl-SI"/>
              </w:rPr>
              <w:t xml:space="preserve"> </w:t>
            </w:r>
            <w:r w:rsidRPr="004D2227">
              <w:rPr>
                <w:rFonts w:ascii="Calibri" w:hAnsi="Calibri"/>
                <w:bCs/>
                <w:sz w:val="16"/>
                <w:lang w:eastAsia="sl-SI"/>
              </w:rPr>
              <w:t>nekaterih</w:t>
            </w:r>
            <w:r w:rsidR="00541562">
              <w:rPr>
                <w:rFonts w:ascii="Calibri" w:hAnsi="Calibri"/>
                <w:bCs/>
                <w:sz w:val="16"/>
                <w:lang w:eastAsia="sl-SI"/>
              </w:rPr>
              <w:t xml:space="preserve"> </w:t>
            </w:r>
            <w:r w:rsidRPr="004D2227">
              <w:rPr>
                <w:rFonts w:ascii="Calibri" w:hAnsi="Calibri"/>
                <w:bCs/>
                <w:sz w:val="16"/>
                <w:lang w:eastAsia="sl-SI"/>
              </w:rPr>
              <w:t>vzorcev</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predmetov,</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so</w:t>
            </w:r>
            <w:r w:rsidR="00541562">
              <w:rPr>
                <w:rFonts w:ascii="Calibri" w:hAnsi="Calibri"/>
                <w:bCs/>
                <w:sz w:val="16"/>
                <w:lang w:eastAsia="sl-SI"/>
              </w:rPr>
              <w:t xml:space="preserve"> </w:t>
            </w:r>
            <w:r w:rsidRPr="004D2227">
              <w:rPr>
                <w:rFonts w:ascii="Calibri" w:hAnsi="Calibri"/>
                <w:bCs/>
                <w:sz w:val="16"/>
                <w:lang w:eastAsia="sl-SI"/>
              </w:rPr>
              <w:t>izvzeti</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veterinarskih</w:t>
            </w:r>
            <w:r w:rsidR="00541562">
              <w:rPr>
                <w:rFonts w:ascii="Calibri" w:hAnsi="Calibri"/>
                <w:bCs/>
                <w:sz w:val="16"/>
                <w:lang w:eastAsia="sl-SI"/>
              </w:rPr>
              <w:t xml:space="preserve"> </w:t>
            </w:r>
            <w:r w:rsidRPr="004D2227">
              <w:rPr>
                <w:rFonts w:ascii="Calibri" w:hAnsi="Calibri"/>
                <w:bCs/>
                <w:sz w:val="16"/>
                <w:lang w:eastAsia="sl-SI"/>
              </w:rPr>
              <w:t>pregledov</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meji</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skladu</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navedeno</w:t>
            </w:r>
            <w:r w:rsidR="00541562">
              <w:rPr>
                <w:rFonts w:ascii="Calibri" w:hAnsi="Calibri"/>
                <w:bCs/>
                <w:sz w:val="16"/>
                <w:lang w:eastAsia="sl-SI"/>
              </w:rPr>
              <w:t xml:space="preserve"> </w:t>
            </w:r>
            <w:r w:rsidRPr="004D2227">
              <w:rPr>
                <w:rFonts w:ascii="Calibri" w:hAnsi="Calibri"/>
                <w:bCs/>
                <w:sz w:val="16"/>
                <w:lang w:eastAsia="sl-SI"/>
              </w:rPr>
              <w:t>direktivo</w:t>
            </w:r>
            <w:r w:rsidR="00541562">
              <w:rPr>
                <w:rFonts w:ascii="Calibri" w:hAnsi="Calibri"/>
                <w:bCs/>
                <w:sz w:val="16"/>
                <w:lang w:eastAsia="sl-SI"/>
              </w:rPr>
              <w:t xml:space="preserve"> </w:t>
            </w:r>
            <w:r w:rsidRPr="004D2227">
              <w:rPr>
                <w:rFonts w:ascii="Calibri" w:hAnsi="Calibri"/>
                <w:bCs/>
                <w:sz w:val="16"/>
                <w:lang w:eastAsia="sl-SI"/>
              </w:rPr>
              <w:t>(UL</w:t>
            </w:r>
            <w:r w:rsidR="00541562">
              <w:rPr>
                <w:rFonts w:ascii="Calibri" w:hAnsi="Calibri"/>
                <w:bCs/>
                <w:sz w:val="16"/>
                <w:lang w:eastAsia="sl-SI"/>
              </w:rPr>
              <w:t xml:space="preserve"> </w:t>
            </w:r>
            <w:r w:rsidRPr="004D2227">
              <w:rPr>
                <w:rFonts w:ascii="Calibri" w:hAnsi="Calibri"/>
                <w:bCs/>
                <w:sz w:val="16"/>
                <w:lang w:eastAsia="sl-SI"/>
              </w:rPr>
              <w:t>L</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54</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dne</w:t>
            </w:r>
            <w:r w:rsidR="00541562">
              <w:rPr>
                <w:rFonts w:ascii="Calibri" w:hAnsi="Calibri"/>
                <w:bCs/>
                <w:sz w:val="16"/>
                <w:lang w:eastAsia="sl-SI"/>
              </w:rPr>
              <w:t xml:space="preserve"> </w:t>
            </w:r>
            <w:r w:rsidRPr="004D2227">
              <w:rPr>
                <w:rFonts w:ascii="Calibri" w:hAnsi="Calibri"/>
                <w:bCs/>
                <w:sz w:val="16"/>
                <w:lang w:eastAsia="sl-SI"/>
              </w:rPr>
              <w:t>26.</w:t>
            </w:r>
            <w:r w:rsidR="00541562">
              <w:rPr>
                <w:rFonts w:ascii="Calibri" w:hAnsi="Calibri"/>
                <w:bCs/>
                <w:sz w:val="16"/>
                <w:lang w:eastAsia="sl-SI"/>
              </w:rPr>
              <w:t xml:space="preserve"> </w:t>
            </w:r>
            <w:r w:rsidRPr="004D2227">
              <w:rPr>
                <w:rFonts w:ascii="Calibri" w:hAnsi="Calibri"/>
                <w:bCs/>
                <w:sz w:val="16"/>
                <w:lang w:eastAsia="sl-SI"/>
              </w:rPr>
              <w:t>2.</w:t>
            </w:r>
            <w:r w:rsidR="00541562">
              <w:rPr>
                <w:rFonts w:ascii="Calibri" w:hAnsi="Calibri"/>
                <w:bCs/>
                <w:sz w:val="16"/>
                <w:lang w:eastAsia="sl-SI"/>
              </w:rPr>
              <w:t xml:space="preserve"> </w:t>
            </w:r>
            <w:r w:rsidRPr="004D2227">
              <w:rPr>
                <w:rFonts w:ascii="Calibri" w:hAnsi="Calibri"/>
                <w:bCs/>
                <w:sz w:val="16"/>
                <w:lang w:eastAsia="sl-SI"/>
              </w:rPr>
              <w:t>2011,</w:t>
            </w:r>
            <w:r w:rsidR="00541562">
              <w:rPr>
                <w:rFonts w:ascii="Calibri" w:hAnsi="Calibri"/>
                <w:bCs/>
                <w:sz w:val="16"/>
                <w:lang w:eastAsia="sl-SI"/>
              </w:rPr>
              <w:t xml:space="preserve"> </w:t>
            </w:r>
            <w:r w:rsidRPr="004D2227">
              <w:rPr>
                <w:rFonts w:ascii="Calibri" w:hAnsi="Calibri"/>
                <w:bCs/>
                <w:sz w:val="16"/>
                <w:lang w:eastAsia="sl-SI"/>
              </w:rPr>
              <w:t>str.</w:t>
            </w:r>
            <w:r w:rsidR="00541562">
              <w:rPr>
                <w:rFonts w:ascii="Calibri" w:hAnsi="Calibri"/>
                <w:bCs/>
                <w:sz w:val="16"/>
                <w:lang w:eastAsia="sl-SI"/>
              </w:rPr>
              <w:t xml:space="preserve"> </w:t>
            </w:r>
            <w:r w:rsidRPr="004D2227">
              <w:rPr>
                <w:rFonts w:ascii="Calibri" w:hAnsi="Calibri"/>
                <w:bCs/>
                <w:sz w:val="16"/>
                <w:lang w:eastAsia="sl-SI"/>
              </w:rPr>
              <w:t>1),</w:t>
            </w:r>
            <w:r w:rsidR="00541562">
              <w:rPr>
                <w:rFonts w:ascii="Calibri" w:hAnsi="Calibri"/>
                <w:bCs/>
                <w:sz w:val="16"/>
                <w:lang w:eastAsia="sl-SI"/>
              </w:rPr>
              <w:t xml:space="preserve"> </w:t>
            </w:r>
            <w:r w:rsidRPr="004D2227">
              <w:rPr>
                <w:rFonts w:ascii="Calibri" w:hAnsi="Calibri"/>
                <w:bCs/>
                <w:sz w:val="16"/>
                <w:lang w:eastAsia="sl-SI"/>
              </w:rPr>
              <w:t>zadnjič</w:t>
            </w:r>
            <w:r w:rsidR="00541562">
              <w:rPr>
                <w:rFonts w:ascii="Calibri" w:hAnsi="Calibri"/>
                <w:bCs/>
                <w:sz w:val="16"/>
                <w:lang w:eastAsia="sl-SI"/>
              </w:rPr>
              <w:t xml:space="preserve"> </w:t>
            </w:r>
            <w:r w:rsidRPr="004D2227">
              <w:rPr>
                <w:rFonts w:ascii="Calibri" w:hAnsi="Calibri"/>
                <w:bCs/>
                <w:sz w:val="16"/>
                <w:lang w:eastAsia="sl-SI"/>
              </w:rPr>
              <w:t>spremenjene</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Delegirano</w:t>
            </w:r>
            <w:r w:rsidR="00541562">
              <w:rPr>
                <w:rFonts w:ascii="Calibri" w:hAnsi="Calibri"/>
                <w:bCs/>
                <w:sz w:val="16"/>
                <w:lang w:eastAsia="sl-SI"/>
              </w:rPr>
              <w:t xml:space="preserve"> </w:t>
            </w:r>
            <w:r w:rsidRPr="004D2227">
              <w:rPr>
                <w:rFonts w:ascii="Calibri" w:hAnsi="Calibri"/>
                <w:bCs/>
                <w:sz w:val="16"/>
                <w:lang w:eastAsia="sl-SI"/>
              </w:rPr>
              <w:t>uredbo</w:t>
            </w:r>
            <w:r w:rsidR="00541562">
              <w:rPr>
                <w:rFonts w:ascii="Calibri" w:hAnsi="Calibri"/>
                <w:bCs/>
                <w:sz w:val="16"/>
                <w:lang w:eastAsia="sl-SI"/>
              </w:rPr>
              <w:t xml:space="preserve"> </w:t>
            </w:r>
            <w:r w:rsidRPr="004D2227">
              <w:rPr>
                <w:rFonts w:ascii="Calibri" w:hAnsi="Calibri"/>
                <w:bCs/>
                <w:sz w:val="16"/>
                <w:lang w:eastAsia="sl-SI"/>
              </w:rPr>
              <w:t>Komisije</w:t>
            </w:r>
            <w:r w:rsidR="00541562">
              <w:rPr>
                <w:rFonts w:ascii="Calibri" w:hAnsi="Calibri"/>
                <w:bCs/>
                <w:sz w:val="16"/>
                <w:lang w:eastAsia="sl-SI"/>
              </w:rPr>
              <w:t xml:space="preserve"> </w:t>
            </w:r>
            <w:r w:rsidRPr="004D2227">
              <w:rPr>
                <w:rFonts w:ascii="Calibri" w:hAnsi="Calibri"/>
                <w:bCs/>
                <w:sz w:val="16"/>
                <w:lang w:eastAsia="sl-SI"/>
              </w:rPr>
              <w:t>(EU)</w:t>
            </w:r>
            <w:r w:rsidR="00541562">
              <w:rPr>
                <w:rFonts w:ascii="Calibri" w:hAnsi="Calibri"/>
                <w:bCs/>
                <w:sz w:val="16"/>
                <w:lang w:eastAsia="sl-SI"/>
              </w:rPr>
              <w:t xml:space="preserve"> </w:t>
            </w:r>
            <w:r w:rsidRPr="004D2227">
              <w:rPr>
                <w:rFonts w:ascii="Calibri" w:hAnsi="Calibri"/>
                <w:bCs/>
                <w:sz w:val="16"/>
                <w:lang w:eastAsia="sl-SI"/>
              </w:rPr>
              <w:t>2019/2124</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dne</w:t>
            </w:r>
            <w:r w:rsidR="00541562">
              <w:rPr>
                <w:rFonts w:ascii="Calibri" w:hAnsi="Calibri"/>
                <w:bCs/>
                <w:sz w:val="16"/>
                <w:lang w:eastAsia="sl-SI"/>
              </w:rPr>
              <w:t xml:space="preserve"> </w:t>
            </w:r>
            <w:r w:rsidRPr="004D2227">
              <w:rPr>
                <w:rFonts w:ascii="Calibri" w:hAnsi="Calibri"/>
                <w:bCs/>
                <w:sz w:val="16"/>
                <w:lang w:eastAsia="sl-SI"/>
              </w:rPr>
              <w:t>10.</w:t>
            </w:r>
            <w:r w:rsidR="00541562">
              <w:rPr>
                <w:rFonts w:ascii="Calibri" w:hAnsi="Calibri"/>
                <w:bCs/>
                <w:sz w:val="16"/>
                <w:lang w:eastAsia="sl-SI"/>
              </w:rPr>
              <w:t xml:space="preserve"> </w:t>
            </w:r>
            <w:r w:rsidRPr="004D2227">
              <w:rPr>
                <w:rFonts w:ascii="Calibri" w:hAnsi="Calibri"/>
                <w:bCs/>
                <w:sz w:val="16"/>
                <w:lang w:eastAsia="sl-SI"/>
              </w:rPr>
              <w:t>oktobra</w:t>
            </w:r>
            <w:r w:rsidR="00541562">
              <w:rPr>
                <w:rFonts w:ascii="Calibri" w:hAnsi="Calibri"/>
                <w:bCs/>
                <w:sz w:val="16"/>
                <w:lang w:eastAsia="sl-SI"/>
              </w:rPr>
              <w:t xml:space="preserve"> </w:t>
            </w:r>
            <w:r w:rsidRPr="004D2227">
              <w:rPr>
                <w:rFonts w:ascii="Calibri" w:hAnsi="Calibri"/>
                <w:bCs/>
                <w:sz w:val="16"/>
                <w:lang w:eastAsia="sl-SI"/>
              </w:rPr>
              <w:t>2019</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dopolnitvi</w:t>
            </w:r>
            <w:r w:rsidR="00541562">
              <w:rPr>
                <w:rFonts w:ascii="Calibri" w:hAnsi="Calibri"/>
                <w:bCs/>
                <w:sz w:val="16"/>
                <w:lang w:eastAsia="sl-SI"/>
              </w:rPr>
              <w:t xml:space="preserve"> </w:t>
            </w:r>
            <w:r w:rsidRPr="004D2227">
              <w:rPr>
                <w:rFonts w:ascii="Calibri" w:hAnsi="Calibri"/>
                <w:bCs/>
                <w:sz w:val="16"/>
                <w:lang w:eastAsia="sl-SI"/>
              </w:rPr>
              <w:t>Uredbe</w:t>
            </w:r>
            <w:r w:rsidR="00541562">
              <w:rPr>
                <w:rFonts w:ascii="Calibri" w:hAnsi="Calibri"/>
                <w:bCs/>
                <w:sz w:val="16"/>
                <w:lang w:eastAsia="sl-SI"/>
              </w:rPr>
              <w:t xml:space="preserve"> </w:t>
            </w:r>
            <w:r w:rsidRPr="004D2227">
              <w:rPr>
                <w:rFonts w:ascii="Calibri" w:hAnsi="Calibri"/>
                <w:bCs/>
                <w:sz w:val="16"/>
                <w:lang w:eastAsia="sl-SI"/>
              </w:rPr>
              <w:t>(EU)</w:t>
            </w:r>
            <w:r w:rsidR="00541562">
              <w:rPr>
                <w:rFonts w:ascii="Calibri" w:hAnsi="Calibri"/>
                <w:bCs/>
                <w:sz w:val="16"/>
                <w:lang w:eastAsia="sl-SI"/>
              </w:rPr>
              <w:t xml:space="preserve"> </w:t>
            </w:r>
            <w:r w:rsidRPr="004D2227">
              <w:rPr>
                <w:rFonts w:ascii="Calibri" w:hAnsi="Calibri"/>
                <w:bCs/>
                <w:sz w:val="16"/>
                <w:lang w:eastAsia="sl-SI"/>
              </w:rPr>
              <w:t>2017/625</w:t>
            </w:r>
            <w:r w:rsidR="00541562">
              <w:rPr>
                <w:rFonts w:ascii="Calibri" w:hAnsi="Calibri"/>
                <w:bCs/>
                <w:sz w:val="16"/>
                <w:lang w:eastAsia="sl-SI"/>
              </w:rPr>
              <w:t xml:space="preserve"> </w:t>
            </w:r>
            <w:r w:rsidRPr="004D2227">
              <w:rPr>
                <w:rFonts w:ascii="Calibri" w:hAnsi="Calibri"/>
                <w:bCs/>
                <w:sz w:val="16"/>
                <w:lang w:eastAsia="sl-SI"/>
              </w:rPr>
              <w:t>Evropskega</w:t>
            </w:r>
            <w:r w:rsidR="00541562">
              <w:rPr>
                <w:rFonts w:ascii="Calibri" w:hAnsi="Calibri"/>
                <w:bCs/>
                <w:sz w:val="16"/>
                <w:lang w:eastAsia="sl-SI"/>
              </w:rPr>
              <w:t xml:space="preserve"> </w:t>
            </w:r>
            <w:r w:rsidRPr="004D2227">
              <w:rPr>
                <w:rFonts w:ascii="Calibri" w:hAnsi="Calibri"/>
                <w:bCs/>
                <w:sz w:val="16"/>
                <w:lang w:eastAsia="sl-SI"/>
              </w:rPr>
              <w:t>parlamenta</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Sveta</w:t>
            </w:r>
            <w:r w:rsidR="00541562">
              <w:rPr>
                <w:rFonts w:ascii="Calibri" w:hAnsi="Calibri"/>
                <w:bCs/>
                <w:sz w:val="16"/>
                <w:lang w:eastAsia="sl-SI"/>
              </w:rPr>
              <w:t xml:space="preserve"> </w:t>
            </w:r>
            <w:r w:rsidRPr="004D2227">
              <w:rPr>
                <w:rFonts w:ascii="Calibri" w:hAnsi="Calibri"/>
                <w:bCs/>
                <w:sz w:val="16"/>
                <w:lang w:eastAsia="sl-SI"/>
              </w:rPr>
              <w:t>glede</w:t>
            </w:r>
            <w:r w:rsidR="00541562">
              <w:rPr>
                <w:rFonts w:ascii="Calibri" w:hAnsi="Calibri"/>
                <w:bCs/>
                <w:sz w:val="16"/>
                <w:lang w:eastAsia="sl-SI"/>
              </w:rPr>
              <w:t xml:space="preserve"> </w:t>
            </w:r>
            <w:r w:rsidRPr="004D2227">
              <w:rPr>
                <w:rFonts w:ascii="Calibri" w:hAnsi="Calibri"/>
                <w:bCs/>
                <w:sz w:val="16"/>
                <w:lang w:eastAsia="sl-SI"/>
              </w:rPr>
              <w:t>pravil</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uradnem</w:t>
            </w:r>
            <w:r w:rsidR="00541562">
              <w:rPr>
                <w:rFonts w:ascii="Calibri" w:hAnsi="Calibri"/>
                <w:bCs/>
                <w:sz w:val="16"/>
                <w:lang w:eastAsia="sl-SI"/>
              </w:rPr>
              <w:t xml:space="preserve"> </w:t>
            </w:r>
            <w:r w:rsidRPr="004D2227">
              <w:rPr>
                <w:rFonts w:ascii="Calibri" w:hAnsi="Calibri"/>
                <w:bCs/>
                <w:sz w:val="16"/>
                <w:lang w:eastAsia="sl-SI"/>
              </w:rPr>
              <w:t>nadzoru</w:t>
            </w:r>
            <w:r w:rsidR="00541562">
              <w:rPr>
                <w:rFonts w:ascii="Calibri" w:hAnsi="Calibri"/>
                <w:bCs/>
                <w:sz w:val="16"/>
                <w:lang w:eastAsia="sl-SI"/>
              </w:rPr>
              <w:t xml:space="preserve"> </w:t>
            </w:r>
            <w:r w:rsidRPr="004D2227">
              <w:rPr>
                <w:rFonts w:ascii="Calibri" w:hAnsi="Calibri"/>
                <w:bCs/>
                <w:sz w:val="16"/>
                <w:lang w:eastAsia="sl-SI"/>
              </w:rPr>
              <w:t>pošiljk</w:t>
            </w:r>
            <w:r w:rsidR="00541562">
              <w:rPr>
                <w:rFonts w:ascii="Calibri" w:hAnsi="Calibri"/>
                <w:bCs/>
                <w:sz w:val="16"/>
                <w:lang w:eastAsia="sl-SI"/>
              </w:rPr>
              <w:t xml:space="preserve"> </w:t>
            </w:r>
            <w:r w:rsidRPr="004D2227">
              <w:rPr>
                <w:rFonts w:ascii="Calibri" w:hAnsi="Calibri"/>
                <w:bCs/>
                <w:sz w:val="16"/>
                <w:lang w:eastAsia="sl-SI"/>
              </w:rPr>
              <w:t>živali</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blaga,</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so</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tranzitu,</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prenašajo</w:t>
            </w:r>
            <w:r w:rsidR="00541562">
              <w:rPr>
                <w:rFonts w:ascii="Calibri" w:hAnsi="Calibri"/>
                <w:bCs/>
                <w:sz w:val="16"/>
                <w:lang w:eastAsia="sl-SI"/>
              </w:rPr>
              <w:t xml:space="preserve"> </w:t>
            </w:r>
            <w:r w:rsidRPr="004D2227">
              <w:rPr>
                <w:rFonts w:ascii="Calibri" w:hAnsi="Calibri"/>
                <w:bCs/>
                <w:sz w:val="16"/>
                <w:lang w:eastAsia="sl-SI"/>
              </w:rPr>
              <w:t>ali</w:t>
            </w:r>
            <w:r w:rsidR="00541562">
              <w:rPr>
                <w:rFonts w:ascii="Calibri" w:hAnsi="Calibri"/>
                <w:bCs/>
                <w:sz w:val="16"/>
                <w:lang w:eastAsia="sl-SI"/>
              </w:rPr>
              <w:t xml:space="preserve"> </w:t>
            </w:r>
            <w:r w:rsidRPr="004D2227">
              <w:rPr>
                <w:rFonts w:ascii="Calibri" w:hAnsi="Calibri"/>
                <w:bCs/>
                <w:sz w:val="16"/>
                <w:lang w:eastAsia="sl-SI"/>
              </w:rPr>
              <w:t>nadalje</w:t>
            </w:r>
            <w:r w:rsidR="00541562">
              <w:rPr>
                <w:rFonts w:ascii="Calibri" w:hAnsi="Calibri"/>
                <w:bCs/>
                <w:sz w:val="16"/>
                <w:lang w:eastAsia="sl-SI"/>
              </w:rPr>
              <w:t xml:space="preserve"> </w:t>
            </w:r>
            <w:r w:rsidRPr="004D2227">
              <w:rPr>
                <w:rFonts w:ascii="Calibri" w:hAnsi="Calibri"/>
                <w:bCs/>
                <w:sz w:val="16"/>
                <w:lang w:eastAsia="sl-SI"/>
              </w:rPr>
              <w:t>prevažajo</w:t>
            </w:r>
            <w:r w:rsidR="00541562">
              <w:rPr>
                <w:rFonts w:ascii="Calibri" w:hAnsi="Calibri"/>
                <w:bCs/>
                <w:sz w:val="16"/>
                <w:lang w:eastAsia="sl-SI"/>
              </w:rPr>
              <w:t xml:space="preserve"> </w:t>
            </w:r>
            <w:r w:rsidRPr="004D2227">
              <w:rPr>
                <w:rFonts w:ascii="Calibri" w:hAnsi="Calibri"/>
                <w:bCs/>
                <w:sz w:val="16"/>
                <w:lang w:eastAsia="sl-SI"/>
              </w:rPr>
              <w:t>skozi</w:t>
            </w:r>
            <w:r w:rsidR="00541562">
              <w:rPr>
                <w:rFonts w:ascii="Calibri" w:hAnsi="Calibri"/>
                <w:bCs/>
                <w:sz w:val="16"/>
                <w:lang w:eastAsia="sl-SI"/>
              </w:rPr>
              <w:t xml:space="preserve"> </w:t>
            </w:r>
            <w:r w:rsidRPr="004D2227">
              <w:rPr>
                <w:rFonts w:ascii="Calibri" w:hAnsi="Calibri"/>
                <w:bCs/>
                <w:sz w:val="16"/>
                <w:lang w:eastAsia="sl-SI"/>
              </w:rPr>
              <w:t>Unijo,</w:t>
            </w:r>
            <w:r w:rsidR="00541562">
              <w:rPr>
                <w:rFonts w:ascii="Calibri" w:hAnsi="Calibri"/>
                <w:bCs/>
                <w:sz w:val="16"/>
                <w:lang w:eastAsia="sl-SI"/>
              </w:rPr>
              <w:t xml:space="preserve"> </w:t>
            </w:r>
            <w:r w:rsidRPr="004D2227">
              <w:rPr>
                <w:rFonts w:ascii="Calibri" w:hAnsi="Calibri"/>
                <w:bCs/>
                <w:sz w:val="16"/>
                <w:lang w:eastAsia="sl-SI"/>
              </w:rPr>
              <w:t>ter</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spremembi</w:t>
            </w:r>
            <w:r w:rsidR="00541562">
              <w:rPr>
                <w:rFonts w:ascii="Calibri" w:hAnsi="Calibri"/>
                <w:bCs/>
                <w:sz w:val="16"/>
                <w:lang w:eastAsia="sl-SI"/>
              </w:rPr>
              <w:t xml:space="preserve"> </w:t>
            </w:r>
            <w:r w:rsidRPr="004D2227">
              <w:rPr>
                <w:rFonts w:ascii="Calibri" w:hAnsi="Calibri"/>
                <w:bCs/>
                <w:sz w:val="16"/>
                <w:lang w:eastAsia="sl-SI"/>
              </w:rPr>
              <w:t>uredb</w:t>
            </w:r>
            <w:r w:rsidR="00541562">
              <w:rPr>
                <w:rFonts w:ascii="Calibri" w:hAnsi="Calibri"/>
                <w:bCs/>
                <w:sz w:val="16"/>
                <w:lang w:eastAsia="sl-SI"/>
              </w:rPr>
              <w:t xml:space="preserve"> </w:t>
            </w:r>
            <w:r w:rsidRPr="004D2227">
              <w:rPr>
                <w:rFonts w:ascii="Calibri" w:hAnsi="Calibri"/>
                <w:bCs/>
                <w:sz w:val="16"/>
                <w:lang w:eastAsia="sl-SI"/>
              </w:rPr>
              <w:t>Komisije</w:t>
            </w:r>
            <w:r w:rsidR="00541562">
              <w:rPr>
                <w:rFonts w:ascii="Calibri" w:hAnsi="Calibri"/>
                <w:bCs/>
                <w:sz w:val="16"/>
                <w:lang w:eastAsia="sl-SI"/>
              </w:rPr>
              <w:t xml:space="preserve"> </w:t>
            </w:r>
            <w:r w:rsidRPr="004D2227">
              <w:rPr>
                <w:rFonts w:ascii="Calibri" w:hAnsi="Calibri"/>
                <w:bCs/>
                <w:sz w:val="16"/>
                <w:lang w:eastAsia="sl-SI"/>
              </w:rPr>
              <w:t>(ES)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798/2008,</w:t>
            </w:r>
            <w:r w:rsidR="00541562">
              <w:rPr>
                <w:rFonts w:ascii="Calibri" w:hAnsi="Calibri"/>
                <w:bCs/>
                <w:sz w:val="16"/>
                <w:lang w:eastAsia="sl-SI"/>
              </w:rPr>
              <w:t xml:space="preserve"> </w:t>
            </w:r>
            <w:r w:rsidRPr="004D2227">
              <w:rPr>
                <w:rFonts w:ascii="Calibri" w:hAnsi="Calibri"/>
                <w:bCs/>
                <w:sz w:val="16"/>
                <w:lang w:eastAsia="sl-SI"/>
              </w:rPr>
              <w:t>(ES)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1251/2008,</w:t>
            </w:r>
            <w:r w:rsidR="00541562">
              <w:rPr>
                <w:rFonts w:ascii="Calibri" w:hAnsi="Calibri"/>
                <w:bCs/>
                <w:sz w:val="16"/>
                <w:lang w:eastAsia="sl-SI"/>
              </w:rPr>
              <w:t xml:space="preserve"> </w:t>
            </w:r>
            <w:r w:rsidRPr="004D2227">
              <w:rPr>
                <w:rFonts w:ascii="Calibri" w:hAnsi="Calibri"/>
                <w:bCs/>
                <w:sz w:val="16"/>
                <w:lang w:eastAsia="sl-SI"/>
              </w:rPr>
              <w:t>(ES)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119/2009,</w:t>
            </w:r>
            <w:r w:rsidR="00541562">
              <w:rPr>
                <w:rFonts w:ascii="Calibri" w:hAnsi="Calibri"/>
                <w:bCs/>
                <w:sz w:val="16"/>
                <w:lang w:eastAsia="sl-SI"/>
              </w:rPr>
              <w:t xml:space="preserve"> </w:t>
            </w:r>
            <w:r w:rsidRPr="004D2227">
              <w:rPr>
                <w:rFonts w:ascii="Calibri" w:hAnsi="Calibri"/>
                <w:bCs/>
                <w:sz w:val="16"/>
                <w:lang w:eastAsia="sl-SI"/>
              </w:rPr>
              <w:t>(EU)</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206/2010,</w:t>
            </w:r>
            <w:r w:rsidR="00541562">
              <w:rPr>
                <w:rFonts w:ascii="Calibri" w:hAnsi="Calibri"/>
                <w:bCs/>
                <w:sz w:val="16"/>
                <w:lang w:eastAsia="sl-SI"/>
              </w:rPr>
              <w:t xml:space="preserve"> </w:t>
            </w:r>
            <w:r w:rsidRPr="004D2227">
              <w:rPr>
                <w:rFonts w:ascii="Calibri" w:hAnsi="Calibri"/>
                <w:bCs/>
                <w:sz w:val="16"/>
                <w:lang w:eastAsia="sl-SI"/>
              </w:rPr>
              <w:t>(EU)</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605/2010,</w:t>
            </w:r>
            <w:r w:rsidR="00541562">
              <w:rPr>
                <w:rFonts w:ascii="Calibri" w:hAnsi="Calibri"/>
                <w:bCs/>
                <w:sz w:val="16"/>
                <w:lang w:eastAsia="sl-SI"/>
              </w:rPr>
              <w:t xml:space="preserve"> </w:t>
            </w:r>
            <w:r w:rsidRPr="004D2227">
              <w:rPr>
                <w:rFonts w:ascii="Calibri" w:hAnsi="Calibri"/>
                <w:bCs/>
                <w:sz w:val="16"/>
                <w:lang w:eastAsia="sl-SI"/>
              </w:rPr>
              <w:t>(EU)</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142/2011</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(EU)</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28/2012,</w:t>
            </w:r>
            <w:r w:rsidR="00541562">
              <w:rPr>
                <w:rFonts w:ascii="Calibri" w:hAnsi="Calibri"/>
                <w:bCs/>
                <w:sz w:val="16"/>
                <w:lang w:eastAsia="sl-SI"/>
              </w:rPr>
              <w:t xml:space="preserve"> </w:t>
            </w:r>
            <w:r w:rsidRPr="004D2227">
              <w:rPr>
                <w:rFonts w:ascii="Calibri" w:hAnsi="Calibri"/>
                <w:bCs/>
                <w:sz w:val="16"/>
                <w:lang w:eastAsia="sl-SI"/>
              </w:rPr>
              <w:t>Izvedbene</w:t>
            </w:r>
            <w:r w:rsidR="00541562">
              <w:rPr>
                <w:rFonts w:ascii="Calibri" w:hAnsi="Calibri"/>
                <w:bCs/>
                <w:sz w:val="16"/>
                <w:lang w:eastAsia="sl-SI"/>
              </w:rPr>
              <w:t xml:space="preserve"> </w:t>
            </w:r>
            <w:r w:rsidRPr="004D2227">
              <w:rPr>
                <w:rFonts w:ascii="Calibri" w:hAnsi="Calibri"/>
                <w:bCs/>
                <w:sz w:val="16"/>
                <w:lang w:eastAsia="sl-SI"/>
              </w:rPr>
              <w:t>uredbe</w:t>
            </w:r>
            <w:r w:rsidR="00541562">
              <w:rPr>
                <w:rFonts w:ascii="Calibri" w:hAnsi="Calibri"/>
                <w:bCs/>
                <w:sz w:val="16"/>
                <w:lang w:eastAsia="sl-SI"/>
              </w:rPr>
              <w:t xml:space="preserve"> </w:t>
            </w:r>
            <w:r w:rsidRPr="004D2227">
              <w:rPr>
                <w:rFonts w:ascii="Calibri" w:hAnsi="Calibri"/>
                <w:bCs/>
                <w:sz w:val="16"/>
                <w:lang w:eastAsia="sl-SI"/>
              </w:rPr>
              <w:t>Komisije</w:t>
            </w:r>
            <w:r w:rsidR="00541562">
              <w:rPr>
                <w:rFonts w:ascii="Calibri" w:hAnsi="Calibri"/>
                <w:bCs/>
                <w:sz w:val="16"/>
                <w:lang w:eastAsia="sl-SI"/>
              </w:rPr>
              <w:t xml:space="preserve"> </w:t>
            </w:r>
            <w:r w:rsidRPr="004D2227">
              <w:rPr>
                <w:rFonts w:ascii="Calibri" w:hAnsi="Calibri"/>
                <w:bCs/>
                <w:sz w:val="16"/>
                <w:lang w:eastAsia="sl-SI"/>
              </w:rPr>
              <w:t>(EU)</w:t>
            </w:r>
            <w:r w:rsidR="00541562">
              <w:rPr>
                <w:rFonts w:ascii="Calibri" w:hAnsi="Calibri"/>
                <w:bCs/>
                <w:sz w:val="16"/>
                <w:lang w:eastAsia="sl-SI"/>
              </w:rPr>
              <w:t xml:space="preserve"> </w:t>
            </w:r>
            <w:r w:rsidRPr="004D2227">
              <w:rPr>
                <w:rFonts w:ascii="Calibri" w:hAnsi="Calibri"/>
                <w:bCs/>
                <w:sz w:val="16"/>
                <w:lang w:eastAsia="sl-SI"/>
              </w:rPr>
              <w:t>2016/759</w:t>
            </w:r>
            <w:r w:rsidR="00541562">
              <w:rPr>
                <w:rFonts w:ascii="Calibri" w:hAnsi="Calibri"/>
                <w:bCs/>
                <w:sz w:val="16"/>
                <w:lang w:eastAsia="sl-SI"/>
              </w:rPr>
              <w:t xml:space="preserve"> </w:t>
            </w:r>
            <w:r w:rsidRPr="004D2227">
              <w:rPr>
                <w:rFonts w:ascii="Calibri" w:hAnsi="Calibri"/>
                <w:bCs/>
                <w:sz w:val="16"/>
                <w:lang w:eastAsia="sl-SI"/>
              </w:rPr>
              <w:t>ter</w:t>
            </w:r>
            <w:r w:rsidR="00541562">
              <w:rPr>
                <w:rFonts w:ascii="Calibri" w:hAnsi="Calibri"/>
                <w:bCs/>
                <w:sz w:val="16"/>
                <w:lang w:eastAsia="sl-SI"/>
              </w:rPr>
              <w:t xml:space="preserve"> </w:t>
            </w:r>
            <w:r w:rsidRPr="004D2227">
              <w:rPr>
                <w:rFonts w:ascii="Calibri" w:hAnsi="Calibri"/>
                <w:bCs/>
                <w:sz w:val="16"/>
                <w:lang w:eastAsia="sl-SI"/>
              </w:rPr>
              <w:t>Odločbe</w:t>
            </w:r>
            <w:r w:rsidR="00541562">
              <w:rPr>
                <w:rFonts w:ascii="Calibri" w:hAnsi="Calibri"/>
                <w:bCs/>
                <w:sz w:val="16"/>
                <w:lang w:eastAsia="sl-SI"/>
              </w:rPr>
              <w:t xml:space="preserve"> </w:t>
            </w:r>
            <w:r w:rsidRPr="004D2227">
              <w:rPr>
                <w:rFonts w:ascii="Calibri" w:hAnsi="Calibri"/>
                <w:bCs/>
                <w:sz w:val="16"/>
                <w:lang w:eastAsia="sl-SI"/>
              </w:rPr>
              <w:t>Komisije</w:t>
            </w:r>
            <w:r w:rsidR="00541562">
              <w:rPr>
                <w:rFonts w:ascii="Calibri" w:hAnsi="Calibri"/>
                <w:bCs/>
                <w:sz w:val="16"/>
                <w:lang w:eastAsia="sl-SI"/>
              </w:rPr>
              <w:t xml:space="preserve"> </w:t>
            </w:r>
            <w:r w:rsidRPr="004D2227">
              <w:rPr>
                <w:rFonts w:ascii="Calibri" w:hAnsi="Calibri"/>
                <w:bCs/>
                <w:sz w:val="16"/>
                <w:lang w:eastAsia="sl-SI"/>
              </w:rPr>
              <w:t>2007/777/ES</w:t>
            </w:r>
            <w:r w:rsidR="00541562">
              <w:rPr>
                <w:rFonts w:ascii="Calibri" w:hAnsi="Calibri"/>
                <w:bCs/>
                <w:sz w:val="16"/>
                <w:lang w:eastAsia="sl-SI"/>
              </w:rPr>
              <w:t xml:space="preserve"> </w:t>
            </w:r>
            <w:r w:rsidRPr="004D2227">
              <w:rPr>
                <w:rFonts w:ascii="Calibri" w:hAnsi="Calibri"/>
                <w:bCs/>
                <w:sz w:val="16"/>
                <w:lang w:eastAsia="sl-SI"/>
              </w:rPr>
              <w:t>(UL</w:t>
            </w:r>
            <w:r w:rsidR="00541562">
              <w:rPr>
                <w:rFonts w:ascii="Calibri" w:hAnsi="Calibri"/>
                <w:bCs/>
                <w:sz w:val="16"/>
                <w:lang w:eastAsia="sl-SI"/>
              </w:rPr>
              <w:t xml:space="preserve"> </w:t>
            </w:r>
            <w:r w:rsidRPr="004D2227">
              <w:rPr>
                <w:rFonts w:ascii="Calibri" w:hAnsi="Calibri"/>
                <w:bCs/>
                <w:sz w:val="16"/>
                <w:lang w:eastAsia="sl-SI"/>
              </w:rPr>
              <w:t>L</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321</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dne</w:t>
            </w:r>
            <w:r w:rsidR="00541562">
              <w:rPr>
                <w:rFonts w:ascii="Calibri" w:hAnsi="Calibri"/>
                <w:bCs/>
                <w:sz w:val="16"/>
                <w:lang w:eastAsia="sl-SI"/>
              </w:rPr>
              <w:t xml:space="preserve"> </w:t>
            </w:r>
            <w:r w:rsidRPr="004D2227">
              <w:rPr>
                <w:rFonts w:ascii="Calibri" w:hAnsi="Calibri"/>
                <w:bCs/>
                <w:sz w:val="16"/>
                <w:lang w:eastAsia="sl-SI"/>
              </w:rPr>
              <w:t>12.</w:t>
            </w:r>
            <w:r w:rsidR="00541562">
              <w:rPr>
                <w:rFonts w:ascii="Calibri" w:hAnsi="Calibri"/>
                <w:bCs/>
                <w:sz w:val="16"/>
                <w:lang w:eastAsia="sl-SI"/>
              </w:rPr>
              <w:t xml:space="preserve"> </w:t>
            </w:r>
            <w:r w:rsidRPr="004D2227">
              <w:rPr>
                <w:rFonts w:ascii="Calibri" w:hAnsi="Calibri"/>
                <w:bCs/>
                <w:sz w:val="16"/>
                <w:lang w:eastAsia="sl-SI"/>
              </w:rPr>
              <w:t>12.</w:t>
            </w:r>
            <w:r w:rsidR="00541562">
              <w:rPr>
                <w:rFonts w:ascii="Calibri" w:hAnsi="Calibri"/>
                <w:bCs/>
                <w:sz w:val="16"/>
                <w:lang w:eastAsia="sl-SI"/>
              </w:rPr>
              <w:t xml:space="preserve"> </w:t>
            </w:r>
            <w:r w:rsidRPr="004D2227">
              <w:rPr>
                <w:rFonts w:ascii="Calibri" w:hAnsi="Calibri"/>
                <w:bCs/>
                <w:sz w:val="16"/>
                <w:lang w:eastAsia="sl-SI"/>
              </w:rPr>
              <w:t>2019,</w:t>
            </w:r>
            <w:r w:rsidR="00541562">
              <w:rPr>
                <w:rFonts w:ascii="Calibri" w:hAnsi="Calibri"/>
                <w:bCs/>
                <w:sz w:val="16"/>
                <w:lang w:eastAsia="sl-SI"/>
              </w:rPr>
              <w:t xml:space="preserve"> </w:t>
            </w:r>
            <w:r w:rsidRPr="004D2227">
              <w:rPr>
                <w:rFonts w:ascii="Calibri" w:hAnsi="Calibri"/>
                <w:bCs/>
                <w:sz w:val="16"/>
                <w:lang w:eastAsia="sl-SI"/>
              </w:rPr>
              <w:t>str.</w:t>
            </w:r>
            <w:r w:rsidR="00541562">
              <w:rPr>
                <w:rFonts w:ascii="Calibri" w:hAnsi="Calibri"/>
                <w:bCs/>
                <w:sz w:val="16"/>
                <w:lang w:eastAsia="sl-SI"/>
              </w:rPr>
              <w:t xml:space="preserve"> </w:t>
            </w:r>
            <w:r w:rsidRPr="004D2227">
              <w:rPr>
                <w:rFonts w:ascii="Calibri" w:hAnsi="Calibri"/>
                <w:bCs/>
                <w:sz w:val="16"/>
                <w:lang w:eastAsia="sl-SI"/>
              </w:rPr>
              <w:t>73);</w:t>
            </w:r>
            <w:r w:rsidRPr="004D2227">
              <w:rPr>
                <w:rFonts w:ascii="Calibri" w:hAnsi="Calibri"/>
                <w:bCs/>
                <w:sz w:val="16"/>
                <w:lang w:eastAsia="sl-SI"/>
              </w:rPr>
              <w:br/>
            </w:r>
            <w:r w:rsidRPr="004D2227">
              <w:rPr>
                <w:rFonts w:ascii="Calibri" w:hAnsi="Calibri"/>
                <w:bCs/>
                <w:sz w:val="16"/>
                <w:lang w:eastAsia="sl-SI"/>
              </w:rPr>
              <w:br/>
              <w:t>4.</w:t>
            </w:r>
            <w:r w:rsidR="00541562">
              <w:rPr>
                <w:rFonts w:ascii="Calibri" w:hAnsi="Calibri"/>
                <w:bCs/>
                <w:sz w:val="16"/>
                <w:lang w:eastAsia="sl-SI"/>
              </w:rPr>
              <w:t xml:space="preserve"> </w:t>
            </w:r>
            <w:r w:rsidRPr="004D2227">
              <w:rPr>
                <w:rFonts w:ascii="Calibri" w:hAnsi="Calibri"/>
                <w:bCs/>
                <w:sz w:val="16"/>
                <w:lang w:eastAsia="sl-SI"/>
              </w:rPr>
              <w:t>vsebnost</w:t>
            </w:r>
            <w:r w:rsidR="00541562">
              <w:rPr>
                <w:rFonts w:ascii="Calibri" w:hAnsi="Calibri"/>
                <w:bCs/>
                <w:sz w:val="16"/>
                <w:lang w:eastAsia="sl-SI"/>
              </w:rPr>
              <w:t xml:space="preserve"> </w:t>
            </w:r>
            <w:r w:rsidRPr="004D2227">
              <w:rPr>
                <w:rFonts w:ascii="Calibri" w:hAnsi="Calibri"/>
                <w:bCs/>
                <w:sz w:val="16"/>
                <w:lang w:eastAsia="sl-SI"/>
              </w:rPr>
              <w:t>učinkovin</w:t>
            </w:r>
            <w:r w:rsidR="00541562">
              <w:rPr>
                <w:rFonts w:ascii="Calibri" w:hAnsi="Calibri"/>
                <w:bCs/>
                <w:sz w:val="16"/>
                <w:lang w:eastAsia="sl-SI"/>
              </w:rPr>
              <w:t xml:space="preserve"> </w:t>
            </w:r>
            <w:r w:rsidRPr="004D2227">
              <w:rPr>
                <w:rFonts w:ascii="Calibri" w:hAnsi="Calibri"/>
                <w:bCs/>
                <w:sz w:val="16"/>
                <w:lang w:eastAsia="sl-SI"/>
              </w:rPr>
              <w:t>protimikrobnih</w:t>
            </w:r>
            <w:r w:rsidR="00541562">
              <w:rPr>
                <w:rFonts w:ascii="Calibri" w:hAnsi="Calibri"/>
                <w:bCs/>
                <w:sz w:val="16"/>
                <w:lang w:eastAsia="sl-SI"/>
              </w:rPr>
              <w:t xml:space="preserve"> </w:t>
            </w:r>
            <w:r w:rsidRPr="004D2227">
              <w:rPr>
                <w:rFonts w:ascii="Calibri" w:hAnsi="Calibri"/>
                <w:bCs/>
                <w:sz w:val="16"/>
                <w:lang w:eastAsia="sl-SI"/>
              </w:rPr>
              <w:t>veterinarskih</w:t>
            </w:r>
            <w:r w:rsidR="00541562">
              <w:rPr>
                <w:rFonts w:ascii="Calibri" w:hAnsi="Calibri"/>
                <w:bCs/>
                <w:sz w:val="16"/>
                <w:lang w:eastAsia="sl-SI"/>
              </w:rPr>
              <w:t xml:space="preserve"> </w:t>
            </w:r>
            <w:r w:rsidRPr="004D2227">
              <w:rPr>
                <w:rFonts w:ascii="Calibri" w:hAnsi="Calibri"/>
                <w:bCs/>
                <w:sz w:val="16"/>
                <w:lang w:eastAsia="sl-SI"/>
              </w:rPr>
              <w:t>zdravil</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antiparazitikov</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neciljni</w:t>
            </w:r>
            <w:r w:rsidR="00541562">
              <w:rPr>
                <w:rFonts w:ascii="Calibri" w:hAnsi="Calibri"/>
                <w:bCs/>
                <w:sz w:val="16"/>
                <w:lang w:eastAsia="sl-SI"/>
              </w:rPr>
              <w:t xml:space="preserve"> </w:t>
            </w:r>
            <w:r w:rsidRPr="004D2227">
              <w:rPr>
                <w:rFonts w:ascii="Calibri" w:hAnsi="Calibri"/>
                <w:bCs/>
                <w:sz w:val="16"/>
                <w:lang w:eastAsia="sl-SI"/>
              </w:rPr>
              <w:t>krmi</w:t>
            </w:r>
            <w:r w:rsidR="00541562">
              <w:rPr>
                <w:rFonts w:ascii="Calibri" w:hAnsi="Calibri"/>
                <w:bCs/>
                <w:sz w:val="16"/>
                <w:lang w:eastAsia="sl-SI"/>
              </w:rPr>
              <w:t xml:space="preserve"> </w:t>
            </w:r>
            <w:r w:rsidRPr="004D2227">
              <w:rPr>
                <w:rFonts w:ascii="Calibri" w:hAnsi="Calibri"/>
                <w:bCs/>
                <w:sz w:val="16"/>
                <w:lang w:eastAsia="sl-SI"/>
              </w:rPr>
              <w:t>po</w:t>
            </w:r>
            <w:r w:rsidR="00541562">
              <w:rPr>
                <w:rFonts w:ascii="Calibri" w:hAnsi="Calibri"/>
                <w:bCs/>
                <w:sz w:val="16"/>
                <w:lang w:eastAsia="sl-SI"/>
              </w:rPr>
              <w:t xml:space="preserve"> </w:t>
            </w:r>
            <w:r w:rsidRPr="004D2227">
              <w:rPr>
                <w:rFonts w:ascii="Calibri" w:hAnsi="Calibri"/>
                <w:bCs/>
                <w:sz w:val="16"/>
                <w:lang w:eastAsia="sl-SI"/>
              </w:rPr>
              <w:t>neizogibnem</w:t>
            </w:r>
            <w:r w:rsidR="00541562">
              <w:rPr>
                <w:rFonts w:ascii="Calibri" w:hAnsi="Calibri"/>
                <w:bCs/>
                <w:sz w:val="16"/>
                <w:lang w:eastAsia="sl-SI"/>
              </w:rPr>
              <w:t xml:space="preserve"> </w:t>
            </w:r>
            <w:r w:rsidRPr="004D2227">
              <w:rPr>
                <w:rFonts w:ascii="Calibri" w:hAnsi="Calibri"/>
                <w:bCs/>
                <w:sz w:val="16"/>
                <w:lang w:eastAsia="sl-SI"/>
              </w:rPr>
              <w:t>prenosu</w:t>
            </w:r>
            <w:r w:rsidR="00541562">
              <w:rPr>
                <w:rFonts w:ascii="Calibri" w:hAnsi="Calibri"/>
                <w:bCs/>
                <w:sz w:val="16"/>
                <w:lang w:eastAsia="sl-SI"/>
              </w:rPr>
              <w:t xml:space="preserve"> </w:t>
            </w:r>
            <w:r w:rsidRPr="004D2227">
              <w:rPr>
                <w:rFonts w:ascii="Calibri" w:hAnsi="Calibri"/>
                <w:bCs/>
                <w:sz w:val="16"/>
                <w:lang w:eastAsia="sl-SI"/>
              </w:rPr>
              <w:t>ne</w:t>
            </w:r>
            <w:r w:rsidR="00541562">
              <w:rPr>
                <w:rFonts w:ascii="Calibri" w:hAnsi="Calibri"/>
                <w:bCs/>
                <w:sz w:val="16"/>
                <w:lang w:eastAsia="sl-SI"/>
              </w:rPr>
              <w:t xml:space="preserve"> </w:t>
            </w:r>
            <w:r w:rsidRPr="004D2227">
              <w:rPr>
                <w:rFonts w:ascii="Calibri" w:hAnsi="Calibri"/>
                <w:bCs/>
                <w:sz w:val="16"/>
                <w:lang w:eastAsia="sl-SI"/>
              </w:rPr>
              <w:t>presega</w:t>
            </w:r>
            <w:r w:rsidR="00541562">
              <w:rPr>
                <w:rFonts w:ascii="Calibri" w:hAnsi="Calibri"/>
                <w:bCs/>
                <w:sz w:val="16"/>
                <w:lang w:eastAsia="sl-SI"/>
              </w:rPr>
              <w:t xml:space="preserve"> </w:t>
            </w:r>
            <w:r w:rsidRPr="004D2227">
              <w:rPr>
                <w:rFonts w:ascii="Calibri" w:hAnsi="Calibri"/>
                <w:bCs/>
                <w:sz w:val="16"/>
                <w:lang w:eastAsia="sl-SI"/>
              </w:rPr>
              <w:t>najvišje</w:t>
            </w:r>
            <w:r w:rsidR="00541562">
              <w:rPr>
                <w:rFonts w:ascii="Calibri" w:hAnsi="Calibri"/>
                <w:bCs/>
                <w:sz w:val="16"/>
                <w:lang w:eastAsia="sl-SI"/>
              </w:rPr>
              <w:t xml:space="preserve"> </w:t>
            </w:r>
            <w:r w:rsidRPr="004D2227">
              <w:rPr>
                <w:rFonts w:ascii="Calibri" w:hAnsi="Calibri"/>
                <w:bCs/>
                <w:sz w:val="16"/>
                <w:lang w:eastAsia="sl-SI"/>
              </w:rPr>
              <w:t>mejne</w:t>
            </w:r>
            <w:r w:rsidR="00541562">
              <w:rPr>
                <w:rFonts w:ascii="Calibri" w:hAnsi="Calibri"/>
                <w:bCs/>
                <w:sz w:val="16"/>
                <w:lang w:eastAsia="sl-SI"/>
              </w:rPr>
              <w:t xml:space="preserve"> </w:t>
            </w:r>
            <w:r w:rsidRPr="004D2227">
              <w:rPr>
                <w:rFonts w:ascii="Calibri" w:hAnsi="Calibri"/>
                <w:bCs/>
                <w:sz w:val="16"/>
                <w:lang w:eastAsia="sl-SI"/>
              </w:rPr>
              <w:t>vrednosti</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Priloge</w:t>
            </w:r>
            <w:r w:rsidR="00541562">
              <w:rPr>
                <w:rFonts w:ascii="Calibri" w:hAnsi="Calibri"/>
                <w:bCs/>
                <w:sz w:val="16"/>
                <w:lang w:eastAsia="sl-SI"/>
              </w:rPr>
              <w:t xml:space="preserve"> </w:t>
            </w:r>
            <w:r w:rsidRPr="004D2227">
              <w:rPr>
                <w:rFonts w:ascii="Calibri" w:hAnsi="Calibri"/>
                <w:bCs/>
                <w:sz w:val="16"/>
                <w:lang w:eastAsia="sl-SI"/>
              </w:rPr>
              <w:t>2,</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sestavni</w:t>
            </w:r>
            <w:r w:rsidR="00541562">
              <w:rPr>
                <w:rFonts w:ascii="Calibri" w:hAnsi="Calibri"/>
                <w:bCs/>
                <w:sz w:val="16"/>
                <w:lang w:eastAsia="sl-SI"/>
              </w:rPr>
              <w:t xml:space="preserve"> </w:t>
            </w:r>
            <w:r w:rsidRPr="004D2227">
              <w:rPr>
                <w:rFonts w:ascii="Calibri" w:hAnsi="Calibri"/>
                <w:bCs/>
                <w:sz w:val="16"/>
                <w:lang w:eastAsia="sl-SI"/>
              </w:rPr>
              <w:t>del</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pravilnika;</w:t>
            </w:r>
            <w:r w:rsidRPr="004D2227">
              <w:rPr>
                <w:rFonts w:ascii="Calibri" w:hAnsi="Calibri"/>
                <w:bCs/>
                <w:sz w:val="16"/>
                <w:lang w:eastAsia="sl-SI"/>
              </w:rPr>
              <w:br/>
            </w:r>
            <w:r w:rsidRPr="004D2227">
              <w:rPr>
                <w:rFonts w:ascii="Calibri" w:hAnsi="Calibri"/>
                <w:bCs/>
                <w:sz w:val="16"/>
                <w:lang w:eastAsia="sl-SI"/>
              </w:rPr>
              <w:br/>
              <w:t>5.</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njih</w:t>
            </w:r>
            <w:r w:rsidR="00541562">
              <w:rPr>
                <w:rFonts w:ascii="Calibri" w:hAnsi="Calibri"/>
                <w:bCs/>
                <w:sz w:val="16"/>
                <w:lang w:eastAsia="sl-SI"/>
              </w:rPr>
              <w:t xml:space="preserve"> </w:t>
            </w:r>
            <w:r w:rsidRPr="004D2227">
              <w:rPr>
                <w:rFonts w:ascii="Calibri" w:hAnsi="Calibri"/>
                <w:bCs/>
                <w:sz w:val="16"/>
                <w:lang w:eastAsia="sl-SI"/>
              </w:rPr>
              <w:t>ugotovi</w:t>
            </w:r>
            <w:r w:rsidR="00541562">
              <w:rPr>
                <w:rFonts w:ascii="Calibri" w:hAnsi="Calibri"/>
                <w:bCs/>
                <w:sz w:val="16"/>
                <w:lang w:eastAsia="sl-SI"/>
              </w:rPr>
              <w:t xml:space="preserve"> </w:t>
            </w:r>
            <w:r w:rsidRPr="004D2227">
              <w:rPr>
                <w:rFonts w:ascii="Calibri" w:hAnsi="Calibri"/>
                <w:bCs/>
                <w:sz w:val="16"/>
                <w:lang w:eastAsia="sl-SI"/>
              </w:rPr>
              <w:t>snovi,</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katere</w:t>
            </w:r>
            <w:r w:rsidR="00541562">
              <w:rPr>
                <w:rFonts w:ascii="Calibri" w:hAnsi="Calibri"/>
                <w:bCs/>
                <w:sz w:val="16"/>
                <w:lang w:eastAsia="sl-SI"/>
              </w:rPr>
              <w:t xml:space="preserve"> </w:t>
            </w:r>
            <w:r w:rsidRPr="004D2227">
              <w:rPr>
                <w:rFonts w:ascii="Calibri" w:hAnsi="Calibri"/>
                <w:bCs/>
                <w:sz w:val="16"/>
                <w:lang w:eastAsia="sl-SI"/>
              </w:rPr>
              <w:t>ni</w:t>
            </w:r>
            <w:r w:rsidR="00541562">
              <w:rPr>
                <w:rFonts w:ascii="Calibri" w:hAnsi="Calibri"/>
                <w:bCs/>
                <w:sz w:val="16"/>
                <w:lang w:eastAsia="sl-SI"/>
              </w:rPr>
              <w:t xml:space="preserve"> </w:t>
            </w:r>
            <w:r w:rsidRPr="004D2227">
              <w:rPr>
                <w:rFonts w:ascii="Calibri" w:hAnsi="Calibri"/>
                <w:bCs/>
                <w:sz w:val="16"/>
                <w:lang w:eastAsia="sl-SI"/>
              </w:rPr>
              <w:t>predpisana</w:t>
            </w:r>
            <w:r w:rsidR="00541562">
              <w:rPr>
                <w:rFonts w:ascii="Calibri" w:hAnsi="Calibri"/>
                <w:bCs/>
                <w:sz w:val="16"/>
                <w:lang w:eastAsia="sl-SI"/>
              </w:rPr>
              <w:t xml:space="preserve"> </w:t>
            </w:r>
            <w:r w:rsidRPr="004D2227">
              <w:rPr>
                <w:rFonts w:ascii="Calibri" w:hAnsi="Calibri"/>
                <w:bCs/>
                <w:sz w:val="16"/>
                <w:lang w:eastAsia="sl-SI"/>
              </w:rPr>
              <w:t>najvišja</w:t>
            </w:r>
            <w:r w:rsidR="00541562">
              <w:rPr>
                <w:rFonts w:ascii="Calibri" w:hAnsi="Calibri"/>
                <w:bCs/>
                <w:sz w:val="16"/>
                <w:lang w:eastAsia="sl-SI"/>
              </w:rPr>
              <w:t xml:space="preserve"> </w:t>
            </w:r>
            <w:r w:rsidRPr="004D2227">
              <w:rPr>
                <w:rFonts w:ascii="Calibri" w:hAnsi="Calibri"/>
                <w:bCs/>
                <w:sz w:val="16"/>
                <w:lang w:eastAsia="sl-SI"/>
              </w:rPr>
              <w:t>mejna</w:t>
            </w:r>
            <w:r w:rsidR="00541562">
              <w:rPr>
                <w:rFonts w:ascii="Calibri" w:hAnsi="Calibri"/>
                <w:bCs/>
                <w:sz w:val="16"/>
                <w:lang w:eastAsia="sl-SI"/>
              </w:rPr>
              <w:t xml:space="preserve"> </w:t>
            </w:r>
            <w:r w:rsidRPr="004D2227">
              <w:rPr>
                <w:rFonts w:ascii="Calibri" w:hAnsi="Calibri"/>
                <w:bCs/>
                <w:sz w:val="16"/>
                <w:lang w:eastAsia="sl-SI"/>
              </w:rPr>
              <w:t>vsebnost,</w:t>
            </w:r>
            <w:r w:rsidR="00541562">
              <w:rPr>
                <w:rFonts w:ascii="Calibri" w:hAnsi="Calibri"/>
                <w:bCs/>
                <w:sz w:val="16"/>
                <w:lang w:eastAsia="sl-SI"/>
              </w:rPr>
              <w:t xml:space="preserve"> </w:t>
            </w:r>
            <w:r w:rsidRPr="004D2227">
              <w:rPr>
                <w:rFonts w:ascii="Calibri" w:hAnsi="Calibri"/>
                <w:bCs/>
                <w:sz w:val="16"/>
                <w:lang w:eastAsia="sl-SI"/>
              </w:rPr>
              <w:t>vendar</w:t>
            </w:r>
            <w:r w:rsidR="00541562">
              <w:rPr>
                <w:rFonts w:ascii="Calibri" w:hAnsi="Calibri"/>
                <w:bCs/>
                <w:sz w:val="16"/>
                <w:lang w:eastAsia="sl-SI"/>
              </w:rPr>
              <w:t xml:space="preserve"> </w:t>
            </w:r>
            <w:r w:rsidRPr="004D2227">
              <w:rPr>
                <w:rFonts w:ascii="Calibri" w:hAnsi="Calibri"/>
                <w:bCs/>
                <w:sz w:val="16"/>
                <w:lang w:eastAsia="sl-SI"/>
              </w:rPr>
              <w:t>pa</w:t>
            </w:r>
            <w:r w:rsidR="00541562">
              <w:rPr>
                <w:rFonts w:ascii="Calibri" w:hAnsi="Calibri"/>
                <w:bCs/>
                <w:sz w:val="16"/>
                <w:lang w:eastAsia="sl-SI"/>
              </w:rPr>
              <w:t xml:space="preserve"> </w:t>
            </w:r>
            <w:r w:rsidRPr="004D2227">
              <w:rPr>
                <w:rFonts w:ascii="Calibri" w:hAnsi="Calibri"/>
                <w:bCs/>
                <w:sz w:val="16"/>
                <w:lang w:eastAsia="sl-SI"/>
              </w:rPr>
              <w:t>ocena</w:t>
            </w:r>
            <w:r w:rsidR="00541562">
              <w:rPr>
                <w:rFonts w:ascii="Calibri" w:hAnsi="Calibri"/>
                <w:bCs/>
                <w:sz w:val="16"/>
                <w:lang w:eastAsia="sl-SI"/>
              </w:rPr>
              <w:t xml:space="preserve"> </w:t>
            </w:r>
            <w:r w:rsidRPr="004D2227">
              <w:rPr>
                <w:rFonts w:ascii="Calibri" w:hAnsi="Calibri"/>
                <w:bCs/>
                <w:sz w:val="16"/>
                <w:lang w:eastAsia="sl-SI"/>
              </w:rPr>
              <w:t>tveganja,</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jo</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skladu</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zakonom,</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ureja</w:t>
            </w:r>
            <w:r w:rsidR="00541562">
              <w:rPr>
                <w:rFonts w:ascii="Calibri" w:hAnsi="Calibri"/>
                <w:bCs/>
                <w:sz w:val="16"/>
                <w:lang w:eastAsia="sl-SI"/>
              </w:rPr>
              <w:t xml:space="preserve"> </w:t>
            </w:r>
            <w:r w:rsidRPr="004D2227">
              <w:rPr>
                <w:rFonts w:ascii="Calibri" w:hAnsi="Calibri"/>
                <w:bCs/>
                <w:sz w:val="16"/>
                <w:lang w:eastAsia="sl-SI"/>
              </w:rPr>
              <w:t>veterinarstvo,</w:t>
            </w:r>
            <w:r w:rsidR="00541562">
              <w:rPr>
                <w:rFonts w:ascii="Calibri" w:hAnsi="Calibri"/>
                <w:bCs/>
                <w:sz w:val="16"/>
                <w:lang w:eastAsia="sl-SI"/>
              </w:rPr>
              <w:t xml:space="preserve"> </w:t>
            </w:r>
            <w:r w:rsidRPr="004D2227">
              <w:rPr>
                <w:rFonts w:ascii="Calibri" w:hAnsi="Calibri"/>
                <w:bCs/>
                <w:sz w:val="16"/>
                <w:lang w:eastAsia="sl-SI"/>
              </w:rPr>
              <w:t>zagotovi</w:t>
            </w:r>
            <w:r w:rsidR="00541562">
              <w:rPr>
                <w:rFonts w:ascii="Calibri" w:hAnsi="Calibri"/>
                <w:bCs/>
                <w:sz w:val="16"/>
                <w:lang w:eastAsia="sl-SI"/>
              </w:rPr>
              <w:t xml:space="preserve"> </w:t>
            </w:r>
            <w:r w:rsidRPr="004D2227">
              <w:rPr>
                <w:rFonts w:ascii="Calibri" w:hAnsi="Calibri"/>
                <w:bCs/>
                <w:sz w:val="16"/>
                <w:lang w:eastAsia="sl-SI"/>
              </w:rPr>
              <w:t>Uprava</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varno</w:t>
            </w:r>
            <w:r w:rsidR="00541562">
              <w:rPr>
                <w:rFonts w:ascii="Calibri" w:hAnsi="Calibri"/>
                <w:bCs/>
                <w:sz w:val="16"/>
                <w:lang w:eastAsia="sl-SI"/>
              </w:rPr>
              <w:t xml:space="preserve"> </w:t>
            </w:r>
            <w:r w:rsidRPr="004D2227">
              <w:rPr>
                <w:rFonts w:ascii="Calibri" w:hAnsi="Calibri"/>
                <w:bCs/>
                <w:sz w:val="16"/>
                <w:lang w:eastAsia="sl-SI"/>
              </w:rPr>
              <w:t>hrano,</w:t>
            </w:r>
            <w:r w:rsidR="00541562">
              <w:rPr>
                <w:rFonts w:ascii="Calibri" w:hAnsi="Calibri"/>
                <w:bCs/>
                <w:sz w:val="16"/>
                <w:lang w:eastAsia="sl-SI"/>
              </w:rPr>
              <w:t xml:space="preserve"> </w:t>
            </w:r>
            <w:r w:rsidRPr="004D2227">
              <w:rPr>
                <w:rFonts w:ascii="Calibri" w:hAnsi="Calibri"/>
                <w:bCs/>
                <w:sz w:val="16"/>
                <w:lang w:eastAsia="sl-SI"/>
              </w:rPr>
              <w:t>veterinarstvo</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varstvo</w:t>
            </w:r>
            <w:r w:rsidR="00541562">
              <w:rPr>
                <w:rFonts w:ascii="Calibri" w:hAnsi="Calibri"/>
                <w:bCs/>
                <w:sz w:val="16"/>
                <w:lang w:eastAsia="sl-SI"/>
              </w:rPr>
              <w:t xml:space="preserve"> </w:t>
            </w:r>
            <w:r w:rsidRPr="004D2227">
              <w:rPr>
                <w:rFonts w:ascii="Calibri" w:hAnsi="Calibri"/>
                <w:bCs/>
                <w:sz w:val="16"/>
                <w:lang w:eastAsia="sl-SI"/>
              </w:rPr>
              <w:t>rastlin</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nadaljnjem</w:t>
            </w:r>
            <w:r w:rsidR="00541562">
              <w:rPr>
                <w:rFonts w:ascii="Calibri" w:hAnsi="Calibri"/>
                <w:bCs/>
                <w:sz w:val="16"/>
                <w:lang w:eastAsia="sl-SI"/>
              </w:rPr>
              <w:t xml:space="preserve"> </w:t>
            </w:r>
            <w:r w:rsidRPr="004D2227">
              <w:rPr>
                <w:rFonts w:ascii="Calibri" w:hAnsi="Calibri"/>
                <w:bCs/>
                <w:sz w:val="16"/>
                <w:lang w:eastAsia="sl-SI"/>
              </w:rPr>
              <w:t>besedilu:</w:t>
            </w:r>
            <w:r w:rsidR="00541562">
              <w:rPr>
                <w:rFonts w:ascii="Calibri" w:hAnsi="Calibri"/>
                <w:bCs/>
                <w:sz w:val="16"/>
                <w:lang w:eastAsia="sl-SI"/>
              </w:rPr>
              <w:t xml:space="preserve"> </w:t>
            </w:r>
            <w:r w:rsidRPr="004D2227">
              <w:rPr>
                <w:rFonts w:ascii="Calibri" w:hAnsi="Calibri"/>
                <w:bCs/>
                <w:sz w:val="16"/>
                <w:lang w:eastAsia="sl-SI"/>
              </w:rPr>
              <w:t>UVHVVR)</w:t>
            </w:r>
            <w:r w:rsidR="00541562">
              <w:rPr>
                <w:rFonts w:ascii="Calibri" w:hAnsi="Calibri"/>
                <w:bCs/>
                <w:sz w:val="16"/>
                <w:lang w:eastAsia="sl-SI"/>
              </w:rPr>
              <w:t xml:space="preserve"> </w:t>
            </w:r>
            <w:r w:rsidRPr="004D2227">
              <w:rPr>
                <w:rFonts w:ascii="Calibri" w:hAnsi="Calibri"/>
                <w:bCs/>
                <w:sz w:val="16"/>
                <w:lang w:eastAsia="sl-SI"/>
              </w:rPr>
              <w:t>ali</w:t>
            </w:r>
            <w:r w:rsidR="00541562">
              <w:rPr>
                <w:rFonts w:ascii="Calibri" w:hAnsi="Calibri"/>
                <w:bCs/>
                <w:sz w:val="16"/>
                <w:lang w:eastAsia="sl-SI"/>
              </w:rPr>
              <w:t xml:space="preserve"> </w:t>
            </w:r>
            <w:r w:rsidRPr="004D2227">
              <w:rPr>
                <w:rFonts w:ascii="Calibri" w:hAnsi="Calibri"/>
                <w:bCs/>
                <w:sz w:val="16"/>
                <w:lang w:eastAsia="sl-SI"/>
              </w:rPr>
              <w:t>Evropska</w:t>
            </w:r>
            <w:r w:rsidR="00541562">
              <w:rPr>
                <w:rFonts w:ascii="Calibri" w:hAnsi="Calibri"/>
                <w:bCs/>
                <w:sz w:val="16"/>
                <w:lang w:eastAsia="sl-SI"/>
              </w:rPr>
              <w:t xml:space="preserve"> </w:t>
            </w:r>
            <w:r w:rsidRPr="004D2227">
              <w:rPr>
                <w:rFonts w:ascii="Calibri" w:hAnsi="Calibri"/>
                <w:bCs/>
                <w:sz w:val="16"/>
                <w:lang w:eastAsia="sl-SI"/>
              </w:rPr>
              <w:t>komisija</w:t>
            </w:r>
            <w:r w:rsidR="00541562">
              <w:rPr>
                <w:rFonts w:ascii="Calibri" w:hAnsi="Calibri"/>
                <w:bCs/>
                <w:sz w:val="16"/>
                <w:lang w:eastAsia="sl-SI"/>
              </w:rPr>
              <w:t xml:space="preserve"> </w:t>
            </w:r>
            <w:r w:rsidRPr="004D2227">
              <w:rPr>
                <w:rFonts w:ascii="Calibri" w:hAnsi="Calibri"/>
                <w:bCs/>
                <w:sz w:val="16"/>
                <w:lang w:eastAsia="sl-SI"/>
              </w:rPr>
              <w:t>ne</w:t>
            </w:r>
            <w:r w:rsidR="00541562">
              <w:rPr>
                <w:rFonts w:ascii="Calibri" w:hAnsi="Calibri"/>
                <w:bCs/>
                <w:sz w:val="16"/>
                <w:lang w:eastAsia="sl-SI"/>
              </w:rPr>
              <w:t xml:space="preserve"> </w:t>
            </w:r>
            <w:r w:rsidRPr="004D2227">
              <w:rPr>
                <w:rFonts w:ascii="Calibri" w:hAnsi="Calibri"/>
                <w:bCs/>
                <w:sz w:val="16"/>
                <w:lang w:eastAsia="sl-SI"/>
              </w:rPr>
              <w:t>potrdi</w:t>
            </w:r>
            <w:r w:rsidR="00541562">
              <w:rPr>
                <w:rFonts w:ascii="Calibri" w:hAnsi="Calibri"/>
                <w:bCs/>
                <w:sz w:val="16"/>
                <w:lang w:eastAsia="sl-SI"/>
              </w:rPr>
              <w:t xml:space="preserve"> </w:t>
            </w:r>
            <w:r w:rsidRPr="004D2227">
              <w:rPr>
                <w:rFonts w:ascii="Calibri" w:hAnsi="Calibri"/>
                <w:bCs/>
                <w:sz w:val="16"/>
                <w:lang w:eastAsia="sl-SI"/>
              </w:rPr>
              <w:t>tveganja</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zdravje</w:t>
            </w:r>
            <w:r w:rsidR="00541562">
              <w:rPr>
                <w:rFonts w:ascii="Calibri" w:hAnsi="Calibri"/>
                <w:bCs/>
                <w:sz w:val="16"/>
                <w:lang w:eastAsia="sl-SI"/>
              </w:rPr>
              <w:t xml:space="preserve"> </w:t>
            </w:r>
            <w:r w:rsidRPr="004D2227">
              <w:rPr>
                <w:rFonts w:ascii="Calibri" w:hAnsi="Calibri"/>
                <w:bCs/>
                <w:sz w:val="16"/>
                <w:lang w:eastAsia="sl-SI"/>
              </w:rPr>
              <w:t>ljudi</w:t>
            </w:r>
            <w:r w:rsidR="00541562">
              <w:rPr>
                <w:rFonts w:ascii="Calibri" w:hAnsi="Calibri"/>
                <w:bCs/>
                <w:sz w:val="16"/>
                <w:lang w:eastAsia="sl-SI"/>
              </w:rPr>
              <w:t xml:space="preserve"> </w:t>
            </w:r>
            <w:r w:rsidRPr="004D2227">
              <w:rPr>
                <w:rFonts w:ascii="Calibri" w:hAnsi="Calibri"/>
                <w:bCs/>
                <w:sz w:val="16"/>
                <w:lang w:eastAsia="sl-SI"/>
              </w:rPr>
              <w:t>oziroma</w:t>
            </w:r>
            <w:r w:rsidR="00541562">
              <w:rPr>
                <w:rFonts w:ascii="Calibri" w:hAnsi="Calibri"/>
                <w:bCs/>
                <w:sz w:val="16"/>
                <w:lang w:eastAsia="sl-SI"/>
              </w:rPr>
              <w:t xml:space="preserve"> </w:t>
            </w:r>
            <w:r w:rsidRPr="004D2227">
              <w:rPr>
                <w:rFonts w:ascii="Calibri" w:hAnsi="Calibri"/>
                <w:bCs/>
                <w:sz w:val="16"/>
                <w:lang w:eastAsia="sl-SI"/>
              </w:rPr>
              <w:t>živali</w:t>
            </w:r>
            <w:r w:rsidR="00541562">
              <w:rPr>
                <w:rFonts w:ascii="Calibri" w:hAnsi="Calibri"/>
                <w:bCs/>
                <w:sz w:val="16"/>
                <w:lang w:eastAsia="sl-SI"/>
              </w:rPr>
              <w:t xml:space="preserve"> </w:t>
            </w:r>
            <w:r w:rsidRPr="004D2227">
              <w:rPr>
                <w:rFonts w:ascii="Calibri" w:hAnsi="Calibri"/>
                <w:bCs/>
                <w:sz w:val="16"/>
                <w:lang w:eastAsia="sl-SI"/>
              </w:rPr>
              <w:t>ali</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okolje.</w:t>
            </w:r>
            <w:r w:rsidRPr="004D2227">
              <w:rPr>
                <w:rFonts w:ascii="Calibri" w:hAnsi="Calibri"/>
                <w:bCs/>
                <w:sz w:val="16"/>
                <w:lang w:eastAsia="sl-SI"/>
              </w:rPr>
              <w:br/>
            </w:r>
            <w:r w:rsidRPr="004D2227">
              <w:rPr>
                <w:rFonts w:ascii="Calibri" w:hAnsi="Calibri"/>
                <w:bCs/>
                <w:sz w:val="16"/>
                <w:lang w:eastAsia="sl-SI"/>
              </w:rPr>
              <w:br/>
              <w:t>(2)</w:t>
            </w:r>
            <w:r w:rsidR="00541562">
              <w:rPr>
                <w:rFonts w:ascii="Calibri" w:hAnsi="Calibri"/>
                <w:bCs/>
                <w:sz w:val="16"/>
                <w:lang w:eastAsia="sl-SI"/>
              </w:rPr>
              <w:t xml:space="preserve"> </w:t>
            </w:r>
            <w:r w:rsidRPr="004D2227">
              <w:rPr>
                <w:rFonts w:ascii="Calibri" w:hAnsi="Calibri"/>
                <w:bCs/>
                <w:sz w:val="16"/>
                <w:lang w:eastAsia="sl-SI"/>
              </w:rPr>
              <w:t>Proizvodi,</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ne</w:t>
            </w:r>
            <w:r w:rsidR="00541562">
              <w:rPr>
                <w:rFonts w:ascii="Calibri" w:hAnsi="Calibri"/>
                <w:bCs/>
                <w:sz w:val="16"/>
                <w:lang w:eastAsia="sl-SI"/>
              </w:rPr>
              <w:t xml:space="preserve"> </w:t>
            </w:r>
            <w:r w:rsidRPr="004D2227">
              <w:rPr>
                <w:rFonts w:ascii="Calibri" w:hAnsi="Calibri"/>
                <w:bCs/>
                <w:sz w:val="16"/>
                <w:lang w:eastAsia="sl-SI"/>
              </w:rPr>
              <w:t>izpolnjujejo</w:t>
            </w:r>
            <w:r w:rsidR="00541562">
              <w:rPr>
                <w:rFonts w:ascii="Calibri" w:hAnsi="Calibri"/>
                <w:bCs/>
                <w:sz w:val="16"/>
                <w:lang w:eastAsia="sl-SI"/>
              </w:rPr>
              <w:t xml:space="preserve"> </w:t>
            </w:r>
            <w:r w:rsidRPr="004D2227">
              <w:rPr>
                <w:rFonts w:ascii="Calibri" w:hAnsi="Calibri"/>
                <w:bCs/>
                <w:sz w:val="16"/>
                <w:lang w:eastAsia="sl-SI"/>
              </w:rPr>
              <w:t>pogojev</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prejšnjega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bCs/>
                <w:sz w:val="16"/>
                <w:lang w:eastAsia="sl-SI"/>
              </w:rPr>
              <w:t xml:space="preserve"> </w:t>
            </w:r>
            <w:r w:rsidRPr="004D2227">
              <w:rPr>
                <w:rFonts w:ascii="Calibri" w:hAnsi="Calibri"/>
                <w:bCs/>
                <w:sz w:val="16"/>
                <w:lang w:eastAsia="sl-SI"/>
              </w:rPr>
              <w:t>niso</w:t>
            </w:r>
            <w:r w:rsidR="00541562">
              <w:rPr>
                <w:rFonts w:ascii="Calibri" w:hAnsi="Calibri"/>
                <w:bCs/>
                <w:sz w:val="16"/>
                <w:lang w:eastAsia="sl-SI"/>
              </w:rPr>
              <w:t xml:space="preserve"> </w:t>
            </w:r>
            <w:r w:rsidRPr="004D2227">
              <w:rPr>
                <w:rFonts w:ascii="Calibri" w:hAnsi="Calibri"/>
                <w:bCs/>
                <w:sz w:val="16"/>
                <w:lang w:eastAsia="sl-SI"/>
              </w:rPr>
              <w:lastRenderedPageBreak/>
              <w:t>varni</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skladu</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15.</w:t>
            </w:r>
            <w:r w:rsidR="00541562">
              <w:rPr>
                <w:rFonts w:ascii="Calibri" w:hAnsi="Calibri"/>
                <w:bCs/>
                <w:sz w:val="16"/>
                <w:lang w:eastAsia="sl-SI"/>
              </w:rPr>
              <w:t xml:space="preserve"> </w:t>
            </w:r>
            <w:r w:rsidRPr="004D2227">
              <w:rPr>
                <w:rFonts w:ascii="Calibri" w:hAnsi="Calibri"/>
                <w:bCs/>
                <w:sz w:val="16"/>
                <w:lang w:eastAsia="sl-SI"/>
              </w:rPr>
              <w:t>členom</w:t>
            </w:r>
            <w:r w:rsidR="00541562">
              <w:rPr>
                <w:rFonts w:ascii="Calibri" w:hAnsi="Calibri"/>
                <w:bCs/>
                <w:sz w:val="16"/>
                <w:lang w:eastAsia="sl-SI"/>
              </w:rPr>
              <w:t xml:space="preserve"> </w:t>
            </w:r>
            <w:r w:rsidRPr="004D2227">
              <w:rPr>
                <w:rFonts w:ascii="Calibri" w:hAnsi="Calibri"/>
                <w:bCs/>
                <w:sz w:val="16"/>
                <w:lang w:eastAsia="sl-SI"/>
              </w:rPr>
              <w:t>Uredbe</w:t>
            </w:r>
            <w:r w:rsidR="00541562">
              <w:rPr>
                <w:rFonts w:ascii="Calibri" w:hAnsi="Calibri"/>
                <w:bCs/>
                <w:sz w:val="16"/>
                <w:lang w:eastAsia="sl-SI"/>
              </w:rPr>
              <w:t xml:space="preserve"> </w:t>
            </w:r>
            <w:r w:rsidRPr="004D2227">
              <w:rPr>
                <w:rFonts w:ascii="Calibri" w:hAnsi="Calibri"/>
                <w:bCs/>
                <w:sz w:val="16"/>
                <w:lang w:eastAsia="sl-SI"/>
              </w:rPr>
              <w:t>178/2002/ES.</w:t>
            </w:r>
          </w:p>
        </w:tc>
        <w:tc>
          <w:tcPr>
            <w:tcW w:w="2551" w:type="dxa"/>
            <w:hideMark/>
          </w:tcPr>
          <w:p w14:paraId="1D81DB40" w14:textId="573FF180"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primarnih</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živinorejske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rastlinske</w:t>
            </w:r>
            <w:r w:rsidR="00541562">
              <w:rPr>
                <w:rFonts w:ascii="Calibri" w:hAnsi="Calibri"/>
                <w:sz w:val="16"/>
                <w:lang w:eastAsia="sl-SI"/>
              </w:rPr>
              <w:t xml:space="preserve"> </w:t>
            </w:r>
            <w:r w:rsidRPr="004D2227">
              <w:rPr>
                <w:rFonts w:ascii="Calibri" w:hAnsi="Calibri"/>
                <w:sz w:val="16"/>
                <w:lang w:eastAsia="sl-SI"/>
              </w:rPr>
              <w:t>proizvodnje</w:t>
            </w:r>
            <w:r w:rsidR="00541562">
              <w:rPr>
                <w:rFonts w:ascii="Calibri" w:hAnsi="Calibri"/>
                <w:sz w:val="16"/>
                <w:lang w:eastAsia="sl-SI"/>
              </w:rPr>
              <w:t xml:space="preserve"> </w:t>
            </w:r>
            <w:r w:rsidRPr="004D2227">
              <w:rPr>
                <w:rFonts w:ascii="Calibri" w:hAnsi="Calibri"/>
                <w:sz w:val="16"/>
                <w:lang w:eastAsia="sl-SI"/>
              </w:rPr>
              <w:t>namenjenih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ugotovi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utemeljeno</w:t>
            </w:r>
            <w:r w:rsidR="00541562">
              <w:rPr>
                <w:rFonts w:ascii="Calibri" w:hAnsi="Calibri"/>
                <w:sz w:val="16"/>
                <w:lang w:eastAsia="sl-SI"/>
              </w:rPr>
              <w:t xml:space="preserve"> </w:t>
            </w:r>
            <w:r w:rsidRPr="004D2227">
              <w:rPr>
                <w:rFonts w:ascii="Calibri" w:hAnsi="Calibri"/>
                <w:sz w:val="16"/>
                <w:lang w:eastAsia="sl-SI"/>
              </w:rPr>
              <w:t>sumi,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varni.</w:t>
            </w:r>
          </w:p>
        </w:tc>
        <w:tc>
          <w:tcPr>
            <w:tcW w:w="2551" w:type="dxa"/>
          </w:tcPr>
          <w:p w14:paraId="19C4D682" w14:textId="65648DFA"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6AF0F304" w14:textId="77777777" w:rsidTr="00F545FB">
        <w:trPr>
          <w:trHeight w:val="850"/>
        </w:trPr>
        <w:tc>
          <w:tcPr>
            <w:tcW w:w="1696" w:type="dxa"/>
            <w:vMerge w:val="restart"/>
            <w:hideMark/>
          </w:tcPr>
          <w:p w14:paraId="7414089D" w14:textId="2DB4DC0B" w:rsidR="00843E2F" w:rsidRDefault="00843E2F" w:rsidP="00F545FB">
            <w:pPr>
              <w:rPr>
                <w:rFonts w:ascii="Calibri" w:hAnsi="Calibri"/>
                <w:sz w:val="16"/>
                <w:lang w:eastAsia="sl-SI"/>
              </w:rPr>
            </w:pPr>
            <w:r w:rsidRPr="004D2227">
              <w:rPr>
                <w:rFonts w:ascii="Calibri" w:hAnsi="Calibri"/>
                <w:sz w:val="16"/>
                <w:lang w:eastAsia="sl-SI"/>
              </w:rPr>
              <w:lastRenderedPageBreak/>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178/2002/ES</w:t>
            </w:r>
            <w:r w:rsidR="00541562">
              <w:rPr>
                <w:rFonts w:ascii="Calibri" w:hAnsi="Calibri"/>
                <w:sz w:val="16"/>
                <w:lang w:eastAsia="sl-SI"/>
              </w:rPr>
              <w:t xml:space="preserve"> </w:t>
            </w:r>
          </w:p>
          <w:p w14:paraId="3F9B5384" w14:textId="77777777" w:rsidR="00843E2F" w:rsidRDefault="00843E2F" w:rsidP="00F545FB">
            <w:pPr>
              <w:rPr>
                <w:rFonts w:ascii="Calibri" w:hAnsi="Calibri"/>
                <w:sz w:val="16"/>
                <w:lang w:eastAsia="sl-SI"/>
              </w:rPr>
            </w:pPr>
          </w:p>
          <w:p w14:paraId="44DFB8C2" w14:textId="03BB1DC8" w:rsidR="00843E2F" w:rsidRPr="004D2227" w:rsidRDefault="00843E2F" w:rsidP="00F545FB">
            <w:pPr>
              <w:rPr>
                <w:rFonts w:ascii="Calibri" w:hAnsi="Calibri"/>
                <w:sz w:val="16"/>
                <w:lang w:eastAsia="sl-SI"/>
              </w:rPr>
            </w:pP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p>
        </w:tc>
        <w:tc>
          <w:tcPr>
            <w:tcW w:w="2977" w:type="dxa"/>
            <w:vMerge w:val="restart"/>
            <w:hideMark/>
          </w:tcPr>
          <w:p w14:paraId="55BFC118" w14:textId="6659873E" w:rsidR="00843E2F" w:rsidRPr="004D2227" w:rsidRDefault="00843E2F" w:rsidP="00F545FB">
            <w:pPr>
              <w:rPr>
                <w:rFonts w:ascii="Calibri" w:hAnsi="Calibri"/>
                <w:sz w:val="16"/>
                <w:lang w:eastAsia="sl-SI"/>
              </w:rPr>
            </w:pPr>
            <w:r w:rsidRPr="004D2227">
              <w:rPr>
                <w:rFonts w:ascii="Calibri" w:hAnsi="Calibri"/>
                <w:sz w:val="16"/>
                <w:lang w:eastAsia="sl-SI"/>
              </w:rPr>
              <w:t>17(1).</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Pristojnosti</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Nosilci</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vseh</w:t>
            </w:r>
            <w:r w:rsidR="00541562">
              <w:rPr>
                <w:rFonts w:ascii="Calibri" w:hAnsi="Calibri"/>
                <w:sz w:val="16"/>
                <w:lang w:eastAsia="sl-SI"/>
              </w:rPr>
              <w:t xml:space="preserve"> </w:t>
            </w:r>
            <w:r w:rsidRPr="004D2227">
              <w:rPr>
                <w:rFonts w:ascii="Calibri" w:hAnsi="Calibri"/>
                <w:sz w:val="16"/>
                <w:lang w:eastAsia="sl-SI"/>
              </w:rPr>
              <w:t>fazah</w:t>
            </w:r>
            <w:r w:rsidR="00541562">
              <w:rPr>
                <w:rFonts w:ascii="Calibri" w:hAnsi="Calibri"/>
                <w:sz w:val="16"/>
                <w:lang w:eastAsia="sl-SI"/>
              </w:rPr>
              <w:t xml:space="preserve"> </w:t>
            </w:r>
            <w:r w:rsidRPr="004D2227">
              <w:rPr>
                <w:rFonts w:ascii="Calibri" w:hAnsi="Calibri"/>
                <w:sz w:val="16"/>
                <w:lang w:eastAsia="sl-SI"/>
              </w:rPr>
              <w:t>pridelave,</w:t>
            </w:r>
            <w:r w:rsidR="00541562">
              <w:rPr>
                <w:rFonts w:ascii="Calibri" w:hAnsi="Calibri"/>
                <w:sz w:val="16"/>
                <w:lang w:eastAsia="sl-SI"/>
              </w:rPr>
              <w:t xml:space="preserve"> </w:t>
            </w:r>
            <w:r w:rsidRPr="004D2227">
              <w:rPr>
                <w:rFonts w:ascii="Calibri" w:hAnsi="Calibri"/>
                <w:sz w:val="16"/>
                <w:lang w:eastAsia="sl-SI"/>
              </w:rPr>
              <w:t>predelave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distribucije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podjetjih</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njihovim</w:t>
            </w:r>
            <w:r w:rsidR="00541562">
              <w:rPr>
                <w:rFonts w:ascii="Calibri" w:hAnsi="Calibri"/>
                <w:sz w:val="16"/>
                <w:lang w:eastAsia="sl-SI"/>
              </w:rPr>
              <w:t xml:space="preserve"> </w:t>
            </w:r>
            <w:r w:rsidRPr="004D2227">
              <w:rPr>
                <w:rFonts w:ascii="Calibri" w:hAnsi="Calibri"/>
                <w:sz w:val="16"/>
                <w:lang w:eastAsia="sl-SI"/>
              </w:rPr>
              <w:t>nadzorom</w:t>
            </w:r>
            <w:r w:rsidR="00541562">
              <w:rPr>
                <w:rFonts w:ascii="Calibri" w:hAnsi="Calibri"/>
                <w:sz w:val="16"/>
                <w:lang w:eastAsia="sl-SI"/>
              </w:rPr>
              <w:t xml:space="preserve"> </w:t>
            </w:r>
            <w:r w:rsidRPr="004D2227">
              <w:rPr>
                <w:rFonts w:ascii="Calibri" w:hAnsi="Calibri"/>
                <w:sz w:val="16"/>
                <w:lang w:eastAsia="sl-SI"/>
              </w:rPr>
              <w:t>zagotavljajo,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zahteve</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zakonodaje,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veljajo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njihove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preverjajo</w:t>
            </w:r>
            <w:r w:rsidR="00541562">
              <w:rPr>
                <w:rFonts w:ascii="Calibri" w:hAnsi="Calibri"/>
                <w:sz w:val="16"/>
                <w:lang w:eastAsia="sl-SI"/>
              </w:rPr>
              <w:t xml:space="preserve"> </w:t>
            </w:r>
            <w:r w:rsidRPr="004D2227">
              <w:rPr>
                <w:rFonts w:ascii="Calibri" w:hAnsi="Calibri"/>
                <w:sz w:val="16"/>
                <w:lang w:eastAsia="sl-SI"/>
              </w:rPr>
              <w:t>izpolnjevanje</w:t>
            </w:r>
            <w:r w:rsidR="00541562">
              <w:rPr>
                <w:rFonts w:ascii="Calibri" w:hAnsi="Calibri"/>
                <w:sz w:val="16"/>
                <w:lang w:eastAsia="sl-SI"/>
              </w:rPr>
              <w:t xml:space="preserve"> </w:t>
            </w:r>
            <w:r w:rsidRPr="004D2227">
              <w:rPr>
                <w:rFonts w:ascii="Calibri" w:hAnsi="Calibri"/>
                <w:sz w:val="16"/>
                <w:lang w:eastAsia="sl-SI"/>
              </w:rPr>
              <w:t>teh</w:t>
            </w:r>
            <w:r w:rsidR="00541562">
              <w:rPr>
                <w:rFonts w:ascii="Calibri" w:hAnsi="Calibri"/>
                <w:sz w:val="16"/>
                <w:lang w:eastAsia="sl-SI"/>
              </w:rPr>
              <w:t xml:space="preserve"> </w:t>
            </w:r>
            <w:r w:rsidRPr="004D2227">
              <w:rPr>
                <w:rFonts w:ascii="Calibri" w:hAnsi="Calibri"/>
                <w:sz w:val="16"/>
                <w:lang w:eastAsia="sl-SI"/>
              </w:rPr>
              <w:t>zahtev.</w:t>
            </w:r>
            <w:r w:rsidRPr="004D2227">
              <w:rPr>
                <w:rFonts w:ascii="Calibri" w:hAnsi="Calibri"/>
                <w:sz w:val="16"/>
                <w:lang w:eastAsia="sl-SI"/>
              </w:rPr>
              <w:br/>
            </w:r>
            <w:r w:rsidRPr="004D2227">
              <w:rPr>
                <w:rFonts w:ascii="Calibri" w:hAnsi="Calibri"/>
                <w:sz w:val="16"/>
                <w:lang w:eastAsia="sl-SI"/>
              </w:rPr>
              <w:br/>
              <w:t>Za</w:t>
            </w:r>
            <w:r w:rsidR="00541562">
              <w:rPr>
                <w:rFonts w:ascii="Calibri" w:hAnsi="Calibri"/>
                <w:sz w:val="16"/>
                <w:lang w:eastAsia="sl-SI"/>
              </w:rPr>
              <w:t xml:space="preserve"> </w:t>
            </w:r>
            <w:r w:rsidRPr="004D2227">
              <w:rPr>
                <w:rFonts w:ascii="Calibri" w:hAnsi="Calibri"/>
                <w:sz w:val="16"/>
                <w:lang w:eastAsia="sl-SI"/>
              </w:rPr>
              <w:t>izvajanje</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potrebno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upoštevati</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naslednjih</w:t>
            </w:r>
            <w:r w:rsidR="00541562">
              <w:rPr>
                <w:rFonts w:ascii="Calibri" w:hAnsi="Calibri"/>
                <w:sz w:val="16"/>
                <w:lang w:eastAsia="sl-SI"/>
              </w:rPr>
              <w:t xml:space="preserve"> </w:t>
            </w:r>
            <w:r w:rsidRPr="004D2227">
              <w:rPr>
                <w:rFonts w:ascii="Calibri" w:hAnsi="Calibri"/>
                <w:sz w:val="16"/>
                <w:lang w:eastAsia="sl-SI"/>
              </w:rPr>
              <w:t>EU</w:t>
            </w:r>
            <w:r w:rsidR="00541562">
              <w:rPr>
                <w:rFonts w:ascii="Calibri" w:hAnsi="Calibri"/>
                <w:sz w:val="16"/>
                <w:lang w:eastAsia="sl-SI"/>
              </w:rPr>
              <w:t xml:space="preserve"> </w:t>
            </w:r>
            <w:r w:rsidRPr="004D2227">
              <w:rPr>
                <w:rFonts w:ascii="Calibri" w:hAnsi="Calibri"/>
                <w:sz w:val="16"/>
                <w:lang w:eastAsia="sl-SI"/>
              </w:rPr>
              <w:t>predpisov:</w:t>
            </w:r>
            <w:r w:rsidRPr="004D2227">
              <w:rPr>
                <w:rFonts w:ascii="Calibri" w:hAnsi="Calibri"/>
                <w:sz w:val="16"/>
                <w:lang w:eastAsia="sl-SI"/>
              </w:rPr>
              <w:br/>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470/2009</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maja</w:t>
            </w:r>
            <w:r w:rsidR="00541562">
              <w:rPr>
                <w:rFonts w:ascii="Calibri" w:hAnsi="Calibri"/>
                <w:sz w:val="16"/>
                <w:lang w:eastAsia="sl-SI"/>
              </w:rPr>
              <w:t xml:space="preserve"> </w:t>
            </w:r>
            <w:r w:rsidRPr="004D2227">
              <w:rPr>
                <w:rFonts w:ascii="Calibri" w:hAnsi="Calibri"/>
                <w:sz w:val="16"/>
                <w:lang w:eastAsia="sl-SI"/>
              </w:rPr>
              <w:t>2009</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določitvi</w:t>
            </w:r>
            <w:r w:rsidR="00541562">
              <w:rPr>
                <w:rFonts w:ascii="Calibri" w:hAnsi="Calibri"/>
                <w:sz w:val="16"/>
                <w:lang w:eastAsia="sl-SI"/>
              </w:rPr>
              <w:t xml:space="preserve"> </w:t>
            </w:r>
            <w:r w:rsidRPr="004D2227">
              <w:rPr>
                <w:rFonts w:ascii="Calibri" w:hAnsi="Calibri"/>
                <w:sz w:val="16"/>
                <w:lang w:eastAsia="sl-SI"/>
              </w:rPr>
              <w:t>postopkov</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določitev</w:t>
            </w:r>
            <w:r w:rsidR="00541562">
              <w:rPr>
                <w:rFonts w:ascii="Calibri" w:hAnsi="Calibri"/>
                <w:sz w:val="16"/>
                <w:lang w:eastAsia="sl-SI"/>
              </w:rPr>
              <w:t xml:space="preserve"> </w:t>
            </w:r>
            <w:r w:rsidRPr="004D2227">
              <w:rPr>
                <w:rFonts w:ascii="Calibri" w:hAnsi="Calibri"/>
                <w:sz w:val="16"/>
                <w:lang w:eastAsia="sl-SI"/>
              </w:rPr>
              <w:t>mejnih</w:t>
            </w:r>
            <w:r w:rsidR="00541562">
              <w:rPr>
                <w:rFonts w:ascii="Calibri" w:hAnsi="Calibri"/>
                <w:sz w:val="16"/>
                <w:lang w:eastAsia="sl-SI"/>
              </w:rPr>
              <w:t xml:space="preserve"> </w:t>
            </w:r>
            <w:r w:rsidRPr="004D2227">
              <w:rPr>
                <w:rFonts w:ascii="Calibri" w:hAnsi="Calibri"/>
                <w:sz w:val="16"/>
                <w:lang w:eastAsia="sl-SI"/>
              </w:rPr>
              <w:t>vrednosti</w:t>
            </w:r>
            <w:r w:rsidR="00541562">
              <w:rPr>
                <w:rFonts w:ascii="Calibri" w:hAnsi="Calibri"/>
                <w:sz w:val="16"/>
                <w:lang w:eastAsia="sl-SI"/>
              </w:rPr>
              <w:t xml:space="preserve"> </w:t>
            </w:r>
            <w:r w:rsidRPr="004D2227">
              <w:rPr>
                <w:rFonts w:ascii="Calibri" w:hAnsi="Calibri"/>
                <w:sz w:val="16"/>
                <w:lang w:eastAsia="sl-SI"/>
              </w:rPr>
              <w:t>ostankov</w:t>
            </w:r>
            <w:r w:rsidR="00541562">
              <w:rPr>
                <w:rFonts w:ascii="Calibri" w:hAnsi="Calibri"/>
                <w:sz w:val="16"/>
                <w:lang w:eastAsia="sl-SI"/>
              </w:rPr>
              <w:t xml:space="preserve"> </w:t>
            </w:r>
            <w:r w:rsidRPr="004D2227">
              <w:rPr>
                <w:rFonts w:ascii="Calibri" w:hAnsi="Calibri"/>
                <w:sz w:val="16"/>
                <w:lang w:eastAsia="sl-SI"/>
              </w:rPr>
              <w:t>farmakološko</w:t>
            </w:r>
            <w:r w:rsidR="00541562">
              <w:rPr>
                <w:rFonts w:ascii="Calibri" w:hAnsi="Calibri"/>
                <w:sz w:val="16"/>
                <w:lang w:eastAsia="sl-SI"/>
              </w:rPr>
              <w:t xml:space="preserve"> </w:t>
            </w:r>
            <w:r w:rsidRPr="004D2227">
              <w:rPr>
                <w:rFonts w:ascii="Calibri" w:hAnsi="Calibri"/>
                <w:sz w:val="16"/>
                <w:lang w:eastAsia="sl-SI"/>
              </w:rPr>
              <w:t>aktivnih</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živilih</w:t>
            </w:r>
            <w:r w:rsidR="00541562">
              <w:rPr>
                <w:rFonts w:ascii="Calibri" w:hAnsi="Calibri"/>
                <w:sz w:val="16"/>
                <w:lang w:eastAsia="sl-SI"/>
              </w:rPr>
              <w:t xml:space="preserve"> </w:t>
            </w:r>
            <w:r w:rsidRPr="004D2227">
              <w:rPr>
                <w:rFonts w:ascii="Calibri" w:hAnsi="Calibri"/>
                <w:sz w:val="16"/>
                <w:lang w:eastAsia="sl-SI"/>
              </w:rPr>
              <w:t>živalskega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razveljavitvi</w:t>
            </w:r>
            <w:r w:rsidR="00541562">
              <w:rPr>
                <w:rFonts w:ascii="Calibri" w:hAnsi="Calibri"/>
                <w:sz w:val="16"/>
                <w:lang w:eastAsia="sl-SI"/>
              </w:rPr>
              <w:t xml:space="preserve"> </w:t>
            </w:r>
            <w:r w:rsidRPr="004D2227">
              <w:rPr>
                <w:rFonts w:ascii="Calibri" w:hAnsi="Calibri"/>
                <w:sz w:val="16"/>
                <w:lang w:eastAsia="sl-SI"/>
              </w:rPr>
              <w:t>Uredbe</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(EGS)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2377/90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spremembi</w:t>
            </w:r>
            <w:r w:rsidR="00541562">
              <w:rPr>
                <w:rFonts w:ascii="Calibri" w:hAnsi="Calibri"/>
                <w:sz w:val="16"/>
                <w:lang w:eastAsia="sl-SI"/>
              </w:rPr>
              <w:t xml:space="preserve"> </w:t>
            </w:r>
            <w:r w:rsidRPr="004D2227">
              <w:rPr>
                <w:rFonts w:ascii="Calibri" w:hAnsi="Calibri"/>
                <w:sz w:val="16"/>
                <w:lang w:eastAsia="sl-SI"/>
              </w:rPr>
              <w:t>Direktive</w:t>
            </w:r>
            <w:r w:rsidR="00541562">
              <w:rPr>
                <w:rFonts w:ascii="Calibri" w:hAnsi="Calibri"/>
                <w:sz w:val="16"/>
                <w:lang w:eastAsia="sl-SI"/>
              </w:rPr>
              <w:t xml:space="preserve"> </w:t>
            </w:r>
            <w:r w:rsidRPr="004D2227">
              <w:rPr>
                <w:rFonts w:ascii="Calibri" w:hAnsi="Calibri"/>
                <w:sz w:val="16"/>
                <w:lang w:eastAsia="sl-SI"/>
              </w:rPr>
              <w:t>2001/82/ES</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Uredbe</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726/2004</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152</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16.6.2009,</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11)</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14.</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br/>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Priloga</w:t>
            </w:r>
            <w:r w:rsidR="00541562">
              <w:rPr>
                <w:rFonts w:ascii="Calibri" w:hAnsi="Calibri"/>
                <w:sz w:val="16"/>
                <w:lang w:eastAsia="sl-SI"/>
              </w:rPr>
              <w:t xml:space="preserve"> </w:t>
            </w:r>
            <w:r w:rsidRPr="004D2227">
              <w:rPr>
                <w:rFonts w:ascii="Calibri" w:hAnsi="Calibri"/>
                <w:sz w:val="16"/>
                <w:lang w:eastAsia="sl-SI"/>
              </w:rPr>
              <w:t>k</w:t>
            </w:r>
            <w:r w:rsidR="00541562">
              <w:rPr>
                <w:rFonts w:ascii="Calibri" w:hAnsi="Calibri"/>
                <w:sz w:val="16"/>
                <w:lang w:eastAsia="sl-SI"/>
              </w:rPr>
              <w:t xml:space="preserve"> </w:t>
            </w:r>
            <w:r w:rsidRPr="004D2227">
              <w:rPr>
                <w:rFonts w:ascii="Calibri" w:hAnsi="Calibri"/>
                <w:sz w:val="16"/>
                <w:lang w:eastAsia="sl-SI"/>
              </w:rPr>
              <w:t>Uredbi</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37/2010,</w:t>
            </w:r>
            <w:r w:rsidR="00541562">
              <w:rPr>
                <w:rFonts w:ascii="Calibri" w:hAnsi="Calibri"/>
                <w:sz w:val="16"/>
                <w:lang w:eastAsia="sl-SI"/>
              </w:rPr>
              <w:t xml:space="preserve"> </w:t>
            </w: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Komisije</w:t>
            </w:r>
            <w:r w:rsidR="00541562">
              <w:rPr>
                <w:rFonts w:ascii="Calibri" w:hAnsi="Calibri"/>
                <w:sz w:val="16"/>
                <w:lang w:eastAsia="sl-SI"/>
              </w:rPr>
              <w:t xml:space="preserve"> </w:t>
            </w:r>
            <w:r w:rsidRPr="004D2227">
              <w:rPr>
                <w:rFonts w:ascii="Calibri" w:hAnsi="Calibri"/>
                <w:sz w:val="16"/>
                <w:lang w:eastAsia="sl-SI"/>
              </w:rPr>
              <w:t>(EU)</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37/2010</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22.</w:t>
            </w:r>
            <w:r w:rsidR="00541562">
              <w:rPr>
                <w:rFonts w:ascii="Calibri" w:hAnsi="Calibri"/>
                <w:sz w:val="16"/>
                <w:lang w:eastAsia="sl-SI"/>
              </w:rPr>
              <w:t xml:space="preserve"> </w:t>
            </w:r>
            <w:r w:rsidRPr="004D2227">
              <w:rPr>
                <w:rFonts w:ascii="Calibri" w:hAnsi="Calibri"/>
                <w:sz w:val="16"/>
                <w:lang w:eastAsia="sl-SI"/>
              </w:rPr>
              <w:t>decembra</w:t>
            </w:r>
            <w:r w:rsidR="00541562">
              <w:rPr>
                <w:rFonts w:ascii="Calibri" w:hAnsi="Calibri"/>
                <w:sz w:val="16"/>
                <w:lang w:eastAsia="sl-SI"/>
              </w:rPr>
              <w:t xml:space="preserve"> </w:t>
            </w:r>
            <w:r w:rsidRPr="004D2227">
              <w:rPr>
                <w:rFonts w:ascii="Calibri" w:hAnsi="Calibri"/>
                <w:sz w:val="16"/>
                <w:lang w:eastAsia="sl-SI"/>
              </w:rPr>
              <w:t>2009</w:t>
            </w:r>
            <w:r w:rsidR="00541562">
              <w:rPr>
                <w:rFonts w:ascii="Calibri" w:hAnsi="Calibri"/>
                <w:sz w:val="16"/>
                <w:lang w:eastAsia="sl-SI"/>
              </w:rPr>
              <w:t xml:space="preserve"> </w:t>
            </w:r>
            <w:r w:rsidRPr="004D2227">
              <w:rPr>
                <w:rFonts w:ascii="Calibri" w:hAnsi="Calibri"/>
                <w:sz w:val="16"/>
                <w:lang w:eastAsia="sl-SI"/>
              </w:rPr>
              <w:t>o</w:t>
            </w:r>
            <w:r w:rsidRPr="004D2227">
              <w:rPr>
                <w:rFonts w:ascii="Calibri" w:hAnsi="Calibri"/>
                <w:sz w:val="16"/>
                <w:lang w:eastAsia="sl-SI"/>
              </w:rPr>
              <w:br/>
              <w:t>farmakološko</w:t>
            </w:r>
            <w:r w:rsidR="00541562">
              <w:rPr>
                <w:rFonts w:ascii="Calibri" w:hAnsi="Calibri"/>
                <w:sz w:val="16"/>
                <w:lang w:eastAsia="sl-SI"/>
              </w:rPr>
              <w:t xml:space="preserve"> </w:t>
            </w:r>
            <w:r w:rsidRPr="004D2227">
              <w:rPr>
                <w:rFonts w:ascii="Calibri" w:hAnsi="Calibri"/>
                <w:sz w:val="16"/>
                <w:lang w:eastAsia="sl-SI"/>
              </w:rPr>
              <w:t>aktivnih</w:t>
            </w:r>
            <w:r w:rsidR="00541562">
              <w:rPr>
                <w:rFonts w:ascii="Calibri" w:hAnsi="Calibri"/>
                <w:sz w:val="16"/>
                <w:lang w:eastAsia="sl-SI"/>
              </w:rPr>
              <w:t xml:space="preserve"> </w:t>
            </w:r>
            <w:r w:rsidRPr="004D2227">
              <w:rPr>
                <w:rFonts w:ascii="Calibri" w:hAnsi="Calibri"/>
                <w:sz w:val="16"/>
                <w:lang w:eastAsia="sl-SI"/>
              </w:rPr>
              <w:t>snoveh</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njihovi</w:t>
            </w:r>
            <w:r w:rsidR="00541562">
              <w:rPr>
                <w:rFonts w:ascii="Calibri" w:hAnsi="Calibri"/>
                <w:sz w:val="16"/>
                <w:lang w:eastAsia="sl-SI"/>
              </w:rPr>
              <w:t xml:space="preserve"> </w:t>
            </w:r>
            <w:r w:rsidRPr="004D2227">
              <w:rPr>
                <w:rFonts w:ascii="Calibri" w:hAnsi="Calibri"/>
                <w:sz w:val="16"/>
                <w:lang w:eastAsia="sl-SI"/>
              </w:rPr>
              <w:t>razvrstitvi</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mejnih</w:t>
            </w:r>
            <w:r w:rsidR="00541562">
              <w:rPr>
                <w:rFonts w:ascii="Calibri" w:hAnsi="Calibri"/>
                <w:sz w:val="16"/>
                <w:lang w:eastAsia="sl-SI"/>
              </w:rPr>
              <w:t xml:space="preserve"> </w:t>
            </w:r>
            <w:r w:rsidRPr="004D2227">
              <w:rPr>
                <w:rFonts w:ascii="Calibri" w:hAnsi="Calibri"/>
                <w:sz w:val="16"/>
                <w:lang w:eastAsia="sl-SI"/>
              </w:rPr>
              <w:t>vrednosti</w:t>
            </w:r>
            <w:r w:rsidR="00541562">
              <w:rPr>
                <w:rFonts w:ascii="Calibri" w:hAnsi="Calibri"/>
                <w:sz w:val="16"/>
                <w:lang w:eastAsia="sl-SI"/>
              </w:rPr>
              <w:t xml:space="preserve"> </w:t>
            </w:r>
            <w:r w:rsidRPr="004D2227">
              <w:rPr>
                <w:rFonts w:ascii="Calibri" w:hAnsi="Calibri"/>
                <w:sz w:val="16"/>
                <w:lang w:eastAsia="sl-SI"/>
              </w:rPr>
              <w:t>ostankov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živilih</w:t>
            </w:r>
            <w:r w:rsidRPr="004D2227">
              <w:rPr>
                <w:rFonts w:ascii="Calibri" w:hAnsi="Calibri"/>
                <w:sz w:val="16"/>
                <w:lang w:eastAsia="sl-SI"/>
              </w:rPr>
              <w:br/>
              <w:t>živalskega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Pr>
                <w:rFonts w:ascii="Calibri" w:hAnsi="Calibri"/>
                <w:sz w:val="16"/>
                <w:lang w:eastAsia="sl-SI"/>
              </w:rPr>
              <w:t>z</w:t>
            </w:r>
            <w:r w:rsidR="00541562">
              <w:rPr>
                <w:rFonts w:ascii="Calibri" w:hAnsi="Calibri"/>
                <w:sz w:val="16"/>
                <w:lang w:eastAsia="sl-SI"/>
              </w:rPr>
              <w:t xml:space="preserve"> </w:t>
            </w:r>
            <w:r>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20.</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2010,</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zadnjič</w:t>
            </w:r>
            <w:r w:rsidR="00541562">
              <w:rPr>
                <w:rFonts w:ascii="Calibri" w:hAnsi="Calibri"/>
                <w:sz w:val="16"/>
                <w:lang w:eastAsia="sl-SI"/>
              </w:rPr>
              <w:t xml:space="preserve"> </w:t>
            </w:r>
            <w:r w:rsidRPr="004D2227">
              <w:rPr>
                <w:rFonts w:ascii="Calibri" w:hAnsi="Calibri"/>
                <w:sz w:val="16"/>
                <w:lang w:eastAsia="sl-SI"/>
              </w:rPr>
              <w:t>spremenjena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Izvedbeno</w:t>
            </w:r>
            <w:r w:rsidR="00541562">
              <w:rPr>
                <w:rFonts w:ascii="Calibri" w:hAnsi="Calibri"/>
                <w:sz w:val="16"/>
                <w:lang w:eastAsia="sl-SI"/>
              </w:rPr>
              <w:t xml:space="preserve"> </w:t>
            </w:r>
            <w:r w:rsidRPr="004D2227">
              <w:rPr>
                <w:rFonts w:ascii="Calibri" w:hAnsi="Calibri"/>
                <w:sz w:val="16"/>
                <w:lang w:eastAsia="sl-SI"/>
              </w:rPr>
              <w:t>uredbo</w:t>
            </w:r>
            <w:r w:rsidRPr="004D2227">
              <w:rPr>
                <w:rFonts w:ascii="Calibri" w:hAnsi="Calibri"/>
                <w:sz w:val="16"/>
                <w:lang w:eastAsia="sl-SI"/>
              </w:rPr>
              <w:br/>
              <w:t>Komisije</w:t>
            </w:r>
            <w:r w:rsidR="00541562">
              <w:rPr>
                <w:rFonts w:ascii="Calibri" w:hAnsi="Calibri"/>
                <w:sz w:val="16"/>
                <w:lang w:eastAsia="sl-SI"/>
              </w:rPr>
              <w:t xml:space="preserve"> </w:t>
            </w:r>
            <w:r w:rsidRPr="004D2227">
              <w:rPr>
                <w:rFonts w:ascii="Calibri" w:hAnsi="Calibri"/>
                <w:sz w:val="16"/>
                <w:lang w:eastAsia="sl-SI"/>
              </w:rPr>
              <w:t>(EU)</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418/2014</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24.</w:t>
            </w:r>
            <w:r w:rsidR="00541562">
              <w:rPr>
                <w:rFonts w:ascii="Calibri" w:hAnsi="Calibri"/>
                <w:sz w:val="16"/>
                <w:lang w:eastAsia="sl-SI"/>
              </w:rPr>
              <w:t xml:space="preserve"> </w:t>
            </w:r>
            <w:r w:rsidRPr="004D2227">
              <w:rPr>
                <w:rFonts w:ascii="Calibri" w:hAnsi="Calibri"/>
                <w:sz w:val="16"/>
                <w:lang w:eastAsia="sl-SI"/>
              </w:rPr>
              <w:t>aprila</w:t>
            </w:r>
            <w:r w:rsidR="00541562">
              <w:rPr>
                <w:rFonts w:ascii="Calibri" w:hAnsi="Calibri"/>
                <w:sz w:val="16"/>
                <w:lang w:eastAsia="sl-SI"/>
              </w:rPr>
              <w:t xml:space="preserve"> </w:t>
            </w:r>
            <w:r w:rsidRPr="004D2227">
              <w:rPr>
                <w:rFonts w:ascii="Calibri" w:hAnsi="Calibri"/>
                <w:sz w:val="16"/>
                <w:lang w:eastAsia="sl-SI"/>
              </w:rPr>
              <w:lastRenderedPageBreak/>
              <w:t>2014</w:t>
            </w:r>
            <w:r w:rsidRPr="004D2227">
              <w:rPr>
                <w:rFonts w:ascii="Calibri" w:hAnsi="Calibri"/>
                <w:sz w:val="16"/>
                <w:lang w:eastAsia="sl-SI"/>
              </w:rPr>
              <w:br/>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852/2004</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852/2004</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29.</w:t>
            </w:r>
            <w:r w:rsidR="00541562">
              <w:rPr>
                <w:rFonts w:ascii="Calibri" w:hAnsi="Calibri"/>
                <w:sz w:val="16"/>
                <w:lang w:eastAsia="sl-SI"/>
              </w:rPr>
              <w:t xml:space="preserve"> </w:t>
            </w:r>
            <w:r w:rsidRPr="004D2227">
              <w:rPr>
                <w:rFonts w:ascii="Calibri" w:hAnsi="Calibri"/>
                <w:sz w:val="16"/>
                <w:lang w:eastAsia="sl-SI"/>
              </w:rPr>
              <w:t>aprila</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higieni</w:t>
            </w:r>
            <w:r w:rsidR="00541562">
              <w:rPr>
                <w:rFonts w:ascii="Calibri" w:hAnsi="Calibri"/>
                <w:sz w:val="16"/>
                <w:lang w:eastAsia="sl-SI"/>
              </w:rPr>
              <w:t xml:space="preserve"> </w:t>
            </w:r>
            <w:r w:rsidRPr="004D2227">
              <w:rPr>
                <w:rFonts w:ascii="Calibri" w:hAnsi="Calibri"/>
                <w:sz w:val="16"/>
                <w:lang w:eastAsia="sl-SI"/>
              </w:rPr>
              <w:t>živil</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139</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30.</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zadnjič</w:t>
            </w:r>
            <w:r w:rsidR="00541562">
              <w:rPr>
                <w:rFonts w:ascii="Calibri" w:hAnsi="Calibri"/>
                <w:sz w:val="16"/>
                <w:lang w:eastAsia="sl-SI"/>
              </w:rPr>
              <w:t xml:space="preserve"> </w:t>
            </w:r>
            <w:r w:rsidRPr="004D2227">
              <w:rPr>
                <w:rFonts w:ascii="Calibri" w:hAnsi="Calibri"/>
                <w:sz w:val="16"/>
                <w:lang w:eastAsia="sl-SI"/>
              </w:rPr>
              <w:t>spremenjena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bCs/>
                <w:sz w:val="16"/>
                <w:lang w:eastAsia="sl-SI"/>
              </w:rPr>
              <w:t>Izvedbeno</w:t>
            </w:r>
            <w:r w:rsidR="00541562">
              <w:rPr>
                <w:rFonts w:ascii="Calibri" w:hAnsi="Calibri"/>
                <w:sz w:val="16"/>
                <w:lang w:eastAsia="sl-SI"/>
              </w:rPr>
              <w:t xml:space="preserve"> </w:t>
            </w:r>
            <w:r w:rsidRPr="004D2227">
              <w:rPr>
                <w:rFonts w:ascii="Calibri" w:hAnsi="Calibri"/>
                <w:sz w:val="16"/>
                <w:lang w:eastAsia="sl-SI"/>
              </w:rPr>
              <w:t>Uredbo</w:t>
            </w:r>
            <w:r w:rsidR="00541562">
              <w:rPr>
                <w:rFonts w:ascii="Calibri" w:hAnsi="Calibri"/>
                <w:sz w:val="16"/>
                <w:lang w:eastAsia="sl-SI"/>
              </w:rPr>
              <w:t xml:space="preserve"> </w:t>
            </w:r>
            <w:r w:rsidRPr="004D2227">
              <w:rPr>
                <w:rFonts w:ascii="Calibri" w:hAnsi="Calibri"/>
                <w:sz w:val="16"/>
                <w:lang w:eastAsia="sl-SI"/>
              </w:rPr>
              <w:t>Komisije</w:t>
            </w:r>
            <w:r w:rsidR="00541562">
              <w:rPr>
                <w:rFonts w:ascii="Calibri" w:hAnsi="Calibri"/>
                <w:sz w:val="16"/>
                <w:lang w:eastAsia="sl-SI"/>
              </w:rPr>
              <w:t xml:space="preserve"> </w:t>
            </w:r>
            <w:r w:rsidRPr="004D2227">
              <w:rPr>
                <w:rFonts w:ascii="Calibri" w:hAnsi="Calibri"/>
                <w:sz w:val="16"/>
                <w:lang w:eastAsia="sl-SI"/>
              </w:rPr>
              <w:t>(EU)</w:t>
            </w:r>
            <w:r w:rsidR="00541562">
              <w:rPr>
                <w:rFonts w:ascii="Calibri" w:hAnsi="Calibri"/>
                <w:sz w:val="16"/>
                <w:lang w:eastAsia="sl-SI"/>
              </w:rPr>
              <w:t xml:space="preserve"> </w:t>
            </w:r>
            <w:r w:rsidRPr="004D2227">
              <w:rPr>
                <w:rFonts w:ascii="Calibri" w:hAnsi="Calibri"/>
                <w:sz w:val="16"/>
                <w:lang w:eastAsia="sl-SI"/>
              </w:rPr>
              <w:t>2021/382</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marca</w:t>
            </w:r>
            <w:r w:rsidR="00541562">
              <w:rPr>
                <w:rFonts w:ascii="Calibri" w:hAnsi="Calibri"/>
                <w:sz w:val="16"/>
                <w:lang w:eastAsia="sl-SI"/>
              </w:rPr>
              <w:t xml:space="preserve"> </w:t>
            </w:r>
            <w:r w:rsidRPr="004D2227">
              <w:rPr>
                <w:rFonts w:ascii="Calibri" w:hAnsi="Calibri"/>
                <w:sz w:val="16"/>
                <w:lang w:eastAsia="sl-SI"/>
              </w:rPr>
              <w:t>2021</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74</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2021,</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4(1)</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povezavi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delom</w:t>
            </w:r>
            <w:r w:rsidR="00541562">
              <w:rPr>
                <w:rFonts w:ascii="Calibri" w:hAnsi="Calibri"/>
                <w:sz w:val="16"/>
                <w:lang w:eastAsia="sl-SI"/>
              </w:rPr>
              <w:t xml:space="preserve"> </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00541562">
              <w:rPr>
                <w:rFonts w:ascii="Calibri" w:hAnsi="Calibri"/>
                <w:sz w:val="16"/>
                <w:lang w:eastAsia="sl-SI"/>
              </w:rPr>
              <w:t xml:space="preserve"> </w:t>
            </w:r>
            <w:r w:rsidRPr="004D2227">
              <w:rPr>
                <w:rFonts w:ascii="Calibri" w:hAnsi="Calibri"/>
                <w:sz w:val="16"/>
                <w:lang w:eastAsia="sl-SI"/>
              </w:rPr>
              <w:t>(II</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(g,</w:t>
            </w:r>
            <w:r w:rsidR="00541562">
              <w:rPr>
                <w:rFonts w:ascii="Calibri" w:hAnsi="Calibri"/>
                <w:sz w:val="16"/>
                <w:lang w:eastAsia="sl-SI"/>
              </w:rPr>
              <w:t xml:space="preserve"> </w:t>
            </w:r>
            <w:r w:rsidRPr="004D2227">
              <w:rPr>
                <w:rFonts w:ascii="Calibri" w:hAnsi="Calibri"/>
                <w:sz w:val="16"/>
                <w:lang w:eastAsia="sl-SI"/>
              </w:rPr>
              <w:t>h,</w:t>
            </w:r>
            <w:r w:rsidR="00541562">
              <w:rPr>
                <w:rFonts w:ascii="Calibri" w:hAnsi="Calibri"/>
                <w:sz w:val="16"/>
                <w:lang w:eastAsia="sl-SI"/>
              </w:rPr>
              <w:t xml:space="preserve"> </w:t>
            </w:r>
            <w:r w:rsidRPr="004D2227">
              <w:rPr>
                <w:rFonts w:ascii="Calibri" w:hAnsi="Calibri"/>
                <w:sz w:val="16"/>
                <w:lang w:eastAsia="sl-SI"/>
              </w:rPr>
              <w:t>j),</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(f,</w:t>
            </w:r>
            <w:r w:rsidR="00541562">
              <w:rPr>
                <w:rFonts w:ascii="Calibri" w:hAnsi="Calibri"/>
                <w:sz w:val="16"/>
                <w:lang w:eastAsia="sl-SI"/>
              </w:rPr>
              <w:t xml:space="preserve"> </w:t>
            </w:r>
            <w:r w:rsidRPr="004D2227">
              <w:rPr>
                <w:rFonts w:ascii="Calibri" w:hAnsi="Calibri"/>
                <w:sz w:val="16"/>
                <w:lang w:eastAsia="sl-SI"/>
              </w:rPr>
              <w:t>h),</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III</w:t>
            </w:r>
            <w:r w:rsidR="00541562">
              <w:rPr>
                <w:rFonts w:ascii="Calibri" w:hAnsi="Calibri"/>
                <w:sz w:val="16"/>
                <w:lang w:eastAsia="sl-SI"/>
              </w:rPr>
              <w:t xml:space="preserve"> </w:t>
            </w: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b,</w:t>
            </w:r>
            <w:r w:rsidR="00541562">
              <w:rPr>
                <w:rFonts w:ascii="Calibri" w:hAnsi="Calibri"/>
                <w:sz w:val="16"/>
                <w:lang w:eastAsia="sl-SI"/>
              </w:rPr>
              <w:t xml:space="preserve"> </w:t>
            </w:r>
            <w:r w:rsidRPr="004D2227">
              <w:rPr>
                <w:rFonts w:ascii="Calibri" w:hAnsi="Calibri"/>
                <w:sz w:val="16"/>
                <w:lang w:eastAsia="sl-SI"/>
              </w:rPr>
              <w:t>d,</w:t>
            </w:r>
            <w:r w:rsidR="00541562">
              <w:rPr>
                <w:rFonts w:ascii="Calibri" w:hAnsi="Calibri"/>
                <w:sz w:val="16"/>
                <w:lang w:eastAsia="sl-SI"/>
              </w:rPr>
              <w:t xml:space="preserve"> </w:t>
            </w:r>
            <w:r w:rsidRPr="004D2227">
              <w:rPr>
                <w:rFonts w:ascii="Calibri" w:hAnsi="Calibri"/>
                <w:sz w:val="16"/>
                <w:lang w:eastAsia="sl-SI"/>
              </w:rPr>
              <w:t>e),</w:t>
            </w:r>
            <w:r w:rsidR="00541562">
              <w:rPr>
                <w:rFonts w:ascii="Calibri" w:hAnsi="Calibri"/>
                <w:sz w:val="16"/>
                <w:lang w:eastAsia="sl-SI"/>
              </w:rPr>
              <w:t xml:space="preserve"> </w:t>
            </w: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c))</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853/2004</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29.</w:t>
            </w:r>
            <w:r w:rsidR="00541562">
              <w:rPr>
                <w:rFonts w:ascii="Calibri" w:hAnsi="Calibri"/>
                <w:sz w:val="16"/>
                <w:lang w:eastAsia="sl-SI"/>
              </w:rPr>
              <w:t xml:space="preserve"> </w:t>
            </w:r>
            <w:r w:rsidRPr="004D2227">
              <w:rPr>
                <w:rFonts w:ascii="Calibri" w:hAnsi="Calibri"/>
                <w:sz w:val="16"/>
                <w:lang w:eastAsia="sl-SI"/>
              </w:rPr>
              <w:t>aprila</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posebnih</w:t>
            </w:r>
            <w:r w:rsidR="00541562">
              <w:rPr>
                <w:rFonts w:ascii="Calibri" w:hAnsi="Calibri"/>
                <w:sz w:val="16"/>
                <w:lang w:eastAsia="sl-SI"/>
              </w:rPr>
              <w:t xml:space="preserve"> </w:t>
            </w:r>
            <w:r w:rsidRPr="004D2227">
              <w:rPr>
                <w:rFonts w:ascii="Calibri" w:hAnsi="Calibri"/>
                <w:sz w:val="16"/>
                <w:lang w:eastAsia="sl-SI"/>
              </w:rPr>
              <w:t>higienskih</w:t>
            </w:r>
            <w:r w:rsidR="00541562">
              <w:rPr>
                <w:rFonts w:ascii="Calibri" w:hAnsi="Calibri"/>
                <w:sz w:val="16"/>
                <w:lang w:eastAsia="sl-SI"/>
              </w:rPr>
              <w:t xml:space="preserve"> </w:t>
            </w:r>
            <w:r w:rsidRPr="004D2227">
              <w:rPr>
                <w:rFonts w:ascii="Calibri" w:hAnsi="Calibri"/>
                <w:sz w:val="16"/>
                <w:lang w:eastAsia="sl-SI"/>
              </w:rPr>
              <w:t>pravilih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živalskega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139</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30.</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55),</w:t>
            </w:r>
            <w:r w:rsidR="00541562">
              <w:rPr>
                <w:rFonts w:ascii="Calibri" w:hAnsi="Calibri"/>
                <w:sz w:val="16"/>
                <w:lang w:eastAsia="sl-SI"/>
              </w:rPr>
              <w:t xml:space="preserve"> </w:t>
            </w:r>
            <w:r w:rsidRPr="004D2227">
              <w:rPr>
                <w:rFonts w:ascii="Calibri" w:hAnsi="Calibri"/>
                <w:sz w:val="16"/>
                <w:lang w:eastAsia="sl-SI"/>
              </w:rPr>
              <w:t>zadnjič</w:t>
            </w:r>
            <w:r w:rsidR="00541562">
              <w:rPr>
                <w:rFonts w:ascii="Calibri" w:hAnsi="Calibri"/>
                <w:sz w:val="16"/>
                <w:lang w:eastAsia="sl-SI"/>
              </w:rPr>
              <w:t xml:space="preserve"> </w:t>
            </w:r>
            <w:r w:rsidRPr="004D2227">
              <w:rPr>
                <w:rFonts w:ascii="Calibri" w:hAnsi="Calibri"/>
                <w:sz w:val="16"/>
                <w:lang w:eastAsia="sl-SI"/>
              </w:rPr>
              <w:t>spremenjena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Uredbo</w:t>
            </w:r>
            <w:r w:rsidR="00541562">
              <w:rPr>
                <w:rFonts w:ascii="Calibri" w:hAnsi="Calibri"/>
                <w:sz w:val="16"/>
                <w:lang w:eastAsia="sl-SI"/>
              </w:rPr>
              <w:t xml:space="preserve"> </w:t>
            </w:r>
            <w:r w:rsidRPr="004D2227">
              <w:rPr>
                <w:rFonts w:ascii="Calibri" w:hAnsi="Calibri"/>
                <w:sz w:val="16"/>
                <w:lang w:eastAsia="sl-SI"/>
              </w:rPr>
              <w:t>(EU)</w:t>
            </w:r>
            <w:r w:rsidR="00541562">
              <w:rPr>
                <w:rFonts w:ascii="Calibri" w:hAnsi="Calibri"/>
                <w:sz w:val="16"/>
                <w:lang w:eastAsia="sl-SI"/>
              </w:rPr>
              <w:t xml:space="preserve"> </w:t>
            </w:r>
            <w:r w:rsidRPr="004D2227">
              <w:rPr>
                <w:rFonts w:ascii="Calibri" w:hAnsi="Calibri"/>
                <w:sz w:val="16"/>
                <w:lang w:eastAsia="sl-SI"/>
              </w:rPr>
              <w:t>2021/1756</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oktobra</w:t>
            </w:r>
            <w:r w:rsidR="00541562">
              <w:rPr>
                <w:rFonts w:ascii="Calibri" w:hAnsi="Calibri"/>
                <w:sz w:val="16"/>
                <w:lang w:eastAsia="sl-SI"/>
              </w:rPr>
              <w:t xml:space="preserve"> </w:t>
            </w:r>
            <w:r w:rsidRPr="004D2227">
              <w:rPr>
                <w:rFonts w:ascii="Calibri" w:hAnsi="Calibri"/>
                <w:sz w:val="16"/>
                <w:lang w:eastAsia="sl-SI"/>
              </w:rPr>
              <w:t>2021</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357</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10.</w:t>
            </w:r>
            <w:r w:rsidR="00541562">
              <w:rPr>
                <w:rFonts w:ascii="Calibri" w:hAnsi="Calibri"/>
                <w:sz w:val="16"/>
                <w:lang w:eastAsia="sl-SI"/>
              </w:rPr>
              <w:t xml:space="preserve"> </w:t>
            </w:r>
            <w:r w:rsidRPr="004D2227">
              <w:rPr>
                <w:rFonts w:ascii="Calibri" w:hAnsi="Calibri"/>
                <w:sz w:val="16"/>
                <w:lang w:eastAsia="sl-SI"/>
              </w:rPr>
              <w:t>2021,</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27)člen</w:t>
            </w:r>
            <w:r w:rsidR="00541562">
              <w:rPr>
                <w:rFonts w:ascii="Calibri" w:hAnsi="Calibri"/>
                <w:sz w:val="16"/>
                <w:lang w:eastAsia="sl-SI"/>
              </w:rPr>
              <w:t xml:space="preserve"> </w:t>
            </w:r>
            <w:r w:rsidRPr="004D2227">
              <w:rPr>
                <w:rFonts w:ascii="Calibri" w:hAnsi="Calibri"/>
                <w:sz w:val="16"/>
                <w:lang w:eastAsia="sl-SI"/>
              </w:rPr>
              <w:t>3(1)</w:t>
            </w:r>
            <w:r w:rsidR="00541562">
              <w:rPr>
                <w:rFonts w:ascii="Calibri" w:hAnsi="Calibri"/>
                <w:sz w:val="16"/>
                <w:lang w:eastAsia="sl-SI"/>
              </w:rPr>
              <w:t xml:space="preserve"> </w:t>
            </w:r>
            <w:r w:rsidRPr="004D2227">
              <w:rPr>
                <w:rFonts w:ascii="Calibri" w:hAnsi="Calibri"/>
                <w:sz w:val="16"/>
                <w:lang w:eastAsia="sl-SI"/>
              </w:rPr>
              <w:t>iv</w:t>
            </w:r>
            <w:r w:rsidR="00541562">
              <w:rPr>
                <w:rFonts w:ascii="Calibri" w:hAnsi="Calibri"/>
                <w:sz w:val="16"/>
                <w:lang w:eastAsia="sl-SI"/>
              </w:rPr>
              <w:t xml:space="preserve"> </w:t>
            </w:r>
            <w:r w:rsidRPr="004D2227">
              <w:rPr>
                <w:rFonts w:ascii="Calibri" w:hAnsi="Calibri"/>
                <w:sz w:val="16"/>
                <w:lang w:eastAsia="sl-SI"/>
              </w:rPr>
              <w:t>povezavi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Poglavjem</w:t>
            </w:r>
            <w:r w:rsidR="00541562">
              <w:rPr>
                <w:rFonts w:ascii="Calibri" w:hAnsi="Calibri"/>
                <w:sz w:val="16"/>
                <w:lang w:eastAsia="sl-SI"/>
              </w:rPr>
              <w:t xml:space="preserve"> </w:t>
            </w:r>
            <w:r w:rsidRPr="004D2227">
              <w:rPr>
                <w:rFonts w:ascii="Calibri" w:hAnsi="Calibri"/>
                <w:sz w:val="16"/>
                <w:lang w:eastAsia="sl-SI"/>
              </w:rPr>
              <w:t>I</w:t>
            </w:r>
            <w:r w:rsidR="00541562">
              <w:rPr>
                <w:rFonts w:ascii="Calibri" w:hAnsi="Calibri"/>
                <w:sz w:val="16"/>
                <w:lang w:eastAsia="sl-SI"/>
              </w:rPr>
              <w:t xml:space="preserve"> </w:t>
            </w:r>
            <w:r w:rsidRPr="004D2227">
              <w:rPr>
                <w:rFonts w:ascii="Calibri" w:hAnsi="Calibri"/>
                <w:sz w:val="16"/>
                <w:lang w:eastAsia="sl-SI"/>
              </w:rPr>
              <w:t>oddelka</w:t>
            </w:r>
            <w:r w:rsidR="00541562">
              <w:rPr>
                <w:rFonts w:ascii="Calibri" w:hAnsi="Calibri"/>
                <w:sz w:val="16"/>
                <w:lang w:eastAsia="sl-SI"/>
              </w:rPr>
              <w:t xml:space="preserve"> </w:t>
            </w:r>
            <w:r w:rsidRPr="004D2227">
              <w:rPr>
                <w:rFonts w:ascii="Calibri" w:hAnsi="Calibri"/>
                <w:sz w:val="16"/>
                <w:lang w:eastAsia="sl-SI"/>
              </w:rPr>
              <w:t>IX</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III</w:t>
            </w:r>
            <w:r w:rsidR="00541562">
              <w:rPr>
                <w:rFonts w:ascii="Calibri" w:hAnsi="Calibri"/>
                <w:sz w:val="16"/>
                <w:lang w:eastAsia="sl-SI"/>
              </w:rPr>
              <w:t xml:space="preserve"> </w:t>
            </w:r>
            <w:r w:rsidRPr="004D2227">
              <w:rPr>
                <w:rFonts w:ascii="Calibri" w:hAnsi="Calibri"/>
                <w:sz w:val="16"/>
                <w:lang w:eastAsia="sl-SI"/>
              </w:rPr>
              <w:t>(I-1</w:t>
            </w:r>
            <w:r w:rsidR="00541562">
              <w:rPr>
                <w:rFonts w:ascii="Calibri" w:hAnsi="Calibri"/>
                <w:sz w:val="16"/>
                <w:lang w:eastAsia="sl-SI"/>
              </w:rPr>
              <w:t xml:space="preserve"> </w:t>
            </w:r>
            <w:r w:rsidRPr="004D2227">
              <w:rPr>
                <w:rFonts w:ascii="Calibri" w:hAnsi="Calibri"/>
                <w:sz w:val="16"/>
                <w:lang w:eastAsia="sl-SI"/>
              </w:rPr>
              <w:t>b,</w:t>
            </w:r>
            <w:r w:rsidR="00541562">
              <w:rPr>
                <w:rFonts w:ascii="Calibri" w:hAnsi="Calibri"/>
                <w:sz w:val="16"/>
                <w:lang w:eastAsia="sl-SI"/>
              </w:rPr>
              <w:t xml:space="preserve"> </w:t>
            </w:r>
            <w:r w:rsidRPr="004D2227">
              <w:rPr>
                <w:rFonts w:ascii="Calibri" w:hAnsi="Calibri"/>
                <w:sz w:val="16"/>
                <w:lang w:eastAsia="sl-SI"/>
              </w:rPr>
              <w:t>c,</w:t>
            </w:r>
            <w:r w:rsidR="00541562">
              <w:rPr>
                <w:rFonts w:ascii="Calibri" w:hAnsi="Calibri"/>
                <w:sz w:val="16"/>
                <w:lang w:eastAsia="sl-SI"/>
              </w:rPr>
              <w:t xml:space="preserve"> </w:t>
            </w:r>
            <w:r w:rsidRPr="004D2227">
              <w:rPr>
                <w:rFonts w:ascii="Calibri" w:hAnsi="Calibri"/>
                <w:sz w:val="16"/>
                <w:lang w:eastAsia="sl-SI"/>
              </w:rPr>
              <w:t>d,</w:t>
            </w:r>
            <w:r w:rsidR="00541562">
              <w:rPr>
                <w:rFonts w:ascii="Calibri" w:hAnsi="Calibri"/>
                <w:sz w:val="16"/>
                <w:lang w:eastAsia="sl-SI"/>
              </w:rPr>
              <w:t xml:space="preserve"> </w:t>
            </w:r>
            <w:r w:rsidRPr="004D2227">
              <w:rPr>
                <w:rFonts w:ascii="Calibri" w:hAnsi="Calibri"/>
                <w:sz w:val="16"/>
                <w:lang w:eastAsia="sl-SI"/>
              </w:rPr>
              <w:t>e;</w:t>
            </w:r>
            <w:r w:rsidR="00541562">
              <w:rPr>
                <w:rFonts w:ascii="Calibri" w:hAnsi="Calibri"/>
                <w:sz w:val="16"/>
                <w:lang w:eastAsia="sl-SI"/>
              </w:rPr>
              <w:t xml:space="preserve"> </w:t>
            </w:r>
            <w:r w:rsidRPr="004D2227">
              <w:rPr>
                <w:rFonts w:ascii="Calibri" w:hAnsi="Calibri"/>
                <w:sz w:val="16"/>
                <w:lang w:eastAsia="sl-SI"/>
              </w:rPr>
              <w:t>I-2</w:t>
            </w:r>
            <w:r w:rsidR="00541562">
              <w:rPr>
                <w:rFonts w:ascii="Calibri" w:hAnsi="Calibri"/>
                <w:sz w:val="16"/>
                <w:lang w:eastAsia="sl-SI"/>
              </w:rPr>
              <w:t xml:space="preserve"> </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(i,</w:t>
            </w:r>
            <w:r w:rsidR="00541562">
              <w:rPr>
                <w:rFonts w:ascii="Calibri" w:hAnsi="Calibri"/>
                <w:sz w:val="16"/>
                <w:lang w:eastAsia="sl-SI"/>
              </w:rPr>
              <w:t xml:space="preserve"> </w:t>
            </w:r>
            <w:r w:rsidRPr="004D2227">
              <w:rPr>
                <w:rFonts w:ascii="Calibri" w:hAnsi="Calibri"/>
                <w:sz w:val="16"/>
                <w:lang w:eastAsia="sl-SI"/>
              </w:rPr>
              <w:t>ii,</w:t>
            </w:r>
            <w:r w:rsidR="00541562">
              <w:rPr>
                <w:rFonts w:ascii="Calibri" w:hAnsi="Calibri"/>
                <w:sz w:val="16"/>
                <w:lang w:eastAsia="sl-SI"/>
              </w:rPr>
              <w:t xml:space="preserve"> </w:t>
            </w:r>
            <w:r w:rsidRPr="004D2227">
              <w:rPr>
                <w:rFonts w:ascii="Calibri" w:hAnsi="Calibri"/>
                <w:sz w:val="16"/>
                <w:lang w:eastAsia="sl-SI"/>
              </w:rPr>
              <w:t>iii),</w:t>
            </w:r>
            <w:r w:rsidR="00541562">
              <w:rPr>
                <w:rFonts w:ascii="Calibri" w:hAnsi="Calibri"/>
                <w:sz w:val="16"/>
                <w:lang w:eastAsia="sl-SI"/>
              </w:rPr>
              <w:t xml:space="preserve"> </w:t>
            </w:r>
            <w:r w:rsidRPr="004D2227">
              <w:rPr>
                <w:rFonts w:ascii="Calibri" w:hAnsi="Calibri"/>
                <w:sz w:val="16"/>
                <w:lang w:eastAsia="sl-SI"/>
              </w:rPr>
              <w:t>b</w:t>
            </w:r>
            <w:r w:rsidR="00541562">
              <w:rPr>
                <w:rFonts w:ascii="Calibri" w:hAnsi="Calibri"/>
                <w:sz w:val="16"/>
                <w:lang w:eastAsia="sl-SI"/>
              </w:rPr>
              <w:t xml:space="preserve"> </w:t>
            </w:r>
            <w:r w:rsidRPr="004D2227">
              <w:rPr>
                <w:rFonts w:ascii="Calibri" w:hAnsi="Calibri"/>
                <w:sz w:val="16"/>
                <w:lang w:eastAsia="sl-SI"/>
              </w:rPr>
              <w:t>(i,</w:t>
            </w:r>
            <w:r w:rsidR="00541562">
              <w:rPr>
                <w:rFonts w:ascii="Calibri" w:hAnsi="Calibri"/>
                <w:sz w:val="16"/>
                <w:lang w:eastAsia="sl-SI"/>
              </w:rPr>
              <w:t xml:space="preserve"> </w:t>
            </w:r>
            <w:r w:rsidRPr="004D2227">
              <w:rPr>
                <w:rFonts w:ascii="Calibri" w:hAnsi="Calibri"/>
                <w:sz w:val="16"/>
                <w:lang w:eastAsia="sl-SI"/>
              </w:rPr>
              <w:t>ii),</w:t>
            </w:r>
            <w:r w:rsidR="00541562">
              <w:rPr>
                <w:rFonts w:ascii="Calibri" w:hAnsi="Calibri"/>
                <w:sz w:val="16"/>
                <w:lang w:eastAsia="sl-SI"/>
              </w:rPr>
              <w:t xml:space="preserve"> </w:t>
            </w:r>
            <w:r w:rsidRPr="004D2227">
              <w:rPr>
                <w:rFonts w:ascii="Calibri" w:hAnsi="Calibri"/>
                <w:sz w:val="16"/>
                <w:lang w:eastAsia="sl-SI"/>
              </w:rPr>
              <w:t>c;</w:t>
            </w:r>
            <w:r w:rsidR="00541562">
              <w:rPr>
                <w:rFonts w:ascii="Calibri" w:hAnsi="Calibri"/>
                <w:sz w:val="16"/>
                <w:lang w:eastAsia="sl-SI"/>
              </w:rPr>
              <w:t xml:space="preserve"> </w:t>
            </w:r>
            <w:r w:rsidRPr="004D2227">
              <w:rPr>
                <w:rFonts w:ascii="Calibri" w:hAnsi="Calibri"/>
                <w:sz w:val="16"/>
                <w:lang w:eastAsia="sl-SI"/>
              </w:rPr>
              <w:t>I-3;</w:t>
            </w:r>
            <w:r w:rsidR="00541562">
              <w:rPr>
                <w:rFonts w:ascii="Calibri" w:hAnsi="Calibri"/>
                <w:sz w:val="16"/>
                <w:lang w:eastAsia="sl-SI"/>
              </w:rPr>
              <w:t xml:space="preserve"> </w:t>
            </w:r>
            <w:r w:rsidRPr="004D2227">
              <w:rPr>
                <w:rFonts w:ascii="Calibri" w:hAnsi="Calibri"/>
                <w:sz w:val="16"/>
                <w:lang w:eastAsia="sl-SI"/>
              </w:rPr>
              <w:t>I-4;</w:t>
            </w:r>
            <w:r w:rsidR="00541562">
              <w:rPr>
                <w:rFonts w:ascii="Calibri" w:hAnsi="Calibri"/>
                <w:sz w:val="16"/>
                <w:lang w:eastAsia="sl-SI"/>
              </w:rPr>
              <w:t xml:space="preserve"> </w:t>
            </w:r>
            <w:r w:rsidRPr="004D2227">
              <w:rPr>
                <w:rFonts w:ascii="Calibri" w:hAnsi="Calibri"/>
                <w:sz w:val="16"/>
                <w:lang w:eastAsia="sl-SI"/>
              </w:rPr>
              <w:t>I-5;</w:t>
            </w:r>
            <w:r w:rsidR="00541562">
              <w:rPr>
                <w:rFonts w:ascii="Calibri" w:hAnsi="Calibri"/>
                <w:sz w:val="16"/>
                <w:lang w:eastAsia="sl-SI"/>
              </w:rPr>
              <w:t xml:space="preserve"> </w:t>
            </w:r>
            <w:r w:rsidRPr="004D2227">
              <w:rPr>
                <w:rFonts w:ascii="Calibri" w:hAnsi="Calibri"/>
                <w:sz w:val="16"/>
                <w:lang w:eastAsia="sl-SI"/>
              </w:rPr>
              <w:t>II-A</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II-B</w:t>
            </w:r>
            <w:r w:rsidR="00541562">
              <w:rPr>
                <w:rFonts w:ascii="Calibri" w:hAnsi="Calibri"/>
                <w:sz w:val="16"/>
                <w:lang w:eastAsia="sl-SI"/>
              </w:rPr>
              <w:t xml:space="preserve"> </w:t>
            </w:r>
            <w:r w:rsidRPr="004D2227">
              <w:rPr>
                <w:rFonts w:ascii="Calibri" w:hAnsi="Calibri"/>
                <w:sz w:val="16"/>
                <w:lang w:eastAsia="sl-SI"/>
              </w:rPr>
              <w:t>1(a,</w:t>
            </w:r>
            <w:r w:rsidR="00541562">
              <w:rPr>
                <w:rFonts w:ascii="Calibri" w:hAnsi="Calibri"/>
                <w:sz w:val="16"/>
                <w:lang w:eastAsia="sl-SI"/>
              </w:rPr>
              <w:t xml:space="preserve"> </w:t>
            </w:r>
            <w:r w:rsidRPr="004D2227">
              <w:rPr>
                <w:rFonts w:ascii="Calibri" w:hAnsi="Calibri"/>
                <w:sz w:val="16"/>
                <w:lang w:eastAsia="sl-SI"/>
              </w:rPr>
              <w:t>d),</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b)),</w:t>
            </w:r>
            <w:r w:rsidR="00541562">
              <w:rPr>
                <w:rFonts w:ascii="Calibri" w:hAnsi="Calibri"/>
                <w:sz w:val="16"/>
                <w:lang w:eastAsia="sl-SI"/>
              </w:rPr>
              <w:t xml:space="preserve"> </w:t>
            </w:r>
            <w:r w:rsidRPr="004D2227">
              <w:rPr>
                <w:rFonts w:ascii="Calibri" w:hAnsi="Calibri"/>
                <w:sz w:val="16"/>
                <w:lang w:eastAsia="sl-SI"/>
              </w:rPr>
              <w:t>poglavje</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oddelka</w:t>
            </w:r>
            <w:r w:rsidR="00541562">
              <w:rPr>
                <w:rFonts w:ascii="Calibri" w:hAnsi="Calibri"/>
                <w:sz w:val="16"/>
                <w:lang w:eastAsia="sl-SI"/>
              </w:rPr>
              <w:t xml:space="preserve"> </w:t>
            </w:r>
            <w:r w:rsidRPr="004D2227">
              <w:rPr>
                <w:rFonts w:ascii="Calibri" w:hAnsi="Calibri"/>
                <w:sz w:val="16"/>
                <w:lang w:eastAsia="sl-SI"/>
              </w:rPr>
              <w:t>X</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III.</w:t>
            </w:r>
            <w:r w:rsidRPr="004D2227">
              <w:rPr>
                <w:rFonts w:ascii="Calibri" w:hAnsi="Calibri"/>
                <w:sz w:val="16"/>
                <w:lang w:eastAsia="sl-SI"/>
              </w:rPr>
              <w:br/>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396/2005</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23.</w:t>
            </w:r>
            <w:r w:rsidR="00541562">
              <w:rPr>
                <w:rFonts w:ascii="Calibri" w:hAnsi="Calibri"/>
                <w:sz w:val="16"/>
                <w:lang w:eastAsia="sl-SI"/>
              </w:rPr>
              <w:t xml:space="preserve"> </w:t>
            </w:r>
            <w:r w:rsidRPr="004D2227">
              <w:rPr>
                <w:rFonts w:ascii="Calibri" w:hAnsi="Calibri"/>
                <w:sz w:val="16"/>
                <w:lang w:eastAsia="sl-SI"/>
              </w:rPr>
              <w:t>februarja</w:t>
            </w:r>
            <w:r w:rsidR="00541562">
              <w:rPr>
                <w:rFonts w:ascii="Calibri" w:hAnsi="Calibri"/>
                <w:sz w:val="16"/>
                <w:lang w:eastAsia="sl-SI"/>
              </w:rPr>
              <w:t xml:space="preserve"> </w:t>
            </w:r>
            <w:r w:rsidRPr="004D2227">
              <w:rPr>
                <w:rFonts w:ascii="Calibri" w:hAnsi="Calibri"/>
                <w:sz w:val="16"/>
                <w:lang w:eastAsia="sl-SI"/>
              </w:rPr>
              <w:t>2005</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mejnih</w:t>
            </w:r>
            <w:r w:rsidR="00541562">
              <w:rPr>
                <w:rFonts w:ascii="Calibri" w:hAnsi="Calibri"/>
                <w:sz w:val="16"/>
                <w:lang w:eastAsia="sl-SI"/>
              </w:rPr>
              <w:t xml:space="preserve"> </w:t>
            </w:r>
            <w:r w:rsidRPr="004D2227">
              <w:rPr>
                <w:rFonts w:ascii="Calibri" w:hAnsi="Calibri"/>
                <w:sz w:val="16"/>
                <w:lang w:eastAsia="sl-SI"/>
              </w:rPr>
              <w:t>vrednostih</w:t>
            </w:r>
            <w:r w:rsidR="00541562">
              <w:rPr>
                <w:rFonts w:ascii="Calibri" w:hAnsi="Calibri"/>
                <w:sz w:val="16"/>
                <w:lang w:eastAsia="sl-SI"/>
              </w:rPr>
              <w:t xml:space="preserve"> </w:t>
            </w:r>
            <w:r w:rsidRPr="004D2227">
              <w:rPr>
                <w:rFonts w:ascii="Calibri" w:hAnsi="Calibri"/>
                <w:sz w:val="16"/>
                <w:lang w:eastAsia="sl-SI"/>
              </w:rPr>
              <w:t>ostankov</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hrani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krmi</w:t>
            </w:r>
            <w:r w:rsidR="00541562">
              <w:rPr>
                <w:rFonts w:ascii="Calibri" w:hAnsi="Calibri"/>
                <w:sz w:val="16"/>
                <w:lang w:eastAsia="sl-SI"/>
              </w:rPr>
              <w:t xml:space="preserve"> </w:t>
            </w:r>
            <w:r w:rsidRPr="004D2227">
              <w:rPr>
                <w:rFonts w:ascii="Calibri" w:hAnsi="Calibri"/>
                <w:sz w:val="16"/>
                <w:lang w:eastAsia="sl-SI"/>
              </w:rPr>
              <w:t>rastlinskega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živalskega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spremembi</w:t>
            </w:r>
            <w:r w:rsidR="00541562">
              <w:rPr>
                <w:rFonts w:ascii="Calibri" w:hAnsi="Calibri"/>
                <w:sz w:val="16"/>
                <w:lang w:eastAsia="sl-SI"/>
              </w:rPr>
              <w:t xml:space="preserve"> </w:t>
            </w:r>
            <w:r w:rsidRPr="004D2227">
              <w:rPr>
                <w:rFonts w:ascii="Calibri" w:hAnsi="Calibri"/>
                <w:sz w:val="16"/>
                <w:lang w:eastAsia="sl-SI"/>
              </w:rPr>
              <w:t>Direktive</w:t>
            </w:r>
            <w:r w:rsidR="00541562">
              <w:rPr>
                <w:rFonts w:ascii="Calibri" w:hAnsi="Calibri"/>
                <w:sz w:val="16"/>
                <w:lang w:eastAsia="sl-SI"/>
              </w:rPr>
              <w:t xml:space="preserve"> </w:t>
            </w:r>
            <w:r w:rsidRPr="004D2227">
              <w:rPr>
                <w:rFonts w:ascii="Calibri" w:hAnsi="Calibri"/>
                <w:sz w:val="16"/>
                <w:lang w:eastAsia="sl-SI"/>
              </w:rPr>
              <w:t>Sveta91/414/EGS</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w:t>
            </w:r>
          </w:p>
        </w:tc>
        <w:tc>
          <w:tcPr>
            <w:tcW w:w="1843" w:type="dxa"/>
            <w:tcBorders>
              <w:bottom w:val="nil"/>
            </w:tcBorders>
            <w:hideMark/>
          </w:tcPr>
          <w:p w14:paraId="385F8EA9" w14:textId="6999DF8A" w:rsidR="00843E2F" w:rsidRPr="004D2227" w:rsidRDefault="00843E2F" w:rsidP="00F545FB">
            <w:pPr>
              <w:rPr>
                <w:rFonts w:ascii="Calibri" w:hAnsi="Calibri"/>
                <w:sz w:val="16"/>
                <w:lang w:eastAsia="sl-SI"/>
              </w:rPr>
            </w:pPr>
            <w:r w:rsidRPr="004D2227">
              <w:rPr>
                <w:rFonts w:ascii="Calibri" w:hAnsi="Calibri"/>
                <w:sz w:val="16"/>
                <w:lang w:eastAsia="sl-SI"/>
              </w:rPr>
              <w:lastRenderedPageBreak/>
              <w:t>Uredb</w:t>
            </w:r>
            <w:r>
              <w:rPr>
                <w:rFonts w:ascii="Calibri" w:hAnsi="Calibri"/>
                <w:sz w:val="16"/>
                <w:lang w:eastAsia="sl-SI"/>
              </w:rPr>
              <w:t>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neposredno.</w:t>
            </w:r>
            <w:r w:rsidRPr="004D2227">
              <w:rPr>
                <w:rFonts w:ascii="Calibri" w:hAnsi="Calibri"/>
                <w:sz w:val="16"/>
                <w:lang w:eastAsia="sl-SI"/>
              </w:rPr>
              <w:br/>
            </w:r>
          </w:p>
        </w:tc>
        <w:tc>
          <w:tcPr>
            <w:tcW w:w="2551" w:type="dxa"/>
            <w:tcBorders>
              <w:bottom w:val="single" w:sz="4" w:space="0" w:color="auto"/>
            </w:tcBorders>
            <w:noWrap/>
            <w:hideMark/>
          </w:tcPr>
          <w:p w14:paraId="44F0B42C" w14:textId="1456AEF5" w:rsidR="00843E2F" w:rsidRPr="004D2227" w:rsidRDefault="00541562" w:rsidP="00F545FB">
            <w:pPr>
              <w:rPr>
                <w:rFonts w:ascii="Calibri" w:hAnsi="Calibri"/>
                <w:sz w:val="16"/>
                <w:lang w:eastAsia="sl-SI"/>
              </w:rPr>
            </w:pPr>
            <w:r>
              <w:rPr>
                <w:rFonts w:ascii="Calibri" w:hAnsi="Calibri"/>
                <w:sz w:val="16"/>
                <w:lang w:eastAsia="sl-SI"/>
              </w:rPr>
              <w:t xml:space="preserve"> </w:t>
            </w:r>
            <w:r>
              <w:rPr>
                <w:rFonts w:cs="Times New Roman"/>
                <w:sz w:val="20"/>
              </w:rPr>
              <w:t xml:space="preserve"> </w:t>
            </w:r>
            <w:r w:rsidR="00843E2F" w:rsidRPr="00103595">
              <w:rPr>
                <w:rFonts w:ascii="Calibri" w:hAnsi="Calibri"/>
                <w:sz w:val="16"/>
                <w:lang w:eastAsia="sl-SI"/>
              </w:rPr>
              <w:t>Zahteve</w:t>
            </w:r>
            <w:r>
              <w:rPr>
                <w:rFonts w:ascii="Calibri" w:hAnsi="Calibri"/>
                <w:sz w:val="16"/>
                <w:lang w:eastAsia="sl-SI"/>
              </w:rPr>
              <w:t xml:space="preserve"> </w:t>
            </w:r>
            <w:r w:rsidR="00843E2F" w:rsidRPr="00103595">
              <w:rPr>
                <w:rFonts w:ascii="Calibri" w:hAnsi="Calibri"/>
                <w:sz w:val="16"/>
                <w:lang w:eastAsia="sl-SI"/>
              </w:rPr>
              <w:t>veljajo</w:t>
            </w:r>
            <w:r>
              <w:rPr>
                <w:rFonts w:ascii="Calibri" w:hAnsi="Calibri"/>
                <w:sz w:val="16"/>
                <w:lang w:eastAsia="sl-SI"/>
              </w:rPr>
              <w:t xml:space="preserve"> </w:t>
            </w:r>
            <w:r w:rsidR="00843E2F" w:rsidRPr="00103595">
              <w:rPr>
                <w:rFonts w:ascii="Calibri" w:hAnsi="Calibri"/>
                <w:sz w:val="16"/>
                <w:lang w:eastAsia="sl-SI"/>
              </w:rPr>
              <w:t>za</w:t>
            </w:r>
            <w:r>
              <w:rPr>
                <w:rFonts w:ascii="Calibri" w:hAnsi="Calibri"/>
                <w:sz w:val="16"/>
                <w:lang w:eastAsia="sl-SI"/>
              </w:rPr>
              <w:t xml:space="preserve"> </w:t>
            </w:r>
            <w:r w:rsidR="00843E2F" w:rsidRPr="00103595">
              <w:rPr>
                <w:rFonts w:ascii="Calibri" w:hAnsi="Calibri"/>
                <w:sz w:val="16"/>
                <w:lang w:eastAsia="sl-SI"/>
              </w:rPr>
              <w:t>vse</w:t>
            </w:r>
            <w:r>
              <w:rPr>
                <w:rFonts w:ascii="Calibri" w:hAnsi="Calibri"/>
                <w:sz w:val="16"/>
                <w:lang w:eastAsia="sl-SI"/>
              </w:rPr>
              <w:t xml:space="preserve"> </w:t>
            </w:r>
            <w:r w:rsidR="00843E2F" w:rsidRPr="00103595">
              <w:rPr>
                <w:rFonts w:ascii="Calibri" w:hAnsi="Calibri"/>
                <w:sz w:val="16"/>
                <w:lang w:eastAsia="sl-SI"/>
              </w:rPr>
              <w:t>nosilce</w:t>
            </w:r>
            <w:r>
              <w:rPr>
                <w:rFonts w:ascii="Calibri" w:hAnsi="Calibri"/>
                <w:sz w:val="16"/>
                <w:lang w:eastAsia="sl-SI"/>
              </w:rPr>
              <w:t xml:space="preserve"> </w:t>
            </w:r>
            <w:r w:rsidR="00843E2F" w:rsidRPr="00103595">
              <w:rPr>
                <w:rFonts w:ascii="Calibri" w:hAnsi="Calibri"/>
                <w:sz w:val="16"/>
                <w:lang w:eastAsia="sl-SI"/>
              </w:rPr>
              <w:t>dejavnosti</w:t>
            </w:r>
            <w:r>
              <w:rPr>
                <w:rFonts w:ascii="Calibri" w:hAnsi="Calibri"/>
                <w:sz w:val="16"/>
                <w:lang w:eastAsia="sl-SI"/>
              </w:rPr>
              <w:t xml:space="preserve"> </w:t>
            </w:r>
            <w:r w:rsidR="00843E2F" w:rsidRPr="00103595">
              <w:rPr>
                <w:rFonts w:ascii="Calibri" w:hAnsi="Calibri"/>
                <w:sz w:val="16"/>
                <w:lang w:eastAsia="sl-SI"/>
              </w:rPr>
              <w:t>primarne</w:t>
            </w:r>
            <w:r>
              <w:rPr>
                <w:rFonts w:ascii="Calibri" w:hAnsi="Calibri"/>
                <w:sz w:val="16"/>
                <w:lang w:eastAsia="sl-SI"/>
              </w:rPr>
              <w:t xml:space="preserve"> </w:t>
            </w:r>
            <w:r w:rsidR="00843E2F" w:rsidRPr="00103595">
              <w:rPr>
                <w:rFonts w:ascii="Calibri" w:hAnsi="Calibri"/>
                <w:sz w:val="16"/>
                <w:lang w:eastAsia="sl-SI"/>
              </w:rPr>
              <w:t>pridelave</w:t>
            </w:r>
            <w:r>
              <w:rPr>
                <w:rFonts w:ascii="Calibri" w:hAnsi="Calibri"/>
                <w:sz w:val="16"/>
                <w:lang w:eastAsia="sl-SI"/>
              </w:rPr>
              <w:t xml:space="preserve"> </w:t>
            </w:r>
            <w:r w:rsidR="00843E2F" w:rsidRPr="00103595">
              <w:rPr>
                <w:rFonts w:ascii="Calibri" w:hAnsi="Calibri"/>
                <w:sz w:val="16"/>
                <w:lang w:eastAsia="sl-SI"/>
              </w:rPr>
              <w:t>živil.</w:t>
            </w:r>
            <w:r>
              <w:rPr>
                <w:rFonts w:ascii="Calibri" w:hAnsi="Calibri"/>
                <w:sz w:val="16"/>
                <w:lang w:eastAsia="sl-SI"/>
              </w:rPr>
              <w:t xml:space="preserve"> </w:t>
            </w:r>
            <w:r w:rsidR="00843E2F" w:rsidRPr="00103595">
              <w:rPr>
                <w:rFonts w:ascii="Calibri" w:hAnsi="Calibri"/>
                <w:sz w:val="16"/>
                <w:lang w:eastAsia="sl-SI"/>
              </w:rPr>
              <w:t>Nosilec</w:t>
            </w:r>
            <w:r>
              <w:rPr>
                <w:rFonts w:ascii="Calibri" w:hAnsi="Calibri"/>
                <w:sz w:val="16"/>
                <w:lang w:eastAsia="sl-SI"/>
              </w:rPr>
              <w:t xml:space="preserve"> </w:t>
            </w:r>
            <w:r w:rsidR="00843E2F" w:rsidRPr="00103595">
              <w:rPr>
                <w:rFonts w:ascii="Calibri" w:hAnsi="Calibri"/>
                <w:sz w:val="16"/>
                <w:lang w:eastAsia="sl-SI"/>
              </w:rPr>
              <w:t>dejavnosti</w:t>
            </w:r>
            <w:r>
              <w:rPr>
                <w:rFonts w:ascii="Calibri" w:hAnsi="Calibri"/>
                <w:sz w:val="16"/>
                <w:lang w:eastAsia="sl-SI"/>
              </w:rPr>
              <w:t xml:space="preserve"> </w:t>
            </w:r>
            <w:r w:rsidR="00843E2F" w:rsidRPr="00103595">
              <w:rPr>
                <w:rFonts w:ascii="Calibri" w:hAnsi="Calibri"/>
                <w:sz w:val="16"/>
                <w:lang w:eastAsia="sl-SI"/>
              </w:rPr>
              <w:t>mora</w:t>
            </w:r>
            <w:r>
              <w:rPr>
                <w:rFonts w:ascii="Calibri" w:hAnsi="Calibri"/>
                <w:sz w:val="16"/>
                <w:lang w:eastAsia="sl-SI"/>
              </w:rPr>
              <w:t xml:space="preserve"> </w:t>
            </w:r>
            <w:r w:rsidR="00843E2F" w:rsidRPr="00103595">
              <w:rPr>
                <w:rFonts w:ascii="Calibri" w:hAnsi="Calibri"/>
                <w:sz w:val="16"/>
                <w:lang w:eastAsia="sl-SI"/>
              </w:rPr>
              <w:t>pri</w:t>
            </w:r>
            <w:r>
              <w:rPr>
                <w:rFonts w:ascii="Calibri" w:hAnsi="Calibri"/>
                <w:sz w:val="16"/>
                <w:lang w:eastAsia="sl-SI"/>
              </w:rPr>
              <w:t xml:space="preserve"> </w:t>
            </w:r>
            <w:r w:rsidR="00843E2F" w:rsidRPr="00103595">
              <w:rPr>
                <w:rFonts w:ascii="Calibri" w:hAnsi="Calibri"/>
                <w:sz w:val="16"/>
                <w:lang w:eastAsia="sl-SI"/>
              </w:rPr>
              <w:t>primarni</w:t>
            </w:r>
            <w:r>
              <w:rPr>
                <w:rFonts w:ascii="Calibri" w:hAnsi="Calibri"/>
                <w:sz w:val="16"/>
                <w:lang w:eastAsia="sl-SI"/>
              </w:rPr>
              <w:t xml:space="preserve"> </w:t>
            </w:r>
            <w:r w:rsidR="00843E2F" w:rsidRPr="00103595">
              <w:rPr>
                <w:rFonts w:ascii="Calibri" w:hAnsi="Calibri"/>
                <w:sz w:val="16"/>
                <w:lang w:eastAsia="sl-SI"/>
              </w:rPr>
              <w:t>proizvodnji</w:t>
            </w:r>
            <w:r>
              <w:rPr>
                <w:rFonts w:ascii="Calibri" w:hAnsi="Calibri"/>
                <w:sz w:val="16"/>
                <w:lang w:eastAsia="sl-SI"/>
              </w:rPr>
              <w:t xml:space="preserve"> </w:t>
            </w:r>
            <w:r w:rsidR="00843E2F" w:rsidRPr="00103595">
              <w:rPr>
                <w:rFonts w:ascii="Calibri" w:hAnsi="Calibri"/>
                <w:sz w:val="16"/>
                <w:lang w:eastAsia="sl-SI"/>
              </w:rPr>
              <w:t>živil</w:t>
            </w:r>
            <w:r>
              <w:rPr>
                <w:rFonts w:ascii="Calibri" w:hAnsi="Calibri"/>
                <w:sz w:val="16"/>
                <w:lang w:eastAsia="sl-SI"/>
              </w:rPr>
              <w:t xml:space="preserve"> </w:t>
            </w:r>
            <w:r w:rsidR="00843E2F" w:rsidRPr="00103595">
              <w:rPr>
                <w:rFonts w:ascii="Calibri" w:hAnsi="Calibri"/>
                <w:sz w:val="16"/>
                <w:lang w:eastAsia="sl-SI"/>
              </w:rPr>
              <w:t>živalskega</w:t>
            </w:r>
            <w:r>
              <w:rPr>
                <w:rFonts w:ascii="Calibri" w:hAnsi="Calibri"/>
                <w:sz w:val="16"/>
                <w:lang w:eastAsia="sl-SI"/>
              </w:rPr>
              <w:t xml:space="preserve"> </w:t>
            </w:r>
            <w:r w:rsidR="00843E2F" w:rsidRPr="00103595">
              <w:rPr>
                <w:rFonts w:ascii="Calibri" w:hAnsi="Calibri"/>
                <w:sz w:val="16"/>
                <w:lang w:eastAsia="sl-SI"/>
              </w:rPr>
              <w:t>izvora</w:t>
            </w:r>
            <w:r>
              <w:rPr>
                <w:rFonts w:ascii="Calibri" w:hAnsi="Calibri"/>
                <w:sz w:val="16"/>
                <w:lang w:eastAsia="sl-SI"/>
              </w:rPr>
              <w:t xml:space="preserve"> </w:t>
            </w:r>
            <w:r w:rsidR="00843E2F" w:rsidRPr="00103595">
              <w:rPr>
                <w:rFonts w:ascii="Calibri" w:hAnsi="Calibri"/>
                <w:sz w:val="16"/>
                <w:lang w:eastAsia="sl-SI"/>
              </w:rPr>
              <w:t>zagotoviti,</w:t>
            </w:r>
            <w:r>
              <w:rPr>
                <w:rFonts w:ascii="Calibri" w:hAnsi="Calibri"/>
                <w:sz w:val="16"/>
                <w:lang w:eastAsia="sl-SI"/>
              </w:rPr>
              <w:t xml:space="preserve"> </w:t>
            </w:r>
            <w:r w:rsidR="00843E2F" w:rsidRPr="00103595">
              <w:rPr>
                <w:rFonts w:ascii="Calibri" w:hAnsi="Calibri"/>
                <w:sz w:val="16"/>
                <w:lang w:eastAsia="sl-SI"/>
              </w:rPr>
              <w:t>da</w:t>
            </w:r>
            <w:r>
              <w:rPr>
                <w:rFonts w:ascii="Calibri" w:hAnsi="Calibri"/>
                <w:sz w:val="16"/>
                <w:lang w:eastAsia="sl-SI"/>
              </w:rPr>
              <w:t xml:space="preserve"> </w:t>
            </w:r>
            <w:r w:rsidR="00843E2F" w:rsidRPr="00103595">
              <w:rPr>
                <w:rFonts w:ascii="Calibri" w:hAnsi="Calibri"/>
                <w:sz w:val="16"/>
                <w:lang w:eastAsia="sl-SI"/>
              </w:rPr>
              <w:t>primarni</w:t>
            </w:r>
            <w:r>
              <w:rPr>
                <w:rFonts w:ascii="Calibri" w:hAnsi="Calibri"/>
                <w:sz w:val="16"/>
                <w:lang w:eastAsia="sl-SI"/>
              </w:rPr>
              <w:t xml:space="preserve"> </w:t>
            </w:r>
            <w:r w:rsidR="00843E2F" w:rsidRPr="00103595">
              <w:rPr>
                <w:rFonts w:ascii="Calibri" w:hAnsi="Calibri"/>
                <w:sz w:val="16"/>
                <w:lang w:eastAsia="sl-SI"/>
              </w:rPr>
              <w:t>proizvodi</w:t>
            </w:r>
            <w:r>
              <w:rPr>
                <w:rFonts w:ascii="Calibri" w:hAnsi="Calibri"/>
                <w:sz w:val="16"/>
                <w:lang w:eastAsia="sl-SI"/>
              </w:rPr>
              <w:t xml:space="preserve"> </w:t>
            </w:r>
            <w:r w:rsidR="00843E2F" w:rsidRPr="00103595">
              <w:rPr>
                <w:rFonts w:ascii="Calibri" w:hAnsi="Calibri"/>
                <w:sz w:val="16"/>
                <w:lang w:eastAsia="sl-SI"/>
              </w:rPr>
              <w:t>dani</w:t>
            </w:r>
            <w:r>
              <w:rPr>
                <w:rFonts w:ascii="Calibri" w:hAnsi="Calibri"/>
                <w:sz w:val="16"/>
                <w:lang w:eastAsia="sl-SI"/>
              </w:rPr>
              <w:t xml:space="preserve"> </w:t>
            </w:r>
            <w:r w:rsidR="00843E2F" w:rsidRPr="00103595">
              <w:rPr>
                <w:rFonts w:ascii="Calibri" w:hAnsi="Calibri"/>
                <w:sz w:val="16"/>
                <w:lang w:eastAsia="sl-SI"/>
              </w:rPr>
              <w:t>na</w:t>
            </w:r>
            <w:r>
              <w:rPr>
                <w:rFonts w:ascii="Calibri" w:hAnsi="Calibri"/>
                <w:sz w:val="16"/>
                <w:lang w:eastAsia="sl-SI"/>
              </w:rPr>
              <w:t xml:space="preserve"> </w:t>
            </w:r>
            <w:r w:rsidR="00843E2F" w:rsidRPr="00103595">
              <w:rPr>
                <w:rFonts w:ascii="Calibri" w:hAnsi="Calibri"/>
                <w:sz w:val="16"/>
                <w:lang w:eastAsia="sl-SI"/>
              </w:rPr>
              <w:t>trg</w:t>
            </w:r>
            <w:r>
              <w:rPr>
                <w:rFonts w:ascii="Calibri" w:hAnsi="Calibri"/>
                <w:sz w:val="16"/>
                <w:lang w:eastAsia="sl-SI"/>
              </w:rPr>
              <w:t xml:space="preserve"> </w:t>
            </w:r>
            <w:r w:rsidR="00843E2F" w:rsidRPr="00103595">
              <w:rPr>
                <w:rFonts w:ascii="Calibri" w:hAnsi="Calibri"/>
                <w:sz w:val="16"/>
                <w:lang w:eastAsia="sl-SI"/>
              </w:rPr>
              <w:t>ne</w:t>
            </w:r>
            <w:r>
              <w:rPr>
                <w:rFonts w:ascii="Calibri" w:hAnsi="Calibri"/>
                <w:sz w:val="16"/>
                <w:lang w:eastAsia="sl-SI"/>
              </w:rPr>
              <w:t xml:space="preserve"> </w:t>
            </w:r>
            <w:r w:rsidR="00843E2F" w:rsidRPr="00103595">
              <w:rPr>
                <w:rFonts w:ascii="Calibri" w:hAnsi="Calibri"/>
                <w:sz w:val="16"/>
                <w:lang w:eastAsia="sl-SI"/>
              </w:rPr>
              <w:t>vsebujejo</w:t>
            </w:r>
            <w:r>
              <w:rPr>
                <w:rFonts w:ascii="Calibri" w:hAnsi="Calibri"/>
                <w:sz w:val="16"/>
                <w:lang w:eastAsia="sl-SI"/>
              </w:rPr>
              <w:t xml:space="preserve"> </w:t>
            </w:r>
            <w:r w:rsidR="00843E2F" w:rsidRPr="00103595">
              <w:rPr>
                <w:rFonts w:ascii="Calibri" w:hAnsi="Calibri"/>
                <w:sz w:val="16"/>
                <w:lang w:eastAsia="sl-SI"/>
              </w:rPr>
              <w:t>ostankov</w:t>
            </w:r>
            <w:r>
              <w:rPr>
                <w:rFonts w:ascii="Calibri" w:hAnsi="Calibri"/>
                <w:sz w:val="16"/>
                <w:lang w:eastAsia="sl-SI"/>
              </w:rPr>
              <w:t xml:space="preserve"> </w:t>
            </w:r>
            <w:r w:rsidR="00843E2F" w:rsidRPr="00103595">
              <w:rPr>
                <w:rFonts w:ascii="Calibri" w:hAnsi="Calibri"/>
                <w:sz w:val="16"/>
                <w:lang w:eastAsia="sl-SI"/>
              </w:rPr>
              <w:t>dovoljenih</w:t>
            </w:r>
            <w:r>
              <w:rPr>
                <w:rFonts w:ascii="Calibri" w:hAnsi="Calibri"/>
                <w:sz w:val="16"/>
                <w:lang w:eastAsia="sl-SI"/>
              </w:rPr>
              <w:t xml:space="preserve"> </w:t>
            </w:r>
            <w:r w:rsidR="00843E2F" w:rsidRPr="00103595">
              <w:rPr>
                <w:rFonts w:ascii="Calibri" w:hAnsi="Calibri"/>
                <w:sz w:val="16"/>
                <w:lang w:eastAsia="sl-SI"/>
              </w:rPr>
              <w:t>farmakološko</w:t>
            </w:r>
            <w:r>
              <w:rPr>
                <w:rFonts w:ascii="Calibri" w:hAnsi="Calibri"/>
                <w:sz w:val="16"/>
                <w:lang w:eastAsia="sl-SI"/>
              </w:rPr>
              <w:t xml:space="preserve"> </w:t>
            </w:r>
            <w:r w:rsidR="00843E2F" w:rsidRPr="00103595">
              <w:rPr>
                <w:rFonts w:ascii="Calibri" w:hAnsi="Calibri"/>
                <w:sz w:val="16"/>
                <w:lang w:eastAsia="sl-SI"/>
              </w:rPr>
              <w:t>aktivnih</w:t>
            </w:r>
            <w:r>
              <w:rPr>
                <w:rFonts w:ascii="Calibri" w:hAnsi="Calibri"/>
                <w:sz w:val="16"/>
                <w:lang w:eastAsia="sl-SI"/>
              </w:rPr>
              <w:t xml:space="preserve"> </w:t>
            </w:r>
            <w:r w:rsidR="00843E2F" w:rsidRPr="00103595">
              <w:rPr>
                <w:rFonts w:ascii="Calibri" w:hAnsi="Calibri"/>
                <w:sz w:val="16"/>
                <w:lang w:eastAsia="sl-SI"/>
              </w:rPr>
              <w:t>snovi</w:t>
            </w:r>
            <w:r>
              <w:rPr>
                <w:rFonts w:ascii="Calibri" w:hAnsi="Calibri"/>
                <w:sz w:val="16"/>
                <w:lang w:eastAsia="sl-SI"/>
              </w:rPr>
              <w:t xml:space="preserve"> </w:t>
            </w:r>
            <w:r w:rsidR="00843E2F" w:rsidRPr="00103595">
              <w:rPr>
                <w:rFonts w:ascii="Calibri" w:hAnsi="Calibri"/>
                <w:sz w:val="16"/>
                <w:lang w:eastAsia="sl-SI"/>
              </w:rPr>
              <w:t>nad</w:t>
            </w:r>
            <w:r>
              <w:rPr>
                <w:rFonts w:ascii="Calibri" w:hAnsi="Calibri"/>
                <w:sz w:val="16"/>
                <w:lang w:eastAsia="sl-SI"/>
              </w:rPr>
              <w:t xml:space="preserve"> </w:t>
            </w:r>
            <w:r w:rsidR="00843E2F" w:rsidRPr="00103595">
              <w:rPr>
                <w:rFonts w:ascii="Calibri" w:hAnsi="Calibri"/>
                <w:sz w:val="16"/>
                <w:lang w:eastAsia="sl-SI"/>
              </w:rPr>
              <w:t>predpisanim</w:t>
            </w:r>
            <w:r>
              <w:rPr>
                <w:rFonts w:ascii="Calibri" w:hAnsi="Calibri"/>
                <w:sz w:val="16"/>
                <w:lang w:eastAsia="sl-SI"/>
              </w:rPr>
              <w:t xml:space="preserve"> </w:t>
            </w:r>
            <w:r w:rsidR="00843E2F" w:rsidRPr="00103595">
              <w:rPr>
                <w:rFonts w:ascii="Calibri" w:hAnsi="Calibri"/>
                <w:sz w:val="16"/>
                <w:lang w:eastAsia="sl-SI"/>
              </w:rPr>
              <w:t>MRL,</w:t>
            </w:r>
            <w:r>
              <w:rPr>
                <w:rFonts w:ascii="Calibri" w:hAnsi="Calibri"/>
                <w:sz w:val="16"/>
                <w:lang w:eastAsia="sl-SI"/>
              </w:rPr>
              <w:t xml:space="preserve"> </w:t>
            </w:r>
            <w:r w:rsidR="00843E2F" w:rsidRPr="00103595">
              <w:rPr>
                <w:rFonts w:ascii="Calibri" w:hAnsi="Calibri"/>
                <w:sz w:val="16"/>
                <w:lang w:eastAsia="sl-SI"/>
              </w:rPr>
              <w:t>ostankov</w:t>
            </w:r>
            <w:r>
              <w:rPr>
                <w:rFonts w:ascii="Calibri" w:hAnsi="Calibri"/>
                <w:sz w:val="16"/>
                <w:lang w:eastAsia="sl-SI"/>
              </w:rPr>
              <w:t xml:space="preserve"> </w:t>
            </w:r>
            <w:r w:rsidR="00843E2F" w:rsidRPr="00103595">
              <w:rPr>
                <w:rFonts w:ascii="Calibri" w:hAnsi="Calibri"/>
                <w:sz w:val="16"/>
                <w:lang w:eastAsia="sl-SI"/>
              </w:rPr>
              <w:t>nedovoljenih</w:t>
            </w:r>
            <w:r>
              <w:rPr>
                <w:rFonts w:ascii="Calibri" w:hAnsi="Calibri"/>
                <w:sz w:val="16"/>
                <w:lang w:eastAsia="sl-SI"/>
              </w:rPr>
              <w:t xml:space="preserve"> </w:t>
            </w:r>
            <w:r w:rsidR="00843E2F" w:rsidRPr="00103595">
              <w:rPr>
                <w:rFonts w:ascii="Calibri" w:hAnsi="Calibri"/>
                <w:sz w:val="16"/>
                <w:lang w:eastAsia="sl-SI"/>
              </w:rPr>
              <w:t>in</w:t>
            </w:r>
            <w:r>
              <w:rPr>
                <w:rFonts w:ascii="Calibri" w:hAnsi="Calibri"/>
                <w:sz w:val="16"/>
                <w:lang w:eastAsia="sl-SI"/>
              </w:rPr>
              <w:t xml:space="preserve"> </w:t>
            </w:r>
            <w:r w:rsidR="00843E2F" w:rsidRPr="00103595">
              <w:rPr>
                <w:rFonts w:ascii="Calibri" w:hAnsi="Calibri"/>
                <w:sz w:val="16"/>
                <w:lang w:eastAsia="sl-SI"/>
              </w:rPr>
              <w:t>prepovedanih</w:t>
            </w:r>
            <w:r>
              <w:rPr>
                <w:rFonts w:ascii="Calibri" w:hAnsi="Calibri"/>
                <w:sz w:val="16"/>
                <w:lang w:eastAsia="sl-SI"/>
              </w:rPr>
              <w:t xml:space="preserve"> </w:t>
            </w:r>
            <w:r w:rsidR="00843E2F" w:rsidRPr="00103595">
              <w:rPr>
                <w:rFonts w:ascii="Calibri" w:hAnsi="Calibri"/>
                <w:sz w:val="16"/>
                <w:lang w:eastAsia="sl-SI"/>
              </w:rPr>
              <w:t>substanc.</w:t>
            </w:r>
            <w:r>
              <w:rPr>
                <w:rFonts w:ascii="Calibri" w:hAnsi="Calibri"/>
                <w:sz w:val="16"/>
                <w:lang w:eastAsia="sl-SI"/>
              </w:rPr>
              <w:t xml:space="preserve"> </w:t>
            </w:r>
            <w:r w:rsidR="00843E2F" w:rsidRPr="00103595">
              <w:rPr>
                <w:rFonts w:ascii="Calibri" w:hAnsi="Calibri"/>
                <w:sz w:val="16"/>
                <w:lang w:eastAsia="sl-SI"/>
              </w:rPr>
              <w:t>Kot</w:t>
            </w:r>
            <w:r>
              <w:rPr>
                <w:rFonts w:ascii="Calibri" w:hAnsi="Calibri"/>
                <w:sz w:val="16"/>
                <w:lang w:eastAsia="sl-SI"/>
              </w:rPr>
              <w:t xml:space="preserve"> </w:t>
            </w:r>
            <w:r w:rsidR="00843E2F" w:rsidRPr="00103595">
              <w:rPr>
                <w:rFonts w:ascii="Calibri" w:hAnsi="Calibri"/>
                <w:sz w:val="16"/>
                <w:lang w:eastAsia="sl-SI"/>
              </w:rPr>
              <w:t>neskladna</w:t>
            </w:r>
            <w:r>
              <w:rPr>
                <w:rFonts w:ascii="Calibri" w:hAnsi="Calibri"/>
                <w:sz w:val="16"/>
                <w:lang w:eastAsia="sl-SI"/>
              </w:rPr>
              <w:t xml:space="preserve"> </w:t>
            </w:r>
            <w:r w:rsidR="00843E2F" w:rsidRPr="00103595">
              <w:rPr>
                <w:rFonts w:ascii="Calibri" w:hAnsi="Calibri"/>
                <w:sz w:val="16"/>
                <w:lang w:eastAsia="sl-SI"/>
              </w:rPr>
              <w:t>z</w:t>
            </w:r>
            <w:r>
              <w:rPr>
                <w:rFonts w:ascii="Calibri" w:hAnsi="Calibri"/>
                <w:sz w:val="16"/>
                <w:lang w:eastAsia="sl-SI"/>
              </w:rPr>
              <w:t xml:space="preserve"> </w:t>
            </w:r>
            <w:r w:rsidR="00843E2F" w:rsidRPr="00103595">
              <w:rPr>
                <w:rFonts w:ascii="Calibri" w:hAnsi="Calibri"/>
                <w:sz w:val="16"/>
                <w:lang w:eastAsia="sl-SI"/>
              </w:rPr>
              <w:t>zakonodajo</w:t>
            </w:r>
            <w:r>
              <w:rPr>
                <w:rFonts w:ascii="Calibri" w:hAnsi="Calibri"/>
                <w:sz w:val="16"/>
                <w:lang w:eastAsia="sl-SI"/>
              </w:rPr>
              <w:t xml:space="preserve"> </w:t>
            </w:r>
            <w:r w:rsidR="00843E2F" w:rsidRPr="00103595">
              <w:rPr>
                <w:rFonts w:ascii="Calibri" w:hAnsi="Calibri"/>
                <w:sz w:val="16"/>
                <w:lang w:eastAsia="sl-SI"/>
              </w:rPr>
              <w:t>Skupnosti</w:t>
            </w:r>
            <w:r>
              <w:rPr>
                <w:rFonts w:ascii="Calibri" w:hAnsi="Calibri"/>
                <w:sz w:val="16"/>
                <w:lang w:eastAsia="sl-SI"/>
              </w:rPr>
              <w:t xml:space="preserve"> </w:t>
            </w:r>
            <w:r w:rsidR="00843E2F" w:rsidRPr="00103595">
              <w:rPr>
                <w:rFonts w:ascii="Calibri" w:hAnsi="Calibri"/>
                <w:sz w:val="16"/>
                <w:lang w:eastAsia="sl-SI"/>
              </w:rPr>
              <w:t>se</w:t>
            </w:r>
            <w:r>
              <w:rPr>
                <w:rFonts w:ascii="Calibri" w:hAnsi="Calibri"/>
                <w:sz w:val="16"/>
                <w:lang w:eastAsia="sl-SI"/>
              </w:rPr>
              <w:t xml:space="preserve"> </w:t>
            </w:r>
            <w:r w:rsidR="00843E2F" w:rsidRPr="00103595">
              <w:rPr>
                <w:rFonts w:ascii="Calibri" w:hAnsi="Calibri"/>
                <w:sz w:val="16"/>
                <w:lang w:eastAsia="sl-SI"/>
              </w:rPr>
              <w:t>smatrajo</w:t>
            </w:r>
            <w:r>
              <w:rPr>
                <w:rFonts w:ascii="Calibri" w:hAnsi="Calibri"/>
                <w:sz w:val="16"/>
                <w:lang w:eastAsia="sl-SI"/>
              </w:rPr>
              <w:t xml:space="preserve"> </w:t>
            </w:r>
            <w:r w:rsidR="00843E2F" w:rsidRPr="00103595">
              <w:rPr>
                <w:rFonts w:ascii="Calibri" w:hAnsi="Calibri"/>
                <w:sz w:val="16"/>
                <w:lang w:eastAsia="sl-SI"/>
              </w:rPr>
              <w:t>živila</w:t>
            </w:r>
            <w:r>
              <w:rPr>
                <w:rFonts w:ascii="Calibri" w:hAnsi="Calibri"/>
                <w:sz w:val="16"/>
                <w:lang w:eastAsia="sl-SI"/>
              </w:rPr>
              <w:t xml:space="preserve"> </w:t>
            </w:r>
            <w:r w:rsidR="00843E2F" w:rsidRPr="00103595">
              <w:rPr>
                <w:rFonts w:ascii="Calibri" w:hAnsi="Calibri"/>
                <w:sz w:val="16"/>
                <w:lang w:eastAsia="sl-SI"/>
              </w:rPr>
              <w:t>živalskega</w:t>
            </w:r>
            <w:r>
              <w:rPr>
                <w:rFonts w:ascii="Calibri" w:hAnsi="Calibri"/>
                <w:sz w:val="16"/>
                <w:lang w:eastAsia="sl-SI"/>
              </w:rPr>
              <w:t xml:space="preserve"> </w:t>
            </w:r>
            <w:r w:rsidR="00843E2F" w:rsidRPr="00103595">
              <w:rPr>
                <w:rFonts w:ascii="Calibri" w:hAnsi="Calibri"/>
                <w:sz w:val="16"/>
                <w:lang w:eastAsia="sl-SI"/>
              </w:rPr>
              <w:t>izvora,</w:t>
            </w:r>
            <w:r>
              <w:rPr>
                <w:rFonts w:ascii="Calibri" w:hAnsi="Calibri"/>
                <w:sz w:val="16"/>
                <w:lang w:eastAsia="sl-SI"/>
              </w:rPr>
              <w:t xml:space="preserve"> </w:t>
            </w:r>
            <w:r w:rsidR="00843E2F" w:rsidRPr="00103595">
              <w:rPr>
                <w:rFonts w:ascii="Calibri" w:hAnsi="Calibri"/>
                <w:sz w:val="16"/>
                <w:lang w:eastAsia="sl-SI"/>
              </w:rPr>
              <w:t>ki</w:t>
            </w:r>
            <w:r>
              <w:rPr>
                <w:rFonts w:ascii="Calibri" w:hAnsi="Calibri"/>
                <w:sz w:val="16"/>
                <w:lang w:eastAsia="sl-SI"/>
              </w:rPr>
              <w:t xml:space="preserve"> </w:t>
            </w:r>
            <w:r w:rsidR="00843E2F" w:rsidRPr="00103595">
              <w:rPr>
                <w:rFonts w:ascii="Calibri" w:hAnsi="Calibri"/>
                <w:sz w:val="16"/>
                <w:lang w:eastAsia="sl-SI"/>
              </w:rPr>
              <w:t>vsebujejo</w:t>
            </w:r>
            <w:r>
              <w:rPr>
                <w:rFonts w:ascii="Calibri" w:hAnsi="Calibri"/>
                <w:sz w:val="16"/>
                <w:lang w:eastAsia="sl-SI"/>
              </w:rPr>
              <w:t xml:space="preserve"> </w:t>
            </w:r>
            <w:r w:rsidR="00843E2F" w:rsidRPr="00103595">
              <w:rPr>
                <w:rFonts w:ascii="Calibri" w:hAnsi="Calibri"/>
                <w:sz w:val="16"/>
                <w:lang w:eastAsia="sl-SI"/>
              </w:rPr>
              <w:t>ostanke</w:t>
            </w:r>
            <w:r>
              <w:rPr>
                <w:rFonts w:ascii="Calibri" w:hAnsi="Calibri"/>
                <w:sz w:val="16"/>
                <w:lang w:eastAsia="sl-SI"/>
              </w:rPr>
              <w:t xml:space="preserve"> </w:t>
            </w:r>
            <w:r w:rsidR="00843E2F" w:rsidRPr="00103595">
              <w:rPr>
                <w:rFonts w:ascii="Calibri" w:hAnsi="Calibri"/>
                <w:sz w:val="16"/>
                <w:lang w:eastAsia="sl-SI"/>
              </w:rPr>
              <w:t>farmakološko</w:t>
            </w:r>
            <w:r>
              <w:rPr>
                <w:rFonts w:ascii="Calibri" w:hAnsi="Calibri"/>
                <w:sz w:val="16"/>
                <w:lang w:eastAsia="sl-SI"/>
              </w:rPr>
              <w:t xml:space="preserve"> </w:t>
            </w:r>
            <w:r w:rsidR="00843E2F" w:rsidRPr="00103595">
              <w:rPr>
                <w:rFonts w:ascii="Calibri" w:hAnsi="Calibri"/>
                <w:sz w:val="16"/>
                <w:lang w:eastAsia="sl-SI"/>
              </w:rPr>
              <w:t>aktivne</w:t>
            </w:r>
            <w:r>
              <w:rPr>
                <w:rFonts w:ascii="Calibri" w:hAnsi="Calibri"/>
                <w:sz w:val="16"/>
                <w:lang w:eastAsia="sl-SI"/>
              </w:rPr>
              <w:t xml:space="preserve"> </w:t>
            </w:r>
            <w:r w:rsidR="00843E2F" w:rsidRPr="00103595">
              <w:rPr>
                <w:rFonts w:ascii="Calibri" w:hAnsi="Calibri"/>
                <w:sz w:val="16"/>
                <w:lang w:eastAsia="sl-SI"/>
              </w:rPr>
              <w:t>snovi</w:t>
            </w:r>
            <w:r>
              <w:rPr>
                <w:rFonts w:ascii="Calibri" w:hAnsi="Calibri"/>
                <w:sz w:val="16"/>
                <w:lang w:eastAsia="sl-SI"/>
              </w:rPr>
              <w:t xml:space="preserve"> </w:t>
            </w:r>
            <w:r w:rsidR="00843E2F" w:rsidRPr="00103595">
              <w:rPr>
                <w:rFonts w:ascii="Calibri" w:hAnsi="Calibri"/>
                <w:sz w:val="16"/>
                <w:lang w:eastAsia="sl-SI"/>
              </w:rPr>
              <w:t>in</w:t>
            </w:r>
            <w:r>
              <w:rPr>
                <w:rFonts w:ascii="Calibri" w:hAnsi="Calibri"/>
                <w:sz w:val="16"/>
                <w:lang w:eastAsia="sl-SI"/>
              </w:rPr>
              <w:t xml:space="preserve"> </w:t>
            </w:r>
            <w:r w:rsidR="00843E2F" w:rsidRPr="00103595">
              <w:rPr>
                <w:rFonts w:ascii="Calibri" w:hAnsi="Calibri"/>
                <w:sz w:val="16"/>
                <w:lang w:eastAsia="sl-SI"/>
              </w:rPr>
              <w:t>ki</w:t>
            </w:r>
            <w:r>
              <w:rPr>
                <w:rFonts w:ascii="Calibri" w:hAnsi="Calibri"/>
                <w:sz w:val="16"/>
                <w:lang w:eastAsia="sl-SI"/>
              </w:rPr>
              <w:t xml:space="preserve"> </w:t>
            </w:r>
            <w:r w:rsidR="00843E2F" w:rsidRPr="00103595">
              <w:rPr>
                <w:rFonts w:ascii="Calibri" w:hAnsi="Calibri"/>
                <w:sz w:val="16"/>
                <w:lang w:eastAsia="sl-SI"/>
              </w:rPr>
              <w:t>so</w:t>
            </w:r>
            <w:r>
              <w:rPr>
                <w:rFonts w:ascii="Calibri" w:hAnsi="Calibri"/>
                <w:sz w:val="16"/>
                <w:lang w:eastAsia="sl-SI"/>
              </w:rPr>
              <w:t xml:space="preserve"> </w:t>
            </w:r>
            <w:r w:rsidR="00843E2F" w:rsidRPr="00103595">
              <w:rPr>
                <w:rFonts w:ascii="Calibri" w:hAnsi="Calibri"/>
                <w:sz w:val="16"/>
                <w:lang w:eastAsia="sl-SI"/>
              </w:rPr>
              <w:t>razvrščena</w:t>
            </w:r>
            <w:r>
              <w:rPr>
                <w:rFonts w:ascii="Calibri" w:hAnsi="Calibri"/>
                <w:sz w:val="16"/>
                <w:lang w:eastAsia="sl-SI"/>
              </w:rPr>
              <w:t xml:space="preserve"> </w:t>
            </w:r>
            <w:r w:rsidR="00843E2F" w:rsidRPr="00103595">
              <w:rPr>
                <w:rFonts w:ascii="Calibri" w:hAnsi="Calibri"/>
                <w:sz w:val="16"/>
                <w:lang w:eastAsia="sl-SI"/>
              </w:rPr>
              <w:t>v</w:t>
            </w:r>
            <w:r>
              <w:rPr>
                <w:rFonts w:ascii="Calibri" w:hAnsi="Calibri"/>
                <w:sz w:val="16"/>
                <w:lang w:eastAsia="sl-SI"/>
              </w:rPr>
              <w:t xml:space="preserve"> </w:t>
            </w:r>
            <w:r w:rsidR="00843E2F" w:rsidRPr="00103595">
              <w:rPr>
                <w:rFonts w:ascii="Calibri" w:hAnsi="Calibri"/>
                <w:sz w:val="16"/>
                <w:lang w:eastAsia="sl-SI"/>
              </w:rPr>
              <w:t>skladu</w:t>
            </w:r>
            <w:r>
              <w:rPr>
                <w:rFonts w:ascii="Calibri" w:hAnsi="Calibri"/>
                <w:sz w:val="16"/>
                <w:lang w:eastAsia="sl-SI"/>
              </w:rPr>
              <w:t xml:space="preserve"> </w:t>
            </w:r>
            <w:r w:rsidR="00843E2F" w:rsidRPr="00103595">
              <w:rPr>
                <w:rFonts w:ascii="Calibri" w:hAnsi="Calibri"/>
                <w:sz w:val="16"/>
                <w:lang w:eastAsia="sl-SI"/>
              </w:rPr>
              <w:t>s</w:t>
            </w:r>
            <w:r>
              <w:rPr>
                <w:rFonts w:ascii="Calibri" w:hAnsi="Calibri"/>
                <w:sz w:val="16"/>
                <w:lang w:eastAsia="sl-SI"/>
              </w:rPr>
              <w:t xml:space="preserve"> </w:t>
            </w:r>
            <w:r w:rsidR="00843E2F" w:rsidRPr="00103595">
              <w:rPr>
                <w:rFonts w:ascii="Calibri" w:hAnsi="Calibri"/>
                <w:sz w:val="16"/>
                <w:lang w:eastAsia="sl-SI"/>
              </w:rPr>
              <w:t>členom</w:t>
            </w:r>
            <w:r>
              <w:rPr>
                <w:rFonts w:ascii="Calibri" w:hAnsi="Calibri"/>
                <w:sz w:val="16"/>
                <w:lang w:eastAsia="sl-SI"/>
              </w:rPr>
              <w:t xml:space="preserve"> </w:t>
            </w:r>
            <w:r w:rsidR="00843E2F" w:rsidRPr="00103595">
              <w:rPr>
                <w:rFonts w:ascii="Calibri" w:hAnsi="Calibri"/>
                <w:sz w:val="16"/>
                <w:lang w:eastAsia="sl-SI"/>
              </w:rPr>
              <w:t>14(2)(a),</w:t>
            </w:r>
            <w:r>
              <w:rPr>
                <w:rFonts w:ascii="Calibri" w:hAnsi="Calibri"/>
                <w:sz w:val="16"/>
                <w:lang w:eastAsia="sl-SI"/>
              </w:rPr>
              <w:t xml:space="preserve"> </w:t>
            </w:r>
            <w:r w:rsidR="00843E2F" w:rsidRPr="00103595">
              <w:rPr>
                <w:rFonts w:ascii="Calibri" w:hAnsi="Calibri"/>
                <w:sz w:val="16"/>
                <w:lang w:eastAsia="sl-SI"/>
              </w:rPr>
              <w:t>(b)</w:t>
            </w:r>
            <w:r>
              <w:rPr>
                <w:rFonts w:ascii="Calibri" w:hAnsi="Calibri"/>
                <w:sz w:val="16"/>
                <w:lang w:eastAsia="sl-SI"/>
              </w:rPr>
              <w:t xml:space="preserve"> </w:t>
            </w:r>
            <w:r w:rsidR="00843E2F" w:rsidRPr="00103595">
              <w:rPr>
                <w:rFonts w:ascii="Calibri" w:hAnsi="Calibri"/>
                <w:sz w:val="16"/>
                <w:lang w:eastAsia="sl-SI"/>
              </w:rPr>
              <w:t>ali</w:t>
            </w:r>
            <w:r>
              <w:rPr>
                <w:rFonts w:ascii="Calibri" w:hAnsi="Calibri"/>
                <w:sz w:val="16"/>
                <w:lang w:eastAsia="sl-SI"/>
              </w:rPr>
              <w:t xml:space="preserve"> </w:t>
            </w:r>
            <w:r w:rsidR="00843E2F" w:rsidRPr="00103595">
              <w:rPr>
                <w:rFonts w:ascii="Calibri" w:hAnsi="Calibri"/>
                <w:sz w:val="16"/>
                <w:lang w:eastAsia="sl-SI"/>
              </w:rPr>
              <w:t>(c)</w:t>
            </w:r>
            <w:r>
              <w:rPr>
                <w:rFonts w:ascii="Calibri" w:hAnsi="Calibri"/>
                <w:sz w:val="16"/>
                <w:lang w:eastAsia="sl-SI"/>
              </w:rPr>
              <w:t xml:space="preserve"> </w:t>
            </w:r>
            <w:r w:rsidR="00843E2F" w:rsidRPr="00103595">
              <w:rPr>
                <w:rFonts w:ascii="Calibri" w:hAnsi="Calibri"/>
                <w:sz w:val="16"/>
                <w:lang w:eastAsia="sl-SI"/>
              </w:rPr>
              <w:t>Uredbe</w:t>
            </w:r>
            <w:r>
              <w:rPr>
                <w:rFonts w:ascii="Calibri" w:hAnsi="Calibri"/>
                <w:sz w:val="16"/>
                <w:lang w:eastAsia="sl-SI"/>
              </w:rPr>
              <w:t xml:space="preserve"> </w:t>
            </w:r>
            <w:r w:rsidR="00843E2F" w:rsidRPr="00103595">
              <w:rPr>
                <w:rFonts w:ascii="Calibri" w:hAnsi="Calibri"/>
                <w:sz w:val="16"/>
                <w:lang w:eastAsia="sl-SI"/>
              </w:rPr>
              <w:t>470/2009</w:t>
            </w:r>
            <w:r>
              <w:rPr>
                <w:rFonts w:ascii="Calibri" w:hAnsi="Calibri"/>
                <w:sz w:val="16"/>
                <w:lang w:eastAsia="sl-SI"/>
              </w:rPr>
              <w:t xml:space="preserve"> </w:t>
            </w:r>
            <w:r w:rsidR="00843E2F" w:rsidRPr="00103595">
              <w:rPr>
                <w:rFonts w:ascii="Calibri" w:hAnsi="Calibri"/>
                <w:sz w:val="16"/>
                <w:lang w:eastAsia="sl-SI"/>
              </w:rPr>
              <w:t>ES,</w:t>
            </w:r>
            <w:r>
              <w:rPr>
                <w:rFonts w:ascii="Calibri" w:hAnsi="Calibri"/>
                <w:sz w:val="16"/>
                <w:lang w:eastAsia="sl-SI"/>
              </w:rPr>
              <w:t xml:space="preserve"> </w:t>
            </w:r>
            <w:r w:rsidR="00843E2F" w:rsidRPr="00103595">
              <w:rPr>
                <w:rFonts w:ascii="Calibri" w:hAnsi="Calibri"/>
                <w:sz w:val="16"/>
                <w:lang w:eastAsia="sl-SI"/>
              </w:rPr>
              <w:t>na</w:t>
            </w:r>
            <w:r>
              <w:rPr>
                <w:rFonts w:ascii="Calibri" w:hAnsi="Calibri"/>
                <w:sz w:val="16"/>
                <w:lang w:eastAsia="sl-SI"/>
              </w:rPr>
              <w:t xml:space="preserve"> </w:t>
            </w:r>
            <w:r w:rsidR="00843E2F" w:rsidRPr="00103595">
              <w:rPr>
                <w:rFonts w:ascii="Calibri" w:hAnsi="Calibri"/>
                <w:sz w:val="16"/>
                <w:lang w:eastAsia="sl-SI"/>
              </w:rPr>
              <w:t>raven,</w:t>
            </w:r>
            <w:r>
              <w:rPr>
                <w:rFonts w:ascii="Calibri" w:hAnsi="Calibri"/>
                <w:sz w:val="16"/>
                <w:lang w:eastAsia="sl-SI"/>
              </w:rPr>
              <w:t xml:space="preserve"> </w:t>
            </w:r>
            <w:r w:rsidR="00843E2F" w:rsidRPr="00103595">
              <w:rPr>
                <w:rFonts w:ascii="Calibri" w:hAnsi="Calibri"/>
                <w:sz w:val="16"/>
                <w:lang w:eastAsia="sl-SI"/>
              </w:rPr>
              <w:t>ki</w:t>
            </w:r>
            <w:r>
              <w:rPr>
                <w:rFonts w:ascii="Calibri" w:hAnsi="Calibri"/>
                <w:sz w:val="16"/>
                <w:lang w:eastAsia="sl-SI"/>
              </w:rPr>
              <w:t xml:space="preserve"> </w:t>
            </w:r>
            <w:r w:rsidR="00843E2F" w:rsidRPr="00103595">
              <w:rPr>
                <w:rFonts w:ascii="Calibri" w:hAnsi="Calibri"/>
                <w:sz w:val="16"/>
                <w:lang w:eastAsia="sl-SI"/>
              </w:rPr>
              <w:t>je</w:t>
            </w:r>
            <w:r>
              <w:rPr>
                <w:rFonts w:ascii="Calibri" w:hAnsi="Calibri"/>
                <w:sz w:val="16"/>
                <w:lang w:eastAsia="sl-SI"/>
              </w:rPr>
              <w:t xml:space="preserve"> </w:t>
            </w:r>
            <w:r w:rsidR="00843E2F" w:rsidRPr="00103595">
              <w:rPr>
                <w:rFonts w:ascii="Calibri" w:hAnsi="Calibri"/>
                <w:sz w:val="16"/>
                <w:lang w:eastAsia="sl-SI"/>
              </w:rPr>
              <w:t>višja</w:t>
            </w:r>
            <w:r>
              <w:rPr>
                <w:rFonts w:ascii="Calibri" w:hAnsi="Calibri"/>
                <w:sz w:val="16"/>
                <w:lang w:eastAsia="sl-SI"/>
              </w:rPr>
              <w:t xml:space="preserve"> </w:t>
            </w:r>
            <w:r w:rsidR="00843E2F" w:rsidRPr="00103595">
              <w:rPr>
                <w:rFonts w:ascii="Calibri" w:hAnsi="Calibri"/>
                <w:sz w:val="16"/>
                <w:lang w:eastAsia="sl-SI"/>
              </w:rPr>
              <w:t>od</w:t>
            </w:r>
            <w:r>
              <w:rPr>
                <w:rFonts w:ascii="Calibri" w:hAnsi="Calibri"/>
                <w:sz w:val="16"/>
                <w:lang w:eastAsia="sl-SI"/>
              </w:rPr>
              <w:t xml:space="preserve"> </w:t>
            </w:r>
            <w:r w:rsidR="00843E2F" w:rsidRPr="00103595">
              <w:rPr>
                <w:rFonts w:ascii="Calibri" w:hAnsi="Calibri"/>
                <w:sz w:val="16"/>
                <w:lang w:eastAsia="sl-SI"/>
              </w:rPr>
              <w:t>najvišje</w:t>
            </w:r>
            <w:r>
              <w:rPr>
                <w:rFonts w:ascii="Calibri" w:hAnsi="Calibri"/>
                <w:sz w:val="16"/>
                <w:lang w:eastAsia="sl-SI"/>
              </w:rPr>
              <w:t xml:space="preserve"> </w:t>
            </w:r>
            <w:r w:rsidR="00843E2F" w:rsidRPr="00103595">
              <w:rPr>
                <w:rFonts w:ascii="Calibri" w:hAnsi="Calibri"/>
                <w:sz w:val="16"/>
                <w:lang w:eastAsia="sl-SI"/>
              </w:rPr>
              <w:t>mejne</w:t>
            </w:r>
            <w:r>
              <w:rPr>
                <w:rFonts w:ascii="Calibri" w:hAnsi="Calibri"/>
                <w:sz w:val="16"/>
                <w:lang w:eastAsia="sl-SI"/>
              </w:rPr>
              <w:t xml:space="preserve"> </w:t>
            </w:r>
            <w:r w:rsidR="00843E2F" w:rsidRPr="00103595">
              <w:rPr>
                <w:rFonts w:ascii="Calibri" w:hAnsi="Calibri"/>
                <w:sz w:val="16"/>
                <w:lang w:eastAsia="sl-SI"/>
              </w:rPr>
              <w:t>vrednosti</w:t>
            </w:r>
            <w:r>
              <w:rPr>
                <w:rFonts w:ascii="Calibri" w:hAnsi="Calibri"/>
                <w:sz w:val="16"/>
                <w:lang w:eastAsia="sl-SI"/>
              </w:rPr>
              <w:t xml:space="preserve"> </w:t>
            </w:r>
            <w:r w:rsidR="00843E2F" w:rsidRPr="00103595">
              <w:rPr>
                <w:rFonts w:ascii="Calibri" w:hAnsi="Calibri"/>
                <w:sz w:val="16"/>
                <w:lang w:eastAsia="sl-SI"/>
              </w:rPr>
              <w:t>ostankov,</w:t>
            </w:r>
            <w:r>
              <w:rPr>
                <w:rFonts w:ascii="Calibri" w:hAnsi="Calibri"/>
                <w:sz w:val="16"/>
                <w:lang w:eastAsia="sl-SI"/>
              </w:rPr>
              <w:t xml:space="preserve"> </w:t>
            </w:r>
            <w:r w:rsidR="00843E2F" w:rsidRPr="00103595">
              <w:rPr>
                <w:rFonts w:ascii="Calibri" w:hAnsi="Calibri"/>
                <w:sz w:val="16"/>
                <w:lang w:eastAsia="sl-SI"/>
              </w:rPr>
              <w:t>določene</w:t>
            </w:r>
            <w:r>
              <w:rPr>
                <w:rFonts w:ascii="Calibri" w:hAnsi="Calibri"/>
                <w:sz w:val="16"/>
                <w:lang w:eastAsia="sl-SI"/>
              </w:rPr>
              <w:t xml:space="preserve"> </w:t>
            </w:r>
            <w:r w:rsidR="00843E2F" w:rsidRPr="00103595">
              <w:rPr>
                <w:rFonts w:ascii="Calibri" w:hAnsi="Calibri"/>
                <w:sz w:val="16"/>
                <w:lang w:eastAsia="sl-SI"/>
              </w:rPr>
              <w:t>v</w:t>
            </w:r>
            <w:r>
              <w:rPr>
                <w:rFonts w:ascii="Calibri" w:hAnsi="Calibri"/>
                <w:sz w:val="16"/>
                <w:lang w:eastAsia="sl-SI"/>
              </w:rPr>
              <w:t xml:space="preserve"> </w:t>
            </w:r>
            <w:r w:rsidR="00843E2F" w:rsidRPr="00103595">
              <w:rPr>
                <w:rFonts w:ascii="Calibri" w:hAnsi="Calibri"/>
                <w:sz w:val="16"/>
                <w:lang w:eastAsia="sl-SI"/>
              </w:rPr>
              <w:t>skladu</w:t>
            </w:r>
            <w:r>
              <w:rPr>
                <w:rFonts w:ascii="Calibri" w:hAnsi="Calibri"/>
                <w:sz w:val="16"/>
                <w:lang w:eastAsia="sl-SI"/>
              </w:rPr>
              <w:t xml:space="preserve"> </w:t>
            </w:r>
            <w:r w:rsidR="00843E2F" w:rsidRPr="00103595">
              <w:rPr>
                <w:rFonts w:ascii="Calibri" w:hAnsi="Calibri"/>
                <w:sz w:val="16"/>
                <w:lang w:eastAsia="sl-SI"/>
              </w:rPr>
              <w:t>s</w:t>
            </w:r>
            <w:r>
              <w:rPr>
                <w:rFonts w:ascii="Calibri" w:hAnsi="Calibri"/>
                <w:sz w:val="16"/>
                <w:lang w:eastAsia="sl-SI"/>
              </w:rPr>
              <w:t xml:space="preserve"> </w:t>
            </w:r>
            <w:r w:rsidR="00843E2F" w:rsidRPr="00103595">
              <w:rPr>
                <w:rFonts w:ascii="Calibri" w:hAnsi="Calibri"/>
                <w:sz w:val="16"/>
                <w:lang w:eastAsia="sl-SI"/>
              </w:rPr>
              <w:t>to</w:t>
            </w:r>
            <w:r>
              <w:rPr>
                <w:rFonts w:ascii="Calibri" w:hAnsi="Calibri"/>
                <w:sz w:val="16"/>
                <w:lang w:eastAsia="sl-SI"/>
              </w:rPr>
              <w:t xml:space="preserve"> </w:t>
            </w:r>
            <w:r w:rsidR="00843E2F" w:rsidRPr="00103595">
              <w:rPr>
                <w:rFonts w:ascii="Calibri" w:hAnsi="Calibri"/>
                <w:sz w:val="16"/>
                <w:lang w:eastAsia="sl-SI"/>
              </w:rPr>
              <w:t>uredbo;</w:t>
            </w:r>
            <w:r>
              <w:rPr>
                <w:rFonts w:ascii="Calibri" w:hAnsi="Calibri"/>
                <w:sz w:val="16"/>
                <w:lang w:eastAsia="sl-SI"/>
              </w:rPr>
              <w:t xml:space="preserve"> </w:t>
            </w:r>
            <w:r w:rsidR="00843E2F" w:rsidRPr="00103595">
              <w:rPr>
                <w:rFonts w:ascii="Calibri" w:hAnsi="Calibri"/>
                <w:sz w:val="16"/>
                <w:lang w:eastAsia="sl-SI"/>
              </w:rPr>
              <w:t>ali</w:t>
            </w:r>
            <w:r>
              <w:rPr>
                <w:rFonts w:ascii="Calibri" w:hAnsi="Calibri"/>
                <w:sz w:val="16"/>
                <w:lang w:eastAsia="sl-SI"/>
              </w:rPr>
              <w:t xml:space="preserve"> </w:t>
            </w:r>
            <w:r w:rsidR="00843E2F" w:rsidRPr="00103595">
              <w:rPr>
                <w:rFonts w:ascii="Calibri" w:hAnsi="Calibri"/>
                <w:sz w:val="16"/>
                <w:lang w:eastAsia="sl-SI"/>
              </w:rPr>
              <w:t>ki</w:t>
            </w:r>
            <w:r>
              <w:rPr>
                <w:rFonts w:ascii="Calibri" w:hAnsi="Calibri"/>
                <w:sz w:val="16"/>
                <w:lang w:eastAsia="sl-SI"/>
              </w:rPr>
              <w:t xml:space="preserve"> </w:t>
            </w:r>
            <w:r w:rsidR="00843E2F" w:rsidRPr="00103595">
              <w:rPr>
                <w:rFonts w:ascii="Calibri" w:hAnsi="Calibri"/>
                <w:sz w:val="16"/>
                <w:lang w:eastAsia="sl-SI"/>
              </w:rPr>
              <w:t>so</w:t>
            </w:r>
            <w:r>
              <w:rPr>
                <w:rFonts w:ascii="Calibri" w:hAnsi="Calibri"/>
                <w:sz w:val="16"/>
                <w:lang w:eastAsia="sl-SI"/>
              </w:rPr>
              <w:t xml:space="preserve"> </w:t>
            </w:r>
            <w:r w:rsidR="00843E2F" w:rsidRPr="00103595">
              <w:rPr>
                <w:rFonts w:ascii="Calibri" w:hAnsi="Calibri"/>
                <w:sz w:val="16"/>
                <w:lang w:eastAsia="sl-SI"/>
              </w:rPr>
              <w:t>razvrščene</w:t>
            </w:r>
            <w:r>
              <w:rPr>
                <w:rFonts w:ascii="Calibri" w:hAnsi="Calibri"/>
                <w:sz w:val="16"/>
                <w:lang w:eastAsia="sl-SI"/>
              </w:rPr>
              <w:t xml:space="preserve"> </w:t>
            </w:r>
            <w:r w:rsidR="00843E2F" w:rsidRPr="00103595">
              <w:rPr>
                <w:rFonts w:ascii="Calibri" w:hAnsi="Calibri"/>
                <w:sz w:val="16"/>
                <w:lang w:eastAsia="sl-SI"/>
              </w:rPr>
              <w:t>v</w:t>
            </w:r>
            <w:r>
              <w:rPr>
                <w:rFonts w:ascii="Calibri" w:hAnsi="Calibri"/>
                <w:sz w:val="16"/>
                <w:lang w:eastAsia="sl-SI"/>
              </w:rPr>
              <w:t xml:space="preserve"> </w:t>
            </w:r>
            <w:r w:rsidR="00843E2F" w:rsidRPr="00103595">
              <w:rPr>
                <w:rFonts w:ascii="Calibri" w:hAnsi="Calibri"/>
                <w:sz w:val="16"/>
                <w:lang w:eastAsia="sl-SI"/>
              </w:rPr>
              <w:t>skladu</w:t>
            </w:r>
            <w:r>
              <w:rPr>
                <w:rFonts w:ascii="Calibri" w:hAnsi="Calibri"/>
                <w:sz w:val="16"/>
                <w:lang w:eastAsia="sl-SI"/>
              </w:rPr>
              <w:t xml:space="preserve"> </w:t>
            </w:r>
            <w:r w:rsidR="00843E2F" w:rsidRPr="00103595">
              <w:rPr>
                <w:rFonts w:ascii="Calibri" w:hAnsi="Calibri"/>
                <w:sz w:val="16"/>
                <w:lang w:eastAsia="sl-SI"/>
              </w:rPr>
              <w:t>in</w:t>
            </w:r>
            <w:r>
              <w:rPr>
                <w:rFonts w:ascii="Calibri" w:hAnsi="Calibri"/>
                <w:sz w:val="16"/>
                <w:lang w:eastAsia="sl-SI"/>
              </w:rPr>
              <w:t xml:space="preserve"> </w:t>
            </w:r>
            <w:r w:rsidR="00843E2F" w:rsidRPr="00103595">
              <w:rPr>
                <w:rFonts w:ascii="Calibri" w:hAnsi="Calibri"/>
                <w:sz w:val="16"/>
                <w:lang w:eastAsia="sl-SI"/>
              </w:rPr>
              <w:t>v</w:t>
            </w:r>
            <w:r>
              <w:rPr>
                <w:rFonts w:ascii="Calibri" w:hAnsi="Calibri"/>
                <w:sz w:val="16"/>
                <w:lang w:eastAsia="sl-SI"/>
              </w:rPr>
              <w:t xml:space="preserve"> </w:t>
            </w:r>
            <w:r w:rsidR="00843E2F" w:rsidRPr="00103595">
              <w:rPr>
                <w:rFonts w:ascii="Calibri" w:hAnsi="Calibri"/>
                <w:sz w:val="16"/>
                <w:lang w:eastAsia="sl-SI"/>
              </w:rPr>
              <w:t>skladu</w:t>
            </w:r>
            <w:r>
              <w:rPr>
                <w:rFonts w:ascii="Calibri" w:hAnsi="Calibri"/>
                <w:sz w:val="16"/>
                <w:lang w:eastAsia="sl-SI"/>
              </w:rPr>
              <w:t xml:space="preserve"> </w:t>
            </w:r>
            <w:r w:rsidR="00843E2F" w:rsidRPr="00103595">
              <w:rPr>
                <w:rFonts w:ascii="Calibri" w:hAnsi="Calibri"/>
                <w:sz w:val="16"/>
                <w:lang w:eastAsia="sl-SI"/>
              </w:rPr>
              <w:t>s</w:t>
            </w:r>
            <w:r>
              <w:rPr>
                <w:rFonts w:ascii="Calibri" w:hAnsi="Calibri"/>
                <w:sz w:val="16"/>
                <w:lang w:eastAsia="sl-SI"/>
              </w:rPr>
              <w:t xml:space="preserve"> </w:t>
            </w:r>
            <w:r w:rsidR="00843E2F" w:rsidRPr="00103595">
              <w:rPr>
                <w:rFonts w:ascii="Calibri" w:hAnsi="Calibri"/>
                <w:sz w:val="16"/>
                <w:lang w:eastAsia="sl-SI"/>
              </w:rPr>
              <w:t>Prilogo</w:t>
            </w:r>
            <w:r>
              <w:rPr>
                <w:rFonts w:ascii="Calibri" w:hAnsi="Calibri"/>
                <w:sz w:val="16"/>
                <w:lang w:eastAsia="sl-SI"/>
              </w:rPr>
              <w:t xml:space="preserve"> </w:t>
            </w:r>
            <w:r w:rsidR="00843E2F" w:rsidRPr="00103595">
              <w:rPr>
                <w:rFonts w:ascii="Calibri" w:hAnsi="Calibri"/>
                <w:sz w:val="16"/>
                <w:lang w:eastAsia="sl-SI"/>
              </w:rPr>
              <w:t>k</w:t>
            </w:r>
            <w:r>
              <w:rPr>
                <w:rFonts w:ascii="Calibri" w:hAnsi="Calibri"/>
                <w:sz w:val="16"/>
                <w:lang w:eastAsia="sl-SI"/>
              </w:rPr>
              <w:t xml:space="preserve"> </w:t>
            </w:r>
            <w:r w:rsidR="00843E2F" w:rsidRPr="00103595">
              <w:rPr>
                <w:rFonts w:ascii="Calibri" w:hAnsi="Calibri"/>
                <w:sz w:val="16"/>
                <w:lang w:eastAsia="sl-SI"/>
              </w:rPr>
              <w:t>Uredbi</w:t>
            </w:r>
            <w:r>
              <w:rPr>
                <w:rFonts w:ascii="Calibri" w:hAnsi="Calibri"/>
                <w:sz w:val="16"/>
                <w:lang w:eastAsia="sl-SI"/>
              </w:rPr>
              <w:t xml:space="preserve"> </w:t>
            </w:r>
            <w:r w:rsidR="00843E2F" w:rsidRPr="00103595">
              <w:rPr>
                <w:rFonts w:ascii="Calibri" w:hAnsi="Calibri"/>
                <w:sz w:val="16"/>
                <w:lang w:eastAsia="sl-SI"/>
              </w:rPr>
              <w:t>(ES)</w:t>
            </w:r>
            <w:r>
              <w:rPr>
                <w:rFonts w:ascii="Calibri" w:hAnsi="Calibri"/>
                <w:sz w:val="16"/>
                <w:lang w:eastAsia="sl-SI"/>
              </w:rPr>
              <w:t xml:space="preserve"> </w:t>
            </w:r>
            <w:r w:rsidR="00843E2F" w:rsidRPr="00103595">
              <w:rPr>
                <w:rFonts w:ascii="Calibri" w:hAnsi="Calibri"/>
                <w:sz w:val="16"/>
                <w:lang w:eastAsia="sl-SI"/>
              </w:rPr>
              <w:t>37/2010;</w:t>
            </w:r>
            <w:r>
              <w:rPr>
                <w:rFonts w:ascii="Calibri" w:hAnsi="Calibri"/>
                <w:sz w:val="16"/>
                <w:lang w:eastAsia="sl-SI"/>
              </w:rPr>
              <w:t xml:space="preserve"> </w:t>
            </w:r>
            <w:r w:rsidR="00843E2F" w:rsidRPr="00103595">
              <w:rPr>
                <w:rFonts w:ascii="Calibri" w:hAnsi="Calibri"/>
                <w:sz w:val="16"/>
                <w:lang w:eastAsia="sl-SI"/>
              </w:rPr>
              <w:t>ali</w:t>
            </w:r>
            <w:r>
              <w:rPr>
                <w:rFonts w:ascii="Calibri" w:hAnsi="Calibri"/>
                <w:sz w:val="16"/>
                <w:lang w:eastAsia="sl-SI"/>
              </w:rPr>
              <w:t xml:space="preserve"> </w:t>
            </w:r>
            <w:r w:rsidR="00843E2F" w:rsidRPr="00103595">
              <w:rPr>
                <w:rFonts w:ascii="Calibri" w:hAnsi="Calibri"/>
                <w:sz w:val="16"/>
                <w:lang w:eastAsia="sl-SI"/>
              </w:rPr>
              <w:t>ki</w:t>
            </w:r>
            <w:r>
              <w:rPr>
                <w:rFonts w:ascii="Calibri" w:hAnsi="Calibri"/>
                <w:sz w:val="16"/>
                <w:lang w:eastAsia="sl-SI"/>
              </w:rPr>
              <w:t xml:space="preserve"> </w:t>
            </w:r>
            <w:r w:rsidR="00843E2F" w:rsidRPr="00103595">
              <w:rPr>
                <w:rFonts w:ascii="Calibri" w:hAnsi="Calibri"/>
                <w:sz w:val="16"/>
                <w:lang w:eastAsia="sl-SI"/>
              </w:rPr>
              <w:t>niso</w:t>
            </w:r>
            <w:r>
              <w:rPr>
                <w:rFonts w:ascii="Calibri" w:hAnsi="Calibri"/>
                <w:sz w:val="16"/>
                <w:lang w:eastAsia="sl-SI"/>
              </w:rPr>
              <w:t xml:space="preserve"> </w:t>
            </w:r>
            <w:r w:rsidR="00843E2F" w:rsidRPr="00103595">
              <w:rPr>
                <w:rFonts w:ascii="Calibri" w:hAnsi="Calibri"/>
                <w:sz w:val="16"/>
                <w:lang w:eastAsia="sl-SI"/>
              </w:rPr>
              <w:t>razvrščena</w:t>
            </w:r>
            <w:r>
              <w:rPr>
                <w:rFonts w:ascii="Calibri" w:hAnsi="Calibri"/>
                <w:sz w:val="16"/>
                <w:lang w:eastAsia="sl-SI"/>
              </w:rPr>
              <w:t xml:space="preserve"> </w:t>
            </w:r>
            <w:r w:rsidR="00843E2F" w:rsidRPr="00103595">
              <w:rPr>
                <w:rFonts w:ascii="Calibri" w:hAnsi="Calibri"/>
                <w:sz w:val="16"/>
                <w:lang w:eastAsia="sl-SI"/>
              </w:rPr>
              <w:t>v</w:t>
            </w:r>
            <w:r>
              <w:rPr>
                <w:rFonts w:ascii="Calibri" w:hAnsi="Calibri"/>
                <w:sz w:val="16"/>
                <w:lang w:eastAsia="sl-SI"/>
              </w:rPr>
              <w:t xml:space="preserve"> </w:t>
            </w:r>
            <w:r w:rsidR="00843E2F" w:rsidRPr="00103595">
              <w:rPr>
                <w:rFonts w:ascii="Calibri" w:hAnsi="Calibri"/>
                <w:sz w:val="16"/>
                <w:lang w:eastAsia="sl-SI"/>
              </w:rPr>
              <w:t>skladu</w:t>
            </w:r>
            <w:r>
              <w:rPr>
                <w:rFonts w:ascii="Calibri" w:hAnsi="Calibri"/>
                <w:sz w:val="16"/>
                <w:lang w:eastAsia="sl-SI"/>
              </w:rPr>
              <w:t xml:space="preserve"> </w:t>
            </w:r>
            <w:r w:rsidR="00843E2F" w:rsidRPr="00103595">
              <w:rPr>
                <w:rFonts w:ascii="Calibri" w:hAnsi="Calibri"/>
                <w:sz w:val="16"/>
                <w:lang w:eastAsia="sl-SI"/>
              </w:rPr>
              <w:t>s</w:t>
            </w:r>
            <w:r>
              <w:rPr>
                <w:rFonts w:ascii="Calibri" w:hAnsi="Calibri"/>
                <w:sz w:val="16"/>
                <w:lang w:eastAsia="sl-SI"/>
              </w:rPr>
              <w:t xml:space="preserve"> </w:t>
            </w:r>
            <w:r w:rsidR="00843E2F" w:rsidRPr="00103595">
              <w:rPr>
                <w:rFonts w:ascii="Calibri" w:hAnsi="Calibri"/>
                <w:sz w:val="16"/>
                <w:lang w:eastAsia="sl-SI"/>
              </w:rPr>
              <w:t>členom</w:t>
            </w:r>
            <w:r>
              <w:rPr>
                <w:rFonts w:ascii="Calibri" w:hAnsi="Calibri"/>
                <w:sz w:val="16"/>
                <w:lang w:eastAsia="sl-SI"/>
              </w:rPr>
              <w:t xml:space="preserve"> </w:t>
            </w:r>
            <w:r w:rsidR="00843E2F" w:rsidRPr="00103595">
              <w:rPr>
                <w:rFonts w:ascii="Calibri" w:hAnsi="Calibri"/>
                <w:sz w:val="16"/>
                <w:lang w:eastAsia="sl-SI"/>
              </w:rPr>
              <w:t>14(2)(a),</w:t>
            </w:r>
            <w:r>
              <w:rPr>
                <w:rFonts w:ascii="Calibri" w:hAnsi="Calibri"/>
                <w:sz w:val="16"/>
                <w:lang w:eastAsia="sl-SI"/>
              </w:rPr>
              <w:t xml:space="preserve"> </w:t>
            </w:r>
            <w:r w:rsidR="00843E2F" w:rsidRPr="00103595">
              <w:rPr>
                <w:rFonts w:ascii="Calibri" w:hAnsi="Calibri"/>
                <w:sz w:val="16"/>
                <w:lang w:eastAsia="sl-SI"/>
              </w:rPr>
              <w:t>(b)</w:t>
            </w:r>
            <w:r>
              <w:rPr>
                <w:rFonts w:ascii="Calibri" w:hAnsi="Calibri"/>
                <w:sz w:val="16"/>
                <w:lang w:eastAsia="sl-SI"/>
              </w:rPr>
              <w:t xml:space="preserve"> </w:t>
            </w:r>
            <w:r w:rsidR="00843E2F" w:rsidRPr="00103595">
              <w:rPr>
                <w:rFonts w:ascii="Calibri" w:hAnsi="Calibri"/>
                <w:sz w:val="16"/>
                <w:lang w:eastAsia="sl-SI"/>
              </w:rPr>
              <w:t>ali</w:t>
            </w:r>
            <w:r>
              <w:rPr>
                <w:rFonts w:ascii="Calibri" w:hAnsi="Calibri"/>
                <w:sz w:val="16"/>
                <w:lang w:eastAsia="sl-SI"/>
              </w:rPr>
              <w:t xml:space="preserve"> </w:t>
            </w:r>
            <w:r w:rsidR="00843E2F" w:rsidRPr="00103595">
              <w:rPr>
                <w:rFonts w:ascii="Calibri" w:hAnsi="Calibri"/>
                <w:sz w:val="16"/>
                <w:lang w:eastAsia="sl-SI"/>
              </w:rPr>
              <w:t>(c)</w:t>
            </w:r>
            <w:r>
              <w:rPr>
                <w:rFonts w:ascii="Calibri" w:hAnsi="Calibri"/>
                <w:sz w:val="16"/>
                <w:lang w:eastAsia="sl-SI"/>
              </w:rPr>
              <w:t xml:space="preserve"> </w:t>
            </w:r>
            <w:r w:rsidR="00843E2F" w:rsidRPr="00103595">
              <w:rPr>
                <w:rFonts w:ascii="Calibri" w:hAnsi="Calibri"/>
                <w:sz w:val="16"/>
                <w:lang w:eastAsia="sl-SI"/>
              </w:rPr>
              <w:t>Uredbe</w:t>
            </w:r>
            <w:r>
              <w:rPr>
                <w:rFonts w:ascii="Calibri" w:hAnsi="Calibri"/>
                <w:sz w:val="16"/>
                <w:lang w:eastAsia="sl-SI"/>
              </w:rPr>
              <w:t xml:space="preserve"> </w:t>
            </w:r>
            <w:r w:rsidR="00843E2F" w:rsidRPr="00103595">
              <w:rPr>
                <w:rFonts w:ascii="Calibri" w:hAnsi="Calibri"/>
                <w:sz w:val="16"/>
                <w:lang w:eastAsia="sl-SI"/>
              </w:rPr>
              <w:t>(ES)</w:t>
            </w:r>
            <w:r>
              <w:rPr>
                <w:rFonts w:ascii="Calibri" w:hAnsi="Calibri"/>
                <w:sz w:val="16"/>
                <w:lang w:eastAsia="sl-SI"/>
              </w:rPr>
              <w:t xml:space="preserve"> </w:t>
            </w:r>
            <w:r w:rsidR="00843E2F" w:rsidRPr="00103595">
              <w:rPr>
                <w:rFonts w:ascii="Calibri" w:hAnsi="Calibri"/>
                <w:sz w:val="16"/>
                <w:lang w:eastAsia="sl-SI"/>
              </w:rPr>
              <w:t>470/2009,</w:t>
            </w:r>
            <w:r>
              <w:rPr>
                <w:rFonts w:ascii="Calibri" w:hAnsi="Calibri"/>
                <w:sz w:val="16"/>
                <w:lang w:eastAsia="sl-SI"/>
              </w:rPr>
              <w:t xml:space="preserve"> </w:t>
            </w:r>
            <w:r w:rsidR="00843E2F" w:rsidRPr="00103595">
              <w:rPr>
                <w:rFonts w:ascii="Calibri" w:hAnsi="Calibri"/>
                <w:sz w:val="16"/>
                <w:lang w:eastAsia="sl-SI"/>
              </w:rPr>
              <w:t>razen</w:t>
            </w:r>
            <w:r>
              <w:rPr>
                <w:rFonts w:ascii="Calibri" w:hAnsi="Calibri"/>
                <w:sz w:val="16"/>
                <w:lang w:eastAsia="sl-SI"/>
              </w:rPr>
              <w:t xml:space="preserve"> </w:t>
            </w:r>
            <w:r w:rsidR="00843E2F" w:rsidRPr="00103595">
              <w:rPr>
                <w:rFonts w:ascii="Calibri" w:hAnsi="Calibri"/>
                <w:sz w:val="16"/>
                <w:lang w:eastAsia="sl-SI"/>
              </w:rPr>
              <w:t>v</w:t>
            </w:r>
            <w:r>
              <w:rPr>
                <w:rFonts w:ascii="Calibri" w:hAnsi="Calibri"/>
                <w:sz w:val="16"/>
                <w:lang w:eastAsia="sl-SI"/>
              </w:rPr>
              <w:t xml:space="preserve"> </w:t>
            </w:r>
            <w:r w:rsidR="00843E2F" w:rsidRPr="00103595">
              <w:rPr>
                <w:rFonts w:ascii="Calibri" w:hAnsi="Calibri"/>
                <w:sz w:val="16"/>
                <w:lang w:eastAsia="sl-SI"/>
              </w:rPr>
              <w:t>primerih,</w:t>
            </w:r>
            <w:r>
              <w:rPr>
                <w:rFonts w:ascii="Calibri" w:hAnsi="Calibri"/>
                <w:sz w:val="16"/>
                <w:lang w:eastAsia="sl-SI"/>
              </w:rPr>
              <w:t xml:space="preserve"> </w:t>
            </w:r>
            <w:r w:rsidR="00843E2F" w:rsidRPr="00103595">
              <w:rPr>
                <w:rFonts w:ascii="Calibri" w:hAnsi="Calibri"/>
                <w:sz w:val="16"/>
                <w:lang w:eastAsia="sl-SI"/>
              </w:rPr>
              <w:t>kjer</w:t>
            </w:r>
            <w:r>
              <w:rPr>
                <w:rFonts w:ascii="Calibri" w:hAnsi="Calibri"/>
                <w:sz w:val="16"/>
                <w:lang w:eastAsia="sl-SI"/>
              </w:rPr>
              <w:t xml:space="preserve"> </w:t>
            </w:r>
            <w:r w:rsidR="00843E2F" w:rsidRPr="00103595">
              <w:rPr>
                <w:rFonts w:ascii="Calibri" w:hAnsi="Calibri"/>
                <w:sz w:val="16"/>
                <w:lang w:eastAsia="sl-SI"/>
              </w:rPr>
              <w:t>je</w:t>
            </w:r>
            <w:r>
              <w:rPr>
                <w:rFonts w:ascii="Calibri" w:hAnsi="Calibri"/>
                <w:sz w:val="16"/>
                <w:lang w:eastAsia="sl-SI"/>
              </w:rPr>
              <w:t xml:space="preserve"> </w:t>
            </w:r>
            <w:r w:rsidR="00843E2F" w:rsidRPr="00103595">
              <w:rPr>
                <w:rFonts w:ascii="Calibri" w:hAnsi="Calibri"/>
                <w:sz w:val="16"/>
                <w:lang w:eastAsia="sl-SI"/>
              </w:rPr>
              <w:t>za</w:t>
            </w:r>
            <w:r>
              <w:rPr>
                <w:rFonts w:ascii="Calibri" w:hAnsi="Calibri"/>
                <w:sz w:val="16"/>
                <w:lang w:eastAsia="sl-SI"/>
              </w:rPr>
              <w:t xml:space="preserve"> </w:t>
            </w:r>
            <w:r w:rsidR="00843E2F" w:rsidRPr="00103595">
              <w:rPr>
                <w:rFonts w:ascii="Calibri" w:hAnsi="Calibri"/>
                <w:sz w:val="16"/>
                <w:lang w:eastAsia="sl-SI"/>
              </w:rPr>
              <w:t>to</w:t>
            </w:r>
            <w:r>
              <w:rPr>
                <w:rFonts w:ascii="Calibri" w:hAnsi="Calibri"/>
                <w:sz w:val="16"/>
                <w:lang w:eastAsia="sl-SI"/>
              </w:rPr>
              <w:t xml:space="preserve"> </w:t>
            </w:r>
            <w:r w:rsidR="00843E2F" w:rsidRPr="00103595">
              <w:rPr>
                <w:rFonts w:ascii="Calibri" w:hAnsi="Calibri"/>
                <w:sz w:val="16"/>
                <w:lang w:eastAsia="sl-SI"/>
              </w:rPr>
              <w:t>snov</w:t>
            </w:r>
            <w:r>
              <w:rPr>
                <w:rFonts w:ascii="Calibri" w:hAnsi="Calibri"/>
                <w:sz w:val="16"/>
                <w:lang w:eastAsia="sl-SI"/>
              </w:rPr>
              <w:t xml:space="preserve"> </w:t>
            </w:r>
            <w:r w:rsidR="00843E2F" w:rsidRPr="00103595">
              <w:rPr>
                <w:rFonts w:ascii="Calibri" w:hAnsi="Calibri"/>
                <w:sz w:val="16"/>
                <w:lang w:eastAsia="sl-SI"/>
              </w:rPr>
              <w:t>določena</w:t>
            </w:r>
            <w:r>
              <w:rPr>
                <w:rFonts w:ascii="Calibri" w:hAnsi="Calibri"/>
                <w:sz w:val="16"/>
                <w:lang w:eastAsia="sl-SI"/>
              </w:rPr>
              <w:t xml:space="preserve"> </w:t>
            </w:r>
            <w:r w:rsidR="00843E2F" w:rsidRPr="00103595">
              <w:rPr>
                <w:rFonts w:ascii="Calibri" w:hAnsi="Calibri"/>
                <w:sz w:val="16"/>
                <w:lang w:eastAsia="sl-SI"/>
              </w:rPr>
              <w:t>referenčna</w:t>
            </w:r>
            <w:r>
              <w:rPr>
                <w:rFonts w:ascii="Calibri" w:hAnsi="Calibri"/>
                <w:sz w:val="16"/>
                <w:lang w:eastAsia="sl-SI"/>
              </w:rPr>
              <w:t xml:space="preserve"> </w:t>
            </w:r>
            <w:r w:rsidR="00843E2F" w:rsidRPr="00103595">
              <w:rPr>
                <w:rFonts w:ascii="Calibri" w:hAnsi="Calibri"/>
                <w:sz w:val="16"/>
                <w:lang w:eastAsia="sl-SI"/>
              </w:rPr>
              <w:t>vrednost</w:t>
            </w:r>
            <w:r>
              <w:rPr>
                <w:rFonts w:ascii="Calibri" w:hAnsi="Calibri"/>
                <w:sz w:val="16"/>
                <w:lang w:eastAsia="sl-SI"/>
              </w:rPr>
              <w:t xml:space="preserve"> </w:t>
            </w:r>
            <w:r w:rsidR="00843E2F" w:rsidRPr="00103595">
              <w:rPr>
                <w:rFonts w:ascii="Calibri" w:hAnsi="Calibri"/>
                <w:sz w:val="16"/>
                <w:lang w:eastAsia="sl-SI"/>
              </w:rPr>
              <w:t>za</w:t>
            </w:r>
            <w:r>
              <w:rPr>
                <w:rFonts w:ascii="Calibri" w:hAnsi="Calibri"/>
                <w:sz w:val="16"/>
                <w:lang w:eastAsia="sl-SI"/>
              </w:rPr>
              <w:t xml:space="preserve"> </w:t>
            </w:r>
            <w:r w:rsidR="00843E2F" w:rsidRPr="00103595">
              <w:rPr>
                <w:rFonts w:ascii="Calibri" w:hAnsi="Calibri"/>
                <w:sz w:val="16"/>
                <w:lang w:eastAsia="sl-SI"/>
              </w:rPr>
              <w:t>ukrepe</w:t>
            </w:r>
            <w:r>
              <w:rPr>
                <w:rFonts w:ascii="Calibri" w:hAnsi="Calibri"/>
                <w:sz w:val="16"/>
                <w:lang w:eastAsia="sl-SI"/>
              </w:rPr>
              <w:t xml:space="preserve"> </w:t>
            </w:r>
            <w:r w:rsidR="00843E2F" w:rsidRPr="00103595">
              <w:rPr>
                <w:rFonts w:ascii="Calibri" w:hAnsi="Calibri"/>
                <w:sz w:val="16"/>
                <w:lang w:eastAsia="sl-SI"/>
              </w:rPr>
              <w:t>v</w:t>
            </w:r>
            <w:r>
              <w:rPr>
                <w:rFonts w:ascii="Calibri" w:hAnsi="Calibri"/>
                <w:sz w:val="16"/>
                <w:lang w:eastAsia="sl-SI"/>
              </w:rPr>
              <w:t xml:space="preserve"> </w:t>
            </w:r>
            <w:r w:rsidR="00843E2F" w:rsidRPr="00103595">
              <w:rPr>
                <w:rFonts w:ascii="Calibri" w:hAnsi="Calibri"/>
                <w:sz w:val="16"/>
                <w:lang w:eastAsia="sl-SI"/>
              </w:rPr>
              <w:t>skladu</w:t>
            </w:r>
            <w:r>
              <w:rPr>
                <w:rFonts w:ascii="Calibri" w:hAnsi="Calibri"/>
                <w:sz w:val="16"/>
                <w:lang w:eastAsia="sl-SI"/>
              </w:rPr>
              <w:t xml:space="preserve"> </w:t>
            </w:r>
            <w:r w:rsidR="00843E2F" w:rsidRPr="00103595">
              <w:rPr>
                <w:rFonts w:ascii="Calibri" w:hAnsi="Calibri"/>
                <w:sz w:val="16"/>
                <w:lang w:eastAsia="sl-SI"/>
              </w:rPr>
              <w:t>s</w:t>
            </w:r>
            <w:r>
              <w:rPr>
                <w:rFonts w:ascii="Calibri" w:hAnsi="Calibri"/>
                <w:sz w:val="16"/>
                <w:lang w:eastAsia="sl-SI"/>
              </w:rPr>
              <w:t xml:space="preserve"> </w:t>
            </w:r>
            <w:r w:rsidR="00843E2F" w:rsidRPr="00103595">
              <w:rPr>
                <w:rFonts w:ascii="Calibri" w:hAnsi="Calibri"/>
                <w:sz w:val="16"/>
                <w:lang w:eastAsia="sl-SI"/>
              </w:rPr>
              <w:t>to</w:t>
            </w:r>
            <w:r>
              <w:rPr>
                <w:rFonts w:ascii="Calibri" w:hAnsi="Calibri"/>
                <w:sz w:val="16"/>
                <w:lang w:eastAsia="sl-SI"/>
              </w:rPr>
              <w:t xml:space="preserve"> </w:t>
            </w:r>
            <w:r w:rsidR="00843E2F" w:rsidRPr="00103595">
              <w:rPr>
                <w:rFonts w:ascii="Calibri" w:hAnsi="Calibri"/>
                <w:sz w:val="16"/>
                <w:lang w:eastAsia="sl-SI"/>
              </w:rPr>
              <w:t>uredbo</w:t>
            </w:r>
            <w:r>
              <w:rPr>
                <w:rFonts w:ascii="Calibri" w:hAnsi="Calibri"/>
                <w:sz w:val="16"/>
                <w:lang w:eastAsia="sl-SI"/>
              </w:rPr>
              <w:t xml:space="preserve"> </w:t>
            </w:r>
            <w:r w:rsidR="00843E2F" w:rsidRPr="00103595">
              <w:rPr>
                <w:rFonts w:ascii="Calibri" w:hAnsi="Calibri"/>
                <w:sz w:val="16"/>
                <w:lang w:eastAsia="sl-SI"/>
              </w:rPr>
              <w:t>in</w:t>
            </w:r>
            <w:r>
              <w:rPr>
                <w:rFonts w:ascii="Calibri" w:hAnsi="Calibri"/>
                <w:sz w:val="16"/>
                <w:lang w:eastAsia="sl-SI"/>
              </w:rPr>
              <w:t xml:space="preserve"> </w:t>
            </w:r>
            <w:r w:rsidR="00843E2F" w:rsidRPr="00103595">
              <w:rPr>
                <w:rFonts w:ascii="Calibri" w:hAnsi="Calibri"/>
                <w:sz w:val="16"/>
                <w:lang w:eastAsia="sl-SI"/>
              </w:rPr>
              <w:t>raven</w:t>
            </w:r>
            <w:r>
              <w:rPr>
                <w:rFonts w:ascii="Calibri" w:hAnsi="Calibri"/>
                <w:sz w:val="16"/>
                <w:lang w:eastAsia="sl-SI"/>
              </w:rPr>
              <w:t xml:space="preserve"> </w:t>
            </w:r>
            <w:r w:rsidR="00843E2F" w:rsidRPr="00103595">
              <w:rPr>
                <w:rFonts w:ascii="Calibri" w:hAnsi="Calibri"/>
                <w:sz w:val="16"/>
                <w:lang w:eastAsia="sl-SI"/>
              </w:rPr>
              <w:t>ostankov</w:t>
            </w:r>
            <w:r>
              <w:rPr>
                <w:rFonts w:ascii="Calibri" w:hAnsi="Calibri"/>
                <w:sz w:val="16"/>
                <w:lang w:eastAsia="sl-SI"/>
              </w:rPr>
              <w:t xml:space="preserve"> </w:t>
            </w:r>
            <w:r w:rsidR="00843E2F" w:rsidRPr="00103595">
              <w:rPr>
                <w:rFonts w:ascii="Calibri" w:hAnsi="Calibri"/>
                <w:sz w:val="16"/>
                <w:lang w:eastAsia="sl-SI"/>
              </w:rPr>
              <w:t>ni</w:t>
            </w:r>
            <w:r>
              <w:rPr>
                <w:rFonts w:ascii="Calibri" w:hAnsi="Calibri"/>
                <w:sz w:val="16"/>
                <w:lang w:eastAsia="sl-SI"/>
              </w:rPr>
              <w:t xml:space="preserve"> </w:t>
            </w:r>
            <w:r w:rsidR="00843E2F" w:rsidRPr="00103595">
              <w:rPr>
                <w:rFonts w:ascii="Calibri" w:hAnsi="Calibri"/>
                <w:sz w:val="16"/>
                <w:lang w:eastAsia="sl-SI"/>
              </w:rPr>
              <w:t>enaka</w:t>
            </w:r>
            <w:r>
              <w:rPr>
                <w:rFonts w:ascii="Calibri" w:hAnsi="Calibri"/>
                <w:sz w:val="16"/>
                <w:lang w:eastAsia="sl-SI"/>
              </w:rPr>
              <w:t xml:space="preserve"> </w:t>
            </w:r>
            <w:r w:rsidR="00843E2F" w:rsidRPr="00103595">
              <w:rPr>
                <w:rFonts w:ascii="Calibri" w:hAnsi="Calibri"/>
                <w:sz w:val="16"/>
                <w:lang w:eastAsia="sl-SI"/>
              </w:rPr>
              <w:t>tej</w:t>
            </w:r>
            <w:r>
              <w:rPr>
                <w:rFonts w:ascii="Calibri" w:hAnsi="Calibri"/>
                <w:sz w:val="16"/>
                <w:lang w:eastAsia="sl-SI"/>
              </w:rPr>
              <w:t xml:space="preserve"> </w:t>
            </w:r>
            <w:r w:rsidR="00843E2F" w:rsidRPr="00103595">
              <w:rPr>
                <w:rFonts w:ascii="Calibri" w:hAnsi="Calibri"/>
                <w:sz w:val="16"/>
                <w:lang w:eastAsia="sl-SI"/>
              </w:rPr>
              <w:t>referenčni</w:t>
            </w:r>
            <w:r>
              <w:rPr>
                <w:rFonts w:ascii="Calibri" w:hAnsi="Calibri"/>
                <w:sz w:val="16"/>
                <w:lang w:eastAsia="sl-SI"/>
              </w:rPr>
              <w:t xml:space="preserve"> </w:t>
            </w:r>
            <w:r w:rsidR="00843E2F" w:rsidRPr="00103595">
              <w:rPr>
                <w:rFonts w:ascii="Calibri" w:hAnsi="Calibri"/>
                <w:sz w:val="16"/>
                <w:lang w:eastAsia="sl-SI"/>
              </w:rPr>
              <w:t>vrednosti</w:t>
            </w:r>
            <w:r>
              <w:rPr>
                <w:rFonts w:ascii="Calibri" w:hAnsi="Calibri"/>
                <w:sz w:val="16"/>
                <w:lang w:eastAsia="sl-SI"/>
              </w:rPr>
              <w:t xml:space="preserve"> </w:t>
            </w:r>
            <w:r w:rsidR="00843E2F" w:rsidRPr="00103595">
              <w:rPr>
                <w:rFonts w:ascii="Calibri" w:hAnsi="Calibri"/>
                <w:sz w:val="16"/>
                <w:lang w:eastAsia="sl-SI"/>
              </w:rPr>
              <w:t>za</w:t>
            </w:r>
            <w:r>
              <w:rPr>
                <w:rFonts w:ascii="Calibri" w:hAnsi="Calibri"/>
                <w:sz w:val="16"/>
                <w:lang w:eastAsia="sl-SI"/>
              </w:rPr>
              <w:t xml:space="preserve"> </w:t>
            </w:r>
            <w:r w:rsidR="00843E2F" w:rsidRPr="00103595">
              <w:rPr>
                <w:rFonts w:ascii="Calibri" w:hAnsi="Calibri"/>
                <w:sz w:val="16"/>
                <w:lang w:eastAsia="sl-SI"/>
              </w:rPr>
              <w:t>ukrepe</w:t>
            </w:r>
            <w:r>
              <w:rPr>
                <w:rFonts w:ascii="Calibri" w:hAnsi="Calibri"/>
                <w:sz w:val="16"/>
                <w:lang w:eastAsia="sl-SI"/>
              </w:rPr>
              <w:t xml:space="preserve"> </w:t>
            </w:r>
            <w:r w:rsidR="00843E2F" w:rsidRPr="00103595">
              <w:rPr>
                <w:rFonts w:ascii="Calibri" w:hAnsi="Calibri"/>
                <w:sz w:val="16"/>
                <w:lang w:eastAsia="sl-SI"/>
              </w:rPr>
              <w:t>ali</w:t>
            </w:r>
            <w:r>
              <w:rPr>
                <w:rFonts w:ascii="Calibri" w:hAnsi="Calibri"/>
                <w:sz w:val="16"/>
                <w:lang w:eastAsia="sl-SI"/>
              </w:rPr>
              <w:t xml:space="preserve"> </w:t>
            </w:r>
            <w:r w:rsidR="00843E2F" w:rsidRPr="00103595">
              <w:rPr>
                <w:rFonts w:ascii="Calibri" w:hAnsi="Calibri"/>
                <w:sz w:val="16"/>
                <w:lang w:eastAsia="sl-SI"/>
              </w:rPr>
              <w:t>od</w:t>
            </w:r>
            <w:r>
              <w:rPr>
                <w:rFonts w:ascii="Calibri" w:hAnsi="Calibri"/>
                <w:sz w:val="16"/>
                <w:lang w:eastAsia="sl-SI"/>
              </w:rPr>
              <w:t xml:space="preserve"> </w:t>
            </w:r>
            <w:r w:rsidR="00843E2F" w:rsidRPr="00103595">
              <w:rPr>
                <w:rFonts w:ascii="Calibri" w:hAnsi="Calibri"/>
                <w:sz w:val="16"/>
                <w:lang w:eastAsia="sl-SI"/>
              </w:rPr>
              <w:t>nje</w:t>
            </w:r>
            <w:r>
              <w:rPr>
                <w:rFonts w:ascii="Calibri" w:hAnsi="Calibri"/>
                <w:sz w:val="16"/>
                <w:lang w:eastAsia="sl-SI"/>
              </w:rPr>
              <w:t xml:space="preserve"> </w:t>
            </w:r>
            <w:r w:rsidR="00843E2F" w:rsidRPr="00103595">
              <w:rPr>
                <w:rFonts w:ascii="Calibri" w:hAnsi="Calibri"/>
                <w:sz w:val="16"/>
                <w:lang w:eastAsia="sl-SI"/>
              </w:rPr>
              <w:t>ni</w:t>
            </w:r>
            <w:r>
              <w:rPr>
                <w:rFonts w:ascii="Calibri" w:hAnsi="Calibri"/>
                <w:sz w:val="16"/>
                <w:lang w:eastAsia="sl-SI"/>
              </w:rPr>
              <w:t xml:space="preserve"> </w:t>
            </w:r>
            <w:r w:rsidR="00843E2F" w:rsidRPr="00103595">
              <w:rPr>
                <w:rFonts w:ascii="Calibri" w:hAnsi="Calibri"/>
                <w:sz w:val="16"/>
                <w:lang w:eastAsia="sl-SI"/>
              </w:rPr>
              <w:t>višja.</w:t>
            </w:r>
          </w:p>
        </w:tc>
        <w:tc>
          <w:tcPr>
            <w:tcW w:w="2551" w:type="dxa"/>
            <w:hideMark/>
          </w:tcPr>
          <w:p w14:paraId="613CE076" w14:textId="19F7B14E"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živalskega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ostankov</w:t>
            </w:r>
            <w:r w:rsidR="00541562">
              <w:rPr>
                <w:rFonts w:ascii="Calibri" w:hAnsi="Calibri"/>
                <w:sz w:val="16"/>
                <w:lang w:eastAsia="sl-SI"/>
              </w:rPr>
              <w:t xml:space="preserve"> </w:t>
            </w:r>
            <w:r w:rsidRPr="004D2227">
              <w:rPr>
                <w:rFonts w:ascii="Calibri" w:hAnsi="Calibri"/>
                <w:sz w:val="16"/>
                <w:lang w:eastAsia="sl-SI"/>
              </w:rPr>
              <w:t>dovoljenih</w:t>
            </w:r>
            <w:r w:rsidR="00541562">
              <w:rPr>
                <w:rFonts w:ascii="Calibri" w:hAnsi="Calibri"/>
                <w:sz w:val="16"/>
                <w:lang w:eastAsia="sl-SI"/>
              </w:rPr>
              <w:t xml:space="preserve"> </w:t>
            </w:r>
            <w:r w:rsidRPr="004D2227">
              <w:rPr>
                <w:rFonts w:ascii="Calibri" w:hAnsi="Calibri"/>
                <w:sz w:val="16"/>
                <w:lang w:eastAsia="sl-SI"/>
              </w:rPr>
              <w:t>farmakološko</w:t>
            </w:r>
            <w:r w:rsidR="00541562">
              <w:rPr>
                <w:rFonts w:ascii="Calibri" w:hAnsi="Calibri"/>
                <w:sz w:val="16"/>
                <w:lang w:eastAsia="sl-SI"/>
              </w:rPr>
              <w:t xml:space="preserve"> </w:t>
            </w:r>
            <w:r w:rsidRPr="004D2227">
              <w:rPr>
                <w:rFonts w:ascii="Calibri" w:hAnsi="Calibri"/>
                <w:sz w:val="16"/>
                <w:lang w:eastAsia="sl-SI"/>
              </w:rPr>
              <w:t>aktivnih</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nad</w:t>
            </w:r>
            <w:r w:rsidR="00541562">
              <w:rPr>
                <w:rFonts w:ascii="Calibri" w:hAnsi="Calibri"/>
                <w:sz w:val="16"/>
                <w:lang w:eastAsia="sl-SI"/>
              </w:rPr>
              <w:t xml:space="preserve"> </w:t>
            </w:r>
            <w:r w:rsidRPr="004D2227">
              <w:rPr>
                <w:rFonts w:ascii="Calibri" w:hAnsi="Calibri"/>
                <w:sz w:val="16"/>
                <w:lang w:eastAsia="sl-SI"/>
              </w:rPr>
              <w:t>predpisanim</w:t>
            </w:r>
            <w:r w:rsidR="00541562">
              <w:rPr>
                <w:rFonts w:ascii="Calibri" w:hAnsi="Calibri"/>
                <w:sz w:val="16"/>
                <w:lang w:eastAsia="sl-SI"/>
              </w:rPr>
              <w:t xml:space="preserve"> </w:t>
            </w:r>
            <w:r w:rsidRPr="004D2227">
              <w:rPr>
                <w:rFonts w:ascii="Calibri" w:hAnsi="Calibri"/>
                <w:sz w:val="16"/>
                <w:lang w:eastAsia="sl-SI"/>
              </w:rPr>
              <w:t>MRL,</w:t>
            </w:r>
            <w:r w:rsidR="00541562">
              <w:rPr>
                <w:rFonts w:ascii="Calibri" w:hAnsi="Calibri"/>
                <w:sz w:val="16"/>
                <w:lang w:eastAsia="sl-SI"/>
              </w:rPr>
              <w:t xml:space="preserve"> </w:t>
            </w:r>
            <w:r w:rsidRPr="004D2227">
              <w:rPr>
                <w:rFonts w:ascii="Calibri" w:hAnsi="Calibri"/>
                <w:sz w:val="16"/>
                <w:lang w:eastAsia="sl-SI"/>
              </w:rPr>
              <w:t>ostankov</w:t>
            </w:r>
            <w:r w:rsidR="00541562">
              <w:rPr>
                <w:rFonts w:ascii="Calibri" w:hAnsi="Calibri"/>
                <w:sz w:val="16"/>
                <w:lang w:eastAsia="sl-SI"/>
              </w:rPr>
              <w:t xml:space="preserve"> </w:t>
            </w:r>
            <w:r w:rsidRPr="004D2227">
              <w:rPr>
                <w:rFonts w:ascii="Calibri" w:hAnsi="Calibri"/>
                <w:sz w:val="16"/>
                <w:lang w:eastAsia="sl-SI"/>
              </w:rPr>
              <w:t>nedovoljenih</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prepovedanih</w:t>
            </w:r>
            <w:r w:rsidR="00541562">
              <w:rPr>
                <w:rFonts w:ascii="Calibri" w:hAnsi="Calibri"/>
                <w:sz w:val="16"/>
                <w:lang w:eastAsia="sl-SI"/>
              </w:rPr>
              <w:t xml:space="preserve"> </w:t>
            </w:r>
            <w:r w:rsidRPr="004D2227">
              <w:rPr>
                <w:rFonts w:ascii="Calibri" w:hAnsi="Calibri"/>
                <w:sz w:val="16"/>
                <w:lang w:eastAsia="sl-SI"/>
              </w:rPr>
              <w:t>snovi.</w:t>
            </w:r>
          </w:p>
        </w:tc>
        <w:tc>
          <w:tcPr>
            <w:tcW w:w="2551" w:type="dxa"/>
          </w:tcPr>
          <w:p w14:paraId="777BFEF5" w14:textId="34FDA72D"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787F7358" w14:textId="77777777" w:rsidTr="00F545FB">
        <w:trPr>
          <w:trHeight w:val="1104"/>
        </w:trPr>
        <w:tc>
          <w:tcPr>
            <w:tcW w:w="1696" w:type="dxa"/>
            <w:vMerge/>
            <w:hideMark/>
          </w:tcPr>
          <w:p w14:paraId="38A7BD97" w14:textId="77777777" w:rsidR="00843E2F" w:rsidRPr="004D2227" w:rsidRDefault="00843E2F" w:rsidP="00F545FB">
            <w:pPr>
              <w:rPr>
                <w:rFonts w:ascii="Calibri" w:hAnsi="Calibri"/>
                <w:sz w:val="16"/>
                <w:lang w:eastAsia="sl-SI"/>
              </w:rPr>
            </w:pPr>
          </w:p>
        </w:tc>
        <w:tc>
          <w:tcPr>
            <w:tcW w:w="2977" w:type="dxa"/>
            <w:vMerge/>
            <w:hideMark/>
          </w:tcPr>
          <w:p w14:paraId="16211B4E" w14:textId="77777777" w:rsidR="00843E2F" w:rsidRPr="004D2227" w:rsidRDefault="00843E2F" w:rsidP="00F545FB">
            <w:pPr>
              <w:rPr>
                <w:rFonts w:ascii="Calibri" w:hAnsi="Calibri"/>
                <w:sz w:val="16"/>
                <w:lang w:eastAsia="sl-SI"/>
              </w:rPr>
            </w:pPr>
          </w:p>
        </w:tc>
        <w:tc>
          <w:tcPr>
            <w:tcW w:w="1843" w:type="dxa"/>
            <w:tcBorders>
              <w:top w:val="nil"/>
              <w:bottom w:val="nil"/>
            </w:tcBorders>
            <w:noWrap/>
          </w:tcPr>
          <w:p w14:paraId="0F2143D3" w14:textId="77777777" w:rsidR="00843E2F" w:rsidRPr="004D2227" w:rsidRDefault="00843E2F" w:rsidP="00F545FB">
            <w:pPr>
              <w:rPr>
                <w:rFonts w:ascii="Calibri" w:hAnsi="Calibri"/>
                <w:sz w:val="16"/>
                <w:lang w:eastAsia="sl-SI"/>
              </w:rPr>
            </w:pPr>
          </w:p>
        </w:tc>
        <w:tc>
          <w:tcPr>
            <w:tcW w:w="2551" w:type="dxa"/>
            <w:tcBorders>
              <w:top w:val="single" w:sz="4" w:space="0" w:color="auto"/>
              <w:bottom w:val="single" w:sz="4" w:space="0" w:color="auto"/>
            </w:tcBorders>
            <w:noWrap/>
          </w:tcPr>
          <w:p w14:paraId="0A33A9E2" w14:textId="3F517C00" w:rsidR="00843E2F" w:rsidRPr="004D2227" w:rsidRDefault="00541562" w:rsidP="00F545FB">
            <w:pPr>
              <w:rPr>
                <w:rFonts w:ascii="Calibri" w:hAnsi="Calibri"/>
                <w:sz w:val="16"/>
                <w:lang w:eastAsia="sl-SI"/>
              </w:rPr>
            </w:pPr>
            <w:r>
              <w:rPr>
                <w:rFonts w:cs="Times New Roman"/>
                <w:sz w:val="20"/>
              </w:rPr>
              <w:t xml:space="preserve"> </w:t>
            </w:r>
            <w:r w:rsidR="00843E2F" w:rsidRPr="00103595">
              <w:rPr>
                <w:rFonts w:ascii="Calibri" w:hAnsi="Calibri"/>
                <w:sz w:val="16"/>
                <w:lang w:eastAsia="sl-SI"/>
              </w:rPr>
              <w:t>Zahteva</w:t>
            </w:r>
            <w:r>
              <w:rPr>
                <w:rFonts w:ascii="Calibri" w:hAnsi="Calibri"/>
                <w:sz w:val="16"/>
                <w:lang w:eastAsia="sl-SI"/>
              </w:rPr>
              <w:t xml:space="preserve"> </w:t>
            </w:r>
            <w:r w:rsidR="00843E2F" w:rsidRPr="00103595">
              <w:rPr>
                <w:rFonts w:ascii="Calibri" w:hAnsi="Calibri"/>
                <w:sz w:val="16"/>
                <w:lang w:eastAsia="sl-SI"/>
              </w:rPr>
              <w:t>velja</w:t>
            </w:r>
            <w:r>
              <w:rPr>
                <w:rFonts w:ascii="Calibri" w:hAnsi="Calibri"/>
                <w:sz w:val="16"/>
                <w:lang w:eastAsia="sl-SI"/>
              </w:rPr>
              <w:t xml:space="preserve"> </w:t>
            </w:r>
            <w:r w:rsidR="00843E2F" w:rsidRPr="00103595">
              <w:rPr>
                <w:rFonts w:ascii="Calibri" w:hAnsi="Calibri"/>
                <w:sz w:val="16"/>
                <w:lang w:eastAsia="sl-SI"/>
              </w:rPr>
              <w:t>za</w:t>
            </w:r>
            <w:r>
              <w:rPr>
                <w:rFonts w:ascii="Calibri" w:hAnsi="Calibri"/>
                <w:sz w:val="16"/>
                <w:lang w:eastAsia="sl-SI"/>
              </w:rPr>
              <w:t xml:space="preserve"> </w:t>
            </w:r>
            <w:r w:rsidR="00843E2F" w:rsidRPr="00103595">
              <w:rPr>
                <w:rFonts w:ascii="Calibri" w:hAnsi="Calibri"/>
                <w:sz w:val="16"/>
                <w:lang w:eastAsia="sl-SI"/>
              </w:rPr>
              <w:t>vse</w:t>
            </w:r>
            <w:r>
              <w:rPr>
                <w:rFonts w:ascii="Calibri" w:hAnsi="Calibri"/>
                <w:sz w:val="16"/>
                <w:lang w:eastAsia="sl-SI"/>
              </w:rPr>
              <w:t xml:space="preserve"> </w:t>
            </w:r>
            <w:r w:rsidR="00843E2F" w:rsidRPr="00103595">
              <w:rPr>
                <w:rFonts w:ascii="Calibri" w:hAnsi="Calibri"/>
                <w:sz w:val="16"/>
                <w:lang w:eastAsia="sl-SI"/>
              </w:rPr>
              <w:t>nosilce</w:t>
            </w:r>
            <w:r>
              <w:rPr>
                <w:rFonts w:ascii="Calibri" w:hAnsi="Calibri"/>
                <w:sz w:val="16"/>
                <w:lang w:eastAsia="sl-SI"/>
              </w:rPr>
              <w:t xml:space="preserve"> </w:t>
            </w:r>
            <w:r w:rsidR="00843E2F" w:rsidRPr="00103595">
              <w:rPr>
                <w:rFonts w:ascii="Calibri" w:hAnsi="Calibri"/>
                <w:sz w:val="16"/>
                <w:lang w:eastAsia="sl-SI"/>
              </w:rPr>
              <w:t>dejavnosti</w:t>
            </w:r>
            <w:r>
              <w:rPr>
                <w:rFonts w:ascii="Calibri" w:hAnsi="Calibri"/>
                <w:sz w:val="16"/>
                <w:lang w:eastAsia="sl-SI"/>
              </w:rPr>
              <w:t xml:space="preserve"> </w:t>
            </w:r>
            <w:r w:rsidR="00843E2F" w:rsidRPr="00103595">
              <w:rPr>
                <w:rFonts w:ascii="Calibri" w:hAnsi="Calibri"/>
                <w:sz w:val="16"/>
                <w:lang w:eastAsia="sl-SI"/>
              </w:rPr>
              <w:t>primarne</w:t>
            </w:r>
            <w:r>
              <w:rPr>
                <w:rFonts w:ascii="Calibri" w:hAnsi="Calibri"/>
                <w:sz w:val="16"/>
                <w:lang w:eastAsia="sl-SI"/>
              </w:rPr>
              <w:t xml:space="preserve"> </w:t>
            </w:r>
            <w:r w:rsidR="00843E2F" w:rsidRPr="00103595">
              <w:rPr>
                <w:rFonts w:ascii="Calibri" w:hAnsi="Calibri"/>
                <w:sz w:val="16"/>
                <w:lang w:eastAsia="sl-SI"/>
              </w:rPr>
              <w:t>pridelave</w:t>
            </w:r>
            <w:r>
              <w:rPr>
                <w:rFonts w:ascii="Calibri" w:hAnsi="Calibri"/>
                <w:sz w:val="16"/>
                <w:lang w:eastAsia="sl-SI"/>
              </w:rPr>
              <w:t xml:space="preserve"> </w:t>
            </w:r>
            <w:r w:rsidR="00843E2F" w:rsidRPr="00103595">
              <w:rPr>
                <w:rFonts w:ascii="Calibri" w:hAnsi="Calibri"/>
                <w:sz w:val="16"/>
                <w:lang w:eastAsia="sl-SI"/>
              </w:rPr>
              <w:t>živil</w:t>
            </w:r>
            <w:r>
              <w:rPr>
                <w:rFonts w:ascii="Calibri" w:hAnsi="Calibri"/>
                <w:sz w:val="16"/>
                <w:lang w:eastAsia="sl-SI"/>
              </w:rPr>
              <w:t xml:space="preserve"> </w:t>
            </w:r>
            <w:r w:rsidR="00843E2F" w:rsidRPr="00103595">
              <w:rPr>
                <w:rFonts w:ascii="Calibri" w:hAnsi="Calibri"/>
                <w:sz w:val="16"/>
                <w:lang w:eastAsia="sl-SI"/>
              </w:rPr>
              <w:t>in</w:t>
            </w:r>
            <w:r>
              <w:rPr>
                <w:rFonts w:ascii="Calibri" w:hAnsi="Calibri"/>
                <w:sz w:val="16"/>
                <w:lang w:eastAsia="sl-SI"/>
              </w:rPr>
              <w:t xml:space="preserve"> </w:t>
            </w:r>
            <w:r w:rsidR="00843E2F" w:rsidRPr="00103595">
              <w:rPr>
                <w:rFonts w:ascii="Calibri" w:hAnsi="Calibri"/>
                <w:sz w:val="16"/>
                <w:lang w:eastAsia="sl-SI"/>
              </w:rPr>
              <w:t>krme.</w:t>
            </w:r>
            <w:r>
              <w:rPr>
                <w:rFonts w:ascii="Calibri" w:hAnsi="Calibri"/>
                <w:sz w:val="16"/>
                <w:lang w:eastAsia="sl-SI"/>
              </w:rPr>
              <w:t xml:space="preserve"> </w:t>
            </w:r>
            <w:r w:rsidR="00843E2F" w:rsidRPr="00103595">
              <w:rPr>
                <w:rFonts w:ascii="Calibri" w:hAnsi="Calibri"/>
                <w:sz w:val="16"/>
                <w:lang w:eastAsia="sl-SI"/>
              </w:rPr>
              <w:t>Nosilec</w:t>
            </w:r>
            <w:r>
              <w:rPr>
                <w:rFonts w:ascii="Calibri" w:hAnsi="Calibri"/>
                <w:sz w:val="16"/>
                <w:lang w:eastAsia="sl-SI"/>
              </w:rPr>
              <w:t xml:space="preserve"> </w:t>
            </w:r>
            <w:r w:rsidR="00843E2F" w:rsidRPr="00103595">
              <w:rPr>
                <w:rFonts w:ascii="Calibri" w:hAnsi="Calibri"/>
                <w:sz w:val="16"/>
                <w:lang w:eastAsia="sl-SI"/>
              </w:rPr>
              <w:t>dejavnosti</w:t>
            </w:r>
            <w:r>
              <w:rPr>
                <w:rFonts w:ascii="Calibri" w:hAnsi="Calibri"/>
                <w:sz w:val="16"/>
                <w:lang w:eastAsia="sl-SI"/>
              </w:rPr>
              <w:t xml:space="preserve"> </w:t>
            </w:r>
            <w:r w:rsidR="00843E2F" w:rsidRPr="00103595">
              <w:rPr>
                <w:rFonts w:ascii="Calibri" w:hAnsi="Calibri"/>
                <w:sz w:val="16"/>
                <w:lang w:eastAsia="sl-SI"/>
              </w:rPr>
              <w:t>mora</w:t>
            </w:r>
            <w:r>
              <w:rPr>
                <w:rFonts w:ascii="Calibri" w:hAnsi="Calibri"/>
                <w:sz w:val="16"/>
                <w:lang w:eastAsia="sl-SI"/>
              </w:rPr>
              <w:t xml:space="preserve"> </w:t>
            </w:r>
            <w:r w:rsidR="00843E2F" w:rsidRPr="00103595">
              <w:rPr>
                <w:rFonts w:ascii="Calibri" w:hAnsi="Calibri"/>
                <w:sz w:val="16"/>
                <w:lang w:eastAsia="sl-SI"/>
              </w:rPr>
              <w:t>pri</w:t>
            </w:r>
            <w:r>
              <w:rPr>
                <w:rFonts w:ascii="Calibri" w:hAnsi="Calibri"/>
                <w:sz w:val="16"/>
                <w:lang w:eastAsia="sl-SI"/>
              </w:rPr>
              <w:t xml:space="preserve"> </w:t>
            </w:r>
            <w:r w:rsidR="00843E2F" w:rsidRPr="00103595">
              <w:rPr>
                <w:rFonts w:ascii="Calibri" w:hAnsi="Calibri"/>
                <w:sz w:val="16"/>
                <w:lang w:eastAsia="sl-SI"/>
              </w:rPr>
              <w:t>primarni</w:t>
            </w:r>
            <w:r>
              <w:rPr>
                <w:rFonts w:ascii="Calibri" w:hAnsi="Calibri"/>
                <w:sz w:val="16"/>
                <w:lang w:eastAsia="sl-SI"/>
              </w:rPr>
              <w:t xml:space="preserve"> </w:t>
            </w:r>
            <w:r w:rsidR="00843E2F" w:rsidRPr="00103595">
              <w:rPr>
                <w:rFonts w:ascii="Calibri" w:hAnsi="Calibri"/>
                <w:sz w:val="16"/>
                <w:lang w:eastAsia="sl-SI"/>
              </w:rPr>
              <w:t>proizvodnji</w:t>
            </w:r>
            <w:r>
              <w:rPr>
                <w:rFonts w:ascii="Calibri" w:hAnsi="Calibri"/>
                <w:sz w:val="16"/>
                <w:lang w:eastAsia="sl-SI"/>
              </w:rPr>
              <w:t xml:space="preserve"> </w:t>
            </w:r>
            <w:r w:rsidR="00843E2F" w:rsidRPr="00103595">
              <w:rPr>
                <w:rFonts w:ascii="Calibri" w:hAnsi="Calibri"/>
                <w:sz w:val="16"/>
                <w:lang w:eastAsia="sl-SI"/>
              </w:rPr>
              <w:t>živil</w:t>
            </w:r>
            <w:r>
              <w:rPr>
                <w:rFonts w:ascii="Calibri" w:hAnsi="Calibri"/>
                <w:sz w:val="16"/>
                <w:lang w:eastAsia="sl-SI"/>
              </w:rPr>
              <w:t xml:space="preserve"> </w:t>
            </w:r>
            <w:r w:rsidR="00843E2F" w:rsidRPr="00103595">
              <w:rPr>
                <w:rFonts w:ascii="Calibri" w:hAnsi="Calibri"/>
                <w:sz w:val="16"/>
                <w:lang w:eastAsia="sl-SI"/>
              </w:rPr>
              <w:t>in</w:t>
            </w:r>
            <w:r>
              <w:rPr>
                <w:rFonts w:ascii="Calibri" w:hAnsi="Calibri"/>
                <w:sz w:val="16"/>
                <w:lang w:eastAsia="sl-SI"/>
              </w:rPr>
              <w:t xml:space="preserve"> </w:t>
            </w:r>
            <w:r w:rsidR="00843E2F" w:rsidRPr="00103595">
              <w:rPr>
                <w:rFonts w:ascii="Calibri" w:hAnsi="Calibri"/>
                <w:sz w:val="16"/>
                <w:lang w:eastAsia="sl-SI"/>
              </w:rPr>
              <w:t>krme</w:t>
            </w:r>
            <w:r>
              <w:rPr>
                <w:rFonts w:ascii="Calibri" w:hAnsi="Calibri"/>
                <w:sz w:val="16"/>
                <w:lang w:eastAsia="sl-SI"/>
              </w:rPr>
              <w:t xml:space="preserve"> </w:t>
            </w:r>
            <w:r w:rsidR="00843E2F" w:rsidRPr="00103595">
              <w:rPr>
                <w:rFonts w:ascii="Calibri" w:hAnsi="Calibri"/>
                <w:sz w:val="16"/>
                <w:lang w:eastAsia="sl-SI"/>
              </w:rPr>
              <w:t>zagotoviti,</w:t>
            </w:r>
            <w:r>
              <w:rPr>
                <w:rFonts w:ascii="Calibri" w:hAnsi="Calibri"/>
                <w:sz w:val="16"/>
                <w:lang w:eastAsia="sl-SI"/>
              </w:rPr>
              <w:t xml:space="preserve"> </w:t>
            </w:r>
            <w:r w:rsidR="00843E2F" w:rsidRPr="00103595">
              <w:rPr>
                <w:rFonts w:ascii="Calibri" w:hAnsi="Calibri"/>
                <w:sz w:val="16"/>
                <w:lang w:eastAsia="sl-SI"/>
              </w:rPr>
              <w:t>da</w:t>
            </w:r>
            <w:r>
              <w:rPr>
                <w:rFonts w:ascii="Calibri" w:hAnsi="Calibri"/>
                <w:sz w:val="16"/>
                <w:lang w:eastAsia="sl-SI"/>
              </w:rPr>
              <w:t xml:space="preserve"> </w:t>
            </w:r>
            <w:r w:rsidR="00843E2F" w:rsidRPr="00103595">
              <w:rPr>
                <w:rFonts w:ascii="Calibri" w:hAnsi="Calibri"/>
                <w:sz w:val="16"/>
                <w:lang w:eastAsia="sl-SI"/>
              </w:rPr>
              <w:t>proizvodi</w:t>
            </w:r>
            <w:r>
              <w:rPr>
                <w:rFonts w:ascii="Calibri" w:hAnsi="Calibri"/>
                <w:sz w:val="16"/>
                <w:lang w:eastAsia="sl-SI"/>
              </w:rPr>
              <w:t xml:space="preserve"> </w:t>
            </w:r>
            <w:r w:rsidR="00843E2F" w:rsidRPr="00103595">
              <w:rPr>
                <w:rFonts w:ascii="Calibri" w:hAnsi="Calibri"/>
                <w:sz w:val="16"/>
                <w:lang w:eastAsia="sl-SI"/>
              </w:rPr>
              <w:t>iz</w:t>
            </w:r>
            <w:r>
              <w:rPr>
                <w:rFonts w:ascii="Calibri" w:hAnsi="Calibri"/>
                <w:sz w:val="16"/>
                <w:lang w:eastAsia="sl-SI"/>
              </w:rPr>
              <w:t xml:space="preserve"> </w:t>
            </w:r>
            <w:r w:rsidR="00843E2F" w:rsidRPr="00103595">
              <w:rPr>
                <w:rFonts w:ascii="Calibri" w:hAnsi="Calibri"/>
                <w:sz w:val="16"/>
                <w:lang w:eastAsia="sl-SI"/>
              </w:rPr>
              <w:t>Priloge</w:t>
            </w:r>
            <w:r>
              <w:rPr>
                <w:rFonts w:ascii="Calibri" w:hAnsi="Calibri"/>
                <w:sz w:val="16"/>
                <w:lang w:eastAsia="sl-SI"/>
              </w:rPr>
              <w:t xml:space="preserve"> </w:t>
            </w:r>
            <w:r w:rsidR="00843E2F" w:rsidRPr="00103595">
              <w:rPr>
                <w:rFonts w:ascii="Calibri" w:hAnsi="Calibri"/>
                <w:sz w:val="16"/>
                <w:lang w:eastAsia="sl-SI"/>
              </w:rPr>
              <w:t>I</w:t>
            </w:r>
            <w:r>
              <w:rPr>
                <w:rFonts w:ascii="Calibri" w:hAnsi="Calibri"/>
                <w:sz w:val="16"/>
                <w:lang w:eastAsia="sl-SI"/>
              </w:rPr>
              <w:t xml:space="preserve"> </w:t>
            </w:r>
            <w:r w:rsidR="00843E2F" w:rsidRPr="00103595">
              <w:rPr>
                <w:rFonts w:ascii="Calibri" w:hAnsi="Calibri"/>
                <w:sz w:val="16"/>
                <w:lang w:eastAsia="sl-SI"/>
              </w:rPr>
              <w:t>Uredbe</w:t>
            </w:r>
            <w:r>
              <w:rPr>
                <w:rFonts w:ascii="Calibri" w:hAnsi="Calibri"/>
                <w:sz w:val="16"/>
                <w:lang w:eastAsia="sl-SI"/>
              </w:rPr>
              <w:t xml:space="preserve"> </w:t>
            </w:r>
            <w:r w:rsidR="00843E2F" w:rsidRPr="00103595">
              <w:rPr>
                <w:rFonts w:ascii="Calibri" w:hAnsi="Calibri"/>
                <w:sz w:val="16"/>
                <w:lang w:eastAsia="sl-SI"/>
              </w:rPr>
              <w:t>396/2005</w:t>
            </w:r>
            <w:r>
              <w:rPr>
                <w:rFonts w:ascii="Calibri" w:hAnsi="Calibri"/>
                <w:sz w:val="16"/>
                <w:lang w:eastAsia="sl-SI"/>
              </w:rPr>
              <w:t xml:space="preserve"> </w:t>
            </w:r>
            <w:r w:rsidR="00843E2F" w:rsidRPr="00103595">
              <w:rPr>
                <w:rFonts w:ascii="Calibri" w:hAnsi="Calibri"/>
                <w:sz w:val="16"/>
                <w:lang w:eastAsia="sl-SI"/>
              </w:rPr>
              <w:t>ES</w:t>
            </w:r>
            <w:r>
              <w:rPr>
                <w:rFonts w:ascii="Calibri" w:hAnsi="Calibri"/>
                <w:sz w:val="16"/>
                <w:lang w:eastAsia="sl-SI"/>
              </w:rPr>
              <w:t xml:space="preserve"> </w:t>
            </w:r>
            <w:r w:rsidR="00843E2F" w:rsidRPr="00103595">
              <w:rPr>
                <w:rFonts w:ascii="Calibri" w:hAnsi="Calibri"/>
                <w:sz w:val="16"/>
                <w:lang w:eastAsia="sl-SI"/>
              </w:rPr>
              <w:t>od</w:t>
            </w:r>
            <w:r>
              <w:rPr>
                <w:rFonts w:ascii="Calibri" w:hAnsi="Calibri"/>
                <w:sz w:val="16"/>
                <w:lang w:eastAsia="sl-SI"/>
              </w:rPr>
              <w:t xml:space="preserve"> </w:t>
            </w:r>
            <w:r w:rsidR="00843E2F" w:rsidRPr="00103595">
              <w:rPr>
                <w:rFonts w:ascii="Calibri" w:hAnsi="Calibri"/>
                <w:sz w:val="16"/>
                <w:lang w:eastAsia="sl-SI"/>
              </w:rPr>
              <w:t>trenutka,</w:t>
            </w:r>
            <w:r>
              <w:rPr>
                <w:rFonts w:ascii="Calibri" w:hAnsi="Calibri"/>
                <w:sz w:val="16"/>
                <w:lang w:eastAsia="sl-SI"/>
              </w:rPr>
              <w:t xml:space="preserve"> </w:t>
            </w:r>
            <w:r w:rsidR="00843E2F" w:rsidRPr="00103595">
              <w:rPr>
                <w:rFonts w:ascii="Calibri" w:hAnsi="Calibri"/>
                <w:sz w:val="16"/>
                <w:lang w:eastAsia="sl-SI"/>
              </w:rPr>
              <w:t>ko</w:t>
            </w:r>
            <w:r>
              <w:rPr>
                <w:rFonts w:ascii="Calibri" w:hAnsi="Calibri"/>
                <w:sz w:val="16"/>
                <w:lang w:eastAsia="sl-SI"/>
              </w:rPr>
              <w:t xml:space="preserve"> </w:t>
            </w:r>
            <w:r w:rsidR="00843E2F" w:rsidRPr="00103595">
              <w:rPr>
                <w:rFonts w:ascii="Calibri" w:hAnsi="Calibri"/>
                <w:sz w:val="16"/>
                <w:lang w:eastAsia="sl-SI"/>
              </w:rPr>
              <w:t>so</w:t>
            </w:r>
            <w:r>
              <w:rPr>
                <w:rFonts w:ascii="Calibri" w:hAnsi="Calibri"/>
                <w:sz w:val="16"/>
                <w:lang w:eastAsia="sl-SI"/>
              </w:rPr>
              <w:t xml:space="preserve"> </w:t>
            </w:r>
            <w:r w:rsidR="00843E2F" w:rsidRPr="00103595">
              <w:rPr>
                <w:rFonts w:ascii="Calibri" w:hAnsi="Calibri"/>
                <w:sz w:val="16"/>
                <w:lang w:eastAsia="sl-SI"/>
              </w:rPr>
              <w:t>dani</w:t>
            </w:r>
            <w:r>
              <w:rPr>
                <w:rFonts w:ascii="Calibri" w:hAnsi="Calibri"/>
                <w:sz w:val="16"/>
                <w:lang w:eastAsia="sl-SI"/>
              </w:rPr>
              <w:t xml:space="preserve"> </w:t>
            </w:r>
            <w:r w:rsidR="00843E2F" w:rsidRPr="00103595">
              <w:rPr>
                <w:rFonts w:ascii="Calibri" w:hAnsi="Calibri"/>
                <w:sz w:val="16"/>
                <w:lang w:eastAsia="sl-SI"/>
              </w:rPr>
              <w:t>na</w:t>
            </w:r>
            <w:r>
              <w:rPr>
                <w:rFonts w:ascii="Calibri" w:hAnsi="Calibri"/>
                <w:sz w:val="16"/>
                <w:lang w:eastAsia="sl-SI"/>
              </w:rPr>
              <w:t xml:space="preserve"> </w:t>
            </w:r>
            <w:r w:rsidR="00843E2F" w:rsidRPr="00103595">
              <w:rPr>
                <w:rFonts w:ascii="Calibri" w:hAnsi="Calibri"/>
                <w:sz w:val="16"/>
                <w:lang w:eastAsia="sl-SI"/>
              </w:rPr>
              <w:t>trg</w:t>
            </w:r>
            <w:r>
              <w:rPr>
                <w:rFonts w:ascii="Calibri" w:hAnsi="Calibri"/>
                <w:sz w:val="16"/>
                <w:lang w:eastAsia="sl-SI"/>
              </w:rPr>
              <w:t xml:space="preserve"> </w:t>
            </w:r>
            <w:r w:rsidR="00843E2F" w:rsidRPr="00103595">
              <w:rPr>
                <w:rFonts w:ascii="Calibri" w:hAnsi="Calibri"/>
                <w:sz w:val="16"/>
                <w:lang w:eastAsia="sl-SI"/>
              </w:rPr>
              <w:t>kot</w:t>
            </w:r>
            <w:r>
              <w:rPr>
                <w:rFonts w:ascii="Calibri" w:hAnsi="Calibri"/>
                <w:sz w:val="16"/>
                <w:lang w:eastAsia="sl-SI"/>
              </w:rPr>
              <w:t xml:space="preserve"> </w:t>
            </w:r>
            <w:r w:rsidR="00843E2F" w:rsidRPr="00103595">
              <w:rPr>
                <w:rFonts w:ascii="Calibri" w:hAnsi="Calibri"/>
                <w:sz w:val="16"/>
                <w:lang w:eastAsia="sl-SI"/>
              </w:rPr>
              <w:t>hrana</w:t>
            </w:r>
            <w:r>
              <w:rPr>
                <w:rFonts w:ascii="Calibri" w:hAnsi="Calibri"/>
                <w:sz w:val="16"/>
                <w:lang w:eastAsia="sl-SI"/>
              </w:rPr>
              <w:t xml:space="preserve"> </w:t>
            </w:r>
            <w:r w:rsidR="00843E2F" w:rsidRPr="00103595">
              <w:rPr>
                <w:rFonts w:ascii="Calibri" w:hAnsi="Calibri"/>
                <w:sz w:val="16"/>
                <w:lang w:eastAsia="sl-SI"/>
              </w:rPr>
              <w:t>ali</w:t>
            </w:r>
            <w:r>
              <w:rPr>
                <w:rFonts w:ascii="Calibri" w:hAnsi="Calibri"/>
                <w:sz w:val="16"/>
                <w:lang w:eastAsia="sl-SI"/>
              </w:rPr>
              <w:t xml:space="preserve"> </w:t>
            </w:r>
            <w:r w:rsidR="00843E2F" w:rsidRPr="00103595">
              <w:rPr>
                <w:rFonts w:ascii="Calibri" w:hAnsi="Calibri"/>
                <w:sz w:val="16"/>
                <w:lang w:eastAsia="sl-SI"/>
              </w:rPr>
              <w:t>krma</w:t>
            </w:r>
            <w:r>
              <w:rPr>
                <w:rFonts w:ascii="Calibri" w:hAnsi="Calibri"/>
                <w:sz w:val="16"/>
                <w:lang w:eastAsia="sl-SI"/>
              </w:rPr>
              <w:t xml:space="preserve"> </w:t>
            </w:r>
            <w:r w:rsidR="00843E2F" w:rsidRPr="00103595">
              <w:rPr>
                <w:rFonts w:ascii="Calibri" w:hAnsi="Calibri"/>
                <w:sz w:val="16"/>
                <w:lang w:eastAsia="sl-SI"/>
              </w:rPr>
              <w:t>ali</w:t>
            </w:r>
            <w:r>
              <w:rPr>
                <w:rFonts w:ascii="Calibri" w:hAnsi="Calibri"/>
                <w:sz w:val="16"/>
                <w:lang w:eastAsia="sl-SI"/>
              </w:rPr>
              <w:t xml:space="preserve"> </w:t>
            </w:r>
            <w:r w:rsidR="00843E2F" w:rsidRPr="00103595">
              <w:rPr>
                <w:rFonts w:ascii="Calibri" w:hAnsi="Calibri"/>
                <w:sz w:val="16"/>
                <w:lang w:eastAsia="sl-SI"/>
              </w:rPr>
              <w:t>se</w:t>
            </w:r>
            <w:r>
              <w:rPr>
                <w:rFonts w:ascii="Calibri" w:hAnsi="Calibri"/>
                <w:sz w:val="16"/>
                <w:lang w:eastAsia="sl-SI"/>
              </w:rPr>
              <w:t xml:space="preserve"> </w:t>
            </w:r>
            <w:r w:rsidR="00843E2F" w:rsidRPr="00103595">
              <w:rPr>
                <w:rFonts w:ascii="Calibri" w:hAnsi="Calibri"/>
                <w:sz w:val="16"/>
                <w:lang w:eastAsia="sl-SI"/>
              </w:rPr>
              <w:t>z</w:t>
            </w:r>
            <w:r>
              <w:rPr>
                <w:rFonts w:ascii="Calibri" w:hAnsi="Calibri"/>
                <w:sz w:val="16"/>
                <w:lang w:eastAsia="sl-SI"/>
              </w:rPr>
              <w:t xml:space="preserve"> </w:t>
            </w:r>
            <w:r w:rsidR="00843E2F" w:rsidRPr="00103595">
              <w:rPr>
                <w:rFonts w:ascii="Calibri" w:hAnsi="Calibri"/>
                <w:sz w:val="16"/>
                <w:lang w:eastAsia="sl-SI"/>
              </w:rPr>
              <w:t>njimi</w:t>
            </w:r>
            <w:r>
              <w:rPr>
                <w:rFonts w:ascii="Calibri" w:hAnsi="Calibri"/>
                <w:sz w:val="16"/>
                <w:lang w:eastAsia="sl-SI"/>
              </w:rPr>
              <w:t xml:space="preserve"> </w:t>
            </w:r>
            <w:r w:rsidR="00843E2F" w:rsidRPr="00103595">
              <w:rPr>
                <w:rFonts w:ascii="Calibri" w:hAnsi="Calibri"/>
                <w:sz w:val="16"/>
                <w:lang w:eastAsia="sl-SI"/>
              </w:rPr>
              <w:t>krmi</w:t>
            </w:r>
            <w:r>
              <w:rPr>
                <w:rFonts w:ascii="Calibri" w:hAnsi="Calibri"/>
                <w:sz w:val="16"/>
                <w:lang w:eastAsia="sl-SI"/>
              </w:rPr>
              <w:t xml:space="preserve"> </w:t>
            </w:r>
            <w:r w:rsidR="00843E2F" w:rsidRPr="00103595">
              <w:rPr>
                <w:rFonts w:ascii="Calibri" w:hAnsi="Calibri"/>
                <w:sz w:val="16"/>
                <w:lang w:eastAsia="sl-SI"/>
              </w:rPr>
              <w:t>živali,</w:t>
            </w:r>
            <w:r>
              <w:rPr>
                <w:rFonts w:ascii="Calibri" w:hAnsi="Calibri"/>
                <w:sz w:val="16"/>
                <w:lang w:eastAsia="sl-SI"/>
              </w:rPr>
              <w:t xml:space="preserve"> </w:t>
            </w:r>
            <w:r w:rsidR="00843E2F" w:rsidRPr="00103595">
              <w:rPr>
                <w:rFonts w:ascii="Calibri" w:hAnsi="Calibri"/>
                <w:sz w:val="16"/>
                <w:lang w:eastAsia="sl-SI"/>
              </w:rPr>
              <w:t>ne</w:t>
            </w:r>
            <w:r>
              <w:rPr>
                <w:rFonts w:ascii="Calibri" w:hAnsi="Calibri"/>
                <w:sz w:val="16"/>
                <w:lang w:eastAsia="sl-SI"/>
              </w:rPr>
              <w:t xml:space="preserve"> </w:t>
            </w:r>
            <w:r w:rsidR="00843E2F" w:rsidRPr="00103595">
              <w:rPr>
                <w:rFonts w:ascii="Calibri" w:hAnsi="Calibri"/>
                <w:sz w:val="16"/>
                <w:lang w:eastAsia="sl-SI"/>
              </w:rPr>
              <w:t>vsebujejo</w:t>
            </w:r>
            <w:r>
              <w:rPr>
                <w:rFonts w:ascii="Calibri" w:hAnsi="Calibri"/>
                <w:sz w:val="16"/>
                <w:lang w:eastAsia="sl-SI"/>
              </w:rPr>
              <w:t xml:space="preserve"> </w:t>
            </w:r>
            <w:r w:rsidR="00843E2F" w:rsidRPr="00103595">
              <w:rPr>
                <w:rFonts w:ascii="Calibri" w:hAnsi="Calibri"/>
                <w:sz w:val="16"/>
                <w:lang w:eastAsia="sl-SI"/>
              </w:rPr>
              <w:t>nobenih</w:t>
            </w:r>
            <w:r>
              <w:rPr>
                <w:rFonts w:ascii="Calibri" w:hAnsi="Calibri"/>
                <w:sz w:val="16"/>
                <w:lang w:eastAsia="sl-SI"/>
              </w:rPr>
              <w:t xml:space="preserve"> </w:t>
            </w:r>
            <w:r w:rsidR="00843E2F" w:rsidRPr="00103595">
              <w:rPr>
                <w:rFonts w:ascii="Calibri" w:hAnsi="Calibri"/>
                <w:sz w:val="16"/>
                <w:lang w:eastAsia="sl-SI"/>
              </w:rPr>
              <w:t>ostankov</w:t>
            </w:r>
            <w:r>
              <w:rPr>
                <w:rFonts w:ascii="Calibri" w:hAnsi="Calibri"/>
                <w:sz w:val="16"/>
                <w:lang w:eastAsia="sl-SI"/>
              </w:rPr>
              <w:t xml:space="preserve"> </w:t>
            </w:r>
            <w:r w:rsidR="00843E2F" w:rsidRPr="00103595">
              <w:rPr>
                <w:rFonts w:ascii="Calibri" w:hAnsi="Calibri"/>
                <w:sz w:val="16"/>
                <w:lang w:eastAsia="sl-SI"/>
              </w:rPr>
              <w:t>pesticidov,</w:t>
            </w:r>
            <w:r>
              <w:rPr>
                <w:rFonts w:ascii="Calibri" w:hAnsi="Calibri"/>
                <w:sz w:val="16"/>
                <w:lang w:eastAsia="sl-SI"/>
              </w:rPr>
              <w:t xml:space="preserve"> </w:t>
            </w:r>
            <w:r w:rsidR="00843E2F" w:rsidRPr="00103595">
              <w:rPr>
                <w:rFonts w:ascii="Calibri" w:hAnsi="Calibri"/>
                <w:sz w:val="16"/>
                <w:lang w:eastAsia="sl-SI"/>
              </w:rPr>
              <w:t>ki</w:t>
            </w:r>
            <w:r>
              <w:rPr>
                <w:rFonts w:ascii="Calibri" w:hAnsi="Calibri"/>
                <w:sz w:val="16"/>
                <w:lang w:eastAsia="sl-SI"/>
              </w:rPr>
              <w:t xml:space="preserve"> </w:t>
            </w:r>
            <w:r w:rsidR="00843E2F" w:rsidRPr="00103595">
              <w:rPr>
                <w:rFonts w:ascii="Calibri" w:hAnsi="Calibri"/>
                <w:sz w:val="16"/>
                <w:lang w:eastAsia="sl-SI"/>
              </w:rPr>
              <w:t>presegajo</w:t>
            </w:r>
            <w:r>
              <w:rPr>
                <w:rFonts w:ascii="Calibri" w:hAnsi="Calibri"/>
                <w:sz w:val="16"/>
                <w:lang w:eastAsia="sl-SI"/>
              </w:rPr>
              <w:t xml:space="preserve"> </w:t>
            </w:r>
            <w:r w:rsidR="00843E2F" w:rsidRPr="00103595">
              <w:rPr>
                <w:rFonts w:ascii="Calibri" w:hAnsi="Calibri"/>
                <w:sz w:val="16"/>
                <w:lang w:eastAsia="sl-SI"/>
              </w:rPr>
              <w:t>mejnih</w:t>
            </w:r>
            <w:r>
              <w:rPr>
                <w:rFonts w:ascii="Calibri" w:hAnsi="Calibri"/>
                <w:sz w:val="16"/>
                <w:lang w:eastAsia="sl-SI"/>
              </w:rPr>
              <w:t xml:space="preserve"> </w:t>
            </w:r>
            <w:r w:rsidR="00843E2F" w:rsidRPr="00103595">
              <w:rPr>
                <w:rFonts w:ascii="Calibri" w:hAnsi="Calibri"/>
                <w:sz w:val="16"/>
                <w:lang w:eastAsia="sl-SI"/>
              </w:rPr>
              <w:t>vsebnosti</w:t>
            </w:r>
            <w:r>
              <w:rPr>
                <w:rFonts w:ascii="Calibri" w:hAnsi="Calibri"/>
                <w:sz w:val="16"/>
                <w:lang w:eastAsia="sl-SI"/>
              </w:rPr>
              <w:t xml:space="preserve"> </w:t>
            </w:r>
            <w:r w:rsidR="00843E2F" w:rsidRPr="00103595">
              <w:rPr>
                <w:rFonts w:ascii="Calibri" w:hAnsi="Calibri"/>
                <w:sz w:val="16"/>
                <w:lang w:eastAsia="sl-SI"/>
              </w:rPr>
              <w:lastRenderedPageBreak/>
              <w:t>ostankov</w:t>
            </w:r>
            <w:r>
              <w:rPr>
                <w:rFonts w:ascii="Calibri" w:hAnsi="Calibri"/>
                <w:sz w:val="16"/>
                <w:lang w:eastAsia="sl-SI"/>
              </w:rPr>
              <w:t xml:space="preserve"> </w:t>
            </w:r>
            <w:r w:rsidR="00843E2F" w:rsidRPr="00103595">
              <w:rPr>
                <w:rFonts w:ascii="Calibri" w:hAnsi="Calibri"/>
                <w:sz w:val="16"/>
                <w:lang w:eastAsia="sl-SI"/>
              </w:rPr>
              <w:t>(MVO)</w:t>
            </w:r>
            <w:r>
              <w:rPr>
                <w:rFonts w:ascii="Calibri" w:hAnsi="Calibri"/>
                <w:sz w:val="16"/>
                <w:lang w:eastAsia="sl-SI"/>
              </w:rPr>
              <w:t xml:space="preserve"> </w:t>
            </w:r>
            <w:r w:rsidR="00843E2F" w:rsidRPr="00103595">
              <w:rPr>
                <w:rFonts w:ascii="Calibri" w:hAnsi="Calibri"/>
                <w:sz w:val="16"/>
                <w:lang w:eastAsia="sl-SI"/>
              </w:rPr>
              <w:t>za</w:t>
            </w:r>
            <w:r>
              <w:rPr>
                <w:rFonts w:ascii="Calibri" w:hAnsi="Calibri"/>
                <w:sz w:val="16"/>
                <w:lang w:eastAsia="sl-SI"/>
              </w:rPr>
              <w:t xml:space="preserve"> </w:t>
            </w:r>
            <w:r w:rsidR="00843E2F" w:rsidRPr="00103595">
              <w:rPr>
                <w:rFonts w:ascii="Calibri" w:hAnsi="Calibri"/>
                <w:sz w:val="16"/>
                <w:lang w:eastAsia="sl-SI"/>
              </w:rPr>
              <w:t>te</w:t>
            </w:r>
            <w:r>
              <w:rPr>
                <w:rFonts w:ascii="Calibri" w:hAnsi="Calibri"/>
                <w:sz w:val="16"/>
                <w:lang w:eastAsia="sl-SI"/>
              </w:rPr>
              <w:t xml:space="preserve"> </w:t>
            </w:r>
            <w:r w:rsidR="00843E2F" w:rsidRPr="00103595">
              <w:rPr>
                <w:rFonts w:ascii="Calibri" w:hAnsi="Calibri"/>
                <w:sz w:val="16"/>
                <w:lang w:eastAsia="sl-SI"/>
              </w:rPr>
              <w:t>proizvode,</w:t>
            </w:r>
            <w:r>
              <w:rPr>
                <w:rFonts w:ascii="Calibri" w:hAnsi="Calibri"/>
                <w:sz w:val="16"/>
                <w:lang w:eastAsia="sl-SI"/>
              </w:rPr>
              <w:t xml:space="preserve"> </w:t>
            </w:r>
            <w:r w:rsidR="00843E2F" w:rsidRPr="00103595">
              <w:rPr>
                <w:rFonts w:ascii="Calibri" w:hAnsi="Calibri"/>
                <w:sz w:val="16"/>
                <w:lang w:eastAsia="sl-SI"/>
              </w:rPr>
              <w:t>določene</w:t>
            </w:r>
            <w:r>
              <w:rPr>
                <w:rFonts w:ascii="Calibri" w:hAnsi="Calibri"/>
                <w:sz w:val="16"/>
                <w:lang w:eastAsia="sl-SI"/>
              </w:rPr>
              <w:t xml:space="preserve"> </w:t>
            </w:r>
            <w:r w:rsidR="00843E2F" w:rsidRPr="00103595">
              <w:rPr>
                <w:rFonts w:ascii="Calibri" w:hAnsi="Calibri"/>
                <w:sz w:val="16"/>
                <w:lang w:eastAsia="sl-SI"/>
              </w:rPr>
              <w:t>18.</w:t>
            </w:r>
            <w:r>
              <w:rPr>
                <w:rFonts w:ascii="Calibri" w:hAnsi="Calibri"/>
                <w:sz w:val="16"/>
                <w:lang w:eastAsia="sl-SI"/>
              </w:rPr>
              <w:t xml:space="preserve"> </w:t>
            </w:r>
            <w:r w:rsidR="00843E2F" w:rsidRPr="00103595">
              <w:rPr>
                <w:rFonts w:ascii="Calibri" w:hAnsi="Calibri"/>
                <w:sz w:val="16"/>
                <w:lang w:eastAsia="sl-SI"/>
              </w:rPr>
              <w:t>členu</w:t>
            </w:r>
            <w:r>
              <w:rPr>
                <w:rFonts w:ascii="Calibri" w:hAnsi="Calibri"/>
                <w:sz w:val="16"/>
                <w:lang w:eastAsia="sl-SI"/>
              </w:rPr>
              <w:t xml:space="preserve"> </w:t>
            </w:r>
            <w:r w:rsidR="00843E2F" w:rsidRPr="00103595">
              <w:rPr>
                <w:rFonts w:ascii="Calibri" w:hAnsi="Calibri"/>
                <w:sz w:val="16"/>
                <w:lang w:eastAsia="sl-SI"/>
              </w:rPr>
              <w:t>in</w:t>
            </w:r>
            <w:r>
              <w:rPr>
                <w:rFonts w:ascii="Calibri" w:hAnsi="Calibri"/>
                <w:sz w:val="16"/>
                <w:lang w:eastAsia="sl-SI"/>
              </w:rPr>
              <w:t xml:space="preserve"> </w:t>
            </w:r>
            <w:r w:rsidR="00843E2F" w:rsidRPr="00103595">
              <w:rPr>
                <w:rFonts w:ascii="Calibri" w:hAnsi="Calibri"/>
                <w:sz w:val="16"/>
                <w:lang w:eastAsia="sl-SI"/>
              </w:rPr>
              <w:t>Prilogah</w:t>
            </w:r>
            <w:r>
              <w:rPr>
                <w:rFonts w:ascii="Calibri" w:hAnsi="Calibri"/>
                <w:sz w:val="16"/>
                <w:lang w:eastAsia="sl-SI"/>
              </w:rPr>
              <w:t xml:space="preserve"> </w:t>
            </w:r>
            <w:r w:rsidR="00843E2F" w:rsidRPr="00103595">
              <w:rPr>
                <w:rFonts w:ascii="Calibri" w:hAnsi="Calibri"/>
                <w:sz w:val="16"/>
                <w:lang w:eastAsia="sl-SI"/>
              </w:rPr>
              <w:t>II</w:t>
            </w:r>
            <w:r>
              <w:rPr>
                <w:rFonts w:ascii="Calibri" w:hAnsi="Calibri"/>
                <w:sz w:val="16"/>
                <w:lang w:eastAsia="sl-SI"/>
              </w:rPr>
              <w:t xml:space="preserve"> </w:t>
            </w:r>
            <w:r w:rsidR="00843E2F" w:rsidRPr="00103595">
              <w:rPr>
                <w:rFonts w:ascii="Calibri" w:hAnsi="Calibri"/>
                <w:sz w:val="16"/>
                <w:lang w:eastAsia="sl-SI"/>
              </w:rPr>
              <w:t>in</w:t>
            </w:r>
            <w:r>
              <w:rPr>
                <w:rFonts w:ascii="Calibri" w:hAnsi="Calibri"/>
                <w:sz w:val="16"/>
                <w:lang w:eastAsia="sl-SI"/>
              </w:rPr>
              <w:t xml:space="preserve"> </w:t>
            </w:r>
            <w:r w:rsidR="00843E2F" w:rsidRPr="00103595">
              <w:rPr>
                <w:rFonts w:ascii="Calibri" w:hAnsi="Calibri"/>
                <w:sz w:val="16"/>
                <w:lang w:eastAsia="sl-SI"/>
              </w:rPr>
              <w:t>III</w:t>
            </w:r>
            <w:r>
              <w:rPr>
                <w:rFonts w:ascii="Calibri" w:hAnsi="Calibri"/>
                <w:sz w:val="16"/>
                <w:lang w:eastAsia="sl-SI"/>
              </w:rPr>
              <w:t xml:space="preserve"> </w:t>
            </w:r>
            <w:r w:rsidR="00843E2F" w:rsidRPr="00103595">
              <w:rPr>
                <w:rFonts w:ascii="Calibri" w:hAnsi="Calibri"/>
                <w:sz w:val="16"/>
                <w:lang w:eastAsia="sl-SI"/>
              </w:rPr>
              <w:t>Uredbe</w:t>
            </w:r>
            <w:r>
              <w:rPr>
                <w:rFonts w:ascii="Calibri" w:hAnsi="Calibri"/>
                <w:sz w:val="16"/>
                <w:lang w:eastAsia="sl-SI"/>
              </w:rPr>
              <w:t xml:space="preserve"> </w:t>
            </w:r>
            <w:r w:rsidR="00843E2F" w:rsidRPr="00103595">
              <w:rPr>
                <w:rFonts w:ascii="Calibri" w:hAnsi="Calibri"/>
                <w:sz w:val="16"/>
                <w:lang w:eastAsia="sl-SI"/>
              </w:rPr>
              <w:t>396/2005</w:t>
            </w:r>
            <w:r>
              <w:rPr>
                <w:rFonts w:ascii="Calibri" w:hAnsi="Calibri"/>
                <w:sz w:val="16"/>
                <w:lang w:eastAsia="sl-SI"/>
              </w:rPr>
              <w:t xml:space="preserve"> </w:t>
            </w:r>
            <w:r w:rsidR="00843E2F" w:rsidRPr="00103595">
              <w:rPr>
                <w:rFonts w:ascii="Calibri" w:hAnsi="Calibri"/>
                <w:sz w:val="16"/>
                <w:lang w:eastAsia="sl-SI"/>
              </w:rPr>
              <w:t>ES.</w:t>
            </w:r>
          </w:p>
        </w:tc>
        <w:tc>
          <w:tcPr>
            <w:tcW w:w="2551" w:type="dxa"/>
            <w:hideMark/>
          </w:tcPr>
          <w:p w14:paraId="7B08E75D" w14:textId="7D08AB95"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oziroma</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rastlinskega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živalskega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daje</w:t>
            </w:r>
            <w:r>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hrana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njimi</w:t>
            </w:r>
            <w:r w:rsidR="00541562">
              <w:rPr>
                <w:rFonts w:ascii="Calibri" w:hAnsi="Calibri"/>
                <w:sz w:val="16"/>
                <w:lang w:eastAsia="sl-SI"/>
              </w:rPr>
              <w:t xml:space="preserve"> </w:t>
            </w:r>
            <w:r>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krmi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presega</w:t>
            </w:r>
            <w:r>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mejne</w:t>
            </w:r>
            <w:r w:rsidR="00541562">
              <w:rPr>
                <w:rFonts w:ascii="Calibri" w:hAnsi="Calibri"/>
                <w:sz w:val="16"/>
                <w:lang w:eastAsia="sl-SI"/>
              </w:rPr>
              <w:t xml:space="preserve"> </w:t>
            </w:r>
            <w:r w:rsidRPr="004D2227">
              <w:rPr>
                <w:rFonts w:ascii="Calibri" w:hAnsi="Calibri"/>
                <w:sz w:val="16"/>
                <w:lang w:eastAsia="sl-SI"/>
              </w:rPr>
              <w:t>vsebnosti</w:t>
            </w:r>
            <w:r w:rsidR="00541562">
              <w:rPr>
                <w:rFonts w:ascii="Calibri" w:hAnsi="Calibri"/>
                <w:sz w:val="16"/>
                <w:lang w:eastAsia="sl-SI"/>
              </w:rPr>
              <w:t xml:space="preserve"> </w:t>
            </w:r>
            <w:r w:rsidRPr="004D2227">
              <w:rPr>
                <w:rFonts w:ascii="Calibri" w:hAnsi="Calibri"/>
                <w:sz w:val="16"/>
                <w:lang w:eastAsia="sl-SI"/>
              </w:rPr>
              <w:t>ostankov</w:t>
            </w:r>
            <w:r w:rsidR="00541562">
              <w:rPr>
                <w:rFonts w:ascii="Calibri" w:hAnsi="Calibri"/>
                <w:sz w:val="16"/>
                <w:lang w:eastAsia="sl-SI"/>
              </w:rPr>
              <w:t xml:space="preserve"> </w:t>
            </w:r>
            <w:r w:rsidRPr="004D2227">
              <w:rPr>
                <w:rFonts w:ascii="Calibri" w:hAnsi="Calibri"/>
                <w:sz w:val="16"/>
                <w:lang w:eastAsia="sl-SI"/>
              </w:rPr>
              <w:t>pesticidov.</w:t>
            </w:r>
          </w:p>
        </w:tc>
        <w:tc>
          <w:tcPr>
            <w:tcW w:w="2551" w:type="dxa"/>
          </w:tcPr>
          <w:p w14:paraId="1FA0D7B1" w14:textId="7716B10C"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7BD3A93E" w14:textId="77777777" w:rsidTr="00F545FB">
        <w:trPr>
          <w:trHeight w:val="828"/>
        </w:trPr>
        <w:tc>
          <w:tcPr>
            <w:tcW w:w="1696" w:type="dxa"/>
            <w:vMerge/>
            <w:hideMark/>
          </w:tcPr>
          <w:p w14:paraId="4C78F333" w14:textId="77777777" w:rsidR="00843E2F" w:rsidRPr="004D2227" w:rsidRDefault="00843E2F" w:rsidP="00F545FB">
            <w:pPr>
              <w:rPr>
                <w:rFonts w:ascii="Calibri" w:hAnsi="Calibri"/>
                <w:sz w:val="16"/>
                <w:lang w:eastAsia="sl-SI"/>
              </w:rPr>
            </w:pPr>
          </w:p>
        </w:tc>
        <w:tc>
          <w:tcPr>
            <w:tcW w:w="2977" w:type="dxa"/>
            <w:vMerge/>
            <w:hideMark/>
          </w:tcPr>
          <w:p w14:paraId="5716CBA9" w14:textId="77777777" w:rsidR="00843E2F" w:rsidRPr="004D2227" w:rsidRDefault="00843E2F" w:rsidP="00F545FB">
            <w:pPr>
              <w:rPr>
                <w:rFonts w:ascii="Calibri" w:hAnsi="Calibri"/>
                <w:sz w:val="16"/>
                <w:lang w:eastAsia="sl-SI"/>
              </w:rPr>
            </w:pPr>
          </w:p>
        </w:tc>
        <w:tc>
          <w:tcPr>
            <w:tcW w:w="1843" w:type="dxa"/>
            <w:tcBorders>
              <w:top w:val="nil"/>
              <w:bottom w:val="nil"/>
            </w:tcBorders>
            <w:noWrap/>
          </w:tcPr>
          <w:p w14:paraId="208FEDF6" w14:textId="77777777" w:rsidR="00843E2F" w:rsidRPr="004D2227" w:rsidRDefault="00843E2F" w:rsidP="00F545FB">
            <w:pPr>
              <w:rPr>
                <w:rFonts w:ascii="Calibri" w:hAnsi="Calibri"/>
                <w:sz w:val="16"/>
                <w:lang w:eastAsia="sl-SI"/>
              </w:rPr>
            </w:pPr>
          </w:p>
        </w:tc>
        <w:tc>
          <w:tcPr>
            <w:tcW w:w="2551" w:type="dxa"/>
            <w:tcBorders>
              <w:top w:val="single" w:sz="4" w:space="0" w:color="auto"/>
              <w:bottom w:val="single" w:sz="4" w:space="0" w:color="auto"/>
            </w:tcBorders>
            <w:noWrap/>
          </w:tcPr>
          <w:p w14:paraId="4CA8A87E" w14:textId="61229070" w:rsidR="00843E2F" w:rsidRPr="004D2227" w:rsidRDefault="00541562" w:rsidP="00F545FB">
            <w:pPr>
              <w:rPr>
                <w:rFonts w:ascii="Calibri" w:hAnsi="Calibri"/>
                <w:sz w:val="16"/>
                <w:lang w:eastAsia="sl-SI"/>
              </w:rPr>
            </w:pPr>
            <w:r>
              <w:rPr>
                <w:rFonts w:cs="Times New Roman"/>
                <w:sz w:val="20"/>
              </w:rPr>
              <w:t xml:space="preserve"> </w:t>
            </w:r>
            <w:r w:rsidR="00843E2F" w:rsidRPr="00103595">
              <w:rPr>
                <w:rFonts w:ascii="Calibri" w:hAnsi="Calibri"/>
                <w:sz w:val="16"/>
                <w:lang w:eastAsia="sl-SI"/>
              </w:rPr>
              <w:t>Zahteva</w:t>
            </w:r>
            <w:r>
              <w:rPr>
                <w:rFonts w:ascii="Calibri" w:hAnsi="Calibri"/>
                <w:sz w:val="16"/>
                <w:lang w:eastAsia="sl-SI"/>
              </w:rPr>
              <w:t xml:space="preserve"> </w:t>
            </w:r>
            <w:r w:rsidR="00843E2F" w:rsidRPr="00103595">
              <w:rPr>
                <w:rFonts w:ascii="Calibri" w:hAnsi="Calibri"/>
                <w:sz w:val="16"/>
                <w:lang w:eastAsia="sl-SI"/>
              </w:rPr>
              <w:t>velja</w:t>
            </w:r>
            <w:r>
              <w:rPr>
                <w:rFonts w:ascii="Calibri" w:hAnsi="Calibri"/>
                <w:sz w:val="16"/>
                <w:lang w:eastAsia="sl-SI"/>
              </w:rPr>
              <w:t xml:space="preserve"> </w:t>
            </w:r>
            <w:r w:rsidR="00843E2F" w:rsidRPr="00103595">
              <w:rPr>
                <w:rFonts w:ascii="Calibri" w:hAnsi="Calibri"/>
                <w:sz w:val="16"/>
                <w:lang w:eastAsia="sl-SI"/>
              </w:rPr>
              <w:t>za</w:t>
            </w:r>
            <w:r>
              <w:rPr>
                <w:rFonts w:ascii="Calibri" w:hAnsi="Calibri"/>
                <w:sz w:val="16"/>
                <w:lang w:eastAsia="sl-SI"/>
              </w:rPr>
              <w:t xml:space="preserve"> </w:t>
            </w:r>
            <w:r w:rsidR="00843E2F" w:rsidRPr="00103595">
              <w:rPr>
                <w:rFonts w:ascii="Calibri" w:hAnsi="Calibri"/>
                <w:sz w:val="16"/>
                <w:lang w:eastAsia="sl-SI"/>
              </w:rPr>
              <w:t>vse</w:t>
            </w:r>
            <w:r>
              <w:rPr>
                <w:rFonts w:ascii="Calibri" w:hAnsi="Calibri"/>
                <w:sz w:val="16"/>
                <w:lang w:eastAsia="sl-SI"/>
              </w:rPr>
              <w:t xml:space="preserve"> </w:t>
            </w:r>
            <w:r w:rsidR="00843E2F" w:rsidRPr="00103595">
              <w:rPr>
                <w:rFonts w:ascii="Calibri" w:hAnsi="Calibri"/>
                <w:sz w:val="16"/>
                <w:lang w:eastAsia="sl-SI"/>
              </w:rPr>
              <w:t>nosilce</w:t>
            </w:r>
            <w:r>
              <w:rPr>
                <w:rFonts w:ascii="Calibri" w:hAnsi="Calibri"/>
                <w:sz w:val="16"/>
                <w:lang w:eastAsia="sl-SI"/>
              </w:rPr>
              <w:t xml:space="preserve"> </w:t>
            </w:r>
            <w:r w:rsidR="00843E2F" w:rsidRPr="00103595">
              <w:rPr>
                <w:rFonts w:ascii="Calibri" w:hAnsi="Calibri"/>
                <w:sz w:val="16"/>
                <w:lang w:eastAsia="sl-SI"/>
              </w:rPr>
              <w:t>primarne</w:t>
            </w:r>
            <w:r>
              <w:rPr>
                <w:rFonts w:ascii="Calibri" w:hAnsi="Calibri"/>
                <w:sz w:val="16"/>
                <w:lang w:eastAsia="sl-SI"/>
              </w:rPr>
              <w:t xml:space="preserve"> </w:t>
            </w:r>
            <w:r w:rsidR="00843E2F" w:rsidRPr="00103595">
              <w:rPr>
                <w:rFonts w:ascii="Calibri" w:hAnsi="Calibri"/>
                <w:sz w:val="16"/>
                <w:lang w:eastAsia="sl-SI"/>
              </w:rPr>
              <w:t>pridelave</w:t>
            </w:r>
            <w:r>
              <w:rPr>
                <w:rFonts w:ascii="Calibri" w:hAnsi="Calibri"/>
                <w:sz w:val="16"/>
                <w:lang w:eastAsia="sl-SI"/>
              </w:rPr>
              <w:t xml:space="preserve"> </w:t>
            </w:r>
            <w:r w:rsidR="00843E2F" w:rsidRPr="00103595">
              <w:rPr>
                <w:rFonts w:ascii="Calibri" w:hAnsi="Calibri"/>
                <w:sz w:val="16"/>
                <w:lang w:eastAsia="sl-SI"/>
              </w:rPr>
              <w:t>živil</w:t>
            </w:r>
            <w:r>
              <w:rPr>
                <w:rFonts w:ascii="Calibri" w:hAnsi="Calibri"/>
                <w:sz w:val="16"/>
                <w:lang w:eastAsia="sl-SI"/>
              </w:rPr>
              <w:t xml:space="preserve"> </w:t>
            </w:r>
            <w:r w:rsidR="00843E2F" w:rsidRPr="00103595">
              <w:rPr>
                <w:rFonts w:ascii="Calibri" w:hAnsi="Calibri"/>
                <w:sz w:val="16"/>
                <w:lang w:eastAsia="sl-SI"/>
              </w:rPr>
              <w:t>in</w:t>
            </w:r>
            <w:r>
              <w:rPr>
                <w:rFonts w:ascii="Calibri" w:hAnsi="Calibri"/>
                <w:sz w:val="16"/>
                <w:lang w:eastAsia="sl-SI"/>
              </w:rPr>
              <w:t xml:space="preserve"> </w:t>
            </w:r>
            <w:r w:rsidR="00843E2F" w:rsidRPr="00103595">
              <w:rPr>
                <w:rFonts w:ascii="Calibri" w:hAnsi="Calibri"/>
                <w:sz w:val="16"/>
                <w:lang w:eastAsia="sl-SI"/>
              </w:rPr>
              <w:t>krme.</w:t>
            </w:r>
            <w:r>
              <w:rPr>
                <w:rFonts w:ascii="Calibri" w:hAnsi="Calibri"/>
                <w:sz w:val="16"/>
                <w:lang w:eastAsia="sl-SI"/>
              </w:rPr>
              <w:t xml:space="preserve"> </w:t>
            </w:r>
            <w:r w:rsidR="00843E2F" w:rsidRPr="00103595">
              <w:rPr>
                <w:rFonts w:ascii="Calibri" w:hAnsi="Calibri"/>
                <w:sz w:val="16"/>
                <w:lang w:eastAsia="sl-SI"/>
              </w:rPr>
              <w:t>Ravnanje</w:t>
            </w:r>
            <w:r>
              <w:rPr>
                <w:rFonts w:ascii="Calibri" w:hAnsi="Calibri"/>
                <w:sz w:val="16"/>
                <w:lang w:eastAsia="sl-SI"/>
              </w:rPr>
              <w:t xml:space="preserve"> </w:t>
            </w:r>
            <w:r w:rsidR="00843E2F" w:rsidRPr="00103595">
              <w:rPr>
                <w:rFonts w:ascii="Calibri" w:hAnsi="Calibri"/>
                <w:sz w:val="16"/>
                <w:lang w:eastAsia="sl-SI"/>
              </w:rPr>
              <w:t>in</w:t>
            </w:r>
            <w:r>
              <w:rPr>
                <w:rFonts w:ascii="Calibri" w:hAnsi="Calibri"/>
                <w:sz w:val="16"/>
                <w:lang w:eastAsia="sl-SI"/>
              </w:rPr>
              <w:t xml:space="preserve"> </w:t>
            </w:r>
            <w:r w:rsidR="00843E2F" w:rsidRPr="00103595">
              <w:rPr>
                <w:rFonts w:ascii="Calibri" w:hAnsi="Calibri"/>
                <w:sz w:val="16"/>
                <w:lang w:eastAsia="sl-SI"/>
              </w:rPr>
              <w:t>skladiščenje</w:t>
            </w:r>
            <w:r>
              <w:rPr>
                <w:rFonts w:ascii="Calibri" w:hAnsi="Calibri"/>
                <w:sz w:val="16"/>
                <w:lang w:eastAsia="sl-SI"/>
              </w:rPr>
              <w:t xml:space="preserve"> </w:t>
            </w:r>
            <w:r w:rsidR="00843E2F" w:rsidRPr="00103595">
              <w:rPr>
                <w:rFonts w:ascii="Calibri" w:hAnsi="Calibri"/>
                <w:sz w:val="16"/>
                <w:lang w:eastAsia="sl-SI"/>
              </w:rPr>
              <w:t>odpadkov</w:t>
            </w:r>
            <w:r>
              <w:rPr>
                <w:rFonts w:ascii="Calibri" w:hAnsi="Calibri"/>
                <w:sz w:val="16"/>
                <w:lang w:eastAsia="sl-SI"/>
              </w:rPr>
              <w:t xml:space="preserve"> </w:t>
            </w:r>
            <w:r w:rsidR="00843E2F" w:rsidRPr="00103595">
              <w:rPr>
                <w:rFonts w:ascii="Calibri" w:hAnsi="Calibri"/>
                <w:sz w:val="16"/>
                <w:lang w:eastAsia="sl-SI"/>
              </w:rPr>
              <w:t>in</w:t>
            </w:r>
            <w:r>
              <w:rPr>
                <w:rFonts w:ascii="Calibri" w:hAnsi="Calibri"/>
                <w:sz w:val="16"/>
                <w:lang w:eastAsia="sl-SI"/>
              </w:rPr>
              <w:t xml:space="preserve"> </w:t>
            </w:r>
            <w:r w:rsidR="00843E2F" w:rsidRPr="00103595">
              <w:rPr>
                <w:rFonts w:ascii="Calibri" w:hAnsi="Calibri"/>
                <w:sz w:val="16"/>
                <w:lang w:eastAsia="sl-SI"/>
              </w:rPr>
              <w:t>nevarnih</w:t>
            </w:r>
            <w:r>
              <w:rPr>
                <w:rFonts w:ascii="Calibri" w:hAnsi="Calibri"/>
                <w:sz w:val="16"/>
                <w:lang w:eastAsia="sl-SI"/>
              </w:rPr>
              <w:t xml:space="preserve"> </w:t>
            </w:r>
            <w:r w:rsidR="00843E2F" w:rsidRPr="00103595">
              <w:rPr>
                <w:rFonts w:ascii="Calibri" w:hAnsi="Calibri"/>
                <w:sz w:val="16"/>
                <w:lang w:eastAsia="sl-SI"/>
              </w:rPr>
              <w:t>snovi,</w:t>
            </w:r>
            <w:r>
              <w:rPr>
                <w:rFonts w:ascii="Calibri" w:hAnsi="Calibri"/>
                <w:sz w:val="16"/>
                <w:lang w:eastAsia="sl-SI"/>
              </w:rPr>
              <w:t xml:space="preserve"> </w:t>
            </w:r>
            <w:r w:rsidR="00843E2F" w:rsidRPr="00103595">
              <w:rPr>
                <w:rFonts w:ascii="Calibri" w:hAnsi="Calibri"/>
                <w:sz w:val="16"/>
                <w:lang w:eastAsia="sl-SI"/>
              </w:rPr>
              <w:t>ki</w:t>
            </w:r>
            <w:r>
              <w:rPr>
                <w:rFonts w:ascii="Calibri" w:hAnsi="Calibri"/>
                <w:sz w:val="16"/>
                <w:lang w:eastAsia="sl-SI"/>
              </w:rPr>
              <w:t xml:space="preserve"> </w:t>
            </w:r>
            <w:r w:rsidR="00843E2F" w:rsidRPr="00103595">
              <w:rPr>
                <w:rFonts w:ascii="Calibri" w:hAnsi="Calibri"/>
                <w:sz w:val="16"/>
                <w:lang w:eastAsia="sl-SI"/>
              </w:rPr>
              <w:t>nastajajo</w:t>
            </w:r>
            <w:r>
              <w:rPr>
                <w:rFonts w:ascii="Calibri" w:hAnsi="Calibri"/>
                <w:sz w:val="16"/>
                <w:lang w:eastAsia="sl-SI"/>
              </w:rPr>
              <w:t xml:space="preserve"> </w:t>
            </w:r>
            <w:r w:rsidR="00843E2F" w:rsidRPr="00103595">
              <w:rPr>
                <w:rFonts w:ascii="Calibri" w:hAnsi="Calibri"/>
                <w:sz w:val="16"/>
                <w:lang w:eastAsia="sl-SI"/>
              </w:rPr>
              <w:t>oziroma</w:t>
            </w:r>
            <w:r>
              <w:rPr>
                <w:rFonts w:ascii="Calibri" w:hAnsi="Calibri"/>
                <w:sz w:val="16"/>
                <w:lang w:eastAsia="sl-SI"/>
              </w:rPr>
              <w:t xml:space="preserve"> </w:t>
            </w:r>
            <w:r w:rsidR="00843E2F" w:rsidRPr="00103595">
              <w:rPr>
                <w:rFonts w:ascii="Calibri" w:hAnsi="Calibri"/>
                <w:sz w:val="16"/>
                <w:lang w:eastAsia="sl-SI"/>
              </w:rPr>
              <w:t>so</w:t>
            </w:r>
            <w:r>
              <w:rPr>
                <w:rFonts w:ascii="Calibri" w:hAnsi="Calibri"/>
                <w:sz w:val="16"/>
                <w:lang w:eastAsia="sl-SI"/>
              </w:rPr>
              <w:t xml:space="preserve"> </w:t>
            </w:r>
            <w:r w:rsidR="00843E2F" w:rsidRPr="00103595">
              <w:rPr>
                <w:rFonts w:ascii="Calibri" w:hAnsi="Calibri"/>
                <w:sz w:val="16"/>
                <w:lang w:eastAsia="sl-SI"/>
              </w:rPr>
              <w:t>prisotni</w:t>
            </w:r>
            <w:r>
              <w:rPr>
                <w:rFonts w:ascii="Calibri" w:hAnsi="Calibri"/>
                <w:sz w:val="16"/>
                <w:lang w:eastAsia="sl-SI"/>
              </w:rPr>
              <w:t xml:space="preserve"> </w:t>
            </w:r>
            <w:r w:rsidR="00843E2F" w:rsidRPr="00103595">
              <w:rPr>
                <w:rFonts w:ascii="Calibri" w:hAnsi="Calibri"/>
                <w:sz w:val="16"/>
                <w:lang w:eastAsia="sl-SI"/>
              </w:rPr>
              <w:t>na</w:t>
            </w:r>
            <w:r>
              <w:rPr>
                <w:rFonts w:ascii="Calibri" w:hAnsi="Calibri"/>
                <w:sz w:val="16"/>
                <w:lang w:eastAsia="sl-SI"/>
              </w:rPr>
              <w:t xml:space="preserve"> </w:t>
            </w:r>
            <w:r w:rsidR="00843E2F" w:rsidRPr="00103595">
              <w:rPr>
                <w:rFonts w:ascii="Calibri" w:hAnsi="Calibri"/>
                <w:sz w:val="16"/>
                <w:lang w:eastAsia="sl-SI"/>
              </w:rPr>
              <w:t>kmetijskem</w:t>
            </w:r>
            <w:r>
              <w:rPr>
                <w:rFonts w:ascii="Calibri" w:hAnsi="Calibri"/>
                <w:sz w:val="16"/>
                <w:lang w:eastAsia="sl-SI"/>
              </w:rPr>
              <w:t xml:space="preserve"> </w:t>
            </w:r>
            <w:r w:rsidR="00843E2F" w:rsidRPr="00103595">
              <w:rPr>
                <w:rFonts w:ascii="Calibri" w:hAnsi="Calibri"/>
                <w:sz w:val="16"/>
                <w:lang w:eastAsia="sl-SI"/>
              </w:rPr>
              <w:t>gospodarstvu,</w:t>
            </w:r>
            <w:r>
              <w:rPr>
                <w:rFonts w:ascii="Calibri" w:hAnsi="Calibri"/>
                <w:sz w:val="16"/>
                <w:lang w:eastAsia="sl-SI"/>
              </w:rPr>
              <w:t xml:space="preserve"> </w:t>
            </w:r>
            <w:r w:rsidR="00843E2F" w:rsidRPr="00103595">
              <w:rPr>
                <w:rFonts w:ascii="Calibri" w:hAnsi="Calibri"/>
                <w:sz w:val="16"/>
                <w:lang w:eastAsia="sl-SI"/>
              </w:rPr>
              <w:t>se</w:t>
            </w:r>
            <w:r>
              <w:rPr>
                <w:rFonts w:ascii="Calibri" w:hAnsi="Calibri"/>
                <w:sz w:val="16"/>
                <w:lang w:eastAsia="sl-SI"/>
              </w:rPr>
              <w:t xml:space="preserve"> </w:t>
            </w:r>
            <w:r w:rsidR="00843E2F" w:rsidRPr="00103595">
              <w:rPr>
                <w:rFonts w:ascii="Calibri" w:hAnsi="Calibri"/>
                <w:sz w:val="16"/>
                <w:lang w:eastAsia="sl-SI"/>
              </w:rPr>
              <w:t>mora</w:t>
            </w:r>
            <w:r>
              <w:rPr>
                <w:rFonts w:ascii="Calibri" w:hAnsi="Calibri"/>
                <w:sz w:val="16"/>
                <w:lang w:eastAsia="sl-SI"/>
              </w:rPr>
              <w:t xml:space="preserve"> </w:t>
            </w:r>
            <w:r w:rsidR="00843E2F" w:rsidRPr="00103595">
              <w:rPr>
                <w:rFonts w:ascii="Calibri" w:hAnsi="Calibri"/>
                <w:sz w:val="16"/>
                <w:lang w:eastAsia="sl-SI"/>
              </w:rPr>
              <w:t>izvajati</w:t>
            </w:r>
            <w:r>
              <w:rPr>
                <w:rFonts w:ascii="Calibri" w:hAnsi="Calibri"/>
                <w:sz w:val="16"/>
                <w:lang w:eastAsia="sl-SI"/>
              </w:rPr>
              <w:t xml:space="preserve"> </w:t>
            </w:r>
            <w:r w:rsidR="00843E2F" w:rsidRPr="00103595">
              <w:rPr>
                <w:rFonts w:ascii="Calibri" w:hAnsi="Calibri"/>
                <w:sz w:val="16"/>
                <w:lang w:eastAsia="sl-SI"/>
              </w:rPr>
              <w:t>na</w:t>
            </w:r>
            <w:r>
              <w:rPr>
                <w:rFonts w:ascii="Calibri" w:hAnsi="Calibri"/>
                <w:sz w:val="16"/>
                <w:lang w:eastAsia="sl-SI"/>
              </w:rPr>
              <w:t xml:space="preserve"> </w:t>
            </w:r>
            <w:r w:rsidR="00843E2F" w:rsidRPr="00103595">
              <w:rPr>
                <w:rFonts w:ascii="Calibri" w:hAnsi="Calibri"/>
                <w:sz w:val="16"/>
                <w:lang w:eastAsia="sl-SI"/>
              </w:rPr>
              <w:t>način,</w:t>
            </w:r>
            <w:r>
              <w:rPr>
                <w:rFonts w:ascii="Calibri" w:hAnsi="Calibri"/>
                <w:sz w:val="16"/>
                <w:lang w:eastAsia="sl-SI"/>
              </w:rPr>
              <w:t xml:space="preserve"> </w:t>
            </w:r>
            <w:r w:rsidR="00843E2F" w:rsidRPr="00103595">
              <w:rPr>
                <w:rFonts w:ascii="Calibri" w:hAnsi="Calibri"/>
                <w:sz w:val="16"/>
                <w:lang w:eastAsia="sl-SI"/>
              </w:rPr>
              <w:t>da</w:t>
            </w:r>
            <w:r>
              <w:rPr>
                <w:rFonts w:ascii="Calibri" w:hAnsi="Calibri"/>
                <w:sz w:val="16"/>
                <w:lang w:eastAsia="sl-SI"/>
              </w:rPr>
              <w:t xml:space="preserve"> </w:t>
            </w:r>
            <w:r w:rsidR="00843E2F" w:rsidRPr="00103595">
              <w:rPr>
                <w:rFonts w:ascii="Calibri" w:hAnsi="Calibri"/>
                <w:sz w:val="16"/>
                <w:lang w:eastAsia="sl-SI"/>
              </w:rPr>
              <w:t>se</w:t>
            </w:r>
            <w:r>
              <w:rPr>
                <w:rFonts w:ascii="Calibri" w:hAnsi="Calibri"/>
                <w:sz w:val="16"/>
                <w:lang w:eastAsia="sl-SI"/>
              </w:rPr>
              <w:t xml:space="preserve"> </w:t>
            </w:r>
            <w:r w:rsidR="00843E2F" w:rsidRPr="00103595">
              <w:rPr>
                <w:rFonts w:ascii="Calibri" w:hAnsi="Calibri"/>
                <w:sz w:val="16"/>
                <w:lang w:eastAsia="sl-SI"/>
              </w:rPr>
              <w:t>prepreči</w:t>
            </w:r>
            <w:r>
              <w:rPr>
                <w:rFonts w:ascii="Calibri" w:hAnsi="Calibri"/>
                <w:sz w:val="16"/>
                <w:lang w:eastAsia="sl-SI"/>
              </w:rPr>
              <w:t xml:space="preserve"> </w:t>
            </w:r>
            <w:r w:rsidR="00843E2F" w:rsidRPr="00103595">
              <w:rPr>
                <w:rFonts w:ascii="Calibri" w:hAnsi="Calibri"/>
                <w:sz w:val="16"/>
                <w:lang w:eastAsia="sl-SI"/>
              </w:rPr>
              <w:t>kontaminacija</w:t>
            </w:r>
            <w:r>
              <w:rPr>
                <w:rFonts w:ascii="Calibri" w:hAnsi="Calibri"/>
                <w:sz w:val="16"/>
                <w:lang w:eastAsia="sl-SI"/>
              </w:rPr>
              <w:t xml:space="preserve"> </w:t>
            </w:r>
            <w:r w:rsidR="00843E2F" w:rsidRPr="00103595">
              <w:rPr>
                <w:rFonts w:ascii="Calibri" w:hAnsi="Calibri"/>
                <w:sz w:val="16"/>
                <w:lang w:eastAsia="sl-SI"/>
              </w:rPr>
              <w:t>primarnih</w:t>
            </w:r>
            <w:r>
              <w:rPr>
                <w:rFonts w:ascii="Calibri" w:hAnsi="Calibri"/>
                <w:sz w:val="16"/>
                <w:lang w:eastAsia="sl-SI"/>
              </w:rPr>
              <w:t xml:space="preserve"> </w:t>
            </w:r>
            <w:r w:rsidR="00843E2F" w:rsidRPr="00103595">
              <w:rPr>
                <w:rFonts w:ascii="Calibri" w:hAnsi="Calibri"/>
                <w:sz w:val="16"/>
                <w:lang w:eastAsia="sl-SI"/>
              </w:rPr>
              <w:t>proizvodov.</w:t>
            </w:r>
          </w:p>
        </w:tc>
        <w:tc>
          <w:tcPr>
            <w:tcW w:w="2551" w:type="dxa"/>
            <w:hideMark/>
          </w:tcPr>
          <w:p w14:paraId="7D54D777" w14:textId="48CFC608"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odpadki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nevarnimi</w:t>
            </w:r>
            <w:r w:rsidR="00541562">
              <w:rPr>
                <w:rFonts w:ascii="Calibri" w:hAnsi="Calibri"/>
                <w:sz w:val="16"/>
                <w:lang w:eastAsia="sl-SI"/>
              </w:rPr>
              <w:t xml:space="preserve"> </w:t>
            </w:r>
            <w:r w:rsidRPr="004D2227">
              <w:rPr>
                <w:rFonts w:ascii="Calibri" w:hAnsi="Calibri"/>
                <w:sz w:val="16"/>
                <w:lang w:eastAsia="sl-SI"/>
              </w:rPr>
              <w:t>snovmi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ravna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skladiščijo</w:t>
            </w:r>
            <w:r w:rsidR="00541562">
              <w:rPr>
                <w:rFonts w:ascii="Calibri" w:hAnsi="Calibri"/>
                <w:sz w:val="16"/>
                <w:lang w:eastAsia="sl-SI"/>
              </w:rPr>
              <w:t xml:space="preserve"> </w:t>
            </w:r>
            <w:r w:rsidRPr="004D2227">
              <w:rPr>
                <w:rFonts w:ascii="Calibri" w:hAnsi="Calibri"/>
                <w:sz w:val="16"/>
                <w:lang w:eastAsia="sl-SI"/>
              </w:rPr>
              <w:t>tako,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možnosti,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pridejo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stik</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možnosti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onesnaženje)</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živili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živalmi.</w:t>
            </w:r>
          </w:p>
        </w:tc>
        <w:tc>
          <w:tcPr>
            <w:tcW w:w="2551" w:type="dxa"/>
          </w:tcPr>
          <w:p w14:paraId="3ADAED70" w14:textId="74784D6A"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684FBFB9" w14:textId="77777777" w:rsidTr="00F545FB">
        <w:trPr>
          <w:trHeight w:val="1380"/>
        </w:trPr>
        <w:tc>
          <w:tcPr>
            <w:tcW w:w="1696" w:type="dxa"/>
            <w:vMerge/>
            <w:hideMark/>
          </w:tcPr>
          <w:p w14:paraId="02109B46" w14:textId="77777777" w:rsidR="00843E2F" w:rsidRPr="004D2227" w:rsidRDefault="00843E2F" w:rsidP="00F545FB">
            <w:pPr>
              <w:rPr>
                <w:rFonts w:ascii="Calibri" w:hAnsi="Calibri"/>
                <w:sz w:val="16"/>
                <w:lang w:eastAsia="sl-SI"/>
              </w:rPr>
            </w:pPr>
          </w:p>
        </w:tc>
        <w:tc>
          <w:tcPr>
            <w:tcW w:w="2977" w:type="dxa"/>
            <w:vMerge/>
            <w:hideMark/>
          </w:tcPr>
          <w:p w14:paraId="522187B2" w14:textId="77777777" w:rsidR="00843E2F" w:rsidRPr="004D2227" w:rsidRDefault="00843E2F" w:rsidP="00F545FB">
            <w:pPr>
              <w:rPr>
                <w:rFonts w:ascii="Calibri" w:hAnsi="Calibri"/>
                <w:sz w:val="16"/>
                <w:lang w:eastAsia="sl-SI"/>
              </w:rPr>
            </w:pPr>
          </w:p>
        </w:tc>
        <w:tc>
          <w:tcPr>
            <w:tcW w:w="1843" w:type="dxa"/>
            <w:tcBorders>
              <w:top w:val="nil"/>
            </w:tcBorders>
            <w:noWrap/>
          </w:tcPr>
          <w:p w14:paraId="6B5FAB81" w14:textId="77777777" w:rsidR="00843E2F" w:rsidRPr="004D2227" w:rsidRDefault="00843E2F" w:rsidP="00F545FB">
            <w:pPr>
              <w:rPr>
                <w:rFonts w:ascii="Calibri" w:hAnsi="Calibri"/>
                <w:sz w:val="16"/>
                <w:lang w:eastAsia="sl-SI"/>
              </w:rPr>
            </w:pPr>
          </w:p>
        </w:tc>
        <w:tc>
          <w:tcPr>
            <w:tcW w:w="2551" w:type="dxa"/>
            <w:tcBorders>
              <w:top w:val="single" w:sz="4" w:space="0" w:color="auto"/>
              <w:bottom w:val="single" w:sz="4" w:space="0" w:color="auto"/>
            </w:tcBorders>
            <w:noWrap/>
          </w:tcPr>
          <w:p w14:paraId="50435DA9" w14:textId="736FEE65" w:rsidR="00843E2F" w:rsidRPr="00103595" w:rsidRDefault="00843E2F" w:rsidP="00F545FB">
            <w:pPr>
              <w:rPr>
                <w:rFonts w:ascii="Calibri" w:hAnsi="Calibri"/>
                <w:sz w:val="16"/>
                <w:lang w:eastAsia="sl-SI"/>
              </w:rPr>
            </w:pPr>
            <w:r w:rsidRPr="00103595">
              <w:rPr>
                <w:rFonts w:ascii="Calibri" w:hAnsi="Calibri"/>
                <w:sz w:val="16"/>
                <w:lang w:eastAsia="sl-SI"/>
              </w:rPr>
              <w:t>Na</w:t>
            </w:r>
            <w:r w:rsidR="00541562">
              <w:rPr>
                <w:rFonts w:ascii="Calibri" w:hAnsi="Calibri"/>
                <w:sz w:val="16"/>
                <w:lang w:eastAsia="sl-SI"/>
              </w:rPr>
              <w:t xml:space="preserve"> </w:t>
            </w:r>
            <w:r w:rsidRPr="00103595">
              <w:rPr>
                <w:rFonts w:ascii="Calibri" w:hAnsi="Calibri"/>
                <w:sz w:val="16"/>
                <w:lang w:eastAsia="sl-SI"/>
              </w:rPr>
              <w:t>kmetijskem</w:t>
            </w:r>
            <w:r w:rsidR="00541562">
              <w:rPr>
                <w:rFonts w:ascii="Calibri" w:hAnsi="Calibri"/>
                <w:sz w:val="16"/>
                <w:lang w:eastAsia="sl-SI"/>
              </w:rPr>
              <w:t xml:space="preserve"> </w:t>
            </w:r>
            <w:r w:rsidRPr="00103595">
              <w:rPr>
                <w:rFonts w:ascii="Calibri" w:hAnsi="Calibri"/>
                <w:sz w:val="16"/>
                <w:lang w:eastAsia="sl-SI"/>
              </w:rPr>
              <w:t>gospodarstvu</w:t>
            </w:r>
            <w:r w:rsidR="00541562">
              <w:rPr>
                <w:rFonts w:ascii="Calibri" w:hAnsi="Calibri"/>
                <w:sz w:val="16"/>
                <w:lang w:eastAsia="sl-SI"/>
              </w:rPr>
              <w:t xml:space="preserve"> </w:t>
            </w:r>
            <w:r w:rsidRPr="00103595">
              <w:rPr>
                <w:rFonts w:ascii="Calibri" w:hAnsi="Calibri"/>
                <w:sz w:val="16"/>
                <w:lang w:eastAsia="sl-SI"/>
              </w:rPr>
              <w:t>je</w:t>
            </w:r>
            <w:r w:rsidR="00541562">
              <w:rPr>
                <w:rFonts w:ascii="Calibri" w:hAnsi="Calibri"/>
                <w:sz w:val="16"/>
                <w:lang w:eastAsia="sl-SI"/>
              </w:rPr>
              <w:t xml:space="preserve"> </w:t>
            </w:r>
            <w:r w:rsidRPr="00103595">
              <w:rPr>
                <w:rFonts w:ascii="Calibri" w:hAnsi="Calibri"/>
                <w:sz w:val="16"/>
                <w:lang w:eastAsia="sl-SI"/>
              </w:rPr>
              <w:t>potrebno</w:t>
            </w:r>
            <w:r w:rsidR="00541562">
              <w:rPr>
                <w:rFonts w:ascii="Calibri" w:hAnsi="Calibri"/>
                <w:sz w:val="16"/>
                <w:lang w:eastAsia="sl-SI"/>
              </w:rPr>
              <w:t xml:space="preserve"> </w:t>
            </w:r>
            <w:r w:rsidRPr="00103595">
              <w:rPr>
                <w:rFonts w:ascii="Calibri" w:hAnsi="Calibri"/>
                <w:sz w:val="16"/>
                <w:lang w:eastAsia="sl-SI"/>
              </w:rPr>
              <w:t>zagotavljati:</w:t>
            </w:r>
            <w:r w:rsidR="00541562">
              <w:rPr>
                <w:rFonts w:ascii="Calibri" w:hAnsi="Calibri"/>
                <w:sz w:val="16"/>
                <w:lang w:eastAsia="sl-SI"/>
              </w:rPr>
              <w:t xml:space="preserve"> </w:t>
            </w:r>
          </w:p>
          <w:p w14:paraId="436D0884" w14:textId="17678ED8" w:rsidR="00843E2F" w:rsidRPr="00103595" w:rsidRDefault="00843E2F" w:rsidP="00F545FB">
            <w:pPr>
              <w:rPr>
                <w:rFonts w:ascii="Calibri" w:hAnsi="Calibri"/>
                <w:sz w:val="16"/>
                <w:lang w:eastAsia="sl-SI"/>
              </w:rPr>
            </w:pPr>
            <w:r w:rsidRPr="00103595">
              <w:rPr>
                <w:rFonts w:ascii="Calibri" w:hAnsi="Calibri"/>
                <w:sz w:val="16"/>
                <w:lang w:eastAsia="sl-SI"/>
              </w:rPr>
              <w:t>-</w:t>
            </w:r>
            <w:r w:rsidR="00541562">
              <w:rPr>
                <w:rFonts w:ascii="Calibri" w:hAnsi="Calibri"/>
                <w:sz w:val="16"/>
                <w:lang w:eastAsia="sl-SI"/>
              </w:rPr>
              <w:t xml:space="preserve"> </w:t>
            </w:r>
            <w:r w:rsidRPr="00103595">
              <w:rPr>
                <w:rFonts w:ascii="Calibri" w:hAnsi="Calibri"/>
                <w:sz w:val="16"/>
                <w:lang w:eastAsia="sl-SI"/>
              </w:rPr>
              <w:t>primerno</w:t>
            </w:r>
            <w:r w:rsidR="00541562">
              <w:rPr>
                <w:rFonts w:ascii="Calibri" w:hAnsi="Calibri"/>
                <w:sz w:val="16"/>
                <w:lang w:eastAsia="sl-SI"/>
              </w:rPr>
              <w:t xml:space="preserve"> </w:t>
            </w:r>
            <w:r w:rsidRPr="00103595">
              <w:rPr>
                <w:rFonts w:ascii="Calibri" w:hAnsi="Calibri"/>
                <w:sz w:val="16"/>
                <w:lang w:eastAsia="sl-SI"/>
              </w:rPr>
              <w:t>zdravstveno</w:t>
            </w:r>
            <w:r w:rsidR="00541562">
              <w:rPr>
                <w:rFonts w:ascii="Calibri" w:hAnsi="Calibri"/>
                <w:sz w:val="16"/>
                <w:lang w:eastAsia="sl-SI"/>
              </w:rPr>
              <w:t xml:space="preserve"> </w:t>
            </w:r>
            <w:r w:rsidRPr="00103595">
              <w:rPr>
                <w:rFonts w:ascii="Calibri" w:hAnsi="Calibri"/>
                <w:sz w:val="16"/>
                <w:lang w:eastAsia="sl-SI"/>
              </w:rPr>
              <w:t>stanje</w:t>
            </w:r>
            <w:r w:rsidR="00541562">
              <w:rPr>
                <w:rFonts w:ascii="Calibri" w:hAnsi="Calibri"/>
                <w:sz w:val="16"/>
                <w:lang w:eastAsia="sl-SI"/>
              </w:rPr>
              <w:t xml:space="preserve"> </w:t>
            </w:r>
            <w:r w:rsidRPr="00103595">
              <w:rPr>
                <w:rFonts w:ascii="Calibri" w:hAnsi="Calibri"/>
                <w:sz w:val="16"/>
                <w:lang w:eastAsia="sl-SI"/>
              </w:rPr>
              <w:t>živali,</w:t>
            </w:r>
            <w:r w:rsidR="00541562">
              <w:rPr>
                <w:rFonts w:ascii="Calibri" w:hAnsi="Calibri"/>
                <w:sz w:val="16"/>
                <w:lang w:eastAsia="sl-SI"/>
              </w:rPr>
              <w:t xml:space="preserve"> </w:t>
            </w:r>
            <w:r w:rsidRPr="00103595">
              <w:rPr>
                <w:rFonts w:ascii="Calibri" w:hAnsi="Calibri"/>
                <w:sz w:val="16"/>
                <w:lang w:eastAsia="sl-SI"/>
              </w:rPr>
              <w:t>namenjenih</w:t>
            </w:r>
            <w:r w:rsidR="00541562">
              <w:rPr>
                <w:rFonts w:ascii="Calibri" w:hAnsi="Calibri"/>
                <w:sz w:val="16"/>
                <w:lang w:eastAsia="sl-SI"/>
              </w:rPr>
              <w:t xml:space="preserve"> </w:t>
            </w:r>
            <w:r w:rsidRPr="00103595">
              <w:rPr>
                <w:rFonts w:ascii="Calibri" w:hAnsi="Calibri"/>
                <w:sz w:val="16"/>
                <w:lang w:eastAsia="sl-SI"/>
              </w:rPr>
              <w:t>za</w:t>
            </w:r>
            <w:r w:rsidR="00541562">
              <w:rPr>
                <w:rFonts w:ascii="Calibri" w:hAnsi="Calibri"/>
                <w:sz w:val="16"/>
                <w:lang w:eastAsia="sl-SI"/>
              </w:rPr>
              <w:t xml:space="preserve"> </w:t>
            </w:r>
            <w:r w:rsidRPr="00103595">
              <w:rPr>
                <w:rFonts w:ascii="Calibri" w:hAnsi="Calibri"/>
                <w:sz w:val="16"/>
                <w:lang w:eastAsia="sl-SI"/>
              </w:rPr>
              <w:t>proizvodnjo</w:t>
            </w:r>
            <w:r w:rsidR="00541562">
              <w:rPr>
                <w:rFonts w:ascii="Calibri" w:hAnsi="Calibri"/>
                <w:sz w:val="16"/>
                <w:lang w:eastAsia="sl-SI"/>
              </w:rPr>
              <w:t xml:space="preserve"> </w:t>
            </w:r>
            <w:r w:rsidRPr="00103595">
              <w:rPr>
                <w:rFonts w:ascii="Calibri" w:hAnsi="Calibri"/>
                <w:sz w:val="16"/>
                <w:lang w:eastAsia="sl-SI"/>
              </w:rPr>
              <w:t>hrane</w:t>
            </w:r>
            <w:r w:rsidR="00541562">
              <w:rPr>
                <w:rFonts w:ascii="Calibri" w:hAnsi="Calibri"/>
                <w:sz w:val="16"/>
                <w:lang w:eastAsia="sl-SI"/>
              </w:rPr>
              <w:t xml:space="preserve"> </w:t>
            </w:r>
          </w:p>
          <w:p w14:paraId="48EC8DEA" w14:textId="38F0B19E" w:rsidR="00843E2F" w:rsidRPr="00103595" w:rsidRDefault="00843E2F" w:rsidP="00F545FB">
            <w:pPr>
              <w:rPr>
                <w:rFonts w:ascii="Calibri" w:hAnsi="Calibri"/>
                <w:sz w:val="16"/>
                <w:lang w:eastAsia="sl-SI"/>
              </w:rPr>
            </w:pPr>
            <w:r w:rsidRPr="00103595">
              <w:rPr>
                <w:rFonts w:ascii="Calibri" w:hAnsi="Calibri"/>
                <w:sz w:val="16"/>
                <w:lang w:eastAsia="sl-SI"/>
              </w:rPr>
              <w:t>-</w:t>
            </w:r>
            <w:r w:rsidR="00541562">
              <w:rPr>
                <w:rFonts w:ascii="Calibri" w:hAnsi="Calibri"/>
                <w:sz w:val="16"/>
                <w:lang w:eastAsia="sl-SI"/>
              </w:rPr>
              <w:t xml:space="preserve"> </w:t>
            </w:r>
            <w:r w:rsidRPr="00103595">
              <w:rPr>
                <w:rFonts w:ascii="Calibri" w:hAnsi="Calibri"/>
                <w:sz w:val="16"/>
                <w:lang w:eastAsia="sl-SI"/>
              </w:rPr>
              <w:t>higiensko</w:t>
            </w:r>
            <w:r w:rsidR="00541562">
              <w:rPr>
                <w:rFonts w:ascii="Calibri" w:hAnsi="Calibri"/>
                <w:sz w:val="16"/>
                <w:lang w:eastAsia="sl-SI"/>
              </w:rPr>
              <w:t xml:space="preserve"> </w:t>
            </w:r>
            <w:r w:rsidRPr="00103595">
              <w:rPr>
                <w:rFonts w:ascii="Calibri" w:hAnsi="Calibri"/>
                <w:sz w:val="16"/>
                <w:lang w:eastAsia="sl-SI"/>
              </w:rPr>
              <w:t>rokovanje</w:t>
            </w:r>
            <w:r w:rsidR="00541562">
              <w:rPr>
                <w:rFonts w:ascii="Calibri" w:hAnsi="Calibri"/>
                <w:sz w:val="16"/>
                <w:lang w:eastAsia="sl-SI"/>
              </w:rPr>
              <w:t xml:space="preserve"> </w:t>
            </w:r>
            <w:r w:rsidRPr="00103595">
              <w:rPr>
                <w:rFonts w:ascii="Calibri" w:hAnsi="Calibri"/>
                <w:sz w:val="16"/>
                <w:lang w:eastAsia="sl-SI"/>
              </w:rPr>
              <w:t>s</w:t>
            </w:r>
            <w:r w:rsidR="00541562">
              <w:rPr>
                <w:rFonts w:ascii="Calibri" w:hAnsi="Calibri"/>
                <w:sz w:val="16"/>
                <w:lang w:eastAsia="sl-SI"/>
              </w:rPr>
              <w:t xml:space="preserve"> </w:t>
            </w:r>
            <w:r w:rsidRPr="00103595">
              <w:rPr>
                <w:rFonts w:ascii="Calibri" w:hAnsi="Calibri"/>
                <w:sz w:val="16"/>
                <w:lang w:eastAsia="sl-SI"/>
              </w:rPr>
              <w:t>primarnimi</w:t>
            </w:r>
            <w:r w:rsidR="00541562">
              <w:rPr>
                <w:rFonts w:ascii="Calibri" w:hAnsi="Calibri"/>
                <w:sz w:val="16"/>
                <w:lang w:eastAsia="sl-SI"/>
              </w:rPr>
              <w:t xml:space="preserve"> </w:t>
            </w:r>
            <w:r w:rsidRPr="00103595">
              <w:rPr>
                <w:rFonts w:ascii="Calibri" w:hAnsi="Calibri"/>
                <w:sz w:val="16"/>
                <w:lang w:eastAsia="sl-SI"/>
              </w:rPr>
              <w:t>proizvodi</w:t>
            </w:r>
            <w:r w:rsidR="00541562">
              <w:rPr>
                <w:rFonts w:ascii="Calibri" w:hAnsi="Calibri"/>
                <w:sz w:val="16"/>
                <w:lang w:eastAsia="sl-SI"/>
              </w:rPr>
              <w:t xml:space="preserve"> </w:t>
            </w:r>
          </w:p>
          <w:p w14:paraId="360D1B4E" w14:textId="641D14BD" w:rsidR="00843E2F" w:rsidRPr="004D2227" w:rsidRDefault="00843E2F" w:rsidP="00F545FB">
            <w:pPr>
              <w:rPr>
                <w:rFonts w:ascii="Calibri" w:hAnsi="Calibri"/>
                <w:sz w:val="16"/>
                <w:lang w:eastAsia="sl-SI"/>
              </w:rPr>
            </w:pPr>
            <w:r w:rsidRPr="00103595">
              <w:rPr>
                <w:rFonts w:ascii="Calibri" w:hAnsi="Calibri"/>
                <w:sz w:val="16"/>
                <w:lang w:eastAsia="sl-SI"/>
              </w:rPr>
              <w:t>-</w:t>
            </w:r>
            <w:r w:rsidR="00541562">
              <w:rPr>
                <w:rFonts w:ascii="Calibri" w:hAnsi="Calibri"/>
                <w:sz w:val="16"/>
                <w:lang w:eastAsia="sl-SI"/>
              </w:rPr>
              <w:t xml:space="preserve"> </w:t>
            </w:r>
            <w:r w:rsidRPr="00103595">
              <w:rPr>
                <w:rFonts w:ascii="Calibri" w:hAnsi="Calibri"/>
                <w:sz w:val="16"/>
                <w:lang w:eastAsia="sl-SI"/>
              </w:rPr>
              <w:t>Zahteva</w:t>
            </w:r>
            <w:r w:rsidR="00541562">
              <w:rPr>
                <w:rFonts w:ascii="Calibri" w:hAnsi="Calibri"/>
                <w:sz w:val="16"/>
                <w:lang w:eastAsia="sl-SI"/>
              </w:rPr>
              <w:t xml:space="preserve"> </w:t>
            </w:r>
            <w:r w:rsidRPr="00103595">
              <w:rPr>
                <w:rFonts w:ascii="Calibri" w:hAnsi="Calibri"/>
                <w:sz w:val="16"/>
                <w:lang w:eastAsia="sl-SI"/>
              </w:rPr>
              <w:t>velja</w:t>
            </w:r>
            <w:r w:rsidR="00541562">
              <w:rPr>
                <w:rFonts w:ascii="Calibri" w:hAnsi="Calibri"/>
                <w:sz w:val="16"/>
                <w:lang w:eastAsia="sl-SI"/>
              </w:rPr>
              <w:t xml:space="preserve"> </w:t>
            </w:r>
            <w:r w:rsidRPr="00103595">
              <w:rPr>
                <w:rFonts w:ascii="Calibri" w:hAnsi="Calibri"/>
                <w:sz w:val="16"/>
                <w:lang w:eastAsia="sl-SI"/>
              </w:rPr>
              <w:t>za</w:t>
            </w:r>
            <w:r w:rsidR="00541562">
              <w:rPr>
                <w:rFonts w:ascii="Calibri" w:hAnsi="Calibri"/>
                <w:sz w:val="16"/>
                <w:lang w:eastAsia="sl-SI"/>
              </w:rPr>
              <w:t xml:space="preserve"> </w:t>
            </w:r>
            <w:r w:rsidRPr="00103595">
              <w:rPr>
                <w:rFonts w:ascii="Calibri" w:hAnsi="Calibri"/>
                <w:sz w:val="16"/>
                <w:lang w:eastAsia="sl-SI"/>
              </w:rPr>
              <w:t>nosilca</w:t>
            </w:r>
            <w:r w:rsidR="00541562">
              <w:rPr>
                <w:rFonts w:ascii="Calibri" w:hAnsi="Calibri"/>
                <w:sz w:val="16"/>
                <w:lang w:eastAsia="sl-SI"/>
              </w:rPr>
              <w:t xml:space="preserve"> </w:t>
            </w:r>
            <w:r w:rsidRPr="00103595">
              <w:rPr>
                <w:rFonts w:ascii="Calibri" w:hAnsi="Calibri"/>
                <w:sz w:val="16"/>
                <w:lang w:eastAsia="sl-SI"/>
              </w:rPr>
              <w:t>živilske</w:t>
            </w:r>
            <w:r w:rsidR="00541562">
              <w:rPr>
                <w:rFonts w:ascii="Calibri" w:hAnsi="Calibri"/>
                <w:sz w:val="16"/>
                <w:lang w:eastAsia="sl-SI"/>
              </w:rPr>
              <w:t xml:space="preserve"> </w:t>
            </w:r>
            <w:r w:rsidRPr="00103595">
              <w:rPr>
                <w:rFonts w:ascii="Calibri" w:hAnsi="Calibri"/>
                <w:sz w:val="16"/>
                <w:lang w:eastAsia="sl-SI"/>
              </w:rPr>
              <w:t>dejavnosti,</w:t>
            </w:r>
            <w:r w:rsidR="00541562">
              <w:rPr>
                <w:rFonts w:ascii="Calibri" w:hAnsi="Calibri"/>
                <w:sz w:val="16"/>
                <w:lang w:eastAsia="sl-SI"/>
              </w:rPr>
              <w:t xml:space="preserve"> </w:t>
            </w:r>
            <w:r w:rsidRPr="00103595">
              <w:rPr>
                <w:rFonts w:ascii="Calibri" w:hAnsi="Calibri"/>
                <w:sz w:val="16"/>
                <w:lang w:eastAsia="sl-SI"/>
              </w:rPr>
              <w:t>ki</w:t>
            </w:r>
            <w:r w:rsidR="00541562">
              <w:rPr>
                <w:rFonts w:ascii="Calibri" w:hAnsi="Calibri"/>
                <w:sz w:val="16"/>
                <w:lang w:eastAsia="sl-SI"/>
              </w:rPr>
              <w:t xml:space="preserve"> </w:t>
            </w:r>
            <w:r w:rsidRPr="00103595">
              <w:rPr>
                <w:rFonts w:ascii="Calibri" w:hAnsi="Calibri"/>
                <w:sz w:val="16"/>
                <w:lang w:eastAsia="sl-SI"/>
              </w:rPr>
              <w:t>redi</w:t>
            </w:r>
            <w:r w:rsidR="00541562">
              <w:rPr>
                <w:rFonts w:ascii="Calibri" w:hAnsi="Calibri"/>
                <w:sz w:val="16"/>
                <w:lang w:eastAsia="sl-SI"/>
              </w:rPr>
              <w:t xml:space="preserve"> </w:t>
            </w:r>
            <w:r w:rsidRPr="00103595">
              <w:rPr>
                <w:rFonts w:ascii="Calibri" w:hAnsi="Calibri"/>
                <w:sz w:val="16"/>
                <w:lang w:eastAsia="sl-SI"/>
              </w:rPr>
              <w:t>živali,</w:t>
            </w:r>
            <w:r w:rsidR="00541562">
              <w:rPr>
                <w:rFonts w:ascii="Calibri" w:hAnsi="Calibri"/>
                <w:sz w:val="16"/>
                <w:lang w:eastAsia="sl-SI"/>
              </w:rPr>
              <w:t xml:space="preserve"> </w:t>
            </w:r>
            <w:r w:rsidRPr="00103595">
              <w:rPr>
                <w:rFonts w:ascii="Calibri" w:hAnsi="Calibri"/>
                <w:sz w:val="16"/>
                <w:lang w:eastAsia="sl-SI"/>
              </w:rPr>
              <w:t>prideluje</w:t>
            </w:r>
            <w:r w:rsidR="00541562">
              <w:rPr>
                <w:rFonts w:ascii="Calibri" w:hAnsi="Calibri"/>
                <w:sz w:val="16"/>
                <w:lang w:eastAsia="sl-SI"/>
              </w:rPr>
              <w:t xml:space="preserve"> </w:t>
            </w:r>
            <w:r w:rsidRPr="00103595">
              <w:rPr>
                <w:rFonts w:ascii="Calibri" w:hAnsi="Calibri"/>
                <w:sz w:val="16"/>
                <w:lang w:eastAsia="sl-SI"/>
              </w:rPr>
              <w:t>ali</w:t>
            </w:r>
            <w:r w:rsidR="00541562">
              <w:rPr>
                <w:rFonts w:ascii="Calibri" w:hAnsi="Calibri"/>
                <w:sz w:val="16"/>
                <w:lang w:eastAsia="sl-SI"/>
              </w:rPr>
              <w:t xml:space="preserve"> </w:t>
            </w:r>
            <w:r w:rsidRPr="00103595">
              <w:rPr>
                <w:rFonts w:ascii="Calibri" w:hAnsi="Calibri"/>
                <w:sz w:val="16"/>
                <w:lang w:eastAsia="sl-SI"/>
              </w:rPr>
              <w:t>lovi</w:t>
            </w:r>
            <w:r w:rsidR="00541562">
              <w:rPr>
                <w:rFonts w:ascii="Calibri" w:hAnsi="Calibri"/>
                <w:sz w:val="16"/>
                <w:lang w:eastAsia="sl-SI"/>
              </w:rPr>
              <w:t xml:space="preserve"> </w:t>
            </w:r>
            <w:r w:rsidRPr="00103595">
              <w:rPr>
                <w:rFonts w:ascii="Calibri" w:hAnsi="Calibri"/>
                <w:sz w:val="16"/>
                <w:lang w:eastAsia="sl-SI"/>
              </w:rPr>
              <w:t>živali,</w:t>
            </w:r>
            <w:r w:rsidR="00541562">
              <w:rPr>
                <w:rFonts w:ascii="Calibri" w:hAnsi="Calibri"/>
                <w:sz w:val="16"/>
                <w:lang w:eastAsia="sl-SI"/>
              </w:rPr>
              <w:t xml:space="preserve"> </w:t>
            </w:r>
            <w:r w:rsidRPr="00103595">
              <w:rPr>
                <w:rFonts w:ascii="Calibri" w:hAnsi="Calibri"/>
                <w:sz w:val="16"/>
                <w:lang w:eastAsia="sl-SI"/>
              </w:rPr>
              <w:t>proizvaja</w:t>
            </w:r>
            <w:r w:rsidR="00541562">
              <w:rPr>
                <w:rFonts w:ascii="Calibri" w:hAnsi="Calibri"/>
                <w:sz w:val="16"/>
                <w:lang w:eastAsia="sl-SI"/>
              </w:rPr>
              <w:t xml:space="preserve"> </w:t>
            </w:r>
            <w:r w:rsidRPr="00103595">
              <w:rPr>
                <w:rFonts w:ascii="Calibri" w:hAnsi="Calibri"/>
                <w:sz w:val="16"/>
                <w:lang w:eastAsia="sl-SI"/>
              </w:rPr>
              <w:t>primarne</w:t>
            </w:r>
            <w:r w:rsidR="00541562">
              <w:rPr>
                <w:rFonts w:ascii="Calibri" w:hAnsi="Calibri"/>
                <w:sz w:val="16"/>
                <w:lang w:eastAsia="sl-SI"/>
              </w:rPr>
              <w:t xml:space="preserve"> </w:t>
            </w:r>
            <w:r w:rsidRPr="00103595">
              <w:rPr>
                <w:rFonts w:ascii="Calibri" w:hAnsi="Calibri"/>
                <w:sz w:val="16"/>
                <w:lang w:eastAsia="sl-SI"/>
              </w:rPr>
              <w:t>proizvode</w:t>
            </w:r>
            <w:r w:rsidR="00541562">
              <w:rPr>
                <w:rFonts w:ascii="Calibri" w:hAnsi="Calibri"/>
                <w:sz w:val="16"/>
                <w:lang w:eastAsia="sl-SI"/>
              </w:rPr>
              <w:t xml:space="preserve"> </w:t>
            </w:r>
            <w:r w:rsidRPr="00103595">
              <w:rPr>
                <w:rFonts w:ascii="Calibri" w:hAnsi="Calibri"/>
                <w:sz w:val="16"/>
                <w:lang w:eastAsia="sl-SI"/>
              </w:rPr>
              <w:t>živalskega</w:t>
            </w:r>
            <w:r w:rsidR="00541562">
              <w:rPr>
                <w:rFonts w:ascii="Calibri" w:hAnsi="Calibri"/>
                <w:sz w:val="16"/>
                <w:lang w:eastAsia="sl-SI"/>
              </w:rPr>
              <w:t xml:space="preserve"> </w:t>
            </w:r>
            <w:r w:rsidRPr="00103595">
              <w:rPr>
                <w:rFonts w:ascii="Calibri" w:hAnsi="Calibri"/>
                <w:sz w:val="16"/>
                <w:lang w:eastAsia="sl-SI"/>
              </w:rPr>
              <w:t>izvora</w:t>
            </w:r>
          </w:p>
        </w:tc>
        <w:tc>
          <w:tcPr>
            <w:tcW w:w="2551" w:type="dxa"/>
            <w:hideMark/>
          </w:tcPr>
          <w:p w14:paraId="2FDD5C40" w14:textId="1216920E"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redno</w:t>
            </w:r>
            <w:r w:rsidR="00541562">
              <w:rPr>
                <w:rFonts w:ascii="Calibri" w:hAnsi="Calibri"/>
                <w:sz w:val="16"/>
                <w:lang w:eastAsia="sl-SI"/>
              </w:rPr>
              <w:t xml:space="preserve"> </w:t>
            </w:r>
            <w:r w:rsidRPr="004D2227">
              <w:rPr>
                <w:rFonts w:ascii="Calibri" w:hAnsi="Calibri"/>
                <w:sz w:val="16"/>
                <w:lang w:eastAsia="sl-SI"/>
              </w:rPr>
              <w:t>preverjati</w:t>
            </w:r>
            <w:r w:rsidR="00541562">
              <w:rPr>
                <w:rFonts w:ascii="Calibri" w:hAnsi="Calibri"/>
                <w:sz w:val="16"/>
                <w:lang w:eastAsia="sl-SI"/>
              </w:rPr>
              <w:t xml:space="preserve"> </w:t>
            </w:r>
            <w:r w:rsidRPr="004D2227">
              <w:rPr>
                <w:rFonts w:ascii="Calibri" w:hAnsi="Calibri"/>
                <w:sz w:val="16"/>
                <w:lang w:eastAsia="sl-SI"/>
              </w:rPr>
              <w:t>zdravstveno</w:t>
            </w:r>
            <w:r w:rsidR="00541562">
              <w:rPr>
                <w:rFonts w:ascii="Calibri" w:hAnsi="Calibri"/>
                <w:sz w:val="16"/>
                <w:lang w:eastAsia="sl-SI"/>
              </w:rPr>
              <w:t xml:space="preserve"> </w:t>
            </w:r>
            <w:r w:rsidRPr="004D2227">
              <w:rPr>
                <w:rFonts w:ascii="Calibri" w:hAnsi="Calibri"/>
                <w:sz w:val="16"/>
                <w:lang w:eastAsia="sl-SI"/>
              </w:rPr>
              <w:t>stanje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posebno</w:t>
            </w:r>
            <w:r w:rsidR="00541562">
              <w:rPr>
                <w:rFonts w:ascii="Calibri" w:hAnsi="Calibri"/>
                <w:sz w:val="16"/>
                <w:lang w:eastAsia="sl-SI"/>
              </w:rPr>
              <w:t xml:space="preserve"> </w:t>
            </w:r>
            <w:r w:rsidRPr="004D2227">
              <w:rPr>
                <w:rFonts w:ascii="Calibri" w:hAnsi="Calibri"/>
                <w:sz w:val="16"/>
                <w:lang w:eastAsia="sl-SI"/>
              </w:rPr>
              <w:t>pozornost</w:t>
            </w:r>
            <w:r w:rsidR="00541562">
              <w:rPr>
                <w:rFonts w:ascii="Calibri" w:hAnsi="Calibri"/>
                <w:sz w:val="16"/>
                <w:lang w:eastAsia="sl-SI"/>
              </w:rPr>
              <w:t xml:space="preserve"> </w:t>
            </w:r>
            <w:r w:rsidRPr="004D2227">
              <w:rPr>
                <w:rFonts w:ascii="Calibri" w:hAnsi="Calibri"/>
                <w:sz w:val="16"/>
                <w:lang w:eastAsia="sl-SI"/>
              </w:rPr>
              <w:t>nameniti</w:t>
            </w:r>
            <w:r w:rsidR="00541562">
              <w:rPr>
                <w:rFonts w:ascii="Calibri" w:hAnsi="Calibri"/>
                <w:sz w:val="16"/>
                <w:lang w:eastAsia="sl-SI"/>
              </w:rPr>
              <w:t xml:space="preserve"> </w:t>
            </w:r>
            <w:r w:rsidRPr="004D2227">
              <w:rPr>
                <w:rFonts w:ascii="Calibri" w:hAnsi="Calibri"/>
                <w:sz w:val="16"/>
                <w:lang w:eastAsia="sl-SI"/>
              </w:rPr>
              <w:t>dokupljenim</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pojavu</w:t>
            </w:r>
            <w:r w:rsidR="00541562">
              <w:rPr>
                <w:rFonts w:ascii="Calibri" w:hAnsi="Calibri"/>
                <w:sz w:val="16"/>
                <w:lang w:eastAsia="sl-SI"/>
              </w:rPr>
              <w:t xml:space="preserve"> </w:t>
            </w:r>
            <w:r w:rsidRPr="004D2227">
              <w:rPr>
                <w:rFonts w:ascii="Calibri" w:hAnsi="Calibri"/>
                <w:sz w:val="16"/>
                <w:lang w:eastAsia="sl-SI"/>
              </w:rPr>
              <w:t>znakov,</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katerih</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mogoče</w:t>
            </w:r>
            <w:r w:rsidR="00541562">
              <w:rPr>
                <w:rFonts w:ascii="Calibri" w:hAnsi="Calibri"/>
                <w:sz w:val="16"/>
                <w:lang w:eastAsia="sl-SI"/>
              </w:rPr>
              <w:t xml:space="preserve"> </w:t>
            </w:r>
            <w:r w:rsidRPr="004D2227">
              <w:rPr>
                <w:rFonts w:ascii="Calibri" w:hAnsi="Calibri"/>
                <w:sz w:val="16"/>
                <w:lang w:eastAsia="sl-SI"/>
              </w:rPr>
              <w:t>sumiti,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zbolele,</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nemudoma</w:t>
            </w:r>
            <w:r w:rsidR="00541562">
              <w:rPr>
                <w:rFonts w:ascii="Calibri" w:hAnsi="Calibri"/>
                <w:sz w:val="16"/>
                <w:lang w:eastAsia="sl-SI"/>
              </w:rPr>
              <w:t xml:space="preserve"> </w:t>
            </w:r>
            <w:r w:rsidRPr="004D2227">
              <w:rPr>
                <w:rFonts w:ascii="Calibri" w:hAnsi="Calibri"/>
                <w:sz w:val="16"/>
                <w:lang w:eastAsia="sl-SI"/>
              </w:rPr>
              <w:t>oskrbeti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potrebi</w:t>
            </w:r>
            <w:r w:rsidR="00541562">
              <w:rPr>
                <w:rFonts w:ascii="Calibri" w:hAnsi="Calibri"/>
                <w:sz w:val="16"/>
                <w:lang w:eastAsia="sl-SI"/>
              </w:rPr>
              <w:t xml:space="preserve"> </w:t>
            </w:r>
            <w:r w:rsidRPr="004D2227">
              <w:rPr>
                <w:rFonts w:ascii="Calibri" w:hAnsi="Calibri"/>
                <w:sz w:val="16"/>
                <w:lang w:eastAsia="sl-SI"/>
              </w:rPr>
              <w:t>namestiti</w:t>
            </w:r>
            <w:r w:rsidR="00541562">
              <w:rPr>
                <w:rFonts w:ascii="Calibri" w:hAnsi="Calibri"/>
                <w:sz w:val="16"/>
                <w:lang w:eastAsia="sl-SI"/>
              </w:rPr>
              <w:t xml:space="preserve"> </w:t>
            </w:r>
            <w:r w:rsidRPr="004D2227">
              <w:rPr>
                <w:rFonts w:ascii="Calibri" w:hAnsi="Calibri"/>
                <w:sz w:val="16"/>
                <w:lang w:eastAsia="sl-SI"/>
              </w:rPr>
              <w:t>ločeno</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zdravih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takoj</w:t>
            </w:r>
            <w:r w:rsidR="00541562">
              <w:rPr>
                <w:rFonts w:ascii="Calibri" w:hAnsi="Calibri"/>
                <w:sz w:val="16"/>
                <w:lang w:eastAsia="sl-SI"/>
              </w:rPr>
              <w:t xml:space="preserve"> </w:t>
            </w:r>
            <w:r w:rsidRPr="004D2227">
              <w:rPr>
                <w:rFonts w:ascii="Calibri" w:hAnsi="Calibri"/>
                <w:sz w:val="16"/>
                <w:lang w:eastAsia="sl-SI"/>
              </w:rPr>
              <w:t>obvestiti</w:t>
            </w:r>
            <w:r w:rsidR="00541562">
              <w:rPr>
                <w:rFonts w:ascii="Calibri" w:hAnsi="Calibri"/>
                <w:sz w:val="16"/>
                <w:lang w:eastAsia="sl-SI"/>
              </w:rPr>
              <w:t xml:space="preserve"> </w:t>
            </w:r>
            <w:r w:rsidRPr="004D2227">
              <w:rPr>
                <w:rFonts w:ascii="Calibri" w:hAnsi="Calibri"/>
                <w:sz w:val="16"/>
                <w:lang w:eastAsia="sl-SI"/>
              </w:rPr>
              <w:t>pristojno</w:t>
            </w:r>
            <w:r w:rsidR="00541562">
              <w:rPr>
                <w:rFonts w:ascii="Calibri" w:hAnsi="Calibri"/>
                <w:sz w:val="16"/>
                <w:lang w:eastAsia="sl-SI"/>
              </w:rPr>
              <w:t xml:space="preserve"> </w:t>
            </w:r>
            <w:r w:rsidRPr="004D2227">
              <w:rPr>
                <w:rFonts w:ascii="Calibri" w:hAnsi="Calibri"/>
                <w:sz w:val="16"/>
                <w:lang w:eastAsia="sl-SI"/>
              </w:rPr>
              <w:t>veterinarsko</w:t>
            </w:r>
            <w:r w:rsidR="00541562">
              <w:rPr>
                <w:rFonts w:ascii="Calibri" w:hAnsi="Calibri"/>
                <w:sz w:val="16"/>
                <w:lang w:eastAsia="sl-SI"/>
              </w:rPr>
              <w:t xml:space="preserve"> </w:t>
            </w:r>
            <w:r w:rsidRPr="004D2227">
              <w:rPr>
                <w:rFonts w:ascii="Calibri" w:hAnsi="Calibri"/>
                <w:sz w:val="16"/>
                <w:lang w:eastAsia="sl-SI"/>
              </w:rPr>
              <w:t>službo.</w:t>
            </w:r>
          </w:p>
        </w:tc>
        <w:tc>
          <w:tcPr>
            <w:tcW w:w="2551" w:type="dxa"/>
          </w:tcPr>
          <w:p w14:paraId="5A28BFB7" w14:textId="274625A2"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7F03D68B" w14:textId="77777777" w:rsidTr="00F545FB">
        <w:trPr>
          <w:trHeight w:val="1380"/>
        </w:trPr>
        <w:tc>
          <w:tcPr>
            <w:tcW w:w="1696" w:type="dxa"/>
            <w:vMerge/>
            <w:hideMark/>
          </w:tcPr>
          <w:p w14:paraId="567AF9CB" w14:textId="77777777" w:rsidR="00843E2F" w:rsidRPr="004D2227" w:rsidRDefault="00843E2F" w:rsidP="00F545FB">
            <w:pPr>
              <w:rPr>
                <w:rFonts w:ascii="Calibri" w:hAnsi="Calibri"/>
                <w:sz w:val="16"/>
                <w:lang w:eastAsia="sl-SI"/>
              </w:rPr>
            </w:pPr>
          </w:p>
        </w:tc>
        <w:tc>
          <w:tcPr>
            <w:tcW w:w="2977" w:type="dxa"/>
            <w:vMerge/>
            <w:hideMark/>
          </w:tcPr>
          <w:p w14:paraId="46CDB591" w14:textId="77777777" w:rsidR="00843E2F" w:rsidRPr="004D2227" w:rsidRDefault="00843E2F" w:rsidP="00F545FB">
            <w:pPr>
              <w:rPr>
                <w:rFonts w:ascii="Calibri" w:hAnsi="Calibri"/>
                <w:sz w:val="16"/>
                <w:lang w:eastAsia="sl-SI"/>
              </w:rPr>
            </w:pPr>
          </w:p>
        </w:tc>
        <w:tc>
          <w:tcPr>
            <w:tcW w:w="1843" w:type="dxa"/>
            <w:tcBorders>
              <w:bottom w:val="single" w:sz="4" w:space="0" w:color="auto"/>
            </w:tcBorders>
            <w:hideMark/>
          </w:tcPr>
          <w:p w14:paraId="5CBB46D4" w14:textId="39A9BB85" w:rsidR="00843E2F" w:rsidRPr="004D2227" w:rsidRDefault="00843E2F" w:rsidP="00F545FB">
            <w:pPr>
              <w:rPr>
                <w:rFonts w:ascii="Calibri" w:hAnsi="Calibri"/>
                <w:sz w:val="16"/>
                <w:lang w:eastAsia="sl-SI"/>
              </w:rPr>
            </w:pPr>
            <w:r w:rsidRPr="004D2227">
              <w:rPr>
                <w:rFonts w:ascii="Calibri" w:hAnsi="Calibri"/>
                <w:sz w:val="16"/>
                <w:lang w:eastAsia="sl-SI"/>
              </w:rPr>
              <w:t>Uredb</w:t>
            </w:r>
            <w:r>
              <w:rPr>
                <w:rFonts w:ascii="Calibri" w:hAnsi="Calibri"/>
                <w:sz w:val="16"/>
                <w:lang w:eastAsia="sl-SI"/>
              </w:rPr>
              <w:t>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neposredno.</w:t>
            </w:r>
            <w:r w:rsidRPr="004D2227">
              <w:rPr>
                <w:rFonts w:ascii="Calibri" w:hAnsi="Calibri"/>
                <w:sz w:val="16"/>
                <w:lang w:eastAsia="sl-SI"/>
              </w:rPr>
              <w:br/>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ZVMS</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93/05,</w:t>
            </w:r>
            <w:r w:rsidR="00541562">
              <w:rPr>
                <w:rFonts w:ascii="Calibri" w:hAnsi="Calibri"/>
                <w:bCs/>
                <w:sz w:val="16"/>
                <w:lang w:eastAsia="sl-SI"/>
              </w:rPr>
              <w:t xml:space="preserve"> </w:t>
            </w:r>
            <w:r w:rsidRPr="004D2227">
              <w:rPr>
                <w:rFonts w:ascii="Calibri" w:hAnsi="Calibri"/>
                <w:bCs/>
                <w:sz w:val="16"/>
                <w:lang w:eastAsia="sl-SI"/>
              </w:rPr>
              <w:t>90/12</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ZdZPVHVVR,</w:t>
            </w:r>
            <w:r w:rsidR="00541562">
              <w:rPr>
                <w:rFonts w:ascii="Calibri" w:hAnsi="Calibri"/>
                <w:bCs/>
                <w:sz w:val="16"/>
                <w:lang w:eastAsia="sl-SI"/>
              </w:rPr>
              <w:t xml:space="preserve"> </w:t>
            </w:r>
            <w:r w:rsidRPr="004D2227">
              <w:rPr>
                <w:rFonts w:ascii="Calibri" w:hAnsi="Calibri"/>
                <w:bCs/>
                <w:sz w:val="16"/>
                <w:lang w:eastAsia="sl-SI"/>
              </w:rPr>
              <w:t>23/13</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ZZZiv-C,</w:t>
            </w:r>
            <w:r w:rsidR="00541562">
              <w:rPr>
                <w:rFonts w:ascii="Calibri" w:hAnsi="Calibri"/>
                <w:bCs/>
                <w:sz w:val="16"/>
                <w:lang w:eastAsia="sl-SI"/>
              </w:rPr>
              <w:t xml:space="preserve"> </w:t>
            </w:r>
            <w:r w:rsidRPr="004D2227">
              <w:rPr>
                <w:rFonts w:ascii="Calibri" w:hAnsi="Calibri"/>
                <w:bCs/>
                <w:sz w:val="16"/>
                <w:lang w:eastAsia="sl-SI"/>
              </w:rPr>
              <w:t>40/14</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ZIN-B</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22/18)</w:t>
            </w:r>
          </w:p>
        </w:tc>
        <w:tc>
          <w:tcPr>
            <w:tcW w:w="2551" w:type="dxa"/>
            <w:tcBorders>
              <w:bottom w:val="single" w:sz="4" w:space="0" w:color="auto"/>
            </w:tcBorders>
            <w:noWrap/>
            <w:hideMark/>
          </w:tcPr>
          <w:p w14:paraId="179913FA" w14:textId="1921E62D" w:rsidR="00843E2F" w:rsidRPr="00CB0B97" w:rsidRDefault="00843E2F" w:rsidP="00F545FB">
            <w:pPr>
              <w:rPr>
                <w:rFonts w:ascii="Calibri" w:hAnsi="Calibri"/>
                <w:sz w:val="16"/>
                <w:lang w:eastAsia="sl-SI"/>
              </w:rPr>
            </w:pPr>
            <w:r w:rsidRPr="00CB0B97">
              <w:rPr>
                <w:rFonts w:ascii="Calibri" w:hAnsi="Calibri"/>
                <w:sz w:val="16"/>
                <w:lang w:eastAsia="sl-SI"/>
              </w:rPr>
              <w:t>Na</w:t>
            </w:r>
            <w:r w:rsidR="00541562">
              <w:rPr>
                <w:rFonts w:ascii="Calibri" w:hAnsi="Calibri"/>
                <w:sz w:val="16"/>
                <w:lang w:eastAsia="sl-SI"/>
              </w:rPr>
              <w:t xml:space="preserve"> </w:t>
            </w:r>
            <w:r w:rsidRPr="00CB0B97">
              <w:rPr>
                <w:rFonts w:ascii="Calibri" w:hAnsi="Calibri"/>
                <w:sz w:val="16"/>
                <w:lang w:eastAsia="sl-SI"/>
              </w:rPr>
              <w:t>kmetijskem</w:t>
            </w:r>
            <w:r w:rsidR="00541562">
              <w:rPr>
                <w:rFonts w:ascii="Calibri" w:hAnsi="Calibri"/>
                <w:sz w:val="16"/>
                <w:lang w:eastAsia="sl-SI"/>
              </w:rPr>
              <w:t xml:space="preserve"> </w:t>
            </w:r>
            <w:r w:rsidRPr="00CB0B97">
              <w:rPr>
                <w:rFonts w:ascii="Calibri" w:hAnsi="Calibri"/>
                <w:sz w:val="16"/>
                <w:lang w:eastAsia="sl-SI"/>
              </w:rPr>
              <w:t>gospodarstvu</w:t>
            </w:r>
            <w:r w:rsidR="00541562">
              <w:rPr>
                <w:rFonts w:ascii="Calibri" w:hAnsi="Calibri"/>
                <w:sz w:val="16"/>
                <w:lang w:eastAsia="sl-SI"/>
              </w:rPr>
              <w:t xml:space="preserve"> </w:t>
            </w:r>
            <w:r w:rsidRPr="00CB0B97">
              <w:rPr>
                <w:rFonts w:ascii="Calibri" w:hAnsi="Calibri"/>
                <w:sz w:val="16"/>
                <w:lang w:eastAsia="sl-SI"/>
              </w:rPr>
              <w:t>je</w:t>
            </w:r>
            <w:r w:rsidR="00541562">
              <w:rPr>
                <w:rFonts w:ascii="Calibri" w:hAnsi="Calibri"/>
                <w:sz w:val="16"/>
                <w:lang w:eastAsia="sl-SI"/>
              </w:rPr>
              <w:t xml:space="preserve"> </w:t>
            </w:r>
            <w:r w:rsidRPr="00CB0B97">
              <w:rPr>
                <w:rFonts w:ascii="Calibri" w:hAnsi="Calibri"/>
                <w:sz w:val="16"/>
                <w:lang w:eastAsia="sl-SI"/>
              </w:rPr>
              <w:t>treba</w:t>
            </w:r>
            <w:r w:rsidR="00541562">
              <w:rPr>
                <w:rFonts w:ascii="Calibri" w:hAnsi="Calibri"/>
                <w:sz w:val="16"/>
                <w:lang w:eastAsia="sl-SI"/>
              </w:rPr>
              <w:t xml:space="preserve"> </w:t>
            </w:r>
            <w:r w:rsidRPr="00CB0B97">
              <w:rPr>
                <w:rFonts w:ascii="Calibri" w:hAnsi="Calibri"/>
                <w:sz w:val="16"/>
                <w:lang w:eastAsia="sl-SI"/>
              </w:rPr>
              <w:t>zagotoviti</w:t>
            </w:r>
            <w:r w:rsidR="00541562">
              <w:rPr>
                <w:rFonts w:ascii="Calibri" w:hAnsi="Calibri"/>
                <w:sz w:val="16"/>
                <w:lang w:eastAsia="sl-SI"/>
              </w:rPr>
              <w:t xml:space="preserve"> </w:t>
            </w:r>
            <w:r w:rsidRPr="00CB0B97">
              <w:rPr>
                <w:rFonts w:ascii="Calibri" w:hAnsi="Calibri"/>
                <w:sz w:val="16"/>
                <w:lang w:eastAsia="sl-SI"/>
              </w:rPr>
              <w:t>pravilno</w:t>
            </w:r>
            <w:r w:rsidR="00541562">
              <w:rPr>
                <w:rFonts w:ascii="Calibri" w:hAnsi="Calibri"/>
                <w:sz w:val="16"/>
                <w:lang w:eastAsia="sl-SI"/>
              </w:rPr>
              <w:t xml:space="preserve"> </w:t>
            </w:r>
            <w:r w:rsidRPr="00CB0B97">
              <w:rPr>
                <w:rFonts w:ascii="Calibri" w:hAnsi="Calibri"/>
                <w:sz w:val="16"/>
                <w:lang w:eastAsia="sl-SI"/>
              </w:rPr>
              <w:t>uporabo</w:t>
            </w:r>
            <w:r w:rsidR="00541562">
              <w:rPr>
                <w:rFonts w:ascii="Calibri" w:hAnsi="Calibri"/>
                <w:sz w:val="16"/>
                <w:lang w:eastAsia="sl-SI"/>
              </w:rPr>
              <w:t xml:space="preserve"> </w:t>
            </w:r>
            <w:r w:rsidRPr="00CB0B97">
              <w:rPr>
                <w:rFonts w:ascii="Calibri" w:hAnsi="Calibri"/>
                <w:sz w:val="16"/>
                <w:lang w:eastAsia="sl-SI"/>
              </w:rPr>
              <w:t>dodatkov</w:t>
            </w:r>
            <w:r w:rsidR="00541562">
              <w:rPr>
                <w:rFonts w:ascii="Calibri" w:hAnsi="Calibri"/>
                <w:sz w:val="16"/>
                <w:lang w:eastAsia="sl-SI"/>
              </w:rPr>
              <w:t xml:space="preserve"> </w:t>
            </w:r>
            <w:r w:rsidRPr="00CB0B97">
              <w:rPr>
                <w:rFonts w:ascii="Calibri" w:hAnsi="Calibri"/>
                <w:sz w:val="16"/>
                <w:lang w:eastAsia="sl-SI"/>
              </w:rPr>
              <w:t>h</w:t>
            </w:r>
            <w:r w:rsidR="00541562">
              <w:rPr>
                <w:rFonts w:ascii="Calibri" w:hAnsi="Calibri"/>
                <w:sz w:val="16"/>
                <w:lang w:eastAsia="sl-SI"/>
              </w:rPr>
              <w:t xml:space="preserve"> </w:t>
            </w:r>
            <w:r w:rsidRPr="00CB0B97">
              <w:rPr>
                <w:rFonts w:ascii="Calibri" w:hAnsi="Calibri"/>
                <w:sz w:val="16"/>
                <w:lang w:eastAsia="sl-SI"/>
              </w:rPr>
              <w:t>krmi</w:t>
            </w:r>
            <w:r w:rsidR="00541562">
              <w:rPr>
                <w:rFonts w:ascii="Calibri" w:hAnsi="Calibri"/>
                <w:sz w:val="16"/>
                <w:lang w:eastAsia="sl-SI"/>
              </w:rPr>
              <w:t xml:space="preserve"> </w:t>
            </w:r>
            <w:r w:rsidRPr="00CB0B97">
              <w:rPr>
                <w:rFonts w:ascii="Calibri" w:hAnsi="Calibri"/>
                <w:sz w:val="16"/>
                <w:lang w:eastAsia="sl-SI"/>
              </w:rPr>
              <w:t>in</w:t>
            </w:r>
            <w:r w:rsidR="00541562">
              <w:rPr>
                <w:rFonts w:ascii="Calibri" w:hAnsi="Calibri"/>
                <w:sz w:val="16"/>
                <w:lang w:eastAsia="sl-SI"/>
              </w:rPr>
              <w:t xml:space="preserve"> </w:t>
            </w:r>
            <w:r w:rsidRPr="00CB0B97">
              <w:rPr>
                <w:rFonts w:ascii="Calibri" w:hAnsi="Calibri"/>
                <w:sz w:val="16"/>
                <w:lang w:eastAsia="sl-SI"/>
              </w:rPr>
              <w:t>zdravil</w:t>
            </w:r>
            <w:r w:rsidR="00541562">
              <w:rPr>
                <w:rFonts w:ascii="Calibri" w:hAnsi="Calibri"/>
                <w:sz w:val="16"/>
                <w:lang w:eastAsia="sl-SI"/>
              </w:rPr>
              <w:t xml:space="preserve"> </w:t>
            </w:r>
            <w:r w:rsidRPr="00CB0B97">
              <w:rPr>
                <w:rFonts w:ascii="Calibri" w:hAnsi="Calibri"/>
                <w:sz w:val="16"/>
                <w:lang w:eastAsia="sl-SI"/>
              </w:rPr>
              <w:t>za</w:t>
            </w:r>
            <w:r w:rsidR="00541562">
              <w:rPr>
                <w:rFonts w:ascii="Calibri" w:hAnsi="Calibri"/>
                <w:sz w:val="16"/>
                <w:lang w:eastAsia="sl-SI"/>
              </w:rPr>
              <w:t xml:space="preserve"> </w:t>
            </w:r>
            <w:r w:rsidRPr="00CB0B97">
              <w:rPr>
                <w:rFonts w:ascii="Calibri" w:hAnsi="Calibri"/>
                <w:sz w:val="16"/>
                <w:lang w:eastAsia="sl-SI"/>
              </w:rPr>
              <w:t>uporabo</w:t>
            </w:r>
            <w:r w:rsidR="00541562">
              <w:rPr>
                <w:rFonts w:ascii="Calibri" w:hAnsi="Calibri"/>
                <w:sz w:val="16"/>
                <w:lang w:eastAsia="sl-SI"/>
              </w:rPr>
              <w:t xml:space="preserve"> </w:t>
            </w:r>
            <w:r w:rsidRPr="00CB0B97">
              <w:rPr>
                <w:rFonts w:ascii="Calibri" w:hAnsi="Calibri"/>
                <w:sz w:val="16"/>
                <w:lang w:eastAsia="sl-SI"/>
              </w:rPr>
              <w:t>v</w:t>
            </w:r>
            <w:r w:rsidR="00541562">
              <w:rPr>
                <w:rFonts w:ascii="Calibri" w:hAnsi="Calibri"/>
                <w:sz w:val="16"/>
                <w:lang w:eastAsia="sl-SI"/>
              </w:rPr>
              <w:t xml:space="preserve"> </w:t>
            </w:r>
            <w:r w:rsidRPr="00CB0B97">
              <w:rPr>
                <w:rFonts w:ascii="Calibri" w:hAnsi="Calibri"/>
                <w:sz w:val="16"/>
                <w:lang w:eastAsia="sl-SI"/>
              </w:rPr>
              <w:t>veterinarski</w:t>
            </w:r>
            <w:r w:rsidR="00541562">
              <w:rPr>
                <w:rFonts w:ascii="Calibri" w:hAnsi="Calibri"/>
                <w:sz w:val="16"/>
                <w:lang w:eastAsia="sl-SI"/>
              </w:rPr>
              <w:t xml:space="preserve"> </w:t>
            </w:r>
            <w:r w:rsidRPr="00CB0B97">
              <w:rPr>
                <w:rFonts w:ascii="Calibri" w:hAnsi="Calibri"/>
                <w:sz w:val="16"/>
                <w:lang w:eastAsia="sl-SI"/>
              </w:rPr>
              <w:t>medicini.</w:t>
            </w:r>
          </w:p>
          <w:p w14:paraId="66A012F1" w14:textId="6CC9CCF5" w:rsidR="00843E2F" w:rsidRPr="004D2227" w:rsidRDefault="00843E2F" w:rsidP="00F545FB">
            <w:pPr>
              <w:rPr>
                <w:rFonts w:ascii="Calibri" w:hAnsi="Calibri"/>
                <w:sz w:val="16"/>
                <w:lang w:eastAsia="sl-SI"/>
              </w:rPr>
            </w:pPr>
            <w:r w:rsidRPr="00CB0B97">
              <w:rPr>
                <w:rFonts w:ascii="Calibri" w:hAnsi="Calibri"/>
                <w:sz w:val="16"/>
                <w:lang w:eastAsia="sl-SI"/>
              </w:rPr>
              <w:t>Zahteva</w:t>
            </w:r>
            <w:r w:rsidR="00541562">
              <w:rPr>
                <w:rFonts w:ascii="Calibri" w:hAnsi="Calibri"/>
                <w:sz w:val="16"/>
                <w:lang w:eastAsia="sl-SI"/>
              </w:rPr>
              <w:t xml:space="preserve"> </w:t>
            </w:r>
            <w:r w:rsidRPr="00CB0B97">
              <w:rPr>
                <w:rFonts w:ascii="Calibri" w:hAnsi="Calibri"/>
                <w:sz w:val="16"/>
                <w:lang w:eastAsia="sl-SI"/>
              </w:rPr>
              <w:t>velja</w:t>
            </w:r>
            <w:r w:rsidR="00541562">
              <w:rPr>
                <w:rFonts w:ascii="Calibri" w:hAnsi="Calibri"/>
                <w:sz w:val="16"/>
                <w:lang w:eastAsia="sl-SI"/>
              </w:rPr>
              <w:t xml:space="preserve"> </w:t>
            </w:r>
            <w:r w:rsidRPr="00CB0B97">
              <w:rPr>
                <w:rFonts w:ascii="Calibri" w:hAnsi="Calibri"/>
                <w:sz w:val="16"/>
                <w:lang w:eastAsia="sl-SI"/>
              </w:rPr>
              <w:t>za</w:t>
            </w:r>
            <w:r w:rsidR="00541562">
              <w:rPr>
                <w:rFonts w:ascii="Calibri" w:hAnsi="Calibri"/>
                <w:sz w:val="16"/>
                <w:lang w:eastAsia="sl-SI"/>
              </w:rPr>
              <w:t xml:space="preserve"> </w:t>
            </w:r>
            <w:r w:rsidRPr="00CB0B97">
              <w:rPr>
                <w:rFonts w:ascii="Calibri" w:hAnsi="Calibri"/>
                <w:sz w:val="16"/>
                <w:lang w:eastAsia="sl-SI"/>
              </w:rPr>
              <w:t>nosilca</w:t>
            </w:r>
            <w:r w:rsidR="00541562">
              <w:rPr>
                <w:rFonts w:ascii="Calibri" w:hAnsi="Calibri"/>
                <w:sz w:val="16"/>
                <w:lang w:eastAsia="sl-SI"/>
              </w:rPr>
              <w:t xml:space="preserve"> </w:t>
            </w:r>
            <w:r w:rsidRPr="00CB0B97">
              <w:rPr>
                <w:rFonts w:ascii="Calibri" w:hAnsi="Calibri"/>
                <w:sz w:val="16"/>
                <w:lang w:eastAsia="sl-SI"/>
              </w:rPr>
              <w:t>živilske</w:t>
            </w:r>
            <w:r w:rsidR="00541562">
              <w:rPr>
                <w:rFonts w:ascii="Calibri" w:hAnsi="Calibri"/>
                <w:sz w:val="16"/>
                <w:lang w:eastAsia="sl-SI"/>
              </w:rPr>
              <w:t xml:space="preserve"> </w:t>
            </w:r>
            <w:r w:rsidRPr="00CB0B97">
              <w:rPr>
                <w:rFonts w:ascii="Calibri" w:hAnsi="Calibri"/>
                <w:sz w:val="16"/>
                <w:lang w:eastAsia="sl-SI"/>
              </w:rPr>
              <w:t>dejavnosti,</w:t>
            </w:r>
            <w:r w:rsidR="00541562">
              <w:rPr>
                <w:rFonts w:ascii="Calibri" w:hAnsi="Calibri"/>
                <w:sz w:val="16"/>
                <w:lang w:eastAsia="sl-SI"/>
              </w:rPr>
              <w:t xml:space="preserve"> </w:t>
            </w:r>
            <w:r w:rsidRPr="00CB0B97">
              <w:rPr>
                <w:rFonts w:ascii="Calibri" w:hAnsi="Calibri"/>
                <w:sz w:val="16"/>
                <w:lang w:eastAsia="sl-SI"/>
              </w:rPr>
              <w:t>ki</w:t>
            </w:r>
            <w:r w:rsidR="00541562">
              <w:rPr>
                <w:rFonts w:ascii="Calibri" w:hAnsi="Calibri"/>
                <w:sz w:val="16"/>
                <w:lang w:eastAsia="sl-SI"/>
              </w:rPr>
              <w:t xml:space="preserve"> </w:t>
            </w:r>
            <w:r w:rsidRPr="00CB0B97">
              <w:rPr>
                <w:rFonts w:ascii="Calibri" w:hAnsi="Calibri"/>
                <w:sz w:val="16"/>
                <w:lang w:eastAsia="sl-SI"/>
              </w:rPr>
              <w:t>redi</w:t>
            </w:r>
            <w:r w:rsidR="00541562">
              <w:rPr>
                <w:rFonts w:ascii="Calibri" w:hAnsi="Calibri"/>
                <w:sz w:val="16"/>
                <w:lang w:eastAsia="sl-SI"/>
              </w:rPr>
              <w:t xml:space="preserve"> </w:t>
            </w:r>
            <w:r w:rsidRPr="00CB0B97">
              <w:rPr>
                <w:rFonts w:ascii="Calibri" w:hAnsi="Calibri"/>
                <w:sz w:val="16"/>
                <w:lang w:eastAsia="sl-SI"/>
              </w:rPr>
              <w:t>živali,</w:t>
            </w:r>
            <w:r w:rsidR="00541562">
              <w:rPr>
                <w:rFonts w:ascii="Calibri" w:hAnsi="Calibri"/>
                <w:sz w:val="16"/>
                <w:lang w:eastAsia="sl-SI"/>
              </w:rPr>
              <w:t xml:space="preserve"> </w:t>
            </w:r>
            <w:r w:rsidRPr="00CB0B97">
              <w:rPr>
                <w:rFonts w:ascii="Calibri" w:hAnsi="Calibri"/>
                <w:sz w:val="16"/>
                <w:lang w:eastAsia="sl-SI"/>
              </w:rPr>
              <w:t>prideluje</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lovi</w:t>
            </w:r>
            <w:r w:rsidR="00541562">
              <w:rPr>
                <w:rFonts w:ascii="Calibri" w:hAnsi="Calibri"/>
                <w:sz w:val="16"/>
                <w:lang w:eastAsia="sl-SI"/>
              </w:rPr>
              <w:t xml:space="preserve"> </w:t>
            </w:r>
            <w:r w:rsidRPr="00CB0B97">
              <w:rPr>
                <w:rFonts w:ascii="Calibri" w:hAnsi="Calibri"/>
                <w:sz w:val="16"/>
                <w:lang w:eastAsia="sl-SI"/>
              </w:rPr>
              <w:t>živali,</w:t>
            </w:r>
            <w:r w:rsidR="00541562">
              <w:rPr>
                <w:rFonts w:ascii="Calibri" w:hAnsi="Calibri"/>
                <w:sz w:val="16"/>
                <w:lang w:eastAsia="sl-SI"/>
              </w:rPr>
              <w:t xml:space="preserve"> </w:t>
            </w:r>
            <w:r w:rsidRPr="00CB0B97">
              <w:rPr>
                <w:rFonts w:ascii="Calibri" w:hAnsi="Calibri"/>
                <w:sz w:val="16"/>
                <w:lang w:eastAsia="sl-SI"/>
              </w:rPr>
              <w:t>proizvaja</w:t>
            </w:r>
            <w:r w:rsidR="00541562">
              <w:rPr>
                <w:rFonts w:ascii="Calibri" w:hAnsi="Calibri"/>
                <w:sz w:val="16"/>
                <w:lang w:eastAsia="sl-SI"/>
              </w:rPr>
              <w:t xml:space="preserve"> </w:t>
            </w:r>
            <w:r w:rsidRPr="00CB0B97">
              <w:rPr>
                <w:rFonts w:ascii="Calibri" w:hAnsi="Calibri"/>
                <w:sz w:val="16"/>
                <w:lang w:eastAsia="sl-SI"/>
              </w:rPr>
              <w:t>primarne</w:t>
            </w:r>
            <w:r w:rsidR="00541562">
              <w:rPr>
                <w:rFonts w:ascii="Calibri" w:hAnsi="Calibri"/>
                <w:sz w:val="16"/>
                <w:lang w:eastAsia="sl-SI"/>
              </w:rPr>
              <w:t xml:space="preserve"> </w:t>
            </w:r>
            <w:r w:rsidRPr="00CB0B97">
              <w:rPr>
                <w:rFonts w:ascii="Calibri" w:hAnsi="Calibri"/>
                <w:sz w:val="16"/>
                <w:lang w:eastAsia="sl-SI"/>
              </w:rPr>
              <w:t>proizvode</w:t>
            </w:r>
            <w:r w:rsidR="00541562">
              <w:rPr>
                <w:rFonts w:ascii="Calibri" w:hAnsi="Calibri"/>
                <w:sz w:val="16"/>
                <w:lang w:eastAsia="sl-SI"/>
              </w:rPr>
              <w:t xml:space="preserve"> </w:t>
            </w:r>
            <w:r w:rsidRPr="00CB0B97">
              <w:rPr>
                <w:rFonts w:ascii="Calibri" w:hAnsi="Calibri"/>
                <w:sz w:val="16"/>
                <w:lang w:eastAsia="sl-SI"/>
              </w:rPr>
              <w:t>živalskega</w:t>
            </w:r>
            <w:r w:rsidR="00541562">
              <w:rPr>
                <w:rFonts w:ascii="Calibri" w:hAnsi="Calibri"/>
                <w:sz w:val="16"/>
                <w:lang w:eastAsia="sl-SI"/>
              </w:rPr>
              <w:t xml:space="preserve"> </w:t>
            </w:r>
            <w:r w:rsidRPr="00CB0B97">
              <w:rPr>
                <w:rFonts w:ascii="Calibri" w:hAnsi="Calibri"/>
                <w:sz w:val="16"/>
                <w:lang w:eastAsia="sl-SI"/>
              </w:rPr>
              <w:t>izvora</w:t>
            </w:r>
          </w:p>
        </w:tc>
        <w:tc>
          <w:tcPr>
            <w:tcW w:w="2551" w:type="dxa"/>
            <w:hideMark/>
          </w:tcPr>
          <w:p w14:paraId="26039F70" w14:textId="0AD0CBEF"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hrani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uporablja</w:t>
            </w:r>
            <w:r w:rsidR="00541562">
              <w:rPr>
                <w:rFonts w:ascii="Calibri" w:hAnsi="Calibri"/>
                <w:sz w:val="16"/>
                <w:lang w:eastAsia="sl-SI"/>
              </w:rPr>
              <w:t xml:space="preserve"> </w:t>
            </w:r>
            <w:r w:rsidRPr="004D2227">
              <w:rPr>
                <w:rFonts w:ascii="Calibri" w:hAnsi="Calibri"/>
                <w:sz w:val="16"/>
                <w:lang w:eastAsia="sl-SI"/>
              </w:rPr>
              <w:t>dodatke</w:t>
            </w:r>
            <w:r w:rsidR="00541562">
              <w:rPr>
                <w:rFonts w:ascii="Calibri" w:hAnsi="Calibri"/>
                <w:sz w:val="16"/>
                <w:lang w:eastAsia="sl-SI"/>
              </w:rPr>
              <w:t xml:space="preserve"> </w:t>
            </w:r>
            <w:r w:rsidRPr="004D2227">
              <w:rPr>
                <w:rFonts w:ascii="Calibri" w:hAnsi="Calibri"/>
                <w:sz w:val="16"/>
                <w:lang w:eastAsia="sl-SI"/>
              </w:rPr>
              <w:t>h</w:t>
            </w:r>
            <w:r w:rsidR="00541562">
              <w:rPr>
                <w:rFonts w:ascii="Calibri" w:hAnsi="Calibri"/>
                <w:sz w:val="16"/>
                <w:lang w:eastAsia="sl-SI"/>
              </w:rPr>
              <w:t xml:space="preserve"> </w:t>
            </w:r>
            <w:r w:rsidRPr="004D2227">
              <w:rPr>
                <w:rFonts w:ascii="Calibri" w:hAnsi="Calibri"/>
                <w:sz w:val="16"/>
                <w:lang w:eastAsia="sl-SI"/>
              </w:rPr>
              <w:t>krmi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veterinarska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skladno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zakonodajo,</w:t>
            </w:r>
            <w:r w:rsidR="00541562">
              <w:rPr>
                <w:rFonts w:ascii="Calibri" w:hAnsi="Calibri"/>
                <w:sz w:val="16"/>
                <w:lang w:eastAsia="sl-SI"/>
              </w:rPr>
              <w:t xml:space="preserve"> </w:t>
            </w:r>
            <w:r w:rsidRPr="004D2227">
              <w:rPr>
                <w:rFonts w:ascii="Calibri" w:hAnsi="Calibri"/>
                <w:sz w:val="16"/>
                <w:lang w:eastAsia="sl-SI"/>
              </w:rPr>
              <w:t>navodili</w:t>
            </w:r>
            <w:r w:rsidR="00541562">
              <w:rPr>
                <w:rFonts w:ascii="Calibri" w:hAnsi="Calibri"/>
                <w:sz w:val="16"/>
                <w:lang w:eastAsia="sl-SI"/>
              </w:rPr>
              <w:t xml:space="preserve"> </w:t>
            </w:r>
            <w:r w:rsidRPr="004D2227">
              <w:rPr>
                <w:rFonts w:ascii="Calibri" w:hAnsi="Calibri"/>
                <w:sz w:val="16"/>
                <w:lang w:eastAsia="sl-SI"/>
              </w:rPr>
              <w:t>proizvajalca</w:t>
            </w:r>
            <w:r w:rsidR="00541562">
              <w:rPr>
                <w:rFonts w:ascii="Calibri" w:hAnsi="Calibri"/>
                <w:sz w:val="16"/>
                <w:lang w:eastAsia="sl-SI"/>
              </w:rPr>
              <w:t xml:space="preserve"> </w:t>
            </w:r>
            <w:r w:rsidRPr="004D2227">
              <w:rPr>
                <w:rFonts w:ascii="Calibri" w:hAnsi="Calibri"/>
                <w:sz w:val="16"/>
                <w:lang w:eastAsia="sl-SI"/>
              </w:rPr>
              <w:t>oziroma,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veterinarskih</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navodili</w:t>
            </w:r>
            <w:r w:rsidR="00541562">
              <w:rPr>
                <w:rFonts w:ascii="Calibri" w:hAnsi="Calibri"/>
                <w:sz w:val="16"/>
                <w:lang w:eastAsia="sl-SI"/>
              </w:rPr>
              <w:t xml:space="preserve"> </w:t>
            </w:r>
            <w:r w:rsidRPr="004D2227">
              <w:rPr>
                <w:rFonts w:ascii="Calibri" w:hAnsi="Calibri"/>
                <w:sz w:val="16"/>
                <w:lang w:eastAsia="sl-SI"/>
              </w:rPr>
              <w:t>veterinarja.</w:t>
            </w:r>
            <w:r w:rsidR="00541562">
              <w:rPr>
                <w:rFonts w:ascii="Calibri" w:hAnsi="Calibri"/>
                <w:sz w:val="16"/>
                <w:lang w:eastAsia="sl-SI"/>
              </w:rPr>
              <w:t xml:space="preserve"> </w:t>
            </w:r>
          </w:p>
        </w:tc>
        <w:tc>
          <w:tcPr>
            <w:tcW w:w="2551" w:type="dxa"/>
          </w:tcPr>
          <w:p w14:paraId="74085723" w14:textId="1ED3182E"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7F003731" w14:textId="77777777" w:rsidTr="00F545FB">
        <w:trPr>
          <w:trHeight w:val="1380"/>
        </w:trPr>
        <w:tc>
          <w:tcPr>
            <w:tcW w:w="1696" w:type="dxa"/>
            <w:vMerge/>
            <w:hideMark/>
          </w:tcPr>
          <w:p w14:paraId="514A8403" w14:textId="77777777" w:rsidR="00843E2F" w:rsidRPr="004D2227" w:rsidRDefault="00843E2F" w:rsidP="00F545FB">
            <w:pPr>
              <w:rPr>
                <w:rFonts w:ascii="Calibri" w:hAnsi="Calibri"/>
                <w:sz w:val="16"/>
                <w:lang w:eastAsia="sl-SI"/>
              </w:rPr>
            </w:pPr>
          </w:p>
        </w:tc>
        <w:tc>
          <w:tcPr>
            <w:tcW w:w="2977" w:type="dxa"/>
            <w:vMerge/>
            <w:hideMark/>
          </w:tcPr>
          <w:p w14:paraId="32B74820" w14:textId="77777777" w:rsidR="00843E2F" w:rsidRPr="004D2227" w:rsidRDefault="00843E2F" w:rsidP="00F545FB">
            <w:pPr>
              <w:rPr>
                <w:rFonts w:ascii="Calibri" w:hAnsi="Calibri"/>
                <w:sz w:val="16"/>
                <w:lang w:eastAsia="sl-SI"/>
              </w:rPr>
            </w:pPr>
          </w:p>
        </w:tc>
        <w:tc>
          <w:tcPr>
            <w:tcW w:w="1843" w:type="dxa"/>
            <w:tcBorders>
              <w:bottom w:val="nil"/>
            </w:tcBorders>
            <w:noWrap/>
            <w:hideMark/>
          </w:tcPr>
          <w:p w14:paraId="3C56AFB8" w14:textId="40CE87C3" w:rsidR="00843E2F" w:rsidRPr="004D2227" w:rsidRDefault="00843E2F" w:rsidP="00F545FB">
            <w:pPr>
              <w:rPr>
                <w:rFonts w:ascii="Calibri" w:hAnsi="Calibri"/>
                <w:sz w:val="16"/>
                <w:lang w:eastAsia="sl-SI"/>
              </w:rPr>
            </w:pPr>
            <w:r w:rsidRPr="004D2227">
              <w:rPr>
                <w:rFonts w:ascii="Calibri" w:hAnsi="Calibri"/>
                <w:sz w:val="16"/>
                <w:lang w:eastAsia="sl-SI"/>
              </w:rPr>
              <w:t>Uredbe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neposredno.</w:t>
            </w:r>
          </w:p>
        </w:tc>
        <w:tc>
          <w:tcPr>
            <w:tcW w:w="2551" w:type="dxa"/>
            <w:tcBorders>
              <w:bottom w:val="single" w:sz="4" w:space="0" w:color="auto"/>
            </w:tcBorders>
            <w:noWrap/>
            <w:hideMark/>
          </w:tcPr>
          <w:p w14:paraId="649FF33E" w14:textId="1F2927AB" w:rsidR="00843E2F" w:rsidRPr="00CB0B97" w:rsidRDefault="00843E2F" w:rsidP="00F545FB">
            <w:pPr>
              <w:rPr>
                <w:rFonts w:ascii="Calibri" w:hAnsi="Calibri"/>
                <w:sz w:val="16"/>
                <w:lang w:eastAsia="sl-SI"/>
              </w:rPr>
            </w:pPr>
            <w:r w:rsidRPr="00CB0B97">
              <w:rPr>
                <w:rFonts w:ascii="Calibri" w:hAnsi="Calibri"/>
                <w:sz w:val="16"/>
                <w:lang w:eastAsia="sl-SI"/>
              </w:rPr>
              <w:t>Pravilna</w:t>
            </w:r>
            <w:r w:rsidR="00541562">
              <w:rPr>
                <w:rFonts w:ascii="Calibri" w:hAnsi="Calibri"/>
                <w:sz w:val="16"/>
                <w:lang w:eastAsia="sl-SI"/>
              </w:rPr>
              <w:t xml:space="preserve"> </w:t>
            </w:r>
            <w:r w:rsidRPr="00CB0B97">
              <w:rPr>
                <w:rFonts w:ascii="Calibri" w:hAnsi="Calibri"/>
                <w:sz w:val="16"/>
                <w:lang w:eastAsia="sl-SI"/>
              </w:rPr>
              <w:t>uporaba</w:t>
            </w:r>
            <w:r w:rsidR="00541562">
              <w:rPr>
                <w:rFonts w:ascii="Calibri" w:hAnsi="Calibri"/>
                <w:sz w:val="16"/>
                <w:lang w:eastAsia="sl-SI"/>
              </w:rPr>
              <w:t xml:space="preserve"> </w:t>
            </w:r>
            <w:r w:rsidRPr="00CB0B97">
              <w:rPr>
                <w:rFonts w:ascii="Calibri" w:hAnsi="Calibri"/>
                <w:sz w:val="16"/>
                <w:lang w:eastAsia="sl-SI"/>
              </w:rPr>
              <w:t>fitofarmacevtskih</w:t>
            </w:r>
          </w:p>
          <w:p w14:paraId="674383B6" w14:textId="08993FE9" w:rsidR="00843E2F" w:rsidRPr="00CB0B97" w:rsidRDefault="00843E2F" w:rsidP="00F545FB">
            <w:pPr>
              <w:rPr>
                <w:rFonts w:ascii="Calibri" w:hAnsi="Calibri"/>
                <w:sz w:val="16"/>
                <w:lang w:eastAsia="sl-SI"/>
              </w:rPr>
            </w:pPr>
            <w:r w:rsidRPr="00CB0B97">
              <w:rPr>
                <w:rFonts w:ascii="Calibri" w:hAnsi="Calibri"/>
                <w:sz w:val="16"/>
                <w:lang w:eastAsia="sl-SI"/>
              </w:rPr>
              <w:t>sredstev</w:t>
            </w:r>
            <w:r w:rsidR="00541562">
              <w:rPr>
                <w:rFonts w:ascii="Calibri" w:hAnsi="Calibri"/>
                <w:sz w:val="16"/>
                <w:lang w:eastAsia="sl-SI"/>
              </w:rPr>
              <w:t xml:space="preserve"> </w:t>
            </w:r>
            <w:r w:rsidRPr="00CB0B97">
              <w:rPr>
                <w:rFonts w:ascii="Calibri" w:hAnsi="Calibri"/>
                <w:sz w:val="16"/>
                <w:lang w:eastAsia="sl-SI"/>
              </w:rPr>
              <w:t>in</w:t>
            </w:r>
            <w:r w:rsidR="00541562">
              <w:rPr>
                <w:rFonts w:ascii="Calibri" w:hAnsi="Calibri"/>
                <w:sz w:val="16"/>
                <w:lang w:eastAsia="sl-SI"/>
              </w:rPr>
              <w:t xml:space="preserve"> </w:t>
            </w:r>
            <w:r w:rsidRPr="00CB0B97">
              <w:rPr>
                <w:rFonts w:ascii="Calibri" w:hAnsi="Calibri"/>
                <w:sz w:val="16"/>
                <w:lang w:eastAsia="sl-SI"/>
              </w:rPr>
              <w:t>biocidov.</w:t>
            </w:r>
          </w:p>
          <w:p w14:paraId="2420D66E" w14:textId="528F70A2" w:rsidR="00843E2F" w:rsidRPr="00CB0B97" w:rsidRDefault="00843E2F" w:rsidP="00F545FB">
            <w:pPr>
              <w:rPr>
                <w:rFonts w:ascii="Calibri" w:hAnsi="Calibri"/>
                <w:sz w:val="16"/>
                <w:lang w:eastAsia="sl-SI"/>
              </w:rPr>
            </w:pPr>
            <w:r w:rsidRPr="00CB0B97">
              <w:rPr>
                <w:rFonts w:ascii="Calibri" w:hAnsi="Calibri"/>
                <w:sz w:val="16"/>
                <w:lang w:eastAsia="sl-SI"/>
              </w:rPr>
              <w:t>Zahteva</w:t>
            </w:r>
            <w:r w:rsidR="00541562">
              <w:rPr>
                <w:rFonts w:ascii="Calibri" w:hAnsi="Calibri"/>
                <w:sz w:val="16"/>
                <w:lang w:eastAsia="sl-SI"/>
              </w:rPr>
              <w:t xml:space="preserve"> </w:t>
            </w:r>
            <w:r w:rsidRPr="00CB0B97">
              <w:rPr>
                <w:rFonts w:ascii="Calibri" w:hAnsi="Calibri"/>
                <w:sz w:val="16"/>
                <w:lang w:eastAsia="sl-SI"/>
              </w:rPr>
              <w:t>velja</w:t>
            </w:r>
            <w:r w:rsidR="00541562">
              <w:rPr>
                <w:rFonts w:ascii="Calibri" w:hAnsi="Calibri"/>
                <w:sz w:val="16"/>
                <w:lang w:eastAsia="sl-SI"/>
              </w:rPr>
              <w:t xml:space="preserve"> </w:t>
            </w:r>
            <w:r w:rsidRPr="00CB0B97">
              <w:rPr>
                <w:rFonts w:ascii="Calibri" w:hAnsi="Calibri"/>
                <w:sz w:val="16"/>
                <w:lang w:eastAsia="sl-SI"/>
              </w:rPr>
              <w:t>za</w:t>
            </w:r>
            <w:r w:rsidR="00541562">
              <w:rPr>
                <w:rFonts w:ascii="Calibri" w:hAnsi="Calibri"/>
                <w:sz w:val="16"/>
                <w:lang w:eastAsia="sl-SI"/>
              </w:rPr>
              <w:t xml:space="preserve"> </w:t>
            </w:r>
            <w:r w:rsidRPr="00CB0B97">
              <w:rPr>
                <w:rFonts w:ascii="Calibri" w:hAnsi="Calibri"/>
                <w:sz w:val="16"/>
                <w:lang w:eastAsia="sl-SI"/>
              </w:rPr>
              <w:t>nosilca</w:t>
            </w:r>
            <w:r w:rsidR="00541562">
              <w:rPr>
                <w:rFonts w:ascii="Calibri" w:hAnsi="Calibri"/>
                <w:sz w:val="16"/>
                <w:lang w:eastAsia="sl-SI"/>
              </w:rPr>
              <w:t xml:space="preserve"> </w:t>
            </w:r>
            <w:r w:rsidRPr="00CB0B97">
              <w:rPr>
                <w:rFonts w:ascii="Calibri" w:hAnsi="Calibri"/>
                <w:sz w:val="16"/>
                <w:lang w:eastAsia="sl-SI"/>
              </w:rPr>
              <w:t>živilske</w:t>
            </w:r>
          </w:p>
          <w:p w14:paraId="1ACEF05D" w14:textId="776B1628" w:rsidR="00843E2F" w:rsidRPr="00CB0B97" w:rsidRDefault="00843E2F" w:rsidP="00F545FB">
            <w:pPr>
              <w:rPr>
                <w:rFonts w:ascii="Calibri" w:hAnsi="Calibri"/>
                <w:sz w:val="16"/>
                <w:lang w:eastAsia="sl-SI"/>
              </w:rPr>
            </w:pPr>
            <w:r w:rsidRPr="00CB0B97">
              <w:rPr>
                <w:rFonts w:ascii="Calibri" w:hAnsi="Calibri"/>
                <w:sz w:val="16"/>
                <w:lang w:eastAsia="sl-SI"/>
              </w:rPr>
              <w:t>dejavnosti,</w:t>
            </w:r>
            <w:r w:rsidR="00541562">
              <w:rPr>
                <w:rFonts w:ascii="Calibri" w:hAnsi="Calibri"/>
                <w:sz w:val="16"/>
                <w:lang w:eastAsia="sl-SI"/>
              </w:rPr>
              <w:t xml:space="preserve"> </w:t>
            </w:r>
            <w:r w:rsidRPr="00CB0B97">
              <w:rPr>
                <w:rFonts w:ascii="Calibri" w:hAnsi="Calibri"/>
                <w:sz w:val="16"/>
                <w:lang w:eastAsia="sl-SI"/>
              </w:rPr>
              <w:t>ki</w:t>
            </w:r>
            <w:r w:rsidR="00541562">
              <w:rPr>
                <w:rFonts w:ascii="Calibri" w:hAnsi="Calibri"/>
                <w:sz w:val="16"/>
                <w:lang w:eastAsia="sl-SI"/>
              </w:rPr>
              <w:t xml:space="preserve"> </w:t>
            </w:r>
            <w:r w:rsidRPr="00CB0B97">
              <w:rPr>
                <w:rFonts w:ascii="Calibri" w:hAnsi="Calibri"/>
                <w:sz w:val="16"/>
                <w:lang w:eastAsia="sl-SI"/>
              </w:rPr>
              <w:t>proizvaja</w:t>
            </w:r>
            <w:r w:rsidR="00541562">
              <w:rPr>
                <w:rFonts w:ascii="Calibri" w:hAnsi="Calibri"/>
                <w:sz w:val="16"/>
                <w:lang w:eastAsia="sl-SI"/>
              </w:rPr>
              <w:t xml:space="preserve"> </w:t>
            </w:r>
            <w:r w:rsidRPr="00CB0B97">
              <w:rPr>
                <w:rFonts w:ascii="Calibri" w:hAnsi="Calibri"/>
                <w:sz w:val="16"/>
                <w:lang w:eastAsia="sl-SI"/>
              </w:rPr>
              <w:t>rastlinske</w:t>
            </w:r>
          </w:p>
          <w:p w14:paraId="0FE7CE52" w14:textId="32687344" w:rsidR="00843E2F" w:rsidRPr="00CB0B97" w:rsidRDefault="00843E2F" w:rsidP="00F545FB">
            <w:pPr>
              <w:rPr>
                <w:rFonts w:ascii="Calibri" w:hAnsi="Calibri"/>
                <w:sz w:val="16"/>
                <w:lang w:eastAsia="sl-SI"/>
              </w:rPr>
            </w:pPr>
            <w:r w:rsidRPr="00CB0B97">
              <w:rPr>
                <w:rFonts w:ascii="Calibri" w:hAnsi="Calibri"/>
                <w:sz w:val="16"/>
                <w:lang w:eastAsia="sl-SI"/>
              </w:rPr>
              <w:t>proizvode</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opravlja</w:t>
            </w:r>
            <w:r w:rsidR="00541562">
              <w:rPr>
                <w:rFonts w:ascii="Calibri" w:hAnsi="Calibri"/>
                <w:sz w:val="16"/>
                <w:lang w:eastAsia="sl-SI"/>
              </w:rPr>
              <w:t xml:space="preserve"> </w:t>
            </w:r>
            <w:r w:rsidRPr="00CB0B97">
              <w:rPr>
                <w:rFonts w:ascii="Calibri" w:hAnsi="Calibri"/>
                <w:sz w:val="16"/>
                <w:lang w:eastAsia="sl-SI"/>
              </w:rPr>
              <w:t>spravilo</w:t>
            </w:r>
            <w:r w:rsidR="00541562">
              <w:rPr>
                <w:rFonts w:ascii="Calibri" w:hAnsi="Calibri"/>
                <w:sz w:val="16"/>
                <w:lang w:eastAsia="sl-SI"/>
              </w:rPr>
              <w:t xml:space="preserve"> </w:t>
            </w:r>
            <w:r w:rsidRPr="00CB0B97">
              <w:rPr>
                <w:rFonts w:ascii="Calibri" w:hAnsi="Calibri"/>
                <w:sz w:val="16"/>
                <w:lang w:eastAsia="sl-SI"/>
              </w:rPr>
              <w:t>teh</w:t>
            </w:r>
          </w:p>
          <w:p w14:paraId="4AE2CB8C" w14:textId="77777777" w:rsidR="00843E2F" w:rsidRPr="004D2227" w:rsidRDefault="00843E2F" w:rsidP="00F545FB">
            <w:pPr>
              <w:rPr>
                <w:rFonts w:ascii="Calibri" w:hAnsi="Calibri"/>
                <w:sz w:val="16"/>
                <w:lang w:eastAsia="sl-SI"/>
              </w:rPr>
            </w:pPr>
            <w:r w:rsidRPr="00CB0B97">
              <w:rPr>
                <w:rFonts w:ascii="Calibri" w:hAnsi="Calibri"/>
                <w:sz w:val="16"/>
                <w:lang w:eastAsia="sl-SI"/>
              </w:rPr>
              <w:t>proizvodov.</w:t>
            </w:r>
          </w:p>
        </w:tc>
        <w:tc>
          <w:tcPr>
            <w:tcW w:w="2551" w:type="dxa"/>
            <w:hideMark/>
          </w:tcPr>
          <w:p w14:paraId="79A796B1" w14:textId="09BF4452"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Fitofarmacevtska</w:t>
            </w:r>
            <w:r w:rsidR="00541562">
              <w:rPr>
                <w:rFonts w:ascii="Calibri" w:hAnsi="Calibri"/>
                <w:sz w:val="16"/>
                <w:lang w:eastAsia="sl-SI"/>
              </w:rPr>
              <w:t xml:space="preserve"> </w:t>
            </w:r>
            <w:r w:rsidRPr="004D2227">
              <w:rPr>
                <w:rFonts w:ascii="Calibri" w:hAnsi="Calibri"/>
                <w:sz w:val="16"/>
                <w:lang w:eastAsia="sl-SI"/>
              </w:rPr>
              <w:t>sredstva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biocide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uporabljati</w:t>
            </w:r>
            <w:r w:rsidR="00541562">
              <w:rPr>
                <w:rFonts w:ascii="Calibri" w:hAnsi="Calibri"/>
                <w:sz w:val="16"/>
                <w:lang w:eastAsia="sl-SI"/>
              </w:rPr>
              <w:t xml:space="preserve"> </w:t>
            </w:r>
            <w:r w:rsidRPr="004D2227">
              <w:rPr>
                <w:rFonts w:ascii="Calibri" w:hAnsi="Calibri"/>
                <w:sz w:val="16"/>
                <w:lang w:eastAsia="sl-SI"/>
              </w:rPr>
              <w:t>skladno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navodili</w:t>
            </w:r>
            <w:r w:rsidR="00541562">
              <w:rPr>
                <w:rFonts w:ascii="Calibri" w:hAnsi="Calibri"/>
                <w:sz w:val="16"/>
                <w:lang w:eastAsia="sl-SI"/>
              </w:rPr>
              <w:t xml:space="preserve"> </w:t>
            </w:r>
            <w:r w:rsidRPr="004D2227">
              <w:rPr>
                <w:rFonts w:ascii="Calibri" w:hAnsi="Calibri"/>
                <w:sz w:val="16"/>
                <w:lang w:eastAsia="sl-SI"/>
              </w:rPr>
              <w:t>proizvajalca.</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dovoljeno</w:t>
            </w:r>
            <w:r w:rsidR="00541562">
              <w:rPr>
                <w:rFonts w:ascii="Calibri" w:hAnsi="Calibri"/>
                <w:sz w:val="16"/>
                <w:lang w:eastAsia="sl-SI"/>
              </w:rPr>
              <w:t xml:space="preserve"> </w:t>
            </w:r>
            <w:r w:rsidRPr="004D2227">
              <w:rPr>
                <w:rFonts w:ascii="Calibri" w:hAnsi="Calibri"/>
                <w:sz w:val="16"/>
                <w:lang w:eastAsia="sl-SI"/>
              </w:rPr>
              <w:t>uporabljati</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pretečenim</w:t>
            </w:r>
            <w:r w:rsidR="00541562">
              <w:rPr>
                <w:rFonts w:ascii="Calibri" w:hAnsi="Calibri"/>
                <w:sz w:val="16"/>
                <w:lang w:eastAsia="sl-SI"/>
              </w:rPr>
              <w:t xml:space="preserve"> </w:t>
            </w:r>
            <w:r w:rsidRPr="004D2227">
              <w:rPr>
                <w:rFonts w:ascii="Calibri" w:hAnsi="Calibri"/>
                <w:sz w:val="16"/>
                <w:lang w:eastAsia="sl-SI"/>
              </w:rPr>
              <w:t>rokom</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katera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ugotovi,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neustrezno</w:t>
            </w:r>
            <w:r w:rsidR="00541562">
              <w:rPr>
                <w:rFonts w:ascii="Calibri" w:hAnsi="Calibri"/>
                <w:sz w:val="16"/>
                <w:lang w:eastAsia="sl-SI"/>
              </w:rPr>
              <w:t xml:space="preserve"> </w:t>
            </w:r>
            <w:r w:rsidRPr="004D2227">
              <w:rPr>
                <w:rFonts w:ascii="Calibri" w:hAnsi="Calibri"/>
                <w:sz w:val="16"/>
                <w:lang w:eastAsia="sl-SI"/>
              </w:rPr>
              <w:t>skladiščena,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katerih</w:t>
            </w:r>
            <w:r w:rsidR="00541562">
              <w:rPr>
                <w:rFonts w:ascii="Calibri" w:hAnsi="Calibri"/>
                <w:sz w:val="16"/>
                <w:lang w:eastAsia="sl-SI"/>
              </w:rPr>
              <w:t xml:space="preserve"> </w:t>
            </w:r>
            <w:r w:rsidRPr="004D2227">
              <w:rPr>
                <w:rFonts w:ascii="Calibri" w:hAnsi="Calibri"/>
                <w:sz w:val="16"/>
                <w:lang w:eastAsia="sl-SI"/>
              </w:rPr>
              <w:t>embalaža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poškodovana</w:t>
            </w:r>
            <w:r w:rsidR="00541562">
              <w:rPr>
                <w:rFonts w:ascii="Calibri" w:hAnsi="Calibri"/>
                <w:sz w:val="16"/>
                <w:lang w:eastAsia="sl-SI"/>
              </w:rPr>
              <w:t xml:space="preserve"> </w:t>
            </w:r>
            <w:r w:rsidRPr="004D2227">
              <w:rPr>
                <w:rFonts w:ascii="Calibri" w:hAnsi="Calibri"/>
                <w:sz w:val="16"/>
                <w:lang w:eastAsia="sl-SI"/>
              </w:rPr>
              <w:t>zaradi</w:t>
            </w:r>
            <w:r w:rsidR="00541562">
              <w:rPr>
                <w:rFonts w:ascii="Calibri" w:hAnsi="Calibri"/>
                <w:sz w:val="16"/>
                <w:lang w:eastAsia="sl-SI"/>
              </w:rPr>
              <w:t xml:space="preserve"> </w:t>
            </w:r>
            <w:r w:rsidRPr="004D2227">
              <w:rPr>
                <w:rFonts w:ascii="Calibri" w:hAnsi="Calibri"/>
                <w:sz w:val="16"/>
                <w:lang w:eastAsia="sl-SI"/>
              </w:rPr>
              <w:t>neustreznih</w:t>
            </w:r>
            <w:r w:rsidR="00541562">
              <w:rPr>
                <w:rFonts w:ascii="Calibri" w:hAnsi="Calibri"/>
                <w:sz w:val="16"/>
                <w:lang w:eastAsia="sl-SI"/>
              </w:rPr>
              <w:t xml:space="preserve"> </w:t>
            </w:r>
            <w:r w:rsidRPr="004D2227">
              <w:rPr>
                <w:rFonts w:ascii="Calibri" w:hAnsi="Calibri"/>
                <w:sz w:val="16"/>
                <w:lang w:eastAsia="sl-SI"/>
              </w:rPr>
              <w:t>pogojev</w:t>
            </w:r>
            <w:r w:rsidR="00541562">
              <w:rPr>
                <w:rFonts w:ascii="Calibri" w:hAnsi="Calibri"/>
                <w:sz w:val="16"/>
                <w:lang w:eastAsia="sl-SI"/>
              </w:rPr>
              <w:t xml:space="preserve"> </w:t>
            </w:r>
            <w:r w:rsidRPr="004D2227">
              <w:rPr>
                <w:rFonts w:ascii="Calibri" w:hAnsi="Calibri"/>
                <w:sz w:val="16"/>
                <w:lang w:eastAsia="sl-SI"/>
              </w:rPr>
              <w:t>skladiščenja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ravnanja.</w:t>
            </w:r>
          </w:p>
        </w:tc>
        <w:tc>
          <w:tcPr>
            <w:tcW w:w="2551" w:type="dxa"/>
          </w:tcPr>
          <w:p w14:paraId="2D4D0687" w14:textId="1AC957C4"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44DACE2B" w14:textId="77777777" w:rsidTr="00F545FB">
        <w:trPr>
          <w:trHeight w:val="828"/>
        </w:trPr>
        <w:tc>
          <w:tcPr>
            <w:tcW w:w="1696" w:type="dxa"/>
            <w:vMerge/>
            <w:hideMark/>
          </w:tcPr>
          <w:p w14:paraId="46523DF3" w14:textId="77777777" w:rsidR="00843E2F" w:rsidRPr="004D2227" w:rsidRDefault="00843E2F" w:rsidP="00F545FB">
            <w:pPr>
              <w:rPr>
                <w:rFonts w:ascii="Calibri" w:hAnsi="Calibri"/>
                <w:sz w:val="16"/>
                <w:lang w:eastAsia="sl-SI"/>
              </w:rPr>
            </w:pPr>
          </w:p>
        </w:tc>
        <w:tc>
          <w:tcPr>
            <w:tcW w:w="2977" w:type="dxa"/>
            <w:vMerge/>
            <w:hideMark/>
          </w:tcPr>
          <w:p w14:paraId="5C1F6386" w14:textId="77777777" w:rsidR="00843E2F" w:rsidRPr="004D2227" w:rsidRDefault="00843E2F" w:rsidP="00F545FB">
            <w:pPr>
              <w:rPr>
                <w:rFonts w:ascii="Calibri" w:hAnsi="Calibri"/>
                <w:sz w:val="16"/>
                <w:lang w:eastAsia="sl-SI"/>
              </w:rPr>
            </w:pPr>
          </w:p>
        </w:tc>
        <w:tc>
          <w:tcPr>
            <w:tcW w:w="1843" w:type="dxa"/>
            <w:tcBorders>
              <w:top w:val="nil"/>
              <w:bottom w:val="nil"/>
            </w:tcBorders>
            <w:noWrap/>
          </w:tcPr>
          <w:p w14:paraId="3B39FA20" w14:textId="77777777" w:rsidR="00843E2F" w:rsidRPr="004D2227" w:rsidRDefault="00843E2F" w:rsidP="00F545FB">
            <w:pPr>
              <w:rPr>
                <w:rFonts w:ascii="Calibri" w:hAnsi="Calibri"/>
                <w:sz w:val="16"/>
                <w:lang w:eastAsia="sl-SI"/>
              </w:rPr>
            </w:pPr>
          </w:p>
        </w:tc>
        <w:tc>
          <w:tcPr>
            <w:tcW w:w="2551" w:type="dxa"/>
            <w:tcBorders>
              <w:top w:val="single" w:sz="4" w:space="0" w:color="auto"/>
              <w:bottom w:val="single" w:sz="4" w:space="0" w:color="auto"/>
            </w:tcBorders>
            <w:noWrap/>
          </w:tcPr>
          <w:p w14:paraId="3A3D6D6D" w14:textId="0B51F4DB" w:rsidR="00843E2F" w:rsidRPr="00CB0B97" w:rsidRDefault="00843E2F" w:rsidP="00F545FB">
            <w:pPr>
              <w:rPr>
                <w:rFonts w:ascii="Calibri" w:hAnsi="Calibri"/>
                <w:sz w:val="16"/>
                <w:lang w:eastAsia="sl-SI"/>
              </w:rPr>
            </w:pPr>
            <w:r w:rsidRPr="00CB0B97">
              <w:rPr>
                <w:rFonts w:ascii="Calibri" w:hAnsi="Calibri"/>
                <w:sz w:val="16"/>
                <w:lang w:eastAsia="sl-SI"/>
              </w:rPr>
              <w:t>Na</w:t>
            </w:r>
            <w:r w:rsidR="00541562">
              <w:rPr>
                <w:rFonts w:ascii="Calibri" w:hAnsi="Calibri"/>
                <w:sz w:val="16"/>
                <w:lang w:eastAsia="sl-SI"/>
              </w:rPr>
              <w:t xml:space="preserve"> </w:t>
            </w:r>
            <w:r w:rsidRPr="00CB0B97">
              <w:rPr>
                <w:rFonts w:ascii="Calibri" w:hAnsi="Calibri"/>
                <w:sz w:val="16"/>
                <w:lang w:eastAsia="sl-SI"/>
              </w:rPr>
              <w:t>kmetijskem</w:t>
            </w:r>
            <w:r w:rsidR="00541562">
              <w:rPr>
                <w:rFonts w:ascii="Calibri" w:hAnsi="Calibri"/>
                <w:sz w:val="16"/>
                <w:lang w:eastAsia="sl-SI"/>
              </w:rPr>
              <w:t xml:space="preserve"> </w:t>
            </w:r>
            <w:r w:rsidRPr="00CB0B97">
              <w:rPr>
                <w:rFonts w:ascii="Calibri" w:hAnsi="Calibri"/>
                <w:sz w:val="16"/>
                <w:lang w:eastAsia="sl-SI"/>
              </w:rPr>
              <w:t>gospodarstvu</w:t>
            </w:r>
            <w:r w:rsidR="00541562">
              <w:rPr>
                <w:rFonts w:ascii="Calibri" w:hAnsi="Calibri"/>
                <w:sz w:val="16"/>
                <w:lang w:eastAsia="sl-SI"/>
              </w:rPr>
              <w:t xml:space="preserve"> </w:t>
            </w:r>
            <w:r w:rsidRPr="00CB0B97">
              <w:rPr>
                <w:rFonts w:ascii="Calibri" w:hAnsi="Calibri"/>
                <w:sz w:val="16"/>
                <w:lang w:eastAsia="sl-SI"/>
              </w:rPr>
              <w:t>se</w:t>
            </w:r>
          </w:p>
          <w:p w14:paraId="619BB33B" w14:textId="6A87D9C9" w:rsidR="00843E2F" w:rsidRPr="00CB0B97" w:rsidRDefault="00843E2F" w:rsidP="00F545FB">
            <w:pPr>
              <w:rPr>
                <w:rFonts w:ascii="Calibri" w:hAnsi="Calibri"/>
                <w:sz w:val="16"/>
                <w:lang w:eastAsia="sl-SI"/>
              </w:rPr>
            </w:pPr>
            <w:r w:rsidRPr="00CB0B97">
              <w:rPr>
                <w:rFonts w:ascii="Calibri" w:hAnsi="Calibri"/>
                <w:sz w:val="16"/>
                <w:lang w:eastAsia="sl-SI"/>
              </w:rPr>
              <w:t>sprejmejo</w:t>
            </w:r>
            <w:r w:rsidR="00541562">
              <w:rPr>
                <w:rFonts w:ascii="Calibri" w:hAnsi="Calibri"/>
                <w:sz w:val="16"/>
                <w:lang w:eastAsia="sl-SI"/>
              </w:rPr>
              <w:t xml:space="preserve"> </w:t>
            </w:r>
            <w:r w:rsidRPr="00CB0B97">
              <w:rPr>
                <w:rFonts w:ascii="Calibri" w:hAnsi="Calibri"/>
                <w:sz w:val="16"/>
                <w:lang w:eastAsia="sl-SI"/>
              </w:rPr>
              <w:t>ustrezni</w:t>
            </w:r>
            <w:r w:rsidR="00541562">
              <w:rPr>
                <w:rFonts w:ascii="Calibri" w:hAnsi="Calibri"/>
                <w:sz w:val="16"/>
                <w:lang w:eastAsia="sl-SI"/>
              </w:rPr>
              <w:t xml:space="preserve"> </w:t>
            </w:r>
            <w:r w:rsidRPr="00CB0B97">
              <w:rPr>
                <w:rFonts w:ascii="Calibri" w:hAnsi="Calibri"/>
                <w:sz w:val="16"/>
                <w:lang w:eastAsia="sl-SI"/>
              </w:rPr>
              <w:t>ukrepi</w:t>
            </w:r>
            <w:r w:rsidR="00541562">
              <w:rPr>
                <w:rFonts w:ascii="Calibri" w:hAnsi="Calibri"/>
                <w:sz w:val="16"/>
                <w:lang w:eastAsia="sl-SI"/>
              </w:rPr>
              <w:t xml:space="preserve"> </w:t>
            </w:r>
            <w:r w:rsidRPr="00CB0B97">
              <w:rPr>
                <w:rFonts w:ascii="Calibri" w:hAnsi="Calibri"/>
                <w:sz w:val="16"/>
                <w:lang w:eastAsia="sl-SI"/>
              </w:rPr>
              <w:t>za</w:t>
            </w:r>
          </w:p>
          <w:p w14:paraId="2D37C6F6" w14:textId="16D15F18" w:rsidR="00843E2F" w:rsidRPr="00CB0B97" w:rsidRDefault="00843E2F" w:rsidP="00F545FB">
            <w:pPr>
              <w:rPr>
                <w:rFonts w:ascii="Calibri" w:hAnsi="Calibri"/>
                <w:sz w:val="16"/>
                <w:lang w:eastAsia="sl-SI"/>
              </w:rPr>
            </w:pPr>
            <w:r w:rsidRPr="00CB0B97">
              <w:rPr>
                <w:rFonts w:ascii="Calibri" w:hAnsi="Calibri"/>
                <w:sz w:val="16"/>
                <w:lang w:eastAsia="sl-SI"/>
              </w:rPr>
              <w:t>odpravo</w:t>
            </w:r>
            <w:r w:rsidR="00541562">
              <w:rPr>
                <w:rFonts w:ascii="Calibri" w:hAnsi="Calibri"/>
                <w:sz w:val="16"/>
                <w:lang w:eastAsia="sl-SI"/>
              </w:rPr>
              <w:t xml:space="preserve"> </w:t>
            </w:r>
            <w:r w:rsidRPr="00CB0B97">
              <w:rPr>
                <w:rFonts w:ascii="Calibri" w:hAnsi="Calibri"/>
                <w:sz w:val="16"/>
                <w:lang w:eastAsia="sl-SI"/>
              </w:rPr>
              <w:t>nepravilnosti,</w:t>
            </w:r>
            <w:r w:rsidR="00541562">
              <w:rPr>
                <w:rFonts w:ascii="Calibri" w:hAnsi="Calibri"/>
                <w:sz w:val="16"/>
                <w:lang w:eastAsia="sl-SI"/>
              </w:rPr>
              <w:t xml:space="preserve"> </w:t>
            </w:r>
            <w:r w:rsidRPr="00CB0B97">
              <w:rPr>
                <w:rFonts w:ascii="Calibri" w:hAnsi="Calibri"/>
                <w:sz w:val="16"/>
                <w:lang w:eastAsia="sl-SI"/>
              </w:rPr>
              <w:t>ugotovljenih</w:t>
            </w:r>
          </w:p>
          <w:p w14:paraId="4FD88DC1" w14:textId="70728694" w:rsidR="00843E2F" w:rsidRPr="004D2227" w:rsidRDefault="00843E2F" w:rsidP="00F545FB">
            <w:pPr>
              <w:rPr>
                <w:rFonts w:ascii="Calibri" w:hAnsi="Calibri"/>
                <w:sz w:val="16"/>
                <w:lang w:eastAsia="sl-SI"/>
              </w:rPr>
            </w:pPr>
            <w:r w:rsidRPr="00CB0B97">
              <w:rPr>
                <w:rFonts w:ascii="Calibri" w:hAnsi="Calibri"/>
                <w:sz w:val="16"/>
                <w:lang w:eastAsia="sl-SI"/>
              </w:rPr>
              <w:t>pri</w:t>
            </w:r>
            <w:r w:rsidR="00541562">
              <w:rPr>
                <w:rFonts w:ascii="Calibri" w:hAnsi="Calibri"/>
                <w:sz w:val="16"/>
                <w:lang w:eastAsia="sl-SI"/>
              </w:rPr>
              <w:t xml:space="preserve"> </w:t>
            </w:r>
            <w:r w:rsidRPr="00CB0B97">
              <w:rPr>
                <w:rFonts w:ascii="Calibri" w:hAnsi="Calibri"/>
                <w:sz w:val="16"/>
                <w:lang w:eastAsia="sl-SI"/>
              </w:rPr>
              <w:t>uradnem</w:t>
            </w:r>
            <w:r w:rsidR="00541562">
              <w:rPr>
                <w:rFonts w:ascii="Calibri" w:hAnsi="Calibri"/>
                <w:sz w:val="16"/>
                <w:lang w:eastAsia="sl-SI"/>
              </w:rPr>
              <w:t xml:space="preserve"> </w:t>
            </w:r>
            <w:r w:rsidRPr="00CB0B97">
              <w:rPr>
                <w:rFonts w:ascii="Calibri" w:hAnsi="Calibri"/>
                <w:sz w:val="16"/>
                <w:lang w:eastAsia="sl-SI"/>
              </w:rPr>
              <w:t>nadzoru.</w:t>
            </w:r>
          </w:p>
        </w:tc>
        <w:tc>
          <w:tcPr>
            <w:tcW w:w="2551" w:type="dxa"/>
            <w:hideMark/>
          </w:tcPr>
          <w:p w14:paraId="41C2FC68" w14:textId="2A712D85"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izvede</w:t>
            </w:r>
            <w:r w:rsidR="00541562">
              <w:rPr>
                <w:rFonts w:ascii="Calibri" w:hAnsi="Calibri"/>
                <w:sz w:val="16"/>
                <w:lang w:eastAsia="sl-SI"/>
              </w:rPr>
              <w:t xml:space="preserve"> </w:t>
            </w:r>
            <w:r w:rsidRPr="004D2227">
              <w:rPr>
                <w:rFonts w:ascii="Calibri" w:hAnsi="Calibri"/>
                <w:sz w:val="16"/>
                <w:lang w:eastAsia="sl-SI"/>
              </w:rPr>
              <w:t>ukrepe,</w:t>
            </w:r>
            <w:r w:rsidR="00541562">
              <w:rPr>
                <w:rFonts w:ascii="Calibri" w:hAnsi="Calibri"/>
                <w:sz w:val="16"/>
                <w:lang w:eastAsia="sl-SI"/>
              </w:rPr>
              <w:t xml:space="preserve"> </w:t>
            </w:r>
            <w:r w:rsidRPr="004D2227">
              <w:rPr>
                <w:rFonts w:ascii="Calibri" w:hAnsi="Calibri"/>
                <w:sz w:val="16"/>
                <w:lang w:eastAsia="sl-SI"/>
              </w:rPr>
              <w:t>odrejene</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pravnomočno</w:t>
            </w:r>
            <w:r w:rsidR="00541562">
              <w:rPr>
                <w:rFonts w:ascii="Calibri" w:hAnsi="Calibri"/>
                <w:sz w:val="16"/>
                <w:lang w:eastAsia="sl-SI"/>
              </w:rPr>
              <w:t xml:space="preserve"> </w:t>
            </w:r>
            <w:r w:rsidRPr="004D2227">
              <w:rPr>
                <w:rFonts w:ascii="Calibri" w:hAnsi="Calibri"/>
                <w:sz w:val="16"/>
                <w:lang w:eastAsia="sl-SI"/>
              </w:rPr>
              <w:t>ureditveno</w:t>
            </w:r>
            <w:r w:rsidR="00541562">
              <w:rPr>
                <w:rFonts w:ascii="Calibri" w:hAnsi="Calibri"/>
                <w:sz w:val="16"/>
                <w:lang w:eastAsia="sl-SI"/>
              </w:rPr>
              <w:t xml:space="preserve"> </w:t>
            </w:r>
            <w:r w:rsidRPr="004D2227">
              <w:rPr>
                <w:rFonts w:ascii="Calibri" w:hAnsi="Calibri"/>
                <w:sz w:val="16"/>
                <w:lang w:eastAsia="sl-SI"/>
              </w:rPr>
              <w:t>odločbo,</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izda</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roku</w:t>
            </w:r>
            <w:r w:rsidR="00541562">
              <w:rPr>
                <w:rFonts w:ascii="Calibri" w:hAnsi="Calibri"/>
                <w:sz w:val="16"/>
                <w:lang w:eastAsia="sl-SI"/>
              </w:rPr>
              <w:t xml:space="preserve"> </w:t>
            </w:r>
            <w:r w:rsidRPr="004D2227">
              <w:rPr>
                <w:rFonts w:ascii="Calibri" w:hAnsi="Calibri"/>
                <w:sz w:val="16"/>
                <w:lang w:eastAsia="sl-SI"/>
              </w:rPr>
              <w:t>določenem</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odločbo.</w:t>
            </w:r>
          </w:p>
        </w:tc>
        <w:tc>
          <w:tcPr>
            <w:tcW w:w="2551" w:type="dxa"/>
          </w:tcPr>
          <w:p w14:paraId="7059ECB5" w14:textId="066AC1D5"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7FDC4B57" w14:textId="77777777" w:rsidTr="00F545FB">
        <w:trPr>
          <w:trHeight w:val="2208"/>
        </w:trPr>
        <w:tc>
          <w:tcPr>
            <w:tcW w:w="1696" w:type="dxa"/>
            <w:vMerge/>
            <w:hideMark/>
          </w:tcPr>
          <w:p w14:paraId="19242F8D" w14:textId="77777777" w:rsidR="00843E2F" w:rsidRPr="004D2227" w:rsidRDefault="00843E2F" w:rsidP="00F545FB">
            <w:pPr>
              <w:rPr>
                <w:rFonts w:ascii="Calibri" w:hAnsi="Calibri"/>
                <w:sz w:val="16"/>
                <w:lang w:eastAsia="sl-SI"/>
              </w:rPr>
            </w:pPr>
          </w:p>
        </w:tc>
        <w:tc>
          <w:tcPr>
            <w:tcW w:w="2977" w:type="dxa"/>
            <w:vMerge/>
            <w:hideMark/>
          </w:tcPr>
          <w:p w14:paraId="1C40E53A" w14:textId="77777777" w:rsidR="00843E2F" w:rsidRPr="004D2227" w:rsidRDefault="00843E2F" w:rsidP="00F545FB">
            <w:pPr>
              <w:rPr>
                <w:rFonts w:ascii="Calibri" w:hAnsi="Calibri"/>
                <w:sz w:val="16"/>
                <w:lang w:eastAsia="sl-SI"/>
              </w:rPr>
            </w:pPr>
          </w:p>
        </w:tc>
        <w:tc>
          <w:tcPr>
            <w:tcW w:w="1843" w:type="dxa"/>
            <w:tcBorders>
              <w:top w:val="nil"/>
              <w:bottom w:val="nil"/>
            </w:tcBorders>
            <w:noWrap/>
          </w:tcPr>
          <w:p w14:paraId="00A6B3F9" w14:textId="77777777" w:rsidR="00843E2F" w:rsidRPr="004D2227" w:rsidRDefault="00843E2F" w:rsidP="00F545FB">
            <w:pPr>
              <w:rPr>
                <w:rFonts w:ascii="Calibri" w:hAnsi="Calibri"/>
                <w:sz w:val="16"/>
                <w:lang w:eastAsia="sl-SI"/>
              </w:rPr>
            </w:pPr>
          </w:p>
        </w:tc>
        <w:tc>
          <w:tcPr>
            <w:tcW w:w="2551" w:type="dxa"/>
            <w:tcBorders>
              <w:top w:val="single" w:sz="4" w:space="0" w:color="auto"/>
              <w:bottom w:val="single" w:sz="4" w:space="0" w:color="auto"/>
            </w:tcBorders>
            <w:noWrap/>
          </w:tcPr>
          <w:p w14:paraId="1652F907" w14:textId="404B068C" w:rsidR="00843E2F" w:rsidRPr="00CB0B97" w:rsidRDefault="00843E2F" w:rsidP="00F545FB">
            <w:pPr>
              <w:rPr>
                <w:rFonts w:ascii="Calibri" w:hAnsi="Calibri"/>
                <w:sz w:val="16"/>
                <w:lang w:eastAsia="sl-SI"/>
              </w:rPr>
            </w:pPr>
            <w:r w:rsidRPr="00CB0B97">
              <w:rPr>
                <w:rFonts w:ascii="Calibri" w:hAnsi="Calibri"/>
                <w:sz w:val="16"/>
                <w:lang w:eastAsia="sl-SI"/>
              </w:rPr>
              <w:t>Nosilec</w:t>
            </w:r>
            <w:r w:rsidR="00541562">
              <w:rPr>
                <w:rFonts w:ascii="Calibri" w:hAnsi="Calibri"/>
                <w:sz w:val="16"/>
                <w:lang w:eastAsia="sl-SI"/>
              </w:rPr>
              <w:t xml:space="preserve"> </w:t>
            </w:r>
            <w:r w:rsidRPr="00CB0B97">
              <w:rPr>
                <w:rFonts w:ascii="Calibri" w:hAnsi="Calibri"/>
                <w:sz w:val="16"/>
                <w:lang w:eastAsia="sl-SI"/>
              </w:rPr>
              <w:t>živilske</w:t>
            </w:r>
            <w:r w:rsidR="00541562">
              <w:rPr>
                <w:rFonts w:ascii="Calibri" w:hAnsi="Calibri"/>
                <w:sz w:val="16"/>
                <w:lang w:eastAsia="sl-SI"/>
              </w:rPr>
              <w:t xml:space="preserve"> </w:t>
            </w:r>
            <w:r w:rsidRPr="00CB0B97">
              <w:rPr>
                <w:rFonts w:ascii="Calibri" w:hAnsi="Calibri"/>
                <w:sz w:val="16"/>
                <w:lang w:eastAsia="sl-SI"/>
              </w:rPr>
              <w:t>dejavnosti,</w:t>
            </w:r>
            <w:r w:rsidR="00541562">
              <w:rPr>
                <w:rFonts w:ascii="Calibri" w:hAnsi="Calibri"/>
                <w:sz w:val="16"/>
                <w:lang w:eastAsia="sl-SI"/>
              </w:rPr>
              <w:t xml:space="preserve"> </w:t>
            </w:r>
            <w:r w:rsidRPr="00CB0B97">
              <w:rPr>
                <w:rFonts w:ascii="Calibri" w:hAnsi="Calibri"/>
                <w:sz w:val="16"/>
                <w:lang w:eastAsia="sl-SI"/>
              </w:rPr>
              <w:t>ki</w:t>
            </w:r>
            <w:r w:rsidR="00541562">
              <w:rPr>
                <w:rFonts w:ascii="Calibri" w:hAnsi="Calibri"/>
                <w:sz w:val="16"/>
                <w:lang w:eastAsia="sl-SI"/>
              </w:rPr>
              <w:t xml:space="preserve"> </w:t>
            </w:r>
            <w:r w:rsidRPr="00CB0B97">
              <w:rPr>
                <w:rFonts w:ascii="Calibri" w:hAnsi="Calibri"/>
                <w:sz w:val="16"/>
                <w:lang w:eastAsia="sl-SI"/>
              </w:rPr>
              <w:t>redi</w:t>
            </w:r>
          </w:p>
          <w:p w14:paraId="08284369" w14:textId="2D615FC8" w:rsidR="00843E2F" w:rsidRPr="00CB0B97" w:rsidRDefault="00843E2F" w:rsidP="00F545FB">
            <w:pPr>
              <w:rPr>
                <w:rFonts w:ascii="Calibri" w:hAnsi="Calibri"/>
                <w:sz w:val="16"/>
                <w:lang w:eastAsia="sl-SI"/>
              </w:rPr>
            </w:pPr>
            <w:r w:rsidRPr="00CB0B97">
              <w:rPr>
                <w:rFonts w:ascii="Calibri" w:hAnsi="Calibri"/>
                <w:sz w:val="16"/>
                <w:lang w:eastAsia="sl-SI"/>
              </w:rPr>
              <w:t>živali,</w:t>
            </w:r>
            <w:r w:rsidR="00541562">
              <w:rPr>
                <w:rFonts w:ascii="Calibri" w:hAnsi="Calibri"/>
                <w:sz w:val="16"/>
                <w:lang w:eastAsia="sl-SI"/>
              </w:rPr>
              <w:t xml:space="preserve"> </w:t>
            </w:r>
            <w:r w:rsidRPr="00CB0B97">
              <w:rPr>
                <w:rFonts w:ascii="Calibri" w:hAnsi="Calibri"/>
                <w:sz w:val="16"/>
                <w:lang w:eastAsia="sl-SI"/>
              </w:rPr>
              <w:t>prideluje</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lovi</w:t>
            </w:r>
            <w:r w:rsidR="00541562">
              <w:rPr>
                <w:rFonts w:ascii="Calibri" w:hAnsi="Calibri"/>
                <w:sz w:val="16"/>
                <w:lang w:eastAsia="sl-SI"/>
              </w:rPr>
              <w:t xml:space="preserve"> </w:t>
            </w:r>
            <w:r w:rsidRPr="00CB0B97">
              <w:rPr>
                <w:rFonts w:ascii="Calibri" w:hAnsi="Calibri"/>
                <w:sz w:val="16"/>
                <w:lang w:eastAsia="sl-SI"/>
              </w:rPr>
              <w:t>živali,</w:t>
            </w:r>
          </w:p>
          <w:p w14:paraId="0BAEC52A" w14:textId="627DE09C" w:rsidR="00843E2F" w:rsidRPr="00CB0B97" w:rsidRDefault="00843E2F" w:rsidP="00F545FB">
            <w:pPr>
              <w:rPr>
                <w:rFonts w:ascii="Calibri" w:hAnsi="Calibri"/>
                <w:sz w:val="16"/>
                <w:lang w:eastAsia="sl-SI"/>
              </w:rPr>
            </w:pPr>
            <w:r w:rsidRPr="00CB0B97">
              <w:rPr>
                <w:rFonts w:ascii="Calibri" w:hAnsi="Calibri"/>
                <w:sz w:val="16"/>
                <w:lang w:eastAsia="sl-SI"/>
              </w:rPr>
              <w:t>proizvaja</w:t>
            </w:r>
            <w:r w:rsidR="00541562">
              <w:rPr>
                <w:rFonts w:ascii="Calibri" w:hAnsi="Calibri"/>
                <w:sz w:val="16"/>
                <w:lang w:eastAsia="sl-SI"/>
              </w:rPr>
              <w:t xml:space="preserve"> </w:t>
            </w:r>
            <w:r w:rsidRPr="00CB0B97">
              <w:rPr>
                <w:rFonts w:ascii="Calibri" w:hAnsi="Calibri"/>
                <w:sz w:val="16"/>
                <w:lang w:eastAsia="sl-SI"/>
              </w:rPr>
              <w:t>primarne</w:t>
            </w:r>
            <w:r w:rsidR="00541562">
              <w:rPr>
                <w:rFonts w:ascii="Calibri" w:hAnsi="Calibri"/>
                <w:sz w:val="16"/>
                <w:lang w:eastAsia="sl-SI"/>
              </w:rPr>
              <w:t xml:space="preserve"> </w:t>
            </w:r>
            <w:r w:rsidRPr="00CB0B97">
              <w:rPr>
                <w:rFonts w:ascii="Calibri" w:hAnsi="Calibri"/>
                <w:sz w:val="16"/>
                <w:lang w:eastAsia="sl-SI"/>
              </w:rPr>
              <w:t>proizvode</w:t>
            </w:r>
          </w:p>
          <w:p w14:paraId="4ACE85F5" w14:textId="4D8E5FB4" w:rsidR="00843E2F" w:rsidRPr="00CB0B97" w:rsidRDefault="00843E2F" w:rsidP="00F545FB">
            <w:pPr>
              <w:rPr>
                <w:rFonts w:ascii="Calibri" w:hAnsi="Calibri"/>
                <w:sz w:val="16"/>
                <w:lang w:eastAsia="sl-SI"/>
              </w:rPr>
            </w:pPr>
            <w:r w:rsidRPr="00CB0B97">
              <w:rPr>
                <w:rFonts w:ascii="Calibri" w:hAnsi="Calibri"/>
                <w:sz w:val="16"/>
                <w:lang w:eastAsia="sl-SI"/>
              </w:rPr>
              <w:t>živalskega</w:t>
            </w:r>
            <w:r w:rsidR="00541562">
              <w:rPr>
                <w:rFonts w:ascii="Calibri" w:hAnsi="Calibri"/>
                <w:sz w:val="16"/>
                <w:lang w:eastAsia="sl-SI"/>
              </w:rPr>
              <w:t xml:space="preserve"> </w:t>
            </w:r>
            <w:r w:rsidRPr="00CB0B97">
              <w:rPr>
                <w:rFonts w:ascii="Calibri" w:hAnsi="Calibri"/>
                <w:sz w:val="16"/>
                <w:lang w:eastAsia="sl-SI"/>
              </w:rPr>
              <w:t>izvora</w:t>
            </w:r>
            <w:r w:rsidR="00541562">
              <w:rPr>
                <w:rFonts w:ascii="Calibri" w:hAnsi="Calibri"/>
                <w:sz w:val="16"/>
                <w:lang w:eastAsia="sl-SI"/>
              </w:rPr>
              <w:t xml:space="preserve"> </w:t>
            </w:r>
            <w:r w:rsidRPr="00CB0B97">
              <w:rPr>
                <w:rFonts w:ascii="Calibri" w:hAnsi="Calibri"/>
                <w:sz w:val="16"/>
                <w:lang w:eastAsia="sl-SI"/>
              </w:rPr>
              <w:t>mora</w:t>
            </w:r>
            <w:r w:rsidR="00541562">
              <w:rPr>
                <w:rFonts w:ascii="Calibri" w:hAnsi="Calibri"/>
                <w:sz w:val="16"/>
                <w:lang w:eastAsia="sl-SI"/>
              </w:rPr>
              <w:t xml:space="preserve"> </w:t>
            </w:r>
            <w:r w:rsidRPr="00CB0B97">
              <w:rPr>
                <w:rFonts w:ascii="Calibri" w:hAnsi="Calibri"/>
                <w:sz w:val="16"/>
                <w:lang w:eastAsia="sl-SI"/>
              </w:rPr>
              <w:t>voditi</w:t>
            </w:r>
          </w:p>
          <w:p w14:paraId="6FF5D1D8" w14:textId="112F8ABB" w:rsidR="00843E2F" w:rsidRPr="00CB0B97" w:rsidRDefault="00843E2F" w:rsidP="00F545FB">
            <w:pPr>
              <w:rPr>
                <w:rFonts w:ascii="Calibri" w:hAnsi="Calibri"/>
                <w:sz w:val="16"/>
                <w:lang w:eastAsia="sl-SI"/>
              </w:rPr>
            </w:pPr>
            <w:r w:rsidRPr="00CB0B97">
              <w:rPr>
                <w:rFonts w:ascii="Calibri" w:hAnsi="Calibri"/>
                <w:sz w:val="16"/>
                <w:lang w:eastAsia="sl-SI"/>
              </w:rPr>
              <w:t>evidence</w:t>
            </w:r>
            <w:r w:rsidR="00541562">
              <w:rPr>
                <w:rFonts w:ascii="Calibri" w:hAnsi="Calibri"/>
                <w:sz w:val="16"/>
                <w:lang w:eastAsia="sl-SI"/>
              </w:rPr>
              <w:t xml:space="preserve"> </w:t>
            </w:r>
            <w:r w:rsidRPr="00CB0B97">
              <w:rPr>
                <w:rFonts w:ascii="Calibri" w:hAnsi="Calibri"/>
                <w:sz w:val="16"/>
                <w:lang w:eastAsia="sl-SI"/>
              </w:rPr>
              <w:t>o:</w:t>
            </w:r>
            <w:r w:rsidR="00541562">
              <w:rPr>
                <w:rFonts w:ascii="Calibri" w:hAnsi="Calibri"/>
                <w:sz w:val="16"/>
                <w:lang w:eastAsia="sl-SI"/>
              </w:rPr>
              <w:t xml:space="preserve"> </w:t>
            </w:r>
            <w:r w:rsidRPr="00CB0B97">
              <w:rPr>
                <w:rFonts w:ascii="Calibri" w:hAnsi="Calibri"/>
                <w:sz w:val="16"/>
                <w:lang w:eastAsia="sl-SI"/>
              </w:rPr>
              <w:t>-</w:t>
            </w:r>
            <w:r w:rsidR="00541562">
              <w:rPr>
                <w:rFonts w:ascii="Calibri" w:hAnsi="Calibri"/>
                <w:sz w:val="16"/>
                <w:lang w:eastAsia="sl-SI"/>
              </w:rPr>
              <w:t xml:space="preserve"> </w:t>
            </w:r>
            <w:r w:rsidRPr="00CB0B97">
              <w:rPr>
                <w:rFonts w:ascii="Calibri" w:hAnsi="Calibri"/>
                <w:sz w:val="16"/>
                <w:lang w:eastAsia="sl-SI"/>
              </w:rPr>
              <w:t>vrsti</w:t>
            </w:r>
            <w:r w:rsidR="00541562">
              <w:rPr>
                <w:rFonts w:ascii="Calibri" w:hAnsi="Calibri"/>
                <w:sz w:val="16"/>
                <w:lang w:eastAsia="sl-SI"/>
              </w:rPr>
              <w:t xml:space="preserve"> </w:t>
            </w:r>
            <w:r w:rsidRPr="00CB0B97">
              <w:rPr>
                <w:rFonts w:ascii="Calibri" w:hAnsi="Calibri"/>
                <w:sz w:val="16"/>
                <w:lang w:eastAsia="sl-SI"/>
              </w:rPr>
              <w:t>in</w:t>
            </w:r>
            <w:r w:rsidR="00541562">
              <w:rPr>
                <w:rFonts w:ascii="Calibri" w:hAnsi="Calibri"/>
                <w:sz w:val="16"/>
                <w:lang w:eastAsia="sl-SI"/>
              </w:rPr>
              <w:t xml:space="preserve"> </w:t>
            </w:r>
            <w:r w:rsidRPr="00CB0B97">
              <w:rPr>
                <w:rFonts w:ascii="Calibri" w:hAnsi="Calibri"/>
                <w:sz w:val="16"/>
                <w:lang w:eastAsia="sl-SI"/>
              </w:rPr>
              <w:t>izvoru</w:t>
            </w:r>
            <w:r w:rsidR="00541562">
              <w:rPr>
                <w:rFonts w:ascii="Calibri" w:hAnsi="Calibri"/>
                <w:sz w:val="16"/>
                <w:lang w:eastAsia="sl-SI"/>
              </w:rPr>
              <w:t xml:space="preserve"> </w:t>
            </w:r>
            <w:r w:rsidRPr="00CB0B97">
              <w:rPr>
                <w:rFonts w:ascii="Calibri" w:hAnsi="Calibri"/>
                <w:sz w:val="16"/>
                <w:lang w:eastAsia="sl-SI"/>
              </w:rPr>
              <w:t>krme,</w:t>
            </w:r>
            <w:r w:rsidR="00541562">
              <w:rPr>
                <w:rFonts w:ascii="Calibri" w:hAnsi="Calibri"/>
                <w:sz w:val="16"/>
                <w:lang w:eastAsia="sl-SI"/>
              </w:rPr>
              <w:t xml:space="preserve"> </w:t>
            </w:r>
            <w:r w:rsidRPr="00CB0B97">
              <w:rPr>
                <w:rFonts w:ascii="Calibri" w:hAnsi="Calibri"/>
                <w:sz w:val="16"/>
                <w:lang w:eastAsia="sl-SI"/>
              </w:rPr>
              <w:t>ki</w:t>
            </w:r>
            <w:r w:rsidR="00541562">
              <w:rPr>
                <w:rFonts w:ascii="Calibri" w:hAnsi="Calibri"/>
                <w:sz w:val="16"/>
                <w:lang w:eastAsia="sl-SI"/>
              </w:rPr>
              <w:t xml:space="preserve"> </w:t>
            </w:r>
            <w:r w:rsidRPr="00CB0B97">
              <w:rPr>
                <w:rFonts w:ascii="Calibri" w:hAnsi="Calibri"/>
                <w:sz w:val="16"/>
                <w:lang w:eastAsia="sl-SI"/>
              </w:rPr>
              <w:t>jo</w:t>
            </w:r>
            <w:r w:rsidR="00541562">
              <w:rPr>
                <w:rFonts w:ascii="Calibri" w:hAnsi="Calibri"/>
                <w:sz w:val="16"/>
                <w:lang w:eastAsia="sl-SI"/>
              </w:rPr>
              <w:t xml:space="preserve"> </w:t>
            </w:r>
            <w:r w:rsidRPr="00CB0B97">
              <w:rPr>
                <w:rFonts w:ascii="Calibri" w:hAnsi="Calibri"/>
                <w:sz w:val="16"/>
                <w:lang w:eastAsia="sl-SI"/>
              </w:rPr>
              <w:t>dajejo</w:t>
            </w:r>
          </w:p>
          <w:p w14:paraId="448038B7" w14:textId="14FCF581" w:rsidR="00843E2F" w:rsidRPr="00CB0B97" w:rsidRDefault="00843E2F" w:rsidP="00F545FB">
            <w:pPr>
              <w:rPr>
                <w:rFonts w:ascii="Calibri" w:hAnsi="Calibri"/>
                <w:sz w:val="16"/>
                <w:lang w:eastAsia="sl-SI"/>
              </w:rPr>
            </w:pPr>
            <w:r w:rsidRPr="00CB0B97">
              <w:rPr>
                <w:rFonts w:ascii="Calibri" w:hAnsi="Calibri"/>
                <w:sz w:val="16"/>
                <w:lang w:eastAsia="sl-SI"/>
              </w:rPr>
              <w:t>živalim</w:t>
            </w:r>
            <w:r w:rsidR="00541562">
              <w:rPr>
                <w:rFonts w:ascii="Calibri" w:hAnsi="Calibri"/>
                <w:sz w:val="16"/>
                <w:lang w:eastAsia="sl-SI"/>
              </w:rPr>
              <w:t xml:space="preserve"> </w:t>
            </w:r>
            <w:r w:rsidRPr="00CB0B97">
              <w:rPr>
                <w:rFonts w:ascii="Calibri" w:hAnsi="Calibri"/>
                <w:sz w:val="16"/>
                <w:lang w:eastAsia="sl-SI"/>
              </w:rPr>
              <w:t>*</w:t>
            </w:r>
          </w:p>
          <w:p w14:paraId="060C9808" w14:textId="37DA9F79" w:rsidR="00843E2F" w:rsidRPr="00CB0B97" w:rsidRDefault="00843E2F" w:rsidP="00F545FB">
            <w:pPr>
              <w:rPr>
                <w:rFonts w:ascii="Calibri" w:hAnsi="Calibri"/>
                <w:sz w:val="16"/>
                <w:lang w:eastAsia="sl-SI"/>
              </w:rPr>
            </w:pPr>
            <w:r w:rsidRPr="00CB0B97">
              <w:rPr>
                <w:rFonts w:ascii="Calibri" w:hAnsi="Calibri"/>
                <w:sz w:val="16"/>
                <w:lang w:eastAsia="sl-SI"/>
              </w:rPr>
              <w:t>-</w:t>
            </w:r>
            <w:r w:rsidR="00541562">
              <w:rPr>
                <w:rFonts w:ascii="Calibri" w:hAnsi="Calibri"/>
                <w:sz w:val="16"/>
                <w:lang w:eastAsia="sl-SI"/>
              </w:rPr>
              <w:t xml:space="preserve"> </w:t>
            </w:r>
            <w:r w:rsidRPr="00CB0B97">
              <w:rPr>
                <w:rFonts w:ascii="Calibri" w:hAnsi="Calibri"/>
                <w:sz w:val="16"/>
                <w:lang w:eastAsia="sl-SI"/>
              </w:rPr>
              <w:t>zdravilih</w:t>
            </w:r>
            <w:r w:rsidR="00541562">
              <w:rPr>
                <w:rFonts w:ascii="Calibri" w:hAnsi="Calibri"/>
                <w:sz w:val="16"/>
                <w:lang w:eastAsia="sl-SI"/>
              </w:rPr>
              <w:t xml:space="preserve"> </w:t>
            </w:r>
            <w:r w:rsidRPr="00CB0B97">
              <w:rPr>
                <w:rFonts w:ascii="Calibri" w:hAnsi="Calibri"/>
                <w:sz w:val="16"/>
                <w:lang w:eastAsia="sl-SI"/>
              </w:rPr>
              <w:t>za</w:t>
            </w:r>
            <w:r w:rsidR="00541562">
              <w:rPr>
                <w:rFonts w:ascii="Calibri" w:hAnsi="Calibri"/>
                <w:sz w:val="16"/>
                <w:lang w:eastAsia="sl-SI"/>
              </w:rPr>
              <w:t xml:space="preserve"> </w:t>
            </w:r>
            <w:r w:rsidRPr="00CB0B97">
              <w:rPr>
                <w:rFonts w:ascii="Calibri" w:hAnsi="Calibri"/>
                <w:sz w:val="16"/>
                <w:lang w:eastAsia="sl-SI"/>
              </w:rPr>
              <w:t>uporabo</w:t>
            </w:r>
            <w:r w:rsidR="00541562">
              <w:rPr>
                <w:rFonts w:ascii="Calibri" w:hAnsi="Calibri"/>
                <w:sz w:val="16"/>
                <w:lang w:eastAsia="sl-SI"/>
              </w:rPr>
              <w:t xml:space="preserve"> </w:t>
            </w:r>
            <w:r w:rsidRPr="00CB0B97">
              <w:rPr>
                <w:rFonts w:ascii="Calibri" w:hAnsi="Calibri"/>
                <w:sz w:val="16"/>
                <w:lang w:eastAsia="sl-SI"/>
              </w:rPr>
              <w:t>v</w:t>
            </w:r>
          </w:p>
          <w:p w14:paraId="2C310C53" w14:textId="540466E0" w:rsidR="00843E2F" w:rsidRPr="00CB0B97" w:rsidRDefault="00843E2F" w:rsidP="00F545FB">
            <w:pPr>
              <w:rPr>
                <w:rFonts w:ascii="Calibri" w:hAnsi="Calibri"/>
                <w:sz w:val="16"/>
                <w:lang w:eastAsia="sl-SI"/>
              </w:rPr>
            </w:pPr>
            <w:r w:rsidRPr="00CB0B97">
              <w:rPr>
                <w:rFonts w:ascii="Calibri" w:hAnsi="Calibri"/>
                <w:sz w:val="16"/>
                <w:lang w:eastAsia="sl-SI"/>
              </w:rPr>
              <w:t>veterinarski</w:t>
            </w:r>
            <w:r w:rsidR="00541562">
              <w:rPr>
                <w:rFonts w:ascii="Calibri" w:hAnsi="Calibri"/>
                <w:sz w:val="16"/>
                <w:lang w:eastAsia="sl-SI"/>
              </w:rPr>
              <w:t xml:space="preserve"> </w:t>
            </w:r>
            <w:r w:rsidRPr="00CB0B97">
              <w:rPr>
                <w:rFonts w:ascii="Calibri" w:hAnsi="Calibri"/>
                <w:sz w:val="16"/>
                <w:lang w:eastAsia="sl-SI"/>
              </w:rPr>
              <w:t>medicini</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drugih</w:t>
            </w:r>
          </w:p>
          <w:p w14:paraId="70B2A670" w14:textId="38D2DA8F" w:rsidR="00843E2F" w:rsidRPr="00CB0B97" w:rsidRDefault="00843E2F" w:rsidP="00F545FB">
            <w:pPr>
              <w:rPr>
                <w:rFonts w:ascii="Calibri" w:hAnsi="Calibri"/>
                <w:sz w:val="16"/>
                <w:lang w:eastAsia="sl-SI"/>
              </w:rPr>
            </w:pPr>
            <w:r w:rsidRPr="00CB0B97">
              <w:rPr>
                <w:rFonts w:ascii="Calibri" w:hAnsi="Calibri"/>
                <w:sz w:val="16"/>
                <w:lang w:eastAsia="sl-SI"/>
              </w:rPr>
              <w:t>sredstvih,</w:t>
            </w:r>
            <w:r w:rsidR="00541562">
              <w:rPr>
                <w:rFonts w:ascii="Calibri" w:hAnsi="Calibri"/>
                <w:sz w:val="16"/>
                <w:lang w:eastAsia="sl-SI"/>
              </w:rPr>
              <w:t xml:space="preserve"> </w:t>
            </w:r>
            <w:r w:rsidRPr="00CB0B97">
              <w:rPr>
                <w:rFonts w:ascii="Calibri" w:hAnsi="Calibri"/>
                <w:sz w:val="16"/>
                <w:lang w:eastAsia="sl-SI"/>
              </w:rPr>
              <w:t>danih</w:t>
            </w:r>
            <w:r w:rsidR="00541562">
              <w:rPr>
                <w:rFonts w:ascii="Calibri" w:hAnsi="Calibri"/>
                <w:sz w:val="16"/>
                <w:lang w:eastAsia="sl-SI"/>
              </w:rPr>
              <w:t xml:space="preserve"> </w:t>
            </w:r>
            <w:r w:rsidRPr="00CB0B97">
              <w:rPr>
                <w:rFonts w:ascii="Calibri" w:hAnsi="Calibri"/>
                <w:sz w:val="16"/>
                <w:lang w:eastAsia="sl-SI"/>
              </w:rPr>
              <w:t>živalim,</w:t>
            </w:r>
          </w:p>
          <w:p w14:paraId="10A8122C" w14:textId="70139F3A" w:rsidR="00843E2F" w:rsidRPr="00CB0B97" w:rsidRDefault="00843E2F" w:rsidP="00F545FB">
            <w:pPr>
              <w:rPr>
                <w:rFonts w:ascii="Calibri" w:hAnsi="Calibri"/>
                <w:sz w:val="16"/>
                <w:lang w:eastAsia="sl-SI"/>
              </w:rPr>
            </w:pPr>
            <w:r w:rsidRPr="00CB0B97">
              <w:rPr>
                <w:rFonts w:ascii="Calibri" w:hAnsi="Calibri"/>
                <w:sz w:val="16"/>
                <w:lang w:eastAsia="sl-SI"/>
              </w:rPr>
              <w:t>datumih</w:t>
            </w:r>
            <w:r w:rsidR="00541562">
              <w:rPr>
                <w:rFonts w:ascii="Calibri" w:hAnsi="Calibri"/>
                <w:sz w:val="16"/>
                <w:lang w:eastAsia="sl-SI"/>
              </w:rPr>
              <w:t xml:space="preserve"> </w:t>
            </w:r>
            <w:r w:rsidRPr="00CB0B97">
              <w:rPr>
                <w:rFonts w:ascii="Calibri" w:hAnsi="Calibri"/>
                <w:sz w:val="16"/>
                <w:lang w:eastAsia="sl-SI"/>
              </w:rPr>
              <w:t>dajanja</w:t>
            </w:r>
            <w:r w:rsidR="00541562">
              <w:rPr>
                <w:rFonts w:ascii="Calibri" w:hAnsi="Calibri"/>
                <w:sz w:val="16"/>
                <w:lang w:eastAsia="sl-SI"/>
              </w:rPr>
              <w:t xml:space="preserve"> </w:t>
            </w:r>
            <w:r w:rsidRPr="00CB0B97">
              <w:rPr>
                <w:rFonts w:ascii="Calibri" w:hAnsi="Calibri"/>
                <w:sz w:val="16"/>
                <w:lang w:eastAsia="sl-SI"/>
              </w:rPr>
              <w:t>in</w:t>
            </w:r>
            <w:r w:rsidR="00541562">
              <w:rPr>
                <w:rFonts w:ascii="Calibri" w:hAnsi="Calibri"/>
                <w:sz w:val="16"/>
                <w:lang w:eastAsia="sl-SI"/>
              </w:rPr>
              <w:t xml:space="preserve"> </w:t>
            </w:r>
            <w:r w:rsidRPr="00CB0B97">
              <w:rPr>
                <w:rFonts w:ascii="Calibri" w:hAnsi="Calibri"/>
                <w:sz w:val="16"/>
                <w:lang w:eastAsia="sl-SI"/>
              </w:rPr>
              <w:t>karencah;</w:t>
            </w:r>
          </w:p>
          <w:p w14:paraId="1ACDE2A6" w14:textId="0BE75A00" w:rsidR="00843E2F" w:rsidRPr="00CB0B97" w:rsidRDefault="00843E2F" w:rsidP="00F545FB">
            <w:pPr>
              <w:rPr>
                <w:rFonts w:ascii="Calibri" w:hAnsi="Calibri"/>
                <w:sz w:val="16"/>
                <w:lang w:eastAsia="sl-SI"/>
              </w:rPr>
            </w:pPr>
            <w:r w:rsidRPr="00CB0B97">
              <w:rPr>
                <w:rFonts w:ascii="Calibri" w:hAnsi="Calibri"/>
                <w:sz w:val="16"/>
                <w:lang w:eastAsia="sl-SI"/>
              </w:rPr>
              <w:t>-</w:t>
            </w:r>
            <w:r w:rsidR="00541562">
              <w:rPr>
                <w:rFonts w:ascii="Calibri" w:hAnsi="Calibri"/>
                <w:sz w:val="16"/>
                <w:lang w:eastAsia="sl-SI"/>
              </w:rPr>
              <w:t xml:space="preserve"> </w:t>
            </w:r>
            <w:r w:rsidRPr="00CB0B97">
              <w:rPr>
                <w:rFonts w:ascii="Calibri" w:hAnsi="Calibri"/>
                <w:sz w:val="16"/>
                <w:lang w:eastAsia="sl-SI"/>
              </w:rPr>
              <w:t>rezultatih</w:t>
            </w:r>
            <w:r w:rsidR="00541562">
              <w:rPr>
                <w:rFonts w:ascii="Calibri" w:hAnsi="Calibri"/>
                <w:sz w:val="16"/>
                <w:lang w:eastAsia="sl-SI"/>
              </w:rPr>
              <w:t xml:space="preserve"> </w:t>
            </w:r>
            <w:r w:rsidRPr="00CB0B97">
              <w:rPr>
                <w:rFonts w:ascii="Calibri" w:hAnsi="Calibri"/>
                <w:sz w:val="16"/>
                <w:lang w:eastAsia="sl-SI"/>
              </w:rPr>
              <w:t>vseh</w:t>
            </w:r>
            <w:r w:rsidR="00541562">
              <w:rPr>
                <w:rFonts w:ascii="Calibri" w:hAnsi="Calibri"/>
                <w:sz w:val="16"/>
                <w:lang w:eastAsia="sl-SI"/>
              </w:rPr>
              <w:t xml:space="preserve"> </w:t>
            </w:r>
            <w:r w:rsidRPr="00CB0B97">
              <w:rPr>
                <w:rFonts w:ascii="Calibri" w:hAnsi="Calibri"/>
                <w:sz w:val="16"/>
                <w:lang w:eastAsia="sl-SI"/>
              </w:rPr>
              <w:t>analiz,</w:t>
            </w:r>
          </w:p>
          <w:p w14:paraId="677CCAC7" w14:textId="3F44F6C1" w:rsidR="00843E2F" w:rsidRPr="00CB0B97" w:rsidRDefault="00843E2F" w:rsidP="00F545FB">
            <w:pPr>
              <w:rPr>
                <w:rFonts w:ascii="Calibri" w:hAnsi="Calibri"/>
                <w:sz w:val="16"/>
                <w:lang w:eastAsia="sl-SI"/>
              </w:rPr>
            </w:pPr>
            <w:r w:rsidRPr="00CB0B97">
              <w:rPr>
                <w:rFonts w:ascii="Calibri" w:hAnsi="Calibri"/>
                <w:sz w:val="16"/>
                <w:lang w:eastAsia="sl-SI"/>
              </w:rPr>
              <w:t>pomembnih</w:t>
            </w:r>
            <w:r w:rsidR="00541562">
              <w:rPr>
                <w:rFonts w:ascii="Calibri" w:hAnsi="Calibri"/>
                <w:sz w:val="16"/>
                <w:lang w:eastAsia="sl-SI"/>
              </w:rPr>
              <w:t xml:space="preserve"> </w:t>
            </w:r>
            <w:r w:rsidRPr="00CB0B97">
              <w:rPr>
                <w:rFonts w:ascii="Calibri" w:hAnsi="Calibri"/>
                <w:sz w:val="16"/>
                <w:lang w:eastAsia="sl-SI"/>
              </w:rPr>
              <w:t>za</w:t>
            </w:r>
            <w:r w:rsidR="00541562">
              <w:rPr>
                <w:rFonts w:ascii="Calibri" w:hAnsi="Calibri"/>
                <w:sz w:val="16"/>
                <w:lang w:eastAsia="sl-SI"/>
              </w:rPr>
              <w:t xml:space="preserve"> </w:t>
            </w:r>
            <w:r w:rsidRPr="00CB0B97">
              <w:rPr>
                <w:rFonts w:ascii="Calibri" w:hAnsi="Calibri"/>
                <w:sz w:val="16"/>
                <w:lang w:eastAsia="sl-SI"/>
              </w:rPr>
              <w:t>zdravje</w:t>
            </w:r>
            <w:r w:rsidR="00541562">
              <w:rPr>
                <w:rFonts w:ascii="Calibri" w:hAnsi="Calibri"/>
                <w:sz w:val="16"/>
                <w:lang w:eastAsia="sl-SI"/>
              </w:rPr>
              <w:t xml:space="preserve"> </w:t>
            </w:r>
            <w:r w:rsidRPr="00CB0B97">
              <w:rPr>
                <w:rFonts w:ascii="Calibri" w:hAnsi="Calibri"/>
                <w:sz w:val="16"/>
                <w:lang w:eastAsia="sl-SI"/>
              </w:rPr>
              <w:t>ljudi,</w:t>
            </w:r>
          </w:p>
          <w:p w14:paraId="397C1148" w14:textId="275AD337" w:rsidR="00843E2F" w:rsidRPr="00CB0B97" w:rsidRDefault="00843E2F" w:rsidP="00F545FB">
            <w:pPr>
              <w:rPr>
                <w:rFonts w:ascii="Calibri" w:hAnsi="Calibri"/>
                <w:sz w:val="16"/>
                <w:lang w:eastAsia="sl-SI"/>
              </w:rPr>
            </w:pPr>
            <w:r w:rsidRPr="00CB0B97">
              <w:rPr>
                <w:rFonts w:ascii="Calibri" w:hAnsi="Calibri"/>
                <w:sz w:val="16"/>
                <w:lang w:eastAsia="sl-SI"/>
              </w:rPr>
              <w:t>opravljenih</w:t>
            </w:r>
            <w:r w:rsidR="00541562">
              <w:rPr>
                <w:rFonts w:ascii="Calibri" w:hAnsi="Calibri"/>
                <w:sz w:val="16"/>
                <w:lang w:eastAsia="sl-SI"/>
              </w:rPr>
              <w:t xml:space="preserve"> </w:t>
            </w:r>
            <w:r w:rsidRPr="00CB0B97">
              <w:rPr>
                <w:rFonts w:ascii="Calibri" w:hAnsi="Calibri"/>
                <w:sz w:val="16"/>
                <w:lang w:eastAsia="sl-SI"/>
              </w:rPr>
              <w:t>na</w:t>
            </w:r>
            <w:r w:rsidR="00541562">
              <w:rPr>
                <w:rFonts w:ascii="Calibri" w:hAnsi="Calibri"/>
                <w:sz w:val="16"/>
                <w:lang w:eastAsia="sl-SI"/>
              </w:rPr>
              <w:t xml:space="preserve"> </w:t>
            </w:r>
            <w:r w:rsidRPr="00CB0B97">
              <w:rPr>
                <w:rFonts w:ascii="Calibri" w:hAnsi="Calibri"/>
                <w:sz w:val="16"/>
                <w:lang w:eastAsia="sl-SI"/>
              </w:rPr>
              <w:t>živalim</w:t>
            </w:r>
            <w:r w:rsidR="00541562">
              <w:rPr>
                <w:rFonts w:ascii="Calibri" w:hAnsi="Calibri"/>
                <w:sz w:val="16"/>
                <w:lang w:eastAsia="sl-SI"/>
              </w:rPr>
              <w:t xml:space="preserve"> </w:t>
            </w:r>
            <w:r w:rsidRPr="00CB0B97">
              <w:rPr>
                <w:rFonts w:ascii="Calibri" w:hAnsi="Calibri"/>
                <w:sz w:val="16"/>
                <w:lang w:eastAsia="sl-SI"/>
              </w:rPr>
              <w:t>odvzetih</w:t>
            </w:r>
          </w:p>
          <w:p w14:paraId="67AFBA97" w14:textId="784A248E" w:rsidR="00843E2F" w:rsidRPr="00CB0B97" w:rsidRDefault="00843E2F" w:rsidP="00F545FB">
            <w:pPr>
              <w:rPr>
                <w:rFonts w:ascii="Calibri" w:hAnsi="Calibri"/>
                <w:sz w:val="16"/>
                <w:lang w:eastAsia="sl-SI"/>
              </w:rPr>
            </w:pPr>
            <w:r w:rsidRPr="00CB0B97">
              <w:rPr>
                <w:rFonts w:ascii="Calibri" w:hAnsi="Calibri"/>
                <w:sz w:val="16"/>
                <w:lang w:eastAsia="sl-SI"/>
              </w:rPr>
              <w:t>vzorcih</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na</w:t>
            </w:r>
            <w:r w:rsidR="00541562">
              <w:rPr>
                <w:rFonts w:ascii="Calibri" w:hAnsi="Calibri"/>
                <w:sz w:val="16"/>
                <w:lang w:eastAsia="sl-SI"/>
              </w:rPr>
              <w:t xml:space="preserve"> </w:t>
            </w:r>
            <w:r w:rsidRPr="00CB0B97">
              <w:rPr>
                <w:rFonts w:ascii="Calibri" w:hAnsi="Calibri"/>
                <w:sz w:val="16"/>
                <w:lang w:eastAsia="sl-SI"/>
              </w:rPr>
              <w:t>drugih</w:t>
            </w:r>
            <w:r w:rsidR="00541562">
              <w:rPr>
                <w:rFonts w:ascii="Calibri" w:hAnsi="Calibri"/>
                <w:sz w:val="16"/>
                <w:lang w:eastAsia="sl-SI"/>
              </w:rPr>
              <w:t xml:space="preserve"> </w:t>
            </w:r>
            <w:r w:rsidRPr="00CB0B97">
              <w:rPr>
                <w:rFonts w:ascii="Calibri" w:hAnsi="Calibri"/>
                <w:sz w:val="16"/>
                <w:lang w:eastAsia="sl-SI"/>
              </w:rPr>
              <w:t>vzorcih,</w:t>
            </w:r>
          </w:p>
          <w:p w14:paraId="5B961EFA" w14:textId="09158184" w:rsidR="00843E2F" w:rsidRPr="00CB0B97" w:rsidRDefault="00843E2F" w:rsidP="00F545FB">
            <w:pPr>
              <w:rPr>
                <w:rFonts w:ascii="Calibri" w:hAnsi="Calibri"/>
                <w:sz w:val="16"/>
                <w:lang w:eastAsia="sl-SI"/>
              </w:rPr>
            </w:pPr>
            <w:r w:rsidRPr="00CB0B97">
              <w:rPr>
                <w:rFonts w:ascii="Calibri" w:hAnsi="Calibri"/>
                <w:sz w:val="16"/>
                <w:lang w:eastAsia="sl-SI"/>
              </w:rPr>
              <w:t>odvzetih</w:t>
            </w:r>
            <w:r w:rsidR="00541562">
              <w:rPr>
                <w:rFonts w:ascii="Calibri" w:hAnsi="Calibri"/>
                <w:sz w:val="16"/>
                <w:lang w:eastAsia="sl-SI"/>
              </w:rPr>
              <w:t xml:space="preserve"> </w:t>
            </w:r>
            <w:r w:rsidRPr="00CB0B97">
              <w:rPr>
                <w:rFonts w:ascii="Calibri" w:hAnsi="Calibri"/>
                <w:sz w:val="16"/>
                <w:lang w:eastAsia="sl-SI"/>
              </w:rPr>
              <w:t>za</w:t>
            </w:r>
            <w:r w:rsidR="00541562">
              <w:rPr>
                <w:rFonts w:ascii="Calibri" w:hAnsi="Calibri"/>
                <w:sz w:val="16"/>
                <w:lang w:eastAsia="sl-SI"/>
              </w:rPr>
              <w:t xml:space="preserve"> </w:t>
            </w:r>
            <w:r w:rsidRPr="00CB0B97">
              <w:rPr>
                <w:rFonts w:ascii="Calibri" w:hAnsi="Calibri"/>
                <w:sz w:val="16"/>
                <w:lang w:eastAsia="sl-SI"/>
              </w:rPr>
              <w:t>diagnostične</w:t>
            </w:r>
          </w:p>
          <w:p w14:paraId="292F3AC8" w14:textId="0BBB0993" w:rsidR="00843E2F" w:rsidRPr="00CB0B97" w:rsidRDefault="00843E2F" w:rsidP="00F545FB">
            <w:pPr>
              <w:rPr>
                <w:rFonts w:ascii="Calibri" w:hAnsi="Calibri"/>
                <w:sz w:val="16"/>
                <w:lang w:eastAsia="sl-SI"/>
              </w:rPr>
            </w:pPr>
            <w:r w:rsidRPr="00CB0B97">
              <w:rPr>
                <w:rFonts w:ascii="Calibri" w:hAnsi="Calibri"/>
                <w:sz w:val="16"/>
                <w:lang w:eastAsia="sl-SI"/>
              </w:rPr>
              <w:t>namene;</w:t>
            </w:r>
            <w:r w:rsidR="00541562">
              <w:rPr>
                <w:rFonts w:ascii="Calibri" w:hAnsi="Calibri"/>
                <w:sz w:val="16"/>
                <w:lang w:eastAsia="sl-SI"/>
              </w:rPr>
              <w:t xml:space="preserve"> </w:t>
            </w:r>
            <w:r w:rsidRPr="00CB0B97">
              <w:rPr>
                <w:rFonts w:ascii="Calibri" w:hAnsi="Calibri"/>
                <w:sz w:val="16"/>
                <w:lang w:eastAsia="sl-SI"/>
              </w:rPr>
              <w:t>in</w:t>
            </w:r>
          </w:p>
          <w:p w14:paraId="13EEDBF5" w14:textId="3513258D" w:rsidR="00843E2F" w:rsidRPr="00CB0B97" w:rsidRDefault="00843E2F" w:rsidP="00F545FB">
            <w:pPr>
              <w:rPr>
                <w:rFonts w:ascii="Calibri" w:hAnsi="Calibri"/>
                <w:sz w:val="16"/>
                <w:lang w:eastAsia="sl-SI"/>
              </w:rPr>
            </w:pPr>
            <w:r w:rsidRPr="00CB0B97">
              <w:rPr>
                <w:rFonts w:ascii="Calibri" w:hAnsi="Calibri"/>
                <w:sz w:val="16"/>
                <w:lang w:eastAsia="sl-SI"/>
              </w:rPr>
              <w:t>-</w:t>
            </w:r>
            <w:r w:rsidR="00541562">
              <w:rPr>
                <w:rFonts w:ascii="Calibri" w:hAnsi="Calibri"/>
                <w:sz w:val="16"/>
                <w:lang w:eastAsia="sl-SI"/>
              </w:rPr>
              <w:t xml:space="preserve"> </w:t>
            </w:r>
            <w:r w:rsidRPr="00CB0B97">
              <w:rPr>
                <w:rFonts w:ascii="Calibri" w:hAnsi="Calibri"/>
                <w:sz w:val="16"/>
                <w:lang w:eastAsia="sl-SI"/>
              </w:rPr>
              <w:t>vseh</w:t>
            </w:r>
            <w:r w:rsidR="00541562">
              <w:rPr>
                <w:rFonts w:ascii="Calibri" w:hAnsi="Calibri"/>
                <w:sz w:val="16"/>
                <w:lang w:eastAsia="sl-SI"/>
              </w:rPr>
              <w:t xml:space="preserve"> </w:t>
            </w:r>
            <w:r w:rsidRPr="00CB0B97">
              <w:rPr>
                <w:rFonts w:ascii="Calibri" w:hAnsi="Calibri"/>
                <w:sz w:val="16"/>
                <w:lang w:eastAsia="sl-SI"/>
              </w:rPr>
              <w:t>ustreznih</w:t>
            </w:r>
            <w:r w:rsidR="00541562">
              <w:rPr>
                <w:rFonts w:ascii="Calibri" w:hAnsi="Calibri"/>
                <w:sz w:val="16"/>
                <w:lang w:eastAsia="sl-SI"/>
              </w:rPr>
              <w:t xml:space="preserve"> </w:t>
            </w:r>
            <w:r w:rsidRPr="00CB0B97">
              <w:rPr>
                <w:rFonts w:ascii="Calibri" w:hAnsi="Calibri"/>
                <w:sz w:val="16"/>
                <w:lang w:eastAsia="sl-SI"/>
              </w:rPr>
              <w:t>poročilih</w:t>
            </w:r>
            <w:r w:rsidR="00541562">
              <w:rPr>
                <w:rFonts w:ascii="Calibri" w:hAnsi="Calibri"/>
                <w:sz w:val="16"/>
                <w:lang w:eastAsia="sl-SI"/>
              </w:rPr>
              <w:t xml:space="preserve"> </w:t>
            </w:r>
            <w:r w:rsidRPr="00CB0B97">
              <w:rPr>
                <w:rFonts w:ascii="Calibri" w:hAnsi="Calibri"/>
                <w:sz w:val="16"/>
                <w:lang w:eastAsia="sl-SI"/>
              </w:rPr>
              <w:t>o</w:t>
            </w:r>
          </w:p>
          <w:p w14:paraId="4D78FC8D" w14:textId="4A94C885" w:rsidR="00843E2F" w:rsidRPr="00CB0B97" w:rsidRDefault="00843E2F" w:rsidP="00F545FB">
            <w:pPr>
              <w:rPr>
                <w:rFonts w:ascii="Calibri" w:hAnsi="Calibri"/>
                <w:sz w:val="16"/>
                <w:lang w:eastAsia="sl-SI"/>
              </w:rPr>
            </w:pPr>
            <w:r w:rsidRPr="00CB0B97">
              <w:rPr>
                <w:rFonts w:ascii="Calibri" w:hAnsi="Calibri"/>
                <w:sz w:val="16"/>
                <w:lang w:eastAsia="sl-SI"/>
              </w:rPr>
              <w:t>preverjanjih,</w:t>
            </w:r>
            <w:r w:rsidR="00541562">
              <w:rPr>
                <w:rFonts w:ascii="Calibri" w:hAnsi="Calibri"/>
                <w:sz w:val="16"/>
                <w:lang w:eastAsia="sl-SI"/>
              </w:rPr>
              <w:t xml:space="preserve"> </w:t>
            </w:r>
            <w:r w:rsidRPr="00CB0B97">
              <w:rPr>
                <w:rFonts w:ascii="Calibri" w:hAnsi="Calibri"/>
                <w:sz w:val="16"/>
                <w:lang w:eastAsia="sl-SI"/>
              </w:rPr>
              <w:t>opravljenih</w:t>
            </w:r>
            <w:r w:rsidR="00541562">
              <w:rPr>
                <w:rFonts w:ascii="Calibri" w:hAnsi="Calibri"/>
                <w:sz w:val="16"/>
                <w:lang w:eastAsia="sl-SI"/>
              </w:rPr>
              <w:t xml:space="preserve"> </w:t>
            </w:r>
            <w:r w:rsidRPr="00CB0B97">
              <w:rPr>
                <w:rFonts w:ascii="Calibri" w:hAnsi="Calibri"/>
                <w:sz w:val="16"/>
                <w:lang w:eastAsia="sl-SI"/>
              </w:rPr>
              <w:t>na</w:t>
            </w:r>
          </w:p>
          <w:p w14:paraId="357D900E" w14:textId="1503FE11" w:rsidR="00843E2F" w:rsidRPr="00CB0B97" w:rsidRDefault="00843E2F" w:rsidP="00F545FB">
            <w:pPr>
              <w:rPr>
                <w:rFonts w:ascii="Calibri" w:hAnsi="Calibri"/>
                <w:sz w:val="16"/>
                <w:lang w:eastAsia="sl-SI"/>
              </w:rPr>
            </w:pPr>
            <w:r w:rsidRPr="00CB0B97">
              <w:rPr>
                <w:rFonts w:ascii="Calibri" w:hAnsi="Calibri"/>
                <w:sz w:val="16"/>
                <w:lang w:eastAsia="sl-SI"/>
              </w:rPr>
              <w:t>živalih</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proizvodih</w:t>
            </w:r>
            <w:r w:rsidR="00541562">
              <w:rPr>
                <w:rFonts w:ascii="Calibri" w:hAnsi="Calibri"/>
                <w:sz w:val="16"/>
                <w:lang w:eastAsia="sl-SI"/>
              </w:rPr>
              <w:t xml:space="preserve"> </w:t>
            </w:r>
            <w:r w:rsidRPr="00CB0B97">
              <w:rPr>
                <w:rFonts w:ascii="Calibri" w:hAnsi="Calibri"/>
                <w:sz w:val="16"/>
                <w:lang w:eastAsia="sl-SI"/>
              </w:rPr>
              <w:t>živalskega</w:t>
            </w:r>
          </w:p>
          <w:p w14:paraId="2D0C32F7" w14:textId="77777777" w:rsidR="00843E2F" w:rsidRPr="00CB0B97" w:rsidRDefault="00843E2F" w:rsidP="00F545FB">
            <w:pPr>
              <w:rPr>
                <w:rFonts w:ascii="Calibri" w:hAnsi="Calibri"/>
                <w:sz w:val="16"/>
                <w:lang w:eastAsia="sl-SI"/>
              </w:rPr>
            </w:pPr>
            <w:r w:rsidRPr="00CB0B97">
              <w:rPr>
                <w:rFonts w:ascii="Calibri" w:hAnsi="Calibri"/>
                <w:sz w:val="16"/>
                <w:lang w:eastAsia="sl-SI"/>
              </w:rPr>
              <w:t>izvora.</w:t>
            </w:r>
          </w:p>
          <w:p w14:paraId="480C0B51" w14:textId="6C9808A5" w:rsidR="00843E2F" w:rsidRPr="00CB0B97" w:rsidRDefault="00843E2F" w:rsidP="00F545FB">
            <w:pPr>
              <w:rPr>
                <w:rFonts w:ascii="Calibri" w:hAnsi="Calibri"/>
                <w:sz w:val="16"/>
                <w:lang w:eastAsia="sl-SI"/>
              </w:rPr>
            </w:pPr>
            <w:r w:rsidRPr="00CB0B97">
              <w:rPr>
                <w:rFonts w:ascii="Calibri" w:hAnsi="Calibri"/>
                <w:sz w:val="16"/>
                <w:lang w:eastAsia="sl-SI"/>
              </w:rPr>
              <w:t>*</w:t>
            </w:r>
            <w:r w:rsidR="00541562">
              <w:rPr>
                <w:rFonts w:ascii="Calibri" w:hAnsi="Calibri"/>
                <w:sz w:val="16"/>
                <w:lang w:eastAsia="sl-SI"/>
              </w:rPr>
              <w:t xml:space="preserve"> </w:t>
            </w:r>
            <w:r w:rsidRPr="00CB0B97">
              <w:rPr>
                <w:rFonts w:ascii="Calibri" w:hAnsi="Calibri"/>
                <w:sz w:val="16"/>
                <w:lang w:eastAsia="sl-SI"/>
              </w:rPr>
              <w:t>če</w:t>
            </w:r>
            <w:r w:rsidR="00541562">
              <w:rPr>
                <w:rFonts w:ascii="Calibri" w:hAnsi="Calibri"/>
                <w:sz w:val="16"/>
                <w:lang w:eastAsia="sl-SI"/>
              </w:rPr>
              <w:t xml:space="preserve"> </w:t>
            </w:r>
            <w:r w:rsidRPr="00CB0B97">
              <w:rPr>
                <w:rFonts w:ascii="Calibri" w:hAnsi="Calibri"/>
                <w:sz w:val="16"/>
                <w:lang w:eastAsia="sl-SI"/>
              </w:rPr>
              <w:t>surovine</w:t>
            </w:r>
            <w:r w:rsidR="00541562">
              <w:rPr>
                <w:rFonts w:ascii="Calibri" w:hAnsi="Calibri"/>
                <w:sz w:val="16"/>
                <w:lang w:eastAsia="sl-SI"/>
              </w:rPr>
              <w:t xml:space="preserve"> </w:t>
            </w:r>
            <w:r w:rsidRPr="00CB0B97">
              <w:rPr>
                <w:rFonts w:ascii="Calibri" w:hAnsi="Calibri"/>
                <w:sz w:val="16"/>
                <w:lang w:eastAsia="sl-SI"/>
              </w:rPr>
              <w:t>in</w:t>
            </w:r>
            <w:r w:rsidR="00541562">
              <w:rPr>
                <w:rFonts w:ascii="Calibri" w:hAnsi="Calibri"/>
                <w:sz w:val="16"/>
                <w:lang w:eastAsia="sl-SI"/>
              </w:rPr>
              <w:t xml:space="preserve"> </w:t>
            </w:r>
            <w:r w:rsidRPr="00CB0B97">
              <w:rPr>
                <w:rFonts w:ascii="Calibri" w:hAnsi="Calibri"/>
                <w:sz w:val="16"/>
                <w:lang w:eastAsia="sl-SI"/>
              </w:rPr>
              <w:t>krma</w:t>
            </w:r>
            <w:r w:rsidR="00541562">
              <w:rPr>
                <w:rFonts w:ascii="Calibri" w:hAnsi="Calibri"/>
                <w:sz w:val="16"/>
                <w:lang w:eastAsia="sl-SI"/>
              </w:rPr>
              <w:t xml:space="preserve"> </w:t>
            </w:r>
            <w:r w:rsidRPr="00CB0B97">
              <w:rPr>
                <w:rFonts w:ascii="Calibri" w:hAnsi="Calibri"/>
                <w:sz w:val="16"/>
                <w:lang w:eastAsia="sl-SI"/>
              </w:rPr>
              <w:t>niso</w:t>
            </w:r>
          </w:p>
          <w:p w14:paraId="111AF73F" w14:textId="45B146EE" w:rsidR="00843E2F" w:rsidRPr="004D2227" w:rsidRDefault="00843E2F" w:rsidP="00F545FB">
            <w:pPr>
              <w:rPr>
                <w:rFonts w:ascii="Calibri" w:hAnsi="Calibri"/>
                <w:sz w:val="16"/>
                <w:lang w:eastAsia="sl-SI"/>
              </w:rPr>
            </w:pPr>
            <w:r w:rsidRPr="00CB0B97">
              <w:rPr>
                <w:rFonts w:ascii="Calibri" w:hAnsi="Calibri"/>
                <w:sz w:val="16"/>
                <w:lang w:eastAsia="sl-SI"/>
              </w:rPr>
              <w:t>pridelane</w:t>
            </w:r>
            <w:r w:rsidR="00541562">
              <w:rPr>
                <w:rFonts w:ascii="Calibri" w:hAnsi="Calibri"/>
                <w:sz w:val="16"/>
                <w:lang w:eastAsia="sl-SI"/>
              </w:rPr>
              <w:t xml:space="preserve"> </w:t>
            </w:r>
            <w:r w:rsidRPr="00CB0B97">
              <w:rPr>
                <w:rFonts w:ascii="Calibri" w:hAnsi="Calibri"/>
                <w:sz w:val="16"/>
                <w:lang w:eastAsia="sl-SI"/>
              </w:rPr>
              <w:t>na</w:t>
            </w:r>
            <w:r w:rsidR="00541562">
              <w:rPr>
                <w:rFonts w:ascii="Calibri" w:hAnsi="Calibri"/>
                <w:sz w:val="16"/>
                <w:lang w:eastAsia="sl-SI"/>
              </w:rPr>
              <w:t xml:space="preserve"> </w:t>
            </w:r>
            <w:r w:rsidRPr="00CB0B97">
              <w:rPr>
                <w:rFonts w:ascii="Calibri" w:hAnsi="Calibri"/>
                <w:sz w:val="16"/>
                <w:lang w:eastAsia="sl-SI"/>
              </w:rPr>
              <w:t>KMG</w:t>
            </w:r>
          </w:p>
        </w:tc>
        <w:tc>
          <w:tcPr>
            <w:tcW w:w="2551" w:type="dxa"/>
            <w:hideMark/>
          </w:tcPr>
          <w:p w14:paraId="528BF70A" w14:textId="518546D4"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vodi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hrani</w:t>
            </w:r>
            <w:r w:rsidR="00541562">
              <w:rPr>
                <w:rFonts w:ascii="Calibri" w:hAnsi="Calibri"/>
                <w:sz w:val="16"/>
                <w:lang w:eastAsia="sl-SI"/>
              </w:rPr>
              <w:t xml:space="preserve"> </w:t>
            </w:r>
            <w:r>
              <w:rPr>
                <w:rFonts w:ascii="Calibri" w:hAnsi="Calibri"/>
                <w:sz w:val="16"/>
                <w:lang w:eastAsia="sl-SI"/>
              </w:rPr>
              <w:t>podatke</w:t>
            </w:r>
            <w:r w:rsidRPr="004D2227">
              <w:rPr>
                <w:rFonts w:ascii="Calibri" w:hAnsi="Calibri"/>
                <w:sz w:val="16"/>
                <w:lang w:eastAsia="sl-SI"/>
              </w:rPr>
              <w:t>/dokumente:</w:t>
            </w:r>
            <w:r w:rsidR="00541562">
              <w:rPr>
                <w:rFonts w:ascii="Calibri" w:hAnsi="Calibri"/>
                <w:sz w:val="16"/>
                <w:lang w:eastAsia="sl-SI"/>
              </w:rPr>
              <w:t xml:space="preserve"> </w:t>
            </w:r>
            <w:r w:rsidRPr="004D2227">
              <w:rPr>
                <w:rFonts w:ascii="Calibri" w:hAnsi="Calibri"/>
                <w:sz w:val="16"/>
                <w:lang w:eastAsia="sl-SI"/>
              </w:rPr>
              <w:br/>
            </w:r>
            <w:r w:rsidRPr="00FE3FD2">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dnevnik</w:t>
            </w:r>
            <w:r w:rsidR="00541562">
              <w:rPr>
                <w:rFonts w:ascii="Calibri" w:hAnsi="Calibri"/>
                <w:sz w:val="16"/>
                <w:lang w:eastAsia="sl-SI"/>
              </w:rPr>
              <w:t xml:space="preserve"> </w:t>
            </w:r>
            <w:r w:rsidRPr="004D2227">
              <w:rPr>
                <w:rFonts w:ascii="Calibri" w:hAnsi="Calibri"/>
                <w:sz w:val="16"/>
                <w:lang w:eastAsia="sl-SI"/>
              </w:rPr>
              <w:t>veterinarskih</w:t>
            </w:r>
            <w:r w:rsidR="00541562">
              <w:rPr>
                <w:rFonts w:ascii="Calibri" w:hAnsi="Calibri"/>
                <w:sz w:val="16"/>
                <w:lang w:eastAsia="sl-SI"/>
              </w:rPr>
              <w:t xml:space="preserve"> </w:t>
            </w:r>
            <w:r w:rsidRPr="004D2227">
              <w:rPr>
                <w:rFonts w:ascii="Calibri" w:hAnsi="Calibri"/>
                <w:sz w:val="16"/>
                <w:lang w:eastAsia="sl-SI"/>
              </w:rPr>
              <w:t>posegov,</w:t>
            </w:r>
            <w:r w:rsidRPr="004D2227">
              <w:rPr>
                <w:rFonts w:ascii="Calibri" w:hAnsi="Calibri"/>
                <w:sz w:val="16"/>
                <w:lang w:eastAsia="sl-SI"/>
              </w:rPr>
              <w:br/>
            </w:r>
            <w:r w:rsidRPr="00FE3FD2">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izsledke</w:t>
            </w:r>
            <w:r w:rsidR="00541562">
              <w:rPr>
                <w:rFonts w:ascii="Calibri" w:hAnsi="Calibri"/>
                <w:sz w:val="16"/>
                <w:lang w:eastAsia="sl-SI"/>
              </w:rPr>
              <w:t xml:space="preserve"> </w:t>
            </w:r>
            <w:r w:rsidRPr="004D2227">
              <w:rPr>
                <w:rFonts w:ascii="Calibri" w:hAnsi="Calibri"/>
                <w:sz w:val="16"/>
                <w:lang w:eastAsia="sl-SI"/>
              </w:rPr>
              <w:t>vseh</w:t>
            </w:r>
            <w:r w:rsidR="00541562">
              <w:rPr>
                <w:rFonts w:ascii="Calibri" w:hAnsi="Calibri"/>
                <w:sz w:val="16"/>
                <w:lang w:eastAsia="sl-SI"/>
              </w:rPr>
              <w:t xml:space="preserve"> </w:t>
            </w:r>
            <w:r w:rsidRPr="004D2227">
              <w:rPr>
                <w:rFonts w:ascii="Calibri" w:hAnsi="Calibri"/>
                <w:sz w:val="16"/>
                <w:lang w:eastAsia="sl-SI"/>
              </w:rPr>
              <w:t>laboratorijskih</w:t>
            </w:r>
            <w:r w:rsidR="00541562">
              <w:rPr>
                <w:rFonts w:ascii="Calibri" w:hAnsi="Calibri"/>
                <w:sz w:val="16"/>
                <w:lang w:eastAsia="sl-SI"/>
              </w:rPr>
              <w:t xml:space="preserve"> </w:t>
            </w:r>
            <w:r w:rsidRPr="004D2227">
              <w:rPr>
                <w:rFonts w:ascii="Calibri" w:hAnsi="Calibri"/>
                <w:sz w:val="16"/>
                <w:lang w:eastAsia="sl-SI"/>
              </w:rPr>
              <w:t>preiskav</w:t>
            </w:r>
            <w:r w:rsidR="00541562">
              <w:rPr>
                <w:rFonts w:ascii="Calibri" w:hAnsi="Calibri"/>
                <w:sz w:val="16"/>
                <w:lang w:eastAsia="sl-SI"/>
              </w:rPr>
              <w:t xml:space="preserve"> </w:t>
            </w:r>
            <w:r w:rsidRPr="004D2227">
              <w:rPr>
                <w:rFonts w:ascii="Calibri" w:hAnsi="Calibri"/>
                <w:sz w:val="16"/>
                <w:lang w:eastAsia="sl-SI"/>
              </w:rPr>
              <w:t>vzorcev,</w:t>
            </w:r>
            <w:r w:rsidR="00541562">
              <w:rPr>
                <w:rFonts w:ascii="Calibri" w:hAnsi="Calibri"/>
                <w:sz w:val="16"/>
                <w:lang w:eastAsia="sl-SI"/>
              </w:rPr>
              <w:t xml:space="preserve"> </w:t>
            </w:r>
            <w:r w:rsidRPr="004D2227">
              <w:rPr>
                <w:rFonts w:ascii="Calibri" w:hAnsi="Calibri"/>
                <w:sz w:val="16"/>
                <w:lang w:eastAsia="sl-SI"/>
              </w:rPr>
              <w:t>odvzetih</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drugih</w:t>
            </w:r>
            <w:r w:rsidR="00541562">
              <w:rPr>
                <w:rFonts w:ascii="Calibri" w:hAnsi="Calibri"/>
                <w:sz w:val="16"/>
                <w:lang w:eastAsia="sl-SI"/>
              </w:rPr>
              <w:t xml:space="preserve"> </w:t>
            </w:r>
            <w:r w:rsidRPr="004D2227">
              <w:rPr>
                <w:rFonts w:ascii="Calibri" w:hAnsi="Calibri"/>
                <w:sz w:val="16"/>
                <w:lang w:eastAsia="sl-SI"/>
              </w:rPr>
              <w:t>vzorcev,</w:t>
            </w:r>
            <w:r w:rsidR="00541562">
              <w:rPr>
                <w:rFonts w:ascii="Calibri" w:hAnsi="Calibri"/>
                <w:sz w:val="16"/>
                <w:lang w:eastAsia="sl-SI"/>
              </w:rPr>
              <w:t xml:space="preserve"> </w:t>
            </w:r>
            <w:r w:rsidRPr="004D2227">
              <w:rPr>
                <w:rFonts w:ascii="Calibri" w:hAnsi="Calibri"/>
                <w:sz w:val="16"/>
                <w:lang w:eastAsia="sl-SI"/>
              </w:rPr>
              <w:t>odvzetih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diagnostične</w:t>
            </w:r>
            <w:r w:rsidR="00541562">
              <w:rPr>
                <w:rFonts w:ascii="Calibri" w:hAnsi="Calibri"/>
                <w:sz w:val="16"/>
                <w:lang w:eastAsia="sl-SI"/>
              </w:rPr>
              <w:t xml:space="preserve"> </w:t>
            </w:r>
            <w:r w:rsidRPr="004D2227">
              <w:rPr>
                <w:rFonts w:ascii="Calibri" w:hAnsi="Calibri"/>
                <w:sz w:val="16"/>
                <w:lang w:eastAsia="sl-SI"/>
              </w:rPr>
              <w:t>namene,</w:t>
            </w:r>
            <w:r w:rsidR="00541562">
              <w:rPr>
                <w:rFonts w:ascii="Calibri" w:hAnsi="Calibri"/>
                <w:sz w:val="16"/>
                <w:lang w:eastAsia="sl-SI"/>
              </w:rPr>
              <w:t xml:space="preserve"> </w:t>
            </w:r>
            <w:r w:rsidRPr="004D2227">
              <w:rPr>
                <w:rFonts w:ascii="Calibri" w:hAnsi="Calibri"/>
                <w:sz w:val="16"/>
                <w:lang w:eastAsia="sl-SI"/>
              </w:rPr>
              <w:br/>
            </w:r>
            <w:r w:rsidRPr="00FE3FD2">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zapisnike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poročila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preverjanjih,</w:t>
            </w:r>
            <w:r w:rsidR="00541562">
              <w:rPr>
                <w:rFonts w:ascii="Calibri" w:hAnsi="Calibri"/>
                <w:sz w:val="16"/>
                <w:lang w:eastAsia="sl-SI"/>
              </w:rPr>
              <w:t xml:space="preserve"> </w:t>
            </w:r>
            <w:r w:rsidRPr="004D2227">
              <w:rPr>
                <w:rFonts w:ascii="Calibri" w:hAnsi="Calibri"/>
                <w:sz w:val="16"/>
                <w:lang w:eastAsia="sl-SI"/>
              </w:rPr>
              <w:t>opravljenih</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proizvodih</w:t>
            </w:r>
            <w:r w:rsidR="00541562">
              <w:rPr>
                <w:rFonts w:ascii="Calibri" w:hAnsi="Calibri"/>
                <w:sz w:val="16"/>
                <w:lang w:eastAsia="sl-SI"/>
              </w:rPr>
              <w:t xml:space="preserve"> </w:t>
            </w:r>
            <w:r w:rsidRPr="004D2227">
              <w:rPr>
                <w:rFonts w:ascii="Calibri" w:hAnsi="Calibri"/>
                <w:sz w:val="16"/>
                <w:lang w:eastAsia="sl-SI"/>
              </w:rPr>
              <w:t>živalskega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br/>
            </w:r>
            <w:r w:rsidRPr="00FE3FD2">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vrsti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izvoru</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dajejo</w:t>
            </w:r>
            <w:r w:rsidR="00541562">
              <w:rPr>
                <w:rFonts w:ascii="Calibri" w:hAnsi="Calibri"/>
                <w:sz w:val="16"/>
                <w:lang w:eastAsia="sl-SI"/>
              </w:rPr>
              <w:t xml:space="preserve"> </w:t>
            </w:r>
            <w:r w:rsidRPr="004D2227">
              <w:rPr>
                <w:rFonts w:ascii="Calibri" w:hAnsi="Calibri"/>
                <w:sz w:val="16"/>
                <w:lang w:eastAsia="sl-SI"/>
              </w:rPr>
              <w:t>živalim.</w:t>
            </w:r>
          </w:p>
        </w:tc>
        <w:tc>
          <w:tcPr>
            <w:tcW w:w="2551" w:type="dxa"/>
          </w:tcPr>
          <w:p w14:paraId="5E911B97" w14:textId="624FB64D"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6A860201" w14:textId="77777777" w:rsidTr="00F545FB">
        <w:trPr>
          <w:trHeight w:val="1656"/>
        </w:trPr>
        <w:tc>
          <w:tcPr>
            <w:tcW w:w="1696" w:type="dxa"/>
            <w:vMerge/>
            <w:hideMark/>
          </w:tcPr>
          <w:p w14:paraId="4143407E" w14:textId="77777777" w:rsidR="00843E2F" w:rsidRPr="004D2227" w:rsidRDefault="00843E2F" w:rsidP="00F545FB">
            <w:pPr>
              <w:rPr>
                <w:rFonts w:ascii="Calibri" w:hAnsi="Calibri"/>
                <w:sz w:val="16"/>
                <w:lang w:eastAsia="sl-SI"/>
              </w:rPr>
            </w:pPr>
          </w:p>
        </w:tc>
        <w:tc>
          <w:tcPr>
            <w:tcW w:w="2977" w:type="dxa"/>
            <w:vMerge/>
            <w:hideMark/>
          </w:tcPr>
          <w:p w14:paraId="4C0DED3A" w14:textId="77777777" w:rsidR="00843E2F" w:rsidRPr="004D2227" w:rsidRDefault="00843E2F" w:rsidP="00F545FB">
            <w:pPr>
              <w:rPr>
                <w:rFonts w:ascii="Calibri" w:hAnsi="Calibri"/>
                <w:sz w:val="16"/>
                <w:lang w:eastAsia="sl-SI"/>
              </w:rPr>
            </w:pPr>
          </w:p>
        </w:tc>
        <w:tc>
          <w:tcPr>
            <w:tcW w:w="1843" w:type="dxa"/>
            <w:tcBorders>
              <w:top w:val="nil"/>
              <w:bottom w:val="nil"/>
            </w:tcBorders>
            <w:noWrap/>
          </w:tcPr>
          <w:p w14:paraId="4D52A089" w14:textId="77777777" w:rsidR="00843E2F" w:rsidRPr="004D2227" w:rsidRDefault="00843E2F" w:rsidP="00F545FB">
            <w:pPr>
              <w:rPr>
                <w:rFonts w:ascii="Calibri" w:hAnsi="Calibri"/>
                <w:sz w:val="16"/>
                <w:lang w:eastAsia="sl-SI"/>
              </w:rPr>
            </w:pPr>
          </w:p>
        </w:tc>
        <w:tc>
          <w:tcPr>
            <w:tcW w:w="2551" w:type="dxa"/>
            <w:tcBorders>
              <w:top w:val="single" w:sz="4" w:space="0" w:color="auto"/>
              <w:bottom w:val="single" w:sz="4" w:space="0" w:color="auto"/>
            </w:tcBorders>
            <w:noWrap/>
          </w:tcPr>
          <w:p w14:paraId="75E59922" w14:textId="34B16151" w:rsidR="00843E2F" w:rsidRPr="00CB0B97" w:rsidRDefault="00843E2F" w:rsidP="00F545FB">
            <w:pPr>
              <w:rPr>
                <w:rFonts w:ascii="Calibri" w:hAnsi="Calibri"/>
                <w:sz w:val="16"/>
                <w:lang w:eastAsia="sl-SI"/>
              </w:rPr>
            </w:pPr>
            <w:r w:rsidRPr="00CB0B97">
              <w:rPr>
                <w:rFonts w:ascii="Calibri" w:hAnsi="Calibri"/>
                <w:sz w:val="16"/>
                <w:lang w:eastAsia="sl-SI"/>
              </w:rPr>
              <w:t>Nosilec</w:t>
            </w:r>
            <w:r w:rsidR="00541562">
              <w:rPr>
                <w:rFonts w:ascii="Calibri" w:hAnsi="Calibri"/>
                <w:sz w:val="16"/>
                <w:lang w:eastAsia="sl-SI"/>
              </w:rPr>
              <w:t xml:space="preserve"> </w:t>
            </w:r>
            <w:r w:rsidRPr="00CB0B97">
              <w:rPr>
                <w:rFonts w:ascii="Calibri" w:hAnsi="Calibri"/>
                <w:sz w:val="16"/>
                <w:lang w:eastAsia="sl-SI"/>
              </w:rPr>
              <w:t>živilske</w:t>
            </w:r>
            <w:r w:rsidR="00541562">
              <w:rPr>
                <w:rFonts w:ascii="Calibri" w:hAnsi="Calibri"/>
                <w:sz w:val="16"/>
                <w:lang w:eastAsia="sl-SI"/>
              </w:rPr>
              <w:t xml:space="preserve"> </w:t>
            </w:r>
            <w:r w:rsidRPr="00CB0B97">
              <w:rPr>
                <w:rFonts w:ascii="Calibri" w:hAnsi="Calibri"/>
                <w:sz w:val="16"/>
                <w:lang w:eastAsia="sl-SI"/>
              </w:rPr>
              <w:t>dejavnosti,</w:t>
            </w:r>
            <w:r w:rsidR="00541562">
              <w:rPr>
                <w:rFonts w:ascii="Calibri" w:hAnsi="Calibri"/>
                <w:sz w:val="16"/>
                <w:lang w:eastAsia="sl-SI"/>
              </w:rPr>
              <w:t xml:space="preserve"> </w:t>
            </w:r>
            <w:r w:rsidRPr="00CB0B97">
              <w:rPr>
                <w:rFonts w:ascii="Calibri" w:hAnsi="Calibri"/>
                <w:sz w:val="16"/>
                <w:lang w:eastAsia="sl-SI"/>
              </w:rPr>
              <w:t>ki</w:t>
            </w:r>
          </w:p>
          <w:p w14:paraId="0430A6BD" w14:textId="3DF9ACEB" w:rsidR="00843E2F" w:rsidRPr="00CB0B97" w:rsidRDefault="00843E2F" w:rsidP="00F545FB">
            <w:pPr>
              <w:rPr>
                <w:rFonts w:ascii="Calibri" w:hAnsi="Calibri"/>
                <w:sz w:val="16"/>
                <w:lang w:eastAsia="sl-SI"/>
              </w:rPr>
            </w:pPr>
            <w:r w:rsidRPr="00CB0B97">
              <w:rPr>
                <w:rFonts w:ascii="Calibri" w:hAnsi="Calibri"/>
                <w:sz w:val="16"/>
                <w:lang w:eastAsia="sl-SI"/>
              </w:rPr>
              <w:t>proizvaja</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opravlja</w:t>
            </w:r>
            <w:r w:rsidR="00541562">
              <w:rPr>
                <w:rFonts w:ascii="Calibri" w:hAnsi="Calibri"/>
                <w:sz w:val="16"/>
                <w:lang w:eastAsia="sl-SI"/>
              </w:rPr>
              <w:t xml:space="preserve"> </w:t>
            </w:r>
            <w:r w:rsidRPr="00CB0B97">
              <w:rPr>
                <w:rFonts w:ascii="Calibri" w:hAnsi="Calibri"/>
                <w:sz w:val="16"/>
                <w:lang w:eastAsia="sl-SI"/>
              </w:rPr>
              <w:t>spravilo</w:t>
            </w:r>
          </w:p>
          <w:p w14:paraId="59795E06" w14:textId="066C7083" w:rsidR="00843E2F" w:rsidRPr="00CB0B97" w:rsidRDefault="00843E2F" w:rsidP="00F545FB">
            <w:pPr>
              <w:rPr>
                <w:rFonts w:ascii="Calibri" w:hAnsi="Calibri"/>
                <w:sz w:val="16"/>
                <w:lang w:eastAsia="sl-SI"/>
              </w:rPr>
            </w:pPr>
            <w:r w:rsidRPr="00CB0B97">
              <w:rPr>
                <w:rFonts w:ascii="Calibri" w:hAnsi="Calibri"/>
                <w:sz w:val="16"/>
                <w:lang w:eastAsia="sl-SI"/>
              </w:rPr>
              <w:t>rastlinskih</w:t>
            </w:r>
            <w:r w:rsidR="00541562">
              <w:rPr>
                <w:rFonts w:ascii="Calibri" w:hAnsi="Calibri"/>
                <w:sz w:val="16"/>
                <w:lang w:eastAsia="sl-SI"/>
              </w:rPr>
              <w:t xml:space="preserve"> </w:t>
            </w:r>
            <w:r w:rsidRPr="00CB0B97">
              <w:rPr>
                <w:rFonts w:ascii="Calibri" w:hAnsi="Calibri"/>
                <w:sz w:val="16"/>
                <w:lang w:eastAsia="sl-SI"/>
              </w:rPr>
              <w:t>proizvodov,</w:t>
            </w:r>
            <w:r w:rsidR="00541562">
              <w:rPr>
                <w:rFonts w:ascii="Calibri" w:hAnsi="Calibri"/>
                <w:sz w:val="16"/>
                <w:lang w:eastAsia="sl-SI"/>
              </w:rPr>
              <w:t xml:space="preserve"> </w:t>
            </w:r>
            <w:r w:rsidRPr="00CB0B97">
              <w:rPr>
                <w:rFonts w:ascii="Calibri" w:hAnsi="Calibri"/>
                <w:sz w:val="16"/>
                <w:lang w:eastAsia="sl-SI"/>
              </w:rPr>
              <w:t>mora</w:t>
            </w:r>
            <w:r w:rsidR="00541562">
              <w:rPr>
                <w:rFonts w:ascii="Calibri" w:hAnsi="Calibri"/>
                <w:sz w:val="16"/>
                <w:lang w:eastAsia="sl-SI"/>
              </w:rPr>
              <w:t xml:space="preserve"> </w:t>
            </w:r>
            <w:r w:rsidRPr="00CB0B97">
              <w:rPr>
                <w:rFonts w:ascii="Calibri" w:hAnsi="Calibri"/>
                <w:sz w:val="16"/>
                <w:lang w:eastAsia="sl-SI"/>
              </w:rPr>
              <w:t>voditi</w:t>
            </w:r>
          </w:p>
          <w:p w14:paraId="20190351" w14:textId="2F999884" w:rsidR="00843E2F" w:rsidRPr="00CB0B97" w:rsidRDefault="00843E2F" w:rsidP="00F545FB">
            <w:pPr>
              <w:rPr>
                <w:rFonts w:ascii="Calibri" w:hAnsi="Calibri"/>
                <w:sz w:val="16"/>
                <w:lang w:eastAsia="sl-SI"/>
              </w:rPr>
            </w:pPr>
            <w:r w:rsidRPr="00CB0B97">
              <w:rPr>
                <w:rFonts w:ascii="Calibri" w:hAnsi="Calibri"/>
                <w:sz w:val="16"/>
                <w:lang w:eastAsia="sl-SI"/>
              </w:rPr>
              <w:t>evidenco</w:t>
            </w:r>
            <w:r w:rsidR="00541562">
              <w:rPr>
                <w:rFonts w:ascii="Calibri" w:hAnsi="Calibri"/>
                <w:sz w:val="16"/>
                <w:lang w:eastAsia="sl-SI"/>
              </w:rPr>
              <w:t xml:space="preserve"> </w:t>
            </w:r>
            <w:r w:rsidRPr="00CB0B97">
              <w:rPr>
                <w:rFonts w:ascii="Calibri" w:hAnsi="Calibri"/>
                <w:sz w:val="16"/>
                <w:lang w:eastAsia="sl-SI"/>
              </w:rPr>
              <w:t>o:</w:t>
            </w:r>
            <w:r w:rsidR="00541562">
              <w:rPr>
                <w:rFonts w:ascii="Calibri" w:hAnsi="Calibri"/>
                <w:sz w:val="16"/>
                <w:lang w:eastAsia="sl-SI"/>
              </w:rPr>
              <w:t xml:space="preserve"> </w:t>
            </w:r>
            <w:r w:rsidRPr="00CB0B97">
              <w:rPr>
                <w:rFonts w:ascii="Calibri" w:hAnsi="Calibri"/>
                <w:sz w:val="16"/>
                <w:lang w:eastAsia="sl-SI"/>
              </w:rPr>
              <w:t>-</w:t>
            </w:r>
            <w:r w:rsidR="00541562">
              <w:rPr>
                <w:rFonts w:ascii="Calibri" w:hAnsi="Calibri"/>
                <w:sz w:val="16"/>
                <w:lang w:eastAsia="sl-SI"/>
              </w:rPr>
              <w:t xml:space="preserve"> </w:t>
            </w:r>
            <w:r w:rsidRPr="00CB0B97">
              <w:rPr>
                <w:rFonts w:ascii="Calibri" w:hAnsi="Calibri"/>
                <w:sz w:val="16"/>
                <w:lang w:eastAsia="sl-SI"/>
              </w:rPr>
              <w:t>kakršnikoli</w:t>
            </w:r>
            <w:r w:rsidR="00541562">
              <w:rPr>
                <w:rFonts w:ascii="Calibri" w:hAnsi="Calibri"/>
                <w:sz w:val="16"/>
                <w:lang w:eastAsia="sl-SI"/>
              </w:rPr>
              <w:t xml:space="preserve"> </w:t>
            </w:r>
            <w:r w:rsidRPr="00CB0B97">
              <w:rPr>
                <w:rFonts w:ascii="Calibri" w:hAnsi="Calibri"/>
                <w:sz w:val="16"/>
                <w:lang w:eastAsia="sl-SI"/>
              </w:rPr>
              <w:t>uporabi</w:t>
            </w:r>
          </w:p>
          <w:p w14:paraId="7AA10CEB" w14:textId="0C147F8E" w:rsidR="00843E2F" w:rsidRPr="00CB0B97" w:rsidRDefault="00843E2F" w:rsidP="00F545FB">
            <w:pPr>
              <w:rPr>
                <w:rFonts w:ascii="Calibri" w:hAnsi="Calibri"/>
                <w:sz w:val="16"/>
                <w:lang w:eastAsia="sl-SI"/>
              </w:rPr>
            </w:pPr>
            <w:r w:rsidRPr="00CB0B97">
              <w:rPr>
                <w:rFonts w:ascii="Calibri" w:hAnsi="Calibri"/>
                <w:sz w:val="16"/>
                <w:lang w:eastAsia="sl-SI"/>
              </w:rPr>
              <w:t>fitofarmacevtskih</w:t>
            </w:r>
            <w:r w:rsidR="00541562">
              <w:rPr>
                <w:rFonts w:ascii="Calibri" w:hAnsi="Calibri"/>
                <w:sz w:val="16"/>
                <w:lang w:eastAsia="sl-SI"/>
              </w:rPr>
              <w:t xml:space="preserve"> </w:t>
            </w:r>
            <w:r w:rsidRPr="00CB0B97">
              <w:rPr>
                <w:rFonts w:ascii="Calibri" w:hAnsi="Calibri"/>
                <w:sz w:val="16"/>
                <w:lang w:eastAsia="sl-SI"/>
              </w:rPr>
              <w:t>sredstev</w:t>
            </w:r>
            <w:r w:rsidR="00541562">
              <w:rPr>
                <w:rFonts w:ascii="Calibri" w:hAnsi="Calibri"/>
                <w:sz w:val="16"/>
                <w:lang w:eastAsia="sl-SI"/>
              </w:rPr>
              <w:t xml:space="preserve"> </w:t>
            </w:r>
            <w:r w:rsidRPr="00CB0B97">
              <w:rPr>
                <w:rFonts w:ascii="Calibri" w:hAnsi="Calibri"/>
                <w:sz w:val="16"/>
                <w:lang w:eastAsia="sl-SI"/>
              </w:rPr>
              <w:t>in</w:t>
            </w:r>
          </w:p>
          <w:p w14:paraId="0F79930D" w14:textId="4A4A60B7" w:rsidR="00843E2F" w:rsidRPr="00CB0B97" w:rsidRDefault="00843E2F" w:rsidP="00F545FB">
            <w:pPr>
              <w:rPr>
                <w:rFonts w:ascii="Calibri" w:hAnsi="Calibri"/>
                <w:sz w:val="16"/>
                <w:lang w:eastAsia="sl-SI"/>
              </w:rPr>
            </w:pPr>
            <w:r w:rsidRPr="00CB0B97">
              <w:rPr>
                <w:rFonts w:ascii="Calibri" w:hAnsi="Calibri"/>
                <w:sz w:val="16"/>
                <w:lang w:eastAsia="sl-SI"/>
              </w:rPr>
              <w:t>biocidov;</w:t>
            </w:r>
            <w:r w:rsidR="00541562">
              <w:rPr>
                <w:rFonts w:ascii="Calibri" w:hAnsi="Calibri"/>
                <w:sz w:val="16"/>
                <w:lang w:eastAsia="sl-SI"/>
              </w:rPr>
              <w:t xml:space="preserve"> </w:t>
            </w:r>
            <w:r w:rsidRPr="00CB0B97">
              <w:rPr>
                <w:rFonts w:ascii="Calibri" w:hAnsi="Calibri"/>
                <w:sz w:val="16"/>
                <w:lang w:eastAsia="sl-SI"/>
              </w:rPr>
              <w:t>-</w:t>
            </w:r>
            <w:r w:rsidR="00541562">
              <w:rPr>
                <w:rFonts w:ascii="Calibri" w:hAnsi="Calibri"/>
                <w:sz w:val="16"/>
                <w:lang w:eastAsia="sl-SI"/>
              </w:rPr>
              <w:t xml:space="preserve"> </w:t>
            </w:r>
            <w:r w:rsidRPr="00CB0B97">
              <w:rPr>
                <w:rFonts w:ascii="Calibri" w:hAnsi="Calibri"/>
                <w:sz w:val="16"/>
                <w:lang w:eastAsia="sl-SI"/>
              </w:rPr>
              <w:t>rezultatih</w:t>
            </w:r>
            <w:r w:rsidR="00541562">
              <w:rPr>
                <w:rFonts w:ascii="Calibri" w:hAnsi="Calibri"/>
                <w:sz w:val="16"/>
                <w:lang w:eastAsia="sl-SI"/>
              </w:rPr>
              <w:t xml:space="preserve"> </w:t>
            </w:r>
            <w:r w:rsidRPr="00CB0B97">
              <w:rPr>
                <w:rFonts w:ascii="Calibri" w:hAnsi="Calibri"/>
                <w:sz w:val="16"/>
                <w:lang w:eastAsia="sl-SI"/>
              </w:rPr>
              <w:t>vseh</w:t>
            </w:r>
            <w:r w:rsidR="00541562">
              <w:rPr>
                <w:rFonts w:ascii="Calibri" w:hAnsi="Calibri"/>
                <w:sz w:val="16"/>
                <w:lang w:eastAsia="sl-SI"/>
              </w:rPr>
              <w:t xml:space="preserve"> </w:t>
            </w:r>
            <w:r w:rsidRPr="00CB0B97">
              <w:rPr>
                <w:rFonts w:ascii="Calibri" w:hAnsi="Calibri"/>
                <w:sz w:val="16"/>
                <w:lang w:eastAsia="sl-SI"/>
              </w:rPr>
              <w:t>analiz,</w:t>
            </w:r>
            <w:r w:rsidR="00541562">
              <w:rPr>
                <w:rFonts w:ascii="Calibri" w:hAnsi="Calibri"/>
                <w:sz w:val="16"/>
                <w:lang w:eastAsia="sl-SI"/>
              </w:rPr>
              <w:t xml:space="preserve"> </w:t>
            </w:r>
            <w:r w:rsidRPr="00CB0B97">
              <w:rPr>
                <w:rFonts w:ascii="Calibri" w:hAnsi="Calibri"/>
                <w:sz w:val="16"/>
                <w:lang w:eastAsia="sl-SI"/>
              </w:rPr>
              <w:t>pomembnih</w:t>
            </w:r>
          </w:p>
          <w:p w14:paraId="460B20FB" w14:textId="684F16E6" w:rsidR="00843E2F" w:rsidRPr="00CB0B97" w:rsidRDefault="00843E2F" w:rsidP="00F545FB">
            <w:pPr>
              <w:rPr>
                <w:rFonts w:ascii="Calibri" w:hAnsi="Calibri"/>
                <w:sz w:val="16"/>
                <w:lang w:eastAsia="sl-SI"/>
              </w:rPr>
            </w:pPr>
            <w:r w:rsidRPr="00CB0B97">
              <w:rPr>
                <w:rFonts w:ascii="Calibri" w:hAnsi="Calibri"/>
                <w:sz w:val="16"/>
                <w:lang w:eastAsia="sl-SI"/>
              </w:rPr>
              <w:t>za</w:t>
            </w:r>
            <w:r w:rsidR="00541562">
              <w:rPr>
                <w:rFonts w:ascii="Calibri" w:hAnsi="Calibri"/>
                <w:sz w:val="16"/>
                <w:lang w:eastAsia="sl-SI"/>
              </w:rPr>
              <w:t xml:space="preserve"> </w:t>
            </w:r>
            <w:r w:rsidRPr="00CB0B97">
              <w:rPr>
                <w:rFonts w:ascii="Calibri" w:hAnsi="Calibri"/>
                <w:sz w:val="16"/>
                <w:lang w:eastAsia="sl-SI"/>
              </w:rPr>
              <w:t>zdravje</w:t>
            </w:r>
            <w:r w:rsidR="00541562">
              <w:rPr>
                <w:rFonts w:ascii="Calibri" w:hAnsi="Calibri"/>
                <w:sz w:val="16"/>
                <w:lang w:eastAsia="sl-SI"/>
              </w:rPr>
              <w:t xml:space="preserve"> </w:t>
            </w:r>
            <w:r w:rsidRPr="00CB0B97">
              <w:rPr>
                <w:rFonts w:ascii="Calibri" w:hAnsi="Calibri"/>
                <w:sz w:val="16"/>
                <w:lang w:eastAsia="sl-SI"/>
              </w:rPr>
              <w:t>ljudi,</w:t>
            </w:r>
            <w:r w:rsidR="00541562">
              <w:rPr>
                <w:rFonts w:ascii="Calibri" w:hAnsi="Calibri"/>
                <w:sz w:val="16"/>
                <w:lang w:eastAsia="sl-SI"/>
              </w:rPr>
              <w:t xml:space="preserve"> </w:t>
            </w:r>
            <w:r w:rsidRPr="00CB0B97">
              <w:rPr>
                <w:rFonts w:ascii="Calibri" w:hAnsi="Calibri"/>
                <w:sz w:val="16"/>
                <w:lang w:eastAsia="sl-SI"/>
              </w:rPr>
              <w:t>opravljenih</w:t>
            </w:r>
            <w:r w:rsidR="00541562">
              <w:rPr>
                <w:rFonts w:ascii="Calibri" w:hAnsi="Calibri"/>
                <w:sz w:val="16"/>
                <w:lang w:eastAsia="sl-SI"/>
              </w:rPr>
              <w:t xml:space="preserve"> </w:t>
            </w:r>
            <w:r w:rsidRPr="00CB0B97">
              <w:rPr>
                <w:rFonts w:ascii="Calibri" w:hAnsi="Calibri"/>
                <w:sz w:val="16"/>
                <w:lang w:eastAsia="sl-SI"/>
              </w:rPr>
              <w:t>na</w:t>
            </w:r>
          </w:p>
          <w:p w14:paraId="33FD0D0F" w14:textId="5BABCF0E" w:rsidR="00843E2F" w:rsidRPr="00CB0B97" w:rsidRDefault="00843E2F" w:rsidP="00F545FB">
            <w:pPr>
              <w:rPr>
                <w:rFonts w:ascii="Calibri" w:hAnsi="Calibri"/>
                <w:sz w:val="16"/>
                <w:lang w:eastAsia="sl-SI"/>
              </w:rPr>
            </w:pPr>
            <w:r w:rsidRPr="00CB0B97">
              <w:rPr>
                <w:rFonts w:ascii="Calibri" w:hAnsi="Calibri"/>
                <w:sz w:val="16"/>
                <w:lang w:eastAsia="sl-SI"/>
              </w:rPr>
              <w:t>rastlinam</w:t>
            </w:r>
            <w:r w:rsidR="00541562">
              <w:rPr>
                <w:rFonts w:ascii="Calibri" w:hAnsi="Calibri"/>
                <w:sz w:val="16"/>
                <w:lang w:eastAsia="sl-SI"/>
              </w:rPr>
              <w:t xml:space="preserve"> </w:t>
            </w:r>
            <w:r w:rsidRPr="00CB0B97">
              <w:rPr>
                <w:rFonts w:ascii="Calibri" w:hAnsi="Calibri"/>
                <w:sz w:val="16"/>
                <w:lang w:eastAsia="sl-SI"/>
              </w:rPr>
              <w:t>odvzetih</w:t>
            </w:r>
            <w:r w:rsidR="00541562">
              <w:rPr>
                <w:rFonts w:ascii="Calibri" w:hAnsi="Calibri"/>
                <w:sz w:val="16"/>
                <w:lang w:eastAsia="sl-SI"/>
              </w:rPr>
              <w:t xml:space="preserve"> </w:t>
            </w:r>
            <w:r w:rsidRPr="00CB0B97">
              <w:rPr>
                <w:rFonts w:ascii="Calibri" w:hAnsi="Calibri"/>
                <w:sz w:val="16"/>
                <w:lang w:eastAsia="sl-SI"/>
              </w:rPr>
              <w:t>vzorcih</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na</w:t>
            </w:r>
          </w:p>
          <w:p w14:paraId="0DEAC40E" w14:textId="7C0FD7A8" w:rsidR="00843E2F" w:rsidRPr="00CB0B97" w:rsidRDefault="00843E2F" w:rsidP="00F545FB">
            <w:pPr>
              <w:rPr>
                <w:rFonts w:ascii="Calibri" w:hAnsi="Calibri"/>
                <w:sz w:val="16"/>
                <w:lang w:eastAsia="sl-SI"/>
              </w:rPr>
            </w:pPr>
            <w:r w:rsidRPr="00CB0B97">
              <w:rPr>
                <w:rFonts w:ascii="Calibri" w:hAnsi="Calibri"/>
                <w:sz w:val="16"/>
                <w:lang w:eastAsia="sl-SI"/>
              </w:rPr>
              <w:t>drugih</w:t>
            </w:r>
            <w:r w:rsidR="00541562">
              <w:rPr>
                <w:rFonts w:ascii="Calibri" w:hAnsi="Calibri"/>
                <w:sz w:val="16"/>
                <w:lang w:eastAsia="sl-SI"/>
              </w:rPr>
              <w:t xml:space="preserve"> </w:t>
            </w:r>
            <w:r w:rsidRPr="00CB0B97">
              <w:rPr>
                <w:rFonts w:ascii="Calibri" w:hAnsi="Calibri"/>
                <w:sz w:val="16"/>
                <w:lang w:eastAsia="sl-SI"/>
              </w:rPr>
              <w:t>vzorcih,</w:t>
            </w:r>
            <w:r w:rsidR="00541562">
              <w:rPr>
                <w:rFonts w:ascii="Calibri" w:hAnsi="Calibri"/>
                <w:sz w:val="16"/>
                <w:lang w:eastAsia="sl-SI"/>
              </w:rPr>
              <w:t xml:space="preserve"> </w:t>
            </w:r>
            <w:r w:rsidRPr="00CB0B97">
              <w:rPr>
                <w:rFonts w:ascii="Calibri" w:hAnsi="Calibri"/>
                <w:sz w:val="16"/>
                <w:lang w:eastAsia="sl-SI"/>
              </w:rPr>
              <w:t>odvzetih</w:t>
            </w:r>
            <w:r w:rsidR="00541562">
              <w:rPr>
                <w:rFonts w:ascii="Calibri" w:hAnsi="Calibri"/>
                <w:sz w:val="16"/>
                <w:lang w:eastAsia="sl-SI"/>
              </w:rPr>
              <w:t xml:space="preserve"> </w:t>
            </w:r>
            <w:r w:rsidRPr="00CB0B97">
              <w:rPr>
                <w:rFonts w:ascii="Calibri" w:hAnsi="Calibri"/>
                <w:sz w:val="16"/>
                <w:lang w:eastAsia="sl-SI"/>
              </w:rPr>
              <w:t>za</w:t>
            </w:r>
          </w:p>
          <w:p w14:paraId="02700B21" w14:textId="25DE36C5" w:rsidR="00843E2F" w:rsidRPr="004D2227" w:rsidRDefault="00843E2F" w:rsidP="00F545FB">
            <w:pPr>
              <w:rPr>
                <w:rFonts w:ascii="Calibri" w:hAnsi="Calibri"/>
                <w:sz w:val="16"/>
                <w:lang w:eastAsia="sl-SI"/>
              </w:rPr>
            </w:pPr>
            <w:r w:rsidRPr="00CB0B97">
              <w:rPr>
                <w:rFonts w:ascii="Calibri" w:hAnsi="Calibri"/>
                <w:sz w:val="16"/>
                <w:lang w:eastAsia="sl-SI"/>
              </w:rPr>
              <w:t>diagnostične</w:t>
            </w:r>
            <w:r w:rsidR="00541562">
              <w:rPr>
                <w:rFonts w:ascii="Calibri" w:hAnsi="Calibri"/>
                <w:sz w:val="16"/>
                <w:lang w:eastAsia="sl-SI"/>
              </w:rPr>
              <w:t xml:space="preserve"> </w:t>
            </w:r>
            <w:r w:rsidRPr="00CB0B97">
              <w:rPr>
                <w:rFonts w:ascii="Calibri" w:hAnsi="Calibri"/>
                <w:sz w:val="16"/>
                <w:lang w:eastAsia="sl-SI"/>
              </w:rPr>
              <w:t>namene.</w:t>
            </w:r>
          </w:p>
        </w:tc>
        <w:tc>
          <w:tcPr>
            <w:tcW w:w="2551" w:type="dxa"/>
            <w:hideMark/>
          </w:tcPr>
          <w:p w14:paraId="1F67B3C0" w14:textId="7CF81976"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vodi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hrani</w:t>
            </w:r>
            <w:r w:rsidR="00541562">
              <w:rPr>
                <w:rFonts w:ascii="Calibri" w:hAnsi="Calibri"/>
                <w:sz w:val="16"/>
                <w:lang w:eastAsia="sl-SI"/>
              </w:rPr>
              <w:t xml:space="preserve"> </w:t>
            </w:r>
            <w:r>
              <w:rPr>
                <w:rFonts w:ascii="Calibri" w:hAnsi="Calibri"/>
                <w:sz w:val="16"/>
                <w:lang w:eastAsia="sl-SI"/>
              </w:rPr>
              <w:t>podatke</w:t>
            </w:r>
            <w:r w:rsidRPr="004D2227">
              <w:rPr>
                <w:rFonts w:ascii="Calibri" w:hAnsi="Calibri"/>
                <w:sz w:val="16"/>
                <w:lang w:eastAsia="sl-SI"/>
              </w:rPr>
              <w:t>/dokumente</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br/>
            </w:r>
            <w:r w:rsidRPr="00FE3FD2">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kakršni</w:t>
            </w:r>
            <w:r w:rsidR="00541562">
              <w:rPr>
                <w:rFonts w:ascii="Calibri" w:hAnsi="Calibri"/>
                <w:sz w:val="16"/>
                <w:lang w:eastAsia="sl-SI"/>
              </w:rPr>
              <w:t xml:space="preserve"> </w:t>
            </w:r>
            <w:r w:rsidRPr="004D2227">
              <w:rPr>
                <w:rFonts w:ascii="Calibri" w:hAnsi="Calibri"/>
                <w:sz w:val="16"/>
                <w:lang w:eastAsia="sl-SI"/>
              </w:rPr>
              <w:t>koli</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biocidov,</w:t>
            </w:r>
            <w:r w:rsidRPr="004D2227">
              <w:rPr>
                <w:rFonts w:ascii="Calibri" w:hAnsi="Calibri"/>
                <w:sz w:val="16"/>
                <w:lang w:eastAsia="sl-SI"/>
              </w:rPr>
              <w:br/>
            </w:r>
            <w:r w:rsidRPr="00FE3FD2">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izsledkih</w:t>
            </w:r>
            <w:r w:rsidR="00541562">
              <w:rPr>
                <w:rFonts w:ascii="Calibri" w:hAnsi="Calibri"/>
                <w:sz w:val="16"/>
                <w:lang w:eastAsia="sl-SI"/>
              </w:rPr>
              <w:t xml:space="preserve"> </w:t>
            </w:r>
            <w:r w:rsidRPr="004D2227">
              <w:rPr>
                <w:rFonts w:ascii="Calibri" w:hAnsi="Calibri"/>
                <w:sz w:val="16"/>
                <w:lang w:eastAsia="sl-SI"/>
              </w:rPr>
              <w:t>vseh</w:t>
            </w:r>
            <w:r w:rsidR="00541562">
              <w:rPr>
                <w:rFonts w:ascii="Calibri" w:hAnsi="Calibri"/>
                <w:sz w:val="16"/>
                <w:lang w:eastAsia="sl-SI"/>
              </w:rPr>
              <w:t xml:space="preserve"> </w:t>
            </w:r>
            <w:r w:rsidRPr="004D2227">
              <w:rPr>
                <w:rFonts w:ascii="Calibri" w:hAnsi="Calibri"/>
                <w:sz w:val="16"/>
                <w:lang w:eastAsia="sl-SI"/>
              </w:rPr>
              <w:t>analiz,</w:t>
            </w:r>
            <w:r w:rsidR="00541562">
              <w:rPr>
                <w:rFonts w:ascii="Calibri" w:hAnsi="Calibri"/>
                <w:sz w:val="16"/>
                <w:lang w:eastAsia="sl-SI"/>
              </w:rPr>
              <w:t xml:space="preserve"> </w:t>
            </w:r>
            <w:r w:rsidRPr="004D2227">
              <w:rPr>
                <w:rFonts w:ascii="Calibri" w:hAnsi="Calibri"/>
                <w:sz w:val="16"/>
                <w:lang w:eastAsia="sl-SI"/>
              </w:rPr>
              <w:t>pomembnih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zdravje</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opravljenih</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rastlinam</w:t>
            </w:r>
            <w:r w:rsidR="00541562">
              <w:rPr>
                <w:rFonts w:ascii="Calibri" w:hAnsi="Calibri"/>
                <w:sz w:val="16"/>
                <w:lang w:eastAsia="sl-SI"/>
              </w:rPr>
              <w:t xml:space="preserve"> </w:t>
            </w:r>
            <w:r w:rsidRPr="004D2227">
              <w:rPr>
                <w:rFonts w:ascii="Calibri" w:hAnsi="Calibri"/>
                <w:sz w:val="16"/>
                <w:lang w:eastAsia="sl-SI"/>
              </w:rPr>
              <w:t>odvzetih</w:t>
            </w:r>
            <w:r w:rsidR="00541562">
              <w:rPr>
                <w:rFonts w:ascii="Calibri" w:hAnsi="Calibri"/>
                <w:sz w:val="16"/>
                <w:lang w:eastAsia="sl-SI"/>
              </w:rPr>
              <w:t xml:space="preserve"> </w:t>
            </w:r>
            <w:r w:rsidRPr="004D2227">
              <w:rPr>
                <w:rFonts w:ascii="Calibri" w:hAnsi="Calibri"/>
                <w:sz w:val="16"/>
                <w:lang w:eastAsia="sl-SI"/>
              </w:rPr>
              <w:t>vzorcih</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drugih</w:t>
            </w:r>
            <w:r w:rsidR="00541562">
              <w:rPr>
                <w:rFonts w:ascii="Calibri" w:hAnsi="Calibri"/>
                <w:sz w:val="16"/>
                <w:lang w:eastAsia="sl-SI"/>
              </w:rPr>
              <w:t xml:space="preserve"> </w:t>
            </w:r>
            <w:r w:rsidRPr="004D2227">
              <w:rPr>
                <w:rFonts w:ascii="Calibri" w:hAnsi="Calibri"/>
                <w:sz w:val="16"/>
                <w:lang w:eastAsia="sl-SI"/>
              </w:rPr>
              <w:t>vzorcih,</w:t>
            </w:r>
            <w:r w:rsidR="00541562">
              <w:rPr>
                <w:rFonts w:ascii="Calibri" w:hAnsi="Calibri"/>
                <w:sz w:val="16"/>
                <w:lang w:eastAsia="sl-SI"/>
              </w:rPr>
              <w:t xml:space="preserve"> </w:t>
            </w:r>
            <w:r w:rsidRPr="004D2227">
              <w:rPr>
                <w:rFonts w:ascii="Calibri" w:hAnsi="Calibri"/>
                <w:sz w:val="16"/>
                <w:lang w:eastAsia="sl-SI"/>
              </w:rPr>
              <w:t>odvzetih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diagnostične</w:t>
            </w:r>
            <w:r w:rsidR="00541562">
              <w:rPr>
                <w:rFonts w:ascii="Calibri" w:hAnsi="Calibri"/>
                <w:sz w:val="16"/>
                <w:lang w:eastAsia="sl-SI"/>
              </w:rPr>
              <w:t xml:space="preserve"> </w:t>
            </w:r>
            <w:r w:rsidRPr="004D2227">
              <w:rPr>
                <w:rFonts w:ascii="Calibri" w:hAnsi="Calibri"/>
                <w:sz w:val="16"/>
                <w:lang w:eastAsia="sl-SI"/>
              </w:rPr>
              <w:t>namene.</w:t>
            </w:r>
          </w:p>
        </w:tc>
        <w:tc>
          <w:tcPr>
            <w:tcW w:w="2551" w:type="dxa"/>
          </w:tcPr>
          <w:p w14:paraId="6867A085" w14:textId="7AF04E72"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298AD05B" w14:textId="77777777" w:rsidTr="00F545FB">
        <w:trPr>
          <w:trHeight w:val="3036"/>
        </w:trPr>
        <w:tc>
          <w:tcPr>
            <w:tcW w:w="1696" w:type="dxa"/>
            <w:vMerge/>
            <w:hideMark/>
          </w:tcPr>
          <w:p w14:paraId="3207CB96" w14:textId="77777777" w:rsidR="00843E2F" w:rsidRPr="004D2227" w:rsidRDefault="00843E2F" w:rsidP="00F545FB">
            <w:pPr>
              <w:rPr>
                <w:rFonts w:ascii="Calibri" w:hAnsi="Calibri"/>
                <w:sz w:val="16"/>
                <w:lang w:eastAsia="sl-SI"/>
              </w:rPr>
            </w:pPr>
          </w:p>
        </w:tc>
        <w:tc>
          <w:tcPr>
            <w:tcW w:w="2977" w:type="dxa"/>
            <w:vMerge/>
            <w:hideMark/>
          </w:tcPr>
          <w:p w14:paraId="701A108E" w14:textId="77777777" w:rsidR="00843E2F" w:rsidRPr="004D2227" w:rsidRDefault="00843E2F" w:rsidP="00F545FB">
            <w:pPr>
              <w:rPr>
                <w:rFonts w:ascii="Calibri" w:hAnsi="Calibri"/>
                <w:sz w:val="16"/>
                <w:lang w:eastAsia="sl-SI"/>
              </w:rPr>
            </w:pPr>
          </w:p>
        </w:tc>
        <w:tc>
          <w:tcPr>
            <w:tcW w:w="1843" w:type="dxa"/>
            <w:tcBorders>
              <w:top w:val="nil"/>
              <w:bottom w:val="single" w:sz="4" w:space="0" w:color="auto"/>
            </w:tcBorders>
            <w:noWrap/>
          </w:tcPr>
          <w:p w14:paraId="32FA1A56" w14:textId="77777777" w:rsidR="00843E2F" w:rsidRPr="004D2227" w:rsidRDefault="00843E2F" w:rsidP="00F545FB">
            <w:pPr>
              <w:rPr>
                <w:rFonts w:ascii="Calibri" w:hAnsi="Calibri"/>
                <w:sz w:val="16"/>
                <w:lang w:eastAsia="sl-SI"/>
              </w:rPr>
            </w:pPr>
          </w:p>
        </w:tc>
        <w:tc>
          <w:tcPr>
            <w:tcW w:w="2551" w:type="dxa"/>
            <w:tcBorders>
              <w:top w:val="single" w:sz="4" w:space="0" w:color="auto"/>
              <w:bottom w:val="single" w:sz="4" w:space="0" w:color="auto"/>
            </w:tcBorders>
            <w:noWrap/>
          </w:tcPr>
          <w:p w14:paraId="3FD12DBC" w14:textId="50DEBFD0" w:rsidR="00843E2F" w:rsidRPr="00CB0B97" w:rsidRDefault="00843E2F" w:rsidP="00F545FB">
            <w:pPr>
              <w:rPr>
                <w:rFonts w:ascii="Calibri" w:hAnsi="Calibri"/>
                <w:sz w:val="16"/>
                <w:lang w:eastAsia="sl-SI"/>
              </w:rPr>
            </w:pPr>
            <w:r w:rsidRPr="00CB0B97">
              <w:rPr>
                <w:rFonts w:ascii="Calibri" w:hAnsi="Calibri"/>
                <w:sz w:val="16"/>
                <w:lang w:eastAsia="sl-SI"/>
              </w:rPr>
              <w:t>Naslednje</w:t>
            </w:r>
            <w:r w:rsidR="00541562">
              <w:rPr>
                <w:rFonts w:ascii="Calibri" w:hAnsi="Calibri"/>
                <w:sz w:val="16"/>
                <w:lang w:eastAsia="sl-SI"/>
              </w:rPr>
              <w:t xml:space="preserve"> </w:t>
            </w:r>
            <w:r w:rsidRPr="00CB0B97">
              <w:rPr>
                <w:rFonts w:ascii="Calibri" w:hAnsi="Calibri"/>
                <w:sz w:val="16"/>
                <w:lang w:eastAsia="sl-SI"/>
              </w:rPr>
              <w:t>zahteve</w:t>
            </w:r>
            <w:r w:rsidR="00541562">
              <w:rPr>
                <w:rFonts w:ascii="Calibri" w:hAnsi="Calibri"/>
                <w:sz w:val="16"/>
                <w:lang w:eastAsia="sl-SI"/>
              </w:rPr>
              <w:t xml:space="preserve"> </w:t>
            </w:r>
            <w:r w:rsidRPr="00CB0B97">
              <w:rPr>
                <w:rFonts w:ascii="Calibri" w:hAnsi="Calibri"/>
                <w:sz w:val="16"/>
                <w:lang w:eastAsia="sl-SI"/>
              </w:rPr>
              <w:t>veljajo</w:t>
            </w:r>
            <w:r w:rsidR="00541562">
              <w:rPr>
                <w:rFonts w:ascii="Calibri" w:hAnsi="Calibri"/>
                <w:sz w:val="16"/>
                <w:lang w:eastAsia="sl-SI"/>
              </w:rPr>
              <w:t xml:space="preserve"> </w:t>
            </w:r>
            <w:r w:rsidRPr="00CB0B97">
              <w:rPr>
                <w:rFonts w:ascii="Calibri" w:hAnsi="Calibri"/>
                <w:sz w:val="16"/>
                <w:lang w:eastAsia="sl-SI"/>
              </w:rPr>
              <w:t>le</w:t>
            </w:r>
            <w:r w:rsidR="00541562">
              <w:rPr>
                <w:rFonts w:ascii="Calibri" w:hAnsi="Calibri"/>
                <w:sz w:val="16"/>
                <w:lang w:eastAsia="sl-SI"/>
              </w:rPr>
              <w:t xml:space="preserve"> </w:t>
            </w:r>
            <w:r w:rsidRPr="00CB0B97">
              <w:rPr>
                <w:rFonts w:ascii="Calibri" w:hAnsi="Calibri"/>
                <w:sz w:val="16"/>
                <w:lang w:eastAsia="sl-SI"/>
              </w:rPr>
              <w:t>za</w:t>
            </w:r>
          </w:p>
          <w:p w14:paraId="56D44CA1" w14:textId="6F4A4423" w:rsidR="00843E2F" w:rsidRPr="00CB0B97" w:rsidRDefault="00843E2F" w:rsidP="00F545FB">
            <w:pPr>
              <w:rPr>
                <w:rFonts w:ascii="Calibri" w:hAnsi="Calibri"/>
                <w:sz w:val="16"/>
                <w:lang w:eastAsia="sl-SI"/>
              </w:rPr>
            </w:pPr>
            <w:r w:rsidRPr="00CB0B97">
              <w:rPr>
                <w:rFonts w:ascii="Calibri" w:hAnsi="Calibri"/>
                <w:sz w:val="16"/>
                <w:lang w:eastAsia="sl-SI"/>
              </w:rPr>
              <w:t>nosilce</w:t>
            </w:r>
            <w:r w:rsidR="00541562">
              <w:rPr>
                <w:rFonts w:ascii="Calibri" w:hAnsi="Calibri"/>
                <w:sz w:val="16"/>
                <w:lang w:eastAsia="sl-SI"/>
              </w:rPr>
              <w:t xml:space="preserve"> </w:t>
            </w:r>
            <w:r w:rsidRPr="00CB0B97">
              <w:rPr>
                <w:rFonts w:ascii="Calibri" w:hAnsi="Calibri"/>
                <w:sz w:val="16"/>
                <w:lang w:eastAsia="sl-SI"/>
              </w:rPr>
              <w:t>živilske</w:t>
            </w:r>
            <w:r w:rsidR="00541562">
              <w:rPr>
                <w:rFonts w:ascii="Calibri" w:hAnsi="Calibri"/>
                <w:sz w:val="16"/>
                <w:lang w:eastAsia="sl-SI"/>
              </w:rPr>
              <w:t xml:space="preserve"> </w:t>
            </w:r>
            <w:r w:rsidRPr="00CB0B97">
              <w:rPr>
                <w:rFonts w:ascii="Calibri" w:hAnsi="Calibri"/>
                <w:sz w:val="16"/>
                <w:lang w:eastAsia="sl-SI"/>
              </w:rPr>
              <w:t>dejavnosti</w:t>
            </w:r>
          </w:p>
          <w:p w14:paraId="298C9355" w14:textId="7415AD7E" w:rsidR="00843E2F" w:rsidRPr="00CB0B97" w:rsidRDefault="00843E2F" w:rsidP="00F545FB">
            <w:pPr>
              <w:rPr>
                <w:rFonts w:ascii="Calibri" w:hAnsi="Calibri"/>
                <w:sz w:val="16"/>
                <w:lang w:eastAsia="sl-SI"/>
              </w:rPr>
            </w:pPr>
            <w:r w:rsidRPr="00CB0B97">
              <w:rPr>
                <w:rFonts w:ascii="Calibri" w:hAnsi="Calibri"/>
                <w:sz w:val="16"/>
                <w:lang w:eastAsia="sl-SI"/>
              </w:rPr>
              <w:t>pridelave</w:t>
            </w:r>
            <w:r w:rsidR="00541562">
              <w:rPr>
                <w:rFonts w:ascii="Calibri" w:hAnsi="Calibri"/>
                <w:sz w:val="16"/>
                <w:lang w:eastAsia="sl-SI"/>
              </w:rPr>
              <w:t xml:space="preserve"> </w:t>
            </w:r>
            <w:r w:rsidRPr="00CB0B97">
              <w:rPr>
                <w:rFonts w:ascii="Calibri" w:hAnsi="Calibri"/>
                <w:sz w:val="16"/>
                <w:lang w:eastAsia="sl-SI"/>
              </w:rPr>
              <w:t>surovega</w:t>
            </w:r>
            <w:r w:rsidR="00541562">
              <w:rPr>
                <w:rFonts w:ascii="Calibri" w:hAnsi="Calibri"/>
                <w:sz w:val="16"/>
                <w:lang w:eastAsia="sl-SI"/>
              </w:rPr>
              <w:t xml:space="preserve"> </w:t>
            </w:r>
            <w:r w:rsidRPr="00CB0B97">
              <w:rPr>
                <w:rFonts w:ascii="Calibri" w:hAnsi="Calibri"/>
                <w:sz w:val="16"/>
                <w:lang w:eastAsia="sl-SI"/>
              </w:rPr>
              <w:t>mleka</w:t>
            </w:r>
            <w:r w:rsidR="00541562">
              <w:rPr>
                <w:rFonts w:ascii="Calibri" w:hAnsi="Calibri"/>
                <w:sz w:val="16"/>
                <w:lang w:eastAsia="sl-SI"/>
              </w:rPr>
              <w:t xml:space="preserve"> </w:t>
            </w:r>
            <w:r w:rsidRPr="00CB0B97">
              <w:rPr>
                <w:rFonts w:ascii="Calibri" w:hAnsi="Calibri"/>
                <w:sz w:val="16"/>
                <w:lang w:eastAsia="sl-SI"/>
              </w:rPr>
              <w:t>in/ali</w:t>
            </w:r>
          </w:p>
          <w:p w14:paraId="10FCEB5D" w14:textId="77777777" w:rsidR="00843E2F" w:rsidRPr="00CB0B97" w:rsidRDefault="00843E2F" w:rsidP="00F545FB">
            <w:pPr>
              <w:rPr>
                <w:rFonts w:ascii="Calibri" w:hAnsi="Calibri"/>
                <w:sz w:val="16"/>
                <w:lang w:eastAsia="sl-SI"/>
              </w:rPr>
            </w:pPr>
            <w:r w:rsidRPr="00CB0B97">
              <w:rPr>
                <w:rFonts w:ascii="Calibri" w:hAnsi="Calibri"/>
                <w:sz w:val="16"/>
                <w:lang w:eastAsia="sl-SI"/>
              </w:rPr>
              <w:t>kolostruma</w:t>
            </w:r>
          </w:p>
          <w:p w14:paraId="51DE0D33" w14:textId="2859ACB8" w:rsidR="00843E2F" w:rsidRPr="00CB0B97" w:rsidRDefault="00843E2F" w:rsidP="00F545FB">
            <w:pPr>
              <w:rPr>
                <w:rFonts w:ascii="Calibri" w:hAnsi="Calibri"/>
                <w:sz w:val="16"/>
                <w:lang w:eastAsia="sl-SI"/>
              </w:rPr>
            </w:pPr>
            <w:r w:rsidRPr="00CB0B97">
              <w:rPr>
                <w:rFonts w:ascii="Calibri" w:hAnsi="Calibri"/>
                <w:sz w:val="16"/>
                <w:lang w:eastAsia="sl-SI"/>
              </w:rPr>
              <w:t>ZDRAVSTVENE</w:t>
            </w:r>
            <w:r w:rsidR="00541562">
              <w:rPr>
                <w:rFonts w:ascii="Calibri" w:hAnsi="Calibri"/>
                <w:sz w:val="16"/>
                <w:lang w:eastAsia="sl-SI"/>
              </w:rPr>
              <w:t xml:space="preserve"> </w:t>
            </w:r>
            <w:r w:rsidRPr="00CB0B97">
              <w:rPr>
                <w:rFonts w:ascii="Calibri" w:hAnsi="Calibri"/>
                <w:sz w:val="16"/>
                <w:lang w:eastAsia="sl-SI"/>
              </w:rPr>
              <w:t>ZAHTEVE</w:t>
            </w:r>
            <w:r w:rsidR="00541562">
              <w:rPr>
                <w:rFonts w:ascii="Calibri" w:hAnsi="Calibri"/>
                <w:sz w:val="16"/>
                <w:lang w:eastAsia="sl-SI"/>
              </w:rPr>
              <w:t xml:space="preserve"> </w:t>
            </w:r>
            <w:r w:rsidRPr="00CB0B97">
              <w:rPr>
                <w:rFonts w:ascii="Calibri" w:hAnsi="Calibri"/>
                <w:sz w:val="16"/>
                <w:lang w:eastAsia="sl-SI"/>
              </w:rPr>
              <w:t>ZA</w:t>
            </w:r>
          </w:p>
          <w:p w14:paraId="4EAD4321" w14:textId="2C9911E6" w:rsidR="00843E2F" w:rsidRPr="00CB0B97" w:rsidRDefault="00843E2F" w:rsidP="00F545FB">
            <w:pPr>
              <w:rPr>
                <w:rFonts w:ascii="Calibri" w:hAnsi="Calibri"/>
                <w:sz w:val="16"/>
                <w:lang w:eastAsia="sl-SI"/>
              </w:rPr>
            </w:pPr>
            <w:r w:rsidRPr="00CB0B97">
              <w:rPr>
                <w:rFonts w:ascii="Calibri" w:hAnsi="Calibri"/>
                <w:sz w:val="16"/>
                <w:lang w:eastAsia="sl-SI"/>
              </w:rPr>
              <w:t>PROIZVODNJO</w:t>
            </w:r>
            <w:r w:rsidR="00541562">
              <w:rPr>
                <w:rFonts w:ascii="Calibri" w:hAnsi="Calibri"/>
                <w:sz w:val="16"/>
                <w:lang w:eastAsia="sl-SI"/>
              </w:rPr>
              <w:t xml:space="preserve"> </w:t>
            </w:r>
            <w:r w:rsidRPr="00CB0B97">
              <w:rPr>
                <w:rFonts w:ascii="Calibri" w:hAnsi="Calibri"/>
                <w:sz w:val="16"/>
                <w:lang w:eastAsia="sl-SI"/>
              </w:rPr>
              <w:t>SUROVEGA</w:t>
            </w:r>
          </w:p>
          <w:p w14:paraId="67F52E84" w14:textId="77777777" w:rsidR="00843E2F" w:rsidRPr="00CB0B97" w:rsidRDefault="00843E2F" w:rsidP="00F545FB">
            <w:pPr>
              <w:rPr>
                <w:rFonts w:ascii="Calibri" w:hAnsi="Calibri"/>
                <w:sz w:val="16"/>
                <w:lang w:eastAsia="sl-SI"/>
              </w:rPr>
            </w:pPr>
            <w:r w:rsidRPr="00CB0B97">
              <w:rPr>
                <w:rFonts w:ascii="Calibri" w:hAnsi="Calibri"/>
                <w:sz w:val="16"/>
                <w:lang w:eastAsia="sl-SI"/>
              </w:rPr>
              <w:t>MLEKA</w:t>
            </w:r>
          </w:p>
          <w:p w14:paraId="44065C83" w14:textId="2FB78D74" w:rsidR="00843E2F" w:rsidRPr="00CB0B97" w:rsidRDefault="00843E2F" w:rsidP="00F545FB">
            <w:pPr>
              <w:rPr>
                <w:rFonts w:ascii="Calibri" w:hAnsi="Calibri"/>
                <w:sz w:val="16"/>
                <w:lang w:eastAsia="sl-SI"/>
              </w:rPr>
            </w:pPr>
            <w:r w:rsidRPr="00CB0B97">
              <w:rPr>
                <w:rFonts w:ascii="Calibri" w:hAnsi="Calibri"/>
                <w:sz w:val="16"/>
                <w:lang w:eastAsia="sl-SI"/>
              </w:rPr>
              <w:t>Surovo</w:t>
            </w:r>
            <w:r w:rsidR="00541562">
              <w:rPr>
                <w:rFonts w:ascii="Calibri" w:hAnsi="Calibri"/>
                <w:sz w:val="16"/>
                <w:lang w:eastAsia="sl-SI"/>
              </w:rPr>
              <w:t xml:space="preserve"> </w:t>
            </w:r>
            <w:r w:rsidRPr="00CB0B97">
              <w:rPr>
                <w:rFonts w:ascii="Calibri" w:hAnsi="Calibri"/>
                <w:sz w:val="16"/>
                <w:lang w:eastAsia="sl-SI"/>
              </w:rPr>
              <w:t>mleko</w:t>
            </w:r>
            <w:r w:rsidR="00541562">
              <w:rPr>
                <w:rFonts w:ascii="Calibri" w:hAnsi="Calibri"/>
                <w:sz w:val="16"/>
                <w:lang w:eastAsia="sl-SI"/>
              </w:rPr>
              <w:t xml:space="preserve"> </w:t>
            </w:r>
            <w:r w:rsidRPr="00CB0B97">
              <w:rPr>
                <w:rFonts w:ascii="Calibri" w:hAnsi="Calibri"/>
                <w:sz w:val="16"/>
                <w:lang w:eastAsia="sl-SI"/>
              </w:rPr>
              <w:t>in</w:t>
            </w:r>
            <w:r w:rsidR="00541562">
              <w:rPr>
                <w:rFonts w:ascii="Calibri" w:hAnsi="Calibri"/>
                <w:sz w:val="16"/>
                <w:lang w:eastAsia="sl-SI"/>
              </w:rPr>
              <w:t xml:space="preserve"> </w:t>
            </w:r>
            <w:r w:rsidRPr="00CB0B97">
              <w:rPr>
                <w:rFonts w:ascii="Calibri" w:hAnsi="Calibri"/>
                <w:sz w:val="16"/>
                <w:lang w:eastAsia="sl-SI"/>
              </w:rPr>
              <w:t>kolostrum</w:t>
            </w:r>
            <w:r w:rsidR="00541562">
              <w:rPr>
                <w:rFonts w:ascii="Calibri" w:hAnsi="Calibri"/>
                <w:sz w:val="16"/>
                <w:lang w:eastAsia="sl-SI"/>
              </w:rPr>
              <w:t xml:space="preserve"> </w:t>
            </w:r>
            <w:r w:rsidRPr="00CB0B97">
              <w:rPr>
                <w:rFonts w:ascii="Calibri" w:hAnsi="Calibri"/>
                <w:sz w:val="16"/>
                <w:lang w:eastAsia="sl-SI"/>
              </w:rPr>
              <w:t>morata</w:t>
            </w:r>
          </w:p>
          <w:p w14:paraId="4317F045" w14:textId="4C1D4126" w:rsidR="00843E2F" w:rsidRPr="00CB0B97" w:rsidRDefault="00843E2F" w:rsidP="00F545FB">
            <w:pPr>
              <w:rPr>
                <w:rFonts w:ascii="Calibri" w:hAnsi="Calibri"/>
                <w:sz w:val="16"/>
                <w:lang w:eastAsia="sl-SI"/>
              </w:rPr>
            </w:pPr>
            <w:r w:rsidRPr="00CB0B97">
              <w:rPr>
                <w:rFonts w:ascii="Calibri" w:hAnsi="Calibri"/>
                <w:sz w:val="16"/>
                <w:lang w:eastAsia="sl-SI"/>
              </w:rPr>
              <w:t>biti</w:t>
            </w:r>
            <w:r w:rsidR="00541562">
              <w:rPr>
                <w:rFonts w:ascii="Calibri" w:hAnsi="Calibri"/>
                <w:sz w:val="16"/>
                <w:lang w:eastAsia="sl-SI"/>
              </w:rPr>
              <w:t xml:space="preserve"> </w:t>
            </w:r>
            <w:r w:rsidRPr="00CB0B97">
              <w:rPr>
                <w:rFonts w:ascii="Calibri" w:hAnsi="Calibri"/>
                <w:sz w:val="16"/>
                <w:lang w:eastAsia="sl-SI"/>
              </w:rPr>
              <w:t>pridobljena</w:t>
            </w:r>
            <w:r w:rsidR="00541562">
              <w:rPr>
                <w:rFonts w:ascii="Calibri" w:hAnsi="Calibri"/>
                <w:sz w:val="16"/>
                <w:lang w:eastAsia="sl-SI"/>
              </w:rPr>
              <w:t xml:space="preserve"> </w:t>
            </w:r>
            <w:r w:rsidRPr="00CB0B97">
              <w:rPr>
                <w:rFonts w:ascii="Calibri" w:hAnsi="Calibri"/>
                <w:sz w:val="16"/>
                <w:lang w:eastAsia="sl-SI"/>
              </w:rPr>
              <w:t>od</w:t>
            </w:r>
            <w:r w:rsidR="00541562">
              <w:rPr>
                <w:rFonts w:ascii="Calibri" w:hAnsi="Calibri"/>
                <w:sz w:val="16"/>
                <w:lang w:eastAsia="sl-SI"/>
              </w:rPr>
              <w:t xml:space="preserve"> </w:t>
            </w:r>
            <w:r w:rsidRPr="00CB0B97">
              <w:rPr>
                <w:rFonts w:ascii="Calibri" w:hAnsi="Calibri"/>
                <w:sz w:val="16"/>
                <w:lang w:eastAsia="sl-SI"/>
              </w:rPr>
              <w:t>živali:</w:t>
            </w:r>
          </w:p>
          <w:p w14:paraId="08696960" w14:textId="0A75F966" w:rsidR="00843E2F" w:rsidRPr="00CB0B97" w:rsidRDefault="00843E2F" w:rsidP="00F545FB">
            <w:pPr>
              <w:rPr>
                <w:rFonts w:ascii="Calibri" w:hAnsi="Calibri"/>
                <w:sz w:val="16"/>
                <w:lang w:eastAsia="sl-SI"/>
              </w:rPr>
            </w:pPr>
            <w:r w:rsidRPr="00CB0B97">
              <w:rPr>
                <w:rFonts w:ascii="Calibri" w:hAnsi="Calibri"/>
                <w:sz w:val="16"/>
                <w:lang w:eastAsia="sl-SI"/>
              </w:rPr>
              <w:t>-</w:t>
            </w:r>
            <w:r w:rsidR="00541562">
              <w:rPr>
                <w:rFonts w:ascii="Calibri" w:hAnsi="Calibri"/>
                <w:sz w:val="16"/>
                <w:lang w:eastAsia="sl-SI"/>
              </w:rPr>
              <w:t xml:space="preserve"> </w:t>
            </w:r>
            <w:r w:rsidRPr="00CB0B97">
              <w:rPr>
                <w:rFonts w:ascii="Calibri" w:hAnsi="Calibri"/>
                <w:sz w:val="16"/>
                <w:lang w:eastAsia="sl-SI"/>
              </w:rPr>
              <w:t>ki</w:t>
            </w:r>
            <w:r w:rsidR="00541562">
              <w:rPr>
                <w:rFonts w:ascii="Calibri" w:hAnsi="Calibri"/>
                <w:sz w:val="16"/>
                <w:lang w:eastAsia="sl-SI"/>
              </w:rPr>
              <w:t xml:space="preserve"> </w:t>
            </w:r>
            <w:r w:rsidRPr="00CB0B97">
              <w:rPr>
                <w:rFonts w:ascii="Calibri" w:hAnsi="Calibri"/>
                <w:sz w:val="16"/>
                <w:lang w:eastAsia="sl-SI"/>
              </w:rPr>
              <w:t>so</w:t>
            </w:r>
            <w:r w:rsidR="00541562">
              <w:rPr>
                <w:rFonts w:ascii="Calibri" w:hAnsi="Calibri"/>
                <w:sz w:val="16"/>
                <w:lang w:eastAsia="sl-SI"/>
              </w:rPr>
              <w:t xml:space="preserve"> </w:t>
            </w:r>
            <w:r w:rsidRPr="00CB0B97">
              <w:rPr>
                <w:rFonts w:ascii="Calibri" w:hAnsi="Calibri"/>
                <w:sz w:val="16"/>
                <w:lang w:eastAsia="sl-SI"/>
              </w:rPr>
              <w:t>v</w:t>
            </w:r>
            <w:r w:rsidR="00541562">
              <w:rPr>
                <w:rFonts w:ascii="Calibri" w:hAnsi="Calibri"/>
                <w:sz w:val="16"/>
                <w:lang w:eastAsia="sl-SI"/>
              </w:rPr>
              <w:t xml:space="preserve"> </w:t>
            </w:r>
            <w:r w:rsidRPr="00CB0B97">
              <w:rPr>
                <w:rFonts w:ascii="Calibri" w:hAnsi="Calibri"/>
                <w:sz w:val="16"/>
                <w:lang w:eastAsia="sl-SI"/>
              </w:rPr>
              <w:t>dobrem</w:t>
            </w:r>
            <w:r w:rsidR="00541562">
              <w:rPr>
                <w:rFonts w:ascii="Calibri" w:hAnsi="Calibri"/>
                <w:sz w:val="16"/>
                <w:lang w:eastAsia="sl-SI"/>
              </w:rPr>
              <w:t xml:space="preserve"> </w:t>
            </w:r>
            <w:r w:rsidRPr="00CB0B97">
              <w:rPr>
                <w:rFonts w:ascii="Calibri" w:hAnsi="Calibri"/>
                <w:sz w:val="16"/>
                <w:lang w:eastAsia="sl-SI"/>
              </w:rPr>
              <w:t>splošnem</w:t>
            </w:r>
            <w:r w:rsidR="00541562">
              <w:rPr>
                <w:rFonts w:ascii="Calibri" w:hAnsi="Calibri"/>
                <w:sz w:val="16"/>
                <w:lang w:eastAsia="sl-SI"/>
              </w:rPr>
              <w:t xml:space="preserve"> </w:t>
            </w:r>
            <w:r w:rsidRPr="00CB0B97">
              <w:rPr>
                <w:rFonts w:ascii="Calibri" w:hAnsi="Calibri"/>
                <w:sz w:val="16"/>
                <w:lang w:eastAsia="sl-SI"/>
              </w:rPr>
              <w:t>zdravstvenem</w:t>
            </w:r>
            <w:r w:rsidR="00541562">
              <w:rPr>
                <w:rFonts w:ascii="Calibri" w:hAnsi="Calibri"/>
                <w:sz w:val="16"/>
                <w:lang w:eastAsia="sl-SI"/>
              </w:rPr>
              <w:t xml:space="preserve"> </w:t>
            </w:r>
            <w:r w:rsidRPr="00CB0B97">
              <w:rPr>
                <w:rFonts w:ascii="Calibri" w:hAnsi="Calibri"/>
                <w:sz w:val="16"/>
                <w:lang w:eastAsia="sl-SI"/>
              </w:rPr>
              <w:t>stanju,</w:t>
            </w:r>
            <w:r w:rsidR="00541562">
              <w:rPr>
                <w:rFonts w:ascii="Calibri" w:hAnsi="Calibri"/>
                <w:sz w:val="16"/>
                <w:lang w:eastAsia="sl-SI"/>
              </w:rPr>
              <w:t xml:space="preserve"> </w:t>
            </w:r>
            <w:r w:rsidRPr="00CB0B97">
              <w:rPr>
                <w:rFonts w:ascii="Calibri" w:hAnsi="Calibri"/>
                <w:sz w:val="16"/>
                <w:lang w:eastAsia="sl-SI"/>
              </w:rPr>
              <w:t>ki</w:t>
            </w:r>
            <w:r w:rsidR="00541562">
              <w:rPr>
                <w:rFonts w:ascii="Calibri" w:hAnsi="Calibri"/>
                <w:sz w:val="16"/>
                <w:lang w:eastAsia="sl-SI"/>
              </w:rPr>
              <w:t xml:space="preserve"> </w:t>
            </w:r>
            <w:r w:rsidRPr="00CB0B97">
              <w:rPr>
                <w:rFonts w:ascii="Calibri" w:hAnsi="Calibri"/>
                <w:sz w:val="16"/>
                <w:lang w:eastAsia="sl-SI"/>
              </w:rPr>
              <w:t>ne</w:t>
            </w:r>
            <w:r w:rsidR="00541562">
              <w:rPr>
                <w:rFonts w:ascii="Calibri" w:hAnsi="Calibri"/>
                <w:sz w:val="16"/>
                <w:lang w:eastAsia="sl-SI"/>
              </w:rPr>
              <w:t xml:space="preserve"> </w:t>
            </w:r>
            <w:r w:rsidRPr="00CB0B97">
              <w:rPr>
                <w:rFonts w:ascii="Calibri" w:hAnsi="Calibri"/>
                <w:sz w:val="16"/>
                <w:lang w:eastAsia="sl-SI"/>
              </w:rPr>
              <w:t>kažejo</w:t>
            </w:r>
            <w:r w:rsidR="00541562">
              <w:rPr>
                <w:rFonts w:ascii="Calibri" w:hAnsi="Calibri"/>
                <w:sz w:val="16"/>
                <w:lang w:eastAsia="sl-SI"/>
              </w:rPr>
              <w:t xml:space="preserve"> </w:t>
            </w:r>
            <w:r w:rsidRPr="00CB0B97">
              <w:rPr>
                <w:rFonts w:ascii="Calibri" w:hAnsi="Calibri"/>
                <w:sz w:val="16"/>
                <w:lang w:eastAsia="sl-SI"/>
              </w:rPr>
              <w:t>nobenih</w:t>
            </w:r>
            <w:r w:rsidR="00541562">
              <w:rPr>
                <w:rFonts w:ascii="Calibri" w:hAnsi="Calibri"/>
                <w:sz w:val="16"/>
                <w:lang w:eastAsia="sl-SI"/>
              </w:rPr>
              <w:t xml:space="preserve"> </w:t>
            </w:r>
            <w:r w:rsidRPr="00CB0B97">
              <w:rPr>
                <w:rFonts w:ascii="Calibri" w:hAnsi="Calibri"/>
                <w:sz w:val="16"/>
                <w:lang w:eastAsia="sl-SI"/>
              </w:rPr>
              <w:t>znakov</w:t>
            </w:r>
            <w:r w:rsidR="00541562">
              <w:rPr>
                <w:rFonts w:ascii="Calibri" w:hAnsi="Calibri"/>
                <w:sz w:val="16"/>
                <w:lang w:eastAsia="sl-SI"/>
              </w:rPr>
              <w:t xml:space="preserve"> </w:t>
            </w:r>
            <w:r w:rsidRPr="00CB0B97">
              <w:rPr>
                <w:rFonts w:ascii="Calibri" w:hAnsi="Calibri"/>
                <w:sz w:val="16"/>
                <w:lang w:eastAsia="sl-SI"/>
              </w:rPr>
              <w:t>bolezni,</w:t>
            </w:r>
            <w:r w:rsidR="00541562">
              <w:rPr>
                <w:rFonts w:ascii="Calibri" w:hAnsi="Calibri"/>
                <w:sz w:val="16"/>
                <w:lang w:eastAsia="sl-SI"/>
              </w:rPr>
              <w:t xml:space="preserve"> </w:t>
            </w:r>
            <w:r w:rsidRPr="00CB0B97">
              <w:rPr>
                <w:rFonts w:ascii="Calibri" w:hAnsi="Calibri"/>
                <w:sz w:val="16"/>
                <w:lang w:eastAsia="sl-SI"/>
              </w:rPr>
              <w:t>ki</w:t>
            </w:r>
            <w:r w:rsidR="00541562">
              <w:rPr>
                <w:rFonts w:ascii="Calibri" w:hAnsi="Calibri"/>
                <w:sz w:val="16"/>
                <w:lang w:eastAsia="sl-SI"/>
              </w:rPr>
              <w:t xml:space="preserve"> </w:t>
            </w:r>
            <w:r w:rsidRPr="00CB0B97">
              <w:rPr>
                <w:rFonts w:ascii="Calibri" w:hAnsi="Calibri"/>
                <w:sz w:val="16"/>
                <w:lang w:eastAsia="sl-SI"/>
              </w:rPr>
              <w:t>bi</w:t>
            </w:r>
            <w:r w:rsidR="00541562">
              <w:rPr>
                <w:rFonts w:ascii="Calibri" w:hAnsi="Calibri"/>
                <w:sz w:val="16"/>
                <w:lang w:eastAsia="sl-SI"/>
              </w:rPr>
              <w:t xml:space="preserve"> </w:t>
            </w:r>
            <w:r w:rsidRPr="00CB0B97">
              <w:rPr>
                <w:rFonts w:ascii="Calibri" w:hAnsi="Calibri"/>
                <w:sz w:val="16"/>
                <w:lang w:eastAsia="sl-SI"/>
              </w:rPr>
              <w:t>lahko</w:t>
            </w:r>
            <w:r w:rsidR="00541562">
              <w:rPr>
                <w:rFonts w:ascii="Calibri" w:hAnsi="Calibri"/>
                <w:sz w:val="16"/>
                <w:lang w:eastAsia="sl-SI"/>
              </w:rPr>
              <w:t xml:space="preserve"> </w:t>
            </w:r>
            <w:r w:rsidRPr="00CB0B97">
              <w:rPr>
                <w:rFonts w:ascii="Calibri" w:hAnsi="Calibri"/>
                <w:sz w:val="16"/>
                <w:lang w:eastAsia="sl-SI"/>
              </w:rPr>
              <w:t>imela</w:t>
            </w:r>
            <w:r w:rsidR="00541562">
              <w:rPr>
                <w:rFonts w:ascii="Calibri" w:hAnsi="Calibri"/>
                <w:sz w:val="16"/>
                <w:lang w:eastAsia="sl-SI"/>
              </w:rPr>
              <w:t xml:space="preserve"> </w:t>
            </w:r>
            <w:r w:rsidRPr="00CB0B97">
              <w:rPr>
                <w:rFonts w:ascii="Calibri" w:hAnsi="Calibri"/>
                <w:sz w:val="16"/>
                <w:lang w:eastAsia="sl-SI"/>
              </w:rPr>
              <w:t>za</w:t>
            </w:r>
            <w:r w:rsidR="00541562">
              <w:rPr>
                <w:rFonts w:ascii="Calibri" w:hAnsi="Calibri"/>
                <w:sz w:val="16"/>
                <w:lang w:eastAsia="sl-SI"/>
              </w:rPr>
              <w:t xml:space="preserve"> </w:t>
            </w:r>
            <w:r w:rsidRPr="00CB0B97">
              <w:rPr>
                <w:rFonts w:ascii="Calibri" w:hAnsi="Calibri"/>
                <w:sz w:val="16"/>
                <w:lang w:eastAsia="sl-SI"/>
              </w:rPr>
              <w:t>posledico</w:t>
            </w:r>
            <w:r w:rsidR="00541562">
              <w:rPr>
                <w:rFonts w:ascii="Calibri" w:hAnsi="Calibri"/>
                <w:sz w:val="16"/>
                <w:lang w:eastAsia="sl-SI"/>
              </w:rPr>
              <w:t xml:space="preserve"> </w:t>
            </w:r>
            <w:r w:rsidRPr="00CB0B97">
              <w:rPr>
                <w:rFonts w:ascii="Calibri" w:hAnsi="Calibri"/>
                <w:sz w:val="16"/>
                <w:lang w:eastAsia="sl-SI"/>
              </w:rPr>
              <w:t>kontaminacijo</w:t>
            </w:r>
            <w:r w:rsidR="00541562">
              <w:rPr>
                <w:rFonts w:ascii="Calibri" w:hAnsi="Calibri"/>
                <w:sz w:val="16"/>
                <w:lang w:eastAsia="sl-SI"/>
              </w:rPr>
              <w:t xml:space="preserve"> </w:t>
            </w:r>
            <w:r w:rsidRPr="00CB0B97">
              <w:rPr>
                <w:rFonts w:ascii="Calibri" w:hAnsi="Calibri"/>
                <w:sz w:val="16"/>
                <w:lang w:eastAsia="sl-SI"/>
              </w:rPr>
              <w:t>mleka</w:t>
            </w:r>
            <w:r w:rsidR="00541562">
              <w:rPr>
                <w:rFonts w:ascii="Calibri" w:hAnsi="Calibri"/>
                <w:sz w:val="16"/>
                <w:lang w:eastAsia="sl-SI"/>
              </w:rPr>
              <w:t xml:space="preserve"> </w:t>
            </w:r>
            <w:r w:rsidRPr="00CB0B97">
              <w:rPr>
                <w:rFonts w:ascii="Calibri" w:hAnsi="Calibri"/>
                <w:sz w:val="16"/>
                <w:lang w:eastAsia="sl-SI"/>
              </w:rPr>
              <w:t>in</w:t>
            </w:r>
            <w:r w:rsidR="00541562">
              <w:rPr>
                <w:rFonts w:ascii="Calibri" w:hAnsi="Calibri"/>
                <w:sz w:val="16"/>
                <w:lang w:eastAsia="sl-SI"/>
              </w:rPr>
              <w:t xml:space="preserve"> </w:t>
            </w:r>
            <w:r w:rsidRPr="00CB0B97">
              <w:rPr>
                <w:rFonts w:ascii="Calibri" w:hAnsi="Calibri"/>
                <w:sz w:val="16"/>
                <w:lang w:eastAsia="sl-SI"/>
              </w:rPr>
              <w:t>kolostruma,</w:t>
            </w:r>
            <w:r w:rsidR="00541562">
              <w:rPr>
                <w:rFonts w:ascii="Calibri" w:hAnsi="Calibri"/>
                <w:sz w:val="16"/>
                <w:lang w:eastAsia="sl-SI"/>
              </w:rPr>
              <w:t xml:space="preserve"> </w:t>
            </w:r>
            <w:r w:rsidRPr="00CB0B97">
              <w:rPr>
                <w:rFonts w:ascii="Calibri" w:hAnsi="Calibri"/>
                <w:sz w:val="16"/>
                <w:lang w:eastAsia="sl-SI"/>
              </w:rPr>
              <w:t>in</w:t>
            </w:r>
            <w:r w:rsidR="00541562">
              <w:rPr>
                <w:rFonts w:ascii="Calibri" w:hAnsi="Calibri"/>
                <w:sz w:val="16"/>
                <w:lang w:eastAsia="sl-SI"/>
              </w:rPr>
              <w:t xml:space="preserve"> </w:t>
            </w:r>
            <w:r w:rsidRPr="00CB0B97">
              <w:rPr>
                <w:rFonts w:ascii="Calibri" w:hAnsi="Calibri"/>
                <w:sz w:val="16"/>
                <w:lang w:eastAsia="sl-SI"/>
              </w:rPr>
              <w:t>še</w:t>
            </w:r>
            <w:r w:rsidR="00541562">
              <w:rPr>
                <w:rFonts w:ascii="Calibri" w:hAnsi="Calibri"/>
                <w:sz w:val="16"/>
                <w:lang w:eastAsia="sl-SI"/>
              </w:rPr>
              <w:t xml:space="preserve"> </w:t>
            </w:r>
            <w:r w:rsidRPr="00CB0B97">
              <w:rPr>
                <w:rFonts w:ascii="Calibri" w:hAnsi="Calibri"/>
                <w:sz w:val="16"/>
                <w:lang w:eastAsia="sl-SI"/>
              </w:rPr>
              <w:t>zlasti,</w:t>
            </w:r>
            <w:r w:rsidR="00541562">
              <w:rPr>
                <w:rFonts w:ascii="Calibri" w:hAnsi="Calibri"/>
                <w:sz w:val="16"/>
                <w:lang w:eastAsia="sl-SI"/>
              </w:rPr>
              <w:t xml:space="preserve"> </w:t>
            </w:r>
            <w:r w:rsidRPr="00CB0B97">
              <w:rPr>
                <w:rFonts w:ascii="Calibri" w:hAnsi="Calibri"/>
                <w:sz w:val="16"/>
                <w:lang w:eastAsia="sl-SI"/>
              </w:rPr>
              <w:t>ki</w:t>
            </w:r>
            <w:r w:rsidR="00541562">
              <w:rPr>
                <w:rFonts w:ascii="Calibri" w:hAnsi="Calibri"/>
                <w:sz w:val="16"/>
                <w:lang w:eastAsia="sl-SI"/>
              </w:rPr>
              <w:t xml:space="preserve"> </w:t>
            </w:r>
            <w:r w:rsidRPr="00CB0B97">
              <w:rPr>
                <w:rFonts w:ascii="Calibri" w:hAnsi="Calibri"/>
                <w:sz w:val="16"/>
                <w:lang w:eastAsia="sl-SI"/>
              </w:rPr>
              <w:t>niso</w:t>
            </w:r>
            <w:r w:rsidR="00541562">
              <w:rPr>
                <w:rFonts w:ascii="Calibri" w:hAnsi="Calibri"/>
                <w:sz w:val="16"/>
                <w:lang w:eastAsia="sl-SI"/>
              </w:rPr>
              <w:t xml:space="preserve"> </w:t>
            </w:r>
            <w:r w:rsidRPr="00CB0B97">
              <w:rPr>
                <w:rFonts w:ascii="Calibri" w:hAnsi="Calibri"/>
                <w:sz w:val="16"/>
                <w:lang w:eastAsia="sl-SI"/>
              </w:rPr>
              <w:t>zbolele</w:t>
            </w:r>
            <w:r w:rsidR="00541562">
              <w:rPr>
                <w:rFonts w:ascii="Calibri" w:hAnsi="Calibri"/>
                <w:sz w:val="16"/>
                <w:lang w:eastAsia="sl-SI"/>
              </w:rPr>
              <w:t xml:space="preserve"> </w:t>
            </w:r>
            <w:r w:rsidRPr="00CB0B97">
              <w:rPr>
                <w:rFonts w:ascii="Calibri" w:hAnsi="Calibri"/>
                <w:sz w:val="16"/>
                <w:lang w:eastAsia="sl-SI"/>
              </w:rPr>
              <w:t>za</w:t>
            </w:r>
            <w:r w:rsidR="00541562">
              <w:rPr>
                <w:rFonts w:ascii="Calibri" w:hAnsi="Calibri"/>
                <w:sz w:val="16"/>
                <w:lang w:eastAsia="sl-SI"/>
              </w:rPr>
              <w:t xml:space="preserve"> </w:t>
            </w:r>
            <w:r w:rsidRPr="00CB0B97">
              <w:rPr>
                <w:rFonts w:ascii="Calibri" w:hAnsi="Calibri"/>
                <w:sz w:val="16"/>
                <w:lang w:eastAsia="sl-SI"/>
              </w:rPr>
              <w:t>okužbo</w:t>
            </w:r>
            <w:r w:rsidR="00541562">
              <w:rPr>
                <w:rFonts w:ascii="Calibri" w:hAnsi="Calibri"/>
                <w:sz w:val="16"/>
                <w:lang w:eastAsia="sl-SI"/>
              </w:rPr>
              <w:t xml:space="preserve"> </w:t>
            </w:r>
            <w:r w:rsidRPr="00CB0B97">
              <w:rPr>
                <w:rFonts w:ascii="Calibri" w:hAnsi="Calibri"/>
                <w:sz w:val="16"/>
                <w:lang w:eastAsia="sl-SI"/>
              </w:rPr>
              <w:t>genitalnih</w:t>
            </w:r>
            <w:r w:rsidR="00541562">
              <w:rPr>
                <w:rFonts w:ascii="Calibri" w:hAnsi="Calibri"/>
                <w:sz w:val="16"/>
                <w:lang w:eastAsia="sl-SI"/>
              </w:rPr>
              <w:t xml:space="preserve"> </w:t>
            </w:r>
            <w:r w:rsidRPr="00CB0B97">
              <w:rPr>
                <w:rFonts w:ascii="Calibri" w:hAnsi="Calibri"/>
                <w:sz w:val="16"/>
                <w:lang w:eastAsia="sl-SI"/>
              </w:rPr>
              <w:t>poti,</w:t>
            </w:r>
            <w:r w:rsidR="00541562">
              <w:rPr>
                <w:rFonts w:ascii="Calibri" w:hAnsi="Calibri"/>
                <w:sz w:val="16"/>
                <w:lang w:eastAsia="sl-SI"/>
              </w:rPr>
              <w:t xml:space="preserve"> </w:t>
            </w:r>
            <w:r w:rsidRPr="00CB0B97">
              <w:rPr>
                <w:rFonts w:ascii="Calibri" w:hAnsi="Calibri"/>
                <w:sz w:val="16"/>
                <w:lang w:eastAsia="sl-SI"/>
              </w:rPr>
              <w:t>enteritisom</w:t>
            </w:r>
            <w:r w:rsidR="00541562">
              <w:rPr>
                <w:rFonts w:ascii="Calibri" w:hAnsi="Calibri"/>
                <w:sz w:val="16"/>
                <w:lang w:eastAsia="sl-SI"/>
              </w:rPr>
              <w:t xml:space="preserve"> </w:t>
            </w:r>
            <w:r w:rsidRPr="00CB0B97">
              <w:rPr>
                <w:rFonts w:ascii="Calibri" w:hAnsi="Calibri"/>
                <w:sz w:val="16"/>
                <w:lang w:eastAsia="sl-SI"/>
              </w:rPr>
              <w:t>z</w:t>
            </w:r>
            <w:r w:rsidR="00541562">
              <w:rPr>
                <w:rFonts w:ascii="Calibri" w:hAnsi="Calibri"/>
                <w:sz w:val="16"/>
                <w:lang w:eastAsia="sl-SI"/>
              </w:rPr>
              <w:t xml:space="preserve"> </w:t>
            </w:r>
            <w:r w:rsidRPr="00CB0B97">
              <w:rPr>
                <w:rFonts w:ascii="Calibri" w:hAnsi="Calibri"/>
                <w:sz w:val="16"/>
                <w:lang w:eastAsia="sl-SI"/>
              </w:rPr>
              <w:t>diarejo</w:t>
            </w:r>
            <w:r w:rsidR="00541562">
              <w:rPr>
                <w:rFonts w:ascii="Calibri" w:hAnsi="Calibri"/>
                <w:sz w:val="16"/>
                <w:lang w:eastAsia="sl-SI"/>
              </w:rPr>
              <w:t xml:space="preserve"> </w:t>
            </w:r>
            <w:r w:rsidRPr="00CB0B97">
              <w:rPr>
                <w:rFonts w:ascii="Calibri" w:hAnsi="Calibri"/>
                <w:sz w:val="16"/>
                <w:lang w:eastAsia="sl-SI"/>
              </w:rPr>
              <w:t>in</w:t>
            </w:r>
            <w:r w:rsidR="00541562">
              <w:rPr>
                <w:rFonts w:ascii="Calibri" w:hAnsi="Calibri"/>
                <w:sz w:val="16"/>
                <w:lang w:eastAsia="sl-SI"/>
              </w:rPr>
              <w:t xml:space="preserve"> </w:t>
            </w:r>
            <w:r w:rsidRPr="00CB0B97">
              <w:rPr>
                <w:rFonts w:ascii="Calibri" w:hAnsi="Calibri"/>
                <w:sz w:val="16"/>
                <w:lang w:eastAsia="sl-SI"/>
              </w:rPr>
              <w:t>vročino,</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z</w:t>
            </w:r>
            <w:r w:rsidR="00541562">
              <w:rPr>
                <w:rFonts w:ascii="Calibri" w:hAnsi="Calibri"/>
                <w:sz w:val="16"/>
                <w:lang w:eastAsia="sl-SI"/>
              </w:rPr>
              <w:t xml:space="preserve"> </w:t>
            </w:r>
            <w:r w:rsidRPr="00CB0B97">
              <w:rPr>
                <w:rFonts w:ascii="Calibri" w:hAnsi="Calibri"/>
                <w:sz w:val="16"/>
                <w:lang w:eastAsia="sl-SI"/>
              </w:rPr>
              <w:t>vidnim</w:t>
            </w:r>
            <w:r w:rsidR="00541562">
              <w:rPr>
                <w:rFonts w:ascii="Calibri" w:hAnsi="Calibri"/>
                <w:sz w:val="16"/>
                <w:lang w:eastAsia="sl-SI"/>
              </w:rPr>
              <w:t xml:space="preserve"> </w:t>
            </w:r>
            <w:r w:rsidRPr="00CB0B97">
              <w:rPr>
                <w:rFonts w:ascii="Calibri" w:hAnsi="Calibri"/>
                <w:sz w:val="16"/>
                <w:lang w:eastAsia="sl-SI"/>
              </w:rPr>
              <w:t>vnetjem</w:t>
            </w:r>
            <w:r w:rsidR="00541562">
              <w:rPr>
                <w:rFonts w:ascii="Calibri" w:hAnsi="Calibri"/>
                <w:sz w:val="16"/>
                <w:lang w:eastAsia="sl-SI"/>
              </w:rPr>
              <w:t xml:space="preserve"> </w:t>
            </w:r>
            <w:r w:rsidRPr="00CB0B97">
              <w:rPr>
                <w:rFonts w:ascii="Calibri" w:hAnsi="Calibri"/>
                <w:sz w:val="16"/>
                <w:lang w:eastAsia="sl-SI"/>
              </w:rPr>
              <w:t>vimen;</w:t>
            </w:r>
          </w:p>
          <w:p w14:paraId="4EFC4757" w14:textId="7F122F17" w:rsidR="00843E2F" w:rsidRPr="00CB0B97" w:rsidRDefault="00843E2F" w:rsidP="00F545FB">
            <w:pPr>
              <w:rPr>
                <w:rFonts w:ascii="Calibri" w:hAnsi="Calibri"/>
                <w:sz w:val="16"/>
                <w:lang w:eastAsia="sl-SI"/>
              </w:rPr>
            </w:pPr>
            <w:r w:rsidRPr="00CB0B97">
              <w:rPr>
                <w:rFonts w:ascii="Calibri" w:hAnsi="Calibri"/>
                <w:sz w:val="16"/>
                <w:lang w:eastAsia="sl-SI"/>
              </w:rPr>
              <w:lastRenderedPageBreak/>
              <w:t>-</w:t>
            </w:r>
            <w:r w:rsidR="00541562">
              <w:rPr>
                <w:rFonts w:ascii="Calibri" w:hAnsi="Calibri"/>
                <w:sz w:val="16"/>
                <w:lang w:eastAsia="sl-SI"/>
              </w:rPr>
              <w:t xml:space="preserve"> </w:t>
            </w:r>
            <w:r w:rsidRPr="00CB0B97">
              <w:rPr>
                <w:rFonts w:ascii="Calibri" w:hAnsi="Calibri"/>
                <w:sz w:val="16"/>
                <w:lang w:eastAsia="sl-SI"/>
              </w:rPr>
              <w:t>ki</w:t>
            </w:r>
            <w:r w:rsidR="00541562">
              <w:rPr>
                <w:rFonts w:ascii="Calibri" w:hAnsi="Calibri"/>
                <w:sz w:val="16"/>
                <w:lang w:eastAsia="sl-SI"/>
              </w:rPr>
              <w:t xml:space="preserve"> </w:t>
            </w:r>
            <w:r w:rsidRPr="00CB0B97">
              <w:rPr>
                <w:rFonts w:ascii="Calibri" w:hAnsi="Calibri"/>
                <w:sz w:val="16"/>
                <w:lang w:eastAsia="sl-SI"/>
              </w:rPr>
              <w:t>nimajo</w:t>
            </w:r>
            <w:r w:rsidR="00541562">
              <w:rPr>
                <w:rFonts w:ascii="Calibri" w:hAnsi="Calibri"/>
                <w:sz w:val="16"/>
                <w:lang w:eastAsia="sl-SI"/>
              </w:rPr>
              <w:t xml:space="preserve"> </w:t>
            </w:r>
            <w:r w:rsidRPr="00CB0B97">
              <w:rPr>
                <w:rFonts w:ascii="Calibri" w:hAnsi="Calibri"/>
                <w:sz w:val="16"/>
                <w:lang w:eastAsia="sl-SI"/>
              </w:rPr>
              <w:t>nobenih</w:t>
            </w:r>
            <w:r w:rsidR="00541562">
              <w:rPr>
                <w:rFonts w:ascii="Calibri" w:hAnsi="Calibri"/>
                <w:sz w:val="16"/>
                <w:lang w:eastAsia="sl-SI"/>
              </w:rPr>
              <w:t xml:space="preserve"> </w:t>
            </w:r>
            <w:r w:rsidRPr="00CB0B97">
              <w:rPr>
                <w:rFonts w:ascii="Calibri" w:hAnsi="Calibri"/>
                <w:sz w:val="16"/>
                <w:lang w:eastAsia="sl-SI"/>
              </w:rPr>
              <w:t>ran</w:t>
            </w:r>
            <w:r w:rsidR="00541562">
              <w:rPr>
                <w:rFonts w:ascii="Calibri" w:hAnsi="Calibri"/>
                <w:sz w:val="16"/>
                <w:lang w:eastAsia="sl-SI"/>
              </w:rPr>
              <w:t xml:space="preserve"> </w:t>
            </w:r>
            <w:r w:rsidRPr="00CB0B97">
              <w:rPr>
                <w:rFonts w:ascii="Calibri" w:hAnsi="Calibri"/>
                <w:sz w:val="16"/>
                <w:lang w:eastAsia="sl-SI"/>
              </w:rPr>
              <w:t>na</w:t>
            </w:r>
            <w:r w:rsidR="00541562">
              <w:rPr>
                <w:rFonts w:ascii="Calibri" w:hAnsi="Calibri"/>
                <w:sz w:val="16"/>
                <w:lang w:eastAsia="sl-SI"/>
              </w:rPr>
              <w:t xml:space="preserve"> </w:t>
            </w:r>
            <w:r w:rsidRPr="00CB0B97">
              <w:rPr>
                <w:rFonts w:ascii="Calibri" w:hAnsi="Calibri"/>
                <w:sz w:val="16"/>
                <w:lang w:eastAsia="sl-SI"/>
              </w:rPr>
              <w:t>vimenih,</w:t>
            </w:r>
            <w:r w:rsidR="00541562">
              <w:rPr>
                <w:rFonts w:ascii="Calibri" w:hAnsi="Calibri"/>
                <w:sz w:val="16"/>
                <w:lang w:eastAsia="sl-SI"/>
              </w:rPr>
              <w:t xml:space="preserve"> </w:t>
            </w:r>
            <w:r w:rsidRPr="00CB0B97">
              <w:rPr>
                <w:rFonts w:ascii="Calibri" w:hAnsi="Calibri"/>
                <w:sz w:val="16"/>
                <w:lang w:eastAsia="sl-SI"/>
              </w:rPr>
              <w:t>ki</w:t>
            </w:r>
            <w:r w:rsidR="00541562">
              <w:rPr>
                <w:rFonts w:ascii="Calibri" w:hAnsi="Calibri"/>
                <w:sz w:val="16"/>
                <w:lang w:eastAsia="sl-SI"/>
              </w:rPr>
              <w:t xml:space="preserve"> </w:t>
            </w:r>
            <w:r w:rsidRPr="00CB0B97">
              <w:rPr>
                <w:rFonts w:ascii="Calibri" w:hAnsi="Calibri"/>
                <w:sz w:val="16"/>
                <w:lang w:eastAsia="sl-SI"/>
              </w:rPr>
              <w:t>bi</w:t>
            </w:r>
            <w:r w:rsidR="00541562">
              <w:rPr>
                <w:rFonts w:ascii="Calibri" w:hAnsi="Calibri"/>
                <w:sz w:val="16"/>
                <w:lang w:eastAsia="sl-SI"/>
              </w:rPr>
              <w:t xml:space="preserve"> </w:t>
            </w:r>
            <w:r w:rsidRPr="00CB0B97">
              <w:rPr>
                <w:rFonts w:ascii="Calibri" w:hAnsi="Calibri"/>
                <w:sz w:val="16"/>
                <w:lang w:eastAsia="sl-SI"/>
              </w:rPr>
              <w:t>utegnile</w:t>
            </w:r>
            <w:r w:rsidR="00541562">
              <w:rPr>
                <w:rFonts w:ascii="Calibri" w:hAnsi="Calibri"/>
                <w:sz w:val="16"/>
                <w:lang w:eastAsia="sl-SI"/>
              </w:rPr>
              <w:t xml:space="preserve"> </w:t>
            </w:r>
            <w:r w:rsidRPr="00CB0B97">
              <w:rPr>
                <w:rFonts w:ascii="Calibri" w:hAnsi="Calibri"/>
                <w:sz w:val="16"/>
                <w:lang w:eastAsia="sl-SI"/>
              </w:rPr>
              <w:t>vplivati</w:t>
            </w:r>
            <w:r w:rsidR="00541562">
              <w:rPr>
                <w:rFonts w:ascii="Calibri" w:hAnsi="Calibri"/>
                <w:sz w:val="16"/>
                <w:lang w:eastAsia="sl-SI"/>
              </w:rPr>
              <w:t xml:space="preserve"> </w:t>
            </w:r>
            <w:r w:rsidRPr="00CB0B97">
              <w:rPr>
                <w:rFonts w:ascii="Calibri" w:hAnsi="Calibri"/>
                <w:sz w:val="16"/>
                <w:lang w:eastAsia="sl-SI"/>
              </w:rPr>
              <w:t>na</w:t>
            </w:r>
            <w:r w:rsidR="00541562">
              <w:rPr>
                <w:rFonts w:ascii="Calibri" w:hAnsi="Calibri"/>
                <w:sz w:val="16"/>
                <w:lang w:eastAsia="sl-SI"/>
              </w:rPr>
              <w:t xml:space="preserve"> </w:t>
            </w:r>
            <w:r w:rsidRPr="00CB0B97">
              <w:rPr>
                <w:rFonts w:ascii="Calibri" w:hAnsi="Calibri"/>
                <w:sz w:val="16"/>
                <w:lang w:eastAsia="sl-SI"/>
              </w:rPr>
              <w:t>mleko</w:t>
            </w:r>
            <w:r w:rsidR="00541562">
              <w:rPr>
                <w:rFonts w:ascii="Calibri" w:hAnsi="Calibri"/>
                <w:sz w:val="16"/>
                <w:lang w:eastAsia="sl-SI"/>
              </w:rPr>
              <w:t xml:space="preserve"> </w:t>
            </w:r>
            <w:r w:rsidRPr="00CB0B97">
              <w:rPr>
                <w:rFonts w:ascii="Calibri" w:hAnsi="Calibri"/>
                <w:sz w:val="16"/>
                <w:lang w:eastAsia="sl-SI"/>
              </w:rPr>
              <w:t>in</w:t>
            </w:r>
            <w:r w:rsidR="00541562">
              <w:rPr>
                <w:rFonts w:ascii="Calibri" w:hAnsi="Calibri"/>
                <w:sz w:val="16"/>
                <w:lang w:eastAsia="sl-SI"/>
              </w:rPr>
              <w:t xml:space="preserve">  </w:t>
            </w:r>
            <w:r w:rsidRPr="00CB0B97">
              <w:rPr>
                <w:rFonts w:ascii="Calibri" w:hAnsi="Calibri"/>
                <w:sz w:val="16"/>
                <w:lang w:eastAsia="sl-SI"/>
              </w:rPr>
              <w:t>kolostrum</w:t>
            </w:r>
          </w:p>
          <w:p w14:paraId="3F49A8AD" w14:textId="7AD6006E" w:rsidR="00843E2F" w:rsidRPr="00CB0B97" w:rsidRDefault="00843E2F" w:rsidP="00F545FB">
            <w:pPr>
              <w:rPr>
                <w:rFonts w:ascii="Calibri" w:hAnsi="Calibri"/>
                <w:sz w:val="16"/>
                <w:lang w:eastAsia="sl-SI"/>
              </w:rPr>
            </w:pPr>
            <w:r w:rsidRPr="00CB0B97">
              <w:rPr>
                <w:rFonts w:ascii="Calibri" w:hAnsi="Calibri"/>
                <w:sz w:val="16"/>
                <w:lang w:eastAsia="sl-SI"/>
              </w:rPr>
              <w:t>-</w:t>
            </w:r>
            <w:r w:rsidR="00541562">
              <w:rPr>
                <w:rFonts w:ascii="Calibri" w:hAnsi="Calibri"/>
                <w:sz w:val="16"/>
                <w:lang w:eastAsia="sl-SI"/>
              </w:rPr>
              <w:t xml:space="preserve"> </w:t>
            </w:r>
            <w:r w:rsidRPr="00CB0B97">
              <w:rPr>
                <w:rFonts w:ascii="Calibri" w:hAnsi="Calibri"/>
                <w:sz w:val="16"/>
                <w:lang w:eastAsia="sl-SI"/>
              </w:rPr>
              <w:t>ki</w:t>
            </w:r>
            <w:r w:rsidR="00541562">
              <w:rPr>
                <w:rFonts w:ascii="Calibri" w:hAnsi="Calibri"/>
                <w:sz w:val="16"/>
                <w:lang w:eastAsia="sl-SI"/>
              </w:rPr>
              <w:t xml:space="preserve"> </w:t>
            </w:r>
            <w:r w:rsidRPr="00CB0B97">
              <w:rPr>
                <w:rFonts w:ascii="Calibri" w:hAnsi="Calibri"/>
                <w:sz w:val="16"/>
                <w:lang w:eastAsia="sl-SI"/>
              </w:rPr>
              <w:t>jim</w:t>
            </w:r>
            <w:r w:rsidR="00541562">
              <w:rPr>
                <w:rFonts w:ascii="Calibri" w:hAnsi="Calibri"/>
                <w:sz w:val="16"/>
                <w:lang w:eastAsia="sl-SI"/>
              </w:rPr>
              <w:t xml:space="preserve"> </w:t>
            </w:r>
            <w:r w:rsidRPr="00CB0B97">
              <w:rPr>
                <w:rFonts w:ascii="Calibri" w:hAnsi="Calibri"/>
                <w:sz w:val="16"/>
                <w:lang w:eastAsia="sl-SI"/>
              </w:rPr>
              <w:t>niso</w:t>
            </w:r>
            <w:r w:rsidR="00541562">
              <w:rPr>
                <w:rFonts w:ascii="Calibri" w:hAnsi="Calibri"/>
                <w:sz w:val="16"/>
                <w:lang w:eastAsia="sl-SI"/>
              </w:rPr>
              <w:t xml:space="preserve"> </w:t>
            </w:r>
            <w:r w:rsidRPr="00CB0B97">
              <w:rPr>
                <w:rFonts w:ascii="Calibri" w:hAnsi="Calibri"/>
                <w:sz w:val="16"/>
                <w:lang w:eastAsia="sl-SI"/>
              </w:rPr>
              <w:t>dajali</w:t>
            </w:r>
            <w:r w:rsidR="00541562">
              <w:rPr>
                <w:rFonts w:ascii="Calibri" w:hAnsi="Calibri"/>
                <w:sz w:val="16"/>
                <w:lang w:eastAsia="sl-SI"/>
              </w:rPr>
              <w:t xml:space="preserve"> </w:t>
            </w:r>
            <w:r w:rsidRPr="00CB0B97">
              <w:rPr>
                <w:rFonts w:ascii="Calibri" w:hAnsi="Calibri"/>
                <w:sz w:val="16"/>
                <w:lang w:eastAsia="sl-SI"/>
              </w:rPr>
              <w:t>nedovoljenih</w:t>
            </w:r>
            <w:r w:rsidR="00541562">
              <w:rPr>
                <w:rFonts w:ascii="Calibri" w:hAnsi="Calibri"/>
                <w:sz w:val="16"/>
                <w:lang w:eastAsia="sl-SI"/>
              </w:rPr>
              <w:t xml:space="preserve"> </w:t>
            </w:r>
            <w:r w:rsidRPr="00CB0B97">
              <w:rPr>
                <w:rFonts w:ascii="Calibri" w:hAnsi="Calibri"/>
                <w:sz w:val="16"/>
                <w:lang w:eastAsia="sl-SI"/>
              </w:rPr>
              <w:t>snovi</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pripravkov</w:t>
            </w:r>
            <w:r w:rsidR="00541562">
              <w:rPr>
                <w:rFonts w:ascii="Calibri" w:hAnsi="Calibri"/>
                <w:sz w:val="16"/>
                <w:lang w:eastAsia="sl-SI"/>
              </w:rPr>
              <w:t xml:space="preserve"> </w:t>
            </w:r>
            <w:r w:rsidRPr="00CB0B97">
              <w:rPr>
                <w:rFonts w:ascii="Calibri" w:hAnsi="Calibri"/>
                <w:sz w:val="16"/>
                <w:lang w:eastAsia="sl-SI"/>
              </w:rPr>
              <w:t>in</w:t>
            </w:r>
            <w:r w:rsidR="00541562">
              <w:rPr>
                <w:rFonts w:ascii="Calibri" w:hAnsi="Calibri"/>
                <w:sz w:val="16"/>
                <w:lang w:eastAsia="sl-SI"/>
              </w:rPr>
              <w:t xml:space="preserve"> </w:t>
            </w:r>
            <w:r w:rsidRPr="00CB0B97">
              <w:rPr>
                <w:rFonts w:ascii="Calibri" w:hAnsi="Calibri"/>
                <w:sz w:val="16"/>
                <w:lang w:eastAsia="sl-SI"/>
              </w:rPr>
              <w:t>pri</w:t>
            </w:r>
            <w:r w:rsidR="00541562">
              <w:rPr>
                <w:rFonts w:ascii="Calibri" w:hAnsi="Calibri"/>
                <w:sz w:val="16"/>
                <w:lang w:eastAsia="sl-SI"/>
              </w:rPr>
              <w:t xml:space="preserve"> </w:t>
            </w:r>
            <w:r w:rsidRPr="00CB0B97">
              <w:rPr>
                <w:rFonts w:ascii="Calibri" w:hAnsi="Calibri"/>
                <w:sz w:val="16"/>
                <w:lang w:eastAsia="sl-SI"/>
              </w:rPr>
              <w:t>katerih</w:t>
            </w:r>
            <w:r w:rsidR="00541562">
              <w:rPr>
                <w:rFonts w:ascii="Calibri" w:hAnsi="Calibri"/>
                <w:sz w:val="16"/>
                <w:lang w:eastAsia="sl-SI"/>
              </w:rPr>
              <w:t xml:space="preserve"> </w:t>
            </w:r>
            <w:r w:rsidRPr="00CB0B97">
              <w:rPr>
                <w:rFonts w:ascii="Calibri" w:hAnsi="Calibri"/>
                <w:sz w:val="16"/>
                <w:lang w:eastAsia="sl-SI"/>
              </w:rPr>
              <w:t>ni</w:t>
            </w:r>
            <w:r w:rsidR="00541562">
              <w:rPr>
                <w:rFonts w:ascii="Calibri" w:hAnsi="Calibri"/>
                <w:sz w:val="16"/>
                <w:lang w:eastAsia="sl-SI"/>
              </w:rPr>
              <w:t xml:space="preserve"> </w:t>
            </w:r>
            <w:r w:rsidRPr="00CB0B97">
              <w:rPr>
                <w:rFonts w:ascii="Calibri" w:hAnsi="Calibri"/>
                <w:sz w:val="16"/>
                <w:lang w:eastAsia="sl-SI"/>
              </w:rPr>
              <w:t>bilo</w:t>
            </w:r>
            <w:r w:rsidR="00541562">
              <w:rPr>
                <w:rFonts w:ascii="Calibri" w:hAnsi="Calibri"/>
                <w:sz w:val="16"/>
                <w:lang w:eastAsia="sl-SI"/>
              </w:rPr>
              <w:t xml:space="preserve"> </w:t>
            </w:r>
            <w:r w:rsidRPr="00CB0B97">
              <w:rPr>
                <w:rFonts w:ascii="Calibri" w:hAnsi="Calibri"/>
                <w:sz w:val="16"/>
                <w:lang w:eastAsia="sl-SI"/>
              </w:rPr>
              <w:t>nobene</w:t>
            </w:r>
            <w:r w:rsidR="00541562">
              <w:rPr>
                <w:rFonts w:ascii="Calibri" w:hAnsi="Calibri"/>
                <w:sz w:val="16"/>
                <w:lang w:eastAsia="sl-SI"/>
              </w:rPr>
              <w:t xml:space="preserve"> </w:t>
            </w:r>
            <w:r w:rsidRPr="00CB0B97">
              <w:rPr>
                <w:rFonts w:ascii="Calibri" w:hAnsi="Calibri"/>
                <w:sz w:val="16"/>
                <w:lang w:eastAsia="sl-SI"/>
              </w:rPr>
              <w:t>nezakonite</w:t>
            </w:r>
            <w:r w:rsidR="00541562">
              <w:rPr>
                <w:rFonts w:ascii="Calibri" w:hAnsi="Calibri"/>
                <w:sz w:val="16"/>
                <w:lang w:eastAsia="sl-SI"/>
              </w:rPr>
              <w:t xml:space="preserve"> </w:t>
            </w:r>
            <w:r w:rsidRPr="00CB0B97">
              <w:rPr>
                <w:rFonts w:ascii="Calibri" w:hAnsi="Calibri"/>
                <w:sz w:val="16"/>
                <w:lang w:eastAsia="sl-SI"/>
              </w:rPr>
              <w:t>uporabe</w:t>
            </w:r>
            <w:r w:rsidR="00541562">
              <w:rPr>
                <w:rFonts w:ascii="Calibri" w:hAnsi="Calibri"/>
                <w:sz w:val="16"/>
                <w:lang w:eastAsia="sl-SI"/>
              </w:rPr>
              <w:t xml:space="preserve"> </w:t>
            </w:r>
            <w:r w:rsidRPr="00CB0B97">
              <w:rPr>
                <w:rFonts w:ascii="Calibri" w:hAnsi="Calibri"/>
                <w:sz w:val="16"/>
                <w:lang w:eastAsia="sl-SI"/>
              </w:rPr>
              <w:t>v</w:t>
            </w:r>
            <w:r w:rsidR="00541562">
              <w:rPr>
                <w:rFonts w:ascii="Calibri" w:hAnsi="Calibri"/>
                <w:sz w:val="16"/>
                <w:lang w:eastAsia="sl-SI"/>
              </w:rPr>
              <w:t xml:space="preserve"> </w:t>
            </w:r>
            <w:r w:rsidRPr="00CB0B97">
              <w:rPr>
                <w:rFonts w:ascii="Calibri" w:hAnsi="Calibri"/>
                <w:sz w:val="16"/>
                <w:lang w:eastAsia="sl-SI"/>
              </w:rPr>
              <w:t>smislu</w:t>
            </w:r>
            <w:r w:rsidR="00541562">
              <w:rPr>
                <w:rFonts w:ascii="Calibri" w:hAnsi="Calibri"/>
                <w:sz w:val="16"/>
                <w:lang w:eastAsia="sl-SI"/>
              </w:rPr>
              <w:t xml:space="preserve"> </w:t>
            </w:r>
            <w:r w:rsidRPr="00CB0B97">
              <w:rPr>
                <w:rFonts w:ascii="Calibri" w:hAnsi="Calibri"/>
                <w:sz w:val="16"/>
                <w:lang w:eastAsia="sl-SI"/>
              </w:rPr>
              <w:t>Direktive</w:t>
            </w:r>
            <w:r w:rsidR="00541562">
              <w:rPr>
                <w:rFonts w:ascii="Calibri" w:hAnsi="Calibri"/>
                <w:sz w:val="16"/>
                <w:lang w:eastAsia="sl-SI"/>
              </w:rPr>
              <w:t xml:space="preserve"> </w:t>
            </w:r>
            <w:r w:rsidRPr="00CB0B97">
              <w:rPr>
                <w:rFonts w:ascii="Calibri" w:hAnsi="Calibri"/>
                <w:sz w:val="16"/>
                <w:lang w:eastAsia="sl-SI"/>
              </w:rPr>
              <w:t>96/23/ES;</w:t>
            </w:r>
          </w:p>
          <w:p w14:paraId="07D8C70C" w14:textId="12FB5716" w:rsidR="00843E2F" w:rsidRPr="004D2227" w:rsidRDefault="00843E2F" w:rsidP="00F545FB">
            <w:pPr>
              <w:rPr>
                <w:rFonts w:ascii="Calibri" w:hAnsi="Calibri"/>
                <w:sz w:val="16"/>
                <w:lang w:eastAsia="sl-SI"/>
              </w:rPr>
            </w:pPr>
            <w:r w:rsidRPr="00CB0B97">
              <w:rPr>
                <w:rFonts w:ascii="Calibri" w:hAnsi="Calibri"/>
                <w:sz w:val="16"/>
                <w:lang w:eastAsia="sl-SI"/>
              </w:rPr>
              <w:t>-</w:t>
            </w:r>
            <w:r w:rsidR="00541562">
              <w:rPr>
                <w:rFonts w:ascii="Calibri" w:hAnsi="Calibri"/>
                <w:sz w:val="16"/>
                <w:lang w:eastAsia="sl-SI"/>
              </w:rPr>
              <w:t xml:space="preserve"> </w:t>
            </w:r>
            <w:r w:rsidRPr="00CB0B97">
              <w:rPr>
                <w:rFonts w:ascii="Calibri" w:hAnsi="Calibri"/>
                <w:sz w:val="16"/>
                <w:lang w:eastAsia="sl-SI"/>
              </w:rPr>
              <w:t>pri</w:t>
            </w:r>
            <w:r w:rsidR="00541562">
              <w:rPr>
                <w:rFonts w:ascii="Calibri" w:hAnsi="Calibri"/>
                <w:sz w:val="16"/>
                <w:lang w:eastAsia="sl-SI"/>
              </w:rPr>
              <w:t xml:space="preserve"> </w:t>
            </w:r>
            <w:r w:rsidRPr="00CB0B97">
              <w:rPr>
                <w:rFonts w:ascii="Calibri" w:hAnsi="Calibri"/>
                <w:sz w:val="16"/>
                <w:lang w:eastAsia="sl-SI"/>
              </w:rPr>
              <w:t>katerih</w:t>
            </w:r>
            <w:r w:rsidR="00541562">
              <w:rPr>
                <w:rFonts w:ascii="Calibri" w:hAnsi="Calibri"/>
                <w:sz w:val="16"/>
                <w:lang w:eastAsia="sl-SI"/>
              </w:rPr>
              <w:t xml:space="preserve"> </w:t>
            </w:r>
            <w:r w:rsidRPr="00CB0B97">
              <w:rPr>
                <w:rFonts w:ascii="Calibri" w:hAnsi="Calibri"/>
                <w:sz w:val="16"/>
                <w:lang w:eastAsia="sl-SI"/>
              </w:rPr>
              <w:t>se</w:t>
            </w:r>
            <w:r w:rsidR="00541562">
              <w:rPr>
                <w:rFonts w:ascii="Calibri" w:hAnsi="Calibri"/>
                <w:sz w:val="16"/>
                <w:lang w:eastAsia="sl-SI"/>
              </w:rPr>
              <w:t xml:space="preserve"> </w:t>
            </w:r>
            <w:r w:rsidRPr="00CB0B97">
              <w:rPr>
                <w:rFonts w:ascii="Calibri" w:hAnsi="Calibri"/>
                <w:sz w:val="16"/>
                <w:lang w:eastAsia="sl-SI"/>
              </w:rPr>
              <w:t>po</w:t>
            </w:r>
            <w:r w:rsidR="00541562">
              <w:rPr>
                <w:rFonts w:ascii="Calibri" w:hAnsi="Calibri"/>
                <w:sz w:val="16"/>
                <w:lang w:eastAsia="sl-SI"/>
              </w:rPr>
              <w:t xml:space="preserve"> </w:t>
            </w:r>
            <w:r w:rsidRPr="00CB0B97">
              <w:rPr>
                <w:rFonts w:ascii="Calibri" w:hAnsi="Calibri"/>
                <w:sz w:val="16"/>
                <w:lang w:eastAsia="sl-SI"/>
              </w:rPr>
              <w:t>dajanju</w:t>
            </w:r>
            <w:r w:rsidR="00541562">
              <w:rPr>
                <w:rFonts w:ascii="Calibri" w:hAnsi="Calibri"/>
                <w:sz w:val="16"/>
                <w:lang w:eastAsia="sl-SI"/>
              </w:rPr>
              <w:t xml:space="preserve"> </w:t>
            </w:r>
            <w:r w:rsidRPr="00CB0B97">
              <w:rPr>
                <w:rFonts w:ascii="Calibri" w:hAnsi="Calibri"/>
                <w:sz w:val="16"/>
                <w:lang w:eastAsia="sl-SI"/>
              </w:rPr>
              <w:t>dovoljenih</w:t>
            </w:r>
            <w:r w:rsidR="00541562">
              <w:rPr>
                <w:rFonts w:ascii="Calibri" w:hAnsi="Calibri"/>
                <w:sz w:val="16"/>
                <w:lang w:eastAsia="sl-SI"/>
              </w:rPr>
              <w:t xml:space="preserve"> </w:t>
            </w:r>
            <w:r w:rsidRPr="00CB0B97">
              <w:rPr>
                <w:rFonts w:ascii="Calibri" w:hAnsi="Calibri"/>
                <w:sz w:val="16"/>
                <w:lang w:eastAsia="sl-SI"/>
              </w:rPr>
              <w:t>proizvodov</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snovi</w:t>
            </w:r>
            <w:r w:rsidR="00541562">
              <w:rPr>
                <w:rFonts w:ascii="Calibri" w:hAnsi="Calibri"/>
                <w:sz w:val="16"/>
                <w:lang w:eastAsia="sl-SI"/>
              </w:rPr>
              <w:t xml:space="preserve"> </w:t>
            </w:r>
            <w:r w:rsidRPr="00CB0B97">
              <w:rPr>
                <w:rFonts w:ascii="Calibri" w:hAnsi="Calibri"/>
                <w:sz w:val="16"/>
                <w:lang w:eastAsia="sl-SI"/>
              </w:rPr>
              <w:t>upošteva</w:t>
            </w:r>
            <w:r w:rsidR="00541562">
              <w:rPr>
                <w:rFonts w:ascii="Calibri" w:hAnsi="Calibri"/>
                <w:sz w:val="16"/>
                <w:lang w:eastAsia="sl-SI"/>
              </w:rPr>
              <w:t xml:space="preserve"> </w:t>
            </w:r>
            <w:r w:rsidRPr="00CB0B97">
              <w:rPr>
                <w:rFonts w:ascii="Calibri" w:hAnsi="Calibri"/>
                <w:sz w:val="16"/>
                <w:lang w:eastAsia="sl-SI"/>
              </w:rPr>
              <w:t>karenca,</w:t>
            </w:r>
            <w:r w:rsidR="00541562">
              <w:rPr>
                <w:rFonts w:ascii="Calibri" w:hAnsi="Calibri"/>
                <w:sz w:val="16"/>
                <w:lang w:eastAsia="sl-SI"/>
              </w:rPr>
              <w:t xml:space="preserve"> </w:t>
            </w:r>
            <w:r w:rsidRPr="00CB0B97">
              <w:rPr>
                <w:rFonts w:ascii="Calibri" w:hAnsi="Calibri"/>
                <w:sz w:val="16"/>
                <w:lang w:eastAsia="sl-SI"/>
              </w:rPr>
              <w:t>predpisana</w:t>
            </w:r>
            <w:r w:rsidR="00541562">
              <w:rPr>
                <w:rFonts w:ascii="Calibri" w:hAnsi="Calibri"/>
                <w:sz w:val="16"/>
                <w:lang w:eastAsia="sl-SI"/>
              </w:rPr>
              <w:t xml:space="preserve"> </w:t>
            </w:r>
            <w:r w:rsidRPr="00CB0B97">
              <w:rPr>
                <w:rFonts w:ascii="Calibri" w:hAnsi="Calibri"/>
                <w:sz w:val="16"/>
                <w:lang w:eastAsia="sl-SI"/>
              </w:rPr>
              <w:t>za</w:t>
            </w:r>
            <w:r w:rsidR="00541562">
              <w:rPr>
                <w:rFonts w:ascii="Calibri" w:hAnsi="Calibri"/>
                <w:sz w:val="16"/>
                <w:lang w:eastAsia="sl-SI"/>
              </w:rPr>
              <w:t xml:space="preserve"> </w:t>
            </w:r>
            <w:r w:rsidRPr="00CB0B97">
              <w:rPr>
                <w:rFonts w:ascii="Calibri" w:hAnsi="Calibri"/>
                <w:sz w:val="16"/>
                <w:lang w:eastAsia="sl-SI"/>
              </w:rPr>
              <w:t>te</w:t>
            </w:r>
            <w:r w:rsidR="00541562">
              <w:rPr>
                <w:rFonts w:ascii="Calibri" w:hAnsi="Calibri"/>
                <w:sz w:val="16"/>
                <w:lang w:eastAsia="sl-SI"/>
              </w:rPr>
              <w:t xml:space="preserve"> </w:t>
            </w:r>
            <w:r w:rsidRPr="00CB0B97">
              <w:rPr>
                <w:rFonts w:ascii="Calibri" w:hAnsi="Calibri"/>
                <w:sz w:val="16"/>
                <w:lang w:eastAsia="sl-SI"/>
              </w:rPr>
              <w:t>proizvode</w:t>
            </w:r>
            <w:r w:rsidR="00541562">
              <w:rPr>
                <w:rFonts w:ascii="Calibri" w:hAnsi="Calibri"/>
                <w:sz w:val="16"/>
                <w:lang w:eastAsia="sl-SI"/>
              </w:rPr>
              <w:t xml:space="preserve"> </w:t>
            </w:r>
            <w:r w:rsidRPr="00CB0B97">
              <w:rPr>
                <w:rFonts w:ascii="Calibri" w:hAnsi="Calibri"/>
                <w:sz w:val="16"/>
                <w:lang w:eastAsia="sl-SI"/>
              </w:rPr>
              <w:t>ali</w:t>
            </w:r>
            <w:r w:rsidR="00541562">
              <w:rPr>
                <w:rFonts w:ascii="Calibri" w:hAnsi="Calibri"/>
                <w:sz w:val="16"/>
                <w:lang w:eastAsia="sl-SI"/>
              </w:rPr>
              <w:t xml:space="preserve"> </w:t>
            </w:r>
            <w:r w:rsidRPr="00CB0B97">
              <w:rPr>
                <w:rFonts w:ascii="Calibri" w:hAnsi="Calibri"/>
                <w:sz w:val="16"/>
                <w:lang w:eastAsia="sl-SI"/>
              </w:rPr>
              <w:t>snovi.</w:t>
            </w:r>
          </w:p>
        </w:tc>
        <w:tc>
          <w:tcPr>
            <w:tcW w:w="2551" w:type="dxa"/>
            <w:hideMark/>
          </w:tcPr>
          <w:p w14:paraId="2258D4CD" w14:textId="24B6BE19"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pridelave</w:t>
            </w:r>
            <w:r w:rsidR="00541562">
              <w:rPr>
                <w:rFonts w:ascii="Calibri" w:hAnsi="Calibri"/>
                <w:sz w:val="16"/>
                <w:lang w:eastAsia="sl-SI"/>
              </w:rPr>
              <w:t xml:space="preserve"> </w:t>
            </w:r>
            <w:r w:rsidRPr="004D2227">
              <w:rPr>
                <w:rFonts w:ascii="Calibri" w:hAnsi="Calibri"/>
                <w:sz w:val="16"/>
                <w:lang w:eastAsia="sl-SI"/>
              </w:rPr>
              <w:t>surovega</w:t>
            </w:r>
            <w:r w:rsidR="00541562">
              <w:rPr>
                <w:rFonts w:ascii="Calibri" w:hAnsi="Calibri"/>
                <w:sz w:val="16"/>
                <w:lang w:eastAsia="sl-SI"/>
              </w:rPr>
              <w:t xml:space="preserve"> </w:t>
            </w:r>
            <w:r w:rsidRPr="004D2227">
              <w:rPr>
                <w:rFonts w:ascii="Calibri" w:hAnsi="Calibri"/>
                <w:sz w:val="16"/>
                <w:lang w:eastAsia="sl-SI"/>
              </w:rPr>
              <w:t>mleka/kolostruma</w:t>
            </w:r>
            <w:r w:rsidR="00541562">
              <w:rPr>
                <w:rFonts w:ascii="Calibri" w:hAnsi="Calibri"/>
                <w:sz w:val="16"/>
                <w:lang w:eastAsia="sl-SI"/>
              </w:rPr>
              <w:t xml:space="preserve"> </w:t>
            </w:r>
            <w:r w:rsidRPr="004D2227">
              <w:rPr>
                <w:rFonts w:ascii="Calibri" w:hAnsi="Calibri"/>
                <w:sz w:val="16"/>
                <w:lang w:eastAsia="sl-SI"/>
              </w:rPr>
              <w:t>dnevno</w:t>
            </w:r>
            <w:r w:rsidR="00541562">
              <w:rPr>
                <w:rFonts w:ascii="Calibri" w:hAnsi="Calibri"/>
                <w:sz w:val="16"/>
                <w:lang w:eastAsia="sl-SI"/>
              </w:rPr>
              <w:t xml:space="preserve"> </w:t>
            </w:r>
            <w:r w:rsidRPr="004D2227">
              <w:rPr>
                <w:rFonts w:ascii="Calibri" w:hAnsi="Calibri"/>
                <w:sz w:val="16"/>
                <w:lang w:eastAsia="sl-SI"/>
              </w:rPr>
              <w:t>preverja</w:t>
            </w:r>
            <w:r w:rsidR="00541562">
              <w:rPr>
                <w:rFonts w:ascii="Calibri" w:hAnsi="Calibri"/>
                <w:sz w:val="16"/>
                <w:lang w:eastAsia="sl-SI"/>
              </w:rPr>
              <w:t xml:space="preserve"> </w:t>
            </w:r>
            <w:r w:rsidRPr="004D2227">
              <w:rPr>
                <w:rFonts w:ascii="Calibri" w:hAnsi="Calibri"/>
                <w:sz w:val="16"/>
                <w:lang w:eastAsia="sl-SI"/>
              </w:rPr>
              <w:t>zdravstveno</w:t>
            </w:r>
            <w:r w:rsidR="00541562">
              <w:rPr>
                <w:rFonts w:ascii="Calibri" w:hAnsi="Calibri"/>
                <w:sz w:val="16"/>
                <w:lang w:eastAsia="sl-SI"/>
              </w:rPr>
              <w:t xml:space="preserve"> </w:t>
            </w:r>
            <w:r w:rsidRPr="004D2227">
              <w:rPr>
                <w:rFonts w:ascii="Calibri" w:hAnsi="Calibri"/>
                <w:sz w:val="16"/>
                <w:lang w:eastAsia="sl-SI"/>
              </w:rPr>
              <w:t>stanje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tako</w:t>
            </w:r>
            <w:r w:rsidR="00541562">
              <w:rPr>
                <w:rFonts w:ascii="Calibri" w:hAnsi="Calibri"/>
                <w:sz w:val="16"/>
                <w:lang w:eastAsia="sl-SI"/>
              </w:rPr>
              <w:t xml:space="preserve"> </w:t>
            </w:r>
            <w:r w:rsidRPr="004D2227">
              <w:rPr>
                <w:rFonts w:ascii="Calibri" w:hAnsi="Calibri"/>
                <w:sz w:val="16"/>
                <w:lang w:eastAsia="sl-SI"/>
              </w:rPr>
              <w:t>da:</w:t>
            </w:r>
            <w:r w:rsidRPr="004D2227">
              <w:rPr>
                <w:rFonts w:ascii="Calibri" w:hAnsi="Calibri"/>
                <w:sz w:val="16"/>
                <w:lang w:eastAsia="sl-SI"/>
              </w:rPr>
              <w:br/>
            </w:r>
            <w:r w:rsidRPr="00FE3FD2">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vsako</w:t>
            </w:r>
            <w:r w:rsidR="00541562">
              <w:rPr>
                <w:rFonts w:ascii="Calibri" w:hAnsi="Calibri"/>
                <w:sz w:val="16"/>
                <w:lang w:eastAsia="sl-SI"/>
              </w:rPr>
              <w:t xml:space="preserve"> </w:t>
            </w:r>
            <w:r w:rsidRPr="004D2227">
              <w:rPr>
                <w:rFonts w:ascii="Calibri" w:hAnsi="Calibri"/>
                <w:sz w:val="16"/>
                <w:lang w:eastAsia="sl-SI"/>
              </w:rPr>
              <w:t>molžo</w:t>
            </w:r>
            <w:r w:rsidR="00541562">
              <w:rPr>
                <w:rFonts w:ascii="Calibri" w:hAnsi="Calibri"/>
                <w:sz w:val="16"/>
                <w:lang w:eastAsia="sl-SI"/>
              </w:rPr>
              <w:t xml:space="preserve"> </w:t>
            </w:r>
            <w:r w:rsidRPr="004D2227">
              <w:rPr>
                <w:rFonts w:ascii="Calibri" w:hAnsi="Calibri"/>
                <w:sz w:val="16"/>
                <w:lang w:eastAsia="sl-SI"/>
              </w:rPr>
              <w:t>oceni</w:t>
            </w:r>
            <w:r w:rsidR="00541562">
              <w:rPr>
                <w:rFonts w:ascii="Calibri" w:hAnsi="Calibri"/>
                <w:sz w:val="16"/>
                <w:lang w:eastAsia="sl-SI"/>
              </w:rPr>
              <w:t xml:space="preserve"> </w:t>
            </w:r>
            <w:r w:rsidRPr="004D2227">
              <w:rPr>
                <w:rFonts w:ascii="Calibri" w:hAnsi="Calibri"/>
                <w:sz w:val="16"/>
                <w:lang w:eastAsia="sl-SI"/>
              </w:rPr>
              <w:t>splošno</w:t>
            </w:r>
            <w:r w:rsidR="00541562">
              <w:rPr>
                <w:rFonts w:ascii="Calibri" w:hAnsi="Calibri"/>
                <w:sz w:val="16"/>
                <w:lang w:eastAsia="sl-SI"/>
              </w:rPr>
              <w:t xml:space="preserve"> </w:t>
            </w:r>
            <w:r w:rsidRPr="004D2227">
              <w:rPr>
                <w:rFonts w:ascii="Calibri" w:hAnsi="Calibri"/>
                <w:sz w:val="16"/>
                <w:lang w:eastAsia="sl-SI"/>
              </w:rPr>
              <w:t>počutje</w:t>
            </w:r>
            <w:r w:rsidR="00541562">
              <w:rPr>
                <w:rFonts w:ascii="Calibri" w:hAnsi="Calibri"/>
                <w:sz w:val="16"/>
                <w:lang w:eastAsia="sl-SI"/>
              </w:rPr>
              <w:t xml:space="preserve"> </w:t>
            </w:r>
            <w:r w:rsidRPr="004D2227">
              <w:rPr>
                <w:rFonts w:ascii="Calibri" w:hAnsi="Calibri"/>
                <w:sz w:val="16"/>
                <w:lang w:eastAsia="sl-SI"/>
              </w:rPr>
              <w:t>živali;</w:t>
            </w:r>
            <w:r w:rsidRPr="004D2227">
              <w:rPr>
                <w:rFonts w:ascii="Calibri" w:hAnsi="Calibri"/>
                <w:sz w:val="16"/>
                <w:lang w:eastAsia="sl-SI"/>
              </w:rPr>
              <w:br/>
            </w:r>
            <w:r w:rsidRPr="00FE3FD2">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preverja</w:t>
            </w:r>
            <w:r w:rsidR="00541562">
              <w:rPr>
                <w:rFonts w:ascii="Calibri" w:hAnsi="Calibri"/>
                <w:sz w:val="16"/>
                <w:lang w:eastAsia="sl-SI"/>
              </w:rPr>
              <w:t xml:space="preserve"> </w:t>
            </w:r>
            <w:r w:rsidRPr="004D2227">
              <w:rPr>
                <w:rFonts w:ascii="Calibri" w:hAnsi="Calibri"/>
                <w:sz w:val="16"/>
                <w:lang w:eastAsia="sl-SI"/>
              </w:rPr>
              <w:t>prisotnost</w:t>
            </w:r>
            <w:r w:rsidR="00541562">
              <w:rPr>
                <w:rFonts w:ascii="Calibri" w:hAnsi="Calibri"/>
                <w:sz w:val="16"/>
                <w:lang w:eastAsia="sl-SI"/>
              </w:rPr>
              <w:t xml:space="preserve"> </w:t>
            </w:r>
            <w:r w:rsidRPr="004D2227">
              <w:rPr>
                <w:rFonts w:ascii="Calibri" w:hAnsi="Calibri"/>
                <w:sz w:val="16"/>
                <w:lang w:eastAsia="sl-SI"/>
              </w:rPr>
              <w:t>pojava</w:t>
            </w:r>
            <w:r w:rsidR="00541562">
              <w:rPr>
                <w:rFonts w:ascii="Calibri" w:hAnsi="Calibri"/>
                <w:sz w:val="16"/>
                <w:lang w:eastAsia="sl-SI"/>
              </w:rPr>
              <w:t xml:space="preserve"> </w:t>
            </w:r>
            <w:r w:rsidRPr="004D2227">
              <w:rPr>
                <w:rFonts w:ascii="Calibri" w:hAnsi="Calibri"/>
                <w:sz w:val="16"/>
                <w:lang w:eastAsia="sl-SI"/>
              </w:rPr>
              <w:t>nenormalnih</w:t>
            </w:r>
            <w:r w:rsidR="00541562">
              <w:rPr>
                <w:rFonts w:ascii="Calibri" w:hAnsi="Calibri"/>
                <w:sz w:val="16"/>
                <w:lang w:eastAsia="sl-SI"/>
              </w:rPr>
              <w:t xml:space="preserve"> </w:t>
            </w:r>
            <w:r w:rsidRPr="004D2227">
              <w:rPr>
                <w:rFonts w:ascii="Calibri" w:hAnsi="Calibri"/>
                <w:sz w:val="16"/>
                <w:lang w:eastAsia="sl-SI"/>
              </w:rPr>
              <w:t>vaginalnih</w:t>
            </w:r>
            <w:r w:rsidR="00541562">
              <w:rPr>
                <w:rFonts w:ascii="Calibri" w:hAnsi="Calibri"/>
                <w:sz w:val="16"/>
                <w:lang w:eastAsia="sl-SI"/>
              </w:rPr>
              <w:t xml:space="preserve"> </w:t>
            </w:r>
            <w:r w:rsidRPr="004D2227">
              <w:rPr>
                <w:rFonts w:ascii="Calibri" w:hAnsi="Calibri"/>
                <w:sz w:val="16"/>
                <w:lang w:eastAsia="sl-SI"/>
              </w:rPr>
              <w:t>izcedkov;</w:t>
            </w:r>
            <w:r w:rsidRPr="004D2227">
              <w:rPr>
                <w:rFonts w:ascii="Calibri" w:hAnsi="Calibri"/>
                <w:sz w:val="16"/>
                <w:lang w:eastAsia="sl-SI"/>
              </w:rPr>
              <w:br/>
            </w:r>
            <w:r w:rsidRPr="00FE3FD2">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preverja</w:t>
            </w:r>
            <w:r w:rsidR="00541562">
              <w:rPr>
                <w:rFonts w:ascii="Calibri" w:hAnsi="Calibri"/>
                <w:sz w:val="16"/>
                <w:lang w:eastAsia="sl-SI"/>
              </w:rPr>
              <w:t xml:space="preserve"> </w:t>
            </w:r>
            <w:r w:rsidRPr="004D2227">
              <w:rPr>
                <w:rFonts w:ascii="Calibri" w:hAnsi="Calibri"/>
                <w:sz w:val="16"/>
                <w:lang w:eastAsia="sl-SI"/>
              </w:rPr>
              <w:t>pojav</w:t>
            </w:r>
            <w:r w:rsidR="00541562">
              <w:rPr>
                <w:rFonts w:ascii="Calibri" w:hAnsi="Calibri"/>
                <w:sz w:val="16"/>
                <w:lang w:eastAsia="sl-SI"/>
              </w:rPr>
              <w:t xml:space="preserve"> </w:t>
            </w:r>
            <w:r w:rsidRPr="004D2227">
              <w:rPr>
                <w:rFonts w:ascii="Calibri" w:hAnsi="Calibri"/>
                <w:sz w:val="16"/>
                <w:lang w:eastAsia="sl-SI"/>
              </w:rPr>
              <w:t>morebitne</w:t>
            </w:r>
            <w:r w:rsidR="00541562">
              <w:rPr>
                <w:rFonts w:ascii="Calibri" w:hAnsi="Calibri"/>
                <w:sz w:val="16"/>
                <w:lang w:eastAsia="sl-SI"/>
              </w:rPr>
              <w:t xml:space="preserve"> </w:t>
            </w:r>
            <w:r w:rsidRPr="004D2227">
              <w:rPr>
                <w:rFonts w:ascii="Calibri" w:hAnsi="Calibri"/>
                <w:sz w:val="16"/>
                <w:lang w:eastAsia="sl-SI"/>
              </w:rPr>
              <w:t>hude</w:t>
            </w:r>
            <w:r w:rsidR="00541562">
              <w:rPr>
                <w:rFonts w:ascii="Calibri" w:hAnsi="Calibri"/>
                <w:sz w:val="16"/>
                <w:lang w:eastAsia="sl-SI"/>
              </w:rPr>
              <w:t xml:space="preserve"> </w:t>
            </w:r>
            <w:r w:rsidRPr="004D2227">
              <w:rPr>
                <w:rFonts w:ascii="Calibri" w:hAnsi="Calibri"/>
                <w:sz w:val="16"/>
                <w:lang w:eastAsia="sl-SI"/>
              </w:rPr>
              <w:t>driske;</w:t>
            </w:r>
            <w:r w:rsidRPr="004D2227">
              <w:rPr>
                <w:rFonts w:ascii="Calibri" w:hAnsi="Calibri"/>
                <w:sz w:val="16"/>
                <w:lang w:eastAsia="sl-SI"/>
              </w:rPr>
              <w:br/>
            </w:r>
            <w:r w:rsidRPr="00FE3FD2">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vsako</w:t>
            </w:r>
            <w:r w:rsidR="00541562">
              <w:rPr>
                <w:rFonts w:ascii="Calibri" w:hAnsi="Calibri"/>
                <w:sz w:val="16"/>
                <w:lang w:eastAsia="sl-SI"/>
              </w:rPr>
              <w:t xml:space="preserve"> </w:t>
            </w:r>
            <w:r w:rsidRPr="004D2227">
              <w:rPr>
                <w:rFonts w:ascii="Calibri" w:hAnsi="Calibri"/>
                <w:sz w:val="16"/>
                <w:lang w:eastAsia="sl-SI"/>
              </w:rPr>
              <w:t>molžo</w:t>
            </w:r>
            <w:r w:rsidR="00541562">
              <w:rPr>
                <w:rFonts w:ascii="Calibri" w:hAnsi="Calibri"/>
                <w:sz w:val="16"/>
                <w:lang w:eastAsia="sl-SI"/>
              </w:rPr>
              <w:t xml:space="preserve"> </w:t>
            </w:r>
            <w:r w:rsidRPr="004D2227">
              <w:rPr>
                <w:rFonts w:ascii="Calibri" w:hAnsi="Calibri"/>
                <w:sz w:val="16"/>
                <w:lang w:eastAsia="sl-SI"/>
              </w:rPr>
              <w:t>preveri,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prišlo</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morebitnega</w:t>
            </w:r>
            <w:r w:rsidR="00541562">
              <w:rPr>
                <w:rFonts w:ascii="Calibri" w:hAnsi="Calibri"/>
                <w:sz w:val="16"/>
                <w:lang w:eastAsia="sl-SI"/>
              </w:rPr>
              <w:t xml:space="preserve"> </w:t>
            </w:r>
            <w:r w:rsidRPr="004D2227">
              <w:rPr>
                <w:rFonts w:ascii="Calibri" w:hAnsi="Calibri"/>
                <w:sz w:val="16"/>
                <w:lang w:eastAsia="sl-SI"/>
              </w:rPr>
              <w:t>vnetja</w:t>
            </w:r>
            <w:r w:rsidR="00541562">
              <w:rPr>
                <w:rFonts w:ascii="Calibri" w:hAnsi="Calibri"/>
                <w:sz w:val="16"/>
                <w:lang w:eastAsia="sl-SI"/>
              </w:rPr>
              <w:t xml:space="preserve"> </w:t>
            </w:r>
            <w:r w:rsidRPr="004D2227">
              <w:rPr>
                <w:rFonts w:ascii="Calibri" w:hAnsi="Calibri"/>
                <w:sz w:val="16"/>
                <w:lang w:eastAsia="sl-SI"/>
              </w:rPr>
              <w:t>vimena</w:t>
            </w:r>
            <w:r w:rsidR="00541562">
              <w:rPr>
                <w:rFonts w:ascii="Calibri" w:hAnsi="Calibri"/>
                <w:sz w:val="16"/>
                <w:lang w:eastAsia="sl-SI"/>
              </w:rPr>
              <w:t xml:space="preserve"> </w:t>
            </w:r>
            <w:r w:rsidRPr="004D2227">
              <w:rPr>
                <w:rFonts w:ascii="Calibri" w:hAnsi="Calibri"/>
                <w:sz w:val="16"/>
                <w:lang w:eastAsia="sl-SI"/>
              </w:rPr>
              <w:t>(oteklina,</w:t>
            </w:r>
            <w:r w:rsidR="00541562">
              <w:rPr>
                <w:rFonts w:ascii="Calibri" w:hAnsi="Calibri"/>
                <w:sz w:val="16"/>
                <w:lang w:eastAsia="sl-SI"/>
              </w:rPr>
              <w:t xml:space="preserve"> </w:t>
            </w:r>
            <w:r w:rsidRPr="004D2227">
              <w:rPr>
                <w:rFonts w:ascii="Calibri" w:hAnsi="Calibri"/>
                <w:sz w:val="16"/>
                <w:lang w:eastAsia="sl-SI"/>
              </w:rPr>
              <w:t>prvi</w:t>
            </w:r>
            <w:r w:rsidR="00541562">
              <w:rPr>
                <w:rFonts w:ascii="Calibri" w:hAnsi="Calibri"/>
                <w:sz w:val="16"/>
                <w:lang w:eastAsia="sl-SI"/>
              </w:rPr>
              <w:t xml:space="preserve"> </w:t>
            </w:r>
            <w:r w:rsidRPr="004D2227">
              <w:rPr>
                <w:rFonts w:ascii="Calibri" w:hAnsi="Calibri"/>
                <w:sz w:val="16"/>
                <w:lang w:eastAsia="sl-SI"/>
              </w:rPr>
              <w:t>curki);</w:t>
            </w:r>
            <w:r w:rsidRPr="004D2227">
              <w:rPr>
                <w:rFonts w:ascii="Calibri" w:hAnsi="Calibri"/>
                <w:sz w:val="16"/>
                <w:lang w:eastAsia="sl-SI"/>
              </w:rPr>
              <w:br/>
            </w:r>
            <w:r w:rsidRPr="00FE3FD2">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preverja</w:t>
            </w:r>
            <w:r w:rsidR="00541562">
              <w:rPr>
                <w:rFonts w:ascii="Calibri" w:hAnsi="Calibri"/>
                <w:sz w:val="16"/>
                <w:lang w:eastAsia="sl-SI"/>
              </w:rPr>
              <w:t xml:space="preserve"> </w:t>
            </w:r>
            <w:r w:rsidRPr="004D2227">
              <w:rPr>
                <w:rFonts w:ascii="Calibri" w:hAnsi="Calibri"/>
                <w:sz w:val="16"/>
                <w:lang w:eastAsia="sl-SI"/>
              </w:rPr>
              <w:t>morebitni</w:t>
            </w:r>
            <w:r w:rsidR="00541562">
              <w:rPr>
                <w:rFonts w:ascii="Calibri" w:hAnsi="Calibri"/>
                <w:sz w:val="16"/>
                <w:lang w:eastAsia="sl-SI"/>
              </w:rPr>
              <w:t xml:space="preserve"> </w:t>
            </w:r>
            <w:r w:rsidRPr="004D2227">
              <w:rPr>
                <w:rFonts w:ascii="Calibri" w:hAnsi="Calibri"/>
                <w:sz w:val="16"/>
                <w:lang w:eastAsia="sl-SI"/>
              </w:rPr>
              <w:t>pojav</w:t>
            </w:r>
            <w:r w:rsidR="00541562">
              <w:rPr>
                <w:rFonts w:ascii="Calibri" w:hAnsi="Calibri"/>
                <w:sz w:val="16"/>
                <w:lang w:eastAsia="sl-SI"/>
              </w:rPr>
              <w:t xml:space="preserve"> </w:t>
            </w:r>
            <w:r w:rsidRPr="004D2227">
              <w:rPr>
                <w:rFonts w:ascii="Calibri" w:hAnsi="Calibri"/>
                <w:sz w:val="16"/>
                <w:lang w:eastAsia="sl-SI"/>
              </w:rPr>
              <w:t>ran</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vimenu</w:t>
            </w:r>
            <w:r>
              <w:rPr>
                <w:rFonts w:ascii="Calibri" w:hAnsi="Calibri"/>
                <w:sz w:val="16"/>
                <w:lang w:eastAsia="sl-SI"/>
              </w:rPr>
              <w:t>.</w:t>
            </w:r>
            <w:r w:rsidRPr="004D2227">
              <w:rPr>
                <w:rFonts w:ascii="Calibri" w:hAnsi="Calibri"/>
                <w:sz w:val="16"/>
                <w:lang w:eastAsia="sl-SI"/>
              </w:rPr>
              <w:br/>
              <w:t>Živalim</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dajejo</w:t>
            </w:r>
            <w:r w:rsidR="00541562">
              <w:rPr>
                <w:rFonts w:ascii="Calibri" w:hAnsi="Calibri"/>
                <w:sz w:val="16"/>
                <w:lang w:eastAsia="sl-SI"/>
              </w:rPr>
              <w:t xml:space="preserve"> </w:t>
            </w:r>
            <w:r w:rsidRPr="004D2227">
              <w:rPr>
                <w:rFonts w:ascii="Calibri" w:hAnsi="Calibri"/>
                <w:sz w:val="16"/>
                <w:lang w:eastAsia="sl-SI"/>
              </w:rPr>
              <w:t>le</w:t>
            </w:r>
            <w:r w:rsidR="00541562">
              <w:rPr>
                <w:rFonts w:ascii="Calibri" w:hAnsi="Calibri"/>
                <w:sz w:val="16"/>
                <w:lang w:eastAsia="sl-SI"/>
              </w:rPr>
              <w:t xml:space="preserve"> </w:t>
            </w:r>
            <w:r w:rsidRPr="004D2227">
              <w:rPr>
                <w:rFonts w:ascii="Calibri" w:hAnsi="Calibri"/>
                <w:sz w:val="16"/>
                <w:lang w:eastAsia="sl-SI"/>
              </w:rPr>
              <w:t>dovoljene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pripravki.</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upošteva</w:t>
            </w:r>
            <w:r w:rsidR="00541562">
              <w:rPr>
                <w:rFonts w:ascii="Calibri" w:hAnsi="Calibri"/>
                <w:sz w:val="16"/>
                <w:lang w:eastAsia="sl-SI"/>
              </w:rPr>
              <w:t xml:space="preserve"> </w:t>
            </w:r>
            <w:r w:rsidRPr="004D2227">
              <w:rPr>
                <w:rFonts w:ascii="Calibri" w:hAnsi="Calibri"/>
                <w:sz w:val="16"/>
                <w:lang w:eastAsia="sl-SI"/>
              </w:rPr>
              <w:lastRenderedPageBreak/>
              <w:t>karenco,</w:t>
            </w:r>
            <w:r w:rsidR="00541562">
              <w:rPr>
                <w:rFonts w:ascii="Calibri" w:hAnsi="Calibri"/>
                <w:sz w:val="16"/>
                <w:lang w:eastAsia="sl-SI"/>
              </w:rPr>
              <w:t xml:space="preserve"> </w:t>
            </w:r>
            <w:r w:rsidRPr="004D2227">
              <w:rPr>
                <w:rFonts w:ascii="Calibri" w:hAnsi="Calibri"/>
                <w:sz w:val="16"/>
                <w:lang w:eastAsia="sl-SI"/>
              </w:rPr>
              <w:t>predpisano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w:t>
            </w:r>
            <w:r w:rsidR="00541562">
              <w:rPr>
                <w:rFonts w:ascii="Calibri" w:hAnsi="Calibri"/>
                <w:sz w:val="16"/>
                <w:lang w:eastAsia="sl-SI"/>
              </w:rPr>
              <w:t xml:space="preserve"> </w:t>
            </w:r>
            <w:r w:rsidRPr="004D2227">
              <w:rPr>
                <w:rFonts w:ascii="Calibri" w:hAnsi="Calibri"/>
                <w:sz w:val="16"/>
                <w:lang w:eastAsia="sl-SI"/>
              </w:rPr>
              <w:t>proizvode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snovi.</w:t>
            </w:r>
          </w:p>
        </w:tc>
        <w:tc>
          <w:tcPr>
            <w:tcW w:w="2551" w:type="dxa"/>
          </w:tcPr>
          <w:p w14:paraId="44E89437" w14:textId="3A38FF4D" w:rsidR="00843E2F" w:rsidRPr="00E94EF6" w:rsidRDefault="00843E2F" w:rsidP="00F545FB">
            <w:pPr>
              <w:rPr>
                <w:rFonts w:ascii="Calibri" w:hAnsi="Calibri"/>
                <w:sz w:val="16"/>
                <w:lang w:eastAsia="sl-SI"/>
              </w:rPr>
            </w:pPr>
            <w:r w:rsidRPr="004668D5">
              <w:rPr>
                <w:rFonts w:asciiTheme="minorHAnsi" w:hAnsiTheme="minorHAnsi"/>
                <w:sz w:val="16"/>
              </w:rPr>
              <w:lastRenderedPageBreak/>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21B96CEF" w14:textId="77777777" w:rsidTr="00F545FB">
        <w:trPr>
          <w:trHeight w:val="1104"/>
        </w:trPr>
        <w:tc>
          <w:tcPr>
            <w:tcW w:w="1696" w:type="dxa"/>
            <w:vMerge/>
            <w:hideMark/>
          </w:tcPr>
          <w:p w14:paraId="4D680CBF" w14:textId="77777777" w:rsidR="00843E2F" w:rsidRPr="004D2227" w:rsidRDefault="00843E2F" w:rsidP="00F545FB">
            <w:pPr>
              <w:rPr>
                <w:rFonts w:ascii="Calibri" w:hAnsi="Calibri"/>
                <w:sz w:val="16"/>
                <w:lang w:eastAsia="sl-SI"/>
              </w:rPr>
            </w:pPr>
          </w:p>
        </w:tc>
        <w:tc>
          <w:tcPr>
            <w:tcW w:w="2977" w:type="dxa"/>
            <w:vMerge/>
            <w:hideMark/>
          </w:tcPr>
          <w:p w14:paraId="2BBDE57D" w14:textId="77777777" w:rsidR="00843E2F" w:rsidRPr="004D2227" w:rsidRDefault="00843E2F" w:rsidP="00F545FB">
            <w:pPr>
              <w:rPr>
                <w:rFonts w:ascii="Calibri" w:hAnsi="Calibri"/>
                <w:sz w:val="16"/>
                <w:lang w:eastAsia="sl-SI"/>
              </w:rPr>
            </w:pPr>
          </w:p>
        </w:tc>
        <w:tc>
          <w:tcPr>
            <w:tcW w:w="1843" w:type="dxa"/>
            <w:tcBorders>
              <w:bottom w:val="nil"/>
            </w:tcBorders>
            <w:noWrap/>
          </w:tcPr>
          <w:p w14:paraId="2F19A7AE" w14:textId="77777777" w:rsidR="00843E2F" w:rsidRPr="004D2227" w:rsidRDefault="00843E2F" w:rsidP="00F545FB">
            <w:pPr>
              <w:rPr>
                <w:rFonts w:ascii="Calibri" w:hAnsi="Calibri"/>
                <w:sz w:val="16"/>
                <w:lang w:eastAsia="sl-SI"/>
              </w:rPr>
            </w:pPr>
          </w:p>
        </w:tc>
        <w:tc>
          <w:tcPr>
            <w:tcW w:w="2551" w:type="dxa"/>
            <w:tcBorders>
              <w:bottom w:val="single" w:sz="4" w:space="0" w:color="auto"/>
            </w:tcBorders>
            <w:noWrap/>
          </w:tcPr>
          <w:p w14:paraId="06428BB1" w14:textId="15452B61" w:rsidR="00843E2F" w:rsidRPr="00782E22" w:rsidRDefault="00843E2F" w:rsidP="00F545FB">
            <w:pPr>
              <w:rPr>
                <w:rFonts w:ascii="Calibri" w:hAnsi="Calibri"/>
                <w:sz w:val="16"/>
                <w:lang w:eastAsia="sl-SI"/>
              </w:rPr>
            </w:pPr>
            <w:r w:rsidRPr="00782E22">
              <w:rPr>
                <w:rFonts w:ascii="Calibri" w:hAnsi="Calibri"/>
                <w:sz w:val="16"/>
                <w:lang w:eastAsia="sl-SI"/>
              </w:rPr>
              <w:t>STATUS</w:t>
            </w:r>
            <w:r w:rsidR="00541562">
              <w:rPr>
                <w:rFonts w:ascii="Calibri" w:hAnsi="Calibri"/>
                <w:sz w:val="16"/>
                <w:lang w:eastAsia="sl-SI"/>
              </w:rPr>
              <w:t xml:space="preserve"> </w:t>
            </w:r>
            <w:r w:rsidRPr="00782E22">
              <w:rPr>
                <w:rFonts w:ascii="Calibri" w:hAnsi="Calibri"/>
                <w:sz w:val="16"/>
                <w:lang w:eastAsia="sl-SI"/>
              </w:rPr>
              <w:t>ŽIVALI</w:t>
            </w:r>
            <w:r w:rsidR="00541562">
              <w:rPr>
                <w:rFonts w:ascii="Calibri" w:hAnsi="Calibri"/>
                <w:sz w:val="16"/>
                <w:lang w:eastAsia="sl-SI"/>
              </w:rPr>
              <w:t xml:space="preserve"> </w:t>
            </w:r>
            <w:r w:rsidRPr="00782E22">
              <w:rPr>
                <w:rFonts w:ascii="Calibri" w:hAnsi="Calibri"/>
                <w:sz w:val="16"/>
                <w:lang w:eastAsia="sl-SI"/>
              </w:rPr>
              <w:t>GLEDE</w:t>
            </w:r>
          </w:p>
          <w:p w14:paraId="41F5B1BC" w14:textId="768E6789" w:rsidR="00843E2F" w:rsidRPr="00782E22" w:rsidRDefault="00843E2F" w:rsidP="00F545FB">
            <w:pPr>
              <w:rPr>
                <w:rFonts w:ascii="Calibri" w:hAnsi="Calibri"/>
                <w:sz w:val="16"/>
                <w:lang w:eastAsia="sl-SI"/>
              </w:rPr>
            </w:pPr>
            <w:r w:rsidRPr="00782E22">
              <w:rPr>
                <w:rFonts w:ascii="Calibri" w:hAnsi="Calibri"/>
                <w:sz w:val="16"/>
                <w:lang w:eastAsia="sl-SI"/>
              </w:rPr>
              <w:t>BRUCELOZE</w:t>
            </w:r>
            <w:r w:rsidR="00541562">
              <w:rPr>
                <w:rFonts w:ascii="Calibri" w:hAnsi="Calibri"/>
                <w:sz w:val="16"/>
                <w:lang w:eastAsia="sl-SI"/>
              </w:rPr>
              <w:t xml:space="preserve"> </w:t>
            </w:r>
            <w:r w:rsidRPr="00782E22">
              <w:rPr>
                <w:rFonts w:ascii="Calibri" w:hAnsi="Calibri"/>
                <w:sz w:val="16"/>
                <w:lang w:eastAsia="sl-SI"/>
              </w:rPr>
              <w:t>IN</w:t>
            </w:r>
            <w:r w:rsidR="00541562">
              <w:rPr>
                <w:rFonts w:ascii="Calibri" w:hAnsi="Calibri"/>
                <w:sz w:val="16"/>
                <w:lang w:eastAsia="sl-SI"/>
              </w:rPr>
              <w:t xml:space="preserve"> </w:t>
            </w:r>
            <w:r w:rsidRPr="00782E22">
              <w:rPr>
                <w:rFonts w:ascii="Calibri" w:hAnsi="Calibri"/>
                <w:sz w:val="16"/>
                <w:lang w:eastAsia="sl-SI"/>
              </w:rPr>
              <w:t>LEVKOZE</w:t>
            </w:r>
          </w:p>
          <w:p w14:paraId="09B04820" w14:textId="1D022DFA" w:rsidR="00843E2F" w:rsidRPr="00782E22" w:rsidRDefault="00843E2F" w:rsidP="00F545FB">
            <w:pPr>
              <w:rPr>
                <w:rFonts w:ascii="Calibri" w:hAnsi="Calibri"/>
                <w:sz w:val="16"/>
                <w:lang w:eastAsia="sl-SI"/>
              </w:rPr>
            </w:pPr>
            <w:r w:rsidRPr="00782E22">
              <w:rPr>
                <w:rFonts w:ascii="Calibri" w:hAnsi="Calibri"/>
                <w:sz w:val="16"/>
                <w:lang w:eastAsia="sl-SI"/>
              </w:rPr>
              <w:t>-</w:t>
            </w:r>
            <w:r w:rsidR="00541562">
              <w:rPr>
                <w:rFonts w:ascii="Calibri" w:hAnsi="Calibri"/>
                <w:sz w:val="16"/>
                <w:lang w:eastAsia="sl-SI"/>
              </w:rPr>
              <w:t xml:space="preserve"> </w:t>
            </w:r>
            <w:r w:rsidRPr="00782E22">
              <w:rPr>
                <w:rFonts w:ascii="Calibri" w:hAnsi="Calibri"/>
                <w:sz w:val="16"/>
                <w:lang w:eastAsia="sl-SI"/>
              </w:rPr>
              <w:t>Še</w:t>
            </w:r>
            <w:r w:rsidR="00541562">
              <w:rPr>
                <w:rFonts w:ascii="Calibri" w:hAnsi="Calibri"/>
                <w:sz w:val="16"/>
                <w:lang w:eastAsia="sl-SI"/>
              </w:rPr>
              <w:t xml:space="preserve"> </w:t>
            </w:r>
            <w:r w:rsidRPr="00782E22">
              <w:rPr>
                <w:rFonts w:ascii="Calibri" w:hAnsi="Calibri"/>
                <w:sz w:val="16"/>
                <w:lang w:eastAsia="sl-SI"/>
              </w:rPr>
              <w:t>zlasti</w:t>
            </w:r>
            <w:r w:rsidR="00541562">
              <w:rPr>
                <w:rFonts w:ascii="Calibri" w:hAnsi="Calibri"/>
                <w:sz w:val="16"/>
                <w:lang w:eastAsia="sl-SI"/>
              </w:rPr>
              <w:t xml:space="preserve"> </w:t>
            </w:r>
            <w:r w:rsidRPr="00782E22">
              <w:rPr>
                <w:rFonts w:ascii="Calibri" w:hAnsi="Calibri"/>
                <w:sz w:val="16"/>
                <w:lang w:eastAsia="sl-SI"/>
              </w:rPr>
              <w:t>je</w:t>
            </w:r>
            <w:r w:rsidR="00541562">
              <w:rPr>
                <w:rFonts w:ascii="Calibri" w:hAnsi="Calibri"/>
                <w:sz w:val="16"/>
                <w:lang w:eastAsia="sl-SI"/>
              </w:rPr>
              <w:t xml:space="preserve"> </w:t>
            </w:r>
            <w:r w:rsidRPr="00782E22">
              <w:rPr>
                <w:rFonts w:ascii="Calibri" w:hAnsi="Calibri"/>
                <w:sz w:val="16"/>
                <w:lang w:eastAsia="sl-SI"/>
              </w:rPr>
              <w:t>treba</w:t>
            </w:r>
            <w:r w:rsidR="00541562">
              <w:rPr>
                <w:rFonts w:ascii="Calibri" w:hAnsi="Calibri"/>
                <w:sz w:val="16"/>
                <w:lang w:eastAsia="sl-SI"/>
              </w:rPr>
              <w:t xml:space="preserve"> </w:t>
            </w:r>
            <w:r w:rsidRPr="00782E22">
              <w:rPr>
                <w:rFonts w:ascii="Calibri" w:hAnsi="Calibri"/>
                <w:sz w:val="16"/>
                <w:lang w:eastAsia="sl-SI"/>
              </w:rPr>
              <w:t>glede</w:t>
            </w:r>
            <w:r w:rsidR="00541562">
              <w:rPr>
                <w:rFonts w:ascii="Calibri" w:hAnsi="Calibri"/>
                <w:sz w:val="16"/>
                <w:lang w:eastAsia="sl-SI"/>
              </w:rPr>
              <w:t xml:space="preserve"> </w:t>
            </w:r>
            <w:r w:rsidRPr="00782E22">
              <w:rPr>
                <w:rFonts w:ascii="Calibri" w:hAnsi="Calibri"/>
                <w:sz w:val="16"/>
                <w:lang w:eastAsia="sl-SI"/>
              </w:rPr>
              <w:t>bruceloze</w:t>
            </w:r>
            <w:r w:rsidR="00541562">
              <w:rPr>
                <w:rFonts w:ascii="Calibri" w:hAnsi="Calibri"/>
                <w:sz w:val="16"/>
                <w:lang w:eastAsia="sl-SI"/>
              </w:rPr>
              <w:t xml:space="preserve"> </w:t>
            </w:r>
            <w:r w:rsidRPr="00782E22">
              <w:rPr>
                <w:rFonts w:ascii="Calibri" w:hAnsi="Calibri"/>
                <w:sz w:val="16"/>
                <w:lang w:eastAsia="sl-SI"/>
              </w:rPr>
              <w:t>mleko</w:t>
            </w:r>
            <w:r w:rsidR="00541562">
              <w:rPr>
                <w:rFonts w:ascii="Calibri" w:hAnsi="Calibri"/>
                <w:sz w:val="16"/>
                <w:lang w:eastAsia="sl-SI"/>
              </w:rPr>
              <w:t xml:space="preserve"> </w:t>
            </w:r>
            <w:r w:rsidRPr="00782E22">
              <w:rPr>
                <w:rFonts w:ascii="Calibri" w:hAnsi="Calibri"/>
                <w:sz w:val="16"/>
                <w:lang w:eastAsia="sl-SI"/>
              </w:rPr>
              <w:t>/</w:t>
            </w:r>
            <w:r w:rsidR="00541562">
              <w:rPr>
                <w:rFonts w:ascii="Calibri" w:hAnsi="Calibri"/>
                <w:sz w:val="16"/>
                <w:lang w:eastAsia="sl-SI"/>
              </w:rPr>
              <w:t xml:space="preserve"> </w:t>
            </w:r>
            <w:r w:rsidRPr="00782E22">
              <w:rPr>
                <w:rFonts w:ascii="Calibri" w:hAnsi="Calibri"/>
                <w:sz w:val="16"/>
                <w:lang w:eastAsia="sl-SI"/>
              </w:rPr>
              <w:t>kolostrum</w:t>
            </w:r>
            <w:r w:rsidR="00541562">
              <w:rPr>
                <w:rFonts w:ascii="Calibri" w:hAnsi="Calibri"/>
                <w:sz w:val="16"/>
                <w:lang w:eastAsia="sl-SI"/>
              </w:rPr>
              <w:t xml:space="preserve"> </w:t>
            </w:r>
            <w:r w:rsidRPr="00782E22">
              <w:rPr>
                <w:rFonts w:ascii="Calibri" w:hAnsi="Calibri"/>
                <w:sz w:val="16"/>
                <w:lang w:eastAsia="sl-SI"/>
              </w:rPr>
              <w:t>pridobiti</w:t>
            </w:r>
            <w:r w:rsidR="00541562">
              <w:rPr>
                <w:rFonts w:ascii="Calibri" w:hAnsi="Calibri"/>
                <w:sz w:val="16"/>
                <w:lang w:eastAsia="sl-SI"/>
              </w:rPr>
              <w:t xml:space="preserve"> </w:t>
            </w:r>
            <w:r w:rsidRPr="00782E22">
              <w:rPr>
                <w:rFonts w:ascii="Calibri" w:hAnsi="Calibri"/>
                <w:sz w:val="16"/>
                <w:lang w:eastAsia="sl-SI"/>
              </w:rPr>
              <w:t>od:</w:t>
            </w:r>
          </w:p>
          <w:p w14:paraId="4ACBAA66" w14:textId="205A6E20" w:rsidR="00843E2F" w:rsidRPr="00782E22" w:rsidRDefault="00843E2F" w:rsidP="00F545FB">
            <w:pPr>
              <w:rPr>
                <w:rFonts w:ascii="Calibri" w:hAnsi="Calibri"/>
                <w:sz w:val="16"/>
                <w:lang w:eastAsia="sl-SI"/>
              </w:rPr>
            </w:pPr>
            <w:r w:rsidRPr="00782E22">
              <w:rPr>
                <w:rFonts w:ascii="Calibri" w:hAnsi="Calibri"/>
                <w:sz w:val="16"/>
                <w:lang w:eastAsia="sl-SI"/>
              </w:rPr>
              <w:t>(i)</w:t>
            </w:r>
            <w:r w:rsidR="00541562">
              <w:rPr>
                <w:rFonts w:ascii="Calibri" w:hAnsi="Calibri"/>
                <w:sz w:val="16"/>
                <w:lang w:eastAsia="sl-SI"/>
              </w:rPr>
              <w:t xml:space="preserve"> </w:t>
            </w:r>
            <w:r w:rsidRPr="00782E22">
              <w:rPr>
                <w:rFonts w:ascii="Calibri" w:hAnsi="Calibri"/>
                <w:sz w:val="16"/>
                <w:lang w:eastAsia="sl-SI"/>
              </w:rPr>
              <w:t>krav</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bivolov,</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spadajo</w:t>
            </w:r>
            <w:r w:rsidR="00541562">
              <w:rPr>
                <w:rFonts w:ascii="Calibri" w:hAnsi="Calibri"/>
                <w:sz w:val="16"/>
                <w:lang w:eastAsia="sl-SI"/>
              </w:rPr>
              <w:t xml:space="preserve"> </w:t>
            </w:r>
            <w:r w:rsidRPr="00782E22">
              <w:rPr>
                <w:rFonts w:ascii="Calibri" w:hAnsi="Calibri"/>
                <w:sz w:val="16"/>
                <w:lang w:eastAsia="sl-SI"/>
              </w:rPr>
              <w:t>k</w:t>
            </w:r>
            <w:r w:rsidR="00541562">
              <w:rPr>
                <w:rFonts w:ascii="Calibri" w:hAnsi="Calibri"/>
                <w:sz w:val="16"/>
                <w:lang w:eastAsia="sl-SI"/>
              </w:rPr>
              <w:t xml:space="preserve"> </w:t>
            </w:r>
            <w:r w:rsidRPr="00782E22">
              <w:rPr>
                <w:rFonts w:ascii="Calibri" w:hAnsi="Calibri"/>
                <w:sz w:val="16"/>
                <w:lang w:eastAsia="sl-SI"/>
              </w:rPr>
              <w:t>čredi</w:t>
            </w:r>
            <w:r w:rsidR="00541562">
              <w:rPr>
                <w:rFonts w:ascii="Calibri" w:hAnsi="Calibri"/>
                <w:sz w:val="16"/>
                <w:lang w:eastAsia="sl-SI"/>
              </w:rPr>
              <w:t xml:space="preserve"> </w:t>
            </w:r>
            <w:r w:rsidRPr="00782E22">
              <w:rPr>
                <w:rFonts w:ascii="Calibri" w:hAnsi="Calibri"/>
                <w:sz w:val="16"/>
                <w:lang w:eastAsia="sl-SI"/>
              </w:rPr>
              <w:t>in</w:t>
            </w:r>
            <w:r w:rsidR="00541562">
              <w:rPr>
                <w:rFonts w:ascii="Calibri" w:hAnsi="Calibri"/>
                <w:sz w:val="16"/>
                <w:lang w:eastAsia="sl-SI"/>
              </w:rPr>
              <w:t xml:space="preserve"> </w:t>
            </w:r>
            <w:r w:rsidRPr="00782E22">
              <w:rPr>
                <w:rFonts w:ascii="Calibri" w:hAnsi="Calibri"/>
                <w:sz w:val="16"/>
                <w:lang w:eastAsia="sl-SI"/>
              </w:rPr>
              <w:t>v</w:t>
            </w:r>
            <w:r w:rsidR="00541562">
              <w:rPr>
                <w:rFonts w:ascii="Calibri" w:hAnsi="Calibri"/>
                <w:sz w:val="16"/>
                <w:lang w:eastAsia="sl-SI"/>
              </w:rPr>
              <w:t xml:space="preserve"> </w:t>
            </w:r>
            <w:r w:rsidRPr="00782E22">
              <w:rPr>
                <w:rFonts w:ascii="Calibri" w:hAnsi="Calibri"/>
                <w:sz w:val="16"/>
                <w:lang w:eastAsia="sl-SI"/>
              </w:rPr>
              <w:t>smislu</w:t>
            </w:r>
            <w:r w:rsidR="00541562">
              <w:rPr>
                <w:rFonts w:ascii="Calibri" w:hAnsi="Calibri"/>
                <w:sz w:val="16"/>
                <w:lang w:eastAsia="sl-SI"/>
              </w:rPr>
              <w:t xml:space="preserve"> </w:t>
            </w:r>
            <w:r w:rsidRPr="00782E22">
              <w:rPr>
                <w:rFonts w:ascii="Calibri" w:hAnsi="Calibri"/>
                <w:sz w:val="16"/>
                <w:lang w:eastAsia="sl-SI"/>
              </w:rPr>
              <w:t>Direktive</w:t>
            </w:r>
            <w:r w:rsidR="00541562">
              <w:rPr>
                <w:rFonts w:ascii="Calibri" w:hAnsi="Calibri"/>
                <w:sz w:val="16"/>
                <w:lang w:eastAsia="sl-SI"/>
              </w:rPr>
              <w:t xml:space="preserve"> </w:t>
            </w:r>
            <w:r w:rsidRPr="00782E22">
              <w:rPr>
                <w:rFonts w:ascii="Calibri" w:hAnsi="Calibri"/>
                <w:sz w:val="16"/>
                <w:lang w:eastAsia="sl-SI"/>
              </w:rPr>
              <w:t>64/432/EGS</w:t>
            </w:r>
            <w:r w:rsidR="00541562">
              <w:rPr>
                <w:rFonts w:ascii="Calibri" w:hAnsi="Calibri"/>
                <w:sz w:val="16"/>
                <w:lang w:eastAsia="sl-SI"/>
              </w:rPr>
              <w:t xml:space="preserve"> </w:t>
            </w:r>
            <w:r w:rsidRPr="00782E22">
              <w:rPr>
                <w:rFonts w:ascii="Calibri" w:hAnsi="Calibri"/>
                <w:sz w:val="16"/>
                <w:lang w:eastAsia="sl-SI"/>
              </w:rPr>
              <w:t>(28)</w:t>
            </w:r>
            <w:r w:rsidR="00541562">
              <w:rPr>
                <w:rFonts w:ascii="Calibri" w:hAnsi="Calibri"/>
                <w:sz w:val="16"/>
                <w:lang w:eastAsia="sl-SI"/>
              </w:rPr>
              <w:t xml:space="preserve"> </w:t>
            </w:r>
            <w:r w:rsidRPr="00782E22">
              <w:rPr>
                <w:rFonts w:ascii="Calibri" w:hAnsi="Calibri"/>
                <w:sz w:val="16"/>
                <w:lang w:eastAsia="sl-SI"/>
              </w:rPr>
              <w:t>nimajo</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uradno</w:t>
            </w:r>
            <w:r w:rsidR="00541562">
              <w:rPr>
                <w:rFonts w:ascii="Calibri" w:hAnsi="Calibri"/>
                <w:sz w:val="16"/>
                <w:lang w:eastAsia="sl-SI"/>
              </w:rPr>
              <w:t xml:space="preserve"> </w:t>
            </w:r>
            <w:r w:rsidRPr="00782E22">
              <w:rPr>
                <w:rFonts w:ascii="Calibri" w:hAnsi="Calibri"/>
                <w:sz w:val="16"/>
                <w:lang w:eastAsia="sl-SI"/>
              </w:rPr>
              <w:t>nimajo</w:t>
            </w:r>
            <w:r w:rsidR="00541562">
              <w:rPr>
                <w:rFonts w:ascii="Calibri" w:hAnsi="Calibri"/>
                <w:sz w:val="16"/>
                <w:lang w:eastAsia="sl-SI"/>
              </w:rPr>
              <w:t xml:space="preserve"> </w:t>
            </w:r>
            <w:r w:rsidRPr="00782E22">
              <w:rPr>
                <w:rFonts w:ascii="Calibri" w:hAnsi="Calibri"/>
                <w:sz w:val="16"/>
                <w:lang w:eastAsia="sl-SI"/>
              </w:rPr>
              <w:t>bruceloze;</w:t>
            </w:r>
          </w:p>
          <w:p w14:paraId="0254DC6E" w14:textId="74156E5A" w:rsidR="00843E2F" w:rsidRPr="00782E22" w:rsidRDefault="00843E2F" w:rsidP="00F545FB">
            <w:pPr>
              <w:rPr>
                <w:rFonts w:ascii="Calibri" w:hAnsi="Calibri"/>
                <w:sz w:val="16"/>
                <w:lang w:eastAsia="sl-SI"/>
              </w:rPr>
            </w:pPr>
            <w:r w:rsidRPr="00782E22">
              <w:rPr>
                <w:rFonts w:ascii="Calibri" w:hAnsi="Calibri"/>
                <w:sz w:val="16"/>
                <w:lang w:eastAsia="sl-SI"/>
              </w:rPr>
              <w:t>(ii)</w:t>
            </w:r>
            <w:r w:rsidR="00541562">
              <w:rPr>
                <w:rFonts w:ascii="Calibri" w:hAnsi="Calibri"/>
                <w:sz w:val="16"/>
                <w:lang w:eastAsia="sl-SI"/>
              </w:rPr>
              <w:t xml:space="preserve"> </w:t>
            </w:r>
            <w:r w:rsidRPr="00782E22">
              <w:rPr>
                <w:rFonts w:ascii="Calibri" w:hAnsi="Calibri"/>
                <w:sz w:val="16"/>
                <w:lang w:eastAsia="sl-SI"/>
              </w:rPr>
              <w:t>ovc</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koz,</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spadajo</w:t>
            </w:r>
            <w:r w:rsidR="00541562">
              <w:rPr>
                <w:rFonts w:ascii="Calibri" w:hAnsi="Calibri"/>
                <w:sz w:val="16"/>
                <w:lang w:eastAsia="sl-SI"/>
              </w:rPr>
              <w:t xml:space="preserve"> </w:t>
            </w:r>
            <w:r w:rsidRPr="00782E22">
              <w:rPr>
                <w:rFonts w:ascii="Calibri" w:hAnsi="Calibri"/>
                <w:sz w:val="16"/>
                <w:lang w:eastAsia="sl-SI"/>
              </w:rPr>
              <w:t>h</w:t>
            </w:r>
            <w:r w:rsidR="00541562">
              <w:rPr>
                <w:rFonts w:ascii="Calibri" w:hAnsi="Calibri"/>
                <w:sz w:val="16"/>
                <w:lang w:eastAsia="sl-SI"/>
              </w:rPr>
              <w:t xml:space="preserve"> </w:t>
            </w:r>
            <w:r w:rsidRPr="00782E22">
              <w:rPr>
                <w:rFonts w:ascii="Calibri" w:hAnsi="Calibri"/>
                <w:sz w:val="16"/>
                <w:lang w:eastAsia="sl-SI"/>
              </w:rPr>
              <w:t>gospodarstvu</w:t>
            </w:r>
            <w:r w:rsidR="00541562">
              <w:rPr>
                <w:rFonts w:ascii="Calibri" w:hAnsi="Calibri"/>
                <w:sz w:val="16"/>
                <w:lang w:eastAsia="sl-SI"/>
              </w:rPr>
              <w:t xml:space="preserve"> </w:t>
            </w:r>
            <w:r w:rsidRPr="00782E22">
              <w:rPr>
                <w:rFonts w:ascii="Calibri" w:hAnsi="Calibri"/>
                <w:sz w:val="16"/>
                <w:lang w:eastAsia="sl-SI"/>
              </w:rPr>
              <w:t>in</w:t>
            </w:r>
            <w:r w:rsidR="00541562">
              <w:rPr>
                <w:rFonts w:ascii="Calibri" w:hAnsi="Calibri"/>
                <w:sz w:val="16"/>
                <w:lang w:eastAsia="sl-SI"/>
              </w:rPr>
              <w:t xml:space="preserve"> </w:t>
            </w:r>
            <w:r w:rsidRPr="00782E22">
              <w:rPr>
                <w:rFonts w:ascii="Calibri" w:hAnsi="Calibri"/>
                <w:sz w:val="16"/>
                <w:lang w:eastAsia="sl-SI"/>
              </w:rPr>
              <w:t>so</w:t>
            </w:r>
            <w:r w:rsidR="00541562">
              <w:rPr>
                <w:rFonts w:ascii="Calibri" w:hAnsi="Calibri"/>
                <w:sz w:val="16"/>
                <w:lang w:eastAsia="sl-SI"/>
              </w:rPr>
              <w:t xml:space="preserve"> </w:t>
            </w:r>
            <w:r w:rsidRPr="00782E22">
              <w:rPr>
                <w:rFonts w:ascii="Calibri" w:hAnsi="Calibri"/>
                <w:sz w:val="16"/>
                <w:lang w:eastAsia="sl-SI"/>
              </w:rPr>
              <w:t>v</w:t>
            </w:r>
            <w:r w:rsidR="00541562">
              <w:rPr>
                <w:rFonts w:ascii="Calibri" w:hAnsi="Calibri"/>
                <w:sz w:val="16"/>
                <w:lang w:eastAsia="sl-SI"/>
              </w:rPr>
              <w:t xml:space="preserve"> </w:t>
            </w:r>
            <w:r w:rsidRPr="00782E22">
              <w:rPr>
                <w:rFonts w:ascii="Calibri" w:hAnsi="Calibri"/>
                <w:sz w:val="16"/>
                <w:lang w:eastAsia="sl-SI"/>
              </w:rPr>
              <w:t>smislu</w:t>
            </w:r>
            <w:r w:rsidR="00541562">
              <w:rPr>
                <w:rFonts w:ascii="Calibri" w:hAnsi="Calibri"/>
                <w:sz w:val="16"/>
                <w:lang w:eastAsia="sl-SI"/>
              </w:rPr>
              <w:t xml:space="preserve"> </w:t>
            </w:r>
            <w:r w:rsidRPr="00782E22">
              <w:rPr>
                <w:rFonts w:ascii="Calibri" w:hAnsi="Calibri"/>
                <w:sz w:val="16"/>
                <w:lang w:eastAsia="sl-SI"/>
              </w:rPr>
              <w:t>Direktive</w:t>
            </w:r>
            <w:r w:rsidR="00541562">
              <w:rPr>
                <w:rFonts w:ascii="Calibri" w:hAnsi="Calibri"/>
                <w:sz w:val="16"/>
                <w:lang w:eastAsia="sl-SI"/>
              </w:rPr>
              <w:t xml:space="preserve"> </w:t>
            </w:r>
            <w:r w:rsidRPr="00782E22">
              <w:rPr>
                <w:rFonts w:ascii="Calibri" w:hAnsi="Calibri"/>
                <w:sz w:val="16"/>
                <w:lang w:eastAsia="sl-SI"/>
              </w:rPr>
              <w:t>91/68/EGS</w:t>
            </w:r>
            <w:r w:rsidR="00541562">
              <w:rPr>
                <w:rFonts w:ascii="Calibri" w:hAnsi="Calibri"/>
                <w:sz w:val="16"/>
                <w:lang w:eastAsia="sl-SI"/>
              </w:rPr>
              <w:t xml:space="preserve"> </w:t>
            </w:r>
            <w:r w:rsidRPr="00782E22">
              <w:rPr>
                <w:rFonts w:ascii="Calibri" w:hAnsi="Calibri"/>
                <w:sz w:val="16"/>
                <w:lang w:eastAsia="sl-SI"/>
              </w:rPr>
              <w:t>(29)</w:t>
            </w:r>
            <w:r w:rsidR="00541562">
              <w:rPr>
                <w:rFonts w:ascii="Calibri" w:hAnsi="Calibri"/>
                <w:sz w:val="16"/>
                <w:lang w:eastAsia="sl-SI"/>
              </w:rPr>
              <w:t xml:space="preserve"> </w:t>
            </w:r>
            <w:r w:rsidRPr="00782E22">
              <w:rPr>
                <w:rFonts w:ascii="Calibri" w:hAnsi="Calibri"/>
                <w:sz w:val="16"/>
                <w:lang w:eastAsia="sl-SI"/>
              </w:rPr>
              <w:t>nimajo</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uradno</w:t>
            </w:r>
            <w:r w:rsidR="00541562">
              <w:rPr>
                <w:rFonts w:ascii="Calibri" w:hAnsi="Calibri"/>
                <w:sz w:val="16"/>
                <w:lang w:eastAsia="sl-SI"/>
              </w:rPr>
              <w:t xml:space="preserve"> </w:t>
            </w:r>
            <w:r w:rsidRPr="00782E22">
              <w:rPr>
                <w:rFonts w:ascii="Calibri" w:hAnsi="Calibri"/>
                <w:sz w:val="16"/>
                <w:lang w:eastAsia="sl-SI"/>
              </w:rPr>
              <w:t>nimajo</w:t>
            </w:r>
            <w:r w:rsidR="00541562">
              <w:rPr>
                <w:rFonts w:ascii="Calibri" w:hAnsi="Calibri"/>
                <w:sz w:val="16"/>
                <w:lang w:eastAsia="sl-SI"/>
              </w:rPr>
              <w:t xml:space="preserve"> </w:t>
            </w:r>
            <w:r w:rsidRPr="00782E22">
              <w:rPr>
                <w:rFonts w:ascii="Calibri" w:hAnsi="Calibri"/>
                <w:sz w:val="16"/>
                <w:lang w:eastAsia="sl-SI"/>
              </w:rPr>
              <w:t>bruceloze;</w:t>
            </w:r>
            <w:r w:rsidR="00541562">
              <w:rPr>
                <w:rFonts w:ascii="Calibri" w:hAnsi="Calibri"/>
                <w:sz w:val="16"/>
                <w:lang w:eastAsia="sl-SI"/>
              </w:rPr>
              <w:t xml:space="preserve"> </w:t>
            </w:r>
            <w:r w:rsidRPr="00782E22">
              <w:rPr>
                <w:rFonts w:ascii="Calibri" w:hAnsi="Calibri"/>
                <w:sz w:val="16"/>
                <w:lang w:eastAsia="sl-SI"/>
              </w:rPr>
              <w:t>ali</w:t>
            </w:r>
          </w:p>
          <w:p w14:paraId="0C99257B" w14:textId="33123FFC" w:rsidR="00843E2F" w:rsidRPr="00782E22" w:rsidRDefault="00843E2F" w:rsidP="00F545FB">
            <w:pPr>
              <w:rPr>
                <w:rFonts w:ascii="Calibri" w:hAnsi="Calibri"/>
                <w:sz w:val="16"/>
                <w:lang w:eastAsia="sl-SI"/>
              </w:rPr>
            </w:pPr>
            <w:r w:rsidRPr="00782E22">
              <w:rPr>
                <w:rFonts w:ascii="Calibri" w:hAnsi="Calibri"/>
                <w:sz w:val="16"/>
                <w:lang w:eastAsia="sl-SI"/>
              </w:rPr>
              <w:t>(iii)</w:t>
            </w:r>
            <w:r w:rsidR="00541562">
              <w:rPr>
                <w:rFonts w:ascii="Calibri" w:hAnsi="Calibri"/>
                <w:sz w:val="16"/>
                <w:lang w:eastAsia="sl-SI"/>
              </w:rPr>
              <w:t xml:space="preserve"> </w:t>
            </w:r>
            <w:r w:rsidRPr="00782E22">
              <w:rPr>
                <w:rFonts w:ascii="Calibri" w:hAnsi="Calibri"/>
                <w:sz w:val="16"/>
                <w:lang w:eastAsia="sl-SI"/>
              </w:rPr>
              <w:t>ženskih</w:t>
            </w:r>
            <w:r w:rsidR="00541562">
              <w:rPr>
                <w:rFonts w:ascii="Calibri" w:hAnsi="Calibri"/>
                <w:sz w:val="16"/>
                <w:lang w:eastAsia="sl-SI"/>
              </w:rPr>
              <w:t xml:space="preserve"> </w:t>
            </w:r>
            <w:r w:rsidRPr="00782E22">
              <w:rPr>
                <w:rFonts w:ascii="Calibri" w:hAnsi="Calibri"/>
                <w:sz w:val="16"/>
                <w:lang w:eastAsia="sl-SI"/>
              </w:rPr>
              <w:t>živali</w:t>
            </w:r>
            <w:r w:rsidR="00541562">
              <w:rPr>
                <w:rFonts w:ascii="Calibri" w:hAnsi="Calibri"/>
                <w:sz w:val="16"/>
                <w:lang w:eastAsia="sl-SI"/>
              </w:rPr>
              <w:t xml:space="preserve"> </w:t>
            </w:r>
            <w:r w:rsidRPr="00782E22">
              <w:rPr>
                <w:rFonts w:ascii="Calibri" w:hAnsi="Calibri"/>
                <w:sz w:val="16"/>
                <w:lang w:eastAsia="sl-SI"/>
              </w:rPr>
              <w:t>drugih</w:t>
            </w:r>
            <w:r w:rsidR="00541562">
              <w:rPr>
                <w:rFonts w:ascii="Calibri" w:hAnsi="Calibri"/>
                <w:sz w:val="16"/>
                <w:lang w:eastAsia="sl-SI"/>
              </w:rPr>
              <w:t xml:space="preserve"> </w:t>
            </w:r>
            <w:r w:rsidRPr="00782E22">
              <w:rPr>
                <w:rFonts w:ascii="Calibri" w:hAnsi="Calibri"/>
                <w:sz w:val="16"/>
                <w:lang w:eastAsia="sl-SI"/>
              </w:rPr>
              <w:t>vrst,</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v</w:t>
            </w:r>
            <w:r w:rsidR="00541562">
              <w:rPr>
                <w:rFonts w:ascii="Calibri" w:hAnsi="Calibri"/>
                <w:sz w:val="16"/>
                <w:lang w:eastAsia="sl-SI"/>
              </w:rPr>
              <w:t xml:space="preserve"> </w:t>
            </w:r>
            <w:r w:rsidRPr="00782E22">
              <w:rPr>
                <w:rFonts w:ascii="Calibri" w:hAnsi="Calibri"/>
                <w:sz w:val="16"/>
                <w:lang w:eastAsia="sl-SI"/>
              </w:rPr>
              <w:t>primeru</w:t>
            </w:r>
            <w:r w:rsidR="00541562">
              <w:rPr>
                <w:rFonts w:ascii="Calibri" w:hAnsi="Calibri"/>
                <w:sz w:val="16"/>
                <w:lang w:eastAsia="sl-SI"/>
              </w:rPr>
              <w:t xml:space="preserve"> </w:t>
            </w:r>
            <w:r w:rsidRPr="00782E22">
              <w:rPr>
                <w:rFonts w:ascii="Calibri" w:hAnsi="Calibri"/>
                <w:sz w:val="16"/>
                <w:lang w:eastAsia="sl-SI"/>
              </w:rPr>
              <w:t>vrst,</w:t>
            </w:r>
            <w:r w:rsidR="00541562">
              <w:rPr>
                <w:rFonts w:ascii="Calibri" w:hAnsi="Calibri"/>
                <w:sz w:val="16"/>
                <w:lang w:eastAsia="sl-SI"/>
              </w:rPr>
              <w:t xml:space="preserve"> </w:t>
            </w:r>
            <w:r w:rsidRPr="00782E22">
              <w:rPr>
                <w:rFonts w:ascii="Calibri" w:hAnsi="Calibri"/>
                <w:sz w:val="16"/>
                <w:lang w:eastAsia="sl-SI"/>
              </w:rPr>
              <w:t>dovzetnih</w:t>
            </w:r>
            <w:r w:rsidR="00541562">
              <w:rPr>
                <w:rFonts w:ascii="Calibri" w:hAnsi="Calibri"/>
                <w:sz w:val="16"/>
                <w:lang w:eastAsia="sl-SI"/>
              </w:rPr>
              <w:t xml:space="preserve"> </w:t>
            </w:r>
            <w:r w:rsidRPr="00782E22">
              <w:rPr>
                <w:rFonts w:ascii="Calibri" w:hAnsi="Calibri"/>
                <w:sz w:val="16"/>
                <w:lang w:eastAsia="sl-SI"/>
              </w:rPr>
              <w:t>za</w:t>
            </w:r>
            <w:r w:rsidR="00541562">
              <w:rPr>
                <w:rFonts w:ascii="Calibri" w:hAnsi="Calibri"/>
                <w:sz w:val="16"/>
                <w:lang w:eastAsia="sl-SI"/>
              </w:rPr>
              <w:t xml:space="preserve"> </w:t>
            </w:r>
            <w:r w:rsidRPr="00782E22">
              <w:rPr>
                <w:rFonts w:ascii="Calibri" w:hAnsi="Calibri"/>
                <w:sz w:val="16"/>
                <w:lang w:eastAsia="sl-SI"/>
              </w:rPr>
              <w:t>brucelozo,</w:t>
            </w:r>
            <w:r w:rsidR="00541562">
              <w:rPr>
                <w:rFonts w:ascii="Calibri" w:hAnsi="Calibri"/>
                <w:sz w:val="16"/>
                <w:lang w:eastAsia="sl-SI"/>
              </w:rPr>
              <w:t xml:space="preserve"> </w:t>
            </w:r>
            <w:r w:rsidRPr="00782E22">
              <w:rPr>
                <w:rFonts w:ascii="Calibri" w:hAnsi="Calibri"/>
                <w:sz w:val="16"/>
                <w:lang w:eastAsia="sl-SI"/>
              </w:rPr>
              <w:t>spadajo</w:t>
            </w:r>
            <w:r w:rsidR="00541562">
              <w:rPr>
                <w:rFonts w:ascii="Calibri" w:hAnsi="Calibri"/>
                <w:sz w:val="16"/>
                <w:lang w:eastAsia="sl-SI"/>
              </w:rPr>
              <w:t xml:space="preserve"> </w:t>
            </w:r>
            <w:r w:rsidRPr="00782E22">
              <w:rPr>
                <w:rFonts w:ascii="Calibri" w:hAnsi="Calibri"/>
                <w:sz w:val="16"/>
                <w:lang w:eastAsia="sl-SI"/>
              </w:rPr>
              <w:t>k</w:t>
            </w:r>
            <w:r w:rsidR="00541562">
              <w:rPr>
                <w:rFonts w:ascii="Calibri" w:hAnsi="Calibri"/>
                <w:sz w:val="16"/>
                <w:lang w:eastAsia="sl-SI"/>
              </w:rPr>
              <w:t xml:space="preserve"> </w:t>
            </w:r>
            <w:r w:rsidRPr="00782E22">
              <w:rPr>
                <w:rFonts w:ascii="Calibri" w:hAnsi="Calibri"/>
                <w:sz w:val="16"/>
                <w:lang w:eastAsia="sl-SI"/>
              </w:rPr>
              <w:t>čredam,</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se</w:t>
            </w:r>
            <w:r w:rsidR="00541562">
              <w:rPr>
                <w:rFonts w:ascii="Calibri" w:hAnsi="Calibri"/>
                <w:sz w:val="16"/>
                <w:lang w:eastAsia="sl-SI"/>
              </w:rPr>
              <w:t xml:space="preserve"> </w:t>
            </w:r>
            <w:r w:rsidRPr="00782E22">
              <w:rPr>
                <w:rFonts w:ascii="Calibri" w:hAnsi="Calibri"/>
                <w:sz w:val="16"/>
                <w:lang w:eastAsia="sl-SI"/>
              </w:rPr>
              <w:t>v</w:t>
            </w:r>
            <w:r w:rsidR="00541562">
              <w:rPr>
                <w:rFonts w:ascii="Calibri" w:hAnsi="Calibri"/>
                <w:sz w:val="16"/>
                <w:lang w:eastAsia="sl-SI"/>
              </w:rPr>
              <w:t xml:space="preserve"> </w:t>
            </w:r>
            <w:r w:rsidRPr="00782E22">
              <w:rPr>
                <w:rFonts w:ascii="Calibri" w:hAnsi="Calibri"/>
                <w:sz w:val="16"/>
                <w:lang w:eastAsia="sl-SI"/>
              </w:rPr>
              <w:t>okviru</w:t>
            </w:r>
            <w:r w:rsidR="00541562">
              <w:rPr>
                <w:rFonts w:ascii="Calibri" w:hAnsi="Calibri"/>
                <w:sz w:val="16"/>
                <w:lang w:eastAsia="sl-SI"/>
              </w:rPr>
              <w:t xml:space="preserve"> </w:t>
            </w:r>
            <w:r w:rsidRPr="00782E22">
              <w:rPr>
                <w:rFonts w:ascii="Calibri" w:hAnsi="Calibri"/>
                <w:sz w:val="16"/>
                <w:lang w:eastAsia="sl-SI"/>
              </w:rPr>
              <w:t>odobrenega</w:t>
            </w:r>
            <w:r w:rsidR="00541562">
              <w:rPr>
                <w:rFonts w:ascii="Calibri" w:hAnsi="Calibri"/>
                <w:sz w:val="16"/>
                <w:lang w:eastAsia="sl-SI"/>
              </w:rPr>
              <w:t xml:space="preserve"> </w:t>
            </w:r>
            <w:r w:rsidRPr="00782E22">
              <w:rPr>
                <w:rFonts w:ascii="Calibri" w:hAnsi="Calibri"/>
                <w:sz w:val="16"/>
                <w:lang w:eastAsia="sl-SI"/>
              </w:rPr>
              <w:t>kontrolnega</w:t>
            </w:r>
            <w:r w:rsidR="00541562">
              <w:rPr>
                <w:rFonts w:ascii="Calibri" w:hAnsi="Calibri"/>
                <w:sz w:val="16"/>
                <w:lang w:eastAsia="sl-SI"/>
              </w:rPr>
              <w:t xml:space="preserve"> </w:t>
            </w:r>
            <w:r w:rsidRPr="00782E22">
              <w:rPr>
                <w:rFonts w:ascii="Calibri" w:hAnsi="Calibri"/>
                <w:sz w:val="16"/>
                <w:lang w:eastAsia="sl-SI"/>
              </w:rPr>
              <w:t>programa</w:t>
            </w:r>
            <w:r w:rsidR="00541562">
              <w:rPr>
                <w:rFonts w:ascii="Calibri" w:hAnsi="Calibri"/>
                <w:sz w:val="16"/>
                <w:lang w:eastAsia="sl-SI"/>
              </w:rPr>
              <w:t xml:space="preserve"> </w:t>
            </w:r>
            <w:r w:rsidRPr="00782E22">
              <w:rPr>
                <w:rFonts w:ascii="Calibri" w:hAnsi="Calibri"/>
                <w:sz w:val="16"/>
                <w:lang w:eastAsia="sl-SI"/>
              </w:rPr>
              <w:t>pristojnega</w:t>
            </w:r>
            <w:r w:rsidR="00541562">
              <w:rPr>
                <w:rFonts w:ascii="Calibri" w:hAnsi="Calibri"/>
                <w:sz w:val="16"/>
                <w:lang w:eastAsia="sl-SI"/>
              </w:rPr>
              <w:t xml:space="preserve"> </w:t>
            </w:r>
            <w:r w:rsidRPr="00782E22">
              <w:rPr>
                <w:rFonts w:ascii="Calibri" w:hAnsi="Calibri"/>
                <w:sz w:val="16"/>
                <w:lang w:eastAsia="sl-SI"/>
              </w:rPr>
              <w:t>organa</w:t>
            </w:r>
            <w:r w:rsidR="00541562">
              <w:rPr>
                <w:rFonts w:ascii="Calibri" w:hAnsi="Calibri"/>
                <w:sz w:val="16"/>
                <w:lang w:eastAsia="sl-SI"/>
              </w:rPr>
              <w:t xml:space="preserve"> </w:t>
            </w:r>
            <w:r w:rsidRPr="00782E22">
              <w:rPr>
                <w:rFonts w:ascii="Calibri" w:hAnsi="Calibri"/>
                <w:sz w:val="16"/>
                <w:lang w:eastAsia="sl-SI"/>
              </w:rPr>
              <w:t>redno</w:t>
            </w:r>
            <w:r w:rsidR="00541562">
              <w:rPr>
                <w:rFonts w:ascii="Calibri" w:hAnsi="Calibri"/>
                <w:sz w:val="16"/>
                <w:lang w:eastAsia="sl-SI"/>
              </w:rPr>
              <w:t xml:space="preserve"> </w:t>
            </w:r>
            <w:r w:rsidRPr="00782E22">
              <w:rPr>
                <w:rFonts w:ascii="Calibri" w:hAnsi="Calibri"/>
                <w:sz w:val="16"/>
                <w:lang w:eastAsia="sl-SI"/>
              </w:rPr>
              <w:t>pregledujejo</w:t>
            </w:r>
            <w:r w:rsidR="00541562">
              <w:rPr>
                <w:rFonts w:ascii="Calibri" w:hAnsi="Calibri"/>
                <w:sz w:val="16"/>
                <w:lang w:eastAsia="sl-SI"/>
              </w:rPr>
              <w:t xml:space="preserve"> </w:t>
            </w:r>
            <w:r w:rsidRPr="00782E22">
              <w:rPr>
                <w:rFonts w:ascii="Calibri" w:hAnsi="Calibri"/>
                <w:sz w:val="16"/>
                <w:lang w:eastAsia="sl-SI"/>
              </w:rPr>
              <w:t>glede</w:t>
            </w:r>
            <w:r w:rsidR="00541562">
              <w:rPr>
                <w:rFonts w:ascii="Calibri" w:hAnsi="Calibri"/>
                <w:sz w:val="16"/>
                <w:lang w:eastAsia="sl-SI"/>
              </w:rPr>
              <w:t xml:space="preserve"> </w:t>
            </w:r>
            <w:r w:rsidRPr="00782E22">
              <w:rPr>
                <w:rFonts w:ascii="Calibri" w:hAnsi="Calibri"/>
                <w:sz w:val="16"/>
                <w:lang w:eastAsia="sl-SI"/>
              </w:rPr>
              <w:t>te</w:t>
            </w:r>
            <w:r w:rsidR="00541562">
              <w:rPr>
                <w:rFonts w:ascii="Calibri" w:hAnsi="Calibri"/>
                <w:sz w:val="16"/>
                <w:lang w:eastAsia="sl-SI"/>
              </w:rPr>
              <w:t xml:space="preserve"> </w:t>
            </w:r>
            <w:r w:rsidRPr="00782E22">
              <w:rPr>
                <w:rFonts w:ascii="Calibri" w:hAnsi="Calibri"/>
                <w:sz w:val="16"/>
                <w:lang w:eastAsia="sl-SI"/>
              </w:rPr>
              <w:t>bolezni.</w:t>
            </w:r>
          </w:p>
          <w:p w14:paraId="6A3F9808" w14:textId="6467C227" w:rsidR="00843E2F" w:rsidRPr="00782E22" w:rsidRDefault="00843E2F" w:rsidP="00F545FB">
            <w:pPr>
              <w:rPr>
                <w:rFonts w:ascii="Calibri" w:hAnsi="Calibri"/>
                <w:sz w:val="16"/>
                <w:lang w:eastAsia="sl-SI"/>
              </w:rPr>
            </w:pPr>
            <w:r w:rsidRPr="00782E22">
              <w:rPr>
                <w:rFonts w:ascii="Calibri" w:hAnsi="Calibri"/>
                <w:sz w:val="16"/>
                <w:lang w:eastAsia="sl-SI"/>
              </w:rPr>
              <w:t>-</w:t>
            </w:r>
            <w:r w:rsidR="00541562">
              <w:rPr>
                <w:rFonts w:ascii="Calibri" w:hAnsi="Calibri"/>
                <w:sz w:val="16"/>
                <w:lang w:eastAsia="sl-SI"/>
              </w:rPr>
              <w:t xml:space="preserve"> </w:t>
            </w:r>
            <w:r w:rsidRPr="00782E22">
              <w:rPr>
                <w:rFonts w:ascii="Calibri" w:hAnsi="Calibri"/>
                <w:sz w:val="16"/>
                <w:lang w:eastAsia="sl-SI"/>
              </w:rPr>
              <w:t>Glede</w:t>
            </w:r>
            <w:r w:rsidR="00541562">
              <w:rPr>
                <w:rFonts w:ascii="Calibri" w:hAnsi="Calibri"/>
                <w:sz w:val="16"/>
                <w:lang w:eastAsia="sl-SI"/>
              </w:rPr>
              <w:t xml:space="preserve"> </w:t>
            </w:r>
            <w:r w:rsidRPr="00782E22">
              <w:rPr>
                <w:rFonts w:ascii="Calibri" w:hAnsi="Calibri"/>
                <w:sz w:val="16"/>
                <w:lang w:eastAsia="sl-SI"/>
              </w:rPr>
              <w:t>tuberkuloze</w:t>
            </w:r>
            <w:r w:rsidR="00541562">
              <w:rPr>
                <w:rFonts w:ascii="Calibri" w:hAnsi="Calibri"/>
                <w:sz w:val="16"/>
                <w:lang w:eastAsia="sl-SI"/>
              </w:rPr>
              <w:t xml:space="preserve"> </w:t>
            </w:r>
            <w:r w:rsidRPr="00782E22">
              <w:rPr>
                <w:rFonts w:ascii="Calibri" w:hAnsi="Calibri"/>
                <w:sz w:val="16"/>
                <w:lang w:eastAsia="sl-SI"/>
              </w:rPr>
              <w:t>je</w:t>
            </w:r>
            <w:r w:rsidR="00541562">
              <w:rPr>
                <w:rFonts w:ascii="Calibri" w:hAnsi="Calibri"/>
                <w:sz w:val="16"/>
                <w:lang w:eastAsia="sl-SI"/>
              </w:rPr>
              <w:t xml:space="preserve"> </w:t>
            </w:r>
            <w:r w:rsidRPr="00782E22">
              <w:rPr>
                <w:rFonts w:ascii="Calibri" w:hAnsi="Calibri"/>
                <w:sz w:val="16"/>
                <w:lang w:eastAsia="sl-SI"/>
              </w:rPr>
              <w:t>treba</w:t>
            </w:r>
            <w:r w:rsidR="00541562">
              <w:rPr>
                <w:rFonts w:ascii="Calibri" w:hAnsi="Calibri"/>
                <w:sz w:val="16"/>
                <w:lang w:eastAsia="sl-SI"/>
              </w:rPr>
              <w:t xml:space="preserve"> </w:t>
            </w:r>
            <w:r w:rsidRPr="00782E22">
              <w:rPr>
                <w:rFonts w:ascii="Calibri" w:hAnsi="Calibri"/>
                <w:sz w:val="16"/>
                <w:lang w:eastAsia="sl-SI"/>
              </w:rPr>
              <w:t>surovo</w:t>
            </w:r>
            <w:r w:rsidR="00541562">
              <w:rPr>
                <w:rFonts w:ascii="Calibri" w:hAnsi="Calibri"/>
                <w:sz w:val="16"/>
                <w:lang w:eastAsia="sl-SI"/>
              </w:rPr>
              <w:t xml:space="preserve"> </w:t>
            </w:r>
            <w:r w:rsidRPr="00782E22">
              <w:rPr>
                <w:rFonts w:ascii="Calibri" w:hAnsi="Calibri"/>
                <w:sz w:val="16"/>
                <w:lang w:eastAsia="sl-SI"/>
              </w:rPr>
              <w:t>mleko</w:t>
            </w:r>
            <w:r w:rsidR="00541562">
              <w:rPr>
                <w:rFonts w:ascii="Calibri" w:hAnsi="Calibri"/>
                <w:sz w:val="16"/>
                <w:lang w:eastAsia="sl-SI"/>
              </w:rPr>
              <w:t xml:space="preserve"> </w:t>
            </w:r>
            <w:r w:rsidRPr="00782E22">
              <w:rPr>
                <w:rFonts w:ascii="Calibri" w:hAnsi="Calibri"/>
                <w:sz w:val="16"/>
                <w:lang w:eastAsia="sl-SI"/>
              </w:rPr>
              <w:t>in</w:t>
            </w:r>
            <w:r w:rsidR="00541562">
              <w:rPr>
                <w:rFonts w:ascii="Calibri" w:hAnsi="Calibri"/>
                <w:sz w:val="16"/>
                <w:lang w:eastAsia="sl-SI"/>
              </w:rPr>
              <w:t xml:space="preserve"> </w:t>
            </w:r>
            <w:r w:rsidRPr="00782E22">
              <w:rPr>
                <w:rFonts w:ascii="Calibri" w:hAnsi="Calibri"/>
                <w:sz w:val="16"/>
                <w:lang w:eastAsia="sl-SI"/>
              </w:rPr>
              <w:t>kolostrum</w:t>
            </w:r>
            <w:r w:rsidR="00541562">
              <w:rPr>
                <w:rFonts w:ascii="Calibri" w:hAnsi="Calibri"/>
                <w:sz w:val="16"/>
                <w:lang w:eastAsia="sl-SI"/>
              </w:rPr>
              <w:t xml:space="preserve"> </w:t>
            </w:r>
            <w:r w:rsidRPr="00782E22">
              <w:rPr>
                <w:rFonts w:ascii="Calibri" w:hAnsi="Calibri"/>
                <w:sz w:val="16"/>
                <w:lang w:eastAsia="sl-SI"/>
              </w:rPr>
              <w:t>pridobiti</w:t>
            </w:r>
            <w:r w:rsidR="00541562">
              <w:rPr>
                <w:rFonts w:ascii="Calibri" w:hAnsi="Calibri"/>
                <w:sz w:val="16"/>
                <w:lang w:eastAsia="sl-SI"/>
              </w:rPr>
              <w:t xml:space="preserve"> </w:t>
            </w:r>
            <w:r w:rsidRPr="00782E22">
              <w:rPr>
                <w:rFonts w:ascii="Calibri" w:hAnsi="Calibri"/>
                <w:sz w:val="16"/>
                <w:lang w:eastAsia="sl-SI"/>
              </w:rPr>
              <w:t>od:</w:t>
            </w:r>
          </w:p>
          <w:p w14:paraId="24B84C28" w14:textId="637EE4FD" w:rsidR="00843E2F" w:rsidRPr="00782E22" w:rsidRDefault="00843E2F" w:rsidP="00F545FB">
            <w:pPr>
              <w:rPr>
                <w:rFonts w:ascii="Calibri" w:hAnsi="Calibri"/>
                <w:sz w:val="16"/>
                <w:lang w:eastAsia="sl-SI"/>
              </w:rPr>
            </w:pPr>
            <w:r w:rsidRPr="00782E22">
              <w:rPr>
                <w:rFonts w:ascii="Calibri" w:hAnsi="Calibri"/>
                <w:sz w:val="16"/>
                <w:lang w:eastAsia="sl-SI"/>
              </w:rPr>
              <w:t>(i)</w:t>
            </w:r>
            <w:r w:rsidR="00541562">
              <w:rPr>
                <w:rFonts w:ascii="Calibri" w:hAnsi="Calibri"/>
                <w:sz w:val="16"/>
                <w:lang w:eastAsia="sl-SI"/>
              </w:rPr>
              <w:t xml:space="preserve"> </w:t>
            </w:r>
            <w:r w:rsidRPr="00782E22">
              <w:rPr>
                <w:rFonts w:ascii="Calibri" w:hAnsi="Calibri"/>
                <w:sz w:val="16"/>
                <w:lang w:eastAsia="sl-SI"/>
              </w:rPr>
              <w:t>krav</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bivolov,</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spadajo</w:t>
            </w:r>
            <w:r w:rsidR="00541562">
              <w:rPr>
                <w:rFonts w:ascii="Calibri" w:hAnsi="Calibri"/>
                <w:sz w:val="16"/>
                <w:lang w:eastAsia="sl-SI"/>
              </w:rPr>
              <w:t xml:space="preserve"> </w:t>
            </w:r>
            <w:r w:rsidRPr="00782E22">
              <w:rPr>
                <w:rFonts w:ascii="Calibri" w:hAnsi="Calibri"/>
                <w:sz w:val="16"/>
                <w:lang w:eastAsia="sl-SI"/>
              </w:rPr>
              <w:t>k</w:t>
            </w:r>
            <w:r w:rsidR="00541562">
              <w:rPr>
                <w:rFonts w:ascii="Calibri" w:hAnsi="Calibri"/>
                <w:sz w:val="16"/>
                <w:lang w:eastAsia="sl-SI"/>
              </w:rPr>
              <w:t xml:space="preserve"> </w:t>
            </w:r>
            <w:r w:rsidRPr="00782E22">
              <w:rPr>
                <w:rFonts w:ascii="Calibri" w:hAnsi="Calibri"/>
                <w:sz w:val="16"/>
                <w:lang w:eastAsia="sl-SI"/>
              </w:rPr>
              <w:t>čredi</w:t>
            </w:r>
            <w:r w:rsidR="00541562">
              <w:rPr>
                <w:rFonts w:ascii="Calibri" w:hAnsi="Calibri"/>
                <w:sz w:val="16"/>
                <w:lang w:eastAsia="sl-SI"/>
              </w:rPr>
              <w:t xml:space="preserve"> </w:t>
            </w:r>
            <w:r w:rsidRPr="00782E22">
              <w:rPr>
                <w:rFonts w:ascii="Calibri" w:hAnsi="Calibri"/>
                <w:sz w:val="16"/>
                <w:lang w:eastAsia="sl-SI"/>
              </w:rPr>
              <w:t>in</w:t>
            </w:r>
            <w:r w:rsidR="00541562">
              <w:rPr>
                <w:rFonts w:ascii="Calibri" w:hAnsi="Calibri"/>
                <w:sz w:val="16"/>
                <w:lang w:eastAsia="sl-SI"/>
              </w:rPr>
              <w:t xml:space="preserve"> </w:t>
            </w:r>
            <w:r w:rsidRPr="00782E22">
              <w:rPr>
                <w:rFonts w:ascii="Calibri" w:hAnsi="Calibri"/>
                <w:sz w:val="16"/>
                <w:lang w:eastAsia="sl-SI"/>
              </w:rPr>
              <w:t>so</w:t>
            </w:r>
            <w:r w:rsidR="00541562">
              <w:rPr>
                <w:rFonts w:ascii="Calibri" w:hAnsi="Calibri"/>
                <w:sz w:val="16"/>
                <w:lang w:eastAsia="sl-SI"/>
              </w:rPr>
              <w:t xml:space="preserve"> </w:t>
            </w:r>
            <w:r w:rsidRPr="00782E22">
              <w:rPr>
                <w:rFonts w:ascii="Calibri" w:hAnsi="Calibri"/>
                <w:sz w:val="16"/>
                <w:lang w:eastAsia="sl-SI"/>
              </w:rPr>
              <w:t>v</w:t>
            </w:r>
            <w:r w:rsidR="00541562">
              <w:rPr>
                <w:rFonts w:ascii="Calibri" w:hAnsi="Calibri"/>
                <w:sz w:val="16"/>
                <w:lang w:eastAsia="sl-SI"/>
              </w:rPr>
              <w:t xml:space="preserve"> </w:t>
            </w:r>
            <w:r w:rsidRPr="00782E22">
              <w:rPr>
                <w:rFonts w:ascii="Calibri" w:hAnsi="Calibri"/>
                <w:sz w:val="16"/>
                <w:lang w:eastAsia="sl-SI"/>
              </w:rPr>
              <w:t>smislu</w:t>
            </w:r>
            <w:r w:rsidR="00541562">
              <w:rPr>
                <w:rFonts w:ascii="Calibri" w:hAnsi="Calibri"/>
                <w:sz w:val="16"/>
                <w:lang w:eastAsia="sl-SI"/>
              </w:rPr>
              <w:t xml:space="preserve"> </w:t>
            </w:r>
            <w:r w:rsidRPr="00782E22">
              <w:rPr>
                <w:rFonts w:ascii="Calibri" w:hAnsi="Calibri"/>
                <w:sz w:val="16"/>
                <w:lang w:eastAsia="sl-SI"/>
              </w:rPr>
              <w:t>Direktive</w:t>
            </w:r>
            <w:r w:rsidR="00541562">
              <w:rPr>
                <w:rFonts w:ascii="Calibri" w:hAnsi="Calibri"/>
                <w:sz w:val="16"/>
                <w:lang w:eastAsia="sl-SI"/>
              </w:rPr>
              <w:t xml:space="preserve"> </w:t>
            </w:r>
            <w:r w:rsidRPr="00782E22">
              <w:rPr>
                <w:rFonts w:ascii="Calibri" w:hAnsi="Calibri"/>
                <w:sz w:val="16"/>
                <w:lang w:eastAsia="sl-SI"/>
              </w:rPr>
              <w:t>64/432/EGS</w:t>
            </w:r>
            <w:r w:rsidR="00541562">
              <w:rPr>
                <w:rFonts w:ascii="Calibri" w:hAnsi="Calibri"/>
                <w:sz w:val="16"/>
                <w:lang w:eastAsia="sl-SI"/>
              </w:rPr>
              <w:t xml:space="preserve"> </w:t>
            </w:r>
            <w:r w:rsidRPr="00782E22">
              <w:rPr>
                <w:rFonts w:ascii="Calibri" w:hAnsi="Calibri"/>
                <w:sz w:val="16"/>
                <w:lang w:eastAsia="sl-SI"/>
              </w:rPr>
              <w:t>uradno</w:t>
            </w:r>
            <w:r w:rsidR="00541562">
              <w:rPr>
                <w:rFonts w:ascii="Calibri" w:hAnsi="Calibri"/>
                <w:sz w:val="16"/>
                <w:lang w:eastAsia="sl-SI"/>
              </w:rPr>
              <w:t xml:space="preserve"> </w:t>
            </w:r>
            <w:r w:rsidRPr="00782E22">
              <w:rPr>
                <w:rFonts w:ascii="Calibri" w:hAnsi="Calibri"/>
                <w:sz w:val="16"/>
                <w:lang w:eastAsia="sl-SI"/>
              </w:rPr>
              <w:t>nimajo</w:t>
            </w:r>
            <w:r w:rsidR="00541562">
              <w:rPr>
                <w:rFonts w:ascii="Calibri" w:hAnsi="Calibri"/>
                <w:sz w:val="16"/>
                <w:lang w:eastAsia="sl-SI"/>
              </w:rPr>
              <w:t xml:space="preserve"> </w:t>
            </w:r>
            <w:r w:rsidRPr="00782E22">
              <w:rPr>
                <w:rFonts w:ascii="Calibri" w:hAnsi="Calibri"/>
                <w:sz w:val="16"/>
                <w:lang w:eastAsia="sl-SI"/>
              </w:rPr>
              <w:t>tuberkuloze;</w:t>
            </w:r>
            <w:r w:rsidR="00541562">
              <w:rPr>
                <w:rFonts w:ascii="Calibri" w:hAnsi="Calibri"/>
                <w:sz w:val="16"/>
                <w:lang w:eastAsia="sl-SI"/>
              </w:rPr>
              <w:t xml:space="preserve"> </w:t>
            </w:r>
            <w:r w:rsidRPr="00782E22">
              <w:rPr>
                <w:rFonts w:ascii="Calibri" w:hAnsi="Calibri"/>
                <w:sz w:val="16"/>
                <w:lang w:eastAsia="sl-SI"/>
              </w:rPr>
              <w:t>ali</w:t>
            </w:r>
          </w:p>
          <w:p w14:paraId="4D4E5C3E" w14:textId="49E8E55F" w:rsidR="00843E2F" w:rsidRPr="00782E22" w:rsidRDefault="00843E2F" w:rsidP="00F545FB">
            <w:pPr>
              <w:rPr>
                <w:rFonts w:ascii="Calibri" w:hAnsi="Calibri"/>
                <w:sz w:val="16"/>
                <w:lang w:eastAsia="sl-SI"/>
              </w:rPr>
            </w:pPr>
            <w:r w:rsidRPr="00782E22">
              <w:rPr>
                <w:rFonts w:ascii="Calibri" w:hAnsi="Calibri"/>
                <w:sz w:val="16"/>
                <w:lang w:eastAsia="sl-SI"/>
              </w:rPr>
              <w:t>(ii)</w:t>
            </w:r>
            <w:r w:rsidR="00541562">
              <w:rPr>
                <w:rFonts w:ascii="Calibri" w:hAnsi="Calibri"/>
                <w:sz w:val="16"/>
                <w:lang w:eastAsia="sl-SI"/>
              </w:rPr>
              <w:t xml:space="preserve"> </w:t>
            </w:r>
            <w:r w:rsidRPr="00782E22">
              <w:rPr>
                <w:rFonts w:ascii="Calibri" w:hAnsi="Calibri"/>
                <w:sz w:val="16"/>
                <w:lang w:eastAsia="sl-SI"/>
              </w:rPr>
              <w:t>ženskih</w:t>
            </w:r>
            <w:r w:rsidR="00541562">
              <w:rPr>
                <w:rFonts w:ascii="Calibri" w:hAnsi="Calibri"/>
                <w:sz w:val="16"/>
                <w:lang w:eastAsia="sl-SI"/>
              </w:rPr>
              <w:t xml:space="preserve"> </w:t>
            </w:r>
            <w:r w:rsidRPr="00782E22">
              <w:rPr>
                <w:rFonts w:ascii="Calibri" w:hAnsi="Calibri"/>
                <w:sz w:val="16"/>
                <w:lang w:eastAsia="sl-SI"/>
              </w:rPr>
              <w:t>živali</w:t>
            </w:r>
            <w:r w:rsidR="00541562">
              <w:rPr>
                <w:rFonts w:ascii="Calibri" w:hAnsi="Calibri"/>
                <w:sz w:val="16"/>
                <w:lang w:eastAsia="sl-SI"/>
              </w:rPr>
              <w:t xml:space="preserve"> </w:t>
            </w:r>
            <w:r w:rsidRPr="00782E22">
              <w:rPr>
                <w:rFonts w:ascii="Calibri" w:hAnsi="Calibri"/>
                <w:sz w:val="16"/>
                <w:lang w:eastAsia="sl-SI"/>
              </w:rPr>
              <w:t>drugih</w:t>
            </w:r>
            <w:r w:rsidR="00541562">
              <w:rPr>
                <w:rFonts w:ascii="Calibri" w:hAnsi="Calibri"/>
                <w:sz w:val="16"/>
                <w:lang w:eastAsia="sl-SI"/>
              </w:rPr>
              <w:t xml:space="preserve"> </w:t>
            </w:r>
            <w:r w:rsidRPr="00782E22">
              <w:rPr>
                <w:rFonts w:ascii="Calibri" w:hAnsi="Calibri"/>
                <w:sz w:val="16"/>
                <w:lang w:eastAsia="sl-SI"/>
              </w:rPr>
              <w:t>vrst,</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v</w:t>
            </w:r>
            <w:r w:rsidR="00541562">
              <w:rPr>
                <w:rFonts w:ascii="Calibri" w:hAnsi="Calibri"/>
                <w:sz w:val="16"/>
                <w:lang w:eastAsia="sl-SI"/>
              </w:rPr>
              <w:t xml:space="preserve"> </w:t>
            </w:r>
            <w:r w:rsidRPr="00782E22">
              <w:rPr>
                <w:rFonts w:ascii="Calibri" w:hAnsi="Calibri"/>
                <w:sz w:val="16"/>
                <w:lang w:eastAsia="sl-SI"/>
              </w:rPr>
              <w:t>primeru</w:t>
            </w:r>
            <w:r w:rsidR="00541562">
              <w:rPr>
                <w:rFonts w:ascii="Calibri" w:hAnsi="Calibri"/>
                <w:sz w:val="16"/>
                <w:lang w:eastAsia="sl-SI"/>
              </w:rPr>
              <w:t xml:space="preserve"> </w:t>
            </w:r>
            <w:r w:rsidRPr="00782E22">
              <w:rPr>
                <w:rFonts w:ascii="Calibri" w:hAnsi="Calibri"/>
                <w:sz w:val="16"/>
                <w:lang w:eastAsia="sl-SI"/>
              </w:rPr>
              <w:t>vrst,</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so</w:t>
            </w:r>
            <w:r w:rsidR="00541562">
              <w:rPr>
                <w:rFonts w:ascii="Calibri" w:hAnsi="Calibri"/>
                <w:sz w:val="16"/>
                <w:lang w:eastAsia="sl-SI"/>
              </w:rPr>
              <w:t xml:space="preserve"> </w:t>
            </w:r>
            <w:r w:rsidRPr="00782E22">
              <w:rPr>
                <w:rFonts w:ascii="Calibri" w:hAnsi="Calibri"/>
                <w:sz w:val="16"/>
                <w:lang w:eastAsia="sl-SI"/>
              </w:rPr>
              <w:t>dovzetnih</w:t>
            </w:r>
            <w:r w:rsidR="00541562">
              <w:rPr>
                <w:rFonts w:ascii="Calibri" w:hAnsi="Calibri"/>
                <w:sz w:val="16"/>
                <w:lang w:eastAsia="sl-SI"/>
              </w:rPr>
              <w:t xml:space="preserve"> </w:t>
            </w:r>
            <w:r w:rsidRPr="00782E22">
              <w:rPr>
                <w:rFonts w:ascii="Calibri" w:hAnsi="Calibri"/>
                <w:sz w:val="16"/>
                <w:lang w:eastAsia="sl-SI"/>
              </w:rPr>
              <w:t>za</w:t>
            </w:r>
            <w:r w:rsidR="00541562">
              <w:rPr>
                <w:rFonts w:ascii="Calibri" w:hAnsi="Calibri"/>
                <w:sz w:val="16"/>
                <w:lang w:eastAsia="sl-SI"/>
              </w:rPr>
              <w:t xml:space="preserve"> </w:t>
            </w:r>
            <w:r w:rsidRPr="00782E22">
              <w:rPr>
                <w:rFonts w:ascii="Calibri" w:hAnsi="Calibri"/>
                <w:sz w:val="16"/>
                <w:lang w:eastAsia="sl-SI"/>
              </w:rPr>
              <w:t>tuberkulozo,</w:t>
            </w:r>
            <w:r w:rsidR="00541562">
              <w:rPr>
                <w:rFonts w:ascii="Calibri" w:hAnsi="Calibri"/>
                <w:sz w:val="16"/>
                <w:lang w:eastAsia="sl-SI"/>
              </w:rPr>
              <w:t xml:space="preserve"> </w:t>
            </w:r>
            <w:r w:rsidRPr="00782E22">
              <w:rPr>
                <w:rFonts w:ascii="Calibri" w:hAnsi="Calibri"/>
                <w:sz w:val="16"/>
                <w:lang w:eastAsia="sl-SI"/>
              </w:rPr>
              <w:t>spadajo</w:t>
            </w:r>
            <w:r w:rsidR="00541562">
              <w:rPr>
                <w:rFonts w:ascii="Calibri" w:hAnsi="Calibri"/>
                <w:sz w:val="16"/>
                <w:lang w:eastAsia="sl-SI"/>
              </w:rPr>
              <w:t xml:space="preserve"> </w:t>
            </w:r>
            <w:r w:rsidRPr="00782E22">
              <w:rPr>
                <w:rFonts w:ascii="Calibri" w:hAnsi="Calibri"/>
                <w:sz w:val="16"/>
                <w:lang w:eastAsia="sl-SI"/>
              </w:rPr>
              <w:t>k</w:t>
            </w:r>
            <w:r w:rsidR="00541562">
              <w:rPr>
                <w:rFonts w:ascii="Calibri" w:hAnsi="Calibri"/>
                <w:sz w:val="16"/>
                <w:lang w:eastAsia="sl-SI"/>
              </w:rPr>
              <w:t xml:space="preserve"> </w:t>
            </w:r>
            <w:r w:rsidRPr="00782E22">
              <w:rPr>
                <w:rFonts w:ascii="Calibri" w:hAnsi="Calibri"/>
                <w:sz w:val="16"/>
                <w:lang w:eastAsia="sl-SI"/>
              </w:rPr>
              <w:t>čredam,</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se</w:t>
            </w:r>
            <w:r w:rsidR="00541562">
              <w:rPr>
                <w:rFonts w:ascii="Calibri" w:hAnsi="Calibri"/>
                <w:sz w:val="16"/>
                <w:lang w:eastAsia="sl-SI"/>
              </w:rPr>
              <w:t xml:space="preserve"> </w:t>
            </w:r>
            <w:r w:rsidRPr="00782E22">
              <w:rPr>
                <w:rFonts w:ascii="Calibri" w:hAnsi="Calibri"/>
                <w:sz w:val="16"/>
                <w:lang w:eastAsia="sl-SI"/>
              </w:rPr>
              <w:t>v</w:t>
            </w:r>
            <w:r w:rsidR="00541562">
              <w:rPr>
                <w:rFonts w:ascii="Calibri" w:hAnsi="Calibri"/>
                <w:sz w:val="16"/>
                <w:lang w:eastAsia="sl-SI"/>
              </w:rPr>
              <w:t xml:space="preserve"> </w:t>
            </w:r>
            <w:r w:rsidRPr="00782E22">
              <w:rPr>
                <w:rFonts w:ascii="Calibri" w:hAnsi="Calibri"/>
                <w:sz w:val="16"/>
                <w:lang w:eastAsia="sl-SI"/>
              </w:rPr>
              <w:t>okviru</w:t>
            </w:r>
            <w:r w:rsidR="00541562">
              <w:rPr>
                <w:rFonts w:ascii="Calibri" w:hAnsi="Calibri"/>
                <w:sz w:val="16"/>
                <w:lang w:eastAsia="sl-SI"/>
              </w:rPr>
              <w:t xml:space="preserve"> </w:t>
            </w:r>
            <w:r w:rsidRPr="00782E22">
              <w:rPr>
                <w:rFonts w:ascii="Calibri" w:hAnsi="Calibri"/>
                <w:sz w:val="16"/>
                <w:lang w:eastAsia="sl-SI"/>
              </w:rPr>
              <w:t>odobrenega</w:t>
            </w:r>
            <w:r w:rsidR="00541562">
              <w:rPr>
                <w:rFonts w:ascii="Calibri" w:hAnsi="Calibri"/>
                <w:sz w:val="16"/>
                <w:lang w:eastAsia="sl-SI"/>
              </w:rPr>
              <w:t xml:space="preserve"> </w:t>
            </w:r>
            <w:r w:rsidRPr="00782E22">
              <w:rPr>
                <w:rFonts w:ascii="Calibri" w:hAnsi="Calibri"/>
                <w:sz w:val="16"/>
                <w:lang w:eastAsia="sl-SI"/>
              </w:rPr>
              <w:t>kontrolnega</w:t>
            </w:r>
            <w:r w:rsidR="00541562">
              <w:rPr>
                <w:rFonts w:ascii="Calibri" w:hAnsi="Calibri"/>
                <w:sz w:val="16"/>
                <w:lang w:eastAsia="sl-SI"/>
              </w:rPr>
              <w:t xml:space="preserve"> </w:t>
            </w:r>
            <w:r w:rsidRPr="00782E22">
              <w:rPr>
                <w:rFonts w:ascii="Calibri" w:hAnsi="Calibri"/>
                <w:sz w:val="16"/>
                <w:lang w:eastAsia="sl-SI"/>
              </w:rPr>
              <w:t>programa</w:t>
            </w:r>
            <w:r w:rsidR="00541562">
              <w:rPr>
                <w:rFonts w:ascii="Calibri" w:hAnsi="Calibri"/>
                <w:sz w:val="16"/>
                <w:lang w:eastAsia="sl-SI"/>
              </w:rPr>
              <w:t xml:space="preserve"> </w:t>
            </w:r>
            <w:r w:rsidRPr="00782E22">
              <w:rPr>
                <w:rFonts w:ascii="Calibri" w:hAnsi="Calibri"/>
                <w:sz w:val="16"/>
                <w:lang w:eastAsia="sl-SI"/>
              </w:rPr>
              <w:t>pristojnega</w:t>
            </w:r>
            <w:r w:rsidR="00541562">
              <w:rPr>
                <w:rFonts w:ascii="Calibri" w:hAnsi="Calibri"/>
                <w:sz w:val="16"/>
                <w:lang w:eastAsia="sl-SI"/>
              </w:rPr>
              <w:t xml:space="preserve"> </w:t>
            </w:r>
            <w:r w:rsidRPr="00782E22">
              <w:rPr>
                <w:rFonts w:ascii="Calibri" w:hAnsi="Calibri"/>
                <w:sz w:val="16"/>
                <w:lang w:eastAsia="sl-SI"/>
              </w:rPr>
              <w:t>organa</w:t>
            </w:r>
            <w:r w:rsidR="00541562">
              <w:rPr>
                <w:rFonts w:ascii="Calibri" w:hAnsi="Calibri"/>
                <w:sz w:val="16"/>
                <w:lang w:eastAsia="sl-SI"/>
              </w:rPr>
              <w:t xml:space="preserve"> </w:t>
            </w:r>
            <w:r w:rsidRPr="00782E22">
              <w:rPr>
                <w:rFonts w:ascii="Calibri" w:hAnsi="Calibri"/>
                <w:sz w:val="16"/>
                <w:lang w:eastAsia="sl-SI"/>
              </w:rPr>
              <w:t>redno</w:t>
            </w:r>
            <w:r w:rsidR="00541562">
              <w:rPr>
                <w:rFonts w:ascii="Calibri" w:hAnsi="Calibri"/>
                <w:sz w:val="16"/>
                <w:lang w:eastAsia="sl-SI"/>
              </w:rPr>
              <w:t xml:space="preserve"> </w:t>
            </w:r>
            <w:r w:rsidRPr="00782E22">
              <w:rPr>
                <w:rFonts w:ascii="Calibri" w:hAnsi="Calibri"/>
                <w:sz w:val="16"/>
                <w:lang w:eastAsia="sl-SI"/>
              </w:rPr>
              <w:t>pregledujejo</w:t>
            </w:r>
            <w:r w:rsidR="00541562">
              <w:rPr>
                <w:rFonts w:ascii="Calibri" w:hAnsi="Calibri"/>
                <w:sz w:val="16"/>
                <w:lang w:eastAsia="sl-SI"/>
              </w:rPr>
              <w:t xml:space="preserve"> </w:t>
            </w:r>
            <w:r w:rsidRPr="00782E22">
              <w:rPr>
                <w:rFonts w:ascii="Calibri" w:hAnsi="Calibri"/>
                <w:sz w:val="16"/>
                <w:lang w:eastAsia="sl-SI"/>
              </w:rPr>
              <w:t>glede</w:t>
            </w:r>
            <w:r w:rsidR="00541562">
              <w:rPr>
                <w:rFonts w:ascii="Calibri" w:hAnsi="Calibri"/>
                <w:sz w:val="16"/>
                <w:lang w:eastAsia="sl-SI"/>
              </w:rPr>
              <w:t xml:space="preserve"> </w:t>
            </w:r>
            <w:r w:rsidRPr="00782E22">
              <w:rPr>
                <w:rFonts w:ascii="Calibri" w:hAnsi="Calibri"/>
                <w:sz w:val="16"/>
                <w:lang w:eastAsia="sl-SI"/>
              </w:rPr>
              <w:t>te</w:t>
            </w:r>
            <w:r w:rsidR="00541562">
              <w:rPr>
                <w:rFonts w:ascii="Calibri" w:hAnsi="Calibri"/>
                <w:sz w:val="16"/>
                <w:lang w:eastAsia="sl-SI"/>
              </w:rPr>
              <w:t xml:space="preserve"> </w:t>
            </w:r>
            <w:r w:rsidRPr="00782E22">
              <w:rPr>
                <w:rFonts w:ascii="Calibri" w:hAnsi="Calibri"/>
                <w:sz w:val="16"/>
                <w:lang w:eastAsia="sl-SI"/>
              </w:rPr>
              <w:t>bolezni.</w:t>
            </w:r>
          </w:p>
          <w:p w14:paraId="52359BD3" w14:textId="2AEB3B61" w:rsidR="00843E2F" w:rsidRPr="00782E22" w:rsidRDefault="00843E2F" w:rsidP="00F545FB">
            <w:pPr>
              <w:rPr>
                <w:rFonts w:ascii="Calibri" w:hAnsi="Calibri"/>
                <w:sz w:val="16"/>
                <w:lang w:eastAsia="sl-SI"/>
              </w:rPr>
            </w:pPr>
            <w:r w:rsidRPr="00782E22">
              <w:rPr>
                <w:rFonts w:ascii="Calibri" w:hAnsi="Calibri"/>
                <w:sz w:val="16"/>
                <w:lang w:eastAsia="sl-SI"/>
              </w:rPr>
              <w:t>(c)</w:t>
            </w:r>
            <w:r w:rsidR="00541562">
              <w:rPr>
                <w:rFonts w:ascii="Calibri" w:hAnsi="Calibri"/>
                <w:sz w:val="16"/>
                <w:lang w:eastAsia="sl-SI"/>
              </w:rPr>
              <w:t xml:space="preserve"> </w:t>
            </w:r>
            <w:r w:rsidRPr="00782E22">
              <w:rPr>
                <w:rFonts w:ascii="Calibri" w:hAnsi="Calibri"/>
                <w:sz w:val="16"/>
                <w:lang w:eastAsia="sl-SI"/>
              </w:rPr>
              <w:t>Če</w:t>
            </w:r>
            <w:r w:rsidR="00541562">
              <w:rPr>
                <w:rFonts w:ascii="Calibri" w:hAnsi="Calibri"/>
                <w:sz w:val="16"/>
                <w:lang w:eastAsia="sl-SI"/>
              </w:rPr>
              <w:t xml:space="preserve"> </w:t>
            </w:r>
            <w:r w:rsidRPr="00782E22">
              <w:rPr>
                <w:rFonts w:ascii="Calibri" w:hAnsi="Calibri"/>
                <w:sz w:val="16"/>
                <w:lang w:eastAsia="sl-SI"/>
              </w:rPr>
              <w:t>se</w:t>
            </w:r>
            <w:r w:rsidR="00541562">
              <w:rPr>
                <w:rFonts w:ascii="Calibri" w:hAnsi="Calibri"/>
                <w:sz w:val="16"/>
                <w:lang w:eastAsia="sl-SI"/>
              </w:rPr>
              <w:t xml:space="preserve"> </w:t>
            </w:r>
            <w:r w:rsidRPr="00782E22">
              <w:rPr>
                <w:rFonts w:ascii="Calibri" w:hAnsi="Calibri"/>
                <w:sz w:val="16"/>
                <w:lang w:eastAsia="sl-SI"/>
              </w:rPr>
              <w:t>koze</w:t>
            </w:r>
            <w:r w:rsidR="00541562">
              <w:rPr>
                <w:rFonts w:ascii="Calibri" w:hAnsi="Calibri"/>
                <w:sz w:val="16"/>
                <w:lang w:eastAsia="sl-SI"/>
              </w:rPr>
              <w:t xml:space="preserve"> </w:t>
            </w:r>
            <w:r w:rsidRPr="00782E22">
              <w:rPr>
                <w:rFonts w:ascii="Calibri" w:hAnsi="Calibri"/>
                <w:sz w:val="16"/>
                <w:lang w:eastAsia="sl-SI"/>
              </w:rPr>
              <w:t>redijo</w:t>
            </w:r>
            <w:r w:rsidR="00541562">
              <w:rPr>
                <w:rFonts w:ascii="Calibri" w:hAnsi="Calibri"/>
                <w:sz w:val="16"/>
                <w:lang w:eastAsia="sl-SI"/>
              </w:rPr>
              <w:t xml:space="preserve"> </w:t>
            </w:r>
            <w:r w:rsidRPr="00782E22">
              <w:rPr>
                <w:rFonts w:ascii="Calibri" w:hAnsi="Calibri"/>
                <w:sz w:val="16"/>
                <w:lang w:eastAsia="sl-SI"/>
              </w:rPr>
              <w:t>skupaj</w:t>
            </w:r>
            <w:r w:rsidR="00541562">
              <w:rPr>
                <w:rFonts w:ascii="Calibri" w:hAnsi="Calibri"/>
                <w:sz w:val="16"/>
                <w:lang w:eastAsia="sl-SI"/>
              </w:rPr>
              <w:t xml:space="preserve"> </w:t>
            </w:r>
            <w:r w:rsidRPr="00782E22">
              <w:rPr>
                <w:rFonts w:ascii="Calibri" w:hAnsi="Calibri"/>
                <w:sz w:val="16"/>
                <w:lang w:eastAsia="sl-SI"/>
              </w:rPr>
              <w:t>s</w:t>
            </w:r>
            <w:r w:rsidR="00541562">
              <w:rPr>
                <w:rFonts w:ascii="Calibri" w:hAnsi="Calibri"/>
                <w:sz w:val="16"/>
                <w:lang w:eastAsia="sl-SI"/>
              </w:rPr>
              <w:t xml:space="preserve"> </w:t>
            </w:r>
            <w:r w:rsidRPr="00782E22">
              <w:rPr>
                <w:rFonts w:ascii="Calibri" w:hAnsi="Calibri"/>
                <w:sz w:val="16"/>
                <w:lang w:eastAsia="sl-SI"/>
              </w:rPr>
              <w:t>kravami,</w:t>
            </w:r>
            <w:r w:rsidR="00541562">
              <w:rPr>
                <w:rFonts w:ascii="Calibri" w:hAnsi="Calibri"/>
                <w:sz w:val="16"/>
                <w:lang w:eastAsia="sl-SI"/>
              </w:rPr>
              <w:t xml:space="preserve"> </w:t>
            </w:r>
            <w:r w:rsidRPr="00782E22">
              <w:rPr>
                <w:rFonts w:ascii="Calibri" w:hAnsi="Calibri"/>
                <w:sz w:val="16"/>
                <w:lang w:eastAsia="sl-SI"/>
              </w:rPr>
              <w:t>morajo</w:t>
            </w:r>
            <w:r w:rsidR="00541562">
              <w:rPr>
                <w:rFonts w:ascii="Calibri" w:hAnsi="Calibri"/>
                <w:sz w:val="16"/>
                <w:lang w:eastAsia="sl-SI"/>
              </w:rPr>
              <w:t xml:space="preserve"> </w:t>
            </w:r>
            <w:r w:rsidRPr="00782E22">
              <w:rPr>
                <w:rFonts w:ascii="Calibri" w:hAnsi="Calibri"/>
                <w:sz w:val="16"/>
                <w:lang w:eastAsia="sl-SI"/>
              </w:rPr>
              <w:t>biti</w:t>
            </w:r>
            <w:r w:rsidR="00541562">
              <w:rPr>
                <w:rFonts w:ascii="Calibri" w:hAnsi="Calibri"/>
                <w:sz w:val="16"/>
                <w:lang w:eastAsia="sl-SI"/>
              </w:rPr>
              <w:t xml:space="preserve"> </w:t>
            </w:r>
            <w:r w:rsidRPr="00782E22">
              <w:rPr>
                <w:rFonts w:ascii="Calibri" w:hAnsi="Calibri"/>
                <w:sz w:val="16"/>
                <w:lang w:eastAsia="sl-SI"/>
              </w:rPr>
              <w:t>te</w:t>
            </w:r>
            <w:r w:rsidR="00541562">
              <w:rPr>
                <w:rFonts w:ascii="Calibri" w:hAnsi="Calibri"/>
                <w:sz w:val="16"/>
                <w:lang w:eastAsia="sl-SI"/>
              </w:rPr>
              <w:t xml:space="preserve"> </w:t>
            </w:r>
            <w:r w:rsidRPr="00782E22">
              <w:rPr>
                <w:rFonts w:ascii="Calibri" w:hAnsi="Calibri"/>
                <w:sz w:val="16"/>
                <w:lang w:eastAsia="sl-SI"/>
              </w:rPr>
              <w:t>koze</w:t>
            </w:r>
            <w:r w:rsidR="00541562">
              <w:rPr>
                <w:rFonts w:ascii="Calibri" w:hAnsi="Calibri"/>
                <w:sz w:val="16"/>
                <w:lang w:eastAsia="sl-SI"/>
              </w:rPr>
              <w:t xml:space="preserve"> </w:t>
            </w:r>
            <w:r w:rsidRPr="00782E22">
              <w:rPr>
                <w:rFonts w:ascii="Calibri" w:hAnsi="Calibri"/>
                <w:sz w:val="16"/>
                <w:lang w:eastAsia="sl-SI"/>
              </w:rPr>
              <w:t>pregledane</w:t>
            </w:r>
            <w:r w:rsidR="00541562">
              <w:rPr>
                <w:rFonts w:ascii="Calibri" w:hAnsi="Calibri"/>
                <w:sz w:val="16"/>
                <w:lang w:eastAsia="sl-SI"/>
              </w:rPr>
              <w:t xml:space="preserve"> </w:t>
            </w:r>
            <w:r w:rsidRPr="00782E22">
              <w:rPr>
                <w:rFonts w:ascii="Calibri" w:hAnsi="Calibri"/>
                <w:sz w:val="16"/>
                <w:lang w:eastAsia="sl-SI"/>
              </w:rPr>
              <w:t>in</w:t>
            </w:r>
            <w:r w:rsidR="00541562">
              <w:rPr>
                <w:rFonts w:ascii="Calibri" w:hAnsi="Calibri"/>
                <w:sz w:val="16"/>
                <w:lang w:eastAsia="sl-SI"/>
              </w:rPr>
              <w:t xml:space="preserve"> </w:t>
            </w:r>
            <w:r w:rsidRPr="00782E22">
              <w:rPr>
                <w:rFonts w:ascii="Calibri" w:hAnsi="Calibri"/>
                <w:sz w:val="16"/>
                <w:lang w:eastAsia="sl-SI"/>
              </w:rPr>
              <w:t>testirane</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tuberkulozo.</w:t>
            </w:r>
          </w:p>
          <w:p w14:paraId="6DA7DDAB" w14:textId="083D5A5B" w:rsidR="00843E2F" w:rsidRPr="00782E22" w:rsidRDefault="00843E2F" w:rsidP="00F545FB">
            <w:pPr>
              <w:rPr>
                <w:rFonts w:ascii="Calibri" w:hAnsi="Calibri"/>
                <w:sz w:val="16"/>
                <w:lang w:eastAsia="sl-SI"/>
              </w:rPr>
            </w:pPr>
            <w:r w:rsidRPr="00782E22">
              <w:rPr>
                <w:rFonts w:ascii="Calibri" w:hAnsi="Calibri"/>
                <w:sz w:val="16"/>
                <w:lang w:eastAsia="sl-SI"/>
              </w:rPr>
              <w:t>-</w:t>
            </w:r>
            <w:r w:rsidR="00541562">
              <w:rPr>
                <w:rFonts w:ascii="Calibri" w:hAnsi="Calibri"/>
                <w:sz w:val="16"/>
                <w:lang w:eastAsia="sl-SI"/>
              </w:rPr>
              <w:t xml:space="preserve"> </w:t>
            </w:r>
            <w:r w:rsidRPr="00782E22">
              <w:rPr>
                <w:rFonts w:ascii="Calibri" w:hAnsi="Calibri"/>
                <w:sz w:val="16"/>
                <w:lang w:eastAsia="sl-SI"/>
              </w:rPr>
              <w:t>Vendar</w:t>
            </w:r>
            <w:r w:rsidR="00541562">
              <w:rPr>
                <w:rFonts w:ascii="Calibri" w:hAnsi="Calibri"/>
                <w:sz w:val="16"/>
                <w:lang w:eastAsia="sl-SI"/>
              </w:rPr>
              <w:t xml:space="preserve"> </w:t>
            </w:r>
            <w:r w:rsidRPr="00782E22">
              <w:rPr>
                <w:rFonts w:ascii="Calibri" w:hAnsi="Calibri"/>
                <w:sz w:val="16"/>
                <w:lang w:eastAsia="sl-SI"/>
              </w:rPr>
              <w:t>se</w:t>
            </w:r>
            <w:r w:rsidR="00541562">
              <w:rPr>
                <w:rFonts w:ascii="Calibri" w:hAnsi="Calibri"/>
                <w:sz w:val="16"/>
                <w:lang w:eastAsia="sl-SI"/>
              </w:rPr>
              <w:t xml:space="preserve"> </w:t>
            </w:r>
            <w:r w:rsidRPr="00782E22">
              <w:rPr>
                <w:rFonts w:ascii="Calibri" w:hAnsi="Calibri"/>
                <w:sz w:val="16"/>
                <w:lang w:eastAsia="sl-SI"/>
              </w:rPr>
              <w:t>surovo</w:t>
            </w:r>
            <w:r w:rsidR="00541562">
              <w:rPr>
                <w:rFonts w:ascii="Calibri" w:hAnsi="Calibri"/>
                <w:sz w:val="16"/>
                <w:lang w:eastAsia="sl-SI"/>
              </w:rPr>
              <w:t xml:space="preserve"> </w:t>
            </w:r>
            <w:r w:rsidRPr="00782E22">
              <w:rPr>
                <w:rFonts w:ascii="Calibri" w:hAnsi="Calibri"/>
                <w:sz w:val="16"/>
                <w:lang w:eastAsia="sl-SI"/>
              </w:rPr>
              <w:t>mleko</w:t>
            </w:r>
            <w:r w:rsidR="00541562">
              <w:rPr>
                <w:rFonts w:ascii="Calibri" w:hAnsi="Calibri"/>
                <w:sz w:val="16"/>
                <w:lang w:eastAsia="sl-SI"/>
              </w:rPr>
              <w:t xml:space="preserve"> </w:t>
            </w:r>
            <w:r w:rsidRPr="00782E22">
              <w:rPr>
                <w:rFonts w:ascii="Calibri" w:hAnsi="Calibri"/>
                <w:sz w:val="16"/>
                <w:lang w:eastAsia="sl-SI"/>
              </w:rPr>
              <w:t>živali,</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ne</w:t>
            </w:r>
            <w:r w:rsidR="00541562">
              <w:rPr>
                <w:rFonts w:ascii="Calibri" w:hAnsi="Calibri"/>
                <w:sz w:val="16"/>
                <w:lang w:eastAsia="sl-SI"/>
              </w:rPr>
              <w:t xml:space="preserve"> </w:t>
            </w:r>
            <w:r w:rsidRPr="00782E22">
              <w:rPr>
                <w:rFonts w:ascii="Calibri" w:hAnsi="Calibri"/>
                <w:sz w:val="16"/>
                <w:lang w:eastAsia="sl-SI"/>
              </w:rPr>
              <w:t>izpolnjujejo</w:t>
            </w:r>
            <w:r w:rsidR="00541562">
              <w:rPr>
                <w:rFonts w:ascii="Calibri" w:hAnsi="Calibri"/>
                <w:sz w:val="16"/>
                <w:lang w:eastAsia="sl-SI"/>
              </w:rPr>
              <w:t xml:space="preserve"> </w:t>
            </w:r>
            <w:r w:rsidRPr="00782E22">
              <w:rPr>
                <w:rFonts w:ascii="Calibri" w:hAnsi="Calibri"/>
                <w:sz w:val="16"/>
                <w:lang w:eastAsia="sl-SI"/>
              </w:rPr>
              <w:t>zahtev</w:t>
            </w:r>
            <w:r w:rsidR="00541562">
              <w:rPr>
                <w:rFonts w:ascii="Calibri" w:hAnsi="Calibri"/>
                <w:sz w:val="16"/>
                <w:lang w:eastAsia="sl-SI"/>
              </w:rPr>
              <w:t xml:space="preserve"> </w:t>
            </w:r>
            <w:r w:rsidRPr="00782E22">
              <w:rPr>
                <w:rFonts w:ascii="Calibri" w:hAnsi="Calibri"/>
                <w:sz w:val="16"/>
                <w:lang w:eastAsia="sl-SI"/>
              </w:rPr>
              <w:t>iz</w:t>
            </w:r>
            <w:r w:rsidR="00541562">
              <w:rPr>
                <w:rFonts w:ascii="Calibri" w:hAnsi="Calibri"/>
                <w:sz w:val="16"/>
                <w:lang w:eastAsia="sl-SI"/>
              </w:rPr>
              <w:t xml:space="preserve"> </w:t>
            </w:r>
            <w:r w:rsidRPr="00782E22">
              <w:rPr>
                <w:rFonts w:ascii="Calibri" w:hAnsi="Calibri"/>
                <w:sz w:val="16"/>
                <w:lang w:eastAsia="sl-SI"/>
              </w:rPr>
              <w:t>točke</w:t>
            </w:r>
            <w:r w:rsidR="00541562">
              <w:rPr>
                <w:rFonts w:ascii="Calibri" w:hAnsi="Calibri"/>
                <w:sz w:val="16"/>
                <w:lang w:eastAsia="sl-SI"/>
              </w:rPr>
              <w:t xml:space="preserve"> </w:t>
            </w:r>
            <w:r w:rsidRPr="00782E22">
              <w:rPr>
                <w:rFonts w:ascii="Calibri" w:hAnsi="Calibri"/>
                <w:sz w:val="16"/>
                <w:lang w:eastAsia="sl-SI"/>
              </w:rPr>
              <w:t>2,</w:t>
            </w:r>
            <w:r w:rsidR="00541562">
              <w:rPr>
                <w:rFonts w:ascii="Calibri" w:hAnsi="Calibri"/>
                <w:sz w:val="16"/>
                <w:lang w:eastAsia="sl-SI"/>
              </w:rPr>
              <w:t xml:space="preserve"> </w:t>
            </w:r>
            <w:r w:rsidRPr="00782E22">
              <w:rPr>
                <w:rFonts w:ascii="Calibri" w:hAnsi="Calibri"/>
                <w:sz w:val="16"/>
                <w:lang w:eastAsia="sl-SI"/>
              </w:rPr>
              <w:t>sme</w:t>
            </w:r>
            <w:r w:rsidR="00541562">
              <w:rPr>
                <w:rFonts w:ascii="Calibri" w:hAnsi="Calibri"/>
                <w:sz w:val="16"/>
                <w:lang w:eastAsia="sl-SI"/>
              </w:rPr>
              <w:t xml:space="preserve"> </w:t>
            </w:r>
            <w:r w:rsidRPr="00782E22">
              <w:rPr>
                <w:rFonts w:ascii="Calibri" w:hAnsi="Calibri"/>
                <w:sz w:val="16"/>
                <w:lang w:eastAsia="sl-SI"/>
              </w:rPr>
              <w:t>uporabiti</w:t>
            </w:r>
            <w:r w:rsidR="00541562">
              <w:rPr>
                <w:rFonts w:ascii="Calibri" w:hAnsi="Calibri"/>
                <w:sz w:val="16"/>
                <w:lang w:eastAsia="sl-SI"/>
              </w:rPr>
              <w:t xml:space="preserve"> </w:t>
            </w:r>
            <w:r w:rsidRPr="00782E22">
              <w:rPr>
                <w:rFonts w:ascii="Calibri" w:hAnsi="Calibri"/>
                <w:sz w:val="16"/>
                <w:lang w:eastAsia="sl-SI"/>
              </w:rPr>
              <w:t>z</w:t>
            </w:r>
            <w:r w:rsidR="00541562">
              <w:rPr>
                <w:rFonts w:ascii="Calibri" w:hAnsi="Calibri"/>
                <w:sz w:val="16"/>
                <w:lang w:eastAsia="sl-SI"/>
              </w:rPr>
              <w:t xml:space="preserve"> </w:t>
            </w:r>
            <w:r w:rsidRPr="00782E22">
              <w:rPr>
                <w:rFonts w:ascii="Calibri" w:hAnsi="Calibri"/>
                <w:sz w:val="16"/>
                <w:lang w:eastAsia="sl-SI"/>
              </w:rPr>
              <w:t>odobritvijo</w:t>
            </w:r>
            <w:r w:rsidR="00541562">
              <w:rPr>
                <w:rFonts w:ascii="Calibri" w:hAnsi="Calibri"/>
                <w:sz w:val="16"/>
                <w:lang w:eastAsia="sl-SI"/>
              </w:rPr>
              <w:t xml:space="preserve"> </w:t>
            </w:r>
            <w:r w:rsidRPr="00782E22">
              <w:rPr>
                <w:rFonts w:ascii="Calibri" w:hAnsi="Calibri"/>
                <w:sz w:val="16"/>
                <w:lang w:eastAsia="sl-SI"/>
              </w:rPr>
              <w:t>pristojnega</w:t>
            </w:r>
            <w:r w:rsidR="00541562">
              <w:rPr>
                <w:rFonts w:ascii="Calibri" w:hAnsi="Calibri"/>
                <w:sz w:val="16"/>
                <w:lang w:eastAsia="sl-SI"/>
              </w:rPr>
              <w:t xml:space="preserve"> </w:t>
            </w:r>
            <w:r w:rsidRPr="00782E22">
              <w:rPr>
                <w:rFonts w:ascii="Calibri" w:hAnsi="Calibri"/>
                <w:sz w:val="16"/>
                <w:lang w:eastAsia="sl-SI"/>
              </w:rPr>
              <w:t>organa:</w:t>
            </w:r>
          </w:p>
          <w:p w14:paraId="5BEFD82A" w14:textId="6D0FC257" w:rsidR="00843E2F" w:rsidRPr="00782E22" w:rsidRDefault="00843E2F" w:rsidP="00F545FB">
            <w:pPr>
              <w:rPr>
                <w:rFonts w:ascii="Calibri" w:hAnsi="Calibri"/>
                <w:sz w:val="16"/>
                <w:lang w:eastAsia="sl-SI"/>
              </w:rPr>
            </w:pPr>
            <w:r w:rsidRPr="00782E22">
              <w:rPr>
                <w:rFonts w:ascii="Calibri" w:hAnsi="Calibri"/>
                <w:sz w:val="16"/>
                <w:lang w:eastAsia="sl-SI"/>
              </w:rPr>
              <w:lastRenderedPageBreak/>
              <w:t>(a)</w:t>
            </w:r>
            <w:r w:rsidR="00541562">
              <w:rPr>
                <w:rFonts w:ascii="Calibri" w:hAnsi="Calibri"/>
                <w:sz w:val="16"/>
                <w:lang w:eastAsia="sl-SI"/>
              </w:rPr>
              <w:t xml:space="preserve"> </w:t>
            </w:r>
            <w:r w:rsidRPr="00782E22">
              <w:rPr>
                <w:rFonts w:ascii="Calibri" w:hAnsi="Calibri"/>
                <w:sz w:val="16"/>
                <w:lang w:eastAsia="sl-SI"/>
              </w:rPr>
              <w:t>kadar</w:t>
            </w:r>
            <w:r w:rsidR="00541562">
              <w:rPr>
                <w:rFonts w:ascii="Calibri" w:hAnsi="Calibri"/>
                <w:sz w:val="16"/>
                <w:lang w:eastAsia="sl-SI"/>
              </w:rPr>
              <w:t xml:space="preserve"> </w:t>
            </w:r>
            <w:r w:rsidRPr="00782E22">
              <w:rPr>
                <w:rFonts w:ascii="Calibri" w:hAnsi="Calibri"/>
                <w:sz w:val="16"/>
                <w:lang w:eastAsia="sl-SI"/>
              </w:rPr>
              <w:t>gre</w:t>
            </w:r>
            <w:r w:rsidR="00541562">
              <w:rPr>
                <w:rFonts w:ascii="Calibri" w:hAnsi="Calibri"/>
                <w:sz w:val="16"/>
                <w:lang w:eastAsia="sl-SI"/>
              </w:rPr>
              <w:t xml:space="preserve"> </w:t>
            </w:r>
            <w:r w:rsidRPr="00782E22">
              <w:rPr>
                <w:rFonts w:ascii="Calibri" w:hAnsi="Calibri"/>
                <w:sz w:val="16"/>
                <w:lang w:eastAsia="sl-SI"/>
              </w:rPr>
              <w:t>za</w:t>
            </w:r>
            <w:r w:rsidR="00541562">
              <w:rPr>
                <w:rFonts w:ascii="Calibri" w:hAnsi="Calibri"/>
                <w:sz w:val="16"/>
                <w:lang w:eastAsia="sl-SI"/>
              </w:rPr>
              <w:t xml:space="preserve"> </w:t>
            </w:r>
            <w:r w:rsidRPr="00782E22">
              <w:rPr>
                <w:rFonts w:ascii="Calibri" w:hAnsi="Calibri"/>
                <w:sz w:val="16"/>
                <w:lang w:eastAsia="sl-SI"/>
              </w:rPr>
              <w:t>krave</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bivole,</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ne</w:t>
            </w:r>
            <w:r w:rsidR="00541562">
              <w:rPr>
                <w:rFonts w:ascii="Calibri" w:hAnsi="Calibri"/>
                <w:sz w:val="16"/>
                <w:lang w:eastAsia="sl-SI"/>
              </w:rPr>
              <w:t xml:space="preserve"> </w:t>
            </w:r>
            <w:r w:rsidRPr="00782E22">
              <w:rPr>
                <w:rFonts w:ascii="Calibri" w:hAnsi="Calibri"/>
                <w:sz w:val="16"/>
                <w:lang w:eastAsia="sl-SI"/>
              </w:rPr>
              <w:t>pokažejo</w:t>
            </w:r>
            <w:r w:rsidR="00541562">
              <w:rPr>
                <w:rFonts w:ascii="Calibri" w:hAnsi="Calibri"/>
                <w:sz w:val="16"/>
                <w:lang w:eastAsia="sl-SI"/>
              </w:rPr>
              <w:t xml:space="preserve"> </w:t>
            </w:r>
            <w:r w:rsidRPr="00782E22">
              <w:rPr>
                <w:rFonts w:ascii="Calibri" w:hAnsi="Calibri"/>
                <w:sz w:val="16"/>
                <w:lang w:eastAsia="sl-SI"/>
              </w:rPr>
              <w:t>pozitivne</w:t>
            </w:r>
            <w:r w:rsidR="00541562">
              <w:rPr>
                <w:rFonts w:ascii="Calibri" w:hAnsi="Calibri"/>
                <w:sz w:val="16"/>
                <w:lang w:eastAsia="sl-SI"/>
              </w:rPr>
              <w:t xml:space="preserve"> </w:t>
            </w:r>
            <w:r w:rsidRPr="00782E22">
              <w:rPr>
                <w:rFonts w:ascii="Calibri" w:hAnsi="Calibri"/>
                <w:sz w:val="16"/>
                <w:lang w:eastAsia="sl-SI"/>
              </w:rPr>
              <w:t>reakcije</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teste</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tuberkulozo</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brucelozo</w:t>
            </w:r>
            <w:r w:rsidR="00541562">
              <w:rPr>
                <w:rFonts w:ascii="Calibri" w:hAnsi="Calibri"/>
                <w:sz w:val="16"/>
                <w:lang w:eastAsia="sl-SI"/>
              </w:rPr>
              <w:t xml:space="preserve"> </w:t>
            </w:r>
            <w:r w:rsidRPr="00782E22">
              <w:rPr>
                <w:rFonts w:ascii="Calibri" w:hAnsi="Calibri"/>
                <w:sz w:val="16"/>
                <w:lang w:eastAsia="sl-SI"/>
              </w:rPr>
              <w:t>niti</w:t>
            </w:r>
            <w:r w:rsidR="00541562">
              <w:rPr>
                <w:rFonts w:ascii="Calibri" w:hAnsi="Calibri"/>
                <w:sz w:val="16"/>
                <w:lang w:eastAsia="sl-SI"/>
              </w:rPr>
              <w:t xml:space="preserve"> </w:t>
            </w:r>
            <w:r w:rsidRPr="00782E22">
              <w:rPr>
                <w:rFonts w:ascii="Calibri" w:hAnsi="Calibri"/>
                <w:sz w:val="16"/>
                <w:lang w:eastAsia="sl-SI"/>
              </w:rPr>
              <w:t>nobenih</w:t>
            </w:r>
            <w:r w:rsidR="00541562">
              <w:rPr>
                <w:rFonts w:ascii="Calibri" w:hAnsi="Calibri"/>
                <w:sz w:val="16"/>
                <w:lang w:eastAsia="sl-SI"/>
              </w:rPr>
              <w:t xml:space="preserve"> </w:t>
            </w:r>
            <w:r w:rsidRPr="00782E22">
              <w:rPr>
                <w:rFonts w:ascii="Calibri" w:hAnsi="Calibri"/>
                <w:sz w:val="16"/>
                <w:lang w:eastAsia="sl-SI"/>
              </w:rPr>
              <w:t>znakov</w:t>
            </w:r>
            <w:r w:rsidR="00541562">
              <w:rPr>
                <w:rFonts w:ascii="Calibri" w:hAnsi="Calibri"/>
                <w:sz w:val="16"/>
                <w:lang w:eastAsia="sl-SI"/>
              </w:rPr>
              <w:t xml:space="preserve"> </w:t>
            </w:r>
            <w:r w:rsidRPr="00782E22">
              <w:rPr>
                <w:rFonts w:ascii="Calibri" w:hAnsi="Calibri"/>
                <w:sz w:val="16"/>
                <w:lang w:eastAsia="sl-SI"/>
              </w:rPr>
              <w:t>teh</w:t>
            </w:r>
            <w:r w:rsidR="00541562">
              <w:rPr>
                <w:rFonts w:ascii="Calibri" w:hAnsi="Calibri"/>
                <w:sz w:val="16"/>
                <w:lang w:eastAsia="sl-SI"/>
              </w:rPr>
              <w:t xml:space="preserve"> </w:t>
            </w:r>
            <w:r w:rsidRPr="00782E22">
              <w:rPr>
                <w:rFonts w:ascii="Calibri" w:hAnsi="Calibri"/>
                <w:sz w:val="16"/>
                <w:lang w:eastAsia="sl-SI"/>
              </w:rPr>
              <w:t>bolezni,</w:t>
            </w:r>
            <w:r w:rsidR="00541562">
              <w:rPr>
                <w:rFonts w:ascii="Calibri" w:hAnsi="Calibri"/>
                <w:sz w:val="16"/>
                <w:lang w:eastAsia="sl-SI"/>
              </w:rPr>
              <w:t xml:space="preserve"> </w:t>
            </w:r>
            <w:r w:rsidRPr="00782E22">
              <w:rPr>
                <w:rFonts w:ascii="Calibri" w:hAnsi="Calibri"/>
                <w:sz w:val="16"/>
                <w:lang w:eastAsia="sl-SI"/>
              </w:rPr>
              <w:t>potem</w:t>
            </w:r>
            <w:r w:rsidR="00541562">
              <w:rPr>
                <w:rFonts w:ascii="Calibri" w:hAnsi="Calibri"/>
                <w:sz w:val="16"/>
                <w:lang w:eastAsia="sl-SI"/>
              </w:rPr>
              <w:t xml:space="preserve"> </w:t>
            </w:r>
            <w:r w:rsidRPr="00782E22">
              <w:rPr>
                <w:rFonts w:ascii="Calibri" w:hAnsi="Calibri"/>
                <w:sz w:val="16"/>
                <w:lang w:eastAsia="sl-SI"/>
              </w:rPr>
              <w:t>ko</w:t>
            </w:r>
            <w:r w:rsidR="00541562">
              <w:rPr>
                <w:rFonts w:ascii="Calibri" w:hAnsi="Calibri"/>
                <w:sz w:val="16"/>
                <w:lang w:eastAsia="sl-SI"/>
              </w:rPr>
              <w:t xml:space="preserve"> </w:t>
            </w:r>
            <w:r w:rsidRPr="00782E22">
              <w:rPr>
                <w:rFonts w:ascii="Calibri" w:hAnsi="Calibri"/>
                <w:sz w:val="16"/>
                <w:lang w:eastAsia="sl-SI"/>
              </w:rPr>
              <w:t>je</w:t>
            </w:r>
            <w:r w:rsidR="00541562">
              <w:rPr>
                <w:rFonts w:ascii="Calibri" w:hAnsi="Calibri"/>
                <w:sz w:val="16"/>
                <w:lang w:eastAsia="sl-SI"/>
              </w:rPr>
              <w:t xml:space="preserve"> </w:t>
            </w:r>
            <w:r w:rsidRPr="00782E22">
              <w:rPr>
                <w:rFonts w:ascii="Calibri" w:hAnsi="Calibri"/>
                <w:sz w:val="16"/>
                <w:lang w:eastAsia="sl-SI"/>
              </w:rPr>
              <w:t>bilo</w:t>
            </w:r>
            <w:r w:rsidR="00541562">
              <w:rPr>
                <w:rFonts w:ascii="Calibri" w:hAnsi="Calibri"/>
                <w:sz w:val="16"/>
                <w:lang w:eastAsia="sl-SI"/>
              </w:rPr>
              <w:t xml:space="preserve"> </w:t>
            </w:r>
            <w:r w:rsidRPr="00782E22">
              <w:rPr>
                <w:rFonts w:ascii="Calibri" w:hAnsi="Calibri"/>
                <w:sz w:val="16"/>
                <w:lang w:eastAsia="sl-SI"/>
              </w:rPr>
              <w:t>mleko</w:t>
            </w:r>
            <w:r w:rsidR="00541562">
              <w:rPr>
                <w:rFonts w:ascii="Calibri" w:hAnsi="Calibri"/>
                <w:sz w:val="16"/>
                <w:lang w:eastAsia="sl-SI"/>
              </w:rPr>
              <w:t xml:space="preserve"> </w:t>
            </w:r>
            <w:r w:rsidRPr="00782E22">
              <w:rPr>
                <w:rFonts w:ascii="Calibri" w:hAnsi="Calibri"/>
                <w:sz w:val="16"/>
                <w:lang w:eastAsia="sl-SI"/>
              </w:rPr>
              <w:t>toplotno</w:t>
            </w:r>
            <w:r w:rsidR="00541562">
              <w:rPr>
                <w:rFonts w:ascii="Calibri" w:hAnsi="Calibri"/>
                <w:sz w:val="16"/>
                <w:lang w:eastAsia="sl-SI"/>
              </w:rPr>
              <w:t xml:space="preserve"> </w:t>
            </w:r>
            <w:r w:rsidRPr="00782E22">
              <w:rPr>
                <w:rFonts w:ascii="Calibri" w:hAnsi="Calibri"/>
                <w:sz w:val="16"/>
                <w:lang w:eastAsia="sl-SI"/>
              </w:rPr>
              <w:t>obdelano,</w:t>
            </w:r>
            <w:r w:rsidR="00541562">
              <w:rPr>
                <w:rFonts w:ascii="Calibri" w:hAnsi="Calibri"/>
                <w:sz w:val="16"/>
                <w:lang w:eastAsia="sl-SI"/>
              </w:rPr>
              <w:t xml:space="preserve"> </w:t>
            </w:r>
            <w:r w:rsidRPr="00782E22">
              <w:rPr>
                <w:rFonts w:ascii="Calibri" w:hAnsi="Calibri"/>
                <w:sz w:val="16"/>
                <w:lang w:eastAsia="sl-SI"/>
              </w:rPr>
              <w:t>tako</w:t>
            </w:r>
            <w:r w:rsidR="00541562">
              <w:rPr>
                <w:rFonts w:ascii="Calibri" w:hAnsi="Calibri"/>
                <w:sz w:val="16"/>
                <w:lang w:eastAsia="sl-SI"/>
              </w:rPr>
              <w:t xml:space="preserve"> </w:t>
            </w:r>
            <w:r w:rsidRPr="00782E22">
              <w:rPr>
                <w:rFonts w:ascii="Calibri" w:hAnsi="Calibri"/>
                <w:sz w:val="16"/>
                <w:lang w:eastAsia="sl-SI"/>
              </w:rPr>
              <w:t>da</w:t>
            </w:r>
            <w:r w:rsidR="00541562">
              <w:rPr>
                <w:rFonts w:ascii="Calibri" w:hAnsi="Calibri"/>
                <w:sz w:val="16"/>
                <w:lang w:eastAsia="sl-SI"/>
              </w:rPr>
              <w:t xml:space="preserve"> </w:t>
            </w:r>
            <w:r w:rsidRPr="00782E22">
              <w:rPr>
                <w:rFonts w:ascii="Calibri" w:hAnsi="Calibri"/>
                <w:sz w:val="16"/>
                <w:lang w:eastAsia="sl-SI"/>
              </w:rPr>
              <w:t>je</w:t>
            </w:r>
            <w:r w:rsidR="00541562">
              <w:rPr>
                <w:rFonts w:ascii="Calibri" w:hAnsi="Calibri"/>
                <w:sz w:val="16"/>
                <w:lang w:eastAsia="sl-SI"/>
              </w:rPr>
              <w:t xml:space="preserve"> </w:t>
            </w:r>
            <w:r w:rsidRPr="00782E22">
              <w:rPr>
                <w:rFonts w:ascii="Calibri" w:hAnsi="Calibri"/>
                <w:sz w:val="16"/>
                <w:lang w:eastAsia="sl-SI"/>
              </w:rPr>
              <w:t>pokazalo</w:t>
            </w:r>
            <w:r w:rsidR="00541562">
              <w:rPr>
                <w:rFonts w:ascii="Calibri" w:hAnsi="Calibri"/>
                <w:sz w:val="16"/>
                <w:lang w:eastAsia="sl-SI"/>
              </w:rPr>
              <w:t xml:space="preserve"> </w:t>
            </w:r>
            <w:r w:rsidRPr="00782E22">
              <w:rPr>
                <w:rFonts w:ascii="Calibri" w:hAnsi="Calibri"/>
                <w:sz w:val="16"/>
                <w:lang w:eastAsia="sl-SI"/>
              </w:rPr>
              <w:t>negativno</w:t>
            </w:r>
            <w:r w:rsidR="00541562">
              <w:rPr>
                <w:rFonts w:ascii="Calibri" w:hAnsi="Calibri"/>
                <w:sz w:val="16"/>
                <w:lang w:eastAsia="sl-SI"/>
              </w:rPr>
              <w:t xml:space="preserve"> </w:t>
            </w:r>
            <w:r w:rsidRPr="00782E22">
              <w:rPr>
                <w:rFonts w:ascii="Calibri" w:hAnsi="Calibri"/>
                <w:sz w:val="16"/>
                <w:lang w:eastAsia="sl-SI"/>
              </w:rPr>
              <w:t>reakcijo</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test</w:t>
            </w:r>
            <w:r w:rsidR="00541562">
              <w:rPr>
                <w:rFonts w:ascii="Calibri" w:hAnsi="Calibri"/>
                <w:sz w:val="16"/>
                <w:lang w:eastAsia="sl-SI"/>
              </w:rPr>
              <w:t xml:space="preserve"> </w:t>
            </w:r>
            <w:r w:rsidRPr="00782E22">
              <w:rPr>
                <w:rFonts w:ascii="Calibri" w:hAnsi="Calibri"/>
                <w:sz w:val="16"/>
                <w:lang w:eastAsia="sl-SI"/>
              </w:rPr>
              <w:t>alkalne</w:t>
            </w:r>
            <w:r w:rsidR="00541562">
              <w:rPr>
                <w:rFonts w:ascii="Calibri" w:hAnsi="Calibri"/>
                <w:sz w:val="16"/>
                <w:lang w:eastAsia="sl-SI"/>
              </w:rPr>
              <w:t xml:space="preserve"> </w:t>
            </w:r>
            <w:r w:rsidRPr="00782E22">
              <w:rPr>
                <w:rFonts w:ascii="Calibri" w:hAnsi="Calibri"/>
                <w:sz w:val="16"/>
                <w:lang w:eastAsia="sl-SI"/>
              </w:rPr>
              <w:t>fosfataze;</w:t>
            </w:r>
          </w:p>
          <w:p w14:paraId="1B44A498" w14:textId="3EE22BEB" w:rsidR="00843E2F" w:rsidRPr="00782E22" w:rsidRDefault="00843E2F" w:rsidP="00F545FB">
            <w:pPr>
              <w:rPr>
                <w:rFonts w:ascii="Calibri" w:hAnsi="Calibri"/>
                <w:sz w:val="16"/>
                <w:lang w:eastAsia="sl-SI"/>
              </w:rPr>
            </w:pPr>
            <w:r w:rsidRPr="00782E22">
              <w:rPr>
                <w:rFonts w:ascii="Calibri" w:hAnsi="Calibri"/>
                <w:sz w:val="16"/>
                <w:lang w:eastAsia="sl-SI"/>
              </w:rPr>
              <w:t>(b)</w:t>
            </w:r>
            <w:r w:rsidR="00541562">
              <w:rPr>
                <w:rFonts w:ascii="Calibri" w:hAnsi="Calibri"/>
                <w:sz w:val="16"/>
                <w:lang w:eastAsia="sl-SI"/>
              </w:rPr>
              <w:t xml:space="preserve"> </w:t>
            </w:r>
            <w:r w:rsidRPr="00782E22">
              <w:rPr>
                <w:rFonts w:ascii="Calibri" w:hAnsi="Calibri"/>
                <w:sz w:val="16"/>
                <w:lang w:eastAsia="sl-SI"/>
              </w:rPr>
              <w:t>kadar</w:t>
            </w:r>
            <w:r w:rsidR="00541562">
              <w:rPr>
                <w:rFonts w:ascii="Calibri" w:hAnsi="Calibri"/>
                <w:sz w:val="16"/>
                <w:lang w:eastAsia="sl-SI"/>
              </w:rPr>
              <w:t xml:space="preserve"> </w:t>
            </w:r>
            <w:r w:rsidRPr="00782E22">
              <w:rPr>
                <w:rFonts w:ascii="Calibri" w:hAnsi="Calibri"/>
                <w:sz w:val="16"/>
                <w:lang w:eastAsia="sl-SI"/>
              </w:rPr>
              <w:t>gre</w:t>
            </w:r>
            <w:r w:rsidR="00541562">
              <w:rPr>
                <w:rFonts w:ascii="Calibri" w:hAnsi="Calibri"/>
                <w:sz w:val="16"/>
                <w:lang w:eastAsia="sl-SI"/>
              </w:rPr>
              <w:t xml:space="preserve"> </w:t>
            </w:r>
            <w:r w:rsidRPr="00782E22">
              <w:rPr>
                <w:rFonts w:ascii="Calibri" w:hAnsi="Calibri"/>
                <w:sz w:val="16"/>
                <w:lang w:eastAsia="sl-SI"/>
              </w:rPr>
              <w:t>za</w:t>
            </w:r>
            <w:r w:rsidR="00541562">
              <w:rPr>
                <w:rFonts w:ascii="Calibri" w:hAnsi="Calibri"/>
                <w:sz w:val="16"/>
                <w:lang w:eastAsia="sl-SI"/>
              </w:rPr>
              <w:t xml:space="preserve"> </w:t>
            </w:r>
            <w:r w:rsidRPr="00782E22">
              <w:rPr>
                <w:rFonts w:ascii="Calibri" w:hAnsi="Calibri"/>
                <w:sz w:val="16"/>
                <w:lang w:eastAsia="sl-SI"/>
              </w:rPr>
              <w:t>koze</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ovce,</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ne</w:t>
            </w:r>
            <w:r w:rsidR="00541562">
              <w:rPr>
                <w:rFonts w:ascii="Calibri" w:hAnsi="Calibri"/>
                <w:sz w:val="16"/>
                <w:lang w:eastAsia="sl-SI"/>
              </w:rPr>
              <w:t xml:space="preserve"> </w:t>
            </w:r>
            <w:r w:rsidRPr="00782E22">
              <w:rPr>
                <w:rFonts w:ascii="Calibri" w:hAnsi="Calibri"/>
                <w:sz w:val="16"/>
                <w:lang w:eastAsia="sl-SI"/>
              </w:rPr>
              <w:t>pokažejo</w:t>
            </w:r>
            <w:r w:rsidR="00541562">
              <w:rPr>
                <w:rFonts w:ascii="Calibri" w:hAnsi="Calibri"/>
                <w:sz w:val="16"/>
                <w:lang w:eastAsia="sl-SI"/>
              </w:rPr>
              <w:t xml:space="preserve"> </w:t>
            </w:r>
            <w:r w:rsidRPr="00782E22">
              <w:rPr>
                <w:rFonts w:ascii="Calibri" w:hAnsi="Calibri"/>
                <w:sz w:val="16"/>
                <w:lang w:eastAsia="sl-SI"/>
              </w:rPr>
              <w:t>pozitivne</w:t>
            </w:r>
            <w:r w:rsidR="00541562">
              <w:rPr>
                <w:rFonts w:ascii="Calibri" w:hAnsi="Calibri"/>
                <w:sz w:val="16"/>
                <w:lang w:eastAsia="sl-SI"/>
              </w:rPr>
              <w:t xml:space="preserve"> </w:t>
            </w:r>
            <w:r w:rsidRPr="00782E22">
              <w:rPr>
                <w:rFonts w:ascii="Calibri" w:hAnsi="Calibri"/>
                <w:sz w:val="16"/>
                <w:lang w:eastAsia="sl-SI"/>
              </w:rPr>
              <w:t>reakcije</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teste</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brucelozo</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so</w:t>
            </w:r>
            <w:r w:rsidR="00541562">
              <w:rPr>
                <w:rFonts w:ascii="Calibri" w:hAnsi="Calibri"/>
                <w:sz w:val="16"/>
                <w:lang w:eastAsia="sl-SI"/>
              </w:rPr>
              <w:t xml:space="preserve"> </w:t>
            </w:r>
            <w:r w:rsidRPr="00782E22">
              <w:rPr>
                <w:rFonts w:ascii="Calibri" w:hAnsi="Calibri"/>
                <w:sz w:val="16"/>
                <w:lang w:eastAsia="sl-SI"/>
              </w:rPr>
              <w:t>bile</w:t>
            </w:r>
            <w:r w:rsidR="00541562">
              <w:rPr>
                <w:rFonts w:ascii="Calibri" w:hAnsi="Calibri"/>
                <w:sz w:val="16"/>
                <w:lang w:eastAsia="sl-SI"/>
              </w:rPr>
              <w:t xml:space="preserve"> </w:t>
            </w:r>
            <w:r w:rsidRPr="00782E22">
              <w:rPr>
                <w:rFonts w:ascii="Calibri" w:hAnsi="Calibri"/>
                <w:sz w:val="16"/>
                <w:lang w:eastAsia="sl-SI"/>
              </w:rPr>
              <w:t>cepljene</w:t>
            </w:r>
            <w:r w:rsidR="00541562">
              <w:rPr>
                <w:rFonts w:ascii="Calibri" w:hAnsi="Calibri"/>
                <w:sz w:val="16"/>
                <w:lang w:eastAsia="sl-SI"/>
              </w:rPr>
              <w:t xml:space="preserve"> </w:t>
            </w:r>
            <w:r w:rsidRPr="00782E22">
              <w:rPr>
                <w:rFonts w:ascii="Calibri" w:hAnsi="Calibri"/>
                <w:sz w:val="16"/>
                <w:lang w:eastAsia="sl-SI"/>
              </w:rPr>
              <w:t>proti</w:t>
            </w:r>
            <w:r w:rsidR="00541562">
              <w:rPr>
                <w:rFonts w:ascii="Calibri" w:hAnsi="Calibri"/>
                <w:sz w:val="16"/>
                <w:lang w:eastAsia="sl-SI"/>
              </w:rPr>
              <w:t xml:space="preserve"> </w:t>
            </w:r>
            <w:r w:rsidRPr="00782E22">
              <w:rPr>
                <w:rFonts w:ascii="Calibri" w:hAnsi="Calibri"/>
                <w:sz w:val="16"/>
                <w:lang w:eastAsia="sl-SI"/>
              </w:rPr>
              <w:t>brucelozi</w:t>
            </w:r>
            <w:r w:rsidR="00541562">
              <w:rPr>
                <w:rFonts w:ascii="Calibri" w:hAnsi="Calibri"/>
                <w:sz w:val="16"/>
                <w:lang w:eastAsia="sl-SI"/>
              </w:rPr>
              <w:t xml:space="preserve"> </w:t>
            </w:r>
            <w:r w:rsidRPr="00782E22">
              <w:rPr>
                <w:rFonts w:ascii="Calibri" w:hAnsi="Calibri"/>
                <w:sz w:val="16"/>
                <w:lang w:eastAsia="sl-SI"/>
              </w:rPr>
              <w:t>kot</w:t>
            </w:r>
            <w:r w:rsidR="00541562">
              <w:rPr>
                <w:rFonts w:ascii="Calibri" w:hAnsi="Calibri"/>
                <w:sz w:val="16"/>
                <w:lang w:eastAsia="sl-SI"/>
              </w:rPr>
              <w:t xml:space="preserve"> </w:t>
            </w:r>
            <w:r w:rsidRPr="00782E22">
              <w:rPr>
                <w:rFonts w:ascii="Calibri" w:hAnsi="Calibri"/>
                <w:sz w:val="16"/>
                <w:lang w:eastAsia="sl-SI"/>
              </w:rPr>
              <w:t>del</w:t>
            </w:r>
            <w:r w:rsidR="00541562">
              <w:rPr>
                <w:rFonts w:ascii="Calibri" w:hAnsi="Calibri"/>
                <w:sz w:val="16"/>
                <w:lang w:eastAsia="sl-SI"/>
              </w:rPr>
              <w:t xml:space="preserve"> </w:t>
            </w:r>
            <w:r w:rsidRPr="00782E22">
              <w:rPr>
                <w:rFonts w:ascii="Calibri" w:hAnsi="Calibri"/>
                <w:sz w:val="16"/>
                <w:lang w:eastAsia="sl-SI"/>
              </w:rPr>
              <w:t>odobrenega</w:t>
            </w:r>
            <w:r w:rsidR="00541562">
              <w:rPr>
                <w:rFonts w:ascii="Calibri" w:hAnsi="Calibri"/>
                <w:sz w:val="16"/>
                <w:lang w:eastAsia="sl-SI"/>
              </w:rPr>
              <w:t xml:space="preserve"> </w:t>
            </w:r>
            <w:r w:rsidRPr="00782E22">
              <w:rPr>
                <w:rFonts w:ascii="Calibri" w:hAnsi="Calibri"/>
                <w:sz w:val="16"/>
                <w:lang w:eastAsia="sl-SI"/>
              </w:rPr>
              <w:t>programa</w:t>
            </w:r>
            <w:r w:rsidR="00541562">
              <w:rPr>
                <w:rFonts w:ascii="Calibri" w:hAnsi="Calibri"/>
                <w:sz w:val="16"/>
                <w:lang w:eastAsia="sl-SI"/>
              </w:rPr>
              <w:t xml:space="preserve"> </w:t>
            </w:r>
            <w:r w:rsidRPr="00782E22">
              <w:rPr>
                <w:rFonts w:ascii="Calibri" w:hAnsi="Calibri"/>
                <w:sz w:val="16"/>
                <w:lang w:eastAsia="sl-SI"/>
              </w:rPr>
              <w:t>izkoreninjenja</w:t>
            </w:r>
            <w:r w:rsidR="00541562">
              <w:rPr>
                <w:rFonts w:ascii="Calibri" w:hAnsi="Calibri"/>
                <w:sz w:val="16"/>
                <w:lang w:eastAsia="sl-SI"/>
              </w:rPr>
              <w:t xml:space="preserve"> </w:t>
            </w:r>
            <w:r w:rsidRPr="00782E22">
              <w:rPr>
                <w:rFonts w:ascii="Calibri" w:hAnsi="Calibri"/>
                <w:sz w:val="16"/>
                <w:lang w:eastAsia="sl-SI"/>
              </w:rPr>
              <w:t>in</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ne</w:t>
            </w:r>
            <w:r w:rsidR="00541562">
              <w:rPr>
                <w:rFonts w:ascii="Calibri" w:hAnsi="Calibri"/>
                <w:sz w:val="16"/>
                <w:lang w:eastAsia="sl-SI"/>
              </w:rPr>
              <w:t xml:space="preserve"> </w:t>
            </w:r>
            <w:r w:rsidRPr="00782E22">
              <w:rPr>
                <w:rFonts w:ascii="Calibri" w:hAnsi="Calibri"/>
                <w:sz w:val="16"/>
                <w:lang w:eastAsia="sl-SI"/>
              </w:rPr>
              <w:t>kažejo</w:t>
            </w:r>
            <w:r w:rsidR="00541562">
              <w:rPr>
                <w:rFonts w:ascii="Calibri" w:hAnsi="Calibri"/>
                <w:sz w:val="16"/>
                <w:lang w:eastAsia="sl-SI"/>
              </w:rPr>
              <w:t xml:space="preserve"> </w:t>
            </w:r>
            <w:r w:rsidRPr="00782E22">
              <w:rPr>
                <w:rFonts w:ascii="Calibri" w:hAnsi="Calibri"/>
                <w:sz w:val="16"/>
                <w:lang w:eastAsia="sl-SI"/>
              </w:rPr>
              <w:t>znakov</w:t>
            </w:r>
            <w:r w:rsidR="00541562">
              <w:rPr>
                <w:rFonts w:ascii="Calibri" w:hAnsi="Calibri"/>
                <w:sz w:val="16"/>
                <w:lang w:eastAsia="sl-SI"/>
              </w:rPr>
              <w:t xml:space="preserve"> </w:t>
            </w:r>
            <w:r w:rsidRPr="00782E22">
              <w:rPr>
                <w:rFonts w:ascii="Calibri" w:hAnsi="Calibri"/>
                <w:sz w:val="16"/>
                <w:lang w:eastAsia="sl-SI"/>
              </w:rPr>
              <w:t>te</w:t>
            </w:r>
            <w:r w:rsidR="00541562">
              <w:rPr>
                <w:rFonts w:ascii="Calibri" w:hAnsi="Calibri"/>
                <w:sz w:val="16"/>
                <w:lang w:eastAsia="sl-SI"/>
              </w:rPr>
              <w:t xml:space="preserve"> </w:t>
            </w:r>
            <w:r w:rsidRPr="00782E22">
              <w:rPr>
                <w:rFonts w:ascii="Calibri" w:hAnsi="Calibri"/>
                <w:sz w:val="16"/>
                <w:lang w:eastAsia="sl-SI"/>
              </w:rPr>
              <w:t>bolezni,</w:t>
            </w:r>
            <w:r w:rsidR="00541562">
              <w:rPr>
                <w:rFonts w:ascii="Calibri" w:hAnsi="Calibri"/>
                <w:sz w:val="16"/>
                <w:lang w:eastAsia="sl-SI"/>
              </w:rPr>
              <w:t xml:space="preserve"> </w:t>
            </w:r>
            <w:r w:rsidRPr="00782E22">
              <w:rPr>
                <w:rFonts w:ascii="Calibri" w:hAnsi="Calibri"/>
                <w:sz w:val="16"/>
                <w:lang w:eastAsia="sl-SI"/>
              </w:rPr>
              <w:t>bodisi:</w:t>
            </w:r>
          </w:p>
          <w:p w14:paraId="336B0CD3" w14:textId="3D06AAC1" w:rsidR="00843E2F" w:rsidRPr="00782E22" w:rsidRDefault="00843E2F" w:rsidP="00F545FB">
            <w:pPr>
              <w:rPr>
                <w:rFonts w:ascii="Calibri" w:hAnsi="Calibri"/>
                <w:sz w:val="16"/>
                <w:lang w:eastAsia="sl-SI"/>
              </w:rPr>
            </w:pPr>
            <w:r w:rsidRPr="00782E22">
              <w:rPr>
                <w:rFonts w:ascii="Calibri" w:hAnsi="Calibri"/>
                <w:sz w:val="16"/>
                <w:lang w:eastAsia="sl-SI"/>
              </w:rPr>
              <w:t>(i)</w:t>
            </w:r>
            <w:r w:rsidR="00541562">
              <w:rPr>
                <w:rFonts w:ascii="Calibri" w:hAnsi="Calibri"/>
                <w:sz w:val="16"/>
                <w:lang w:eastAsia="sl-SI"/>
              </w:rPr>
              <w:t xml:space="preserve"> </w:t>
            </w:r>
            <w:r w:rsidRPr="00782E22">
              <w:rPr>
                <w:rFonts w:ascii="Calibri" w:hAnsi="Calibri"/>
                <w:sz w:val="16"/>
                <w:lang w:eastAsia="sl-SI"/>
              </w:rPr>
              <w:t>za</w:t>
            </w:r>
            <w:r w:rsidR="00541562">
              <w:rPr>
                <w:rFonts w:ascii="Calibri" w:hAnsi="Calibri"/>
                <w:sz w:val="16"/>
                <w:lang w:eastAsia="sl-SI"/>
              </w:rPr>
              <w:t xml:space="preserve"> </w:t>
            </w:r>
            <w:r w:rsidRPr="00782E22">
              <w:rPr>
                <w:rFonts w:ascii="Calibri" w:hAnsi="Calibri"/>
                <w:sz w:val="16"/>
                <w:lang w:eastAsia="sl-SI"/>
              </w:rPr>
              <w:t>izdelavo</w:t>
            </w:r>
            <w:r w:rsidR="00541562">
              <w:rPr>
                <w:rFonts w:ascii="Calibri" w:hAnsi="Calibri"/>
                <w:sz w:val="16"/>
                <w:lang w:eastAsia="sl-SI"/>
              </w:rPr>
              <w:t xml:space="preserve"> </w:t>
            </w:r>
            <w:r w:rsidRPr="00782E22">
              <w:rPr>
                <w:rFonts w:ascii="Calibri" w:hAnsi="Calibri"/>
                <w:sz w:val="16"/>
                <w:lang w:eastAsia="sl-SI"/>
              </w:rPr>
              <w:t>sira</w:t>
            </w:r>
            <w:r w:rsidR="00541562">
              <w:rPr>
                <w:rFonts w:ascii="Calibri" w:hAnsi="Calibri"/>
                <w:sz w:val="16"/>
                <w:lang w:eastAsia="sl-SI"/>
              </w:rPr>
              <w:t xml:space="preserve"> </w:t>
            </w:r>
            <w:r w:rsidRPr="00782E22">
              <w:rPr>
                <w:rFonts w:ascii="Calibri" w:hAnsi="Calibri"/>
                <w:sz w:val="16"/>
                <w:lang w:eastAsia="sl-SI"/>
              </w:rPr>
              <w:t>z</w:t>
            </w:r>
            <w:r w:rsidR="00541562">
              <w:rPr>
                <w:rFonts w:ascii="Calibri" w:hAnsi="Calibri"/>
                <w:sz w:val="16"/>
                <w:lang w:eastAsia="sl-SI"/>
              </w:rPr>
              <w:t xml:space="preserve"> </w:t>
            </w:r>
            <w:r w:rsidRPr="00782E22">
              <w:rPr>
                <w:rFonts w:ascii="Calibri" w:hAnsi="Calibri"/>
                <w:sz w:val="16"/>
                <w:lang w:eastAsia="sl-SI"/>
              </w:rPr>
              <w:t>zorenjem</w:t>
            </w:r>
            <w:r w:rsidR="00541562">
              <w:rPr>
                <w:rFonts w:ascii="Calibri" w:hAnsi="Calibri"/>
                <w:sz w:val="16"/>
                <w:lang w:eastAsia="sl-SI"/>
              </w:rPr>
              <w:t xml:space="preserve"> </w:t>
            </w:r>
            <w:r w:rsidRPr="00782E22">
              <w:rPr>
                <w:rFonts w:ascii="Calibri" w:hAnsi="Calibri"/>
                <w:sz w:val="16"/>
                <w:lang w:eastAsia="sl-SI"/>
              </w:rPr>
              <w:t>najmanj</w:t>
            </w:r>
            <w:r w:rsidR="00541562">
              <w:rPr>
                <w:rFonts w:ascii="Calibri" w:hAnsi="Calibri"/>
                <w:sz w:val="16"/>
                <w:lang w:eastAsia="sl-SI"/>
              </w:rPr>
              <w:t xml:space="preserve"> </w:t>
            </w:r>
            <w:r w:rsidRPr="00782E22">
              <w:rPr>
                <w:rFonts w:ascii="Calibri" w:hAnsi="Calibri"/>
                <w:sz w:val="16"/>
                <w:lang w:eastAsia="sl-SI"/>
              </w:rPr>
              <w:t>dveh</w:t>
            </w:r>
            <w:r w:rsidR="00541562">
              <w:rPr>
                <w:rFonts w:ascii="Calibri" w:hAnsi="Calibri"/>
                <w:sz w:val="16"/>
                <w:lang w:eastAsia="sl-SI"/>
              </w:rPr>
              <w:t xml:space="preserve"> </w:t>
            </w:r>
            <w:r w:rsidRPr="00782E22">
              <w:rPr>
                <w:rFonts w:ascii="Calibri" w:hAnsi="Calibri"/>
                <w:sz w:val="16"/>
                <w:lang w:eastAsia="sl-SI"/>
              </w:rPr>
              <w:t>mesecev</w:t>
            </w:r>
            <w:r w:rsidR="00541562">
              <w:rPr>
                <w:rFonts w:ascii="Calibri" w:hAnsi="Calibri"/>
                <w:sz w:val="16"/>
                <w:lang w:eastAsia="sl-SI"/>
              </w:rPr>
              <w:t xml:space="preserve"> </w:t>
            </w:r>
            <w:r w:rsidRPr="00782E22">
              <w:rPr>
                <w:rFonts w:ascii="Calibri" w:hAnsi="Calibri"/>
                <w:sz w:val="16"/>
                <w:lang w:eastAsia="sl-SI"/>
              </w:rPr>
              <w:t>bodisi</w:t>
            </w:r>
          </w:p>
          <w:p w14:paraId="2CD7B792" w14:textId="67A2F684" w:rsidR="00843E2F" w:rsidRPr="00782E22" w:rsidRDefault="00843E2F" w:rsidP="00F545FB">
            <w:pPr>
              <w:rPr>
                <w:rFonts w:ascii="Calibri" w:hAnsi="Calibri"/>
                <w:sz w:val="16"/>
                <w:lang w:eastAsia="sl-SI"/>
              </w:rPr>
            </w:pPr>
            <w:r w:rsidRPr="00782E22">
              <w:rPr>
                <w:rFonts w:ascii="Calibri" w:hAnsi="Calibri"/>
                <w:sz w:val="16"/>
                <w:lang w:eastAsia="sl-SI"/>
              </w:rPr>
              <w:t>(ii)</w:t>
            </w:r>
            <w:r w:rsidR="00541562">
              <w:rPr>
                <w:rFonts w:ascii="Calibri" w:hAnsi="Calibri"/>
                <w:sz w:val="16"/>
                <w:lang w:eastAsia="sl-SI"/>
              </w:rPr>
              <w:t xml:space="preserve"> </w:t>
            </w:r>
            <w:r w:rsidRPr="00782E22">
              <w:rPr>
                <w:rFonts w:ascii="Calibri" w:hAnsi="Calibri"/>
                <w:sz w:val="16"/>
                <w:lang w:eastAsia="sl-SI"/>
              </w:rPr>
              <w:t>kadar</w:t>
            </w:r>
            <w:r w:rsidR="00541562">
              <w:rPr>
                <w:rFonts w:ascii="Calibri" w:hAnsi="Calibri"/>
                <w:sz w:val="16"/>
                <w:lang w:eastAsia="sl-SI"/>
              </w:rPr>
              <w:t xml:space="preserve"> </w:t>
            </w:r>
            <w:r w:rsidRPr="00782E22">
              <w:rPr>
                <w:rFonts w:ascii="Calibri" w:hAnsi="Calibri"/>
                <w:sz w:val="16"/>
                <w:lang w:eastAsia="sl-SI"/>
              </w:rPr>
              <w:t>je</w:t>
            </w:r>
            <w:r w:rsidR="00541562">
              <w:rPr>
                <w:rFonts w:ascii="Calibri" w:hAnsi="Calibri"/>
                <w:sz w:val="16"/>
                <w:lang w:eastAsia="sl-SI"/>
              </w:rPr>
              <w:t xml:space="preserve"> </w:t>
            </w:r>
            <w:r w:rsidRPr="00782E22">
              <w:rPr>
                <w:rFonts w:ascii="Calibri" w:hAnsi="Calibri"/>
                <w:sz w:val="16"/>
                <w:lang w:eastAsia="sl-SI"/>
              </w:rPr>
              <w:t>mleko</w:t>
            </w:r>
            <w:r w:rsidR="00541562">
              <w:rPr>
                <w:rFonts w:ascii="Calibri" w:hAnsi="Calibri"/>
                <w:sz w:val="16"/>
                <w:lang w:eastAsia="sl-SI"/>
              </w:rPr>
              <w:t xml:space="preserve"> </w:t>
            </w:r>
            <w:r w:rsidRPr="00782E22">
              <w:rPr>
                <w:rFonts w:ascii="Calibri" w:hAnsi="Calibri"/>
                <w:sz w:val="16"/>
                <w:lang w:eastAsia="sl-SI"/>
              </w:rPr>
              <w:t>tako</w:t>
            </w:r>
            <w:r w:rsidR="00541562">
              <w:rPr>
                <w:rFonts w:ascii="Calibri" w:hAnsi="Calibri"/>
                <w:sz w:val="16"/>
                <w:lang w:eastAsia="sl-SI"/>
              </w:rPr>
              <w:t xml:space="preserve"> </w:t>
            </w:r>
            <w:r w:rsidRPr="00782E22">
              <w:rPr>
                <w:rFonts w:ascii="Calibri" w:hAnsi="Calibri"/>
                <w:sz w:val="16"/>
                <w:lang w:eastAsia="sl-SI"/>
              </w:rPr>
              <w:t>toplotno</w:t>
            </w:r>
            <w:r w:rsidR="00541562">
              <w:rPr>
                <w:rFonts w:ascii="Calibri" w:hAnsi="Calibri"/>
                <w:sz w:val="16"/>
                <w:lang w:eastAsia="sl-SI"/>
              </w:rPr>
              <w:t xml:space="preserve"> </w:t>
            </w:r>
            <w:r w:rsidRPr="00782E22">
              <w:rPr>
                <w:rFonts w:ascii="Calibri" w:hAnsi="Calibri"/>
                <w:sz w:val="16"/>
                <w:lang w:eastAsia="sl-SI"/>
              </w:rPr>
              <w:t>obdelano,</w:t>
            </w:r>
            <w:r w:rsidR="00541562">
              <w:rPr>
                <w:rFonts w:ascii="Calibri" w:hAnsi="Calibri"/>
                <w:sz w:val="16"/>
                <w:lang w:eastAsia="sl-SI"/>
              </w:rPr>
              <w:t xml:space="preserve"> </w:t>
            </w:r>
            <w:r w:rsidRPr="00782E22">
              <w:rPr>
                <w:rFonts w:ascii="Calibri" w:hAnsi="Calibri"/>
                <w:sz w:val="16"/>
                <w:lang w:eastAsia="sl-SI"/>
              </w:rPr>
              <w:t>da</w:t>
            </w:r>
            <w:r w:rsidR="00541562">
              <w:rPr>
                <w:rFonts w:ascii="Calibri" w:hAnsi="Calibri"/>
                <w:sz w:val="16"/>
                <w:lang w:eastAsia="sl-SI"/>
              </w:rPr>
              <w:t xml:space="preserve"> </w:t>
            </w:r>
            <w:r w:rsidRPr="00782E22">
              <w:rPr>
                <w:rFonts w:ascii="Calibri" w:hAnsi="Calibri"/>
                <w:sz w:val="16"/>
                <w:lang w:eastAsia="sl-SI"/>
              </w:rPr>
              <w:t>testi</w:t>
            </w:r>
            <w:r w:rsidR="00541562">
              <w:rPr>
                <w:rFonts w:ascii="Calibri" w:hAnsi="Calibri"/>
                <w:sz w:val="16"/>
                <w:lang w:eastAsia="sl-SI"/>
              </w:rPr>
              <w:t xml:space="preserve"> </w:t>
            </w:r>
            <w:r w:rsidRPr="00782E22">
              <w:rPr>
                <w:rFonts w:ascii="Calibri" w:hAnsi="Calibri"/>
                <w:sz w:val="16"/>
                <w:lang w:eastAsia="sl-SI"/>
              </w:rPr>
              <w:t>pokažejo</w:t>
            </w:r>
            <w:r w:rsidR="00541562">
              <w:rPr>
                <w:rFonts w:ascii="Calibri" w:hAnsi="Calibri"/>
                <w:sz w:val="16"/>
                <w:lang w:eastAsia="sl-SI"/>
              </w:rPr>
              <w:t xml:space="preserve"> </w:t>
            </w:r>
            <w:r w:rsidRPr="00782E22">
              <w:rPr>
                <w:rFonts w:ascii="Calibri" w:hAnsi="Calibri"/>
                <w:sz w:val="16"/>
                <w:lang w:eastAsia="sl-SI"/>
              </w:rPr>
              <w:t>negativno</w:t>
            </w:r>
            <w:r w:rsidR="00541562">
              <w:rPr>
                <w:rFonts w:ascii="Calibri" w:hAnsi="Calibri"/>
                <w:sz w:val="16"/>
                <w:lang w:eastAsia="sl-SI"/>
              </w:rPr>
              <w:t xml:space="preserve"> </w:t>
            </w:r>
            <w:r w:rsidRPr="00782E22">
              <w:rPr>
                <w:rFonts w:ascii="Calibri" w:hAnsi="Calibri"/>
                <w:sz w:val="16"/>
                <w:lang w:eastAsia="sl-SI"/>
              </w:rPr>
              <w:t>reakcijo</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test</w:t>
            </w:r>
            <w:r w:rsidR="00541562">
              <w:rPr>
                <w:rFonts w:ascii="Calibri" w:hAnsi="Calibri"/>
                <w:sz w:val="16"/>
                <w:lang w:eastAsia="sl-SI"/>
              </w:rPr>
              <w:t xml:space="preserve"> </w:t>
            </w:r>
            <w:r w:rsidRPr="00782E22">
              <w:rPr>
                <w:rFonts w:ascii="Calibri" w:hAnsi="Calibri"/>
                <w:sz w:val="16"/>
                <w:lang w:eastAsia="sl-SI"/>
              </w:rPr>
              <w:t>alkalne</w:t>
            </w:r>
            <w:r w:rsidR="00541562">
              <w:rPr>
                <w:rFonts w:ascii="Calibri" w:hAnsi="Calibri"/>
                <w:sz w:val="16"/>
                <w:lang w:eastAsia="sl-SI"/>
              </w:rPr>
              <w:t xml:space="preserve"> </w:t>
            </w:r>
            <w:r w:rsidRPr="00782E22">
              <w:rPr>
                <w:rFonts w:ascii="Calibri" w:hAnsi="Calibri"/>
                <w:sz w:val="16"/>
                <w:lang w:eastAsia="sl-SI"/>
              </w:rPr>
              <w:t>fosfataze;</w:t>
            </w:r>
            <w:r w:rsidR="00541562">
              <w:rPr>
                <w:rFonts w:ascii="Calibri" w:hAnsi="Calibri"/>
                <w:sz w:val="16"/>
                <w:lang w:eastAsia="sl-SI"/>
              </w:rPr>
              <w:t xml:space="preserve"> </w:t>
            </w:r>
            <w:r w:rsidRPr="00782E22">
              <w:rPr>
                <w:rFonts w:ascii="Calibri" w:hAnsi="Calibri"/>
                <w:sz w:val="16"/>
                <w:lang w:eastAsia="sl-SI"/>
              </w:rPr>
              <w:t>in</w:t>
            </w:r>
          </w:p>
          <w:p w14:paraId="6AAA295D" w14:textId="6BF37ADA" w:rsidR="00843E2F" w:rsidRPr="00782E22" w:rsidRDefault="00843E2F" w:rsidP="00F545FB">
            <w:pPr>
              <w:rPr>
                <w:rFonts w:ascii="Calibri" w:hAnsi="Calibri"/>
                <w:sz w:val="16"/>
                <w:lang w:eastAsia="sl-SI"/>
              </w:rPr>
            </w:pPr>
            <w:r w:rsidRPr="00782E22">
              <w:rPr>
                <w:rFonts w:ascii="Calibri" w:hAnsi="Calibri"/>
                <w:sz w:val="16"/>
                <w:lang w:eastAsia="sl-SI"/>
              </w:rPr>
              <w:t>(c)</w:t>
            </w:r>
            <w:r w:rsidR="00541562">
              <w:rPr>
                <w:rFonts w:ascii="Calibri" w:hAnsi="Calibri"/>
                <w:sz w:val="16"/>
                <w:lang w:eastAsia="sl-SI"/>
              </w:rPr>
              <w:t xml:space="preserve"> </w:t>
            </w:r>
            <w:r w:rsidRPr="00782E22">
              <w:rPr>
                <w:rFonts w:ascii="Calibri" w:hAnsi="Calibri"/>
                <w:sz w:val="16"/>
                <w:lang w:eastAsia="sl-SI"/>
              </w:rPr>
              <w:t>kadar</w:t>
            </w:r>
            <w:r w:rsidR="00541562">
              <w:rPr>
                <w:rFonts w:ascii="Calibri" w:hAnsi="Calibri"/>
                <w:sz w:val="16"/>
                <w:lang w:eastAsia="sl-SI"/>
              </w:rPr>
              <w:t xml:space="preserve"> </w:t>
            </w:r>
            <w:r w:rsidRPr="00782E22">
              <w:rPr>
                <w:rFonts w:ascii="Calibri" w:hAnsi="Calibri"/>
                <w:sz w:val="16"/>
                <w:lang w:eastAsia="sl-SI"/>
              </w:rPr>
              <w:t>gre</w:t>
            </w:r>
            <w:r w:rsidR="00541562">
              <w:rPr>
                <w:rFonts w:ascii="Calibri" w:hAnsi="Calibri"/>
                <w:sz w:val="16"/>
                <w:lang w:eastAsia="sl-SI"/>
              </w:rPr>
              <w:t xml:space="preserve"> </w:t>
            </w:r>
            <w:r w:rsidRPr="00782E22">
              <w:rPr>
                <w:rFonts w:ascii="Calibri" w:hAnsi="Calibri"/>
                <w:sz w:val="16"/>
                <w:lang w:eastAsia="sl-SI"/>
              </w:rPr>
              <w:t>za</w:t>
            </w:r>
            <w:r w:rsidR="00541562">
              <w:rPr>
                <w:rFonts w:ascii="Calibri" w:hAnsi="Calibri"/>
                <w:sz w:val="16"/>
                <w:lang w:eastAsia="sl-SI"/>
              </w:rPr>
              <w:t xml:space="preserve"> </w:t>
            </w:r>
            <w:r w:rsidRPr="00782E22">
              <w:rPr>
                <w:rFonts w:ascii="Calibri" w:hAnsi="Calibri"/>
                <w:sz w:val="16"/>
                <w:lang w:eastAsia="sl-SI"/>
              </w:rPr>
              <w:t>ženske</w:t>
            </w:r>
            <w:r w:rsidR="00541562">
              <w:rPr>
                <w:rFonts w:ascii="Calibri" w:hAnsi="Calibri"/>
                <w:sz w:val="16"/>
                <w:lang w:eastAsia="sl-SI"/>
              </w:rPr>
              <w:t xml:space="preserve"> </w:t>
            </w:r>
            <w:r w:rsidRPr="00782E22">
              <w:rPr>
                <w:rFonts w:ascii="Calibri" w:hAnsi="Calibri"/>
                <w:sz w:val="16"/>
                <w:lang w:eastAsia="sl-SI"/>
              </w:rPr>
              <w:t>živali</w:t>
            </w:r>
            <w:r w:rsidR="00541562">
              <w:rPr>
                <w:rFonts w:ascii="Calibri" w:hAnsi="Calibri"/>
                <w:sz w:val="16"/>
                <w:lang w:eastAsia="sl-SI"/>
              </w:rPr>
              <w:t xml:space="preserve"> </w:t>
            </w:r>
            <w:r w:rsidRPr="00782E22">
              <w:rPr>
                <w:rFonts w:ascii="Calibri" w:hAnsi="Calibri"/>
                <w:sz w:val="16"/>
                <w:lang w:eastAsia="sl-SI"/>
              </w:rPr>
              <w:t>drugih</w:t>
            </w:r>
            <w:r w:rsidR="00541562">
              <w:rPr>
                <w:rFonts w:ascii="Calibri" w:hAnsi="Calibri"/>
                <w:sz w:val="16"/>
                <w:lang w:eastAsia="sl-SI"/>
              </w:rPr>
              <w:t xml:space="preserve"> </w:t>
            </w:r>
            <w:r w:rsidRPr="00782E22">
              <w:rPr>
                <w:rFonts w:ascii="Calibri" w:hAnsi="Calibri"/>
                <w:sz w:val="16"/>
                <w:lang w:eastAsia="sl-SI"/>
              </w:rPr>
              <w:t>vrst,</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ne</w:t>
            </w:r>
            <w:r w:rsidR="00541562">
              <w:rPr>
                <w:rFonts w:ascii="Calibri" w:hAnsi="Calibri"/>
                <w:sz w:val="16"/>
                <w:lang w:eastAsia="sl-SI"/>
              </w:rPr>
              <w:t xml:space="preserve"> </w:t>
            </w:r>
            <w:r w:rsidRPr="00782E22">
              <w:rPr>
                <w:rFonts w:ascii="Calibri" w:hAnsi="Calibri"/>
                <w:sz w:val="16"/>
                <w:lang w:eastAsia="sl-SI"/>
              </w:rPr>
              <w:t>pokažejo</w:t>
            </w:r>
            <w:r w:rsidR="00541562">
              <w:rPr>
                <w:rFonts w:ascii="Calibri" w:hAnsi="Calibri"/>
                <w:sz w:val="16"/>
                <w:lang w:eastAsia="sl-SI"/>
              </w:rPr>
              <w:t xml:space="preserve"> </w:t>
            </w:r>
            <w:r w:rsidRPr="00782E22">
              <w:rPr>
                <w:rFonts w:ascii="Calibri" w:hAnsi="Calibri"/>
                <w:sz w:val="16"/>
                <w:lang w:eastAsia="sl-SI"/>
              </w:rPr>
              <w:t>pozitivne</w:t>
            </w:r>
            <w:r w:rsidR="00541562">
              <w:rPr>
                <w:rFonts w:ascii="Calibri" w:hAnsi="Calibri"/>
                <w:sz w:val="16"/>
                <w:lang w:eastAsia="sl-SI"/>
              </w:rPr>
              <w:t xml:space="preserve"> </w:t>
            </w:r>
            <w:r w:rsidRPr="00782E22">
              <w:rPr>
                <w:rFonts w:ascii="Calibri" w:hAnsi="Calibri"/>
                <w:sz w:val="16"/>
                <w:lang w:eastAsia="sl-SI"/>
              </w:rPr>
              <w:t>reakcije</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teste</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tuberkulozo</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brucelozo</w:t>
            </w:r>
            <w:r w:rsidR="00541562">
              <w:rPr>
                <w:rFonts w:ascii="Calibri" w:hAnsi="Calibri"/>
                <w:sz w:val="16"/>
                <w:lang w:eastAsia="sl-SI"/>
              </w:rPr>
              <w:t xml:space="preserve"> </w:t>
            </w:r>
            <w:r w:rsidRPr="00782E22">
              <w:rPr>
                <w:rFonts w:ascii="Calibri" w:hAnsi="Calibri"/>
                <w:sz w:val="16"/>
                <w:lang w:eastAsia="sl-SI"/>
              </w:rPr>
              <w:t>niti</w:t>
            </w:r>
            <w:r w:rsidR="00541562">
              <w:rPr>
                <w:rFonts w:ascii="Calibri" w:hAnsi="Calibri"/>
                <w:sz w:val="16"/>
                <w:lang w:eastAsia="sl-SI"/>
              </w:rPr>
              <w:t xml:space="preserve"> </w:t>
            </w:r>
            <w:r w:rsidRPr="00782E22">
              <w:rPr>
                <w:rFonts w:ascii="Calibri" w:hAnsi="Calibri"/>
                <w:sz w:val="16"/>
                <w:lang w:eastAsia="sl-SI"/>
              </w:rPr>
              <w:t>nobenih</w:t>
            </w:r>
            <w:r w:rsidR="00541562">
              <w:rPr>
                <w:rFonts w:ascii="Calibri" w:hAnsi="Calibri"/>
                <w:sz w:val="16"/>
                <w:lang w:eastAsia="sl-SI"/>
              </w:rPr>
              <w:t xml:space="preserve"> </w:t>
            </w:r>
            <w:r w:rsidRPr="00782E22">
              <w:rPr>
                <w:rFonts w:ascii="Calibri" w:hAnsi="Calibri"/>
                <w:sz w:val="16"/>
                <w:lang w:eastAsia="sl-SI"/>
              </w:rPr>
              <w:t>znakov</w:t>
            </w:r>
            <w:r w:rsidR="00541562">
              <w:rPr>
                <w:rFonts w:ascii="Calibri" w:hAnsi="Calibri"/>
                <w:sz w:val="16"/>
                <w:lang w:eastAsia="sl-SI"/>
              </w:rPr>
              <w:t xml:space="preserve"> </w:t>
            </w:r>
            <w:r w:rsidRPr="00782E22">
              <w:rPr>
                <w:rFonts w:ascii="Calibri" w:hAnsi="Calibri"/>
                <w:sz w:val="16"/>
                <w:lang w:eastAsia="sl-SI"/>
              </w:rPr>
              <w:t>teh</w:t>
            </w:r>
            <w:r w:rsidR="00541562">
              <w:rPr>
                <w:rFonts w:ascii="Calibri" w:hAnsi="Calibri"/>
                <w:sz w:val="16"/>
                <w:lang w:eastAsia="sl-SI"/>
              </w:rPr>
              <w:t xml:space="preserve"> </w:t>
            </w:r>
            <w:r w:rsidRPr="00782E22">
              <w:rPr>
                <w:rFonts w:ascii="Calibri" w:hAnsi="Calibri"/>
                <w:sz w:val="16"/>
                <w:lang w:eastAsia="sl-SI"/>
              </w:rPr>
              <w:t>bolezni,</w:t>
            </w:r>
            <w:r w:rsidR="00541562">
              <w:rPr>
                <w:rFonts w:ascii="Calibri" w:hAnsi="Calibri"/>
                <w:sz w:val="16"/>
                <w:lang w:eastAsia="sl-SI"/>
              </w:rPr>
              <w:t xml:space="preserve"> </w:t>
            </w:r>
            <w:r w:rsidRPr="00782E22">
              <w:rPr>
                <w:rFonts w:ascii="Calibri" w:hAnsi="Calibri"/>
                <w:sz w:val="16"/>
                <w:lang w:eastAsia="sl-SI"/>
              </w:rPr>
              <w:t>temveč</w:t>
            </w:r>
            <w:r w:rsidR="00541562">
              <w:rPr>
                <w:rFonts w:ascii="Calibri" w:hAnsi="Calibri"/>
                <w:sz w:val="16"/>
                <w:lang w:eastAsia="sl-SI"/>
              </w:rPr>
              <w:t xml:space="preserve"> </w:t>
            </w:r>
            <w:r w:rsidRPr="00782E22">
              <w:rPr>
                <w:rFonts w:ascii="Calibri" w:hAnsi="Calibri"/>
                <w:sz w:val="16"/>
                <w:lang w:eastAsia="sl-SI"/>
              </w:rPr>
              <w:t>spadajo</w:t>
            </w:r>
            <w:r w:rsidR="00541562">
              <w:rPr>
                <w:rFonts w:ascii="Calibri" w:hAnsi="Calibri"/>
                <w:sz w:val="16"/>
                <w:lang w:eastAsia="sl-SI"/>
              </w:rPr>
              <w:t xml:space="preserve"> </w:t>
            </w:r>
            <w:r w:rsidRPr="00782E22">
              <w:rPr>
                <w:rFonts w:ascii="Calibri" w:hAnsi="Calibri"/>
                <w:sz w:val="16"/>
                <w:lang w:eastAsia="sl-SI"/>
              </w:rPr>
              <w:t>k</w:t>
            </w:r>
            <w:r w:rsidR="00541562">
              <w:rPr>
                <w:rFonts w:ascii="Calibri" w:hAnsi="Calibri"/>
                <w:sz w:val="16"/>
                <w:lang w:eastAsia="sl-SI"/>
              </w:rPr>
              <w:t xml:space="preserve"> </w:t>
            </w:r>
            <w:r w:rsidRPr="00782E22">
              <w:rPr>
                <w:rFonts w:ascii="Calibri" w:hAnsi="Calibri"/>
                <w:sz w:val="16"/>
                <w:lang w:eastAsia="sl-SI"/>
              </w:rPr>
              <w:t>čredi,</w:t>
            </w:r>
            <w:r w:rsidR="00541562">
              <w:rPr>
                <w:rFonts w:ascii="Calibri" w:hAnsi="Calibri"/>
                <w:sz w:val="16"/>
                <w:lang w:eastAsia="sl-SI"/>
              </w:rPr>
              <w:t xml:space="preserve"> </w:t>
            </w:r>
            <w:r w:rsidRPr="00782E22">
              <w:rPr>
                <w:rFonts w:ascii="Calibri" w:hAnsi="Calibri"/>
                <w:sz w:val="16"/>
                <w:lang w:eastAsia="sl-SI"/>
              </w:rPr>
              <w:t>pri</w:t>
            </w:r>
            <w:r w:rsidR="00541562">
              <w:rPr>
                <w:rFonts w:ascii="Calibri" w:hAnsi="Calibri"/>
                <w:sz w:val="16"/>
                <w:lang w:eastAsia="sl-SI"/>
              </w:rPr>
              <w:t xml:space="preserve"> </w:t>
            </w:r>
            <w:r w:rsidRPr="00782E22">
              <w:rPr>
                <w:rFonts w:ascii="Calibri" w:hAnsi="Calibri"/>
                <w:sz w:val="16"/>
                <w:lang w:eastAsia="sl-SI"/>
              </w:rPr>
              <w:t>kateri</w:t>
            </w:r>
            <w:r w:rsidR="00541562">
              <w:rPr>
                <w:rFonts w:ascii="Calibri" w:hAnsi="Calibri"/>
                <w:sz w:val="16"/>
                <w:lang w:eastAsia="sl-SI"/>
              </w:rPr>
              <w:t xml:space="preserve"> </w:t>
            </w:r>
            <w:r w:rsidRPr="00782E22">
              <w:rPr>
                <w:rFonts w:ascii="Calibri" w:hAnsi="Calibri"/>
                <w:sz w:val="16"/>
                <w:lang w:eastAsia="sl-SI"/>
              </w:rPr>
              <w:t>je</w:t>
            </w:r>
            <w:r w:rsidR="00541562">
              <w:rPr>
                <w:rFonts w:ascii="Calibri" w:hAnsi="Calibri"/>
                <w:sz w:val="16"/>
                <w:lang w:eastAsia="sl-SI"/>
              </w:rPr>
              <w:t xml:space="preserve"> </w:t>
            </w:r>
            <w:r w:rsidRPr="00782E22">
              <w:rPr>
                <w:rFonts w:ascii="Calibri" w:hAnsi="Calibri"/>
                <w:sz w:val="16"/>
                <w:lang w:eastAsia="sl-SI"/>
              </w:rPr>
              <w:t>bila</w:t>
            </w:r>
            <w:r w:rsidR="00541562">
              <w:rPr>
                <w:rFonts w:ascii="Calibri" w:hAnsi="Calibri"/>
                <w:sz w:val="16"/>
                <w:lang w:eastAsia="sl-SI"/>
              </w:rPr>
              <w:t xml:space="preserve"> </w:t>
            </w:r>
            <w:r w:rsidRPr="00782E22">
              <w:rPr>
                <w:rFonts w:ascii="Calibri" w:hAnsi="Calibri"/>
                <w:sz w:val="16"/>
                <w:lang w:eastAsia="sl-SI"/>
              </w:rPr>
              <w:t>ugotovljena</w:t>
            </w:r>
            <w:r w:rsidR="00541562">
              <w:rPr>
                <w:rFonts w:ascii="Calibri" w:hAnsi="Calibri"/>
                <w:sz w:val="16"/>
                <w:lang w:eastAsia="sl-SI"/>
              </w:rPr>
              <w:t xml:space="preserve"> </w:t>
            </w:r>
            <w:r w:rsidRPr="00782E22">
              <w:rPr>
                <w:rFonts w:ascii="Calibri" w:hAnsi="Calibri"/>
                <w:sz w:val="16"/>
                <w:lang w:eastAsia="sl-SI"/>
              </w:rPr>
              <w:t>bruceloza</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tuberkuloza</w:t>
            </w:r>
            <w:r w:rsidR="00541562">
              <w:rPr>
                <w:rFonts w:ascii="Calibri" w:hAnsi="Calibri"/>
                <w:sz w:val="16"/>
                <w:lang w:eastAsia="sl-SI"/>
              </w:rPr>
              <w:t xml:space="preserve"> </w:t>
            </w:r>
            <w:r w:rsidRPr="00782E22">
              <w:rPr>
                <w:rFonts w:ascii="Calibri" w:hAnsi="Calibri"/>
                <w:sz w:val="16"/>
                <w:lang w:eastAsia="sl-SI"/>
              </w:rPr>
              <w:t>v</w:t>
            </w:r>
            <w:r w:rsidR="00541562">
              <w:rPr>
                <w:rFonts w:ascii="Calibri" w:hAnsi="Calibri"/>
                <w:sz w:val="16"/>
                <w:lang w:eastAsia="sl-SI"/>
              </w:rPr>
              <w:t xml:space="preserve"> </w:t>
            </w:r>
            <w:r w:rsidRPr="00782E22">
              <w:rPr>
                <w:rFonts w:ascii="Calibri" w:hAnsi="Calibri"/>
                <w:sz w:val="16"/>
                <w:lang w:eastAsia="sl-SI"/>
              </w:rPr>
              <w:t>okviru</w:t>
            </w:r>
            <w:r w:rsidR="00541562">
              <w:rPr>
                <w:rFonts w:ascii="Calibri" w:hAnsi="Calibri"/>
                <w:sz w:val="16"/>
                <w:lang w:eastAsia="sl-SI"/>
              </w:rPr>
              <w:t xml:space="preserve"> </w:t>
            </w:r>
            <w:r w:rsidRPr="00782E22">
              <w:rPr>
                <w:rFonts w:ascii="Calibri" w:hAnsi="Calibri"/>
                <w:sz w:val="16"/>
                <w:lang w:eastAsia="sl-SI"/>
              </w:rPr>
              <w:t>pregledov</w:t>
            </w:r>
            <w:r w:rsidR="00541562">
              <w:rPr>
                <w:rFonts w:ascii="Calibri" w:hAnsi="Calibri"/>
                <w:sz w:val="16"/>
                <w:lang w:eastAsia="sl-SI"/>
              </w:rPr>
              <w:t xml:space="preserve"> </w:t>
            </w:r>
            <w:r w:rsidRPr="00782E22">
              <w:rPr>
                <w:rFonts w:ascii="Calibri" w:hAnsi="Calibri"/>
                <w:sz w:val="16"/>
                <w:lang w:eastAsia="sl-SI"/>
              </w:rPr>
              <w:t>iz</w:t>
            </w:r>
            <w:r w:rsidR="00541562">
              <w:rPr>
                <w:rFonts w:ascii="Calibri" w:hAnsi="Calibri"/>
                <w:sz w:val="16"/>
                <w:lang w:eastAsia="sl-SI"/>
              </w:rPr>
              <w:t xml:space="preserve"> </w:t>
            </w:r>
            <w:r w:rsidRPr="00782E22">
              <w:rPr>
                <w:rFonts w:ascii="Calibri" w:hAnsi="Calibri"/>
                <w:sz w:val="16"/>
                <w:lang w:eastAsia="sl-SI"/>
              </w:rPr>
              <w:t>točke</w:t>
            </w:r>
            <w:r w:rsidR="00541562">
              <w:rPr>
                <w:rFonts w:ascii="Calibri" w:hAnsi="Calibri"/>
                <w:sz w:val="16"/>
                <w:lang w:eastAsia="sl-SI"/>
              </w:rPr>
              <w:t xml:space="preserve"> </w:t>
            </w:r>
            <w:r w:rsidRPr="00782E22">
              <w:rPr>
                <w:rFonts w:ascii="Calibri" w:hAnsi="Calibri"/>
                <w:sz w:val="16"/>
                <w:lang w:eastAsia="sl-SI"/>
              </w:rPr>
              <w:t>2(a)(iii)</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2(b)(ii),</w:t>
            </w:r>
            <w:r w:rsidR="00541562">
              <w:rPr>
                <w:rFonts w:ascii="Calibri" w:hAnsi="Calibri"/>
                <w:sz w:val="16"/>
                <w:lang w:eastAsia="sl-SI"/>
              </w:rPr>
              <w:t xml:space="preserve"> </w:t>
            </w:r>
            <w:r w:rsidRPr="00782E22">
              <w:rPr>
                <w:rFonts w:ascii="Calibri" w:hAnsi="Calibri"/>
                <w:sz w:val="16"/>
                <w:lang w:eastAsia="sl-SI"/>
              </w:rPr>
              <w:t>potem</w:t>
            </w:r>
            <w:r w:rsidR="00541562">
              <w:rPr>
                <w:rFonts w:ascii="Calibri" w:hAnsi="Calibri"/>
                <w:sz w:val="16"/>
                <w:lang w:eastAsia="sl-SI"/>
              </w:rPr>
              <w:t xml:space="preserve"> </w:t>
            </w:r>
            <w:r w:rsidRPr="00782E22">
              <w:rPr>
                <w:rFonts w:ascii="Calibri" w:hAnsi="Calibri"/>
                <w:sz w:val="16"/>
                <w:lang w:eastAsia="sl-SI"/>
              </w:rPr>
              <w:t>ko</w:t>
            </w:r>
            <w:r w:rsidR="00541562">
              <w:rPr>
                <w:rFonts w:ascii="Calibri" w:hAnsi="Calibri"/>
                <w:sz w:val="16"/>
                <w:lang w:eastAsia="sl-SI"/>
              </w:rPr>
              <w:t xml:space="preserve"> </w:t>
            </w:r>
            <w:r w:rsidRPr="00782E22">
              <w:rPr>
                <w:rFonts w:ascii="Calibri" w:hAnsi="Calibri"/>
                <w:sz w:val="16"/>
                <w:lang w:eastAsia="sl-SI"/>
              </w:rPr>
              <w:t>je</w:t>
            </w:r>
            <w:r w:rsidR="00541562">
              <w:rPr>
                <w:rFonts w:ascii="Calibri" w:hAnsi="Calibri"/>
                <w:sz w:val="16"/>
                <w:lang w:eastAsia="sl-SI"/>
              </w:rPr>
              <w:t xml:space="preserve"> </w:t>
            </w:r>
            <w:r w:rsidRPr="00782E22">
              <w:rPr>
                <w:rFonts w:ascii="Calibri" w:hAnsi="Calibri"/>
                <w:sz w:val="16"/>
                <w:lang w:eastAsia="sl-SI"/>
              </w:rPr>
              <w:t>bilo</w:t>
            </w:r>
            <w:r w:rsidR="00541562">
              <w:rPr>
                <w:rFonts w:ascii="Calibri" w:hAnsi="Calibri"/>
                <w:sz w:val="16"/>
                <w:lang w:eastAsia="sl-SI"/>
              </w:rPr>
              <w:t xml:space="preserve"> </w:t>
            </w:r>
            <w:r w:rsidRPr="00782E22">
              <w:rPr>
                <w:rFonts w:ascii="Calibri" w:hAnsi="Calibri"/>
                <w:sz w:val="16"/>
                <w:lang w:eastAsia="sl-SI"/>
              </w:rPr>
              <w:t>mleko</w:t>
            </w:r>
            <w:r w:rsidR="00541562">
              <w:rPr>
                <w:rFonts w:ascii="Calibri" w:hAnsi="Calibri"/>
                <w:sz w:val="16"/>
                <w:lang w:eastAsia="sl-SI"/>
              </w:rPr>
              <w:t xml:space="preserve"> </w:t>
            </w:r>
            <w:r w:rsidRPr="00782E22">
              <w:rPr>
                <w:rFonts w:ascii="Calibri" w:hAnsi="Calibri"/>
                <w:sz w:val="16"/>
                <w:lang w:eastAsia="sl-SI"/>
              </w:rPr>
              <w:t>toplotno</w:t>
            </w:r>
            <w:r w:rsidR="00541562">
              <w:rPr>
                <w:rFonts w:ascii="Calibri" w:hAnsi="Calibri"/>
                <w:sz w:val="16"/>
                <w:lang w:eastAsia="sl-SI"/>
              </w:rPr>
              <w:t xml:space="preserve"> </w:t>
            </w:r>
            <w:r w:rsidRPr="00782E22">
              <w:rPr>
                <w:rFonts w:ascii="Calibri" w:hAnsi="Calibri"/>
                <w:sz w:val="16"/>
                <w:lang w:eastAsia="sl-SI"/>
              </w:rPr>
              <w:t>obdelano</w:t>
            </w:r>
            <w:r w:rsidR="00541562">
              <w:rPr>
                <w:rFonts w:ascii="Calibri" w:hAnsi="Calibri"/>
                <w:sz w:val="16"/>
                <w:lang w:eastAsia="sl-SI"/>
              </w:rPr>
              <w:t xml:space="preserve"> </w:t>
            </w:r>
            <w:r w:rsidRPr="00782E22">
              <w:rPr>
                <w:rFonts w:ascii="Calibri" w:hAnsi="Calibri"/>
                <w:sz w:val="16"/>
                <w:lang w:eastAsia="sl-SI"/>
              </w:rPr>
              <w:t>tako,</w:t>
            </w:r>
            <w:r w:rsidR="00541562">
              <w:rPr>
                <w:rFonts w:ascii="Calibri" w:hAnsi="Calibri"/>
                <w:sz w:val="16"/>
                <w:lang w:eastAsia="sl-SI"/>
              </w:rPr>
              <w:t xml:space="preserve"> </w:t>
            </w:r>
            <w:r w:rsidRPr="00782E22">
              <w:rPr>
                <w:rFonts w:ascii="Calibri" w:hAnsi="Calibri"/>
                <w:sz w:val="16"/>
                <w:lang w:eastAsia="sl-SI"/>
              </w:rPr>
              <w:t>da</w:t>
            </w:r>
            <w:r w:rsidR="00541562">
              <w:rPr>
                <w:rFonts w:ascii="Calibri" w:hAnsi="Calibri"/>
                <w:sz w:val="16"/>
                <w:lang w:eastAsia="sl-SI"/>
              </w:rPr>
              <w:t xml:space="preserve"> </w:t>
            </w:r>
            <w:r w:rsidRPr="00782E22">
              <w:rPr>
                <w:rFonts w:ascii="Calibri" w:hAnsi="Calibri"/>
                <w:sz w:val="16"/>
                <w:lang w:eastAsia="sl-SI"/>
              </w:rPr>
              <w:t>je</w:t>
            </w:r>
            <w:r w:rsidR="00541562">
              <w:rPr>
                <w:rFonts w:ascii="Calibri" w:hAnsi="Calibri"/>
                <w:sz w:val="16"/>
                <w:lang w:eastAsia="sl-SI"/>
              </w:rPr>
              <w:t xml:space="preserve"> </w:t>
            </w:r>
            <w:r w:rsidRPr="00782E22">
              <w:rPr>
                <w:rFonts w:ascii="Calibri" w:hAnsi="Calibri"/>
                <w:sz w:val="16"/>
                <w:lang w:eastAsia="sl-SI"/>
              </w:rPr>
              <w:t>bila</w:t>
            </w:r>
            <w:r w:rsidR="00541562">
              <w:rPr>
                <w:rFonts w:ascii="Calibri" w:hAnsi="Calibri"/>
                <w:sz w:val="16"/>
                <w:lang w:eastAsia="sl-SI"/>
              </w:rPr>
              <w:t xml:space="preserve"> </w:t>
            </w:r>
            <w:r w:rsidRPr="00782E22">
              <w:rPr>
                <w:rFonts w:ascii="Calibri" w:hAnsi="Calibri"/>
                <w:sz w:val="16"/>
                <w:lang w:eastAsia="sl-SI"/>
              </w:rPr>
              <w:t>zagotovljena</w:t>
            </w:r>
            <w:r w:rsidR="00541562">
              <w:rPr>
                <w:rFonts w:ascii="Calibri" w:hAnsi="Calibri"/>
                <w:sz w:val="16"/>
                <w:lang w:eastAsia="sl-SI"/>
              </w:rPr>
              <w:t xml:space="preserve"> </w:t>
            </w:r>
            <w:r w:rsidRPr="00782E22">
              <w:rPr>
                <w:rFonts w:ascii="Calibri" w:hAnsi="Calibri"/>
                <w:sz w:val="16"/>
                <w:lang w:eastAsia="sl-SI"/>
              </w:rPr>
              <w:t>njegova</w:t>
            </w:r>
            <w:r w:rsidR="00541562">
              <w:rPr>
                <w:rFonts w:ascii="Calibri" w:hAnsi="Calibri"/>
                <w:sz w:val="16"/>
                <w:lang w:eastAsia="sl-SI"/>
              </w:rPr>
              <w:t xml:space="preserve"> </w:t>
            </w:r>
            <w:r w:rsidRPr="00782E22">
              <w:rPr>
                <w:rFonts w:ascii="Calibri" w:hAnsi="Calibri"/>
                <w:sz w:val="16"/>
                <w:lang w:eastAsia="sl-SI"/>
              </w:rPr>
              <w:t>neoporečnost.</w:t>
            </w:r>
          </w:p>
          <w:p w14:paraId="1D01C003" w14:textId="71704B51" w:rsidR="00843E2F" w:rsidRPr="00782E22" w:rsidRDefault="00843E2F" w:rsidP="00F545FB">
            <w:pPr>
              <w:rPr>
                <w:rFonts w:ascii="Calibri" w:hAnsi="Calibri"/>
                <w:sz w:val="16"/>
                <w:lang w:eastAsia="sl-SI"/>
              </w:rPr>
            </w:pPr>
            <w:r w:rsidRPr="00782E22">
              <w:rPr>
                <w:rFonts w:ascii="Calibri" w:hAnsi="Calibri"/>
                <w:sz w:val="16"/>
                <w:lang w:eastAsia="sl-SI"/>
              </w:rPr>
              <w:t>-</w:t>
            </w:r>
            <w:r w:rsidR="00541562">
              <w:rPr>
                <w:rFonts w:ascii="Calibri" w:hAnsi="Calibri"/>
                <w:sz w:val="16"/>
                <w:lang w:eastAsia="sl-SI"/>
              </w:rPr>
              <w:t xml:space="preserve"> </w:t>
            </w:r>
            <w:r w:rsidRPr="00782E22">
              <w:rPr>
                <w:rFonts w:ascii="Calibri" w:hAnsi="Calibri"/>
                <w:sz w:val="16"/>
                <w:lang w:eastAsia="sl-SI"/>
              </w:rPr>
              <w:t>Surovo</w:t>
            </w:r>
            <w:r w:rsidR="00541562">
              <w:rPr>
                <w:rFonts w:ascii="Calibri" w:hAnsi="Calibri"/>
                <w:sz w:val="16"/>
                <w:lang w:eastAsia="sl-SI"/>
              </w:rPr>
              <w:t xml:space="preserve"> </w:t>
            </w:r>
            <w:r w:rsidRPr="00782E22">
              <w:rPr>
                <w:rFonts w:ascii="Calibri" w:hAnsi="Calibri"/>
                <w:sz w:val="16"/>
                <w:lang w:eastAsia="sl-SI"/>
              </w:rPr>
              <w:t>mleko</w:t>
            </w:r>
            <w:r w:rsidR="00541562">
              <w:rPr>
                <w:rFonts w:ascii="Calibri" w:hAnsi="Calibri"/>
                <w:sz w:val="16"/>
                <w:lang w:eastAsia="sl-SI"/>
              </w:rPr>
              <w:t xml:space="preserve"> </w:t>
            </w:r>
            <w:r w:rsidRPr="00782E22">
              <w:rPr>
                <w:rFonts w:ascii="Calibri" w:hAnsi="Calibri"/>
                <w:sz w:val="16"/>
                <w:lang w:eastAsia="sl-SI"/>
              </w:rPr>
              <w:t>in</w:t>
            </w:r>
            <w:r w:rsidR="00541562">
              <w:rPr>
                <w:rFonts w:ascii="Calibri" w:hAnsi="Calibri"/>
                <w:sz w:val="16"/>
                <w:lang w:eastAsia="sl-SI"/>
              </w:rPr>
              <w:t xml:space="preserve"> </w:t>
            </w:r>
            <w:r w:rsidRPr="00782E22">
              <w:rPr>
                <w:rFonts w:ascii="Calibri" w:hAnsi="Calibri"/>
                <w:sz w:val="16"/>
                <w:lang w:eastAsia="sl-SI"/>
              </w:rPr>
              <w:t>kolostrum</w:t>
            </w:r>
            <w:r w:rsidR="00541562">
              <w:rPr>
                <w:rFonts w:ascii="Calibri" w:hAnsi="Calibri"/>
                <w:sz w:val="16"/>
                <w:lang w:eastAsia="sl-SI"/>
              </w:rPr>
              <w:t xml:space="preserve"> </w:t>
            </w:r>
            <w:r w:rsidRPr="00782E22">
              <w:rPr>
                <w:rFonts w:ascii="Calibri" w:hAnsi="Calibri"/>
                <w:sz w:val="16"/>
                <w:lang w:eastAsia="sl-SI"/>
              </w:rPr>
              <w:t>živali,</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ne</w:t>
            </w:r>
            <w:r w:rsidR="00541562">
              <w:rPr>
                <w:rFonts w:ascii="Calibri" w:hAnsi="Calibri"/>
                <w:sz w:val="16"/>
                <w:lang w:eastAsia="sl-SI"/>
              </w:rPr>
              <w:t xml:space="preserve"> </w:t>
            </w:r>
            <w:r w:rsidRPr="00782E22">
              <w:rPr>
                <w:rFonts w:ascii="Calibri" w:hAnsi="Calibri"/>
                <w:sz w:val="16"/>
                <w:lang w:eastAsia="sl-SI"/>
              </w:rPr>
              <w:t>izpolnjujejo</w:t>
            </w:r>
            <w:r w:rsidR="00541562">
              <w:rPr>
                <w:rFonts w:ascii="Calibri" w:hAnsi="Calibri"/>
                <w:sz w:val="16"/>
                <w:lang w:eastAsia="sl-SI"/>
              </w:rPr>
              <w:t xml:space="preserve"> </w:t>
            </w:r>
            <w:r w:rsidRPr="00782E22">
              <w:rPr>
                <w:rFonts w:ascii="Calibri" w:hAnsi="Calibri"/>
                <w:sz w:val="16"/>
                <w:lang w:eastAsia="sl-SI"/>
              </w:rPr>
              <w:t>ustreznih</w:t>
            </w:r>
            <w:r w:rsidR="00541562">
              <w:rPr>
                <w:rFonts w:ascii="Calibri" w:hAnsi="Calibri"/>
                <w:sz w:val="16"/>
                <w:lang w:eastAsia="sl-SI"/>
              </w:rPr>
              <w:t xml:space="preserve"> </w:t>
            </w:r>
            <w:r w:rsidRPr="00782E22">
              <w:rPr>
                <w:rFonts w:ascii="Calibri" w:hAnsi="Calibri"/>
                <w:sz w:val="16"/>
                <w:lang w:eastAsia="sl-SI"/>
              </w:rPr>
              <w:t>zahtev</w:t>
            </w:r>
            <w:r w:rsidR="00541562">
              <w:rPr>
                <w:rFonts w:ascii="Calibri" w:hAnsi="Calibri"/>
                <w:sz w:val="16"/>
                <w:lang w:eastAsia="sl-SI"/>
              </w:rPr>
              <w:t xml:space="preserve"> </w:t>
            </w:r>
            <w:r w:rsidRPr="00782E22">
              <w:rPr>
                <w:rFonts w:ascii="Calibri" w:hAnsi="Calibri"/>
                <w:sz w:val="16"/>
                <w:lang w:eastAsia="sl-SI"/>
              </w:rPr>
              <w:t>točk</w:t>
            </w:r>
            <w:r w:rsidR="00541562">
              <w:rPr>
                <w:rFonts w:ascii="Calibri" w:hAnsi="Calibri"/>
                <w:sz w:val="16"/>
                <w:lang w:eastAsia="sl-SI"/>
              </w:rPr>
              <w:t xml:space="preserve"> </w:t>
            </w:r>
            <w:r w:rsidRPr="00782E22">
              <w:rPr>
                <w:rFonts w:ascii="Calibri" w:hAnsi="Calibri"/>
                <w:sz w:val="16"/>
                <w:lang w:eastAsia="sl-SI"/>
              </w:rPr>
              <w:t>1</w:t>
            </w:r>
            <w:r w:rsidR="00541562">
              <w:rPr>
                <w:rFonts w:ascii="Calibri" w:hAnsi="Calibri"/>
                <w:sz w:val="16"/>
                <w:lang w:eastAsia="sl-SI"/>
              </w:rPr>
              <w:t xml:space="preserve"> </w:t>
            </w:r>
            <w:r w:rsidRPr="00782E22">
              <w:rPr>
                <w:rFonts w:ascii="Calibri" w:hAnsi="Calibri"/>
                <w:sz w:val="16"/>
                <w:lang w:eastAsia="sl-SI"/>
              </w:rPr>
              <w:t>do</w:t>
            </w:r>
            <w:r w:rsidR="00541562">
              <w:rPr>
                <w:rFonts w:ascii="Calibri" w:hAnsi="Calibri"/>
                <w:sz w:val="16"/>
                <w:lang w:eastAsia="sl-SI"/>
              </w:rPr>
              <w:t xml:space="preserve"> </w:t>
            </w:r>
            <w:r w:rsidRPr="00782E22">
              <w:rPr>
                <w:rFonts w:ascii="Calibri" w:hAnsi="Calibri"/>
                <w:sz w:val="16"/>
                <w:lang w:eastAsia="sl-SI"/>
              </w:rPr>
              <w:t>3,</w:t>
            </w:r>
            <w:r w:rsidR="00541562">
              <w:rPr>
                <w:rFonts w:ascii="Calibri" w:hAnsi="Calibri"/>
                <w:sz w:val="16"/>
                <w:lang w:eastAsia="sl-SI"/>
              </w:rPr>
              <w:t xml:space="preserve"> </w:t>
            </w:r>
            <w:r w:rsidRPr="00782E22">
              <w:rPr>
                <w:rFonts w:ascii="Calibri" w:hAnsi="Calibri"/>
                <w:sz w:val="16"/>
                <w:lang w:eastAsia="sl-SI"/>
              </w:rPr>
              <w:t>zlasti</w:t>
            </w:r>
            <w:r w:rsidR="00541562">
              <w:rPr>
                <w:rFonts w:ascii="Calibri" w:hAnsi="Calibri"/>
                <w:sz w:val="16"/>
                <w:lang w:eastAsia="sl-SI"/>
              </w:rPr>
              <w:t xml:space="preserve"> </w:t>
            </w:r>
            <w:r w:rsidRPr="00782E22">
              <w:rPr>
                <w:rFonts w:ascii="Calibri" w:hAnsi="Calibri"/>
                <w:sz w:val="16"/>
                <w:lang w:eastAsia="sl-SI"/>
              </w:rPr>
              <w:t>živali,</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kažejo</w:t>
            </w:r>
            <w:r w:rsidR="00541562">
              <w:rPr>
                <w:rFonts w:ascii="Calibri" w:hAnsi="Calibri"/>
                <w:sz w:val="16"/>
                <w:lang w:eastAsia="sl-SI"/>
              </w:rPr>
              <w:t xml:space="preserve"> </w:t>
            </w:r>
            <w:r w:rsidRPr="00782E22">
              <w:rPr>
                <w:rFonts w:ascii="Calibri" w:hAnsi="Calibri"/>
                <w:sz w:val="16"/>
                <w:lang w:eastAsia="sl-SI"/>
              </w:rPr>
              <w:t>posamično</w:t>
            </w:r>
            <w:r w:rsidR="00541562">
              <w:rPr>
                <w:rFonts w:ascii="Calibri" w:hAnsi="Calibri"/>
                <w:sz w:val="16"/>
                <w:lang w:eastAsia="sl-SI"/>
              </w:rPr>
              <w:t xml:space="preserve"> </w:t>
            </w:r>
            <w:r w:rsidRPr="00782E22">
              <w:rPr>
                <w:rFonts w:ascii="Calibri" w:hAnsi="Calibri"/>
                <w:sz w:val="16"/>
                <w:lang w:eastAsia="sl-SI"/>
              </w:rPr>
              <w:t>pozitivno</w:t>
            </w:r>
            <w:r w:rsidR="00541562">
              <w:rPr>
                <w:rFonts w:ascii="Calibri" w:hAnsi="Calibri"/>
                <w:sz w:val="16"/>
                <w:lang w:eastAsia="sl-SI"/>
              </w:rPr>
              <w:t xml:space="preserve"> </w:t>
            </w:r>
            <w:r w:rsidRPr="00782E22">
              <w:rPr>
                <w:rFonts w:ascii="Calibri" w:hAnsi="Calibri"/>
                <w:sz w:val="16"/>
                <w:lang w:eastAsia="sl-SI"/>
              </w:rPr>
              <w:t>reakcijo</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profilaktične</w:t>
            </w:r>
            <w:r w:rsidR="00541562">
              <w:rPr>
                <w:rFonts w:ascii="Calibri" w:hAnsi="Calibri"/>
                <w:sz w:val="16"/>
                <w:lang w:eastAsia="sl-SI"/>
              </w:rPr>
              <w:t xml:space="preserve"> </w:t>
            </w:r>
            <w:r w:rsidRPr="00782E22">
              <w:rPr>
                <w:rFonts w:ascii="Calibri" w:hAnsi="Calibri"/>
                <w:sz w:val="16"/>
                <w:lang w:eastAsia="sl-SI"/>
              </w:rPr>
              <w:t>teste</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tuberkulozo</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brucelozo</w:t>
            </w:r>
            <w:r w:rsidR="00541562">
              <w:rPr>
                <w:rFonts w:ascii="Calibri" w:hAnsi="Calibri"/>
                <w:sz w:val="16"/>
                <w:lang w:eastAsia="sl-SI"/>
              </w:rPr>
              <w:t xml:space="preserve"> </w:t>
            </w:r>
            <w:r w:rsidRPr="00782E22">
              <w:rPr>
                <w:rFonts w:ascii="Calibri" w:hAnsi="Calibri"/>
                <w:sz w:val="16"/>
                <w:lang w:eastAsia="sl-SI"/>
              </w:rPr>
              <w:t>skladno</w:t>
            </w:r>
            <w:r w:rsidR="00541562">
              <w:rPr>
                <w:rFonts w:ascii="Calibri" w:hAnsi="Calibri"/>
                <w:sz w:val="16"/>
                <w:lang w:eastAsia="sl-SI"/>
              </w:rPr>
              <w:t xml:space="preserve"> </w:t>
            </w:r>
            <w:r w:rsidRPr="00782E22">
              <w:rPr>
                <w:rFonts w:ascii="Calibri" w:hAnsi="Calibri"/>
                <w:sz w:val="16"/>
                <w:lang w:eastAsia="sl-SI"/>
              </w:rPr>
              <w:t>z</w:t>
            </w:r>
            <w:r w:rsidR="00541562">
              <w:rPr>
                <w:rFonts w:ascii="Calibri" w:hAnsi="Calibri"/>
                <w:sz w:val="16"/>
                <w:lang w:eastAsia="sl-SI"/>
              </w:rPr>
              <w:t xml:space="preserve"> </w:t>
            </w:r>
            <w:r w:rsidRPr="00782E22">
              <w:rPr>
                <w:rFonts w:ascii="Calibri" w:hAnsi="Calibri"/>
                <w:sz w:val="16"/>
                <w:lang w:eastAsia="sl-SI"/>
              </w:rPr>
              <w:t>Direktivo</w:t>
            </w:r>
            <w:r w:rsidR="00541562">
              <w:rPr>
                <w:rFonts w:ascii="Calibri" w:hAnsi="Calibri"/>
                <w:sz w:val="16"/>
                <w:lang w:eastAsia="sl-SI"/>
              </w:rPr>
              <w:t xml:space="preserve"> </w:t>
            </w:r>
            <w:r w:rsidRPr="00782E22">
              <w:rPr>
                <w:rFonts w:ascii="Calibri" w:hAnsi="Calibri"/>
                <w:sz w:val="16"/>
                <w:lang w:eastAsia="sl-SI"/>
              </w:rPr>
              <w:t>64/432/EGS</w:t>
            </w:r>
            <w:r w:rsidR="00541562">
              <w:rPr>
                <w:rFonts w:ascii="Calibri" w:hAnsi="Calibri"/>
                <w:sz w:val="16"/>
                <w:lang w:eastAsia="sl-SI"/>
              </w:rPr>
              <w:t xml:space="preserve"> </w:t>
            </w:r>
            <w:r w:rsidRPr="00782E22">
              <w:rPr>
                <w:rFonts w:ascii="Calibri" w:hAnsi="Calibri"/>
                <w:sz w:val="16"/>
                <w:lang w:eastAsia="sl-SI"/>
              </w:rPr>
              <w:t>in</w:t>
            </w:r>
            <w:r w:rsidR="00541562">
              <w:rPr>
                <w:rFonts w:ascii="Calibri" w:hAnsi="Calibri"/>
                <w:sz w:val="16"/>
                <w:lang w:eastAsia="sl-SI"/>
              </w:rPr>
              <w:t xml:space="preserve"> </w:t>
            </w:r>
            <w:r w:rsidRPr="00782E22">
              <w:rPr>
                <w:rFonts w:ascii="Calibri" w:hAnsi="Calibri"/>
                <w:sz w:val="16"/>
                <w:lang w:eastAsia="sl-SI"/>
              </w:rPr>
              <w:t>Direktivo</w:t>
            </w:r>
            <w:r w:rsidR="00541562">
              <w:rPr>
                <w:rFonts w:ascii="Calibri" w:hAnsi="Calibri"/>
                <w:sz w:val="16"/>
                <w:lang w:eastAsia="sl-SI"/>
              </w:rPr>
              <w:t xml:space="preserve"> </w:t>
            </w:r>
            <w:r w:rsidRPr="00782E22">
              <w:rPr>
                <w:rFonts w:ascii="Calibri" w:hAnsi="Calibri"/>
                <w:sz w:val="16"/>
                <w:lang w:eastAsia="sl-SI"/>
              </w:rPr>
              <w:t>91/68/EGS,</w:t>
            </w:r>
            <w:r w:rsidR="00541562">
              <w:rPr>
                <w:rFonts w:ascii="Calibri" w:hAnsi="Calibri"/>
                <w:sz w:val="16"/>
                <w:lang w:eastAsia="sl-SI"/>
              </w:rPr>
              <w:t xml:space="preserve"> </w:t>
            </w:r>
            <w:r w:rsidRPr="00782E22">
              <w:rPr>
                <w:rFonts w:ascii="Calibri" w:hAnsi="Calibri"/>
                <w:sz w:val="16"/>
                <w:lang w:eastAsia="sl-SI"/>
              </w:rPr>
              <w:t>se</w:t>
            </w:r>
            <w:r w:rsidR="00541562">
              <w:rPr>
                <w:rFonts w:ascii="Calibri" w:hAnsi="Calibri"/>
                <w:sz w:val="16"/>
                <w:lang w:eastAsia="sl-SI"/>
              </w:rPr>
              <w:t xml:space="preserve"> </w:t>
            </w:r>
            <w:r w:rsidRPr="00782E22">
              <w:rPr>
                <w:rFonts w:ascii="Calibri" w:hAnsi="Calibri"/>
                <w:sz w:val="16"/>
                <w:lang w:eastAsia="sl-SI"/>
              </w:rPr>
              <w:t>ne</w:t>
            </w:r>
            <w:r w:rsidR="00541562">
              <w:rPr>
                <w:rFonts w:ascii="Calibri" w:hAnsi="Calibri"/>
                <w:sz w:val="16"/>
                <w:lang w:eastAsia="sl-SI"/>
              </w:rPr>
              <w:t xml:space="preserve"> </w:t>
            </w:r>
            <w:r w:rsidRPr="00782E22">
              <w:rPr>
                <w:rFonts w:ascii="Calibri" w:hAnsi="Calibri"/>
                <w:sz w:val="16"/>
                <w:lang w:eastAsia="sl-SI"/>
              </w:rPr>
              <w:t>smeta</w:t>
            </w:r>
            <w:r w:rsidR="00541562">
              <w:rPr>
                <w:rFonts w:ascii="Calibri" w:hAnsi="Calibri"/>
                <w:sz w:val="16"/>
                <w:lang w:eastAsia="sl-SI"/>
              </w:rPr>
              <w:t xml:space="preserve"> </w:t>
            </w:r>
            <w:r w:rsidRPr="00782E22">
              <w:rPr>
                <w:rFonts w:ascii="Calibri" w:hAnsi="Calibri"/>
                <w:sz w:val="16"/>
                <w:lang w:eastAsia="sl-SI"/>
              </w:rPr>
              <w:t>uporabljati</w:t>
            </w:r>
            <w:r w:rsidR="00541562">
              <w:rPr>
                <w:rFonts w:ascii="Calibri" w:hAnsi="Calibri"/>
                <w:sz w:val="16"/>
                <w:lang w:eastAsia="sl-SI"/>
              </w:rPr>
              <w:t xml:space="preserve"> </w:t>
            </w:r>
            <w:r w:rsidRPr="00782E22">
              <w:rPr>
                <w:rFonts w:ascii="Calibri" w:hAnsi="Calibri"/>
                <w:sz w:val="16"/>
                <w:lang w:eastAsia="sl-SI"/>
              </w:rPr>
              <w:t>za</w:t>
            </w:r>
            <w:r w:rsidR="00541562">
              <w:rPr>
                <w:rFonts w:ascii="Calibri" w:hAnsi="Calibri"/>
                <w:sz w:val="16"/>
                <w:lang w:eastAsia="sl-SI"/>
              </w:rPr>
              <w:t xml:space="preserve"> </w:t>
            </w:r>
            <w:r w:rsidRPr="00782E22">
              <w:rPr>
                <w:rFonts w:ascii="Calibri" w:hAnsi="Calibri"/>
                <w:sz w:val="16"/>
                <w:lang w:eastAsia="sl-SI"/>
              </w:rPr>
              <w:t>prehrano</w:t>
            </w:r>
            <w:r w:rsidR="00541562">
              <w:rPr>
                <w:rFonts w:ascii="Calibri" w:hAnsi="Calibri"/>
                <w:sz w:val="16"/>
                <w:lang w:eastAsia="sl-SI"/>
              </w:rPr>
              <w:t xml:space="preserve"> </w:t>
            </w:r>
            <w:r w:rsidRPr="00782E22">
              <w:rPr>
                <w:rFonts w:ascii="Calibri" w:hAnsi="Calibri"/>
                <w:sz w:val="16"/>
                <w:lang w:eastAsia="sl-SI"/>
              </w:rPr>
              <w:t>ljudi.</w:t>
            </w:r>
          </w:p>
          <w:p w14:paraId="672FE3CB" w14:textId="708EB5CF" w:rsidR="00843E2F" w:rsidRPr="004D2227" w:rsidRDefault="00843E2F" w:rsidP="00F545FB">
            <w:pPr>
              <w:rPr>
                <w:rFonts w:ascii="Calibri" w:hAnsi="Calibri"/>
                <w:sz w:val="16"/>
                <w:lang w:eastAsia="sl-SI"/>
              </w:rPr>
            </w:pPr>
            <w:r w:rsidRPr="00782E22">
              <w:rPr>
                <w:rFonts w:ascii="Calibri" w:hAnsi="Calibri"/>
                <w:sz w:val="16"/>
                <w:lang w:eastAsia="sl-SI"/>
              </w:rPr>
              <w:t>-</w:t>
            </w:r>
            <w:r w:rsidR="00541562">
              <w:rPr>
                <w:rFonts w:ascii="Calibri" w:hAnsi="Calibri"/>
                <w:sz w:val="16"/>
                <w:lang w:eastAsia="sl-SI"/>
              </w:rPr>
              <w:t xml:space="preserve"> </w:t>
            </w:r>
            <w:r w:rsidRPr="00782E22">
              <w:rPr>
                <w:rFonts w:ascii="Calibri" w:hAnsi="Calibri"/>
                <w:sz w:val="16"/>
                <w:lang w:eastAsia="sl-SI"/>
              </w:rPr>
              <w:t>Živali,</w:t>
            </w:r>
            <w:r w:rsidR="00541562">
              <w:rPr>
                <w:rFonts w:ascii="Calibri" w:hAnsi="Calibri"/>
                <w:sz w:val="16"/>
                <w:lang w:eastAsia="sl-SI"/>
              </w:rPr>
              <w:t xml:space="preserve"> </w:t>
            </w:r>
            <w:r w:rsidRPr="00782E22">
              <w:rPr>
                <w:rFonts w:ascii="Calibri" w:hAnsi="Calibri"/>
                <w:sz w:val="16"/>
                <w:lang w:eastAsia="sl-SI"/>
              </w:rPr>
              <w:t>ki</w:t>
            </w:r>
            <w:r w:rsidR="00541562">
              <w:rPr>
                <w:rFonts w:ascii="Calibri" w:hAnsi="Calibri"/>
                <w:sz w:val="16"/>
                <w:lang w:eastAsia="sl-SI"/>
              </w:rPr>
              <w:t xml:space="preserve"> </w:t>
            </w:r>
            <w:r w:rsidRPr="00782E22">
              <w:rPr>
                <w:rFonts w:ascii="Calibri" w:hAnsi="Calibri"/>
                <w:sz w:val="16"/>
                <w:lang w:eastAsia="sl-SI"/>
              </w:rPr>
              <w:t>so</w:t>
            </w:r>
            <w:r w:rsidR="00541562">
              <w:rPr>
                <w:rFonts w:ascii="Calibri" w:hAnsi="Calibri"/>
                <w:sz w:val="16"/>
                <w:lang w:eastAsia="sl-SI"/>
              </w:rPr>
              <w:t xml:space="preserve"> </w:t>
            </w:r>
            <w:r w:rsidRPr="00782E22">
              <w:rPr>
                <w:rFonts w:ascii="Calibri" w:hAnsi="Calibri"/>
                <w:sz w:val="16"/>
                <w:lang w:eastAsia="sl-SI"/>
              </w:rPr>
              <w:t>inficirane</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obstaja</w:t>
            </w:r>
            <w:r w:rsidR="00541562">
              <w:rPr>
                <w:rFonts w:ascii="Calibri" w:hAnsi="Calibri"/>
                <w:sz w:val="16"/>
                <w:lang w:eastAsia="sl-SI"/>
              </w:rPr>
              <w:t xml:space="preserve"> </w:t>
            </w:r>
            <w:r w:rsidRPr="00782E22">
              <w:rPr>
                <w:rFonts w:ascii="Calibri" w:hAnsi="Calibri"/>
                <w:sz w:val="16"/>
                <w:lang w:eastAsia="sl-SI"/>
              </w:rPr>
              <w:t>utemeljeni</w:t>
            </w:r>
            <w:r w:rsidR="00541562">
              <w:rPr>
                <w:rFonts w:ascii="Calibri" w:hAnsi="Calibri"/>
                <w:sz w:val="16"/>
                <w:lang w:eastAsia="sl-SI"/>
              </w:rPr>
              <w:t xml:space="preserve"> </w:t>
            </w:r>
            <w:r w:rsidRPr="00782E22">
              <w:rPr>
                <w:rFonts w:ascii="Calibri" w:hAnsi="Calibri"/>
                <w:sz w:val="16"/>
                <w:lang w:eastAsia="sl-SI"/>
              </w:rPr>
              <w:t>sum,</w:t>
            </w:r>
            <w:r w:rsidR="00541562">
              <w:rPr>
                <w:rFonts w:ascii="Calibri" w:hAnsi="Calibri"/>
                <w:sz w:val="16"/>
                <w:lang w:eastAsia="sl-SI"/>
              </w:rPr>
              <w:t xml:space="preserve"> </w:t>
            </w:r>
            <w:r w:rsidRPr="00782E22">
              <w:rPr>
                <w:rFonts w:ascii="Calibri" w:hAnsi="Calibri"/>
                <w:sz w:val="16"/>
                <w:lang w:eastAsia="sl-SI"/>
              </w:rPr>
              <w:t>da</w:t>
            </w:r>
            <w:r w:rsidR="00541562">
              <w:rPr>
                <w:rFonts w:ascii="Calibri" w:hAnsi="Calibri"/>
                <w:sz w:val="16"/>
                <w:lang w:eastAsia="sl-SI"/>
              </w:rPr>
              <w:t xml:space="preserve"> </w:t>
            </w:r>
            <w:r w:rsidRPr="00782E22">
              <w:rPr>
                <w:rFonts w:ascii="Calibri" w:hAnsi="Calibri"/>
                <w:sz w:val="16"/>
                <w:lang w:eastAsia="sl-SI"/>
              </w:rPr>
              <w:t>so</w:t>
            </w:r>
            <w:r w:rsidR="00541562">
              <w:rPr>
                <w:rFonts w:ascii="Calibri" w:hAnsi="Calibri"/>
                <w:sz w:val="16"/>
                <w:lang w:eastAsia="sl-SI"/>
              </w:rPr>
              <w:t xml:space="preserve"> </w:t>
            </w:r>
            <w:r w:rsidRPr="00782E22">
              <w:rPr>
                <w:rFonts w:ascii="Calibri" w:hAnsi="Calibri"/>
                <w:sz w:val="16"/>
                <w:lang w:eastAsia="sl-SI"/>
              </w:rPr>
              <w:t>inficirane</w:t>
            </w:r>
            <w:r w:rsidR="00541562">
              <w:rPr>
                <w:rFonts w:ascii="Calibri" w:hAnsi="Calibri"/>
                <w:sz w:val="16"/>
                <w:lang w:eastAsia="sl-SI"/>
              </w:rPr>
              <w:t xml:space="preserve"> </w:t>
            </w:r>
            <w:r w:rsidRPr="00782E22">
              <w:rPr>
                <w:rFonts w:ascii="Calibri" w:hAnsi="Calibri"/>
                <w:sz w:val="16"/>
                <w:lang w:eastAsia="sl-SI"/>
              </w:rPr>
              <w:t>s</w:t>
            </w:r>
            <w:r w:rsidR="00541562">
              <w:rPr>
                <w:rFonts w:ascii="Calibri" w:hAnsi="Calibri"/>
                <w:sz w:val="16"/>
                <w:lang w:eastAsia="sl-SI"/>
              </w:rPr>
              <w:t xml:space="preserve"> </w:t>
            </w:r>
            <w:r w:rsidRPr="00782E22">
              <w:rPr>
                <w:rFonts w:ascii="Calibri" w:hAnsi="Calibri"/>
                <w:sz w:val="16"/>
                <w:lang w:eastAsia="sl-SI"/>
              </w:rPr>
              <w:t>tuberkulozo</w:t>
            </w:r>
            <w:r w:rsidR="00541562">
              <w:rPr>
                <w:rFonts w:ascii="Calibri" w:hAnsi="Calibri"/>
                <w:sz w:val="16"/>
                <w:lang w:eastAsia="sl-SI"/>
              </w:rPr>
              <w:t xml:space="preserve"> </w:t>
            </w:r>
            <w:r w:rsidRPr="00782E22">
              <w:rPr>
                <w:rFonts w:ascii="Calibri" w:hAnsi="Calibri"/>
                <w:sz w:val="16"/>
                <w:lang w:eastAsia="sl-SI"/>
              </w:rPr>
              <w:t>ali</w:t>
            </w:r>
            <w:r w:rsidR="00541562">
              <w:rPr>
                <w:rFonts w:ascii="Calibri" w:hAnsi="Calibri"/>
                <w:sz w:val="16"/>
                <w:lang w:eastAsia="sl-SI"/>
              </w:rPr>
              <w:t xml:space="preserve"> </w:t>
            </w:r>
            <w:r w:rsidRPr="00782E22">
              <w:rPr>
                <w:rFonts w:ascii="Calibri" w:hAnsi="Calibri"/>
                <w:sz w:val="16"/>
                <w:lang w:eastAsia="sl-SI"/>
              </w:rPr>
              <w:t>brucelozo,</w:t>
            </w:r>
            <w:r w:rsidR="00541562">
              <w:rPr>
                <w:rFonts w:ascii="Calibri" w:hAnsi="Calibri"/>
                <w:sz w:val="16"/>
                <w:lang w:eastAsia="sl-SI"/>
              </w:rPr>
              <w:t xml:space="preserve"> </w:t>
            </w:r>
            <w:r w:rsidRPr="00782E22">
              <w:rPr>
                <w:rFonts w:ascii="Calibri" w:hAnsi="Calibri"/>
                <w:sz w:val="16"/>
                <w:lang w:eastAsia="sl-SI"/>
              </w:rPr>
              <w:t>je</w:t>
            </w:r>
            <w:r w:rsidR="00541562">
              <w:rPr>
                <w:rFonts w:ascii="Calibri" w:hAnsi="Calibri"/>
                <w:sz w:val="16"/>
                <w:lang w:eastAsia="sl-SI"/>
              </w:rPr>
              <w:t xml:space="preserve"> </w:t>
            </w:r>
            <w:r w:rsidRPr="00782E22">
              <w:rPr>
                <w:rFonts w:ascii="Calibri" w:hAnsi="Calibri"/>
                <w:sz w:val="16"/>
                <w:lang w:eastAsia="sl-SI"/>
              </w:rPr>
              <w:t>treba</w:t>
            </w:r>
            <w:r w:rsidR="00541562">
              <w:rPr>
                <w:rFonts w:ascii="Calibri" w:hAnsi="Calibri"/>
                <w:sz w:val="16"/>
                <w:lang w:eastAsia="sl-SI"/>
              </w:rPr>
              <w:t xml:space="preserve"> </w:t>
            </w:r>
            <w:r w:rsidRPr="00782E22">
              <w:rPr>
                <w:rFonts w:ascii="Calibri" w:hAnsi="Calibri"/>
                <w:sz w:val="16"/>
                <w:lang w:eastAsia="sl-SI"/>
              </w:rPr>
              <w:t>osamiti,</w:t>
            </w:r>
            <w:r w:rsidR="00541562">
              <w:rPr>
                <w:rFonts w:ascii="Calibri" w:hAnsi="Calibri"/>
                <w:sz w:val="16"/>
                <w:lang w:eastAsia="sl-SI"/>
              </w:rPr>
              <w:t xml:space="preserve"> </w:t>
            </w:r>
            <w:r w:rsidRPr="00782E22">
              <w:rPr>
                <w:rFonts w:ascii="Calibri" w:hAnsi="Calibri"/>
                <w:sz w:val="16"/>
                <w:lang w:eastAsia="sl-SI"/>
              </w:rPr>
              <w:t>tako</w:t>
            </w:r>
            <w:r w:rsidR="00541562">
              <w:rPr>
                <w:rFonts w:ascii="Calibri" w:hAnsi="Calibri"/>
                <w:sz w:val="16"/>
                <w:lang w:eastAsia="sl-SI"/>
              </w:rPr>
              <w:t xml:space="preserve"> </w:t>
            </w:r>
            <w:r w:rsidRPr="00782E22">
              <w:rPr>
                <w:rFonts w:ascii="Calibri" w:hAnsi="Calibri"/>
                <w:sz w:val="16"/>
                <w:lang w:eastAsia="sl-SI"/>
              </w:rPr>
              <w:t>da</w:t>
            </w:r>
            <w:r w:rsidR="00541562">
              <w:rPr>
                <w:rFonts w:ascii="Calibri" w:hAnsi="Calibri"/>
                <w:sz w:val="16"/>
                <w:lang w:eastAsia="sl-SI"/>
              </w:rPr>
              <w:t xml:space="preserve"> </w:t>
            </w:r>
            <w:r w:rsidRPr="00782E22">
              <w:rPr>
                <w:rFonts w:ascii="Calibri" w:hAnsi="Calibri"/>
                <w:sz w:val="16"/>
                <w:lang w:eastAsia="sl-SI"/>
              </w:rPr>
              <w:t>se</w:t>
            </w:r>
            <w:r w:rsidR="00541562">
              <w:rPr>
                <w:rFonts w:ascii="Calibri" w:hAnsi="Calibri"/>
                <w:sz w:val="16"/>
                <w:lang w:eastAsia="sl-SI"/>
              </w:rPr>
              <w:t xml:space="preserve"> </w:t>
            </w:r>
            <w:r w:rsidRPr="00782E22">
              <w:rPr>
                <w:rFonts w:ascii="Calibri" w:hAnsi="Calibri"/>
                <w:sz w:val="16"/>
                <w:lang w:eastAsia="sl-SI"/>
              </w:rPr>
              <w:t>prepreči</w:t>
            </w:r>
            <w:r w:rsidR="00541562">
              <w:rPr>
                <w:rFonts w:ascii="Calibri" w:hAnsi="Calibri"/>
                <w:sz w:val="16"/>
                <w:lang w:eastAsia="sl-SI"/>
              </w:rPr>
              <w:t xml:space="preserve"> </w:t>
            </w:r>
            <w:r w:rsidRPr="00782E22">
              <w:rPr>
                <w:rFonts w:ascii="Calibri" w:hAnsi="Calibri"/>
                <w:sz w:val="16"/>
                <w:lang w:eastAsia="sl-SI"/>
              </w:rPr>
              <w:t>škodljivi</w:t>
            </w:r>
            <w:r w:rsidR="00541562">
              <w:rPr>
                <w:rFonts w:ascii="Calibri" w:hAnsi="Calibri"/>
                <w:sz w:val="16"/>
                <w:lang w:eastAsia="sl-SI"/>
              </w:rPr>
              <w:t xml:space="preserve"> </w:t>
            </w:r>
            <w:r w:rsidRPr="00782E22">
              <w:rPr>
                <w:rFonts w:ascii="Calibri" w:hAnsi="Calibri"/>
                <w:sz w:val="16"/>
                <w:lang w:eastAsia="sl-SI"/>
              </w:rPr>
              <w:t>učinek</w:t>
            </w:r>
            <w:r w:rsidR="00541562">
              <w:rPr>
                <w:rFonts w:ascii="Calibri" w:hAnsi="Calibri"/>
                <w:sz w:val="16"/>
                <w:lang w:eastAsia="sl-SI"/>
              </w:rPr>
              <w:t xml:space="preserve"> </w:t>
            </w:r>
            <w:r w:rsidRPr="00782E22">
              <w:rPr>
                <w:rFonts w:ascii="Calibri" w:hAnsi="Calibri"/>
                <w:sz w:val="16"/>
                <w:lang w:eastAsia="sl-SI"/>
              </w:rPr>
              <w:t>na</w:t>
            </w:r>
            <w:r w:rsidR="00541562">
              <w:rPr>
                <w:rFonts w:ascii="Calibri" w:hAnsi="Calibri"/>
                <w:sz w:val="16"/>
                <w:lang w:eastAsia="sl-SI"/>
              </w:rPr>
              <w:t xml:space="preserve"> </w:t>
            </w:r>
            <w:r w:rsidRPr="00782E22">
              <w:rPr>
                <w:rFonts w:ascii="Calibri" w:hAnsi="Calibri"/>
                <w:sz w:val="16"/>
                <w:lang w:eastAsia="sl-SI"/>
              </w:rPr>
              <w:t>mleko</w:t>
            </w:r>
            <w:r w:rsidR="00541562">
              <w:rPr>
                <w:rFonts w:ascii="Calibri" w:hAnsi="Calibri"/>
                <w:sz w:val="16"/>
                <w:lang w:eastAsia="sl-SI"/>
              </w:rPr>
              <w:t xml:space="preserve"> </w:t>
            </w:r>
            <w:r w:rsidRPr="00782E22">
              <w:rPr>
                <w:rFonts w:ascii="Calibri" w:hAnsi="Calibri"/>
                <w:sz w:val="16"/>
                <w:lang w:eastAsia="sl-SI"/>
              </w:rPr>
              <w:t>in</w:t>
            </w:r>
            <w:r w:rsidR="00541562">
              <w:rPr>
                <w:rFonts w:ascii="Calibri" w:hAnsi="Calibri"/>
                <w:sz w:val="16"/>
                <w:lang w:eastAsia="sl-SI"/>
              </w:rPr>
              <w:t xml:space="preserve"> </w:t>
            </w:r>
            <w:r w:rsidRPr="00782E22">
              <w:rPr>
                <w:rFonts w:ascii="Calibri" w:hAnsi="Calibri"/>
                <w:sz w:val="16"/>
                <w:lang w:eastAsia="sl-SI"/>
              </w:rPr>
              <w:t>kolostrum</w:t>
            </w:r>
            <w:r w:rsidR="00541562">
              <w:rPr>
                <w:rFonts w:ascii="Calibri" w:hAnsi="Calibri"/>
                <w:sz w:val="16"/>
                <w:lang w:eastAsia="sl-SI"/>
              </w:rPr>
              <w:t xml:space="preserve"> </w:t>
            </w:r>
            <w:r w:rsidRPr="00782E22">
              <w:rPr>
                <w:rFonts w:ascii="Calibri" w:hAnsi="Calibri"/>
                <w:sz w:val="16"/>
                <w:lang w:eastAsia="sl-SI"/>
              </w:rPr>
              <w:t>drugih</w:t>
            </w:r>
            <w:r w:rsidR="00541562">
              <w:rPr>
                <w:rFonts w:ascii="Calibri" w:hAnsi="Calibri"/>
                <w:sz w:val="16"/>
                <w:lang w:eastAsia="sl-SI"/>
              </w:rPr>
              <w:t xml:space="preserve"> </w:t>
            </w:r>
            <w:r w:rsidRPr="00782E22">
              <w:rPr>
                <w:rFonts w:ascii="Calibri" w:hAnsi="Calibri"/>
                <w:sz w:val="16"/>
                <w:lang w:eastAsia="sl-SI"/>
              </w:rPr>
              <w:t>živali.</w:t>
            </w:r>
          </w:p>
        </w:tc>
        <w:tc>
          <w:tcPr>
            <w:tcW w:w="2551" w:type="dxa"/>
            <w:hideMark/>
          </w:tcPr>
          <w:p w14:paraId="3342BF22" w14:textId="4283B6FE"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w:t>
            </w:r>
            <w:r>
              <w:rPr>
                <w:rFonts w:ascii="Calibri" w:hAnsi="Calibri"/>
                <w:sz w:val="16"/>
                <w:lang w:eastAsia="sl-SI"/>
              </w:rPr>
              <w:t>vnosti</w:t>
            </w:r>
            <w:r w:rsidR="00541562">
              <w:rPr>
                <w:rFonts w:ascii="Calibri" w:hAnsi="Calibri"/>
                <w:sz w:val="16"/>
                <w:lang w:eastAsia="sl-SI"/>
              </w:rPr>
              <w:t xml:space="preserve"> </w:t>
            </w:r>
            <w:r>
              <w:rPr>
                <w:rFonts w:ascii="Calibri" w:hAnsi="Calibri"/>
                <w:sz w:val="16"/>
                <w:lang w:eastAsia="sl-SI"/>
              </w:rPr>
              <w:t>pridelave</w:t>
            </w:r>
            <w:r w:rsidR="00541562">
              <w:rPr>
                <w:rFonts w:ascii="Calibri" w:hAnsi="Calibri"/>
                <w:sz w:val="16"/>
                <w:lang w:eastAsia="sl-SI"/>
              </w:rPr>
              <w:t xml:space="preserve"> </w:t>
            </w:r>
            <w:r>
              <w:rPr>
                <w:rFonts w:ascii="Calibri" w:hAnsi="Calibri"/>
                <w:sz w:val="16"/>
                <w:lang w:eastAsia="sl-SI"/>
              </w:rPr>
              <w:t>surovega</w:t>
            </w:r>
            <w:r w:rsidR="00541562">
              <w:rPr>
                <w:rFonts w:ascii="Calibri" w:hAnsi="Calibri"/>
                <w:sz w:val="16"/>
                <w:lang w:eastAsia="sl-SI"/>
              </w:rPr>
              <w:t xml:space="preserve"> </w:t>
            </w:r>
            <w:r>
              <w:rPr>
                <w:rFonts w:ascii="Calibri" w:hAnsi="Calibri"/>
                <w:sz w:val="16"/>
                <w:lang w:eastAsia="sl-SI"/>
              </w:rPr>
              <w:t>mleka</w:t>
            </w:r>
            <w:r w:rsidRPr="004D2227">
              <w:rPr>
                <w:rFonts w:ascii="Calibri" w:hAnsi="Calibri"/>
                <w:sz w:val="16"/>
                <w:lang w:eastAsia="sl-SI"/>
              </w:rPr>
              <w:t>/kolostruma</w:t>
            </w:r>
            <w:r w:rsidR="00541562">
              <w:rPr>
                <w:rFonts w:ascii="Calibri" w:hAnsi="Calibri"/>
                <w:sz w:val="16"/>
                <w:lang w:eastAsia="sl-SI"/>
              </w:rPr>
              <w:t xml:space="preserve"> </w:t>
            </w:r>
            <w:r w:rsidRPr="004D2227">
              <w:rPr>
                <w:rFonts w:ascii="Calibri" w:hAnsi="Calibri"/>
                <w:sz w:val="16"/>
                <w:lang w:eastAsia="sl-SI"/>
              </w:rPr>
              <w:t>izvede</w:t>
            </w:r>
            <w:r w:rsidR="00541562">
              <w:rPr>
                <w:rFonts w:ascii="Calibri" w:hAnsi="Calibri"/>
                <w:sz w:val="16"/>
                <w:lang w:eastAsia="sl-SI"/>
              </w:rPr>
              <w:t xml:space="preserve"> </w:t>
            </w:r>
            <w:r w:rsidRPr="004D2227">
              <w:rPr>
                <w:rFonts w:ascii="Calibri" w:hAnsi="Calibri"/>
                <w:sz w:val="16"/>
                <w:lang w:eastAsia="sl-SI"/>
              </w:rPr>
              <w:t>vse</w:t>
            </w:r>
            <w:r w:rsidR="00541562">
              <w:rPr>
                <w:rFonts w:ascii="Calibri" w:hAnsi="Calibri"/>
                <w:sz w:val="16"/>
                <w:lang w:eastAsia="sl-SI"/>
              </w:rPr>
              <w:t xml:space="preserve"> </w:t>
            </w:r>
            <w:r w:rsidRPr="004D2227">
              <w:rPr>
                <w:rFonts w:ascii="Calibri" w:hAnsi="Calibri"/>
                <w:sz w:val="16"/>
                <w:lang w:eastAsia="sl-SI"/>
              </w:rPr>
              <w:t>odrejene</w:t>
            </w:r>
            <w:r w:rsidR="00541562">
              <w:rPr>
                <w:rFonts w:ascii="Calibri" w:hAnsi="Calibri"/>
                <w:sz w:val="16"/>
                <w:lang w:eastAsia="sl-SI"/>
              </w:rPr>
              <w:t xml:space="preserve"> </w:t>
            </w:r>
            <w:r w:rsidRPr="004D2227">
              <w:rPr>
                <w:rFonts w:ascii="Calibri" w:hAnsi="Calibri"/>
                <w:sz w:val="16"/>
                <w:lang w:eastAsia="sl-SI"/>
              </w:rPr>
              <w:t>ukrepe,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odločbo,</w:t>
            </w:r>
            <w:r w:rsidR="00541562">
              <w:rPr>
                <w:rFonts w:ascii="Calibri" w:hAnsi="Calibri"/>
                <w:sz w:val="16"/>
                <w:lang w:eastAsia="sl-SI"/>
              </w:rPr>
              <w:t xml:space="preserve"> </w:t>
            </w:r>
            <w:r w:rsidRPr="004D2227">
              <w:rPr>
                <w:rFonts w:ascii="Calibri" w:hAnsi="Calibri"/>
                <w:sz w:val="16"/>
                <w:lang w:eastAsia="sl-SI"/>
              </w:rPr>
              <w:t>naloži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nanašajo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zdravstveni</w:t>
            </w:r>
            <w:r w:rsidR="00541562">
              <w:rPr>
                <w:rFonts w:ascii="Calibri" w:hAnsi="Calibri"/>
                <w:sz w:val="16"/>
                <w:lang w:eastAsia="sl-SI"/>
              </w:rPr>
              <w:t xml:space="preserve"> </w:t>
            </w:r>
            <w:r w:rsidRPr="004D2227">
              <w:rPr>
                <w:rFonts w:ascii="Calibri" w:hAnsi="Calibri"/>
                <w:sz w:val="16"/>
                <w:lang w:eastAsia="sl-SI"/>
              </w:rPr>
              <w:t>status</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proizvode</w:t>
            </w:r>
            <w:r w:rsidR="00541562">
              <w:rPr>
                <w:rFonts w:ascii="Calibri" w:hAnsi="Calibri"/>
                <w:sz w:val="16"/>
                <w:lang w:eastAsia="sl-SI"/>
              </w:rPr>
              <w:t xml:space="preserve"> </w:t>
            </w:r>
            <w:r w:rsidRPr="004D2227">
              <w:rPr>
                <w:rFonts w:ascii="Calibri" w:hAnsi="Calibri"/>
                <w:sz w:val="16"/>
                <w:lang w:eastAsia="sl-SI"/>
              </w:rPr>
              <w:t>teh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povezavi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brucelozo</w:t>
            </w:r>
            <w:r w:rsidR="00541562">
              <w:rPr>
                <w:rFonts w:ascii="Calibri" w:hAnsi="Calibri"/>
                <w:sz w:val="16"/>
                <w:lang w:eastAsia="sl-SI"/>
              </w:rPr>
              <w:t xml:space="preserve"> </w:t>
            </w:r>
            <w:r w:rsidRPr="004D2227">
              <w:rPr>
                <w:rFonts w:ascii="Calibri" w:hAnsi="Calibri"/>
                <w:sz w:val="16"/>
                <w:lang w:eastAsia="sl-SI"/>
              </w:rPr>
              <w:t>in/ali</w:t>
            </w:r>
            <w:r w:rsidR="00541562">
              <w:rPr>
                <w:rFonts w:ascii="Calibri" w:hAnsi="Calibri"/>
                <w:sz w:val="16"/>
                <w:lang w:eastAsia="sl-SI"/>
              </w:rPr>
              <w:t xml:space="preserve"> </w:t>
            </w:r>
            <w:r w:rsidRPr="004D2227">
              <w:rPr>
                <w:rFonts w:ascii="Calibri" w:hAnsi="Calibri"/>
                <w:sz w:val="16"/>
                <w:lang w:eastAsia="sl-SI"/>
              </w:rPr>
              <w:t>tuberkulozo.</w:t>
            </w:r>
          </w:p>
        </w:tc>
        <w:tc>
          <w:tcPr>
            <w:tcW w:w="2551" w:type="dxa"/>
          </w:tcPr>
          <w:p w14:paraId="22AB53C5" w14:textId="3BC304FC"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7BC82383" w14:textId="77777777" w:rsidTr="00F545FB">
        <w:trPr>
          <w:trHeight w:val="2760"/>
        </w:trPr>
        <w:tc>
          <w:tcPr>
            <w:tcW w:w="1696" w:type="dxa"/>
            <w:vMerge/>
            <w:hideMark/>
          </w:tcPr>
          <w:p w14:paraId="6194C16C" w14:textId="77777777" w:rsidR="00843E2F" w:rsidRPr="004D2227" w:rsidRDefault="00843E2F" w:rsidP="00F545FB">
            <w:pPr>
              <w:rPr>
                <w:rFonts w:ascii="Calibri" w:hAnsi="Calibri"/>
                <w:sz w:val="16"/>
                <w:lang w:eastAsia="sl-SI"/>
              </w:rPr>
            </w:pPr>
          </w:p>
        </w:tc>
        <w:tc>
          <w:tcPr>
            <w:tcW w:w="2977" w:type="dxa"/>
            <w:vMerge/>
            <w:hideMark/>
          </w:tcPr>
          <w:p w14:paraId="22CD39B5" w14:textId="77777777" w:rsidR="00843E2F" w:rsidRPr="004D2227" w:rsidRDefault="00843E2F" w:rsidP="00F545FB">
            <w:pPr>
              <w:rPr>
                <w:rFonts w:ascii="Calibri" w:hAnsi="Calibri"/>
                <w:sz w:val="16"/>
                <w:lang w:eastAsia="sl-SI"/>
              </w:rPr>
            </w:pPr>
          </w:p>
        </w:tc>
        <w:tc>
          <w:tcPr>
            <w:tcW w:w="1843" w:type="dxa"/>
            <w:tcBorders>
              <w:top w:val="nil"/>
              <w:bottom w:val="nil"/>
            </w:tcBorders>
            <w:noWrap/>
          </w:tcPr>
          <w:p w14:paraId="362B96B1" w14:textId="77777777" w:rsidR="00843E2F" w:rsidRPr="004D2227" w:rsidRDefault="00843E2F" w:rsidP="00F545FB">
            <w:pPr>
              <w:rPr>
                <w:rFonts w:ascii="Calibri" w:hAnsi="Calibri"/>
                <w:sz w:val="16"/>
                <w:lang w:eastAsia="sl-SI"/>
              </w:rPr>
            </w:pPr>
          </w:p>
        </w:tc>
        <w:tc>
          <w:tcPr>
            <w:tcW w:w="2551" w:type="dxa"/>
            <w:tcBorders>
              <w:top w:val="single" w:sz="4" w:space="0" w:color="auto"/>
              <w:bottom w:val="single" w:sz="4" w:space="0" w:color="auto"/>
            </w:tcBorders>
            <w:noWrap/>
          </w:tcPr>
          <w:p w14:paraId="4140D825" w14:textId="5AA78ACB" w:rsidR="00843E2F" w:rsidRPr="006F1B26" w:rsidRDefault="00843E2F" w:rsidP="00F545FB">
            <w:pPr>
              <w:rPr>
                <w:rFonts w:asciiTheme="minorHAnsi" w:hAnsiTheme="minorHAnsi" w:cstheme="minorHAnsi"/>
                <w:sz w:val="16"/>
                <w:lang w:eastAsia="sl-SI"/>
              </w:rPr>
            </w:pPr>
            <w:r w:rsidRPr="006F1B26">
              <w:rPr>
                <w:rFonts w:asciiTheme="minorHAnsi" w:hAnsiTheme="minorHAnsi" w:cstheme="minorHAnsi"/>
                <w:sz w:val="16"/>
                <w:lang w:eastAsia="sl-SI"/>
              </w:rPr>
              <w:t>HIGIENSKI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PREDPISI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GOSPODARSTVA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PROIZVODNJO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MLEKA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KOLOSTRUMA</w:t>
            </w:r>
          </w:p>
          <w:p w14:paraId="6FB0E718" w14:textId="233C2CDE" w:rsidR="00843E2F" w:rsidRPr="006F1B26" w:rsidRDefault="00843E2F" w:rsidP="00F545FB">
            <w:pPr>
              <w:rPr>
                <w:rFonts w:asciiTheme="minorHAnsi" w:hAnsiTheme="minorHAnsi" w:cstheme="minorHAnsi"/>
                <w:sz w:val="16"/>
                <w:lang w:eastAsia="sl-SI"/>
              </w:rPr>
            </w:pPr>
            <w:r w:rsidRPr="006F1B26">
              <w:rPr>
                <w:rFonts w:asciiTheme="minorHAnsi" w:hAnsiTheme="minorHAnsi" w:cstheme="minorHAnsi"/>
                <w:sz w:val="16"/>
                <w:lang w:eastAsia="sl-SI"/>
              </w:rPr>
              <w:t>Zahteve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prostore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opremo</w:t>
            </w:r>
          </w:p>
          <w:p w14:paraId="709E73E2" w14:textId="2D10582D" w:rsidR="00843E2F" w:rsidRPr="006F1B26" w:rsidRDefault="00843E2F" w:rsidP="00F545FB">
            <w:pPr>
              <w:rPr>
                <w:rFonts w:asciiTheme="minorHAnsi" w:hAnsiTheme="minorHAnsi" w:cstheme="minorHAnsi"/>
                <w:sz w:val="16"/>
                <w:lang w:eastAsia="sl-SI"/>
              </w:rPr>
            </w:pPr>
            <w:r w:rsidRPr="006F1B26">
              <w:rPr>
                <w:rFonts w:asciiTheme="minorHAnsi" w:hAnsiTheme="minorHAnsi" w:cstheme="minorHAnsi"/>
                <w:sz w:val="16"/>
                <w:lang w:eastAsia="sl-SI"/>
              </w:rPr>
              <w:t>1.</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Molzna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oprema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prostori,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kjer</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mleko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kolostrum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skladiščita,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obdelujeta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ali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ohlajujeta,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morajo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biti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locirani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izdelani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tako,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da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omeji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nevarnost</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kontaminacije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mleka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kolostruma.</w:t>
            </w:r>
          </w:p>
          <w:p w14:paraId="09D0A229" w14:textId="54C26D54" w:rsidR="00843E2F" w:rsidRDefault="00843E2F" w:rsidP="00F545FB">
            <w:pPr>
              <w:rPr>
                <w:rFonts w:asciiTheme="minorHAnsi" w:hAnsiTheme="minorHAnsi" w:cstheme="minorHAnsi"/>
                <w:sz w:val="16"/>
              </w:rPr>
            </w:pPr>
            <w:r w:rsidRPr="006F1B26">
              <w:rPr>
                <w:rFonts w:asciiTheme="minorHAnsi" w:hAnsiTheme="minorHAnsi" w:cstheme="minorHAnsi"/>
                <w:sz w:val="16"/>
                <w:lang w:eastAsia="sl-SI"/>
              </w:rPr>
              <w:t>2.</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Prostori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skladiščenje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mleka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kolostruma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morajo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biti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zaščiteni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pred</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mrčesom,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morajo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biti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ustrezno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ločeni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od</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prostorov,</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v</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katerih</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nastanjene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živali,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kadar</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morajo</w:t>
            </w:r>
            <w:r w:rsidR="00541562">
              <w:rPr>
                <w:rFonts w:asciiTheme="minorHAnsi" w:hAnsiTheme="minorHAnsi" w:cstheme="minorHAnsi"/>
                <w:sz w:val="16"/>
                <w:lang w:eastAsia="sl-SI"/>
              </w:rPr>
              <w:t xml:space="preserve"> </w:t>
            </w:r>
            <w:r w:rsidRPr="006F1B26">
              <w:rPr>
                <w:rFonts w:asciiTheme="minorHAnsi" w:hAnsiTheme="minorHAnsi" w:cstheme="minorHAnsi"/>
                <w:sz w:val="16"/>
              </w:rPr>
              <w:t>biti</w:t>
            </w:r>
            <w:r w:rsidR="00541562">
              <w:rPr>
                <w:rFonts w:asciiTheme="minorHAnsi" w:hAnsiTheme="minorHAnsi" w:cstheme="minorHAnsi"/>
                <w:sz w:val="16"/>
              </w:rPr>
              <w:t xml:space="preserve"> </w:t>
            </w:r>
            <w:r w:rsidRPr="006F1B26">
              <w:rPr>
                <w:rFonts w:asciiTheme="minorHAnsi" w:hAnsiTheme="minorHAnsi" w:cstheme="minorHAnsi"/>
                <w:sz w:val="16"/>
              </w:rPr>
              <w:t>izpolnjene</w:t>
            </w:r>
            <w:r w:rsidR="00541562">
              <w:rPr>
                <w:rFonts w:asciiTheme="minorHAnsi" w:hAnsiTheme="minorHAnsi" w:cstheme="minorHAnsi"/>
                <w:sz w:val="16"/>
              </w:rPr>
              <w:t xml:space="preserve"> </w:t>
            </w:r>
            <w:r w:rsidRPr="006F1B26">
              <w:rPr>
                <w:rFonts w:asciiTheme="minorHAnsi" w:hAnsiTheme="minorHAnsi" w:cstheme="minorHAnsi"/>
                <w:sz w:val="16"/>
              </w:rPr>
              <w:t>zahteve</w:t>
            </w:r>
            <w:r w:rsidR="00541562">
              <w:rPr>
                <w:rFonts w:asciiTheme="minorHAnsi" w:hAnsiTheme="minorHAnsi" w:cstheme="minorHAnsi"/>
                <w:sz w:val="16"/>
              </w:rPr>
              <w:t xml:space="preserve"> </w:t>
            </w:r>
            <w:r w:rsidRPr="006F1B26">
              <w:rPr>
                <w:rFonts w:asciiTheme="minorHAnsi" w:hAnsiTheme="minorHAnsi" w:cstheme="minorHAnsi"/>
                <w:sz w:val="16"/>
              </w:rPr>
              <w:t>glede</w:t>
            </w:r>
            <w:r w:rsidR="00541562">
              <w:rPr>
                <w:rFonts w:asciiTheme="minorHAnsi" w:hAnsiTheme="minorHAnsi" w:cstheme="minorHAnsi"/>
                <w:sz w:val="16"/>
              </w:rPr>
              <w:t xml:space="preserve"> </w:t>
            </w:r>
            <w:r w:rsidRPr="006F1B26">
              <w:rPr>
                <w:rFonts w:asciiTheme="minorHAnsi" w:hAnsiTheme="minorHAnsi" w:cstheme="minorHAnsi"/>
                <w:sz w:val="16"/>
              </w:rPr>
              <w:t>hlajenja</w:t>
            </w:r>
            <w:r w:rsidR="00541562">
              <w:rPr>
                <w:rFonts w:asciiTheme="minorHAnsi" w:hAnsiTheme="minorHAnsi" w:cstheme="minorHAnsi"/>
                <w:sz w:val="16"/>
              </w:rPr>
              <w:t xml:space="preserve"> </w:t>
            </w:r>
            <w:r w:rsidRPr="006F1B26">
              <w:rPr>
                <w:rFonts w:asciiTheme="minorHAnsi" w:hAnsiTheme="minorHAnsi" w:cstheme="minorHAnsi"/>
                <w:sz w:val="16"/>
              </w:rPr>
              <w:t>surovega</w:t>
            </w:r>
            <w:r w:rsidR="00541562">
              <w:rPr>
                <w:rFonts w:asciiTheme="minorHAnsi" w:hAnsiTheme="minorHAnsi" w:cstheme="minorHAnsi"/>
                <w:sz w:val="16"/>
              </w:rPr>
              <w:t xml:space="preserve"> </w:t>
            </w:r>
            <w:r w:rsidRPr="006F1B26">
              <w:rPr>
                <w:rFonts w:asciiTheme="minorHAnsi" w:hAnsiTheme="minorHAnsi" w:cstheme="minorHAnsi"/>
                <w:sz w:val="16"/>
              </w:rPr>
              <w:t>mleka,</w:t>
            </w:r>
            <w:r w:rsidR="00541562">
              <w:rPr>
                <w:rFonts w:asciiTheme="minorHAnsi" w:hAnsiTheme="minorHAnsi" w:cstheme="minorHAnsi"/>
                <w:sz w:val="16"/>
              </w:rPr>
              <w:t xml:space="preserve"> </w:t>
            </w:r>
            <w:r w:rsidRPr="006F1B26">
              <w:rPr>
                <w:rFonts w:asciiTheme="minorHAnsi" w:hAnsiTheme="minorHAnsi" w:cstheme="minorHAnsi"/>
                <w:sz w:val="16"/>
              </w:rPr>
              <w:t>imeti</w:t>
            </w:r>
            <w:r w:rsidR="00541562">
              <w:rPr>
                <w:rFonts w:asciiTheme="minorHAnsi" w:hAnsiTheme="minorHAnsi" w:cstheme="minorHAnsi"/>
                <w:sz w:val="16"/>
              </w:rPr>
              <w:t xml:space="preserve"> </w:t>
            </w:r>
            <w:r w:rsidRPr="006F1B26">
              <w:rPr>
                <w:rFonts w:asciiTheme="minorHAnsi" w:hAnsiTheme="minorHAnsi" w:cstheme="minorHAnsi"/>
                <w:sz w:val="16"/>
              </w:rPr>
              <w:t>ustrezno</w:t>
            </w:r>
            <w:r w:rsidR="00541562">
              <w:rPr>
                <w:rFonts w:asciiTheme="minorHAnsi" w:hAnsiTheme="minorHAnsi" w:cstheme="minorHAnsi"/>
                <w:sz w:val="16"/>
              </w:rPr>
              <w:t xml:space="preserve"> </w:t>
            </w:r>
            <w:r w:rsidRPr="006F1B26">
              <w:rPr>
                <w:rFonts w:asciiTheme="minorHAnsi" w:hAnsiTheme="minorHAnsi" w:cstheme="minorHAnsi"/>
                <w:sz w:val="16"/>
              </w:rPr>
              <w:t>hladilno</w:t>
            </w:r>
            <w:r w:rsidR="00541562">
              <w:rPr>
                <w:rFonts w:asciiTheme="minorHAnsi" w:hAnsiTheme="minorHAnsi" w:cstheme="minorHAnsi"/>
                <w:sz w:val="16"/>
              </w:rPr>
              <w:t xml:space="preserve"> </w:t>
            </w:r>
            <w:r w:rsidRPr="006F1B26">
              <w:rPr>
                <w:rFonts w:asciiTheme="minorHAnsi" w:hAnsiTheme="minorHAnsi" w:cstheme="minorHAnsi"/>
                <w:sz w:val="16"/>
              </w:rPr>
              <w:t>opremo.</w:t>
            </w:r>
            <w:r w:rsidR="00541562">
              <w:rPr>
                <w:rFonts w:asciiTheme="minorHAnsi" w:hAnsiTheme="minorHAnsi" w:cstheme="minorHAnsi"/>
                <w:sz w:val="16"/>
              </w:rPr>
              <w:t xml:space="preserve"> </w:t>
            </w:r>
          </w:p>
          <w:p w14:paraId="23E9B884" w14:textId="6B635A2C" w:rsidR="00843E2F" w:rsidRDefault="00843E2F" w:rsidP="00F545FB">
            <w:pPr>
              <w:rPr>
                <w:rFonts w:asciiTheme="minorHAnsi" w:hAnsiTheme="minorHAnsi" w:cstheme="minorHAnsi"/>
                <w:sz w:val="16"/>
              </w:rPr>
            </w:pPr>
            <w:r w:rsidRPr="006F1B26">
              <w:rPr>
                <w:rFonts w:asciiTheme="minorHAnsi" w:hAnsiTheme="minorHAnsi" w:cstheme="minorHAnsi"/>
                <w:sz w:val="16"/>
              </w:rPr>
              <w:t>3.</w:t>
            </w:r>
            <w:r w:rsidR="00541562">
              <w:rPr>
                <w:rFonts w:asciiTheme="minorHAnsi" w:hAnsiTheme="minorHAnsi" w:cstheme="minorHAnsi"/>
                <w:sz w:val="16"/>
              </w:rPr>
              <w:t xml:space="preserve"> </w:t>
            </w:r>
            <w:r w:rsidRPr="006F1B26">
              <w:rPr>
                <w:rFonts w:asciiTheme="minorHAnsi" w:hAnsiTheme="minorHAnsi" w:cstheme="minorHAnsi"/>
                <w:sz w:val="16"/>
              </w:rPr>
              <w:t>Površine</w:t>
            </w:r>
            <w:r w:rsidR="00541562">
              <w:rPr>
                <w:rFonts w:asciiTheme="minorHAnsi" w:hAnsiTheme="minorHAnsi" w:cstheme="minorHAnsi"/>
                <w:sz w:val="16"/>
              </w:rPr>
              <w:t xml:space="preserve"> </w:t>
            </w:r>
            <w:r w:rsidRPr="006F1B26">
              <w:rPr>
                <w:rFonts w:asciiTheme="minorHAnsi" w:hAnsiTheme="minorHAnsi" w:cstheme="minorHAnsi"/>
                <w:sz w:val="16"/>
              </w:rPr>
              <w:t>opreme,</w:t>
            </w:r>
            <w:r w:rsidR="00541562">
              <w:rPr>
                <w:rFonts w:asciiTheme="minorHAnsi" w:hAnsiTheme="minorHAnsi" w:cstheme="minorHAnsi"/>
                <w:sz w:val="16"/>
              </w:rPr>
              <w:t xml:space="preserve"> </w:t>
            </w:r>
            <w:r w:rsidRPr="006F1B26">
              <w:rPr>
                <w:rFonts w:asciiTheme="minorHAnsi" w:hAnsiTheme="minorHAnsi" w:cstheme="minorHAnsi"/>
                <w:sz w:val="16"/>
              </w:rPr>
              <w:t>ki</w:t>
            </w:r>
            <w:r w:rsidR="00541562">
              <w:rPr>
                <w:rFonts w:asciiTheme="minorHAnsi" w:hAnsiTheme="minorHAnsi" w:cstheme="minorHAnsi"/>
                <w:sz w:val="16"/>
              </w:rPr>
              <w:t xml:space="preserve"> </w:t>
            </w:r>
            <w:r w:rsidRPr="006F1B26">
              <w:rPr>
                <w:rFonts w:asciiTheme="minorHAnsi" w:hAnsiTheme="minorHAnsi" w:cstheme="minorHAnsi"/>
                <w:sz w:val="16"/>
              </w:rPr>
              <w:t>pridejo</w:t>
            </w:r>
            <w:r w:rsidR="00541562">
              <w:rPr>
                <w:rFonts w:asciiTheme="minorHAnsi" w:hAnsiTheme="minorHAnsi" w:cstheme="minorHAnsi"/>
                <w:sz w:val="16"/>
              </w:rPr>
              <w:t xml:space="preserve"> </w:t>
            </w:r>
            <w:r w:rsidRPr="006F1B26">
              <w:rPr>
                <w:rFonts w:asciiTheme="minorHAnsi" w:hAnsiTheme="minorHAnsi" w:cstheme="minorHAnsi"/>
                <w:sz w:val="16"/>
              </w:rPr>
              <w:t>v</w:t>
            </w:r>
            <w:r w:rsidR="00541562">
              <w:rPr>
                <w:rFonts w:asciiTheme="minorHAnsi" w:hAnsiTheme="minorHAnsi" w:cstheme="minorHAnsi"/>
                <w:sz w:val="16"/>
              </w:rPr>
              <w:t xml:space="preserve"> </w:t>
            </w:r>
            <w:r w:rsidRPr="006F1B26">
              <w:rPr>
                <w:rFonts w:asciiTheme="minorHAnsi" w:hAnsiTheme="minorHAnsi" w:cstheme="minorHAnsi"/>
                <w:sz w:val="16"/>
              </w:rPr>
              <w:t>stik</w:t>
            </w:r>
            <w:r w:rsidR="00541562">
              <w:rPr>
                <w:rFonts w:asciiTheme="minorHAnsi" w:hAnsiTheme="minorHAnsi" w:cstheme="minorHAnsi"/>
                <w:sz w:val="16"/>
              </w:rPr>
              <w:t xml:space="preserve"> </w:t>
            </w:r>
            <w:r w:rsidRPr="006F1B26">
              <w:rPr>
                <w:rFonts w:asciiTheme="minorHAnsi" w:hAnsiTheme="minorHAnsi" w:cstheme="minorHAnsi"/>
                <w:sz w:val="16"/>
              </w:rPr>
              <w:t>z</w:t>
            </w:r>
            <w:r w:rsidR="00541562">
              <w:rPr>
                <w:rFonts w:asciiTheme="minorHAnsi" w:hAnsiTheme="minorHAnsi" w:cstheme="minorHAnsi"/>
                <w:sz w:val="16"/>
              </w:rPr>
              <w:t xml:space="preserve"> </w:t>
            </w:r>
            <w:r w:rsidRPr="006F1B26">
              <w:rPr>
                <w:rFonts w:asciiTheme="minorHAnsi" w:hAnsiTheme="minorHAnsi" w:cstheme="minorHAnsi"/>
                <w:sz w:val="16"/>
              </w:rPr>
              <w:t>mlekom</w:t>
            </w:r>
            <w:r w:rsidR="00541562">
              <w:rPr>
                <w:rFonts w:asciiTheme="minorHAnsi" w:hAnsiTheme="minorHAnsi" w:cstheme="minorHAnsi"/>
                <w:sz w:val="16"/>
              </w:rPr>
              <w:t xml:space="preserve"> </w:t>
            </w:r>
            <w:r w:rsidRPr="006F1B26">
              <w:rPr>
                <w:rFonts w:asciiTheme="minorHAnsi" w:hAnsiTheme="minorHAnsi" w:cstheme="minorHAnsi"/>
                <w:sz w:val="16"/>
              </w:rPr>
              <w:t>in</w:t>
            </w:r>
            <w:r w:rsidR="00541562">
              <w:rPr>
                <w:rFonts w:asciiTheme="minorHAnsi" w:hAnsiTheme="minorHAnsi" w:cstheme="minorHAnsi"/>
                <w:sz w:val="16"/>
              </w:rPr>
              <w:t xml:space="preserve"> </w:t>
            </w:r>
            <w:r w:rsidRPr="006F1B26">
              <w:rPr>
                <w:rFonts w:asciiTheme="minorHAnsi" w:hAnsiTheme="minorHAnsi" w:cstheme="minorHAnsi"/>
                <w:sz w:val="16"/>
              </w:rPr>
              <w:t>kolostrumom</w:t>
            </w:r>
            <w:r w:rsidR="00541562">
              <w:rPr>
                <w:rFonts w:asciiTheme="minorHAnsi" w:hAnsiTheme="minorHAnsi" w:cstheme="minorHAnsi"/>
                <w:sz w:val="16"/>
              </w:rPr>
              <w:t xml:space="preserve"> </w:t>
            </w:r>
            <w:r w:rsidRPr="006F1B26">
              <w:rPr>
                <w:rFonts w:asciiTheme="minorHAnsi" w:hAnsiTheme="minorHAnsi" w:cstheme="minorHAnsi"/>
                <w:sz w:val="16"/>
              </w:rPr>
              <w:t>(posode,</w:t>
            </w:r>
            <w:r w:rsidR="00541562">
              <w:rPr>
                <w:rFonts w:asciiTheme="minorHAnsi" w:hAnsiTheme="minorHAnsi" w:cstheme="minorHAnsi"/>
                <w:sz w:val="16"/>
              </w:rPr>
              <w:t xml:space="preserve"> </w:t>
            </w:r>
            <w:r w:rsidRPr="006F1B26">
              <w:rPr>
                <w:rFonts w:asciiTheme="minorHAnsi" w:hAnsiTheme="minorHAnsi" w:cstheme="minorHAnsi"/>
                <w:sz w:val="16"/>
              </w:rPr>
              <w:t>vsebniki,</w:t>
            </w:r>
            <w:r w:rsidR="00541562">
              <w:rPr>
                <w:rFonts w:asciiTheme="minorHAnsi" w:hAnsiTheme="minorHAnsi" w:cstheme="minorHAnsi"/>
                <w:sz w:val="16"/>
              </w:rPr>
              <w:t xml:space="preserve"> </w:t>
            </w:r>
            <w:r w:rsidRPr="006F1B26">
              <w:rPr>
                <w:rFonts w:asciiTheme="minorHAnsi" w:hAnsiTheme="minorHAnsi" w:cstheme="minorHAnsi"/>
                <w:sz w:val="16"/>
              </w:rPr>
              <w:t>cisterne</w:t>
            </w:r>
            <w:r w:rsidR="00541562">
              <w:rPr>
                <w:rFonts w:asciiTheme="minorHAnsi" w:hAnsiTheme="minorHAnsi" w:cstheme="minorHAnsi"/>
                <w:sz w:val="16"/>
              </w:rPr>
              <w:t xml:space="preserve"> </w:t>
            </w:r>
            <w:r w:rsidRPr="006F1B26">
              <w:rPr>
                <w:rFonts w:asciiTheme="minorHAnsi" w:hAnsiTheme="minorHAnsi" w:cstheme="minorHAnsi"/>
                <w:sz w:val="16"/>
              </w:rPr>
              <w:t>itd.,</w:t>
            </w:r>
            <w:r w:rsidR="00541562">
              <w:rPr>
                <w:rFonts w:asciiTheme="minorHAnsi" w:hAnsiTheme="minorHAnsi" w:cstheme="minorHAnsi"/>
                <w:sz w:val="16"/>
              </w:rPr>
              <w:t xml:space="preserve"> </w:t>
            </w:r>
            <w:r w:rsidRPr="006F1B26">
              <w:rPr>
                <w:rFonts w:asciiTheme="minorHAnsi" w:hAnsiTheme="minorHAnsi" w:cstheme="minorHAnsi"/>
                <w:sz w:val="16"/>
              </w:rPr>
              <w:t>namenjene</w:t>
            </w:r>
            <w:r w:rsidR="00541562">
              <w:rPr>
                <w:rFonts w:asciiTheme="minorHAnsi" w:hAnsiTheme="minorHAnsi" w:cstheme="minorHAnsi"/>
                <w:sz w:val="16"/>
              </w:rPr>
              <w:t xml:space="preserve"> </w:t>
            </w:r>
            <w:r w:rsidRPr="006F1B26">
              <w:rPr>
                <w:rFonts w:asciiTheme="minorHAnsi" w:hAnsiTheme="minorHAnsi" w:cstheme="minorHAnsi"/>
                <w:sz w:val="16"/>
              </w:rPr>
              <w:t>za</w:t>
            </w:r>
            <w:r w:rsidR="00541562">
              <w:rPr>
                <w:rFonts w:asciiTheme="minorHAnsi" w:hAnsiTheme="minorHAnsi" w:cstheme="minorHAnsi"/>
                <w:sz w:val="16"/>
              </w:rPr>
              <w:t xml:space="preserve"> </w:t>
            </w:r>
            <w:r w:rsidRPr="006F1B26">
              <w:rPr>
                <w:rFonts w:asciiTheme="minorHAnsi" w:hAnsiTheme="minorHAnsi" w:cstheme="minorHAnsi"/>
                <w:sz w:val="16"/>
              </w:rPr>
              <w:t>molžo,</w:t>
            </w:r>
            <w:r w:rsidR="00541562">
              <w:rPr>
                <w:rFonts w:asciiTheme="minorHAnsi" w:hAnsiTheme="minorHAnsi" w:cstheme="minorHAnsi"/>
                <w:sz w:val="16"/>
              </w:rPr>
              <w:t xml:space="preserve"> </w:t>
            </w:r>
            <w:r w:rsidRPr="006F1B26">
              <w:rPr>
                <w:rFonts w:asciiTheme="minorHAnsi" w:hAnsiTheme="minorHAnsi" w:cstheme="minorHAnsi"/>
                <w:sz w:val="16"/>
              </w:rPr>
              <w:t>zbiranje</w:t>
            </w:r>
            <w:r w:rsidR="00541562">
              <w:rPr>
                <w:rFonts w:asciiTheme="minorHAnsi" w:hAnsiTheme="minorHAnsi" w:cstheme="minorHAnsi"/>
                <w:sz w:val="16"/>
              </w:rPr>
              <w:t xml:space="preserve"> </w:t>
            </w:r>
            <w:r w:rsidRPr="006F1B26">
              <w:rPr>
                <w:rFonts w:asciiTheme="minorHAnsi" w:hAnsiTheme="minorHAnsi" w:cstheme="minorHAnsi"/>
                <w:sz w:val="16"/>
              </w:rPr>
              <w:t>ali</w:t>
            </w:r>
            <w:r w:rsidR="00541562">
              <w:rPr>
                <w:rFonts w:asciiTheme="minorHAnsi" w:hAnsiTheme="minorHAnsi" w:cstheme="minorHAnsi"/>
                <w:sz w:val="16"/>
              </w:rPr>
              <w:t xml:space="preserve"> </w:t>
            </w:r>
            <w:r w:rsidRPr="006F1B26">
              <w:rPr>
                <w:rFonts w:asciiTheme="minorHAnsi" w:hAnsiTheme="minorHAnsi" w:cstheme="minorHAnsi"/>
                <w:sz w:val="16"/>
              </w:rPr>
              <w:t>prevoz),</w:t>
            </w:r>
            <w:r w:rsidR="00541562">
              <w:rPr>
                <w:rFonts w:asciiTheme="minorHAnsi" w:hAnsiTheme="minorHAnsi" w:cstheme="minorHAnsi"/>
                <w:sz w:val="16"/>
              </w:rPr>
              <w:t xml:space="preserve"> </w:t>
            </w:r>
            <w:r w:rsidRPr="006F1B26">
              <w:rPr>
                <w:rFonts w:asciiTheme="minorHAnsi" w:hAnsiTheme="minorHAnsi" w:cstheme="minorHAnsi"/>
                <w:sz w:val="16"/>
              </w:rPr>
              <w:t>se</w:t>
            </w:r>
            <w:r w:rsidR="00541562">
              <w:rPr>
                <w:rFonts w:asciiTheme="minorHAnsi" w:hAnsiTheme="minorHAnsi" w:cstheme="minorHAnsi"/>
                <w:sz w:val="16"/>
              </w:rPr>
              <w:t xml:space="preserve"> </w:t>
            </w:r>
            <w:r w:rsidRPr="006F1B26">
              <w:rPr>
                <w:rFonts w:asciiTheme="minorHAnsi" w:hAnsiTheme="minorHAnsi" w:cstheme="minorHAnsi"/>
                <w:sz w:val="16"/>
              </w:rPr>
              <w:t>morajo</w:t>
            </w:r>
            <w:r w:rsidR="00541562">
              <w:rPr>
                <w:rFonts w:asciiTheme="minorHAnsi" w:hAnsiTheme="minorHAnsi" w:cstheme="minorHAnsi"/>
                <w:sz w:val="16"/>
              </w:rPr>
              <w:t xml:space="preserve"> </w:t>
            </w:r>
            <w:r w:rsidRPr="006F1B26">
              <w:rPr>
                <w:rFonts w:asciiTheme="minorHAnsi" w:hAnsiTheme="minorHAnsi" w:cstheme="minorHAnsi"/>
                <w:sz w:val="16"/>
              </w:rPr>
              <w:t>z</w:t>
            </w:r>
            <w:r w:rsidR="00541562">
              <w:rPr>
                <w:rFonts w:asciiTheme="minorHAnsi" w:hAnsiTheme="minorHAnsi" w:cstheme="minorHAnsi"/>
                <w:sz w:val="16"/>
              </w:rPr>
              <w:t xml:space="preserve"> </w:t>
            </w:r>
            <w:r w:rsidRPr="006F1B26">
              <w:rPr>
                <w:rFonts w:asciiTheme="minorHAnsi" w:hAnsiTheme="minorHAnsi" w:cstheme="minorHAnsi"/>
                <w:sz w:val="16"/>
              </w:rPr>
              <w:t>lahkoto</w:t>
            </w:r>
            <w:r w:rsidR="00541562">
              <w:rPr>
                <w:rFonts w:asciiTheme="minorHAnsi" w:hAnsiTheme="minorHAnsi" w:cstheme="minorHAnsi"/>
                <w:sz w:val="16"/>
              </w:rPr>
              <w:t xml:space="preserve"> </w:t>
            </w:r>
            <w:r w:rsidRPr="006F1B26">
              <w:rPr>
                <w:rFonts w:asciiTheme="minorHAnsi" w:hAnsiTheme="minorHAnsi" w:cstheme="minorHAnsi"/>
                <w:sz w:val="16"/>
              </w:rPr>
              <w:t>čistiti</w:t>
            </w:r>
            <w:r w:rsidR="00541562">
              <w:rPr>
                <w:rFonts w:asciiTheme="minorHAnsi" w:hAnsiTheme="minorHAnsi" w:cstheme="minorHAnsi"/>
                <w:sz w:val="16"/>
              </w:rPr>
              <w:t xml:space="preserve"> </w:t>
            </w:r>
            <w:r w:rsidRPr="006F1B26">
              <w:rPr>
                <w:rFonts w:asciiTheme="minorHAnsi" w:hAnsiTheme="minorHAnsi" w:cstheme="minorHAnsi"/>
                <w:sz w:val="16"/>
              </w:rPr>
              <w:t>ter</w:t>
            </w:r>
            <w:r w:rsidR="00541562">
              <w:rPr>
                <w:rFonts w:asciiTheme="minorHAnsi" w:hAnsiTheme="minorHAnsi" w:cstheme="minorHAnsi"/>
                <w:sz w:val="16"/>
              </w:rPr>
              <w:t xml:space="preserve"> </w:t>
            </w:r>
            <w:r w:rsidRPr="006F1B26">
              <w:rPr>
                <w:rFonts w:asciiTheme="minorHAnsi" w:hAnsiTheme="minorHAnsi" w:cstheme="minorHAnsi"/>
                <w:sz w:val="16"/>
              </w:rPr>
              <w:t>po</w:t>
            </w:r>
            <w:r w:rsidR="00541562">
              <w:rPr>
                <w:rFonts w:asciiTheme="minorHAnsi" w:hAnsiTheme="minorHAnsi" w:cstheme="minorHAnsi"/>
                <w:sz w:val="16"/>
              </w:rPr>
              <w:t xml:space="preserve"> </w:t>
            </w:r>
            <w:r w:rsidRPr="006F1B26">
              <w:rPr>
                <w:rFonts w:asciiTheme="minorHAnsi" w:hAnsiTheme="minorHAnsi" w:cstheme="minorHAnsi"/>
                <w:sz w:val="16"/>
              </w:rPr>
              <w:t>potrebi</w:t>
            </w:r>
            <w:r w:rsidR="00541562">
              <w:rPr>
                <w:rFonts w:asciiTheme="minorHAnsi" w:hAnsiTheme="minorHAnsi" w:cstheme="minorHAnsi"/>
                <w:sz w:val="16"/>
              </w:rPr>
              <w:t xml:space="preserve"> </w:t>
            </w:r>
            <w:r w:rsidRPr="006F1B26">
              <w:rPr>
                <w:rFonts w:asciiTheme="minorHAnsi" w:hAnsiTheme="minorHAnsi" w:cstheme="minorHAnsi"/>
                <w:sz w:val="16"/>
              </w:rPr>
              <w:t>dezinficirati</w:t>
            </w:r>
            <w:r w:rsidR="00541562">
              <w:rPr>
                <w:rFonts w:asciiTheme="minorHAnsi" w:hAnsiTheme="minorHAnsi" w:cstheme="minorHAnsi"/>
                <w:sz w:val="16"/>
              </w:rPr>
              <w:t xml:space="preserve"> </w:t>
            </w:r>
            <w:r w:rsidRPr="006F1B26">
              <w:rPr>
                <w:rFonts w:asciiTheme="minorHAnsi" w:hAnsiTheme="minorHAnsi" w:cstheme="minorHAnsi"/>
                <w:sz w:val="16"/>
              </w:rPr>
              <w:t>in</w:t>
            </w:r>
            <w:r w:rsidR="00541562">
              <w:rPr>
                <w:rFonts w:asciiTheme="minorHAnsi" w:hAnsiTheme="minorHAnsi" w:cstheme="minorHAnsi"/>
                <w:sz w:val="16"/>
              </w:rPr>
              <w:t xml:space="preserve"> </w:t>
            </w:r>
            <w:r w:rsidRPr="006F1B26">
              <w:rPr>
                <w:rFonts w:asciiTheme="minorHAnsi" w:hAnsiTheme="minorHAnsi" w:cstheme="minorHAnsi"/>
                <w:sz w:val="16"/>
              </w:rPr>
              <w:t>ohranjati</w:t>
            </w:r>
            <w:r w:rsidR="00541562">
              <w:rPr>
                <w:rFonts w:asciiTheme="minorHAnsi" w:hAnsiTheme="minorHAnsi" w:cstheme="minorHAnsi"/>
                <w:sz w:val="16"/>
              </w:rPr>
              <w:t xml:space="preserve"> </w:t>
            </w:r>
            <w:r w:rsidRPr="006F1B26">
              <w:rPr>
                <w:rFonts w:asciiTheme="minorHAnsi" w:hAnsiTheme="minorHAnsi" w:cstheme="minorHAnsi"/>
                <w:sz w:val="16"/>
              </w:rPr>
              <w:t>v</w:t>
            </w:r>
            <w:r w:rsidR="00541562">
              <w:rPr>
                <w:rFonts w:asciiTheme="minorHAnsi" w:hAnsiTheme="minorHAnsi" w:cstheme="minorHAnsi"/>
                <w:sz w:val="16"/>
              </w:rPr>
              <w:t xml:space="preserve"> </w:t>
            </w:r>
            <w:r w:rsidRPr="006F1B26">
              <w:rPr>
                <w:rFonts w:asciiTheme="minorHAnsi" w:hAnsiTheme="minorHAnsi" w:cstheme="minorHAnsi"/>
                <w:sz w:val="16"/>
              </w:rPr>
              <w:t>dobrem</w:t>
            </w:r>
            <w:r w:rsidR="00541562">
              <w:rPr>
                <w:rFonts w:asciiTheme="minorHAnsi" w:hAnsiTheme="minorHAnsi" w:cstheme="minorHAnsi"/>
                <w:sz w:val="16"/>
              </w:rPr>
              <w:t xml:space="preserve"> </w:t>
            </w:r>
            <w:r w:rsidRPr="006F1B26">
              <w:rPr>
                <w:rFonts w:asciiTheme="minorHAnsi" w:hAnsiTheme="minorHAnsi" w:cstheme="minorHAnsi"/>
                <w:sz w:val="16"/>
              </w:rPr>
              <w:t>stanju.</w:t>
            </w:r>
            <w:r w:rsidR="00541562">
              <w:rPr>
                <w:rFonts w:asciiTheme="minorHAnsi" w:hAnsiTheme="minorHAnsi" w:cstheme="minorHAnsi"/>
                <w:sz w:val="16"/>
              </w:rPr>
              <w:t xml:space="preserve"> </w:t>
            </w:r>
            <w:r w:rsidRPr="006F1B26">
              <w:rPr>
                <w:rFonts w:asciiTheme="minorHAnsi" w:hAnsiTheme="minorHAnsi" w:cstheme="minorHAnsi"/>
                <w:sz w:val="16"/>
              </w:rPr>
              <w:t>To</w:t>
            </w:r>
            <w:r w:rsidR="00541562">
              <w:rPr>
                <w:rFonts w:asciiTheme="minorHAnsi" w:hAnsiTheme="minorHAnsi" w:cstheme="minorHAnsi"/>
                <w:sz w:val="16"/>
              </w:rPr>
              <w:t xml:space="preserve"> </w:t>
            </w:r>
            <w:r w:rsidRPr="006F1B26">
              <w:rPr>
                <w:rFonts w:asciiTheme="minorHAnsi" w:hAnsiTheme="minorHAnsi" w:cstheme="minorHAnsi"/>
                <w:sz w:val="16"/>
              </w:rPr>
              <w:t>zahteva</w:t>
            </w:r>
            <w:r w:rsidR="00541562">
              <w:rPr>
                <w:rFonts w:asciiTheme="minorHAnsi" w:hAnsiTheme="minorHAnsi" w:cstheme="minorHAnsi"/>
                <w:sz w:val="16"/>
              </w:rPr>
              <w:t xml:space="preserve"> </w:t>
            </w:r>
            <w:r w:rsidRPr="006F1B26">
              <w:rPr>
                <w:rFonts w:asciiTheme="minorHAnsi" w:hAnsiTheme="minorHAnsi" w:cstheme="minorHAnsi"/>
                <w:sz w:val="16"/>
              </w:rPr>
              <w:t>uporabo</w:t>
            </w:r>
            <w:r w:rsidR="00541562">
              <w:rPr>
                <w:rFonts w:asciiTheme="minorHAnsi" w:hAnsiTheme="minorHAnsi" w:cstheme="minorHAnsi"/>
                <w:sz w:val="16"/>
              </w:rPr>
              <w:t xml:space="preserve"> </w:t>
            </w:r>
            <w:r w:rsidRPr="006F1B26">
              <w:rPr>
                <w:rFonts w:asciiTheme="minorHAnsi" w:hAnsiTheme="minorHAnsi" w:cstheme="minorHAnsi"/>
                <w:sz w:val="16"/>
              </w:rPr>
              <w:t>gladkih,</w:t>
            </w:r>
            <w:r w:rsidR="00541562">
              <w:rPr>
                <w:rFonts w:asciiTheme="minorHAnsi" w:hAnsiTheme="minorHAnsi" w:cstheme="minorHAnsi"/>
                <w:sz w:val="16"/>
              </w:rPr>
              <w:t xml:space="preserve"> </w:t>
            </w:r>
            <w:r w:rsidRPr="006F1B26">
              <w:rPr>
                <w:rFonts w:asciiTheme="minorHAnsi" w:hAnsiTheme="minorHAnsi" w:cstheme="minorHAnsi"/>
                <w:sz w:val="16"/>
              </w:rPr>
              <w:t>pralnih</w:t>
            </w:r>
            <w:r w:rsidR="00541562">
              <w:rPr>
                <w:rFonts w:asciiTheme="minorHAnsi" w:hAnsiTheme="minorHAnsi" w:cstheme="minorHAnsi"/>
                <w:sz w:val="16"/>
              </w:rPr>
              <w:t xml:space="preserve"> </w:t>
            </w:r>
            <w:r w:rsidRPr="006F1B26">
              <w:rPr>
                <w:rFonts w:asciiTheme="minorHAnsi" w:hAnsiTheme="minorHAnsi" w:cstheme="minorHAnsi"/>
                <w:sz w:val="16"/>
              </w:rPr>
              <w:t>in</w:t>
            </w:r>
            <w:r w:rsidR="00541562">
              <w:rPr>
                <w:rFonts w:asciiTheme="minorHAnsi" w:hAnsiTheme="minorHAnsi" w:cstheme="minorHAnsi"/>
                <w:sz w:val="16"/>
              </w:rPr>
              <w:t xml:space="preserve"> </w:t>
            </w:r>
            <w:r w:rsidRPr="006F1B26">
              <w:rPr>
                <w:rFonts w:asciiTheme="minorHAnsi" w:hAnsiTheme="minorHAnsi" w:cstheme="minorHAnsi"/>
                <w:sz w:val="16"/>
              </w:rPr>
              <w:t>netoksičnih</w:t>
            </w:r>
            <w:r w:rsidR="00541562">
              <w:rPr>
                <w:rFonts w:asciiTheme="minorHAnsi" w:hAnsiTheme="minorHAnsi" w:cstheme="minorHAnsi"/>
                <w:sz w:val="16"/>
              </w:rPr>
              <w:t xml:space="preserve"> </w:t>
            </w:r>
            <w:r w:rsidRPr="006F1B26">
              <w:rPr>
                <w:rFonts w:asciiTheme="minorHAnsi" w:hAnsiTheme="minorHAnsi" w:cstheme="minorHAnsi"/>
                <w:sz w:val="16"/>
              </w:rPr>
              <w:t>materialov.</w:t>
            </w:r>
            <w:r w:rsidR="00541562">
              <w:rPr>
                <w:rFonts w:asciiTheme="minorHAnsi" w:hAnsiTheme="minorHAnsi" w:cstheme="minorHAnsi"/>
                <w:sz w:val="16"/>
              </w:rPr>
              <w:t xml:space="preserve"> </w:t>
            </w:r>
          </w:p>
          <w:p w14:paraId="58586D94" w14:textId="37C63F2F" w:rsidR="00843E2F" w:rsidRPr="006F1B26" w:rsidRDefault="00843E2F" w:rsidP="00F545FB">
            <w:pPr>
              <w:rPr>
                <w:rFonts w:asciiTheme="minorHAnsi" w:hAnsiTheme="minorHAnsi" w:cstheme="minorHAnsi"/>
                <w:sz w:val="16"/>
                <w:lang w:eastAsia="sl-SI"/>
              </w:rPr>
            </w:pPr>
            <w:r w:rsidRPr="006F1B26">
              <w:rPr>
                <w:rFonts w:asciiTheme="minorHAnsi" w:hAnsiTheme="minorHAnsi" w:cstheme="minorHAnsi"/>
                <w:sz w:val="16"/>
              </w:rPr>
              <w:t>4.</w:t>
            </w:r>
            <w:r w:rsidR="00541562">
              <w:rPr>
                <w:rFonts w:asciiTheme="minorHAnsi" w:hAnsiTheme="minorHAnsi" w:cstheme="minorHAnsi"/>
                <w:sz w:val="16"/>
              </w:rPr>
              <w:t xml:space="preserve"> </w:t>
            </w:r>
            <w:r w:rsidRPr="006F1B26">
              <w:rPr>
                <w:rFonts w:asciiTheme="minorHAnsi" w:hAnsiTheme="minorHAnsi" w:cstheme="minorHAnsi"/>
                <w:sz w:val="16"/>
              </w:rPr>
              <w:t>Po</w:t>
            </w:r>
            <w:r w:rsidR="00541562">
              <w:rPr>
                <w:rFonts w:asciiTheme="minorHAnsi" w:hAnsiTheme="minorHAnsi" w:cstheme="minorHAnsi"/>
                <w:sz w:val="16"/>
              </w:rPr>
              <w:t xml:space="preserve"> </w:t>
            </w:r>
            <w:r w:rsidRPr="006F1B26">
              <w:rPr>
                <w:rFonts w:asciiTheme="minorHAnsi" w:hAnsiTheme="minorHAnsi" w:cstheme="minorHAnsi"/>
                <w:sz w:val="16"/>
              </w:rPr>
              <w:t>uporabi</w:t>
            </w:r>
            <w:r w:rsidR="00541562">
              <w:rPr>
                <w:rFonts w:asciiTheme="minorHAnsi" w:hAnsiTheme="minorHAnsi" w:cstheme="minorHAnsi"/>
                <w:sz w:val="16"/>
              </w:rPr>
              <w:t xml:space="preserve"> </w:t>
            </w:r>
            <w:r w:rsidRPr="006F1B26">
              <w:rPr>
                <w:rFonts w:asciiTheme="minorHAnsi" w:hAnsiTheme="minorHAnsi" w:cstheme="minorHAnsi"/>
                <w:sz w:val="16"/>
              </w:rPr>
              <w:t>se</w:t>
            </w:r>
            <w:r w:rsidR="00541562">
              <w:rPr>
                <w:rFonts w:asciiTheme="minorHAnsi" w:hAnsiTheme="minorHAnsi" w:cstheme="minorHAnsi"/>
                <w:sz w:val="16"/>
              </w:rPr>
              <w:t xml:space="preserve"> </w:t>
            </w:r>
            <w:r w:rsidRPr="006F1B26">
              <w:rPr>
                <w:rFonts w:asciiTheme="minorHAnsi" w:hAnsiTheme="minorHAnsi" w:cstheme="minorHAnsi"/>
                <w:sz w:val="16"/>
              </w:rPr>
              <w:t>morajo</w:t>
            </w:r>
            <w:r w:rsidR="00541562">
              <w:rPr>
                <w:rFonts w:asciiTheme="minorHAnsi" w:hAnsiTheme="minorHAnsi" w:cstheme="minorHAnsi"/>
                <w:sz w:val="16"/>
              </w:rPr>
              <w:t xml:space="preserve"> </w:t>
            </w:r>
            <w:r w:rsidRPr="006F1B26">
              <w:rPr>
                <w:rFonts w:asciiTheme="minorHAnsi" w:hAnsiTheme="minorHAnsi" w:cstheme="minorHAnsi"/>
                <w:sz w:val="16"/>
              </w:rPr>
              <w:t>takšne</w:t>
            </w:r>
            <w:r w:rsidR="00541562">
              <w:rPr>
                <w:rFonts w:asciiTheme="minorHAnsi" w:hAnsiTheme="minorHAnsi" w:cstheme="minorHAnsi"/>
                <w:sz w:val="16"/>
              </w:rPr>
              <w:t xml:space="preserve"> </w:t>
            </w:r>
            <w:r w:rsidRPr="006F1B26">
              <w:rPr>
                <w:rFonts w:asciiTheme="minorHAnsi" w:hAnsiTheme="minorHAnsi" w:cstheme="minorHAnsi"/>
                <w:sz w:val="16"/>
              </w:rPr>
              <w:t>površine</w:t>
            </w:r>
            <w:r w:rsidR="00541562">
              <w:rPr>
                <w:rFonts w:asciiTheme="minorHAnsi" w:hAnsiTheme="minorHAnsi" w:cstheme="minorHAnsi"/>
                <w:sz w:val="16"/>
              </w:rPr>
              <w:t xml:space="preserve"> </w:t>
            </w:r>
            <w:r w:rsidRPr="006F1B26">
              <w:rPr>
                <w:rFonts w:asciiTheme="minorHAnsi" w:hAnsiTheme="minorHAnsi" w:cstheme="minorHAnsi"/>
                <w:sz w:val="16"/>
              </w:rPr>
              <w:t>očistiti</w:t>
            </w:r>
            <w:r w:rsidR="00541562">
              <w:rPr>
                <w:rFonts w:asciiTheme="minorHAnsi" w:hAnsiTheme="minorHAnsi" w:cstheme="minorHAnsi"/>
                <w:sz w:val="16"/>
              </w:rPr>
              <w:t xml:space="preserve"> </w:t>
            </w:r>
            <w:r w:rsidRPr="006F1B26">
              <w:rPr>
                <w:rFonts w:asciiTheme="minorHAnsi" w:hAnsiTheme="minorHAnsi" w:cstheme="minorHAnsi"/>
                <w:sz w:val="16"/>
              </w:rPr>
              <w:t>in</w:t>
            </w:r>
            <w:r w:rsidR="00541562">
              <w:rPr>
                <w:rFonts w:asciiTheme="minorHAnsi" w:hAnsiTheme="minorHAnsi" w:cstheme="minorHAnsi"/>
                <w:sz w:val="16"/>
              </w:rPr>
              <w:t xml:space="preserve"> </w:t>
            </w:r>
            <w:r w:rsidRPr="006F1B26">
              <w:rPr>
                <w:rFonts w:asciiTheme="minorHAnsi" w:hAnsiTheme="minorHAnsi" w:cstheme="minorHAnsi"/>
                <w:sz w:val="16"/>
              </w:rPr>
              <w:t>po</w:t>
            </w:r>
            <w:r w:rsidR="00541562">
              <w:rPr>
                <w:rFonts w:asciiTheme="minorHAnsi" w:hAnsiTheme="minorHAnsi" w:cstheme="minorHAnsi"/>
                <w:sz w:val="16"/>
              </w:rPr>
              <w:t xml:space="preserve"> </w:t>
            </w:r>
            <w:r w:rsidRPr="006F1B26">
              <w:rPr>
                <w:rFonts w:asciiTheme="minorHAnsi" w:hAnsiTheme="minorHAnsi" w:cstheme="minorHAnsi"/>
                <w:sz w:val="16"/>
              </w:rPr>
              <w:t>potrebi</w:t>
            </w:r>
            <w:r w:rsidR="00541562">
              <w:rPr>
                <w:rFonts w:asciiTheme="minorHAnsi" w:hAnsiTheme="minorHAnsi" w:cstheme="minorHAnsi"/>
                <w:sz w:val="16"/>
              </w:rPr>
              <w:t xml:space="preserve"> </w:t>
            </w:r>
            <w:r w:rsidRPr="006F1B26">
              <w:rPr>
                <w:rFonts w:asciiTheme="minorHAnsi" w:hAnsiTheme="minorHAnsi" w:cstheme="minorHAnsi"/>
                <w:sz w:val="16"/>
              </w:rPr>
              <w:t>dezinficirati.</w:t>
            </w:r>
            <w:r w:rsidR="00541562">
              <w:rPr>
                <w:rFonts w:asciiTheme="minorHAnsi" w:hAnsiTheme="minorHAnsi" w:cstheme="minorHAnsi"/>
                <w:sz w:val="16"/>
              </w:rPr>
              <w:t xml:space="preserve"> </w:t>
            </w:r>
            <w:r w:rsidRPr="006F1B26">
              <w:rPr>
                <w:rFonts w:asciiTheme="minorHAnsi" w:hAnsiTheme="minorHAnsi" w:cstheme="minorHAnsi"/>
                <w:sz w:val="16"/>
              </w:rPr>
              <w:t>Po</w:t>
            </w:r>
            <w:r w:rsidR="00541562">
              <w:rPr>
                <w:rFonts w:asciiTheme="minorHAnsi" w:hAnsiTheme="minorHAnsi" w:cstheme="minorHAnsi"/>
                <w:sz w:val="16"/>
              </w:rPr>
              <w:t xml:space="preserve"> </w:t>
            </w:r>
            <w:r w:rsidRPr="006F1B26">
              <w:rPr>
                <w:rFonts w:asciiTheme="minorHAnsi" w:hAnsiTheme="minorHAnsi" w:cstheme="minorHAnsi"/>
                <w:sz w:val="16"/>
              </w:rPr>
              <w:t>vsaki</w:t>
            </w:r>
            <w:r w:rsidR="00541562">
              <w:rPr>
                <w:rFonts w:asciiTheme="minorHAnsi" w:hAnsiTheme="minorHAnsi" w:cstheme="minorHAnsi"/>
                <w:sz w:val="16"/>
              </w:rPr>
              <w:t xml:space="preserve"> </w:t>
            </w:r>
            <w:r w:rsidRPr="006F1B26">
              <w:rPr>
                <w:rFonts w:asciiTheme="minorHAnsi" w:hAnsiTheme="minorHAnsi" w:cstheme="minorHAnsi"/>
                <w:sz w:val="16"/>
              </w:rPr>
              <w:t>poti</w:t>
            </w:r>
            <w:r w:rsidR="00541562">
              <w:rPr>
                <w:rFonts w:asciiTheme="minorHAnsi" w:hAnsiTheme="minorHAnsi" w:cstheme="minorHAnsi"/>
                <w:sz w:val="16"/>
              </w:rPr>
              <w:t xml:space="preserve"> </w:t>
            </w:r>
            <w:r w:rsidRPr="006F1B26">
              <w:rPr>
                <w:rFonts w:asciiTheme="minorHAnsi" w:hAnsiTheme="minorHAnsi" w:cstheme="minorHAnsi"/>
                <w:sz w:val="16"/>
              </w:rPr>
              <w:t>ali</w:t>
            </w:r>
            <w:r w:rsidR="00541562">
              <w:rPr>
                <w:rFonts w:asciiTheme="minorHAnsi" w:hAnsiTheme="minorHAnsi" w:cstheme="minorHAnsi"/>
                <w:sz w:val="16"/>
              </w:rPr>
              <w:t xml:space="preserve"> </w:t>
            </w:r>
            <w:r w:rsidRPr="006F1B26">
              <w:rPr>
                <w:rFonts w:asciiTheme="minorHAnsi" w:hAnsiTheme="minorHAnsi" w:cstheme="minorHAnsi"/>
                <w:sz w:val="16"/>
              </w:rPr>
              <w:t>po</w:t>
            </w:r>
            <w:r w:rsidR="00541562">
              <w:rPr>
                <w:rFonts w:asciiTheme="minorHAnsi" w:hAnsiTheme="minorHAnsi" w:cstheme="minorHAnsi"/>
                <w:sz w:val="16"/>
              </w:rPr>
              <w:t xml:space="preserve"> </w:t>
            </w:r>
            <w:r w:rsidRPr="006F1B26">
              <w:rPr>
                <w:rFonts w:asciiTheme="minorHAnsi" w:hAnsiTheme="minorHAnsi" w:cstheme="minorHAnsi"/>
                <w:sz w:val="16"/>
              </w:rPr>
              <w:t>vsaki</w:t>
            </w:r>
            <w:r w:rsidR="00541562">
              <w:rPr>
                <w:rFonts w:asciiTheme="minorHAnsi" w:hAnsiTheme="minorHAnsi" w:cstheme="minorHAnsi"/>
                <w:sz w:val="16"/>
              </w:rPr>
              <w:t xml:space="preserve"> </w:t>
            </w:r>
            <w:r w:rsidRPr="006F1B26">
              <w:rPr>
                <w:rFonts w:asciiTheme="minorHAnsi" w:hAnsiTheme="minorHAnsi" w:cstheme="minorHAnsi"/>
                <w:sz w:val="16"/>
              </w:rPr>
              <w:t>seriji</w:t>
            </w:r>
            <w:r w:rsidR="00541562">
              <w:rPr>
                <w:rFonts w:asciiTheme="minorHAnsi" w:hAnsiTheme="minorHAnsi" w:cstheme="minorHAnsi"/>
                <w:sz w:val="16"/>
              </w:rPr>
              <w:t xml:space="preserve"> </w:t>
            </w:r>
            <w:r w:rsidRPr="006F1B26">
              <w:rPr>
                <w:rFonts w:asciiTheme="minorHAnsi" w:hAnsiTheme="minorHAnsi" w:cstheme="minorHAnsi"/>
                <w:sz w:val="16"/>
              </w:rPr>
              <w:t>poti,</w:t>
            </w:r>
            <w:r w:rsidR="00541562">
              <w:rPr>
                <w:rFonts w:asciiTheme="minorHAnsi" w:hAnsiTheme="minorHAnsi" w:cstheme="minorHAnsi"/>
                <w:sz w:val="16"/>
              </w:rPr>
              <w:t xml:space="preserve"> </w:t>
            </w:r>
            <w:r w:rsidRPr="006F1B26">
              <w:rPr>
                <w:rFonts w:asciiTheme="minorHAnsi" w:hAnsiTheme="minorHAnsi" w:cstheme="minorHAnsi"/>
                <w:sz w:val="16"/>
              </w:rPr>
              <w:t>kadar</w:t>
            </w:r>
            <w:r w:rsidR="00541562">
              <w:rPr>
                <w:rFonts w:asciiTheme="minorHAnsi" w:hAnsiTheme="minorHAnsi" w:cstheme="minorHAnsi"/>
                <w:sz w:val="16"/>
              </w:rPr>
              <w:t xml:space="preserve"> </w:t>
            </w:r>
            <w:r w:rsidRPr="006F1B26">
              <w:rPr>
                <w:rFonts w:asciiTheme="minorHAnsi" w:hAnsiTheme="minorHAnsi" w:cstheme="minorHAnsi"/>
                <w:sz w:val="16"/>
              </w:rPr>
              <w:t>je</w:t>
            </w:r>
            <w:r w:rsidR="00541562">
              <w:rPr>
                <w:rFonts w:asciiTheme="minorHAnsi" w:hAnsiTheme="minorHAnsi" w:cstheme="minorHAnsi"/>
                <w:sz w:val="16"/>
              </w:rPr>
              <w:t xml:space="preserve"> </w:t>
            </w:r>
            <w:r w:rsidRPr="006F1B26">
              <w:rPr>
                <w:rFonts w:asciiTheme="minorHAnsi" w:hAnsiTheme="minorHAnsi" w:cstheme="minorHAnsi"/>
                <w:sz w:val="16"/>
              </w:rPr>
              <w:t>čas</w:t>
            </w:r>
            <w:r w:rsidR="00541562">
              <w:rPr>
                <w:rFonts w:asciiTheme="minorHAnsi" w:hAnsiTheme="minorHAnsi" w:cstheme="minorHAnsi"/>
                <w:sz w:val="16"/>
              </w:rPr>
              <w:t xml:space="preserve"> </w:t>
            </w:r>
            <w:r w:rsidRPr="006F1B26">
              <w:rPr>
                <w:rFonts w:asciiTheme="minorHAnsi" w:hAnsiTheme="minorHAnsi" w:cstheme="minorHAnsi"/>
                <w:sz w:val="16"/>
              </w:rPr>
              <w:t>med</w:t>
            </w:r>
            <w:r w:rsidR="00541562">
              <w:rPr>
                <w:rFonts w:asciiTheme="minorHAnsi" w:hAnsiTheme="minorHAnsi" w:cstheme="minorHAnsi"/>
                <w:sz w:val="16"/>
              </w:rPr>
              <w:t xml:space="preserve"> </w:t>
            </w:r>
            <w:r w:rsidRPr="006F1B26">
              <w:rPr>
                <w:rFonts w:asciiTheme="minorHAnsi" w:hAnsiTheme="minorHAnsi" w:cstheme="minorHAnsi"/>
                <w:sz w:val="16"/>
              </w:rPr>
              <w:t>raztovarjanjem</w:t>
            </w:r>
            <w:r w:rsidR="00541562">
              <w:rPr>
                <w:rFonts w:asciiTheme="minorHAnsi" w:hAnsiTheme="minorHAnsi" w:cstheme="minorHAnsi"/>
                <w:sz w:val="16"/>
              </w:rPr>
              <w:t xml:space="preserve"> </w:t>
            </w:r>
            <w:r w:rsidRPr="006F1B26">
              <w:rPr>
                <w:rFonts w:asciiTheme="minorHAnsi" w:hAnsiTheme="minorHAnsi" w:cstheme="minorHAnsi"/>
                <w:sz w:val="16"/>
              </w:rPr>
              <w:t>in</w:t>
            </w:r>
            <w:r w:rsidR="00541562">
              <w:rPr>
                <w:rFonts w:asciiTheme="minorHAnsi" w:hAnsiTheme="minorHAnsi" w:cstheme="minorHAnsi"/>
                <w:sz w:val="16"/>
              </w:rPr>
              <w:t xml:space="preserve"> </w:t>
            </w:r>
            <w:r w:rsidRPr="006F1B26">
              <w:rPr>
                <w:rFonts w:asciiTheme="minorHAnsi" w:hAnsiTheme="minorHAnsi" w:cstheme="minorHAnsi"/>
                <w:sz w:val="16"/>
              </w:rPr>
              <w:t>naslednjo</w:t>
            </w:r>
            <w:r w:rsidR="00541562">
              <w:rPr>
                <w:rFonts w:asciiTheme="minorHAnsi" w:hAnsiTheme="minorHAnsi" w:cstheme="minorHAnsi"/>
                <w:sz w:val="16"/>
              </w:rPr>
              <w:t xml:space="preserve"> </w:t>
            </w:r>
            <w:r w:rsidRPr="006F1B26">
              <w:rPr>
                <w:rFonts w:asciiTheme="minorHAnsi" w:hAnsiTheme="minorHAnsi" w:cstheme="minorHAnsi"/>
                <w:sz w:val="16"/>
              </w:rPr>
              <w:t>ponovno</w:t>
            </w:r>
            <w:r w:rsidR="00541562">
              <w:rPr>
                <w:rFonts w:asciiTheme="minorHAnsi" w:hAnsiTheme="minorHAnsi" w:cstheme="minorHAnsi"/>
                <w:sz w:val="16"/>
              </w:rPr>
              <w:t xml:space="preserve"> </w:t>
            </w:r>
            <w:r w:rsidRPr="006F1B26">
              <w:rPr>
                <w:rFonts w:asciiTheme="minorHAnsi" w:hAnsiTheme="minorHAnsi" w:cstheme="minorHAnsi"/>
                <w:sz w:val="16"/>
              </w:rPr>
              <w:t>napolnitvijo</w:t>
            </w:r>
            <w:r w:rsidR="00541562">
              <w:rPr>
                <w:rFonts w:asciiTheme="minorHAnsi" w:hAnsiTheme="minorHAnsi" w:cstheme="minorHAnsi"/>
                <w:sz w:val="16"/>
              </w:rPr>
              <w:t xml:space="preserve"> </w:t>
            </w:r>
            <w:r w:rsidRPr="006F1B26">
              <w:rPr>
                <w:rFonts w:asciiTheme="minorHAnsi" w:hAnsiTheme="minorHAnsi" w:cstheme="minorHAnsi"/>
                <w:sz w:val="16"/>
              </w:rPr>
              <w:t>zelo</w:t>
            </w:r>
            <w:r w:rsidR="00541562">
              <w:rPr>
                <w:rFonts w:asciiTheme="minorHAnsi" w:hAnsiTheme="minorHAnsi" w:cstheme="minorHAnsi"/>
                <w:sz w:val="16"/>
              </w:rPr>
              <w:t xml:space="preserve"> </w:t>
            </w:r>
            <w:r w:rsidRPr="006F1B26">
              <w:rPr>
                <w:rFonts w:asciiTheme="minorHAnsi" w:hAnsiTheme="minorHAnsi" w:cstheme="minorHAnsi"/>
                <w:sz w:val="16"/>
              </w:rPr>
              <w:t>kratek,</w:t>
            </w:r>
            <w:r w:rsidR="00541562">
              <w:rPr>
                <w:rFonts w:asciiTheme="minorHAnsi" w:hAnsiTheme="minorHAnsi" w:cstheme="minorHAnsi"/>
                <w:sz w:val="16"/>
              </w:rPr>
              <w:t xml:space="preserve"> </w:t>
            </w:r>
            <w:r w:rsidRPr="006F1B26">
              <w:rPr>
                <w:rFonts w:asciiTheme="minorHAnsi" w:hAnsiTheme="minorHAnsi" w:cstheme="minorHAnsi"/>
                <w:sz w:val="16"/>
              </w:rPr>
              <w:t>ampak</w:t>
            </w:r>
            <w:r w:rsidR="00541562">
              <w:rPr>
                <w:rFonts w:asciiTheme="minorHAnsi" w:hAnsiTheme="minorHAnsi" w:cstheme="minorHAnsi"/>
                <w:sz w:val="16"/>
              </w:rPr>
              <w:t xml:space="preserve"> </w:t>
            </w:r>
            <w:r w:rsidRPr="006F1B26">
              <w:rPr>
                <w:rFonts w:asciiTheme="minorHAnsi" w:hAnsiTheme="minorHAnsi" w:cstheme="minorHAnsi"/>
                <w:sz w:val="16"/>
              </w:rPr>
              <w:t>v</w:t>
            </w:r>
            <w:r w:rsidR="00541562">
              <w:rPr>
                <w:rFonts w:asciiTheme="minorHAnsi" w:hAnsiTheme="minorHAnsi" w:cstheme="minorHAnsi"/>
                <w:sz w:val="16"/>
              </w:rPr>
              <w:t xml:space="preserve"> </w:t>
            </w:r>
            <w:r w:rsidRPr="006F1B26">
              <w:rPr>
                <w:rFonts w:asciiTheme="minorHAnsi" w:hAnsiTheme="minorHAnsi" w:cstheme="minorHAnsi"/>
                <w:sz w:val="16"/>
              </w:rPr>
              <w:t>vseh</w:t>
            </w:r>
            <w:r w:rsidR="00541562">
              <w:rPr>
                <w:rFonts w:asciiTheme="minorHAnsi" w:hAnsiTheme="minorHAnsi" w:cstheme="minorHAnsi"/>
                <w:sz w:val="16"/>
              </w:rPr>
              <w:t xml:space="preserve"> </w:t>
            </w:r>
            <w:r w:rsidRPr="006F1B26">
              <w:rPr>
                <w:rFonts w:asciiTheme="minorHAnsi" w:hAnsiTheme="minorHAnsi" w:cstheme="minorHAnsi"/>
                <w:sz w:val="16"/>
              </w:rPr>
              <w:t>primerih</w:t>
            </w:r>
            <w:r w:rsidR="00541562">
              <w:rPr>
                <w:rFonts w:asciiTheme="minorHAnsi" w:hAnsiTheme="minorHAnsi" w:cstheme="minorHAnsi"/>
                <w:sz w:val="16"/>
              </w:rPr>
              <w:t xml:space="preserve"> </w:t>
            </w:r>
            <w:r w:rsidRPr="006F1B26">
              <w:rPr>
                <w:rFonts w:asciiTheme="minorHAnsi" w:hAnsiTheme="minorHAnsi" w:cstheme="minorHAnsi"/>
                <w:sz w:val="16"/>
              </w:rPr>
              <w:t>vsaj</w:t>
            </w:r>
            <w:r w:rsidR="00541562">
              <w:rPr>
                <w:rFonts w:asciiTheme="minorHAnsi" w:hAnsiTheme="minorHAnsi" w:cstheme="minorHAnsi"/>
                <w:sz w:val="16"/>
              </w:rPr>
              <w:t xml:space="preserve"> </w:t>
            </w:r>
            <w:r w:rsidRPr="006F1B26">
              <w:rPr>
                <w:rFonts w:asciiTheme="minorHAnsi" w:hAnsiTheme="minorHAnsi" w:cstheme="minorHAnsi"/>
                <w:sz w:val="16"/>
              </w:rPr>
              <w:t>enkrat</w:t>
            </w:r>
            <w:r w:rsidR="00541562">
              <w:rPr>
                <w:rFonts w:asciiTheme="minorHAnsi" w:hAnsiTheme="minorHAnsi" w:cstheme="minorHAnsi"/>
                <w:sz w:val="16"/>
              </w:rPr>
              <w:t xml:space="preserve"> </w:t>
            </w:r>
            <w:r w:rsidRPr="006F1B26">
              <w:rPr>
                <w:rFonts w:asciiTheme="minorHAnsi" w:hAnsiTheme="minorHAnsi" w:cstheme="minorHAnsi"/>
                <w:sz w:val="16"/>
              </w:rPr>
              <w:t>na</w:t>
            </w:r>
            <w:r w:rsidR="00541562">
              <w:rPr>
                <w:rFonts w:asciiTheme="minorHAnsi" w:hAnsiTheme="minorHAnsi" w:cstheme="minorHAnsi"/>
                <w:sz w:val="16"/>
              </w:rPr>
              <w:t xml:space="preserve"> </w:t>
            </w:r>
            <w:r w:rsidRPr="006F1B26">
              <w:rPr>
                <w:rFonts w:asciiTheme="minorHAnsi" w:hAnsiTheme="minorHAnsi" w:cstheme="minorHAnsi"/>
                <w:sz w:val="16"/>
              </w:rPr>
              <w:t>dan,</w:t>
            </w:r>
            <w:r w:rsidR="00541562">
              <w:rPr>
                <w:rFonts w:asciiTheme="minorHAnsi" w:hAnsiTheme="minorHAnsi" w:cstheme="minorHAnsi"/>
                <w:sz w:val="16"/>
              </w:rPr>
              <w:t xml:space="preserve"> </w:t>
            </w:r>
            <w:r w:rsidRPr="006F1B26">
              <w:rPr>
                <w:rFonts w:asciiTheme="minorHAnsi" w:hAnsiTheme="minorHAnsi" w:cstheme="minorHAnsi"/>
                <w:sz w:val="16"/>
              </w:rPr>
              <w:t>je</w:t>
            </w:r>
            <w:r w:rsidR="00541562">
              <w:rPr>
                <w:rFonts w:asciiTheme="minorHAnsi" w:hAnsiTheme="minorHAnsi" w:cstheme="minorHAnsi"/>
                <w:sz w:val="16"/>
              </w:rPr>
              <w:t xml:space="preserve"> </w:t>
            </w:r>
            <w:r w:rsidRPr="006F1B26">
              <w:rPr>
                <w:rFonts w:asciiTheme="minorHAnsi" w:hAnsiTheme="minorHAnsi" w:cstheme="minorHAnsi"/>
                <w:sz w:val="16"/>
              </w:rPr>
              <w:t>treba</w:t>
            </w:r>
            <w:r w:rsidR="00541562">
              <w:rPr>
                <w:rFonts w:asciiTheme="minorHAnsi" w:hAnsiTheme="minorHAnsi" w:cstheme="minorHAnsi"/>
                <w:sz w:val="16"/>
              </w:rPr>
              <w:t xml:space="preserve"> </w:t>
            </w:r>
            <w:r w:rsidRPr="006F1B26">
              <w:rPr>
                <w:rFonts w:asciiTheme="minorHAnsi" w:hAnsiTheme="minorHAnsi" w:cstheme="minorHAnsi"/>
                <w:sz w:val="16"/>
              </w:rPr>
              <w:t>vsebnike</w:t>
            </w:r>
            <w:r w:rsidR="00541562">
              <w:rPr>
                <w:rFonts w:asciiTheme="minorHAnsi" w:hAnsiTheme="minorHAnsi" w:cstheme="minorHAnsi"/>
                <w:sz w:val="16"/>
              </w:rPr>
              <w:t xml:space="preserve"> </w:t>
            </w:r>
            <w:r w:rsidRPr="006F1B26">
              <w:rPr>
                <w:rFonts w:asciiTheme="minorHAnsi" w:hAnsiTheme="minorHAnsi" w:cstheme="minorHAnsi"/>
                <w:sz w:val="16"/>
              </w:rPr>
              <w:t>in</w:t>
            </w:r>
            <w:r w:rsidR="00541562">
              <w:rPr>
                <w:rFonts w:asciiTheme="minorHAnsi" w:hAnsiTheme="minorHAnsi" w:cstheme="minorHAnsi"/>
                <w:sz w:val="16"/>
              </w:rPr>
              <w:t xml:space="preserve"> </w:t>
            </w:r>
            <w:r w:rsidRPr="006F1B26">
              <w:rPr>
                <w:rFonts w:asciiTheme="minorHAnsi" w:hAnsiTheme="minorHAnsi" w:cstheme="minorHAnsi"/>
                <w:sz w:val="16"/>
              </w:rPr>
              <w:t>cisterne,</w:t>
            </w:r>
            <w:r w:rsidR="00541562">
              <w:rPr>
                <w:rFonts w:asciiTheme="minorHAnsi" w:hAnsiTheme="minorHAnsi" w:cstheme="minorHAnsi"/>
                <w:sz w:val="16"/>
              </w:rPr>
              <w:t xml:space="preserve"> </w:t>
            </w:r>
            <w:r w:rsidRPr="006F1B26">
              <w:rPr>
                <w:rFonts w:asciiTheme="minorHAnsi" w:hAnsiTheme="minorHAnsi" w:cstheme="minorHAnsi"/>
                <w:sz w:val="16"/>
              </w:rPr>
              <w:t>ki</w:t>
            </w:r>
            <w:r w:rsidR="00541562">
              <w:rPr>
                <w:rFonts w:asciiTheme="minorHAnsi" w:hAnsiTheme="minorHAnsi" w:cstheme="minorHAnsi"/>
                <w:sz w:val="16"/>
              </w:rPr>
              <w:t xml:space="preserve"> </w:t>
            </w:r>
            <w:r w:rsidRPr="006F1B26">
              <w:rPr>
                <w:rFonts w:asciiTheme="minorHAnsi" w:hAnsiTheme="minorHAnsi" w:cstheme="minorHAnsi"/>
                <w:sz w:val="16"/>
              </w:rPr>
              <w:t>se</w:t>
            </w:r>
            <w:r w:rsidR="00541562">
              <w:rPr>
                <w:rFonts w:asciiTheme="minorHAnsi" w:hAnsiTheme="minorHAnsi" w:cstheme="minorHAnsi"/>
                <w:sz w:val="16"/>
              </w:rPr>
              <w:t xml:space="preserve"> </w:t>
            </w:r>
            <w:r w:rsidRPr="006F1B26">
              <w:rPr>
                <w:rFonts w:asciiTheme="minorHAnsi" w:hAnsiTheme="minorHAnsi" w:cstheme="minorHAnsi"/>
                <w:sz w:val="16"/>
              </w:rPr>
              <w:t>uporabljajo</w:t>
            </w:r>
            <w:r w:rsidR="00541562">
              <w:rPr>
                <w:rFonts w:asciiTheme="minorHAnsi" w:hAnsiTheme="minorHAnsi" w:cstheme="minorHAnsi"/>
                <w:sz w:val="16"/>
              </w:rPr>
              <w:t xml:space="preserve"> </w:t>
            </w:r>
            <w:r w:rsidRPr="006F1B26">
              <w:rPr>
                <w:rFonts w:asciiTheme="minorHAnsi" w:hAnsiTheme="minorHAnsi" w:cstheme="minorHAnsi"/>
                <w:sz w:val="16"/>
              </w:rPr>
              <w:t>za</w:t>
            </w:r>
            <w:r w:rsidR="00541562">
              <w:rPr>
                <w:rFonts w:asciiTheme="minorHAnsi" w:hAnsiTheme="minorHAnsi" w:cstheme="minorHAnsi"/>
                <w:sz w:val="16"/>
              </w:rPr>
              <w:t xml:space="preserve"> </w:t>
            </w:r>
            <w:r w:rsidRPr="006F1B26">
              <w:rPr>
                <w:rFonts w:asciiTheme="minorHAnsi" w:hAnsiTheme="minorHAnsi" w:cstheme="minorHAnsi"/>
                <w:sz w:val="16"/>
              </w:rPr>
              <w:t>prevoz</w:t>
            </w:r>
            <w:r w:rsidR="00541562">
              <w:rPr>
                <w:rFonts w:asciiTheme="minorHAnsi" w:hAnsiTheme="minorHAnsi" w:cstheme="minorHAnsi"/>
                <w:sz w:val="16"/>
              </w:rPr>
              <w:t xml:space="preserve"> </w:t>
            </w:r>
            <w:r w:rsidRPr="006F1B26">
              <w:rPr>
                <w:rFonts w:asciiTheme="minorHAnsi" w:hAnsiTheme="minorHAnsi" w:cstheme="minorHAnsi"/>
                <w:sz w:val="16"/>
              </w:rPr>
              <w:t>surovega</w:t>
            </w:r>
            <w:r w:rsidR="00541562">
              <w:rPr>
                <w:rFonts w:asciiTheme="minorHAnsi" w:hAnsiTheme="minorHAnsi" w:cstheme="minorHAnsi"/>
                <w:sz w:val="16"/>
              </w:rPr>
              <w:t xml:space="preserve"> </w:t>
            </w:r>
            <w:r w:rsidRPr="006F1B26">
              <w:rPr>
                <w:rFonts w:asciiTheme="minorHAnsi" w:hAnsiTheme="minorHAnsi" w:cstheme="minorHAnsi"/>
                <w:sz w:val="16"/>
              </w:rPr>
              <w:t>mleka</w:t>
            </w:r>
            <w:r w:rsidR="00541562">
              <w:rPr>
                <w:rFonts w:asciiTheme="minorHAnsi" w:hAnsiTheme="minorHAnsi" w:cstheme="minorHAnsi"/>
                <w:sz w:val="16"/>
              </w:rPr>
              <w:t xml:space="preserve"> </w:t>
            </w:r>
            <w:r w:rsidRPr="006F1B26">
              <w:rPr>
                <w:rFonts w:asciiTheme="minorHAnsi" w:hAnsiTheme="minorHAnsi" w:cstheme="minorHAnsi"/>
                <w:sz w:val="16"/>
              </w:rPr>
              <w:t>in</w:t>
            </w:r>
            <w:r w:rsidR="00541562">
              <w:rPr>
                <w:rFonts w:asciiTheme="minorHAnsi" w:hAnsiTheme="minorHAnsi" w:cstheme="minorHAnsi"/>
                <w:sz w:val="16"/>
              </w:rPr>
              <w:t xml:space="preserve"> </w:t>
            </w:r>
            <w:r w:rsidRPr="006F1B26">
              <w:rPr>
                <w:rFonts w:asciiTheme="minorHAnsi" w:hAnsiTheme="minorHAnsi" w:cstheme="minorHAnsi"/>
                <w:sz w:val="16"/>
              </w:rPr>
              <w:t>kolostruma,</w:t>
            </w:r>
            <w:r w:rsidR="00541562">
              <w:rPr>
                <w:rFonts w:asciiTheme="minorHAnsi" w:hAnsiTheme="minorHAnsi" w:cstheme="minorHAnsi"/>
                <w:sz w:val="16"/>
              </w:rPr>
              <w:t xml:space="preserve"> </w:t>
            </w:r>
            <w:r w:rsidRPr="006F1B26">
              <w:rPr>
                <w:rFonts w:asciiTheme="minorHAnsi" w:hAnsiTheme="minorHAnsi" w:cstheme="minorHAnsi"/>
                <w:sz w:val="16"/>
              </w:rPr>
              <w:t>očistiti</w:t>
            </w:r>
            <w:r w:rsidR="00541562">
              <w:rPr>
                <w:rFonts w:asciiTheme="minorHAnsi" w:hAnsiTheme="minorHAnsi" w:cstheme="minorHAnsi"/>
                <w:sz w:val="16"/>
              </w:rPr>
              <w:t xml:space="preserve"> </w:t>
            </w:r>
            <w:r w:rsidRPr="006F1B26">
              <w:rPr>
                <w:rFonts w:asciiTheme="minorHAnsi" w:hAnsiTheme="minorHAnsi" w:cstheme="minorHAnsi"/>
                <w:sz w:val="16"/>
              </w:rPr>
              <w:t>in</w:t>
            </w:r>
            <w:r w:rsidR="00541562">
              <w:rPr>
                <w:rFonts w:asciiTheme="minorHAnsi" w:hAnsiTheme="minorHAnsi" w:cstheme="minorHAnsi"/>
                <w:sz w:val="16"/>
              </w:rPr>
              <w:t xml:space="preserve"> </w:t>
            </w:r>
            <w:r w:rsidRPr="006F1B26">
              <w:rPr>
                <w:rFonts w:asciiTheme="minorHAnsi" w:hAnsiTheme="minorHAnsi" w:cstheme="minorHAnsi"/>
                <w:sz w:val="16"/>
              </w:rPr>
              <w:t>dezinficirati</w:t>
            </w:r>
            <w:r w:rsidR="00541562">
              <w:rPr>
                <w:rFonts w:asciiTheme="minorHAnsi" w:hAnsiTheme="minorHAnsi" w:cstheme="minorHAnsi"/>
                <w:sz w:val="16"/>
              </w:rPr>
              <w:t xml:space="preserve"> </w:t>
            </w:r>
            <w:r w:rsidRPr="006F1B26">
              <w:rPr>
                <w:rFonts w:asciiTheme="minorHAnsi" w:hAnsiTheme="minorHAnsi" w:cstheme="minorHAnsi"/>
                <w:sz w:val="16"/>
              </w:rPr>
              <w:t>na</w:t>
            </w:r>
            <w:r w:rsidR="00541562">
              <w:rPr>
                <w:rFonts w:asciiTheme="minorHAnsi" w:hAnsiTheme="minorHAnsi" w:cstheme="minorHAnsi"/>
                <w:sz w:val="16"/>
              </w:rPr>
              <w:t xml:space="preserve"> </w:t>
            </w:r>
            <w:r w:rsidRPr="006F1B26">
              <w:rPr>
                <w:rFonts w:asciiTheme="minorHAnsi" w:hAnsiTheme="minorHAnsi" w:cstheme="minorHAnsi"/>
                <w:sz w:val="16"/>
              </w:rPr>
              <w:t>ustrezen</w:t>
            </w:r>
            <w:r w:rsidR="00541562">
              <w:rPr>
                <w:rFonts w:asciiTheme="minorHAnsi" w:hAnsiTheme="minorHAnsi" w:cstheme="minorHAnsi"/>
                <w:sz w:val="16"/>
              </w:rPr>
              <w:t xml:space="preserve"> </w:t>
            </w:r>
            <w:r w:rsidRPr="006F1B26">
              <w:rPr>
                <w:rFonts w:asciiTheme="minorHAnsi" w:hAnsiTheme="minorHAnsi" w:cstheme="minorHAnsi"/>
                <w:sz w:val="16"/>
              </w:rPr>
              <w:t>način,</w:t>
            </w:r>
            <w:r w:rsidR="00541562">
              <w:rPr>
                <w:rFonts w:asciiTheme="minorHAnsi" w:hAnsiTheme="minorHAnsi" w:cstheme="minorHAnsi"/>
                <w:sz w:val="16"/>
              </w:rPr>
              <w:t xml:space="preserve"> </w:t>
            </w:r>
            <w:r w:rsidRPr="006F1B26">
              <w:rPr>
                <w:rFonts w:asciiTheme="minorHAnsi" w:hAnsiTheme="minorHAnsi" w:cstheme="minorHAnsi"/>
                <w:sz w:val="16"/>
              </w:rPr>
              <w:t>preden</w:t>
            </w:r>
            <w:r w:rsidR="00541562">
              <w:rPr>
                <w:rFonts w:asciiTheme="minorHAnsi" w:hAnsiTheme="minorHAnsi" w:cstheme="minorHAnsi"/>
                <w:sz w:val="16"/>
              </w:rPr>
              <w:t xml:space="preserve"> </w:t>
            </w:r>
            <w:r w:rsidRPr="006F1B26">
              <w:rPr>
                <w:rFonts w:asciiTheme="minorHAnsi" w:hAnsiTheme="minorHAnsi" w:cstheme="minorHAnsi"/>
                <w:sz w:val="16"/>
              </w:rPr>
              <w:t>se</w:t>
            </w:r>
            <w:r w:rsidR="00541562">
              <w:rPr>
                <w:rFonts w:asciiTheme="minorHAnsi" w:hAnsiTheme="minorHAnsi" w:cstheme="minorHAnsi"/>
                <w:sz w:val="16"/>
              </w:rPr>
              <w:t xml:space="preserve"> </w:t>
            </w:r>
            <w:r w:rsidRPr="006F1B26">
              <w:rPr>
                <w:rFonts w:asciiTheme="minorHAnsi" w:hAnsiTheme="minorHAnsi" w:cstheme="minorHAnsi"/>
                <w:sz w:val="16"/>
              </w:rPr>
              <w:t>ponovno</w:t>
            </w:r>
            <w:r w:rsidR="00541562">
              <w:rPr>
                <w:rFonts w:asciiTheme="minorHAnsi" w:hAnsiTheme="minorHAnsi" w:cstheme="minorHAnsi"/>
                <w:sz w:val="16"/>
              </w:rPr>
              <w:t xml:space="preserve"> </w:t>
            </w:r>
            <w:r w:rsidRPr="006F1B26">
              <w:rPr>
                <w:rFonts w:asciiTheme="minorHAnsi" w:hAnsiTheme="minorHAnsi" w:cstheme="minorHAnsi"/>
                <w:sz w:val="16"/>
              </w:rPr>
              <w:t>uporabijo.</w:t>
            </w:r>
          </w:p>
        </w:tc>
        <w:tc>
          <w:tcPr>
            <w:tcW w:w="2551" w:type="dxa"/>
            <w:hideMark/>
          </w:tcPr>
          <w:p w14:paraId="5370A77F" w14:textId="5E0149B0"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pridelave</w:t>
            </w:r>
            <w:r w:rsidR="00541562">
              <w:rPr>
                <w:rFonts w:ascii="Calibri" w:hAnsi="Calibri"/>
                <w:sz w:val="16"/>
                <w:lang w:eastAsia="sl-SI"/>
              </w:rPr>
              <w:t xml:space="preserve"> </w:t>
            </w:r>
            <w:r w:rsidRPr="004D2227">
              <w:rPr>
                <w:rFonts w:ascii="Calibri" w:hAnsi="Calibri"/>
                <w:sz w:val="16"/>
                <w:lang w:eastAsia="sl-SI"/>
              </w:rPr>
              <w:t>surovega</w:t>
            </w:r>
            <w:r w:rsidR="00541562">
              <w:rPr>
                <w:rFonts w:ascii="Calibri" w:hAnsi="Calibri"/>
                <w:sz w:val="16"/>
                <w:lang w:eastAsia="sl-SI"/>
              </w:rPr>
              <w:t xml:space="preserve"> </w:t>
            </w:r>
            <w:r w:rsidRPr="004D2227">
              <w:rPr>
                <w:rFonts w:ascii="Calibri" w:hAnsi="Calibri"/>
                <w:sz w:val="16"/>
                <w:lang w:eastAsia="sl-SI"/>
              </w:rPr>
              <w:t>mleka/kolostruma</w:t>
            </w:r>
            <w:r w:rsidR="00541562">
              <w:rPr>
                <w:rFonts w:ascii="Calibri" w:hAnsi="Calibri"/>
                <w:sz w:val="16"/>
                <w:lang w:eastAsia="sl-SI"/>
              </w:rPr>
              <w:t xml:space="preserve"> </w:t>
            </w:r>
            <w:r w:rsidRPr="004D2227">
              <w:rPr>
                <w:rFonts w:ascii="Calibri" w:hAnsi="Calibri"/>
                <w:sz w:val="16"/>
                <w:lang w:eastAsia="sl-SI"/>
              </w:rPr>
              <w:t>zagotovi:</w:t>
            </w:r>
            <w:r w:rsidR="00541562">
              <w:rPr>
                <w:rFonts w:ascii="Calibri" w:hAnsi="Calibri"/>
                <w:sz w:val="16"/>
                <w:lang w:eastAsia="sl-SI"/>
              </w:rPr>
              <w:t xml:space="preserve"> </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ustrezne</w:t>
            </w:r>
            <w:r w:rsidR="00541562">
              <w:rPr>
                <w:rFonts w:ascii="Calibri" w:hAnsi="Calibri"/>
                <w:sz w:val="16"/>
                <w:lang w:eastAsia="sl-SI"/>
              </w:rPr>
              <w:t xml:space="preserve"> </w:t>
            </w:r>
            <w:r w:rsidRPr="004D2227">
              <w:rPr>
                <w:rFonts w:ascii="Calibri" w:hAnsi="Calibri"/>
                <w:sz w:val="16"/>
                <w:lang w:eastAsia="sl-SI"/>
              </w:rPr>
              <w:t>molzne</w:t>
            </w:r>
            <w:r w:rsidR="00541562">
              <w:rPr>
                <w:rFonts w:ascii="Calibri" w:hAnsi="Calibri"/>
                <w:sz w:val="16"/>
                <w:lang w:eastAsia="sl-SI"/>
              </w:rPr>
              <w:t xml:space="preserve"> </w:t>
            </w:r>
            <w:r w:rsidRPr="004D2227">
              <w:rPr>
                <w:rFonts w:ascii="Calibri" w:hAnsi="Calibri"/>
                <w:sz w:val="16"/>
                <w:lang w:eastAsia="sl-SI"/>
              </w:rPr>
              <w:t>opreme,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preprečuje</w:t>
            </w:r>
            <w:r w:rsidR="00541562">
              <w:rPr>
                <w:rFonts w:ascii="Calibri" w:hAnsi="Calibri"/>
                <w:sz w:val="16"/>
                <w:lang w:eastAsia="sl-SI"/>
              </w:rPr>
              <w:t xml:space="preserve"> </w:t>
            </w:r>
            <w:r w:rsidRPr="004D2227">
              <w:rPr>
                <w:rFonts w:ascii="Calibri" w:hAnsi="Calibri"/>
                <w:sz w:val="16"/>
                <w:lang w:eastAsia="sl-SI"/>
              </w:rPr>
              <w:t>onesnaženje</w:t>
            </w:r>
            <w:r w:rsidR="00541562">
              <w:rPr>
                <w:rFonts w:ascii="Calibri" w:hAnsi="Calibri"/>
                <w:sz w:val="16"/>
                <w:lang w:eastAsia="sl-SI"/>
              </w:rPr>
              <w:t xml:space="preserve"> </w:t>
            </w:r>
            <w:r w:rsidRPr="004D2227">
              <w:rPr>
                <w:rFonts w:ascii="Calibri" w:hAnsi="Calibri"/>
                <w:sz w:val="16"/>
                <w:lang w:eastAsia="sl-SI"/>
              </w:rPr>
              <w:t>mleka</w:t>
            </w:r>
            <w:r w:rsidR="00541562">
              <w:rPr>
                <w:rFonts w:ascii="Calibri" w:hAnsi="Calibri"/>
                <w:sz w:val="16"/>
                <w:lang w:eastAsia="sl-SI"/>
              </w:rPr>
              <w:t xml:space="preserve"> </w:t>
            </w:r>
            <w:r w:rsidRPr="004D2227">
              <w:rPr>
                <w:rFonts w:ascii="Calibri" w:hAnsi="Calibri"/>
                <w:sz w:val="16"/>
                <w:lang w:eastAsia="sl-SI"/>
              </w:rPr>
              <w:t>in/ali</w:t>
            </w:r>
            <w:r w:rsidR="00541562">
              <w:rPr>
                <w:rFonts w:ascii="Calibri" w:hAnsi="Calibri"/>
                <w:sz w:val="16"/>
                <w:lang w:eastAsia="sl-SI"/>
              </w:rPr>
              <w:t xml:space="preserve"> </w:t>
            </w:r>
            <w:r w:rsidRPr="004D2227">
              <w:rPr>
                <w:rFonts w:ascii="Calibri" w:hAnsi="Calibri"/>
                <w:sz w:val="16"/>
                <w:lang w:eastAsia="sl-SI"/>
              </w:rPr>
              <w:t>kolostruma;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ločen</w:t>
            </w:r>
            <w:r w:rsidR="00541562">
              <w:rPr>
                <w:rFonts w:ascii="Calibri" w:hAnsi="Calibri"/>
                <w:sz w:val="16"/>
                <w:lang w:eastAsia="sl-SI"/>
              </w:rPr>
              <w:t xml:space="preserve"> </w:t>
            </w:r>
            <w:r w:rsidRPr="004D2227">
              <w:rPr>
                <w:rFonts w:ascii="Calibri" w:hAnsi="Calibri"/>
                <w:sz w:val="16"/>
                <w:lang w:eastAsia="sl-SI"/>
              </w:rPr>
              <w:t>prostor</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skladiščenje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hlajenje</w:t>
            </w:r>
            <w:r w:rsidR="00541562">
              <w:rPr>
                <w:rFonts w:ascii="Calibri" w:hAnsi="Calibri"/>
                <w:sz w:val="16"/>
                <w:lang w:eastAsia="sl-SI"/>
              </w:rPr>
              <w:t xml:space="preserve"> </w:t>
            </w:r>
            <w:r w:rsidRPr="004D2227">
              <w:rPr>
                <w:rFonts w:ascii="Calibri" w:hAnsi="Calibri"/>
                <w:sz w:val="16"/>
                <w:lang w:eastAsia="sl-SI"/>
              </w:rPr>
              <w:t>mleka</w:t>
            </w:r>
            <w:r w:rsidR="00541562">
              <w:rPr>
                <w:rFonts w:ascii="Calibri" w:hAnsi="Calibri"/>
                <w:sz w:val="16"/>
                <w:lang w:eastAsia="sl-SI"/>
              </w:rPr>
              <w:t xml:space="preserve"> </w:t>
            </w:r>
            <w:r w:rsidRPr="004D2227">
              <w:rPr>
                <w:rFonts w:ascii="Calibri" w:hAnsi="Calibri"/>
                <w:sz w:val="16"/>
                <w:lang w:eastAsia="sl-SI"/>
              </w:rPr>
              <w:t>in/ali</w:t>
            </w:r>
            <w:r w:rsidR="00541562">
              <w:rPr>
                <w:rFonts w:ascii="Calibri" w:hAnsi="Calibri"/>
                <w:sz w:val="16"/>
                <w:lang w:eastAsia="sl-SI"/>
              </w:rPr>
              <w:t xml:space="preserve"> </w:t>
            </w:r>
            <w:r w:rsidRPr="004D2227">
              <w:rPr>
                <w:rFonts w:ascii="Calibri" w:hAnsi="Calibri"/>
                <w:sz w:val="16"/>
                <w:lang w:eastAsia="sl-SI"/>
              </w:rPr>
              <w:t>kolostruma;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zaščito</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škodljivci</w:t>
            </w:r>
            <w:r w:rsidR="00541562">
              <w:rPr>
                <w:rFonts w:ascii="Calibri" w:hAnsi="Calibri"/>
                <w:sz w:val="16"/>
                <w:lang w:eastAsia="sl-SI"/>
              </w:rPr>
              <w:t xml:space="preserve"> </w:t>
            </w:r>
            <w:r w:rsidRPr="004D2227">
              <w:rPr>
                <w:rFonts w:ascii="Calibri" w:hAnsi="Calibri"/>
                <w:sz w:val="16"/>
                <w:lang w:eastAsia="sl-SI"/>
              </w:rPr>
              <w:t>(učinkovito</w:t>
            </w:r>
            <w:r w:rsidR="00541562">
              <w:rPr>
                <w:rFonts w:ascii="Calibri" w:hAnsi="Calibri"/>
                <w:sz w:val="16"/>
                <w:lang w:eastAsia="sl-SI"/>
              </w:rPr>
              <w:t xml:space="preserve"> </w:t>
            </w:r>
            <w:r w:rsidRPr="004D2227">
              <w:rPr>
                <w:rFonts w:ascii="Calibri" w:hAnsi="Calibri"/>
                <w:sz w:val="16"/>
                <w:lang w:eastAsia="sl-SI"/>
              </w:rPr>
              <w:t>tesnjenje</w:t>
            </w:r>
            <w:r w:rsidR="00541562">
              <w:rPr>
                <w:rFonts w:ascii="Calibri" w:hAnsi="Calibri"/>
                <w:sz w:val="16"/>
                <w:lang w:eastAsia="sl-SI"/>
              </w:rPr>
              <w:t xml:space="preserve"> </w:t>
            </w:r>
            <w:r w:rsidRPr="004D2227">
              <w:rPr>
                <w:rFonts w:ascii="Calibri" w:hAnsi="Calibri"/>
                <w:sz w:val="16"/>
                <w:lang w:eastAsia="sl-SI"/>
              </w:rPr>
              <w:t>vrat,</w:t>
            </w:r>
            <w:r w:rsidR="00541562">
              <w:rPr>
                <w:rFonts w:ascii="Calibri" w:hAnsi="Calibri"/>
                <w:sz w:val="16"/>
                <w:lang w:eastAsia="sl-SI"/>
              </w:rPr>
              <w:t xml:space="preserve"> </w:t>
            </w:r>
            <w:r w:rsidRPr="004D2227">
              <w:rPr>
                <w:rFonts w:ascii="Calibri" w:hAnsi="Calibri"/>
                <w:sz w:val="16"/>
                <w:lang w:eastAsia="sl-SI"/>
              </w:rPr>
              <w:t>zaščitna</w:t>
            </w:r>
            <w:r w:rsidR="00541562">
              <w:rPr>
                <w:rFonts w:ascii="Calibri" w:hAnsi="Calibri"/>
                <w:sz w:val="16"/>
                <w:lang w:eastAsia="sl-SI"/>
              </w:rPr>
              <w:t xml:space="preserve"> </w:t>
            </w:r>
            <w:r w:rsidRPr="004D2227">
              <w:rPr>
                <w:rFonts w:ascii="Calibri" w:hAnsi="Calibri"/>
                <w:sz w:val="16"/>
                <w:lang w:eastAsia="sl-SI"/>
              </w:rPr>
              <w:t>mreža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oknih,</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potrebi</w:t>
            </w:r>
            <w:r w:rsidR="00541562">
              <w:rPr>
                <w:rFonts w:ascii="Calibri" w:hAnsi="Calibri"/>
                <w:sz w:val="16"/>
                <w:lang w:eastAsia="sl-SI"/>
              </w:rPr>
              <w:t xml:space="preserve"> </w:t>
            </w:r>
            <w:r w:rsidRPr="004D2227">
              <w:rPr>
                <w:rFonts w:ascii="Calibri" w:hAnsi="Calibri"/>
                <w:sz w:val="16"/>
                <w:lang w:eastAsia="sl-SI"/>
              </w:rPr>
              <w:t>uporaba</w:t>
            </w:r>
            <w:r w:rsidR="00541562">
              <w:rPr>
                <w:rFonts w:ascii="Calibri" w:hAnsi="Calibri"/>
                <w:sz w:val="16"/>
                <w:lang w:eastAsia="sl-SI"/>
              </w:rPr>
              <w:t xml:space="preserve"> </w:t>
            </w:r>
            <w:r w:rsidRPr="004D2227">
              <w:rPr>
                <w:rFonts w:ascii="Calibri" w:hAnsi="Calibri"/>
                <w:sz w:val="16"/>
                <w:lang w:eastAsia="sl-SI"/>
              </w:rPr>
              <w:t>vab</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pasti,</w:t>
            </w:r>
            <w:r w:rsidR="00541562">
              <w:rPr>
                <w:rFonts w:ascii="Calibri" w:hAnsi="Calibri"/>
                <w:sz w:val="16"/>
                <w:lang w:eastAsia="sl-SI"/>
              </w:rPr>
              <w:t xml:space="preserve"> </w:t>
            </w:r>
            <w:r w:rsidRPr="004D2227">
              <w:rPr>
                <w:rFonts w:ascii="Calibri" w:hAnsi="Calibri"/>
                <w:sz w:val="16"/>
                <w:lang w:eastAsia="sl-SI"/>
              </w:rPr>
              <w:t>…);</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gladkih</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pralnih</w:t>
            </w:r>
            <w:r w:rsidR="00541562">
              <w:rPr>
                <w:rFonts w:ascii="Calibri" w:hAnsi="Calibri"/>
                <w:sz w:val="16"/>
                <w:lang w:eastAsia="sl-SI"/>
              </w:rPr>
              <w:t xml:space="preserve"> </w:t>
            </w:r>
            <w:r w:rsidRPr="004D2227">
              <w:rPr>
                <w:rFonts w:ascii="Calibri" w:hAnsi="Calibri"/>
                <w:sz w:val="16"/>
                <w:lang w:eastAsia="sl-SI"/>
              </w:rPr>
              <w:t>površin</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netoksičnega</w:t>
            </w:r>
            <w:r w:rsidR="00541562">
              <w:rPr>
                <w:rFonts w:ascii="Calibri" w:hAnsi="Calibri"/>
                <w:sz w:val="16"/>
                <w:lang w:eastAsia="sl-SI"/>
              </w:rPr>
              <w:t xml:space="preserve"> </w:t>
            </w:r>
            <w:r w:rsidRPr="004D2227">
              <w:rPr>
                <w:rFonts w:ascii="Calibri" w:hAnsi="Calibri"/>
                <w:sz w:val="16"/>
                <w:lang w:eastAsia="sl-SI"/>
              </w:rPr>
              <w:t>materiala;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enkrat</w:t>
            </w:r>
            <w:r w:rsidR="00541562">
              <w:rPr>
                <w:rFonts w:ascii="Calibri" w:hAnsi="Calibri"/>
                <w:sz w:val="16"/>
                <w:lang w:eastAsia="sl-SI"/>
              </w:rPr>
              <w:t xml:space="preserve"> </w:t>
            </w:r>
            <w:r w:rsidRPr="004D2227">
              <w:rPr>
                <w:rFonts w:ascii="Calibri" w:hAnsi="Calibri"/>
                <w:sz w:val="16"/>
                <w:lang w:eastAsia="sl-SI"/>
              </w:rPr>
              <w:t>dnevno</w:t>
            </w:r>
            <w:r w:rsidR="00541562">
              <w:rPr>
                <w:rFonts w:ascii="Calibri" w:hAnsi="Calibri"/>
                <w:sz w:val="16"/>
                <w:lang w:eastAsia="sl-SI"/>
              </w:rPr>
              <w:t xml:space="preserve"> </w:t>
            </w:r>
            <w:r w:rsidRPr="004D2227">
              <w:rPr>
                <w:rFonts w:ascii="Calibri" w:hAnsi="Calibri"/>
                <w:sz w:val="16"/>
                <w:lang w:eastAsia="sl-SI"/>
              </w:rPr>
              <w:t>čiščenje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razkuževanje</w:t>
            </w:r>
            <w:r w:rsidR="00541562">
              <w:rPr>
                <w:rFonts w:ascii="Calibri" w:hAnsi="Calibri"/>
                <w:sz w:val="16"/>
                <w:lang w:eastAsia="sl-SI"/>
              </w:rPr>
              <w:t xml:space="preserve"> </w:t>
            </w:r>
            <w:r w:rsidRPr="004D2227">
              <w:rPr>
                <w:rFonts w:ascii="Calibri" w:hAnsi="Calibri"/>
                <w:sz w:val="16"/>
                <w:lang w:eastAsia="sl-SI"/>
              </w:rPr>
              <w:t>opreme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posod</w:t>
            </w:r>
            <w:r w:rsidR="00541562">
              <w:rPr>
                <w:rFonts w:ascii="Calibri" w:hAnsi="Calibri"/>
                <w:sz w:val="16"/>
                <w:lang w:eastAsia="sl-SI"/>
              </w:rPr>
              <w:t xml:space="preserve"> </w:t>
            </w:r>
            <w:r w:rsidRPr="004D2227">
              <w:rPr>
                <w:rFonts w:ascii="Calibri" w:hAnsi="Calibri"/>
                <w:sz w:val="16"/>
                <w:lang w:eastAsia="sl-SI"/>
              </w:rPr>
              <w:t>(cistern)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mleko.</w:t>
            </w:r>
          </w:p>
        </w:tc>
        <w:tc>
          <w:tcPr>
            <w:tcW w:w="2551" w:type="dxa"/>
          </w:tcPr>
          <w:p w14:paraId="23D6A016" w14:textId="21D5B1F5"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289ABD29" w14:textId="77777777" w:rsidTr="00F545FB">
        <w:trPr>
          <w:trHeight w:val="566"/>
        </w:trPr>
        <w:tc>
          <w:tcPr>
            <w:tcW w:w="1696" w:type="dxa"/>
            <w:vMerge/>
            <w:hideMark/>
          </w:tcPr>
          <w:p w14:paraId="48074948" w14:textId="77777777" w:rsidR="00843E2F" w:rsidRPr="004D2227" w:rsidRDefault="00843E2F" w:rsidP="00F545FB">
            <w:pPr>
              <w:rPr>
                <w:rFonts w:ascii="Calibri" w:hAnsi="Calibri"/>
                <w:sz w:val="16"/>
                <w:lang w:eastAsia="sl-SI"/>
              </w:rPr>
            </w:pPr>
          </w:p>
        </w:tc>
        <w:tc>
          <w:tcPr>
            <w:tcW w:w="2977" w:type="dxa"/>
            <w:vMerge/>
            <w:hideMark/>
          </w:tcPr>
          <w:p w14:paraId="5A933030" w14:textId="77777777" w:rsidR="00843E2F" w:rsidRPr="004D2227" w:rsidRDefault="00843E2F" w:rsidP="00F545FB">
            <w:pPr>
              <w:rPr>
                <w:rFonts w:ascii="Calibri" w:hAnsi="Calibri"/>
                <w:sz w:val="16"/>
                <w:lang w:eastAsia="sl-SI"/>
              </w:rPr>
            </w:pPr>
          </w:p>
        </w:tc>
        <w:tc>
          <w:tcPr>
            <w:tcW w:w="1843" w:type="dxa"/>
            <w:tcBorders>
              <w:top w:val="nil"/>
              <w:bottom w:val="nil"/>
            </w:tcBorders>
            <w:noWrap/>
          </w:tcPr>
          <w:p w14:paraId="5BAC83E4" w14:textId="77777777" w:rsidR="00843E2F" w:rsidRPr="004D2227" w:rsidRDefault="00843E2F" w:rsidP="00F545FB">
            <w:pPr>
              <w:rPr>
                <w:rFonts w:ascii="Calibri" w:hAnsi="Calibri"/>
                <w:sz w:val="16"/>
                <w:lang w:eastAsia="sl-SI"/>
              </w:rPr>
            </w:pPr>
          </w:p>
        </w:tc>
        <w:tc>
          <w:tcPr>
            <w:tcW w:w="2551" w:type="dxa"/>
            <w:tcBorders>
              <w:top w:val="single" w:sz="4" w:space="0" w:color="auto"/>
              <w:bottom w:val="single" w:sz="4" w:space="0" w:color="auto"/>
            </w:tcBorders>
            <w:noWrap/>
          </w:tcPr>
          <w:p w14:paraId="044CB599" w14:textId="340C2C78" w:rsidR="00843E2F" w:rsidRDefault="00843E2F" w:rsidP="00F545FB">
            <w:pPr>
              <w:rPr>
                <w:rFonts w:asciiTheme="minorHAnsi" w:hAnsiTheme="minorHAnsi" w:cstheme="minorHAnsi"/>
                <w:sz w:val="16"/>
                <w:lang w:eastAsia="sl-SI"/>
              </w:rPr>
            </w:pPr>
            <w:r w:rsidRPr="006F1B26">
              <w:rPr>
                <w:rFonts w:asciiTheme="minorHAnsi" w:hAnsiTheme="minorHAnsi" w:cstheme="minorHAnsi"/>
                <w:sz w:val="16"/>
                <w:lang w:eastAsia="sl-SI"/>
              </w:rPr>
              <w:t>HIGIENA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MED</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MOLŽO,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ZBIRANJEM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TRANSPORTOM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MLEKA</w:t>
            </w:r>
          </w:p>
          <w:p w14:paraId="0DDF540D" w14:textId="77777777" w:rsidR="00843E2F" w:rsidRDefault="00843E2F" w:rsidP="00F545FB">
            <w:pPr>
              <w:rPr>
                <w:rFonts w:asciiTheme="minorHAnsi" w:hAnsiTheme="minorHAnsi" w:cstheme="minorHAnsi"/>
                <w:sz w:val="16"/>
                <w:lang w:eastAsia="sl-SI"/>
              </w:rPr>
            </w:pPr>
          </w:p>
          <w:p w14:paraId="4BA8234E" w14:textId="49E4B0E5" w:rsidR="00843E2F" w:rsidRDefault="00843E2F" w:rsidP="00F545FB">
            <w:pPr>
              <w:rPr>
                <w:rFonts w:asciiTheme="minorHAnsi" w:hAnsiTheme="minorHAnsi" w:cstheme="minorHAnsi"/>
                <w:sz w:val="16"/>
                <w:lang w:eastAsia="sl-SI"/>
              </w:rPr>
            </w:pPr>
            <w:r w:rsidRPr="006F1B26">
              <w:rPr>
                <w:rFonts w:asciiTheme="minorHAnsi" w:hAnsiTheme="minorHAnsi" w:cstheme="minorHAnsi"/>
                <w:sz w:val="16"/>
                <w:lang w:eastAsia="sl-SI"/>
              </w:rPr>
              <w:t>Molzenje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mora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izvršiti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pod</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higienskimi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pogoji,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zlasti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zagotavljajo:</w:t>
            </w:r>
          </w:p>
          <w:p w14:paraId="0C5F441A" w14:textId="144C4F04" w:rsidR="00843E2F" w:rsidRDefault="00843E2F" w:rsidP="00F545FB">
            <w:pPr>
              <w:rPr>
                <w:rFonts w:asciiTheme="minorHAnsi" w:hAnsiTheme="minorHAnsi" w:cstheme="minorHAnsi"/>
                <w:sz w:val="16"/>
                <w:lang w:eastAsia="sl-SI"/>
              </w:rPr>
            </w:pPr>
            <w:r w:rsidRPr="006F1B26">
              <w:rPr>
                <w:rFonts w:asciiTheme="minorHAnsi" w:hAnsiTheme="minorHAnsi" w:cstheme="minorHAnsi"/>
                <w:sz w:val="16"/>
                <w:lang w:eastAsia="sl-SI"/>
              </w:rPr>
              <w:t>-</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da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seski,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vimena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sosednji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deli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čisti,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preden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začne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molzenje;</w:t>
            </w:r>
          </w:p>
          <w:p w14:paraId="3DC447FA" w14:textId="18C853F9" w:rsidR="00843E2F" w:rsidRDefault="00843E2F" w:rsidP="00F545FB">
            <w:pPr>
              <w:rPr>
                <w:rFonts w:asciiTheme="minorHAnsi" w:hAnsiTheme="minorHAnsi" w:cstheme="minorHAnsi"/>
                <w:sz w:val="16"/>
                <w:lang w:eastAsia="sl-SI"/>
              </w:rPr>
            </w:pPr>
            <w:r w:rsidRPr="006F1B26">
              <w:rPr>
                <w:rFonts w:asciiTheme="minorHAnsi" w:hAnsiTheme="minorHAnsi" w:cstheme="minorHAnsi"/>
                <w:sz w:val="16"/>
                <w:lang w:eastAsia="sl-SI"/>
              </w:rPr>
              <w:t>-</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da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živali,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lahko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zaradi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zdravljenja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prenesejo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ostanke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v</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mleko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kolostrum,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identificirajo,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ter</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da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mleko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kolostrum,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pridobita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od</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takih</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živali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pred</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lastRenderedPageBreak/>
              <w:t>potekom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predpisane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karence,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uporabljata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prehrano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ljudi;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p>
          <w:p w14:paraId="2E0A13F1" w14:textId="06DCD578" w:rsidR="00843E2F" w:rsidRDefault="00843E2F" w:rsidP="00F545FB">
            <w:pPr>
              <w:rPr>
                <w:rFonts w:asciiTheme="minorHAnsi" w:hAnsiTheme="minorHAnsi" w:cstheme="minorHAnsi"/>
                <w:sz w:val="16"/>
                <w:lang w:eastAsia="sl-SI"/>
              </w:rPr>
            </w:pPr>
            <w:r w:rsidRPr="006F1B26">
              <w:rPr>
                <w:rFonts w:asciiTheme="minorHAnsi" w:hAnsiTheme="minorHAnsi" w:cstheme="minorHAnsi"/>
                <w:sz w:val="16"/>
                <w:lang w:eastAsia="sl-SI"/>
              </w:rPr>
              <w:t>-</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Neposredno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molzenju</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je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treba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mleko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kolostrum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hraniti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v</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čistem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prostoru,</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načrtovanem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opremljenem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tako,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da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prepreči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kontaminacija.</w:t>
            </w:r>
            <w:r w:rsidR="00541562">
              <w:rPr>
                <w:rFonts w:asciiTheme="minorHAnsi" w:hAnsiTheme="minorHAnsi" w:cstheme="minorHAnsi"/>
                <w:sz w:val="16"/>
                <w:lang w:eastAsia="sl-SI"/>
              </w:rPr>
              <w:t xml:space="preserve"> </w:t>
            </w:r>
          </w:p>
          <w:p w14:paraId="53ABE163" w14:textId="72D87A8E" w:rsidR="00843E2F" w:rsidRDefault="00843E2F" w:rsidP="00F545FB">
            <w:pPr>
              <w:rPr>
                <w:rFonts w:asciiTheme="minorHAnsi" w:hAnsiTheme="minorHAnsi" w:cstheme="minorHAnsi"/>
                <w:sz w:val="16"/>
                <w:lang w:eastAsia="sl-SI"/>
              </w:rPr>
            </w:pPr>
            <w:r w:rsidRPr="006F1B26">
              <w:rPr>
                <w:rFonts w:asciiTheme="minorHAnsi" w:hAnsiTheme="minorHAnsi" w:cstheme="minorHAnsi"/>
                <w:sz w:val="16"/>
                <w:lang w:eastAsia="sl-SI"/>
              </w:rPr>
              <w:t>-</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Mleko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in/ali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kolostrum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morata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biti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takoj</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molži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ohlajena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temperaturo,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višja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od</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8°C</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v</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primeru</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dnevnega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zbiranja,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ali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temperaturo,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ki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višja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od</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6°C,</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če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zbiranje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poteka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dnevno;</w:t>
            </w:r>
            <w:r w:rsidR="00541562">
              <w:rPr>
                <w:rFonts w:asciiTheme="minorHAnsi" w:hAnsiTheme="minorHAnsi" w:cstheme="minorHAnsi"/>
                <w:sz w:val="16"/>
                <w:lang w:eastAsia="sl-SI"/>
              </w:rPr>
              <w:t xml:space="preserve"> </w:t>
            </w:r>
          </w:p>
          <w:p w14:paraId="03F26ED5" w14:textId="66B79988" w:rsidR="00843E2F" w:rsidRDefault="00843E2F" w:rsidP="00F545FB">
            <w:pPr>
              <w:rPr>
                <w:rFonts w:asciiTheme="minorHAnsi" w:hAnsiTheme="minorHAnsi" w:cstheme="minorHAnsi"/>
                <w:sz w:val="16"/>
                <w:lang w:eastAsia="sl-SI"/>
              </w:rPr>
            </w:pPr>
            <w:r w:rsidRPr="006F1B26">
              <w:rPr>
                <w:rFonts w:asciiTheme="minorHAnsi" w:hAnsiTheme="minorHAnsi" w:cstheme="minorHAnsi"/>
                <w:sz w:val="16"/>
                <w:lang w:eastAsia="sl-SI"/>
              </w:rPr>
              <w:t>-</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Nosilcem</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živilske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dejavnosti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ni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treba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upoštevati</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temperaturnih</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zahtev</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iz</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prejšnje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alineje,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če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mleko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izpolnjuje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merila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glede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SŠMO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somatskih</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celic</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in:</w:t>
            </w:r>
            <w:r w:rsidR="00541562">
              <w:rPr>
                <w:rFonts w:asciiTheme="minorHAnsi" w:hAnsiTheme="minorHAnsi" w:cstheme="minorHAnsi"/>
                <w:sz w:val="16"/>
                <w:lang w:eastAsia="sl-SI"/>
              </w:rPr>
              <w:t xml:space="preserve"> </w:t>
            </w:r>
          </w:p>
          <w:p w14:paraId="06928905" w14:textId="63A260A3" w:rsidR="00843E2F" w:rsidRDefault="00843E2F" w:rsidP="00F545FB">
            <w:pPr>
              <w:rPr>
                <w:rFonts w:asciiTheme="minorHAnsi" w:hAnsiTheme="minorHAnsi" w:cstheme="minorHAnsi"/>
                <w:sz w:val="16"/>
                <w:lang w:eastAsia="sl-SI"/>
              </w:rPr>
            </w:pPr>
            <w:r w:rsidRPr="006F1B26">
              <w:rPr>
                <w:rFonts w:asciiTheme="minorHAnsi" w:hAnsiTheme="minorHAnsi" w:cstheme="minorHAnsi"/>
                <w:sz w:val="16"/>
                <w:lang w:eastAsia="sl-SI"/>
              </w:rPr>
              <w:t>(a)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se</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predela</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v</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dveh</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urah</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po</w:t>
            </w:r>
            <w:r w:rsidR="00541562">
              <w:rPr>
                <w:rFonts w:asciiTheme="minorHAnsi" w:hAnsiTheme="minorHAnsi" w:cstheme="minorHAnsi"/>
                <w:sz w:val="16"/>
                <w:lang w:eastAsia="sl-SI"/>
              </w:rPr>
              <w:t xml:space="preserve"> </w:t>
            </w:r>
            <w:r w:rsidRPr="006F1B26">
              <w:rPr>
                <w:rFonts w:asciiTheme="minorHAnsi" w:hAnsiTheme="minorHAnsi" w:cstheme="minorHAnsi"/>
                <w:sz w:val="16"/>
                <w:lang w:eastAsia="sl-SI"/>
              </w:rPr>
              <w:t>molži;</w:t>
            </w:r>
          </w:p>
          <w:p w14:paraId="3E9F3BAA" w14:textId="77777777" w:rsidR="00843E2F" w:rsidRPr="002F1105" w:rsidRDefault="00843E2F" w:rsidP="00F545FB">
            <w:pPr>
              <w:rPr>
                <w:rFonts w:ascii="Calibri" w:hAnsi="Calibri"/>
                <w:sz w:val="16"/>
                <w:lang w:eastAsia="sl-SI"/>
              </w:rPr>
            </w:pPr>
            <w:r w:rsidRPr="002F1105">
              <w:rPr>
                <w:rFonts w:ascii="Calibri" w:hAnsi="Calibri"/>
                <w:sz w:val="16"/>
                <w:lang w:eastAsia="sl-SI"/>
              </w:rPr>
              <w:t>ali</w:t>
            </w:r>
          </w:p>
          <w:p w14:paraId="7DC0C118" w14:textId="75F251DF" w:rsidR="00843E2F" w:rsidRDefault="00843E2F" w:rsidP="00F545FB">
            <w:pPr>
              <w:rPr>
                <w:rFonts w:asciiTheme="minorHAnsi" w:hAnsiTheme="minorHAnsi" w:cstheme="minorHAnsi"/>
                <w:sz w:val="16"/>
                <w:lang w:eastAsia="sl-SI"/>
              </w:rPr>
            </w:pPr>
            <w:r w:rsidRPr="002F1105">
              <w:rPr>
                <w:rFonts w:ascii="Calibri" w:hAnsi="Calibri"/>
                <w:sz w:val="16"/>
                <w:lang w:eastAsia="sl-SI"/>
              </w:rPr>
              <w:t>(b)</w:t>
            </w:r>
            <w:r w:rsidR="00541562">
              <w:rPr>
                <w:rFonts w:ascii="Calibri" w:hAnsi="Calibri"/>
                <w:sz w:val="16"/>
                <w:lang w:eastAsia="sl-SI"/>
              </w:rPr>
              <w:t xml:space="preserve"> </w:t>
            </w:r>
            <w:r w:rsidRPr="002F1105">
              <w:rPr>
                <w:rFonts w:ascii="Calibri" w:hAnsi="Calibri"/>
                <w:sz w:val="16"/>
                <w:lang w:eastAsia="sl-SI"/>
              </w:rPr>
              <w:t>je</w:t>
            </w:r>
            <w:r w:rsidR="00541562">
              <w:rPr>
                <w:rFonts w:ascii="Calibri" w:hAnsi="Calibri"/>
                <w:sz w:val="16"/>
                <w:lang w:eastAsia="sl-SI"/>
              </w:rPr>
              <w:t xml:space="preserve"> </w:t>
            </w:r>
            <w:r w:rsidRPr="002F1105">
              <w:rPr>
                <w:rFonts w:ascii="Calibri" w:hAnsi="Calibri"/>
                <w:sz w:val="16"/>
                <w:lang w:eastAsia="sl-SI"/>
              </w:rPr>
              <w:t>potrebna</w:t>
            </w:r>
            <w:r w:rsidR="00541562">
              <w:rPr>
                <w:rFonts w:ascii="Calibri" w:hAnsi="Calibri"/>
                <w:sz w:val="16"/>
                <w:lang w:eastAsia="sl-SI"/>
              </w:rPr>
              <w:t xml:space="preserve"> </w:t>
            </w:r>
            <w:r w:rsidRPr="002F1105">
              <w:rPr>
                <w:rFonts w:ascii="Calibri" w:hAnsi="Calibri"/>
                <w:sz w:val="16"/>
                <w:lang w:eastAsia="sl-SI"/>
              </w:rPr>
              <w:t>višja</w:t>
            </w:r>
            <w:r w:rsidR="00541562">
              <w:rPr>
                <w:rFonts w:ascii="Calibri" w:hAnsi="Calibri"/>
                <w:sz w:val="16"/>
                <w:lang w:eastAsia="sl-SI"/>
              </w:rPr>
              <w:t xml:space="preserve"> </w:t>
            </w:r>
            <w:r w:rsidRPr="002F1105">
              <w:rPr>
                <w:rFonts w:ascii="Calibri" w:hAnsi="Calibri"/>
                <w:sz w:val="16"/>
                <w:lang w:eastAsia="sl-SI"/>
              </w:rPr>
              <w:t>temperatura</w:t>
            </w:r>
            <w:r w:rsidR="00541562">
              <w:rPr>
                <w:rFonts w:ascii="Calibri" w:hAnsi="Calibri"/>
                <w:sz w:val="16"/>
                <w:lang w:eastAsia="sl-SI"/>
              </w:rPr>
              <w:t xml:space="preserve"> </w:t>
            </w:r>
            <w:r w:rsidRPr="002F1105">
              <w:rPr>
                <w:rFonts w:ascii="Calibri" w:hAnsi="Calibri"/>
                <w:sz w:val="16"/>
                <w:lang w:eastAsia="sl-SI"/>
              </w:rPr>
              <w:t>zaradi</w:t>
            </w:r>
            <w:r w:rsidR="00541562">
              <w:rPr>
                <w:rFonts w:ascii="Calibri" w:hAnsi="Calibri"/>
                <w:sz w:val="16"/>
                <w:lang w:eastAsia="sl-SI"/>
              </w:rPr>
              <w:t xml:space="preserve"> </w:t>
            </w:r>
            <w:r w:rsidRPr="002F1105">
              <w:rPr>
                <w:rFonts w:ascii="Calibri" w:hAnsi="Calibri"/>
                <w:sz w:val="16"/>
                <w:lang w:eastAsia="sl-SI"/>
              </w:rPr>
              <w:t>tehnoloških</w:t>
            </w:r>
            <w:r w:rsidR="00541562">
              <w:rPr>
                <w:rFonts w:ascii="Calibri" w:hAnsi="Calibri"/>
                <w:sz w:val="16"/>
                <w:lang w:eastAsia="sl-SI"/>
              </w:rPr>
              <w:t xml:space="preserve"> </w:t>
            </w:r>
            <w:r w:rsidRPr="002F1105">
              <w:rPr>
                <w:rFonts w:ascii="Calibri" w:hAnsi="Calibri"/>
                <w:sz w:val="16"/>
                <w:lang w:eastAsia="sl-SI"/>
              </w:rPr>
              <w:t>vzrokov,</w:t>
            </w:r>
            <w:r w:rsidR="00541562">
              <w:rPr>
                <w:rFonts w:ascii="Calibri" w:hAnsi="Calibri"/>
                <w:sz w:val="16"/>
                <w:lang w:eastAsia="sl-SI"/>
              </w:rPr>
              <w:t xml:space="preserve"> </w:t>
            </w:r>
            <w:r w:rsidRPr="002F1105">
              <w:rPr>
                <w:rFonts w:ascii="Calibri" w:hAnsi="Calibri"/>
                <w:sz w:val="16"/>
                <w:lang w:eastAsia="sl-SI"/>
              </w:rPr>
              <w:t>povezanih</w:t>
            </w:r>
            <w:r w:rsidR="00541562">
              <w:rPr>
                <w:rFonts w:ascii="Calibri" w:hAnsi="Calibri"/>
                <w:sz w:val="16"/>
                <w:lang w:eastAsia="sl-SI"/>
              </w:rPr>
              <w:t xml:space="preserve"> </w:t>
            </w:r>
            <w:r w:rsidRPr="002F1105">
              <w:rPr>
                <w:rFonts w:ascii="Calibri" w:hAnsi="Calibri"/>
                <w:sz w:val="16"/>
                <w:lang w:eastAsia="sl-SI"/>
              </w:rPr>
              <w:t>s</w:t>
            </w:r>
            <w:r w:rsidR="00541562">
              <w:rPr>
                <w:rFonts w:ascii="Calibri" w:hAnsi="Calibri"/>
                <w:sz w:val="16"/>
                <w:lang w:eastAsia="sl-SI"/>
              </w:rPr>
              <w:t xml:space="preserve"> </w:t>
            </w:r>
            <w:r w:rsidRPr="002F1105">
              <w:rPr>
                <w:rFonts w:ascii="Calibri" w:hAnsi="Calibri"/>
                <w:sz w:val="16"/>
                <w:lang w:eastAsia="sl-SI"/>
              </w:rPr>
              <w:t>proizvodnjo</w:t>
            </w:r>
            <w:r w:rsidR="00541562">
              <w:rPr>
                <w:rFonts w:ascii="Calibri" w:hAnsi="Calibri"/>
                <w:sz w:val="16"/>
                <w:lang w:eastAsia="sl-SI"/>
              </w:rPr>
              <w:t xml:space="preserve"> </w:t>
            </w:r>
            <w:r w:rsidRPr="002F1105">
              <w:rPr>
                <w:rFonts w:ascii="Calibri" w:hAnsi="Calibri"/>
                <w:sz w:val="16"/>
                <w:lang w:eastAsia="sl-SI"/>
              </w:rPr>
              <w:t>določenih</w:t>
            </w:r>
            <w:r w:rsidR="00541562">
              <w:rPr>
                <w:rFonts w:ascii="Calibri" w:hAnsi="Calibri"/>
                <w:sz w:val="16"/>
                <w:lang w:eastAsia="sl-SI"/>
              </w:rPr>
              <w:t xml:space="preserve"> </w:t>
            </w:r>
            <w:r w:rsidRPr="002F1105">
              <w:rPr>
                <w:rFonts w:ascii="Calibri" w:hAnsi="Calibri"/>
                <w:sz w:val="16"/>
                <w:lang w:eastAsia="sl-SI"/>
              </w:rPr>
              <w:t>mlečnih</w:t>
            </w:r>
            <w:r w:rsidR="00541562">
              <w:rPr>
                <w:rFonts w:ascii="Calibri" w:hAnsi="Calibri"/>
                <w:sz w:val="16"/>
                <w:lang w:eastAsia="sl-SI"/>
              </w:rPr>
              <w:t xml:space="preserve"> </w:t>
            </w:r>
            <w:r w:rsidRPr="002F1105">
              <w:rPr>
                <w:rFonts w:ascii="Calibri" w:hAnsi="Calibri"/>
                <w:sz w:val="16"/>
                <w:lang w:eastAsia="sl-SI"/>
              </w:rPr>
              <w:t>proizvodov,</w:t>
            </w:r>
            <w:r w:rsidR="00541562">
              <w:rPr>
                <w:rFonts w:ascii="Calibri" w:hAnsi="Calibri"/>
                <w:sz w:val="16"/>
                <w:lang w:eastAsia="sl-SI"/>
              </w:rPr>
              <w:t xml:space="preserve"> </w:t>
            </w:r>
            <w:r w:rsidRPr="002F1105">
              <w:rPr>
                <w:rFonts w:ascii="Calibri" w:hAnsi="Calibri"/>
                <w:sz w:val="16"/>
                <w:lang w:eastAsia="sl-SI"/>
              </w:rPr>
              <w:t>in</w:t>
            </w:r>
            <w:r w:rsidR="00541562">
              <w:rPr>
                <w:rFonts w:ascii="Calibri" w:hAnsi="Calibri"/>
                <w:sz w:val="16"/>
                <w:lang w:eastAsia="sl-SI"/>
              </w:rPr>
              <w:t xml:space="preserve"> </w:t>
            </w:r>
            <w:r w:rsidRPr="002F1105">
              <w:rPr>
                <w:rFonts w:ascii="Calibri" w:hAnsi="Calibri"/>
                <w:sz w:val="16"/>
                <w:lang w:eastAsia="sl-SI"/>
              </w:rPr>
              <w:t>pristojni</w:t>
            </w:r>
            <w:r w:rsidR="00541562">
              <w:rPr>
                <w:rFonts w:ascii="Calibri" w:hAnsi="Calibri"/>
                <w:sz w:val="16"/>
                <w:lang w:eastAsia="sl-SI"/>
              </w:rPr>
              <w:t xml:space="preserve"> </w:t>
            </w:r>
            <w:r w:rsidRPr="002F1105">
              <w:rPr>
                <w:rFonts w:ascii="Calibri" w:hAnsi="Calibri"/>
                <w:sz w:val="16"/>
                <w:lang w:eastAsia="sl-SI"/>
              </w:rPr>
              <w:t>organ</w:t>
            </w:r>
            <w:r w:rsidR="00541562">
              <w:rPr>
                <w:rFonts w:ascii="Calibri" w:hAnsi="Calibri"/>
                <w:sz w:val="16"/>
                <w:lang w:eastAsia="sl-SI"/>
              </w:rPr>
              <w:t xml:space="preserve"> </w:t>
            </w:r>
            <w:r w:rsidRPr="002F1105">
              <w:rPr>
                <w:rFonts w:ascii="Calibri" w:hAnsi="Calibri"/>
                <w:sz w:val="16"/>
                <w:lang w:eastAsia="sl-SI"/>
              </w:rPr>
              <w:t>dodeli</w:t>
            </w:r>
            <w:r w:rsidR="00541562">
              <w:rPr>
                <w:rFonts w:ascii="Calibri" w:hAnsi="Calibri"/>
                <w:sz w:val="16"/>
                <w:lang w:eastAsia="sl-SI"/>
              </w:rPr>
              <w:t xml:space="preserve"> </w:t>
            </w:r>
            <w:r w:rsidRPr="002F1105">
              <w:rPr>
                <w:rFonts w:ascii="Calibri" w:hAnsi="Calibri"/>
                <w:sz w:val="16"/>
                <w:lang w:eastAsia="sl-SI"/>
              </w:rPr>
              <w:t>ustrezno</w:t>
            </w:r>
            <w:r w:rsidR="00541562">
              <w:rPr>
                <w:rFonts w:ascii="Calibri" w:hAnsi="Calibri"/>
                <w:sz w:val="16"/>
                <w:lang w:eastAsia="sl-SI"/>
              </w:rPr>
              <w:t xml:space="preserve"> </w:t>
            </w:r>
            <w:r w:rsidRPr="002F1105">
              <w:rPr>
                <w:rFonts w:ascii="Calibri" w:hAnsi="Calibri"/>
                <w:sz w:val="16"/>
                <w:lang w:eastAsia="sl-SI"/>
              </w:rPr>
              <w:t>dovoljenje.</w:t>
            </w:r>
          </w:p>
          <w:p w14:paraId="66BCBBD7" w14:textId="77777777" w:rsidR="00843E2F" w:rsidRPr="006F1B26" w:rsidRDefault="00843E2F" w:rsidP="00F545FB">
            <w:pPr>
              <w:rPr>
                <w:rFonts w:asciiTheme="minorHAnsi" w:hAnsiTheme="minorHAnsi" w:cstheme="minorHAnsi"/>
                <w:sz w:val="16"/>
                <w:lang w:eastAsia="sl-SI"/>
              </w:rPr>
            </w:pPr>
          </w:p>
        </w:tc>
        <w:tc>
          <w:tcPr>
            <w:tcW w:w="2551" w:type="dxa"/>
            <w:hideMark/>
          </w:tcPr>
          <w:p w14:paraId="717F0656" w14:textId="643C70F4"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pridelave</w:t>
            </w:r>
            <w:r w:rsidR="00541562">
              <w:rPr>
                <w:rFonts w:ascii="Calibri" w:hAnsi="Calibri"/>
                <w:sz w:val="16"/>
                <w:lang w:eastAsia="sl-SI"/>
              </w:rPr>
              <w:t xml:space="preserve"> </w:t>
            </w:r>
            <w:r w:rsidRPr="004D2227">
              <w:rPr>
                <w:rFonts w:ascii="Calibri" w:hAnsi="Calibri"/>
                <w:sz w:val="16"/>
                <w:lang w:eastAsia="sl-SI"/>
              </w:rPr>
              <w:t>surovega</w:t>
            </w:r>
            <w:r w:rsidR="00541562">
              <w:rPr>
                <w:rFonts w:ascii="Calibri" w:hAnsi="Calibri"/>
                <w:sz w:val="16"/>
                <w:lang w:eastAsia="sl-SI"/>
              </w:rPr>
              <w:t xml:space="preserve"> </w:t>
            </w:r>
            <w:r w:rsidRPr="004D2227">
              <w:rPr>
                <w:rFonts w:ascii="Calibri" w:hAnsi="Calibri"/>
                <w:sz w:val="16"/>
                <w:lang w:eastAsia="sl-SI"/>
              </w:rPr>
              <w:t>mleka/kolostruma</w:t>
            </w:r>
            <w:r w:rsidR="00541562">
              <w:rPr>
                <w:rFonts w:ascii="Calibri" w:hAnsi="Calibri"/>
                <w:sz w:val="16"/>
                <w:lang w:eastAsia="sl-SI"/>
              </w:rPr>
              <w:t xml:space="preserve"> </w:t>
            </w:r>
            <w:r w:rsidRPr="004D2227">
              <w:rPr>
                <w:rFonts w:ascii="Calibri" w:hAnsi="Calibri"/>
                <w:sz w:val="16"/>
                <w:lang w:eastAsia="sl-SI"/>
              </w:rPr>
              <w:t>zagotovi:</w:t>
            </w:r>
            <w:r w:rsidR="00541562">
              <w:rPr>
                <w:rFonts w:ascii="Calibri" w:hAnsi="Calibri"/>
                <w:sz w:val="16"/>
                <w:lang w:eastAsia="sl-SI"/>
              </w:rPr>
              <w:t xml:space="preserve"> </w:t>
            </w:r>
            <w:r w:rsidRPr="004D2227">
              <w:rPr>
                <w:rFonts w:ascii="Calibri" w:hAnsi="Calibri"/>
                <w:sz w:val="16"/>
                <w:lang w:eastAsia="sl-SI"/>
              </w:rPr>
              <w:br/>
            </w:r>
            <w:r w:rsidRPr="00D73E3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čiščenje</w:t>
            </w:r>
            <w:r w:rsidR="00541562">
              <w:rPr>
                <w:rFonts w:ascii="Calibri" w:hAnsi="Calibri"/>
                <w:sz w:val="16"/>
                <w:lang w:eastAsia="sl-SI"/>
              </w:rPr>
              <w:t xml:space="preserve"> </w:t>
            </w:r>
            <w:r w:rsidRPr="004D2227">
              <w:rPr>
                <w:rFonts w:ascii="Calibri" w:hAnsi="Calibri"/>
                <w:sz w:val="16"/>
                <w:lang w:eastAsia="sl-SI"/>
              </w:rPr>
              <w:t>seskov</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vimena</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vsako</w:t>
            </w:r>
            <w:r w:rsidR="00541562">
              <w:rPr>
                <w:rFonts w:ascii="Calibri" w:hAnsi="Calibri"/>
                <w:sz w:val="16"/>
                <w:lang w:eastAsia="sl-SI"/>
              </w:rPr>
              <w:t xml:space="preserve"> </w:t>
            </w:r>
            <w:r w:rsidRPr="004D2227">
              <w:rPr>
                <w:rFonts w:ascii="Calibri" w:hAnsi="Calibri"/>
                <w:sz w:val="16"/>
                <w:lang w:eastAsia="sl-SI"/>
              </w:rPr>
              <w:t>molžo;</w:t>
            </w:r>
            <w:r w:rsidRPr="004D2227">
              <w:rPr>
                <w:rFonts w:ascii="Calibri" w:hAnsi="Calibri"/>
                <w:sz w:val="16"/>
                <w:lang w:eastAsia="sl-SI"/>
              </w:rPr>
              <w:br/>
            </w:r>
            <w:r w:rsidRPr="00D73E3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zdravljene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karenci</w:t>
            </w:r>
            <w:r w:rsidR="00541562">
              <w:rPr>
                <w:rFonts w:ascii="Calibri" w:hAnsi="Calibri"/>
                <w:sz w:val="16"/>
                <w:lang w:eastAsia="sl-SI"/>
              </w:rPr>
              <w:t xml:space="preserve"> </w:t>
            </w:r>
            <w:r w:rsidRPr="004D2227">
              <w:rPr>
                <w:rFonts w:ascii="Calibri" w:hAnsi="Calibri"/>
                <w:sz w:val="16"/>
                <w:lang w:eastAsia="sl-SI"/>
              </w:rPr>
              <w:t>ustrezno</w:t>
            </w:r>
            <w:r w:rsidR="00541562">
              <w:rPr>
                <w:rFonts w:ascii="Calibri" w:hAnsi="Calibri"/>
                <w:sz w:val="16"/>
                <w:lang w:eastAsia="sl-SI"/>
              </w:rPr>
              <w:t xml:space="preserve"> </w:t>
            </w:r>
            <w:r w:rsidRPr="004D2227">
              <w:rPr>
                <w:rFonts w:ascii="Calibri" w:hAnsi="Calibri"/>
                <w:sz w:val="16"/>
                <w:lang w:eastAsia="sl-SI"/>
              </w:rPr>
              <w:t>označene</w:t>
            </w:r>
            <w:r w:rsidR="00541562">
              <w:rPr>
                <w:rFonts w:ascii="Calibri" w:hAnsi="Calibri"/>
                <w:sz w:val="16"/>
                <w:lang w:eastAsia="sl-SI"/>
              </w:rPr>
              <w:t xml:space="preserve"> </w:t>
            </w:r>
            <w:r w:rsidRPr="004D2227">
              <w:rPr>
                <w:rFonts w:ascii="Calibri" w:hAnsi="Calibri"/>
                <w:sz w:val="16"/>
                <w:lang w:eastAsia="sl-SI"/>
              </w:rPr>
              <w:t>in/ali</w:t>
            </w:r>
            <w:r w:rsidR="00541562">
              <w:rPr>
                <w:rFonts w:ascii="Calibri" w:hAnsi="Calibri"/>
                <w:sz w:val="16"/>
                <w:lang w:eastAsia="sl-SI"/>
              </w:rPr>
              <w:t xml:space="preserve"> </w:t>
            </w:r>
            <w:r w:rsidRPr="004D2227">
              <w:rPr>
                <w:rFonts w:ascii="Calibri" w:hAnsi="Calibri"/>
                <w:sz w:val="16"/>
                <w:lang w:eastAsia="sl-SI"/>
              </w:rPr>
              <w:t>ločene</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drugih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Te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molsti,</w:t>
            </w:r>
            <w:r w:rsidR="00541562">
              <w:rPr>
                <w:rFonts w:ascii="Calibri" w:hAnsi="Calibri"/>
                <w:sz w:val="16"/>
                <w:lang w:eastAsia="sl-SI"/>
              </w:rPr>
              <w:t xml:space="preserve"> </w:t>
            </w:r>
            <w:r w:rsidRPr="004D2227">
              <w:rPr>
                <w:rFonts w:ascii="Calibri" w:hAnsi="Calibri"/>
                <w:sz w:val="16"/>
                <w:lang w:eastAsia="sl-SI"/>
              </w:rPr>
              <w:t>molzejo</w:t>
            </w:r>
            <w:r w:rsidR="00541562">
              <w:rPr>
                <w:rFonts w:ascii="Calibri" w:hAnsi="Calibri"/>
                <w:sz w:val="16"/>
                <w:lang w:eastAsia="sl-SI"/>
              </w:rPr>
              <w:t xml:space="preserve"> </w:t>
            </w:r>
            <w:r w:rsidRPr="004D2227">
              <w:rPr>
                <w:rFonts w:ascii="Calibri" w:hAnsi="Calibri"/>
                <w:sz w:val="16"/>
                <w:lang w:eastAsia="sl-SI"/>
              </w:rPr>
              <w:t>ločeno</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drugih</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končani</w:t>
            </w:r>
            <w:r w:rsidR="00541562">
              <w:rPr>
                <w:rFonts w:ascii="Calibri" w:hAnsi="Calibri"/>
                <w:sz w:val="16"/>
                <w:lang w:eastAsia="sl-SI"/>
              </w:rPr>
              <w:t xml:space="preserve"> </w:t>
            </w:r>
            <w:r w:rsidRPr="004D2227">
              <w:rPr>
                <w:rFonts w:ascii="Calibri" w:hAnsi="Calibri"/>
                <w:sz w:val="16"/>
                <w:lang w:eastAsia="sl-SI"/>
              </w:rPr>
              <w:t>molži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zdravljene;</w:t>
            </w:r>
            <w:r w:rsidRPr="004D2227">
              <w:rPr>
                <w:rFonts w:ascii="Calibri" w:hAnsi="Calibri"/>
                <w:sz w:val="16"/>
                <w:lang w:eastAsia="sl-SI"/>
              </w:rPr>
              <w:br/>
            </w:r>
            <w:r w:rsidRPr="00D73E3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takojšnje</w:t>
            </w:r>
            <w:r w:rsidR="00541562">
              <w:rPr>
                <w:rFonts w:ascii="Calibri" w:hAnsi="Calibri"/>
                <w:sz w:val="16"/>
                <w:lang w:eastAsia="sl-SI"/>
              </w:rPr>
              <w:t xml:space="preserve"> </w:t>
            </w:r>
            <w:r w:rsidRPr="004D2227">
              <w:rPr>
                <w:rFonts w:ascii="Calibri" w:hAnsi="Calibri"/>
                <w:sz w:val="16"/>
                <w:lang w:eastAsia="sl-SI"/>
              </w:rPr>
              <w:t>hlajenja</w:t>
            </w:r>
            <w:r w:rsidR="00541562">
              <w:rPr>
                <w:rFonts w:ascii="Calibri" w:hAnsi="Calibri"/>
                <w:sz w:val="16"/>
                <w:lang w:eastAsia="sl-SI"/>
              </w:rPr>
              <w:t xml:space="preserve"> </w:t>
            </w:r>
            <w:r w:rsidRPr="004D2227">
              <w:rPr>
                <w:rFonts w:ascii="Calibri" w:hAnsi="Calibri"/>
                <w:sz w:val="16"/>
                <w:lang w:eastAsia="sl-SI"/>
              </w:rPr>
              <w:t>mleka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8</w:t>
            </w:r>
            <w:r w:rsidR="00541562">
              <w:rPr>
                <w:rFonts w:ascii="Calibri" w:hAnsi="Calibri"/>
                <w:sz w:val="16"/>
                <w:lang w:eastAsia="sl-SI"/>
              </w:rPr>
              <w:t xml:space="preserve"> </w:t>
            </w:r>
            <w:r>
              <w:rPr>
                <w:rFonts w:ascii="Calibri" w:hAnsi="Calibri"/>
                <w:sz w:val="16"/>
                <w:vertAlign w:val="superscript"/>
                <w:lang w:eastAsia="sl-SI"/>
              </w:rPr>
              <w:t>o</w:t>
            </w:r>
            <w:r w:rsidRPr="004D2227">
              <w:rPr>
                <w:rFonts w:ascii="Calibri" w:hAnsi="Calibri"/>
                <w:sz w:val="16"/>
                <w:lang w:eastAsia="sl-SI"/>
              </w:rPr>
              <w:t>C</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manj</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dnevnem</w:t>
            </w:r>
            <w:r w:rsidR="00541562">
              <w:rPr>
                <w:rFonts w:ascii="Calibri" w:hAnsi="Calibri"/>
                <w:sz w:val="16"/>
                <w:lang w:eastAsia="sl-SI"/>
              </w:rPr>
              <w:t xml:space="preserve"> </w:t>
            </w:r>
            <w:r w:rsidRPr="004D2227">
              <w:rPr>
                <w:rFonts w:ascii="Calibri" w:hAnsi="Calibri"/>
                <w:sz w:val="16"/>
                <w:lang w:eastAsia="sl-SI"/>
              </w:rPr>
              <w:t>zbiranju</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Pr>
                <w:rFonts w:ascii="Calibri" w:hAnsi="Calibri"/>
                <w:sz w:val="16"/>
                <w:vertAlign w:val="superscript"/>
                <w:lang w:eastAsia="sl-SI"/>
              </w:rPr>
              <w:lastRenderedPageBreak/>
              <w:t>o</w:t>
            </w:r>
            <w:r w:rsidRPr="004D2227">
              <w:rPr>
                <w:rFonts w:ascii="Calibri" w:hAnsi="Calibri"/>
                <w:sz w:val="16"/>
                <w:lang w:eastAsia="sl-SI"/>
              </w:rPr>
              <w:t>C</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manj,</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zbiranje</w:t>
            </w:r>
            <w:r w:rsidR="00541562">
              <w:rPr>
                <w:rFonts w:ascii="Calibri" w:hAnsi="Calibri"/>
                <w:sz w:val="16"/>
                <w:lang w:eastAsia="sl-SI"/>
              </w:rPr>
              <w:t xml:space="preserve"> </w:t>
            </w:r>
            <w:r w:rsidRPr="004D2227">
              <w:rPr>
                <w:rFonts w:ascii="Calibri" w:hAnsi="Calibri"/>
                <w:sz w:val="16"/>
                <w:lang w:eastAsia="sl-SI"/>
              </w:rPr>
              <w:t>mleka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poteka</w:t>
            </w:r>
            <w:r w:rsidR="00541562">
              <w:rPr>
                <w:rFonts w:ascii="Calibri" w:hAnsi="Calibri"/>
                <w:sz w:val="16"/>
                <w:lang w:eastAsia="sl-SI"/>
              </w:rPr>
              <w:t xml:space="preserve"> </w:t>
            </w:r>
            <w:r w:rsidRPr="004D2227">
              <w:rPr>
                <w:rFonts w:ascii="Calibri" w:hAnsi="Calibri"/>
                <w:sz w:val="16"/>
                <w:lang w:eastAsia="sl-SI"/>
              </w:rPr>
              <w:t>dnevno,</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mleko</w:t>
            </w:r>
            <w:r w:rsidR="00541562">
              <w:rPr>
                <w:rFonts w:ascii="Calibri" w:hAnsi="Calibri"/>
                <w:sz w:val="16"/>
                <w:lang w:eastAsia="sl-SI"/>
              </w:rPr>
              <w:t xml:space="preserve"> </w:t>
            </w:r>
            <w:r w:rsidRPr="004D2227">
              <w:rPr>
                <w:rFonts w:ascii="Calibri" w:hAnsi="Calibri"/>
                <w:sz w:val="16"/>
                <w:lang w:eastAsia="sl-SI"/>
              </w:rPr>
              <w:t>predela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dveh</w:t>
            </w:r>
            <w:r w:rsidR="00541562">
              <w:rPr>
                <w:rFonts w:ascii="Calibri" w:hAnsi="Calibri"/>
                <w:sz w:val="16"/>
                <w:lang w:eastAsia="sl-SI"/>
              </w:rPr>
              <w:t xml:space="preserve"> </w:t>
            </w:r>
            <w:r w:rsidRPr="004D2227">
              <w:rPr>
                <w:rFonts w:ascii="Calibri" w:hAnsi="Calibri"/>
                <w:sz w:val="16"/>
                <w:lang w:eastAsia="sl-SI"/>
              </w:rPr>
              <w:t>urah</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molži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višja</w:t>
            </w:r>
            <w:r w:rsidR="00541562">
              <w:rPr>
                <w:rFonts w:ascii="Calibri" w:hAnsi="Calibri"/>
                <w:sz w:val="16"/>
                <w:lang w:eastAsia="sl-SI"/>
              </w:rPr>
              <w:t xml:space="preserve"> </w:t>
            </w:r>
            <w:r w:rsidRPr="004D2227">
              <w:rPr>
                <w:rFonts w:ascii="Calibri" w:hAnsi="Calibri"/>
                <w:sz w:val="16"/>
                <w:lang w:eastAsia="sl-SI"/>
              </w:rPr>
              <w:t>temperatura</w:t>
            </w:r>
            <w:r w:rsidR="00541562">
              <w:rPr>
                <w:rFonts w:ascii="Calibri" w:hAnsi="Calibri"/>
                <w:sz w:val="16"/>
                <w:lang w:eastAsia="sl-SI"/>
              </w:rPr>
              <w:t xml:space="preserve"> </w:t>
            </w:r>
            <w:r w:rsidRPr="004D2227">
              <w:rPr>
                <w:rFonts w:ascii="Calibri" w:hAnsi="Calibri"/>
                <w:sz w:val="16"/>
                <w:lang w:eastAsia="sl-SI"/>
              </w:rPr>
              <w:t>potrebna</w:t>
            </w:r>
            <w:r w:rsidR="00541562">
              <w:rPr>
                <w:rFonts w:ascii="Calibri" w:hAnsi="Calibri"/>
                <w:sz w:val="16"/>
                <w:lang w:eastAsia="sl-SI"/>
              </w:rPr>
              <w:t xml:space="preserve"> </w:t>
            </w:r>
            <w:r w:rsidRPr="004D2227">
              <w:rPr>
                <w:rFonts w:ascii="Calibri" w:hAnsi="Calibri"/>
                <w:sz w:val="16"/>
                <w:lang w:eastAsia="sl-SI"/>
              </w:rPr>
              <w:t>zaradi</w:t>
            </w:r>
            <w:r w:rsidR="00541562">
              <w:rPr>
                <w:rFonts w:ascii="Calibri" w:hAnsi="Calibri"/>
                <w:sz w:val="16"/>
                <w:lang w:eastAsia="sl-SI"/>
              </w:rPr>
              <w:t xml:space="preserve"> </w:t>
            </w:r>
            <w:r w:rsidRPr="004D2227">
              <w:rPr>
                <w:rFonts w:ascii="Calibri" w:hAnsi="Calibri"/>
                <w:sz w:val="16"/>
                <w:lang w:eastAsia="sl-SI"/>
              </w:rPr>
              <w:t>tehnoloških</w:t>
            </w:r>
            <w:r w:rsidR="00541562">
              <w:rPr>
                <w:rFonts w:ascii="Calibri" w:hAnsi="Calibri"/>
                <w:sz w:val="16"/>
                <w:lang w:eastAsia="sl-SI"/>
              </w:rPr>
              <w:t xml:space="preserve"> </w:t>
            </w:r>
            <w:r w:rsidRPr="004D2227">
              <w:rPr>
                <w:rFonts w:ascii="Calibri" w:hAnsi="Calibri"/>
                <w:sz w:val="16"/>
                <w:lang w:eastAsia="sl-SI"/>
              </w:rPr>
              <w:t>vzrokov,</w:t>
            </w:r>
            <w:r w:rsidR="00541562">
              <w:rPr>
                <w:rFonts w:ascii="Calibri" w:hAnsi="Calibri"/>
                <w:sz w:val="16"/>
                <w:lang w:eastAsia="sl-SI"/>
              </w:rPr>
              <w:t xml:space="preserve"> </w:t>
            </w:r>
            <w:r w:rsidRPr="004D2227">
              <w:rPr>
                <w:rFonts w:ascii="Calibri" w:hAnsi="Calibri"/>
                <w:sz w:val="16"/>
                <w:lang w:eastAsia="sl-SI"/>
              </w:rPr>
              <w:t>povezanih</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proizvodnjo</w:t>
            </w:r>
            <w:r w:rsidR="00541562">
              <w:rPr>
                <w:rFonts w:ascii="Calibri" w:hAnsi="Calibri"/>
                <w:sz w:val="16"/>
                <w:lang w:eastAsia="sl-SI"/>
              </w:rPr>
              <w:t xml:space="preserve"> </w:t>
            </w:r>
            <w:r w:rsidRPr="004D2227">
              <w:rPr>
                <w:rFonts w:ascii="Calibri" w:hAnsi="Calibri"/>
                <w:sz w:val="16"/>
                <w:lang w:eastAsia="sl-SI"/>
              </w:rPr>
              <w:t>določenih</w:t>
            </w:r>
            <w:r w:rsidR="00541562">
              <w:rPr>
                <w:rFonts w:ascii="Calibri" w:hAnsi="Calibri"/>
                <w:sz w:val="16"/>
                <w:lang w:eastAsia="sl-SI"/>
              </w:rPr>
              <w:t xml:space="preserve"> </w:t>
            </w:r>
            <w:r w:rsidRPr="004D2227">
              <w:rPr>
                <w:rFonts w:ascii="Calibri" w:hAnsi="Calibri"/>
                <w:sz w:val="16"/>
                <w:lang w:eastAsia="sl-SI"/>
              </w:rPr>
              <w:t>mlečnih</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ta</w:t>
            </w:r>
            <w:r w:rsidR="00541562">
              <w:rPr>
                <w:rFonts w:ascii="Calibri" w:hAnsi="Calibri"/>
                <w:sz w:val="16"/>
                <w:lang w:eastAsia="sl-SI"/>
              </w:rPr>
              <w:t xml:space="preserve"> </w:t>
            </w:r>
            <w:r w:rsidRPr="004D2227">
              <w:rPr>
                <w:rFonts w:ascii="Calibri" w:hAnsi="Calibri"/>
                <w:sz w:val="16"/>
                <w:lang w:eastAsia="sl-SI"/>
              </w:rPr>
              <w:t>namen</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izdana</w:t>
            </w:r>
            <w:r w:rsidR="00541562">
              <w:rPr>
                <w:rFonts w:ascii="Calibri" w:hAnsi="Calibri"/>
                <w:sz w:val="16"/>
                <w:lang w:eastAsia="sl-SI"/>
              </w:rPr>
              <w:t xml:space="preserve"> </w:t>
            </w:r>
            <w:r w:rsidRPr="004D2227">
              <w:rPr>
                <w:rFonts w:ascii="Calibri" w:hAnsi="Calibri"/>
                <w:sz w:val="16"/>
                <w:lang w:eastAsia="sl-SI"/>
              </w:rPr>
              <w:t>odločba</w:t>
            </w:r>
            <w:r w:rsidR="00541562">
              <w:rPr>
                <w:rFonts w:ascii="Calibri" w:hAnsi="Calibri"/>
                <w:sz w:val="16"/>
                <w:lang w:eastAsia="sl-SI"/>
              </w:rPr>
              <w:t xml:space="preserve"> </w:t>
            </w:r>
            <w:r w:rsidRPr="004D2227">
              <w:rPr>
                <w:rFonts w:ascii="Calibri" w:hAnsi="Calibri"/>
                <w:sz w:val="16"/>
                <w:lang w:eastAsia="sl-SI"/>
              </w:rPr>
              <w:t>uradnega</w:t>
            </w:r>
            <w:r w:rsidR="00541562">
              <w:rPr>
                <w:rFonts w:ascii="Calibri" w:hAnsi="Calibri"/>
                <w:sz w:val="16"/>
                <w:lang w:eastAsia="sl-SI"/>
              </w:rPr>
              <w:t xml:space="preserve"> </w:t>
            </w:r>
            <w:r w:rsidRPr="004D2227">
              <w:rPr>
                <w:rFonts w:ascii="Calibri" w:hAnsi="Calibri"/>
                <w:sz w:val="16"/>
                <w:lang w:eastAsia="sl-SI"/>
              </w:rPr>
              <w:t>veterinarja).</w:t>
            </w:r>
          </w:p>
        </w:tc>
        <w:tc>
          <w:tcPr>
            <w:tcW w:w="2551" w:type="dxa"/>
          </w:tcPr>
          <w:p w14:paraId="31230C47" w14:textId="628410D9" w:rsidR="00843E2F" w:rsidRPr="00E94EF6" w:rsidRDefault="00843E2F" w:rsidP="00F545FB">
            <w:pPr>
              <w:rPr>
                <w:rFonts w:ascii="Calibri" w:hAnsi="Calibri"/>
                <w:sz w:val="16"/>
                <w:lang w:eastAsia="sl-SI"/>
              </w:rPr>
            </w:pPr>
            <w:r w:rsidRPr="004668D5">
              <w:rPr>
                <w:rFonts w:asciiTheme="minorHAnsi" w:hAnsiTheme="minorHAnsi"/>
                <w:sz w:val="16"/>
              </w:rPr>
              <w:lastRenderedPageBreak/>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4F8E16A8" w14:textId="77777777" w:rsidTr="00F545FB">
        <w:trPr>
          <w:trHeight w:val="1104"/>
        </w:trPr>
        <w:tc>
          <w:tcPr>
            <w:tcW w:w="1696" w:type="dxa"/>
            <w:vMerge/>
            <w:hideMark/>
          </w:tcPr>
          <w:p w14:paraId="53579EAB" w14:textId="77777777" w:rsidR="00843E2F" w:rsidRPr="004D2227" w:rsidRDefault="00843E2F" w:rsidP="00F545FB">
            <w:pPr>
              <w:rPr>
                <w:rFonts w:ascii="Calibri" w:hAnsi="Calibri"/>
                <w:sz w:val="16"/>
                <w:lang w:eastAsia="sl-SI"/>
              </w:rPr>
            </w:pPr>
          </w:p>
        </w:tc>
        <w:tc>
          <w:tcPr>
            <w:tcW w:w="2977" w:type="dxa"/>
            <w:vMerge/>
            <w:hideMark/>
          </w:tcPr>
          <w:p w14:paraId="636ED89E" w14:textId="77777777" w:rsidR="00843E2F" w:rsidRPr="004D2227" w:rsidRDefault="00843E2F" w:rsidP="00F545FB">
            <w:pPr>
              <w:rPr>
                <w:rFonts w:ascii="Calibri" w:hAnsi="Calibri"/>
                <w:sz w:val="16"/>
                <w:lang w:eastAsia="sl-SI"/>
              </w:rPr>
            </w:pPr>
          </w:p>
        </w:tc>
        <w:tc>
          <w:tcPr>
            <w:tcW w:w="1843" w:type="dxa"/>
            <w:tcBorders>
              <w:top w:val="nil"/>
              <w:bottom w:val="single" w:sz="4" w:space="0" w:color="auto"/>
            </w:tcBorders>
            <w:noWrap/>
          </w:tcPr>
          <w:p w14:paraId="2E78FEB7" w14:textId="77777777" w:rsidR="00843E2F" w:rsidRPr="004D2227" w:rsidRDefault="00843E2F" w:rsidP="00F545FB">
            <w:pPr>
              <w:rPr>
                <w:rFonts w:ascii="Calibri" w:hAnsi="Calibri"/>
                <w:sz w:val="16"/>
                <w:lang w:eastAsia="sl-SI"/>
              </w:rPr>
            </w:pPr>
          </w:p>
        </w:tc>
        <w:tc>
          <w:tcPr>
            <w:tcW w:w="2551" w:type="dxa"/>
            <w:tcBorders>
              <w:top w:val="single" w:sz="4" w:space="0" w:color="auto"/>
              <w:bottom w:val="single" w:sz="4" w:space="0" w:color="auto"/>
            </w:tcBorders>
            <w:noWrap/>
          </w:tcPr>
          <w:p w14:paraId="72D079BC" w14:textId="257D84F1" w:rsidR="00843E2F" w:rsidRPr="002F1105" w:rsidRDefault="00843E2F" w:rsidP="00F545FB">
            <w:pPr>
              <w:rPr>
                <w:rFonts w:asciiTheme="minorHAnsi" w:hAnsiTheme="minorHAnsi" w:cstheme="minorHAnsi"/>
                <w:sz w:val="16"/>
                <w:lang w:eastAsia="sl-SI"/>
              </w:rPr>
            </w:pPr>
            <w:r w:rsidRPr="002F1105">
              <w:rPr>
                <w:rFonts w:asciiTheme="minorHAnsi" w:hAnsiTheme="minorHAnsi" w:cstheme="minorHAnsi"/>
                <w:sz w:val="16"/>
              </w:rPr>
              <w:t>Naslednje</w:t>
            </w:r>
            <w:r w:rsidR="00541562">
              <w:rPr>
                <w:rFonts w:asciiTheme="minorHAnsi" w:hAnsiTheme="minorHAnsi" w:cstheme="minorHAnsi"/>
                <w:sz w:val="16"/>
              </w:rPr>
              <w:t xml:space="preserve"> </w:t>
            </w:r>
            <w:r w:rsidRPr="002F1105">
              <w:rPr>
                <w:rFonts w:asciiTheme="minorHAnsi" w:hAnsiTheme="minorHAnsi" w:cstheme="minorHAnsi"/>
                <w:sz w:val="16"/>
              </w:rPr>
              <w:t>zahteve</w:t>
            </w:r>
            <w:r w:rsidR="00541562">
              <w:rPr>
                <w:rFonts w:asciiTheme="minorHAnsi" w:hAnsiTheme="minorHAnsi" w:cstheme="minorHAnsi"/>
                <w:sz w:val="16"/>
              </w:rPr>
              <w:t xml:space="preserve"> </w:t>
            </w:r>
            <w:r w:rsidRPr="002F1105">
              <w:rPr>
                <w:rFonts w:asciiTheme="minorHAnsi" w:hAnsiTheme="minorHAnsi" w:cstheme="minorHAnsi"/>
                <w:sz w:val="16"/>
              </w:rPr>
              <w:t>veljajo</w:t>
            </w:r>
            <w:r w:rsidR="00541562">
              <w:rPr>
                <w:rFonts w:asciiTheme="minorHAnsi" w:hAnsiTheme="minorHAnsi" w:cstheme="minorHAnsi"/>
                <w:sz w:val="16"/>
              </w:rPr>
              <w:t xml:space="preserve"> </w:t>
            </w:r>
            <w:r w:rsidRPr="002F1105">
              <w:rPr>
                <w:rFonts w:asciiTheme="minorHAnsi" w:hAnsiTheme="minorHAnsi" w:cstheme="minorHAnsi"/>
                <w:sz w:val="16"/>
              </w:rPr>
              <w:t>le</w:t>
            </w:r>
            <w:r w:rsidR="00541562">
              <w:rPr>
                <w:rFonts w:asciiTheme="minorHAnsi" w:hAnsiTheme="minorHAnsi" w:cstheme="minorHAnsi"/>
                <w:sz w:val="16"/>
              </w:rPr>
              <w:t xml:space="preserve"> </w:t>
            </w:r>
            <w:r w:rsidRPr="002F1105">
              <w:rPr>
                <w:rFonts w:asciiTheme="minorHAnsi" w:hAnsiTheme="minorHAnsi" w:cstheme="minorHAnsi"/>
                <w:sz w:val="16"/>
              </w:rPr>
              <w:t>za</w:t>
            </w:r>
            <w:r w:rsidR="00541562">
              <w:rPr>
                <w:rFonts w:asciiTheme="minorHAnsi" w:hAnsiTheme="minorHAnsi" w:cstheme="minorHAnsi"/>
                <w:sz w:val="16"/>
              </w:rPr>
              <w:t xml:space="preserve"> </w:t>
            </w:r>
            <w:r w:rsidRPr="002F1105">
              <w:rPr>
                <w:rFonts w:asciiTheme="minorHAnsi" w:hAnsiTheme="minorHAnsi" w:cstheme="minorHAnsi"/>
                <w:sz w:val="16"/>
              </w:rPr>
              <w:t>nosilce</w:t>
            </w:r>
            <w:r w:rsidR="00541562">
              <w:rPr>
                <w:rFonts w:asciiTheme="minorHAnsi" w:hAnsiTheme="minorHAnsi" w:cstheme="minorHAnsi"/>
                <w:sz w:val="16"/>
              </w:rPr>
              <w:t xml:space="preserve"> </w:t>
            </w:r>
            <w:r w:rsidRPr="002F1105">
              <w:rPr>
                <w:rFonts w:asciiTheme="minorHAnsi" w:hAnsiTheme="minorHAnsi" w:cstheme="minorHAnsi"/>
                <w:sz w:val="16"/>
              </w:rPr>
              <w:t>živilske</w:t>
            </w:r>
            <w:r w:rsidR="00541562">
              <w:rPr>
                <w:rFonts w:asciiTheme="minorHAnsi" w:hAnsiTheme="minorHAnsi" w:cstheme="minorHAnsi"/>
                <w:sz w:val="16"/>
              </w:rPr>
              <w:t xml:space="preserve"> </w:t>
            </w:r>
            <w:r w:rsidRPr="002F1105">
              <w:rPr>
                <w:rFonts w:asciiTheme="minorHAnsi" w:hAnsiTheme="minorHAnsi" w:cstheme="minorHAnsi"/>
                <w:sz w:val="16"/>
              </w:rPr>
              <w:t>dejavnosti</w:t>
            </w:r>
            <w:r w:rsidR="00541562">
              <w:rPr>
                <w:rFonts w:asciiTheme="minorHAnsi" w:hAnsiTheme="minorHAnsi" w:cstheme="minorHAnsi"/>
                <w:sz w:val="16"/>
              </w:rPr>
              <w:t xml:space="preserve"> </w:t>
            </w:r>
            <w:r w:rsidRPr="002F1105">
              <w:rPr>
                <w:rFonts w:asciiTheme="minorHAnsi" w:hAnsiTheme="minorHAnsi" w:cstheme="minorHAnsi"/>
                <w:sz w:val="16"/>
              </w:rPr>
              <w:t>pridelave</w:t>
            </w:r>
            <w:r w:rsidR="00541562">
              <w:rPr>
                <w:rFonts w:asciiTheme="minorHAnsi" w:hAnsiTheme="minorHAnsi" w:cstheme="minorHAnsi"/>
                <w:sz w:val="16"/>
              </w:rPr>
              <w:t xml:space="preserve"> </w:t>
            </w:r>
            <w:r w:rsidRPr="002F1105">
              <w:rPr>
                <w:rFonts w:asciiTheme="minorHAnsi" w:hAnsiTheme="minorHAnsi" w:cstheme="minorHAnsi"/>
                <w:sz w:val="16"/>
              </w:rPr>
              <w:t>jajc</w:t>
            </w:r>
            <w:r w:rsidR="00541562">
              <w:rPr>
                <w:rFonts w:asciiTheme="minorHAnsi" w:hAnsiTheme="minorHAnsi" w:cstheme="minorHAnsi"/>
                <w:sz w:val="16"/>
              </w:rPr>
              <w:t xml:space="preserve"> </w:t>
            </w:r>
            <w:r w:rsidRPr="002F1105">
              <w:rPr>
                <w:rFonts w:asciiTheme="minorHAnsi" w:hAnsiTheme="minorHAnsi" w:cstheme="minorHAnsi"/>
                <w:sz w:val="16"/>
              </w:rPr>
              <w:t>Jajca</w:t>
            </w:r>
            <w:r w:rsidR="00541562">
              <w:rPr>
                <w:rFonts w:asciiTheme="minorHAnsi" w:hAnsiTheme="minorHAnsi" w:cstheme="minorHAnsi"/>
                <w:sz w:val="16"/>
              </w:rPr>
              <w:t xml:space="preserve"> </w:t>
            </w:r>
            <w:r w:rsidRPr="002F1105">
              <w:rPr>
                <w:rFonts w:asciiTheme="minorHAnsi" w:hAnsiTheme="minorHAnsi" w:cstheme="minorHAnsi"/>
                <w:sz w:val="16"/>
              </w:rPr>
              <w:t>se</w:t>
            </w:r>
            <w:r w:rsidR="00541562">
              <w:rPr>
                <w:rFonts w:asciiTheme="minorHAnsi" w:hAnsiTheme="minorHAnsi" w:cstheme="minorHAnsi"/>
                <w:sz w:val="16"/>
              </w:rPr>
              <w:t xml:space="preserve"> </w:t>
            </w:r>
            <w:r w:rsidRPr="002F1105">
              <w:rPr>
                <w:rFonts w:asciiTheme="minorHAnsi" w:hAnsiTheme="minorHAnsi" w:cstheme="minorHAnsi"/>
                <w:sz w:val="16"/>
              </w:rPr>
              <w:t>morajo</w:t>
            </w:r>
            <w:r w:rsidR="00541562">
              <w:rPr>
                <w:rFonts w:asciiTheme="minorHAnsi" w:hAnsiTheme="minorHAnsi" w:cstheme="minorHAnsi"/>
                <w:sz w:val="16"/>
              </w:rPr>
              <w:t xml:space="preserve"> </w:t>
            </w:r>
            <w:r w:rsidRPr="002F1105">
              <w:rPr>
                <w:rFonts w:asciiTheme="minorHAnsi" w:hAnsiTheme="minorHAnsi" w:cstheme="minorHAnsi"/>
                <w:sz w:val="16"/>
              </w:rPr>
              <w:t>hraniti</w:t>
            </w:r>
            <w:r w:rsidR="00541562">
              <w:rPr>
                <w:rFonts w:asciiTheme="minorHAnsi" w:hAnsiTheme="minorHAnsi" w:cstheme="minorHAnsi"/>
                <w:sz w:val="16"/>
              </w:rPr>
              <w:t xml:space="preserve"> </w:t>
            </w:r>
            <w:r w:rsidRPr="002F1105">
              <w:rPr>
                <w:rFonts w:asciiTheme="minorHAnsi" w:hAnsiTheme="minorHAnsi" w:cstheme="minorHAnsi"/>
                <w:sz w:val="16"/>
              </w:rPr>
              <w:t>čista,</w:t>
            </w:r>
            <w:r w:rsidR="00541562">
              <w:rPr>
                <w:rFonts w:asciiTheme="minorHAnsi" w:hAnsiTheme="minorHAnsi" w:cstheme="minorHAnsi"/>
                <w:sz w:val="16"/>
              </w:rPr>
              <w:t xml:space="preserve"> </w:t>
            </w:r>
            <w:r w:rsidRPr="002F1105">
              <w:rPr>
                <w:rFonts w:asciiTheme="minorHAnsi" w:hAnsiTheme="minorHAnsi" w:cstheme="minorHAnsi"/>
                <w:sz w:val="16"/>
              </w:rPr>
              <w:t>suha,</w:t>
            </w:r>
            <w:r w:rsidR="00541562">
              <w:rPr>
                <w:rFonts w:asciiTheme="minorHAnsi" w:hAnsiTheme="minorHAnsi" w:cstheme="minorHAnsi"/>
                <w:sz w:val="16"/>
              </w:rPr>
              <w:t xml:space="preserve"> </w:t>
            </w:r>
            <w:r w:rsidRPr="002F1105">
              <w:rPr>
                <w:rFonts w:asciiTheme="minorHAnsi" w:hAnsiTheme="minorHAnsi" w:cstheme="minorHAnsi"/>
                <w:sz w:val="16"/>
              </w:rPr>
              <w:t>brez</w:t>
            </w:r>
            <w:r w:rsidR="00541562">
              <w:rPr>
                <w:rFonts w:asciiTheme="minorHAnsi" w:hAnsiTheme="minorHAnsi" w:cstheme="minorHAnsi"/>
                <w:sz w:val="16"/>
              </w:rPr>
              <w:t xml:space="preserve"> </w:t>
            </w:r>
            <w:r w:rsidRPr="002F1105">
              <w:rPr>
                <w:rFonts w:asciiTheme="minorHAnsi" w:hAnsiTheme="minorHAnsi" w:cstheme="minorHAnsi"/>
                <w:sz w:val="16"/>
              </w:rPr>
              <w:t>tujega</w:t>
            </w:r>
            <w:r w:rsidR="00541562">
              <w:rPr>
                <w:rFonts w:asciiTheme="minorHAnsi" w:hAnsiTheme="minorHAnsi" w:cstheme="minorHAnsi"/>
                <w:sz w:val="16"/>
              </w:rPr>
              <w:t xml:space="preserve"> </w:t>
            </w:r>
            <w:r w:rsidRPr="002F1105">
              <w:rPr>
                <w:rFonts w:asciiTheme="minorHAnsi" w:hAnsiTheme="minorHAnsi" w:cstheme="minorHAnsi"/>
                <w:sz w:val="16"/>
              </w:rPr>
              <w:t>vonja,</w:t>
            </w:r>
            <w:r w:rsidR="00541562">
              <w:rPr>
                <w:rFonts w:asciiTheme="minorHAnsi" w:hAnsiTheme="minorHAnsi" w:cstheme="minorHAnsi"/>
                <w:sz w:val="16"/>
              </w:rPr>
              <w:t xml:space="preserve"> </w:t>
            </w:r>
            <w:r w:rsidRPr="002F1105">
              <w:rPr>
                <w:rFonts w:asciiTheme="minorHAnsi" w:hAnsiTheme="minorHAnsi" w:cstheme="minorHAnsi"/>
                <w:sz w:val="16"/>
              </w:rPr>
              <w:t>učinkovito</w:t>
            </w:r>
            <w:r w:rsidR="00541562">
              <w:rPr>
                <w:rFonts w:asciiTheme="minorHAnsi" w:hAnsiTheme="minorHAnsi" w:cstheme="minorHAnsi"/>
                <w:sz w:val="16"/>
              </w:rPr>
              <w:t xml:space="preserve"> </w:t>
            </w:r>
            <w:r w:rsidRPr="002F1105">
              <w:rPr>
                <w:rFonts w:asciiTheme="minorHAnsi" w:hAnsiTheme="minorHAnsi" w:cstheme="minorHAnsi"/>
                <w:sz w:val="16"/>
              </w:rPr>
              <w:t>zaščitena</w:t>
            </w:r>
            <w:r w:rsidR="00541562">
              <w:rPr>
                <w:rFonts w:asciiTheme="minorHAnsi" w:hAnsiTheme="minorHAnsi" w:cstheme="minorHAnsi"/>
                <w:sz w:val="16"/>
              </w:rPr>
              <w:t xml:space="preserve"> </w:t>
            </w:r>
            <w:r w:rsidRPr="002F1105">
              <w:rPr>
                <w:rFonts w:asciiTheme="minorHAnsi" w:hAnsiTheme="minorHAnsi" w:cstheme="minorHAnsi"/>
                <w:sz w:val="16"/>
              </w:rPr>
              <w:t>pred</w:t>
            </w:r>
            <w:r w:rsidR="00541562">
              <w:rPr>
                <w:rFonts w:asciiTheme="minorHAnsi" w:hAnsiTheme="minorHAnsi" w:cstheme="minorHAnsi"/>
                <w:sz w:val="16"/>
              </w:rPr>
              <w:t xml:space="preserve"> </w:t>
            </w:r>
            <w:r w:rsidRPr="002F1105">
              <w:rPr>
                <w:rFonts w:asciiTheme="minorHAnsi" w:hAnsiTheme="minorHAnsi" w:cstheme="minorHAnsi"/>
                <w:sz w:val="16"/>
              </w:rPr>
              <w:t>udarci</w:t>
            </w:r>
            <w:r w:rsidR="00541562">
              <w:rPr>
                <w:rFonts w:asciiTheme="minorHAnsi" w:hAnsiTheme="minorHAnsi" w:cstheme="minorHAnsi"/>
                <w:sz w:val="16"/>
              </w:rPr>
              <w:t xml:space="preserve"> </w:t>
            </w:r>
            <w:r w:rsidRPr="002F1105">
              <w:rPr>
                <w:rFonts w:asciiTheme="minorHAnsi" w:hAnsiTheme="minorHAnsi" w:cstheme="minorHAnsi"/>
                <w:sz w:val="16"/>
              </w:rPr>
              <w:t>in</w:t>
            </w:r>
            <w:r w:rsidR="00541562">
              <w:rPr>
                <w:rFonts w:asciiTheme="minorHAnsi" w:hAnsiTheme="minorHAnsi" w:cstheme="minorHAnsi"/>
                <w:sz w:val="16"/>
              </w:rPr>
              <w:t xml:space="preserve"> </w:t>
            </w:r>
            <w:r w:rsidRPr="002F1105">
              <w:rPr>
                <w:rFonts w:asciiTheme="minorHAnsi" w:hAnsiTheme="minorHAnsi" w:cstheme="minorHAnsi"/>
                <w:sz w:val="16"/>
              </w:rPr>
              <w:t>pred</w:t>
            </w:r>
            <w:r w:rsidR="00541562">
              <w:rPr>
                <w:rFonts w:asciiTheme="minorHAnsi" w:hAnsiTheme="minorHAnsi" w:cstheme="minorHAnsi"/>
                <w:sz w:val="16"/>
              </w:rPr>
              <w:t xml:space="preserve"> </w:t>
            </w:r>
            <w:r w:rsidRPr="002F1105">
              <w:rPr>
                <w:rFonts w:asciiTheme="minorHAnsi" w:hAnsiTheme="minorHAnsi" w:cstheme="minorHAnsi"/>
                <w:sz w:val="16"/>
              </w:rPr>
              <w:t>neposrednimi</w:t>
            </w:r>
            <w:r w:rsidR="00541562">
              <w:rPr>
                <w:rFonts w:asciiTheme="minorHAnsi" w:hAnsiTheme="minorHAnsi" w:cstheme="minorHAnsi"/>
                <w:sz w:val="16"/>
              </w:rPr>
              <w:t xml:space="preserve"> </w:t>
            </w:r>
            <w:r w:rsidRPr="002F1105">
              <w:rPr>
                <w:rFonts w:asciiTheme="minorHAnsi" w:hAnsiTheme="minorHAnsi" w:cstheme="minorHAnsi"/>
                <w:sz w:val="16"/>
              </w:rPr>
              <w:t>sončnimi</w:t>
            </w:r>
            <w:r w:rsidR="00541562">
              <w:rPr>
                <w:rFonts w:asciiTheme="minorHAnsi" w:hAnsiTheme="minorHAnsi" w:cstheme="minorHAnsi"/>
                <w:sz w:val="16"/>
              </w:rPr>
              <w:t xml:space="preserve"> </w:t>
            </w:r>
            <w:r w:rsidRPr="002F1105">
              <w:rPr>
                <w:rFonts w:asciiTheme="minorHAnsi" w:hAnsiTheme="minorHAnsi" w:cstheme="minorHAnsi"/>
                <w:sz w:val="16"/>
              </w:rPr>
              <w:t>žarki</w:t>
            </w:r>
            <w:r w:rsidR="00541562">
              <w:rPr>
                <w:rFonts w:asciiTheme="minorHAnsi" w:hAnsiTheme="minorHAnsi" w:cstheme="minorHAnsi"/>
                <w:sz w:val="16"/>
              </w:rPr>
              <w:t xml:space="preserve"> </w:t>
            </w:r>
            <w:r w:rsidRPr="002F1105">
              <w:rPr>
                <w:rFonts w:asciiTheme="minorHAnsi" w:hAnsiTheme="minorHAnsi" w:cstheme="minorHAnsi"/>
                <w:sz w:val="16"/>
              </w:rPr>
              <w:t>v</w:t>
            </w:r>
            <w:r w:rsidR="00541562">
              <w:rPr>
                <w:rFonts w:asciiTheme="minorHAnsi" w:hAnsiTheme="minorHAnsi" w:cstheme="minorHAnsi"/>
                <w:sz w:val="16"/>
              </w:rPr>
              <w:t xml:space="preserve"> </w:t>
            </w:r>
            <w:r w:rsidRPr="002F1105">
              <w:rPr>
                <w:rFonts w:asciiTheme="minorHAnsi" w:hAnsiTheme="minorHAnsi" w:cstheme="minorHAnsi"/>
                <w:sz w:val="16"/>
              </w:rPr>
              <w:t>prostorih</w:t>
            </w:r>
            <w:r w:rsidR="00541562">
              <w:rPr>
                <w:rFonts w:asciiTheme="minorHAnsi" w:hAnsiTheme="minorHAnsi" w:cstheme="minorHAnsi"/>
                <w:sz w:val="16"/>
              </w:rPr>
              <w:t xml:space="preserve"> </w:t>
            </w:r>
            <w:r w:rsidRPr="002F1105">
              <w:rPr>
                <w:rFonts w:asciiTheme="minorHAnsi" w:hAnsiTheme="minorHAnsi" w:cstheme="minorHAnsi"/>
                <w:sz w:val="16"/>
              </w:rPr>
              <w:t>proizvajalca</w:t>
            </w:r>
            <w:r w:rsidR="00541562">
              <w:rPr>
                <w:rFonts w:asciiTheme="minorHAnsi" w:hAnsiTheme="minorHAnsi" w:cstheme="minorHAnsi"/>
                <w:sz w:val="16"/>
              </w:rPr>
              <w:t xml:space="preserve"> </w:t>
            </w:r>
            <w:r w:rsidRPr="002F1105">
              <w:rPr>
                <w:rFonts w:asciiTheme="minorHAnsi" w:hAnsiTheme="minorHAnsi" w:cstheme="minorHAnsi"/>
                <w:sz w:val="16"/>
              </w:rPr>
              <w:t>in</w:t>
            </w:r>
            <w:r w:rsidR="00541562">
              <w:rPr>
                <w:rFonts w:asciiTheme="minorHAnsi" w:hAnsiTheme="minorHAnsi" w:cstheme="minorHAnsi"/>
                <w:sz w:val="16"/>
              </w:rPr>
              <w:t xml:space="preserve"> </w:t>
            </w:r>
            <w:r w:rsidRPr="002F1105">
              <w:rPr>
                <w:rFonts w:asciiTheme="minorHAnsi" w:hAnsiTheme="minorHAnsi" w:cstheme="minorHAnsi"/>
                <w:sz w:val="16"/>
              </w:rPr>
              <w:t>do</w:t>
            </w:r>
            <w:r w:rsidR="00541562">
              <w:rPr>
                <w:rFonts w:asciiTheme="minorHAnsi" w:hAnsiTheme="minorHAnsi" w:cstheme="minorHAnsi"/>
                <w:sz w:val="16"/>
              </w:rPr>
              <w:t xml:space="preserve"> </w:t>
            </w:r>
            <w:r w:rsidRPr="002F1105">
              <w:rPr>
                <w:rFonts w:asciiTheme="minorHAnsi" w:hAnsiTheme="minorHAnsi" w:cstheme="minorHAnsi"/>
                <w:sz w:val="16"/>
              </w:rPr>
              <w:t>prodaje</w:t>
            </w:r>
            <w:r w:rsidR="00541562">
              <w:rPr>
                <w:rFonts w:asciiTheme="minorHAnsi" w:hAnsiTheme="minorHAnsi" w:cstheme="minorHAnsi"/>
                <w:sz w:val="16"/>
              </w:rPr>
              <w:t xml:space="preserve"> </w:t>
            </w:r>
            <w:r w:rsidRPr="002F1105">
              <w:rPr>
                <w:rFonts w:asciiTheme="minorHAnsi" w:hAnsiTheme="minorHAnsi" w:cstheme="minorHAnsi"/>
                <w:sz w:val="16"/>
              </w:rPr>
              <w:t>potrošniku</w:t>
            </w:r>
          </w:p>
        </w:tc>
        <w:tc>
          <w:tcPr>
            <w:tcW w:w="2551" w:type="dxa"/>
            <w:hideMark/>
          </w:tcPr>
          <w:p w14:paraId="42DB1789" w14:textId="091A30AD"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pridelave</w:t>
            </w:r>
            <w:r w:rsidR="00541562">
              <w:rPr>
                <w:rFonts w:ascii="Calibri" w:hAnsi="Calibri"/>
                <w:sz w:val="16"/>
                <w:lang w:eastAsia="sl-SI"/>
              </w:rPr>
              <w:t xml:space="preserve"> </w:t>
            </w:r>
            <w:r w:rsidRPr="004D2227">
              <w:rPr>
                <w:rFonts w:ascii="Calibri" w:hAnsi="Calibri"/>
                <w:sz w:val="16"/>
                <w:lang w:eastAsia="sl-SI"/>
              </w:rPr>
              <w:t>jajc</w:t>
            </w:r>
            <w:r w:rsidR="00541562">
              <w:rPr>
                <w:rFonts w:ascii="Calibri" w:hAnsi="Calibri"/>
                <w:sz w:val="16"/>
                <w:lang w:eastAsia="sl-SI"/>
              </w:rPr>
              <w:t xml:space="preserve"> </w:t>
            </w:r>
            <w:r w:rsidRPr="004D2227">
              <w:rPr>
                <w:rFonts w:ascii="Calibri" w:hAnsi="Calibri"/>
                <w:sz w:val="16"/>
                <w:lang w:eastAsia="sl-SI"/>
              </w:rPr>
              <w:t>zagotovi,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jajca</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znesenju</w:t>
            </w:r>
            <w:r w:rsidR="00541562">
              <w:rPr>
                <w:rFonts w:ascii="Calibri" w:hAnsi="Calibri"/>
                <w:sz w:val="16"/>
                <w:lang w:eastAsia="sl-SI"/>
              </w:rPr>
              <w:t xml:space="preserve"> </w:t>
            </w:r>
            <w:r w:rsidRPr="004D2227">
              <w:rPr>
                <w:rFonts w:ascii="Calibri" w:hAnsi="Calibri"/>
                <w:sz w:val="16"/>
                <w:lang w:eastAsia="sl-SI"/>
              </w:rPr>
              <w:t>nameščena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prostor,</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katerem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omogočena</w:t>
            </w:r>
            <w:r w:rsidR="00541562">
              <w:rPr>
                <w:rFonts w:ascii="Calibri" w:hAnsi="Calibri"/>
                <w:sz w:val="16"/>
                <w:lang w:eastAsia="sl-SI"/>
              </w:rPr>
              <w:t xml:space="preserve"> </w:t>
            </w:r>
            <w:r w:rsidRPr="004D2227">
              <w:rPr>
                <w:rFonts w:ascii="Calibri" w:hAnsi="Calibri"/>
                <w:sz w:val="16"/>
                <w:lang w:eastAsia="sl-SI"/>
              </w:rPr>
              <w:t>njihova</w:t>
            </w:r>
            <w:r w:rsidR="00541562">
              <w:rPr>
                <w:rFonts w:ascii="Calibri" w:hAnsi="Calibri"/>
                <w:sz w:val="16"/>
                <w:lang w:eastAsia="sl-SI"/>
              </w:rPr>
              <w:t xml:space="preserve"> </w:t>
            </w:r>
            <w:r w:rsidRPr="004D2227">
              <w:rPr>
                <w:rFonts w:ascii="Calibri" w:hAnsi="Calibri"/>
                <w:sz w:val="16"/>
                <w:lang w:eastAsia="sl-SI"/>
              </w:rPr>
              <w:t>zaščita</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onesnaženjem,</w:t>
            </w:r>
            <w:r w:rsidR="00541562">
              <w:rPr>
                <w:rFonts w:ascii="Calibri" w:hAnsi="Calibri"/>
                <w:sz w:val="16"/>
                <w:lang w:eastAsia="sl-SI"/>
              </w:rPr>
              <w:t xml:space="preserve"> </w:t>
            </w:r>
            <w:r w:rsidRPr="004D2227">
              <w:rPr>
                <w:rFonts w:ascii="Calibri" w:hAnsi="Calibri"/>
                <w:sz w:val="16"/>
                <w:lang w:eastAsia="sl-SI"/>
              </w:rPr>
              <w:t>udarci,</w:t>
            </w:r>
            <w:r w:rsidR="00541562">
              <w:rPr>
                <w:rFonts w:ascii="Calibri" w:hAnsi="Calibri"/>
                <w:sz w:val="16"/>
                <w:lang w:eastAsia="sl-SI"/>
              </w:rPr>
              <w:t xml:space="preserve"> </w:t>
            </w:r>
            <w:r w:rsidRPr="004D2227">
              <w:rPr>
                <w:rFonts w:ascii="Calibri" w:hAnsi="Calibri"/>
                <w:sz w:val="16"/>
                <w:lang w:eastAsia="sl-SI"/>
              </w:rPr>
              <w:t>vlago,</w:t>
            </w:r>
            <w:r w:rsidR="00541562">
              <w:rPr>
                <w:rFonts w:ascii="Calibri" w:hAnsi="Calibri"/>
                <w:sz w:val="16"/>
                <w:lang w:eastAsia="sl-SI"/>
              </w:rPr>
              <w:t xml:space="preserve"> </w:t>
            </w:r>
            <w:r w:rsidRPr="004D2227">
              <w:rPr>
                <w:rFonts w:ascii="Calibri" w:hAnsi="Calibri"/>
                <w:sz w:val="16"/>
                <w:lang w:eastAsia="sl-SI"/>
              </w:rPr>
              <w:t>neprijetnimi</w:t>
            </w:r>
            <w:r w:rsidR="00541562">
              <w:rPr>
                <w:rFonts w:ascii="Calibri" w:hAnsi="Calibri"/>
                <w:sz w:val="16"/>
                <w:lang w:eastAsia="sl-SI"/>
              </w:rPr>
              <w:t xml:space="preserve"> </w:t>
            </w:r>
            <w:r w:rsidRPr="004D2227">
              <w:rPr>
                <w:rFonts w:ascii="Calibri" w:hAnsi="Calibri"/>
                <w:sz w:val="16"/>
                <w:lang w:eastAsia="sl-SI"/>
              </w:rPr>
              <w:t>vonjavami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neposrednim</w:t>
            </w:r>
            <w:r w:rsidR="00541562">
              <w:rPr>
                <w:rFonts w:ascii="Calibri" w:hAnsi="Calibri"/>
                <w:sz w:val="16"/>
                <w:lang w:eastAsia="sl-SI"/>
              </w:rPr>
              <w:t xml:space="preserve"> </w:t>
            </w:r>
            <w:r w:rsidRPr="004D2227">
              <w:rPr>
                <w:rFonts w:ascii="Calibri" w:hAnsi="Calibri"/>
                <w:sz w:val="16"/>
                <w:lang w:eastAsia="sl-SI"/>
              </w:rPr>
              <w:t>vplivom</w:t>
            </w:r>
            <w:r w:rsidR="00541562">
              <w:rPr>
                <w:rFonts w:ascii="Calibri" w:hAnsi="Calibri"/>
                <w:sz w:val="16"/>
                <w:lang w:eastAsia="sl-SI"/>
              </w:rPr>
              <w:t xml:space="preserve"> </w:t>
            </w:r>
            <w:r w:rsidRPr="004D2227">
              <w:rPr>
                <w:rFonts w:ascii="Calibri" w:hAnsi="Calibri"/>
                <w:sz w:val="16"/>
                <w:lang w:eastAsia="sl-SI"/>
              </w:rPr>
              <w:t>sončnih</w:t>
            </w:r>
            <w:r w:rsidR="00541562">
              <w:rPr>
                <w:rFonts w:ascii="Calibri" w:hAnsi="Calibri"/>
                <w:sz w:val="16"/>
                <w:lang w:eastAsia="sl-SI"/>
              </w:rPr>
              <w:t xml:space="preserve"> </w:t>
            </w:r>
            <w:r w:rsidRPr="004D2227">
              <w:rPr>
                <w:rFonts w:ascii="Calibri" w:hAnsi="Calibri"/>
                <w:sz w:val="16"/>
                <w:lang w:eastAsia="sl-SI"/>
              </w:rPr>
              <w:t>žarkov.</w:t>
            </w:r>
          </w:p>
        </w:tc>
        <w:tc>
          <w:tcPr>
            <w:tcW w:w="2551" w:type="dxa"/>
          </w:tcPr>
          <w:p w14:paraId="6A22AE85" w14:textId="3EADBD2B"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123A7787" w14:textId="77777777" w:rsidTr="00F545FB">
        <w:trPr>
          <w:trHeight w:val="4225"/>
        </w:trPr>
        <w:tc>
          <w:tcPr>
            <w:tcW w:w="1696" w:type="dxa"/>
            <w:vMerge w:val="restart"/>
            <w:hideMark/>
          </w:tcPr>
          <w:p w14:paraId="19080BEB" w14:textId="13BFBF6A" w:rsidR="00843E2F" w:rsidRDefault="00843E2F" w:rsidP="00F545FB">
            <w:pPr>
              <w:rPr>
                <w:rFonts w:ascii="Calibri" w:hAnsi="Calibri"/>
                <w:sz w:val="16"/>
                <w:lang w:eastAsia="sl-SI"/>
              </w:rPr>
            </w:pPr>
            <w:r w:rsidRPr="004D2227">
              <w:rPr>
                <w:rFonts w:ascii="Calibri" w:hAnsi="Calibri"/>
                <w:sz w:val="16"/>
                <w:lang w:eastAsia="sl-SI"/>
              </w:rPr>
              <w:lastRenderedPageBreak/>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178/2002/ES</w:t>
            </w:r>
          </w:p>
          <w:p w14:paraId="64BDE486" w14:textId="77777777" w:rsidR="00843E2F" w:rsidRDefault="00843E2F" w:rsidP="00F545FB">
            <w:pPr>
              <w:rPr>
                <w:rFonts w:ascii="Calibri" w:hAnsi="Calibri"/>
                <w:sz w:val="16"/>
                <w:lang w:eastAsia="sl-SI"/>
              </w:rPr>
            </w:pPr>
          </w:p>
          <w:p w14:paraId="63F4E4AF" w14:textId="4158D7AF" w:rsidR="00843E2F" w:rsidRPr="004D2227" w:rsidRDefault="00843E2F" w:rsidP="00F545FB">
            <w:pPr>
              <w:rPr>
                <w:rFonts w:ascii="Calibri" w:hAnsi="Calibri"/>
                <w:sz w:val="16"/>
                <w:lang w:eastAsia="sl-SI"/>
              </w:rPr>
            </w:pPr>
            <w:r w:rsidRPr="004D2227">
              <w:rPr>
                <w:rFonts w:ascii="Calibri" w:hAnsi="Calibri"/>
                <w:sz w:val="16"/>
                <w:lang w:eastAsia="sl-SI"/>
              </w:rPr>
              <w:t>prvi</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člena</w:t>
            </w:r>
          </w:p>
        </w:tc>
        <w:tc>
          <w:tcPr>
            <w:tcW w:w="2977" w:type="dxa"/>
            <w:vMerge w:val="restart"/>
            <w:hideMark/>
          </w:tcPr>
          <w:p w14:paraId="44F5FF04" w14:textId="191D3159" w:rsidR="00843E2F" w:rsidRPr="004D2227" w:rsidRDefault="00843E2F" w:rsidP="00F545FB">
            <w:pPr>
              <w:rPr>
                <w:rFonts w:ascii="Calibri" w:hAnsi="Calibri"/>
                <w:sz w:val="16"/>
                <w:lang w:eastAsia="sl-SI"/>
              </w:rPr>
            </w:pPr>
            <w:r w:rsidRPr="004D2227">
              <w:rPr>
                <w:rFonts w:ascii="Calibri" w:hAnsi="Calibri"/>
                <w:sz w:val="16"/>
                <w:lang w:eastAsia="sl-SI"/>
              </w:rPr>
              <w:t>17(1).</w:t>
            </w:r>
            <w:r w:rsidR="00541562">
              <w:rPr>
                <w:rFonts w:ascii="Calibri" w:hAnsi="Calibri"/>
                <w:sz w:val="16"/>
                <w:lang w:eastAsia="sl-SI"/>
              </w:rPr>
              <w:t xml:space="preserve"> </w:t>
            </w:r>
            <w:r>
              <w:rPr>
                <w:rFonts w:ascii="Calibri" w:hAnsi="Calibri"/>
                <w:sz w:val="16"/>
                <w:lang w:eastAsia="sl-SI"/>
              </w:rPr>
              <w:t>č</w:t>
            </w:r>
            <w:r w:rsidRPr="004D2227">
              <w:rPr>
                <w:rFonts w:ascii="Calibri" w:hAnsi="Calibri"/>
                <w:sz w:val="16"/>
                <w:lang w:eastAsia="sl-SI"/>
              </w:rPr>
              <w:t>len</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KRMA</w:t>
            </w:r>
            <w:r w:rsidRPr="004D2227">
              <w:rPr>
                <w:rFonts w:ascii="Calibri" w:hAnsi="Calibri"/>
                <w:sz w:val="16"/>
                <w:lang w:eastAsia="sl-SI"/>
              </w:rPr>
              <w:br/>
              <w:t>Pristojnosti</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Nosilci</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vseh</w:t>
            </w:r>
            <w:r w:rsidR="00541562">
              <w:rPr>
                <w:rFonts w:ascii="Calibri" w:hAnsi="Calibri"/>
                <w:sz w:val="16"/>
                <w:lang w:eastAsia="sl-SI"/>
              </w:rPr>
              <w:t xml:space="preserve"> </w:t>
            </w:r>
            <w:r w:rsidRPr="004D2227">
              <w:rPr>
                <w:rFonts w:ascii="Calibri" w:hAnsi="Calibri"/>
                <w:sz w:val="16"/>
                <w:lang w:eastAsia="sl-SI"/>
              </w:rPr>
              <w:t>fazah</w:t>
            </w:r>
            <w:r w:rsidR="00541562">
              <w:rPr>
                <w:rFonts w:ascii="Calibri" w:hAnsi="Calibri"/>
                <w:sz w:val="16"/>
                <w:lang w:eastAsia="sl-SI"/>
              </w:rPr>
              <w:t xml:space="preserve"> </w:t>
            </w:r>
            <w:r w:rsidRPr="004D2227">
              <w:rPr>
                <w:rFonts w:ascii="Calibri" w:hAnsi="Calibri"/>
                <w:sz w:val="16"/>
                <w:lang w:eastAsia="sl-SI"/>
              </w:rPr>
              <w:t>pridelave,</w:t>
            </w:r>
            <w:r w:rsidR="00541562">
              <w:rPr>
                <w:rFonts w:ascii="Calibri" w:hAnsi="Calibri"/>
                <w:sz w:val="16"/>
                <w:lang w:eastAsia="sl-SI"/>
              </w:rPr>
              <w:t xml:space="preserve"> </w:t>
            </w:r>
            <w:r w:rsidRPr="004D2227">
              <w:rPr>
                <w:rFonts w:ascii="Calibri" w:hAnsi="Calibri"/>
                <w:sz w:val="16"/>
                <w:lang w:eastAsia="sl-SI"/>
              </w:rPr>
              <w:t>predelave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distribucije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podjetjih</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njihovim</w:t>
            </w:r>
            <w:r w:rsidR="00541562">
              <w:rPr>
                <w:rFonts w:ascii="Calibri" w:hAnsi="Calibri"/>
                <w:sz w:val="16"/>
                <w:lang w:eastAsia="sl-SI"/>
              </w:rPr>
              <w:t xml:space="preserve"> </w:t>
            </w:r>
            <w:r w:rsidRPr="004D2227">
              <w:rPr>
                <w:rFonts w:ascii="Calibri" w:hAnsi="Calibri"/>
                <w:sz w:val="16"/>
                <w:lang w:eastAsia="sl-SI"/>
              </w:rPr>
              <w:t>nadzorom</w:t>
            </w:r>
            <w:r w:rsidR="00541562">
              <w:rPr>
                <w:rFonts w:ascii="Calibri" w:hAnsi="Calibri"/>
                <w:sz w:val="16"/>
                <w:lang w:eastAsia="sl-SI"/>
              </w:rPr>
              <w:t xml:space="preserve"> </w:t>
            </w:r>
            <w:r w:rsidRPr="004D2227">
              <w:rPr>
                <w:rFonts w:ascii="Calibri" w:hAnsi="Calibri"/>
                <w:sz w:val="16"/>
                <w:lang w:eastAsia="sl-SI"/>
              </w:rPr>
              <w:t>zagotavljajo,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zahteve</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zakonodaje,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veljajo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njihove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preverjajo</w:t>
            </w:r>
            <w:r w:rsidR="00541562">
              <w:rPr>
                <w:rFonts w:ascii="Calibri" w:hAnsi="Calibri"/>
                <w:sz w:val="16"/>
                <w:lang w:eastAsia="sl-SI"/>
              </w:rPr>
              <w:t xml:space="preserve"> </w:t>
            </w:r>
            <w:r w:rsidRPr="004D2227">
              <w:rPr>
                <w:rFonts w:ascii="Calibri" w:hAnsi="Calibri"/>
                <w:sz w:val="16"/>
                <w:lang w:eastAsia="sl-SI"/>
              </w:rPr>
              <w:t>izpolnjevanje</w:t>
            </w:r>
            <w:r w:rsidR="00541562">
              <w:rPr>
                <w:rFonts w:ascii="Calibri" w:hAnsi="Calibri"/>
                <w:sz w:val="16"/>
                <w:lang w:eastAsia="sl-SI"/>
              </w:rPr>
              <w:t xml:space="preserve"> </w:t>
            </w:r>
            <w:r w:rsidRPr="004D2227">
              <w:rPr>
                <w:rFonts w:ascii="Calibri" w:hAnsi="Calibri"/>
                <w:sz w:val="16"/>
                <w:lang w:eastAsia="sl-SI"/>
              </w:rPr>
              <w:t>teh</w:t>
            </w:r>
            <w:r w:rsidR="00541562">
              <w:rPr>
                <w:rFonts w:ascii="Calibri" w:hAnsi="Calibri"/>
                <w:sz w:val="16"/>
                <w:lang w:eastAsia="sl-SI"/>
              </w:rPr>
              <w:t xml:space="preserve"> </w:t>
            </w:r>
            <w:r w:rsidRPr="004D2227">
              <w:rPr>
                <w:rFonts w:ascii="Calibri" w:hAnsi="Calibri"/>
                <w:sz w:val="16"/>
                <w:lang w:eastAsia="sl-SI"/>
              </w:rPr>
              <w:t>zahtev.</w:t>
            </w:r>
            <w:r w:rsidRPr="004D2227">
              <w:rPr>
                <w:rFonts w:ascii="Calibri" w:hAnsi="Calibri"/>
                <w:sz w:val="16"/>
                <w:lang w:eastAsia="sl-SI"/>
              </w:rPr>
              <w:br/>
            </w:r>
            <w:r w:rsidRPr="004D2227">
              <w:rPr>
                <w:rFonts w:ascii="Calibri" w:hAnsi="Calibri"/>
                <w:sz w:val="16"/>
                <w:lang w:eastAsia="sl-SI"/>
              </w:rPr>
              <w:br/>
              <w:t>Za</w:t>
            </w:r>
            <w:r w:rsidR="00541562">
              <w:rPr>
                <w:rFonts w:ascii="Calibri" w:hAnsi="Calibri"/>
                <w:sz w:val="16"/>
                <w:lang w:eastAsia="sl-SI"/>
              </w:rPr>
              <w:t xml:space="preserve"> </w:t>
            </w:r>
            <w:r w:rsidRPr="004D2227">
              <w:rPr>
                <w:rFonts w:ascii="Calibri" w:hAnsi="Calibri"/>
                <w:sz w:val="16"/>
                <w:lang w:eastAsia="sl-SI"/>
              </w:rPr>
              <w:t>izvajanje</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potrebno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upoštevati</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naslednjih</w:t>
            </w:r>
            <w:r w:rsidR="00541562">
              <w:rPr>
                <w:rFonts w:ascii="Calibri" w:hAnsi="Calibri"/>
                <w:sz w:val="16"/>
                <w:lang w:eastAsia="sl-SI"/>
              </w:rPr>
              <w:t xml:space="preserve"> </w:t>
            </w:r>
            <w:r w:rsidRPr="004D2227">
              <w:rPr>
                <w:rFonts w:ascii="Calibri" w:hAnsi="Calibri"/>
                <w:sz w:val="16"/>
                <w:lang w:eastAsia="sl-SI"/>
              </w:rPr>
              <w:t>EU</w:t>
            </w:r>
            <w:r w:rsidR="00541562">
              <w:rPr>
                <w:rFonts w:ascii="Calibri" w:hAnsi="Calibri"/>
                <w:sz w:val="16"/>
                <w:lang w:eastAsia="sl-SI"/>
              </w:rPr>
              <w:t xml:space="preserve"> </w:t>
            </w:r>
            <w:r w:rsidRPr="004D2227">
              <w:rPr>
                <w:rFonts w:ascii="Calibri" w:hAnsi="Calibri"/>
                <w:sz w:val="16"/>
                <w:lang w:eastAsia="sl-SI"/>
              </w:rPr>
              <w:t>predpisov:</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183/2005</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12.</w:t>
            </w:r>
            <w:r w:rsidR="00541562">
              <w:rPr>
                <w:rFonts w:ascii="Calibri" w:hAnsi="Calibri"/>
                <w:sz w:val="16"/>
                <w:lang w:eastAsia="sl-SI"/>
              </w:rPr>
              <w:t xml:space="preserve"> </w:t>
            </w:r>
            <w:r w:rsidRPr="004D2227">
              <w:rPr>
                <w:rFonts w:ascii="Calibri" w:hAnsi="Calibri"/>
                <w:sz w:val="16"/>
                <w:lang w:eastAsia="sl-SI"/>
              </w:rPr>
              <w:t>januarja</w:t>
            </w:r>
            <w:r w:rsidR="00541562">
              <w:rPr>
                <w:rFonts w:ascii="Calibri" w:hAnsi="Calibri"/>
                <w:sz w:val="16"/>
                <w:lang w:eastAsia="sl-SI"/>
              </w:rPr>
              <w:t xml:space="preserve"> </w:t>
            </w:r>
            <w:r w:rsidRPr="004D2227">
              <w:rPr>
                <w:rFonts w:ascii="Calibri" w:hAnsi="Calibri"/>
                <w:sz w:val="16"/>
                <w:lang w:eastAsia="sl-SI"/>
              </w:rPr>
              <w:t>2005</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zahtevah</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higiene</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35</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2005,</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zadnjič</w:t>
            </w:r>
            <w:r w:rsidR="00541562">
              <w:rPr>
                <w:rFonts w:ascii="Calibri" w:hAnsi="Calibri"/>
                <w:sz w:val="16"/>
                <w:lang w:eastAsia="sl-SI"/>
              </w:rPr>
              <w:t xml:space="preserve"> </w:t>
            </w:r>
            <w:r w:rsidRPr="004D2227">
              <w:rPr>
                <w:rFonts w:ascii="Calibri" w:hAnsi="Calibri"/>
                <w:sz w:val="16"/>
                <w:lang w:eastAsia="sl-SI"/>
              </w:rPr>
              <w:t>spremenjena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Uredbo</w:t>
            </w:r>
            <w:r w:rsidR="00541562">
              <w:rPr>
                <w:rFonts w:ascii="Calibri" w:hAnsi="Calibri"/>
                <w:sz w:val="16"/>
                <w:lang w:eastAsia="sl-SI"/>
              </w:rPr>
              <w:t xml:space="preserve"> </w:t>
            </w:r>
            <w:r w:rsidRPr="004D2227">
              <w:rPr>
                <w:rFonts w:ascii="Calibri" w:hAnsi="Calibri"/>
                <w:sz w:val="16"/>
                <w:lang w:eastAsia="sl-SI"/>
              </w:rPr>
              <w:t>(EU)</w:t>
            </w:r>
            <w:r w:rsidR="00541562">
              <w:rPr>
                <w:rFonts w:ascii="Calibri" w:hAnsi="Calibri"/>
                <w:sz w:val="16"/>
                <w:lang w:eastAsia="sl-SI"/>
              </w:rPr>
              <w:t xml:space="preserve"> </w:t>
            </w:r>
            <w:r w:rsidRPr="004D2227">
              <w:rPr>
                <w:rFonts w:ascii="Calibri" w:hAnsi="Calibri"/>
                <w:sz w:val="16"/>
                <w:lang w:eastAsia="sl-SI"/>
              </w:rPr>
              <w:t>2019/1243</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20.</w:t>
            </w:r>
            <w:r w:rsidR="00541562">
              <w:rPr>
                <w:rFonts w:ascii="Calibri" w:hAnsi="Calibri"/>
                <w:sz w:val="16"/>
                <w:lang w:eastAsia="sl-SI"/>
              </w:rPr>
              <w:t xml:space="preserve"> </w:t>
            </w:r>
            <w:r w:rsidRPr="004D2227">
              <w:rPr>
                <w:rFonts w:ascii="Calibri" w:hAnsi="Calibri"/>
                <w:sz w:val="16"/>
                <w:lang w:eastAsia="sl-SI"/>
              </w:rPr>
              <w:t>junija</w:t>
            </w:r>
            <w:r w:rsidR="00541562">
              <w:rPr>
                <w:rFonts w:ascii="Calibri" w:hAnsi="Calibri"/>
                <w:sz w:val="16"/>
                <w:lang w:eastAsia="sl-SI"/>
              </w:rPr>
              <w:t xml:space="preserve"> </w:t>
            </w:r>
            <w:r w:rsidRPr="004D2227">
              <w:rPr>
                <w:rFonts w:ascii="Calibri" w:hAnsi="Calibri"/>
                <w:sz w:val="16"/>
                <w:lang w:eastAsia="sl-SI"/>
              </w:rPr>
              <w:t>2019</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prilagoditvi</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zakonodajnih</w:t>
            </w:r>
            <w:r w:rsidR="00541562">
              <w:rPr>
                <w:rFonts w:ascii="Calibri" w:hAnsi="Calibri"/>
                <w:sz w:val="16"/>
                <w:lang w:eastAsia="sl-SI"/>
              </w:rPr>
              <w:t xml:space="preserve"> </w:t>
            </w:r>
            <w:r w:rsidRPr="004D2227">
              <w:rPr>
                <w:rFonts w:ascii="Calibri" w:hAnsi="Calibri"/>
                <w:sz w:val="16"/>
                <w:lang w:eastAsia="sl-SI"/>
              </w:rPr>
              <w:t>aktov,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katerih</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določena</w:t>
            </w:r>
            <w:r w:rsidR="00541562">
              <w:rPr>
                <w:rFonts w:ascii="Calibri" w:hAnsi="Calibri"/>
                <w:sz w:val="16"/>
                <w:lang w:eastAsia="sl-SI"/>
              </w:rPr>
              <w:t xml:space="preserve"> </w:t>
            </w:r>
            <w:r w:rsidRPr="004D2227">
              <w:rPr>
                <w:rFonts w:ascii="Calibri" w:hAnsi="Calibri"/>
                <w:sz w:val="16"/>
                <w:lang w:eastAsia="sl-SI"/>
              </w:rPr>
              <w:t>uporaba</w:t>
            </w:r>
            <w:r w:rsidR="00541562">
              <w:rPr>
                <w:rFonts w:ascii="Calibri" w:hAnsi="Calibri"/>
                <w:sz w:val="16"/>
                <w:lang w:eastAsia="sl-SI"/>
              </w:rPr>
              <w:t xml:space="preserve"> </w:t>
            </w:r>
            <w:r w:rsidRPr="004D2227">
              <w:rPr>
                <w:rFonts w:ascii="Calibri" w:hAnsi="Calibri"/>
                <w:sz w:val="16"/>
                <w:lang w:eastAsia="sl-SI"/>
              </w:rPr>
              <w:t>regulativnega</w:t>
            </w:r>
            <w:r w:rsidR="00541562">
              <w:rPr>
                <w:rFonts w:ascii="Calibri" w:hAnsi="Calibri"/>
                <w:sz w:val="16"/>
                <w:lang w:eastAsia="sl-SI"/>
              </w:rPr>
              <w:t xml:space="preserve"> </w:t>
            </w:r>
            <w:r w:rsidRPr="004D2227">
              <w:rPr>
                <w:rFonts w:ascii="Calibri" w:hAnsi="Calibri"/>
                <w:sz w:val="16"/>
                <w:lang w:eastAsia="sl-SI"/>
              </w:rPr>
              <w:t>postopka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pregledom,</w:t>
            </w:r>
            <w:r w:rsidR="00541562">
              <w:rPr>
                <w:rFonts w:ascii="Calibri" w:hAnsi="Calibri"/>
                <w:sz w:val="16"/>
                <w:lang w:eastAsia="sl-SI"/>
              </w:rPr>
              <w:t xml:space="preserve"> </w:t>
            </w:r>
            <w:r w:rsidRPr="004D2227">
              <w:rPr>
                <w:rFonts w:ascii="Calibri" w:hAnsi="Calibri"/>
                <w:sz w:val="16"/>
                <w:lang w:eastAsia="sl-SI"/>
              </w:rPr>
              <w:t>členoma</w:t>
            </w:r>
            <w:r w:rsidR="00541562">
              <w:rPr>
                <w:rFonts w:ascii="Calibri" w:hAnsi="Calibri"/>
                <w:sz w:val="16"/>
                <w:lang w:eastAsia="sl-SI"/>
              </w:rPr>
              <w:t xml:space="preserve"> </w:t>
            </w:r>
            <w:r w:rsidRPr="004D2227">
              <w:rPr>
                <w:rFonts w:ascii="Calibri" w:hAnsi="Calibri"/>
                <w:sz w:val="16"/>
                <w:lang w:eastAsia="sl-SI"/>
              </w:rPr>
              <w:t>290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291</w:t>
            </w:r>
            <w:r w:rsidR="00541562">
              <w:rPr>
                <w:rFonts w:ascii="Calibri" w:hAnsi="Calibri"/>
                <w:sz w:val="16"/>
                <w:lang w:eastAsia="sl-SI"/>
              </w:rPr>
              <w:t xml:space="preserve"> </w:t>
            </w:r>
            <w:r w:rsidRPr="004D2227">
              <w:rPr>
                <w:rFonts w:ascii="Calibri" w:hAnsi="Calibri"/>
                <w:sz w:val="16"/>
                <w:lang w:eastAsia="sl-SI"/>
              </w:rPr>
              <w:t>Pogodbe</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delovanju</w:t>
            </w:r>
            <w:r w:rsidR="00541562">
              <w:rPr>
                <w:rFonts w:ascii="Calibri" w:hAnsi="Calibri"/>
                <w:sz w:val="16"/>
                <w:lang w:eastAsia="sl-SI"/>
              </w:rPr>
              <w:t xml:space="preserve"> </w:t>
            </w:r>
            <w:r w:rsidRPr="004D2227">
              <w:rPr>
                <w:rFonts w:ascii="Calibri" w:hAnsi="Calibri"/>
                <w:sz w:val="16"/>
                <w:lang w:eastAsia="sl-SI"/>
              </w:rPr>
              <w:t>Evropske</w:t>
            </w:r>
            <w:r w:rsidR="00541562">
              <w:rPr>
                <w:rFonts w:ascii="Calibri" w:hAnsi="Calibri"/>
                <w:sz w:val="16"/>
                <w:lang w:eastAsia="sl-SI"/>
              </w:rPr>
              <w:t xml:space="preserve"> </w:t>
            </w:r>
            <w:r w:rsidRPr="004D2227">
              <w:rPr>
                <w:rFonts w:ascii="Calibri" w:hAnsi="Calibri"/>
                <w:sz w:val="16"/>
                <w:lang w:eastAsia="sl-SI"/>
              </w:rPr>
              <w:t>unije</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198,z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25.7.2019,</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241):</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5(1)</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del</w:t>
            </w:r>
            <w:r w:rsidR="00541562">
              <w:rPr>
                <w:rFonts w:ascii="Calibri" w:hAnsi="Calibri"/>
                <w:sz w:val="16"/>
                <w:lang w:eastAsia="sl-SI"/>
              </w:rPr>
              <w:t xml:space="preserve"> </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00541562">
              <w:rPr>
                <w:rFonts w:ascii="Calibri" w:hAnsi="Calibri"/>
                <w:sz w:val="16"/>
                <w:lang w:eastAsia="sl-SI"/>
              </w:rPr>
              <w:t xml:space="preserve"> </w:t>
            </w:r>
            <w:r w:rsidRPr="004D2227">
              <w:rPr>
                <w:rFonts w:ascii="Calibri" w:hAnsi="Calibri"/>
                <w:sz w:val="16"/>
                <w:lang w:eastAsia="sl-SI"/>
              </w:rPr>
              <w:t>(I4</w:t>
            </w:r>
            <w:r w:rsidR="00541562">
              <w:rPr>
                <w:rFonts w:ascii="Calibri" w:hAnsi="Calibri"/>
                <w:sz w:val="16"/>
                <w:lang w:eastAsia="sl-SI"/>
              </w:rPr>
              <w:t xml:space="preserve"> </w:t>
            </w:r>
            <w:r w:rsidRPr="004D2227">
              <w:rPr>
                <w:rFonts w:ascii="Calibri" w:hAnsi="Calibri"/>
                <w:sz w:val="16"/>
                <w:lang w:eastAsia="sl-SI"/>
              </w:rPr>
              <w:t>e,</w:t>
            </w:r>
            <w:r w:rsidR="00541562">
              <w:rPr>
                <w:rFonts w:ascii="Calibri" w:hAnsi="Calibri"/>
                <w:sz w:val="16"/>
                <w:lang w:eastAsia="sl-SI"/>
              </w:rPr>
              <w:t xml:space="preserve"> </w:t>
            </w:r>
            <w:r w:rsidRPr="004D2227">
              <w:rPr>
                <w:rFonts w:ascii="Calibri" w:hAnsi="Calibri"/>
                <w:sz w:val="16"/>
                <w:lang w:eastAsia="sl-SI"/>
              </w:rPr>
              <w:t>g;</w:t>
            </w:r>
            <w:r w:rsidR="00541562">
              <w:rPr>
                <w:rFonts w:ascii="Calibri" w:hAnsi="Calibri"/>
                <w:sz w:val="16"/>
                <w:lang w:eastAsia="sl-SI"/>
              </w:rPr>
              <w:t xml:space="preserve"> </w:t>
            </w:r>
            <w:r w:rsidRPr="004D2227">
              <w:rPr>
                <w:rFonts w:ascii="Calibri" w:hAnsi="Calibri"/>
                <w:sz w:val="16"/>
                <w:lang w:eastAsia="sl-SI"/>
              </w:rPr>
              <w:t>II-2</w:t>
            </w:r>
            <w:r w:rsidR="00541562">
              <w:rPr>
                <w:rFonts w:ascii="Calibri" w:hAnsi="Calibri"/>
                <w:sz w:val="16"/>
                <w:lang w:eastAsia="sl-SI"/>
              </w:rPr>
              <w:t xml:space="preserve"> </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b,</w:t>
            </w:r>
            <w:r w:rsidR="00541562">
              <w:rPr>
                <w:rFonts w:ascii="Calibri" w:hAnsi="Calibri"/>
                <w:sz w:val="16"/>
                <w:lang w:eastAsia="sl-SI"/>
              </w:rPr>
              <w:t xml:space="preserve"> </w:t>
            </w:r>
            <w:r w:rsidRPr="004D2227">
              <w:rPr>
                <w:rFonts w:ascii="Calibri" w:hAnsi="Calibri"/>
                <w:sz w:val="16"/>
                <w:lang w:eastAsia="sl-SI"/>
              </w:rPr>
              <w:t>e).</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5(5)</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Priloga</w:t>
            </w:r>
            <w:r w:rsidR="00541562">
              <w:rPr>
                <w:rFonts w:ascii="Calibri" w:hAnsi="Calibri"/>
                <w:sz w:val="16"/>
                <w:lang w:eastAsia="sl-SI"/>
              </w:rPr>
              <w:t xml:space="preserve"> </w:t>
            </w:r>
            <w:r w:rsidRPr="004D2227">
              <w:rPr>
                <w:rFonts w:ascii="Calibri" w:hAnsi="Calibri"/>
                <w:sz w:val="16"/>
                <w:lang w:eastAsia="sl-SI"/>
              </w:rPr>
              <w:t>III</w:t>
            </w:r>
            <w:r w:rsidR="00541562">
              <w:rPr>
                <w:rFonts w:ascii="Calibri" w:hAnsi="Calibri"/>
                <w:sz w:val="16"/>
                <w:lang w:eastAsia="sl-SI"/>
              </w:rPr>
              <w:t xml:space="preserve"> </w:t>
            </w:r>
            <w:r w:rsidRPr="004D2227">
              <w:rPr>
                <w:rFonts w:ascii="Calibri" w:hAnsi="Calibri"/>
                <w:sz w:val="16"/>
                <w:lang w:eastAsia="sl-SI"/>
              </w:rPr>
              <w:t>(1,2)</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5(6)</w:t>
            </w:r>
          </w:p>
        </w:tc>
        <w:tc>
          <w:tcPr>
            <w:tcW w:w="1843" w:type="dxa"/>
            <w:tcBorders>
              <w:bottom w:val="nil"/>
            </w:tcBorders>
            <w:hideMark/>
          </w:tcPr>
          <w:p w14:paraId="2C451672" w14:textId="724166F6" w:rsidR="00843E2F" w:rsidRPr="004D2227" w:rsidRDefault="00843E2F" w:rsidP="00F545FB">
            <w:pPr>
              <w:rPr>
                <w:rFonts w:ascii="Calibri" w:hAnsi="Calibri"/>
                <w:sz w:val="16"/>
                <w:lang w:eastAsia="sl-SI"/>
              </w:rPr>
            </w:pP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w:t>
            </w:r>
            <w:r w:rsidR="00541562">
              <w:rPr>
                <w:rFonts w:ascii="Calibri" w:hAnsi="Calibri"/>
                <w:sz w:val="16"/>
                <w:lang w:eastAsia="sl-SI"/>
              </w:rPr>
              <w:t xml:space="preserve"> </w:t>
            </w:r>
            <w:r w:rsidRPr="004D2227">
              <w:rPr>
                <w:rFonts w:ascii="Calibri" w:hAnsi="Calibri"/>
                <w:sz w:val="16"/>
                <w:lang w:eastAsia="sl-SI"/>
              </w:rPr>
              <w:t>neposredno.</w:t>
            </w:r>
            <w:r w:rsidRPr="004D2227">
              <w:rPr>
                <w:rFonts w:ascii="Calibri" w:hAnsi="Calibri"/>
                <w:sz w:val="16"/>
                <w:lang w:eastAsia="sl-SI"/>
              </w:rPr>
              <w:br/>
            </w:r>
            <w:r w:rsidRPr="004D2227">
              <w:rPr>
                <w:rFonts w:ascii="Calibri" w:hAnsi="Calibri"/>
                <w:sz w:val="16"/>
                <w:lang w:eastAsia="sl-SI"/>
              </w:rPr>
              <w:br/>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Pravilnik</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registraciji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odobritvi</w:t>
            </w:r>
            <w:r w:rsidR="00541562">
              <w:rPr>
                <w:rFonts w:ascii="Calibri" w:hAnsi="Calibri"/>
                <w:sz w:val="16"/>
                <w:lang w:eastAsia="sl-SI"/>
              </w:rPr>
              <w:t xml:space="preserve"> </w:t>
            </w:r>
            <w:r w:rsidRPr="004D2227">
              <w:rPr>
                <w:rFonts w:ascii="Calibri" w:hAnsi="Calibri"/>
                <w:sz w:val="16"/>
                <w:lang w:eastAsia="sl-SI"/>
              </w:rPr>
              <w:t>obratov</w:t>
            </w:r>
            <w:r w:rsidR="00541562">
              <w:rPr>
                <w:rFonts w:ascii="Calibri" w:hAnsi="Calibri"/>
                <w:sz w:val="16"/>
                <w:lang w:eastAsia="sl-SI"/>
              </w:rPr>
              <w:t xml:space="preserve"> </w:t>
            </w:r>
            <w:r w:rsidRPr="004D2227">
              <w:rPr>
                <w:rFonts w:ascii="Calibri" w:hAnsi="Calibri"/>
                <w:sz w:val="16"/>
                <w:lang w:eastAsia="sl-SI"/>
              </w:rPr>
              <w:t>nosilcev</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področju</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50/15</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67/15-</w:t>
            </w:r>
            <w:r w:rsidR="00541562">
              <w:rPr>
                <w:rFonts w:ascii="Calibri" w:hAnsi="Calibri"/>
                <w:sz w:val="16"/>
                <w:lang w:eastAsia="sl-SI"/>
              </w:rPr>
              <w:t xml:space="preserve"> </w:t>
            </w:r>
            <w:r w:rsidRPr="004D2227">
              <w:rPr>
                <w:rFonts w:ascii="Calibri" w:hAnsi="Calibri"/>
                <w:sz w:val="16"/>
                <w:lang w:eastAsia="sl-SI"/>
              </w:rPr>
              <w:t>popr.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203/21)</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potreben</w:t>
            </w:r>
            <w:r w:rsidR="00541562">
              <w:rPr>
                <w:rFonts w:ascii="Calibri" w:hAnsi="Calibri"/>
                <w:sz w:val="16"/>
                <w:lang w:eastAsia="sl-SI"/>
              </w:rPr>
              <w:t xml:space="preserve"> </w:t>
            </w:r>
            <w:r w:rsidRPr="004D2227">
              <w:rPr>
                <w:rFonts w:ascii="Calibri" w:hAnsi="Calibri"/>
                <w:sz w:val="16"/>
                <w:lang w:eastAsia="sl-SI"/>
              </w:rPr>
              <w:t>sklic</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naveden</w:t>
            </w:r>
            <w:r w:rsidR="00541562">
              <w:rPr>
                <w:rFonts w:ascii="Calibri" w:hAnsi="Calibri"/>
                <w:sz w:val="16"/>
                <w:lang w:eastAsia="sl-SI"/>
              </w:rPr>
              <w:t xml:space="preserve"> </w:t>
            </w:r>
            <w:r w:rsidRPr="004D2227">
              <w:rPr>
                <w:rFonts w:ascii="Calibri" w:hAnsi="Calibri"/>
                <w:sz w:val="16"/>
                <w:lang w:eastAsia="sl-SI"/>
              </w:rPr>
              <w:t>pravilnik</w:t>
            </w:r>
            <w:r w:rsidRPr="004D2227">
              <w:rPr>
                <w:rFonts w:ascii="Calibri" w:hAnsi="Calibri"/>
                <w:sz w:val="16"/>
                <w:lang w:eastAsia="sl-SI"/>
              </w:rPr>
              <w:br/>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Pravilnik</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registraciji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odobritvi</w:t>
            </w:r>
            <w:r w:rsidR="00541562">
              <w:rPr>
                <w:rFonts w:ascii="Calibri" w:hAnsi="Calibri"/>
                <w:sz w:val="16"/>
                <w:lang w:eastAsia="sl-SI"/>
              </w:rPr>
              <w:t xml:space="preserve"> </w:t>
            </w:r>
            <w:r w:rsidRPr="004D2227">
              <w:rPr>
                <w:rFonts w:ascii="Calibri" w:hAnsi="Calibri"/>
                <w:sz w:val="16"/>
                <w:lang w:eastAsia="sl-SI"/>
              </w:rPr>
              <w:t>obratov</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področju</w:t>
            </w:r>
            <w:r w:rsidR="00541562">
              <w:rPr>
                <w:rFonts w:ascii="Calibri" w:hAnsi="Calibri"/>
                <w:sz w:val="16"/>
                <w:lang w:eastAsia="sl-SI"/>
              </w:rPr>
              <w:t xml:space="preserve"> </w:t>
            </w:r>
            <w:r w:rsidRPr="004D2227">
              <w:rPr>
                <w:rFonts w:ascii="Calibri" w:hAnsi="Calibri"/>
                <w:sz w:val="16"/>
                <w:lang w:eastAsia="sl-SI"/>
              </w:rPr>
              <w:t>živil</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96/14)</w:t>
            </w:r>
            <w:r w:rsidR="00541562">
              <w:rPr>
                <w:rFonts w:ascii="Calibri" w:hAnsi="Calibri"/>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ni</w:t>
            </w:r>
            <w:r w:rsidR="00541562">
              <w:rPr>
                <w:rFonts w:ascii="Calibri" w:hAnsi="Calibri"/>
                <w:bCs/>
                <w:sz w:val="16"/>
                <w:lang w:eastAsia="sl-SI"/>
              </w:rPr>
              <w:t xml:space="preserve"> </w:t>
            </w:r>
            <w:r w:rsidRPr="004D2227">
              <w:rPr>
                <w:rFonts w:ascii="Calibri" w:hAnsi="Calibri"/>
                <w:bCs/>
                <w:sz w:val="16"/>
                <w:lang w:eastAsia="sl-SI"/>
              </w:rPr>
              <w:t>potreben</w:t>
            </w:r>
            <w:r w:rsidR="00541562">
              <w:rPr>
                <w:rFonts w:ascii="Calibri" w:hAnsi="Calibri"/>
                <w:bCs/>
                <w:sz w:val="16"/>
                <w:lang w:eastAsia="sl-SI"/>
              </w:rPr>
              <w:t xml:space="preserve"> </w:t>
            </w:r>
            <w:r w:rsidRPr="004D2227">
              <w:rPr>
                <w:rFonts w:ascii="Calibri" w:hAnsi="Calibri"/>
                <w:bCs/>
                <w:sz w:val="16"/>
                <w:lang w:eastAsia="sl-SI"/>
              </w:rPr>
              <w:t>sklic</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naveden</w:t>
            </w:r>
            <w:r w:rsidR="00541562">
              <w:rPr>
                <w:rFonts w:ascii="Calibri" w:hAnsi="Calibri"/>
                <w:bCs/>
                <w:sz w:val="16"/>
                <w:lang w:eastAsia="sl-SI"/>
              </w:rPr>
              <w:t xml:space="preserve"> </w:t>
            </w:r>
            <w:r w:rsidRPr="004D2227">
              <w:rPr>
                <w:rFonts w:ascii="Calibri" w:hAnsi="Calibri"/>
                <w:bCs/>
                <w:sz w:val="16"/>
                <w:lang w:eastAsia="sl-SI"/>
              </w:rPr>
              <w:t>pravilnik</w:t>
            </w:r>
            <w:r w:rsidR="00541562">
              <w:rPr>
                <w:rFonts w:ascii="Calibri" w:hAnsi="Calibri"/>
                <w:bCs/>
                <w:sz w:val="16"/>
                <w:lang w:eastAsia="sl-SI"/>
              </w:rPr>
              <w:t xml:space="preserve"> </w:t>
            </w:r>
            <w:r w:rsidRPr="004D2227">
              <w:rPr>
                <w:rFonts w:ascii="Calibri" w:hAnsi="Calibri"/>
                <w:bCs/>
                <w:sz w:val="16"/>
                <w:lang w:eastAsia="sl-SI"/>
              </w:rPr>
              <w:t>Pravilnik</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pogojih</w:t>
            </w:r>
            <w:r w:rsidR="00541562">
              <w:rPr>
                <w:rFonts w:ascii="Calibri" w:hAnsi="Calibri"/>
                <w:bCs/>
                <w:sz w:val="16"/>
                <w:lang w:eastAsia="sl-SI"/>
              </w:rPr>
              <w:t xml:space="preserve"> </w:t>
            </w:r>
            <w:r w:rsidRPr="004D2227">
              <w:rPr>
                <w:rFonts w:ascii="Calibri" w:hAnsi="Calibri"/>
                <w:bCs/>
                <w:sz w:val="16"/>
                <w:lang w:eastAsia="sl-SI"/>
              </w:rPr>
              <w:t>zagotavljanja</w:t>
            </w:r>
            <w:r w:rsidR="00541562">
              <w:rPr>
                <w:rFonts w:ascii="Calibri" w:hAnsi="Calibri"/>
                <w:bCs/>
                <w:sz w:val="16"/>
                <w:lang w:eastAsia="sl-SI"/>
              </w:rPr>
              <w:t xml:space="preserve"> </w:t>
            </w:r>
            <w:r w:rsidRPr="004D2227">
              <w:rPr>
                <w:rFonts w:ascii="Calibri" w:hAnsi="Calibri"/>
                <w:bCs/>
                <w:sz w:val="16"/>
                <w:lang w:eastAsia="sl-SI"/>
              </w:rPr>
              <w:t>varnosti</w:t>
            </w:r>
            <w:r w:rsidR="00541562">
              <w:rPr>
                <w:rFonts w:ascii="Calibri" w:hAnsi="Calibri"/>
                <w:bCs/>
                <w:sz w:val="16"/>
                <w:lang w:eastAsia="sl-SI"/>
              </w:rPr>
              <w:t xml:space="preserve"> </w:t>
            </w:r>
            <w:r w:rsidRPr="004D2227">
              <w:rPr>
                <w:rFonts w:ascii="Calibri" w:hAnsi="Calibri"/>
                <w:bCs/>
                <w:sz w:val="16"/>
                <w:lang w:eastAsia="sl-SI"/>
              </w:rPr>
              <w:t>krme</w:t>
            </w:r>
            <w:r w:rsidR="00541562">
              <w:rPr>
                <w:rFonts w:ascii="Calibri" w:hAnsi="Calibri"/>
                <w:bCs/>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9/20),</w:t>
            </w:r>
            <w:r w:rsidR="00541562">
              <w:rPr>
                <w:rFonts w:ascii="Calibri" w:hAnsi="Calibri"/>
                <w:bCs/>
                <w:sz w:val="16"/>
                <w:lang w:eastAsia="sl-SI"/>
              </w:rPr>
              <w:t xml:space="preserve"> </w:t>
            </w:r>
            <w:r w:rsidRPr="004D2227">
              <w:rPr>
                <w:rFonts w:ascii="Calibri" w:hAnsi="Calibri"/>
                <w:bCs/>
                <w:sz w:val="16"/>
                <w:lang w:eastAsia="sl-SI"/>
              </w:rPr>
              <w:t>člen</w:t>
            </w:r>
            <w:r w:rsidR="00541562">
              <w:rPr>
                <w:rFonts w:ascii="Calibri" w:hAnsi="Calibri"/>
                <w:bCs/>
                <w:sz w:val="16"/>
                <w:lang w:eastAsia="sl-SI"/>
              </w:rPr>
              <w:t xml:space="preserve"> </w:t>
            </w:r>
            <w:r w:rsidRPr="004D2227">
              <w:rPr>
                <w:rFonts w:ascii="Calibri" w:hAnsi="Calibri"/>
                <w:bCs/>
                <w:sz w:val="16"/>
                <w:lang w:eastAsia="sl-SI"/>
              </w:rPr>
              <w:t>9</w:t>
            </w:r>
          </w:p>
        </w:tc>
        <w:tc>
          <w:tcPr>
            <w:tcW w:w="2551" w:type="dxa"/>
            <w:tcBorders>
              <w:bottom w:val="single" w:sz="4" w:space="0" w:color="auto"/>
            </w:tcBorders>
            <w:hideMark/>
          </w:tcPr>
          <w:p w14:paraId="717ACCA8" w14:textId="6E4DCFB8" w:rsidR="00843E2F" w:rsidRPr="002F1105" w:rsidRDefault="00541562" w:rsidP="00F545FB">
            <w:pPr>
              <w:rPr>
                <w:rFonts w:ascii="Calibri" w:hAnsi="Calibri"/>
                <w:sz w:val="16"/>
                <w:lang w:eastAsia="sl-SI"/>
              </w:rPr>
            </w:pPr>
            <w:r>
              <w:rPr>
                <w:rFonts w:ascii="Calibri" w:hAnsi="Calibri"/>
                <w:sz w:val="16"/>
                <w:lang w:eastAsia="sl-SI"/>
              </w:rPr>
              <w:t xml:space="preserve"> </w:t>
            </w:r>
            <w:r w:rsidR="00843E2F" w:rsidRPr="002F1105">
              <w:rPr>
                <w:rFonts w:ascii="Calibri" w:hAnsi="Calibri"/>
                <w:sz w:val="16"/>
                <w:lang w:eastAsia="sl-SI"/>
              </w:rPr>
              <w:t>Zahteve</w:t>
            </w:r>
            <w:r>
              <w:rPr>
                <w:rFonts w:ascii="Calibri" w:hAnsi="Calibri"/>
                <w:sz w:val="16"/>
                <w:lang w:eastAsia="sl-SI"/>
              </w:rPr>
              <w:t xml:space="preserve"> </w:t>
            </w:r>
            <w:r w:rsidR="00843E2F" w:rsidRPr="002F1105">
              <w:rPr>
                <w:rFonts w:ascii="Calibri" w:hAnsi="Calibri"/>
                <w:sz w:val="16"/>
                <w:lang w:eastAsia="sl-SI"/>
              </w:rPr>
              <w:t>veljajo</w:t>
            </w:r>
            <w:r>
              <w:rPr>
                <w:rFonts w:ascii="Calibri" w:hAnsi="Calibri"/>
                <w:sz w:val="16"/>
                <w:lang w:eastAsia="sl-SI"/>
              </w:rPr>
              <w:t xml:space="preserve"> </w:t>
            </w:r>
            <w:r w:rsidR="00843E2F" w:rsidRPr="002F1105">
              <w:rPr>
                <w:rFonts w:ascii="Calibri" w:hAnsi="Calibri"/>
                <w:sz w:val="16"/>
                <w:lang w:eastAsia="sl-SI"/>
              </w:rPr>
              <w:t>za</w:t>
            </w:r>
            <w:r>
              <w:rPr>
                <w:rFonts w:ascii="Calibri" w:hAnsi="Calibri"/>
                <w:sz w:val="16"/>
                <w:lang w:eastAsia="sl-SI"/>
              </w:rPr>
              <w:t xml:space="preserve"> </w:t>
            </w:r>
            <w:r w:rsidR="00843E2F" w:rsidRPr="002F1105">
              <w:rPr>
                <w:rFonts w:ascii="Calibri" w:hAnsi="Calibri"/>
                <w:sz w:val="16"/>
                <w:lang w:eastAsia="sl-SI"/>
              </w:rPr>
              <w:t>vse</w:t>
            </w:r>
            <w:r>
              <w:rPr>
                <w:rFonts w:ascii="Calibri" w:hAnsi="Calibri"/>
                <w:sz w:val="16"/>
                <w:lang w:eastAsia="sl-SI"/>
              </w:rPr>
              <w:t xml:space="preserve"> </w:t>
            </w:r>
            <w:r w:rsidR="00843E2F" w:rsidRPr="002F1105">
              <w:rPr>
                <w:rFonts w:ascii="Calibri" w:hAnsi="Calibri"/>
                <w:sz w:val="16"/>
                <w:lang w:eastAsia="sl-SI"/>
              </w:rPr>
              <w:t>nosilce</w:t>
            </w:r>
          </w:p>
          <w:p w14:paraId="0F0A408C" w14:textId="4B10AC48" w:rsidR="00843E2F" w:rsidRPr="002F1105" w:rsidRDefault="00843E2F" w:rsidP="00F545FB">
            <w:pPr>
              <w:rPr>
                <w:rFonts w:ascii="Calibri" w:hAnsi="Calibri"/>
                <w:sz w:val="16"/>
                <w:lang w:eastAsia="sl-SI"/>
              </w:rPr>
            </w:pPr>
            <w:r w:rsidRPr="002F1105">
              <w:rPr>
                <w:rFonts w:ascii="Calibri" w:hAnsi="Calibri"/>
                <w:sz w:val="16"/>
                <w:lang w:eastAsia="sl-SI"/>
              </w:rPr>
              <w:t>dejavnosti</w:t>
            </w:r>
            <w:r w:rsidR="00541562">
              <w:rPr>
                <w:rFonts w:ascii="Calibri" w:hAnsi="Calibri"/>
                <w:sz w:val="16"/>
                <w:lang w:eastAsia="sl-SI"/>
              </w:rPr>
              <w:t xml:space="preserve"> </w:t>
            </w:r>
            <w:r w:rsidRPr="002F1105">
              <w:rPr>
                <w:rFonts w:ascii="Calibri" w:hAnsi="Calibri"/>
                <w:sz w:val="16"/>
                <w:lang w:eastAsia="sl-SI"/>
              </w:rPr>
              <w:t>primarne</w:t>
            </w:r>
            <w:r w:rsidR="00541562">
              <w:rPr>
                <w:rFonts w:ascii="Calibri" w:hAnsi="Calibri"/>
                <w:sz w:val="16"/>
                <w:lang w:eastAsia="sl-SI"/>
              </w:rPr>
              <w:t xml:space="preserve"> </w:t>
            </w:r>
            <w:r w:rsidRPr="002F1105">
              <w:rPr>
                <w:rFonts w:ascii="Calibri" w:hAnsi="Calibri"/>
                <w:sz w:val="16"/>
                <w:lang w:eastAsia="sl-SI"/>
              </w:rPr>
              <w:t>pridelave</w:t>
            </w:r>
          </w:p>
          <w:p w14:paraId="175AE38C" w14:textId="77777777" w:rsidR="00843E2F" w:rsidRPr="002F1105" w:rsidRDefault="00843E2F" w:rsidP="00F545FB">
            <w:pPr>
              <w:rPr>
                <w:rFonts w:ascii="Calibri" w:hAnsi="Calibri"/>
                <w:sz w:val="16"/>
                <w:lang w:eastAsia="sl-SI"/>
              </w:rPr>
            </w:pPr>
            <w:r w:rsidRPr="002F1105">
              <w:rPr>
                <w:rFonts w:ascii="Calibri" w:hAnsi="Calibri"/>
                <w:sz w:val="16"/>
                <w:lang w:eastAsia="sl-SI"/>
              </w:rPr>
              <w:t>krme</w:t>
            </w:r>
          </w:p>
          <w:p w14:paraId="14D83D8A" w14:textId="2C48674A" w:rsidR="00843E2F" w:rsidRPr="002F1105" w:rsidRDefault="00843E2F" w:rsidP="00F545FB">
            <w:pPr>
              <w:rPr>
                <w:rFonts w:ascii="Calibri" w:hAnsi="Calibri"/>
                <w:sz w:val="16"/>
                <w:lang w:eastAsia="sl-SI"/>
              </w:rPr>
            </w:pPr>
            <w:r w:rsidRPr="002F1105">
              <w:rPr>
                <w:rFonts w:ascii="Calibri" w:hAnsi="Calibri"/>
                <w:sz w:val="16"/>
                <w:lang w:eastAsia="sl-SI"/>
              </w:rPr>
              <w:t>Nosilci</w:t>
            </w:r>
            <w:r w:rsidR="00541562">
              <w:rPr>
                <w:rFonts w:ascii="Calibri" w:hAnsi="Calibri"/>
                <w:sz w:val="16"/>
                <w:lang w:eastAsia="sl-SI"/>
              </w:rPr>
              <w:t xml:space="preserve"> </w:t>
            </w:r>
            <w:r w:rsidRPr="002F1105">
              <w:rPr>
                <w:rFonts w:ascii="Calibri" w:hAnsi="Calibri"/>
                <w:sz w:val="16"/>
                <w:lang w:eastAsia="sl-SI"/>
              </w:rPr>
              <w:t>dejavnosti</w:t>
            </w:r>
            <w:r w:rsidR="00541562">
              <w:rPr>
                <w:rFonts w:ascii="Calibri" w:hAnsi="Calibri"/>
                <w:sz w:val="16"/>
                <w:lang w:eastAsia="sl-SI"/>
              </w:rPr>
              <w:t xml:space="preserve"> </w:t>
            </w:r>
            <w:r w:rsidRPr="002F1105">
              <w:rPr>
                <w:rFonts w:ascii="Calibri" w:hAnsi="Calibri"/>
                <w:sz w:val="16"/>
                <w:lang w:eastAsia="sl-SI"/>
              </w:rPr>
              <w:t>poslovanja</w:t>
            </w:r>
            <w:r w:rsidR="00541562">
              <w:rPr>
                <w:rFonts w:ascii="Calibri" w:hAnsi="Calibri"/>
                <w:sz w:val="16"/>
                <w:lang w:eastAsia="sl-SI"/>
              </w:rPr>
              <w:t xml:space="preserve"> </w:t>
            </w:r>
            <w:r w:rsidRPr="002F1105">
              <w:rPr>
                <w:rFonts w:ascii="Calibri" w:hAnsi="Calibri"/>
                <w:sz w:val="16"/>
                <w:lang w:eastAsia="sl-SI"/>
              </w:rPr>
              <w:t>s</w:t>
            </w:r>
          </w:p>
          <w:p w14:paraId="46BD9C24" w14:textId="4FBEB27C" w:rsidR="00843E2F" w:rsidRPr="002F1105" w:rsidRDefault="00843E2F" w:rsidP="00F545FB">
            <w:pPr>
              <w:rPr>
                <w:rFonts w:ascii="Calibri" w:hAnsi="Calibri"/>
                <w:sz w:val="16"/>
                <w:lang w:eastAsia="sl-SI"/>
              </w:rPr>
            </w:pPr>
            <w:r w:rsidRPr="002F1105">
              <w:rPr>
                <w:rFonts w:ascii="Calibri" w:hAnsi="Calibri"/>
                <w:sz w:val="16"/>
                <w:lang w:eastAsia="sl-SI"/>
              </w:rPr>
              <w:t>krmo</w:t>
            </w:r>
            <w:r w:rsidR="00541562">
              <w:rPr>
                <w:rFonts w:ascii="Calibri" w:hAnsi="Calibri"/>
                <w:sz w:val="16"/>
                <w:lang w:eastAsia="sl-SI"/>
              </w:rPr>
              <w:t xml:space="preserve"> </w:t>
            </w:r>
            <w:r w:rsidRPr="002F1105">
              <w:rPr>
                <w:rFonts w:ascii="Calibri" w:hAnsi="Calibri"/>
                <w:sz w:val="16"/>
                <w:lang w:eastAsia="sl-SI"/>
              </w:rPr>
              <w:t>upoštevajo</w:t>
            </w:r>
            <w:r w:rsidR="00541562">
              <w:rPr>
                <w:rFonts w:ascii="Calibri" w:hAnsi="Calibri"/>
                <w:sz w:val="16"/>
                <w:lang w:eastAsia="sl-SI"/>
              </w:rPr>
              <w:t xml:space="preserve"> </w:t>
            </w:r>
            <w:r w:rsidRPr="002F1105">
              <w:rPr>
                <w:rFonts w:ascii="Calibri" w:hAnsi="Calibri"/>
                <w:sz w:val="16"/>
                <w:lang w:eastAsia="sl-SI"/>
              </w:rPr>
              <w:t>rezultate</w:t>
            </w:r>
            <w:r w:rsidR="00541562">
              <w:rPr>
                <w:rFonts w:ascii="Calibri" w:hAnsi="Calibri"/>
                <w:sz w:val="16"/>
                <w:lang w:eastAsia="sl-SI"/>
              </w:rPr>
              <w:t xml:space="preserve"> </w:t>
            </w:r>
            <w:r w:rsidRPr="002F1105">
              <w:rPr>
                <w:rFonts w:ascii="Calibri" w:hAnsi="Calibri"/>
                <w:sz w:val="16"/>
                <w:lang w:eastAsia="sl-SI"/>
              </w:rPr>
              <w:t>vseh</w:t>
            </w:r>
          </w:p>
          <w:p w14:paraId="731BF614" w14:textId="16C82D1D" w:rsidR="00843E2F" w:rsidRPr="002F1105" w:rsidRDefault="00843E2F" w:rsidP="00F545FB">
            <w:pPr>
              <w:rPr>
                <w:rFonts w:ascii="Calibri" w:hAnsi="Calibri"/>
                <w:sz w:val="16"/>
                <w:lang w:eastAsia="sl-SI"/>
              </w:rPr>
            </w:pPr>
            <w:r w:rsidRPr="002F1105">
              <w:rPr>
                <w:rFonts w:ascii="Calibri" w:hAnsi="Calibri"/>
                <w:sz w:val="16"/>
                <w:lang w:eastAsia="sl-SI"/>
              </w:rPr>
              <w:t>ustreznih</w:t>
            </w:r>
            <w:r w:rsidR="00541562">
              <w:rPr>
                <w:rFonts w:ascii="Calibri" w:hAnsi="Calibri"/>
                <w:sz w:val="16"/>
                <w:lang w:eastAsia="sl-SI"/>
              </w:rPr>
              <w:t xml:space="preserve"> </w:t>
            </w:r>
            <w:r w:rsidRPr="002F1105">
              <w:rPr>
                <w:rFonts w:ascii="Calibri" w:hAnsi="Calibri"/>
                <w:sz w:val="16"/>
                <w:lang w:eastAsia="sl-SI"/>
              </w:rPr>
              <w:t>analiz,</w:t>
            </w:r>
            <w:r w:rsidR="00541562">
              <w:rPr>
                <w:rFonts w:ascii="Calibri" w:hAnsi="Calibri"/>
                <w:sz w:val="16"/>
                <w:lang w:eastAsia="sl-SI"/>
              </w:rPr>
              <w:t xml:space="preserve"> </w:t>
            </w:r>
            <w:r w:rsidRPr="002F1105">
              <w:rPr>
                <w:rFonts w:ascii="Calibri" w:hAnsi="Calibri"/>
                <w:sz w:val="16"/>
                <w:lang w:eastAsia="sl-SI"/>
              </w:rPr>
              <w:t>izvedenih</w:t>
            </w:r>
            <w:r w:rsidR="00541562">
              <w:rPr>
                <w:rFonts w:ascii="Calibri" w:hAnsi="Calibri"/>
                <w:sz w:val="16"/>
                <w:lang w:eastAsia="sl-SI"/>
              </w:rPr>
              <w:t xml:space="preserve"> </w:t>
            </w:r>
            <w:r w:rsidRPr="002F1105">
              <w:rPr>
                <w:rFonts w:ascii="Calibri" w:hAnsi="Calibri"/>
                <w:sz w:val="16"/>
                <w:lang w:eastAsia="sl-SI"/>
              </w:rPr>
              <w:t>na</w:t>
            </w:r>
          </w:p>
          <w:p w14:paraId="12BC57C7" w14:textId="0B67E673" w:rsidR="00843E2F" w:rsidRPr="002F1105" w:rsidRDefault="00843E2F" w:rsidP="00F545FB">
            <w:pPr>
              <w:rPr>
                <w:rFonts w:ascii="Calibri" w:hAnsi="Calibri"/>
                <w:sz w:val="16"/>
                <w:lang w:eastAsia="sl-SI"/>
              </w:rPr>
            </w:pPr>
            <w:r w:rsidRPr="002F1105">
              <w:rPr>
                <w:rFonts w:ascii="Calibri" w:hAnsi="Calibri"/>
                <w:sz w:val="16"/>
                <w:lang w:eastAsia="sl-SI"/>
              </w:rPr>
              <w:t>vzorcih,</w:t>
            </w:r>
            <w:r w:rsidR="00541562">
              <w:rPr>
                <w:rFonts w:ascii="Calibri" w:hAnsi="Calibri"/>
                <w:sz w:val="16"/>
                <w:lang w:eastAsia="sl-SI"/>
              </w:rPr>
              <w:t xml:space="preserve"> </w:t>
            </w:r>
            <w:r w:rsidRPr="002F1105">
              <w:rPr>
                <w:rFonts w:ascii="Calibri" w:hAnsi="Calibri"/>
                <w:sz w:val="16"/>
                <w:lang w:eastAsia="sl-SI"/>
              </w:rPr>
              <w:t>odvzetih</w:t>
            </w:r>
            <w:r w:rsidR="00541562">
              <w:rPr>
                <w:rFonts w:ascii="Calibri" w:hAnsi="Calibri"/>
                <w:sz w:val="16"/>
                <w:lang w:eastAsia="sl-SI"/>
              </w:rPr>
              <w:t xml:space="preserve"> </w:t>
            </w:r>
            <w:r w:rsidRPr="002F1105">
              <w:rPr>
                <w:rFonts w:ascii="Calibri" w:hAnsi="Calibri"/>
                <w:sz w:val="16"/>
                <w:lang w:eastAsia="sl-SI"/>
              </w:rPr>
              <w:t>iz</w:t>
            </w:r>
            <w:r w:rsidR="00541562">
              <w:rPr>
                <w:rFonts w:ascii="Calibri" w:hAnsi="Calibri"/>
                <w:sz w:val="16"/>
                <w:lang w:eastAsia="sl-SI"/>
              </w:rPr>
              <w:t xml:space="preserve"> </w:t>
            </w:r>
            <w:r w:rsidRPr="002F1105">
              <w:rPr>
                <w:rFonts w:ascii="Calibri" w:hAnsi="Calibri"/>
                <w:sz w:val="16"/>
                <w:lang w:eastAsia="sl-SI"/>
              </w:rPr>
              <w:t>primarnih</w:t>
            </w:r>
          </w:p>
          <w:p w14:paraId="5E80202B" w14:textId="6312EA5E" w:rsidR="00843E2F" w:rsidRPr="002F1105" w:rsidRDefault="00843E2F" w:rsidP="00F545FB">
            <w:pPr>
              <w:rPr>
                <w:rFonts w:ascii="Calibri" w:hAnsi="Calibri"/>
                <w:sz w:val="16"/>
                <w:lang w:eastAsia="sl-SI"/>
              </w:rPr>
            </w:pPr>
            <w:r w:rsidRPr="002F1105">
              <w:rPr>
                <w:rFonts w:ascii="Calibri" w:hAnsi="Calibri"/>
                <w:sz w:val="16"/>
                <w:lang w:eastAsia="sl-SI"/>
              </w:rPr>
              <w:t>proizvodov,</w:t>
            </w:r>
            <w:r w:rsidR="00541562">
              <w:rPr>
                <w:rFonts w:ascii="Calibri" w:hAnsi="Calibri"/>
                <w:sz w:val="16"/>
                <w:lang w:eastAsia="sl-SI"/>
              </w:rPr>
              <w:t xml:space="preserve"> </w:t>
            </w:r>
            <w:r w:rsidRPr="002F1105">
              <w:rPr>
                <w:rFonts w:ascii="Calibri" w:hAnsi="Calibri"/>
                <w:sz w:val="16"/>
                <w:lang w:eastAsia="sl-SI"/>
              </w:rPr>
              <w:t>ali</w:t>
            </w:r>
            <w:r w:rsidR="00541562">
              <w:rPr>
                <w:rFonts w:ascii="Calibri" w:hAnsi="Calibri"/>
                <w:sz w:val="16"/>
                <w:lang w:eastAsia="sl-SI"/>
              </w:rPr>
              <w:t xml:space="preserve"> </w:t>
            </w:r>
            <w:r w:rsidRPr="002F1105">
              <w:rPr>
                <w:rFonts w:ascii="Calibri" w:hAnsi="Calibri"/>
                <w:sz w:val="16"/>
                <w:lang w:eastAsia="sl-SI"/>
              </w:rPr>
              <w:t>drugih</w:t>
            </w:r>
            <w:r w:rsidR="00541562">
              <w:rPr>
                <w:rFonts w:ascii="Calibri" w:hAnsi="Calibri"/>
                <w:sz w:val="16"/>
                <w:lang w:eastAsia="sl-SI"/>
              </w:rPr>
              <w:t xml:space="preserve"> </w:t>
            </w:r>
            <w:r w:rsidRPr="002F1105">
              <w:rPr>
                <w:rFonts w:ascii="Calibri" w:hAnsi="Calibri"/>
                <w:sz w:val="16"/>
                <w:lang w:eastAsia="sl-SI"/>
              </w:rPr>
              <w:t>vzorcih,</w:t>
            </w:r>
            <w:r w:rsidR="00541562">
              <w:rPr>
                <w:rFonts w:ascii="Calibri" w:hAnsi="Calibri"/>
                <w:sz w:val="16"/>
                <w:lang w:eastAsia="sl-SI"/>
              </w:rPr>
              <w:t xml:space="preserve"> </w:t>
            </w:r>
            <w:r w:rsidRPr="002F1105">
              <w:rPr>
                <w:rFonts w:ascii="Calibri" w:hAnsi="Calibri"/>
                <w:sz w:val="16"/>
                <w:lang w:eastAsia="sl-SI"/>
              </w:rPr>
              <w:t>ki</w:t>
            </w:r>
            <w:r w:rsidR="00541562">
              <w:rPr>
                <w:rFonts w:ascii="Calibri" w:hAnsi="Calibri"/>
                <w:sz w:val="16"/>
                <w:lang w:eastAsia="sl-SI"/>
              </w:rPr>
              <w:t xml:space="preserve"> </w:t>
            </w:r>
            <w:r w:rsidRPr="002F1105">
              <w:rPr>
                <w:rFonts w:ascii="Calibri" w:hAnsi="Calibri"/>
                <w:sz w:val="16"/>
                <w:lang w:eastAsia="sl-SI"/>
              </w:rPr>
              <w:t>so</w:t>
            </w:r>
          </w:p>
          <w:p w14:paraId="745EF845" w14:textId="7EE2B00A" w:rsidR="00843E2F" w:rsidRPr="004D2227" w:rsidRDefault="00843E2F" w:rsidP="00F545FB">
            <w:pPr>
              <w:rPr>
                <w:rFonts w:ascii="Calibri" w:hAnsi="Calibri"/>
                <w:sz w:val="16"/>
                <w:lang w:eastAsia="sl-SI"/>
              </w:rPr>
            </w:pPr>
            <w:r w:rsidRPr="002F1105">
              <w:rPr>
                <w:rFonts w:ascii="Calibri" w:hAnsi="Calibri"/>
                <w:sz w:val="16"/>
                <w:lang w:eastAsia="sl-SI"/>
              </w:rPr>
              <w:t>pomembni</w:t>
            </w:r>
            <w:r w:rsidR="00541562">
              <w:rPr>
                <w:rFonts w:ascii="Calibri" w:hAnsi="Calibri"/>
                <w:sz w:val="16"/>
                <w:lang w:eastAsia="sl-SI"/>
              </w:rPr>
              <w:t xml:space="preserve"> </w:t>
            </w:r>
            <w:r w:rsidRPr="002F1105">
              <w:rPr>
                <w:rFonts w:ascii="Calibri" w:hAnsi="Calibri"/>
                <w:sz w:val="16"/>
                <w:lang w:eastAsia="sl-SI"/>
              </w:rPr>
              <w:t>za</w:t>
            </w:r>
            <w:r w:rsidR="00541562">
              <w:rPr>
                <w:rFonts w:ascii="Calibri" w:hAnsi="Calibri"/>
                <w:sz w:val="16"/>
                <w:lang w:eastAsia="sl-SI"/>
              </w:rPr>
              <w:t xml:space="preserve"> </w:t>
            </w:r>
            <w:r w:rsidRPr="002F1105">
              <w:rPr>
                <w:rFonts w:ascii="Calibri" w:hAnsi="Calibri"/>
                <w:sz w:val="16"/>
                <w:lang w:eastAsia="sl-SI"/>
              </w:rPr>
              <w:t>varnost</w:t>
            </w:r>
            <w:r w:rsidR="00541562">
              <w:rPr>
                <w:rFonts w:ascii="Calibri" w:hAnsi="Calibri"/>
                <w:sz w:val="16"/>
                <w:lang w:eastAsia="sl-SI"/>
              </w:rPr>
              <w:t xml:space="preserve"> </w:t>
            </w:r>
            <w:r w:rsidRPr="002F1105">
              <w:rPr>
                <w:rFonts w:ascii="Calibri" w:hAnsi="Calibri"/>
                <w:sz w:val="16"/>
                <w:lang w:eastAsia="sl-SI"/>
              </w:rPr>
              <w:t>krme.</w:t>
            </w:r>
          </w:p>
        </w:tc>
        <w:tc>
          <w:tcPr>
            <w:tcW w:w="2551" w:type="dxa"/>
            <w:hideMark/>
          </w:tcPr>
          <w:p w14:paraId="7A67696C" w14:textId="508A1B9C"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upošteva</w:t>
            </w:r>
            <w:r w:rsidR="00541562">
              <w:rPr>
                <w:rFonts w:ascii="Calibri" w:hAnsi="Calibri"/>
                <w:sz w:val="16"/>
                <w:lang w:eastAsia="sl-SI"/>
              </w:rPr>
              <w:t xml:space="preserve"> </w:t>
            </w:r>
            <w:r w:rsidRPr="004D2227">
              <w:rPr>
                <w:rFonts w:ascii="Calibri" w:hAnsi="Calibri"/>
                <w:sz w:val="16"/>
                <w:lang w:eastAsia="sl-SI"/>
              </w:rPr>
              <w:t>izsledke</w:t>
            </w:r>
            <w:r w:rsidR="00541562">
              <w:rPr>
                <w:rFonts w:ascii="Calibri" w:hAnsi="Calibri"/>
                <w:sz w:val="16"/>
                <w:lang w:eastAsia="sl-SI"/>
              </w:rPr>
              <w:t xml:space="preserve"> </w:t>
            </w:r>
            <w:r w:rsidRPr="004D2227">
              <w:rPr>
                <w:rFonts w:ascii="Calibri" w:hAnsi="Calibri"/>
                <w:sz w:val="16"/>
                <w:lang w:eastAsia="sl-SI"/>
              </w:rPr>
              <w:t>vseh</w:t>
            </w:r>
            <w:r w:rsidR="00541562">
              <w:rPr>
                <w:rFonts w:ascii="Calibri" w:hAnsi="Calibri"/>
                <w:sz w:val="16"/>
                <w:lang w:eastAsia="sl-SI"/>
              </w:rPr>
              <w:t xml:space="preserve"> </w:t>
            </w:r>
            <w:r w:rsidRPr="004D2227">
              <w:rPr>
                <w:rFonts w:ascii="Calibri" w:hAnsi="Calibri"/>
                <w:sz w:val="16"/>
                <w:lang w:eastAsia="sl-SI"/>
              </w:rPr>
              <w:t>laboratorijskih</w:t>
            </w:r>
            <w:r w:rsidR="00541562">
              <w:rPr>
                <w:rFonts w:ascii="Calibri" w:hAnsi="Calibri"/>
                <w:sz w:val="16"/>
                <w:lang w:eastAsia="sl-SI"/>
              </w:rPr>
              <w:t xml:space="preserve"> </w:t>
            </w:r>
            <w:r w:rsidRPr="004D2227">
              <w:rPr>
                <w:rFonts w:ascii="Calibri" w:hAnsi="Calibri"/>
                <w:sz w:val="16"/>
                <w:lang w:eastAsia="sl-SI"/>
              </w:rPr>
              <w:t>preiskav</w:t>
            </w:r>
            <w:r w:rsidR="00541562">
              <w:rPr>
                <w:rFonts w:ascii="Calibri" w:hAnsi="Calibri"/>
                <w:sz w:val="16"/>
                <w:lang w:eastAsia="sl-SI"/>
              </w:rPr>
              <w:t xml:space="preserve"> </w:t>
            </w:r>
            <w:r w:rsidRPr="004D2227">
              <w:rPr>
                <w:rFonts w:ascii="Calibri" w:hAnsi="Calibri"/>
                <w:sz w:val="16"/>
                <w:lang w:eastAsia="sl-SI"/>
              </w:rPr>
              <w:t>vzorcev</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primarnih</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drugih</w:t>
            </w:r>
            <w:r w:rsidR="00541562">
              <w:rPr>
                <w:rFonts w:ascii="Calibri" w:hAnsi="Calibri"/>
                <w:sz w:val="16"/>
                <w:lang w:eastAsia="sl-SI"/>
              </w:rPr>
              <w:t xml:space="preserve"> </w:t>
            </w:r>
            <w:r w:rsidRPr="004D2227">
              <w:rPr>
                <w:rFonts w:ascii="Calibri" w:hAnsi="Calibri"/>
                <w:sz w:val="16"/>
                <w:lang w:eastAsia="sl-SI"/>
              </w:rPr>
              <w:t>vzorcev,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pomembni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varnost</w:t>
            </w:r>
            <w:r w:rsidR="00541562">
              <w:rPr>
                <w:rFonts w:ascii="Calibri" w:hAnsi="Calibri"/>
                <w:sz w:val="16"/>
                <w:lang w:eastAsia="sl-SI"/>
              </w:rPr>
              <w:t xml:space="preserve"> </w:t>
            </w:r>
            <w:r w:rsidRPr="004D2227">
              <w:rPr>
                <w:rFonts w:ascii="Calibri" w:hAnsi="Calibri"/>
                <w:sz w:val="16"/>
                <w:lang w:eastAsia="sl-SI"/>
              </w:rPr>
              <w:t>krme.</w:t>
            </w:r>
          </w:p>
        </w:tc>
        <w:tc>
          <w:tcPr>
            <w:tcW w:w="2551" w:type="dxa"/>
          </w:tcPr>
          <w:p w14:paraId="6C4445E6" w14:textId="1994BDC4"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3F471861" w14:textId="77777777" w:rsidTr="00F545FB">
        <w:trPr>
          <w:trHeight w:val="1656"/>
        </w:trPr>
        <w:tc>
          <w:tcPr>
            <w:tcW w:w="1696" w:type="dxa"/>
            <w:vMerge/>
            <w:hideMark/>
          </w:tcPr>
          <w:p w14:paraId="680829F7" w14:textId="77777777" w:rsidR="00843E2F" w:rsidRPr="004D2227" w:rsidRDefault="00843E2F" w:rsidP="00F545FB">
            <w:pPr>
              <w:rPr>
                <w:rFonts w:ascii="Calibri" w:hAnsi="Calibri"/>
                <w:sz w:val="16"/>
                <w:lang w:eastAsia="sl-SI"/>
              </w:rPr>
            </w:pPr>
          </w:p>
        </w:tc>
        <w:tc>
          <w:tcPr>
            <w:tcW w:w="2977" w:type="dxa"/>
            <w:vMerge/>
            <w:hideMark/>
          </w:tcPr>
          <w:p w14:paraId="1C3EE437" w14:textId="77777777" w:rsidR="00843E2F" w:rsidRPr="004D2227" w:rsidRDefault="00843E2F" w:rsidP="00F545FB">
            <w:pPr>
              <w:rPr>
                <w:rFonts w:ascii="Calibri" w:hAnsi="Calibri"/>
                <w:sz w:val="16"/>
                <w:lang w:eastAsia="sl-SI"/>
              </w:rPr>
            </w:pPr>
          </w:p>
        </w:tc>
        <w:tc>
          <w:tcPr>
            <w:tcW w:w="1843" w:type="dxa"/>
            <w:tcBorders>
              <w:top w:val="nil"/>
              <w:bottom w:val="nil"/>
            </w:tcBorders>
            <w:hideMark/>
          </w:tcPr>
          <w:p w14:paraId="33C5D2A5" w14:textId="21080CE7" w:rsidR="00843E2F" w:rsidRPr="004D2227" w:rsidRDefault="00541562" w:rsidP="00F545FB">
            <w:pPr>
              <w:rPr>
                <w:rFonts w:ascii="Calibri" w:hAnsi="Calibri"/>
                <w:sz w:val="16"/>
                <w:lang w:eastAsia="sl-SI"/>
              </w:rPr>
            </w:pPr>
            <w:r>
              <w:rPr>
                <w:rFonts w:ascii="Calibri" w:hAnsi="Calibri"/>
                <w:sz w:val="16"/>
                <w:lang w:eastAsia="sl-SI"/>
              </w:rPr>
              <w:t xml:space="preserve"> </w:t>
            </w:r>
          </w:p>
        </w:tc>
        <w:tc>
          <w:tcPr>
            <w:tcW w:w="2551" w:type="dxa"/>
            <w:tcBorders>
              <w:top w:val="single" w:sz="4" w:space="0" w:color="auto"/>
              <w:bottom w:val="single" w:sz="4" w:space="0" w:color="auto"/>
            </w:tcBorders>
            <w:hideMark/>
          </w:tcPr>
          <w:p w14:paraId="472ED46A" w14:textId="3A2BC4CF" w:rsidR="00843E2F" w:rsidRDefault="00843E2F" w:rsidP="00F545FB">
            <w:pPr>
              <w:rPr>
                <w:rFonts w:ascii="Calibri" w:hAnsi="Calibri"/>
                <w:sz w:val="16"/>
                <w:lang w:eastAsia="sl-SI"/>
              </w:rPr>
            </w:pPr>
            <w:r w:rsidRPr="002F1105">
              <w:rPr>
                <w:rFonts w:ascii="Calibri" w:hAnsi="Calibri"/>
                <w:sz w:val="16"/>
                <w:lang w:eastAsia="sl-SI"/>
              </w:rPr>
              <w:t>Zahteve</w:t>
            </w:r>
            <w:r w:rsidR="00541562">
              <w:rPr>
                <w:rFonts w:ascii="Calibri" w:hAnsi="Calibri"/>
                <w:sz w:val="16"/>
                <w:lang w:eastAsia="sl-SI"/>
              </w:rPr>
              <w:t xml:space="preserve"> </w:t>
            </w:r>
            <w:r w:rsidRPr="002F1105">
              <w:rPr>
                <w:rFonts w:ascii="Calibri" w:hAnsi="Calibri"/>
                <w:sz w:val="16"/>
                <w:lang w:eastAsia="sl-SI"/>
              </w:rPr>
              <w:t>veljajo</w:t>
            </w:r>
            <w:r w:rsidR="00541562">
              <w:rPr>
                <w:rFonts w:ascii="Calibri" w:hAnsi="Calibri"/>
                <w:sz w:val="16"/>
                <w:lang w:eastAsia="sl-SI"/>
              </w:rPr>
              <w:t xml:space="preserve"> </w:t>
            </w:r>
            <w:r w:rsidRPr="002F1105">
              <w:rPr>
                <w:rFonts w:ascii="Calibri" w:hAnsi="Calibri"/>
                <w:sz w:val="16"/>
                <w:lang w:eastAsia="sl-SI"/>
              </w:rPr>
              <w:t>za</w:t>
            </w:r>
            <w:r w:rsidR="00541562">
              <w:rPr>
                <w:rFonts w:ascii="Calibri" w:hAnsi="Calibri"/>
                <w:sz w:val="16"/>
                <w:lang w:eastAsia="sl-SI"/>
              </w:rPr>
              <w:t xml:space="preserve"> </w:t>
            </w:r>
            <w:r w:rsidRPr="002F1105">
              <w:rPr>
                <w:rFonts w:ascii="Calibri" w:hAnsi="Calibri"/>
                <w:sz w:val="16"/>
                <w:lang w:eastAsia="sl-SI"/>
              </w:rPr>
              <w:t>vse</w:t>
            </w:r>
            <w:r w:rsidR="00541562">
              <w:rPr>
                <w:rFonts w:ascii="Calibri" w:hAnsi="Calibri"/>
                <w:sz w:val="16"/>
                <w:lang w:eastAsia="sl-SI"/>
              </w:rPr>
              <w:t xml:space="preserve"> </w:t>
            </w:r>
            <w:r w:rsidRPr="002F1105">
              <w:rPr>
                <w:rFonts w:ascii="Calibri" w:hAnsi="Calibri"/>
                <w:sz w:val="16"/>
                <w:lang w:eastAsia="sl-SI"/>
              </w:rPr>
              <w:t>nosilce</w:t>
            </w:r>
            <w:r w:rsidR="00541562">
              <w:rPr>
                <w:rFonts w:ascii="Calibri" w:hAnsi="Calibri"/>
                <w:sz w:val="16"/>
                <w:lang w:eastAsia="sl-SI"/>
              </w:rPr>
              <w:t xml:space="preserve"> </w:t>
            </w:r>
            <w:r w:rsidRPr="002F1105">
              <w:rPr>
                <w:rFonts w:ascii="Calibri" w:hAnsi="Calibri"/>
                <w:sz w:val="16"/>
                <w:lang w:eastAsia="sl-SI"/>
              </w:rPr>
              <w:t>dejavnosti</w:t>
            </w:r>
            <w:r w:rsidR="00541562">
              <w:rPr>
                <w:rFonts w:ascii="Calibri" w:hAnsi="Calibri"/>
                <w:sz w:val="16"/>
                <w:lang w:eastAsia="sl-SI"/>
              </w:rPr>
              <w:t xml:space="preserve"> </w:t>
            </w:r>
            <w:r w:rsidRPr="002F1105">
              <w:rPr>
                <w:rFonts w:ascii="Calibri" w:hAnsi="Calibri"/>
                <w:sz w:val="16"/>
                <w:lang w:eastAsia="sl-SI"/>
              </w:rPr>
              <w:t>primarne</w:t>
            </w:r>
            <w:r w:rsidR="00541562">
              <w:rPr>
                <w:rFonts w:ascii="Calibri" w:hAnsi="Calibri"/>
                <w:sz w:val="16"/>
                <w:lang w:eastAsia="sl-SI"/>
              </w:rPr>
              <w:t xml:space="preserve"> </w:t>
            </w:r>
            <w:r w:rsidRPr="002F1105">
              <w:rPr>
                <w:rFonts w:ascii="Calibri" w:hAnsi="Calibri"/>
                <w:sz w:val="16"/>
                <w:lang w:eastAsia="sl-SI"/>
              </w:rPr>
              <w:t>pridelave</w:t>
            </w:r>
            <w:r w:rsidR="00541562">
              <w:rPr>
                <w:rFonts w:ascii="Calibri" w:hAnsi="Calibri"/>
                <w:sz w:val="16"/>
                <w:lang w:eastAsia="sl-SI"/>
              </w:rPr>
              <w:t xml:space="preserve"> </w:t>
            </w:r>
            <w:r w:rsidRPr="002F1105">
              <w:rPr>
                <w:rFonts w:ascii="Calibri" w:hAnsi="Calibri"/>
                <w:sz w:val="16"/>
                <w:lang w:eastAsia="sl-SI"/>
              </w:rPr>
              <w:t>krme</w:t>
            </w:r>
          </w:p>
          <w:p w14:paraId="6A97C37E" w14:textId="77777777" w:rsidR="00843E2F" w:rsidRPr="002F1105" w:rsidRDefault="00843E2F" w:rsidP="00F545FB">
            <w:pPr>
              <w:rPr>
                <w:rFonts w:ascii="Calibri" w:hAnsi="Calibri"/>
                <w:sz w:val="16"/>
                <w:lang w:eastAsia="sl-SI"/>
              </w:rPr>
            </w:pPr>
          </w:p>
          <w:p w14:paraId="5B33A292" w14:textId="592422B5" w:rsidR="00843E2F" w:rsidRPr="002F1105" w:rsidRDefault="00843E2F" w:rsidP="00F545FB">
            <w:pPr>
              <w:rPr>
                <w:rFonts w:ascii="Calibri" w:hAnsi="Calibri"/>
                <w:sz w:val="16"/>
                <w:lang w:eastAsia="sl-SI"/>
              </w:rPr>
            </w:pPr>
            <w:r w:rsidRPr="002F1105">
              <w:rPr>
                <w:rFonts w:ascii="Calibri" w:hAnsi="Calibri"/>
                <w:sz w:val="16"/>
                <w:lang w:eastAsia="sl-SI"/>
              </w:rPr>
              <w:t>Nosilci</w:t>
            </w:r>
            <w:r w:rsidR="00541562">
              <w:rPr>
                <w:rFonts w:ascii="Calibri" w:hAnsi="Calibri"/>
                <w:sz w:val="16"/>
                <w:lang w:eastAsia="sl-SI"/>
              </w:rPr>
              <w:t xml:space="preserve"> </w:t>
            </w:r>
            <w:r w:rsidRPr="002F1105">
              <w:rPr>
                <w:rFonts w:ascii="Calibri" w:hAnsi="Calibri"/>
                <w:sz w:val="16"/>
                <w:lang w:eastAsia="sl-SI"/>
              </w:rPr>
              <w:t>dejavnosti</w:t>
            </w:r>
            <w:r w:rsidR="00541562">
              <w:rPr>
                <w:rFonts w:ascii="Calibri" w:hAnsi="Calibri"/>
                <w:sz w:val="16"/>
                <w:lang w:eastAsia="sl-SI"/>
              </w:rPr>
              <w:t xml:space="preserve"> </w:t>
            </w:r>
            <w:r w:rsidRPr="002F1105">
              <w:rPr>
                <w:rFonts w:ascii="Calibri" w:hAnsi="Calibri"/>
                <w:sz w:val="16"/>
                <w:lang w:eastAsia="sl-SI"/>
              </w:rPr>
              <w:t>poslovanja</w:t>
            </w:r>
            <w:r w:rsidR="00541562">
              <w:rPr>
                <w:rFonts w:ascii="Calibri" w:hAnsi="Calibri"/>
                <w:sz w:val="16"/>
                <w:lang w:eastAsia="sl-SI"/>
              </w:rPr>
              <w:t xml:space="preserve"> </w:t>
            </w:r>
            <w:r w:rsidRPr="002F1105">
              <w:rPr>
                <w:rFonts w:ascii="Calibri" w:hAnsi="Calibri"/>
                <w:sz w:val="16"/>
                <w:lang w:eastAsia="sl-SI"/>
              </w:rPr>
              <w:t>s</w:t>
            </w:r>
            <w:r w:rsidR="00541562">
              <w:rPr>
                <w:rFonts w:ascii="Calibri" w:hAnsi="Calibri"/>
                <w:sz w:val="16"/>
                <w:lang w:eastAsia="sl-SI"/>
              </w:rPr>
              <w:t xml:space="preserve"> </w:t>
            </w:r>
            <w:r w:rsidRPr="002F1105">
              <w:rPr>
                <w:rFonts w:ascii="Calibri" w:hAnsi="Calibri"/>
                <w:sz w:val="16"/>
                <w:lang w:eastAsia="sl-SI"/>
              </w:rPr>
              <w:t>krmo</w:t>
            </w:r>
            <w:r w:rsidR="00541562">
              <w:rPr>
                <w:rFonts w:ascii="Calibri" w:hAnsi="Calibri"/>
                <w:sz w:val="16"/>
                <w:lang w:eastAsia="sl-SI"/>
              </w:rPr>
              <w:t xml:space="preserve"> </w:t>
            </w:r>
            <w:r w:rsidRPr="002F1105">
              <w:rPr>
                <w:rFonts w:ascii="Calibri" w:hAnsi="Calibri"/>
                <w:sz w:val="16"/>
                <w:lang w:eastAsia="sl-SI"/>
              </w:rPr>
              <w:t>morajo</w:t>
            </w:r>
            <w:r w:rsidR="00541562">
              <w:rPr>
                <w:rFonts w:ascii="Calibri" w:hAnsi="Calibri"/>
                <w:sz w:val="16"/>
                <w:lang w:eastAsia="sl-SI"/>
              </w:rPr>
              <w:t xml:space="preserve"> </w:t>
            </w:r>
            <w:r w:rsidRPr="002F1105">
              <w:rPr>
                <w:rFonts w:ascii="Calibri" w:hAnsi="Calibri"/>
                <w:sz w:val="16"/>
                <w:lang w:eastAsia="sl-SI"/>
              </w:rPr>
              <w:t>zlasti</w:t>
            </w:r>
            <w:r w:rsidR="00541562">
              <w:rPr>
                <w:rFonts w:ascii="Calibri" w:hAnsi="Calibri"/>
                <w:sz w:val="16"/>
                <w:lang w:eastAsia="sl-SI"/>
              </w:rPr>
              <w:t xml:space="preserve"> </w:t>
            </w:r>
            <w:r w:rsidRPr="002F1105">
              <w:rPr>
                <w:rFonts w:ascii="Calibri" w:hAnsi="Calibri"/>
                <w:sz w:val="16"/>
                <w:lang w:eastAsia="sl-SI"/>
              </w:rPr>
              <w:t>voditi</w:t>
            </w:r>
            <w:r w:rsidR="00541562">
              <w:rPr>
                <w:rFonts w:ascii="Calibri" w:hAnsi="Calibri"/>
                <w:sz w:val="16"/>
                <w:lang w:eastAsia="sl-SI"/>
              </w:rPr>
              <w:t xml:space="preserve"> </w:t>
            </w:r>
            <w:r w:rsidRPr="002F1105">
              <w:rPr>
                <w:rFonts w:ascii="Calibri" w:hAnsi="Calibri"/>
                <w:sz w:val="16"/>
                <w:lang w:eastAsia="sl-SI"/>
              </w:rPr>
              <w:t>evidence</w:t>
            </w:r>
            <w:r w:rsidR="00541562">
              <w:rPr>
                <w:rFonts w:ascii="Calibri" w:hAnsi="Calibri"/>
                <w:sz w:val="16"/>
                <w:lang w:eastAsia="sl-SI"/>
              </w:rPr>
              <w:t xml:space="preserve"> </w:t>
            </w:r>
            <w:r w:rsidRPr="002F1105">
              <w:rPr>
                <w:rFonts w:ascii="Calibri" w:hAnsi="Calibri"/>
                <w:sz w:val="16"/>
                <w:lang w:eastAsia="sl-SI"/>
              </w:rPr>
              <w:t>o:</w:t>
            </w:r>
          </w:p>
          <w:p w14:paraId="66F0A729" w14:textId="60314DBF" w:rsidR="00843E2F" w:rsidRPr="002F1105" w:rsidRDefault="00843E2F" w:rsidP="00F545FB">
            <w:pPr>
              <w:rPr>
                <w:rFonts w:ascii="Calibri" w:hAnsi="Calibri"/>
                <w:sz w:val="16"/>
                <w:lang w:eastAsia="sl-SI"/>
              </w:rPr>
            </w:pPr>
            <w:r w:rsidRPr="002F1105">
              <w:rPr>
                <w:rFonts w:ascii="Calibri" w:hAnsi="Calibri"/>
                <w:sz w:val="16"/>
                <w:lang w:eastAsia="sl-SI"/>
              </w:rPr>
              <w:t>(a)</w:t>
            </w:r>
            <w:r w:rsidR="00541562">
              <w:rPr>
                <w:rFonts w:ascii="Calibri" w:hAnsi="Calibri"/>
                <w:sz w:val="16"/>
                <w:lang w:eastAsia="sl-SI"/>
              </w:rPr>
              <w:t xml:space="preserve"> </w:t>
            </w:r>
            <w:r w:rsidRPr="002F1105">
              <w:rPr>
                <w:rFonts w:ascii="Calibri" w:hAnsi="Calibri"/>
                <w:sz w:val="16"/>
                <w:lang w:eastAsia="sl-SI"/>
              </w:rPr>
              <w:t>morebitni</w:t>
            </w:r>
            <w:r w:rsidR="00541562">
              <w:rPr>
                <w:rFonts w:ascii="Calibri" w:hAnsi="Calibri"/>
                <w:sz w:val="16"/>
                <w:lang w:eastAsia="sl-SI"/>
              </w:rPr>
              <w:t xml:space="preserve"> </w:t>
            </w:r>
            <w:r w:rsidRPr="002F1105">
              <w:rPr>
                <w:rFonts w:ascii="Calibri" w:hAnsi="Calibri"/>
                <w:sz w:val="16"/>
                <w:lang w:eastAsia="sl-SI"/>
              </w:rPr>
              <w:t>uporabi</w:t>
            </w:r>
            <w:r w:rsidR="00541562">
              <w:rPr>
                <w:rFonts w:ascii="Calibri" w:hAnsi="Calibri"/>
                <w:sz w:val="16"/>
                <w:lang w:eastAsia="sl-SI"/>
              </w:rPr>
              <w:t xml:space="preserve"> </w:t>
            </w:r>
            <w:r w:rsidRPr="002F1105">
              <w:rPr>
                <w:rFonts w:ascii="Calibri" w:hAnsi="Calibri"/>
                <w:sz w:val="16"/>
                <w:lang w:eastAsia="sl-SI"/>
              </w:rPr>
              <w:t>proizvodov</w:t>
            </w:r>
            <w:r w:rsidR="00541562">
              <w:rPr>
                <w:rFonts w:ascii="Calibri" w:hAnsi="Calibri"/>
                <w:sz w:val="16"/>
                <w:lang w:eastAsia="sl-SI"/>
              </w:rPr>
              <w:t xml:space="preserve"> </w:t>
            </w:r>
            <w:r w:rsidRPr="002F1105">
              <w:rPr>
                <w:rFonts w:ascii="Calibri" w:hAnsi="Calibri"/>
                <w:sz w:val="16"/>
                <w:lang w:eastAsia="sl-SI"/>
              </w:rPr>
              <w:t>za</w:t>
            </w:r>
            <w:r w:rsidR="00541562">
              <w:rPr>
                <w:rFonts w:ascii="Calibri" w:hAnsi="Calibri"/>
                <w:sz w:val="16"/>
                <w:lang w:eastAsia="sl-SI"/>
              </w:rPr>
              <w:t xml:space="preserve"> </w:t>
            </w:r>
            <w:r w:rsidRPr="002F1105">
              <w:rPr>
                <w:rFonts w:ascii="Calibri" w:hAnsi="Calibri"/>
                <w:sz w:val="16"/>
                <w:lang w:eastAsia="sl-SI"/>
              </w:rPr>
              <w:t>zaščito</w:t>
            </w:r>
            <w:r w:rsidR="00541562">
              <w:rPr>
                <w:rFonts w:ascii="Calibri" w:hAnsi="Calibri"/>
                <w:sz w:val="16"/>
                <w:lang w:eastAsia="sl-SI"/>
              </w:rPr>
              <w:t xml:space="preserve"> </w:t>
            </w:r>
            <w:r w:rsidRPr="002F1105">
              <w:rPr>
                <w:rFonts w:ascii="Calibri" w:hAnsi="Calibri"/>
                <w:sz w:val="16"/>
                <w:lang w:eastAsia="sl-SI"/>
              </w:rPr>
              <w:t>rastlin</w:t>
            </w:r>
            <w:r w:rsidR="00541562">
              <w:rPr>
                <w:rFonts w:ascii="Calibri" w:hAnsi="Calibri"/>
                <w:sz w:val="16"/>
                <w:lang w:eastAsia="sl-SI"/>
              </w:rPr>
              <w:t xml:space="preserve"> </w:t>
            </w:r>
            <w:r w:rsidRPr="002F1105">
              <w:rPr>
                <w:rFonts w:ascii="Calibri" w:hAnsi="Calibri"/>
                <w:sz w:val="16"/>
                <w:lang w:eastAsia="sl-SI"/>
              </w:rPr>
              <w:t>in</w:t>
            </w:r>
            <w:r w:rsidR="00541562">
              <w:rPr>
                <w:rFonts w:ascii="Calibri" w:hAnsi="Calibri"/>
                <w:sz w:val="16"/>
                <w:lang w:eastAsia="sl-SI"/>
              </w:rPr>
              <w:t xml:space="preserve"> </w:t>
            </w:r>
            <w:r w:rsidRPr="002F1105">
              <w:rPr>
                <w:rFonts w:ascii="Calibri" w:hAnsi="Calibri"/>
                <w:sz w:val="16"/>
                <w:lang w:eastAsia="sl-SI"/>
              </w:rPr>
              <w:t>biocidov;</w:t>
            </w:r>
          </w:p>
          <w:p w14:paraId="3949ADDB" w14:textId="1DE52909" w:rsidR="00843E2F" w:rsidRPr="002F1105" w:rsidRDefault="00843E2F" w:rsidP="00F545FB">
            <w:pPr>
              <w:rPr>
                <w:rFonts w:ascii="Calibri" w:hAnsi="Calibri"/>
                <w:sz w:val="16"/>
                <w:lang w:eastAsia="sl-SI"/>
              </w:rPr>
            </w:pPr>
            <w:r w:rsidRPr="002F1105">
              <w:rPr>
                <w:rFonts w:ascii="Calibri" w:hAnsi="Calibri"/>
                <w:sz w:val="16"/>
                <w:lang w:eastAsia="sl-SI"/>
              </w:rPr>
              <w:t>(b)</w:t>
            </w:r>
            <w:r w:rsidR="00541562">
              <w:rPr>
                <w:rFonts w:ascii="Calibri" w:hAnsi="Calibri"/>
                <w:sz w:val="16"/>
                <w:lang w:eastAsia="sl-SI"/>
              </w:rPr>
              <w:t xml:space="preserve"> </w:t>
            </w:r>
            <w:r w:rsidRPr="002F1105">
              <w:rPr>
                <w:rFonts w:ascii="Calibri" w:hAnsi="Calibri"/>
                <w:sz w:val="16"/>
                <w:lang w:eastAsia="sl-SI"/>
              </w:rPr>
              <w:t>uporabi</w:t>
            </w:r>
            <w:r w:rsidR="00541562">
              <w:rPr>
                <w:rFonts w:ascii="Calibri" w:hAnsi="Calibri"/>
                <w:sz w:val="16"/>
                <w:lang w:eastAsia="sl-SI"/>
              </w:rPr>
              <w:t xml:space="preserve"> </w:t>
            </w:r>
            <w:r w:rsidRPr="002F1105">
              <w:rPr>
                <w:rFonts w:ascii="Calibri" w:hAnsi="Calibri"/>
                <w:sz w:val="16"/>
                <w:lang w:eastAsia="sl-SI"/>
              </w:rPr>
              <w:t>genetsko</w:t>
            </w:r>
            <w:r w:rsidR="00541562">
              <w:rPr>
                <w:rFonts w:ascii="Calibri" w:hAnsi="Calibri"/>
                <w:sz w:val="16"/>
                <w:lang w:eastAsia="sl-SI"/>
              </w:rPr>
              <w:t xml:space="preserve"> </w:t>
            </w:r>
            <w:r w:rsidRPr="002F1105">
              <w:rPr>
                <w:rFonts w:ascii="Calibri" w:hAnsi="Calibri"/>
                <w:sz w:val="16"/>
                <w:lang w:eastAsia="sl-SI"/>
              </w:rPr>
              <w:t>spremenjenih</w:t>
            </w:r>
            <w:r w:rsidR="00541562">
              <w:rPr>
                <w:rFonts w:ascii="Calibri" w:hAnsi="Calibri"/>
                <w:sz w:val="16"/>
                <w:lang w:eastAsia="sl-SI"/>
              </w:rPr>
              <w:t xml:space="preserve"> </w:t>
            </w:r>
            <w:r w:rsidRPr="002F1105">
              <w:rPr>
                <w:rFonts w:ascii="Calibri" w:hAnsi="Calibri"/>
                <w:sz w:val="16"/>
                <w:lang w:eastAsia="sl-SI"/>
              </w:rPr>
              <w:t>semen;</w:t>
            </w:r>
          </w:p>
          <w:p w14:paraId="5A9F7BDB" w14:textId="6260270D" w:rsidR="00843E2F" w:rsidRDefault="00843E2F" w:rsidP="00F545FB">
            <w:pPr>
              <w:rPr>
                <w:rFonts w:ascii="Calibri" w:hAnsi="Calibri"/>
                <w:sz w:val="16"/>
                <w:lang w:eastAsia="sl-SI"/>
              </w:rPr>
            </w:pPr>
            <w:r w:rsidRPr="002F1105">
              <w:rPr>
                <w:rFonts w:ascii="Calibri" w:hAnsi="Calibri"/>
                <w:sz w:val="16"/>
                <w:lang w:eastAsia="sl-SI"/>
              </w:rPr>
              <w:t>(e)</w:t>
            </w:r>
            <w:r w:rsidR="00541562">
              <w:rPr>
                <w:rFonts w:ascii="Calibri" w:hAnsi="Calibri"/>
                <w:sz w:val="16"/>
                <w:lang w:eastAsia="sl-SI"/>
              </w:rPr>
              <w:t xml:space="preserve"> </w:t>
            </w:r>
            <w:r w:rsidRPr="002F1105">
              <w:rPr>
                <w:rFonts w:ascii="Calibri" w:hAnsi="Calibri"/>
                <w:sz w:val="16"/>
                <w:lang w:eastAsia="sl-SI"/>
              </w:rPr>
              <w:t>viru</w:t>
            </w:r>
            <w:r w:rsidR="00541562">
              <w:rPr>
                <w:rFonts w:ascii="Calibri" w:hAnsi="Calibri"/>
                <w:sz w:val="16"/>
                <w:lang w:eastAsia="sl-SI"/>
              </w:rPr>
              <w:t xml:space="preserve"> </w:t>
            </w:r>
            <w:r w:rsidRPr="002F1105">
              <w:rPr>
                <w:rFonts w:ascii="Calibri" w:hAnsi="Calibri"/>
                <w:sz w:val="16"/>
                <w:lang w:eastAsia="sl-SI"/>
              </w:rPr>
              <w:t>in</w:t>
            </w:r>
            <w:r w:rsidR="00541562">
              <w:rPr>
                <w:rFonts w:ascii="Calibri" w:hAnsi="Calibri"/>
                <w:sz w:val="16"/>
                <w:lang w:eastAsia="sl-SI"/>
              </w:rPr>
              <w:t xml:space="preserve"> </w:t>
            </w:r>
            <w:r w:rsidRPr="002F1105">
              <w:rPr>
                <w:rFonts w:ascii="Calibri" w:hAnsi="Calibri"/>
                <w:sz w:val="16"/>
                <w:lang w:eastAsia="sl-SI"/>
              </w:rPr>
              <w:t>količini</w:t>
            </w:r>
            <w:r w:rsidR="00541562">
              <w:rPr>
                <w:rFonts w:ascii="Calibri" w:hAnsi="Calibri"/>
                <w:sz w:val="16"/>
                <w:lang w:eastAsia="sl-SI"/>
              </w:rPr>
              <w:t xml:space="preserve"> </w:t>
            </w:r>
            <w:r w:rsidRPr="002F1105">
              <w:rPr>
                <w:rFonts w:ascii="Calibri" w:hAnsi="Calibri"/>
                <w:sz w:val="16"/>
                <w:lang w:eastAsia="sl-SI"/>
              </w:rPr>
              <w:t>vseh</w:t>
            </w:r>
            <w:r w:rsidR="00541562">
              <w:rPr>
                <w:rFonts w:ascii="Calibri" w:hAnsi="Calibri"/>
                <w:sz w:val="16"/>
                <w:lang w:eastAsia="sl-SI"/>
              </w:rPr>
              <w:t xml:space="preserve"> </w:t>
            </w:r>
            <w:r w:rsidRPr="002F1105">
              <w:rPr>
                <w:rFonts w:ascii="Calibri" w:hAnsi="Calibri"/>
                <w:sz w:val="16"/>
                <w:lang w:eastAsia="sl-SI"/>
              </w:rPr>
              <w:t>surovin</w:t>
            </w:r>
            <w:r w:rsidR="00541562">
              <w:rPr>
                <w:rFonts w:ascii="Calibri" w:hAnsi="Calibri"/>
                <w:sz w:val="16"/>
                <w:lang w:eastAsia="sl-SI"/>
              </w:rPr>
              <w:t xml:space="preserve"> </w:t>
            </w:r>
            <w:r w:rsidRPr="002F1105">
              <w:rPr>
                <w:rFonts w:ascii="Calibri" w:hAnsi="Calibri"/>
                <w:sz w:val="16"/>
                <w:lang w:eastAsia="sl-SI"/>
              </w:rPr>
              <w:t>za</w:t>
            </w:r>
            <w:r w:rsidR="00541562">
              <w:rPr>
                <w:rFonts w:ascii="Calibri" w:hAnsi="Calibri"/>
                <w:sz w:val="16"/>
                <w:lang w:eastAsia="sl-SI"/>
              </w:rPr>
              <w:t xml:space="preserve"> </w:t>
            </w:r>
            <w:r w:rsidRPr="002F1105">
              <w:rPr>
                <w:rFonts w:ascii="Calibri" w:hAnsi="Calibri"/>
                <w:sz w:val="16"/>
                <w:lang w:eastAsia="sl-SI"/>
              </w:rPr>
              <w:t>krmo</w:t>
            </w:r>
            <w:r w:rsidR="00541562">
              <w:rPr>
                <w:rFonts w:ascii="Calibri" w:hAnsi="Calibri"/>
                <w:sz w:val="16"/>
                <w:lang w:eastAsia="sl-SI"/>
              </w:rPr>
              <w:t xml:space="preserve"> </w:t>
            </w:r>
            <w:r w:rsidRPr="002F1105">
              <w:rPr>
                <w:rFonts w:ascii="Calibri" w:hAnsi="Calibri"/>
                <w:sz w:val="16"/>
                <w:lang w:eastAsia="sl-SI"/>
              </w:rPr>
              <w:t>ter</w:t>
            </w:r>
            <w:r w:rsidR="00541562">
              <w:rPr>
                <w:rFonts w:ascii="Calibri" w:hAnsi="Calibri"/>
                <w:sz w:val="16"/>
                <w:lang w:eastAsia="sl-SI"/>
              </w:rPr>
              <w:t xml:space="preserve"> </w:t>
            </w:r>
            <w:r w:rsidRPr="002F1105">
              <w:rPr>
                <w:rFonts w:ascii="Calibri" w:hAnsi="Calibri"/>
                <w:sz w:val="16"/>
                <w:lang w:eastAsia="sl-SI"/>
              </w:rPr>
              <w:t>namembnem</w:t>
            </w:r>
            <w:r w:rsidR="00541562">
              <w:rPr>
                <w:rFonts w:ascii="Calibri" w:hAnsi="Calibri"/>
                <w:sz w:val="16"/>
                <w:lang w:eastAsia="sl-SI"/>
              </w:rPr>
              <w:t xml:space="preserve"> </w:t>
            </w:r>
            <w:r w:rsidRPr="002F1105">
              <w:rPr>
                <w:rFonts w:ascii="Calibri" w:hAnsi="Calibri"/>
                <w:sz w:val="16"/>
                <w:lang w:eastAsia="sl-SI"/>
              </w:rPr>
              <w:t>kraju</w:t>
            </w:r>
            <w:r w:rsidR="00541562">
              <w:rPr>
                <w:rFonts w:ascii="Calibri" w:hAnsi="Calibri"/>
                <w:sz w:val="16"/>
                <w:lang w:eastAsia="sl-SI"/>
              </w:rPr>
              <w:t xml:space="preserve"> </w:t>
            </w:r>
            <w:r w:rsidRPr="002F1105">
              <w:rPr>
                <w:rFonts w:ascii="Calibri" w:hAnsi="Calibri"/>
                <w:sz w:val="16"/>
                <w:lang w:eastAsia="sl-SI"/>
              </w:rPr>
              <w:t>in</w:t>
            </w:r>
            <w:r w:rsidR="00541562">
              <w:rPr>
                <w:rFonts w:ascii="Calibri" w:hAnsi="Calibri"/>
                <w:sz w:val="16"/>
                <w:lang w:eastAsia="sl-SI"/>
              </w:rPr>
              <w:t xml:space="preserve"> </w:t>
            </w:r>
            <w:r w:rsidRPr="002F1105">
              <w:rPr>
                <w:rFonts w:ascii="Calibri" w:hAnsi="Calibri"/>
                <w:sz w:val="16"/>
                <w:lang w:eastAsia="sl-SI"/>
              </w:rPr>
              <w:t>količini</w:t>
            </w:r>
            <w:r w:rsidR="00541562">
              <w:rPr>
                <w:rFonts w:ascii="Calibri" w:hAnsi="Calibri"/>
                <w:sz w:val="16"/>
                <w:lang w:eastAsia="sl-SI"/>
              </w:rPr>
              <w:t xml:space="preserve"> </w:t>
            </w:r>
            <w:r w:rsidRPr="002F1105">
              <w:rPr>
                <w:rFonts w:ascii="Calibri" w:hAnsi="Calibri"/>
                <w:sz w:val="16"/>
                <w:lang w:eastAsia="sl-SI"/>
              </w:rPr>
              <w:t>vse</w:t>
            </w:r>
            <w:r w:rsidR="00541562">
              <w:rPr>
                <w:rFonts w:ascii="Calibri" w:hAnsi="Calibri"/>
                <w:sz w:val="16"/>
                <w:lang w:eastAsia="sl-SI"/>
              </w:rPr>
              <w:t xml:space="preserve"> </w:t>
            </w:r>
            <w:r w:rsidRPr="002F1105">
              <w:rPr>
                <w:rFonts w:ascii="Calibri" w:hAnsi="Calibri"/>
                <w:sz w:val="16"/>
                <w:lang w:eastAsia="sl-SI"/>
              </w:rPr>
              <w:t>proizvedene</w:t>
            </w:r>
            <w:r w:rsidR="00541562">
              <w:rPr>
                <w:rFonts w:ascii="Calibri" w:hAnsi="Calibri"/>
                <w:sz w:val="16"/>
                <w:lang w:eastAsia="sl-SI"/>
              </w:rPr>
              <w:t xml:space="preserve"> </w:t>
            </w:r>
            <w:r w:rsidRPr="002F1105">
              <w:rPr>
                <w:rFonts w:ascii="Calibri" w:hAnsi="Calibri"/>
                <w:sz w:val="16"/>
                <w:lang w:eastAsia="sl-SI"/>
              </w:rPr>
              <w:t>krme,*</w:t>
            </w:r>
          </w:p>
          <w:p w14:paraId="335F5D79" w14:textId="77777777" w:rsidR="00843E2F" w:rsidRPr="002F1105" w:rsidRDefault="00843E2F" w:rsidP="00F545FB">
            <w:pPr>
              <w:rPr>
                <w:rFonts w:ascii="Calibri" w:hAnsi="Calibri"/>
                <w:sz w:val="16"/>
                <w:lang w:eastAsia="sl-SI"/>
              </w:rPr>
            </w:pPr>
          </w:p>
          <w:p w14:paraId="6C91A76C" w14:textId="6583CE66" w:rsidR="00843E2F" w:rsidRPr="002F1105" w:rsidRDefault="00843E2F" w:rsidP="00F545FB">
            <w:pPr>
              <w:rPr>
                <w:rFonts w:ascii="Calibri" w:hAnsi="Calibri"/>
                <w:sz w:val="16"/>
                <w:lang w:eastAsia="sl-SI"/>
              </w:rPr>
            </w:pPr>
            <w:r w:rsidRPr="002F1105">
              <w:rPr>
                <w:rFonts w:ascii="Calibri" w:hAnsi="Calibri"/>
                <w:sz w:val="16"/>
                <w:lang w:eastAsia="sl-SI"/>
              </w:rPr>
              <w:t>*</w:t>
            </w:r>
            <w:r w:rsidR="00541562">
              <w:rPr>
                <w:rFonts w:ascii="Calibri" w:hAnsi="Calibri"/>
                <w:sz w:val="16"/>
                <w:lang w:eastAsia="sl-SI"/>
              </w:rPr>
              <w:t xml:space="preserve"> </w:t>
            </w:r>
            <w:r w:rsidRPr="002F1105">
              <w:rPr>
                <w:rFonts w:ascii="Calibri" w:hAnsi="Calibri"/>
                <w:sz w:val="16"/>
                <w:lang w:eastAsia="sl-SI"/>
              </w:rPr>
              <w:t>če</w:t>
            </w:r>
            <w:r w:rsidR="00541562">
              <w:rPr>
                <w:rFonts w:ascii="Calibri" w:hAnsi="Calibri"/>
                <w:sz w:val="16"/>
                <w:lang w:eastAsia="sl-SI"/>
              </w:rPr>
              <w:t xml:space="preserve"> </w:t>
            </w:r>
            <w:r w:rsidRPr="002F1105">
              <w:rPr>
                <w:rFonts w:ascii="Calibri" w:hAnsi="Calibri"/>
                <w:sz w:val="16"/>
                <w:lang w:eastAsia="sl-SI"/>
              </w:rPr>
              <w:t>surovine</w:t>
            </w:r>
            <w:r w:rsidR="00541562">
              <w:rPr>
                <w:rFonts w:ascii="Calibri" w:hAnsi="Calibri"/>
                <w:sz w:val="16"/>
                <w:lang w:eastAsia="sl-SI"/>
              </w:rPr>
              <w:t xml:space="preserve"> </w:t>
            </w:r>
            <w:r w:rsidRPr="002F1105">
              <w:rPr>
                <w:rFonts w:ascii="Calibri" w:hAnsi="Calibri"/>
                <w:sz w:val="16"/>
                <w:lang w:eastAsia="sl-SI"/>
              </w:rPr>
              <w:t>in</w:t>
            </w:r>
            <w:r w:rsidR="00541562">
              <w:rPr>
                <w:rFonts w:ascii="Calibri" w:hAnsi="Calibri"/>
                <w:sz w:val="16"/>
                <w:lang w:eastAsia="sl-SI"/>
              </w:rPr>
              <w:t xml:space="preserve"> </w:t>
            </w:r>
            <w:r w:rsidRPr="002F1105">
              <w:rPr>
                <w:rFonts w:ascii="Calibri" w:hAnsi="Calibri"/>
                <w:sz w:val="16"/>
                <w:lang w:eastAsia="sl-SI"/>
              </w:rPr>
              <w:t>krma</w:t>
            </w:r>
            <w:r w:rsidR="00541562">
              <w:rPr>
                <w:rFonts w:ascii="Calibri" w:hAnsi="Calibri"/>
                <w:sz w:val="16"/>
                <w:lang w:eastAsia="sl-SI"/>
              </w:rPr>
              <w:t xml:space="preserve"> </w:t>
            </w:r>
            <w:r w:rsidRPr="002F1105">
              <w:rPr>
                <w:rFonts w:ascii="Calibri" w:hAnsi="Calibri"/>
                <w:sz w:val="16"/>
                <w:lang w:eastAsia="sl-SI"/>
              </w:rPr>
              <w:t>niso</w:t>
            </w:r>
          </w:p>
          <w:p w14:paraId="2AD0CA7B" w14:textId="5321D463" w:rsidR="00843E2F" w:rsidRPr="004D2227" w:rsidRDefault="00843E2F" w:rsidP="00F545FB">
            <w:pPr>
              <w:rPr>
                <w:rFonts w:ascii="Calibri" w:hAnsi="Calibri"/>
                <w:sz w:val="16"/>
                <w:lang w:eastAsia="sl-SI"/>
              </w:rPr>
            </w:pPr>
            <w:r w:rsidRPr="002F1105">
              <w:rPr>
                <w:rFonts w:ascii="Calibri" w:hAnsi="Calibri"/>
                <w:sz w:val="16"/>
                <w:lang w:eastAsia="sl-SI"/>
              </w:rPr>
              <w:t>pridelane</w:t>
            </w:r>
            <w:r w:rsidR="00541562">
              <w:rPr>
                <w:rFonts w:ascii="Calibri" w:hAnsi="Calibri"/>
                <w:sz w:val="16"/>
                <w:lang w:eastAsia="sl-SI"/>
              </w:rPr>
              <w:t xml:space="preserve"> </w:t>
            </w:r>
            <w:r w:rsidRPr="002F1105">
              <w:rPr>
                <w:rFonts w:ascii="Calibri" w:hAnsi="Calibri"/>
                <w:sz w:val="16"/>
                <w:lang w:eastAsia="sl-SI"/>
              </w:rPr>
              <w:t>na</w:t>
            </w:r>
            <w:r w:rsidR="00541562">
              <w:rPr>
                <w:rFonts w:ascii="Calibri" w:hAnsi="Calibri"/>
                <w:sz w:val="16"/>
                <w:lang w:eastAsia="sl-SI"/>
              </w:rPr>
              <w:t xml:space="preserve"> </w:t>
            </w:r>
            <w:r w:rsidRPr="002F1105">
              <w:rPr>
                <w:rFonts w:ascii="Calibri" w:hAnsi="Calibri"/>
                <w:sz w:val="16"/>
                <w:lang w:eastAsia="sl-SI"/>
              </w:rPr>
              <w:t>KMG</w:t>
            </w:r>
          </w:p>
        </w:tc>
        <w:tc>
          <w:tcPr>
            <w:tcW w:w="2551" w:type="dxa"/>
            <w:hideMark/>
          </w:tcPr>
          <w:p w14:paraId="26F4880F" w14:textId="28574112"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vodi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hrani</w:t>
            </w:r>
            <w:r w:rsidR="00541562">
              <w:rPr>
                <w:rFonts w:ascii="Calibri" w:hAnsi="Calibri"/>
                <w:sz w:val="16"/>
                <w:lang w:eastAsia="sl-SI"/>
              </w:rPr>
              <w:t xml:space="preserve"> </w:t>
            </w:r>
            <w:r w:rsidRPr="004D2227">
              <w:rPr>
                <w:rFonts w:ascii="Calibri" w:hAnsi="Calibri"/>
                <w:sz w:val="16"/>
                <w:lang w:eastAsia="sl-SI"/>
              </w:rPr>
              <w:t>podatke</w:t>
            </w:r>
            <w:r w:rsidR="00541562">
              <w:rPr>
                <w:rFonts w:ascii="Calibri" w:hAnsi="Calibri"/>
                <w:sz w:val="16"/>
                <w:lang w:eastAsia="sl-SI"/>
              </w:rPr>
              <w:t xml:space="preserve"> </w:t>
            </w:r>
            <w:r w:rsidRPr="004D2227">
              <w:rPr>
                <w:rFonts w:ascii="Calibri" w:hAnsi="Calibri"/>
                <w:sz w:val="16"/>
                <w:lang w:eastAsia="sl-SI"/>
              </w:rPr>
              <w:t>/dokumente</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morebitni</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zaščito</w:t>
            </w:r>
            <w:r w:rsidR="00541562">
              <w:rPr>
                <w:rFonts w:ascii="Calibri" w:hAnsi="Calibri"/>
                <w:sz w:val="16"/>
                <w:lang w:eastAsia="sl-SI"/>
              </w:rPr>
              <w:t xml:space="preserve"> </w:t>
            </w:r>
            <w:r w:rsidRPr="004D2227">
              <w:rPr>
                <w:rFonts w:ascii="Calibri" w:hAnsi="Calibri"/>
                <w:sz w:val="16"/>
                <w:lang w:eastAsia="sl-SI"/>
              </w:rPr>
              <w:t>rastlin</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biocidov;</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gensko</w:t>
            </w:r>
            <w:r w:rsidR="00541562">
              <w:rPr>
                <w:rFonts w:ascii="Calibri" w:hAnsi="Calibri"/>
                <w:sz w:val="16"/>
                <w:lang w:eastAsia="sl-SI"/>
              </w:rPr>
              <w:t xml:space="preserve"> </w:t>
            </w:r>
            <w:r w:rsidRPr="004D2227">
              <w:rPr>
                <w:rFonts w:ascii="Calibri" w:hAnsi="Calibri"/>
                <w:sz w:val="16"/>
                <w:lang w:eastAsia="sl-SI"/>
              </w:rPr>
              <w:t>spremenjenih</w:t>
            </w:r>
            <w:r w:rsidR="00541562">
              <w:rPr>
                <w:rFonts w:ascii="Calibri" w:hAnsi="Calibri"/>
                <w:sz w:val="16"/>
                <w:lang w:eastAsia="sl-SI"/>
              </w:rPr>
              <w:t xml:space="preserve"> </w:t>
            </w:r>
            <w:r w:rsidRPr="004D2227">
              <w:rPr>
                <w:rFonts w:ascii="Calibri" w:hAnsi="Calibri"/>
                <w:sz w:val="16"/>
                <w:lang w:eastAsia="sl-SI"/>
              </w:rPr>
              <w:t>semen;</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viru</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količini</w:t>
            </w:r>
            <w:r w:rsidR="00541562">
              <w:rPr>
                <w:rFonts w:ascii="Calibri" w:hAnsi="Calibri"/>
                <w:sz w:val="16"/>
                <w:lang w:eastAsia="sl-SI"/>
              </w:rPr>
              <w:t xml:space="preserve"> </w:t>
            </w:r>
            <w:r w:rsidRPr="004D2227">
              <w:rPr>
                <w:rFonts w:ascii="Calibri" w:hAnsi="Calibri"/>
                <w:sz w:val="16"/>
                <w:lang w:eastAsia="sl-SI"/>
              </w:rPr>
              <w:t>vseh</w:t>
            </w:r>
            <w:r w:rsidR="00541562">
              <w:rPr>
                <w:rFonts w:ascii="Calibri" w:hAnsi="Calibri"/>
                <w:sz w:val="16"/>
                <w:lang w:eastAsia="sl-SI"/>
              </w:rPr>
              <w:t xml:space="preserve"> </w:t>
            </w:r>
            <w:r w:rsidRPr="004D2227">
              <w:rPr>
                <w:rFonts w:ascii="Calibri" w:hAnsi="Calibri"/>
                <w:sz w:val="16"/>
                <w:lang w:eastAsia="sl-SI"/>
              </w:rPr>
              <w:t>surovin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namembnem</w:t>
            </w:r>
            <w:r w:rsidR="00541562">
              <w:rPr>
                <w:rFonts w:ascii="Calibri" w:hAnsi="Calibri"/>
                <w:sz w:val="16"/>
                <w:lang w:eastAsia="sl-SI"/>
              </w:rPr>
              <w:t xml:space="preserve"> </w:t>
            </w:r>
            <w:r w:rsidRPr="004D2227">
              <w:rPr>
                <w:rFonts w:ascii="Calibri" w:hAnsi="Calibri"/>
                <w:sz w:val="16"/>
                <w:lang w:eastAsia="sl-SI"/>
              </w:rPr>
              <w:t>kraju</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količini</w:t>
            </w:r>
            <w:r w:rsidR="00541562">
              <w:rPr>
                <w:rFonts w:ascii="Calibri" w:hAnsi="Calibri"/>
                <w:sz w:val="16"/>
                <w:lang w:eastAsia="sl-SI"/>
              </w:rPr>
              <w:t xml:space="preserve"> </w:t>
            </w:r>
            <w:r w:rsidRPr="004D2227">
              <w:rPr>
                <w:rFonts w:ascii="Calibri" w:hAnsi="Calibri"/>
                <w:sz w:val="16"/>
                <w:lang w:eastAsia="sl-SI"/>
              </w:rPr>
              <w:t>vse</w:t>
            </w:r>
            <w:r w:rsidR="00541562">
              <w:rPr>
                <w:rFonts w:ascii="Calibri" w:hAnsi="Calibri"/>
                <w:sz w:val="16"/>
                <w:lang w:eastAsia="sl-SI"/>
              </w:rPr>
              <w:t xml:space="preserve"> </w:t>
            </w:r>
            <w:r w:rsidRPr="004D2227">
              <w:rPr>
                <w:rFonts w:ascii="Calibri" w:hAnsi="Calibri"/>
                <w:sz w:val="16"/>
                <w:lang w:eastAsia="sl-SI"/>
              </w:rPr>
              <w:t>proizvedene</w:t>
            </w:r>
            <w:r w:rsidR="00541562">
              <w:rPr>
                <w:rFonts w:ascii="Calibri" w:hAnsi="Calibri"/>
                <w:sz w:val="16"/>
                <w:lang w:eastAsia="sl-SI"/>
              </w:rPr>
              <w:t xml:space="preserve"> </w:t>
            </w:r>
            <w:r w:rsidRPr="004D2227">
              <w:rPr>
                <w:rFonts w:ascii="Calibri" w:hAnsi="Calibri"/>
                <w:sz w:val="16"/>
                <w:lang w:eastAsia="sl-SI"/>
              </w:rPr>
              <w:t>krme.</w:t>
            </w:r>
          </w:p>
        </w:tc>
        <w:tc>
          <w:tcPr>
            <w:tcW w:w="2551" w:type="dxa"/>
          </w:tcPr>
          <w:p w14:paraId="0E1463D8" w14:textId="0A5BD306"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664C65A2" w14:textId="77777777" w:rsidTr="00F545FB">
        <w:trPr>
          <w:trHeight w:val="1380"/>
        </w:trPr>
        <w:tc>
          <w:tcPr>
            <w:tcW w:w="1696" w:type="dxa"/>
            <w:vMerge/>
            <w:hideMark/>
          </w:tcPr>
          <w:p w14:paraId="257F22F2" w14:textId="77777777" w:rsidR="00843E2F" w:rsidRPr="004D2227" w:rsidRDefault="00843E2F" w:rsidP="00F545FB">
            <w:pPr>
              <w:rPr>
                <w:rFonts w:ascii="Calibri" w:hAnsi="Calibri"/>
                <w:sz w:val="16"/>
                <w:lang w:eastAsia="sl-SI"/>
              </w:rPr>
            </w:pPr>
          </w:p>
        </w:tc>
        <w:tc>
          <w:tcPr>
            <w:tcW w:w="2977" w:type="dxa"/>
            <w:vMerge/>
            <w:hideMark/>
          </w:tcPr>
          <w:p w14:paraId="196C725C" w14:textId="77777777" w:rsidR="00843E2F" w:rsidRPr="004D2227" w:rsidRDefault="00843E2F" w:rsidP="00F545FB">
            <w:pPr>
              <w:rPr>
                <w:rFonts w:ascii="Calibri" w:hAnsi="Calibri"/>
                <w:sz w:val="16"/>
                <w:lang w:eastAsia="sl-SI"/>
              </w:rPr>
            </w:pPr>
          </w:p>
        </w:tc>
        <w:tc>
          <w:tcPr>
            <w:tcW w:w="1843" w:type="dxa"/>
            <w:tcBorders>
              <w:top w:val="nil"/>
              <w:bottom w:val="nil"/>
            </w:tcBorders>
            <w:hideMark/>
          </w:tcPr>
          <w:p w14:paraId="706C0218" w14:textId="4CE8C77F" w:rsidR="00843E2F" w:rsidRPr="004D2227" w:rsidRDefault="00541562" w:rsidP="00F545FB">
            <w:pPr>
              <w:rPr>
                <w:rFonts w:ascii="Calibri" w:hAnsi="Calibri"/>
                <w:sz w:val="16"/>
                <w:lang w:eastAsia="sl-SI"/>
              </w:rPr>
            </w:pPr>
            <w:r>
              <w:rPr>
                <w:rFonts w:ascii="Calibri" w:hAnsi="Calibri"/>
                <w:sz w:val="16"/>
                <w:lang w:eastAsia="sl-SI"/>
              </w:rPr>
              <w:t xml:space="preserve"> </w:t>
            </w:r>
          </w:p>
        </w:tc>
        <w:tc>
          <w:tcPr>
            <w:tcW w:w="2551" w:type="dxa"/>
            <w:tcBorders>
              <w:top w:val="single" w:sz="4" w:space="0" w:color="auto"/>
              <w:bottom w:val="single" w:sz="4" w:space="0" w:color="auto"/>
            </w:tcBorders>
            <w:hideMark/>
          </w:tcPr>
          <w:p w14:paraId="7A994847" w14:textId="52EBF458" w:rsidR="00843E2F" w:rsidRDefault="00843E2F" w:rsidP="00F545FB">
            <w:pPr>
              <w:rPr>
                <w:rFonts w:asciiTheme="minorHAnsi" w:hAnsiTheme="minorHAnsi" w:cstheme="minorHAnsi"/>
                <w:sz w:val="16"/>
              </w:rPr>
            </w:pPr>
            <w:r w:rsidRPr="00232721">
              <w:rPr>
                <w:rFonts w:asciiTheme="minorHAnsi" w:hAnsiTheme="minorHAnsi" w:cstheme="minorHAnsi"/>
                <w:sz w:val="16"/>
              </w:rPr>
              <w:t>Zahteve</w:t>
            </w:r>
            <w:r w:rsidR="00541562">
              <w:rPr>
                <w:rFonts w:asciiTheme="minorHAnsi" w:hAnsiTheme="minorHAnsi" w:cstheme="minorHAnsi"/>
                <w:sz w:val="16"/>
              </w:rPr>
              <w:t xml:space="preserve"> </w:t>
            </w:r>
            <w:r w:rsidRPr="00232721">
              <w:rPr>
                <w:rFonts w:asciiTheme="minorHAnsi" w:hAnsiTheme="minorHAnsi" w:cstheme="minorHAnsi"/>
                <w:sz w:val="16"/>
              </w:rPr>
              <w:t>veljajo</w:t>
            </w:r>
            <w:r w:rsidR="00541562">
              <w:rPr>
                <w:rFonts w:asciiTheme="minorHAnsi" w:hAnsiTheme="minorHAnsi" w:cstheme="minorHAnsi"/>
                <w:sz w:val="16"/>
              </w:rPr>
              <w:t xml:space="preserve"> </w:t>
            </w:r>
            <w:r w:rsidRPr="00232721">
              <w:rPr>
                <w:rFonts w:asciiTheme="minorHAnsi" w:hAnsiTheme="minorHAnsi" w:cstheme="minorHAnsi"/>
                <w:sz w:val="16"/>
              </w:rPr>
              <w:t>za</w:t>
            </w:r>
            <w:r w:rsidR="00541562">
              <w:rPr>
                <w:rFonts w:asciiTheme="minorHAnsi" w:hAnsiTheme="minorHAnsi" w:cstheme="minorHAnsi"/>
                <w:sz w:val="16"/>
              </w:rPr>
              <w:t xml:space="preserve"> </w:t>
            </w:r>
            <w:r w:rsidRPr="00232721">
              <w:rPr>
                <w:rFonts w:asciiTheme="minorHAnsi" w:hAnsiTheme="minorHAnsi" w:cstheme="minorHAnsi"/>
                <w:sz w:val="16"/>
              </w:rPr>
              <w:t>vse</w:t>
            </w:r>
            <w:r w:rsidR="00541562">
              <w:rPr>
                <w:rFonts w:asciiTheme="minorHAnsi" w:hAnsiTheme="minorHAnsi" w:cstheme="minorHAnsi"/>
                <w:sz w:val="16"/>
              </w:rPr>
              <w:t xml:space="preserve"> </w:t>
            </w:r>
            <w:r w:rsidRPr="00232721">
              <w:rPr>
                <w:rFonts w:asciiTheme="minorHAnsi" w:hAnsiTheme="minorHAnsi" w:cstheme="minorHAnsi"/>
                <w:sz w:val="16"/>
              </w:rPr>
              <w:t>nosilce</w:t>
            </w:r>
            <w:r w:rsidR="00541562">
              <w:rPr>
                <w:rFonts w:asciiTheme="minorHAnsi" w:hAnsiTheme="minorHAnsi" w:cstheme="minorHAnsi"/>
                <w:sz w:val="16"/>
              </w:rPr>
              <w:t xml:space="preserve"> </w:t>
            </w:r>
            <w:r w:rsidRPr="00232721">
              <w:rPr>
                <w:rFonts w:asciiTheme="minorHAnsi" w:hAnsiTheme="minorHAnsi" w:cstheme="minorHAnsi"/>
                <w:sz w:val="16"/>
              </w:rPr>
              <w:t>dejavnosti</w:t>
            </w:r>
            <w:r w:rsidR="00541562">
              <w:rPr>
                <w:rFonts w:asciiTheme="minorHAnsi" w:hAnsiTheme="minorHAnsi" w:cstheme="minorHAnsi"/>
                <w:sz w:val="16"/>
              </w:rPr>
              <w:t xml:space="preserve"> </w:t>
            </w:r>
            <w:r w:rsidRPr="00232721">
              <w:rPr>
                <w:rFonts w:asciiTheme="minorHAnsi" w:hAnsiTheme="minorHAnsi" w:cstheme="minorHAnsi"/>
                <w:sz w:val="16"/>
              </w:rPr>
              <w:t>primarne</w:t>
            </w:r>
            <w:r w:rsidR="00541562">
              <w:rPr>
                <w:rFonts w:asciiTheme="minorHAnsi" w:hAnsiTheme="minorHAnsi" w:cstheme="minorHAnsi"/>
                <w:sz w:val="16"/>
              </w:rPr>
              <w:t xml:space="preserve"> </w:t>
            </w:r>
            <w:r w:rsidRPr="00232721">
              <w:rPr>
                <w:rFonts w:asciiTheme="minorHAnsi" w:hAnsiTheme="minorHAnsi" w:cstheme="minorHAnsi"/>
                <w:sz w:val="16"/>
              </w:rPr>
              <w:t>pridelave</w:t>
            </w:r>
            <w:r w:rsidR="00541562">
              <w:rPr>
                <w:rFonts w:asciiTheme="minorHAnsi" w:hAnsiTheme="minorHAnsi" w:cstheme="minorHAnsi"/>
                <w:sz w:val="16"/>
              </w:rPr>
              <w:t xml:space="preserve"> </w:t>
            </w:r>
            <w:r w:rsidRPr="00232721">
              <w:rPr>
                <w:rFonts w:asciiTheme="minorHAnsi" w:hAnsiTheme="minorHAnsi" w:cstheme="minorHAnsi"/>
                <w:sz w:val="16"/>
              </w:rPr>
              <w:t>krme</w:t>
            </w:r>
            <w:r w:rsidR="00541562">
              <w:rPr>
                <w:rFonts w:asciiTheme="minorHAnsi" w:hAnsiTheme="minorHAnsi" w:cstheme="minorHAnsi"/>
                <w:sz w:val="16"/>
              </w:rPr>
              <w:t xml:space="preserve"> </w:t>
            </w:r>
            <w:r w:rsidRPr="00232721">
              <w:rPr>
                <w:rFonts w:asciiTheme="minorHAnsi" w:hAnsiTheme="minorHAnsi" w:cstheme="minorHAnsi"/>
                <w:sz w:val="16"/>
              </w:rPr>
              <w:t>in</w:t>
            </w:r>
            <w:r w:rsidR="00541562">
              <w:rPr>
                <w:rFonts w:asciiTheme="minorHAnsi" w:hAnsiTheme="minorHAnsi" w:cstheme="minorHAnsi"/>
                <w:sz w:val="16"/>
              </w:rPr>
              <w:t xml:space="preserve"> </w:t>
            </w:r>
            <w:r w:rsidRPr="00232721">
              <w:rPr>
                <w:rFonts w:asciiTheme="minorHAnsi" w:hAnsiTheme="minorHAnsi" w:cstheme="minorHAnsi"/>
                <w:sz w:val="16"/>
              </w:rPr>
              <w:t>za</w:t>
            </w:r>
            <w:r w:rsidR="00541562">
              <w:rPr>
                <w:rFonts w:asciiTheme="minorHAnsi" w:hAnsiTheme="minorHAnsi" w:cstheme="minorHAnsi"/>
                <w:sz w:val="16"/>
              </w:rPr>
              <w:t xml:space="preserve"> </w:t>
            </w:r>
            <w:r w:rsidRPr="00232721">
              <w:rPr>
                <w:rFonts w:asciiTheme="minorHAnsi" w:hAnsiTheme="minorHAnsi" w:cstheme="minorHAnsi"/>
                <w:sz w:val="16"/>
              </w:rPr>
              <w:t>vse</w:t>
            </w:r>
            <w:r w:rsidR="00541562">
              <w:rPr>
                <w:rFonts w:asciiTheme="minorHAnsi" w:hAnsiTheme="minorHAnsi" w:cstheme="minorHAnsi"/>
                <w:sz w:val="16"/>
              </w:rPr>
              <w:t xml:space="preserve"> </w:t>
            </w:r>
            <w:r w:rsidRPr="00232721">
              <w:rPr>
                <w:rFonts w:asciiTheme="minorHAnsi" w:hAnsiTheme="minorHAnsi" w:cstheme="minorHAnsi"/>
                <w:sz w:val="16"/>
              </w:rPr>
              <w:t>nosilce</w:t>
            </w:r>
            <w:r w:rsidR="00541562">
              <w:rPr>
                <w:rFonts w:asciiTheme="minorHAnsi" w:hAnsiTheme="minorHAnsi" w:cstheme="minorHAnsi"/>
                <w:sz w:val="16"/>
              </w:rPr>
              <w:t xml:space="preserve"> </w:t>
            </w:r>
            <w:r w:rsidRPr="00232721">
              <w:rPr>
                <w:rFonts w:asciiTheme="minorHAnsi" w:hAnsiTheme="minorHAnsi" w:cstheme="minorHAnsi"/>
                <w:sz w:val="16"/>
              </w:rPr>
              <w:t>dejavnosti,</w:t>
            </w:r>
            <w:r w:rsidR="00541562">
              <w:rPr>
                <w:rFonts w:asciiTheme="minorHAnsi" w:hAnsiTheme="minorHAnsi" w:cstheme="minorHAnsi"/>
                <w:sz w:val="16"/>
              </w:rPr>
              <w:t xml:space="preserve"> </w:t>
            </w:r>
            <w:r w:rsidRPr="00232721">
              <w:rPr>
                <w:rFonts w:asciiTheme="minorHAnsi" w:hAnsiTheme="minorHAnsi" w:cstheme="minorHAnsi"/>
                <w:sz w:val="16"/>
              </w:rPr>
              <w:t>ki</w:t>
            </w:r>
            <w:r w:rsidR="00541562">
              <w:rPr>
                <w:rFonts w:asciiTheme="minorHAnsi" w:hAnsiTheme="minorHAnsi" w:cstheme="minorHAnsi"/>
                <w:sz w:val="16"/>
              </w:rPr>
              <w:t xml:space="preserve"> </w:t>
            </w:r>
            <w:r w:rsidRPr="00232721">
              <w:rPr>
                <w:rFonts w:asciiTheme="minorHAnsi" w:hAnsiTheme="minorHAnsi" w:cstheme="minorHAnsi"/>
                <w:sz w:val="16"/>
              </w:rPr>
              <w:t>krmijo</w:t>
            </w:r>
            <w:r w:rsidR="00541562">
              <w:rPr>
                <w:rFonts w:asciiTheme="minorHAnsi" w:hAnsiTheme="minorHAnsi" w:cstheme="minorHAnsi"/>
                <w:sz w:val="16"/>
              </w:rPr>
              <w:t xml:space="preserve"> </w:t>
            </w:r>
            <w:r w:rsidRPr="00232721">
              <w:rPr>
                <w:rFonts w:asciiTheme="minorHAnsi" w:hAnsiTheme="minorHAnsi" w:cstheme="minorHAnsi"/>
                <w:sz w:val="16"/>
              </w:rPr>
              <w:t>živali</w:t>
            </w:r>
            <w:r w:rsidR="00541562">
              <w:rPr>
                <w:rFonts w:asciiTheme="minorHAnsi" w:hAnsiTheme="minorHAnsi" w:cstheme="minorHAnsi"/>
                <w:sz w:val="16"/>
              </w:rPr>
              <w:t xml:space="preserve"> </w:t>
            </w:r>
          </w:p>
          <w:p w14:paraId="6576CBD8" w14:textId="2C85C28D" w:rsidR="00843E2F" w:rsidRDefault="00843E2F" w:rsidP="00F545FB">
            <w:pPr>
              <w:rPr>
                <w:rFonts w:asciiTheme="minorHAnsi" w:hAnsiTheme="minorHAnsi" w:cstheme="minorHAnsi"/>
                <w:sz w:val="16"/>
              </w:rPr>
            </w:pPr>
            <w:r w:rsidRPr="00232721">
              <w:rPr>
                <w:rFonts w:asciiTheme="minorHAnsi" w:hAnsiTheme="minorHAnsi" w:cstheme="minorHAnsi"/>
                <w:sz w:val="16"/>
              </w:rPr>
              <w:t>Shranjevanje</w:t>
            </w:r>
            <w:r w:rsidR="00541562">
              <w:rPr>
                <w:rFonts w:asciiTheme="minorHAnsi" w:hAnsiTheme="minorHAnsi" w:cstheme="minorHAnsi"/>
                <w:sz w:val="16"/>
              </w:rPr>
              <w:t xml:space="preserve"> </w:t>
            </w:r>
          </w:p>
          <w:p w14:paraId="197707A5" w14:textId="7339FFA8" w:rsidR="00843E2F" w:rsidRDefault="00843E2F" w:rsidP="00F545FB">
            <w:pPr>
              <w:rPr>
                <w:rFonts w:asciiTheme="minorHAnsi" w:hAnsiTheme="minorHAnsi" w:cstheme="minorHAnsi"/>
                <w:sz w:val="16"/>
              </w:rPr>
            </w:pPr>
            <w:r w:rsidRPr="00232721">
              <w:rPr>
                <w:rFonts w:asciiTheme="minorHAnsi" w:hAnsiTheme="minorHAnsi" w:cstheme="minorHAnsi"/>
                <w:sz w:val="16"/>
              </w:rPr>
              <w:t>Krmo</w:t>
            </w:r>
            <w:r w:rsidR="00541562">
              <w:rPr>
                <w:rFonts w:asciiTheme="minorHAnsi" w:hAnsiTheme="minorHAnsi" w:cstheme="minorHAnsi"/>
                <w:sz w:val="16"/>
              </w:rPr>
              <w:t xml:space="preserve"> </w:t>
            </w:r>
            <w:r w:rsidRPr="00232721">
              <w:rPr>
                <w:rFonts w:asciiTheme="minorHAnsi" w:hAnsiTheme="minorHAnsi" w:cstheme="minorHAnsi"/>
                <w:sz w:val="16"/>
              </w:rPr>
              <w:t>je</w:t>
            </w:r>
            <w:r w:rsidR="00541562">
              <w:rPr>
                <w:rFonts w:asciiTheme="minorHAnsi" w:hAnsiTheme="minorHAnsi" w:cstheme="minorHAnsi"/>
                <w:sz w:val="16"/>
              </w:rPr>
              <w:t xml:space="preserve"> </w:t>
            </w:r>
            <w:r w:rsidRPr="00232721">
              <w:rPr>
                <w:rFonts w:asciiTheme="minorHAnsi" w:hAnsiTheme="minorHAnsi" w:cstheme="minorHAnsi"/>
                <w:sz w:val="16"/>
              </w:rPr>
              <w:t>treba</w:t>
            </w:r>
            <w:r w:rsidR="00541562">
              <w:rPr>
                <w:rFonts w:asciiTheme="minorHAnsi" w:hAnsiTheme="minorHAnsi" w:cstheme="minorHAnsi"/>
                <w:sz w:val="16"/>
              </w:rPr>
              <w:t xml:space="preserve"> </w:t>
            </w:r>
            <w:r w:rsidRPr="00232721">
              <w:rPr>
                <w:rFonts w:asciiTheme="minorHAnsi" w:hAnsiTheme="minorHAnsi" w:cstheme="minorHAnsi"/>
                <w:sz w:val="16"/>
              </w:rPr>
              <w:t>shranjevati</w:t>
            </w:r>
            <w:r w:rsidR="00541562">
              <w:rPr>
                <w:rFonts w:asciiTheme="minorHAnsi" w:hAnsiTheme="minorHAnsi" w:cstheme="minorHAnsi"/>
                <w:sz w:val="16"/>
              </w:rPr>
              <w:t xml:space="preserve"> </w:t>
            </w:r>
            <w:r w:rsidRPr="00232721">
              <w:rPr>
                <w:rFonts w:asciiTheme="minorHAnsi" w:hAnsiTheme="minorHAnsi" w:cstheme="minorHAnsi"/>
                <w:sz w:val="16"/>
              </w:rPr>
              <w:t>ločeno</w:t>
            </w:r>
            <w:r w:rsidR="00541562">
              <w:rPr>
                <w:rFonts w:asciiTheme="minorHAnsi" w:hAnsiTheme="minorHAnsi" w:cstheme="minorHAnsi"/>
                <w:sz w:val="16"/>
              </w:rPr>
              <w:t xml:space="preserve"> </w:t>
            </w:r>
            <w:r w:rsidRPr="00232721">
              <w:rPr>
                <w:rFonts w:asciiTheme="minorHAnsi" w:hAnsiTheme="minorHAnsi" w:cstheme="minorHAnsi"/>
                <w:sz w:val="16"/>
              </w:rPr>
              <w:t>od</w:t>
            </w:r>
            <w:r w:rsidR="00541562">
              <w:rPr>
                <w:rFonts w:asciiTheme="minorHAnsi" w:hAnsiTheme="minorHAnsi" w:cstheme="minorHAnsi"/>
                <w:sz w:val="16"/>
              </w:rPr>
              <w:t xml:space="preserve"> </w:t>
            </w:r>
            <w:r>
              <w:rPr>
                <w:rFonts w:asciiTheme="minorHAnsi" w:hAnsiTheme="minorHAnsi" w:cstheme="minorHAnsi"/>
                <w:sz w:val="16"/>
              </w:rPr>
              <w:t>k</w:t>
            </w:r>
            <w:r w:rsidRPr="00232721">
              <w:rPr>
                <w:rFonts w:asciiTheme="minorHAnsi" w:hAnsiTheme="minorHAnsi" w:cstheme="minorHAnsi"/>
                <w:sz w:val="16"/>
              </w:rPr>
              <w:t>emičnih</w:t>
            </w:r>
            <w:r w:rsidR="00541562">
              <w:rPr>
                <w:rFonts w:asciiTheme="minorHAnsi" w:hAnsiTheme="minorHAnsi" w:cstheme="minorHAnsi"/>
                <w:sz w:val="16"/>
              </w:rPr>
              <w:t xml:space="preserve"> </w:t>
            </w:r>
            <w:r w:rsidRPr="00232721">
              <w:rPr>
                <w:rFonts w:asciiTheme="minorHAnsi" w:hAnsiTheme="minorHAnsi" w:cstheme="minorHAnsi"/>
                <w:sz w:val="16"/>
              </w:rPr>
              <w:t>sredstev</w:t>
            </w:r>
            <w:r w:rsidR="00541562">
              <w:rPr>
                <w:rFonts w:asciiTheme="minorHAnsi" w:hAnsiTheme="minorHAnsi" w:cstheme="minorHAnsi"/>
                <w:sz w:val="16"/>
              </w:rPr>
              <w:t xml:space="preserve"> </w:t>
            </w:r>
            <w:r w:rsidRPr="00232721">
              <w:rPr>
                <w:rFonts w:asciiTheme="minorHAnsi" w:hAnsiTheme="minorHAnsi" w:cstheme="minorHAnsi"/>
                <w:sz w:val="16"/>
              </w:rPr>
              <w:t>in</w:t>
            </w:r>
            <w:r w:rsidR="00541562">
              <w:rPr>
                <w:rFonts w:asciiTheme="minorHAnsi" w:hAnsiTheme="minorHAnsi" w:cstheme="minorHAnsi"/>
                <w:sz w:val="16"/>
              </w:rPr>
              <w:t xml:space="preserve"> </w:t>
            </w:r>
            <w:r w:rsidRPr="00232721">
              <w:rPr>
                <w:rFonts w:asciiTheme="minorHAnsi" w:hAnsiTheme="minorHAnsi" w:cstheme="minorHAnsi"/>
                <w:sz w:val="16"/>
              </w:rPr>
              <w:t>drugih</w:t>
            </w:r>
            <w:r w:rsidR="00541562">
              <w:rPr>
                <w:rFonts w:asciiTheme="minorHAnsi" w:hAnsiTheme="minorHAnsi" w:cstheme="minorHAnsi"/>
                <w:sz w:val="16"/>
              </w:rPr>
              <w:t xml:space="preserve"> </w:t>
            </w:r>
            <w:r w:rsidRPr="00232721">
              <w:rPr>
                <w:rFonts w:asciiTheme="minorHAnsi" w:hAnsiTheme="minorHAnsi" w:cstheme="minorHAnsi"/>
                <w:sz w:val="16"/>
              </w:rPr>
              <w:t>proizvodov,</w:t>
            </w:r>
            <w:r w:rsidR="00541562">
              <w:rPr>
                <w:rFonts w:asciiTheme="minorHAnsi" w:hAnsiTheme="minorHAnsi" w:cstheme="minorHAnsi"/>
                <w:sz w:val="16"/>
              </w:rPr>
              <w:t xml:space="preserve"> </w:t>
            </w:r>
            <w:r w:rsidRPr="00232721">
              <w:rPr>
                <w:rFonts w:asciiTheme="minorHAnsi" w:hAnsiTheme="minorHAnsi" w:cstheme="minorHAnsi"/>
                <w:sz w:val="16"/>
              </w:rPr>
              <w:t>ki</w:t>
            </w:r>
            <w:r w:rsidR="00541562">
              <w:rPr>
                <w:rFonts w:asciiTheme="minorHAnsi" w:hAnsiTheme="minorHAnsi" w:cstheme="minorHAnsi"/>
                <w:sz w:val="16"/>
              </w:rPr>
              <w:t xml:space="preserve"> </w:t>
            </w:r>
            <w:r w:rsidRPr="00232721">
              <w:rPr>
                <w:rFonts w:asciiTheme="minorHAnsi" w:hAnsiTheme="minorHAnsi" w:cstheme="minorHAnsi"/>
                <w:sz w:val="16"/>
              </w:rPr>
              <w:t>se</w:t>
            </w:r>
            <w:r w:rsidR="00541562">
              <w:rPr>
                <w:rFonts w:asciiTheme="minorHAnsi" w:hAnsiTheme="minorHAnsi" w:cstheme="minorHAnsi"/>
                <w:sz w:val="16"/>
              </w:rPr>
              <w:t xml:space="preserve"> </w:t>
            </w:r>
            <w:r w:rsidRPr="00232721">
              <w:rPr>
                <w:rFonts w:asciiTheme="minorHAnsi" w:hAnsiTheme="minorHAnsi" w:cstheme="minorHAnsi"/>
                <w:sz w:val="16"/>
              </w:rPr>
              <w:t>ne</w:t>
            </w:r>
            <w:r w:rsidR="00541562">
              <w:rPr>
                <w:rFonts w:asciiTheme="minorHAnsi" w:hAnsiTheme="minorHAnsi" w:cstheme="minorHAnsi"/>
                <w:sz w:val="16"/>
              </w:rPr>
              <w:t xml:space="preserve"> </w:t>
            </w:r>
            <w:r w:rsidRPr="00232721">
              <w:rPr>
                <w:rFonts w:asciiTheme="minorHAnsi" w:hAnsiTheme="minorHAnsi" w:cstheme="minorHAnsi"/>
                <w:sz w:val="16"/>
              </w:rPr>
              <w:t>smejo</w:t>
            </w:r>
            <w:r w:rsidR="00541562">
              <w:rPr>
                <w:rFonts w:asciiTheme="minorHAnsi" w:hAnsiTheme="minorHAnsi" w:cstheme="minorHAnsi"/>
                <w:sz w:val="16"/>
              </w:rPr>
              <w:t xml:space="preserve"> </w:t>
            </w:r>
            <w:r w:rsidRPr="00232721">
              <w:rPr>
                <w:rFonts w:asciiTheme="minorHAnsi" w:hAnsiTheme="minorHAnsi" w:cstheme="minorHAnsi"/>
                <w:sz w:val="16"/>
              </w:rPr>
              <w:t>uporabljati</w:t>
            </w:r>
            <w:r w:rsidR="00541562">
              <w:rPr>
                <w:rFonts w:asciiTheme="minorHAnsi" w:hAnsiTheme="minorHAnsi" w:cstheme="minorHAnsi"/>
                <w:sz w:val="16"/>
              </w:rPr>
              <w:t xml:space="preserve"> </w:t>
            </w:r>
            <w:r w:rsidRPr="00232721">
              <w:rPr>
                <w:rFonts w:asciiTheme="minorHAnsi" w:hAnsiTheme="minorHAnsi" w:cstheme="minorHAnsi"/>
                <w:sz w:val="16"/>
              </w:rPr>
              <w:t>za</w:t>
            </w:r>
            <w:r w:rsidR="00541562">
              <w:rPr>
                <w:rFonts w:asciiTheme="minorHAnsi" w:hAnsiTheme="minorHAnsi" w:cstheme="minorHAnsi"/>
                <w:sz w:val="16"/>
              </w:rPr>
              <w:t xml:space="preserve"> </w:t>
            </w:r>
            <w:r w:rsidRPr="00232721">
              <w:rPr>
                <w:rFonts w:asciiTheme="minorHAnsi" w:hAnsiTheme="minorHAnsi" w:cstheme="minorHAnsi"/>
                <w:sz w:val="16"/>
              </w:rPr>
              <w:t>živalsko</w:t>
            </w:r>
            <w:r w:rsidR="00541562">
              <w:rPr>
                <w:rFonts w:asciiTheme="minorHAnsi" w:hAnsiTheme="minorHAnsi" w:cstheme="minorHAnsi"/>
                <w:sz w:val="16"/>
              </w:rPr>
              <w:t xml:space="preserve"> </w:t>
            </w:r>
            <w:r w:rsidRPr="00232721">
              <w:rPr>
                <w:rFonts w:asciiTheme="minorHAnsi" w:hAnsiTheme="minorHAnsi" w:cstheme="minorHAnsi"/>
                <w:sz w:val="16"/>
              </w:rPr>
              <w:t>krmo.</w:t>
            </w:r>
            <w:r w:rsidR="00541562">
              <w:rPr>
                <w:rFonts w:asciiTheme="minorHAnsi" w:hAnsiTheme="minorHAnsi" w:cstheme="minorHAnsi"/>
                <w:sz w:val="16"/>
              </w:rPr>
              <w:t xml:space="preserve"> </w:t>
            </w:r>
            <w:r w:rsidRPr="00232721">
              <w:rPr>
                <w:rFonts w:asciiTheme="minorHAnsi" w:hAnsiTheme="minorHAnsi" w:cstheme="minorHAnsi"/>
                <w:sz w:val="16"/>
              </w:rPr>
              <w:t>Semena</w:t>
            </w:r>
            <w:r w:rsidR="00541562">
              <w:rPr>
                <w:rFonts w:asciiTheme="minorHAnsi" w:hAnsiTheme="minorHAnsi" w:cstheme="minorHAnsi"/>
                <w:sz w:val="16"/>
              </w:rPr>
              <w:t xml:space="preserve"> </w:t>
            </w:r>
            <w:r w:rsidRPr="00232721">
              <w:rPr>
                <w:rFonts w:asciiTheme="minorHAnsi" w:hAnsiTheme="minorHAnsi" w:cstheme="minorHAnsi"/>
                <w:sz w:val="16"/>
              </w:rPr>
              <w:t>(tretirana)</w:t>
            </w:r>
            <w:r w:rsidR="00541562">
              <w:rPr>
                <w:rFonts w:asciiTheme="minorHAnsi" w:hAnsiTheme="minorHAnsi" w:cstheme="minorHAnsi"/>
                <w:sz w:val="16"/>
              </w:rPr>
              <w:t xml:space="preserve"> </w:t>
            </w:r>
            <w:r w:rsidRPr="00232721">
              <w:rPr>
                <w:rFonts w:asciiTheme="minorHAnsi" w:hAnsiTheme="minorHAnsi" w:cstheme="minorHAnsi"/>
                <w:sz w:val="16"/>
              </w:rPr>
              <w:t>je</w:t>
            </w:r>
            <w:r w:rsidR="00541562">
              <w:rPr>
                <w:rFonts w:asciiTheme="minorHAnsi" w:hAnsiTheme="minorHAnsi" w:cstheme="minorHAnsi"/>
                <w:sz w:val="16"/>
              </w:rPr>
              <w:t xml:space="preserve"> </w:t>
            </w:r>
            <w:r w:rsidRPr="00232721">
              <w:rPr>
                <w:rFonts w:asciiTheme="minorHAnsi" w:hAnsiTheme="minorHAnsi" w:cstheme="minorHAnsi"/>
                <w:sz w:val="16"/>
              </w:rPr>
              <w:t>treba</w:t>
            </w:r>
            <w:r w:rsidR="00541562">
              <w:rPr>
                <w:rFonts w:asciiTheme="minorHAnsi" w:hAnsiTheme="minorHAnsi" w:cstheme="minorHAnsi"/>
                <w:sz w:val="16"/>
              </w:rPr>
              <w:t xml:space="preserve"> </w:t>
            </w:r>
            <w:r w:rsidRPr="00232721">
              <w:rPr>
                <w:rFonts w:asciiTheme="minorHAnsi" w:hAnsiTheme="minorHAnsi" w:cstheme="minorHAnsi"/>
                <w:sz w:val="16"/>
              </w:rPr>
              <w:t>pravilno</w:t>
            </w:r>
            <w:r w:rsidR="00541562">
              <w:rPr>
                <w:rFonts w:asciiTheme="minorHAnsi" w:hAnsiTheme="minorHAnsi" w:cstheme="minorHAnsi"/>
                <w:sz w:val="16"/>
              </w:rPr>
              <w:t xml:space="preserve"> </w:t>
            </w:r>
            <w:r w:rsidRPr="00232721">
              <w:rPr>
                <w:rFonts w:asciiTheme="minorHAnsi" w:hAnsiTheme="minorHAnsi" w:cstheme="minorHAnsi"/>
                <w:sz w:val="16"/>
              </w:rPr>
              <w:t>hraniti</w:t>
            </w:r>
            <w:r w:rsidR="00541562">
              <w:rPr>
                <w:rFonts w:asciiTheme="minorHAnsi" w:hAnsiTheme="minorHAnsi" w:cstheme="minorHAnsi"/>
                <w:sz w:val="16"/>
              </w:rPr>
              <w:t xml:space="preserve"> </w:t>
            </w:r>
            <w:r w:rsidRPr="00232721">
              <w:rPr>
                <w:rFonts w:asciiTheme="minorHAnsi" w:hAnsiTheme="minorHAnsi" w:cstheme="minorHAnsi"/>
                <w:sz w:val="16"/>
              </w:rPr>
              <w:t>tako,</w:t>
            </w:r>
            <w:r w:rsidR="00541562">
              <w:rPr>
                <w:rFonts w:asciiTheme="minorHAnsi" w:hAnsiTheme="minorHAnsi" w:cstheme="minorHAnsi"/>
                <w:sz w:val="16"/>
              </w:rPr>
              <w:t xml:space="preserve"> </w:t>
            </w:r>
            <w:r w:rsidRPr="00232721">
              <w:rPr>
                <w:rFonts w:asciiTheme="minorHAnsi" w:hAnsiTheme="minorHAnsi" w:cstheme="minorHAnsi"/>
                <w:sz w:val="16"/>
              </w:rPr>
              <w:t>da</w:t>
            </w:r>
            <w:r w:rsidR="00541562">
              <w:rPr>
                <w:rFonts w:asciiTheme="minorHAnsi" w:hAnsiTheme="minorHAnsi" w:cstheme="minorHAnsi"/>
                <w:sz w:val="16"/>
              </w:rPr>
              <w:t xml:space="preserve"> </w:t>
            </w:r>
            <w:r w:rsidRPr="00232721">
              <w:rPr>
                <w:rFonts w:asciiTheme="minorHAnsi" w:hAnsiTheme="minorHAnsi" w:cstheme="minorHAnsi"/>
                <w:sz w:val="16"/>
              </w:rPr>
              <w:t>niso</w:t>
            </w:r>
            <w:r w:rsidR="00541562">
              <w:rPr>
                <w:rFonts w:asciiTheme="minorHAnsi" w:hAnsiTheme="minorHAnsi" w:cstheme="minorHAnsi"/>
                <w:sz w:val="16"/>
              </w:rPr>
              <w:t xml:space="preserve"> </w:t>
            </w:r>
            <w:r w:rsidRPr="00232721">
              <w:rPr>
                <w:rFonts w:asciiTheme="minorHAnsi" w:hAnsiTheme="minorHAnsi" w:cstheme="minorHAnsi"/>
                <w:sz w:val="16"/>
              </w:rPr>
              <w:t>dosegljiva</w:t>
            </w:r>
            <w:r w:rsidR="00541562">
              <w:rPr>
                <w:rFonts w:asciiTheme="minorHAnsi" w:hAnsiTheme="minorHAnsi" w:cstheme="minorHAnsi"/>
                <w:sz w:val="16"/>
              </w:rPr>
              <w:t xml:space="preserve"> </w:t>
            </w:r>
            <w:r w:rsidRPr="00232721">
              <w:rPr>
                <w:rFonts w:asciiTheme="minorHAnsi" w:hAnsiTheme="minorHAnsi" w:cstheme="minorHAnsi"/>
                <w:sz w:val="16"/>
              </w:rPr>
              <w:t>živalim.</w:t>
            </w:r>
            <w:r w:rsidR="00541562">
              <w:rPr>
                <w:rFonts w:asciiTheme="minorHAnsi" w:hAnsiTheme="minorHAnsi" w:cstheme="minorHAnsi"/>
                <w:sz w:val="16"/>
              </w:rPr>
              <w:t xml:space="preserve"> </w:t>
            </w:r>
          </w:p>
          <w:p w14:paraId="066D072F" w14:textId="01DFC058" w:rsidR="00843E2F" w:rsidRPr="00232721" w:rsidRDefault="00843E2F" w:rsidP="00F545FB">
            <w:pPr>
              <w:rPr>
                <w:rFonts w:asciiTheme="minorHAnsi" w:hAnsiTheme="minorHAnsi" w:cstheme="minorHAnsi"/>
                <w:sz w:val="16"/>
                <w:lang w:eastAsia="sl-SI"/>
              </w:rPr>
            </w:pPr>
            <w:r w:rsidRPr="00232721">
              <w:rPr>
                <w:rFonts w:asciiTheme="minorHAnsi" w:hAnsiTheme="minorHAnsi" w:cstheme="minorHAnsi"/>
                <w:sz w:val="16"/>
              </w:rPr>
              <w:t>Medicirana</w:t>
            </w:r>
            <w:r w:rsidR="00541562">
              <w:rPr>
                <w:rFonts w:asciiTheme="minorHAnsi" w:hAnsiTheme="minorHAnsi" w:cstheme="minorHAnsi"/>
                <w:sz w:val="16"/>
              </w:rPr>
              <w:t xml:space="preserve"> </w:t>
            </w:r>
            <w:r w:rsidRPr="00232721">
              <w:rPr>
                <w:rFonts w:asciiTheme="minorHAnsi" w:hAnsiTheme="minorHAnsi" w:cstheme="minorHAnsi"/>
                <w:sz w:val="16"/>
              </w:rPr>
              <w:t>krma</w:t>
            </w:r>
            <w:r w:rsidR="00541562">
              <w:rPr>
                <w:rFonts w:asciiTheme="minorHAnsi" w:hAnsiTheme="minorHAnsi" w:cstheme="minorHAnsi"/>
                <w:sz w:val="16"/>
              </w:rPr>
              <w:t xml:space="preserve"> </w:t>
            </w:r>
            <w:r w:rsidRPr="00232721">
              <w:rPr>
                <w:rFonts w:asciiTheme="minorHAnsi" w:hAnsiTheme="minorHAnsi" w:cstheme="minorHAnsi"/>
                <w:sz w:val="16"/>
              </w:rPr>
              <w:t>in</w:t>
            </w:r>
            <w:r w:rsidR="00541562">
              <w:rPr>
                <w:rFonts w:asciiTheme="minorHAnsi" w:hAnsiTheme="minorHAnsi" w:cstheme="minorHAnsi"/>
                <w:sz w:val="16"/>
              </w:rPr>
              <w:t xml:space="preserve"> </w:t>
            </w:r>
            <w:r w:rsidRPr="00232721">
              <w:rPr>
                <w:rFonts w:asciiTheme="minorHAnsi" w:hAnsiTheme="minorHAnsi" w:cstheme="minorHAnsi"/>
                <w:sz w:val="16"/>
              </w:rPr>
              <w:t>nemedicirana</w:t>
            </w:r>
            <w:r w:rsidR="00541562">
              <w:rPr>
                <w:rFonts w:asciiTheme="minorHAnsi" w:hAnsiTheme="minorHAnsi" w:cstheme="minorHAnsi"/>
                <w:sz w:val="16"/>
              </w:rPr>
              <w:t xml:space="preserve"> </w:t>
            </w:r>
            <w:r w:rsidRPr="00232721">
              <w:rPr>
                <w:rFonts w:asciiTheme="minorHAnsi" w:hAnsiTheme="minorHAnsi" w:cstheme="minorHAnsi"/>
                <w:sz w:val="16"/>
              </w:rPr>
              <w:t>krma</w:t>
            </w:r>
            <w:r w:rsidR="00541562">
              <w:rPr>
                <w:rFonts w:asciiTheme="minorHAnsi" w:hAnsiTheme="minorHAnsi" w:cstheme="minorHAnsi"/>
                <w:sz w:val="16"/>
              </w:rPr>
              <w:t xml:space="preserve"> </w:t>
            </w:r>
            <w:r w:rsidRPr="00232721">
              <w:rPr>
                <w:rFonts w:asciiTheme="minorHAnsi" w:hAnsiTheme="minorHAnsi" w:cstheme="minorHAnsi"/>
                <w:sz w:val="16"/>
              </w:rPr>
              <w:t>za</w:t>
            </w:r>
            <w:r w:rsidR="00541562">
              <w:rPr>
                <w:rFonts w:asciiTheme="minorHAnsi" w:hAnsiTheme="minorHAnsi" w:cstheme="minorHAnsi"/>
                <w:sz w:val="16"/>
              </w:rPr>
              <w:t xml:space="preserve"> </w:t>
            </w:r>
            <w:r w:rsidRPr="00232721">
              <w:rPr>
                <w:rFonts w:asciiTheme="minorHAnsi" w:hAnsiTheme="minorHAnsi" w:cstheme="minorHAnsi"/>
                <w:sz w:val="16"/>
              </w:rPr>
              <w:t>različne</w:t>
            </w:r>
            <w:r w:rsidR="00541562">
              <w:rPr>
                <w:rFonts w:asciiTheme="minorHAnsi" w:hAnsiTheme="minorHAnsi" w:cstheme="minorHAnsi"/>
                <w:sz w:val="16"/>
              </w:rPr>
              <w:t xml:space="preserve"> </w:t>
            </w:r>
            <w:r w:rsidRPr="00232721">
              <w:rPr>
                <w:rFonts w:asciiTheme="minorHAnsi" w:hAnsiTheme="minorHAnsi" w:cstheme="minorHAnsi"/>
                <w:sz w:val="16"/>
              </w:rPr>
              <w:t>kategorije</w:t>
            </w:r>
            <w:r w:rsidR="00541562">
              <w:rPr>
                <w:rFonts w:asciiTheme="minorHAnsi" w:hAnsiTheme="minorHAnsi" w:cstheme="minorHAnsi"/>
                <w:sz w:val="16"/>
              </w:rPr>
              <w:t xml:space="preserve"> </w:t>
            </w:r>
            <w:r w:rsidRPr="00232721">
              <w:rPr>
                <w:rFonts w:asciiTheme="minorHAnsi" w:hAnsiTheme="minorHAnsi" w:cstheme="minorHAnsi"/>
                <w:sz w:val="16"/>
              </w:rPr>
              <w:t>ali</w:t>
            </w:r>
            <w:r w:rsidR="00541562">
              <w:rPr>
                <w:rFonts w:asciiTheme="minorHAnsi" w:hAnsiTheme="minorHAnsi" w:cstheme="minorHAnsi"/>
                <w:sz w:val="16"/>
              </w:rPr>
              <w:t xml:space="preserve"> </w:t>
            </w:r>
            <w:r w:rsidRPr="00232721">
              <w:rPr>
                <w:rFonts w:asciiTheme="minorHAnsi" w:hAnsiTheme="minorHAnsi" w:cstheme="minorHAnsi"/>
                <w:sz w:val="16"/>
              </w:rPr>
              <w:t>vrste</w:t>
            </w:r>
            <w:r w:rsidR="00541562">
              <w:rPr>
                <w:rFonts w:asciiTheme="minorHAnsi" w:hAnsiTheme="minorHAnsi" w:cstheme="minorHAnsi"/>
                <w:sz w:val="16"/>
              </w:rPr>
              <w:t xml:space="preserve"> </w:t>
            </w:r>
            <w:r w:rsidRPr="00232721">
              <w:rPr>
                <w:rFonts w:asciiTheme="minorHAnsi" w:hAnsiTheme="minorHAnsi" w:cstheme="minorHAnsi"/>
                <w:sz w:val="16"/>
              </w:rPr>
              <w:lastRenderedPageBreak/>
              <w:t>živali</w:t>
            </w:r>
            <w:r w:rsidR="00541562">
              <w:rPr>
                <w:rFonts w:asciiTheme="minorHAnsi" w:hAnsiTheme="minorHAnsi" w:cstheme="minorHAnsi"/>
                <w:sz w:val="16"/>
              </w:rPr>
              <w:t xml:space="preserve"> </w:t>
            </w:r>
            <w:r w:rsidRPr="00232721">
              <w:rPr>
                <w:rFonts w:asciiTheme="minorHAnsi" w:hAnsiTheme="minorHAnsi" w:cstheme="minorHAnsi"/>
                <w:sz w:val="16"/>
              </w:rPr>
              <w:t>se</w:t>
            </w:r>
            <w:r w:rsidR="00541562">
              <w:rPr>
                <w:rFonts w:asciiTheme="minorHAnsi" w:hAnsiTheme="minorHAnsi" w:cstheme="minorHAnsi"/>
                <w:sz w:val="16"/>
              </w:rPr>
              <w:t xml:space="preserve"> </w:t>
            </w:r>
            <w:r w:rsidRPr="00232721">
              <w:rPr>
                <w:rFonts w:asciiTheme="minorHAnsi" w:hAnsiTheme="minorHAnsi" w:cstheme="minorHAnsi"/>
                <w:sz w:val="16"/>
              </w:rPr>
              <w:t>shranjuje</w:t>
            </w:r>
            <w:r w:rsidR="00541562">
              <w:rPr>
                <w:rFonts w:asciiTheme="minorHAnsi" w:hAnsiTheme="minorHAnsi" w:cstheme="minorHAnsi"/>
                <w:sz w:val="16"/>
              </w:rPr>
              <w:t xml:space="preserve"> </w:t>
            </w:r>
            <w:r w:rsidRPr="00232721">
              <w:rPr>
                <w:rFonts w:asciiTheme="minorHAnsi" w:hAnsiTheme="minorHAnsi" w:cstheme="minorHAnsi"/>
                <w:sz w:val="16"/>
              </w:rPr>
              <w:t>tako,</w:t>
            </w:r>
            <w:r w:rsidR="00541562">
              <w:rPr>
                <w:rFonts w:asciiTheme="minorHAnsi" w:hAnsiTheme="minorHAnsi" w:cstheme="minorHAnsi"/>
                <w:sz w:val="16"/>
              </w:rPr>
              <w:t xml:space="preserve"> </w:t>
            </w:r>
            <w:r w:rsidRPr="00232721">
              <w:rPr>
                <w:rFonts w:asciiTheme="minorHAnsi" w:hAnsiTheme="minorHAnsi" w:cstheme="minorHAnsi"/>
                <w:sz w:val="16"/>
              </w:rPr>
              <w:t>da</w:t>
            </w:r>
            <w:r w:rsidR="00541562">
              <w:rPr>
                <w:rFonts w:asciiTheme="minorHAnsi" w:hAnsiTheme="minorHAnsi" w:cstheme="minorHAnsi"/>
                <w:sz w:val="16"/>
              </w:rPr>
              <w:t xml:space="preserve"> </w:t>
            </w:r>
            <w:r w:rsidRPr="00232721">
              <w:rPr>
                <w:rFonts w:asciiTheme="minorHAnsi" w:hAnsiTheme="minorHAnsi" w:cstheme="minorHAnsi"/>
                <w:sz w:val="16"/>
              </w:rPr>
              <w:t>se</w:t>
            </w:r>
            <w:r w:rsidR="00541562">
              <w:rPr>
                <w:rFonts w:asciiTheme="minorHAnsi" w:hAnsiTheme="minorHAnsi" w:cstheme="minorHAnsi"/>
                <w:sz w:val="16"/>
              </w:rPr>
              <w:t xml:space="preserve"> </w:t>
            </w:r>
            <w:r w:rsidRPr="00232721">
              <w:rPr>
                <w:rFonts w:asciiTheme="minorHAnsi" w:hAnsiTheme="minorHAnsi" w:cstheme="minorHAnsi"/>
                <w:sz w:val="16"/>
              </w:rPr>
              <w:t>zmanjša</w:t>
            </w:r>
            <w:r w:rsidR="00541562">
              <w:rPr>
                <w:rFonts w:asciiTheme="minorHAnsi" w:hAnsiTheme="minorHAnsi" w:cstheme="minorHAnsi"/>
                <w:sz w:val="16"/>
              </w:rPr>
              <w:t xml:space="preserve"> </w:t>
            </w:r>
            <w:r w:rsidRPr="00232721">
              <w:rPr>
                <w:rFonts w:asciiTheme="minorHAnsi" w:hAnsiTheme="minorHAnsi" w:cstheme="minorHAnsi"/>
                <w:sz w:val="16"/>
              </w:rPr>
              <w:t>tveganje</w:t>
            </w:r>
            <w:r w:rsidR="00541562">
              <w:rPr>
                <w:rFonts w:asciiTheme="minorHAnsi" w:hAnsiTheme="minorHAnsi" w:cstheme="minorHAnsi"/>
                <w:sz w:val="16"/>
              </w:rPr>
              <w:t xml:space="preserve"> </w:t>
            </w:r>
            <w:r w:rsidRPr="00232721">
              <w:rPr>
                <w:rFonts w:asciiTheme="minorHAnsi" w:hAnsiTheme="minorHAnsi" w:cstheme="minorHAnsi"/>
                <w:sz w:val="16"/>
              </w:rPr>
              <w:t>krmljenja</w:t>
            </w:r>
            <w:r w:rsidR="00541562">
              <w:rPr>
                <w:rFonts w:asciiTheme="minorHAnsi" w:hAnsiTheme="minorHAnsi" w:cstheme="minorHAnsi"/>
                <w:sz w:val="16"/>
              </w:rPr>
              <w:t xml:space="preserve"> </w:t>
            </w:r>
            <w:r w:rsidRPr="00232721">
              <w:rPr>
                <w:rFonts w:asciiTheme="minorHAnsi" w:hAnsiTheme="minorHAnsi" w:cstheme="minorHAnsi"/>
                <w:sz w:val="16"/>
              </w:rPr>
              <w:t>živali,</w:t>
            </w:r>
            <w:r w:rsidR="00541562">
              <w:rPr>
                <w:rFonts w:asciiTheme="minorHAnsi" w:hAnsiTheme="minorHAnsi" w:cstheme="minorHAnsi"/>
                <w:sz w:val="16"/>
              </w:rPr>
              <w:t xml:space="preserve"> </w:t>
            </w:r>
            <w:r w:rsidRPr="00232721">
              <w:rPr>
                <w:rFonts w:asciiTheme="minorHAnsi" w:hAnsiTheme="minorHAnsi" w:cstheme="minorHAnsi"/>
                <w:sz w:val="16"/>
              </w:rPr>
              <w:t>ki</w:t>
            </w:r>
            <w:r w:rsidR="00541562">
              <w:rPr>
                <w:rFonts w:asciiTheme="minorHAnsi" w:hAnsiTheme="minorHAnsi" w:cstheme="minorHAnsi"/>
                <w:sz w:val="16"/>
              </w:rPr>
              <w:t xml:space="preserve"> </w:t>
            </w:r>
            <w:r w:rsidRPr="00232721">
              <w:rPr>
                <w:rFonts w:asciiTheme="minorHAnsi" w:hAnsiTheme="minorHAnsi" w:cstheme="minorHAnsi"/>
                <w:sz w:val="16"/>
              </w:rPr>
              <w:t>jim</w:t>
            </w:r>
            <w:r w:rsidR="00541562">
              <w:rPr>
                <w:rFonts w:asciiTheme="minorHAnsi" w:hAnsiTheme="minorHAnsi" w:cstheme="minorHAnsi"/>
                <w:sz w:val="16"/>
              </w:rPr>
              <w:t xml:space="preserve"> </w:t>
            </w:r>
            <w:r w:rsidRPr="00232721">
              <w:rPr>
                <w:rFonts w:asciiTheme="minorHAnsi" w:hAnsiTheme="minorHAnsi" w:cstheme="minorHAnsi"/>
                <w:sz w:val="16"/>
              </w:rPr>
              <w:t>taka</w:t>
            </w:r>
            <w:r w:rsidR="00541562">
              <w:rPr>
                <w:rFonts w:asciiTheme="minorHAnsi" w:hAnsiTheme="minorHAnsi" w:cstheme="minorHAnsi"/>
                <w:sz w:val="16"/>
              </w:rPr>
              <w:t xml:space="preserve"> </w:t>
            </w:r>
            <w:r w:rsidRPr="00232721">
              <w:rPr>
                <w:rFonts w:asciiTheme="minorHAnsi" w:hAnsiTheme="minorHAnsi" w:cstheme="minorHAnsi"/>
                <w:sz w:val="16"/>
              </w:rPr>
              <w:t>krma</w:t>
            </w:r>
            <w:r w:rsidR="00541562">
              <w:rPr>
                <w:rFonts w:asciiTheme="minorHAnsi" w:hAnsiTheme="minorHAnsi" w:cstheme="minorHAnsi"/>
                <w:sz w:val="16"/>
              </w:rPr>
              <w:t xml:space="preserve"> </w:t>
            </w:r>
            <w:r w:rsidRPr="00232721">
              <w:rPr>
                <w:rFonts w:asciiTheme="minorHAnsi" w:hAnsiTheme="minorHAnsi" w:cstheme="minorHAnsi"/>
                <w:sz w:val="16"/>
              </w:rPr>
              <w:t>ni</w:t>
            </w:r>
            <w:r w:rsidR="00541562">
              <w:rPr>
                <w:rFonts w:asciiTheme="minorHAnsi" w:hAnsiTheme="minorHAnsi" w:cstheme="minorHAnsi"/>
                <w:sz w:val="16"/>
              </w:rPr>
              <w:t xml:space="preserve"> </w:t>
            </w:r>
            <w:r w:rsidRPr="00232721">
              <w:rPr>
                <w:rFonts w:asciiTheme="minorHAnsi" w:hAnsiTheme="minorHAnsi" w:cstheme="minorHAnsi"/>
                <w:sz w:val="16"/>
              </w:rPr>
              <w:t>namenjena.</w:t>
            </w:r>
            <w:r w:rsidR="00541562">
              <w:rPr>
                <w:rFonts w:asciiTheme="minorHAnsi" w:hAnsiTheme="minorHAnsi" w:cstheme="minorHAnsi"/>
                <w:sz w:val="16"/>
              </w:rPr>
              <w:t xml:space="preserve"> </w:t>
            </w:r>
          </w:p>
        </w:tc>
        <w:tc>
          <w:tcPr>
            <w:tcW w:w="2551" w:type="dxa"/>
            <w:hideMark/>
          </w:tcPr>
          <w:p w14:paraId="1FB93911" w14:textId="4DD17635"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Zagotovljena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ustrezna</w:t>
            </w:r>
            <w:r w:rsidR="00541562">
              <w:rPr>
                <w:rFonts w:ascii="Calibri" w:hAnsi="Calibri"/>
                <w:sz w:val="16"/>
                <w:lang w:eastAsia="sl-SI"/>
              </w:rPr>
              <w:t xml:space="preserve"> </w:t>
            </w:r>
            <w:r w:rsidRPr="004D2227">
              <w:rPr>
                <w:rFonts w:ascii="Calibri" w:hAnsi="Calibri"/>
                <w:sz w:val="16"/>
                <w:lang w:eastAsia="sl-SI"/>
              </w:rPr>
              <w:t>higiena</w:t>
            </w:r>
            <w:r w:rsidR="00541562">
              <w:rPr>
                <w:rFonts w:ascii="Calibri" w:hAnsi="Calibri"/>
                <w:sz w:val="16"/>
                <w:lang w:eastAsia="sl-SI"/>
              </w:rPr>
              <w:t xml:space="preserve"> </w:t>
            </w:r>
            <w:r w:rsidRPr="004D2227">
              <w:rPr>
                <w:rFonts w:ascii="Calibri" w:hAnsi="Calibri"/>
                <w:sz w:val="16"/>
                <w:lang w:eastAsia="sl-SI"/>
              </w:rPr>
              <w:t>skladiščenja</w:t>
            </w:r>
            <w:r w:rsidR="00541562">
              <w:rPr>
                <w:rFonts w:ascii="Calibri" w:hAnsi="Calibri"/>
                <w:sz w:val="16"/>
                <w:lang w:eastAsia="sl-SI"/>
              </w:rPr>
              <w:t xml:space="preserve"> </w:t>
            </w:r>
            <w:r w:rsidRPr="004D2227">
              <w:rPr>
                <w:rFonts w:ascii="Calibri" w:hAnsi="Calibri"/>
                <w:sz w:val="16"/>
                <w:lang w:eastAsia="sl-SI"/>
              </w:rPr>
              <w:t>krme.</w:t>
            </w:r>
            <w:r w:rsidRPr="004D2227">
              <w:rPr>
                <w:rFonts w:ascii="Calibri" w:hAnsi="Calibri"/>
                <w:sz w:val="16"/>
                <w:lang w:eastAsia="sl-SI"/>
              </w:rPr>
              <w:br/>
              <w:t>Kemična</w:t>
            </w:r>
            <w:r w:rsidR="00541562">
              <w:rPr>
                <w:rFonts w:ascii="Calibri" w:hAnsi="Calibri"/>
                <w:sz w:val="16"/>
                <w:lang w:eastAsia="sl-SI"/>
              </w:rPr>
              <w:t xml:space="preserve"> </w:t>
            </w:r>
            <w:r w:rsidRPr="004D2227">
              <w:rPr>
                <w:rFonts w:ascii="Calibri" w:hAnsi="Calibri"/>
                <w:sz w:val="16"/>
                <w:lang w:eastAsia="sl-SI"/>
              </w:rPr>
              <w:t>sredstva,</w:t>
            </w:r>
            <w:r w:rsidR="00541562">
              <w:rPr>
                <w:rFonts w:ascii="Calibri" w:hAnsi="Calibri"/>
                <w:sz w:val="16"/>
                <w:lang w:eastAsia="sl-SI"/>
              </w:rPr>
              <w:t xml:space="preserve"> </w:t>
            </w:r>
            <w:r w:rsidRPr="004D2227">
              <w:rPr>
                <w:rFonts w:ascii="Calibri" w:hAnsi="Calibri"/>
                <w:sz w:val="16"/>
                <w:lang w:eastAsia="sl-SI"/>
              </w:rPr>
              <w:t>tretirana</w:t>
            </w:r>
            <w:r w:rsidR="00541562">
              <w:rPr>
                <w:rFonts w:ascii="Calibri" w:hAnsi="Calibri"/>
                <w:sz w:val="16"/>
                <w:lang w:eastAsia="sl-SI"/>
              </w:rPr>
              <w:t xml:space="preserve"> </w:t>
            </w:r>
            <w:r w:rsidRPr="004D2227">
              <w:rPr>
                <w:rFonts w:ascii="Calibri" w:hAnsi="Calibri"/>
                <w:sz w:val="16"/>
                <w:lang w:eastAsia="sl-SI"/>
              </w:rPr>
              <w:t>semena,</w:t>
            </w:r>
            <w:r w:rsidR="00541562">
              <w:rPr>
                <w:rFonts w:ascii="Calibri" w:hAnsi="Calibri"/>
                <w:sz w:val="16"/>
                <w:lang w:eastAsia="sl-SI"/>
              </w:rPr>
              <w:t xml:space="preserve"> </w:t>
            </w:r>
            <w:r w:rsidRPr="004D2227">
              <w:rPr>
                <w:rFonts w:ascii="Calibri" w:hAnsi="Calibri"/>
                <w:sz w:val="16"/>
                <w:lang w:eastAsia="sl-SI"/>
              </w:rPr>
              <w:t>fitofarmacevtska</w:t>
            </w:r>
            <w:r w:rsidR="00541562">
              <w:rPr>
                <w:rFonts w:ascii="Calibri" w:hAnsi="Calibri"/>
                <w:sz w:val="16"/>
                <w:lang w:eastAsia="sl-SI"/>
              </w:rPr>
              <w:t xml:space="preserve"> </w:t>
            </w:r>
            <w:r w:rsidRPr="004D2227">
              <w:rPr>
                <w:rFonts w:ascii="Calibri" w:hAnsi="Calibri"/>
                <w:sz w:val="16"/>
                <w:lang w:eastAsia="sl-SI"/>
              </w:rPr>
              <w:t>sredstva,</w:t>
            </w:r>
            <w:r w:rsidR="00541562">
              <w:rPr>
                <w:rFonts w:ascii="Calibri" w:hAnsi="Calibri"/>
                <w:sz w:val="16"/>
                <w:lang w:eastAsia="sl-SI"/>
              </w:rPr>
              <w:t xml:space="preserve"> </w:t>
            </w:r>
            <w:r w:rsidRPr="004D2227">
              <w:rPr>
                <w:rFonts w:ascii="Calibri" w:hAnsi="Calibri"/>
                <w:sz w:val="16"/>
                <w:lang w:eastAsia="sl-SI"/>
              </w:rPr>
              <w:t>biocidi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veterinarska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medicirana</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hraniti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varnem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nenačrtovano</w:t>
            </w:r>
            <w:r w:rsidR="00541562">
              <w:rPr>
                <w:rFonts w:ascii="Calibri" w:hAnsi="Calibri"/>
                <w:sz w:val="16"/>
                <w:lang w:eastAsia="sl-SI"/>
              </w:rPr>
              <w:t xml:space="preserve"> </w:t>
            </w:r>
            <w:r w:rsidRPr="004D2227">
              <w:rPr>
                <w:rFonts w:ascii="Calibri" w:hAnsi="Calibri"/>
                <w:sz w:val="16"/>
                <w:lang w:eastAsia="sl-SI"/>
              </w:rPr>
              <w:t>priti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stik</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živili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živalmi.</w:t>
            </w:r>
          </w:p>
        </w:tc>
        <w:tc>
          <w:tcPr>
            <w:tcW w:w="2551" w:type="dxa"/>
          </w:tcPr>
          <w:p w14:paraId="1FCF1459" w14:textId="06158647"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36376A48" w14:textId="77777777" w:rsidTr="00F545FB">
        <w:trPr>
          <w:trHeight w:val="828"/>
        </w:trPr>
        <w:tc>
          <w:tcPr>
            <w:tcW w:w="1696" w:type="dxa"/>
            <w:vMerge/>
            <w:hideMark/>
          </w:tcPr>
          <w:p w14:paraId="1BE3E6BF" w14:textId="77777777" w:rsidR="00843E2F" w:rsidRPr="004D2227" w:rsidRDefault="00843E2F" w:rsidP="00F545FB">
            <w:pPr>
              <w:rPr>
                <w:rFonts w:ascii="Calibri" w:hAnsi="Calibri"/>
                <w:sz w:val="16"/>
                <w:lang w:eastAsia="sl-SI"/>
              </w:rPr>
            </w:pPr>
          </w:p>
        </w:tc>
        <w:tc>
          <w:tcPr>
            <w:tcW w:w="2977" w:type="dxa"/>
            <w:vMerge/>
            <w:hideMark/>
          </w:tcPr>
          <w:p w14:paraId="111800A3" w14:textId="77777777" w:rsidR="00843E2F" w:rsidRPr="004D2227" w:rsidRDefault="00843E2F" w:rsidP="00F545FB">
            <w:pPr>
              <w:rPr>
                <w:rFonts w:ascii="Calibri" w:hAnsi="Calibri"/>
                <w:sz w:val="16"/>
                <w:lang w:eastAsia="sl-SI"/>
              </w:rPr>
            </w:pPr>
          </w:p>
        </w:tc>
        <w:tc>
          <w:tcPr>
            <w:tcW w:w="1843" w:type="dxa"/>
            <w:tcBorders>
              <w:top w:val="nil"/>
              <w:bottom w:val="nil"/>
            </w:tcBorders>
            <w:hideMark/>
          </w:tcPr>
          <w:p w14:paraId="60DD191F" w14:textId="0DEE3E24" w:rsidR="00843E2F" w:rsidRPr="004D2227" w:rsidRDefault="00541562" w:rsidP="00F545FB">
            <w:pPr>
              <w:rPr>
                <w:rFonts w:ascii="Calibri" w:hAnsi="Calibri"/>
                <w:sz w:val="16"/>
                <w:lang w:eastAsia="sl-SI"/>
              </w:rPr>
            </w:pPr>
            <w:r>
              <w:rPr>
                <w:rFonts w:ascii="Calibri" w:hAnsi="Calibri"/>
                <w:sz w:val="16"/>
                <w:lang w:eastAsia="sl-SI"/>
              </w:rPr>
              <w:t xml:space="preserve"> </w:t>
            </w:r>
          </w:p>
        </w:tc>
        <w:tc>
          <w:tcPr>
            <w:tcW w:w="2551" w:type="dxa"/>
            <w:tcBorders>
              <w:top w:val="single" w:sz="4" w:space="0" w:color="auto"/>
              <w:bottom w:val="single" w:sz="4" w:space="0" w:color="auto"/>
            </w:tcBorders>
            <w:hideMark/>
          </w:tcPr>
          <w:p w14:paraId="1D19A509" w14:textId="28C326A0" w:rsidR="00843E2F" w:rsidRPr="00232721" w:rsidRDefault="00843E2F" w:rsidP="00F545FB">
            <w:pPr>
              <w:rPr>
                <w:rFonts w:ascii="Calibri" w:hAnsi="Calibri"/>
                <w:sz w:val="16"/>
                <w:lang w:eastAsia="sl-SI"/>
              </w:rPr>
            </w:pPr>
            <w:r w:rsidRPr="00232721">
              <w:rPr>
                <w:rFonts w:ascii="Calibri" w:hAnsi="Calibri"/>
                <w:sz w:val="16"/>
                <w:lang w:eastAsia="sl-SI"/>
              </w:rPr>
              <w:t>Zahteve</w:t>
            </w:r>
            <w:r w:rsidR="00541562">
              <w:rPr>
                <w:rFonts w:ascii="Calibri" w:hAnsi="Calibri"/>
                <w:sz w:val="16"/>
                <w:lang w:eastAsia="sl-SI"/>
              </w:rPr>
              <w:t xml:space="preserve"> </w:t>
            </w:r>
            <w:r w:rsidRPr="00232721">
              <w:rPr>
                <w:rFonts w:ascii="Calibri" w:hAnsi="Calibri"/>
                <w:sz w:val="16"/>
                <w:lang w:eastAsia="sl-SI"/>
              </w:rPr>
              <w:t>veljajo</w:t>
            </w:r>
            <w:r w:rsidR="00541562">
              <w:rPr>
                <w:rFonts w:ascii="Calibri" w:hAnsi="Calibri"/>
                <w:sz w:val="16"/>
                <w:lang w:eastAsia="sl-SI"/>
              </w:rPr>
              <w:t xml:space="preserve"> </w:t>
            </w:r>
            <w:r w:rsidRPr="00232721">
              <w:rPr>
                <w:rFonts w:ascii="Calibri" w:hAnsi="Calibri"/>
                <w:sz w:val="16"/>
                <w:lang w:eastAsia="sl-SI"/>
              </w:rPr>
              <w:t>za</w:t>
            </w:r>
            <w:r w:rsidR="00541562">
              <w:rPr>
                <w:rFonts w:ascii="Calibri" w:hAnsi="Calibri"/>
                <w:sz w:val="16"/>
                <w:lang w:eastAsia="sl-SI"/>
              </w:rPr>
              <w:t xml:space="preserve"> </w:t>
            </w:r>
            <w:r w:rsidRPr="00232721">
              <w:rPr>
                <w:rFonts w:ascii="Calibri" w:hAnsi="Calibri"/>
                <w:sz w:val="16"/>
                <w:lang w:eastAsia="sl-SI"/>
              </w:rPr>
              <w:t>vse</w:t>
            </w:r>
            <w:r w:rsidR="00541562">
              <w:rPr>
                <w:rFonts w:ascii="Calibri" w:hAnsi="Calibri"/>
                <w:sz w:val="16"/>
                <w:lang w:eastAsia="sl-SI"/>
              </w:rPr>
              <w:t xml:space="preserve"> </w:t>
            </w:r>
            <w:r w:rsidRPr="00232721">
              <w:rPr>
                <w:rFonts w:ascii="Calibri" w:hAnsi="Calibri"/>
                <w:sz w:val="16"/>
                <w:lang w:eastAsia="sl-SI"/>
              </w:rPr>
              <w:t>nosilce</w:t>
            </w:r>
          </w:p>
          <w:p w14:paraId="7BDD1DE3" w14:textId="32230296" w:rsidR="00843E2F" w:rsidRPr="00232721" w:rsidRDefault="00843E2F" w:rsidP="00F545FB">
            <w:pPr>
              <w:rPr>
                <w:rFonts w:ascii="Calibri" w:hAnsi="Calibri"/>
                <w:sz w:val="16"/>
                <w:lang w:eastAsia="sl-SI"/>
              </w:rPr>
            </w:pPr>
            <w:r w:rsidRPr="00232721">
              <w:rPr>
                <w:rFonts w:ascii="Calibri" w:hAnsi="Calibri"/>
                <w:sz w:val="16"/>
                <w:lang w:eastAsia="sl-SI"/>
              </w:rPr>
              <w:t>dejavnosti</w:t>
            </w:r>
            <w:r w:rsidR="00541562">
              <w:rPr>
                <w:rFonts w:ascii="Calibri" w:hAnsi="Calibri"/>
                <w:sz w:val="16"/>
                <w:lang w:eastAsia="sl-SI"/>
              </w:rPr>
              <w:t xml:space="preserve"> </w:t>
            </w:r>
            <w:r w:rsidRPr="00232721">
              <w:rPr>
                <w:rFonts w:ascii="Calibri" w:hAnsi="Calibri"/>
                <w:sz w:val="16"/>
                <w:lang w:eastAsia="sl-SI"/>
              </w:rPr>
              <w:t>primarne</w:t>
            </w:r>
            <w:r w:rsidR="00541562">
              <w:rPr>
                <w:rFonts w:ascii="Calibri" w:hAnsi="Calibri"/>
                <w:sz w:val="16"/>
                <w:lang w:eastAsia="sl-SI"/>
              </w:rPr>
              <w:t xml:space="preserve"> </w:t>
            </w:r>
            <w:r w:rsidRPr="00232721">
              <w:rPr>
                <w:rFonts w:ascii="Calibri" w:hAnsi="Calibri"/>
                <w:sz w:val="16"/>
                <w:lang w:eastAsia="sl-SI"/>
              </w:rPr>
              <w:t>pridelave</w:t>
            </w:r>
          </w:p>
          <w:p w14:paraId="6CD08293" w14:textId="2A7E92A8" w:rsidR="00843E2F" w:rsidRPr="00232721" w:rsidRDefault="00843E2F" w:rsidP="00F545FB">
            <w:pPr>
              <w:rPr>
                <w:rFonts w:ascii="Calibri" w:hAnsi="Calibri"/>
                <w:sz w:val="16"/>
                <w:lang w:eastAsia="sl-SI"/>
              </w:rPr>
            </w:pPr>
            <w:r w:rsidRPr="00232721">
              <w:rPr>
                <w:rFonts w:ascii="Calibri" w:hAnsi="Calibri"/>
                <w:sz w:val="16"/>
                <w:lang w:eastAsia="sl-SI"/>
              </w:rPr>
              <w:t>krme</w:t>
            </w:r>
            <w:r w:rsidR="00541562">
              <w:rPr>
                <w:rFonts w:ascii="Calibri" w:hAnsi="Calibri"/>
                <w:sz w:val="16"/>
                <w:lang w:eastAsia="sl-SI"/>
              </w:rPr>
              <w:t xml:space="preserve"> </w:t>
            </w:r>
            <w:r w:rsidRPr="00232721">
              <w:rPr>
                <w:rFonts w:ascii="Calibri" w:hAnsi="Calibri"/>
                <w:sz w:val="16"/>
                <w:lang w:eastAsia="sl-SI"/>
              </w:rPr>
              <w:t>in</w:t>
            </w:r>
            <w:r w:rsidR="00541562">
              <w:rPr>
                <w:rFonts w:ascii="Calibri" w:hAnsi="Calibri"/>
                <w:sz w:val="16"/>
                <w:lang w:eastAsia="sl-SI"/>
              </w:rPr>
              <w:t xml:space="preserve"> </w:t>
            </w:r>
            <w:r w:rsidRPr="00232721">
              <w:rPr>
                <w:rFonts w:ascii="Calibri" w:hAnsi="Calibri"/>
                <w:sz w:val="16"/>
                <w:lang w:eastAsia="sl-SI"/>
              </w:rPr>
              <w:t>za</w:t>
            </w:r>
            <w:r w:rsidR="00541562">
              <w:rPr>
                <w:rFonts w:ascii="Calibri" w:hAnsi="Calibri"/>
                <w:sz w:val="16"/>
                <w:lang w:eastAsia="sl-SI"/>
              </w:rPr>
              <w:t xml:space="preserve"> </w:t>
            </w:r>
            <w:r w:rsidRPr="00232721">
              <w:rPr>
                <w:rFonts w:ascii="Calibri" w:hAnsi="Calibri"/>
                <w:sz w:val="16"/>
                <w:lang w:eastAsia="sl-SI"/>
              </w:rPr>
              <w:t>vse</w:t>
            </w:r>
            <w:r w:rsidR="00541562">
              <w:rPr>
                <w:rFonts w:ascii="Calibri" w:hAnsi="Calibri"/>
                <w:sz w:val="16"/>
                <w:lang w:eastAsia="sl-SI"/>
              </w:rPr>
              <w:t xml:space="preserve"> </w:t>
            </w:r>
            <w:r w:rsidRPr="00232721">
              <w:rPr>
                <w:rFonts w:ascii="Calibri" w:hAnsi="Calibri"/>
                <w:sz w:val="16"/>
                <w:lang w:eastAsia="sl-SI"/>
              </w:rPr>
              <w:t>nosilce</w:t>
            </w:r>
          </w:p>
          <w:p w14:paraId="162E3E03" w14:textId="3D79C06D" w:rsidR="00843E2F" w:rsidRPr="00232721" w:rsidRDefault="00843E2F" w:rsidP="00F545FB">
            <w:pPr>
              <w:rPr>
                <w:rFonts w:ascii="Calibri" w:hAnsi="Calibri"/>
                <w:sz w:val="16"/>
                <w:lang w:eastAsia="sl-SI"/>
              </w:rPr>
            </w:pPr>
            <w:r w:rsidRPr="00232721">
              <w:rPr>
                <w:rFonts w:ascii="Calibri" w:hAnsi="Calibri"/>
                <w:sz w:val="16"/>
                <w:lang w:eastAsia="sl-SI"/>
              </w:rPr>
              <w:t>dejavnosti,</w:t>
            </w:r>
            <w:r w:rsidR="00541562">
              <w:rPr>
                <w:rFonts w:ascii="Calibri" w:hAnsi="Calibri"/>
                <w:sz w:val="16"/>
                <w:lang w:eastAsia="sl-SI"/>
              </w:rPr>
              <w:t xml:space="preserve"> </w:t>
            </w:r>
            <w:r w:rsidRPr="00232721">
              <w:rPr>
                <w:rFonts w:ascii="Calibri" w:hAnsi="Calibri"/>
                <w:sz w:val="16"/>
                <w:lang w:eastAsia="sl-SI"/>
              </w:rPr>
              <w:t>ki</w:t>
            </w:r>
            <w:r w:rsidR="00541562">
              <w:rPr>
                <w:rFonts w:ascii="Calibri" w:hAnsi="Calibri"/>
                <w:sz w:val="16"/>
                <w:lang w:eastAsia="sl-SI"/>
              </w:rPr>
              <w:t xml:space="preserve"> </w:t>
            </w:r>
            <w:r w:rsidRPr="00232721">
              <w:rPr>
                <w:rFonts w:ascii="Calibri" w:hAnsi="Calibri"/>
                <w:sz w:val="16"/>
                <w:lang w:eastAsia="sl-SI"/>
              </w:rPr>
              <w:t>krmijo</w:t>
            </w:r>
            <w:r w:rsidR="00541562">
              <w:rPr>
                <w:rFonts w:ascii="Calibri" w:hAnsi="Calibri"/>
                <w:sz w:val="16"/>
                <w:lang w:eastAsia="sl-SI"/>
              </w:rPr>
              <w:t xml:space="preserve"> </w:t>
            </w:r>
            <w:r w:rsidRPr="00232721">
              <w:rPr>
                <w:rFonts w:ascii="Calibri" w:hAnsi="Calibri"/>
                <w:sz w:val="16"/>
                <w:lang w:eastAsia="sl-SI"/>
              </w:rPr>
              <w:t>živali</w:t>
            </w:r>
          </w:p>
          <w:p w14:paraId="070DAF44" w14:textId="326AFD74" w:rsidR="00843E2F" w:rsidRPr="00232721" w:rsidRDefault="00843E2F" w:rsidP="00F545FB">
            <w:pPr>
              <w:rPr>
                <w:rFonts w:ascii="Calibri" w:hAnsi="Calibri"/>
                <w:sz w:val="16"/>
                <w:lang w:eastAsia="sl-SI"/>
              </w:rPr>
            </w:pPr>
            <w:r w:rsidRPr="00232721">
              <w:rPr>
                <w:rFonts w:ascii="Calibri" w:hAnsi="Calibri"/>
                <w:sz w:val="16"/>
                <w:lang w:eastAsia="sl-SI"/>
              </w:rPr>
              <w:t>2.</w:t>
            </w:r>
            <w:r w:rsidR="00541562">
              <w:rPr>
                <w:rFonts w:ascii="Calibri" w:hAnsi="Calibri"/>
                <w:sz w:val="16"/>
                <w:lang w:eastAsia="sl-SI"/>
              </w:rPr>
              <w:t xml:space="preserve"> </w:t>
            </w:r>
            <w:r w:rsidRPr="00232721">
              <w:rPr>
                <w:rFonts w:ascii="Calibri" w:hAnsi="Calibri"/>
                <w:sz w:val="16"/>
                <w:lang w:eastAsia="sl-SI"/>
              </w:rPr>
              <w:t>Distribucija</w:t>
            </w:r>
          </w:p>
          <w:p w14:paraId="330983B1" w14:textId="6A066C41" w:rsidR="00843E2F" w:rsidRPr="00232721" w:rsidRDefault="00843E2F" w:rsidP="00F545FB">
            <w:pPr>
              <w:rPr>
                <w:rFonts w:ascii="Calibri" w:hAnsi="Calibri"/>
                <w:sz w:val="16"/>
                <w:lang w:eastAsia="sl-SI"/>
              </w:rPr>
            </w:pPr>
            <w:r w:rsidRPr="00232721">
              <w:rPr>
                <w:rFonts w:ascii="Calibri" w:hAnsi="Calibri"/>
                <w:sz w:val="16"/>
                <w:lang w:eastAsia="sl-SI"/>
              </w:rPr>
              <w:t>Sistem</w:t>
            </w:r>
            <w:r w:rsidR="00541562">
              <w:rPr>
                <w:rFonts w:ascii="Calibri" w:hAnsi="Calibri"/>
                <w:sz w:val="16"/>
                <w:lang w:eastAsia="sl-SI"/>
              </w:rPr>
              <w:t xml:space="preserve"> </w:t>
            </w:r>
            <w:r w:rsidRPr="00232721">
              <w:rPr>
                <w:rFonts w:ascii="Calibri" w:hAnsi="Calibri"/>
                <w:sz w:val="16"/>
                <w:lang w:eastAsia="sl-SI"/>
              </w:rPr>
              <w:t>distribucije</w:t>
            </w:r>
            <w:r w:rsidR="00541562">
              <w:rPr>
                <w:rFonts w:ascii="Calibri" w:hAnsi="Calibri"/>
                <w:sz w:val="16"/>
                <w:lang w:eastAsia="sl-SI"/>
              </w:rPr>
              <w:t xml:space="preserve"> </w:t>
            </w:r>
            <w:r w:rsidRPr="00232721">
              <w:rPr>
                <w:rFonts w:ascii="Calibri" w:hAnsi="Calibri"/>
                <w:sz w:val="16"/>
                <w:lang w:eastAsia="sl-SI"/>
              </w:rPr>
              <w:t>krme</w:t>
            </w:r>
            <w:r w:rsidR="00541562">
              <w:rPr>
                <w:rFonts w:ascii="Calibri" w:hAnsi="Calibri"/>
                <w:sz w:val="16"/>
                <w:lang w:eastAsia="sl-SI"/>
              </w:rPr>
              <w:t xml:space="preserve"> </w:t>
            </w:r>
            <w:r w:rsidRPr="00232721">
              <w:rPr>
                <w:rFonts w:ascii="Calibri" w:hAnsi="Calibri"/>
                <w:sz w:val="16"/>
                <w:lang w:eastAsia="sl-SI"/>
              </w:rPr>
              <w:t>na</w:t>
            </w:r>
            <w:r w:rsidR="00541562">
              <w:rPr>
                <w:rFonts w:ascii="Calibri" w:hAnsi="Calibri"/>
                <w:sz w:val="16"/>
                <w:lang w:eastAsia="sl-SI"/>
              </w:rPr>
              <w:t xml:space="preserve"> </w:t>
            </w:r>
            <w:r w:rsidRPr="00232721">
              <w:rPr>
                <w:rFonts w:ascii="Calibri" w:hAnsi="Calibri"/>
                <w:sz w:val="16"/>
                <w:lang w:eastAsia="sl-SI"/>
              </w:rPr>
              <w:t>kmetiji</w:t>
            </w:r>
          </w:p>
          <w:p w14:paraId="0F0DFBCA" w14:textId="48D0EBFD" w:rsidR="00843E2F" w:rsidRPr="00232721" w:rsidRDefault="00843E2F" w:rsidP="00F545FB">
            <w:pPr>
              <w:rPr>
                <w:rFonts w:ascii="Calibri" w:hAnsi="Calibri"/>
                <w:sz w:val="16"/>
                <w:lang w:eastAsia="sl-SI"/>
              </w:rPr>
            </w:pPr>
            <w:r w:rsidRPr="00232721">
              <w:rPr>
                <w:rFonts w:ascii="Calibri" w:hAnsi="Calibri"/>
                <w:sz w:val="16"/>
                <w:lang w:eastAsia="sl-SI"/>
              </w:rPr>
              <w:t>mora</w:t>
            </w:r>
            <w:r w:rsidR="00541562">
              <w:rPr>
                <w:rFonts w:ascii="Calibri" w:hAnsi="Calibri"/>
                <w:sz w:val="16"/>
                <w:lang w:eastAsia="sl-SI"/>
              </w:rPr>
              <w:t xml:space="preserve"> </w:t>
            </w:r>
            <w:r w:rsidRPr="00232721">
              <w:rPr>
                <w:rFonts w:ascii="Calibri" w:hAnsi="Calibri"/>
                <w:sz w:val="16"/>
                <w:lang w:eastAsia="sl-SI"/>
              </w:rPr>
              <w:t>zagotoviti,</w:t>
            </w:r>
            <w:r w:rsidR="00541562">
              <w:rPr>
                <w:rFonts w:ascii="Calibri" w:hAnsi="Calibri"/>
                <w:sz w:val="16"/>
                <w:lang w:eastAsia="sl-SI"/>
              </w:rPr>
              <w:t xml:space="preserve"> </w:t>
            </w:r>
            <w:r w:rsidRPr="00232721">
              <w:rPr>
                <w:rFonts w:ascii="Calibri" w:hAnsi="Calibri"/>
                <w:sz w:val="16"/>
                <w:lang w:eastAsia="sl-SI"/>
              </w:rPr>
              <w:t>da</w:t>
            </w:r>
            <w:r w:rsidR="00541562">
              <w:rPr>
                <w:rFonts w:ascii="Calibri" w:hAnsi="Calibri"/>
                <w:sz w:val="16"/>
                <w:lang w:eastAsia="sl-SI"/>
              </w:rPr>
              <w:t xml:space="preserve"> </w:t>
            </w:r>
            <w:r w:rsidRPr="00232721">
              <w:rPr>
                <w:rFonts w:ascii="Calibri" w:hAnsi="Calibri"/>
                <w:sz w:val="16"/>
                <w:lang w:eastAsia="sl-SI"/>
              </w:rPr>
              <w:t>je</w:t>
            </w:r>
            <w:r w:rsidR="00541562">
              <w:rPr>
                <w:rFonts w:ascii="Calibri" w:hAnsi="Calibri"/>
                <w:sz w:val="16"/>
                <w:lang w:eastAsia="sl-SI"/>
              </w:rPr>
              <w:t xml:space="preserve"> </w:t>
            </w:r>
            <w:r w:rsidRPr="00232721">
              <w:rPr>
                <w:rFonts w:ascii="Calibri" w:hAnsi="Calibri"/>
                <w:sz w:val="16"/>
                <w:lang w:eastAsia="sl-SI"/>
              </w:rPr>
              <w:t>prava</w:t>
            </w:r>
            <w:r w:rsidR="00541562">
              <w:rPr>
                <w:rFonts w:ascii="Calibri" w:hAnsi="Calibri"/>
                <w:sz w:val="16"/>
                <w:lang w:eastAsia="sl-SI"/>
              </w:rPr>
              <w:t xml:space="preserve"> </w:t>
            </w:r>
            <w:r w:rsidRPr="00232721">
              <w:rPr>
                <w:rFonts w:ascii="Calibri" w:hAnsi="Calibri"/>
                <w:sz w:val="16"/>
                <w:lang w:eastAsia="sl-SI"/>
              </w:rPr>
              <w:t>krma</w:t>
            </w:r>
          </w:p>
          <w:p w14:paraId="268129BC" w14:textId="6EB5F204" w:rsidR="00843E2F" w:rsidRPr="00232721" w:rsidRDefault="00843E2F" w:rsidP="00F545FB">
            <w:pPr>
              <w:rPr>
                <w:rFonts w:ascii="Calibri" w:hAnsi="Calibri"/>
                <w:sz w:val="16"/>
                <w:lang w:eastAsia="sl-SI"/>
              </w:rPr>
            </w:pPr>
            <w:r w:rsidRPr="00232721">
              <w:rPr>
                <w:rFonts w:ascii="Calibri" w:hAnsi="Calibri"/>
                <w:sz w:val="16"/>
                <w:lang w:eastAsia="sl-SI"/>
              </w:rPr>
              <w:t>poslana</w:t>
            </w:r>
            <w:r w:rsidR="00541562">
              <w:rPr>
                <w:rFonts w:ascii="Calibri" w:hAnsi="Calibri"/>
                <w:sz w:val="16"/>
                <w:lang w:eastAsia="sl-SI"/>
              </w:rPr>
              <w:t xml:space="preserve"> </w:t>
            </w:r>
            <w:r w:rsidRPr="00232721">
              <w:rPr>
                <w:rFonts w:ascii="Calibri" w:hAnsi="Calibri"/>
                <w:sz w:val="16"/>
                <w:lang w:eastAsia="sl-SI"/>
              </w:rPr>
              <w:t>na</w:t>
            </w:r>
            <w:r w:rsidR="00541562">
              <w:rPr>
                <w:rFonts w:ascii="Calibri" w:hAnsi="Calibri"/>
                <w:sz w:val="16"/>
                <w:lang w:eastAsia="sl-SI"/>
              </w:rPr>
              <w:t xml:space="preserve"> </w:t>
            </w:r>
            <w:r w:rsidRPr="00232721">
              <w:rPr>
                <w:rFonts w:ascii="Calibri" w:hAnsi="Calibri"/>
                <w:sz w:val="16"/>
                <w:lang w:eastAsia="sl-SI"/>
              </w:rPr>
              <w:t>pravo</w:t>
            </w:r>
            <w:r w:rsidR="00541562">
              <w:rPr>
                <w:rFonts w:ascii="Calibri" w:hAnsi="Calibri"/>
                <w:sz w:val="16"/>
                <w:lang w:eastAsia="sl-SI"/>
              </w:rPr>
              <w:t xml:space="preserve"> </w:t>
            </w:r>
            <w:r w:rsidRPr="00232721">
              <w:rPr>
                <w:rFonts w:ascii="Calibri" w:hAnsi="Calibri"/>
                <w:sz w:val="16"/>
                <w:lang w:eastAsia="sl-SI"/>
              </w:rPr>
              <w:t>namembno</w:t>
            </w:r>
          </w:p>
          <w:p w14:paraId="442AD15C" w14:textId="557EAF2F" w:rsidR="00843E2F" w:rsidRPr="00232721" w:rsidRDefault="00843E2F" w:rsidP="00F545FB">
            <w:pPr>
              <w:rPr>
                <w:rFonts w:ascii="Calibri" w:hAnsi="Calibri"/>
                <w:sz w:val="16"/>
                <w:lang w:eastAsia="sl-SI"/>
              </w:rPr>
            </w:pPr>
            <w:r w:rsidRPr="00232721">
              <w:rPr>
                <w:rFonts w:ascii="Calibri" w:hAnsi="Calibri"/>
                <w:sz w:val="16"/>
                <w:lang w:eastAsia="sl-SI"/>
              </w:rPr>
              <w:t>mesto.</w:t>
            </w:r>
            <w:r w:rsidR="00541562">
              <w:rPr>
                <w:rFonts w:ascii="Calibri" w:hAnsi="Calibri"/>
                <w:sz w:val="16"/>
                <w:lang w:eastAsia="sl-SI"/>
              </w:rPr>
              <w:t xml:space="preserve"> </w:t>
            </w:r>
            <w:r w:rsidRPr="00232721">
              <w:rPr>
                <w:rFonts w:ascii="Calibri" w:hAnsi="Calibri"/>
                <w:sz w:val="16"/>
                <w:lang w:eastAsia="sl-SI"/>
              </w:rPr>
              <w:t>Med</w:t>
            </w:r>
            <w:r w:rsidR="00541562">
              <w:rPr>
                <w:rFonts w:ascii="Calibri" w:hAnsi="Calibri"/>
                <w:sz w:val="16"/>
                <w:lang w:eastAsia="sl-SI"/>
              </w:rPr>
              <w:t xml:space="preserve"> </w:t>
            </w:r>
            <w:r w:rsidRPr="00232721">
              <w:rPr>
                <w:rFonts w:ascii="Calibri" w:hAnsi="Calibri"/>
                <w:sz w:val="16"/>
                <w:lang w:eastAsia="sl-SI"/>
              </w:rPr>
              <w:t>distribucijo</w:t>
            </w:r>
            <w:r w:rsidR="00541562">
              <w:rPr>
                <w:rFonts w:ascii="Calibri" w:hAnsi="Calibri"/>
                <w:sz w:val="16"/>
                <w:lang w:eastAsia="sl-SI"/>
              </w:rPr>
              <w:t xml:space="preserve"> </w:t>
            </w:r>
            <w:r w:rsidRPr="00232721">
              <w:rPr>
                <w:rFonts w:ascii="Calibri" w:hAnsi="Calibri"/>
                <w:sz w:val="16"/>
                <w:lang w:eastAsia="sl-SI"/>
              </w:rPr>
              <w:t>in</w:t>
            </w:r>
          </w:p>
          <w:p w14:paraId="39AE9BE0" w14:textId="75F6CEAF" w:rsidR="00843E2F" w:rsidRPr="00232721" w:rsidRDefault="00843E2F" w:rsidP="00F545FB">
            <w:pPr>
              <w:rPr>
                <w:rFonts w:ascii="Calibri" w:hAnsi="Calibri"/>
                <w:sz w:val="16"/>
                <w:lang w:eastAsia="sl-SI"/>
              </w:rPr>
            </w:pPr>
            <w:r w:rsidRPr="00232721">
              <w:rPr>
                <w:rFonts w:ascii="Calibri" w:hAnsi="Calibri"/>
                <w:sz w:val="16"/>
                <w:lang w:eastAsia="sl-SI"/>
              </w:rPr>
              <w:t>krmljenjem</w:t>
            </w:r>
            <w:r w:rsidR="00541562">
              <w:rPr>
                <w:rFonts w:ascii="Calibri" w:hAnsi="Calibri"/>
                <w:sz w:val="16"/>
                <w:lang w:eastAsia="sl-SI"/>
              </w:rPr>
              <w:t xml:space="preserve"> </w:t>
            </w:r>
            <w:r w:rsidRPr="00232721">
              <w:rPr>
                <w:rFonts w:ascii="Calibri" w:hAnsi="Calibri"/>
                <w:sz w:val="16"/>
                <w:lang w:eastAsia="sl-SI"/>
              </w:rPr>
              <w:t>se</w:t>
            </w:r>
            <w:r w:rsidR="00541562">
              <w:rPr>
                <w:rFonts w:ascii="Calibri" w:hAnsi="Calibri"/>
                <w:sz w:val="16"/>
                <w:lang w:eastAsia="sl-SI"/>
              </w:rPr>
              <w:t xml:space="preserve"> </w:t>
            </w:r>
            <w:r w:rsidRPr="00232721">
              <w:rPr>
                <w:rFonts w:ascii="Calibri" w:hAnsi="Calibri"/>
                <w:sz w:val="16"/>
                <w:lang w:eastAsia="sl-SI"/>
              </w:rPr>
              <w:t>s</w:t>
            </w:r>
            <w:r w:rsidR="00541562">
              <w:rPr>
                <w:rFonts w:ascii="Calibri" w:hAnsi="Calibri"/>
                <w:sz w:val="16"/>
                <w:lang w:eastAsia="sl-SI"/>
              </w:rPr>
              <w:t xml:space="preserve"> </w:t>
            </w:r>
            <w:r w:rsidRPr="00232721">
              <w:rPr>
                <w:rFonts w:ascii="Calibri" w:hAnsi="Calibri"/>
                <w:sz w:val="16"/>
                <w:lang w:eastAsia="sl-SI"/>
              </w:rPr>
              <w:t>krmo</w:t>
            </w:r>
            <w:r w:rsidR="00541562">
              <w:rPr>
                <w:rFonts w:ascii="Calibri" w:hAnsi="Calibri"/>
                <w:sz w:val="16"/>
                <w:lang w:eastAsia="sl-SI"/>
              </w:rPr>
              <w:t xml:space="preserve"> </w:t>
            </w:r>
            <w:r w:rsidRPr="00232721">
              <w:rPr>
                <w:rFonts w:ascii="Calibri" w:hAnsi="Calibri"/>
                <w:sz w:val="16"/>
                <w:lang w:eastAsia="sl-SI"/>
              </w:rPr>
              <w:t>ravna</w:t>
            </w:r>
            <w:r w:rsidR="00541562">
              <w:rPr>
                <w:rFonts w:ascii="Calibri" w:hAnsi="Calibri"/>
                <w:sz w:val="16"/>
                <w:lang w:eastAsia="sl-SI"/>
              </w:rPr>
              <w:t xml:space="preserve"> </w:t>
            </w:r>
            <w:r w:rsidRPr="00232721">
              <w:rPr>
                <w:rFonts w:ascii="Calibri" w:hAnsi="Calibri"/>
                <w:sz w:val="16"/>
                <w:lang w:eastAsia="sl-SI"/>
              </w:rPr>
              <w:t>na</w:t>
            </w:r>
          </w:p>
          <w:p w14:paraId="7A9EB7F7" w14:textId="43EDAE01" w:rsidR="00843E2F" w:rsidRPr="00232721" w:rsidRDefault="00843E2F" w:rsidP="00F545FB">
            <w:pPr>
              <w:rPr>
                <w:rFonts w:ascii="Calibri" w:hAnsi="Calibri"/>
                <w:sz w:val="16"/>
                <w:lang w:eastAsia="sl-SI"/>
              </w:rPr>
            </w:pPr>
            <w:r w:rsidRPr="00232721">
              <w:rPr>
                <w:rFonts w:ascii="Calibri" w:hAnsi="Calibri"/>
                <w:sz w:val="16"/>
                <w:lang w:eastAsia="sl-SI"/>
              </w:rPr>
              <w:t>način,</w:t>
            </w:r>
            <w:r w:rsidR="00541562">
              <w:rPr>
                <w:rFonts w:ascii="Calibri" w:hAnsi="Calibri"/>
                <w:sz w:val="16"/>
                <w:lang w:eastAsia="sl-SI"/>
              </w:rPr>
              <w:t xml:space="preserve"> </w:t>
            </w:r>
            <w:r w:rsidRPr="00232721">
              <w:rPr>
                <w:rFonts w:ascii="Calibri" w:hAnsi="Calibri"/>
                <w:sz w:val="16"/>
                <w:lang w:eastAsia="sl-SI"/>
              </w:rPr>
              <w:t>ki</w:t>
            </w:r>
            <w:r w:rsidR="00541562">
              <w:rPr>
                <w:rFonts w:ascii="Calibri" w:hAnsi="Calibri"/>
                <w:sz w:val="16"/>
                <w:lang w:eastAsia="sl-SI"/>
              </w:rPr>
              <w:t xml:space="preserve"> </w:t>
            </w:r>
            <w:r w:rsidRPr="00232721">
              <w:rPr>
                <w:rFonts w:ascii="Calibri" w:hAnsi="Calibri"/>
                <w:sz w:val="16"/>
                <w:lang w:eastAsia="sl-SI"/>
              </w:rPr>
              <w:t>zagotavlja,</w:t>
            </w:r>
            <w:r w:rsidR="00541562">
              <w:rPr>
                <w:rFonts w:ascii="Calibri" w:hAnsi="Calibri"/>
                <w:sz w:val="16"/>
                <w:lang w:eastAsia="sl-SI"/>
              </w:rPr>
              <w:t xml:space="preserve"> </w:t>
            </w:r>
            <w:r w:rsidRPr="00232721">
              <w:rPr>
                <w:rFonts w:ascii="Calibri" w:hAnsi="Calibri"/>
                <w:sz w:val="16"/>
                <w:lang w:eastAsia="sl-SI"/>
              </w:rPr>
              <w:t>da</w:t>
            </w:r>
            <w:r w:rsidR="00541562">
              <w:rPr>
                <w:rFonts w:ascii="Calibri" w:hAnsi="Calibri"/>
                <w:sz w:val="16"/>
                <w:lang w:eastAsia="sl-SI"/>
              </w:rPr>
              <w:t xml:space="preserve"> </w:t>
            </w:r>
            <w:r w:rsidRPr="00232721">
              <w:rPr>
                <w:rFonts w:ascii="Calibri" w:hAnsi="Calibri"/>
                <w:sz w:val="16"/>
                <w:lang w:eastAsia="sl-SI"/>
              </w:rPr>
              <w:t>ne</w:t>
            </w:r>
            <w:r w:rsidR="00541562">
              <w:rPr>
                <w:rFonts w:ascii="Calibri" w:hAnsi="Calibri"/>
                <w:sz w:val="16"/>
                <w:lang w:eastAsia="sl-SI"/>
              </w:rPr>
              <w:t xml:space="preserve"> </w:t>
            </w:r>
            <w:r w:rsidRPr="00232721">
              <w:rPr>
                <w:rFonts w:ascii="Calibri" w:hAnsi="Calibri"/>
                <w:sz w:val="16"/>
                <w:lang w:eastAsia="sl-SI"/>
              </w:rPr>
              <w:t>pride</w:t>
            </w:r>
            <w:r w:rsidR="00541562">
              <w:rPr>
                <w:rFonts w:ascii="Calibri" w:hAnsi="Calibri"/>
                <w:sz w:val="16"/>
                <w:lang w:eastAsia="sl-SI"/>
              </w:rPr>
              <w:t xml:space="preserve"> </w:t>
            </w:r>
            <w:r w:rsidRPr="00232721">
              <w:rPr>
                <w:rFonts w:ascii="Calibri" w:hAnsi="Calibri"/>
                <w:sz w:val="16"/>
                <w:lang w:eastAsia="sl-SI"/>
              </w:rPr>
              <w:t>do</w:t>
            </w:r>
          </w:p>
          <w:p w14:paraId="36046588" w14:textId="550FC97E" w:rsidR="00843E2F" w:rsidRPr="00232721" w:rsidRDefault="00843E2F" w:rsidP="00F545FB">
            <w:pPr>
              <w:rPr>
                <w:rFonts w:ascii="Calibri" w:hAnsi="Calibri"/>
                <w:sz w:val="16"/>
                <w:lang w:eastAsia="sl-SI"/>
              </w:rPr>
            </w:pPr>
            <w:r w:rsidRPr="00232721">
              <w:rPr>
                <w:rFonts w:ascii="Calibri" w:hAnsi="Calibri"/>
                <w:sz w:val="16"/>
                <w:lang w:eastAsia="sl-SI"/>
              </w:rPr>
              <w:t>kontaminacije</w:t>
            </w:r>
            <w:r w:rsidR="00541562">
              <w:rPr>
                <w:rFonts w:ascii="Calibri" w:hAnsi="Calibri"/>
                <w:sz w:val="16"/>
                <w:lang w:eastAsia="sl-SI"/>
              </w:rPr>
              <w:t xml:space="preserve"> </w:t>
            </w:r>
            <w:r w:rsidRPr="00232721">
              <w:rPr>
                <w:rFonts w:ascii="Calibri" w:hAnsi="Calibri"/>
                <w:sz w:val="16"/>
                <w:lang w:eastAsia="sl-SI"/>
              </w:rPr>
              <w:t>iz</w:t>
            </w:r>
            <w:r w:rsidR="00541562">
              <w:rPr>
                <w:rFonts w:ascii="Calibri" w:hAnsi="Calibri"/>
                <w:sz w:val="16"/>
                <w:lang w:eastAsia="sl-SI"/>
              </w:rPr>
              <w:t xml:space="preserve"> </w:t>
            </w:r>
            <w:r w:rsidRPr="00232721">
              <w:rPr>
                <w:rFonts w:ascii="Calibri" w:hAnsi="Calibri"/>
                <w:sz w:val="16"/>
                <w:lang w:eastAsia="sl-SI"/>
              </w:rPr>
              <w:t>onesnaženih</w:t>
            </w:r>
          </w:p>
          <w:p w14:paraId="61B7F456" w14:textId="0DFF14DB" w:rsidR="00843E2F" w:rsidRPr="00232721" w:rsidRDefault="00843E2F" w:rsidP="00F545FB">
            <w:pPr>
              <w:rPr>
                <w:rFonts w:ascii="Calibri" w:hAnsi="Calibri"/>
                <w:sz w:val="16"/>
                <w:lang w:eastAsia="sl-SI"/>
              </w:rPr>
            </w:pPr>
            <w:r w:rsidRPr="00232721">
              <w:rPr>
                <w:rFonts w:ascii="Calibri" w:hAnsi="Calibri"/>
                <w:sz w:val="16"/>
                <w:lang w:eastAsia="sl-SI"/>
              </w:rPr>
              <w:t>skladiščnih</w:t>
            </w:r>
            <w:r w:rsidR="00541562">
              <w:rPr>
                <w:rFonts w:ascii="Calibri" w:hAnsi="Calibri"/>
                <w:sz w:val="16"/>
                <w:lang w:eastAsia="sl-SI"/>
              </w:rPr>
              <w:t xml:space="preserve"> </w:t>
            </w:r>
            <w:r w:rsidRPr="00232721">
              <w:rPr>
                <w:rFonts w:ascii="Calibri" w:hAnsi="Calibri"/>
                <w:sz w:val="16"/>
                <w:lang w:eastAsia="sl-SI"/>
              </w:rPr>
              <w:t>območij</w:t>
            </w:r>
            <w:r w:rsidR="00541562">
              <w:rPr>
                <w:rFonts w:ascii="Calibri" w:hAnsi="Calibri"/>
                <w:sz w:val="16"/>
                <w:lang w:eastAsia="sl-SI"/>
              </w:rPr>
              <w:t xml:space="preserve"> </w:t>
            </w:r>
            <w:r w:rsidRPr="00232721">
              <w:rPr>
                <w:rFonts w:ascii="Calibri" w:hAnsi="Calibri"/>
                <w:sz w:val="16"/>
                <w:lang w:eastAsia="sl-SI"/>
              </w:rPr>
              <w:t>in</w:t>
            </w:r>
            <w:r w:rsidR="00541562">
              <w:rPr>
                <w:rFonts w:ascii="Calibri" w:hAnsi="Calibri"/>
                <w:sz w:val="16"/>
                <w:lang w:eastAsia="sl-SI"/>
              </w:rPr>
              <w:t xml:space="preserve"> </w:t>
            </w:r>
            <w:r w:rsidRPr="00232721">
              <w:rPr>
                <w:rFonts w:ascii="Calibri" w:hAnsi="Calibri"/>
                <w:sz w:val="16"/>
                <w:lang w:eastAsia="sl-SI"/>
              </w:rPr>
              <w:t>opreme.</w:t>
            </w:r>
          </w:p>
          <w:p w14:paraId="69257097" w14:textId="776E09F5" w:rsidR="00843E2F" w:rsidRPr="00232721" w:rsidRDefault="00843E2F" w:rsidP="00F545FB">
            <w:pPr>
              <w:rPr>
                <w:rFonts w:ascii="Calibri" w:hAnsi="Calibri"/>
                <w:sz w:val="16"/>
                <w:lang w:eastAsia="sl-SI"/>
              </w:rPr>
            </w:pPr>
            <w:r w:rsidRPr="00232721">
              <w:rPr>
                <w:rFonts w:ascii="Calibri" w:hAnsi="Calibri"/>
                <w:sz w:val="16"/>
                <w:lang w:eastAsia="sl-SI"/>
              </w:rPr>
              <w:t>Nemedicirana</w:t>
            </w:r>
            <w:r w:rsidR="00541562">
              <w:rPr>
                <w:rFonts w:ascii="Calibri" w:hAnsi="Calibri"/>
                <w:sz w:val="16"/>
                <w:lang w:eastAsia="sl-SI"/>
              </w:rPr>
              <w:t xml:space="preserve"> </w:t>
            </w:r>
            <w:r w:rsidRPr="00232721">
              <w:rPr>
                <w:rFonts w:ascii="Calibri" w:hAnsi="Calibri"/>
                <w:sz w:val="16"/>
                <w:lang w:eastAsia="sl-SI"/>
              </w:rPr>
              <w:t>krma</w:t>
            </w:r>
            <w:r w:rsidR="00541562">
              <w:rPr>
                <w:rFonts w:ascii="Calibri" w:hAnsi="Calibri"/>
                <w:sz w:val="16"/>
                <w:lang w:eastAsia="sl-SI"/>
              </w:rPr>
              <w:t xml:space="preserve"> </w:t>
            </w:r>
            <w:r w:rsidRPr="00232721">
              <w:rPr>
                <w:rFonts w:ascii="Calibri" w:hAnsi="Calibri"/>
                <w:sz w:val="16"/>
                <w:lang w:eastAsia="sl-SI"/>
              </w:rPr>
              <w:t>se</w:t>
            </w:r>
            <w:r w:rsidR="00541562">
              <w:rPr>
                <w:rFonts w:ascii="Calibri" w:hAnsi="Calibri"/>
                <w:sz w:val="16"/>
                <w:lang w:eastAsia="sl-SI"/>
              </w:rPr>
              <w:t xml:space="preserve"> </w:t>
            </w:r>
            <w:r w:rsidRPr="00232721">
              <w:rPr>
                <w:rFonts w:ascii="Calibri" w:hAnsi="Calibri"/>
                <w:sz w:val="16"/>
                <w:lang w:eastAsia="sl-SI"/>
              </w:rPr>
              <w:t>obravnava</w:t>
            </w:r>
          </w:p>
          <w:p w14:paraId="5C5D3987" w14:textId="4CB4567F" w:rsidR="00843E2F" w:rsidRPr="00232721" w:rsidRDefault="00843E2F" w:rsidP="00F545FB">
            <w:pPr>
              <w:rPr>
                <w:rFonts w:ascii="Calibri" w:hAnsi="Calibri"/>
                <w:sz w:val="16"/>
                <w:lang w:eastAsia="sl-SI"/>
              </w:rPr>
            </w:pPr>
            <w:r w:rsidRPr="00232721">
              <w:rPr>
                <w:rFonts w:ascii="Calibri" w:hAnsi="Calibri"/>
                <w:sz w:val="16"/>
                <w:lang w:eastAsia="sl-SI"/>
              </w:rPr>
              <w:t>ločeno</w:t>
            </w:r>
            <w:r w:rsidR="00541562">
              <w:rPr>
                <w:rFonts w:ascii="Calibri" w:hAnsi="Calibri"/>
                <w:sz w:val="16"/>
                <w:lang w:eastAsia="sl-SI"/>
              </w:rPr>
              <w:t xml:space="preserve"> </w:t>
            </w:r>
            <w:r w:rsidRPr="00232721">
              <w:rPr>
                <w:rFonts w:ascii="Calibri" w:hAnsi="Calibri"/>
                <w:sz w:val="16"/>
                <w:lang w:eastAsia="sl-SI"/>
              </w:rPr>
              <w:t>od</w:t>
            </w:r>
            <w:r w:rsidR="00541562">
              <w:rPr>
                <w:rFonts w:ascii="Calibri" w:hAnsi="Calibri"/>
                <w:sz w:val="16"/>
                <w:lang w:eastAsia="sl-SI"/>
              </w:rPr>
              <w:t xml:space="preserve"> </w:t>
            </w:r>
            <w:r w:rsidRPr="00232721">
              <w:rPr>
                <w:rFonts w:ascii="Calibri" w:hAnsi="Calibri"/>
                <w:sz w:val="16"/>
                <w:lang w:eastAsia="sl-SI"/>
              </w:rPr>
              <w:t>medicirane</w:t>
            </w:r>
            <w:r w:rsidR="00541562">
              <w:rPr>
                <w:rFonts w:ascii="Calibri" w:hAnsi="Calibri"/>
                <w:sz w:val="16"/>
                <w:lang w:eastAsia="sl-SI"/>
              </w:rPr>
              <w:t xml:space="preserve"> </w:t>
            </w:r>
            <w:r w:rsidRPr="00232721">
              <w:rPr>
                <w:rFonts w:ascii="Calibri" w:hAnsi="Calibri"/>
                <w:sz w:val="16"/>
                <w:lang w:eastAsia="sl-SI"/>
              </w:rPr>
              <w:t>krme,</w:t>
            </w:r>
            <w:r w:rsidR="00541562">
              <w:rPr>
                <w:rFonts w:ascii="Calibri" w:hAnsi="Calibri"/>
                <w:sz w:val="16"/>
                <w:lang w:eastAsia="sl-SI"/>
              </w:rPr>
              <w:t xml:space="preserve"> </w:t>
            </w:r>
            <w:r w:rsidRPr="00232721">
              <w:rPr>
                <w:rFonts w:ascii="Calibri" w:hAnsi="Calibri"/>
                <w:sz w:val="16"/>
                <w:lang w:eastAsia="sl-SI"/>
              </w:rPr>
              <w:t>zato</w:t>
            </w:r>
            <w:r w:rsidR="00541562">
              <w:rPr>
                <w:rFonts w:ascii="Calibri" w:hAnsi="Calibri"/>
                <w:sz w:val="16"/>
                <w:lang w:eastAsia="sl-SI"/>
              </w:rPr>
              <w:t xml:space="preserve"> </w:t>
            </w:r>
            <w:r w:rsidRPr="00232721">
              <w:rPr>
                <w:rFonts w:ascii="Calibri" w:hAnsi="Calibri"/>
                <w:sz w:val="16"/>
                <w:lang w:eastAsia="sl-SI"/>
              </w:rPr>
              <w:t>da</w:t>
            </w:r>
          </w:p>
          <w:p w14:paraId="7F74E6BA" w14:textId="6C84573E" w:rsidR="00843E2F" w:rsidRPr="00232721" w:rsidRDefault="00843E2F" w:rsidP="00F545FB">
            <w:pPr>
              <w:rPr>
                <w:rFonts w:ascii="Calibri" w:hAnsi="Calibri"/>
                <w:sz w:val="16"/>
                <w:lang w:eastAsia="sl-SI"/>
              </w:rPr>
            </w:pPr>
            <w:r w:rsidRPr="00232721">
              <w:rPr>
                <w:rFonts w:ascii="Calibri" w:hAnsi="Calibri"/>
                <w:sz w:val="16"/>
                <w:lang w:eastAsia="sl-SI"/>
              </w:rPr>
              <w:t>se</w:t>
            </w:r>
            <w:r w:rsidR="00541562">
              <w:rPr>
                <w:rFonts w:ascii="Calibri" w:hAnsi="Calibri"/>
                <w:sz w:val="16"/>
                <w:lang w:eastAsia="sl-SI"/>
              </w:rPr>
              <w:t xml:space="preserve"> </w:t>
            </w:r>
            <w:r w:rsidRPr="00232721">
              <w:rPr>
                <w:rFonts w:ascii="Calibri" w:hAnsi="Calibri"/>
                <w:sz w:val="16"/>
                <w:lang w:eastAsia="sl-SI"/>
              </w:rPr>
              <w:t>prepreči</w:t>
            </w:r>
            <w:r w:rsidR="00541562">
              <w:rPr>
                <w:rFonts w:ascii="Calibri" w:hAnsi="Calibri"/>
                <w:sz w:val="16"/>
                <w:lang w:eastAsia="sl-SI"/>
              </w:rPr>
              <w:t xml:space="preserve"> </w:t>
            </w:r>
            <w:r w:rsidRPr="00232721">
              <w:rPr>
                <w:rFonts w:ascii="Calibri" w:hAnsi="Calibri"/>
                <w:sz w:val="16"/>
                <w:lang w:eastAsia="sl-SI"/>
              </w:rPr>
              <w:t>kontaminacija.</w:t>
            </w:r>
          </w:p>
          <w:p w14:paraId="42C462FC" w14:textId="64DD48B9" w:rsidR="00843E2F" w:rsidRPr="00232721" w:rsidRDefault="00843E2F" w:rsidP="00F545FB">
            <w:pPr>
              <w:rPr>
                <w:rFonts w:ascii="Calibri" w:hAnsi="Calibri"/>
                <w:sz w:val="16"/>
                <w:lang w:eastAsia="sl-SI"/>
              </w:rPr>
            </w:pPr>
            <w:r w:rsidRPr="00232721">
              <w:rPr>
                <w:rFonts w:ascii="Calibri" w:hAnsi="Calibri"/>
                <w:sz w:val="16"/>
                <w:lang w:eastAsia="sl-SI"/>
              </w:rPr>
              <w:t>Vozila</w:t>
            </w:r>
            <w:r w:rsidR="00541562">
              <w:rPr>
                <w:rFonts w:ascii="Calibri" w:hAnsi="Calibri"/>
                <w:sz w:val="16"/>
                <w:lang w:eastAsia="sl-SI"/>
              </w:rPr>
              <w:t xml:space="preserve"> </w:t>
            </w:r>
            <w:r w:rsidRPr="00232721">
              <w:rPr>
                <w:rFonts w:ascii="Calibri" w:hAnsi="Calibri"/>
                <w:sz w:val="16"/>
                <w:lang w:eastAsia="sl-SI"/>
              </w:rPr>
              <w:t>za</w:t>
            </w:r>
            <w:r w:rsidR="00541562">
              <w:rPr>
                <w:rFonts w:ascii="Calibri" w:hAnsi="Calibri"/>
                <w:sz w:val="16"/>
                <w:lang w:eastAsia="sl-SI"/>
              </w:rPr>
              <w:t xml:space="preserve"> </w:t>
            </w:r>
            <w:r w:rsidRPr="00232721">
              <w:rPr>
                <w:rFonts w:ascii="Calibri" w:hAnsi="Calibri"/>
                <w:sz w:val="16"/>
                <w:lang w:eastAsia="sl-SI"/>
              </w:rPr>
              <w:t>prevoz</w:t>
            </w:r>
            <w:r w:rsidR="00541562">
              <w:rPr>
                <w:rFonts w:ascii="Calibri" w:hAnsi="Calibri"/>
                <w:sz w:val="16"/>
                <w:lang w:eastAsia="sl-SI"/>
              </w:rPr>
              <w:t xml:space="preserve"> </w:t>
            </w:r>
            <w:r w:rsidRPr="00232721">
              <w:rPr>
                <w:rFonts w:ascii="Calibri" w:hAnsi="Calibri"/>
                <w:sz w:val="16"/>
                <w:lang w:eastAsia="sl-SI"/>
              </w:rPr>
              <w:t>krme</w:t>
            </w:r>
            <w:r w:rsidR="00541562">
              <w:rPr>
                <w:rFonts w:ascii="Calibri" w:hAnsi="Calibri"/>
                <w:sz w:val="16"/>
                <w:lang w:eastAsia="sl-SI"/>
              </w:rPr>
              <w:t xml:space="preserve"> </w:t>
            </w:r>
            <w:r w:rsidRPr="00232721">
              <w:rPr>
                <w:rFonts w:ascii="Calibri" w:hAnsi="Calibri"/>
                <w:sz w:val="16"/>
                <w:lang w:eastAsia="sl-SI"/>
              </w:rPr>
              <w:t>na</w:t>
            </w:r>
            <w:r w:rsidR="00541562">
              <w:rPr>
                <w:rFonts w:ascii="Calibri" w:hAnsi="Calibri"/>
                <w:sz w:val="16"/>
                <w:lang w:eastAsia="sl-SI"/>
              </w:rPr>
              <w:t xml:space="preserve"> </w:t>
            </w:r>
            <w:r w:rsidRPr="00232721">
              <w:rPr>
                <w:rFonts w:ascii="Calibri" w:hAnsi="Calibri"/>
                <w:sz w:val="16"/>
                <w:lang w:eastAsia="sl-SI"/>
              </w:rPr>
              <w:t>kmetiji</w:t>
            </w:r>
            <w:r w:rsidR="00541562">
              <w:rPr>
                <w:rFonts w:ascii="Calibri" w:hAnsi="Calibri"/>
                <w:sz w:val="16"/>
                <w:lang w:eastAsia="sl-SI"/>
              </w:rPr>
              <w:t xml:space="preserve"> </w:t>
            </w:r>
            <w:r w:rsidRPr="00232721">
              <w:rPr>
                <w:rFonts w:ascii="Calibri" w:hAnsi="Calibri"/>
                <w:sz w:val="16"/>
                <w:lang w:eastAsia="sl-SI"/>
              </w:rPr>
              <w:t>in</w:t>
            </w:r>
          </w:p>
          <w:p w14:paraId="0316294E" w14:textId="127DC7C1" w:rsidR="00843E2F" w:rsidRPr="00232721" w:rsidRDefault="00843E2F" w:rsidP="00F545FB">
            <w:pPr>
              <w:rPr>
                <w:rFonts w:ascii="Calibri" w:hAnsi="Calibri"/>
                <w:sz w:val="16"/>
                <w:lang w:eastAsia="sl-SI"/>
              </w:rPr>
            </w:pPr>
            <w:r w:rsidRPr="00232721">
              <w:rPr>
                <w:rFonts w:ascii="Calibri" w:hAnsi="Calibri"/>
                <w:sz w:val="16"/>
                <w:lang w:eastAsia="sl-SI"/>
              </w:rPr>
              <w:t>oprema</w:t>
            </w:r>
            <w:r w:rsidR="00541562">
              <w:rPr>
                <w:rFonts w:ascii="Calibri" w:hAnsi="Calibri"/>
                <w:sz w:val="16"/>
                <w:lang w:eastAsia="sl-SI"/>
              </w:rPr>
              <w:t xml:space="preserve"> </w:t>
            </w:r>
            <w:r w:rsidRPr="00232721">
              <w:rPr>
                <w:rFonts w:ascii="Calibri" w:hAnsi="Calibri"/>
                <w:sz w:val="16"/>
                <w:lang w:eastAsia="sl-SI"/>
              </w:rPr>
              <w:t>za</w:t>
            </w:r>
            <w:r w:rsidR="00541562">
              <w:rPr>
                <w:rFonts w:ascii="Calibri" w:hAnsi="Calibri"/>
                <w:sz w:val="16"/>
                <w:lang w:eastAsia="sl-SI"/>
              </w:rPr>
              <w:t xml:space="preserve"> </w:t>
            </w:r>
            <w:r w:rsidRPr="00232721">
              <w:rPr>
                <w:rFonts w:ascii="Calibri" w:hAnsi="Calibri"/>
                <w:sz w:val="16"/>
                <w:lang w:eastAsia="sl-SI"/>
              </w:rPr>
              <w:t>krmljenje</w:t>
            </w:r>
            <w:r w:rsidR="00541562">
              <w:rPr>
                <w:rFonts w:ascii="Calibri" w:hAnsi="Calibri"/>
                <w:sz w:val="16"/>
                <w:lang w:eastAsia="sl-SI"/>
              </w:rPr>
              <w:t xml:space="preserve"> </w:t>
            </w:r>
            <w:r w:rsidRPr="00232721">
              <w:rPr>
                <w:rFonts w:ascii="Calibri" w:hAnsi="Calibri"/>
                <w:sz w:val="16"/>
                <w:lang w:eastAsia="sl-SI"/>
              </w:rPr>
              <w:t>se</w:t>
            </w:r>
            <w:r w:rsidR="00541562">
              <w:rPr>
                <w:rFonts w:ascii="Calibri" w:hAnsi="Calibri"/>
                <w:sz w:val="16"/>
                <w:lang w:eastAsia="sl-SI"/>
              </w:rPr>
              <w:t xml:space="preserve"> </w:t>
            </w:r>
            <w:r w:rsidRPr="00232721">
              <w:rPr>
                <w:rFonts w:ascii="Calibri" w:hAnsi="Calibri"/>
                <w:sz w:val="16"/>
                <w:lang w:eastAsia="sl-SI"/>
              </w:rPr>
              <w:t>periodično</w:t>
            </w:r>
          </w:p>
          <w:p w14:paraId="043B3AF4" w14:textId="5604A0E6" w:rsidR="00843E2F" w:rsidRPr="00232721" w:rsidRDefault="00843E2F" w:rsidP="00F545FB">
            <w:pPr>
              <w:rPr>
                <w:rFonts w:ascii="Calibri" w:hAnsi="Calibri"/>
                <w:sz w:val="16"/>
                <w:lang w:eastAsia="sl-SI"/>
              </w:rPr>
            </w:pPr>
            <w:r w:rsidRPr="00232721">
              <w:rPr>
                <w:rFonts w:ascii="Calibri" w:hAnsi="Calibri"/>
                <w:sz w:val="16"/>
                <w:lang w:eastAsia="sl-SI"/>
              </w:rPr>
              <w:t>čistijo,</w:t>
            </w:r>
            <w:r w:rsidR="00541562">
              <w:rPr>
                <w:rFonts w:ascii="Calibri" w:hAnsi="Calibri"/>
                <w:sz w:val="16"/>
                <w:lang w:eastAsia="sl-SI"/>
              </w:rPr>
              <w:t xml:space="preserve"> </w:t>
            </w:r>
            <w:r w:rsidRPr="00232721">
              <w:rPr>
                <w:rFonts w:ascii="Calibri" w:hAnsi="Calibri"/>
                <w:sz w:val="16"/>
                <w:lang w:eastAsia="sl-SI"/>
              </w:rPr>
              <w:t>zlasti</w:t>
            </w:r>
            <w:r w:rsidR="00541562">
              <w:rPr>
                <w:rFonts w:ascii="Calibri" w:hAnsi="Calibri"/>
                <w:sz w:val="16"/>
                <w:lang w:eastAsia="sl-SI"/>
              </w:rPr>
              <w:t xml:space="preserve"> </w:t>
            </w:r>
            <w:r w:rsidRPr="00232721">
              <w:rPr>
                <w:rFonts w:ascii="Calibri" w:hAnsi="Calibri"/>
                <w:sz w:val="16"/>
                <w:lang w:eastAsia="sl-SI"/>
              </w:rPr>
              <w:t>kadar</w:t>
            </w:r>
            <w:r w:rsidR="00541562">
              <w:rPr>
                <w:rFonts w:ascii="Calibri" w:hAnsi="Calibri"/>
                <w:sz w:val="16"/>
                <w:lang w:eastAsia="sl-SI"/>
              </w:rPr>
              <w:t xml:space="preserve"> </w:t>
            </w:r>
            <w:r w:rsidRPr="00232721">
              <w:rPr>
                <w:rFonts w:ascii="Calibri" w:hAnsi="Calibri"/>
                <w:sz w:val="16"/>
                <w:lang w:eastAsia="sl-SI"/>
              </w:rPr>
              <w:t>se</w:t>
            </w:r>
            <w:r w:rsidR="00541562">
              <w:rPr>
                <w:rFonts w:ascii="Calibri" w:hAnsi="Calibri"/>
                <w:sz w:val="16"/>
                <w:lang w:eastAsia="sl-SI"/>
              </w:rPr>
              <w:t xml:space="preserve"> </w:t>
            </w:r>
            <w:r w:rsidRPr="00232721">
              <w:rPr>
                <w:rFonts w:ascii="Calibri" w:hAnsi="Calibri"/>
                <w:sz w:val="16"/>
                <w:lang w:eastAsia="sl-SI"/>
              </w:rPr>
              <w:t>uporabijo</w:t>
            </w:r>
            <w:r w:rsidR="00541562">
              <w:rPr>
                <w:rFonts w:ascii="Calibri" w:hAnsi="Calibri"/>
                <w:sz w:val="16"/>
                <w:lang w:eastAsia="sl-SI"/>
              </w:rPr>
              <w:t xml:space="preserve"> </w:t>
            </w:r>
            <w:r w:rsidRPr="00232721">
              <w:rPr>
                <w:rFonts w:ascii="Calibri" w:hAnsi="Calibri"/>
                <w:sz w:val="16"/>
                <w:lang w:eastAsia="sl-SI"/>
              </w:rPr>
              <w:t>za</w:t>
            </w:r>
          </w:p>
          <w:p w14:paraId="6F515D29" w14:textId="0721DAFD" w:rsidR="00843E2F" w:rsidRPr="00232721" w:rsidRDefault="00843E2F" w:rsidP="00F545FB">
            <w:pPr>
              <w:rPr>
                <w:rFonts w:ascii="Calibri" w:hAnsi="Calibri"/>
                <w:sz w:val="16"/>
                <w:lang w:eastAsia="sl-SI"/>
              </w:rPr>
            </w:pPr>
            <w:r w:rsidRPr="00232721">
              <w:rPr>
                <w:rFonts w:ascii="Calibri" w:hAnsi="Calibri"/>
                <w:sz w:val="16"/>
                <w:lang w:eastAsia="sl-SI"/>
              </w:rPr>
              <w:t>dostavo</w:t>
            </w:r>
            <w:r w:rsidR="00541562">
              <w:rPr>
                <w:rFonts w:ascii="Calibri" w:hAnsi="Calibri"/>
                <w:sz w:val="16"/>
                <w:lang w:eastAsia="sl-SI"/>
              </w:rPr>
              <w:t xml:space="preserve"> </w:t>
            </w:r>
            <w:r w:rsidRPr="00232721">
              <w:rPr>
                <w:rFonts w:ascii="Calibri" w:hAnsi="Calibri"/>
                <w:sz w:val="16"/>
                <w:lang w:eastAsia="sl-SI"/>
              </w:rPr>
              <w:t>in</w:t>
            </w:r>
            <w:r w:rsidR="00541562">
              <w:rPr>
                <w:rFonts w:ascii="Calibri" w:hAnsi="Calibri"/>
                <w:sz w:val="16"/>
                <w:lang w:eastAsia="sl-SI"/>
              </w:rPr>
              <w:t xml:space="preserve"> </w:t>
            </w:r>
            <w:r w:rsidRPr="00232721">
              <w:rPr>
                <w:rFonts w:ascii="Calibri" w:hAnsi="Calibri"/>
                <w:sz w:val="16"/>
                <w:lang w:eastAsia="sl-SI"/>
              </w:rPr>
              <w:t>distribucijo</w:t>
            </w:r>
            <w:r w:rsidR="00541562">
              <w:rPr>
                <w:rFonts w:ascii="Calibri" w:hAnsi="Calibri"/>
                <w:sz w:val="16"/>
                <w:lang w:eastAsia="sl-SI"/>
              </w:rPr>
              <w:t xml:space="preserve"> </w:t>
            </w:r>
            <w:r w:rsidRPr="00232721">
              <w:rPr>
                <w:rFonts w:ascii="Calibri" w:hAnsi="Calibri"/>
                <w:sz w:val="16"/>
                <w:lang w:eastAsia="sl-SI"/>
              </w:rPr>
              <w:t>medicirane</w:t>
            </w:r>
          </w:p>
          <w:p w14:paraId="1F6FD969" w14:textId="77777777" w:rsidR="00843E2F" w:rsidRPr="004D2227" w:rsidRDefault="00843E2F" w:rsidP="00F545FB">
            <w:pPr>
              <w:rPr>
                <w:rFonts w:ascii="Calibri" w:hAnsi="Calibri"/>
                <w:sz w:val="16"/>
                <w:lang w:eastAsia="sl-SI"/>
              </w:rPr>
            </w:pPr>
            <w:r w:rsidRPr="00232721">
              <w:rPr>
                <w:rFonts w:ascii="Calibri" w:hAnsi="Calibri"/>
                <w:sz w:val="16"/>
                <w:lang w:eastAsia="sl-SI"/>
              </w:rPr>
              <w:t>krme</w:t>
            </w:r>
          </w:p>
        </w:tc>
        <w:tc>
          <w:tcPr>
            <w:tcW w:w="2551" w:type="dxa"/>
            <w:hideMark/>
          </w:tcPr>
          <w:p w14:paraId="20F44E83" w14:textId="345BCD0E"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Sistem</w:t>
            </w:r>
            <w:r w:rsidR="00541562">
              <w:rPr>
                <w:rFonts w:ascii="Calibri" w:hAnsi="Calibri"/>
                <w:sz w:val="16"/>
                <w:lang w:eastAsia="sl-SI"/>
              </w:rPr>
              <w:t xml:space="preserve"> </w:t>
            </w:r>
            <w:r w:rsidRPr="004D2227">
              <w:rPr>
                <w:rFonts w:ascii="Calibri" w:hAnsi="Calibri"/>
                <w:sz w:val="16"/>
                <w:lang w:eastAsia="sl-SI"/>
              </w:rPr>
              <w:t>distribucije</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kmetiji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zagotoviti,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prava</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poslana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pravo</w:t>
            </w:r>
            <w:r w:rsidR="00541562">
              <w:rPr>
                <w:rFonts w:ascii="Calibri" w:hAnsi="Calibri"/>
                <w:sz w:val="16"/>
                <w:lang w:eastAsia="sl-SI"/>
              </w:rPr>
              <w:t xml:space="preserve"> </w:t>
            </w:r>
            <w:r w:rsidRPr="004D2227">
              <w:rPr>
                <w:rFonts w:ascii="Calibri" w:hAnsi="Calibri"/>
                <w:sz w:val="16"/>
                <w:lang w:eastAsia="sl-SI"/>
              </w:rPr>
              <w:t>namembno</w:t>
            </w:r>
            <w:r w:rsidR="00541562">
              <w:rPr>
                <w:rFonts w:ascii="Calibri" w:hAnsi="Calibri"/>
                <w:sz w:val="16"/>
                <w:lang w:eastAsia="sl-SI"/>
              </w:rPr>
              <w:t xml:space="preserve"> </w:t>
            </w:r>
            <w:r w:rsidRPr="004D2227">
              <w:rPr>
                <w:rFonts w:ascii="Calibri" w:hAnsi="Calibri"/>
                <w:sz w:val="16"/>
                <w:lang w:eastAsia="sl-SI"/>
              </w:rPr>
              <w:t>mesto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med</w:t>
            </w:r>
            <w:r w:rsidR="00541562">
              <w:rPr>
                <w:rFonts w:ascii="Calibri" w:hAnsi="Calibri"/>
                <w:sz w:val="16"/>
                <w:lang w:eastAsia="sl-SI"/>
              </w:rPr>
              <w:t xml:space="preserve"> </w:t>
            </w:r>
            <w:r w:rsidRPr="004D2227">
              <w:rPr>
                <w:rFonts w:ascii="Calibri" w:hAnsi="Calibri"/>
                <w:sz w:val="16"/>
                <w:lang w:eastAsia="sl-SI"/>
              </w:rPr>
              <w:t>distribucijo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kmetiji</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onesnaži.</w:t>
            </w:r>
          </w:p>
        </w:tc>
        <w:tc>
          <w:tcPr>
            <w:tcW w:w="2551" w:type="dxa"/>
          </w:tcPr>
          <w:p w14:paraId="5774C85D" w14:textId="38C26FE1"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591DADDA" w14:textId="77777777" w:rsidTr="00F545FB">
        <w:trPr>
          <w:trHeight w:val="828"/>
        </w:trPr>
        <w:tc>
          <w:tcPr>
            <w:tcW w:w="1696" w:type="dxa"/>
            <w:vMerge/>
            <w:hideMark/>
          </w:tcPr>
          <w:p w14:paraId="06F52579" w14:textId="77777777" w:rsidR="00843E2F" w:rsidRPr="004D2227" w:rsidRDefault="00843E2F" w:rsidP="00F545FB">
            <w:pPr>
              <w:rPr>
                <w:rFonts w:ascii="Calibri" w:hAnsi="Calibri"/>
                <w:sz w:val="16"/>
                <w:lang w:eastAsia="sl-SI"/>
              </w:rPr>
            </w:pPr>
          </w:p>
        </w:tc>
        <w:tc>
          <w:tcPr>
            <w:tcW w:w="2977" w:type="dxa"/>
            <w:vMerge/>
            <w:hideMark/>
          </w:tcPr>
          <w:p w14:paraId="05AB5A38" w14:textId="77777777" w:rsidR="00843E2F" w:rsidRPr="004D2227" w:rsidRDefault="00843E2F" w:rsidP="00F545FB">
            <w:pPr>
              <w:rPr>
                <w:rFonts w:ascii="Calibri" w:hAnsi="Calibri"/>
                <w:sz w:val="16"/>
                <w:lang w:eastAsia="sl-SI"/>
              </w:rPr>
            </w:pPr>
          </w:p>
        </w:tc>
        <w:tc>
          <w:tcPr>
            <w:tcW w:w="1843" w:type="dxa"/>
            <w:tcBorders>
              <w:top w:val="nil"/>
            </w:tcBorders>
            <w:hideMark/>
          </w:tcPr>
          <w:p w14:paraId="19B0BFDB" w14:textId="529A2EA7" w:rsidR="00843E2F" w:rsidRPr="004D2227" w:rsidRDefault="00541562" w:rsidP="00F545FB">
            <w:pPr>
              <w:rPr>
                <w:rFonts w:ascii="Calibri" w:hAnsi="Calibri"/>
                <w:sz w:val="16"/>
                <w:lang w:eastAsia="sl-SI"/>
              </w:rPr>
            </w:pPr>
            <w:r>
              <w:rPr>
                <w:rFonts w:ascii="Calibri" w:hAnsi="Calibri"/>
                <w:sz w:val="16"/>
                <w:lang w:eastAsia="sl-SI"/>
              </w:rPr>
              <w:t xml:space="preserve"> </w:t>
            </w:r>
          </w:p>
        </w:tc>
        <w:tc>
          <w:tcPr>
            <w:tcW w:w="2551" w:type="dxa"/>
            <w:tcBorders>
              <w:top w:val="single" w:sz="4" w:space="0" w:color="auto"/>
            </w:tcBorders>
            <w:hideMark/>
          </w:tcPr>
          <w:p w14:paraId="2CBD002A" w14:textId="34EEA170" w:rsidR="00843E2F" w:rsidRPr="00232721" w:rsidRDefault="00843E2F" w:rsidP="00F545FB">
            <w:pPr>
              <w:rPr>
                <w:rFonts w:ascii="Calibri" w:hAnsi="Calibri"/>
                <w:sz w:val="16"/>
                <w:lang w:eastAsia="sl-SI"/>
              </w:rPr>
            </w:pPr>
            <w:r w:rsidRPr="00232721">
              <w:rPr>
                <w:rFonts w:ascii="Calibri" w:hAnsi="Calibri"/>
                <w:sz w:val="16"/>
                <w:lang w:eastAsia="sl-SI"/>
              </w:rPr>
              <w:t>Zahteve</w:t>
            </w:r>
            <w:r w:rsidR="00541562">
              <w:rPr>
                <w:rFonts w:ascii="Calibri" w:hAnsi="Calibri"/>
                <w:sz w:val="16"/>
                <w:lang w:eastAsia="sl-SI"/>
              </w:rPr>
              <w:t xml:space="preserve"> </w:t>
            </w:r>
            <w:r w:rsidRPr="00232721">
              <w:rPr>
                <w:rFonts w:ascii="Calibri" w:hAnsi="Calibri"/>
                <w:sz w:val="16"/>
                <w:lang w:eastAsia="sl-SI"/>
              </w:rPr>
              <w:t>veljajo</w:t>
            </w:r>
            <w:r w:rsidR="00541562">
              <w:rPr>
                <w:rFonts w:ascii="Calibri" w:hAnsi="Calibri"/>
                <w:sz w:val="16"/>
                <w:lang w:eastAsia="sl-SI"/>
              </w:rPr>
              <w:t xml:space="preserve"> </w:t>
            </w:r>
            <w:r w:rsidRPr="00232721">
              <w:rPr>
                <w:rFonts w:ascii="Calibri" w:hAnsi="Calibri"/>
                <w:sz w:val="16"/>
                <w:lang w:eastAsia="sl-SI"/>
              </w:rPr>
              <w:t>za</w:t>
            </w:r>
            <w:r w:rsidR="00541562">
              <w:rPr>
                <w:rFonts w:ascii="Calibri" w:hAnsi="Calibri"/>
                <w:sz w:val="16"/>
                <w:lang w:eastAsia="sl-SI"/>
              </w:rPr>
              <w:t xml:space="preserve"> </w:t>
            </w:r>
            <w:r w:rsidRPr="00232721">
              <w:rPr>
                <w:rFonts w:ascii="Calibri" w:hAnsi="Calibri"/>
                <w:sz w:val="16"/>
                <w:lang w:eastAsia="sl-SI"/>
              </w:rPr>
              <w:t>vse</w:t>
            </w:r>
            <w:r w:rsidR="00541562">
              <w:rPr>
                <w:rFonts w:ascii="Calibri" w:hAnsi="Calibri"/>
                <w:sz w:val="16"/>
                <w:lang w:eastAsia="sl-SI"/>
              </w:rPr>
              <w:t xml:space="preserve"> </w:t>
            </w:r>
            <w:r w:rsidRPr="00232721">
              <w:rPr>
                <w:rFonts w:ascii="Calibri" w:hAnsi="Calibri"/>
                <w:sz w:val="16"/>
                <w:lang w:eastAsia="sl-SI"/>
              </w:rPr>
              <w:t>nosilce</w:t>
            </w:r>
          </w:p>
          <w:p w14:paraId="69BC094C" w14:textId="09C91A41" w:rsidR="00843E2F" w:rsidRPr="00232721" w:rsidRDefault="00843E2F" w:rsidP="00F545FB">
            <w:pPr>
              <w:rPr>
                <w:rFonts w:ascii="Calibri" w:hAnsi="Calibri"/>
                <w:sz w:val="16"/>
                <w:lang w:eastAsia="sl-SI"/>
              </w:rPr>
            </w:pPr>
            <w:r w:rsidRPr="00232721">
              <w:rPr>
                <w:rFonts w:ascii="Calibri" w:hAnsi="Calibri"/>
                <w:sz w:val="16"/>
                <w:lang w:eastAsia="sl-SI"/>
              </w:rPr>
              <w:t>dejavnosti,</w:t>
            </w:r>
            <w:r w:rsidR="00541562">
              <w:rPr>
                <w:rFonts w:ascii="Calibri" w:hAnsi="Calibri"/>
                <w:sz w:val="16"/>
                <w:lang w:eastAsia="sl-SI"/>
              </w:rPr>
              <w:t xml:space="preserve"> </w:t>
            </w:r>
            <w:r w:rsidRPr="00232721">
              <w:rPr>
                <w:rFonts w:ascii="Calibri" w:hAnsi="Calibri"/>
                <w:sz w:val="16"/>
                <w:lang w:eastAsia="sl-SI"/>
              </w:rPr>
              <w:t>ki</w:t>
            </w:r>
            <w:r w:rsidR="00541562">
              <w:rPr>
                <w:rFonts w:ascii="Calibri" w:hAnsi="Calibri"/>
                <w:sz w:val="16"/>
                <w:lang w:eastAsia="sl-SI"/>
              </w:rPr>
              <w:t xml:space="preserve"> </w:t>
            </w:r>
            <w:r w:rsidRPr="00232721">
              <w:rPr>
                <w:rFonts w:ascii="Calibri" w:hAnsi="Calibri"/>
                <w:sz w:val="16"/>
                <w:lang w:eastAsia="sl-SI"/>
              </w:rPr>
              <w:t>krmijo</w:t>
            </w:r>
            <w:r w:rsidR="00541562">
              <w:rPr>
                <w:rFonts w:ascii="Calibri" w:hAnsi="Calibri"/>
                <w:sz w:val="16"/>
                <w:lang w:eastAsia="sl-SI"/>
              </w:rPr>
              <w:t xml:space="preserve"> </w:t>
            </w:r>
            <w:r w:rsidRPr="00232721">
              <w:rPr>
                <w:rFonts w:ascii="Calibri" w:hAnsi="Calibri"/>
                <w:sz w:val="16"/>
                <w:lang w:eastAsia="sl-SI"/>
              </w:rPr>
              <w:t>živali</w:t>
            </w:r>
          </w:p>
          <w:p w14:paraId="6DBD91BB" w14:textId="7B2A8142" w:rsidR="00843E2F" w:rsidRPr="00232721" w:rsidRDefault="00843E2F" w:rsidP="00F545FB">
            <w:pPr>
              <w:rPr>
                <w:rFonts w:ascii="Calibri" w:hAnsi="Calibri"/>
                <w:sz w:val="16"/>
                <w:lang w:eastAsia="sl-SI"/>
              </w:rPr>
            </w:pPr>
            <w:r w:rsidRPr="00232721">
              <w:rPr>
                <w:rFonts w:ascii="Calibri" w:hAnsi="Calibri"/>
                <w:sz w:val="16"/>
                <w:lang w:eastAsia="sl-SI"/>
              </w:rPr>
              <w:t>Uredba</w:t>
            </w:r>
            <w:r w:rsidR="00541562">
              <w:rPr>
                <w:rFonts w:ascii="Calibri" w:hAnsi="Calibri"/>
                <w:sz w:val="16"/>
                <w:lang w:eastAsia="sl-SI"/>
              </w:rPr>
              <w:t xml:space="preserve"> </w:t>
            </w:r>
            <w:r w:rsidRPr="00232721">
              <w:rPr>
                <w:rFonts w:ascii="Calibri" w:hAnsi="Calibri"/>
                <w:sz w:val="16"/>
                <w:lang w:eastAsia="sl-SI"/>
              </w:rPr>
              <w:t>(ES)</w:t>
            </w:r>
            <w:r w:rsidR="00541562">
              <w:rPr>
                <w:rFonts w:ascii="Calibri" w:hAnsi="Calibri"/>
                <w:sz w:val="16"/>
                <w:lang w:eastAsia="sl-SI"/>
              </w:rPr>
              <w:t xml:space="preserve"> </w:t>
            </w:r>
            <w:r w:rsidRPr="00232721">
              <w:rPr>
                <w:rFonts w:ascii="Calibri" w:hAnsi="Calibri"/>
                <w:sz w:val="16"/>
                <w:lang w:eastAsia="sl-SI"/>
              </w:rPr>
              <w:t>št.</w:t>
            </w:r>
            <w:r w:rsidR="00541562">
              <w:rPr>
                <w:rFonts w:ascii="Calibri" w:hAnsi="Calibri"/>
                <w:sz w:val="16"/>
                <w:lang w:eastAsia="sl-SI"/>
              </w:rPr>
              <w:t xml:space="preserve"> </w:t>
            </w:r>
            <w:r w:rsidRPr="00232721">
              <w:rPr>
                <w:rFonts w:ascii="Calibri" w:hAnsi="Calibri"/>
                <w:sz w:val="16"/>
                <w:lang w:eastAsia="sl-SI"/>
              </w:rPr>
              <w:t>183/2005,</w:t>
            </w:r>
            <w:r w:rsidR="00541562">
              <w:rPr>
                <w:rFonts w:ascii="Calibri" w:hAnsi="Calibri"/>
                <w:sz w:val="16"/>
                <w:lang w:eastAsia="sl-SI"/>
              </w:rPr>
              <w:t xml:space="preserve"> </w:t>
            </w:r>
            <w:r w:rsidRPr="00232721">
              <w:rPr>
                <w:rFonts w:ascii="Calibri" w:hAnsi="Calibri"/>
                <w:sz w:val="16"/>
                <w:lang w:eastAsia="sl-SI"/>
              </w:rPr>
              <w:t>člen</w:t>
            </w:r>
          </w:p>
          <w:p w14:paraId="1C8CAD12" w14:textId="77777777" w:rsidR="00843E2F" w:rsidRPr="00232721" w:rsidRDefault="00843E2F" w:rsidP="00F545FB">
            <w:pPr>
              <w:rPr>
                <w:rFonts w:ascii="Calibri" w:hAnsi="Calibri"/>
                <w:sz w:val="16"/>
                <w:lang w:eastAsia="sl-SI"/>
              </w:rPr>
            </w:pPr>
            <w:r w:rsidRPr="00232721">
              <w:rPr>
                <w:rFonts w:ascii="Calibri" w:hAnsi="Calibri"/>
                <w:sz w:val="16"/>
                <w:lang w:eastAsia="sl-SI"/>
              </w:rPr>
              <w:t>5(6);</w:t>
            </w:r>
          </w:p>
          <w:p w14:paraId="5BD84203" w14:textId="2E00E637" w:rsidR="00843E2F" w:rsidRPr="00232721" w:rsidRDefault="00843E2F" w:rsidP="00F545FB">
            <w:pPr>
              <w:rPr>
                <w:rFonts w:ascii="Calibri" w:hAnsi="Calibri"/>
                <w:sz w:val="16"/>
                <w:lang w:eastAsia="sl-SI"/>
              </w:rPr>
            </w:pPr>
            <w:r w:rsidRPr="00232721">
              <w:rPr>
                <w:rFonts w:ascii="Calibri" w:hAnsi="Calibri"/>
                <w:sz w:val="16"/>
                <w:lang w:eastAsia="sl-SI"/>
              </w:rPr>
              <w:t>Člen</w:t>
            </w:r>
            <w:r w:rsidR="00541562">
              <w:rPr>
                <w:rFonts w:ascii="Calibri" w:hAnsi="Calibri"/>
                <w:sz w:val="16"/>
                <w:lang w:eastAsia="sl-SI"/>
              </w:rPr>
              <w:t xml:space="preserve"> </w:t>
            </w:r>
            <w:r w:rsidRPr="00232721">
              <w:rPr>
                <w:rFonts w:ascii="Calibri" w:hAnsi="Calibri"/>
                <w:sz w:val="16"/>
                <w:lang w:eastAsia="sl-SI"/>
              </w:rPr>
              <w:t>5:</w:t>
            </w:r>
          </w:p>
          <w:p w14:paraId="126948F4" w14:textId="139F732E" w:rsidR="00843E2F" w:rsidRPr="00232721" w:rsidRDefault="00843E2F" w:rsidP="00F545FB">
            <w:pPr>
              <w:rPr>
                <w:rFonts w:ascii="Calibri" w:hAnsi="Calibri"/>
                <w:sz w:val="16"/>
                <w:lang w:eastAsia="sl-SI"/>
              </w:rPr>
            </w:pPr>
            <w:r w:rsidRPr="00232721">
              <w:rPr>
                <w:rFonts w:ascii="Calibri" w:hAnsi="Calibri"/>
                <w:sz w:val="16"/>
                <w:lang w:eastAsia="sl-SI"/>
              </w:rPr>
              <w:t>6.</w:t>
            </w:r>
            <w:r w:rsidR="00541562">
              <w:rPr>
                <w:rFonts w:ascii="Calibri" w:hAnsi="Calibri"/>
                <w:sz w:val="16"/>
                <w:lang w:eastAsia="sl-SI"/>
              </w:rPr>
              <w:t xml:space="preserve"> </w:t>
            </w:r>
            <w:r w:rsidRPr="00232721">
              <w:rPr>
                <w:rFonts w:ascii="Calibri" w:hAnsi="Calibri"/>
                <w:sz w:val="16"/>
                <w:lang w:eastAsia="sl-SI"/>
              </w:rPr>
              <w:t>Nosilci</w:t>
            </w:r>
            <w:r w:rsidR="00541562">
              <w:rPr>
                <w:rFonts w:ascii="Calibri" w:hAnsi="Calibri"/>
                <w:sz w:val="16"/>
                <w:lang w:eastAsia="sl-SI"/>
              </w:rPr>
              <w:t xml:space="preserve"> </w:t>
            </w:r>
            <w:r w:rsidRPr="00232721">
              <w:rPr>
                <w:rFonts w:ascii="Calibri" w:hAnsi="Calibri"/>
                <w:sz w:val="16"/>
                <w:lang w:eastAsia="sl-SI"/>
              </w:rPr>
              <w:t>dejavnosti</w:t>
            </w:r>
            <w:r w:rsidR="00541562">
              <w:rPr>
                <w:rFonts w:ascii="Calibri" w:hAnsi="Calibri"/>
                <w:sz w:val="16"/>
                <w:lang w:eastAsia="sl-SI"/>
              </w:rPr>
              <w:t xml:space="preserve"> </w:t>
            </w:r>
            <w:r w:rsidRPr="00232721">
              <w:rPr>
                <w:rFonts w:ascii="Calibri" w:hAnsi="Calibri"/>
                <w:sz w:val="16"/>
                <w:lang w:eastAsia="sl-SI"/>
              </w:rPr>
              <w:t>poslovanja</w:t>
            </w:r>
            <w:r w:rsidR="00541562">
              <w:rPr>
                <w:rFonts w:ascii="Calibri" w:hAnsi="Calibri"/>
                <w:sz w:val="16"/>
                <w:lang w:eastAsia="sl-SI"/>
              </w:rPr>
              <w:t xml:space="preserve"> </w:t>
            </w:r>
            <w:r w:rsidRPr="00232721">
              <w:rPr>
                <w:rFonts w:ascii="Calibri" w:hAnsi="Calibri"/>
                <w:sz w:val="16"/>
                <w:lang w:eastAsia="sl-SI"/>
              </w:rPr>
              <w:t>s</w:t>
            </w:r>
          </w:p>
          <w:p w14:paraId="6C2086A3" w14:textId="06DF4B2B" w:rsidR="00843E2F" w:rsidRPr="00232721" w:rsidRDefault="00843E2F" w:rsidP="00F545FB">
            <w:pPr>
              <w:rPr>
                <w:rFonts w:ascii="Calibri" w:hAnsi="Calibri"/>
                <w:sz w:val="16"/>
                <w:lang w:eastAsia="sl-SI"/>
              </w:rPr>
            </w:pPr>
            <w:r w:rsidRPr="00232721">
              <w:rPr>
                <w:rFonts w:ascii="Calibri" w:hAnsi="Calibri"/>
                <w:sz w:val="16"/>
                <w:lang w:eastAsia="sl-SI"/>
              </w:rPr>
              <w:t>krmo</w:t>
            </w:r>
            <w:r w:rsidR="00541562">
              <w:rPr>
                <w:rFonts w:ascii="Calibri" w:hAnsi="Calibri"/>
                <w:sz w:val="16"/>
                <w:lang w:eastAsia="sl-SI"/>
              </w:rPr>
              <w:t xml:space="preserve"> </w:t>
            </w:r>
            <w:r w:rsidRPr="00232721">
              <w:rPr>
                <w:rFonts w:ascii="Calibri" w:hAnsi="Calibri"/>
                <w:sz w:val="16"/>
                <w:lang w:eastAsia="sl-SI"/>
              </w:rPr>
              <w:t>in</w:t>
            </w:r>
            <w:r w:rsidR="00541562">
              <w:rPr>
                <w:rFonts w:ascii="Calibri" w:hAnsi="Calibri"/>
                <w:sz w:val="16"/>
                <w:lang w:eastAsia="sl-SI"/>
              </w:rPr>
              <w:t xml:space="preserve"> </w:t>
            </w:r>
            <w:r w:rsidRPr="00232721">
              <w:rPr>
                <w:rFonts w:ascii="Calibri" w:hAnsi="Calibri"/>
                <w:sz w:val="16"/>
                <w:lang w:eastAsia="sl-SI"/>
              </w:rPr>
              <w:t>kmetje</w:t>
            </w:r>
            <w:r w:rsidR="00541562">
              <w:rPr>
                <w:rFonts w:ascii="Calibri" w:hAnsi="Calibri"/>
                <w:sz w:val="16"/>
                <w:lang w:eastAsia="sl-SI"/>
              </w:rPr>
              <w:t xml:space="preserve"> </w:t>
            </w:r>
            <w:r w:rsidRPr="00232721">
              <w:rPr>
                <w:rFonts w:ascii="Calibri" w:hAnsi="Calibri"/>
                <w:sz w:val="16"/>
                <w:lang w:eastAsia="sl-SI"/>
              </w:rPr>
              <w:t>pridobivajo</w:t>
            </w:r>
            <w:r w:rsidR="00541562">
              <w:rPr>
                <w:rFonts w:ascii="Calibri" w:hAnsi="Calibri"/>
                <w:sz w:val="16"/>
                <w:lang w:eastAsia="sl-SI"/>
              </w:rPr>
              <w:t xml:space="preserve"> </w:t>
            </w:r>
            <w:r w:rsidRPr="00232721">
              <w:rPr>
                <w:rFonts w:ascii="Calibri" w:hAnsi="Calibri"/>
                <w:sz w:val="16"/>
                <w:lang w:eastAsia="sl-SI"/>
              </w:rPr>
              <w:t>in</w:t>
            </w:r>
          </w:p>
          <w:p w14:paraId="36DA1ECA" w14:textId="6C110B12" w:rsidR="00843E2F" w:rsidRPr="00232721" w:rsidRDefault="00843E2F" w:rsidP="00F545FB">
            <w:pPr>
              <w:rPr>
                <w:rFonts w:ascii="Calibri" w:hAnsi="Calibri"/>
                <w:sz w:val="16"/>
                <w:lang w:eastAsia="sl-SI"/>
              </w:rPr>
            </w:pPr>
            <w:r w:rsidRPr="00232721">
              <w:rPr>
                <w:rFonts w:ascii="Calibri" w:hAnsi="Calibri"/>
                <w:sz w:val="16"/>
                <w:lang w:eastAsia="sl-SI"/>
              </w:rPr>
              <w:t>uporabljajo</w:t>
            </w:r>
            <w:r w:rsidR="00541562">
              <w:rPr>
                <w:rFonts w:ascii="Calibri" w:hAnsi="Calibri"/>
                <w:sz w:val="16"/>
                <w:lang w:eastAsia="sl-SI"/>
              </w:rPr>
              <w:t xml:space="preserve"> </w:t>
            </w:r>
            <w:r w:rsidRPr="00232721">
              <w:rPr>
                <w:rFonts w:ascii="Calibri" w:hAnsi="Calibri"/>
                <w:sz w:val="16"/>
                <w:lang w:eastAsia="sl-SI"/>
              </w:rPr>
              <w:t>krmo</w:t>
            </w:r>
            <w:r w:rsidR="00541562">
              <w:rPr>
                <w:rFonts w:ascii="Calibri" w:hAnsi="Calibri"/>
                <w:sz w:val="16"/>
                <w:lang w:eastAsia="sl-SI"/>
              </w:rPr>
              <w:t xml:space="preserve"> </w:t>
            </w:r>
            <w:r w:rsidRPr="00232721">
              <w:rPr>
                <w:rFonts w:ascii="Calibri" w:hAnsi="Calibri"/>
                <w:sz w:val="16"/>
                <w:lang w:eastAsia="sl-SI"/>
              </w:rPr>
              <w:t>samo</w:t>
            </w:r>
            <w:r w:rsidR="00541562">
              <w:rPr>
                <w:rFonts w:ascii="Calibri" w:hAnsi="Calibri"/>
                <w:sz w:val="16"/>
                <w:lang w:eastAsia="sl-SI"/>
              </w:rPr>
              <w:t xml:space="preserve"> </w:t>
            </w:r>
            <w:r w:rsidRPr="00232721">
              <w:rPr>
                <w:rFonts w:ascii="Calibri" w:hAnsi="Calibri"/>
                <w:sz w:val="16"/>
                <w:lang w:eastAsia="sl-SI"/>
              </w:rPr>
              <w:t>iz</w:t>
            </w:r>
            <w:r w:rsidR="00541562">
              <w:rPr>
                <w:rFonts w:ascii="Calibri" w:hAnsi="Calibri"/>
                <w:sz w:val="16"/>
                <w:lang w:eastAsia="sl-SI"/>
              </w:rPr>
              <w:t xml:space="preserve"> </w:t>
            </w:r>
            <w:r w:rsidRPr="00232721">
              <w:rPr>
                <w:rFonts w:ascii="Calibri" w:hAnsi="Calibri"/>
                <w:sz w:val="16"/>
                <w:lang w:eastAsia="sl-SI"/>
              </w:rPr>
              <w:t>obratov,</w:t>
            </w:r>
          </w:p>
          <w:p w14:paraId="68DC03B9" w14:textId="64CA1FC0" w:rsidR="00843E2F" w:rsidRPr="00232721" w:rsidRDefault="00843E2F" w:rsidP="00F545FB">
            <w:pPr>
              <w:rPr>
                <w:rFonts w:ascii="Calibri" w:hAnsi="Calibri"/>
                <w:sz w:val="16"/>
                <w:lang w:eastAsia="sl-SI"/>
              </w:rPr>
            </w:pPr>
            <w:r w:rsidRPr="00232721">
              <w:rPr>
                <w:rFonts w:ascii="Calibri" w:hAnsi="Calibri"/>
                <w:sz w:val="16"/>
                <w:lang w:eastAsia="sl-SI"/>
              </w:rPr>
              <w:t>ki</w:t>
            </w:r>
            <w:r w:rsidR="00541562">
              <w:rPr>
                <w:rFonts w:ascii="Calibri" w:hAnsi="Calibri"/>
                <w:sz w:val="16"/>
                <w:lang w:eastAsia="sl-SI"/>
              </w:rPr>
              <w:t xml:space="preserve"> </w:t>
            </w:r>
            <w:r w:rsidRPr="00232721">
              <w:rPr>
                <w:rFonts w:ascii="Calibri" w:hAnsi="Calibri"/>
                <w:sz w:val="16"/>
                <w:lang w:eastAsia="sl-SI"/>
              </w:rPr>
              <w:t>so</w:t>
            </w:r>
            <w:r w:rsidR="00541562">
              <w:rPr>
                <w:rFonts w:ascii="Calibri" w:hAnsi="Calibri"/>
                <w:sz w:val="16"/>
                <w:lang w:eastAsia="sl-SI"/>
              </w:rPr>
              <w:t xml:space="preserve"> </w:t>
            </w:r>
            <w:r w:rsidRPr="00232721">
              <w:rPr>
                <w:rFonts w:ascii="Calibri" w:hAnsi="Calibri"/>
                <w:sz w:val="16"/>
                <w:lang w:eastAsia="sl-SI"/>
              </w:rPr>
              <w:t>registrirani</w:t>
            </w:r>
            <w:r w:rsidR="00541562">
              <w:rPr>
                <w:rFonts w:ascii="Calibri" w:hAnsi="Calibri"/>
                <w:sz w:val="16"/>
                <w:lang w:eastAsia="sl-SI"/>
              </w:rPr>
              <w:t xml:space="preserve"> </w:t>
            </w:r>
            <w:r w:rsidRPr="00232721">
              <w:rPr>
                <w:rFonts w:ascii="Calibri" w:hAnsi="Calibri"/>
                <w:sz w:val="16"/>
                <w:lang w:eastAsia="sl-SI"/>
              </w:rPr>
              <w:t>in/ali</w:t>
            </w:r>
            <w:r w:rsidR="00541562">
              <w:rPr>
                <w:rFonts w:ascii="Calibri" w:hAnsi="Calibri"/>
                <w:sz w:val="16"/>
                <w:lang w:eastAsia="sl-SI"/>
              </w:rPr>
              <w:t xml:space="preserve"> </w:t>
            </w:r>
            <w:r w:rsidRPr="00232721">
              <w:rPr>
                <w:rFonts w:ascii="Calibri" w:hAnsi="Calibri"/>
                <w:sz w:val="16"/>
                <w:lang w:eastAsia="sl-SI"/>
              </w:rPr>
              <w:t>odobreni</w:t>
            </w:r>
            <w:r w:rsidR="00541562">
              <w:rPr>
                <w:rFonts w:ascii="Calibri" w:hAnsi="Calibri"/>
                <w:sz w:val="16"/>
                <w:lang w:eastAsia="sl-SI"/>
              </w:rPr>
              <w:t xml:space="preserve"> </w:t>
            </w:r>
            <w:r w:rsidRPr="00232721">
              <w:rPr>
                <w:rFonts w:ascii="Calibri" w:hAnsi="Calibri"/>
                <w:sz w:val="16"/>
                <w:lang w:eastAsia="sl-SI"/>
              </w:rPr>
              <w:t>v</w:t>
            </w:r>
          </w:p>
          <w:p w14:paraId="5B87AFF7" w14:textId="4FDB1206" w:rsidR="00843E2F" w:rsidRPr="004D2227" w:rsidRDefault="00843E2F" w:rsidP="00F545FB">
            <w:pPr>
              <w:rPr>
                <w:rFonts w:ascii="Calibri" w:hAnsi="Calibri"/>
                <w:sz w:val="16"/>
                <w:lang w:eastAsia="sl-SI"/>
              </w:rPr>
            </w:pPr>
            <w:r w:rsidRPr="00232721">
              <w:rPr>
                <w:rFonts w:ascii="Calibri" w:hAnsi="Calibri"/>
                <w:sz w:val="16"/>
                <w:lang w:eastAsia="sl-SI"/>
              </w:rPr>
              <w:t>skladu</w:t>
            </w:r>
            <w:r w:rsidR="00541562">
              <w:rPr>
                <w:rFonts w:ascii="Calibri" w:hAnsi="Calibri"/>
                <w:sz w:val="16"/>
                <w:lang w:eastAsia="sl-SI"/>
              </w:rPr>
              <w:t xml:space="preserve"> </w:t>
            </w:r>
            <w:r w:rsidRPr="00232721">
              <w:rPr>
                <w:rFonts w:ascii="Calibri" w:hAnsi="Calibri"/>
                <w:sz w:val="16"/>
                <w:lang w:eastAsia="sl-SI"/>
              </w:rPr>
              <w:t>s</w:t>
            </w:r>
            <w:r w:rsidR="00541562">
              <w:rPr>
                <w:rFonts w:ascii="Calibri" w:hAnsi="Calibri"/>
                <w:sz w:val="16"/>
                <w:lang w:eastAsia="sl-SI"/>
              </w:rPr>
              <w:t xml:space="preserve"> </w:t>
            </w:r>
            <w:r w:rsidRPr="00232721">
              <w:rPr>
                <w:rFonts w:ascii="Calibri" w:hAnsi="Calibri"/>
                <w:sz w:val="16"/>
                <w:lang w:eastAsia="sl-SI"/>
              </w:rPr>
              <w:t>to</w:t>
            </w:r>
            <w:r w:rsidR="00541562">
              <w:rPr>
                <w:rFonts w:ascii="Calibri" w:hAnsi="Calibri"/>
                <w:sz w:val="16"/>
                <w:lang w:eastAsia="sl-SI"/>
              </w:rPr>
              <w:t xml:space="preserve"> </w:t>
            </w:r>
            <w:r w:rsidRPr="00232721">
              <w:rPr>
                <w:rFonts w:ascii="Calibri" w:hAnsi="Calibri"/>
                <w:sz w:val="16"/>
                <w:lang w:eastAsia="sl-SI"/>
              </w:rPr>
              <w:t>uredbo</w:t>
            </w:r>
          </w:p>
        </w:tc>
        <w:tc>
          <w:tcPr>
            <w:tcW w:w="2551" w:type="dxa"/>
            <w:hideMark/>
          </w:tcPr>
          <w:p w14:paraId="7F7675D0" w14:textId="7423712E"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Nosilci</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nabavljajo</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samo</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obratov,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registrirani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odobreni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pristojnih</w:t>
            </w:r>
            <w:r w:rsidR="00541562">
              <w:rPr>
                <w:rFonts w:ascii="Calibri" w:hAnsi="Calibri"/>
                <w:sz w:val="16"/>
                <w:lang w:eastAsia="sl-SI"/>
              </w:rPr>
              <w:t xml:space="preserve"> </w:t>
            </w:r>
            <w:r w:rsidRPr="004D2227">
              <w:rPr>
                <w:rFonts w:ascii="Calibri" w:hAnsi="Calibri"/>
                <w:sz w:val="16"/>
                <w:lang w:eastAsia="sl-SI"/>
              </w:rPr>
              <w:t>organih,</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registracija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Uredbo</w:t>
            </w:r>
            <w:r w:rsidR="00541562">
              <w:rPr>
                <w:rFonts w:ascii="Calibri" w:hAnsi="Calibri"/>
                <w:sz w:val="16"/>
                <w:lang w:eastAsia="sl-SI"/>
              </w:rPr>
              <w:t xml:space="preserve"> </w:t>
            </w:r>
            <w:r w:rsidRPr="004D2227">
              <w:rPr>
                <w:rFonts w:ascii="Calibri" w:hAnsi="Calibri"/>
                <w:sz w:val="16"/>
                <w:lang w:eastAsia="sl-SI"/>
              </w:rPr>
              <w:t>183/2005</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zahteva.</w:t>
            </w:r>
          </w:p>
        </w:tc>
        <w:tc>
          <w:tcPr>
            <w:tcW w:w="2551" w:type="dxa"/>
          </w:tcPr>
          <w:p w14:paraId="7E9299A8" w14:textId="612691F0"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12760C1F" w14:textId="77777777" w:rsidTr="00F545FB">
        <w:trPr>
          <w:trHeight w:val="5688"/>
        </w:trPr>
        <w:tc>
          <w:tcPr>
            <w:tcW w:w="1696" w:type="dxa"/>
            <w:hideMark/>
          </w:tcPr>
          <w:p w14:paraId="62A36CB8" w14:textId="30CF3133" w:rsidR="00843E2F" w:rsidRDefault="00843E2F" w:rsidP="00F545FB">
            <w:pPr>
              <w:rPr>
                <w:rFonts w:ascii="Calibri" w:hAnsi="Calibri"/>
                <w:sz w:val="16"/>
                <w:lang w:eastAsia="sl-SI"/>
              </w:rPr>
            </w:pPr>
            <w:r w:rsidRPr="004D2227">
              <w:rPr>
                <w:rFonts w:ascii="Calibri" w:hAnsi="Calibri"/>
                <w:sz w:val="16"/>
                <w:lang w:eastAsia="sl-SI"/>
              </w:rPr>
              <w:lastRenderedPageBreak/>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178/2002/ES</w:t>
            </w:r>
          </w:p>
          <w:p w14:paraId="328EB798" w14:textId="77777777" w:rsidR="00843E2F" w:rsidRDefault="00843E2F" w:rsidP="00F545FB">
            <w:pPr>
              <w:rPr>
                <w:rFonts w:ascii="Calibri" w:hAnsi="Calibri"/>
                <w:sz w:val="16"/>
                <w:lang w:eastAsia="sl-SI"/>
              </w:rPr>
            </w:pPr>
          </w:p>
          <w:p w14:paraId="28261983" w14:textId="3D2BDC4F" w:rsidR="00843E2F" w:rsidRPr="004D2227" w:rsidRDefault="00843E2F" w:rsidP="00F545FB">
            <w:pPr>
              <w:rPr>
                <w:rFonts w:ascii="Calibri" w:hAnsi="Calibri"/>
                <w:sz w:val="16"/>
                <w:lang w:eastAsia="sl-SI"/>
              </w:rPr>
            </w:pPr>
            <w:r>
              <w:rPr>
                <w:rFonts w:ascii="Calibri" w:hAnsi="Calibri"/>
                <w:sz w:val="16"/>
                <w:lang w:eastAsia="sl-SI"/>
              </w:rPr>
              <w:t>1</w:t>
            </w: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p>
        </w:tc>
        <w:tc>
          <w:tcPr>
            <w:tcW w:w="2977" w:type="dxa"/>
            <w:hideMark/>
          </w:tcPr>
          <w:p w14:paraId="58AD8184" w14:textId="07E699A5" w:rsidR="00843E2F" w:rsidRPr="004D2227" w:rsidRDefault="00843E2F" w:rsidP="00F545FB">
            <w:pPr>
              <w:rPr>
                <w:rFonts w:ascii="Calibri" w:hAnsi="Calibri"/>
                <w:sz w:val="16"/>
                <w:lang w:eastAsia="sl-SI"/>
              </w:rPr>
            </w:pP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Sledljivost</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pridobivanje</w:t>
            </w:r>
            <w:r w:rsidR="00541562">
              <w:rPr>
                <w:rFonts w:ascii="Calibri" w:hAnsi="Calibri"/>
                <w:sz w:val="16"/>
                <w:lang w:eastAsia="sl-SI"/>
              </w:rPr>
              <w:t xml:space="preserve"> </w:t>
            </w:r>
            <w:r w:rsidRPr="004D2227">
              <w:rPr>
                <w:rFonts w:ascii="Calibri" w:hAnsi="Calibri"/>
                <w:sz w:val="16"/>
                <w:lang w:eastAsia="sl-SI"/>
              </w:rPr>
              <w:t>hrane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vse</w:t>
            </w:r>
            <w:r w:rsidR="00541562">
              <w:rPr>
                <w:rFonts w:ascii="Calibri" w:hAnsi="Calibri"/>
                <w:sz w:val="16"/>
                <w:lang w:eastAsia="sl-SI"/>
              </w:rPr>
              <w:t xml:space="preserve"> </w:t>
            </w:r>
            <w:r w:rsidRPr="004D2227">
              <w:rPr>
                <w:rFonts w:ascii="Calibri" w:hAnsi="Calibri"/>
                <w:sz w:val="16"/>
                <w:lang w:eastAsia="sl-SI"/>
              </w:rPr>
              <w:t>druge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namenjene</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katere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pričakuje,</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bodo</w:t>
            </w:r>
            <w:r w:rsidR="00541562">
              <w:rPr>
                <w:rFonts w:ascii="Calibri" w:hAnsi="Calibri"/>
                <w:sz w:val="16"/>
                <w:lang w:eastAsia="sl-SI"/>
              </w:rPr>
              <w:t xml:space="preserve"> </w:t>
            </w:r>
            <w:r w:rsidRPr="004D2227">
              <w:rPr>
                <w:rFonts w:ascii="Calibri" w:hAnsi="Calibri"/>
                <w:sz w:val="16"/>
                <w:lang w:eastAsia="sl-SI"/>
              </w:rPr>
              <w:t>uporabile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živilih</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krmi,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zagotovi</w:t>
            </w:r>
            <w:r w:rsidR="00541562">
              <w:rPr>
                <w:rFonts w:ascii="Calibri" w:hAnsi="Calibri"/>
                <w:sz w:val="16"/>
                <w:lang w:eastAsia="sl-SI"/>
              </w:rPr>
              <w:t xml:space="preserve"> </w:t>
            </w:r>
            <w:r w:rsidRPr="004D2227">
              <w:rPr>
                <w:rFonts w:ascii="Calibri" w:hAnsi="Calibri"/>
                <w:sz w:val="16"/>
                <w:lang w:eastAsia="sl-SI"/>
              </w:rPr>
              <w:t>sledljivost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vseh</w:t>
            </w:r>
            <w:r w:rsidR="00541562">
              <w:rPr>
                <w:rFonts w:ascii="Calibri" w:hAnsi="Calibri"/>
                <w:sz w:val="16"/>
                <w:lang w:eastAsia="sl-SI"/>
              </w:rPr>
              <w:t xml:space="preserve"> </w:t>
            </w:r>
            <w:r w:rsidRPr="004D2227">
              <w:rPr>
                <w:rFonts w:ascii="Calibri" w:hAnsi="Calibri"/>
                <w:sz w:val="16"/>
                <w:lang w:eastAsia="sl-SI"/>
              </w:rPr>
              <w:t>fazah</w:t>
            </w:r>
            <w:r w:rsidR="00541562">
              <w:rPr>
                <w:rFonts w:ascii="Calibri" w:hAnsi="Calibri"/>
                <w:sz w:val="16"/>
                <w:lang w:eastAsia="sl-SI"/>
              </w:rPr>
              <w:t xml:space="preserve"> </w:t>
            </w:r>
            <w:r w:rsidRPr="004D2227">
              <w:rPr>
                <w:rFonts w:ascii="Calibri" w:hAnsi="Calibri"/>
                <w:sz w:val="16"/>
                <w:lang w:eastAsia="sl-SI"/>
              </w:rPr>
              <w:t>pridelave,</w:t>
            </w:r>
            <w:r w:rsidR="00541562">
              <w:rPr>
                <w:rFonts w:ascii="Calibri" w:hAnsi="Calibri"/>
                <w:sz w:val="16"/>
                <w:lang w:eastAsia="sl-SI"/>
              </w:rPr>
              <w:t xml:space="preserve"> </w:t>
            </w:r>
            <w:r w:rsidRPr="004D2227">
              <w:rPr>
                <w:rFonts w:ascii="Calibri" w:hAnsi="Calibri"/>
                <w:sz w:val="16"/>
                <w:lang w:eastAsia="sl-SI"/>
              </w:rPr>
              <w:t>predelave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distribucije.</w:t>
            </w:r>
            <w:r w:rsidRPr="004D2227">
              <w:rPr>
                <w:rFonts w:ascii="Calibri" w:hAnsi="Calibri"/>
                <w:sz w:val="16"/>
                <w:lang w:eastAsia="sl-SI"/>
              </w:rPr>
              <w:br/>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Nosilcem</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omogočeno</w:t>
            </w:r>
            <w:r w:rsidR="00541562">
              <w:rPr>
                <w:rFonts w:ascii="Calibri" w:hAnsi="Calibri"/>
                <w:sz w:val="16"/>
                <w:lang w:eastAsia="sl-SI"/>
              </w:rPr>
              <w:t xml:space="preserve"> </w:t>
            </w:r>
            <w:r w:rsidRPr="004D2227">
              <w:rPr>
                <w:rFonts w:ascii="Calibri" w:hAnsi="Calibri"/>
                <w:sz w:val="16"/>
                <w:lang w:eastAsia="sl-SI"/>
              </w:rPr>
              <w:t>določiti</w:t>
            </w:r>
            <w:r w:rsidR="00541562">
              <w:rPr>
                <w:rFonts w:ascii="Calibri" w:hAnsi="Calibri"/>
                <w:sz w:val="16"/>
                <w:lang w:eastAsia="sl-SI"/>
              </w:rPr>
              <w:t xml:space="preserve"> </w:t>
            </w:r>
            <w:r w:rsidRPr="004D2227">
              <w:rPr>
                <w:rFonts w:ascii="Calibri" w:hAnsi="Calibri"/>
                <w:sz w:val="16"/>
                <w:lang w:eastAsia="sl-SI"/>
              </w:rPr>
              <w:t>vsako</w:t>
            </w:r>
            <w:r w:rsidR="00541562">
              <w:rPr>
                <w:rFonts w:ascii="Calibri" w:hAnsi="Calibri"/>
                <w:sz w:val="16"/>
                <w:lang w:eastAsia="sl-SI"/>
              </w:rPr>
              <w:t xml:space="preserve"> </w:t>
            </w:r>
            <w:r w:rsidRPr="004D2227">
              <w:rPr>
                <w:rFonts w:ascii="Calibri" w:hAnsi="Calibri"/>
                <w:sz w:val="16"/>
                <w:lang w:eastAsia="sl-SI"/>
              </w:rPr>
              <w:t>osebo,</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dobavila</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žival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pridobivanje</w:t>
            </w:r>
            <w:r w:rsidR="00541562">
              <w:rPr>
                <w:rFonts w:ascii="Calibri" w:hAnsi="Calibri"/>
                <w:sz w:val="16"/>
                <w:lang w:eastAsia="sl-SI"/>
              </w:rPr>
              <w:t xml:space="preserve"> </w:t>
            </w:r>
            <w:r w:rsidRPr="004D2227">
              <w:rPr>
                <w:rFonts w:ascii="Calibri" w:hAnsi="Calibri"/>
                <w:sz w:val="16"/>
                <w:lang w:eastAsia="sl-SI"/>
              </w:rPr>
              <w:t>hrane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snov,</w:t>
            </w:r>
            <w:r w:rsidR="00541562">
              <w:rPr>
                <w:rFonts w:ascii="Calibri" w:hAnsi="Calibri"/>
                <w:sz w:val="16"/>
                <w:lang w:eastAsia="sl-SI"/>
              </w:rPr>
              <w:t xml:space="preserve"> </w:t>
            </w:r>
            <w:r w:rsidRPr="004D2227">
              <w:rPr>
                <w:rFonts w:ascii="Calibri" w:hAnsi="Calibri"/>
                <w:sz w:val="16"/>
                <w:lang w:eastAsia="sl-SI"/>
              </w:rPr>
              <w:t>namenjeno</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katero</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pričakuje,</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bo</w:t>
            </w:r>
            <w:r w:rsidR="00541562">
              <w:rPr>
                <w:rFonts w:ascii="Calibri" w:hAnsi="Calibri"/>
                <w:sz w:val="16"/>
                <w:lang w:eastAsia="sl-SI"/>
              </w:rPr>
              <w:t xml:space="preserve"> </w:t>
            </w:r>
            <w:r w:rsidRPr="004D2227">
              <w:rPr>
                <w:rFonts w:ascii="Calibri" w:hAnsi="Calibri"/>
                <w:sz w:val="16"/>
                <w:lang w:eastAsia="sl-SI"/>
              </w:rPr>
              <w:t>uporabila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živilu</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krmi.</w:t>
            </w:r>
            <w:r w:rsidRPr="004D2227">
              <w:rPr>
                <w:rFonts w:ascii="Calibri" w:hAnsi="Calibri"/>
                <w:sz w:val="16"/>
                <w:lang w:eastAsia="sl-SI"/>
              </w:rPr>
              <w:br/>
              <w:t>Nosilci</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zato</w:t>
            </w:r>
            <w:r w:rsidR="00541562">
              <w:rPr>
                <w:rFonts w:ascii="Calibri" w:hAnsi="Calibri"/>
                <w:sz w:val="16"/>
                <w:lang w:eastAsia="sl-SI"/>
              </w:rPr>
              <w:t xml:space="preserve"> </w:t>
            </w:r>
            <w:r w:rsidRPr="004D2227">
              <w:rPr>
                <w:rFonts w:ascii="Calibri" w:hAnsi="Calibri"/>
                <w:sz w:val="16"/>
                <w:lang w:eastAsia="sl-SI"/>
              </w:rPr>
              <w:t>vzpostavijo</w:t>
            </w:r>
            <w:r w:rsidR="00541562">
              <w:rPr>
                <w:rFonts w:ascii="Calibri" w:hAnsi="Calibri"/>
                <w:sz w:val="16"/>
                <w:lang w:eastAsia="sl-SI"/>
              </w:rPr>
              <w:t xml:space="preserve"> </w:t>
            </w:r>
            <w:r w:rsidRPr="004D2227">
              <w:rPr>
                <w:rFonts w:ascii="Calibri" w:hAnsi="Calibri"/>
                <w:sz w:val="16"/>
                <w:lang w:eastAsia="sl-SI"/>
              </w:rPr>
              <w:t>sisteme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postopke,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omogočajo</w:t>
            </w:r>
            <w:r w:rsidR="00541562">
              <w:rPr>
                <w:rFonts w:ascii="Calibri" w:hAnsi="Calibri"/>
                <w:sz w:val="16"/>
                <w:lang w:eastAsia="sl-SI"/>
              </w:rPr>
              <w:t xml:space="preserve"> </w:t>
            </w:r>
            <w:r w:rsidRPr="004D2227">
              <w:rPr>
                <w:rFonts w:ascii="Calibri" w:hAnsi="Calibri"/>
                <w:sz w:val="16"/>
                <w:lang w:eastAsia="sl-SI"/>
              </w:rPr>
              <w:t>sporočanje</w:t>
            </w:r>
            <w:r w:rsidR="00541562">
              <w:rPr>
                <w:rFonts w:ascii="Calibri" w:hAnsi="Calibri"/>
                <w:sz w:val="16"/>
                <w:lang w:eastAsia="sl-SI"/>
              </w:rPr>
              <w:t xml:space="preserve"> </w:t>
            </w:r>
            <w:r w:rsidRPr="004D2227">
              <w:rPr>
                <w:rFonts w:ascii="Calibri" w:hAnsi="Calibri"/>
                <w:sz w:val="16"/>
                <w:lang w:eastAsia="sl-SI"/>
              </w:rPr>
              <w:t>teh</w:t>
            </w:r>
            <w:r w:rsidR="00541562">
              <w:rPr>
                <w:rFonts w:ascii="Calibri" w:hAnsi="Calibri"/>
                <w:sz w:val="16"/>
                <w:lang w:eastAsia="sl-SI"/>
              </w:rPr>
              <w:t xml:space="preserve"> </w:t>
            </w:r>
            <w:r w:rsidRPr="004D2227">
              <w:rPr>
                <w:rFonts w:ascii="Calibri" w:hAnsi="Calibri"/>
                <w:sz w:val="16"/>
                <w:lang w:eastAsia="sl-SI"/>
              </w:rPr>
              <w:t>informacij</w:t>
            </w:r>
            <w:r w:rsidR="00541562">
              <w:rPr>
                <w:rFonts w:ascii="Calibri" w:hAnsi="Calibri"/>
                <w:sz w:val="16"/>
                <w:lang w:eastAsia="sl-SI"/>
              </w:rPr>
              <w:t xml:space="preserve"> </w:t>
            </w:r>
            <w:r w:rsidRPr="004D2227">
              <w:rPr>
                <w:rFonts w:ascii="Calibri" w:hAnsi="Calibri"/>
                <w:sz w:val="16"/>
                <w:lang w:eastAsia="sl-SI"/>
              </w:rPr>
              <w:t>pristojnim</w:t>
            </w:r>
            <w:r w:rsidR="00541562">
              <w:rPr>
                <w:rFonts w:ascii="Calibri" w:hAnsi="Calibri"/>
                <w:sz w:val="16"/>
                <w:lang w:eastAsia="sl-SI"/>
              </w:rPr>
              <w:t xml:space="preserve"> </w:t>
            </w:r>
            <w:r w:rsidRPr="004D2227">
              <w:rPr>
                <w:rFonts w:ascii="Calibri" w:hAnsi="Calibri"/>
                <w:sz w:val="16"/>
                <w:lang w:eastAsia="sl-SI"/>
              </w:rPr>
              <w:t>organom</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njihovo</w:t>
            </w:r>
            <w:r w:rsidR="00541562">
              <w:rPr>
                <w:rFonts w:ascii="Calibri" w:hAnsi="Calibri"/>
                <w:sz w:val="16"/>
                <w:lang w:eastAsia="sl-SI"/>
              </w:rPr>
              <w:t xml:space="preserve"> </w:t>
            </w:r>
            <w:r w:rsidRPr="004D2227">
              <w:rPr>
                <w:rFonts w:ascii="Calibri" w:hAnsi="Calibri"/>
                <w:sz w:val="16"/>
                <w:lang w:eastAsia="sl-SI"/>
              </w:rPr>
              <w:t>zahtevo.</w:t>
            </w:r>
            <w:r w:rsidRPr="004D2227">
              <w:rPr>
                <w:rFonts w:ascii="Calibri" w:hAnsi="Calibri"/>
                <w:sz w:val="16"/>
                <w:lang w:eastAsia="sl-SI"/>
              </w:rPr>
              <w:br/>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Nosilci</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vzpostavijo</w:t>
            </w:r>
            <w:r w:rsidR="00541562">
              <w:rPr>
                <w:rFonts w:ascii="Calibri" w:hAnsi="Calibri"/>
                <w:sz w:val="16"/>
                <w:lang w:eastAsia="sl-SI"/>
              </w:rPr>
              <w:t xml:space="preserve"> </w:t>
            </w:r>
            <w:r w:rsidRPr="004D2227">
              <w:rPr>
                <w:rFonts w:ascii="Calibri" w:hAnsi="Calibri"/>
                <w:sz w:val="16"/>
                <w:lang w:eastAsia="sl-SI"/>
              </w:rPr>
              <w:t>sisteme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postopke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določitev</w:t>
            </w:r>
            <w:r w:rsidR="00541562">
              <w:rPr>
                <w:rFonts w:ascii="Calibri" w:hAnsi="Calibri"/>
                <w:sz w:val="16"/>
                <w:lang w:eastAsia="sl-SI"/>
              </w:rPr>
              <w:t xml:space="preserve"> </w:t>
            </w:r>
            <w:r w:rsidRPr="004D2227">
              <w:rPr>
                <w:rFonts w:ascii="Calibri" w:hAnsi="Calibri"/>
                <w:sz w:val="16"/>
                <w:lang w:eastAsia="sl-SI"/>
              </w:rPr>
              <w:t>podjetij,</w:t>
            </w:r>
            <w:r w:rsidR="00541562">
              <w:rPr>
                <w:rFonts w:ascii="Calibri" w:hAnsi="Calibri"/>
                <w:sz w:val="16"/>
                <w:lang w:eastAsia="sl-SI"/>
              </w:rPr>
              <w:t xml:space="preserve"> </w:t>
            </w:r>
            <w:r w:rsidRPr="004D2227">
              <w:rPr>
                <w:rFonts w:ascii="Calibri" w:hAnsi="Calibri"/>
                <w:sz w:val="16"/>
                <w:lang w:eastAsia="sl-SI"/>
              </w:rPr>
              <w:t>prejemnikov</w:t>
            </w:r>
            <w:r w:rsidR="00541562">
              <w:rPr>
                <w:rFonts w:ascii="Calibri" w:hAnsi="Calibri"/>
                <w:sz w:val="16"/>
                <w:lang w:eastAsia="sl-SI"/>
              </w:rPr>
              <w:t xml:space="preserve"> </w:t>
            </w:r>
            <w:r w:rsidRPr="004D2227">
              <w:rPr>
                <w:rFonts w:ascii="Calibri" w:hAnsi="Calibri"/>
                <w:sz w:val="16"/>
                <w:lang w:eastAsia="sl-SI"/>
              </w:rPr>
              <w:t>njihovih</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Te</w:t>
            </w:r>
            <w:r w:rsidR="00541562">
              <w:rPr>
                <w:rFonts w:ascii="Calibri" w:hAnsi="Calibri"/>
                <w:sz w:val="16"/>
                <w:lang w:eastAsia="sl-SI"/>
              </w:rPr>
              <w:t xml:space="preserve"> </w:t>
            </w:r>
            <w:r w:rsidRPr="004D2227">
              <w:rPr>
                <w:rFonts w:ascii="Calibri" w:hAnsi="Calibri"/>
                <w:sz w:val="16"/>
                <w:lang w:eastAsia="sl-SI"/>
              </w:rPr>
              <w:t>podatke</w:t>
            </w:r>
            <w:r w:rsidRPr="004D2227">
              <w:rPr>
                <w:rFonts w:ascii="Calibri" w:hAnsi="Calibri"/>
                <w:sz w:val="16"/>
                <w:lang w:eastAsia="sl-SI"/>
              </w:rPr>
              <w:br/>
              <w:t>dajo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voljo</w:t>
            </w:r>
            <w:r w:rsidR="00541562">
              <w:rPr>
                <w:rFonts w:ascii="Calibri" w:hAnsi="Calibri"/>
                <w:sz w:val="16"/>
                <w:lang w:eastAsia="sl-SI"/>
              </w:rPr>
              <w:t xml:space="preserve"> </w:t>
            </w:r>
            <w:r w:rsidRPr="004D2227">
              <w:rPr>
                <w:rFonts w:ascii="Calibri" w:hAnsi="Calibri"/>
                <w:sz w:val="16"/>
                <w:lang w:eastAsia="sl-SI"/>
              </w:rPr>
              <w:t>pristojnim</w:t>
            </w:r>
            <w:r w:rsidR="00541562">
              <w:rPr>
                <w:rFonts w:ascii="Calibri" w:hAnsi="Calibri"/>
                <w:sz w:val="16"/>
                <w:lang w:eastAsia="sl-SI"/>
              </w:rPr>
              <w:t xml:space="preserve"> </w:t>
            </w:r>
            <w:r w:rsidRPr="004D2227">
              <w:rPr>
                <w:rFonts w:ascii="Calibri" w:hAnsi="Calibri"/>
                <w:sz w:val="16"/>
                <w:lang w:eastAsia="sl-SI"/>
              </w:rPr>
              <w:t>organom</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njihovo</w:t>
            </w:r>
            <w:r w:rsidR="00541562">
              <w:rPr>
                <w:rFonts w:ascii="Calibri" w:hAnsi="Calibri"/>
                <w:sz w:val="16"/>
                <w:lang w:eastAsia="sl-SI"/>
              </w:rPr>
              <w:t xml:space="preserve"> </w:t>
            </w:r>
            <w:r w:rsidRPr="004D2227">
              <w:rPr>
                <w:rFonts w:ascii="Calibri" w:hAnsi="Calibri"/>
                <w:sz w:val="16"/>
                <w:lang w:eastAsia="sl-SI"/>
              </w:rPr>
              <w:t>zahtevo.</w:t>
            </w:r>
            <w:r w:rsidRPr="004D2227">
              <w:rPr>
                <w:rFonts w:ascii="Calibri" w:hAnsi="Calibri"/>
                <w:sz w:val="16"/>
                <w:lang w:eastAsia="sl-SI"/>
              </w:rPr>
              <w:br/>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dajejo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bodo</w:t>
            </w:r>
            <w:r w:rsidR="00541562">
              <w:rPr>
                <w:rFonts w:ascii="Calibri" w:hAnsi="Calibri"/>
                <w:sz w:val="16"/>
                <w:lang w:eastAsia="sl-SI"/>
              </w:rPr>
              <w:t xml:space="preserve"> </w:t>
            </w:r>
            <w:r w:rsidRPr="004D2227">
              <w:rPr>
                <w:rFonts w:ascii="Calibri" w:hAnsi="Calibri"/>
                <w:sz w:val="16"/>
                <w:lang w:eastAsia="sl-SI"/>
              </w:rPr>
              <w:t>verjetno</w:t>
            </w:r>
            <w:r w:rsidR="00541562">
              <w:rPr>
                <w:rFonts w:ascii="Calibri" w:hAnsi="Calibri"/>
                <w:sz w:val="16"/>
                <w:lang w:eastAsia="sl-SI"/>
              </w:rPr>
              <w:t xml:space="preserve"> </w:t>
            </w:r>
            <w:r w:rsidRPr="004D2227">
              <w:rPr>
                <w:rFonts w:ascii="Calibri" w:hAnsi="Calibri"/>
                <w:sz w:val="16"/>
                <w:lang w:eastAsia="sl-SI"/>
              </w:rPr>
              <w:t>dajali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ustrezno</w:t>
            </w:r>
            <w:r w:rsidR="00541562">
              <w:rPr>
                <w:rFonts w:ascii="Calibri" w:hAnsi="Calibri"/>
                <w:sz w:val="16"/>
                <w:lang w:eastAsia="sl-SI"/>
              </w:rPr>
              <w:t xml:space="preserve"> </w:t>
            </w:r>
            <w:r w:rsidRPr="004D2227">
              <w:rPr>
                <w:rFonts w:ascii="Calibri" w:hAnsi="Calibri"/>
                <w:sz w:val="16"/>
                <w:lang w:eastAsia="sl-SI"/>
              </w:rPr>
              <w:t>označijo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opredelijo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lažjo</w:t>
            </w:r>
            <w:r w:rsidR="00541562">
              <w:rPr>
                <w:rFonts w:ascii="Calibri" w:hAnsi="Calibri"/>
                <w:sz w:val="16"/>
                <w:lang w:eastAsia="sl-SI"/>
              </w:rPr>
              <w:t xml:space="preserve"> </w:t>
            </w:r>
            <w:r w:rsidRPr="004D2227">
              <w:rPr>
                <w:rFonts w:ascii="Calibri" w:hAnsi="Calibri"/>
                <w:sz w:val="16"/>
                <w:lang w:eastAsia="sl-SI"/>
              </w:rPr>
              <w:t>sledljivost</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ustrezno</w:t>
            </w:r>
            <w:r w:rsidR="00541562">
              <w:rPr>
                <w:rFonts w:ascii="Calibri" w:hAnsi="Calibri"/>
                <w:sz w:val="16"/>
                <w:lang w:eastAsia="sl-SI"/>
              </w:rPr>
              <w:t xml:space="preserve"> </w:t>
            </w:r>
            <w:r w:rsidRPr="004D2227">
              <w:rPr>
                <w:rFonts w:ascii="Calibri" w:hAnsi="Calibri"/>
                <w:sz w:val="16"/>
                <w:lang w:eastAsia="sl-SI"/>
              </w:rPr>
              <w:t>dokumentacijo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informacijami</w:t>
            </w:r>
            <w:r w:rsidR="00541562">
              <w:rPr>
                <w:rFonts w:ascii="Calibri" w:hAnsi="Calibri"/>
                <w:sz w:val="16"/>
                <w:lang w:eastAsia="sl-SI"/>
              </w:rPr>
              <w:t xml:space="preserve"> </w:t>
            </w:r>
            <w:r w:rsidRPr="004D2227">
              <w:rPr>
                <w:rFonts w:ascii="Calibri" w:hAnsi="Calibri"/>
                <w:sz w:val="16"/>
                <w:lang w:eastAsia="sl-SI"/>
              </w:rPr>
              <w:t>skladno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ustreznimi</w:t>
            </w:r>
            <w:r w:rsidR="00541562">
              <w:rPr>
                <w:rFonts w:ascii="Calibri" w:hAnsi="Calibri"/>
                <w:sz w:val="16"/>
                <w:lang w:eastAsia="sl-SI"/>
              </w:rPr>
              <w:t xml:space="preserve"> </w:t>
            </w:r>
            <w:r w:rsidRPr="004D2227">
              <w:rPr>
                <w:rFonts w:ascii="Calibri" w:hAnsi="Calibri"/>
                <w:sz w:val="16"/>
                <w:lang w:eastAsia="sl-SI"/>
              </w:rPr>
              <w:t>zahtevami</w:t>
            </w:r>
            <w:r w:rsidR="00541562">
              <w:rPr>
                <w:rFonts w:ascii="Calibri" w:hAnsi="Calibri"/>
                <w:sz w:val="16"/>
                <w:lang w:eastAsia="sl-SI"/>
              </w:rPr>
              <w:t xml:space="preserve"> </w:t>
            </w:r>
            <w:r w:rsidRPr="004D2227">
              <w:rPr>
                <w:rFonts w:ascii="Calibri" w:hAnsi="Calibri"/>
                <w:sz w:val="16"/>
                <w:lang w:eastAsia="sl-SI"/>
              </w:rPr>
              <w:t>posebnih</w:t>
            </w:r>
            <w:r w:rsidR="00541562">
              <w:rPr>
                <w:rFonts w:ascii="Calibri" w:hAnsi="Calibri"/>
                <w:sz w:val="16"/>
                <w:lang w:eastAsia="sl-SI"/>
              </w:rPr>
              <w:t xml:space="preserve"> </w:t>
            </w:r>
            <w:r w:rsidRPr="004D2227">
              <w:rPr>
                <w:rFonts w:ascii="Calibri" w:hAnsi="Calibri"/>
                <w:sz w:val="16"/>
                <w:lang w:eastAsia="sl-SI"/>
              </w:rPr>
              <w:t>določb.</w:t>
            </w:r>
          </w:p>
        </w:tc>
        <w:tc>
          <w:tcPr>
            <w:tcW w:w="1843" w:type="dxa"/>
            <w:noWrap/>
            <w:hideMark/>
          </w:tcPr>
          <w:p w14:paraId="134E975F" w14:textId="2E0C5B0D" w:rsidR="00843E2F" w:rsidRPr="004D2227" w:rsidRDefault="00843E2F" w:rsidP="00F545FB">
            <w:pPr>
              <w:rPr>
                <w:rFonts w:ascii="Calibri" w:hAnsi="Calibri"/>
                <w:sz w:val="16"/>
                <w:lang w:eastAsia="sl-SI"/>
              </w:rPr>
            </w:pP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w:t>
            </w:r>
            <w:r w:rsidR="00541562">
              <w:rPr>
                <w:rFonts w:ascii="Calibri" w:hAnsi="Calibri"/>
                <w:sz w:val="16"/>
                <w:lang w:eastAsia="sl-SI"/>
              </w:rPr>
              <w:t xml:space="preserve"> </w:t>
            </w:r>
            <w:r w:rsidRPr="004D2227">
              <w:rPr>
                <w:rFonts w:ascii="Calibri" w:hAnsi="Calibri"/>
                <w:sz w:val="16"/>
                <w:lang w:eastAsia="sl-SI"/>
              </w:rPr>
              <w:t>neposredno.</w:t>
            </w:r>
          </w:p>
        </w:tc>
        <w:tc>
          <w:tcPr>
            <w:tcW w:w="2551" w:type="dxa"/>
            <w:noWrap/>
            <w:hideMark/>
          </w:tcPr>
          <w:p w14:paraId="4911D900" w14:textId="50B4FAAD" w:rsidR="00843E2F" w:rsidRPr="00646506" w:rsidRDefault="00843E2F" w:rsidP="00F545FB">
            <w:pPr>
              <w:rPr>
                <w:rFonts w:ascii="Calibri" w:hAnsi="Calibri"/>
                <w:sz w:val="16"/>
                <w:lang w:eastAsia="sl-SI"/>
              </w:rPr>
            </w:pPr>
            <w:r w:rsidRPr="00646506">
              <w:rPr>
                <w:rFonts w:ascii="Calibri" w:hAnsi="Calibri"/>
                <w:sz w:val="16"/>
                <w:lang w:eastAsia="sl-SI"/>
              </w:rPr>
              <w:t>Zahteve</w:t>
            </w:r>
            <w:r w:rsidR="00541562">
              <w:rPr>
                <w:rFonts w:ascii="Calibri" w:hAnsi="Calibri"/>
                <w:sz w:val="16"/>
                <w:lang w:eastAsia="sl-SI"/>
              </w:rPr>
              <w:t xml:space="preserve"> </w:t>
            </w:r>
            <w:r w:rsidRPr="00646506">
              <w:rPr>
                <w:rFonts w:ascii="Calibri" w:hAnsi="Calibri"/>
                <w:sz w:val="16"/>
                <w:lang w:eastAsia="sl-SI"/>
              </w:rPr>
              <w:t>glede</w:t>
            </w:r>
            <w:r w:rsidR="00541562">
              <w:rPr>
                <w:rFonts w:ascii="Calibri" w:hAnsi="Calibri"/>
                <w:sz w:val="16"/>
                <w:lang w:eastAsia="sl-SI"/>
              </w:rPr>
              <w:t xml:space="preserve"> </w:t>
            </w:r>
            <w:r w:rsidRPr="00646506">
              <w:rPr>
                <w:rFonts w:ascii="Calibri" w:hAnsi="Calibri"/>
                <w:sz w:val="16"/>
                <w:lang w:eastAsia="sl-SI"/>
              </w:rPr>
              <w:t>sledljivosti</w:t>
            </w:r>
            <w:r w:rsidR="00541562">
              <w:rPr>
                <w:rFonts w:ascii="Calibri" w:hAnsi="Calibri"/>
                <w:sz w:val="16"/>
                <w:lang w:eastAsia="sl-SI"/>
              </w:rPr>
              <w:t xml:space="preserve"> </w:t>
            </w:r>
            <w:r w:rsidRPr="00646506">
              <w:rPr>
                <w:rFonts w:ascii="Calibri" w:hAnsi="Calibri"/>
                <w:sz w:val="16"/>
                <w:lang w:eastAsia="sl-SI"/>
              </w:rPr>
              <w:t>iz</w:t>
            </w:r>
            <w:r w:rsidR="00541562">
              <w:rPr>
                <w:rFonts w:ascii="Calibri" w:hAnsi="Calibri"/>
                <w:sz w:val="16"/>
                <w:lang w:eastAsia="sl-SI"/>
              </w:rPr>
              <w:t xml:space="preserve"> </w:t>
            </w:r>
            <w:r w:rsidRPr="00646506">
              <w:rPr>
                <w:rFonts w:ascii="Calibri" w:hAnsi="Calibri"/>
                <w:sz w:val="16"/>
                <w:lang w:eastAsia="sl-SI"/>
              </w:rPr>
              <w:t>18.</w:t>
            </w:r>
          </w:p>
          <w:p w14:paraId="4CBEA566" w14:textId="0459D963" w:rsidR="00843E2F" w:rsidRPr="00646506" w:rsidRDefault="00843E2F" w:rsidP="00F545FB">
            <w:pPr>
              <w:rPr>
                <w:rFonts w:ascii="Calibri" w:hAnsi="Calibri"/>
                <w:sz w:val="16"/>
                <w:lang w:eastAsia="sl-SI"/>
              </w:rPr>
            </w:pPr>
            <w:r w:rsidRPr="00646506">
              <w:rPr>
                <w:rFonts w:ascii="Calibri" w:hAnsi="Calibri"/>
                <w:sz w:val="16"/>
                <w:lang w:eastAsia="sl-SI"/>
              </w:rPr>
              <w:t>člena</w:t>
            </w:r>
            <w:r w:rsidR="00541562">
              <w:rPr>
                <w:rFonts w:ascii="Calibri" w:hAnsi="Calibri"/>
                <w:sz w:val="16"/>
                <w:lang w:eastAsia="sl-SI"/>
              </w:rPr>
              <w:t xml:space="preserve"> </w:t>
            </w:r>
            <w:r w:rsidRPr="00646506">
              <w:rPr>
                <w:rFonts w:ascii="Calibri" w:hAnsi="Calibri"/>
                <w:sz w:val="16"/>
                <w:lang w:eastAsia="sl-SI"/>
              </w:rPr>
              <w:t>veljajo</w:t>
            </w:r>
            <w:r w:rsidR="00541562">
              <w:rPr>
                <w:rFonts w:ascii="Calibri" w:hAnsi="Calibri"/>
                <w:sz w:val="16"/>
                <w:lang w:eastAsia="sl-SI"/>
              </w:rPr>
              <w:t xml:space="preserve"> </w:t>
            </w:r>
            <w:r w:rsidRPr="00646506">
              <w:rPr>
                <w:rFonts w:ascii="Calibri" w:hAnsi="Calibri"/>
                <w:sz w:val="16"/>
                <w:lang w:eastAsia="sl-SI"/>
              </w:rPr>
              <w:t>za</w:t>
            </w:r>
            <w:r w:rsidR="00541562">
              <w:rPr>
                <w:rFonts w:ascii="Calibri" w:hAnsi="Calibri"/>
                <w:sz w:val="16"/>
                <w:lang w:eastAsia="sl-SI"/>
              </w:rPr>
              <w:t xml:space="preserve"> </w:t>
            </w:r>
            <w:r w:rsidRPr="00646506">
              <w:rPr>
                <w:rFonts w:ascii="Calibri" w:hAnsi="Calibri"/>
                <w:sz w:val="16"/>
                <w:lang w:eastAsia="sl-SI"/>
              </w:rPr>
              <w:t>vse</w:t>
            </w:r>
            <w:r w:rsidR="00541562">
              <w:rPr>
                <w:rFonts w:ascii="Calibri" w:hAnsi="Calibri"/>
                <w:sz w:val="16"/>
                <w:lang w:eastAsia="sl-SI"/>
              </w:rPr>
              <w:t xml:space="preserve"> </w:t>
            </w:r>
            <w:r w:rsidRPr="00646506">
              <w:rPr>
                <w:rFonts w:ascii="Calibri" w:hAnsi="Calibri"/>
                <w:sz w:val="16"/>
                <w:lang w:eastAsia="sl-SI"/>
              </w:rPr>
              <w:t>nosilce</w:t>
            </w:r>
          </w:p>
          <w:p w14:paraId="48DC1012" w14:textId="6551BDD0" w:rsidR="00843E2F" w:rsidRPr="00646506" w:rsidRDefault="00843E2F" w:rsidP="00F545FB">
            <w:pPr>
              <w:rPr>
                <w:rFonts w:ascii="Calibri" w:hAnsi="Calibri"/>
                <w:sz w:val="16"/>
                <w:lang w:eastAsia="sl-SI"/>
              </w:rPr>
            </w:pPr>
            <w:r w:rsidRPr="00646506">
              <w:rPr>
                <w:rFonts w:ascii="Calibri" w:hAnsi="Calibri"/>
                <w:sz w:val="16"/>
                <w:lang w:eastAsia="sl-SI"/>
              </w:rPr>
              <w:t>dejavnosti</w:t>
            </w:r>
            <w:r w:rsidR="00541562">
              <w:rPr>
                <w:rFonts w:ascii="Calibri" w:hAnsi="Calibri"/>
                <w:sz w:val="16"/>
                <w:lang w:eastAsia="sl-SI"/>
              </w:rPr>
              <w:t xml:space="preserve"> </w:t>
            </w:r>
            <w:r w:rsidRPr="00646506">
              <w:rPr>
                <w:rFonts w:ascii="Calibri" w:hAnsi="Calibri"/>
                <w:sz w:val="16"/>
                <w:lang w:eastAsia="sl-SI"/>
              </w:rPr>
              <w:t>primarne</w:t>
            </w:r>
            <w:r w:rsidR="00541562">
              <w:rPr>
                <w:rFonts w:ascii="Calibri" w:hAnsi="Calibri"/>
                <w:sz w:val="16"/>
                <w:lang w:eastAsia="sl-SI"/>
              </w:rPr>
              <w:t xml:space="preserve"> </w:t>
            </w:r>
            <w:r w:rsidRPr="00646506">
              <w:rPr>
                <w:rFonts w:ascii="Calibri" w:hAnsi="Calibri"/>
                <w:sz w:val="16"/>
                <w:lang w:eastAsia="sl-SI"/>
              </w:rPr>
              <w:t>pridelave</w:t>
            </w:r>
          </w:p>
          <w:p w14:paraId="3D617076" w14:textId="257C2FFC" w:rsidR="00843E2F" w:rsidRPr="00646506" w:rsidRDefault="00843E2F" w:rsidP="00F545FB">
            <w:pPr>
              <w:rPr>
                <w:rFonts w:ascii="Calibri" w:hAnsi="Calibri"/>
                <w:sz w:val="16"/>
                <w:lang w:eastAsia="sl-SI"/>
              </w:rPr>
            </w:pPr>
            <w:r w:rsidRPr="00646506">
              <w:rPr>
                <w:rFonts w:ascii="Calibri" w:hAnsi="Calibri"/>
                <w:sz w:val="16"/>
                <w:lang w:eastAsia="sl-SI"/>
              </w:rPr>
              <w:t>živil</w:t>
            </w:r>
            <w:r w:rsidR="00541562">
              <w:rPr>
                <w:rFonts w:ascii="Calibri" w:hAnsi="Calibri"/>
                <w:sz w:val="16"/>
                <w:lang w:eastAsia="sl-SI"/>
              </w:rPr>
              <w:t xml:space="preserve"> </w:t>
            </w:r>
            <w:r w:rsidRPr="00646506">
              <w:rPr>
                <w:rFonts w:ascii="Calibri" w:hAnsi="Calibri"/>
                <w:sz w:val="16"/>
                <w:lang w:eastAsia="sl-SI"/>
              </w:rPr>
              <w:t>in</w:t>
            </w:r>
            <w:r w:rsidR="00541562">
              <w:rPr>
                <w:rFonts w:ascii="Calibri" w:hAnsi="Calibri"/>
                <w:sz w:val="16"/>
                <w:lang w:eastAsia="sl-SI"/>
              </w:rPr>
              <w:t xml:space="preserve"> </w:t>
            </w:r>
            <w:r w:rsidRPr="00646506">
              <w:rPr>
                <w:rFonts w:ascii="Calibri" w:hAnsi="Calibri"/>
                <w:sz w:val="16"/>
                <w:lang w:eastAsia="sl-SI"/>
              </w:rPr>
              <w:t>krme</w:t>
            </w:r>
          </w:p>
          <w:p w14:paraId="5E242440" w14:textId="006D12B0" w:rsidR="00843E2F" w:rsidRPr="00646506" w:rsidRDefault="00843E2F" w:rsidP="00F545FB">
            <w:pPr>
              <w:rPr>
                <w:rFonts w:ascii="Calibri" w:hAnsi="Calibri"/>
                <w:sz w:val="16"/>
                <w:lang w:eastAsia="sl-SI"/>
              </w:rPr>
            </w:pPr>
            <w:r w:rsidRPr="00646506">
              <w:rPr>
                <w:rFonts w:ascii="Calibri" w:hAnsi="Calibri"/>
                <w:sz w:val="16"/>
                <w:lang w:eastAsia="sl-SI"/>
              </w:rPr>
              <w:t>Sledljivost</w:t>
            </w:r>
            <w:r w:rsidR="00541562">
              <w:rPr>
                <w:rFonts w:ascii="Calibri" w:hAnsi="Calibri"/>
                <w:sz w:val="16"/>
                <w:lang w:eastAsia="sl-SI"/>
              </w:rPr>
              <w:t xml:space="preserve"> </w:t>
            </w:r>
            <w:r w:rsidRPr="00646506">
              <w:rPr>
                <w:rFonts w:ascii="Calibri" w:hAnsi="Calibri"/>
                <w:sz w:val="16"/>
                <w:lang w:eastAsia="sl-SI"/>
              </w:rPr>
              <w:t>živil</w:t>
            </w:r>
            <w:r w:rsidR="00541562">
              <w:rPr>
                <w:rFonts w:ascii="Calibri" w:hAnsi="Calibri"/>
                <w:sz w:val="16"/>
                <w:lang w:eastAsia="sl-SI"/>
              </w:rPr>
              <w:t xml:space="preserve"> </w:t>
            </w:r>
            <w:r w:rsidRPr="00646506">
              <w:rPr>
                <w:rFonts w:ascii="Calibri" w:hAnsi="Calibri"/>
                <w:sz w:val="16"/>
                <w:lang w:eastAsia="sl-SI"/>
              </w:rPr>
              <w:t>in</w:t>
            </w:r>
            <w:r w:rsidR="00541562">
              <w:rPr>
                <w:rFonts w:ascii="Calibri" w:hAnsi="Calibri"/>
                <w:sz w:val="16"/>
                <w:lang w:eastAsia="sl-SI"/>
              </w:rPr>
              <w:t xml:space="preserve"> </w:t>
            </w:r>
            <w:r w:rsidRPr="00646506">
              <w:rPr>
                <w:rFonts w:ascii="Calibri" w:hAnsi="Calibri"/>
                <w:sz w:val="16"/>
                <w:lang w:eastAsia="sl-SI"/>
              </w:rPr>
              <w:t>krme:</w:t>
            </w:r>
          </w:p>
          <w:p w14:paraId="2B8F8CBC" w14:textId="182092D9" w:rsidR="00843E2F" w:rsidRPr="00646506" w:rsidRDefault="00843E2F" w:rsidP="00F545FB">
            <w:pPr>
              <w:rPr>
                <w:rFonts w:ascii="Calibri" w:hAnsi="Calibri"/>
                <w:sz w:val="16"/>
                <w:lang w:eastAsia="sl-SI"/>
              </w:rPr>
            </w:pPr>
            <w:r w:rsidRPr="00646506">
              <w:rPr>
                <w:rFonts w:ascii="Calibri" w:hAnsi="Calibri"/>
                <w:sz w:val="16"/>
                <w:lang w:eastAsia="sl-SI"/>
              </w:rPr>
              <w:t>Nosilci</w:t>
            </w:r>
            <w:r w:rsidR="00541562">
              <w:rPr>
                <w:rFonts w:ascii="Calibri" w:hAnsi="Calibri"/>
                <w:sz w:val="16"/>
                <w:lang w:eastAsia="sl-SI"/>
              </w:rPr>
              <w:t xml:space="preserve"> </w:t>
            </w:r>
            <w:r w:rsidRPr="00646506">
              <w:rPr>
                <w:rFonts w:ascii="Calibri" w:hAnsi="Calibri"/>
                <w:sz w:val="16"/>
                <w:lang w:eastAsia="sl-SI"/>
              </w:rPr>
              <w:t>živilske</w:t>
            </w:r>
            <w:r w:rsidR="00541562">
              <w:rPr>
                <w:rFonts w:ascii="Calibri" w:hAnsi="Calibri"/>
                <w:sz w:val="16"/>
                <w:lang w:eastAsia="sl-SI"/>
              </w:rPr>
              <w:t xml:space="preserve"> </w:t>
            </w:r>
            <w:r w:rsidRPr="00646506">
              <w:rPr>
                <w:rFonts w:ascii="Calibri" w:hAnsi="Calibri"/>
                <w:sz w:val="16"/>
                <w:lang w:eastAsia="sl-SI"/>
              </w:rPr>
              <w:t>dejavnosti</w:t>
            </w:r>
            <w:r w:rsidR="00541562">
              <w:rPr>
                <w:rFonts w:ascii="Calibri" w:hAnsi="Calibri"/>
                <w:sz w:val="16"/>
                <w:lang w:eastAsia="sl-SI"/>
              </w:rPr>
              <w:t xml:space="preserve"> </w:t>
            </w:r>
            <w:r w:rsidRPr="00646506">
              <w:rPr>
                <w:rFonts w:ascii="Calibri" w:hAnsi="Calibri"/>
                <w:sz w:val="16"/>
                <w:lang w:eastAsia="sl-SI"/>
              </w:rPr>
              <w:t>in</w:t>
            </w:r>
            <w:r w:rsidR="00541562">
              <w:rPr>
                <w:rFonts w:ascii="Calibri" w:hAnsi="Calibri"/>
                <w:sz w:val="16"/>
                <w:lang w:eastAsia="sl-SI"/>
              </w:rPr>
              <w:t xml:space="preserve"> </w:t>
            </w:r>
            <w:r w:rsidRPr="00646506">
              <w:rPr>
                <w:rFonts w:ascii="Calibri" w:hAnsi="Calibri"/>
                <w:sz w:val="16"/>
                <w:lang w:eastAsia="sl-SI"/>
              </w:rPr>
              <w:t>nosilci</w:t>
            </w:r>
          </w:p>
          <w:p w14:paraId="3D16C7D6" w14:textId="73F4DB8E" w:rsidR="00843E2F" w:rsidRPr="00646506" w:rsidRDefault="00843E2F" w:rsidP="00F545FB">
            <w:pPr>
              <w:rPr>
                <w:rFonts w:ascii="Calibri" w:hAnsi="Calibri"/>
                <w:sz w:val="16"/>
                <w:lang w:eastAsia="sl-SI"/>
              </w:rPr>
            </w:pPr>
            <w:r w:rsidRPr="00646506">
              <w:rPr>
                <w:rFonts w:ascii="Calibri" w:hAnsi="Calibri"/>
                <w:sz w:val="16"/>
                <w:lang w:eastAsia="sl-SI"/>
              </w:rPr>
              <w:t>poslovanja</w:t>
            </w:r>
            <w:r w:rsidR="00541562">
              <w:rPr>
                <w:rFonts w:ascii="Calibri" w:hAnsi="Calibri"/>
                <w:sz w:val="16"/>
                <w:lang w:eastAsia="sl-SI"/>
              </w:rPr>
              <w:t xml:space="preserve"> </w:t>
            </w:r>
            <w:r w:rsidRPr="00646506">
              <w:rPr>
                <w:rFonts w:ascii="Calibri" w:hAnsi="Calibri"/>
                <w:sz w:val="16"/>
                <w:lang w:eastAsia="sl-SI"/>
              </w:rPr>
              <w:t>s</w:t>
            </w:r>
            <w:r w:rsidR="00541562">
              <w:rPr>
                <w:rFonts w:ascii="Calibri" w:hAnsi="Calibri"/>
                <w:sz w:val="16"/>
                <w:lang w:eastAsia="sl-SI"/>
              </w:rPr>
              <w:t xml:space="preserve"> </w:t>
            </w:r>
            <w:r w:rsidRPr="00646506">
              <w:rPr>
                <w:rFonts w:ascii="Calibri" w:hAnsi="Calibri"/>
                <w:sz w:val="16"/>
                <w:lang w:eastAsia="sl-SI"/>
              </w:rPr>
              <w:t>krmo</w:t>
            </w:r>
            <w:r w:rsidR="00541562">
              <w:rPr>
                <w:rFonts w:ascii="Calibri" w:hAnsi="Calibri"/>
                <w:sz w:val="16"/>
                <w:lang w:eastAsia="sl-SI"/>
              </w:rPr>
              <w:t xml:space="preserve"> </w:t>
            </w:r>
            <w:r w:rsidRPr="00646506">
              <w:rPr>
                <w:rFonts w:ascii="Calibri" w:hAnsi="Calibri"/>
                <w:sz w:val="16"/>
                <w:lang w:eastAsia="sl-SI"/>
              </w:rPr>
              <w:t>vzpostavijo</w:t>
            </w:r>
          </w:p>
          <w:p w14:paraId="2DFD37C8" w14:textId="667116EC" w:rsidR="00843E2F" w:rsidRPr="00646506" w:rsidRDefault="00843E2F" w:rsidP="00F545FB">
            <w:pPr>
              <w:rPr>
                <w:rFonts w:ascii="Calibri" w:hAnsi="Calibri"/>
                <w:sz w:val="16"/>
                <w:lang w:eastAsia="sl-SI"/>
              </w:rPr>
            </w:pPr>
            <w:r w:rsidRPr="00646506">
              <w:rPr>
                <w:rFonts w:ascii="Calibri" w:hAnsi="Calibri"/>
                <w:sz w:val="16"/>
                <w:lang w:eastAsia="sl-SI"/>
              </w:rPr>
              <w:t>sisteme</w:t>
            </w:r>
            <w:r w:rsidR="00541562">
              <w:rPr>
                <w:rFonts w:ascii="Calibri" w:hAnsi="Calibri"/>
                <w:sz w:val="16"/>
                <w:lang w:eastAsia="sl-SI"/>
              </w:rPr>
              <w:t xml:space="preserve"> </w:t>
            </w:r>
            <w:r w:rsidRPr="00646506">
              <w:rPr>
                <w:rFonts w:ascii="Calibri" w:hAnsi="Calibri"/>
                <w:sz w:val="16"/>
                <w:lang w:eastAsia="sl-SI"/>
              </w:rPr>
              <w:t>in</w:t>
            </w:r>
            <w:r w:rsidR="00541562">
              <w:rPr>
                <w:rFonts w:ascii="Calibri" w:hAnsi="Calibri"/>
                <w:sz w:val="16"/>
                <w:lang w:eastAsia="sl-SI"/>
              </w:rPr>
              <w:t xml:space="preserve"> </w:t>
            </w:r>
            <w:r w:rsidRPr="00646506">
              <w:rPr>
                <w:rFonts w:ascii="Calibri" w:hAnsi="Calibri"/>
                <w:sz w:val="16"/>
                <w:lang w:eastAsia="sl-SI"/>
              </w:rPr>
              <w:t>postopke</w:t>
            </w:r>
            <w:r w:rsidR="00541562">
              <w:rPr>
                <w:rFonts w:ascii="Calibri" w:hAnsi="Calibri"/>
                <w:sz w:val="16"/>
                <w:lang w:eastAsia="sl-SI"/>
              </w:rPr>
              <w:t xml:space="preserve"> </w:t>
            </w:r>
            <w:r w:rsidRPr="00646506">
              <w:rPr>
                <w:rFonts w:ascii="Calibri" w:hAnsi="Calibri"/>
                <w:sz w:val="16"/>
                <w:lang w:eastAsia="sl-SI"/>
              </w:rPr>
              <w:t>za</w:t>
            </w:r>
            <w:r w:rsidR="00541562">
              <w:rPr>
                <w:rFonts w:ascii="Calibri" w:hAnsi="Calibri"/>
                <w:sz w:val="16"/>
                <w:lang w:eastAsia="sl-SI"/>
              </w:rPr>
              <w:t xml:space="preserve"> </w:t>
            </w:r>
            <w:r w:rsidRPr="00646506">
              <w:rPr>
                <w:rFonts w:ascii="Calibri" w:hAnsi="Calibri"/>
                <w:sz w:val="16"/>
                <w:lang w:eastAsia="sl-SI"/>
              </w:rPr>
              <w:t>določitev</w:t>
            </w:r>
          </w:p>
          <w:p w14:paraId="6651C1BB" w14:textId="2E6BE0E3" w:rsidR="00843E2F" w:rsidRPr="00646506" w:rsidRDefault="00843E2F" w:rsidP="00F545FB">
            <w:pPr>
              <w:rPr>
                <w:rFonts w:ascii="Calibri" w:hAnsi="Calibri"/>
                <w:sz w:val="16"/>
                <w:lang w:eastAsia="sl-SI"/>
              </w:rPr>
            </w:pPr>
            <w:r w:rsidRPr="00646506">
              <w:rPr>
                <w:rFonts w:ascii="Calibri" w:hAnsi="Calibri"/>
                <w:sz w:val="16"/>
                <w:lang w:eastAsia="sl-SI"/>
              </w:rPr>
              <w:t>dobaviteljev</w:t>
            </w:r>
            <w:r w:rsidR="00541562">
              <w:rPr>
                <w:rFonts w:ascii="Calibri" w:hAnsi="Calibri"/>
                <w:sz w:val="16"/>
                <w:lang w:eastAsia="sl-SI"/>
              </w:rPr>
              <w:t xml:space="preserve"> </w:t>
            </w:r>
            <w:r w:rsidRPr="00646506">
              <w:rPr>
                <w:rFonts w:ascii="Calibri" w:hAnsi="Calibri"/>
                <w:sz w:val="16"/>
                <w:lang w:eastAsia="sl-SI"/>
              </w:rPr>
              <w:t>živali,</w:t>
            </w:r>
            <w:r w:rsidR="00541562">
              <w:rPr>
                <w:rFonts w:ascii="Calibri" w:hAnsi="Calibri"/>
                <w:sz w:val="16"/>
                <w:lang w:eastAsia="sl-SI"/>
              </w:rPr>
              <w:t xml:space="preserve"> </w:t>
            </w:r>
            <w:r w:rsidRPr="00646506">
              <w:rPr>
                <w:rFonts w:ascii="Calibri" w:hAnsi="Calibri"/>
                <w:sz w:val="16"/>
                <w:lang w:eastAsia="sl-SI"/>
              </w:rPr>
              <w:t>krme</w:t>
            </w:r>
            <w:r w:rsidR="00541562">
              <w:rPr>
                <w:rFonts w:ascii="Calibri" w:hAnsi="Calibri"/>
                <w:sz w:val="16"/>
                <w:lang w:eastAsia="sl-SI"/>
              </w:rPr>
              <w:t xml:space="preserve"> </w:t>
            </w:r>
            <w:r w:rsidRPr="00646506">
              <w:rPr>
                <w:rFonts w:ascii="Calibri" w:hAnsi="Calibri"/>
                <w:sz w:val="16"/>
                <w:lang w:eastAsia="sl-SI"/>
              </w:rPr>
              <w:t>in</w:t>
            </w:r>
            <w:r w:rsidR="00541562">
              <w:rPr>
                <w:rFonts w:ascii="Calibri" w:hAnsi="Calibri"/>
                <w:sz w:val="16"/>
                <w:lang w:eastAsia="sl-SI"/>
              </w:rPr>
              <w:t xml:space="preserve"> </w:t>
            </w:r>
            <w:r w:rsidRPr="00646506">
              <w:rPr>
                <w:rFonts w:ascii="Calibri" w:hAnsi="Calibri"/>
                <w:sz w:val="16"/>
                <w:lang w:eastAsia="sl-SI"/>
              </w:rPr>
              <w:t>snovi</w:t>
            </w:r>
            <w:r w:rsidR="00541562">
              <w:rPr>
                <w:rFonts w:ascii="Calibri" w:hAnsi="Calibri"/>
                <w:sz w:val="16"/>
                <w:lang w:eastAsia="sl-SI"/>
              </w:rPr>
              <w:t xml:space="preserve"> </w:t>
            </w:r>
            <w:r w:rsidRPr="00646506">
              <w:rPr>
                <w:rFonts w:ascii="Calibri" w:hAnsi="Calibri"/>
                <w:sz w:val="16"/>
                <w:lang w:eastAsia="sl-SI"/>
              </w:rPr>
              <w:t>za</w:t>
            </w:r>
          </w:p>
          <w:p w14:paraId="6982071C" w14:textId="59853755" w:rsidR="00843E2F" w:rsidRPr="00646506" w:rsidRDefault="00843E2F" w:rsidP="00F545FB">
            <w:pPr>
              <w:rPr>
                <w:rFonts w:ascii="Calibri" w:hAnsi="Calibri"/>
                <w:sz w:val="16"/>
                <w:lang w:eastAsia="sl-SI"/>
              </w:rPr>
            </w:pPr>
            <w:r w:rsidRPr="00646506">
              <w:rPr>
                <w:rFonts w:ascii="Calibri" w:hAnsi="Calibri"/>
                <w:sz w:val="16"/>
                <w:lang w:eastAsia="sl-SI"/>
              </w:rPr>
              <w:t>katere</w:t>
            </w:r>
            <w:r w:rsidR="00541562">
              <w:rPr>
                <w:rFonts w:ascii="Calibri" w:hAnsi="Calibri"/>
                <w:sz w:val="16"/>
                <w:lang w:eastAsia="sl-SI"/>
              </w:rPr>
              <w:t xml:space="preserve"> </w:t>
            </w:r>
            <w:r w:rsidRPr="00646506">
              <w:rPr>
                <w:rFonts w:ascii="Calibri" w:hAnsi="Calibri"/>
                <w:sz w:val="16"/>
                <w:lang w:eastAsia="sl-SI"/>
              </w:rPr>
              <w:t>se</w:t>
            </w:r>
            <w:r w:rsidR="00541562">
              <w:rPr>
                <w:rFonts w:ascii="Calibri" w:hAnsi="Calibri"/>
                <w:sz w:val="16"/>
                <w:lang w:eastAsia="sl-SI"/>
              </w:rPr>
              <w:t xml:space="preserve"> </w:t>
            </w:r>
            <w:r w:rsidRPr="00646506">
              <w:rPr>
                <w:rFonts w:ascii="Calibri" w:hAnsi="Calibri"/>
                <w:sz w:val="16"/>
                <w:lang w:eastAsia="sl-SI"/>
              </w:rPr>
              <w:t>pričakuje,</w:t>
            </w:r>
            <w:r w:rsidR="00541562">
              <w:rPr>
                <w:rFonts w:ascii="Calibri" w:hAnsi="Calibri"/>
                <w:sz w:val="16"/>
                <w:lang w:eastAsia="sl-SI"/>
              </w:rPr>
              <w:t xml:space="preserve"> </w:t>
            </w:r>
            <w:r w:rsidRPr="00646506">
              <w:rPr>
                <w:rFonts w:ascii="Calibri" w:hAnsi="Calibri"/>
                <w:sz w:val="16"/>
                <w:lang w:eastAsia="sl-SI"/>
              </w:rPr>
              <w:t>da</w:t>
            </w:r>
            <w:r w:rsidR="00541562">
              <w:rPr>
                <w:rFonts w:ascii="Calibri" w:hAnsi="Calibri"/>
                <w:sz w:val="16"/>
                <w:lang w:eastAsia="sl-SI"/>
              </w:rPr>
              <w:t xml:space="preserve"> </w:t>
            </w:r>
            <w:r w:rsidRPr="00646506">
              <w:rPr>
                <w:rFonts w:ascii="Calibri" w:hAnsi="Calibri"/>
                <w:sz w:val="16"/>
                <w:lang w:eastAsia="sl-SI"/>
              </w:rPr>
              <w:t>se</w:t>
            </w:r>
            <w:r w:rsidR="00541562">
              <w:rPr>
                <w:rFonts w:ascii="Calibri" w:hAnsi="Calibri"/>
                <w:sz w:val="16"/>
                <w:lang w:eastAsia="sl-SI"/>
              </w:rPr>
              <w:t xml:space="preserve"> </w:t>
            </w:r>
            <w:r w:rsidRPr="00646506">
              <w:rPr>
                <w:rFonts w:ascii="Calibri" w:hAnsi="Calibri"/>
                <w:sz w:val="16"/>
                <w:lang w:eastAsia="sl-SI"/>
              </w:rPr>
              <w:t>bodo</w:t>
            </w:r>
          </w:p>
          <w:p w14:paraId="3C57B7C1" w14:textId="661BEE5B" w:rsidR="00843E2F" w:rsidRPr="00646506" w:rsidRDefault="00843E2F" w:rsidP="00F545FB">
            <w:pPr>
              <w:rPr>
                <w:rFonts w:ascii="Calibri" w:hAnsi="Calibri"/>
                <w:sz w:val="16"/>
                <w:lang w:eastAsia="sl-SI"/>
              </w:rPr>
            </w:pPr>
            <w:r w:rsidRPr="00646506">
              <w:rPr>
                <w:rFonts w:ascii="Calibri" w:hAnsi="Calibri"/>
                <w:sz w:val="16"/>
                <w:lang w:eastAsia="sl-SI"/>
              </w:rPr>
              <w:t>uporabile</w:t>
            </w:r>
            <w:r w:rsidR="00541562">
              <w:rPr>
                <w:rFonts w:ascii="Calibri" w:hAnsi="Calibri"/>
                <w:sz w:val="16"/>
                <w:lang w:eastAsia="sl-SI"/>
              </w:rPr>
              <w:t xml:space="preserve"> </w:t>
            </w:r>
            <w:r w:rsidRPr="00646506">
              <w:rPr>
                <w:rFonts w:ascii="Calibri" w:hAnsi="Calibri"/>
                <w:sz w:val="16"/>
                <w:lang w:eastAsia="sl-SI"/>
              </w:rPr>
              <w:t>v</w:t>
            </w:r>
            <w:r w:rsidR="00541562">
              <w:rPr>
                <w:rFonts w:ascii="Calibri" w:hAnsi="Calibri"/>
                <w:sz w:val="16"/>
                <w:lang w:eastAsia="sl-SI"/>
              </w:rPr>
              <w:t xml:space="preserve"> </w:t>
            </w:r>
            <w:r w:rsidRPr="00646506">
              <w:rPr>
                <w:rFonts w:ascii="Calibri" w:hAnsi="Calibri"/>
                <w:sz w:val="16"/>
                <w:lang w:eastAsia="sl-SI"/>
              </w:rPr>
              <w:t>živilih</w:t>
            </w:r>
            <w:r w:rsidR="00541562">
              <w:rPr>
                <w:rFonts w:ascii="Calibri" w:hAnsi="Calibri"/>
                <w:sz w:val="16"/>
                <w:lang w:eastAsia="sl-SI"/>
              </w:rPr>
              <w:t xml:space="preserve"> </w:t>
            </w:r>
            <w:r w:rsidRPr="00646506">
              <w:rPr>
                <w:rFonts w:ascii="Calibri" w:hAnsi="Calibri"/>
                <w:sz w:val="16"/>
                <w:lang w:eastAsia="sl-SI"/>
              </w:rPr>
              <w:t>ali</w:t>
            </w:r>
            <w:r w:rsidR="00541562">
              <w:rPr>
                <w:rFonts w:ascii="Calibri" w:hAnsi="Calibri"/>
                <w:sz w:val="16"/>
                <w:lang w:eastAsia="sl-SI"/>
              </w:rPr>
              <w:t xml:space="preserve"> </w:t>
            </w:r>
            <w:r w:rsidRPr="00646506">
              <w:rPr>
                <w:rFonts w:ascii="Calibri" w:hAnsi="Calibri"/>
                <w:sz w:val="16"/>
                <w:lang w:eastAsia="sl-SI"/>
              </w:rPr>
              <w:t>krmi</w:t>
            </w:r>
          </w:p>
          <w:p w14:paraId="0C314740" w14:textId="0EA11618" w:rsidR="00843E2F" w:rsidRPr="00646506" w:rsidRDefault="00843E2F" w:rsidP="00F545FB">
            <w:pPr>
              <w:rPr>
                <w:rFonts w:ascii="Calibri" w:hAnsi="Calibri"/>
                <w:sz w:val="16"/>
                <w:lang w:eastAsia="sl-SI"/>
              </w:rPr>
            </w:pPr>
            <w:r w:rsidRPr="00646506">
              <w:rPr>
                <w:rFonts w:ascii="Calibri" w:hAnsi="Calibri"/>
                <w:sz w:val="16"/>
                <w:lang w:eastAsia="sl-SI"/>
              </w:rPr>
              <w:t>in</w:t>
            </w:r>
            <w:r w:rsidR="00541562">
              <w:rPr>
                <w:rFonts w:ascii="Calibri" w:hAnsi="Calibri"/>
                <w:sz w:val="16"/>
                <w:lang w:eastAsia="sl-SI"/>
              </w:rPr>
              <w:t xml:space="preserve"> </w:t>
            </w:r>
            <w:r w:rsidRPr="00646506">
              <w:rPr>
                <w:rFonts w:ascii="Calibri" w:hAnsi="Calibri"/>
                <w:sz w:val="16"/>
                <w:lang w:eastAsia="sl-SI"/>
              </w:rPr>
              <w:t>prejemnikov</w:t>
            </w:r>
            <w:r w:rsidR="00541562">
              <w:rPr>
                <w:rFonts w:ascii="Calibri" w:hAnsi="Calibri"/>
                <w:sz w:val="16"/>
                <w:lang w:eastAsia="sl-SI"/>
              </w:rPr>
              <w:t xml:space="preserve"> </w:t>
            </w:r>
            <w:r w:rsidRPr="00646506">
              <w:rPr>
                <w:rFonts w:ascii="Calibri" w:hAnsi="Calibri"/>
                <w:sz w:val="16"/>
                <w:lang w:eastAsia="sl-SI"/>
              </w:rPr>
              <w:t>njihovih</w:t>
            </w:r>
            <w:r w:rsidR="00541562">
              <w:rPr>
                <w:rFonts w:ascii="Calibri" w:hAnsi="Calibri"/>
                <w:sz w:val="16"/>
                <w:lang w:eastAsia="sl-SI"/>
              </w:rPr>
              <w:t xml:space="preserve"> </w:t>
            </w:r>
            <w:r w:rsidRPr="00646506">
              <w:rPr>
                <w:rFonts w:ascii="Calibri" w:hAnsi="Calibri"/>
                <w:sz w:val="16"/>
                <w:lang w:eastAsia="sl-SI"/>
              </w:rPr>
              <w:t>proizvodov.</w:t>
            </w:r>
          </w:p>
          <w:p w14:paraId="59871773" w14:textId="46CF0ABF" w:rsidR="00843E2F" w:rsidRPr="00646506" w:rsidRDefault="00843E2F" w:rsidP="00F545FB">
            <w:pPr>
              <w:rPr>
                <w:rFonts w:ascii="Calibri" w:hAnsi="Calibri"/>
                <w:sz w:val="16"/>
                <w:lang w:eastAsia="sl-SI"/>
              </w:rPr>
            </w:pPr>
            <w:r w:rsidRPr="00646506">
              <w:rPr>
                <w:rFonts w:ascii="Calibri" w:hAnsi="Calibri"/>
                <w:sz w:val="16"/>
                <w:lang w:eastAsia="sl-SI"/>
              </w:rPr>
              <w:t>Podatki</w:t>
            </w:r>
            <w:r w:rsidR="00541562">
              <w:rPr>
                <w:rFonts w:ascii="Calibri" w:hAnsi="Calibri"/>
                <w:sz w:val="16"/>
                <w:lang w:eastAsia="sl-SI"/>
              </w:rPr>
              <w:t xml:space="preserve"> </w:t>
            </w:r>
            <w:r w:rsidRPr="00646506">
              <w:rPr>
                <w:rFonts w:ascii="Calibri" w:hAnsi="Calibri"/>
                <w:sz w:val="16"/>
                <w:lang w:eastAsia="sl-SI"/>
              </w:rPr>
              <w:t>o</w:t>
            </w:r>
            <w:r w:rsidR="00541562">
              <w:rPr>
                <w:rFonts w:ascii="Calibri" w:hAnsi="Calibri"/>
                <w:sz w:val="16"/>
                <w:lang w:eastAsia="sl-SI"/>
              </w:rPr>
              <w:t xml:space="preserve"> </w:t>
            </w:r>
            <w:r w:rsidRPr="00646506">
              <w:rPr>
                <w:rFonts w:ascii="Calibri" w:hAnsi="Calibri"/>
                <w:sz w:val="16"/>
                <w:lang w:eastAsia="sl-SI"/>
              </w:rPr>
              <w:t>sledljivosti</w:t>
            </w:r>
            <w:r w:rsidR="00541562">
              <w:rPr>
                <w:rFonts w:ascii="Calibri" w:hAnsi="Calibri"/>
                <w:sz w:val="16"/>
                <w:lang w:eastAsia="sl-SI"/>
              </w:rPr>
              <w:t xml:space="preserve"> </w:t>
            </w:r>
            <w:r w:rsidRPr="00646506">
              <w:rPr>
                <w:rFonts w:ascii="Calibri" w:hAnsi="Calibri"/>
                <w:sz w:val="16"/>
                <w:lang w:eastAsia="sl-SI"/>
              </w:rPr>
              <w:t>morajo</w:t>
            </w:r>
            <w:r w:rsidR="00541562">
              <w:rPr>
                <w:rFonts w:ascii="Calibri" w:hAnsi="Calibri"/>
                <w:sz w:val="16"/>
                <w:lang w:eastAsia="sl-SI"/>
              </w:rPr>
              <w:t xml:space="preserve"> </w:t>
            </w:r>
            <w:r w:rsidRPr="00646506">
              <w:rPr>
                <w:rFonts w:ascii="Calibri" w:hAnsi="Calibri"/>
                <w:sz w:val="16"/>
                <w:lang w:eastAsia="sl-SI"/>
              </w:rPr>
              <w:t>biti</w:t>
            </w:r>
            <w:r w:rsidR="00541562">
              <w:rPr>
                <w:rFonts w:ascii="Calibri" w:hAnsi="Calibri"/>
                <w:sz w:val="16"/>
                <w:lang w:eastAsia="sl-SI"/>
              </w:rPr>
              <w:t xml:space="preserve"> </w:t>
            </w:r>
            <w:r w:rsidRPr="00646506">
              <w:rPr>
                <w:rFonts w:ascii="Calibri" w:hAnsi="Calibri"/>
                <w:sz w:val="16"/>
                <w:lang w:eastAsia="sl-SI"/>
              </w:rPr>
              <w:t>na</w:t>
            </w:r>
          </w:p>
          <w:p w14:paraId="2E9B6F45" w14:textId="67605065" w:rsidR="00843E2F" w:rsidRPr="00646506" w:rsidRDefault="00843E2F" w:rsidP="00F545FB">
            <w:pPr>
              <w:rPr>
                <w:rFonts w:ascii="Calibri" w:hAnsi="Calibri"/>
                <w:sz w:val="16"/>
                <w:lang w:eastAsia="sl-SI"/>
              </w:rPr>
            </w:pPr>
            <w:r w:rsidRPr="00646506">
              <w:rPr>
                <w:rFonts w:ascii="Calibri" w:hAnsi="Calibri"/>
                <w:sz w:val="16"/>
                <w:lang w:eastAsia="sl-SI"/>
              </w:rPr>
              <w:t>voljo</w:t>
            </w:r>
            <w:r w:rsidR="00541562">
              <w:rPr>
                <w:rFonts w:ascii="Calibri" w:hAnsi="Calibri"/>
                <w:sz w:val="16"/>
                <w:lang w:eastAsia="sl-SI"/>
              </w:rPr>
              <w:t xml:space="preserve"> </w:t>
            </w:r>
            <w:r w:rsidRPr="00646506">
              <w:rPr>
                <w:rFonts w:ascii="Calibri" w:hAnsi="Calibri"/>
                <w:sz w:val="16"/>
                <w:lang w:eastAsia="sl-SI"/>
              </w:rPr>
              <w:t>pristojnim</w:t>
            </w:r>
            <w:r w:rsidR="00541562">
              <w:rPr>
                <w:rFonts w:ascii="Calibri" w:hAnsi="Calibri"/>
                <w:sz w:val="16"/>
                <w:lang w:eastAsia="sl-SI"/>
              </w:rPr>
              <w:t xml:space="preserve"> </w:t>
            </w:r>
            <w:r w:rsidRPr="00646506">
              <w:rPr>
                <w:rFonts w:ascii="Calibri" w:hAnsi="Calibri"/>
                <w:sz w:val="16"/>
                <w:lang w:eastAsia="sl-SI"/>
              </w:rPr>
              <w:t>organom</w:t>
            </w:r>
            <w:r w:rsidR="00541562">
              <w:rPr>
                <w:rFonts w:ascii="Calibri" w:hAnsi="Calibri"/>
                <w:sz w:val="16"/>
                <w:lang w:eastAsia="sl-SI"/>
              </w:rPr>
              <w:t xml:space="preserve"> </w:t>
            </w:r>
            <w:r w:rsidRPr="00646506">
              <w:rPr>
                <w:rFonts w:ascii="Calibri" w:hAnsi="Calibri"/>
                <w:sz w:val="16"/>
                <w:lang w:eastAsia="sl-SI"/>
              </w:rPr>
              <w:t>na</w:t>
            </w:r>
            <w:r w:rsidR="00541562">
              <w:rPr>
                <w:rFonts w:ascii="Calibri" w:hAnsi="Calibri"/>
                <w:sz w:val="16"/>
                <w:lang w:eastAsia="sl-SI"/>
              </w:rPr>
              <w:t xml:space="preserve"> </w:t>
            </w:r>
            <w:r w:rsidRPr="00646506">
              <w:rPr>
                <w:rFonts w:ascii="Calibri" w:hAnsi="Calibri"/>
                <w:sz w:val="16"/>
                <w:lang w:eastAsia="sl-SI"/>
              </w:rPr>
              <w:t>njihovo</w:t>
            </w:r>
          </w:p>
          <w:p w14:paraId="1C087167" w14:textId="77777777" w:rsidR="00843E2F" w:rsidRPr="00646506" w:rsidRDefault="00843E2F" w:rsidP="00F545FB">
            <w:pPr>
              <w:rPr>
                <w:rFonts w:ascii="Calibri" w:hAnsi="Calibri"/>
                <w:sz w:val="16"/>
                <w:lang w:eastAsia="sl-SI"/>
              </w:rPr>
            </w:pPr>
            <w:r w:rsidRPr="00646506">
              <w:rPr>
                <w:rFonts w:ascii="Calibri" w:hAnsi="Calibri"/>
                <w:sz w:val="16"/>
                <w:lang w:eastAsia="sl-SI"/>
              </w:rPr>
              <w:t>zahtevo.</w:t>
            </w:r>
          </w:p>
          <w:p w14:paraId="0AF32CE6" w14:textId="439B26E7" w:rsidR="00843E2F" w:rsidRPr="00646506" w:rsidRDefault="00843E2F" w:rsidP="00F545FB">
            <w:pPr>
              <w:rPr>
                <w:rFonts w:ascii="Calibri" w:hAnsi="Calibri"/>
                <w:sz w:val="16"/>
                <w:lang w:eastAsia="sl-SI"/>
              </w:rPr>
            </w:pPr>
            <w:r w:rsidRPr="00646506">
              <w:rPr>
                <w:rFonts w:ascii="Calibri" w:hAnsi="Calibri"/>
                <w:sz w:val="16"/>
                <w:lang w:eastAsia="sl-SI"/>
              </w:rPr>
              <w:t>Izjema</w:t>
            </w:r>
            <w:r w:rsidR="00541562">
              <w:rPr>
                <w:rFonts w:ascii="Calibri" w:hAnsi="Calibri"/>
                <w:sz w:val="16"/>
                <w:lang w:eastAsia="sl-SI"/>
              </w:rPr>
              <w:t xml:space="preserve"> </w:t>
            </w:r>
            <w:r w:rsidRPr="00646506">
              <w:rPr>
                <w:rFonts w:ascii="Calibri" w:hAnsi="Calibri"/>
                <w:sz w:val="16"/>
                <w:lang w:eastAsia="sl-SI"/>
              </w:rPr>
              <w:t>glede</w:t>
            </w:r>
            <w:r w:rsidR="00541562">
              <w:rPr>
                <w:rFonts w:ascii="Calibri" w:hAnsi="Calibri"/>
                <w:sz w:val="16"/>
                <w:lang w:eastAsia="sl-SI"/>
              </w:rPr>
              <w:t xml:space="preserve"> </w:t>
            </w:r>
            <w:r w:rsidRPr="00646506">
              <w:rPr>
                <w:rFonts w:ascii="Calibri" w:hAnsi="Calibri"/>
                <w:sz w:val="16"/>
                <w:lang w:eastAsia="sl-SI"/>
              </w:rPr>
              <w:t>zagotavljanja</w:t>
            </w:r>
          </w:p>
          <w:p w14:paraId="2E0E3B0A" w14:textId="43B7B27B" w:rsidR="00843E2F" w:rsidRPr="00646506" w:rsidRDefault="00843E2F" w:rsidP="00F545FB">
            <w:pPr>
              <w:rPr>
                <w:rFonts w:ascii="Calibri" w:hAnsi="Calibri"/>
                <w:sz w:val="16"/>
                <w:lang w:eastAsia="sl-SI"/>
              </w:rPr>
            </w:pPr>
            <w:r w:rsidRPr="00646506">
              <w:rPr>
                <w:rFonts w:ascii="Calibri" w:hAnsi="Calibri"/>
                <w:sz w:val="16"/>
                <w:lang w:eastAsia="sl-SI"/>
              </w:rPr>
              <w:t>sledljivosti</w:t>
            </w:r>
            <w:r w:rsidR="00541562">
              <w:rPr>
                <w:rFonts w:ascii="Calibri" w:hAnsi="Calibri"/>
                <w:sz w:val="16"/>
                <w:lang w:eastAsia="sl-SI"/>
              </w:rPr>
              <w:t xml:space="preserve"> </w:t>
            </w:r>
            <w:r w:rsidRPr="00646506">
              <w:rPr>
                <w:rFonts w:ascii="Calibri" w:hAnsi="Calibri"/>
                <w:sz w:val="16"/>
                <w:lang w:eastAsia="sl-SI"/>
              </w:rPr>
              <w:t>velja</w:t>
            </w:r>
            <w:r w:rsidR="00541562">
              <w:rPr>
                <w:rFonts w:ascii="Calibri" w:hAnsi="Calibri"/>
                <w:sz w:val="16"/>
                <w:lang w:eastAsia="sl-SI"/>
              </w:rPr>
              <w:t xml:space="preserve"> </w:t>
            </w:r>
            <w:r w:rsidRPr="00646506">
              <w:rPr>
                <w:rFonts w:ascii="Calibri" w:hAnsi="Calibri"/>
                <w:sz w:val="16"/>
                <w:lang w:eastAsia="sl-SI"/>
              </w:rPr>
              <w:t>za</w:t>
            </w:r>
            <w:r w:rsidR="00541562">
              <w:rPr>
                <w:rFonts w:ascii="Calibri" w:hAnsi="Calibri"/>
                <w:sz w:val="16"/>
                <w:lang w:eastAsia="sl-SI"/>
              </w:rPr>
              <w:t xml:space="preserve"> </w:t>
            </w:r>
            <w:r w:rsidRPr="00646506">
              <w:rPr>
                <w:rFonts w:ascii="Calibri" w:hAnsi="Calibri"/>
                <w:sz w:val="16"/>
                <w:lang w:eastAsia="sl-SI"/>
              </w:rPr>
              <w:t>lastno</w:t>
            </w:r>
            <w:r w:rsidR="00541562">
              <w:rPr>
                <w:rFonts w:ascii="Calibri" w:hAnsi="Calibri"/>
                <w:sz w:val="16"/>
                <w:lang w:eastAsia="sl-SI"/>
              </w:rPr>
              <w:t xml:space="preserve"> </w:t>
            </w:r>
            <w:r w:rsidRPr="00646506">
              <w:rPr>
                <w:rFonts w:ascii="Calibri" w:hAnsi="Calibri"/>
                <w:sz w:val="16"/>
                <w:lang w:eastAsia="sl-SI"/>
              </w:rPr>
              <w:t>krmo,</w:t>
            </w:r>
            <w:r w:rsidR="00541562">
              <w:rPr>
                <w:rFonts w:ascii="Calibri" w:hAnsi="Calibri"/>
                <w:sz w:val="16"/>
                <w:lang w:eastAsia="sl-SI"/>
              </w:rPr>
              <w:t xml:space="preserve"> </w:t>
            </w:r>
            <w:r w:rsidRPr="00646506">
              <w:rPr>
                <w:rFonts w:ascii="Calibri" w:hAnsi="Calibri"/>
                <w:sz w:val="16"/>
                <w:lang w:eastAsia="sl-SI"/>
              </w:rPr>
              <w:t>za</w:t>
            </w:r>
          </w:p>
          <w:p w14:paraId="72FBAD0C" w14:textId="133B9E97" w:rsidR="00843E2F" w:rsidRPr="00646506" w:rsidRDefault="00843E2F" w:rsidP="00F545FB">
            <w:pPr>
              <w:rPr>
                <w:rFonts w:ascii="Calibri" w:hAnsi="Calibri"/>
                <w:sz w:val="16"/>
                <w:lang w:eastAsia="sl-SI"/>
              </w:rPr>
            </w:pPr>
            <w:r w:rsidRPr="00646506">
              <w:rPr>
                <w:rFonts w:ascii="Calibri" w:hAnsi="Calibri"/>
                <w:sz w:val="16"/>
                <w:lang w:eastAsia="sl-SI"/>
              </w:rPr>
              <w:t>katero</w:t>
            </w:r>
            <w:r w:rsidR="00541562">
              <w:rPr>
                <w:rFonts w:ascii="Calibri" w:hAnsi="Calibri"/>
                <w:sz w:val="16"/>
                <w:lang w:eastAsia="sl-SI"/>
              </w:rPr>
              <w:t xml:space="preserve"> </w:t>
            </w:r>
            <w:r w:rsidRPr="00646506">
              <w:rPr>
                <w:rFonts w:ascii="Calibri" w:hAnsi="Calibri"/>
                <w:sz w:val="16"/>
                <w:lang w:eastAsia="sl-SI"/>
              </w:rPr>
              <w:t>nosilcu</w:t>
            </w:r>
            <w:r w:rsidR="00541562">
              <w:rPr>
                <w:rFonts w:ascii="Calibri" w:hAnsi="Calibri"/>
                <w:sz w:val="16"/>
                <w:lang w:eastAsia="sl-SI"/>
              </w:rPr>
              <w:t xml:space="preserve"> </w:t>
            </w:r>
            <w:r w:rsidRPr="00646506">
              <w:rPr>
                <w:rFonts w:ascii="Calibri" w:hAnsi="Calibri"/>
                <w:sz w:val="16"/>
                <w:lang w:eastAsia="sl-SI"/>
              </w:rPr>
              <w:t>ni</w:t>
            </w:r>
            <w:r w:rsidR="00541562">
              <w:rPr>
                <w:rFonts w:ascii="Calibri" w:hAnsi="Calibri"/>
                <w:sz w:val="16"/>
                <w:lang w:eastAsia="sl-SI"/>
              </w:rPr>
              <w:t xml:space="preserve"> </w:t>
            </w:r>
            <w:r w:rsidRPr="00646506">
              <w:rPr>
                <w:rFonts w:ascii="Calibri" w:hAnsi="Calibri"/>
                <w:sz w:val="16"/>
                <w:lang w:eastAsia="sl-SI"/>
              </w:rPr>
              <w:t>treba</w:t>
            </w:r>
            <w:r w:rsidR="00541562">
              <w:rPr>
                <w:rFonts w:ascii="Calibri" w:hAnsi="Calibri"/>
                <w:sz w:val="16"/>
                <w:lang w:eastAsia="sl-SI"/>
              </w:rPr>
              <w:t xml:space="preserve"> </w:t>
            </w:r>
            <w:r w:rsidRPr="00646506">
              <w:rPr>
                <w:rFonts w:ascii="Calibri" w:hAnsi="Calibri"/>
                <w:sz w:val="16"/>
                <w:lang w:eastAsia="sl-SI"/>
              </w:rPr>
              <w:t>zagotavljati</w:t>
            </w:r>
          </w:p>
          <w:p w14:paraId="3C2A8AF6" w14:textId="08675137" w:rsidR="00843E2F" w:rsidRPr="00646506" w:rsidRDefault="00843E2F" w:rsidP="00F545FB">
            <w:pPr>
              <w:rPr>
                <w:rFonts w:ascii="Calibri" w:hAnsi="Calibri"/>
                <w:sz w:val="16"/>
                <w:lang w:eastAsia="sl-SI"/>
              </w:rPr>
            </w:pPr>
            <w:r w:rsidRPr="00646506">
              <w:rPr>
                <w:rFonts w:ascii="Calibri" w:hAnsi="Calibri"/>
                <w:sz w:val="16"/>
                <w:lang w:eastAsia="sl-SI"/>
              </w:rPr>
              <w:t>podatkov</w:t>
            </w:r>
            <w:r w:rsidR="00541562">
              <w:rPr>
                <w:rFonts w:ascii="Calibri" w:hAnsi="Calibri"/>
                <w:sz w:val="16"/>
                <w:lang w:eastAsia="sl-SI"/>
              </w:rPr>
              <w:t xml:space="preserve"> </w:t>
            </w:r>
            <w:r w:rsidRPr="00646506">
              <w:rPr>
                <w:rFonts w:ascii="Calibri" w:hAnsi="Calibri"/>
                <w:sz w:val="16"/>
                <w:lang w:eastAsia="sl-SI"/>
              </w:rPr>
              <w:t>o</w:t>
            </w:r>
            <w:r w:rsidR="00541562">
              <w:rPr>
                <w:rFonts w:ascii="Calibri" w:hAnsi="Calibri"/>
                <w:sz w:val="16"/>
                <w:lang w:eastAsia="sl-SI"/>
              </w:rPr>
              <w:t xml:space="preserve"> </w:t>
            </w:r>
            <w:r w:rsidRPr="00646506">
              <w:rPr>
                <w:rFonts w:ascii="Calibri" w:hAnsi="Calibri"/>
                <w:sz w:val="16"/>
                <w:lang w:eastAsia="sl-SI"/>
              </w:rPr>
              <w:t>obsegu</w:t>
            </w:r>
            <w:r w:rsidR="00541562">
              <w:rPr>
                <w:rFonts w:ascii="Calibri" w:hAnsi="Calibri"/>
                <w:sz w:val="16"/>
                <w:lang w:eastAsia="sl-SI"/>
              </w:rPr>
              <w:t xml:space="preserve"> </w:t>
            </w:r>
            <w:r w:rsidRPr="00646506">
              <w:rPr>
                <w:rFonts w:ascii="Calibri" w:hAnsi="Calibri"/>
                <w:sz w:val="16"/>
                <w:lang w:eastAsia="sl-SI"/>
              </w:rPr>
              <w:t>pridelave</w:t>
            </w:r>
            <w:r w:rsidR="00541562">
              <w:rPr>
                <w:rFonts w:ascii="Calibri" w:hAnsi="Calibri"/>
                <w:sz w:val="16"/>
                <w:lang w:eastAsia="sl-SI"/>
              </w:rPr>
              <w:t xml:space="preserve"> </w:t>
            </w:r>
            <w:r w:rsidRPr="00646506">
              <w:rPr>
                <w:rFonts w:ascii="Calibri" w:hAnsi="Calibri"/>
                <w:sz w:val="16"/>
                <w:lang w:eastAsia="sl-SI"/>
              </w:rPr>
              <w:t>in</w:t>
            </w:r>
          </w:p>
          <w:p w14:paraId="4721E4E5" w14:textId="58EDE66D" w:rsidR="00843E2F" w:rsidRPr="00646506" w:rsidRDefault="00843E2F" w:rsidP="00F545FB">
            <w:pPr>
              <w:rPr>
                <w:rFonts w:ascii="Calibri" w:hAnsi="Calibri"/>
                <w:sz w:val="16"/>
                <w:lang w:eastAsia="sl-SI"/>
              </w:rPr>
            </w:pPr>
            <w:r w:rsidRPr="00646506">
              <w:rPr>
                <w:rFonts w:ascii="Calibri" w:hAnsi="Calibri"/>
                <w:sz w:val="16"/>
                <w:lang w:eastAsia="sl-SI"/>
              </w:rPr>
              <w:t>površinah</w:t>
            </w:r>
            <w:r w:rsidR="00541562">
              <w:rPr>
                <w:rFonts w:ascii="Calibri" w:hAnsi="Calibri"/>
                <w:sz w:val="16"/>
                <w:lang w:eastAsia="sl-SI"/>
              </w:rPr>
              <w:t xml:space="preserve"> </w:t>
            </w:r>
            <w:r w:rsidRPr="00646506">
              <w:rPr>
                <w:rFonts w:ascii="Calibri" w:hAnsi="Calibri"/>
                <w:sz w:val="16"/>
                <w:lang w:eastAsia="sl-SI"/>
              </w:rPr>
              <w:t>na</w:t>
            </w:r>
            <w:r w:rsidR="00541562">
              <w:rPr>
                <w:rFonts w:ascii="Calibri" w:hAnsi="Calibri"/>
                <w:sz w:val="16"/>
                <w:lang w:eastAsia="sl-SI"/>
              </w:rPr>
              <w:t xml:space="preserve"> </w:t>
            </w:r>
            <w:r w:rsidRPr="00646506">
              <w:rPr>
                <w:rFonts w:ascii="Calibri" w:hAnsi="Calibri"/>
                <w:sz w:val="16"/>
                <w:lang w:eastAsia="sl-SI"/>
              </w:rPr>
              <w:t>katerih</w:t>
            </w:r>
            <w:r w:rsidR="00541562">
              <w:rPr>
                <w:rFonts w:ascii="Calibri" w:hAnsi="Calibri"/>
                <w:sz w:val="16"/>
                <w:lang w:eastAsia="sl-SI"/>
              </w:rPr>
              <w:t xml:space="preserve"> </w:t>
            </w:r>
            <w:r w:rsidRPr="00646506">
              <w:rPr>
                <w:rFonts w:ascii="Calibri" w:hAnsi="Calibri"/>
                <w:sz w:val="16"/>
                <w:lang w:eastAsia="sl-SI"/>
              </w:rPr>
              <w:t>je</w:t>
            </w:r>
            <w:r w:rsidR="00541562">
              <w:rPr>
                <w:rFonts w:ascii="Calibri" w:hAnsi="Calibri"/>
                <w:sz w:val="16"/>
                <w:lang w:eastAsia="sl-SI"/>
              </w:rPr>
              <w:t xml:space="preserve"> </w:t>
            </w:r>
            <w:r w:rsidRPr="00646506">
              <w:rPr>
                <w:rFonts w:ascii="Calibri" w:hAnsi="Calibri"/>
                <w:sz w:val="16"/>
                <w:lang w:eastAsia="sl-SI"/>
              </w:rPr>
              <w:t>bila</w:t>
            </w:r>
          </w:p>
          <w:p w14:paraId="7A5703BF" w14:textId="2A5202EA" w:rsidR="00843E2F" w:rsidRPr="00646506" w:rsidRDefault="00843E2F" w:rsidP="00F545FB">
            <w:pPr>
              <w:rPr>
                <w:rFonts w:ascii="Calibri" w:hAnsi="Calibri"/>
                <w:sz w:val="16"/>
                <w:lang w:eastAsia="sl-SI"/>
              </w:rPr>
            </w:pPr>
            <w:r w:rsidRPr="00646506">
              <w:rPr>
                <w:rFonts w:ascii="Calibri" w:hAnsi="Calibri"/>
                <w:sz w:val="16"/>
                <w:lang w:eastAsia="sl-SI"/>
              </w:rPr>
              <w:t>pridelana</w:t>
            </w:r>
            <w:r w:rsidR="00541562">
              <w:rPr>
                <w:rFonts w:ascii="Calibri" w:hAnsi="Calibri"/>
                <w:sz w:val="16"/>
                <w:lang w:eastAsia="sl-SI"/>
              </w:rPr>
              <w:t xml:space="preserve"> </w:t>
            </w:r>
            <w:r w:rsidRPr="00646506">
              <w:rPr>
                <w:rFonts w:ascii="Calibri" w:hAnsi="Calibri"/>
                <w:sz w:val="16"/>
                <w:lang w:eastAsia="sl-SI"/>
              </w:rPr>
              <w:t>in</w:t>
            </w:r>
            <w:r w:rsidR="00541562">
              <w:rPr>
                <w:rFonts w:ascii="Calibri" w:hAnsi="Calibri"/>
                <w:sz w:val="16"/>
                <w:lang w:eastAsia="sl-SI"/>
              </w:rPr>
              <w:t xml:space="preserve"> </w:t>
            </w:r>
            <w:r w:rsidRPr="00646506">
              <w:rPr>
                <w:rFonts w:ascii="Calibri" w:hAnsi="Calibri"/>
                <w:sz w:val="16"/>
                <w:lang w:eastAsia="sl-SI"/>
              </w:rPr>
              <w:t>za</w:t>
            </w:r>
            <w:r w:rsidR="00541562">
              <w:rPr>
                <w:rFonts w:ascii="Calibri" w:hAnsi="Calibri"/>
                <w:sz w:val="16"/>
                <w:lang w:eastAsia="sl-SI"/>
              </w:rPr>
              <w:t xml:space="preserve"> </w:t>
            </w:r>
            <w:r w:rsidRPr="00646506">
              <w:rPr>
                <w:rFonts w:ascii="Calibri" w:hAnsi="Calibri"/>
                <w:sz w:val="16"/>
                <w:lang w:eastAsia="sl-SI"/>
              </w:rPr>
              <w:t>živila,</w:t>
            </w:r>
            <w:r w:rsidR="00541562">
              <w:rPr>
                <w:rFonts w:ascii="Calibri" w:hAnsi="Calibri"/>
                <w:sz w:val="16"/>
                <w:lang w:eastAsia="sl-SI"/>
              </w:rPr>
              <w:t xml:space="preserve"> </w:t>
            </w:r>
            <w:r w:rsidRPr="00646506">
              <w:rPr>
                <w:rFonts w:ascii="Calibri" w:hAnsi="Calibri"/>
                <w:sz w:val="16"/>
                <w:lang w:eastAsia="sl-SI"/>
              </w:rPr>
              <w:t>ki</w:t>
            </w:r>
            <w:r w:rsidR="00541562">
              <w:rPr>
                <w:rFonts w:ascii="Calibri" w:hAnsi="Calibri"/>
                <w:sz w:val="16"/>
                <w:lang w:eastAsia="sl-SI"/>
              </w:rPr>
              <w:t xml:space="preserve"> </w:t>
            </w:r>
            <w:r w:rsidRPr="00646506">
              <w:rPr>
                <w:rFonts w:ascii="Calibri" w:hAnsi="Calibri"/>
                <w:sz w:val="16"/>
                <w:lang w:eastAsia="sl-SI"/>
              </w:rPr>
              <w:t>jih</w:t>
            </w:r>
            <w:r w:rsidR="00541562">
              <w:rPr>
                <w:rFonts w:ascii="Calibri" w:hAnsi="Calibri"/>
                <w:sz w:val="16"/>
                <w:lang w:eastAsia="sl-SI"/>
              </w:rPr>
              <w:t xml:space="preserve"> </w:t>
            </w:r>
            <w:r w:rsidRPr="00646506">
              <w:rPr>
                <w:rFonts w:ascii="Calibri" w:hAnsi="Calibri"/>
                <w:sz w:val="16"/>
                <w:lang w:eastAsia="sl-SI"/>
              </w:rPr>
              <w:t>nosilec</w:t>
            </w:r>
          </w:p>
          <w:p w14:paraId="7737BF6D" w14:textId="0415981A" w:rsidR="00843E2F" w:rsidRPr="00646506" w:rsidRDefault="00843E2F" w:rsidP="00F545FB">
            <w:pPr>
              <w:rPr>
                <w:rFonts w:ascii="Calibri" w:hAnsi="Calibri"/>
                <w:sz w:val="16"/>
                <w:lang w:eastAsia="sl-SI"/>
              </w:rPr>
            </w:pPr>
            <w:r w:rsidRPr="00646506">
              <w:rPr>
                <w:rFonts w:ascii="Calibri" w:hAnsi="Calibri"/>
                <w:sz w:val="16"/>
                <w:lang w:eastAsia="sl-SI"/>
              </w:rPr>
              <w:t>dobavi</w:t>
            </w:r>
            <w:r w:rsidR="00541562">
              <w:rPr>
                <w:rFonts w:ascii="Calibri" w:hAnsi="Calibri"/>
                <w:sz w:val="16"/>
                <w:lang w:eastAsia="sl-SI"/>
              </w:rPr>
              <w:t xml:space="preserve"> </w:t>
            </w:r>
            <w:r w:rsidRPr="00646506">
              <w:rPr>
                <w:rFonts w:ascii="Calibri" w:hAnsi="Calibri"/>
                <w:sz w:val="16"/>
                <w:lang w:eastAsia="sl-SI"/>
              </w:rPr>
              <w:t>neposredno</w:t>
            </w:r>
            <w:r w:rsidR="00541562">
              <w:rPr>
                <w:rFonts w:ascii="Calibri" w:hAnsi="Calibri"/>
                <w:sz w:val="16"/>
                <w:lang w:eastAsia="sl-SI"/>
              </w:rPr>
              <w:t xml:space="preserve"> </w:t>
            </w:r>
            <w:r w:rsidRPr="00646506">
              <w:rPr>
                <w:rFonts w:ascii="Calibri" w:hAnsi="Calibri"/>
                <w:sz w:val="16"/>
                <w:lang w:eastAsia="sl-SI"/>
              </w:rPr>
              <w:t>končnemu</w:t>
            </w:r>
          </w:p>
          <w:p w14:paraId="30B7C158" w14:textId="77777777" w:rsidR="00843E2F" w:rsidRPr="00646506" w:rsidRDefault="00843E2F" w:rsidP="00F545FB">
            <w:pPr>
              <w:rPr>
                <w:rFonts w:ascii="Calibri" w:hAnsi="Calibri"/>
                <w:sz w:val="16"/>
                <w:lang w:eastAsia="sl-SI"/>
              </w:rPr>
            </w:pPr>
            <w:r w:rsidRPr="00646506">
              <w:rPr>
                <w:rFonts w:ascii="Calibri" w:hAnsi="Calibri"/>
                <w:sz w:val="16"/>
                <w:lang w:eastAsia="sl-SI"/>
              </w:rPr>
              <w:t>potrošniku.</w:t>
            </w:r>
          </w:p>
          <w:p w14:paraId="1481137B" w14:textId="3AEFFB8D" w:rsidR="00843E2F" w:rsidRPr="00646506" w:rsidRDefault="00843E2F" w:rsidP="00F545FB">
            <w:pPr>
              <w:rPr>
                <w:rFonts w:ascii="Calibri" w:hAnsi="Calibri"/>
                <w:sz w:val="16"/>
                <w:lang w:eastAsia="sl-SI"/>
              </w:rPr>
            </w:pPr>
            <w:r w:rsidRPr="00646506">
              <w:rPr>
                <w:rFonts w:ascii="Calibri" w:hAnsi="Calibri"/>
                <w:sz w:val="16"/>
                <w:lang w:eastAsia="sl-SI"/>
              </w:rPr>
              <w:t>Nosilec</w:t>
            </w:r>
            <w:r w:rsidR="00541562">
              <w:rPr>
                <w:rFonts w:ascii="Calibri" w:hAnsi="Calibri"/>
                <w:sz w:val="16"/>
                <w:lang w:eastAsia="sl-SI"/>
              </w:rPr>
              <w:t xml:space="preserve"> </w:t>
            </w:r>
            <w:r w:rsidRPr="00646506">
              <w:rPr>
                <w:rFonts w:ascii="Calibri" w:hAnsi="Calibri"/>
                <w:sz w:val="16"/>
                <w:lang w:eastAsia="sl-SI"/>
              </w:rPr>
              <w:t>živilske</w:t>
            </w:r>
            <w:r w:rsidR="00541562">
              <w:rPr>
                <w:rFonts w:ascii="Calibri" w:hAnsi="Calibri"/>
                <w:sz w:val="16"/>
                <w:lang w:eastAsia="sl-SI"/>
              </w:rPr>
              <w:t xml:space="preserve"> </w:t>
            </w:r>
            <w:r w:rsidRPr="00646506">
              <w:rPr>
                <w:rFonts w:ascii="Calibri" w:hAnsi="Calibri"/>
                <w:sz w:val="16"/>
                <w:lang w:eastAsia="sl-SI"/>
              </w:rPr>
              <w:t>dejavnosti</w:t>
            </w:r>
            <w:r w:rsidR="00541562">
              <w:rPr>
                <w:rFonts w:ascii="Calibri" w:hAnsi="Calibri"/>
                <w:sz w:val="16"/>
                <w:lang w:eastAsia="sl-SI"/>
              </w:rPr>
              <w:t xml:space="preserve"> </w:t>
            </w:r>
            <w:r w:rsidRPr="00646506">
              <w:rPr>
                <w:rFonts w:ascii="Calibri" w:hAnsi="Calibri"/>
                <w:sz w:val="16"/>
                <w:lang w:eastAsia="sl-SI"/>
              </w:rPr>
              <w:t>ni</w:t>
            </w:r>
            <w:r w:rsidR="00541562">
              <w:rPr>
                <w:rFonts w:ascii="Calibri" w:hAnsi="Calibri"/>
                <w:sz w:val="16"/>
                <w:lang w:eastAsia="sl-SI"/>
              </w:rPr>
              <w:t xml:space="preserve"> </w:t>
            </w:r>
            <w:r w:rsidRPr="00646506">
              <w:rPr>
                <w:rFonts w:ascii="Calibri" w:hAnsi="Calibri"/>
                <w:sz w:val="16"/>
                <w:lang w:eastAsia="sl-SI"/>
              </w:rPr>
              <w:t>dolžan</w:t>
            </w:r>
            <w:r w:rsidR="00541562">
              <w:rPr>
                <w:rFonts w:ascii="Calibri" w:hAnsi="Calibri"/>
                <w:sz w:val="16"/>
                <w:lang w:eastAsia="sl-SI"/>
              </w:rPr>
              <w:t xml:space="preserve"> </w:t>
            </w:r>
            <w:r w:rsidRPr="00646506">
              <w:rPr>
                <w:rFonts w:ascii="Calibri" w:hAnsi="Calibri"/>
                <w:sz w:val="16"/>
                <w:lang w:eastAsia="sl-SI"/>
              </w:rPr>
              <w:t>zagotavljati</w:t>
            </w:r>
            <w:r w:rsidR="00541562">
              <w:rPr>
                <w:rFonts w:ascii="Calibri" w:hAnsi="Calibri"/>
                <w:sz w:val="16"/>
                <w:lang w:eastAsia="sl-SI"/>
              </w:rPr>
              <w:t xml:space="preserve"> </w:t>
            </w:r>
            <w:r w:rsidRPr="00646506">
              <w:rPr>
                <w:rFonts w:ascii="Calibri" w:hAnsi="Calibri"/>
                <w:sz w:val="16"/>
                <w:lang w:eastAsia="sl-SI"/>
              </w:rPr>
              <w:t>podatkov</w:t>
            </w:r>
            <w:r w:rsidR="00541562">
              <w:rPr>
                <w:rFonts w:ascii="Calibri" w:hAnsi="Calibri"/>
                <w:sz w:val="16"/>
                <w:lang w:eastAsia="sl-SI"/>
              </w:rPr>
              <w:t xml:space="preserve"> </w:t>
            </w:r>
            <w:r w:rsidRPr="00646506">
              <w:rPr>
                <w:rFonts w:ascii="Calibri" w:hAnsi="Calibri"/>
                <w:sz w:val="16"/>
                <w:lang w:eastAsia="sl-SI"/>
              </w:rPr>
              <w:t>o</w:t>
            </w:r>
            <w:r w:rsidR="00541562">
              <w:rPr>
                <w:rFonts w:ascii="Calibri" w:hAnsi="Calibri"/>
                <w:sz w:val="16"/>
                <w:lang w:eastAsia="sl-SI"/>
              </w:rPr>
              <w:t xml:space="preserve"> </w:t>
            </w:r>
            <w:r w:rsidRPr="00646506">
              <w:rPr>
                <w:rFonts w:ascii="Calibri" w:hAnsi="Calibri"/>
                <w:sz w:val="16"/>
                <w:lang w:eastAsia="sl-SI"/>
              </w:rPr>
              <w:t>tem</w:t>
            </w:r>
          </w:p>
          <w:p w14:paraId="36D5063D" w14:textId="3F7C6EC5" w:rsidR="00843E2F" w:rsidRPr="00646506" w:rsidRDefault="00843E2F" w:rsidP="00F545FB">
            <w:pPr>
              <w:rPr>
                <w:rFonts w:ascii="Calibri" w:hAnsi="Calibri"/>
                <w:sz w:val="16"/>
                <w:lang w:eastAsia="sl-SI"/>
              </w:rPr>
            </w:pPr>
            <w:r w:rsidRPr="00646506">
              <w:rPr>
                <w:rFonts w:ascii="Calibri" w:hAnsi="Calibri"/>
                <w:sz w:val="16"/>
                <w:lang w:eastAsia="sl-SI"/>
              </w:rPr>
              <w:t>kateremu</w:t>
            </w:r>
            <w:r w:rsidR="00541562">
              <w:rPr>
                <w:rFonts w:ascii="Calibri" w:hAnsi="Calibri"/>
                <w:sz w:val="16"/>
                <w:lang w:eastAsia="sl-SI"/>
              </w:rPr>
              <w:t xml:space="preserve"> </w:t>
            </w:r>
            <w:r w:rsidRPr="00646506">
              <w:rPr>
                <w:rFonts w:ascii="Calibri" w:hAnsi="Calibri"/>
                <w:sz w:val="16"/>
                <w:lang w:eastAsia="sl-SI"/>
              </w:rPr>
              <w:t>končnemu</w:t>
            </w:r>
            <w:r w:rsidR="00541562">
              <w:rPr>
                <w:rFonts w:ascii="Calibri" w:hAnsi="Calibri"/>
                <w:sz w:val="16"/>
                <w:lang w:eastAsia="sl-SI"/>
              </w:rPr>
              <w:t xml:space="preserve"> </w:t>
            </w:r>
            <w:r w:rsidRPr="00646506">
              <w:rPr>
                <w:rFonts w:ascii="Calibri" w:hAnsi="Calibri"/>
                <w:sz w:val="16"/>
                <w:lang w:eastAsia="sl-SI"/>
              </w:rPr>
              <w:t>potrošniku</w:t>
            </w:r>
            <w:r w:rsidR="00541562">
              <w:rPr>
                <w:rFonts w:ascii="Calibri" w:hAnsi="Calibri"/>
                <w:sz w:val="16"/>
                <w:lang w:eastAsia="sl-SI"/>
              </w:rPr>
              <w:t xml:space="preserve"> </w:t>
            </w:r>
            <w:r w:rsidRPr="00646506">
              <w:rPr>
                <w:rFonts w:ascii="Calibri" w:hAnsi="Calibri"/>
                <w:sz w:val="16"/>
                <w:lang w:eastAsia="sl-SI"/>
              </w:rPr>
              <w:t>je</w:t>
            </w:r>
          </w:p>
          <w:p w14:paraId="255D209D" w14:textId="0BB42642" w:rsidR="00843E2F" w:rsidRPr="00646506" w:rsidRDefault="00843E2F" w:rsidP="00F545FB">
            <w:pPr>
              <w:rPr>
                <w:rFonts w:ascii="Calibri" w:hAnsi="Calibri"/>
                <w:sz w:val="16"/>
                <w:lang w:eastAsia="sl-SI"/>
              </w:rPr>
            </w:pPr>
            <w:r w:rsidRPr="00646506">
              <w:rPr>
                <w:rFonts w:ascii="Calibri" w:hAnsi="Calibri"/>
                <w:sz w:val="16"/>
                <w:lang w:eastAsia="sl-SI"/>
              </w:rPr>
              <w:t>dobavil</w:t>
            </w:r>
            <w:r w:rsidR="00541562">
              <w:rPr>
                <w:rFonts w:ascii="Calibri" w:hAnsi="Calibri"/>
                <w:sz w:val="16"/>
                <w:lang w:eastAsia="sl-SI"/>
              </w:rPr>
              <w:t xml:space="preserve"> </w:t>
            </w:r>
            <w:r w:rsidRPr="00646506">
              <w:rPr>
                <w:rFonts w:ascii="Calibri" w:hAnsi="Calibri"/>
                <w:sz w:val="16"/>
                <w:lang w:eastAsia="sl-SI"/>
              </w:rPr>
              <w:t>živilo.</w:t>
            </w:r>
          </w:p>
          <w:p w14:paraId="00B8E155" w14:textId="41FB3C69" w:rsidR="00843E2F" w:rsidRPr="00646506" w:rsidRDefault="00843E2F" w:rsidP="00F545FB">
            <w:pPr>
              <w:rPr>
                <w:rFonts w:ascii="Calibri" w:hAnsi="Calibri"/>
                <w:sz w:val="16"/>
                <w:lang w:eastAsia="sl-SI"/>
              </w:rPr>
            </w:pPr>
            <w:r w:rsidRPr="00646506">
              <w:rPr>
                <w:rFonts w:ascii="Calibri" w:hAnsi="Calibri"/>
                <w:sz w:val="16"/>
                <w:lang w:eastAsia="sl-SI"/>
              </w:rPr>
              <w:t>Nosilcu</w:t>
            </w:r>
            <w:r w:rsidR="00541562">
              <w:rPr>
                <w:rFonts w:ascii="Calibri" w:hAnsi="Calibri"/>
                <w:sz w:val="16"/>
                <w:lang w:eastAsia="sl-SI"/>
              </w:rPr>
              <w:t xml:space="preserve"> </w:t>
            </w:r>
            <w:r w:rsidRPr="00646506">
              <w:rPr>
                <w:rFonts w:ascii="Calibri" w:hAnsi="Calibri"/>
                <w:sz w:val="16"/>
                <w:lang w:eastAsia="sl-SI"/>
              </w:rPr>
              <w:t>poslovanja</w:t>
            </w:r>
            <w:r w:rsidR="00541562">
              <w:rPr>
                <w:rFonts w:ascii="Calibri" w:hAnsi="Calibri"/>
                <w:sz w:val="16"/>
                <w:lang w:eastAsia="sl-SI"/>
              </w:rPr>
              <w:t xml:space="preserve"> </w:t>
            </w:r>
            <w:r w:rsidRPr="00646506">
              <w:rPr>
                <w:rFonts w:ascii="Calibri" w:hAnsi="Calibri"/>
                <w:sz w:val="16"/>
                <w:lang w:eastAsia="sl-SI"/>
              </w:rPr>
              <w:t>s</w:t>
            </w:r>
            <w:r w:rsidR="00541562">
              <w:rPr>
                <w:rFonts w:ascii="Calibri" w:hAnsi="Calibri"/>
                <w:sz w:val="16"/>
                <w:lang w:eastAsia="sl-SI"/>
              </w:rPr>
              <w:t xml:space="preserve"> </w:t>
            </w:r>
            <w:r w:rsidRPr="00646506">
              <w:rPr>
                <w:rFonts w:ascii="Calibri" w:hAnsi="Calibri"/>
                <w:sz w:val="16"/>
                <w:lang w:eastAsia="sl-SI"/>
              </w:rPr>
              <w:t>krmo</w:t>
            </w:r>
            <w:r w:rsidR="00541562">
              <w:rPr>
                <w:rFonts w:ascii="Calibri" w:hAnsi="Calibri"/>
                <w:sz w:val="16"/>
                <w:lang w:eastAsia="sl-SI"/>
              </w:rPr>
              <w:t xml:space="preserve"> </w:t>
            </w:r>
            <w:r w:rsidRPr="00646506">
              <w:rPr>
                <w:rFonts w:ascii="Calibri" w:hAnsi="Calibri"/>
                <w:sz w:val="16"/>
                <w:lang w:eastAsia="sl-SI"/>
              </w:rPr>
              <w:t>morajo</w:t>
            </w:r>
          </w:p>
          <w:p w14:paraId="4FA9397E" w14:textId="380980AE" w:rsidR="00843E2F" w:rsidRPr="00646506" w:rsidRDefault="00843E2F" w:rsidP="00F545FB">
            <w:pPr>
              <w:rPr>
                <w:rFonts w:ascii="Calibri" w:hAnsi="Calibri"/>
                <w:sz w:val="16"/>
                <w:lang w:eastAsia="sl-SI"/>
              </w:rPr>
            </w:pPr>
            <w:r w:rsidRPr="00646506">
              <w:rPr>
                <w:rFonts w:ascii="Calibri" w:hAnsi="Calibri"/>
                <w:sz w:val="16"/>
                <w:lang w:eastAsia="sl-SI"/>
              </w:rPr>
              <w:t>zagotavljati</w:t>
            </w:r>
            <w:r w:rsidR="00541562">
              <w:rPr>
                <w:rFonts w:ascii="Calibri" w:hAnsi="Calibri"/>
                <w:sz w:val="16"/>
                <w:lang w:eastAsia="sl-SI"/>
              </w:rPr>
              <w:t xml:space="preserve"> </w:t>
            </w:r>
            <w:r w:rsidRPr="00646506">
              <w:rPr>
                <w:rFonts w:ascii="Calibri" w:hAnsi="Calibri"/>
                <w:sz w:val="16"/>
                <w:lang w:eastAsia="sl-SI"/>
              </w:rPr>
              <w:t>podatke</w:t>
            </w:r>
            <w:r w:rsidR="00541562">
              <w:rPr>
                <w:rFonts w:ascii="Calibri" w:hAnsi="Calibri"/>
                <w:sz w:val="16"/>
                <w:lang w:eastAsia="sl-SI"/>
              </w:rPr>
              <w:t xml:space="preserve"> </w:t>
            </w:r>
            <w:r w:rsidRPr="00646506">
              <w:rPr>
                <w:rFonts w:ascii="Calibri" w:hAnsi="Calibri"/>
                <w:sz w:val="16"/>
                <w:lang w:eastAsia="sl-SI"/>
              </w:rPr>
              <w:t>i</w:t>
            </w:r>
            <w:r w:rsidR="00541562">
              <w:rPr>
                <w:rFonts w:ascii="Calibri" w:hAnsi="Calibri"/>
                <w:sz w:val="16"/>
                <w:lang w:eastAsia="sl-SI"/>
              </w:rPr>
              <w:t xml:space="preserve"> </w:t>
            </w:r>
            <w:r w:rsidRPr="00646506">
              <w:rPr>
                <w:rFonts w:ascii="Calibri" w:hAnsi="Calibri"/>
                <w:sz w:val="16"/>
                <w:lang w:eastAsia="sl-SI"/>
              </w:rPr>
              <w:t>viru</w:t>
            </w:r>
            <w:r w:rsidR="00541562">
              <w:rPr>
                <w:rFonts w:ascii="Calibri" w:hAnsi="Calibri"/>
                <w:sz w:val="16"/>
                <w:lang w:eastAsia="sl-SI"/>
              </w:rPr>
              <w:t xml:space="preserve"> </w:t>
            </w:r>
            <w:r w:rsidRPr="00646506">
              <w:rPr>
                <w:rFonts w:ascii="Calibri" w:hAnsi="Calibri"/>
                <w:sz w:val="16"/>
                <w:lang w:eastAsia="sl-SI"/>
              </w:rPr>
              <w:t>in</w:t>
            </w:r>
            <w:r w:rsidR="00541562">
              <w:rPr>
                <w:rFonts w:ascii="Calibri" w:hAnsi="Calibri"/>
                <w:sz w:val="16"/>
                <w:lang w:eastAsia="sl-SI"/>
              </w:rPr>
              <w:t xml:space="preserve"> </w:t>
            </w:r>
            <w:r w:rsidRPr="00646506">
              <w:rPr>
                <w:rFonts w:ascii="Calibri" w:hAnsi="Calibri"/>
                <w:sz w:val="16"/>
                <w:lang w:eastAsia="sl-SI"/>
              </w:rPr>
              <w:t>količini</w:t>
            </w:r>
          </w:p>
          <w:p w14:paraId="2A0F78C8" w14:textId="35825E35" w:rsidR="00843E2F" w:rsidRPr="00646506" w:rsidRDefault="00843E2F" w:rsidP="00F545FB">
            <w:pPr>
              <w:rPr>
                <w:rFonts w:ascii="Calibri" w:hAnsi="Calibri"/>
                <w:sz w:val="16"/>
                <w:lang w:eastAsia="sl-SI"/>
              </w:rPr>
            </w:pPr>
            <w:r w:rsidRPr="00646506">
              <w:rPr>
                <w:rFonts w:ascii="Calibri" w:hAnsi="Calibri"/>
                <w:sz w:val="16"/>
                <w:lang w:eastAsia="sl-SI"/>
              </w:rPr>
              <w:t>vseh</w:t>
            </w:r>
            <w:r w:rsidR="00541562">
              <w:rPr>
                <w:rFonts w:ascii="Calibri" w:hAnsi="Calibri"/>
                <w:sz w:val="16"/>
                <w:lang w:eastAsia="sl-SI"/>
              </w:rPr>
              <w:t xml:space="preserve"> </w:t>
            </w:r>
            <w:r w:rsidRPr="00646506">
              <w:rPr>
                <w:rFonts w:ascii="Calibri" w:hAnsi="Calibri"/>
                <w:sz w:val="16"/>
                <w:lang w:eastAsia="sl-SI"/>
              </w:rPr>
              <w:t>surovin</w:t>
            </w:r>
            <w:r w:rsidR="00541562">
              <w:rPr>
                <w:rFonts w:ascii="Calibri" w:hAnsi="Calibri"/>
                <w:sz w:val="16"/>
                <w:lang w:eastAsia="sl-SI"/>
              </w:rPr>
              <w:t xml:space="preserve"> </w:t>
            </w:r>
            <w:r w:rsidRPr="00646506">
              <w:rPr>
                <w:rFonts w:ascii="Calibri" w:hAnsi="Calibri"/>
                <w:sz w:val="16"/>
                <w:lang w:eastAsia="sl-SI"/>
              </w:rPr>
              <w:t>za</w:t>
            </w:r>
            <w:r w:rsidR="00541562">
              <w:rPr>
                <w:rFonts w:ascii="Calibri" w:hAnsi="Calibri"/>
                <w:sz w:val="16"/>
                <w:lang w:eastAsia="sl-SI"/>
              </w:rPr>
              <w:t xml:space="preserve"> </w:t>
            </w:r>
            <w:r w:rsidRPr="00646506">
              <w:rPr>
                <w:rFonts w:ascii="Calibri" w:hAnsi="Calibri"/>
                <w:sz w:val="16"/>
                <w:lang w:eastAsia="sl-SI"/>
              </w:rPr>
              <w:t>krmo</w:t>
            </w:r>
            <w:r w:rsidR="00541562">
              <w:rPr>
                <w:rFonts w:ascii="Calibri" w:hAnsi="Calibri"/>
                <w:sz w:val="16"/>
                <w:lang w:eastAsia="sl-SI"/>
              </w:rPr>
              <w:t xml:space="preserve"> </w:t>
            </w:r>
            <w:r w:rsidRPr="00646506">
              <w:rPr>
                <w:rFonts w:ascii="Calibri" w:hAnsi="Calibri"/>
                <w:sz w:val="16"/>
                <w:lang w:eastAsia="sl-SI"/>
              </w:rPr>
              <w:t>vključno</w:t>
            </w:r>
            <w:r w:rsidR="00541562">
              <w:rPr>
                <w:rFonts w:ascii="Calibri" w:hAnsi="Calibri"/>
                <w:sz w:val="16"/>
                <w:lang w:eastAsia="sl-SI"/>
              </w:rPr>
              <w:t xml:space="preserve"> </w:t>
            </w:r>
            <w:r w:rsidRPr="00646506">
              <w:rPr>
                <w:rFonts w:ascii="Calibri" w:hAnsi="Calibri"/>
                <w:sz w:val="16"/>
                <w:lang w:eastAsia="sl-SI"/>
              </w:rPr>
              <w:t>z</w:t>
            </w:r>
          </w:p>
          <w:p w14:paraId="2E996613" w14:textId="652E36C3" w:rsidR="00843E2F" w:rsidRPr="004D2227" w:rsidRDefault="00843E2F" w:rsidP="00F545FB">
            <w:pPr>
              <w:rPr>
                <w:rFonts w:ascii="Calibri" w:hAnsi="Calibri"/>
                <w:sz w:val="16"/>
                <w:lang w:eastAsia="sl-SI"/>
              </w:rPr>
            </w:pPr>
            <w:r w:rsidRPr="00646506">
              <w:rPr>
                <w:rFonts w:ascii="Calibri" w:hAnsi="Calibri"/>
                <w:sz w:val="16"/>
                <w:lang w:eastAsia="sl-SI"/>
              </w:rPr>
              <w:t>doma</w:t>
            </w:r>
            <w:r w:rsidR="00541562">
              <w:rPr>
                <w:rFonts w:ascii="Calibri" w:hAnsi="Calibri"/>
                <w:sz w:val="16"/>
                <w:lang w:eastAsia="sl-SI"/>
              </w:rPr>
              <w:t xml:space="preserve"> </w:t>
            </w:r>
            <w:r w:rsidRPr="00646506">
              <w:rPr>
                <w:rFonts w:ascii="Calibri" w:hAnsi="Calibri"/>
                <w:sz w:val="16"/>
                <w:lang w:eastAsia="sl-SI"/>
              </w:rPr>
              <w:t>pridelano</w:t>
            </w:r>
            <w:r w:rsidR="00541562">
              <w:rPr>
                <w:rFonts w:ascii="Calibri" w:hAnsi="Calibri"/>
                <w:sz w:val="16"/>
                <w:lang w:eastAsia="sl-SI"/>
              </w:rPr>
              <w:t xml:space="preserve"> </w:t>
            </w:r>
            <w:r w:rsidRPr="00646506">
              <w:rPr>
                <w:rFonts w:ascii="Calibri" w:hAnsi="Calibri"/>
                <w:sz w:val="16"/>
                <w:lang w:eastAsia="sl-SI"/>
              </w:rPr>
              <w:t>krmo.</w:t>
            </w:r>
          </w:p>
        </w:tc>
        <w:tc>
          <w:tcPr>
            <w:tcW w:w="2551" w:type="dxa"/>
            <w:hideMark/>
          </w:tcPr>
          <w:p w14:paraId="4DEDC370" w14:textId="0E3F2507"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in/ali</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razpolaga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podatki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izvoru</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vseh</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uporablja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proizvodnji</w:t>
            </w:r>
            <w:r w:rsidR="00541562">
              <w:rPr>
                <w:rFonts w:ascii="Calibri" w:hAnsi="Calibri"/>
                <w:sz w:val="16"/>
                <w:lang w:eastAsia="sl-SI"/>
              </w:rPr>
              <w:t xml:space="preserve"> </w:t>
            </w:r>
            <w:r w:rsidRPr="004D2227">
              <w:rPr>
                <w:rFonts w:ascii="Calibri" w:hAnsi="Calibri"/>
                <w:sz w:val="16"/>
                <w:lang w:eastAsia="sl-SI"/>
              </w:rPr>
              <w:t>živil,</w:t>
            </w:r>
            <w:r w:rsidR="00541562">
              <w:rPr>
                <w:rFonts w:ascii="Calibri" w:hAnsi="Calibri"/>
                <w:sz w:val="16"/>
                <w:lang w:eastAsia="sl-SI"/>
              </w:rPr>
              <w:t xml:space="preserve"> </w:t>
            </w:r>
            <w:r w:rsidRPr="004D2227">
              <w:rPr>
                <w:rFonts w:ascii="Calibri" w:hAnsi="Calibri"/>
                <w:sz w:val="16"/>
                <w:lang w:eastAsia="sl-SI"/>
              </w:rPr>
              <w:t>viru</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količini</w:t>
            </w:r>
            <w:r w:rsidR="00541562">
              <w:rPr>
                <w:rFonts w:ascii="Calibri" w:hAnsi="Calibri"/>
                <w:sz w:val="16"/>
                <w:lang w:eastAsia="sl-SI"/>
              </w:rPr>
              <w:t xml:space="preserve"> </w:t>
            </w:r>
            <w:r w:rsidRPr="004D2227">
              <w:rPr>
                <w:rFonts w:ascii="Calibri" w:hAnsi="Calibri"/>
                <w:sz w:val="16"/>
                <w:lang w:eastAsia="sl-SI"/>
              </w:rPr>
              <w:t>vseh</w:t>
            </w:r>
            <w:r w:rsidR="00541562">
              <w:rPr>
                <w:rFonts w:ascii="Calibri" w:hAnsi="Calibri"/>
                <w:sz w:val="16"/>
                <w:lang w:eastAsia="sl-SI"/>
              </w:rPr>
              <w:t xml:space="preserve"> </w:t>
            </w:r>
            <w:r w:rsidRPr="004D2227">
              <w:rPr>
                <w:rFonts w:ascii="Calibri" w:hAnsi="Calibri"/>
                <w:sz w:val="16"/>
                <w:lang w:eastAsia="sl-SI"/>
              </w:rPr>
              <w:t>surovin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podatki,</w:t>
            </w:r>
            <w:r w:rsidR="00541562">
              <w:rPr>
                <w:rFonts w:ascii="Calibri" w:hAnsi="Calibri"/>
                <w:sz w:val="16"/>
                <w:lang w:eastAsia="sl-SI"/>
              </w:rPr>
              <w:t xml:space="preserve"> </w:t>
            </w:r>
            <w:r w:rsidRPr="004D2227">
              <w:rPr>
                <w:rFonts w:ascii="Calibri" w:hAnsi="Calibri"/>
                <w:sz w:val="16"/>
                <w:lang w:eastAsia="sl-SI"/>
              </w:rPr>
              <w:t>komu</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dobavil</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Velja</w:t>
            </w:r>
            <w:r w:rsidR="00541562">
              <w:rPr>
                <w:rFonts w:ascii="Calibri" w:hAnsi="Calibri"/>
                <w:sz w:val="16"/>
                <w:lang w:eastAsia="sl-SI"/>
              </w:rPr>
              <w:t xml:space="preserve"> </w:t>
            </w:r>
            <w:r w:rsidRPr="004D2227">
              <w:rPr>
                <w:rFonts w:ascii="Calibri" w:hAnsi="Calibri"/>
                <w:sz w:val="16"/>
                <w:lang w:eastAsia="sl-SI"/>
              </w:rPr>
              <w:t>načelo</w:t>
            </w:r>
            <w:r w:rsidR="00541562">
              <w:rPr>
                <w:rFonts w:ascii="Calibri" w:hAnsi="Calibri"/>
                <w:sz w:val="16"/>
                <w:lang w:eastAsia="sl-SI"/>
              </w:rPr>
              <w:t xml:space="preserve"> </w:t>
            </w:r>
            <w:r w:rsidRPr="004D2227">
              <w:rPr>
                <w:rFonts w:ascii="Calibri" w:hAnsi="Calibri"/>
                <w:sz w:val="16"/>
                <w:lang w:eastAsia="sl-SI"/>
              </w:rPr>
              <w:t>»en</w:t>
            </w:r>
            <w:r w:rsidR="00541562">
              <w:rPr>
                <w:rFonts w:ascii="Calibri" w:hAnsi="Calibri"/>
                <w:sz w:val="16"/>
                <w:lang w:eastAsia="sl-SI"/>
              </w:rPr>
              <w:t xml:space="preserve"> </w:t>
            </w:r>
            <w:r w:rsidRPr="004D2227">
              <w:rPr>
                <w:rFonts w:ascii="Calibri" w:hAnsi="Calibri"/>
                <w:sz w:val="16"/>
                <w:lang w:eastAsia="sl-SI"/>
              </w:rPr>
              <w:t>korak</w:t>
            </w:r>
            <w:r w:rsidR="00541562">
              <w:rPr>
                <w:rFonts w:ascii="Calibri" w:hAnsi="Calibri"/>
                <w:sz w:val="16"/>
                <w:lang w:eastAsia="sl-SI"/>
              </w:rPr>
              <w:t xml:space="preserve"> </w:t>
            </w:r>
            <w:r w:rsidRPr="004D2227">
              <w:rPr>
                <w:rFonts w:ascii="Calibri" w:hAnsi="Calibri"/>
                <w:sz w:val="16"/>
                <w:lang w:eastAsia="sl-SI"/>
              </w:rPr>
              <w:t>nazaj,</w:t>
            </w:r>
            <w:r w:rsidR="00541562">
              <w:rPr>
                <w:rFonts w:ascii="Calibri" w:hAnsi="Calibri"/>
                <w:sz w:val="16"/>
                <w:lang w:eastAsia="sl-SI"/>
              </w:rPr>
              <w:t xml:space="preserve"> </w:t>
            </w:r>
            <w:r w:rsidRPr="004D2227">
              <w:rPr>
                <w:rFonts w:ascii="Calibri" w:hAnsi="Calibri"/>
                <w:sz w:val="16"/>
                <w:lang w:eastAsia="sl-SI"/>
              </w:rPr>
              <w:t>en</w:t>
            </w:r>
            <w:r w:rsidR="00541562">
              <w:rPr>
                <w:rFonts w:ascii="Calibri" w:hAnsi="Calibri"/>
                <w:sz w:val="16"/>
                <w:lang w:eastAsia="sl-SI"/>
              </w:rPr>
              <w:t xml:space="preserve"> </w:t>
            </w:r>
            <w:r w:rsidRPr="004D2227">
              <w:rPr>
                <w:rFonts w:ascii="Calibri" w:hAnsi="Calibri"/>
                <w:sz w:val="16"/>
                <w:lang w:eastAsia="sl-SI"/>
              </w:rPr>
              <w:t>korak</w:t>
            </w:r>
            <w:r w:rsidR="00541562">
              <w:rPr>
                <w:rFonts w:ascii="Calibri" w:hAnsi="Calibri"/>
                <w:sz w:val="16"/>
                <w:lang w:eastAsia="sl-SI"/>
              </w:rPr>
              <w:t xml:space="preserve"> </w:t>
            </w:r>
            <w:r w:rsidRPr="004D2227">
              <w:rPr>
                <w:rFonts w:ascii="Calibri" w:hAnsi="Calibri"/>
                <w:sz w:val="16"/>
                <w:lang w:eastAsia="sl-SI"/>
              </w:rPr>
              <w:t>naprej«</w:t>
            </w:r>
            <w:r w:rsidR="00541562">
              <w:rPr>
                <w:rFonts w:ascii="Calibri" w:hAnsi="Calibri"/>
                <w:sz w:val="16"/>
                <w:lang w:eastAsia="sl-SI"/>
              </w:rPr>
              <w:t xml:space="preserve"> </w:t>
            </w:r>
            <w:r w:rsidRPr="00D73E3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in/ali</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razpolagati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podatki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neposredne</w:t>
            </w:r>
            <w:r>
              <w:rPr>
                <w:rFonts w:ascii="Calibri" w:hAnsi="Calibri"/>
                <w:sz w:val="16"/>
                <w:lang w:eastAsia="sl-SI"/>
              </w:rPr>
              <w:t>m</w:t>
            </w:r>
            <w:r w:rsidR="00541562">
              <w:rPr>
                <w:rFonts w:ascii="Calibri" w:hAnsi="Calibri"/>
                <w:sz w:val="16"/>
                <w:lang w:eastAsia="sl-SI"/>
              </w:rPr>
              <w:t xml:space="preserve"> </w:t>
            </w:r>
            <w:r w:rsidRPr="004D2227">
              <w:rPr>
                <w:rFonts w:ascii="Calibri" w:hAnsi="Calibri"/>
                <w:sz w:val="16"/>
                <w:lang w:eastAsia="sl-SI"/>
              </w:rPr>
              <w:t>dobavitelju</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neposrednem</w:t>
            </w:r>
            <w:r w:rsidR="00541562">
              <w:rPr>
                <w:rFonts w:ascii="Calibri" w:hAnsi="Calibri"/>
                <w:sz w:val="16"/>
                <w:lang w:eastAsia="sl-SI"/>
              </w:rPr>
              <w:t xml:space="preserve"> </w:t>
            </w:r>
            <w:r w:rsidRPr="004D2227">
              <w:rPr>
                <w:rFonts w:ascii="Calibri" w:hAnsi="Calibri"/>
                <w:sz w:val="16"/>
                <w:lang w:eastAsia="sl-SI"/>
              </w:rPr>
              <w:t>odjemalcu,</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to</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končni</w:t>
            </w:r>
            <w:r w:rsidR="00541562">
              <w:rPr>
                <w:rFonts w:ascii="Calibri" w:hAnsi="Calibri"/>
                <w:sz w:val="16"/>
                <w:lang w:eastAsia="sl-SI"/>
              </w:rPr>
              <w:t xml:space="preserve"> </w:t>
            </w:r>
            <w:r w:rsidRPr="004D2227">
              <w:rPr>
                <w:rFonts w:ascii="Calibri" w:hAnsi="Calibri"/>
                <w:sz w:val="16"/>
                <w:lang w:eastAsia="sl-SI"/>
              </w:rPr>
              <w:t>potrošniki.</w:t>
            </w:r>
          </w:p>
        </w:tc>
        <w:tc>
          <w:tcPr>
            <w:tcW w:w="2551" w:type="dxa"/>
          </w:tcPr>
          <w:p w14:paraId="356F860A" w14:textId="7253E859"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7303F9A1" w14:textId="77777777" w:rsidTr="00F545FB">
        <w:trPr>
          <w:trHeight w:val="1275"/>
        </w:trPr>
        <w:tc>
          <w:tcPr>
            <w:tcW w:w="1696" w:type="dxa"/>
            <w:hideMark/>
          </w:tcPr>
          <w:p w14:paraId="55BBB69C" w14:textId="0615F0E0" w:rsidR="00843E2F" w:rsidRDefault="00843E2F" w:rsidP="00F545FB">
            <w:pPr>
              <w:rPr>
                <w:rFonts w:ascii="Calibri" w:hAnsi="Calibri"/>
                <w:sz w:val="16"/>
                <w:lang w:eastAsia="sl-SI"/>
              </w:rPr>
            </w:pP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178/2002/ES</w:t>
            </w:r>
            <w:r w:rsidR="00541562">
              <w:rPr>
                <w:rFonts w:ascii="Calibri" w:hAnsi="Calibri"/>
                <w:sz w:val="16"/>
                <w:lang w:eastAsia="sl-SI"/>
              </w:rPr>
              <w:t xml:space="preserve"> </w:t>
            </w:r>
          </w:p>
          <w:p w14:paraId="1D59651A" w14:textId="77777777" w:rsidR="00843E2F" w:rsidRDefault="00843E2F" w:rsidP="00F545FB">
            <w:pPr>
              <w:rPr>
                <w:rFonts w:ascii="Calibri" w:hAnsi="Calibri"/>
                <w:sz w:val="16"/>
                <w:lang w:eastAsia="sl-SI"/>
              </w:rPr>
            </w:pPr>
          </w:p>
          <w:p w14:paraId="0988558A" w14:textId="635AF6E8" w:rsidR="00843E2F" w:rsidRPr="004D2227" w:rsidRDefault="00843E2F" w:rsidP="00F545FB">
            <w:pPr>
              <w:rPr>
                <w:rFonts w:ascii="Calibri" w:hAnsi="Calibri"/>
                <w:sz w:val="16"/>
                <w:lang w:eastAsia="sl-SI"/>
              </w:rPr>
            </w:pPr>
            <w:r w:rsidRPr="004D2227">
              <w:rPr>
                <w:rFonts w:ascii="Calibri" w:hAnsi="Calibri"/>
                <w:sz w:val="16"/>
                <w:lang w:eastAsia="sl-SI"/>
              </w:rPr>
              <w:t>19.</w:t>
            </w:r>
            <w:r w:rsidR="00541562">
              <w:rPr>
                <w:rFonts w:ascii="Calibri" w:hAnsi="Calibri"/>
                <w:sz w:val="16"/>
                <w:lang w:eastAsia="sl-SI"/>
              </w:rPr>
              <w:t xml:space="preserve"> </w:t>
            </w:r>
            <w:r w:rsidRPr="004D2227">
              <w:rPr>
                <w:rFonts w:ascii="Calibri" w:hAnsi="Calibri"/>
                <w:sz w:val="16"/>
                <w:lang w:eastAsia="sl-SI"/>
              </w:rPr>
              <w:t>člen</w:t>
            </w:r>
          </w:p>
        </w:tc>
        <w:tc>
          <w:tcPr>
            <w:tcW w:w="2977" w:type="dxa"/>
            <w:hideMark/>
          </w:tcPr>
          <w:p w14:paraId="4E46405C" w14:textId="58ECB4D7" w:rsidR="00843E2F" w:rsidRPr="004D2227" w:rsidRDefault="00843E2F" w:rsidP="00F545FB">
            <w:pPr>
              <w:rPr>
                <w:rFonts w:ascii="Calibri" w:hAnsi="Calibri"/>
                <w:sz w:val="16"/>
                <w:lang w:eastAsia="sl-SI"/>
              </w:rPr>
            </w:pPr>
            <w:r w:rsidRPr="004D2227">
              <w:rPr>
                <w:rFonts w:ascii="Calibri" w:hAnsi="Calibri"/>
                <w:sz w:val="16"/>
                <w:lang w:eastAsia="sl-SI"/>
              </w:rPr>
              <w:t>19.</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Odgovornosti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nosilci</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presodi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utemeljeno</w:t>
            </w:r>
            <w:r w:rsidR="00541562">
              <w:rPr>
                <w:rFonts w:ascii="Calibri" w:hAnsi="Calibri"/>
                <w:sz w:val="16"/>
                <w:lang w:eastAsia="sl-SI"/>
              </w:rPr>
              <w:t xml:space="preserve"> </w:t>
            </w:r>
            <w:r w:rsidRPr="004D2227">
              <w:rPr>
                <w:rFonts w:ascii="Calibri" w:hAnsi="Calibri"/>
                <w:sz w:val="16"/>
                <w:lang w:eastAsia="sl-SI"/>
              </w:rPr>
              <w:t>meni,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ga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uvozil,</w:t>
            </w:r>
            <w:r w:rsidR="00541562">
              <w:rPr>
                <w:rFonts w:ascii="Calibri" w:hAnsi="Calibri"/>
                <w:sz w:val="16"/>
                <w:lang w:eastAsia="sl-SI"/>
              </w:rPr>
              <w:t xml:space="preserve"> </w:t>
            </w:r>
            <w:r w:rsidRPr="004D2227">
              <w:rPr>
                <w:rFonts w:ascii="Calibri" w:hAnsi="Calibri"/>
                <w:sz w:val="16"/>
                <w:lang w:eastAsia="sl-SI"/>
              </w:rPr>
              <w:t>pridelal,</w:t>
            </w:r>
            <w:r w:rsidR="00541562">
              <w:rPr>
                <w:rFonts w:ascii="Calibri" w:hAnsi="Calibri"/>
                <w:sz w:val="16"/>
                <w:lang w:eastAsia="sl-SI"/>
              </w:rPr>
              <w:t xml:space="preserve"> </w:t>
            </w:r>
            <w:r w:rsidRPr="004D2227">
              <w:rPr>
                <w:rFonts w:ascii="Calibri" w:hAnsi="Calibri"/>
                <w:sz w:val="16"/>
                <w:lang w:eastAsia="sl-SI"/>
              </w:rPr>
              <w:t>predelal,</w:t>
            </w:r>
            <w:r w:rsidR="00541562">
              <w:rPr>
                <w:rFonts w:ascii="Calibri" w:hAnsi="Calibri"/>
                <w:sz w:val="16"/>
                <w:lang w:eastAsia="sl-SI"/>
              </w:rPr>
              <w:t xml:space="preserve"> </w:t>
            </w:r>
            <w:r w:rsidRPr="004D2227">
              <w:rPr>
                <w:rFonts w:ascii="Calibri" w:hAnsi="Calibri"/>
                <w:sz w:val="16"/>
                <w:lang w:eastAsia="sl-SI"/>
              </w:rPr>
              <w:t>proizvedel</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distribuiral,</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zahtevami</w:t>
            </w:r>
            <w:r w:rsidR="00541562">
              <w:rPr>
                <w:rFonts w:ascii="Calibri" w:hAnsi="Calibri"/>
                <w:sz w:val="16"/>
                <w:lang w:eastAsia="sl-SI"/>
              </w:rPr>
              <w:t xml:space="preserve"> </w:t>
            </w:r>
            <w:r w:rsidRPr="004D2227">
              <w:rPr>
                <w:rFonts w:ascii="Calibri" w:hAnsi="Calibri"/>
                <w:sz w:val="16"/>
                <w:lang w:eastAsia="sl-SI"/>
              </w:rPr>
              <w:t>varnosti</w:t>
            </w:r>
            <w:r w:rsidR="00541562">
              <w:rPr>
                <w:rFonts w:ascii="Calibri" w:hAnsi="Calibri"/>
                <w:sz w:val="16"/>
                <w:lang w:eastAsia="sl-SI"/>
              </w:rPr>
              <w:t xml:space="preserve"> </w:t>
            </w:r>
            <w:r w:rsidRPr="004D2227">
              <w:rPr>
                <w:rFonts w:ascii="Calibri" w:hAnsi="Calibri"/>
                <w:sz w:val="16"/>
                <w:lang w:eastAsia="sl-SI"/>
              </w:rPr>
              <w:t>živil,</w:t>
            </w:r>
            <w:r w:rsidR="00541562">
              <w:rPr>
                <w:rFonts w:ascii="Calibri" w:hAnsi="Calibri"/>
                <w:sz w:val="16"/>
                <w:lang w:eastAsia="sl-SI"/>
              </w:rPr>
              <w:t xml:space="preserve"> </w:t>
            </w:r>
            <w:r w:rsidRPr="004D2227">
              <w:rPr>
                <w:rFonts w:ascii="Calibri" w:hAnsi="Calibri"/>
                <w:sz w:val="16"/>
                <w:lang w:eastAsia="sl-SI"/>
              </w:rPr>
              <w:t>takoj</w:t>
            </w:r>
            <w:r w:rsidR="00541562">
              <w:rPr>
                <w:rFonts w:ascii="Calibri" w:hAnsi="Calibri"/>
                <w:sz w:val="16"/>
                <w:lang w:eastAsia="sl-SI"/>
              </w:rPr>
              <w:t xml:space="preserve"> </w:t>
            </w:r>
            <w:r w:rsidRPr="004D2227">
              <w:rPr>
                <w:rFonts w:ascii="Calibri" w:hAnsi="Calibri"/>
                <w:sz w:val="16"/>
                <w:lang w:eastAsia="sl-SI"/>
              </w:rPr>
              <w:t>sproži</w:t>
            </w:r>
            <w:r w:rsidR="00541562">
              <w:rPr>
                <w:rFonts w:ascii="Calibri" w:hAnsi="Calibri"/>
                <w:sz w:val="16"/>
                <w:lang w:eastAsia="sl-SI"/>
              </w:rPr>
              <w:t xml:space="preserve"> </w:t>
            </w:r>
            <w:r w:rsidRPr="004D2227">
              <w:rPr>
                <w:rFonts w:ascii="Calibri" w:hAnsi="Calibri"/>
                <w:sz w:val="16"/>
                <w:lang w:eastAsia="sl-SI"/>
              </w:rPr>
              <w:t>postopke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umik</w:t>
            </w:r>
            <w:r w:rsidR="00541562">
              <w:rPr>
                <w:rFonts w:ascii="Calibri" w:hAnsi="Calibri"/>
                <w:sz w:val="16"/>
                <w:lang w:eastAsia="sl-SI"/>
              </w:rPr>
              <w:t xml:space="preserve"> </w:t>
            </w:r>
            <w:r w:rsidRPr="004D2227">
              <w:rPr>
                <w:rFonts w:ascii="Calibri" w:hAnsi="Calibri"/>
                <w:sz w:val="16"/>
                <w:lang w:eastAsia="sl-SI"/>
              </w:rPr>
              <w:t>zadevnega</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prometa,</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neposrednim</w:t>
            </w:r>
            <w:r w:rsidR="00541562">
              <w:rPr>
                <w:rFonts w:ascii="Calibri" w:hAnsi="Calibri"/>
                <w:sz w:val="16"/>
                <w:lang w:eastAsia="sl-SI"/>
              </w:rPr>
              <w:t xml:space="preserve"> </w:t>
            </w:r>
            <w:r w:rsidRPr="004D2227">
              <w:rPr>
                <w:rFonts w:ascii="Calibri" w:hAnsi="Calibri"/>
                <w:sz w:val="16"/>
                <w:lang w:eastAsia="sl-SI"/>
              </w:rPr>
              <w:t>nadzorom</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začetnega</w:t>
            </w:r>
            <w:r w:rsidR="00541562">
              <w:rPr>
                <w:rFonts w:ascii="Calibri" w:hAnsi="Calibri"/>
                <w:sz w:val="16"/>
                <w:lang w:eastAsia="sl-SI"/>
              </w:rPr>
              <w:t xml:space="preserve"> </w:t>
            </w:r>
            <w:r w:rsidRPr="004D2227">
              <w:rPr>
                <w:rFonts w:ascii="Calibri" w:hAnsi="Calibri"/>
                <w:sz w:val="16"/>
                <w:lang w:eastAsia="sl-SI"/>
              </w:rPr>
              <w:t>nosilca</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obvesti</w:t>
            </w:r>
            <w:r w:rsidR="00541562">
              <w:rPr>
                <w:rFonts w:ascii="Calibri" w:hAnsi="Calibri"/>
                <w:sz w:val="16"/>
                <w:lang w:eastAsia="sl-SI"/>
              </w:rPr>
              <w:t xml:space="preserve"> </w:t>
            </w:r>
            <w:r w:rsidRPr="004D2227">
              <w:rPr>
                <w:rFonts w:ascii="Calibri" w:hAnsi="Calibri"/>
                <w:sz w:val="16"/>
                <w:lang w:eastAsia="sl-SI"/>
              </w:rPr>
              <w:t>pristojne</w:t>
            </w:r>
            <w:r w:rsidR="00541562">
              <w:rPr>
                <w:rFonts w:ascii="Calibri" w:hAnsi="Calibri"/>
                <w:sz w:val="16"/>
                <w:lang w:eastAsia="sl-SI"/>
              </w:rPr>
              <w:t xml:space="preserve"> </w:t>
            </w:r>
            <w:r w:rsidRPr="004D2227">
              <w:rPr>
                <w:rFonts w:ascii="Calibri" w:hAnsi="Calibri"/>
                <w:sz w:val="16"/>
                <w:lang w:eastAsia="sl-SI"/>
              </w:rPr>
              <w:t>organe.</w:t>
            </w:r>
            <w:r w:rsidR="00541562">
              <w:rPr>
                <w:rFonts w:ascii="Calibri" w:hAnsi="Calibri"/>
                <w:sz w:val="16"/>
                <w:lang w:eastAsia="sl-SI"/>
              </w:rPr>
              <w:t xml:space="preserve"> </w:t>
            </w:r>
            <w:r w:rsidRPr="004D2227">
              <w:rPr>
                <w:rFonts w:ascii="Calibri" w:hAnsi="Calibri"/>
                <w:sz w:val="16"/>
                <w:lang w:eastAsia="sl-SI"/>
              </w:rPr>
              <w:br/>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proizvod</w:t>
            </w:r>
            <w:r w:rsidR="00541562">
              <w:rPr>
                <w:rFonts w:ascii="Calibri" w:hAnsi="Calibri"/>
                <w:sz w:val="16"/>
                <w:lang w:eastAsia="sl-SI"/>
              </w:rPr>
              <w:t xml:space="preserve"> </w:t>
            </w:r>
            <w:r w:rsidRPr="004D2227">
              <w:rPr>
                <w:rFonts w:ascii="Calibri" w:hAnsi="Calibri"/>
                <w:sz w:val="16"/>
                <w:lang w:eastAsia="sl-SI"/>
              </w:rPr>
              <w:t>morda</w:t>
            </w:r>
            <w:r w:rsidR="00541562">
              <w:rPr>
                <w:rFonts w:ascii="Calibri" w:hAnsi="Calibri"/>
                <w:sz w:val="16"/>
                <w:lang w:eastAsia="sl-SI"/>
              </w:rPr>
              <w:t xml:space="preserve"> </w:t>
            </w:r>
            <w:r w:rsidRPr="004D2227">
              <w:rPr>
                <w:rFonts w:ascii="Calibri" w:hAnsi="Calibri"/>
                <w:sz w:val="16"/>
                <w:lang w:eastAsia="sl-SI"/>
              </w:rPr>
              <w:t>že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rokah</w:t>
            </w:r>
            <w:r w:rsidR="00541562">
              <w:rPr>
                <w:rFonts w:ascii="Calibri" w:hAnsi="Calibri"/>
                <w:sz w:val="16"/>
                <w:lang w:eastAsia="sl-SI"/>
              </w:rPr>
              <w:t xml:space="preserve"> </w:t>
            </w:r>
            <w:r w:rsidRPr="004D2227">
              <w:rPr>
                <w:rFonts w:ascii="Calibri" w:hAnsi="Calibri"/>
                <w:sz w:val="16"/>
                <w:lang w:eastAsia="sl-SI"/>
              </w:rPr>
              <w:t>potrošnika,</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lastRenderedPageBreak/>
              <w:t>učinkovito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natančno</w:t>
            </w:r>
            <w:r w:rsidR="00541562">
              <w:rPr>
                <w:rFonts w:ascii="Calibri" w:hAnsi="Calibri"/>
                <w:sz w:val="16"/>
                <w:lang w:eastAsia="sl-SI"/>
              </w:rPr>
              <w:t xml:space="preserve"> </w:t>
            </w:r>
            <w:r w:rsidRPr="004D2227">
              <w:rPr>
                <w:rFonts w:ascii="Calibri" w:hAnsi="Calibri"/>
                <w:sz w:val="16"/>
                <w:lang w:eastAsia="sl-SI"/>
              </w:rPr>
              <w:t>obvesti</w:t>
            </w:r>
            <w:r w:rsidR="00541562">
              <w:rPr>
                <w:rFonts w:ascii="Calibri" w:hAnsi="Calibri"/>
                <w:sz w:val="16"/>
                <w:lang w:eastAsia="sl-SI"/>
              </w:rPr>
              <w:t xml:space="preserve"> </w:t>
            </w:r>
            <w:r w:rsidRPr="004D2227">
              <w:rPr>
                <w:rFonts w:ascii="Calibri" w:hAnsi="Calibri"/>
                <w:sz w:val="16"/>
                <w:lang w:eastAsia="sl-SI"/>
              </w:rPr>
              <w:t>potrošnike</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razlogih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umik</w:t>
            </w:r>
            <w:r w:rsidR="00541562">
              <w:rPr>
                <w:rFonts w:ascii="Calibri" w:hAnsi="Calibri"/>
                <w:sz w:val="16"/>
                <w:lang w:eastAsia="sl-SI"/>
              </w:rPr>
              <w:t xml:space="preserve"> </w:t>
            </w:r>
            <w:r w:rsidRPr="004D2227">
              <w:rPr>
                <w:rFonts w:ascii="Calibri" w:hAnsi="Calibri"/>
                <w:sz w:val="16"/>
                <w:lang w:eastAsia="sl-SI"/>
              </w:rPr>
              <w:t>živila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potrebi</w:t>
            </w:r>
            <w:r w:rsidR="00541562">
              <w:rPr>
                <w:rFonts w:ascii="Calibri" w:hAnsi="Calibri"/>
                <w:sz w:val="16"/>
                <w:lang w:eastAsia="sl-SI"/>
              </w:rPr>
              <w:t xml:space="preserve"> </w:t>
            </w:r>
            <w:r w:rsidRPr="004D2227">
              <w:rPr>
                <w:rFonts w:ascii="Calibri" w:hAnsi="Calibri"/>
                <w:sz w:val="16"/>
                <w:lang w:eastAsia="sl-SI"/>
              </w:rPr>
              <w:t>odpokliče</w:t>
            </w:r>
            <w:r w:rsidR="00541562">
              <w:rPr>
                <w:rFonts w:ascii="Calibri" w:hAnsi="Calibri"/>
                <w:sz w:val="16"/>
                <w:lang w:eastAsia="sl-SI"/>
              </w:rPr>
              <w:t xml:space="preserve"> </w:t>
            </w:r>
            <w:r w:rsidRPr="004D2227">
              <w:rPr>
                <w:rFonts w:ascii="Calibri" w:hAnsi="Calibri"/>
                <w:sz w:val="16"/>
                <w:lang w:eastAsia="sl-SI"/>
              </w:rPr>
              <w:t>že</w:t>
            </w:r>
            <w:r w:rsidR="00541562">
              <w:rPr>
                <w:rFonts w:ascii="Calibri" w:hAnsi="Calibri"/>
                <w:sz w:val="16"/>
                <w:lang w:eastAsia="sl-SI"/>
              </w:rPr>
              <w:t xml:space="preserve"> </w:t>
            </w:r>
            <w:r w:rsidRPr="004D2227">
              <w:rPr>
                <w:rFonts w:ascii="Calibri" w:hAnsi="Calibri"/>
                <w:sz w:val="16"/>
                <w:lang w:eastAsia="sl-SI"/>
              </w:rPr>
              <w:t>dobavljene</w:t>
            </w:r>
            <w:r w:rsidR="00541562">
              <w:rPr>
                <w:rFonts w:ascii="Calibri" w:hAnsi="Calibri"/>
                <w:sz w:val="16"/>
                <w:lang w:eastAsia="sl-SI"/>
              </w:rPr>
              <w:t xml:space="preserve"> </w:t>
            </w:r>
            <w:r w:rsidRPr="004D2227">
              <w:rPr>
                <w:rFonts w:ascii="Calibri" w:hAnsi="Calibri"/>
                <w:sz w:val="16"/>
                <w:lang w:eastAsia="sl-SI"/>
              </w:rPr>
              <w:t>izdelke,</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drugi</w:t>
            </w:r>
            <w:r w:rsidR="00541562">
              <w:rPr>
                <w:rFonts w:ascii="Calibri" w:hAnsi="Calibri"/>
                <w:sz w:val="16"/>
                <w:lang w:eastAsia="sl-SI"/>
              </w:rPr>
              <w:t xml:space="preserve"> </w:t>
            </w:r>
            <w:r w:rsidRPr="004D2227">
              <w:rPr>
                <w:rFonts w:ascii="Calibri" w:hAnsi="Calibri"/>
                <w:sz w:val="16"/>
                <w:lang w:eastAsia="sl-SI"/>
              </w:rPr>
              <w:t>ukrepi</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zadoščajo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doseganje</w:t>
            </w:r>
            <w:r w:rsidR="00541562">
              <w:rPr>
                <w:rFonts w:ascii="Calibri" w:hAnsi="Calibri"/>
                <w:sz w:val="16"/>
                <w:lang w:eastAsia="sl-SI"/>
              </w:rPr>
              <w:t xml:space="preserve"> </w:t>
            </w:r>
            <w:r w:rsidRPr="004D2227">
              <w:rPr>
                <w:rFonts w:ascii="Calibri" w:hAnsi="Calibri"/>
                <w:sz w:val="16"/>
                <w:lang w:eastAsia="sl-SI"/>
              </w:rPr>
              <w:t>visoke</w:t>
            </w:r>
            <w:r w:rsidRPr="004D2227">
              <w:rPr>
                <w:rFonts w:ascii="Calibri" w:hAnsi="Calibri"/>
                <w:sz w:val="16"/>
                <w:lang w:eastAsia="sl-SI"/>
              </w:rPr>
              <w:br/>
              <w:t>ravni</w:t>
            </w:r>
            <w:r w:rsidR="00541562">
              <w:rPr>
                <w:rFonts w:ascii="Calibri" w:hAnsi="Calibri"/>
                <w:sz w:val="16"/>
                <w:lang w:eastAsia="sl-SI"/>
              </w:rPr>
              <w:t xml:space="preserve"> </w:t>
            </w:r>
            <w:r w:rsidRPr="004D2227">
              <w:rPr>
                <w:rFonts w:ascii="Calibri" w:hAnsi="Calibri"/>
                <w:sz w:val="16"/>
                <w:lang w:eastAsia="sl-SI"/>
              </w:rPr>
              <w:t>varovanja</w:t>
            </w:r>
            <w:r w:rsidR="00541562">
              <w:rPr>
                <w:rFonts w:ascii="Calibri" w:hAnsi="Calibri"/>
                <w:sz w:val="16"/>
                <w:lang w:eastAsia="sl-SI"/>
              </w:rPr>
              <w:t xml:space="preserve"> </w:t>
            </w:r>
            <w:r w:rsidRPr="004D2227">
              <w:rPr>
                <w:rFonts w:ascii="Calibri" w:hAnsi="Calibri"/>
                <w:sz w:val="16"/>
                <w:lang w:eastAsia="sl-SI"/>
              </w:rPr>
              <w:t>zdravja.</w:t>
            </w:r>
            <w:r w:rsidRPr="004D2227">
              <w:rPr>
                <w:rFonts w:ascii="Calibri" w:hAnsi="Calibri"/>
                <w:sz w:val="16"/>
                <w:lang w:eastAsia="sl-SI"/>
              </w:rPr>
              <w:br/>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takoj</w:t>
            </w:r>
            <w:r w:rsidR="00541562">
              <w:rPr>
                <w:rFonts w:ascii="Calibri" w:hAnsi="Calibri"/>
                <w:sz w:val="16"/>
                <w:lang w:eastAsia="sl-SI"/>
              </w:rPr>
              <w:t xml:space="preserve"> </w:t>
            </w:r>
            <w:r w:rsidRPr="004D2227">
              <w:rPr>
                <w:rFonts w:ascii="Calibri" w:hAnsi="Calibri"/>
                <w:sz w:val="16"/>
                <w:lang w:eastAsia="sl-SI"/>
              </w:rPr>
              <w:t>obvestiti</w:t>
            </w:r>
            <w:r w:rsidR="00541562">
              <w:rPr>
                <w:rFonts w:ascii="Calibri" w:hAnsi="Calibri"/>
                <w:sz w:val="16"/>
                <w:lang w:eastAsia="sl-SI"/>
              </w:rPr>
              <w:t xml:space="preserve"> </w:t>
            </w:r>
            <w:r w:rsidRPr="004D2227">
              <w:rPr>
                <w:rFonts w:ascii="Calibri" w:hAnsi="Calibri"/>
                <w:sz w:val="16"/>
                <w:lang w:eastAsia="sl-SI"/>
              </w:rPr>
              <w:t>pristojne</w:t>
            </w:r>
            <w:r w:rsidR="00541562">
              <w:rPr>
                <w:rFonts w:ascii="Calibri" w:hAnsi="Calibri"/>
                <w:sz w:val="16"/>
                <w:lang w:eastAsia="sl-SI"/>
              </w:rPr>
              <w:t xml:space="preserve"> </w:t>
            </w:r>
            <w:r w:rsidRPr="004D2227">
              <w:rPr>
                <w:rFonts w:ascii="Calibri" w:hAnsi="Calibri"/>
                <w:sz w:val="16"/>
                <w:lang w:eastAsia="sl-SI"/>
              </w:rPr>
              <w:t>organe,</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presodi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utemeljeno</w:t>
            </w:r>
            <w:r w:rsidR="00541562">
              <w:rPr>
                <w:rFonts w:ascii="Calibri" w:hAnsi="Calibri"/>
                <w:sz w:val="16"/>
                <w:lang w:eastAsia="sl-SI"/>
              </w:rPr>
              <w:t xml:space="preserve"> </w:t>
            </w:r>
            <w:r w:rsidRPr="004D2227">
              <w:rPr>
                <w:rFonts w:ascii="Calibri" w:hAnsi="Calibri"/>
                <w:sz w:val="16"/>
                <w:lang w:eastAsia="sl-SI"/>
              </w:rPr>
              <w:t>meni,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ga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dal</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škodi</w:t>
            </w:r>
            <w:r w:rsidR="00541562">
              <w:rPr>
                <w:rFonts w:ascii="Calibri" w:hAnsi="Calibri"/>
                <w:sz w:val="16"/>
                <w:lang w:eastAsia="sl-SI"/>
              </w:rPr>
              <w:t xml:space="preserve"> </w:t>
            </w:r>
            <w:r w:rsidRPr="004D2227">
              <w:rPr>
                <w:rFonts w:ascii="Calibri" w:hAnsi="Calibri"/>
                <w:sz w:val="16"/>
                <w:lang w:eastAsia="sl-SI"/>
              </w:rPr>
              <w:t>zdravju</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Nosilci</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obvestijo</w:t>
            </w:r>
            <w:r w:rsidR="00541562">
              <w:rPr>
                <w:rFonts w:ascii="Calibri" w:hAnsi="Calibri"/>
                <w:sz w:val="16"/>
                <w:lang w:eastAsia="sl-SI"/>
              </w:rPr>
              <w:t xml:space="preserve"> </w:t>
            </w:r>
            <w:r w:rsidRPr="004D2227">
              <w:rPr>
                <w:rFonts w:ascii="Calibri" w:hAnsi="Calibri"/>
                <w:sz w:val="16"/>
                <w:lang w:eastAsia="sl-SI"/>
              </w:rPr>
              <w:t>pristojne</w:t>
            </w:r>
            <w:r w:rsidR="00541562">
              <w:rPr>
                <w:rFonts w:ascii="Calibri" w:hAnsi="Calibri"/>
                <w:sz w:val="16"/>
                <w:lang w:eastAsia="sl-SI"/>
              </w:rPr>
              <w:t xml:space="preserve"> </w:t>
            </w:r>
            <w:r w:rsidRPr="004D2227">
              <w:rPr>
                <w:rFonts w:ascii="Calibri" w:hAnsi="Calibri"/>
                <w:sz w:val="16"/>
                <w:lang w:eastAsia="sl-SI"/>
              </w:rPr>
              <w:t>organe</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ukrepih,</w:t>
            </w:r>
            <w:r w:rsidR="00541562">
              <w:rPr>
                <w:rFonts w:ascii="Calibri" w:hAnsi="Calibri"/>
                <w:sz w:val="16"/>
                <w:lang w:eastAsia="sl-SI"/>
              </w:rPr>
              <w:t xml:space="preserve"> </w:t>
            </w:r>
            <w:r w:rsidRPr="004D2227">
              <w:rPr>
                <w:rFonts w:ascii="Calibri" w:hAnsi="Calibri"/>
                <w:sz w:val="16"/>
                <w:lang w:eastAsia="sl-SI"/>
              </w:rPr>
              <w:t>sprejetih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preprečevanje</w:t>
            </w:r>
            <w:r w:rsidR="00541562">
              <w:rPr>
                <w:rFonts w:ascii="Calibri" w:hAnsi="Calibri"/>
                <w:sz w:val="16"/>
                <w:lang w:eastAsia="sl-SI"/>
              </w:rPr>
              <w:t xml:space="preserve"> </w:t>
            </w:r>
            <w:r w:rsidRPr="004D2227">
              <w:rPr>
                <w:rFonts w:ascii="Calibri" w:hAnsi="Calibri"/>
                <w:sz w:val="16"/>
                <w:lang w:eastAsia="sl-SI"/>
              </w:rPr>
              <w:t>tveganja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končnega</w:t>
            </w:r>
            <w:r w:rsidR="00541562">
              <w:rPr>
                <w:rFonts w:ascii="Calibri" w:hAnsi="Calibri"/>
                <w:sz w:val="16"/>
                <w:lang w:eastAsia="sl-SI"/>
              </w:rPr>
              <w:t xml:space="preserve"> </w:t>
            </w:r>
            <w:r w:rsidRPr="004D2227">
              <w:rPr>
                <w:rFonts w:ascii="Calibri" w:hAnsi="Calibri"/>
                <w:sz w:val="16"/>
                <w:lang w:eastAsia="sl-SI"/>
              </w:rPr>
              <w:t>potrošnika,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nikomur</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preprečujejo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ga</w:t>
            </w:r>
            <w:r w:rsidR="00541562">
              <w:rPr>
                <w:rFonts w:ascii="Calibri" w:hAnsi="Calibri"/>
                <w:sz w:val="16"/>
                <w:lang w:eastAsia="sl-SI"/>
              </w:rPr>
              <w:t xml:space="preserve"> </w:t>
            </w:r>
            <w:r w:rsidRPr="004D2227">
              <w:rPr>
                <w:rFonts w:ascii="Calibri" w:hAnsi="Calibri"/>
                <w:sz w:val="16"/>
                <w:lang w:eastAsia="sl-SI"/>
              </w:rPr>
              <w:t>odvračajo</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sodelovanja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pristojnimi</w:t>
            </w:r>
            <w:r w:rsidR="00541562">
              <w:rPr>
                <w:rFonts w:ascii="Calibri" w:hAnsi="Calibri"/>
                <w:sz w:val="16"/>
                <w:lang w:eastAsia="sl-SI"/>
              </w:rPr>
              <w:t xml:space="preserve"> </w:t>
            </w:r>
            <w:r w:rsidRPr="004D2227">
              <w:rPr>
                <w:rFonts w:ascii="Calibri" w:hAnsi="Calibri"/>
                <w:sz w:val="16"/>
                <w:lang w:eastAsia="sl-SI"/>
              </w:rPr>
              <w:t>organi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nacionalno</w:t>
            </w:r>
            <w:r w:rsidR="00541562">
              <w:rPr>
                <w:rFonts w:ascii="Calibri" w:hAnsi="Calibri"/>
                <w:sz w:val="16"/>
                <w:lang w:eastAsia="sl-SI"/>
              </w:rPr>
              <w:t xml:space="preserve"> </w:t>
            </w:r>
            <w:r w:rsidRPr="004D2227">
              <w:rPr>
                <w:rFonts w:ascii="Calibri" w:hAnsi="Calibri"/>
                <w:sz w:val="16"/>
                <w:lang w:eastAsia="sl-SI"/>
              </w:rPr>
              <w:t>zakonodajo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pravno</w:t>
            </w:r>
            <w:r w:rsidR="00541562">
              <w:rPr>
                <w:rFonts w:ascii="Calibri" w:hAnsi="Calibri"/>
                <w:sz w:val="16"/>
                <w:lang w:eastAsia="sl-SI"/>
              </w:rPr>
              <w:t xml:space="preserve"> </w:t>
            </w:r>
            <w:r w:rsidRPr="004D2227">
              <w:rPr>
                <w:rFonts w:ascii="Calibri" w:hAnsi="Calibri"/>
                <w:sz w:val="16"/>
                <w:lang w:eastAsia="sl-SI"/>
              </w:rPr>
              <w:t>prakso,</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to</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prepreči,</w:t>
            </w:r>
            <w:r w:rsidR="00541562">
              <w:rPr>
                <w:rFonts w:ascii="Calibri" w:hAnsi="Calibri"/>
                <w:sz w:val="16"/>
                <w:lang w:eastAsia="sl-SI"/>
              </w:rPr>
              <w:t xml:space="preserve"> </w:t>
            </w:r>
            <w:r w:rsidRPr="004D2227">
              <w:rPr>
                <w:rFonts w:ascii="Calibri" w:hAnsi="Calibri"/>
                <w:sz w:val="16"/>
                <w:lang w:eastAsia="sl-SI"/>
              </w:rPr>
              <w:t>zmanjša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odpravi</w:t>
            </w:r>
            <w:r w:rsidR="00541562">
              <w:rPr>
                <w:rFonts w:ascii="Calibri" w:hAnsi="Calibri"/>
                <w:sz w:val="16"/>
                <w:lang w:eastAsia="sl-SI"/>
              </w:rPr>
              <w:t xml:space="preserve"> </w:t>
            </w:r>
            <w:r w:rsidRPr="004D2227">
              <w:rPr>
                <w:rFonts w:ascii="Calibri" w:hAnsi="Calibri"/>
                <w:sz w:val="16"/>
                <w:lang w:eastAsia="sl-SI"/>
              </w:rPr>
              <w:t>tveganje,</w:t>
            </w:r>
            <w:r w:rsidR="00541562">
              <w:rPr>
                <w:rFonts w:ascii="Calibri" w:hAnsi="Calibri"/>
                <w:sz w:val="16"/>
                <w:lang w:eastAsia="sl-SI"/>
              </w:rPr>
              <w:t xml:space="preserve"> </w:t>
            </w:r>
            <w:r w:rsidRPr="004D2227">
              <w:rPr>
                <w:rFonts w:ascii="Calibri" w:hAnsi="Calibri"/>
                <w:sz w:val="16"/>
                <w:lang w:eastAsia="sl-SI"/>
              </w:rPr>
              <w:t>povezano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živilom.</w:t>
            </w:r>
            <w:r w:rsidRPr="004D2227">
              <w:rPr>
                <w:rFonts w:ascii="Calibri" w:hAnsi="Calibri"/>
                <w:sz w:val="16"/>
                <w:lang w:eastAsia="sl-SI"/>
              </w:rPr>
              <w:br/>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Nosilci</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sodelujejo</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pristojnimi</w:t>
            </w:r>
            <w:r w:rsidR="00541562">
              <w:rPr>
                <w:rFonts w:ascii="Calibri" w:hAnsi="Calibri"/>
                <w:sz w:val="16"/>
                <w:lang w:eastAsia="sl-SI"/>
              </w:rPr>
              <w:t xml:space="preserve"> </w:t>
            </w:r>
            <w:r w:rsidRPr="004D2227">
              <w:rPr>
                <w:rFonts w:ascii="Calibri" w:hAnsi="Calibri"/>
                <w:sz w:val="16"/>
                <w:lang w:eastAsia="sl-SI"/>
              </w:rPr>
              <w:t>organi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sprejetih</w:t>
            </w:r>
            <w:r w:rsidR="00541562">
              <w:rPr>
                <w:rFonts w:ascii="Calibri" w:hAnsi="Calibri"/>
                <w:sz w:val="16"/>
                <w:lang w:eastAsia="sl-SI"/>
              </w:rPr>
              <w:t xml:space="preserve"> </w:t>
            </w:r>
            <w:r w:rsidRPr="004D2227">
              <w:rPr>
                <w:rFonts w:ascii="Calibri" w:hAnsi="Calibri"/>
                <w:sz w:val="16"/>
                <w:lang w:eastAsia="sl-SI"/>
              </w:rPr>
              <w:t>ukrepih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preprečevanje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zmanjševanje</w:t>
            </w:r>
            <w:r w:rsidR="00541562">
              <w:rPr>
                <w:rFonts w:ascii="Calibri" w:hAnsi="Calibri"/>
                <w:sz w:val="16"/>
                <w:lang w:eastAsia="sl-SI"/>
              </w:rPr>
              <w:t xml:space="preserve"> </w:t>
            </w:r>
            <w:r w:rsidRPr="004D2227">
              <w:rPr>
                <w:rFonts w:ascii="Calibri" w:hAnsi="Calibri"/>
                <w:sz w:val="16"/>
                <w:lang w:eastAsia="sl-SI"/>
              </w:rPr>
              <w:t>tveganja,</w:t>
            </w:r>
            <w:r w:rsidR="00541562">
              <w:rPr>
                <w:rFonts w:ascii="Calibri" w:hAnsi="Calibri"/>
                <w:sz w:val="16"/>
                <w:lang w:eastAsia="sl-SI"/>
              </w:rPr>
              <w:t xml:space="preserve"> </w:t>
            </w:r>
            <w:r w:rsidRPr="004D2227">
              <w:rPr>
                <w:rFonts w:ascii="Calibri" w:hAnsi="Calibri"/>
                <w:sz w:val="16"/>
                <w:lang w:eastAsia="sl-SI"/>
              </w:rPr>
              <w:t>povezanega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živilom,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ga</w:t>
            </w:r>
            <w:r w:rsidR="00541562">
              <w:rPr>
                <w:rFonts w:ascii="Calibri" w:hAnsi="Calibri"/>
                <w:sz w:val="16"/>
                <w:lang w:eastAsia="sl-SI"/>
              </w:rPr>
              <w:t xml:space="preserve"> </w:t>
            </w:r>
            <w:r w:rsidRPr="004D2227">
              <w:rPr>
                <w:rFonts w:ascii="Calibri" w:hAnsi="Calibri"/>
                <w:sz w:val="16"/>
                <w:lang w:eastAsia="sl-SI"/>
              </w:rPr>
              <w:t>dobavljajo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ga</w:t>
            </w:r>
            <w:r w:rsidR="00541562">
              <w:rPr>
                <w:rFonts w:ascii="Calibri" w:hAnsi="Calibri"/>
                <w:sz w:val="16"/>
                <w:lang w:eastAsia="sl-SI"/>
              </w:rPr>
              <w:t xml:space="preserve"> </w:t>
            </w:r>
            <w:r w:rsidRPr="004D2227">
              <w:rPr>
                <w:rFonts w:ascii="Calibri" w:hAnsi="Calibri"/>
                <w:sz w:val="16"/>
                <w:lang w:eastAsia="sl-SI"/>
              </w:rPr>
              <w:t>dobavili.</w:t>
            </w:r>
          </w:p>
        </w:tc>
        <w:tc>
          <w:tcPr>
            <w:tcW w:w="1843" w:type="dxa"/>
            <w:noWrap/>
            <w:hideMark/>
          </w:tcPr>
          <w:p w14:paraId="781FF038" w14:textId="6E8DB489" w:rsidR="00843E2F" w:rsidRPr="004D2227" w:rsidRDefault="00843E2F" w:rsidP="00F545FB">
            <w:pPr>
              <w:rPr>
                <w:rFonts w:ascii="Calibri" w:hAnsi="Calibri"/>
                <w:sz w:val="16"/>
                <w:lang w:eastAsia="sl-SI"/>
              </w:rPr>
            </w:pPr>
            <w:r w:rsidRPr="004D2227">
              <w:rPr>
                <w:rFonts w:ascii="Calibri" w:hAnsi="Calibri"/>
                <w:sz w:val="16"/>
                <w:lang w:eastAsia="sl-SI"/>
              </w:rPr>
              <w:lastRenderedPageBreak/>
              <w:t>Uredba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w:t>
            </w:r>
            <w:r w:rsidR="00541562">
              <w:rPr>
                <w:rFonts w:ascii="Calibri" w:hAnsi="Calibri"/>
                <w:sz w:val="16"/>
                <w:lang w:eastAsia="sl-SI"/>
              </w:rPr>
              <w:t xml:space="preserve"> </w:t>
            </w:r>
            <w:r w:rsidRPr="004D2227">
              <w:rPr>
                <w:rFonts w:ascii="Calibri" w:hAnsi="Calibri"/>
                <w:sz w:val="16"/>
                <w:lang w:eastAsia="sl-SI"/>
              </w:rPr>
              <w:t>neposredno.</w:t>
            </w:r>
          </w:p>
        </w:tc>
        <w:tc>
          <w:tcPr>
            <w:tcW w:w="2551" w:type="dxa"/>
            <w:noWrap/>
            <w:hideMark/>
          </w:tcPr>
          <w:p w14:paraId="7C4F9CA3" w14:textId="39F09EA4" w:rsidR="00843E2F" w:rsidRPr="00B31642" w:rsidRDefault="00843E2F" w:rsidP="00F545FB">
            <w:pPr>
              <w:rPr>
                <w:rFonts w:ascii="Calibri" w:hAnsi="Calibri"/>
                <w:sz w:val="16"/>
                <w:lang w:eastAsia="sl-SI"/>
              </w:rPr>
            </w:pPr>
            <w:r w:rsidRPr="00B31642">
              <w:rPr>
                <w:rFonts w:ascii="Calibri" w:hAnsi="Calibri"/>
                <w:sz w:val="16"/>
                <w:lang w:eastAsia="sl-SI"/>
              </w:rPr>
              <w:t>Zahteve</w:t>
            </w:r>
            <w:r w:rsidR="00541562">
              <w:rPr>
                <w:rFonts w:ascii="Calibri" w:hAnsi="Calibri"/>
                <w:sz w:val="16"/>
                <w:lang w:eastAsia="sl-SI"/>
              </w:rPr>
              <w:t xml:space="preserve"> </w:t>
            </w:r>
            <w:r w:rsidRPr="00B31642">
              <w:rPr>
                <w:rFonts w:ascii="Calibri" w:hAnsi="Calibri"/>
                <w:sz w:val="16"/>
                <w:lang w:eastAsia="sl-SI"/>
              </w:rPr>
              <w:t>19.</w:t>
            </w:r>
            <w:r w:rsidR="00541562">
              <w:rPr>
                <w:rFonts w:ascii="Calibri" w:hAnsi="Calibri"/>
                <w:sz w:val="16"/>
                <w:lang w:eastAsia="sl-SI"/>
              </w:rPr>
              <w:t xml:space="preserve"> </w:t>
            </w:r>
            <w:r w:rsidRPr="00B31642">
              <w:rPr>
                <w:rFonts w:ascii="Calibri" w:hAnsi="Calibri"/>
                <w:sz w:val="16"/>
                <w:lang w:eastAsia="sl-SI"/>
              </w:rPr>
              <w:t>člena</w:t>
            </w:r>
            <w:r w:rsidR="00541562">
              <w:rPr>
                <w:rFonts w:ascii="Calibri" w:hAnsi="Calibri"/>
                <w:sz w:val="16"/>
                <w:lang w:eastAsia="sl-SI"/>
              </w:rPr>
              <w:t xml:space="preserve"> </w:t>
            </w:r>
            <w:r w:rsidRPr="00B31642">
              <w:rPr>
                <w:rFonts w:ascii="Calibri" w:hAnsi="Calibri"/>
                <w:sz w:val="16"/>
                <w:lang w:eastAsia="sl-SI"/>
              </w:rPr>
              <w:t>veljajo</w:t>
            </w:r>
            <w:r w:rsidR="00541562">
              <w:rPr>
                <w:rFonts w:ascii="Calibri" w:hAnsi="Calibri"/>
                <w:sz w:val="16"/>
                <w:lang w:eastAsia="sl-SI"/>
              </w:rPr>
              <w:t xml:space="preserve"> </w:t>
            </w:r>
            <w:r w:rsidRPr="00B31642">
              <w:rPr>
                <w:rFonts w:ascii="Calibri" w:hAnsi="Calibri"/>
                <w:sz w:val="16"/>
                <w:lang w:eastAsia="sl-SI"/>
              </w:rPr>
              <w:t>za</w:t>
            </w:r>
            <w:r w:rsidR="00541562">
              <w:rPr>
                <w:rFonts w:ascii="Calibri" w:hAnsi="Calibri"/>
                <w:sz w:val="16"/>
                <w:lang w:eastAsia="sl-SI"/>
              </w:rPr>
              <w:t xml:space="preserve"> </w:t>
            </w:r>
            <w:r w:rsidRPr="00B31642">
              <w:rPr>
                <w:rFonts w:ascii="Calibri" w:hAnsi="Calibri"/>
                <w:sz w:val="16"/>
                <w:lang w:eastAsia="sl-SI"/>
              </w:rPr>
              <w:t>vse</w:t>
            </w:r>
          </w:p>
          <w:p w14:paraId="153902A4" w14:textId="4E9EF71B" w:rsidR="00843E2F" w:rsidRPr="00B31642" w:rsidRDefault="00843E2F" w:rsidP="00F545FB">
            <w:pPr>
              <w:rPr>
                <w:rFonts w:ascii="Calibri" w:hAnsi="Calibri"/>
                <w:sz w:val="16"/>
                <w:lang w:eastAsia="sl-SI"/>
              </w:rPr>
            </w:pPr>
            <w:r w:rsidRPr="00B31642">
              <w:rPr>
                <w:rFonts w:ascii="Calibri" w:hAnsi="Calibri"/>
                <w:sz w:val="16"/>
                <w:lang w:eastAsia="sl-SI"/>
              </w:rPr>
              <w:t>nosilce</w:t>
            </w:r>
            <w:r w:rsidR="00541562">
              <w:rPr>
                <w:rFonts w:ascii="Calibri" w:hAnsi="Calibri"/>
                <w:sz w:val="16"/>
                <w:lang w:eastAsia="sl-SI"/>
              </w:rPr>
              <w:t xml:space="preserve"> </w:t>
            </w:r>
            <w:r w:rsidRPr="00B31642">
              <w:rPr>
                <w:rFonts w:ascii="Calibri" w:hAnsi="Calibri"/>
                <w:sz w:val="16"/>
                <w:lang w:eastAsia="sl-SI"/>
              </w:rPr>
              <w:t>dejavnosti</w:t>
            </w:r>
            <w:r w:rsidR="00541562">
              <w:rPr>
                <w:rFonts w:ascii="Calibri" w:hAnsi="Calibri"/>
                <w:sz w:val="16"/>
                <w:lang w:eastAsia="sl-SI"/>
              </w:rPr>
              <w:t xml:space="preserve"> </w:t>
            </w:r>
            <w:r w:rsidRPr="00B31642">
              <w:rPr>
                <w:rFonts w:ascii="Calibri" w:hAnsi="Calibri"/>
                <w:sz w:val="16"/>
                <w:lang w:eastAsia="sl-SI"/>
              </w:rPr>
              <w:t>primarne</w:t>
            </w:r>
          </w:p>
          <w:p w14:paraId="472716EF" w14:textId="5135A034" w:rsidR="00843E2F" w:rsidRPr="00B31642" w:rsidRDefault="00843E2F" w:rsidP="00F545FB">
            <w:pPr>
              <w:rPr>
                <w:rFonts w:ascii="Calibri" w:hAnsi="Calibri"/>
                <w:sz w:val="16"/>
                <w:lang w:eastAsia="sl-SI"/>
              </w:rPr>
            </w:pPr>
            <w:r w:rsidRPr="00B31642">
              <w:rPr>
                <w:rFonts w:ascii="Calibri" w:hAnsi="Calibri"/>
                <w:sz w:val="16"/>
                <w:lang w:eastAsia="sl-SI"/>
              </w:rPr>
              <w:t>pridelave</w:t>
            </w:r>
            <w:r w:rsidR="00541562">
              <w:rPr>
                <w:rFonts w:ascii="Calibri" w:hAnsi="Calibri"/>
                <w:sz w:val="16"/>
                <w:lang w:eastAsia="sl-SI"/>
              </w:rPr>
              <w:t xml:space="preserve"> </w:t>
            </w:r>
            <w:r w:rsidRPr="00B31642">
              <w:rPr>
                <w:rFonts w:ascii="Calibri" w:hAnsi="Calibri"/>
                <w:sz w:val="16"/>
                <w:lang w:eastAsia="sl-SI"/>
              </w:rPr>
              <w:t>živil</w:t>
            </w:r>
          </w:p>
          <w:p w14:paraId="41A7A1FF" w14:textId="62D6477B" w:rsidR="00843E2F" w:rsidRPr="00B31642" w:rsidRDefault="00843E2F" w:rsidP="00F545FB">
            <w:pPr>
              <w:rPr>
                <w:rFonts w:ascii="Calibri" w:hAnsi="Calibri"/>
                <w:sz w:val="16"/>
                <w:lang w:eastAsia="sl-SI"/>
              </w:rPr>
            </w:pPr>
            <w:r w:rsidRPr="00B31642">
              <w:rPr>
                <w:rFonts w:ascii="Calibri" w:hAnsi="Calibri"/>
                <w:sz w:val="16"/>
                <w:lang w:eastAsia="sl-SI"/>
              </w:rPr>
              <w:t>Nosilec</w:t>
            </w:r>
            <w:r w:rsidR="00541562">
              <w:rPr>
                <w:rFonts w:ascii="Calibri" w:hAnsi="Calibri"/>
                <w:sz w:val="16"/>
                <w:lang w:eastAsia="sl-SI"/>
              </w:rPr>
              <w:t xml:space="preserve"> </w:t>
            </w:r>
            <w:r w:rsidRPr="00B31642">
              <w:rPr>
                <w:rFonts w:ascii="Calibri" w:hAnsi="Calibri"/>
                <w:sz w:val="16"/>
                <w:lang w:eastAsia="sl-SI"/>
              </w:rPr>
              <w:t>dejavnosti</w:t>
            </w:r>
            <w:r w:rsidR="00541562">
              <w:rPr>
                <w:rFonts w:ascii="Calibri" w:hAnsi="Calibri"/>
                <w:sz w:val="16"/>
                <w:lang w:eastAsia="sl-SI"/>
              </w:rPr>
              <w:t xml:space="preserve"> </w:t>
            </w:r>
            <w:r w:rsidRPr="00B31642">
              <w:rPr>
                <w:rFonts w:ascii="Calibri" w:hAnsi="Calibri"/>
                <w:sz w:val="16"/>
                <w:lang w:eastAsia="sl-SI"/>
              </w:rPr>
              <w:t>proizvodnje</w:t>
            </w:r>
            <w:r w:rsidR="00541562">
              <w:rPr>
                <w:rFonts w:ascii="Calibri" w:hAnsi="Calibri"/>
                <w:sz w:val="16"/>
                <w:lang w:eastAsia="sl-SI"/>
              </w:rPr>
              <w:t xml:space="preserve"> </w:t>
            </w:r>
            <w:r w:rsidRPr="00B31642">
              <w:rPr>
                <w:rFonts w:ascii="Calibri" w:hAnsi="Calibri"/>
                <w:sz w:val="16"/>
                <w:lang w:eastAsia="sl-SI"/>
              </w:rPr>
              <w:t>živil:</w:t>
            </w:r>
          </w:p>
          <w:p w14:paraId="56FE7EF0" w14:textId="3EFB27A2" w:rsidR="00843E2F" w:rsidRPr="00B31642" w:rsidRDefault="00843E2F" w:rsidP="00F545FB">
            <w:pPr>
              <w:rPr>
                <w:rFonts w:ascii="Calibri" w:hAnsi="Calibri"/>
                <w:sz w:val="16"/>
                <w:lang w:eastAsia="sl-SI"/>
              </w:rPr>
            </w:pPr>
            <w:r w:rsidRPr="00B31642">
              <w:rPr>
                <w:rFonts w:ascii="Calibri" w:hAnsi="Calibri"/>
                <w:sz w:val="16"/>
                <w:lang w:eastAsia="sl-SI"/>
              </w:rPr>
              <w:t>-</w:t>
            </w:r>
            <w:r w:rsidR="00541562">
              <w:rPr>
                <w:rFonts w:ascii="Calibri" w:hAnsi="Calibri"/>
                <w:sz w:val="16"/>
                <w:lang w:eastAsia="sl-SI"/>
              </w:rPr>
              <w:t xml:space="preserve"> </w:t>
            </w:r>
            <w:r w:rsidRPr="00B31642">
              <w:rPr>
                <w:rFonts w:ascii="Calibri" w:hAnsi="Calibri"/>
                <w:sz w:val="16"/>
                <w:lang w:eastAsia="sl-SI"/>
              </w:rPr>
              <w:t>zagotovi</w:t>
            </w:r>
            <w:r w:rsidR="00541562">
              <w:rPr>
                <w:rFonts w:ascii="Calibri" w:hAnsi="Calibri"/>
                <w:sz w:val="16"/>
                <w:lang w:eastAsia="sl-SI"/>
              </w:rPr>
              <w:t xml:space="preserve"> </w:t>
            </w:r>
            <w:r w:rsidRPr="00B31642">
              <w:rPr>
                <w:rFonts w:ascii="Calibri" w:hAnsi="Calibri"/>
                <w:sz w:val="16"/>
                <w:lang w:eastAsia="sl-SI"/>
              </w:rPr>
              <w:t>umik</w:t>
            </w:r>
            <w:r w:rsidR="00541562">
              <w:rPr>
                <w:rFonts w:ascii="Calibri" w:hAnsi="Calibri"/>
                <w:sz w:val="16"/>
                <w:lang w:eastAsia="sl-SI"/>
              </w:rPr>
              <w:t xml:space="preserve"> </w:t>
            </w:r>
            <w:r w:rsidRPr="00B31642">
              <w:rPr>
                <w:rFonts w:ascii="Calibri" w:hAnsi="Calibri"/>
                <w:sz w:val="16"/>
                <w:lang w:eastAsia="sl-SI"/>
              </w:rPr>
              <w:t>oziroma</w:t>
            </w:r>
            <w:r w:rsidR="00541562">
              <w:rPr>
                <w:rFonts w:ascii="Calibri" w:hAnsi="Calibri"/>
                <w:sz w:val="16"/>
                <w:lang w:eastAsia="sl-SI"/>
              </w:rPr>
              <w:t xml:space="preserve"> </w:t>
            </w:r>
            <w:r w:rsidRPr="00B31642">
              <w:rPr>
                <w:rFonts w:ascii="Calibri" w:hAnsi="Calibri"/>
                <w:sz w:val="16"/>
                <w:lang w:eastAsia="sl-SI"/>
              </w:rPr>
              <w:t>odpoklic</w:t>
            </w:r>
          </w:p>
          <w:p w14:paraId="7C58AC14" w14:textId="77777777" w:rsidR="00843E2F" w:rsidRPr="00B31642" w:rsidRDefault="00843E2F" w:rsidP="00F545FB">
            <w:pPr>
              <w:rPr>
                <w:rFonts w:ascii="Calibri" w:hAnsi="Calibri"/>
                <w:sz w:val="16"/>
                <w:lang w:eastAsia="sl-SI"/>
              </w:rPr>
            </w:pPr>
            <w:r w:rsidRPr="00B31642">
              <w:rPr>
                <w:rFonts w:ascii="Calibri" w:hAnsi="Calibri"/>
                <w:sz w:val="16"/>
                <w:lang w:eastAsia="sl-SI"/>
              </w:rPr>
              <w:t>živila</w:t>
            </w:r>
          </w:p>
          <w:p w14:paraId="70CE74DF" w14:textId="4561ED21" w:rsidR="00843E2F" w:rsidRPr="00B31642" w:rsidRDefault="00843E2F" w:rsidP="00F545FB">
            <w:pPr>
              <w:rPr>
                <w:rFonts w:ascii="Calibri" w:hAnsi="Calibri"/>
                <w:sz w:val="16"/>
                <w:lang w:eastAsia="sl-SI"/>
              </w:rPr>
            </w:pPr>
            <w:r w:rsidRPr="00B31642">
              <w:rPr>
                <w:rFonts w:ascii="Calibri" w:hAnsi="Calibri"/>
                <w:sz w:val="16"/>
                <w:lang w:eastAsia="sl-SI"/>
              </w:rPr>
              <w:t>-</w:t>
            </w:r>
            <w:r w:rsidR="00541562">
              <w:rPr>
                <w:rFonts w:ascii="Calibri" w:hAnsi="Calibri"/>
                <w:sz w:val="16"/>
                <w:lang w:eastAsia="sl-SI"/>
              </w:rPr>
              <w:t xml:space="preserve"> </w:t>
            </w:r>
            <w:r w:rsidRPr="00B31642">
              <w:rPr>
                <w:rFonts w:ascii="Calibri" w:hAnsi="Calibri"/>
                <w:sz w:val="16"/>
                <w:lang w:eastAsia="sl-SI"/>
              </w:rPr>
              <w:t>natančno</w:t>
            </w:r>
            <w:r w:rsidR="00541562">
              <w:rPr>
                <w:rFonts w:ascii="Calibri" w:hAnsi="Calibri"/>
                <w:sz w:val="16"/>
                <w:lang w:eastAsia="sl-SI"/>
              </w:rPr>
              <w:t xml:space="preserve"> </w:t>
            </w:r>
            <w:r w:rsidRPr="00B31642">
              <w:rPr>
                <w:rFonts w:ascii="Calibri" w:hAnsi="Calibri"/>
                <w:sz w:val="16"/>
                <w:lang w:eastAsia="sl-SI"/>
              </w:rPr>
              <w:t>obvesti</w:t>
            </w:r>
            <w:r w:rsidR="00541562">
              <w:rPr>
                <w:rFonts w:ascii="Calibri" w:hAnsi="Calibri"/>
                <w:sz w:val="16"/>
                <w:lang w:eastAsia="sl-SI"/>
              </w:rPr>
              <w:t xml:space="preserve"> </w:t>
            </w:r>
            <w:r w:rsidRPr="00B31642">
              <w:rPr>
                <w:rFonts w:ascii="Calibri" w:hAnsi="Calibri"/>
                <w:sz w:val="16"/>
                <w:lang w:eastAsia="sl-SI"/>
              </w:rPr>
              <w:t>potrošnike</w:t>
            </w:r>
            <w:r w:rsidR="00541562">
              <w:rPr>
                <w:rFonts w:ascii="Calibri" w:hAnsi="Calibri"/>
                <w:sz w:val="16"/>
                <w:lang w:eastAsia="sl-SI"/>
              </w:rPr>
              <w:t xml:space="preserve"> </w:t>
            </w:r>
            <w:r w:rsidRPr="00B31642">
              <w:rPr>
                <w:rFonts w:ascii="Calibri" w:hAnsi="Calibri"/>
                <w:sz w:val="16"/>
                <w:lang w:eastAsia="sl-SI"/>
              </w:rPr>
              <w:t>o</w:t>
            </w:r>
          </w:p>
          <w:p w14:paraId="3B6687B9" w14:textId="712E1121" w:rsidR="00843E2F" w:rsidRPr="00B31642" w:rsidRDefault="00843E2F" w:rsidP="00F545FB">
            <w:pPr>
              <w:rPr>
                <w:rFonts w:ascii="Calibri" w:hAnsi="Calibri"/>
                <w:sz w:val="16"/>
                <w:lang w:eastAsia="sl-SI"/>
              </w:rPr>
            </w:pPr>
            <w:r w:rsidRPr="00B31642">
              <w:rPr>
                <w:rFonts w:ascii="Calibri" w:hAnsi="Calibri"/>
                <w:sz w:val="16"/>
                <w:lang w:eastAsia="sl-SI"/>
              </w:rPr>
              <w:t>razlogih</w:t>
            </w:r>
            <w:r w:rsidR="00541562">
              <w:rPr>
                <w:rFonts w:ascii="Calibri" w:hAnsi="Calibri"/>
                <w:sz w:val="16"/>
                <w:lang w:eastAsia="sl-SI"/>
              </w:rPr>
              <w:t xml:space="preserve"> </w:t>
            </w:r>
            <w:r w:rsidRPr="00B31642">
              <w:rPr>
                <w:rFonts w:ascii="Calibri" w:hAnsi="Calibri"/>
                <w:sz w:val="16"/>
                <w:lang w:eastAsia="sl-SI"/>
              </w:rPr>
              <w:t>za</w:t>
            </w:r>
            <w:r w:rsidR="00541562">
              <w:rPr>
                <w:rFonts w:ascii="Calibri" w:hAnsi="Calibri"/>
                <w:sz w:val="16"/>
                <w:lang w:eastAsia="sl-SI"/>
              </w:rPr>
              <w:t xml:space="preserve"> </w:t>
            </w:r>
            <w:r w:rsidRPr="00B31642">
              <w:rPr>
                <w:rFonts w:ascii="Calibri" w:hAnsi="Calibri"/>
                <w:sz w:val="16"/>
                <w:lang w:eastAsia="sl-SI"/>
              </w:rPr>
              <w:t>umik</w:t>
            </w:r>
            <w:r w:rsidR="00541562">
              <w:rPr>
                <w:rFonts w:ascii="Calibri" w:hAnsi="Calibri"/>
                <w:sz w:val="16"/>
                <w:lang w:eastAsia="sl-SI"/>
              </w:rPr>
              <w:t xml:space="preserve"> </w:t>
            </w:r>
            <w:r w:rsidRPr="00B31642">
              <w:rPr>
                <w:rFonts w:ascii="Calibri" w:hAnsi="Calibri"/>
                <w:sz w:val="16"/>
                <w:lang w:eastAsia="sl-SI"/>
              </w:rPr>
              <w:t>živila</w:t>
            </w:r>
            <w:r w:rsidR="00541562">
              <w:rPr>
                <w:rFonts w:ascii="Calibri" w:hAnsi="Calibri"/>
                <w:sz w:val="16"/>
                <w:lang w:eastAsia="sl-SI"/>
              </w:rPr>
              <w:t xml:space="preserve"> </w:t>
            </w:r>
            <w:r w:rsidRPr="00B31642">
              <w:rPr>
                <w:rFonts w:ascii="Calibri" w:hAnsi="Calibri"/>
                <w:sz w:val="16"/>
                <w:lang w:eastAsia="sl-SI"/>
              </w:rPr>
              <w:t>in</w:t>
            </w:r>
            <w:r w:rsidR="00541562">
              <w:rPr>
                <w:rFonts w:ascii="Calibri" w:hAnsi="Calibri"/>
                <w:sz w:val="16"/>
                <w:lang w:eastAsia="sl-SI"/>
              </w:rPr>
              <w:t xml:space="preserve"> </w:t>
            </w:r>
            <w:r w:rsidRPr="00B31642">
              <w:rPr>
                <w:rFonts w:ascii="Calibri" w:hAnsi="Calibri"/>
                <w:sz w:val="16"/>
                <w:lang w:eastAsia="sl-SI"/>
              </w:rPr>
              <w:t>po</w:t>
            </w:r>
            <w:r w:rsidR="00541562">
              <w:rPr>
                <w:rFonts w:ascii="Calibri" w:hAnsi="Calibri"/>
                <w:sz w:val="16"/>
                <w:lang w:eastAsia="sl-SI"/>
              </w:rPr>
              <w:t xml:space="preserve"> </w:t>
            </w:r>
            <w:r w:rsidRPr="00B31642">
              <w:rPr>
                <w:rFonts w:ascii="Calibri" w:hAnsi="Calibri"/>
                <w:sz w:val="16"/>
                <w:lang w:eastAsia="sl-SI"/>
              </w:rPr>
              <w:t>potrebi</w:t>
            </w:r>
          </w:p>
          <w:p w14:paraId="67718FA8" w14:textId="0B644093" w:rsidR="00843E2F" w:rsidRPr="00B31642" w:rsidRDefault="00843E2F" w:rsidP="00F545FB">
            <w:pPr>
              <w:rPr>
                <w:rFonts w:ascii="Calibri" w:hAnsi="Calibri"/>
                <w:sz w:val="16"/>
                <w:lang w:eastAsia="sl-SI"/>
              </w:rPr>
            </w:pPr>
            <w:r w:rsidRPr="00B31642">
              <w:rPr>
                <w:rFonts w:ascii="Calibri" w:hAnsi="Calibri"/>
                <w:sz w:val="16"/>
                <w:lang w:eastAsia="sl-SI"/>
              </w:rPr>
              <w:t>odpokliče</w:t>
            </w:r>
            <w:r w:rsidR="00541562">
              <w:rPr>
                <w:rFonts w:ascii="Calibri" w:hAnsi="Calibri"/>
                <w:sz w:val="16"/>
                <w:lang w:eastAsia="sl-SI"/>
              </w:rPr>
              <w:t xml:space="preserve"> </w:t>
            </w:r>
            <w:r w:rsidRPr="00B31642">
              <w:rPr>
                <w:rFonts w:ascii="Calibri" w:hAnsi="Calibri"/>
                <w:sz w:val="16"/>
                <w:lang w:eastAsia="sl-SI"/>
              </w:rPr>
              <w:t>že</w:t>
            </w:r>
            <w:r w:rsidR="00541562">
              <w:rPr>
                <w:rFonts w:ascii="Calibri" w:hAnsi="Calibri"/>
                <w:sz w:val="16"/>
                <w:lang w:eastAsia="sl-SI"/>
              </w:rPr>
              <w:t xml:space="preserve"> </w:t>
            </w:r>
            <w:r w:rsidRPr="00B31642">
              <w:rPr>
                <w:rFonts w:ascii="Calibri" w:hAnsi="Calibri"/>
                <w:sz w:val="16"/>
                <w:lang w:eastAsia="sl-SI"/>
              </w:rPr>
              <w:t>dobavljene</w:t>
            </w:r>
            <w:r w:rsidR="00541562">
              <w:rPr>
                <w:rFonts w:ascii="Calibri" w:hAnsi="Calibri"/>
                <w:sz w:val="16"/>
                <w:lang w:eastAsia="sl-SI"/>
              </w:rPr>
              <w:t xml:space="preserve"> </w:t>
            </w:r>
            <w:r w:rsidRPr="00B31642">
              <w:rPr>
                <w:rFonts w:ascii="Calibri" w:hAnsi="Calibri"/>
                <w:sz w:val="16"/>
                <w:lang w:eastAsia="sl-SI"/>
              </w:rPr>
              <w:t>izdelke</w:t>
            </w:r>
          </w:p>
          <w:p w14:paraId="0AA11CDE" w14:textId="1A5E4B3C" w:rsidR="00843E2F" w:rsidRPr="00B31642" w:rsidRDefault="00843E2F" w:rsidP="00F545FB">
            <w:pPr>
              <w:rPr>
                <w:rFonts w:ascii="Calibri" w:hAnsi="Calibri"/>
                <w:sz w:val="16"/>
                <w:lang w:eastAsia="sl-SI"/>
              </w:rPr>
            </w:pPr>
            <w:r w:rsidRPr="00B31642">
              <w:rPr>
                <w:rFonts w:ascii="Calibri" w:hAnsi="Calibri"/>
                <w:sz w:val="16"/>
                <w:lang w:eastAsia="sl-SI"/>
              </w:rPr>
              <w:t>-</w:t>
            </w:r>
            <w:r w:rsidR="00541562">
              <w:rPr>
                <w:rFonts w:ascii="Calibri" w:hAnsi="Calibri"/>
                <w:sz w:val="16"/>
                <w:lang w:eastAsia="sl-SI"/>
              </w:rPr>
              <w:t xml:space="preserve"> </w:t>
            </w:r>
            <w:r w:rsidRPr="00B31642">
              <w:rPr>
                <w:rFonts w:ascii="Calibri" w:hAnsi="Calibri"/>
                <w:sz w:val="16"/>
                <w:lang w:eastAsia="sl-SI"/>
              </w:rPr>
              <w:t>obvesti</w:t>
            </w:r>
            <w:r w:rsidR="00541562">
              <w:rPr>
                <w:rFonts w:ascii="Calibri" w:hAnsi="Calibri"/>
                <w:sz w:val="16"/>
                <w:lang w:eastAsia="sl-SI"/>
              </w:rPr>
              <w:t xml:space="preserve"> </w:t>
            </w:r>
            <w:r w:rsidRPr="00B31642">
              <w:rPr>
                <w:rFonts w:ascii="Calibri" w:hAnsi="Calibri"/>
                <w:sz w:val="16"/>
                <w:lang w:eastAsia="sl-SI"/>
              </w:rPr>
              <w:t>pristojni</w:t>
            </w:r>
            <w:r w:rsidR="00541562">
              <w:rPr>
                <w:rFonts w:ascii="Calibri" w:hAnsi="Calibri"/>
                <w:sz w:val="16"/>
                <w:lang w:eastAsia="sl-SI"/>
              </w:rPr>
              <w:t xml:space="preserve"> </w:t>
            </w:r>
            <w:r w:rsidRPr="00B31642">
              <w:rPr>
                <w:rFonts w:ascii="Calibri" w:hAnsi="Calibri"/>
                <w:sz w:val="16"/>
                <w:lang w:eastAsia="sl-SI"/>
              </w:rPr>
              <w:t>organ</w:t>
            </w:r>
            <w:r w:rsidR="00541562">
              <w:rPr>
                <w:rFonts w:ascii="Calibri" w:hAnsi="Calibri"/>
                <w:sz w:val="16"/>
                <w:lang w:eastAsia="sl-SI"/>
              </w:rPr>
              <w:t xml:space="preserve"> </w:t>
            </w:r>
            <w:r w:rsidRPr="00B31642">
              <w:rPr>
                <w:rFonts w:ascii="Calibri" w:hAnsi="Calibri"/>
                <w:sz w:val="16"/>
                <w:lang w:eastAsia="sl-SI"/>
              </w:rPr>
              <w:t>o</w:t>
            </w:r>
            <w:r w:rsidR="00541562">
              <w:rPr>
                <w:rFonts w:ascii="Calibri" w:hAnsi="Calibri"/>
                <w:sz w:val="16"/>
                <w:lang w:eastAsia="sl-SI"/>
              </w:rPr>
              <w:t xml:space="preserve"> </w:t>
            </w:r>
            <w:r w:rsidRPr="00B31642">
              <w:rPr>
                <w:rFonts w:ascii="Calibri" w:hAnsi="Calibri"/>
                <w:sz w:val="16"/>
                <w:lang w:eastAsia="sl-SI"/>
              </w:rPr>
              <w:t>nevarnem</w:t>
            </w:r>
          </w:p>
          <w:p w14:paraId="61DD1549" w14:textId="73A31CB3" w:rsidR="00843E2F" w:rsidRPr="00B31642" w:rsidRDefault="00843E2F" w:rsidP="00F545FB">
            <w:pPr>
              <w:rPr>
                <w:rFonts w:ascii="Calibri" w:hAnsi="Calibri"/>
                <w:sz w:val="16"/>
                <w:lang w:eastAsia="sl-SI"/>
              </w:rPr>
            </w:pPr>
            <w:r w:rsidRPr="00B31642">
              <w:rPr>
                <w:rFonts w:ascii="Calibri" w:hAnsi="Calibri"/>
                <w:sz w:val="16"/>
                <w:lang w:eastAsia="sl-SI"/>
              </w:rPr>
              <w:t>živilu</w:t>
            </w:r>
            <w:r w:rsidR="00541562">
              <w:rPr>
                <w:rFonts w:ascii="Calibri" w:hAnsi="Calibri"/>
                <w:sz w:val="16"/>
                <w:lang w:eastAsia="sl-SI"/>
              </w:rPr>
              <w:t xml:space="preserve"> </w:t>
            </w:r>
            <w:r w:rsidRPr="00B31642">
              <w:rPr>
                <w:rFonts w:ascii="Calibri" w:hAnsi="Calibri"/>
                <w:sz w:val="16"/>
                <w:lang w:eastAsia="sl-SI"/>
              </w:rPr>
              <w:t>in</w:t>
            </w:r>
          </w:p>
          <w:p w14:paraId="79868AE6" w14:textId="729FCFDB" w:rsidR="00843E2F" w:rsidRPr="004D2227" w:rsidRDefault="00843E2F" w:rsidP="00F545FB">
            <w:pPr>
              <w:rPr>
                <w:rFonts w:ascii="Calibri" w:hAnsi="Calibri"/>
                <w:sz w:val="16"/>
                <w:lang w:eastAsia="sl-SI"/>
              </w:rPr>
            </w:pPr>
            <w:r w:rsidRPr="00B31642">
              <w:rPr>
                <w:rFonts w:ascii="Calibri" w:hAnsi="Calibri"/>
                <w:sz w:val="16"/>
                <w:lang w:eastAsia="sl-SI"/>
              </w:rPr>
              <w:t>-</w:t>
            </w:r>
            <w:r w:rsidR="00541562">
              <w:rPr>
                <w:rFonts w:ascii="Calibri" w:hAnsi="Calibri"/>
                <w:sz w:val="16"/>
                <w:lang w:eastAsia="sl-SI"/>
              </w:rPr>
              <w:t xml:space="preserve"> </w:t>
            </w:r>
            <w:r w:rsidRPr="00B31642">
              <w:rPr>
                <w:rFonts w:ascii="Calibri" w:hAnsi="Calibri"/>
                <w:sz w:val="16"/>
                <w:lang w:eastAsia="sl-SI"/>
              </w:rPr>
              <w:t>sodeluje</w:t>
            </w:r>
            <w:r w:rsidR="00541562">
              <w:rPr>
                <w:rFonts w:ascii="Calibri" w:hAnsi="Calibri"/>
                <w:sz w:val="16"/>
                <w:lang w:eastAsia="sl-SI"/>
              </w:rPr>
              <w:t xml:space="preserve"> </w:t>
            </w:r>
            <w:r w:rsidRPr="00B31642">
              <w:rPr>
                <w:rFonts w:ascii="Calibri" w:hAnsi="Calibri"/>
                <w:sz w:val="16"/>
                <w:lang w:eastAsia="sl-SI"/>
              </w:rPr>
              <w:t>s</w:t>
            </w:r>
            <w:r w:rsidR="00541562">
              <w:rPr>
                <w:rFonts w:ascii="Calibri" w:hAnsi="Calibri"/>
                <w:sz w:val="16"/>
                <w:lang w:eastAsia="sl-SI"/>
              </w:rPr>
              <w:t xml:space="preserve"> </w:t>
            </w:r>
            <w:r w:rsidRPr="00B31642">
              <w:rPr>
                <w:rFonts w:ascii="Calibri" w:hAnsi="Calibri"/>
                <w:sz w:val="16"/>
                <w:lang w:eastAsia="sl-SI"/>
              </w:rPr>
              <w:t>pristojnimi</w:t>
            </w:r>
            <w:r w:rsidR="00541562">
              <w:rPr>
                <w:rFonts w:ascii="Calibri" w:hAnsi="Calibri"/>
                <w:sz w:val="16"/>
                <w:lang w:eastAsia="sl-SI"/>
              </w:rPr>
              <w:t xml:space="preserve"> </w:t>
            </w:r>
            <w:r w:rsidRPr="00B31642">
              <w:rPr>
                <w:rFonts w:ascii="Calibri" w:hAnsi="Calibri"/>
                <w:sz w:val="16"/>
                <w:lang w:eastAsia="sl-SI"/>
              </w:rPr>
              <w:t>organi</w:t>
            </w:r>
          </w:p>
        </w:tc>
        <w:tc>
          <w:tcPr>
            <w:tcW w:w="2551" w:type="dxa"/>
            <w:hideMark/>
          </w:tcPr>
          <w:p w14:paraId="398BA3A6" w14:textId="0007F0CF"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živilske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sumu</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ugotovitvi,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njegovo</w:t>
            </w:r>
            <w:r w:rsidR="00541562">
              <w:rPr>
                <w:rFonts w:ascii="Calibri" w:hAnsi="Calibri"/>
                <w:sz w:val="16"/>
                <w:lang w:eastAsia="sl-SI"/>
              </w:rPr>
              <w:t xml:space="preserve"> </w:t>
            </w:r>
            <w:r w:rsidRPr="004D2227">
              <w:rPr>
                <w:rFonts w:ascii="Calibri" w:hAnsi="Calibri"/>
                <w:sz w:val="16"/>
                <w:lang w:eastAsia="sl-SI"/>
              </w:rPr>
              <w:t>živilo</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varno,</w:t>
            </w:r>
            <w:r w:rsidR="00541562">
              <w:rPr>
                <w:rFonts w:ascii="Calibri" w:hAnsi="Calibri"/>
                <w:sz w:val="16"/>
                <w:lang w:eastAsia="sl-SI"/>
              </w:rPr>
              <w:t xml:space="preserve"> </w:t>
            </w:r>
            <w:r w:rsidRPr="004D2227">
              <w:rPr>
                <w:rFonts w:ascii="Calibri" w:hAnsi="Calibri"/>
                <w:sz w:val="16"/>
                <w:lang w:eastAsia="sl-SI"/>
              </w:rPr>
              <w:t>sprejme</w:t>
            </w:r>
            <w:r w:rsidR="00541562">
              <w:rPr>
                <w:rFonts w:ascii="Calibri" w:hAnsi="Calibri"/>
                <w:sz w:val="16"/>
                <w:lang w:eastAsia="sl-SI"/>
              </w:rPr>
              <w:t xml:space="preserve"> </w:t>
            </w:r>
            <w:r w:rsidRPr="004D2227">
              <w:rPr>
                <w:rFonts w:ascii="Calibri" w:hAnsi="Calibri"/>
                <w:sz w:val="16"/>
                <w:lang w:eastAsia="sl-SI"/>
              </w:rPr>
              <w:t>ustrezne</w:t>
            </w:r>
            <w:r w:rsidR="00541562">
              <w:rPr>
                <w:rFonts w:ascii="Calibri" w:hAnsi="Calibri"/>
                <w:sz w:val="16"/>
                <w:lang w:eastAsia="sl-SI"/>
              </w:rPr>
              <w:t xml:space="preserve"> </w:t>
            </w:r>
            <w:r w:rsidRPr="004D2227">
              <w:rPr>
                <w:rFonts w:ascii="Calibri" w:hAnsi="Calibri"/>
                <w:sz w:val="16"/>
                <w:lang w:eastAsia="sl-SI"/>
              </w:rPr>
              <w:t>ukrepe</w:t>
            </w:r>
            <w:r w:rsidR="00541562">
              <w:rPr>
                <w:rFonts w:ascii="Calibri" w:hAnsi="Calibri"/>
                <w:sz w:val="16"/>
                <w:lang w:eastAsia="sl-SI"/>
              </w:rPr>
              <w:t xml:space="preserve"> </w:t>
            </w:r>
            <w:r w:rsidRPr="004D2227">
              <w:rPr>
                <w:rFonts w:ascii="Calibri" w:hAnsi="Calibri"/>
                <w:sz w:val="16"/>
                <w:lang w:eastAsia="sl-SI"/>
              </w:rPr>
              <w:t>(obveščanje</w:t>
            </w:r>
            <w:r w:rsidR="00541562">
              <w:rPr>
                <w:rFonts w:ascii="Calibri" w:hAnsi="Calibri"/>
                <w:sz w:val="16"/>
                <w:lang w:eastAsia="sl-SI"/>
              </w:rPr>
              <w:t xml:space="preserve"> </w:t>
            </w:r>
            <w:r w:rsidRPr="004D2227">
              <w:rPr>
                <w:rFonts w:ascii="Calibri" w:hAnsi="Calibri"/>
                <w:sz w:val="16"/>
                <w:lang w:eastAsia="sl-SI"/>
              </w:rPr>
              <w:t>kupcev,</w:t>
            </w:r>
            <w:r w:rsidR="00541562">
              <w:rPr>
                <w:rFonts w:ascii="Calibri" w:hAnsi="Calibri"/>
                <w:sz w:val="16"/>
                <w:lang w:eastAsia="sl-SI"/>
              </w:rPr>
              <w:t xml:space="preserve"> </w:t>
            </w:r>
            <w:r w:rsidRPr="004D2227">
              <w:rPr>
                <w:rFonts w:ascii="Calibri" w:hAnsi="Calibri"/>
                <w:sz w:val="16"/>
                <w:lang w:eastAsia="sl-SI"/>
              </w:rPr>
              <w:t>umik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odpoklic)</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obvesti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pristojne</w:t>
            </w:r>
            <w:r w:rsidR="00541562">
              <w:rPr>
                <w:rFonts w:ascii="Calibri" w:hAnsi="Calibri"/>
                <w:sz w:val="16"/>
                <w:lang w:eastAsia="sl-SI"/>
              </w:rPr>
              <w:t xml:space="preserve"> </w:t>
            </w:r>
            <w:r w:rsidRPr="004D2227">
              <w:rPr>
                <w:rFonts w:ascii="Calibri" w:hAnsi="Calibri"/>
                <w:sz w:val="16"/>
                <w:lang w:eastAsia="sl-SI"/>
              </w:rPr>
              <w:t>organe</w:t>
            </w:r>
            <w:r w:rsidR="00541562">
              <w:rPr>
                <w:rFonts w:ascii="Calibri" w:hAnsi="Calibri"/>
                <w:sz w:val="16"/>
                <w:lang w:eastAsia="sl-SI"/>
              </w:rPr>
              <w:t xml:space="preserve"> </w:t>
            </w:r>
            <w:r w:rsidRPr="004D2227">
              <w:rPr>
                <w:rFonts w:ascii="Calibri" w:hAnsi="Calibri"/>
                <w:sz w:val="16"/>
                <w:lang w:eastAsia="sl-SI"/>
              </w:rPr>
              <w:t>(npr.</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pozitivnem</w:t>
            </w:r>
            <w:r w:rsidR="00541562">
              <w:rPr>
                <w:rFonts w:ascii="Calibri" w:hAnsi="Calibri"/>
                <w:sz w:val="16"/>
                <w:lang w:eastAsia="sl-SI"/>
              </w:rPr>
              <w:t xml:space="preserve"> </w:t>
            </w:r>
            <w:r w:rsidRPr="004D2227">
              <w:rPr>
                <w:rFonts w:ascii="Calibri" w:hAnsi="Calibri"/>
                <w:sz w:val="16"/>
                <w:lang w:eastAsia="sl-SI"/>
              </w:rPr>
              <w:t>izvidu</w:t>
            </w:r>
            <w:r w:rsidR="00541562">
              <w:rPr>
                <w:rFonts w:ascii="Calibri" w:hAnsi="Calibri"/>
                <w:sz w:val="16"/>
                <w:lang w:eastAsia="sl-SI"/>
              </w:rPr>
              <w:t xml:space="preserve"> </w:t>
            </w:r>
            <w:r w:rsidRPr="004D2227">
              <w:rPr>
                <w:rFonts w:ascii="Calibri" w:hAnsi="Calibri"/>
                <w:sz w:val="16"/>
                <w:lang w:eastAsia="sl-SI"/>
              </w:rPr>
              <w:t>notranje</w:t>
            </w:r>
            <w:r w:rsidR="00541562">
              <w:rPr>
                <w:rFonts w:ascii="Calibri" w:hAnsi="Calibri"/>
                <w:sz w:val="16"/>
                <w:lang w:eastAsia="sl-SI"/>
              </w:rPr>
              <w:t xml:space="preserve"> </w:t>
            </w:r>
            <w:r w:rsidRPr="004D2227">
              <w:rPr>
                <w:rFonts w:ascii="Calibri" w:hAnsi="Calibri"/>
                <w:sz w:val="16"/>
                <w:lang w:eastAsia="sl-SI"/>
              </w:rPr>
              <w:t>kontrole).</w:t>
            </w:r>
            <w:r w:rsidR="00541562">
              <w:rPr>
                <w:rFonts w:ascii="Calibri" w:hAnsi="Calibri"/>
                <w:sz w:val="16"/>
                <w:lang w:eastAsia="sl-SI"/>
              </w:rPr>
              <w:t xml:space="preserve"> </w:t>
            </w:r>
          </w:p>
        </w:tc>
        <w:tc>
          <w:tcPr>
            <w:tcW w:w="2551" w:type="dxa"/>
          </w:tcPr>
          <w:p w14:paraId="3D11E827" w14:textId="32DE514D"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r w:rsidR="00843E2F" w:rsidRPr="004D2227" w14:paraId="0F0455F8" w14:textId="77777777" w:rsidTr="00F545FB">
        <w:trPr>
          <w:trHeight w:val="1984"/>
        </w:trPr>
        <w:tc>
          <w:tcPr>
            <w:tcW w:w="1696" w:type="dxa"/>
            <w:hideMark/>
          </w:tcPr>
          <w:p w14:paraId="7A8C910B" w14:textId="67CC3C9E" w:rsidR="00843E2F" w:rsidRDefault="00843E2F" w:rsidP="00F545FB">
            <w:pPr>
              <w:rPr>
                <w:rFonts w:ascii="Calibri" w:hAnsi="Calibri"/>
                <w:sz w:val="16"/>
                <w:lang w:eastAsia="sl-SI"/>
              </w:rPr>
            </w:pP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178/2002/ES</w:t>
            </w:r>
            <w:r w:rsidR="00541562">
              <w:rPr>
                <w:rFonts w:ascii="Calibri" w:hAnsi="Calibri"/>
                <w:sz w:val="16"/>
                <w:lang w:eastAsia="sl-SI"/>
              </w:rPr>
              <w:t xml:space="preserve"> </w:t>
            </w:r>
          </w:p>
          <w:p w14:paraId="7DA54110" w14:textId="77777777" w:rsidR="00843E2F" w:rsidRDefault="00843E2F" w:rsidP="00F545FB">
            <w:pPr>
              <w:rPr>
                <w:rFonts w:ascii="Calibri" w:hAnsi="Calibri"/>
                <w:sz w:val="16"/>
                <w:lang w:eastAsia="sl-SI"/>
              </w:rPr>
            </w:pPr>
          </w:p>
          <w:p w14:paraId="47BDFC92" w14:textId="73C64662" w:rsidR="00843E2F" w:rsidRPr="004D2227" w:rsidRDefault="00843E2F" w:rsidP="00F545FB">
            <w:pPr>
              <w:rPr>
                <w:rFonts w:ascii="Calibri" w:hAnsi="Calibri"/>
                <w:sz w:val="16"/>
                <w:lang w:eastAsia="sl-SI"/>
              </w:rPr>
            </w:pPr>
            <w:r w:rsidRPr="004D2227">
              <w:rPr>
                <w:rFonts w:ascii="Calibri" w:hAnsi="Calibri"/>
                <w:sz w:val="16"/>
                <w:lang w:eastAsia="sl-SI"/>
              </w:rPr>
              <w:t>20.</w:t>
            </w:r>
            <w:r w:rsidR="00541562">
              <w:rPr>
                <w:rFonts w:ascii="Calibri" w:hAnsi="Calibri"/>
                <w:sz w:val="16"/>
                <w:lang w:eastAsia="sl-SI"/>
              </w:rPr>
              <w:t xml:space="preserve"> </w:t>
            </w:r>
            <w:r w:rsidRPr="004D2227">
              <w:rPr>
                <w:rFonts w:ascii="Calibri" w:hAnsi="Calibri"/>
                <w:sz w:val="16"/>
                <w:lang w:eastAsia="sl-SI"/>
              </w:rPr>
              <w:t>člen</w:t>
            </w:r>
          </w:p>
        </w:tc>
        <w:tc>
          <w:tcPr>
            <w:tcW w:w="2977" w:type="dxa"/>
            <w:hideMark/>
          </w:tcPr>
          <w:p w14:paraId="5E8F4D52" w14:textId="526A1F16" w:rsidR="00843E2F" w:rsidRPr="004D2227" w:rsidRDefault="00843E2F" w:rsidP="00F545FB">
            <w:pPr>
              <w:rPr>
                <w:rFonts w:ascii="Calibri" w:hAnsi="Calibri"/>
                <w:sz w:val="16"/>
                <w:lang w:eastAsia="sl-SI"/>
              </w:rPr>
            </w:pPr>
            <w:r w:rsidRPr="004D2227">
              <w:rPr>
                <w:rFonts w:ascii="Calibri" w:hAnsi="Calibri"/>
                <w:sz w:val="16"/>
                <w:lang w:eastAsia="sl-SI"/>
              </w:rPr>
              <w:t>20.</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Odgovornosti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nosilci</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presodi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utemeljeno</w:t>
            </w:r>
            <w:r w:rsidR="00541562">
              <w:rPr>
                <w:rFonts w:ascii="Calibri" w:hAnsi="Calibri"/>
                <w:sz w:val="16"/>
                <w:lang w:eastAsia="sl-SI"/>
              </w:rPr>
              <w:t xml:space="preserve"> </w:t>
            </w:r>
            <w:r w:rsidRPr="004D2227">
              <w:rPr>
                <w:rFonts w:ascii="Calibri" w:hAnsi="Calibri"/>
                <w:sz w:val="16"/>
                <w:lang w:eastAsia="sl-SI"/>
              </w:rPr>
              <w:t>meni,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uvozil,</w:t>
            </w:r>
            <w:r w:rsidR="00541562">
              <w:rPr>
                <w:rFonts w:ascii="Calibri" w:hAnsi="Calibri"/>
                <w:sz w:val="16"/>
                <w:lang w:eastAsia="sl-SI"/>
              </w:rPr>
              <w:t xml:space="preserve"> </w:t>
            </w:r>
            <w:r w:rsidRPr="004D2227">
              <w:rPr>
                <w:rFonts w:ascii="Calibri" w:hAnsi="Calibri"/>
                <w:sz w:val="16"/>
                <w:lang w:eastAsia="sl-SI"/>
              </w:rPr>
              <w:t>pridelal,</w:t>
            </w:r>
            <w:r w:rsidR="00541562">
              <w:rPr>
                <w:rFonts w:ascii="Calibri" w:hAnsi="Calibri"/>
                <w:sz w:val="16"/>
                <w:lang w:eastAsia="sl-SI"/>
              </w:rPr>
              <w:t xml:space="preserve"> </w:t>
            </w:r>
            <w:r w:rsidRPr="004D2227">
              <w:rPr>
                <w:rFonts w:ascii="Calibri" w:hAnsi="Calibri"/>
                <w:sz w:val="16"/>
                <w:lang w:eastAsia="sl-SI"/>
              </w:rPr>
              <w:t>predelal,</w:t>
            </w:r>
            <w:r w:rsidR="00541562">
              <w:rPr>
                <w:rFonts w:ascii="Calibri" w:hAnsi="Calibri"/>
                <w:sz w:val="16"/>
                <w:lang w:eastAsia="sl-SI"/>
              </w:rPr>
              <w:t xml:space="preserve"> </w:t>
            </w:r>
            <w:r w:rsidRPr="004D2227">
              <w:rPr>
                <w:rFonts w:ascii="Calibri" w:hAnsi="Calibri"/>
                <w:sz w:val="16"/>
                <w:lang w:eastAsia="sl-SI"/>
              </w:rPr>
              <w:t>proizvedel</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distribuiral,</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izpolnjuje</w:t>
            </w:r>
            <w:r w:rsidR="00541562">
              <w:rPr>
                <w:rFonts w:ascii="Calibri" w:hAnsi="Calibri"/>
                <w:sz w:val="16"/>
                <w:lang w:eastAsia="sl-SI"/>
              </w:rPr>
              <w:t xml:space="preserve"> </w:t>
            </w:r>
            <w:r w:rsidRPr="004D2227">
              <w:rPr>
                <w:rFonts w:ascii="Calibri" w:hAnsi="Calibri"/>
                <w:sz w:val="16"/>
                <w:lang w:eastAsia="sl-SI"/>
              </w:rPr>
              <w:t>zahtev</w:t>
            </w:r>
            <w:r w:rsidR="00541562">
              <w:rPr>
                <w:rFonts w:ascii="Calibri" w:hAnsi="Calibri"/>
                <w:sz w:val="16"/>
                <w:lang w:eastAsia="sl-SI"/>
              </w:rPr>
              <w:t xml:space="preserve"> </w:t>
            </w:r>
            <w:r w:rsidRPr="004D2227">
              <w:rPr>
                <w:rFonts w:ascii="Calibri" w:hAnsi="Calibri"/>
                <w:sz w:val="16"/>
                <w:lang w:eastAsia="sl-SI"/>
              </w:rPr>
              <w:t>varnosti</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takoj</w:t>
            </w:r>
            <w:r w:rsidR="00541562">
              <w:rPr>
                <w:rFonts w:ascii="Calibri" w:hAnsi="Calibri"/>
                <w:sz w:val="16"/>
                <w:lang w:eastAsia="sl-SI"/>
              </w:rPr>
              <w:t xml:space="preserve"> </w:t>
            </w:r>
            <w:r w:rsidRPr="004D2227">
              <w:rPr>
                <w:rFonts w:ascii="Calibri" w:hAnsi="Calibri"/>
                <w:sz w:val="16"/>
                <w:lang w:eastAsia="sl-SI"/>
              </w:rPr>
              <w:t>sproži</w:t>
            </w:r>
            <w:r w:rsidR="00541562">
              <w:rPr>
                <w:rFonts w:ascii="Calibri" w:hAnsi="Calibri"/>
                <w:sz w:val="16"/>
                <w:lang w:eastAsia="sl-SI"/>
              </w:rPr>
              <w:t xml:space="preserve"> </w:t>
            </w:r>
            <w:r w:rsidRPr="004D2227">
              <w:rPr>
                <w:rFonts w:ascii="Calibri" w:hAnsi="Calibri"/>
                <w:sz w:val="16"/>
                <w:lang w:eastAsia="sl-SI"/>
              </w:rPr>
              <w:t>postopke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umik</w:t>
            </w:r>
            <w:r w:rsidR="00541562">
              <w:rPr>
                <w:rFonts w:ascii="Calibri" w:hAnsi="Calibri"/>
                <w:sz w:val="16"/>
                <w:lang w:eastAsia="sl-SI"/>
              </w:rPr>
              <w:t xml:space="preserve"> </w:t>
            </w:r>
            <w:r w:rsidRPr="004D2227">
              <w:rPr>
                <w:rFonts w:ascii="Calibri" w:hAnsi="Calibri"/>
                <w:sz w:val="16"/>
                <w:lang w:eastAsia="sl-SI"/>
              </w:rPr>
              <w:t>zadevne</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trga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obvesti</w:t>
            </w:r>
            <w:r w:rsidR="00541562">
              <w:rPr>
                <w:rFonts w:ascii="Calibri" w:hAnsi="Calibri"/>
                <w:sz w:val="16"/>
                <w:lang w:eastAsia="sl-SI"/>
              </w:rPr>
              <w:t xml:space="preserve"> </w:t>
            </w:r>
            <w:r w:rsidRPr="004D2227">
              <w:rPr>
                <w:rFonts w:ascii="Calibri" w:hAnsi="Calibri"/>
                <w:sz w:val="16"/>
                <w:lang w:eastAsia="sl-SI"/>
              </w:rPr>
              <w:t>pristojne</w:t>
            </w:r>
            <w:r w:rsidR="00541562">
              <w:rPr>
                <w:rFonts w:ascii="Calibri" w:hAnsi="Calibri"/>
                <w:sz w:val="16"/>
                <w:lang w:eastAsia="sl-SI"/>
              </w:rPr>
              <w:t xml:space="preserve"> </w:t>
            </w:r>
            <w:r w:rsidRPr="004D2227">
              <w:rPr>
                <w:rFonts w:ascii="Calibri" w:hAnsi="Calibri"/>
                <w:sz w:val="16"/>
                <w:lang w:eastAsia="sl-SI"/>
              </w:rPr>
              <w:t>organe.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teh</w:t>
            </w:r>
            <w:r w:rsidR="00541562">
              <w:rPr>
                <w:rFonts w:ascii="Calibri" w:hAnsi="Calibri"/>
                <w:sz w:val="16"/>
                <w:lang w:eastAsia="sl-SI"/>
              </w:rPr>
              <w:t xml:space="preserve"> </w:t>
            </w:r>
            <w:r w:rsidRPr="004D2227">
              <w:rPr>
                <w:rFonts w:ascii="Calibri" w:hAnsi="Calibri"/>
                <w:sz w:val="16"/>
                <w:lang w:eastAsia="sl-SI"/>
              </w:rPr>
              <w:t>okoliščinah</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15(3),</w:t>
            </w:r>
            <w:r w:rsidR="00541562">
              <w:rPr>
                <w:rFonts w:ascii="Calibri" w:hAnsi="Calibri"/>
                <w:sz w:val="16"/>
                <w:lang w:eastAsia="sl-SI"/>
              </w:rPr>
              <w:t xml:space="preserve"> </w:t>
            </w:r>
            <w:r w:rsidRPr="004D2227">
              <w:rPr>
                <w:rFonts w:ascii="Calibri" w:hAnsi="Calibri"/>
                <w:sz w:val="16"/>
                <w:lang w:eastAsia="sl-SI"/>
              </w:rPr>
              <w:t>tj.</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serija,</w:t>
            </w:r>
            <w:r w:rsidR="00541562">
              <w:rPr>
                <w:rFonts w:ascii="Calibri" w:hAnsi="Calibri"/>
                <w:sz w:val="16"/>
                <w:lang w:eastAsia="sl-SI"/>
              </w:rPr>
              <w:t xml:space="preserve"> </w:t>
            </w:r>
            <w:r w:rsidRPr="004D2227">
              <w:rPr>
                <w:rFonts w:ascii="Calibri" w:hAnsi="Calibri"/>
                <w:sz w:val="16"/>
                <w:lang w:eastAsia="sl-SI"/>
              </w:rPr>
              <w:t>partija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pošiljka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izpolnjuje</w:t>
            </w:r>
            <w:r w:rsidR="00541562">
              <w:rPr>
                <w:rFonts w:ascii="Calibri" w:hAnsi="Calibri"/>
                <w:sz w:val="16"/>
                <w:lang w:eastAsia="sl-SI"/>
              </w:rPr>
              <w:t xml:space="preserve"> </w:t>
            </w:r>
            <w:r w:rsidRPr="004D2227">
              <w:rPr>
                <w:rFonts w:ascii="Calibri" w:hAnsi="Calibri"/>
                <w:sz w:val="16"/>
                <w:lang w:eastAsia="sl-SI"/>
              </w:rPr>
              <w:t>zahtev</w:t>
            </w:r>
            <w:r w:rsidR="00541562">
              <w:rPr>
                <w:rFonts w:ascii="Calibri" w:hAnsi="Calibri"/>
                <w:sz w:val="16"/>
                <w:lang w:eastAsia="sl-SI"/>
              </w:rPr>
              <w:t xml:space="preserve"> </w:t>
            </w:r>
            <w:r w:rsidRPr="004D2227">
              <w:rPr>
                <w:rFonts w:ascii="Calibri" w:hAnsi="Calibri"/>
                <w:sz w:val="16"/>
                <w:lang w:eastAsia="sl-SI"/>
              </w:rPr>
              <w:t>varnosti</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ta</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uniči,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pristojni</w:t>
            </w:r>
            <w:r w:rsidR="00541562">
              <w:rPr>
                <w:rFonts w:ascii="Calibri" w:hAnsi="Calibri"/>
                <w:sz w:val="16"/>
                <w:lang w:eastAsia="sl-SI"/>
              </w:rPr>
              <w:t xml:space="preserve"> </w:t>
            </w:r>
            <w:r w:rsidRPr="004D2227">
              <w:rPr>
                <w:rFonts w:ascii="Calibri" w:hAnsi="Calibri"/>
                <w:sz w:val="16"/>
                <w:lang w:eastAsia="sl-SI"/>
              </w:rPr>
              <w:t>organ</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določi</w:t>
            </w:r>
            <w:r w:rsidR="00541562">
              <w:rPr>
                <w:rFonts w:ascii="Calibri" w:hAnsi="Calibri"/>
                <w:sz w:val="16"/>
                <w:lang w:eastAsia="sl-SI"/>
              </w:rPr>
              <w:t xml:space="preserve"> </w:t>
            </w:r>
            <w:r w:rsidRPr="004D2227">
              <w:rPr>
                <w:rFonts w:ascii="Calibri" w:hAnsi="Calibri"/>
                <w:sz w:val="16"/>
                <w:lang w:eastAsia="sl-SI"/>
              </w:rPr>
              <w:t>drugače.</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učinkovito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natančno</w:t>
            </w:r>
            <w:r w:rsidR="00541562">
              <w:rPr>
                <w:rFonts w:ascii="Calibri" w:hAnsi="Calibri"/>
                <w:sz w:val="16"/>
                <w:lang w:eastAsia="sl-SI"/>
              </w:rPr>
              <w:t xml:space="preserve"> </w:t>
            </w:r>
            <w:r w:rsidRPr="004D2227">
              <w:rPr>
                <w:rFonts w:ascii="Calibri" w:hAnsi="Calibri"/>
                <w:sz w:val="16"/>
                <w:lang w:eastAsia="sl-SI"/>
              </w:rPr>
              <w:t>obvesti</w:t>
            </w:r>
            <w:r w:rsidR="00541562">
              <w:rPr>
                <w:rFonts w:ascii="Calibri" w:hAnsi="Calibri"/>
                <w:sz w:val="16"/>
                <w:lang w:eastAsia="sl-SI"/>
              </w:rPr>
              <w:t xml:space="preserve"> </w:t>
            </w:r>
            <w:r w:rsidRPr="004D2227">
              <w:rPr>
                <w:rFonts w:ascii="Calibri" w:hAnsi="Calibri"/>
                <w:sz w:val="16"/>
                <w:lang w:eastAsia="sl-SI"/>
              </w:rPr>
              <w:t>uporabnike</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vzroku</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njen</w:t>
            </w:r>
            <w:r w:rsidR="00541562">
              <w:rPr>
                <w:rFonts w:ascii="Calibri" w:hAnsi="Calibri"/>
                <w:sz w:val="16"/>
                <w:lang w:eastAsia="sl-SI"/>
              </w:rPr>
              <w:t xml:space="preserve"> </w:t>
            </w:r>
            <w:r w:rsidRPr="004D2227">
              <w:rPr>
                <w:rFonts w:ascii="Calibri" w:hAnsi="Calibri"/>
                <w:sz w:val="16"/>
                <w:lang w:eastAsia="sl-SI"/>
              </w:rPr>
              <w:t>umik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potrebi</w:t>
            </w:r>
            <w:r w:rsidR="00541562">
              <w:rPr>
                <w:rFonts w:ascii="Calibri" w:hAnsi="Calibri"/>
                <w:sz w:val="16"/>
                <w:lang w:eastAsia="sl-SI"/>
              </w:rPr>
              <w:t xml:space="preserve"> </w:t>
            </w:r>
            <w:r w:rsidRPr="004D2227">
              <w:rPr>
                <w:rFonts w:ascii="Calibri" w:hAnsi="Calibri"/>
                <w:sz w:val="16"/>
                <w:lang w:eastAsia="sl-SI"/>
              </w:rPr>
              <w:t>odpokliče</w:t>
            </w:r>
            <w:r w:rsidR="00541562">
              <w:rPr>
                <w:rFonts w:ascii="Calibri" w:hAnsi="Calibri"/>
                <w:sz w:val="16"/>
                <w:lang w:eastAsia="sl-SI"/>
              </w:rPr>
              <w:t xml:space="preserve"> </w:t>
            </w:r>
            <w:r w:rsidRPr="004D2227">
              <w:rPr>
                <w:rFonts w:ascii="Calibri" w:hAnsi="Calibri"/>
                <w:sz w:val="16"/>
                <w:lang w:eastAsia="sl-SI"/>
              </w:rPr>
              <w:t>že</w:t>
            </w:r>
            <w:r w:rsidR="00541562">
              <w:rPr>
                <w:rFonts w:ascii="Calibri" w:hAnsi="Calibri"/>
                <w:sz w:val="16"/>
                <w:lang w:eastAsia="sl-SI"/>
              </w:rPr>
              <w:t xml:space="preserve"> </w:t>
            </w:r>
            <w:r w:rsidRPr="004D2227">
              <w:rPr>
                <w:rFonts w:ascii="Calibri" w:hAnsi="Calibri"/>
                <w:sz w:val="16"/>
                <w:lang w:eastAsia="sl-SI"/>
              </w:rPr>
              <w:t>dobavljene</w:t>
            </w:r>
            <w:r w:rsidR="00541562">
              <w:rPr>
                <w:rFonts w:ascii="Calibri" w:hAnsi="Calibri"/>
                <w:sz w:val="16"/>
                <w:lang w:eastAsia="sl-SI"/>
              </w:rPr>
              <w:t xml:space="preserve"> </w:t>
            </w:r>
            <w:r w:rsidRPr="004D2227">
              <w:rPr>
                <w:rFonts w:ascii="Calibri" w:hAnsi="Calibri"/>
                <w:sz w:val="16"/>
                <w:lang w:eastAsia="sl-SI"/>
              </w:rPr>
              <w:t>izdelke,</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drugi</w:t>
            </w:r>
            <w:r w:rsidR="00541562">
              <w:rPr>
                <w:rFonts w:ascii="Calibri" w:hAnsi="Calibri"/>
                <w:sz w:val="16"/>
                <w:lang w:eastAsia="sl-SI"/>
              </w:rPr>
              <w:t xml:space="preserve"> </w:t>
            </w:r>
            <w:r w:rsidRPr="004D2227">
              <w:rPr>
                <w:rFonts w:ascii="Calibri" w:hAnsi="Calibri"/>
                <w:sz w:val="16"/>
                <w:lang w:eastAsia="sl-SI"/>
              </w:rPr>
              <w:t>ukrepi</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zadoščajo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doseganje</w:t>
            </w:r>
            <w:r w:rsidR="00541562">
              <w:rPr>
                <w:rFonts w:ascii="Calibri" w:hAnsi="Calibri"/>
                <w:sz w:val="16"/>
                <w:lang w:eastAsia="sl-SI"/>
              </w:rPr>
              <w:t xml:space="preserve"> </w:t>
            </w:r>
            <w:r w:rsidRPr="004D2227">
              <w:rPr>
                <w:rFonts w:ascii="Calibri" w:hAnsi="Calibri"/>
                <w:sz w:val="16"/>
                <w:lang w:eastAsia="sl-SI"/>
              </w:rPr>
              <w:t>visoke</w:t>
            </w:r>
            <w:r w:rsidR="00541562">
              <w:rPr>
                <w:rFonts w:ascii="Calibri" w:hAnsi="Calibri"/>
                <w:sz w:val="16"/>
                <w:lang w:eastAsia="sl-SI"/>
              </w:rPr>
              <w:t xml:space="preserve"> </w:t>
            </w:r>
            <w:r w:rsidRPr="004D2227">
              <w:rPr>
                <w:rFonts w:ascii="Calibri" w:hAnsi="Calibri"/>
                <w:sz w:val="16"/>
                <w:lang w:eastAsia="sl-SI"/>
              </w:rPr>
              <w:t>ravni</w:t>
            </w:r>
            <w:r w:rsidR="00541562">
              <w:rPr>
                <w:rFonts w:ascii="Calibri" w:hAnsi="Calibri"/>
                <w:sz w:val="16"/>
                <w:lang w:eastAsia="sl-SI"/>
              </w:rPr>
              <w:t xml:space="preserve"> </w:t>
            </w:r>
            <w:r w:rsidRPr="004D2227">
              <w:rPr>
                <w:rFonts w:ascii="Calibri" w:hAnsi="Calibri"/>
                <w:sz w:val="16"/>
                <w:lang w:eastAsia="sl-SI"/>
              </w:rPr>
              <w:t>varovanja</w:t>
            </w:r>
            <w:r w:rsidR="00541562">
              <w:rPr>
                <w:rFonts w:ascii="Calibri" w:hAnsi="Calibri"/>
                <w:sz w:val="16"/>
                <w:lang w:eastAsia="sl-SI"/>
              </w:rPr>
              <w:t xml:space="preserve"> </w:t>
            </w:r>
            <w:r w:rsidRPr="004D2227">
              <w:rPr>
                <w:rFonts w:ascii="Calibri" w:hAnsi="Calibri"/>
                <w:sz w:val="16"/>
                <w:lang w:eastAsia="sl-SI"/>
              </w:rPr>
              <w:t>zdravja.</w:t>
            </w:r>
            <w:r w:rsidRPr="004D2227">
              <w:rPr>
                <w:rFonts w:ascii="Calibri" w:hAnsi="Calibri"/>
                <w:sz w:val="16"/>
                <w:lang w:eastAsia="sl-SI"/>
              </w:rPr>
              <w:br/>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odgovoren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prodaje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drobno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distribucije,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vplivajo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pakiranje,</w:t>
            </w:r>
            <w:r w:rsidR="00541562">
              <w:rPr>
                <w:rFonts w:ascii="Calibri" w:hAnsi="Calibri"/>
                <w:sz w:val="16"/>
                <w:lang w:eastAsia="sl-SI"/>
              </w:rPr>
              <w:t xml:space="preserve"> </w:t>
            </w:r>
            <w:r w:rsidRPr="004D2227">
              <w:rPr>
                <w:rFonts w:ascii="Calibri" w:hAnsi="Calibri"/>
                <w:sz w:val="16"/>
                <w:lang w:eastAsia="sl-SI"/>
              </w:rPr>
              <w:t>označevanje,</w:t>
            </w:r>
            <w:r w:rsidR="00541562">
              <w:rPr>
                <w:rFonts w:ascii="Calibri" w:hAnsi="Calibri"/>
                <w:sz w:val="16"/>
                <w:lang w:eastAsia="sl-SI"/>
              </w:rPr>
              <w:t xml:space="preserve"> </w:t>
            </w:r>
            <w:r w:rsidRPr="004D2227">
              <w:rPr>
                <w:rFonts w:ascii="Calibri" w:hAnsi="Calibri"/>
                <w:sz w:val="16"/>
                <w:lang w:eastAsia="sl-SI"/>
              </w:rPr>
              <w:t>varnost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neoporečnost</w:t>
            </w:r>
            <w:r w:rsidR="00541562">
              <w:rPr>
                <w:rFonts w:ascii="Calibri" w:hAnsi="Calibri"/>
                <w:sz w:val="16"/>
                <w:lang w:eastAsia="sl-SI"/>
              </w:rPr>
              <w:t xml:space="preserve"> </w:t>
            </w:r>
            <w:r w:rsidRPr="004D2227">
              <w:rPr>
                <w:rFonts w:ascii="Calibri" w:hAnsi="Calibri"/>
                <w:sz w:val="16"/>
                <w:lang w:eastAsia="sl-SI"/>
              </w:rPr>
              <w:t>te</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mejah</w:t>
            </w:r>
            <w:r w:rsidR="00541562">
              <w:rPr>
                <w:rFonts w:ascii="Calibri" w:hAnsi="Calibri"/>
                <w:sz w:val="16"/>
                <w:lang w:eastAsia="sl-SI"/>
              </w:rPr>
              <w:t xml:space="preserve"> </w:t>
            </w:r>
            <w:r w:rsidRPr="004D2227">
              <w:rPr>
                <w:rFonts w:ascii="Calibri" w:hAnsi="Calibri"/>
                <w:sz w:val="16"/>
                <w:lang w:eastAsia="sl-SI"/>
              </w:rPr>
              <w:t>svoje</w:t>
            </w:r>
            <w:r w:rsidR="00541562">
              <w:rPr>
                <w:rFonts w:ascii="Calibri" w:hAnsi="Calibri"/>
                <w:sz w:val="16"/>
                <w:lang w:eastAsia="sl-SI"/>
              </w:rPr>
              <w:t xml:space="preserve"> </w:t>
            </w:r>
            <w:r w:rsidRPr="004D2227">
              <w:rPr>
                <w:rFonts w:ascii="Calibri" w:hAnsi="Calibri"/>
                <w:sz w:val="16"/>
                <w:lang w:eastAsia="sl-SI"/>
              </w:rPr>
              <w:t>vsakokratne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sproži</w:t>
            </w:r>
            <w:r w:rsidR="00541562">
              <w:rPr>
                <w:rFonts w:ascii="Calibri" w:hAnsi="Calibri"/>
                <w:sz w:val="16"/>
                <w:lang w:eastAsia="sl-SI"/>
              </w:rPr>
              <w:t xml:space="preserve"> </w:t>
            </w:r>
            <w:r w:rsidRPr="004D2227">
              <w:rPr>
                <w:rFonts w:ascii="Calibri" w:hAnsi="Calibri"/>
                <w:sz w:val="16"/>
                <w:lang w:eastAsia="sl-SI"/>
              </w:rPr>
              <w:t>postopke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umik</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prometa</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lastRenderedPageBreak/>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zahtevami</w:t>
            </w:r>
            <w:r w:rsidR="00541562">
              <w:rPr>
                <w:rFonts w:ascii="Calibri" w:hAnsi="Calibri"/>
                <w:sz w:val="16"/>
                <w:lang w:eastAsia="sl-SI"/>
              </w:rPr>
              <w:t xml:space="preserve"> </w:t>
            </w:r>
            <w:r w:rsidRPr="004D2227">
              <w:rPr>
                <w:rFonts w:ascii="Calibri" w:hAnsi="Calibri"/>
                <w:sz w:val="16"/>
                <w:lang w:eastAsia="sl-SI"/>
              </w:rPr>
              <w:t>varnosti</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sodeluje</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prispeva</w:t>
            </w:r>
            <w:r w:rsidR="00541562">
              <w:rPr>
                <w:rFonts w:ascii="Calibri" w:hAnsi="Calibri"/>
                <w:sz w:val="16"/>
                <w:lang w:eastAsia="sl-SI"/>
              </w:rPr>
              <w:t xml:space="preserve"> </w:t>
            </w:r>
            <w:r w:rsidRPr="004D2227">
              <w:rPr>
                <w:rFonts w:ascii="Calibri" w:hAnsi="Calibri"/>
                <w:sz w:val="16"/>
                <w:lang w:eastAsia="sl-SI"/>
              </w:rPr>
              <w:t>k</w:t>
            </w:r>
            <w:r w:rsidR="00541562">
              <w:rPr>
                <w:rFonts w:ascii="Calibri" w:hAnsi="Calibri"/>
                <w:sz w:val="16"/>
                <w:lang w:eastAsia="sl-SI"/>
              </w:rPr>
              <w:t xml:space="preserve"> </w:t>
            </w:r>
            <w:r w:rsidRPr="004D2227">
              <w:rPr>
                <w:rFonts w:ascii="Calibri" w:hAnsi="Calibri"/>
                <w:sz w:val="16"/>
                <w:lang w:eastAsia="sl-SI"/>
              </w:rPr>
              <w:t>varnosti</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posredovanjem</w:t>
            </w:r>
            <w:r w:rsidR="00541562">
              <w:rPr>
                <w:rFonts w:ascii="Calibri" w:hAnsi="Calibri"/>
                <w:sz w:val="16"/>
                <w:lang w:eastAsia="sl-SI"/>
              </w:rPr>
              <w:t xml:space="preserve"> </w:t>
            </w:r>
            <w:r w:rsidRPr="004D2227">
              <w:rPr>
                <w:rFonts w:ascii="Calibri" w:hAnsi="Calibri"/>
                <w:sz w:val="16"/>
                <w:lang w:eastAsia="sl-SI"/>
              </w:rPr>
              <w:t>ustreznih</w:t>
            </w:r>
            <w:r w:rsidR="00541562">
              <w:rPr>
                <w:rFonts w:ascii="Calibri" w:hAnsi="Calibri"/>
                <w:sz w:val="16"/>
                <w:lang w:eastAsia="sl-SI"/>
              </w:rPr>
              <w:t xml:space="preserve"> </w:t>
            </w:r>
            <w:r w:rsidRPr="004D2227">
              <w:rPr>
                <w:rFonts w:ascii="Calibri" w:hAnsi="Calibri"/>
                <w:sz w:val="16"/>
                <w:lang w:eastAsia="sl-SI"/>
              </w:rPr>
              <w:t>informacij,</w:t>
            </w:r>
            <w:r w:rsidR="00541562">
              <w:rPr>
                <w:rFonts w:ascii="Calibri" w:hAnsi="Calibri"/>
                <w:sz w:val="16"/>
                <w:lang w:eastAsia="sl-SI"/>
              </w:rPr>
              <w:t xml:space="preserve"> </w:t>
            </w:r>
            <w:r w:rsidRPr="004D2227">
              <w:rPr>
                <w:rFonts w:ascii="Calibri" w:hAnsi="Calibri"/>
                <w:sz w:val="16"/>
                <w:lang w:eastAsia="sl-SI"/>
              </w:rPr>
              <w:t>potrebnih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sledljivost</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sodeluje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ukrepih,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sprejmejo</w:t>
            </w:r>
            <w:r w:rsidR="00541562">
              <w:rPr>
                <w:rFonts w:ascii="Calibri" w:hAnsi="Calibri"/>
                <w:sz w:val="16"/>
                <w:lang w:eastAsia="sl-SI"/>
              </w:rPr>
              <w:t xml:space="preserve"> </w:t>
            </w:r>
            <w:r w:rsidRPr="004D2227">
              <w:rPr>
                <w:rFonts w:ascii="Calibri" w:hAnsi="Calibri"/>
                <w:sz w:val="16"/>
                <w:lang w:eastAsia="sl-SI"/>
              </w:rPr>
              <w:t>pridelovalci,</w:t>
            </w:r>
            <w:r w:rsidR="00541562">
              <w:rPr>
                <w:rFonts w:ascii="Calibri" w:hAnsi="Calibri"/>
                <w:sz w:val="16"/>
                <w:lang w:eastAsia="sl-SI"/>
              </w:rPr>
              <w:t xml:space="preserve"> </w:t>
            </w:r>
            <w:r w:rsidRPr="004D2227">
              <w:rPr>
                <w:rFonts w:ascii="Calibri" w:hAnsi="Calibri"/>
                <w:sz w:val="16"/>
                <w:lang w:eastAsia="sl-SI"/>
              </w:rPr>
              <w:t>predelovalci,</w:t>
            </w:r>
            <w:r w:rsidR="00541562">
              <w:rPr>
                <w:rFonts w:ascii="Calibri" w:hAnsi="Calibri"/>
                <w:sz w:val="16"/>
                <w:lang w:eastAsia="sl-SI"/>
              </w:rPr>
              <w:t xml:space="preserve"> </w:t>
            </w:r>
            <w:r w:rsidRPr="004D2227">
              <w:rPr>
                <w:rFonts w:ascii="Calibri" w:hAnsi="Calibri"/>
                <w:sz w:val="16"/>
                <w:lang w:eastAsia="sl-SI"/>
              </w:rPr>
              <w:t>proizvajalci</w:t>
            </w:r>
            <w:r w:rsidR="00541562">
              <w:rPr>
                <w:rFonts w:ascii="Calibri" w:hAnsi="Calibri"/>
                <w:sz w:val="16"/>
                <w:lang w:eastAsia="sl-SI"/>
              </w:rPr>
              <w:t xml:space="preserve"> </w:t>
            </w:r>
            <w:r w:rsidRPr="004D2227">
              <w:rPr>
                <w:rFonts w:ascii="Calibri" w:hAnsi="Calibri"/>
                <w:sz w:val="16"/>
                <w:lang w:eastAsia="sl-SI"/>
              </w:rPr>
              <w:t>in/ali</w:t>
            </w:r>
            <w:r w:rsidR="00541562">
              <w:rPr>
                <w:rFonts w:ascii="Calibri" w:hAnsi="Calibri"/>
                <w:sz w:val="16"/>
                <w:lang w:eastAsia="sl-SI"/>
              </w:rPr>
              <w:t xml:space="preserve"> </w:t>
            </w:r>
            <w:r w:rsidRPr="004D2227">
              <w:rPr>
                <w:rFonts w:ascii="Calibri" w:hAnsi="Calibri"/>
                <w:sz w:val="16"/>
                <w:lang w:eastAsia="sl-SI"/>
              </w:rPr>
              <w:t>pristojni</w:t>
            </w:r>
            <w:r w:rsidR="00541562">
              <w:rPr>
                <w:rFonts w:ascii="Calibri" w:hAnsi="Calibri"/>
                <w:sz w:val="16"/>
                <w:lang w:eastAsia="sl-SI"/>
              </w:rPr>
              <w:t xml:space="preserve"> </w:t>
            </w:r>
            <w:r w:rsidRPr="004D2227">
              <w:rPr>
                <w:rFonts w:ascii="Calibri" w:hAnsi="Calibri"/>
                <w:sz w:val="16"/>
                <w:lang w:eastAsia="sl-SI"/>
              </w:rPr>
              <w:t>organi.</w:t>
            </w:r>
            <w:r w:rsidRPr="004D2227">
              <w:rPr>
                <w:rFonts w:ascii="Calibri" w:hAnsi="Calibri"/>
                <w:sz w:val="16"/>
                <w:lang w:eastAsia="sl-SI"/>
              </w:rPr>
              <w:br/>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takoj</w:t>
            </w:r>
            <w:r w:rsidR="00541562">
              <w:rPr>
                <w:rFonts w:ascii="Calibri" w:hAnsi="Calibri"/>
                <w:sz w:val="16"/>
                <w:lang w:eastAsia="sl-SI"/>
              </w:rPr>
              <w:t xml:space="preserve"> </w:t>
            </w:r>
            <w:r w:rsidRPr="004D2227">
              <w:rPr>
                <w:rFonts w:ascii="Calibri" w:hAnsi="Calibri"/>
                <w:sz w:val="16"/>
                <w:lang w:eastAsia="sl-SI"/>
              </w:rPr>
              <w:t>obvestiti</w:t>
            </w:r>
            <w:r w:rsidR="00541562">
              <w:rPr>
                <w:rFonts w:ascii="Calibri" w:hAnsi="Calibri"/>
                <w:sz w:val="16"/>
                <w:lang w:eastAsia="sl-SI"/>
              </w:rPr>
              <w:t xml:space="preserve"> </w:t>
            </w:r>
            <w:r w:rsidRPr="004D2227">
              <w:rPr>
                <w:rFonts w:ascii="Calibri" w:hAnsi="Calibri"/>
                <w:sz w:val="16"/>
                <w:lang w:eastAsia="sl-SI"/>
              </w:rPr>
              <w:t>pristojne</w:t>
            </w:r>
            <w:r w:rsidR="00541562">
              <w:rPr>
                <w:rFonts w:ascii="Calibri" w:hAnsi="Calibri"/>
                <w:sz w:val="16"/>
                <w:lang w:eastAsia="sl-SI"/>
              </w:rPr>
              <w:t xml:space="preserve"> </w:t>
            </w:r>
            <w:r w:rsidRPr="004D2227">
              <w:rPr>
                <w:rFonts w:ascii="Calibri" w:hAnsi="Calibri"/>
                <w:sz w:val="16"/>
                <w:lang w:eastAsia="sl-SI"/>
              </w:rPr>
              <w:t>organe,</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presodi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utemeljeno</w:t>
            </w:r>
            <w:r w:rsidR="00541562">
              <w:rPr>
                <w:rFonts w:ascii="Calibri" w:hAnsi="Calibri"/>
                <w:sz w:val="16"/>
                <w:lang w:eastAsia="sl-SI"/>
              </w:rPr>
              <w:t xml:space="preserve"> </w:t>
            </w:r>
            <w:r w:rsidRPr="004D2227">
              <w:rPr>
                <w:rFonts w:ascii="Calibri" w:hAnsi="Calibri"/>
                <w:sz w:val="16"/>
                <w:lang w:eastAsia="sl-SI"/>
              </w:rPr>
              <w:t>meni,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dal</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izpolnjuje</w:t>
            </w:r>
            <w:r w:rsidR="00541562">
              <w:rPr>
                <w:rFonts w:ascii="Calibri" w:hAnsi="Calibri"/>
                <w:sz w:val="16"/>
                <w:lang w:eastAsia="sl-SI"/>
              </w:rPr>
              <w:t xml:space="preserve"> </w:t>
            </w:r>
            <w:r w:rsidRPr="004D2227">
              <w:rPr>
                <w:rFonts w:ascii="Calibri" w:hAnsi="Calibri"/>
                <w:sz w:val="16"/>
                <w:lang w:eastAsia="sl-SI"/>
              </w:rPr>
              <w:t>zahtev</w:t>
            </w:r>
            <w:r w:rsidR="00541562">
              <w:rPr>
                <w:rFonts w:ascii="Calibri" w:hAnsi="Calibri"/>
                <w:sz w:val="16"/>
                <w:lang w:eastAsia="sl-SI"/>
              </w:rPr>
              <w:t xml:space="preserve"> </w:t>
            </w:r>
            <w:r w:rsidRPr="004D2227">
              <w:rPr>
                <w:rFonts w:ascii="Calibri" w:hAnsi="Calibri"/>
                <w:sz w:val="16"/>
                <w:lang w:eastAsia="sl-SI"/>
              </w:rPr>
              <w:t>varnosti</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Pristojne</w:t>
            </w:r>
            <w:r w:rsidR="00541562">
              <w:rPr>
                <w:rFonts w:ascii="Calibri" w:hAnsi="Calibri"/>
                <w:sz w:val="16"/>
                <w:lang w:eastAsia="sl-SI"/>
              </w:rPr>
              <w:t xml:space="preserve"> </w:t>
            </w:r>
            <w:r w:rsidRPr="004D2227">
              <w:rPr>
                <w:rFonts w:ascii="Calibri" w:hAnsi="Calibri"/>
                <w:sz w:val="16"/>
                <w:lang w:eastAsia="sl-SI"/>
              </w:rPr>
              <w:t>organe</w:t>
            </w:r>
            <w:r w:rsidR="00541562">
              <w:rPr>
                <w:rFonts w:ascii="Calibri" w:hAnsi="Calibri"/>
                <w:sz w:val="16"/>
                <w:lang w:eastAsia="sl-SI"/>
              </w:rPr>
              <w:t xml:space="preserve"> </w:t>
            </w:r>
            <w:r w:rsidRPr="004D2227">
              <w:rPr>
                <w:rFonts w:ascii="Calibri" w:hAnsi="Calibri"/>
                <w:sz w:val="16"/>
                <w:lang w:eastAsia="sl-SI"/>
              </w:rPr>
              <w:t>obvesti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sprejetih</w:t>
            </w:r>
            <w:r w:rsidR="00541562">
              <w:rPr>
                <w:rFonts w:ascii="Calibri" w:hAnsi="Calibri"/>
                <w:sz w:val="16"/>
                <w:lang w:eastAsia="sl-SI"/>
              </w:rPr>
              <w:t xml:space="preserve"> </w:t>
            </w:r>
            <w:r w:rsidRPr="004D2227">
              <w:rPr>
                <w:rFonts w:ascii="Calibri" w:hAnsi="Calibri"/>
                <w:sz w:val="16"/>
                <w:lang w:eastAsia="sl-SI"/>
              </w:rPr>
              <w:t>ukrepih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preprečitev</w:t>
            </w:r>
            <w:r w:rsidR="00541562">
              <w:rPr>
                <w:rFonts w:ascii="Calibri" w:hAnsi="Calibri"/>
                <w:sz w:val="16"/>
                <w:lang w:eastAsia="sl-SI"/>
              </w:rPr>
              <w:t xml:space="preserve"> </w:t>
            </w:r>
            <w:r w:rsidRPr="004D2227">
              <w:rPr>
                <w:rFonts w:ascii="Calibri" w:hAnsi="Calibri"/>
                <w:sz w:val="16"/>
                <w:lang w:eastAsia="sl-SI"/>
              </w:rPr>
              <w:t>tveganja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take</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nikomur</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preprečuje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ga</w:t>
            </w:r>
            <w:r w:rsidR="00541562">
              <w:rPr>
                <w:rFonts w:ascii="Calibri" w:hAnsi="Calibri"/>
                <w:sz w:val="16"/>
                <w:lang w:eastAsia="sl-SI"/>
              </w:rPr>
              <w:t xml:space="preserve"> </w:t>
            </w:r>
            <w:r w:rsidRPr="004D2227">
              <w:rPr>
                <w:rFonts w:ascii="Calibri" w:hAnsi="Calibri"/>
                <w:sz w:val="16"/>
                <w:lang w:eastAsia="sl-SI"/>
              </w:rPr>
              <w:t>odvrača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sodelovanja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pristojnimi</w:t>
            </w:r>
            <w:r w:rsidR="00541562">
              <w:rPr>
                <w:rFonts w:ascii="Calibri" w:hAnsi="Calibri"/>
                <w:sz w:val="16"/>
                <w:lang w:eastAsia="sl-SI"/>
              </w:rPr>
              <w:t xml:space="preserve"> </w:t>
            </w:r>
            <w:r w:rsidRPr="004D2227">
              <w:rPr>
                <w:rFonts w:ascii="Calibri" w:hAnsi="Calibri"/>
                <w:sz w:val="16"/>
                <w:lang w:eastAsia="sl-SI"/>
              </w:rPr>
              <w:t>organi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nacionalno</w:t>
            </w:r>
            <w:r w:rsidR="00541562">
              <w:rPr>
                <w:rFonts w:ascii="Calibri" w:hAnsi="Calibri"/>
                <w:sz w:val="16"/>
                <w:lang w:eastAsia="sl-SI"/>
              </w:rPr>
              <w:t xml:space="preserve"> </w:t>
            </w:r>
            <w:r w:rsidRPr="004D2227">
              <w:rPr>
                <w:rFonts w:ascii="Calibri" w:hAnsi="Calibri"/>
                <w:sz w:val="16"/>
                <w:lang w:eastAsia="sl-SI"/>
              </w:rPr>
              <w:t>zakonodajo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pravno</w:t>
            </w:r>
            <w:r w:rsidR="00541562">
              <w:rPr>
                <w:rFonts w:ascii="Calibri" w:hAnsi="Calibri"/>
                <w:sz w:val="16"/>
                <w:lang w:eastAsia="sl-SI"/>
              </w:rPr>
              <w:t xml:space="preserve"> </w:t>
            </w:r>
            <w:r w:rsidRPr="004D2227">
              <w:rPr>
                <w:rFonts w:ascii="Calibri" w:hAnsi="Calibri"/>
                <w:sz w:val="16"/>
                <w:lang w:eastAsia="sl-SI"/>
              </w:rPr>
              <w:t>prakso,</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to</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prepreči,</w:t>
            </w:r>
            <w:r w:rsidR="00541562">
              <w:rPr>
                <w:rFonts w:ascii="Calibri" w:hAnsi="Calibri"/>
                <w:sz w:val="16"/>
                <w:lang w:eastAsia="sl-SI"/>
              </w:rPr>
              <w:t xml:space="preserve"> </w:t>
            </w:r>
            <w:r w:rsidRPr="004D2227">
              <w:rPr>
                <w:rFonts w:ascii="Calibri" w:hAnsi="Calibri"/>
                <w:sz w:val="16"/>
                <w:lang w:eastAsia="sl-SI"/>
              </w:rPr>
              <w:t>zmanjša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odpravi</w:t>
            </w:r>
            <w:r w:rsidR="00541562">
              <w:rPr>
                <w:rFonts w:ascii="Calibri" w:hAnsi="Calibri"/>
                <w:sz w:val="16"/>
                <w:lang w:eastAsia="sl-SI"/>
              </w:rPr>
              <w:t xml:space="preserve"> </w:t>
            </w:r>
            <w:r w:rsidRPr="004D2227">
              <w:rPr>
                <w:rFonts w:ascii="Calibri" w:hAnsi="Calibri"/>
                <w:sz w:val="16"/>
                <w:lang w:eastAsia="sl-SI"/>
              </w:rPr>
              <w:t>tveganje,</w:t>
            </w:r>
            <w:r w:rsidR="00541562">
              <w:rPr>
                <w:rFonts w:ascii="Calibri" w:hAnsi="Calibri"/>
                <w:sz w:val="16"/>
                <w:lang w:eastAsia="sl-SI"/>
              </w:rPr>
              <w:t xml:space="preserve"> </w:t>
            </w:r>
            <w:r w:rsidRPr="004D2227">
              <w:rPr>
                <w:rFonts w:ascii="Calibri" w:hAnsi="Calibri"/>
                <w:sz w:val="16"/>
                <w:lang w:eastAsia="sl-SI"/>
              </w:rPr>
              <w:t>povezano</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Pr="004D2227">
              <w:rPr>
                <w:rFonts w:ascii="Calibri" w:hAnsi="Calibri"/>
                <w:sz w:val="16"/>
                <w:lang w:eastAsia="sl-SI"/>
              </w:rPr>
              <w:br/>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Nosilci</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sodelujejo</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pristojnimi</w:t>
            </w:r>
            <w:r w:rsidR="00541562">
              <w:rPr>
                <w:rFonts w:ascii="Calibri" w:hAnsi="Calibri"/>
                <w:sz w:val="16"/>
                <w:lang w:eastAsia="sl-SI"/>
              </w:rPr>
              <w:t xml:space="preserve"> </w:t>
            </w:r>
            <w:r w:rsidRPr="004D2227">
              <w:rPr>
                <w:rFonts w:ascii="Calibri" w:hAnsi="Calibri"/>
                <w:sz w:val="16"/>
                <w:lang w:eastAsia="sl-SI"/>
              </w:rPr>
              <w:t>organi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ukrepih,</w:t>
            </w:r>
            <w:r w:rsidR="00541562">
              <w:rPr>
                <w:rFonts w:ascii="Calibri" w:hAnsi="Calibri"/>
                <w:sz w:val="16"/>
                <w:lang w:eastAsia="sl-SI"/>
              </w:rPr>
              <w:t xml:space="preserve"> </w:t>
            </w:r>
            <w:r w:rsidRPr="004D2227">
              <w:rPr>
                <w:rFonts w:ascii="Calibri" w:hAnsi="Calibri"/>
                <w:sz w:val="16"/>
                <w:lang w:eastAsia="sl-SI"/>
              </w:rPr>
              <w:t>sprejetih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preprečevanje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zmanjševanje</w:t>
            </w:r>
            <w:r w:rsidR="00541562">
              <w:rPr>
                <w:rFonts w:ascii="Calibri" w:hAnsi="Calibri"/>
                <w:sz w:val="16"/>
                <w:lang w:eastAsia="sl-SI"/>
              </w:rPr>
              <w:t xml:space="preserve"> </w:t>
            </w:r>
            <w:r w:rsidRPr="004D2227">
              <w:rPr>
                <w:rFonts w:ascii="Calibri" w:hAnsi="Calibri"/>
                <w:sz w:val="16"/>
                <w:lang w:eastAsia="sl-SI"/>
              </w:rPr>
              <w:t>tveganja,</w:t>
            </w:r>
            <w:r w:rsidR="00541562">
              <w:rPr>
                <w:rFonts w:ascii="Calibri" w:hAnsi="Calibri"/>
                <w:sz w:val="16"/>
                <w:lang w:eastAsia="sl-SI"/>
              </w:rPr>
              <w:t xml:space="preserve"> </w:t>
            </w:r>
            <w:r w:rsidRPr="004D2227">
              <w:rPr>
                <w:rFonts w:ascii="Calibri" w:hAnsi="Calibri"/>
                <w:sz w:val="16"/>
                <w:lang w:eastAsia="sl-SI"/>
              </w:rPr>
              <w:t>povezanega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dobavljajo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dobavili.</w:t>
            </w:r>
          </w:p>
        </w:tc>
        <w:tc>
          <w:tcPr>
            <w:tcW w:w="1843" w:type="dxa"/>
            <w:hideMark/>
          </w:tcPr>
          <w:p w14:paraId="3A962C4A" w14:textId="1D50DF2A" w:rsidR="00843E2F" w:rsidRPr="004D2227" w:rsidRDefault="00843E2F" w:rsidP="00F545FB">
            <w:pPr>
              <w:rPr>
                <w:rFonts w:ascii="Calibri" w:hAnsi="Calibri"/>
                <w:sz w:val="16"/>
                <w:lang w:eastAsia="sl-SI"/>
              </w:rPr>
            </w:pPr>
            <w:r w:rsidRPr="004D2227">
              <w:rPr>
                <w:rFonts w:ascii="Calibri" w:hAnsi="Calibri"/>
                <w:sz w:val="16"/>
                <w:lang w:eastAsia="sl-SI"/>
              </w:rPr>
              <w:lastRenderedPageBreak/>
              <w:t>Uredba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w:t>
            </w:r>
            <w:r w:rsidR="00541562">
              <w:rPr>
                <w:rFonts w:ascii="Calibri" w:hAnsi="Calibri"/>
                <w:sz w:val="16"/>
                <w:lang w:eastAsia="sl-SI"/>
              </w:rPr>
              <w:t xml:space="preserve"> </w:t>
            </w:r>
            <w:r w:rsidRPr="004D2227">
              <w:rPr>
                <w:rFonts w:ascii="Calibri" w:hAnsi="Calibri"/>
                <w:sz w:val="16"/>
                <w:lang w:eastAsia="sl-SI"/>
              </w:rPr>
              <w:t>neposredno</w:t>
            </w:r>
            <w:r w:rsidR="00541562">
              <w:rPr>
                <w:rFonts w:ascii="Calibri" w:hAnsi="Calibri"/>
                <w:sz w:val="16"/>
                <w:lang w:eastAsia="sl-SI"/>
              </w:rPr>
              <w:t xml:space="preserve"> </w:t>
            </w:r>
          </w:p>
          <w:p w14:paraId="2E2DE322" w14:textId="77777777" w:rsidR="00843E2F" w:rsidRPr="004D2227" w:rsidRDefault="00843E2F" w:rsidP="00F545FB">
            <w:pPr>
              <w:rPr>
                <w:rFonts w:ascii="Calibri" w:hAnsi="Calibri"/>
                <w:sz w:val="16"/>
                <w:lang w:eastAsia="sl-SI"/>
              </w:rPr>
            </w:pPr>
          </w:p>
          <w:p w14:paraId="316F576F" w14:textId="77777777" w:rsidR="00843E2F" w:rsidRDefault="00843E2F" w:rsidP="00F545FB">
            <w:pPr>
              <w:rPr>
                <w:rFonts w:ascii="Calibri" w:hAnsi="Calibri"/>
                <w:bCs/>
                <w:sz w:val="16"/>
                <w:lang w:eastAsia="sl-SI"/>
              </w:rPr>
            </w:pPr>
          </w:p>
          <w:p w14:paraId="177A0D20" w14:textId="77777777" w:rsidR="00843E2F" w:rsidRDefault="00843E2F" w:rsidP="00F545FB">
            <w:pPr>
              <w:rPr>
                <w:rFonts w:ascii="Calibri" w:hAnsi="Calibri"/>
                <w:bCs/>
                <w:sz w:val="16"/>
                <w:lang w:eastAsia="sl-SI"/>
              </w:rPr>
            </w:pPr>
          </w:p>
          <w:p w14:paraId="40564942" w14:textId="77777777" w:rsidR="00843E2F" w:rsidRDefault="00843E2F" w:rsidP="00F545FB">
            <w:pPr>
              <w:rPr>
                <w:rFonts w:ascii="Calibri" w:hAnsi="Calibri"/>
                <w:bCs/>
                <w:sz w:val="16"/>
                <w:lang w:eastAsia="sl-SI"/>
              </w:rPr>
            </w:pPr>
          </w:p>
          <w:p w14:paraId="49455180" w14:textId="77777777" w:rsidR="00843E2F" w:rsidRDefault="00843E2F" w:rsidP="00F545FB">
            <w:pPr>
              <w:rPr>
                <w:rFonts w:ascii="Calibri" w:hAnsi="Calibri"/>
                <w:bCs/>
                <w:sz w:val="16"/>
                <w:lang w:eastAsia="sl-SI"/>
              </w:rPr>
            </w:pPr>
          </w:p>
          <w:p w14:paraId="03548441" w14:textId="77777777" w:rsidR="00843E2F" w:rsidRDefault="00843E2F" w:rsidP="00F545FB">
            <w:pPr>
              <w:rPr>
                <w:rFonts w:ascii="Calibri" w:hAnsi="Calibri"/>
                <w:bCs/>
                <w:sz w:val="16"/>
                <w:lang w:eastAsia="sl-SI"/>
              </w:rPr>
            </w:pPr>
          </w:p>
          <w:p w14:paraId="5C62628A" w14:textId="77777777" w:rsidR="00843E2F" w:rsidRDefault="00843E2F" w:rsidP="00F545FB">
            <w:pPr>
              <w:rPr>
                <w:rFonts w:ascii="Calibri" w:hAnsi="Calibri"/>
                <w:bCs/>
                <w:sz w:val="16"/>
                <w:lang w:eastAsia="sl-SI"/>
              </w:rPr>
            </w:pPr>
          </w:p>
          <w:p w14:paraId="456B396D" w14:textId="77777777" w:rsidR="00843E2F" w:rsidRDefault="00843E2F" w:rsidP="00F545FB">
            <w:pPr>
              <w:rPr>
                <w:rFonts w:ascii="Calibri" w:hAnsi="Calibri"/>
                <w:bCs/>
                <w:sz w:val="16"/>
                <w:lang w:eastAsia="sl-SI"/>
              </w:rPr>
            </w:pPr>
          </w:p>
          <w:p w14:paraId="3D86EDA7" w14:textId="77777777" w:rsidR="00843E2F" w:rsidRDefault="00843E2F" w:rsidP="00F545FB">
            <w:pPr>
              <w:rPr>
                <w:rFonts w:ascii="Calibri" w:hAnsi="Calibri"/>
                <w:bCs/>
                <w:sz w:val="16"/>
                <w:lang w:eastAsia="sl-SI"/>
              </w:rPr>
            </w:pPr>
          </w:p>
          <w:p w14:paraId="7C57FE73" w14:textId="77777777" w:rsidR="00843E2F" w:rsidRDefault="00843E2F" w:rsidP="00F545FB">
            <w:pPr>
              <w:rPr>
                <w:rFonts w:ascii="Calibri" w:hAnsi="Calibri"/>
                <w:bCs/>
                <w:sz w:val="16"/>
                <w:lang w:eastAsia="sl-SI"/>
              </w:rPr>
            </w:pPr>
          </w:p>
          <w:p w14:paraId="56C9795D" w14:textId="77777777" w:rsidR="00843E2F" w:rsidRDefault="00843E2F" w:rsidP="00F545FB">
            <w:pPr>
              <w:rPr>
                <w:rFonts w:ascii="Calibri" w:hAnsi="Calibri"/>
                <w:bCs/>
                <w:sz w:val="16"/>
                <w:lang w:eastAsia="sl-SI"/>
              </w:rPr>
            </w:pPr>
          </w:p>
          <w:p w14:paraId="0A41BABB" w14:textId="77777777" w:rsidR="00843E2F" w:rsidRDefault="00843E2F" w:rsidP="00F545FB">
            <w:pPr>
              <w:rPr>
                <w:rFonts w:ascii="Calibri" w:hAnsi="Calibri"/>
                <w:bCs/>
                <w:sz w:val="16"/>
                <w:lang w:eastAsia="sl-SI"/>
              </w:rPr>
            </w:pPr>
          </w:p>
          <w:p w14:paraId="16A55886" w14:textId="77777777" w:rsidR="00843E2F" w:rsidRDefault="00843E2F" w:rsidP="00F545FB">
            <w:pPr>
              <w:rPr>
                <w:rFonts w:ascii="Calibri" w:hAnsi="Calibri"/>
                <w:bCs/>
                <w:sz w:val="16"/>
                <w:lang w:eastAsia="sl-SI"/>
              </w:rPr>
            </w:pPr>
          </w:p>
          <w:p w14:paraId="6041D62F" w14:textId="77777777" w:rsidR="00843E2F" w:rsidRDefault="00843E2F" w:rsidP="00F545FB">
            <w:pPr>
              <w:rPr>
                <w:rFonts w:ascii="Calibri" w:hAnsi="Calibri"/>
                <w:bCs/>
                <w:sz w:val="16"/>
                <w:lang w:eastAsia="sl-SI"/>
              </w:rPr>
            </w:pPr>
          </w:p>
          <w:p w14:paraId="58C2AA2E" w14:textId="77777777" w:rsidR="00843E2F" w:rsidRDefault="00843E2F" w:rsidP="00F545FB">
            <w:pPr>
              <w:rPr>
                <w:rFonts w:ascii="Calibri" w:hAnsi="Calibri"/>
                <w:bCs/>
                <w:sz w:val="16"/>
                <w:lang w:eastAsia="sl-SI"/>
              </w:rPr>
            </w:pPr>
          </w:p>
          <w:p w14:paraId="3F079023" w14:textId="729C12C2" w:rsidR="00843E2F" w:rsidRDefault="00843E2F" w:rsidP="00F545FB">
            <w:pPr>
              <w:rPr>
                <w:rFonts w:ascii="Calibri" w:hAnsi="Calibri"/>
                <w:bCs/>
                <w:sz w:val="16"/>
                <w:lang w:eastAsia="sl-SI"/>
              </w:rPr>
            </w:pPr>
            <w:r w:rsidRPr="004D2227">
              <w:rPr>
                <w:rFonts w:ascii="Calibri" w:hAnsi="Calibri"/>
                <w:bCs/>
                <w:sz w:val="16"/>
                <w:lang w:eastAsia="sl-SI"/>
              </w:rPr>
              <w:t>Pravilnik</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pogojih</w:t>
            </w:r>
            <w:r w:rsidR="00541562">
              <w:rPr>
                <w:rFonts w:ascii="Calibri" w:hAnsi="Calibri"/>
                <w:bCs/>
                <w:sz w:val="16"/>
                <w:lang w:eastAsia="sl-SI"/>
              </w:rPr>
              <w:t xml:space="preserve"> </w:t>
            </w:r>
            <w:r w:rsidRPr="004D2227">
              <w:rPr>
                <w:rFonts w:ascii="Calibri" w:hAnsi="Calibri"/>
                <w:bCs/>
                <w:sz w:val="16"/>
                <w:lang w:eastAsia="sl-SI"/>
              </w:rPr>
              <w:t>zagotavljanja</w:t>
            </w:r>
            <w:r w:rsidR="00541562">
              <w:rPr>
                <w:rFonts w:ascii="Calibri" w:hAnsi="Calibri"/>
                <w:bCs/>
                <w:sz w:val="16"/>
                <w:lang w:eastAsia="sl-SI"/>
              </w:rPr>
              <w:t xml:space="preserve"> </w:t>
            </w:r>
            <w:r w:rsidRPr="004D2227">
              <w:rPr>
                <w:rFonts w:ascii="Calibri" w:hAnsi="Calibri"/>
                <w:bCs/>
                <w:sz w:val="16"/>
                <w:lang w:eastAsia="sl-SI"/>
              </w:rPr>
              <w:t>varnosti</w:t>
            </w:r>
            <w:r w:rsidR="00541562">
              <w:rPr>
                <w:rFonts w:ascii="Calibri" w:hAnsi="Calibri"/>
                <w:bCs/>
                <w:sz w:val="16"/>
                <w:lang w:eastAsia="sl-SI"/>
              </w:rPr>
              <w:t xml:space="preserve"> </w:t>
            </w:r>
            <w:r w:rsidRPr="004D2227">
              <w:rPr>
                <w:rFonts w:ascii="Calibri" w:hAnsi="Calibri"/>
                <w:bCs/>
                <w:sz w:val="16"/>
                <w:lang w:eastAsia="sl-SI"/>
              </w:rPr>
              <w:t>krme</w:t>
            </w:r>
            <w:r w:rsidR="00541562">
              <w:rPr>
                <w:rFonts w:ascii="Calibri" w:hAnsi="Calibri"/>
                <w:bCs/>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9/20),</w:t>
            </w:r>
            <w:r w:rsidR="00541562">
              <w:rPr>
                <w:rFonts w:ascii="Calibri" w:hAnsi="Calibri"/>
                <w:bCs/>
                <w:sz w:val="16"/>
                <w:lang w:eastAsia="sl-SI"/>
              </w:rPr>
              <w:t xml:space="preserve"> </w:t>
            </w:r>
          </w:p>
          <w:p w14:paraId="203157FF" w14:textId="7920C568" w:rsidR="00843E2F" w:rsidRPr="004D2227" w:rsidRDefault="00843E2F" w:rsidP="00F545FB">
            <w:pPr>
              <w:rPr>
                <w:rFonts w:ascii="Calibri" w:hAnsi="Calibri"/>
                <w:sz w:val="16"/>
                <w:lang w:eastAsia="sl-SI"/>
              </w:rPr>
            </w:pPr>
            <w:r w:rsidRPr="004D2227">
              <w:rPr>
                <w:rFonts w:ascii="Calibri" w:hAnsi="Calibri"/>
                <w:bCs/>
                <w:sz w:val="16"/>
                <w:lang w:eastAsia="sl-SI"/>
              </w:rPr>
              <w:t>šesti</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sedmi</w:t>
            </w:r>
            <w:r w:rsidR="00541562">
              <w:rPr>
                <w:rFonts w:ascii="Calibri" w:hAnsi="Calibri"/>
                <w:bCs/>
                <w:sz w:val="16"/>
                <w:lang w:eastAsia="sl-SI"/>
              </w:rPr>
              <w:t xml:space="preserve"> </w:t>
            </w:r>
            <w:r w:rsidRPr="004D2227">
              <w:rPr>
                <w:rFonts w:ascii="Calibri" w:hAnsi="Calibri"/>
                <w:bCs/>
                <w:sz w:val="16"/>
                <w:lang w:eastAsia="sl-SI"/>
              </w:rPr>
              <w:t>odstavek</w:t>
            </w:r>
            <w:r w:rsidR="00541562">
              <w:rPr>
                <w:rFonts w:ascii="Calibri" w:hAnsi="Calibri"/>
                <w:bCs/>
                <w:sz w:val="16"/>
                <w:lang w:eastAsia="sl-SI"/>
              </w:rPr>
              <w:t xml:space="preserve"> </w:t>
            </w:r>
            <w:r w:rsidRPr="004D2227">
              <w:rPr>
                <w:rFonts w:ascii="Calibri" w:hAnsi="Calibri"/>
                <w:bCs/>
                <w:sz w:val="16"/>
                <w:lang w:eastAsia="sl-SI"/>
              </w:rPr>
              <w:t>9.</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p>
        </w:tc>
        <w:tc>
          <w:tcPr>
            <w:tcW w:w="2551" w:type="dxa"/>
            <w:hideMark/>
          </w:tcPr>
          <w:p w14:paraId="20099DD7" w14:textId="5E3057B6" w:rsidR="00843E2F" w:rsidRDefault="00843E2F" w:rsidP="00F545FB">
            <w:pPr>
              <w:rPr>
                <w:rFonts w:ascii="Calibri" w:hAnsi="Calibri"/>
                <w:bCs/>
                <w:sz w:val="16"/>
                <w:lang w:eastAsia="sl-SI"/>
              </w:rPr>
            </w:pPr>
            <w:r w:rsidRPr="00B31642">
              <w:rPr>
                <w:rFonts w:ascii="Calibri" w:hAnsi="Calibri"/>
                <w:bCs/>
                <w:sz w:val="16"/>
                <w:lang w:eastAsia="sl-SI"/>
              </w:rPr>
              <w:t>Zahteve</w:t>
            </w:r>
            <w:r w:rsidR="00541562">
              <w:rPr>
                <w:rFonts w:ascii="Calibri" w:hAnsi="Calibri"/>
                <w:bCs/>
                <w:sz w:val="16"/>
                <w:lang w:eastAsia="sl-SI"/>
              </w:rPr>
              <w:t xml:space="preserve"> </w:t>
            </w:r>
            <w:r w:rsidRPr="00B31642">
              <w:rPr>
                <w:rFonts w:ascii="Calibri" w:hAnsi="Calibri"/>
                <w:bCs/>
                <w:sz w:val="16"/>
                <w:lang w:eastAsia="sl-SI"/>
              </w:rPr>
              <w:t>20.</w:t>
            </w:r>
            <w:r w:rsidR="00541562">
              <w:rPr>
                <w:rFonts w:ascii="Calibri" w:hAnsi="Calibri"/>
                <w:bCs/>
                <w:sz w:val="16"/>
                <w:lang w:eastAsia="sl-SI"/>
              </w:rPr>
              <w:t xml:space="preserve"> </w:t>
            </w:r>
            <w:r w:rsidRPr="00B31642">
              <w:rPr>
                <w:rFonts w:ascii="Calibri" w:hAnsi="Calibri"/>
                <w:bCs/>
                <w:sz w:val="16"/>
                <w:lang w:eastAsia="sl-SI"/>
              </w:rPr>
              <w:t>člena</w:t>
            </w:r>
            <w:r w:rsidR="00541562">
              <w:rPr>
                <w:rFonts w:ascii="Calibri" w:hAnsi="Calibri"/>
                <w:bCs/>
                <w:sz w:val="16"/>
                <w:lang w:eastAsia="sl-SI"/>
              </w:rPr>
              <w:t xml:space="preserve"> </w:t>
            </w:r>
            <w:r>
              <w:rPr>
                <w:rFonts w:ascii="Calibri" w:hAnsi="Calibri"/>
                <w:bCs/>
                <w:sz w:val="16"/>
                <w:lang w:eastAsia="sl-SI"/>
              </w:rPr>
              <w:t>uredbe</w:t>
            </w:r>
            <w:r w:rsidR="00541562">
              <w:rPr>
                <w:rFonts w:ascii="Calibri" w:hAnsi="Calibri"/>
                <w:bCs/>
                <w:sz w:val="16"/>
                <w:lang w:eastAsia="sl-SI"/>
              </w:rPr>
              <w:t xml:space="preserve"> </w:t>
            </w:r>
            <w:r w:rsidRPr="00B31642">
              <w:rPr>
                <w:rFonts w:ascii="Calibri" w:hAnsi="Calibri"/>
                <w:bCs/>
                <w:sz w:val="16"/>
                <w:lang w:eastAsia="sl-SI"/>
              </w:rPr>
              <w:t>veljajo</w:t>
            </w:r>
            <w:r w:rsidR="00541562">
              <w:rPr>
                <w:rFonts w:ascii="Calibri" w:hAnsi="Calibri"/>
                <w:bCs/>
                <w:sz w:val="16"/>
                <w:lang w:eastAsia="sl-SI"/>
              </w:rPr>
              <w:t xml:space="preserve"> </w:t>
            </w:r>
            <w:r w:rsidRPr="00B31642">
              <w:rPr>
                <w:rFonts w:ascii="Calibri" w:hAnsi="Calibri"/>
                <w:bCs/>
                <w:sz w:val="16"/>
                <w:lang w:eastAsia="sl-SI"/>
              </w:rPr>
              <w:t>za</w:t>
            </w:r>
            <w:r w:rsidR="00541562">
              <w:rPr>
                <w:rFonts w:ascii="Calibri" w:hAnsi="Calibri"/>
                <w:bCs/>
                <w:sz w:val="16"/>
                <w:lang w:eastAsia="sl-SI"/>
              </w:rPr>
              <w:t xml:space="preserve"> </w:t>
            </w:r>
            <w:r w:rsidRPr="00B31642">
              <w:rPr>
                <w:rFonts w:ascii="Calibri" w:hAnsi="Calibri"/>
                <w:bCs/>
                <w:sz w:val="16"/>
                <w:lang w:eastAsia="sl-SI"/>
              </w:rPr>
              <w:t>vse</w:t>
            </w:r>
            <w:r w:rsidR="00541562">
              <w:rPr>
                <w:rFonts w:ascii="Calibri" w:hAnsi="Calibri"/>
                <w:bCs/>
                <w:sz w:val="16"/>
                <w:lang w:eastAsia="sl-SI"/>
              </w:rPr>
              <w:t xml:space="preserve"> </w:t>
            </w:r>
            <w:r w:rsidRPr="00B31642">
              <w:rPr>
                <w:rFonts w:ascii="Calibri" w:hAnsi="Calibri"/>
                <w:bCs/>
                <w:sz w:val="16"/>
                <w:lang w:eastAsia="sl-SI"/>
              </w:rPr>
              <w:t>nosilce</w:t>
            </w:r>
            <w:r w:rsidR="00541562">
              <w:rPr>
                <w:rFonts w:ascii="Calibri" w:hAnsi="Calibri"/>
                <w:bCs/>
                <w:sz w:val="16"/>
                <w:lang w:eastAsia="sl-SI"/>
              </w:rPr>
              <w:t xml:space="preserve"> </w:t>
            </w:r>
            <w:r w:rsidRPr="00B31642">
              <w:rPr>
                <w:rFonts w:ascii="Calibri" w:hAnsi="Calibri"/>
                <w:bCs/>
                <w:sz w:val="16"/>
                <w:lang w:eastAsia="sl-SI"/>
              </w:rPr>
              <w:t>dejavnosti</w:t>
            </w:r>
            <w:r w:rsidR="00541562">
              <w:rPr>
                <w:rFonts w:ascii="Calibri" w:hAnsi="Calibri"/>
                <w:bCs/>
                <w:sz w:val="16"/>
                <w:lang w:eastAsia="sl-SI"/>
              </w:rPr>
              <w:t xml:space="preserve"> </w:t>
            </w:r>
            <w:r w:rsidRPr="00B31642">
              <w:rPr>
                <w:rFonts w:ascii="Calibri" w:hAnsi="Calibri"/>
                <w:bCs/>
                <w:sz w:val="16"/>
                <w:lang w:eastAsia="sl-SI"/>
              </w:rPr>
              <w:t>primarne</w:t>
            </w:r>
            <w:r w:rsidR="00541562">
              <w:rPr>
                <w:rFonts w:ascii="Calibri" w:hAnsi="Calibri"/>
                <w:bCs/>
                <w:sz w:val="16"/>
                <w:lang w:eastAsia="sl-SI"/>
              </w:rPr>
              <w:t xml:space="preserve"> </w:t>
            </w:r>
            <w:r w:rsidRPr="00B31642">
              <w:rPr>
                <w:rFonts w:ascii="Calibri" w:hAnsi="Calibri"/>
                <w:bCs/>
                <w:sz w:val="16"/>
                <w:lang w:eastAsia="sl-SI"/>
              </w:rPr>
              <w:t>pridelave</w:t>
            </w:r>
            <w:r w:rsidR="00541562">
              <w:rPr>
                <w:rFonts w:ascii="Calibri" w:hAnsi="Calibri"/>
                <w:bCs/>
                <w:sz w:val="16"/>
                <w:lang w:eastAsia="sl-SI"/>
              </w:rPr>
              <w:t xml:space="preserve"> </w:t>
            </w:r>
            <w:r w:rsidRPr="00B31642">
              <w:rPr>
                <w:rFonts w:ascii="Calibri" w:hAnsi="Calibri"/>
                <w:bCs/>
                <w:sz w:val="16"/>
                <w:lang w:eastAsia="sl-SI"/>
              </w:rPr>
              <w:t>krme</w:t>
            </w:r>
            <w:r>
              <w:rPr>
                <w:rFonts w:ascii="Calibri" w:hAnsi="Calibri"/>
                <w:bCs/>
                <w:sz w:val="16"/>
                <w:lang w:eastAsia="sl-SI"/>
              </w:rPr>
              <w:t>.</w:t>
            </w:r>
          </w:p>
          <w:p w14:paraId="2BF91088" w14:textId="5039FA6F" w:rsidR="00843E2F" w:rsidRPr="00B31642" w:rsidRDefault="00843E2F" w:rsidP="00F545FB">
            <w:pPr>
              <w:rPr>
                <w:rFonts w:ascii="Calibri" w:hAnsi="Calibri"/>
                <w:bCs/>
                <w:sz w:val="16"/>
                <w:lang w:eastAsia="sl-SI"/>
              </w:rPr>
            </w:pPr>
            <w:r w:rsidRPr="00B31642">
              <w:rPr>
                <w:rFonts w:ascii="Calibri" w:hAnsi="Calibri"/>
                <w:bCs/>
                <w:sz w:val="16"/>
                <w:lang w:eastAsia="sl-SI"/>
              </w:rPr>
              <w:t>Nosilec</w:t>
            </w:r>
            <w:r w:rsidR="00541562">
              <w:rPr>
                <w:rFonts w:ascii="Calibri" w:hAnsi="Calibri"/>
                <w:bCs/>
                <w:sz w:val="16"/>
                <w:lang w:eastAsia="sl-SI"/>
              </w:rPr>
              <w:t xml:space="preserve"> </w:t>
            </w:r>
            <w:r w:rsidRPr="00B31642">
              <w:rPr>
                <w:rFonts w:ascii="Calibri" w:hAnsi="Calibri"/>
                <w:bCs/>
                <w:sz w:val="16"/>
                <w:lang w:eastAsia="sl-SI"/>
              </w:rPr>
              <w:t>dejavnosti</w:t>
            </w:r>
            <w:r w:rsidR="00541562">
              <w:rPr>
                <w:rFonts w:ascii="Calibri" w:hAnsi="Calibri"/>
                <w:bCs/>
                <w:sz w:val="16"/>
                <w:lang w:eastAsia="sl-SI"/>
              </w:rPr>
              <w:t xml:space="preserve"> </w:t>
            </w:r>
            <w:r w:rsidRPr="00B31642">
              <w:rPr>
                <w:rFonts w:ascii="Calibri" w:hAnsi="Calibri"/>
                <w:bCs/>
                <w:sz w:val="16"/>
                <w:lang w:eastAsia="sl-SI"/>
              </w:rPr>
              <w:t>na</w:t>
            </w:r>
            <w:r w:rsidR="00541562">
              <w:rPr>
                <w:rFonts w:ascii="Calibri" w:hAnsi="Calibri"/>
                <w:bCs/>
                <w:sz w:val="16"/>
                <w:lang w:eastAsia="sl-SI"/>
              </w:rPr>
              <w:t xml:space="preserve"> </w:t>
            </w:r>
            <w:r w:rsidRPr="00B31642">
              <w:rPr>
                <w:rFonts w:ascii="Calibri" w:hAnsi="Calibri"/>
                <w:bCs/>
                <w:sz w:val="16"/>
                <w:lang w:eastAsia="sl-SI"/>
              </w:rPr>
              <w:t>področju</w:t>
            </w:r>
            <w:r w:rsidR="00541562">
              <w:rPr>
                <w:rFonts w:ascii="Calibri" w:hAnsi="Calibri"/>
                <w:bCs/>
                <w:sz w:val="16"/>
                <w:lang w:eastAsia="sl-SI"/>
              </w:rPr>
              <w:t xml:space="preserve"> </w:t>
            </w:r>
            <w:r w:rsidRPr="00B31642">
              <w:rPr>
                <w:rFonts w:ascii="Calibri" w:hAnsi="Calibri"/>
                <w:bCs/>
                <w:sz w:val="16"/>
                <w:lang w:eastAsia="sl-SI"/>
              </w:rPr>
              <w:t>krme:</w:t>
            </w:r>
          </w:p>
          <w:p w14:paraId="0CFBF991" w14:textId="788930E1" w:rsidR="00843E2F" w:rsidRDefault="00843E2F" w:rsidP="00F545FB">
            <w:pPr>
              <w:rPr>
                <w:rFonts w:ascii="Calibri" w:hAnsi="Calibri"/>
                <w:bCs/>
                <w:sz w:val="16"/>
                <w:lang w:eastAsia="sl-SI"/>
              </w:rPr>
            </w:pPr>
            <w:r>
              <w:rPr>
                <w:rFonts w:ascii="Calibri" w:hAnsi="Calibri"/>
                <w:bCs/>
                <w:sz w:val="16"/>
                <w:lang w:eastAsia="sl-SI"/>
              </w:rPr>
              <w:t>-</w:t>
            </w:r>
            <w:r w:rsidR="00541562">
              <w:rPr>
                <w:rFonts w:ascii="Calibri" w:hAnsi="Calibri"/>
                <w:bCs/>
                <w:sz w:val="16"/>
                <w:lang w:eastAsia="sl-SI"/>
              </w:rPr>
              <w:t xml:space="preserve"> </w:t>
            </w:r>
            <w:r w:rsidRPr="00B31642">
              <w:rPr>
                <w:rFonts w:ascii="Calibri" w:hAnsi="Calibri"/>
                <w:bCs/>
                <w:sz w:val="16"/>
                <w:lang w:eastAsia="sl-SI"/>
              </w:rPr>
              <w:t>učinkovito</w:t>
            </w:r>
            <w:r w:rsidR="00541562">
              <w:rPr>
                <w:rFonts w:ascii="Calibri" w:hAnsi="Calibri"/>
                <w:bCs/>
                <w:sz w:val="16"/>
                <w:lang w:eastAsia="sl-SI"/>
              </w:rPr>
              <w:t xml:space="preserve"> </w:t>
            </w:r>
            <w:r w:rsidRPr="00B31642">
              <w:rPr>
                <w:rFonts w:ascii="Calibri" w:hAnsi="Calibri"/>
                <w:bCs/>
                <w:sz w:val="16"/>
                <w:lang w:eastAsia="sl-SI"/>
              </w:rPr>
              <w:t>in</w:t>
            </w:r>
            <w:r w:rsidR="00541562">
              <w:rPr>
                <w:rFonts w:ascii="Calibri" w:hAnsi="Calibri"/>
                <w:bCs/>
                <w:sz w:val="16"/>
                <w:lang w:eastAsia="sl-SI"/>
              </w:rPr>
              <w:t xml:space="preserve"> </w:t>
            </w:r>
            <w:r w:rsidRPr="00B31642">
              <w:rPr>
                <w:rFonts w:ascii="Calibri" w:hAnsi="Calibri"/>
                <w:bCs/>
                <w:sz w:val="16"/>
                <w:lang w:eastAsia="sl-SI"/>
              </w:rPr>
              <w:t>natančno</w:t>
            </w:r>
            <w:r w:rsidR="00541562">
              <w:rPr>
                <w:rFonts w:ascii="Calibri" w:hAnsi="Calibri"/>
                <w:bCs/>
                <w:sz w:val="16"/>
                <w:lang w:eastAsia="sl-SI"/>
              </w:rPr>
              <w:t xml:space="preserve"> </w:t>
            </w:r>
            <w:r w:rsidRPr="00B31642">
              <w:rPr>
                <w:rFonts w:ascii="Calibri" w:hAnsi="Calibri"/>
                <w:bCs/>
                <w:sz w:val="16"/>
                <w:lang w:eastAsia="sl-SI"/>
              </w:rPr>
              <w:t>obvesti</w:t>
            </w:r>
            <w:r w:rsidR="00541562">
              <w:rPr>
                <w:rFonts w:ascii="Calibri" w:hAnsi="Calibri"/>
                <w:bCs/>
                <w:sz w:val="16"/>
                <w:lang w:eastAsia="sl-SI"/>
              </w:rPr>
              <w:t xml:space="preserve"> </w:t>
            </w:r>
            <w:r w:rsidRPr="00B31642">
              <w:rPr>
                <w:rFonts w:ascii="Calibri" w:hAnsi="Calibri"/>
                <w:bCs/>
                <w:sz w:val="16"/>
                <w:lang w:eastAsia="sl-SI"/>
              </w:rPr>
              <w:t>uporabnike</w:t>
            </w:r>
            <w:r w:rsidR="00541562">
              <w:rPr>
                <w:rFonts w:ascii="Calibri" w:hAnsi="Calibri"/>
                <w:bCs/>
                <w:sz w:val="16"/>
                <w:lang w:eastAsia="sl-SI"/>
              </w:rPr>
              <w:t xml:space="preserve"> </w:t>
            </w:r>
            <w:r w:rsidRPr="00B31642">
              <w:rPr>
                <w:rFonts w:ascii="Calibri" w:hAnsi="Calibri"/>
                <w:bCs/>
                <w:sz w:val="16"/>
                <w:lang w:eastAsia="sl-SI"/>
              </w:rPr>
              <w:t>krme</w:t>
            </w:r>
            <w:r w:rsidR="00541562">
              <w:rPr>
                <w:rFonts w:ascii="Calibri" w:hAnsi="Calibri"/>
                <w:bCs/>
                <w:sz w:val="16"/>
                <w:lang w:eastAsia="sl-SI"/>
              </w:rPr>
              <w:t xml:space="preserve"> </w:t>
            </w:r>
            <w:r w:rsidRPr="00B31642">
              <w:rPr>
                <w:rFonts w:ascii="Calibri" w:hAnsi="Calibri"/>
                <w:bCs/>
                <w:sz w:val="16"/>
                <w:lang w:eastAsia="sl-SI"/>
              </w:rPr>
              <w:t>o</w:t>
            </w:r>
            <w:r w:rsidR="00541562">
              <w:rPr>
                <w:rFonts w:ascii="Calibri" w:hAnsi="Calibri"/>
                <w:bCs/>
                <w:sz w:val="16"/>
                <w:lang w:eastAsia="sl-SI"/>
              </w:rPr>
              <w:t xml:space="preserve"> </w:t>
            </w:r>
            <w:r w:rsidRPr="00B31642">
              <w:rPr>
                <w:rFonts w:ascii="Calibri" w:hAnsi="Calibri"/>
                <w:bCs/>
                <w:sz w:val="16"/>
                <w:lang w:eastAsia="sl-SI"/>
              </w:rPr>
              <w:t>vzroku</w:t>
            </w:r>
            <w:r w:rsidR="00541562">
              <w:rPr>
                <w:rFonts w:ascii="Calibri" w:hAnsi="Calibri"/>
                <w:bCs/>
                <w:sz w:val="16"/>
                <w:lang w:eastAsia="sl-SI"/>
              </w:rPr>
              <w:t xml:space="preserve"> </w:t>
            </w:r>
            <w:r w:rsidRPr="00B31642">
              <w:rPr>
                <w:rFonts w:ascii="Calibri" w:hAnsi="Calibri"/>
                <w:bCs/>
                <w:sz w:val="16"/>
                <w:lang w:eastAsia="sl-SI"/>
              </w:rPr>
              <w:t>za</w:t>
            </w:r>
            <w:r w:rsidR="00541562">
              <w:rPr>
                <w:rFonts w:ascii="Calibri" w:hAnsi="Calibri"/>
                <w:bCs/>
                <w:sz w:val="16"/>
                <w:lang w:eastAsia="sl-SI"/>
              </w:rPr>
              <w:t xml:space="preserve"> </w:t>
            </w:r>
            <w:r w:rsidRPr="00B31642">
              <w:rPr>
                <w:rFonts w:ascii="Calibri" w:hAnsi="Calibri"/>
                <w:bCs/>
                <w:sz w:val="16"/>
                <w:lang w:eastAsia="sl-SI"/>
              </w:rPr>
              <w:t>njen</w:t>
            </w:r>
            <w:r w:rsidR="00541562">
              <w:rPr>
                <w:rFonts w:ascii="Calibri" w:hAnsi="Calibri"/>
                <w:bCs/>
                <w:sz w:val="16"/>
                <w:lang w:eastAsia="sl-SI"/>
              </w:rPr>
              <w:t xml:space="preserve"> </w:t>
            </w:r>
            <w:r w:rsidRPr="00B31642">
              <w:rPr>
                <w:rFonts w:ascii="Calibri" w:hAnsi="Calibri"/>
                <w:bCs/>
                <w:sz w:val="16"/>
                <w:lang w:eastAsia="sl-SI"/>
              </w:rPr>
              <w:t>umik</w:t>
            </w:r>
            <w:r w:rsidR="00541562">
              <w:rPr>
                <w:rFonts w:ascii="Calibri" w:hAnsi="Calibri"/>
                <w:bCs/>
                <w:sz w:val="16"/>
                <w:lang w:eastAsia="sl-SI"/>
              </w:rPr>
              <w:t xml:space="preserve"> </w:t>
            </w:r>
            <w:r w:rsidRPr="00B31642">
              <w:rPr>
                <w:rFonts w:ascii="Calibri" w:hAnsi="Calibri"/>
                <w:bCs/>
                <w:sz w:val="16"/>
                <w:lang w:eastAsia="sl-SI"/>
              </w:rPr>
              <w:t>in</w:t>
            </w:r>
            <w:r w:rsidR="00541562">
              <w:rPr>
                <w:rFonts w:ascii="Calibri" w:hAnsi="Calibri"/>
                <w:bCs/>
                <w:sz w:val="16"/>
                <w:lang w:eastAsia="sl-SI"/>
              </w:rPr>
              <w:t xml:space="preserve"> </w:t>
            </w:r>
            <w:r w:rsidRPr="00B31642">
              <w:rPr>
                <w:rFonts w:ascii="Calibri" w:hAnsi="Calibri"/>
                <w:bCs/>
                <w:sz w:val="16"/>
                <w:lang w:eastAsia="sl-SI"/>
              </w:rPr>
              <w:t>odpoklic,</w:t>
            </w:r>
          </w:p>
          <w:p w14:paraId="39A1E015" w14:textId="0B5489ED" w:rsidR="00843E2F" w:rsidRDefault="00843E2F" w:rsidP="00F545FB">
            <w:pPr>
              <w:rPr>
                <w:rFonts w:ascii="Calibri" w:hAnsi="Calibri"/>
                <w:bCs/>
                <w:sz w:val="16"/>
                <w:lang w:eastAsia="sl-SI"/>
              </w:rPr>
            </w:pPr>
            <w:r>
              <w:rPr>
                <w:rFonts w:ascii="Calibri" w:hAnsi="Calibri"/>
                <w:bCs/>
                <w:sz w:val="16"/>
                <w:lang w:eastAsia="sl-SI"/>
              </w:rPr>
              <w:t>-</w:t>
            </w:r>
            <w:r w:rsidR="00541562">
              <w:rPr>
                <w:rFonts w:ascii="Calibri" w:hAnsi="Calibri"/>
                <w:bCs/>
                <w:sz w:val="16"/>
                <w:lang w:eastAsia="sl-SI"/>
              </w:rPr>
              <w:t xml:space="preserve"> </w:t>
            </w:r>
            <w:r w:rsidRPr="00B31642">
              <w:rPr>
                <w:rFonts w:ascii="Calibri" w:hAnsi="Calibri"/>
                <w:bCs/>
                <w:sz w:val="16"/>
                <w:lang w:eastAsia="sl-SI"/>
              </w:rPr>
              <w:t>zagotovi</w:t>
            </w:r>
            <w:r w:rsidR="00541562">
              <w:rPr>
                <w:rFonts w:ascii="Calibri" w:hAnsi="Calibri"/>
                <w:bCs/>
                <w:sz w:val="16"/>
                <w:lang w:eastAsia="sl-SI"/>
              </w:rPr>
              <w:t xml:space="preserve"> </w:t>
            </w:r>
            <w:r w:rsidRPr="00B31642">
              <w:rPr>
                <w:rFonts w:ascii="Calibri" w:hAnsi="Calibri"/>
                <w:bCs/>
                <w:sz w:val="16"/>
                <w:lang w:eastAsia="sl-SI"/>
              </w:rPr>
              <w:t>umik</w:t>
            </w:r>
            <w:r w:rsidR="00541562">
              <w:rPr>
                <w:rFonts w:ascii="Calibri" w:hAnsi="Calibri"/>
                <w:bCs/>
                <w:sz w:val="16"/>
                <w:lang w:eastAsia="sl-SI"/>
              </w:rPr>
              <w:t xml:space="preserve"> </w:t>
            </w:r>
            <w:r w:rsidRPr="00B31642">
              <w:rPr>
                <w:rFonts w:ascii="Calibri" w:hAnsi="Calibri"/>
                <w:bCs/>
                <w:sz w:val="16"/>
                <w:lang w:eastAsia="sl-SI"/>
              </w:rPr>
              <w:t>oziroma</w:t>
            </w:r>
            <w:r w:rsidR="00541562">
              <w:rPr>
                <w:rFonts w:ascii="Calibri" w:hAnsi="Calibri"/>
                <w:bCs/>
                <w:sz w:val="16"/>
                <w:lang w:eastAsia="sl-SI"/>
              </w:rPr>
              <w:t xml:space="preserve"> </w:t>
            </w:r>
            <w:r w:rsidRPr="00B31642">
              <w:rPr>
                <w:rFonts w:ascii="Calibri" w:hAnsi="Calibri"/>
                <w:bCs/>
                <w:sz w:val="16"/>
                <w:lang w:eastAsia="sl-SI"/>
              </w:rPr>
              <w:t>odpoklic</w:t>
            </w:r>
            <w:r w:rsidR="00541562">
              <w:rPr>
                <w:rFonts w:ascii="Calibri" w:hAnsi="Calibri"/>
                <w:bCs/>
                <w:sz w:val="16"/>
                <w:lang w:eastAsia="sl-SI"/>
              </w:rPr>
              <w:t xml:space="preserve"> </w:t>
            </w:r>
            <w:r w:rsidRPr="00B31642">
              <w:rPr>
                <w:rFonts w:ascii="Calibri" w:hAnsi="Calibri"/>
                <w:bCs/>
                <w:sz w:val="16"/>
                <w:lang w:eastAsia="sl-SI"/>
              </w:rPr>
              <w:t>krme</w:t>
            </w:r>
            <w:r w:rsidR="00541562">
              <w:rPr>
                <w:rFonts w:ascii="Calibri" w:hAnsi="Calibri"/>
                <w:bCs/>
                <w:sz w:val="16"/>
                <w:lang w:eastAsia="sl-SI"/>
              </w:rPr>
              <w:t xml:space="preserve"> </w:t>
            </w:r>
          </w:p>
          <w:p w14:paraId="121E4625" w14:textId="751A0A69" w:rsidR="00843E2F" w:rsidRPr="00B31642" w:rsidRDefault="00843E2F" w:rsidP="00F545FB">
            <w:pPr>
              <w:rPr>
                <w:rFonts w:ascii="Calibri" w:hAnsi="Calibri"/>
                <w:bCs/>
                <w:sz w:val="16"/>
                <w:lang w:eastAsia="sl-SI"/>
              </w:rPr>
            </w:pPr>
            <w:r>
              <w:rPr>
                <w:rFonts w:ascii="Calibri" w:hAnsi="Calibri"/>
                <w:bCs/>
                <w:sz w:val="16"/>
                <w:lang w:eastAsia="sl-SI"/>
              </w:rPr>
              <w:t>-</w:t>
            </w:r>
            <w:r w:rsidR="00541562">
              <w:rPr>
                <w:rFonts w:ascii="Calibri" w:hAnsi="Calibri"/>
                <w:bCs/>
                <w:sz w:val="16"/>
                <w:lang w:eastAsia="sl-SI"/>
              </w:rPr>
              <w:t xml:space="preserve"> </w:t>
            </w:r>
            <w:r w:rsidRPr="00B31642">
              <w:rPr>
                <w:rFonts w:ascii="Calibri" w:hAnsi="Calibri"/>
                <w:bCs/>
                <w:sz w:val="16"/>
                <w:lang w:eastAsia="sl-SI"/>
              </w:rPr>
              <w:t>obvesti</w:t>
            </w:r>
            <w:r w:rsidR="00541562">
              <w:rPr>
                <w:rFonts w:ascii="Calibri" w:hAnsi="Calibri"/>
                <w:bCs/>
                <w:sz w:val="16"/>
                <w:lang w:eastAsia="sl-SI"/>
              </w:rPr>
              <w:t xml:space="preserve"> </w:t>
            </w:r>
            <w:r w:rsidRPr="00B31642">
              <w:rPr>
                <w:rFonts w:ascii="Calibri" w:hAnsi="Calibri"/>
                <w:bCs/>
                <w:sz w:val="16"/>
                <w:lang w:eastAsia="sl-SI"/>
              </w:rPr>
              <w:t>pristojni</w:t>
            </w:r>
            <w:r w:rsidR="00541562">
              <w:rPr>
                <w:rFonts w:ascii="Calibri" w:hAnsi="Calibri"/>
                <w:bCs/>
                <w:sz w:val="16"/>
                <w:lang w:eastAsia="sl-SI"/>
              </w:rPr>
              <w:t xml:space="preserve"> </w:t>
            </w:r>
            <w:r w:rsidRPr="00B31642">
              <w:rPr>
                <w:rFonts w:ascii="Calibri" w:hAnsi="Calibri"/>
                <w:bCs/>
                <w:sz w:val="16"/>
                <w:lang w:eastAsia="sl-SI"/>
              </w:rPr>
              <w:t>organ</w:t>
            </w:r>
            <w:r w:rsidR="00541562">
              <w:rPr>
                <w:rFonts w:ascii="Calibri" w:hAnsi="Calibri"/>
                <w:bCs/>
                <w:sz w:val="16"/>
                <w:lang w:eastAsia="sl-SI"/>
              </w:rPr>
              <w:t xml:space="preserve"> </w:t>
            </w:r>
            <w:r w:rsidRPr="00B31642">
              <w:rPr>
                <w:rFonts w:ascii="Calibri" w:hAnsi="Calibri"/>
                <w:bCs/>
                <w:sz w:val="16"/>
                <w:lang w:eastAsia="sl-SI"/>
              </w:rPr>
              <w:t>o</w:t>
            </w:r>
            <w:r w:rsidR="00541562">
              <w:rPr>
                <w:rFonts w:ascii="Calibri" w:hAnsi="Calibri"/>
                <w:bCs/>
                <w:sz w:val="16"/>
                <w:lang w:eastAsia="sl-SI"/>
              </w:rPr>
              <w:t xml:space="preserve"> </w:t>
            </w:r>
            <w:r w:rsidRPr="00B31642">
              <w:rPr>
                <w:rFonts w:ascii="Calibri" w:hAnsi="Calibri"/>
                <w:bCs/>
                <w:sz w:val="16"/>
                <w:lang w:eastAsia="sl-SI"/>
              </w:rPr>
              <w:t>nevarni</w:t>
            </w:r>
            <w:r w:rsidR="00541562">
              <w:rPr>
                <w:rFonts w:ascii="Calibri" w:hAnsi="Calibri"/>
                <w:bCs/>
                <w:sz w:val="16"/>
                <w:lang w:eastAsia="sl-SI"/>
              </w:rPr>
              <w:t xml:space="preserve"> </w:t>
            </w:r>
            <w:r w:rsidRPr="00B31642">
              <w:rPr>
                <w:rFonts w:ascii="Calibri" w:hAnsi="Calibri"/>
                <w:bCs/>
                <w:sz w:val="16"/>
                <w:lang w:eastAsia="sl-SI"/>
              </w:rPr>
              <w:t>krmi</w:t>
            </w:r>
            <w:r w:rsidR="00541562">
              <w:rPr>
                <w:rFonts w:ascii="Calibri" w:hAnsi="Calibri"/>
                <w:bCs/>
                <w:sz w:val="16"/>
                <w:lang w:eastAsia="sl-SI"/>
              </w:rPr>
              <w:t xml:space="preserve"> </w:t>
            </w:r>
            <w:r w:rsidRPr="00B31642">
              <w:rPr>
                <w:rFonts w:ascii="Calibri" w:hAnsi="Calibri"/>
                <w:bCs/>
                <w:sz w:val="16"/>
                <w:lang w:eastAsia="sl-SI"/>
              </w:rPr>
              <w:t>in</w:t>
            </w:r>
          </w:p>
          <w:p w14:paraId="2E75BBFB" w14:textId="6077C918" w:rsidR="00843E2F" w:rsidRDefault="00843E2F" w:rsidP="00F545FB">
            <w:pPr>
              <w:rPr>
                <w:rFonts w:ascii="Calibri" w:hAnsi="Calibri"/>
                <w:bCs/>
                <w:sz w:val="16"/>
                <w:lang w:eastAsia="sl-SI"/>
              </w:rPr>
            </w:pPr>
            <w:r>
              <w:rPr>
                <w:rFonts w:ascii="Calibri" w:hAnsi="Calibri"/>
                <w:bCs/>
                <w:sz w:val="16"/>
                <w:lang w:eastAsia="sl-SI"/>
              </w:rPr>
              <w:t>-</w:t>
            </w:r>
            <w:r w:rsidR="00541562">
              <w:rPr>
                <w:rFonts w:ascii="Calibri" w:hAnsi="Calibri"/>
                <w:bCs/>
                <w:sz w:val="16"/>
                <w:lang w:eastAsia="sl-SI"/>
              </w:rPr>
              <w:t xml:space="preserve"> </w:t>
            </w:r>
            <w:r w:rsidRPr="00B31642">
              <w:rPr>
                <w:rFonts w:ascii="Calibri" w:hAnsi="Calibri"/>
                <w:bCs/>
                <w:sz w:val="16"/>
                <w:lang w:eastAsia="sl-SI"/>
              </w:rPr>
              <w:t>sodeluje</w:t>
            </w:r>
            <w:r w:rsidR="00541562">
              <w:rPr>
                <w:rFonts w:ascii="Calibri" w:hAnsi="Calibri"/>
                <w:bCs/>
                <w:sz w:val="16"/>
                <w:lang w:eastAsia="sl-SI"/>
              </w:rPr>
              <w:t xml:space="preserve"> </w:t>
            </w:r>
            <w:r w:rsidRPr="00B31642">
              <w:rPr>
                <w:rFonts w:ascii="Calibri" w:hAnsi="Calibri"/>
                <w:bCs/>
                <w:sz w:val="16"/>
                <w:lang w:eastAsia="sl-SI"/>
              </w:rPr>
              <w:t>s</w:t>
            </w:r>
            <w:r w:rsidR="00541562">
              <w:rPr>
                <w:rFonts w:ascii="Calibri" w:hAnsi="Calibri"/>
                <w:bCs/>
                <w:sz w:val="16"/>
                <w:lang w:eastAsia="sl-SI"/>
              </w:rPr>
              <w:t xml:space="preserve"> </w:t>
            </w:r>
            <w:r w:rsidRPr="00B31642">
              <w:rPr>
                <w:rFonts w:ascii="Calibri" w:hAnsi="Calibri"/>
                <w:bCs/>
                <w:sz w:val="16"/>
                <w:lang w:eastAsia="sl-SI"/>
              </w:rPr>
              <w:t>pristojnimi</w:t>
            </w:r>
            <w:r w:rsidR="00541562">
              <w:rPr>
                <w:rFonts w:ascii="Calibri" w:hAnsi="Calibri"/>
                <w:bCs/>
                <w:sz w:val="16"/>
                <w:lang w:eastAsia="sl-SI"/>
              </w:rPr>
              <w:t xml:space="preserve"> </w:t>
            </w:r>
            <w:r w:rsidRPr="00B31642">
              <w:rPr>
                <w:rFonts w:ascii="Calibri" w:hAnsi="Calibri"/>
                <w:bCs/>
                <w:sz w:val="16"/>
                <w:lang w:eastAsia="sl-SI"/>
              </w:rPr>
              <w:t>organi</w:t>
            </w:r>
            <w:r w:rsidR="00541562">
              <w:rPr>
                <w:rFonts w:ascii="Calibri" w:hAnsi="Calibri"/>
                <w:bCs/>
                <w:sz w:val="16"/>
                <w:lang w:eastAsia="sl-SI"/>
              </w:rPr>
              <w:t xml:space="preserve"> </w:t>
            </w:r>
            <w:r w:rsidRPr="00B31642">
              <w:rPr>
                <w:rFonts w:ascii="Calibri" w:hAnsi="Calibri"/>
                <w:bCs/>
                <w:sz w:val="16"/>
                <w:lang w:eastAsia="sl-SI"/>
              </w:rPr>
              <w:t>pri</w:t>
            </w:r>
            <w:r w:rsidR="00541562">
              <w:rPr>
                <w:rFonts w:ascii="Calibri" w:hAnsi="Calibri"/>
                <w:bCs/>
                <w:sz w:val="16"/>
                <w:lang w:eastAsia="sl-SI"/>
              </w:rPr>
              <w:t xml:space="preserve"> </w:t>
            </w:r>
            <w:r w:rsidRPr="00B31642">
              <w:rPr>
                <w:rFonts w:ascii="Calibri" w:hAnsi="Calibri"/>
                <w:bCs/>
                <w:sz w:val="16"/>
                <w:lang w:eastAsia="sl-SI"/>
              </w:rPr>
              <w:t>ukrepih,</w:t>
            </w:r>
            <w:r w:rsidR="00541562">
              <w:rPr>
                <w:rFonts w:ascii="Calibri" w:hAnsi="Calibri"/>
                <w:bCs/>
                <w:sz w:val="16"/>
                <w:lang w:eastAsia="sl-SI"/>
              </w:rPr>
              <w:t xml:space="preserve"> </w:t>
            </w:r>
            <w:r w:rsidRPr="00B31642">
              <w:rPr>
                <w:rFonts w:ascii="Calibri" w:hAnsi="Calibri"/>
                <w:bCs/>
                <w:sz w:val="16"/>
                <w:lang w:eastAsia="sl-SI"/>
              </w:rPr>
              <w:t>sprejetih</w:t>
            </w:r>
            <w:r w:rsidR="00541562">
              <w:rPr>
                <w:rFonts w:ascii="Calibri" w:hAnsi="Calibri"/>
                <w:bCs/>
                <w:sz w:val="16"/>
                <w:lang w:eastAsia="sl-SI"/>
              </w:rPr>
              <w:t xml:space="preserve"> </w:t>
            </w:r>
            <w:r w:rsidRPr="00B31642">
              <w:rPr>
                <w:rFonts w:ascii="Calibri" w:hAnsi="Calibri"/>
                <w:bCs/>
                <w:sz w:val="16"/>
                <w:lang w:eastAsia="sl-SI"/>
              </w:rPr>
              <w:t>za</w:t>
            </w:r>
            <w:r w:rsidR="00541562">
              <w:rPr>
                <w:rFonts w:ascii="Calibri" w:hAnsi="Calibri"/>
                <w:bCs/>
                <w:sz w:val="16"/>
                <w:lang w:eastAsia="sl-SI"/>
              </w:rPr>
              <w:t xml:space="preserve"> </w:t>
            </w:r>
            <w:r w:rsidRPr="00B31642">
              <w:rPr>
                <w:rFonts w:ascii="Calibri" w:hAnsi="Calibri"/>
                <w:bCs/>
                <w:sz w:val="16"/>
                <w:lang w:eastAsia="sl-SI"/>
              </w:rPr>
              <w:t>preprečevanje</w:t>
            </w:r>
            <w:r w:rsidR="00541562">
              <w:rPr>
                <w:rFonts w:ascii="Calibri" w:hAnsi="Calibri"/>
                <w:bCs/>
                <w:sz w:val="16"/>
                <w:lang w:eastAsia="sl-SI"/>
              </w:rPr>
              <w:t xml:space="preserve"> </w:t>
            </w:r>
            <w:r w:rsidRPr="00B31642">
              <w:rPr>
                <w:rFonts w:ascii="Calibri" w:hAnsi="Calibri"/>
                <w:bCs/>
                <w:sz w:val="16"/>
                <w:lang w:eastAsia="sl-SI"/>
              </w:rPr>
              <w:t>ali</w:t>
            </w:r>
            <w:r w:rsidR="00541562">
              <w:rPr>
                <w:rFonts w:ascii="Calibri" w:hAnsi="Calibri"/>
                <w:bCs/>
                <w:sz w:val="16"/>
                <w:lang w:eastAsia="sl-SI"/>
              </w:rPr>
              <w:t xml:space="preserve"> </w:t>
            </w:r>
            <w:r w:rsidRPr="00B31642">
              <w:rPr>
                <w:rFonts w:ascii="Calibri" w:hAnsi="Calibri"/>
                <w:bCs/>
                <w:sz w:val="16"/>
                <w:lang w:eastAsia="sl-SI"/>
              </w:rPr>
              <w:t>zmanjševanje</w:t>
            </w:r>
            <w:r w:rsidR="00541562">
              <w:rPr>
                <w:rFonts w:ascii="Calibri" w:hAnsi="Calibri"/>
                <w:bCs/>
                <w:sz w:val="16"/>
                <w:lang w:eastAsia="sl-SI"/>
              </w:rPr>
              <w:t xml:space="preserve"> </w:t>
            </w:r>
            <w:r w:rsidRPr="00B31642">
              <w:rPr>
                <w:rFonts w:ascii="Calibri" w:hAnsi="Calibri"/>
                <w:bCs/>
                <w:sz w:val="16"/>
                <w:lang w:eastAsia="sl-SI"/>
              </w:rPr>
              <w:t>tveganja,</w:t>
            </w:r>
            <w:r w:rsidR="00541562">
              <w:rPr>
                <w:rFonts w:ascii="Calibri" w:hAnsi="Calibri"/>
                <w:bCs/>
                <w:sz w:val="16"/>
                <w:lang w:eastAsia="sl-SI"/>
              </w:rPr>
              <w:t xml:space="preserve"> </w:t>
            </w:r>
            <w:r w:rsidRPr="00B31642">
              <w:rPr>
                <w:rFonts w:ascii="Calibri" w:hAnsi="Calibri"/>
                <w:bCs/>
                <w:sz w:val="16"/>
                <w:lang w:eastAsia="sl-SI"/>
              </w:rPr>
              <w:t>povezanega</w:t>
            </w:r>
            <w:r w:rsidR="00541562">
              <w:rPr>
                <w:rFonts w:ascii="Calibri" w:hAnsi="Calibri"/>
                <w:bCs/>
                <w:sz w:val="16"/>
                <w:lang w:eastAsia="sl-SI"/>
              </w:rPr>
              <w:t xml:space="preserve"> </w:t>
            </w:r>
            <w:r w:rsidRPr="00B31642">
              <w:rPr>
                <w:rFonts w:ascii="Calibri" w:hAnsi="Calibri"/>
                <w:bCs/>
                <w:sz w:val="16"/>
                <w:lang w:eastAsia="sl-SI"/>
              </w:rPr>
              <w:t>s</w:t>
            </w:r>
            <w:r w:rsidR="00541562">
              <w:rPr>
                <w:rFonts w:ascii="Calibri" w:hAnsi="Calibri"/>
                <w:bCs/>
                <w:sz w:val="16"/>
                <w:lang w:eastAsia="sl-SI"/>
              </w:rPr>
              <w:t xml:space="preserve"> </w:t>
            </w:r>
            <w:r w:rsidRPr="00B31642">
              <w:rPr>
                <w:rFonts w:ascii="Calibri" w:hAnsi="Calibri"/>
                <w:bCs/>
                <w:sz w:val="16"/>
                <w:lang w:eastAsia="sl-SI"/>
              </w:rPr>
              <w:t>krmo.</w:t>
            </w:r>
          </w:p>
          <w:p w14:paraId="75B94B0C" w14:textId="77777777" w:rsidR="00843E2F" w:rsidRDefault="00843E2F" w:rsidP="00F545FB">
            <w:pPr>
              <w:rPr>
                <w:rFonts w:ascii="Calibri" w:hAnsi="Calibri"/>
                <w:bCs/>
                <w:sz w:val="16"/>
                <w:lang w:eastAsia="sl-SI"/>
              </w:rPr>
            </w:pPr>
          </w:p>
          <w:p w14:paraId="6080F468" w14:textId="086A98BE" w:rsidR="00843E2F" w:rsidRDefault="00843E2F" w:rsidP="00F545FB">
            <w:pPr>
              <w:rPr>
                <w:rFonts w:ascii="Calibri" w:hAnsi="Calibri"/>
                <w:bCs/>
                <w:sz w:val="16"/>
                <w:lang w:eastAsia="sl-SI"/>
              </w:rPr>
            </w:pPr>
            <w:r>
              <w:rPr>
                <w:rFonts w:ascii="Calibri" w:hAnsi="Calibri"/>
                <w:bCs/>
                <w:sz w:val="16"/>
                <w:lang w:eastAsia="sl-SI"/>
              </w:rPr>
              <w:t>9.</w:t>
            </w:r>
            <w:r w:rsidR="00541562">
              <w:rPr>
                <w:rFonts w:ascii="Calibri" w:hAnsi="Calibri"/>
                <w:bCs/>
                <w:sz w:val="16"/>
                <w:lang w:eastAsia="sl-SI"/>
              </w:rPr>
              <w:t xml:space="preserve"> </w:t>
            </w:r>
            <w:r>
              <w:rPr>
                <w:rFonts w:ascii="Calibri" w:hAnsi="Calibri"/>
                <w:bCs/>
                <w:sz w:val="16"/>
                <w:lang w:eastAsia="sl-SI"/>
              </w:rPr>
              <w:t>člen:</w:t>
            </w:r>
          </w:p>
          <w:p w14:paraId="4E2D2D18" w14:textId="77777777" w:rsidR="00843E2F" w:rsidRDefault="00843E2F" w:rsidP="00F545FB">
            <w:pPr>
              <w:rPr>
                <w:rFonts w:ascii="Calibri" w:hAnsi="Calibri"/>
                <w:bCs/>
                <w:sz w:val="16"/>
                <w:lang w:eastAsia="sl-SI"/>
              </w:rPr>
            </w:pPr>
          </w:p>
          <w:p w14:paraId="3627E077" w14:textId="042ACB63" w:rsidR="00843E2F" w:rsidRPr="004D2227" w:rsidRDefault="00843E2F" w:rsidP="00F545FB">
            <w:pPr>
              <w:spacing w:after="240"/>
              <w:rPr>
                <w:rFonts w:ascii="Calibri" w:hAnsi="Calibri"/>
                <w:sz w:val="16"/>
                <w:lang w:eastAsia="sl-SI"/>
              </w:rPr>
            </w:pPr>
            <w:r w:rsidRPr="004D2227">
              <w:rPr>
                <w:rFonts w:ascii="Calibri" w:hAnsi="Calibri"/>
                <w:bCs/>
                <w:sz w:val="16"/>
                <w:lang w:eastAsia="sl-SI"/>
              </w:rPr>
              <w:t>(6)</w:t>
            </w:r>
            <w:r w:rsidR="00541562">
              <w:rPr>
                <w:rFonts w:ascii="Calibri" w:hAnsi="Calibri"/>
                <w:bCs/>
                <w:sz w:val="16"/>
                <w:lang w:eastAsia="sl-SI"/>
              </w:rPr>
              <w:t xml:space="preserve"> </w:t>
            </w:r>
            <w:r w:rsidRPr="004D2227">
              <w:rPr>
                <w:rFonts w:ascii="Calibri" w:hAnsi="Calibri"/>
                <w:bCs/>
                <w:sz w:val="16"/>
                <w:lang w:eastAsia="sl-SI"/>
              </w:rPr>
              <w:t>Če</w:t>
            </w:r>
            <w:r w:rsidR="00541562">
              <w:rPr>
                <w:rFonts w:ascii="Calibri" w:hAnsi="Calibri"/>
                <w:bCs/>
                <w:sz w:val="16"/>
                <w:lang w:eastAsia="sl-SI"/>
              </w:rPr>
              <w:t xml:space="preserve"> </w:t>
            </w:r>
            <w:r w:rsidRPr="004D2227">
              <w:rPr>
                <w:rFonts w:ascii="Calibri" w:hAnsi="Calibri"/>
                <w:bCs/>
                <w:sz w:val="16"/>
                <w:lang w:eastAsia="sl-SI"/>
              </w:rPr>
              <w:t>nosilec</w:t>
            </w:r>
            <w:r w:rsidR="00541562">
              <w:rPr>
                <w:rFonts w:ascii="Calibri" w:hAnsi="Calibri"/>
                <w:bCs/>
                <w:sz w:val="16"/>
                <w:lang w:eastAsia="sl-SI"/>
              </w:rPr>
              <w:t xml:space="preserve"> </w:t>
            </w:r>
            <w:r w:rsidRPr="004D2227">
              <w:rPr>
                <w:rFonts w:ascii="Calibri" w:hAnsi="Calibri"/>
                <w:bCs/>
                <w:sz w:val="16"/>
                <w:lang w:eastAsia="sl-SI"/>
              </w:rPr>
              <w:t>dejavnosti</w:t>
            </w:r>
            <w:r w:rsidR="00541562">
              <w:rPr>
                <w:rFonts w:ascii="Calibri" w:hAnsi="Calibri"/>
                <w:bCs/>
                <w:sz w:val="16"/>
                <w:lang w:eastAsia="sl-SI"/>
              </w:rPr>
              <w:t xml:space="preserve"> </w:t>
            </w:r>
            <w:r w:rsidRPr="004D2227">
              <w:rPr>
                <w:rFonts w:ascii="Calibri" w:hAnsi="Calibri"/>
                <w:bCs/>
                <w:sz w:val="16"/>
                <w:lang w:eastAsia="sl-SI"/>
              </w:rPr>
              <w:t>poslovanja</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krmo</w:t>
            </w:r>
            <w:r w:rsidR="00541562">
              <w:rPr>
                <w:rFonts w:ascii="Calibri" w:hAnsi="Calibri"/>
                <w:bCs/>
                <w:sz w:val="16"/>
                <w:lang w:eastAsia="sl-SI"/>
              </w:rPr>
              <w:t xml:space="preserve"> </w:t>
            </w:r>
            <w:r w:rsidRPr="004D2227">
              <w:rPr>
                <w:rFonts w:ascii="Calibri" w:hAnsi="Calibri"/>
                <w:bCs/>
                <w:sz w:val="16"/>
                <w:lang w:eastAsia="sl-SI"/>
              </w:rPr>
              <w:t>pri</w:t>
            </w:r>
            <w:r w:rsidR="00541562">
              <w:rPr>
                <w:rFonts w:ascii="Calibri" w:hAnsi="Calibri"/>
                <w:bCs/>
                <w:sz w:val="16"/>
                <w:lang w:eastAsia="sl-SI"/>
              </w:rPr>
              <w:t xml:space="preserve"> </w:t>
            </w:r>
            <w:r w:rsidRPr="004D2227">
              <w:rPr>
                <w:rFonts w:ascii="Calibri" w:hAnsi="Calibri"/>
                <w:bCs/>
                <w:sz w:val="16"/>
                <w:lang w:eastAsia="sl-SI"/>
              </w:rPr>
              <w:t>izvajanju</w:t>
            </w:r>
            <w:r w:rsidR="00541562">
              <w:rPr>
                <w:rFonts w:ascii="Calibri" w:hAnsi="Calibri"/>
                <w:bCs/>
                <w:sz w:val="16"/>
                <w:lang w:eastAsia="sl-SI"/>
              </w:rPr>
              <w:t xml:space="preserve"> </w:t>
            </w:r>
            <w:r w:rsidRPr="004D2227">
              <w:rPr>
                <w:rFonts w:ascii="Calibri" w:hAnsi="Calibri"/>
                <w:bCs/>
                <w:sz w:val="16"/>
                <w:lang w:eastAsia="sl-SI"/>
              </w:rPr>
              <w:t>notranjih</w:t>
            </w:r>
            <w:r w:rsidR="00541562">
              <w:rPr>
                <w:rFonts w:ascii="Calibri" w:hAnsi="Calibri"/>
                <w:bCs/>
                <w:sz w:val="16"/>
                <w:lang w:eastAsia="sl-SI"/>
              </w:rPr>
              <w:t xml:space="preserve"> </w:t>
            </w:r>
            <w:r w:rsidRPr="004D2227">
              <w:rPr>
                <w:rFonts w:ascii="Calibri" w:hAnsi="Calibri"/>
                <w:bCs/>
                <w:sz w:val="16"/>
                <w:lang w:eastAsia="sl-SI"/>
              </w:rPr>
              <w:t>kontrol</w:t>
            </w:r>
            <w:r w:rsidR="00541562">
              <w:rPr>
                <w:rFonts w:ascii="Calibri" w:hAnsi="Calibri"/>
                <w:bCs/>
                <w:sz w:val="16"/>
                <w:lang w:eastAsia="sl-SI"/>
              </w:rPr>
              <w:t xml:space="preserve"> </w:t>
            </w:r>
            <w:r w:rsidRPr="004D2227">
              <w:rPr>
                <w:rFonts w:ascii="Calibri" w:hAnsi="Calibri"/>
                <w:bCs/>
                <w:sz w:val="16"/>
                <w:lang w:eastAsia="sl-SI"/>
              </w:rPr>
              <w:t>ali</w:t>
            </w:r>
            <w:r w:rsidR="00541562">
              <w:rPr>
                <w:rFonts w:ascii="Calibri" w:hAnsi="Calibri"/>
                <w:bCs/>
                <w:sz w:val="16"/>
                <w:lang w:eastAsia="sl-SI"/>
              </w:rPr>
              <w:t xml:space="preserve"> </w:t>
            </w:r>
            <w:r w:rsidRPr="004D2227">
              <w:rPr>
                <w:rFonts w:ascii="Calibri" w:hAnsi="Calibri"/>
                <w:bCs/>
                <w:sz w:val="16"/>
                <w:lang w:eastAsia="sl-SI"/>
              </w:rPr>
              <w:t>kako</w:t>
            </w:r>
            <w:r w:rsidR="00541562">
              <w:rPr>
                <w:rFonts w:ascii="Calibri" w:hAnsi="Calibri"/>
                <w:bCs/>
                <w:sz w:val="16"/>
                <w:lang w:eastAsia="sl-SI"/>
              </w:rPr>
              <w:t xml:space="preserve"> </w:t>
            </w:r>
            <w:r w:rsidRPr="004D2227">
              <w:rPr>
                <w:rFonts w:ascii="Calibri" w:hAnsi="Calibri"/>
                <w:bCs/>
                <w:sz w:val="16"/>
                <w:lang w:eastAsia="sl-SI"/>
              </w:rPr>
              <w:t>drugače</w:t>
            </w:r>
            <w:r w:rsidR="00541562">
              <w:rPr>
                <w:rFonts w:ascii="Calibri" w:hAnsi="Calibri"/>
                <w:bCs/>
                <w:sz w:val="16"/>
                <w:lang w:eastAsia="sl-SI"/>
              </w:rPr>
              <w:t xml:space="preserve"> </w:t>
            </w:r>
            <w:r w:rsidRPr="004D2227">
              <w:rPr>
                <w:rFonts w:ascii="Calibri" w:hAnsi="Calibri"/>
                <w:bCs/>
                <w:sz w:val="16"/>
                <w:lang w:eastAsia="sl-SI"/>
              </w:rPr>
              <w:t>ugotovi</w:t>
            </w:r>
            <w:r w:rsidR="00541562">
              <w:rPr>
                <w:rFonts w:ascii="Calibri" w:hAnsi="Calibri"/>
                <w:bCs/>
                <w:sz w:val="16"/>
                <w:lang w:eastAsia="sl-SI"/>
              </w:rPr>
              <w:t xml:space="preserve"> </w:t>
            </w:r>
            <w:r w:rsidRPr="004D2227">
              <w:rPr>
                <w:rFonts w:ascii="Calibri" w:hAnsi="Calibri"/>
                <w:bCs/>
                <w:sz w:val="16"/>
                <w:lang w:eastAsia="sl-SI"/>
              </w:rPr>
              <w:t>ali</w:t>
            </w:r>
            <w:r w:rsidR="00541562">
              <w:rPr>
                <w:rFonts w:ascii="Calibri" w:hAnsi="Calibri"/>
                <w:bCs/>
                <w:sz w:val="16"/>
                <w:lang w:eastAsia="sl-SI"/>
              </w:rPr>
              <w:t xml:space="preserve"> </w:t>
            </w:r>
            <w:r w:rsidRPr="004D2227">
              <w:rPr>
                <w:rFonts w:ascii="Calibri" w:hAnsi="Calibri"/>
                <w:bCs/>
                <w:sz w:val="16"/>
                <w:lang w:eastAsia="sl-SI"/>
              </w:rPr>
              <w:t>pridobi</w:t>
            </w:r>
            <w:r w:rsidR="00541562">
              <w:rPr>
                <w:rFonts w:ascii="Calibri" w:hAnsi="Calibri"/>
                <w:bCs/>
                <w:sz w:val="16"/>
                <w:lang w:eastAsia="sl-SI"/>
              </w:rPr>
              <w:t xml:space="preserve"> </w:t>
            </w:r>
            <w:r w:rsidRPr="004D2227">
              <w:rPr>
                <w:rFonts w:ascii="Calibri" w:hAnsi="Calibri"/>
                <w:bCs/>
                <w:sz w:val="16"/>
                <w:lang w:eastAsia="sl-SI"/>
              </w:rPr>
              <w:t>informacijo,</w:t>
            </w:r>
            <w:r w:rsidR="00541562">
              <w:rPr>
                <w:rFonts w:ascii="Calibri" w:hAnsi="Calibri"/>
                <w:bCs/>
                <w:sz w:val="16"/>
                <w:lang w:eastAsia="sl-SI"/>
              </w:rPr>
              <w:t xml:space="preserve"> </w:t>
            </w:r>
            <w:r w:rsidRPr="004D2227">
              <w:rPr>
                <w:rFonts w:ascii="Calibri" w:hAnsi="Calibri"/>
                <w:bCs/>
                <w:sz w:val="16"/>
                <w:lang w:eastAsia="sl-SI"/>
              </w:rPr>
              <w:t>da</w:t>
            </w:r>
            <w:r w:rsidR="00541562">
              <w:rPr>
                <w:rFonts w:ascii="Calibri" w:hAnsi="Calibri"/>
                <w:bCs/>
                <w:sz w:val="16"/>
                <w:lang w:eastAsia="sl-SI"/>
              </w:rPr>
              <w:t xml:space="preserve"> </w:t>
            </w:r>
            <w:r w:rsidRPr="004D2227">
              <w:rPr>
                <w:rFonts w:ascii="Calibri" w:hAnsi="Calibri"/>
                <w:bCs/>
                <w:sz w:val="16"/>
                <w:lang w:eastAsia="sl-SI"/>
              </w:rPr>
              <w:t>krma</w:t>
            </w:r>
            <w:r w:rsidR="00541562">
              <w:rPr>
                <w:rFonts w:ascii="Calibri" w:hAnsi="Calibri"/>
                <w:bCs/>
                <w:sz w:val="16"/>
                <w:lang w:eastAsia="sl-SI"/>
              </w:rPr>
              <w:t xml:space="preserve"> </w:t>
            </w:r>
            <w:r w:rsidRPr="004D2227">
              <w:rPr>
                <w:rFonts w:ascii="Calibri" w:hAnsi="Calibri"/>
                <w:bCs/>
                <w:sz w:val="16"/>
                <w:lang w:eastAsia="sl-SI"/>
              </w:rPr>
              <w:t>ne</w:t>
            </w:r>
            <w:r w:rsidR="00541562">
              <w:rPr>
                <w:rFonts w:ascii="Calibri" w:hAnsi="Calibri"/>
                <w:bCs/>
                <w:sz w:val="16"/>
                <w:lang w:eastAsia="sl-SI"/>
              </w:rPr>
              <w:t xml:space="preserve"> </w:t>
            </w:r>
            <w:r w:rsidRPr="004D2227">
              <w:rPr>
                <w:rFonts w:ascii="Calibri" w:hAnsi="Calibri"/>
                <w:bCs/>
                <w:sz w:val="16"/>
                <w:lang w:eastAsia="sl-SI"/>
              </w:rPr>
              <w:t>izpolnjuje</w:t>
            </w:r>
            <w:r w:rsidR="00541562">
              <w:rPr>
                <w:rFonts w:ascii="Calibri" w:hAnsi="Calibri"/>
                <w:bCs/>
                <w:sz w:val="16"/>
                <w:lang w:eastAsia="sl-SI"/>
              </w:rPr>
              <w:t xml:space="preserve"> </w:t>
            </w:r>
            <w:r w:rsidRPr="004D2227">
              <w:rPr>
                <w:rFonts w:ascii="Calibri" w:hAnsi="Calibri"/>
                <w:bCs/>
                <w:sz w:val="16"/>
                <w:lang w:eastAsia="sl-SI"/>
              </w:rPr>
              <w:t>pogojev</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pravilnika,</w:t>
            </w:r>
            <w:r w:rsidR="00541562">
              <w:rPr>
                <w:rFonts w:ascii="Calibri" w:hAnsi="Calibri"/>
                <w:bCs/>
                <w:sz w:val="16"/>
                <w:lang w:eastAsia="sl-SI"/>
              </w:rPr>
              <w:t xml:space="preserve"> </w:t>
            </w:r>
            <w:r w:rsidRPr="004D2227">
              <w:rPr>
                <w:rFonts w:ascii="Calibri" w:hAnsi="Calibri"/>
                <w:bCs/>
                <w:sz w:val="16"/>
                <w:lang w:eastAsia="sl-SI"/>
              </w:rPr>
              <w:t>mora</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tem</w:t>
            </w:r>
            <w:r w:rsidR="00541562">
              <w:rPr>
                <w:rFonts w:ascii="Calibri" w:hAnsi="Calibri"/>
                <w:bCs/>
                <w:sz w:val="16"/>
                <w:lang w:eastAsia="sl-SI"/>
              </w:rPr>
              <w:t xml:space="preserve"> </w:t>
            </w:r>
            <w:r w:rsidRPr="004D2227">
              <w:rPr>
                <w:rFonts w:ascii="Calibri" w:hAnsi="Calibri"/>
                <w:bCs/>
                <w:sz w:val="16"/>
                <w:lang w:eastAsia="sl-SI"/>
              </w:rPr>
              <w:t>po</w:t>
            </w:r>
            <w:r w:rsidR="00541562">
              <w:rPr>
                <w:rFonts w:ascii="Calibri" w:hAnsi="Calibri"/>
                <w:bCs/>
                <w:sz w:val="16"/>
                <w:lang w:eastAsia="sl-SI"/>
              </w:rPr>
              <w:t xml:space="preserve"> </w:t>
            </w:r>
            <w:r w:rsidRPr="004D2227">
              <w:rPr>
                <w:rFonts w:ascii="Calibri" w:hAnsi="Calibri"/>
                <w:bCs/>
                <w:sz w:val="16"/>
                <w:lang w:eastAsia="sl-SI"/>
              </w:rPr>
              <w:t>telefonu,</w:t>
            </w:r>
            <w:r w:rsidR="00541562">
              <w:rPr>
                <w:rFonts w:ascii="Calibri" w:hAnsi="Calibri"/>
                <w:bCs/>
                <w:sz w:val="16"/>
                <w:lang w:eastAsia="sl-SI"/>
              </w:rPr>
              <w:t xml:space="preserve"> </w:t>
            </w:r>
            <w:r w:rsidRPr="004D2227">
              <w:rPr>
                <w:rFonts w:ascii="Calibri" w:hAnsi="Calibri"/>
                <w:bCs/>
                <w:sz w:val="16"/>
                <w:lang w:eastAsia="sl-SI"/>
              </w:rPr>
              <w:t>telefaksu</w:t>
            </w:r>
            <w:r w:rsidR="00541562">
              <w:rPr>
                <w:rFonts w:ascii="Calibri" w:hAnsi="Calibri"/>
                <w:bCs/>
                <w:sz w:val="16"/>
                <w:lang w:eastAsia="sl-SI"/>
              </w:rPr>
              <w:t xml:space="preserve"> </w:t>
            </w:r>
            <w:r w:rsidRPr="004D2227">
              <w:rPr>
                <w:rFonts w:ascii="Calibri" w:hAnsi="Calibri"/>
                <w:bCs/>
                <w:sz w:val="16"/>
                <w:lang w:eastAsia="sl-SI"/>
              </w:rPr>
              <w:t>ali</w:t>
            </w:r>
            <w:r w:rsidR="00541562">
              <w:rPr>
                <w:rFonts w:ascii="Calibri" w:hAnsi="Calibri"/>
                <w:bCs/>
                <w:sz w:val="16"/>
                <w:lang w:eastAsia="sl-SI"/>
              </w:rPr>
              <w:t xml:space="preserve"> </w:t>
            </w:r>
            <w:r w:rsidRPr="004D2227">
              <w:rPr>
                <w:rFonts w:ascii="Calibri" w:hAnsi="Calibri"/>
                <w:bCs/>
                <w:sz w:val="16"/>
                <w:lang w:eastAsia="sl-SI"/>
              </w:rPr>
              <w:t>po</w:t>
            </w:r>
            <w:r w:rsidR="00541562">
              <w:rPr>
                <w:rFonts w:ascii="Calibri" w:hAnsi="Calibri"/>
                <w:bCs/>
                <w:sz w:val="16"/>
                <w:lang w:eastAsia="sl-SI"/>
              </w:rPr>
              <w:t xml:space="preserve"> </w:t>
            </w:r>
            <w:r w:rsidRPr="004D2227">
              <w:rPr>
                <w:rFonts w:ascii="Calibri" w:hAnsi="Calibri"/>
                <w:bCs/>
                <w:sz w:val="16"/>
                <w:lang w:eastAsia="sl-SI"/>
              </w:rPr>
              <w:t>elektronski</w:t>
            </w:r>
            <w:r w:rsidR="00541562">
              <w:rPr>
                <w:rFonts w:ascii="Calibri" w:hAnsi="Calibri"/>
                <w:bCs/>
                <w:sz w:val="16"/>
                <w:lang w:eastAsia="sl-SI"/>
              </w:rPr>
              <w:t xml:space="preserve"> </w:t>
            </w:r>
            <w:r w:rsidRPr="004D2227">
              <w:rPr>
                <w:rFonts w:ascii="Calibri" w:hAnsi="Calibri"/>
                <w:bCs/>
                <w:sz w:val="16"/>
                <w:lang w:eastAsia="sl-SI"/>
              </w:rPr>
              <w:t>pošti</w:t>
            </w:r>
            <w:r w:rsidR="00541562">
              <w:rPr>
                <w:rFonts w:ascii="Calibri" w:hAnsi="Calibri"/>
                <w:bCs/>
                <w:sz w:val="16"/>
                <w:lang w:eastAsia="sl-SI"/>
              </w:rPr>
              <w:t xml:space="preserve"> </w:t>
            </w:r>
            <w:r w:rsidRPr="004D2227">
              <w:rPr>
                <w:rFonts w:ascii="Calibri" w:hAnsi="Calibri"/>
                <w:bCs/>
                <w:sz w:val="16"/>
                <w:lang w:eastAsia="sl-SI"/>
              </w:rPr>
              <w:t>nemudoma</w:t>
            </w:r>
            <w:r w:rsidR="00541562">
              <w:rPr>
                <w:rFonts w:ascii="Calibri" w:hAnsi="Calibri"/>
                <w:bCs/>
                <w:sz w:val="16"/>
                <w:lang w:eastAsia="sl-SI"/>
              </w:rPr>
              <w:t xml:space="preserve"> </w:t>
            </w:r>
            <w:r w:rsidRPr="004D2227">
              <w:rPr>
                <w:rFonts w:ascii="Calibri" w:hAnsi="Calibri"/>
                <w:bCs/>
                <w:sz w:val="16"/>
                <w:lang w:eastAsia="sl-SI"/>
              </w:rPr>
              <w:t>obvestiti</w:t>
            </w:r>
            <w:r w:rsidR="00541562">
              <w:rPr>
                <w:rFonts w:ascii="Calibri" w:hAnsi="Calibri"/>
                <w:bCs/>
                <w:sz w:val="16"/>
                <w:lang w:eastAsia="sl-SI"/>
              </w:rPr>
              <w:t xml:space="preserve"> </w:t>
            </w:r>
            <w:r w:rsidRPr="004D2227">
              <w:rPr>
                <w:rFonts w:ascii="Calibri" w:hAnsi="Calibri"/>
                <w:bCs/>
                <w:sz w:val="16"/>
                <w:lang w:eastAsia="sl-SI"/>
              </w:rPr>
              <w:t>pristojni</w:t>
            </w:r>
            <w:r w:rsidR="00541562">
              <w:rPr>
                <w:rFonts w:ascii="Calibri" w:hAnsi="Calibri"/>
                <w:bCs/>
                <w:sz w:val="16"/>
                <w:lang w:eastAsia="sl-SI"/>
              </w:rPr>
              <w:t xml:space="preserve"> </w:t>
            </w:r>
            <w:r w:rsidRPr="004D2227">
              <w:rPr>
                <w:rFonts w:ascii="Calibri" w:hAnsi="Calibri"/>
                <w:bCs/>
                <w:sz w:val="16"/>
                <w:lang w:eastAsia="sl-SI"/>
              </w:rPr>
              <w:t>območni</w:t>
            </w:r>
            <w:r w:rsidR="00541562">
              <w:rPr>
                <w:rFonts w:ascii="Calibri" w:hAnsi="Calibri"/>
                <w:bCs/>
                <w:sz w:val="16"/>
                <w:lang w:eastAsia="sl-SI"/>
              </w:rPr>
              <w:t xml:space="preserve"> </w:t>
            </w:r>
            <w:r w:rsidRPr="004D2227">
              <w:rPr>
                <w:rFonts w:ascii="Calibri" w:hAnsi="Calibri"/>
                <w:bCs/>
                <w:sz w:val="16"/>
                <w:lang w:eastAsia="sl-SI"/>
              </w:rPr>
              <w:t>urad</w:t>
            </w:r>
            <w:r w:rsidR="00541562">
              <w:rPr>
                <w:rFonts w:ascii="Calibri" w:hAnsi="Calibri"/>
                <w:bCs/>
                <w:sz w:val="16"/>
                <w:lang w:eastAsia="sl-SI"/>
              </w:rPr>
              <w:t xml:space="preserve"> </w:t>
            </w:r>
            <w:r w:rsidRPr="004D2227">
              <w:rPr>
                <w:rFonts w:ascii="Calibri" w:hAnsi="Calibri"/>
                <w:bCs/>
                <w:sz w:val="16"/>
                <w:lang w:eastAsia="sl-SI"/>
              </w:rPr>
              <w:t>UVHVVR</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ukrepati</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skladu</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20.</w:t>
            </w:r>
            <w:r w:rsidR="00541562">
              <w:rPr>
                <w:rFonts w:ascii="Calibri" w:hAnsi="Calibri"/>
                <w:bCs/>
                <w:sz w:val="16"/>
                <w:lang w:eastAsia="sl-SI"/>
              </w:rPr>
              <w:t xml:space="preserve"> </w:t>
            </w:r>
            <w:r w:rsidRPr="004D2227">
              <w:rPr>
                <w:rFonts w:ascii="Calibri" w:hAnsi="Calibri"/>
                <w:bCs/>
                <w:sz w:val="16"/>
                <w:lang w:eastAsia="sl-SI"/>
              </w:rPr>
              <w:lastRenderedPageBreak/>
              <w:t>členom</w:t>
            </w:r>
            <w:r w:rsidR="00541562">
              <w:rPr>
                <w:rFonts w:ascii="Calibri" w:hAnsi="Calibri"/>
                <w:bCs/>
                <w:sz w:val="16"/>
                <w:lang w:eastAsia="sl-SI"/>
              </w:rPr>
              <w:t xml:space="preserve"> </w:t>
            </w:r>
            <w:r w:rsidRPr="004D2227">
              <w:rPr>
                <w:rFonts w:ascii="Calibri" w:hAnsi="Calibri"/>
                <w:bCs/>
                <w:sz w:val="16"/>
                <w:lang w:eastAsia="sl-SI"/>
              </w:rPr>
              <w:t>Uredbe</w:t>
            </w:r>
            <w:r w:rsidR="00541562">
              <w:rPr>
                <w:rFonts w:ascii="Calibri" w:hAnsi="Calibri"/>
                <w:bCs/>
                <w:sz w:val="16"/>
                <w:lang w:eastAsia="sl-SI"/>
              </w:rPr>
              <w:t xml:space="preserve"> </w:t>
            </w:r>
            <w:r w:rsidRPr="004D2227">
              <w:rPr>
                <w:rFonts w:ascii="Calibri" w:hAnsi="Calibri"/>
                <w:bCs/>
                <w:sz w:val="16"/>
                <w:lang w:eastAsia="sl-SI"/>
              </w:rPr>
              <w:t>178/2002/ES.</w:t>
            </w:r>
            <w:r w:rsidRPr="004D2227">
              <w:rPr>
                <w:rFonts w:ascii="Calibri" w:hAnsi="Calibri"/>
                <w:bCs/>
                <w:sz w:val="16"/>
                <w:lang w:eastAsia="sl-SI"/>
              </w:rPr>
              <w:br/>
            </w:r>
            <w:r w:rsidRPr="004D2227">
              <w:rPr>
                <w:rFonts w:ascii="Calibri" w:hAnsi="Calibri"/>
                <w:bCs/>
                <w:sz w:val="16"/>
                <w:lang w:eastAsia="sl-SI"/>
              </w:rPr>
              <w:br/>
              <w:t>(7)</w:t>
            </w:r>
            <w:r w:rsidR="00541562">
              <w:rPr>
                <w:rFonts w:ascii="Calibri" w:hAnsi="Calibri"/>
                <w:bCs/>
                <w:sz w:val="16"/>
                <w:lang w:eastAsia="sl-SI"/>
              </w:rPr>
              <w:t xml:space="preserve"> </w:t>
            </w:r>
            <w:r w:rsidRPr="004D2227">
              <w:rPr>
                <w:rFonts w:ascii="Calibri" w:hAnsi="Calibri"/>
                <w:bCs/>
                <w:sz w:val="16"/>
                <w:lang w:eastAsia="sl-SI"/>
              </w:rPr>
              <w:t>Če</w:t>
            </w:r>
            <w:r w:rsidR="00541562">
              <w:rPr>
                <w:rFonts w:ascii="Calibri" w:hAnsi="Calibri"/>
                <w:bCs/>
                <w:sz w:val="16"/>
                <w:lang w:eastAsia="sl-SI"/>
              </w:rPr>
              <w:t xml:space="preserve"> </w:t>
            </w:r>
            <w:r w:rsidRPr="004D2227">
              <w:rPr>
                <w:rFonts w:ascii="Calibri" w:hAnsi="Calibri"/>
                <w:bCs/>
                <w:sz w:val="16"/>
                <w:lang w:eastAsia="sl-SI"/>
              </w:rPr>
              <w:t>nosilec</w:t>
            </w:r>
            <w:r w:rsidR="00541562">
              <w:rPr>
                <w:rFonts w:ascii="Calibri" w:hAnsi="Calibri"/>
                <w:bCs/>
                <w:sz w:val="16"/>
                <w:lang w:eastAsia="sl-SI"/>
              </w:rPr>
              <w:t xml:space="preserve"> </w:t>
            </w:r>
            <w:r w:rsidRPr="004D2227">
              <w:rPr>
                <w:rFonts w:ascii="Calibri" w:hAnsi="Calibri"/>
                <w:bCs/>
                <w:sz w:val="16"/>
                <w:lang w:eastAsia="sl-SI"/>
              </w:rPr>
              <w:t>dejavnosti</w:t>
            </w:r>
            <w:r w:rsidR="00541562">
              <w:rPr>
                <w:rFonts w:ascii="Calibri" w:hAnsi="Calibri"/>
                <w:bCs/>
                <w:sz w:val="16"/>
                <w:lang w:eastAsia="sl-SI"/>
              </w:rPr>
              <w:t xml:space="preserve"> </w:t>
            </w:r>
            <w:r w:rsidRPr="004D2227">
              <w:rPr>
                <w:rFonts w:ascii="Calibri" w:hAnsi="Calibri"/>
                <w:bCs/>
                <w:sz w:val="16"/>
                <w:lang w:eastAsia="sl-SI"/>
              </w:rPr>
              <w:t>poslovanja</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krmo</w:t>
            </w:r>
            <w:r w:rsidR="00541562">
              <w:rPr>
                <w:rFonts w:ascii="Calibri" w:hAnsi="Calibri"/>
                <w:bCs/>
                <w:sz w:val="16"/>
                <w:lang w:eastAsia="sl-SI"/>
              </w:rPr>
              <w:t xml:space="preserve"> </w:t>
            </w:r>
            <w:r w:rsidRPr="004D2227">
              <w:rPr>
                <w:rFonts w:ascii="Calibri" w:hAnsi="Calibri"/>
                <w:bCs/>
                <w:sz w:val="16"/>
                <w:lang w:eastAsia="sl-SI"/>
              </w:rPr>
              <w:t>pri</w:t>
            </w:r>
            <w:r w:rsidR="00541562">
              <w:rPr>
                <w:rFonts w:ascii="Calibri" w:hAnsi="Calibri"/>
                <w:bCs/>
                <w:sz w:val="16"/>
                <w:lang w:eastAsia="sl-SI"/>
              </w:rPr>
              <w:t xml:space="preserve"> </w:t>
            </w:r>
            <w:r w:rsidRPr="004D2227">
              <w:rPr>
                <w:rFonts w:ascii="Calibri" w:hAnsi="Calibri"/>
                <w:bCs/>
                <w:sz w:val="16"/>
                <w:lang w:eastAsia="sl-SI"/>
              </w:rPr>
              <w:t>izvajanju</w:t>
            </w:r>
            <w:r w:rsidR="00541562">
              <w:rPr>
                <w:rFonts w:ascii="Calibri" w:hAnsi="Calibri"/>
                <w:bCs/>
                <w:sz w:val="16"/>
                <w:lang w:eastAsia="sl-SI"/>
              </w:rPr>
              <w:t xml:space="preserve"> </w:t>
            </w:r>
            <w:r w:rsidRPr="004D2227">
              <w:rPr>
                <w:rFonts w:ascii="Calibri" w:hAnsi="Calibri"/>
                <w:bCs/>
                <w:sz w:val="16"/>
                <w:lang w:eastAsia="sl-SI"/>
              </w:rPr>
              <w:t>notranjih</w:t>
            </w:r>
            <w:r w:rsidR="00541562">
              <w:rPr>
                <w:rFonts w:ascii="Calibri" w:hAnsi="Calibri"/>
                <w:bCs/>
                <w:sz w:val="16"/>
                <w:lang w:eastAsia="sl-SI"/>
              </w:rPr>
              <w:t xml:space="preserve"> </w:t>
            </w:r>
            <w:r w:rsidRPr="004D2227">
              <w:rPr>
                <w:rFonts w:ascii="Calibri" w:hAnsi="Calibri"/>
                <w:bCs/>
                <w:sz w:val="16"/>
                <w:lang w:eastAsia="sl-SI"/>
              </w:rPr>
              <w:t>kontrol</w:t>
            </w:r>
            <w:r w:rsidR="00541562">
              <w:rPr>
                <w:rFonts w:ascii="Calibri" w:hAnsi="Calibri"/>
                <w:bCs/>
                <w:sz w:val="16"/>
                <w:lang w:eastAsia="sl-SI"/>
              </w:rPr>
              <w:t xml:space="preserve"> </w:t>
            </w:r>
            <w:r w:rsidRPr="004D2227">
              <w:rPr>
                <w:rFonts w:ascii="Calibri" w:hAnsi="Calibri"/>
                <w:bCs/>
                <w:sz w:val="16"/>
                <w:lang w:eastAsia="sl-SI"/>
              </w:rPr>
              <w:t>ugotovi,</w:t>
            </w:r>
            <w:r w:rsidR="00541562">
              <w:rPr>
                <w:rFonts w:ascii="Calibri" w:hAnsi="Calibri"/>
                <w:bCs/>
                <w:sz w:val="16"/>
                <w:lang w:eastAsia="sl-SI"/>
              </w:rPr>
              <w:t xml:space="preserve"> </w:t>
            </w:r>
            <w:r w:rsidRPr="004D2227">
              <w:rPr>
                <w:rFonts w:ascii="Calibri" w:hAnsi="Calibri"/>
                <w:bCs/>
                <w:sz w:val="16"/>
                <w:lang w:eastAsia="sl-SI"/>
              </w:rPr>
              <w:t>da</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krmnem</w:t>
            </w:r>
            <w:r w:rsidR="00541562">
              <w:rPr>
                <w:rFonts w:ascii="Calibri" w:hAnsi="Calibri"/>
                <w:bCs/>
                <w:sz w:val="16"/>
                <w:lang w:eastAsia="sl-SI"/>
              </w:rPr>
              <w:t xml:space="preserve"> </w:t>
            </w:r>
            <w:r w:rsidRPr="004D2227">
              <w:rPr>
                <w:rFonts w:ascii="Calibri" w:hAnsi="Calibri"/>
                <w:bCs/>
                <w:sz w:val="16"/>
                <w:lang w:eastAsia="sl-SI"/>
              </w:rPr>
              <w:t>proizvodu</w:t>
            </w:r>
            <w:r w:rsidR="00541562">
              <w:rPr>
                <w:rFonts w:ascii="Calibri" w:hAnsi="Calibri"/>
                <w:bCs/>
                <w:sz w:val="16"/>
                <w:lang w:eastAsia="sl-SI"/>
              </w:rPr>
              <w:t xml:space="preserve"> </w:t>
            </w:r>
            <w:r w:rsidRPr="004D2227">
              <w:rPr>
                <w:rFonts w:ascii="Calibri" w:hAnsi="Calibri"/>
                <w:bCs/>
                <w:sz w:val="16"/>
                <w:lang w:eastAsia="sl-SI"/>
              </w:rPr>
              <w:t>prekoračen</w:t>
            </w:r>
            <w:r w:rsidR="00541562">
              <w:rPr>
                <w:rFonts w:ascii="Calibri" w:hAnsi="Calibri"/>
                <w:bCs/>
                <w:sz w:val="16"/>
                <w:lang w:eastAsia="sl-SI"/>
              </w:rPr>
              <w:t xml:space="preserve"> </w:t>
            </w:r>
            <w:r w:rsidRPr="004D2227">
              <w:rPr>
                <w:rFonts w:ascii="Calibri" w:hAnsi="Calibri"/>
                <w:bCs/>
                <w:sz w:val="16"/>
                <w:lang w:eastAsia="sl-SI"/>
              </w:rPr>
              <w:t>prag</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ukrepanje</w:t>
            </w:r>
            <w:r w:rsidR="00541562">
              <w:rPr>
                <w:rFonts w:ascii="Calibri" w:hAnsi="Calibri"/>
                <w:bCs/>
                <w:sz w:val="16"/>
                <w:lang w:eastAsia="sl-SI"/>
              </w:rPr>
              <w:t xml:space="preserve"> </w:t>
            </w:r>
            <w:r w:rsidRPr="004D2227">
              <w:rPr>
                <w:rFonts w:ascii="Calibri" w:hAnsi="Calibri"/>
                <w:bCs/>
                <w:sz w:val="16"/>
                <w:lang w:eastAsia="sl-SI"/>
              </w:rPr>
              <w:t>glede</w:t>
            </w:r>
            <w:r w:rsidR="00541562">
              <w:rPr>
                <w:rFonts w:ascii="Calibri" w:hAnsi="Calibri"/>
                <w:bCs/>
                <w:sz w:val="16"/>
                <w:lang w:eastAsia="sl-SI"/>
              </w:rPr>
              <w:t xml:space="preserve"> </w:t>
            </w:r>
            <w:r w:rsidRPr="004D2227">
              <w:rPr>
                <w:rFonts w:ascii="Calibri" w:hAnsi="Calibri"/>
                <w:bCs/>
                <w:sz w:val="16"/>
                <w:lang w:eastAsia="sl-SI"/>
              </w:rPr>
              <w:t>nezaželene</w:t>
            </w:r>
            <w:r w:rsidR="00541562">
              <w:rPr>
                <w:rFonts w:ascii="Calibri" w:hAnsi="Calibri"/>
                <w:bCs/>
                <w:sz w:val="16"/>
                <w:lang w:eastAsia="sl-SI"/>
              </w:rPr>
              <w:t xml:space="preserve"> </w:t>
            </w:r>
            <w:r w:rsidRPr="004D2227">
              <w:rPr>
                <w:rFonts w:ascii="Calibri" w:hAnsi="Calibri"/>
                <w:bCs/>
                <w:sz w:val="16"/>
                <w:lang w:eastAsia="sl-SI"/>
              </w:rPr>
              <w:t>snovi</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Priloge</w:t>
            </w:r>
            <w:r w:rsidR="00541562">
              <w:rPr>
                <w:rFonts w:ascii="Calibri" w:hAnsi="Calibri"/>
                <w:bCs/>
                <w:sz w:val="16"/>
                <w:lang w:eastAsia="sl-SI"/>
              </w:rPr>
              <w:t xml:space="preserve"> </w:t>
            </w:r>
            <w:r w:rsidRPr="004D2227">
              <w:rPr>
                <w:rFonts w:ascii="Calibri" w:hAnsi="Calibri"/>
                <w:bCs/>
                <w:sz w:val="16"/>
                <w:lang w:eastAsia="sl-SI"/>
              </w:rPr>
              <w:t>II</w:t>
            </w:r>
            <w:r w:rsidR="00541562">
              <w:rPr>
                <w:rFonts w:ascii="Calibri" w:hAnsi="Calibri"/>
                <w:bCs/>
                <w:sz w:val="16"/>
                <w:lang w:eastAsia="sl-SI"/>
              </w:rPr>
              <w:t xml:space="preserve"> </w:t>
            </w:r>
            <w:r w:rsidRPr="004D2227">
              <w:rPr>
                <w:rFonts w:ascii="Calibri" w:hAnsi="Calibri"/>
                <w:bCs/>
                <w:sz w:val="16"/>
                <w:lang w:eastAsia="sl-SI"/>
              </w:rPr>
              <w:t>Direktive</w:t>
            </w:r>
            <w:r w:rsidR="00541562">
              <w:rPr>
                <w:rFonts w:ascii="Calibri" w:hAnsi="Calibri"/>
                <w:bCs/>
                <w:sz w:val="16"/>
                <w:lang w:eastAsia="sl-SI"/>
              </w:rPr>
              <w:t xml:space="preserve"> </w:t>
            </w:r>
            <w:r w:rsidRPr="004D2227">
              <w:rPr>
                <w:rFonts w:ascii="Calibri" w:hAnsi="Calibri"/>
                <w:bCs/>
                <w:sz w:val="16"/>
                <w:lang w:eastAsia="sl-SI"/>
              </w:rPr>
              <w:t>2002/32/ES,</w:t>
            </w:r>
            <w:r w:rsidR="00541562">
              <w:rPr>
                <w:rFonts w:ascii="Calibri" w:hAnsi="Calibri"/>
                <w:bCs/>
                <w:sz w:val="16"/>
                <w:lang w:eastAsia="sl-SI"/>
              </w:rPr>
              <w:t xml:space="preserve"> </w:t>
            </w:r>
            <w:r w:rsidRPr="004D2227">
              <w:rPr>
                <w:rFonts w:ascii="Calibri" w:hAnsi="Calibri"/>
                <w:bCs/>
                <w:sz w:val="16"/>
                <w:lang w:eastAsia="sl-SI"/>
              </w:rPr>
              <w:t>mora</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tem</w:t>
            </w:r>
            <w:r w:rsidR="00541562">
              <w:rPr>
                <w:rFonts w:ascii="Calibri" w:hAnsi="Calibri"/>
                <w:bCs/>
                <w:sz w:val="16"/>
                <w:lang w:eastAsia="sl-SI"/>
              </w:rPr>
              <w:t xml:space="preserve"> </w:t>
            </w:r>
            <w:r w:rsidRPr="004D2227">
              <w:rPr>
                <w:rFonts w:ascii="Calibri" w:hAnsi="Calibri"/>
                <w:bCs/>
                <w:sz w:val="16"/>
                <w:lang w:eastAsia="sl-SI"/>
              </w:rPr>
              <w:t>obvestiti</w:t>
            </w:r>
            <w:r w:rsidR="00541562">
              <w:rPr>
                <w:rFonts w:ascii="Calibri" w:hAnsi="Calibri"/>
                <w:bCs/>
                <w:sz w:val="16"/>
                <w:lang w:eastAsia="sl-SI"/>
              </w:rPr>
              <w:t xml:space="preserve"> </w:t>
            </w:r>
            <w:r w:rsidRPr="004D2227">
              <w:rPr>
                <w:rFonts w:ascii="Calibri" w:hAnsi="Calibri"/>
                <w:bCs/>
                <w:sz w:val="16"/>
                <w:lang w:eastAsia="sl-SI"/>
              </w:rPr>
              <w:t>pristojni</w:t>
            </w:r>
            <w:r w:rsidR="00541562">
              <w:rPr>
                <w:rFonts w:ascii="Calibri" w:hAnsi="Calibri"/>
                <w:bCs/>
                <w:sz w:val="16"/>
                <w:lang w:eastAsia="sl-SI"/>
              </w:rPr>
              <w:t xml:space="preserve"> </w:t>
            </w:r>
            <w:r w:rsidRPr="004D2227">
              <w:rPr>
                <w:rFonts w:ascii="Calibri" w:hAnsi="Calibri"/>
                <w:bCs/>
                <w:sz w:val="16"/>
                <w:lang w:eastAsia="sl-SI"/>
              </w:rPr>
              <w:t>območni</w:t>
            </w:r>
            <w:r w:rsidR="00541562">
              <w:rPr>
                <w:rFonts w:ascii="Calibri" w:hAnsi="Calibri"/>
                <w:bCs/>
                <w:sz w:val="16"/>
                <w:lang w:eastAsia="sl-SI"/>
              </w:rPr>
              <w:t xml:space="preserve"> </w:t>
            </w:r>
            <w:r w:rsidRPr="004D2227">
              <w:rPr>
                <w:rFonts w:ascii="Calibri" w:hAnsi="Calibri"/>
                <w:bCs/>
                <w:sz w:val="16"/>
                <w:lang w:eastAsia="sl-SI"/>
              </w:rPr>
              <w:t>urad</w:t>
            </w:r>
            <w:r w:rsidR="00541562">
              <w:rPr>
                <w:rFonts w:ascii="Calibri" w:hAnsi="Calibri"/>
                <w:bCs/>
                <w:sz w:val="16"/>
                <w:lang w:eastAsia="sl-SI"/>
              </w:rPr>
              <w:t xml:space="preserve"> </w:t>
            </w:r>
            <w:r w:rsidRPr="004D2227">
              <w:rPr>
                <w:rFonts w:ascii="Calibri" w:hAnsi="Calibri"/>
                <w:bCs/>
                <w:sz w:val="16"/>
                <w:lang w:eastAsia="sl-SI"/>
              </w:rPr>
              <w:t>UVHVVR</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izvesti</w:t>
            </w:r>
            <w:r w:rsidR="00541562">
              <w:rPr>
                <w:rFonts w:ascii="Calibri" w:hAnsi="Calibri"/>
                <w:bCs/>
                <w:sz w:val="16"/>
                <w:lang w:eastAsia="sl-SI"/>
              </w:rPr>
              <w:t xml:space="preserve"> </w:t>
            </w:r>
            <w:r w:rsidRPr="004D2227">
              <w:rPr>
                <w:rFonts w:ascii="Calibri" w:hAnsi="Calibri"/>
                <w:bCs/>
                <w:sz w:val="16"/>
                <w:lang w:eastAsia="sl-SI"/>
              </w:rPr>
              <w:t>ukrepe</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četrtega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člena.</w:t>
            </w:r>
          </w:p>
        </w:tc>
        <w:tc>
          <w:tcPr>
            <w:tcW w:w="2551" w:type="dxa"/>
            <w:hideMark/>
          </w:tcPr>
          <w:p w14:paraId="32DAFA8A" w14:textId="50A8C2CC"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Nosilec</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poslovanja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sumu</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ugotovitvi,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njegova</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varna,</w:t>
            </w:r>
            <w:r w:rsidR="00541562">
              <w:rPr>
                <w:rFonts w:ascii="Calibri" w:hAnsi="Calibri"/>
                <w:sz w:val="16"/>
                <w:lang w:eastAsia="sl-SI"/>
              </w:rPr>
              <w:t xml:space="preserve"> </w:t>
            </w:r>
            <w:r w:rsidRPr="004D2227">
              <w:rPr>
                <w:rFonts w:ascii="Calibri" w:hAnsi="Calibri"/>
                <w:sz w:val="16"/>
                <w:lang w:eastAsia="sl-SI"/>
              </w:rPr>
              <w:t>sprejme</w:t>
            </w:r>
            <w:r w:rsidR="00541562">
              <w:rPr>
                <w:rFonts w:ascii="Calibri" w:hAnsi="Calibri"/>
                <w:sz w:val="16"/>
                <w:lang w:eastAsia="sl-SI"/>
              </w:rPr>
              <w:t xml:space="preserve"> </w:t>
            </w:r>
            <w:r w:rsidRPr="004D2227">
              <w:rPr>
                <w:rFonts w:ascii="Calibri" w:hAnsi="Calibri"/>
                <w:sz w:val="16"/>
                <w:lang w:eastAsia="sl-SI"/>
              </w:rPr>
              <w:t>ustrezne</w:t>
            </w:r>
            <w:r w:rsidR="00541562">
              <w:rPr>
                <w:rFonts w:ascii="Calibri" w:hAnsi="Calibri"/>
                <w:sz w:val="16"/>
                <w:lang w:eastAsia="sl-SI"/>
              </w:rPr>
              <w:t xml:space="preserve"> </w:t>
            </w:r>
            <w:r w:rsidRPr="004D2227">
              <w:rPr>
                <w:rFonts w:ascii="Calibri" w:hAnsi="Calibri"/>
                <w:sz w:val="16"/>
                <w:lang w:eastAsia="sl-SI"/>
              </w:rPr>
              <w:t>ukrepe</w:t>
            </w:r>
            <w:r w:rsidR="00541562">
              <w:rPr>
                <w:rFonts w:ascii="Calibri" w:hAnsi="Calibri"/>
                <w:sz w:val="16"/>
                <w:lang w:eastAsia="sl-SI"/>
              </w:rPr>
              <w:t xml:space="preserve"> </w:t>
            </w:r>
            <w:r w:rsidRPr="004D2227">
              <w:rPr>
                <w:rFonts w:ascii="Calibri" w:hAnsi="Calibri"/>
                <w:sz w:val="16"/>
                <w:lang w:eastAsia="sl-SI"/>
              </w:rPr>
              <w:t>(obveščanje</w:t>
            </w:r>
            <w:r w:rsidR="00541562">
              <w:rPr>
                <w:rFonts w:ascii="Calibri" w:hAnsi="Calibri"/>
                <w:sz w:val="16"/>
                <w:lang w:eastAsia="sl-SI"/>
              </w:rPr>
              <w:t xml:space="preserve"> </w:t>
            </w:r>
            <w:r w:rsidRPr="004D2227">
              <w:rPr>
                <w:rFonts w:ascii="Calibri" w:hAnsi="Calibri"/>
                <w:sz w:val="16"/>
                <w:lang w:eastAsia="sl-SI"/>
              </w:rPr>
              <w:t>kupcev,</w:t>
            </w:r>
            <w:r w:rsidR="00541562">
              <w:rPr>
                <w:rFonts w:ascii="Calibri" w:hAnsi="Calibri"/>
                <w:sz w:val="16"/>
                <w:lang w:eastAsia="sl-SI"/>
              </w:rPr>
              <w:t xml:space="preserve"> </w:t>
            </w:r>
            <w:r w:rsidRPr="004D2227">
              <w:rPr>
                <w:rFonts w:ascii="Calibri" w:hAnsi="Calibri"/>
                <w:sz w:val="16"/>
                <w:lang w:eastAsia="sl-SI"/>
              </w:rPr>
              <w:t>umik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odpoklic)</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obvesti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pristojne</w:t>
            </w:r>
            <w:r w:rsidR="00541562">
              <w:rPr>
                <w:rFonts w:ascii="Calibri" w:hAnsi="Calibri"/>
                <w:sz w:val="16"/>
                <w:lang w:eastAsia="sl-SI"/>
              </w:rPr>
              <w:t xml:space="preserve"> </w:t>
            </w:r>
            <w:r w:rsidRPr="004D2227">
              <w:rPr>
                <w:rFonts w:ascii="Calibri" w:hAnsi="Calibri"/>
                <w:sz w:val="16"/>
                <w:lang w:eastAsia="sl-SI"/>
              </w:rPr>
              <w:t>organe</w:t>
            </w:r>
            <w:r w:rsidR="00541562">
              <w:rPr>
                <w:rFonts w:ascii="Calibri" w:hAnsi="Calibri"/>
                <w:sz w:val="16"/>
                <w:lang w:eastAsia="sl-SI"/>
              </w:rPr>
              <w:t xml:space="preserve"> </w:t>
            </w:r>
            <w:r w:rsidRPr="004D2227">
              <w:rPr>
                <w:rFonts w:ascii="Calibri" w:hAnsi="Calibri"/>
                <w:sz w:val="16"/>
                <w:lang w:eastAsia="sl-SI"/>
              </w:rPr>
              <w:t>(npr.</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pozitivnem</w:t>
            </w:r>
            <w:r w:rsidR="00541562">
              <w:rPr>
                <w:rFonts w:ascii="Calibri" w:hAnsi="Calibri"/>
                <w:sz w:val="16"/>
                <w:lang w:eastAsia="sl-SI"/>
              </w:rPr>
              <w:t xml:space="preserve"> </w:t>
            </w:r>
            <w:r w:rsidRPr="004D2227">
              <w:rPr>
                <w:rFonts w:ascii="Calibri" w:hAnsi="Calibri"/>
                <w:sz w:val="16"/>
                <w:lang w:eastAsia="sl-SI"/>
              </w:rPr>
              <w:t>izvidu</w:t>
            </w:r>
            <w:r w:rsidR="00541562">
              <w:rPr>
                <w:rFonts w:ascii="Calibri" w:hAnsi="Calibri"/>
                <w:sz w:val="16"/>
                <w:lang w:eastAsia="sl-SI"/>
              </w:rPr>
              <w:t xml:space="preserve"> </w:t>
            </w:r>
            <w:r w:rsidRPr="004D2227">
              <w:rPr>
                <w:rFonts w:ascii="Calibri" w:hAnsi="Calibri"/>
                <w:sz w:val="16"/>
                <w:lang w:eastAsia="sl-SI"/>
              </w:rPr>
              <w:t>notranje</w:t>
            </w:r>
            <w:r w:rsidR="00541562">
              <w:rPr>
                <w:rFonts w:ascii="Calibri" w:hAnsi="Calibri"/>
                <w:sz w:val="16"/>
                <w:lang w:eastAsia="sl-SI"/>
              </w:rPr>
              <w:t xml:space="preserve"> </w:t>
            </w:r>
            <w:r w:rsidRPr="004D2227">
              <w:rPr>
                <w:rFonts w:ascii="Calibri" w:hAnsi="Calibri"/>
                <w:sz w:val="16"/>
                <w:lang w:eastAsia="sl-SI"/>
              </w:rPr>
              <w:t>kontrole).</w:t>
            </w:r>
            <w:r w:rsidR="00541562">
              <w:rPr>
                <w:rFonts w:ascii="Calibri" w:hAnsi="Calibri"/>
                <w:sz w:val="16"/>
                <w:lang w:eastAsia="sl-SI"/>
              </w:rPr>
              <w:t xml:space="preserve"> </w:t>
            </w:r>
          </w:p>
        </w:tc>
        <w:tc>
          <w:tcPr>
            <w:tcW w:w="2551" w:type="dxa"/>
          </w:tcPr>
          <w:p w14:paraId="15CA5AA6" w14:textId="0FBF33A5" w:rsidR="00843E2F" w:rsidRPr="00E94EF6" w:rsidRDefault="00843E2F" w:rsidP="00F545FB">
            <w:pPr>
              <w:rPr>
                <w:rFonts w:ascii="Calibri" w:hAnsi="Calibri"/>
                <w:sz w:val="16"/>
                <w:lang w:eastAsia="sl-SI"/>
              </w:rPr>
            </w:pPr>
            <w:r w:rsidRPr="004668D5">
              <w:rPr>
                <w:rFonts w:asciiTheme="minorHAnsi" w:hAnsiTheme="minorHAnsi"/>
                <w:sz w:val="16"/>
              </w:rPr>
              <w:t>NBP,</w:t>
            </w:r>
            <w:r w:rsidR="00541562">
              <w:rPr>
                <w:rFonts w:asciiTheme="minorHAnsi" w:hAnsiTheme="minorHAnsi"/>
                <w:sz w:val="16"/>
              </w:rPr>
              <w:t xml:space="preserve"> </w:t>
            </w:r>
            <w:r w:rsidRPr="004668D5">
              <w:rPr>
                <w:rFonts w:asciiTheme="minorHAnsi" w:hAnsiTheme="minorHAnsi"/>
                <w:sz w:val="16"/>
              </w:rPr>
              <w:t>1,</w:t>
            </w:r>
            <w:r w:rsidR="00541562">
              <w:rPr>
                <w:rFonts w:asciiTheme="minorHAnsi" w:hAnsiTheme="minorHAnsi"/>
                <w:sz w:val="16"/>
              </w:rPr>
              <w:t xml:space="preserve"> </w:t>
            </w:r>
            <w:r w:rsidRPr="004668D5">
              <w:rPr>
                <w:rFonts w:asciiTheme="minorHAnsi" w:hAnsiTheme="minorHAnsi"/>
                <w:sz w:val="16"/>
              </w:rPr>
              <w:t>3,</w:t>
            </w:r>
            <w:r w:rsidR="00541562">
              <w:rPr>
                <w:rFonts w:asciiTheme="minorHAnsi" w:hAnsiTheme="minorHAnsi"/>
                <w:sz w:val="16"/>
              </w:rPr>
              <w:t xml:space="preserve"> </w:t>
            </w:r>
            <w:r w:rsidRPr="004668D5">
              <w:rPr>
                <w:rFonts w:asciiTheme="minorHAnsi" w:hAnsiTheme="minorHAnsi"/>
                <w:sz w:val="16"/>
              </w:rPr>
              <w:t>5</w:t>
            </w:r>
            <w:r w:rsidR="00541562">
              <w:rPr>
                <w:rFonts w:asciiTheme="minorHAnsi" w:hAnsiTheme="minorHAnsi"/>
                <w:sz w:val="16"/>
              </w:rPr>
              <w:t xml:space="preserve"> </w:t>
            </w:r>
            <w:r w:rsidRPr="004668D5">
              <w:rPr>
                <w:rFonts w:asciiTheme="minorHAnsi" w:hAnsiTheme="minorHAnsi"/>
                <w:sz w:val="16"/>
              </w:rPr>
              <w:t>ali</w:t>
            </w:r>
            <w:r w:rsidR="00541562">
              <w:rPr>
                <w:rFonts w:asciiTheme="minorHAnsi" w:hAnsiTheme="minorHAnsi"/>
                <w:sz w:val="16"/>
              </w:rPr>
              <w:t xml:space="preserve"> </w:t>
            </w:r>
            <w:r w:rsidRPr="004668D5">
              <w:rPr>
                <w:rFonts w:asciiTheme="minorHAnsi" w:hAnsiTheme="minorHAnsi"/>
                <w:sz w:val="16"/>
              </w:rPr>
              <w:t>10</w:t>
            </w:r>
            <w:r w:rsidR="00541562">
              <w:rPr>
                <w:rFonts w:asciiTheme="minorHAnsi" w:hAnsiTheme="minorHAnsi"/>
                <w:sz w:val="16"/>
              </w:rPr>
              <w:t xml:space="preserve"> </w:t>
            </w:r>
          </w:p>
        </w:tc>
      </w:tr>
    </w:tbl>
    <w:p w14:paraId="3462BF65" w14:textId="77777777" w:rsidR="00843E2F" w:rsidRPr="004D2227" w:rsidRDefault="00843E2F" w:rsidP="00843E2F">
      <w:pPr>
        <w:spacing w:after="160" w:line="259" w:lineRule="auto"/>
        <w:rPr>
          <w:rFonts w:asciiTheme="minorHAnsi" w:eastAsiaTheme="minorHAnsi" w:hAnsiTheme="minorHAnsi" w:cstheme="minorBidi"/>
          <w:szCs w:val="22"/>
        </w:rPr>
      </w:pPr>
    </w:p>
    <w:p w14:paraId="4B55574A"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2402844E" w14:textId="08EE0D79" w:rsidR="00843E2F" w:rsidRPr="004D2227" w:rsidRDefault="00843E2F" w:rsidP="00843E2F">
      <w:pPr>
        <w:spacing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PZR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6:</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ZDRAVSTVENO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VARSTVO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LJUDI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ŽIVALI</w:t>
      </w:r>
    </w:p>
    <w:p w14:paraId="0F9A76AF" w14:textId="400D95DC"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Za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predpisane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zahteve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ravnanja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uporablja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naslednja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opredelitev:</w:t>
      </w:r>
      <w:r w:rsidR="00541562">
        <w:rPr>
          <w:rFonts w:asciiTheme="minorHAnsi" w:eastAsiaTheme="minorHAnsi" w:hAnsiTheme="minorHAnsi" w:cstheme="minorBidi"/>
          <w:szCs w:val="22"/>
        </w:rPr>
        <w:t xml:space="preserve"> </w:t>
      </w:r>
    </w:p>
    <w:p w14:paraId="33C7E2F4" w14:textId="5A21B8C3"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promet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komercialni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premik</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živali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živalskih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proizvodov,</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niso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namenjeni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prehrani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ljudi,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živalskih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proizvodov,</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krme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nekaterih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sestavin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prodajo,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vključno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ponujanjem</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prodajo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ali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vsemi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drugimi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oblikami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prenosa,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brezplačno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ali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plačilo,</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tudi</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prodaja,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distribucija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druge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oblike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njihovega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prenosa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v</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EU</w:t>
      </w:r>
    </w:p>
    <w:tbl>
      <w:tblPr>
        <w:tblStyle w:val="Tabelamrea2"/>
        <w:tblW w:w="14239" w:type="dxa"/>
        <w:tblLayout w:type="fixed"/>
        <w:tblLook w:val="04A0" w:firstRow="1" w:lastRow="0" w:firstColumn="1" w:lastColumn="0" w:noHBand="0" w:noVBand="1"/>
      </w:tblPr>
      <w:tblGrid>
        <w:gridCol w:w="1696"/>
        <w:gridCol w:w="2332"/>
        <w:gridCol w:w="1921"/>
        <w:gridCol w:w="2977"/>
        <w:gridCol w:w="2551"/>
        <w:gridCol w:w="2762"/>
      </w:tblGrid>
      <w:tr w:rsidR="00843E2F" w:rsidRPr="004D2227" w14:paraId="5A33146B" w14:textId="77777777" w:rsidTr="00F545FB">
        <w:tc>
          <w:tcPr>
            <w:tcW w:w="1696" w:type="dxa"/>
            <w:tcBorders>
              <w:bottom w:val="single" w:sz="4" w:space="0" w:color="auto"/>
            </w:tcBorders>
          </w:tcPr>
          <w:p w14:paraId="165A7A24" w14:textId="6D4470CB" w:rsidR="00843E2F" w:rsidRPr="004D2227" w:rsidRDefault="00843E2F" w:rsidP="00F545FB">
            <w:pPr>
              <w:rPr>
                <w:rFonts w:asciiTheme="minorHAnsi" w:hAnsiTheme="minorHAnsi"/>
                <w:b/>
                <w:sz w:val="16"/>
              </w:rPr>
            </w:pPr>
            <w:r w:rsidRPr="004D2227">
              <w:rPr>
                <w:rFonts w:asciiTheme="minorHAnsi" w:hAnsiTheme="minorHAnsi"/>
                <w:b/>
                <w:sz w:val="16"/>
              </w:rPr>
              <w:t>PREDPIS</w:t>
            </w:r>
            <w:r w:rsidR="00541562">
              <w:rPr>
                <w:rFonts w:asciiTheme="minorHAnsi" w:hAnsiTheme="minorHAnsi"/>
                <w:b/>
                <w:sz w:val="16"/>
              </w:rPr>
              <w:t xml:space="preserve"> </w:t>
            </w:r>
            <w:r w:rsidRPr="004D2227">
              <w:rPr>
                <w:rFonts w:asciiTheme="minorHAnsi" w:hAnsiTheme="minorHAnsi"/>
                <w:b/>
                <w:sz w:val="16"/>
              </w:rPr>
              <w:t>EU</w:t>
            </w:r>
            <w:r w:rsidR="00541562">
              <w:rPr>
                <w:rFonts w:asciiTheme="minorHAnsi" w:hAnsiTheme="minorHAnsi"/>
                <w:b/>
                <w:sz w:val="16"/>
              </w:rPr>
              <w:t xml:space="preserve"> </w:t>
            </w:r>
          </w:p>
        </w:tc>
        <w:tc>
          <w:tcPr>
            <w:tcW w:w="2332" w:type="dxa"/>
            <w:tcBorders>
              <w:bottom w:val="single" w:sz="4" w:space="0" w:color="auto"/>
            </w:tcBorders>
          </w:tcPr>
          <w:p w14:paraId="280C8634" w14:textId="20E96E2E"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EU</w:t>
            </w:r>
          </w:p>
          <w:p w14:paraId="03854B8A" w14:textId="593916CE"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pogojenosti</w:t>
            </w:r>
            <w:r w:rsidR="00541562">
              <w:rPr>
                <w:rFonts w:asciiTheme="minorHAnsi" w:hAnsiTheme="minorHAnsi"/>
                <w:sz w:val="16"/>
              </w:rPr>
              <w:t xml:space="preserve"> </w:t>
            </w:r>
          </w:p>
        </w:tc>
        <w:tc>
          <w:tcPr>
            <w:tcW w:w="1921" w:type="dxa"/>
            <w:tcBorders>
              <w:bottom w:val="single" w:sz="4" w:space="0" w:color="auto"/>
            </w:tcBorders>
          </w:tcPr>
          <w:p w14:paraId="2BAFAE06" w14:textId="1371A7A5" w:rsidR="00843E2F" w:rsidRPr="004D2227" w:rsidRDefault="00843E2F" w:rsidP="00F545FB">
            <w:pPr>
              <w:rPr>
                <w:rFonts w:asciiTheme="minorHAnsi" w:hAnsiTheme="minorHAnsi"/>
                <w:b/>
                <w:sz w:val="16"/>
              </w:rPr>
            </w:pPr>
            <w:r w:rsidRPr="004D2227">
              <w:rPr>
                <w:rFonts w:asciiTheme="minorHAnsi" w:hAnsiTheme="minorHAnsi"/>
                <w:b/>
                <w:sz w:val="16"/>
              </w:rPr>
              <w:t>PREDPIS</w:t>
            </w:r>
            <w:r>
              <w:rPr>
                <w:rFonts w:asciiTheme="minorHAnsi" w:hAnsiTheme="minorHAnsi"/>
                <w:b/>
                <w:sz w:val="16"/>
              </w:rPr>
              <w:t>I</w:t>
            </w:r>
            <w:r w:rsidR="00541562">
              <w:rPr>
                <w:rFonts w:asciiTheme="minorHAnsi" w:hAnsiTheme="minorHAnsi"/>
                <w:b/>
                <w:sz w:val="16"/>
              </w:rPr>
              <w:t xml:space="preserve"> </w:t>
            </w:r>
            <w:r w:rsidRPr="004D2227">
              <w:rPr>
                <w:rFonts w:asciiTheme="minorHAnsi" w:hAnsiTheme="minorHAnsi"/>
                <w:b/>
                <w:sz w:val="16"/>
              </w:rPr>
              <w:t>RS</w:t>
            </w:r>
          </w:p>
          <w:p w14:paraId="0DB3DB33" w14:textId="01F07013"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povzemajo</w:t>
            </w:r>
            <w:r w:rsidR="00541562">
              <w:rPr>
                <w:rFonts w:asciiTheme="minorHAnsi" w:hAnsiTheme="minorHAnsi"/>
                <w:sz w:val="16"/>
              </w:rPr>
              <w:t xml:space="preserve"> </w:t>
            </w: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tc>
        <w:tc>
          <w:tcPr>
            <w:tcW w:w="2977" w:type="dxa"/>
            <w:tcBorders>
              <w:bottom w:val="single" w:sz="4" w:space="0" w:color="auto"/>
            </w:tcBorders>
          </w:tcPr>
          <w:p w14:paraId="47ECDDC9" w14:textId="4136D479" w:rsidR="00843E2F" w:rsidRPr="004D2227" w:rsidRDefault="00843E2F" w:rsidP="00F545FB">
            <w:pPr>
              <w:rPr>
                <w:rFonts w:asciiTheme="minorHAnsi" w:hAnsiTheme="minorHAnsi"/>
                <w:b/>
                <w:sz w:val="16"/>
              </w:rPr>
            </w:pPr>
            <w:r w:rsidRPr="004D2227">
              <w:rPr>
                <w:rFonts w:asciiTheme="minorHAnsi" w:hAnsiTheme="minorHAnsi"/>
                <w:b/>
                <w:sz w:val="16"/>
              </w:rPr>
              <w:t>IZVAJANJE</w:t>
            </w:r>
            <w:r w:rsidR="00541562">
              <w:rPr>
                <w:rFonts w:asciiTheme="minorHAnsi" w:hAnsiTheme="minorHAnsi"/>
                <w:b/>
                <w:sz w:val="16"/>
              </w:rPr>
              <w:t xml:space="preserve"> </w:t>
            </w:r>
            <w:r w:rsidRPr="004D2227">
              <w:rPr>
                <w:rFonts w:asciiTheme="minorHAnsi" w:hAnsiTheme="minorHAnsi"/>
                <w:b/>
                <w:sz w:val="16"/>
              </w:rPr>
              <w:t>ZAHTEV</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RS</w:t>
            </w:r>
          </w:p>
          <w:p w14:paraId="650552F1" w14:textId="56F0FAF9" w:rsidR="00843E2F" w:rsidRPr="004D2227" w:rsidRDefault="00843E2F" w:rsidP="00F545FB">
            <w:pPr>
              <w:rPr>
                <w:rFonts w:asciiTheme="minorHAnsi" w:hAnsiTheme="minorHAnsi"/>
                <w:sz w:val="16"/>
              </w:rPr>
            </w:pP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gospodarstva</w:t>
            </w:r>
          </w:p>
        </w:tc>
        <w:tc>
          <w:tcPr>
            <w:tcW w:w="2551" w:type="dxa"/>
            <w:tcBorders>
              <w:bottom w:val="single" w:sz="4" w:space="0" w:color="auto"/>
            </w:tcBorders>
          </w:tcPr>
          <w:p w14:paraId="184BC91C" w14:textId="3C1C1958"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ZA</w:t>
            </w:r>
            <w:r w:rsidR="00541562">
              <w:rPr>
                <w:rFonts w:asciiTheme="minorHAnsi" w:hAnsiTheme="minorHAnsi"/>
                <w:b/>
                <w:sz w:val="16"/>
              </w:rPr>
              <w:t xml:space="preserve"> </w:t>
            </w:r>
            <w:r w:rsidRPr="004D2227">
              <w:rPr>
                <w:rFonts w:asciiTheme="minorHAnsi" w:hAnsiTheme="minorHAnsi"/>
                <w:b/>
                <w:sz w:val="16"/>
              </w:rPr>
              <w:t>ZAVEZANCA</w:t>
            </w:r>
          </w:p>
          <w:p w14:paraId="2E6EFDAE" w14:textId="6FB864FE" w:rsidR="00843E2F" w:rsidRPr="004D2227" w:rsidRDefault="00843E2F" w:rsidP="00F545FB">
            <w:pPr>
              <w:rPr>
                <w:rFonts w:asciiTheme="minorHAnsi" w:hAnsiTheme="minorHAnsi"/>
                <w:sz w:val="16"/>
              </w:rPr>
            </w:pP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mora</w:t>
            </w:r>
            <w:r w:rsidR="00541562">
              <w:rPr>
                <w:rFonts w:asciiTheme="minorHAnsi" w:hAnsiTheme="minorHAnsi"/>
                <w:sz w:val="16"/>
              </w:rPr>
              <w:t xml:space="preserve"> </w:t>
            </w:r>
            <w:r w:rsidRPr="004D2227">
              <w:rPr>
                <w:rFonts w:asciiTheme="minorHAnsi" w:hAnsiTheme="minorHAnsi"/>
                <w:sz w:val="16"/>
              </w:rPr>
              <w:t>izpolnjevati</w:t>
            </w:r>
            <w:r w:rsidR="00541562">
              <w:rPr>
                <w:rFonts w:asciiTheme="minorHAnsi" w:hAnsiTheme="minorHAnsi"/>
                <w:sz w:val="16"/>
              </w:rPr>
              <w:t xml:space="preserve"> </w:t>
            </w:r>
            <w:r w:rsidRPr="004D2227">
              <w:rPr>
                <w:rFonts w:asciiTheme="minorHAnsi" w:hAnsiTheme="minorHAnsi"/>
                <w:sz w:val="16"/>
              </w:rPr>
              <w:t>zavezanec</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preverja</w:t>
            </w:r>
            <w:r w:rsidR="00541562">
              <w:rPr>
                <w:rFonts w:asciiTheme="minorHAnsi" w:hAnsiTheme="minorHAnsi"/>
                <w:sz w:val="16"/>
              </w:rPr>
              <w:t xml:space="preserve"> </w:t>
            </w:r>
            <w:r w:rsidRPr="004D2227">
              <w:rPr>
                <w:rFonts w:asciiTheme="minorHAnsi" w:hAnsiTheme="minorHAnsi"/>
                <w:sz w:val="16"/>
              </w:rPr>
              <w:t>kontrolor</w:t>
            </w:r>
          </w:p>
        </w:tc>
        <w:tc>
          <w:tcPr>
            <w:tcW w:w="2762" w:type="dxa"/>
            <w:tcBorders>
              <w:bottom w:val="single" w:sz="4" w:space="0" w:color="auto"/>
            </w:tcBorders>
          </w:tcPr>
          <w:p w14:paraId="7306D320" w14:textId="258CE5B7" w:rsidR="00843E2F" w:rsidRPr="00E94EF6" w:rsidRDefault="00843E2F" w:rsidP="00F545FB">
            <w:pPr>
              <w:rPr>
                <w:rFonts w:asciiTheme="minorHAnsi" w:hAnsiTheme="minorHAnsi"/>
                <w:b/>
                <w:sz w:val="16"/>
              </w:rPr>
            </w:pPr>
            <w:r w:rsidRPr="00E94EF6">
              <w:rPr>
                <w:rFonts w:asciiTheme="minorHAnsi" w:hAnsiTheme="minorHAnsi"/>
                <w:b/>
                <w:sz w:val="16"/>
              </w:rPr>
              <w:t>ODSTOTEK</w:t>
            </w:r>
            <w:r w:rsidR="00541562">
              <w:rPr>
                <w:rFonts w:asciiTheme="minorHAnsi" w:hAnsiTheme="minorHAnsi"/>
                <w:b/>
                <w:sz w:val="16"/>
              </w:rPr>
              <w:t xml:space="preserve"> </w:t>
            </w:r>
            <w:r w:rsidR="0024202A">
              <w:rPr>
                <w:rFonts w:asciiTheme="minorHAnsi" w:hAnsiTheme="minorHAnsi"/>
                <w:b/>
                <w:sz w:val="16"/>
              </w:rPr>
              <w:t>ZNIŽANJA</w:t>
            </w:r>
            <w:r w:rsidR="00541562">
              <w:rPr>
                <w:rFonts w:asciiTheme="minorHAnsi" w:hAnsiTheme="minorHAnsi"/>
                <w:b/>
                <w:sz w:val="16"/>
              </w:rPr>
              <w:t xml:space="preserve"> </w:t>
            </w:r>
            <w:r w:rsidRPr="00E94EF6">
              <w:rPr>
                <w:rFonts w:asciiTheme="minorHAnsi" w:hAnsiTheme="minorHAnsi"/>
                <w:b/>
                <w:sz w:val="16"/>
              </w:rPr>
              <w:t>PLAČIL</w:t>
            </w:r>
          </w:p>
          <w:p w14:paraId="67DE6770" w14:textId="54E92715" w:rsidR="00843E2F" w:rsidRPr="00E94EF6" w:rsidRDefault="00843E2F" w:rsidP="00F545FB">
            <w:pPr>
              <w:rPr>
                <w:rFonts w:asciiTheme="minorHAnsi" w:hAnsiTheme="minorHAnsi"/>
                <w:sz w:val="16"/>
              </w:rPr>
            </w:pPr>
            <w:r w:rsidRPr="00E94EF6">
              <w:rPr>
                <w:rFonts w:asciiTheme="minorHAnsi" w:hAnsiTheme="minorHAnsi"/>
                <w:sz w:val="16"/>
              </w:rPr>
              <w:t>zaradi</w:t>
            </w:r>
            <w:r w:rsidR="00541562">
              <w:rPr>
                <w:rFonts w:asciiTheme="minorHAnsi" w:hAnsiTheme="minorHAnsi"/>
                <w:sz w:val="16"/>
              </w:rPr>
              <w:t xml:space="preserve"> </w:t>
            </w:r>
            <w:r w:rsidRPr="00E94EF6">
              <w:rPr>
                <w:rFonts w:asciiTheme="minorHAnsi" w:hAnsiTheme="minorHAnsi"/>
                <w:sz w:val="16"/>
              </w:rPr>
              <w:t>kršitve</w:t>
            </w:r>
            <w:r w:rsidR="00541562">
              <w:rPr>
                <w:rFonts w:asciiTheme="minorHAnsi" w:hAnsiTheme="minorHAnsi"/>
                <w:sz w:val="16"/>
              </w:rPr>
              <w:t xml:space="preserve"> </w:t>
            </w:r>
            <w:r w:rsidRPr="00E94EF6">
              <w:rPr>
                <w:rFonts w:asciiTheme="minorHAnsi" w:hAnsiTheme="minorHAnsi"/>
                <w:sz w:val="16"/>
              </w:rPr>
              <w:t>zahtev</w:t>
            </w:r>
            <w:r w:rsidR="00541562">
              <w:rPr>
                <w:rFonts w:asciiTheme="minorHAnsi" w:hAnsiTheme="minorHAnsi"/>
                <w:sz w:val="16"/>
              </w:rPr>
              <w:t xml:space="preserve"> </w:t>
            </w:r>
            <w:r w:rsidRPr="00E94EF6">
              <w:rPr>
                <w:rFonts w:asciiTheme="minorHAnsi" w:hAnsiTheme="minorHAnsi"/>
                <w:sz w:val="16"/>
              </w:rPr>
              <w:t>iz</w:t>
            </w:r>
            <w:r w:rsidR="00541562">
              <w:rPr>
                <w:rFonts w:asciiTheme="minorHAnsi" w:hAnsiTheme="minorHAnsi"/>
                <w:sz w:val="16"/>
              </w:rPr>
              <w:t xml:space="preserve"> </w:t>
            </w:r>
            <w:r w:rsidRPr="00E94EF6">
              <w:rPr>
                <w:rFonts w:asciiTheme="minorHAnsi" w:hAnsiTheme="minorHAnsi"/>
                <w:sz w:val="16"/>
              </w:rPr>
              <w:t>predpisov</w:t>
            </w:r>
            <w:r w:rsidR="00541562">
              <w:rPr>
                <w:rFonts w:asciiTheme="minorHAnsi" w:hAnsiTheme="minorHAnsi"/>
                <w:sz w:val="16"/>
              </w:rPr>
              <w:t xml:space="preserve"> </w:t>
            </w:r>
            <w:r w:rsidRPr="00E94EF6">
              <w:rPr>
                <w:rFonts w:asciiTheme="minorHAnsi" w:hAnsiTheme="minorHAnsi"/>
                <w:sz w:val="16"/>
              </w:rPr>
              <w:t>RS,</w:t>
            </w:r>
            <w:r w:rsidR="00541562">
              <w:rPr>
                <w:rFonts w:asciiTheme="minorHAnsi" w:hAnsiTheme="minorHAnsi"/>
                <w:sz w:val="16"/>
              </w:rPr>
              <w:t xml:space="preserve"> </w:t>
            </w:r>
            <w:r w:rsidRPr="00E94EF6">
              <w:rPr>
                <w:rFonts w:asciiTheme="minorHAnsi" w:hAnsiTheme="minorHAnsi"/>
                <w:sz w:val="16"/>
              </w:rPr>
              <w:t>izražene</w:t>
            </w:r>
            <w:r w:rsidR="00541562">
              <w:rPr>
                <w:rFonts w:asciiTheme="minorHAnsi" w:hAnsiTheme="minorHAnsi"/>
                <w:sz w:val="16"/>
              </w:rPr>
              <w:t xml:space="preserve"> </w:t>
            </w:r>
            <w:r w:rsidRPr="00E94EF6">
              <w:rPr>
                <w:rFonts w:asciiTheme="minorHAnsi" w:hAnsiTheme="minorHAnsi"/>
                <w:sz w:val="16"/>
              </w:rPr>
              <w:t>z</w:t>
            </w:r>
            <w:r w:rsidR="00541562">
              <w:rPr>
                <w:rFonts w:asciiTheme="minorHAnsi" w:hAnsiTheme="minorHAnsi"/>
                <w:sz w:val="16"/>
              </w:rPr>
              <w:t xml:space="preserve"> </w:t>
            </w:r>
            <w:r w:rsidRPr="00E94EF6">
              <w:rPr>
                <w:rFonts w:asciiTheme="minorHAnsi" w:hAnsiTheme="minorHAnsi"/>
                <w:sz w:val="16"/>
              </w:rPr>
              <w:t>odstotkom</w:t>
            </w:r>
          </w:p>
        </w:tc>
      </w:tr>
      <w:tr w:rsidR="00843E2F" w:rsidRPr="004D2227" w14:paraId="640FEEC6" w14:textId="77777777" w:rsidTr="00F545FB">
        <w:trPr>
          <w:trHeight w:val="2304"/>
        </w:trPr>
        <w:tc>
          <w:tcPr>
            <w:tcW w:w="1696" w:type="dxa"/>
            <w:vMerge w:val="restart"/>
            <w:hideMark/>
          </w:tcPr>
          <w:p w14:paraId="74A339D0" w14:textId="06BA90DC" w:rsidR="00843E2F" w:rsidRPr="004D2227" w:rsidRDefault="00843E2F" w:rsidP="00F545FB">
            <w:pPr>
              <w:rPr>
                <w:rFonts w:ascii="Calibri" w:hAnsi="Calibri"/>
                <w:sz w:val="16"/>
                <w:lang w:eastAsia="sl-SI"/>
              </w:rPr>
            </w:pPr>
            <w:r w:rsidRPr="004D2227">
              <w:rPr>
                <w:rFonts w:ascii="Calibri" w:hAnsi="Calibri"/>
                <w:sz w:val="16"/>
                <w:lang w:eastAsia="sl-SI"/>
              </w:rPr>
              <w:t>Direktiva</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96/22/ES</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29.</w:t>
            </w:r>
            <w:r w:rsidR="00541562">
              <w:rPr>
                <w:rFonts w:ascii="Calibri" w:hAnsi="Calibri"/>
                <w:sz w:val="16"/>
                <w:lang w:eastAsia="sl-SI"/>
              </w:rPr>
              <w:t xml:space="preserve"> </w:t>
            </w:r>
            <w:r w:rsidRPr="004D2227">
              <w:rPr>
                <w:rFonts w:ascii="Calibri" w:hAnsi="Calibri"/>
                <w:sz w:val="16"/>
                <w:lang w:eastAsia="sl-SI"/>
              </w:rPr>
              <w:t>aprila</w:t>
            </w:r>
            <w:r w:rsidR="00541562">
              <w:rPr>
                <w:rFonts w:ascii="Calibri" w:hAnsi="Calibri"/>
                <w:sz w:val="16"/>
                <w:lang w:eastAsia="sl-SI"/>
              </w:rPr>
              <w:t xml:space="preserve"> </w:t>
            </w:r>
            <w:r w:rsidRPr="004D2227">
              <w:rPr>
                <w:rFonts w:ascii="Calibri" w:hAnsi="Calibri"/>
                <w:sz w:val="16"/>
                <w:lang w:eastAsia="sl-SI"/>
              </w:rPr>
              <w:t>1996</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prepovedi</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določenih</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hormonalno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tirostatično</w:t>
            </w:r>
            <w:r w:rsidR="00541562">
              <w:rPr>
                <w:rFonts w:ascii="Calibri" w:hAnsi="Calibri"/>
                <w:sz w:val="16"/>
                <w:lang w:eastAsia="sl-SI"/>
              </w:rPr>
              <w:t xml:space="preserve"> </w:t>
            </w:r>
            <w:r w:rsidRPr="004D2227">
              <w:rPr>
                <w:rFonts w:ascii="Calibri" w:hAnsi="Calibri"/>
                <w:sz w:val="16"/>
                <w:lang w:eastAsia="sl-SI"/>
              </w:rPr>
              <w:t>delovanje,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beta-agonistov</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razveljavitvi</w:t>
            </w:r>
            <w:r w:rsidR="00541562">
              <w:rPr>
                <w:rFonts w:ascii="Calibri" w:hAnsi="Calibri"/>
                <w:sz w:val="16"/>
                <w:lang w:eastAsia="sl-SI"/>
              </w:rPr>
              <w:t xml:space="preserve"> </w:t>
            </w:r>
            <w:r w:rsidRPr="004D2227">
              <w:rPr>
                <w:rFonts w:ascii="Calibri" w:hAnsi="Calibri"/>
                <w:sz w:val="16"/>
                <w:lang w:eastAsia="sl-SI"/>
              </w:rPr>
              <w:t>direktiv</w:t>
            </w:r>
            <w:r w:rsidR="00541562">
              <w:rPr>
                <w:rFonts w:ascii="Calibri" w:hAnsi="Calibri"/>
                <w:sz w:val="16"/>
                <w:lang w:eastAsia="sl-SI"/>
              </w:rPr>
              <w:t xml:space="preserve"> </w:t>
            </w:r>
            <w:r w:rsidRPr="004D2227">
              <w:rPr>
                <w:rFonts w:ascii="Calibri" w:hAnsi="Calibri"/>
                <w:sz w:val="16"/>
                <w:lang w:eastAsia="sl-SI"/>
              </w:rPr>
              <w:t>81/602/EGS,</w:t>
            </w:r>
            <w:r w:rsidR="00541562">
              <w:rPr>
                <w:rFonts w:ascii="Calibri" w:hAnsi="Calibri"/>
                <w:sz w:val="16"/>
                <w:lang w:eastAsia="sl-SI"/>
              </w:rPr>
              <w:t xml:space="preserve"> </w:t>
            </w:r>
            <w:r w:rsidRPr="004D2227">
              <w:rPr>
                <w:rFonts w:ascii="Calibri" w:hAnsi="Calibri"/>
                <w:sz w:val="16"/>
                <w:lang w:eastAsia="sl-SI"/>
              </w:rPr>
              <w:lastRenderedPageBreak/>
              <w:t>88/146/EGS</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88/299/EGS</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125,</w:t>
            </w:r>
            <w:r w:rsidR="00541562">
              <w:rPr>
                <w:rFonts w:ascii="Calibri" w:hAnsi="Calibri"/>
                <w:sz w:val="16"/>
                <w:lang w:eastAsia="sl-SI"/>
              </w:rPr>
              <w:t xml:space="preserve"> </w:t>
            </w:r>
            <w:r w:rsidRPr="004D2227">
              <w:rPr>
                <w:rFonts w:ascii="Calibri" w:hAnsi="Calibri"/>
                <w:sz w:val="16"/>
                <w:lang w:eastAsia="sl-SI"/>
              </w:rPr>
              <w:t>23.5.1996,</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zadnjič</w:t>
            </w:r>
            <w:r w:rsidR="00541562">
              <w:rPr>
                <w:rFonts w:ascii="Calibri" w:hAnsi="Calibri"/>
                <w:sz w:val="16"/>
                <w:lang w:eastAsia="sl-SI"/>
              </w:rPr>
              <w:t xml:space="preserve"> </w:t>
            </w:r>
            <w:r w:rsidRPr="004D2227">
              <w:rPr>
                <w:rFonts w:ascii="Calibri" w:hAnsi="Calibri"/>
                <w:sz w:val="16"/>
                <w:lang w:eastAsia="sl-SI"/>
              </w:rPr>
              <w:t>spremenjena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Direktivo</w:t>
            </w:r>
            <w:r w:rsidR="00541562">
              <w:rPr>
                <w:rFonts w:ascii="Calibri" w:hAnsi="Calibri"/>
                <w:sz w:val="16"/>
                <w:lang w:eastAsia="sl-SI"/>
              </w:rPr>
              <w:t xml:space="preserve"> </w:t>
            </w:r>
            <w:r w:rsidRPr="004D2227">
              <w:rPr>
                <w:rFonts w:ascii="Calibri" w:hAnsi="Calibri"/>
                <w:sz w:val="16"/>
                <w:lang w:eastAsia="sl-SI"/>
              </w:rPr>
              <w:t>2008/97/ES</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29.</w:t>
            </w:r>
            <w:r w:rsidR="00541562">
              <w:rPr>
                <w:rFonts w:ascii="Calibri" w:hAnsi="Calibri"/>
                <w:sz w:val="16"/>
                <w:lang w:eastAsia="sl-SI"/>
              </w:rPr>
              <w:t xml:space="preserve"> </w:t>
            </w:r>
            <w:r w:rsidRPr="004D2227">
              <w:rPr>
                <w:rFonts w:ascii="Calibri" w:hAnsi="Calibri"/>
                <w:sz w:val="16"/>
                <w:lang w:eastAsia="sl-SI"/>
              </w:rPr>
              <w:t>aprila</w:t>
            </w:r>
            <w:r w:rsidR="00541562">
              <w:rPr>
                <w:rFonts w:ascii="Calibri" w:hAnsi="Calibri"/>
                <w:sz w:val="16"/>
                <w:lang w:eastAsia="sl-SI"/>
              </w:rPr>
              <w:t xml:space="preserve"> </w:t>
            </w:r>
            <w:r w:rsidRPr="004D2227">
              <w:rPr>
                <w:rFonts w:ascii="Calibri" w:hAnsi="Calibri"/>
                <w:sz w:val="16"/>
                <w:lang w:eastAsia="sl-SI"/>
              </w:rPr>
              <w:t>1996</w:t>
            </w:r>
            <w:r w:rsidRPr="004D2227">
              <w:rPr>
                <w:rFonts w:ascii="Calibri" w:hAnsi="Calibri"/>
                <w:sz w:val="16"/>
                <w:lang w:eastAsia="sl-SI"/>
              </w:rPr>
              <w:br/>
              <w:t>o</w:t>
            </w:r>
            <w:r w:rsidR="00541562">
              <w:rPr>
                <w:rFonts w:ascii="Calibri" w:hAnsi="Calibri"/>
                <w:sz w:val="16"/>
                <w:lang w:eastAsia="sl-SI"/>
              </w:rPr>
              <w:t xml:space="preserve"> </w:t>
            </w:r>
            <w:r w:rsidRPr="004D2227">
              <w:rPr>
                <w:rFonts w:ascii="Calibri" w:hAnsi="Calibri"/>
                <w:sz w:val="16"/>
                <w:lang w:eastAsia="sl-SI"/>
              </w:rPr>
              <w:t>prepovedi</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določenih</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hormonalno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tirostatično</w:t>
            </w:r>
            <w:r w:rsidR="00541562">
              <w:rPr>
                <w:rFonts w:ascii="Calibri" w:hAnsi="Calibri"/>
                <w:sz w:val="16"/>
                <w:lang w:eastAsia="sl-SI"/>
              </w:rPr>
              <w:t xml:space="preserve"> </w:t>
            </w:r>
            <w:r w:rsidRPr="004D2227">
              <w:rPr>
                <w:rFonts w:ascii="Calibri" w:hAnsi="Calibri"/>
                <w:sz w:val="16"/>
                <w:lang w:eastAsia="sl-SI"/>
              </w:rPr>
              <w:t>delovanje,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beta-agonistov</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razveljavitvi</w:t>
            </w:r>
            <w:r w:rsidR="00541562">
              <w:rPr>
                <w:rFonts w:ascii="Calibri" w:hAnsi="Calibri"/>
                <w:sz w:val="16"/>
                <w:lang w:eastAsia="sl-SI"/>
              </w:rPr>
              <w:t xml:space="preserve"> </w:t>
            </w:r>
            <w:r w:rsidRPr="004D2227">
              <w:rPr>
                <w:rFonts w:ascii="Calibri" w:hAnsi="Calibri"/>
                <w:sz w:val="16"/>
                <w:lang w:eastAsia="sl-SI"/>
              </w:rPr>
              <w:t>direktiv</w:t>
            </w:r>
            <w:r w:rsidR="00541562">
              <w:rPr>
                <w:rFonts w:ascii="Calibri" w:hAnsi="Calibri"/>
                <w:sz w:val="16"/>
                <w:lang w:eastAsia="sl-SI"/>
              </w:rPr>
              <w:t xml:space="preserve"> </w:t>
            </w:r>
            <w:r w:rsidRPr="004D2227">
              <w:rPr>
                <w:rFonts w:ascii="Calibri" w:hAnsi="Calibri"/>
                <w:sz w:val="16"/>
                <w:lang w:eastAsia="sl-SI"/>
              </w:rPr>
              <w:t>81/602/EGS,</w:t>
            </w:r>
            <w:r w:rsidR="00541562">
              <w:rPr>
                <w:rFonts w:ascii="Calibri" w:hAnsi="Calibri"/>
                <w:sz w:val="16"/>
                <w:lang w:eastAsia="sl-SI"/>
              </w:rPr>
              <w:t xml:space="preserve"> </w:t>
            </w:r>
            <w:r w:rsidRPr="004D2227">
              <w:rPr>
                <w:rFonts w:ascii="Calibri" w:hAnsi="Calibri"/>
                <w:sz w:val="16"/>
                <w:lang w:eastAsia="sl-SI"/>
              </w:rPr>
              <w:t>88/146/EGS</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88/299/EGS</w:t>
            </w:r>
            <w:r w:rsidR="00541562">
              <w:rPr>
                <w:rFonts w:ascii="Calibri" w:hAnsi="Calibri"/>
                <w:sz w:val="16"/>
                <w:lang w:eastAsia="sl-SI"/>
              </w:rPr>
              <w:t xml:space="preserve"> </w:t>
            </w:r>
            <w:r w:rsidRPr="004D2227">
              <w:rPr>
                <w:rFonts w:ascii="Calibri" w:hAnsi="Calibri"/>
                <w:sz w:val="16"/>
                <w:lang w:eastAsia="sl-SI"/>
              </w:rPr>
              <w:t>(UR</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318</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28.11.2008,</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9),:</w:t>
            </w:r>
            <w:r w:rsidRPr="004D2227">
              <w:rPr>
                <w:rFonts w:ascii="Calibri" w:hAnsi="Calibri"/>
                <w:sz w:val="16"/>
                <w:lang w:eastAsia="sl-SI"/>
              </w:rPr>
              <w:br/>
              <w:t>člen</w:t>
            </w:r>
            <w:r w:rsidR="00541562">
              <w:rPr>
                <w:rFonts w:ascii="Calibri" w:hAnsi="Calibri"/>
                <w:sz w:val="16"/>
                <w:lang w:eastAsia="sl-SI"/>
              </w:rPr>
              <w:t xml:space="preserve"> </w:t>
            </w:r>
            <w:r w:rsidRPr="004D2227">
              <w:rPr>
                <w:rFonts w:ascii="Calibri" w:hAnsi="Calibri"/>
                <w:sz w:val="16"/>
                <w:lang w:eastAsia="sl-SI"/>
              </w:rPr>
              <w:t>3(a),</w:t>
            </w:r>
            <w:r w:rsidR="00541562">
              <w:rPr>
                <w:rFonts w:ascii="Calibri" w:hAnsi="Calibri"/>
                <w:sz w:val="16"/>
                <w:lang w:eastAsia="sl-SI"/>
              </w:rPr>
              <w:t xml:space="preserve"> </w:t>
            </w:r>
            <w:r w:rsidRPr="004D2227">
              <w:rPr>
                <w:rFonts w:ascii="Calibri" w:hAnsi="Calibri"/>
                <w:sz w:val="16"/>
                <w:lang w:eastAsia="sl-SI"/>
              </w:rPr>
              <w:t>(b),</w:t>
            </w:r>
            <w:r w:rsidR="00541562">
              <w:rPr>
                <w:rFonts w:ascii="Calibri" w:hAnsi="Calibri"/>
                <w:sz w:val="16"/>
                <w:lang w:eastAsia="sl-SI"/>
              </w:rPr>
              <w:t xml:space="preserve"> </w:t>
            </w:r>
            <w:r w:rsidRPr="004D2227">
              <w:rPr>
                <w:rFonts w:ascii="Calibri" w:hAnsi="Calibri"/>
                <w:sz w:val="16"/>
                <w:lang w:eastAsia="sl-SI"/>
              </w:rPr>
              <w:t>(d)</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(e)</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členi</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7</w:t>
            </w:r>
          </w:p>
        </w:tc>
        <w:tc>
          <w:tcPr>
            <w:tcW w:w="2332" w:type="dxa"/>
            <w:vMerge w:val="restart"/>
            <w:hideMark/>
          </w:tcPr>
          <w:p w14:paraId="34EDE4D0" w14:textId="1FFF43C0" w:rsidR="00843E2F" w:rsidRPr="004D2227" w:rsidRDefault="00843E2F" w:rsidP="00F545FB">
            <w:pPr>
              <w:rPr>
                <w:rFonts w:ascii="Calibri" w:hAnsi="Calibri"/>
                <w:sz w:val="16"/>
                <w:lang w:eastAsia="sl-SI"/>
              </w:rPr>
            </w:pPr>
            <w:r w:rsidRPr="004D2227">
              <w:rPr>
                <w:rFonts w:ascii="Calibri" w:hAnsi="Calibri"/>
                <w:sz w:val="16"/>
                <w:lang w:eastAsia="sl-SI"/>
              </w:rPr>
              <w:lastRenderedPageBreak/>
              <w:t>Člen</w:t>
            </w:r>
            <w:r w:rsidR="00541562">
              <w:rPr>
                <w:rFonts w:ascii="Calibri" w:hAnsi="Calibri"/>
                <w:sz w:val="16"/>
                <w:lang w:eastAsia="sl-SI"/>
              </w:rPr>
              <w:t xml:space="preserve"> </w:t>
            </w:r>
            <w:r w:rsidRPr="004D2227">
              <w:rPr>
                <w:rFonts w:ascii="Calibri" w:hAnsi="Calibri"/>
                <w:sz w:val="16"/>
                <w:lang w:eastAsia="sl-SI"/>
              </w:rPr>
              <w:t>3</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prepovejo,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začasno</w:t>
            </w:r>
            <w:r w:rsidR="00541562">
              <w:rPr>
                <w:rFonts w:ascii="Calibri" w:hAnsi="Calibri"/>
                <w:sz w:val="16"/>
                <w:lang w:eastAsia="sl-SI"/>
              </w:rPr>
              <w:t xml:space="preserve"> </w:t>
            </w:r>
            <w:r w:rsidRPr="004D2227">
              <w:rPr>
                <w:rFonts w:ascii="Calibri" w:hAnsi="Calibri"/>
                <w:sz w:val="16"/>
                <w:lang w:eastAsia="sl-SI"/>
              </w:rPr>
              <w:t>prepovejo,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III:</w:t>
            </w:r>
            <w:r w:rsidRPr="004D2227">
              <w:rPr>
                <w:rFonts w:ascii="Calibri" w:hAnsi="Calibri"/>
                <w:sz w:val="16"/>
                <w:lang w:eastAsia="sl-SI"/>
              </w:rPr>
              <w:br/>
            </w:r>
            <w:r w:rsidRPr="004D2227">
              <w:rPr>
                <w:rFonts w:ascii="Calibri" w:hAnsi="Calibri"/>
                <w:sz w:val="16"/>
                <w:lang w:eastAsia="sl-SI"/>
              </w:rPr>
              <w:br/>
              <w:t>(a)</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navedenih</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farmskim</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ribogojstva,</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kakršnih</w:t>
            </w:r>
            <w:r w:rsidR="00541562">
              <w:rPr>
                <w:rFonts w:ascii="Calibri" w:hAnsi="Calibri"/>
                <w:sz w:val="16"/>
                <w:lang w:eastAsia="sl-SI"/>
              </w:rPr>
              <w:t xml:space="preserve"> </w:t>
            </w:r>
            <w:r w:rsidRPr="004D2227">
              <w:rPr>
                <w:rFonts w:ascii="Calibri" w:hAnsi="Calibri"/>
                <w:sz w:val="16"/>
                <w:lang w:eastAsia="sl-SI"/>
              </w:rPr>
              <w:t>koli</w:t>
            </w:r>
            <w:r w:rsidR="00541562">
              <w:rPr>
                <w:rFonts w:ascii="Calibri" w:hAnsi="Calibri"/>
                <w:sz w:val="16"/>
                <w:lang w:eastAsia="sl-SI"/>
              </w:rPr>
              <w:t xml:space="preserve"> </w:t>
            </w:r>
            <w:r w:rsidRPr="004D2227">
              <w:rPr>
                <w:rFonts w:ascii="Calibri" w:hAnsi="Calibri"/>
                <w:sz w:val="16"/>
                <w:lang w:eastAsia="sl-SI"/>
              </w:rPr>
              <w:t>metodah;</w:t>
            </w:r>
            <w:r w:rsidRPr="004D2227">
              <w:rPr>
                <w:rFonts w:ascii="Calibri" w:hAnsi="Calibri"/>
                <w:sz w:val="16"/>
                <w:lang w:eastAsia="sl-SI"/>
              </w:rPr>
              <w:br/>
            </w:r>
            <w:r w:rsidRPr="004D2227">
              <w:rPr>
                <w:rFonts w:ascii="Calibri" w:hAnsi="Calibri"/>
                <w:sz w:val="16"/>
                <w:lang w:eastAsia="sl-SI"/>
              </w:rPr>
              <w:br/>
              <w:t>(b)</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uradnim</w:t>
            </w:r>
            <w:r w:rsidR="00541562">
              <w:rPr>
                <w:rFonts w:ascii="Calibri" w:hAnsi="Calibri"/>
                <w:sz w:val="16"/>
                <w:lang w:eastAsia="sl-SI"/>
              </w:rPr>
              <w:t xml:space="preserve"> </w:t>
            </w:r>
            <w:r w:rsidRPr="004D2227">
              <w:rPr>
                <w:rFonts w:ascii="Calibri" w:hAnsi="Calibri"/>
                <w:sz w:val="16"/>
                <w:lang w:eastAsia="sl-SI"/>
              </w:rPr>
              <w:lastRenderedPageBreak/>
              <w:t>nadzorom,</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gospodarstvu,</w:t>
            </w:r>
            <w:r w:rsidR="00541562">
              <w:rPr>
                <w:rFonts w:ascii="Calibri" w:hAnsi="Calibri"/>
                <w:sz w:val="16"/>
                <w:lang w:eastAsia="sl-SI"/>
              </w:rPr>
              <w:t xml:space="preserve"> </w:t>
            </w:r>
            <w:r w:rsidRPr="004D2227">
              <w:rPr>
                <w:rFonts w:ascii="Calibri" w:hAnsi="Calibri"/>
                <w:sz w:val="16"/>
                <w:lang w:eastAsia="sl-SI"/>
              </w:rPr>
              <w:t>in</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zakol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III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katerih</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ugotovljena</w:t>
            </w:r>
            <w:r w:rsidR="00541562">
              <w:rPr>
                <w:rFonts w:ascii="Calibri" w:hAnsi="Calibri"/>
                <w:sz w:val="16"/>
                <w:lang w:eastAsia="sl-SI"/>
              </w:rPr>
              <w:t xml:space="preserve"> </w:t>
            </w:r>
            <w:r w:rsidRPr="004D2227">
              <w:rPr>
                <w:rFonts w:ascii="Calibri" w:hAnsi="Calibri"/>
                <w:sz w:val="16"/>
                <w:lang w:eastAsia="sl-SI"/>
              </w:rPr>
              <w:t>prisotnost</w:t>
            </w:r>
            <w:r w:rsidR="00541562">
              <w:rPr>
                <w:rFonts w:ascii="Calibri" w:hAnsi="Calibri"/>
                <w:sz w:val="16"/>
                <w:lang w:eastAsia="sl-SI"/>
              </w:rPr>
              <w:t xml:space="preserve"> </w:t>
            </w:r>
            <w:r w:rsidRPr="004D2227">
              <w:rPr>
                <w:rFonts w:ascii="Calibri" w:hAnsi="Calibri"/>
                <w:sz w:val="16"/>
                <w:lang w:eastAsia="sl-SI"/>
              </w:rPr>
              <w:t>navedenih</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mogoče</w:t>
            </w:r>
            <w:r w:rsidR="00541562">
              <w:rPr>
                <w:rFonts w:ascii="Calibri" w:hAnsi="Calibri"/>
                <w:sz w:val="16"/>
                <w:lang w:eastAsia="sl-SI"/>
              </w:rPr>
              <w:t xml:space="preserve"> </w:t>
            </w:r>
            <w:r w:rsidRPr="004D2227">
              <w:rPr>
                <w:rFonts w:ascii="Calibri" w:hAnsi="Calibri"/>
                <w:sz w:val="16"/>
                <w:lang w:eastAsia="sl-SI"/>
              </w:rPr>
              <w:t>dokazati,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zadevne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zdravljene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členi</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5</w:t>
            </w:r>
            <w:r w:rsidRPr="004D2227">
              <w:rPr>
                <w:rFonts w:ascii="Calibri" w:hAnsi="Calibri"/>
                <w:sz w:val="16"/>
                <w:lang w:eastAsia="sl-SI"/>
              </w:rPr>
              <w:br/>
            </w:r>
            <w:r w:rsidRPr="004D2227">
              <w:rPr>
                <w:rFonts w:ascii="Calibri" w:hAnsi="Calibri"/>
                <w:sz w:val="16"/>
                <w:lang w:eastAsia="sl-SI"/>
              </w:rPr>
              <w:br/>
              <w:t>(d)</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mesa</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(b);</w:t>
            </w:r>
            <w:r w:rsidRPr="004D2227">
              <w:rPr>
                <w:rFonts w:ascii="Calibri" w:hAnsi="Calibri"/>
                <w:sz w:val="16"/>
                <w:lang w:eastAsia="sl-SI"/>
              </w:rPr>
              <w:br/>
            </w:r>
            <w:r w:rsidRPr="004D2227">
              <w:rPr>
                <w:rFonts w:ascii="Calibri" w:hAnsi="Calibri"/>
                <w:sz w:val="16"/>
                <w:lang w:eastAsia="sl-SI"/>
              </w:rPr>
              <w:br/>
              <w:t>(e)</w:t>
            </w:r>
            <w:r w:rsidR="00541562">
              <w:rPr>
                <w:rFonts w:ascii="Calibri" w:hAnsi="Calibri"/>
                <w:sz w:val="16"/>
                <w:lang w:eastAsia="sl-SI"/>
              </w:rPr>
              <w:t xml:space="preserve"> </w:t>
            </w:r>
            <w:r w:rsidRPr="004D2227">
              <w:rPr>
                <w:rFonts w:ascii="Calibri" w:hAnsi="Calibri"/>
                <w:sz w:val="16"/>
                <w:lang w:eastAsia="sl-SI"/>
              </w:rPr>
              <w:t>predelavo</w:t>
            </w:r>
            <w:r w:rsidR="00541562">
              <w:rPr>
                <w:rFonts w:ascii="Calibri" w:hAnsi="Calibri"/>
                <w:sz w:val="16"/>
                <w:lang w:eastAsia="sl-SI"/>
              </w:rPr>
              <w:t xml:space="preserve"> </w:t>
            </w:r>
            <w:r w:rsidRPr="004D2227">
              <w:rPr>
                <w:rFonts w:ascii="Calibri" w:hAnsi="Calibri"/>
                <w:sz w:val="16"/>
                <w:lang w:eastAsia="sl-SI"/>
              </w:rPr>
              <w:t>mesa</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(d).</w:t>
            </w:r>
          </w:p>
        </w:tc>
        <w:tc>
          <w:tcPr>
            <w:tcW w:w="1921" w:type="dxa"/>
            <w:vMerge w:val="restart"/>
            <w:hideMark/>
          </w:tcPr>
          <w:p w14:paraId="256FC9F8" w14:textId="2D372610" w:rsidR="00843E2F" w:rsidRPr="004D2227" w:rsidRDefault="00843E2F" w:rsidP="00F545FB">
            <w:pPr>
              <w:rPr>
                <w:rFonts w:ascii="Calibri" w:hAnsi="Calibri"/>
                <w:sz w:val="16"/>
                <w:lang w:eastAsia="sl-SI"/>
              </w:rPr>
            </w:pPr>
            <w:r w:rsidRPr="004D2227">
              <w:rPr>
                <w:rFonts w:ascii="Calibri" w:hAnsi="Calibri"/>
                <w:sz w:val="16"/>
                <w:lang w:eastAsia="sl-SI"/>
              </w:rPr>
              <w:lastRenderedPageBreak/>
              <w:t>Pravilnik</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prepovedi</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določenih</w:t>
            </w:r>
            <w:r w:rsidRPr="004D2227">
              <w:rPr>
                <w:rFonts w:ascii="Calibri" w:hAnsi="Calibri"/>
                <w:sz w:val="16"/>
                <w:lang w:eastAsia="sl-SI"/>
              </w:rPr>
              <w:br/>
              <w:t>snovi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hormonskim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tireostatskim</w:t>
            </w:r>
            <w:r w:rsidRPr="004D2227">
              <w:rPr>
                <w:rFonts w:ascii="Calibri" w:hAnsi="Calibri"/>
                <w:sz w:val="16"/>
                <w:lang w:eastAsia="sl-SI"/>
              </w:rPr>
              <w:br/>
              <w:t>delovanjem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betaagonistov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živinoreji</w:t>
            </w:r>
            <w:r w:rsidRPr="004D2227">
              <w:rPr>
                <w:rFonts w:ascii="Calibri" w:hAnsi="Calibri"/>
                <w:sz w:val="16"/>
                <w:lang w:eastAsia="sl-SI"/>
              </w:rPr>
              <w:b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4/09)</w:t>
            </w:r>
            <w:r w:rsidRPr="004D2227">
              <w:rPr>
                <w:rFonts w:ascii="Calibri" w:hAnsi="Calibri"/>
                <w:sz w:val="16"/>
                <w:lang w:eastAsia="sl-SI"/>
              </w:rPr>
              <w:br/>
            </w:r>
            <w:r w:rsidRPr="004D2227">
              <w:rPr>
                <w:rFonts w:ascii="Calibri" w:hAnsi="Calibri"/>
                <w:sz w:val="16"/>
                <w:lang w:eastAsia="sl-SI"/>
              </w:rPr>
              <w:br/>
            </w:r>
            <w:r>
              <w:rPr>
                <w:rFonts w:ascii="Calibri" w:hAnsi="Calibri"/>
                <w:sz w:val="16"/>
                <w:lang w:eastAsia="sl-SI"/>
              </w:rPr>
              <w:t>4.</w:t>
            </w:r>
            <w:r w:rsidR="00541562">
              <w:rPr>
                <w:rFonts w:ascii="Calibri" w:hAnsi="Calibri"/>
                <w:sz w:val="16"/>
                <w:lang w:eastAsia="sl-SI"/>
              </w:rPr>
              <w:t xml:space="preserve"> </w:t>
            </w:r>
            <w:r>
              <w:rPr>
                <w:rFonts w:ascii="Calibri" w:hAnsi="Calibri"/>
                <w:sz w:val="16"/>
                <w:lang w:eastAsia="sl-SI"/>
              </w:rPr>
              <w:t>člen</w:t>
            </w:r>
          </w:p>
        </w:tc>
        <w:tc>
          <w:tcPr>
            <w:tcW w:w="2977" w:type="dxa"/>
            <w:vMerge w:val="restart"/>
            <w:hideMark/>
          </w:tcPr>
          <w:p w14:paraId="4CA3F0BB" w14:textId="7BF491A9" w:rsidR="00843E2F" w:rsidRPr="004D2227" w:rsidRDefault="00843E2F" w:rsidP="00F545FB">
            <w:pPr>
              <w:rPr>
                <w:rFonts w:ascii="Calibri" w:hAnsi="Calibri"/>
                <w:sz w:val="16"/>
                <w:lang w:eastAsia="sl-SI"/>
              </w:rPr>
            </w:pP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(prepoved</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snovi)</w:t>
            </w:r>
            <w:r w:rsidRPr="004D2227">
              <w:rPr>
                <w:rFonts w:ascii="Calibri" w:hAnsi="Calibri"/>
                <w:sz w:val="16"/>
                <w:lang w:eastAsia="sl-SI"/>
              </w:rPr>
              <w:br/>
            </w:r>
            <w:r w:rsidRPr="004D2227">
              <w:rPr>
                <w:rFonts w:ascii="Calibri" w:hAnsi="Calibri"/>
                <w:sz w:val="16"/>
                <w:lang w:eastAsia="sl-SI"/>
              </w:rPr>
              <w:br/>
              <w:t>Za</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navedene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Prilogi</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Prilogi</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sestavni</w:t>
            </w:r>
            <w:r w:rsidR="00541562">
              <w:rPr>
                <w:rFonts w:ascii="Calibri" w:hAnsi="Calibri"/>
                <w:sz w:val="16"/>
                <w:lang w:eastAsia="sl-SI"/>
              </w:rPr>
              <w:t xml:space="preserve"> </w:t>
            </w:r>
            <w:r w:rsidRPr="004D2227">
              <w:rPr>
                <w:rFonts w:ascii="Calibri" w:hAnsi="Calibri"/>
                <w:sz w:val="16"/>
                <w:lang w:eastAsia="sl-SI"/>
              </w:rPr>
              <w:t>del</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veljajo</w:t>
            </w:r>
            <w:r w:rsidR="00541562">
              <w:rPr>
                <w:rFonts w:ascii="Calibri" w:hAnsi="Calibri"/>
                <w:sz w:val="16"/>
                <w:lang w:eastAsia="sl-SI"/>
              </w:rPr>
              <w:t xml:space="preserve"> </w:t>
            </w:r>
            <w:r w:rsidRPr="004D2227">
              <w:rPr>
                <w:rFonts w:ascii="Calibri" w:hAnsi="Calibri"/>
                <w:sz w:val="16"/>
                <w:lang w:eastAsia="sl-SI"/>
              </w:rPr>
              <w:t>naslednje</w:t>
            </w:r>
            <w:r w:rsidR="00541562">
              <w:rPr>
                <w:rFonts w:ascii="Calibri" w:hAnsi="Calibri"/>
                <w:sz w:val="16"/>
                <w:lang w:eastAsia="sl-SI"/>
              </w:rPr>
              <w:t xml:space="preserve"> </w:t>
            </w:r>
            <w:r w:rsidRPr="004D2227">
              <w:rPr>
                <w:rFonts w:ascii="Calibri" w:hAnsi="Calibri"/>
                <w:sz w:val="16"/>
                <w:lang w:eastAsia="sl-SI"/>
              </w:rPr>
              <w:t>prepovedi:</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kakršnakoli</w:t>
            </w:r>
            <w:r w:rsidR="00541562">
              <w:rPr>
                <w:rFonts w:ascii="Calibri" w:hAnsi="Calibri"/>
                <w:sz w:val="16"/>
                <w:lang w:eastAsia="sl-SI"/>
              </w:rPr>
              <w:t xml:space="preserve"> </w:t>
            </w:r>
            <w:r w:rsidRPr="004D2227">
              <w:rPr>
                <w:rFonts w:ascii="Calibri" w:hAnsi="Calibri"/>
                <w:sz w:val="16"/>
                <w:lang w:eastAsia="sl-SI"/>
              </w:rPr>
              <w:t>uporaba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akvakulturah;</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posedovanje</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akvakultur,</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izjemo</w:t>
            </w:r>
            <w:r w:rsidR="00541562">
              <w:rPr>
                <w:rFonts w:ascii="Calibri" w:hAnsi="Calibri"/>
                <w:sz w:val="16"/>
                <w:lang w:eastAsia="sl-SI"/>
              </w:rPr>
              <w:t xml:space="preserve"> </w:t>
            </w:r>
            <w:r w:rsidRPr="004D2227">
              <w:rPr>
                <w:rFonts w:ascii="Calibri" w:hAnsi="Calibri"/>
                <w:sz w:val="16"/>
                <w:lang w:eastAsia="sl-SI"/>
              </w:rPr>
              <w:t>tistih,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uradnim</w:t>
            </w:r>
            <w:r w:rsidR="00541562">
              <w:rPr>
                <w:rFonts w:ascii="Calibri" w:hAnsi="Calibri"/>
                <w:sz w:val="16"/>
                <w:lang w:eastAsia="sl-SI"/>
              </w:rPr>
              <w:t xml:space="preserve"> </w:t>
            </w:r>
            <w:r w:rsidRPr="004D2227">
              <w:rPr>
                <w:rFonts w:ascii="Calibri" w:hAnsi="Calibri"/>
                <w:sz w:val="16"/>
                <w:lang w:eastAsia="sl-SI"/>
              </w:rPr>
              <w:lastRenderedPageBreak/>
              <w:t>nadzorom,</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trgovanje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zakol</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katerih</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prisotne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akvakultur,</w:t>
            </w:r>
            <w:r w:rsidR="00541562">
              <w:rPr>
                <w:rFonts w:ascii="Calibri" w:hAnsi="Calibri"/>
                <w:sz w:val="16"/>
                <w:lang w:eastAsia="sl-SI"/>
              </w:rPr>
              <w:t xml:space="preserve"> </w:t>
            </w:r>
            <w:r w:rsidRPr="004D2227">
              <w:rPr>
                <w:rFonts w:ascii="Calibri" w:hAnsi="Calibri"/>
                <w:sz w:val="16"/>
                <w:lang w:eastAsia="sl-SI"/>
              </w:rPr>
              <w:t>kjer</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prisotnost</w:t>
            </w:r>
            <w:r w:rsidR="00541562">
              <w:rPr>
                <w:rFonts w:ascii="Calibri" w:hAnsi="Calibri"/>
                <w:sz w:val="16"/>
                <w:lang w:eastAsia="sl-SI"/>
              </w:rPr>
              <w:t xml:space="preserve"> </w:t>
            </w:r>
            <w:r w:rsidRPr="004D2227">
              <w:rPr>
                <w:rFonts w:ascii="Calibri" w:hAnsi="Calibri"/>
                <w:sz w:val="16"/>
                <w:lang w:eastAsia="sl-SI"/>
              </w:rPr>
              <w:t>teh</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posledica</w:t>
            </w:r>
            <w:r w:rsidR="00541562">
              <w:rPr>
                <w:rFonts w:ascii="Calibri" w:hAnsi="Calibri"/>
                <w:sz w:val="16"/>
                <w:lang w:eastAsia="sl-SI"/>
              </w:rPr>
              <w:t xml:space="preserve"> </w:t>
            </w:r>
            <w:r w:rsidRPr="004D2227">
              <w:rPr>
                <w:rFonts w:ascii="Calibri" w:hAnsi="Calibri"/>
                <w:sz w:val="16"/>
                <w:lang w:eastAsia="sl-SI"/>
              </w:rPr>
              <w:t>tretiranja</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akvakultur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njihovih</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navedene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Prilogi</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Prilogi</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mesa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mesnih</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izvirajo</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p>
        </w:tc>
        <w:tc>
          <w:tcPr>
            <w:tcW w:w="2551" w:type="dxa"/>
            <w:hideMark/>
          </w:tcPr>
          <w:p w14:paraId="48571445" w14:textId="735CC97B"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Imetniki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uporabljati</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pripravkov,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w:t>
            </w:r>
            <w:r>
              <w:rPr>
                <w:rFonts w:ascii="Calibri" w:hAnsi="Calibri"/>
                <w:sz w:val="16"/>
                <w:lang w:eastAsia="sl-SI"/>
              </w:rPr>
              <w:t>ebujejo</w:t>
            </w:r>
            <w:r w:rsidR="00541562">
              <w:rPr>
                <w:rFonts w:ascii="Calibri" w:hAnsi="Calibri"/>
                <w:sz w:val="16"/>
                <w:lang w:eastAsia="sl-SI"/>
              </w:rPr>
              <w:t xml:space="preserve"> </w:t>
            </w:r>
            <w:r>
              <w:rPr>
                <w:rFonts w:ascii="Calibri" w:hAnsi="Calibri"/>
                <w:sz w:val="16"/>
                <w:lang w:eastAsia="sl-SI"/>
              </w:rPr>
              <w:t>snovi</w:t>
            </w:r>
            <w:r w:rsidR="00541562">
              <w:rPr>
                <w:rFonts w:ascii="Calibri" w:hAnsi="Calibri"/>
                <w:sz w:val="16"/>
                <w:lang w:eastAsia="sl-SI"/>
              </w:rPr>
              <w:t xml:space="preserve"> </w:t>
            </w:r>
            <w:r>
              <w:rPr>
                <w:rFonts w:ascii="Calibri" w:hAnsi="Calibri"/>
                <w:sz w:val="16"/>
                <w:lang w:eastAsia="sl-SI"/>
              </w:rPr>
              <w:t>iz</w:t>
            </w:r>
            <w:r w:rsidR="00541562">
              <w:rPr>
                <w:rFonts w:ascii="Calibri" w:hAnsi="Calibri"/>
                <w:sz w:val="16"/>
                <w:lang w:eastAsia="sl-SI"/>
              </w:rPr>
              <w:t xml:space="preserve"> </w:t>
            </w:r>
            <w:r>
              <w:rPr>
                <w:rFonts w:ascii="Calibri" w:hAnsi="Calibri"/>
                <w:sz w:val="16"/>
                <w:lang w:eastAsia="sl-SI"/>
              </w:rPr>
              <w:t>prilog</w:t>
            </w:r>
            <w:r w:rsidR="00541562">
              <w:rPr>
                <w:rFonts w:ascii="Calibri" w:hAnsi="Calibri"/>
                <w:sz w:val="16"/>
                <w:lang w:eastAsia="sl-SI"/>
              </w:rPr>
              <w:t xml:space="preserve"> </w:t>
            </w:r>
            <w:r>
              <w:rPr>
                <w:rFonts w:ascii="Calibri" w:hAnsi="Calibri"/>
                <w:sz w:val="16"/>
                <w:lang w:eastAsia="sl-SI"/>
              </w:rPr>
              <w:t>1</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2</w:t>
            </w:r>
            <w:r w:rsidR="00541562">
              <w:rPr>
                <w:rFonts w:ascii="Calibri" w:hAnsi="Calibri"/>
                <w:sz w:val="16"/>
                <w:lang w:eastAsia="sl-SI"/>
              </w:rPr>
              <w:t xml:space="preserve"> </w:t>
            </w:r>
            <w:r>
              <w:rPr>
                <w:rFonts w:ascii="Calibri" w:hAnsi="Calibri"/>
                <w:sz w:val="16"/>
                <w:lang w:eastAsia="sl-SI"/>
              </w:rPr>
              <w:t>P</w:t>
            </w:r>
            <w:r w:rsidRPr="004D2227">
              <w:rPr>
                <w:rFonts w:ascii="Calibri" w:hAnsi="Calibri"/>
                <w:sz w:val="16"/>
                <w:lang w:eastAsia="sl-SI"/>
              </w:rPr>
              <w:t>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prepovedi</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določenih</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hormonskim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tireostatskim</w:t>
            </w:r>
            <w:r w:rsidR="00541562">
              <w:rPr>
                <w:rFonts w:ascii="Calibri" w:hAnsi="Calibri"/>
                <w:sz w:val="16"/>
                <w:lang w:eastAsia="sl-SI"/>
              </w:rPr>
              <w:t xml:space="preserve"> </w:t>
            </w:r>
            <w:r w:rsidRPr="004D2227">
              <w:rPr>
                <w:rFonts w:ascii="Calibri" w:hAnsi="Calibri"/>
                <w:sz w:val="16"/>
                <w:lang w:eastAsia="sl-SI"/>
              </w:rPr>
              <w:t>delovanjem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betaagonistov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živinoreji.</w:t>
            </w:r>
          </w:p>
        </w:tc>
        <w:tc>
          <w:tcPr>
            <w:tcW w:w="2762" w:type="dxa"/>
          </w:tcPr>
          <w:p w14:paraId="4FB168D7" w14:textId="4BA6B63F" w:rsidR="00843E2F" w:rsidRPr="00E94EF6" w:rsidRDefault="00843E2F" w:rsidP="00F545FB">
            <w:pPr>
              <w:rPr>
                <w:rFonts w:ascii="Calibri" w:hAnsi="Calibri"/>
                <w:sz w:val="16"/>
                <w:lang w:eastAsia="sl-SI"/>
              </w:rPr>
            </w:pPr>
            <w:r w:rsidRPr="0015009B">
              <w:rPr>
                <w:rFonts w:asciiTheme="minorHAnsi" w:hAnsiTheme="minorHAnsi"/>
                <w:sz w:val="16"/>
              </w:rPr>
              <w:t>NBP,</w:t>
            </w:r>
            <w:r w:rsidR="00541562">
              <w:rPr>
                <w:rFonts w:asciiTheme="minorHAnsi" w:hAnsiTheme="minorHAnsi"/>
                <w:sz w:val="16"/>
              </w:rPr>
              <w:t xml:space="preserve"> </w:t>
            </w:r>
            <w:r w:rsidRPr="0015009B">
              <w:rPr>
                <w:rFonts w:asciiTheme="minorHAnsi" w:hAnsiTheme="minorHAnsi"/>
                <w:sz w:val="16"/>
              </w:rPr>
              <w:t>1,</w:t>
            </w:r>
            <w:r w:rsidR="00541562">
              <w:rPr>
                <w:rFonts w:asciiTheme="minorHAnsi" w:hAnsiTheme="minorHAnsi"/>
                <w:sz w:val="16"/>
              </w:rPr>
              <w:t xml:space="preserve"> </w:t>
            </w:r>
            <w:r w:rsidRPr="0015009B">
              <w:rPr>
                <w:rFonts w:asciiTheme="minorHAnsi" w:hAnsiTheme="minorHAnsi"/>
                <w:sz w:val="16"/>
              </w:rPr>
              <w:t>3,</w:t>
            </w:r>
            <w:r w:rsidR="00541562">
              <w:rPr>
                <w:rFonts w:asciiTheme="minorHAnsi" w:hAnsiTheme="minorHAnsi"/>
                <w:sz w:val="16"/>
              </w:rPr>
              <w:t xml:space="preserve"> </w:t>
            </w:r>
            <w:r w:rsidRPr="0015009B">
              <w:rPr>
                <w:rFonts w:asciiTheme="minorHAnsi" w:hAnsiTheme="minorHAnsi"/>
                <w:sz w:val="16"/>
              </w:rPr>
              <w:t>5</w:t>
            </w:r>
            <w:r w:rsidR="00541562">
              <w:rPr>
                <w:rFonts w:asciiTheme="minorHAnsi" w:hAnsiTheme="minorHAnsi"/>
                <w:sz w:val="16"/>
              </w:rPr>
              <w:t xml:space="preserve"> </w:t>
            </w:r>
            <w:r w:rsidRPr="0015009B">
              <w:rPr>
                <w:rFonts w:asciiTheme="minorHAnsi" w:hAnsiTheme="minorHAnsi"/>
                <w:sz w:val="16"/>
              </w:rPr>
              <w:t>ali</w:t>
            </w:r>
            <w:r w:rsidR="00541562">
              <w:rPr>
                <w:rFonts w:asciiTheme="minorHAnsi" w:hAnsiTheme="minorHAnsi"/>
                <w:sz w:val="16"/>
              </w:rPr>
              <w:t xml:space="preserve"> </w:t>
            </w:r>
            <w:r w:rsidRPr="0015009B">
              <w:rPr>
                <w:rFonts w:asciiTheme="minorHAnsi" w:hAnsiTheme="minorHAnsi"/>
                <w:sz w:val="16"/>
              </w:rPr>
              <w:t>10</w:t>
            </w:r>
            <w:r w:rsidR="00541562">
              <w:rPr>
                <w:rFonts w:asciiTheme="minorHAnsi" w:hAnsiTheme="minorHAnsi"/>
                <w:sz w:val="16"/>
              </w:rPr>
              <w:t xml:space="preserve"> </w:t>
            </w:r>
          </w:p>
        </w:tc>
      </w:tr>
      <w:tr w:rsidR="00843E2F" w:rsidRPr="004D2227" w14:paraId="318484E2" w14:textId="77777777" w:rsidTr="00F545FB">
        <w:trPr>
          <w:trHeight w:val="5775"/>
        </w:trPr>
        <w:tc>
          <w:tcPr>
            <w:tcW w:w="1696" w:type="dxa"/>
            <w:vMerge/>
            <w:hideMark/>
          </w:tcPr>
          <w:p w14:paraId="524806A2" w14:textId="77777777" w:rsidR="00843E2F" w:rsidRPr="004D2227" w:rsidRDefault="00843E2F" w:rsidP="00F545FB">
            <w:pPr>
              <w:rPr>
                <w:rFonts w:ascii="Calibri" w:hAnsi="Calibri"/>
                <w:sz w:val="16"/>
                <w:lang w:eastAsia="sl-SI"/>
              </w:rPr>
            </w:pPr>
          </w:p>
        </w:tc>
        <w:tc>
          <w:tcPr>
            <w:tcW w:w="2332" w:type="dxa"/>
            <w:vMerge/>
            <w:hideMark/>
          </w:tcPr>
          <w:p w14:paraId="3033537D" w14:textId="77777777" w:rsidR="00843E2F" w:rsidRPr="004D2227" w:rsidRDefault="00843E2F" w:rsidP="00F545FB">
            <w:pPr>
              <w:rPr>
                <w:rFonts w:ascii="Calibri" w:hAnsi="Calibri"/>
                <w:sz w:val="16"/>
                <w:lang w:eastAsia="sl-SI"/>
              </w:rPr>
            </w:pPr>
          </w:p>
        </w:tc>
        <w:tc>
          <w:tcPr>
            <w:tcW w:w="1921" w:type="dxa"/>
            <w:vMerge/>
            <w:hideMark/>
          </w:tcPr>
          <w:p w14:paraId="3C16A5B2" w14:textId="77777777" w:rsidR="00843E2F" w:rsidRPr="004D2227" w:rsidRDefault="00843E2F" w:rsidP="00F545FB">
            <w:pPr>
              <w:rPr>
                <w:rFonts w:ascii="Calibri" w:hAnsi="Calibri"/>
                <w:sz w:val="16"/>
                <w:lang w:eastAsia="sl-SI"/>
              </w:rPr>
            </w:pPr>
          </w:p>
        </w:tc>
        <w:tc>
          <w:tcPr>
            <w:tcW w:w="2977" w:type="dxa"/>
            <w:vMerge/>
            <w:hideMark/>
          </w:tcPr>
          <w:p w14:paraId="4BDF7BD9" w14:textId="77777777" w:rsidR="00843E2F" w:rsidRPr="004D2227" w:rsidRDefault="00843E2F" w:rsidP="00F545FB">
            <w:pPr>
              <w:rPr>
                <w:rFonts w:ascii="Calibri" w:hAnsi="Calibri"/>
                <w:sz w:val="16"/>
                <w:lang w:eastAsia="sl-SI"/>
              </w:rPr>
            </w:pPr>
          </w:p>
        </w:tc>
        <w:tc>
          <w:tcPr>
            <w:tcW w:w="2551" w:type="dxa"/>
            <w:hideMark/>
          </w:tcPr>
          <w:p w14:paraId="579F1A08" w14:textId="07236DDD"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Prepovedano</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posedovanje</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akvakultur,</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izjemo</w:t>
            </w:r>
            <w:r w:rsidR="00541562">
              <w:rPr>
                <w:rFonts w:ascii="Calibri" w:hAnsi="Calibri"/>
                <w:sz w:val="16"/>
                <w:lang w:eastAsia="sl-SI"/>
              </w:rPr>
              <w:t xml:space="preserve"> </w:t>
            </w:r>
            <w:r w:rsidRPr="004D2227">
              <w:rPr>
                <w:rFonts w:ascii="Calibri" w:hAnsi="Calibri"/>
                <w:sz w:val="16"/>
                <w:lang w:eastAsia="sl-SI"/>
              </w:rPr>
              <w:t>tistih,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uradnim</w:t>
            </w:r>
            <w:r w:rsidR="00541562">
              <w:rPr>
                <w:rFonts w:ascii="Calibri" w:hAnsi="Calibri"/>
                <w:sz w:val="16"/>
                <w:lang w:eastAsia="sl-SI"/>
              </w:rPr>
              <w:t xml:space="preserve"> </w:t>
            </w:r>
            <w:r w:rsidRPr="004D2227">
              <w:rPr>
                <w:rFonts w:ascii="Calibri" w:hAnsi="Calibri"/>
                <w:sz w:val="16"/>
                <w:lang w:eastAsia="sl-SI"/>
              </w:rPr>
              <w:t>nadzorom,</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trgovanje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zakol</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katerih</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prisotne</w:t>
            </w:r>
            <w:r w:rsidR="00541562">
              <w:rPr>
                <w:rFonts w:ascii="Calibri" w:hAnsi="Calibri"/>
                <w:sz w:val="16"/>
                <w:lang w:eastAsia="sl-SI"/>
              </w:rPr>
              <w:t xml:space="preserve"> </w:t>
            </w:r>
            <w:r w:rsidRPr="004D2227">
              <w:rPr>
                <w:rFonts w:ascii="Calibri" w:hAnsi="Calibri"/>
                <w:sz w:val="16"/>
                <w:lang w:eastAsia="sl-SI"/>
              </w:rPr>
              <w:t>prepovedane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akvakultur,</w:t>
            </w:r>
            <w:r w:rsidR="00541562">
              <w:rPr>
                <w:rFonts w:ascii="Calibri" w:hAnsi="Calibri"/>
                <w:sz w:val="16"/>
                <w:lang w:eastAsia="sl-SI"/>
              </w:rPr>
              <w:t xml:space="preserve"> </w:t>
            </w:r>
            <w:r w:rsidRPr="004D2227">
              <w:rPr>
                <w:rFonts w:ascii="Calibri" w:hAnsi="Calibri"/>
                <w:sz w:val="16"/>
                <w:lang w:eastAsia="sl-SI"/>
              </w:rPr>
              <w:t>kjer</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prisotnost</w:t>
            </w:r>
            <w:r w:rsidR="00541562">
              <w:rPr>
                <w:rFonts w:ascii="Calibri" w:hAnsi="Calibri"/>
                <w:sz w:val="16"/>
                <w:lang w:eastAsia="sl-SI"/>
              </w:rPr>
              <w:t xml:space="preserve"> </w:t>
            </w:r>
            <w:r w:rsidRPr="004D2227">
              <w:rPr>
                <w:rFonts w:ascii="Calibri" w:hAnsi="Calibri"/>
                <w:sz w:val="16"/>
                <w:lang w:eastAsia="sl-SI"/>
              </w:rPr>
              <w:t>teh</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posledica</w:t>
            </w:r>
            <w:r w:rsidR="00541562">
              <w:rPr>
                <w:rFonts w:ascii="Calibri" w:hAnsi="Calibri"/>
                <w:sz w:val="16"/>
                <w:lang w:eastAsia="sl-SI"/>
              </w:rPr>
              <w:t xml:space="preserve"> </w:t>
            </w:r>
            <w:r w:rsidRPr="004D2227">
              <w:rPr>
                <w:rFonts w:ascii="Calibri" w:hAnsi="Calibri"/>
                <w:sz w:val="16"/>
                <w:lang w:eastAsia="sl-SI"/>
              </w:rPr>
              <w:t>dovoljene</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namen</w:t>
            </w:r>
            <w:r w:rsidR="00541562">
              <w:rPr>
                <w:rFonts w:ascii="Calibri" w:hAnsi="Calibri"/>
                <w:sz w:val="16"/>
                <w:lang w:eastAsia="sl-SI"/>
              </w:rPr>
              <w:t xml:space="preserve"> </w:t>
            </w:r>
            <w:r w:rsidRPr="004D2227">
              <w:rPr>
                <w:rFonts w:ascii="Calibri" w:hAnsi="Calibri"/>
                <w:sz w:val="16"/>
                <w:lang w:eastAsia="sl-SI"/>
              </w:rPr>
              <w:t>zdravljenja.</w:t>
            </w:r>
          </w:p>
        </w:tc>
        <w:tc>
          <w:tcPr>
            <w:tcW w:w="2762" w:type="dxa"/>
          </w:tcPr>
          <w:p w14:paraId="0DB69BD2" w14:textId="5587B17D" w:rsidR="00843E2F" w:rsidRPr="00E94EF6" w:rsidRDefault="00843E2F" w:rsidP="00F545FB">
            <w:pPr>
              <w:rPr>
                <w:rFonts w:ascii="Calibri" w:hAnsi="Calibri"/>
                <w:sz w:val="16"/>
                <w:lang w:eastAsia="sl-SI"/>
              </w:rPr>
            </w:pPr>
            <w:r w:rsidRPr="0015009B">
              <w:rPr>
                <w:rFonts w:asciiTheme="minorHAnsi" w:hAnsiTheme="minorHAnsi"/>
                <w:sz w:val="16"/>
              </w:rPr>
              <w:t>NBP,</w:t>
            </w:r>
            <w:r w:rsidR="00541562">
              <w:rPr>
                <w:rFonts w:asciiTheme="minorHAnsi" w:hAnsiTheme="minorHAnsi"/>
                <w:sz w:val="16"/>
              </w:rPr>
              <w:t xml:space="preserve"> </w:t>
            </w:r>
            <w:r w:rsidRPr="0015009B">
              <w:rPr>
                <w:rFonts w:asciiTheme="minorHAnsi" w:hAnsiTheme="minorHAnsi"/>
                <w:sz w:val="16"/>
              </w:rPr>
              <w:t>1,</w:t>
            </w:r>
            <w:r w:rsidR="00541562">
              <w:rPr>
                <w:rFonts w:asciiTheme="minorHAnsi" w:hAnsiTheme="minorHAnsi"/>
                <w:sz w:val="16"/>
              </w:rPr>
              <w:t xml:space="preserve"> </w:t>
            </w:r>
            <w:r w:rsidRPr="0015009B">
              <w:rPr>
                <w:rFonts w:asciiTheme="minorHAnsi" w:hAnsiTheme="minorHAnsi"/>
                <w:sz w:val="16"/>
              </w:rPr>
              <w:t>3,</w:t>
            </w:r>
            <w:r w:rsidR="00541562">
              <w:rPr>
                <w:rFonts w:asciiTheme="minorHAnsi" w:hAnsiTheme="minorHAnsi"/>
                <w:sz w:val="16"/>
              </w:rPr>
              <w:t xml:space="preserve"> </w:t>
            </w:r>
            <w:r w:rsidRPr="0015009B">
              <w:rPr>
                <w:rFonts w:asciiTheme="minorHAnsi" w:hAnsiTheme="minorHAnsi"/>
                <w:sz w:val="16"/>
              </w:rPr>
              <w:t>5</w:t>
            </w:r>
            <w:r w:rsidR="00541562">
              <w:rPr>
                <w:rFonts w:asciiTheme="minorHAnsi" w:hAnsiTheme="minorHAnsi"/>
                <w:sz w:val="16"/>
              </w:rPr>
              <w:t xml:space="preserve"> </w:t>
            </w:r>
            <w:r w:rsidRPr="0015009B">
              <w:rPr>
                <w:rFonts w:asciiTheme="minorHAnsi" w:hAnsiTheme="minorHAnsi"/>
                <w:sz w:val="16"/>
              </w:rPr>
              <w:t>ali</w:t>
            </w:r>
            <w:r w:rsidR="00541562">
              <w:rPr>
                <w:rFonts w:asciiTheme="minorHAnsi" w:hAnsiTheme="minorHAnsi"/>
                <w:sz w:val="16"/>
              </w:rPr>
              <w:t xml:space="preserve"> </w:t>
            </w:r>
            <w:r w:rsidRPr="0015009B">
              <w:rPr>
                <w:rFonts w:asciiTheme="minorHAnsi" w:hAnsiTheme="minorHAnsi"/>
                <w:sz w:val="16"/>
              </w:rPr>
              <w:t>10</w:t>
            </w:r>
            <w:r w:rsidR="00541562">
              <w:rPr>
                <w:rFonts w:asciiTheme="minorHAnsi" w:hAnsiTheme="minorHAnsi"/>
                <w:sz w:val="16"/>
              </w:rPr>
              <w:t xml:space="preserve"> </w:t>
            </w:r>
          </w:p>
        </w:tc>
      </w:tr>
      <w:tr w:rsidR="00843E2F" w:rsidRPr="004D2227" w14:paraId="26F7CBFA" w14:textId="77777777" w:rsidTr="00F545FB">
        <w:trPr>
          <w:trHeight w:val="2304"/>
        </w:trPr>
        <w:tc>
          <w:tcPr>
            <w:tcW w:w="1696" w:type="dxa"/>
            <w:vMerge/>
            <w:hideMark/>
          </w:tcPr>
          <w:p w14:paraId="43EA916B" w14:textId="77777777" w:rsidR="00843E2F" w:rsidRPr="004D2227" w:rsidRDefault="00843E2F" w:rsidP="00F545FB">
            <w:pPr>
              <w:rPr>
                <w:rFonts w:ascii="Calibri" w:hAnsi="Calibri"/>
                <w:sz w:val="16"/>
                <w:lang w:eastAsia="sl-SI"/>
              </w:rPr>
            </w:pPr>
          </w:p>
        </w:tc>
        <w:tc>
          <w:tcPr>
            <w:tcW w:w="2332" w:type="dxa"/>
            <w:vMerge/>
            <w:hideMark/>
          </w:tcPr>
          <w:p w14:paraId="18D97C02" w14:textId="77777777" w:rsidR="00843E2F" w:rsidRPr="004D2227" w:rsidRDefault="00843E2F" w:rsidP="00F545FB">
            <w:pPr>
              <w:rPr>
                <w:rFonts w:ascii="Calibri" w:hAnsi="Calibri"/>
                <w:sz w:val="16"/>
                <w:lang w:eastAsia="sl-SI"/>
              </w:rPr>
            </w:pPr>
          </w:p>
        </w:tc>
        <w:tc>
          <w:tcPr>
            <w:tcW w:w="1921" w:type="dxa"/>
            <w:vMerge/>
            <w:hideMark/>
          </w:tcPr>
          <w:p w14:paraId="6A770CCD" w14:textId="77777777" w:rsidR="00843E2F" w:rsidRPr="004D2227" w:rsidRDefault="00843E2F" w:rsidP="00F545FB">
            <w:pPr>
              <w:rPr>
                <w:rFonts w:ascii="Calibri" w:hAnsi="Calibri"/>
                <w:sz w:val="16"/>
                <w:lang w:eastAsia="sl-SI"/>
              </w:rPr>
            </w:pPr>
          </w:p>
        </w:tc>
        <w:tc>
          <w:tcPr>
            <w:tcW w:w="2977" w:type="dxa"/>
            <w:vMerge/>
            <w:hideMark/>
          </w:tcPr>
          <w:p w14:paraId="7432F786" w14:textId="77777777" w:rsidR="00843E2F" w:rsidRPr="004D2227" w:rsidRDefault="00843E2F" w:rsidP="00F545FB">
            <w:pPr>
              <w:rPr>
                <w:rFonts w:ascii="Calibri" w:hAnsi="Calibri"/>
                <w:sz w:val="16"/>
                <w:lang w:eastAsia="sl-SI"/>
              </w:rPr>
            </w:pPr>
          </w:p>
        </w:tc>
        <w:tc>
          <w:tcPr>
            <w:tcW w:w="2551" w:type="dxa"/>
            <w:hideMark/>
          </w:tcPr>
          <w:p w14:paraId="624ED4D3" w14:textId="1A574CBD"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Mes</w:t>
            </w:r>
            <w:r>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mesni</w:t>
            </w:r>
            <w:r>
              <w:rPr>
                <w:rFonts w:ascii="Calibri" w:hAnsi="Calibri"/>
                <w:sz w:val="16"/>
                <w:lang w:eastAsia="sl-SI"/>
              </w:rPr>
              <w:t>h</w:t>
            </w:r>
            <w:r w:rsidR="00541562">
              <w:rPr>
                <w:rFonts w:ascii="Calibri" w:hAnsi="Calibri"/>
                <w:sz w:val="16"/>
                <w:lang w:eastAsia="sl-SI"/>
              </w:rPr>
              <w:t xml:space="preserve"> </w:t>
            </w:r>
            <w:r w:rsidRPr="004D2227">
              <w:rPr>
                <w:rFonts w:ascii="Calibri" w:hAnsi="Calibri"/>
                <w:sz w:val="16"/>
                <w:lang w:eastAsia="sl-SI"/>
              </w:rPr>
              <w:t>proizvod</w:t>
            </w:r>
            <w:r>
              <w:rPr>
                <w:rFonts w:ascii="Calibri" w:hAnsi="Calibri"/>
                <w:sz w:val="16"/>
                <w:lang w:eastAsia="sl-SI"/>
              </w:rPr>
              <w:t>ov</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izvirajo</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tretirane</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prepovedanimi</w:t>
            </w:r>
            <w:r w:rsidR="00541562">
              <w:rPr>
                <w:rFonts w:ascii="Calibri" w:hAnsi="Calibri"/>
                <w:sz w:val="16"/>
                <w:lang w:eastAsia="sl-SI"/>
              </w:rPr>
              <w:t xml:space="preserve"> </w:t>
            </w:r>
            <w:r w:rsidRPr="004D2227">
              <w:rPr>
                <w:rFonts w:ascii="Calibri" w:hAnsi="Calibri"/>
                <w:sz w:val="16"/>
                <w:lang w:eastAsia="sl-SI"/>
              </w:rPr>
              <w:t>snovmi,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br/>
            </w:r>
            <w:r w:rsidRPr="004D2227">
              <w:rPr>
                <w:rFonts w:ascii="Calibri" w:hAnsi="Calibri"/>
                <w:sz w:val="16"/>
                <w:lang w:eastAsia="sl-SI"/>
              </w:rPr>
              <w:br/>
              <w:t>Akvakulture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njihovi</w:t>
            </w:r>
            <w:r w:rsidR="00541562">
              <w:rPr>
                <w:rFonts w:ascii="Calibri" w:hAnsi="Calibri"/>
                <w:sz w:val="16"/>
                <w:lang w:eastAsia="sl-SI"/>
              </w:rPr>
              <w:t xml:space="preserve"> </w:t>
            </w:r>
            <w:r w:rsidRPr="004D2227">
              <w:rPr>
                <w:rFonts w:ascii="Calibri" w:hAnsi="Calibri"/>
                <w:sz w:val="16"/>
                <w:lang w:eastAsia="sl-SI"/>
              </w:rPr>
              <w:t>proizvodi,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prepovedane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daj</w:t>
            </w:r>
            <w:r>
              <w:rPr>
                <w:rFonts w:ascii="Calibri" w:hAnsi="Calibri"/>
                <w:sz w:val="16"/>
                <w:lang w:eastAsia="sl-SI"/>
              </w:rPr>
              <w:t>e</w:t>
            </w:r>
            <w:r w:rsidRPr="004D2227">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p>
        </w:tc>
        <w:tc>
          <w:tcPr>
            <w:tcW w:w="2762" w:type="dxa"/>
          </w:tcPr>
          <w:p w14:paraId="05479A51" w14:textId="35F10BAB" w:rsidR="00843E2F" w:rsidRPr="00E94EF6" w:rsidRDefault="00843E2F" w:rsidP="00F545FB">
            <w:pPr>
              <w:rPr>
                <w:rFonts w:ascii="Calibri" w:hAnsi="Calibri"/>
                <w:sz w:val="16"/>
                <w:lang w:eastAsia="sl-SI"/>
              </w:rPr>
            </w:pPr>
            <w:r w:rsidRPr="0015009B">
              <w:rPr>
                <w:rFonts w:asciiTheme="minorHAnsi" w:hAnsiTheme="minorHAnsi"/>
                <w:sz w:val="16"/>
              </w:rPr>
              <w:t>NBP,</w:t>
            </w:r>
            <w:r w:rsidR="00541562">
              <w:rPr>
                <w:rFonts w:asciiTheme="minorHAnsi" w:hAnsiTheme="minorHAnsi"/>
                <w:sz w:val="16"/>
              </w:rPr>
              <w:t xml:space="preserve"> </w:t>
            </w:r>
            <w:r w:rsidRPr="0015009B">
              <w:rPr>
                <w:rFonts w:asciiTheme="minorHAnsi" w:hAnsiTheme="minorHAnsi"/>
                <w:sz w:val="16"/>
              </w:rPr>
              <w:t>1,</w:t>
            </w:r>
            <w:r w:rsidR="00541562">
              <w:rPr>
                <w:rFonts w:asciiTheme="minorHAnsi" w:hAnsiTheme="minorHAnsi"/>
                <w:sz w:val="16"/>
              </w:rPr>
              <w:t xml:space="preserve"> </w:t>
            </w:r>
            <w:r w:rsidRPr="0015009B">
              <w:rPr>
                <w:rFonts w:asciiTheme="minorHAnsi" w:hAnsiTheme="minorHAnsi"/>
                <w:sz w:val="16"/>
              </w:rPr>
              <w:t>3,</w:t>
            </w:r>
            <w:r w:rsidR="00541562">
              <w:rPr>
                <w:rFonts w:asciiTheme="minorHAnsi" w:hAnsiTheme="minorHAnsi"/>
                <w:sz w:val="16"/>
              </w:rPr>
              <w:t xml:space="preserve"> </w:t>
            </w:r>
            <w:r w:rsidRPr="0015009B">
              <w:rPr>
                <w:rFonts w:asciiTheme="minorHAnsi" w:hAnsiTheme="minorHAnsi"/>
                <w:sz w:val="16"/>
              </w:rPr>
              <w:t>5</w:t>
            </w:r>
            <w:r w:rsidR="00541562">
              <w:rPr>
                <w:rFonts w:asciiTheme="minorHAnsi" w:hAnsiTheme="minorHAnsi"/>
                <w:sz w:val="16"/>
              </w:rPr>
              <w:t xml:space="preserve"> </w:t>
            </w:r>
            <w:r w:rsidRPr="0015009B">
              <w:rPr>
                <w:rFonts w:asciiTheme="minorHAnsi" w:hAnsiTheme="minorHAnsi"/>
                <w:sz w:val="16"/>
              </w:rPr>
              <w:t>ali</w:t>
            </w:r>
            <w:r w:rsidR="00541562">
              <w:rPr>
                <w:rFonts w:asciiTheme="minorHAnsi" w:hAnsiTheme="minorHAnsi"/>
                <w:sz w:val="16"/>
              </w:rPr>
              <w:t xml:space="preserve"> </w:t>
            </w:r>
            <w:r w:rsidRPr="0015009B">
              <w:rPr>
                <w:rFonts w:asciiTheme="minorHAnsi" w:hAnsiTheme="minorHAnsi"/>
                <w:sz w:val="16"/>
              </w:rPr>
              <w:t>10</w:t>
            </w:r>
            <w:r w:rsidR="00541562">
              <w:rPr>
                <w:rFonts w:asciiTheme="minorHAnsi" w:hAnsiTheme="minorHAnsi"/>
                <w:sz w:val="16"/>
              </w:rPr>
              <w:t xml:space="preserve"> </w:t>
            </w:r>
          </w:p>
        </w:tc>
      </w:tr>
      <w:tr w:rsidR="00843E2F" w:rsidRPr="004D2227" w14:paraId="192B97F2" w14:textId="77777777" w:rsidTr="00F545FB">
        <w:trPr>
          <w:trHeight w:val="1152"/>
        </w:trPr>
        <w:tc>
          <w:tcPr>
            <w:tcW w:w="1696" w:type="dxa"/>
            <w:vMerge/>
            <w:hideMark/>
          </w:tcPr>
          <w:p w14:paraId="0B58F24A" w14:textId="77777777" w:rsidR="00843E2F" w:rsidRPr="004D2227" w:rsidRDefault="00843E2F" w:rsidP="00F545FB">
            <w:pPr>
              <w:rPr>
                <w:rFonts w:ascii="Calibri" w:hAnsi="Calibri"/>
                <w:sz w:val="16"/>
                <w:lang w:eastAsia="sl-SI"/>
              </w:rPr>
            </w:pPr>
          </w:p>
        </w:tc>
        <w:tc>
          <w:tcPr>
            <w:tcW w:w="2332" w:type="dxa"/>
            <w:hideMark/>
          </w:tcPr>
          <w:p w14:paraId="6E53CAC2" w14:textId="1E337308" w:rsidR="00843E2F"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dovoliti:</w:t>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kmetiji,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terapevtske</w:t>
            </w:r>
            <w:r w:rsidR="00541562">
              <w:rPr>
                <w:rFonts w:ascii="Calibri" w:hAnsi="Calibri"/>
                <w:sz w:val="16"/>
                <w:lang w:eastAsia="sl-SI"/>
              </w:rPr>
              <w:t xml:space="preserve"> </w:t>
            </w:r>
            <w:r w:rsidRPr="004D2227">
              <w:rPr>
                <w:rFonts w:ascii="Calibri" w:hAnsi="Calibri"/>
                <w:sz w:val="16"/>
                <w:lang w:eastAsia="sl-SI"/>
              </w:rPr>
              <w:t>namene</w:t>
            </w:r>
            <w:r w:rsidR="00541562">
              <w:rPr>
                <w:rFonts w:ascii="Calibri" w:hAnsi="Calibri"/>
                <w:sz w:val="16"/>
                <w:lang w:eastAsia="sl-SI"/>
              </w:rPr>
              <w:t xml:space="preserve"> </w:t>
            </w:r>
            <w:r w:rsidRPr="004D2227">
              <w:rPr>
                <w:rFonts w:ascii="Calibri" w:hAnsi="Calibri"/>
                <w:sz w:val="16"/>
                <w:lang w:eastAsia="sl-SI"/>
              </w:rPr>
              <w:t>testosterona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progesterona</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derivatov,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absorpciji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mestu</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hitro</w:t>
            </w:r>
            <w:r w:rsidR="00541562">
              <w:rPr>
                <w:rFonts w:ascii="Calibri" w:hAnsi="Calibri"/>
                <w:sz w:val="16"/>
                <w:lang w:eastAsia="sl-SI"/>
              </w:rPr>
              <w:t xml:space="preserve"> </w:t>
            </w:r>
            <w:r w:rsidRPr="004D2227">
              <w:rPr>
                <w:rFonts w:ascii="Calibri" w:hAnsi="Calibri"/>
                <w:sz w:val="16"/>
                <w:lang w:eastAsia="sl-SI"/>
              </w:rPr>
              <w:t>razpadejo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izhodne</w:t>
            </w:r>
            <w:r w:rsidR="00541562">
              <w:rPr>
                <w:rFonts w:ascii="Calibri" w:hAnsi="Calibri"/>
                <w:sz w:val="16"/>
                <w:lang w:eastAsia="sl-SI"/>
              </w:rPr>
              <w:t xml:space="preserve"> </w:t>
            </w:r>
            <w:r w:rsidRPr="004D2227">
              <w:rPr>
                <w:rFonts w:ascii="Calibri" w:hAnsi="Calibri"/>
                <w:sz w:val="16"/>
                <w:lang w:eastAsia="sl-SI"/>
              </w:rPr>
              <w:t>(starševske)</w:t>
            </w:r>
            <w:r w:rsidR="00541562">
              <w:rPr>
                <w:rFonts w:ascii="Calibri" w:hAnsi="Calibri"/>
                <w:sz w:val="16"/>
                <w:lang w:eastAsia="sl-SI"/>
              </w:rPr>
              <w:t xml:space="preserve"> </w:t>
            </w:r>
            <w:r w:rsidRPr="004D2227">
              <w:rPr>
                <w:rFonts w:ascii="Calibri" w:hAnsi="Calibri"/>
                <w:sz w:val="16"/>
                <w:lang w:eastAsia="sl-SI"/>
              </w:rPr>
              <w:t>komponente.</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lastRenderedPageBreak/>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zahtevami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prometu,</w:t>
            </w:r>
            <w:r w:rsidR="00541562">
              <w:rPr>
                <w:rFonts w:ascii="Calibri" w:hAnsi="Calibri"/>
                <w:sz w:val="16"/>
                <w:lang w:eastAsia="sl-SI"/>
              </w:rPr>
              <w:t xml:space="preserve"> </w:t>
            </w:r>
            <w:r w:rsidRPr="004D2227">
              <w:rPr>
                <w:rFonts w:ascii="Calibri" w:hAnsi="Calibri"/>
                <w:sz w:val="16"/>
                <w:lang w:eastAsia="sl-SI"/>
              </w:rPr>
              <w:t>predpisanimi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Direktivi</w:t>
            </w:r>
            <w:r w:rsidR="00541562">
              <w:rPr>
                <w:rFonts w:ascii="Calibri" w:hAnsi="Calibri"/>
                <w:sz w:val="16"/>
                <w:lang w:eastAsia="sl-SI"/>
              </w:rPr>
              <w:t xml:space="preserve"> </w:t>
            </w:r>
            <w:r w:rsidRPr="004D2227">
              <w:rPr>
                <w:rFonts w:ascii="Calibri" w:hAnsi="Calibri"/>
                <w:sz w:val="16"/>
                <w:lang w:eastAsia="sl-SI"/>
              </w:rPr>
              <w:t>81/851/EGS,</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samo</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injekcijo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nožničnih</w:t>
            </w:r>
            <w:r w:rsidR="00541562">
              <w:rPr>
                <w:rFonts w:ascii="Calibri" w:hAnsi="Calibri"/>
                <w:sz w:val="16"/>
                <w:lang w:eastAsia="sl-SI"/>
              </w:rPr>
              <w:t xml:space="preserve"> </w:t>
            </w:r>
            <w:r w:rsidRPr="004D2227">
              <w:rPr>
                <w:rFonts w:ascii="Calibri" w:hAnsi="Calibri"/>
                <w:sz w:val="16"/>
                <w:lang w:eastAsia="sl-SI"/>
              </w:rPr>
              <w:t>spiral</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zdravljenju</w:t>
            </w:r>
            <w:r w:rsidR="00541562">
              <w:rPr>
                <w:rFonts w:ascii="Calibri" w:hAnsi="Calibri"/>
                <w:sz w:val="16"/>
                <w:lang w:eastAsia="sl-SI"/>
              </w:rPr>
              <w:t xml:space="preserve"> </w:t>
            </w:r>
            <w:r w:rsidRPr="004D2227">
              <w:rPr>
                <w:rFonts w:ascii="Calibri" w:hAnsi="Calibri"/>
                <w:sz w:val="16"/>
                <w:lang w:eastAsia="sl-SI"/>
              </w:rPr>
              <w:t>disfunkcije</w:t>
            </w:r>
            <w:r w:rsidR="00541562">
              <w:rPr>
                <w:rFonts w:ascii="Calibri" w:hAnsi="Calibri"/>
                <w:sz w:val="16"/>
                <w:lang w:eastAsia="sl-SI"/>
              </w:rPr>
              <w:t xml:space="preserve"> </w:t>
            </w:r>
            <w:r w:rsidRPr="004D2227">
              <w:rPr>
                <w:rFonts w:ascii="Calibri" w:hAnsi="Calibri"/>
                <w:sz w:val="16"/>
                <w:lang w:eastAsia="sl-SI"/>
              </w:rPr>
              <w:t>jajčnikov,</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dovoljeno</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podkožnih</w:t>
            </w:r>
            <w:r w:rsidR="00541562">
              <w:rPr>
                <w:rFonts w:ascii="Calibri" w:hAnsi="Calibri"/>
                <w:sz w:val="16"/>
                <w:lang w:eastAsia="sl-SI"/>
              </w:rPr>
              <w:t xml:space="preserve"> </w:t>
            </w:r>
            <w:r w:rsidRPr="004D2227">
              <w:rPr>
                <w:rFonts w:ascii="Calibri" w:hAnsi="Calibri"/>
                <w:sz w:val="16"/>
                <w:lang w:eastAsia="sl-SI"/>
              </w:rPr>
              <w:t>vstavkov</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kmetiji,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nedvoumno</w:t>
            </w:r>
            <w:r w:rsidR="00541562">
              <w:rPr>
                <w:rFonts w:ascii="Calibri" w:hAnsi="Calibri"/>
                <w:sz w:val="16"/>
                <w:lang w:eastAsia="sl-SI"/>
              </w:rPr>
              <w:t xml:space="preserve"> </w:t>
            </w:r>
            <w:r w:rsidRPr="004D2227">
              <w:rPr>
                <w:rFonts w:ascii="Calibri" w:hAnsi="Calibri"/>
                <w:sz w:val="16"/>
                <w:lang w:eastAsia="sl-SI"/>
              </w:rPr>
              <w:t>identificirane.</w:t>
            </w:r>
            <w:r w:rsidR="00541562">
              <w:rPr>
                <w:rFonts w:ascii="Calibri" w:hAnsi="Calibri"/>
                <w:sz w:val="16"/>
                <w:lang w:eastAsia="sl-SI"/>
              </w:rPr>
              <w:t xml:space="preserve"> </w:t>
            </w:r>
            <w:r w:rsidRPr="004D2227">
              <w:rPr>
                <w:rFonts w:ascii="Calibri" w:hAnsi="Calibri"/>
                <w:sz w:val="16"/>
                <w:lang w:eastAsia="sl-SI"/>
              </w:rPr>
              <w:br/>
            </w:r>
            <w:r w:rsidRPr="004D2227">
              <w:rPr>
                <w:rFonts w:ascii="Calibri" w:hAnsi="Calibri"/>
                <w:sz w:val="16"/>
                <w:lang w:eastAsia="sl-SI"/>
              </w:rPr>
              <w:br/>
              <w:t>Zdravljenje</w:t>
            </w:r>
            <w:r w:rsidR="00541562">
              <w:rPr>
                <w:rFonts w:ascii="Calibri" w:hAnsi="Calibri"/>
                <w:sz w:val="16"/>
                <w:lang w:eastAsia="sl-SI"/>
              </w:rPr>
              <w:t xml:space="preserve"> </w:t>
            </w:r>
            <w:r w:rsidRPr="004D2227">
              <w:rPr>
                <w:rFonts w:ascii="Calibri" w:hAnsi="Calibri"/>
                <w:sz w:val="16"/>
                <w:lang w:eastAsia="sl-SI"/>
              </w:rPr>
              <w:t>identificiranih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evidentirati</w:t>
            </w:r>
            <w:r w:rsidR="00541562">
              <w:rPr>
                <w:rFonts w:ascii="Calibri" w:hAnsi="Calibri"/>
                <w:sz w:val="16"/>
                <w:lang w:eastAsia="sl-SI"/>
              </w:rPr>
              <w:t xml:space="preserve"> </w:t>
            </w:r>
            <w:r w:rsidRPr="004D2227">
              <w:rPr>
                <w:rFonts w:ascii="Calibri" w:hAnsi="Calibri"/>
                <w:sz w:val="16"/>
                <w:lang w:eastAsia="sl-SI"/>
              </w:rPr>
              <w:t>odgovorni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Zabeležiti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naslednje</w:t>
            </w:r>
            <w:r w:rsidR="00541562">
              <w:rPr>
                <w:rFonts w:ascii="Calibri" w:hAnsi="Calibri"/>
                <w:sz w:val="16"/>
                <w:lang w:eastAsia="sl-SI"/>
              </w:rPr>
              <w:t xml:space="preserve"> </w:t>
            </w:r>
            <w:r w:rsidRPr="004D2227">
              <w:rPr>
                <w:rFonts w:ascii="Calibri" w:hAnsi="Calibri"/>
                <w:sz w:val="16"/>
                <w:lang w:eastAsia="sl-SI"/>
              </w:rPr>
              <w:t>podatke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registru,</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register,</w:t>
            </w:r>
            <w:r w:rsidR="00541562">
              <w:rPr>
                <w:rFonts w:ascii="Calibri" w:hAnsi="Calibri"/>
                <w:sz w:val="16"/>
                <w:lang w:eastAsia="sl-SI"/>
              </w:rPr>
              <w:t xml:space="preserve"> </w:t>
            </w:r>
            <w:r w:rsidRPr="004D2227">
              <w:rPr>
                <w:rFonts w:ascii="Calibri" w:hAnsi="Calibri"/>
                <w:sz w:val="16"/>
                <w:lang w:eastAsia="sl-SI"/>
              </w:rPr>
              <w:t>predpisan</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Direktivi</w:t>
            </w:r>
            <w:r w:rsidR="00541562">
              <w:rPr>
                <w:rFonts w:ascii="Calibri" w:hAnsi="Calibri"/>
                <w:sz w:val="16"/>
                <w:lang w:eastAsia="sl-SI"/>
              </w:rPr>
              <w:t xml:space="preserve"> </w:t>
            </w:r>
            <w:r w:rsidRPr="004D2227">
              <w:rPr>
                <w:rFonts w:ascii="Calibri" w:hAnsi="Calibri"/>
                <w:sz w:val="16"/>
                <w:lang w:eastAsia="sl-SI"/>
              </w:rPr>
              <w:t>81/851/EGS:</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način</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vrsto</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bilo</w:t>
            </w:r>
            <w:r w:rsidR="00541562">
              <w:rPr>
                <w:rFonts w:ascii="Calibri" w:hAnsi="Calibri"/>
                <w:sz w:val="16"/>
                <w:lang w:eastAsia="sl-SI"/>
              </w:rPr>
              <w:t xml:space="preserve"> </w:t>
            </w:r>
            <w:r w:rsidRPr="004D2227">
              <w:rPr>
                <w:rFonts w:ascii="Calibri" w:hAnsi="Calibri"/>
                <w:sz w:val="16"/>
                <w:lang w:eastAsia="sl-SI"/>
              </w:rPr>
              <w:t>uporabljeno,</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datum</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identiteto</w:t>
            </w:r>
            <w:r w:rsidR="00541562">
              <w:rPr>
                <w:rFonts w:ascii="Calibri" w:hAnsi="Calibri"/>
                <w:sz w:val="16"/>
                <w:lang w:eastAsia="sl-SI"/>
              </w:rPr>
              <w:t xml:space="preserve"> </w:t>
            </w:r>
            <w:r w:rsidRPr="004D2227">
              <w:rPr>
                <w:rFonts w:ascii="Calibri" w:hAnsi="Calibri"/>
                <w:sz w:val="16"/>
                <w:lang w:eastAsia="sl-SI"/>
              </w:rPr>
              <w:t>zdravljenih</w:t>
            </w:r>
            <w:r w:rsidR="00541562">
              <w:rPr>
                <w:rFonts w:ascii="Calibri" w:hAnsi="Calibri"/>
                <w:sz w:val="16"/>
                <w:lang w:eastAsia="sl-SI"/>
              </w:rPr>
              <w:t xml:space="preserve"> </w:t>
            </w:r>
            <w:r w:rsidRPr="004D2227">
              <w:rPr>
                <w:rFonts w:ascii="Calibri" w:hAnsi="Calibri"/>
                <w:sz w:val="16"/>
                <w:lang w:eastAsia="sl-SI"/>
              </w:rPr>
              <w:t>živali.</w:t>
            </w:r>
            <w:r w:rsidRPr="004D2227">
              <w:rPr>
                <w:rFonts w:ascii="Calibri" w:hAnsi="Calibri"/>
                <w:sz w:val="16"/>
                <w:lang w:eastAsia="sl-SI"/>
              </w:rPr>
              <w:br/>
              <w:t>Register</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voljo</w:t>
            </w:r>
            <w:r w:rsidR="00541562">
              <w:rPr>
                <w:rFonts w:ascii="Calibri" w:hAnsi="Calibri"/>
                <w:sz w:val="16"/>
                <w:lang w:eastAsia="sl-SI"/>
              </w:rPr>
              <w:t xml:space="preserve"> </w:t>
            </w:r>
            <w:r w:rsidRPr="004D2227">
              <w:rPr>
                <w:rFonts w:ascii="Calibri" w:hAnsi="Calibri"/>
                <w:sz w:val="16"/>
                <w:lang w:eastAsia="sl-SI"/>
              </w:rPr>
              <w:t>pristojnemu</w:t>
            </w:r>
            <w:r w:rsidR="00541562">
              <w:rPr>
                <w:rFonts w:ascii="Calibri" w:hAnsi="Calibri"/>
                <w:sz w:val="16"/>
                <w:lang w:eastAsia="sl-SI"/>
              </w:rPr>
              <w:t xml:space="preserve"> </w:t>
            </w:r>
            <w:r w:rsidRPr="004D2227">
              <w:rPr>
                <w:rFonts w:ascii="Calibri" w:hAnsi="Calibri"/>
                <w:sz w:val="16"/>
                <w:lang w:eastAsia="sl-SI"/>
              </w:rPr>
              <w:t>organu,</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ga</w:t>
            </w:r>
            <w:r w:rsidR="00541562">
              <w:rPr>
                <w:rFonts w:ascii="Calibri" w:hAnsi="Calibri"/>
                <w:sz w:val="16"/>
                <w:lang w:eastAsia="sl-SI"/>
              </w:rPr>
              <w:t xml:space="preserve"> </w:t>
            </w:r>
            <w:r w:rsidRPr="004D2227">
              <w:rPr>
                <w:rFonts w:ascii="Calibri" w:hAnsi="Calibri"/>
                <w:sz w:val="16"/>
                <w:lang w:eastAsia="sl-SI"/>
              </w:rPr>
              <w:t>ta</w:t>
            </w:r>
            <w:r w:rsidR="00541562">
              <w:rPr>
                <w:rFonts w:ascii="Calibri" w:hAnsi="Calibri"/>
                <w:sz w:val="16"/>
                <w:lang w:eastAsia="sl-SI"/>
              </w:rPr>
              <w:t xml:space="preserve"> </w:t>
            </w:r>
            <w:r w:rsidRPr="004D2227">
              <w:rPr>
                <w:rFonts w:ascii="Calibri" w:hAnsi="Calibri"/>
                <w:sz w:val="16"/>
                <w:lang w:eastAsia="sl-SI"/>
              </w:rPr>
              <w:t>zahteva.</w:t>
            </w:r>
            <w:r w:rsidRPr="004D2227">
              <w:rPr>
                <w:rFonts w:ascii="Calibri" w:hAnsi="Calibri"/>
                <w:sz w:val="16"/>
                <w:lang w:eastAsia="sl-SI"/>
              </w:rPr>
              <w:br/>
            </w:r>
          </w:p>
          <w:p w14:paraId="1F96786D" w14:textId="5EC35DA7" w:rsidR="00843E2F" w:rsidRDefault="00843E2F" w:rsidP="00F545FB">
            <w:pPr>
              <w:rPr>
                <w:rFonts w:ascii="Calibri" w:hAnsi="Calibri"/>
                <w:sz w:val="16"/>
                <w:lang w:eastAsia="sl-SI"/>
              </w:rPr>
            </w:pP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terapevtske</w:t>
            </w:r>
            <w:r w:rsidR="00541562">
              <w:rPr>
                <w:rFonts w:ascii="Calibri" w:hAnsi="Calibri"/>
                <w:sz w:val="16"/>
                <w:lang w:eastAsia="sl-SI"/>
              </w:rPr>
              <w:t xml:space="preserve"> </w:t>
            </w:r>
            <w:r w:rsidRPr="004D2227">
              <w:rPr>
                <w:rFonts w:ascii="Calibri" w:hAnsi="Calibri"/>
                <w:sz w:val="16"/>
                <w:lang w:eastAsia="sl-SI"/>
              </w:rPr>
              <w:t>namene</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dovoljenjem</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Pr="004D2227">
              <w:rPr>
                <w:rFonts w:ascii="Calibri" w:hAnsi="Calibri"/>
                <w:sz w:val="16"/>
                <w:lang w:eastAsia="sl-SI"/>
              </w:rPr>
              <w:br/>
              <w:t>(i)</w:t>
            </w:r>
            <w:r w:rsidR="00541562">
              <w:rPr>
                <w:rFonts w:ascii="Calibri" w:hAnsi="Calibri"/>
                <w:sz w:val="16"/>
                <w:lang w:eastAsia="sl-SI"/>
              </w:rPr>
              <w:t xml:space="preserve"> </w:t>
            </w:r>
            <w:r w:rsidRPr="004D2227">
              <w:rPr>
                <w:rFonts w:ascii="Calibri" w:hAnsi="Calibri"/>
                <w:sz w:val="16"/>
                <w:lang w:eastAsia="sl-SI"/>
              </w:rPr>
              <w:t>alil</w:t>
            </w:r>
            <w:r w:rsidR="00541562">
              <w:rPr>
                <w:rFonts w:ascii="Calibri" w:hAnsi="Calibri"/>
                <w:sz w:val="16"/>
                <w:lang w:eastAsia="sl-SI"/>
              </w:rPr>
              <w:t xml:space="preserve"> </w:t>
            </w:r>
            <w:r w:rsidRPr="004D2227">
              <w:rPr>
                <w:rFonts w:ascii="Calibri" w:hAnsi="Calibri"/>
                <w:sz w:val="16"/>
                <w:lang w:eastAsia="sl-SI"/>
              </w:rPr>
              <w:t>trenbolon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peroralno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kopitarjem,</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navodili</w:t>
            </w:r>
            <w:r w:rsidR="00541562">
              <w:rPr>
                <w:rFonts w:ascii="Calibri" w:hAnsi="Calibri"/>
                <w:sz w:val="16"/>
                <w:lang w:eastAsia="sl-SI"/>
              </w:rPr>
              <w:t xml:space="preserve"> </w:t>
            </w:r>
            <w:r w:rsidRPr="004D2227">
              <w:rPr>
                <w:rFonts w:ascii="Calibri" w:hAnsi="Calibri"/>
                <w:sz w:val="16"/>
                <w:lang w:eastAsia="sl-SI"/>
              </w:rPr>
              <w:t>proizvajalca;</w:t>
            </w:r>
            <w:r w:rsidRPr="004D2227">
              <w:rPr>
                <w:rFonts w:ascii="Calibri" w:hAnsi="Calibri"/>
                <w:sz w:val="16"/>
                <w:lang w:eastAsia="sl-SI"/>
              </w:rPr>
              <w:br/>
              <w:t>(ii)</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injekcije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sprožanje</w:t>
            </w:r>
            <w:r w:rsidR="00541562">
              <w:rPr>
                <w:rFonts w:ascii="Calibri" w:hAnsi="Calibri"/>
                <w:sz w:val="16"/>
                <w:lang w:eastAsia="sl-SI"/>
              </w:rPr>
              <w:t xml:space="preserve"> </w:t>
            </w:r>
            <w:r w:rsidRPr="004D2227">
              <w:rPr>
                <w:rFonts w:ascii="Calibri" w:hAnsi="Calibri"/>
                <w:sz w:val="16"/>
                <w:lang w:eastAsia="sl-SI"/>
              </w:rPr>
              <w:t>tokolize</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kravah,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telijo.</w:t>
            </w:r>
            <w:r w:rsidRPr="004D2227">
              <w:rPr>
                <w:rFonts w:ascii="Calibri" w:hAnsi="Calibri"/>
                <w:sz w:val="16"/>
                <w:lang w:eastAsia="sl-SI"/>
              </w:rPr>
              <w:br/>
              <w:t>Take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dajati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zdravilih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navedenih</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njegovo</w:t>
            </w:r>
            <w:r w:rsidR="00541562">
              <w:rPr>
                <w:rFonts w:ascii="Calibri" w:hAnsi="Calibri"/>
                <w:sz w:val="16"/>
                <w:lang w:eastAsia="sl-SI"/>
              </w:rPr>
              <w:t xml:space="preserve"> </w:t>
            </w:r>
            <w:r w:rsidRPr="004D2227">
              <w:rPr>
                <w:rFonts w:ascii="Calibri" w:hAnsi="Calibri"/>
                <w:sz w:val="16"/>
                <w:lang w:eastAsia="sl-SI"/>
              </w:rPr>
              <w:t>neposredno</w:t>
            </w:r>
            <w:r w:rsidR="00541562">
              <w:rPr>
                <w:rFonts w:ascii="Calibri" w:hAnsi="Calibri"/>
                <w:sz w:val="16"/>
                <w:lang w:eastAsia="sl-SI"/>
              </w:rPr>
              <w:t xml:space="preserve"> </w:t>
            </w:r>
            <w:r w:rsidRPr="004D2227">
              <w:rPr>
                <w:rFonts w:ascii="Calibri" w:hAnsi="Calibri"/>
                <w:sz w:val="16"/>
                <w:lang w:eastAsia="sl-SI"/>
              </w:rPr>
              <w:t>odgovornost;</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evidentirati</w:t>
            </w:r>
            <w:r w:rsidR="00541562">
              <w:rPr>
                <w:rFonts w:ascii="Calibri" w:hAnsi="Calibri"/>
                <w:sz w:val="16"/>
                <w:lang w:eastAsia="sl-SI"/>
              </w:rPr>
              <w:t xml:space="preserve"> </w:t>
            </w:r>
            <w:r w:rsidRPr="004D2227">
              <w:rPr>
                <w:rFonts w:ascii="Calibri" w:hAnsi="Calibri"/>
                <w:sz w:val="16"/>
                <w:lang w:eastAsia="sl-SI"/>
              </w:rPr>
              <w:t>odgovorni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zabeležiti</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podatke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p>
          <w:p w14:paraId="6A96C27D" w14:textId="476C679E" w:rsidR="00843E2F" w:rsidRPr="004D2227" w:rsidRDefault="00843E2F" w:rsidP="00F545FB">
            <w:pPr>
              <w:rPr>
                <w:rFonts w:ascii="Calibri" w:hAnsi="Calibri"/>
                <w:sz w:val="16"/>
                <w:lang w:eastAsia="sl-SI"/>
              </w:rPr>
            </w:pPr>
            <w:r w:rsidRPr="004D2227">
              <w:rPr>
                <w:rFonts w:ascii="Calibri" w:hAnsi="Calibri"/>
                <w:sz w:val="16"/>
                <w:lang w:eastAsia="sl-SI"/>
              </w:rPr>
              <w:t>Kmetom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prepovedano</w:t>
            </w:r>
            <w:r w:rsidR="00541562">
              <w:rPr>
                <w:rFonts w:ascii="Calibri" w:hAnsi="Calibri"/>
                <w:sz w:val="16"/>
                <w:lang w:eastAsia="sl-SI"/>
              </w:rPr>
              <w:t xml:space="preserve"> </w:t>
            </w:r>
            <w:r w:rsidRPr="004D2227">
              <w:rPr>
                <w:rFonts w:ascii="Calibri" w:hAnsi="Calibri"/>
                <w:sz w:val="16"/>
                <w:lang w:eastAsia="sl-SI"/>
              </w:rPr>
              <w:t>posedovanje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lastRenderedPageBreak/>
              <w:t>vsebujejo</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indukcijo</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zdravljenju</w:t>
            </w:r>
            <w:r w:rsidR="00541562">
              <w:rPr>
                <w:rFonts w:ascii="Calibri" w:hAnsi="Calibri"/>
                <w:sz w:val="16"/>
                <w:lang w:eastAsia="sl-SI"/>
              </w:rPr>
              <w:t xml:space="preserve"> </w:t>
            </w:r>
            <w:r w:rsidRPr="004D2227">
              <w:rPr>
                <w:rFonts w:ascii="Calibri" w:hAnsi="Calibri"/>
                <w:sz w:val="16"/>
                <w:lang w:eastAsia="sl-SI"/>
              </w:rPr>
              <w:t>tokolize.</w:t>
            </w:r>
            <w:r w:rsidRPr="004D2227">
              <w:rPr>
                <w:rFonts w:ascii="Calibri" w:hAnsi="Calibri"/>
                <w:sz w:val="16"/>
                <w:lang w:eastAsia="sl-SI"/>
              </w:rPr>
              <w:br/>
              <w:t>Vendar</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brez</w:t>
            </w:r>
            <w:r w:rsidR="00541562">
              <w:rPr>
                <w:rFonts w:ascii="Calibri" w:hAnsi="Calibri"/>
                <w:sz w:val="16"/>
                <w:lang w:eastAsia="sl-SI"/>
              </w:rPr>
              <w:t xml:space="preserve"> </w:t>
            </w:r>
            <w:r w:rsidRPr="004D2227">
              <w:rPr>
                <w:rFonts w:ascii="Calibri" w:hAnsi="Calibri"/>
                <w:sz w:val="16"/>
                <w:lang w:eastAsia="sl-SI"/>
              </w:rPr>
              <w:t>poseganja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pododstavka</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2(ii)</w:t>
            </w:r>
            <w:r w:rsidR="00541562">
              <w:rPr>
                <w:rFonts w:ascii="Calibri" w:hAnsi="Calibri"/>
                <w:sz w:val="16"/>
                <w:lang w:eastAsia="sl-SI"/>
              </w:rPr>
              <w:t xml:space="preserve"> </w:t>
            </w:r>
            <w:r w:rsidRPr="004D2227">
              <w:rPr>
                <w:rFonts w:ascii="Calibri" w:hAnsi="Calibri"/>
                <w:sz w:val="16"/>
                <w:lang w:eastAsia="sl-SI"/>
              </w:rPr>
              <w:t>prepovedano</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proizvodnjo,</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plemenskimi</w:t>
            </w:r>
            <w:r w:rsidR="00541562">
              <w:rPr>
                <w:rFonts w:ascii="Calibri" w:hAnsi="Calibri"/>
                <w:sz w:val="16"/>
                <w:lang w:eastAsia="sl-SI"/>
              </w:rPr>
              <w:t xml:space="preserve"> </w:t>
            </w:r>
            <w:r w:rsidRPr="004D2227">
              <w:rPr>
                <w:rFonts w:ascii="Calibri" w:hAnsi="Calibri"/>
                <w:sz w:val="16"/>
                <w:lang w:eastAsia="sl-SI"/>
              </w:rPr>
              <w:t>živalmi,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več</w:t>
            </w:r>
            <w:r w:rsidRPr="004D2227">
              <w:rPr>
                <w:rFonts w:ascii="Calibri" w:hAnsi="Calibri"/>
                <w:sz w:val="16"/>
                <w:lang w:eastAsia="sl-SI"/>
              </w:rPr>
              <w:br/>
              <w:t>za</w:t>
            </w:r>
            <w:r w:rsidR="00541562">
              <w:rPr>
                <w:rFonts w:ascii="Calibri" w:hAnsi="Calibri"/>
                <w:sz w:val="16"/>
                <w:lang w:eastAsia="sl-SI"/>
              </w:rPr>
              <w:t xml:space="preserve"> </w:t>
            </w:r>
            <w:r w:rsidRPr="004D2227">
              <w:rPr>
                <w:rFonts w:ascii="Calibri" w:hAnsi="Calibri"/>
                <w:sz w:val="16"/>
                <w:lang w:eastAsia="sl-SI"/>
              </w:rPr>
              <w:t>razplod.</w:t>
            </w:r>
          </w:p>
        </w:tc>
        <w:tc>
          <w:tcPr>
            <w:tcW w:w="1921" w:type="dxa"/>
            <w:hideMark/>
          </w:tcPr>
          <w:p w14:paraId="34B02DE5" w14:textId="3D86B710" w:rsidR="00843E2F" w:rsidRPr="004D2227" w:rsidRDefault="00843E2F" w:rsidP="00F545FB">
            <w:pPr>
              <w:rPr>
                <w:rFonts w:ascii="Calibri" w:hAnsi="Calibri"/>
                <w:sz w:val="16"/>
                <w:lang w:eastAsia="sl-SI"/>
              </w:rPr>
            </w:pPr>
            <w:r w:rsidRPr="004D2227">
              <w:rPr>
                <w:rFonts w:ascii="Calibri" w:hAnsi="Calibri"/>
                <w:sz w:val="16"/>
                <w:lang w:eastAsia="sl-SI"/>
              </w:rPr>
              <w:lastRenderedPageBreak/>
              <w:t>Pravilnik</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prepovedi</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določenih</w:t>
            </w:r>
            <w:r w:rsidRPr="004D2227">
              <w:rPr>
                <w:rFonts w:ascii="Calibri" w:hAnsi="Calibri"/>
                <w:sz w:val="16"/>
                <w:lang w:eastAsia="sl-SI"/>
              </w:rPr>
              <w:br/>
              <w:t>snovi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hormonskim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tireostatskim</w:t>
            </w:r>
            <w:r w:rsidRPr="004D2227">
              <w:rPr>
                <w:rFonts w:ascii="Calibri" w:hAnsi="Calibri"/>
                <w:sz w:val="16"/>
                <w:lang w:eastAsia="sl-SI"/>
              </w:rPr>
              <w:br/>
              <w:t>delovanjem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betaagonistov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živinoreji</w:t>
            </w:r>
            <w:r w:rsidRPr="004D2227">
              <w:rPr>
                <w:rFonts w:ascii="Calibri" w:hAnsi="Calibri"/>
                <w:sz w:val="16"/>
                <w:lang w:eastAsia="sl-SI"/>
              </w:rPr>
              <w:b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4/09)</w:t>
            </w:r>
            <w:r w:rsidRPr="004D2227">
              <w:rPr>
                <w:rFonts w:ascii="Calibri" w:hAnsi="Calibri"/>
                <w:sz w:val="16"/>
                <w:lang w:eastAsia="sl-SI"/>
              </w:rPr>
              <w:br/>
            </w:r>
            <w:r w:rsidRPr="004D2227">
              <w:rPr>
                <w:rFonts w:ascii="Calibri" w:hAnsi="Calibri"/>
                <w:sz w:val="16"/>
                <w:lang w:eastAsia="sl-SI"/>
              </w:rPr>
              <w:br/>
            </w:r>
            <w:r>
              <w:rPr>
                <w:rFonts w:ascii="Calibri" w:hAnsi="Calibri"/>
                <w:sz w:val="16"/>
                <w:lang w:eastAsia="sl-SI"/>
              </w:rPr>
              <w:t>5.</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9.</w:t>
            </w:r>
            <w:r w:rsidR="00541562">
              <w:rPr>
                <w:rFonts w:ascii="Calibri" w:hAnsi="Calibri"/>
                <w:sz w:val="16"/>
                <w:lang w:eastAsia="sl-SI"/>
              </w:rPr>
              <w:t xml:space="preserve"> </w:t>
            </w:r>
            <w:r>
              <w:rPr>
                <w:rFonts w:ascii="Calibri" w:hAnsi="Calibri"/>
                <w:sz w:val="16"/>
                <w:lang w:eastAsia="sl-SI"/>
              </w:rPr>
              <w:t>člen</w:t>
            </w:r>
          </w:p>
        </w:tc>
        <w:tc>
          <w:tcPr>
            <w:tcW w:w="2977" w:type="dxa"/>
            <w:hideMark/>
          </w:tcPr>
          <w:p w14:paraId="65DD8707" w14:textId="576827BB" w:rsidR="00843E2F" w:rsidRPr="004D2227" w:rsidRDefault="00843E2F" w:rsidP="00F545FB">
            <w:pPr>
              <w:rPr>
                <w:rFonts w:ascii="Calibri" w:hAnsi="Calibri"/>
                <w:sz w:val="16"/>
                <w:lang w:eastAsia="sl-SI"/>
              </w:rPr>
            </w:pP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(zdravljenje)</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namen</w:t>
            </w:r>
            <w:r w:rsidR="00541562">
              <w:rPr>
                <w:rFonts w:ascii="Calibri" w:hAnsi="Calibri"/>
                <w:sz w:val="16"/>
                <w:lang w:eastAsia="sl-SI"/>
              </w:rPr>
              <w:t xml:space="preserve"> </w:t>
            </w:r>
            <w:r w:rsidRPr="004D2227">
              <w:rPr>
                <w:rFonts w:ascii="Calibri" w:hAnsi="Calibri"/>
                <w:sz w:val="16"/>
                <w:lang w:eastAsia="sl-SI"/>
              </w:rPr>
              <w:t>zdravljenja</w:t>
            </w:r>
            <w:r w:rsidR="00541562">
              <w:rPr>
                <w:rFonts w:ascii="Calibri" w:hAnsi="Calibri"/>
                <w:sz w:val="16"/>
                <w:lang w:eastAsia="sl-SI"/>
              </w:rPr>
              <w:t xml:space="preserve"> </w:t>
            </w:r>
            <w:r w:rsidRPr="004D2227">
              <w:rPr>
                <w:rFonts w:ascii="Calibri" w:hAnsi="Calibri"/>
                <w:sz w:val="16"/>
                <w:lang w:eastAsia="sl-SI"/>
              </w:rPr>
              <w:t>dovoljena</w:t>
            </w:r>
            <w:r w:rsidR="00541562">
              <w:rPr>
                <w:rFonts w:ascii="Calibri" w:hAnsi="Calibri"/>
                <w:sz w:val="16"/>
                <w:lang w:eastAsia="sl-SI"/>
              </w:rPr>
              <w:t xml:space="preserve"> </w:t>
            </w:r>
            <w:r w:rsidRPr="004D2227">
              <w:rPr>
                <w:rFonts w:ascii="Calibri" w:hAnsi="Calibri"/>
                <w:sz w:val="16"/>
                <w:lang w:eastAsia="sl-SI"/>
              </w:rPr>
              <w:t>uporaba:</w:t>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testosterona,</w:t>
            </w:r>
            <w:r w:rsidR="00541562">
              <w:rPr>
                <w:rFonts w:ascii="Calibri" w:hAnsi="Calibri"/>
                <w:sz w:val="16"/>
                <w:lang w:eastAsia="sl-SI"/>
              </w:rPr>
              <w:t xml:space="preserve"> </w:t>
            </w:r>
            <w:r w:rsidRPr="004D2227">
              <w:rPr>
                <w:rFonts w:ascii="Calibri" w:hAnsi="Calibri"/>
                <w:sz w:val="16"/>
                <w:lang w:eastAsia="sl-SI"/>
              </w:rPr>
              <w:t>progesterona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njunih</w:t>
            </w:r>
            <w:r w:rsidR="00541562">
              <w:rPr>
                <w:rFonts w:ascii="Calibri" w:hAnsi="Calibri"/>
                <w:sz w:val="16"/>
                <w:lang w:eastAsia="sl-SI"/>
              </w:rPr>
              <w:t xml:space="preserve"> </w:t>
            </w:r>
            <w:r w:rsidRPr="004D2227">
              <w:rPr>
                <w:rFonts w:ascii="Calibri" w:hAnsi="Calibri"/>
                <w:sz w:val="16"/>
                <w:lang w:eastAsia="sl-SI"/>
              </w:rPr>
              <w:t>derivatov</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pogojem,</w:t>
            </w:r>
            <w:r w:rsidR="00541562">
              <w:rPr>
                <w:rFonts w:ascii="Calibri" w:hAnsi="Calibri"/>
                <w:sz w:val="16"/>
                <w:lang w:eastAsia="sl-SI"/>
              </w:rPr>
              <w:t xml:space="preserve"> </w:t>
            </w:r>
            <w:r w:rsidRPr="004D2227">
              <w:rPr>
                <w:rFonts w:ascii="Calibri" w:hAnsi="Calibri"/>
                <w:sz w:val="16"/>
                <w:lang w:eastAsia="sl-SI"/>
              </w:rPr>
              <w:t>da: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zdravilo</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absorbciji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mesta</w:t>
            </w:r>
            <w:r w:rsidR="00541562">
              <w:rPr>
                <w:rFonts w:ascii="Calibri" w:hAnsi="Calibri"/>
                <w:sz w:val="16"/>
                <w:lang w:eastAsia="sl-SI"/>
              </w:rPr>
              <w:t xml:space="preserve"> </w:t>
            </w:r>
            <w:r w:rsidRPr="004D2227">
              <w:rPr>
                <w:rFonts w:ascii="Calibri" w:hAnsi="Calibri"/>
                <w:sz w:val="16"/>
                <w:lang w:eastAsia="sl-SI"/>
              </w:rPr>
              <w:t>dajanja,</w:t>
            </w:r>
            <w:r w:rsidR="00541562">
              <w:rPr>
                <w:rFonts w:ascii="Calibri" w:hAnsi="Calibri"/>
                <w:sz w:val="16"/>
                <w:lang w:eastAsia="sl-SI"/>
              </w:rPr>
              <w:t xml:space="preserve"> </w:t>
            </w:r>
            <w:r w:rsidRPr="004D2227">
              <w:rPr>
                <w:rFonts w:ascii="Calibri" w:hAnsi="Calibri"/>
                <w:sz w:val="16"/>
                <w:lang w:eastAsia="sl-SI"/>
              </w:rPr>
              <w:t>hitro</w:t>
            </w:r>
            <w:r w:rsidR="00541562">
              <w:rPr>
                <w:rFonts w:ascii="Calibri" w:hAnsi="Calibri"/>
                <w:sz w:val="16"/>
                <w:lang w:eastAsia="sl-SI"/>
              </w:rPr>
              <w:t xml:space="preserve"> </w:t>
            </w:r>
            <w:r w:rsidRPr="004D2227">
              <w:rPr>
                <w:rFonts w:ascii="Calibri" w:hAnsi="Calibri"/>
                <w:sz w:val="16"/>
                <w:lang w:eastAsia="sl-SI"/>
              </w:rPr>
              <w:t>razpade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izhodne</w:t>
            </w:r>
            <w:r w:rsidR="00541562">
              <w:rPr>
                <w:rFonts w:ascii="Calibri" w:hAnsi="Calibri"/>
                <w:sz w:val="16"/>
                <w:lang w:eastAsia="sl-SI"/>
              </w:rPr>
              <w:t xml:space="preserve"> </w:t>
            </w:r>
            <w:r w:rsidRPr="004D2227">
              <w:rPr>
                <w:rFonts w:ascii="Calibri" w:hAnsi="Calibri"/>
                <w:sz w:val="16"/>
                <w:lang w:eastAsia="sl-SI"/>
              </w:rPr>
              <w:t>(starševske)</w:t>
            </w:r>
            <w:r w:rsidR="00541562">
              <w:rPr>
                <w:rFonts w:ascii="Calibri" w:hAnsi="Calibri"/>
                <w:sz w:val="16"/>
                <w:lang w:eastAsia="sl-SI"/>
              </w:rPr>
              <w:t xml:space="preserve"> </w:t>
            </w:r>
            <w:r w:rsidRPr="004D2227">
              <w:rPr>
                <w:rFonts w:ascii="Calibri" w:hAnsi="Calibri"/>
                <w:sz w:val="16"/>
                <w:lang w:eastAsia="sl-SI"/>
              </w:rPr>
              <w:lastRenderedPageBreak/>
              <w:t>komponente;</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ima</w:t>
            </w:r>
            <w:r w:rsidR="00541562">
              <w:rPr>
                <w:rFonts w:ascii="Calibri" w:hAnsi="Calibri"/>
                <w:sz w:val="16"/>
                <w:lang w:eastAsia="sl-SI"/>
              </w:rPr>
              <w:t xml:space="preserve"> </w:t>
            </w:r>
            <w:r w:rsidRPr="004D2227">
              <w:rPr>
                <w:rFonts w:ascii="Calibri" w:hAnsi="Calibri"/>
                <w:sz w:val="16"/>
                <w:lang w:eastAsia="sl-SI"/>
              </w:rPr>
              <w:t>zdravilo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opravi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injiciranjem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motenj</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delovanju</w:t>
            </w:r>
            <w:r w:rsidR="00541562">
              <w:rPr>
                <w:rFonts w:ascii="Calibri" w:hAnsi="Calibri"/>
                <w:sz w:val="16"/>
                <w:lang w:eastAsia="sl-SI"/>
              </w:rPr>
              <w:t xml:space="preserve"> </w:t>
            </w:r>
            <w:r w:rsidRPr="004D2227">
              <w:rPr>
                <w:rFonts w:ascii="Calibri" w:hAnsi="Calibri"/>
                <w:sz w:val="16"/>
                <w:lang w:eastAsia="sl-SI"/>
              </w:rPr>
              <w:t>jajčnikov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nožničnih</w:t>
            </w:r>
            <w:r w:rsidR="00541562">
              <w:rPr>
                <w:rFonts w:ascii="Calibri" w:hAnsi="Calibri"/>
                <w:sz w:val="16"/>
                <w:lang w:eastAsia="sl-SI"/>
              </w:rPr>
              <w:t xml:space="preserve"> </w:t>
            </w:r>
            <w:r w:rsidRPr="004D2227">
              <w:rPr>
                <w:rFonts w:ascii="Calibri" w:hAnsi="Calibri"/>
                <w:sz w:val="16"/>
                <w:lang w:eastAsia="sl-SI"/>
              </w:rPr>
              <w:t>spiral</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zdravljenju,</w:t>
            </w:r>
            <w:r w:rsidR="00541562">
              <w:rPr>
                <w:rFonts w:ascii="Calibri" w:hAnsi="Calibri"/>
                <w:sz w:val="16"/>
                <w:lang w:eastAsia="sl-SI"/>
              </w:rPr>
              <w:t xml:space="preserve"> </w:t>
            </w:r>
            <w:r w:rsidRPr="004D2227">
              <w:rPr>
                <w:rFonts w:ascii="Calibri" w:hAnsi="Calibri"/>
                <w:sz w:val="16"/>
                <w:lang w:eastAsia="sl-SI"/>
              </w:rPr>
              <w:t>vendar</w:t>
            </w:r>
            <w:r w:rsidR="00541562">
              <w:rPr>
                <w:rFonts w:ascii="Calibri" w:hAnsi="Calibri"/>
                <w:sz w:val="16"/>
                <w:lang w:eastAsia="sl-SI"/>
              </w:rPr>
              <w:t xml:space="preserve"> </w:t>
            </w:r>
            <w:r w:rsidRPr="004D2227">
              <w:rPr>
                <w:rFonts w:ascii="Calibri" w:hAnsi="Calibri"/>
                <w:sz w:val="16"/>
                <w:lang w:eastAsia="sl-SI"/>
              </w:rPr>
              <w:t>nikakor</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implantantov;</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zdravljena</w:t>
            </w:r>
            <w:r w:rsidR="00541562">
              <w:rPr>
                <w:rFonts w:ascii="Calibri" w:hAnsi="Calibri"/>
                <w:sz w:val="16"/>
                <w:lang w:eastAsia="sl-SI"/>
              </w:rPr>
              <w:t xml:space="preserve"> </w:t>
            </w:r>
            <w:r w:rsidRPr="004D2227">
              <w:rPr>
                <w:rFonts w:ascii="Calibri" w:hAnsi="Calibri"/>
                <w:sz w:val="16"/>
                <w:lang w:eastAsia="sl-SI"/>
              </w:rPr>
              <w:t>žival</w:t>
            </w:r>
            <w:r w:rsidR="00541562">
              <w:rPr>
                <w:rFonts w:ascii="Calibri" w:hAnsi="Calibri"/>
                <w:sz w:val="16"/>
                <w:lang w:eastAsia="sl-SI"/>
              </w:rPr>
              <w:t xml:space="preserve"> </w:t>
            </w:r>
            <w:r w:rsidRPr="004D2227">
              <w:rPr>
                <w:rFonts w:ascii="Calibri" w:hAnsi="Calibri"/>
                <w:sz w:val="16"/>
                <w:lang w:eastAsia="sl-SI"/>
              </w:rPr>
              <w:t>jasno</w:t>
            </w:r>
            <w:r w:rsidR="00541562">
              <w:rPr>
                <w:rFonts w:ascii="Calibri" w:hAnsi="Calibri"/>
                <w:sz w:val="16"/>
                <w:lang w:eastAsia="sl-SI"/>
              </w:rPr>
              <w:t xml:space="preserve"> </w:t>
            </w:r>
            <w:r w:rsidRPr="004D2227">
              <w:rPr>
                <w:rFonts w:ascii="Calibri" w:hAnsi="Calibri"/>
                <w:sz w:val="16"/>
                <w:lang w:eastAsia="sl-SI"/>
              </w:rPr>
              <w:t>identificirana;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odgovoren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identifikacijo</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evidentiranje</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evidenca,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vodi</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dnevniku</w:t>
            </w:r>
            <w:r w:rsidR="00541562">
              <w:rPr>
                <w:rFonts w:ascii="Calibri" w:hAnsi="Calibri"/>
                <w:sz w:val="16"/>
                <w:lang w:eastAsia="sl-SI"/>
              </w:rPr>
              <w:t xml:space="preserve"> </w:t>
            </w:r>
            <w:r w:rsidRPr="004D2227">
              <w:rPr>
                <w:rFonts w:ascii="Calibri" w:hAnsi="Calibri"/>
                <w:sz w:val="16"/>
                <w:lang w:eastAsia="sl-SI"/>
              </w:rPr>
              <w:t>veterinarskih</w:t>
            </w:r>
            <w:r w:rsidR="00541562">
              <w:rPr>
                <w:rFonts w:ascii="Calibri" w:hAnsi="Calibri"/>
                <w:sz w:val="16"/>
                <w:lang w:eastAsia="sl-SI"/>
              </w:rPr>
              <w:t xml:space="preserve"> </w:t>
            </w:r>
            <w:r w:rsidRPr="004D2227">
              <w:rPr>
                <w:rFonts w:ascii="Calibri" w:hAnsi="Calibri"/>
                <w:sz w:val="16"/>
                <w:lang w:eastAsia="sl-SI"/>
              </w:rPr>
              <w:t>posegov</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gospodarstvu,</w:t>
            </w:r>
            <w:r w:rsidR="00541562">
              <w:rPr>
                <w:rFonts w:ascii="Calibri" w:hAnsi="Calibri"/>
                <w:sz w:val="16"/>
                <w:lang w:eastAsia="sl-SI"/>
              </w:rPr>
              <w:t xml:space="preserve"> </w:t>
            </w:r>
            <w:r w:rsidRPr="004D2227">
              <w:rPr>
                <w:rFonts w:ascii="Calibri" w:hAnsi="Calibri"/>
                <w:sz w:val="16"/>
                <w:lang w:eastAsia="sl-SI"/>
              </w:rPr>
              <w:t>vodi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predpisi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zdravilih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vsebuje</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naslednje</w:t>
            </w:r>
            <w:r w:rsidR="00541562">
              <w:rPr>
                <w:rFonts w:ascii="Calibri" w:hAnsi="Calibri"/>
                <w:sz w:val="16"/>
                <w:lang w:eastAsia="sl-SI"/>
              </w:rPr>
              <w:t xml:space="preserve"> </w:t>
            </w:r>
            <w:r w:rsidRPr="004D2227">
              <w:rPr>
                <w:rFonts w:ascii="Calibri" w:hAnsi="Calibri"/>
                <w:sz w:val="16"/>
                <w:lang w:eastAsia="sl-SI"/>
              </w:rPr>
              <w:t>podatke:</w:t>
            </w:r>
            <w:r w:rsidRPr="004D2227">
              <w:rPr>
                <w:rFonts w:ascii="Calibri" w:hAnsi="Calibri"/>
                <w:sz w:val="16"/>
                <w:lang w:eastAsia="sl-SI"/>
              </w:rPr>
              <w:br/>
              <w:t>a)</w:t>
            </w:r>
            <w:r w:rsidR="00541562">
              <w:rPr>
                <w:rFonts w:ascii="Calibri" w:hAnsi="Calibri"/>
                <w:sz w:val="16"/>
                <w:lang w:eastAsia="sl-SI"/>
              </w:rPr>
              <w:t xml:space="preserve"> </w:t>
            </w:r>
            <w:r w:rsidRPr="004D2227">
              <w:rPr>
                <w:rFonts w:ascii="Calibri" w:hAnsi="Calibri"/>
                <w:sz w:val="16"/>
                <w:lang w:eastAsia="sl-SI"/>
              </w:rPr>
              <w:t>vrsto</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zootehnična</w:t>
            </w:r>
            <w:r w:rsidR="00541562">
              <w:rPr>
                <w:rFonts w:ascii="Calibri" w:hAnsi="Calibri"/>
                <w:sz w:val="16"/>
                <w:lang w:eastAsia="sl-SI"/>
              </w:rPr>
              <w:t xml:space="preserve"> </w:t>
            </w:r>
            <w:r w:rsidRPr="004D2227">
              <w:rPr>
                <w:rFonts w:ascii="Calibri" w:hAnsi="Calibri"/>
                <w:sz w:val="16"/>
                <w:lang w:eastAsia="sl-SI"/>
              </w:rPr>
              <w:t>uporaba);</w:t>
            </w:r>
            <w:r w:rsidRPr="004D2227">
              <w:rPr>
                <w:rFonts w:ascii="Calibri" w:hAnsi="Calibri"/>
                <w:sz w:val="16"/>
                <w:lang w:eastAsia="sl-SI"/>
              </w:rPr>
              <w:br/>
              <w:t>b)</w:t>
            </w:r>
            <w:r w:rsidR="00541562">
              <w:rPr>
                <w:rFonts w:ascii="Calibri" w:hAnsi="Calibri"/>
                <w:sz w:val="16"/>
                <w:lang w:eastAsia="sl-SI"/>
              </w:rPr>
              <w:t xml:space="preserve"> </w:t>
            </w:r>
            <w:r w:rsidRPr="004D2227">
              <w:rPr>
                <w:rFonts w:ascii="Calibri" w:hAnsi="Calibri"/>
                <w:sz w:val="16"/>
                <w:lang w:eastAsia="sl-SI"/>
              </w:rPr>
              <w:t>vrsto</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bilo</w:t>
            </w:r>
            <w:r w:rsidR="00541562">
              <w:rPr>
                <w:rFonts w:ascii="Calibri" w:hAnsi="Calibri"/>
                <w:sz w:val="16"/>
                <w:lang w:eastAsia="sl-SI"/>
              </w:rPr>
              <w:t xml:space="preserve"> </w:t>
            </w:r>
            <w:r w:rsidRPr="004D2227">
              <w:rPr>
                <w:rFonts w:ascii="Calibri" w:hAnsi="Calibri"/>
                <w:sz w:val="16"/>
                <w:lang w:eastAsia="sl-SI"/>
              </w:rPr>
              <w:t>uporabljeno;</w:t>
            </w:r>
            <w:r w:rsidRPr="004D2227">
              <w:rPr>
                <w:rFonts w:ascii="Calibri" w:hAnsi="Calibri"/>
                <w:sz w:val="16"/>
                <w:lang w:eastAsia="sl-SI"/>
              </w:rPr>
              <w:br/>
              <w:t>c)</w:t>
            </w:r>
            <w:r w:rsidR="00541562">
              <w:rPr>
                <w:rFonts w:ascii="Calibri" w:hAnsi="Calibri"/>
                <w:sz w:val="16"/>
                <w:lang w:eastAsia="sl-SI"/>
              </w:rPr>
              <w:t xml:space="preserve"> </w:t>
            </w:r>
            <w:r w:rsidRPr="004D2227">
              <w:rPr>
                <w:rFonts w:ascii="Calibri" w:hAnsi="Calibri"/>
                <w:sz w:val="16"/>
                <w:lang w:eastAsia="sl-SI"/>
              </w:rPr>
              <w:t>datum</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t>d)</w:t>
            </w:r>
            <w:r w:rsidR="00541562">
              <w:rPr>
                <w:rFonts w:ascii="Calibri" w:hAnsi="Calibri"/>
                <w:sz w:val="16"/>
                <w:lang w:eastAsia="sl-SI"/>
              </w:rPr>
              <w:t xml:space="preserve"> </w:t>
            </w:r>
            <w:r w:rsidRPr="004D2227">
              <w:rPr>
                <w:rFonts w:ascii="Calibri" w:hAnsi="Calibri"/>
                <w:sz w:val="16"/>
                <w:lang w:eastAsia="sl-SI"/>
              </w:rPr>
              <w:t>identifikacijo</w:t>
            </w:r>
            <w:r w:rsidR="00541562">
              <w:rPr>
                <w:rFonts w:ascii="Calibri" w:hAnsi="Calibri"/>
                <w:sz w:val="16"/>
                <w:lang w:eastAsia="sl-SI"/>
              </w:rPr>
              <w:t xml:space="preserve"> </w:t>
            </w:r>
            <w:r w:rsidRPr="004D2227">
              <w:rPr>
                <w:rFonts w:ascii="Calibri" w:hAnsi="Calibri"/>
                <w:sz w:val="16"/>
                <w:lang w:eastAsia="sl-SI"/>
              </w:rPr>
              <w:t>zdravljene</w:t>
            </w:r>
            <w:r w:rsidR="00541562">
              <w:rPr>
                <w:rFonts w:ascii="Calibri" w:hAnsi="Calibri"/>
                <w:sz w:val="16"/>
                <w:lang w:eastAsia="sl-SI"/>
              </w:rPr>
              <w:t xml:space="preserve"> </w:t>
            </w:r>
            <w:r w:rsidRPr="004D2227">
              <w:rPr>
                <w:rFonts w:ascii="Calibri" w:hAnsi="Calibri"/>
                <w:sz w:val="16"/>
                <w:lang w:eastAsia="sl-SI"/>
              </w:rPr>
              <w:t>živali.</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zdravili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spodaj</w:t>
            </w:r>
            <w:r w:rsidR="00541562">
              <w:rPr>
                <w:rFonts w:ascii="Calibri" w:hAnsi="Calibri"/>
                <w:sz w:val="16"/>
                <w:lang w:eastAsia="sl-SI"/>
              </w:rPr>
              <w:t xml:space="preserve"> </w:t>
            </w:r>
            <w:r w:rsidRPr="004D2227">
              <w:rPr>
                <w:rFonts w:ascii="Calibri" w:hAnsi="Calibri"/>
                <w:sz w:val="16"/>
                <w:lang w:eastAsia="sl-SI"/>
              </w:rPr>
              <w:t>naštete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naslednjimi</w:t>
            </w:r>
            <w:r w:rsidR="00541562">
              <w:rPr>
                <w:rFonts w:ascii="Calibri" w:hAnsi="Calibri"/>
                <w:sz w:val="16"/>
                <w:lang w:eastAsia="sl-SI"/>
              </w:rPr>
              <w:t xml:space="preserve"> </w:t>
            </w:r>
            <w:r w:rsidRPr="004D2227">
              <w:rPr>
                <w:rFonts w:ascii="Calibri" w:hAnsi="Calibri"/>
                <w:sz w:val="16"/>
                <w:lang w:eastAsia="sl-SI"/>
              </w:rPr>
              <w:t>pogoji:</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alil</w:t>
            </w:r>
            <w:r w:rsidR="00541562">
              <w:rPr>
                <w:rFonts w:ascii="Calibri" w:hAnsi="Calibri"/>
                <w:sz w:val="16"/>
                <w:lang w:eastAsia="sl-SI"/>
              </w:rPr>
              <w:t xml:space="preserve"> </w:t>
            </w:r>
            <w:r w:rsidRPr="004D2227">
              <w:rPr>
                <w:rFonts w:ascii="Calibri" w:hAnsi="Calibri"/>
                <w:sz w:val="16"/>
                <w:lang w:eastAsia="sl-SI"/>
              </w:rPr>
              <w:t>trenbolon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peroralno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kopitarjih,</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navodili</w:t>
            </w:r>
            <w:r w:rsidR="00541562">
              <w:rPr>
                <w:rFonts w:ascii="Calibri" w:hAnsi="Calibri"/>
                <w:sz w:val="16"/>
                <w:lang w:eastAsia="sl-SI"/>
              </w:rPr>
              <w:t xml:space="preserve"> </w:t>
            </w:r>
            <w:r w:rsidRPr="004D2227">
              <w:rPr>
                <w:rFonts w:ascii="Calibri" w:hAnsi="Calibri"/>
                <w:sz w:val="16"/>
                <w:lang w:eastAsia="sl-SI"/>
              </w:rPr>
              <w:t>proizvajalca;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beta-agonisti,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dajejo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injekcije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indukcijo</w:t>
            </w:r>
            <w:r w:rsidR="00541562">
              <w:rPr>
                <w:rFonts w:ascii="Calibri" w:hAnsi="Calibri"/>
                <w:sz w:val="16"/>
                <w:lang w:eastAsia="sl-SI"/>
              </w:rPr>
              <w:t xml:space="preserve"> </w:t>
            </w:r>
            <w:r w:rsidRPr="004D2227">
              <w:rPr>
                <w:rFonts w:ascii="Calibri" w:hAnsi="Calibri"/>
                <w:sz w:val="16"/>
                <w:lang w:eastAsia="sl-SI"/>
              </w:rPr>
              <w:t>tokolize</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kravah</w:t>
            </w:r>
            <w:r w:rsidR="00541562">
              <w:rPr>
                <w:rFonts w:ascii="Calibri" w:hAnsi="Calibri"/>
                <w:sz w:val="16"/>
                <w:lang w:eastAsia="sl-SI"/>
              </w:rPr>
              <w:t xml:space="preserve"> </w:t>
            </w:r>
            <w:r w:rsidRPr="004D2227">
              <w:rPr>
                <w:rFonts w:ascii="Calibri" w:hAnsi="Calibri"/>
                <w:sz w:val="16"/>
                <w:lang w:eastAsia="sl-SI"/>
              </w:rPr>
              <w:t>med</w:t>
            </w:r>
            <w:r w:rsidR="00541562">
              <w:rPr>
                <w:rFonts w:ascii="Calibri" w:hAnsi="Calibri"/>
                <w:sz w:val="16"/>
                <w:lang w:eastAsia="sl-SI"/>
              </w:rPr>
              <w:t xml:space="preserve"> </w:t>
            </w:r>
            <w:r w:rsidRPr="004D2227">
              <w:rPr>
                <w:rFonts w:ascii="Calibri" w:hAnsi="Calibri"/>
                <w:sz w:val="16"/>
                <w:lang w:eastAsia="sl-SI"/>
              </w:rPr>
              <w:t>telitvijo.</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prejšnjega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dajati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zdravilih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prve</w:t>
            </w:r>
            <w:r w:rsidR="00541562">
              <w:rPr>
                <w:rFonts w:ascii="Calibri" w:hAnsi="Calibri"/>
                <w:sz w:val="16"/>
                <w:lang w:eastAsia="sl-SI"/>
              </w:rPr>
              <w:t xml:space="preserve"> </w:t>
            </w:r>
            <w:r w:rsidRPr="004D2227">
              <w:rPr>
                <w:rFonts w:ascii="Calibri" w:hAnsi="Calibri"/>
                <w:sz w:val="16"/>
                <w:lang w:eastAsia="sl-SI"/>
              </w:rPr>
              <w:t>alinee</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prejšnjega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druga</w:t>
            </w:r>
            <w:r w:rsidR="00541562">
              <w:rPr>
                <w:rFonts w:ascii="Calibri" w:hAnsi="Calibri"/>
                <w:sz w:val="16"/>
                <w:lang w:eastAsia="sl-SI"/>
              </w:rPr>
              <w:t xml:space="preserve"> </w:t>
            </w:r>
            <w:r w:rsidRPr="004D2227">
              <w:rPr>
                <w:rFonts w:ascii="Calibri" w:hAnsi="Calibri"/>
                <w:sz w:val="16"/>
                <w:lang w:eastAsia="sl-SI"/>
              </w:rPr>
              <w:t>oseba,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neposredno</w:t>
            </w:r>
            <w:r w:rsidR="00541562">
              <w:rPr>
                <w:rFonts w:ascii="Calibri" w:hAnsi="Calibri"/>
                <w:sz w:val="16"/>
                <w:lang w:eastAsia="sl-SI"/>
              </w:rPr>
              <w:t xml:space="preserve"> </w:t>
            </w:r>
            <w:r w:rsidRPr="004D2227">
              <w:rPr>
                <w:rFonts w:ascii="Calibri" w:hAnsi="Calibri"/>
                <w:sz w:val="16"/>
                <w:lang w:eastAsia="sl-SI"/>
              </w:rPr>
              <w:t>odgovornost</w:t>
            </w:r>
            <w:r w:rsidR="00541562">
              <w:rPr>
                <w:rFonts w:ascii="Calibri" w:hAnsi="Calibri"/>
                <w:sz w:val="16"/>
                <w:lang w:eastAsia="sl-SI"/>
              </w:rPr>
              <w:t xml:space="preserve"> </w:t>
            </w:r>
            <w:r w:rsidRPr="004D2227">
              <w:rPr>
                <w:rFonts w:ascii="Calibri" w:hAnsi="Calibri"/>
                <w:sz w:val="16"/>
                <w:lang w:eastAsia="sl-SI"/>
              </w:rPr>
              <w:t>veterinarja.</w:t>
            </w:r>
            <w:r w:rsidR="00541562">
              <w:rPr>
                <w:rFonts w:ascii="Calibri" w:hAnsi="Calibri"/>
                <w:sz w:val="16"/>
                <w:lang w:eastAsia="sl-SI"/>
              </w:rPr>
              <w:t xml:space="preserve"> </w:t>
            </w:r>
            <w:r w:rsidRPr="004D2227">
              <w:rPr>
                <w:rFonts w:ascii="Calibri" w:hAnsi="Calibri"/>
                <w:sz w:val="16"/>
                <w:lang w:eastAsia="sl-SI"/>
              </w:rPr>
              <w:t>Odgovoren</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voditi</w:t>
            </w:r>
            <w:r w:rsidR="00541562">
              <w:rPr>
                <w:rFonts w:ascii="Calibri" w:hAnsi="Calibri"/>
                <w:sz w:val="16"/>
                <w:lang w:eastAsia="sl-SI"/>
              </w:rPr>
              <w:t xml:space="preserve"> </w:t>
            </w:r>
            <w:r w:rsidRPr="004D2227">
              <w:rPr>
                <w:rFonts w:ascii="Calibri" w:hAnsi="Calibri"/>
                <w:sz w:val="16"/>
                <w:lang w:eastAsia="sl-SI"/>
              </w:rPr>
              <w:t>evidenco</w:t>
            </w:r>
            <w:r w:rsidR="00541562">
              <w:rPr>
                <w:rFonts w:ascii="Calibri" w:hAnsi="Calibri"/>
                <w:sz w:val="16"/>
                <w:lang w:eastAsia="sl-SI"/>
              </w:rPr>
              <w:t xml:space="preserve"> </w:t>
            </w:r>
            <w:r w:rsidRPr="004D2227">
              <w:rPr>
                <w:rFonts w:ascii="Calibri" w:hAnsi="Calibri"/>
                <w:sz w:val="16"/>
                <w:lang w:eastAsia="sl-SI"/>
              </w:rPr>
              <w:t>zdravljenja,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vsebovati</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podatke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šeste</w:t>
            </w:r>
            <w:r w:rsidR="00541562">
              <w:rPr>
                <w:rFonts w:ascii="Calibri" w:hAnsi="Calibri"/>
                <w:sz w:val="16"/>
                <w:lang w:eastAsia="sl-SI"/>
              </w:rPr>
              <w:t xml:space="preserve"> </w:t>
            </w:r>
            <w:r w:rsidRPr="004D2227">
              <w:rPr>
                <w:rFonts w:ascii="Calibri" w:hAnsi="Calibri"/>
                <w:sz w:val="16"/>
                <w:lang w:eastAsia="sl-SI"/>
              </w:rPr>
              <w:t>alinee</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prejšnjega</w:t>
            </w:r>
            <w:r w:rsidR="00541562">
              <w:rPr>
                <w:rFonts w:ascii="Calibri" w:hAnsi="Calibri"/>
                <w:sz w:val="16"/>
                <w:lang w:eastAsia="sl-SI"/>
              </w:rPr>
              <w:t xml:space="preserve"> </w:t>
            </w:r>
            <w:r w:rsidRPr="004D2227">
              <w:rPr>
                <w:rFonts w:ascii="Calibri" w:hAnsi="Calibri"/>
                <w:sz w:val="16"/>
                <w:lang w:eastAsia="sl-SI"/>
              </w:rPr>
              <w:t>odstavka.</w:t>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Imetnikom</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dovoljeno</w:t>
            </w:r>
            <w:r w:rsidR="00541562">
              <w:rPr>
                <w:rFonts w:ascii="Calibri" w:hAnsi="Calibri"/>
                <w:sz w:val="16"/>
                <w:lang w:eastAsia="sl-SI"/>
              </w:rPr>
              <w:t xml:space="preserve"> </w:t>
            </w:r>
            <w:r w:rsidRPr="004D2227">
              <w:rPr>
                <w:rFonts w:ascii="Calibri" w:hAnsi="Calibri"/>
                <w:sz w:val="16"/>
                <w:lang w:eastAsia="sl-SI"/>
              </w:rPr>
              <w:t>izdajati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posedovati</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druge</w:t>
            </w:r>
            <w:r w:rsidR="00541562">
              <w:rPr>
                <w:rFonts w:ascii="Calibri" w:hAnsi="Calibri"/>
                <w:sz w:val="16"/>
                <w:lang w:eastAsia="sl-SI"/>
              </w:rPr>
              <w:t xml:space="preserve"> </w:t>
            </w:r>
            <w:r w:rsidRPr="004D2227">
              <w:rPr>
                <w:rFonts w:ascii="Calibri" w:hAnsi="Calibri"/>
                <w:sz w:val="16"/>
                <w:lang w:eastAsia="sl-SI"/>
              </w:rPr>
              <w:t>alinee,</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drugi</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lastRenderedPageBreak/>
              <w:t>je</w:t>
            </w:r>
            <w:r w:rsidR="00541562">
              <w:rPr>
                <w:rFonts w:ascii="Calibri" w:hAnsi="Calibri"/>
                <w:sz w:val="16"/>
                <w:lang w:eastAsia="sl-SI"/>
              </w:rPr>
              <w:t xml:space="preserve"> </w:t>
            </w:r>
            <w:r w:rsidRPr="004D2227">
              <w:rPr>
                <w:rFonts w:ascii="Calibri" w:hAnsi="Calibri"/>
                <w:sz w:val="16"/>
                <w:lang w:eastAsia="sl-SI"/>
              </w:rPr>
              <w:t>prepovedano</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proizvodnih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plemenskimi</w:t>
            </w:r>
            <w:r w:rsidR="00541562">
              <w:rPr>
                <w:rFonts w:ascii="Calibri" w:hAnsi="Calibri"/>
                <w:sz w:val="16"/>
                <w:lang w:eastAsia="sl-SI"/>
              </w:rPr>
              <w:t xml:space="preserve"> </w:t>
            </w:r>
            <w:r w:rsidRPr="004D2227">
              <w:rPr>
                <w:rFonts w:ascii="Calibri" w:hAnsi="Calibri"/>
                <w:sz w:val="16"/>
                <w:lang w:eastAsia="sl-SI"/>
              </w:rPr>
              <w:t>živalmi</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zaključenem</w:t>
            </w:r>
            <w:r w:rsidR="00541562">
              <w:rPr>
                <w:rFonts w:ascii="Calibri" w:hAnsi="Calibri"/>
                <w:sz w:val="16"/>
                <w:lang w:eastAsia="sl-SI"/>
              </w:rPr>
              <w:t xml:space="preserve"> </w:t>
            </w:r>
            <w:r w:rsidRPr="004D2227">
              <w:rPr>
                <w:rFonts w:ascii="Calibri" w:hAnsi="Calibri"/>
                <w:sz w:val="16"/>
                <w:lang w:eastAsia="sl-SI"/>
              </w:rPr>
              <w:t>reproduktivnem</w:t>
            </w:r>
            <w:r w:rsidR="00541562">
              <w:rPr>
                <w:rFonts w:ascii="Calibri" w:hAnsi="Calibri"/>
                <w:sz w:val="16"/>
                <w:lang w:eastAsia="sl-SI"/>
              </w:rPr>
              <w:t xml:space="preserve"> </w:t>
            </w:r>
            <w:r w:rsidRPr="004D2227">
              <w:rPr>
                <w:rFonts w:ascii="Calibri" w:hAnsi="Calibri"/>
                <w:sz w:val="16"/>
                <w:lang w:eastAsia="sl-SI"/>
              </w:rPr>
              <w:t>obdobju.</w:t>
            </w: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Evidence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razpolago</w:t>
            </w:r>
            <w:r w:rsidR="00541562">
              <w:rPr>
                <w:rFonts w:ascii="Calibri" w:hAnsi="Calibri"/>
                <w:sz w:val="16"/>
                <w:lang w:eastAsia="sl-SI"/>
              </w:rPr>
              <w:t xml:space="preserve"> </w:t>
            </w:r>
            <w:r w:rsidRPr="004D2227">
              <w:rPr>
                <w:rFonts w:ascii="Calibri" w:hAnsi="Calibri"/>
                <w:sz w:val="16"/>
                <w:lang w:eastAsia="sl-SI"/>
              </w:rPr>
              <w:t>uradnemu</w:t>
            </w:r>
            <w:r w:rsidR="00541562">
              <w:rPr>
                <w:rFonts w:ascii="Calibri" w:hAnsi="Calibri"/>
                <w:sz w:val="16"/>
                <w:lang w:eastAsia="sl-SI"/>
              </w:rPr>
              <w:t xml:space="preserve"> </w:t>
            </w:r>
            <w:r w:rsidRPr="004D2227">
              <w:rPr>
                <w:rFonts w:ascii="Calibri" w:hAnsi="Calibri"/>
                <w:sz w:val="16"/>
                <w:lang w:eastAsia="sl-SI"/>
              </w:rPr>
              <w:t>veterinarju,</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ta</w:t>
            </w:r>
            <w:r w:rsidR="00541562">
              <w:rPr>
                <w:rFonts w:ascii="Calibri" w:hAnsi="Calibri"/>
                <w:sz w:val="16"/>
                <w:lang w:eastAsia="sl-SI"/>
              </w:rPr>
              <w:t xml:space="preserve"> </w:t>
            </w:r>
            <w:r w:rsidRPr="004D2227">
              <w:rPr>
                <w:rFonts w:ascii="Calibri" w:hAnsi="Calibri"/>
                <w:sz w:val="16"/>
                <w:lang w:eastAsia="sl-SI"/>
              </w:rPr>
              <w:t>zahteva.</w:t>
            </w:r>
            <w:r w:rsidRPr="004D2227">
              <w:rPr>
                <w:rFonts w:ascii="Calibri" w:hAnsi="Calibri"/>
                <w:sz w:val="16"/>
                <w:lang w:eastAsia="sl-SI"/>
              </w:rPr>
              <w:br/>
            </w:r>
            <w:r w:rsidRPr="004D2227">
              <w:rPr>
                <w:rFonts w:ascii="Calibri" w:hAnsi="Calibri"/>
                <w:sz w:val="16"/>
                <w:lang w:eastAsia="sl-SI"/>
              </w:rPr>
              <w:br/>
              <w:t>9.</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(posedovanje</w:t>
            </w:r>
            <w:r w:rsidR="00541562">
              <w:rPr>
                <w:rFonts w:ascii="Calibri" w:hAnsi="Calibri"/>
                <w:sz w:val="16"/>
                <w:lang w:eastAsia="sl-SI"/>
              </w:rPr>
              <w:t xml:space="preserve"> </w:t>
            </w:r>
            <w:r w:rsidRPr="004D2227">
              <w:rPr>
                <w:rFonts w:ascii="Calibri" w:hAnsi="Calibri"/>
                <w:sz w:val="16"/>
                <w:lang w:eastAsia="sl-SI"/>
              </w:rPr>
              <w:t>snovi)</w:t>
            </w:r>
            <w:r w:rsidRPr="004D2227">
              <w:rPr>
                <w:rFonts w:ascii="Calibri" w:hAnsi="Calibri"/>
                <w:sz w:val="16"/>
                <w:lang w:eastAsia="sl-SI"/>
              </w:rPr>
              <w:br/>
            </w:r>
            <w:r w:rsidRPr="004D2227">
              <w:rPr>
                <w:rFonts w:ascii="Calibri" w:hAnsi="Calibri"/>
                <w:sz w:val="16"/>
                <w:lang w:eastAsia="sl-SI"/>
              </w:rPr>
              <w:br/>
              <w:t>Snovi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posedujejo</w:t>
            </w:r>
            <w:r w:rsidR="00541562">
              <w:rPr>
                <w:rFonts w:ascii="Calibri" w:hAnsi="Calibri"/>
                <w:sz w:val="16"/>
                <w:lang w:eastAsia="sl-SI"/>
              </w:rPr>
              <w:t xml:space="preserve"> </w:t>
            </w:r>
            <w:r w:rsidRPr="004D2227">
              <w:rPr>
                <w:rFonts w:ascii="Calibri" w:hAnsi="Calibri"/>
                <w:sz w:val="16"/>
                <w:lang w:eastAsia="sl-SI"/>
              </w:rPr>
              <w:t>le</w:t>
            </w:r>
            <w:r w:rsidR="00541562">
              <w:rPr>
                <w:rFonts w:ascii="Calibri" w:hAnsi="Calibri"/>
                <w:sz w:val="16"/>
                <w:lang w:eastAsia="sl-SI"/>
              </w:rPr>
              <w:t xml:space="preserve"> </w:t>
            </w:r>
            <w:r w:rsidRPr="004D2227">
              <w:rPr>
                <w:rFonts w:ascii="Calibri" w:hAnsi="Calibri"/>
                <w:sz w:val="16"/>
                <w:lang w:eastAsia="sl-SI"/>
              </w:rPr>
              <w:t>pravne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fizične</w:t>
            </w:r>
            <w:r w:rsidR="00541562">
              <w:rPr>
                <w:rFonts w:ascii="Calibri" w:hAnsi="Calibri"/>
                <w:sz w:val="16"/>
                <w:lang w:eastAsia="sl-SI"/>
              </w:rPr>
              <w:t xml:space="preserve"> </w:t>
            </w:r>
            <w:r w:rsidRPr="004D2227">
              <w:rPr>
                <w:rFonts w:ascii="Calibri" w:hAnsi="Calibri"/>
                <w:sz w:val="16"/>
                <w:lang w:eastAsia="sl-SI"/>
              </w:rPr>
              <w:t>osebe,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izdano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Posedovanje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smislu</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pomeni</w:t>
            </w:r>
            <w:r w:rsidR="00541562">
              <w:rPr>
                <w:rFonts w:ascii="Calibri" w:hAnsi="Calibri"/>
                <w:sz w:val="16"/>
                <w:lang w:eastAsia="sl-SI"/>
              </w:rPr>
              <w:t xml:space="preserve"> </w:t>
            </w:r>
            <w:r w:rsidRPr="004D2227">
              <w:rPr>
                <w:rFonts w:ascii="Calibri" w:hAnsi="Calibri"/>
                <w:sz w:val="16"/>
                <w:lang w:eastAsia="sl-SI"/>
              </w:rPr>
              <w:t>posedovanje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uvozu,</w:t>
            </w:r>
            <w:r w:rsidR="00541562">
              <w:rPr>
                <w:rFonts w:ascii="Calibri" w:hAnsi="Calibri"/>
                <w:sz w:val="16"/>
                <w:lang w:eastAsia="sl-SI"/>
              </w:rPr>
              <w:t xml:space="preserve"> </w:t>
            </w:r>
            <w:r w:rsidRPr="004D2227">
              <w:rPr>
                <w:rFonts w:ascii="Calibri" w:hAnsi="Calibri"/>
                <w:sz w:val="16"/>
                <w:lang w:eastAsia="sl-SI"/>
              </w:rPr>
              <w:t>proizvodnji,</w:t>
            </w:r>
            <w:r w:rsidR="00541562">
              <w:rPr>
                <w:rFonts w:ascii="Calibri" w:hAnsi="Calibri"/>
                <w:sz w:val="16"/>
                <w:lang w:eastAsia="sl-SI"/>
              </w:rPr>
              <w:t xml:space="preserve"> </w:t>
            </w:r>
            <w:r w:rsidRPr="004D2227">
              <w:rPr>
                <w:rFonts w:ascii="Calibri" w:hAnsi="Calibri"/>
                <w:sz w:val="16"/>
                <w:lang w:eastAsia="sl-SI"/>
              </w:rPr>
              <w:t>skladiščenju,</w:t>
            </w:r>
            <w:r w:rsidR="00541562">
              <w:rPr>
                <w:rFonts w:ascii="Calibri" w:hAnsi="Calibri"/>
                <w:sz w:val="16"/>
                <w:lang w:eastAsia="sl-SI"/>
              </w:rPr>
              <w:t xml:space="preserve"> </w:t>
            </w:r>
            <w:r w:rsidRPr="004D2227">
              <w:rPr>
                <w:rFonts w:ascii="Calibri" w:hAnsi="Calibri"/>
                <w:sz w:val="16"/>
                <w:lang w:eastAsia="sl-SI"/>
              </w:rPr>
              <w:t>distribuciji,</w:t>
            </w:r>
            <w:r w:rsidR="00541562">
              <w:rPr>
                <w:rFonts w:ascii="Calibri" w:hAnsi="Calibri"/>
                <w:sz w:val="16"/>
                <w:lang w:eastAsia="sl-SI"/>
              </w:rPr>
              <w:t xml:space="preserve"> </w:t>
            </w:r>
            <w:r w:rsidRPr="004D2227">
              <w:rPr>
                <w:rFonts w:ascii="Calibri" w:hAnsi="Calibri"/>
                <w:sz w:val="16"/>
                <w:lang w:eastAsia="sl-SI"/>
              </w:rPr>
              <w:t>prodaji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uporabi.</w:t>
            </w:r>
          </w:p>
        </w:tc>
        <w:tc>
          <w:tcPr>
            <w:tcW w:w="2551" w:type="dxa"/>
            <w:hideMark/>
          </w:tcPr>
          <w:p w14:paraId="7E91F367" w14:textId="118C6BE4" w:rsidR="00843E2F" w:rsidRPr="004D2227" w:rsidRDefault="00843E2F" w:rsidP="00F545FB">
            <w:pPr>
              <w:rPr>
                <w:rFonts w:ascii="Calibri" w:hAnsi="Calibri"/>
                <w:sz w:val="16"/>
                <w:lang w:eastAsia="sl-SI"/>
              </w:rPr>
            </w:pPr>
            <w:r w:rsidRPr="004D2227">
              <w:rPr>
                <w:rFonts w:ascii="Calibri" w:hAnsi="Calibri"/>
                <w:sz w:val="16"/>
              </w:rPr>
              <w:lastRenderedPageBreak/>
              <w:fldChar w:fldCharType="begin"/>
            </w:r>
            <w:r w:rsidRPr="004D2227">
              <w:rPr>
                <w:rFonts w:ascii="Calibri" w:hAnsi="Calibri"/>
                <w:sz w:val="16"/>
                <w:lang w:eastAsia="sl-SI"/>
              </w:rPr>
              <w:instrText xml:space="preserve"> LISTNUM  </w:instrText>
            </w:r>
            <w:r w:rsidRPr="004D2227">
              <w:rPr>
                <w:rFonts w:ascii="Calibri" w:hAnsi="Calibri"/>
                <w:sz w:val="16"/>
              </w:rPr>
              <w:fldChar w:fldCharType="end"/>
            </w:r>
            <w:r w:rsidR="00541562">
              <w:rPr>
                <w:rFonts w:ascii="Calibri" w:hAnsi="Calibri"/>
                <w:sz w:val="16"/>
                <w:lang w:eastAsia="sl-SI"/>
              </w:rPr>
              <w:t xml:space="preserve"> </w:t>
            </w:r>
            <w:r w:rsidRPr="004D2227">
              <w:rPr>
                <w:rFonts w:ascii="Calibri" w:hAnsi="Calibri"/>
                <w:sz w:val="16"/>
                <w:lang w:eastAsia="sl-SI"/>
              </w:rPr>
              <w:t>Samo</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preparate,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testosteron</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progesteron</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derivate.</w:t>
            </w:r>
          </w:p>
        </w:tc>
        <w:tc>
          <w:tcPr>
            <w:tcW w:w="2762" w:type="dxa"/>
          </w:tcPr>
          <w:p w14:paraId="4033AAC8" w14:textId="1957280C" w:rsidR="00843E2F" w:rsidRPr="00E94EF6" w:rsidRDefault="00843E2F" w:rsidP="00F545FB">
            <w:pPr>
              <w:rPr>
                <w:rFonts w:ascii="Calibri" w:hAnsi="Calibri"/>
                <w:sz w:val="16"/>
                <w:lang w:eastAsia="sl-SI"/>
              </w:rPr>
            </w:pPr>
            <w:r w:rsidRPr="0015009B">
              <w:rPr>
                <w:rFonts w:asciiTheme="minorHAnsi" w:hAnsiTheme="minorHAnsi"/>
                <w:sz w:val="16"/>
              </w:rPr>
              <w:t>NBP,</w:t>
            </w:r>
            <w:r w:rsidR="00541562">
              <w:rPr>
                <w:rFonts w:asciiTheme="minorHAnsi" w:hAnsiTheme="minorHAnsi"/>
                <w:sz w:val="16"/>
              </w:rPr>
              <w:t xml:space="preserve"> </w:t>
            </w:r>
            <w:r w:rsidRPr="0015009B">
              <w:rPr>
                <w:rFonts w:asciiTheme="minorHAnsi" w:hAnsiTheme="minorHAnsi"/>
                <w:sz w:val="16"/>
              </w:rPr>
              <w:t>1,</w:t>
            </w:r>
            <w:r w:rsidR="00541562">
              <w:rPr>
                <w:rFonts w:asciiTheme="minorHAnsi" w:hAnsiTheme="minorHAnsi"/>
                <w:sz w:val="16"/>
              </w:rPr>
              <w:t xml:space="preserve"> </w:t>
            </w:r>
            <w:r w:rsidRPr="0015009B">
              <w:rPr>
                <w:rFonts w:asciiTheme="minorHAnsi" w:hAnsiTheme="minorHAnsi"/>
                <w:sz w:val="16"/>
              </w:rPr>
              <w:t>3,</w:t>
            </w:r>
            <w:r w:rsidR="00541562">
              <w:rPr>
                <w:rFonts w:asciiTheme="minorHAnsi" w:hAnsiTheme="minorHAnsi"/>
                <w:sz w:val="16"/>
              </w:rPr>
              <w:t xml:space="preserve"> </w:t>
            </w:r>
            <w:r w:rsidRPr="0015009B">
              <w:rPr>
                <w:rFonts w:asciiTheme="minorHAnsi" w:hAnsiTheme="minorHAnsi"/>
                <w:sz w:val="16"/>
              </w:rPr>
              <w:t>5</w:t>
            </w:r>
            <w:r w:rsidR="00541562">
              <w:rPr>
                <w:rFonts w:asciiTheme="minorHAnsi" w:hAnsiTheme="minorHAnsi"/>
                <w:sz w:val="16"/>
              </w:rPr>
              <w:t xml:space="preserve"> </w:t>
            </w:r>
            <w:r w:rsidRPr="0015009B">
              <w:rPr>
                <w:rFonts w:asciiTheme="minorHAnsi" w:hAnsiTheme="minorHAnsi"/>
                <w:sz w:val="16"/>
              </w:rPr>
              <w:t>ali</w:t>
            </w:r>
            <w:r w:rsidR="00541562">
              <w:rPr>
                <w:rFonts w:asciiTheme="minorHAnsi" w:hAnsiTheme="minorHAnsi"/>
                <w:sz w:val="16"/>
              </w:rPr>
              <w:t xml:space="preserve"> </w:t>
            </w:r>
            <w:r w:rsidRPr="0015009B">
              <w:rPr>
                <w:rFonts w:asciiTheme="minorHAnsi" w:hAnsiTheme="minorHAnsi"/>
                <w:sz w:val="16"/>
              </w:rPr>
              <w:t>10</w:t>
            </w:r>
            <w:r w:rsidR="00541562">
              <w:rPr>
                <w:rFonts w:asciiTheme="minorHAnsi" w:hAnsiTheme="minorHAnsi"/>
                <w:sz w:val="16"/>
              </w:rPr>
              <w:t xml:space="preserve"> </w:t>
            </w:r>
          </w:p>
        </w:tc>
      </w:tr>
      <w:tr w:rsidR="00843E2F" w:rsidRPr="004D2227" w14:paraId="459E71E6" w14:textId="77777777" w:rsidTr="00F545FB">
        <w:trPr>
          <w:trHeight w:val="3383"/>
        </w:trPr>
        <w:tc>
          <w:tcPr>
            <w:tcW w:w="1696" w:type="dxa"/>
            <w:vMerge/>
            <w:hideMark/>
          </w:tcPr>
          <w:p w14:paraId="3870D7DC" w14:textId="77777777" w:rsidR="00843E2F" w:rsidRPr="004D2227" w:rsidRDefault="00843E2F" w:rsidP="00F545FB">
            <w:pPr>
              <w:rPr>
                <w:rFonts w:ascii="Calibri" w:hAnsi="Calibri"/>
                <w:sz w:val="16"/>
                <w:lang w:eastAsia="sl-SI"/>
              </w:rPr>
            </w:pPr>
          </w:p>
        </w:tc>
        <w:tc>
          <w:tcPr>
            <w:tcW w:w="2332" w:type="dxa"/>
            <w:vMerge w:val="restart"/>
            <w:hideMark/>
          </w:tcPr>
          <w:p w14:paraId="5C15EE8F" w14:textId="3185DEF3"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dovoliti:</w:t>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kmetiji,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terapevtske</w:t>
            </w:r>
            <w:r w:rsidR="00541562">
              <w:rPr>
                <w:rFonts w:ascii="Calibri" w:hAnsi="Calibri"/>
                <w:sz w:val="16"/>
                <w:lang w:eastAsia="sl-SI"/>
              </w:rPr>
              <w:t xml:space="preserve"> </w:t>
            </w:r>
            <w:r w:rsidRPr="004D2227">
              <w:rPr>
                <w:rFonts w:ascii="Calibri" w:hAnsi="Calibri"/>
                <w:sz w:val="16"/>
                <w:lang w:eastAsia="sl-SI"/>
              </w:rPr>
              <w:t>namene</w:t>
            </w:r>
            <w:r w:rsidR="00541562">
              <w:rPr>
                <w:rFonts w:ascii="Calibri" w:hAnsi="Calibri"/>
                <w:sz w:val="16"/>
                <w:lang w:eastAsia="sl-SI"/>
              </w:rPr>
              <w:t xml:space="preserve"> </w:t>
            </w:r>
            <w:r w:rsidRPr="004D2227">
              <w:rPr>
                <w:rFonts w:ascii="Calibri" w:hAnsi="Calibri"/>
                <w:sz w:val="16"/>
                <w:lang w:eastAsia="sl-SI"/>
              </w:rPr>
              <w:t>testosterona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progesterona</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derivatov,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absorpciji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mestu</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hitro</w:t>
            </w:r>
            <w:r w:rsidR="00541562">
              <w:rPr>
                <w:rFonts w:ascii="Calibri" w:hAnsi="Calibri"/>
                <w:sz w:val="16"/>
                <w:lang w:eastAsia="sl-SI"/>
              </w:rPr>
              <w:t xml:space="preserve"> </w:t>
            </w:r>
            <w:r w:rsidRPr="004D2227">
              <w:rPr>
                <w:rFonts w:ascii="Calibri" w:hAnsi="Calibri"/>
                <w:sz w:val="16"/>
                <w:lang w:eastAsia="sl-SI"/>
              </w:rPr>
              <w:t>razpadejo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izhodne</w:t>
            </w:r>
            <w:r w:rsidR="00541562">
              <w:rPr>
                <w:rFonts w:ascii="Calibri" w:hAnsi="Calibri"/>
                <w:sz w:val="16"/>
                <w:lang w:eastAsia="sl-SI"/>
              </w:rPr>
              <w:t xml:space="preserve"> </w:t>
            </w:r>
            <w:r w:rsidRPr="004D2227">
              <w:rPr>
                <w:rFonts w:ascii="Calibri" w:hAnsi="Calibri"/>
                <w:sz w:val="16"/>
                <w:lang w:eastAsia="sl-SI"/>
              </w:rPr>
              <w:t>(starševske)</w:t>
            </w:r>
            <w:r w:rsidR="00541562">
              <w:rPr>
                <w:rFonts w:ascii="Calibri" w:hAnsi="Calibri"/>
                <w:sz w:val="16"/>
                <w:lang w:eastAsia="sl-SI"/>
              </w:rPr>
              <w:t xml:space="preserve"> </w:t>
            </w:r>
            <w:r w:rsidRPr="004D2227">
              <w:rPr>
                <w:rFonts w:ascii="Calibri" w:hAnsi="Calibri"/>
                <w:sz w:val="16"/>
                <w:lang w:eastAsia="sl-SI"/>
              </w:rPr>
              <w:t>komponente.</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zahtevami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prometu,</w:t>
            </w:r>
            <w:r w:rsidR="00541562">
              <w:rPr>
                <w:rFonts w:ascii="Calibri" w:hAnsi="Calibri"/>
                <w:sz w:val="16"/>
                <w:lang w:eastAsia="sl-SI"/>
              </w:rPr>
              <w:t xml:space="preserve"> </w:t>
            </w:r>
            <w:r w:rsidRPr="004D2227">
              <w:rPr>
                <w:rFonts w:ascii="Calibri" w:hAnsi="Calibri"/>
                <w:sz w:val="16"/>
                <w:lang w:eastAsia="sl-SI"/>
              </w:rPr>
              <w:t>predpisanimi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Direktivi</w:t>
            </w:r>
            <w:r w:rsidR="00541562">
              <w:rPr>
                <w:rFonts w:ascii="Calibri" w:hAnsi="Calibri"/>
                <w:sz w:val="16"/>
                <w:lang w:eastAsia="sl-SI"/>
              </w:rPr>
              <w:t xml:space="preserve"> </w:t>
            </w:r>
            <w:r w:rsidRPr="004D2227">
              <w:rPr>
                <w:rFonts w:ascii="Calibri" w:hAnsi="Calibri"/>
                <w:sz w:val="16"/>
                <w:lang w:eastAsia="sl-SI"/>
              </w:rPr>
              <w:t>81/851/EGS,</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samo</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injekcijo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nožničnih</w:t>
            </w:r>
            <w:r w:rsidR="00541562">
              <w:rPr>
                <w:rFonts w:ascii="Calibri" w:hAnsi="Calibri"/>
                <w:sz w:val="16"/>
                <w:lang w:eastAsia="sl-SI"/>
              </w:rPr>
              <w:t xml:space="preserve"> </w:t>
            </w:r>
            <w:r w:rsidRPr="004D2227">
              <w:rPr>
                <w:rFonts w:ascii="Calibri" w:hAnsi="Calibri"/>
                <w:sz w:val="16"/>
                <w:lang w:eastAsia="sl-SI"/>
              </w:rPr>
              <w:t>spiral</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zdravljenju</w:t>
            </w:r>
            <w:r w:rsidR="00541562">
              <w:rPr>
                <w:rFonts w:ascii="Calibri" w:hAnsi="Calibri"/>
                <w:sz w:val="16"/>
                <w:lang w:eastAsia="sl-SI"/>
              </w:rPr>
              <w:t xml:space="preserve"> </w:t>
            </w:r>
            <w:r w:rsidRPr="004D2227">
              <w:rPr>
                <w:rFonts w:ascii="Calibri" w:hAnsi="Calibri"/>
                <w:sz w:val="16"/>
                <w:lang w:eastAsia="sl-SI"/>
              </w:rPr>
              <w:t>disfunkcije</w:t>
            </w:r>
            <w:r w:rsidR="00541562">
              <w:rPr>
                <w:rFonts w:ascii="Calibri" w:hAnsi="Calibri"/>
                <w:sz w:val="16"/>
                <w:lang w:eastAsia="sl-SI"/>
              </w:rPr>
              <w:t xml:space="preserve"> </w:t>
            </w:r>
            <w:r w:rsidRPr="004D2227">
              <w:rPr>
                <w:rFonts w:ascii="Calibri" w:hAnsi="Calibri"/>
                <w:sz w:val="16"/>
                <w:lang w:eastAsia="sl-SI"/>
              </w:rPr>
              <w:t>jajčnikov,</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dovoljeno</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podkožnih</w:t>
            </w:r>
            <w:r w:rsidR="00541562">
              <w:rPr>
                <w:rFonts w:ascii="Calibri" w:hAnsi="Calibri"/>
                <w:sz w:val="16"/>
                <w:lang w:eastAsia="sl-SI"/>
              </w:rPr>
              <w:t xml:space="preserve"> </w:t>
            </w:r>
            <w:r w:rsidRPr="004D2227">
              <w:rPr>
                <w:rFonts w:ascii="Calibri" w:hAnsi="Calibri"/>
                <w:sz w:val="16"/>
                <w:lang w:eastAsia="sl-SI"/>
              </w:rPr>
              <w:t>vstavkov</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kmetiji,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nedvoumno</w:t>
            </w:r>
            <w:r w:rsidR="00541562">
              <w:rPr>
                <w:rFonts w:ascii="Calibri" w:hAnsi="Calibri"/>
                <w:sz w:val="16"/>
                <w:lang w:eastAsia="sl-SI"/>
              </w:rPr>
              <w:t xml:space="preserve"> </w:t>
            </w:r>
            <w:r w:rsidRPr="004D2227">
              <w:rPr>
                <w:rFonts w:ascii="Calibri" w:hAnsi="Calibri"/>
                <w:sz w:val="16"/>
                <w:lang w:eastAsia="sl-SI"/>
              </w:rPr>
              <w:t>identificirane.</w:t>
            </w:r>
            <w:r w:rsidR="00541562">
              <w:rPr>
                <w:rFonts w:ascii="Calibri" w:hAnsi="Calibri"/>
                <w:sz w:val="16"/>
                <w:lang w:eastAsia="sl-SI"/>
              </w:rPr>
              <w:t xml:space="preserve"> </w:t>
            </w:r>
            <w:r w:rsidRPr="004D2227">
              <w:rPr>
                <w:rFonts w:ascii="Calibri" w:hAnsi="Calibri"/>
                <w:sz w:val="16"/>
                <w:lang w:eastAsia="sl-SI"/>
              </w:rPr>
              <w:br/>
            </w:r>
            <w:r w:rsidRPr="004D2227">
              <w:rPr>
                <w:rFonts w:ascii="Calibri" w:hAnsi="Calibri"/>
                <w:sz w:val="16"/>
                <w:lang w:eastAsia="sl-SI"/>
              </w:rPr>
              <w:br/>
              <w:t>Zdravljenje</w:t>
            </w:r>
            <w:r w:rsidR="00541562">
              <w:rPr>
                <w:rFonts w:ascii="Calibri" w:hAnsi="Calibri"/>
                <w:sz w:val="16"/>
                <w:lang w:eastAsia="sl-SI"/>
              </w:rPr>
              <w:t xml:space="preserve"> </w:t>
            </w:r>
            <w:r w:rsidRPr="004D2227">
              <w:rPr>
                <w:rFonts w:ascii="Calibri" w:hAnsi="Calibri"/>
                <w:sz w:val="16"/>
                <w:lang w:eastAsia="sl-SI"/>
              </w:rPr>
              <w:t>identificiranih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evidentirati</w:t>
            </w:r>
            <w:r w:rsidR="00541562">
              <w:rPr>
                <w:rFonts w:ascii="Calibri" w:hAnsi="Calibri"/>
                <w:sz w:val="16"/>
                <w:lang w:eastAsia="sl-SI"/>
              </w:rPr>
              <w:t xml:space="preserve"> </w:t>
            </w:r>
            <w:r w:rsidRPr="004D2227">
              <w:rPr>
                <w:rFonts w:ascii="Calibri" w:hAnsi="Calibri"/>
                <w:sz w:val="16"/>
                <w:lang w:eastAsia="sl-SI"/>
              </w:rPr>
              <w:t>odgovorni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Zabeležiti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naslednje</w:t>
            </w:r>
            <w:r w:rsidR="00541562">
              <w:rPr>
                <w:rFonts w:ascii="Calibri" w:hAnsi="Calibri"/>
                <w:sz w:val="16"/>
                <w:lang w:eastAsia="sl-SI"/>
              </w:rPr>
              <w:t xml:space="preserve"> </w:t>
            </w:r>
            <w:r w:rsidRPr="004D2227">
              <w:rPr>
                <w:rFonts w:ascii="Calibri" w:hAnsi="Calibri"/>
                <w:sz w:val="16"/>
                <w:lang w:eastAsia="sl-SI"/>
              </w:rPr>
              <w:t>podatke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registru,</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register,</w:t>
            </w:r>
            <w:r w:rsidRPr="004D2227">
              <w:rPr>
                <w:rFonts w:ascii="Calibri" w:hAnsi="Calibri"/>
                <w:sz w:val="16"/>
                <w:lang w:eastAsia="sl-SI"/>
              </w:rPr>
              <w:br/>
              <w:t>predpisan</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Direktivi</w:t>
            </w:r>
            <w:r w:rsidR="00541562">
              <w:rPr>
                <w:rFonts w:ascii="Calibri" w:hAnsi="Calibri"/>
                <w:sz w:val="16"/>
                <w:lang w:eastAsia="sl-SI"/>
              </w:rPr>
              <w:t xml:space="preserve"> </w:t>
            </w:r>
            <w:r w:rsidRPr="004D2227">
              <w:rPr>
                <w:rFonts w:ascii="Calibri" w:hAnsi="Calibri"/>
                <w:sz w:val="16"/>
                <w:lang w:eastAsia="sl-SI"/>
              </w:rPr>
              <w:t>81/851/EGS:</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način</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vrsto</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lastRenderedPageBreak/>
              <w:t>veterinarski</w:t>
            </w:r>
            <w:r w:rsidR="00541562">
              <w:rPr>
                <w:rFonts w:ascii="Calibri" w:hAnsi="Calibri"/>
                <w:sz w:val="16"/>
                <w:lang w:eastAsia="sl-SI"/>
              </w:rPr>
              <w:t xml:space="preserve"> </w:t>
            </w:r>
            <w:r w:rsidRPr="004D2227">
              <w:rPr>
                <w:rFonts w:ascii="Calibri" w:hAnsi="Calibri"/>
                <w:sz w:val="16"/>
                <w:lang w:eastAsia="sl-SI"/>
              </w:rPr>
              <w:t>medici,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bilo</w:t>
            </w:r>
            <w:r w:rsidR="00541562">
              <w:rPr>
                <w:rFonts w:ascii="Calibri" w:hAnsi="Calibri"/>
                <w:sz w:val="16"/>
                <w:lang w:eastAsia="sl-SI"/>
              </w:rPr>
              <w:t xml:space="preserve"> </w:t>
            </w:r>
            <w:r w:rsidRPr="004D2227">
              <w:rPr>
                <w:rFonts w:ascii="Calibri" w:hAnsi="Calibri"/>
                <w:sz w:val="16"/>
                <w:lang w:eastAsia="sl-SI"/>
              </w:rPr>
              <w:t>uporabljeno,</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datum</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identiteto</w:t>
            </w:r>
            <w:r w:rsidR="00541562">
              <w:rPr>
                <w:rFonts w:ascii="Calibri" w:hAnsi="Calibri"/>
                <w:sz w:val="16"/>
                <w:lang w:eastAsia="sl-SI"/>
              </w:rPr>
              <w:t xml:space="preserve"> </w:t>
            </w:r>
            <w:r w:rsidRPr="004D2227">
              <w:rPr>
                <w:rFonts w:ascii="Calibri" w:hAnsi="Calibri"/>
                <w:sz w:val="16"/>
                <w:lang w:eastAsia="sl-SI"/>
              </w:rPr>
              <w:t>zdravljenih</w:t>
            </w:r>
            <w:r w:rsidR="00541562">
              <w:rPr>
                <w:rFonts w:ascii="Calibri" w:hAnsi="Calibri"/>
                <w:sz w:val="16"/>
                <w:lang w:eastAsia="sl-SI"/>
              </w:rPr>
              <w:t xml:space="preserve"> </w:t>
            </w:r>
            <w:r w:rsidRPr="004D2227">
              <w:rPr>
                <w:rFonts w:ascii="Calibri" w:hAnsi="Calibri"/>
                <w:sz w:val="16"/>
                <w:lang w:eastAsia="sl-SI"/>
              </w:rPr>
              <w:t>živali.</w:t>
            </w:r>
            <w:r w:rsidRPr="004D2227">
              <w:rPr>
                <w:rFonts w:ascii="Calibri" w:hAnsi="Calibri"/>
                <w:sz w:val="16"/>
                <w:lang w:eastAsia="sl-SI"/>
              </w:rPr>
              <w:br/>
              <w:t>Register</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voljo</w:t>
            </w:r>
            <w:r w:rsidR="00541562">
              <w:rPr>
                <w:rFonts w:ascii="Calibri" w:hAnsi="Calibri"/>
                <w:sz w:val="16"/>
                <w:lang w:eastAsia="sl-SI"/>
              </w:rPr>
              <w:t xml:space="preserve"> </w:t>
            </w:r>
            <w:r w:rsidRPr="004D2227">
              <w:rPr>
                <w:rFonts w:ascii="Calibri" w:hAnsi="Calibri"/>
                <w:sz w:val="16"/>
                <w:lang w:eastAsia="sl-SI"/>
              </w:rPr>
              <w:t>pristojnemu</w:t>
            </w:r>
            <w:r w:rsidR="00541562">
              <w:rPr>
                <w:rFonts w:ascii="Calibri" w:hAnsi="Calibri"/>
                <w:sz w:val="16"/>
                <w:lang w:eastAsia="sl-SI"/>
              </w:rPr>
              <w:t xml:space="preserve"> </w:t>
            </w:r>
            <w:r w:rsidRPr="004D2227">
              <w:rPr>
                <w:rFonts w:ascii="Calibri" w:hAnsi="Calibri"/>
                <w:sz w:val="16"/>
                <w:lang w:eastAsia="sl-SI"/>
              </w:rPr>
              <w:t>organu,</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ga</w:t>
            </w:r>
            <w:r w:rsidR="00541562">
              <w:rPr>
                <w:rFonts w:ascii="Calibri" w:hAnsi="Calibri"/>
                <w:sz w:val="16"/>
                <w:lang w:eastAsia="sl-SI"/>
              </w:rPr>
              <w:t xml:space="preserve"> </w:t>
            </w:r>
            <w:r w:rsidRPr="004D2227">
              <w:rPr>
                <w:rFonts w:ascii="Calibri" w:hAnsi="Calibri"/>
                <w:sz w:val="16"/>
                <w:lang w:eastAsia="sl-SI"/>
              </w:rPr>
              <w:t>ta</w:t>
            </w:r>
            <w:r w:rsidR="00541562">
              <w:rPr>
                <w:rFonts w:ascii="Calibri" w:hAnsi="Calibri"/>
                <w:sz w:val="16"/>
                <w:lang w:eastAsia="sl-SI"/>
              </w:rPr>
              <w:t xml:space="preserve"> </w:t>
            </w:r>
            <w:r w:rsidRPr="004D2227">
              <w:rPr>
                <w:rFonts w:ascii="Calibri" w:hAnsi="Calibri"/>
                <w:sz w:val="16"/>
                <w:lang w:eastAsia="sl-SI"/>
              </w:rPr>
              <w:t>zahteva.</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terapevtske</w:t>
            </w:r>
            <w:r w:rsidR="00541562">
              <w:rPr>
                <w:rFonts w:ascii="Calibri" w:hAnsi="Calibri"/>
                <w:sz w:val="16"/>
                <w:lang w:eastAsia="sl-SI"/>
              </w:rPr>
              <w:t xml:space="preserve"> </w:t>
            </w:r>
            <w:r w:rsidRPr="004D2227">
              <w:rPr>
                <w:rFonts w:ascii="Calibri" w:hAnsi="Calibri"/>
                <w:sz w:val="16"/>
                <w:lang w:eastAsia="sl-SI"/>
              </w:rPr>
              <w:t>namene</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dovoljenjem</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Pr="004D2227">
              <w:rPr>
                <w:rFonts w:ascii="Calibri" w:hAnsi="Calibri"/>
                <w:sz w:val="16"/>
                <w:lang w:eastAsia="sl-SI"/>
              </w:rPr>
              <w:br/>
              <w:t>(i)</w:t>
            </w:r>
            <w:r w:rsidR="00541562">
              <w:rPr>
                <w:rFonts w:ascii="Calibri" w:hAnsi="Calibri"/>
                <w:sz w:val="16"/>
                <w:lang w:eastAsia="sl-SI"/>
              </w:rPr>
              <w:t xml:space="preserve"> </w:t>
            </w:r>
            <w:r w:rsidRPr="004D2227">
              <w:rPr>
                <w:rFonts w:ascii="Calibri" w:hAnsi="Calibri"/>
                <w:sz w:val="16"/>
                <w:lang w:eastAsia="sl-SI"/>
              </w:rPr>
              <w:t>alil</w:t>
            </w:r>
            <w:r w:rsidR="00541562">
              <w:rPr>
                <w:rFonts w:ascii="Calibri" w:hAnsi="Calibri"/>
                <w:sz w:val="16"/>
                <w:lang w:eastAsia="sl-SI"/>
              </w:rPr>
              <w:t xml:space="preserve"> </w:t>
            </w:r>
            <w:r w:rsidRPr="004D2227">
              <w:rPr>
                <w:rFonts w:ascii="Calibri" w:hAnsi="Calibri"/>
                <w:sz w:val="16"/>
                <w:lang w:eastAsia="sl-SI"/>
              </w:rPr>
              <w:t>trenbolon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peroralno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kopitarjem,</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navodili</w:t>
            </w:r>
            <w:r w:rsidR="00541562">
              <w:rPr>
                <w:rFonts w:ascii="Calibri" w:hAnsi="Calibri"/>
                <w:sz w:val="16"/>
                <w:lang w:eastAsia="sl-SI"/>
              </w:rPr>
              <w:t xml:space="preserve"> </w:t>
            </w:r>
            <w:r w:rsidRPr="004D2227">
              <w:rPr>
                <w:rFonts w:ascii="Calibri" w:hAnsi="Calibri"/>
                <w:sz w:val="16"/>
                <w:lang w:eastAsia="sl-SI"/>
              </w:rPr>
              <w:t>proizvajalca;</w:t>
            </w:r>
            <w:r w:rsidRPr="004D2227">
              <w:rPr>
                <w:rFonts w:ascii="Calibri" w:hAnsi="Calibri"/>
                <w:sz w:val="16"/>
                <w:lang w:eastAsia="sl-SI"/>
              </w:rPr>
              <w:br/>
              <w:t>(ii)</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injekcije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sprožanje</w:t>
            </w:r>
            <w:r w:rsidR="00541562">
              <w:rPr>
                <w:rFonts w:ascii="Calibri" w:hAnsi="Calibri"/>
                <w:sz w:val="16"/>
                <w:lang w:eastAsia="sl-SI"/>
              </w:rPr>
              <w:t xml:space="preserve"> </w:t>
            </w:r>
            <w:r w:rsidRPr="004D2227">
              <w:rPr>
                <w:rFonts w:ascii="Calibri" w:hAnsi="Calibri"/>
                <w:sz w:val="16"/>
                <w:lang w:eastAsia="sl-SI"/>
              </w:rPr>
              <w:t>tokolize</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kravah,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telijo.</w:t>
            </w:r>
            <w:r w:rsidRPr="004D2227">
              <w:rPr>
                <w:rFonts w:ascii="Calibri" w:hAnsi="Calibri"/>
                <w:sz w:val="16"/>
                <w:lang w:eastAsia="sl-SI"/>
              </w:rPr>
              <w:br/>
              <w:t>Take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dajati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zdravilih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navedenih</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njegovo</w:t>
            </w:r>
            <w:r w:rsidR="00541562">
              <w:rPr>
                <w:rFonts w:ascii="Calibri" w:hAnsi="Calibri"/>
                <w:sz w:val="16"/>
                <w:lang w:eastAsia="sl-SI"/>
              </w:rPr>
              <w:t xml:space="preserve"> </w:t>
            </w:r>
            <w:r w:rsidRPr="004D2227">
              <w:rPr>
                <w:rFonts w:ascii="Calibri" w:hAnsi="Calibri"/>
                <w:sz w:val="16"/>
                <w:lang w:eastAsia="sl-SI"/>
              </w:rPr>
              <w:t>neposredno</w:t>
            </w:r>
            <w:r w:rsidR="00541562">
              <w:rPr>
                <w:rFonts w:ascii="Calibri" w:hAnsi="Calibri"/>
                <w:sz w:val="16"/>
                <w:lang w:eastAsia="sl-SI"/>
              </w:rPr>
              <w:t xml:space="preserve"> </w:t>
            </w:r>
            <w:r w:rsidRPr="004D2227">
              <w:rPr>
                <w:rFonts w:ascii="Calibri" w:hAnsi="Calibri"/>
                <w:sz w:val="16"/>
                <w:lang w:eastAsia="sl-SI"/>
              </w:rPr>
              <w:t>odgovornost;</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evidentirati</w:t>
            </w:r>
            <w:r w:rsidR="00541562">
              <w:rPr>
                <w:rFonts w:ascii="Calibri" w:hAnsi="Calibri"/>
                <w:sz w:val="16"/>
                <w:lang w:eastAsia="sl-SI"/>
              </w:rPr>
              <w:t xml:space="preserve"> </w:t>
            </w:r>
            <w:r w:rsidRPr="004D2227">
              <w:rPr>
                <w:rFonts w:ascii="Calibri" w:hAnsi="Calibri"/>
                <w:sz w:val="16"/>
                <w:lang w:eastAsia="sl-SI"/>
              </w:rPr>
              <w:t>odgovorni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zabeležiti</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podatke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1.</w:t>
            </w:r>
            <w:r w:rsidRPr="004D2227">
              <w:rPr>
                <w:rFonts w:ascii="Calibri" w:hAnsi="Calibri"/>
                <w:sz w:val="16"/>
                <w:lang w:eastAsia="sl-SI"/>
              </w:rPr>
              <w:br/>
              <w:t>Kmetom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prepovedano</w:t>
            </w:r>
            <w:r w:rsidR="00541562">
              <w:rPr>
                <w:rFonts w:ascii="Calibri" w:hAnsi="Calibri"/>
                <w:sz w:val="16"/>
                <w:lang w:eastAsia="sl-SI"/>
              </w:rPr>
              <w:t xml:space="preserve"> </w:t>
            </w:r>
            <w:r w:rsidRPr="004D2227">
              <w:rPr>
                <w:rFonts w:ascii="Calibri" w:hAnsi="Calibri"/>
                <w:sz w:val="16"/>
                <w:lang w:eastAsia="sl-SI"/>
              </w:rPr>
              <w:t>posedovanje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indukcijo</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zdravljenju</w:t>
            </w:r>
            <w:r w:rsidR="00541562">
              <w:rPr>
                <w:rFonts w:ascii="Calibri" w:hAnsi="Calibri"/>
                <w:sz w:val="16"/>
                <w:lang w:eastAsia="sl-SI"/>
              </w:rPr>
              <w:t xml:space="preserve"> </w:t>
            </w:r>
            <w:r w:rsidRPr="004D2227">
              <w:rPr>
                <w:rFonts w:ascii="Calibri" w:hAnsi="Calibri"/>
                <w:sz w:val="16"/>
                <w:lang w:eastAsia="sl-SI"/>
              </w:rPr>
              <w:t>tokolize.</w:t>
            </w:r>
            <w:r w:rsidRPr="004D2227">
              <w:rPr>
                <w:rFonts w:ascii="Calibri" w:hAnsi="Calibri"/>
                <w:sz w:val="16"/>
                <w:lang w:eastAsia="sl-SI"/>
              </w:rPr>
              <w:br/>
              <w:t>Vendar</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brez</w:t>
            </w:r>
            <w:r w:rsidR="00541562">
              <w:rPr>
                <w:rFonts w:ascii="Calibri" w:hAnsi="Calibri"/>
                <w:sz w:val="16"/>
                <w:lang w:eastAsia="sl-SI"/>
              </w:rPr>
              <w:t xml:space="preserve"> </w:t>
            </w:r>
            <w:r w:rsidRPr="004D2227">
              <w:rPr>
                <w:rFonts w:ascii="Calibri" w:hAnsi="Calibri"/>
                <w:sz w:val="16"/>
                <w:lang w:eastAsia="sl-SI"/>
              </w:rPr>
              <w:t>poseganja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pododstavka</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2(ii)</w:t>
            </w:r>
            <w:r w:rsidR="00541562">
              <w:rPr>
                <w:rFonts w:ascii="Calibri" w:hAnsi="Calibri"/>
                <w:sz w:val="16"/>
                <w:lang w:eastAsia="sl-SI"/>
              </w:rPr>
              <w:t xml:space="preserve"> </w:t>
            </w:r>
            <w:r w:rsidRPr="004D2227">
              <w:rPr>
                <w:rFonts w:ascii="Calibri" w:hAnsi="Calibri"/>
                <w:sz w:val="16"/>
                <w:lang w:eastAsia="sl-SI"/>
              </w:rPr>
              <w:t>prepovedano</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proizvodnjo,</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plemenskimi</w:t>
            </w:r>
            <w:r w:rsidR="00541562">
              <w:rPr>
                <w:rFonts w:ascii="Calibri" w:hAnsi="Calibri"/>
                <w:sz w:val="16"/>
                <w:lang w:eastAsia="sl-SI"/>
              </w:rPr>
              <w:t xml:space="preserve"> </w:t>
            </w:r>
            <w:r w:rsidRPr="004D2227">
              <w:rPr>
                <w:rFonts w:ascii="Calibri" w:hAnsi="Calibri"/>
                <w:sz w:val="16"/>
                <w:lang w:eastAsia="sl-SI"/>
              </w:rPr>
              <w:t>živalmi,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več</w:t>
            </w:r>
            <w:r w:rsidRPr="004D2227">
              <w:rPr>
                <w:rFonts w:ascii="Calibri" w:hAnsi="Calibri"/>
                <w:sz w:val="16"/>
                <w:lang w:eastAsia="sl-SI"/>
              </w:rPr>
              <w:br/>
              <w:t>za</w:t>
            </w:r>
            <w:r w:rsidR="00541562">
              <w:rPr>
                <w:rFonts w:ascii="Calibri" w:hAnsi="Calibri"/>
                <w:sz w:val="16"/>
                <w:lang w:eastAsia="sl-SI"/>
              </w:rPr>
              <w:t xml:space="preserve"> </w:t>
            </w:r>
            <w:r w:rsidRPr="004D2227">
              <w:rPr>
                <w:rFonts w:ascii="Calibri" w:hAnsi="Calibri"/>
                <w:sz w:val="16"/>
                <w:lang w:eastAsia="sl-SI"/>
              </w:rPr>
              <w:t>razplod.</w:t>
            </w:r>
          </w:p>
          <w:p w14:paraId="506DC368" w14:textId="54E4AA35"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5</w:t>
            </w:r>
            <w:r w:rsidRPr="004D2227">
              <w:rPr>
                <w:rFonts w:ascii="Calibri" w:hAnsi="Calibri"/>
                <w:sz w:val="16"/>
                <w:lang w:eastAsia="sl-SI"/>
              </w:rPr>
              <w:b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3(a)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brez</w:t>
            </w:r>
            <w:r w:rsidR="00541562">
              <w:rPr>
                <w:rFonts w:ascii="Calibri" w:hAnsi="Calibri"/>
                <w:sz w:val="16"/>
                <w:lang w:eastAsia="sl-SI"/>
              </w:rPr>
              <w:t xml:space="preserve"> </w:t>
            </w:r>
            <w:r w:rsidRPr="004D2227">
              <w:rPr>
                <w:rFonts w:ascii="Calibri" w:hAnsi="Calibri"/>
                <w:sz w:val="16"/>
                <w:lang w:eastAsia="sl-SI"/>
              </w:rPr>
              <w:t>vpliva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dovolijo</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farmskim</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zootehnično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estrogenim</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estradiola</w:t>
            </w:r>
            <w:r w:rsidR="00541562">
              <w:rPr>
                <w:rFonts w:ascii="Calibri" w:hAnsi="Calibri"/>
                <w:sz w:val="16"/>
                <w:lang w:eastAsia="sl-SI"/>
              </w:rPr>
              <w:t xml:space="preserve"> </w:t>
            </w:r>
            <w:r w:rsidRPr="004D2227">
              <w:rPr>
                <w:rFonts w:ascii="Calibri" w:hAnsi="Calibri"/>
                <w:sz w:val="16"/>
                <w:lang w:eastAsia="sl-SI"/>
              </w:rPr>
              <w:t>17ß</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njegovih</w:t>
            </w:r>
            <w:r w:rsidR="00541562">
              <w:rPr>
                <w:rFonts w:ascii="Calibri" w:hAnsi="Calibri"/>
                <w:sz w:val="16"/>
                <w:lang w:eastAsia="sl-SI"/>
              </w:rPr>
              <w:t xml:space="preserve"> </w:t>
            </w:r>
            <w:r w:rsidRPr="004D2227">
              <w:rPr>
                <w:rFonts w:ascii="Calibri" w:hAnsi="Calibri"/>
                <w:sz w:val="16"/>
                <w:lang w:eastAsia="sl-SI"/>
              </w:rPr>
              <w:t>estrom</w:t>
            </w:r>
            <w:r w:rsidR="00541562">
              <w:rPr>
                <w:rFonts w:ascii="Calibri" w:hAnsi="Calibri"/>
                <w:sz w:val="16"/>
                <w:lang w:eastAsia="sl-SI"/>
              </w:rPr>
              <w:t xml:space="preserve"> </w:t>
            </w:r>
            <w:r w:rsidRPr="004D2227">
              <w:rPr>
                <w:rFonts w:ascii="Calibri" w:hAnsi="Calibri"/>
                <w:sz w:val="16"/>
                <w:lang w:eastAsia="sl-SI"/>
              </w:rPr>
              <w:t>podobnih</w:t>
            </w:r>
            <w:r w:rsidR="00541562">
              <w:rPr>
                <w:rFonts w:ascii="Calibri" w:hAnsi="Calibri"/>
                <w:sz w:val="16"/>
                <w:lang w:eastAsia="sl-SI"/>
              </w:rPr>
              <w:t xml:space="preserve"> </w:t>
            </w:r>
            <w:r w:rsidRPr="004D2227">
              <w:rPr>
                <w:rFonts w:ascii="Calibri" w:hAnsi="Calibri"/>
                <w:sz w:val="16"/>
                <w:lang w:eastAsia="sl-SI"/>
              </w:rPr>
              <w:t>derivatov),</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gestagenim</w:t>
            </w:r>
            <w:r w:rsidR="00541562">
              <w:rPr>
                <w:rFonts w:ascii="Calibri" w:hAnsi="Calibri"/>
                <w:sz w:val="16"/>
                <w:lang w:eastAsia="sl-SI"/>
              </w:rPr>
              <w:t xml:space="preserve"> </w:t>
            </w:r>
            <w:r w:rsidRPr="004D2227">
              <w:rPr>
                <w:rFonts w:ascii="Calibri" w:hAnsi="Calibri"/>
                <w:sz w:val="16"/>
                <w:lang w:eastAsia="sl-SI"/>
              </w:rPr>
              <w:lastRenderedPageBreak/>
              <w:t>delovanjem,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dovoljena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Direktivo</w:t>
            </w:r>
            <w:r w:rsidR="00541562">
              <w:rPr>
                <w:rFonts w:ascii="Calibri" w:hAnsi="Calibri"/>
                <w:sz w:val="16"/>
                <w:lang w:eastAsia="sl-SI"/>
              </w:rPr>
              <w:t xml:space="preserve"> </w:t>
            </w:r>
            <w:r w:rsidRPr="004D2227">
              <w:rPr>
                <w:rFonts w:ascii="Calibri" w:hAnsi="Calibri"/>
                <w:sz w:val="16"/>
                <w:lang w:eastAsia="sl-SI"/>
              </w:rPr>
              <w:t>2001/82/ES</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novembra</w:t>
            </w:r>
            <w:r w:rsidR="00541562">
              <w:rPr>
                <w:rFonts w:ascii="Calibri" w:hAnsi="Calibri"/>
                <w:sz w:val="16"/>
                <w:lang w:eastAsia="sl-SI"/>
              </w:rPr>
              <w:t xml:space="preserve"> </w:t>
            </w:r>
            <w:r w:rsidRPr="004D2227">
              <w:rPr>
                <w:rFonts w:ascii="Calibri" w:hAnsi="Calibri"/>
                <w:sz w:val="16"/>
                <w:lang w:eastAsia="sl-SI"/>
              </w:rPr>
              <w:t>2001</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kodeksu</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zvezi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zdravili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(14).</w:t>
            </w:r>
            <w:r w:rsidR="00541562">
              <w:rPr>
                <w:rFonts w:ascii="Calibri" w:hAnsi="Calibri"/>
                <w:sz w:val="16"/>
                <w:lang w:eastAsia="sl-SI"/>
              </w:rPr>
              <w:t xml:space="preserve"> </w:t>
            </w:r>
            <w:r w:rsidRPr="004D2227">
              <w:rPr>
                <w:rFonts w:ascii="Calibri" w:hAnsi="Calibri"/>
                <w:sz w:val="16"/>
                <w:lang w:eastAsia="sl-SI"/>
              </w:rPr>
              <w:br/>
              <w:t>Taka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dajati</w:t>
            </w:r>
            <w:r w:rsidR="00541562">
              <w:rPr>
                <w:rFonts w:ascii="Calibri" w:hAnsi="Calibri"/>
                <w:sz w:val="16"/>
                <w:lang w:eastAsia="sl-SI"/>
              </w:rPr>
              <w:t xml:space="preserve"> </w:t>
            </w:r>
            <w:r w:rsidRPr="004D2227">
              <w:rPr>
                <w:rFonts w:ascii="Calibri" w:hAnsi="Calibri"/>
                <w:sz w:val="16"/>
                <w:lang w:eastAsia="sl-SI"/>
              </w:rPr>
              <w:t>odgovorni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nedvoumno</w:t>
            </w:r>
            <w:r w:rsidR="00541562">
              <w:rPr>
                <w:rFonts w:ascii="Calibri" w:hAnsi="Calibri"/>
                <w:sz w:val="16"/>
                <w:lang w:eastAsia="sl-SI"/>
              </w:rPr>
              <w:t xml:space="preserve"> </w:t>
            </w:r>
            <w:r w:rsidRPr="004D2227">
              <w:rPr>
                <w:rFonts w:ascii="Calibri" w:hAnsi="Calibri"/>
                <w:sz w:val="16"/>
                <w:lang w:eastAsia="sl-SI"/>
              </w:rPr>
              <w:t>identificiranim</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evidentirati</w:t>
            </w:r>
            <w:r w:rsidR="00541562">
              <w:rPr>
                <w:rFonts w:ascii="Calibri" w:hAnsi="Calibri"/>
                <w:sz w:val="16"/>
                <w:lang w:eastAsia="sl-SI"/>
              </w:rPr>
              <w:t xml:space="preserve"> </w:t>
            </w:r>
            <w:r w:rsidRPr="004D2227">
              <w:rPr>
                <w:rFonts w:ascii="Calibri" w:hAnsi="Calibri"/>
                <w:sz w:val="16"/>
                <w:lang w:eastAsia="sl-SI"/>
              </w:rPr>
              <w:t>odgovorni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Vendar</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dovolijo,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sinhronizacijo</w:t>
            </w:r>
            <w:r w:rsidR="00541562">
              <w:rPr>
                <w:rFonts w:ascii="Calibri" w:hAnsi="Calibri"/>
                <w:sz w:val="16"/>
                <w:lang w:eastAsia="sl-SI"/>
              </w:rPr>
              <w:t xml:space="preserve"> </w:t>
            </w:r>
            <w:r w:rsidRPr="004D2227">
              <w:rPr>
                <w:rFonts w:ascii="Calibri" w:hAnsi="Calibri"/>
                <w:sz w:val="16"/>
                <w:lang w:eastAsia="sl-SI"/>
              </w:rPr>
              <w:t>estrusa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pripravo</w:t>
            </w:r>
            <w:r w:rsidR="00541562">
              <w:rPr>
                <w:rFonts w:ascii="Calibri" w:hAnsi="Calibri"/>
                <w:sz w:val="16"/>
                <w:lang w:eastAsia="sl-SI"/>
              </w:rPr>
              <w:t xml:space="preserve"> </w:t>
            </w:r>
            <w:r w:rsidRPr="004D2227">
              <w:rPr>
                <w:rFonts w:ascii="Calibri" w:hAnsi="Calibri"/>
                <w:sz w:val="16"/>
                <w:lang w:eastAsia="sl-SI"/>
              </w:rPr>
              <w:t>darovalk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prejemnic</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presajanje</w:t>
            </w:r>
            <w:r w:rsidR="00541562">
              <w:rPr>
                <w:rFonts w:ascii="Calibri" w:hAnsi="Calibri"/>
                <w:sz w:val="16"/>
                <w:lang w:eastAsia="sl-SI"/>
              </w:rPr>
              <w:t xml:space="preserve"> </w:t>
            </w:r>
            <w:r w:rsidRPr="004D2227">
              <w:rPr>
                <w:rFonts w:ascii="Calibri" w:hAnsi="Calibri"/>
                <w:sz w:val="16"/>
                <w:lang w:eastAsia="sl-SI"/>
              </w:rPr>
              <w:t>zarodka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opravi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sam,</w:t>
            </w:r>
            <w:r w:rsidR="00541562">
              <w:rPr>
                <w:rFonts w:ascii="Calibri" w:hAnsi="Calibri"/>
                <w:sz w:val="16"/>
                <w:lang w:eastAsia="sl-SI"/>
              </w:rPr>
              <w:t xml:space="preserve"> </w:t>
            </w:r>
            <w:r w:rsidRPr="004D2227">
              <w:rPr>
                <w:rFonts w:ascii="Calibri" w:hAnsi="Calibri"/>
                <w:sz w:val="16"/>
                <w:lang w:eastAsia="sl-SI"/>
              </w:rPr>
              <w:t>temveč</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to</w:t>
            </w:r>
            <w:r w:rsidR="00541562">
              <w:rPr>
                <w:rFonts w:ascii="Calibri" w:hAnsi="Calibri"/>
                <w:sz w:val="16"/>
                <w:lang w:eastAsia="sl-SI"/>
              </w:rPr>
              <w:t xml:space="preserve"> </w:t>
            </w:r>
            <w:r w:rsidRPr="004D2227">
              <w:rPr>
                <w:rFonts w:ascii="Calibri" w:hAnsi="Calibri"/>
                <w:sz w:val="16"/>
                <w:lang w:eastAsia="sl-SI"/>
              </w:rPr>
              <w:t>opravi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njegovo</w:t>
            </w:r>
            <w:r w:rsidR="00541562">
              <w:rPr>
                <w:rFonts w:ascii="Calibri" w:hAnsi="Calibri"/>
                <w:sz w:val="16"/>
                <w:lang w:eastAsia="sl-SI"/>
              </w:rPr>
              <w:t xml:space="preserve"> </w:t>
            </w:r>
            <w:r w:rsidRPr="004D2227">
              <w:rPr>
                <w:rFonts w:ascii="Calibri" w:hAnsi="Calibri"/>
                <w:sz w:val="16"/>
                <w:lang w:eastAsia="sl-SI"/>
              </w:rPr>
              <w:t>odgovornost.</w:t>
            </w:r>
            <w:r w:rsidRPr="004D2227">
              <w:rPr>
                <w:rFonts w:ascii="Calibri" w:hAnsi="Calibri"/>
                <w:sz w:val="16"/>
                <w:lang w:eastAsia="sl-SI"/>
              </w:rPr>
              <w:br/>
              <w:t>Pri</w:t>
            </w:r>
            <w:r w:rsidR="00541562">
              <w:rPr>
                <w:rFonts w:ascii="Calibri" w:hAnsi="Calibri"/>
                <w:sz w:val="16"/>
                <w:lang w:eastAsia="sl-SI"/>
              </w:rPr>
              <w:t xml:space="preserve"> </w:t>
            </w:r>
            <w:r w:rsidRPr="004D2227">
              <w:rPr>
                <w:rFonts w:ascii="Calibri" w:hAnsi="Calibri"/>
                <w:sz w:val="16"/>
                <w:lang w:eastAsia="sl-SI"/>
              </w:rPr>
              <w:t>vodnih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dovoljeno,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spremembo</w:t>
            </w:r>
            <w:r w:rsidR="00541562">
              <w:rPr>
                <w:rFonts w:ascii="Calibri" w:hAnsi="Calibri"/>
                <w:sz w:val="16"/>
                <w:lang w:eastAsia="sl-SI"/>
              </w:rPr>
              <w:t xml:space="preserve"> </w:t>
            </w:r>
            <w:r w:rsidRPr="004D2227">
              <w:rPr>
                <w:rFonts w:ascii="Calibri" w:hAnsi="Calibri"/>
                <w:sz w:val="16"/>
                <w:lang w:eastAsia="sl-SI"/>
              </w:rPr>
              <w:t>spola</w:t>
            </w:r>
            <w:r w:rsidR="00541562">
              <w:rPr>
                <w:rFonts w:ascii="Calibri" w:hAnsi="Calibri"/>
                <w:sz w:val="16"/>
                <w:lang w:eastAsia="sl-SI"/>
              </w:rPr>
              <w:t xml:space="preserve"> </w:t>
            </w:r>
            <w:r w:rsidRPr="004D2227">
              <w:rPr>
                <w:rFonts w:ascii="Calibri" w:hAnsi="Calibri"/>
                <w:sz w:val="16"/>
                <w:lang w:eastAsia="sl-SI"/>
              </w:rPr>
              <w:t>mladim</w:t>
            </w:r>
            <w:r w:rsidR="00541562">
              <w:rPr>
                <w:rFonts w:ascii="Calibri" w:hAnsi="Calibri"/>
                <w:sz w:val="16"/>
                <w:lang w:eastAsia="sl-SI"/>
              </w:rPr>
              <w:t xml:space="preserve"> </w:t>
            </w:r>
            <w:r w:rsidRPr="004D2227">
              <w:rPr>
                <w:rFonts w:ascii="Calibri" w:hAnsi="Calibri"/>
                <w:sz w:val="16"/>
                <w:lang w:eastAsia="sl-SI"/>
              </w:rPr>
              <w:t>ribam</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prvih</w:t>
            </w:r>
            <w:r w:rsidR="00541562">
              <w:rPr>
                <w:rFonts w:ascii="Calibri" w:hAnsi="Calibri"/>
                <w:sz w:val="16"/>
                <w:lang w:eastAsia="sl-SI"/>
              </w:rPr>
              <w:t xml:space="preserve"> </w:t>
            </w:r>
            <w:r w:rsidRPr="004D2227">
              <w:rPr>
                <w:rFonts w:ascii="Calibri" w:hAnsi="Calibri"/>
                <w:sz w:val="16"/>
                <w:lang w:eastAsia="sl-SI"/>
              </w:rPr>
              <w:t>treh</w:t>
            </w:r>
            <w:r w:rsidR="00541562">
              <w:rPr>
                <w:rFonts w:ascii="Calibri" w:hAnsi="Calibri"/>
                <w:sz w:val="16"/>
                <w:lang w:eastAsia="sl-SI"/>
              </w:rPr>
              <w:t xml:space="preserve"> </w:t>
            </w:r>
            <w:r w:rsidRPr="004D2227">
              <w:rPr>
                <w:rFonts w:ascii="Calibri" w:hAnsi="Calibri"/>
                <w:sz w:val="16"/>
                <w:lang w:eastAsia="sl-SI"/>
              </w:rPr>
              <w:t>mesecih</w:t>
            </w:r>
            <w:r w:rsidR="00541562">
              <w:rPr>
                <w:rFonts w:ascii="Calibri" w:hAnsi="Calibri"/>
                <w:sz w:val="16"/>
                <w:lang w:eastAsia="sl-SI"/>
              </w:rPr>
              <w:t xml:space="preserve"> </w:t>
            </w:r>
            <w:r w:rsidRPr="004D2227">
              <w:rPr>
                <w:rFonts w:ascii="Calibri" w:hAnsi="Calibri"/>
                <w:sz w:val="16"/>
                <w:lang w:eastAsia="sl-SI"/>
              </w:rPr>
              <w:t>življenja</w:t>
            </w:r>
            <w:r w:rsidR="00541562">
              <w:rPr>
                <w:rFonts w:ascii="Calibri" w:hAnsi="Calibri"/>
                <w:sz w:val="16"/>
                <w:lang w:eastAsia="sl-SI"/>
              </w:rPr>
              <w:t xml:space="preserve"> </w:t>
            </w:r>
            <w:r w:rsidRPr="004D2227">
              <w:rPr>
                <w:rFonts w:ascii="Calibri" w:hAnsi="Calibri"/>
                <w:sz w:val="16"/>
                <w:lang w:eastAsia="sl-SI"/>
              </w:rPr>
              <w:t>dajejo</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androgeno</w:t>
            </w:r>
            <w:r w:rsidR="00541562">
              <w:rPr>
                <w:rFonts w:ascii="Calibri" w:hAnsi="Calibri"/>
                <w:sz w:val="16"/>
                <w:lang w:eastAsia="sl-SI"/>
              </w:rPr>
              <w:t xml:space="preserve"> </w:t>
            </w:r>
            <w:r w:rsidRPr="004D2227">
              <w:rPr>
                <w:rFonts w:ascii="Calibri" w:hAnsi="Calibri"/>
                <w:sz w:val="16"/>
                <w:lang w:eastAsia="sl-SI"/>
              </w:rPr>
              <w:t>delovanje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direktiv</w:t>
            </w:r>
            <w:r w:rsidR="00541562">
              <w:rPr>
                <w:rFonts w:ascii="Calibri" w:hAnsi="Calibri"/>
                <w:sz w:val="16"/>
                <w:lang w:eastAsia="sl-SI"/>
              </w:rPr>
              <w:t xml:space="preserve"> </w:t>
            </w:r>
            <w:r w:rsidRPr="004D2227">
              <w:rPr>
                <w:rFonts w:ascii="Calibri" w:hAnsi="Calibri"/>
                <w:sz w:val="16"/>
                <w:lang w:eastAsia="sl-SI"/>
              </w:rPr>
              <w:t>81/851/EGS</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81/852/EGS.</w:t>
            </w:r>
            <w:r w:rsidRPr="004D2227">
              <w:rPr>
                <w:rFonts w:ascii="Calibri" w:hAnsi="Calibri"/>
                <w:sz w:val="16"/>
                <w:lang w:eastAsia="sl-SI"/>
              </w:rPr>
              <w:br/>
              <w:t>V</w:t>
            </w:r>
            <w:r w:rsidR="00541562">
              <w:rPr>
                <w:rFonts w:ascii="Calibri" w:hAnsi="Calibri"/>
                <w:sz w:val="16"/>
                <w:lang w:eastAsia="sl-SI"/>
              </w:rPr>
              <w:t xml:space="preserve"> </w:t>
            </w:r>
            <w:r w:rsidRPr="004D2227">
              <w:rPr>
                <w:rFonts w:ascii="Calibri" w:hAnsi="Calibri"/>
                <w:sz w:val="16"/>
                <w:lang w:eastAsia="sl-SI"/>
              </w:rPr>
              <w:t>primerih,</w:t>
            </w:r>
            <w:r w:rsidR="00541562">
              <w:rPr>
                <w:rFonts w:ascii="Calibri" w:hAnsi="Calibri"/>
                <w:sz w:val="16"/>
                <w:lang w:eastAsia="sl-SI"/>
              </w:rPr>
              <w:t xml:space="preserve"> </w:t>
            </w:r>
            <w:r w:rsidRPr="004D2227">
              <w:rPr>
                <w:rFonts w:ascii="Calibri" w:hAnsi="Calibri"/>
                <w:sz w:val="16"/>
                <w:lang w:eastAsia="sl-SI"/>
              </w:rPr>
              <w:t>predvidenih</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členu,</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napiše</w:t>
            </w:r>
            <w:r w:rsidR="00541562">
              <w:rPr>
                <w:rFonts w:ascii="Calibri" w:hAnsi="Calibri"/>
                <w:sz w:val="16"/>
                <w:lang w:eastAsia="sl-SI"/>
              </w:rPr>
              <w:t xml:space="preserve"> </w:t>
            </w:r>
            <w:r w:rsidRPr="004D2227">
              <w:rPr>
                <w:rFonts w:ascii="Calibri" w:hAnsi="Calibri"/>
                <w:sz w:val="16"/>
                <w:lang w:eastAsia="sl-SI"/>
              </w:rPr>
              <w:t>recept</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enkratno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katerem</w:t>
            </w:r>
            <w:r w:rsidR="00541562">
              <w:rPr>
                <w:rFonts w:ascii="Calibri" w:hAnsi="Calibri"/>
                <w:sz w:val="16"/>
                <w:lang w:eastAsia="sl-SI"/>
              </w:rPr>
              <w:t xml:space="preserve"> </w:t>
            </w:r>
            <w:r w:rsidRPr="004D2227">
              <w:rPr>
                <w:rFonts w:ascii="Calibri" w:hAnsi="Calibri"/>
                <w:sz w:val="16"/>
                <w:lang w:eastAsia="sl-SI"/>
              </w:rPr>
              <w:t>opredeli</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oz.</w:t>
            </w:r>
            <w:r w:rsidR="00541562">
              <w:rPr>
                <w:rFonts w:ascii="Calibri" w:hAnsi="Calibri"/>
                <w:sz w:val="16"/>
                <w:lang w:eastAsia="sl-SI"/>
              </w:rPr>
              <w:t xml:space="preserve"> </w:t>
            </w:r>
            <w:r w:rsidRPr="004D2227">
              <w:rPr>
                <w:rFonts w:ascii="Calibri" w:hAnsi="Calibri"/>
                <w:sz w:val="16"/>
                <w:lang w:eastAsia="sl-SI"/>
              </w:rPr>
              <w:t>ukrepe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količino</w:t>
            </w:r>
            <w:r w:rsidR="00541562">
              <w:rPr>
                <w:rFonts w:ascii="Calibri" w:hAnsi="Calibri"/>
                <w:sz w:val="16"/>
                <w:lang w:eastAsia="sl-SI"/>
              </w:rPr>
              <w:t xml:space="preserve"> </w:t>
            </w:r>
            <w:r w:rsidRPr="004D2227">
              <w:rPr>
                <w:rFonts w:ascii="Calibri" w:hAnsi="Calibri"/>
                <w:sz w:val="16"/>
                <w:lang w:eastAsia="sl-SI"/>
              </w:rPr>
              <w:t>potrebnega</w:t>
            </w:r>
            <w:r w:rsidR="00541562">
              <w:rPr>
                <w:rFonts w:ascii="Calibri" w:hAnsi="Calibri"/>
                <w:sz w:val="16"/>
                <w:lang w:eastAsia="sl-SI"/>
              </w:rPr>
              <w:t xml:space="preserve"> </w:t>
            </w:r>
            <w:r w:rsidRPr="004D2227">
              <w:rPr>
                <w:rFonts w:ascii="Calibri" w:hAnsi="Calibri"/>
                <w:sz w:val="16"/>
                <w:lang w:eastAsia="sl-SI"/>
              </w:rPr>
              <w:t>proizvoda</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evidentira</w:t>
            </w:r>
            <w:r w:rsidR="00541562">
              <w:rPr>
                <w:rFonts w:ascii="Calibri" w:hAnsi="Calibri"/>
                <w:sz w:val="16"/>
                <w:lang w:eastAsia="sl-SI"/>
              </w:rPr>
              <w:t xml:space="preserve"> </w:t>
            </w:r>
            <w:r w:rsidRPr="004D2227">
              <w:rPr>
                <w:rFonts w:ascii="Calibri" w:hAnsi="Calibri"/>
                <w:sz w:val="16"/>
                <w:lang w:eastAsia="sl-SI"/>
              </w:rPr>
              <w:t>predpisane</w:t>
            </w:r>
            <w:r w:rsidRPr="004D2227">
              <w:rPr>
                <w:rFonts w:ascii="Calibri" w:hAnsi="Calibri"/>
                <w:sz w:val="16"/>
                <w:lang w:eastAsia="sl-SI"/>
              </w:rPr>
              <w:br/>
              <w:t>proizvode.</w:t>
            </w:r>
            <w:r w:rsidRPr="004D2227">
              <w:rPr>
                <w:rFonts w:ascii="Calibri" w:hAnsi="Calibri"/>
                <w:sz w:val="16"/>
                <w:lang w:eastAsia="sl-SI"/>
              </w:rPr>
              <w:br/>
              <w:t>Vendar</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prepovedani</w:t>
            </w:r>
            <w:r w:rsidR="00541562">
              <w:rPr>
                <w:rFonts w:ascii="Calibri" w:hAnsi="Calibri"/>
                <w:sz w:val="16"/>
                <w:lang w:eastAsia="sl-SI"/>
              </w:rPr>
              <w:t xml:space="preserve"> </w:t>
            </w:r>
            <w:r w:rsidRPr="004D2227">
              <w:rPr>
                <w:rFonts w:ascii="Calibri" w:hAnsi="Calibri"/>
                <w:sz w:val="16"/>
                <w:lang w:eastAsia="sl-SI"/>
              </w:rPr>
              <w:t>zootehnični</w:t>
            </w:r>
            <w:r w:rsidR="00541562">
              <w:rPr>
                <w:rFonts w:ascii="Calibri" w:hAnsi="Calibri"/>
                <w:sz w:val="16"/>
                <w:lang w:eastAsia="sl-SI"/>
              </w:rPr>
              <w:t xml:space="preserve"> </w:t>
            </w:r>
            <w:r w:rsidRPr="004D2227">
              <w:rPr>
                <w:rFonts w:ascii="Calibri" w:hAnsi="Calibri"/>
                <w:sz w:val="16"/>
                <w:lang w:eastAsia="sl-SI"/>
              </w:rPr>
              <w:t>ukrepi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proizvodnjo,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času</w:t>
            </w:r>
            <w:r w:rsidR="00541562">
              <w:rPr>
                <w:rFonts w:ascii="Calibri" w:hAnsi="Calibri"/>
                <w:sz w:val="16"/>
                <w:lang w:eastAsia="sl-SI"/>
              </w:rPr>
              <w:t xml:space="preserve"> </w:t>
            </w:r>
            <w:r w:rsidRPr="004D2227">
              <w:rPr>
                <w:rFonts w:ascii="Calibri" w:hAnsi="Calibri"/>
                <w:sz w:val="16"/>
                <w:lang w:eastAsia="sl-SI"/>
              </w:rPr>
              <w:t>pitanja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plemenskih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razplod.</w:t>
            </w:r>
          </w:p>
        </w:tc>
        <w:tc>
          <w:tcPr>
            <w:tcW w:w="1921" w:type="dxa"/>
            <w:vMerge w:val="restart"/>
            <w:hideMark/>
          </w:tcPr>
          <w:p w14:paraId="1DEE565C" w14:textId="74B6CAC1" w:rsidR="00843E2F" w:rsidRDefault="00843E2F" w:rsidP="00F545FB">
            <w:pPr>
              <w:rPr>
                <w:rFonts w:ascii="Calibri" w:hAnsi="Calibri"/>
                <w:sz w:val="16"/>
                <w:lang w:eastAsia="sl-SI"/>
              </w:rPr>
            </w:pPr>
            <w:r w:rsidRPr="004D2227">
              <w:rPr>
                <w:rFonts w:ascii="Calibri" w:hAnsi="Calibri"/>
                <w:sz w:val="16"/>
                <w:lang w:eastAsia="sl-SI"/>
              </w:rPr>
              <w:lastRenderedPageBreak/>
              <w:t>Pravilnik</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prepovedi</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določenih</w:t>
            </w:r>
            <w:r w:rsidRPr="004D2227">
              <w:rPr>
                <w:rFonts w:ascii="Calibri" w:hAnsi="Calibri"/>
                <w:sz w:val="16"/>
                <w:lang w:eastAsia="sl-SI"/>
              </w:rPr>
              <w:br/>
              <w:t>snovi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hormonskim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tireostatskim</w:t>
            </w:r>
            <w:r w:rsidRPr="004D2227">
              <w:rPr>
                <w:rFonts w:ascii="Calibri" w:hAnsi="Calibri"/>
                <w:sz w:val="16"/>
                <w:lang w:eastAsia="sl-SI"/>
              </w:rPr>
              <w:br/>
              <w:t>delovanjem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betaagonistov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živinoreji</w:t>
            </w:r>
            <w:r w:rsidRPr="004D2227">
              <w:rPr>
                <w:rFonts w:ascii="Calibri" w:hAnsi="Calibri"/>
                <w:sz w:val="16"/>
                <w:lang w:eastAsia="sl-SI"/>
              </w:rPr>
              <w:b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4/09)</w:t>
            </w:r>
            <w:r w:rsidRPr="004D2227">
              <w:rPr>
                <w:rFonts w:ascii="Calibri" w:hAnsi="Calibri"/>
                <w:sz w:val="16"/>
                <w:lang w:eastAsia="sl-SI"/>
              </w:rPr>
              <w:br/>
            </w:r>
            <w:r w:rsidRPr="004D2227">
              <w:rPr>
                <w:rFonts w:ascii="Calibri" w:hAnsi="Calibri"/>
                <w:sz w:val="16"/>
                <w:lang w:eastAsia="sl-SI"/>
              </w:rPr>
              <w:br/>
            </w:r>
            <w:r>
              <w:rPr>
                <w:rFonts w:ascii="Calibri" w:hAnsi="Calibri"/>
                <w:sz w:val="16"/>
                <w:lang w:eastAsia="sl-SI"/>
              </w:rPr>
              <w:t>5.,</w:t>
            </w:r>
            <w:r w:rsidR="00541562">
              <w:rPr>
                <w:rFonts w:ascii="Calibri" w:hAnsi="Calibri"/>
                <w:sz w:val="16"/>
                <w:lang w:eastAsia="sl-SI"/>
              </w:rPr>
              <w:t xml:space="preserve"> </w:t>
            </w:r>
            <w:r>
              <w:rPr>
                <w:rFonts w:ascii="Calibri" w:hAnsi="Calibri"/>
                <w:sz w:val="16"/>
                <w:lang w:eastAsia="sl-SI"/>
              </w:rPr>
              <w:t>6.,</w:t>
            </w:r>
            <w:r w:rsidR="00541562">
              <w:rPr>
                <w:rFonts w:ascii="Calibri" w:hAnsi="Calibri"/>
                <w:sz w:val="16"/>
                <w:lang w:eastAsia="sl-SI"/>
              </w:rPr>
              <w:t xml:space="preserve"> </w:t>
            </w:r>
            <w:r>
              <w:rPr>
                <w:rFonts w:ascii="Calibri" w:hAnsi="Calibri"/>
                <w:sz w:val="16"/>
                <w:lang w:eastAsia="sl-SI"/>
              </w:rPr>
              <w:t>7.</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9.</w:t>
            </w:r>
            <w:r w:rsidR="00541562">
              <w:rPr>
                <w:rFonts w:ascii="Calibri" w:hAnsi="Calibri"/>
                <w:sz w:val="16"/>
                <w:lang w:eastAsia="sl-SI"/>
              </w:rPr>
              <w:t xml:space="preserve"> </w:t>
            </w:r>
            <w:r>
              <w:rPr>
                <w:rFonts w:ascii="Calibri" w:hAnsi="Calibri"/>
                <w:sz w:val="16"/>
                <w:lang w:eastAsia="sl-SI"/>
              </w:rPr>
              <w:t>člen</w:t>
            </w:r>
          </w:p>
          <w:p w14:paraId="5B73B846" w14:textId="77777777" w:rsidR="00843E2F" w:rsidRPr="004D2227" w:rsidRDefault="00843E2F" w:rsidP="00F545FB">
            <w:pPr>
              <w:rPr>
                <w:rFonts w:ascii="Calibri" w:hAnsi="Calibri"/>
                <w:sz w:val="16"/>
                <w:lang w:eastAsia="sl-SI"/>
              </w:rPr>
            </w:pPr>
          </w:p>
        </w:tc>
        <w:tc>
          <w:tcPr>
            <w:tcW w:w="2977" w:type="dxa"/>
            <w:vMerge w:val="restart"/>
            <w:hideMark/>
          </w:tcPr>
          <w:p w14:paraId="01713FC2" w14:textId="02D31BBD" w:rsidR="00843E2F" w:rsidRPr="004D2227" w:rsidRDefault="00843E2F" w:rsidP="00F545FB">
            <w:pPr>
              <w:spacing w:after="240"/>
              <w:rPr>
                <w:rFonts w:ascii="Calibri" w:hAnsi="Calibri"/>
                <w:sz w:val="16"/>
                <w:lang w:eastAsia="sl-SI"/>
              </w:rPr>
            </w:pP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(zdravljenje)</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namen</w:t>
            </w:r>
            <w:r w:rsidR="00541562">
              <w:rPr>
                <w:rFonts w:ascii="Calibri" w:hAnsi="Calibri"/>
                <w:sz w:val="16"/>
                <w:lang w:eastAsia="sl-SI"/>
              </w:rPr>
              <w:t xml:space="preserve"> </w:t>
            </w:r>
            <w:r w:rsidRPr="004D2227">
              <w:rPr>
                <w:rFonts w:ascii="Calibri" w:hAnsi="Calibri"/>
                <w:sz w:val="16"/>
                <w:lang w:eastAsia="sl-SI"/>
              </w:rPr>
              <w:t>zdravljenja</w:t>
            </w:r>
            <w:r w:rsidR="00541562">
              <w:rPr>
                <w:rFonts w:ascii="Calibri" w:hAnsi="Calibri"/>
                <w:sz w:val="16"/>
                <w:lang w:eastAsia="sl-SI"/>
              </w:rPr>
              <w:t xml:space="preserve"> </w:t>
            </w:r>
            <w:r w:rsidRPr="004D2227">
              <w:rPr>
                <w:rFonts w:ascii="Calibri" w:hAnsi="Calibri"/>
                <w:sz w:val="16"/>
                <w:lang w:eastAsia="sl-SI"/>
              </w:rPr>
              <w:t>dovoljena</w:t>
            </w:r>
            <w:r w:rsidR="00541562">
              <w:rPr>
                <w:rFonts w:ascii="Calibri" w:hAnsi="Calibri"/>
                <w:sz w:val="16"/>
                <w:lang w:eastAsia="sl-SI"/>
              </w:rPr>
              <w:t xml:space="preserve"> </w:t>
            </w:r>
            <w:r w:rsidRPr="004D2227">
              <w:rPr>
                <w:rFonts w:ascii="Calibri" w:hAnsi="Calibri"/>
                <w:sz w:val="16"/>
                <w:lang w:eastAsia="sl-SI"/>
              </w:rPr>
              <w:t>uporaba:</w:t>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testosterona,</w:t>
            </w:r>
            <w:r w:rsidR="00541562">
              <w:rPr>
                <w:rFonts w:ascii="Calibri" w:hAnsi="Calibri"/>
                <w:sz w:val="16"/>
                <w:lang w:eastAsia="sl-SI"/>
              </w:rPr>
              <w:t xml:space="preserve"> </w:t>
            </w:r>
            <w:r w:rsidRPr="004D2227">
              <w:rPr>
                <w:rFonts w:ascii="Calibri" w:hAnsi="Calibri"/>
                <w:sz w:val="16"/>
                <w:lang w:eastAsia="sl-SI"/>
              </w:rPr>
              <w:t>progesterona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njunih</w:t>
            </w:r>
            <w:r w:rsidR="00541562">
              <w:rPr>
                <w:rFonts w:ascii="Calibri" w:hAnsi="Calibri"/>
                <w:sz w:val="16"/>
                <w:lang w:eastAsia="sl-SI"/>
              </w:rPr>
              <w:t xml:space="preserve"> </w:t>
            </w:r>
            <w:r w:rsidRPr="004D2227">
              <w:rPr>
                <w:rFonts w:ascii="Calibri" w:hAnsi="Calibri"/>
                <w:sz w:val="16"/>
                <w:lang w:eastAsia="sl-SI"/>
              </w:rPr>
              <w:t>derivatov</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pogojem,</w:t>
            </w:r>
            <w:r w:rsidR="00541562">
              <w:rPr>
                <w:rFonts w:ascii="Calibri" w:hAnsi="Calibri"/>
                <w:sz w:val="16"/>
                <w:lang w:eastAsia="sl-SI"/>
              </w:rPr>
              <w:t xml:space="preserve"> </w:t>
            </w:r>
            <w:r w:rsidRPr="004D2227">
              <w:rPr>
                <w:rFonts w:ascii="Calibri" w:hAnsi="Calibri"/>
                <w:sz w:val="16"/>
                <w:lang w:eastAsia="sl-SI"/>
              </w:rPr>
              <w:t>da: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zdravilo</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absorbciji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mesta</w:t>
            </w:r>
            <w:r w:rsidR="00541562">
              <w:rPr>
                <w:rFonts w:ascii="Calibri" w:hAnsi="Calibri"/>
                <w:sz w:val="16"/>
                <w:lang w:eastAsia="sl-SI"/>
              </w:rPr>
              <w:t xml:space="preserve"> </w:t>
            </w:r>
            <w:r w:rsidRPr="004D2227">
              <w:rPr>
                <w:rFonts w:ascii="Calibri" w:hAnsi="Calibri"/>
                <w:sz w:val="16"/>
                <w:lang w:eastAsia="sl-SI"/>
              </w:rPr>
              <w:t>dajanja,</w:t>
            </w:r>
            <w:r w:rsidR="00541562">
              <w:rPr>
                <w:rFonts w:ascii="Calibri" w:hAnsi="Calibri"/>
                <w:sz w:val="16"/>
                <w:lang w:eastAsia="sl-SI"/>
              </w:rPr>
              <w:t xml:space="preserve"> </w:t>
            </w:r>
            <w:r w:rsidRPr="004D2227">
              <w:rPr>
                <w:rFonts w:ascii="Calibri" w:hAnsi="Calibri"/>
                <w:sz w:val="16"/>
                <w:lang w:eastAsia="sl-SI"/>
              </w:rPr>
              <w:t>hitro</w:t>
            </w:r>
            <w:r w:rsidR="00541562">
              <w:rPr>
                <w:rFonts w:ascii="Calibri" w:hAnsi="Calibri"/>
                <w:sz w:val="16"/>
                <w:lang w:eastAsia="sl-SI"/>
              </w:rPr>
              <w:t xml:space="preserve"> </w:t>
            </w:r>
            <w:r w:rsidRPr="004D2227">
              <w:rPr>
                <w:rFonts w:ascii="Calibri" w:hAnsi="Calibri"/>
                <w:sz w:val="16"/>
                <w:lang w:eastAsia="sl-SI"/>
              </w:rPr>
              <w:t>razpade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izhodne</w:t>
            </w:r>
            <w:r w:rsidR="00541562">
              <w:rPr>
                <w:rFonts w:ascii="Calibri" w:hAnsi="Calibri"/>
                <w:sz w:val="16"/>
                <w:lang w:eastAsia="sl-SI"/>
              </w:rPr>
              <w:t xml:space="preserve"> </w:t>
            </w:r>
            <w:r w:rsidRPr="004D2227">
              <w:rPr>
                <w:rFonts w:ascii="Calibri" w:hAnsi="Calibri"/>
                <w:sz w:val="16"/>
                <w:lang w:eastAsia="sl-SI"/>
              </w:rPr>
              <w:t>(starševske)</w:t>
            </w:r>
            <w:r w:rsidR="00541562">
              <w:rPr>
                <w:rFonts w:ascii="Calibri" w:hAnsi="Calibri"/>
                <w:sz w:val="16"/>
                <w:lang w:eastAsia="sl-SI"/>
              </w:rPr>
              <w:t xml:space="preserve"> </w:t>
            </w:r>
            <w:r w:rsidRPr="004D2227">
              <w:rPr>
                <w:rFonts w:ascii="Calibri" w:hAnsi="Calibri"/>
                <w:sz w:val="16"/>
                <w:lang w:eastAsia="sl-SI"/>
              </w:rPr>
              <w:t>komponente;</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ima</w:t>
            </w:r>
            <w:r w:rsidR="00541562">
              <w:rPr>
                <w:rFonts w:ascii="Calibri" w:hAnsi="Calibri"/>
                <w:sz w:val="16"/>
                <w:lang w:eastAsia="sl-SI"/>
              </w:rPr>
              <w:t xml:space="preserve"> </w:t>
            </w:r>
            <w:r w:rsidRPr="004D2227">
              <w:rPr>
                <w:rFonts w:ascii="Calibri" w:hAnsi="Calibri"/>
                <w:sz w:val="16"/>
                <w:lang w:eastAsia="sl-SI"/>
              </w:rPr>
              <w:t>zdravilo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opravi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injiciranjem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motenj</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delovanju</w:t>
            </w:r>
            <w:r w:rsidR="00541562">
              <w:rPr>
                <w:rFonts w:ascii="Calibri" w:hAnsi="Calibri"/>
                <w:sz w:val="16"/>
                <w:lang w:eastAsia="sl-SI"/>
              </w:rPr>
              <w:t xml:space="preserve"> </w:t>
            </w:r>
            <w:r w:rsidRPr="004D2227">
              <w:rPr>
                <w:rFonts w:ascii="Calibri" w:hAnsi="Calibri"/>
                <w:sz w:val="16"/>
                <w:lang w:eastAsia="sl-SI"/>
              </w:rPr>
              <w:t>jajčnikov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nožničnih</w:t>
            </w:r>
            <w:r w:rsidR="00541562">
              <w:rPr>
                <w:rFonts w:ascii="Calibri" w:hAnsi="Calibri"/>
                <w:sz w:val="16"/>
                <w:lang w:eastAsia="sl-SI"/>
              </w:rPr>
              <w:t xml:space="preserve"> </w:t>
            </w:r>
            <w:r w:rsidRPr="004D2227">
              <w:rPr>
                <w:rFonts w:ascii="Calibri" w:hAnsi="Calibri"/>
                <w:sz w:val="16"/>
                <w:lang w:eastAsia="sl-SI"/>
              </w:rPr>
              <w:t>spiral</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zdravljenju,</w:t>
            </w:r>
            <w:r w:rsidR="00541562">
              <w:rPr>
                <w:rFonts w:ascii="Calibri" w:hAnsi="Calibri"/>
                <w:sz w:val="16"/>
                <w:lang w:eastAsia="sl-SI"/>
              </w:rPr>
              <w:t xml:space="preserve"> </w:t>
            </w:r>
            <w:r w:rsidRPr="004D2227">
              <w:rPr>
                <w:rFonts w:ascii="Calibri" w:hAnsi="Calibri"/>
                <w:sz w:val="16"/>
                <w:lang w:eastAsia="sl-SI"/>
              </w:rPr>
              <w:t>vendar</w:t>
            </w:r>
            <w:r w:rsidR="00541562">
              <w:rPr>
                <w:rFonts w:ascii="Calibri" w:hAnsi="Calibri"/>
                <w:sz w:val="16"/>
                <w:lang w:eastAsia="sl-SI"/>
              </w:rPr>
              <w:t xml:space="preserve"> </w:t>
            </w:r>
            <w:r w:rsidRPr="004D2227">
              <w:rPr>
                <w:rFonts w:ascii="Calibri" w:hAnsi="Calibri"/>
                <w:sz w:val="16"/>
                <w:lang w:eastAsia="sl-SI"/>
              </w:rPr>
              <w:t>nikakor</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implantantov;</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zdravljena</w:t>
            </w:r>
            <w:r w:rsidR="00541562">
              <w:rPr>
                <w:rFonts w:ascii="Calibri" w:hAnsi="Calibri"/>
                <w:sz w:val="16"/>
                <w:lang w:eastAsia="sl-SI"/>
              </w:rPr>
              <w:t xml:space="preserve"> </w:t>
            </w:r>
            <w:r w:rsidRPr="004D2227">
              <w:rPr>
                <w:rFonts w:ascii="Calibri" w:hAnsi="Calibri"/>
                <w:sz w:val="16"/>
                <w:lang w:eastAsia="sl-SI"/>
              </w:rPr>
              <w:t>žival</w:t>
            </w:r>
            <w:r w:rsidR="00541562">
              <w:rPr>
                <w:rFonts w:ascii="Calibri" w:hAnsi="Calibri"/>
                <w:sz w:val="16"/>
                <w:lang w:eastAsia="sl-SI"/>
              </w:rPr>
              <w:t xml:space="preserve"> </w:t>
            </w:r>
            <w:r w:rsidRPr="004D2227">
              <w:rPr>
                <w:rFonts w:ascii="Calibri" w:hAnsi="Calibri"/>
                <w:sz w:val="16"/>
                <w:lang w:eastAsia="sl-SI"/>
              </w:rPr>
              <w:t>jasno</w:t>
            </w:r>
            <w:r w:rsidR="00541562">
              <w:rPr>
                <w:rFonts w:ascii="Calibri" w:hAnsi="Calibri"/>
                <w:sz w:val="16"/>
                <w:lang w:eastAsia="sl-SI"/>
              </w:rPr>
              <w:t xml:space="preserve"> </w:t>
            </w:r>
            <w:r w:rsidRPr="004D2227">
              <w:rPr>
                <w:rFonts w:ascii="Calibri" w:hAnsi="Calibri"/>
                <w:sz w:val="16"/>
                <w:lang w:eastAsia="sl-SI"/>
              </w:rPr>
              <w:t>identificirana;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odgovoren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identifikacijo</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evidentiranje</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evidenca,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vodi</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dnevniku</w:t>
            </w:r>
            <w:r w:rsidR="00541562">
              <w:rPr>
                <w:rFonts w:ascii="Calibri" w:hAnsi="Calibri"/>
                <w:sz w:val="16"/>
                <w:lang w:eastAsia="sl-SI"/>
              </w:rPr>
              <w:t xml:space="preserve"> </w:t>
            </w:r>
            <w:r w:rsidRPr="004D2227">
              <w:rPr>
                <w:rFonts w:ascii="Calibri" w:hAnsi="Calibri"/>
                <w:sz w:val="16"/>
                <w:lang w:eastAsia="sl-SI"/>
              </w:rPr>
              <w:t>veterinarskih</w:t>
            </w:r>
            <w:r w:rsidR="00541562">
              <w:rPr>
                <w:rFonts w:ascii="Calibri" w:hAnsi="Calibri"/>
                <w:sz w:val="16"/>
                <w:lang w:eastAsia="sl-SI"/>
              </w:rPr>
              <w:t xml:space="preserve"> </w:t>
            </w:r>
            <w:r w:rsidRPr="004D2227">
              <w:rPr>
                <w:rFonts w:ascii="Calibri" w:hAnsi="Calibri"/>
                <w:sz w:val="16"/>
                <w:lang w:eastAsia="sl-SI"/>
              </w:rPr>
              <w:t>posegov</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gospodarstvu,</w:t>
            </w:r>
            <w:r w:rsidR="00541562">
              <w:rPr>
                <w:rFonts w:ascii="Calibri" w:hAnsi="Calibri"/>
                <w:sz w:val="16"/>
                <w:lang w:eastAsia="sl-SI"/>
              </w:rPr>
              <w:t xml:space="preserve"> </w:t>
            </w:r>
            <w:r w:rsidRPr="004D2227">
              <w:rPr>
                <w:rFonts w:ascii="Calibri" w:hAnsi="Calibri"/>
                <w:sz w:val="16"/>
                <w:lang w:eastAsia="sl-SI"/>
              </w:rPr>
              <w:t>vodi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predpisi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zdravilih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vsebuje</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naslednje</w:t>
            </w:r>
            <w:r w:rsidR="00541562">
              <w:rPr>
                <w:rFonts w:ascii="Calibri" w:hAnsi="Calibri"/>
                <w:sz w:val="16"/>
                <w:lang w:eastAsia="sl-SI"/>
              </w:rPr>
              <w:t xml:space="preserve"> </w:t>
            </w:r>
            <w:r w:rsidRPr="004D2227">
              <w:rPr>
                <w:rFonts w:ascii="Calibri" w:hAnsi="Calibri"/>
                <w:sz w:val="16"/>
                <w:lang w:eastAsia="sl-SI"/>
              </w:rPr>
              <w:t>podatke:</w:t>
            </w:r>
            <w:r w:rsidRPr="004D2227">
              <w:rPr>
                <w:rFonts w:ascii="Calibri" w:hAnsi="Calibri"/>
                <w:sz w:val="16"/>
                <w:lang w:eastAsia="sl-SI"/>
              </w:rPr>
              <w:br/>
              <w:t>a)</w:t>
            </w:r>
            <w:r w:rsidR="00541562">
              <w:rPr>
                <w:rFonts w:ascii="Calibri" w:hAnsi="Calibri"/>
                <w:sz w:val="16"/>
                <w:lang w:eastAsia="sl-SI"/>
              </w:rPr>
              <w:t xml:space="preserve"> </w:t>
            </w:r>
            <w:r w:rsidRPr="004D2227">
              <w:rPr>
                <w:rFonts w:ascii="Calibri" w:hAnsi="Calibri"/>
                <w:sz w:val="16"/>
                <w:lang w:eastAsia="sl-SI"/>
              </w:rPr>
              <w:t>vrsto</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zootehnična</w:t>
            </w:r>
            <w:r w:rsidR="00541562">
              <w:rPr>
                <w:rFonts w:ascii="Calibri" w:hAnsi="Calibri"/>
                <w:sz w:val="16"/>
                <w:lang w:eastAsia="sl-SI"/>
              </w:rPr>
              <w:t xml:space="preserve"> </w:t>
            </w:r>
            <w:r w:rsidRPr="004D2227">
              <w:rPr>
                <w:rFonts w:ascii="Calibri" w:hAnsi="Calibri"/>
                <w:sz w:val="16"/>
                <w:lang w:eastAsia="sl-SI"/>
              </w:rPr>
              <w:t>uporaba);</w:t>
            </w:r>
            <w:r w:rsidRPr="004D2227">
              <w:rPr>
                <w:rFonts w:ascii="Calibri" w:hAnsi="Calibri"/>
                <w:sz w:val="16"/>
                <w:lang w:eastAsia="sl-SI"/>
              </w:rPr>
              <w:br/>
              <w:t>b)</w:t>
            </w:r>
            <w:r w:rsidR="00541562">
              <w:rPr>
                <w:rFonts w:ascii="Calibri" w:hAnsi="Calibri"/>
                <w:sz w:val="16"/>
                <w:lang w:eastAsia="sl-SI"/>
              </w:rPr>
              <w:t xml:space="preserve"> </w:t>
            </w:r>
            <w:r w:rsidRPr="004D2227">
              <w:rPr>
                <w:rFonts w:ascii="Calibri" w:hAnsi="Calibri"/>
                <w:sz w:val="16"/>
                <w:lang w:eastAsia="sl-SI"/>
              </w:rPr>
              <w:t>vrsto</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lastRenderedPageBreak/>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bilo</w:t>
            </w:r>
            <w:r w:rsidR="00541562">
              <w:rPr>
                <w:rFonts w:ascii="Calibri" w:hAnsi="Calibri"/>
                <w:sz w:val="16"/>
                <w:lang w:eastAsia="sl-SI"/>
              </w:rPr>
              <w:t xml:space="preserve"> </w:t>
            </w:r>
            <w:r w:rsidRPr="004D2227">
              <w:rPr>
                <w:rFonts w:ascii="Calibri" w:hAnsi="Calibri"/>
                <w:sz w:val="16"/>
                <w:lang w:eastAsia="sl-SI"/>
              </w:rPr>
              <w:t>uporabljeno;</w:t>
            </w:r>
            <w:r w:rsidRPr="004D2227">
              <w:rPr>
                <w:rFonts w:ascii="Calibri" w:hAnsi="Calibri"/>
                <w:sz w:val="16"/>
                <w:lang w:eastAsia="sl-SI"/>
              </w:rPr>
              <w:br/>
              <w:t>c)</w:t>
            </w:r>
            <w:r w:rsidR="00541562">
              <w:rPr>
                <w:rFonts w:ascii="Calibri" w:hAnsi="Calibri"/>
                <w:sz w:val="16"/>
                <w:lang w:eastAsia="sl-SI"/>
              </w:rPr>
              <w:t xml:space="preserve"> </w:t>
            </w:r>
            <w:r w:rsidRPr="004D2227">
              <w:rPr>
                <w:rFonts w:ascii="Calibri" w:hAnsi="Calibri"/>
                <w:sz w:val="16"/>
                <w:lang w:eastAsia="sl-SI"/>
              </w:rPr>
              <w:t>datum</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t>d)</w:t>
            </w:r>
            <w:r w:rsidR="00541562">
              <w:rPr>
                <w:rFonts w:ascii="Calibri" w:hAnsi="Calibri"/>
                <w:sz w:val="16"/>
                <w:lang w:eastAsia="sl-SI"/>
              </w:rPr>
              <w:t xml:space="preserve"> </w:t>
            </w:r>
            <w:r w:rsidRPr="004D2227">
              <w:rPr>
                <w:rFonts w:ascii="Calibri" w:hAnsi="Calibri"/>
                <w:sz w:val="16"/>
                <w:lang w:eastAsia="sl-SI"/>
              </w:rPr>
              <w:t>identifikacijo</w:t>
            </w:r>
            <w:r w:rsidR="00541562">
              <w:rPr>
                <w:rFonts w:ascii="Calibri" w:hAnsi="Calibri"/>
                <w:sz w:val="16"/>
                <w:lang w:eastAsia="sl-SI"/>
              </w:rPr>
              <w:t xml:space="preserve"> </w:t>
            </w:r>
            <w:r w:rsidRPr="004D2227">
              <w:rPr>
                <w:rFonts w:ascii="Calibri" w:hAnsi="Calibri"/>
                <w:sz w:val="16"/>
                <w:lang w:eastAsia="sl-SI"/>
              </w:rPr>
              <w:t>zdravljene</w:t>
            </w:r>
            <w:r w:rsidR="00541562">
              <w:rPr>
                <w:rFonts w:ascii="Calibri" w:hAnsi="Calibri"/>
                <w:sz w:val="16"/>
                <w:lang w:eastAsia="sl-SI"/>
              </w:rPr>
              <w:t xml:space="preserve"> </w:t>
            </w:r>
            <w:r w:rsidRPr="004D2227">
              <w:rPr>
                <w:rFonts w:ascii="Calibri" w:hAnsi="Calibri"/>
                <w:sz w:val="16"/>
                <w:lang w:eastAsia="sl-SI"/>
              </w:rPr>
              <w:t>živali.</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zdravili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spodaj</w:t>
            </w:r>
            <w:r w:rsidR="00541562">
              <w:rPr>
                <w:rFonts w:ascii="Calibri" w:hAnsi="Calibri"/>
                <w:sz w:val="16"/>
                <w:lang w:eastAsia="sl-SI"/>
              </w:rPr>
              <w:t xml:space="preserve"> </w:t>
            </w:r>
            <w:r w:rsidRPr="004D2227">
              <w:rPr>
                <w:rFonts w:ascii="Calibri" w:hAnsi="Calibri"/>
                <w:sz w:val="16"/>
                <w:lang w:eastAsia="sl-SI"/>
              </w:rPr>
              <w:t>naštete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naslednjimi</w:t>
            </w:r>
            <w:r w:rsidR="00541562">
              <w:rPr>
                <w:rFonts w:ascii="Calibri" w:hAnsi="Calibri"/>
                <w:sz w:val="16"/>
                <w:lang w:eastAsia="sl-SI"/>
              </w:rPr>
              <w:t xml:space="preserve"> </w:t>
            </w:r>
            <w:r w:rsidRPr="004D2227">
              <w:rPr>
                <w:rFonts w:ascii="Calibri" w:hAnsi="Calibri"/>
                <w:sz w:val="16"/>
                <w:lang w:eastAsia="sl-SI"/>
              </w:rPr>
              <w:t>pogoji:</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alil</w:t>
            </w:r>
            <w:r w:rsidR="00541562">
              <w:rPr>
                <w:rFonts w:ascii="Calibri" w:hAnsi="Calibri"/>
                <w:sz w:val="16"/>
                <w:lang w:eastAsia="sl-SI"/>
              </w:rPr>
              <w:t xml:space="preserve"> </w:t>
            </w:r>
            <w:r w:rsidRPr="004D2227">
              <w:rPr>
                <w:rFonts w:ascii="Calibri" w:hAnsi="Calibri"/>
                <w:sz w:val="16"/>
                <w:lang w:eastAsia="sl-SI"/>
              </w:rPr>
              <w:t>trenbolon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peroralno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kopitarjih,</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navodili</w:t>
            </w:r>
            <w:r w:rsidR="00541562">
              <w:rPr>
                <w:rFonts w:ascii="Calibri" w:hAnsi="Calibri"/>
                <w:sz w:val="16"/>
                <w:lang w:eastAsia="sl-SI"/>
              </w:rPr>
              <w:t xml:space="preserve"> </w:t>
            </w:r>
            <w:r w:rsidRPr="004D2227">
              <w:rPr>
                <w:rFonts w:ascii="Calibri" w:hAnsi="Calibri"/>
                <w:sz w:val="16"/>
                <w:lang w:eastAsia="sl-SI"/>
              </w:rPr>
              <w:t>proizvajalca;</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beta-agonisti,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dajejo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obliki</w:t>
            </w:r>
            <w:r w:rsidR="00541562">
              <w:rPr>
                <w:rFonts w:ascii="Calibri" w:hAnsi="Calibri"/>
                <w:sz w:val="16"/>
                <w:lang w:eastAsia="sl-SI"/>
              </w:rPr>
              <w:t xml:space="preserve"> </w:t>
            </w:r>
            <w:r w:rsidRPr="004D2227">
              <w:rPr>
                <w:rFonts w:ascii="Calibri" w:hAnsi="Calibri"/>
                <w:sz w:val="16"/>
                <w:lang w:eastAsia="sl-SI"/>
              </w:rPr>
              <w:t>injekcije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indukcijo</w:t>
            </w:r>
            <w:r w:rsidR="00541562">
              <w:rPr>
                <w:rFonts w:ascii="Calibri" w:hAnsi="Calibri"/>
                <w:sz w:val="16"/>
                <w:lang w:eastAsia="sl-SI"/>
              </w:rPr>
              <w:t xml:space="preserve"> </w:t>
            </w:r>
            <w:r w:rsidRPr="004D2227">
              <w:rPr>
                <w:rFonts w:ascii="Calibri" w:hAnsi="Calibri"/>
                <w:sz w:val="16"/>
                <w:lang w:eastAsia="sl-SI"/>
              </w:rPr>
              <w:t>tokolize</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kravah</w:t>
            </w:r>
            <w:r w:rsidR="00541562">
              <w:rPr>
                <w:rFonts w:ascii="Calibri" w:hAnsi="Calibri"/>
                <w:sz w:val="16"/>
                <w:lang w:eastAsia="sl-SI"/>
              </w:rPr>
              <w:t xml:space="preserve"> </w:t>
            </w:r>
            <w:r w:rsidRPr="004D2227">
              <w:rPr>
                <w:rFonts w:ascii="Calibri" w:hAnsi="Calibri"/>
                <w:sz w:val="16"/>
                <w:lang w:eastAsia="sl-SI"/>
              </w:rPr>
              <w:t>med</w:t>
            </w:r>
            <w:r w:rsidR="00541562">
              <w:rPr>
                <w:rFonts w:ascii="Calibri" w:hAnsi="Calibri"/>
                <w:sz w:val="16"/>
                <w:lang w:eastAsia="sl-SI"/>
              </w:rPr>
              <w:t xml:space="preserve"> </w:t>
            </w:r>
            <w:r w:rsidRPr="004D2227">
              <w:rPr>
                <w:rFonts w:ascii="Calibri" w:hAnsi="Calibri"/>
                <w:sz w:val="16"/>
                <w:lang w:eastAsia="sl-SI"/>
              </w:rPr>
              <w:t>telitvijo.</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prejšnjega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dajati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zdravilih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prve</w:t>
            </w:r>
            <w:r w:rsidR="00541562">
              <w:rPr>
                <w:rFonts w:ascii="Calibri" w:hAnsi="Calibri"/>
                <w:sz w:val="16"/>
                <w:lang w:eastAsia="sl-SI"/>
              </w:rPr>
              <w:t xml:space="preserve"> </w:t>
            </w:r>
            <w:r w:rsidRPr="004D2227">
              <w:rPr>
                <w:rFonts w:ascii="Calibri" w:hAnsi="Calibri"/>
                <w:sz w:val="16"/>
                <w:lang w:eastAsia="sl-SI"/>
              </w:rPr>
              <w:t>alinee</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prejšnjega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druga</w:t>
            </w:r>
            <w:r w:rsidR="00541562">
              <w:rPr>
                <w:rFonts w:ascii="Calibri" w:hAnsi="Calibri"/>
                <w:sz w:val="16"/>
                <w:lang w:eastAsia="sl-SI"/>
              </w:rPr>
              <w:t xml:space="preserve"> </w:t>
            </w:r>
            <w:r w:rsidRPr="004D2227">
              <w:rPr>
                <w:rFonts w:ascii="Calibri" w:hAnsi="Calibri"/>
                <w:sz w:val="16"/>
                <w:lang w:eastAsia="sl-SI"/>
              </w:rPr>
              <w:t>oseba,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neposredno</w:t>
            </w:r>
            <w:r w:rsidR="00541562">
              <w:rPr>
                <w:rFonts w:ascii="Calibri" w:hAnsi="Calibri"/>
                <w:sz w:val="16"/>
                <w:lang w:eastAsia="sl-SI"/>
              </w:rPr>
              <w:t xml:space="preserve"> </w:t>
            </w:r>
            <w:r w:rsidRPr="004D2227">
              <w:rPr>
                <w:rFonts w:ascii="Calibri" w:hAnsi="Calibri"/>
                <w:sz w:val="16"/>
                <w:lang w:eastAsia="sl-SI"/>
              </w:rPr>
              <w:t>odgovornost</w:t>
            </w:r>
            <w:r w:rsidR="00541562">
              <w:rPr>
                <w:rFonts w:ascii="Calibri" w:hAnsi="Calibri"/>
                <w:sz w:val="16"/>
                <w:lang w:eastAsia="sl-SI"/>
              </w:rPr>
              <w:t xml:space="preserve"> </w:t>
            </w:r>
            <w:r w:rsidRPr="004D2227">
              <w:rPr>
                <w:rFonts w:ascii="Calibri" w:hAnsi="Calibri"/>
                <w:sz w:val="16"/>
                <w:lang w:eastAsia="sl-SI"/>
              </w:rPr>
              <w:t>veterinarja.</w:t>
            </w:r>
            <w:r w:rsidR="00541562">
              <w:rPr>
                <w:rFonts w:ascii="Calibri" w:hAnsi="Calibri"/>
                <w:sz w:val="16"/>
                <w:lang w:eastAsia="sl-SI"/>
              </w:rPr>
              <w:t xml:space="preserve"> </w:t>
            </w:r>
            <w:r w:rsidRPr="004D2227">
              <w:rPr>
                <w:rFonts w:ascii="Calibri" w:hAnsi="Calibri"/>
                <w:sz w:val="16"/>
                <w:lang w:eastAsia="sl-SI"/>
              </w:rPr>
              <w:t>Odgovoren</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voditi</w:t>
            </w:r>
            <w:r w:rsidR="00541562">
              <w:rPr>
                <w:rFonts w:ascii="Calibri" w:hAnsi="Calibri"/>
                <w:sz w:val="16"/>
                <w:lang w:eastAsia="sl-SI"/>
              </w:rPr>
              <w:t xml:space="preserve"> </w:t>
            </w:r>
            <w:r w:rsidRPr="004D2227">
              <w:rPr>
                <w:rFonts w:ascii="Calibri" w:hAnsi="Calibri"/>
                <w:sz w:val="16"/>
                <w:lang w:eastAsia="sl-SI"/>
              </w:rPr>
              <w:t>evidenco</w:t>
            </w:r>
            <w:r w:rsidR="00541562">
              <w:rPr>
                <w:rFonts w:ascii="Calibri" w:hAnsi="Calibri"/>
                <w:sz w:val="16"/>
                <w:lang w:eastAsia="sl-SI"/>
              </w:rPr>
              <w:t xml:space="preserve"> </w:t>
            </w:r>
            <w:r w:rsidRPr="004D2227">
              <w:rPr>
                <w:rFonts w:ascii="Calibri" w:hAnsi="Calibri"/>
                <w:sz w:val="16"/>
                <w:lang w:eastAsia="sl-SI"/>
              </w:rPr>
              <w:t>zdravljenja,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vsebovati</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podatke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šeste</w:t>
            </w:r>
            <w:r w:rsidR="00541562">
              <w:rPr>
                <w:rFonts w:ascii="Calibri" w:hAnsi="Calibri"/>
                <w:sz w:val="16"/>
                <w:lang w:eastAsia="sl-SI"/>
              </w:rPr>
              <w:t xml:space="preserve"> </w:t>
            </w:r>
            <w:r w:rsidRPr="004D2227">
              <w:rPr>
                <w:rFonts w:ascii="Calibri" w:hAnsi="Calibri"/>
                <w:sz w:val="16"/>
                <w:lang w:eastAsia="sl-SI"/>
              </w:rPr>
              <w:t>alinee</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prejšnjega</w:t>
            </w:r>
            <w:r w:rsidR="00541562">
              <w:rPr>
                <w:rFonts w:ascii="Calibri" w:hAnsi="Calibri"/>
                <w:sz w:val="16"/>
                <w:lang w:eastAsia="sl-SI"/>
              </w:rPr>
              <w:t xml:space="preserve"> </w:t>
            </w:r>
            <w:r w:rsidRPr="004D2227">
              <w:rPr>
                <w:rFonts w:ascii="Calibri" w:hAnsi="Calibri"/>
                <w:sz w:val="16"/>
                <w:lang w:eastAsia="sl-SI"/>
              </w:rPr>
              <w:t>odstavka.</w:t>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Imetnikom</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dovoljeno</w:t>
            </w:r>
            <w:r w:rsidR="00541562">
              <w:rPr>
                <w:rFonts w:ascii="Calibri" w:hAnsi="Calibri"/>
                <w:sz w:val="16"/>
                <w:lang w:eastAsia="sl-SI"/>
              </w:rPr>
              <w:t xml:space="preserve"> </w:t>
            </w:r>
            <w:r w:rsidRPr="004D2227">
              <w:rPr>
                <w:rFonts w:ascii="Calibri" w:hAnsi="Calibri"/>
                <w:sz w:val="16"/>
                <w:lang w:eastAsia="sl-SI"/>
              </w:rPr>
              <w:t>izdajati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posedovati</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druge</w:t>
            </w:r>
            <w:r w:rsidR="00541562">
              <w:rPr>
                <w:rFonts w:ascii="Calibri" w:hAnsi="Calibri"/>
                <w:sz w:val="16"/>
                <w:lang w:eastAsia="sl-SI"/>
              </w:rPr>
              <w:t xml:space="preserve"> </w:t>
            </w:r>
            <w:r w:rsidRPr="004D2227">
              <w:rPr>
                <w:rFonts w:ascii="Calibri" w:hAnsi="Calibri"/>
                <w:sz w:val="16"/>
                <w:lang w:eastAsia="sl-SI"/>
              </w:rPr>
              <w:t>alinee,</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drugi</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prepovedano</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proizvodnih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plemenskimi</w:t>
            </w:r>
            <w:r w:rsidR="00541562">
              <w:rPr>
                <w:rFonts w:ascii="Calibri" w:hAnsi="Calibri"/>
                <w:sz w:val="16"/>
                <w:lang w:eastAsia="sl-SI"/>
              </w:rPr>
              <w:t xml:space="preserve"> </w:t>
            </w:r>
            <w:r w:rsidRPr="004D2227">
              <w:rPr>
                <w:rFonts w:ascii="Calibri" w:hAnsi="Calibri"/>
                <w:sz w:val="16"/>
                <w:lang w:eastAsia="sl-SI"/>
              </w:rPr>
              <w:t>živalmi</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zaključenem</w:t>
            </w:r>
            <w:r w:rsidR="00541562">
              <w:rPr>
                <w:rFonts w:ascii="Calibri" w:hAnsi="Calibri"/>
                <w:sz w:val="16"/>
                <w:lang w:eastAsia="sl-SI"/>
              </w:rPr>
              <w:t xml:space="preserve"> </w:t>
            </w:r>
            <w:r w:rsidRPr="004D2227">
              <w:rPr>
                <w:rFonts w:ascii="Calibri" w:hAnsi="Calibri"/>
                <w:sz w:val="16"/>
                <w:lang w:eastAsia="sl-SI"/>
              </w:rPr>
              <w:t>reproduktivnem</w:t>
            </w:r>
            <w:r w:rsidR="00541562">
              <w:rPr>
                <w:rFonts w:ascii="Calibri" w:hAnsi="Calibri"/>
                <w:sz w:val="16"/>
                <w:lang w:eastAsia="sl-SI"/>
              </w:rPr>
              <w:t xml:space="preserve"> </w:t>
            </w:r>
            <w:r w:rsidRPr="004D2227">
              <w:rPr>
                <w:rFonts w:ascii="Calibri" w:hAnsi="Calibri"/>
                <w:sz w:val="16"/>
                <w:lang w:eastAsia="sl-SI"/>
              </w:rPr>
              <w:t>obdobju.</w:t>
            </w: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Evidence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razpolago</w:t>
            </w:r>
            <w:r w:rsidR="00541562">
              <w:rPr>
                <w:rFonts w:ascii="Calibri" w:hAnsi="Calibri"/>
                <w:sz w:val="16"/>
                <w:lang w:eastAsia="sl-SI"/>
              </w:rPr>
              <w:t xml:space="preserve"> </w:t>
            </w:r>
            <w:r w:rsidRPr="004D2227">
              <w:rPr>
                <w:rFonts w:ascii="Calibri" w:hAnsi="Calibri"/>
                <w:sz w:val="16"/>
                <w:lang w:eastAsia="sl-SI"/>
              </w:rPr>
              <w:t>uradnemu</w:t>
            </w:r>
            <w:r w:rsidR="00541562">
              <w:rPr>
                <w:rFonts w:ascii="Calibri" w:hAnsi="Calibri"/>
                <w:sz w:val="16"/>
                <w:lang w:eastAsia="sl-SI"/>
              </w:rPr>
              <w:t xml:space="preserve"> </w:t>
            </w:r>
            <w:r w:rsidRPr="004D2227">
              <w:rPr>
                <w:rFonts w:ascii="Calibri" w:hAnsi="Calibri"/>
                <w:sz w:val="16"/>
                <w:lang w:eastAsia="sl-SI"/>
              </w:rPr>
              <w:t>veterinarju,</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ta</w:t>
            </w:r>
            <w:r w:rsidR="00541562">
              <w:rPr>
                <w:rFonts w:ascii="Calibri" w:hAnsi="Calibri"/>
                <w:sz w:val="16"/>
                <w:lang w:eastAsia="sl-SI"/>
              </w:rPr>
              <w:t xml:space="preserve"> </w:t>
            </w:r>
            <w:r w:rsidRPr="004D2227">
              <w:rPr>
                <w:rFonts w:ascii="Calibri" w:hAnsi="Calibri"/>
                <w:sz w:val="16"/>
                <w:lang w:eastAsia="sl-SI"/>
              </w:rPr>
              <w:t>zahteva.</w:t>
            </w:r>
            <w:r w:rsidRPr="004D2227">
              <w:rPr>
                <w:rFonts w:ascii="Calibri" w:hAnsi="Calibri"/>
                <w:sz w:val="16"/>
                <w:lang w:eastAsia="sl-SI"/>
              </w:rPr>
              <w:br/>
            </w:r>
            <w:r w:rsidRPr="004D2227">
              <w:rPr>
                <w:rFonts w:ascii="Calibri" w:hAnsi="Calibri"/>
                <w:sz w:val="16"/>
                <w:lang w:eastAsia="sl-SI"/>
              </w:rPr>
              <w:br/>
            </w:r>
          </w:p>
          <w:p w14:paraId="70A79F49" w14:textId="361E7ADD" w:rsidR="00843E2F" w:rsidRDefault="00843E2F" w:rsidP="00F545FB">
            <w:pPr>
              <w:spacing w:after="240"/>
              <w:rPr>
                <w:rFonts w:ascii="Calibri" w:hAnsi="Calibri"/>
                <w:sz w:val="16"/>
                <w:lang w:eastAsia="sl-SI"/>
              </w:rPr>
            </w:pP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(zootehnična</w:t>
            </w:r>
            <w:r w:rsidR="00541562">
              <w:rPr>
                <w:rFonts w:ascii="Calibri" w:hAnsi="Calibri"/>
                <w:sz w:val="16"/>
                <w:lang w:eastAsia="sl-SI"/>
              </w:rPr>
              <w:t xml:space="preserve"> </w:t>
            </w:r>
            <w:r w:rsidRPr="004D2227">
              <w:rPr>
                <w:rFonts w:ascii="Calibri" w:hAnsi="Calibri"/>
                <w:sz w:val="16"/>
                <w:lang w:eastAsia="sl-SI"/>
              </w:rPr>
              <w:t>uporaba)</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prvo</w:t>
            </w:r>
            <w:r w:rsidR="00541562">
              <w:rPr>
                <w:rFonts w:ascii="Calibri" w:hAnsi="Calibri"/>
                <w:sz w:val="16"/>
                <w:lang w:eastAsia="sl-SI"/>
              </w:rPr>
              <w:t xml:space="preserve"> </w:t>
            </w:r>
            <w:r w:rsidRPr="004D2227">
              <w:rPr>
                <w:rFonts w:ascii="Calibri" w:hAnsi="Calibri"/>
                <w:sz w:val="16"/>
                <w:lang w:eastAsia="sl-SI"/>
              </w:rPr>
              <w:t>alineo</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zootehnične</w:t>
            </w:r>
            <w:r w:rsidR="00541562">
              <w:rPr>
                <w:rFonts w:ascii="Calibri" w:hAnsi="Calibri"/>
                <w:sz w:val="16"/>
                <w:lang w:eastAsia="sl-SI"/>
              </w:rPr>
              <w:t xml:space="preserve"> </w:t>
            </w:r>
            <w:r w:rsidRPr="004D2227">
              <w:rPr>
                <w:rFonts w:ascii="Calibri" w:hAnsi="Calibri"/>
                <w:sz w:val="16"/>
                <w:lang w:eastAsia="sl-SI"/>
              </w:rPr>
              <w:t>namene</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dovoli</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estrogenim</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estradiol</w:t>
            </w:r>
            <w:r w:rsidR="00541562">
              <w:rPr>
                <w:rFonts w:ascii="Calibri" w:hAnsi="Calibri"/>
                <w:sz w:val="16"/>
                <w:lang w:eastAsia="sl-SI"/>
              </w:rPr>
              <w:t xml:space="preserve"> </w:t>
            </w:r>
            <w:r w:rsidRPr="004D2227">
              <w:rPr>
                <w:rFonts w:ascii="Calibri" w:hAnsi="Calibri"/>
                <w:sz w:val="16"/>
                <w:lang w:eastAsia="sl-SI"/>
              </w:rPr>
              <w:t>17ß</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njegove</w:t>
            </w:r>
            <w:r w:rsidR="00541562">
              <w:rPr>
                <w:rFonts w:ascii="Calibri" w:hAnsi="Calibri"/>
                <w:sz w:val="16"/>
                <w:lang w:eastAsia="sl-SI"/>
              </w:rPr>
              <w:t xml:space="preserve"> </w:t>
            </w:r>
            <w:r w:rsidRPr="004D2227">
              <w:rPr>
                <w:rFonts w:ascii="Calibri" w:hAnsi="Calibri"/>
                <w:sz w:val="16"/>
                <w:lang w:eastAsia="sl-SI"/>
              </w:rPr>
              <w:t>estrom</w:t>
            </w:r>
            <w:r w:rsidR="00541562">
              <w:rPr>
                <w:rFonts w:ascii="Calibri" w:hAnsi="Calibri"/>
                <w:sz w:val="16"/>
                <w:lang w:eastAsia="sl-SI"/>
              </w:rPr>
              <w:t xml:space="preserve"> </w:t>
            </w:r>
            <w:r w:rsidRPr="004D2227">
              <w:rPr>
                <w:rFonts w:ascii="Calibri" w:hAnsi="Calibri"/>
                <w:sz w:val="16"/>
                <w:lang w:eastAsia="sl-SI"/>
              </w:rPr>
              <w:t>podobne</w:t>
            </w:r>
            <w:r w:rsidR="00541562">
              <w:rPr>
                <w:rFonts w:ascii="Calibri" w:hAnsi="Calibri"/>
                <w:sz w:val="16"/>
                <w:lang w:eastAsia="sl-SI"/>
              </w:rPr>
              <w:t xml:space="preserve"> </w:t>
            </w:r>
            <w:r w:rsidRPr="004D2227">
              <w:rPr>
                <w:rFonts w:ascii="Calibri" w:hAnsi="Calibri"/>
                <w:sz w:val="16"/>
                <w:lang w:eastAsia="sl-SI"/>
              </w:rPr>
              <w:t>derivate),</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gestagenim</w:t>
            </w:r>
            <w:r w:rsidR="00541562">
              <w:rPr>
                <w:rFonts w:ascii="Calibri" w:hAnsi="Calibri"/>
                <w:sz w:val="16"/>
                <w:lang w:eastAsia="sl-SI"/>
              </w:rPr>
              <w:t xml:space="preserve"> </w:t>
            </w:r>
            <w:r w:rsidRPr="004D2227">
              <w:rPr>
                <w:rFonts w:ascii="Calibri" w:hAnsi="Calibri"/>
                <w:sz w:val="16"/>
                <w:lang w:eastAsia="sl-SI"/>
              </w:rPr>
              <w:t>učinkovanjem,</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prejšnjega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lastRenderedPageBreak/>
              <w:t>uporablja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samo</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tretirane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jasno</w:t>
            </w:r>
            <w:r w:rsidR="00541562">
              <w:rPr>
                <w:rFonts w:ascii="Calibri" w:hAnsi="Calibri"/>
                <w:sz w:val="16"/>
                <w:lang w:eastAsia="sl-SI"/>
              </w:rPr>
              <w:t xml:space="preserve"> </w:t>
            </w:r>
            <w:r w:rsidRPr="004D2227">
              <w:rPr>
                <w:rFonts w:ascii="Calibri" w:hAnsi="Calibri"/>
                <w:sz w:val="16"/>
                <w:lang w:eastAsia="sl-SI"/>
              </w:rPr>
              <w:t>označene</w:t>
            </w:r>
            <w:r w:rsidR="00541562">
              <w:rPr>
                <w:rFonts w:ascii="Calibri" w:hAnsi="Calibri"/>
                <w:sz w:val="16"/>
                <w:lang w:eastAsia="sl-SI"/>
              </w:rPr>
              <w:t xml:space="preserve"> </w:t>
            </w:r>
            <w:r w:rsidRPr="004D2227">
              <w:rPr>
                <w:rFonts w:ascii="Calibri" w:hAnsi="Calibri"/>
                <w:sz w:val="16"/>
                <w:lang w:eastAsia="sl-SI"/>
              </w:rPr>
              <w:t>oziroma</w:t>
            </w:r>
            <w:r w:rsidR="00541562">
              <w:rPr>
                <w:rFonts w:ascii="Calibri" w:hAnsi="Calibri"/>
                <w:sz w:val="16"/>
                <w:lang w:eastAsia="sl-SI"/>
              </w:rPr>
              <w:t xml:space="preserve"> </w:t>
            </w:r>
            <w:r w:rsidRPr="004D2227">
              <w:rPr>
                <w:rFonts w:ascii="Calibri" w:hAnsi="Calibri"/>
                <w:sz w:val="16"/>
                <w:lang w:eastAsia="sl-SI"/>
              </w:rPr>
              <w:t>identificirane.</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dajanju</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odgovorni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voditi</w:t>
            </w:r>
            <w:r w:rsidR="00541562">
              <w:rPr>
                <w:rFonts w:ascii="Calibri" w:hAnsi="Calibri"/>
                <w:sz w:val="16"/>
                <w:lang w:eastAsia="sl-SI"/>
              </w:rPr>
              <w:t xml:space="preserve"> </w:t>
            </w:r>
            <w:r w:rsidRPr="004D2227">
              <w:rPr>
                <w:rFonts w:ascii="Calibri" w:hAnsi="Calibri"/>
                <w:sz w:val="16"/>
                <w:lang w:eastAsia="sl-SI"/>
              </w:rPr>
              <w:t>evidenco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šesto</w:t>
            </w:r>
            <w:r w:rsidR="00541562">
              <w:rPr>
                <w:rFonts w:ascii="Calibri" w:hAnsi="Calibri"/>
                <w:sz w:val="16"/>
                <w:lang w:eastAsia="sl-SI"/>
              </w:rPr>
              <w:t xml:space="preserve"> </w:t>
            </w:r>
            <w:r w:rsidRPr="004D2227">
              <w:rPr>
                <w:rFonts w:ascii="Calibri" w:hAnsi="Calibri"/>
                <w:sz w:val="16"/>
                <w:lang w:eastAsia="sl-SI"/>
              </w:rPr>
              <w:t>alineo</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sinhronizacijo</w:t>
            </w:r>
            <w:r w:rsidR="00541562">
              <w:rPr>
                <w:rFonts w:ascii="Calibri" w:hAnsi="Calibri"/>
                <w:sz w:val="16"/>
                <w:lang w:eastAsia="sl-SI"/>
              </w:rPr>
              <w:t xml:space="preserve"> </w:t>
            </w:r>
            <w:r w:rsidRPr="004D2227">
              <w:rPr>
                <w:rFonts w:ascii="Calibri" w:hAnsi="Calibri"/>
                <w:sz w:val="16"/>
                <w:lang w:eastAsia="sl-SI"/>
              </w:rPr>
              <w:t>estrusa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pripravo</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darovalk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prejemnic</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presaditev</w:t>
            </w:r>
            <w:r w:rsidR="00541562">
              <w:rPr>
                <w:rFonts w:ascii="Calibri" w:hAnsi="Calibri"/>
                <w:sz w:val="16"/>
                <w:lang w:eastAsia="sl-SI"/>
              </w:rPr>
              <w:t xml:space="preserve"> </w:t>
            </w:r>
            <w:r w:rsidRPr="004D2227">
              <w:rPr>
                <w:rFonts w:ascii="Calibri" w:hAnsi="Calibri"/>
                <w:sz w:val="16"/>
                <w:lang w:eastAsia="sl-SI"/>
              </w:rPr>
              <w:t>zarodkov,</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druga</w:t>
            </w:r>
            <w:r w:rsidR="00541562">
              <w:rPr>
                <w:rFonts w:ascii="Calibri" w:hAnsi="Calibri"/>
                <w:sz w:val="16"/>
                <w:lang w:eastAsia="sl-SI"/>
              </w:rPr>
              <w:t xml:space="preserve"> </w:t>
            </w:r>
            <w:r w:rsidRPr="004D2227">
              <w:rPr>
                <w:rFonts w:ascii="Calibri" w:hAnsi="Calibri"/>
                <w:sz w:val="16"/>
                <w:lang w:eastAsia="sl-SI"/>
              </w:rPr>
              <w:t>oseba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neposredno</w:t>
            </w:r>
            <w:r w:rsidR="00541562">
              <w:rPr>
                <w:rFonts w:ascii="Calibri" w:hAnsi="Calibri"/>
                <w:sz w:val="16"/>
                <w:lang w:eastAsia="sl-SI"/>
              </w:rPr>
              <w:t xml:space="preserve"> </w:t>
            </w:r>
            <w:r w:rsidRPr="004D2227">
              <w:rPr>
                <w:rFonts w:ascii="Calibri" w:hAnsi="Calibri"/>
                <w:sz w:val="16"/>
                <w:lang w:eastAsia="sl-SI"/>
              </w:rPr>
              <w:t>odgovornost</w:t>
            </w:r>
            <w:r w:rsidR="00541562">
              <w:rPr>
                <w:rFonts w:ascii="Calibri" w:hAnsi="Calibri"/>
                <w:sz w:val="16"/>
                <w:lang w:eastAsia="sl-SI"/>
              </w:rPr>
              <w:t xml:space="preserve"> </w:t>
            </w:r>
            <w:r w:rsidRPr="004D2227">
              <w:rPr>
                <w:rFonts w:ascii="Calibri" w:hAnsi="Calibri"/>
                <w:sz w:val="16"/>
                <w:lang w:eastAsia="sl-SI"/>
              </w:rPr>
              <w:t>veterinarja.</w:t>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akvakultur,</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dajejo</w:t>
            </w:r>
            <w:r w:rsidR="00541562">
              <w:rPr>
                <w:rFonts w:ascii="Calibri" w:hAnsi="Calibri"/>
                <w:sz w:val="16"/>
                <w:lang w:eastAsia="sl-SI"/>
              </w:rPr>
              <w:t xml:space="preserve"> </w:t>
            </w:r>
            <w:r w:rsidRPr="004D2227">
              <w:rPr>
                <w:rFonts w:ascii="Calibri" w:hAnsi="Calibri"/>
                <w:sz w:val="16"/>
                <w:lang w:eastAsia="sl-SI"/>
              </w:rPr>
              <w:t>ribam</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prvih</w:t>
            </w:r>
            <w:r w:rsidR="00541562">
              <w:rPr>
                <w:rFonts w:ascii="Calibri" w:hAnsi="Calibri"/>
                <w:sz w:val="16"/>
                <w:lang w:eastAsia="sl-SI"/>
              </w:rPr>
              <w:t xml:space="preserve"> </w:t>
            </w:r>
            <w:r w:rsidRPr="004D2227">
              <w:rPr>
                <w:rFonts w:ascii="Calibri" w:hAnsi="Calibri"/>
                <w:sz w:val="16"/>
                <w:lang w:eastAsia="sl-SI"/>
              </w:rPr>
              <w:t>treh</w:t>
            </w:r>
            <w:r w:rsidR="00541562">
              <w:rPr>
                <w:rFonts w:ascii="Calibri" w:hAnsi="Calibri"/>
                <w:sz w:val="16"/>
                <w:lang w:eastAsia="sl-SI"/>
              </w:rPr>
              <w:t xml:space="preserve"> </w:t>
            </w:r>
            <w:r w:rsidRPr="004D2227">
              <w:rPr>
                <w:rFonts w:ascii="Calibri" w:hAnsi="Calibri"/>
                <w:sz w:val="16"/>
                <w:lang w:eastAsia="sl-SI"/>
              </w:rPr>
              <w:t>mesecih</w:t>
            </w:r>
            <w:r w:rsidR="00541562">
              <w:rPr>
                <w:rFonts w:ascii="Calibri" w:hAnsi="Calibri"/>
                <w:sz w:val="16"/>
                <w:lang w:eastAsia="sl-SI"/>
              </w:rPr>
              <w:t xml:space="preserve"> </w:t>
            </w:r>
            <w:r w:rsidRPr="004D2227">
              <w:rPr>
                <w:rFonts w:ascii="Calibri" w:hAnsi="Calibri"/>
                <w:sz w:val="16"/>
                <w:lang w:eastAsia="sl-SI"/>
              </w:rPr>
              <w:t>življenja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namen</w:t>
            </w:r>
            <w:r w:rsidR="00541562">
              <w:rPr>
                <w:rFonts w:ascii="Calibri" w:hAnsi="Calibri"/>
                <w:sz w:val="16"/>
                <w:lang w:eastAsia="sl-SI"/>
              </w:rPr>
              <w:t xml:space="preserve"> </w:t>
            </w:r>
            <w:r w:rsidRPr="004D2227">
              <w:rPr>
                <w:rFonts w:ascii="Calibri" w:hAnsi="Calibri"/>
                <w:sz w:val="16"/>
                <w:lang w:eastAsia="sl-SI"/>
              </w:rPr>
              <w:t>inverzije</w:t>
            </w:r>
            <w:r w:rsidR="00541562">
              <w:rPr>
                <w:rFonts w:ascii="Calibri" w:hAnsi="Calibri"/>
                <w:sz w:val="16"/>
                <w:lang w:eastAsia="sl-SI"/>
              </w:rPr>
              <w:t xml:space="preserve"> </w:t>
            </w:r>
            <w:r w:rsidRPr="004D2227">
              <w:rPr>
                <w:rFonts w:ascii="Calibri" w:hAnsi="Calibri"/>
                <w:sz w:val="16"/>
                <w:lang w:eastAsia="sl-SI"/>
              </w:rPr>
              <w:t>spola,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delovanjem,</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primerih</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tretjega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izdati</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recept</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enkratno</w:t>
            </w:r>
            <w:r w:rsidR="00541562">
              <w:rPr>
                <w:rFonts w:ascii="Calibri" w:hAnsi="Calibri"/>
                <w:sz w:val="16"/>
                <w:lang w:eastAsia="sl-SI"/>
              </w:rPr>
              <w:t xml:space="preserve"> </w:t>
            </w:r>
            <w:r w:rsidRPr="004D2227">
              <w:rPr>
                <w:rFonts w:ascii="Calibri" w:hAnsi="Calibri"/>
                <w:sz w:val="16"/>
                <w:lang w:eastAsia="sl-SI"/>
              </w:rPr>
              <w:t>izdajo</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katerim</w:t>
            </w:r>
            <w:r w:rsidR="00541562">
              <w:rPr>
                <w:rFonts w:ascii="Calibri" w:hAnsi="Calibri"/>
                <w:sz w:val="16"/>
                <w:lang w:eastAsia="sl-SI"/>
              </w:rPr>
              <w:t xml:space="preserve"> </w:t>
            </w:r>
            <w:r w:rsidRPr="004D2227">
              <w:rPr>
                <w:rFonts w:ascii="Calibri" w:hAnsi="Calibri"/>
                <w:sz w:val="16"/>
                <w:lang w:eastAsia="sl-SI"/>
              </w:rPr>
              <w:t>določi</w:t>
            </w:r>
            <w:r w:rsidR="00541562">
              <w:rPr>
                <w:rFonts w:ascii="Calibri" w:hAnsi="Calibri"/>
                <w:sz w:val="16"/>
                <w:lang w:eastAsia="sl-SI"/>
              </w:rPr>
              <w:t xml:space="preserve"> </w:t>
            </w:r>
            <w:r w:rsidRPr="004D2227">
              <w:rPr>
                <w:rFonts w:ascii="Calibri" w:hAnsi="Calibri"/>
                <w:sz w:val="16"/>
                <w:lang w:eastAsia="sl-SI"/>
              </w:rPr>
              <w:t>vrsto</w:t>
            </w:r>
            <w:r w:rsidR="00541562">
              <w:rPr>
                <w:rFonts w:ascii="Calibri" w:hAnsi="Calibri"/>
                <w:sz w:val="16"/>
                <w:lang w:eastAsia="sl-SI"/>
              </w:rPr>
              <w:t xml:space="preserve"> </w:t>
            </w:r>
            <w:r w:rsidRPr="004D2227">
              <w:rPr>
                <w:rFonts w:ascii="Calibri" w:hAnsi="Calibri"/>
                <w:sz w:val="16"/>
                <w:lang w:eastAsia="sl-SI"/>
              </w:rPr>
              <w:t>zootehnične</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vrsto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količino</w:t>
            </w:r>
            <w:r w:rsidR="00541562">
              <w:rPr>
                <w:rFonts w:ascii="Calibri" w:hAnsi="Calibri"/>
                <w:sz w:val="16"/>
                <w:lang w:eastAsia="sl-SI"/>
              </w:rPr>
              <w:t xml:space="preserve"> </w:t>
            </w:r>
            <w:r w:rsidRPr="004D2227">
              <w:rPr>
                <w:rFonts w:ascii="Calibri" w:hAnsi="Calibri"/>
                <w:sz w:val="16"/>
                <w:lang w:eastAsia="sl-SI"/>
              </w:rPr>
              <w:t>potrebnega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čemer</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večkratna</w:t>
            </w:r>
            <w:r w:rsidR="00541562">
              <w:rPr>
                <w:rFonts w:ascii="Calibri" w:hAnsi="Calibri"/>
                <w:sz w:val="16"/>
                <w:lang w:eastAsia="sl-SI"/>
              </w:rPr>
              <w:t xml:space="preserve"> </w:t>
            </w:r>
            <w:r w:rsidRPr="004D2227">
              <w:rPr>
                <w:rFonts w:ascii="Calibri" w:hAnsi="Calibri"/>
                <w:sz w:val="16"/>
                <w:lang w:eastAsia="sl-SI"/>
              </w:rPr>
              <w:t>izdaja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isti</w:t>
            </w:r>
            <w:r w:rsidR="00541562">
              <w:rPr>
                <w:rFonts w:ascii="Calibri" w:hAnsi="Calibri"/>
                <w:sz w:val="16"/>
                <w:lang w:eastAsia="sl-SI"/>
              </w:rPr>
              <w:t xml:space="preserve"> </w:t>
            </w:r>
            <w:r w:rsidRPr="004D2227">
              <w:rPr>
                <w:rFonts w:ascii="Calibri" w:hAnsi="Calibri"/>
                <w:sz w:val="16"/>
                <w:lang w:eastAsia="sl-SI"/>
              </w:rPr>
              <w:t>recept</w:t>
            </w:r>
            <w:r w:rsidR="00541562">
              <w:rPr>
                <w:rFonts w:ascii="Calibri" w:hAnsi="Calibri"/>
                <w:sz w:val="16"/>
                <w:lang w:eastAsia="sl-SI"/>
              </w:rPr>
              <w:t xml:space="preserve"> </w:t>
            </w:r>
            <w:r w:rsidRPr="004D2227">
              <w:rPr>
                <w:rFonts w:ascii="Calibri" w:hAnsi="Calibri"/>
                <w:sz w:val="16"/>
                <w:lang w:eastAsia="sl-SI"/>
              </w:rPr>
              <w:t>prepovedana.</w:t>
            </w:r>
            <w:r w:rsidRPr="004D2227">
              <w:rPr>
                <w:rFonts w:ascii="Calibri" w:hAnsi="Calibri"/>
                <w:sz w:val="16"/>
                <w:lang w:eastAsia="sl-SI"/>
              </w:rPr>
              <w:br/>
              <w:t>(6)</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predpisanih</w:t>
            </w:r>
            <w:r w:rsidR="00541562">
              <w:rPr>
                <w:rFonts w:ascii="Calibri" w:hAnsi="Calibri"/>
                <w:sz w:val="16"/>
                <w:lang w:eastAsia="sl-SI"/>
              </w:rPr>
              <w:t xml:space="preserve"> </w:t>
            </w:r>
            <w:r w:rsidRPr="004D2227">
              <w:rPr>
                <w:rFonts w:ascii="Calibri" w:hAnsi="Calibri"/>
                <w:sz w:val="16"/>
                <w:lang w:eastAsia="sl-SI"/>
              </w:rPr>
              <w:t>zdravilih</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izdanih</w:t>
            </w:r>
            <w:r w:rsidR="00541562">
              <w:rPr>
                <w:rFonts w:ascii="Calibri" w:hAnsi="Calibri"/>
                <w:sz w:val="16"/>
                <w:lang w:eastAsia="sl-SI"/>
              </w:rPr>
              <w:t xml:space="preserve"> </w:t>
            </w:r>
            <w:r w:rsidRPr="004D2227">
              <w:rPr>
                <w:rFonts w:ascii="Calibri" w:hAnsi="Calibri"/>
                <w:sz w:val="16"/>
                <w:lang w:eastAsia="sl-SI"/>
              </w:rPr>
              <w:t>receptih</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voditi</w:t>
            </w:r>
            <w:r w:rsidR="00541562">
              <w:rPr>
                <w:rFonts w:ascii="Calibri" w:hAnsi="Calibri"/>
                <w:sz w:val="16"/>
                <w:lang w:eastAsia="sl-SI"/>
              </w:rPr>
              <w:t xml:space="preserve"> </w:t>
            </w:r>
            <w:r w:rsidRPr="004D2227">
              <w:rPr>
                <w:rFonts w:ascii="Calibri" w:hAnsi="Calibri"/>
                <w:sz w:val="16"/>
                <w:lang w:eastAsia="sl-SI"/>
              </w:rPr>
              <w:t>evidenco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predpisi,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urejajo</w:t>
            </w:r>
            <w:r w:rsidR="00541562">
              <w:rPr>
                <w:rFonts w:ascii="Calibri" w:hAnsi="Calibri"/>
                <w:sz w:val="16"/>
                <w:lang w:eastAsia="sl-SI"/>
              </w:rPr>
              <w:t xml:space="preserve"> </w:t>
            </w:r>
            <w:r w:rsidRPr="004D2227">
              <w:rPr>
                <w:rFonts w:ascii="Calibri" w:hAnsi="Calibri"/>
                <w:sz w:val="16"/>
                <w:lang w:eastAsia="sl-SI"/>
              </w:rPr>
              <w:t>sledljivost</w:t>
            </w:r>
            <w:r w:rsidR="00541562">
              <w:rPr>
                <w:rFonts w:ascii="Calibri" w:hAnsi="Calibri"/>
                <w:sz w:val="16"/>
                <w:lang w:eastAsia="sl-SI"/>
              </w:rPr>
              <w:t xml:space="preserve"> </w:t>
            </w:r>
            <w:r w:rsidRPr="004D2227">
              <w:rPr>
                <w:rFonts w:ascii="Calibri" w:hAnsi="Calibri"/>
                <w:sz w:val="16"/>
                <w:lang w:eastAsia="sl-SI"/>
              </w:rPr>
              <w:t>predpisovanja,</w:t>
            </w:r>
            <w:r w:rsidR="00541562">
              <w:rPr>
                <w:rFonts w:ascii="Calibri" w:hAnsi="Calibri"/>
                <w:sz w:val="16"/>
                <w:lang w:eastAsia="sl-SI"/>
              </w:rPr>
              <w:t xml:space="preserve"> </w:t>
            </w:r>
            <w:r w:rsidRPr="004D2227">
              <w:rPr>
                <w:rFonts w:ascii="Calibri" w:hAnsi="Calibri"/>
                <w:sz w:val="16"/>
                <w:lang w:eastAsia="sl-SI"/>
              </w:rPr>
              <w:t>izdanih</w:t>
            </w:r>
            <w:r w:rsidR="00541562">
              <w:rPr>
                <w:rFonts w:ascii="Calibri" w:hAnsi="Calibri"/>
                <w:sz w:val="16"/>
                <w:lang w:eastAsia="sl-SI"/>
              </w:rPr>
              <w:t xml:space="preserve"> </w:t>
            </w:r>
            <w:r w:rsidRPr="004D2227">
              <w:rPr>
                <w:rFonts w:ascii="Calibri" w:hAnsi="Calibri"/>
                <w:sz w:val="16"/>
                <w:lang w:eastAsia="sl-SI"/>
              </w:rPr>
              <w:t>receptov</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zdravil.</w:t>
            </w:r>
            <w:r w:rsidRPr="004D2227">
              <w:rPr>
                <w:rFonts w:ascii="Calibri" w:hAnsi="Calibri"/>
                <w:sz w:val="16"/>
                <w:lang w:eastAsia="sl-SI"/>
              </w:rPr>
              <w:br/>
              <w:t>(7)</w:t>
            </w:r>
            <w:r w:rsidR="00541562">
              <w:rPr>
                <w:rFonts w:ascii="Calibri" w:hAnsi="Calibri"/>
                <w:sz w:val="16"/>
                <w:lang w:eastAsia="sl-SI"/>
              </w:rPr>
              <w:t xml:space="preserve"> </w:t>
            </w:r>
            <w:r w:rsidRPr="004D2227">
              <w:rPr>
                <w:rFonts w:ascii="Calibri" w:hAnsi="Calibri"/>
                <w:sz w:val="16"/>
                <w:lang w:eastAsia="sl-SI"/>
              </w:rPr>
              <w:t>Zootehnična</w:t>
            </w:r>
            <w:r w:rsidR="00541562">
              <w:rPr>
                <w:rFonts w:ascii="Calibri" w:hAnsi="Calibri"/>
                <w:sz w:val="16"/>
                <w:lang w:eastAsia="sl-SI"/>
              </w:rPr>
              <w:t xml:space="preserve"> </w:t>
            </w:r>
            <w:r w:rsidRPr="004D2227">
              <w:rPr>
                <w:rFonts w:ascii="Calibri" w:hAnsi="Calibri"/>
                <w:sz w:val="16"/>
                <w:lang w:eastAsia="sl-SI"/>
              </w:rPr>
              <w:t>uporaba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prepovedana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proizvodnih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plemenskih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času</w:t>
            </w:r>
            <w:r w:rsidR="00541562">
              <w:rPr>
                <w:rFonts w:ascii="Calibri" w:hAnsi="Calibri"/>
                <w:sz w:val="16"/>
                <w:lang w:eastAsia="sl-SI"/>
              </w:rPr>
              <w:t xml:space="preserve"> </w:t>
            </w:r>
            <w:r w:rsidRPr="004D2227">
              <w:rPr>
                <w:rFonts w:ascii="Calibri" w:hAnsi="Calibri"/>
                <w:sz w:val="16"/>
                <w:lang w:eastAsia="sl-SI"/>
              </w:rPr>
              <w:t>pitanja,</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razplod.</w:t>
            </w:r>
            <w:r w:rsidRPr="004D2227">
              <w:rPr>
                <w:rFonts w:ascii="Calibri" w:hAnsi="Calibri"/>
                <w:sz w:val="16"/>
                <w:lang w:eastAsia="sl-SI"/>
              </w:rPr>
              <w:br/>
            </w:r>
            <w:r w:rsidRPr="004D2227">
              <w:rPr>
                <w:rFonts w:ascii="Calibri" w:hAnsi="Calibri"/>
                <w:sz w:val="16"/>
                <w:lang w:eastAsia="sl-SI"/>
              </w:rPr>
              <w:br/>
              <w:t>7.</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(izpolnjevanje</w:t>
            </w:r>
            <w:r w:rsidR="00541562">
              <w:rPr>
                <w:rFonts w:ascii="Calibri" w:hAnsi="Calibri"/>
                <w:sz w:val="16"/>
                <w:lang w:eastAsia="sl-SI"/>
              </w:rPr>
              <w:t xml:space="preserve"> </w:t>
            </w:r>
            <w:r w:rsidRPr="004D2227">
              <w:rPr>
                <w:rFonts w:ascii="Calibri" w:hAnsi="Calibri"/>
                <w:sz w:val="16"/>
                <w:lang w:eastAsia="sl-SI"/>
              </w:rPr>
              <w:t>zahtev)</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hormonskim</w:t>
            </w:r>
            <w:r w:rsidR="00541562">
              <w:rPr>
                <w:rFonts w:ascii="Calibri" w:hAnsi="Calibri"/>
                <w:sz w:val="16"/>
                <w:lang w:eastAsia="sl-SI"/>
              </w:rPr>
              <w:t xml:space="preserve"> </w:t>
            </w:r>
            <w:r w:rsidRPr="004D2227">
              <w:rPr>
                <w:rFonts w:ascii="Calibri" w:hAnsi="Calibri"/>
                <w:sz w:val="16"/>
                <w:lang w:eastAsia="sl-SI"/>
              </w:rPr>
              <w:t>delovanjem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beta-agonisti,</w:t>
            </w:r>
            <w:r w:rsidR="00541562">
              <w:rPr>
                <w:rFonts w:ascii="Calibri" w:hAnsi="Calibri"/>
                <w:sz w:val="16"/>
                <w:lang w:eastAsia="sl-SI"/>
              </w:rPr>
              <w:t xml:space="preserve"> </w:t>
            </w:r>
            <w:r w:rsidRPr="004D2227">
              <w:rPr>
                <w:rFonts w:ascii="Calibri" w:hAnsi="Calibri"/>
                <w:sz w:val="16"/>
                <w:lang w:eastAsia="sl-SI"/>
              </w:rPr>
              <w:t>katerih</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farmskim</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dovoljeno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členom</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izpolnjevati</w:t>
            </w:r>
            <w:r w:rsidR="00541562">
              <w:rPr>
                <w:rFonts w:ascii="Calibri" w:hAnsi="Calibri"/>
                <w:sz w:val="16"/>
                <w:lang w:eastAsia="sl-SI"/>
              </w:rPr>
              <w:t xml:space="preserve"> </w:t>
            </w:r>
            <w:r w:rsidRPr="004D2227">
              <w:rPr>
                <w:rFonts w:ascii="Calibri" w:hAnsi="Calibri"/>
                <w:sz w:val="16"/>
                <w:lang w:eastAsia="sl-SI"/>
              </w:rPr>
              <w:t>zahteve,</w:t>
            </w:r>
            <w:r w:rsidR="00541562">
              <w:rPr>
                <w:rFonts w:ascii="Calibri" w:hAnsi="Calibri"/>
                <w:sz w:val="16"/>
                <w:lang w:eastAsia="sl-SI"/>
              </w:rPr>
              <w:t xml:space="preserve"> </w:t>
            </w:r>
            <w:r w:rsidRPr="004D2227">
              <w:rPr>
                <w:rFonts w:ascii="Calibri" w:hAnsi="Calibri"/>
                <w:sz w:val="16"/>
                <w:lang w:eastAsia="sl-SI"/>
              </w:rPr>
              <w:t>določene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zakonu,</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določbo</w:t>
            </w:r>
            <w:r w:rsidR="00541562">
              <w:rPr>
                <w:rFonts w:ascii="Calibri" w:hAnsi="Calibri"/>
                <w:sz w:val="16"/>
                <w:lang w:eastAsia="sl-SI"/>
              </w:rPr>
              <w:t xml:space="preserve"> </w:t>
            </w:r>
            <w:r w:rsidRPr="004D2227">
              <w:rPr>
                <w:rFonts w:ascii="Calibri" w:hAnsi="Calibri"/>
                <w:sz w:val="16"/>
                <w:lang w:eastAsia="sl-SI"/>
              </w:rPr>
              <w:t>prejšnjega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prepovedana</w:t>
            </w:r>
            <w:r w:rsidR="00541562">
              <w:rPr>
                <w:rFonts w:ascii="Calibri" w:hAnsi="Calibri"/>
                <w:sz w:val="16"/>
                <w:lang w:eastAsia="sl-SI"/>
              </w:rPr>
              <w:t xml:space="preserve"> </w:t>
            </w:r>
            <w:r w:rsidRPr="004D2227">
              <w:rPr>
                <w:rFonts w:ascii="Calibri" w:hAnsi="Calibri"/>
                <w:sz w:val="16"/>
                <w:lang w:eastAsia="sl-SI"/>
              </w:rPr>
              <w:t>uporaba:</w:t>
            </w:r>
            <w:r w:rsidRPr="004D2227">
              <w:rPr>
                <w:rFonts w:ascii="Calibri" w:hAnsi="Calibri"/>
                <w:sz w:val="16"/>
                <w:lang w:eastAsia="sl-SI"/>
              </w:rPr>
              <w:br/>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hormonskim</w:t>
            </w:r>
            <w:r w:rsidR="00541562">
              <w:rPr>
                <w:rFonts w:ascii="Calibri" w:hAnsi="Calibri"/>
                <w:sz w:val="16"/>
                <w:lang w:eastAsia="sl-SI"/>
              </w:rPr>
              <w:t xml:space="preserve"> </w:t>
            </w:r>
            <w:r w:rsidRPr="004D2227">
              <w:rPr>
                <w:rFonts w:ascii="Calibri" w:hAnsi="Calibri"/>
                <w:sz w:val="16"/>
                <w:lang w:eastAsia="sl-SI"/>
              </w:rPr>
              <w:t>delovanjem:</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podaljšano</w:t>
            </w:r>
            <w:r w:rsidR="00541562">
              <w:rPr>
                <w:rFonts w:ascii="Calibri" w:hAnsi="Calibri"/>
                <w:sz w:val="16"/>
                <w:lang w:eastAsia="sl-SI"/>
              </w:rPr>
              <w:t xml:space="preserve"> </w:t>
            </w:r>
            <w:r w:rsidRPr="004D2227">
              <w:rPr>
                <w:rFonts w:ascii="Calibri" w:hAnsi="Calibri"/>
                <w:sz w:val="16"/>
                <w:lang w:eastAsia="sl-SI"/>
              </w:rPr>
              <w:t>delovanje;</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karenco</w:t>
            </w:r>
            <w:r w:rsidR="00541562">
              <w:rPr>
                <w:rFonts w:ascii="Calibri" w:hAnsi="Calibri"/>
                <w:sz w:val="16"/>
                <w:lang w:eastAsia="sl-SI"/>
              </w:rPr>
              <w:t xml:space="preserve"> </w:t>
            </w:r>
            <w:r w:rsidRPr="004D2227">
              <w:rPr>
                <w:rFonts w:ascii="Calibri" w:hAnsi="Calibri"/>
                <w:sz w:val="16"/>
                <w:lang w:eastAsia="sl-SI"/>
              </w:rPr>
              <w:t>daljšo</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dni</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končanem</w:t>
            </w:r>
            <w:r w:rsidR="00541562">
              <w:rPr>
                <w:rFonts w:ascii="Calibri" w:hAnsi="Calibri"/>
                <w:sz w:val="16"/>
                <w:lang w:eastAsia="sl-SI"/>
              </w:rPr>
              <w:t xml:space="preserve"> </w:t>
            </w:r>
            <w:r w:rsidRPr="004D2227">
              <w:rPr>
                <w:rFonts w:ascii="Calibri" w:hAnsi="Calibri"/>
                <w:sz w:val="16"/>
                <w:lang w:eastAsia="sl-SI"/>
              </w:rPr>
              <w:t>tretiranju</w:t>
            </w:r>
            <w:r w:rsidR="00541562">
              <w:rPr>
                <w:rFonts w:ascii="Calibri" w:hAnsi="Calibri"/>
                <w:sz w:val="16"/>
                <w:lang w:eastAsia="sl-SI"/>
              </w:rPr>
              <w:t xml:space="preserve"> </w:t>
            </w:r>
            <w:r w:rsidRPr="004D2227">
              <w:rPr>
                <w:rFonts w:ascii="Calibri" w:hAnsi="Calibri"/>
                <w:sz w:val="16"/>
                <w:lang w:eastAsia="sl-SI"/>
              </w:rPr>
              <w:t>in</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zdravil:</w:t>
            </w:r>
            <w:r w:rsidRPr="004D2227">
              <w:rPr>
                <w:rFonts w:ascii="Calibri" w:hAnsi="Calibri"/>
                <w:sz w:val="16"/>
                <w:lang w:eastAsia="sl-SI"/>
              </w:rPr>
              <w:br/>
              <w:t>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pridobila</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predpisi,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bili</w:t>
            </w:r>
            <w:r w:rsidR="00541562">
              <w:rPr>
                <w:rFonts w:ascii="Calibri" w:hAnsi="Calibri"/>
                <w:sz w:val="16"/>
                <w:lang w:eastAsia="sl-SI"/>
              </w:rPr>
              <w:t xml:space="preserve"> </w:t>
            </w:r>
            <w:r w:rsidRPr="004D2227">
              <w:rPr>
                <w:rFonts w:ascii="Calibri" w:hAnsi="Calibri"/>
                <w:sz w:val="16"/>
                <w:lang w:eastAsia="sl-SI"/>
              </w:rPr>
              <w:t>veljavni</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lastRenderedPageBreak/>
              <w:t>uveljavitvijo</w:t>
            </w:r>
            <w:r w:rsidR="00541562">
              <w:rPr>
                <w:rFonts w:ascii="Calibri" w:hAnsi="Calibri"/>
                <w:sz w:val="16"/>
                <w:lang w:eastAsia="sl-SI"/>
              </w:rPr>
              <w:t xml:space="preserve"> </w:t>
            </w:r>
            <w:r w:rsidRPr="004D2227">
              <w:rPr>
                <w:rFonts w:ascii="Calibri" w:hAnsi="Calibri"/>
                <w:sz w:val="16"/>
                <w:lang w:eastAsia="sl-SI"/>
              </w:rPr>
              <w:t>Uredbe</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(EGS)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2309/93</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22.</w:t>
            </w:r>
            <w:r w:rsidR="00541562">
              <w:rPr>
                <w:rFonts w:ascii="Calibri" w:hAnsi="Calibri"/>
                <w:sz w:val="16"/>
                <w:lang w:eastAsia="sl-SI"/>
              </w:rPr>
              <w:t xml:space="preserve"> </w:t>
            </w:r>
            <w:r w:rsidRPr="004D2227">
              <w:rPr>
                <w:rFonts w:ascii="Calibri" w:hAnsi="Calibri"/>
                <w:sz w:val="16"/>
                <w:lang w:eastAsia="sl-SI"/>
              </w:rPr>
              <w:t>julija</w:t>
            </w:r>
            <w:r w:rsidR="00541562">
              <w:rPr>
                <w:rFonts w:ascii="Calibri" w:hAnsi="Calibri"/>
                <w:sz w:val="16"/>
                <w:lang w:eastAsia="sl-SI"/>
              </w:rPr>
              <w:t xml:space="preserve"> </w:t>
            </w:r>
            <w:r w:rsidRPr="004D2227">
              <w:rPr>
                <w:rFonts w:ascii="Calibri" w:hAnsi="Calibri"/>
                <w:sz w:val="16"/>
                <w:lang w:eastAsia="sl-SI"/>
              </w:rPr>
              <w:t>1993,</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določa</w:t>
            </w:r>
            <w:r w:rsidR="00541562">
              <w:rPr>
                <w:rFonts w:ascii="Calibri" w:hAnsi="Calibri"/>
                <w:sz w:val="16"/>
                <w:lang w:eastAsia="sl-SI"/>
              </w:rPr>
              <w:t xml:space="preserve"> </w:t>
            </w:r>
            <w:r w:rsidRPr="004D2227">
              <w:rPr>
                <w:rFonts w:ascii="Calibri" w:hAnsi="Calibri"/>
                <w:sz w:val="16"/>
                <w:lang w:eastAsia="sl-SI"/>
              </w:rPr>
              <w:t>postopke</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pridobitev</w:t>
            </w:r>
            <w:r w:rsidR="00541562">
              <w:rPr>
                <w:rFonts w:ascii="Calibri" w:hAnsi="Calibri"/>
                <w:sz w:val="16"/>
                <w:lang w:eastAsia="sl-SI"/>
              </w:rPr>
              <w:t xml:space="preserve"> </w:t>
            </w:r>
            <w:r w:rsidRPr="004D2227">
              <w:rPr>
                <w:rFonts w:ascii="Calibri" w:hAnsi="Calibri"/>
                <w:sz w:val="16"/>
                <w:lang w:eastAsia="sl-SI"/>
              </w:rPr>
              <w:t>dovoljenja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nadzor</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humani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veterini</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ustanavlja</w:t>
            </w:r>
            <w:r w:rsidR="00541562">
              <w:rPr>
                <w:rFonts w:ascii="Calibri" w:hAnsi="Calibri"/>
                <w:sz w:val="16"/>
                <w:lang w:eastAsia="sl-SI"/>
              </w:rPr>
              <w:t xml:space="preserve"> </w:t>
            </w:r>
            <w:r w:rsidRPr="004D2227">
              <w:rPr>
                <w:rFonts w:ascii="Calibri" w:hAnsi="Calibri"/>
                <w:sz w:val="16"/>
                <w:lang w:eastAsia="sl-SI"/>
              </w:rPr>
              <w:t>Evropsko</w:t>
            </w:r>
            <w:r w:rsidR="00541562">
              <w:rPr>
                <w:rFonts w:ascii="Calibri" w:hAnsi="Calibri"/>
                <w:sz w:val="16"/>
                <w:lang w:eastAsia="sl-SI"/>
              </w:rPr>
              <w:t xml:space="preserve"> </w:t>
            </w:r>
            <w:r w:rsidRPr="004D2227">
              <w:rPr>
                <w:rFonts w:ascii="Calibri" w:hAnsi="Calibri"/>
                <w:sz w:val="16"/>
                <w:lang w:eastAsia="sl-SI"/>
              </w:rPr>
              <w:t>agencijo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vrednotenje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zadnjič</w:t>
            </w:r>
            <w:r w:rsidR="00541562">
              <w:rPr>
                <w:rFonts w:ascii="Calibri" w:hAnsi="Calibri"/>
                <w:sz w:val="16"/>
                <w:lang w:eastAsia="sl-SI"/>
              </w:rPr>
              <w:t xml:space="preserve"> </w:t>
            </w:r>
            <w:r w:rsidRPr="004D2227">
              <w:rPr>
                <w:rFonts w:ascii="Calibri" w:hAnsi="Calibri"/>
                <w:sz w:val="16"/>
                <w:lang w:eastAsia="sl-SI"/>
              </w:rPr>
              <w:t>spremenjene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Uredbo</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726/2004</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31.</w:t>
            </w:r>
            <w:r w:rsidR="00541562">
              <w:rPr>
                <w:rFonts w:ascii="Calibri" w:hAnsi="Calibri"/>
                <w:sz w:val="16"/>
                <w:lang w:eastAsia="sl-SI"/>
              </w:rPr>
              <w:t xml:space="preserve"> </w:t>
            </w:r>
            <w:r w:rsidRPr="004D2227">
              <w:rPr>
                <w:rFonts w:ascii="Calibri" w:hAnsi="Calibri"/>
                <w:sz w:val="16"/>
                <w:lang w:eastAsia="sl-SI"/>
              </w:rPr>
              <w:t>marca</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postopkih</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pridobitev</w:t>
            </w:r>
            <w:r w:rsidR="00541562">
              <w:rPr>
                <w:rFonts w:ascii="Calibri" w:hAnsi="Calibri"/>
                <w:sz w:val="16"/>
                <w:lang w:eastAsia="sl-SI"/>
              </w:rPr>
              <w:t xml:space="preserve"> </w:t>
            </w:r>
            <w:r w:rsidRPr="004D2227">
              <w:rPr>
                <w:rFonts w:ascii="Calibri" w:hAnsi="Calibri"/>
                <w:sz w:val="16"/>
                <w:lang w:eastAsia="sl-SI"/>
              </w:rPr>
              <w:t>dovoljenja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nadzor</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humano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veterinarsko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ustanovitvi</w:t>
            </w:r>
            <w:r w:rsidR="00541562">
              <w:rPr>
                <w:rFonts w:ascii="Calibri" w:hAnsi="Calibri"/>
                <w:sz w:val="16"/>
                <w:lang w:eastAsia="sl-SI"/>
              </w:rPr>
              <w:t xml:space="preserve"> </w:t>
            </w:r>
            <w:r w:rsidRPr="004D2227">
              <w:rPr>
                <w:rFonts w:ascii="Calibri" w:hAnsi="Calibri"/>
                <w:sz w:val="16"/>
                <w:lang w:eastAsia="sl-SI"/>
              </w:rPr>
              <w:t>Evropske</w:t>
            </w:r>
            <w:r w:rsidR="00541562">
              <w:rPr>
                <w:rFonts w:ascii="Calibri" w:hAnsi="Calibri"/>
                <w:sz w:val="16"/>
                <w:lang w:eastAsia="sl-SI"/>
              </w:rPr>
              <w:t xml:space="preserve"> </w:t>
            </w:r>
            <w:r w:rsidRPr="004D2227">
              <w:rPr>
                <w:rFonts w:ascii="Calibri" w:hAnsi="Calibri"/>
                <w:sz w:val="16"/>
                <w:lang w:eastAsia="sl-SI"/>
              </w:rPr>
              <w:t>agencije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136</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30.</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1);</w:t>
            </w:r>
            <w:r w:rsidRPr="004D2227">
              <w:rPr>
                <w:rFonts w:ascii="Calibri" w:hAnsi="Calibri"/>
                <w:sz w:val="16"/>
                <w:lang w:eastAsia="sl-SI"/>
              </w:rPr>
              <w:br/>
            </w:r>
            <w:r w:rsidR="00541562">
              <w:rPr>
                <w:rFonts w:ascii="Calibri" w:hAnsi="Calibri"/>
                <w:sz w:val="16"/>
                <w:lang w:eastAsia="sl-SI"/>
              </w:rPr>
              <w:t xml:space="preserve"> </w:t>
            </w:r>
            <w:r w:rsidRPr="004D2227">
              <w:rPr>
                <w:rFonts w:ascii="Calibri" w:hAnsi="Calibri"/>
                <w:sz w:val="16"/>
                <w:lang w:eastAsia="sl-SI"/>
              </w:rPr>
              <w:t>b)</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katera</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znani</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uporabe;</w:t>
            </w:r>
            <w:r w:rsidRPr="004D2227">
              <w:rPr>
                <w:rFonts w:ascii="Calibri" w:hAnsi="Calibri"/>
                <w:sz w:val="16"/>
                <w:lang w:eastAsia="sl-SI"/>
              </w:rPr>
              <w:br/>
            </w:r>
            <w:r w:rsidR="00541562">
              <w:rPr>
                <w:rFonts w:ascii="Calibri" w:hAnsi="Calibri"/>
                <w:sz w:val="16"/>
                <w:lang w:eastAsia="sl-SI"/>
              </w:rPr>
              <w:t xml:space="preserve"> </w:t>
            </w:r>
            <w:r w:rsidRPr="004D2227">
              <w:rPr>
                <w:rFonts w:ascii="Calibri" w:hAnsi="Calibri"/>
                <w:sz w:val="16"/>
                <w:lang w:eastAsia="sl-SI"/>
              </w:rPr>
              <w:t>c)</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katera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obstajajo</w:t>
            </w:r>
            <w:r w:rsidR="00541562">
              <w:rPr>
                <w:rFonts w:ascii="Calibri" w:hAnsi="Calibri"/>
                <w:sz w:val="16"/>
                <w:lang w:eastAsia="sl-SI"/>
              </w:rPr>
              <w:t xml:space="preserve"> </w:t>
            </w:r>
            <w:r w:rsidRPr="004D2227">
              <w:rPr>
                <w:rFonts w:ascii="Calibri" w:hAnsi="Calibri"/>
                <w:sz w:val="16"/>
                <w:lang w:eastAsia="sl-SI"/>
              </w:rPr>
              <w:t>reagenti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oprema,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analiznih</w:t>
            </w:r>
            <w:r w:rsidR="00541562">
              <w:rPr>
                <w:rFonts w:ascii="Calibri" w:hAnsi="Calibri"/>
                <w:sz w:val="16"/>
                <w:lang w:eastAsia="sl-SI"/>
              </w:rPr>
              <w:t xml:space="preserve"> </w:t>
            </w:r>
            <w:r w:rsidRPr="004D2227">
              <w:rPr>
                <w:rFonts w:ascii="Calibri" w:hAnsi="Calibri"/>
                <w:sz w:val="16"/>
                <w:lang w:eastAsia="sl-SI"/>
              </w:rPr>
              <w:t>tehnikah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odkrivanje</w:t>
            </w:r>
            <w:r w:rsidR="00541562">
              <w:rPr>
                <w:rFonts w:ascii="Calibri" w:hAnsi="Calibri"/>
                <w:sz w:val="16"/>
                <w:lang w:eastAsia="sl-SI"/>
              </w:rPr>
              <w:t xml:space="preserve"> </w:t>
            </w:r>
            <w:r w:rsidRPr="004D2227">
              <w:rPr>
                <w:rFonts w:ascii="Calibri" w:hAnsi="Calibri"/>
                <w:sz w:val="16"/>
                <w:lang w:eastAsia="sl-SI"/>
              </w:rPr>
              <w:t>prisotnosti</w:t>
            </w:r>
            <w:r w:rsidR="00541562">
              <w:rPr>
                <w:rFonts w:ascii="Calibri" w:hAnsi="Calibri"/>
                <w:sz w:val="16"/>
                <w:lang w:eastAsia="sl-SI"/>
              </w:rPr>
              <w:t xml:space="preserve"> </w:t>
            </w:r>
            <w:r w:rsidRPr="004D2227">
              <w:rPr>
                <w:rFonts w:ascii="Calibri" w:hAnsi="Calibri"/>
                <w:sz w:val="16"/>
                <w:lang w:eastAsia="sl-SI"/>
              </w:rPr>
              <w:t>ostankov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količinah,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presegajo</w:t>
            </w:r>
            <w:r w:rsidR="00541562">
              <w:rPr>
                <w:rFonts w:ascii="Calibri" w:hAnsi="Calibri"/>
                <w:sz w:val="16"/>
                <w:lang w:eastAsia="sl-SI"/>
              </w:rPr>
              <w:t xml:space="preserve"> </w:t>
            </w:r>
            <w:r w:rsidRPr="004D2227">
              <w:rPr>
                <w:rFonts w:ascii="Calibri" w:hAnsi="Calibri"/>
                <w:sz w:val="16"/>
                <w:lang w:eastAsia="sl-SI"/>
              </w:rPr>
              <w:t>najvišje</w:t>
            </w:r>
            <w:r w:rsidR="00541562">
              <w:rPr>
                <w:rFonts w:ascii="Calibri" w:hAnsi="Calibri"/>
                <w:sz w:val="16"/>
                <w:lang w:eastAsia="sl-SI"/>
              </w:rPr>
              <w:t xml:space="preserve"> </w:t>
            </w:r>
            <w:r w:rsidRPr="004D2227">
              <w:rPr>
                <w:rFonts w:ascii="Calibri" w:hAnsi="Calibri"/>
                <w:sz w:val="16"/>
                <w:lang w:eastAsia="sl-SI"/>
              </w:rPr>
              <w:t>dovoljene</w:t>
            </w:r>
            <w:r w:rsidR="00541562">
              <w:rPr>
                <w:rFonts w:ascii="Calibri" w:hAnsi="Calibri"/>
                <w:sz w:val="16"/>
                <w:lang w:eastAsia="sl-SI"/>
              </w:rPr>
              <w:t xml:space="preserve"> </w:t>
            </w:r>
            <w:r w:rsidRPr="004D2227">
              <w:rPr>
                <w:rFonts w:ascii="Calibri" w:hAnsi="Calibri"/>
                <w:sz w:val="16"/>
                <w:lang w:eastAsia="sl-SI"/>
              </w:rPr>
              <w:t>količine.</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karenco</w:t>
            </w:r>
            <w:r w:rsidR="00541562">
              <w:rPr>
                <w:rFonts w:ascii="Calibri" w:hAnsi="Calibri"/>
                <w:sz w:val="16"/>
                <w:lang w:eastAsia="sl-SI"/>
              </w:rPr>
              <w:t xml:space="preserve"> </w:t>
            </w:r>
            <w:r w:rsidRPr="004D2227">
              <w:rPr>
                <w:rFonts w:ascii="Calibri" w:hAnsi="Calibri"/>
                <w:sz w:val="16"/>
                <w:lang w:eastAsia="sl-SI"/>
              </w:rPr>
              <w:t>daljšo</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28</w:t>
            </w:r>
            <w:r w:rsidR="00541562">
              <w:rPr>
                <w:rFonts w:ascii="Calibri" w:hAnsi="Calibri"/>
                <w:sz w:val="16"/>
                <w:lang w:eastAsia="sl-SI"/>
              </w:rPr>
              <w:t xml:space="preserve"> </w:t>
            </w:r>
            <w:r w:rsidRPr="004D2227">
              <w:rPr>
                <w:rFonts w:ascii="Calibri" w:hAnsi="Calibri"/>
                <w:sz w:val="16"/>
                <w:lang w:eastAsia="sl-SI"/>
              </w:rPr>
              <w:t>dni</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končanem</w:t>
            </w:r>
            <w:r w:rsidR="00541562">
              <w:rPr>
                <w:rFonts w:ascii="Calibri" w:hAnsi="Calibri"/>
                <w:sz w:val="16"/>
                <w:lang w:eastAsia="sl-SI"/>
              </w:rPr>
              <w:t xml:space="preserve"> </w:t>
            </w:r>
            <w:r w:rsidRPr="004D2227">
              <w:rPr>
                <w:rFonts w:ascii="Calibri" w:hAnsi="Calibri"/>
                <w:sz w:val="16"/>
                <w:lang w:eastAsia="sl-SI"/>
              </w:rPr>
              <w:t>tretiranju.</w:t>
            </w:r>
          </w:p>
          <w:p w14:paraId="69969AFF" w14:textId="654ABE98" w:rsidR="00843E2F" w:rsidRDefault="00843E2F" w:rsidP="00F545FB">
            <w:pPr>
              <w:spacing w:after="240"/>
              <w:rPr>
                <w:rFonts w:ascii="Calibri" w:hAnsi="Calibri"/>
                <w:sz w:val="16"/>
                <w:lang w:eastAsia="sl-SI"/>
              </w:rPr>
            </w:pP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(posedovanje</w:t>
            </w:r>
            <w:r w:rsidR="00541562">
              <w:rPr>
                <w:rFonts w:ascii="Calibri" w:hAnsi="Calibri"/>
                <w:sz w:val="16"/>
                <w:lang w:eastAsia="sl-SI"/>
              </w:rPr>
              <w:t xml:space="preserve"> </w:t>
            </w:r>
            <w:r w:rsidRPr="004D2227">
              <w:rPr>
                <w:rFonts w:ascii="Calibri" w:hAnsi="Calibri"/>
                <w:sz w:val="16"/>
                <w:lang w:eastAsia="sl-SI"/>
              </w:rPr>
              <w:t>snovi)</w:t>
            </w:r>
            <w:r w:rsidRPr="004D2227">
              <w:rPr>
                <w:rFonts w:ascii="Calibri" w:hAnsi="Calibri"/>
                <w:sz w:val="16"/>
                <w:lang w:eastAsia="sl-SI"/>
              </w:rPr>
              <w:br/>
            </w:r>
            <w:r w:rsidRPr="004D2227">
              <w:rPr>
                <w:rFonts w:ascii="Calibri" w:hAnsi="Calibri"/>
                <w:sz w:val="16"/>
                <w:lang w:eastAsia="sl-SI"/>
              </w:rPr>
              <w:br/>
              <w:t>Snovi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posedujejo</w:t>
            </w:r>
            <w:r w:rsidR="00541562">
              <w:rPr>
                <w:rFonts w:ascii="Calibri" w:hAnsi="Calibri"/>
                <w:sz w:val="16"/>
                <w:lang w:eastAsia="sl-SI"/>
              </w:rPr>
              <w:t xml:space="preserve"> </w:t>
            </w:r>
            <w:r w:rsidRPr="004D2227">
              <w:rPr>
                <w:rFonts w:ascii="Calibri" w:hAnsi="Calibri"/>
                <w:sz w:val="16"/>
                <w:lang w:eastAsia="sl-SI"/>
              </w:rPr>
              <w:t>le</w:t>
            </w:r>
            <w:r w:rsidR="00541562">
              <w:rPr>
                <w:rFonts w:ascii="Calibri" w:hAnsi="Calibri"/>
                <w:sz w:val="16"/>
                <w:lang w:eastAsia="sl-SI"/>
              </w:rPr>
              <w:t xml:space="preserve"> </w:t>
            </w:r>
            <w:r w:rsidRPr="004D2227">
              <w:rPr>
                <w:rFonts w:ascii="Calibri" w:hAnsi="Calibri"/>
                <w:sz w:val="16"/>
                <w:lang w:eastAsia="sl-SI"/>
              </w:rPr>
              <w:t>pravne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fizične</w:t>
            </w:r>
            <w:r w:rsidR="00541562">
              <w:rPr>
                <w:rFonts w:ascii="Calibri" w:hAnsi="Calibri"/>
                <w:sz w:val="16"/>
                <w:lang w:eastAsia="sl-SI"/>
              </w:rPr>
              <w:t xml:space="preserve"> </w:t>
            </w:r>
            <w:r w:rsidRPr="004D2227">
              <w:rPr>
                <w:rFonts w:ascii="Calibri" w:hAnsi="Calibri"/>
                <w:sz w:val="16"/>
                <w:lang w:eastAsia="sl-SI"/>
              </w:rPr>
              <w:t>osebe,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izdano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Posedovanje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smislu</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pomeni</w:t>
            </w:r>
            <w:r w:rsidR="00541562">
              <w:rPr>
                <w:rFonts w:ascii="Calibri" w:hAnsi="Calibri"/>
                <w:sz w:val="16"/>
                <w:lang w:eastAsia="sl-SI"/>
              </w:rPr>
              <w:t xml:space="preserve"> </w:t>
            </w:r>
            <w:r w:rsidRPr="004D2227">
              <w:rPr>
                <w:rFonts w:ascii="Calibri" w:hAnsi="Calibri"/>
                <w:sz w:val="16"/>
                <w:lang w:eastAsia="sl-SI"/>
              </w:rPr>
              <w:t>posedovanje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uvozu,</w:t>
            </w:r>
            <w:r w:rsidR="00541562">
              <w:rPr>
                <w:rFonts w:ascii="Calibri" w:hAnsi="Calibri"/>
                <w:sz w:val="16"/>
                <w:lang w:eastAsia="sl-SI"/>
              </w:rPr>
              <w:t xml:space="preserve"> </w:t>
            </w:r>
            <w:r w:rsidRPr="004D2227">
              <w:rPr>
                <w:rFonts w:ascii="Calibri" w:hAnsi="Calibri"/>
                <w:sz w:val="16"/>
                <w:lang w:eastAsia="sl-SI"/>
              </w:rPr>
              <w:t>proizvodnji,</w:t>
            </w:r>
            <w:r w:rsidR="00541562">
              <w:rPr>
                <w:rFonts w:ascii="Calibri" w:hAnsi="Calibri"/>
                <w:sz w:val="16"/>
                <w:lang w:eastAsia="sl-SI"/>
              </w:rPr>
              <w:t xml:space="preserve"> </w:t>
            </w:r>
            <w:r w:rsidRPr="004D2227">
              <w:rPr>
                <w:rFonts w:ascii="Calibri" w:hAnsi="Calibri"/>
                <w:sz w:val="16"/>
                <w:lang w:eastAsia="sl-SI"/>
              </w:rPr>
              <w:t>skladiščenju,</w:t>
            </w:r>
            <w:r w:rsidR="00541562">
              <w:rPr>
                <w:rFonts w:ascii="Calibri" w:hAnsi="Calibri"/>
                <w:sz w:val="16"/>
                <w:lang w:eastAsia="sl-SI"/>
              </w:rPr>
              <w:t xml:space="preserve"> </w:t>
            </w:r>
            <w:r w:rsidRPr="004D2227">
              <w:rPr>
                <w:rFonts w:ascii="Calibri" w:hAnsi="Calibri"/>
                <w:sz w:val="16"/>
                <w:lang w:eastAsia="sl-SI"/>
              </w:rPr>
              <w:t>distribuciji,</w:t>
            </w:r>
            <w:r w:rsidR="00541562">
              <w:rPr>
                <w:rFonts w:ascii="Calibri" w:hAnsi="Calibri"/>
                <w:sz w:val="16"/>
                <w:lang w:eastAsia="sl-SI"/>
              </w:rPr>
              <w:t xml:space="preserve"> </w:t>
            </w:r>
            <w:r w:rsidRPr="004D2227">
              <w:rPr>
                <w:rFonts w:ascii="Calibri" w:hAnsi="Calibri"/>
                <w:sz w:val="16"/>
                <w:lang w:eastAsia="sl-SI"/>
              </w:rPr>
              <w:t>prodaji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uporabi.</w:t>
            </w:r>
          </w:p>
          <w:p w14:paraId="51C5082B" w14:textId="77777777" w:rsidR="00843E2F" w:rsidRDefault="00843E2F" w:rsidP="00F545FB">
            <w:pPr>
              <w:spacing w:after="240"/>
              <w:rPr>
                <w:rFonts w:ascii="Calibri" w:hAnsi="Calibri"/>
                <w:sz w:val="16"/>
                <w:lang w:eastAsia="sl-SI"/>
              </w:rPr>
            </w:pPr>
          </w:p>
          <w:p w14:paraId="0ED74A2B" w14:textId="77777777" w:rsidR="00843E2F" w:rsidRDefault="00843E2F" w:rsidP="00F545FB">
            <w:pPr>
              <w:spacing w:after="240"/>
              <w:rPr>
                <w:rFonts w:ascii="Calibri" w:hAnsi="Calibri"/>
                <w:sz w:val="16"/>
                <w:lang w:eastAsia="sl-SI"/>
              </w:rPr>
            </w:pPr>
          </w:p>
          <w:p w14:paraId="7445005A" w14:textId="77777777" w:rsidR="00843E2F" w:rsidRPr="004D2227" w:rsidRDefault="00843E2F" w:rsidP="00F545FB">
            <w:pPr>
              <w:spacing w:after="240"/>
              <w:rPr>
                <w:rFonts w:ascii="Calibri" w:hAnsi="Calibri"/>
                <w:sz w:val="16"/>
                <w:lang w:eastAsia="sl-SI"/>
              </w:rPr>
            </w:pPr>
          </w:p>
        </w:tc>
        <w:tc>
          <w:tcPr>
            <w:tcW w:w="2551" w:type="dxa"/>
            <w:hideMark/>
          </w:tcPr>
          <w:p w14:paraId="162B6765" w14:textId="437F407D" w:rsidR="00843E2F"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Le</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oseba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neposredno</w:t>
            </w:r>
            <w:r w:rsidR="00541562">
              <w:rPr>
                <w:rFonts w:ascii="Calibri" w:hAnsi="Calibri"/>
                <w:sz w:val="16"/>
                <w:lang w:eastAsia="sl-SI"/>
              </w:rPr>
              <w:t xml:space="preserve"> </w:t>
            </w:r>
            <w:r w:rsidRPr="004D2227">
              <w:rPr>
                <w:rFonts w:ascii="Calibri" w:hAnsi="Calibri"/>
                <w:sz w:val="16"/>
                <w:lang w:eastAsia="sl-SI"/>
              </w:rPr>
              <w:t>odgovornostjo</w:t>
            </w:r>
            <w:r w:rsidR="00541562">
              <w:rPr>
                <w:rFonts w:ascii="Calibri" w:hAnsi="Calibri"/>
                <w:sz w:val="16"/>
                <w:lang w:eastAsia="sl-SI"/>
              </w:rPr>
              <w:t xml:space="preserve"> </w:t>
            </w:r>
            <w:r w:rsidRPr="004D2227">
              <w:rPr>
                <w:rFonts w:ascii="Calibri" w:hAnsi="Calibri"/>
                <w:sz w:val="16"/>
                <w:lang w:eastAsia="sl-SI"/>
              </w:rPr>
              <w:t>veterinarja</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kopitarjem</w:t>
            </w:r>
            <w:r w:rsidR="00541562">
              <w:rPr>
                <w:rFonts w:ascii="Calibri" w:hAnsi="Calibri"/>
                <w:sz w:val="16"/>
                <w:lang w:eastAsia="sl-SI"/>
              </w:rPr>
              <w:t xml:space="preserve"> </w:t>
            </w:r>
            <w:r w:rsidRPr="004D2227">
              <w:rPr>
                <w:rFonts w:ascii="Calibri" w:hAnsi="Calibri"/>
                <w:sz w:val="16"/>
                <w:lang w:eastAsia="sl-SI"/>
              </w:rPr>
              <w:t>oralna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alil</w:t>
            </w:r>
            <w:r w:rsidR="00541562">
              <w:rPr>
                <w:rFonts w:ascii="Calibri" w:hAnsi="Calibri"/>
                <w:sz w:val="16"/>
                <w:lang w:eastAsia="sl-SI"/>
              </w:rPr>
              <w:t xml:space="preserve"> </w:t>
            </w:r>
            <w:r w:rsidRPr="004D2227">
              <w:rPr>
                <w:rFonts w:ascii="Calibri" w:hAnsi="Calibri"/>
                <w:sz w:val="16"/>
                <w:lang w:eastAsia="sl-SI"/>
              </w:rPr>
              <w:t>trenbolon</w:t>
            </w:r>
            <w:r w:rsidRPr="004D2227">
              <w:rPr>
                <w:rFonts w:ascii="Calibri" w:hAnsi="Calibri"/>
                <w:sz w:val="16"/>
                <w:lang w:eastAsia="sl-SI"/>
              </w:rPr>
              <w:br/>
              <w:t>ali</w:t>
            </w:r>
            <w:r w:rsidR="00541562">
              <w:rPr>
                <w:rFonts w:ascii="Calibri" w:hAnsi="Calibri"/>
                <w:sz w:val="16"/>
                <w:lang w:eastAsia="sl-SI"/>
              </w:rPr>
              <w:t xml:space="preserve"> </w:t>
            </w:r>
            <w:r w:rsidRPr="004D2227">
              <w:rPr>
                <w:rFonts w:ascii="Calibri" w:hAnsi="Calibri"/>
                <w:sz w:val="16"/>
                <w:lang w:eastAsia="sl-SI"/>
              </w:rPr>
              <w:t>beta-agoniste.</w:t>
            </w:r>
            <w:r w:rsidRPr="004D2227">
              <w:rPr>
                <w:rFonts w:ascii="Calibri" w:hAnsi="Calibri"/>
                <w:sz w:val="16"/>
                <w:lang w:eastAsia="sl-SI"/>
              </w:rPr>
              <w:br/>
            </w:r>
            <w:r w:rsidRPr="004D2227">
              <w:rPr>
                <w:rFonts w:ascii="Calibri" w:hAnsi="Calibri"/>
                <w:sz w:val="16"/>
                <w:lang w:eastAsia="sl-SI"/>
              </w:rPr>
              <w:br/>
              <w:t>Prepovedano</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proizvodnih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plemenskimi</w:t>
            </w:r>
            <w:r w:rsidR="00541562">
              <w:rPr>
                <w:rFonts w:ascii="Calibri" w:hAnsi="Calibri"/>
                <w:sz w:val="16"/>
                <w:lang w:eastAsia="sl-SI"/>
              </w:rPr>
              <w:t xml:space="preserve"> </w:t>
            </w:r>
            <w:r w:rsidRPr="004D2227">
              <w:rPr>
                <w:rFonts w:ascii="Calibri" w:hAnsi="Calibri"/>
                <w:sz w:val="16"/>
                <w:lang w:eastAsia="sl-SI"/>
              </w:rPr>
              <w:t>živalmi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zdravili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alil</w:t>
            </w:r>
            <w:r w:rsidR="00541562">
              <w:rPr>
                <w:rFonts w:ascii="Calibri" w:hAnsi="Calibri"/>
                <w:sz w:val="16"/>
                <w:lang w:eastAsia="sl-SI"/>
              </w:rPr>
              <w:t xml:space="preserve"> </w:t>
            </w:r>
            <w:r w:rsidRPr="004D2227">
              <w:rPr>
                <w:rFonts w:ascii="Calibri" w:hAnsi="Calibri"/>
                <w:sz w:val="16"/>
                <w:lang w:eastAsia="sl-SI"/>
              </w:rPr>
              <w:t>trenbolon</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zaključenem</w:t>
            </w:r>
            <w:r w:rsidR="00541562">
              <w:rPr>
                <w:rFonts w:ascii="Calibri" w:hAnsi="Calibri"/>
                <w:sz w:val="16"/>
                <w:lang w:eastAsia="sl-SI"/>
              </w:rPr>
              <w:t xml:space="preserve"> </w:t>
            </w:r>
            <w:r w:rsidRPr="004D2227">
              <w:rPr>
                <w:rFonts w:ascii="Calibri" w:hAnsi="Calibri"/>
                <w:sz w:val="16"/>
                <w:lang w:eastAsia="sl-SI"/>
              </w:rPr>
              <w:t>reproduktivnem</w:t>
            </w:r>
            <w:r w:rsidR="00541562">
              <w:rPr>
                <w:rFonts w:ascii="Calibri" w:hAnsi="Calibri"/>
                <w:sz w:val="16"/>
                <w:lang w:eastAsia="sl-SI"/>
              </w:rPr>
              <w:t xml:space="preserve"> </w:t>
            </w:r>
            <w:r w:rsidRPr="004D2227">
              <w:rPr>
                <w:rFonts w:ascii="Calibri" w:hAnsi="Calibri"/>
                <w:sz w:val="16"/>
                <w:lang w:eastAsia="sl-SI"/>
              </w:rPr>
              <w:t>obdobju.</w:t>
            </w:r>
          </w:p>
          <w:p w14:paraId="1A2A5A58" w14:textId="77777777" w:rsidR="00843E2F" w:rsidRPr="004D2227" w:rsidRDefault="00843E2F" w:rsidP="00F545FB">
            <w:pPr>
              <w:rPr>
                <w:rFonts w:cs="Arial"/>
                <w:sz w:val="16"/>
                <w:lang w:eastAsia="sl-SI"/>
              </w:rPr>
            </w:pPr>
          </w:p>
        </w:tc>
        <w:tc>
          <w:tcPr>
            <w:tcW w:w="2762" w:type="dxa"/>
          </w:tcPr>
          <w:p w14:paraId="65D8B4D6" w14:textId="494EC9AE" w:rsidR="00843E2F" w:rsidRPr="00E94EF6" w:rsidRDefault="00843E2F" w:rsidP="00F545FB">
            <w:pPr>
              <w:rPr>
                <w:rFonts w:cs="Arial"/>
                <w:sz w:val="16"/>
                <w:lang w:eastAsia="sl-SI"/>
              </w:rPr>
            </w:pPr>
            <w:r w:rsidRPr="0015009B">
              <w:rPr>
                <w:rFonts w:asciiTheme="minorHAnsi" w:hAnsiTheme="minorHAnsi"/>
                <w:sz w:val="16"/>
              </w:rPr>
              <w:t>NBP,</w:t>
            </w:r>
            <w:r w:rsidR="00541562">
              <w:rPr>
                <w:rFonts w:asciiTheme="minorHAnsi" w:hAnsiTheme="minorHAnsi"/>
                <w:sz w:val="16"/>
              </w:rPr>
              <w:t xml:space="preserve"> </w:t>
            </w:r>
            <w:r w:rsidRPr="0015009B">
              <w:rPr>
                <w:rFonts w:asciiTheme="minorHAnsi" w:hAnsiTheme="minorHAnsi"/>
                <w:sz w:val="16"/>
              </w:rPr>
              <w:t>1,</w:t>
            </w:r>
            <w:r w:rsidR="00541562">
              <w:rPr>
                <w:rFonts w:asciiTheme="minorHAnsi" w:hAnsiTheme="minorHAnsi"/>
                <w:sz w:val="16"/>
              </w:rPr>
              <w:t xml:space="preserve"> </w:t>
            </w:r>
            <w:r w:rsidRPr="0015009B">
              <w:rPr>
                <w:rFonts w:asciiTheme="minorHAnsi" w:hAnsiTheme="minorHAnsi"/>
                <w:sz w:val="16"/>
              </w:rPr>
              <w:t>3,</w:t>
            </w:r>
            <w:r w:rsidR="00541562">
              <w:rPr>
                <w:rFonts w:asciiTheme="minorHAnsi" w:hAnsiTheme="minorHAnsi"/>
                <w:sz w:val="16"/>
              </w:rPr>
              <w:t xml:space="preserve"> </w:t>
            </w:r>
            <w:r w:rsidRPr="0015009B">
              <w:rPr>
                <w:rFonts w:asciiTheme="minorHAnsi" w:hAnsiTheme="minorHAnsi"/>
                <w:sz w:val="16"/>
              </w:rPr>
              <w:t>5</w:t>
            </w:r>
            <w:r w:rsidR="00541562">
              <w:rPr>
                <w:rFonts w:asciiTheme="minorHAnsi" w:hAnsiTheme="minorHAnsi"/>
                <w:sz w:val="16"/>
              </w:rPr>
              <w:t xml:space="preserve"> </w:t>
            </w:r>
            <w:r w:rsidRPr="0015009B">
              <w:rPr>
                <w:rFonts w:asciiTheme="minorHAnsi" w:hAnsiTheme="minorHAnsi"/>
                <w:sz w:val="16"/>
              </w:rPr>
              <w:t>ali</w:t>
            </w:r>
            <w:r w:rsidR="00541562">
              <w:rPr>
                <w:rFonts w:asciiTheme="minorHAnsi" w:hAnsiTheme="minorHAnsi"/>
                <w:sz w:val="16"/>
              </w:rPr>
              <w:t xml:space="preserve"> </w:t>
            </w:r>
            <w:r w:rsidRPr="0015009B">
              <w:rPr>
                <w:rFonts w:asciiTheme="minorHAnsi" w:hAnsiTheme="minorHAnsi"/>
                <w:sz w:val="16"/>
              </w:rPr>
              <w:t>10</w:t>
            </w:r>
            <w:r w:rsidR="00541562">
              <w:rPr>
                <w:rFonts w:asciiTheme="minorHAnsi" w:hAnsiTheme="minorHAnsi"/>
                <w:sz w:val="16"/>
              </w:rPr>
              <w:t xml:space="preserve"> </w:t>
            </w:r>
          </w:p>
        </w:tc>
      </w:tr>
      <w:tr w:rsidR="00843E2F" w:rsidRPr="004D2227" w14:paraId="629FAED0" w14:textId="77777777" w:rsidTr="00F545FB">
        <w:trPr>
          <w:trHeight w:val="2880"/>
        </w:trPr>
        <w:tc>
          <w:tcPr>
            <w:tcW w:w="1696" w:type="dxa"/>
            <w:vMerge/>
            <w:hideMark/>
          </w:tcPr>
          <w:p w14:paraId="6A845D91" w14:textId="77777777" w:rsidR="00843E2F" w:rsidRPr="004D2227" w:rsidRDefault="00843E2F" w:rsidP="00F545FB">
            <w:pPr>
              <w:rPr>
                <w:rFonts w:ascii="Calibri" w:hAnsi="Calibri"/>
                <w:sz w:val="16"/>
                <w:lang w:eastAsia="sl-SI"/>
              </w:rPr>
            </w:pPr>
          </w:p>
        </w:tc>
        <w:tc>
          <w:tcPr>
            <w:tcW w:w="2332" w:type="dxa"/>
            <w:vMerge/>
            <w:hideMark/>
          </w:tcPr>
          <w:p w14:paraId="73067BC8" w14:textId="77777777" w:rsidR="00843E2F" w:rsidRPr="004D2227" w:rsidRDefault="00843E2F" w:rsidP="00F545FB">
            <w:pPr>
              <w:rPr>
                <w:rFonts w:ascii="Calibri" w:hAnsi="Calibri"/>
                <w:sz w:val="16"/>
                <w:lang w:eastAsia="sl-SI"/>
              </w:rPr>
            </w:pPr>
          </w:p>
        </w:tc>
        <w:tc>
          <w:tcPr>
            <w:tcW w:w="1921" w:type="dxa"/>
            <w:vMerge/>
            <w:hideMark/>
          </w:tcPr>
          <w:p w14:paraId="5AC7AE60" w14:textId="77777777" w:rsidR="00843E2F" w:rsidRPr="004D2227" w:rsidRDefault="00843E2F" w:rsidP="00F545FB">
            <w:pPr>
              <w:rPr>
                <w:rFonts w:ascii="Calibri" w:hAnsi="Calibri"/>
                <w:sz w:val="16"/>
                <w:lang w:eastAsia="sl-SI"/>
              </w:rPr>
            </w:pPr>
          </w:p>
        </w:tc>
        <w:tc>
          <w:tcPr>
            <w:tcW w:w="2977" w:type="dxa"/>
            <w:vMerge/>
            <w:hideMark/>
          </w:tcPr>
          <w:p w14:paraId="3979897E" w14:textId="77777777" w:rsidR="00843E2F" w:rsidRPr="004D2227" w:rsidRDefault="00843E2F" w:rsidP="00F545FB">
            <w:pPr>
              <w:rPr>
                <w:rFonts w:ascii="Calibri" w:hAnsi="Calibri"/>
                <w:sz w:val="16"/>
                <w:lang w:eastAsia="sl-SI"/>
              </w:rPr>
            </w:pPr>
          </w:p>
        </w:tc>
        <w:tc>
          <w:tcPr>
            <w:tcW w:w="2551" w:type="dxa"/>
            <w:hideMark/>
          </w:tcPr>
          <w:p w14:paraId="069C80D7" w14:textId="05E2E5E0"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Imetnik</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nima</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uporabijo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indukcijo</w:t>
            </w:r>
            <w:r w:rsidR="00541562">
              <w:rPr>
                <w:rFonts w:ascii="Calibri" w:hAnsi="Calibri"/>
                <w:sz w:val="16"/>
                <w:lang w:eastAsia="sl-SI"/>
              </w:rPr>
              <w:t xml:space="preserve"> </w:t>
            </w:r>
            <w:r w:rsidRPr="004D2227">
              <w:rPr>
                <w:rFonts w:ascii="Calibri" w:hAnsi="Calibri"/>
                <w:sz w:val="16"/>
                <w:lang w:eastAsia="sl-SI"/>
              </w:rPr>
              <w:t>tokolize.</w:t>
            </w:r>
            <w:r w:rsidRPr="004D2227">
              <w:rPr>
                <w:rFonts w:ascii="Calibri" w:hAnsi="Calibri"/>
                <w:sz w:val="16"/>
                <w:lang w:eastAsia="sl-SI"/>
              </w:rPr>
              <w:br/>
            </w:r>
            <w:r w:rsidRPr="004D2227">
              <w:rPr>
                <w:rFonts w:ascii="Calibri" w:hAnsi="Calibri"/>
                <w:sz w:val="16"/>
                <w:lang w:eastAsia="sl-SI"/>
              </w:rPr>
              <w:br/>
              <w:t>Prepovedano</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proizvodnih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plemenskimi</w:t>
            </w:r>
            <w:r w:rsidR="00541562">
              <w:rPr>
                <w:rFonts w:ascii="Calibri" w:hAnsi="Calibri"/>
                <w:sz w:val="16"/>
                <w:lang w:eastAsia="sl-SI"/>
              </w:rPr>
              <w:t xml:space="preserve"> </w:t>
            </w:r>
            <w:r w:rsidRPr="004D2227">
              <w:rPr>
                <w:rFonts w:ascii="Calibri" w:hAnsi="Calibri"/>
                <w:sz w:val="16"/>
                <w:lang w:eastAsia="sl-SI"/>
              </w:rPr>
              <w:t>živalmi</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zaključenem</w:t>
            </w:r>
            <w:r w:rsidR="00541562">
              <w:rPr>
                <w:rFonts w:ascii="Calibri" w:hAnsi="Calibri"/>
                <w:sz w:val="16"/>
                <w:lang w:eastAsia="sl-SI"/>
              </w:rPr>
              <w:t xml:space="preserve"> </w:t>
            </w:r>
            <w:r w:rsidRPr="004D2227">
              <w:rPr>
                <w:rFonts w:ascii="Calibri" w:hAnsi="Calibri"/>
                <w:sz w:val="16"/>
                <w:lang w:eastAsia="sl-SI"/>
              </w:rPr>
              <w:t>reproduktivnem</w:t>
            </w:r>
            <w:r w:rsidR="00541562">
              <w:rPr>
                <w:rFonts w:ascii="Calibri" w:hAnsi="Calibri"/>
                <w:sz w:val="16"/>
                <w:lang w:eastAsia="sl-SI"/>
              </w:rPr>
              <w:t xml:space="preserve"> </w:t>
            </w:r>
            <w:r w:rsidRPr="004D2227">
              <w:rPr>
                <w:rFonts w:ascii="Calibri" w:hAnsi="Calibri"/>
                <w:sz w:val="16"/>
                <w:lang w:eastAsia="sl-SI"/>
              </w:rPr>
              <w:t>obdobju.</w:t>
            </w:r>
          </w:p>
        </w:tc>
        <w:tc>
          <w:tcPr>
            <w:tcW w:w="2762" w:type="dxa"/>
          </w:tcPr>
          <w:p w14:paraId="3D077852" w14:textId="0DEF085C" w:rsidR="00843E2F" w:rsidRPr="00E94EF6" w:rsidRDefault="00843E2F" w:rsidP="00F545FB">
            <w:pPr>
              <w:rPr>
                <w:rFonts w:ascii="Calibri" w:hAnsi="Calibri"/>
                <w:sz w:val="16"/>
                <w:lang w:eastAsia="sl-SI"/>
              </w:rPr>
            </w:pPr>
            <w:r w:rsidRPr="0015009B">
              <w:rPr>
                <w:rFonts w:asciiTheme="minorHAnsi" w:hAnsiTheme="minorHAnsi"/>
                <w:sz w:val="16"/>
              </w:rPr>
              <w:t>NBP,</w:t>
            </w:r>
            <w:r w:rsidR="00541562">
              <w:rPr>
                <w:rFonts w:asciiTheme="minorHAnsi" w:hAnsiTheme="minorHAnsi"/>
                <w:sz w:val="16"/>
              </w:rPr>
              <w:t xml:space="preserve"> </w:t>
            </w:r>
            <w:r w:rsidRPr="0015009B">
              <w:rPr>
                <w:rFonts w:asciiTheme="minorHAnsi" w:hAnsiTheme="minorHAnsi"/>
                <w:sz w:val="16"/>
              </w:rPr>
              <w:t>1,</w:t>
            </w:r>
            <w:r w:rsidR="00541562">
              <w:rPr>
                <w:rFonts w:asciiTheme="minorHAnsi" w:hAnsiTheme="minorHAnsi"/>
                <w:sz w:val="16"/>
              </w:rPr>
              <w:t xml:space="preserve"> </w:t>
            </w:r>
            <w:r w:rsidRPr="0015009B">
              <w:rPr>
                <w:rFonts w:asciiTheme="minorHAnsi" w:hAnsiTheme="minorHAnsi"/>
                <w:sz w:val="16"/>
              </w:rPr>
              <w:t>3,</w:t>
            </w:r>
            <w:r w:rsidR="00541562">
              <w:rPr>
                <w:rFonts w:asciiTheme="minorHAnsi" w:hAnsiTheme="minorHAnsi"/>
                <w:sz w:val="16"/>
              </w:rPr>
              <w:t xml:space="preserve"> </w:t>
            </w:r>
            <w:r w:rsidRPr="0015009B">
              <w:rPr>
                <w:rFonts w:asciiTheme="minorHAnsi" w:hAnsiTheme="minorHAnsi"/>
                <w:sz w:val="16"/>
              </w:rPr>
              <w:t>5</w:t>
            </w:r>
            <w:r w:rsidR="00541562">
              <w:rPr>
                <w:rFonts w:asciiTheme="minorHAnsi" w:hAnsiTheme="minorHAnsi"/>
                <w:sz w:val="16"/>
              </w:rPr>
              <w:t xml:space="preserve"> </w:t>
            </w:r>
            <w:r w:rsidRPr="0015009B">
              <w:rPr>
                <w:rFonts w:asciiTheme="minorHAnsi" w:hAnsiTheme="minorHAnsi"/>
                <w:sz w:val="16"/>
              </w:rPr>
              <w:t>ali</w:t>
            </w:r>
            <w:r w:rsidR="00541562">
              <w:rPr>
                <w:rFonts w:asciiTheme="minorHAnsi" w:hAnsiTheme="minorHAnsi"/>
                <w:sz w:val="16"/>
              </w:rPr>
              <w:t xml:space="preserve"> </w:t>
            </w:r>
            <w:r w:rsidRPr="0015009B">
              <w:rPr>
                <w:rFonts w:asciiTheme="minorHAnsi" w:hAnsiTheme="minorHAnsi"/>
                <w:sz w:val="16"/>
              </w:rPr>
              <w:t>10</w:t>
            </w:r>
            <w:r w:rsidR="00541562">
              <w:rPr>
                <w:rFonts w:asciiTheme="minorHAnsi" w:hAnsiTheme="minorHAnsi"/>
                <w:sz w:val="16"/>
              </w:rPr>
              <w:t xml:space="preserve"> </w:t>
            </w:r>
          </w:p>
        </w:tc>
      </w:tr>
      <w:tr w:rsidR="00843E2F" w:rsidRPr="004D2227" w14:paraId="31F8BEC3" w14:textId="77777777" w:rsidTr="00F545FB">
        <w:trPr>
          <w:trHeight w:val="4134"/>
        </w:trPr>
        <w:tc>
          <w:tcPr>
            <w:tcW w:w="1696" w:type="dxa"/>
            <w:vMerge/>
            <w:hideMark/>
          </w:tcPr>
          <w:p w14:paraId="23025747" w14:textId="77777777" w:rsidR="00843E2F" w:rsidRPr="004D2227" w:rsidRDefault="00843E2F" w:rsidP="00F545FB">
            <w:pPr>
              <w:rPr>
                <w:rFonts w:ascii="Calibri" w:hAnsi="Calibri"/>
                <w:sz w:val="16"/>
                <w:lang w:eastAsia="sl-SI"/>
              </w:rPr>
            </w:pPr>
          </w:p>
        </w:tc>
        <w:tc>
          <w:tcPr>
            <w:tcW w:w="2332" w:type="dxa"/>
            <w:vMerge/>
            <w:hideMark/>
          </w:tcPr>
          <w:p w14:paraId="2BDAFFFB" w14:textId="77777777" w:rsidR="00843E2F" w:rsidRPr="004D2227" w:rsidRDefault="00843E2F" w:rsidP="00F545FB">
            <w:pPr>
              <w:rPr>
                <w:rFonts w:ascii="Calibri" w:hAnsi="Calibri"/>
                <w:sz w:val="16"/>
                <w:lang w:eastAsia="sl-SI"/>
              </w:rPr>
            </w:pPr>
          </w:p>
        </w:tc>
        <w:tc>
          <w:tcPr>
            <w:tcW w:w="1921" w:type="dxa"/>
            <w:hideMark/>
          </w:tcPr>
          <w:p w14:paraId="0B9B1B13" w14:textId="77777777" w:rsidR="00843E2F" w:rsidRPr="004D2227" w:rsidRDefault="00843E2F" w:rsidP="00F545FB">
            <w:pPr>
              <w:rPr>
                <w:rFonts w:ascii="Calibri" w:hAnsi="Calibri"/>
                <w:sz w:val="16"/>
                <w:lang w:eastAsia="sl-SI"/>
              </w:rPr>
            </w:pPr>
          </w:p>
        </w:tc>
        <w:tc>
          <w:tcPr>
            <w:tcW w:w="2977" w:type="dxa"/>
            <w:vMerge/>
            <w:hideMark/>
          </w:tcPr>
          <w:p w14:paraId="586A680A" w14:textId="77777777" w:rsidR="00843E2F" w:rsidRPr="004D2227" w:rsidRDefault="00843E2F" w:rsidP="00F545FB">
            <w:pPr>
              <w:rPr>
                <w:rFonts w:ascii="Calibri" w:hAnsi="Calibri"/>
                <w:sz w:val="16"/>
                <w:lang w:eastAsia="sl-SI"/>
              </w:rPr>
            </w:pPr>
          </w:p>
        </w:tc>
        <w:tc>
          <w:tcPr>
            <w:tcW w:w="2551" w:type="dxa"/>
            <w:hideMark/>
          </w:tcPr>
          <w:p w14:paraId="0526340F" w14:textId="34563A86"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Imetnik</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sinhronizacijo</w:t>
            </w:r>
            <w:r w:rsidR="00541562">
              <w:rPr>
                <w:rFonts w:ascii="Calibri" w:hAnsi="Calibri"/>
                <w:sz w:val="16"/>
                <w:lang w:eastAsia="sl-SI"/>
              </w:rPr>
              <w:t xml:space="preserve"> </w:t>
            </w:r>
            <w:r w:rsidRPr="004D2227">
              <w:rPr>
                <w:rFonts w:ascii="Calibri" w:hAnsi="Calibri"/>
                <w:sz w:val="16"/>
                <w:lang w:eastAsia="sl-SI"/>
              </w:rPr>
              <w:t>estrusa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pripravo</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darovalk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prejemnic</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presaditev</w:t>
            </w:r>
            <w:r w:rsidR="00541562">
              <w:rPr>
                <w:rFonts w:ascii="Calibri" w:hAnsi="Calibri"/>
                <w:sz w:val="16"/>
                <w:lang w:eastAsia="sl-SI"/>
              </w:rPr>
              <w:t xml:space="preserve"> </w:t>
            </w:r>
            <w:r w:rsidRPr="004D2227">
              <w:rPr>
                <w:rFonts w:ascii="Calibri" w:hAnsi="Calibri"/>
                <w:sz w:val="16"/>
                <w:lang w:eastAsia="sl-SI"/>
              </w:rPr>
              <w:t>zarodkov</w:t>
            </w:r>
            <w:r w:rsidR="00541562">
              <w:rPr>
                <w:rFonts w:ascii="Calibri" w:hAnsi="Calibri"/>
                <w:sz w:val="16"/>
                <w:lang w:eastAsia="sl-SI"/>
              </w:rPr>
              <w:t xml:space="preserve"> </w:t>
            </w:r>
            <w:r w:rsidRPr="004D2227">
              <w:rPr>
                <w:rFonts w:ascii="Calibri" w:hAnsi="Calibri"/>
                <w:sz w:val="16"/>
                <w:lang w:eastAsia="sl-SI"/>
              </w:rPr>
              <w:t>samo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neposrednim</w:t>
            </w:r>
            <w:r w:rsidR="00541562">
              <w:rPr>
                <w:rFonts w:ascii="Calibri" w:hAnsi="Calibri"/>
                <w:sz w:val="16"/>
                <w:lang w:eastAsia="sl-SI"/>
              </w:rPr>
              <w:t xml:space="preserve"> </w:t>
            </w:r>
            <w:r w:rsidRPr="004D2227">
              <w:rPr>
                <w:rFonts w:ascii="Calibri" w:hAnsi="Calibri"/>
                <w:sz w:val="16"/>
                <w:lang w:eastAsia="sl-SI"/>
              </w:rPr>
              <w:t>dovoljenjem</w:t>
            </w:r>
            <w:r w:rsidR="00541562">
              <w:rPr>
                <w:rFonts w:ascii="Calibri" w:hAnsi="Calibri"/>
                <w:sz w:val="16"/>
                <w:lang w:eastAsia="sl-SI"/>
              </w:rPr>
              <w:t xml:space="preserve"> </w:t>
            </w:r>
            <w:r w:rsidRPr="004D2227">
              <w:rPr>
                <w:rFonts w:ascii="Calibri" w:hAnsi="Calibri"/>
                <w:sz w:val="16"/>
                <w:lang w:eastAsia="sl-SI"/>
              </w:rPr>
              <w:t>veterinarja.</w:t>
            </w:r>
            <w:r w:rsidRPr="004D2227">
              <w:rPr>
                <w:rFonts w:ascii="Calibri" w:hAnsi="Calibri"/>
                <w:sz w:val="16"/>
                <w:lang w:eastAsia="sl-SI"/>
              </w:rPr>
              <w:br/>
              <w:t>V</w:t>
            </w:r>
            <w:r w:rsidR="00541562">
              <w:rPr>
                <w:rFonts w:ascii="Calibri" w:hAnsi="Calibri"/>
                <w:sz w:val="16"/>
                <w:lang w:eastAsia="sl-SI"/>
              </w:rPr>
              <w:t xml:space="preserve"> </w:t>
            </w:r>
            <w:r w:rsidRPr="004D2227">
              <w:rPr>
                <w:rFonts w:ascii="Calibri" w:hAnsi="Calibri"/>
                <w:sz w:val="16"/>
                <w:lang w:eastAsia="sl-SI"/>
              </w:rPr>
              <w:t>zvezi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akvakulturami</w:t>
            </w:r>
            <w:r w:rsidR="00541562">
              <w:rPr>
                <w:rFonts w:ascii="Calibri" w:hAnsi="Calibri"/>
                <w:sz w:val="16"/>
                <w:lang w:eastAsia="sl-SI"/>
              </w:rPr>
              <w:t xml:space="preserve"> </w:t>
            </w:r>
            <w:r w:rsidRPr="004D2227">
              <w:rPr>
                <w:rFonts w:ascii="Calibri" w:hAnsi="Calibri"/>
                <w:sz w:val="16"/>
                <w:lang w:eastAsia="sl-SI"/>
              </w:rPr>
              <w:t>sme</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dajati</w:t>
            </w:r>
            <w:r w:rsidR="00541562">
              <w:rPr>
                <w:rFonts w:ascii="Calibri" w:hAnsi="Calibri"/>
                <w:sz w:val="16"/>
                <w:lang w:eastAsia="sl-SI"/>
              </w:rPr>
              <w:t xml:space="preserve"> </w:t>
            </w:r>
            <w:r w:rsidRPr="004D2227">
              <w:rPr>
                <w:rFonts w:ascii="Calibri" w:hAnsi="Calibri"/>
                <w:sz w:val="16"/>
                <w:lang w:eastAsia="sl-SI"/>
              </w:rPr>
              <w:t>mladim</w:t>
            </w:r>
            <w:r w:rsidR="00541562">
              <w:rPr>
                <w:rFonts w:ascii="Calibri" w:hAnsi="Calibri"/>
                <w:sz w:val="16"/>
                <w:lang w:eastAsia="sl-SI"/>
              </w:rPr>
              <w:t xml:space="preserve"> </w:t>
            </w:r>
            <w:r w:rsidRPr="004D2227">
              <w:rPr>
                <w:rFonts w:ascii="Calibri" w:hAnsi="Calibri"/>
                <w:sz w:val="16"/>
                <w:lang w:eastAsia="sl-SI"/>
              </w:rPr>
              <w:t>ribam</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prvih</w:t>
            </w:r>
            <w:r w:rsidR="00541562">
              <w:rPr>
                <w:rFonts w:ascii="Calibri" w:hAnsi="Calibri"/>
                <w:sz w:val="16"/>
                <w:lang w:eastAsia="sl-SI"/>
              </w:rPr>
              <w:t xml:space="preserve"> </w:t>
            </w:r>
            <w:r w:rsidRPr="004D2227">
              <w:rPr>
                <w:rFonts w:ascii="Calibri" w:hAnsi="Calibri"/>
                <w:sz w:val="16"/>
                <w:lang w:eastAsia="sl-SI"/>
              </w:rPr>
              <w:t>treh</w:t>
            </w:r>
            <w:r w:rsidR="00541562">
              <w:rPr>
                <w:rFonts w:ascii="Calibri" w:hAnsi="Calibri"/>
                <w:sz w:val="16"/>
                <w:lang w:eastAsia="sl-SI"/>
              </w:rPr>
              <w:t xml:space="preserve"> </w:t>
            </w:r>
            <w:r w:rsidRPr="004D2227">
              <w:rPr>
                <w:rFonts w:ascii="Calibri" w:hAnsi="Calibri"/>
                <w:sz w:val="16"/>
                <w:lang w:eastAsia="sl-SI"/>
              </w:rPr>
              <w:t>mesecih</w:t>
            </w:r>
            <w:r w:rsidR="00541562">
              <w:rPr>
                <w:rFonts w:ascii="Calibri" w:hAnsi="Calibri"/>
                <w:sz w:val="16"/>
                <w:lang w:eastAsia="sl-SI"/>
              </w:rPr>
              <w:t xml:space="preserve"> </w:t>
            </w:r>
            <w:r w:rsidRPr="004D2227">
              <w:rPr>
                <w:rFonts w:ascii="Calibri" w:hAnsi="Calibri"/>
                <w:sz w:val="16"/>
                <w:lang w:eastAsia="sl-SI"/>
              </w:rPr>
              <w:t>življenja</w:t>
            </w:r>
            <w:r w:rsidR="00541562">
              <w:rPr>
                <w:rFonts w:ascii="Calibri" w:hAnsi="Calibri"/>
                <w:sz w:val="16"/>
                <w:lang w:eastAsia="sl-SI"/>
              </w:rPr>
              <w:t xml:space="preserve"> </w:t>
            </w:r>
            <w:r w:rsidRPr="004D2227">
              <w:rPr>
                <w:rFonts w:ascii="Calibri" w:hAnsi="Calibri"/>
                <w:sz w:val="16"/>
                <w:lang w:eastAsia="sl-SI"/>
              </w:rPr>
              <w:t>zaradi</w:t>
            </w:r>
            <w:r w:rsidR="00541562">
              <w:rPr>
                <w:rFonts w:ascii="Calibri" w:hAnsi="Calibri"/>
                <w:sz w:val="16"/>
                <w:lang w:eastAsia="sl-SI"/>
              </w:rPr>
              <w:t xml:space="preserve"> </w:t>
            </w:r>
            <w:r w:rsidRPr="004D2227">
              <w:rPr>
                <w:rFonts w:ascii="Calibri" w:hAnsi="Calibri"/>
                <w:sz w:val="16"/>
                <w:lang w:eastAsia="sl-SI"/>
              </w:rPr>
              <w:t>spremembe</w:t>
            </w:r>
            <w:r w:rsidR="00541562">
              <w:rPr>
                <w:rFonts w:ascii="Calibri" w:hAnsi="Calibri"/>
                <w:sz w:val="16"/>
                <w:lang w:eastAsia="sl-SI"/>
              </w:rPr>
              <w:t xml:space="preserve"> </w:t>
            </w:r>
            <w:r w:rsidRPr="004D2227">
              <w:rPr>
                <w:rFonts w:ascii="Calibri" w:hAnsi="Calibri"/>
                <w:sz w:val="16"/>
                <w:lang w:eastAsia="sl-SI"/>
              </w:rPr>
              <w:t>spola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delovanjem,</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Pr="004D2227">
              <w:rPr>
                <w:rFonts w:ascii="Calibri" w:hAnsi="Calibri"/>
                <w:sz w:val="16"/>
                <w:lang w:eastAsia="sl-SI"/>
              </w:rPr>
              <w:br/>
            </w:r>
            <w:r w:rsidRPr="004D2227">
              <w:rPr>
                <w:rFonts w:ascii="Calibri" w:hAnsi="Calibri"/>
                <w:sz w:val="16"/>
                <w:lang w:eastAsia="sl-SI"/>
              </w:rPr>
              <w:br/>
              <w:t>Zootehnična</w:t>
            </w:r>
            <w:r w:rsidR="00541562">
              <w:rPr>
                <w:rFonts w:ascii="Calibri" w:hAnsi="Calibri"/>
                <w:sz w:val="16"/>
                <w:lang w:eastAsia="sl-SI"/>
              </w:rPr>
              <w:t xml:space="preserve"> </w:t>
            </w:r>
            <w:r w:rsidRPr="004D2227">
              <w:rPr>
                <w:rFonts w:ascii="Calibri" w:hAnsi="Calibri"/>
                <w:sz w:val="16"/>
                <w:lang w:eastAsia="sl-SI"/>
              </w:rPr>
              <w:t>uporaba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prepovedana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proizvodnih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plemenskih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času</w:t>
            </w:r>
            <w:r w:rsidR="00541562">
              <w:rPr>
                <w:rFonts w:ascii="Calibri" w:hAnsi="Calibri"/>
                <w:sz w:val="16"/>
                <w:lang w:eastAsia="sl-SI"/>
              </w:rPr>
              <w:t xml:space="preserve"> </w:t>
            </w:r>
            <w:r w:rsidRPr="004D2227">
              <w:rPr>
                <w:rFonts w:ascii="Calibri" w:hAnsi="Calibri"/>
                <w:sz w:val="16"/>
                <w:lang w:eastAsia="sl-SI"/>
              </w:rPr>
              <w:t>pitanja,</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razplod.</w:t>
            </w:r>
            <w:r w:rsidR="00541562">
              <w:rPr>
                <w:rFonts w:ascii="Calibri" w:hAnsi="Calibri"/>
                <w:sz w:val="16"/>
                <w:lang w:eastAsia="sl-SI"/>
              </w:rPr>
              <w:t xml:space="preserve"> </w:t>
            </w:r>
          </w:p>
        </w:tc>
        <w:tc>
          <w:tcPr>
            <w:tcW w:w="2762" w:type="dxa"/>
          </w:tcPr>
          <w:p w14:paraId="25A7D08F" w14:textId="29FF2D65" w:rsidR="00843E2F" w:rsidRPr="00E94EF6" w:rsidRDefault="00843E2F" w:rsidP="00F545FB">
            <w:pPr>
              <w:rPr>
                <w:rFonts w:ascii="Calibri" w:hAnsi="Calibri"/>
                <w:sz w:val="16"/>
                <w:lang w:eastAsia="sl-SI"/>
              </w:rPr>
            </w:pPr>
            <w:r w:rsidRPr="0015009B">
              <w:rPr>
                <w:rFonts w:asciiTheme="minorHAnsi" w:hAnsiTheme="minorHAnsi"/>
                <w:sz w:val="16"/>
              </w:rPr>
              <w:t>NBP,</w:t>
            </w:r>
            <w:r w:rsidR="00541562">
              <w:rPr>
                <w:rFonts w:asciiTheme="minorHAnsi" w:hAnsiTheme="minorHAnsi"/>
                <w:sz w:val="16"/>
              </w:rPr>
              <w:t xml:space="preserve"> </w:t>
            </w:r>
            <w:r w:rsidRPr="0015009B">
              <w:rPr>
                <w:rFonts w:asciiTheme="minorHAnsi" w:hAnsiTheme="minorHAnsi"/>
                <w:sz w:val="16"/>
              </w:rPr>
              <w:t>1,</w:t>
            </w:r>
            <w:r w:rsidR="00541562">
              <w:rPr>
                <w:rFonts w:asciiTheme="minorHAnsi" w:hAnsiTheme="minorHAnsi"/>
                <w:sz w:val="16"/>
              </w:rPr>
              <w:t xml:space="preserve"> </w:t>
            </w:r>
            <w:r w:rsidRPr="0015009B">
              <w:rPr>
                <w:rFonts w:asciiTheme="minorHAnsi" w:hAnsiTheme="minorHAnsi"/>
                <w:sz w:val="16"/>
              </w:rPr>
              <w:t>3,</w:t>
            </w:r>
            <w:r w:rsidR="00541562">
              <w:rPr>
                <w:rFonts w:asciiTheme="minorHAnsi" w:hAnsiTheme="minorHAnsi"/>
                <w:sz w:val="16"/>
              </w:rPr>
              <w:t xml:space="preserve"> </w:t>
            </w:r>
            <w:r w:rsidRPr="0015009B">
              <w:rPr>
                <w:rFonts w:asciiTheme="minorHAnsi" w:hAnsiTheme="minorHAnsi"/>
                <w:sz w:val="16"/>
              </w:rPr>
              <w:t>5</w:t>
            </w:r>
            <w:r w:rsidR="00541562">
              <w:rPr>
                <w:rFonts w:asciiTheme="minorHAnsi" w:hAnsiTheme="minorHAnsi"/>
                <w:sz w:val="16"/>
              </w:rPr>
              <w:t xml:space="preserve"> </w:t>
            </w:r>
            <w:r w:rsidRPr="0015009B">
              <w:rPr>
                <w:rFonts w:asciiTheme="minorHAnsi" w:hAnsiTheme="minorHAnsi"/>
                <w:sz w:val="16"/>
              </w:rPr>
              <w:t>ali</w:t>
            </w:r>
            <w:r w:rsidR="00541562">
              <w:rPr>
                <w:rFonts w:asciiTheme="minorHAnsi" w:hAnsiTheme="minorHAnsi"/>
                <w:sz w:val="16"/>
              </w:rPr>
              <w:t xml:space="preserve"> </w:t>
            </w:r>
            <w:r w:rsidRPr="0015009B">
              <w:rPr>
                <w:rFonts w:asciiTheme="minorHAnsi" w:hAnsiTheme="minorHAnsi"/>
                <w:sz w:val="16"/>
              </w:rPr>
              <w:t>10</w:t>
            </w:r>
            <w:r w:rsidR="00541562">
              <w:rPr>
                <w:rFonts w:asciiTheme="minorHAnsi" w:hAnsiTheme="minorHAnsi"/>
                <w:sz w:val="16"/>
              </w:rPr>
              <w:t xml:space="preserve"> </w:t>
            </w:r>
          </w:p>
        </w:tc>
      </w:tr>
      <w:tr w:rsidR="00843E2F" w:rsidRPr="004D2227" w14:paraId="0F970F01" w14:textId="77777777" w:rsidTr="00F545FB">
        <w:trPr>
          <w:trHeight w:val="2532"/>
        </w:trPr>
        <w:tc>
          <w:tcPr>
            <w:tcW w:w="1696" w:type="dxa"/>
            <w:vMerge/>
            <w:hideMark/>
          </w:tcPr>
          <w:p w14:paraId="2EBB1D40" w14:textId="77777777" w:rsidR="00843E2F" w:rsidRPr="004D2227" w:rsidRDefault="00843E2F" w:rsidP="00F545FB">
            <w:pPr>
              <w:rPr>
                <w:rFonts w:ascii="Calibri" w:hAnsi="Calibri"/>
                <w:sz w:val="16"/>
                <w:lang w:eastAsia="sl-SI"/>
              </w:rPr>
            </w:pPr>
          </w:p>
        </w:tc>
        <w:tc>
          <w:tcPr>
            <w:tcW w:w="2332" w:type="dxa"/>
            <w:vMerge w:val="restart"/>
            <w:hideMark/>
          </w:tcPr>
          <w:p w14:paraId="5B5DF4FE" w14:textId="330FFDF0"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5</w:t>
            </w:r>
            <w:r w:rsidRPr="004D2227">
              <w:rPr>
                <w:rFonts w:ascii="Calibri" w:hAnsi="Calibri"/>
                <w:sz w:val="16"/>
                <w:lang w:eastAsia="sl-SI"/>
              </w:rPr>
              <w:b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3(a)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brez</w:t>
            </w:r>
            <w:r w:rsidR="00541562">
              <w:rPr>
                <w:rFonts w:ascii="Calibri" w:hAnsi="Calibri"/>
                <w:sz w:val="16"/>
                <w:lang w:eastAsia="sl-SI"/>
              </w:rPr>
              <w:t xml:space="preserve"> </w:t>
            </w:r>
            <w:r w:rsidRPr="004D2227">
              <w:rPr>
                <w:rFonts w:ascii="Calibri" w:hAnsi="Calibri"/>
                <w:sz w:val="16"/>
                <w:lang w:eastAsia="sl-SI"/>
              </w:rPr>
              <w:t>vpliva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dovolijo</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farmskim</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zootehnično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estrogenim</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estradiola</w:t>
            </w:r>
            <w:r w:rsidR="00541562">
              <w:rPr>
                <w:rFonts w:ascii="Calibri" w:hAnsi="Calibri"/>
                <w:sz w:val="16"/>
                <w:lang w:eastAsia="sl-SI"/>
              </w:rPr>
              <w:t xml:space="preserve"> </w:t>
            </w:r>
            <w:r w:rsidRPr="004D2227">
              <w:rPr>
                <w:rFonts w:ascii="Calibri" w:hAnsi="Calibri"/>
                <w:sz w:val="16"/>
                <w:lang w:eastAsia="sl-SI"/>
              </w:rPr>
              <w:t>17ß</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njegovih</w:t>
            </w:r>
            <w:r w:rsidR="00541562">
              <w:rPr>
                <w:rFonts w:ascii="Calibri" w:hAnsi="Calibri"/>
                <w:sz w:val="16"/>
                <w:lang w:eastAsia="sl-SI"/>
              </w:rPr>
              <w:t xml:space="preserve"> </w:t>
            </w:r>
            <w:r w:rsidRPr="004D2227">
              <w:rPr>
                <w:rFonts w:ascii="Calibri" w:hAnsi="Calibri"/>
                <w:sz w:val="16"/>
                <w:lang w:eastAsia="sl-SI"/>
              </w:rPr>
              <w:t>estrom</w:t>
            </w:r>
            <w:r w:rsidR="00541562">
              <w:rPr>
                <w:rFonts w:ascii="Calibri" w:hAnsi="Calibri"/>
                <w:sz w:val="16"/>
                <w:lang w:eastAsia="sl-SI"/>
              </w:rPr>
              <w:t xml:space="preserve"> </w:t>
            </w:r>
            <w:r w:rsidRPr="004D2227">
              <w:rPr>
                <w:rFonts w:ascii="Calibri" w:hAnsi="Calibri"/>
                <w:sz w:val="16"/>
                <w:lang w:eastAsia="sl-SI"/>
              </w:rPr>
              <w:t>podobnih</w:t>
            </w:r>
            <w:r w:rsidR="00541562">
              <w:rPr>
                <w:rFonts w:ascii="Calibri" w:hAnsi="Calibri"/>
                <w:sz w:val="16"/>
                <w:lang w:eastAsia="sl-SI"/>
              </w:rPr>
              <w:t xml:space="preserve"> </w:t>
            </w:r>
            <w:r w:rsidRPr="004D2227">
              <w:rPr>
                <w:rFonts w:ascii="Calibri" w:hAnsi="Calibri"/>
                <w:sz w:val="16"/>
                <w:lang w:eastAsia="sl-SI"/>
              </w:rPr>
              <w:t>derivatov),</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gestagenim</w:t>
            </w:r>
            <w:r w:rsidR="00541562">
              <w:rPr>
                <w:rFonts w:ascii="Calibri" w:hAnsi="Calibri"/>
                <w:sz w:val="16"/>
                <w:lang w:eastAsia="sl-SI"/>
              </w:rPr>
              <w:t xml:space="preserve"> </w:t>
            </w:r>
            <w:r w:rsidRPr="004D2227">
              <w:rPr>
                <w:rFonts w:ascii="Calibri" w:hAnsi="Calibri"/>
                <w:sz w:val="16"/>
                <w:lang w:eastAsia="sl-SI"/>
              </w:rPr>
              <w:t>delovanjem,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dovoljena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Direktivo</w:t>
            </w:r>
            <w:r w:rsidR="00541562">
              <w:rPr>
                <w:rFonts w:ascii="Calibri" w:hAnsi="Calibri"/>
                <w:sz w:val="16"/>
                <w:lang w:eastAsia="sl-SI"/>
              </w:rPr>
              <w:t xml:space="preserve"> </w:t>
            </w:r>
            <w:r w:rsidRPr="004D2227">
              <w:rPr>
                <w:rFonts w:ascii="Calibri" w:hAnsi="Calibri"/>
                <w:sz w:val="16"/>
                <w:lang w:eastAsia="sl-SI"/>
              </w:rPr>
              <w:t>2001/82/ES</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novembra</w:t>
            </w:r>
            <w:r w:rsidR="00541562">
              <w:rPr>
                <w:rFonts w:ascii="Calibri" w:hAnsi="Calibri"/>
                <w:sz w:val="16"/>
                <w:lang w:eastAsia="sl-SI"/>
              </w:rPr>
              <w:t xml:space="preserve"> </w:t>
            </w:r>
            <w:r w:rsidRPr="004D2227">
              <w:rPr>
                <w:rFonts w:ascii="Calibri" w:hAnsi="Calibri"/>
                <w:sz w:val="16"/>
                <w:lang w:eastAsia="sl-SI"/>
              </w:rPr>
              <w:t>2001</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kodeksu</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zvezi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zdravili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(14).</w:t>
            </w:r>
            <w:r w:rsidR="00541562">
              <w:rPr>
                <w:rFonts w:ascii="Calibri" w:hAnsi="Calibri"/>
                <w:sz w:val="16"/>
                <w:lang w:eastAsia="sl-SI"/>
              </w:rPr>
              <w:t xml:space="preserve"> </w:t>
            </w:r>
            <w:r w:rsidRPr="004D2227">
              <w:rPr>
                <w:rFonts w:ascii="Calibri" w:hAnsi="Calibri"/>
                <w:sz w:val="16"/>
                <w:lang w:eastAsia="sl-SI"/>
              </w:rPr>
              <w:br/>
              <w:t>Taka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dajati</w:t>
            </w:r>
            <w:r w:rsidR="00541562">
              <w:rPr>
                <w:rFonts w:ascii="Calibri" w:hAnsi="Calibri"/>
                <w:sz w:val="16"/>
                <w:lang w:eastAsia="sl-SI"/>
              </w:rPr>
              <w:t xml:space="preserve"> </w:t>
            </w:r>
            <w:r w:rsidRPr="004D2227">
              <w:rPr>
                <w:rFonts w:ascii="Calibri" w:hAnsi="Calibri"/>
                <w:sz w:val="16"/>
                <w:lang w:eastAsia="sl-SI"/>
              </w:rPr>
              <w:t>odgovorni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nedvoumno</w:t>
            </w:r>
            <w:r w:rsidR="00541562">
              <w:rPr>
                <w:rFonts w:ascii="Calibri" w:hAnsi="Calibri"/>
                <w:sz w:val="16"/>
                <w:lang w:eastAsia="sl-SI"/>
              </w:rPr>
              <w:t xml:space="preserve"> </w:t>
            </w:r>
            <w:r w:rsidRPr="004D2227">
              <w:rPr>
                <w:rFonts w:ascii="Calibri" w:hAnsi="Calibri"/>
                <w:sz w:val="16"/>
                <w:lang w:eastAsia="sl-SI"/>
              </w:rPr>
              <w:t>identificiranim</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evidentirati</w:t>
            </w:r>
            <w:r w:rsidR="00541562">
              <w:rPr>
                <w:rFonts w:ascii="Calibri" w:hAnsi="Calibri"/>
                <w:sz w:val="16"/>
                <w:lang w:eastAsia="sl-SI"/>
              </w:rPr>
              <w:t xml:space="preserve"> </w:t>
            </w:r>
            <w:r w:rsidRPr="004D2227">
              <w:rPr>
                <w:rFonts w:ascii="Calibri" w:hAnsi="Calibri"/>
                <w:sz w:val="16"/>
                <w:lang w:eastAsia="sl-SI"/>
              </w:rPr>
              <w:t>odgovorni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Vendar</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dovolijo,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sinhronizacijo</w:t>
            </w:r>
            <w:r w:rsidR="00541562">
              <w:rPr>
                <w:rFonts w:ascii="Calibri" w:hAnsi="Calibri"/>
                <w:sz w:val="16"/>
                <w:lang w:eastAsia="sl-SI"/>
              </w:rPr>
              <w:t xml:space="preserve"> </w:t>
            </w:r>
            <w:r w:rsidRPr="004D2227">
              <w:rPr>
                <w:rFonts w:ascii="Calibri" w:hAnsi="Calibri"/>
                <w:sz w:val="16"/>
                <w:lang w:eastAsia="sl-SI"/>
              </w:rPr>
              <w:t>estrusa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pripravo</w:t>
            </w:r>
            <w:r w:rsidR="00541562">
              <w:rPr>
                <w:rFonts w:ascii="Calibri" w:hAnsi="Calibri"/>
                <w:sz w:val="16"/>
                <w:lang w:eastAsia="sl-SI"/>
              </w:rPr>
              <w:t xml:space="preserve"> </w:t>
            </w:r>
            <w:r w:rsidRPr="004D2227">
              <w:rPr>
                <w:rFonts w:ascii="Calibri" w:hAnsi="Calibri"/>
                <w:sz w:val="16"/>
                <w:lang w:eastAsia="sl-SI"/>
              </w:rPr>
              <w:t>darovalk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prejemnic</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presajanje</w:t>
            </w:r>
            <w:r w:rsidR="00541562">
              <w:rPr>
                <w:rFonts w:ascii="Calibri" w:hAnsi="Calibri"/>
                <w:sz w:val="16"/>
                <w:lang w:eastAsia="sl-SI"/>
              </w:rPr>
              <w:t xml:space="preserve"> </w:t>
            </w:r>
            <w:r w:rsidRPr="004D2227">
              <w:rPr>
                <w:rFonts w:ascii="Calibri" w:hAnsi="Calibri"/>
                <w:sz w:val="16"/>
                <w:lang w:eastAsia="sl-SI"/>
              </w:rPr>
              <w:t>zarodka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opravi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sam,</w:t>
            </w:r>
            <w:r w:rsidR="00541562">
              <w:rPr>
                <w:rFonts w:ascii="Calibri" w:hAnsi="Calibri"/>
                <w:sz w:val="16"/>
                <w:lang w:eastAsia="sl-SI"/>
              </w:rPr>
              <w:t xml:space="preserve"> </w:t>
            </w:r>
            <w:r w:rsidRPr="004D2227">
              <w:rPr>
                <w:rFonts w:ascii="Calibri" w:hAnsi="Calibri"/>
                <w:sz w:val="16"/>
                <w:lang w:eastAsia="sl-SI"/>
              </w:rPr>
              <w:t>temveč</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to</w:t>
            </w:r>
            <w:r w:rsidR="00541562">
              <w:rPr>
                <w:rFonts w:ascii="Calibri" w:hAnsi="Calibri"/>
                <w:sz w:val="16"/>
                <w:lang w:eastAsia="sl-SI"/>
              </w:rPr>
              <w:t xml:space="preserve"> </w:t>
            </w:r>
            <w:r w:rsidRPr="004D2227">
              <w:rPr>
                <w:rFonts w:ascii="Calibri" w:hAnsi="Calibri"/>
                <w:sz w:val="16"/>
                <w:lang w:eastAsia="sl-SI"/>
              </w:rPr>
              <w:t>opravi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njegovo</w:t>
            </w:r>
            <w:r w:rsidR="00541562">
              <w:rPr>
                <w:rFonts w:ascii="Calibri" w:hAnsi="Calibri"/>
                <w:sz w:val="16"/>
                <w:lang w:eastAsia="sl-SI"/>
              </w:rPr>
              <w:t xml:space="preserve"> </w:t>
            </w:r>
            <w:r w:rsidRPr="004D2227">
              <w:rPr>
                <w:rFonts w:ascii="Calibri" w:hAnsi="Calibri"/>
                <w:sz w:val="16"/>
                <w:lang w:eastAsia="sl-SI"/>
              </w:rPr>
              <w:t>odgovornost.</w:t>
            </w:r>
            <w:r w:rsidRPr="004D2227">
              <w:rPr>
                <w:rFonts w:ascii="Calibri" w:hAnsi="Calibri"/>
                <w:sz w:val="16"/>
                <w:lang w:eastAsia="sl-SI"/>
              </w:rPr>
              <w:br/>
              <w:t>Pri</w:t>
            </w:r>
            <w:r w:rsidR="00541562">
              <w:rPr>
                <w:rFonts w:ascii="Calibri" w:hAnsi="Calibri"/>
                <w:sz w:val="16"/>
                <w:lang w:eastAsia="sl-SI"/>
              </w:rPr>
              <w:t xml:space="preserve"> </w:t>
            </w:r>
            <w:r w:rsidRPr="004D2227">
              <w:rPr>
                <w:rFonts w:ascii="Calibri" w:hAnsi="Calibri"/>
                <w:sz w:val="16"/>
                <w:lang w:eastAsia="sl-SI"/>
              </w:rPr>
              <w:t>vodnih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dovoljeno,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spremembo</w:t>
            </w:r>
            <w:r w:rsidR="00541562">
              <w:rPr>
                <w:rFonts w:ascii="Calibri" w:hAnsi="Calibri"/>
                <w:sz w:val="16"/>
                <w:lang w:eastAsia="sl-SI"/>
              </w:rPr>
              <w:t xml:space="preserve"> </w:t>
            </w:r>
            <w:r w:rsidRPr="004D2227">
              <w:rPr>
                <w:rFonts w:ascii="Calibri" w:hAnsi="Calibri"/>
                <w:sz w:val="16"/>
                <w:lang w:eastAsia="sl-SI"/>
              </w:rPr>
              <w:t>spola</w:t>
            </w:r>
            <w:r w:rsidR="00541562">
              <w:rPr>
                <w:rFonts w:ascii="Calibri" w:hAnsi="Calibri"/>
                <w:sz w:val="16"/>
                <w:lang w:eastAsia="sl-SI"/>
              </w:rPr>
              <w:t xml:space="preserve"> </w:t>
            </w:r>
            <w:r w:rsidRPr="004D2227">
              <w:rPr>
                <w:rFonts w:ascii="Calibri" w:hAnsi="Calibri"/>
                <w:sz w:val="16"/>
                <w:lang w:eastAsia="sl-SI"/>
              </w:rPr>
              <w:t>mladim</w:t>
            </w:r>
            <w:r w:rsidR="00541562">
              <w:rPr>
                <w:rFonts w:ascii="Calibri" w:hAnsi="Calibri"/>
                <w:sz w:val="16"/>
                <w:lang w:eastAsia="sl-SI"/>
              </w:rPr>
              <w:t xml:space="preserve"> </w:t>
            </w:r>
            <w:r w:rsidRPr="004D2227">
              <w:rPr>
                <w:rFonts w:ascii="Calibri" w:hAnsi="Calibri"/>
                <w:sz w:val="16"/>
                <w:lang w:eastAsia="sl-SI"/>
              </w:rPr>
              <w:t>ribam</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prvih</w:t>
            </w:r>
            <w:r w:rsidR="00541562">
              <w:rPr>
                <w:rFonts w:ascii="Calibri" w:hAnsi="Calibri"/>
                <w:sz w:val="16"/>
                <w:lang w:eastAsia="sl-SI"/>
              </w:rPr>
              <w:t xml:space="preserve"> </w:t>
            </w:r>
            <w:r w:rsidRPr="004D2227">
              <w:rPr>
                <w:rFonts w:ascii="Calibri" w:hAnsi="Calibri"/>
                <w:sz w:val="16"/>
                <w:lang w:eastAsia="sl-SI"/>
              </w:rPr>
              <w:t>treh</w:t>
            </w:r>
            <w:r w:rsidR="00541562">
              <w:rPr>
                <w:rFonts w:ascii="Calibri" w:hAnsi="Calibri"/>
                <w:sz w:val="16"/>
                <w:lang w:eastAsia="sl-SI"/>
              </w:rPr>
              <w:t xml:space="preserve"> </w:t>
            </w:r>
            <w:r w:rsidRPr="004D2227">
              <w:rPr>
                <w:rFonts w:ascii="Calibri" w:hAnsi="Calibri"/>
                <w:sz w:val="16"/>
                <w:lang w:eastAsia="sl-SI"/>
              </w:rPr>
              <w:t>mesecih</w:t>
            </w:r>
            <w:r w:rsidR="00541562">
              <w:rPr>
                <w:rFonts w:ascii="Calibri" w:hAnsi="Calibri"/>
                <w:sz w:val="16"/>
                <w:lang w:eastAsia="sl-SI"/>
              </w:rPr>
              <w:t xml:space="preserve"> </w:t>
            </w:r>
            <w:r w:rsidRPr="004D2227">
              <w:rPr>
                <w:rFonts w:ascii="Calibri" w:hAnsi="Calibri"/>
                <w:sz w:val="16"/>
                <w:lang w:eastAsia="sl-SI"/>
              </w:rPr>
              <w:t>življenja</w:t>
            </w:r>
            <w:r w:rsidR="00541562">
              <w:rPr>
                <w:rFonts w:ascii="Calibri" w:hAnsi="Calibri"/>
                <w:sz w:val="16"/>
                <w:lang w:eastAsia="sl-SI"/>
              </w:rPr>
              <w:t xml:space="preserve"> </w:t>
            </w:r>
            <w:r w:rsidRPr="004D2227">
              <w:rPr>
                <w:rFonts w:ascii="Calibri" w:hAnsi="Calibri"/>
                <w:sz w:val="16"/>
                <w:lang w:eastAsia="sl-SI"/>
              </w:rPr>
              <w:t>dajejo</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androgeno</w:t>
            </w:r>
            <w:r w:rsidR="00541562">
              <w:rPr>
                <w:rFonts w:ascii="Calibri" w:hAnsi="Calibri"/>
                <w:sz w:val="16"/>
                <w:lang w:eastAsia="sl-SI"/>
              </w:rPr>
              <w:t xml:space="preserve"> </w:t>
            </w:r>
            <w:r w:rsidRPr="004D2227">
              <w:rPr>
                <w:rFonts w:ascii="Calibri" w:hAnsi="Calibri"/>
                <w:sz w:val="16"/>
                <w:lang w:eastAsia="sl-SI"/>
              </w:rPr>
              <w:t>delovanje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direktiv</w:t>
            </w:r>
            <w:r w:rsidR="00541562">
              <w:rPr>
                <w:rFonts w:ascii="Calibri" w:hAnsi="Calibri"/>
                <w:sz w:val="16"/>
                <w:lang w:eastAsia="sl-SI"/>
              </w:rPr>
              <w:t xml:space="preserve"> </w:t>
            </w:r>
            <w:r w:rsidRPr="004D2227">
              <w:rPr>
                <w:rFonts w:ascii="Calibri" w:hAnsi="Calibri"/>
                <w:sz w:val="16"/>
                <w:lang w:eastAsia="sl-SI"/>
              </w:rPr>
              <w:t>81/851/EGS</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81/852/EGS.</w:t>
            </w:r>
            <w:r w:rsidRPr="004D2227">
              <w:rPr>
                <w:rFonts w:ascii="Calibri" w:hAnsi="Calibri"/>
                <w:sz w:val="16"/>
                <w:lang w:eastAsia="sl-SI"/>
              </w:rPr>
              <w:br/>
              <w:t>V</w:t>
            </w:r>
            <w:r w:rsidR="00541562">
              <w:rPr>
                <w:rFonts w:ascii="Calibri" w:hAnsi="Calibri"/>
                <w:sz w:val="16"/>
                <w:lang w:eastAsia="sl-SI"/>
              </w:rPr>
              <w:t xml:space="preserve"> </w:t>
            </w:r>
            <w:r w:rsidRPr="004D2227">
              <w:rPr>
                <w:rFonts w:ascii="Calibri" w:hAnsi="Calibri"/>
                <w:sz w:val="16"/>
                <w:lang w:eastAsia="sl-SI"/>
              </w:rPr>
              <w:t>primerih,</w:t>
            </w:r>
            <w:r w:rsidR="00541562">
              <w:rPr>
                <w:rFonts w:ascii="Calibri" w:hAnsi="Calibri"/>
                <w:sz w:val="16"/>
                <w:lang w:eastAsia="sl-SI"/>
              </w:rPr>
              <w:t xml:space="preserve"> </w:t>
            </w:r>
            <w:r w:rsidRPr="004D2227">
              <w:rPr>
                <w:rFonts w:ascii="Calibri" w:hAnsi="Calibri"/>
                <w:sz w:val="16"/>
                <w:lang w:eastAsia="sl-SI"/>
              </w:rPr>
              <w:t>predvidenih</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členu,</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napiše</w:t>
            </w:r>
            <w:r w:rsidR="00541562">
              <w:rPr>
                <w:rFonts w:ascii="Calibri" w:hAnsi="Calibri"/>
                <w:sz w:val="16"/>
                <w:lang w:eastAsia="sl-SI"/>
              </w:rPr>
              <w:t xml:space="preserve"> </w:t>
            </w:r>
            <w:r w:rsidRPr="004D2227">
              <w:rPr>
                <w:rFonts w:ascii="Calibri" w:hAnsi="Calibri"/>
                <w:sz w:val="16"/>
                <w:lang w:eastAsia="sl-SI"/>
              </w:rPr>
              <w:t>recept</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enkratno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katerem</w:t>
            </w:r>
            <w:r w:rsidR="00541562">
              <w:rPr>
                <w:rFonts w:ascii="Calibri" w:hAnsi="Calibri"/>
                <w:sz w:val="16"/>
                <w:lang w:eastAsia="sl-SI"/>
              </w:rPr>
              <w:t xml:space="preserve"> </w:t>
            </w:r>
            <w:r w:rsidRPr="004D2227">
              <w:rPr>
                <w:rFonts w:ascii="Calibri" w:hAnsi="Calibri"/>
                <w:sz w:val="16"/>
                <w:lang w:eastAsia="sl-SI"/>
              </w:rPr>
              <w:t>opredeli</w:t>
            </w:r>
            <w:r w:rsidR="00541562">
              <w:rPr>
                <w:rFonts w:ascii="Calibri" w:hAnsi="Calibri"/>
                <w:sz w:val="16"/>
                <w:lang w:eastAsia="sl-SI"/>
              </w:rPr>
              <w:t xml:space="preserve"> </w:t>
            </w:r>
            <w:r w:rsidRPr="004D2227">
              <w:rPr>
                <w:rFonts w:ascii="Calibri" w:hAnsi="Calibri"/>
                <w:sz w:val="16"/>
                <w:lang w:eastAsia="sl-SI"/>
              </w:rPr>
              <w:t>zdravljenje</w:t>
            </w:r>
            <w:r w:rsidR="00541562">
              <w:rPr>
                <w:rFonts w:ascii="Calibri" w:hAnsi="Calibri"/>
                <w:sz w:val="16"/>
                <w:lang w:eastAsia="sl-SI"/>
              </w:rPr>
              <w:t xml:space="preserve"> </w:t>
            </w:r>
            <w:r w:rsidRPr="004D2227">
              <w:rPr>
                <w:rFonts w:ascii="Calibri" w:hAnsi="Calibri"/>
                <w:sz w:val="16"/>
                <w:lang w:eastAsia="sl-SI"/>
              </w:rPr>
              <w:t>oz.</w:t>
            </w:r>
            <w:r w:rsidR="00541562">
              <w:rPr>
                <w:rFonts w:ascii="Calibri" w:hAnsi="Calibri"/>
                <w:sz w:val="16"/>
                <w:lang w:eastAsia="sl-SI"/>
              </w:rPr>
              <w:t xml:space="preserve"> </w:t>
            </w:r>
            <w:r w:rsidRPr="004D2227">
              <w:rPr>
                <w:rFonts w:ascii="Calibri" w:hAnsi="Calibri"/>
                <w:sz w:val="16"/>
                <w:lang w:eastAsia="sl-SI"/>
              </w:rPr>
              <w:t>ukrepe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količino</w:t>
            </w:r>
            <w:r w:rsidR="00541562">
              <w:rPr>
                <w:rFonts w:ascii="Calibri" w:hAnsi="Calibri"/>
                <w:sz w:val="16"/>
                <w:lang w:eastAsia="sl-SI"/>
              </w:rPr>
              <w:t xml:space="preserve"> </w:t>
            </w:r>
            <w:r w:rsidRPr="004D2227">
              <w:rPr>
                <w:rFonts w:ascii="Calibri" w:hAnsi="Calibri"/>
                <w:sz w:val="16"/>
                <w:lang w:eastAsia="sl-SI"/>
              </w:rPr>
              <w:t>potrebnega</w:t>
            </w:r>
            <w:r w:rsidR="00541562">
              <w:rPr>
                <w:rFonts w:ascii="Calibri" w:hAnsi="Calibri"/>
                <w:sz w:val="16"/>
                <w:lang w:eastAsia="sl-SI"/>
              </w:rPr>
              <w:t xml:space="preserve"> </w:t>
            </w:r>
            <w:r w:rsidRPr="004D2227">
              <w:rPr>
                <w:rFonts w:ascii="Calibri" w:hAnsi="Calibri"/>
                <w:sz w:val="16"/>
                <w:lang w:eastAsia="sl-SI"/>
              </w:rPr>
              <w:t>proizvoda</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evidentira</w:t>
            </w:r>
            <w:r w:rsidR="00541562">
              <w:rPr>
                <w:rFonts w:ascii="Calibri" w:hAnsi="Calibri"/>
                <w:sz w:val="16"/>
                <w:lang w:eastAsia="sl-SI"/>
              </w:rPr>
              <w:t xml:space="preserve"> </w:t>
            </w:r>
            <w:r w:rsidRPr="004D2227">
              <w:rPr>
                <w:rFonts w:ascii="Calibri" w:hAnsi="Calibri"/>
                <w:sz w:val="16"/>
                <w:lang w:eastAsia="sl-SI"/>
              </w:rPr>
              <w:t>predpisane</w:t>
            </w:r>
            <w:r w:rsidRPr="004D2227">
              <w:rPr>
                <w:rFonts w:ascii="Calibri" w:hAnsi="Calibri"/>
                <w:sz w:val="16"/>
                <w:lang w:eastAsia="sl-SI"/>
              </w:rPr>
              <w:br/>
              <w:t>proizvode.</w:t>
            </w:r>
            <w:r w:rsidRPr="004D2227">
              <w:rPr>
                <w:rFonts w:ascii="Calibri" w:hAnsi="Calibri"/>
                <w:sz w:val="16"/>
                <w:lang w:eastAsia="sl-SI"/>
              </w:rPr>
              <w:br/>
              <w:t>Vendar</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prepovedani</w:t>
            </w:r>
            <w:r w:rsidR="00541562">
              <w:rPr>
                <w:rFonts w:ascii="Calibri" w:hAnsi="Calibri"/>
                <w:sz w:val="16"/>
                <w:lang w:eastAsia="sl-SI"/>
              </w:rPr>
              <w:t xml:space="preserve"> </w:t>
            </w:r>
            <w:r w:rsidRPr="004D2227">
              <w:rPr>
                <w:rFonts w:ascii="Calibri" w:hAnsi="Calibri"/>
                <w:sz w:val="16"/>
                <w:lang w:eastAsia="sl-SI"/>
              </w:rPr>
              <w:t>zootehnični</w:t>
            </w:r>
            <w:r w:rsidR="00541562">
              <w:rPr>
                <w:rFonts w:ascii="Calibri" w:hAnsi="Calibri"/>
                <w:sz w:val="16"/>
                <w:lang w:eastAsia="sl-SI"/>
              </w:rPr>
              <w:t xml:space="preserve"> </w:t>
            </w:r>
            <w:r w:rsidRPr="004D2227">
              <w:rPr>
                <w:rFonts w:ascii="Calibri" w:hAnsi="Calibri"/>
                <w:sz w:val="16"/>
                <w:lang w:eastAsia="sl-SI"/>
              </w:rPr>
              <w:t>ukrepi</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proizvodnjo,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času</w:t>
            </w:r>
            <w:r w:rsidR="00541562">
              <w:rPr>
                <w:rFonts w:ascii="Calibri" w:hAnsi="Calibri"/>
                <w:sz w:val="16"/>
                <w:lang w:eastAsia="sl-SI"/>
              </w:rPr>
              <w:t xml:space="preserve"> </w:t>
            </w:r>
            <w:r w:rsidRPr="004D2227">
              <w:rPr>
                <w:rFonts w:ascii="Calibri" w:hAnsi="Calibri"/>
                <w:sz w:val="16"/>
                <w:lang w:eastAsia="sl-SI"/>
              </w:rPr>
              <w:lastRenderedPageBreak/>
              <w:t>pitanja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plemenskih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razplod.</w:t>
            </w:r>
          </w:p>
          <w:p w14:paraId="3E8C9ED2" w14:textId="58EB289F"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7</w:t>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namene</w:t>
            </w:r>
            <w:r w:rsidR="00541562">
              <w:rPr>
                <w:rFonts w:ascii="Calibri" w:hAnsi="Calibri"/>
                <w:sz w:val="16"/>
                <w:lang w:eastAsia="sl-SI"/>
              </w:rPr>
              <w:t xml:space="preserve"> </w:t>
            </w:r>
            <w:r w:rsidRPr="004D2227">
              <w:rPr>
                <w:rFonts w:ascii="Calibri" w:hAnsi="Calibri"/>
                <w:sz w:val="16"/>
                <w:lang w:eastAsia="sl-SI"/>
              </w:rPr>
              <w:t>trgovine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dovolijo</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namenjenih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pleme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plemenskih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proti</w:t>
            </w:r>
            <w:r w:rsidR="00541562">
              <w:rPr>
                <w:rFonts w:ascii="Calibri" w:hAnsi="Calibri"/>
                <w:sz w:val="16"/>
                <w:lang w:eastAsia="sl-SI"/>
              </w:rPr>
              <w:t xml:space="preserve"> </w:t>
            </w:r>
            <w:r w:rsidRPr="004D2227">
              <w:rPr>
                <w:rFonts w:ascii="Calibri" w:hAnsi="Calibri"/>
                <w:sz w:val="16"/>
                <w:lang w:eastAsia="sl-SI"/>
              </w:rPr>
              <w:t>koncu</w:t>
            </w:r>
            <w:r w:rsidR="00541562">
              <w:rPr>
                <w:rFonts w:ascii="Calibri" w:hAnsi="Calibri"/>
                <w:sz w:val="16"/>
                <w:lang w:eastAsia="sl-SI"/>
              </w:rPr>
              <w:t xml:space="preserve"> </w:t>
            </w:r>
            <w:r w:rsidRPr="004D2227">
              <w:rPr>
                <w:rFonts w:ascii="Calibri" w:hAnsi="Calibri"/>
                <w:sz w:val="16"/>
                <w:lang w:eastAsia="sl-SI"/>
              </w:rPr>
              <w:t>njihovega</w:t>
            </w:r>
            <w:r w:rsidR="00541562">
              <w:rPr>
                <w:rFonts w:ascii="Calibri" w:hAnsi="Calibri"/>
                <w:sz w:val="16"/>
                <w:lang w:eastAsia="sl-SI"/>
              </w:rPr>
              <w:t xml:space="preserve"> </w:t>
            </w:r>
            <w:r w:rsidRPr="004D2227">
              <w:rPr>
                <w:rFonts w:ascii="Calibri" w:hAnsi="Calibri"/>
                <w:sz w:val="16"/>
                <w:lang w:eastAsia="sl-SI"/>
              </w:rPr>
              <w:t>razplodnega</w:t>
            </w:r>
            <w:r w:rsidR="00541562">
              <w:rPr>
                <w:rFonts w:ascii="Calibri" w:hAnsi="Calibri"/>
                <w:sz w:val="16"/>
                <w:lang w:eastAsia="sl-SI"/>
              </w:rPr>
              <w:t xml:space="preserve"> </w:t>
            </w:r>
            <w:r w:rsidRPr="004D2227">
              <w:rPr>
                <w:rFonts w:ascii="Calibri" w:hAnsi="Calibri"/>
                <w:sz w:val="16"/>
                <w:lang w:eastAsia="sl-SI"/>
              </w:rPr>
              <w:t>obdobja</w:t>
            </w:r>
            <w:r w:rsidR="00541562">
              <w:rPr>
                <w:rFonts w:ascii="Calibri" w:hAnsi="Calibri"/>
                <w:sz w:val="16"/>
                <w:lang w:eastAsia="sl-SI"/>
              </w:rPr>
              <w:t xml:space="preserve"> </w:t>
            </w:r>
            <w:r w:rsidRPr="004D2227">
              <w:rPr>
                <w:rFonts w:ascii="Calibri" w:hAnsi="Calibri"/>
                <w:sz w:val="16"/>
                <w:lang w:eastAsia="sl-SI"/>
              </w:rPr>
              <w:t>življenja,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navedenem</w:t>
            </w:r>
            <w:r w:rsidR="00541562">
              <w:rPr>
                <w:rFonts w:ascii="Calibri" w:hAnsi="Calibri"/>
                <w:sz w:val="16"/>
                <w:lang w:eastAsia="sl-SI"/>
              </w:rPr>
              <w:t xml:space="preserve"> </w:t>
            </w:r>
            <w:r w:rsidRPr="004D2227">
              <w:rPr>
                <w:rFonts w:ascii="Calibri" w:hAnsi="Calibri"/>
                <w:sz w:val="16"/>
                <w:lang w:eastAsia="sl-SI"/>
              </w:rPr>
              <w:t>obdobju</w:t>
            </w:r>
            <w:r w:rsidR="00541562">
              <w:rPr>
                <w:rFonts w:ascii="Calibri" w:hAnsi="Calibri"/>
                <w:sz w:val="16"/>
                <w:lang w:eastAsia="sl-SI"/>
              </w:rPr>
              <w:t xml:space="preserve"> </w:t>
            </w:r>
            <w:r w:rsidRPr="004D2227">
              <w:rPr>
                <w:rFonts w:ascii="Calibri" w:hAnsi="Calibri"/>
                <w:sz w:val="16"/>
                <w:lang w:eastAsia="sl-SI"/>
              </w:rPr>
              <w:t>zdravljene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členi</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dovolijo</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Skupnost</w:t>
            </w:r>
            <w:r w:rsidRPr="004D2227">
              <w:rPr>
                <w:rFonts w:ascii="Calibri" w:hAnsi="Calibri"/>
                <w:sz w:val="16"/>
                <w:lang w:eastAsia="sl-SI"/>
              </w:rPr>
              <w:br/>
              <w:t>veljavno</w:t>
            </w:r>
            <w:r w:rsidR="00541562">
              <w:rPr>
                <w:rFonts w:ascii="Calibri" w:hAnsi="Calibri"/>
                <w:sz w:val="16"/>
                <w:lang w:eastAsia="sl-SI"/>
              </w:rPr>
              <w:t xml:space="preserve"> </w:t>
            </w:r>
            <w:r w:rsidRPr="004D2227">
              <w:rPr>
                <w:rFonts w:ascii="Calibri" w:hAnsi="Calibri"/>
                <w:sz w:val="16"/>
                <w:lang w:eastAsia="sl-SI"/>
              </w:rPr>
              <w:t>označevanje</w:t>
            </w:r>
            <w:r w:rsidR="00541562">
              <w:rPr>
                <w:rFonts w:ascii="Calibri" w:hAnsi="Calibri"/>
                <w:sz w:val="16"/>
                <w:lang w:eastAsia="sl-SI"/>
              </w:rPr>
              <w:t xml:space="preserve"> </w:t>
            </w:r>
            <w:r w:rsidRPr="004D2227">
              <w:rPr>
                <w:rFonts w:ascii="Calibri" w:hAnsi="Calibri"/>
                <w:sz w:val="16"/>
                <w:lang w:eastAsia="sl-SI"/>
              </w:rPr>
              <w:t>zdravstvene</w:t>
            </w:r>
            <w:r w:rsidR="00541562">
              <w:rPr>
                <w:rFonts w:ascii="Calibri" w:hAnsi="Calibri"/>
                <w:sz w:val="16"/>
                <w:lang w:eastAsia="sl-SI"/>
              </w:rPr>
              <w:t xml:space="preserve"> </w:t>
            </w:r>
            <w:r w:rsidRPr="004D2227">
              <w:rPr>
                <w:rFonts w:ascii="Calibri" w:hAnsi="Calibri"/>
                <w:sz w:val="16"/>
                <w:lang w:eastAsia="sl-SI"/>
              </w:rPr>
              <w:t>ustreznosti</w:t>
            </w:r>
            <w:r w:rsidR="00541562">
              <w:rPr>
                <w:rFonts w:ascii="Calibri" w:hAnsi="Calibri"/>
                <w:sz w:val="16"/>
                <w:lang w:eastAsia="sl-SI"/>
              </w:rPr>
              <w:t xml:space="preserve"> </w:t>
            </w:r>
            <w:r w:rsidRPr="004D2227">
              <w:rPr>
                <w:rFonts w:ascii="Calibri" w:hAnsi="Calibri"/>
                <w:sz w:val="16"/>
                <w:lang w:eastAsia="sl-SI"/>
              </w:rPr>
              <w:t>mesa,</w:t>
            </w:r>
            <w:r w:rsidR="00541562">
              <w:rPr>
                <w:rFonts w:ascii="Calibri" w:hAnsi="Calibri"/>
                <w:sz w:val="16"/>
                <w:lang w:eastAsia="sl-SI"/>
              </w:rPr>
              <w:t xml:space="preserve"> </w:t>
            </w:r>
            <w:r w:rsidRPr="004D2227">
              <w:rPr>
                <w:rFonts w:ascii="Calibri" w:hAnsi="Calibri"/>
                <w:sz w:val="16"/>
                <w:lang w:eastAsia="sl-SI"/>
              </w:rPr>
              <w:t>pridobljenega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takih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izpolnjeni</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predpisani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členih</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upoštevana</w:t>
            </w:r>
            <w:r w:rsidR="00541562">
              <w:rPr>
                <w:rFonts w:ascii="Calibri" w:hAnsi="Calibri"/>
                <w:sz w:val="16"/>
                <w:lang w:eastAsia="sl-SI"/>
              </w:rPr>
              <w:t xml:space="preserve"> </w:t>
            </w:r>
            <w:r w:rsidRPr="004D2227">
              <w:rPr>
                <w:rFonts w:ascii="Calibri" w:hAnsi="Calibri"/>
                <w:sz w:val="16"/>
                <w:lang w:eastAsia="sl-SI"/>
              </w:rPr>
              <w:t>karenca,</w:t>
            </w:r>
            <w:r w:rsidR="00541562">
              <w:rPr>
                <w:rFonts w:ascii="Calibri" w:hAnsi="Calibri"/>
                <w:sz w:val="16"/>
                <w:lang w:eastAsia="sl-SI"/>
              </w:rPr>
              <w:t xml:space="preserve"> </w:t>
            </w:r>
            <w:r w:rsidRPr="004D2227">
              <w:rPr>
                <w:rFonts w:ascii="Calibri" w:hAnsi="Calibri"/>
                <w:sz w:val="16"/>
                <w:lang w:eastAsia="sl-SI"/>
              </w:rPr>
              <w:t>določena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dovoljenju</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zdravilom.</w:t>
            </w:r>
            <w:r w:rsidRPr="004D2227">
              <w:rPr>
                <w:rFonts w:ascii="Calibri" w:hAnsi="Calibri"/>
                <w:sz w:val="16"/>
                <w:lang w:eastAsia="sl-SI"/>
              </w:rPr>
              <w:br/>
              <w:t>Vendar</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dovoljena</w:t>
            </w:r>
            <w:r w:rsidR="00541562">
              <w:rPr>
                <w:rFonts w:ascii="Calibri" w:hAnsi="Calibri"/>
                <w:sz w:val="16"/>
                <w:lang w:eastAsia="sl-SI"/>
              </w:rPr>
              <w:t xml:space="preserve"> </w:t>
            </w:r>
            <w:r w:rsidRPr="004D2227">
              <w:rPr>
                <w:rFonts w:ascii="Calibri" w:hAnsi="Calibri"/>
                <w:sz w:val="16"/>
                <w:lang w:eastAsia="sl-SI"/>
              </w:rPr>
              <w:t>trgovina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dragocenimi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zlasti</w:t>
            </w:r>
            <w:r w:rsidR="00541562">
              <w:rPr>
                <w:rFonts w:ascii="Calibri" w:hAnsi="Calibri"/>
                <w:sz w:val="16"/>
                <w:lang w:eastAsia="sl-SI"/>
              </w:rPr>
              <w:t xml:space="preserve"> </w:t>
            </w:r>
            <w:r w:rsidRPr="004D2227">
              <w:rPr>
                <w:rFonts w:ascii="Calibri" w:hAnsi="Calibri"/>
                <w:sz w:val="16"/>
                <w:lang w:eastAsia="sl-SI"/>
              </w:rPr>
              <w:t>dirkalnimi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tekmovalnimi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cirkuškimi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vzrejo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razstave,</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registriranimi</w:t>
            </w:r>
            <w:r w:rsidR="00541562">
              <w:rPr>
                <w:rFonts w:ascii="Calibri" w:hAnsi="Calibri"/>
                <w:sz w:val="16"/>
                <w:lang w:eastAsia="sl-SI"/>
              </w:rPr>
              <w:t xml:space="preserve"> </w:t>
            </w:r>
            <w:r w:rsidRPr="004D2227">
              <w:rPr>
                <w:rFonts w:ascii="Calibri" w:hAnsi="Calibri"/>
                <w:sz w:val="16"/>
                <w:lang w:eastAsia="sl-SI"/>
              </w:rPr>
              <w:t>kopitarji,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namene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dana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alil</w:t>
            </w:r>
            <w:r w:rsidR="00541562">
              <w:rPr>
                <w:rFonts w:ascii="Calibri" w:hAnsi="Calibri"/>
                <w:sz w:val="16"/>
                <w:lang w:eastAsia="sl-SI"/>
              </w:rPr>
              <w:t xml:space="preserve"> </w:t>
            </w:r>
            <w:r w:rsidRPr="004D2227">
              <w:rPr>
                <w:rFonts w:ascii="Calibri" w:hAnsi="Calibri"/>
                <w:sz w:val="16"/>
                <w:lang w:eastAsia="sl-SI"/>
              </w:rPr>
              <w:t>trenbolon</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še</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koncem</w:t>
            </w:r>
            <w:r w:rsidR="00541562">
              <w:rPr>
                <w:rFonts w:ascii="Calibri" w:hAnsi="Calibri"/>
                <w:sz w:val="16"/>
                <w:lang w:eastAsia="sl-SI"/>
              </w:rPr>
              <w:t xml:space="preserve"> </w:t>
            </w:r>
            <w:r w:rsidRPr="004D2227">
              <w:rPr>
                <w:rFonts w:ascii="Calibri" w:hAnsi="Calibri"/>
                <w:sz w:val="16"/>
                <w:lang w:eastAsia="sl-SI"/>
              </w:rPr>
              <w:t>karence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izpolnjeni</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urejajo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sta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potrdilu</w:t>
            </w:r>
            <w:r w:rsidR="00541562">
              <w:rPr>
                <w:rFonts w:ascii="Calibri" w:hAnsi="Calibri"/>
                <w:sz w:val="16"/>
                <w:lang w:eastAsia="sl-SI"/>
              </w:rPr>
              <w:t xml:space="preserve"> </w:t>
            </w:r>
            <w:r w:rsidRPr="004D2227">
              <w:rPr>
                <w:rFonts w:ascii="Calibri" w:hAnsi="Calibri"/>
                <w:sz w:val="16"/>
                <w:lang w:eastAsia="sl-SI"/>
              </w:rPr>
              <w:t>o</w:t>
            </w:r>
            <w:r w:rsidRPr="004D2227">
              <w:rPr>
                <w:rFonts w:ascii="Calibri" w:hAnsi="Calibri"/>
                <w:sz w:val="16"/>
                <w:lang w:eastAsia="sl-SI"/>
              </w:rPr>
              <w:br/>
              <w:t>zdravstvenem</w:t>
            </w:r>
            <w:r w:rsidR="00541562">
              <w:rPr>
                <w:rFonts w:ascii="Calibri" w:hAnsi="Calibri"/>
                <w:sz w:val="16"/>
                <w:lang w:eastAsia="sl-SI"/>
              </w:rPr>
              <w:t xml:space="preserve"> </w:t>
            </w:r>
            <w:r w:rsidRPr="004D2227">
              <w:rPr>
                <w:rFonts w:ascii="Calibri" w:hAnsi="Calibri"/>
                <w:sz w:val="16"/>
                <w:lang w:eastAsia="sl-SI"/>
              </w:rPr>
              <w:t>stanju</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potnem</w:t>
            </w:r>
            <w:r w:rsidR="00541562">
              <w:rPr>
                <w:rFonts w:ascii="Calibri" w:hAnsi="Calibri"/>
                <w:sz w:val="16"/>
                <w:lang w:eastAsia="sl-SI"/>
              </w:rPr>
              <w:t xml:space="preserve"> </w:t>
            </w:r>
            <w:r w:rsidRPr="004D2227">
              <w:rPr>
                <w:rFonts w:ascii="Calibri" w:hAnsi="Calibri"/>
                <w:sz w:val="16"/>
                <w:lang w:eastAsia="sl-SI"/>
              </w:rPr>
              <w:t>listu,</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spremlja</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napisana</w:t>
            </w:r>
            <w:r w:rsidR="00541562">
              <w:rPr>
                <w:rFonts w:ascii="Calibri" w:hAnsi="Calibri"/>
                <w:sz w:val="16"/>
                <w:lang w:eastAsia="sl-SI"/>
              </w:rPr>
              <w:t xml:space="preserve"> </w:t>
            </w:r>
            <w:r w:rsidRPr="004D2227">
              <w:rPr>
                <w:rFonts w:ascii="Calibri" w:hAnsi="Calibri"/>
                <w:sz w:val="16"/>
                <w:lang w:eastAsia="sl-SI"/>
              </w:rPr>
              <w:t>vrsta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datum</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Meso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proizvodi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dane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estrogenim,</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gestagenim</w:t>
            </w:r>
            <w:r w:rsidR="00541562">
              <w:rPr>
                <w:rFonts w:ascii="Calibri" w:hAnsi="Calibri"/>
                <w:sz w:val="16"/>
                <w:lang w:eastAsia="sl-SI"/>
              </w:rPr>
              <w:t xml:space="preserve"> </w:t>
            </w:r>
            <w:r w:rsidRPr="004D2227">
              <w:rPr>
                <w:rFonts w:ascii="Calibri" w:hAnsi="Calibri"/>
                <w:sz w:val="16"/>
                <w:lang w:eastAsia="sl-SI"/>
              </w:rPr>
              <w:t>delovanjem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farmakopejskimi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te</w:t>
            </w:r>
            <w:r w:rsidR="00541562">
              <w:rPr>
                <w:rFonts w:ascii="Calibri" w:hAnsi="Calibri"/>
                <w:sz w:val="16"/>
                <w:lang w:eastAsia="sl-SI"/>
              </w:rPr>
              <w:t xml:space="preserve"> </w:t>
            </w:r>
            <w:r w:rsidRPr="004D2227">
              <w:rPr>
                <w:rFonts w:ascii="Calibri" w:hAnsi="Calibri"/>
                <w:sz w:val="16"/>
                <w:lang w:eastAsia="sl-SI"/>
              </w:rPr>
              <w:t>direktive,</w:t>
            </w:r>
            <w:r w:rsidR="00541562">
              <w:rPr>
                <w:rFonts w:ascii="Calibri" w:hAnsi="Calibri"/>
                <w:sz w:val="16"/>
                <w:lang w:eastAsia="sl-SI"/>
              </w:rPr>
              <w:t xml:space="preserve"> </w:t>
            </w:r>
            <w:r w:rsidRPr="004D2227">
              <w:rPr>
                <w:rFonts w:ascii="Calibri" w:hAnsi="Calibri"/>
                <w:sz w:val="16"/>
                <w:lang w:eastAsia="sl-SI"/>
              </w:rPr>
              <w:t>nesmejo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dani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prodajo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dobivale</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zahteve</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zakolom</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upoštevana</w:t>
            </w:r>
            <w:r w:rsidR="00541562">
              <w:rPr>
                <w:rFonts w:ascii="Calibri" w:hAnsi="Calibri"/>
                <w:sz w:val="16"/>
                <w:lang w:eastAsia="sl-SI"/>
              </w:rPr>
              <w:t xml:space="preserve"> </w:t>
            </w:r>
            <w:r w:rsidRPr="004D2227">
              <w:rPr>
                <w:rFonts w:ascii="Calibri" w:hAnsi="Calibri"/>
                <w:sz w:val="16"/>
                <w:lang w:eastAsia="sl-SI"/>
              </w:rPr>
              <w:t>predpisana</w:t>
            </w:r>
            <w:r w:rsidR="00541562">
              <w:rPr>
                <w:rFonts w:ascii="Calibri" w:hAnsi="Calibri"/>
                <w:sz w:val="16"/>
                <w:lang w:eastAsia="sl-SI"/>
              </w:rPr>
              <w:t xml:space="preserve"> </w:t>
            </w:r>
            <w:r w:rsidRPr="004D2227">
              <w:rPr>
                <w:rFonts w:ascii="Calibri" w:hAnsi="Calibri"/>
                <w:sz w:val="16"/>
                <w:lang w:eastAsia="sl-SI"/>
              </w:rPr>
              <w:t>karenca.</w:t>
            </w:r>
          </w:p>
        </w:tc>
        <w:tc>
          <w:tcPr>
            <w:tcW w:w="1921" w:type="dxa"/>
            <w:vMerge w:val="restart"/>
            <w:hideMark/>
          </w:tcPr>
          <w:p w14:paraId="33B5C35E" w14:textId="11B5B947" w:rsidR="00843E2F" w:rsidRDefault="00843E2F" w:rsidP="00F545FB">
            <w:pPr>
              <w:rPr>
                <w:rFonts w:ascii="Calibri" w:hAnsi="Calibri"/>
                <w:sz w:val="16"/>
                <w:lang w:eastAsia="sl-SI"/>
              </w:rPr>
            </w:pPr>
            <w:r w:rsidRPr="004D2227">
              <w:rPr>
                <w:rFonts w:ascii="Calibri" w:hAnsi="Calibri"/>
                <w:sz w:val="16"/>
                <w:lang w:eastAsia="sl-SI"/>
              </w:rPr>
              <w:lastRenderedPageBreak/>
              <w:t>Pravilnik</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prepovedi</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določenih</w:t>
            </w:r>
            <w:r w:rsidRPr="004D2227">
              <w:rPr>
                <w:rFonts w:ascii="Calibri" w:hAnsi="Calibri"/>
                <w:sz w:val="16"/>
                <w:lang w:eastAsia="sl-SI"/>
              </w:rPr>
              <w:br/>
              <w:t>snovi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hormonskim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tireostatskim</w:t>
            </w:r>
            <w:r w:rsidRPr="004D2227">
              <w:rPr>
                <w:rFonts w:ascii="Calibri" w:hAnsi="Calibri"/>
                <w:sz w:val="16"/>
                <w:lang w:eastAsia="sl-SI"/>
              </w:rPr>
              <w:br/>
              <w:t>delovanjem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betaagonistov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živinoreji</w:t>
            </w:r>
            <w:r w:rsidRPr="004D2227">
              <w:rPr>
                <w:rFonts w:ascii="Calibri" w:hAnsi="Calibri"/>
                <w:sz w:val="16"/>
                <w:lang w:eastAsia="sl-SI"/>
              </w:rPr>
              <w:b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4/09)</w:t>
            </w:r>
            <w:r w:rsidRPr="004D2227">
              <w:rPr>
                <w:rFonts w:ascii="Calibri" w:hAnsi="Calibri"/>
                <w:sz w:val="16"/>
                <w:lang w:eastAsia="sl-SI"/>
              </w:rPr>
              <w:br/>
            </w:r>
            <w:r w:rsidRPr="004D2227">
              <w:rPr>
                <w:rFonts w:ascii="Calibri" w:hAnsi="Calibri"/>
                <w:sz w:val="16"/>
                <w:lang w:eastAsia="sl-SI"/>
              </w:rPr>
              <w:br/>
            </w:r>
            <w:r>
              <w:rPr>
                <w:rFonts w:ascii="Calibri" w:hAnsi="Calibri"/>
                <w:sz w:val="16"/>
                <w:lang w:eastAsia="sl-SI"/>
              </w:rPr>
              <w:t>6.,</w:t>
            </w:r>
            <w:r w:rsidR="00541562">
              <w:rPr>
                <w:rFonts w:ascii="Calibri" w:hAnsi="Calibri"/>
                <w:sz w:val="16"/>
                <w:lang w:eastAsia="sl-SI"/>
              </w:rPr>
              <w:t xml:space="preserve"> </w:t>
            </w:r>
            <w:r>
              <w:rPr>
                <w:rFonts w:ascii="Calibri" w:hAnsi="Calibri"/>
                <w:sz w:val="16"/>
                <w:lang w:eastAsia="sl-SI"/>
              </w:rPr>
              <w:t>7.</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8.</w:t>
            </w:r>
            <w:r w:rsidR="00541562">
              <w:rPr>
                <w:rFonts w:ascii="Calibri" w:hAnsi="Calibri"/>
                <w:sz w:val="16"/>
                <w:lang w:eastAsia="sl-SI"/>
              </w:rPr>
              <w:t xml:space="preserve"> </w:t>
            </w:r>
            <w:r>
              <w:rPr>
                <w:rFonts w:ascii="Calibri" w:hAnsi="Calibri"/>
                <w:sz w:val="16"/>
                <w:lang w:eastAsia="sl-SI"/>
              </w:rPr>
              <w:t>člen</w:t>
            </w:r>
          </w:p>
          <w:p w14:paraId="5F14C842" w14:textId="77777777" w:rsidR="00843E2F" w:rsidRPr="004D2227" w:rsidRDefault="00843E2F" w:rsidP="00F545FB">
            <w:pPr>
              <w:rPr>
                <w:rFonts w:ascii="Calibri" w:hAnsi="Calibri"/>
                <w:sz w:val="16"/>
                <w:lang w:eastAsia="sl-SI"/>
              </w:rPr>
            </w:pPr>
          </w:p>
        </w:tc>
        <w:tc>
          <w:tcPr>
            <w:tcW w:w="2977" w:type="dxa"/>
            <w:vMerge w:val="restart"/>
            <w:hideMark/>
          </w:tcPr>
          <w:p w14:paraId="3B538762" w14:textId="53AA4777" w:rsidR="00843E2F" w:rsidRDefault="00843E2F" w:rsidP="00F545FB">
            <w:pPr>
              <w:rPr>
                <w:rFonts w:ascii="Calibri" w:hAnsi="Calibri"/>
                <w:sz w:val="16"/>
                <w:lang w:eastAsia="sl-SI"/>
              </w:rPr>
            </w:pP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(zootehnična</w:t>
            </w:r>
            <w:r w:rsidR="00541562">
              <w:rPr>
                <w:rFonts w:ascii="Calibri" w:hAnsi="Calibri"/>
                <w:sz w:val="16"/>
                <w:lang w:eastAsia="sl-SI"/>
              </w:rPr>
              <w:t xml:space="preserve"> </w:t>
            </w:r>
            <w:r w:rsidRPr="004D2227">
              <w:rPr>
                <w:rFonts w:ascii="Calibri" w:hAnsi="Calibri"/>
                <w:sz w:val="16"/>
                <w:lang w:eastAsia="sl-SI"/>
              </w:rPr>
              <w:t>uporaba)</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prvo</w:t>
            </w:r>
            <w:r w:rsidR="00541562">
              <w:rPr>
                <w:rFonts w:ascii="Calibri" w:hAnsi="Calibri"/>
                <w:sz w:val="16"/>
                <w:lang w:eastAsia="sl-SI"/>
              </w:rPr>
              <w:t xml:space="preserve"> </w:t>
            </w:r>
            <w:r w:rsidRPr="004D2227">
              <w:rPr>
                <w:rFonts w:ascii="Calibri" w:hAnsi="Calibri"/>
                <w:sz w:val="16"/>
                <w:lang w:eastAsia="sl-SI"/>
              </w:rPr>
              <w:t>alineo</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zootehnične</w:t>
            </w:r>
            <w:r w:rsidR="00541562">
              <w:rPr>
                <w:rFonts w:ascii="Calibri" w:hAnsi="Calibri"/>
                <w:sz w:val="16"/>
                <w:lang w:eastAsia="sl-SI"/>
              </w:rPr>
              <w:t xml:space="preserve"> </w:t>
            </w:r>
            <w:r w:rsidRPr="004D2227">
              <w:rPr>
                <w:rFonts w:ascii="Calibri" w:hAnsi="Calibri"/>
                <w:sz w:val="16"/>
                <w:lang w:eastAsia="sl-SI"/>
              </w:rPr>
              <w:t>namene</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farmskih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dovoli</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estrogenim</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estradiol</w:t>
            </w:r>
            <w:r w:rsidR="00541562">
              <w:rPr>
                <w:rFonts w:ascii="Calibri" w:hAnsi="Calibri"/>
                <w:sz w:val="16"/>
                <w:lang w:eastAsia="sl-SI"/>
              </w:rPr>
              <w:t xml:space="preserve"> </w:t>
            </w:r>
            <w:r w:rsidRPr="004D2227">
              <w:rPr>
                <w:rFonts w:ascii="Calibri" w:hAnsi="Calibri"/>
                <w:sz w:val="16"/>
                <w:lang w:eastAsia="sl-SI"/>
              </w:rPr>
              <w:t>17ß</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njegove</w:t>
            </w:r>
            <w:r w:rsidR="00541562">
              <w:rPr>
                <w:rFonts w:ascii="Calibri" w:hAnsi="Calibri"/>
                <w:sz w:val="16"/>
                <w:lang w:eastAsia="sl-SI"/>
              </w:rPr>
              <w:t xml:space="preserve"> </w:t>
            </w:r>
            <w:r w:rsidRPr="004D2227">
              <w:rPr>
                <w:rFonts w:ascii="Calibri" w:hAnsi="Calibri"/>
                <w:sz w:val="16"/>
                <w:lang w:eastAsia="sl-SI"/>
              </w:rPr>
              <w:t>estrom</w:t>
            </w:r>
            <w:r w:rsidR="00541562">
              <w:rPr>
                <w:rFonts w:ascii="Calibri" w:hAnsi="Calibri"/>
                <w:sz w:val="16"/>
                <w:lang w:eastAsia="sl-SI"/>
              </w:rPr>
              <w:t xml:space="preserve"> </w:t>
            </w:r>
            <w:r w:rsidRPr="004D2227">
              <w:rPr>
                <w:rFonts w:ascii="Calibri" w:hAnsi="Calibri"/>
                <w:sz w:val="16"/>
                <w:lang w:eastAsia="sl-SI"/>
              </w:rPr>
              <w:t>podobne</w:t>
            </w:r>
            <w:r w:rsidR="00541562">
              <w:rPr>
                <w:rFonts w:ascii="Calibri" w:hAnsi="Calibri"/>
                <w:sz w:val="16"/>
                <w:lang w:eastAsia="sl-SI"/>
              </w:rPr>
              <w:t xml:space="preserve"> </w:t>
            </w:r>
            <w:r w:rsidRPr="004D2227">
              <w:rPr>
                <w:rFonts w:ascii="Calibri" w:hAnsi="Calibri"/>
                <w:sz w:val="16"/>
                <w:lang w:eastAsia="sl-SI"/>
              </w:rPr>
              <w:t>derivate),</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gestagenim</w:t>
            </w:r>
            <w:r w:rsidR="00541562">
              <w:rPr>
                <w:rFonts w:ascii="Calibri" w:hAnsi="Calibri"/>
                <w:sz w:val="16"/>
                <w:lang w:eastAsia="sl-SI"/>
              </w:rPr>
              <w:t xml:space="preserve"> </w:t>
            </w:r>
            <w:r w:rsidRPr="004D2227">
              <w:rPr>
                <w:rFonts w:ascii="Calibri" w:hAnsi="Calibri"/>
                <w:sz w:val="16"/>
                <w:lang w:eastAsia="sl-SI"/>
              </w:rPr>
              <w:t>učinkovanjem,</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prejšnjega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uporablja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samo</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tretirane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jasno</w:t>
            </w:r>
            <w:r w:rsidR="00541562">
              <w:rPr>
                <w:rFonts w:ascii="Calibri" w:hAnsi="Calibri"/>
                <w:sz w:val="16"/>
                <w:lang w:eastAsia="sl-SI"/>
              </w:rPr>
              <w:t xml:space="preserve"> </w:t>
            </w:r>
            <w:r w:rsidRPr="004D2227">
              <w:rPr>
                <w:rFonts w:ascii="Calibri" w:hAnsi="Calibri"/>
                <w:sz w:val="16"/>
                <w:lang w:eastAsia="sl-SI"/>
              </w:rPr>
              <w:t>označene</w:t>
            </w:r>
            <w:r w:rsidR="00541562">
              <w:rPr>
                <w:rFonts w:ascii="Calibri" w:hAnsi="Calibri"/>
                <w:sz w:val="16"/>
                <w:lang w:eastAsia="sl-SI"/>
              </w:rPr>
              <w:t xml:space="preserve"> </w:t>
            </w:r>
            <w:r w:rsidRPr="004D2227">
              <w:rPr>
                <w:rFonts w:ascii="Calibri" w:hAnsi="Calibri"/>
                <w:sz w:val="16"/>
                <w:lang w:eastAsia="sl-SI"/>
              </w:rPr>
              <w:t>oziroma</w:t>
            </w:r>
            <w:r w:rsidR="00541562">
              <w:rPr>
                <w:rFonts w:ascii="Calibri" w:hAnsi="Calibri"/>
                <w:sz w:val="16"/>
                <w:lang w:eastAsia="sl-SI"/>
              </w:rPr>
              <w:t xml:space="preserve"> </w:t>
            </w:r>
            <w:r w:rsidRPr="004D2227">
              <w:rPr>
                <w:rFonts w:ascii="Calibri" w:hAnsi="Calibri"/>
                <w:sz w:val="16"/>
                <w:lang w:eastAsia="sl-SI"/>
              </w:rPr>
              <w:t>identificirane.</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dajanju</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odgovorni</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voditi</w:t>
            </w:r>
            <w:r w:rsidR="00541562">
              <w:rPr>
                <w:rFonts w:ascii="Calibri" w:hAnsi="Calibri"/>
                <w:sz w:val="16"/>
                <w:lang w:eastAsia="sl-SI"/>
              </w:rPr>
              <w:t xml:space="preserve"> </w:t>
            </w:r>
            <w:r w:rsidRPr="004D2227">
              <w:rPr>
                <w:rFonts w:ascii="Calibri" w:hAnsi="Calibri"/>
                <w:sz w:val="16"/>
                <w:lang w:eastAsia="sl-SI"/>
              </w:rPr>
              <w:t>evidenco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šesto</w:t>
            </w:r>
            <w:r w:rsidR="00541562">
              <w:rPr>
                <w:rFonts w:ascii="Calibri" w:hAnsi="Calibri"/>
                <w:sz w:val="16"/>
                <w:lang w:eastAsia="sl-SI"/>
              </w:rPr>
              <w:t xml:space="preserve"> </w:t>
            </w:r>
            <w:r w:rsidRPr="004D2227">
              <w:rPr>
                <w:rFonts w:ascii="Calibri" w:hAnsi="Calibri"/>
                <w:sz w:val="16"/>
                <w:lang w:eastAsia="sl-SI"/>
              </w:rPr>
              <w:t>alineo</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točke</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sinhronizacijo</w:t>
            </w:r>
            <w:r w:rsidR="00541562">
              <w:rPr>
                <w:rFonts w:ascii="Calibri" w:hAnsi="Calibri"/>
                <w:sz w:val="16"/>
                <w:lang w:eastAsia="sl-SI"/>
              </w:rPr>
              <w:t xml:space="preserve"> </w:t>
            </w:r>
            <w:r w:rsidRPr="004D2227">
              <w:rPr>
                <w:rFonts w:ascii="Calibri" w:hAnsi="Calibri"/>
                <w:sz w:val="16"/>
                <w:lang w:eastAsia="sl-SI"/>
              </w:rPr>
              <w:t>estrusa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pripravo</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darovalk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prejemnic</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presaditev</w:t>
            </w:r>
            <w:r w:rsidR="00541562">
              <w:rPr>
                <w:rFonts w:ascii="Calibri" w:hAnsi="Calibri"/>
                <w:sz w:val="16"/>
                <w:lang w:eastAsia="sl-SI"/>
              </w:rPr>
              <w:t xml:space="preserve"> </w:t>
            </w:r>
            <w:r w:rsidRPr="004D2227">
              <w:rPr>
                <w:rFonts w:ascii="Calibri" w:hAnsi="Calibri"/>
                <w:sz w:val="16"/>
                <w:lang w:eastAsia="sl-SI"/>
              </w:rPr>
              <w:t>zarodkov,</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druga</w:t>
            </w:r>
            <w:r w:rsidR="00541562">
              <w:rPr>
                <w:rFonts w:ascii="Calibri" w:hAnsi="Calibri"/>
                <w:sz w:val="16"/>
                <w:lang w:eastAsia="sl-SI"/>
              </w:rPr>
              <w:t xml:space="preserve"> </w:t>
            </w:r>
            <w:r w:rsidRPr="004D2227">
              <w:rPr>
                <w:rFonts w:ascii="Calibri" w:hAnsi="Calibri"/>
                <w:sz w:val="16"/>
                <w:lang w:eastAsia="sl-SI"/>
              </w:rPr>
              <w:t>oseba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neposredno</w:t>
            </w:r>
            <w:r w:rsidR="00541562">
              <w:rPr>
                <w:rFonts w:ascii="Calibri" w:hAnsi="Calibri"/>
                <w:sz w:val="16"/>
                <w:lang w:eastAsia="sl-SI"/>
              </w:rPr>
              <w:t xml:space="preserve"> </w:t>
            </w:r>
            <w:r w:rsidRPr="004D2227">
              <w:rPr>
                <w:rFonts w:ascii="Calibri" w:hAnsi="Calibri"/>
                <w:sz w:val="16"/>
                <w:lang w:eastAsia="sl-SI"/>
              </w:rPr>
              <w:t>odgovornost</w:t>
            </w:r>
            <w:r w:rsidR="00541562">
              <w:rPr>
                <w:rFonts w:ascii="Calibri" w:hAnsi="Calibri"/>
                <w:sz w:val="16"/>
                <w:lang w:eastAsia="sl-SI"/>
              </w:rPr>
              <w:t xml:space="preserve"> </w:t>
            </w:r>
            <w:r w:rsidRPr="004D2227">
              <w:rPr>
                <w:rFonts w:ascii="Calibri" w:hAnsi="Calibri"/>
                <w:sz w:val="16"/>
                <w:lang w:eastAsia="sl-SI"/>
              </w:rPr>
              <w:t>veterinarja.</w:t>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akvakultur,</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dajejo</w:t>
            </w:r>
            <w:r w:rsidR="00541562">
              <w:rPr>
                <w:rFonts w:ascii="Calibri" w:hAnsi="Calibri"/>
                <w:sz w:val="16"/>
                <w:lang w:eastAsia="sl-SI"/>
              </w:rPr>
              <w:t xml:space="preserve"> </w:t>
            </w:r>
            <w:r w:rsidRPr="004D2227">
              <w:rPr>
                <w:rFonts w:ascii="Calibri" w:hAnsi="Calibri"/>
                <w:sz w:val="16"/>
                <w:lang w:eastAsia="sl-SI"/>
              </w:rPr>
              <w:t>ribam</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prvih</w:t>
            </w:r>
            <w:r w:rsidR="00541562">
              <w:rPr>
                <w:rFonts w:ascii="Calibri" w:hAnsi="Calibri"/>
                <w:sz w:val="16"/>
                <w:lang w:eastAsia="sl-SI"/>
              </w:rPr>
              <w:t xml:space="preserve"> </w:t>
            </w:r>
            <w:r w:rsidRPr="004D2227">
              <w:rPr>
                <w:rFonts w:ascii="Calibri" w:hAnsi="Calibri"/>
                <w:sz w:val="16"/>
                <w:lang w:eastAsia="sl-SI"/>
              </w:rPr>
              <w:t>treh</w:t>
            </w:r>
            <w:r w:rsidR="00541562">
              <w:rPr>
                <w:rFonts w:ascii="Calibri" w:hAnsi="Calibri"/>
                <w:sz w:val="16"/>
                <w:lang w:eastAsia="sl-SI"/>
              </w:rPr>
              <w:t xml:space="preserve"> </w:t>
            </w:r>
            <w:r w:rsidRPr="004D2227">
              <w:rPr>
                <w:rFonts w:ascii="Calibri" w:hAnsi="Calibri"/>
                <w:sz w:val="16"/>
                <w:lang w:eastAsia="sl-SI"/>
              </w:rPr>
              <w:t>mesecih</w:t>
            </w:r>
            <w:r w:rsidR="00541562">
              <w:rPr>
                <w:rFonts w:ascii="Calibri" w:hAnsi="Calibri"/>
                <w:sz w:val="16"/>
                <w:lang w:eastAsia="sl-SI"/>
              </w:rPr>
              <w:t xml:space="preserve"> </w:t>
            </w:r>
            <w:r w:rsidRPr="004D2227">
              <w:rPr>
                <w:rFonts w:ascii="Calibri" w:hAnsi="Calibri"/>
                <w:sz w:val="16"/>
                <w:lang w:eastAsia="sl-SI"/>
              </w:rPr>
              <w:t>življenja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namen</w:t>
            </w:r>
            <w:r w:rsidR="00541562">
              <w:rPr>
                <w:rFonts w:ascii="Calibri" w:hAnsi="Calibri"/>
                <w:sz w:val="16"/>
                <w:lang w:eastAsia="sl-SI"/>
              </w:rPr>
              <w:t xml:space="preserve"> </w:t>
            </w:r>
            <w:r w:rsidRPr="004D2227">
              <w:rPr>
                <w:rFonts w:ascii="Calibri" w:hAnsi="Calibri"/>
                <w:sz w:val="16"/>
                <w:lang w:eastAsia="sl-SI"/>
              </w:rPr>
              <w:t>inverzije</w:t>
            </w:r>
            <w:r w:rsidR="00541562">
              <w:rPr>
                <w:rFonts w:ascii="Calibri" w:hAnsi="Calibri"/>
                <w:sz w:val="16"/>
                <w:lang w:eastAsia="sl-SI"/>
              </w:rPr>
              <w:t xml:space="preserve"> </w:t>
            </w:r>
            <w:r w:rsidRPr="004D2227">
              <w:rPr>
                <w:rFonts w:ascii="Calibri" w:hAnsi="Calibri"/>
                <w:sz w:val="16"/>
                <w:lang w:eastAsia="sl-SI"/>
              </w:rPr>
              <w:t>spola,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delovanjem,</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primerih</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tretjega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izdati</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recept</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enkratno</w:t>
            </w:r>
            <w:r w:rsidR="00541562">
              <w:rPr>
                <w:rFonts w:ascii="Calibri" w:hAnsi="Calibri"/>
                <w:sz w:val="16"/>
                <w:lang w:eastAsia="sl-SI"/>
              </w:rPr>
              <w:t xml:space="preserve"> </w:t>
            </w:r>
            <w:r w:rsidRPr="004D2227">
              <w:rPr>
                <w:rFonts w:ascii="Calibri" w:hAnsi="Calibri"/>
                <w:sz w:val="16"/>
                <w:lang w:eastAsia="sl-SI"/>
              </w:rPr>
              <w:t>izdajo</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katerim</w:t>
            </w:r>
            <w:r w:rsidR="00541562">
              <w:rPr>
                <w:rFonts w:ascii="Calibri" w:hAnsi="Calibri"/>
                <w:sz w:val="16"/>
                <w:lang w:eastAsia="sl-SI"/>
              </w:rPr>
              <w:t xml:space="preserve"> </w:t>
            </w:r>
            <w:r w:rsidRPr="004D2227">
              <w:rPr>
                <w:rFonts w:ascii="Calibri" w:hAnsi="Calibri"/>
                <w:sz w:val="16"/>
                <w:lang w:eastAsia="sl-SI"/>
              </w:rPr>
              <w:t>določi</w:t>
            </w:r>
            <w:r w:rsidR="00541562">
              <w:rPr>
                <w:rFonts w:ascii="Calibri" w:hAnsi="Calibri"/>
                <w:sz w:val="16"/>
                <w:lang w:eastAsia="sl-SI"/>
              </w:rPr>
              <w:t xml:space="preserve"> </w:t>
            </w:r>
            <w:r w:rsidRPr="004D2227">
              <w:rPr>
                <w:rFonts w:ascii="Calibri" w:hAnsi="Calibri"/>
                <w:sz w:val="16"/>
                <w:lang w:eastAsia="sl-SI"/>
              </w:rPr>
              <w:t>vrsto</w:t>
            </w:r>
            <w:r w:rsidR="00541562">
              <w:rPr>
                <w:rFonts w:ascii="Calibri" w:hAnsi="Calibri"/>
                <w:sz w:val="16"/>
                <w:lang w:eastAsia="sl-SI"/>
              </w:rPr>
              <w:t xml:space="preserve"> </w:t>
            </w:r>
            <w:r w:rsidRPr="004D2227">
              <w:rPr>
                <w:rFonts w:ascii="Calibri" w:hAnsi="Calibri"/>
                <w:sz w:val="16"/>
                <w:lang w:eastAsia="sl-SI"/>
              </w:rPr>
              <w:t>zootehnične</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vrsto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količino</w:t>
            </w:r>
            <w:r w:rsidR="00541562">
              <w:rPr>
                <w:rFonts w:ascii="Calibri" w:hAnsi="Calibri"/>
                <w:sz w:val="16"/>
                <w:lang w:eastAsia="sl-SI"/>
              </w:rPr>
              <w:t xml:space="preserve"> </w:t>
            </w:r>
            <w:r w:rsidRPr="004D2227">
              <w:rPr>
                <w:rFonts w:ascii="Calibri" w:hAnsi="Calibri"/>
                <w:sz w:val="16"/>
                <w:lang w:eastAsia="sl-SI"/>
              </w:rPr>
              <w:t>potrebnega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čemer</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večkratna</w:t>
            </w:r>
            <w:r w:rsidR="00541562">
              <w:rPr>
                <w:rFonts w:ascii="Calibri" w:hAnsi="Calibri"/>
                <w:sz w:val="16"/>
                <w:lang w:eastAsia="sl-SI"/>
              </w:rPr>
              <w:t xml:space="preserve"> </w:t>
            </w:r>
            <w:r w:rsidRPr="004D2227">
              <w:rPr>
                <w:rFonts w:ascii="Calibri" w:hAnsi="Calibri"/>
                <w:sz w:val="16"/>
                <w:lang w:eastAsia="sl-SI"/>
              </w:rPr>
              <w:t>izdaja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isti</w:t>
            </w:r>
            <w:r w:rsidR="00541562">
              <w:rPr>
                <w:rFonts w:ascii="Calibri" w:hAnsi="Calibri"/>
                <w:sz w:val="16"/>
                <w:lang w:eastAsia="sl-SI"/>
              </w:rPr>
              <w:t xml:space="preserve"> </w:t>
            </w:r>
            <w:r w:rsidRPr="004D2227">
              <w:rPr>
                <w:rFonts w:ascii="Calibri" w:hAnsi="Calibri"/>
                <w:sz w:val="16"/>
                <w:lang w:eastAsia="sl-SI"/>
              </w:rPr>
              <w:t>recept</w:t>
            </w:r>
            <w:r w:rsidR="00541562">
              <w:rPr>
                <w:rFonts w:ascii="Calibri" w:hAnsi="Calibri"/>
                <w:sz w:val="16"/>
                <w:lang w:eastAsia="sl-SI"/>
              </w:rPr>
              <w:t xml:space="preserve"> </w:t>
            </w:r>
            <w:r w:rsidRPr="004D2227">
              <w:rPr>
                <w:rFonts w:ascii="Calibri" w:hAnsi="Calibri"/>
                <w:sz w:val="16"/>
                <w:lang w:eastAsia="sl-SI"/>
              </w:rPr>
              <w:t>prepovedana.</w:t>
            </w:r>
            <w:r w:rsidRPr="004D2227">
              <w:rPr>
                <w:rFonts w:ascii="Calibri" w:hAnsi="Calibri"/>
                <w:sz w:val="16"/>
                <w:lang w:eastAsia="sl-SI"/>
              </w:rPr>
              <w:br/>
              <w:t>(6)</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predpisanih</w:t>
            </w:r>
            <w:r w:rsidR="00541562">
              <w:rPr>
                <w:rFonts w:ascii="Calibri" w:hAnsi="Calibri"/>
                <w:sz w:val="16"/>
                <w:lang w:eastAsia="sl-SI"/>
              </w:rPr>
              <w:t xml:space="preserve"> </w:t>
            </w:r>
            <w:r w:rsidRPr="004D2227">
              <w:rPr>
                <w:rFonts w:ascii="Calibri" w:hAnsi="Calibri"/>
                <w:sz w:val="16"/>
                <w:lang w:eastAsia="sl-SI"/>
              </w:rPr>
              <w:t>zdravilih</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izdanih</w:t>
            </w:r>
            <w:r w:rsidR="00541562">
              <w:rPr>
                <w:rFonts w:ascii="Calibri" w:hAnsi="Calibri"/>
                <w:sz w:val="16"/>
                <w:lang w:eastAsia="sl-SI"/>
              </w:rPr>
              <w:t xml:space="preserve"> </w:t>
            </w:r>
            <w:r w:rsidRPr="004D2227">
              <w:rPr>
                <w:rFonts w:ascii="Calibri" w:hAnsi="Calibri"/>
                <w:sz w:val="16"/>
                <w:lang w:eastAsia="sl-SI"/>
              </w:rPr>
              <w:t>receptih</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voditi</w:t>
            </w:r>
            <w:r w:rsidR="00541562">
              <w:rPr>
                <w:rFonts w:ascii="Calibri" w:hAnsi="Calibri"/>
                <w:sz w:val="16"/>
                <w:lang w:eastAsia="sl-SI"/>
              </w:rPr>
              <w:t xml:space="preserve"> </w:t>
            </w:r>
            <w:r w:rsidRPr="004D2227">
              <w:rPr>
                <w:rFonts w:ascii="Calibri" w:hAnsi="Calibri"/>
                <w:sz w:val="16"/>
                <w:lang w:eastAsia="sl-SI"/>
              </w:rPr>
              <w:t>evidenco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predpisi,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urejajo</w:t>
            </w:r>
            <w:r w:rsidR="00541562">
              <w:rPr>
                <w:rFonts w:ascii="Calibri" w:hAnsi="Calibri"/>
                <w:sz w:val="16"/>
                <w:lang w:eastAsia="sl-SI"/>
              </w:rPr>
              <w:t xml:space="preserve"> </w:t>
            </w:r>
            <w:r w:rsidRPr="004D2227">
              <w:rPr>
                <w:rFonts w:ascii="Calibri" w:hAnsi="Calibri"/>
                <w:sz w:val="16"/>
                <w:lang w:eastAsia="sl-SI"/>
              </w:rPr>
              <w:t>sledljivost</w:t>
            </w:r>
            <w:r w:rsidR="00541562">
              <w:rPr>
                <w:rFonts w:ascii="Calibri" w:hAnsi="Calibri"/>
                <w:sz w:val="16"/>
                <w:lang w:eastAsia="sl-SI"/>
              </w:rPr>
              <w:t xml:space="preserve"> </w:t>
            </w:r>
            <w:r w:rsidRPr="004D2227">
              <w:rPr>
                <w:rFonts w:ascii="Calibri" w:hAnsi="Calibri"/>
                <w:sz w:val="16"/>
                <w:lang w:eastAsia="sl-SI"/>
              </w:rPr>
              <w:t>predpisovanja,</w:t>
            </w:r>
            <w:r w:rsidR="00541562">
              <w:rPr>
                <w:rFonts w:ascii="Calibri" w:hAnsi="Calibri"/>
                <w:sz w:val="16"/>
                <w:lang w:eastAsia="sl-SI"/>
              </w:rPr>
              <w:t xml:space="preserve"> </w:t>
            </w:r>
            <w:r w:rsidRPr="004D2227">
              <w:rPr>
                <w:rFonts w:ascii="Calibri" w:hAnsi="Calibri"/>
                <w:sz w:val="16"/>
                <w:lang w:eastAsia="sl-SI"/>
              </w:rPr>
              <w:t>izdanih</w:t>
            </w:r>
            <w:r w:rsidR="00541562">
              <w:rPr>
                <w:rFonts w:ascii="Calibri" w:hAnsi="Calibri"/>
                <w:sz w:val="16"/>
                <w:lang w:eastAsia="sl-SI"/>
              </w:rPr>
              <w:t xml:space="preserve"> </w:t>
            </w:r>
            <w:r w:rsidRPr="004D2227">
              <w:rPr>
                <w:rFonts w:ascii="Calibri" w:hAnsi="Calibri"/>
                <w:sz w:val="16"/>
                <w:lang w:eastAsia="sl-SI"/>
              </w:rPr>
              <w:t>receptov</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zdravil.</w:t>
            </w:r>
            <w:r w:rsidRPr="004D2227">
              <w:rPr>
                <w:rFonts w:ascii="Calibri" w:hAnsi="Calibri"/>
                <w:sz w:val="16"/>
                <w:lang w:eastAsia="sl-SI"/>
              </w:rPr>
              <w:br/>
              <w:t>(7)</w:t>
            </w:r>
            <w:r w:rsidR="00541562">
              <w:rPr>
                <w:rFonts w:ascii="Calibri" w:hAnsi="Calibri"/>
                <w:sz w:val="16"/>
                <w:lang w:eastAsia="sl-SI"/>
              </w:rPr>
              <w:t xml:space="preserve"> </w:t>
            </w:r>
            <w:r w:rsidRPr="004D2227">
              <w:rPr>
                <w:rFonts w:ascii="Calibri" w:hAnsi="Calibri"/>
                <w:sz w:val="16"/>
                <w:lang w:eastAsia="sl-SI"/>
              </w:rPr>
              <w:t>Zootehnična</w:t>
            </w:r>
            <w:r w:rsidR="00541562">
              <w:rPr>
                <w:rFonts w:ascii="Calibri" w:hAnsi="Calibri"/>
                <w:sz w:val="16"/>
                <w:lang w:eastAsia="sl-SI"/>
              </w:rPr>
              <w:t xml:space="preserve"> </w:t>
            </w:r>
            <w:r w:rsidRPr="004D2227">
              <w:rPr>
                <w:rFonts w:ascii="Calibri" w:hAnsi="Calibri"/>
                <w:sz w:val="16"/>
                <w:lang w:eastAsia="sl-SI"/>
              </w:rPr>
              <w:t>uporaba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prepovedana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proizvodnih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plemenskih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času</w:t>
            </w:r>
            <w:r w:rsidR="00541562">
              <w:rPr>
                <w:rFonts w:ascii="Calibri" w:hAnsi="Calibri"/>
                <w:sz w:val="16"/>
                <w:lang w:eastAsia="sl-SI"/>
              </w:rPr>
              <w:t xml:space="preserve"> </w:t>
            </w:r>
            <w:r w:rsidRPr="004D2227">
              <w:rPr>
                <w:rFonts w:ascii="Calibri" w:hAnsi="Calibri"/>
                <w:sz w:val="16"/>
                <w:lang w:eastAsia="sl-SI"/>
              </w:rPr>
              <w:t>pitanja,</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razplod.</w:t>
            </w:r>
            <w:r w:rsidRPr="004D2227">
              <w:rPr>
                <w:rFonts w:ascii="Calibri" w:hAnsi="Calibri"/>
                <w:sz w:val="16"/>
                <w:lang w:eastAsia="sl-SI"/>
              </w:rPr>
              <w:br/>
            </w:r>
            <w:r w:rsidRPr="004D2227">
              <w:rPr>
                <w:rFonts w:ascii="Calibri" w:hAnsi="Calibri"/>
                <w:sz w:val="16"/>
                <w:lang w:eastAsia="sl-SI"/>
              </w:rPr>
              <w:br/>
              <w:t>7.</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(izpolnjevanje</w:t>
            </w:r>
            <w:r w:rsidR="00541562">
              <w:rPr>
                <w:rFonts w:ascii="Calibri" w:hAnsi="Calibri"/>
                <w:sz w:val="16"/>
                <w:lang w:eastAsia="sl-SI"/>
              </w:rPr>
              <w:t xml:space="preserve"> </w:t>
            </w:r>
            <w:r w:rsidRPr="004D2227">
              <w:rPr>
                <w:rFonts w:ascii="Calibri" w:hAnsi="Calibri"/>
                <w:sz w:val="16"/>
                <w:lang w:eastAsia="sl-SI"/>
              </w:rPr>
              <w:t>zahtev)</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hormonskim</w:t>
            </w:r>
            <w:r w:rsidR="00541562">
              <w:rPr>
                <w:rFonts w:ascii="Calibri" w:hAnsi="Calibri"/>
                <w:sz w:val="16"/>
                <w:lang w:eastAsia="sl-SI"/>
              </w:rPr>
              <w:t xml:space="preserve"> </w:t>
            </w:r>
            <w:r w:rsidRPr="004D2227">
              <w:rPr>
                <w:rFonts w:ascii="Calibri" w:hAnsi="Calibri"/>
                <w:sz w:val="16"/>
                <w:lang w:eastAsia="sl-SI"/>
              </w:rPr>
              <w:t>delovanjem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beta-agonisti,</w:t>
            </w:r>
            <w:r w:rsidR="00541562">
              <w:rPr>
                <w:rFonts w:ascii="Calibri" w:hAnsi="Calibri"/>
                <w:sz w:val="16"/>
                <w:lang w:eastAsia="sl-SI"/>
              </w:rPr>
              <w:t xml:space="preserve"> </w:t>
            </w:r>
            <w:r w:rsidRPr="004D2227">
              <w:rPr>
                <w:rFonts w:ascii="Calibri" w:hAnsi="Calibri"/>
                <w:sz w:val="16"/>
                <w:lang w:eastAsia="sl-SI"/>
              </w:rPr>
              <w:t>katerih</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farmskim</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dovoljeno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lastRenderedPageBreak/>
              <w:t>členom</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izpolnjevati</w:t>
            </w:r>
            <w:r w:rsidR="00541562">
              <w:rPr>
                <w:rFonts w:ascii="Calibri" w:hAnsi="Calibri"/>
                <w:sz w:val="16"/>
                <w:lang w:eastAsia="sl-SI"/>
              </w:rPr>
              <w:t xml:space="preserve"> </w:t>
            </w:r>
            <w:r w:rsidRPr="004D2227">
              <w:rPr>
                <w:rFonts w:ascii="Calibri" w:hAnsi="Calibri"/>
                <w:sz w:val="16"/>
                <w:lang w:eastAsia="sl-SI"/>
              </w:rPr>
              <w:t>zahteve,</w:t>
            </w:r>
            <w:r w:rsidR="00541562">
              <w:rPr>
                <w:rFonts w:ascii="Calibri" w:hAnsi="Calibri"/>
                <w:sz w:val="16"/>
                <w:lang w:eastAsia="sl-SI"/>
              </w:rPr>
              <w:t xml:space="preserve"> </w:t>
            </w:r>
            <w:r w:rsidRPr="004D2227">
              <w:rPr>
                <w:rFonts w:ascii="Calibri" w:hAnsi="Calibri"/>
                <w:sz w:val="16"/>
                <w:lang w:eastAsia="sl-SI"/>
              </w:rPr>
              <w:t>določene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zakonu,</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določbo</w:t>
            </w:r>
            <w:r w:rsidR="00541562">
              <w:rPr>
                <w:rFonts w:ascii="Calibri" w:hAnsi="Calibri"/>
                <w:sz w:val="16"/>
                <w:lang w:eastAsia="sl-SI"/>
              </w:rPr>
              <w:t xml:space="preserve"> </w:t>
            </w:r>
            <w:r w:rsidRPr="004D2227">
              <w:rPr>
                <w:rFonts w:ascii="Calibri" w:hAnsi="Calibri"/>
                <w:sz w:val="16"/>
                <w:lang w:eastAsia="sl-SI"/>
              </w:rPr>
              <w:t>prejšnjega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prepovedana</w:t>
            </w:r>
            <w:r w:rsidR="00541562">
              <w:rPr>
                <w:rFonts w:ascii="Calibri" w:hAnsi="Calibri"/>
                <w:sz w:val="16"/>
                <w:lang w:eastAsia="sl-SI"/>
              </w:rPr>
              <w:t xml:space="preserve"> </w:t>
            </w:r>
            <w:r w:rsidRPr="004D2227">
              <w:rPr>
                <w:rFonts w:ascii="Calibri" w:hAnsi="Calibri"/>
                <w:sz w:val="16"/>
                <w:lang w:eastAsia="sl-SI"/>
              </w:rPr>
              <w:t>uporaba:</w:t>
            </w:r>
            <w:r w:rsidRPr="004D2227">
              <w:rPr>
                <w:rFonts w:ascii="Calibri" w:hAnsi="Calibri"/>
                <w:sz w:val="16"/>
                <w:lang w:eastAsia="sl-SI"/>
              </w:rPr>
              <w:br/>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hormonskim</w:t>
            </w:r>
            <w:r w:rsidR="00541562">
              <w:rPr>
                <w:rFonts w:ascii="Calibri" w:hAnsi="Calibri"/>
                <w:sz w:val="16"/>
                <w:lang w:eastAsia="sl-SI"/>
              </w:rPr>
              <w:t xml:space="preserve"> </w:t>
            </w:r>
            <w:r w:rsidRPr="004D2227">
              <w:rPr>
                <w:rFonts w:ascii="Calibri" w:hAnsi="Calibri"/>
                <w:sz w:val="16"/>
                <w:lang w:eastAsia="sl-SI"/>
              </w:rPr>
              <w:t>delovanjem:</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podaljšano</w:t>
            </w:r>
            <w:r w:rsidR="00541562">
              <w:rPr>
                <w:rFonts w:ascii="Calibri" w:hAnsi="Calibri"/>
                <w:sz w:val="16"/>
                <w:lang w:eastAsia="sl-SI"/>
              </w:rPr>
              <w:t xml:space="preserve"> </w:t>
            </w:r>
            <w:r w:rsidRPr="004D2227">
              <w:rPr>
                <w:rFonts w:ascii="Calibri" w:hAnsi="Calibri"/>
                <w:sz w:val="16"/>
                <w:lang w:eastAsia="sl-SI"/>
              </w:rPr>
              <w:t>delovanje;</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karenco</w:t>
            </w:r>
            <w:r w:rsidR="00541562">
              <w:rPr>
                <w:rFonts w:ascii="Calibri" w:hAnsi="Calibri"/>
                <w:sz w:val="16"/>
                <w:lang w:eastAsia="sl-SI"/>
              </w:rPr>
              <w:t xml:space="preserve"> </w:t>
            </w:r>
            <w:r w:rsidRPr="004D2227">
              <w:rPr>
                <w:rFonts w:ascii="Calibri" w:hAnsi="Calibri"/>
                <w:sz w:val="16"/>
                <w:lang w:eastAsia="sl-SI"/>
              </w:rPr>
              <w:t>daljšo</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dni</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končanem</w:t>
            </w:r>
            <w:r w:rsidR="00541562">
              <w:rPr>
                <w:rFonts w:ascii="Calibri" w:hAnsi="Calibri"/>
                <w:sz w:val="16"/>
                <w:lang w:eastAsia="sl-SI"/>
              </w:rPr>
              <w:t xml:space="preserve"> </w:t>
            </w:r>
            <w:r w:rsidRPr="004D2227">
              <w:rPr>
                <w:rFonts w:ascii="Calibri" w:hAnsi="Calibri"/>
                <w:sz w:val="16"/>
                <w:lang w:eastAsia="sl-SI"/>
              </w:rPr>
              <w:t>tretiranju</w:t>
            </w:r>
            <w:r w:rsidR="00541562">
              <w:rPr>
                <w:rFonts w:ascii="Calibri" w:hAnsi="Calibri"/>
                <w:sz w:val="16"/>
                <w:lang w:eastAsia="sl-SI"/>
              </w:rPr>
              <w:t xml:space="preserve"> </w:t>
            </w:r>
            <w:r w:rsidRPr="004D2227">
              <w:rPr>
                <w:rFonts w:ascii="Calibri" w:hAnsi="Calibri"/>
                <w:sz w:val="16"/>
                <w:lang w:eastAsia="sl-SI"/>
              </w:rPr>
              <w:t>in</w:t>
            </w:r>
            <w:r w:rsidRPr="004D2227">
              <w:rPr>
                <w:rFonts w:ascii="Calibri" w:hAnsi="Calibri"/>
                <w:sz w:val="16"/>
                <w:lang w:eastAsia="sl-SI"/>
              </w:rPr>
              <w:br/>
              <w:t>-</w:t>
            </w:r>
            <w:r w:rsidR="00541562">
              <w:rPr>
                <w:rFonts w:ascii="Calibri" w:hAnsi="Calibri"/>
                <w:sz w:val="16"/>
                <w:lang w:eastAsia="sl-SI"/>
              </w:rPr>
              <w:t xml:space="preserve"> </w:t>
            </w:r>
            <w:r w:rsidRPr="004D2227">
              <w:rPr>
                <w:rFonts w:ascii="Calibri" w:hAnsi="Calibri"/>
                <w:sz w:val="16"/>
                <w:lang w:eastAsia="sl-SI"/>
              </w:rPr>
              <w:t>zdravil:</w:t>
            </w:r>
            <w:r w:rsidRPr="004D2227">
              <w:rPr>
                <w:rFonts w:ascii="Calibri" w:hAnsi="Calibri"/>
                <w:sz w:val="16"/>
                <w:lang w:eastAsia="sl-SI"/>
              </w:rPr>
              <w:br/>
            </w:r>
            <w:r w:rsidR="00541562">
              <w:rPr>
                <w:rFonts w:ascii="Calibri" w:hAnsi="Calibri"/>
                <w:sz w:val="16"/>
                <w:lang w:eastAsia="sl-SI"/>
              </w:rPr>
              <w:t xml:space="preserve"> </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pridobila</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predpisi,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bili</w:t>
            </w:r>
            <w:r w:rsidR="00541562">
              <w:rPr>
                <w:rFonts w:ascii="Calibri" w:hAnsi="Calibri"/>
                <w:sz w:val="16"/>
                <w:lang w:eastAsia="sl-SI"/>
              </w:rPr>
              <w:t xml:space="preserve"> </w:t>
            </w:r>
            <w:r w:rsidRPr="004D2227">
              <w:rPr>
                <w:rFonts w:ascii="Calibri" w:hAnsi="Calibri"/>
                <w:sz w:val="16"/>
                <w:lang w:eastAsia="sl-SI"/>
              </w:rPr>
              <w:t>veljavni</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uveljavitvijo</w:t>
            </w:r>
            <w:r w:rsidR="00541562">
              <w:rPr>
                <w:rFonts w:ascii="Calibri" w:hAnsi="Calibri"/>
                <w:sz w:val="16"/>
                <w:lang w:eastAsia="sl-SI"/>
              </w:rPr>
              <w:t xml:space="preserve"> </w:t>
            </w:r>
            <w:r w:rsidRPr="004D2227">
              <w:rPr>
                <w:rFonts w:ascii="Calibri" w:hAnsi="Calibri"/>
                <w:sz w:val="16"/>
                <w:lang w:eastAsia="sl-SI"/>
              </w:rPr>
              <w:t>Uredbe</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(EGS)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2309/93</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22.</w:t>
            </w:r>
            <w:r w:rsidR="00541562">
              <w:rPr>
                <w:rFonts w:ascii="Calibri" w:hAnsi="Calibri"/>
                <w:sz w:val="16"/>
                <w:lang w:eastAsia="sl-SI"/>
              </w:rPr>
              <w:t xml:space="preserve"> </w:t>
            </w:r>
            <w:r w:rsidRPr="004D2227">
              <w:rPr>
                <w:rFonts w:ascii="Calibri" w:hAnsi="Calibri"/>
                <w:sz w:val="16"/>
                <w:lang w:eastAsia="sl-SI"/>
              </w:rPr>
              <w:t>julija</w:t>
            </w:r>
            <w:r w:rsidR="00541562">
              <w:rPr>
                <w:rFonts w:ascii="Calibri" w:hAnsi="Calibri"/>
                <w:sz w:val="16"/>
                <w:lang w:eastAsia="sl-SI"/>
              </w:rPr>
              <w:t xml:space="preserve"> </w:t>
            </w:r>
            <w:r w:rsidRPr="004D2227">
              <w:rPr>
                <w:rFonts w:ascii="Calibri" w:hAnsi="Calibri"/>
                <w:sz w:val="16"/>
                <w:lang w:eastAsia="sl-SI"/>
              </w:rPr>
              <w:t>1993,</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določa</w:t>
            </w:r>
            <w:r w:rsidR="00541562">
              <w:rPr>
                <w:rFonts w:ascii="Calibri" w:hAnsi="Calibri"/>
                <w:sz w:val="16"/>
                <w:lang w:eastAsia="sl-SI"/>
              </w:rPr>
              <w:t xml:space="preserve"> </w:t>
            </w:r>
            <w:r w:rsidRPr="004D2227">
              <w:rPr>
                <w:rFonts w:ascii="Calibri" w:hAnsi="Calibri"/>
                <w:sz w:val="16"/>
                <w:lang w:eastAsia="sl-SI"/>
              </w:rPr>
              <w:t>postopke</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pridobitev</w:t>
            </w:r>
            <w:r w:rsidR="00541562">
              <w:rPr>
                <w:rFonts w:ascii="Calibri" w:hAnsi="Calibri"/>
                <w:sz w:val="16"/>
                <w:lang w:eastAsia="sl-SI"/>
              </w:rPr>
              <w:t xml:space="preserve"> </w:t>
            </w:r>
            <w:r w:rsidRPr="004D2227">
              <w:rPr>
                <w:rFonts w:ascii="Calibri" w:hAnsi="Calibri"/>
                <w:sz w:val="16"/>
                <w:lang w:eastAsia="sl-SI"/>
              </w:rPr>
              <w:t>dovoljenja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nadzor</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humani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veterini</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ustanavlja</w:t>
            </w:r>
            <w:r w:rsidR="00541562">
              <w:rPr>
                <w:rFonts w:ascii="Calibri" w:hAnsi="Calibri"/>
                <w:sz w:val="16"/>
                <w:lang w:eastAsia="sl-SI"/>
              </w:rPr>
              <w:t xml:space="preserve"> </w:t>
            </w:r>
            <w:r w:rsidRPr="004D2227">
              <w:rPr>
                <w:rFonts w:ascii="Calibri" w:hAnsi="Calibri"/>
                <w:sz w:val="16"/>
                <w:lang w:eastAsia="sl-SI"/>
              </w:rPr>
              <w:t>Evropsko</w:t>
            </w:r>
            <w:r w:rsidR="00541562">
              <w:rPr>
                <w:rFonts w:ascii="Calibri" w:hAnsi="Calibri"/>
                <w:sz w:val="16"/>
                <w:lang w:eastAsia="sl-SI"/>
              </w:rPr>
              <w:t xml:space="preserve"> </w:t>
            </w:r>
            <w:r w:rsidRPr="004D2227">
              <w:rPr>
                <w:rFonts w:ascii="Calibri" w:hAnsi="Calibri"/>
                <w:sz w:val="16"/>
                <w:lang w:eastAsia="sl-SI"/>
              </w:rPr>
              <w:t>agencijo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vrednotenje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zadnjič</w:t>
            </w:r>
            <w:r w:rsidR="00541562">
              <w:rPr>
                <w:rFonts w:ascii="Calibri" w:hAnsi="Calibri"/>
                <w:sz w:val="16"/>
                <w:lang w:eastAsia="sl-SI"/>
              </w:rPr>
              <w:t xml:space="preserve"> </w:t>
            </w:r>
            <w:r w:rsidRPr="004D2227">
              <w:rPr>
                <w:rFonts w:ascii="Calibri" w:hAnsi="Calibri"/>
                <w:sz w:val="16"/>
                <w:lang w:eastAsia="sl-SI"/>
              </w:rPr>
              <w:t>spremenjene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Uredbo</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726/2004</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31.</w:t>
            </w:r>
            <w:r w:rsidR="00541562">
              <w:rPr>
                <w:rFonts w:ascii="Calibri" w:hAnsi="Calibri"/>
                <w:sz w:val="16"/>
                <w:lang w:eastAsia="sl-SI"/>
              </w:rPr>
              <w:t xml:space="preserve"> </w:t>
            </w:r>
            <w:r w:rsidRPr="004D2227">
              <w:rPr>
                <w:rFonts w:ascii="Calibri" w:hAnsi="Calibri"/>
                <w:sz w:val="16"/>
                <w:lang w:eastAsia="sl-SI"/>
              </w:rPr>
              <w:t>marca</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postopkih</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pridobitev</w:t>
            </w:r>
            <w:r w:rsidR="00541562">
              <w:rPr>
                <w:rFonts w:ascii="Calibri" w:hAnsi="Calibri"/>
                <w:sz w:val="16"/>
                <w:lang w:eastAsia="sl-SI"/>
              </w:rPr>
              <w:t xml:space="preserve"> </w:t>
            </w:r>
            <w:r w:rsidRPr="004D2227">
              <w:rPr>
                <w:rFonts w:ascii="Calibri" w:hAnsi="Calibri"/>
                <w:sz w:val="16"/>
                <w:lang w:eastAsia="sl-SI"/>
              </w:rPr>
              <w:t>dovoljenja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nadzor</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humano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veterinarsko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ustanovitvi</w:t>
            </w:r>
            <w:r w:rsidR="00541562">
              <w:rPr>
                <w:rFonts w:ascii="Calibri" w:hAnsi="Calibri"/>
                <w:sz w:val="16"/>
                <w:lang w:eastAsia="sl-SI"/>
              </w:rPr>
              <w:t xml:space="preserve"> </w:t>
            </w:r>
            <w:r w:rsidRPr="004D2227">
              <w:rPr>
                <w:rFonts w:ascii="Calibri" w:hAnsi="Calibri"/>
                <w:sz w:val="16"/>
                <w:lang w:eastAsia="sl-SI"/>
              </w:rPr>
              <w:t>Evropske</w:t>
            </w:r>
            <w:r w:rsidR="00541562">
              <w:rPr>
                <w:rFonts w:ascii="Calibri" w:hAnsi="Calibri"/>
                <w:sz w:val="16"/>
                <w:lang w:eastAsia="sl-SI"/>
              </w:rPr>
              <w:t xml:space="preserve"> </w:t>
            </w:r>
            <w:r w:rsidRPr="004D2227">
              <w:rPr>
                <w:rFonts w:ascii="Calibri" w:hAnsi="Calibri"/>
                <w:sz w:val="16"/>
                <w:lang w:eastAsia="sl-SI"/>
              </w:rPr>
              <w:t>agencije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136</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30.</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1);</w:t>
            </w:r>
            <w:r w:rsidRPr="004D2227">
              <w:rPr>
                <w:rFonts w:ascii="Calibri" w:hAnsi="Calibri"/>
                <w:sz w:val="16"/>
                <w:lang w:eastAsia="sl-SI"/>
              </w:rPr>
              <w:br/>
            </w:r>
            <w:r w:rsidR="00541562">
              <w:rPr>
                <w:rFonts w:ascii="Calibri" w:hAnsi="Calibri"/>
                <w:sz w:val="16"/>
                <w:lang w:eastAsia="sl-SI"/>
              </w:rPr>
              <w:t xml:space="preserve"> </w:t>
            </w:r>
            <w:r w:rsidRPr="004D2227">
              <w:rPr>
                <w:rFonts w:ascii="Calibri" w:hAnsi="Calibri"/>
                <w:sz w:val="16"/>
                <w:lang w:eastAsia="sl-SI"/>
              </w:rPr>
              <w:t>b)</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katera</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znani</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uporabe;</w:t>
            </w:r>
            <w:r w:rsidRPr="004D2227">
              <w:rPr>
                <w:rFonts w:ascii="Calibri" w:hAnsi="Calibri"/>
                <w:sz w:val="16"/>
                <w:lang w:eastAsia="sl-SI"/>
              </w:rPr>
              <w:br/>
            </w:r>
            <w:r w:rsidR="00541562">
              <w:rPr>
                <w:rFonts w:ascii="Calibri" w:hAnsi="Calibri"/>
                <w:sz w:val="16"/>
                <w:lang w:eastAsia="sl-SI"/>
              </w:rPr>
              <w:t xml:space="preserve"> </w:t>
            </w:r>
            <w:r w:rsidRPr="004D2227">
              <w:rPr>
                <w:rFonts w:ascii="Calibri" w:hAnsi="Calibri"/>
                <w:sz w:val="16"/>
                <w:lang w:eastAsia="sl-SI"/>
              </w:rPr>
              <w:t>c)</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katera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obstajajo</w:t>
            </w:r>
            <w:r w:rsidR="00541562">
              <w:rPr>
                <w:rFonts w:ascii="Calibri" w:hAnsi="Calibri"/>
                <w:sz w:val="16"/>
                <w:lang w:eastAsia="sl-SI"/>
              </w:rPr>
              <w:t xml:space="preserve"> </w:t>
            </w:r>
            <w:r w:rsidRPr="004D2227">
              <w:rPr>
                <w:rFonts w:ascii="Calibri" w:hAnsi="Calibri"/>
                <w:sz w:val="16"/>
                <w:lang w:eastAsia="sl-SI"/>
              </w:rPr>
              <w:t>reagenti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oprema,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analiznih</w:t>
            </w:r>
            <w:r w:rsidR="00541562">
              <w:rPr>
                <w:rFonts w:ascii="Calibri" w:hAnsi="Calibri"/>
                <w:sz w:val="16"/>
                <w:lang w:eastAsia="sl-SI"/>
              </w:rPr>
              <w:t xml:space="preserve"> </w:t>
            </w:r>
            <w:r w:rsidRPr="004D2227">
              <w:rPr>
                <w:rFonts w:ascii="Calibri" w:hAnsi="Calibri"/>
                <w:sz w:val="16"/>
                <w:lang w:eastAsia="sl-SI"/>
              </w:rPr>
              <w:t>tehnikah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odkrivanje</w:t>
            </w:r>
            <w:r w:rsidR="00541562">
              <w:rPr>
                <w:rFonts w:ascii="Calibri" w:hAnsi="Calibri"/>
                <w:sz w:val="16"/>
                <w:lang w:eastAsia="sl-SI"/>
              </w:rPr>
              <w:t xml:space="preserve"> </w:t>
            </w:r>
            <w:r w:rsidRPr="004D2227">
              <w:rPr>
                <w:rFonts w:ascii="Calibri" w:hAnsi="Calibri"/>
                <w:sz w:val="16"/>
                <w:lang w:eastAsia="sl-SI"/>
              </w:rPr>
              <w:t>prisotnosti</w:t>
            </w:r>
            <w:r w:rsidR="00541562">
              <w:rPr>
                <w:rFonts w:ascii="Calibri" w:hAnsi="Calibri"/>
                <w:sz w:val="16"/>
                <w:lang w:eastAsia="sl-SI"/>
              </w:rPr>
              <w:t xml:space="preserve"> </w:t>
            </w:r>
            <w:r w:rsidRPr="004D2227">
              <w:rPr>
                <w:rFonts w:ascii="Calibri" w:hAnsi="Calibri"/>
                <w:sz w:val="16"/>
                <w:lang w:eastAsia="sl-SI"/>
              </w:rPr>
              <w:t>ostankov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količinah,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presegajo</w:t>
            </w:r>
            <w:r w:rsidR="00541562">
              <w:rPr>
                <w:rFonts w:ascii="Calibri" w:hAnsi="Calibri"/>
                <w:sz w:val="16"/>
                <w:lang w:eastAsia="sl-SI"/>
              </w:rPr>
              <w:t xml:space="preserve"> </w:t>
            </w:r>
            <w:r w:rsidRPr="004D2227">
              <w:rPr>
                <w:rFonts w:ascii="Calibri" w:hAnsi="Calibri"/>
                <w:sz w:val="16"/>
                <w:lang w:eastAsia="sl-SI"/>
              </w:rPr>
              <w:t>najvišje</w:t>
            </w:r>
            <w:r w:rsidR="00541562">
              <w:rPr>
                <w:rFonts w:ascii="Calibri" w:hAnsi="Calibri"/>
                <w:sz w:val="16"/>
                <w:lang w:eastAsia="sl-SI"/>
              </w:rPr>
              <w:t xml:space="preserve"> </w:t>
            </w:r>
            <w:r w:rsidRPr="004D2227">
              <w:rPr>
                <w:rFonts w:ascii="Calibri" w:hAnsi="Calibri"/>
                <w:sz w:val="16"/>
                <w:lang w:eastAsia="sl-SI"/>
              </w:rPr>
              <w:t>dovoljene</w:t>
            </w:r>
            <w:r w:rsidR="00541562">
              <w:rPr>
                <w:rFonts w:ascii="Calibri" w:hAnsi="Calibri"/>
                <w:sz w:val="16"/>
                <w:lang w:eastAsia="sl-SI"/>
              </w:rPr>
              <w:t xml:space="preserve"> </w:t>
            </w:r>
            <w:r w:rsidRPr="004D2227">
              <w:rPr>
                <w:rFonts w:ascii="Calibri" w:hAnsi="Calibri"/>
                <w:sz w:val="16"/>
                <w:lang w:eastAsia="sl-SI"/>
              </w:rPr>
              <w:t>količine.</w:t>
            </w:r>
            <w:r w:rsidRPr="004D2227">
              <w:rPr>
                <w:rFonts w:ascii="Calibri" w:hAnsi="Calibri"/>
                <w:sz w:val="16"/>
                <w:lang w:eastAsia="sl-SI"/>
              </w:rPr>
              <w:br/>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karenco</w:t>
            </w:r>
            <w:r w:rsidR="00541562">
              <w:rPr>
                <w:rFonts w:ascii="Calibri" w:hAnsi="Calibri"/>
                <w:sz w:val="16"/>
                <w:lang w:eastAsia="sl-SI"/>
              </w:rPr>
              <w:t xml:space="preserve"> </w:t>
            </w:r>
            <w:r w:rsidRPr="004D2227">
              <w:rPr>
                <w:rFonts w:ascii="Calibri" w:hAnsi="Calibri"/>
                <w:sz w:val="16"/>
                <w:lang w:eastAsia="sl-SI"/>
              </w:rPr>
              <w:t>daljšo</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28</w:t>
            </w:r>
            <w:r w:rsidR="00541562">
              <w:rPr>
                <w:rFonts w:ascii="Calibri" w:hAnsi="Calibri"/>
                <w:sz w:val="16"/>
                <w:lang w:eastAsia="sl-SI"/>
              </w:rPr>
              <w:t xml:space="preserve"> </w:t>
            </w:r>
            <w:r w:rsidRPr="004D2227">
              <w:rPr>
                <w:rFonts w:ascii="Calibri" w:hAnsi="Calibri"/>
                <w:sz w:val="16"/>
                <w:lang w:eastAsia="sl-SI"/>
              </w:rPr>
              <w:t>dni</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končanem</w:t>
            </w:r>
            <w:r w:rsidR="00541562">
              <w:rPr>
                <w:rFonts w:ascii="Calibri" w:hAnsi="Calibri"/>
                <w:sz w:val="16"/>
                <w:lang w:eastAsia="sl-SI"/>
              </w:rPr>
              <w:t xml:space="preserve"> </w:t>
            </w:r>
            <w:r w:rsidRPr="004D2227">
              <w:rPr>
                <w:rFonts w:ascii="Calibri" w:hAnsi="Calibri"/>
                <w:sz w:val="16"/>
                <w:lang w:eastAsia="sl-SI"/>
              </w:rPr>
              <w:t>tretiranju.</w:t>
            </w:r>
          </w:p>
          <w:p w14:paraId="0E7D9AAA" w14:textId="77777777" w:rsidR="00843E2F" w:rsidRPr="004D2227" w:rsidRDefault="00843E2F" w:rsidP="00F545FB">
            <w:pPr>
              <w:rPr>
                <w:rFonts w:ascii="Calibri" w:hAnsi="Calibri"/>
                <w:sz w:val="16"/>
                <w:lang w:eastAsia="sl-SI"/>
              </w:rPr>
            </w:pPr>
          </w:p>
          <w:p w14:paraId="03A319FE" w14:textId="00A51FE1" w:rsidR="00843E2F" w:rsidRDefault="00843E2F" w:rsidP="00F545FB">
            <w:pPr>
              <w:rPr>
                <w:rFonts w:ascii="Calibri" w:hAnsi="Calibri"/>
                <w:sz w:val="16"/>
                <w:lang w:eastAsia="sl-SI"/>
              </w:rPr>
            </w:pP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trgovanje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živalmi</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mesa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Dovoljena</w:t>
            </w:r>
            <w:r w:rsidR="00541562">
              <w:rPr>
                <w:rFonts w:ascii="Calibri" w:hAnsi="Calibri"/>
                <w:sz w:val="16"/>
                <w:lang w:eastAsia="sl-SI"/>
              </w:rPr>
              <w:t xml:space="preserve"> </w:t>
            </w:r>
            <w:r w:rsidRPr="004D2227">
              <w:rPr>
                <w:rFonts w:ascii="Calibri" w:hAnsi="Calibri"/>
                <w:sz w:val="16"/>
                <w:lang w:eastAsia="sl-SI"/>
              </w:rPr>
              <w:t>sta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trgovanje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živalmi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pleme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plemenskih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namenjene</w:t>
            </w:r>
            <w:r w:rsidR="00541562">
              <w:rPr>
                <w:rFonts w:ascii="Calibri" w:hAnsi="Calibri"/>
                <w:sz w:val="16"/>
                <w:lang w:eastAsia="sl-SI"/>
              </w:rPr>
              <w:t xml:space="preserve"> </w:t>
            </w:r>
            <w:r w:rsidRPr="004D2227">
              <w:rPr>
                <w:rFonts w:ascii="Calibri" w:hAnsi="Calibri"/>
                <w:sz w:val="16"/>
                <w:lang w:eastAsia="sl-SI"/>
              </w:rPr>
              <w:t>nadaljnjemu</w:t>
            </w:r>
            <w:r w:rsidR="00541562">
              <w:rPr>
                <w:rFonts w:ascii="Calibri" w:hAnsi="Calibri"/>
                <w:sz w:val="16"/>
                <w:lang w:eastAsia="sl-SI"/>
              </w:rPr>
              <w:t xml:space="preserve"> </w:t>
            </w:r>
            <w:r w:rsidRPr="004D2227">
              <w:rPr>
                <w:rFonts w:ascii="Calibri" w:hAnsi="Calibri"/>
                <w:sz w:val="16"/>
                <w:lang w:eastAsia="sl-SI"/>
              </w:rPr>
              <w:t>razplodu</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zadnjem</w:t>
            </w:r>
            <w:r w:rsidR="00541562">
              <w:rPr>
                <w:rFonts w:ascii="Calibri" w:hAnsi="Calibri"/>
                <w:sz w:val="16"/>
                <w:lang w:eastAsia="sl-SI"/>
              </w:rPr>
              <w:t xml:space="preserve"> </w:t>
            </w:r>
            <w:r w:rsidRPr="004D2227">
              <w:rPr>
                <w:rFonts w:ascii="Calibri" w:hAnsi="Calibri"/>
                <w:sz w:val="16"/>
                <w:lang w:eastAsia="sl-SI"/>
              </w:rPr>
              <w:t>obdobju</w:t>
            </w:r>
            <w:r w:rsidR="00541562">
              <w:rPr>
                <w:rFonts w:ascii="Calibri" w:hAnsi="Calibri"/>
                <w:sz w:val="16"/>
                <w:lang w:eastAsia="sl-SI"/>
              </w:rPr>
              <w:t xml:space="preserve"> </w:t>
            </w:r>
            <w:r w:rsidRPr="004D2227">
              <w:rPr>
                <w:rFonts w:ascii="Calibri" w:hAnsi="Calibri"/>
                <w:sz w:val="16"/>
                <w:lang w:eastAsia="sl-SI"/>
              </w:rPr>
              <w:t>tretirane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členom</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Meso</w:t>
            </w:r>
            <w:r w:rsidR="00541562">
              <w:rPr>
                <w:rFonts w:ascii="Calibri" w:hAnsi="Calibri"/>
                <w:sz w:val="16"/>
                <w:lang w:eastAsia="sl-SI"/>
              </w:rPr>
              <w:t xml:space="preserve"> </w:t>
            </w:r>
            <w:r w:rsidRPr="004D2227">
              <w:rPr>
                <w:rFonts w:ascii="Calibri" w:hAnsi="Calibri"/>
                <w:sz w:val="16"/>
                <w:lang w:eastAsia="sl-SI"/>
              </w:rPr>
              <w:t>teh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upoštevanju</w:t>
            </w:r>
            <w:r w:rsidR="00541562">
              <w:rPr>
                <w:rFonts w:ascii="Calibri" w:hAnsi="Calibri"/>
                <w:sz w:val="16"/>
                <w:lang w:eastAsia="sl-SI"/>
              </w:rPr>
              <w:t xml:space="preserve"> </w:t>
            </w:r>
            <w:r w:rsidRPr="004D2227">
              <w:rPr>
                <w:rFonts w:ascii="Calibri" w:hAnsi="Calibri"/>
                <w:sz w:val="16"/>
                <w:lang w:eastAsia="sl-SI"/>
              </w:rPr>
              <w:t>karence,</w:t>
            </w:r>
            <w:r w:rsidR="00541562">
              <w:rPr>
                <w:rFonts w:ascii="Calibri" w:hAnsi="Calibri"/>
                <w:sz w:val="16"/>
                <w:lang w:eastAsia="sl-SI"/>
              </w:rPr>
              <w:t xml:space="preserve"> </w:t>
            </w:r>
            <w:r w:rsidRPr="004D2227">
              <w:rPr>
                <w:rFonts w:ascii="Calibri" w:hAnsi="Calibri"/>
                <w:sz w:val="16"/>
                <w:lang w:eastAsia="sl-SI"/>
              </w:rPr>
              <w:t>določene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dovoljenju</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označi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oznako</w:t>
            </w:r>
            <w:r w:rsidR="00541562">
              <w:rPr>
                <w:rFonts w:ascii="Calibri" w:hAnsi="Calibri"/>
                <w:sz w:val="16"/>
                <w:lang w:eastAsia="sl-SI"/>
              </w:rPr>
              <w:t xml:space="preserve"> </w:t>
            </w:r>
            <w:r w:rsidRPr="004D2227">
              <w:rPr>
                <w:rFonts w:ascii="Calibri" w:hAnsi="Calibri"/>
                <w:sz w:val="16"/>
                <w:lang w:eastAsia="sl-SI"/>
              </w:rPr>
              <w:t>zdravstvene</w:t>
            </w:r>
            <w:r w:rsidR="00541562">
              <w:rPr>
                <w:rFonts w:ascii="Calibri" w:hAnsi="Calibri"/>
                <w:sz w:val="16"/>
                <w:lang w:eastAsia="sl-SI"/>
              </w:rPr>
              <w:t xml:space="preserve"> </w:t>
            </w:r>
            <w:r w:rsidRPr="004D2227">
              <w:rPr>
                <w:rFonts w:ascii="Calibri" w:hAnsi="Calibri"/>
                <w:sz w:val="16"/>
                <w:lang w:eastAsia="sl-SI"/>
              </w:rPr>
              <w:t>ustreznosti,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določa</w:t>
            </w:r>
            <w:r w:rsidR="00541562">
              <w:rPr>
                <w:rFonts w:ascii="Calibri" w:hAnsi="Calibri"/>
                <w:sz w:val="16"/>
                <w:lang w:eastAsia="sl-SI"/>
              </w:rPr>
              <w:t xml:space="preserve"> </w:t>
            </w: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854/2004</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lastRenderedPageBreak/>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29.</w:t>
            </w:r>
            <w:r w:rsidR="00541562">
              <w:rPr>
                <w:rFonts w:ascii="Calibri" w:hAnsi="Calibri"/>
                <w:sz w:val="16"/>
                <w:lang w:eastAsia="sl-SI"/>
              </w:rPr>
              <w:t xml:space="preserve"> </w:t>
            </w:r>
            <w:r w:rsidRPr="004D2227">
              <w:rPr>
                <w:rFonts w:ascii="Calibri" w:hAnsi="Calibri"/>
                <w:sz w:val="16"/>
                <w:lang w:eastAsia="sl-SI"/>
              </w:rPr>
              <w:t>aprila</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določitvi</w:t>
            </w:r>
            <w:r w:rsidR="00541562">
              <w:rPr>
                <w:rFonts w:ascii="Calibri" w:hAnsi="Calibri"/>
                <w:sz w:val="16"/>
                <w:lang w:eastAsia="sl-SI"/>
              </w:rPr>
              <w:t xml:space="preserve"> </w:t>
            </w:r>
            <w:r w:rsidRPr="004D2227">
              <w:rPr>
                <w:rFonts w:ascii="Calibri" w:hAnsi="Calibri"/>
                <w:sz w:val="16"/>
                <w:lang w:eastAsia="sl-SI"/>
              </w:rPr>
              <w:t>posebnih</w:t>
            </w:r>
            <w:r w:rsidR="00541562">
              <w:rPr>
                <w:rFonts w:ascii="Calibri" w:hAnsi="Calibri"/>
                <w:sz w:val="16"/>
                <w:lang w:eastAsia="sl-SI"/>
              </w:rPr>
              <w:t xml:space="preserve"> </w:t>
            </w:r>
            <w:r w:rsidRPr="004D2227">
              <w:rPr>
                <w:rFonts w:ascii="Calibri" w:hAnsi="Calibri"/>
                <w:sz w:val="16"/>
                <w:lang w:eastAsia="sl-SI"/>
              </w:rPr>
              <w:t>predpisov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organizacijo</w:t>
            </w:r>
            <w:r w:rsidR="00541562">
              <w:rPr>
                <w:rFonts w:ascii="Calibri" w:hAnsi="Calibri"/>
                <w:sz w:val="16"/>
                <w:lang w:eastAsia="sl-SI"/>
              </w:rPr>
              <w:t xml:space="preserve"> </w:t>
            </w:r>
            <w:r w:rsidRPr="004D2227">
              <w:rPr>
                <w:rFonts w:ascii="Calibri" w:hAnsi="Calibri"/>
                <w:sz w:val="16"/>
                <w:lang w:eastAsia="sl-SI"/>
              </w:rPr>
              <w:t>uradnega</w:t>
            </w:r>
            <w:r w:rsidR="00541562">
              <w:rPr>
                <w:rFonts w:ascii="Calibri" w:hAnsi="Calibri"/>
                <w:sz w:val="16"/>
                <w:lang w:eastAsia="sl-SI"/>
              </w:rPr>
              <w:t xml:space="preserve"> </w:t>
            </w:r>
            <w:r w:rsidRPr="004D2227">
              <w:rPr>
                <w:rFonts w:ascii="Calibri" w:hAnsi="Calibri"/>
                <w:sz w:val="16"/>
                <w:lang w:eastAsia="sl-SI"/>
              </w:rPr>
              <w:t>veterinarskega</w:t>
            </w:r>
            <w:r w:rsidR="00541562">
              <w:rPr>
                <w:rFonts w:ascii="Calibri" w:hAnsi="Calibri"/>
                <w:sz w:val="16"/>
                <w:lang w:eastAsia="sl-SI"/>
              </w:rPr>
              <w:t xml:space="preserve"> </w:t>
            </w:r>
            <w:r w:rsidRPr="004D2227">
              <w:rPr>
                <w:rFonts w:ascii="Calibri" w:hAnsi="Calibri"/>
                <w:sz w:val="16"/>
                <w:lang w:eastAsia="sl-SI"/>
              </w:rPr>
              <w:t>nadzora</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živalskega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t>namenjenih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139</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30.</w:t>
            </w:r>
            <w:r w:rsidR="00541562">
              <w:rPr>
                <w:rFonts w:ascii="Calibri" w:hAnsi="Calibri"/>
                <w:sz w:val="16"/>
                <w:lang w:eastAsia="sl-SI"/>
              </w:rPr>
              <w:t xml:space="preserve"> </w:t>
            </w:r>
            <w:r w:rsidRPr="004D2227">
              <w:rPr>
                <w:rFonts w:ascii="Calibri" w:hAnsi="Calibri"/>
                <w:sz w:val="16"/>
                <w:lang w:eastAsia="sl-SI"/>
              </w:rPr>
              <w:t>aprila</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206),</w:t>
            </w:r>
            <w:r w:rsidR="00541562">
              <w:rPr>
                <w:rFonts w:ascii="Calibri" w:hAnsi="Calibri"/>
                <w:sz w:val="16"/>
                <w:lang w:eastAsia="sl-SI"/>
              </w:rPr>
              <w:t xml:space="preserve"> </w:t>
            </w:r>
            <w:r w:rsidRPr="004D2227">
              <w:rPr>
                <w:rFonts w:ascii="Calibri" w:hAnsi="Calibri"/>
                <w:sz w:val="16"/>
                <w:lang w:eastAsia="sl-SI"/>
              </w:rPr>
              <w:t>zadnjič</w:t>
            </w:r>
            <w:r w:rsidR="00541562">
              <w:rPr>
                <w:rFonts w:ascii="Calibri" w:hAnsi="Calibri"/>
                <w:sz w:val="16"/>
                <w:lang w:eastAsia="sl-SI"/>
              </w:rPr>
              <w:t xml:space="preserve"> </w:t>
            </w:r>
            <w:r w:rsidRPr="004D2227">
              <w:rPr>
                <w:rFonts w:ascii="Calibri" w:hAnsi="Calibri"/>
                <w:sz w:val="16"/>
                <w:lang w:eastAsia="sl-SI"/>
              </w:rPr>
              <w:t>spremenjena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Uredbo</w:t>
            </w:r>
            <w:r w:rsidR="00541562">
              <w:rPr>
                <w:rFonts w:ascii="Calibri" w:hAnsi="Calibri"/>
                <w:sz w:val="16"/>
                <w:lang w:eastAsia="sl-SI"/>
              </w:rPr>
              <w:t xml:space="preserve"> </w:t>
            </w:r>
            <w:r w:rsidRPr="004D2227">
              <w:rPr>
                <w:rFonts w:ascii="Calibri" w:hAnsi="Calibri"/>
                <w:sz w:val="16"/>
                <w:lang w:eastAsia="sl-SI"/>
              </w:rPr>
              <w:t>Komisije</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1021/2008</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oktobra</w:t>
            </w:r>
            <w:r w:rsidR="00541562">
              <w:rPr>
                <w:rFonts w:ascii="Calibri" w:hAnsi="Calibri"/>
                <w:sz w:val="16"/>
                <w:lang w:eastAsia="sl-SI"/>
              </w:rPr>
              <w:t xml:space="preserve"> </w:t>
            </w:r>
            <w:r w:rsidRPr="004D2227">
              <w:rPr>
                <w:rFonts w:ascii="Calibri" w:hAnsi="Calibri"/>
                <w:sz w:val="16"/>
                <w:lang w:eastAsia="sl-SI"/>
              </w:rPr>
              <w:t>2008</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spremembi</w:t>
            </w:r>
            <w:r w:rsidR="00541562">
              <w:rPr>
                <w:rFonts w:ascii="Calibri" w:hAnsi="Calibri"/>
                <w:sz w:val="16"/>
                <w:lang w:eastAsia="sl-SI"/>
              </w:rPr>
              <w:t xml:space="preserve"> </w:t>
            </w:r>
            <w:r w:rsidRPr="004D2227">
              <w:rPr>
                <w:rFonts w:ascii="Calibri" w:hAnsi="Calibri"/>
                <w:sz w:val="16"/>
                <w:lang w:eastAsia="sl-SI"/>
              </w:rPr>
              <w:t>Prilog</w:t>
            </w:r>
            <w:r w:rsidR="00541562">
              <w:rPr>
                <w:rFonts w:ascii="Calibri" w:hAnsi="Calibri"/>
                <w:sz w:val="16"/>
                <w:lang w:eastAsia="sl-SI"/>
              </w:rPr>
              <w:t xml:space="preserve"> </w:t>
            </w:r>
            <w:r w:rsidRPr="004D2227">
              <w:rPr>
                <w:rFonts w:ascii="Calibri" w:hAnsi="Calibri"/>
                <w:sz w:val="16"/>
                <w:lang w:eastAsia="sl-SI"/>
              </w:rPr>
              <w:t>I,</w:t>
            </w:r>
            <w:r w:rsidR="00541562">
              <w:rPr>
                <w:rFonts w:ascii="Calibri" w:hAnsi="Calibri"/>
                <w:sz w:val="16"/>
                <w:lang w:eastAsia="sl-SI"/>
              </w:rPr>
              <w:t xml:space="preserve"> </w:t>
            </w:r>
            <w:r w:rsidRPr="004D2227">
              <w:rPr>
                <w:rFonts w:ascii="Calibri" w:hAnsi="Calibri"/>
                <w:sz w:val="16"/>
                <w:lang w:eastAsia="sl-SI"/>
              </w:rPr>
              <w:t>II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III</w:t>
            </w:r>
            <w:r w:rsidR="00541562">
              <w:rPr>
                <w:rFonts w:ascii="Calibri" w:hAnsi="Calibri"/>
                <w:sz w:val="16"/>
                <w:lang w:eastAsia="sl-SI"/>
              </w:rPr>
              <w:t xml:space="preserve"> </w:t>
            </w:r>
            <w:r w:rsidRPr="004D2227">
              <w:rPr>
                <w:rFonts w:ascii="Calibri" w:hAnsi="Calibri"/>
                <w:sz w:val="16"/>
                <w:lang w:eastAsia="sl-SI"/>
              </w:rPr>
              <w:t>k</w:t>
            </w:r>
            <w:r w:rsidR="00541562">
              <w:rPr>
                <w:rFonts w:ascii="Calibri" w:hAnsi="Calibri"/>
                <w:sz w:val="16"/>
                <w:lang w:eastAsia="sl-SI"/>
              </w:rPr>
              <w:t xml:space="preserve"> </w:t>
            </w:r>
            <w:r w:rsidRPr="004D2227">
              <w:rPr>
                <w:rFonts w:ascii="Calibri" w:hAnsi="Calibri"/>
                <w:sz w:val="16"/>
                <w:lang w:eastAsia="sl-SI"/>
              </w:rPr>
              <w:t>Uredbi</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854/2004</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posebnih</w:t>
            </w:r>
            <w:r w:rsidR="00541562">
              <w:rPr>
                <w:rFonts w:ascii="Calibri" w:hAnsi="Calibri"/>
                <w:sz w:val="16"/>
                <w:lang w:eastAsia="sl-SI"/>
              </w:rPr>
              <w:t xml:space="preserve"> </w:t>
            </w:r>
            <w:r w:rsidRPr="004D2227">
              <w:rPr>
                <w:rFonts w:ascii="Calibri" w:hAnsi="Calibri"/>
                <w:sz w:val="16"/>
                <w:lang w:eastAsia="sl-SI"/>
              </w:rPr>
              <w:t>pravilih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organizacijo</w:t>
            </w:r>
            <w:r w:rsidR="00541562">
              <w:rPr>
                <w:rFonts w:ascii="Calibri" w:hAnsi="Calibri"/>
                <w:sz w:val="16"/>
                <w:lang w:eastAsia="sl-SI"/>
              </w:rPr>
              <w:t xml:space="preserve"> </w:t>
            </w:r>
            <w:r w:rsidRPr="004D2227">
              <w:rPr>
                <w:rFonts w:ascii="Calibri" w:hAnsi="Calibri"/>
                <w:sz w:val="16"/>
                <w:lang w:eastAsia="sl-SI"/>
              </w:rPr>
              <w:t>uradnega</w:t>
            </w:r>
            <w:r w:rsidR="00541562">
              <w:rPr>
                <w:rFonts w:ascii="Calibri" w:hAnsi="Calibri"/>
                <w:sz w:val="16"/>
                <w:lang w:eastAsia="sl-SI"/>
              </w:rPr>
              <w:t xml:space="preserve"> </w:t>
            </w:r>
            <w:r w:rsidRPr="004D2227">
              <w:rPr>
                <w:rFonts w:ascii="Calibri" w:hAnsi="Calibri"/>
                <w:sz w:val="16"/>
                <w:lang w:eastAsia="sl-SI"/>
              </w:rPr>
              <w:t>nadzora</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živalskega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t>namenjenih</w:t>
            </w:r>
            <w:r w:rsidR="00541562">
              <w:rPr>
                <w:rFonts w:ascii="Calibri" w:hAnsi="Calibri"/>
                <w:sz w:val="16"/>
                <w:lang w:eastAsia="sl-SI"/>
              </w:rPr>
              <w:t xml:space="preserve"> </w:t>
            </w:r>
            <w:r w:rsidRPr="004D2227">
              <w:rPr>
                <w:rFonts w:ascii="Calibri" w:hAnsi="Calibri"/>
                <w:sz w:val="16"/>
                <w:lang w:eastAsia="sl-SI"/>
              </w:rPr>
              <w:t>prehrani</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Uredbe</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2076/2005</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zvezi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živimi</w:t>
            </w:r>
            <w:r w:rsidR="00541562">
              <w:rPr>
                <w:rFonts w:ascii="Calibri" w:hAnsi="Calibri"/>
                <w:sz w:val="16"/>
                <w:lang w:eastAsia="sl-SI"/>
              </w:rPr>
              <w:t xml:space="preserve"> </w:t>
            </w:r>
            <w:r w:rsidRPr="004D2227">
              <w:rPr>
                <w:rFonts w:ascii="Calibri" w:hAnsi="Calibri"/>
                <w:sz w:val="16"/>
                <w:lang w:eastAsia="sl-SI"/>
              </w:rPr>
              <w:t>školjkami,</w:t>
            </w:r>
            <w:r w:rsidR="00541562">
              <w:rPr>
                <w:rFonts w:ascii="Calibri" w:hAnsi="Calibri"/>
                <w:sz w:val="16"/>
                <w:lang w:eastAsia="sl-SI"/>
              </w:rPr>
              <w:t xml:space="preserve"> </w:t>
            </w:r>
            <w:r w:rsidRPr="004D2227">
              <w:rPr>
                <w:rFonts w:ascii="Calibri" w:hAnsi="Calibri"/>
                <w:sz w:val="16"/>
                <w:lang w:eastAsia="sl-SI"/>
              </w:rPr>
              <w:t>nekaterimi</w:t>
            </w:r>
            <w:r w:rsidR="00541562">
              <w:rPr>
                <w:rFonts w:ascii="Calibri" w:hAnsi="Calibri"/>
                <w:sz w:val="16"/>
                <w:lang w:eastAsia="sl-SI"/>
              </w:rPr>
              <w:t xml:space="preserve"> </w:t>
            </w:r>
            <w:r w:rsidRPr="004D2227">
              <w:rPr>
                <w:rFonts w:ascii="Calibri" w:hAnsi="Calibri"/>
                <w:sz w:val="16"/>
                <w:lang w:eastAsia="sl-SI"/>
              </w:rPr>
              <w:t>ribiškimi</w:t>
            </w:r>
            <w:r w:rsidR="00541562">
              <w:rPr>
                <w:rFonts w:ascii="Calibri" w:hAnsi="Calibri"/>
                <w:sz w:val="16"/>
                <w:lang w:eastAsia="sl-SI"/>
              </w:rPr>
              <w:t xml:space="preserve"> </w:t>
            </w:r>
            <w:r w:rsidRPr="004D2227">
              <w:rPr>
                <w:rFonts w:ascii="Calibri" w:hAnsi="Calibri"/>
                <w:sz w:val="16"/>
                <w:lang w:eastAsia="sl-SI"/>
              </w:rPr>
              <w:t>proizvodi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osebjem,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pomaga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uradnih</w:t>
            </w:r>
            <w:r w:rsidR="00541562">
              <w:rPr>
                <w:rFonts w:ascii="Calibri" w:hAnsi="Calibri"/>
                <w:sz w:val="16"/>
                <w:lang w:eastAsia="sl-SI"/>
              </w:rPr>
              <w:t xml:space="preserve"> </w:t>
            </w:r>
            <w:r w:rsidRPr="004D2227">
              <w:rPr>
                <w:rFonts w:ascii="Calibri" w:hAnsi="Calibri"/>
                <w:sz w:val="16"/>
                <w:lang w:eastAsia="sl-SI"/>
              </w:rPr>
              <w:t>nadzorih</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klavnicah</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277</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oktobra</w:t>
            </w:r>
            <w:r w:rsidR="00541562">
              <w:rPr>
                <w:rFonts w:ascii="Calibri" w:hAnsi="Calibri"/>
                <w:sz w:val="16"/>
                <w:lang w:eastAsia="sl-SI"/>
              </w:rPr>
              <w:t xml:space="preserve"> </w:t>
            </w:r>
            <w:r w:rsidRPr="004D2227">
              <w:rPr>
                <w:rFonts w:ascii="Calibri" w:hAnsi="Calibri"/>
                <w:sz w:val="16"/>
                <w:lang w:eastAsia="sl-SI"/>
              </w:rPr>
              <w:t>2008,</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15).</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trgovanje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visokovrednimi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še</w:t>
            </w:r>
            <w:r w:rsidR="00541562">
              <w:rPr>
                <w:rFonts w:ascii="Calibri" w:hAnsi="Calibri"/>
                <w:sz w:val="16"/>
                <w:lang w:eastAsia="sl-SI"/>
              </w:rPr>
              <w:t xml:space="preserve"> </w:t>
            </w:r>
            <w:r w:rsidRPr="004D2227">
              <w:rPr>
                <w:rFonts w:ascii="Calibri" w:hAnsi="Calibri"/>
                <w:sz w:val="16"/>
                <w:lang w:eastAsia="sl-SI"/>
              </w:rPr>
              <w:t>zlasti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dirkalnimi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tekmovalnimi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cirkuškimi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namenjenimi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razplod</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razstave,</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registriranimi</w:t>
            </w:r>
            <w:r w:rsidR="00541562">
              <w:rPr>
                <w:rFonts w:ascii="Calibri" w:hAnsi="Calibri"/>
                <w:sz w:val="16"/>
                <w:lang w:eastAsia="sl-SI"/>
              </w:rPr>
              <w:t xml:space="preserve"> </w:t>
            </w:r>
            <w:r w:rsidRPr="004D2227">
              <w:rPr>
                <w:rFonts w:ascii="Calibri" w:hAnsi="Calibri"/>
                <w:sz w:val="16"/>
                <w:lang w:eastAsia="sl-SI"/>
              </w:rPr>
              <w:t>kopitarji,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dana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alil-trenbolon</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členom</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sta</w:t>
            </w:r>
            <w:r w:rsidR="00541562">
              <w:rPr>
                <w:rFonts w:ascii="Calibri" w:hAnsi="Calibri"/>
                <w:sz w:val="16"/>
                <w:lang w:eastAsia="sl-SI"/>
              </w:rPr>
              <w:t xml:space="preserve"> </w:t>
            </w:r>
            <w:r w:rsidRPr="004D2227">
              <w:rPr>
                <w:rFonts w:ascii="Calibri" w:hAnsi="Calibri"/>
                <w:sz w:val="16"/>
                <w:lang w:eastAsia="sl-SI"/>
              </w:rPr>
              <w:t>dovoljena</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iztekom</w:t>
            </w:r>
            <w:r w:rsidR="00541562">
              <w:rPr>
                <w:rFonts w:ascii="Calibri" w:hAnsi="Calibri"/>
                <w:sz w:val="16"/>
                <w:lang w:eastAsia="sl-SI"/>
              </w:rPr>
              <w:t xml:space="preserve"> </w:t>
            </w:r>
            <w:r w:rsidRPr="004D2227">
              <w:rPr>
                <w:rFonts w:ascii="Calibri" w:hAnsi="Calibri"/>
                <w:sz w:val="16"/>
                <w:lang w:eastAsia="sl-SI"/>
              </w:rPr>
              <w:t>karence,</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upoštevani</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predpisane</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veterinarskem</w:t>
            </w:r>
            <w:r w:rsidR="00541562">
              <w:rPr>
                <w:rFonts w:ascii="Calibri" w:hAnsi="Calibri"/>
                <w:sz w:val="16"/>
                <w:lang w:eastAsia="sl-SI"/>
              </w:rPr>
              <w:t xml:space="preserve"> </w:t>
            </w:r>
            <w:r w:rsidRPr="004D2227">
              <w:rPr>
                <w:rFonts w:ascii="Calibri" w:hAnsi="Calibri"/>
                <w:sz w:val="16"/>
                <w:lang w:eastAsia="sl-SI"/>
              </w:rPr>
              <w:t>spričevalu</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potnem</w:t>
            </w:r>
            <w:r w:rsidR="00541562">
              <w:rPr>
                <w:rFonts w:ascii="Calibri" w:hAnsi="Calibri"/>
                <w:sz w:val="16"/>
                <w:lang w:eastAsia="sl-SI"/>
              </w:rPr>
              <w:t xml:space="preserve"> </w:t>
            </w:r>
            <w:r w:rsidRPr="004D2227">
              <w:rPr>
                <w:rFonts w:ascii="Calibri" w:hAnsi="Calibri"/>
                <w:sz w:val="16"/>
                <w:lang w:eastAsia="sl-SI"/>
              </w:rPr>
              <w:t>listu,</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spremlja</w:t>
            </w:r>
            <w:r w:rsidR="00541562">
              <w:rPr>
                <w:rFonts w:ascii="Calibri" w:hAnsi="Calibri"/>
                <w:sz w:val="16"/>
                <w:lang w:eastAsia="sl-SI"/>
              </w:rPr>
              <w:t xml:space="preserve"> </w:t>
            </w:r>
            <w:r w:rsidRPr="004D2227">
              <w:rPr>
                <w:rFonts w:ascii="Calibri" w:hAnsi="Calibri"/>
                <w:sz w:val="16"/>
                <w:lang w:eastAsia="sl-SI"/>
              </w:rPr>
              <w:t>te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naveden</w:t>
            </w:r>
            <w:r w:rsidR="00541562">
              <w:rPr>
                <w:rFonts w:ascii="Calibri" w:hAnsi="Calibri"/>
                <w:sz w:val="16"/>
                <w:lang w:eastAsia="sl-SI"/>
              </w:rPr>
              <w:t xml:space="preserve"> </w:t>
            </w:r>
            <w:r w:rsidRPr="004D2227">
              <w:rPr>
                <w:rFonts w:ascii="Calibri" w:hAnsi="Calibri"/>
                <w:sz w:val="16"/>
                <w:lang w:eastAsia="sl-SI"/>
              </w:rPr>
              <w:t>datum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vrsta</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Mesa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dana</w:t>
            </w:r>
            <w:r w:rsidR="00541562">
              <w:rPr>
                <w:rFonts w:ascii="Calibri" w:hAnsi="Calibri"/>
                <w:sz w:val="16"/>
                <w:lang w:eastAsia="sl-SI"/>
              </w:rPr>
              <w:t xml:space="preserve"> </w:t>
            </w:r>
            <w:r w:rsidRPr="004D2227">
              <w:rPr>
                <w:rFonts w:ascii="Calibri" w:hAnsi="Calibri"/>
                <w:sz w:val="16"/>
                <w:lang w:eastAsia="sl-SI"/>
              </w:rPr>
              <w:t>snov</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estrogenim,</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gestagenim</w:t>
            </w:r>
            <w:r w:rsidR="00541562">
              <w:rPr>
                <w:rFonts w:ascii="Calibri" w:hAnsi="Calibri"/>
                <w:sz w:val="16"/>
                <w:lang w:eastAsia="sl-SI"/>
              </w:rPr>
              <w:t xml:space="preserve"> </w:t>
            </w:r>
            <w:r w:rsidRPr="004D2227">
              <w:rPr>
                <w:rFonts w:ascii="Calibri" w:hAnsi="Calibri"/>
                <w:sz w:val="16"/>
                <w:lang w:eastAsia="sl-SI"/>
              </w:rPr>
              <w:t>učinkom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pravilnikom,</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w:t>
            </w:r>
            <w:r w:rsidR="00541562">
              <w:rPr>
                <w:rFonts w:ascii="Calibri" w:hAnsi="Calibri"/>
                <w:sz w:val="16"/>
                <w:lang w:eastAsia="sl-SI"/>
              </w:rPr>
              <w:t xml:space="preserve"> </w:t>
            </w:r>
            <w:r w:rsidRPr="004D2227">
              <w:rPr>
                <w:rFonts w:ascii="Calibri" w:hAnsi="Calibri"/>
                <w:sz w:val="16"/>
                <w:lang w:eastAsia="sl-SI"/>
              </w:rPr>
              <w:t>dajati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zdravljene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zdravilom</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upoštevanju</w:t>
            </w:r>
            <w:r w:rsidR="00541562">
              <w:rPr>
                <w:rFonts w:ascii="Calibri" w:hAnsi="Calibri"/>
                <w:sz w:val="16"/>
                <w:lang w:eastAsia="sl-SI"/>
              </w:rPr>
              <w:t xml:space="preserve"> </w:t>
            </w:r>
            <w:r w:rsidRPr="004D2227">
              <w:rPr>
                <w:rFonts w:ascii="Calibri" w:hAnsi="Calibri"/>
                <w:sz w:val="16"/>
                <w:lang w:eastAsia="sl-SI"/>
              </w:rPr>
              <w:t>predpisane</w:t>
            </w:r>
            <w:r w:rsidR="00541562">
              <w:rPr>
                <w:rFonts w:ascii="Calibri" w:hAnsi="Calibri"/>
                <w:sz w:val="16"/>
                <w:lang w:eastAsia="sl-SI"/>
              </w:rPr>
              <w:t xml:space="preserve"> </w:t>
            </w:r>
            <w:r w:rsidRPr="004D2227">
              <w:rPr>
                <w:rFonts w:ascii="Calibri" w:hAnsi="Calibri"/>
                <w:sz w:val="16"/>
                <w:lang w:eastAsia="sl-SI"/>
              </w:rPr>
              <w:t>karence</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zakolom</w:t>
            </w:r>
            <w:r w:rsidR="00541562">
              <w:rPr>
                <w:rFonts w:ascii="Calibri" w:hAnsi="Calibri"/>
                <w:sz w:val="16"/>
                <w:lang w:eastAsia="sl-SI"/>
              </w:rPr>
              <w:t xml:space="preserve"> </w:t>
            </w:r>
            <w:r w:rsidRPr="004D2227">
              <w:rPr>
                <w:rFonts w:ascii="Calibri" w:hAnsi="Calibri"/>
                <w:sz w:val="16"/>
                <w:lang w:eastAsia="sl-SI"/>
              </w:rPr>
              <w:t>živali</w:t>
            </w:r>
          </w:p>
          <w:p w14:paraId="2328DB86" w14:textId="77777777" w:rsidR="00843E2F" w:rsidRPr="004D2227" w:rsidRDefault="00843E2F" w:rsidP="00F545FB">
            <w:pPr>
              <w:rPr>
                <w:rFonts w:ascii="Calibri" w:hAnsi="Calibri"/>
                <w:sz w:val="16"/>
                <w:lang w:eastAsia="sl-SI"/>
              </w:rPr>
            </w:pPr>
          </w:p>
        </w:tc>
        <w:tc>
          <w:tcPr>
            <w:tcW w:w="2551" w:type="dxa"/>
            <w:hideMark/>
          </w:tcPr>
          <w:p w14:paraId="717A6AA2" w14:textId="42F6246A" w:rsidR="00843E2F" w:rsidRPr="004D2227" w:rsidRDefault="00843E2F" w:rsidP="00F545FB">
            <w:pPr>
              <w:spacing w:after="240"/>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Farmskim</w:t>
            </w:r>
            <w:r w:rsidR="00541562">
              <w:rPr>
                <w:rFonts w:ascii="Calibri" w:hAnsi="Calibri"/>
                <w:sz w:val="16"/>
                <w:lang w:eastAsia="sl-SI"/>
              </w:rPr>
              <w:t xml:space="preserve"> </w:t>
            </w:r>
            <w:r w:rsidRPr="004D2227">
              <w:rPr>
                <w:rFonts w:ascii="Calibri" w:hAnsi="Calibri"/>
                <w:sz w:val="16"/>
                <w:lang w:eastAsia="sl-SI"/>
              </w:rPr>
              <w:t>živalim,</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zootehniško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estrogenim</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estradiola</w:t>
            </w:r>
            <w:r w:rsidR="00541562">
              <w:rPr>
                <w:rFonts w:ascii="Calibri" w:hAnsi="Calibri"/>
                <w:sz w:val="16"/>
                <w:lang w:eastAsia="sl-SI"/>
              </w:rPr>
              <w:t xml:space="preserve"> </w:t>
            </w:r>
            <w:r w:rsidRPr="004D2227">
              <w:rPr>
                <w:rFonts w:ascii="Calibri" w:hAnsi="Calibri"/>
                <w:sz w:val="16"/>
                <w:lang w:eastAsia="sl-SI"/>
              </w:rPr>
              <w:t>17ß</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njegovih</w:t>
            </w:r>
            <w:r w:rsidR="00541562">
              <w:rPr>
                <w:rFonts w:ascii="Calibri" w:hAnsi="Calibri"/>
                <w:sz w:val="16"/>
                <w:lang w:eastAsia="sl-SI"/>
              </w:rPr>
              <w:t xml:space="preserve"> </w:t>
            </w:r>
            <w:r w:rsidRPr="004D2227">
              <w:rPr>
                <w:rFonts w:ascii="Calibri" w:hAnsi="Calibri"/>
                <w:sz w:val="16"/>
                <w:lang w:eastAsia="sl-SI"/>
              </w:rPr>
              <w:t>estrom</w:t>
            </w:r>
            <w:r w:rsidR="00541562">
              <w:rPr>
                <w:rFonts w:ascii="Calibri" w:hAnsi="Calibri"/>
                <w:sz w:val="16"/>
                <w:lang w:eastAsia="sl-SI"/>
              </w:rPr>
              <w:t xml:space="preserve"> </w:t>
            </w:r>
            <w:r w:rsidRPr="004D2227">
              <w:rPr>
                <w:rFonts w:ascii="Calibri" w:hAnsi="Calibri"/>
                <w:sz w:val="16"/>
                <w:lang w:eastAsia="sl-SI"/>
              </w:rPr>
              <w:t>podobnih</w:t>
            </w:r>
            <w:r w:rsidR="00541562">
              <w:rPr>
                <w:rFonts w:ascii="Calibri" w:hAnsi="Calibri"/>
                <w:sz w:val="16"/>
                <w:lang w:eastAsia="sl-SI"/>
              </w:rPr>
              <w:t xml:space="preserve"> </w:t>
            </w:r>
            <w:r w:rsidRPr="004D2227">
              <w:rPr>
                <w:rFonts w:ascii="Calibri" w:hAnsi="Calibri"/>
                <w:sz w:val="16"/>
                <w:lang w:eastAsia="sl-SI"/>
              </w:rPr>
              <w:t>derivatov),</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gestagenim</w:t>
            </w:r>
            <w:r w:rsidR="00541562">
              <w:rPr>
                <w:rFonts w:ascii="Calibri" w:hAnsi="Calibri"/>
                <w:sz w:val="16"/>
                <w:lang w:eastAsia="sl-SI"/>
              </w:rPr>
              <w:t xml:space="preserve"> </w:t>
            </w:r>
            <w:r w:rsidRPr="004D2227">
              <w:rPr>
                <w:rFonts w:ascii="Calibri" w:hAnsi="Calibri"/>
                <w:sz w:val="16"/>
                <w:lang w:eastAsia="sl-SI"/>
              </w:rPr>
              <w:t>delovanjem</w:t>
            </w:r>
            <w:r w:rsidR="00541562">
              <w:rPr>
                <w:rFonts w:ascii="Calibri" w:hAnsi="Calibri"/>
                <w:sz w:val="16"/>
                <w:lang w:eastAsia="sl-SI"/>
              </w:rPr>
              <w:t xml:space="preserve"> </w:t>
            </w:r>
            <w:r w:rsidRPr="004D2227">
              <w:rPr>
                <w:rFonts w:ascii="Calibri" w:hAnsi="Calibri"/>
                <w:sz w:val="16"/>
                <w:lang w:eastAsia="sl-SI"/>
              </w:rPr>
              <w:t>samo</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br/>
              <w:t>Zootehnična</w:t>
            </w:r>
            <w:r w:rsidR="00541562">
              <w:rPr>
                <w:rFonts w:ascii="Calibri" w:hAnsi="Calibri"/>
                <w:sz w:val="16"/>
                <w:lang w:eastAsia="sl-SI"/>
              </w:rPr>
              <w:t xml:space="preserve"> </w:t>
            </w:r>
            <w:r w:rsidRPr="004D2227">
              <w:rPr>
                <w:rFonts w:ascii="Calibri" w:hAnsi="Calibri"/>
                <w:sz w:val="16"/>
                <w:lang w:eastAsia="sl-SI"/>
              </w:rPr>
              <w:t>uporaba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prepovedana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proizvodnih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plemenskih</w:t>
            </w:r>
            <w:r w:rsidR="00541562">
              <w:rPr>
                <w:rFonts w:ascii="Calibri" w:hAnsi="Calibri"/>
                <w:sz w:val="16"/>
                <w:lang w:eastAsia="sl-SI"/>
              </w:rPr>
              <w:t xml:space="preserve"> </w:t>
            </w:r>
            <w:r w:rsidRPr="004D2227">
              <w:rPr>
                <w:rFonts w:ascii="Calibri" w:hAnsi="Calibri"/>
                <w:sz w:val="16"/>
                <w:lang w:eastAsia="sl-SI"/>
              </w:rPr>
              <w:t>živalih</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času</w:t>
            </w:r>
            <w:r w:rsidR="00541562">
              <w:rPr>
                <w:rFonts w:ascii="Calibri" w:hAnsi="Calibri"/>
                <w:sz w:val="16"/>
                <w:lang w:eastAsia="sl-SI"/>
              </w:rPr>
              <w:t xml:space="preserve"> </w:t>
            </w:r>
            <w:r w:rsidRPr="004D2227">
              <w:rPr>
                <w:rFonts w:ascii="Calibri" w:hAnsi="Calibri"/>
                <w:sz w:val="16"/>
                <w:lang w:eastAsia="sl-SI"/>
              </w:rPr>
              <w:t>pitanja,</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razplod.</w:t>
            </w:r>
          </w:p>
        </w:tc>
        <w:tc>
          <w:tcPr>
            <w:tcW w:w="2762" w:type="dxa"/>
          </w:tcPr>
          <w:p w14:paraId="0059C995" w14:textId="5D62A7C8" w:rsidR="00843E2F" w:rsidRPr="00E94EF6" w:rsidRDefault="00843E2F" w:rsidP="00F545FB">
            <w:pPr>
              <w:spacing w:after="240"/>
              <w:rPr>
                <w:rFonts w:ascii="Calibri" w:hAnsi="Calibri"/>
                <w:sz w:val="16"/>
                <w:lang w:eastAsia="sl-SI"/>
              </w:rPr>
            </w:pPr>
            <w:r w:rsidRPr="0015009B">
              <w:rPr>
                <w:rFonts w:asciiTheme="minorHAnsi" w:hAnsiTheme="minorHAnsi"/>
                <w:sz w:val="16"/>
              </w:rPr>
              <w:t>NBP,</w:t>
            </w:r>
            <w:r w:rsidR="00541562">
              <w:rPr>
                <w:rFonts w:asciiTheme="minorHAnsi" w:hAnsiTheme="minorHAnsi"/>
                <w:sz w:val="16"/>
              </w:rPr>
              <w:t xml:space="preserve"> </w:t>
            </w:r>
            <w:r w:rsidRPr="0015009B">
              <w:rPr>
                <w:rFonts w:asciiTheme="minorHAnsi" w:hAnsiTheme="minorHAnsi"/>
                <w:sz w:val="16"/>
              </w:rPr>
              <w:t>1,</w:t>
            </w:r>
            <w:r w:rsidR="00541562">
              <w:rPr>
                <w:rFonts w:asciiTheme="minorHAnsi" w:hAnsiTheme="minorHAnsi"/>
                <w:sz w:val="16"/>
              </w:rPr>
              <w:t xml:space="preserve"> </w:t>
            </w:r>
            <w:r w:rsidRPr="0015009B">
              <w:rPr>
                <w:rFonts w:asciiTheme="minorHAnsi" w:hAnsiTheme="minorHAnsi"/>
                <w:sz w:val="16"/>
              </w:rPr>
              <w:t>3,</w:t>
            </w:r>
            <w:r w:rsidR="00541562">
              <w:rPr>
                <w:rFonts w:asciiTheme="minorHAnsi" w:hAnsiTheme="minorHAnsi"/>
                <w:sz w:val="16"/>
              </w:rPr>
              <w:t xml:space="preserve"> </w:t>
            </w:r>
            <w:r w:rsidRPr="0015009B">
              <w:rPr>
                <w:rFonts w:asciiTheme="minorHAnsi" w:hAnsiTheme="minorHAnsi"/>
                <w:sz w:val="16"/>
              </w:rPr>
              <w:t>5</w:t>
            </w:r>
            <w:r w:rsidR="00541562">
              <w:rPr>
                <w:rFonts w:asciiTheme="minorHAnsi" w:hAnsiTheme="minorHAnsi"/>
                <w:sz w:val="16"/>
              </w:rPr>
              <w:t xml:space="preserve"> </w:t>
            </w:r>
            <w:r w:rsidRPr="0015009B">
              <w:rPr>
                <w:rFonts w:asciiTheme="minorHAnsi" w:hAnsiTheme="minorHAnsi"/>
                <w:sz w:val="16"/>
              </w:rPr>
              <w:t>ali</w:t>
            </w:r>
            <w:r w:rsidR="00541562">
              <w:rPr>
                <w:rFonts w:asciiTheme="minorHAnsi" w:hAnsiTheme="minorHAnsi"/>
                <w:sz w:val="16"/>
              </w:rPr>
              <w:t xml:space="preserve"> </w:t>
            </w:r>
            <w:r w:rsidRPr="0015009B">
              <w:rPr>
                <w:rFonts w:asciiTheme="minorHAnsi" w:hAnsiTheme="minorHAnsi"/>
                <w:sz w:val="16"/>
              </w:rPr>
              <w:t>10</w:t>
            </w:r>
            <w:r w:rsidR="00541562">
              <w:rPr>
                <w:rFonts w:asciiTheme="minorHAnsi" w:hAnsiTheme="minorHAnsi"/>
                <w:sz w:val="16"/>
              </w:rPr>
              <w:t xml:space="preserve"> </w:t>
            </w:r>
          </w:p>
        </w:tc>
      </w:tr>
      <w:tr w:rsidR="00843E2F" w:rsidRPr="004D2227" w14:paraId="7CF15BAE" w14:textId="77777777" w:rsidTr="00F545FB">
        <w:trPr>
          <w:trHeight w:val="2880"/>
        </w:trPr>
        <w:tc>
          <w:tcPr>
            <w:tcW w:w="1696" w:type="dxa"/>
            <w:vMerge/>
            <w:hideMark/>
          </w:tcPr>
          <w:p w14:paraId="312763D8" w14:textId="77777777" w:rsidR="00843E2F" w:rsidRPr="004D2227" w:rsidRDefault="00843E2F" w:rsidP="00F545FB">
            <w:pPr>
              <w:rPr>
                <w:rFonts w:ascii="Calibri" w:hAnsi="Calibri"/>
                <w:sz w:val="16"/>
                <w:lang w:eastAsia="sl-SI"/>
              </w:rPr>
            </w:pPr>
          </w:p>
        </w:tc>
        <w:tc>
          <w:tcPr>
            <w:tcW w:w="2332" w:type="dxa"/>
            <w:vMerge/>
            <w:hideMark/>
          </w:tcPr>
          <w:p w14:paraId="4F2E2C71" w14:textId="77777777" w:rsidR="00843E2F" w:rsidRPr="004D2227" w:rsidRDefault="00843E2F" w:rsidP="00F545FB">
            <w:pPr>
              <w:rPr>
                <w:rFonts w:ascii="Calibri" w:hAnsi="Calibri"/>
                <w:sz w:val="16"/>
                <w:lang w:eastAsia="sl-SI"/>
              </w:rPr>
            </w:pPr>
          </w:p>
        </w:tc>
        <w:tc>
          <w:tcPr>
            <w:tcW w:w="1921" w:type="dxa"/>
            <w:vMerge/>
            <w:hideMark/>
          </w:tcPr>
          <w:p w14:paraId="396BC856" w14:textId="77777777" w:rsidR="00843E2F" w:rsidRPr="004D2227" w:rsidRDefault="00843E2F" w:rsidP="00F545FB">
            <w:pPr>
              <w:rPr>
                <w:rFonts w:ascii="Calibri" w:hAnsi="Calibri"/>
                <w:sz w:val="16"/>
                <w:lang w:eastAsia="sl-SI"/>
              </w:rPr>
            </w:pPr>
          </w:p>
        </w:tc>
        <w:tc>
          <w:tcPr>
            <w:tcW w:w="2977" w:type="dxa"/>
            <w:vMerge/>
            <w:hideMark/>
          </w:tcPr>
          <w:p w14:paraId="76F16A8C" w14:textId="77777777" w:rsidR="00843E2F" w:rsidRPr="004D2227" w:rsidRDefault="00843E2F" w:rsidP="00F545FB">
            <w:pPr>
              <w:rPr>
                <w:rFonts w:ascii="Calibri" w:hAnsi="Calibri"/>
                <w:sz w:val="16"/>
                <w:lang w:eastAsia="sl-SI"/>
              </w:rPr>
            </w:pPr>
          </w:p>
        </w:tc>
        <w:tc>
          <w:tcPr>
            <w:tcW w:w="2551" w:type="dxa"/>
            <w:hideMark/>
          </w:tcPr>
          <w:p w14:paraId="26917EDD" w14:textId="3A001628"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Imetnik</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daje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namenjene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pleme,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plemenskih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oseba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neposredno</w:t>
            </w:r>
            <w:r w:rsidR="00541562">
              <w:rPr>
                <w:rFonts w:ascii="Calibri" w:hAnsi="Calibri"/>
                <w:sz w:val="16"/>
                <w:lang w:eastAsia="sl-SI"/>
              </w:rPr>
              <w:t xml:space="preserve"> </w:t>
            </w:r>
            <w:r w:rsidRPr="004D2227">
              <w:rPr>
                <w:rFonts w:ascii="Calibri" w:hAnsi="Calibri"/>
                <w:sz w:val="16"/>
                <w:lang w:eastAsia="sl-SI"/>
              </w:rPr>
              <w:t>odgovornost</w:t>
            </w:r>
            <w:r w:rsidR="00541562">
              <w:rPr>
                <w:rFonts w:ascii="Calibri" w:hAnsi="Calibri"/>
                <w:sz w:val="16"/>
                <w:lang w:eastAsia="sl-SI"/>
              </w:rPr>
              <w:t xml:space="preserve"> </w:t>
            </w:r>
            <w:r w:rsidRPr="004D2227">
              <w:rPr>
                <w:rFonts w:ascii="Calibri" w:hAnsi="Calibri"/>
                <w:sz w:val="16"/>
                <w:lang w:eastAsia="sl-SI"/>
              </w:rPr>
              <w:t>veterinarja</w:t>
            </w:r>
            <w:r w:rsidR="00541562">
              <w:rPr>
                <w:rFonts w:ascii="Calibri" w:hAnsi="Calibri"/>
                <w:sz w:val="16"/>
                <w:lang w:eastAsia="sl-SI"/>
              </w:rPr>
              <w:t xml:space="preserve"> </w:t>
            </w:r>
            <w:r w:rsidRPr="004D2227">
              <w:rPr>
                <w:rFonts w:ascii="Calibri" w:hAnsi="Calibri"/>
                <w:sz w:val="16"/>
                <w:lang w:eastAsia="sl-SI"/>
              </w:rPr>
              <w:t>dajal</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hormonskim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tireostatskim</w:t>
            </w:r>
            <w:r w:rsidR="00541562">
              <w:rPr>
                <w:rFonts w:ascii="Calibri" w:hAnsi="Calibri"/>
                <w:sz w:val="16"/>
                <w:lang w:eastAsia="sl-SI"/>
              </w:rPr>
              <w:t xml:space="preserve"> </w:t>
            </w:r>
            <w:r w:rsidRPr="004D2227">
              <w:rPr>
                <w:rFonts w:ascii="Calibri" w:hAnsi="Calibri"/>
                <w:sz w:val="16"/>
                <w:lang w:eastAsia="sl-SI"/>
              </w:rPr>
              <w:t>delovanjem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potekom</w:t>
            </w:r>
            <w:r w:rsidR="00541562">
              <w:rPr>
                <w:rFonts w:ascii="Calibri" w:hAnsi="Calibri"/>
                <w:sz w:val="16"/>
                <w:lang w:eastAsia="sl-SI"/>
              </w:rPr>
              <w:t xml:space="preserve"> </w:t>
            </w:r>
            <w:r w:rsidRPr="004D2227">
              <w:rPr>
                <w:rFonts w:ascii="Calibri" w:hAnsi="Calibri"/>
                <w:sz w:val="16"/>
                <w:lang w:eastAsia="sl-SI"/>
              </w:rPr>
              <w:t>karence.</w:t>
            </w:r>
          </w:p>
        </w:tc>
        <w:tc>
          <w:tcPr>
            <w:tcW w:w="2762" w:type="dxa"/>
          </w:tcPr>
          <w:p w14:paraId="36BC9D75" w14:textId="74141595" w:rsidR="00843E2F" w:rsidRPr="00E94EF6" w:rsidRDefault="00843E2F" w:rsidP="00F545FB">
            <w:pPr>
              <w:rPr>
                <w:rFonts w:ascii="Calibri" w:hAnsi="Calibri"/>
                <w:sz w:val="16"/>
                <w:lang w:eastAsia="sl-SI"/>
              </w:rPr>
            </w:pPr>
            <w:r w:rsidRPr="0015009B">
              <w:rPr>
                <w:rFonts w:asciiTheme="minorHAnsi" w:hAnsiTheme="minorHAnsi"/>
                <w:sz w:val="16"/>
              </w:rPr>
              <w:t>NBP,</w:t>
            </w:r>
            <w:r w:rsidR="00541562">
              <w:rPr>
                <w:rFonts w:asciiTheme="minorHAnsi" w:hAnsiTheme="minorHAnsi"/>
                <w:sz w:val="16"/>
              </w:rPr>
              <w:t xml:space="preserve"> </w:t>
            </w:r>
            <w:r w:rsidRPr="0015009B">
              <w:rPr>
                <w:rFonts w:asciiTheme="minorHAnsi" w:hAnsiTheme="minorHAnsi"/>
                <w:sz w:val="16"/>
              </w:rPr>
              <w:t>1,</w:t>
            </w:r>
            <w:r w:rsidR="00541562">
              <w:rPr>
                <w:rFonts w:asciiTheme="minorHAnsi" w:hAnsiTheme="minorHAnsi"/>
                <w:sz w:val="16"/>
              </w:rPr>
              <w:t xml:space="preserve"> </w:t>
            </w:r>
            <w:r w:rsidRPr="0015009B">
              <w:rPr>
                <w:rFonts w:asciiTheme="minorHAnsi" w:hAnsiTheme="minorHAnsi"/>
                <w:sz w:val="16"/>
              </w:rPr>
              <w:t>3,</w:t>
            </w:r>
            <w:r w:rsidR="00541562">
              <w:rPr>
                <w:rFonts w:asciiTheme="minorHAnsi" w:hAnsiTheme="minorHAnsi"/>
                <w:sz w:val="16"/>
              </w:rPr>
              <w:t xml:space="preserve"> </w:t>
            </w:r>
            <w:r w:rsidRPr="0015009B">
              <w:rPr>
                <w:rFonts w:asciiTheme="minorHAnsi" w:hAnsiTheme="minorHAnsi"/>
                <w:sz w:val="16"/>
              </w:rPr>
              <w:t>5</w:t>
            </w:r>
            <w:r w:rsidR="00541562">
              <w:rPr>
                <w:rFonts w:asciiTheme="minorHAnsi" w:hAnsiTheme="minorHAnsi"/>
                <w:sz w:val="16"/>
              </w:rPr>
              <w:t xml:space="preserve"> </w:t>
            </w:r>
            <w:r w:rsidRPr="0015009B">
              <w:rPr>
                <w:rFonts w:asciiTheme="minorHAnsi" w:hAnsiTheme="minorHAnsi"/>
                <w:sz w:val="16"/>
              </w:rPr>
              <w:t>ali</w:t>
            </w:r>
            <w:r w:rsidR="00541562">
              <w:rPr>
                <w:rFonts w:asciiTheme="minorHAnsi" w:hAnsiTheme="minorHAnsi"/>
                <w:sz w:val="16"/>
              </w:rPr>
              <w:t xml:space="preserve"> </w:t>
            </w:r>
            <w:r w:rsidRPr="0015009B">
              <w:rPr>
                <w:rFonts w:asciiTheme="minorHAnsi" w:hAnsiTheme="minorHAnsi"/>
                <w:sz w:val="16"/>
              </w:rPr>
              <w:t>10</w:t>
            </w:r>
            <w:r w:rsidR="00541562">
              <w:rPr>
                <w:rFonts w:asciiTheme="minorHAnsi" w:hAnsiTheme="minorHAnsi"/>
                <w:sz w:val="16"/>
              </w:rPr>
              <w:t xml:space="preserve"> </w:t>
            </w:r>
          </w:p>
        </w:tc>
      </w:tr>
      <w:tr w:rsidR="00843E2F" w:rsidRPr="004D2227" w14:paraId="5E78399A" w14:textId="77777777" w:rsidTr="00F545FB">
        <w:trPr>
          <w:trHeight w:val="3168"/>
        </w:trPr>
        <w:tc>
          <w:tcPr>
            <w:tcW w:w="1696" w:type="dxa"/>
            <w:vMerge/>
            <w:hideMark/>
          </w:tcPr>
          <w:p w14:paraId="52571BAB" w14:textId="77777777" w:rsidR="00843E2F" w:rsidRPr="004D2227" w:rsidRDefault="00843E2F" w:rsidP="00F545FB">
            <w:pPr>
              <w:rPr>
                <w:rFonts w:ascii="Calibri" w:hAnsi="Calibri"/>
                <w:sz w:val="16"/>
                <w:lang w:eastAsia="sl-SI"/>
              </w:rPr>
            </w:pPr>
          </w:p>
        </w:tc>
        <w:tc>
          <w:tcPr>
            <w:tcW w:w="2332" w:type="dxa"/>
            <w:vMerge w:val="restart"/>
            <w:hideMark/>
          </w:tcPr>
          <w:p w14:paraId="72CD59E4" w14:textId="63821CF7"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7</w:t>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namene</w:t>
            </w:r>
            <w:r w:rsidR="00541562">
              <w:rPr>
                <w:rFonts w:ascii="Calibri" w:hAnsi="Calibri"/>
                <w:sz w:val="16"/>
                <w:lang w:eastAsia="sl-SI"/>
              </w:rPr>
              <w:t xml:space="preserve"> </w:t>
            </w:r>
            <w:r w:rsidRPr="004D2227">
              <w:rPr>
                <w:rFonts w:ascii="Calibri" w:hAnsi="Calibri"/>
                <w:sz w:val="16"/>
                <w:lang w:eastAsia="sl-SI"/>
              </w:rPr>
              <w:t>trgovine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dovolijo</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namenjenih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pleme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plemenskih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proti</w:t>
            </w:r>
            <w:r w:rsidR="00541562">
              <w:rPr>
                <w:rFonts w:ascii="Calibri" w:hAnsi="Calibri"/>
                <w:sz w:val="16"/>
                <w:lang w:eastAsia="sl-SI"/>
              </w:rPr>
              <w:t xml:space="preserve"> </w:t>
            </w:r>
            <w:r w:rsidRPr="004D2227">
              <w:rPr>
                <w:rFonts w:ascii="Calibri" w:hAnsi="Calibri"/>
                <w:sz w:val="16"/>
                <w:lang w:eastAsia="sl-SI"/>
              </w:rPr>
              <w:t>koncu</w:t>
            </w:r>
            <w:r w:rsidR="00541562">
              <w:rPr>
                <w:rFonts w:ascii="Calibri" w:hAnsi="Calibri"/>
                <w:sz w:val="16"/>
                <w:lang w:eastAsia="sl-SI"/>
              </w:rPr>
              <w:t xml:space="preserve"> </w:t>
            </w:r>
            <w:r w:rsidRPr="004D2227">
              <w:rPr>
                <w:rFonts w:ascii="Calibri" w:hAnsi="Calibri"/>
                <w:sz w:val="16"/>
                <w:lang w:eastAsia="sl-SI"/>
              </w:rPr>
              <w:t>njihovega</w:t>
            </w:r>
            <w:r w:rsidR="00541562">
              <w:rPr>
                <w:rFonts w:ascii="Calibri" w:hAnsi="Calibri"/>
                <w:sz w:val="16"/>
                <w:lang w:eastAsia="sl-SI"/>
              </w:rPr>
              <w:t xml:space="preserve"> </w:t>
            </w:r>
            <w:r w:rsidRPr="004D2227">
              <w:rPr>
                <w:rFonts w:ascii="Calibri" w:hAnsi="Calibri"/>
                <w:sz w:val="16"/>
                <w:lang w:eastAsia="sl-SI"/>
              </w:rPr>
              <w:t>razplodnega</w:t>
            </w:r>
            <w:r w:rsidR="00541562">
              <w:rPr>
                <w:rFonts w:ascii="Calibri" w:hAnsi="Calibri"/>
                <w:sz w:val="16"/>
                <w:lang w:eastAsia="sl-SI"/>
              </w:rPr>
              <w:t xml:space="preserve"> </w:t>
            </w:r>
            <w:r w:rsidRPr="004D2227">
              <w:rPr>
                <w:rFonts w:ascii="Calibri" w:hAnsi="Calibri"/>
                <w:sz w:val="16"/>
                <w:lang w:eastAsia="sl-SI"/>
              </w:rPr>
              <w:t>obdobja</w:t>
            </w:r>
            <w:r w:rsidR="00541562">
              <w:rPr>
                <w:rFonts w:ascii="Calibri" w:hAnsi="Calibri"/>
                <w:sz w:val="16"/>
                <w:lang w:eastAsia="sl-SI"/>
              </w:rPr>
              <w:t xml:space="preserve"> </w:t>
            </w:r>
            <w:r w:rsidRPr="004D2227">
              <w:rPr>
                <w:rFonts w:ascii="Calibri" w:hAnsi="Calibri"/>
                <w:sz w:val="16"/>
                <w:lang w:eastAsia="sl-SI"/>
              </w:rPr>
              <w:t>življenja,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navedenem</w:t>
            </w:r>
            <w:r w:rsidR="00541562">
              <w:rPr>
                <w:rFonts w:ascii="Calibri" w:hAnsi="Calibri"/>
                <w:sz w:val="16"/>
                <w:lang w:eastAsia="sl-SI"/>
              </w:rPr>
              <w:t xml:space="preserve"> </w:t>
            </w:r>
            <w:r w:rsidRPr="004D2227">
              <w:rPr>
                <w:rFonts w:ascii="Calibri" w:hAnsi="Calibri"/>
                <w:sz w:val="16"/>
                <w:lang w:eastAsia="sl-SI"/>
              </w:rPr>
              <w:t>obdobju</w:t>
            </w:r>
            <w:r w:rsidR="00541562">
              <w:rPr>
                <w:rFonts w:ascii="Calibri" w:hAnsi="Calibri"/>
                <w:sz w:val="16"/>
                <w:lang w:eastAsia="sl-SI"/>
              </w:rPr>
              <w:t xml:space="preserve"> </w:t>
            </w:r>
            <w:r w:rsidRPr="004D2227">
              <w:rPr>
                <w:rFonts w:ascii="Calibri" w:hAnsi="Calibri"/>
                <w:sz w:val="16"/>
                <w:lang w:eastAsia="sl-SI"/>
              </w:rPr>
              <w:t>zdravljene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členi</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dovolijo</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Skupnost</w:t>
            </w:r>
            <w:r w:rsidRPr="004D2227">
              <w:rPr>
                <w:rFonts w:ascii="Calibri" w:hAnsi="Calibri"/>
                <w:sz w:val="16"/>
                <w:lang w:eastAsia="sl-SI"/>
              </w:rPr>
              <w:br/>
              <w:t>veljavno</w:t>
            </w:r>
            <w:r w:rsidR="00541562">
              <w:rPr>
                <w:rFonts w:ascii="Calibri" w:hAnsi="Calibri"/>
                <w:sz w:val="16"/>
                <w:lang w:eastAsia="sl-SI"/>
              </w:rPr>
              <w:t xml:space="preserve"> </w:t>
            </w:r>
            <w:r w:rsidRPr="004D2227">
              <w:rPr>
                <w:rFonts w:ascii="Calibri" w:hAnsi="Calibri"/>
                <w:sz w:val="16"/>
                <w:lang w:eastAsia="sl-SI"/>
              </w:rPr>
              <w:t>označevanje</w:t>
            </w:r>
            <w:r w:rsidR="00541562">
              <w:rPr>
                <w:rFonts w:ascii="Calibri" w:hAnsi="Calibri"/>
                <w:sz w:val="16"/>
                <w:lang w:eastAsia="sl-SI"/>
              </w:rPr>
              <w:t xml:space="preserve"> </w:t>
            </w:r>
            <w:r w:rsidRPr="004D2227">
              <w:rPr>
                <w:rFonts w:ascii="Calibri" w:hAnsi="Calibri"/>
                <w:sz w:val="16"/>
                <w:lang w:eastAsia="sl-SI"/>
              </w:rPr>
              <w:t>zdravstvene</w:t>
            </w:r>
            <w:r w:rsidR="00541562">
              <w:rPr>
                <w:rFonts w:ascii="Calibri" w:hAnsi="Calibri"/>
                <w:sz w:val="16"/>
                <w:lang w:eastAsia="sl-SI"/>
              </w:rPr>
              <w:t xml:space="preserve"> </w:t>
            </w:r>
            <w:r w:rsidRPr="004D2227">
              <w:rPr>
                <w:rFonts w:ascii="Calibri" w:hAnsi="Calibri"/>
                <w:sz w:val="16"/>
                <w:lang w:eastAsia="sl-SI"/>
              </w:rPr>
              <w:t>ustreznosti</w:t>
            </w:r>
            <w:r w:rsidR="00541562">
              <w:rPr>
                <w:rFonts w:ascii="Calibri" w:hAnsi="Calibri"/>
                <w:sz w:val="16"/>
                <w:lang w:eastAsia="sl-SI"/>
              </w:rPr>
              <w:t xml:space="preserve"> </w:t>
            </w:r>
            <w:r w:rsidRPr="004D2227">
              <w:rPr>
                <w:rFonts w:ascii="Calibri" w:hAnsi="Calibri"/>
                <w:sz w:val="16"/>
                <w:lang w:eastAsia="sl-SI"/>
              </w:rPr>
              <w:t>mesa,</w:t>
            </w:r>
            <w:r w:rsidR="00541562">
              <w:rPr>
                <w:rFonts w:ascii="Calibri" w:hAnsi="Calibri"/>
                <w:sz w:val="16"/>
                <w:lang w:eastAsia="sl-SI"/>
              </w:rPr>
              <w:t xml:space="preserve"> </w:t>
            </w:r>
            <w:r w:rsidRPr="004D2227">
              <w:rPr>
                <w:rFonts w:ascii="Calibri" w:hAnsi="Calibri"/>
                <w:sz w:val="16"/>
                <w:lang w:eastAsia="sl-SI"/>
              </w:rPr>
              <w:t>pridobljenega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takih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izpolnjeni</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predpisani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členih</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upoštevana</w:t>
            </w:r>
            <w:r w:rsidR="00541562">
              <w:rPr>
                <w:rFonts w:ascii="Calibri" w:hAnsi="Calibri"/>
                <w:sz w:val="16"/>
                <w:lang w:eastAsia="sl-SI"/>
              </w:rPr>
              <w:t xml:space="preserve"> </w:t>
            </w:r>
            <w:r w:rsidRPr="004D2227">
              <w:rPr>
                <w:rFonts w:ascii="Calibri" w:hAnsi="Calibri"/>
                <w:sz w:val="16"/>
                <w:lang w:eastAsia="sl-SI"/>
              </w:rPr>
              <w:t>karenca,</w:t>
            </w:r>
            <w:r w:rsidR="00541562">
              <w:rPr>
                <w:rFonts w:ascii="Calibri" w:hAnsi="Calibri"/>
                <w:sz w:val="16"/>
                <w:lang w:eastAsia="sl-SI"/>
              </w:rPr>
              <w:t xml:space="preserve"> </w:t>
            </w:r>
            <w:r w:rsidRPr="004D2227">
              <w:rPr>
                <w:rFonts w:ascii="Calibri" w:hAnsi="Calibri"/>
                <w:sz w:val="16"/>
                <w:lang w:eastAsia="sl-SI"/>
              </w:rPr>
              <w:t>določena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dovoljenju</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zdravilom.</w:t>
            </w:r>
            <w:r w:rsidRPr="004D2227">
              <w:rPr>
                <w:rFonts w:ascii="Calibri" w:hAnsi="Calibri"/>
                <w:sz w:val="16"/>
                <w:lang w:eastAsia="sl-SI"/>
              </w:rPr>
              <w:br/>
              <w:t>Vendar</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dovoljena</w:t>
            </w:r>
            <w:r w:rsidR="00541562">
              <w:rPr>
                <w:rFonts w:ascii="Calibri" w:hAnsi="Calibri"/>
                <w:sz w:val="16"/>
                <w:lang w:eastAsia="sl-SI"/>
              </w:rPr>
              <w:t xml:space="preserve"> </w:t>
            </w:r>
            <w:r w:rsidRPr="004D2227">
              <w:rPr>
                <w:rFonts w:ascii="Calibri" w:hAnsi="Calibri"/>
                <w:sz w:val="16"/>
                <w:lang w:eastAsia="sl-SI"/>
              </w:rPr>
              <w:t>trgovina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dragocenimi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zlasti</w:t>
            </w:r>
            <w:r w:rsidR="00541562">
              <w:rPr>
                <w:rFonts w:ascii="Calibri" w:hAnsi="Calibri"/>
                <w:sz w:val="16"/>
                <w:lang w:eastAsia="sl-SI"/>
              </w:rPr>
              <w:t xml:space="preserve"> </w:t>
            </w:r>
            <w:r w:rsidRPr="004D2227">
              <w:rPr>
                <w:rFonts w:ascii="Calibri" w:hAnsi="Calibri"/>
                <w:sz w:val="16"/>
                <w:lang w:eastAsia="sl-SI"/>
              </w:rPr>
              <w:t>dirkalnimi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tekmovalnimi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cirkuškimi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vzrejo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razstave,</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registriranimi</w:t>
            </w:r>
            <w:r w:rsidR="00541562">
              <w:rPr>
                <w:rFonts w:ascii="Calibri" w:hAnsi="Calibri"/>
                <w:sz w:val="16"/>
                <w:lang w:eastAsia="sl-SI"/>
              </w:rPr>
              <w:t xml:space="preserve"> </w:t>
            </w:r>
            <w:r w:rsidRPr="004D2227">
              <w:rPr>
                <w:rFonts w:ascii="Calibri" w:hAnsi="Calibri"/>
                <w:sz w:val="16"/>
                <w:lang w:eastAsia="sl-SI"/>
              </w:rPr>
              <w:t>kopitarji,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namene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dana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alil</w:t>
            </w:r>
            <w:r w:rsidR="00541562">
              <w:rPr>
                <w:rFonts w:ascii="Calibri" w:hAnsi="Calibri"/>
                <w:sz w:val="16"/>
                <w:lang w:eastAsia="sl-SI"/>
              </w:rPr>
              <w:t xml:space="preserve"> </w:t>
            </w:r>
            <w:r w:rsidRPr="004D2227">
              <w:rPr>
                <w:rFonts w:ascii="Calibri" w:hAnsi="Calibri"/>
                <w:sz w:val="16"/>
                <w:lang w:eastAsia="sl-SI"/>
              </w:rPr>
              <w:t>trenbolon</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še</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koncem</w:t>
            </w:r>
            <w:r w:rsidR="00541562">
              <w:rPr>
                <w:rFonts w:ascii="Calibri" w:hAnsi="Calibri"/>
                <w:sz w:val="16"/>
                <w:lang w:eastAsia="sl-SI"/>
              </w:rPr>
              <w:t xml:space="preserve"> </w:t>
            </w:r>
            <w:r w:rsidRPr="004D2227">
              <w:rPr>
                <w:rFonts w:ascii="Calibri" w:hAnsi="Calibri"/>
                <w:sz w:val="16"/>
                <w:lang w:eastAsia="sl-SI"/>
              </w:rPr>
              <w:t>karence</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izpolnjeni</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urejajo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sta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potrdilu</w:t>
            </w:r>
            <w:r w:rsidR="00541562">
              <w:rPr>
                <w:rFonts w:ascii="Calibri" w:hAnsi="Calibri"/>
                <w:sz w:val="16"/>
                <w:lang w:eastAsia="sl-SI"/>
              </w:rPr>
              <w:t xml:space="preserve"> </w:t>
            </w:r>
            <w:r w:rsidRPr="004D2227">
              <w:rPr>
                <w:rFonts w:ascii="Calibri" w:hAnsi="Calibri"/>
                <w:sz w:val="16"/>
                <w:lang w:eastAsia="sl-SI"/>
              </w:rPr>
              <w:t>o</w:t>
            </w:r>
            <w:r w:rsidRPr="004D2227">
              <w:rPr>
                <w:rFonts w:ascii="Calibri" w:hAnsi="Calibri"/>
                <w:sz w:val="16"/>
                <w:lang w:eastAsia="sl-SI"/>
              </w:rPr>
              <w:br/>
              <w:t>zdravstvenem</w:t>
            </w:r>
            <w:r w:rsidR="00541562">
              <w:rPr>
                <w:rFonts w:ascii="Calibri" w:hAnsi="Calibri"/>
                <w:sz w:val="16"/>
                <w:lang w:eastAsia="sl-SI"/>
              </w:rPr>
              <w:t xml:space="preserve"> </w:t>
            </w:r>
            <w:r w:rsidRPr="004D2227">
              <w:rPr>
                <w:rFonts w:ascii="Calibri" w:hAnsi="Calibri"/>
                <w:sz w:val="16"/>
                <w:lang w:eastAsia="sl-SI"/>
              </w:rPr>
              <w:t>stanju</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potnem</w:t>
            </w:r>
            <w:r w:rsidR="00541562">
              <w:rPr>
                <w:rFonts w:ascii="Calibri" w:hAnsi="Calibri"/>
                <w:sz w:val="16"/>
                <w:lang w:eastAsia="sl-SI"/>
              </w:rPr>
              <w:t xml:space="preserve"> </w:t>
            </w:r>
            <w:r w:rsidRPr="004D2227">
              <w:rPr>
                <w:rFonts w:ascii="Calibri" w:hAnsi="Calibri"/>
                <w:sz w:val="16"/>
                <w:lang w:eastAsia="sl-SI"/>
              </w:rPr>
              <w:t>listu,</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spremlja</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napisana</w:t>
            </w:r>
            <w:r w:rsidR="00541562">
              <w:rPr>
                <w:rFonts w:ascii="Calibri" w:hAnsi="Calibri"/>
                <w:sz w:val="16"/>
                <w:lang w:eastAsia="sl-SI"/>
              </w:rPr>
              <w:t xml:space="preserve"> </w:t>
            </w:r>
            <w:r w:rsidRPr="004D2227">
              <w:rPr>
                <w:rFonts w:ascii="Calibri" w:hAnsi="Calibri"/>
                <w:sz w:val="16"/>
                <w:lang w:eastAsia="sl-SI"/>
              </w:rPr>
              <w:t>vrsta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datum</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Meso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proizvodi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dane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estrogenim,</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gestagenim</w:t>
            </w:r>
            <w:r w:rsidR="00541562">
              <w:rPr>
                <w:rFonts w:ascii="Calibri" w:hAnsi="Calibri"/>
                <w:sz w:val="16"/>
                <w:lang w:eastAsia="sl-SI"/>
              </w:rPr>
              <w:t xml:space="preserve"> </w:t>
            </w:r>
            <w:r w:rsidRPr="004D2227">
              <w:rPr>
                <w:rFonts w:ascii="Calibri" w:hAnsi="Calibri"/>
                <w:sz w:val="16"/>
                <w:lang w:eastAsia="sl-SI"/>
              </w:rPr>
              <w:t>delovanjem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farmakopejskimi</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te</w:t>
            </w:r>
            <w:r w:rsidR="00541562">
              <w:rPr>
                <w:rFonts w:ascii="Calibri" w:hAnsi="Calibri"/>
                <w:sz w:val="16"/>
                <w:lang w:eastAsia="sl-SI"/>
              </w:rPr>
              <w:t xml:space="preserve"> </w:t>
            </w:r>
            <w:r w:rsidRPr="004D2227">
              <w:rPr>
                <w:rFonts w:ascii="Calibri" w:hAnsi="Calibri"/>
                <w:sz w:val="16"/>
                <w:lang w:eastAsia="sl-SI"/>
              </w:rPr>
              <w:t>direktive,</w:t>
            </w:r>
            <w:r w:rsidR="00541562">
              <w:rPr>
                <w:rFonts w:ascii="Calibri" w:hAnsi="Calibri"/>
                <w:sz w:val="16"/>
                <w:lang w:eastAsia="sl-SI"/>
              </w:rPr>
              <w:t xml:space="preserve"> </w:t>
            </w:r>
            <w:r w:rsidRPr="004D2227">
              <w:rPr>
                <w:rFonts w:ascii="Calibri" w:hAnsi="Calibri"/>
                <w:sz w:val="16"/>
                <w:lang w:eastAsia="sl-SI"/>
              </w:rPr>
              <w:t>nesmejo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dani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prodajo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dobivale</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zahteve</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zakolom</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upoštevana</w:t>
            </w:r>
            <w:r w:rsidR="00541562">
              <w:rPr>
                <w:rFonts w:ascii="Calibri" w:hAnsi="Calibri"/>
                <w:sz w:val="16"/>
                <w:lang w:eastAsia="sl-SI"/>
              </w:rPr>
              <w:t xml:space="preserve"> </w:t>
            </w:r>
            <w:r w:rsidRPr="004D2227">
              <w:rPr>
                <w:rFonts w:ascii="Calibri" w:hAnsi="Calibri"/>
                <w:sz w:val="16"/>
                <w:lang w:eastAsia="sl-SI"/>
              </w:rPr>
              <w:t>predpisana</w:t>
            </w:r>
            <w:r w:rsidR="00541562">
              <w:rPr>
                <w:rFonts w:ascii="Calibri" w:hAnsi="Calibri"/>
                <w:sz w:val="16"/>
                <w:lang w:eastAsia="sl-SI"/>
              </w:rPr>
              <w:t xml:space="preserve"> </w:t>
            </w:r>
            <w:r w:rsidRPr="004D2227">
              <w:rPr>
                <w:rFonts w:ascii="Calibri" w:hAnsi="Calibri"/>
                <w:sz w:val="16"/>
                <w:lang w:eastAsia="sl-SI"/>
              </w:rPr>
              <w:t>karenca.</w:t>
            </w:r>
          </w:p>
        </w:tc>
        <w:tc>
          <w:tcPr>
            <w:tcW w:w="1921" w:type="dxa"/>
            <w:vMerge/>
            <w:hideMark/>
          </w:tcPr>
          <w:p w14:paraId="4AFE79D0" w14:textId="77777777" w:rsidR="00843E2F" w:rsidRPr="004D2227" w:rsidRDefault="00843E2F" w:rsidP="00F545FB">
            <w:pPr>
              <w:rPr>
                <w:rFonts w:ascii="Calibri" w:hAnsi="Calibri"/>
                <w:sz w:val="16"/>
                <w:lang w:eastAsia="sl-SI"/>
              </w:rPr>
            </w:pPr>
          </w:p>
        </w:tc>
        <w:tc>
          <w:tcPr>
            <w:tcW w:w="2977" w:type="dxa"/>
            <w:vMerge w:val="restart"/>
            <w:hideMark/>
          </w:tcPr>
          <w:p w14:paraId="1F93EF50" w14:textId="4FDF1084" w:rsidR="00843E2F" w:rsidRPr="004D2227" w:rsidRDefault="00843E2F" w:rsidP="00F545FB">
            <w:pPr>
              <w:rPr>
                <w:rFonts w:ascii="Calibri" w:hAnsi="Calibri"/>
                <w:sz w:val="16"/>
                <w:lang w:eastAsia="sl-SI"/>
              </w:rPr>
            </w:pP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trgovanje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živalmi</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dajanje</w:t>
            </w:r>
            <w:r w:rsidR="00541562">
              <w:rPr>
                <w:rFonts w:ascii="Calibri" w:hAnsi="Calibri"/>
                <w:sz w:val="16"/>
                <w:lang w:eastAsia="sl-SI"/>
              </w:rPr>
              <w:t xml:space="preserve"> </w:t>
            </w:r>
            <w:r w:rsidRPr="004D2227">
              <w:rPr>
                <w:rFonts w:ascii="Calibri" w:hAnsi="Calibri"/>
                <w:sz w:val="16"/>
                <w:lang w:eastAsia="sl-SI"/>
              </w:rPr>
              <w:t>mesa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trg)</w:t>
            </w:r>
            <w:r w:rsidRPr="004D2227">
              <w:rPr>
                <w:rFonts w:ascii="Calibri" w:hAnsi="Calibri"/>
                <w:sz w:val="16"/>
                <w:lang w:eastAsia="sl-SI"/>
              </w:rPr>
              <w:br/>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Dovoljena</w:t>
            </w:r>
            <w:r w:rsidR="00541562">
              <w:rPr>
                <w:rFonts w:ascii="Calibri" w:hAnsi="Calibri"/>
                <w:sz w:val="16"/>
                <w:lang w:eastAsia="sl-SI"/>
              </w:rPr>
              <w:t xml:space="preserve"> </w:t>
            </w:r>
            <w:r w:rsidRPr="004D2227">
              <w:rPr>
                <w:rFonts w:ascii="Calibri" w:hAnsi="Calibri"/>
                <w:sz w:val="16"/>
                <w:lang w:eastAsia="sl-SI"/>
              </w:rPr>
              <w:t>sta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trgovanje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živalmi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pleme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plemenskih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namenjene</w:t>
            </w:r>
            <w:r w:rsidR="00541562">
              <w:rPr>
                <w:rFonts w:ascii="Calibri" w:hAnsi="Calibri"/>
                <w:sz w:val="16"/>
                <w:lang w:eastAsia="sl-SI"/>
              </w:rPr>
              <w:t xml:space="preserve"> </w:t>
            </w:r>
            <w:r w:rsidRPr="004D2227">
              <w:rPr>
                <w:rFonts w:ascii="Calibri" w:hAnsi="Calibri"/>
                <w:sz w:val="16"/>
                <w:lang w:eastAsia="sl-SI"/>
              </w:rPr>
              <w:t>nadaljnjemu</w:t>
            </w:r>
            <w:r w:rsidR="00541562">
              <w:rPr>
                <w:rFonts w:ascii="Calibri" w:hAnsi="Calibri"/>
                <w:sz w:val="16"/>
                <w:lang w:eastAsia="sl-SI"/>
              </w:rPr>
              <w:t xml:space="preserve"> </w:t>
            </w:r>
            <w:r w:rsidRPr="004D2227">
              <w:rPr>
                <w:rFonts w:ascii="Calibri" w:hAnsi="Calibri"/>
                <w:sz w:val="16"/>
                <w:lang w:eastAsia="sl-SI"/>
              </w:rPr>
              <w:t>razplodu</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zadnjem</w:t>
            </w:r>
            <w:r w:rsidR="00541562">
              <w:rPr>
                <w:rFonts w:ascii="Calibri" w:hAnsi="Calibri"/>
                <w:sz w:val="16"/>
                <w:lang w:eastAsia="sl-SI"/>
              </w:rPr>
              <w:t xml:space="preserve"> </w:t>
            </w:r>
            <w:r w:rsidRPr="004D2227">
              <w:rPr>
                <w:rFonts w:ascii="Calibri" w:hAnsi="Calibri"/>
                <w:sz w:val="16"/>
                <w:lang w:eastAsia="sl-SI"/>
              </w:rPr>
              <w:t>obdobju</w:t>
            </w:r>
            <w:r w:rsidR="00541562">
              <w:rPr>
                <w:rFonts w:ascii="Calibri" w:hAnsi="Calibri"/>
                <w:sz w:val="16"/>
                <w:lang w:eastAsia="sl-SI"/>
              </w:rPr>
              <w:t xml:space="preserve"> </w:t>
            </w:r>
            <w:r w:rsidRPr="004D2227">
              <w:rPr>
                <w:rFonts w:ascii="Calibri" w:hAnsi="Calibri"/>
                <w:sz w:val="16"/>
                <w:lang w:eastAsia="sl-SI"/>
              </w:rPr>
              <w:t>tretirane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členom</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Meso</w:t>
            </w:r>
            <w:r w:rsidR="00541562">
              <w:rPr>
                <w:rFonts w:ascii="Calibri" w:hAnsi="Calibri"/>
                <w:sz w:val="16"/>
                <w:lang w:eastAsia="sl-SI"/>
              </w:rPr>
              <w:t xml:space="preserve"> </w:t>
            </w:r>
            <w:r w:rsidRPr="004D2227">
              <w:rPr>
                <w:rFonts w:ascii="Calibri" w:hAnsi="Calibri"/>
                <w:sz w:val="16"/>
                <w:lang w:eastAsia="sl-SI"/>
              </w:rPr>
              <w:t>teh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upoštevanju</w:t>
            </w:r>
            <w:r w:rsidR="00541562">
              <w:rPr>
                <w:rFonts w:ascii="Calibri" w:hAnsi="Calibri"/>
                <w:sz w:val="16"/>
                <w:lang w:eastAsia="sl-SI"/>
              </w:rPr>
              <w:t xml:space="preserve"> </w:t>
            </w:r>
            <w:r w:rsidRPr="004D2227">
              <w:rPr>
                <w:rFonts w:ascii="Calibri" w:hAnsi="Calibri"/>
                <w:sz w:val="16"/>
                <w:lang w:eastAsia="sl-SI"/>
              </w:rPr>
              <w:t>karence,</w:t>
            </w:r>
            <w:r w:rsidR="00541562">
              <w:rPr>
                <w:rFonts w:ascii="Calibri" w:hAnsi="Calibri"/>
                <w:sz w:val="16"/>
                <w:lang w:eastAsia="sl-SI"/>
              </w:rPr>
              <w:t xml:space="preserve"> </w:t>
            </w:r>
            <w:r w:rsidRPr="004D2227">
              <w:rPr>
                <w:rFonts w:ascii="Calibri" w:hAnsi="Calibri"/>
                <w:sz w:val="16"/>
                <w:lang w:eastAsia="sl-SI"/>
              </w:rPr>
              <w:t>določene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dovoljenju</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označi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oznako</w:t>
            </w:r>
            <w:r w:rsidR="00541562">
              <w:rPr>
                <w:rFonts w:ascii="Calibri" w:hAnsi="Calibri"/>
                <w:sz w:val="16"/>
                <w:lang w:eastAsia="sl-SI"/>
              </w:rPr>
              <w:t xml:space="preserve"> </w:t>
            </w:r>
            <w:r w:rsidRPr="004D2227">
              <w:rPr>
                <w:rFonts w:ascii="Calibri" w:hAnsi="Calibri"/>
                <w:sz w:val="16"/>
                <w:lang w:eastAsia="sl-SI"/>
              </w:rPr>
              <w:t>zdravstvene</w:t>
            </w:r>
            <w:r w:rsidR="00541562">
              <w:rPr>
                <w:rFonts w:ascii="Calibri" w:hAnsi="Calibri"/>
                <w:sz w:val="16"/>
                <w:lang w:eastAsia="sl-SI"/>
              </w:rPr>
              <w:t xml:space="preserve"> </w:t>
            </w:r>
            <w:r w:rsidRPr="004D2227">
              <w:rPr>
                <w:rFonts w:ascii="Calibri" w:hAnsi="Calibri"/>
                <w:sz w:val="16"/>
                <w:lang w:eastAsia="sl-SI"/>
              </w:rPr>
              <w:t>ustreznosti,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določa</w:t>
            </w:r>
            <w:r w:rsidR="00541562">
              <w:rPr>
                <w:rFonts w:ascii="Calibri" w:hAnsi="Calibri"/>
                <w:sz w:val="16"/>
                <w:lang w:eastAsia="sl-SI"/>
              </w:rPr>
              <w:t xml:space="preserve"> </w:t>
            </w: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854/2004</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29.</w:t>
            </w:r>
            <w:r w:rsidR="00541562">
              <w:rPr>
                <w:rFonts w:ascii="Calibri" w:hAnsi="Calibri"/>
                <w:sz w:val="16"/>
                <w:lang w:eastAsia="sl-SI"/>
              </w:rPr>
              <w:t xml:space="preserve"> </w:t>
            </w:r>
            <w:r w:rsidRPr="004D2227">
              <w:rPr>
                <w:rFonts w:ascii="Calibri" w:hAnsi="Calibri"/>
                <w:sz w:val="16"/>
                <w:lang w:eastAsia="sl-SI"/>
              </w:rPr>
              <w:t>aprila</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določitvi</w:t>
            </w:r>
            <w:r w:rsidR="00541562">
              <w:rPr>
                <w:rFonts w:ascii="Calibri" w:hAnsi="Calibri"/>
                <w:sz w:val="16"/>
                <w:lang w:eastAsia="sl-SI"/>
              </w:rPr>
              <w:t xml:space="preserve"> </w:t>
            </w:r>
            <w:r w:rsidRPr="004D2227">
              <w:rPr>
                <w:rFonts w:ascii="Calibri" w:hAnsi="Calibri"/>
                <w:sz w:val="16"/>
                <w:lang w:eastAsia="sl-SI"/>
              </w:rPr>
              <w:t>posebnih</w:t>
            </w:r>
            <w:r w:rsidR="00541562">
              <w:rPr>
                <w:rFonts w:ascii="Calibri" w:hAnsi="Calibri"/>
                <w:sz w:val="16"/>
                <w:lang w:eastAsia="sl-SI"/>
              </w:rPr>
              <w:t xml:space="preserve"> </w:t>
            </w:r>
            <w:r w:rsidRPr="004D2227">
              <w:rPr>
                <w:rFonts w:ascii="Calibri" w:hAnsi="Calibri"/>
                <w:sz w:val="16"/>
                <w:lang w:eastAsia="sl-SI"/>
              </w:rPr>
              <w:t>predpisov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organizacijo</w:t>
            </w:r>
            <w:r w:rsidR="00541562">
              <w:rPr>
                <w:rFonts w:ascii="Calibri" w:hAnsi="Calibri"/>
                <w:sz w:val="16"/>
                <w:lang w:eastAsia="sl-SI"/>
              </w:rPr>
              <w:t xml:space="preserve"> </w:t>
            </w:r>
            <w:r w:rsidRPr="004D2227">
              <w:rPr>
                <w:rFonts w:ascii="Calibri" w:hAnsi="Calibri"/>
                <w:sz w:val="16"/>
                <w:lang w:eastAsia="sl-SI"/>
              </w:rPr>
              <w:t>uradnega</w:t>
            </w:r>
            <w:r w:rsidR="00541562">
              <w:rPr>
                <w:rFonts w:ascii="Calibri" w:hAnsi="Calibri"/>
                <w:sz w:val="16"/>
                <w:lang w:eastAsia="sl-SI"/>
              </w:rPr>
              <w:t xml:space="preserve"> </w:t>
            </w:r>
            <w:r w:rsidRPr="004D2227">
              <w:rPr>
                <w:rFonts w:ascii="Calibri" w:hAnsi="Calibri"/>
                <w:sz w:val="16"/>
                <w:lang w:eastAsia="sl-SI"/>
              </w:rPr>
              <w:t>veterinarskega</w:t>
            </w:r>
            <w:r w:rsidR="00541562">
              <w:rPr>
                <w:rFonts w:ascii="Calibri" w:hAnsi="Calibri"/>
                <w:sz w:val="16"/>
                <w:lang w:eastAsia="sl-SI"/>
              </w:rPr>
              <w:t xml:space="preserve"> </w:t>
            </w:r>
            <w:r w:rsidRPr="004D2227">
              <w:rPr>
                <w:rFonts w:ascii="Calibri" w:hAnsi="Calibri"/>
                <w:sz w:val="16"/>
                <w:lang w:eastAsia="sl-SI"/>
              </w:rPr>
              <w:t>nadzora</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živalskega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t>namenjenih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139</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30.</w:t>
            </w:r>
            <w:r w:rsidR="00541562">
              <w:rPr>
                <w:rFonts w:ascii="Calibri" w:hAnsi="Calibri"/>
                <w:sz w:val="16"/>
                <w:lang w:eastAsia="sl-SI"/>
              </w:rPr>
              <w:t xml:space="preserve"> </w:t>
            </w:r>
            <w:r w:rsidRPr="004D2227">
              <w:rPr>
                <w:rFonts w:ascii="Calibri" w:hAnsi="Calibri"/>
                <w:sz w:val="16"/>
                <w:lang w:eastAsia="sl-SI"/>
              </w:rPr>
              <w:t>aprila</w:t>
            </w:r>
            <w:r w:rsidR="00541562">
              <w:rPr>
                <w:rFonts w:ascii="Calibri" w:hAnsi="Calibri"/>
                <w:sz w:val="16"/>
                <w:lang w:eastAsia="sl-SI"/>
              </w:rPr>
              <w:t xml:space="preserve"> </w:t>
            </w:r>
            <w:r w:rsidRPr="004D2227">
              <w:rPr>
                <w:rFonts w:ascii="Calibri" w:hAnsi="Calibri"/>
                <w:sz w:val="16"/>
                <w:lang w:eastAsia="sl-SI"/>
              </w:rPr>
              <w:t>2004,</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206),</w:t>
            </w:r>
            <w:r w:rsidR="00541562">
              <w:rPr>
                <w:rFonts w:ascii="Calibri" w:hAnsi="Calibri"/>
                <w:sz w:val="16"/>
                <w:lang w:eastAsia="sl-SI"/>
              </w:rPr>
              <w:t xml:space="preserve"> </w:t>
            </w:r>
            <w:r w:rsidRPr="004D2227">
              <w:rPr>
                <w:rFonts w:ascii="Calibri" w:hAnsi="Calibri"/>
                <w:sz w:val="16"/>
                <w:lang w:eastAsia="sl-SI"/>
              </w:rPr>
              <w:t>zadnjič</w:t>
            </w:r>
            <w:r w:rsidR="00541562">
              <w:rPr>
                <w:rFonts w:ascii="Calibri" w:hAnsi="Calibri"/>
                <w:sz w:val="16"/>
                <w:lang w:eastAsia="sl-SI"/>
              </w:rPr>
              <w:t xml:space="preserve"> </w:t>
            </w:r>
            <w:r w:rsidRPr="004D2227">
              <w:rPr>
                <w:rFonts w:ascii="Calibri" w:hAnsi="Calibri"/>
                <w:sz w:val="16"/>
                <w:lang w:eastAsia="sl-SI"/>
              </w:rPr>
              <w:t>spremenjena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Uredbo</w:t>
            </w:r>
            <w:r w:rsidR="00541562">
              <w:rPr>
                <w:rFonts w:ascii="Calibri" w:hAnsi="Calibri"/>
                <w:sz w:val="16"/>
                <w:lang w:eastAsia="sl-SI"/>
              </w:rPr>
              <w:t xml:space="preserve"> </w:t>
            </w:r>
            <w:r w:rsidRPr="004D2227">
              <w:rPr>
                <w:rFonts w:ascii="Calibri" w:hAnsi="Calibri"/>
                <w:sz w:val="16"/>
                <w:lang w:eastAsia="sl-SI"/>
              </w:rPr>
              <w:t>Komisije</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1021/2008</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oktobra</w:t>
            </w:r>
            <w:r w:rsidR="00541562">
              <w:rPr>
                <w:rFonts w:ascii="Calibri" w:hAnsi="Calibri"/>
                <w:sz w:val="16"/>
                <w:lang w:eastAsia="sl-SI"/>
              </w:rPr>
              <w:t xml:space="preserve"> </w:t>
            </w:r>
            <w:r w:rsidRPr="004D2227">
              <w:rPr>
                <w:rFonts w:ascii="Calibri" w:hAnsi="Calibri"/>
                <w:sz w:val="16"/>
                <w:lang w:eastAsia="sl-SI"/>
              </w:rPr>
              <w:t>2008</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spremembi</w:t>
            </w:r>
            <w:r w:rsidR="00541562">
              <w:rPr>
                <w:rFonts w:ascii="Calibri" w:hAnsi="Calibri"/>
                <w:sz w:val="16"/>
                <w:lang w:eastAsia="sl-SI"/>
              </w:rPr>
              <w:t xml:space="preserve"> </w:t>
            </w:r>
            <w:r w:rsidRPr="004D2227">
              <w:rPr>
                <w:rFonts w:ascii="Calibri" w:hAnsi="Calibri"/>
                <w:sz w:val="16"/>
                <w:lang w:eastAsia="sl-SI"/>
              </w:rPr>
              <w:t>Prilog</w:t>
            </w:r>
            <w:r w:rsidR="00541562">
              <w:rPr>
                <w:rFonts w:ascii="Calibri" w:hAnsi="Calibri"/>
                <w:sz w:val="16"/>
                <w:lang w:eastAsia="sl-SI"/>
              </w:rPr>
              <w:t xml:space="preserve"> </w:t>
            </w:r>
            <w:r w:rsidRPr="004D2227">
              <w:rPr>
                <w:rFonts w:ascii="Calibri" w:hAnsi="Calibri"/>
                <w:sz w:val="16"/>
                <w:lang w:eastAsia="sl-SI"/>
              </w:rPr>
              <w:t>I,</w:t>
            </w:r>
            <w:r w:rsidR="00541562">
              <w:rPr>
                <w:rFonts w:ascii="Calibri" w:hAnsi="Calibri"/>
                <w:sz w:val="16"/>
                <w:lang w:eastAsia="sl-SI"/>
              </w:rPr>
              <w:t xml:space="preserve"> </w:t>
            </w:r>
            <w:r w:rsidRPr="004D2227">
              <w:rPr>
                <w:rFonts w:ascii="Calibri" w:hAnsi="Calibri"/>
                <w:sz w:val="16"/>
                <w:lang w:eastAsia="sl-SI"/>
              </w:rPr>
              <w:t>II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III</w:t>
            </w:r>
            <w:r w:rsidR="00541562">
              <w:rPr>
                <w:rFonts w:ascii="Calibri" w:hAnsi="Calibri"/>
                <w:sz w:val="16"/>
                <w:lang w:eastAsia="sl-SI"/>
              </w:rPr>
              <w:t xml:space="preserve"> </w:t>
            </w:r>
            <w:r w:rsidRPr="004D2227">
              <w:rPr>
                <w:rFonts w:ascii="Calibri" w:hAnsi="Calibri"/>
                <w:sz w:val="16"/>
                <w:lang w:eastAsia="sl-SI"/>
              </w:rPr>
              <w:t>k</w:t>
            </w:r>
            <w:r w:rsidR="00541562">
              <w:rPr>
                <w:rFonts w:ascii="Calibri" w:hAnsi="Calibri"/>
                <w:sz w:val="16"/>
                <w:lang w:eastAsia="sl-SI"/>
              </w:rPr>
              <w:t xml:space="preserve"> </w:t>
            </w:r>
            <w:r w:rsidRPr="004D2227">
              <w:rPr>
                <w:rFonts w:ascii="Calibri" w:hAnsi="Calibri"/>
                <w:sz w:val="16"/>
                <w:lang w:eastAsia="sl-SI"/>
              </w:rPr>
              <w:t>Uredbi</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854/2004</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posebnih</w:t>
            </w:r>
            <w:r w:rsidR="00541562">
              <w:rPr>
                <w:rFonts w:ascii="Calibri" w:hAnsi="Calibri"/>
                <w:sz w:val="16"/>
                <w:lang w:eastAsia="sl-SI"/>
              </w:rPr>
              <w:t xml:space="preserve"> </w:t>
            </w:r>
            <w:r w:rsidRPr="004D2227">
              <w:rPr>
                <w:rFonts w:ascii="Calibri" w:hAnsi="Calibri"/>
                <w:sz w:val="16"/>
                <w:lang w:eastAsia="sl-SI"/>
              </w:rPr>
              <w:t>pravilih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organizacijo</w:t>
            </w:r>
            <w:r w:rsidR="00541562">
              <w:rPr>
                <w:rFonts w:ascii="Calibri" w:hAnsi="Calibri"/>
                <w:sz w:val="16"/>
                <w:lang w:eastAsia="sl-SI"/>
              </w:rPr>
              <w:t xml:space="preserve"> </w:t>
            </w:r>
            <w:r w:rsidRPr="004D2227">
              <w:rPr>
                <w:rFonts w:ascii="Calibri" w:hAnsi="Calibri"/>
                <w:sz w:val="16"/>
                <w:lang w:eastAsia="sl-SI"/>
              </w:rPr>
              <w:t>uradnega</w:t>
            </w:r>
            <w:r w:rsidR="00541562">
              <w:rPr>
                <w:rFonts w:ascii="Calibri" w:hAnsi="Calibri"/>
                <w:sz w:val="16"/>
                <w:lang w:eastAsia="sl-SI"/>
              </w:rPr>
              <w:t xml:space="preserve"> </w:t>
            </w:r>
            <w:r w:rsidRPr="004D2227">
              <w:rPr>
                <w:rFonts w:ascii="Calibri" w:hAnsi="Calibri"/>
                <w:sz w:val="16"/>
                <w:lang w:eastAsia="sl-SI"/>
              </w:rPr>
              <w:t>nadzora</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živalskega</w:t>
            </w:r>
            <w:r w:rsidR="00541562">
              <w:rPr>
                <w:rFonts w:ascii="Calibri" w:hAnsi="Calibri"/>
                <w:sz w:val="16"/>
                <w:lang w:eastAsia="sl-SI"/>
              </w:rPr>
              <w:t xml:space="preserve"> </w:t>
            </w:r>
            <w:r w:rsidRPr="004D2227">
              <w:rPr>
                <w:rFonts w:ascii="Calibri" w:hAnsi="Calibri"/>
                <w:sz w:val="16"/>
                <w:lang w:eastAsia="sl-SI"/>
              </w:rPr>
              <w:t>izvora,</w:t>
            </w:r>
            <w:r w:rsidR="00541562">
              <w:rPr>
                <w:rFonts w:ascii="Calibri" w:hAnsi="Calibri"/>
                <w:sz w:val="16"/>
                <w:lang w:eastAsia="sl-SI"/>
              </w:rPr>
              <w:t xml:space="preserve"> </w:t>
            </w:r>
            <w:r w:rsidRPr="004D2227">
              <w:rPr>
                <w:rFonts w:ascii="Calibri" w:hAnsi="Calibri"/>
                <w:sz w:val="16"/>
                <w:lang w:eastAsia="sl-SI"/>
              </w:rPr>
              <w:t>namenjenih</w:t>
            </w:r>
            <w:r w:rsidR="00541562">
              <w:rPr>
                <w:rFonts w:ascii="Calibri" w:hAnsi="Calibri"/>
                <w:sz w:val="16"/>
                <w:lang w:eastAsia="sl-SI"/>
              </w:rPr>
              <w:t xml:space="preserve"> </w:t>
            </w:r>
            <w:r w:rsidRPr="004D2227">
              <w:rPr>
                <w:rFonts w:ascii="Calibri" w:hAnsi="Calibri"/>
                <w:sz w:val="16"/>
                <w:lang w:eastAsia="sl-SI"/>
              </w:rPr>
              <w:t>prehrani</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Uredbe</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2076/2005</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zvezi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živimi</w:t>
            </w:r>
            <w:r w:rsidR="00541562">
              <w:rPr>
                <w:rFonts w:ascii="Calibri" w:hAnsi="Calibri"/>
                <w:sz w:val="16"/>
                <w:lang w:eastAsia="sl-SI"/>
              </w:rPr>
              <w:t xml:space="preserve"> </w:t>
            </w:r>
            <w:r w:rsidRPr="004D2227">
              <w:rPr>
                <w:rFonts w:ascii="Calibri" w:hAnsi="Calibri"/>
                <w:sz w:val="16"/>
                <w:lang w:eastAsia="sl-SI"/>
              </w:rPr>
              <w:t>školjkami,</w:t>
            </w:r>
            <w:r w:rsidR="00541562">
              <w:rPr>
                <w:rFonts w:ascii="Calibri" w:hAnsi="Calibri"/>
                <w:sz w:val="16"/>
                <w:lang w:eastAsia="sl-SI"/>
              </w:rPr>
              <w:t xml:space="preserve"> </w:t>
            </w:r>
            <w:r w:rsidRPr="004D2227">
              <w:rPr>
                <w:rFonts w:ascii="Calibri" w:hAnsi="Calibri"/>
                <w:sz w:val="16"/>
                <w:lang w:eastAsia="sl-SI"/>
              </w:rPr>
              <w:t>nekaterimi</w:t>
            </w:r>
            <w:r w:rsidR="00541562">
              <w:rPr>
                <w:rFonts w:ascii="Calibri" w:hAnsi="Calibri"/>
                <w:sz w:val="16"/>
                <w:lang w:eastAsia="sl-SI"/>
              </w:rPr>
              <w:t xml:space="preserve"> </w:t>
            </w:r>
            <w:r w:rsidRPr="004D2227">
              <w:rPr>
                <w:rFonts w:ascii="Calibri" w:hAnsi="Calibri"/>
                <w:sz w:val="16"/>
                <w:lang w:eastAsia="sl-SI"/>
              </w:rPr>
              <w:t>ribiškimi</w:t>
            </w:r>
            <w:r w:rsidR="00541562">
              <w:rPr>
                <w:rFonts w:ascii="Calibri" w:hAnsi="Calibri"/>
                <w:sz w:val="16"/>
                <w:lang w:eastAsia="sl-SI"/>
              </w:rPr>
              <w:t xml:space="preserve"> </w:t>
            </w:r>
            <w:r w:rsidRPr="004D2227">
              <w:rPr>
                <w:rFonts w:ascii="Calibri" w:hAnsi="Calibri"/>
                <w:sz w:val="16"/>
                <w:lang w:eastAsia="sl-SI"/>
              </w:rPr>
              <w:t>proizvodi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osebjem,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pomaga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uradnih</w:t>
            </w:r>
            <w:r w:rsidR="00541562">
              <w:rPr>
                <w:rFonts w:ascii="Calibri" w:hAnsi="Calibri"/>
                <w:sz w:val="16"/>
                <w:lang w:eastAsia="sl-SI"/>
              </w:rPr>
              <w:t xml:space="preserve"> </w:t>
            </w:r>
            <w:r w:rsidRPr="004D2227">
              <w:rPr>
                <w:rFonts w:ascii="Calibri" w:hAnsi="Calibri"/>
                <w:sz w:val="16"/>
                <w:lang w:eastAsia="sl-SI"/>
              </w:rPr>
              <w:t>nadzorih</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klavnicah</w:t>
            </w:r>
            <w:r w:rsidR="00541562">
              <w:rPr>
                <w:rFonts w:ascii="Calibri" w:hAnsi="Calibri"/>
                <w:sz w:val="16"/>
                <w:lang w:eastAsia="sl-SI"/>
              </w:rPr>
              <w:t xml:space="preserve"> </w:t>
            </w:r>
            <w:r w:rsidRPr="004D2227">
              <w:rPr>
                <w:rFonts w:ascii="Calibri" w:hAnsi="Calibri"/>
                <w:sz w:val="16"/>
                <w:lang w:eastAsia="sl-SI"/>
              </w:rPr>
              <w:t>(Ul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277</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oktobra</w:t>
            </w:r>
            <w:r w:rsidR="00541562">
              <w:rPr>
                <w:rFonts w:ascii="Calibri" w:hAnsi="Calibri"/>
                <w:sz w:val="16"/>
                <w:lang w:eastAsia="sl-SI"/>
              </w:rPr>
              <w:t xml:space="preserve"> </w:t>
            </w:r>
            <w:r w:rsidRPr="004D2227">
              <w:rPr>
                <w:rFonts w:ascii="Calibri" w:hAnsi="Calibri"/>
                <w:sz w:val="16"/>
                <w:lang w:eastAsia="sl-SI"/>
              </w:rPr>
              <w:t>2008,</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15).</w:t>
            </w:r>
            <w:r w:rsidRPr="004D2227">
              <w:rPr>
                <w:rFonts w:ascii="Calibri" w:hAnsi="Calibri"/>
                <w:sz w:val="16"/>
                <w:lang w:eastAsia="sl-SI"/>
              </w:rPr>
              <w:br/>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trgovanje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visokovrednimi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še</w:t>
            </w:r>
            <w:r w:rsidR="00541562">
              <w:rPr>
                <w:rFonts w:ascii="Calibri" w:hAnsi="Calibri"/>
                <w:sz w:val="16"/>
                <w:lang w:eastAsia="sl-SI"/>
              </w:rPr>
              <w:t xml:space="preserve"> </w:t>
            </w:r>
            <w:r w:rsidRPr="004D2227">
              <w:rPr>
                <w:rFonts w:ascii="Calibri" w:hAnsi="Calibri"/>
                <w:sz w:val="16"/>
                <w:lang w:eastAsia="sl-SI"/>
              </w:rPr>
              <w:t>zlasti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dirkalnimi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tekmovalnimi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cirkuškimi</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konji,</w:t>
            </w:r>
            <w:r w:rsidR="00541562">
              <w:rPr>
                <w:rFonts w:ascii="Calibri" w:hAnsi="Calibri"/>
                <w:sz w:val="16"/>
                <w:lang w:eastAsia="sl-SI"/>
              </w:rPr>
              <w:t xml:space="preserve"> </w:t>
            </w:r>
            <w:r w:rsidRPr="004D2227">
              <w:rPr>
                <w:rFonts w:ascii="Calibri" w:hAnsi="Calibri"/>
                <w:sz w:val="16"/>
                <w:lang w:eastAsia="sl-SI"/>
              </w:rPr>
              <w:t>namenjenimi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razplod</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razstave,</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registriranimi</w:t>
            </w:r>
            <w:r w:rsidR="00541562">
              <w:rPr>
                <w:rFonts w:ascii="Calibri" w:hAnsi="Calibri"/>
                <w:sz w:val="16"/>
                <w:lang w:eastAsia="sl-SI"/>
              </w:rPr>
              <w:t xml:space="preserve"> </w:t>
            </w:r>
            <w:r w:rsidRPr="004D2227">
              <w:rPr>
                <w:rFonts w:ascii="Calibri" w:hAnsi="Calibri"/>
                <w:sz w:val="16"/>
                <w:lang w:eastAsia="sl-SI"/>
              </w:rPr>
              <w:t>kopitarji,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dana</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alil-trenbolon</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členom</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sta</w:t>
            </w:r>
            <w:r w:rsidR="00541562">
              <w:rPr>
                <w:rFonts w:ascii="Calibri" w:hAnsi="Calibri"/>
                <w:sz w:val="16"/>
                <w:lang w:eastAsia="sl-SI"/>
              </w:rPr>
              <w:t xml:space="preserve"> </w:t>
            </w:r>
            <w:r w:rsidRPr="004D2227">
              <w:rPr>
                <w:rFonts w:ascii="Calibri" w:hAnsi="Calibri"/>
                <w:sz w:val="16"/>
                <w:lang w:eastAsia="sl-SI"/>
              </w:rPr>
              <w:t>dovoljena</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iztekom</w:t>
            </w:r>
            <w:r w:rsidR="00541562">
              <w:rPr>
                <w:rFonts w:ascii="Calibri" w:hAnsi="Calibri"/>
                <w:sz w:val="16"/>
                <w:lang w:eastAsia="sl-SI"/>
              </w:rPr>
              <w:t xml:space="preserve"> </w:t>
            </w:r>
            <w:r w:rsidRPr="004D2227">
              <w:rPr>
                <w:rFonts w:ascii="Calibri" w:hAnsi="Calibri"/>
                <w:sz w:val="16"/>
                <w:lang w:eastAsia="sl-SI"/>
              </w:rPr>
              <w:t>karence,</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upoštevani</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predpisane</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zdravila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veterinarskem</w:t>
            </w:r>
            <w:r w:rsidR="00541562">
              <w:rPr>
                <w:rFonts w:ascii="Calibri" w:hAnsi="Calibri"/>
                <w:sz w:val="16"/>
                <w:lang w:eastAsia="sl-SI"/>
              </w:rPr>
              <w:t xml:space="preserve"> </w:t>
            </w:r>
            <w:r w:rsidRPr="004D2227">
              <w:rPr>
                <w:rFonts w:ascii="Calibri" w:hAnsi="Calibri"/>
                <w:sz w:val="16"/>
                <w:lang w:eastAsia="sl-SI"/>
              </w:rPr>
              <w:t>spričevalu</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potnem</w:t>
            </w:r>
            <w:r w:rsidR="00541562">
              <w:rPr>
                <w:rFonts w:ascii="Calibri" w:hAnsi="Calibri"/>
                <w:sz w:val="16"/>
                <w:lang w:eastAsia="sl-SI"/>
              </w:rPr>
              <w:t xml:space="preserve"> </w:t>
            </w:r>
            <w:r w:rsidRPr="004D2227">
              <w:rPr>
                <w:rFonts w:ascii="Calibri" w:hAnsi="Calibri"/>
                <w:sz w:val="16"/>
                <w:lang w:eastAsia="sl-SI"/>
              </w:rPr>
              <w:t>listu,</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spremlja</w:t>
            </w:r>
            <w:r w:rsidR="00541562">
              <w:rPr>
                <w:rFonts w:ascii="Calibri" w:hAnsi="Calibri"/>
                <w:sz w:val="16"/>
                <w:lang w:eastAsia="sl-SI"/>
              </w:rPr>
              <w:t xml:space="preserve"> </w:t>
            </w:r>
            <w:r w:rsidRPr="004D2227">
              <w:rPr>
                <w:rFonts w:ascii="Calibri" w:hAnsi="Calibri"/>
                <w:sz w:val="16"/>
                <w:lang w:eastAsia="sl-SI"/>
              </w:rPr>
              <w:t>te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naveden</w:t>
            </w:r>
            <w:r w:rsidR="00541562">
              <w:rPr>
                <w:rFonts w:ascii="Calibri" w:hAnsi="Calibri"/>
                <w:sz w:val="16"/>
                <w:lang w:eastAsia="sl-SI"/>
              </w:rPr>
              <w:t xml:space="preserve"> </w:t>
            </w:r>
            <w:r w:rsidRPr="004D2227">
              <w:rPr>
                <w:rFonts w:ascii="Calibri" w:hAnsi="Calibri"/>
                <w:sz w:val="16"/>
                <w:lang w:eastAsia="sl-SI"/>
              </w:rPr>
              <w:t>datum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vrsta</w:t>
            </w:r>
            <w:r w:rsidR="00541562">
              <w:rPr>
                <w:rFonts w:ascii="Calibri" w:hAnsi="Calibri"/>
                <w:sz w:val="16"/>
                <w:lang w:eastAsia="sl-SI"/>
              </w:rPr>
              <w:t xml:space="preserve"> </w:t>
            </w:r>
            <w:r w:rsidRPr="004D2227">
              <w:rPr>
                <w:rFonts w:ascii="Calibri" w:hAnsi="Calibri"/>
                <w:sz w:val="16"/>
                <w:lang w:eastAsia="sl-SI"/>
              </w:rPr>
              <w:t>zdravljenja.</w:t>
            </w:r>
            <w:r w:rsidRPr="004D2227">
              <w:rPr>
                <w:rFonts w:ascii="Calibri" w:hAnsi="Calibri"/>
                <w:sz w:val="16"/>
                <w:lang w:eastAsia="sl-SI"/>
              </w:rPr>
              <w:br/>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Mesa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proizvodov</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bila</w:t>
            </w:r>
            <w:r w:rsidR="00541562">
              <w:rPr>
                <w:rFonts w:ascii="Calibri" w:hAnsi="Calibri"/>
                <w:sz w:val="16"/>
                <w:lang w:eastAsia="sl-SI"/>
              </w:rPr>
              <w:t xml:space="preserve"> </w:t>
            </w:r>
            <w:r w:rsidRPr="004D2227">
              <w:rPr>
                <w:rFonts w:ascii="Calibri" w:hAnsi="Calibri"/>
                <w:sz w:val="16"/>
                <w:lang w:eastAsia="sl-SI"/>
              </w:rPr>
              <w:t>dana</w:t>
            </w:r>
            <w:r w:rsidR="00541562">
              <w:rPr>
                <w:rFonts w:ascii="Calibri" w:hAnsi="Calibri"/>
                <w:sz w:val="16"/>
                <w:lang w:eastAsia="sl-SI"/>
              </w:rPr>
              <w:t xml:space="preserve"> </w:t>
            </w:r>
            <w:r w:rsidRPr="004D2227">
              <w:rPr>
                <w:rFonts w:ascii="Calibri" w:hAnsi="Calibri"/>
                <w:sz w:val="16"/>
                <w:lang w:eastAsia="sl-SI"/>
              </w:rPr>
              <w:t>snov</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estrogenim,</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gestagenim</w:t>
            </w:r>
            <w:r w:rsidR="00541562">
              <w:rPr>
                <w:rFonts w:ascii="Calibri" w:hAnsi="Calibri"/>
                <w:sz w:val="16"/>
                <w:lang w:eastAsia="sl-SI"/>
              </w:rPr>
              <w:t xml:space="preserve"> </w:t>
            </w:r>
            <w:r w:rsidRPr="004D2227">
              <w:rPr>
                <w:rFonts w:ascii="Calibri" w:hAnsi="Calibri"/>
                <w:sz w:val="16"/>
                <w:lang w:eastAsia="sl-SI"/>
              </w:rPr>
              <w:t>učinkom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pravilnikom,</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w:t>
            </w:r>
            <w:r w:rsidR="00541562">
              <w:rPr>
                <w:rFonts w:ascii="Calibri" w:hAnsi="Calibri"/>
                <w:sz w:val="16"/>
                <w:lang w:eastAsia="sl-SI"/>
              </w:rPr>
              <w:t xml:space="preserve"> </w:t>
            </w:r>
            <w:r w:rsidRPr="004D2227">
              <w:rPr>
                <w:rFonts w:ascii="Calibri" w:hAnsi="Calibri"/>
                <w:sz w:val="16"/>
                <w:lang w:eastAsia="sl-SI"/>
              </w:rPr>
              <w:t>dajati</w:t>
            </w:r>
            <w:r w:rsidR="00541562">
              <w:rPr>
                <w:rFonts w:ascii="Calibri" w:hAnsi="Calibri"/>
                <w:sz w:val="16"/>
                <w:lang w:eastAsia="sl-SI"/>
              </w:rPr>
              <w:t xml:space="preserve"> </w:t>
            </w:r>
            <w:r w:rsidRPr="004D2227">
              <w:rPr>
                <w:rFonts w:ascii="Calibri" w:hAnsi="Calibri"/>
                <w:sz w:val="16"/>
                <w:lang w:eastAsia="sl-SI"/>
              </w:rPr>
              <w:lastRenderedPageBreak/>
              <w:t>na</w:t>
            </w:r>
            <w:r w:rsidR="00541562">
              <w:rPr>
                <w:rFonts w:ascii="Calibri" w:hAnsi="Calibri"/>
                <w:sz w:val="16"/>
                <w:lang w:eastAsia="sl-SI"/>
              </w:rPr>
              <w:t xml:space="preserve"> </w:t>
            </w:r>
            <w:r w:rsidRPr="004D2227">
              <w:rPr>
                <w:rFonts w:ascii="Calibri" w:hAnsi="Calibri"/>
                <w:sz w:val="16"/>
                <w:lang w:eastAsia="sl-SI"/>
              </w:rPr>
              <w:t>trg</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zdravljene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zdravilom</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določbami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upoštevanju</w:t>
            </w:r>
            <w:r w:rsidR="00541562">
              <w:rPr>
                <w:rFonts w:ascii="Calibri" w:hAnsi="Calibri"/>
                <w:sz w:val="16"/>
                <w:lang w:eastAsia="sl-SI"/>
              </w:rPr>
              <w:t xml:space="preserve"> </w:t>
            </w:r>
            <w:r w:rsidRPr="004D2227">
              <w:rPr>
                <w:rFonts w:ascii="Calibri" w:hAnsi="Calibri"/>
                <w:sz w:val="16"/>
                <w:lang w:eastAsia="sl-SI"/>
              </w:rPr>
              <w:t>predpisane</w:t>
            </w:r>
            <w:r w:rsidR="00541562">
              <w:rPr>
                <w:rFonts w:ascii="Calibri" w:hAnsi="Calibri"/>
                <w:sz w:val="16"/>
                <w:lang w:eastAsia="sl-SI"/>
              </w:rPr>
              <w:t xml:space="preserve"> </w:t>
            </w:r>
            <w:r w:rsidRPr="004D2227">
              <w:rPr>
                <w:rFonts w:ascii="Calibri" w:hAnsi="Calibri"/>
                <w:sz w:val="16"/>
                <w:lang w:eastAsia="sl-SI"/>
              </w:rPr>
              <w:t>karence</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zakolom</w:t>
            </w:r>
            <w:r w:rsidR="00541562">
              <w:rPr>
                <w:rFonts w:ascii="Calibri" w:hAnsi="Calibri"/>
                <w:sz w:val="16"/>
                <w:lang w:eastAsia="sl-SI"/>
              </w:rPr>
              <w:t xml:space="preserve"> </w:t>
            </w:r>
            <w:r w:rsidRPr="004D2227">
              <w:rPr>
                <w:rFonts w:ascii="Calibri" w:hAnsi="Calibri"/>
                <w:sz w:val="16"/>
                <w:lang w:eastAsia="sl-SI"/>
              </w:rPr>
              <w:t>živali</w:t>
            </w:r>
          </w:p>
        </w:tc>
        <w:tc>
          <w:tcPr>
            <w:tcW w:w="2551" w:type="dxa"/>
            <w:tcBorders>
              <w:bottom w:val="single" w:sz="4" w:space="0" w:color="auto"/>
            </w:tcBorders>
            <w:hideMark/>
          </w:tcPr>
          <w:p w14:paraId="0950A63C" w14:textId="626AA6B2"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Imetnik</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skrbi,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dragocene</w:t>
            </w:r>
            <w:r w:rsidR="00541562">
              <w:rPr>
                <w:rFonts w:ascii="Calibri" w:hAnsi="Calibri"/>
                <w:sz w:val="16"/>
                <w:lang w:eastAsia="sl-SI"/>
              </w:rPr>
              <w:t xml:space="preserve"> </w:t>
            </w:r>
            <w:r w:rsidRPr="004D2227">
              <w:rPr>
                <w:rFonts w:ascii="Calibri" w:hAnsi="Calibri"/>
                <w:sz w:val="16"/>
                <w:lang w:eastAsia="sl-SI"/>
              </w:rPr>
              <w:t>konje</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dirkalne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tekmovalne</w:t>
            </w:r>
            <w:r w:rsidR="00541562">
              <w:rPr>
                <w:rFonts w:ascii="Calibri" w:hAnsi="Calibri"/>
                <w:sz w:val="16"/>
                <w:lang w:eastAsia="sl-SI"/>
              </w:rPr>
              <w:t xml:space="preserve"> </w:t>
            </w:r>
            <w:r w:rsidRPr="004D2227">
              <w:rPr>
                <w:rFonts w:ascii="Calibri" w:hAnsi="Calibri"/>
                <w:sz w:val="16"/>
                <w:lang w:eastAsia="sl-SI"/>
              </w:rPr>
              <w:t>konje,</w:t>
            </w:r>
            <w:r w:rsidR="00541562">
              <w:rPr>
                <w:rFonts w:ascii="Calibri" w:hAnsi="Calibri"/>
                <w:sz w:val="16"/>
                <w:lang w:eastAsia="sl-SI"/>
              </w:rPr>
              <w:t xml:space="preserve"> </w:t>
            </w:r>
            <w:r w:rsidRPr="004D2227">
              <w:rPr>
                <w:rFonts w:ascii="Calibri" w:hAnsi="Calibri"/>
                <w:sz w:val="16"/>
                <w:lang w:eastAsia="sl-SI"/>
              </w:rPr>
              <w:t>cirkuške</w:t>
            </w:r>
            <w:r w:rsidR="00541562">
              <w:rPr>
                <w:rFonts w:ascii="Calibri" w:hAnsi="Calibri"/>
                <w:sz w:val="16"/>
                <w:lang w:eastAsia="sl-SI"/>
              </w:rPr>
              <w:t xml:space="preserve"> </w:t>
            </w:r>
            <w:r w:rsidRPr="004D2227">
              <w:rPr>
                <w:rFonts w:ascii="Calibri" w:hAnsi="Calibri"/>
                <w:sz w:val="16"/>
                <w:lang w:eastAsia="sl-SI"/>
              </w:rPr>
              <w:t>konje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konje,</w:t>
            </w:r>
            <w:r w:rsidR="00541562">
              <w:rPr>
                <w:rFonts w:ascii="Calibri" w:hAnsi="Calibri"/>
                <w:sz w:val="16"/>
                <w:lang w:eastAsia="sl-SI"/>
              </w:rPr>
              <w:t xml:space="preserve"> </w:t>
            </w:r>
            <w:r w:rsidRPr="004D2227">
              <w:rPr>
                <w:rFonts w:ascii="Calibri" w:hAnsi="Calibri"/>
                <w:sz w:val="16"/>
                <w:lang w:eastAsia="sl-SI"/>
              </w:rPr>
              <w:t>namenjene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razplod</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razstave,</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registriranimi</w:t>
            </w:r>
            <w:r w:rsidR="00541562">
              <w:rPr>
                <w:rFonts w:ascii="Calibri" w:hAnsi="Calibri"/>
                <w:sz w:val="16"/>
                <w:lang w:eastAsia="sl-SI"/>
              </w:rPr>
              <w:t xml:space="preserve"> </w:t>
            </w:r>
            <w:r w:rsidRPr="004D2227">
              <w:rPr>
                <w:rFonts w:ascii="Calibri" w:hAnsi="Calibri"/>
                <w:sz w:val="16"/>
                <w:lang w:eastAsia="sl-SI"/>
              </w:rPr>
              <w:t>kopitarji,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bilo</w:t>
            </w:r>
            <w:r w:rsidR="00541562">
              <w:rPr>
                <w:rFonts w:ascii="Calibri" w:hAnsi="Calibri"/>
                <w:sz w:val="16"/>
                <w:lang w:eastAsia="sl-SI"/>
              </w:rPr>
              <w:t xml:space="preserve"> </w:t>
            </w:r>
            <w:r w:rsidRPr="004D2227">
              <w:rPr>
                <w:rFonts w:ascii="Calibri" w:hAnsi="Calibri"/>
                <w:sz w:val="16"/>
                <w:lang w:eastAsia="sl-SI"/>
              </w:rPr>
              <w:t>dano</w:t>
            </w:r>
            <w:r w:rsidR="00541562">
              <w:rPr>
                <w:rFonts w:ascii="Calibri" w:hAnsi="Calibri"/>
                <w:sz w:val="16"/>
                <w:lang w:eastAsia="sl-SI"/>
              </w:rPr>
              <w:t xml:space="preserve"> </w:t>
            </w:r>
            <w:r w:rsidRPr="004D2227">
              <w:rPr>
                <w:rFonts w:ascii="Calibri" w:hAnsi="Calibri"/>
                <w:sz w:val="16"/>
                <w:lang w:eastAsia="sl-SI"/>
              </w:rPr>
              <w:t>zdravilo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veterinarski</w:t>
            </w:r>
            <w:r w:rsidR="00541562">
              <w:rPr>
                <w:rFonts w:ascii="Calibri" w:hAnsi="Calibri"/>
                <w:sz w:val="16"/>
                <w:lang w:eastAsia="sl-SI"/>
              </w:rPr>
              <w:t xml:space="preserve"> </w:t>
            </w:r>
            <w:r w:rsidRPr="004D2227">
              <w:rPr>
                <w:rFonts w:ascii="Calibri" w:hAnsi="Calibri"/>
                <w:sz w:val="16"/>
                <w:lang w:eastAsia="sl-SI"/>
              </w:rPr>
              <w:t>medicini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vsebnostjo</w:t>
            </w:r>
            <w:r w:rsidR="00541562">
              <w:rPr>
                <w:rFonts w:ascii="Calibri" w:hAnsi="Calibri"/>
                <w:sz w:val="16"/>
                <w:lang w:eastAsia="sl-SI"/>
              </w:rPr>
              <w:t xml:space="preserve"> </w:t>
            </w:r>
            <w:r w:rsidRPr="004D2227">
              <w:rPr>
                <w:rFonts w:ascii="Calibri" w:hAnsi="Calibri"/>
                <w:sz w:val="16"/>
                <w:lang w:eastAsia="sl-SI"/>
              </w:rPr>
              <w:t>alil</w:t>
            </w:r>
            <w:r w:rsidR="00541562">
              <w:rPr>
                <w:rFonts w:ascii="Calibri" w:hAnsi="Calibri"/>
                <w:sz w:val="16"/>
                <w:lang w:eastAsia="sl-SI"/>
              </w:rPr>
              <w:t xml:space="preserve"> </w:t>
            </w:r>
            <w:r w:rsidRPr="004D2227">
              <w:rPr>
                <w:rFonts w:ascii="Calibri" w:hAnsi="Calibri"/>
                <w:sz w:val="16"/>
                <w:lang w:eastAsia="sl-SI"/>
              </w:rPr>
              <w:t>trenbolona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beta-agonistov,</w:t>
            </w:r>
            <w:r w:rsidR="00541562">
              <w:rPr>
                <w:rFonts w:ascii="Calibri" w:hAnsi="Calibri"/>
                <w:sz w:val="16"/>
                <w:lang w:eastAsia="sl-SI"/>
              </w:rPr>
              <w:t xml:space="preserve"> </w:t>
            </w:r>
            <w:r w:rsidRPr="004D2227">
              <w:rPr>
                <w:rFonts w:ascii="Calibri" w:hAnsi="Calibri"/>
                <w:sz w:val="16"/>
                <w:lang w:eastAsia="sl-SI"/>
              </w:rPr>
              <w:t>spremlja</w:t>
            </w:r>
            <w:r w:rsidR="00541562">
              <w:rPr>
                <w:rFonts w:ascii="Calibri" w:hAnsi="Calibri"/>
                <w:sz w:val="16"/>
                <w:lang w:eastAsia="sl-SI"/>
              </w:rPr>
              <w:t xml:space="preserve"> </w:t>
            </w:r>
            <w:r w:rsidRPr="004D2227">
              <w:rPr>
                <w:rFonts w:ascii="Calibri" w:hAnsi="Calibri"/>
                <w:sz w:val="16"/>
                <w:lang w:eastAsia="sl-SI"/>
              </w:rPr>
              <w:t>veterinarsko</w:t>
            </w:r>
            <w:r w:rsidR="00541562">
              <w:rPr>
                <w:rFonts w:ascii="Calibri" w:hAnsi="Calibri"/>
                <w:sz w:val="16"/>
                <w:lang w:eastAsia="sl-SI"/>
              </w:rPr>
              <w:t xml:space="preserve"> </w:t>
            </w:r>
            <w:r w:rsidRPr="004D2227">
              <w:rPr>
                <w:rFonts w:ascii="Calibri" w:hAnsi="Calibri"/>
                <w:sz w:val="16"/>
                <w:lang w:eastAsia="sl-SI"/>
              </w:rPr>
              <w:t>spričevalo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potni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podatki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zdravljenju.</w:t>
            </w:r>
          </w:p>
        </w:tc>
        <w:tc>
          <w:tcPr>
            <w:tcW w:w="2762" w:type="dxa"/>
            <w:tcBorders>
              <w:bottom w:val="single" w:sz="4" w:space="0" w:color="auto"/>
            </w:tcBorders>
          </w:tcPr>
          <w:p w14:paraId="7605FAEC" w14:textId="7B01A0E3" w:rsidR="00843E2F" w:rsidRPr="00E94EF6" w:rsidRDefault="00843E2F" w:rsidP="00F545FB">
            <w:pPr>
              <w:rPr>
                <w:rFonts w:ascii="Calibri" w:hAnsi="Calibri"/>
                <w:sz w:val="16"/>
                <w:lang w:eastAsia="sl-SI"/>
              </w:rPr>
            </w:pPr>
            <w:r w:rsidRPr="0015009B">
              <w:rPr>
                <w:rFonts w:asciiTheme="minorHAnsi" w:hAnsiTheme="minorHAnsi"/>
                <w:sz w:val="16"/>
              </w:rPr>
              <w:t>NBP,</w:t>
            </w:r>
            <w:r w:rsidR="00541562">
              <w:rPr>
                <w:rFonts w:asciiTheme="minorHAnsi" w:hAnsiTheme="minorHAnsi"/>
                <w:sz w:val="16"/>
              </w:rPr>
              <w:t xml:space="preserve"> </w:t>
            </w:r>
            <w:r w:rsidRPr="0015009B">
              <w:rPr>
                <w:rFonts w:asciiTheme="minorHAnsi" w:hAnsiTheme="minorHAnsi"/>
                <w:sz w:val="16"/>
              </w:rPr>
              <w:t>1,</w:t>
            </w:r>
            <w:r w:rsidR="00541562">
              <w:rPr>
                <w:rFonts w:asciiTheme="minorHAnsi" w:hAnsiTheme="minorHAnsi"/>
                <w:sz w:val="16"/>
              </w:rPr>
              <w:t xml:space="preserve"> </w:t>
            </w:r>
            <w:r w:rsidRPr="0015009B">
              <w:rPr>
                <w:rFonts w:asciiTheme="minorHAnsi" w:hAnsiTheme="minorHAnsi"/>
                <w:sz w:val="16"/>
              </w:rPr>
              <w:t>3,</w:t>
            </w:r>
            <w:r w:rsidR="00541562">
              <w:rPr>
                <w:rFonts w:asciiTheme="minorHAnsi" w:hAnsiTheme="minorHAnsi"/>
                <w:sz w:val="16"/>
              </w:rPr>
              <w:t xml:space="preserve"> </w:t>
            </w:r>
            <w:r w:rsidRPr="0015009B">
              <w:rPr>
                <w:rFonts w:asciiTheme="minorHAnsi" w:hAnsiTheme="minorHAnsi"/>
                <w:sz w:val="16"/>
              </w:rPr>
              <w:t>5</w:t>
            </w:r>
            <w:r w:rsidR="00541562">
              <w:rPr>
                <w:rFonts w:asciiTheme="minorHAnsi" w:hAnsiTheme="minorHAnsi"/>
                <w:sz w:val="16"/>
              </w:rPr>
              <w:t xml:space="preserve"> </w:t>
            </w:r>
            <w:r w:rsidRPr="0015009B">
              <w:rPr>
                <w:rFonts w:asciiTheme="minorHAnsi" w:hAnsiTheme="minorHAnsi"/>
                <w:sz w:val="16"/>
              </w:rPr>
              <w:t>ali</w:t>
            </w:r>
            <w:r w:rsidR="00541562">
              <w:rPr>
                <w:rFonts w:asciiTheme="minorHAnsi" w:hAnsiTheme="minorHAnsi"/>
                <w:sz w:val="16"/>
              </w:rPr>
              <w:t xml:space="preserve"> </w:t>
            </w:r>
            <w:r w:rsidRPr="0015009B">
              <w:rPr>
                <w:rFonts w:asciiTheme="minorHAnsi" w:hAnsiTheme="minorHAnsi"/>
                <w:sz w:val="16"/>
              </w:rPr>
              <w:t>10</w:t>
            </w:r>
            <w:r w:rsidR="00541562">
              <w:rPr>
                <w:rFonts w:asciiTheme="minorHAnsi" w:hAnsiTheme="minorHAnsi"/>
                <w:sz w:val="16"/>
              </w:rPr>
              <w:t xml:space="preserve"> </w:t>
            </w:r>
          </w:p>
        </w:tc>
      </w:tr>
      <w:tr w:rsidR="00843E2F" w:rsidRPr="004D2227" w14:paraId="6DA53657" w14:textId="77777777" w:rsidTr="00F545FB">
        <w:trPr>
          <w:trHeight w:val="2592"/>
        </w:trPr>
        <w:tc>
          <w:tcPr>
            <w:tcW w:w="1696" w:type="dxa"/>
            <w:vMerge/>
            <w:hideMark/>
          </w:tcPr>
          <w:p w14:paraId="4546AB2D" w14:textId="77777777" w:rsidR="00843E2F" w:rsidRPr="004D2227" w:rsidRDefault="00843E2F" w:rsidP="00F545FB">
            <w:pPr>
              <w:rPr>
                <w:rFonts w:ascii="Calibri" w:hAnsi="Calibri"/>
                <w:sz w:val="16"/>
                <w:lang w:eastAsia="sl-SI"/>
              </w:rPr>
            </w:pPr>
          </w:p>
        </w:tc>
        <w:tc>
          <w:tcPr>
            <w:tcW w:w="2332" w:type="dxa"/>
            <w:vMerge/>
            <w:hideMark/>
          </w:tcPr>
          <w:p w14:paraId="4321BC35" w14:textId="77777777" w:rsidR="00843E2F" w:rsidRPr="004D2227" w:rsidRDefault="00843E2F" w:rsidP="00F545FB">
            <w:pPr>
              <w:rPr>
                <w:rFonts w:ascii="Calibri" w:hAnsi="Calibri"/>
                <w:sz w:val="16"/>
                <w:lang w:eastAsia="sl-SI"/>
              </w:rPr>
            </w:pPr>
          </w:p>
        </w:tc>
        <w:tc>
          <w:tcPr>
            <w:tcW w:w="1921" w:type="dxa"/>
            <w:vMerge/>
            <w:hideMark/>
          </w:tcPr>
          <w:p w14:paraId="003E1573" w14:textId="77777777" w:rsidR="00843E2F" w:rsidRPr="004D2227" w:rsidRDefault="00843E2F" w:rsidP="00F545FB">
            <w:pPr>
              <w:rPr>
                <w:rFonts w:ascii="Calibri" w:hAnsi="Calibri"/>
                <w:sz w:val="16"/>
                <w:lang w:eastAsia="sl-SI"/>
              </w:rPr>
            </w:pPr>
          </w:p>
        </w:tc>
        <w:tc>
          <w:tcPr>
            <w:tcW w:w="2977" w:type="dxa"/>
            <w:vMerge/>
            <w:hideMark/>
          </w:tcPr>
          <w:p w14:paraId="68C9883C" w14:textId="77777777" w:rsidR="00843E2F" w:rsidRPr="004D2227" w:rsidRDefault="00843E2F" w:rsidP="00F545FB">
            <w:pPr>
              <w:rPr>
                <w:rFonts w:ascii="Calibri" w:hAnsi="Calibri"/>
                <w:sz w:val="16"/>
                <w:lang w:eastAsia="sl-SI"/>
              </w:rPr>
            </w:pPr>
          </w:p>
        </w:tc>
        <w:tc>
          <w:tcPr>
            <w:tcW w:w="2551" w:type="dxa"/>
            <w:tcBorders>
              <w:bottom w:val="nil"/>
            </w:tcBorders>
            <w:hideMark/>
          </w:tcPr>
          <w:p w14:paraId="167C4D21" w14:textId="0F80C968"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Meso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izdelki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jim</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dane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estrogenim,</w:t>
            </w:r>
            <w:r w:rsidR="00541562">
              <w:rPr>
                <w:rFonts w:ascii="Calibri" w:hAnsi="Calibri"/>
                <w:sz w:val="16"/>
                <w:lang w:eastAsia="sl-SI"/>
              </w:rPr>
              <w:t xml:space="preserve"> </w:t>
            </w:r>
            <w:r w:rsidRPr="004D2227">
              <w:rPr>
                <w:rFonts w:ascii="Calibri" w:hAnsi="Calibri"/>
                <w:sz w:val="16"/>
                <w:lang w:eastAsia="sl-SI"/>
              </w:rPr>
              <w:t>androgenim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gestagenim</w:t>
            </w:r>
            <w:r w:rsidRPr="004D2227">
              <w:rPr>
                <w:rFonts w:ascii="Calibri" w:hAnsi="Calibri"/>
                <w:sz w:val="16"/>
                <w:lang w:eastAsia="sl-SI"/>
              </w:rPr>
              <w:br/>
              <w:t>učinkom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betaagonisti,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dajejo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promet</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zdravil</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upoštevana</w:t>
            </w:r>
            <w:r w:rsidR="00541562">
              <w:rPr>
                <w:rFonts w:ascii="Calibri" w:hAnsi="Calibri"/>
                <w:sz w:val="16"/>
                <w:lang w:eastAsia="sl-SI"/>
              </w:rPr>
              <w:t xml:space="preserve"> </w:t>
            </w:r>
            <w:r w:rsidRPr="004D2227">
              <w:rPr>
                <w:rFonts w:ascii="Calibri" w:hAnsi="Calibri"/>
                <w:sz w:val="16"/>
                <w:lang w:eastAsia="sl-SI"/>
              </w:rPr>
              <w:t>karenca,</w:t>
            </w:r>
            <w:r w:rsidR="00541562">
              <w:rPr>
                <w:rFonts w:ascii="Calibri" w:hAnsi="Calibri"/>
                <w:sz w:val="16"/>
                <w:lang w:eastAsia="sl-SI"/>
              </w:rPr>
              <w:t xml:space="preserve"> </w:t>
            </w:r>
            <w:r w:rsidRPr="004D2227">
              <w:rPr>
                <w:rFonts w:ascii="Calibri" w:hAnsi="Calibri"/>
                <w:sz w:val="16"/>
                <w:lang w:eastAsia="sl-SI"/>
              </w:rPr>
              <w:t>preden</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bile</w:t>
            </w:r>
            <w:r w:rsidR="00541562">
              <w:rPr>
                <w:rFonts w:ascii="Calibri" w:hAnsi="Calibri"/>
                <w:sz w:val="16"/>
                <w:lang w:eastAsia="sl-SI"/>
              </w:rPr>
              <w:t xml:space="preserve"> </w:t>
            </w:r>
            <w:r w:rsidRPr="004D2227">
              <w:rPr>
                <w:rFonts w:ascii="Calibri" w:hAnsi="Calibri"/>
                <w:sz w:val="16"/>
                <w:lang w:eastAsia="sl-SI"/>
              </w:rPr>
              <w:t>zaklane.</w:t>
            </w:r>
          </w:p>
        </w:tc>
        <w:tc>
          <w:tcPr>
            <w:tcW w:w="2762" w:type="dxa"/>
            <w:tcBorders>
              <w:bottom w:val="nil"/>
            </w:tcBorders>
          </w:tcPr>
          <w:p w14:paraId="39A798FF" w14:textId="6E5301A8" w:rsidR="00843E2F" w:rsidRPr="00E94EF6" w:rsidRDefault="00843E2F" w:rsidP="00F545FB">
            <w:pPr>
              <w:rPr>
                <w:rFonts w:ascii="Calibri" w:hAnsi="Calibri"/>
                <w:sz w:val="16"/>
                <w:lang w:eastAsia="sl-SI"/>
              </w:rPr>
            </w:pPr>
            <w:r w:rsidRPr="0015009B">
              <w:rPr>
                <w:rFonts w:asciiTheme="minorHAnsi" w:hAnsiTheme="minorHAnsi"/>
                <w:sz w:val="16"/>
              </w:rPr>
              <w:t>NBP,</w:t>
            </w:r>
            <w:r w:rsidR="00541562">
              <w:rPr>
                <w:rFonts w:asciiTheme="minorHAnsi" w:hAnsiTheme="minorHAnsi"/>
                <w:sz w:val="16"/>
              </w:rPr>
              <w:t xml:space="preserve"> </w:t>
            </w:r>
            <w:r w:rsidRPr="0015009B">
              <w:rPr>
                <w:rFonts w:asciiTheme="minorHAnsi" w:hAnsiTheme="minorHAnsi"/>
                <w:sz w:val="16"/>
              </w:rPr>
              <w:t>1,</w:t>
            </w:r>
            <w:r w:rsidR="00541562">
              <w:rPr>
                <w:rFonts w:asciiTheme="minorHAnsi" w:hAnsiTheme="minorHAnsi"/>
                <w:sz w:val="16"/>
              </w:rPr>
              <w:t xml:space="preserve"> </w:t>
            </w:r>
            <w:r w:rsidRPr="0015009B">
              <w:rPr>
                <w:rFonts w:asciiTheme="minorHAnsi" w:hAnsiTheme="minorHAnsi"/>
                <w:sz w:val="16"/>
              </w:rPr>
              <w:t>3,</w:t>
            </w:r>
            <w:r w:rsidR="00541562">
              <w:rPr>
                <w:rFonts w:asciiTheme="minorHAnsi" w:hAnsiTheme="minorHAnsi"/>
                <w:sz w:val="16"/>
              </w:rPr>
              <w:t xml:space="preserve"> </w:t>
            </w:r>
            <w:r w:rsidRPr="0015009B">
              <w:rPr>
                <w:rFonts w:asciiTheme="minorHAnsi" w:hAnsiTheme="minorHAnsi"/>
                <w:sz w:val="16"/>
              </w:rPr>
              <w:t>5</w:t>
            </w:r>
            <w:r w:rsidR="00541562">
              <w:rPr>
                <w:rFonts w:asciiTheme="minorHAnsi" w:hAnsiTheme="minorHAnsi"/>
                <w:sz w:val="16"/>
              </w:rPr>
              <w:t xml:space="preserve"> </w:t>
            </w:r>
            <w:r w:rsidRPr="0015009B">
              <w:rPr>
                <w:rFonts w:asciiTheme="minorHAnsi" w:hAnsiTheme="minorHAnsi"/>
                <w:sz w:val="16"/>
              </w:rPr>
              <w:t>ali</w:t>
            </w:r>
            <w:r w:rsidR="00541562">
              <w:rPr>
                <w:rFonts w:asciiTheme="minorHAnsi" w:hAnsiTheme="minorHAnsi"/>
                <w:sz w:val="16"/>
              </w:rPr>
              <w:t xml:space="preserve"> </w:t>
            </w:r>
            <w:r w:rsidRPr="0015009B">
              <w:rPr>
                <w:rFonts w:asciiTheme="minorHAnsi" w:hAnsiTheme="minorHAnsi"/>
                <w:sz w:val="16"/>
              </w:rPr>
              <w:t>10</w:t>
            </w:r>
            <w:r w:rsidR="00541562">
              <w:rPr>
                <w:rFonts w:asciiTheme="minorHAnsi" w:hAnsiTheme="minorHAnsi"/>
                <w:sz w:val="16"/>
              </w:rPr>
              <w:t xml:space="preserve"> </w:t>
            </w:r>
          </w:p>
        </w:tc>
      </w:tr>
      <w:tr w:rsidR="00843E2F" w:rsidRPr="004D2227" w14:paraId="0F38F953" w14:textId="77777777" w:rsidTr="00F545FB">
        <w:trPr>
          <w:trHeight w:val="2016"/>
        </w:trPr>
        <w:tc>
          <w:tcPr>
            <w:tcW w:w="1696" w:type="dxa"/>
            <w:vMerge/>
            <w:hideMark/>
          </w:tcPr>
          <w:p w14:paraId="7622A149" w14:textId="77777777" w:rsidR="00843E2F" w:rsidRPr="004D2227" w:rsidRDefault="00843E2F" w:rsidP="00F545FB">
            <w:pPr>
              <w:rPr>
                <w:rFonts w:ascii="Calibri" w:hAnsi="Calibri"/>
                <w:sz w:val="16"/>
                <w:lang w:eastAsia="sl-SI"/>
              </w:rPr>
            </w:pPr>
          </w:p>
        </w:tc>
        <w:tc>
          <w:tcPr>
            <w:tcW w:w="2332" w:type="dxa"/>
            <w:vMerge/>
          </w:tcPr>
          <w:p w14:paraId="29926D20" w14:textId="77777777" w:rsidR="00843E2F" w:rsidRPr="004D2227" w:rsidRDefault="00843E2F" w:rsidP="00F545FB">
            <w:pPr>
              <w:rPr>
                <w:rFonts w:ascii="Calibri" w:hAnsi="Calibri"/>
                <w:sz w:val="16"/>
                <w:lang w:eastAsia="sl-SI"/>
              </w:rPr>
            </w:pPr>
          </w:p>
        </w:tc>
        <w:tc>
          <w:tcPr>
            <w:tcW w:w="1921" w:type="dxa"/>
            <w:vMerge/>
          </w:tcPr>
          <w:p w14:paraId="717124FC" w14:textId="77777777" w:rsidR="00843E2F" w:rsidRPr="004D2227" w:rsidRDefault="00843E2F" w:rsidP="00F545FB">
            <w:pPr>
              <w:rPr>
                <w:rFonts w:ascii="Calibri" w:hAnsi="Calibri"/>
                <w:sz w:val="16"/>
                <w:lang w:eastAsia="sl-SI"/>
              </w:rPr>
            </w:pPr>
          </w:p>
        </w:tc>
        <w:tc>
          <w:tcPr>
            <w:tcW w:w="2977" w:type="dxa"/>
            <w:vMerge/>
          </w:tcPr>
          <w:p w14:paraId="1CA4D8E0" w14:textId="77777777" w:rsidR="00843E2F" w:rsidRPr="004D2227" w:rsidRDefault="00843E2F" w:rsidP="00F545FB">
            <w:pPr>
              <w:rPr>
                <w:rFonts w:ascii="Calibri" w:hAnsi="Calibri"/>
                <w:sz w:val="16"/>
                <w:lang w:eastAsia="sl-SI"/>
              </w:rPr>
            </w:pPr>
          </w:p>
        </w:tc>
        <w:tc>
          <w:tcPr>
            <w:tcW w:w="2551" w:type="dxa"/>
            <w:tcBorders>
              <w:top w:val="nil"/>
            </w:tcBorders>
          </w:tcPr>
          <w:p w14:paraId="7B20D0A1" w14:textId="77777777" w:rsidR="00843E2F" w:rsidRPr="004D2227" w:rsidRDefault="00843E2F" w:rsidP="00F545FB">
            <w:pPr>
              <w:rPr>
                <w:rFonts w:ascii="Calibri" w:hAnsi="Calibri"/>
                <w:sz w:val="16"/>
                <w:lang w:eastAsia="sl-SI"/>
              </w:rPr>
            </w:pPr>
          </w:p>
        </w:tc>
        <w:tc>
          <w:tcPr>
            <w:tcW w:w="2762" w:type="dxa"/>
            <w:tcBorders>
              <w:top w:val="nil"/>
            </w:tcBorders>
          </w:tcPr>
          <w:p w14:paraId="34F0A6BA" w14:textId="77777777" w:rsidR="00843E2F" w:rsidRPr="00E94EF6" w:rsidRDefault="00843E2F" w:rsidP="00F545FB">
            <w:pPr>
              <w:rPr>
                <w:rFonts w:ascii="Calibri" w:hAnsi="Calibri"/>
                <w:sz w:val="16"/>
                <w:lang w:eastAsia="sl-SI"/>
              </w:rPr>
            </w:pPr>
          </w:p>
        </w:tc>
      </w:tr>
    </w:tbl>
    <w:p w14:paraId="17C1B122" w14:textId="77777777" w:rsidR="00843E2F" w:rsidRPr="004D2227" w:rsidRDefault="00843E2F" w:rsidP="00843E2F">
      <w:pPr>
        <w:spacing w:after="160" w:line="259" w:lineRule="auto"/>
        <w:rPr>
          <w:rFonts w:asciiTheme="minorHAnsi" w:eastAsiaTheme="minorHAnsi" w:hAnsiTheme="minorHAnsi" w:cstheme="minorBidi"/>
          <w:szCs w:val="22"/>
        </w:rPr>
      </w:pPr>
    </w:p>
    <w:p w14:paraId="7CB51FDE"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4B948288" w14:textId="2B44505E"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GLAVNA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ZADEVA: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FITOFARMACEVTSKA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SREDSTVA</w:t>
      </w:r>
    </w:p>
    <w:p w14:paraId="1B60710D" w14:textId="25DE9648"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PZR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7:</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PRAVILNA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UPORABA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FITOFARMACEVTSKIH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SREDSTEV</w:t>
      </w:r>
    </w:p>
    <w:tbl>
      <w:tblPr>
        <w:tblStyle w:val="Tabelamrea2"/>
        <w:tblW w:w="14239" w:type="dxa"/>
        <w:tblLayout w:type="fixed"/>
        <w:tblLook w:val="04A0" w:firstRow="1" w:lastRow="0" w:firstColumn="1" w:lastColumn="0" w:noHBand="0" w:noVBand="1"/>
      </w:tblPr>
      <w:tblGrid>
        <w:gridCol w:w="1696"/>
        <w:gridCol w:w="2332"/>
        <w:gridCol w:w="1921"/>
        <w:gridCol w:w="2977"/>
        <w:gridCol w:w="2551"/>
        <w:gridCol w:w="2762"/>
      </w:tblGrid>
      <w:tr w:rsidR="00843E2F" w:rsidRPr="004D2227" w14:paraId="59BA0188" w14:textId="77777777" w:rsidTr="00F545FB">
        <w:tc>
          <w:tcPr>
            <w:tcW w:w="1696" w:type="dxa"/>
            <w:tcBorders>
              <w:bottom w:val="single" w:sz="4" w:space="0" w:color="auto"/>
            </w:tcBorders>
          </w:tcPr>
          <w:p w14:paraId="5DDDCACD" w14:textId="62F25990" w:rsidR="00843E2F" w:rsidRPr="004D2227" w:rsidRDefault="00843E2F" w:rsidP="00F545FB">
            <w:pPr>
              <w:rPr>
                <w:rFonts w:asciiTheme="minorHAnsi" w:hAnsiTheme="minorHAnsi"/>
                <w:sz w:val="16"/>
              </w:rPr>
            </w:pPr>
            <w:r w:rsidRPr="004D2227">
              <w:rPr>
                <w:rFonts w:asciiTheme="minorHAnsi" w:hAnsiTheme="minorHAnsi"/>
                <w:b/>
                <w:sz w:val="16"/>
              </w:rPr>
              <w:t>PREDPIS</w:t>
            </w:r>
            <w:r w:rsidR="00541562">
              <w:rPr>
                <w:rFonts w:asciiTheme="minorHAnsi" w:hAnsiTheme="minorHAnsi"/>
                <w:b/>
                <w:sz w:val="16"/>
              </w:rPr>
              <w:t xml:space="preserve"> </w:t>
            </w:r>
            <w:r w:rsidRPr="004D2227">
              <w:rPr>
                <w:rFonts w:asciiTheme="minorHAnsi" w:hAnsiTheme="minorHAnsi"/>
                <w:b/>
                <w:sz w:val="16"/>
              </w:rPr>
              <w:t>EU</w:t>
            </w:r>
            <w:r w:rsidR="00541562">
              <w:rPr>
                <w:rFonts w:asciiTheme="minorHAnsi" w:hAnsiTheme="minorHAnsi"/>
                <w:b/>
                <w:sz w:val="16"/>
              </w:rPr>
              <w:t xml:space="preserve"> </w:t>
            </w:r>
          </w:p>
        </w:tc>
        <w:tc>
          <w:tcPr>
            <w:tcW w:w="2332" w:type="dxa"/>
            <w:tcBorders>
              <w:bottom w:val="single" w:sz="4" w:space="0" w:color="auto"/>
            </w:tcBorders>
          </w:tcPr>
          <w:p w14:paraId="20B9F477" w14:textId="79922C9F"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EU</w:t>
            </w:r>
          </w:p>
          <w:p w14:paraId="18E4327A" w14:textId="66F9071E"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pogojenosti</w:t>
            </w:r>
            <w:r w:rsidR="00541562">
              <w:rPr>
                <w:rFonts w:asciiTheme="minorHAnsi" w:hAnsiTheme="minorHAnsi"/>
                <w:sz w:val="16"/>
              </w:rPr>
              <w:t xml:space="preserve"> </w:t>
            </w:r>
          </w:p>
        </w:tc>
        <w:tc>
          <w:tcPr>
            <w:tcW w:w="1921" w:type="dxa"/>
            <w:tcBorders>
              <w:bottom w:val="single" w:sz="4" w:space="0" w:color="auto"/>
            </w:tcBorders>
          </w:tcPr>
          <w:p w14:paraId="05714379" w14:textId="74E64566" w:rsidR="00843E2F" w:rsidRPr="004D2227" w:rsidRDefault="00843E2F" w:rsidP="00F545FB">
            <w:pPr>
              <w:rPr>
                <w:rFonts w:asciiTheme="minorHAnsi" w:hAnsiTheme="minorHAnsi"/>
                <w:b/>
                <w:sz w:val="16"/>
              </w:rPr>
            </w:pPr>
            <w:r w:rsidRPr="004D2227">
              <w:rPr>
                <w:rFonts w:asciiTheme="minorHAnsi" w:hAnsiTheme="minorHAnsi"/>
                <w:b/>
                <w:sz w:val="16"/>
              </w:rPr>
              <w:t>PREDPIS</w:t>
            </w:r>
            <w:r>
              <w:rPr>
                <w:rFonts w:asciiTheme="minorHAnsi" w:hAnsiTheme="minorHAnsi"/>
                <w:b/>
                <w:sz w:val="16"/>
              </w:rPr>
              <w:t>I</w:t>
            </w:r>
            <w:r w:rsidR="00541562">
              <w:rPr>
                <w:rFonts w:asciiTheme="minorHAnsi" w:hAnsiTheme="minorHAnsi"/>
                <w:b/>
                <w:sz w:val="16"/>
              </w:rPr>
              <w:t xml:space="preserve"> </w:t>
            </w:r>
            <w:r w:rsidRPr="004D2227">
              <w:rPr>
                <w:rFonts w:asciiTheme="minorHAnsi" w:hAnsiTheme="minorHAnsi"/>
                <w:b/>
                <w:sz w:val="16"/>
              </w:rPr>
              <w:t>RS</w:t>
            </w:r>
          </w:p>
          <w:p w14:paraId="65362191" w14:textId="11632CC2"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povzemajo</w:t>
            </w:r>
            <w:r w:rsidR="00541562">
              <w:rPr>
                <w:rFonts w:asciiTheme="minorHAnsi" w:hAnsiTheme="minorHAnsi"/>
                <w:sz w:val="16"/>
              </w:rPr>
              <w:t xml:space="preserve"> </w:t>
            </w: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tc>
        <w:tc>
          <w:tcPr>
            <w:tcW w:w="2977" w:type="dxa"/>
            <w:tcBorders>
              <w:bottom w:val="single" w:sz="4" w:space="0" w:color="auto"/>
            </w:tcBorders>
          </w:tcPr>
          <w:p w14:paraId="68B2A2BF" w14:textId="50FC926B" w:rsidR="00843E2F" w:rsidRPr="004D2227" w:rsidRDefault="00843E2F" w:rsidP="00F545FB">
            <w:pPr>
              <w:rPr>
                <w:rFonts w:asciiTheme="minorHAnsi" w:hAnsiTheme="minorHAnsi"/>
                <w:b/>
                <w:sz w:val="16"/>
              </w:rPr>
            </w:pPr>
            <w:r w:rsidRPr="004D2227">
              <w:rPr>
                <w:rFonts w:asciiTheme="minorHAnsi" w:hAnsiTheme="minorHAnsi"/>
                <w:b/>
                <w:sz w:val="16"/>
              </w:rPr>
              <w:t>IZVAJANJE</w:t>
            </w:r>
            <w:r w:rsidR="00541562">
              <w:rPr>
                <w:rFonts w:asciiTheme="minorHAnsi" w:hAnsiTheme="minorHAnsi"/>
                <w:b/>
                <w:sz w:val="16"/>
              </w:rPr>
              <w:t xml:space="preserve"> </w:t>
            </w:r>
            <w:r w:rsidRPr="004D2227">
              <w:rPr>
                <w:rFonts w:asciiTheme="minorHAnsi" w:hAnsiTheme="minorHAnsi"/>
                <w:b/>
                <w:sz w:val="16"/>
              </w:rPr>
              <w:t>ZAHTEV</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RS</w:t>
            </w:r>
          </w:p>
          <w:p w14:paraId="281A68E2" w14:textId="270112AE" w:rsidR="00843E2F" w:rsidRPr="004D2227" w:rsidRDefault="00843E2F" w:rsidP="00F545FB">
            <w:pPr>
              <w:rPr>
                <w:rFonts w:asciiTheme="minorHAnsi" w:hAnsiTheme="minorHAnsi"/>
                <w:sz w:val="16"/>
              </w:rPr>
            </w:pP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gospodarstva</w:t>
            </w:r>
          </w:p>
        </w:tc>
        <w:tc>
          <w:tcPr>
            <w:tcW w:w="2551" w:type="dxa"/>
            <w:tcBorders>
              <w:bottom w:val="single" w:sz="4" w:space="0" w:color="auto"/>
            </w:tcBorders>
          </w:tcPr>
          <w:p w14:paraId="1836645F" w14:textId="72E6AA5A"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ZA</w:t>
            </w:r>
            <w:r w:rsidR="00541562">
              <w:rPr>
                <w:rFonts w:asciiTheme="minorHAnsi" w:hAnsiTheme="minorHAnsi"/>
                <w:b/>
                <w:sz w:val="16"/>
              </w:rPr>
              <w:t xml:space="preserve"> </w:t>
            </w:r>
            <w:r w:rsidRPr="004D2227">
              <w:rPr>
                <w:rFonts w:asciiTheme="minorHAnsi" w:hAnsiTheme="minorHAnsi"/>
                <w:b/>
                <w:sz w:val="16"/>
              </w:rPr>
              <w:t>ZAVEZANCA</w:t>
            </w:r>
          </w:p>
          <w:p w14:paraId="79B541D0" w14:textId="56A39FD3" w:rsidR="00843E2F" w:rsidRPr="004D2227" w:rsidRDefault="00843E2F" w:rsidP="00F545FB">
            <w:pPr>
              <w:rPr>
                <w:rFonts w:asciiTheme="minorHAnsi" w:hAnsiTheme="minorHAnsi"/>
                <w:sz w:val="16"/>
              </w:rPr>
            </w:pP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mora</w:t>
            </w:r>
            <w:r w:rsidR="00541562">
              <w:rPr>
                <w:rFonts w:asciiTheme="minorHAnsi" w:hAnsiTheme="minorHAnsi"/>
                <w:sz w:val="16"/>
              </w:rPr>
              <w:t xml:space="preserve"> </w:t>
            </w:r>
            <w:r w:rsidRPr="004D2227">
              <w:rPr>
                <w:rFonts w:asciiTheme="minorHAnsi" w:hAnsiTheme="minorHAnsi"/>
                <w:sz w:val="16"/>
              </w:rPr>
              <w:t>izpolnjevati</w:t>
            </w:r>
            <w:r w:rsidR="00541562">
              <w:rPr>
                <w:rFonts w:asciiTheme="minorHAnsi" w:hAnsiTheme="minorHAnsi"/>
                <w:sz w:val="16"/>
              </w:rPr>
              <w:t xml:space="preserve"> </w:t>
            </w:r>
            <w:r w:rsidRPr="004D2227">
              <w:rPr>
                <w:rFonts w:asciiTheme="minorHAnsi" w:hAnsiTheme="minorHAnsi"/>
                <w:sz w:val="16"/>
              </w:rPr>
              <w:t>zavezanec</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preverja</w:t>
            </w:r>
            <w:r w:rsidR="00541562">
              <w:rPr>
                <w:rFonts w:asciiTheme="minorHAnsi" w:hAnsiTheme="minorHAnsi"/>
                <w:sz w:val="16"/>
              </w:rPr>
              <w:t xml:space="preserve"> </w:t>
            </w:r>
            <w:r w:rsidRPr="004D2227">
              <w:rPr>
                <w:rFonts w:asciiTheme="minorHAnsi" w:hAnsiTheme="minorHAnsi"/>
                <w:sz w:val="16"/>
              </w:rPr>
              <w:t>kontrolor</w:t>
            </w:r>
          </w:p>
        </w:tc>
        <w:tc>
          <w:tcPr>
            <w:tcW w:w="2762" w:type="dxa"/>
            <w:tcBorders>
              <w:bottom w:val="single" w:sz="4" w:space="0" w:color="auto"/>
            </w:tcBorders>
          </w:tcPr>
          <w:p w14:paraId="39AAB655" w14:textId="3DFA28C2" w:rsidR="00843E2F" w:rsidRPr="00121E9B" w:rsidRDefault="00843E2F" w:rsidP="00F545FB">
            <w:pPr>
              <w:rPr>
                <w:rFonts w:asciiTheme="minorHAnsi" w:hAnsiTheme="minorHAnsi"/>
                <w:b/>
                <w:sz w:val="16"/>
              </w:rPr>
            </w:pPr>
            <w:r w:rsidRPr="00121E9B">
              <w:rPr>
                <w:rFonts w:asciiTheme="minorHAnsi" w:hAnsiTheme="minorHAnsi"/>
                <w:b/>
                <w:sz w:val="16"/>
              </w:rPr>
              <w:t>ODSTOTEK</w:t>
            </w:r>
            <w:r w:rsidR="00541562">
              <w:rPr>
                <w:rFonts w:asciiTheme="minorHAnsi" w:hAnsiTheme="minorHAnsi"/>
                <w:b/>
                <w:sz w:val="16"/>
              </w:rPr>
              <w:t xml:space="preserve"> </w:t>
            </w:r>
            <w:r w:rsidR="0024202A">
              <w:rPr>
                <w:rFonts w:asciiTheme="minorHAnsi" w:hAnsiTheme="minorHAnsi"/>
                <w:b/>
                <w:sz w:val="16"/>
              </w:rPr>
              <w:t>ZNIŽANJA</w:t>
            </w:r>
            <w:r w:rsidR="00541562">
              <w:rPr>
                <w:rFonts w:asciiTheme="minorHAnsi" w:hAnsiTheme="minorHAnsi"/>
                <w:b/>
                <w:sz w:val="16"/>
              </w:rPr>
              <w:t xml:space="preserve"> </w:t>
            </w:r>
            <w:r w:rsidRPr="00121E9B">
              <w:rPr>
                <w:rFonts w:asciiTheme="minorHAnsi" w:hAnsiTheme="minorHAnsi"/>
                <w:b/>
                <w:sz w:val="16"/>
              </w:rPr>
              <w:t>PLAČIL</w:t>
            </w:r>
          </w:p>
          <w:p w14:paraId="6521B8C3" w14:textId="2A138336" w:rsidR="00843E2F" w:rsidRPr="00121E9B" w:rsidRDefault="00843E2F" w:rsidP="00F545FB">
            <w:pPr>
              <w:rPr>
                <w:rFonts w:asciiTheme="minorHAnsi" w:hAnsiTheme="minorHAnsi"/>
                <w:sz w:val="16"/>
              </w:rPr>
            </w:pPr>
            <w:r w:rsidRPr="00121E9B">
              <w:rPr>
                <w:rFonts w:asciiTheme="minorHAnsi" w:hAnsiTheme="minorHAnsi"/>
                <w:sz w:val="16"/>
              </w:rPr>
              <w:t>zaradi</w:t>
            </w:r>
            <w:r w:rsidR="00541562">
              <w:rPr>
                <w:rFonts w:asciiTheme="minorHAnsi" w:hAnsiTheme="minorHAnsi"/>
                <w:sz w:val="16"/>
              </w:rPr>
              <w:t xml:space="preserve"> </w:t>
            </w:r>
            <w:r w:rsidRPr="00121E9B">
              <w:rPr>
                <w:rFonts w:asciiTheme="minorHAnsi" w:hAnsiTheme="minorHAnsi"/>
                <w:sz w:val="16"/>
              </w:rPr>
              <w:t>kršitve</w:t>
            </w:r>
            <w:r w:rsidR="00541562">
              <w:rPr>
                <w:rFonts w:asciiTheme="minorHAnsi" w:hAnsiTheme="minorHAnsi"/>
                <w:sz w:val="16"/>
              </w:rPr>
              <w:t xml:space="preserve"> </w:t>
            </w:r>
            <w:r w:rsidRPr="00121E9B">
              <w:rPr>
                <w:rFonts w:asciiTheme="minorHAnsi" w:hAnsiTheme="minorHAnsi"/>
                <w:sz w:val="16"/>
              </w:rPr>
              <w:t>zahtev</w:t>
            </w:r>
            <w:r w:rsidR="00541562">
              <w:rPr>
                <w:rFonts w:asciiTheme="minorHAnsi" w:hAnsiTheme="minorHAnsi"/>
                <w:sz w:val="16"/>
              </w:rPr>
              <w:t xml:space="preserve"> </w:t>
            </w:r>
            <w:r w:rsidRPr="00121E9B">
              <w:rPr>
                <w:rFonts w:asciiTheme="minorHAnsi" w:hAnsiTheme="minorHAnsi"/>
                <w:sz w:val="16"/>
              </w:rPr>
              <w:t>iz</w:t>
            </w:r>
            <w:r w:rsidR="00541562">
              <w:rPr>
                <w:rFonts w:asciiTheme="minorHAnsi" w:hAnsiTheme="minorHAnsi"/>
                <w:sz w:val="16"/>
              </w:rPr>
              <w:t xml:space="preserve"> </w:t>
            </w:r>
            <w:r w:rsidRPr="00121E9B">
              <w:rPr>
                <w:rFonts w:asciiTheme="minorHAnsi" w:hAnsiTheme="minorHAnsi"/>
                <w:sz w:val="16"/>
              </w:rPr>
              <w:t>predpisov</w:t>
            </w:r>
            <w:r w:rsidR="00541562">
              <w:rPr>
                <w:rFonts w:asciiTheme="minorHAnsi" w:hAnsiTheme="minorHAnsi"/>
                <w:sz w:val="16"/>
              </w:rPr>
              <w:t xml:space="preserve"> </w:t>
            </w:r>
            <w:r w:rsidRPr="00121E9B">
              <w:rPr>
                <w:rFonts w:asciiTheme="minorHAnsi" w:hAnsiTheme="minorHAnsi"/>
                <w:sz w:val="16"/>
              </w:rPr>
              <w:t>RS,</w:t>
            </w:r>
            <w:r w:rsidR="00541562">
              <w:rPr>
                <w:rFonts w:asciiTheme="minorHAnsi" w:hAnsiTheme="minorHAnsi"/>
                <w:sz w:val="16"/>
              </w:rPr>
              <w:t xml:space="preserve"> </w:t>
            </w:r>
            <w:r w:rsidRPr="00121E9B">
              <w:rPr>
                <w:rFonts w:asciiTheme="minorHAnsi" w:hAnsiTheme="minorHAnsi"/>
                <w:sz w:val="16"/>
              </w:rPr>
              <w:t>izražene</w:t>
            </w:r>
            <w:r w:rsidR="00541562">
              <w:rPr>
                <w:rFonts w:asciiTheme="minorHAnsi" w:hAnsiTheme="minorHAnsi"/>
                <w:sz w:val="16"/>
              </w:rPr>
              <w:t xml:space="preserve"> </w:t>
            </w:r>
            <w:r w:rsidRPr="00121E9B">
              <w:rPr>
                <w:rFonts w:asciiTheme="minorHAnsi" w:hAnsiTheme="minorHAnsi"/>
                <w:sz w:val="16"/>
              </w:rPr>
              <w:t>z</w:t>
            </w:r>
            <w:r w:rsidR="00541562">
              <w:rPr>
                <w:rFonts w:asciiTheme="minorHAnsi" w:hAnsiTheme="minorHAnsi"/>
                <w:sz w:val="16"/>
              </w:rPr>
              <w:t xml:space="preserve"> </w:t>
            </w:r>
            <w:r w:rsidRPr="00121E9B">
              <w:rPr>
                <w:rFonts w:asciiTheme="minorHAnsi" w:hAnsiTheme="minorHAnsi"/>
                <w:sz w:val="16"/>
              </w:rPr>
              <w:t>odstotkom</w:t>
            </w:r>
          </w:p>
        </w:tc>
      </w:tr>
      <w:tr w:rsidR="00843E2F" w:rsidRPr="004D2227" w14:paraId="77F7F5B5" w14:textId="77777777" w:rsidTr="00F545FB">
        <w:trPr>
          <w:trHeight w:val="6639"/>
        </w:trPr>
        <w:tc>
          <w:tcPr>
            <w:tcW w:w="1696" w:type="dxa"/>
            <w:vMerge w:val="restart"/>
            <w:hideMark/>
          </w:tcPr>
          <w:p w14:paraId="4FD99F70" w14:textId="706FC72D" w:rsidR="00843E2F" w:rsidRPr="004D2227" w:rsidRDefault="00843E2F" w:rsidP="00F545FB">
            <w:pPr>
              <w:rPr>
                <w:rFonts w:ascii="Calibri" w:hAnsi="Calibri"/>
                <w:sz w:val="16"/>
                <w:lang w:eastAsia="sl-SI"/>
              </w:rPr>
            </w:pP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(ES)</w:t>
            </w:r>
            <w:r w:rsidR="00541562">
              <w:rPr>
                <w:rFonts w:ascii="Calibri" w:hAnsi="Calibri"/>
                <w:sz w:val="16"/>
                <w:lang w:eastAsia="sl-SI"/>
              </w:rPr>
              <w:t xml:space="preserve"> </w:t>
            </w:r>
            <w:r w:rsidRPr="004D2227">
              <w:rPr>
                <w:rFonts w:ascii="Calibri" w:hAnsi="Calibri"/>
                <w:sz w:val="16"/>
                <w:lang w:eastAsia="sl-SI"/>
              </w:rPr>
              <w:t>št.1107/2009</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stavek</w:t>
            </w:r>
            <w:r w:rsidRPr="004D2227">
              <w:rPr>
                <w:rFonts w:ascii="Calibri" w:hAnsi="Calibri"/>
                <w:sz w:val="16"/>
                <w:lang w:eastAsia="sl-SI"/>
              </w:rPr>
              <w:br/>
              <w:t>Člen</w:t>
            </w:r>
            <w:r w:rsidR="00541562">
              <w:rPr>
                <w:rFonts w:ascii="Calibri" w:hAnsi="Calibri"/>
                <w:sz w:val="16"/>
                <w:lang w:eastAsia="sl-SI"/>
              </w:rPr>
              <w:t xml:space="preserve"> </w:t>
            </w:r>
            <w:r w:rsidRPr="004D2227">
              <w:rPr>
                <w:rFonts w:ascii="Calibri" w:hAnsi="Calibri"/>
                <w:sz w:val="16"/>
                <w:lang w:eastAsia="sl-SI"/>
              </w:rPr>
              <w:t>55</w:t>
            </w:r>
          </w:p>
        </w:tc>
        <w:tc>
          <w:tcPr>
            <w:tcW w:w="2332" w:type="dxa"/>
            <w:hideMark/>
          </w:tcPr>
          <w:p w14:paraId="6AC66E24" w14:textId="3C46DA22"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55</w:t>
            </w:r>
            <w:r w:rsidRPr="004D2227">
              <w:rPr>
                <w:rFonts w:ascii="Calibri" w:hAnsi="Calibri"/>
                <w:sz w:val="16"/>
                <w:lang w:eastAsia="sl-SI"/>
              </w:rPr>
              <w:br/>
              <w:t>Uporaba</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sz w:val="16"/>
                <w:lang w:eastAsia="sl-SI"/>
              </w:rPr>
              <w:br/>
              <w:t>Fitofarmacevtska</w:t>
            </w:r>
            <w:r w:rsidR="00541562">
              <w:rPr>
                <w:rFonts w:ascii="Calibri" w:hAnsi="Calibri"/>
                <w:sz w:val="16"/>
                <w:lang w:eastAsia="sl-SI"/>
              </w:rPr>
              <w:t xml:space="preserve"> </w:t>
            </w:r>
            <w:r w:rsidRPr="004D2227">
              <w:rPr>
                <w:rFonts w:ascii="Calibri" w:hAnsi="Calibri"/>
                <w:sz w:val="16"/>
                <w:lang w:eastAsia="sl-SI"/>
              </w:rPr>
              <w:t>sredstva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pravilno</w:t>
            </w:r>
            <w:r w:rsidR="00541562">
              <w:rPr>
                <w:rFonts w:ascii="Calibri" w:hAnsi="Calibri"/>
                <w:sz w:val="16"/>
                <w:lang w:eastAsia="sl-SI"/>
              </w:rPr>
              <w:t xml:space="preserve"> </w:t>
            </w:r>
            <w:r w:rsidRPr="004D2227">
              <w:rPr>
                <w:rFonts w:ascii="Calibri" w:hAnsi="Calibri"/>
                <w:sz w:val="16"/>
                <w:lang w:eastAsia="sl-SI"/>
              </w:rPr>
              <w:t>uporabljajo.</w:t>
            </w:r>
            <w:r w:rsidRPr="004D2227">
              <w:rPr>
                <w:rFonts w:ascii="Calibri" w:hAnsi="Calibri"/>
                <w:sz w:val="16"/>
                <w:lang w:eastAsia="sl-SI"/>
              </w:rPr>
              <w:br/>
              <w:t>Pravilna</w:t>
            </w:r>
            <w:r w:rsidR="00541562">
              <w:rPr>
                <w:rFonts w:ascii="Calibri" w:hAnsi="Calibri"/>
                <w:sz w:val="16"/>
                <w:lang w:eastAsia="sl-SI"/>
              </w:rPr>
              <w:t xml:space="preserve"> </w:t>
            </w:r>
            <w:r w:rsidRPr="004D2227">
              <w:rPr>
                <w:rFonts w:ascii="Calibri" w:hAnsi="Calibri"/>
                <w:sz w:val="16"/>
                <w:lang w:eastAsia="sl-SI"/>
              </w:rPr>
              <w:t>uporaba</w:t>
            </w:r>
            <w:r w:rsidR="00541562">
              <w:rPr>
                <w:rFonts w:ascii="Calibri" w:hAnsi="Calibri"/>
                <w:sz w:val="16"/>
                <w:lang w:eastAsia="sl-SI"/>
              </w:rPr>
              <w:t xml:space="preserve"> </w:t>
            </w:r>
            <w:r w:rsidRPr="004D2227">
              <w:rPr>
                <w:rFonts w:ascii="Calibri" w:hAnsi="Calibri"/>
                <w:sz w:val="16"/>
                <w:lang w:eastAsia="sl-SI"/>
              </w:rPr>
              <w:t>vključuje</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načel</w:t>
            </w:r>
            <w:r w:rsidR="00541562">
              <w:rPr>
                <w:rFonts w:ascii="Calibri" w:hAnsi="Calibri"/>
                <w:sz w:val="16"/>
                <w:lang w:eastAsia="sl-SI"/>
              </w:rPr>
              <w:t xml:space="preserve"> </w:t>
            </w:r>
            <w:r w:rsidRPr="004D2227">
              <w:rPr>
                <w:rFonts w:ascii="Calibri" w:hAnsi="Calibri"/>
                <w:sz w:val="16"/>
                <w:lang w:eastAsia="sl-SI"/>
              </w:rPr>
              <w:t>dobre</w:t>
            </w:r>
            <w:r w:rsidR="00541562">
              <w:rPr>
                <w:rFonts w:ascii="Calibri" w:hAnsi="Calibri"/>
                <w:sz w:val="16"/>
                <w:lang w:eastAsia="sl-SI"/>
              </w:rPr>
              <w:t xml:space="preserve"> </w:t>
            </w:r>
            <w:r w:rsidRPr="004D2227">
              <w:rPr>
                <w:rFonts w:ascii="Calibri" w:hAnsi="Calibri"/>
                <w:sz w:val="16"/>
                <w:lang w:eastAsia="sl-SI"/>
              </w:rPr>
              <w:t>prakse</w:t>
            </w:r>
            <w:r w:rsidR="00541562">
              <w:rPr>
                <w:rFonts w:ascii="Calibri" w:hAnsi="Calibri"/>
                <w:sz w:val="16"/>
                <w:lang w:eastAsia="sl-SI"/>
              </w:rPr>
              <w:t xml:space="preserve"> </w:t>
            </w:r>
            <w:r w:rsidRPr="004D2227">
              <w:rPr>
                <w:rFonts w:ascii="Calibri" w:hAnsi="Calibri"/>
                <w:sz w:val="16"/>
                <w:lang w:eastAsia="sl-SI"/>
              </w:rPr>
              <w:t>varstva</w:t>
            </w:r>
            <w:r w:rsidR="00541562">
              <w:rPr>
                <w:rFonts w:ascii="Calibri" w:hAnsi="Calibri"/>
                <w:sz w:val="16"/>
                <w:lang w:eastAsia="sl-SI"/>
              </w:rPr>
              <w:t xml:space="preserve"> </w:t>
            </w:r>
            <w:r w:rsidRPr="004D2227">
              <w:rPr>
                <w:rFonts w:ascii="Calibri" w:hAnsi="Calibri"/>
                <w:sz w:val="16"/>
                <w:lang w:eastAsia="sl-SI"/>
              </w:rPr>
              <w:t>rastlin</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skladnost</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31,</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navedeni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etiketi.</w:t>
            </w:r>
          </w:p>
        </w:tc>
        <w:tc>
          <w:tcPr>
            <w:tcW w:w="1921" w:type="dxa"/>
            <w:hideMark/>
          </w:tcPr>
          <w:p w14:paraId="597C4ED7" w14:textId="04775442" w:rsidR="00843E2F" w:rsidRDefault="00843E2F" w:rsidP="00F545FB">
            <w:pPr>
              <w:rPr>
                <w:rFonts w:ascii="Calibri" w:hAnsi="Calibri"/>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sredstvih</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83/12</w:t>
            </w:r>
            <w:r w:rsidR="00541562">
              <w:t xml:space="preserve"> </w:t>
            </w:r>
            <w:r w:rsidRPr="00D320B9">
              <w:rPr>
                <w:rFonts w:ascii="Calibri" w:hAnsi="Calibri"/>
                <w:bCs/>
                <w:sz w:val="16"/>
                <w:lang w:eastAsia="sl-SI"/>
              </w:rPr>
              <w:t>in</w:t>
            </w:r>
            <w:r w:rsidR="00541562">
              <w:rPr>
                <w:rFonts w:ascii="Calibri" w:hAnsi="Calibri"/>
                <w:bCs/>
                <w:sz w:val="16"/>
                <w:lang w:eastAsia="sl-SI"/>
              </w:rPr>
              <w:t xml:space="preserve"> </w:t>
            </w:r>
            <w:r w:rsidRPr="00D320B9">
              <w:rPr>
                <w:rFonts w:ascii="Calibri" w:hAnsi="Calibri"/>
                <w:bCs/>
                <w:sz w:val="16"/>
                <w:lang w:eastAsia="sl-SI"/>
              </w:rPr>
              <w:t>35/23</w:t>
            </w:r>
            <w:r w:rsidR="00541562">
              <w:rPr>
                <w:rFonts w:ascii="Calibri" w:hAnsi="Calibri"/>
                <w:bCs/>
                <w:sz w:val="16"/>
                <w:lang w:eastAsia="sl-SI"/>
              </w:rPr>
              <w:t xml:space="preserve"> </w:t>
            </w:r>
            <w:r w:rsidRPr="00D320B9">
              <w:rPr>
                <w:rFonts w:ascii="Calibri" w:hAnsi="Calibri"/>
                <w:bCs/>
                <w:sz w:val="16"/>
                <w:lang w:eastAsia="sl-SI"/>
              </w:rPr>
              <w:t>–</w:t>
            </w:r>
            <w:r w:rsidR="00541562">
              <w:rPr>
                <w:rFonts w:ascii="Calibri" w:hAnsi="Calibri"/>
                <w:bCs/>
                <w:sz w:val="16"/>
                <w:lang w:eastAsia="sl-SI"/>
              </w:rPr>
              <w:t xml:space="preserve"> </w:t>
            </w:r>
            <w:r w:rsidRPr="00D320B9">
              <w:rPr>
                <w:rFonts w:ascii="Calibri" w:hAnsi="Calibri"/>
                <w:bCs/>
                <w:sz w:val="16"/>
                <w:lang w:eastAsia="sl-SI"/>
              </w:rPr>
              <w:t>odl.</w:t>
            </w:r>
            <w:r w:rsidR="00541562">
              <w:rPr>
                <w:rFonts w:ascii="Calibri" w:hAnsi="Calibri"/>
                <w:bCs/>
                <w:sz w:val="16"/>
                <w:lang w:eastAsia="sl-SI"/>
              </w:rPr>
              <w:t xml:space="preserve"> </w:t>
            </w:r>
            <w:r w:rsidRPr="00D320B9">
              <w:rPr>
                <w:rFonts w:ascii="Calibri" w:hAnsi="Calibri"/>
                <w:bCs/>
                <w:sz w:val="16"/>
                <w:lang w:eastAsia="sl-SI"/>
              </w:rPr>
              <w:t>US)</w:t>
            </w:r>
            <w:r w:rsidRPr="004D2227">
              <w:rPr>
                <w:rFonts w:ascii="Calibri" w:hAnsi="Calibri"/>
                <w:bCs/>
                <w:sz w:val="16"/>
                <w:lang w:eastAsia="sl-SI"/>
              </w:rPr>
              <w:t>)</w:t>
            </w:r>
            <w:r w:rsidRPr="004D2227">
              <w:rPr>
                <w:rFonts w:ascii="Calibri" w:hAnsi="Calibri"/>
                <w:sz w:val="16"/>
                <w:lang w:eastAsia="sl-SI"/>
              </w:rPr>
              <w:br/>
            </w:r>
          </w:p>
          <w:p w14:paraId="10E98060" w14:textId="6E7AE1C0" w:rsidR="00843E2F" w:rsidRPr="004D2227" w:rsidRDefault="00843E2F" w:rsidP="00F545FB">
            <w:pPr>
              <w:rPr>
                <w:rFonts w:ascii="Calibri" w:hAnsi="Calibri"/>
                <w:sz w:val="16"/>
                <w:lang w:eastAsia="sl-SI"/>
              </w:rPr>
            </w:pPr>
            <w:r w:rsidRPr="00CB1C30">
              <w:rPr>
                <w:rFonts w:ascii="Calibri" w:hAnsi="Calibri"/>
                <w:sz w:val="16"/>
                <w:lang w:eastAsia="sl-SI"/>
              </w:rPr>
              <w:t>49.a</w:t>
            </w:r>
            <w:r w:rsidR="00541562">
              <w:rPr>
                <w:rFonts w:ascii="Calibri" w:hAnsi="Calibri"/>
                <w:sz w:val="16"/>
                <w:lang w:eastAsia="sl-SI"/>
              </w:rPr>
              <w:t xml:space="preserve"> </w:t>
            </w:r>
            <w:r w:rsidRPr="00CB1C30">
              <w:rPr>
                <w:rFonts w:ascii="Calibri" w:hAnsi="Calibri"/>
                <w:sz w:val="16"/>
                <w:lang w:eastAsia="sl-SI"/>
              </w:rPr>
              <w:t>člen</w:t>
            </w:r>
            <w:r w:rsidR="00541562">
              <w:rPr>
                <w:rFonts w:ascii="Calibri" w:hAnsi="Calibri"/>
                <w:sz w:val="16"/>
                <w:lang w:eastAsia="sl-SI"/>
              </w:rPr>
              <w:t xml:space="preserve"> </w:t>
            </w:r>
            <w:r w:rsidRPr="00CB1C30">
              <w:rPr>
                <w:rFonts w:ascii="Calibri" w:hAnsi="Calibri"/>
                <w:sz w:val="16"/>
                <w:lang w:eastAsia="sl-SI"/>
              </w:rPr>
              <w:t>Zakona</w:t>
            </w:r>
            <w:r w:rsidR="00541562">
              <w:rPr>
                <w:rFonts w:ascii="Calibri" w:hAnsi="Calibri"/>
                <w:sz w:val="16"/>
                <w:lang w:eastAsia="sl-SI"/>
              </w:rPr>
              <w:t xml:space="preserve"> </w:t>
            </w:r>
            <w:r w:rsidRPr="00CB1C30">
              <w:rPr>
                <w:rFonts w:ascii="Calibri" w:hAnsi="Calibri"/>
                <w:sz w:val="16"/>
                <w:lang w:eastAsia="sl-SI"/>
              </w:rPr>
              <w:t>o</w:t>
            </w:r>
            <w:r w:rsidR="00541562">
              <w:rPr>
                <w:rFonts w:ascii="Calibri" w:hAnsi="Calibri"/>
                <w:sz w:val="16"/>
                <w:lang w:eastAsia="sl-SI"/>
              </w:rPr>
              <w:t xml:space="preserve"> </w:t>
            </w:r>
            <w:r w:rsidRPr="00CB1C30">
              <w:rPr>
                <w:rFonts w:ascii="Calibri" w:hAnsi="Calibri"/>
                <w:sz w:val="16"/>
                <w:lang w:eastAsia="sl-SI"/>
              </w:rPr>
              <w:t>kemikalijah</w:t>
            </w:r>
            <w:r w:rsidR="00541562">
              <w:rPr>
                <w:rFonts w:ascii="Calibri" w:hAnsi="Calibri"/>
                <w:sz w:val="16"/>
                <w:lang w:eastAsia="sl-SI"/>
              </w:rPr>
              <w:t xml:space="preserve">  </w:t>
            </w:r>
            <w:r w:rsidRPr="004A2C30">
              <w:rPr>
                <w:rFonts w:ascii="Calibri" w:hAnsi="Calibri"/>
                <w:sz w:val="16"/>
                <w:lang w:eastAsia="sl-SI"/>
              </w:rPr>
              <w:t>(ZKem)</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110/03</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uradno</w:t>
            </w:r>
            <w:r w:rsidR="00541562">
              <w:rPr>
                <w:rFonts w:ascii="Calibri" w:hAnsi="Calibri"/>
                <w:bCs/>
                <w:sz w:val="16"/>
                <w:lang w:eastAsia="sl-SI"/>
              </w:rPr>
              <w:t xml:space="preserve"> </w:t>
            </w:r>
            <w:r w:rsidRPr="004D2227">
              <w:rPr>
                <w:rFonts w:ascii="Calibri" w:hAnsi="Calibri"/>
                <w:bCs/>
                <w:sz w:val="16"/>
                <w:lang w:eastAsia="sl-SI"/>
              </w:rPr>
              <w:t>prečiščeno</w:t>
            </w:r>
            <w:r w:rsidR="00541562">
              <w:rPr>
                <w:rFonts w:ascii="Calibri" w:hAnsi="Calibri"/>
                <w:bCs/>
                <w:sz w:val="16"/>
                <w:lang w:eastAsia="sl-SI"/>
              </w:rPr>
              <w:t xml:space="preserve"> </w:t>
            </w:r>
            <w:r w:rsidRPr="004D2227">
              <w:rPr>
                <w:rFonts w:ascii="Calibri" w:hAnsi="Calibri"/>
                <w:bCs/>
                <w:sz w:val="16"/>
                <w:lang w:eastAsia="sl-SI"/>
              </w:rPr>
              <w:t>besedilo,</w:t>
            </w:r>
            <w:r w:rsidR="00541562">
              <w:rPr>
                <w:rFonts w:ascii="Calibri" w:hAnsi="Calibri"/>
                <w:bCs/>
                <w:sz w:val="16"/>
                <w:lang w:eastAsia="sl-SI"/>
              </w:rPr>
              <w:t xml:space="preserve"> </w:t>
            </w:r>
            <w:r w:rsidRPr="004D2227">
              <w:rPr>
                <w:rFonts w:ascii="Calibri" w:hAnsi="Calibri"/>
                <w:bCs/>
                <w:sz w:val="16"/>
                <w:lang w:eastAsia="sl-SI"/>
              </w:rPr>
              <w:t>47/04</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ZdZPZ,</w:t>
            </w:r>
            <w:r w:rsidR="00541562">
              <w:rPr>
                <w:rFonts w:ascii="Calibri" w:hAnsi="Calibri"/>
                <w:bCs/>
                <w:sz w:val="16"/>
                <w:lang w:eastAsia="sl-SI"/>
              </w:rPr>
              <w:t xml:space="preserve"> </w:t>
            </w:r>
            <w:r w:rsidRPr="004D2227">
              <w:rPr>
                <w:rFonts w:ascii="Calibri" w:hAnsi="Calibri"/>
                <w:bCs/>
                <w:sz w:val="16"/>
                <w:lang w:eastAsia="sl-SI"/>
              </w:rPr>
              <w:t>61/06</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ZBioP,</w:t>
            </w:r>
            <w:r w:rsidR="00541562">
              <w:rPr>
                <w:rFonts w:ascii="Calibri" w:hAnsi="Calibri"/>
                <w:bCs/>
                <w:sz w:val="16"/>
                <w:lang w:eastAsia="sl-SI"/>
              </w:rPr>
              <w:t xml:space="preserve"> </w:t>
            </w:r>
            <w:r w:rsidRPr="004D2227">
              <w:rPr>
                <w:rFonts w:ascii="Calibri" w:hAnsi="Calibri"/>
                <w:bCs/>
                <w:sz w:val="16"/>
                <w:lang w:eastAsia="sl-SI"/>
              </w:rPr>
              <w:t>16/08,</w:t>
            </w:r>
            <w:r w:rsidR="00541562">
              <w:rPr>
                <w:rFonts w:ascii="Calibri" w:hAnsi="Calibri"/>
                <w:bCs/>
                <w:sz w:val="16"/>
                <w:lang w:eastAsia="sl-SI"/>
              </w:rPr>
              <w:t xml:space="preserve"> </w:t>
            </w:r>
            <w:r w:rsidRPr="004D2227">
              <w:rPr>
                <w:rFonts w:ascii="Calibri" w:hAnsi="Calibri"/>
                <w:bCs/>
                <w:sz w:val="16"/>
                <w:lang w:eastAsia="sl-SI"/>
              </w:rPr>
              <w:t>9/11</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83/12</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ZFfS-1)</w:t>
            </w:r>
          </w:p>
        </w:tc>
        <w:tc>
          <w:tcPr>
            <w:tcW w:w="2977" w:type="dxa"/>
            <w:hideMark/>
          </w:tcPr>
          <w:p w14:paraId="68EE966C" w14:textId="083960E6" w:rsidR="00843E2F" w:rsidRPr="004D2227" w:rsidRDefault="00843E2F" w:rsidP="00F545FB">
            <w:pPr>
              <w:rPr>
                <w:rFonts w:ascii="Calibri" w:hAnsi="Calibri"/>
                <w:bCs/>
                <w:sz w:val="16"/>
                <w:lang w:eastAsia="sl-SI"/>
              </w:rPr>
            </w:pPr>
            <w:r w:rsidRPr="004D2227">
              <w:rPr>
                <w:rFonts w:ascii="Calibri" w:hAnsi="Calibri"/>
                <w:bCs/>
                <w:sz w:val="16"/>
                <w:lang w:eastAsia="sl-SI"/>
              </w:rPr>
              <w:t>5.</w:t>
            </w:r>
            <w:r w:rsidR="00541562">
              <w:rPr>
                <w:rFonts w:ascii="Calibri" w:hAnsi="Calibri"/>
                <w:bCs/>
                <w:sz w:val="16"/>
                <w:lang w:eastAsia="sl-SI"/>
              </w:rPr>
              <w:t xml:space="preserve"> </w:t>
            </w:r>
            <w:r w:rsidRPr="004D2227">
              <w:rPr>
                <w:rFonts w:ascii="Calibri" w:hAnsi="Calibri"/>
                <w:bCs/>
                <w:sz w:val="16"/>
                <w:lang w:eastAsia="sl-SI"/>
              </w:rPr>
              <w:t>člen</w:t>
            </w:r>
            <w:r w:rsidRPr="004D2227">
              <w:rPr>
                <w:rFonts w:ascii="Calibri" w:hAnsi="Calibri"/>
                <w:bCs/>
                <w:sz w:val="16"/>
                <w:lang w:eastAsia="sl-SI"/>
              </w:rPr>
              <w:br/>
              <w:t>(registracija</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dovoljenja</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FFS)</w:t>
            </w:r>
          </w:p>
          <w:p w14:paraId="240DAC3D" w14:textId="7ECA9E9B" w:rsidR="00843E2F" w:rsidRPr="004D2227" w:rsidRDefault="00843E2F" w:rsidP="00F545FB">
            <w:pPr>
              <w:rPr>
                <w:rFonts w:ascii="Calibri" w:hAnsi="Calibri"/>
                <w:bCs/>
                <w:sz w:val="16"/>
                <w:lang w:eastAsia="sl-SI"/>
              </w:rPr>
            </w:pPr>
            <w:r w:rsidRPr="004D2227">
              <w:rPr>
                <w:rFonts w:ascii="Calibri" w:hAnsi="Calibri"/>
                <w:bCs/>
                <w:sz w:val="16"/>
                <w:lang w:eastAsia="sl-SI"/>
              </w:rPr>
              <w:br/>
              <w:t>(1)</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lahko</w:t>
            </w:r>
            <w:r w:rsidR="00541562">
              <w:rPr>
                <w:rFonts w:ascii="Calibri" w:hAnsi="Calibri"/>
                <w:bCs/>
                <w:sz w:val="16"/>
                <w:lang w:eastAsia="sl-SI"/>
              </w:rPr>
              <w:t xml:space="preserve"> </w:t>
            </w:r>
            <w:r w:rsidRPr="004D2227">
              <w:rPr>
                <w:rFonts w:ascii="Calibri" w:hAnsi="Calibri"/>
                <w:bCs/>
                <w:sz w:val="16"/>
                <w:lang w:eastAsia="sl-SI"/>
              </w:rPr>
              <w:t>daje</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promet</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uporablja</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ozemlju</w:t>
            </w:r>
            <w:r w:rsidR="00541562">
              <w:rPr>
                <w:rFonts w:ascii="Calibri" w:hAnsi="Calibri"/>
                <w:bCs/>
                <w:sz w:val="16"/>
                <w:lang w:eastAsia="sl-SI"/>
              </w:rPr>
              <w:t xml:space="preserve"> </w:t>
            </w:r>
            <w:r w:rsidRPr="004D2227">
              <w:rPr>
                <w:rFonts w:ascii="Calibri" w:hAnsi="Calibri"/>
                <w:bCs/>
                <w:sz w:val="16"/>
                <w:lang w:eastAsia="sl-SI"/>
              </w:rPr>
              <w:t>Republike</w:t>
            </w:r>
            <w:r w:rsidR="00541562">
              <w:rPr>
                <w:rFonts w:ascii="Calibri" w:hAnsi="Calibri"/>
                <w:bCs/>
                <w:sz w:val="16"/>
                <w:lang w:eastAsia="sl-SI"/>
              </w:rPr>
              <w:t xml:space="preserve"> </w:t>
            </w:r>
            <w:r w:rsidRPr="004D2227">
              <w:rPr>
                <w:rFonts w:ascii="Calibri" w:hAnsi="Calibri"/>
                <w:bCs/>
                <w:sz w:val="16"/>
                <w:lang w:eastAsia="sl-SI"/>
              </w:rPr>
              <w:t>Slovenije</w:t>
            </w:r>
            <w:r w:rsidR="00541562">
              <w:rPr>
                <w:rFonts w:ascii="Calibri" w:hAnsi="Calibri"/>
                <w:bCs/>
                <w:sz w:val="16"/>
                <w:lang w:eastAsia="sl-SI"/>
              </w:rPr>
              <w:t xml:space="preserve"> </w:t>
            </w:r>
            <w:r w:rsidRPr="004D2227">
              <w:rPr>
                <w:rFonts w:ascii="Calibri" w:hAnsi="Calibri"/>
                <w:bCs/>
                <w:sz w:val="16"/>
                <w:lang w:eastAsia="sl-SI"/>
              </w:rPr>
              <w:t>le,</w:t>
            </w:r>
            <w:r w:rsidR="00541562">
              <w:rPr>
                <w:rFonts w:ascii="Calibri" w:hAnsi="Calibri"/>
                <w:bCs/>
                <w:sz w:val="16"/>
                <w:lang w:eastAsia="sl-SI"/>
              </w:rPr>
              <w:t xml:space="preserve"> </w:t>
            </w:r>
            <w:r w:rsidRPr="004D2227">
              <w:rPr>
                <w:rFonts w:ascii="Calibri" w:hAnsi="Calibri"/>
                <w:bCs/>
                <w:sz w:val="16"/>
                <w:lang w:eastAsia="sl-SI"/>
              </w:rPr>
              <w:t>če</w:t>
            </w:r>
            <w:r w:rsidR="00541562">
              <w:rPr>
                <w:rFonts w:ascii="Calibri" w:hAnsi="Calibri"/>
                <w:bCs/>
                <w:sz w:val="16"/>
                <w:lang w:eastAsia="sl-SI"/>
              </w:rPr>
              <w:t xml:space="preserve"> </w:t>
            </w:r>
            <w:r w:rsidRPr="004D2227">
              <w:rPr>
                <w:rFonts w:ascii="Calibri" w:hAnsi="Calibri"/>
                <w:bCs/>
                <w:sz w:val="16"/>
                <w:lang w:eastAsia="sl-SI"/>
              </w:rPr>
              <w:t>ima</w:t>
            </w:r>
            <w:r w:rsidR="00541562">
              <w:rPr>
                <w:rFonts w:ascii="Calibri" w:hAnsi="Calibri"/>
                <w:bCs/>
                <w:sz w:val="16"/>
                <w:lang w:eastAsia="sl-SI"/>
              </w:rPr>
              <w:t xml:space="preserve"> </w:t>
            </w:r>
            <w:r w:rsidRPr="004D2227">
              <w:rPr>
                <w:rFonts w:ascii="Calibri" w:hAnsi="Calibri"/>
                <w:bCs/>
                <w:sz w:val="16"/>
                <w:lang w:eastAsia="sl-SI"/>
              </w:rPr>
              <w:t>odločbo</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registraciji,</w:t>
            </w:r>
            <w:r w:rsidR="00541562">
              <w:rPr>
                <w:rFonts w:ascii="Calibri" w:hAnsi="Calibri"/>
                <w:bCs/>
                <w:sz w:val="16"/>
                <w:lang w:eastAsia="sl-SI"/>
              </w:rPr>
              <w:t xml:space="preserve"> </w:t>
            </w:r>
            <w:r w:rsidRPr="004D2227">
              <w:rPr>
                <w:rFonts w:ascii="Calibri" w:hAnsi="Calibri"/>
                <w:bCs/>
                <w:sz w:val="16"/>
                <w:lang w:eastAsia="sl-SI"/>
              </w:rPr>
              <w:t>dovoljenje</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nujne</w:t>
            </w:r>
            <w:r w:rsidR="00541562">
              <w:rPr>
                <w:rFonts w:ascii="Calibri" w:hAnsi="Calibri"/>
                <w:bCs/>
                <w:sz w:val="16"/>
                <w:lang w:eastAsia="sl-SI"/>
              </w:rPr>
              <w:t xml:space="preserve"> </w:t>
            </w:r>
            <w:r w:rsidRPr="004D2227">
              <w:rPr>
                <w:rFonts w:ascii="Calibri" w:hAnsi="Calibri"/>
                <w:bCs/>
                <w:sz w:val="16"/>
                <w:lang w:eastAsia="sl-SI"/>
              </w:rPr>
              <w:t>primere,</w:t>
            </w:r>
            <w:r w:rsidR="00541562">
              <w:rPr>
                <w:rFonts w:ascii="Calibri" w:hAnsi="Calibri"/>
                <w:bCs/>
                <w:sz w:val="16"/>
                <w:lang w:eastAsia="sl-SI"/>
              </w:rPr>
              <w:t xml:space="preserve"> </w:t>
            </w:r>
            <w:r w:rsidRPr="004D2227">
              <w:rPr>
                <w:rFonts w:ascii="Calibri" w:hAnsi="Calibri"/>
                <w:bCs/>
                <w:sz w:val="16"/>
                <w:lang w:eastAsia="sl-SI"/>
              </w:rPr>
              <w:t>dovoljenje</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vzporedno</w:t>
            </w:r>
            <w:r w:rsidR="00541562">
              <w:rPr>
                <w:rFonts w:ascii="Calibri" w:hAnsi="Calibri"/>
                <w:bCs/>
                <w:sz w:val="16"/>
                <w:lang w:eastAsia="sl-SI"/>
              </w:rPr>
              <w:t xml:space="preserve"> </w:t>
            </w:r>
            <w:r w:rsidRPr="004D2227">
              <w:rPr>
                <w:rFonts w:ascii="Calibri" w:hAnsi="Calibri"/>
                <w:bCs/>
                <w:sz w:val="16"/>
                <w:lang w:eastAsia="sl-SI"/>
              </w:rPr>
              <w:t>trgovanje</w:t>
            </w:r>
            <w:r w:rsidR="00541562">
              <w:rPr>
                <w:rFonts w:ascii="Calibri" w:hAnsi="Calibri"/>
                <w:bCs/>
                <w:sz w:val="16"/>
                <w:lang w:eastAsia="sl-SI"/>
              </w:rPr>
              <w:t xml:space="preserve"> </w:t>
            </w:r>
            <w:r w:rsidRPr="004D2227">
              <w:rPr>
                <w:rFonts w:ascii="Calibri" w:hAnsi="Calibri"/>
                <w:bCs/>
                <w:sz w:val="16"/>
                <w:lang w:eastAsia="sl-SI"/>
              </w:rPr>
              <w:t>ali</w:t>
            </w:r>
            <w:r w:rsidR="00541562">
              <w:rPr>
                <w:rFonts w:ascii="Calibri" w:hAnsi="Calibri"/>
                <w:bCs/>
                <w:sz w:val="16"/>
                <w:lang w:eastAsia="sl-SI"/>
              </w:rPr>
              <w:t xml:space="preserve"> </w:t>
            </w:r>
            <w:r w:rsidRPr="004D2227">
              <w:rPr>
                <w:rFonts w:ascii="Calibri" w:hAnsi="Calibri"/>
                <w:bCs/>
                <w:sz w:val="16"/>
                <w:lang w:eastAsia="sl-SI"/>
              </w:rPr>
              <w:t>dovoljenje</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raziskave</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razvoj,</w:t>
            </w:r>
            <w:r w:rsidR="00541562">
              <w:rPr>
                <w:rFonts w:ascii="Calibri" w:hAnsi="Calibri"/>
                <w:bCs/>
                <w:sz w:val="16"/>
                <w:lang w:eastAsia="sl-SI"/>
              </w:rPr>
              <w:t xml:space="preserve"> </w:t>
            </w:r>
            <w:r w:rsidRPr="004D2227">
              <w:rPr>
                <w:rFonts w:ascii="Calibri" w:hAnsi="Calibri"/>
                <w:bCs/>
                <w:sz w:val="16"/>
                <w:lang w:eastAsia="sl-SI"/>
              </w:rPr>
              <w:t>izdano</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skladu</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Uredbo</w:t>
            </w:r>
            <w:r w:rsidR="00541562">
              <w:rPr>
                <w:rFonts w:ascii="Calibri" w:hAnsi="Calibri"/>
                <w:bCs/>
                <w:sz w:val="16"/>
                <w:lang w:eastAsia="sl-SI"/>
              </w:rPr>
              <w:t xml:space="preserve"> </w:t>
            </w:r>
            <w:r w:rsidRPr="004D2227">
              <w:rPr>
                <w:rFonts w:ascii="Calibri" w:hAnsi="Calibri"/>
                <w:bCs/>
                <w:sz w:val="16"/>
                <w:lang w:eastAsia="sl-SI"/>
              </w:rPr>
              <w:t>1107/2009/ES.</w:t>
            </w:r>
            <w:r w:rsidR="00541562">
              <w:rPr>
                <w:rFonts w:ascii="Calibri" w:hAnsi="Calibri"/>
                <w:bCs/>
                <w:sz w:val="16"/>
                <w:lang w:eastAsia="sl-SI"/>
              </w:rPr>
              <w:t xml:space="preserve"> </w:t>
            </w:r>
          </w:p>
          <w:p w14:paraId="3B95756E" w14:textId="77777777" w:rsidR="00843E2F" w:rsidRPr="004D2227" w:rsidRDefault="00843E2F" w:rsidP="00F545FB">
            <w:pPr>
              <w:rPr>
                <w:rFonts w:ascii="Calibri" w:hAnsi="Calibri"/>
                <w:bCs/>
                <w:sz w:val="16"/>
                <w:lang w:eastAsia="sl-SI"/>
              </w:rPr>
            </w:pPr>
          </w:p>
          <w:p w14:paraId="6FC6CB8F" w14:textId="58F5C5C3" w:rsidR="00843E2F" w:rsidRPr="004D2227" w:rsidRDefault="00541562" w:rsidP="00F545FB">
            <w:pPr>
              <w:rPr>
                <w:rFonts w:ascii="Calibri" w:hAnsi="Calibri"/>
                <w:bCs/>
                <w:sz w:val="16"/>
                <w:lang w:eastAsia="sl-SI"/>
              </w:rPr>
            </w:pPr>
            <w:r>
              <w:rPr>
                <w:rFonts w:ascii="Calibri" w:hAnsi="Calibri"/>
                <w:bCs/>
                <w:sz w:val="16"/>
                <w:lang w:eastAsia="sl-SI"/>
              </w:rPr>
              <w:t xml:space="preserve"> </w:t>
            </w:r>
            <w:r w:rsidR="00843E2F" w:rsidRPr="004D2227">
              <w:rPr>
                <w:rFonts w:ascii="Calibri" w:hAnsi="Calibri"/>
                <w:bCs/>
                <w:sz w:val="16"/>
                <w:lang w:eastAsia="sl-SI"/>
              </w:rPr>
              <w:t>49.a</w:t>
            </w:r>
            <w:r>
              <w:rPr>
                <w:rFonts w:ascii="Calibri" w:hAnsi="Calibri"/>
                <w:bCs/>
                <w:sz w:val="16"/>
                <w:lang w:eastAsia="sl-SI"/>
              </w:rPr>
              <w:t xml:space="preserve"> </w:t>
            </w:r>
            <w:r w:rsidR="00843E2F" w:rsidRPr="004D2227">
              <w:rPr>
                <w:rFonts w:ascii="Calibri" w:hAnsi="Calibri"/>
                <w:bCs/>
                <w:sz w:val="16"/>
                <w:lang w:eastAsia="sl-SI"/>
              </w:rPr>
              <w:t>člen</w:t>
            </w:r>
            <w:r w:rsidR="00843E2F" w:rsidRPr="004D2227">
              <w:rPr>
                <w:rFonts w:ascii="Calibri" w:hAnsi="Calibri"/>
                <w:bCs/>
                <w:sz w:val="16"/>
                <w:lang w:eastAsia="sl-SI"/>
              </w:rPr>
              <w:br/>
              <w:t>(promet</w:t>
            </w:r>
            <w:r>
              <w:rPr>
                <w:rFonts w:ascii="Calibri" w:hAnsi="Calibri"/>
                <w:bCs/>
                <w:sz w:val="16"/>
                <w:lang w:eastAsia="sl-SI"/>
              </w:rPr>
              <w:t xml:space="preserve"> </w:t>
            </w:r>
            <w:r w:rsidR="00843E2F" w:rsidRPr="004D2227">
              <w:rPr>
                <w:rFonts w:ascii="Calibri" w:hAnsi="Calibri"/>
                <w:bCs/>
                <w:sz w:val="16"/>
                <w:lang w:eastAsia="sl-SI"/>
              </w:rPr>
              <w:t>fitofarmacevtskih</w:t>
            </w:r>
            <w:r>
              <w:rPr>
                <w:rFonts w:ascii="Calibri" w:hAnsi="Calibri"/>
                <w:bCs/>
                <w:sz w:val="16"/>
                <w:lang w:eastAsia="sl-SI"/>
              </w:rPr>
              <w:t xml:space="preserve"> </w:t>
            </w:r>
            <w:r w:rsidR="00843E2F" w:rsidRPr="004D2227">
              <w:rPr>
                <w:rFonts w:ascii="Calibri" w:hAnsi="Calibri"/>
                <w:bCs/>
                <w:sz w:val="16"/>
                <w:lang w:eastAsia="sl-SI"/>
              </w:rPr>
              <w:t>sredstev)</w:t>
            </w:r>
          </w:p>
          <w:p w14:paraId="387C1B8B" w14:textId="7A31F4E3" w:rsidR="00843E2F" w:rsidRPr="004D2227" w:rsidRDefault="00843E2F" w:rsidP="00F545FB">
            <w:pPr>
              <w:rPr>
                <w:rFonts w:ascii="Calibri" w:hAnsi="Calibri"/>
                <w:bCs/>
                <w:sz w:val="16"/>
                <w:lang w:eastAsia="sl-SI"/>
              </w:rPr>
            </w:pPr>
            <w:r w:rsidRPr="004D2227">
              <w:rPr>
                <w:rFonts w:ascii="Calibri" w:hAnsi="Calibri"/>
                <w:bCs/>
                <w:sz w:val="16"/>
                <w:lang w:eastAsia="sl-SI"/>
              </w:rPr>
              <w:br/>
              <w:t>Fitofarmacevtska</w:t>
            </w:r>
            <w:r w:rsidR="00541562">
              <w:rPr>
                <w:rFonts w:ascii="Calibri" w:hAnsi="Calibri"/>
                <w:bCs/>
                <w:sz w:val="16"/>
                <w:lang w:eastAsia="sl-SI"/>
              </w:rPr>
              <w:t xml:space="preserve"> </w:t>
            </w:r>
            <w:r w:rsidRPr="004D2227">
              <w:rPr>
                <w:rFonts w:ascii="Calibri" w:hAnsi="Calibri"/>
                <w:bCs/>
                <w:sz w:val="16"/>
                <w:lang w:eastAsia="sl-SI"/>
              </w:rPr>
              <w:t>sredstva,</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dajejo</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promet</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uporabo</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Republiki</w:t>
            </w:r>
            <w:r w:rsidR="00541562">
              <w:rPr>
                <w:rFonts w:ascii="Calibri" w:hAnsi="Calibri"/>
                <w:bCs/>
                <w:sz w:val="16"/>
                <w:lang w:eastAsia="sl-SI"/>
              </w:rPr>
              <w:t xml:space="preserve"> </w:t>
            </w:r>
            <w:r w:rsidRPr="004D2227">
              <w:rPr>
                <w:rFonts w:ascii="Calibri" w:hAnsi="Calibri"/>
                <w:bCs/>
                <w:sz w:val="16"/>
                <w:lang w:eastAsia="sl-SI"/>
              </w:rPr>
              <w:t>Sloveniji,</w:t>
            </w:r>
            <w:r w:rsidR="00541562">
              <w:rPr>
                <w:rFonts w:ascii="Calibri" w:hAnsi="Calibri"/>
                <w:bCs/>
                <w:sz w:val="16"/>
                <w:lang w:eastAsia="sl-SI"/>
              </w:rPr>
              <w:t xml:space="preserve"> </w:t>
            </w:r>
            <w:r w:rsidRPr="004D2227">
              <w:rPr>
                <w:rFonts w:ascii="Calibri" w:hAnsi="Calibri"/>
                <w:bCs/>
                <w:sz w:val="16"/>
                <w:lang w:eastAsia="sl-SI"/>
              </w:rPr>
              <w:t>morajo</w:t>
            </w:r>
            <w:r w:rsidR="00541562">
              <w:rPr>
                <w:rFonts w:ascii="Calibri" w:hAnsi="Calibri"/>
                <w:bCs/>
                <w:sz w:val="16"/>
                <w:lang w:eastAsia="sl-SI"/>
              </w:rPr>
              <w:t xml:space="preserve"> </w:t>
            </w:r>
            <w:r w:rsidRPr="004D2227">
              <w:rPr>
                <w:rFonts w:ascii="Calibri" w:hAnsi="Calibri"/>
                <w:bCs/>
                <w:sz w:val="16"/>
                <w:lang w:eastAsia="sl-SI"/>
              </w:rPr>
              <w:t>biti</w:t>
            </w:r>
            <w:r w:rsidR="00541562">
              <w:rPr>
                <w:rFonts w:ascii="Calibri" w:hAnsi="Calibri"/>
                <w:bCs/>
                <w:sz w:val="16"/>
                <w:lang w:eastAsia="sl-SI"/>
              </w:rPr>
              <w:t xml:space="preserve"> </w:t>
            </w:r>
            <w:r w:rsidRPr="004D2227">
              <w:rPr>
                <w:rFonts w:ascii="Calibri" w:hAnsi="Calibri"/>
                <w:bCs/>
                <w:sz w:val="16"/>
                <w:lang w:eastAsia="sl-SI"/>
              </w:rPr>
              <w:t>registrirana</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skladu</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predpisi,</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urejajo</w:t>
            </w:r>
            <w:r w:rsidR="00541562">
              <w:rPr>
                <w:rFonts w:ascii="Calibri" w:hAnsi="Calibri"/>
                <w:bCs/>
                <w:sz w:val="16"/>
                <w:lang w:eastAsia="sl-SI"/>
              </w:rPr>
              <w:t xml:space="preserve"> </w:t>
            </w:r>
            <w:r w:rsidRPr="004D2227">
              <w:rPr>
                <w:rFonts w:ascii="Calibri" w:hAnsi="Calibri"/>
                <w:bCs/>
                <w:sz w:val="16"/>
                <w:lang w:eastAsia="sl-SI"/>
              </w:rPr>
              <w:t>registracijo</w:t>
            </w:r>
            <w:r w:rsidR="00541562">
              <w:rPr>
                <w:rFonts w:ascii="Calibri" w:hAnsi="Calibri"/>
                <w:bCs/>
                <w:sz w:val="16"/>
                <w:lang w:eastAsia="sl-SI"/>
              </w:rPr>
              <w:t xml:space="preserve"> </w:t>
            </w:r>
            <w:r w:rsidRPr="004D2227">
              <w:rPr>
                <w:rFonts w:ascii="Calibri" w:hAnsi="Calibri"/>
                <w:bCs/>
                <w:sz w:val="16"/>
                <w:lang w:eastAsia="sl-SI"/>
              </w:rPr>
              <w:t>teh</w:t>
            </w:r>
            <w:r w:rsidR="00541562">
              <w:rPr>
                <w:rFonts w:ascii="Calibri" w:hAnsi="Calibri"/>
                <w:bCs/>
                <w:sz w:val="16"/>
                <w:lang w:eastAsia="sl-SI"/>
              </w:rPr>
              <w:t xml:space="preserve"> </w:t>
            </w:r>
            <w:r w:rsidRPr="004D2227">
              <w:rPr>
                <w:rFonts w:ascii="Calibri" w:hAnsi="Calibri"/>
                <w:bCs/>
                <w:sz w:val="16"/>
                <w:lang w:eastAsia="sl-SI"/>
              </w:rPr>
              <w:t>sredstev.</w:t>
            </w:r>
            <w:r w:rsidR="00541562">
              <w:rPr>
                <w:rFonts w:ascii="Calibri" w:hAnsi="Calibri"/>
                <w:bCs/>
                <w:sz w:val="16"/>
                <w:lang w:eastAsia="sl-SI"/>
              </w:rPr>
              <w:t xml:space="preserve"> </w:t>
            </w:r>
            <w:r w:rsidRPr="004D2227">
              <w:rPr>
                <w:rFonts w:ascii="Calibri" w:hAnsi="Calibri"/>
                <w:bCs/>
                <w:sz w:val="16"/>
                <w:lang w:eastAsia="sl-SI"/>
              </w:rPr>
              <w:t>Odločbo</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registraciji</w:t>
            </w:r>
            <w:r w:rsidR="00541562">
              <w:rPr>
                <w:rFonts w:ascii="Calibri" w:hAnsi="Calibri"/>
                <w:bCs/>
                <w:sz w:val="16"/>
                <w:lang w:eastAsia="sl-SI"/>
              </w:rPr>
              <w:t xml:space="preserve"> </w:t>
            </w:r>
            <w:r w:rsidRPr="004D2227">
              <w:rPr>
                <w:rFonts w:ascii="Calibri" w:hAnsi="Calibri"/>
                <w:bCs/>
                <w:sz w:val="16"/>
                <w:lang w:eastAsia="sl-SI"/>
              </w:rPr>
              <w:t>izda</w:t>
            </w:r>
            <w:r w:rsidR="00541562">
              <w:rPr>
                <w:rFonts w:ascii="Calibri" w:hAnsi="Calibri"/>
                <w:bCs/>
                <w:sz w:val="16"/>
                <w:lang w:eastAsia="sl-SI"/>
              </w:rPr>
              <w:t xml:space="preserve"> </w:t>
            </w:r>
            <w:r w:rsidRPr="004D2227">
              <w:rPr>
                <w:rFonts w:ascii="Calibri" w:hAnsi="Calibri"/>
                <w:bCs/>
                <w:sz w:val="16"/>
                <w:lang w:eastAsia="sl-SI"/>
              </w:rPr>
              <w:t>organ,</w:t>
            </w:r>
            <w:r w:rsidR="00541562">
              <w:rPr>
                <w:rFonts w:ascii="Calibri" w:hAnsi="Calibri"/>
                <w:bCs/>
                <w:sz w:val="16"/>
                <w:lang w:eastAsia="sl-SI"/>
              </w:rPr>
              <w:t xml:space="preserve"> </w:t>
            </w:r>
            <w:r w:rsidRPr="004D2227">
              <w:rPr>
                <w:rFonts w:ascii="Calibri" w:hAnsi="Calibri"/>
                <w:bCs/>
                <w:sz w:val="16"/>
                <w:lang w:eastAsia="sl-SI"/>
              </w:rPr>
              <w:t>pristojen</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registracijo</w:t>
            </w:r>
            <w:r w:rsidR="00541562">
              <w:rPr>
                <w:rFonts w:ascii="Calibri" w:hAnsi="Calibri"/>
                <w:bCs/>
                <w:sz w:val="16"/>
                <w:lang w:eastAsia="sl-SI"/>
              </w:rPr>
              <w:t xml:space="preserve"> </w:t>
            </w:r>
            <w:r w:rsidRPr="004D2227">
              <w:rPr>
                <w:rFonts w:ascii="Calibri" w:hAnsi="Calibri"/>
                <w:bCs/>
                <w:sz w:val="16"/>
                <w:lang w:eastAsia="sl-SI"/>
              </w:rPr>
              <w:t>fitofarmacevtskih</w:t>
            </w:r>
            <w:r w:rsidR="00541562">
              <w:rPr>
                <w:rFonts w:ascii="Calibri" w:hAnsi="Calibri"/>
                <w:bCs/>
                <w:sz w:val="16"/>
                <w:lang w:eastAsia="sl-SI"/>
              </w:rPr>
              <w:t xml:space="preserve"> </w:t>
            </w:r>
            <w:r w:rsidRPr="004D2227">
              <w:rPr>
                <w:rFonts w:ascii="Calibri" w:hAnsi="Calibri"/>
                <w:bCs/>
                <w:sz w:val="16"/>
                <w:lang w:eastAsia="sl-SI"/>
              </w:rPr>
              <w:t>sredstev</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soglasju</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organom,</w:t>
            </w:r>
            <w:r w:rsidR="00541562">
              <w:rPr>
                <w:rFonts w:ascii="Calibri" w:hAnsi="Calibri"/>
                <w:bCs/>
                <w:sz w:val="16"/>
                <w:lang w:eastAsia="sl-SI"/>
              </w:rPr>
              <w:t xml:space="preserve"> </w:t>
            </w:r>
            <w:r w:rsidRPr="004D2227">
              <w:rPr>
                <w:rFonts w:ascii="Calibri" w:hAnsi="Calibri"/>
                <w:bCs/>
                <w:sz w:val="16"/>
                <w:lang w:eastAsia="sl-SI"/>
              </w:rPr>
              <w:t>pristojnim</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kemikalije.</w:t>
            </w:r>
            <w:r w:rsidRPr="004D2227">
              <w:rPr>
                <w:rFonts w:ascii="Calibri" w:hAnsi="Calibri"/>
                <w:bCs/>
                <w:sz w:val="16"/>
                <w:lang w:eastAsia="sl-SI"/>
              </w:rPr>
              <w:br/>
            </w:r>
            <w:r w:rsidRPr="004D2227">
              <w:rPr>
                <w:rFonts w:ascii="Calibri" w:hAnsi="Calibri"/>
                <w:bCs/>
                <w:sz w:val="16"/>
                <w:lang w:eastAsia="sl-SI"/>
              </w:rPr>
              <w:br/>
              <w:t>Soglasje</w:t>
            </w:r>
            <w:r w:rsidR="00541562">
              <w:rPr>
                <w:rFonts w:ascii="Calibri" w:hAnsi="Calibri"/>
                <w:bCs/>
                <w:sz w:val="16"/>
                <w:lang w:eastAsia="sl-SI"/>
              </w:rPr>
              <w:t xml:space="preserve"> </w:t>
            </w:r>
            <w:r w:rsidRPr="004D2227">
              <w:rPr>
                <w:rFonts w:ascii="Calibri" w:hAnsi="Calibri"/>
                <w:bCs/>
                <w:sz w:val="16"/>
                <w:lang w:eastAsia="sl-SI"/>
              </w:rPr>
              <w:t>organa,</w:t>
            </w:r>
            <w:r w:rsidR="00541562">
              <w:rPr>
                <w:rFonts w:ascii="Calibri" w:hAnsi="Calibri"/>
                <w:bCs/>
                <w:sz w:val="16"/>
                <w:lang w:eastAsia="sl-SI"/>
              </w:rPr>
              <w:t xml:space="preserve"> </w:t>
            </w:r>
            <w:r w:rsidRPr="004D2227">
              <w:rPr>
                <w:rFonts w:ascii="Calibri" w:hAnsi="Calibri"/>
                <w:bCs/>
                <w:sz w:val="16"/>
                <w:lang w:eastAsia="sl-SI"/>
              </w:rPr>
              <w:t>pristojnega</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kemikalije,</w:t>
            </w:r>
            <w:r w:rsidR="00541562">
              <w:rPr>
                <w:rFonts w:ascii="Calibri" w:hAnsi="Calibri"/>
                <w:bCs/>
                <w:sz w:val="16"/>
                <w:lang w:eastAsia="sl-SI"/>
              </w:rPr>
              <w:t xml:space="preserve"> </w:t>
            </w:r>
            <w:r w:rsidRPr="004D2227">
              <w:rPr>
                <w:rFonts w:ascii="Calibri" w:hAnsi="Calibri"/>
                <w:bCs/>
                <w:sz w:val="16"/>
                <w:lang w:eastAsia="sl-SI"/>
              </w:rPr>
              <w:t>temelji</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oceni</w:t>
            </w:r>
            <w:r w:rsidR="00541562">
              <w:rPr>
                <w:rFonts w:ascii="Calibri" w:hAnsi="Calibri"/>
                <w:bCs/>
                <w:sz w:val="16"/>
                <w:lang w:eastAsia="sl-SI"/>
              </w:rPr>
              <w:t xml:space="preserve"> </w:t>
            </w:r>
            <w:r w:rsidRPr="004D2227">
              <w:rPr>
                <w:rFonts w:ascii="Calibri" w:hAnsi="Calibri"/>
                <w:bCs/>
                <w:sz w:val="16"/>
                <w:lang w:eastAsia="sl-SI"/>
              </w:rPr>
              <w:t>fitofarmacevtskega</w:t>
            </w:r>
            <w:r w:rsidR="00541562">
              <w:rPr>
                <w:rFonts w:ascii="Calibri" w:hAnsi="Calibri"/>
                <w:bCs/>
                <w:sz w:val="16"/>
                <w:lang w:eastAsia="sl-SI"/>
              </w:rPr>
              <w:t xml:space="preserve"> </w:t>
            </w:r>
            <w:r w:rsidRPr="004D2227">
              <w:rPr>
                <w:rFonts w:ascii="Calibri" w:hAnsi="Calibri"/>
                <w:bCs/>
                <w:sz w:val="16"/>
                <w:lang w:eastAsia="sl-SI"/>
              </w:rPr>
              <w:t>sredstva</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zdravje</w:t>
            </w:r>
            <w:r w:rsidR="00541562">
              <w:rPr>
                <w:rFonts w:ascii="Calibri" w:hAnsi="Calibri"/>
                <w:bCs/>
                <w:sz w:val="16"/>
                <w:lang w:eastAsia="sl-SI"/>
              </w:rPr>
              <w:t xml:space="preserve"> </w:t>
            </w:r>
            <w:r w:rsidRPr="004D2227">
              <w:rPr>
                <w:rFonts w:ascii="Calibri" w:hAnsi="Calibri"/>
                <w:bCs/>
                <w:sz w:val="16"/>
                <w:lang w:eastAsia="sl-SI"/>
              </w:rPr>
              <w:t>ljudi</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okolje.</w:t>
            </w:r>
            <w:r w:rsidRPr="004D2227">
              <w:rPr>
                <w:rFonts w:ascii="Calibri" w:hAnsi="Calibri"/>
                <w:bCs/>
                <w:sz w:val="16"/>
                <w:lang w:eastAsia="sl-SI"/>
              </w:rPr>
              <w:br/>
            </w:r>
            <w:r w:rsidRPr="004D2227">
              <w:rPr>
                <w:rFonts w:ascii="Calibri" w:hAnsi="Calibri"/>
                <w:bCs/>
                <w:sz w:val="16"/>
                <w:lang w:eastAsia="sl-SI"/>
              </w:rPr>
              <w:br/>
              <w:t>Če</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zvezi</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fitofarmacevtskim</w:t>
            </w:r>
            <w:r w:rsidR="00541562">
              <w:rPr>
                <w:rFonts w:ascii="Calibri" w:hAnsi="Calibri"/>
                <w:bCs/>
                <w:sz w:val="16"/>
                <w:lang w:eastAsia="sl-SI"/>
              </w:rPr>
              <w:t xml:space="preserve"> </w:t>
            </w:r>
            <w:r w:rsidRPr="004D2227">
              <w:rPr>
                <w:rFonts w:ascii="Calibri" w:hAnsi="Calibri"/>
                <w:bCs/>
                <w:sz w:val="16"/>
                <w:lang w:eastAsia="sl-SI"/>
              </w:rPr>
              <w:t>sredstvom,</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katerega</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bilo</w:t>
            </w:r>
            <w:r w:rsidR="00541562">
              <w:rPr>
                <w:rFonts w:ascii="Calibri" w:hAnsi="Calibri"/>
                <w:bCs/>
                <w:sz w:val="16"/>
                <w:lang w:eastAsia="sl-SI"/>
              </w:rPr>
              <w:t xml:space="preserve"> </w:t>
            </w:r>
            <w:r w:rsidRPr="004D2227">
              <w:rPr>
                <w:rFonts w:ascii="Calibri" w:hAnsi="Calibri"/>
                <w:bCs/>
                <w:sz w:val="16"/>
                <w:lang w:eastAsia="sl-SI"/>
              </w:rPr>
              <w:t>že</w:t>
            </w:r>
            <w:r w:rsidR="00541562">
              <w:rPr>
                <w:rFonts w:ascii="Calibri" w:hAnsi="Calibri"/>
                <w:bCs/>
                <w:sz w:val="16"/>
                <w:lang w:eastAsia="sl-SI"/>
              </w:rPr>
              <w:t xml:space="preserve"> </w:t>
            </w:r>
            <w:r w:rsidRPr="004D2227">
              <w:rPr>
                <w:rFonts w:ascii="Calibri" w:hAnsi="Calibri"/>
                <w:bCs/>
                <w:sz w:val="16"/>
                <w:lang w:eastAsia="sl-SI"/>
              </w:rPr>
              <w:t>izdano</w:t>
            </w:r>
            <w:r w:rsidR="00541562">
              <w:rPr>
                <w:rFonts w:ascii="Calibri" w:hAnsi="Calibri"/>
                <w:bCs/>
                <w:sz w:val="16"/>
                <w:lang w:eastAsia="sl-SI"/>
              </w:rPr>
              <w:t xml:space="preserve"> </w:t>
            </w:r>
            <w:r w:rsidRPr="004D2227">
              <w:rPr>
                <w:rFonts w:ascii="Calibri" w:hAnsi="Calibri"/>
                <w:bCs/>
                <w:sz w:val="16"/>
                <w:lang w:eastAsia="sl-SI"/>
              </w:rPr>
              <w:t>soglasje,</w:t>
            </w:r>
            <w:r w:rsidR="00541562">
              <w:rPr>
                <w:rFonts w:ascii="Calibri" w:hAnsi="Calibri"/>
                <w:bCs/>
                <w:sz w:val="16"/>
                <w:lang w:eastAsia="sl-SI"/>
              </w:rPr>
              <w:t xml:space="preserve"> </w:t>
            </w:r>
            <w:r w:rsidRPr="004D2227">
              <w:rPr>
                <w:rFonts w:ascii="Calibri" w:hAnsi="Calibri"/>
                <w:bCs/>
                <w:sz w:val="16"/>
                <w:lang w:eastAsia="sl-SI"/>
              </w:rPr>
              <w:t>pojavijo</w:t>
            </w:r>
            <w:r w:rsidR="00541562">
              <w:rPr>
                <w:rFonts w:ascii="Calibri" w:hAnsi="Calibri"/>
                <w:bCs/>
                <w:sz w:val="16"/>
                <w:lang w:eastAsia="sl-SI"/>
              </w:rPr>
              <w:t xml:space="preserve"> </w:t>
            </w:r>
            <w:r w:rsidRPr="004D2227">
              <w:rPr>
                <w:rFonts w:ascii="Calibri" w:hAnsi="Calibri"/>
                <w:bCs/>
                <w:sz w:val="16"/>
                <w:lang w:eastAsia="sl-SI"/>
              </w:rPr>
              <w:t>nove</w:t>
            </w:r>
            <w:r w:rsidR="00541562">
              <w:rPr>
                <w:rFonts w:ascii="Calibri" w:hAnsi="Calibri"/>
                <w:bCs/>
                <w:sz w:val="16"/>
                <w:lang w:eastAsia="sl-SI"/>
              </w:rPr>
              <w:t xml:space="preserve"> </w:t>
            </w:r>
            <w:r w:rsidRPr="004D2227">
              <w:rPr>
                <w:rFonts w:ascii="Calibri" w:hAnsi="Calibri"/>
                <w:bCs/>
                <w:sz w:val="16"/>
                <w:lang w:eastAsia="sl-SI"/>
              </w:rPr>
              <w:t>okoliščine,</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vplivajo</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rezultate</w:t>
            </w:r>
            <w:r w:rsidR="00541562">
              <w:rPr>
                <w:rFonts w:ascii="Calibri" w:hAnsi="Calibri"/>
                <w:bCs/>
                <w:sz w:val="16"/>
                <w:lang w:eastAsia="sl-SI"/>
              </w:rPr>
              <w:t xml:space="preserve"> </w:t>
            </w:r>
            <w:r w:rsidRPr="004D2227">
              <w:rPr>
                <w:rFonts w:ascii="Calibri" w:hAnsi="Calibri"/>
                <w:bCs/>
                <w:sz w:val="16"/>
                <w:lang w:eastAsia="sl-SI"/>
              </w:rPr>
              <w:t>ocene</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drugega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r w:rsidRPr="004D2227">
              <w:rPr>
                <w:rFonts w:ascii="Calibri" w:hAnsi="Calibri"/>
                <w:bCs/>
                <w:sz w:val="16"/>
                <w:lang w:eastAsia="sl-SI"/>
              </w:rPr>
              <w:t>lahko</w:t>
            </w:r>
            <w:r w:rsidR="00541562">
              <w:rPr>
                <w:rFonts w:ascii="Calibri" w:hAnsi="Calibri"/>
                <w:bCs/>
                <w:sz w:val="16"/>
                <w:lang w:eastAsia="sl-SI"/>
              </w:rPr>
              <w:t xml:space="preserve"> </w:t>
            </w:r>
            <w:r w:rsidRPr="004D2227">
              <w:rPr>
                <w:rFonts w:ascii="Calibri" w:hAnsi="Calibri"/>
                <w:bCs/>
                <w:sz w:val="16"/>
                <w:lang w:eastAsia="sl-SI"/>
              </w:rPr>
              <w:t>organ,</w:t>
            </w:r>
            <w:r w:rsidR="00541562">
              <w:rPr>
                <w:rFonts w:ascii="Calibri" w:hAnsi="Calibri"/>
                <w:bCs/>
                <w:sz w:val="16"/>
                <w:lang w:eastAsia="sl-SI"/>
              </w:rPr>
              <w:t xml:space="preserve"> </w:t>
            </w:r>
            <w:r w:rsidRPr="004D2227">
              <w:rPr>
                <w:rFonts w:ascii="Calibri" w:hAnsi="Calibri"/>
                <w:bCs/>
                <w:sz w:val="16"/>
                <w:lang w:eastAsia="sl-SI"/>
              </w:rPr>
              <w:t>pristojen</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kemikalije,</w:t>
            </w:r>
            <w:r w:rsidR="00541562">
              <w:rPr>
                <w:rFonts w:ascii="Calibri" w:hAnsi="Calibri"/>
                <w:bCs/>
                <w:sz w:val="16"/>
                <w:lang w:eastAsia="sl-SI"/>
              </w:rPr>
              <w:t xml:space="preserve"> </w:t>
            </w:r>
            <w:r w:rsidRPr="004D2227">
              <w:rPr>
                <w:rFonts w:ascii="Calibri" w:hAnsi="Calibri"/>
                <w:bCs/>
                <w:sz w:val="16"/>
                <w:lang w:eastAsia="sl-SI"/>
              </w:rPr>
              <w:t>že</w:t>
            </w:r>
            <w:r w:rsidR="00541562">
              <w:rPr>
                <w:rFonts w:ascii="Calibri" w:hAnsi="Calibri"/>
                <w:bCs/>
                <w:sz w:val="16"/>
                <w:lang w:eastAsia="sl-SI"/>
              </w:rPr>
              <w:t xml:space="preserve"> </w:t>
            </w:r>
            <w:r w:rsidRPr="004D2227">
              <w:rPr>
                <w:rFonts w:ascii="Calibri" w:hAnsi="Calibri"/>
                <w:bCs/>
                <w:sz w:val="16"/>
                <w:lang w:eastAsia="sl-SI"/>
              </w:rPr>
              <w:t>izdano</w:t>
            </w:r>
            <w:r w:rsidR="00541562">
              <w:rPr>
                <w:rFonts w:ascii="Calibri" w:hAnsi="Calibri"/>
                <w:bCs/>
                <w:sz w:val="16"/>
                <w:lang w:eastAsia="sl-SI"/>
              </w:rPr>
              <w:t xml:space="preserve"> </w:t>
            </w:r>
            <w:r w:rsidRPr="004D2227">
              <w:rPr>
                <w:rFonts w:ascii="Calibri" w:hAnsi="Calibri"/>
                <w:bCs/>
                <w:sz w:val="16"/>
                <w:lang w:eastAsia="sl-SI"/>
              </w:rPr>
              <w:t>soglasje</w:t>
            </w:r>
            <w:r w:rsidR="00541562">
              <w:rPr>
                <w:rFonts w:ascii="Calibri" w:hAnsi="Calibri"/>
                <w:bCs/>
                <w:sz w:val="16"/>
                <w:lang w:eastAsia="sl-SI"/>
              </w:rPr>
              <w:t xml:space="preserve"> </w:t>
            </w:r>
            <w:r w:rsidRPr="004D2227">
              <w:rPr>
                <w:rFonts w:ascii="Calibri" w:hAnsi="Calibri"/>
                <w:bCs/>
                <w:sz w:val="16"/>
                <w:lang w:eastAsia="sl-SI"/>
              </w:rPr>
              <w:t>umakne.</w:t>
            </w:r>
          </w:p>
        </w:tc>
        <w:tc>
          <w:tcPr>
            <w:tcW w:w="2551" w:type="dxa"/>
            <w:hideMark/>
          </w:tcPr>
          <w:p w14:paraId="0C39813C" w14:textId="2B4F434A"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Uporaba</w:t>
            </w:r>
            <w:r w:rsidR="00541562">
              <w:rPr>
                <w:rFonts w:ascii="Calibri" w:hAnsi="Calibri"/>
                <w:sz w:val="16"/>
                <w:lang w:eastAsia="sl-SI"/>
              </w:rPr>
              <w:t xml:space="preserve"> </w:t>
            </w:r>
            <w:r w:rsidRPr="004D2227">
              <w:rPr>
                <w:rFonts w:ascii="Calibri" w:hAnsi="Calibri"/>
                <w:sz w:val="16"/>
                <w:lang w:eastAsia="sl-SI"/>
              </w:rPr>
              <w:t>samo</w:t>
            </w:r>
            <w:r w:rsidR="00541562">
              <w:rPr>
                <w:rFonts w:ascii="Calibri" w:hAnsi="Calibri"/>
                <w:sz w:val="16"/>
                <w:lang w:eastAsia="sl-SI"/>
              </w:rPr>
              <w:t xml:space="preserve"> </w:t>
            </w:r>
            <w:r w:rsidRPr="004D2227">
              <w:rPr>
                <w:rFonts w:ascii="Calibri" w:hAnsi="Calibri"/>
                <w:sz w:val="16"/>
                <w:lang w:eastAsia="sl-SI"/>
              </w:rPr>
              <w:t>registriranih</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katera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bilo</w:t>
            </w:r>
            <w:r w:rsidR="00541562">
              <w:rPr>
                <w:rFonts w:ascii="Calibri" w:hAnsi="Calibri"/>
                <w:sz w:val="16"/>
                <w:lang w:eastAsia="sl-SI"/>
              </w:rPr>
              <w:t xml:space="preserve"> </w:t>
            </w:r>
            <w:r w:rsidRPr="004D2227">
              <w:rPr>
                <w:rFonts w:ascii="Calibri" w:hAnsi="Calibri"/>
                <w:sz w:val="16"/>
                <w:lang w:eastAsia="sl-SI"/>
              </w:rPr>
              <w:t>izdano</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nujne</w:t>
            </w:r>
            <w:r w:rsidR="00541562">
              <w:rPr>
                <w:rFonts w:ascii="Calibri" w:hAnsi="Calibri"/>
                <w:sz w:val="16"/>
                <w:lang w:eastAsia="sl-SI"/>
              </w:rPr>
              <w:t xml:space="preserve"> </w:t>
            </w:r>
            <w:r w:rsidRPr="004D2227">
              <w:rPr>
                <w:rFonts w:ascii="Calibri" w:hAnsi="Calibri"/>
                <w:sz w:val="16"/>
                <w:lang w:eastAsia="sl-SI"/>
              </w:rPr>
              <w:t>primere,</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vzporedno</w:t>
            </w:r>
            <w:r w:rsidR="00541562">
              <w:rPr>
                <w:rFonts w:ascii="Calibri" w:hAnsi="Calibri"/>
                <w:sz w:val="16"/>
                <w:lang w:eastAsia="sl-SI"/>
              </w:rPr>
              <w:t xml:space="preserve"> </w:t>
            </w:r>
            <w:r w:rsidRPr="004D2227">
              <w:rPr>
                <w:rFonts w:ascii="Calibri" w:hAnsi="Calibri"/>
                <w:sz w:val="16"/>
                <w:lang w:eastAsia="sl-SI"/>
              </w:rPr>
              <w:t>trgovanje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raziskave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razvoj.</w:t>
            </w:r>
            <w:r w:rsidR="00541562">
              <w:rPr>
                <w:rFonts w:ascii="Calibri" w:hAnsi="Calibri"/>
                <w:sz w:val="16"/>
                <w:lang w:eastAsia="sl-SI"/>
              </w:rPr>
              <w:t xml:space="preserve"> </w:t>
            </w:r>
          </w:p>
        </w:tc>
        <w:tc>
          <w:tcPr>
            <w:tcW w:w="2762" w:type="dxa"/>
          </w:tcPr>
          <w:p w14:paraId="151F9731" w14:textId="276CCD9F" w:rsidR="00843E2F" w:rsidRPr="00121E9B" w:rsidRDefault="00843E2F" w:rsidP="00F545FB">
            <w:pPr>
              <w:rPr>
                <w:rFonts w:ascii="Calibri" w:hAnsi="Calibri"/>
                <w:sz w:val="16"/>
                <w:lang w:eastAsia="sl-SI"/>
              </w:rPr>
            </w:pPr>
            <w:r w:rsidRPr="00405822">
              <w:rPr>
                <w:rFonts w:asciiTheme="minorHAnsi" w:hAnsiTheme="minorHAnsi"/>
                <w:sz w:val="16"/>
              </w:rPr>
              <w:t>NBP,</w:t>
            </w:r>
            <w:r w:rsidR="00541562">
              <w:rPr>
                <w:rFonts w:asciiTheme="minorHAnsi" w:hAnsiTheme="minorHAnsi"/>
                <w:sz w:val="16"/>
              </w:rPr>
              <w:t xml:space="preserve"> </w:t>
            </w:r>
            <w:r w:rsidRPr="00405822">
              <w:rPr>
                <w:rFonts w:asciiTheme="minorHAnsi" w:hAnsiTheme="minorHAnsi"/>
                <w:sz w:val="16"/>
              </w:rPr>
              <w:t>1,</w:t>
            </w:r>
            <w:r w:rsidR="00541562">
              <w:rPr>
                <w:rFonts w:asciiTheme="minorHAnsi" w:hAnsiTheme="minorHAnsi"/>
                <w:sz w:val="16"/>
              </w:rPr>
              <w:t xml:space="preserve"> </w:t>
            </w:r>
            <w:r w:rsidRPr="00405822">
              <w:rPr>
                <w:rFonts w:asciiTheme="minorHAnsi" w:hAnsiTheme="minorHAnsi"/>
                <w:sz w:val="16"/>
              </w:rPr>
              <w:t>3,</w:t>
            </w:r>
            <w:r w:rsidR="00541562">
              <w:rPr>
                <w:rFonts w:asciiTheme="minorHAnsi" w:hAnsiTheme="minorHAnsi"/>
                <w:sz w:val="16"/>
              </w:rPr>
              <w:t xml:space="preserve"> </w:t>
            </w:r>
            <w:r w:rsidRPr="00405822">
              <w:rPr>
                <w:rFonts w:asciiTheme="minorHAnsi" w:hAnsiTheme="minorHAnsi"/>
                <w:sz w:val="16"/>
              </w:rPr>
              <w:t>5</w:t>
            </w:r>
            <w:r w:rsidR="00541562">
              <w:rPr>
                <w:rFonts w:asciiTheme="minorHAnsi" w:hAnsiTheme="minorHAnsi"/>
                <w:sz w:val="16"/>
              </w:rPr>
              <w:t xml:space="preserve"> </w:t>
            </w:r>
            <w:r w:rsidRPr="00405822">
              <w:rPr>
                <w:rFonts w:asciiTheme="minorHAnsi" w:hAnsiTheme="minorHAnsi"/>
                <w:sz w:val="16"/>
              </w:rPr>
              <w:t>ali</w:t>
            </w:r>
            <w:r w:rsidR="00541562">
              <w:rPr>
                <w:rFonts w:asciiTheme="minorHAnsi" w:hAnsiTheme="minorHAnsi"/>
                <w:sz w:val="16"/>
              </w:rPr>
              <w:t xml:space="preserve"> </w:t>
            </w:r>
            <w:r w:rsidRPr="00405822">
              <w:rPr>
                <w:rFonts w:asciiTheme="minorHAnsi" w:hAnsiTheme="minorHAnsi"/>
                <w:sz w:val="16"/>
              </w:rPr>
              <w:t>10</w:t>
            </w:r>
            <w:r w:rsidR="00541562">
              <w:rPr>
                <w:rFonts w:asciiTheme="minorHAnsi" w:hAnsiTheme="minorHAnsi"/>
                <w:sz w:val="16"/>
              </w:rPr>
              <w:t xml:space="preserve"> </w:t>
            </w:r>
          </w:p>
        </w:tc>
      </w:tr>
      <w:tr w:rsidR="00843E2F" w:rsidRPr="004D2227" w14:paraId="167A3F02" w14:textId="77777777" w:rsidTr="00F545FB">
        <w:trPr>
          <w:trHeight w:val="58"/>
        </w:trPr>
        <w:tc>
          <w:tcPr>
            <w:tcW w:w="1696" w:type="dxa"/>
            <w:vMerge/>
            <w:hideMark/>
          </w:tcPr>
          <w:p w14:paraId="7E9A28D2" w14:textId="77777777" w:rsidR="00843E2F" w:rsidRPr="004D2227" w:rsidRDefault="00843E2F" w:rsidP="00F545FB">
            <w:pPr>
              <w:rPr>
                <w:rFonts w:ascii="Calibri" w:hAnsi="Calibri"/>
                <w:sz w:val="16"/>
                <w:lang w:eastAsia="sl-SI"/>
              </w:rPr>
            </w:pPr>
          </w:p>
        </w:tc>
        <w:tc>
          <w:tcPr>
            <w:tcW w:w="2332" w:type="dxa"/>
            <w:hideMark/>
          </w:tcPr>
          <w:p w14:paraId="7B1CFB18" w14:textId="20E57668" w:rsidR="00843E2F" w:rsidRPr="004D2227" w:rsidRDefault="00541562" w:rsidP="00F545FB">
            <w:pPr>
              <w:rPr>
                <w:rFonts w:ascii="Calibri" w:hAnsi="Calibri"/>
                <w:sz w:val="16"/>
                <w:lang w:eastAsia="sl-SI"/>
              </w:rPr>
            </w:pPr>
            <w:r>
              <w:rPr>
                <w:rFonts w:ascii="Calibri" w:hAnsi="Calibri"/>
                <w:sz w:val="16"/>
                <w:lang w:eastAsia="sl-SI"/>
              </w:rPr>
              <w:t xml:space="preserve"> </w:t>
            </w:r>
          </w:p>
        </w:tc>
        <w:tc>
          <w:tcPr>
            <w:tcW w:w="1921" w:type="dxa"/>
            <w:hideMark/>
          </w:tcPr>
          <w:p w14:paraId="21D9BCD5" w14:textId="30B4E8B0" w:rsidR="00843E2F" w:rsidRDefault="00843E2F" w:rsidP="00F545FB">
            <w:pPr>
              <w:rPr>
                <w:rFonts w:ascii="Calibri" w:hAnsi="Calibri"/>
                <w:bCs/>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sredstvih</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83/12</w:t>
            </w:r>
            <w:r w:rsidR="00541562">
              <w:t xml:space="preserve"> </w:t>
            </w:r>
            <w:r w:rsidRPr="005F50E0">
              <w:rPr>
                <w:rFonts w:ascii="Calibri" w:hAnsi="Calibri"/>
                <w:bCs/>
                <w:sz w:val="16"/>
                <w:lang w:eastAsia="sl-SI"/>
              </w:rPr>
              <w:t>in</w:t>
            </w:r>
            <w:r w:rsidR="00541562">
              <w:rPr>
                <w:rFonts w:ascii="Calibri" w:hAnsi="Calibri"/>
                <w:bCs/>
                <w:sz w:val="16"/>
                <w:lang w:eastAsia="sl-SI"/>
              </w:rPr>
              <w:t xml:space="preserve"> </w:t>
            </w:r>
            <w:r w:rsidRPr="005F50E0">
              <w:rPr>
                <w:rFonts w:ascii="Calibri" w:hAnsi="Calibri"/>
                <w:bCs/>
                <w:sz w:val="16"/>
                <w:lang w:eastAsia="sl-SI"/>
              </w:rPr>
              <w:t>35/23</w:t>
            </w:r>
            <w:r w:rsidR="00541562">
              <w:rPr>
                <w:rFonts w:ascii="Calibri" w:hAnsi="Calibri"/>
                <w:bCs/>
                <w:sz w:val="16"/>
                <w:lang w:eastAsia="sl-SI"/>
              </w:rPr>
              <w:t xml:space="preserve"> </w:t>
            </w:r>
            <w:r w:rsidRPr="005F50E0">
              <w:rPr>
                <w:rFonts w:ascii="Calibri" w:hAnsi="Calibri"/>
                <w:bCs/>
                <w:sz w:val="16"/>
                <w:lang w:eastAsia="sl-SI"/>
              </w:rPr>
              <w:t>–</w:t>
            </w:r>
            <w:r w:rsidR="00541562">
              <w:rPr>
                <w:rFonts w:ascii="Calibri" w:hAnsi="Calibri"/>
                <w:bCs/>
                <w:sz w:val="16"/>
                <w:lang w:eastAsia="sl-SI"/>
              </w:rPr>
              <w:t xml:space="preserve"> </w:t>
            </w:r>
            <w:r w:rsidRPr="005F50E0">
              <w:rPr>
                <w:rFonts w:ascii="Calibri" w:hAnsi="Calibri"/>
                <w:bCs/>
                <w:sz w:val="16"/>
                <w:lang w:eastAsia="sl-SI"/>
              </w:rPr>
              <w:t>odl.</w:t>
            </w:r>
            <w:r w:rsidR="00541562">
              <w:rPr>
                <w:rFonts w:ascii="Calibri" w:hAnsi="Calibri"/>
                <w:bCs/>
                <w:sz w:val="16"/>
                <w:lang w:eastAsia="sl-SI"/>
              </w:rPr>
              <w:t xml:space="preserve"> </w:t>
            </w:r>
            <w:r w:rsidRPr="005F50E0">
              <w:rPr>
                <w:rFonts w:ascii="Calibri" w:hAnsi="Calibri"/>
                <w:bCs/>
                <w:sz w:val="16"/>
                <w:lang w:eastAsia="sl-SI"/>
              </w:rPr>
              <w:t>US)</w:t>
            </w:r>
            <w:r w:rsidRPr="004D2227">
              <w:rPr>
                <w:rFonts w:ascii="Calibri" w:hAnsi="Calibri"/>
                <w:bCs/>
                <w:sz w:val="16"/>
                <w:lang w:eastAsia="sl-SI"/>
              </w:rPr>
              <w:t>)</w:t>
            </w:r>
          </w:p>
          <w:p w14:paraId="392E0D9F" w14:textId="77777777" w:rsidR="00843E2F" w:rsidRDefault="00843E2F" w:rsidP="00F545FB">
            <w:pPr>
              <w:rPr>
                <w:rFonts w:ascii="Calibri" w:hAnsi="Calibri"/>
                <w:sz w:val="16"/>
                <w:lang w:eastAsia="sl-SI"/>
              </w:rPr>
            </w:pPr>
          </w:p>
          <w:p w14:paraId="36CD6939" w14:textId="661D4B9D" w:rsidR="00843E2F" w:rsidRPr="004D2227" w:rsidRDefault="00843E2F" w:rsidP="00F545FB">
            <w:pPr>
              <w:rPr>
                <w:rFonts w:ascii="Calibri" w:hAnsi="Calibri"/>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člen</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3.</w:t>
            </w:r>
            <w:r w:rsidR="00541562">
              <w:rPr>
                <w:rFonts w:ascii="Calibri" w:hAnsi="Calibri"/>
                <w:sz w:val="16"/>
                <w:lang w:eastAsia="sl-SI"/>
              </w:rPr>
              <w:t xml:space="preserve"> </w:t>
            </w:r>
            <w:r>
              <w:rPr>
                <w:rFonts w:ascii="Calibri" w:hAnsi="Calibri"/>
                <w:sz w:val="16"/>
                <w:lang w:eastAsia="sl-SI"/>
              </w:rPr>
              <w:t>odstavek</w:t>
            </w:r>
            <w:r w:rsidR="00541562">
              <w:rPr>
                <w:rFonts w:ascii="Calibri" w:hAnsi="Calibri"/>
                <w:sz w:val="16"/>
                <w:lang w:eastAsia="sl-SI"/>
              </w:rPr>
              <w:t xml:space="preserve"> </w:t>
            </w:r>
            <w:r>
              <w:rPr>
                <w:rFonts w:ascii="Calibri" w:hAnsi="Calibri"/>
                <w:sz w:val="16"/>
                <w:lang w:eastAsia="sl-SI"/>
              </w:rPr>
              <w:t>4.</w:t>
            </w:r>
            <w:r w:rsidR="00541562">
              <w:rPr>
                <w:rFonts w:ascii="Calibri" w:hAnsi="Calibri"/>
                <w:sz w:val="16"/>
                <w:lang w:eastAsia="sl-SI"/>
              </w:rPr>
              <w:t xml:space="preserve"> </w:t>
            </w:r>
            <w:r>
              <w:rPr>
                <w:rFonts w:ascii="Calibri" w:hAnsi="Calibri"/>
                <w:sz w:val="16"/>
                <w:lang w:eastAsia="sl-SI"/>
              </w:rPr>
              <w:t>člena</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4.</w:t>
            </w:r>
            <w:r w:rsidR="00541562">
              <w:rPr>
                <w:rFonts w:ascii="Calibri" w:hAnsi="Calibri"/>
                <w:sz w:val="16"/>
                <w:lang w:eastAsia="sl-SI"/>
              </w:rPr>
              <w:t xml:space="preserve"> </w:t>
            </w:r>
            <w:r>
              <w:rPr>
                <w:rFonts w:ascii="Calibri" w:hAnsi="Calibri"/>
                <w:sz w:val="16"/>
                <w:lang w:eastAsia="sl-SI"/>
              </w:rPr>
              <w:t>odstavek</w:t>
            </w:r>
            <w:r w:rsidR="00541562">
              <w:rPr>
                <w:rFonts w:ascii="Calibri" w:hAnsi="Calibri"/>
                <w:sz w:val="16"/>
                <w:lang w:eastAsia="sl-SI"/>
              </w:rPr>
              <w:t xml:space="preserve"> </w:t>
            </w:r>
            <w:r>
              <w:rPr>
                <w:rFonts w:ascii="Calibri" w:hAnsi="Calibri"/>
                <w:sz w:val="16"/>
                <w:lang w:eastAsia="sl-SI"/>
              </w:rPr>
              <w:t>9.</w:t>
            </w:r>
            <w:r w:rsidR="00541562">
              <w:rPr>
                <w:rFonts w:ascii="Calibri" w:hAnsi="Calibri"/>
                <w:sz w:val="16"/>
                <w:lang w:eastAsia="sl-SI"/>
              </w:rPr>
              <w:t xml:space="preserve"> </w:t>
            </w:r>
            <w:r>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pravilni</w:t>
            </w:r>
            <w:r w:rsidR="00541562">
              <w:rPr>
                <w:rFonts w:ascii="Calibri" w:hAnsi="Calibri"/>
                <w:sz w:val="16"/>
                <w:lang w:eastAsia="sl-SI"/>
              </w:rPr>
              <w:t xml:space="preserve"> </w:t>
            </w:r>
            <w:r w:rsidRPr="004D2227">
              <w:rPr>
                <w:rFonts w:ascii="Calibri" w:hAnsi="Calibri"/>
                <w:sz w:val="16"/>
                <w:lang w:eastAsia="sl-SI"/>
              </w:rPr>
              <w:lastRenderedPageBreak/>
              <w:t>uporabi</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71/14</w:t>
            </w:r>
            <w:r>
              <w:rPr>
                <w:rFonts w:ascii="Calibri" w:hAnsi="Calibri"/>
                <w:bCs/>
                <w:sz w:val="16"/>
                <w:lang w:eastAsia="sl-SI"/>
              </w:rPr>
              <w:t>,</w:t>
            </w:r>
            <w:r w:rsidRPr="004D2227">
              <w:rPr>
                <w:rFonts w:ascii="Calibri" w:hAnsi="Calibri"/>
                <w:bCs/>
                <w:sz w:val="16"/>
                <w:lang w:eastAsia="sl-SI"/>
              </w:rPr>
              <w:t>28/18</w:t>
            </w:r>
            <w:r>
              <w:rPr>
                <w:rFonts w:ascii="Calibri" w:hAnsi="Calibri"/>
                <w:bCs/>
                <w:sz w:val="16"/>
                <w:lang w:eastAsia="sl-SI"/>
              </w:rPr>
              <w:t>,</w:t>
            </w:r>
            <w:r w:rsidR="00541562">
              <w:rPr>
                <w:rFonts w:ascii="Calibri" w:hAnsi="Calibri"/>
                <w:bCs/>
                <w:sz w:val="16"/>
                <w:lang w:eastAsia="sl-SI"/>
              </w:rPr>
              <w:t xml:space="preserve"> </w:t>
            </w:r>
            <w:r w:rsidRPr="00893261">
              <w:rPr>
                <w:rFonts w:ascii="Calibri" w:hAnsi="Calibri"/>
                <w:bCs/>
                <w:sz w:val="16"/>
                <w:lang w:eastAsia="sl-SI"/>
              </w:rPr>
              <w:t>56/22</w:t>
            </w:r>
            <w:r w:rsidR="00541562">
              <w:rPr>
                <w:rFonts w:ascii="Calibri" w:hAnsi="Calibri"/>
                <w:bCs/>
                <w:sz w:val="16"/>
                <w:lang w:eastAsia="sl-SI"/>
              </w:rPr>
              <w:t xml:space="preserve"> </w:t>
            </w:r>
            <w:r w:rsidRPr="00893261">
              <w:rPr>
                <w:rFonts w:ascii="Calibri" w:hAnsi="Calibri"/>
                <w:bCs/>
                <w:sz w:val="16"/>
                <w:lang w:eastAsia="sl-SI"/>
              </w:rPr>
              <w:t>in</w:t>
            </w:r>
            <w:r w:rsidR="00541562">
              <w:rPr>
                <w:rFonts w:ascii="Calibri" w:hAnsi="Calibri"/>
                <w:bCs/>
                <w:sz w:val="16"/>
                <w:lang w:eastAsia="sl-SI"/>
              </w:rPr>
              <w:t xml:space="preserve"> </w:t>
            </w:r>
            <w:r w:rsidRPr="00893261">
              <w:rPr>
                <w:rFonts w:ascii="Calibri" w:hAnsi="Calibri"/>
                <w:bCs/>
                <w:sz w:val="16"/>
                <w:lang w:eastAsia="sl-SI"/>
              </w:rPr>
              <w:t>155/22)</w:t>
            </w:r>
            <w:r w:rsidRPr="004D2227">
              <w:rPr>
                <w:rFonts w:ascii="Calibri" w:hAnsi="Calibri"/>
                <w:bCs/>
                <w:sz w:val="16"/>
                <w:lang w:eastAsia="sl-SI"/>
              </w:rPr>
              <w:t>)</w:t>
            </w:r>
            <w:r w:rsidR="00541562">
              <w:rPr>
                <w:rFonts w:ascii="Calibri" w:hAnsi="Calibri"/>
                <w:bCs/>
                <w:sz w:val="16"/>
                <w:lang w:eastAsia="sl-SI"/>
              </w:rPr>
              <w:t xml:space="preserve"> </w:t>
            </w:r>
          </w:p>
        </w:tc>
        <w:tc>
          <w:tcPr>
            <w:tcW w:w="2977" w:type="dxa"/>
            <w:hideMark/>
          </w:tcPr>
          <w:p w14:paraId="014A8F18" w14:textId="4C1B4554" w:rsidR="00843E2F" w:rsidRPr="004D2227" w:rsidRDefault="00843E2F" w:rsidP="00F545FB">
            <w:pPr>
              <w:rPr>
                <w:rFonts w:ascii="Calibri" w:hAnsi="Calibri"/>
                <w:bCs/>
                <w:sz w:val="16"/>
                <w:lang w:eastAsia="sl-SI"/>
              </w:rPr>
            </w:pPr>
            <w:r w:rsidRPr="004D2227">
              <w:rPr>
                <w:rFonts w:ascii="Calibri" w:hAnsi="Calibri"/>
                <w:bCs/>
                <w:sz w:val="16"/>
                <w:lang w:eastAsia="sl-SI"/>
              </w:rPr>
              <w:lastRenderedPageBreak/>
              <w:t>17.</w:t>
            </w:r>
            <w:r w:rsidR="00541562">
              <w:rPr>
                <w:rFonts w:ascii="Calibri" w:hAnsi="Calibri"/>
                <w:bCs/>
                <w:sz w:val="16"/>
                <w:lang w:eastAsia="sl-SI"/>
              </w:rPr>
              <w:t xml:space="preserve"> </w:t>
            </w:r>
            <w:r w:rsidRPr="004D2227">
              <w:rPr>
                <w:rFonts w:ascii="Calibri" w:hAnsi="Calibri"/>
                <w:bCs/>
                <w:sz w:val="16"/>
                <w:lang w:eastAsia="sl-SI"/>
              </w:rPr>
              <w:t>člen</w:t>
            </w:r>
            <w:r w:rsidRPr="004D2227">
              <w:rPr>
                <w:rFonts w:ascii="Calibri" w:hAnsi="Calibri"/>
                <w:bCs/>
                <w:sz w:val="16"/>
                <w:lang w:eastAsia="sl-SI"/>
              </w:rPr>
              <w:br/>
              <w:t>(pravilna</w:t>
            </w:r>
            <w:r w:rsidR="00541562">
              <w:rPr>
                <w:rFonts w:ascii="Calibri" w:hAnsi="Calibri"/>
                <w:bCs/>
                <w:sz w:val="16"/>
                <w:lang w:eastAsia="sl-SI"/>
              </w:rPr>
              <w:t xml:space="preserve"> </w:t>
            </w:r>
            <w:r w:rsidRPr="004D2227">
              <w:rPr>
                <w:rFonts w:ascii="Calibri" w:hAnsi="Calibri"/>
                <w:bCs/>
                <w:sz w:val="16"/>
                <w:lang w:eastAsia="sl-SI"/>
              </w:rPr>
              <w:t>uporaba</w:t>
            </w:r>
            <w:r w:rsidR="00541562">
              <w:rPr>
                <w:rFonts w:ascii="Calibri" w:hAnsi="Calibri"/>
                <w:bCs/>
                <w:sz w:val="16"/>
                <w:lang w:eastAsia="sl-SI"/>
              </w:rPr>
              <w:t xml:space="preserve"> </w:t>
            </w:r>
            <w:r w:rsidRPr="004D2227">
              <w:rPr>
                <w:rFonts w:ascii="Calibri" w:hAnsi="Calibri"/>
                <w:bCs/>
                <w:sz w:val="16"/>
                <w:lang w:eastAsia="sl-SI"/>
              </w:rPr>
              <w:t>FFS)</w:t>
            </w:r>
          </w:p>
          <w:p w14:paraId="246047F7" w14:textId="52407B88" w:rsidR="00843E2F" w:rsidRPr="004D2227" w:rsidRDefault="00843E2F" w:rsidP="00F545FB">
            <w:pPr>
              <w:rPr>
                <w:rFonts w:ascii="Calibri" w:hAnsi="Calibri"/>
                <w:bCs/>
                <w:sz w:val="16"/>
                <w:lang w:eastAsia="sl-SI"/>
              </w:rPr>
            </w:pPr>
            <w:r w:rsidRPr="004D2227">
              <w:rPr>
                <w:rFonts w:ascii="Calibri" w:hAnsi="Calibri"/>
                <w:bCs/>
                <w:sz w:val="16"/>
                <w:lang w:eastAsia="sl-SI"/>
              </w:rPr>
              <w:br/>
              <w:t>(1)</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morajo</w:t>
            </w:r>
            <w:r w:rsidR="00541562">
              <w:rPr>
                <w:rFonts w:ascii="Calibri" w:hAnsi="Calibri"/>
                <w:bCs/>
                <w:sz w:val="16"/>
                <w:lang w:eastAsia="sl-SI"/>
              </w:rPr>
              <w:t xml:space="preserve"> </w:t>
            </w:r>
            <w:r w:rsidRPr="004D2227">
              <w:rPr>
                <w:rFonts w:ascii="Calibri" w:hAnsi="Calibri"/>
                <w:bCs/>
                <w:sz w:val="16"/>
                <w:lang w:eastAsia="sl-SI"/>
              </w:rPr>
              <w:t>pravilno</w:t>
            </w:r>
            <w:r w:rsidR="00541562">
              <w:rPr>
                <w:rFonts w:ascii="Calibri" w:hAnsi="Calibri"/>
                <w:bCs/>
                <w:sz w:val="16"/>
                <w:lang w:eastAsia="sl-SI"/>
              </w:rPr>
              <w:t xml:space="preserve"> </w:t>
            </w:r>
            <w:r w:rsidRPr="004D2227">
              <w:rPr>
                <w:rFonts w:ascii="Calibri" w:hAnsi="Calibri"/>
                <w:bCs/>
                <w:sz w:val="16"/>
                <w:lang w:eastAsia="sl-SI"/>
              </w:rPr>
              <w:t>uporabljati.</w:t>
            </w:r>
            <w:r w:rsidRPr="004D2227">
              <w:rPr>
                <w:rFonts w:ascii="Calibri" w:hAnsi="Calibri"/>
                <w:bCs/>
                <w:sz w:val="16"/>
                <w:lang w:eastAsia="sl-SI"/>
              </w:rPr>
              <w:br/>
              <w:t>(2)</w:t>
            </w:r>
            <w:r w:rsidR="00541562">
              <w:rPr>
                <w:rFonts w:ascii="Calibri" w:hAnsi="Calibri"/>
                <w:bCs/>
                <w:sz w:val="16"/>
                <w:lang w:eastAsia="sl-SI"/>
              </w:rPr>
              <w:t xml:space="preserve"> </w:t>
            </w:r>
            <w:r w:rsidRPr="004D2227">
              <w:rPr>
                <w:rFonts w:ascii="Calibri" w:hAnsi="Calibri"/>
                <w:bCs/>
                <w:sz w:val="16"/>
                <w:lang w:eastAsia="sl-SI"/>
              </w:rPr>
              <w:t>Pravilna</w:t>
            </w:r>
            <w:r w:rsidR="00541562">
              <w:rPr>
                <w:rFonts w:ascii="Calibri" w:hAnsi="Calibri"/>
                <w:bCs/>
                <w:sz w:val="16"/>
                <w:lang w:eastAsia="sl-SI"/>
              </w:rPr>
              <w:t xml:space="preserve"> </w:t>
            </w:r>
            <w:r w:rsidRPr="004D2227">
              <w:rPr>
                <w:rFonts w:ascii="Calibri" w:hAnsi="Calibri"/>
                <w:bCs/>
                <w:sz w:val="16"/>
                <w:lang w:eastAsia="sl-SI"/>
              </w:rPr>
              <w:t>uporaba</w:t>
            </w:r>
            <w:r w:rsidR="00541562">
              <w:rPr>
                <w:rFonts w:ascii="Calibri" w:hAnsi="Calibri"/>
                <w:bCs/>
                <w:sz w:val="16"/>
                <w:lang w:eastAsia="sl-SI"/>
              </w:rPr>
              <w:t xml:space="preserve"> </w:t>
            </w:r>
            <w:r w:rsidRPr="004D2227">
              <w:rPr>
                <w:rFonts w:ascii="Calibri" w:hAnsi="Calibri"/>
                <w:bCs/>
                <w:sz w:val="16"/>
                <w:lang w:eastAsia="sl-SI"/>
              </w:rPr>
              <w:t>vključuje</w:t>
            </w:r>
            <w:r w:rsidR="00541562">
              <w:rPr>
                <w:rFonts w:ascii="Calibri" w:hAnsi="Calibri"/>
                <w:bCs/>
                <w:sz w:val="16"/>
                <w:lang w:eastAsia="sl-SI"/>
              </w:rPr>
              <w:t xml:space="preserve"> </w:t>
            </w:r>
            <w:r w:rsidRPr="004D2227">
              <w:rPr>
                <w:rFonts w:ascii="Calibri" w:hAnsi="Calibri"/>
                <w:bCs/>
                <w:sz w:val="16"/>
                <w:lang w:eastAsia="sl-SI"/>
              </w:rPr>
              <w:t>zlasti:</w:t>
            </w:r>
            <w:r w:rsidRPr="004D2227">
              <w:rPr>
                <w:rFonts w:ascii="Calibri" w:hAnsi="Calibri"/>
                <w:bCs/>
                <w:sz w:val="16"/>
                <w:lang w:eastAsia="sl-SI"/>
              </w:rPr>
              <w:br/>
              <w:t>-</w:t>
            </w:r>
            <w:r w:rsidR="00541562">
              <w:rPr>
                <w:rFonts w:ascii="Calibri" w:hAnsi="Calibri"/>
                <w:bCs/>
                <w:sz w:val="16"/>
                <w:lang w:eastAsia="sl-SI"/>
              </w:rPr>
              <w:t xml:space="preserve"> </w:t>
            </w:r>
            <w:r w:rsidRPr="004D2227">
              <w:rPr>
                <w:rFonts w:ascii="Calibri" w:hAnsi="Calibri"/>
                <w:bCs/>
                <w:sz w:val="16"/>
                <w:lang w:eastAsia="sl-SI"/>
              </w:rPr>
              <w:t>uporabo</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skladu</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etiketo</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navodilom</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uporabo</w:t>
            </w:r>
            <w:r w:rsidR="00541562">
              <w:rPr>
                <w:rFonts w:ascii="Calibri" w:hAnsi="Calibri"/>
                <w:bCs/>
                <w:sz w:val="16"/>
                <w:lang w:eastAsia="sl-SI"/>
              </w:rPr>
              <w:t xml:space="preserve"> </w:t>
            </w:r>
          </w:p>
          <w:p w14:paraId="1CB583B5" w14:textId="77777777" w:rsidR="00843E2F" w:rsidRPr="004D2227" w:rsidRDefault="00843E2F" w:rsidP="00F545FB">
            <w:pPr>
              <w:rPr>
                <w:rFonts w:ascii="Calibri" w:hAnsi="Calibri"/>
                <w:bCs/>
                <w:sz w:val="16"/>
                <w:lang w:eastAsia="sl-SI"/>
              </w:rPr>
            </w:pPr>
          </w:p>
          <w:p w14:paraId="7A8A85D6" w14:textId="3A83E000" w:rsidR="00843E2F" w:rsidRPr="004D2227" w:rsidRDefault="00843E2F" w:rsidP="00F545FB">
            <w:pPr>
              <w:rPr>
                <w:rFonts w:ascii="Calibri" w:hAnsi="Calibri"/>
                <w:bCs/>
                <w:sz w:val="16"/>
                <w:lang w:eastAsia="sl-SI"/>
              </w:rPr>
            </w:pPr>
            <w:r w:rsidRPr="004D2227">
              <w:rPr>
                <w:rFonts w:ascii="Calibri" w:hAnsi="Calibri"/>
                <w:bCs/>
                <w:sz w:val="16"/>
                <w:lang w:eastAsia="sl-SI"/>
              </w:rPr>
              <w:t>3.</w:t>
            </w:r>
            <w:r w:rsidR="00541562">
              <w:rPr>
                <w:rFonts w:ascii="Calibri" w:hAnsi="Calibri"/>
                <w:bCs/>
                <w:sz w:val="16"/>
                <w:lang w:eastAsia="sl-SI"/>
              </w:rPr>
              <w:t xml:space="preserve"> </w:t>
            </w:r>
            <w:r w:rsidRPr="004D2227">
              <w:rPr>
                <w:rFonts w:ascii="Calibri" w:hAnsi="Calibri"/>
                <w:bCs/>
                <w:sz w:val="16"/>
                <w:lang w:eastAsia="sl-SI"/>
              </w:rPr>
              <w:t>člen</w:t>
            </w:r>
            <w:r w:rsidRPr="004D2227">
              <w:rPr>
                <w:rFonts w:ascii="Calibri" w:hAnsi="Calibri"/>
                <w:bCs/>
                <w:sz w:val="16"/>
                <w:lang w:eastAsia="sl-SI"/>
              </w:rPr>
              <w:br/>
              <w:t>(etiketa</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navodilo</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uporabo)</w:t>
            </w:r>
            <w:r w:rsidRPr="004D2227">
              <w:rPr>
                <w:rFonts w:ascii="Calibri" w:hAnsi="Calibri"/>
                <w:bCs/>
                <w:sz w:val="16"/>
                <w:lang w:eastAsia="sl-SI"/>
              </w:rPr>
              <w:br/>
            </w:r>
            <w:r w:rsidRPr="004D2227">
              <w:rPr>
                <w:rFonts w:ascii="Calibri" w:hAnsi="Calibri"/>
                <w:bCs/>
                <w:sz w:val="16"/>
                <w:lang w:eastAsia="sl-SI"/>
              </w:rPr>
              <w:lastRenderedPageBreak/>
              <w:br/>
              <w:t>(1)</w:t>
            </w:r>
            <w:r w:rsidR="00541562">
              <w:rPr>
                <w:rFonts w:ascii="Calibri" w:hAnsi="Calibri"/>
                <w:bCs/>
                <w:sz w:val="16"/>
                <w:lang w:eastAsia="sl-SI"/>
              </w:rPr>
              <w:t xml:space="preserve"> </w:t>
            </w:r>
            <w:r w:rsidRPr="004D2227">
              <w:rPr>
                <w:rFonts w:ascii="Calibri" w:hAnsi="Calibri"/>
                <w:bCs/>
                <w:sz w:val="16"/>
                <w:lang w:eastAsia="sl-SI"/>
              </w:rPr>
              <w:t>Pred</w:t>
            </w:r>
            <w:r w:rsidR="00541562">
              <w:rPr>
                <w:rFonts w:ascii="Calibri" w:hAnsi="Calibri"/>
                <w:bCs/>
                <w:sz w:val="16"/>
                <w:lang w:eastAsia="sl-SI"/>
              </w:rPr>
              <w:t xml:space="preserve"> </w:t>
            </w:r>
            <w:r w:rsidRPr="004D2227">
              <w:rPr>
                <w:rFonts w:ascii="Calibri" w:hAnsi="Calibri"/>
                <w:bCs/>
                <w:sz w:val="16"/>
                <w:lang w:eastAsia="sl-SI"/>
              </w:rPr>
              <w:t>uporabo</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mora</w:t>
            </w:r>
            <w:r w:rsidR="00541562">
              <w:rPr>
                <w:rFonts w:ascii="Calibri" w:hAnsi="Calibri"/>
                <w:bCs/>
                <w:sz w:val="16"/>
                <w:lang w:eastAsia="sl-SI"/>
              </w:rPr>
              <w:t xml:space="preserve"> </w:t>
            </w:r>
            <w:r w:rsidRPr="004D2227">
              <w:rPr>
                <w:rFonts w:ascii="Calibri" w:hAnsi="Calibri"/>
                <w:bCs/>
                <w:sz w:val="16"/>
                <w:lang w:eastAsia="sl-SI"/>
              </w:rPr>
              <w:t>uporabnik</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natančno</w:t>
            </w:r>
            <w:r w:rsidR="00541562">
              <w:rPr>
                <w:rFonts w:ascii="Calibri" w:hAnsi="Calibri"/>
                <w:bCs/>
                <w:sz w:val="16"/>
                <w:lang w:eastAsia="sl-SI"/>
              </w:rPr>
              <w:t xml:space="preserve"> </w:t>
            </w:r>
            <w:r w:rsidRPr="004D2227">
              <w:rPr>
                <w:rFonts w:ascii="Calibri" w:hAnsi="Calibri"/>
                <w:bCs/>
                <w:sz w:val="16"/>
                <w:lang w:eastAsia="sl-SI"/>
              </w:rPr>
              <w:t>prebrati</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upoštevati</w:t>
            </w:r>
            <w:r w:rsidR="00541562">
              <w:rPr>
                <w:rFonts w:ascii="Calibri" w:hAnsi="Calibri"/>
                <w:bCs/>
                <w:sz w:val="16"/>
                <w:lang w:eastAsia="sl-SI"/>
              </w:rPr>
              <w:t xml:space="preserve"> </w:t>
            </w:r>
            <w:r w:rsidRPr="004D2227">
              <w:rPr>
                <w:rFonts w:ascii="Calibri" w:hAnsi="Calibri"/>
                <w:bCs/>
                <w:sz w:val="16"/>
                <w:lang w:eastAsia="sl-SI"/>
              </w:rPr>
              <w:t>etiketo</w:t>
            </w:r>
            <w:r w:rsidR="00541562">
              <w:rPr>
                <w:rFonts w:ascii="Calibri" w:hAnsi="Calibri"/>
                <w:bCs/>
                <w:sz w:val="16"/>
                <w:lang w:eastAsia="sl-SI"/>
              </w:rPr>
              <w:t xml:space="preserve"> </w:t>
            </w:r>
            <w:r w:rsidRPr="004D2227">
              <w:rPr>
                <w:rFonts w:ascii="Calibri" w:hAnsi="Calibri"/>
                <w:bCs/>
                <w:sz w:val="16"/>
                <w:lang w:eastAsia="sl-SI"/>
              </w:rPr>
              <w:t>ter</w:t>
            </w:r>
            <w:r w:rsidR="00541562">
              <w:rPr>
                <w:rFonts w:ascii="Calibri" w:hAnsi="Calibri"/>
                <w:bCs/>
                <w:sz w:val="16"/>
                <w:lang w:eastAsia="sl-SI"/>
              </w:rPr>
              <w:t xml:space="preserve"> </w:t>
            </w:r>
            <w:r w:rsidRPr="004D2227">
              <w:rPr>
                <w:rFonts w:ascii="Calibri" w:hAnsi="Calibri"/>
                <w:bCs/>
                <w:sz w:val="16"/>
                <w:lang w:eastAsia="sl-SI"/>
              </w:rPr>
              <w:t>navodilo</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uporabo</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pri</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dosledno</w:t>
            </w:r>
            <w:r w:rsidR="00541562">
              <w:rPr>
                <w:rFonts w:ascii="Calibri" w:hAnsi="Calibri"/>
                <w:bCs/>
                <w:sz w:val="16"/>
                <w:lang w:eastAsia="sl-SI"/>
              </w:rPr>
              <w:t xml:space="preserve"> </w:t>
            </w:r>
            <w:r w:rsidRPr="004D2227">
              <w:rPr>
                <w:rFonts w:ascii="Calibri" w:hAnsi="Calibri"/>
                <w:bCs/>
                <w:sz w:val="16"/>
                <w:lang w:eastAsia="sl-SI"/>
              </w:rPr>
              <w:t>upoštevati</w:t>
            </w:r>
            <w:r w:rsidR="00541562">
              <w:rPr>
                <w:rFonts w:ascii="Calibri" w:hAnsi="Calibri"/>
                <w:bCs/>
                <w:sz w:val="16"/>
                <w:lang w:eastAsia="sl-SI"/>
              </w:rPr>
              <w:t xml:space="preserve"> </w:t>
            </w:r>
            <w:r w:rsidRPr="004D2227">
              <w:rPr>
                <w:rFonts w:ascii="Calibri" w:hAnsi="Calibri"/>
                <w:bCs/>
                <w:sz w:val="16"/>
                <w:lang w:eastAsia="sl-SI"/>
              </w:rPr>
              <w:t>vsa</w:t>
            </w:r>
            <w:r w:rsidR="00541562">
              <w:rPr>
                <w:rFonts w:ascii="Calibri" w:hAnsi="Calibri"/>
                <w:bCs/>
                <w:sz w:val="16"/>
                <w:lang w:eastAsia="sl-SI"/>
              </w:rPr>
              <w:t xml:space="preserve"> </w:t>
            </w:r>
            <w:r w:rsidRPr="004D2227">
              <w:rPr>
                <w:rFonts w:ascii="Calibri" w:hAnsi="Calibri"/>
                <w:bCs/>
                <w:sz w:val="16"/>
                <w:lang w:eastAsia="sl-SI"/>
              </w:rPr>
              <w:t>predpisana</w:t>
            </w:r>
            <w:r w:rsidR="00541562">
              <w:rPr>
                <w:rFonts w:ascii="Calibri" w:hAnsi="Calibri"/>
                <w:bCs/>
                <w:sz w:val="16"/>
                <w:lang w:eastAsia="sl-SI"/>
              </w:rPr>
              <w:t xml:space="preserve"> </w:t>
            </w:r>
            <w:r w:rsidRPr="004D2227">
              <w:rPr>
                <w:rFonts w:ascii="Calibri" w:hAnsi="Calibri"/>
                <w:bCs/>
                <w:sz w:val="16"/>
                <w:lang w:eastAsia="sl-SI"/>
              </w:rPr>
              <w:t>opozorila</w:t>
            </w:r>
            <w:r w:rsidR="00541562">
              <w:rPr>
                <w:rFonts w:ascii="Calibri" w:hAnsi="Calibri"/>
                <w:bCs/>
                <w:sz w:val="16"/>
                <w:lang w:eastAsia="sl-SI"/>
              </w:rPr>
              <w:t xml:space="preserve"> </w:t>
            </w:r>
            <w:r w:rsidRPr="004D2227">
              <w:rPr>
                <w:rFonts w:ascii="Calibri" w:hAnsi="Calibri"/>
                <w:bCs/>
                <w:sz w:val="16"/>
                <w:lang w:eastAsia="sl-SI"/>
              </w:rPr>
              <w:t>(npr.</w:t>
            </w:r>
            <w:r w:rsidR="00541562">
              <w:rPr>
                <w:rFonts w:ascii="Calibri" w:hAnsi="Calibri"/>
                <w:bCs/>
                <w:sz w:val="16"/>
                <w:lang w:eastAsia="sl-SI"/>
              </w:rPr>
              <w:t xml:space="preserve"> </w:t>
            </w:r>
            <w:r w:rsidRPr="004D2227">
              <w:rPr>
                <w:rFonts w:ascii="Calibri" w:hAnsi="Calibri"/>
                <w:bCs/>
                <w:sz w:val="16"/>
                <w:lang w:eastAsia="sl-SI"/>
              </w:rPr>
              <w:t>opozorila</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varnostnih</w:t>
            </w:r>
            <w:r w:rsidR="00541562">
              <w:rPr>
                <w:rFonts w:ascii="Calibri" w:hAnsi="Calibri"/>
                <w:bCs/>
                <w:sz w:val="16"/>
                <w:lang w:eastAsia="sl-SI"/>
              </w:rPr>
              <w:t xml:space="preserve"> </w:t>
            </w:r>
            <w:r w:rsidRPr="004D2227">
              <w:rPr>
                <w:rFonts w:ascii="Calibri" w:hAnsi="Calibri"/>
                <w:bCs/>
                <w:sz w:val="16"/>
                <w:lang w:eastAsia="sl-SI"/>
              </w:rPr>
              <w:t>pasovih</w:t>
            </w:r>
            <w:r w:rsidR="00541562">
              <w:rPr>
                <w:rFonts w:ascii="Calibri" w:hAnsi="Calibri"/>
                <w:bCs/>
                <w:sz w:val="16"/>
                <w:lang w:eastAsia="sl-SI"/>
              </w:rPr>
              <w:t xml:space="preserve"> </w:t>
            </w:r>
            <w:r w:rsidRPr="004D2227">
              <w:rPr>
                <w:rFonts w:ascii="Calibri" w:hAnsi="Calibri"/>
                <w:bCs/>
                <w:sz w:val="16"/>
                <w:lang w:eastAsia="sl-SI"/>
              </w:rPr>
              <w:t>do</w:t>
            </w:r>
            <w:r w:rsidR="00541562">
              <w:rPr>
                <w:rFonts w:ascii="Calibri" w:hAnsi="Calibri"/>
                <w:bCs/>
                <w:sz w:val="16"/>
                <w:lang w:eastAsia="sl-SI"/>
              </w:rPr>
              <w:t xml:space="preserve"> </w:t>
            </w:r>
            <w:r w:rsidRPr="004D2227">
              <w:rPr>
                <w:rFonts w:ascii="Calibri" w:hAnsi="Calibri"/>
                <w:bCs/>
                <w:sz w:val="16"/>
                <w:lang w:eastAsia="sl-SI"/>
              </w:rPr>
              <w:t>voda,</w:t>
            </w:r>
            <w:r w:rsidR="00541562">
              <w:rPr>
                <w:rFonts w:ascii="Calibri" w:hAnsi="Calibri"/>
                <w:bCs/>
                <w:sz w:val="16"/>
                <w:lang w:eastAsia="sl-SI"/>
              </w:rPr>
              <w:t xml:space="preserve"> </w:t>
            </w:r>
            <w:r w:rsidRPr="004D2227">
              <w:rPr>
                <w:rFonts w:ascii="Calibri" w:hAnsi="Calibri"/>
                <w:bCs/>
                <w:sz w:val="16"/>
                <w:lang w:eastAsia="sl-SI"/>
              </w:rPr>
              <w:t>varstvu</w:t>
            </w:r>
            <w:r w:rsidR="00541562">
              <w:rPr>
                <w:rFonts w:ascii="Calibri" w:hAnsi="Calibri"/>
                <w:bCs/>
                <w:sz w:val="16"/>
                <w:lang w:eastAsia="sl-SI"/>
              </w:rPr>
              <w:t xml:space="preserve"> </w:t>
            </w:r>
            <w:r w:rsidRPr="004D2227">
              <w:rPr>
                <w:rFonts w:ascii="Calibri" w:hAnsi="Calibri"/>
                <w:bCs/>
                <w:sz w:val="16"/>
                <w:lang w:eastAsia="sl-SI"/>
              </w:rPr>
              <w:t>čebel</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drugih</w:t>
            </w:r>
            <w:r w:rsidR="00541562">
              <w:rPr>
                <w:rFonts w:ascii="Calibri" w:hAnsi="Calibri"/>
                <w:bCs/>
                <w:sz w:val="16"/>
                <w:lang w:eastAsia="sl-SI"/>
              </w:rPr>
              <w:t xml:space="preserve"> </w:t>
            </w:r>
            <w:r w:rsidRPr="004D2227">
              <w:rPr>
                <w:rFonts w:ascii="Calibri" w:hAnsi="Calibri"/>
                <w:bCs/>
                <w:sz w:val="16"/>
                <w:lang w:eastAsia="sl-SI"/>
              </w:rPr>
              <w:t>neciljnih</w:t>
            </w:r>
            <w:r w:rsidR="00541562">
              <w:rPr>
                <w:rFonts w:ascii="Calibri" w:hAnsi="Calibri"/>
                <w:bCs/>
                <w:sz w:val="16"/>
                <w:lang w:eastAsia="sl-SI"/>
              </w:rPr>
              <w:t xml:space="preserve"> </w:t>
            </w:r>
            <w:r w:rsidRPr="004D2227">
              <w:rPr>
                <w:rFonts w:ascii="Calibri" w:hAnsi="Calibri"/>
                <w:bCs/>
                <w:sz w:val="16"/>
                <w:lang w:eastAsia="sl-SI"/>
              </w:rPr>
              <w:t>organizmov).</w:t>
            </w:r>
            <w:r w:rsidRPr="004D2227">
              <w:rPr>
                <w:rFonts w:ascii="Calibri" w:hAnsi="Calibri"/>
                <w:bCs/>
                <w:sz w:val="16"/>
                <w:lang w:eastAsia="sl-SI"/>
              </w:rPr>
              <w:br/>
            </w:r>
            <w:r w:rsidRPr="004D2227">
              <w:rPr>
                <w:rFonts w:ascii="Calibri" w:hAnsi="Calibri"/>
                <w:bCs/>
                <w:sz w:val="16"/>
                <w:lang w:eastAsia="sl-SI"/>
              </w:rPr>
              <w:br/>
              <w:t>(2)</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sme</w:t>
            </w:r>
            <w:r w:rsidR="00541562">
              <w:rPr>
                <w:rFonts w:ascii="Calibri" w:hAnsi="Calibri"/>
                <w:bCs/>
                <w:sz w:val="16"/>
                <w:lang w:eastAsia="sl-SI"/>
              </w:rPr>
              <w:t xml:space="preserve"> </w:t>
            </w:r>
            <w:r w:rsidRPr="004D2227">
              <w:rPr>
                <w:rFonts w:ascii="Calibri" w:hAnsi="Calibri"/>
                <w:bCs/>
                <w:sz w:val="16"/>
                <w:lang w:eastAsia="sl-SI"/>
              </w:rPr>
              <w:t>uporabljati</w:t>
            </w:r>
            <w:r w:rsidR="00541562">
              <w:rPr>
                <w:rFonts w:ascii="Calibri" w:hAnsi="Calibri"/>
                <w:bCs/>
                <w:sz w:val="16"/>
                <w:lang w:eastAsia="sl-SI"/>
              </w:rPr>
              <w:t xml:space="preserve"> </w:t>
            </w:r>
            <w:r w:rsidRPr="004D2227">
              <w:rPr>
                <w:rFonts w:ascii="Calibri" w:hAnsi="Calibri"/>
                <w:bCs/>
                <w:sz w:val="16"/>
                <w:lang w:eastAsia="sl-SI"/>
              </w:rPr>
              <w:t>le</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rastlinah,</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odmerkih</w:t>
            </w:r>
            <w:r w:rsidR="00541562">
              <w:rPr>
                <w:rFonts w:ascii="Calibri" w:hAnsi="Calibri"/>
                <w:bCs/>
                <w:sz w:val="16"/>
                <w:lang w:eastAsia="sl-SI"/>
              </w:rPr>
              <w:t xml:space="preserve"> </w:t>
            </w:r>
            <w:r w:rsidRPr="004D2227">
              <w:rPr>
                <w:rFonts w:ascii="Calibri" w:hAnsi="Calibri"/>
                <w:bCs/>
                <w:sz w:val="16"/>
                <w:lang w:eastAsia="sl-SI"/>
              </w:rPr>
              <w:t>oziroma</w:t>
            </w:r>
            <w:r w:rsidR="00541562">
              <w:rPr>
                <w:rFonts w:ascii="Calibri" w:hAnsi="Calibri"/>
                <w:bCs/>
                <w:sz w:val="16"/>
                <w:lang w:eastAsia="sl-SI"/>
              </w:rPr>
              <w:t xml:space="preserve"> </w:t>
            </w:r>
            <w:r w:rsidRPr="004D2227">
              <w:rPr>
                <w:rFonts w:ascii="Calibri" w:hAnsi="Calibri"/>
                <w:bCs/>
                <w:sz w:val="16"/>
                <w:lang w:eastAsia="sl-SI"/>
              </w:rPr>
              <w:t>koncentracijah</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časovnih</w:t>
            </w:r>
            <w:r w:rsidR="00541562">
              <w:rPr>
                <w:rFonts w:ascii="Calibri" w:hAnsi="Calibri"/>
                <w:bCs/>
                <w:sz w:val="16"/>
                <w:lang w:eastAsia="sl-SI"/>
              </w:rPr>
              <w:t xml:space="preserve"> </w:t>
            </w:r>
            <w:r w:rsidRPr="004D2227">
              <w:rPr>
                <w:rFonts w:ascii="Calibri" w:hAnsi="Calibri"/>
                <w:bCs/>
                <w:sz w:val="16"/>
                <w:lang w:eastAsia="sl-SI"/>
              </w:rPr>
              <w:t>razmikih,</w:t>
            </w:r>
            <w:r w:rsidR="00541562">
              <w:rPr>
                <w:rFonts w:ascii="Calibri" w:hAnsi="Calibri"/>
                <w:bCs/>
                <w:sz w:val="16"/>
                <w:lang w:eastAsia="sl-SI"/>
              </w:rPr>
              <w:t xml:space="preserve"> </w:t>
            </w:r>
            <w:r w:rsidRPr="004D2227">
              <w:rPr>
                <w:rFonts w:ascii="Calibri" w:hAnsi="Calibri"/>
                <w:bCs/>
                <w:sz w:val="16"/>
                <w:lang w:eastAsia="sl-SI"/>
              </w:rPr>
              <w:t>kot</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določeno</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etiketi</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navodilu</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uporabo.</w:t>
            </w:r>
          </w:p>
          <w:p w14:paraId="2F3D6B73" w14:textId="77777777" w:rsidR="00843E2F" w:rsidRPr="004D2227" w:rsidRDefault="00843E2F" w:rsidP="00F545FB">
            <w:pPr>
              <w:rPr>
                <w:rFonts w:ascii="Calibri" w:hAnsi="Calibri"/>
                <w:bCs/>
                <w:sz w:val="16"/>
                <w:lang w:eastAsia="sl-SI"/>
              </w:rPr>
            </w:pPr>
          </w:p>
          <w:p w14:paraId="624FF105" w14:textId="548BCBCA" w:rsidR="00843E2F" w:rsidRPr="004D2227" w:rsidRDefault="00843E2F" w:rsidP="00F545FB">
            <w:pPr>
              <w:rPr>
                <w:rFonts w:ascii="Calibri" w:hAnsi="Calibri"/>
                <w:bCs/>
                <w:sz w:val="16"/>
                <w:lang w:eastAsia="sl-SI"/>
              </w:rPr>
            </w:pPr>
            <w:r w:rsidRPr="004D2227">
              <w:rPr>
                <w:rFonts w:ascii="Calibri" w:hAnsi="Calibri"/>
                <w:bCs/>
                <w:sz w:val="16"/>
                <w:lang w:eastAsia="sl-SI"/>
              </w:rPr>
              <w:t>4.</w:t>
            </w:r>
            <w:r w:rsidR="00541562">
              <w:rPr>
                <w:rFonts w:ascii="Calibri" w:hAnsi="Calibri"/>
                <w:bCs/>
                <w:sz w:val="16"/>
                <w:lang w:eastAsia="sl-SI"/>
              </w:rPr>
              <w:t xml:space="preserve"> </w:t>
            </w:r>
            <w:r w:rsidRPr="004D2227">
              <w:rPr>
                <w:rFonts w:ascii="Calibri" w:hAnsi="Calibri"/>
                <w:bCs/>
                <w:sz w:val="16"/>
                <w:lang w:eastAsia="sl-SI"/>
              </w:rPr>
              <w:t>člen</w:t>
            </w:r>
            <w:r w:rsidRPr="004D2227">
              <w:rPr>
                <w:rFonts w:ascii="Calibri" w:hAnsi="Calibri"/>
                <w:bCs/>
                <w:sz w:val="16"/>
                <w:lang w:eastAsia="sl-SI"/>
              </w:rPr>
              <w:br/>
              <w:t>(ravnanje</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FFS)</w:t>
            </w:r>
          </w:p>
          <w:p w14:paraId="2FDE2947" w14:textId="77777777" w:rsidR="00843E2F" w:rsidRPr="004D2227" w:rsidRDefault="00843E2F" w:rsidP="00F545FB">
            <w:pPr>
              <w:rPr>
                <w:rFonts w:ascii="Calibri" w:hAnsi="Calibri"/>
                <w:bCs/>
                <w:sz w:val="16"/>
                <w:lang w:eastAsia="sl-SI"/>
              </w:rPr>
            </w:pPr>
          </w:p>
          <w:p w14:paraId="78E2682C" w14:textId="67538883" w:rsidR="00843E2F" w:rsidRPr="004D2227" w:rsidRDefault="00843E2F" w:rsidP="00F545FB">
            <w:pPr>
              <w:rPr>
                <w:rFonts w:ascii="Calibri" w:hAnsi="Calibri"/>
                <w:bCs/>
                <w:sz w:val="16"/>
                <w:lang w:eastAsia="sl-SI"/>
              </w:rPr>
            </w:pPr>
            <w:r w:rsidRPr="004D2227">
              <w:rPr>
                <w:rFonts w:ascii="Calibri" w:hAnsi="Calibri"/>
                <w:bCs/>
                <w:sz w:val="16"/>
                <w:lang w:eastAsia="sl-SI"/>
              </w:rPr>
              <w:t>(3)</w:t>
            </w:r>
            <w:r w:rsidR="00541562">
              <w:rPr>
                <w:rFonts w:ascii="Calibri" w:hAnsi="Calibri"/>
                <w:bCs/>
                <w:sz w:val="16"/>
                <w:lang w:eastAsia="sl-SI"/>
              </w:rPr>
              <w:t xml:space="preserve"> </w:t>
            </w:r>
            <w:r w:rsidRPr="004D2227">
              <w:rPr>
                <w:rFonts w:ascii="Calibri" w:hAnsi="Calibri"/>
                <w:bCs/>
                <w:sz w:val="16"/>
                <w:lang w:eastAsia="sl-SI"/>
              </w:rPr>
              <w:t>Ob</w:t>
            </w:r>
            <w:r w:rsidR="00541562">
              <w:rPr>
                <w:rFonts w:ascii="Calibri" w:hAnsi="Calibri"/>
                <w:bCs/>
                <w:sz w:val="16"/>
                <w:lang w:eastAsia="sl-SI"/>
              </w:rPr>
              <w:t xml:space="preserve"> </w:t>
            </w:r>
            <w:r w:rsidRPr="004D2227">
              <w:rPr>
                <w:rFonts w:ascii="Calibri" w:hAnsi="Calibri"/>
                <w:bCs/>
                <w:sz w:val="16"/>
                <w:lang w:eastAsia="sl-SI"/>
              </w:rPr>
              <w:t>polnjenju</w:t>
            </w:r>
            <w:r w:rsidR="00541562">
              <w:rPr>
                <w:rFonts w:ascii="Calibri" w:hAnsi="Calibri"/>
                <w:bCs/>
                <w:sz w:val="16"/>
                <w:lang w:eastAsia="sl-SI"/>
              </w:rPr>
              <w:t xml:space="preserve"> </w:t>
            </w:r>
            <w:r w:rsidRPr="004D2227">
              <w:rPr>
                <w:rFonts w:ascii="Calibri" w:hAnsi="Calibri"/>
                <w:bCs/>
                <w:sz w:val="16"/>
                <w:lang w:eastAsia="sl-SI"/>
              </w:rPr>
              <w:t>rezervoarja</w:t>
            </w:r>
            <w:r w:rsidR="00541562">
              <w:rPr>
                <w:rFonts w:ascii="Calibri" w:hAnsi="Calibri"/>
                <w:bCs/>
                <w:sz w:val="16"/>
                <w:lang w:eastAsia="sl-SI"/>
              </w:rPr>
              <w:t xml:space="preserve"> </w:t>
            </w:r>
            <w:r w:rsidRPr="004D2227">
              <w:rPr>
                <w:rFonts w:ascii="Calibri" w:hAnsi="Calibri"/>
                <w:bCs/>
                <w:sz w:val="16"/>
                <w:lang w:eastAsia="sl-SI"/>
              </w:rPr>
              <w:t>škropilnice</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treba</w:t>
            </w:r>
            <w:r w:rsidR="00541562">
              <w:rPr>
                <w:rFonts w:ascii="Calibri" w:hAnsi="Calibri"/>
                <w:bCs/>
                <w:sz w:val="16"/>
                <w:lang w:eastAsia="sl-SI"/>
              </w:rPr>
              <w:t xml:space="preserve"> </w:t>
            </w:r>
            <w:r w:rsidRPr="004D2227">
              <w:rPr>
                <w:rFonts w:ascii="Calibri" w:hAnsi="Calibri"/>
                <w:bCs/>
                <w:sz w:val="16"/>
                <w:lang w:eastAsia="sl-SI"/>
              </w:rPr>
              <w:t>embalažo</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temeljito</w:t>
            </w:r>
            <w:r w:rsidR="00541562">
              <w:rPr>
                <w:rFonts w:ascii="Calibri" w:hAnsi="Calibri"/>
                <w:bCs/>
                <w:sz w:val="16"/>
                <w:lang w:eastAsia="sl-SI"/>
              </w:rPr>
              <w:t xml:space="preserve"> </w:t>
            </w:r>
            <w:r w:rsidRPr="004D2227">
              <w:rPr>
                <w:rFonts w:ascii="Calibri" w:hAnsi="Calibri"/>
                <w:bCs/>
                <w:sz w:val="16"/>
                <w:lang w:eastAsia="sl-SI"/>
              </w:rPr>
              <w:t>izprazniti,</w:t>
            </w:r>
            <w:r w:rsidR="00541562">
              <w:rPr>
                <w:rFonts w:ascii="Calibri" w:hAnsi="Calibri"/>
                <w:bCs/>
                <w:sz w:val="16"/>
                <w:lang w:eastAsia="sl-SI"/>
              </w:rPr>
              <w:t xml:space="preserve"> </w:t>
            </w:r>
            <w:r w:rsidRPr="004D2227">
              <w:rPr>
                <w:rFonts w:ascii="Calibri" w:hAnsi="Calibri"/>
                <w:bCs/>
                <w:sz w:val="16"/>
                <w:lang w:eastAsia="sl-SI"/>
              </w:rPr>
              <w:t>če</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trdni</w:t>
            </w:r>
            <w:r w:rsidR="00541562">
              <w:rPr>
                <w:rFonts w:ascii="Calibri" w:hAnsi="Calibri"/>
                <w:bCs/>
                <w:sz w:val="16"/>
                <w:lang w:eastAsia="sl-SI"/>
              </w:rPr>
              <w:t xml:space="preserve"> </w:t>
            </w:r>
            <w:r w:rsidRPr="004D2227">
              <w:rPr>
                <w:rFonts w:ascii="Calibri" w:hAnsi="Calibri"/>
                <w:bCs/>
                <w:sz w:val="16"/>
                <w:lang w:eastAsia="sl-SI"/>
              </w:rPr>
              <w:t>obliki.</w:t>
            </w:r>
            <w:r w:rsidR="00541562">
              <w:rPr>
                <w:rFonts w:ascii="Calibri" w:hAnsi="Calibri"/>
                <w:bCs/>
                <w:sz w:val="16"/>
                <w:lang w:eastAsia="sl-SI"/>
              </w:rPr>
              <w:t xml:space="preserve"> </w:t>
            </w:r>
            <w:r w:rsidRPr="004D2227">
              <w:rPr>
                <w:rFonts w:ascii="Calibri" w:hAnsi="Calibri"/>
                <w:bCs/>
                <w:sz w:val="16"/>
                <w:lang w:eastAsia="sl-SI"/>
              </w:rPr>
              <w:t>Če</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tekoči</w:t>
            </w:r>
            <w:r w:rsidR="00541562">
              <w:rPr>
                <w:rFonts w:ascii="Calibri" w:hAnsi="Calibri"/>
                <w:bCs/>
                <w:sz w:val="16"/>
                <w:lang w:eastAsia="sl-SI"/>
              </w:rPr>
              <w:t xml:space="preserve"> </w:t>
            </w:r>
            <w:r w:rsidRPr="004D2227">
              <w:rPr>
                <w:rFonts w:ascii="Calibri" w:hAnsi="Calibri"/>
                <w:bCs/>
                <w:sz w:val="16"/>
                <w:lang w:eastAsia="sl-SI"/>
              </w:rPr>
              <w:t>obliki,</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treba</w:t>
            </w:r>
            <w:r w:rsidR="00541562">
              <w:rPr>
                <w:rFonts w:ascii="Calibri" w:hAnsi="Calibri"/>
                <w:bCs/>
                <w:sz w:val="16"/>
                <w:lang w:eastAsia="sl-SI"/>
              </w:rPr>
              <w:t xml:space="preserve"> </w:t>
            </w:r>
            <w:r w:rsidRPr="004D2227">
              <w:rPr>
                <w:rFonts w:ascii="Calibri" w:hAnsi="Calibri"/>
                <w:bCs/>
                <w:sz w:val="16"/>
                <w:lang w:eastAsia="sl-SI"/>
              </w:rPr>
              <w:t>upoštevati</w:t>
            </w:r>
            <w:r w:rsidR="00541562">
              <w:rPr>
                <w:rFonts w:ascii="Calibri" w:hAnsi="Calibri"/>
                <w:bCs/>
                <w:sz w:val="16"/>
                <w:lang w:eastAsia="sl-SI"/>
              </w:rPr>
              <w:t xml:space="preserve"> </w:t>
            </w:r>
            <w:r w:rsidRPr="004D2227">
              <w:rPr>
                <w:rFonts w:ascii="Calibri" w:hAnsi="Calibri"/>
                <w:bCs/>
                <w:sz w:val="16"/>
                <w:lang w:eastAsia="sl-SI"/>
              </w:rPr>
              <w:t>navodila</w:t>
            </w:r>
            <w:r w:rsidR="00541562">
              <w:rPr>
                <w:rFonts w:ascii="Calibri" w:hAnsi="Calibri"/>
                <w:bCs/>
                <w:sz w:val="16"/>
                <w:lang w:eastAsia="sl-SI"/>
              </w:rPr>
              <w:t xml:space="preserve"> </w:t>
            </w:r>
            <w:r w:rsidRPr="004D2227">
              <w:rPr>
                <w:rFonts w:ascii="Calibri" w:hAnsi="Calibri"/>
                <w:bCs/>
                <w:sz w:val="16"/>
                <w:lang w:eastAsia="sl-SI"/>
              </w:rPr>
              <w:t>proizvajalca</w:t>
            </w:r>
            <w:r w:rsidR="00541562">
              <w:rPr>
                <w:rFonts w:ascii="Calibri" w:hAnsi="Calibri"/>
                <w:bCs/>
                <w:sz w:val="16"/>
                <w:lang w:eastAsia="sl-SI"/>
              </w:rPr>
              <w:t xml:space="preserve"> </w:t>
            </w:r>
            <w:r w:rsidRPr="004D2227">
              <w:rPr>
                <w:rFonts w:ascii="Calibri" w:hAnsi="Calibri"/>
                <w:bCs/>
                <w:sz w:val="16"/>
                <w:lang w:eastAsia="sl-SI"/>
              </w:rPr>
              <w:t>glede</w:t>
            </w:r>
            <w:r w:rsidR="00541562">
              <w:rPr>
                <w:rFonts w:ascii="Calibri" w:hAnsi="Calibri"/>
                <w:bCs/>
                <w:sz w:val="16"/>
                <w:lang w:eastAsia="sl-SI"/>
              </w:rPr>
              <w:t xml:space="preserve"> </w:t>
            </w:r>
            <w:r w:rsidRPr="004D2227">
              <w:rPr>
                <w:rFonts w:ascii="Calibri" w:hAnsi="Calibri"/>
                <w:bCs/>
                <w:sz w:val="16"/>
                <w:lang w:eastAsia="sl-SI"/>
              </w:rPr>
              <w:t>ravnanja</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embalažo</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Če</w:t>
            </w:r>
            <w:r w:rsidR="00541562">
              <w:rPr>
                <w:rFonts w:ascii="Calibri" w:hAnsi="Calibri"/>
                <w:bCs/>
                <w:sz w:val="16"/>
                <w:lang w:eastAsia="sl-SI"/>
              </w:rPr>
              <w:t xml:space="preserve"> </w:t>
            </w:r>
            <w:r w:rsidRPr="004D2227">
              <w:rPr>
                <w:rFonts w:ascii="Calibri" w:hAnsi="Calibri"/>
                <w:bCs/>
                <w:sz w:val="16"/>
                <w:lang w:eastAsia="sl-SI"/>
              </w:rPr>
              <w:t>ni</w:t>
            </w:r>
            <w:r w:rsidR="00541562">
              <w:rPr>
                <w:rFonts w:ascii="Calibri" w:hAnsi="Calibri"/>
                <w:bCs/>
                <w:sz w:val="16"/>
                <w:lang w:eastAsia="sl-SI"/>
              </w:rPr>
              <w:t xml:space="preserve"> </w:t>
            </w:r>
            <w:r w:rsidRPr="004D2227">
              <w:rPr>
                <w:rFonts w:ascii="Calibri" w:hAnsi="Calibri"/>
                <w:bCs/>
                <w:sz w:val="16"/>
                <w:lang w:eastAsia="sl-SI"/>
              </w:rPr>
              <w:t>navodil</w:t>
            </w:r>
            <w:r w:rsidR="00541562">
              <w:rPr>
                <w:rFonts w:ascii="Calibri" w:hAnsi="Calibri"/>
                <w:bCs/>
                <w:sz w:val="16"/>
                <w:lang w:eastAsia="sl-SI"/>
              </w:rPr>
              <w:t xml:space="preserve"> </w:t>
            </w:r>
            <w:r w:rsidRPr="004D2227">
              <w:rPr>
                <w:rFonts w:ascii="Calibri" w:hAnsi="Calibri"/>
                <w:bCs/>
                <w:sz w:val="16"/>
                <w:lang w:eastAsia="sl-SI"/>
              </w:rPr>
              <w:t>proizvajalca,</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treba</w:t>
            </w:r>
            <w:r w:rsidR="00541562">
              <w:rPr>
                <w:rFonts w:ascii="Calibri" w:hAnsi="Calibri"/>
                <w:bCs/>
                <w:sz w:val="16"/>
                <w:lang w:eastAsia="sl-SI"/>
              </w:rPr>
              <w:t xml:space="preserve"> </w:t>
            </w:r>
            <w:r w:rsidRPr="004D2227">
              <w:rPr>
                <w:rFonts w:ascii="Calibri" w:hAnsi="Calibri"/>
                <w:bCs/>
                <w:sz w:val="16"/>
                <w:lang w:eastAsia="sl-SI"/>
              </w:rPr>
              <w:t>embalažo</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tekoči</w:t>
            </w:r>
            <w:r w:rsidR="00541562">
              <w:rPr>
                <w:rFonts w:ascii="Calibri" w:hAnsi="Calibri"/>
                <w:bCs/>
                <w:sz w:val="16"/>
                <w:lang w:eastAsia="sl-SI"/>
              </w:rPr>
              <w:t xml:space="preserve"> </w:t>
            </w:r>
            <w:r w:rsidRPr="004D2227">
              <w:rPr>
                <w:rFonts w:ascii="Calibri" w:hAnsi="Calibri"/>
                <w:bCs/>
                <w:sz w:val="16"/>
                <w:lang w:eastAsia="sl-SI"/>
              </w:rPr>
              <w:t>obliki</w:t>
            </w:r>
            <w:r w:rsidR="00541562">
              <w:rPr>
                <w:rFonts w:ascii="Calibri" w:hAnsi="Calibri"/>
                <w:bCs/>
                <w:sz w:val="16"/>
                <w:lang w:eastAsia="sl-SI"/>
              </w:rPr>
              <w:t xml:space="preserve"> </w:t>
            </w:r>
            <w:r w:rsidRPr="004D2227">
              <w:rPr>
                <w:rFonts w:ascii="Calibri" w:hAnsi="Calibri"/>
                <w:bCs/>
                <w:sz w:val="16"/>
                <w:lang w:eastAsia="sl-SI"/>
              </w:rPr>
              <w:t>trikrat</w:t>
            </w:r>
            <w:r w:rsidR="00541562">
              <w:rPr>
                <w:rFonts w:ascii="Calibri" w:hAnsi="Calibri"/>
                <w:bCs/>
                <w:sz w:val="16"/>
                <w:lang w:eastAsia="sl-SI"/>
              </w:rPr>
              <w:t xml:space="preserve"> </w:t>
            </w:r>
            <w:r w:rsidRPr="004D2227">
              <w:rPr>
                <w:rFonts w:ascii="Calibri" w:hAnsi="Calibri"/>
                <w:bCs/>
                <w:sz w:val="16"/>
                <w:lang w:eastAsia="sl-SI"/>
              </w:rPr>
              <w:t>temeljito</w:t>
            </w:r>
            <w:r w:rsidR="00541562">
              <w:rPr>
                <w:rFonts w:ascii="Calibri" w:hAnsi="Calibri"/>
                <w:bCs/>
                <w:sz w:val="16"/>
                <w:lang w:eastAsia="sl-SI"/>
              </w:rPr>
              <w:t xml:space="preserve"> </w:t>
            </w:r>
            <w:r w:rsidRPr="004D2227">
              <w:rPr>
                <w:rFonts w:ascii="Calibri" w:hAnsi="Calibri"/>
                <w:bCs/>
                <w:sz w:val="16"/>
                <w:lang w:eastAsia="sl-SI"/>
              </w:rPr>
              <w:t>izprati</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čisto</w:t>
            </w:r>
            <w:r w:rsidR="00541562">
              <w:rPr>
                <w:rFonts w:ascii="Calibri" w:hAnsi="Calibri"/>
                <w:bCs/>
                <w:sz w:val="16"/>
                <w:lang w:eastAsia="sl-SI"/>
              </w:rPr>
              <w:t xml:space="preserve"> </w:t>
            </w:r>
            <w:r w:rsidRPr="004D2227">
              <w:rPr>
                <w:rFonts w:ascii="Calibri" w:hAnsi="Calibri"/>
                <w:bCs/>
                <w:sz w:val="16"/>
                <w:lang w:eastAsia="sl-SI"/>
              </w:rPr>
              <w:t>vodo</w:t>
            </w:r>
            <w:r w:rsidR="00541562">
              <w:rPr>
                <w:rFonts w:ascii="Calibri" w:hAnsi="Calibri"/>
                <w:bCs/>
                <w:sz w:val="16"/>
                <w:lang w:eastAsia="sl-SI"/>
              </w:rPr>
              <w:t xml:space="preserve"> </w:t>
            </w:r>
            <w:r w:rsidRPr="004D2227">
              <w:rPr>
                <w:rFonts w:ascii="Calibri" w:hAnsi="Calibri"/>
                <w:bCs/>
                <w:sz w:val="16"/>
                <w:lang w:eastAsia="sl-SI"/>
              </w:rPr>
              <w:t>oziroma</w:t>
            </w:r>
            <w:r w:rsidR="00541562">
              <w:rPr>
                <w:rFonts w:ascii="Calibri" w:hAnsi="Calibri"/>
                <w:bCs/>
                <w:sz w:val="16"/>
                <w:lang w:eastAsia="sl-SI"/>
              </w:rPr>
              <w:t xml:space="preserve"> </w:t>
            </w:r>
            <w:r w:rsidRPr="004D2227">
              <w:rPr>
                <w:rFonts w:ascii="Calibri" w:hAnsi="Calibri"/>
                <w:bCs/>
                <w:sz w:val="16"/>
                <w:lang w:eastAsia="sl-SI"/>
              </w:rPr>
              <w:t>temeljito</w:t>
            </w:r>
            <w:r w:rsidR="00541562">
              <w:rPr>
                <w:rFonts w:ascii="Calibri" w:hAnsi="Calibri"/>
                <w:bCs/>
                <w:sz w:val="16"/>
                <w:lang w:eastAsia="sl-SI"/>
              </w:rPr>
              <w:t xml:space="preserve"> </w:t>
            </w:r>
            <w:r w:rsidRPr="004D2227">
              <w:rPr>
                <w:rFonts w:ascii="Calibri" w:hAnsi="Calibri"/>
                <w:bCs/>
                <w:sz w:val="16"/>
                <w:lang w:eastAsia="sl-SI"/>
              </w:rPr>
              <w:t>sprati</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integriranim</w:t>
            </w:r>
            <w:r w:rsidR="00541562">
              <w:rPr>
                <w:rFonts w:ascii="Calibri" w:hAnsi="Calibri"/>
                <w:bCs/>
                <w:sz w:val="16"/>
                <w:lang w:eastAsia="sl-SI"/>
              </w:rPr>
              <w:t xml:space="preserve"> </w:t>
            </w:r>
            <w:r w:rsidRPr="004D2227">
              <w:rPr>
                <w:rFonts w:ascii="Calibri" w:hAnsi="Calibri"/>
                <w:bCs/>
                <w:sz w:val="16"/>
                <w:lang w:eastAsia="sl-SI"/>
              </w:rPr>
              <w:t>sistemom</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izpiranje,</w:t>
            </w:r>
            <w:r w:rsidR="00541562">
              <w:rPr>
                <w:rFonts w:ascii="Calibri" w:hAnsi="Calibri"/>
                <w:bCs/>
                <w:sz w:val="16"/>
                <w:lang w:eastAsia="sl-SI"/>
              </w:rPr>
              <w:t xml:space="preserve"> </w:t>
            </w:r>
            <w:r w:rsidRPr="004D2227">
              <w:rPr>
                <w:rFonts w:ascii="Calibri" w:hAnsi="Calibri"/>
                <w:bCs/>
                <w:sz w:val="16"/>
                <w:lang w:eastAsia="sl-SI"/>
              </w:rPr>
              <w:t>če</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ta</w:t>
            </w:r>
            <w:r w:rsidR="00541562">
              <w:rPr>
                <w:rFonts w:ascii="Calibri" w:hAnsi="Calibri"/>
                <w:bCs/>
                <w:sz w:val="16"/>
                <w:lang w:eastAsia="sl-SI"/>
              </w:rPr>
              <w:t xml:space="preserve"> </w:t>
            </w:r>
            <w:r w:rsidRPr="004D2227">
              <w:rPr>
                <w:rFonts w:ascii="Calibri" w:hAnsi="Calibri"/>
                <w:bCs/>
                <w:sz w:val="16"/>
                <w:lang w:eastAsia="sl-SI"/>
              </w:rPr>
              <w:t>nameščen</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škropilni</w:t>
            </w:r>
            <w:r w:rsidR="00541562">
              <w:rPr>
                <w:rFonts w:ascii="Calibri" w:hAnsi="Calibri"/>
                <w:bCs/>
                <w:sz w:val="16"/>
                <w:lang w:eastAsia="sl-SI"/>
              </w:rPr>
              <w:t xml:space="preserve"> </w:t>
            </w:r>
            <w:r w:rsidRPr="004D2227">
              <w:rPr>
                <w:rFonts w:ascii="Calibri" w:hAnsi="Calibri"/>
                <w:bCs/>
                <w:sz w:val="16"/>
                <w:lang w:eastAsia="sl-SI"/>
              </w:rPr>
              <w:t>napravi,</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jo</w:t>
            </w:r>
            <w:r w:rsidR="00541562">
              <w:rPr>
                <w:rFonts w:ascii="Calibri" w:hAnsi="Calibri"/>
                <w:bCs/>
                <w:sz w:val="16"/>
                <w:lang w:eastAsia="sl-SI"/>
              </w:rPr>
              <w:t xml:space="preserve"> </w:t>
            </w:r>
            <w:r w:rsidRPr="004D2227">
              <w:rPr>
                <w:rFonts w:ascii="Calibri" w:hAnsi="Calibri"/>
                <w:bCs/>
                <w:sz w:val="16"/>
                <w:lang w:eastAsia="sl-SI"/>
              </w:rPr>
              <w:t>izprazniti</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rezervoar</w:t>
            </w:r>
            <w:r w:rsidR="00541562">
              <w:rPr>
                <w:rFonts w:ascii="Calibri" w:hAnsi="Calibri"/>
                <w:bCs/>
                <w:sz w:val="16"/>
                <w:lang w:eastAsia="sl-SI"/>
              </w:rPr>
              <w:t xml:space="preserve"> </w:t>
            </w:r>
            <w:r w:rsidRPr="004D2227">
              <w:rPr>
                <w:rFonts w:ascii="Calibri" w:hAnsi="Calibri"/>
                <w:bCs/>
                <w:sz w:val="16"/>
                <w:lang w:eastAsia="sl-SI"/>
              </w:rPr>
              <w:t>škropilnice.</w:t>
            </w:r>
          </w:p>
          <w:p w14:paraId="20C368F5" w14:textId="77777777" w:rsidR="00843E2F" w:rsidRPr="004D2227" w:rsidRDefault="00843E2F" w:rsidP="00F545FB">
            <w:pPr>
              <w:rPr>
                <w:rFonts w:ascii="Calibri" w:hAnsi="Calibri"/>
                <w:bCs/>
                <w:sz w:val="16"/>
                <w:lang w:eastAsia="sl-SI"/>
              </w:rPr>
            </w:pPr>
          </w:p>
          <w:p w14:paraId="039E33FB" w14:textId="17634CFC" w:rsidR="00843E2F" w:rsidRPr="004D2227" w:rsidRDefault="00843E2F" w:rsidP="00F545FB">
            <w:pPr>
              <w:rPr>
                <w:rFonts w:ascii="Calibri" w:hAnsi="Calibri"/>
                <w:bCs/>
                <w:sz w:val="16"/>
                <w:lang w:eastAsia="sl-SI"/>
              </w:rPr>
            </w:pPr>
            <w:r w:rsidRPr="004D2227">
              <w:rPr>
                <w:rFonts w:ascii="Calibri" w:hAnsi="Calibri"/>
                <w:bCs/>
                <w:sz w:val="16"/>
                <w:lang w:eastAsia="sl-SI"/>
              </w:rPr>
              <w:t>9.</w:t>
            </w:r>
            <w:r w:rsidR="00541562">
              <w:rPr>
                <w:rFonts w:ascii="Calibri" w:hAnsi="Calibri"/>
                <w:bCs/>
                <w:sz w:val="16"/>
                <w:lang w:eastAsia="sl-SI"/>
              </w:rPr>
              <w:t xml:space="preserve"> </w:t>
            </w:r>
            <w:r w:rsidRPr="004D2227">
              <w:rPr>
                <w:rFonts w:ascii="Calibri" w:hAnsi="Calibri"/>
                <w:bCs/>
                <w:sz w:val="16"/>
                <w:lang w:eastAsia="sl-SI"/>
              </w:rPr>
              <w:t>člen</w:t>
            </w:r>
            <w:r w:rsidRPr="004D2227">
              <w:rPr>
                <w:rFonts w:ascii="Calibri" w:hAnsi="Calibri"/>
                <w:bCs/>
                <w:sz w:val="16"/>
                <w:lang w:eastAsia="sl-SI"/>
              </w:rPr>
              <w:br/>
              <w:t>(dobra</w:t>
            </w:r>
            <w:r w:rsidR="00541562">
              <w:rPr>
                <w:rFonts w:ascii="Calibri" w:hAnsi="Calibri"/>
                <w:bCs/>
                <w:sz w:val="16"/>
                <w:lang w:eastAsia="sl-SI"/>
              </w:rPr>
              <w:t xml:space="preserve"> </w:t>
            </w:r>
            <w:r w:rsidRPr="004D2227">
              <w:rPr>
                <w:rFonts w:ascii="Calibri" w:hAnsi="Calibri"/>
                <w:bCs/>
                <w:sz w:val="16"/>
                <w:lang w:eastAsia="sl-SI"/>
              </w:rPr>
              <w:t>praksa</w:t>
            </w:r>
            <w:r w:rsidR="00541562">
              <w:rPr>
                <w:rFonts w:ascii="Calibri" w:hAnsi="Calibri"/>
                <w:bCs/>
                <w:sz w:val="16"/>
                <w:lang w:eastAsia="sl-SI"/>
              </w:rPr>
              <w:t xml:space="preserve"> </w:t>
            </w:r>
            <w:r w:rsidRPr="004D2227">
              <w:rPr>
                <w:rFonts w:ascii="Calibri" w:hAnsi="Calibri"/>
                <w:bCs/>
                <w:sz w:val="16"/>
                <w:lang w:eastAsia="sl-SI"/>
              </w:rPr>
              <w:t>varstva</w:t>
            </w:r>
            <w:r w:rsidR="00541562">
              <w:rPr>
                <w:rFonts w:ascii="Calibri" w:hAnsi="Calibri"/>
                <w:bCs/>
                <w:sz w:val="16"/>
                <w:lang w:eastAsia="sl-SI"/>
              </w:rPr>
              <w:t xml:space="preserve"> </w:t>
            </w:r>
            <w:r w:rsidRPr="004D2227">
              <w:rPr>
                <w:rFonts w:ascii="Calibri" w:hAnsi="Calibri"/>
                <w:bCs/>
                <w:sz w:val="16"/>
                <w:lang w:eastAsia="sl-SI"/>
              </w:rPr>
              <w:t>rastlin)</w:t>
            </w:r>
          </w:p>
          <w:p w14:paraId="673CE7C4" w14:textId="77777777" w:rsidR="00843E2F" w:rsidRPr="004D2227" w:rsidRDefault="00843E2F" w:rsidP="00F545FB">
            <w:pPr>
              <w:rPr>
                <w:rFonts w:ascii="Calibri" w:hAnsi="Calibri"/>
                <w:bCs/>
                <w:sz w:val="16"/>
                <w:lang w:eastAsia="sl-SI"/>
              </w:rPr>
            </w:pPr>
          </w:p>
          <w:p w14:paraId="26944443" w14:textId="15D8EA7C" w:rsidR="00843E2F" w:rsidRPr="004D2227" w:rsidRDefault="00843E2F" w:rsidP="00F545FB">
            <w:pPr>
              <w:rPr>
                <w:rFonts w:ascii="Calibri" w:hAnsi="Calibri"/>
                <w:bCs/>
                <w:sz w:val="16"/>
                <w:lang w:eastAsia="sl-SI"/>
              </w:rPr>
            </w:pPr>
            <w:r w:rsidRPr="004D2227">
              <w:rPr>
                <w:rFonts w:ascii="Calibri" w:hAnsi="Calibri"/>
                <w:bCs/>
                <w:sz w:val="16"/>
                <w:lang w:eastAsia="sl-SI"/>
              </w:rPr>
              <w:t>(4)</w:t>
            </w:r>
            <w:r w:rsidR="00541562">
              <w:rPr>
                <w:rFonts w:ascii="Calibri" w:hAnsi="Calibri"/>
                <w:bCs/>
                <w:sz w:val="16"/>
                <w:lang w:eastAsia="sl-SI"/>
              </w:rPr>
              <w:t xml:space="preserve"> </w:t>
            </w:r>
            <w:r w:rsidRPr="004D2227">
              <w:rPr>
                <w:rFonts w:ascii="Calibri" w:hAnsi="Calibri"/>
                <w:bCs/>
                <w:sz w:val="16"/>
                <w:lang w:eastAsia="sl-SI"/>
              </w:rPr>
              <w:t>Poklicni</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nepoklicni</w:t>
            </w:r>
            <w:r w:rsidR="00541562">
              <w:rPr>
                <w:rFonts w:ascii="Calibri" w:hAnsi="Calibri"/>
                <w:bCs/>
                <w:sz w:val="16"/>
                <w:lang w:eastAsia="sl-SI"/>
              </w:rPr>
              <w:t xml:space="preserve"> </w:t>
            </w:r>
            <w:r w:rsidRPr="004D2227">
              <w:rPr>
                <w:rFonts w:ascii="Calibri" w:hAnsi="Calibri"/>
                <w:bCs/>
                <w:sz w:val="16"/>
                <w:lang w:eastAsia="sl-SI"/>
              </w:rPr>
              <w:t>uporabnik</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morata</w:t>
            </w:r>
            <w:r w:rsidR="00541562">
              <w:rPr>
                <w:rFonts w:ascii="Calibri" w:hAnsi="Calibri"/>
                <w:bCs/>
                <w:sz w:val="16"/>
                <w:lang w:eastAsia="sl-SI"/>
              </w:rPr>
              <w:t xml:space="preserve"> </w:t>
            </w:r>
            <w:r w:rsidRPr="004D2227">
              <w:rPr>
                <w:rFonts w:ascii="Calibri" w:hAnsi="Calibri"/>
                <w:bCs/>
                <w:sz w:val="16"/>
                <w:lang w:eastAsia="sl-SI"/>
              </w:rPr>
              <w:t>pri</w:t>
            </w:r>
            <w:r w:rsidR="00541562">
              <w:rPr>
                <w:rFonts w:ascii="Calibri" w:hAnsi="Calibri"/>
                <w:bCs/>
                <w:sz w:val="16"/>
                <w:lang w:eastAsia="sl-SI"/>
              </w:rPr>
              <w:t xml:space="preserve"> </w:t>
            </w:r>
            <w:r w:rsidRPr="004D2227">
              <w:rPr>
                <w:rFonts w:ascii="Calibri" w:hAnsi="Calibri"/>
                <w:bCs/>
                <w:sz w:val="16"/>
                <w:lang w:eastAsia="sl-SI"/>
              </w:rPr>
              <w:t>tretiranju</w:t>
            </w:r>
            <w:r w:rsidR="00541562">
              <w:rPr>
                <w:rFonts w:ascii="Calibri" w:hAnsi="Calibri"/>
                <w:bCs/>
                <w:sz w:val="16"/>
                <w:lang w:eastAsia="sl-SI"/>
              </w:rPr>
              <w:t xml:space="preserve"> </w:t>
            </w:r>
            <w:r w:rsidRPr="004D2227">
              <w:rPr>
                <w:rFonts w:ascii="Calibri" w:hAnsi="Calibri"/>
                <w:bCs/>
                <w:sz w:val="16"/>
                <w:lang w:eastAsia="sl-SI"/>
              </w:rPr>
              <w:t>uporabljati</w:t>
            </w:r>
            <w:r w:rsidR="00541562">
              <w:rPr>
                <w:rFonts w:ascii="Calibri" w:hAnsi="Calibri"/>
                <w:bCs/>
                <w:sz w:val="16"/>
                <w:lang w:eastAsia="sl-SI"/>
              </w:rPr>
              <w:t xml:space="preserve"> </w:t>
            </w:r>
            <w:r w:rsidRPr="004D2227">
              <w:rPr>
                <w:rFonts w:ascii="Calibri" w:hAnsi="Calibri"/>
                <w:bCs/>
                <w:sz w:val="16"/>
                <w:lang w:eastAsia="sl-SI"/>
              </w:rPr>
              <w:t>osebno</w:t>
            </w:r>
            <w:r w:rsidR="00541562">
              <w:rPr>
                <w:rFonts w:ascii="Calibri" w:hAnsi="Calibri"/>
                <w:bCs/>
                <w:sz w:val="16"/>
                <w:lang w:eastAsia="sl-SI"/>
              </w:rPr>
              <w:t xml:space="preserve"> </w:t>
            </w:r>
            <w:r w:rsidRPr="004D2227">
              <w:rPr>
                <w:rFonts w:ascii="Calibri" w:hAnsi="Calibri"/>
                <w:bCs/>
                <w:sz w:val="16"/>
                <w:lang w:eastAsia="sl-SI"/>
              </w:rPr>
              <w:t>varovalno</w:t>
            </w:r>
            <w:r w:rsidR="00541562">
              <w:rPr>
                <w:rFonts w:ascii="Calibri" w:hAnsi="Calibri"/>
                <w:bCs/>
                <w:sz w:val="16"/>
                <w:lang w:eastAsia="sl-SI"/>
              </w:rPr>
              <w:t xml:space="preserve"> </w:t>
            </w:r>
            <w:r w:rsidRPr="004D2227">
              <w:rPr>
                <w:rFonts w:ascii="Calibri" w:hAnsi="Calibri"/>
                <w:bCs/>
                <w:sz w:val="16"/>
                <w:lang w:eastAsia="sl-SI"/>
              </w:rPr>
              <w:t>opremo</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skladu</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predpisi,</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urejajo</w:t>
            </w:r>
            <w:r w:rsidR="00541562">
              <w:rPr>
                <w:rFonts w:ascii="Calibri" w:hAnsi="Calibri"/>
                <w:bCs/>
                <w:sz w:val="16"/>
                <w:lang w:eastAsia="sl-SI"/>
              </w:rPr>
              <w:t xml:space="preserve"> </w:t>
            </w:r>
            <w:r w:rsidRPr="004D2227">
              <w:rPr>
                <w:rFonts w:ascii="Calibri" w:hAnsi="Calibri"/>
                <w:bCs/>
                <w:sz w:val="16"/>
                <w:lang w:eastAsia="sl-SI"/>
              </w:rPr>
              <w:t>varstvo</w:t>
            </w:r>
            <w:r w:rsidR="00541562">
              <w:rPr>
                <w:rFonts w:ascii="Calibri" w:hAnsi="Calibri"/>
                <w:bCs/>
                <w:sz w:val="16"/>
                <w:lang w:eastAsia="sl-SI"/>
              </w:rPr>
              <w:t xml:space="preserve"> </w:t>
            </w:r>
            <w:r w:rsidRPr="004D2227">
              <w:rPr>
                <w:rFonts w:ascii="Calibri" w:hAnsi="Calibri"/>
                <w:bCs/>
                <w:sz w:val="16"/>
                <w:lang w:eastAsia="sl-SI"/>
              </w:rPr>
              <w:t>pri</w:t>
            </w:r>
            <w:r w:rsidR="00541562">
              <w:rPr>
                <w:rFonts w:ascii="Calibri" w:hAnsi="Calibri"/>
                <w:bCs/>
                <w:sz w:val="16"/>
                <w:lang w:eastAsia="sl-SI"/>
              </w:rPr>
              <w:t xml:space="preserve"> </w:t>
            </w:r>
            <w:r w:rsidRPr="004D2227">
              <w:rPr>
                <w:rFonts w:ascii="Calibri" w:hAnsi="Calibri"/>
                <w:bCs/>
                <w:sz w:val="16"/>
                <w:lang w:eastAsia="sl-SI"/>
              </w:rPr>
              <w:t>delu,</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skladu</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etiketo</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navodilom</w:t>
            </w:r>
            <w:r w:rsidR="00541562">
              <w:rPr>
                <w:rFonts w:ascii="Calibri" w:hAnsi="Calibri"/>
                <w:bCs/>
                <w:sz w:val="16"/>
                <w:lang w:eastAsia="sl-SI"/>
              </w:rPr>
              <w:t xml:space="preserve"> </w:t>
            </w:r>
            <w:r w:rsidRPr="004D2227">
              <w:rPr>
                <w:rFonts w:ascii="Calibri" w:hAnsi="Calibri"/>
                <w:bCs/>
                <w:sz w:val="16"/>
                <w:lang w:eastAsia="sl-SI"/>
              </w:rPr>
              <w:t>proizvajalca</w:t>
            </w:r>
            <w:r w:rsidR="00541562">
              <w:rPr>
                <w:rFonts w:ascii="Calibri" w:hAnsi="Calibri"/>
                <w:bCs/>
                <w:sz w:val="16"/>
                <w:lang w:eastAsia="sl-SI"/>
              </w:rPr>
              <w:t xml:space="preserve"> </w:t>
            </w:r>
            <w:r w:rsidRPr="004D2227">
              <w:rPr>
                <w:rFonts w:ascii="Calibri" w:hAnsi="Calibri"/>
                <w:bCs/>
                <w:sz w:val="16"/>
                <w:lang w:eastAsia="sl-SI"/>
              </w:rPr>
              <w:t>FFS.</w:t>
            </w:r>
          </w:p>
        </w:tc>
        <w:tc>
          <w:tcPr>
            <w:tcW w:w="2551" w:type="dxa"/>
            <w:hideMark/>
          </w:tcPr>
          <w:p w14:paraId="210B940F" w14:textId="1970FF8F"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Registrirana</w:t>
            </w:r>
            <w:r w:rsidR="00541562">
              <w:rPr>
                <w:rFonts w:ascii="Calibri" w:hAnsi="Calibri"/>
                <w:sz w:val="16"/>
                <w:lang w:eastAsia="sl-SI"/>
              </w:rPr>
              <w:t xml:space="preserve"> </w:t>
            </w:r>
            <w:r w:rsidRPr="004D2227">
              <w:rPr>
                <w:rFonts w:ascii="Calibri" w:hAnsi="Calibri"/>
                <w:sz w:val="16"/>
                <w:lang w:eastAsia="sl-SI"/>
              </w:rPr>
              <w:t>fitofarmacevtska</w:t>
            </w:r>
            <w:r w:rsidR="00541562">
              <w:rPr>
                <w:rFonts w:ascii="Calibri" w:hAnsi="Calibri"/>
                <w:sz w:val="16"/>
                <w:lang w:eastAsia="sl-SI"/>
              </w:rPr>
              <w:t xml:space="preserve"> </w:t>
            </w:r>
            <w:r w:rsidRPr="004D2227">
              <w:rPr>
                <w:rFonts w:ascii="Calibri" w:hAnsi="Calibri"/>
                <w:sz w:val="16"/>
                <w:lang w:eastAsia="sl-SI"/>
              </w:rPr>
              <w:t>sredstva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uporabljati</w:t>
            </w:r>
            <w:r w:rsidR="00541562">
              <w:rPr>
                <w:rFonts w:ascii="Calibri" w:hAnsi="Calibri"/>
                <w:sz w:val="16"/>
                <w:lang w:eastAsia="sl-SI"/>
              </w:rPr>
              <w:t xml:space="preserve"> </w:t>
            </w:r>
            <w:r w:rsidRPr="004D2227">
              <w:rPr>
                <w:rFonts w:ascii="Calibri" w:hAnsi="Calibri"/>
                <w:sz w:val="16"/>
                <w:lang w:eastAsia="sl-SI"/>
              </w:rPr>
              <w:t>skladno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dobro</w:t>
            </w:r>
            <w:r w:rsidR="00541562">
              <w:rPr>
                <w:rFonts w:ascii="Calibri" w:hAnsi="Calibri"/>
                <w:sz w:val="16"/>
                <w:lang w:eastAsia="sl-SI"/>
              </w:rPr>
              <w:t xml:space="preserve"> </w:t>
            </w:r>
            <w:r w:rsidRPr="004D2227">
              <w:rPr>
                <w:rFonts w:ascii="Calibri" w:hAnsi="Calibri"/>
                <w:sz w:val="16"/>
                <w:lang w:eastAsia="sl-SI"/>
              </w:rPr>
              <w:t>prakso</w:t>
            </w:r>
            <w:r w:rsidR="00541562">
              <w:rPr>
                <w:rFonts w:ascii="Calibri" w:hAnsi="Calibri"/>
                <w:sz w:val="16"/>
                <w:lang w:eastAsia="sl-SI"/>
              </w:rPr>
              <w:t xml:space="preserve"> </w:t>
            </w:r>
            <w:r w:rsidRPr="004D2227">
              <w:rPr>
                <w:rFonts w:ascii="Calibri" w:hAnsi="Calibri"/>
                <w:sz w:val="16"/>
                <w:lang w:eastAsia="sl-SI"/>
              </w:rPr>
              <w:t>varstva</w:t>
            </w:r>
            <w:r w:rsidR="00541562">
              <w:rPr>
                <w:rFonts w:ascii="Calibri" w:hAnsi="Calibri"/>
                <w:sz w:val="16"/>
                <w:lang w:eastAsia="sl-SI"/>
              </w:rPr>
              <w:t xml:space="preserve"> </w:t>
            </w:r>
            <w:r w:rsidRPr="004D2227">
              <w:rPr>
                <w:rFonts w:ascii="Calibri" w:hAnsi="Calibri"/>
                <w:sz w:val="16"/>
                <w:lang w:eastAsia="sl-SI"/>
              </w:rPr>
              <w:t>rastlin</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upoštevanju</w:t>
            </w:r>
            <w:r w:rsidR="00541562">
              <w:rPr>
                <w:rFonts w:ascii="Calibri" w:hAnsi="Calibri"/>
                <w:sz w:val="16"/>
                <w:lang w:eastAsia="sl-SI"/>
              </w:rPr>
              <w:t xml:space="preserve"> </w:t>
            </w:r>
            <w:r w:rsidRPr="004D2227">
              <w:rPr>
                <w:rFonts w:ascii="Calibri" w:hAnsi="Calibri"/>
                <w:sz w:val="16"/>
                <w:lang w:eastAsia="sl-SI"/>
              </w:rPr>
              <w:t>navodil</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navedb</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etiketi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podatki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dovoljenju</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p>
        </w:tc>
        <w:tc>
          <w:tcPr>
            <w:tcW w:w="2762" w:type="dxa"/>
          </w:tcPr>
          <w:p w14:paraId="543BD57F" w14:textId="68962E3B" w:rsidR="00843E2F" w:rsidRPr="00121E9B" w:rsidRDefault="00843E2F" w:rsidP="00F545FB">
            <w:pPr>
              <w:rPr>
                <w:rFonts w:ascii="Calibri" w:hAnsi="Calibri"/>
                <w:sz w:val="16"/>
                <w:lang w:eastAsia="sl-SI"/>
              </w:rPr>
            </w:pPr>
            <w:r w:rsidRPr="00405822">
              <w:rPr>
                <w:rFonts w:asciiTheme="minorHAnsi" w:hAnsiTheme="minorHAnsi"/>
                <w:sz w:val="16"/>
              </w:rPr>
              <w:t>NBP,</w:t>
            </w:r>
            <w:r w:rsidR="00541562">
              <w:rPr>
                <w:rFonts w:asciiTheme="minorHAnsi" w:hAnsiTheme="minorHAnsi"/>
                <w:sz w:val="16"/>
              </w:rPr>
              <w:t xml:space="preserve"> </w:t>
            </w:r>
            <w:r w:rsidRPr="00405822">
              <w:rPr>
                <w:rFonts w:asciiTheme="minorHAnsi" w:hAnsiTheme="minorHAnsi"/>
                <w:sz w:val="16"/>
              </w:rPr>
              <w:t>1,</w:t>
            </w:r>
            <w:r w:rsidR="00541562">
              <w:rPr>
                <w:rFonts w:asciiTheme="minorHAnsi" w:hAnsiTheme="minorHAnsi"/>
                <w:sz w:val="16"/>
              </w:rPr>
              <w:t xml:space="preserve"> </w:t>
            </w:r>
            <w:r w:rsidRPr="00405822">
              <w:rPr>
                <w:rFonts w:asciiTheme="minorHAnsi" w:hAnsiTheme="minorHAnsi"/>
                <w:sz w:val="16"/>
              </w:rPr>
              <w:t>3,</w:t>
            </w:r>
            <w:r w:rsidR="00541562">
              <w:rPr>
                <w:rFonts w:asciiTheme="minorHAnsi" w:hAnsiTheme="minorHAnsi"/>
                <w:sz w:val="16"/>
              </w:rPr>
              <w:t xml:space="preserve"> </w:t>
            </w:r>
            <w:r w:rsidRPr="00405822">
              <w:rPr>
                <w:rFonts w:asciiTheme="minorHAnsi" w:hAnsiTheme="minorHAnsi"/>
                <w:sz w:val="16"/>
              </w:rPr>
              <w:t>5</w:t>
            </w:r>
            <w:r w:rsidR="00541562">
              <w:rPr>
                <w:rFonts w:asciiTheme="minorHAnsi" w:hAnsiTheme="minorHAnsi"/>
                <w:sz w:val="16"/>
              </w:rPr>
              <w:t xml:space="preserve"> </w:t>
            </w:r>
            <w:r w:rsidRPr="00405822">
              <w:rPr>
                <w:rFonts w:asciiTheme="minorHAnsi" w:hAnsiTheme="minorHAnsi"/>
                <w:sz w:val="16"/>
              </w:rPr>
              <w:t>ali</w:t>
            </w:r>
            <w:r w:rsidR="00541562">
              <w:rPr>
                <w:rFonts w:asciiTheme="minorHAnsi" w:hAnsiTheme="minorHAnsi"/>
                <w:sz w:val="16"/>
              </w:rPr>
              <w:t xml:space="preserve"> </w:t>
            </w:r>
            <w:r w:rsidRPr="00405822">
              <w:rPr>
                <w:rFonts w:asciiTheme="minorHAnsi" w:hAnsiTheme="minorHAnsi"/>
                <w:sz w:val="16"/>
              </w:rPr>
              <w:t>10</w:t>
            </w:r>
            <w:r w:rsidR="00541562">
              <w:rPr>
                <w:rFonts w:asciiTheme="minorHAnsi" w:hAnsiTheme="minorHAnsi"/>
                <w:sz w:val="16"/>
              </w:rPr>
              <w:t xml:space="preserve"> </w:t>
            </w:r>
          </w:p>
        </w:tc>
      </w:tr>
      <w:tr w:rsidR="00843E2F" w:rsidRPr="004D2227" w14:paraId="04DF36BD" w14:textId="77777777" w:rsidTr="00F545FB">
        <w:trPr>
          <w:trHeight w:val="50"/>
        </w:trPr>
        <w:tc>
          <w:tcPr>
            <w:tcW w:w="1696" w:type="dxa"/>
            <w:hideMark/>
          </w:tcPr>
          <w:p w14:paraId="6ACFE958" w14:textId="77777777" w:rsidR="00843E2F" w:rsidRPr="004D2227" w:rsidRDefault="00843E2F" w:rsidP="00F545FB">
            <w:pPr>
              <w:rPr>
                <w:rFonts w:ascii="Times New Roman" w:hAnsi="Times New Roman"/>
                <w:sz w:val="16"/>
                <w:lang w:eastAsia="sl-SI"/>
              </w:rPr>
            </w:pPr>
          </w:p>
        </w:tc>
        <w:tc>
          <w:tcPr>
            <w:tcW w:w="2332" w:type="dxa"/>
            <w:hideMark/>
          </w:tcPr>
          <w:p w14:paraId="4537C8F5" w14:textId="77777777" w:rsidR="00843E2F" w:rsidRPr="004D2227" w:rsidRDefault="00843E2F" w:rsidP="00F545FB">
            <w:pPr>
              <w:rPr>
                <w:rFonts w:ascii="Times New Roman" w:hAnsi="Times New Roman"/>
                <w:sz w:val="16"/>
                <w:lang w:eastAsia="sl-SI"/>
              </w:rPr>
            </w:pPr>
          </w:p>
        </w:tc>
        <w:tc>
          <w:tcPr>
            <w:tcW w:w="1921" w:type="dxa"/>
            <w:hideMark/>
          </w:tcPr>
          <w:p w14:paraId="08253FBD" w14:textId="34366716" w:rsidR="00843E2F" w:rsidRPr="004D2227" w:rsidRDefault="00843E2F" w:rsidP="00F545FB">
            <w:pPr>
              <w:rPr>
                <w:rFonts w:ascii="Calibri" w:hAnsi="Calibri"/>
                <w:bCs/>
                <w:sz w:val="16"/>
                <w:lang w:eastAsia="sl-SI"/>
              </w:rPr>
            </w:pPr>
            <w:r w:rsidRPr="004D2227">
              <w:rPr>
                <w:rFonts w:ascii="Calibri" w:hAnsi="Calibri"/>
                <w:sz w:val="16"/>
                <w:lang w:eastAsia="sl-SI"/>
              </w:rPr>
              <w:t>Zakon</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sredstvih</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83/12</w:t>
            </w:r>
            <w:r w:rsidR="00541562">
              <w:rPr>
                <w:rFonts w:ascii="Calibri" w:hAnsi="Calibri"/>
                <w:bCs/>
                <w:sz w:val="16"/>
                <w:lang w:eastAsia="sl-SI"/>
              </w:rPr>
              <w:t xml:space="preserve"> </w:t>
            </w:r>
            <w:r w:rsidRPr="00D320B9">
              <w:rPr>
                <w:rFonts w:ascii="Calibri" w:hAnsi="Calibri"/>
                <w:bCs/>
                <w:sz w:val="16"/>
                <w:lang w:eastAsia="sl-SI"/>
              </w:rPr>
              <w:t>in</w:t>
            </w:r>
            <w:r w:rsidR="00541562">
              <w:rPr>
                <w:rFonts w:ascii="Calibri" w:hAnsi="Calibri"/>
                <w:bCs/>
                <w:sz w:val="16"/>
                <w:lang w:eastAsia="sl-SI"/>
              </w:rPr>
              <w:t xml:space="preserve"> </w:t>
            </w:r>
            <w:r w:rsidRPr="00D320B9">
              <w:rPr>
                <w:rFonts w:ascii="Calibri" w:hAnsi="Calibri"/>
                <w:bCs/>
                <w:sz w:val="16"/>
                <w:lang w:eastAsia="sl-SI"/>
              </w:rPr>
              <w:t>35/23</w:t>
            </w:r>
            <w:r w:rsidR="00541562">
              <w:rPr>
                <w:rFonts w:ascii="Calibri" w:hAnsi="Calibri"/>
                <w:bCs/>
                <w:sz w:val="16"/>
                <w:lang w:eastAsia="sl-SI"/>
              </w:rPr>
              <w:t xml:space="preserve"> </w:t>
            </w:r>
            <w:r w:rsidRPr="00D320B9">
              <w:rPr>
                <w:rFonts w:ascii="Calibri" w:hAnsi="Calibri"/>
                <w:bCs/>
                <w:sz w:val="16"/>
                <w:lang w:eastAsia="sl-SI"/>
              </w:rPr>
              <w:t>–</w:t>
            </w:r>
            <w:r w:rsidR="00541562">
              <w:rPr>
                <w:rFonts w:ascii="Calibri" w:hAnsi="Calibri"/>
                <w:bCs/>
                <w:sz w:val="16"/>
                <w:lang w:eastAsia="sl-SI"/>
              </w:rPr>
              <w:t xml:space="preserve"> </w:t>
            </w:r>
            <w:r w:rsidRPr="00D320B9">
              <w:rPr>
                <w:rFonts w:ascii="Calibri" w:hAnsi="Calibri"/>
                <w:bCs/>
                <w:sz w:val="16"/>
                <w:lang w:eastAsia="sl-SI"/>
              </w:rPr>
              <w:t>odl.</w:t>
            </w:r>
            <w:r w:rsidR="00541562">
              <w:rPr>
                <w:rFonts w:ascii="Calibri" w:hAnsi="Calibri"/>
                <w:bCs/>
                <w:sz w:val="16"/>
                <w:lang w:eastAsia="sl-SI"/>
              </w:rPr>
              <w:t xml:space="preserve"> </w:t>
            </w:r>
            <w:r w:rsidRPr="00D320B9">
              <w:rPr>
                <w:rFonts w:ascii="Calibri" w:hAnsi="Calibri"/>
                <w:bCs/>
                <w:sz w:val="16"/>
                <w:lang w:eastAsia="sl-SI"/>
              </w:rPr>
              <w:t>US)</w:t>
            </w:r>
            <w:r w:rsidRPr="004D2227">
              <w:rPr>
                <w:rFonts w:ascii="Calibri" w:hAnsi="Calibri"/>
                <w:bCs/>
                <w:sz w:val="16"/>
                <w:lang w:eastAsia="sl-SI"/>
              </w:rPr>
              <w:t>)</w:t>
            </w:r>
          </w:p>
          <w:p w14:paraId="180AFC3F" w14:textId="77777777" w:rsidR="00843E2F" w:rsidRPr="004D2227" w:rsidRDefault="00843E2F" w:rsidP="00F545FB">
            <w:pPr>
              <w:rPr>
                <w:rFonts w:ascii="Calibri" w:hAnsi="Calibri"/>
                <w:sz w:val="16"/>
                <w:highlight w:val="yellow"/>
                <w:lang w:eastAsia="sl-SI"/>
              </w:rPr>
            </w:pPr>
          </w:p>
          <w:p w14:paraId="787BB468" w14:textId="52EBDF5C" w:rsidR="00843E2F" w:rsidRPr="004D2227" w:rsidRDefault="00843E2F" w:rsidP="00F545FB">
            <w:pPr>
              <w:rPr>
                <w:rFonts w:ascii="Calibri" w:hAnsi="Calibri"/>
                <w:sz w:val="16"/>
                <w:lang w:eastAsia="sl-SI"/>
              </w:rPr>
            </w:pPr>
            <w:r w:rsidRPr="004D2227">
              <w:rPr>
                <w:rFonts w:ascii="Calibri" w:hAnsi="Calibri"/>
                <w:sz w:val="16"/>
                <w:lang w:eastAsia="sl-SI"/>
              </w:rPr>
              <w:t>19.</w:t>
            </w:r>
            <w:r w:rsidR="00541562">
              <w:rPr>
                <w:rFonts w:ascii="Calibri" w:hAnsi="Calibri"/>
                <w:sz w:val="16"/>
                <w:lang w:eastAsia="sl-SI"/>
              </w:rPr>
              <w:t xml:space="preserve"> </w:t>
            </w:r>
            <w:r w:rsidRPr="004D2227">
              <w:rPr>
                <w:rFonts w:ascii="Calibri" w:hAnsi="Calibri"/>
                <w:sz w:val="16"/>
                <w:lang w:eastAsia="sl-SI"/>
              </w:rPr>
              <w:t>člen</w:t>
            </w:r>
          </w:p>
          <w:p w14:paraId="3CC4EA79" w14:textId="77777777" w:rsidR="00843E2F" w:rsidRPr="004D2227" w:rsidRDefault="00843E2F" w:rsidP="00F545FB">
            <w:pPr>
              <w:rPr>
                <w:rFonts w:ascii="Calibri" w:hAnsi="Calibri"/>
                <w:sz w:val="16"/>
                <w:lang w:eastAsia="sl-SI"/>
              </w:rPr>
            </w:pPr>
          </w:p>
          <w:p w14:paraId="696404FD" w14:textId="77777777" w:rsidR="00843E2F" w:rsidRPr="004D2227" w:rsidRDefault="00843E2F" w:rsidP="00F545FB">
            <w:pPr>
              <w:rPr>
                <w:rFonts w:ascii="Calibri" w:hAnsi="Calibri"/>
                <w:sz w:val="16"/>
                <w:lang w:eastAsia="sl-SI"/>
              </w:rPr>
            </w:pPr>
          </w:p>
          <w:p w14:paraId="3D20405E" w14:textId="77777777" w:rsidR="00843E2F" w:rsidRPr="004D2227" w:rsidRDefault="00843E2F" w:rsidP="00F545FB">
            <w:pPr>
              <w:rPr>
                <w:rFonts w:ascii="Calibri" w:hAnsi="Calibri"/>
                <w:sz w:val="16"/>
                <w:lang w:eastAsia="sl-SI"/>
              </w:rPr>
            </w:pPr>
          </w:p>
          <w:p w14:paraId="1952238D" w14:textId="77777777" w:rsidR="00843E2F" w:rsidRPr="004D2227" w:rsidRDefault="00843E2F" w:rsidP="00F545FB">
            <w:pPr>
              <w:rPr>
                <w:rFonts w:ascii="Calibri" w:hAnsi="Calibri"/>
                <w:sz w:val="16"/>
                <w:lang w:eastAsia="sl-SI"/>
              </w:rPr>
            </w:pPr>
          </w:p>
          <w:p w14:paraId="7F2AA40C" w14:textId="77777777" w:rsidR="00843E2F" w:rsidRPr="004D2227" w:rsidRDefault="00843E2F" w:rsidP="00F545FB">
            <w:pPr>
              <w:rPr>
                <w:rFonts w:ascii="Calibri" w:hAnsi="Calibri"/>
                <w:sz w:val="16"/>
                <w:lang w:eastAsia="sl-SI"/>
              </w:rPr>
            </w:pPr>
          </w:p>
          <w:p w14:paraId="21E459AC" w14:textId="77777777" w:rsidR="00843E2F" w:rsidRPr="004D2227" w:rsidRDefault="00843E2F" w:rsidP="00F545FB">
            <w:pPr>
              <w:rPr>
                <w:rFonts w:ascii="Calibri" w:hAnsi="Calibri"/>
                <w:sz w:val="16"/>
                <w:lang w:eastAsia="sl-SI"/>
              </w:rPr>
            </w:pPr>
          </w:p>
          <w:p w14:paraId="5050D1F5" w14:textId="77777777" w:rsidR="00843E2F" w:rsidRPr="004D2227" w:rsidRDefault="00843E2F" w:rsidP="00F545FB">
            <w:pPr>
              <w:rPr>
                <w:rFonts w:ascii="Calibri" w:hAnsi="Calibri"/>
                <w:sz w:val="16"/>
                <w:lang w:eastAsia="sl-SI"/>
              </w:rPr>
            </w:pPr>
          </w:p>
          <w:p w14:paraId="47937FDE" w14:textId="77777777" w:rsidR="00843E2F" w:rsidRPr="004D2227" w:rsidRDefault="00843E2F" w:rsidP="00F545FB">
            <w:pPr>
              <w:rPr>
                <w:rFonts w:ascii="Calibri" w:hAnsi="Calibri"/>
                <w:sz w:val="16"/>
                <w:lang w:eastAsia="sl-SI"/>
              </w:rPr>
            </w:pPr>
          </w:p>
          <w:p w14:paraId="009D35A7" w14:textId="77777777" w:rsidR="00843E2F" w:rsidRPr="004D2227" w:rsidRDefault="00843E2F" w:rsidP="00F545FB">
            <w:pPr>
              <w:rPr>
                <w:rFonts w:ascii="Calibri" w:hAnsi="Calibri"/>
                <w:sz w:val="16"/>
                <w:lang w:eastAsia="sl-SI"/>
              </w:rPr>
            </w:pPr>
          </w:p>
          <w:p w14:paraId="2A1FFE84" w14:textId="77777777" w:rsidR="00843E2F" w:rsidRPr="004D2227" w:rsidRDefault="00843E2F" w:rsidP="00F545FB">
            <w:pPr>
              <w:rPr>
                <w:rFonts w:ascii="Calibri" w:hAnsi="Calibri"/>
                <w:sz w:val="16"/>
                <w:lang w:eastAsia="sl-SI"/>
              </w:rPr>
            </w:pPr>
          </w:p>
          <w:p w14:paraId="2873E64C" w14:textId="77777777" w:rsidR="00843E2F" w:rsidRPr="004D2227" w:rsidRDefault="00843E2F" w:rsidP="00F545FB">
            <w:pPr>
              <w:rPr>
                <w:rFonts w:ascii="Calibri" w:hAnsi="Calibri"/>
                <w:sz w:val="16"/>
                <w:lang w:eastAsia="sl-SI"/>
              </w:rPr>
            </w:pPr>
          </w:p>
          <w:p w14:paraId="0156B683" w14:textId="77777777" w:rsidR="00843E2F" w:rsidRPr="004D2227" w:rsidRDefault="00843E2F" w:rsidP="00F545FB">
            <w:pPr>
              <w:rPr>
                <w:rFonts w:ascii="Calibri" w:hAnsi="Calibri"/>
                <w:sz w:val="16"/>
                <w:lang w:eastAsia="sl-SI"/>
              </w:rPr>
            </w:pPr>
          </w:p>
          <w:p w14:paraId="76A46098" w14:textId="77777777" w:rsidR="00843E2F" w:rsidRPr="004D2227" w:rsidRDefault="00843E2F" w:rsidP="00F545FB">
            <w:pPr>
              <w:rPr>
                <w:rFonts w:ascii="Calibri" w:hAnsi="Calibri"/>
                <w:sz w:val="16"/>
                <w:lang w:eastAsia="sl-SI"/>
              </w:rPr>
            </w:pPr>
          </w:p>
          <w:p w14:paraId="1B1A94BB" w14:textId="77777777" w:rsidR="00843E2F" w:rsidRPr="004D2227" w:rsidRDefault="00843E2F" w:rsidP="00F545FB">
            <w:pPr>
              <w:rPr>
                <w:rFonts w:ascii="Calibri" w:hAnsi="Calibri"/>
                <w:sz w:val="16"/>
                <w:lang w:eastAsia="sl-SI"/>
              </w:rPr>
            </w:pPr>
          </w:p>
          <w:p w14:paraId="65C887BF" w14:textId="77777777" w:rsidR="00843E2F" w:rsidRPr="004D2227" w:rsidRDefault="00843E2F" w:rsidP="00F545FB">
            <w:pPr>
              <w:rPr>
                <w:rFonts w:ascii="Calibri" w:hAnsi="Calibri"/>
                <w:sz w:val="16"/>
                <w:lang w:eastAsia="sl-SI"/>
              </w:rPr>
            </w:pPr>
          </w:p>
          <w:p w14:paraId="590CA4F8" w14:textId="77777777" w:rsidR="00843E2F" w:rsidRPr="004D2227" w:rsidRDefault="00843E2F" w:rsidP="00F545FB">
            <w:pPr>
              <w:rPr>
                <w:rFonts w:ascii="Calibri" w:hAnsi="Calibri"/>
                <w:sz w:val="16"/>
                <w:lang w:eastAsia="sl-SI"/>
              </w:rPr>
            </w:pPr>
          </w:p>
          <w:p w14:paraId="55219E3A" w14:textId="77777777" w:rsidR="00843E2F" w:rsidRPr="004D2227" w:rsidRDefault="00843E2F" w:rsidP="00F545FB">
            <w:pPr>
              <w:rPr>
                <w:rFonts w:ascii="Calibri" w:hAnsi="Calibri"/>
                <w:sz w:val="16"/>
                <w:lang w:eastAsia="sl-SI"/>
              </w:rPr>
            </w:pPr>
          </w:p>
          <w:p w14:paraId="05BFF2A3" w14:textId="77777777" w:rsidR="00843E2F" w:rsidRPr="004D2227" w:rsidRDefault="00843E2F" w:rsidP="00F545FB">
            <w:pPr>
              <w:rPr>
                <w:rFonts w:ascii="Calibri" w:hAnsi="Calibri"/>
                <w:sz w:val="16"/>
                <w:lang w:eastAsia="sl-SI"/>
              </w:rPr>
            </w:pPr>
          </w:p>
          <w:p w14:paraId="2FCC0958" w14:textId="77777777" w:rsidR="00843E2F" w:rsidRPr="004D2227" w:rsidRDefault="00843E2F" w:rsidP="00F545FB">
            <w:pPr>
              <w:rPr>
                <w:rFonts w:ascii="Calibri" w:hAnsi="Calibri"/>
                <w:sz w:val="16"/>
                <w:lang w:eastAsia="sl-SI"/>
              </w:rPr>
            </w:pPr>
          </w:p>
          <w:p w14:paraId="418F3C4D" w14:textId="77777777" w:rsidR="00843E2F" w:rsidRPr="004D2227" w:rsidRDefault="00843E2F" w:rsidP="00F545FB">
            <w:pPr>
              <w:rPr>
                <w:rFonts w:ascii="Calibri" w:hAnsi="Calibri"/>
                <w:sz w:val="16"/>
                <w:lang w:eastAsia="sl-SI"/>
              </w:rPr>
            </w:pPr>
          </w:p>
          <w:p w14:paraId="2F092CD1" w14:textId="77777777" w:rsidR="00843E2F" w:rsidRPr="004D2227" w:rsidRDefault="00843E2F" w:rsidP="00F545FB">
            <w:pPr>
              <w:rPr>
                <w:rFonts w:ascii="Calibri" w:hAnsi="Calibri"/>
                <w:sz w:val="16"/>
                <w:lang w:eastAsia="sl-SI"/>
              </w:rPr>
            </w:pPr>
          </w:p>
          <w:p w14:paraId="0E091569" w14:textId="77777777" w:rsidR="00843E2F" w:rsidRPr="004D2227" w:rsidRDefault="00843E2F" w:rsidP="00F545FB">
            <w:pPr>
              <w:rPr>
                <w:rFonts w:ascii="Calibri" w:hAnsi="Calibri"/>
                <w:sz w:val="16"/>
                <w:lang w:eastAsia="sl-SI"/>
              </w:rPr>
            </w:pPr>
          </w:p>
          <w:p w14:paraId="0D871B90" w14:textId="77777777" w:rsidR="00843E2F" w:rsidRPr="004D2227" w:rsidRDefault="00843E2F" w:rsidP="00F545FB">
            <w:pPr>
              <w:rPr>
                <w:rFonts w:ascii="Calibri" w:hAnsi="Calibri"/>
                <w:sz w:val="16"/>
                <w:lang w:eastAsia="sl-SI"/>
              </w:rPr>
            </w:pPr>
          </w:p>
          <w:p w14:paraId="1339228E" w14:textId="77777777" w:rsidR="00843E2F" w:rsidRPr="004D2227" w:rsidRDefault="00843E2F" w:rsidP="00F545FB">
            <w:pPr>
              <w:rPr>
                <w:rFonts w:ascii="Calibri" w:hAnsi="Calibri"/>
                <w:sz w:val="16"/>
                <w:lang w:eastAsia="sl-SI"/>
              </w:rPr>
            </w:pPr>
          </w:p>
          <w:p w14:paraId="11EF60C1" w14:textId="7DD7DFC4" w:rsidR="00843E2F" w:rsidRPr="004D2227" w:rsidRDefault="00843E2F" w:rsidP="00F545FB">
            <w:pPr>
              <w:rPr>
                <w:rFonts w:ascii="Calibri" w:hAnsi="Calibri"/>
                <w:sz w:val="16"/>
                <w:lang w:eastAsia="sl-SI"/>
              </w:rPr>
            </w:pPr>
            <w:r w:rsidRPr="004D2227">
              <w:rPr>
                <w:rFonts w:ascii="Calibri" w:hAnsi="Calibri"/>
                <w:sz w:val="16"/>
                <w:lang w:eastAsia="sl-SI"/>
              </w:rPr>
              <w:t>Pravilnik</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integriranem</w:t>
            </w:r>
            <w:r w:rsidR="00541562">
              <w:rPr>
                <w:rFonts w:ascii="Calibri" w:hAnsi="Calibri"/>
                <w:sz w:val="16"/>
                <w:lang w:eastAsia="sl-SI"/>
              </w:rPr>
              <w:t xml:space="preserve"> </w:t>
            </w:r>
            <w:r w:rsidRPr="004D2227">
              <w:rPr>
                <w:rFonts w:ascii="Calibri" w:hAnsi="Calibri"/>
                <w:sz w:val="16"/>
                <w:lang w:eastAsia="sl-SI"/>
              </w:rPr>
              <w:t>varstvu</w:t>
            </w:r>
            <w:r w:rsidR="00541562">
              <w:rPr>
                <w:rFonts w:ascii="Calibri" w:hAnsi="Calibri"/>
                <w:sz w:val="16"/>
                <w:lang w:eastAsia="sl-SI"/>
              </w:rPr>
              <w:t xml:space="preserve"> </w:t>
            </w:r>
            <w:r w:rsidRPr="004D2227">
              <w:rPr>
                <w:rFonts w:ascii="Calibri" w:hAnsi="Calibri"/>
                <w:sz w:val="16"/>
                <w:lang w:eastAsia="sl-SI"/>
              </w:rPr>
              <w:t>rastlin</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škodljivimi</w:t>
            </w:r>
            <w:r w:rsidR="00541562">
              <w:rPr>
                <w:rFonts w:ascii="Calibri" w:hAnsi="Calibri"/>
                <w:sz w:val="16"/>
                <w:lang w:eastAsia="sl-SI"/>
              </w:rPr>
              <w:t xml:space="preserve"> </w:t>
            </w:r>
            <w:r w:rsidRPr="004D2227">
              <w:rPr>
                <w:rFonts w:ascii="Calibri" w:hAnsi="Calibri"/>
                <w:sz w:val="16"/>
                <w:lang w:eastAsia="sl-SI"/>
              </w:rPr>
              <w:t>organizmi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43/14)</w:t>
            </w:r>
          </w:p>
          <w:p w14:paraId="275F8450" w14:textId="77777777" w:rsidR="00843E2F" w:rsidRPr="004D2227" w:rsidRDefault="00843E2F" w:rsidP="00F545FB">
            <w:pPr>
              <w:rPr>
                <w:rFonts w:ascii="Calibri" w:hAnsi="Calibri"/>
                <w:sz w:val="16"/>
                <w:lang w:eastAsia="sl-SI"/>
              </w:rPr>
            </w:pPr>
          </w:p>
          <w:p w14:paraId="1663AD62" w14:textId="50D91741" w:rsidR="00843E2F" w:rsidRPr="004D2227" w:rsidRDefault="00843E2F" w:rsidP="00F545FB">
            <w:pPr>
              <w:rPr>
                <w:rFonts w:ascii="Calibri" w:hAnsi="Calibri"/>
                <w:sz w:val="16"/>
                <w:lang w:eastAsia="sl-SI"/>
              </w:rPr>
            </w:pP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w:t>
            </w:r>
          </w:p>
          <w:p w14:paraId="08FF448C" w14:textId="376A2F75" w:rsidR="00843E2F" w:rsidRPr="004D2227" w:rsidRDefault="00843E2F" w:rsidP="00F545FB">
            <w:pPr>
              <w:rPr>
                <w:rFonts w:ascii="Times New Roman" w:hAnsi="Times New Roman"/>
                <w:sz w:val="16"/>
                <w:lang w:eastAsia="sl-SI"/>
              </w:rPr>
            </w:pPr>
            <w:r w:rsidRPr="004D2227">
              <w:rPr>
                <w:rFonts w:ascii="Calibri" w:hAnsi="Calibri"/>
                <w:sz w:val="16"/>
                <w:lang w:eastAsia="sl-SI"/>
              </w:rPr>
              <w:t>Priloga</w:t>
            </w:r>
            <w:r w:rsidR="00541562">
              <w:rPr>
                <w:rFonts w:ascii="Calibri" w:hAnsi="Calibri"/>
                <w:sz w:val="16"/>
                <w:lang w:eastAsia="sl-SI"/>
              </w:rPr>
              <w:t xml:space="preserve"> </w:t>
            </w:r>
            <w:r w:rsidRPr="004D2227">
              <w:rPr>
                <w:rFonts w:ascii="Calibri" w:hAnsi="Calibri"/>
                <w:sz w:val="16"/>
                <w:lang w:eastAsia="sl-SI"/>
              </w:rPr>
              <w:t>1</w:t>
            </w:r>
          </w:p>
        </w:tc>
        <w:tc>
          <w:tcPr>
            <w:tcW w:w="2977" w:type="dxa"/>
            <w:tcBorders>
              <w:top w:val="nil"/>
            </w:tcBorders>
            <w:hideMark/>
          </w:tcPr>
          <w:p w14:paraId="43F56E53" w14:textId="70205E5F" w:rsidR="00843E2F" w:rsidRPr="004D2227" w:rsidRDefault="00843E2F" w:rsidP="00F545FB">
            <w:pPr>
              <w:rPr>
                <w:rFonts w:ascii="Calibri" w:hAnsi="Calibri"/>
                <w:bCs/>
                <w:sz w:val="16"/>
                <w:lang w:eastAsia="sl-SI"/>
              </w:rPr>
            </w:pPr>
            <w:r w:rsidRPr="004D2227">
              <w:rPr>
                <w:rFonts w:ascii="Calibri" w:hAnsi="Calibri"/>
                <w:bCs/>
                <w:sz w:val="16"/>
                <w:lang w:eastAsia="sl-SI"/>
              </w:rPr>
              <w:lastRenderedPageBreak/>
              <w:t>19.</w:t>
            </w:r>
            <w:r w:rsidR="00541562">
              <w:rPr>
                <w:rFonts w:ascii="Calibri" w:hAnsi="Calibri"/>
                <w:bCs/>
                <w:sz w:val="16"/>
                <w:lang w:eastAsia="sl-SI"/>
              </w:rPr>
              <w:t xml:space="preserve"> </w:t>
            </w:r>
            <w:r w:rsidRPr="004D2227">
              <w:rPr>
                <w:rFonts w:ascii="Calibri" w:hAnsi="Calibri"/>
                <w:bCs/>
                <w:sz w:val="16"/>
                <w:lang w:eastAsia="sl-SI"/>
              </w:rPr>
              <w:t>člen</w:t>
            </w:r>
          </w:p>
          <w:p w14:paraId="39963A39" w14:textId="7C435A5C" w:rsidR="00843E2F" w:rsidRPr="004D2227" w:rsidRDefault="00843E2F" w:rsidP="00F545FB">
            <w:pPr>
              <w:rPr>
                <w:rFonts w:ascii="Calibri" w:hAnsi="Calibri"/>
                <w:bCs/>
                <w:sz w:val="16"/>
                <w:lang w:eastAsia="sl-SI"/>
              </w:rPr>
            </w:pPr>
            <w:r w:rsidRPr="004D2227">
              <w:rPr>
                <w:rFonts w:ascii="Calibri" w:hAnsi="Calibri"/>
                <w:bCs/>
                <w:sz w:val="16"/>
                <w:lang w:eastAsia="sl-SI"/>
              </w:rPr>
              <w:t>(podatki</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p>
          <w:p w14:paraId="53446EE7" w14:textId="032A407D" w:rsidR="00843E2F" w:rsidRPr="004D2227" w:rsidRDefault="00843E2F" w:rsidP="00F545FB">
            <w:pPr>
              <w:rPr>
                <w:rFonts w:ascii="Calibri" w:hAnsi="Calibri"/>
                <w:bCs/>
                <w:sz w:val="16"/>
                <w:lang w:eastAsia="sl-SI"/>
              </w:rPr>
            </w:pPr>
            <w:r w:rsidRPr="004D2227">
              <w:rPr>
                <w:rFonts w:ascii="Calibri" w:hAnsi="Calibri"/>
                <w:bCs/>
                <w:sz w:val="16"/>
                <w:lang w:eastAsia="sl-SI"/>
              </w:rPr>
              <w:t>(1)</w:t>
            </w:r>
            <w:r w:rsidR="00541562">
              <w:rPr>
                <w:rFonts w:ascii="Calibri" w:hAnsi="Calibri"/>
                <w:bCs/>
                <w:sz w:val="16"/>
                <w:lang w:eastAsia="sl-SI"/>
              </w:rPr>
              <w:t xml:space="preserve"> </w:t>
            </w:r>
            <w:r w:rsidRPr="004D2227">
              <w:rPr>
                <w:rFonts w:ascii="Calibri" w:hAnsi="Calibri"/>
                <w:bCs/>
                <w:sz w:val="16"/>
                <w:lang w:eastAsia="sl-SI"/>
              </w:rPr>
              <w:t>Uporabnik</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poklicno</w:t>
            </w:r>
            <w:r w:rsidR="00541562">
              <w:rPr>
                <w:rFonts w:ascii="Calibri" w:hAnsi="Calibri"/>
                <w:bCs/>
                <w:sz w:val="16"/>
                <w:lang w:eastAsia="sl-SI"/>
              </w:rPr>
              <w:t xml:space="preserve"> </w:t>
            </w:r>
            <w:r w:rsidRPr="004D2227">
              <w:rPr>
                <w:rFonts w:ascii="Calibri" w:hAnsi="Calibri"/>
                <w:bCs/>
                <w:sz w:val="16"/>
                <w:lang w:eastAsia="sl-SI"/>
              </w:rPr>
              <w:t>rabo</w:t>
            </w:r>
            <w:r w:rsidR="00541562">
              <w:rPr>
                <w:rFonts w:ascii="Calibri" w:hAnsi="Calibri"/>
                <w:bCs/>
                <w:sz w:val="16"/>
                <w:lang w:eastAsia="sl-SI"/>
              </w:rPr>
              <w:t xml:space="preserve"> </w:t>
            </w:r>
            <w:r w:rsidRPr="004D2227">
              <w:rPr>
                <w:rFonts w:ascii="Calibri" w:hAnsi="Calibri"/>
                <w:bCs/>
                <w:sz w:val="16"/>
                <w:lang w:eastAsia="sl-SI"/>
              </w:rPr>
              <w:t>mora</w:t>
            </w:r>
            <w:r w:rsidR="00541562">
              <w:rPr>
                <w:rFonts w:ascii="Calibri" w:hAnsi="Calibri"/>
                <w:bCs/>
                <w:sz w:val="16"/>
                <w:lang w:eastAsia="sl-SI"/>
              </w:rPr>
              <w:t xml:space="preserve"> </w:t>
            </w:r>
            <w:r w:rsidRPr="004D2227">
              <w:rPr>
                <w:rFonts w:ascii="Calibri" w:hAnsi="Calibri"/>
                <w:bCs/>
                <w:sz w:val="16"/>
                <w:lang w:eastAsia="sl-SI"/>
              </w:rPr>
              <w:t>zagotoviti</w:t>
            </w:r>
            <w:r w:rsidR="00541562">
              <w:rPr>
                <w:rFonts w:ascii="Calibri" w:hAnsi="Calibri"/>
                <w:bCs/>
                <w:sz w:val="16"/>
                <w:lang w:eastAsia="sl-SI"/>
              </w:rPr>
              <w:t xml:space="preserve"> </w:t>
            </w:r>
            <w:r w:rsidRPr="004D2227">
              <w:rPr>
                <w:rFonts w:ascii="Calibri" w:hAnsi="Calibri"/>
                <w:bCs/>
                <w:sz w:val="16"/>
                <w:lang w:eastAsia="sl-SI"/>
              </w:rPr>
              <w:t>sledljivost</w:t>
            </w:r>
            <w:r w:rsidR="00541562">
              <w:rPr>
                <w:rFonts w:ascii="Calibri" w:hAnsi="Calibri"/>
                <w:bCs/>
                <w:sz w:val="16"/>
                <w:lang w:eastAsia="sl-SI"/>
              </w:rPr>
              <w:t xml:space="preserve"> </w:t>
            </w:r>
            <w:r w:rsidRPr="004D2227">
              <w:rPr>
                <w:rFonts w:ascii="Calibri" w:hAnsi="Calibri"/>
                <w:bCs/>
                <w:sz w:val="16"/>
                <w:lang w:eastAsia="sl-SI"/>
              </w:rPr>
              <w:t>vsakega</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od</w:t>
            </w:r>
            <w:r w:rsidR="00541562">
              <w:rPr>
                <w:rFonts w:ascii="Calibri" w:hAnsi="Calibri"/>
                <w:bCs/>
                <w:sz w:val="16"/>
                <w:lang w:eastAsia="sl-SI"/>
              </w:rPr>
              <w:t xml:space="preserve"> </w:t>
            </w:r>
            <w:r w:rsidRPr="004D2227">
              <w:rPr>
                <w:rFonts w:ascii="Calibri" w:hAnsi="Calibri"/>
                <w:bCs/>
                <w:sz w:val="16"/>
                <w:lang w:eastAsia="sl-SI"/>
              </w:rPr>
              <w:t>nakupa</w:t>
            </w:r>
            <w:r w:rsidR="00541562">
              <w:rPr>
                <w:rFonts w:ascii="Calibri" w:hAnsi="Calibri"/>
                <w:bCs/>
                <w:sz w:val="16"/>
                <w:lang w:eastAsia="sl-SI"/>
              </w:rPr>
              <w:t xml:space="preserve"> </w:t>
            </w:r>
            <w:r w:rsidRPr="004D2227">
              <w:rPr>
                <w:rFonts w:ascii="Calibri" w:hAnsi="Calibri"/>
                <w:bCs/>
                <w:sz w:val="16"/>
                <w:lang w:eastAsia="sl-SI"/>
              </w:rPr>
              <w:t>do</w:t>
            </w:r>
            <w:r w:rsidR="00541562">
              <w:rPr>
                <w:rFonts w:ascii="Calibri" w:hAnsi="Calibri"/>
                <w:bCs/>
                <w:sz w:val="16"/>
                <w:lang w:eastAsia="sl-SI"/>
              </w:rPr>
              <w:t xml:space="preserve"> </w:t>
            </w:r>
            <w:r w:rsidRPr="004D2227">
              <w:rPr>
                <w:rFonts w:ascii="Calibri" w:hAnsi="Calibri"/>
                <w:bCs/>
                <w:sz w:val="16"/>
                <w:lang w:eastAsia="sl-SI"/>
              </w:rPr>
              <w:t>uporabe</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tako,</w:t>
            </w:r>
            <w:r w:rsidR="00541562">
              <w:rPr>
                <w:rFonts w:ascii="Calibri" w:hAnsi="Calibri"/>
                <w:bCs/>
                <w:sz w:val="16"/>
                <w:lang w:eastAsia="sl-SI"/>
              </w:rPr>
              <w:t xml:space="preserve"> </w:t>
            </w:r>
            <w:r w:rsidRPr="004D2227">
              <w:rPr>
                <w:rFonts w:ascii="Calibri" w:hAnsi="Calibri"/>
                <w:bCs/>
                <w:sz w:val="16"/>
                <w:lang w:eastAsia="sl-SI"/>
              </w:rPr>
              <w:t>da</w:t>
            </w:r>
            <w:r w:rsidR="00541562">
              <w:rPr>
                <w:rFonts w:ascii="Calibri" w:hAnsi="Calibri"/>
                <w:bCs/>
                <w:sz w:val="16"/>
                <w:lang w:eastAsia="sl-SI"/>
              </w:rPr>
              <w:t xml:space="preserve"> </w:t>
            </w:r>
            <w:r w:rsidRPr="004D2227">
              <w:rPr>
                <w:rFonts w:ascii="Calibri" w:hAnsi="Calibri"/>
                <w:bCs/>
                <w:sz w:val="16"/>
                <w:lang w:eastAsia="sl-SI"/>
              </w:rPr>
              <w:t>vodi</w:t>
            </w:r>
            <w:r w:rsidR="00541562">
              <w:rPr>
                <w:rFonts w:ascii="Calibri" w:hAnsi="Calibri"/>
                <w:bCs/>
                <w:sz w:val="16"/>
                <w:lang w:eastAsia="sl-SI"/>
              </w:rPr>
              <w:t xml:space="preserve"> </w:t>
            </w:r>
            <w:r w:rsidRPr="004D2227">
              <w:rPr>
                <w:rFonts w:ascii="Calibri" w:hAnsi="Calibri"/>
                <w:bCs/>
                <w:sz w:val="16"/>
                <w:lang w:eastAsia="sl-SI"/>
              </w:rPr>
              <w:t>podatke</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p>
          <w:p w14:paraId="035F77BA" w14:textId="1F210AF0" w:rsidR="00843E2F" w:rsidRPr="004D2227" w:rsidRDefault="00843E2F" w:rsidP="00F545FB">
            <w:pPr>
              <w:rPr>
                <w:rFonts w:ascii="Calibri" w:hAnsi="Calibri"/>
                <w:bCs/>
                <w:sz w:val="16"/>
                <w:lang w:eastAsia="sl-SI"/>
              </w:rPr>
            </w:pPr>
            <w:r w:rsidRPr="004D2227">
              <w:rPr>
                <w:rFonts w:ascii="Calibri" w:hAnsi="Calibri"/>
                <w:bCs/>
                <w:sz w:val="16"/>
                <w:lang w:eastAsia="sl-SI"/>
              </w:rPr>
              <w:t>(2)</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vsako</w:t>
            </w:r>
            <w:r w:rsidR="00541562">
              <w:rPr>
                <w:rFonts w:ascii="Calibri" w:hAnsi="Calibri"/>
                <w:bCs/>
                <w:sz w:val="16"/>
                <w:lang w:eastAsia="sl-SI"/>
              </w:rPr>
              <w:t xml:space="preserve"> </w:t>
            </w:r>
            <w:r w:rsidRPr="004D2227">
              <w:rPr>
                <w:rFonts w:ascii="Calibri" w:hAnsi="Calibri"/>
                <w:bCs/>
                <w:sz w:val="16"/>
                <w:lang w:eastAsia="sl-SI"/>
              </w:rPr>
              <w:t>tretiranje</w:t>
            </w:r>
            <w:r w:rsidR="00541562">
              <w:rPr>
                <w:rFonts w:ascii="Calibri" w:hAnsi="Calibri"/>
                <w:bCs/>
                <w:sz w:val="16"/>
                <w:lang w:eastAsia="sl-SI"/>
              </w:rPr>
              <w:t xml:space="preserve"> </w:t>
            </w:r>
            <w:r w:rsidRPr="004D2227">
              <w:rPr>
                <w:rFonts w:ascii="Calibri" w:hAnsi="Calibri"/>
                <w:bCs/>
                <w:sz w:val="16"/>
                <w:lang w:eastAsia="sl-SI"/>
              </w:rPr>
              <w:t>posebej</w:t>
            </w:r>
            <w:r w:rsidR="00541562">
              <w:rPr>
                <w:rFonts w:ascii="Calibri" w:hAnsi="Calibri"/>
                <w:bCs/>
                <w:sz w:val="16"/>
                <w:lang w:eastAsia="sl-SI"/>
              </w:rPr>
              <w:t xml:space="preserve"> </w:t>
            </w:r>
            <w:r w:rsidRPr="004D2227">
              <w:rPr>
                <w:rFonts w:ascii="Calibri" w:hAnsi="Calibri"/>
                <w:bCs/>
                <w:sz w:val="16"/>
                <w:lang w:eastAsia="sl-SI"/>
              </w:rPr>
              <w:t>mora</w:t>
            </w:r>
            <w:r w:rsidR="00541562">
              <w:rPr>
                <w:rFonts w:ascii="Calibri" w:hAnsi="Calibri"/>
                <w:bCs/>
                <w:sz w:val="16"/>
                <w:lang w:eastAsia="sl-SI"/>
              </w:rPr>
              <w:t xml:space="preserve"> </w:t>
            </w:r>
            <w:r w:rsidRPr="004D2227">
              <w:rPr>
                <w:rFonts w:ascii="Calibri" w:hAnsi="Calibri"/>
                <w:bCs/>
                <w:sz w:val="16"/>
                <w:lang w:eastAsia="sl-SI"/>
              </w:rPr>
              <w:t>voditi</w:t>
            </w:r>
            <w:r w:rsidR="00541562">
              <w:rPr>
                <w:rFonts w:ascii="Calibri" w:hAnsi="Calibri"/>
                <w:bCs/>
                <w:sz w:val="16"/>
                <w:lang w:eastAsia="sl-SI"/>
              </w:rPr>
              <w:t xml:space="preserve"> </w:t>
            </w:r>
            <w:r w:rsidRPr="004D2227">
              <w:rPr>
                <w:rFonts w:ascii="Calibri" w:hAnsi="Calibri"/>
                <w:bCs/>
                <w:sz w:val="16"/>
                <w:lang w:eastAsia="sl-SI"/>
              </w:rPr>
              <w:t>podatke</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vsebujejo</w:t>
            </w:r>
            <w:r w:rsidR="00541562">
              <w:rPr>
                <w:rFonts w:ascii="Calibri" w:hAnsi="Calibri"/>
                <w:bCs/>
                <w:sz w:val="16"/>
                <w:lang w:eastAsia="sl-SI"/>
              </w:rPr>
              <w:t xml:space="preserve"> </w:t>
            </w:r>
            <w:r w:rsidRPr="004D2227">
              <w:rPr>
                <w:rFonts w:ascii="Calibri" w:hAnsi="Calibri"/>
                <w:bCs/>
                <w:sz w:val="16"/>
                <w:lang w:eastAsia="sl-SI"/>
              </w:rPr>
              <w:t>najmanj</w:t>
            </w:r>
            <w:r w:rsidR="00541562">
              <w:rPr>
                <w:rFonts w:ascii="Calibri" w:hAnsi="Calibri"/>
                <w:bCs/>
                <w:sz w:val="16"/>
                <w:lang w:eastAsia="sl-SI"/>
              </w:rPr>
              <w:t xml:space="preserve"> </w:t>
            </w:r>
            <w:r w:rsidRPr="004D2227">
              <w:rPr>
                <w:rFonts w:ascii="Calibri" w:hAnsi="Calibri"/>
                <w:bCs/>
                <w:sz w:val="16"/>
                <w:lang w:eastAsia="sl-SI"/>
              </w:rPr>
              <w:t>podatke</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67.</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r w:rsidRPr="004D2227">
              <w:rPr>
                <w:rFonts w:ascii="Calibri" w:hAnsi="Calibri"/>
                <w:bCs/>
                <w:sz w:val="16"/>
                <w:lang w:eastAsia="sl-SI"/>
              </w:rPr>
              <w:t>Uredbe</w:t>
            </w:r>
            <w:r w:rsidR="00541562">
              <w:rPr>
                <w:rFonts w:ascii="Calibri" w:hAnsi="Calibri"/>
                <w:bCs/>
                <w:sz w:val="16"/>
                <w:lang w:eastAsia="sl-SI"/>
              </w:rPr>
              <w:t xml:space="preserve"> </w:t>
            </w:r>
            <w:r w:rsidRPr="004D2227">
              <w:rPr>
                <w:rFonts w:ascii="Calibri" w:hAnsi="Calibri"/>
                <w:bCs/>
                <w:sz w:val="16"/>
                <w:lang w:eastAsia="sl-SI"/>
              </w:rPr>
              <w:t>1107/2009/ES.</w:t>
            </w:r>
          </w:p>
          <w:p w14:paraId="0080CBF4" w14:textId="09513948" w:rsidR="00843E2F" w:rsidRPr="004D2227" w:rsidRDefault="00843E2F" w:rsidP="00F545FB">
            <w:pPr>
              <w:rPr>
                <w:rFonts w:ascii="Calibri" w:hAnsi="Calibri"/>
                <w:bCs/>
                <w:sz w:val="16"/>
                <w:lang w:eastAsia="sl-SI"/>
              </w:rPr>
            </w:pPr>
            <w:r w:rsidRPr="004D2227">
              <w:rPr>
                <w:rFonts w:ascii="Calibri" w:hAnsi="Calibri"/>
                <w:bCs/>
                <w:sz w:val="16"/>
                <w:lang w:eastAsia="sl-SI"/>
              </w:rPr>
              <w:t>(3)</w:t>
            </w:r>
            <w:r w:rsidR="00541562">
              <w:rPr>
                <w:rFonts w:ascii="Calibri" w:hAnsi="Calibri"/>
                <w:bCs/>
                <w:sz w:val="16"/>
                <w:lang w:eastAsia="sl-SI"/>
              </w:rPr>
              <w:t xml:space="preserve"> </w:t>
            </w:r>
            <w:r w:rsidRPr="004D2227">
              <w:rPr>
                <w:rFonts w:ascii="Calibri" w:hAnsi="Calibri"/>
                <w:bCs/>
                <w:sz w:val="16"/>
                <w:lang w:eastAsia="sl-SI"/>
              </w:rPr>
              <w:t>Podatke</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mora</w:t>
            </w:r>
            <w:r w:rsidR="00541562">
              <w:rPr>
                <w:rFonts w:ascii="Calibri" w:hAnsi="Calibri"/>
                <w:bCs/>
                <w:sz w:val="16"/>
                <w:lang w:eastAsia="sl-SI"/>
              </w:rPr>
              <w:t xml:space="preserve"> </w:t>
            </w:r>
            <w:r w:rsidRPr="004D2227">
              <w:rPr>
                <w:rFonts w:ascii="Calibri" w:hAnsi="Calibri"/>
                <w:bCs/>
                <w:sz w:val="16"/>
                <w:lang w:eastAsia="sl-SI"/>
              </w:rPr>
              <w:t>uporabnik</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poklicno</w:t>
            </w:r>
            <w:r w:rsidR="00541562">
              <w:rPr>
                <w:rFonts w:ascii="Calibri" w:hAnsi="Calibri"/>
                <w:bCs/>
                <w:sz w:val="16"/>
                <w:lang w:eastAsia="sl-SI"/>
              </w:rPr>
              <w:t xml:space="preserve"> </w:t>
            </w:r>
            <w:r w:rsidRPr="004D2227">
              <w:rPr>
                <w:rFonts w:ascii="Calibri" w:hAnsi="Calibri"/>
                <w:bCs/>
                <w:sz w:val="16"/>
                <w:lang w:eastAsia="sl-SI"/>
              </w:rPr>
              <w:t>rabo</w:t>
            </w:r>
            <w:r w:rsidR="00541562">
              <w:rPr>
                <w:rFonts w:ascii="Calibri" w:hAnsi="Calibri"/>
                <w:bCs/>
                <w:sz w:val="16"/>
                <w:lang w:eastAsia="sl-SI"/>
              </w:rPr>
              <w:t xml:space="preserve"> </w:t>
            </w:r>
            <w:r w:rsidRPr="004D2227">
              <w:rPr>
                <w:rFonts w:ascii="Calibri" w:hAnsi="Calibri"/>
                <w:bCs/>
                <w:sz w:val="16"/>
                <w:lang w:eastAsia="sl-SI"/>
              </w:rPr>
              <w:t>hraniti</w:t>
            </w:r>
            <w:r w:rsidR="00541562">
              <w:rPr>
                <w:rFonts w:ascii="Calibri" w:hAnsi="Calibri"/>
                <w:bCs/>
                <w:sz w:val="16"/>
                <w:lang w:eastAsia="sl-SI"/>
              </w:rPr>
              <w:t xml:space="preserve"> </w:t>
            </w:r>
            <w:r w:rsidRPr="004D2227">
              <w:rPr>
                <w:rFonts w:ascii="Calibri" w:hAnsi="Calibri"/>
                <w:bCs/>
                <w:sz w:val="16"/>
                <w:lang w:eastAsia="sl-SI"/>
              </w:rPr>
              <w:t>najmanj</w:t>
            </w:r>
            <w:r w:rsidR="00541562">
              <w:rPr>
                <w:rFonts w:ascii="Calibri" w:hAnsi="Calibri"/>
                <w:bCs/>
                <w:sz w:val="16"/>
                <w:lang w:eastAsia="sl-SI"/>
              </w:rPr>
              <w:t xml:space="preserve"> </w:t>
            </w:r>
            <w:r w:rsidRPr="004D2227">
              <w:rPr>
                <w:rFonts w:ascii="Calibri" w:hAnsi="Calibri"/>
                <w:bCs/>
                <w:sz w:val="16"/>
                <w:lang w:eastAsia="sl-SI"/>
              </w:rPr>
              <w:t>tri</w:t>
            </w:r>
            <w:r w:rsidR="00541562">
              <w:rPr>
                <w:rFonts w:ascii="Calibri" w:hAnsi="Calibri"/>
                <w:bCs/>
                <w:sz w:val="16"/>
                <w:lang w:eastAsia="sl-SI"/>
              </w:rPr>
              <w:t xml:space="preserve"> </w:t>
            </w:r>
            <w:r w:rsidRPr="004D2227">
              <w:rPr>
                <w:rFonts w:ascii="Calibri" w:hAnsi="Calibri"/>
                <w:bCs/>
                <w:sz w:val="16"/>
                <w:lang w:eastAsia="sl-SI"/>
              </w:rPr>
              <w:t>leta</w:t>
            </w:r>
            <w:r w:rsidR="00541562">
              <w:rPr>
                <w:rFonts w:ascii="Calibri" w:hAnsi="Calibri"/>
                <w:bCs/>
                <w:sz w:val="16"/>
                <w:lang w:eastAsia="sl-SI"/>
              </w:rPr>
              <w:t xml:space="preserve"> </w:t>
            </w:r>
            <w:r w:rsidRPr="004D2227">
              <w:rPr>
                <w:rFonts w:ascii="Calibri" w:hAnsi="Calibri"/>
                <w:bCs/>
                <w:sz w:val="16"/>
                <w:lang w:eastAsia="sl-SI"/>
              </w:rPr>
              <w:t>od</w:t>
            </w:r>
            <w:r w:rsidR="00541562">
              <w:rPr>
                <w:rFonts w:ascii="Calibri" w:hAnsi="Calibri"/>
                <w:bCs/>
                <w:sz w:val="16"/>
                <w:lang w:eastAsia="sl-SI"/>
              </w:rPr>
              <w:t xml:space="preserve"> </w:t>
            </w:r>
            <w:r w:rsidRPr="004D2227">
              <w:rPr>
                <w:rFonts w:ascii="Calibri" w:hAnsi="Calibri"/>
                <w:bCs/>
                <w:sz w:val="16"/>
                <w:lang w:eastAsia="sl-SI"/>
              </w:rPr>
              <w:t>datuma</w:t>
            </w:r>
            <w:r w:rsidR="00541562">
              <w:rPr>
                <w:rFonts w:ascii="Calibri" w:hAnsi="Calibri"/>
                <w:bCs/>
                <w:sz w:val="16"/>
                <w:lang w:eastAsia="sl-SI"/>
              </w:rPr>
              <w:t xml:space="preserve"> </w:t>
            </w:r>
            <w:r w:rsidRPr="004D2227">
              <w:rPr>
                <w:rFonts w:ascii="Calibri" w:hAnsi="Calibri"/>
                <w:bCs/>
                <w:sz w:val="16"/>
                <w:lang w:eastAsia="sl-SI"/>
              </w:rPr>
              <w:t>nakupa</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oziroma</w:t>
            </w:r>
            <w:r w:rsidR="00541562">
              <w:rPr>
                <w:rFonts w:ascii="Calibri" w:hAnsi="Calibri"/>
                <w:bCs/>
                <w:sz w:val="16"/>
                <w:lang w:eastAsia="sl-SI"/>
              </w:rPr>
              <w:t xml:space="preserve"> </w:t>
            </w:r>
            <w:r w:rsidRPr="004D2227">
              <w:rPr>
                <w:rFonts w:ascii="Calibri" w:hAnsi="Calibri"/>
                <w:bCs/>
                <w:sz w:val="16"/>
                <w:lang w:eastAsia="sl-SI"/>
              </w:rPr>
              <w:t>tretiranja.</w:t>
            </w:r>
          </w:p>
          <w:p w14:paraId="681CF7A6" w14:textId="2AEFB970" w:rsidR="00843E2F" w:rsidRPr="004D2227" w:rsidRDefault="00843E2F" w:rsidP="00F545FB">
            <w:pPr>
              <w:rPr>
                <w:rFonts w:ascii="Calibri" w:hAnsi="Calibri"/>
                <w:bCs/>
                <w:sz w:val="16"/>
                <w:lang w:eastAsia="sl-SI"/>
              </w:rPr>
            </w:pPr>
            <w:r w:rsidRPr="004D2227">
              <w:rPr>
                <w:rFonts w:ascii="Calibri" w:hAnsi="Calibri"/>
                <w:bCs/>
                <w:sz w:val="16"/>
                <w:lang w:eastAsia="sl-SI"/>
              </w:rPr>
              <w:lastRenderedPageBreak/>
              <w:t>(4)</w:t>
            </w:r>
            <w:r w:rsidR="00541562">
              <w:rPr>
                <w:rFonts w:ascii="Calibri" w:hAnsi="Calibri"/>
                <w:bCs/>
                <w:sz w:val="16"/>
                <w:lang w:eastAsia="sl-SI"/>
              </w:rPr>
              <w:t xml:space="preserve"> </w:t>
            </w:r>
            <w:r w:rsidRPr="004D2227">
              <w:rPr>
                <w:rFonts w:ascii="Calibri" w:hAnsi="Calibri"/>
                <w:bCs/>
                <w:sz w:val="16"/>
                <w:lang w:eastAsia="sl-SI"/>
              </w:rPr>
              <w:t>Uporabnik</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poklicno</w:t>
            </w:r>
            <w:r w:rsidR="00541562">
              <w:rPr>
                <w:rFonts w:ascii="Calibri" w:hAnsi="Calibri"/>
                <w:bCs/>
                <w:sz w:val="16"/>
                <w:lang w:eastAsia="sl-SI"/>
              </w:rPr>
              <w:t xml:space="preserve"> </w:t>
            </w:r>
            <w:r w:rsidRPr="004D2227">
              <w:rPr>
                <w:rFonts w:ascii="Calibri" w:hAnsi="Calibri"/>
                <w:bCs/>
                <w:sz w:val="16"/>
                <w:lang w:eastAsia="sl-SI"/>
              </w:rPr>
              <w:t>rabo</w:t>
            </w:r>
            <w:r w:rsidR="00541562">
              <w:rPr>
                <w:rFonts w:ascii="Calibri" w:hAnsi="Calibri"/>
                <w:bCs/>
                <w:sz w:val="16"/>
                <w:lang w:eastAsia="sl-SI"/>
              </w:rPr>
              <w:t xml:space="preserve"> </w:t>
            </w:r>
            <w:r w:rsidRPr="004D2227">
              <w:rPr>
                <w:rFonts w:ascii="Calibri" w:hAnsi="Calibri"/>
                <w:bCs/>
                <w:sz w:val="16"/>
                <w:lang w:eastAsia="sl-SI"/>
              </w:rPr>
              <w:t>mora</w:t>
            </w:r>
            <w:r w:rsidR="00541562">
              <w:rPr>
                <w:rFonts w:ascii="Calibri" w:hAnsi="Calibri"/>
                <w:bCs/>
                <w:sz w:val="16"/>
                <w:lang w:eastAsia="sl-SI"/>
              </w:rPr>
              <w:t xml:space="preserve"> </w:t>
            </w:r>
            <w:r w:rsidRPr="004D2227">
              <w:rPr>
                <w:rFonts w:ascii="Calibri" w:hAnsi="Calibri"/>
                <w:bCs/>
                <w:sz w:val="16"/>
                <w:lang w:eastAsia="sl-SI"/>
              </w:rPr>
              <w:t>podatke</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drugega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r w:rsidRPr="004D2227">
              <w:rPr>
                <w:rFonts w:ascii="Calibri" w:hAnsi="Calibri"/>
                <w:bCs/>
                <w:sz w:val="16"/>
                <w:lang w:eastAsia="sl-SI"/>
              </w:rPr>
              <w:t>posredovati</w:t>
            </w:r>
            <w:r w:rsidR="00541562">
              <w:rPr>
                <w:rFonts w:ascii="Calibri" w:hAnsi="Calibri"/>
                <w:bCs/>
                <w:sz w:val="16"/>
                <w:lang w:eastAsia="sl-SI"/>
              </w:rPr>
              <w:t xml:space="preserve"> </w:t>
            </w:r>
            <w:r w:rsidRPr="004D2227">
              <w:rPr>
                <w:rFonts w:ascii="Calibri" w:hAnsi="Calibri"/>
                <w:bCs/>
                <w:sz w:val="16"/>
                <w:lang w:eastAsia="sl-SI"/>
              </w:rPr>
              <w:t>Upravi</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njeno</w:t>
            </w:r>
            <w:r w:rsidR="00541562">
              <w:rPr>
                <w:rFonts w:ascii="Calibri" w:hAnsi="Calibri"/>
                <w:bCs/>
                <w:sz w:val="16"/>
                <w:lang w:eastAsia="sl-SI"/>
              </w:rPr>
              <w:t xml:space="preserve"> </w:t>
            </w:r>
            <w:r w:rsidRPr="004D2227">
              <w:rPr>
                <w:rFonts w:ascii="Calibri" w:hAnsi="Calibri"/>
                <w:bCs/>
                <w:sz w:val="16"/>
                <w:lang w:eastAsia="sl-SI"/>
              </w:rPr>
              <w:t>zahtevo.</w:t>
            </w:r>
          </w:p>
          <w:p w14:paraId="3A559B5C" w14:textId="1E696C58" w:rsidR="00843E2F" w:rsidRPr="004D2227" w:rsidRDefault="00843E2F" w:rsidP="00F545FB">
            <w:pPr>
              <w:rPr>
                <w:rFonts w:ascii="Calibri" w:hAnsi="Calibri"/>
                <w:bCs/>
                <w:sz w:val="16"/>
                <w:lang w:eastAsia="sl-SI"/>
              </w:rPr>
            </w:pPr>
            <w:r w:rsidRPr="004D2227">
              <w:rPr>
                <w:rFonts w:ascii="Calibri" w:hAnsi="Calibri"/>
                <w:bCs/>
                <w:sz w:val="16"/>
                <w:lang w:eastAsia="sl-SI"/>
              </w:rPr>
              <w:t>(5)</w:t>
            </w:r>
            <w:r w:rsidR="00541562">
              <w:rPr>
                <w:rFonts w:ascii="Calibri" w:hAnsi="Calibri"/>
                <w:bCs/>
                <w:sz w:val="16"/>
                <w:lang w:eastAsia="sl-SI"/>
              </w:rPr>
              <w:t xml:space="preserve"> </w:t>
            </w:r>
            <w:r w:rsidRPr="004D2227">
              <w:rPr>
                <w:rFonts w:ascii="Calibri" w:hAnsi="Calibri"/>
                <w:bCs/>
                <w:sz w:val="16"/>
                <w:lang w:eastAsia="sl-SI"/>
              </w:rPr>
              <w:t>Uprava</w:t>
            </w:r>
            <w:r w:rsidR="00541562">
              <w:rPr>
                <w:rFonts w:ascii="Calibri" w:hAnsi="Calibri"/>
                <w:bCs/>
                <w:sz w:val="16"/>
                <w:lang w:eastAsia="sl-SI"/>
              </w:rPr>
              <w:t xml:space="preserve"> </w:t>
            </w:r>
            <w:r w:rsidRPr="004D2227">
              <w:rPr>
                <w:rFonts w:ascii="Calibri" w:hAnsi="Calibri"/>
                <w:bCs/>
                <w:sz w:val="16"/>
                <w:lang w:eastAsia="sl-SI"/>
              </w:rPr>
              <w:t>posreduje</w:t>
            </w:r>
            <w:r w:rsidR="00541562">
              <w:rPr>
                <w:rFonts w:ascii="Calibri" w:hAnsi="Calibri"/>
                <w:bCs/>
                <w:sz w:val="16"/>
                <w:lang w:eastAsia="sl-SI"/>
              </w:rPr>
              <w:t xml:space="preserve"> </w:t>
            </w:r>
            <w:r w:rsidRPr="004D2227">
              <w:rPr>
                <w:rFonts w:ascii="Calibri" w:hAnsi="Calibri"/>
                <w:bCs/>
                <w:sz w:val="16"/>
                <w:lang w:eastAsia="sl-SI"/>
              </w:rPr>
              <w:t>podatke</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prejšnjega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bCs/>
                <w:sz w:val="16"/>
                <w:lang w:eastAsia="sl-SI"/>
              </w:rPr>
              <w:t xml:space="preserve"> </w:t>
            </w:r>
            <w:r w:rsidRPr="004D2227">
              <w:rPr>
                <w:rFonts w:ascii="Calibri" w:hAnsi="Calibri"/>
                <w:bCs/>
                <w:sz w:val="16"/>
                <w:lang w:eastAsia="sl-SI"/>
              </w:rPr>
              <w:t>Statističnemu</w:t>
            </w:r>
            <w:r w:rsidR="00541562">
              <w:rPr>
                <w:rFonts w:ascii="Calibri" w:hAnsi="Calibri"/>
                <w:bCs/>
                <w:sz w:val="16"/>
                <w:lang w:eastAsia="sl-SI"/>
              </w:rPr>
              <w:t xml:space="preserve"> </w:t>
            </w:r>
            <w:r w:rsidRPr="004D2227">
              <w:rPr>
                <w:rFonts w:ascii="Calibri" w:hAnsi="Calibri"/>
                <w:bCs/>
                <w:sz w:val="16"/>
                <w:lang w:eastAsia="sl-SI"/>
              </w:rPr>
              <w:t>uradu</w:t>
            </w:r>
            <w:r w:rsidR="00541562">
              <w:rPr>
                <w:rFonts w:ascii="Calibri" w:hAnsi="Calibri"/>
                <w:bCs/>
                <w:sz w:val="16"/>
                <w:lang w:eastAsia="sl-SI"/>
              </w:rPr>
              <w:t xml:space="preserve"> </w:t>
            </w:r>
            <w:r w:rsidRPr="004D2227">
              <w:rPr>
                <w:rFonts w:ascii="Calibri" w:hAnsi="Calibri"/>
                <w:bCs/>
                <w:sz w:val="16"/>
                <w:lang w:eastAsia="sl-SI"/>
              </w:rPr>
              <w:t>Republike</w:t>
            </w:r>
            <w:r w:rsidR="00541562">
              <w:rPr>
                <w:rFonts w:ascii="Calibri" w:hAnsi="Calibri"/>
                <w:bCs/>
                <w:sz w:val="16"/>
                <w:lang w:eastAsia="sl-SI"/>
              </w:rPr>
              <w:t xml:space="preserve"> </w:t>
            </w:r>
            <w:r w:rsidRPr="004D2227">
              <w:rPr>
                <w:rFonts w:ascii="Calibri" w:hAnsi="Calibri"/>
                <w:bCs/>
                <w:sz w:val="16"/>
                <w:lang w:eastAsia="sl-SI"/>
              </w:rPr>
              <w:t>Slovenije,</w:t>
            </w:r>
            <w:r w:rsidR="00541562">
              <w:rPr>
                <w:rFonts w:ascii="Calibri" w:hAnsi="Calibri"/>
                <w:bCs/>
                <w:sz w:val="16"/>
                <w:lang w:eastAsia="sl-SI"/>
              </w:rPr>
              <w:t xml:space="preserve"> </w:t>
            </w:r>
            <w:r w:rsidRPr="004D2227">
              <w:rPr>
                <w:rFonts w:ascii="Calibri" w:hAnsi="Calibri"/>
                <w:bCs/>
                <w:sz w:val="16"/>
                <w:lang w:eastAsia="sl-SI"/>
              </w:rPr>
              <w:t>če</w:t>
            </w:r>
            <w:r w:rsidR="00541562">
              <w:rPr>
                <w:rFonts w:ascii="Calibri" w:hAnsi="Calibri"/>
                <w:bCs/>
                <w:sz w:val="16"/>
                <w:lang w:eastAsia="sl-SI"/>
              </w:rPr>
              <w:t xml:space="preserve"> </w:t>
            </w:r>
            <w:r w:rsidRPr="004D2227">
              <w:rPr>
                <w:rFonts w:ascii="Calibri" w:hAnsi="Calibri"/>
                <w:bCs/>
                <w:sz w:val="16"/>
                <w:lang w:eastAsia="sl-SI"/>
              </w:rPr>
              <w:t>jih</w:t>
            </w:r>
            <w:r w:rsidR="00541562">
              <w:rPr>
                <w:rFonts w:ascii="Calibri" w:hAnsi="Calibri"/>
                <w:bCs/>
                <w:sz w:val="16"/>
                <w:lang w:eastAsia="sl-SI"/>
              </w:rPr>
              <w:t xml:space="preserve"> </w:t>
            </w:r>
            <w:r w:rsidRPr="004D2227">
              <w:rPr>
                <w:rFonts w:ascii="Calibri" w:hAnsi="Calibri"/>
                <w:bCs/>
                <w:sz w:val="16"/>
                <w:lang w:eastAsia="sl-SI"/>
              </w:rPr>
              <w:t>potrebuje</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namen</w:t>
            </w:r>
            <w:r w:rsidR="00541562">
              <w:rPr>
                <w:rFonts w:ascii="Calibri" w:hAnsi="Calibri"/>
                <w:bCs/>
                <w:sz w:val="16"/>
                <w:lang w:eastAsia="sl-SI"/>
              </w:rPr>
              <w:t xml:space="preserve"> </w:t>
            </w:r>
            <w:r w:rsidRPr="004D2227">
              <w:rPr>
                <w:rFonts w:ascii="Calibri" w:hAnsi="Calibri"/>
                <w:bCs/>
                <w:sz w:val="16"/>
                <w:lang w:eastAsia="sl-SI"/>
              </w:rPr>
              <w:t>zbiranja</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obdelave</w:t>
            </w:r>
            <w:r w:rsidR="00541562">
              <w:rPr>
                <w:rFonts w:ascii="Calibri" w:hAnsi="Calibri"/>
                <w:bCs/>
                <w:sz w:val="16"/>
                <w:lang w:eastAsia="sl-SI"/>
              </w:rPr>
              <w:t xml:space="preserve"> </w:t>
            </w:r>
            <w:r w:rsidRPr="004D2227">
              <w:rPr>
                <w:rFonts w:ascii="Calibri" w:hAnsi="Calibri"/>
                <w:bCs/>
                <w:sz w:val="16"/>
                <w:lang w:eastAsia="sl-SI"/>
              </w:rPr>
              <w:t>statističnih</w:t>
            </w:r>
            <w:r w:rsidR="00541562">
              <w:rPr>
                <w:rFonts w:ascii="Calibri" w:hAnsi="Calibri"/>
                <w:bCs/>
                <w:sz w:val="16"/>
                <w:lang w:eastAsia="sl-SI"/>
              </w:rPr>
              <w:t xml:space="preserve"> </w:t>
            </w:r>
            <w:r w:rsidRPr="004D2227">
              <w:rPr>
                <w:rFonts w:ascii="Calibri" w:hAnsi="Calibri"/>
                <w:bCs/>
                <w:sz w:val="16"/>
                <w:lang w:eastAsia="sl-SI"/>
              </w:rPr>
              <w:t>podatkov</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p>
          <w:p w14:paraId="0135E7A0" w14:textId="08EC30C2" w:rsidR="00843E2F" w:rsidRPr="004D2227" w:rsidRDefault="00843E2F" w:rsidP="00F545FB">
            <w:pPr>
              <w:rPr>
                <w:rFonts w:ascii="Calibri" w:hAnsi="Calibri"/>
                <w:bCs/>
                <w:sz w:val="16"/>
                <w:lang w:eastAsia="sl-SI"/>
              </w:rPr>
            </w:pPr>
            <w:r w:rsidRPr="004D2227">
              <w:rPr>
                <w:rFonts w:ascii="Calibri" w:hAnsi="Calibri"/>
                <w:bCs/>
                <w:sz w:val="16"/>
                <w:lang w:eastAsia="sl-SI"/>
              </w:rPr>
              <w:t>(6)</w:t>
            </w:r>
            <w:r w:rsidR="00541562">
              <w:rPr>
                <w:rFonts w:ascii="Calibri" w:hAnsi="Calibri"/>
                <w:bCs/>
                <w:sz w:val="16"/>
                <w:lang w:eastAsia="sl-SI"/>
              </w:rPr>
              <w:t xml:space="preserve"> </w:t>
            </w:r>
            <w:r w:rsidRPr="004D2227">
              <w:rPr>
                <w:rFonts w:ascii="Calibri" w:hAnsi="Calibri"/>
                <w:bCs/>
                <w:sz w:val="16"/>
                <w:lang w:eastAsia="sl-SI"/>
              </w:rPr>
              <w:t>Podrobnejšo</w:t>
            </w:r>
            <w:r w:rsidR="00541562">
              <w:rPr>
                <w:rFonts w:ascii="Calibri" w:hAnsi="Calibri"/>
                <w:bCs/>
                <w:sz w:val="16"/>
                <w:lang w:eastAsia="sl-SI"/>
              </w:rPr>
              <w:t xml:space="preserve"> </w:t>
            </w:r>
            <w:r w:rsidRPr="004D2227">
              <w:rPr>
                <w:rFonts w:ascii="Calibri" w:hAnsi="Calibri"/>
                <w:bCs/>
                <w:sz w:val="16"/>
                <w:lang w:eastAsia="sl-SI"/>
              </w:rPr>
              <w:t>vsebino</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način</w:t>
            </w:r>
            <w:r w:rsidR="00541562">
              <w:rPr>
                <w:rFonts w:ascii="Calibri" w:hAnsi="Calibri"/>
                <w:bCs/>
                <w:sz w:val="16"/>
                <w:lang w:eastAsia="sl-SI"/>
              </w:rPr>
              <w:t xml:space="preserve"> </w:t>
            </w:r>
            <w:r w:rsidRPr="004D2227">
              <w:rPr>
                <w:rFonts w:ascii="Calibri" w:hAnsi="Calibri"/>
                <w:bCs/>
                <w:sz w:val="16"/>
                <w:lang w:eastAsia="sl-SI"/>
              </w:rPr>
              <w:t>vodenja</w:t>
            </w:r>
            <w:r w:rsidR="00541562">
              <w:rPr>
                <w:rFonts w:ascii="Calibri" w:hAnsi="Calibri"/>
                <w:bCs/>
                <w:sz w:val="16"/>
                <w:lang w:eastAsia="sl-SI"/>
              </w:rPr>
              <w:t xml:space="preserve"> </w:t>
            </w:r>
            <w:r w:rsidRPr="004D2227">
              <w:rPr>
                <w:rFonts w:ascii="Calibri" w:hAnsi="Calibri"/>
                <w:bCs/>
                <w:sz w:val="16"/>
                <w:lang w:eastAsia="sl-SI"/>
              </w:rPr>
              <w:t>podatkov</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drugega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r w:rsidRPr="004D2227">
              <w:rPr>
                <w:rFonts w:ascii="Calibri" w:hAnsi="Calibri"/>
                <w:bCs/>
                <w:sz w:val="16"/>
                <w:lang w:eastAsia="sl-SI"/>
              </w:rPr>
              <w:t>ter</w:t>
            </w:r>
            <w:r w:rsidR="00541562">
              <w:rPr>
                <w:rFonts w:ascii="Calibri" w:hAnsi="Calibri"/>
                <w:bCs/>
                <w:sz w:val="16"/>
                <w:lang w:eastAsia="sl-SI"/>
              </w:rPr>
              <w:t xml:space="preserve"> </w:t>
            </w:r>
            <w:r w:rsidRPr="004D2227">
              <w:rPr>
                <w:rFonts w:ascii="Calibri" w:hAnsi="Calibri"/>
                <w:bCs/>
                <w:sz w:val="16"/>
                <w:lang w:eastAsia="sl-SI"/>
              </w:rPr>
              <w:t>način</w:t>
            </w:r>
            <w:r w:rsidR="00541562">
              <w:rPr>
                <w:rFonts w:ascii="Calibri" w:hAnsi="Calibri"/>
                <w:bCs/>
                <w:sz w:val="16"/>
                <w:lang w:eastAsia="sl-SI"/>
              </w:rPr>
              <w:t xml:space="preserve"> </w:t>
            </w:r>
            <w:r w:rsidRPr="004D2227">
              <w:rPr>
                <w:rFonts w:ascii="Calibri" w:hAnsi="Calibri"/>
                <w:bCs/>
                <w:sz w:val="16"/>
                <w:lang w:eastAsia="sl-SI"/>
              </w:rPr>
              <w:t>posredovanja</w:t>
            </w:r>
            <w:r w:rsidR="00541562">
              <w:rPr>
                <w:rFonts w:ascii="Calibri" w:hAnsi="Calibri"/>
                <w:bCs/>
                <w:sz w:val="16"/>
                <w:lang w:eastAsia="sl-SI"/>
              </w:rPr>
              <w:t xml:space="preserve"> </w:t>
            </w:r>
            <w:r w:rsidRPr="004D2227">
              <w:rPr>
                <w:rFonts w:ascii="Calibri" w:hAnsi="Calibri"/>
                <w:bCs/>
                <w:sz w:val="16"/>
                <w:lang w:eastAsia="sl-SI"/>
              </w:rPr>
              <w:t>podatkov</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prejšnjega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bCs/>
                <w:sz w:val="16"/>
                <w:lang w:eastAsia="sl-SI"/>
              </w:rPr>
              <w:t xml:space="preserve"> </w:t>
            </w:r>
            <w:r w:rsidRPr="004D2227">
              <w:rPr>
                <w:rFonts w:ascii="Calibri" w:hAnsi="Calibri"/>
                <w:bCs/>
                <w:sz w:val="16"/>
                <w:lang w:eastAsia="sl-SI"/>
              </w:rPr>
              <w:t>predpiše</w:t>
            </w:r>
            <w:r w:rsidR="00541562">
              <w:rPr>
                <w:rFonts w:ascii="Calibri" w:hAnsi="Calibri"/>
                <w:bCs/>
                <w:sz w:val="16"/>
                <w:lang w:eastAsia="sl-SI"/>
              </w:rPr>
              <w:t xml:space="preserve"> </w:t>
            </w:r>
            <w:r w:rsidRPr="004D2227">
              <w:rPr>
                <w:rFonts w:ascii="Calibri" w:hAnsi="Calibri"/>
                <w:bCs/>
                <w:sz w:val="16"/>
                <w:lang w:eastAsia="sl-SI"/>
              </w:rPr>
              <w:t>minister.</w:t>
            </w:r>
          </w:p>
          <w:p w14:paraId="0C039861" w14:textId="77777777" w:rsidR="00843E2F" w:rsidRPr="004D2227" w:rsidRDefault="00843E2F" w:rsidP="00F545FB">
            <w:pPr>
              <w:rPr>
                <w:rFonts w:ascii="Calibri" w:hAnsi="Calibri"/>
                <w:bCs/>
                <w:sz w:val="16"/>
                <w:lang w:eastAsia="sl-SI"/>
              </w:rPr>
            </w:pPr>
          </w:p>
          <w:p w14:paraId="00F97E03" w14:textId="5B1F1E99" w:rsidR="00843E2F" w:rsidRPr="004D2227" w:rsidRDefault="00843E2F" w:rsidP="00F545FB">
            <w:pPr>
              <w:rPr>
                <w:rFonts w:ascii="Calibri" w:hAnsi="Calibri"/>
                <w:bCs/>
                <w:sz w:val="16"/>
                <w:lang w:eastAsia="sl-SI"/>
              </w:rPr>
            </w:pPr>
            <w:r w:rsidRPr="004D2227">
              <w:rPr>
                <w:rFonts w:ascii="Calibri" w:hAnsi="Calibri"/>
                <w:bCs/>
                <w:sz w:val="16"/>
                <w:lang w:eastAsia="sl-SI"/>
              </w:rPr>
              <w:t>7.</w:t>
            </w:r>
            <w:r w:rsidR="00541562">
              <w:rPr>
                <w:rFonts w:ascii="Calibri" w:hAnsi="Calibri"/>
                <w:bCs/>
                <w:sz w:val="16"/>
                <w:lang w:eastAsia="sl-SI"/>
              </w:rPr>
              <w:t xml:space="preserve"> </w:t>
            </w:r>
            <w:r w:rsidRPr="004D2227">
              <w:rPr>
                <w:rFonts w:ascii="Calibri" w:hAnsi="Calibri"/>
                <w:bCs/>
                <w:sz w:val="16"/>
                <w:lang w:eastAsia="sl-SI"/>
              </w:rPr>
              <w:t>člen</w:t>
            </w:r>
          </w:p>
          <w:p w14:paraId="7E63DD9D" w14:textId="30FDCE95" w:rsidR="00843E2F" w:rsidRPr="004D2227" w:rsidRDefault="00843E2F" w:rsidP="00F545FB">
            <w:pPr>
              <w:rPr>
                <w:rFonts w:ascii="Calibri" w:hAnsi="Calibri"/>
                <w:bCs/>
                <w:sz w:val="16"/>
                <w:lang w:eastAsia="sl-SI"/>
              </w:rPr>
            </w:pPr>
            <w:r w:rsidRPr="004D2227">
              <w:rPr>
                <w:rFonts w:ascii="Calibri" w:hAnsi="Calibri"/>
                <w:bCs/>
                <w:sz w:val="16"/>
                <w:lang w:eastAsia="sl-SI"/>
              </w:rPr>
              <w:t>(vodenje</w:t>
            </w:r>
            <w:r w:rsidR="00541562">
              <w:rPr>
                <w:rFonts w:ascii="Calibri" w:hAnsi="Calibri"/>
                <w:bCs/>
                <w:sz w:val="16"/>
                <w:lang w:eastAsia="sl-SI"/>
              </w:rPr>
              <w:t xml:space="preserve"> </w:t>
            </w:r>
            <w:r w:rsidRPr="004D2227">
              <w:rPr>
                <w:rFonts w:ascii="Calibri" w:hAnsi="Calibri"/>
                <w:bCs/>
                <w:sz w:val="16"/>
                <w:lang w:eastAsia="sl-SI"/>
              </w:rPr>
              <w:t>podatkov)</w:t>
            </w:r>
          </w:p>
          <w:p w14:paraId="5839D226" w14:textId="0F79CC5E" w:rsidR="00843E2F" w:rsidRPr="004D2227" w:rsidRDefault="00843E2F" w:rsidP="00F545FB">
            <w:pPr>
              <w:rPr>
                <w:rFonts w:ascii="Calibri" w:hAnsi="Calibri"/>
                <w:bCs/>
                <w:sz w:val="16"/>
                <w:lang w:eastAsia="sl-SI"/>
              </w:rPr>
            </w:pPr>
            <w:r w:rsidRPr="004D2227">
              <w:rPr>
                <w:rFonts w:ascii="Calibri" w:hAnsi="Calibri"/>
                <w:bCs/>
                <w:sz w:val="16"/>
                <w:lang w:eastAsia="sl-SI"/>
              </w:rPr>
              <w:t>(1)</w:t>
            </w:r>
            <w:r w:rsidR="00541562">
              <w:rPr>
                <w:rFonts w:ascii="Calibri" w:hAnsi="Calibri"/>
                <w:bCs/>
                <w:sz w:val="16"/>
                <w:lang w:eastAsia="sl-SI"/>
              </w:rPr>
              <w:t xml:space="preserve"> </w:t>
            </w:r>
            <w:r w:rsidRPr="004D2227">
              <w:rPr>
                <w:rFonts w:ascii="Calibri" w:hAnsi="Calibri"/>
                <w:bCs/>
                <w:sz w:val="16"/>
                <w:lang w:eastAsia="sl-SI"/>
              </w:rPr>
              <w:t>Uporabnik</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poklicno</w:t>
            </w:r>
            <w:r w:rsidR="00541562">
              <w:rPr>
                <w:rFonts w:ascii="Calibri" w:hAnsi="Calibri"/>
                <w:bCs/>
                <w:sz w:val="16"/>
                <w:lang w:eastAsia="sl-SI"/>
              </w:rPr>
              <w:t xml:space="preserve"> </w:t>
            </w:r>
            <w:r w:rsidRPr="004D2227">
              <w:rPr>
                <w:rFonts w:ascii="Calibri" w:hAnsi="Calibri"/>
                <w:bCs/>
                <w:sz w:val="16"/>
                <w:lang w:eastAsia="sl-SI"/>
              </w:rPr>
              <w:t>rabo</w:t>
            </w:r>
            <w:r w:rsidR="00541562">
              <w:rPr>
                <w:rFonts w:ascii="Calibri" w:hAnsi="Calibri"/>
                <w:bCs/>
                <w:sz w:val="16"/>
                <w:lang w:eastAsia="sl-SI"/>
              </w:rPr>
              <w:t xml:space="preserve"> </w:t>
            </w:r>
            <w:r w:rsidRPr="004D2227">
              <w:rPr>
                <w:rFonts w:ascii="Calibri" w:hAnsi="Calibri"/>
                <w:bCs/>
                <w:sz w:val="16"/>
                <w:lang w:eastAsia="sl-SI"/>
              </w:rPr>
              <w:t>mora</w:t>
            </w:r>
            <w:r w:rsidR="00541562">
              <w:rPr>
                <w:rFonts w:ascii="Calibri" w:hAnsi="Calibri"/>
                <w:bCs/>
                <w:sz w:val="16"/>
                <w:lang w:eastAsia="sl-SI"/>
              </w:rPr>
              <w:t xml:space="preserve"> </w:t>
            </w:r>
            <w:r w:rsidRPr="004D2227">
              <w:rPr>
                <w:rFonts w:ascii="Calibri" w:hAnsi="Calibri"/>
                <w:bCs/>
                <w:sz w:val="16"/>
                <w:lang w:eastAsia="sl-SI"/>
              </w:rPr>
              <w:t>voditi</w:t>
            </w:r>
            <w:r w:rsidR="00541562">
              <w:rPr>
                <w:rFonts w:ascii="Calibri" w:hAnsi="Calibri"/>
                <w:bCs/>
                <w:sz w:val="16"/>
                <w:lang w:eastAsia="sl-SI"/>
              </w:rPr>
              <w:t xml:space="preserve"> </w:t>
            </w:r>
            <w:r w:rsidRPr="004D2227">
              <w:rPr>
                <w:rFonts w:ascii="Calibri" w:hAnsi="Calibri"/>
                <w:bCs/>
                <w:sz w:val="16"/>
                <w:lang w:eastAsia="sl-SI"/>
              </w:rPr>
              <w:t>podatke</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metod</w:t>
            </w:r>
            <w:r w:rsidR="00541562">
              <w:rPr>
                <w:rFonts w:ascii="Calibri" w:hAnsi="Calibri"/>
                <w:bCs/>
                <w:sz w:val="16"/>
                <w:lang w:eastAsia="sl-SI"/>
              </w:rPr>
              <w:t xml:space="preserve"> </w:t>
            </w:r>
            <w:r w:rsidRPr="004D2227">
              <w:rPr>
                <w:rFonts w:ascii="Calibri" w:hAnsi="Calibri"/>
                <w:bCs/>
                <w:sz w:val="16"/>
                <w:lang w:eastAsia="sl-SI"/>
              </w:rPr>
              <w:t>varstva</w:t>
            </w:r>
            <w:r w:rsidR="00541562">
              <w:rPr>
                <w:rFonts w:ascii="Calibri" w:hAnsi="Calibri"/>
                <w:bCs/>
                <w:sz w:val="16"/>
                <w:lang w:eastAsia="sl-SI"/>
              </w:rPr>
              <w:t xml:space="preserve"> </w:t>
            </w:r>
            <w:r w:rsidRPr="004D2227">
              <w:rPr>
                <w:rFonts w:ascii="Calibri" w:hAnsi="Calibri"/>
                <w:bCs/>
                <w:sz w:val="16"/>
                <w:lang w:eastAsia="sl-SI"/>
              </w:rPr>
              <w:t>rastlin</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5.</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pravilnika,</w:t>
            </w:r>
            <w:r w:rsidR="00541562">
              <w:rPr>
                <w:rFonts w:ascii="Calibri" w:hAnsi="Calibri"/>
                <w:bCs/>
                <w:sz w:val="16"/>
                <w:lang w:eastAsia="sl-SI"/>
              </w:rPr>
              <w:t xml:space="preserve"> </w:t>
            </w:r>
            <w:r w:rsidRPr="004D2227">
              <w:rPr>
                <w:rFonts w:ascii="Calibri" w:hAnsi="Calibri"/>
                <w:bCs/>
                <w:sz w:val="16"/>
                <w:lang w:eastAsia="sl-SI"/>
              </w:rPr>
              <w:t>uspešnosti</w:t>
            </w:r>
            <w:r w:rsidR="00541562">
              <w:rPr>
                <w:rFonts w:ascii="Calibri" w:hAnsi="Calibri"/>
                <w:bCs/>
                <w:sz w:val="16"/>
                <w:lang w:eastAsia="sl-SI"/>
              </w:rPr>
              <w:t xml:space="preserve"> </w:t>
            </w:r>
            <w:r w:rsidRPr="004D2227">
              <w:rPr>
                <w:rFonts w:ascii="Calibri" w:hAnsi="Calibri"/>
                <w:bCs/>
                <w:sz w:val="16"/>
                <w:lang w:eastAsia="sl-SI"/>
              </w:rPr>
              <w:t>uporabljenih</w:t>
            </w:r>
            <w:r w:rsidR="00541562">
              <w:rPr>
                <w:rFonts w:ascii="Calibri" w:hAnsi="Calibri"/>
                <w:bCs/>
                <w:sz w:val="16"/>
                <w:lang w:eastAsia="sl-SI"/>
              </w:rPr>
              <w:t xml:space="preserve"> </w:t>
            </w:r>
            <w:r w:rsidRPr="004D2227">
              <w:rPr>
                <w:rFonts w:ascii="Calibri" w:hAnsi="Calibri"/>
                <w:bCs/>
                <w:sz w:val="16"/>
                <w:lang w:eastAsia="sl-SI"/>
              </w:rPr>
              <w:t>ukrepov</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metod</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jih</w:t>
            </w:r>
            <w:r w:rsidR="00541562">
              <w:rPr>
                <w:rFonts w:ascii="Calibri" w:hAnsi="Calibri"/>
                <w:bCs/>
                <w:sz w:val="16"/>
                <w:lang w:eastAsia="sl-SI"/>
              </w:rPr>
              <w:t xml:space="preserve"> </w:t>
            </w:r>
            <w:r w:rsidRPr="004D2227">
              <w:rPr>
                <w:rFonts w:ascii="Calibri" w:hAnsi="Calibri"/>
                <w:bCs/>
                <w:sz w:val="16"/>
                <w:lang w:eastAsia="sl-SI"/>
              </w:rPr>
              <w:t>hraniti</w:t>
            </w:r>
            <w:r w:rsidR="00541562">
              <w:rPr>
                <w:rFonts w:ascii="Calibri" w:hAnsi="Calibri"/>
                <w:bCs/>
                <w:sz w:val="16"/>
                <w:lang w:eastAsia="sl-SI"/>
              </w:rPr>
              <w:t xml:space="preserve"> </w:t>
            </w:r>
            <w:r w:rsidRPr="004D2227">
              <w:rPr>
                <w:rFonts w:ascii="Calibri" w:hAnsi="Calibri"/>
                <w:bCs/>
                <w:sz w:val="16"/>
                <w:lang w:eastAsia="sl-SI"/>
              </w:rPr>
              <w:t>skupaj</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podatki</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račune,</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katerimi</w:t>
            </w:r>
            <w:r w:rsidR="00541562">
              <w:rPr>
                <w:rFonts w:ascii="Calibri" w:hAnsi="Calibri"/>
                <w:bCs/>
                <w:sz w:val="16"/>
                <w:lang w:eastAsia="sl-SI"/>
              </w:rPr>
              <w:t xml:space="preserve"> </w:t>
            </w:r>
            <w:r w:rsidRPr="004D2227">
              <w:rPr>
                <w:rFonts w:ascii="Calibri" w:hAnsi="Calibri"/>
                <w:bCs/>
                <w:sz w:val="16"/>
                <w:lang w:eastAsia="sl-SI"/>
              </w:rPr>
              <w:t>zagotavlja</w:t>
            </w:r>
            <w:r w:rsidR="00541562">
              <w:rPr>
                <w:rFonts w:ascii="Calibri" w:hAnsi="Calibri"/>
                <w:bCs/>
                <w:sz w:val="16"/>
                <w:lang w:eastAsia="sl-SI"/>
              </w:rPr>
              <w:t xml:space="preserve"> </w:t>
            </w:r>
            <w:r w:rsidRPr="004D2227">
              <w:rPr>
                <w:rFonts w:ascii="Calibri" w:hAnsi="Calibri"/>
                <w:bCs/>
                <w:sz w:val="16"/>
                <w:lang w:eastAsia="sl-SI"/>
              </w:rPr>
              <w:t>sledljivost</w:t>
            </w:r>
            <w:r w:rsidR="00541562">
              <w:rPr>
                <w:rFonts w:ascii="Calibri" w:hAnsi="Calibri"/>
                <w:bCs/>
                <w:sz w:val="16"/>
                <w:lang w:eastAsia="sl-SI"/>
              </w:rPr>
              <w:t xml:space="preserve"> </w:t>
            </w:r>
            <w:r w:rsidRPr="004D2227">
              <w:rPr>
                <w:rFonts w:ascii="Calibri" w:hAnsi="Calibri"/>
                <w:bCs/>
                <w:sz w:val="16"/>
                <w:lang w:eastAsia="sl-SI"/>
              </w:rPr>
              <w:t>od</w:t>
            </w:r>
            <w:r w:rsidR="00541562">
              <w:rPr>
                <w:rFonts w:ascii="Calibri" w:hAnsi="Calibri"/>
                <w:bCs/>
                <w:sz w:val="16"/>
                <w:lang w:eastAsia="sl-SI"/>
              </w:rPr>
              <w:t xml:space="preserve"> </w:t>
            </w:r>
            <w:r w:rsidRPr="004D2227">
              <w:rPr>
                <w:rFonts w:ascii="Calibri" w:hAnsi="Calibri"/>
                <w:bCs/>
                <w:sz w:val="16"/>
                <w:lang w:eastAsia="sl-SI"/>
              </w:rPr>
              <w:t>nakupa</w:t>
            </w:r>
            <w:r w:rsidR="00541562">
              <w:rPr>
                <w:rFonts w:ascii="Calibri" w:hAnsi="Calibri"/>
                <w:bCs/>
                <w:sz w:val="16"/>
                <w:lang w:eastAsia="sl-SI"/>
              </w:rPr>
              <w:t xml:space="preserve"> </w:t>
            </w:r>
            <w:r w:rsidRPr="004D2227">
              <w:rPr>
                <w:rFonts w:ascii="Calibri" w:hAnsi="Calibri"/>
                <w:bCs/>
                <w:sz w:val="16"/>
                <w:lang w:eastAsia="sl-SI"/>
              </w:rPr>
              <w:t>do</w:t>
            </w:r>
            <w:r w:rsidR="00541562">
              <w:rPr>
                <w:rFonts w:ascii="Calibri" w:hAnsi="Calibri"/>
                <w:bCs/>
                <w:sz w:val="16"/>
                <w:lang w:eastAsia="sl-SI"/>
              </w:rPr>
              <w:t xml:space="preserve"> </w:t>
            </w:r>
            <w:r w:rsidRPr="004D2227">
              <w:rPr>
                <w:rFonts w:ascii="Calibri" w:hAnsi="Calibri"/>
                <w:bCs/>
                <w:sz w:val="16"/>
                <w:lang w:eastAsia="sl-SI"/>
              </w:rPr>
              <w:t>uporabe</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kar</w:t>
            </w:r>
            <w:r w:rsidR="00541562">
              <w:rPr>
                <w:rFonts w:ascii="Calibri" w:hAnsi="Calibri"/>
                <w:bCs/>
                <w:sz w:val="16"/>
                <w:lang w:eastAsia="sl-SI"/>
              </w:rPr>
              <w:t xml:space="preserve"> </w:t>
            </w:r>
            <w:r w:rsidRPr="004D2227">
              <w:rPr>
                <w:rFonts w:ascii="Calibri" w:hAnsi="Calibri"/>
                <w:bCs/>
                <w:sz w:val="16"/>
                <w:lang w:eastAsia="sl-SI"/>
              </w:rPr>
              <w:t>omogoča</w:t>
            </w:r>
            <w:r w:rsidR="00541562">
              <w:rPr>
                <w:rFonts w:ascii="Calibri" w:hAnsi="Calibri"/>
                <w:bCs/>
                <w:sz w:val="16"/>
                <w:lang w:eastAsia="sl-SI"/>
              </w:rPr>
              <w:t xml:space="preserve"> </w:t>
            </w:r>
            <w:r w:rsidRPr="004D2227">
              <w:rPr>
                <w:rFonts w:ascii="Calibri" w:hAnsi="Calibri"/>
                <w:bCs/>
                <w:sz w:val="16"/>
                <w:lang w:eastAsia="sl-SI"/>
              </w:rPr>
              <w:t>preverjanje</w:t>
            </w:r>
            <w:r w:rsidR="00541562">
              <w:rPr>
                <w:rFonts w:ascii="Calibri" w:hAnsi="Calibri"/>
                <w:bCs/>
                <w:sz w:val="16"/>
                <w:lang w:eastAsia="sl-SI"/>
              </w:rPr>
              <w:t xml:space="preserve"> </w:t>
            </w:r>
            <w:r w:rsidRPr="004D2227">
              <w:rPr>
                <w:rFonts w:ascii="Calibri" w:hAnsi="Calibri"/>
                <w:bCs/>
                <w:sz w:val="16"/>
                <w:lang w:eastAsia="sl-SI"/>
              </w:rPr>
              <w:t>vrste,</w:t>
            </w:r>
            <w:r w:rsidR="00541562">
              <w:rPr>
                <w:rFonts w:ascii="Calibri" w:hAnsi="Calibri"/>
                <w:bCs/>
                <w:sz w:val="16"/>
                <w:lang w:eastAsia="sl-SI"/>
              </w:rPr>
              <w:t xml:space="preserve"> </w:t>
            </w:r>
            <w:r w:rsidRPr="004D2227">
              <w:rPr>
                <w:rFonts w:ascii="Calibri" w:hAnsi="Calibri"/>
                <w:bCs/>
                <w:sz w:val="16"/>
                <w:lang w:eastAsia="sl-SI"/>
              </w:rPr>
              <w:t>količine</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uporabe</w:t>
            </w:r>
            <w:r w:rsidR="00541562">
              <w:rPr>
                <w:rFonts w:ascii="Calibri" w:hAnsi="Calibri"/>
                <w:bCs/>
                <w:sz w:val="16"/>
                <w:lang w:eastAsia="sl-SI"/>
              </w:rPr>
              <w:t xml:space="preserve"> </w:t>
            </w:r>
            <w:r w:rsidRPr="004D2227">
              <w:rPr>
                <w:rFonts w:ascii="Calibri" w:hAnsi="Calibri"/>
                <w:bCs/>
                <w:sz w:val="16"/>
                <w:lang w:eastAsia="sl-SI"/>
              </w:rPr>
              <w:t>FFS.</w:t>
            </w:r>
          </w:p>
          <w:p w14:paraId="3D3FDE09" w14:textId="610959F8" w:rsidR="00843E2F" w:rsidRPr="004D2227" w:rsidRDefault="00843E2F" w:rsidP="00F545FB">
            <w:pPr>
              <w:rPr>
                <w:rFonts w:ascii="Calibri" w:hAnsi="Calibri"/>
                <w:bCs/>
                <w:sz w:val="16"/>
                <w:lang w:eastAsia="sl-SI"/>
              </w:rPr>
            </w:pPr>
            <w:r w:rsidRPr="004D2227">
              <w:rPr>
                <w:rFonts w:ascii="Calibri" w:hAnsi="Calibri"/>
                <w:bCs/>
                <w:sz w:val="16"/>
                <w:lang w:eastAsia="sl-SI"/>
              </w:rPr>
              <w:t>(2)</w:t>
            </w:r>
            <w:r w:rsidR="00541562">
              <w:rPr>
                <w:rFonts w:ascii="Calibri" w:hAnsi="Calibri"/>
                <w:bCs/>
                <w:sz w:val="16"/>
                <w:lang w:eastAsia="sl-SI"/>
              </w:rPr>
              <w:t xml:space="preserve"> </w:t>
            </w:r>
            <w:r w:rsidRPr="004D2227">
              <w:rPr>
                <w:rFonts w:ascii="Calibri" w:hAnsi="Calibri"/>
                <w:bCs/>
                <w:sz w:val="16"/>
                <w:lang w:eastAsia="sl-SI"/>
              </w:rPr>
              <w:t>Podatki</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metodah</w:t>
            </w:r>
            <w:r w:rsidR="00541562">
              <w:rPr>
                <w:rFonts w:ascii="Calibri" w:hAnsi="Calibri"/>
                <w:bCs/>
                <w:sz w:val="16"/>
                <w:lang w:eastAsia="sl-SI"/>
              </w:rPr>
              <w:t xml:space="preserve"> </w:t>
            </w:r>
            <w:r w:rsidRPr="004D2227">
              <w:rPr>
                <w:rFonts w:ascii="Calibri" w:hAnsi="Calibri"/>
                <w:bCs/>
                <w:sz w:val="16"/>
                <w:lang w:eastAsia="sl-SI"/>
              </w:rPr>
              <w:t>varstva</w:t>
            </w:r>
            <w:r w:rsidR="00541562">
              <w:rPr>
                <w:rFonts w:ascii="Calibri" w:hAnsi="Calibri"/>
                <w:bCs/>
                <w:sz w:val="16"/>
                <w:lang w:eastAsia="sl-SI"/>
              </w:rPr>
              <w:t xml:space="preserve"> </w:t>
            </w:r>
            <w:r w:rsidRPr="004D2227">
              <w:rPr>
                <w:rFonts w:ascii="Calibri" w:hAnsi="Calibri"/>
                <w:bCs/>
                <w:sz w:val="16"/>
                <w:lang w:eastAsia="sl-SI"/>
              </w:rPr>
              <w:t>rastlin</w:t>
            </w:r>
            <w:r w:rsidR="00541562">
              <w:rPr>
                <w:rFonts w:ascii="Calibri" w:hAnsi="Calibri"/>
                <w:bCs/>
                <w:sz w:val="16"/>
                <w:lang w:eastAsia="sl-SI"/>
              </w:rPr>
              <w:t xml:space="preserve"> </w:t>
            </w:r>
            <w:r w:rsidRPr="004D2227">
              <w:rPr>
                <w:rFonts w:ascii="Calibri" w:hAnsi="Calibri"/>
                <w:bCs/>
                <w:sz w:val="16"/>
                <w:lang w:eastAsia="sl-SI"/>
              </w:rPr>
              <w:t>z</w:t>
            </w:r>
            <w:r w:rsidR="00541562">
              <w:rPr>
                <w:rFonts w:ascii="Calibri" w:hAnsi="Calibri"/>
                <w:bCs/>
                <w:sz w:val="16"/>
                <w:lang w:eastAsia="sl-SI"/>
              </w:rPr>
              <w:t xml:space="preserve"> </w:t>
            </w:r>
            <w:r w:rsidRPr="004D2227">
              <w:rPr>
                <w:rFonts w:ascii="Calibri" w:hAnsi="Calibri"/>
                <w:bCs/>
                <w:sz w:val="16"/>
                <w:lang w:eastAsia="sl-SI"/>
              </w:rPr>
              <w:t>nizkim</w:t>
            </w:r>
            <w:r w:rsidR="00541562">
              <w:rPr>
                <w:rFonts w:ascii="Calibri" w:hAnsi="Calibri"/>
                <w:bCs/>
                <w:sz w:val="16"/>
                <w:lang w:eastAsia="sl-SI"/>
              </w:rPr>
              <w:t xml:space="preserve"> </w:t>
            </w:r>
            <w:r w:rsidRPr="004D2227">
              <w:rPr>
                <w:rFonts w:ascii="Calibri" w:hAnsi="Calibri"/>
                <w:bCs/>
                <w:sz w:val="16"/>
                <w:lang w:eastAsia="sl-SI"/>
              </w:rPr>
              <w:t>tveganjem</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vodijo</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obrazcu</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Priloge</w:t>
            </w:r>
            <w:r w:rsidR="00541562">
              <w:rPr>
                <w:rFonts w:ascii="Calibri" w:hAnsi="Calibri"/>
                <w:bCs/>
                <w:sz w:val="16"/>
                <w:lang w:eastAsia="sl-SI"/>
              </w:rPr>
              <w:t xml:space="preserve"> </w:t>
            </w:r>
            <w:r w:rsidRPr="004D2227">
              <w:rPr>
                <w:rFonts w:ascii="Calibri" w:hAnsi="Calibri"/>
                <w:bCs/>
                <w:sz w:val="16"/>
                <w:lang w:eastAsia="sl-SI"/>
              </w:rPr>
              <w:t>1,</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sestavni</w:t>
            </w:r>
            <w:r w:rsidR="00541562">
              <w:rPr>
                <w:rFonts w:ascii="Calibri" w:hAnsi="Calibri"/>
                <w:bCs/>
                <w:sz w:val="16"/>
                <w:lang w:eastAsia="sl-SI"/>
              </w:rPr>
              <w:t xml:space="preserve"> </w:t>
            </w:r>
            <w:r w:rsidRPr="004D2227">
              <w:rPr>
                <w:rFonts w:ascii="Calibri" w:hAnsi="Calibri"/>
                <w:bCs/>
                <w:sz w:val="16"/>
                <w:lang w:eastAsia="sl-SI"/>
              </w:rPr>
              <w:t>del</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pravilnika.</w:t>
            </w:r>
            <w:r w:rsidR="00541562">
              <w:rPr>
                <w:rFonts w:ascii="Calibri" w:hAnsi="Calibri"/>
                <w:bCs/>
                <w:sz w:val="16"/>
                <w:lang w:eastAsia="sl-SI"/>
              </w:rPr>
              <w:t xml:space="preserve"> </w:t>
            </w:r>
            <w:r w:rsidRPr="004D2227">
              <w:rPr>
                <w:rFonts w:ascii="Calibri" w:hAnsi="Calibri"/>
                <w:bCs/>
                <w:sz w:val="16"/>
                <w:lang w:eastAsia="sl-SI"/>
              </w:rPr>
              <w:t>Podatke</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izvedbi</w:t>
            </w:r>
            <w:r w:rsidR="00541562">
              <w:rPr>
                <w:rFonts w:ascii="Calibri" w:hAnsi="Calibri"/>
                <w:bCs/>
                <w:sz w:val="16"/>
                <w:lang w:eastAsia="sl-SI"/>
              </w:rPr>
              <w:t xml:space="preserve"> </w:t>
            </w:r>
            <w:r w:rsidRPr="004D2227">
              <w:rPr>
                <w:rFonts w:ascii="Calibri" w:hAnsi="Calibri"/>
                <w:bCs/>
                <w:sz w:val="16"/>
                <w:lang w:eastAsia="sl-SI"/>
              </w:rPr>
              <w:t>kolobarja</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4.</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pravilnika</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spremlja</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podlagi</w:t>
            </w:r>
            <w:r w:rsidR="00541562">
              <w:rPr>
                <w:rFonts w:ascii="Calibri" w:hAnsi="Calibri"/>
                <w:bCs/>
                <w:sz w:val="16"/>
                <w:lang w:eastAsia="sl-SI"/>
              </w:rPr>
              <w:t xml:space="preserve"> </w:t>
            </w:r>
            <w:r w:rsidRPr="004D2227">
              <w:rPr>
                <w:rFonts w:ascii="Calibri" w:hAnsi="Calibri"/>
                <w:bCs/>
                <w:sz w:val="16"/>
                <w:lang w:eastAsia="sl-SI"/>
              </w:rPr>
              <w:t>podatkov</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preteklih</w:t>
            </w:r>
            <w:r w:rsidR="00541562">
              <w:rPr>
                <w:rFonts w:ascii="Calibri" w:hAnsi="Calibri"/>
                <w:bCs/>
                <w:sz w:val="16"/>
                <w:lang w:eastAsia="sl-SI"/>
              </w:rPr>
              <w:t xml:space="preserve"> </w:t>
            </w:r>
            <w:r w:rsidRPr="004D2227">
              <w:rPr>
                <w:rFonts w:ascii="Calibri" w:hAnsi="Calibri"/>
                <w:bCs/>
                <w:sz w:val="16"/>
                <w:lang w:eastAsia="sl-SI"/>
              </w:rPr>
              <w:t>let.</w:t>
            </w:r>
          </w:p>
          <w:p w14:paraId="5635DE21" w14:textId="6C169F98" w:rsidR="00843E2F" w:rsidRPr="004D2227" w:rsidRDefault="00843E2F" w:rsidP="00F545FB">
            <w:pPr>
              <w:rPr>
                <w:rFonts w:ascii="Calibri" w:hAnsi="Calibri"/>
                <w:bCs/>
                <w:sz w:val="16"/>
                <w:lang w:eastAsia="sl-SI"/>
              </w:rPr>
            </w:pPr>
            <w:r w:rsidRPr="004D2227">
              <w:rPr>
                <w:rFonts w:ascii="Calibri" w:hAnsi="Calibri"/>
                <w:bCs/>
                <w:sz w:val="16"/>
                <w:lang w:eastAsia="sl-SI"/>
              </w:rPr>
              <w:t>(3)</w:t>
            </w:r>
            <w:r w:rsidR="00541562">
              <w:rPr>
                <w:rFonts w:ascii="Calibri" w:hAnsi="Calibri"/>
                <w:bCs/>
                <w:sz w:val="16"/>
                <w:lang w:eastAsia="sl-SI"/>
              </w:rPr>
              <w:t xml:space="preserve"> </w:t>
            </w:r>
            <w:r w:rsidRPr="004D2227">
              <w:rPr>
                <w:rFonts w:ascii="Calibri" w:hAnsi="Calibri"/>
                <w:bCs/>
                <w:sz w:val="16"/>
                <w:lang w:eastAsia="sl-SI"/>
              </w:rPr>
              <w:t>Podatki</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objektih</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tretiranje</w:t>
            </w:r>
            <w:r w:rsidR="00541562">
              <w:rPr>
                <w:rFonts w:ascii="Calibri" w:hAnsi="Calibri"/>
                <w:bCs/>
                <w:sz w:val="16"/>
                <w:lang w:eastAsia="sl-SI"/>
              </w:rPr>
              <w:t xml:space="preserve"> </w:t>
            </w:r>
            <w:r w:rsidRPr="004D2227">
              <w:rPr>
                <w:rFonts w:ascii="Calibri" w:hAnsi="Calibri"/>
                <w:bCs/>
                <w:sz w:val="16"/>
                <w:lang w:eastAsia="sl-SI"/>
              </w:rPr>
              <w:t>semena</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vodijo</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obrazcu</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Priloge</w:t>
            </w:r>
            <w:r w:rsidR="00541562">
              <w:rPr>
                <w:rFonts w:ascii="Calibri" w:hAnsi="Calibri"/>
                <w:bCs/>
                <w:sz w:val="16"/>
                <w:lang w:eastAsia="sl-SI"/>
              </w:rPr>
              <w:t xml:space="preserve"> </w:t>
            </w:r>
            <w:r w:rsidRPr="004D2227">
              <w:rPr>
                <w:rFonts w:ascii="Calibri" w:hAnsi="Calibri"/>
                <w:bCs/>
                <w:sz w:val="16"/>
                <w:lang w:eastAsia="sl-SI"/>
              </w:rPr>
              <w:t>2,</w:t>
            </w:r>
            <w:r w:rsidR="00541562">
              <w:rPr>
                <w:rFonts w:ascii="Calibri" w:hAnsi="Calibri"/>
                <w:bCs/>
                <w:sz w:val="16"/>
                <w:lang w:eastAsia="sl-SI"/>
              </w:rPr>
              <w:t xml:space="preserve"> </w:t>
            </w:r>
            <w:r w:rsidRPr="004D2227">
              <w:rPr>
                <w:rFonts w:ascii="Calibri" w:hAnsi="Calibri"/>
                <w:bCs/>
                <w:sz w:val="16"/>
                <w:lang w:eastAsia="sl-SI"/>
              </w:rPr>
              <w:t>ki</w:t>
            </w:r>
            <w:r w:rsidR="00541562">
              <w:rPr>
                <w:rFonts w:ascii="Calibri" w:hAnsi="Calibri"/>
                <w:bCs/>
                <w:sz w:val="16"/>
                <w:lang w:eastAsia="sl-SI"/>
              </w:rPr>
              <w:t xml:space="preserve"> </w:t>
            </w:r>
            <w:r w:rsidRPr="004D2227">
              <w:rPr>
                <w:rFonts w:ascii="Calibri" w:hAnsi="Calibri"/>
                <w:bCs/>
                <w:sz w:val="16"/>
                <w:lang w:eastAsia="sl-SI"/>
              </w:rPr>
              <w:t>je</w:t>
            </w:r>
            <w:r w:rsidR="00541562">
              <w:rPr>
                <w:rFonts w:ascii="Calibri" w:hAnsi="Calibri"/>
                <w:bCs/>
                <w:sz w:val="16"/>
                <w:lang w:eastAsia="sl-SI"/>
              </w:rPr>
              <w:t xml:space="preserve"> </w:t>
            </w:r>
            <w:r w:rsidRPr="004D2227">
              <w:rPr>
                <w:rFonts w:ascii="Calibri" w:hAnsi="Calibri"/>
                <w:bCs/>
                <w:sz w:val="16"/>
                <w:lang w:eastAsia="sl-SI"/>
              </w:rPr>
              <w:t>sestavni</w:t>
            </w:r>
            <w:r w:rsidR="00541562">
              <w:rPr>
                <w:rFonts w:ascii="Calibri" w:hAnsi="Calibri"/>
                <w:bCs/>
                <w:sz w:val="16"/>
                <w:lang w:eastAsia="sl-SI"/>
              </w:rPr>
              <w:t xml:space="preserve"> </w:t>
            </w:r>
            <w:r w:rsidRPr="004D2227">
              <w:rPr>
                <w:rFonts w:ascii="Calibri" w:hAnsi="Calibri"/>
                <w:bCs/>
                <w:sz w:val="16"/>
                <w:lang w:eastAsia="sl-SI"/>
              </w:rPr>
              <w:t>del</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pravilnika.</w:t>
            </w:r>
          </w:p>
          <w:p w14:paraId="6B97702D" w14:textId="337BC328" w:rsidR="00843E2F" w:rsidRPr="004D2227" w:rsidRDefault="00843E2F" w:rsidP="00F545FB">
            <w:pPr>
              <w:rPr>
                <w:rFonts w:ascii="Calibri" w:hAnsi="Calibri"/>
                <w:bCs/>
                <w:sz w:val="16"/>
                <w:lang w:eastAsia="sl-SI"/>
              </w:rPr>
            </w:pPr>
            <w:r w:rsidRPr="004D2227">
              <w:rPr>
                <w:rFonts w:ascii="Calibri" w:hAnsi="Calibri"/>
                <w:bCs/>
                <w:sz w:val="16"/>
                <w:lang w:eastAsia="sl-SI"/>
              </w:rPr>
              <w:t>(4)</w:t>
            </w:r>
            <w:r w:rsidR="00541562">
              <w:rPr>
                <w:rFonts w:ascii="Calibri" w:hAnsi="Calibri"/>
                <w:bCs/>
                <w:sz w:val="16"/>
                <w:lang w:eastAsia="sl-SI"/>
              </w:rPr>
              <w:t xml:space="preserve"> </w:t>
            </w:r>
            <w:r w:rsidRPr="004D2227">
              <w:rPr>
                <w:rFonts w:ascii="Calibri" w:hAnsi="Calibri"/>
                <w:bCs/>
                <w:sz w:val="16"/>
                <w:lang w:eastAsia="sl-SI"/>
              </w:rPr>
              <w:t>Račune</w:t>
            </w:r>
            <w:r w:rsidR="00541562">
              <w:rPr>
                <w:rFonts w:ascii="Calibri" w:hAnsi="Calibri"/>
                <w:bCs/>
                <w:sz w:val="16"/>
                <w:lang w:eastAsia="sl-SI"/>
              </w:rPr>
              <w:t xml:space="preserve"> </w:t>
            </w:r>
            <w:r w:rsidRPr="004D2227">
              <w:rPr>
                <w:rFonts w:ascii="Calibri" w:hAnsi="Calibri"/>
                <w:bCs/>
                <w:sz w:val="16"/>
                <w:lang w:eastAsia="sl-SI"/>
              </w:rPr>
              <w:t>od</w:t>
            </w:r>
            <w:r w:rsidR="00541562">
              <w:rPr>
                <w:rFonts w:ascii="Calibri" w:hAnsi="Calibri"/>
                <w:bCs/>
                <w:sz w:val="16"/>
                <w:lang w:eastAsia="sl-SI"/>
              </w:rPr>
              <w:t xml:space="preserve"> </w:t>
            </w:r>
            <w:r w:rsidRPr="004D2227">
              <w:rPr>
                <w:rFonts w:ascii="Calibri" w:hAnsi="Calibri"/>
                <w:bCs/>
                <w:sz w:val="16"/>
                <w:lang w:eastAsia="sl-SI"/>
              </w:rPr>
              <w:t>nakupa</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katerimi</w:t>
            </w:r>
            <w:r w:rsidR="00541562">
              <w:rPr>
                <w:rFonts w:ascii="Calibri" w:hAnsi="Calibri"/>
                <w:bCs/>
                <w:sz w:val="16"/>
                <w:lang w:eastAsia="sl-SI"/>
              </w:rPr>
              <w:t xml:space="preserve"> </w:t>
            </w:r>
            <w:r w:rsidRPr="004D2227">
              <w:rPr>
                <w:rFonts w:ascii="Calibri" w:hAnsi="Calibri"/>
                <w:bCs/>
                <w:sz w:val="16"/>
                <w:lang w:eastAsia="sl-SI"/>
              </w:rPr>
              <w:t>zagotavlja</w:t>
            </w:r>
            <w:r w:rsidR="00541562">
              <w:rPr>
                <w:rFonts w:ascii="Calibri" w:hAnsi="Calibri"/>
                <w:bCs/>
                <w:sz w:val="16"/>
                <w:lang w:eastAsia="sl-SI"/>
              </w:rPr>
              <w:t xml:space="preserve"> </w:t>
            </w:r>
            <w:r w:rsidRPr="004D2227">
              <w:rPr>
                <w:rFonts w:ascii="Calibri" w:hAnsi="Calibri"/>
                <w:bCs/>
                <w:sz w:val="16"/>
                <w:lang w:eastAsia="sl-SI"/>
              </w:rPr>
              <w:t>sledljivost</w:t>
            </w:r>
            <w:r w:rsidR="00541562">
              <w:rPr>
                <w:rFonts w:ascii="Calibri" w:hAnsi="Calibri"/>
                <w:bCs/>
                <w:sz w:val="16"/>
                <w:lang w:eastAsia="sl-SI"/>
              </w:rPr>
              <w:t xml:space="preserve"> </w:t>
            </w:r>
            <w:r w:rsidRPr="004D2227">
              <w:rPr>
                <w:rFonts w:ascii="Calibri" w:hAnsi="Calibri"/>
                <w:bCs/>
                <w:sz w:val="16"/>
                <w:lang w:eastAsia="sl-SI"/>
              </w:rPr>
              <w:t>od</w:t>
            </w:r>
            <w:r w:rsidR="00541562">
              <w:rPr>
                <w:rFonts w:ascii="Calibri" w:hAnsi="Calibri"/>
                <w:bCs/>
                <w:sz w:val="16"/>
                <w:lang w:eastAsia="sl-SI"/>
              </w:rPr>
              <w:t xml:space="preserve"> </w:t>
            </w:r>
            <w:r w:rsidRPr="004D2227">
              <w:rPr>
                <w:rFonts w:ascii="Calibri" w:hAnsi="Calibri"/>
                <w:bCs/>
                <w:sz w:val="16"/>
                <w:lang w:eastAsia="sl-SI"/>
              </w:rPr>
              <w:t>nakupa</w:t>
            </w:r>
            <w:r w:rsidR="00541562">
              <w:rPr>
                <w:rFonts w:ascii="Calibri" w:hAnsi="Calibri"/>
                <w:bCs/>
                <w:sz w:val="16"/>
                <w:lang w:eastAsia="sl-SI"/>
              </w:rPr>
              <w:t xml:space="preserve"> </w:t>
            </w:r>
            <w:r w:rsidRPr="004D2227">
              <w:rPr>
                <w:rFonts w:ascii="Calibri" w:hAnsi="Calibri"/>
                <w:bCs/>
                <w:sz w:val="16"/>
                <w:lang w:eastAsia="sl-SI"/>
              </w:rPr>
              <w:t>do</w:t>
            </w:r>
            <w:r w:rsidR="00541562">
              <w:rPr>
                <w:rFonts w:ascii="Calibri" w:hAnsi="Calibri"/>
                <w:bCs/>
                <w:sz w:val="16"/>
                <w:lang w:eastAsia="sl-SI"/>
              </w:rPr>
              <w:t xml:space="preserve"> </w:t>
            </w:r>
            <w:r w:rsidRPr="004D2227">
              <w:rPr>
                <w:rFonts w:ascii="Calibri" w:hAnsi="Calibri"/>
                <w:bCs/>
                <w:sz w:val="16"/>
                <w:lang w:eastAsia="sl-SI"/>
              </w:rPr>
              <w:t>uporabe</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mora</w:t>
            </w:r>
            <w:r w:rsidR="00541562">
              <w:rPr>
                <w:rFonts w:ascii="Calibri" w:hAnsi="Calibri"/>
                <w:bCs/>
                <w:sz w:val="16"/>
                <w:lang w:eastAsia="sl-SI"/>
              </w:rPr>
              <w:t xml:space="preserve"> </w:t>
            </w:r>
            <w:r w:rsidRPr="004D2227">
              <w:rPr>
                <w:rFonts w:ascii="Calibri" w:hAnsi="Calibri"/>
                <w:bCs/>
                <w:sz w:val="16"/>
                <w:lang w:eastAsia="sl-SI"/>
              </w:rPr>
              <w:t>uporabnik</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za</w:t>
            </w:r>
            <w:r w:rsidR="00541562">
              <w:rPr>
                <w:rFonts w:ascii="Calibri" w:hAnsi="Calibri"/>
                <w:bCs/>
                <w:sz w:val="16"/>
                <w:lang w:eastAsia="sl-SI"/>
              </w:rPr>
              <w:t xml:space="preserve"> </w:t>
            </w:r>
            <w:r w:rsidRPr="004D2227">
              <w:rPr>
                <w:rFonts w:ascii="Calibri" w:hAnsi="Calibri"/>
                <w:bCs/>
                <w:sz w:val="16"/>
                <w:lang w:eastAsia="sl-SI"/>
              </w:rPr>
              <w:t>poklicno</w:t>
            </w:r>
            <w:r w:rsidR="00541562">
              <w:rPr>
                <w:rFonts w:ascii="Calibri" w:hAnsi="Calibri"/>
                <w:bCs/>
                <w:sz w:val="16"/>
                <w:lang w:eastAsia="sl-SI"/>
              </w:rPr>
              <w:t xml:space="preserve"> </w:t>
            </w:r>
            <w:r w:rsidRPr="004D2227">
              <w:rPr>
                <w:rFonts w:ascii="Calibri" w:hAnsi="Calibri"/>
                <w:bCs/>
                <w:sz w:val="16"/>
                <w:lang w:eastAsia="sl-SI"/>
              </w:rPr>
              <w:t>rabo</w:t>
            </w:r>
            <w:r w:rsidR="00541562">
              <w:rPr>
                <w:rFonts w:ascii="Calibri" w:hAnsi="Calibri"/>
                <w:bCs/>
                <w:sz w:val="16"/>
                <w:lang w:eastAsia="sl-SI"/>
              </w:rPr>
              <w:t xml:space="preserve"> </w:t>
            </w:r>
            <w:r w:rsidRPr="004D2227">
              <w:rPr>
                <w:rFonts w:ascii="Calibri" w:hAnsi="Calibri"/>
                <w:bCs/>
                <w:sz w:val="16"/>
                <w:lang w:eastAsia="sl-SI"/>
              </w:rPr>
              <w:t>hraniti</w:t>
            </w:r>
            <w:r w:rsidR="00541562">
              <w:rPr>
                <w:rFonts w:ascii="Calibri" w:hAnsi="Calibri"/>
                <w:bCs/>
                <w:sz w:val="16"/>
                <w:lang w:eastAsia="sl-SI"/>
              </w:rPr>
              <w:t xml:space="preserve"> </w:t>
            </w:r>
            <w:r w:rsidRPr="004D2227">
              <w:rPr>
                <w:rFonts w:ascii="Calibri" w:hAnsi="Calibri"/>
                <w:bCs/>
                <w:sz w:val="16"/>
                <w:lang w:eastAsia="sl-SI"/>
              </w:rPr>
              <w:t>skupaj</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podatki</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Podatke</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uporabi</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račune</w:t>
            </w:r>
            <w:r w:rsidR="00541562">
              <w:rPr>
                <w:rFonts w:ascii="Calibri" w:hAnsi="Calibri"/>
                <w:bCs/>
                <w:sz w:val="16"/>
                <w:lang w:eastAsia="sl-SI"/>
              </w:rPr>
              <w:t xml:space="preserve"> </w:t>
            </w:r>
            <w:r w:rsidRPr="004D2227">
              <w:rPr>
                <w:rFonts w:ascii="Calibri" w:hAnsi="Calibri"/>
                <w:bCs/>
                <w:sz w:val="16"/>
                <w:lang w:eastAsia="sl-SI"/>
              </w:rPr>
              <w:t>od</w:t>
            </w:r>
            <w:r w:rsidR="00541562">
              <w:rPr>
                <w:rFonts w:ascii="Calibri" w:hAnsi="Calibri"/>
                <w:bCs/>
                <w:sz w:val="16"/>
                <w:lang w:eastAsia="sl-SI"/>
              </w:rPr>
              <w:t xml:space="preserve"> </w:t>
            </w:r>
            <w:r w:rsidRPr="004D2227">
              <w:rPr>
                <w:rFonts w:ascii="Calibri" w:hAnsi="Calibri"/>
                <w:bCs/>
                <w:sz w:val="16"/>
                <w:lang w:eastAsia="sl-SI"/>
              </w:rPr>
              <w:t>nakupa</w:t>
            </w:r>
            <w:r w:rsidR="00541562">
              <w:rPr>
                <w:rFonts w:ascii="Calibri" w:hAnsi="Calibri"/>
                <w:bCs/>
                <w:sz w:val="16"/>
                <w:lang w:eastAsia="sl-SI"/>
              </w:rPr>
              <w:t xml:space="preserve"> </w:t>
            </w:r>
            <w:r w:rsidRPr="004D2227">
              <w:rPr>
                <w:rFonts w:ascii="Calibri" w:hAnsi="Calibri"/>
                <w:bCs/>
                <w:sz w:val="16"/>
                <w:lang w:eastAsia="sl-SI"/>
              </w:rPr>
              <w:t>FFS</w:t>
            </w:r>
            <w:r w:rsidR="00541562">
              <w:rPr>
                <w:rFonts w:ascii="Calibri" w:hAnsi="Calibri"/>
                <w:bCs/>
                <w:sz w:val="16"/>
                <w:lang w:eastAsia="sl-SI"/>
              </w:rPr>
              <w:t xml:space="preserve"> </w:t>
            </w:r>
            <w:r w:rsidRPr="004D2227">
              <w:rPr>
                <w:rFonts w:ascii="Calibri" w:hAnsi="Calibri"/>
                <w:bCs/>
                <w:sz w:val="16"/>
                <w:lang w:eastAsia="sl-SI"/>
              </w:rPr>
              <w:t>mora</w:t>
            </w:r>
            <w:r w:rsidR="00541562">
              <w:rPr>
                <w:rFonts w:ascii="Calibri" w:hAnsi="Calibri"/>
                <w:bCs/>
                <w:sz w:val="16"/>
                <w:lang w:eastAsia="sl-SI"/>
              </w:rPr>
              <w:t xml:space="preserve"> </w:t>
            </w:r>
            <w:r w:rsidRPr="004D2227">
              <w:rPr>
                <w:rFonts w:ascii="Calibri" w:hAnsi="Calibri"/>
                <w:bCs/>
                <w:sz w:val="16"/>
                <w:lang w:eastAsia="sl-SI"/>
              </w:rPr>
              <w:t>uporabnik</w:t>
            </w:r>
            <w:r w:rsidR="00541562">
              <w:rPr>
                <w:rFonts w:ascii="Calibri" w:hAnsi="Calibri"/>
                <w:bCs/>
                <w:sz w:val="16"/>
                <w:lang w:eastAsia="sl-SI"/>
              </w:rPr>
              <w:t xml:space="preserve"> </w:t>
            </w:r>
            <w:r w:rsidRPr="004D2227">
              <w:rPr>
                <w:rFonts w:ascii="Calibri" w:hAnsi="Calibri"/>
                <w:bCs/>
                <w:sz w:val="16"/>
                <w:lang w:eastAsia="sl-SI"/>
              </w:rPr>
              <w:t>dati</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vpogled</w:t>
            </w:r>
            <w:r w:rsidR="00541562">
              <w:rPr>
                <w:rFonts w:ascii="Calibri" w:hAnsi="Calibri"/>
                <w:bCs/>
                <w:sz w:val="16"/>
                <w:lang w:eastAsia="sl-SI"/>
              </w:rPr>
              <w:t xml:space="preserve"> </w:t>
            </w:r>
            <w:r w:rsidRPr="004D2227">
              <w:rPr>
                <w:rFonts w:ascii="Calibri" w:hAnsi="Calibri"/>
                <w:bCs/>
                <w:sz w:val="16"/>
                <w:lang w:eastAsia="sl-SI"/>
              </w:rPr>
              <w:t>fitosanitarnemu</w:t>
            </w:r>
            <w:r w:rsidR="00541562">
              <w:rPr>
                <w:rFonts w:ascii="Calibri" w:hAnsi="Calibri"/>
                <w:bCs/>
                <w:sz w:val="16"/>
                <w:lang w:eastAsia="sl-SI"/>
              </w:rPr>
              <w:t xml:space="preserve"> </w:t>
            </w:r>
            <w:r w:rsidRPr="004D2227">
              <w:rPr>
                <w:rFonts w:ascii="Calibri" w:hAnsi="Calibri"/>
                <w:bCs/>
                <w:sz w:val="16"/>
                <w:lang w:eastAsia="sl-SI"/>
              </w:rPr>
              <w:t>inšpektorju</w:t>
            </w:r>
            <w:r w:rsidR="00541562">
              <w:rPr>
                <w:rFonts w:ascii="Calibri" w:hAnsi="Calibri"/>
                <w:bCs/>
                <w:sz w:val="16"/>
                <w:lang w:eastAsia="sl-SI"/>
              </w:rPr>
              <w:t xml:space="preserve"> </w:t>
            </w:r>
            <w:r w:rsidRPr="004D2227">
              <w:rPr>
                <w:rFonts w:ascii="Calibri" w:hAnsi="Calibri"/>
                <w:bCs/>
                <w:sz w:val="16"/>
                <w:lang w:eastAsia="sl-SI"/>
              </w:rPr>
              <w:t>na</w:t>
            </w:r>
            <w:r w:rsidR="00541562">
              <w:rPr>
                <w:rFonts w:ascii="Calibri" w:hAnsi="Calibri"/>
                <w:bCs/>
                <w:sz w:val="16"/>
                <w:lang w:eastAsia="sl-SI"/>
              </w:rPr>
              <w:t xml:space="preserve"> </w:t>
            </w:r>
            <w:r w:rsidRPr="004D2227">
              <w:rPr>
                <w:rFonts w:ascii="Calibri" w:hAnsi="Calibri"/>
                <w:bCs/>
                <w:sz w:val="16"/>
                <w:lang w:eastAsia="sl-SI"/>
              </w:rPr>
              <w:t>njegovo</w:t>
            </w:r>
            <w:r w:rsidR="00541562">
              <w:rPr>
                <w:rFonts w:ascii="Calibri" w:hAnsi="Calibri"/>
                <w:bCs/>
                <w:sz w:val="16"/>
                <w:lang w:eastAsia="sl-SI"/>
              </w:rPr>
              <w:t xml:space="preserve"> </w:t>
            </w:r>
            <w:r w:rsidRPr="004D2227">
              <w:rPr>
                <w:rFonts w:ascii="Calibri" w:hAnsi="Calibri"/>
                <w:bCs/>
                <w:sz w:val="16"/>
                <w:lang w:eastAsia="sl-SI"/>
              </w:rPr>
              <w:t>zahtevo.</w:t>
            </w:r>
          </w:p>
          <w:p w14:paraId="2BB76689" w14:textId="4D4C7967" w:rsidR="00843E2F" w:rsidRPr="004D2227" w:rsidRDefault="00843E2F" w:rsidP="00F545FB">
            <w:pPr>
              <w:rPr>
                <w:rFonts w:ascii="Calibri" w:hAnsi="Calibri"/>
                <w:bCs/>
                <w:sz w:val="16"/>
                <w:lang w:eastAsia="sl-SI"/>
              </w:rPr>
            </w:pPr>
            <w:r w:rsidRPr="004D2227">
              <w:rPr>
                <w:rFonts w:ascii="Calibri" w:hAnsi="Calibri"/>
                <w:bCs/>
                <w:sz w:val="16"/>
                <w:lang w:eastAsia="sl-SI"/>
              </w:rPr>
              <w:t>(5)</w:t>
            </w:r>
            <w:r w:rsidR="00541562">
              <w:rPr>
                <w:rFonts w:ascii="Calibri" w:hAnsi="Calibri"/>
                <w:bCs/>
                <w:sz w:val="16"/>
                <w:lang w:eastAsia="sl-SI"/>
              </w:rPr>
              <w:t xml:space="preserve"> </w:t>
            </w:r>
            <w:r w:rsidRPr="004D2227">
              <w:rPr>
                <w:rFonts w:ascii="Calibri" w:hAnsi="Calibri"/>
                <w:bCs/>
                <w:sz w:val="16"/>
                <w:lang w:eastAsia="sl-SI"/>
              </w:rPr>
              <w:t>Podatki</w:t>
            </w:r>
            <w:r w:rsidR="00541562">
              <w:rPr>
                <w:rFonts w:ascii="Calibri" w:hAnsi="Calibri"/>
                <w:bCs/>
                <w:sz w:val="16"/>
                <w:lang w:eastAsia="sl-SI"/>
              </w:rPr>
              <w:t xml:space="preserve"> </w:t>
            </w:r>
            <w:r w:rsidRPr="004D2227">
              <w:rPr>
                <w:rFonts w:ascii="Calibri" w:hAnsi="Calibri"/>
                <w:bCs/>
                <w:sz w:val="16"/>
                <w:lang w:eastAsia="sl-SI"/>
              </w:rPr>
              <w:t>iz</w:t>
            </w:r>
            <w:r w:rsidR="00541562">
              <w:rPr>
                <w:rFonts w:ascii="Calibri" w:hAnsi="Calibri"/>
                <w:bCs/>
                <w:sz w:val="16"/>
                <w:lang w:eastAsia="sl-SI"/>
              </w:rPr>
              <w:t xml:space="preserve"> </w:t>
            </w:r>
            <w:r w:rsidRPr="004D2227">
              <w:rPr>
                <w:rFonts w:ascii="Calibri" w:hAnsi="Calibri"/>
                <w:bCs/>
                <w:sz w:val="16"/>
                <w:lang w:eastAsia="sl-SI"/>
              </w:rPr>
              <w:t>drugega</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tretjega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bCs/>
                <w:sz w:val="16"/>
                <w:lang w:eastAsia="sl-SI"/>
              </w:rPr>
              <w:t xml:space="preserve"> </w:t>
            </w:r>
            <w:r w:rsidRPr="004D2227">
              <w:rPr>
                <w:rFonts w:ascii="Calibri" w:hAnsi="Calibri"/>
                <w:bCs/>
                <w:sz w:val="16"/>
                <w:lang w:eastAsia="sl-SI"/>
              </w:rPr>
              <w:t>tega</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r w:rsidRPr="004D2227">
              <w:rPr>
                <w:rFonts w:ascii="Calibri" w:hAnsi="Calibri"/>
                <w:bCs/>
                <w:sz w:val="16"/>
                <w:lang w:eastAsia="sl-SI"/>
              </w:rPr>
              <w:t>se</w:t>
            </w:r>
            <w:r w:rsidR="00541562">
              <w:rPr>
                <w:rFonts w:ascii="Calibri" w:hAnsi="Calibri"/>
                <w:bCs/>
                <w:sz w:val="16"/>
                <w:lang w:eastAsia="sl-SI"/>
              </w:rPr>
              <w:t xml:space="preserve"> </w:t>
            </w:r>
            <w:r w:rsidRPr="004D2227">
              <w:rPr>
                <w:rFonts w:ascii="Calibri" w:hAnsi="Calibri"/>
                <w:bCs/>
                <w:sz w:val="16"/>
                <w:lang w:eastAsia="sl-SI"/>
              </w:rPr>
              <w:t>lahko</w:t>
            </w:r>
            <w:r w:rsidR="00541562">
              <w:rPr>
                <w:rFonts w:ascii="Calibri" w:hAnsi="Calibri"/>
                <w:bCs/>
                <w:sz w:val="16"/>
                <w:lang w:eastAsia="sl-SI"/>
              </w:rPr>
              <w:t xml:space="preserve"> </w:t>
            </w:r>
            <w:r w:rsidRPr="004D2227">
              <w:rPr>
                <w:rFonts w:ascii="Calibri" w:hAnsi="Calibri"/>
                <w:bCs/>
                <w:sz w:val="16"/>
                <w:lang w:eastAsia="sl-SI"/>
              </w:rPr>
              <w:t>vodijo</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papirni</w:t>
            </w:r>
            <w:r w:rsidR="00541562">
              <w:rPr>
                <w:rFonts w:ascii="Calibri" w:hAnsi="Calibri"/>
                <w:bCs/>
                <w:sz w:val="16"/>
                <w:lang w:eastAsia="sl-SI"/>
              </w:rPr>
              <w:t xml:space="preserve"> </w:t>
            </w:r>
            <w:r w:rsidRPr="004D2227">
              <w:rPr>
                <w:rFonts w:ascii="Calibri" w:hAnsi="Calibri"/>
                <w:bCs/>
                <w:sz w:val="16"/>
                <w:lang w:eastAsia="sl-SI"/>
              </w:rPr>
              <w:t>oziroma</w:t>
            </w:r>
            <w:r w:rsidR="00541562">
              <w:rPr>
                <w:rFonts w:ascii="Calibri" w:hAnsi="Calibri"/>
                <w:bCs/>
                <w:sz w:val="16"/>
                <w:lang w:eastAsia="sl-SI"/>
              </w:rPr>
              <w:t xml:space="preserve"> </w:t>
            </w:r>
            <w:r w:rsidRPr="004D2227">
              <w:rPr>
                <w:rFonts w:ascii="Calibri" w:hAnsi="Calibri"/>
                <w:bCs/>
                <w:sz w:val="16"/>
                <w:lang w:eastAsia="sl-SI"/>
              </w:rPr>
              <w:t>elektronski</w:t>
            </w:r>
            <w:r w:rsidR="00541562">
              <w:rPr>
                <w:rFonts w:ascii="Calibri" w:hAnsi="Calibri"/>
                <w:bCs/>
                <w:sz w:val="16"/>
                <w:lang w:eastAsia="sl-SI"/>
              </w:rPr>
              <w:t xml:space="preserve"> </w:t>
            </w:r>
            <w:r w:rsidRPr="004D2227">
              <w:rPr>
                <w:rFonts w:ascii="Calibri" w:hAnsi="Calibri"/>
                <w:bCs/>
                <w:sz w:val="16"/>
                <w:lang w:eastAsia="sl-SI"/>
              </w:rPr>
              <w:t>obliki.</w:t>
            </w:r>
          </w:p>
        </w:tc>
        <w:tc>
          <w:tcPr>
            <w:tcW w:w="2551" w:type="dxa"/>
            <w:hideMark/>
          </w:tcPr>
          <w:p w14:paraId="35E556BC" w14:textId="61E2BD42"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 w:val="16"/>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kmetijskem</w:t>
            </w:r>
            <w:r w:rsidR="00541562">
              <w:rPr>
                <w:rFonts w:ascii="Calibri" w:hAnsi="Calibri"/>
                <w:sz w:val="16"/>
                <w:lang w:eastAsia="sl-SI"/>
              </w:rPr>
              <w:t xml:space="preserve"> </w:t>
            </w:r>
            <w:r w:rsidRPr="004D2227">
              <w:rPr>
                <w:rFonts w:ascii="Calibri" w:hAnsi="Calibri"/>
                <w:sz w:val="16"/>
                <w:lang w:eastAsia="sl-SI"/>
              </w:rPr>
              <w:t>gospodarstvu</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vodijo</w:t>
            </w:r>
            <w:r w:rsidR="00541562">
              <w:rPr>
                <w:rFonts w:ascii="Calibri" w:hAnsi="Calibri"/>
                <w:sz w:val="16"/>
                <w:lang w:eastAsia="sl-SI"/>
              </w:rPr>
              <w:t xml:space="preserve"> </w:t>
            </w:r>
            <w:r w:rsidRPr="004D2227">
              <w:rPr>
                <w:rFonts w:ascii="Calibri" w:hAnsi="Calibri"/>
                <w:sz w:val="16"/>
                <w:lang w:eastAsia="sl-SI"/>
              </w:rPr>
              <w:t>podatki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prostem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zavarovanih</w:t>
            </w:r>
            <w:r w:rsidR="00541562">
              <w:rPr>
                <w:rFonts w:ascii="Calibri" w:hAnsi="Calibri"/>
                <w:sz w:val="16"/>
                <w:lang w:eastAsia="sl-SI"/>
              </w:rPr>
              <w:t xml:space="preserve"> </w:t>
            </w:r>
            <w:r w:rsidRPr="004D2227">
              <w:rPr>
                <w:rFonts w:ascii="Calibri" w:hAnsi="Calibri"/>
                <w:sz w:val="16"/>
                <w:lang w:eastAsia="sl-SI"/>
              </w:rPr>
              <w:t>prostorih</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GERK-PID-u</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kulturah,</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prilogo</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integriranem</w:t>
            </w:r>
            <w:r w:rsidR="00541562">
              <w:rPr>
                <w:rFonts w:ascii="Calibri" w:hAnsi="Calibri"/>
                <w:sz w:val="16"/>
                <w:lang w:eastAsia="sl-SI"/>
              </w:rPr>
              <w:t xml:space="preserve"> </w:t>
            </w:r>
            <w:r w:rsidRPr="004D2227">
              <w:rPr>
                <w:rFonts w:ascii="Calibri" w:hAnsi="Calibri"/>
                <w:sz w:val="16"/>
                <w:lang w:eastAsia="sl-SI"/>
              </w:rPr>
              <w:t>varstvu</w:t>
            </w:r>
            <w:r w:rsidR="00541562">
              <w:rPr>
                <w:rFonts w:ascii="Calibri" w:hAnsi="Calibri"/>
                <w:sz w:val="16"/>
                <w:lang w:eastAsia="sl-SI"/>
              </w:rPr>
              <w:t xml:space="preserve"> </w:t>
            </w:r>
            <w:r w:rsidRPr="004D2227">
              <w:rPr>
                <w:rFonts w:ascii="Calibri" w:hAnsi="Calibri"/>
                <w:sz w:val="16"/>
                <w:lang w:eastAsia="sl-SI"/>
              </w:rPr>
              <w:t>rastlin</w:t>
            </w:r>
            <w:r w:rsidR="00541562">
              <w:rPr>
                <w:rFonts w:ascii="Calibri" w:hAnsi="Calibri"/>
                <w:sz w:val="16"/>
                <w:lang w:eastAsia="sl-SI"/>
              </w:rPr>
              <w:t xml:space="preserve"> </w:t>
            </w:r>
            <w:r>
              <w:rPr>
                <w:rFonts w:ascii="Calibri" w:hAnsi="Calibri"/>
                <w:sz w:val="16"/>
                <w:lang w:eastAsia="sl-SI"/>
              </w:rPr>
              <w:t>pred</w:t>
            </w:r>
            <w:r w:rsidR="00541562">
              <w:rPr>
                <w:rFonts w:ascii="Calibri" w:hAnsi="Calibri"/>
                <w:sz w:val="16"/>
                <w:lang w:eastAsia="sl-SI"/>
              </w:rPr>
              <w:t xml:space="preserve"> </w:t>
            </w:r>
            <w:r>
              <w:rPr>
                <w:rFonts w:ascii="Calibri" w:hAnsi="Calibri"/>
                <w:sz w:val="16"/>
                <w:lang w:eastAsia="sl-SI"/>
              </w:rPr>
              <w:t>škodljivimi</w:t>
            </w:r>
            <w:r w:rsidR="00541562">
              <w:rPr>
                <w:rFonts w:ascii="Calibri" w:hAnsi="Calibri"/>
                <w:sz w:val="16"/>
                <w:lang w:eastAsia="sl-SI"/>
              </w:rPr>
              <w:t xml:space="preserve"> </w:t>
            </w:r>
            <w:r>
              <w:rPr>
                <w:rFonts w:ascii="Calibri" w:hAnsi="Calibri"/>
                <w:sz w:val="16"/>
                <w:lang w:eastAsia="sl-SI"/>
              </w:rPr>
              <w:t>organizmi</w:t>
            </w:r>
            <w:r w:rsidRPr="004D2227">
              <w:rPr>
                <w:rFonts w:ascii="Calibri" w:hAnsi="Calibri"/>
                <w:sz w:val="16"/>
                <w:lang w:eastAsia="sl-SI"/>
              </w:rPr>
              <w:t>.</w:t>
            </w:r>
            <w:r w:rsidR="00541562">
              <w:rPr>
                <w:rFonts w:ascii="Calibri" w:hAnsi="Calibri"/>
                <w:sz w:val="16"/>
                <w:lang w:eastAsia="sl-SI"/>
              </w:rPr>
              <w:t xml:space="preserve"> </w:t>
            </w:r>
          </w:p>
          <w:p w14:paraId="3A3D3048" w14:textId="77777777" w:rsidR="00843E2F" w:rsidRPr="004D2227" w:rsidRDefault="00843E2F" w:rsidP="00F545FB">
            <w:pPr>
              <w:rPr>
                <w:rFonts w:ascii="Calibri" w:hAnsi="Calibri"/>
                <w:sz w:val="16"/>
                <w:lang w:eastAsia="sl-SI"/>
              </w:rPr>
            </w:pPr>
          </w:p>
          <w:p w14:paraId="587206A8" w14:textId="019847E8" w:rsidR="00843E2F" w:rsidRPr="004D2227" w:rsidRDefault="00843E2F" w:rsidP="00F545FB">
            <w:pPr>
              <w:rPr>
                <w:rFonts w:ascii="Calibri" w:hAnsi="Calibri"/>
                <w:sz w:val="16"/>
                <w:lang w:eastAsia="sl-SI"/>
              </w:rPr>
            </w:pPr>
            <w:r w:rsidRPr="004D2227">
              <w:rPr>
                <w:rFonts w:ascii="Calibri" w:hAnsi="Calibri"/>
                <w:sz w:val="16"/>
                <w:lang w:eastAsia="sl-SI"/>
              </w:rPr>
              <w:t>Skupaj</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podatki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hranijo</w:t>
            </w:r>
            <w:r w:rsidR="00541562">
              <w:rPr>
                <w:rFonts w:ascii="Calibri" w:hAnsi="Calibri"/>
                <w:sz w:val="16"/>
                <w:lang w:eastAsia="sl-SI"/>
              </w:rPr>
              <w:t xml:space="preserve"> </w:t>
            </w:r>
            <w:r w:rsidRPr="004D2227">
              <w:rPr>
                <w:rFonts w:ascii="Calibri" w:hAnsi="Calibri"/>
                <w:sz w:val="16"/>
                <w:lang w:eastAsia="sl-SI"/>
              </w:rPr>
              <w:t>računi</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nakupa</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p>
          <w:p w14:paraId="29764655" w14:textId="77777777" w:rsidR="00843E2F" w:rsidRPr="004D2227" w:rsidRDefault="00843E2F" w:rsidP="00F545FB">
            <w:pPr>
              <w:rPr>
                <w:rFonts w:ascii="Calibri" w:hAnsi="Calibri"/>
                <w:sz w:val="16"/>
                <w:lang w:eastAsia="sl-SI"/>
              </w:rPr>
            </w:pPr>
          </w:p>
          <w:p w14:paraId="3974E28D" w14:textId="39388E43" w:rsidR="00843E2F" w:rsidRPr="004D2227" w:rsidRDefault="00843E2F" w:rsidP="00F545FB">
            <w:pPr>
              <w:rPr>
                <w:rFonts w:ascii="Calibri" w:hAnsi="Calibri"/>
                <w:sz w:val="16"/>
                <w:lang w:eastAsia="sl-SI"/>
              </w:rPr>
            </w:pPr>
            <w:r w:rsidRPr="004D2227">
              <w:rPr>
                <w:rFonts w:ascii="Calibri" w:hAnsi="Calibri"/>
                <w:sz w:val="16"/>
                <w:lang w:eastAsia="sl-SI"/>
              </w:rPr>
              <w:t>Podatki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računi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hranijo</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tri</w:t>
            </w:r>
            <w:r w:rsidR="00541562">
              <w:rPr>
                <w:rFonts w:ascii="Calibri" w:hAnsi="Calibri"/>
                <w:sz w:val="16"/>
                <w:lang w:eastAsia="sl-SI"/>
              </w:rPr>
              <w:t xml:space="preserve"> </w:t>
            </w:r>
            <w:r w:rsidRPr="004D2227">
              <w:rPr>
                <w:rFonts w:ascii="Calibri" w:hAnsi="Calibri"/>
                <w:sz w:val="16"/>
                <w:lang w:eastAsia="sl-SI"/>
              </w:rPr>
              <w:t>leta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oziroma</w:t>
            </w:r>
            <w:r w:rsidR="00541562">
              <w:rPr>
                <w:rFonts w:ascii="Calibri" w:hAnsi="Calibri"/>
                <w:sz w:val="16"/>
                <w:lang w:eastAsia="sl-SI"/>
              </w:rPr>
              <w:t xml:space="preserve"> </w:t>
            </w:r>
            <w:r w:rsidRPr="004D2227">
              <w:rPr>
                <w:rFonts w:ascii="Calibri" w:hAnsi="Calibri"/>
                <w:sz w:val="16"/>
                <w:lang w:eastAsia="sl-SI"/>
              </w:rPr>
              <w:t>nakupa</w:t>
            </w:r>
            <w:r w:rsidR="00541562">
              <w:rPr>
                <w:rFonts w:ascii="Calibri" w:hAnsi="Calibri"/>
                <w:sz w:val="16"/>
                <w:lang w:eastAsia="sl-SI"/>
              </w:rPr>
              <w:t xml:space="preserve"> </w:t>
            </w:r>
            <w:r w:rsidRPr="004D2227">
              <w:rPr>
                <w:rFonts w:ascii="Calibri" w:hAnsi="Calibri"/>
                <w:sz w:val="16"/>
                <w:lang w:eastAsia="sl-SI"/>
              </w:rPr>
              <w:t>FFS.</w:t>
            </w:r>
          </w:p>
          <w:p w14:paraId="5424137D" w14:textId="77777777" w:rsidR="00843E2F" w:rsidRPr="004D2227" w:rsidRDefault="00843E2F" w:rsidP="00F545FB">
            <w:pPr>
              <w:rPr>
                <w:rFonts w:ascii="Calibri" w:hAnsi="Calibri"/>
                <w:sz w:val="16"/>
                <w:lang w:eastAsia="sl-SI"/>
              </w:rPr>
            </w:pPr>
          </w:p>
        </w:tc>
        <w:tc>
          <w:tcPr>
            <w:tcW w:w="2762" w:type="dxa"/>
          </w:tcPr>
          <w:p w14:paraId="070C7B34" w14:textId="348CF1FD" w:rsidR="00843E2F" w:rsidRPr="00121E9B" w:rsidRDefault="00843E2F" w:rsidP="00F545FB">
            <w:pPr>
              <w:rPr>
                <w:rFonts w:ascii="Calibri" w:hAnsi="Calibri"/>
                <w:sz w:val="16"/>
                <w:lang w:eastAsia="sl-SI"/>
              </w:rPr>
            </w:pPr>
            <w:r w:rsidRPr="00405822">
              <w:rPr>
                <w:rFonts w:asciiTheme="minorHAnsi" w:hAnsiTheme="minorHAnsi"/>
                <w:sz w:val="16"/>
              </w:rPr>
              <w:t>NBP,</w:t>
            </w:r>
            <w:r w:rsidR="00541562">
              <w:rPr>
                <w:rFonts w:asciiTheme="minorHAnsi" w:hAnsiTheme="minorHAnsi"/>
                <w:sz w:val="16"/>
              </w:rPr>
              <w:t xml:space="preserve"> </w:t>
            </w:r>
            <w:r w:rsidRPr="00405822">
              <w:rPr>
                <w:rFonts w:asciiTheme="minorHAnsi" w:hAnsiTheme="minorHAnsi"/>
                <w:sz w:val="16"/>
              </w:rPr>
              <w:t>1,</w:t>
            </w:r>
            <w:r w:rsidR="00541562">
              <w:rPr>
                <w:rFonts w:asciiTheme="minorHAnsi" w:hAnsiTheme="minorHAnsi"/>
                <w:sz w:val="16"/>
              </w:rPr>
              <w:t xml:space="preserve"> </w:t>
            </w:r>
            <w:r w:rsidRPr="00405822">
              <w:rPr>
                <w:rFonts w:asciiTheme="minorHAnsi" w:hAnsiTheme="minorHAnsi"/>
                <w:sz w:val="16"/>
              </w:rPr>
              <w:t>3,</w:t>
            </w:r>
            <w:r w:rsidR="00541562">
              <w:rPr>
                <w:rFonts w:asciiTheme="minorHAnsi" w:hAnsiTheme="minorHAnsi"/>
                <w:sz w:val="16"/>
              </w:rPr>
              <w:t xml:space="preserve"> </w:t>
            </w:r>
            <w:r w:rsidRPr="00405822">
              <w:rPr>
                <w:rFonts w:asciiTheme="minorHAnsi" w:hAnsiTheme="minorHAnsi"/>
                <w:sz w:val="16"/>
              </w:rPr>
              <w:t>5</w:t>
            </w:r>
            <w:r w:rsidR="00541562">
              <w:rPr>
                <w:rFonts w:asciiTheme="minorHAnsi" w:hAnsiTheme="minorHAnsi"/>
                <w:sz w:val="16"/>
              </w:rPr>
              <w:t xml:space="preserve"> </w:t>
            </w:r>
            <w:r w:rsidRPr="00405822">
              <w:rPr>
                <w:rFonts w:asciiTheme="minorHAnsi" w:hAnsiTheme="minorHAnsi"/>
                <w:sz w:val="16"/>
              </w:rPr>
              <w:t>ali</w:t>
            </w:r>
            <w:r w:rsidR="00541562">
              <w:rPr>
                <w:rFonts w:asciiTheme="minorHAnsi" w:hAnsiTheme="minorHAnsi"/>
                <w:sz w:val="16"/>
              </w:rPr>
              <w:t xml:space="preserve"> </w:t>
            </w:r>
            <w:r w:rsidRPr="00405822">
              <w:rPr>
                <w:rFonts w:asciiTheme="minorHAnsi" w:hAnsiTheme="minorHAnsi"/>
                <w:sz w:val="16"/>
              </w:rPr>
              <w:t>10</w:t>
            </w:r>
            <w:r w:rsidR="00541562">
              <w:rPr>
                <w:rFonts w:asciiTheme="minorHAnsi" w:hAnsiTheme="minorHAnsi"/>
                <w:sz w:val="16"/>
              </w:rPr>
              <w:t xml:space="preserve"> </w:t>
            </w:r>
          </w:p>
        </w:tc>
      </w:tr>
    </w:tbl>
    <w:p w14:paraId="024390A9" w14:textId="3A1B9133"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PZR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8:</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UPORABA,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RAVNANJE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SKLADIŠČENJE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FITOFARMACEVTSKIH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SREDSTEV</w:t>
      </w:r>
    </w:p>
    <w:tbl>
      <w:tblPr>
        <w:tblStyle w:val="Tabelamrea2"/>
        <w:tblW w:w="14239" w:type="dxa"/>
        <w:tblInd w:w="5" w:type="dxa"/>
        <w:tblLayout w:type="fixed"/>
        <w:tblLook w:val="04A0" w:firstRow="1" w:lastRow="0" w:firstColumn="1" w:lastColumn="0" w:noHBand="0" w:noVBand="1"/>
      </w:tblPr>
      <w:tblGrid>
        <w:gridCol w:w="1696"/>
        <w:gridCol w:w="2332"/>
        <w:gridCol w:w="1921"/>
        <w:gridCol w:w="2977"/>
        <w:gridCol w:w="2551"/>
        <w:gridCol w:w="2762"/>
      </w:tblGrid>
      <w:tr w:rsidR="00843E2F" w:rsidRPr="004D2227" w14:paraId="48895384" w14:textId="77777777" w:rsidTr="00F545FB">
        <w:tc>
          <w:tcPr>
            <w:tcW w:w="1696" w:type="dxa"/>
            <w:tcBorders>
              <w:top w:val="single" w:sz="4" w:space="0" w:color="auto"/>
              <w:left w:val="single" w:sz="4" w:space="0" w:color="auto"/>
              <w:bottom w:val="single" w:sz="4" w:space="0" w:color="auto"/>
              <w:right w:val="single" w:sz="4" w:space="0" w:color="auto"/>
            </w:tcBorders>
          </w:tcPr>
          <w:p w14:paraId="75114602" w14:textId="7F48E333" w:rsidR="00843E2F" w:rsidRPr="004D2227" w:rsidRDefault="00843E2F" w:rsidP="00F545FB">
            <w:pPr>
              <w:rPr>
                <w:rFonts w:asciiTheme="minorHAnsi" w:hAnsiTheme="minorHAnsi"/>
                <w:sz w:val="16"/>
              </w:rPr>
            </w:pPr>
            <w:r w:rsidRPr="004D2227">
              <w:rPr>
                <w:rFonts w:asciiTheme="minorHAnsi" w:hAnsiTheme="minorHAnsi"/>
                <w:b/>
                <w:sz w:val="16"/>
              </w:rPr>
              <w:t>PREDPIS</w:t>
            </w:r>
            <w:r w:rsidR="00541562">
              <w:rPr>
                <w:rFonts w:asciiTheme="minorHAnsi" w:hAnsiTheme="minorHAnsi"/>
                <w:b/>
                <w:sz w:val="16"/>
              </w:rPr>
              <w:t xml:space="preserve"> </w:t>
            </w:r>
            <w:r w:rsidRPr="004D2227">
              <w:rPr>
                <w:rFonts w:asciiTheme="minorHAnsi" w:hAnsiTheme="minorHAnsi"/>
                <w:b/>
                <w:sz w:val="16"/>
              </w:rPr>
              <w:t>EU</w:t>
            </w:r>
            <w:r w:rsidR="00541562">
              <w:rPr>
                <w:rFonts w:asciiTheme="minorHAnsi" w:hAnsiTheme="minorHAnsi"/>
                <w:b/>
                <w:sz w:val="16"/>
              </w:rPr>
              <w:t xml:space="preserve"> </w:t>
            </w:r>
          </w:p>
        </w:tc>
        <w:tc>
          <w:tcPr>
            <w:tcW w:w="2332" w:type="dxa"/>
            <w:tcBorders>
              <w:top w:val="single" w:sz="4" w:space="0" w:color="auto"/>
              <w:left w:val="single" w:sz="4" w:space="0" w:color="auto"/>
              <w:bottom w:val="single" w:sz="4" w:space="0" w:color="auto"/>
              <w:right w:val="single" w:sz="4" w:space="0" w:color="auto"/>
            </w:tcBorders>
          </w:tcPr>
          <w:p w14:paraId="32B7B7C9" w14:textId="71ECFBC5"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EU</w:t>
            </w:r>
          </w:p>
          <w:p w14:paraId="4D126A91" w14:textId="0C6B3C5B"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pogojenosti</w:t>
            </w:r>
            <w:r w:rsidR="00541562">
              <w:rPr>
                <w:rFonts w:asciiTheme="minorHAnsi" w:hAnsiTheme="minorHAnsi"/>
                <w:sz w:val="16"/>
              </w:rPr>
              <w:t xml:space="preserve"> </w:t>
            </w:r>
          </w:p>
        </w:tc>
        <w:tc>
          <w:tcPr>
            <w:tcW w:w="1921" w:type="dxa"/>
            <w:tcBorders>
              <w:top w:val="single" w:sz="4" w:space="0" w:color="auto"/>
              <w:left w:val="single" w:sz="4" w:space="0" w:color="auto"/>
              <w:bottom w:val="single" w:sz="4" w:space="0" w:color="auto"/>
              <w:right w:val="single" w:sz="4" w:space="0" w:color="auto"/>
            </w:tcBorders>
          </w:tcPr>
          <w:p w14:paraId="568F20A1" w14:textId="0B119DA9" w:rsidR="00843E2F" w:rsidRPr="004D2227" w:rsidRDefault="00843E2F" w:rsidP="00F545FB">
            <w:pPr>
              <w:rPr>
                <w:rFonts w:asciiTheme="minorHAnsi" w:hAnsiTheme="minorHAnsi"/>
                <w:b/>
                <w:sz w:val="16"/>
              </w:rPr>
            </w:pPr>
            <w:r w:rsidRPr="004D2227">
              <w:rPr>
                <w:rFonts w:asciiTheme="minorHAnsi" w:hAnsiTheme="minorHAnsi"/>
                <w:b/>
                <w:sz w:val="16"/>
              </w:rPr>
              <w:t>PREDPIS</w:t>
            </w:r>
            <w:r>
              <w:rPr>
                <w:rFonts w:asciiTheme="minorHAnsi" w:hAnsiTheme="minorHAnsi"/>
                <w:b/>
                <w:sz w:val="16"/>
              </w:rPr>
              <w:t>I</w:t>
            </w:r>
            <w:r w:rsidR="00541562">
              <w:rPr>
                <w:rFonts w:asciiTheme="minorHAnsi" w:hAnsiTheme="minorHAnsi"/>
                <w:b/>
                <w:sz w:val="16"/>
              </w:rPr>
              <w:t xml:space="preserve"> </w:t>
            </w:r>
            <w:r w:rsidRPr="004D2227">
              <w:rPr>
                <w:rFonts w:asciiTheme="minorHAnsi" w:hAnsiTheme="minorHAnsi"/>
                <w:b/>
                <w:sz w:val="16"/>
              </w:rPr>
              <w:t>RS</w:t>
            </w:r>
          </w:p>
          <w:p w14:paraId="4BE3A62A" w14:textId="24C8E44B"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povzemajo</w:t>
            </w:r>
            <w:r w:rsidR="00541562">
              <w:rPr>
                <w:rFonts w:asciiTheme="minorHAnsi" w:hAnsiTheme="minorHAnsi"/>
                <w:sz w:val="16"/>
              </w:rPr>
              <w:t xml:space="preserve"> </w:t>
            </w: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tc>
        <w:tc>
          <w:tcPr>
            <w:tcW w:w="2977" w:type="dxa"/>
            <w:tcBorders>
              <w:top w:val="single" w:sz="4" w:space="0" w:color="auto"/>
              <w:left w:val="single" w:sz="4" w:space="0" w:color="auto"/>
              <w:bottom w:val="single" w:sz="4" w:space="0" w:color="auto"/>
              <w:right w:val="single" w:sz="4" w:space="0" w:color="auto"/>
            </w:tcBorders>
          </w:tcPr>
          <w:p w14:paraId="776A85C0" w14:textId="4C1E83E4" w:rsidR="00843E2F" w:rsidRPr="004D2227" w:rsidRDefault="00843E2F" w:rsidP="00F545FB">
            <w:pPr>
              <w:rPr>
                <w:rFonts w:asciiTheme="minorHAnsi" w:hAnsiTheme="minorHAnsi"/>
                <w:b/>
                <w:sz w:val="16"/>
              </w:rPr>
            </w:pPr>
            <w:r w:rsidRPr="004D2227">
              <w:rPr>
                <w:rFonts w:asciiTheme="minorHAnsi" w:hAnsiTheme="minorHAnsi"/>
                <w:b/>
                <w:sz w:val="16"/>
              </w:rPr>
              <w:t>IZVAJANJE</w:t>
            </w:r>
            <w:r w:rsidR="00541562">
              <w:rPr>
                <w:rFonts w:asciiTheme="minorHAnsi" w:hAnsiTheme="minorHAnsi"/>
                <w:b/>
                <w:sz w:val="16"/>
              </w:rPr>
              <w:t xml:space="preserve"> </w:t>
            </w:r>
            <w:r w:rsidRPr="004D2227">
              <w:rPr>
                <w:rFonts w:asciiTheme="minorHAnsi" w:hAnsiTheme="minorHAnsi"/>
                <w:b/>
                <w:sz w:val="16"/>
              </w:rPr>
              <w:t>ZAHTEV</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RS</w:t>
            </w:r>
          </w:p>
          <w:p w14:paraId="4C9A178D" w14:textId="0955EC04" w:rsidR="00843E2F" w:rsidRPr="004D2227" w:rsidRDefault="00843E2F" w:rsidP="00F545FB">
            <w:pPr>
              <w:rPr>
                <w:rFonts w:asciiTheme="minorHAnsi" w:hAnsiTheme="minorHAnsi"/>
                <w:sz w:val="16"/>
              </w:rPr>
            </w:pP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gospodarstva</w:t>
            </w:r>
          </w:p>
        </w:tc>
        <w:tc>
          <w:tcPr>
            <w:tcW w:w="2551" w:type="dxa"/>
            <w:tcBorders>
              <w:top w:val="single" w:sz="4" w:space="0" w:color="auto"/>
              <w:left w:val="single" w:sz="4" w:space="0" w:color="auto"/>
              <w:bottom w:val="single" w:sz="4" w:space="0" w:color="auto"/>
              <w:right w:val="single" w:sz="4" w:space="0" w:color="auto"/>
            </w:tcBorders>
          </w:tcPr>
          <w:p w14:paraId="4E865F5A" w14:textId="1460206B"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ZA</w:t>
            </w:r>
            <w:r w:rsidR="00541562">
              <w:rPr>
                <w:rFonts w:asciiTheme="minorHAnsi" w:hAnsiTheme="minorHAnsi"/>
                <w:b/>
                <w:sz w:val="16"/>
              </w:rPr>
              <w:t xml:space="preserve"> </w:t>
            </w:r>
            <w:r w:rsidRPr="004D2227">
              <w:rPr>
                <w:rFonts w:asciiTheme="minorHAnsi" w:hAnsiTheme="minorHAnsi"/>
                <w:b/>
                <w:sz w:val="16"/>
              </w:rPr>
              <w:t>ZAVEZANCA</w:t>
            </w:r>
          </w:p>
          <w:p w14:paraId="1404E573" w14:textId="5B0BBC51" w:rsidR="00843E2F" w:rsidRPr="004D2227" w:rsidRDefault="00843E2F" w:rsidP="00F545FB">
            <w:pPr>
              <w:rPr>
                <w:rFonts w:asciiTheme="minorHAnsi" w:hAnsiTheme="minorHAnsi"/>
                <w:sz w:val="16"/>
              </w:rPr>
            </w:pP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mora</w:t>
            </w:r>
            <w:r w:rsidR="00541562">
              <w:rPr>
                <w:rFonts w:asciiTheme="minorHAnsi" w:hAnsiTheme="minorHAnsi"/>
                <w:sz w:val="16"/>
              </w:rPr>
              <w:t xml:space="preserve"> </w:t>
            </w:r>
            <w:r w:rsidRPr="004D2227">
              <w:rPr>
                <w:rFonts w:asciiTheme="minorHAnsi" w:hAnsiTheme="minorHAnsi"/>
                <w:sz w:val="16"/>
              </w:rPr>
              <w:t>izpolnjevati</w:t>
            </w:r>
            <w:r w:rsidR="00541562">
              <w:rPr>
                <w:rFonts w:asciiTheme="minorHAnsi" w:hAnsiTheme="minorHAnsi"/>
                <w:sz w:val="16"/>
              </w:rPr>
              <w:t xml:space="preserve"> </w:t>
            </w:r>
            <w:r w:rsidRPr="004D2227">
              <w:rPr>
                <w:rFonts w:asciiTheme="minorHAnsi" w:hAnsiTheme="minorHAnsi"/>
                <w:sz w:val="16"/>
              </w:rPr>
              <w:t>zavezanec</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preverja</w:t>
            </w:r>
            <w:r w:rsidR="00541562">
              <w:rPr>
                <w:rFonts w:asciiTheme="minorHAnsi" w:hAnsiTheme="minorHAnsi"/>
                <w:sz w:val="16"/>
              </w:rPr>
              <w:t xml:space="preserve"> </w:t>
            </w:r>
            <w:r w:rsidRPr="004D2227">
              <w:rPr>
                <w:rFonts w:asciiTheme="minorHAnsi" w:hAnsiTheme="minorHAnsi"/>
                <w:sz w:val="16"/>
              </w:rPr>
              <w:t>kontrolor</w:t>
            </w:r>
          </w:p>
        </w:tc>
        <w:tc>
          <w:tcPr>
            <w:tcW w:w="2762" w:type="dxa"/>
            <w:tcBorders>
              <w:top w:val="single" w:sz="4" w:space="0" w:color="auto"/>
              <w:left w:val="single" w:sz="4" w:space="0" w:color="auto"/>
              <w:bottom w:val="single" w:sz="4" w:space="0" w:color="auto"/>
              <w:right w:val="single" w:sz="4" w:space="0" w:color="auto"/>
            </w:tcBorders>
          </w:tcPr>
          <w:p w14:paraId="1AE339E2" w14:textId="4FC02C94" w:rsidR="00843E2F" w:rsidRPr="00121E9B" w:rsidRDefault="00843E2F" w:rsidP="00F545FB">
            <w:pPr>
              <w:rPr>
                <w:rFonts w:asciiTheme="minorHAnsi" w:hAnsiTheme="minorHAnsi"/>
                <w:b/>
                <w:sz w:val="16"/>
              </w:rPr>
            </w:pPr>
            <w:r w:rsidRPr="00121E9B">
              <w:rPr>
                <w:rFonts w:asciiTheme="minorHAnsi" w:hAnsiTheme="minorHAnsi"/>
                <w:b/>
                <w:sz w:val="16"/>
              </w:rPr>
              <w:t>ODSTOTEK</w:t>
            </w:r>
            <w:r w:rsidR="00541562">
              <w:rPr>
                <w:rFonts w:asciiTheme="minorHAnsi" w:hAnsiTheme="minorHAnsi"/>
                <w:b/>
                <w:sz w:val="16"/>
              </w:rPr>
              <w:t xml:space="preserve"> </w:t>
            </w:r>
            <w:r w:rsidR="0024202A">
              <w:rPr>
                <w:rFonts w:asciiTheme="minorHAnsi" w:hAnsiTheme="minorHAnsi"/>
                <w:b/>
                <w:sz w:val="16"/>
              </w:rPr>
              <w:t>ZNIŽANJA</w:t>
            </w:r>
            <w:r w:rsidR="00541562">
              <w:rPr>
                <w:rFonts w:asciiTheme="minorHAnsi" w:hAnsiTheme="minorHAnsi"/>
                <w:b/>
                <w:sz w:val="16"/>
              </w:rPr>
              <w:t xml:space="preserve"> </w:t>
            </w:r>
            <w:r w:rsidRPr="00121E9B">
              <w:rPr>
                <w:rFonts w:asciiTheme="minorHAnsi" w:hAnsiTheme="minorHAnsi"/>
                <w:b/>
                <w:sz w:val="16"/>
              </w:rPr>
              <w:t>PLAČIL</w:t>
            </w:r>
          </w:p>
          <w:p w14:paraId="1A30430F" w14:textId="4C4B486D" w:rsidR="00843E2F" w:rsidRPr="00121E9B" w:rsidRDefault="00843E2F" w:rsidP="00F545FB">
            <w:pPr>
              <w:rPr>
                <w:rFonts w:asciiTheme="minorHAnsi" w:hAnsiTheme="minorHAnsi"/>
                <w:sz w:val="16"/>
              </w:rPr>
            </w:pPr>
            <w:r w:rsidRPr="00121E9B">
              <w:rPr>
                <w:rFonts w:asciiTheme="minorHAnsi" w:hAnsiTheme="minorHAnsi"/>
                <w:sz w:val="16"/>
              </w:rPr>
              <w:t>zaradi</w:t>
            </w:r>
            <w:r w:rsidR="00541562">
              <w:rPr>
                <w:rFonts w:asciiTheme="minorHAnsi" w:hAnsiTheme="minorHAnsi"/>
                <w:sz w:val="16"/>
              </w:rPr>
              <w:t xml:space="preserve"> </w:t>
            </w:r>
            <w:r w:rsidRPr="00121E9B">
              <w:rPr>
                <w:rFonts w:asciiTheme="minorHAnsi" w:hAnsiTheme="minorHAnsi"/>
                <w:sz w:val="16"/>
              </w:rPr>
              <w:t>kršitve</w:t>
            </w:r>
            <w:r w:rsidR="00541562">
              <w:rPr>
                <w:rFonts w:asciiTheme="minorHAnsi" w:hAnsiTheme="minorHAnsi"/>
                <w:sz w:val="16"/>
              </w:rPr>
              <w:t xml:space="preserve"> </w:t>
            </w:r>
            <w:r w:rsidRPr="00121E9B">
              <w:rPr>
                <w:rFonts w:asciiTheme="minorHAnsi" w:hAnsiTheme="minorHAnsi"/>
                <w:sz w:val="16"/>
              </w:rPr>
              <w:t>zahtev</w:t>
            </w:r>
            <w:r w:rsidR="00541562">
              <w:rPr>
                <w:rFonts w:asciiTheme="minorHAnsi" w:hAnsiTheme="minorHAnsi"/>
                <w:sz w:val="16"/>
              </w:rPr>
              <w:t xml:space="preserve"> </w:t>
            </w:r>
            <w:r w:rsidRPr="00121E9B">
              <w:rPr>
                <w:rFonts w:asciiTheme="minorHAnsi" w:hAnsiTheme="minorHAnsi"/>
                <w:sz w:val="16"/>
              </w:rPr>
              <w:t>iz</w:t>
            </w:r>
            <w:r w:rsidR="00541562">
              <w:rPr>
                <w:rFonts w:asciiTheme="minorHAnsi" w:hAnsiTheme="minorHAnsi"/>
                <w:sz w:val="16"/>
              </w:rPr>
              <w:t xml:space="preserve"> </w:t>
            </w:r>
            <w:r w:rsidRPr="00121E9B">
              <w:rPr>
                <w:rFonts w:asciiTheme="minorHAnsi" w:hAnsiTheme="minorHAnsi"/>
                <w:sz w:val="16"/>
              </w:rPr>
              <w:t>predpisov</w:t>
            </w:r>
            <w:r w:rsidR="00541562">
              <w:rPr>
                <w:rFonts w:asciiTheme="minorHAnsi" w:hAnsiTheme="minorHAnsi"/>
                <w:sz w:val="16"/>
              </w:rPr>
              <w:t xml:space="preserve"> </w:t>
            </w:r>
            <w:r w:rsidRPr="00121E9B">
              <w:rPr>
                <w:rFonts w:asciiTheme="minorHAnsi" w:hAnsiTheme="minorHAnsi"/>
                <w:sz w:val="16"/>
              </w:rPr>
              <w:t>RS,</w:t>
            </w:r>
            <w:r w:rsidR="00541562">
              <w:rPr>
                <w:rFonts w:asciiTheme="minorHAnsi" w:hAnsiTheme="minorHAnsi"/>
                <w:sz w:val="16"/>
              </w:rPr>
              <w:t xml:space="preserve"> </w:t>
            </w:r>
            <w:r w:rsidRPr="00121E9B">
              <w:rPr>
                <w:rFonts w:asciiTheme="minorHAnsi" w:hAnsiTheme="minorHAnsi"/>
                <w:sz w:val="16"/>
              </w:rPr>
              <w:t>izražene</w:t>
            </w:r>
            <w:r w:rsidR="00541562">
              <w:rPr>
                <w:rFonts w:asciiTheme="minorHAnsi" w:hAnsiTheme="minorHAnsi"/>
                <w:sz w:val="16"/>
              </w:rPr>
              <w:t xml:space="preserve"> </w:t>
            </w:r>
            <w:r w:rsidRPr="00121E9B">
              <w:rPr>
                <w:rFonts w:asciiTheme="minorHAnsi" w:hAnsiTheme="minorHAnsi"/>
                <w:sz w:val="16"/>
              </w:rPr>
              <w:t>z</w:t>
            </w:r>
            <w:r w:rsidR="00541562">
              <w:rPr>
                <w:rFonts w:asciiTheme="minorHAnsi" w:hAnsiTheme="minorHAnsi"/>
                <w:sz w:val="16"/>
              </w:rPr>
              <w:t xml:space="preserve"> </w:t>
            </w:r>
            <w:r w:rsidRPr="00121E9B">
              <w:rPr>
                <w:rFonts w:asciiTheme="minorHAnsi" w:hAnsiTheme="minorHAnsi"/>
                <w:sz w:val="16"/>
              </w:rPr>
              <w:t>odstotkom</w:t>
            </w:r>
          </w:p>
        </w:tc>
      </w:tr>
      <w:tr w:rsidR="00843E2F" w:rsidRPr="004D2227" w14:paraId="6B43E2B1" w14:textId="77777777" w:rsidTr="00F545FB">
        <w:trPr>
          <w:trHeight w:val="703"/>
        </w:trPr>
        <w:tc>
          <w:tcPr>
            <w:tcW w:w="1696" w:type="dxa"/>
            <w:hideMark/>
          </w:tcPr>
          <w:p w14:paraId="5755CA37" w14:textId="174E9C2C" w:rsidR="00843E2F" w:rsidRPr="004D2227" w:rsidRDefault="00843E2F" w:rsidP="00F545FB">
            <w:pPr>
              <w:rPr>
                <w:rFonts w:ascii="Calibri" w:hAnsi="Calibri"/>
                <w:sz w:val="16"/>
                <w:lang w:eastAsia="sl-SI"/>
              </w:rPr>
            </w:pPr>
            <w:r w:rsidRPr="004D2227">
              <w:rPr>
                <w:rFonts w:ascii="Calibri" w:hAnsi="Calibri"/>
                <w:sz w:val="16"/>
                <w:lang w:eastAsia="sl-SI"/>
              </w:rPr>
              <w:lastRenderedPageBreak/>
              <w:t>Direktiva</w:t>
            </w:r>
            <w:r w:rsidR="00541562">
              <w:rPr>
                <w:rFonts w:ascii="Calibri" w:hAnsi="Calibri"/>
                <w:sz w:val="16"/>
                <w:lang w:eastAsia="sl-SI"/>
              </w:rPr>
              <w:t xml:space="preserve"> </w:t>
            </w:r>
            <w:r w:rsidRPr="004D2227">
              <w:rPr>
                <w:rFonts w:ascii="Calibri" w:hAnsi="Calibri"/>
                <w:sz w:val="16"/>
                <w:lang w:eastAsia="sl-SI"/>
              </w:rPr>
              <w:t>2009/128/ES</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21.</w:t>
            </w:r>
            <w:r w:rsidR="00541562">
              <w:rPr>
                <w:rFonts w:ascii="Calibri" w:hAnsi="Calibri"/>
                <w:sz w:val="16"/>
                <w:lang w:eastAsia="sl-SI"/>
              </w:rPr>
              <w:t xml:space="preserve"> </w:t>
            </w:r>
            <w:r w:rsidRPr="004D2227">
              <w:rPr>
                <w:rFonts w:ascii="Calibri" w:hAnsi="Calibri"/>
                <w:sz w:val="16"/>
                <w:lang w:eastAsia="sl-SI"/>
              </w:rPr>
              <w:t>oktobra</w:t>
            </w:r>
            <w:r w:rsidR="00541562">
              <w:rPr>
                <w:rFonts w:ascii="Calibri" w:hAnsi="Calibri"/>
                <w:sz w:val="16"/>
                <w:lang w:eastAsia="sl-SI"/>
              </w:rPr>
              <w:t xml:space="preserve"> </w:t>
            </w:r>
            <w:r w:rsidRPr="004D2227">
              <w:rPr>
                <w:rFonts w:ascii="Calibri" w:hAnsi="Calibri"/>
                <w:sz w:val="16"/>
                <w:lang w:eastAsia="sl-SI"/>
              </w:rPr>
              <w:t>2009</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določitvi</w:t>
            </w:r>
            <w:r w:rsidR="00541562">
              <w:rPr>
                <w:rFonts w:ascii="Calibri" w:hAnsi="Calibri"/>
                <w:sz w:val="16"/>
                <w:lang w:eastAsia="sl-SI"/>
              </w:rPr>
              <w:t xml:space="preserve"> </w:t>
            </w:r>
            <w:r w:rsidRPr="004D2227">
              <w:rPr>
                <w:rFonts w:ascii="Calibri" w:hAnsi="Calibri"/>
                <w:sz w:val="16"/>
                <w:lang w:eastAsia="sl-SI"/>
              </w:rPr>
              <w:t>okvira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ukrepe</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doseganje</w:t>
            </w:r>
            <w:r w:rsidR="00541562">
              <w:rPr>
                <w:rFonts w:ascii="Calibri" w:hAnsi="Calibri"/>
                <w:sz w:val="16"/>
                <w:lang w:eastAsia="sl-SI"/>
              </w:rPr>
              <w:t xml:space="preserve"> </w:t>
            </w:r>
            <w:r w:rsidRPr="004D2227">
              <w:rPr>
                <w:rFonts w:ascii="Calibri" w:hAnsi="Calibri"/>
                <w:sz w:val="16"/>
                <w:lang w:eastAsia="sl-SI"/>
              </w:rPr>
              <w:t>trajnostne</w:t>
            </w:r>
            <w:r w:rsidR="00541562">
              <w:rPr>
                <w:rFonts w:ascii="Calibri" w:hAnsi="Calibri"/>
                <w:sz w:val="16"/>
                <w:lang w:eastAsia="sl-SI"/>
              </w:rPr>
              <w:t xml:space="preserve"> </w:t>
            </w:r>
            <w:r w:rsidRPr="004D2227">
              <w:rPr>
                <w:rFonts w:ascii="Calibri" w:hAnsi="Calibri"/>
                <w:sz w:val="16"/>
                <w:lang w:eastAsia="sl-SI"/>
              </w:rPr>
              <w:t>rabe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(U</w:t>
            </w:r>
            <w:r>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309</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24.</w:t>
            </w:r>
            <w:r w:rsidR="00541562">
              <w:rPr>
                <w:rFonts w:ascii="Calibri" w:hAnsi="Calibri"/>
                <w:sz w:val="16"/>
                <w:lang w:eastAsia="sl-SI"/>
              </w:rPr>
              <w:t xml:space="preserve"> </w:t>
            </w:r>
            <w:r w:rsidRPr="004D2227">
              <w:rPr>
                <w:rFonts w:ascii="Calibri" w:hAnsi="Calibri"/>
                <w:sz w:val="16"/>
                <w:lang w:eastAsia="sl-SI"/>
              </w:rPr>
              <w:t>11.</w:t>
            </w:r>
            <w:r w:rsidR="00541562">
              <w:rPr>
                <w:rFonts w:ascii="Calibri" w:hAnsi="Calibri"/>
                <w:sz w:val="16"/>
                <w:lang w:eastAsia="sl-SI"/>
              </w:rPr>
              <w:t xml:space="preserve"> </w:t>
            </w:r>
            <w:r w:rsidRPr="004D2227">
              <w:rPr>
                <w:rFonts w:ascii="Calibri" w:hAnsi="Calibri"/>
                <w:sz w:val="16"/>
                <w:lang w:eastAsia="sl-SI"/>
              </w:rPr>
              <w:t>2009,</w:t>
            </w:r>
            <w:r w:rsidR="00541562">
              <w:rPr>
                <w:rFonts w:ascii="Calibri" w:hAnsi="Calibri"/>
                <w:sz w:val="16"/>
                <w:lang w:eastAsia="sl-SI"/>
              </w:rPr>
              <w:t xml:space="preserve"> </w:t>
            </w:r>
            <w:r w:rsidRPr="004D2227">
              <w:rPr>
                <w:rFonts w:ascii="Calibri" w:hAnsi="Calibri"/>
                <w:sz w:val="16"/>
                <w:lang w:eastAsia="sl-SI"/>
              </w:rPr>
              <w:t>str.</w:t>
            </w:r>
            <w:r w:rsidR="00541562">
              <w:rPr>
                <w:rFonts w:ascii="Calibri" w:hAnsi="Calibri"/>
                <w:sz w:val="16"/>
                <w:lang w:eastAsia="sl-SI"/>
              </w:rPr>
              <w:t xml:space="preserve"> </w:t>
            </w:r>
            <w:r w:rsidRPr="004D2227">
              <w:rPr>
                <w:rFonts w:ascii="Calibri" w:hAnsi="Calibri"/>
                <w:sz w:val="16"/>
                <w:lang w:eastAsia="sl-SI"/>
              </w:rPr>
              <w:t>71)</w:t>
            </w:r>
            <w:r w:rsidR="00541562">
              <w:rPr>
                <w:rFonts w:ascii="Calibri" w:hAnsi="Calibri"/>
                <w:sz w:val="16"/>
                <w:lang w:eastAsia="sl-SI"/>
              </w:rPr>
              <w:t xml:space="preserve"> </w:t>
            </w:r>
            <w:r w:rsidRPr="004D2227">
              <w:rPr>
                <w:rFonts w:ascii="Calibri" w:hAnsi="Calibri"/>
                <w:sz w:val="16"/>
                <w:lang w:eastAsia="sl-SI"/>
              </w:rPr>
              <w:t>zadnjič</w:t>
            </w:r>
            <w:r w:rsidR="00541562">
              <w:rPr>
                <w:rFonts w:ascii="Calibri" w:hAnsi="Calibri"/>
                <w:sz w:val="16"/>
                <w:lang w:eastAsia="sl-SI"/>
              </w:rPr>
              <w:t xml:space="preserve"> </w:t>
            </w:r>
            <w:r w:rsidRPr="004D2227">
              <w:rPr>
                <w:rFonts w:ascii="Calibri" w:hAnsi="Calibri"/>
                <w:sz w:val="16"/>
                <w:lang w:eastAsia="sl-SI"/>
              </w:rPr>
              <w:t>spremenjena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Uredbo</w:t>
            </w:r>
            <w:r w:rsidR="00541562">
              <w:rPr>
                <w:rFonts w:ascii="Calibri" w:hAnsi="Calibri"/>
                <w:sz w:val="16"/>
                <w:lang w:eastAsia="sl-SI"/>
              </w:rPr>
              <w:t xml:space="preserve"> </w:t>
            </w:r>
            <w:r w:rsidRPr="004D2227">
              <w:rPr>
                <w:rFonts w:ascii="Calibri" w:hAnsi="Calibri"/>
                <w:sz w:val="16"/>
                <w:lang w:eastAsia="sl-SI"/>
              </w:rPr>
              <w:t>(EU)</w:t>
            </w:r>
            <w:r w:rsidR="00541562">
              <w:rPr>
                <w:rFonts w:ascii="Calibri" w:hAnsi="Calibri"/>
                <w:sz w:val="16"/>
                <w:lang w:eastAsia="sl-SI"/>
              </w:rPr>
              <w:t xml:space="preserve"> </w:t>
            </w:r>
            <w:r w:rsidRPr="004D2227">
              <w:rPr>
                <w:rFonts w:ascii="Calibri" w:hAnsi="Calibri"/>
                <w:sz w:val="16"/>
                <w:lang w:eastAsia="sl-SI"/>
              </w:rPr>
              <w:t>2019/1243</w:t>
            </w:r>
            <w:r w:rsidR="00541562">
              <w:rPr>
                <w:rFonts w:ascii="Calibri" w:hAnsi="Calibri"/>
                <w:sz w:val="16"/>
                <w:lang w:eastAsia="sl-SI"/>
              </w:rPr>
              <w:t xml:space="preserve"> </w:t>
            </w:r>
            <w:r w:rsidRPr="004D2227">
              <w:rPr>
                <w:rFonts w:ascii="Calibri" w:hAnsi="Calibri"/>
                <w:sz w:val="16"/>
                <w:lang w:eastAsia="sl-SI"/>
              </w:rPr>
              <w:t>Evropskega</w:t>
            </w:r>
            <w:r w:rsidR="00541562">
              <w:rPr>
                <w:rFonts w:ascii="Calibri" w:hAnsi="Calibri"/>
                <w:sz w:val="16"/>
                <w:lang w:eastAsia="sl-SI"/>
              </w:rPr>
              <w:t xml:space="preserve"> </w:t>
            </w:r>
            <w:r w:rsidRPr="004D2227">
              <w:rPr>
                <w:rFonts w:ascii="Calibri" w:hAnsi="Calibri"/>
                <w:sz w:val="16"/>
                <w:lang w:eastAsia="sl-SI"/>
              </w:rPr>
              <w:t>parlamenta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20.</w:t>
            </w:r>
            <w:r w:rsidR="00541562">
              <w:rPr>
                <w:rFonts w:ascii="Calibri" w:hAnsi="Calibri"/>
                <w:sz w:val="16"/>
                <w:lang w:eastAsia="sl-SI"/>
              </w:rPr>
              <w:t xml:space="preserve"> </w:t>
            </w:r>
            <w:r w:rsidRPr="004D2227">
              <w:rPr>
                <w:rFonts w:ascii="Calibri" w:hAnsi="Calibri"/>
                <w:sz w:val="16"/>
                <w:lang w:eastAsia="sl-SI"/>
              </w:rPr>
              <w:t>junija</w:t>
            </w:r>
            <w:r w:rsidR="00541562">
              <w:rPr>
                <w:rFonts w:ascii="Calibri" w:hAnsi="Calibri"/>
                <w:sz w:val="16"/>
                <w:lang w:eastAsia="sl-SI"/>
              </w:rPr>
              <w:t xml:space="preserve"> </w:t>
            </w:r>
            <w:r w:rsidRPr="004D2227">
              <w:rPr>
                <w:rFonts w:ascii="Calibri" w:hAnsi="Calibri"/>
                <w:sz w:val="16"/>
                <w:lang w:eastAsia="sl-SI"/>
              </w:rPr>
              <w:t>2019</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prilagoditvi</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zakonodajnih</w:t>
            </w:r>
            <w:r w:rsidR="00541562">
              <w:rPr>
                <w:rFonts w:ascii="Calibri" w:hAnsi="Calibri"/>
                <w:sz w:val="16"/>
                <w:lang w:eastAsia="sl-SI"/>
              </w:rPr>
              <w:t xml:space="preserve"> </w:t>
            </w:r>
            <w:r w:rsidRPr="004D2227">
              <w:rPr>
                <w:rFonts w:ascii="Calibri" w:hAnsi="Calibri"/>
                <w:sz w:val="16"/>
                <w:lang w:eastAsia="sl-SI"/>
              </w:rPr>
              <w:t>aktov,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katerih</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določena</w:t>
            </w:r>
            <w:r w:rsidR="00541562">
              <w:rPr>
                <w:rFonts w:ascii="Calibri" w:hAnsi="Calibri"/>
                <w:sz w:val="16"/>
                <w:lang w:eastAsia="sl-SI"/>
              </w:rPr>
              <w:t xml:space="preserve"> </w:t>
            </w:r>
            <w:r w:rsidRPr="004D2227">
              <w:rPr>
                <w:rFonts w:ascii="Calibri" w:hAnsi="Calibri"/>
                <w:sz w:val="16"/>
                <w:lang w:eastAsia="sl-SI"/>
              </w:rPr>
              <w:t>uporaba</w:t>
            </w:r>
            <w:r w:rsidR="00541562">
              <w:rPr>
                <w:rFonts w:ascii="Calibri" w:hAnsi="Calibri"/>
                <w:sz w:val="16"/>
                <w:lang w:eastAsia="sl-SI"/>
              </w:rPr>
              <w:t xml:space="preserve"> </w:t>
            </w:r>
            <w:r w:rsidRPr="004D2227">
              <w:rPr>
                <w:rFonts w:ascii="Calibri" w:hAnsi="Calibri"/>
                <w:sz w:val="16"/>
                <w:lang w:eastAsia="sl-SI"/>
              </w:rPr>
              <w:t>regulativnega</w:t>
            </w:r>
            <w:r w:rsidR="00541562">
              <w:rPr>
                <w:rFonts w:ascii="Calibri" w:hAnsi="Calibri"/>
                <w:sz w:val="16"/>
                <w:lang w:eastAsia="sl-SI"/>
              </w:rPr>
              <w:t xml:space="preserve"> </w:t>
            </w:r>
            <w:r w:rsidRPr="004D2227">
              <w:rPr>
                <w:rFonts w:ascii="Calibri" w:hAnsi="Calibri"/>
                <w:sz w:val="16"/>
                <w:lang w:eastAsia="sl-SI"/>
              </w:rPr>
              <w:t>postopka</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pregledom,</w:t>
            </w:r>
            <w:r w:rsidR="00541562">
              <w:rPr>
                <w:rFonts w:ascii="Calibri" w:hAnsi="Calibri"/>
                <w:sz w:val="16"/>
                <w:lang w:eastAsia="sl-SI"/>
              </w:rPr>
              <w:t xml:space="preserve"> </w:t>
            </w:r>
            <w:r w:rsidRPr="004D2227">
              <w:rPr>
                <w:rFonts w:ascii="Calibri" w:hAnsi="Calibri"/>
                <w:sz w:val="16"/>
                <w:lang w:eastAsia="sl-SI"/>
              </w:rPr>
              <w:t>členoma</w:t>
            </w:r>
            <w:r w:rsidR="00541562">
              <w:rPr>
                <w:rFonts w:ascii="Calibri" w:hAnsi="Calibri"/>
                <w:sz w:val="16"/>
                <w:lang w:eastAsia="sl-SI"/>
              </w:rPr>
              <w:t xml:space="preserve"> </w:t>
            </w:r>
            <w:r w:rsidRPr="004D2227">
              <w:rPr>
                <w:rFonts w:ascii="Calibri" w:hAnsi="Calibri"/>
                <w:sz w:val="16"/>
                <w:lang w:eastAsia="sl-SI"/>
              </w:rPr>
              <w:t>290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291</w:t>
            </w:r>
            <w:r w:rsidR="00541562">
              <w:rPr>
                <w:rFonts w:ascii="Calibri" w:hAnsi="Calibri"/>
                <w:sz w:val="16"/>
                <w:lang w:eastAsia="sl-SI"/>
              </w:rPr>
              <w:t xml:space="preserve"> </w:t>
            </w:r>
            <w:r w:rsidRPr="004D2227">
              <w:rPr>
                <w:rFonts w:ascii="Calibri" w:hAnsi="Calibri"/>
                <w:sz w:val="16"/>
                <w:lang w:eastAsia="sl-SI"/>
              </w:rPr>
              <w:t>Pogodbe</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delovanju</w:t>
            </w:r>
            <w:r w:rsidR="00541562">
              <w:rPr>
                <w:rFonts w:ascii="Calibri" w:hAnsi="Calibri"/>
                <w:sz w:val="16"/>
                <w:lang w:eastAsia="sl-SI"/>
              </w:rPr>
              <w:t xml:space="preserve"> </w:t>
            </w:r>
            <w:r w:rsidRPr="004D2227">
              <w:rPr>
                <w:rFonts w:ascii="Calibri" w:hAnsi="Calibri"/>
                <w:sz w:val="16"/>
                <w:lang w:eastAsia="sl-SI"/>
              </w:rPr>
              <w:t>Evropske</w:t>
            </w:r>
            <w:r w:rsidR="00541562">
              <w:rPr>
                <w:rFonts w:ascii="Calibri" w:hAnsi="Calibri"/>
                <w:sz w:val="16"/>
                <w:lang w:eastAsia="sl-SI"/>
              </w:rPr>
              <w:t xml:space="preserve"> </w:t>
            </w:r>
            <w:r w:rsidRPr="004D2227">
              <w:rPr>
                <w:rFonts w:ascii="Calibri" w:hAnsi="Calibri"/>
                <w:sz w:val="16"/>
                <w:lang w:eastAsia="sl-SI"/>
              </w:rPr>
              <w:t>unije</w:t>
            </w:r>
            <w:r w:rsidR="00541562">
              <w:rPr>
                <w:rFonts w:ascii="Calibri" w:hAnsi="Calibri"/>
                <w:sz w:val="16"/>
                <w:lang w:eastAsia="sl-SI"/>
              </w:rPr>
              <w:t xml:space="preserve"> </w:t>
            </w:r>
            <w:r w:rsidRPr="004D2227">
              <w:rPr>
                <w:rFonts w:ascii="Calibri" w:hAnsi="Calibri"/>
                <w:sz w:val="16"/>
                <w:lang w:eastAsia="sl-SI"/>
              </w:rPr>
              <w:t>(U</w:t>
            </w:r>
            <w:r>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L</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198</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dne</w:t>
            </w:r>
            <w:r w:rsidR="00541562">
              <w:rPr>
                <w:rFonts w:ascii="Calibri" w:hAnsi="Calibri"/>
                <w:sz w:val="16"/>
                <w:lang w:eastAsia="sl-SI"/>
              </w:rPr>
              <w:t xml:space="preserve"> </w:t>
            </w:r>
            <w:r w:rsidRPr="004D2227">
              <w:rPr>
                <w:rFonts w:ascii="Calibri" w:hAnsi="Calibri"/>
                <w:sz w:val="16"/>
                <w:lang w:eastAsia="sl-SI"/>
              </w:rPr>
              <w:t>25.</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2019,</w:t>
            </w:r>
            <w:r w:rsidR="00541562">
              <w:rPr>
                <w:rFonts w:ascii="Calibri" w:hAnsi="Calibri"/>
                <w:sz w:val="16"/>
                <w:lang w:eastAsia="sl-SI"/>
              </w:rPr>
              <w:t xml:space="preserve"> </w:t>
            </w:r>
            <w:r w:rsidRPr="004D2227">
              <w:rPr>
                <w:rFonts w:ascii="Calibri" w:hAnsi="Calibri"/>
                <w:sz w:val="16"/>
                <w:lang w:eastAsia="sl-SI"/>
              </w:rPr>
              <w:t>st.</w:t>
            </w:r>
            <w:r w:rsidR="00541562">
              <w:rPr>
                <w:rFonts w:ascii="Calibri" w:hAnsi="Calibri"/>
                <w:sz w:val="16"/>
                <w:lang w:eastAsia="sl-SI"/>
              </w:rPr>
              <w:t xml:space="preserve"> </w:t>
            </w:r>
            <w:r w:rsidRPr="004D2227">
              <w:rPr>
                <w:rFonts w:ascii="Calibri" w:hAnsi="Calibri"/>
                <w:sz w:val="16"/>
                <w:lang w:eastAsia="sl-SI"/>
              </w:rPr>
              <w:t>241),</w:t>
            </w:r>
            <w:r w:rsidR="00541562">
              <w:rPr>
                <w:rFonts w:ascii="Calibri" w:hAnsi="Calibri"/>
                <w:sz w:val="16"/>
                <w:lang w:eastAsia="sl-SI"/>
              </w:rPr>
              <w:t xml:space="preserve"> </w:t>
            </w:r>
            <w:r w:rsidRPr="004D2227">
              <w:rPr>
                <w:rFonts w:ascii="Calibri" w:hAnsi="Calibri"/>
                <w:sz w:val="16"/>
                <w:lang w:eastAsia="sl-SI"/>
              </w:rPr>
              <w:br/>
              <w:t>člen</w:t>
            </w:r>
            <w:r w:rsidR="00541562">
              <w:rPr>
                <w:rFonts w:ascii="Calibri" w:hAnsi="Calibri"/>
                <w:sz w:val="16"/>
                <w:lang w:eastAsia="sl-SI"/>
              </w:rPr>
              <w:t xml:space="preserve"> </w:t>
            </w:r>
            <w:r w:rsidRPr="004D2227">
              <w:rPr>
                <w:rFonts w:ascii="Calibri" w:hAnsi="Calibri"/>
                <w:sz w:val="16"/>
                <w:lang w:eastAsia="sl-SI"/>
              </w:rPr>
              <w:t>5(2)</w:t>
            </w:r>
          </w:p>
        </w:tc>
        <w:tc>
          <w:tcPr>
            <w:tcW w:w="2332" w:type="dxa"/>
            <w:hideMark/>
          </w:tcPr>
          <w:p w14:paraId="113B82F7" w14:textId="0C462C14"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5</w:t>
            </w:r>
            <w:r w:rsidRPr="004D2227">
              <w:rPr>
                <w:rFonts w:ascii="Calibri" w:hAnsi="Calibri"/>
                <w:sz w:val="16"/>
                <w:lang w:eastAsia="sl-SI"/>
              </w:rPr>
              <w:br/>
              <w:t>(Usposabljanje)</w:t>
            </w:r>
          </w:p>
          <w:p w14:paraId="331BEF2F" w14:textId="4ECEA88F" w:rsidR="00843E2F" w:rsidRPr="004D2227" w:rsidRDefault="00843E2F" w:rsidP="00F545FB">
            <w:pPr>
              <w:rPr>
                <w:rFonts w:ascii="Calibri" w:hAnsi="Calibri"/>
                <w:sz w:val="16"/>
                <w:lang w:eastAsia="sl-SI"/>
              </w:rPr>
            </w:pP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26.</w:t>
            </w:r>
            <w:r w:rsidR="00541562">
              <w:rPr>
                <w:rFonts w:ascii="Calibri" w:hAnsi="Calibri"/>
                <w:sz w:val="16"/>
                <w:lang w:eastAsia="sl-SI"/>
              </w:rPr>
              <w:t xml:space="preserve"> </w:t>
            </w:r>
            <w:r w:rsidRPr="004D2227">
              <w:rPr>
                <w:rFonts w:ascii="Calibri" w:hAnsi="Calibri"/>
                <w:sz w:val="16"/>
                <w:lang w:eastAsia="sl-SI"/>
              </w:rPr>
              <w:t>novembra</w:t>
            </w:r>
            <w:r w:rsidR="00541562">
              <w:rPr>
                <w:rFonts w:ascii="Calibri" w:hAnsi="Calibri"/>
                <w:sz w:val="16"/>
                <w:lang w:eastAsia="sl-SI"/>
              </w:rPr>
              <w:t xml:space="preserve"> </w:t>
            </w:r>
            <w:r w:rsidRPr="004D2227">
              <w:rPr>
                <w:rFonts w:ascii="Calibri" w:hAnsi="Calibri"/>
                <w:sz w:val="16"/>
                <w:lang w:eastAsia="sl-SI"/>
              </w:rPr>
              <w:t>2013</w:t>
            </w:r>
            <w:r w:rsidR="00541562">
              <w:rPr>
                <w:rFonts w:ascii="Calibri" w:hAnsi="Calibri"/>
                <w:sz w:val="16"/>
                <w:lang w:eastAsia="sl-SI"/>
              </w:rPr>
              <w:t xml:space="preserve"> </w:t>
            </w:r>
            <w:r w:rsidRPr="004D2227">
              <w:rPr>
                <w:rFonts w:ascii="Calibri" w:hAnsi="Calibri"/>
                <w:sz w:val="16"/>
                <w:lang w:eastAsia="sl-SI"/>
              </w:rPr>
              <w:t>uvedejo</w:t>
            </w:r>
            <w:r w:rsidR="00541562">
              <w:rPr>
                <w:rFonts w:ascii="Calibri" w:hAnsi="Calibri"/>
                <w:sz w:val="16"/>
                <w:lang w:eastAsia="sl-SI"/>
              </w:rPr>
              <w:t xml:space="preserve"> </w:t>
            </w:r>
            <w:r w:rsidRPr="004D2227">
              <w:rPr>
                <w:rFonts w:ascii="Calibri" w:hAnsi="Calibri"/>
                <w:sz w:val="16"/>
                <w:lang w:eastAsia="sl-SI"/>
              </w:rPr>
              <w:t>sisteme</w:t>
            </w:r>
            <w:r w:rsidR="00541562">
              <w:rPr>
                <w:rFonts w:ascii="Calibri" w:hAnsi="Calibri"/>
                <w:sz w:val="16"/>
                <w:lang w:eastAsia="sl-SI"/>
              </w:rPr>
              <w:t xml:space="preserve"> </w:t>
            </w:r>
            <w:r w:rsidRPr="004D2227">
              <w:rPr>
                <w:rFonts w:ascii="Calibri" w:hAnsi="Calibri"/>
                <w:sz w:val="16"/>
                <w:lang w:eastAsia="sl-SI"/>
              </w:rPr>
              <w:t>potrdil</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imenujejo</w:t>
            </w:r>
            <w:r w:rsidR="00541562">
              <w:rPr>
                <w:rFonts w:ascii="Calibri" w:hAnsi="Calibri"/>
                <w:sz w:val="16"/>
                <w:lang w:eastAsia="sl-SI"/>
              </w:rPr>
              <w:t xml:space="preserve"> </w:t>
            </w:r>
            <w:r w:rsidRPr="004D2227">
              <w:rPr>
                <w:rFonts w:ascii="Calibri" w:hAnsi="Calibri"/>
                <w:sz w:val="16"/>
                <w:lang w:eastAsia="sl-SI"/>
              </w:rPr>
              <w:t>pristojne</w:t>
            </w:r>
            <w:r w:rsidR="00541562">
              <w:rPr>
                <w:rFonts w:ascii="Calibri" w:hAnsi="Calibri"/>
                <w:sz w:val="16"/>
                <w:lang w:eastAsia="sl-SI"/>
              </w:rPr>
              <w:t xml:space="preserve"> </w:t>
            </w:r>
            <w:r w:rsidRPr="004D2227">
              <w:rPr>
                <w:rFonts w:ascii="Calibri" w:hAnsi="Calibri"/>
                <w:sz w:val="16"/>
                <w:lang w:eastAsia="sl-SI"/>
              </w:rPr>
              <w:t>organe,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odgovorni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njihovo</w:t>
            </w:r>
            <w:r w:rsidR="00541562">
              <w:rPr>
                <w:rFonts w:ascii="Calibri" w:hAnsi="Calibri"/>
                <w:sz w:val="16"/>
                <w:lang w:eastAsia="sl-SI"/>
              </w:rPr>
              <w:t xml:space="preserve"> </w:t>
            </w:r>
            <w:r w:rsidRPr="004D2227">
              <w:rPr>
                <w:rFonts w:ascii="Calibri" w:hAnsi="Calibri"/>
                <w:sz w:val="16"/>
                <w:lang w:eastAsia="sl-SI"/>
              </w:rPr>
              <w:t>izvajanje.</w:t>
            </w:r>
            <w:r w:rsidR="00541562">
              <w:rPr>
                <w:rFonts w:ascii="Calibri" w:hAnsi="Calibri"/>
                <w:sz w:val="16"/>
                <w:lang w:eastAsia="sl-SI"/>
              </w:rPr>
              <w:t xml:space="preserve"> </w:t>
            </w:r>
            <w:r w:rsidRPr="004D2227">
              <w:rPr>
                <w:rFonts w:ascii="Calibri" w:hAnsi="Calibri"/>
                <w:sz w:val="16"/>
                <w:lang w:eastAsia="sl-SI"/>
              </w:rPr>
              <w:t>Ta</w:t>
            </w:r>
            <w:r w:rsidR="00541562">
              <w:rPr>
                <w:rFonts w:ascii="Calibri" w:hAnsi="Calibri"/>
                <w:sz w:val="16"/>
                <w:lang w:eastAsia="sl-SI"/>
              </w:rPr>
              <w:t xml:space="preserve"> </w:t>
            </w:r>
            <w:r w:rsidRPr="004D2227">
              <w:rPr>
                <w:rFonts w:ascii="Calibri" w:hAnsi="Calibri"/>
                <w:sz w:val="16"/>
                <w:lang w:eastAsia="sl-SI"/>
              </w:rPr>
              <w:t>potrdila</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dokaz</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zadostnem</w:t>
            </w:r>
            <w:r w:rsidR="00541562">
              <w:rPr>
                <w:rFonts w:ascii="Calibri" w:hAnsi="Calibri"/>
                <w:sz w:val="16"/>
                <w:lang w:eastAsia="sl-SI"/>
              </w:rPr>
              <w:t xml:space="preserve"> </w:t>
            </w:r>
            <w:r w:rsidRPr="004D2227">
              <w:rPr>
                <w:rFonts w:ascii="Calibri" w:hAnsi="Calibri"/>
                <w:sz w:val="16"/>
                <w:lang w:eastAsia="sl-SI"/>
              </w:rPr>
              <w:t>poznavanju</w:t>
            </w:r>
            <w:r w:rsidR="00541562">
              <w:rPr>
                <w:rFonts w:ascii="Calibri" w:hAnsi="Calibri"/>
                <w:sz w:val="16"/>
                <w:lang w:eastAsia="sl-SI"/>
              </w:rPr>
              <w:t xml:space="preserve"> </w:t>
            </w:r>
            <w:r w:rsidRPr="004D2227">
              <w:rPr>
                <w:rFonts w:ascii="Calibri" w:hAnsi="Calibri"/>
                <w:sz w:val="16"/>
                <w:lang w:eastAsia="sl-SI"/>
              </w:rPr>
              <w:t>področij</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ga</w:t>
            </w:r>
            <w:r w:rsidR="00541562">
              <w:rPr>
                <w:rFonts w:ascii="Calibri" w:hAnsi="Calibri"/>
                <w:sz w:val="16"/>
                <w:lang w:eastAsia="sl-SI"/>
              </w:rPr>
              <w:t xml:space="preserve"> </w:t>
            </w:r>
            <w:r w:rsidRPr="004D2227">
              <w:rPr>
                <w:rFonts w:ascii="Calibri" w:hAnsi="Calibri"/>
                <w:sz w:val="16"/>
                <w:lang w:eastAsia="sl-SI"/>
              </w:rPr>
              <w:t>poklicni</w:t>
            </w:r>
            <w:r w:rsidR="00541562">
              <w:rPr>
                <w:rFonts w:ascii="Calibri" w:hAnsi="Calibri"/>
                <w:sz w:val="16"/>
                <w:lang w:eastAsia="sl-SI"/>
              </w:rPr>
              <w:t xml:space="preserve"> </w:t>
            </w:r>
            <w:r w:rsidRPr="004D2227">
              <w:rPr>
                <w:rFonts w:ascii="Calibri" w:hAnsi="Calibri"/>
                <w:sz w:val="16"/>
                <w:lang w:eastAsia="sl-SI"/>
              </w:rPr>
              <w:t>uporabniki,</w:t>
            </w:r>
            <w:r w:rsidR="00541562">
              <w:rPr>
                <w:rFonts w:ascii="Calibri" w:hAnsi="Calibri"/>
                <w:sz w:val="16"/>
                <w:lang w:eastAsia="sl-SI"/>
              </w:rPr>
              <w:t xml:space="preserve"> </w:t>
            </w:r>
            <w:r w:rsidRPr="004D2227">
              <w:rPr>
                <w:rFonts w:ascii="Calibri" w:hAnsi="Calibri"/>
                <w:sz w:val="16"/>
                <w:lang w:eastAsia="sl-SI"/>
              </w:rPr>
              <w:t>distributerji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svetovalci</w:t>
            </w:r>
            <w:r w:rsidR="00541562">
              <w:rPr>
                <w:rFonts w:ascii="Calibri" w:hAnsi="Calibri"/>
                <w:sz w:val="16"/>
                <w:lang w:eastAsia="sl-SI"/>
              </w:rPr>
              <w:t xml:space="preserve"> </w:t>
            </w:r>
            <w:r w:rsidRPr="004D2227">
              <w:rPr>
                <w:rFonts w:ascii="Calibri" w:hAnsi="Calibri"/>
                <w:sz w:val="16"/>
                <w:lang w:eastAsia="sl-SI"/>
              </w:rPr>
              <w:t>pridobijo</w:t>
            </w:r>
            <w:r w:rsidR="00541562">
              <w:rPr>
                <w:rFonts w:ascii="Calibri" w:hAnsi="Calibri"/>
                <w:sz w:val="16"/>
                <w:lang w:eastAsia="sl-SI"/>
              </w:rPr>
              <w:t xml:space="preserve"> </w:t>
            </w:r>
            <w:r w:rsidRPr="004D2227">
              <w:rPr>
                <w:rFonts w:ascii="Calibri" w:hAnsi="Calibri"/>
                <w:sz w:val="16"/>
                <w:lang w:eastAsia="sl-SI"/>
              </w:rPr>
              <w:t>bodisi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usposabljanjem</w:t>
            </w:r>
            <w:r w:rsidR="00541562">
              <w:rPr>
                <w:rFonts w:ascii="Calibri" w:hAnsi="Calibri"/>
                <w:sz w:val="16"/>
                <w:lang w:eastAsia="sl-SI"/>
              </w:rPr>
              <w:t xml:space="preserve"> </w:t>
            </w:r>
            <w:r w:rsidRPr="004D2227">
              <w:rPr>
                <w:rFonts w:ascii="Calibri" w:hAnsi="Calibri"/>
                <w:sz w:val="16"/>
                <w:lang w:eastAsia="sl-SI"/>
              </w:rPr>
              <w:t>bodisi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kakšen</w:t>
            </w:r>
            <w:r w:rsidR="00541562">
              <w:rPr>
                <w:rFonts w:ascii="Calibri" w:hAnsi="Calibri"/>
                <w:sz w:val="16"/>
                <w:lang w:eastAsia="sl-SI"/>
              </w:rPr>
              <w:t xml:space="preserve"> </w:t>
            </w:r>
            <w:r w:rsidRPr="004D2227">
              <w:rPr>
                <w:rFonts w:ascii="Calibri" w:hAnsi="Calibri"/>
                <w:sz w:val="16"/>
                <w:lang w:eastAsia="sl-SI"/>
              </w:rPr>
              <w:t>drug</w:t>
            </w:r>
            <w:r w:rsidR="00541562">
              <w:rPr>
                <w:rFonts w:ascii="Calibri" w:hAnsi="Calibri"/>
                <w:sz w:val="16"/>
                <w:lang w:eastAsia="sl-SI"/>
              </w:rPr>
              <w:t xml:space="preserve"> </w:t>
            </w:r>
            <w:r w:rsidRPr="004D2227">
              <w:rPr>
                <w:rFonts w:ascii="Calibri" w:hAnsi="Calibri"/>
                <w:sz w:val="16"/>
                <w:lang w:eastAsia="sl-SI"/>
              </w:rPr>
              <w:t>način.</w:t>
            </w:r>
            <w:r w:rsidRPr="004D2227">
              <w:rPr>
                <w:rFonts w:ascii="Calibri" w:hAnsi="Calibri"/>
                <w:sz w:val="16"/>
                <w:lang w:eastAsia="sl-SI"/>
              </w:rPr>
              <w:br/>
              <w:t>Sistemi</w:t>
            </w:r>
            <w:r w:rsidR="00541562">
              <w:rPr>
                <w:rFonts w:ascii="Calibri" w:hAnsi="Calibri"/>
                <w:sz w:val="16"/>
                <w:lang w:eastAsia="sl-SI"/>
              </w:rPr>
              <w:t xml:space="preserve"> </w:t>
            </w:r>
            <w:r w:rsidRPr="004D2227">
              <w:rPr>
                <w:rFonts w:ascii="Calibri" w:hAnsi="Calibri"/>
                <w:sz w:val="16"/>
                <w:lang w:eastAsia="sl-SI"/>
              </w:rPr>
              <w:t>potrdil</w:t>
            </w:r>
            <w:r w:rsidR="00541562">
              <w:rPr>
                <w:rFonts w:ascii="Calibri" w:hAnsi="Calibri"/>
                <w:sz w:val="16"/>
                <w:lang w:eastAsia="sl-SI"/>
              </w:rPr>
              <w:t xml:space="preserve"> </w:t>
            </w:r>
            <w:r w:rsidRPr="004D2227">
              <w:rPr>
                <w:rFonts w:ascii="Calibri" w:hAnsi="Calibri"/>
                <w:sz w:val="16"/>
                <w:lang w:eastAsia="sl-SI"/>
              </w:rPr>
              <w:t>zajemajo</w:t>
            </w:r>
            <w:r w:rsidR="00541562">
              <w:rPr>
                <w:rFonts w:ascii="Calibri" w:hAnsi="Calibri"/>
                <w:sz w:val="16"/>
                <w:lang w:eastAsia="sl-SI"/>
              </w:rPr>
              <w:t xml:space="preserve"> </w:t>
            </w:r>
            <w:r w:rsidRPr="004D2227">
              <w:rPr>
                <w:rFonts w:ascii="Calibri" w:hAnsi="Calibri"/>
                <w:sz w:val="16"/>
                <w:lang w:eastAsia="sl-SI"/>
              </w:rPr>
              <w:t>zahteve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postopke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odobritev,</w:t>
            </w:r>
            <w:r w:rsidR="00541562">
              <w:rPr>
                <w:rFonts w:ascii="Calibri" w:hAnsi="Calibri"/>
                <w:sz w:val="16"/>
                <w:lang w:eastAsia="sl-SI"/>
              </w:rPr>
              <w:t xml:space="preserve"> </w:t>
            </w:r>
            <w:r w:rsidRPr="004D2227">
              <w:rPr>
                <w:rFonts w:ascii="Calibri" w:hAnsi="Calibri"/>
                <w:sz w:val="16"/>
                <w:lang w:eastAsia="sl-SI"/>
              </w:rPr>
              <w:t>obnovitev</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odvzem</w:t>
            </w:r>
            <w:r w:rsidR="00541562">
              <w:rPr>
                <w:rFonts w:ascii="Calibri" w:hAnsi="Calibri"/>
                <w:sz w:val="16"/>
                <w:lang w:eastAsia="sl-SI"/>
              </w:rPr>
              <w:t xml:space="preserve"> </w:t>
            </w:r>
            <w:r w:rsidRPr="004D2227">
              <w:rPr>
                <w:rFonts w:ascii="Calibri" w:hAnsi="Calibri"/>
                <w:sz w:val="16"/>
                <w:lang w:eastAsia="sl-SI"/>
              </w:rPr>
              <w:t>potrdil.</w:t>
            </w:r>
          </w:p>
        </w:tc>
        <w:tc>
          <w:tcPr>
            <w:tcW w:w="1921" w:type="dxa"/>
            <w:hideMark/>
          </w:tcPr>
          <w:p w14:paraId="51B3B36B" w14:textId="7C6D2EC7" w:rsidR="00843E2F" w:rsidRPr="004D2227" w:rsidRDefault="00843E2F" w:rsidP="00F545FB">
            <w:pPr>
              <w:rPr>
                <w:rFonts w:ascii="Calibri" w:hAnsi="Calibri"/>
                <w:bCs/>
                <w:sz w:val="16"/>
                <w:lang w:eastAsia="sl-SI"/>
              </w:rPr>
            </w:pPr>
            <w:r w:rsidRPr="004D2227">
              <w:rPr>
                <w:rFonts w:ascii="Calibri" w:hAnsi="Calibri"/>
                <w:bCs/>
                <w:sz w:val="16"/>
                <w:lang w:eastAsia="sl-SI"/>
              </w:rPr>
              <w:t>prvi</w:t>
            </w:r>
            <w:r w:rsidR="00541562">
              <w:rPr>
                <w:rFonts w:ascii="Calibri" w:hAnsi="Calibri"/>
                <w:bCs/>
                <w:sz w:val="16"/>
                <w:lang w:eastAsia="sl-SI"/>
              </w:rPr>
              <w:t xml:space="preserve"> </w:t>
            </w:r>
            <w:r w:rsidRPr="004D2227">
              <w:rPr>
                <w:rFonts w:ascii="Calibri" w:hAnsi="Calibri"/>
                <w:bCs/>
                <w:sz w:val="16"/>
                <w:lang w:eastAsia="sl-SI"/>
              </w:rPr>
              <w:t>odstavek</w:t>
            </w:r>
            <w:r w:rsidR="00541562">
              <w:rPr>
                <w:rFonts w:ascii="Calibri" w:hAnsi="Calibri"/>
                <w:bCs/>
                <w:sz w:val="16"/>
                <w:lang w:eastAsia="sl-SI"/>
              </w:rPr>
              <w:t xml:space="preserve"> </w:t>
            </w:r>
            <w:r w:rsidRPr="004D2227">
              <w:rPr>
                <w:rFonts w:ascii="Calibri" w:hAnsi="Calibri"/>
                <w:bCs/>
                <w:sz w:val="16"/>
                <w:lang w:eastAsia="sl-SI"/>
              </w:rPr>
              <w:t>15.</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r w:rsidRPr="004D2227">
              <w:rPr>
                <w:rFonts w:ascii="Calibri" w:hAnsi="Calibri"/>
                <w:bCs/>
                <w:sz w:val="16"/>
                <w:lang w:eastAsia="sl-SI"/>
              </w:rPr>
              <w:t>v</w:t>
            </w:r>
            <w:r w:rsidR="00541562">
              <w:rPr>
                <w:rFonts w:ascii="Calibri" w:hAnsi="Calibri"/>
                <w:bCs/>
                <w:sz w:val="16"/>
                <w:lang w:eastAsia="sl-SI"/>
              </w:rPr>
              <w:t xml:space="preserve"> </w:t>
            </w:r>
            <w:r w:rsidRPr="004D2227">
              <w:rPr>
                <w:rFonts w:ascii="Calibri" w:hAnsi="Calibri"/>
                <w:bCs/>
                <w:sz w:val="16"/>
                <w:lang w:eastAsia="sl-SI"/>
              </w:rPr>
              <w:t>zvezi</w:t>
            </w:r>
            <w:r w:rsidR="00541562">
              <w:rPr>
                <w:rFonts w:ascii="Calibri" w:hAnsi="Calibri"/>
                <w:bCs/>
                <w:sz w:val="16"/>
                <w:lang w:eastAsia="sl-SI"/>
              </w:rPr>
              <w:t xml:space="preserve"> </w:t>
            </w:r>
            <w:r w:rsidRPr="004D2227">
              <w:rPr>
                <w:rFonts w:ascii="Calibri" w:hAnsi="Calibri"/>
                <w:bCs/>
                <w:sz w:val="16"/>
                <w:lang w:eastAsia="sl-SI"/>
              </w:rPr>
              <w:t>s</w:t>
            </w:r>
            <w:r w:rsidR="00541562">
              <w:rPr>
                <w:rFonts w:ascii="Calibri" w:hAnsi="Calibri"/>
                <w:bCs/>
                <w:sz w:val="16"/>
                <w:lang w:eastAsia="sl-SI"/>
              </w:rPr>
              <w:t xml:space="preserve"> </w:t>
            </w:r>
            <w:r w:rsidRPr="004D2227">
              <w:rPr>
                <w:rFonts w:ascii="Calibri" w:hAnsi="Calibri"/>
                <w:bCs/>
                <w:sz w:val="16"/>
                <w:lang w:eastAsia="sl-SI"/>
              </w:rPr>
              <w:t>1.</w:t>
            </w:r>
            <w:r w:rsidR="00541562">
              <w:rPr>
                <w:rFonts w:ascii="Calibri" w:hAnsi="Calibri"/>
                <w:bCs/>
                <w:sz w:val="16"/>
                <w:lang w:eastAsia="sl-SI"/>
              </w:rPr>
              <w:t xml:space="preserve"> </w:t>
            </w:r>
            <w:r w:rsidRPr="004D2227">
              <w:rPr>
                <w:rFonts w:ascii="Calibri" w:hAnsi="Calibri"/>
                <w:bCs/>
                <w:sz w:val="16"/>
                <w:lang w:eastAsia="sl-SI"/>
              </w:rPr>
              <w:t>točko</w:t>
            </w:r>
            <w:r w:rsidR="00541562">
              <w:rPr>
                <w:rFonts w:ascii="Calibri" w:hAnsi="Calibri"/>
                <w:bCs/>
                <w:sz w:val="16"/>
                <w:lang w:eastAsia="sl-SI"/>
              </w:rPr>
              <w:t xml:space="preserve"> </w:t>
            </w:r>
            <w:r w:rsidRPr="004D2227">
              <w:rPr>
                <w:rFonts w:ascii="Calibri" w:hAnsi="Calibri"/>
                <w:bCs/>
                <w:sz w:val="16"/>
                <w:lang w:eastAsia="sl-SI"/>
              </w:rPr>
              <w:t>prvega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bCs/>
                <w:sz w:val="16"/>
                <w:lang w:eastAsia="sl-SI"/>
              </w:rPr>
              <w:t xml:space="preserve"> </w:t>
            </w:r>
            <w:r w:rsidRPr="004D2227">
              <w:rPr>
                <w:rFonts w:ascii="Calibri" w:hAnsi="Calibri"/>
                <w:bCs/>
                <w:sz w:val="16"/>
                <w:lang w:eastAsia="sl-SI"/>
              </w:rPr>
              <w:t>3.</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22.</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sredstvih</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83/12</w:t>
            </w:r>
            <w:r w:rsidR="00541562">
              <w:rPr>
                <w:rFonts w:ascii="Calibri" w:hAnsi="Calibri"/>
                <w:bCs/>
                <w:sz w:val="16"/>
                <w:lang w:eastAsia="sl-SI"/>
              </w:rPr>
              <w:t xml:space="preserve"> </w:t>
            </w:r>
            <w:r w:rsidRPr="00D320B9">
              <w:rPr>
                <w:rFonts w:ascii="Calibri" w:hAnsi="Calibri"/>
                <w:bCs/>
                <w:sz w:val="16"/>
                <w:lang w:eastAsia="sl-SI"/>
              </w:rPr>
              <w:t>in</w:t>
            </w:r>
            <w:r w:rsidR="00541562">
              <w:rPr>
                <w:rFonts w:ascii="Calibri" w:hAnsi="Calibri"/>
                <w:bCs/>
                <w:sz w:val="16"/>
                <w:lang w:eastAsia="sl-SI"/>
              </w:rPr>
              <w:t xml:space="preserve"> </w:t>
            </w:r>
            <w:r w:rsidRPr="00D320B9">
              <w:rPr>
                <w:rFonts w:ascii="Calibri" w:hAnsi="Calibri"/>
                <w:bCs/>
                <w:sz w:val="16"/>
                <w:lang w:eastAsia="sl-SI"/>
              </w:rPr>
              <w:t>35/23</w:t>
            </w:r>
            <w:r w:rsidR="00541562">
              <w:rPr>
                <w:rFonts w:ascii="Calibri" w:hAnsi="Calibri"/>
                <w:bCs/>
                <w:sz w:val="16"/>
                <w:lang w:eastAsia="sl-SI"/>
              </w:rPr>
              <w:t xml:space="preserve"> </w:t>
            </w:r>
            <w:r w:rsidRPr="00D320B9">
              <w:rPr>
                <w:rFonts w:ascii="Calibri" w:hAnsi="Calibri"/>
                <w:bCs/>
                <w:sz w:val="16"/>
                <w:lang w:eastAsia="sl-SI"/>
              </w:rPr>
              <w:t>–</w:t>
            </w:r>
            <w:r w:rsidR="00541562">
              <w:rPr>
                <w:rFonts w:ascii="Calibri" w:hAnsi="Calibri"/>
                <w:bCs/>
                <w:sz w:val="16"/>
                <w:lang w:eastAsia="sl-SI"/>
              </w:rPr>
              <w:t xml:space="preserve"> </w:t>
            </w:r>
            <w:r w:rsidRPr="00D320B9">
              <w:rPr>
                <w:rFonts w:ascii="Calibri" w:hAnsi="Calibri"/>
                <w:bCs/>
                <w:sz w:val="16"/>
                <w:lang w:eastAsia="sl-SI"/>
              </w:rPr>
              <w:t>odl.</w:t>
            </w:r>
            <w:r w:rsidR="00541562">
              <w:rPr>
                <w:rFonts w:ascii="Calibri" w:hAnsi="Calibri"/>
                <w:bCs/>
                <w:sz w:val="16"/>
                <w:lang w:eastAsia="sl-SI"/>
              </w:rPr>
              <w:t xml:space="preserve"> </w:t>
            </w:r>
            <w:r w:rsidRPr="00D320B9">
              <w:rPr>
                <w:rFonts w:ascii="Calibri" w:hAnsi="Calibri"/>
                <w:bCs/>
                <w:sz w:val="16"/>
                <w:lang w:eastAsia="sl-SI"/>
              </w:rPr>
              <w:t>US)</w:t>
            </w:r>
            <w:r w:rsidRPr="004D2227">
              <w:rPr>
                <w:rFonts w:ascii="Calibri" w:hAnsi="Calibri"/>
                <w:bCs/>
                <w:sz w:val="16"/>
                <w:lang w:eastAsia="sl-SI"/>
              </w:rPr>
              <w:t>)</w:t>
            </w:r>
          </w:p>
          <w:p w14:paraId="75F6E570" w14:textId="77777777" w:rsidR="00843E2F" w:rsidRPr="004D2227" w:rsidRDefault="00843E2F" w:rsidP="00F545FB">
            <w:pPr>
              <w:rPr>
                <w:rFonts w:ascii="Calibri" w:hAnsi="Calibri"/>
                <w:bCs/>
                <w:sz w:val="16"/>
                <w:lang w:eastAsia="sl-SI"/>
              </w:rPr>
            </w:pPr>
          </w:p>
          <w:p w14:paraId="1BCCE42A" w14:textId="74F064A3" w:rsidR="00843E2F" w:rsidRPr="004D2227" w:rsidRDefault="00843E2F" w:rsidP="00F545FB">
            <w:pPr>
              <w:rPr>
                <w:rFonts w:ascii="Calibri" w:hAnsi="Calibri"/>
                <w:sz w:val="16"/>
                <w:lang w:eastAsia="sl-SI"/>
              </w:rPr>
            </w:pPr>
            <w:r w:rsidRPr="004D2227">
              <w:rPr>
                <w:rFonts w:ascii="Calibri" w:hAnsi="Calibri"/>
                <w:bCs/>
                <w:sz w:val="16"/>
                <w:lang w:eastAsia="sl-SI"/>
              </w:rPr>
              <w:t>tretji</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pravilni</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sredstvih</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71/14</w:t>
            </w:r>
            <w:r>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28/18</w:t>
            </w:r>
            <w:r>
              <w:rPr>
                <w:rFonts w:ascii="Calibri" w:hAnsi="Calibri"/>
                <w:bCs/>
                <w:sz w:val="16"/>
                <w:lang w:eastAsia="sl-SI"/>
              </w:rPr>
              <w:t>,</w:t>
            </w:r>
            <w:r w:rsidR="00541562">
              <w:rPr>
                <w:rFonts w:ascii="Calibri" w:hAnsi="Calibri"/>
                <w:bCs/>
                <w:sz w:val="16"/>
                <w:lang w:eastAsia="sl-SI"/>
              </w:rPr>
              <w:t xml:space="preserve"> </w:t>
            </w:r>
            <w:r w:rsidRPr="00330288">
              <w:rPr>
                <w:rFonts w:ascii="Calibri" w:hAnsi="Calibri"/>
                <w:bCs/>
                <w:sz w:val="16"/>
                <w:lang w:eastAsia="sl-SI"/>
              </w:rPr>
              <w:t>56/22</w:t>
            </w:r>
            <w:r w:rsidR="00541562">
              <w:rPr>
                <w:rFonts w:ascii="Calibri" w:hAnsi="Calibri"/>
                <w:bCs/>
                <w:sz w:val="16"/>
                <w:lang w:eastAsia="sl-SI"/>
              </w:rPr>
              <w:t xml:space="preserve"> </w:t>
            </w:r>
            <w:r w:rsidRPr="00330288">
              <w:rPr>
                <w:rFonts w:ascii="Calibri" w:hAnsi="Calibri"/>
                <w:bCs/>
                <w:sz w:val="16"/>
                <w:lang w:eastAsia="sl-SI"/>
              </w:rPr>
              <w:t>in</w:t>
            </w:r>
            <w:r w:rsidR="00541562">
              <w:rPr>
                <w:rFonts w:ascii="Calibri" w:hAnsi="Calibri"/>
                <w:bCs/>
                <w:sz w:val="16"/>
                <w:lang w:eastAsia="sl-SI"/>
              </w:rPr>
              <w:t xml:space="preserve"> </w:t>
            </w:r>
            <w:r w:rsidRPr="00330288">
              <w:rPr>
                <w:rFonts w:ascii="Calibri" w:hAnsi="Calibri"/>
                <w:bCs/>
                <w:sz w:val="16"/>
                <w:lang w:eastAsia="sl-SI"/>
              </w:rPr>
              <w:t>155/22)</w:t>
            </w:r>
            <w:r w:rsidRPr="004D2227">
              <w:rPr>
                <w:rFonts w:ascii="Calibri" w:hAnsi="Calibri"/>
                <w:bCs/>
                <w:sz w:val="16"/>
                <w:lang w:eastAsia="sl-SI"/>
              </w:rPr>
              <w:t>)</w:t>
            </w:r>
            <w:r w:rsidRPr="004D2227">
              <w:rPr>
                <w:rFonts w:ascii="Calibri" w:hAnsi="Calibri"/>
                <w:sz w:val="16"/>
                <w:lang w:eastAsia="sl-SI"/>
              </w:rPr>
              <w:br/>
            </w:r>
          </w:p>
        </w:tc>
        <w:tc>
          <w:tcPr>
            <w:tcW w:w="2977" w:type="dxa"/>
            <w:hideMark/>
          </w:tcPr>
          <w:p w14:paraId="1E59D715" w14:textId="69A19835" w:rsidR="00843E2F" w:rsidRPr="004D2227" w:rsidRDefault="00843E2F" w:rsidP="00F545FB">
            <w:pPr>
              <w:rPr>
                <w:rFonts w:ascii="Calibri" w:hAnsi="Calibri"/>
                <w:sz w:val="16"/>
                <w:lang w:eastAsia="sl-SI"/>
              </w:rPr>
            </w:pPr>
            <w:r w:rsidRPr="004D2227">
              <w:rPr>
                <w:rFonts w:ascii="Calibri" w:hAnsi="Calibri"/>
                <w:sz w:val="16"/>
                <w:lang w:eastAsia="sl-SI"/>
              </w:rPr>
              <w:t>1</w:t>
            </w:r>
            <w:r w:rsidRPr="004D2227">
              <w:rPr>
                <w:rFonts w:ascii="Calibri" w:hAnsi="Calibri"/>
                <w:sz w:val="16"/>
                <w:lang w:val="x-none" w:eastAsia="sl-SI"/>
              </w:rPr>
              <w:t>5.</w:t>
            </w:r>
            <w:r w:rsidR="00541562">
              <w:rPr>
                <w:rFonts w:ascii="Calibri" w:hAnsi="Calibri"/>
                <w:sz w:val="16"/>
                <w:lang w:val="x-none" w:eastAsia="sl-SI"/>
              </w:rPr>
              <w:t xml:space="preserve"> </w:t>
            </w:r>
            <w:r w:rsidRPr="004D2227">
              <w:rPr>
                <w:rFonts w:ascii="Calibri" w:hAnsi="Calibri"/>
                <w:sz w:val="16"/>
                <w:lang w:val="x-none" w:eastAsia="sl-SI"/>
              </w:rPr>
              <w:t>člen</w:t>
            </w:r>
          </w:p>
          <w:p w14:paraId="779D0077" w14:textId="37C7E7FE" w:rsidR="00843E2F" w:rsidRDefault="00843E2F" w:rsidP="00F545FB">
            <w:pPr>
              <w:rPr>
                <w:rFonts w:ascii="Calibri" w:hAnsi="Calibri"/>
                <w:sz w:val="16"/>
                <w:lang w:val="x-none" w:eastAsia="sl-SI"/>
              </w:rPr>
            </w:pPr>
            <w:r w:rsidRPr="004D2227">
              <w:rPr>
                <w:rFonts w:ascii="Calibri" w:hAnsi="Calibri"/>
                <w:sz w:val="16"/>
                <w:lang w:val="x-none" w:eastAsia="sl-SI"/>
              </w:rPr>
              <w:t>(nakup</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uporaba</w:t>
            </w:r>
            <w:r w:rsidR="00541562">
              <w:rPr>
                <w:rFonts w:ascii="Calibri" w:hAnsi="Calibri"/>
                <w:sz w:val="16"/>
                <w:lang w:val="x-none" w:eastAsia="sl-SI"/>
              </w:rPr>
              <w:t xml:space="preserve"> </w:t>
            </w:r>
            <w:r w:rsidRPr="004D2227">
              <w:rPr>
                <w:rFonts w:ascii="Calibri" w:hAnsi="Calibri"/>
                <w:sz w:val="16"/>
                <w:lang w:val="x-none" w:eastAsia="sl-SI"/>
              </w:rPr>
              <w:t>FFS)</w:t>
            </w:r>
          </w:p>
          <w:p w14:paraId="5D27CC24" w14:textId="77777777" w:rsidR="00843E2F" w:rsidRPr="004D2227" w:rsidRDefault="00843E2F" w:rsidP="00F545FB">
            <w:pPr>
              <w:rPr>
                <w:rFonts w:ascii="Calibri" w:hAnsi="Calibri"/>
                <w:sz w:val="16"/>
                <w:lang w:eastAsia="sl-SI"/>
              </w:rPr>
            </w:pPr>
          </w:p>
          <w:p w14:paraId="5ACF651B" w14:textId="5F80DF09"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so</w:t>
            </w:r>
            <w:r w:rsidR="00541562">
              <w:rPr>
                <w:rFonts w:ascii="Calibri" w:hAnsi="Calibri"/>
                <w:sz w:val="16"/>
                <w:lang w:val="x-none" w:eastAsia="sl-SI"/>
              </w:rPr>
              <w:t xml:space="preserve"> </w:t>
            </w:r>
            <w:r w:rsidRPr="004D2227">
              <w:rPr>
                <w:rFonts w:ascii="Calibri" w:hAnsi="Calibri"/>
                <w:sz w:val="16"/>
                <w:lang w:val="x-none" w:eastAsia="sl-SI"/>
              </w:rPr>
              <w:t>dovoljena</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poklicno</w:t>
            </w:r>
            <w:r w:rsidR="00541562">
              <w:rPr>
                <w:rFonts w:ascii="Calibri" w:hAnsi="Calibri"/>
                <w:sz w:val="16"/>
                <w:lang w:val="x-none" w:eastAsia="sl-SI"/>
              </w:rPr>
              <w:t xml:space="preserve"> </w:t>
            </w:r>
            <w:r w:rsidRPr="004D2227">
              <w:rPr>
                <w:rFonts w:ascii="Calibri" w:hAnsi="Calibri"/>
                <w:sz w:val="16"/>
                <w:lang w:val="x-none" w:eastAsia="sl-SI"/>
              </w:rPr>
              <w:t>rabo,</w:t>
            </w:r>
            <w:r w:rsidR="00541562">
              <w:rPr>
                <w:rFonts w:ascii="Calibri" w:hAnsi="Calibri"/>
                <w:sz w:val="16"/>
                <w:lang w:val="x-none" w:eastAsia="sl-SI"/>
              </w:rPr>
              <w:t xml:space="preserve"> </w:t>
            </w:r>
            <w:r w:rsidRPr="004D2227">
              <w:rPr>
                <w:rFonts w:ascii="Calibri" w:hAnsi="Calibri"/>
                <w:sz w:val="16"/>
                <w:lang w:val="x-none" w:eastAsia="sl-SI"/>
              </w:rPr>
              <w:t>lahko</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specializiranih</w:t>
            </w:r>
            <w:r w:rsidR="00541562">
              <w:rPr>
                <w:rFonts w:ascii="Calibri" w:hAnsi="Calibri"/>
                <w:sz w:val="16"/>
                <w:lang w:val="x-none" w:eastAsia="sl-SI"/>
              </w:rPr>
              <w:t xml:space="preserve"> </w:t>
            </w:r>
            <w:r w:rsidRPr="004D2227">
              <w:rPr>
                <w:rFonts w:ascii="Calibri" w:hAnsi="Calibri"/>
                <w:sz w:val="16"/>
                <w:lang w:val="x-none" w:eastAsia="sl-SI"/>
              </w:rPr>
              <w:t>prodajalnah</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kupijo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jih</w:t>
            </w:r>
            <w:r w:rsidR="00541562">
              <w:rPr>
                <w:rFonts w:ascii="Calibri" w:hAnsi="Calibri"/>
                <w:sz w:val="16"/>
                <w:lang w:val="x-none" w:eastAsia="sl-SI"/>
              </w:rPr>
              <w:t xml:space="preserve"> </w:t>
            </w:r>
            <w:r w:rsidRPr="004D2227">
              <w:rPr>
                <w:rFonts w:ascii="Calibri" w:hAnsi="Calibri"/>
                <w:sz w:val="16"/>
                <w:lang w:val="x-none" w:eastAsia="sl-SI"/>
              </w:rPr>
              <w:t>uporabljajo</w:t>
            </w:r>
            <w:r w:rsidR="00541562">
              <w:rPr>
                <w:rFonts w:ascii="Calibri" w:hAnsi="Calibri"/>
                <w:sz w:val="16"/>
                <w:lang w:val="x-none" w:eastAsia="sl-SI"/>
              </w:rPr>
              <w:t xml:space="preserve"> </w:t>
            </w:r>
            <w:r w:rsidRPr="004D2227">
              <w:rPr>
                <w:rFonts w:ascii="Calibri" w:hAnsi="Calibri"/>
                <w:sz w:val="16"/>
                <w:lang w:val="x-none" w:eastAsia="sl-SI"/>
              </w:rPr>
              <w:t>samo</w:t>
            </w:r>
            <w:r w:rsidR="00541562">
              <w:rPr>
                <w:rFonts w:ascii="Calibri" w:hAnsi="Calibri"/>
                <w:sz w:val="16"/>
                <w:lang w:val="x-none" w:eastAsia="sl-SI"/>
              </w:rPr>
              <w:t xml:space="preserve"> </w:t>
            </w:r>
            <w:r w:rsidRPr="004D2227">
              <w:rPr>
                <w:rFonts w:ascii="Calibri" w:hAnsi="Calibri"/>
                <w:sz w:val="16"/>
                <w:lang w:val="x-none" w:eastAsia="sl-SI"/>
              </w:rPr>
              <w:t>osebe,</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imajo</w:t>
            </w:r>
            <w:r w:rsidR="00541562">
              <w:rPr>
                <w:rFonts w:ascii="Calibri" w:hAnsi="Calibri"/>
                <w:sz w:val="16"/>
                <w:lang w:val="x-none" w:eastAsia="sl-SI"/>
              </w:rPr>
              <w:t xml:space="preserve"> </w:t>
            </w:r>
            <w:r w:rsidRPr="004D2227">
              <w:rPr>
                <w:rFonts w:ascii="Calibri" w:hAnsi="Calibri"/>
                <w:sz w:val="16"/>
                <w:lang w:val="x-none" w:eastAsia="sl-SI"/>
              </w:rPr>
              <w:t>izkaznico</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opravljenem</w:t>
            </w:r>
            <w:r w:rsidR="00541562">
              <w:rPr>
                <w:rFonts w:ascii="Calibri" w:hAnsi="Calibri"/>
                <w:sz w:val="16"/>
                <w:lang w:val="x-none" w:eastAsia="sl-SI"/>
              </w:rPr>
              <w:t xml:space="preserve"> </w:t>
            </w:r>
            <w:r w:rsidRPr="004D2227">
              <w:rPr>
                <w:rFonts w:ascii="Calibri" w:hAnsi="Calibri"/>
                <w:sz w:val="16"/>
                <w:lang w:val="x-none" w:eastAsia="sl-SI"/>
              </w:rPr>
              <w:t>usposabljanju</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ravnanju</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iz</w:t>
            </w:r>
            <w:r w:rsidR="00541562">
              <w:rPr>
                <w:rFonts w:ascii="Calibri" w:hAnsi="Calibri"/>
                <w:sz w:val="16"/>
                <w:lang w:val="x-none" w:eastAsia="sl-SI"/>
              </w:rPr>
              <w:t xml:space="preserve"> </w:t>
            </w:r>
            <w:r w:rsidRPr="004D2227">
              <w:rPr>
                <w:rFonts w:ascii="Calibri" w:hAnsi="Calibri"/>
                <w:sz w:val="16"/>
                <w:lang w:val="x-none" w:eastAsia="sl-SI"/>
              </w:rPr>
              <w:t>drugega</w:t>
            </w:r>
            <w:r w:rsidR="00541562">
              <w:rPr>
                <w:rFonts w:ascii="Calibri" w:hAnsi="Calibri"/>
                <w:sz w:val="16"/>
                <w:lang w:val="x-none" w:eastAsia="sl-SI"/>
              </w:rPr>
              <w:t xml:space="preserve"> </w:t>
            </w:r>
            <w:r w:rsidRPr="004D2227">
              <w:rPr>
                <w:rFonts w:ascii="Calibri" w:hAnsi="Calibri"/>
                <w:sz w:val="16"/>
                <w:lang w:val="x-none" w:eastAsia="sl-SI"/>
              </w:rPr>
              <w:t>odstavka</w:t>
            </w:r>
            <w:r w:rsidR="00541562">
              <w:rPr>
                <w:rFonts w:ascii="Calibri" w:hAnsi="Calibri"/>
                <w:sz w:val="16"/>
                <w:lang w:val="x-none" w:eastAsia="sl-SI"/>
              </w:rPr>
              <w:t xml:space="preserve"> </w:t>
            </w:r>
            <w:r w:rsidRPr="004D2227">
              <w:rPr>
                <w:rFonts w:ascii="Calibri" w:hAnsi="Calibri"/>
                <w:sz w:val="16"/>
                <w:lang w:val="x-none" w:eastAsia="sl-SI"/>
              </w:rPr>
              <w:t>22.</w:t>
            </w:r>
            <w:r w:rsidR="00541562">
              <w:rPr>
                <w:rFonts w:ascii="Calibri" w:hAnsi="Calibri"/>
                <w:sz w:val="16"/>
                <w:lang w:val="x-none" w:eastAsia="sl-SI"/>
              </w:rPr>
              <w:t xml:space="preserve"> </w:t>
            </w:r>
            <w:r w:rsidRPr="004D2227">
              <w:rPr>
                <w:rFonts w:ascii="Calibri" w:hAnsi="Calibri"/>
                <w:sz w:val="16"/>
                <w:lang w:val="x-none" w:eastAsia="sl-SI"/>
              </w:rPr>
              <w:t>člena</w:t>
            </w:r>
            <w:r w:rsidR="00541562">
              <w:rPr>
                <w:rFonts w:ascii="Calibri" w:hAnsi="Calibri"/>
                <w:sz w:val="16"/>
                <w:lang w:val="x-none" w:eastAsia="sl-SI"/>
              </w:rPr>
              <w:t xml:space="preserve"> </w:t>
            </w:r>
            <w:r w:rsidRPr="004D2227">
              <w:rPr>
                <w:rFonts w:ascii="Calibri" w:hAnsi="Calibri"/>
                <w:sz w:val="16"/>
                <w:lang w:val="x-none" w:eastAsia="sl-SI"/>
              </w:rPr>
              <w:t>tega</w:t>
            </w:r>
            <w:r w:rsidR="00541562">
              <w:rPr>
                <w:rFonts w:ascii="Calibri" w:hAnsi="Calibri"/>
                <w:sz w:val="16"/>
                <w:lang w:val="x-none" w:eastAsia="sl-SI"/>
              </w:rPr>
              <w:t xml:space="preserve"> </w:t>
            </w:r>
            <w:r w:rsidRPr="004D2227">
              <w:rPr>
                <w:rFonts w:ascii="Calibri" w:hAnsi="Calibri"/>
                <w:sz w:val="16"/>
                <w:lang w:val="x-none" w:eastAsia="sl-SI"/>
              </w:rPr>
              <w:t>zakona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nadaljnjem</w:t>
            </w:r>
            <w:r w:rsidR="00541562">
              <w:rPr>
                <w:rFonts w:ascii="Calibri" w:hAnsi="Calibri"/>
                <w:sz w:val="16"/>
                <w:lang w:val="x-none" w:eastAsia="sl-SI"/>
              </w:rPr>
              <w:t xml:space="preserve"> </w:t>
            </w:r>
            <w:r w:rsidRPr="004D2227">
              <w:rPr>
                <w:rFonts w:ascii="Calibri" w:hAnsi="Calibri"/>
                <w:sz w:val="16"/>
                <w:lang w:val="x-none" w:eastAsia="sl-SI"/>
              </w:rPr>
              <w:t>besedilu:</w:t>
            </w:r>
            <w:r w:rsidR="00541562">
              <w:rPr>
                <w:rFonts w:ascii="Calibri" w:hAnsi="Calibri"/>
                <w:sz w:val="16"/>
                <w:lang w:val="x-none" w:eastAsia="sl-SI"/>
              </w:rPr>
              <w:t xml:space="preserve"> </w:t>
            </w:r>
            <w:r w:rsidRPr="004D2227">
              <w:rPr>
                <w:rFonts w:ascii="Calibri" w:hAnsi="Calibri"/>
                <w:sz w:val="16"/>
                <w:lang w:val="x-none" w:eastAsia="sl-SI"/>
              </w:rPr>
              <w:t>uporabnik</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poklicno</w:t>
            </w:r>
            <w:r w:rsidR="00541562">
              <w:rPr>
                <w:rFonts w:ascii="Calibri" w:hAnsi="Calibri"/>
                <w:sz w:val="16"/>
                <w:lang w:val="x-none" w:eastAsia="sl-SI"/>
              </w:rPr>
              <w:t xml:space="preserve"> </w:t>
            </w:r>
            <w:r w:rsidRPr="004D2227">
              <w:rPr>
                <w:rFonts w:ascii="Calibri" w:hAnsi="Calibri"/>
                <w:sz w:val="16"/>
                <w:lang w:val="x-none" w:eastAsia="sl-SI"/>
              </w:rPr>
              <w:t>rabo).</w:t>
            </w:r>
          </w:p>
          <w:p w14:paraId="6166A974" w14:textId="77777777" w:rsidR="00843E2F" w:rsidRPr="004D2227" w:rsidRDefault="00843E2F" w:rsidP="00F545FB">
            <w:pPr>
              <w:rPr>
                <w:rFonts w:ascii="Calibri" w:hAnsi="Calibri"/>
                <w:sz w:val="16"/>
                <w:lang w:eastAsia="sl-SI"/>
              </w:rPr>
            </w:pPr>
          </w:p>
          <w:p w14:paraId="3A7FAF84" w14:textId="0E5E0DAC" w:rsidR="00843E2F" w:rsidRPr="004D2227" w:rsidRDefault="00843E2F" w:rsidP="00F545FB">
            <w:pPr>
              <w:rPr>
                <w:rFonts w:ascii="Calibri" w:hAnsi="Calibri"/>
                <w:sz w:val="16"/>
                <w:lang w:eastAsia="sl-SI"/>
              </w:rPr>
            </w:pPr>
            <w:r w:rsidRPr="004D2227">
              <w:rPr>
                <w:rFonts w:ascii="Calibri" w:hAnsi="Calibri"/>
                <w:sz w:val="16"/>
                <w:lang w:val="x-none" w:eastAsia="sl-SI"/>
              </w:rPr>
              <w:t>22.</w:t>
            </w:r>
            <w:r w:rsidR="00541562">
              <w:rPr>
                <w:rFonts w:ascii="Calibri" w:hAnsi="Calibri"/>
                <w:sz w:val="16"/>
                <w:lang w:val="x-none" w:eastAsia="sl-SI"/>
              </w:rPr>
              <w:t xml:space="preserve"> </w:t>
            </w:r>
            <w:r w:rsidRPr="004D2227">
              <w:rPr>
                <w:rFonts w:ascii="Calibri" w:hAnsi="Calibri"/>
                <w:sz w:val="16"/>
                <w:lang w:val="x-none" w:eastAsia="sl-SI"/>
              </w:rPr>
              <w:t>člen</w:t>
            </w:r>
          </w:p>
          <w:p w14:paraId="4F7D35C4" w14:textId="6D32545B" w:rsidR="00843E2F" w:rsidRDefault="00843E2F" w:rsidP="00F545FB">
            <w:pPr>
              <w:rPr>
                <w:rFonts w:ascii="Calibri" w:hAnsi="Calibri"/>
                <w:sz w:val="16"/>
                <w:lang w:val="x-none" w:eastAsia="sl-SI"/>
              </w:rPr>
            </w:pPr>
            <w:r w:rsidRPr="004D2227">
              <w:rPr>
                <w:rFonts w:ascii="Calibri" w:hAnsi="Calibri"/>
                <w:sz w:val="16"/>
                <w:lang w:val="x-none" w:eastAsia="sl-SI"/>
              </w:rPr>
              <w:t>(usposabljanje</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ravnanje</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FFS)</w:t>
            </w:r>
          </w:p>
          <w:p w14:paraId="11847FBD" w14:textId="77777777" w:rsidR="00843E2F" w:rsidRPr="004D2227" w:rsidRDefault="00843E2F" w:rsidP="00F545FB">
            <w:pPr>
              <w:rPr>
                <w:rFonts w:ascii="Calibri" w:hAnsi="Calibri"/>
                <w:sz w:val="16"/>
                <w:lang w:eastAsia="sl-SI"/>
              </w:rPr>
            </w:pPr>
          </w:p>
          <w:p w14:paraId="23253FD7" w14:textId="5AAB3CCC"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ravnanje</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usposabljati</w:t>
            </w:r>
            <w:r w:rsidR="00541562">
              <w:rPr>
                <w:rFonts w:ascii="Calibri" w:hAnsi="Calibri"/>
                <w:sz w:val="16"/>
                <w:lang w:val="x-none" w:eastAsia="sl-SI"/>
              </w:rPr>
              <w:t xml:space="preserve"> </w:t>
            </w:r>
            <w:r w:rsidRPr="004D2227">
              <w:rPr>
                <w:rFonts w:ascii="Calibri" w:hAnsi="Calibri"/>
                <w:sz w:val="16"/>
                <w:lang w:val="x-none" w:eastAsia="sl-SI"/>
              </w:rPr>
              <w:t>poklicni</w:t>
            </w:r>
            <w:r w:rsidR="00541562">
              <w:rPr>
                <w:rFonts w:ascii="Calibri" w:hAnsi="Calibri"/>
                <w:sz w:val="16"/>
                <w:lang w:val="x-none" w:eastAsia="sl-SI"/>
              </w:rPr>
              <w:t xml:space="preserve"> </w:t>
            </w:r>
            <w:r w:rsidRPr="004D2227">
              <w:rPr>
                <w:rFonts w:ascii="Calibri" w:hAnsi="Calibri"/>
                <w:sz w:val="16"/>
                <w:lang w:val="x-none" w:eastAsia="sl-SI"/>
              </w:rPr>
              <w:t>uporabniki,</w:t>
            </w:r>
            <w:r w:rsidR="00541562">
              <w:rPr>
                <w:rFonts w:ascii="Calibri" w:hAnsi="Calibri"/>
                <w:sz w:val="16"/>
                <w:lang w:val="x-none" w:eastAsia="sl-SI"/>
              </w:rPr>
              <w:t xml:space="preserve"> </w:t>
            </w:r>
            <w:r w:rsidRPr="004D2227">
              <w:rPr>
                <w:rFonts w:ascii="Calibri" w:hAnsi="Calibri"/>
                <w:sz w:val="16"/>
                <w:lang w:val="x-none" w:eastAsia="sl-SI"/>
              </w:rPr>
              <w:t>prodajalci</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svetovalci</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druge</w:t>
            </w:r>
            <w:r w:rsidR="00541562">
              <w:rPr>
                <w:rFonts w:ascii="Calibri" w:hAnsi="Calibri"/>
                <w:sz w:val="16"/>
                <w:lang w:val="x-none" w:eastAsia="sl-SI"/>
              </w:rPr>
              <w:t xml:space="preserve"> </w:t>
            </w:r>
            <w:r w:rsidRPr="004D2227">
              <w:rPr>
                <w:rFonts w:ascii="Calibri" w:hAnsi="Calibri"/>
                <w:sz w:val="16"/>
                <w:lang w:val="x-none" w:eastAsia="sl-SI"/>
              </w:rPr>
              <w:t>osebe,</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želijo</w:t>
            </w:r>
            <w:r w:rsidR="00541562">
              <w:rPr>
                <w:rFonts w:ascii="Calibri" w:hAnsi="Calibri"/>
                <w:sz w:val="16"/>
                <w:lang w:val="x-none" w:eastAsia="sl-SI"/>
              </w:rPr>
              <w:t xml:space="preserve"> </w:t>
            </w:r>
            <w:r w:rsidRPr="004D2227">
              <w:rPr>
                <w:rFonts w:ascii="Calibri" w:hAnsi="Calibri"/>
                <w:sz w:val="16"/>
                <w:lang w:val="x-none" w:eastAsia="sl-SI"/>
              </w:rPr>
              <w:t>pridobiti</w:t>
            </w:r>
            <w:r w:rsidR="00541562">
              <w:rPr>
                <w:rFonts w:ascii="Calibri" w:hAnsi="Calibri"/>
                <w:sz w:val="16"/>
                <w:lang w:val="x-none" w:eastAsia="sl-SI"/>
              </w:rPr>
              <w:t xml:space="preserve"> </w:t>
            </w:r>
            <w:r w:rsidRPr="004D2227">
              <w:rPr>
                <w:rFonts w:ascii="Calibri" w:hAnsi="Calibri"/>
                <w:sz w:val="16"/>
                <w:lang w:val="x-none" w:eastAsia="sl-SI"/>
              </w:rPr>
              <w:t>potrdilo</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pridobitvi</w:t>
            </w:r>
            <w:r w:rsidR="00541562">
              <w:rPr>
                <w:rFonts w:ascii="Calibri" w:hAnsi="Calibri"/>
                <w:sz w:val="16"/>
                <w:lang w:val="x-none" w:eastAsia="sl-SI"/>
              </w:rPr>
              <w:t xml:space="preserve"> </w:t>
            </w:r>
            <w:r w:rsidRPr="004D2227">
              <w:rPr>
                <w:rFonts w:ascii="Calibri" w:hAnsi="Calibri"/>
                <w:sz w:val="16"/>
                <w:lang w:val="x-none" w:eastAsia="sl-SI"/>
              </w:rPr>
              <w:t>znanj</w:t>
            </w:r>
            <w:r w:rsidR="00541562">
              <w:rPr>
                <w:rFonts w:ascii="Calibri" w:hAnsi="Calibri"/>
                <w:sz w:val="16"/>
                <w:lang w:val="x-none" w:eastAsia="sl-SI"/>
              </w:rPr>
              <w:t xml:space="preserve"> </w:t>
            </w:r>
            <w:r w:rsidRPr="004D2227">
              <w:rPr>
                <w:rFonts w:ascii="Calibri" w:hAnsi="Calibri"/>
                <w:sz w:val="16"/>
                <w:lang w:val="x-none" w:eastAsia="sl-SI"/>
              </w:rPr>
              <w:t>iz</w:t>
            </w:r>
            <w:r w:rsidR="00541562">
              <w:rPr>
                <w:rFonts w:ascii="Calibri" w:hAnsi="Calibri"/>
                <w:sz w:val="16"/>
                <w:lang w:val="x-none" w:eastAsia="sl-SI"/>
              </w:rPr>
              <w:t xml:space="preserve"> </w:t>
            </w:r>
            <w:r w:rsidRPr="004D2227">
              <w:rPr>
                <w:rFonts w:ascii="Calibri" w:hAnsi="Calibri"/>
                <w:sz w:val="16"/>
                <w:lang w:val="x-none" w:eastAsia="sl-SI"/>
              </w:rPr>
              <w:t>fitomedicine.</w:t>
            </w:r>
          </w:p>
          <w:p w14:paraId="670EEE33" w14:textId="6DE7A097" w:rsidR="00843E2F" w:rsidRPr="004D2227" w:rsidRDefault="00843E2F" w:rsidP="00F545FB">
            <w:pPr>
              <w:rPr>
                <w:rFonts w:ascii="Calibri" w:hAnsi="Calibri"/>
                <w:sz w:val="16"/>
                <w:lang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Osebe</w:t>
            </w:r>
            <w:r w:rsidR="00541562">
              <w:rPr>
                <w:rFonts w:ascii="Calibri" w:hAnsi="Calibri"/>
                <w:sz w:val="16"/>
                <w:lang w:val="x-none" w:eastAsia="sl-SI"/>
              </w:rPr>
              <w:t xml:space="preserve"> </w:t>
            </w:r>
            <w:r w:rsidRPr="004D2227">
              <w:rPr>
                <w:rFonts w:ascii="Calibri" w:hAnsi="Calibri"/>
                <w:sz w:val="16"/>
                <w:lang w:val="x-none" w:eastAsia="sl-SI"/>
              </w:rPr>
              <w:t>iz</w:t>
            </w:r>
            <w:r w:rsidR="00541562">
              <w:rPr>
                <w:rFonts w:ascii="Calibri" w:hAnsi="Calibri"/>
                <w:sz w:val="16"/>
                <w:lang w:val="x-none" w:eastAsia="sl-SI"/>
              </w:rPr>
              <w:t xml:space="preserve"> </w:t>
            </w:r>
            <w:r w:rsidRPr="004D2227">
              <w:rPr>
                <w:rFonts w:ascii="Calibri" w:hAnsi="Calibri"/>
                <w:sz w:val="16"/>
                <w:lang w:val="x-none" w:eastAsia="sl-SI"/>
              </w:rPr>
              <w:t>prejšnjega</w:t>
            </w:r>
            <w:r w:rsidR="00541562">
              <w:rPr>
                <w:rFonts w:ascii="Calibri" w:hAnsi="Calibri"/>
                <w:sz w:val="16"/>
                <w:lang w:val="x-none" w:eastAsia="sl-SI"/>
              </w:rPr>
              <w:t xml:space="preserve"> </w:t>
            </w:r>
            <w:r w:rsidRPr="004D2227">
              <w:rPr>
                <w:rFonts w:ascii="Calibri" w:hAnsi="Calibri"/>
                <w:sz w:val="16"/>
                <w:lang w:val="x-none" w:eastAsia="sl-SI"/>
              </w:rPr>
              <w:t>odstavka</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podlagi</w:t>
            </w:r>
            <w:r w:rsidR="00541562">
              <w:rPr>
                <w:rFonts w:ascii="Calibri" w:hAnsi="Calibri"/>
                <w:sz w:val="16"/>
                <w:lang w:val="x-none" w:eastAsia="sl-SI"/>
              </w:rPr>
              <w:t xml:space="preserve"> </w:t>
            </w:r>
            <w:r w:rsidRPr="004D2227">
              <w:rPr>
                <w:rFonts w:ascii="Calibri" w:hAnsi="Calibri"/>
                <w:sz w:val="16"/>
                <w:lang w:val="x-none" w:eastAsia="sl-SI"/>
              </w:rPr>
              <w:t>opravljenega</w:t>
            </w:r>
            <w:r w:rsidR="00541562">
              <w:rPr>
                <w:rFonts w:ascii="Calibri" w:hAnsi="Calibri"/>
                <w:sz w:val="16"/>
                <w:lang w:val="x-none" w:eastAsia="sl-SI"/>
              </w:rPr>
              <w:t xml:space="preserve"> </w:t>
            </w:r>
            <w:r w:rsidRPr="004D2227">
              <w:rPr>
                <w:rFonts w:ascii="Calibri" w:hAnsi="Calibri"/>
                <w:sz w:val="16"/>
                <w:lang w:val="x-none" w:eastAsia="sl-SI"/>
              </w:rPr>
              <w:t>usposabljanja</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ravnanje</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pridobijo</w:t>
            </w:r>
            <w:r w:rsidR="00541562">
              <w:rPr>
                <w:rFonts w:ascii="Calibri" w:hAnsi="Calibri"/>
                <w:sz w:val="16"/>
                <w:lang w:val="x-none" w:eastAsia="sl-SI"/>
              </w:rPr>
              <w:t xml:space="preserve"> </w:t>
            </w:r>
            <w:r w:rsidRPr="004D2227">
              <w:rPr>
                <w:rFonts w:ascii="Calibri" w:hAnsi="Calibri"/>
                <w:sz w:val="16"/>
                <w:lang w:val="x-none" w:eastAsia="sl-SI"/>
              </w:rPr>
              <w:t>potrdilo</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pridobitvi</w:t>
            </w:r>
            <w:r w:rsidR="00541562">
              <w:rPr>
                <w:rFonts w:ascii="Calibri" w:hAnsi="Calibri"/>
                <w:sz w:val="16"/>
                <w:lang w:val="x-none" w:eastAsia="sl-SI"/>
              </w:rPr>
              <w:t xml:space="preserve"> </w:t>
            </w:r>
            <w:r w:rsidRPr="004D2227">
              <w:rPr>
                <w:rFonts w:ascii="Calibri" w:hAnsi="Calibri"/>
                <w:sz w:val="16"/>
                <w:lang w:val="x-none" w:eastAsia="sl-SI"/>
              </w:rPr>
              <w:t>znanj</w:t>
            </w:r>
            <w:r w:rsidR="00541562">
              <w:rPr>
                <w:rFonts w:ascii="Calibri" w:hAnsi="Calibri"/>
                <w:sz w:val="16"/>
                <w:lang w:val="x-none" w:eastAsia="sl-SI"/>
              </w:rPr>
              <w:t xml:space="preserve"> </w:t>
            </w:r>
            <w:r w:rsidRPr="004D2227">
              <w:rPr>
                <w:rFonts w:ascii="Calibri" w:hAnsi="Calibri"/>
                <w:sz w:val="16"/>
                <w:lang w:val="x-none" w:eastAsia="sl-SI"/>
              </w:rPr>
              <w:t>iz</w:t>
            </w:r>
            <w:r w:rsidR="00541562">
              <w:rPr>
                <w:rFonts w:ascii="Calibri" w:hAnsi="Calibri"/>
                <w:sz w:val="16"/>
                <w:lang w:val="x-none" w:eastAsia="sl-SI"/>
              </w:rPr>
              <w:t xml:space="preserve"> </w:t>
            </w:r>
            <w:r w:rsidRPr="004D2227">
              <w:rPr>
                <w:rFonts w:ascii="Calibri" w:hAnsi="Calibri"/>
                <w:sz w:val="16"/>
                <w:lang w:val="x-none" w:eastAsia="sl-SI"/>
              </w:rPr>
              <w:t>fitomedicine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nadaljnjem</w:t>
            </w:r>
            <w:r w:rsidR="00541562">
              <w:rPr>
                <w:rFonts w:ascii="Calibri" w:hAnsi="Calibri"/>
                <w:sz w:val="16"/>
                <w:lang w:val="x-none" w:eastAsia="sl-SI"/>
              </w:rPr>
              <w:t xml:space="preserve"> </w:t>
            </w:r>
            <w:r w:rsidRPr="004D2227">
              <w:rPr>
                <w:rFonts w:ascii="Calibri" w:hAnsi="Calibri"/>
                <w:sz w:val="16"/>
                <w:lang w:val="x-none" w:eastAsia="sl-SI"/>
              </w:rPr>
              <w:t>besedilu:</w:t>
            </w:r>
            <w:r w:rsidR="00541562">
              <w:rPr>
                <w:rFonts w:ascii="Calibri" w:hAnsi="Calibri"/>
                <w:sz w:val="16"/>
                <w:lang w:val="x-none" w:eastAsia="sl-SI"/>
              </w:rPr>
              <w:t xml:space="preserve"> </w:t>
            </w:r>
            <w:r w:rsidRPr="004D2227">
              <w:rPr>
                <w:rFonts w:ascii="Calibri" w:hAnsi="Calibri"/>
                <w:sz w:val="16"/>
                <w:lang w:val="x-none" w:eastAsia="sl-SI"/>
              </w:rPr>
              <w:t>izkaznica):</w:t>
            </w:r>
          </w:p>
          <w:p w14:paraId="42D5053A" w14:textId="0211D5A0" w:rsidR="00843E2F" w:rsidRPr="004D2227" w:rsidRDefault="00843E2F" w:rsidP="00F545FB">
            <w:pPr>
              <w:rPr>
                <w:rFonts w:ascii="Calibri" w:hAnsi="Calibri"/>
                <w:sz w:val="16"/>
                <w:lang w:eastAsia="sl-SI"/>
              </w:rPr>
            </w:pP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poklicnega</w:t>
            </w:r>
            <w:r w:rsidR="00541562">
              <w:rPr>
                <w:rFonts w:ascii="Calibri" w:hAnsi="Calibri"/>
                <w:sz w:val="16"/>
                <w:lang w:eastAsia="sl-SI"/>
              </w:rPr>
              <w:t xml:space="preserve"> </w:t>
            </w:r>
            <w:r w:rsidRPr="004D2227">
              <w:rPr>
                <w:rFonts w:ascii="Calibri" w:hAnsi="Calibri"/>
                <w:sz w:val="16"/>
                <w:lang w:eastAsia="sl-SI"/>
              </w:rPr>
              <w:t>uporabnika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druge</w:t>
            </w:r>
            <w:r w:rsidR="00541562">
              <w:rPr>
                <w:rFonts w:ascii="Calibri" w:hAnsi="Calibri"/>
                <w:sz w:val="16"/>
                <w:lang w:eastAsia="sl-SI"/>
              </w:rPr>
              <w:t xml:space="preserve"> </w:t>
            </w:r>
            <w:r w:rsidRPr="004D2227">
              <w:rPr>
                <w:rFonts w:ascii="Calibri" w:hAnsi="Calibri"/>
                <w:sz w:val="16"/>
                <w:lang w:eastAsia="sl-SI"/>
              </w:rPr>
              <w:t>osebe,</w:t>
            </w:r>
            <w:r w:rsidR="00541562">
              <w:rPr>
                <w:rFonts w:ascii="Calibri" w:hAnsi="Calibri"/>
                <w:sz w:val="16"/>
                <w:lang w:eastAsia="sl-SI"/>
              </w:rPr>
              <w:t xml:space="preserve"> </w:t>
            </w:r>
            <w:r w:rsidRPr="004D2227">
              <w:rPr>
                <w:rFonts w:ascii="Calibri" w:hAnsi="Calibri"/>
                <w:sz w:val="16"/>
                <w:lang w:eastAsia="sl-SI"/>
              </w:rPr>
              <w:t>usposobljene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ravnanje</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nadaljnjem</w:t>
            </w:r>
            <w:r w:rsidR="00541562">
              <w:rPr>
                <w:rFonts w:ascii="Calibri" w:hAnsi="Calibri"/>
                <w:sz w:val="16"/>
                <w:lang w:eastAsia="sl-SI"/>
              </w:rPr>
              <w:t xml:space="preserve"> </w:t>
            </w:r>
            <w:r w:rsidRPr="004D2227">
              <w:rPr>
                <w:rFonts w:ascii="Calibri" w:hAnsi="Calibri"/>
                <w:sz w:val="16"/>
                <w:lang w:eastAsia="sl-SI"/>
              </w:rPr>
              <w:t>besedilu:</w:t>
            </w:r>
            <w:r w:rsidR="00541562">
              <w:rPr>
                <w:rFonts w:ascii="Calibri" w:hAnsi="Calibri"/>
                <w:sz w:val="16"/>
                <w:lang w:eastAsia="sl-SI"/>
              </w:rPr>
              <w:t xml:space="preserve"> </w:t>
            </w:r>
            <w:r w:rsidRPr="004D2227">
              <w:rPr>
                <w:rFonts w:ascii="Calibri" w:hAnsi="Calibri"/>
                <w:sz w:val="16"/>
                <w:lang w:eastAsia="sl-SI"/>
              </w:rPr>
              <w:t>izvajalec</w:t>
            </w:r>
            <w:r w:rsidR="00541562">
              <w:rPr>
                <w:rFonts w:ascii="Calibri" w:hAnsi="Calibri"/>
                <w:sz w:val="16"/>
                <w:lang w:eastAsia="sl-SI"/>
              </w:rPr>
              <w:t xml:space="preserve"> </w:t>
            </w:r>
            <w:r w:rsidRPr="004D2227">
              <w:rPr>
                <w:rFonts w:ascii="Calibri" w:hAnsi="Calibri"/>
                <w:sz w:val="16"/>
                <w:lang w:eastAsia="sl-SI"/>
              </w:rPr>
              <w:t>ukrepov</w:t>
            </w:r>
            <w:r w:rsidR="00541562">
              <w:rPr>
                <w:rFonts w:ascii="Calibri" w:hAnsi="Calibri"/>
                <w:sz w:val="16"/>
                <w:lang w:eastAsia="sl-SI"/>
              </w:rPr>
              <w:t xml:space="preserve"> </w:t>
            </w:r>
            <w:r w:rsidRPr="004D2227">
              <w:rPr>
                <w:rFonts w:ascii="Calibri" w:hAnsi="Calibri"/>
                <w:sz w:val="16"/>
                <w:lang w:eastAsia="sl-SI"/>
              </w:rPr>
              <w:t>varstva</w:t>
            </w:r>
            <w:r w:rsidR="00541562">
              <w:rPr>
                <w:rFonts w:ascii="Calibri" w:hAnsi="Calibri"/>
                <w:sz w:val="16"/>
                <w:lang w:eastAsia="sl-SI"/>
              </w:rPr>
              <w:t xml:space="preserve"> </w:t>
            </w:r>
            <w:r w:rsidRPr="004D2227">
              <w:rPr>
                <w:rFonts w:ascii="Calibri" w:hAnsi="Calibri"/>
                <w:sz w:val="16"/>
                <w:lang w:eastAsia="sl-SI"/>
              </w:rPr>
              <w:t>rastlin),</w:t>
            </w:r>
          </w:p>
          <w:p w14:paraId="01364EBA" w14:textId="48102946" w:rsidR="00843E2F" w:rsidRPr="004D2227" w:rsidRDefault="00843E2F" w:rsidP="00F545FB">
            <w:pPr>
              <w:rPr>
                <w:rFonts w:ascii="Calibri" w:hAnsi="Calibri"/>
                <w:sz w:val="16"/>
                <w:lang w:eastAsia="sl-SI"/>
              </w:rPr>
            </w:pP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prodajalce</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ali</w:t>
            </w:r>
          </w:p>
          <w:p w14:paraId="1B76E215" w14:textId="5E7DD3EB" w:rsidR="00843E2F" w:rsidRPr="004D2227" w:rsidRDefault="00843E2F" w:rsidP="00F545FB">
            <w:pPr>
              <w:rPr>
                <w:rFonts w:ascii="Calibri" w:hAnsi="Calibri"/>
                <w:sz w:val="16"/>
                <w:lang w:eastAsia="sl-SI"/>
              </w:rPr>
            </w:pP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svetovalce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FFS.</w:t>
            </w:r>
          </w:p>
          <w:p w14:paraId="3ACBEF0F" w14:textId="5D6964FA" w:rsidR="00843E2F" w:rsidRPr="004D2227" w:rsidRDefault="00843E2F" w:rsidP="00F545FB">
            <w:pPr>
              <w:rPr>
                <w:rFonts w:ascii="Calibri" w:hAnsi="Calibri"/>
                <w:sz w:val="16"/>
                <w:lang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usposabljanje</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ravnanje</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štejejo</w:t>
            </w:r>
            <w:r w:rsidR="00541562">
              <w:rPr>
                <w:rFonts w:ascii="Calibri" w:hAnsi="Calibri"/>
                <w:sz w:val="16"/>
                <w:lang w:val="x-none" w:eastAsia="sl-SI"/>
              </w:rPr>
              <w:t xml:space="preserve"> </w:t>
            </w:r>
            <w:r w:rsidRPr="004D2227">
              <w:rPr>
                <w:rFonts w:ascii="Calibri" w:hAnsi="Calibri"/>
                <w:sz w:val="16"/>
                <w:lang w:val="x-none" w:eastAsia="sl-SI"/>
              </w:rPr>
              <w:t>tečaji</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pravilni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varni</w:t>
            </w:r>
            <w:r w:rsidR="00541562">
              <w:rPr>
                <w:rFonts w:ascii="Calibri" w:hAnsi="Calibri"/>
                <w:sz w:val="16"/>
                <w:lang w:val="x-none" w:eastAsia="sl-SI"/>
              </w:rPr>
              <w:t xml:space="preserve"> </w:t>
            </w:r>
            <w:r w:rsidRPr="004D2227">
              <w:rPr>
                <w:rFonts w:ascii="Calibri" w:hAnsi="Calibri"/>
                <w:sz w:val="16"/>
                <w:lang w:val="x-none" w:eastAsia="sl-SI"/>
              </w:rPr>
              <w:t>uporabi</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katerih</w:t>
            </w:r>
            <w:r w:rsidR="00541562">
              <w:rPr>
                <w:rFonts w:ascii="Calibri" w:hAnsi="Calibri"/>
                <w:sz w:val="16"/>
                <w:lang w:val="x-none" w:eastAsia="sl-SI"/>
              </w:rPr>
              <w:t xml:space="preserve"> </w:t>
            </w:r>
            <w:r w:rsidRPr="004D2227">
              <w:rPr>
                <w:rFonts w:ascii="Calibri" w:hAnsi="Calibri"/>
                <w:sz w:val="16"/>
                <w:lang w:val="x-none" w:eastAsia="sl-SI"/>
              </w:rPr>
              <w:t>udeležba</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prostovoljna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katerih</w:t>
            </w:r>
            <w:r w:rsidR="00541562">
              <w:rPr>
                <w:rFonts w:ascii="Calibri" w:hAnsi="Calibri"/>
                <w:sz w:val="16"/>
                <w:lang w:val="x-none" w:eastAsia="sl-SI"/>
              </w:rPr>
              <w:t xml:space="preserve"> </w:t>
            </w:r>
            <w:r w:rsidRPr="004D2227">
              <w:rPr>
                <w:rFonts w:ascii="Calibri" w:hAnsi="Calibri"/>
                <w:sz w:val="16"/>
                <w:lang w:val="x-none" w:eastAsia="sl-SI"/>
              </w:rPr>
              <w:t>ni</w:t>
            </w:r>
            <w:r w:rsidR="00541562">
              <w:rPr>
                <w:rFonts w:ascii="Calibri" w:hAnsi="Calibri"/>
                <w:sz w:val="16"/>
                <w:lang w:val="x-none" w:eastAsia="sl-SI"/>
              </w:rPr>
              <w:t xml:space="preserve"> </w:t>
            </w:r>
            <w:r w:rsidRPr="004D2227">
              <w:rPr>
                <w:rFonts w:ascii="Calibri" w:hAnsi="Calibri"/>
                <w:sz w:val="16"/>
                <w:lang w:val="x-none" w:eastAsia="sl-SI"/>
              </w:rPr>
              <w:t>mogoče</w:t>
            </w:r>
            <w:r w:rsidR="00541562">
              <w:rPr>
                <w:rFonts w:ascii="Calibri" w:hAnsi="Calibri"/>
                <w:sz w:val="16"/>
                <w:lang w:val="x-none" w:eastAsia="sl-SI"/>
              </w:rPr>
              <w:t xml:space="preserve"> </w:t>
            </w:r>
            <w:r w:rsidRPr="004D2227">
              <w:rPr>
                <w:rFonts w:ascii="Calibri" w:hAnsi="Calibri"/>
                <w:sz w:val="16"/>
                <w:lang w:val="x-none" w:eastAsia="sl-SI"/>
              </w:rPr>
              <w:t>pridobiti</w:t>
            </w:r>
            <w:r w:rsidR="00541562">
              <w:rPr>
                <w:rFonts w:ascii="Calibri" w:hAnsi="Calibri"/>
                <w:sz w:val="16"/>
                <w:lang w:val="x-none" w:eastAsia="sl-SI"/>
              </w:rPr>
              <w:t xml:space="preserve"> </w:t>
            </w:r>
            <w:r w:rsidRPr="004D2227">
              <w:rPr>
                <w:rFonts w:ascii="Calibri" w:hAnsi="Calibri"/>
                <w:sz w:val="16"/>
                <w:lang w:val="x-none" w:eastAsia="sl-SI"/>
              </w:rPr>
              <w:t>izkaznice</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so</w:t>
            </w:r>
            <w:r w:rsidR="00541562">
              <w:rPr>
                <w:rFonts w:ascii="Calibri" w:hAnsi="Calibri"/>
                <w:sz w:val="16"/>
                <w:lang w:val="x-none" w:eastAsia="sl-SI"/>
              </w:rPr>
              <w:t xml:space="preserve"> </w:t>
            </w:r>
            <w:r w:rsidRPr="004D2227">
              <w:rPr>
                <w:rFonts w:ascii="Calibri" w:hAnsi="Calibri"/>
                <w:sz w:val="16"/>
                <w:lang w:val="x-none" w:eastAsia="sl-SI"/>
              </w:rPr>
              <w:t>namenjeni</w:t>
            </w:r>
            <w:r w:rsidR="00541562">
              <w:rPr>
                <w:rFonts w:ascii="Calibri" w:hAnsi="Calibri"/>
                <w:sz w:val="16"/>
                <w:lang w:val="x-none" w:eastAsia="sl-SI"/>
              </w:rPr>
              <w:t xml:space="preserve"> </w:t>
            </w:r>
            <w:r w:rsidRPr="004D2227">
              <w:rPr>
                <w:rFonts w:ascii="Calibri" w:hAnsi="Calibri"/>
                <w:sz w:val="16"/>
                <w:lang w:val="x-none" w:eastAsia="sl-SI"/>
              </w:rPr>
              <w:t>zlasti</w:t>
            </w:r>
            <w:r w:rsidR="00541562">
              <w:rPr>
                <w:rFonts w:ascii="Calibri" w:hAnsi="Calibri"/>
                <w:sz w:val="16"/>
                <w:lang w:val="x-none" w:eastAsia="sl-SI"/>
              </w:rPr>
              <w:t xml:space="preserve"> </w:t>
            </w:r>
            <w:r w:rsidRPr="004D2227">
              <w:rPr>
                <w:rFonts w:ascii="Calibri" w:hAnsi="Calibri"/>
                <w:sz w:val="16"/>
                <w:lang w:val="x-none" w:eastAsia="sl-SI"/>
              </w:rPr>
              <w:t>nepoklicnim</w:t>
            </w:r>
            <w:r w:rsidR="00541562">
              <w:rPr>
                <w:rFonts w:ascii="Calibri" w:hAnsi="Calibri"/>
                <w:sz w:val="16"/>
                <w:lang w:val="x-none" w:eastAsia="sl-SI"/>
              </w:rPr>
              <w:t xml:space="preserve"> </w:t>
            </w:r>
            <w:r w:rsidRPr="004D2227">
              <w:rPr>
                <w:rFonts w:ascii="Calibri" w:hAnsi="Calibri"/>
                <w:sz w:val="16"/>
                <w:lang w:val="x-none" w:eastAsia="sl-SI"/>
              </w:rPr>
              <w:t>uporabnikom.</w:t>
            </w:r>
          </w:p>
          <w:p w14:paraId="3C9EF6F7" w14:textId="77777777" w:rsidR="00843E2F" w:rsidRPr="004D2227" w:rsidRDefault="00843E2F" w:rsidP="00F545FB">
            <w:pPr>
              <w:rPr>
                <w:rFonts w:ascii="Calibri" w:hAnsi="Calibri"/>
                <w:sz w:val="16"/>
                <w:lang w:eastAsia="sl-SI"/>
              </w:rPr>
            </w:pPr>
          </w:p>
          <w:p w14:paraId="39754217" w14:textId="77777777" w:rsidR="00843E2F" w:rsidRPr="004D2227" w:rsidRDefault="00843E2F" w:rsidP="00F545FB">
            <w:pPr>
              <w:rPr>
                <w:rFonts w:ascii="Calibri" w:hAnsi="Calibri"/>
                <w:sz w:val="16"/>
                <w:lang w:eastAsia="sl-SI"/>
              </w:rPr>
            </w:pPr>
          </w:p>
          <w:p w14:paraId="62753675" w14:textId="3B02897A" w:rsidR="00843E2F" w:rsidRPr="004D2227" w:rsidRDefault="00843E2F" w:rsidP="00F545FB">
            <w:pPr>
              <w:rPr>
                <w:rFonts w:ascii="Calibri" w:hAnsi="Calibri"/>
                <w:sz w:val="16"/>
                <w:lang w:eastAsia="sl-SI"/>
              </w:rPr>
            </w:pPr>
            <w:r w:rsidRPr="004D2227">
              <w:rPr>
                <w:rFonts w:ascii="Calibri" w:hAnsi="Calibri"/>
                <w:sz w:val="16"/>
                <w:lang w:val="x-none" w:eastAsia="sl-SI"/>
              </w:rPr>
              <w:t>9.</w:t>
            </w:r>
            <w:r w:rsidR="00541562">
              <w:rPr>
                <w:rFonts w:ascii="Calibri" w:hAnsi="Calibri"/>
                <w:sz w:val="16"/>
                <w:lang w:eastAsia="sl-SI"/>
              </w:rPr>
              <w:t xml:space="preserve"> </w:t>
            </w:r>
            <w:r w:rsidRPr="004D2227">
              <w:rPr>
                <w:rFonts w:ascii="Calibri" w:hAnsi="Calibri"/>
                <w:sz w:val="16"/>
                <w:lang w:val="x-none" w:eastAsia="sl-SI"/>
              </w:rPr>
              <w:t>člen</w:t>
            </w:r>
          </w:p>
          <w:p w14:paraId="45B718FF" w14:textId="45EBD3DD" w:rsidR="00843E2F" w:rsidRDefault="00843E2F" w:rsidP="00F545FB">
            <w:pPr>
              <w:rPr>
                <w:rFonts w:ascii="Calibri" w:hAnsi="Calibri"/>
                <w:sz w:val="16"/>
                <w:lang w:val="x-none" w:eastAsia="sl-SI"/>
              </w:rPr>
            </w:pPr>
            <w:r w:rsidRPr="004D2227">
              <w:rPr>
                <w:rFonts w:ascii="Calibri" w:hAnsi="Calibri"/>
                <w:sz w:val="16"/>
                <w:lang w:val="x-none" w:eastAsia="sl-SI"/>
              </w:rPr>
              <w:t>(dobra</w:t>
            </w:r>
            <w:r w:rsidR="00541562">
              <w:rPr>
                <w:rFonts w:ascii="Calibri" w:hAnsi="Calibri"/>
                <w:sz w:val="16"/>
                <w:lang w:val="x-none" w:eastAsia="sl-SI"/>
              </w:rPr>
              <w:t xml:space="preserve"> </w:t>
            </w:r>
            <w:r w:rsidRPr="004D2227">
              <w:rPr>
                <w:rFonts w:ascii="Calibri" w:hAnsi="Calibri"/>
                <w:sz w:val="16"/>
                <w:lang w:val="x-none" w:eastAsia="sl-SI"/>
              </w:rPr>
              <w:t>praksa</w:t>
            </w:r>
            <w:r w:rsidR="00541562">
              <w:rPr>
                <w:rFonts w:ascii="Calibri" w:hAnsi="Calibri"/>
                <w:sz w:val="16"/>
                <w:lang w:val="x-none" w:eastAsia="sl-SI"/>
              </w:rPr>
              <w:t xml:space="preserve"> </w:t>
            </w:r>
            <w:r w:rsidRPr="004D2227">
              <w:rPr>
                <w:rFonts w:ascii="Calibri" w:hAnsi="Calibri"/>
                <w:sz w:val="16"/>
                <w:lang w:val="x-none" w:eastAsia="sl-SI"/>
              </w:rPr>
              <w:t>varstva</w:t>
            </w:r>
            <w:r w:rsidR="00541562">
              <w:rPr>
                <w:rFonts w:ascii="Calibri" w:hAnsi="Calibri"/>
                <w:sz w:val="16"/>
                <w:lang w:val="x-none" w:eastAsia="sl-SI"/>
              </w:rPr>
              <w:t xml:space="preserve"> </w:t>
            </w:r>
            <w:r w:rsidRPr="004D2227">
              <w:rPr>
                <w:rFonts w:ascii="Calibri" w:hAnsi="Calibri"/>
                <w:sz w:val="16"/>
                <w:lang w:val="x-none" w:eastAsia="sl-SI"/>
              </w:rPr>
              <w:t>rastlin)</w:t>
            </w:r>
          </w:p>
          <w:p w14:paraId="1C46B718" w14:textId="77777777" w:rsidR="00843E2F" w:rsidRPr="004D2227" w:rsidRDefault="00843E2F" w:rsidP="00F545FB">
            <w:pPr>
              <w:rPr>
                <w:rFonts w:ascii="Calibri" w:hAnsi="Calibri"/>
                <w:sz w:val="16"/>
                <w:lang w:eastAsia="sl-SI"/>
              </w:rPr>
            </w:pPr>
          </w:p>
          <w:p w14:paraId="5FEADFFE" w14:textId="0203C8C7" w:rsidR="00843E2F" w:rsidRPr="004D2227" w:rsidRDefault="00843E2F" w:rsidP="00F545FB">
            <w:pPr>
              <w:rPr>
                <w:rFonts w:ascii="Calibri" w:hAnsi="Calibri"/>
                <w:sz w:val="16"/>
                <w:lang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Poklicni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nepoklicni</w:t>
            </w:r>
            <w:r w:rsidR="00541562">
              <w:rPr>
                <w:rFonts w:ascii="Calibri" w:hAnsi="Calibri"/>
                <w:sz w:val="16"/>
                <w:lang w:val="x-none" w:eastAsia="sl-SI"/>
              </w:rPr>
              <w:t xml:space="preserve"> </w:t>
            </w:r>
            <w:r w:rsidRPr="004D2227">
              <w:rPr>
                <w:rFonts w:ascii="Calibri" w:hAnsi="Calibri"/>
                <w:sz w:val="16"/>
                <w:lang w:val="x-none" w:eastAsia="sl-SI"/>
              </w:rPr>
              <w:t>uporabnik</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uporabljata</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poklicno</w:t>
            </w:r>
            <w:r w:rsidR="00541562">
              <w:rPr>
                <w:rFonts w:ascii="Calibri" w:hAnsi="Calibri"/>
                <w:sz w:val="16"/>
                <w:lang w:val="x-none" w:eastAsia="sl-SI"/>
              </w:rPr>
              <w:t xml:space="preserve"> </w:t>
            </w:r>
            <w:r w:rsidRPr="004D2227">
              <w:rPr>
                <w:rFonts w:ascii="Calibri" w:hAnsi="Calibri"/>
                <w:sz w:val="16"/>
                <w:lang w:val="x-none" w:eastAsia="sl-SI"/>
              </w:rPr>
              <w:t>rabo,</w:t>
            </w:r>
            <w:r w:rsidR="00541562">
              <w:rPr>
                <w:rFonts w:ascii="Calibri" w:hAnsi="Calibri"/>
                <w:sz w:val="16"/>
                <w:lang w:val="x-none" w:eastAsia="sl-SI"/>
              </w:rPr>
              <w:t xml:space="preserve"> </w:t>
            </w:r>
            <w:r w:rsidRPr="004D2227">
              <w:rPr>
                <w:rFonts w:ascii="Calibri" w:hAnsi="Calibri"/>
                <w:sz w:val="16"/>
                <w:lang w:val="x-none" w:eastAsia="sl-SI"/>
              </w:rPr>
              <w:t>morata</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opravljeno</w:t>
            </w:r>
            <w:r w:rsidR="00541562">
              <w:rPr>
                <w:rFonts w:ascii="Calibri" w:hAnsi="Calibri"/>
                <w:sz w:val="16"/>
                <w:lang w:val="x-none" w:eastAsia="sl-SI"/>
              </w:rPr>
              <w:t xml:space="preserve"> </w:t>
            </w:r>
            <w:r w:rsidRPr="004D2227">
              <w:rPr>
                <w:rFonts w:ascii="Calibri" w:hAnsi="Calibri"/>
                <w:sz w:val="16"/>
                <w:lang w:val="x-none" w:eastAsia="sl-SI"/>
              </w:rPr>
              <w:t>usposabljanje</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ravnanje</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skladu</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predpisom,</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ureja</w:t>
            </w:r>
            <w:r w:rsidR="00541562">
              <w:rPr>
                <w:rFonts w:ascii="Calibri" w:hAnsi="Calibri"/>
                <w:sz w:val="16"/>
                <w:lang w:val="x-none" w:eastAsia="sl-SI"/>
              </w:rPr>
              <w:t xml:space="preserve"> </w:t>
            </w:r>
            <w:r w:rsidRPr="004D2227">
              <w:rPr>
                <w:rFonts w:ascii="Calibri" w:hAnsi="Calibri"/>
                <w:sz w:val="16"/>
                <w:lang w:val="x-none" w:eastAsia="sl-SI"/>
              </w:rPr>
              <w:t>usposabljanje</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FFS.</w:t>
            </w:r>
          </w:p>
        </w:tc>
        <w:tc>
          <w:tcPr>
            <w:tcW w:w="2551" w:type="dxa"/>
            <w:hideMark/>
          </w:tcPr>
          <w:p w14:paraId="50A01007" w14:textId="5C25D36A"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Izvajalec</w:t>
            </w:r>
            <w:r w:rsidR="00541562">
              <w:rPr>
                <w:rFonts w:ascii="Calibri" w:hAnsi="Calibri"/>
                <w:sz w:val="16"/>
                <w:lang w:eastAsia="sl-SI"/>
              </w:rPr>
              <w:t xml:space="preserve"> </w:t>
            </w:r>
            <w:r w:rsidRPr="004D2227">
              <w:rPr>
                <w:rFonts w:ascii="Calibri" w:hAnsi="Calibri"/>
                <w:sz w:val="16"/>
                <w:lang w:eastAsia="sl-SI"/>
              </w:rPr>
              <w:t>varstva</w:t>
            </w:r>
            <w:r w:rsidR="00541562">
              <w:rPr>
                <w:rFonts w:ascii="Calibri" w:hAnsi="Calibri"/>
                <w:sz w:val="16"/>
                <w:lang w:eastAsia="sl-SI"/>
              </w:rPr>
              <w:t xml:space="preserve"> </w:t>
            </w:r>
            <w:r w:rsidRPr="004D2227">
              <w:rPr>
                <w:rFonts w:ascii="Calibri" w:hAnsi="Calibri"/>
                <w:sz w:val="16"/>
                <w:lang w:eastAsia="sl-SI"/>
              </w:rPr>
              <w:t>rastlin</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kmetijskem</w:t>
            </w:r>
            <w:r w:rsidR="00541562">
              <w:rPr>
                <w:rFonts w:ascii="Calibri" w:hAnsi="Calibri"/>
                <w:sz w:val="16"/>
                <w:lang w:eastAsia="sl-SI"/>
              </w:rPr>
              <w:t xml:space="preserve"> </w:t>
            </w:r>
            <w:r w:rsidRPr="004D2227">
              <w:rPr>
                <w:rFonts w:ascii="Calibri" w:hAnsi="Calibri"/>
                <w:sz w:val="16"/>
                <w:lang w:eastAsia="sl-SI"/>
              </w:rPr>
              <w:t>gospodarstvu</w:t>
            </w:r>
            <w:r w:rsidR="00541562">
              <w:rPr>
                <w:rFonts w:ascii="Calibri" w:hAnsi="Calibri"/>
                <w:sz w:val="16"/>
                <w:lang w:eastAsia="sl-SI"/>
              </w:rPr>
              <w:t xml:space="preserve"> </w:t>
            </w:r>
            <w:r w:rsidRPr="004D2227">
              <w:rPr>
                <w:rFonts w:ascii="Calibri" w:hAnsi="Calibri"/>
                <w:sz w:val="16"/>
                <w:lang w:eastAsia="sl-SI"/>
              </w:rPr>
              <w:t>ima</w:t>
            </w:r>
            <w:r w:rsidR="00541562">
              <w:rPr>
                <w:rFonts w:ascii="Calibri" w:hAnsi="Calibri"/>
                <w:sz w:val="16"/>
                <w:lang w:eastAsia="sl-SI"/>
              </w:rPr>
              <w:t xml:space="preserve"> </w:t>
            </w:r>
            <w:r w:rsidRPr="004D2227">
              <w:rPr>
                <w:rFonts w:ascii="Calibri" w:hAnsi="Calibri"/>
                <w:sz w:val="16"/>
                <w:lang w:eastAsia="sl-SI"/>
              </w:rPr>
              <w:t>veljavno</w:t>
            </w:r>
            <w:r w:rsidR="00541562">
              <w:rPr>
                <w:rFonts w:ascii="Calibri" w:hAnsi="Calibri"/>
                <w:sz w:val="16"/>
                <w:lang w:eastAsia="sl-SI"/>
              </w:rPr>
              <w:t xml:space="preserve"> </w:t>
            </w:r>
            <w:r w:rsidRPr="004D2227">
              <w:rPr>
                <w:rFonts w:ascii="Calibri" w:hAnsi="Calibri"/>
                <w:sz w:val="16"/>
                <w:lang w:eastAsia="sl-SI"/>
              </w:rPr>
              <w:t>izkaznico</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pridobitvi</w:t>
            </w:r>
            <w:r w:rsidR="00541562">
              <w:rPr>
                <w:rFonts w:ascii="Calibri" w:hAnsi="Calibri"/>
                <w:sz w:val="16"/>
                <w:lang w:eastAsia="sl-SI"/>
              </w:rPr>
              <w:t xml:space="preserve"> </w:t>
            </w:r>
            <w:r w:rsidRPr="004D2227">
              <w:rPr>
                <w:rFonts w:ascii="Calibri" w:hAnsi="Calibri"/>
                <w:sz w:val="16"/>
                <w:lang w:eastAsia="sl-SI"/>
              </w:rPr>
              <w:t>znanja</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fitomedicine.</w:t>
            </w:r>
          </w:p>
        </w:tc>
        <w:tc>
          <w:tcPr>
            <w:tcW w:w="2762" w:type="dxa"/>
          </w:tcPr>
          <w:p w14:paraId="2793C6F1" w14:textId="7102F647" w:rsidR="00843E2F" w:rsidRPr="00121E9B" w:rsidRDefault="00843E2F" w:rsidP="00F545FB">
            <w:pPr>
              <w:rPr>
                <w:rFonts w:ascii="Calibri" w:hAnsi="Calibri"/>
                <w:sz w:val="16"/>
                <w:lang w:eastAsia="sl-SI"/>
              </w:rPr>
            </w:pPr>
            <w:r w:rsidRPr="004A347E">
              <w:rPr>
                <w:rFonts w:asciiTheme="minorHAnsi" w:hAnsiTheme="minorHAnsi"/>
                <w:sz w:val="16"/>
              </w:rPr>
              <w:t>NBP,</w:t>
            </w:r>
            <w:r w:rsidR="00541562">
              <w:rPr>
                <w:rFonts w:asciiTheme="minorHAnsi" w:hAnsiTheme="minorHAnsi"/>
                <w:sz w:val="16"/>
              </w:rPr>
              <w:t xml:space="preserve"> </w:t>
            </w:r>
            <w:r w:rsidRPr="004A347E">
              <w:rPr>
                <w:rFonts w:asciiTheme="minorHAnsi" w:hAnsiTheme="minorHAnsi"/>
                <w:sz w:val="16"/>
              </w:rPr>
              <w:t>1,</w:t>
            </w:r>
            <w:r w:rsidR="00541562">
              <w:rPr>
                <w:rFonts w:asciiTheme="minorHAnsi" w:hAnsiTheme="minorHAnsi"/>
                <w:sz w:val="16"/>
              </w:rPr>
              <w:t xml:space="preserve"> </w:t>
            </w:r>
            <w:r w:rsidRPr="004A347E">
              <w:rPr>
                <w:rFonts w:asciiTheme="minorHAnsi" w:hAnsiTheme="minorHAnsi"/>
                <w:sz w:val="16"/>
              </w:rPr>
              <w:t>3,</w:t>
            </w:r>
            <w:r w:rsidR="00541562">
              <w:rPr>
                <w:rFonts w:asciiTheme="minorHAnsi" w:hAnsiTheme="minorHAnsi"/>
                <w:sz w:val="16"/>
              </w:rPr>
              <w:t xml:space="preserve"> </w:t>
            </w:r>
            <w:r w:rsidRPr="004A347E">
              <w:rPr>
                <w:rFonts w:asciiTheme="minorHAnsi" w:hAnsiTheme="minorHAnsi"/>
                <w:sz w:val="16"/>
              </w:rPr>
              <w:t>5</w:t>
            </w:r>
            <w:r w:rsidR="00541562">
              <w:rPr>
                <w:rFonts w:asciiTheme="minorHAnsi" w:hAnsiTheme="minorHAnsi"/>
                <w:sz w:val="16"/>
              </w:rPr>
              <w:t xml:space="preserve"> </w:t>
            </w:r>
            <w:r w:rsidRPr="004A347E">
              <w:rPr>
                <w:rFonts w:asciiTheme="minorHAnsi" w:hAnsiTheme="minorHAnsi"/>
                <w:sz w:val="16"/>
              </w:rPr>
              <w:t>ali</w:t>
            </w:r>
            <w:r w:rsidR="00541562">
              <w:rPr>
                <w:rFonts w:asciiTheme="minorHAnsi" w:hAnsiTheme="minorHAnsi"/>
                <w:sz w:val="16"/>
              </w:rPr>
              <w:t xml:space="preserve"> </w:t>
            </w:r>
            <w:r w:rsidRPr="004A347E">
              <w:rPr>
                <w:rFonts w:asciiTheme="minorHAnsi" w:hAnsiTheme="minorHAnsi"/>
                <w:sz w:val="16"/>
              </w:rPr>
              <w:t>10</w:t>
            </w:r>
            <w:r w:rsidR="00541562">
              <w:rPr>
                <w:rFonts w:asciiTheme="minorHAnsi" w:hAnsiTheme="minorHAnsi"/>
                <w:sz w:val="16"/>
              </w:rPr>
              <w:t xml:space="preserve"> </w:t>
            </w:r>
          </w:p>
        </w:tc>
      </w:tr>
      <w:tr w:rsidR="00843E2F" w:rsidRPr="004D2227" w14:paraId="74597F04" w14:textId="77777777" w:rsidTr="00F545FB">
        <w:trPr>
          <w:trHeight w:val="2772"/>
        </w:trPr>
        <w:tc>
          <w:tcPr>
            <w:tcW w:w="1696" w:type="dxa"/>
            <w:tcBorders>
              <w:bottom w:val="single" w:sz="4" w:space="0" w:color="auto"/>
            </w:tcBorders>
            <w:hideMark/>
          </w:tcPr>
          <w:p w14:paraId="265C83A8" w14:textId="5922DFE8" w:rsidR="00843E2F" w:rsidRPr="004D2227" w:rsidRDefault="00843E2F" w:rsidP="00F545FB">
            <w:pPr>
              <w:rPr>
                <w:rFonts w:ascii="Calibri" w:hAnsi="Calibri"/>
                <w:sz w:val="16"/>
                <w:lang w:eastAsia="sl-SI"/>
              </w:rPr>
            </w:pPr>
            <w:r w:rsidRPr="004D2227">
              <w:rPr>
                <w:rFonts w:ascii="Calibri" w:hAnsi="Calibri"/>
                <w:sz w:val="16"/>
                <w:lang w:eastAsia="sl-SI"/>
              </w:rPr>
              <w:lastRenderedPageBreak/>
              <w:t>Direktiva</w:t>
            </w:r>
            <w:r w:rsidR="00541562">
              <w:rPr>
                <w:rFonts w:ascii="Calibri" w:hAnsi="Calibri"/>
                <w:sz w:val="16"/>
                <w:lang w:eastAsia="sl-SI"/>
              </w:rPr>
              <w:t xml:space="preserve"> </w:t>
            </w:r>
            <w:r w:rsidRPr="004D2227">
              <w:rPr>
                <w:rFonts w:ascii="Calibri" w:hAnsi="Calibri"/>
                <w:sz w:val="16"/>
                <w:lang w:eastAsia="sl-SI"/>
              </w:rPr>
              <w:t>2009/128/ES,</w:t>
            </w:r>
            <w:r w:rsidR="00541562">
              <w:rPr>
                <w:rFonts w:ascii="Calibri" w:hAnsi="Calibri"/>
                <w:sz w:val="16"/>
                <w:lang w:eastAsia="sl-SI"/>
              </w:rPr>
              <w:t xml:space="preserve"> </w:t>
            </w:r>
            <w:r w:rsidRPr="004D2227">
              <w:rPr>
                <w:rFonts w:ascii="Calibri" w:hAnsi="Calibri"/>
                <w:sz w:val="16"/>
                <w:lang w:eastAsia="sl-SI"/>
              </w:rPr>
              <w:br/>
            </w:r>
            <w:r w:rsidRPr="004D2227">
              <w:rPr>
                <w:rFonts w:ascii="Calibri" w:hAnsi="Calibri"/>
                <w:sz w:val="16"/>
                <w:lang w:eastAsia="sl-SI"/>
              </w:rPr>
              <w:br/>
              <w:t>člen</w:t>
            </w:r>
            <w:r w:rsidR="00541562">
              <w:rPr>
                <w:rFonts w:ascii="Calibri" w:hAnsi="Calibri"/>
                <w:sz w:val="16"/>
                <w:lang w:eastAsia="sl-SI"/>
              </w:rPr>
              <w:t xml:space="preserve"> </w:t>
            </w: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(5)</w:t>
            </w:r>
          </w:p>
        </w:tc>
        <w:tc>
          <w:tcPr>
            <w:tcW w:w="2332" w:type="dxa"/>
            <w:tcBorders>
              <w:bottom w:val="single" w:sz="4" w:space="0" w:color="auto"/>
            </w:tcBorders>
            <w:hideMark/>
          </w:tcPr>
          <w:p w14:paraId="4633987A" w14:textId="5F6DF016" w:rsidR="00843E2F" w:rsidRPr="004D2227"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redne</w:t>
            </w:r>
            <w:r w:rsidR="00541562">
              <w:rPr>
                <w:rFonts w:ascii="Calibri" w:hAnsi="Calibri"/>
                <w:sz w:val="16"/>
                <w:lang w:eastAsia="sl-SI"/>
              </w:rPr>
              <w:t xml:space="preserve"> </w:t>
            </w:r>
            <w:r w:rsidRPr="004D2227">
              <w:rPr>
                <w:rFonts w:ascii="Calibri" w:hAnsi="Calibri"/>
                <w:sz w:val="16"/>
                <w:lang w:eastAsia="sl-SI"/>
              </w:rPr>
              <w:t>preglede</w:t>
            </w:r>
            <w:r w:rsidR="00541562">
              <w:rPr>
                <w:rFonts w:ascii="Calibri" w:hAnsi="Calibri"/>
                <w:sz w:val="16"/>
                <w:lang w:eastAsia="sl-SI"/>
              </w:rPr>
              <w:t xml:space="preserve"> </w:t>
            </w:r>
            <w:r w:rsidRPr="004D2227">
              <w:rPr>
                <w:rFonts w:ascii="Calibri" w:hAnsi="Calibri"/>
                <w:sz w:val="16"/>
                <w:lang w:eastAsia="sl-SI"/>
              </w:rPr>
              <w:t>naprav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poklicno</w:t>
            </w:r>
            <w:r w:rsidR="00541562">
              <w:rPr>
                <w:rFonts w:ascii="Calibri" w:hAnsi="Calibri"/>
                <w:sz w:val="16"/>
                <w:lang w:eastAsia="sl-SI"/>
              </w:rPr>
              <w:t xml:space="preserve"> </w:t>
            </w:r>
            <w:r w:rsidRPr="004D2227">
              <w:rPr>
                <w:rFonts w:ascii="Calibri" w:hAnsi="Calibri"/>
                <w:sz w:val="16"/>
                <w:lang w:eastAsia="sl-SI"/>
              </w:rPr>
              <w:t>rabo.</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leta</w:t>
            </w:r>
            <w:r w:rsidR="00541562">
              <w:rPr>
                <w:rFonts w:ascii="Calibri" w:hAnsi="Calibri"/>
                <w:sz w:val="16"/>
                <w:lang w:eastAsia="sl-SI"/>
              </w:rPr>
              <w:t xml:space="preserve"> </w:t>
            </w:r>
            <w:r w:rsidRPr="004D2227">
              <w:rPr>
                <w:rFonts w:ascii="Calibri" w:hAnsi="Calibri"/>
                <w:sz w:val="16"/>
                <w:lang w:eastAsia="sl-SI"/>
              </w:rPr>
              <w:t>2020</w:t>
            </w:r>
            <w:r w:rsidR="00541562">
              <w:rPr>
                <w:rFonts w:ascii="Calibri" w:hAnsi="Calibri"/>
                <w:sz w:val="16"/>
                <w:lang w:eastAsia="sl-SI"/>
              </w:rPr>
              <w:t xml:space="preserve"> </w:t>
            </w:r>
            <w:r w:rsidRPr="004D2227">
              <w:rPr>
                <w:rFonts w:ascii="Calibri" w:hAnsi="Calibri"/>
                <w:sz w:val="16"/>
                <w:lang w:eastAsia="sl-SI"/>
              </w:rPr>
              <w:t>časovni</w:t>
            </w:r>
            <w:r w:rsidR="00541562">
              <w:rPr>
                <w:rFonts w:ascii="Calibri" w:hAnsi="Calibri"/>
                <w:sz w:val="16"/>
                <w:lang w:eastAsia="sl-SI"/>
              </w:rPr>
              <w:t xml:space="preserve"> </w:t>
            </w:r>
            <w:r w:rsidRPr="004D2227">
              <w:rPr>
                <w:rFonts w:ascii="Calibri" w:hAnsi="Calibri"/>
                <w:sz w:val="16"/>
                <w:lang w:eastAsia="sl-SI"/>
              </w:rPr>
              <w:t>presledek</w:t>
            </w:r>
            <w:r w:rsidR="00541562">
              <w:rPr>
                <w:rFonts w:ascii="Calibri" w:hAnsi="Calibri"/>
                <w:sz w:val="16"/>
                <w:lang w:eastAsia="sl-SI"/>
              </w:rPr>
              <w:t xml:space="preserve"> </w:t>
            </w:r>
            <w:r w:rsidRPr="004D2227">
              <w:rPr>
                <w:rFonts w:ascii="Calibri" w:hAnsi="Calibri"/>
                <w:sz w:val="16"/>
                <w:lang w:eastAsia="sl-SI"/>
              </w:rPr>
              <w:t>med</w:t>
            </w:r>
            <w:r w:rsidR="00541562">
              <w:rPr>
                <w:rFonts w:ascii="Calibri" w:hAnsi="Calibri"/>
                <w:sz w:val="16"/>
                <w:lang w:eastAsia="sl-SI"/>
              </w:rPr>
              <w:t xml:space="preserve"> </w:t>
            </w:r>
            <w:r w:rsidRPr="004D2227">
              <w:rPr>
                <w:rFonts w:ascii="Calibri" w:hAnsi="Calibri"/>
                <w:sz w:val="16"/>
                <w:lang w:eastAsia="sl-SI"/>
              </w:rPr>
              <w:t>pregledi</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daljši</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petih</w:t>
            </w:r>
            <w:r w:rsidR="00541562">
              <w:rPr>
                <w:rFonts w:ascii="Calibri" w:hAnsi="Calibri"/>
                <w:sz w:val="16"/>
                <w:lang w:eastAsia="sl-SI"/>
              </w:rPr>
              <w:t xml:space="preserve"> </w:t>
            </w:r>
            <w:r w:rsidRPr="004D2227">
              <w:rPr>
                <w:rFonts w:ascii="Calibri" w:hAnsi="Calibri"/>
                <w:sz w:val="16"/>
                <w:lang w:eastAsia="sl-SI"/>
              </w:rPr>
              <w:t>let</w:t>
            </w:r>
            <w:r w:rsidR="00541562">
              <w:rPr>
                <w:rFonts w:ascii="Calibri" w:hAnsi="Calibri"/>
                <w:sz w:val="16"/>
                <w:lang w:eastAsia="sl-SI"/>
              </w:rPr>
              <w:t xml:space="preserve"> </w:t>
            </w:r>
            <w:r w:rsidRPr="004D2227">
              <w:rPr>
                <w:rFonts w:ascii="Calibri" w:hAnsi="Calibri"/>
                <w:sz w:val="16"/>
                <w:lang w:eastAsia="sl-SI"/>
              </w:rPr>
              <w:t>oziroma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treh</w:t>
            </w:r>
            <w:r w:rsidR="00541562">
              <w:rPr>
                <w:rFonts w:ascii="Calibri" w:hAnsi="Calibri"/>
                <w:sz w:val="16"/>
                <w:lang w:eastAsia="sl-SI"/>
              </w:rPr>
              <w:t xml:space="preserve"> </w:t>
            </w:r>
            <w:r w:rsidRPr="004D2227">
              <w:rPr>
                <w:rFonts w:ascii="Calibri" w:hAnsi="Calibri"/>
                <w:sz w:val="16"/>
                <w:lang w:eastAsia="sl-SI"/>
              </w:rPr>
              <w:t>let</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letu</w:t>
            </w:r>
            <w:r w:rsidR="00541562">
              <w:rPr>
                <w:rFonts w:ascii="Calibri" w:hAnsi="Calibri"/>
                <w:sz w:val="16"/>
                <w:lang w:eastAsia="sl-SI"/>
              </w:rPr>
              <w:t xml:space="preserve"> </w:t>
            </w:r>
            <w:r w:rsidRPr="004D2227">
              <w:rPr>
                <w:rFonts w:ascii="Calibri" w:hAnsi="Calibri"/>
                <w:sz w:val="16"/>
                <w:lang w:eastAsia="sl-SI"/>
              </w:rPr>
              <w:t>2020.</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14.</w:t>
            </w:r>
            <w:r w:rsidR="00541562">
              <w:rPr>
                <w:rFonts w:ascii="Calibri" w:hAnsi="Calibri"/>
                <w:sz w:val="16"/>
                <w:lang w:eastAsia="sl-SI"/>
              </w:rPr>
              <w:t xml:space="preserve"> </w:t>
            </w:r>
            <w:r w:rsidRPr="004D2227">
              <w:rPr>
                <w:rFonts w:ascii="Calibri" w:hAnsi="Calibri"/>
                <w:sz w:val="16"/>
                <w:lang w:eastAsia="sl-SI"/>
              </w:rPr>
              <w:t>decembra</w:t>
            </w:r>
            <w:r w:rsidR="00541562">
              <w:rPr>
                <w:rFonts w:ascii="Calibri" w:hAnsi="Calibri"/>
                <w:sz w:val="16"/>
                <w:lang w:eastAsia="sl-SI"/>
              </w:rPr>
              <w:t xml:space="preserve"> </w:t>
            </w:r>
            <w:r w:rsidRPr="004D2227">
              <w:rPr>
                <w:rFonts w:ascii="Calibri" w:hAnsi="Calibri"/>
                <w:sz w:val="16"/>
                <w:lang w:eastAsia="sl-SI"/>
              </w:rPr>
              <w:t>2016</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pregledajo</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enkrat.</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datumu</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poklicni</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le</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katerih</w:t>
            </w:r>
            <w:r w:rsidR="00541562">
              <w:rPr>
                <w:rFonts w:ascii="Calibri" w:hAnsi="Calibri"/>
                <w:sz w:val="16"/>
                <w:lang w:eastAsia="sl-SI"/>
              </w:rPr>
              <w:t xml:space="preserve"> </w:t>
            </w:r>
            <w:r w:rsidRPr="004D2227">
              <w:rPr>
                <w:rFonts w:ascii="Calibri" w:hAnsi="Calibri"/>
                <w:sz w:val="16"/>
                <w:lang w:eastAsia="sl-SI"/>
              </w:rPr>
              <w:t>rezultat</w:t>
            </w:r>
            <w:r w:rsidR="00541562">
              <w:rPr>
                <w:rFonts w:ascii="Calibri" w:hAnsi="Calibri"/>
                <w:sz w:val="16"/>
                <w:lang w:eastAsia="sl-SI"/>
              </w:rPr>
              <w:t xml:space="preserve"> </w:t>
            </w:r>
            <w:r w:rsidRPr="004D2227">
              <w:rPr>
                <w:rFonts w:ascii="Calibri" w:hAnsi="Calibri"/>
                <w:sz w:val="16"/>
                <w:lang w:eastAsia="sl-SI"/>
              </w:rPr>
              <w:t>pregleda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bil</w:t>
            </w:r>
            <w:r w:rsidR="00541562">
              <w:rPr>
                <w:rFonts w:ascii="Calibri" w:hAnsi="Calibri"/>
                <w:sz w:val="16"/>
                <w:lang w:eastAsia="sl-SI"/>
              </w:rPr>
              <w:t xml:space="preserve"> </w:t>
            </w:r>
            <w:r w:rsidRPr="004D2227">
              <w:rPr>
                <w:rFonts w:ascii="Calibri" w:hAnsi="Calibri"/>
                <w:sz w:val="16"/>
                <w:lang w:eastAsia="sl-SI"/>
              </w:rPr>
              <w:t>pozitiven.</w:t>
            </w:r>
            <w:r w:rsidRPr="004D2227">
              <w:rPr>
                <w:rFonts w:ascii="Calibri" w:hAnsi="Calibri"/>
                <w:sz w:val="16"/>
                <w:lang w:eastAsia="sl-SI"/>
              </w:rPr>
              <w:br/>
              <w:t>Nove</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pregledajo</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enkrat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petih</w:t>
            </w:r>
            <w:r w:rsidR="00541562">
              <w:rPr>
                <w:rFonts w:ascii="Calibri" w:hAnsi="Calibri"/>
                <w:sz w:val="16"/>
                <w:lang w:eastAsia="sl-SI"/>
              </w:rPr>
              <w:t xml:space="preserve"> </w:t>
            </w:r>
            <w:r w:rsidRPr="004D2227">
              <w:rPr>
                <w:rFonts w:ascii="Calibri" w:hAnsi="Calibri"/>
                <w:sz w:val="16"/>
                <w:lang w:eastAsia="sl-SI"/>
              </w:rPr>
              <w:t>letih</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nakupa.</w:t>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odstopanjem</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odstavkov</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oceni</w:t>
            </w:r>
            <w:r w:rsidR="00541562">
              <w:rPr>
                <w:rFonts w:ascii="Calibri" w:hAnsi="Calibri"/>
                <w:sz w:val="16"/>
                <w:lang w:eastAsia="sl-SI"/>
              </w:rPr>
              <w:t xml:space="preserve"> </w:t>
            </w:r>
            <w:r w:rsidRPr="004D2227">
              <w:rPr>
                <w:rFonts w:ascii="Calibri" w:hAnsi="Calibri"/>
                <w:sz w:val="16"/>
                <w:lang w:eastAsia="sl-SI"/>
              </w:rPr>
              <w:t>tveganja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zdravje</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okolje</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oceni</w:t>
            </w:r>
            <w:r w:rsidR="00541562">
              <w:rPr>
                <w:rFonts w:ascii="Calibri" w:hAnsi="Calibri"/>
                <w:sz w:val="16"/>
                <w:lang w:eastAsia="sl-SI"/>
              </w:rPr>
              <w:t xml:space="preserve"> </w:t>
            </w:r>
            <w:r w:rsidRPr="004D2227">
              <w:rPr>
                <w:rFonts w:ascii="Calibri" w:hAnsi="Calibri"/>
                <w:sz w:val="16"/>
                <w:lang w:eastAsia="sl-SI"/>
              </w:rPr>
              <w:t>pogostosti</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naprav</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Pr="004D2227">
              <w:rPr>
                <w:rFonts w:ascii="Calibri" w:hAnsi="Calibri"/>
                <w:sz w:val="16"/>
                <w:lang w:eastAsia="sl-SI"/>
              </w:rPr>
              <w:br/>
              <w:t>(a)</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drugačne</w:t>
            </w:r>
            <w:r w:rsidR="00541562">
              <w:rPr>
                <w:rFonts w:ascii="Calibri" w:hAnsi="Calibri"/>
                <w:sz w:val="16"/>
                <w:lang w:eastAsia="sl-SI"/>
              </w:rPr>
              <w:t xml:space="preserve"> </w:t>
            </w:r>
            <w:r w:rsidRPr="004D2227">
              <w:rPr>
                <w:rFonts w:ascii="Calibri" w:hAnsi="Calibri"/>
                <w:sz w:val="16"/>
                <w:lang w:eastAsia="sl-SI"/>
              </w:rPr>
              <w:t>časovne</w:t>
            </w:r>
            <w:r w:rsidR="00541562">
              <w:rPr>
                <w:rFonts w:ascii="Calibri" w:hAnsi="Calibri"/>
                <w:sz w:val="16"/>
                <w:lang w:eastAsia="sl-SI"/>
              </w:rPr>
              <w:t xml:space="preserve"> </w:t>
            </w:r>
            <w:r w:rsidRPr="004D2227">
              <w:rPr>
                <w:rFonts w:ascii="Calibri" w:hAnsi="Calibri"/>
                <w:sz w:val="16"/>
                <w:lang w:eastAsia="sl-SI"/>
              </w:rPr>
              <w:t>razporede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obdobja</w:t>
            </w:r>
            <w:r w:rsidR="00541562">
              <w:rPr>
                <w:rFonts w:ascii="Calibri" w:hAnsi="Calibri"/>
                <w:sz w:val="16"/>
                <w:lang w:eastAsia="sl-SI"/>
              </w:rPr>
              <w:t xml:space="preserve"> </w:t>
            </w:r>
            <w:r w:rsidRPr="004D2227">
              <w:rPr>
                <w:rFonts w:ascii="Calibri" w:hAnsi="Calibri"/>
                <w:sz w:val="16"/>
                <w:lang w:eastAsia="sl-SI"/>
              </w:rPr>
              <w:t>med</w:t>
            </w:r>
            <w:r w:rsidR="00541562">
              <w:rPr>
                <w:rFonts w:ascii="Calibri" w:hAnsi="Calibri"/>
                <w:sz w:val="16"/>
                <w:lang w:eastAsia="sl-SI"/>
              </w:rPr>
              <w:t xml:space="preserve"> </w:t>
            </w:r>
            <w:r w:rsidRPr="004D2227">
              <w:rPr>
                <w:rFonts w:ascii="Calibri" w:hAnsi="Calibri"/>
                <w:sz w:val="16"/>
                <w:lang w:eastAsia="sl-SI"/>
              </w:rPr>
              <w:t>pregledi</w:t>
            </w:r>
            <w:r w:rsidR="00541562">
              <w:rPr>
                <w:rFonts w:ascii="Calibri" w:hAnsi="Calibri"/>
                <w:sz w:val="16"/>
                <w:lang w:eastAsia="sl-SI"/>
              </w:rPr>
              <w:t xml:space="preserve"> </w:t>
            </w:r>
            <w:r w:rsidRPr="004D2227">
              <w:rPr>
                <w:rFonts w:ascii="Calibri" w:hAnsi="Calibri"/>
                <w:sz w:val="16"/>
                <w:lang w:eastAsia="sl-SI"/>
              </w:rPr>
              <w:t>naprav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škropljenje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ročne</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nahrbtne</w:t>
            </w:r>
            <w:r w:rsidR="00541562">
              <w:rPr>
                <w:rFonts w:ascii="Calibri" w:hAnsi="Calibri"/>
                <w:sz w:val="16"/>
                <w:lang w:eastAsia="sl-SI"/>
              </w:rPr>
              <w:t xml:space="preserve"> </w:t>
            </w:r>
            <w:r w:rsidRPr="004D2227">
              <w:rPr>
                <w:rFonts w:ascii="Calibri" w:hAnsi="Calibri"/>
                <w:sz w:val="16"/>
                <w:lang w:eastAsia="sl-SI"/>
              </w:rPr>
              <w:t>škropilnice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dodatno</w:t>
            </w:r>
            <w:r w:rsidR="00541562">
              <w:rPr>
                <w:rFonts w:ascii="Calibri" w:hAnsi="Calibri"/>
                <w:sz w:val="16"/>
                <w:lang w:eastAsia="sl-SI"/>
              </w:rPr>
              <w:t xml:space="preserve"> </w:t>
            </w:r>
            <w:r w:rsidRPr="004D2227">
              <w:rPr>
                <w:rFonts w:ascii="Calibri" w:hAnsi="Calibri"/>
                <w:sz w:val="16"/>
                <w:lang w:eastAsia="sl-SI"/>
              </w:rPr>
              <w:t>opremo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predstavljajo</w:t>
            </w:r>
            <w:r w:rsidR="00541562">
              <w:rPr>
                <w:rFonts w:ascii="Calibri" w:hAnsi="Calibri"/>
                <w:sz w:val="16"/>
                <w:lang w:eastAsia="sl-SI"/>
              </w:rPr>
              <w:t xml:space="preserve"> </w:t>
            </w:r>
            <w:r w:rsidRPr="004D2227">
              <w:rPr>
                <w:rFonts w:ascii="Calibri" w:hAnsi="Calibri"/>
                <w:sz w:val="16"/>
                <w:lang w:eastAsia="sl-SI"/>
              </w:rPr>
              <w:t>zelo</w:t>
            </w:r>
            <w:r w:rsidR="00541562">
              <w:rPr>
                <w:rFonts w:ascii="Calibri" w:hAnsi="Calibri"/>
                <w:sz w:val="16"/>
                <w:lang w:eastAsia="sl-SI"/>
              </w:rPr>
              <w:t xml:space="preserve"> </w:t>
            </w:r>
            <w:r w:rsidRPr="004D2227">
              <w:rPr>
                <w:rFonts w:ascii="Calibri" w:hAnsi="Calibri"/>
                <w:sz w:val="16"/>
                <w:lang w:eastAsia="sl-SI"/>
              </w:rPr>
              <w:t>omejen</w:t>
            </w:r>
            <w:r w:rsidR="00541562">
              <w:rPr>
                <w:rFonts w:ascii="Calibri" w:hAnsi="Calibri"/>
                <w:sz w:val="16"/>
                <w:lang w:eastAsia="sl-SI"/>
              </w:rPr>
              <w:t xml:space="preserve"> </w:t>
            </w:r>
            <w:r w:rsidRPr="004D2227">
              <w:rPr>
                <w:rFonts w:ascii="Calibri" w:hAnsi="Calibri"/>
                <w:sz w:val="16"/>
                <w:lang w:eastAsia="sl-SI"/>
              </w:rPr>
              <w:t>obseg</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navede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nacionalnem</w:t>
            </w:r>
            <w:r w:rsidR="00541562">
              <w:rPr>
                <w:rFonts w:ascii="Calibri" w:hAnsi="Calibri"/>
                <w:sz w:val="16"/>
                <w:lang w:eastAsia="sl-SI"/>
              </w:rPr>
              <w:t xml:space="preserve"> </w:t>
            </w:r>
            <w:r w:rsidRPr="004D2227">
              <w:rPr>
                <w:rFonts w:ascii="Calibri" w:hAnsi="Calibri"/>
                <w:sz w:val="16"/>
                <w:lang w:eastAsia="sl-SI"/>
              </w:rPr>
              <w:t>akcijskem</w:t>
            </w:r>
            <w:r w:rsidR="00541562">
              <w:rPr>
                <w:rFonts w:ascii="Calibri" w:hAnsi="Calibri"/>
                <w:sz w:val="16"/>
                <w:lang w:eastAsia="sl-SI"/>
              </w:rPr>
              <w:t xml:space="preserve"> </w:t>
            </w:r>
            <w:r w:rsidRPr="004D2227">
              <w:rPr>
                <w:rFonts w:ascii="Calibri" w:hAnsi="Calibri"/>
                <w:sz w:val="16"/>
                <w:lang w:eastAsia="sl-SI"/>
              </w:rPr>
              <w:t>načrtu,</w:t>
            </w:r>
            <w:r w:rsidR="00541562">
              <w:rPr>
                <w:rFonts w:ascii="Calibri" w:hAnsi="Calibri"/>
                <w:sz w:val="16"/>
                <w:lang w:eastAsia="sl-SI"/>
              </w:rPr>
              <w:t xml:space="preserve"> </w:t>
            </w:r>
            <w:r w:rsidRPr="004D2227">
              <w:rPr>
                <w:rFonts w:ascii="Calibri" w:hAnsi="Calibri"/>
                <w:sz w:val="16"/>
                <w:lang w:eastAsia="sl-SI"/>
              </w:rPr>
              <w:t>predvidenem</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členu</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V</w:t>
            </w:r>
            <w:r w:rsidR="00541562">
              <w:rPr>
                <w:rFonts w:ascii="Calibri" w:hAnsi="Calibri"/>
                <w:sz w:val="16"/>
                <w:lang w:eastAsia="sl-SI"/>
              </w:rPr>
              <w:t xml:space="preserve"> </w:t>
            </w:r>
            <w:r w:rsidRPr="004D2227">
              <w:rPr>
                <w:rFonts w:ascii="Calibri" w:hAnsi="Calibri"/>
                <w:sz w:val="16"/>
                <w:lang w:eastAsia="sl-SI"/>
              </w:rPr>
              <w:t>nadaljevanju</w:t>
            </w:r>
            <w:r w:rsidR="00541562">
              <w:rPr>
                <w:rFonts w:ascii="Calibri" w:hAnsi="Calibri"/>
                <w:sz w:val="16"/>
                <w:lang w:eastAsia="sl-SI"/>
              </w:rPr>
              <w:t xml:space="preserve"> </w:t>
            </w:r>
            <w:r w:rsidRPr="004D2227">
              <w:rPr>
                <w:rFonts w:ascii="Calibri" w:hAnsi="Calibri"/>
                <w:sz w:val="16"/>
                <w:lang w:eastAsia="sl-SI"/>
              </w:rPr>
              <w:t>navedene</w:t>
            </w:r>
            <w:r w:rsidR="00541562">
              <w:rPr>
                <w:rFonts w:ascii="Calibri" w:hAnsi="Calibri"/>
                <w:sz w:val="16"/>
                <w:lang w:eastAsia="sl-SI"/>
              </w:rPr>
              <w:t xml:space="preserve"> </w:t>
            </w:r>
            <w:r w:rsidRPr="004D2227">
              <w:rPr>
                <w:rFonts w:ascii="Calibri" w:hAnsi="Calibri"/>
                <w:sz w:val="16"/>
                <w:lang w:eastAsia="sl-SI"/>
              </w:rPr>
              <w:t>dodatne</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nobenem</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obravnavajo</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zelo</w:t>
            </w:r>
            <w:r w:rsidR="00541562">
              <w:rPr>
                <w:rFonts w:ascii="Calibri" w:hAnsi="Calibri"/>
                <w:sz w:val="16"/>
                <w:lang w:eastAsia="sl-SI"/>
              </w:rPr>
              <w:t xml:space="preserve"> </w:t>
            </w:r>
            <w:r w:rsidRPr="004D2227">
              <w:rPr>
                <w:rFonts w:ascii="Calibri" w:hAnsi="Calibri"/>
                <w:sz w:val="16"/>
                <w:lang w:eastAsia="sl-SI"/>
              </w:rPr>
              <w:t>omejenim</w:t>
            </w:r>
            <w:r w:rsidR="00541562">
              <w:rPr>
                <w:rFonts w:ascii="Calibri" w:hAnsi="Calibri"/>
                <w:sz w:val="16"/>
                <w:lang w:eastAsia="sl-SI"/>
              </w:rPr>
              <w:t xml:space="preserve"> </w:t>
            </w:r>
            <w:r w:rsidRPr="004D2227">
              <w:rPr>
                <w:rFonts w:ascii="Calibri" w:hAnsi="Calibri"/>
                <w:sz w:val="16"/>
                <w:lang w:eastAsia="sl-SI"/>
              </w:rPr>
              <w:t>obsegom</w:t>
            </w:r>
            <w:r w:rsidR="00541562">
              <w:rPr>
                <w:rFonts w:ascii="Calibri" w:hAnsi="Calibri"/>
                <w:sz w:val="16"/>
                <w:lang w:eastAsia="sl-SI"/>
              </w:rPr>
              <w:t xml:space="preserve"> </w:t>
            </w:r>
            <w:r w:rsidRPr="004D2227">
              <w:rPr>
                <w:rFonts w:ascii="Calibri" w:hAnsi="Calibri"/>
                <w:sz w:val="16"/>
                <w:lang w:eastAsia="sl-SI"/>
              </w:rPr>
              <w:t>uporabe:</w:t>
            </w:r>
            <w:r w:rsidRPr="004D2227">
              <w:rPr>
                <w:rFonts w:ascii="Calibri" w:hAnsi="Calibri"/>
                <w:sz w:val="16"/>
                <w:lang w:eastAsia="sl-SI"/>
              </w:rPr>
              <w:br/>
              <w:t>(i)</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tretiranje,</w:t>
            </w:r>
            <w:r w:rsidR="00541562">
              <w:rPr>
                <w:rFonts w:ascii="Calibri" w:hAnsi="Calibri"/>
                <w:sz w:val="16"/>
                <w:lang w:eastAsia="sl-SI"/>
              </w:rPr>
              <w:t xml:space="preserve"> </w:t>
            </w:r>
            <w:r w:rsidRPr="004D2227">
              <w:rPr>
                <w:rFonts w:ascii="Calibri" w:hAnsi="Calibri"/>
                <w:sz w:val="16"/>
                <w:lang w:eastAsia="sl-SI"/>
              </w:rPr>
              <w:t>nameščene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vlakih</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letalih;</w:t>
            </w:r>
            <w:r w:rsidRPr="004D2227">
              <w:rPr>
                <w:rFonts w:ascii="Calibri" w:hAnsi="Calibri"/>
                <w:sz w:val="16"/>
                <w:lang w:eastAsia="sl-SI"/>
              </w:rPr>
              <w:br/>
              <w:t>(ii)</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škropilnimi</w:t>
            </w:r>
            <w:r w:rsidR="00541562">
              <w:rPr>
                <w:rFonts w:ascii="Calibri" w:hAnsi="Calibri"/>
                <w:sz w:val="16"/>
                <w:lang w:eastAsia="sl-SI"/>
              </w:rPr>
              <w:t xml:space="preserve"> </w:t>
            </w:r>
            <w:r w:rsidRPr="004D2227">
              <w:rPr>
                <w:rFonts w:ascii="Calibri" w:hAnsi="Calibri"/>
                <w:sz w:val="16"/>
                <w:lang w:eastAsia="sl-SI"/>
              </w:rPr>
              <w:t>letvami,</w:t>
            </w:r>
            <w:r w:rsidR="00541562">
              <w:rPr>
                <w:rFonts w:ascii="Calibri" w:hAnsi="Calibri"/>
                <w:sz w:val="16"/>
                <w:lang w:eastAsia="sl-SI"/>
              </w:rPr>
              <w:t xml:space="preserve"> </w:t>
            </w:r>
            <w:r w:rsidRPr="004D2227">
              <w:rPr>
                <w:rFonts w:ascii="Calibri" w:hAnsi="Calibri"/>
                <w:sz w:val="16"/>
                <w:lang w:eastAsia="sl-SI"/>
              </w:rPr>
              <w:t>širšimi</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m,</w:t>
            </w:r>
            <w:r w:rsidR="00541562">
              <w:rPr>
                <w:rFonts w:ascii="Calibri" w:hAnsi="Calibri"/>
                <w:sz w:val="16"/>
                <w:lang w:eastAsia="sl-SI"/>
              </w:rPr>
              <w:t xml:space="preserve"> </w:t>
            </w:r>
            <w:r w:rsidRPr="004D2227">
              <w:rPr>
                <w:rFonts w:ascii="Calibri" w:hAnsi="Calibri"/>
                <w:sz w:val="16"/>
                <w:lang w:eastAsia="sl-SI"/>
              </w:rPr>
              <w:t>vključno</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škropilnimi</w:t>
            </w:r>
            <w:r w:rsidR="00541562">
              <w:rPr>
                <w:rFonts w:ascii="Calibri" w:hAnsi="Calibri"/>
                <w:sz w:val="16"/>
                <w:lang w:eastAsia="sl-SI"/>
              </w:rPr>
              <w:t xml:space="preserve"> </w:t>
            </w:r>
            <w:r w:rsidRPr="004D2227">
              <w:rPr>
                <w:rFonts w:ascii="Calibri" w:hAnsi="Calibri"/>
                <w:sz w:val="16"/>
                <w:lang w:eastAsia="sl-SI"/>
              </w:rPr>
              <w:t>letvami,</w:t>
            </w:r>
            <w:r w:rsidR="00541562">
              <w:rPr>
                <w:rFonts w:ascii="Calibri" w:hAnsi="Calibri"/>
                <w:sz w:val="16"/>
                <w:lang w:eastAsia="sl-SI"/>
              </w:rPr>
              <w:t xml:space="preserve"> </w:t>
            </w:r>
            <w:r w:rsidRPr="004D2227">
              <w:rPr>
                <w:rFonts w:ascii="Calibri" w:hAnsi="Calibri"/>
                <w:sz w:val="16"/>
                <w:lang w:eastAsia="sl-SI"/>
              </w:rPr>
              <w:t>nameščenimi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napravah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setev;</w:t>
            </w:r>
            <w:r w:rsidRPr="004D2227">
              <w:rPr>
                <w:rFonts w:ascii="Calibri" w:hAnsi="Calibri"/>
                <w:sz w:val="16"/>
                <w:lang w:eastAsia="sl-SI"/>
              </w:rPr>
              <w:br/>
              <w:t>(b)</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pregleda</w:t>
            </w:r>
            <w:r w:rsidR="00541562">
              <w:rPr>
                <w:rFonts w:ascii="Calibri" w:hAnsi="Calibri"/>
                <w:sz w:val="16"/>
                <w:lang w:eastAsia="sl-SI"/>
              </w:rPr>
              <w:t xml:space="preserve"> </w:t>
            </w:r>
            <w:r w:rsidRPr="004D2227">
              <w:rPr>
                <w:rFonts w:ascii="Calibri" w:hAnsi="Calibri"/>
                <w:sz w:val="16"/>
                <w:lang w:eastAsia="sl-SI"/>
              </w:rPr>
              <w:t>izključijo</w:t>
            </w:r>
            <w:r w:rsidR="00541562">
              <w:rPr>
                <w:rFonts w:ascii="Calibri" w:hAnsi="Calibri"/>
                <w:sz w:val="16"/>
                <w:lang w:eastAsia="sl-SI"/>
              </w:rPr>
              <w:t xml:space="preserve"> </w:t>
            </w:r>
            <w:r w:rsidRPr="004D2227">
              <w:rPr>
                <w:rFonts w:ascii="Calibri" w:hAnsi="Calibri"/>
                <w:sz w:val="16"/>
                <w:lang w:eastAsia="sl-SI"/>
              </w:rPr>
              <w:t>ročne</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nahrbtne</w:t>
            </w:r>
            <w:r w:rsidR="00541562">
              <w:rPr>
                <w:rFonts w:ascii="Calibri" w:hAnsi="Calibri"/>
                <w:sz w:val="16"/>
                <w:lang w:eastAsia="sl-SI"/>
              </w:rPr>
              <w:t xml:space="preserve"> </w:t>
            </w:r>
            <w:r w:rsidRPr="004D2227">
              <w:rPr>
                <w:rFonts w:ascii="Calibri" w:hAnsi="Calibri"/>
                <w:sz w:val="16"/>
                <w:lang w:eastAsia="sl-SI"/>
              </w:rPr>
              <w:t>škropilnice.</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lastRenderedPageBreak/>
              <w:t>članice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izvajalci</w:t>
            </w:r>
            <w:r w:rsidR="00541562">
              <w:rPr>
                <w:rFonts w:ascii="Calibri" w:hAnsi="Calibri"/>
                <w:sz w:val="16"/>
                <w:lang w:eastAsia="sl-SI"/>
              </w:rPr>
              <w:t xml:space="preserve"> </w:t>
            </w:r>
            <w:r w:rsidRPr="004D2227">
              <w:rPr>
                <w:rFonts w:ascii="Calibri" w:hAnsi="Calibri"/>
                <w:sz w:val="16"/>
                <w:lang w:eastAsia="sl-SI"/>
              </w:rPr>
              <w:t>seznanjeni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pribor</w:t>
            </w:r>
            <w:r w:rsidR="00541562">
              <w:rPr>
                <w:rFonts w:ascii="Calibri" w:hAnsi="Calibri"/>
                <w:sz w:val="16"/>
                <w:lang w:eastAsia="sl-SI"/>
              </w:rPr>
              <w:t xml:space="preserve"> </w:t>
            </w:r>
            <w:r w:rsidRPr="004D2227">
              <w:rPr>
                <w:rFonts w:ascii="Calibri" w:hAnsi="Calibri"/>
                <w:sz w:val="16"/>
                <w:lang w:eastAsia="sl-SI"/>
              </w:rPr>
              <w:t>redno</w:t>
            </w:r>
            <w:r w:rsidR="00541562">
              <w:rPr>
                <w:rFonts w:ascii="Calibri" w:hAnsi="Calibri"/>
                <w:sz w:val="16"/>
                <w:lang w:eastAsia="sl-SI"/>
              </w:rPr>
              <w:t xml:space="preserve"> </w:t>
            </w:r>
            <w:r w:rsidRPr="004D2227">
              <w:rPr>
                <w:rFonts w:ascii="Calibri" w:hAnsi="Calibri"/>
                <w:sz w:val="16"/>
                <w:lang w:eastAsia="sl-SI"/>
              </w:rPr>
              <w:t>menjati,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posebnimi</w:t>
            </w:r>
            <w:r w:rsidR="00541562">
              <w:rPr>
                <w:rFonts w:ascii="Calibri" w:hAnsi="Calibri"/>
                <w:sz w:val="16"/>
                <w:lang w:eastAsia="sl-SI"/>
              </w:rPr>
              <w:t xml:space="preserve"> </w:t>
            </w:r>
            <w:r w:rsidRPr="004D2227">
              <w:rPr>
                <w:rFonts w:ascii="Calibri" w:hAnsi="Calibri"/>
                <w:sz w:val="16"/>
                <w:lang w:eastAsia="sl-SI"/>
              </w:rPr>
              <w:t>tveganji,</w:t>
            </w:r>
            <w:r w:rsidR="00541562">
              <w:rPr>
                <w:rFonts w:ascii="Calibri" w:hAnsi="Calibri"/>
                <w:sz w:val="16"/>
                <w:lang w:eastAsia="sl-SI"/>
              </w:rPr>
              <w:t xml:space="preserve"> </w:t>
            </w:r>
            <w:r w:rsidRPr="004D2227">
              <w:rPr>
                <w:rFonts w:ascii="Calibri" w:hAnsi="Calibri"/>
                <w:sz w:val="16"/>
                <w:lang w:eastAsia="sl-SI"/>
              </w:rPr>
              <w:t>povezanimi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temi</w:t>
            </w:r>
            <w:r w:rsidR="00541562">
              <w:rPr>
                <w:rFonts w:ascii="Calibri" w:hAnsi="Calibri"/>
                <w:sz w:val="16"/>
                <w:lang w:eastAsia="sl-SI"/>
              </w:rPr>
              <w:t xml:space="preserve"> </w:t>
            </w:r>
            <w:r w:rsidRPr="004D2227">
              <w:rPr>
                <w:rFonts w:ascii="Calibri" w:hAnsi="Calibri"/>
                <w:sz w:val="16"/>
                <w:lang w:eastAsia="sl-SI"/>
              </w:rPr>
              <w:t>napravami,</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izvajalci</w:t>
            </w:r>
            <w:r w:rsidR="00541562">
              <w:rPr>
                <w:rFonts w:ascii="Calibri" w:hAnsi="Calibri"/>
                <w:sz w:val="16"/>
                <w:lang w:eastAsia="sl-SI"/>
              </w:rPr>
              <w:t xml:space="preserve"> </w:t>
            </w:r>
            <w:r w:rsidRPr="004D2227">
              <w:rPr>
                <w:rFonts w:ascii="Calibri" w:hAnsi="Calibri"/>
                <w:sz w:val="16"/>
                <w:lang w:eastAsia="sl-SI"/>
              </w:rPr>
              <w:t>usposobljeni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pravilno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teh</w:t>
            </w:r>
            <w:r w:rsidR="00541562">
              <w:rPr>
                <w:rFonts w:ascii="Calibri" w:hAnsi="Calibri"/>
                <w:sz w:val="16"/>
                <w:lang w:eastAsia="sl-SI"/>
              </w:rPr>
              <w:t xml:space="preserve"> </w:t>
            </w:r>
            <w:r w:rsidRPr="004D2227">
              <w:rPr>
                <w:rFonts w:ascii="Calibri" w:hAnsi="Calibri"/>
                <w:sz w:val="16"/>
                <w:lang w:eastAsia="sl-SI"/>
              </w:rPr>
              <w:t>naprav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členom</w:t>
            </w:r>
            <w:r w:rsidR="00541562">
              <w:rPr>
                <w:rFonts w:ascii="Calibri" w:hAnsi="Calibri"/>
                <w:sz w:val="16"/>
                <w:lang w:eastAsia="sl-SI"/>
              </w:rPr>
              <w:t xml:space="preserve"> </w:t>
            </w:r>
            <w:r w:rsidRPr="004D2227">
              <w:rPr>
                <w:rFonts w:ascii="Calibri" w:hAnsi="Calibri"/>
                <w:sz w:val="16"/>
                <w:lang w:eastAsia="sl-SI"/>
              </w:rPr>
              <w:t>5.</w:t>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pregledi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potrdi,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ustrezne</w:t>
            </w:r>
            <w:r w:rsidR="00541562">
              <w:rPr>
                <w:rFonts w:ascii="Calibri" w:hAnsi="Calibri"/>
                <w:sz w:val="16"/>
                <w:lang w:eastAsia="sl-SI"/>
              </w:rPr>
              <w:t xml:space="preserve"> </w:t>
            </w:r>
            <w:r w:rsidRPr="004D2227">
              <w:rPr>
                <w:rFonts w:ascii="Calibri" w:hAnsi="Calibri"/>
                <w:sz w:val="16"/>
                <w:lang w:eastAsia="sl-SI"/>
              </w:rPr>
              <w:t>zahteve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doseže</w:t>
            </w:r>
            <w:r w:rsidR="00541562">
              <w:rPr>
                <w:rFonts w:ascii="Calibri" w:hAnsi="Calibri"/>
                <w:sz w:val="16"/>
                <w:lang w:eastAsia="sl-SI"/>
              </w:rPr>
              <w:t xml:space="preserve"> </w:t>
            </w:r>
            <w:r w:rsidRPr="004D2227">
              <w:rPr>
                <w:rFonts w:ascii="Calibri" w:hAnsi="Calibri"/>
                <w:sz w:val="16"/>
                <w:lang w:eastAsia="sl-SI"/>
              </w:rPr>
              <w:t>visoka</w:t>
            </w:r>
            <w:r w:rsidR="00541562">
              <w:rPr>
                <w:rFonts w:ascii="Calibri" w:hAnsi="Calibri"/>
                <w:sz w:val="16"/>
                <w:lang w:eastAsia="sl-SI"/>
              </w:rPr>
              <w:t xml:space="preserve"> </w:t>
            </w:r>
            <w:r w:rsidRPr="004D2227">
              <w:rPr>
                <w:rFonts w:ascii="Calibri" w:hAnsi="Calibri"/>
                <w:sz w:val="16"/>
                <w:lang w:eastAsia="sl-SI"/>
              </w:rPr>
              <w:t>stopnja</w:t>
            </w:r>
            <w:r w:rsidR="00541562">
              <w:rPr>
                <w:rFonts w:ascii="Calibri" w:hAnsi="Calibri"/>
                <w:sz w:val="16"/>
                <w:lang w:eastAsia="sl-SI"/>
              </w:rPr>
              <w:t xml:space="preserve"> </w:t>
            </w:r>
            <w:r w:rsidRPr="004D2227">
              <w:rPr>
                <w:rFonts w:ascii="Calibri" w:hAnsi="Calibri"/>
                <w:sz w:val="16"/>
                <w:lang w:eastAsia="sl-SI"/>
              </w:rPr>
              <w:t>varstva</w:t>
            </w:r>
            <w:r w:rsidR="00541562">
              <w:rPr>
                <w:rFonts w:ascii="Calibri" w:hAnsi="Calibri"/>
                <w:sz w:val="16"/>
                <w:lang w:eastAsia="sl-SI"/>
              </w:rPr>
              <w:t xml:space="preserve"> </w:t>
            </w:r>
            <w:r w:rsidRPr="004D2227">
              <w:rPr>
                <w:rFonts w:ascii="Calibri" w:hAnsi="Calibri"/>
                <w:sz w:val="16"/>
                <w:lang w:eastAsia="sl-SI"/>
              </w:rPr>
              <w:t>zdravja</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okolja.</w:t>
            </w:r>
            <w:r w:rsidRPr="004D2227">
              <w:rPr>
                <w:rFonts w:ascii="Calibri" w:hAnsi="Calibri"/>
                <w:sz w:val="16"/>
                <w:lang w:eastAsia="sl-SI"/>
              </w:rPr>
              <w:br/>
              <w:t>Šteje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ustrezajo</w:t>
            </w:r>
            <w:r w:rsidR="00541562">
              <w:rPr>
                <w:rFonts w:ascii="Calibri" w:hAnsi="Calibri"/>
                <w:sz w:val="16"/>
                <w:lang w:eastAsia="sl-SI"/>
              </w:rPr>
              <w:t xml:space="preserve"> </w:t>
            </w:r>
            <w:r w:rsidRPr="004D2227">
              <w:rPr>
                <w:rFonts w:ascii="Calibri" w:hAnsi="Calibri"/>
                <w:sz w:val="16"/>
                <w:lang w:eastAsia="sl-SI"/>
              </w:rPr>
              <w:t>usklajenim</w:t>
            </w:r>
            <w:r w:rsidR="00541562">
              <w:rPr>
                <w:rFonts w:ascii="Calibri" w:hAnsi="Calibri"/>
                <w:sz w:val="16"/>
                <w:lang w:eastAsia="sl-SI"/>
              </w:rPr>
              <w:t xml:space="preserve"> </w:t>
            </w:r>
            <w:r w:rsidRPr="004D2227">
              <w:rPr>
                <w:rFonts w:ascii="Calibri" w:hAnsi="Calibri"/>
                <w:sz w:val="16"/>
                <w:lang w:eastAsia="sl-SI"/>
              </w:rPr>
              <w:t>standardom</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členom</w:t>
            </w:r>
            <w:r w:rsidR="00541562">
              <w:rPr>
                <w:rFonts w:ascii="Calibri" w:hAnsi="Calibri"/>
                <w:sz w:val="16"/>
                <w:lang w:eastAsia="sl-SI"/>
              </w:rPr>
              <w:t xml:space="preserve"> </w:t>
            </w:r>
            <w:r w:rsidRPr="004D2227">
              <w:rPr>
                <w:rFonts w:ascii="Calibri" w:hAnsi="Calibri"/>
                <w:sz w:val="16"/>
                <w:lang w:eastAsia="sl-SI"/>
              </w:rPr>
              <w:t>20(1),</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bistvene</w:t>
            </w:r>
            <w:r w:rsidR="00541562">
              <w:rPr>
                <w:rFonts w:ascii="Calibri" w:hAnsi="Calibri"/>
                <w:sz w:val="16"/>
                <w:lang w:eastAsia="sl-SI"/>
              </w:rPr>
              <w:t xml:space="preserve"> </w:t>
            </w:r>
            <w:r w:rsidRPr="004D2227">
              <w:rPr>
                <w:rFonts w:ascii="Calibri" w:hAnsi="Calibri"/>
                <w:sz w:val="16"/>
                <w:lang w:eastAsia="sl-SI"/>
              </w:rPr>
              <w:t>zdravstvene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varnostne</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okoljske</w:t>
            </w:r>
            <w:r w:rsidR="00541562">
              <w:rPr>
                <w:rFonts w:ascii="Calibri" w:hAnsi="Calibri"/>
                <w:sz w:val="16"/>
                <w:lang w:eastAsia="sl-SI"/>
              </w:rPr>
              <w:t xml:space="preserve"> </w:t>
            </w:r>
            <w:r w:rsidRPr="004D2227">
              <w:rPr>
                <w:rFonts w:ascii="Calibri" w:hAnsi="Calibri"/>
                <w:sz w:val="16"/>
                <w:lang w:eastAsia="sl-SI"/>
              </w:rPr>
              <w:t>zahteve.</w:t>
            </w: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Poklicni</w:t>
            </w:r>
            <w:r w:rsidR="00541562">
              <w:rPr>
                <w:rFonts w:ascii="Calibri" w:hAnsi="Calibri"/>
                <w:sz w:val="16"/>
                <w:lang w:eastAsia="sl-SI"/>
              </w:rPr>
              <w:t xml:space="preserve"> </w:t>
            </w:r>
            <w:r w:rsidRPr="004D2227">
              <w:rPr>
                <w:rFonts w:ascii="Calibri" w:hAnsi="Calibri"/>
                <w:sz w:val="16"/>
                <w:lang w:eastAsia="sl-SI"/>
              </w:rPr>
              <w:t>uporabniki</w:t>
            </w:r>
            <w:r w:rsidR="00541562">
              <w:rPr>
                <w:rFonts w:ascii="Calibri" w:hAnsi="Calibri"/>
                <w:sz w:val="16"/>
                <w:lang w:eastAsia="sl-SI"/>
              </w:rPr>
              <w:t xml:space="preserve"> </w:t>
            </w:r>
            <w:r w:rsidRPr="004D2227">
              <w:rPr>
                <w:rFonts w:ascii="Calibri" w:hAnsi="Calibri"/>
                <w:sz w:val="16"/>
                <w:lang w:eastAsia="sl-SI"/>
              </w:rPr>
              <w:t>redno</w:t>
            </w:r>
            <w:r w:rsidR="00541562">
              <w:rPr>
                <w:rFonts w:ascii="Calibri" w:hAnsi="Calibri"/>
                <w:sz w:val="16"/>
                <w:lang w:eastAsia="sl-SI"/>
              </w:rPr>
              <w:t xml:space="preserve"> </w:t>
            </w:r>
            <w:r w:rsidRPr="004D2227">
              <w:rPr>
                <w:rFonts w:ascii="Calibri" w:hAnsi="Calibri"/>
                <w:sz w:val="16"/>
                <w:lang w:eastAsia="sl-SI"/>
              </w:rPr>
              <w:t>kalibrirajo</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opravljajo</w:t>
            </w:r>
            <w:r w:rsidR="00541562">
              <w:rPr>
                <w:rFonts w:ascii="Calibri" w:hAnsi="Calibri"/>
                <w:sz w:val="16"/>
                <w:lang w:eastAsia="sl-SI"/>
              </w:rPr>
              <w:t xml:space="preserve"> </w:t>
            </w:r>
            <w:r w:rsidRPr="004D2227">
              <w:rPr>
                <w:rFonts w:ascii="Calibri" w:hAnsi="Calibri"/>
                <w:sz w:val="16"/>
                <w:lang w:eastAsia="sl-SI"/>
              </w:rPr>
              <w:t>tehnične</w:t>
            </w:r>
            <w:r w:rsidR="00541562">
              <w:rPr>
                <w:rFonts w:ascii="Calibri" w:hAnsi="Calibri"/>
                <w:sz w:val="16"/>
                <w:lang w:eastAsia="sl-SI"/>
              </w:rPr>
              <w:t xml:space="preserve"> </w:t>
            </w:r>
            <w:r w:rsidRPr="004D2227">
              <w:rPr>
                <w:rFonts w:ascii="Calibri" w:hAnsi="Calibri"/>
                <w:sz w:val="16"/>
                <w:lang w:eastAsia="sl-SI"/>
              </w:rPr>
              <w:t>preglede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opravljenim</w:t>
            </w:r>
            <w:r w:rsidR="00541562">
              <w:rPr>
                <w:rFonts w:ascii="Calibri" w:hAnsi="Calibri"/>
                <w:sz w:val="16"/>
                <w:lang w:eastAsia="sl-SI"/>
              </w:rPr>
              <w:t xml:space="preserve"> </w:t>
            </w:r>
            <w:r w:rsidRPr="004D2227">
              <w:rPr>
                <w:rFonts w:ascii="Calibri" w:hAnsi="Calibri"/>
                <w:sz w:val="16"/>
                <w:lang w:eastAsia="sl-SI"/>
              </w:rPr>
              <w:t>ustreznim</w:t>
            </w:r>
            <w:r w:rsidR="00541562">
              <w:rPr>
                <w:rFonts w:ascii="Calibri" w:hAnsi="Calibri"/>
                <w:sz w:val="16"/>
                <w:lang w:eastAsia="sl-SI"/>
              </w:rPr>
              <w:t xml:space="preserve"> </w:t>
            </w:r>
            <w:r w:rsidRPr="004D2227">
              <w:rPr>
                <w:rFonts w:ascii="Calibri" w:hAnsi="Calibri"/>
                <w:sz w:val="16"/>
                <w:lang w:eastAsia="sl-SI"/>
              </w:rPr>
              <w:t>usposabljanjem,</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določeno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členu</w:t>
            </w:r>
            <w:r w:rsidR="00541562">
              <w:rPr>
                <w:rFonts w:ascii="Calibri" w:hAnsi="Calibri"/>
                <w:sz w:val="16"/>
                <w:lang w:eastAsia="sl-SI"/>
              </w:rPr>
              <w:t xml:space="preserve"> </w:t>
            </w:r>
            <w:r w:rsidRPr="004D2227">
              <w:rPr>
                <w:rFonts w:ascii="Calibri" w:hAnsi="Calibri"/>
                <w:sz w:val="16"/>
                <w:lang w:eastAsia="sl-SI"/>
              </w:rPr>
              <w:t>5.</w:t>
            </w:r>
          </w:p>
        </w:tc>
        <w:tc>
          <w:tcPr>
            <w:tcW w:w="1921" w:type="dxa"/>
            <w:hideMark/>
          </w:tcPr>
          <w:p w14:paraId="446D4EFF" w14:textId="563ECA3B" w:rsidR="00843E2F" w:rsidRDefault="00843E2F" w:rsidP="00F545FB">
            <w:pPr>
              <w:rPr>
                <w:rFonts w:ascii="Calibri" w:hAnsi="Calibri"/>
                <w:sz w:val="16"/>
                <w:lang w:eastAsia="sl-SI"/>
              </w:rPr>
            </w:pPr>
            <w:r w:rsidRPr="004D2227">
              <w:rPr>
                <w:rFonts w:ascii="Calibri" w:hAnsi="Calibri"/>
                <w:sz w:val="16"/>
                <w:lang w:eastAsia="sl-SI"/>
              </w:rPr>
              <w:lastRenderedPageBreak/>
              <w:t>28.</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sredstvih</w:t>
            </w:r>
            <w:r w:rsidR="00541562">
              <w:rPr>
                <w:rFonts w:ascii="Calibri" w:hAnsi="Calibri"/>
                <w:bCs/>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83/12</w:t>
            </w:r>
            <w:r w:rsidR="00541562">
              <w:rPr>
                <w:rFonts w:ascii="Calibri" w:hAnsi="Calibri"/>
                <w:bCs/>
                <w:sz w:val="16"/>
                <w:lang w:eastAsia="sl-SI"/>
              </w:rPr>
              <w:t xml:space="preserve"> </w:t>
            </w:r>
            <w:r w:rsidRPr="00D320B9">
              <w:rPr>
                <w:rFonts w:ascii="Calibri" w:hAnsi="Calibri"/>
                <w:bCs/>
                <w:sz w:val="16"/>
                <w:lang w:eastAsia="sl-SI"/>
              </w:rPr>
              <w:t>in</w:t>
            </w:r>
            <w:r w:rsidR="00541562">
              <w:rPr>
                <w:rFonts w:ascii="Calibri" w:hAnsi="Calibri"/>
                <w:bCs/>
                <w:sz w:val="16"/>
                <w:lang w:eastAsia="sl-SI"/>
              </w:rPr>
              <w:t xml:space="preserve"> </w:t>
            </w:r>
            <w:r w:rsidRPr="00D320B9">
              <w:rPr>
                <w:rFonts w:ascii="Calibri" w:hAnsi="Calibri"/>
                <w:bCs/>
                <w:sz w:val="16"/>
                <w:lang w:eastAsia="sl-SI"/>
              </w:rPr>
              <w:t>35/23</w:t>
            </w:r>
            <w:r w:rsidR="00541562">
              <w:rPr>
                <w:rFonts w:ascii="Calibri" w:hAnsi="Calibri"/>
                <w:bCs/>
                <w:sz w:val="16"/>
                <w:lang w:eastAsia="sl-SI"/>
              </w:rPr>
              <w:t xml:space="preserve"> </w:t>
            </w:r>
            <w:r w:rsidRPr="00D320B9">
              <w:rPr>
                <w:rFonts w:ascii="Calibri" w:hAnsi="Calibri"/>
                <w:bCs/>
                <w:sz w:val="16"/>
                <w:lang w:eastAsia="sl-SI"/>
              </w:rPr>
              <w:t>–</w:t>
            </w:r>
            <w:r w:rsidR="00541562">
              <w:rPr>
                <w:rFonts w:ascii="Calibri" w:hAnsi="Calibri"/>
                <w:bCs/>
                <w:sz w:val="16"/>
                <w:lang w:eastAsia="sl-SI"/>
              </w:rPr>
              <w:t xml:space="preserve"> </w:t>
            </w:r>
            <w:r w:rsidRPr="00D320B9">
              <w:rPr>
                <w:rFonts w:ascii="Calibri" w:hAnsi="Calibri"/>
                <w:bCs/>
                <w:sz w:val="16"/>
                <w:lang w:eastAsia="sl-SI"/>
              </w:rPr>
              <w:t>odl.</w:t>
            </w:r>
            <w:r w:rsidR="00541562">
              <w:rPr>
                <w:rFonts w:ascii="Calibri" w:hAnsi="Calibri"/>
                <w:bCs/>
                <w:sz w:val="16"/>
                <w:lang w:eastAsia="sl-SI"/>
              </w:rPr>
              <w:t xml:space="preserve"> </w:t>
            </w:r>
            <w:r w:rsidRPr="00D320B9">
              <w:rPr>
                <w:rFonts w:ascii="Calibri" w:hAnsi="Calibri"/>
                <w:bCs/>
                <w:sz w:val="16"/>
                <w:lang w:eastAsia="sl-SI"/>
              </w:rPr>
              <w:t>US)</w:t>
            </w:r>
            <w:r w:rsidRPr="004D2227">
              <w:rPr>
                <w:rFonts w:ascii="Calibri" w:hAnsi="Calibri"/>
                <w:bCs/>
                <w:sz w:val="16"/>
                <w:lang w:eastAsia="sl-SI"/>
              </w:rPr>
              <w:t>)</w:t>
            </w:r>
            <w:r w:rsidRPr="004D2227">
              <w:rPr>
                <w:rFonts w:ascii="Calibri" w:hAnsi="Calibri"/>
                <w:sz w:val="16"/>
                <w:lang w:eastAsia="sl-SI"/>
              </w:rPr>
              <w:br/>
            </w:r>
          </w:p>
          <w:p w14:paraId="307C5BD6" w14:textId="77777777" w:rsidR="00843E2F" w:rsidRDefault="00843E2F" w:rsidP="00F545FB">
            <w:pPr>
              <w:rPr>
                <w:rFonts w:ascii="Calibri" w:hAnsi="Calibri"/>
                <w:sz w:val="16"/>
                <w:lang w:eastAsia="sl-SI"/>
              </w:rPr>
            </w:pPr>
          </w:p>
          <w:p w14:paraId="2DDBFA5C" w14:textId="77777777" w:rsidR="00843E2F" w:rsidRDefault="00843E2F" w:rsidP="00F545FB">
            <w:pPr>
              <w:rPr>
                <w:rFonts w:ascii="Calibri" w:hAnsi="Calibri"/>
                <w:sz w:val="16"/>
                <w:lang w:eastAsia="sl-SI"/>
              </w:rPr>
            </w:pPr>
          </w:p>
          <w:p w14:paraId="6B205830" w14:textId="77777777" w:rsidR="00843E2F" w:rsidRDefault="00843E2F" w:rsidP="00F545FB">
            <w:pPr>
              <w:rPr>
                <w:rFonts w:ascii="Calibri" w:hAnsi="Calibri"/>
                <w:sz w:val="16"/>
                <w:lang w:eastAsia="sl-SI"/>
              </w:rPr>
            </w:pPr>
          </w:p>
          <w:p w14:paraId="52E40F30" w14:textId="77777777" w:rsidR="00843E2F" w:rsidRDefault="00843E2F" w:rsidP="00F545FB">
            <w:pPr>
              <w:rPr>
                <w:rFonts w:ascii="Calibri" w:hAnsi="Calibri"/>
                <w:sz w:val="16"/>
                <w:lang w:eastAsia="sl-SI"/>
              </w:rPr>
            </w:pPr>
          </w:p>
          <w:p w14:paraId="1227980E" w14:textId="77777777" w:rsidR="00843E2F" w:rsidRDefault="00843E2F" w:rsidP="00F545FB">
            <w:pPr>
              <w:rPr>
                <w:rFonts w:ascii="Calibri" w:hAnsi="Calibri"/>
                <w:sz w:val="16"/>
                <w:lang w:eastAsia="sl-SI"/>
              </w:rPr>
            </w:pPr>
          </w:p>
          <w:p w14:paraId="14010EFB" w14:textId="77777777" w:rsidR="00843E2F" w:rsidRDefault="00843E2F" w:rsidP="00F545FB">
            <w:pPr>
              <w:rPr>
                <w:rFonts w:ascii="Calibri" w:hAnsi="Calibri"/>
                <w:sz w:val="16"/>
                <w:lang w:eastAsia="sl-SI"/>
              </w:rPr>
            </w:pPr>
          </w:p>
          <w:p w14:paraId="07A86803" w14:textId="77777777" w:rsidR="00843E2F" w:rsidRDefault="00843E2F" w:rsidP="00F545FB">
            <w:pPr>
              <w:rPr>
                <w:rFonts w:ascii="Calibri" w:hAnsi="Calibri"/>
                <w:sz w:val="16"/>
                <w:lang w:eastAsia="sl-SI"/>
              </w:rPr>
            </w:pPr>
          </w:p>
          <w:p w14:paraId="62AAF0BD" w14:textId="77777777" w:rsidR="00843E2F" w:rsidRDefault="00843E2F" w:rsidP="00F545FB">
            <w:pPr>
              <w:rPr>
                <w:rFonts w:ascii="Calibri" w:hAnsi="Calibri"/>
                <w:sz w:val="16"/>
                <w:lang w:eastAsia="sl-SI"/>
              </w:rPr>
            </w:pPr>
          </w:p>
          <w:p w14:paraId="52E25E99" w14:textId="77777777" w:rsidR="00843E2F" w:rsidRDefault="00843E2F" w:rsidP="00F545FB">
            <w:pPr>
              <w:rPr>
                <w:rFonts w:ascii="Calibri" w:hAnsi="Calibri"/>
                <w:sz w:val="16"/>
                <w:lang w:eastAsia="sl-SI"/>
              </w:rPr>
            </w:pPr>
          </w:p>
          <w:p w14:paraId="5153E88D" w14:textId="77777777" w:rsidR="00843E2F" w:rsidRDefault="00843E2F" w:rsidP="00F545FB">
            <w:pPr>
              <w:rPr>
                <w:rFonts w:ascii="Calibri" w:hAnsi="Calibri"/>
                <w:sz w:val="16"/>
                <w:lang w:eastAsia="sl-SI"/>
              </w:rPr>
            </w:pPr>
          </w:p>
          <w:p w14:paraId="1B0D4251" w14:textId="77777777" w:rsidR="00843E2F" w:rsidRDefault="00843E2F" w:rsidP="00F545FB">
            <w:pPr>
              <w:rPr>
                <w:rFonts w:ascii="Calibri" w:hAnsi="Calibri"/>
                <w:sz w:val="16"/>
                <w:lang w:eastAsia="sl-SI"/>
              </w:rPr>
            </w:pPr>
          </w:p>
          <w:p w14:paraId="66B5CFC7" w14:textId="77777777" w:rsidR="00843E2F" w:rsidRDefault="00843E2F" w:rsidP="00F545FB">
            <w:pPr>
              <w:rPr>
                <w:rFonts w:ascii="Calibri" w:hAnsi="Calibri"/>
                <w:sz w:val="16"/>
                <w:lang w:eastAsia="sl-SI"/>
              </w:rPr>
            </w:pPr>
          </w:p>
          <w:p w14:paraId="67F0E187" w14:textId="77777777" w:rsidR="00843E2F" w:rsidRDefault="00843E2F" w:rsidP="00F545FB">
            <w:pPr>
              <w:rPr>
                <w:rFonts w:ascii="Calibri" w:hAnsi="Calibri"/>
                <w:sz w:val="16"/>
                <w:lang w:eastAsia="sl-SI"/>
              </w:rPr>
            </w:pPr>
          </w:p>
          <w:p w14:paraId="1F08E8E3" w14:textId="77777777" w:rsidR="00843E2F" w:rsidRDefault="00843E2F" w:rsidP="00F545FB">
            <w:pPr>
              <w:rPr>
                <w:rFonts w:ascii="Calibri" w:hAnsi="Calibri"/>
                <w:sz w:val="16"/>
                <w:lang w:eastAsia="sl-SI"/>
              </w:rPr>
            </w:pPr>
          </w:p>
          <w:p w14:paraId="33DB1512" w14:textId="77777777" w:rsidR="00843E2F" w:rsidRDefault="00843E2F" w:rsidP="00F545FB">
            <w:pPr>
              <w:rPr>
                <w:rFonts w:ascii="Calibri" w:hAnsi="Calibri"/>
                <w:sz w:val="16"/>
                <w:lang w:eastAsia="sl-SI"/>
              </w:rPr>
            </w:pPr>
          </w:p>
          <w:p w14:paraId="76C42DC0" w14:textId="77777777" w:rsidR="00843E2F" w:rsidRDefault="00843E2F" w:rsidP="00F545FB">
            <w:pPr>
              <w:rPr>
                <w:rFonts w:ascii="Calibri" w:hAnsi="Calibri"/>
                <w:sz w:val="16"/>
                <w:lang w:eastAsia="sl-SI"/>
              </w:rPr>
            </w:pPr>
          </w:p>
          <w:p w14:paraId="5F1C1343" w14:textId="77777777" w:rsidR="00843E2F" w:rsidRDefault="00843E2F" w:rsidP="00F545FB">
            <w:pPr>
              <w:rPr>
                <w:rFonts w:ascii="Calibri" w:hAnsi="Calibri"/>
                <w:sz w:val="16"/>
                <w:lang w:eastAsia="sl-SI"/>
              </w:rPr>
            </w:pPr>
          </w:p>
          <w:p w14:paraId="531BDC90" w14:textId="77777777" w:rsidR="00843E2F" w:rsidRDefault="00843E2F" w:rsidP="00F545FB">
            <w:pPr>
              <w:rPr>
                <w:rFonts w:ascii="Calibri" w:hAnsi="Calibri"/>
                <w:sz w:val="16"/>
                <w:lang w:eastAsia="sl-SI"/>
              </w:rPr>
            </w:pPr>
          </w:p>
          <w:p w14:paraId="6EE95760" w14:textId="77777777" w:rsidR="00843E2F" w:rsidRDefault="00843E2F" w:rsidP="00F545FB">
            <w:pPr>
              <w:rPr>
                <w:rFonts w:ascii="Calibri" w:hAnsi="Calibri"/>
                <w:sz w:val="16"/>
                <w:lang w:eastAsia="sl-SI"/>
              </w:rPr>
            </w:pPr>
          </w:p>
          <w:p w14:paraId="08CA00A1" w14:textId="77777777" w:rsidR="00843E2F" w:rsidRDefault="00843E2F" w:rsidP="00F545FB">
            <w:pPr>
              <w:rPr>
                <w:rFonts w:ascii="Calibri" w:hAnsi="Calibri"/>
                <w:sz w:val="16"/>
                <w:lang w:eastAsia="sl-SI"/>
              </w:rPr>
            </w:pPr>
          </w:p>
          <w:p w14:paraId="4886D29D" w14:textId="77777777" w:rsidR="00843E2F" w:rsidRDefault="00843E2F" w:rsidP="00F545FB">
            <w:pPr>
              <w:rPr>
                <w:rFonts w:ascii="Calibri" w:hAnsi="Calibri"/>
                <w:sz w:val="16"/>
                <w:lang w:eastAsia="sl-SI"/>
              </w:rPr>
            </w:pPr>
          </w:p>
          <w:p w14:paraId="774ABEBA" w14:textId="77777777" w:rsidR="00843E2F" w:rsidRDefault="00843E2F" w:rsidP="00F545FB">
            <w:pPr>
              <w:rPr>
                <w:rFonts w:ascii="Calibri" w:hAnsi="Calibri"/>
                <w:sz w:val="16"/>
                <w:lang w:eastAsia="sl-SI"/>
              </w:rPr>
            </w:pPr>
          </w:p>
          <w:p w14:paraId="0983E2C7" w14:textId="77777777" w:rsidR="00843E2F" w:rsidRDefault="00843E2F" w:rsidP="00F545FB">
            <w:pPr>
              <w:rPr>
                <w:rFonts w:ascii="Calibri" w:hAnsi="Calibri"/>
                <w:sz w:val="16"/>
                <w:lang w:eastAsia="sl-SI"/>
              </w:rPr>
            </w:pPr>
          </w:p>
          <w:p w14:paraId="239FB3DA" w14:textId="77777777" w:rsidR="00843E2F" w:rsidRDefault="00843E2F" w:rsidP="00F545FB">
            <w:pPr>
              <w:rPr>
                <w:rFonts w:ascii="Calibri" w:hAnsi="Calibri"/>
                <w:sz w:val="16"/>
                <w:lang w:eastAsia="sl-SI"/>
              </w:rPr>
            </w:pPr>
          </w:p>
          <w:p w14:paraId="40C37794" w14:textId="77777777" w:rsidR="00843E2F" w:rsidRDefault="00843E2F" w:rsidP="00F545FB">
            <w:pPr>
              <w:rPr>
                <w:rFonts w:ascii="Calibri" w:hAnsi="Calibri"/>
                <w:sz w:val="16"/>
                <w:lang w:eastAsia="sl-SI"/>
              </w:rPr>
            </w:pPr>
          </w:p>
          <w:p w14:paraId="25CF4A40" w14:textId="77777777" w:rsidR="00843E2F" w:rsidRDefault="00843E2F" w:rsidP="00F545FB">
            <w:pPr>
              <w:rPr>
                <w:rFonts w:ascii="Calibri" w:hAnsi="Calibri"/>
                <w:sz w:val="16"/>
                <w:lang w:eastAsia="sl-SI"/>
              </w:rPr>
            </w:pPr>
          </w:p>
          <w:p w14:paraId="1C6038CB" w14:textId="77777777" w:rsidR="00843E2F" w:rsidRDefault="00843E2F" w:rsidP="00F545FB">
            <w:pPr>
              <w:rPr>
                <w:rFonts w:ascii="Calibri" w:hAnsi="Calibri"/>
                <w:sz w:val="16"/>
                <w:lang w:eastAsia="sl-SI"/>
              </w:rPr>
            </w:pPr>
          </w:p>
          <w:p w14:paraId="326F786C" w14:textId="77777777" w:rsidR="00843E2F" w:rsidRDefault="00843E2F" w:rsidP="00F545FB">
            <w:pPr>
              <w:rPr>
                <w:rFonts w:ascii="Calibri" w:hAnsi="Calibri"/>
                <w:sz w:val="16"/>
                <w:lang w:eastAsia="sl-SI"/>
              </w:rPr>
            </w:pPr>
          </w:p>
          <w:p w14:paraId="796B954E" w14:textId="77777777" w:rsidR="00843E2F" w:rsidRDefault="00843E2F" w:rsidP="00F545FB">
            <w:pPr>
              <w:rPr>
                <w:rFonts w:ascii="Calibri" w:hAnsi="Calibri"/>
                <w:sz w:val="16"/>
                <w:lang w:eastAsia="sl-SI"/>
              </w:rPr>
            </w:pPr>
          </w:p>
          <w:p w14:paraId="2F4BDBE1" w14:textId="77777777" w:rsidR="00843E2F" w:rsidRDefault="00843E2F" w:rsidP="00F545FB">
            <w:pPr>
              <w:rPr>
                <w:rFonts w:ascii="Calibri" w:hAnsi="Calibri"/>
                <w:sz w:val="16"/>
                <w:lang w:eastAsia="sl-SI"/>
              </w:rPr>
            </w:pPr>
          </w:p>
          <w:p w14:paraId="0C3F1B09" w14:textId="77777777" w:rsidR="00843E2F" w:rsidRDefault="00843E2F" w:rsidP="00F545FB">
            <w:pPr>
              <w:rPr>
                <w:rFonts w:ascii="Calibri" w:hAnsi="Calibri"/>
                <w:sz w:val="16"/>
                <w:lang w:eastAsia="sl-SI"/>
              </w:rPr>
            </w:pPr>
          </w:p>
          <w:p w14:paraId="6BFCE901" w14:textId="77777777" w:rsidR="00843E2F" w:rsidRDefault="00843E2F" w:rsidP="00F545FB">
            <w:pPr>
              <w:rPr>
                <w:rFonts w:ascii="Calibri" w:hAnsi="Calibri"/>
                <w:sz w:val="16"/>
                <w:lang w:eastAsia="sl-SI"/>
              </w:rPr>
            </w:pPr>
          </w:p>
          <w:p w14:paraId="6083C92B" w14:textId="77777777" w:rsidR="00843E2F" w:rsidRDefault="00843E2F" w:rsidP="00F545FB">
            <w:pPr>
              <w:rPr>
                <w:rFonts w:ascii="Calibri" w:hAnsi="Calibri"/>
                <w:sz w:val="16"/>
                <w:lang w:eastAsia="sl-SI"/>
              </w:rPr>
            </w:pPr>
          </w:p>
          <w:p w14:paraId="3AC94F90" w14:textId="77777777" w:rsidR="00843E2F" w:rsidRDefault="00843E2F" w:rsidP="00F545FB">
            <w:pPr>
              <w:rPr>
                <w:rFonts w:ascii="Calibri" w:hAnsi="Calibri"/>
                <w:sz w:val="16"/>
                <w:lang w:eastAsia="sl-SI"/>
              </w:rPr>
            </w:pPr>
          </w:p>
          <w:p w14:paraId="57FE1217" w14:textId="77777777" w:rsidR="00843E2F" w:rsidRDefault="00843E2F" w:rsidP="00F545FB">
            <w:pPr>
              <w:rPr>
                <w:rFonts w:ascii="Calibri" w:hAnsi="Calibri"/>
                <w:sz w:val="16"/>
                <w:lang w:eastAsia="sl-SI"/>
              </w:rPr>
            </w:pPr>
          </w:p>
          <w:p w14:paraId="4908E0D6" w14:textId="77777777" w:rsidR="00843E2F" w:rsidRDefault="00843E2F" w:rsidP="00F545FB">
            <w:pPr>
              <w:rPr>
                <w:rFonts w:ascii="Calibri" w:hAnsi="Calibri"/>
                <w:sz w:val="16"/>
                <w:lang w:eastAsia="sl-SI"/>
              </w:rPr>
            </w:pPr>
          </w:p>
          <w:p w14:paraId="74A63B78" w14:textId="77777777" w:rsidR="00843E2F" w:rsidRDefault="00843E2F" w:rsidP="00F545FB">
            <w:pPr>
              <w:rPr>
                <w:rFonts w:ascii="Calibri" w:hAnsi="Calibri"/>
                <w:sz w:val="16"/>
                <w:lang w:eastAsia="sl-SI"/>
              </w:rPr>
            </w:pPr>
          </w:p>
          <w:p w14:paraId="2844609C" w14:textId="77777777" w:rsidR="00843E2F" w:rsidRDefault="00843E2F" w:rsidP="00F545FB">
            <w:pPr>
              <w:rPr>
                <w:rFonts w:ascii="Calibri" w:hAnsi="Calibri"/>
                <w:sz w:val="16"/>
                <w:lang w:eastAsia="sl-SI"/>
              </w:rPr>
            </w:pPr>
          </w:p>
          <w:p w14:paraId="623AF771" w14:textId="77777777" w:rsidR="00843E2F" w:rsidRDefault="00843E2F" w:rsidP="00F545FB">
            <w:pPr>
              <w:rPr>
                <w:rFonts w:ascii="Calibri" w:hAnsi="Calibri"/>
                <w:sz w:val="16"/>
                <w:lang w:eastAsia="sl-SI"/>
              </w:rPr>
            </w:pPr>
          </w:p>
          <w:p w14:paraId="0B33A1CA" w14:textId="49462E7A" w:rsidR="00843E2F" w:rsidRDefault="00843E2F" w:rsidP="00F545FB">
            <w:pPr>
              <w:rPr>
                <w:rFonts w:ascii="Calibri" w:hAnsi="Calibri"/>
                <w:sz w:val="16"/>
                <w:lang w:eastAsia="sl-SI"/>
              </w:rPr>
            </w:pP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pravilni</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71/14</w:t>
            </w:r>
            <w:r>
              <w:rPr>
                <w:rFonts w:ascii="Calibri" w:hAnsi="Calibri"/>
                <w:bCs/>
                <w:sz w:val="16"/>
                <w:lang w:eastAsia="sl-SI"/>
              </w:rPr>
              <w:t>,</w:t>
            </w:r>
            <w:r w:rsidRPr="004D2227">
              <w:rPr>
                <w:rFonts w:ascii="Calibri" w:hAnsi="Calibri"/>
                <w:bCs/>
                <w:sz w:val="16"/>
                <w:lang w:eastAsia="sl-SI"/>
              </w:rPr>
              <w:t>28/18</w:t>
            </w:r>
            <w:r>
              <w:rPr>
                <w:rFonts w:ascii="Calibri" w:hAnsi="Calibri"/>
                <w:bCs/>
                <w:sz w:val="16"/>
                <w:lang w:eastAsia="sl-SI"/>
              </w:rPr>
              <w:t>,</w:t>
            </w:r>
            <w:r w:rsidR="00541562">
              <w:rPr>
                <w:rFonts w:ascii="Calibri" w:hAnsi="Calibri"/>
                <w:bCs/>
                <w:sz w:val="16"/>
                <w:lang w:eastAsia="sl-SI"/>
              </w:rPr>
              <w:t xml:space="preserve"> </w:t>
            </w:r>
            <w:r w:rsidRPr="00C771D0">
              <w:rPr>
                <w:rFonts w:ascii="Calibri" w:hAnsi="Calibri"/>
                <w:bCs/>
                <w:sz w:val="16"/>
                <w:lang w:eastAsia="sl-SI"/>
              </w:rPr>
              <w:t>56/22</w:t>
            </w:r>
            <w:r w:rsidR="00541562">
              <w:rPr>
                <w:rFonts w:ascii="Calibri" w:hAnsi="Calibri"/>
                <w:bCs/>
                <w:sz w:val="16"/>
                <w:lang w:eastAsia="sl-SI"/>
              </w:rPr>
              <w:t xml:space="preserve"> </w:t>
            </w:r>
            <w:r w:rsidRPr="00C771D0">
              <w:rPr>
                <w:rFonts w:ascii="Calibri" w:hAnsi="Calibri"/>
                <w:bCs/>
                <w:sz w:val="16"/>
                <w:lang w:eastAsia="sl-SI"/>
              </w:rPr>
              <w:t>in</w:t>
            </w:r>
            <w:r w:rsidR="00541562">
              <w:rPr>
                <w:rFonts w:ascii="Calibri" w:hAnsi="Calibri"/>
                <w:bCs/>
                <w:sz w:val="16"/>
                <w:lang w:eastAsia="sl-SI"/>
              </w:rPr>
              <w:t xml:space="preserve"> </w:t>
            </w:r>
            <w:r w:rsidRPr="00C771D0">
              <w:rPr>
                <w:rFonts w:ascii="Calibri" w:hAnsi="Calibri"/>
                <w:bCs/>
                <w:sz w:val="16"/>
                <w:lang w:eastAsia="sl-SI"/>
              </w:rPr>
              <w:t>155/22)</w:t>
            </w:r>
            <w:r w:rsidRPr="004D2227">
              <w:rPr>
                <w:rFonts w:ascii="Calibri" w:hAnsi="Calibri"/>
                <w:bCs/>
                <w:sz w:val="16"/>
                <w:lang w:eastAsia="sl-SI"/>
              </w:rPr>
              <w:t>)</w:t>
            </w:r>
            <w:r w:rsidRPr="004D2227">
              <w:rPr>
                <w:rFonts w:ascii="Calibri" w:hAnsi="Calibri"/>
                <w:sz w:val="16"/>
                <w:lang w:eastAsia="sl-SI"/>
              </w:rPr>
              <w:br/>
            </w:r>
          </w:p>
          <w:p w14:paraId="56D27FE6" w14:textId="77777777" w:rsidR="00843E2F" w:rsidRDefault="00843E2F" w:rsidP="00F545FB">
            <w:pPr>
              <w:rPr>
                <w:rFonts w:ascii="Calibri" w:hAnsi="Calibri"/>
                <w:sz w:val="16"/>
                <w:lang w:eastAsia="sl-SI"/>
              </w:rPr>
            </w:pPr>
          </w:p>
          <w:p w14:paraId="64817943" w14:textId="77777777" w:rsidR="00843E2F" w:rsidRDefault="00843E2F" w:rsidP="00F545FB">
            <w:pPr>
              <w:rPr>
                <w:rFonts w:ascii="Calibri" w:hAnsi="Calibri"/>
                <w:sz w:val="16"/>
                <w:lang w:eastAsia="sl-SI"/>
              </w:rPr>
            </w:pPr>
          </w:p>
          <w:p w14:paraId="5615EFF5" w14:textId="77777777" w:rsidR="00843E2F" w:rsidRDefault="00843E2F" w:rsidP="00F545FB">
            <w:pPr>
              <w:rPr>
                <w:rFonts w:ascii="Calibri" w:hAnsi="Calibri"/>
                <w:sz w:val="16"/>
                <w:lang w:eastAsia="sl-SI"/>
              </w:rPr>
            </w:pPr>
          </w:p>
          <w:p w14:paraId="22A36412" w14:textId="5DD32693" w:rsidR="00843E2F" w:rsidRPr="004D2227" w:rsidRDefault="00843E2F" w:rsidP="00F545FB">
            <w:pPr>
              <w:rPr>
                <w:rFonts w:ascii="Calibri" w:hAnsi="Calibri"/>
                <w:sz w:val="16"/>
                <w:lang w:eastAsia="sl-SI"/>
              </w:rPr>
            </w:pP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16.</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zahtevah</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pravilnega</w:t>
            </w:r>
            <w:r w:rsidR="00541562">
              <w:rPr>
                <w:rFonts w:ascii="Calibri" w:hAnsi="Calibri"/>
                <w:sz w:val="16"/>
                <w:lang w:eastAsia="sl-SI"/>
              </w:rPr>
              <w:t xml:space="preserve"> </w:t>
            </w:r>
            <w:r w:rsidRPr="004D2227">
              <w:rPr>
                <w:rFonts w:ascii="Calibri" w:hAnsi="Calibri"/>
                <w:sz w:val="16"/>
                <w:lang w:eastAsia="sl-SI"/>
              </w:rPr>
              <w:t>delovanja</w:t>
            </w:r>
            <w:r w:rsidR="00541562">
              <w:rPr>
                <w:rFonts w:ascii="Calibri" w:hAnsi="Calibri"/>
                <w:sz w:val="16"/>
                <w:lang w:eastAsia="sl-SI"/>
              </w:rPr>
              <w:t xml:space="preserve"> </w:t>
            </w:r>
            <w:r w:rsidRPr="004D2227">
              <w:rPr>
                <w:rFonts w:ascii="Calibri" w:hAnsi="Calibri"/>
                <w:sz w:val="16"/>
                <w:lang w:eastAsia="sl-SI"/>
              </w:rPr>
              <w:t>naprav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nanašanje</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pogojih</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načinu</w:t>
            </w:r>
            <w:r w:rsidR="00541562">
              <w:rPr>
                <w:rFonts w:ascii="Calibri" w:hAnsi="Calibri"/>
                <w:sz w:val="16"/>
                <w:lang w:eastAsia="sl-SI"/>
              </w:rPr>
              <w:t xml:space="preserve"> </w:t>
            </w:r>
            <w:r w:rsidRPr="004D2227">
              <w:rPr>
                <w:rFonts w:ascii="Calibri" w:hAnsi="Calibri"/>
                <w:sz w:val="16"/>
                <w:lang w:eastAsia="sl-SI"/>
              </w:rPr>
              <w:t>izvajanja</w:t>
            </w:r>
            <w:r w:rsidR="00541562">
              <w:rPr>
                <w:rFonts w:ascii="Calibri" w:hAnsi="Calibri"/>
                <w:sz w:val="16"/>
                <w:lang w:eastAsia="sl-SI"/>
              </w:rPr>
              <w:t xml:space="preserve"> </w:t>
            </w:r>
            <w:r w:rsidRPr="004D2227">
              <w:rPr>
                <w:rFonts w:ascii="Calibri" w:hAnsi="Calibri"/>
                <w:sz w:val="16"/>
                <w:lang w:eastAsia="sl-SI"/>
              </w:rPr>
              <w:t>njihovih</w:t>
            </w:r>
            <w:r w:rsidR="00541562">
              <w:rPr>
                <w:rFonts w:ascii="Calibri" w:hAnsi="Calibri"/>
                <w:sz w:val="16"/>
                <w:lang w:eastAsia="sl-SI"/>
              </w:rPr>
              <w:t xml:space="preserve"> </w:t>
            </w:r>
            <w:r w:rsidRPr="004D2227">
              <w:rPr>
                <w:rFonts w:ascii="Calibri" w:hAnsi="Calibri"/>
                <w:sz w:val="16"/>
                <w:lang w:eastAsia="sl-SI"/>
              </w:rPr>
              <w:t>pregledov</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36/19)</w:t>
            </w:r>
          </w:p>
        </w:tc>
        <w:tc>
          <w:tcPr>
            <w:tcW w:w="2977" w:type="dxa"/>
            <w:hideMark/>
          </w:tcPr>
          <w:p w14:paraId="7142C6C0" w14:textId="0E6B9344" w:rsidR="00843E2F" w:rsidRPr="004D2227" w:rsidRDefault="00843E2F" w:rsidP="00F545FB">
            <w:pPr>
              <w:rPr>
                <w:rFonts w:ascii="Calibri" w:hAnsi="Calibri"/>
                <w:sz w:val="16"/>
                <w:lang w:eastAsia="sl-SI"/>
              </w:rPr>
            </w:pPr>
            <w:r w:rsidRPr="004D2227">
              <w:rPr>
                <w:rFonts w:ascii="Calibri" w:hAnsi="Calibri"/>
                <w:sz w:val="16"/>
                <w:lang w:val="x-none" w:eastAsia="sl-SI"/>
              </w:rPr>
              <w:lastRenderedPageBreak/>
              <w:t>28.</w:t>
            </w:r>
            <w:r w:rsidR="00541562">
              <w:rPr>
                <w:rFonts w:ascii="Calibri" w:hAnsi="Calibri"/>
                <w:sz w:val="16"/>
                <w:lang w:val="x-none" w:eastAsia="sl-SI"/>
              </w:rPr>
              <w:t xml:space="preserve"> </w:t>
            </w:r>
            <w:r w:rsidRPr="004D2227">
              <w:rPr>
                <w:rFonts w:ascii="Calibri" w:hAnsi="Calibri"/>
                <w:sz w:val="16"/>
                <w:lang w:val="x-none" w:eastAsia="sl-SI"/>
              </w:rPr>
              <w:t>člen</w:t>
            </w:r>
          </w:p>
          <w:p w14:paraId="29CFA724" w14:textId="41FDC39C" w:rsidR="00843E2F" w:rsidRDefault="00843E2F" w:rsidP="00F545FB">
            <w:pPr>
              <w:rPr>
                <w:rFonts w:ascii="Calibri" w:hAnsi="Calibri"/>
                <w:sz w:val="16"/>
                <w:lang w:val="x-none" w:eastAsia="sl-SI"/>
              </w:rPr>
            </w:pPr>
            <w:r w:rsidRPr="004D2227">
              <w:rPr>
                <w:rFonts w:ascii="Calibri" w:hAnsi="Calibri"/>
                <w:sz w:val="16"/>
                <w:lang w:val="x-none" w:eastAsia="sl-SI"/>
              </w:rPr>
              <w:t>(pregledi</w:t>
            </w:r>
            <w:r w:rsidR="00541562">
              <w:rPr>
                <w:rFonts w:ascii="Calibri" w:hAnsi="Calibri"/>
                <w:sz w:val="16"/>
                <w:lang w:val="x-none" w:eastAsia="sl-SI"/>
              </w:rPr>
              <w:t xml:space="preserve"> </w:t>
            </w:r>
            <w:r w:rsidRPr="004D2227">
              <w:rPr>
                <w:rFonts w:ascii="Calibri" w:hAnsi="Calibri"/>
                <w:sz w:val="16"/>
                <w:lang w:val="x-none" w:eastAsia="sl-SI"/>
              </w:rPr>
              <w:t>naprav)</w:t>
            </w:r>
          </w:p>
          <w:p w14:paraId="1E4BDF6E" w14:textId="77777777" w:rsidR="00843E2F" w:rsidRPr="004D2227" w:rsidRDefault="00843E2F" w:rsidP="00F545FB">
            <w:pPr>
              <w:rPr>
                <w:rFonts w:ascii="Calibri" w:hAnsi="Calibri"/>
                <w:sz w:val="16"/>
                <w:lang w:eastAsia="sl-SI"/>
              </w:rPr>
            </w:pPr>
          </w:p>
          <w:p w14:paraId="5FC74026" w14:textId="6B99ED6C"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Lastniki</w:t>
            </w:r>
            <w:r w:rsidR="00541562">
              <w:rPr>
                <w:rFonts w:ascii="Calibri" w:hAnsi="Calibri"/>
                <w:sz w:val="16"/>
                <w:lang w:val="x-none" w:eastAsia="sl-SI"/>
              </w:rPr>
              <w:t xml:space="preserve"> </w:t>
            </w:r>
            <w:r w:rsidRPr="004D2227">
              <w:rPr>
                <w:rFonts w:ascii="Calibri" w:hAnsi="Calibri"/>
                <w:sz w:val="16"/>
                <w:lang w:val="x-none" w:eastAsia="sl-SI"/>
              </w:rPr>
              <w:t>naprav</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zaradi</w:t>
            </w:r>
            <w:r w:rsidR="00541562">
              <w:rPr>
                <w:rFonts w:ascii="Calibri" w:hAnsi="Calibri"/>
                <w:sz w:val="16"/>
                <w:lang w:val="x-none" w:eastAsia="sl-SI"/>
              </w:rPr>
              <w:t xml:space="preserve"> </w:t>
            </w:r>
            <w:r w:rsidRPr="004D2227">
              <w:rPr>
                <w:rFonts w:ascii="Calibri" w:hAnsi="Calibri"/>
                <w:sz w:val="16"/>
                <w:lang w:val="x-none" w:eastAsia="sl-SI"/>
              </w:rPr>
              <w:t>varnosti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zaščite</w:t>
            </w:r>
            <w:r w:rsidR="00541562">
              <w:rPr>
                <w:rFonts w:ascii="Calibri" w:hAnsi="Calibri"/>
                <w:sz w:val="16"/>
                <w:lang w:val="x-none" w:eastAsia="sl-SI"/>
              </w:rPr>
              <w:t xml:space="preserve"> </w:t>
            </w:r>
            <w:r w:rsidRPr="004D2227">
              <w:rPr>
                <w:rFonts w:ascii="Calibri" w:hAnsi="Calibri"/>
                <w:sz w:val="16"/>
                <w:lang w:val="x-none" w:eastAsia="sl-SI"/>
              </w:rPr>
              <w:t>zdravja</w:t>
            </w:r>
            <w:r w:rsidR="00541562">
              <w:rPr>
                <w:rFonts w:ascii="Calibri" w:hAnsi="Calibri"/>
                <w:sz w:val="16"/>
                <w:lang w:val="x-none" w:eastAsia="sl-SI"/>
              </w:rPr>
              <w:t xml:space="preserve"> </w:t>
            </w:r>
            <w:r w:rsidRPr="004D2227">
              <w:rPr>
                <w:rFonts w:ascii="Calibri" w:hAnsi="Calibri"/>
                <w:sz w:val="16"/>
                <w:lang w:val="x-none" w:eastAsia="sl-SI"/>
              </w:rPr>
              <w:t>ljudi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okolja</w:t>
            </w:r>
            <w:r w:rsidR="00541562">
              <w:rPr>
                <w:rFonts w:ascii="Calibri" w:hAnsi="Calibri"/>
                <w:sz w:val="16"/>
                <w:lang w:val="x-none" w:eastAsia="sl-SI"/>
              </w:rPr>
              <w:t xml:space="preserve"> </w:t>
            </w:r>
            <w:r w:rsidRPr="004D2227">
              <w:rPr>
                <w:rFonts w:ascii="Calibri" w:hAnsi="Calibri"/>
                <w:sz w:val="16"/>
                <w:lang w:val="x-none" w:eastAsia="sl-SI"/>
              </w:rPr>
              <w:t>zagotoviti,</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so</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jih</w:t>
            </w:r>
            <w:r w:rsidR="00541562">
              <w:rPr>
                <w:rFonts w:ascii="Calibri" w:hAnsi="Calibri"/>
                <w:sz w:val="16"/>
                <w:lang w:val="x-none" w:eastAsia="sl-SI"/>
              </w:rPr>
              <w:t xml:space="preserve"> </w:t>
            </w:r>
            <w:r w:rsidRPr="004D2227">
              <w:rPr>
                <w:rFonts w:ascii="Calibri" w:hAnsi="Calibri"/>
                <w:sz w:val="16"/>
                <w:lang w:val="x-none" w:eastAsia="sl-SI"/>
              </w:rPr>
              <w:t>uporabljajo,</w:t>
            </w:r>
            <w:r w:rsidR="00541562">
              <w:rPr>
                <w:rFonts w:ascii="Calibri" w:hAnsi="Calibri"/>
                <w:sz w:val="16"/>
                <w:lang w:val="x-none" w:eastAsia="sl-SI"/>
              </w:rPr>
              <w:t xml:space="preserve"> </w:t>
            </w:r>
            <w:r w:rsidRPr="004D2227">
              <w:rPr>
                <w:rFonts w:ascii="Calibri" w:hAnsi="Calibri"/>
                <w:sz w:val="16"/>
                <w:lang w:val="x-none" w:eastAsia="sl-SI"/>
              </w:rPr>
              <w:t>redno</w:t>
            </w:r>
            <w:r w:rsidR="00541562">
              <w:rPr>
                <w:rFonts w:ascii="Calibri" w:hAnsi="Calibri"/>
                <w:sz w:val="16"/>
                <w:lang w:val="x-none" w:eastAsia="sl-SI"/>
              </w:rPr>
              <w:t xml:space="preserve"> </w:t>
            </w:r>
            <w:r w:rsidRPr="004D2227">
              <w:rPr>
                <w:rFonts w:ascii="Calibri" w:hAnsi="Calibri"/>
                <w:sz w:val="16"/>
                <w:lang w:val="x-none" w:eastAsia="sl-SI"/>
              </w:rPr>
              <w:t>pregledane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skladu</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tem</w:t>
            </w:r>
            <w:r w:rsidR="00541562">
              <w:rPr>
                <w:rFonts w:ascii="Calibri" w:hAnsi="Calibri"/>
                <w:sz w:val="16"/>
                <w:lang w:val="x-none" w:eastAsia="sl-SI"/>
              </w:rPr>
              <w:t xml:space="preserve"> </w:t>
            </w:r>
            <w:r w:rsidRPr="004D2227">
              <w:rPr>
                <w:rFonts w:ascii="Calibri" w:hAnsi="Calibri"/>
                <w:sz w:val="16"/>
                <w:lang w:val="x-none" w:eastAsia="sl-SI"/>
              </w:rPr>
              <w:t>členom.</w:t>
            </w:r>
          </w:p>
          <w:p w14:paraId="79F4CCB1" w14:textId="202A80EA" w:rsidR="00843E2F" w:rsidRPr="004D2227" w:rsidRDefault="00843E2F" w:rsidP="00F545FB">
            <w:pPr>
              <w:rPr>
                <w:rFonts w:ascii="Calibri" w:hAnsi="Calibri"/>
                <w:sz w:val="16"/>
                <w:lang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predpisan</w:t>
            </w:r>
            <w:r w:rsidR="00541562">
              <w:rPr>
                <w:rFonts w:ascii="Calibri" w:hAnsi="Calibri"/>
                <w:sz w:val="16"/>
                <w:lang w:val="x-none" w:eastAsia="sl-SI"/>
              </w:rPr>
              <w:t xml:space="preserve"> </w:t>
            </w:r>
            <w:r w:rsidRPr="004D2227">
              <w:rPr>
                <w:rFonts w:ascii="Calibri" w:hAnsi="Calibri"/>
                <w:sz w:val="16"/>
                <w:lang w:val="x-none" w:eastAsia="sl-SI"/>
              </w:rPr>
              <w:t>način</w:t>
            </w:r>
            <w:r w:rsidR="00541562">
              <w:rPr>
                <w:rFonts w:ascii="Calibri" w:hAnsi="Calibri"/>
                <w:sz w:val="16"/>
                <w:lang w:val="x-none" w:eastAsia="sl-SI"/>
              </w:rPr>
              <w:t xml:space="preserve"> </w:t>
            </w:r>
            <w:r w:rsidRPr="004D2227">
              <w:rPr>
                <w:rFonts w:ascii="Calibri" w:hAnsi="Calibri"/>
                <w:sz w:val="16"/>
                <w:lang w:val="x-none" w:eastAsia="sl-SI"/>
              </w:rPr>
              <w:t>redno</w:t>
            </w:r>
            <w:r w:rsidR="00541562">
              <w:rPr>
                <w:rFonts w:ascii="Calibri" w:hAnsi="Calibri"/>
                <w:sz w:val="16"/>
                <w:lang w:val="x-none" w:eastAsia="sl-SI"/>
              </w:rPr>
              <w:t xml:space="preserve"> </w:t>
            </w:r>
            <w:r w:rsidRPr="004D2227">
              <w:rPr>
                <w:rFonts w:ascii="Calibri" w:hAnsi="Calibri"/>
                <w:sz w:val="16"/>
                <w:lang w:val="x-none" w:eastAsia="sl-SI"/>
              </w:rPr>
              <w:t>pregledane</w:t>
            </w:r>
            <w:r w:rsidR="00541562">
              <w:rPr>
                <w:rFonts w:ascii="Calibri" w:hAnsi="Calibri"/>
                <w:sz w:val="16"/>
                <w:lang w:val="x-none" w:eastAsia="sl-SI"/>
              </w:rPr>
              <w:t xml:space="preserve"> </w:t>
            </w:r>
            <w:r w:rsidRPr="004D2227">
              <w:rPr>
                <w:rFonts w:ascii="Calibri" w:hAnsi="Calibri"/>
                <w:sz w:val="16"/>
                <w:lang w:val="x-none" w:eastAsia="sl-SI"/>
              </w:rPr>
              <w:t>vsake</w:t>
            </w:r>
            <w:r w:rsidR="00541562">
              <w:rPr>
                <w:rFonts w:ascii="Calibri" w:hAnsi="Calibri"/>
                <w:sz w:val="16"/>
                <w:lang w:val="x-none" w:eastAsia="sl-SI"/>
              </w:rPr>
              <w:t xml:space="preserve"> </w:t>
            </w:r>
            <w:r w:rsidRPr="004D2227">
              <w:rPr>
                <w:rFonts w:ascii="Calibri" w:hAnsi="Calibri"/>
                <w:sz w:val="16"/>
                <w:lang w:val="x-none" w:eastAsia="sl-SI"/>
              </w:rPr>
              <w:t>tri</w:t>
            </w:r>
            <w:r w:rsidR="00541562">
              <w:rPr>
                <w:rFonts w:ascii="Calibri" w:hAnsi="Calibri"/>
                <w:sz w:val="16"/>
                <w:lang w:val="x-none" w:eastAsia="sl-SI"/>
              </w:rPr>
              <w:t xml:space="preserve"> </w:t>
            </w:r>
            <w:r w:rsidRPr="004D2227">
              <w:rPr>
                <w:rFonts w:ascii="Calibri" w:hAnsi="Calibri"/>
                <w:sz w:val="16"/>
                <w:lang w:val="x-none" w:eastAsia="sl-SI"/>
              </w:rPr>
              <w:t>leta,</w:t>
            </w:r>
            <w:r w:rsidR="00541562">
              <w:rPr>
                <w:rFonts w:ascii="Calibri" w:hAnsi="Calibri"/>
                <w:sz w:val="16"/>
                <w:lang w:val="x-none" w:eastAsia="sl-SI"/>
              </w:rPr>
              <w:t xml:space="preserve"> </w:t>
            </w:r>
            <w:r w:rsidRPr="004D2227">
              <w:rPr>
                <w:rFonts w:ascii="Calibri" w:hAnsi="Calibri"/>
                <w:sz w:val="16"/>
                <w:lang w:val="x-none" w:eastAsia="sl-SI"/>
              </w:rPr>
              <w:t>razen</w:t>
            </w:r>
            <w:r w:rsidR="00541562">
              <w:rPr>
                <w:rFonts w:ascii="Calibri" w:hAnsi="Calibri"/>
                <w:sz w:val="16"/>
                <w:lang w:val="x-none" w:eastAsia="sl-SI"/>
              </w:rPr>
              <w:t xml:space="preserve"> </w:t>
            </w:r>
            <w:r w:rsidRPr="004D2227">
              <w:rPr>
                <w:rFonts w:ascii="Calibri" w:hAnsi="Calibri"/>
                <w:sz w:val="16"/>
                <w:lang w:val="x-none" w:eastAsia="sl-SI"/>
              </w:rPr>
              <w:t>novih</w:t>
            </w:r>
            <w:r w:rsidR="00541562">
              <w:rPr>
                <w:rFonts w:ascii="Calibri" w:hAnsi="Calibri"/>
                <w:sz w:val="16"/>
                <w:lang w:val="x-none" w:eastAsia="sl-SI"/>
              </w:rPr>
              <w:t xml:space="preserve"> </w:t>
            </w:r>
            <w:r w:rsidRPr="004D2227">
              <w:rPr>
                <w:rFonts w:ascii="Calibri" w:hAnsi="Calibri"/>
                <w:sz w:val="16"/>
                <w:lang w:val="x-none" w:eastAsia="sl-SI"/>
              </w:rPr>
              <w:t>naprav,</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prvič</w:t>
            </w:r>
            <w:r w:rsidR="00541562">
              <w:rPr>
                <w:rFonts w:ascii="Calibri" w:hAnsi="Calibri"/>
                <w:sz w:val="16"/>
                <w:lang w:val="x-none" w:eastAsia="sl-SI"/>
              </w:rPr>
              <w:t xml:space="preserve"> </w:t>
            </w:r>
            <w:r w:rsidRPr="004D2227">
              <w:rPr>
                <w:rFonts w:ascii="Calibri" w:hAnsi="Calibri"/>
                <w:sz w:val="16"/>
                <w:lang w:val="x-none" w:eastAsia="sl-SI"/>
              </w:rPr>
              <w:t>pregledajo</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petih</w:t>
            </w:r>
            <w:r w:rsidR="00541562">
              <w:rPr>
                <w:rFonts w:ascii="Calibri" w:hAnsi="Calibri"/>
                <w:sz w:val="16"/>
                <w:lang w:val="x-none" w:eastAsia="sl-SI"/>
              </w:rPr>
              <w:t xml:space="preserve"> </w:t>
            </w:r>
            <w:r w:rsidRPr="004D2227">
              <w:rPr>
                <w:rFonts w:ascii="Calibri" w:hAnsi="Calibri"/>
                <w:sz w:val="16"/>
                <w:lang w:val="x-none" w:eastAsia="sl-SI"/>
              </w:rPr>
              <w:t>letih</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datuma</w:t>
            </w:r>
            <w:r w:rsidR="00541562">
              <w:rPr>
                <w:rFonts w:ascii="Calibri" w:hAnsi="Calibri"/>
                <w:sz w:val="16"/>
                <w:lang w:val="x-none" w:eastAsia="sl-SI"/>
              </w:rPr>
              <w:t xml:space="preserve"> </w:t>
            </w:r>
            <w:r w:rsidRPr="004D2227">
              <w:rPr>
                <w:rFonts w:ascii="Calibri" w:hAnsi="Calibri"/>
                <w:sz w:val="16"/>
                <w:lang w:val="x-none" w:eastAsia="sl-SI"/>
              </w:rPr>
              <w:t>nakupa.</w:t>
            </w:r>
          </w:p>
          <w:p w14:paraId="3F5D88CE" w14:textId="692E69CC" w:rsidR="00843E2F" w:rsidRPr="004D2227" w:rsidRDefault="00843E2F" w:rsidP="00F545FB">
            <w:pPr>
              <w:rPr>
                <w:rFonts w:ascii="Calibri" w:hAnsi="Calibri"/>
                <w:sz w:val="16"/>
                <w:lang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Po</w:t>
            </w:r>
            <w:r w:rsidR="00541562">
              <w:rPr>
                <w:rFonts w:ascii="Calibri" w:hAnsi="Calibri"/>
                <w:sz w:val="16"/>
                <w:lang w:val="x-none" w:eastAsia="sl-SI"/>
              </w:rPr>
              <w:t xml:space="preserve"> </w:t>
            </w:r>
            <w:r w:rsidRPr="004D2227">
              <w:rPr>
                <w:rFonts w:ascii="Calibri" w:hAnsi="Calibri"/>
                <w:sz w:val="16"/>
                <w:lang w:val="x-none" w:eastAsia="sl-SI"/>
              </w:rPr>
              <w:t>uspešno</w:t>
            </w:r>
            <w:r w:rsidR="00541562">
              <w:rPr>
                <w:rFonts w:ascii="Calibri" w:hAnsi="Calibri"/>
                <w:sz w:val="16"/>
                <w:lang w:val="x-none" w:eastAsia="sl-SI"/>
              </w:rPr>
              <w:t xml:space="preserve"> </w:t>
            </w:r>
            <w:r w:rsidRPr="004D2227">
              <w:rPr>
                <w:rFonts w:ascii="Calibri" w:hAnsi="Calibri"/>
                <w:sz w:val="16"/>
                <w:lang w:val="x-none" w:eastAsia="sl-SI"/>
              </w:rPr>
              <w:t>opravljenem</w:t>
            </w:r>
            <w:r w:rsidR="00541562">
              <w:rPr>
                <w:rFonts w:ascii="Calibri" w:hAnsi="Calibri"/>
                <w:sz w:val="16"/>
                <w:lang w:val="x-none" w:eastAsia="sl-SI"/>
              </w:rPr>
              <w:t xml:space="preserve"> </w:t>
            </w:r>
            <w:r w:rsidRPr="004D2227">
              <w:rPr>
                <w:rFonts w:ascii="Calibri" w:hAnsi="Calibri"/>
                <w:sz w:val="16"/>
                <w:lang w:val="x-none" w:eastAsia="sl-SI"/>
              </w:rPr>
              <w:t>pregledu</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preglednik</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iz</w:t>
            </w:r>
            <w:r w:rsidR="00541562">
              <w:rPr>
                <w:rFonts w:ascii="Calibri" w:hAnsi="Calibri"/>
                <w:sz w:val="16"/>
                <w:lang w:val="x-none" w:eastAsia="sl-SI"/>
              </w:rPr>
              <w:t xml:space="preserve"> </w:t>
            </w:r>
            <w:r w:rsidRPr="004D2227">
              <w:rPr>
                <w:rFonts w:ascii="Calibri" w:hAnsi="Calibri"/>
                <w:sz w:val="16"/>
                <w:lang w:val="x-none" w:eastAsia="sl-SI"/>
              </w:rPr>
              <w:t>29.</w:t>
            </w:r>
            <w:r w:rsidR="00541562">
              <w:rPr>
                <w:rFonts w:ascii="Calibri" w:hAnsi="Calibri"/>
                <w:sz w:val="16"/>
                <w:lang w:val="x-none" w:eastAsia="sl-SI"/>
              </w:rPr>
              <w:t xml:space="preserve"> </w:t>
            </w:r>
            <w:r w:rsidRPr="004D2227">
              <w:rPr>
                <w:rFonts w:ascii="Calibri" w:hAnsi="Calibri"/>
                <w:sz w:val="16"/>
                <w:lang w:val="x-none" w:eastAsia="sl-SI"/>
              </w:rPr>
              <w:t>člena</w:t>
            </w:r>
            <w:r w:rsidR="00541562">
              <w:rPr>
                <w:rFonts w:ascii="Calibri" w:hAnsi="Calibri"/>
                <w:sz w:val="16"/>
                <w:lang w:val="x-none" w:eastAsia="sl-SI"/>
              </w:rPr>
              <w:t xml:space="preserve"> </w:t>
            </w:r>
            <w:r w:rsidRPr="004D2227">
              <w:rPr>
                <w:rFonts w:ascii="Calibri" w:hAnsi="Calibri"/>
                <w:sz w:val="16"/>
                <w:lang w:val="x-none" w:eastAsia="sl-SI"/>
              </w:rPr>
              <w:t>tega</w:t>
            </w:r>
            <w:r w:rsidR="00541562">
              <w:rPr>
                <w:rFonts w:ascii="Calibri" w:hAnsi="Calibri"/>
                <w:sz w:val="16"/>
                <w:lang w:val="x-none" w:eastAsia="sl-SI"/>
              </w:rPr>
              <w:t xml:space="preserve"> </w:t>
            </w:r>
            <w:r w:rsidRPr="004D2227">
              <w:rPr>
                <w:rFonts w:ascii="Calibri" w:hAnsi="Calibri"/>
                <w:sz w:val="16"/>
                <w:lang w:val="x-none" w:eastAsia="sl-SI"/>
              </w:rPr>
              <w:t>zakona</w:t>
            </w:r>
            <w:r w:rsidR="00541562">
              <w:rPr>
                <w:rFonts w:ascii="Calibri" w:hAnsi="Calibri"/>
                <w:sz w:val="16"/>
                <w:lang w:val="x-none" w:eastAsia="sl-SI"/>
              </w:rPr>
              <w:t xml:space="preserve"> </w:t>
            </w:r>
            <w:r w:rsidRPr="004D2227">
              <w:rPr>
                <w:rFonts w:ascii="Calibri" w:hAnsi="Calibri"/>
                <w:sz w:val="16"/>
                <w:lang w:val="x-none" w:eastAsia="sl-SI"/>
              </w:rPr>
              <w:t>izda</w:t>
            </w:r>
            <w:r w:rsidR="00541562">
              <w:rPr>
                <w:rFonts w:ascii="Calibri" w:hAnsi="Calibri"/>
                <w:sz w:val="16"/>
                <w:lang w:val="x-none" w:eastAsia="sl-SI"/>
              </w:rPr>
              <w:t xml:space="preserve"> </w:t>
            </w:r>
            <w:r w:rsidRPr="004D2227">
              <w:rPr>
                <w:rFonts w:ascii="Calibri" w:hAnsi="Calibri"/>
                <w:sz w:val="16"/>
                <w:lang w:val="x-none" w:eastAsia="sl-SI"/>
              </w:rPr>
              <w:t>potrdilo</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pravilnem</w:t>
            </w:r>
            <w:r w:rsidR="00541562">
              <w:rPr>
                <w:rFonts w:ascii="Calibri" w:hAnsi="Calibri"/>
                <w:sz w:val="16"/>
                <w:lang w:val="x-none" w:eastAsia="sl-SI"/>
              </w:rPr>
              <w:t xml:space="preserve"> </w:t>
            </w:r>
            <w:r w:rsidRPr="004D2227">
              <w:rPr>
                <w:rFonts w:ascii="Calibri" w:hAnsi="Calibri"/>
                <w:sz w:val="16"/>
                <w:lang w:val="x-none" w:eastAsia="sl-SI"/>
              </w:rPr>
              <w:t>delovanju</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znak</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rednem</w:t>
            </w:r>
            <w:r w:rsidR="00541562">
              <w:rPr>
                <w:rFonts w:ascii="Calibri" w:hAnsi="Calibri"/>
                <w:sz w:val="16"/>
                <w:lang w:val="x-none" w:eastAsia="sl-SI"/>
              </w:rPr>
              <w:t xml:space="preserve"> </w:t>
            </w:r>
            <w:r w:rsidRPr="004D2227">
              <w:rPr>
                <w:rFonts w:ascii="Calibri" w:hAnsi="Calibri"/>
                <w:sz w:val="16"/>
                <w:lang w:val="x-none" w:eastAsia="sl-SI"/>
              </w:rPr>
              <w:t>pregledu,</w:t>
            </w:r>
            <w:r w:rsidR="00541562">
              <w:rPr>
                <w:rFonts w:ascii="Calibri" w:hAnsi="Calibri"/>
                <w:sz w:val="16"/>
                <w:lang w:val="x-none" w:eastAsia="sl-SI"/>
              </w:rPr>
              <w:t xml:space="preserve"> </w:t>
            </w:r>
            <w:r w:rsidRPr="004D2227">
              <w:rPr>
                <w:rFonts w:ascii="Calibri" w:hAnsi="Calibri"/>
                <w:sz w:val="16"/>
                <w:lang w:val="x-none" w:eastAsia="sl-SI"/>
              </w:rPr>
              <w:t>razen</w:t>
            </w:r>
            <w:r w:rsidR="00541562">
              <w:rPr>
                <w:rFonts w:ascii="Calibri" w:hAnsi="Calibri"/>
                <w:sz w:val="16"/>
                <w:lang w:val="x-none" w:eastAsia="sl-SI"/>
              </w:rPr>
              <w:t xml:space="preserve"> </w:t>
            </w:r>
            <w:r w:rsidRPr="004D2227">
              <w:rPr>
                <w:rFonts w:ascii="Calibri" w:hAnsi="Calibri"/>
                <w:sz w:val="16"/>
                <w:lang w:val="x-none" w:eastAsia="sl-SI"/>
              </w:rPr>
              <w:t>novim</w:t>
            </w:r>
            <w:r w:rsidR="00541562">
              <w:rPr>
                <w:rFonts w:ascii="Calibri" w:hAnsi="Calibri"/>
                <w:sz w:val="16"/>
                <w:lang w:val="x-none" w:eastAsia="sl-SI"/>
              </w:rPr>
              <w:t xml:space="preserve"> </w:t>
            </w:r>
            <w:r w:rsidRPr="004D2227">
              <w:rPr>
                <w:rFonts w:ascii="Calibri" w:hAnsi="Calibri"/>
                <w:sz w:val="16"/>
                <w:lang w:val="x-none" w:eastAsia="sl-SI"/>
              </w:rPr>
              <w:t>napravam,</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jim</w:t>
            </w:r>
            <w:r w:rsidR="00541562">
              <w:rPr>
                <w:rFonts w:ascii="Calibri" w:hAnsi="Calibri"/>
                <w:sz w:val="16"/>
                <w:lang w:val="x-none" w:eastAsia="sl-SI"/>
              </w:rPr>
              <w:t xml:space="preserve"> </w:t>
            </w:r>
            <w:r w:rsidRPr="004D2227">
              <w:rPr>
                <w:rFonts w:ascii="Calibri" w:hAnsi="Calibri"/>
                <w:sz w:val="16"/>
                <w:lang w:val="x-none" w:eastAsia="sl-SI"/>
              </w:rPr>
              <w:t>pred</w:t>
            </w:r>
            <w:r w:rsidR="00541562">
              <w:rPr>
                <w:rFonts w:ascii="Calibri" w:hAnsi="Calibri"/>
                <w:sz w:val="16"/>
                <w:lang w:val="x-none" w:eastAsia="sl-SI"/>
              </w:rPr>
              <w:t xml:space="preserve"> </w:t>
            </w:r>
            <w:r w:rsidRPr="004D2227">
              <w:rPr>
                <w:rFonts w:ascii="Calibri" w:hAnsi="Calibri"/>
                <w:sz w:val="16"/>
                <w:lang w:val="x-none" w:eastAsia="sl-SI"/>
              </w:rPr>
              <w:t>prvo</w:t>
            </w:r>
            <w:r w:rsidR="00541562">
              <w:rPr>
                <w:rFonts w:ascii="Calibri" w:hAnsi="Calibri"/>
                <w:sz w:val="16"/>
                <w:lang w:val="x-none" w:eastAsia="sl-SI"/>
              </w:rPr>
              <w:t xml:space="preserve"> </w:t>
            </w:r>
            <w:r w:rsidRPr="004D2227">
              <w:rPr>
                <w:rFonts w:ascii="Calibri" w:hAnsi="Calibri"/>
                <w:sz w:val="16"/>
                <w:lang w:val="x-none" w:eastAsia="sl-SI"/>
              </w:rPr>
              <w:t>uporabo</w:t>
            </w:r>
            <w:r w:rsidR="00541562">
              <w:rPr>
                <w:rFonts w:ascii="Calibri" w:hAnsi="Calibri"/>
                <w:sz w:val="16"/>
                <w:lang w:val="x-none" w:eastAsia="sl-SI"/>
              </w:rPr>
              <w:t xml:space="preserve"> </w:t>
            </w:r>
            <w:r w:rsidRPr="004D2227">
              <w:rPr>
                <w:rFonts w:ascii="Calibri" w:hAnsi="Calibri"/>
                <w:sz w:val="16"/>
                <w:lang w:val="x-none" w:eastAsia="sl-SI"/>
              </w:rPr>
              <w:t>oziroma</w:t>
            </w:r>
            <w:r w:rsidR="00541562">
              <w:rPr>
                <w:rFonts w:ascii="Calibri" w:hAnsi="Calibri"/>
                <w:sz w:val="16"/>
                <w:lang w:val="x-none" w:eastAsia="sl-SI"/>
              </w:rPr>
              <w:t xml:space="preserve"> </w:t>
            </w:r>
            <w:r w:rsidRPr="004D2227">
              <w:rPr>
                <w:rFonts w:ascii="Calibri" w:hAnsi="Calibri"/>
                <w:sz w:val="16"/>
                <w:lang w:val="x-none" w:eastAsia="sl-SI"/>
              </w:rPr>
              <w:t>najpozneje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šestih</w:t>
            </w:r>
            <w:r w:rsidR="00541562">
              <w:rPr>
                <w:rFonts w:ascii="Calibri" w:hAnsi="Calibri"/>
                <w:sz w:val="16"/>
                <w:lang w:val="x-none" w:eastAsia="sl-SI"/>
              </w:rPr>
              <w:t xml:space="preserve"> </w:t>
            </w:r>
            <w:r w:rsidRPr="004D2227">
              <w:rPr>
                <w:rFonts w:ascii="Calibri" w:hAnsi="Calibri"/>
                <w:sz w:val="16"/>
                <w:lang w:val="x-none" w:eastAsia="sl-SI"/>
              </w:rPr>
              <w:t>mesecih</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nakupa</w:t>
            </w:r>
            <w:r w:rsidR="00541562">
              <w:rPr>
                <w:rFonts w:ascii="Calibri" w:hAnsi="Calibri"/>
                <w:sz w:val="16"/>
                <w:lang w:val="x-none" w:eastAsia="sl-SI"/>
              </w:rPr>
              <w:t xml:space="preserve"> </w:t>
            </w:r>
            <w:r w:rsidRPr="004D2227">
              <w:rPr>
                <w:rFonts w:ascii="Calibri" w:hAnsi="Calibri"/>
                <w:sz w:val="16"/>
                <w:lang w:val="x-none" w:eastAsia="sl-SI"/>
              </w:rPr>
              <w:t>izda</w:t>
            </w:r>
            <w:r w:rsidR="00541562">
              <w:rPr>
                <w:rFonts w:ascii="Calibri" w:hAnsi="Calibri"/>
                <w:sz w:val="16"/>
                <w:lang w:val="x-none" w:eastAsia="sl-SI"/>
              </w:rPr>
              <w:t xml:space="preserve"> </w:t>
            </w:r>
            <w:r w:rsidRPr="004D2227">
              <w:rPr>
                <w:rFonts w:ascii="Calibri" w:hAnsi="Calibri"/>
                <w:sz w:val="16"/>
                <w:lang w:val="x-none" w:eastAsia="sl-SI"/>
              </w:rPr>
              <w:t>znak</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rednem</w:t>
            </w:r>
            <w:r w:rsidR="00541562">
              <w:rPr>
                <w:rFonts w:ascii="Calibri" w:hAnsi="Calibri"/>
                <w:sz w:val="16"/>
                <w:lang w:val="x-none" w:eastAsia="sl-SI"/>
              </w:rPr>
              <w:t xml:space="preserve"> </w:t>
            </w:r>
            <w:r w:rsidRPr="004D2227">
              <w:rPr>
                <w:rFonts w:ascii="Calibri" w:hAnsi="Calibri"/>
                <w:sz w:val="16"/>
                <w:lang w:val="x-none" w:eastAsia="sl-SI"/>
              </w:rPr>
              <w:t>pregledu</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potrdilo</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pravilnem</w:t>
            </w:r>
            <w:r w:rsidR="00541562">
              <w:rPr>
                <w:rFonts w:ascii="Calibri" w:hAnsi="Calibri"/>
                <w:sz w:val="16"/>
                <w:lang w:val="x-none" w:eastAsia="sl-SI"/>
              </w:rPr>
              <w:t xml:space="preserve"> </w:t>
            </w:r>
            <w:r w:rsidRPr="004D2227">
              <w:rPr>
                <w:rFonts w:ascii="Calibri" w:hAnsi="Calibri"/>
                <w:sz w:val="16"/>
                <w:lang w:val="x-none" w:eastAsia="sl-SI"/>
              </w:rPr>
              <w:t>delovanju</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brez</w:t>
            </w:r>
            <w:r w:rsidR="00541562">
              <w:rPr>
                <w:rFonts w:ascii="Calibri" w:hAnsi="Calibri"/>
                <w:sz w:val="16"/>
                <w:lang w:val="x-none" w:eastAsia="sl-SI"/>
              </w:rPr>
              <w:t xml:space="preserve"> </w:t>
            </w:r>
            <w:r w:rsidRPr="004D2227">
              <w:rPr>
                <w:rFonts w:ascii="Calibri" w:hAnsi="Calibri"/>
                <w:sz w:val="16"/>
                <w:lang w:val="x-none" w:eastAsia="sl-SI"/>
              </w:rPr>
              <w:t>opravljenega</w:t>
            </w:r>
            <w:r w:rsidR="00541562">
              <w:rPr>
                <w:rFonts w:ascii="Calibri" w:hAnsi="Calibri"/>
                <w:sz w:val="16"/>
                <w:lang w:val="x-none" w:eastAsia="sl-SI"/>
              </w:rPr>
              <w:t xml:space="preserve"> </w:t>
            </w:r>
            <w:r w:rsidRPr="004D2227">
              <w:rPr>
                <w:rFonts w:ascii="Calibri" w:hAnsi="Calibri"/>
                <w:sz w:val="16"/>
                <w:lang w:val="x-none" w:eastAsia="sl-SI"/>
              </w:rPr>
              <w:t>pregleda.</w:t>
            </w:r>
          </w:p>
          <w:p w14:paraId="02560CE6" w14:textId="38B22209" w:rsidR="00843E2F" w:rsidRPr="004D2227" w:rsidRDefault="00843E2F" w:rsidP="00F545FB">
            <w:pPr>
              <w:rPr>
                <w:rFonts w:ascii="Calibri" w:hAnsi="Calibri"/>
                <w:sz w:val="16"/>
                <w:lang w:eastAsia="sl-SI"/>
              </w:rPr>
            </w:pPr>
            <w:r w:rsidRPr="004D2227">
              <w:rPr>
                <w:rFonts w:ascii="Calibri" w:hAnsi="Calibri"/>
                <w:sz w:val="16"/>
                <w:lang w:val="x-none" w:eastAsia="sl-SI"/>
              </w:rPr>
              <w:t>(4)</w:t>
            </w:r>
            <w:r w:rsidR="00541562">
              <w:rPr>
                <w:rFonts w:ascii="Calibri" w:hAnsi="Calibri"/>
                <w:sz w:val="16"/>
                <w:lang w:val="x-none" w:eastAsia="sl-SI"/>
              </w:rPr>
              <w:t xml:space="preserve"> </w:t>
            </w:r>
            <w:r w:rsidRPr="004D2227">
              <w:rPr>
                <w:rFonts w:ascii="Calibri" w:hAnsi="Calibri"/>
                <w:sz w:val="16"/>
                <w:lang w:val="x-none" w:eastAsia="sl-SI"/>
              </w:rPr>
              <w:t>Preglednik</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iz</w:t>
            </w:r>
            <w:r w:rsidR="00541562">
              <w:rPr>
                <w:rFonts w:ascii="Calibri" w:hAnsi="Calibri"/>
                <w:sz w:val="16"/>
                <w:lang w:val="x-none" w:eastAsia="sl-SI"/>
              </w:rPr>
              <w:t xml:space="preserve"> </w:t>
            </w:r>
            <w:r w:rsidRPr="004D2227">
              <w:rPr>
                <w:rFonts w:ascii="Calibri" w:hAnsi="Calibri"/>
                <w:sz w:val="16"/>
                <w:lang w:val="x-none" w:eastAsia="sl-SI"/>
              </w:rPr>
              <w:t>29.</w:t>
            </w:r>
            <w:r w:rsidR="00541562">
              <w:rPr>
                <w:rFonts w:ascii="Calibri" w:hAnsi="Calibri"/>
                <w:sz w:val="16"/>
                <w:lang w:val="x-none" w:eastAsia="sl-SI"/>
              </w:rPr>
              <w:t xml:space="preserve"> </w:t>
            </w:r>
            <w:r w:rsidRPr="004D2227">
              <w:rPr>
                <w:rFonts w:ascii="Calibri" w:hAnsi="Calibri"/>
                <w:sz w:val="16"/>
                <w:lang w:val="x-none" w:eastAsia="sl-SI"/>
              </w:rPr>
              <w:t>člena</w:t>
            </w:r>
            <w:r w:rsidR="00541562">
              <w:rPr>
                <w:rFonts w:ascii="Calibri" w:hAnsi="Calibri"/>
                <w:sz w:val="16"/>
                <w:lang w:val="x-none" w:eastAsia="sl-SI"/>
              </w:rPr>
              <w:t xml:space="preserve"> </w:t>
            </w:r>
            <w:r w:rsidRPr="004D2227">
              <w:rPr>
                <w:rFonts w:ascii="Calibri" w:hAnsi="Calibri"/>
                <w:sz w:val="16"/>
                <w:lang w:val="x-none" w:eastAsia="sl-SI"/>
              </w:rPr>
              <w:t>tega</w:t>
            </w:r>
            <w:r w:rsidR="00541562">
              <w:rPr>
                <w:rFonts w:ascii="Calibri" w:hAnsi="Calibri"/>
                <w:sz w:val="16"/>
                <w:lang w:val="x-none" w:eastAsia="sl-SI"/>
              </w:rPr>
              <w:t xml:space="preserve"> </w:t>
            </w:r>
            <w:r w:rsidRPr="004D2227">
              <w:rPr>
                <w:rFonts w:ascii="Calibri" w:hAnsi="Calibri"/>
                <w:sz w:val="16"/>
                <w:lang w:val="x-none" w:eastAsia="sl-SI"/>
              </w:rPr>
              <w:t>zakona</w:t>
            </w:r>
            <w:r w:rsidR="00541562">
              <w:rPr>
                <w:rFonts w:ascii="Calibri" w:hAnsi="Calibri"/>
                <w:sz w:val="16"/>
                <w:lang w:val="x-none" w:eastAsia="sl-SI"/>
              </w:rPr>
              <w:t xml:space="preserve"> </w:t>
            </w:r>
            <w:r w:rsidRPr="004D2227">
              <w:rPr>
                <w:rFonts w:ascii="Calibri" w:hAnsi="Calibri"/>
                <w:sz w:val="16"/>
                <w:lang w:val="x-none" w:eastAsia="sl-SI"/>
              </w:rPr>
              <w:t>pridobi</w:t>
            </w:r>
            <w:r w:rsidR="00541562">
              <w:rPr>
                <w:rFonts w:ascii="Calibri" w:hAnsi="Calibri"/>
                <w:sz w:val="16"/>
                <w:lang w:val="x-none" w:eastAsia="sl-SI"/>
              </w:rPr>
              <w:t xml:space="preserve"> </w:t>
            </w:r>
            <w:r w:rsidRPr="004D2227">
              <w:rPr>
                <w:rFonts w:ascii="Calibri" w:hAnsi="Calibri"/>
                <w:sz w:val="16"/>
                <w:lang w:val="x-none" w:eastAsia="sl-SI"/>
              </w:rPr>
              <w:t>znake</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rednem</w:t>
            </w:r>
            <w:r w:rsidR="00541562">
              <w:rPr>
                <w:rFonts w:ascii="Calibri" w:hAnsi="Calibri"/>
                <w:sz w:val="16"/>
                <w:lang w:val="x-none" w:eastAsia="sl-SI"/>
              </w:rPr>
              <w:t xml:space="preserve"> </w:t>
            </w:r>
            <w:r w:rsidRPr="004D2227">
              <w:rPr>
                <w:rFonts w:ascii="Calibri" w:hAnsi="Calibri"/>
                <w:sz w:val="16"/>
                <w:lang w:val="x-none" w:eastAsia="sl-SI"/>
              </w:rPr>
              <w:t>pregledu</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Uprave,</w:t>
            </w:r>
            <w:r w:rsidR="00541562">
              <w:rPr>
                <w:rFonts w:ascii="Calibri" w:hAnsi="Calibri"/>
                <w:sz w:val="16"/>
                <w:lang w:val="x-none" w:eastAsia="sl-SI"/>
              </w:rPr>
              <w:t xml:space="preserve"> </w:t>
            </w:r>
            <w:r w:rsidRPr="004D2227">
              <w:rPr>
                <w:rFonts w:ascii="Calibri" w:hAnsi="Calibri"/>
                <w:sz w:val="16"/>
                <w:lang w:val="x-none" w:eastAsia="sl-SI"/>
              </w:rPr>
              <w:t>potrdila</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pravilnem</w:t>
            </w:r>
            <w:r w:rsidR="00541562">
              <w:rPr>
                <w:rFonts w:ascii="Calibri" w:hAnsi="Calibri"/>
                <w:sz w:val="16"/>
                <w:lang w:val="x-none" w:eastAsia="sl-SI"/>
              </w:rPr>
              <w:t xml:space="preserve"> </w:t>
            </w:r>
            <w:r w:rsidRPr="004D2227">
              <w:rPr>
                <w:rFonts w:ascii="Calibri" w:hAnsi="Calibri"/>
                <w:sz w:val="16"/>
                <w:lang w:val="x-none" w:eastAsia="sl-SI"/>
              </w:rPr>
              <w:t>delovanju</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pa</w:t>
            </w:r>
            <w:r w:rsidR="00541562">
              <w:rPr>
                <w:rFonts w:ascii="Calibri" w:hAnsi="Calibri"/>
                <w:sz w:val="16"/>
                <w:lang w:val="x-none" w:eastAsia="sl-SI"/>
              </w:rPr>
              <w:t xml:space="preserve"> </w:t>
            </w:r>
            <w:r w:rsidRPr="004D2227">
              <w:rPr>
                <w:rFonts w:ascii="Calibri" w:hAnsi="Calibri"/>
                <w:sz w:val="16"/>
                <w:lang w:val="x-none" w:eastAsia="sl-SI"/>
              </w:rPr>
              <w:t>zagotovi</w:t>
            </w:r>
            <w:r w:rsidR="00541562">
              <w:rPr>
                <w:rFonts w:ascii="Calibri" w:hAnsi="Calibri"/>
                <w:sz w:val="16"/>
                <w:lang w:val="x-none" w:eastAsia="sl-SI"/>
              </w:rPr>
              <w:t xml:space="preserve"> </w:t>
            </w:r>
            <w:r w:rsidRPr="004D2227">
              <w:rPr>
                <w:rFonts w:ascii="Calibri" w:hAnsi="Calibri"/>
                <w:sz w:val="16"/>
                <w:lang w:val="x-none" w:eastAsia="sl-SI"/>
              </w:rPr>
              <w:t>sam.</w:t>
            </w:r>
          </w:p>
          <w:p w14:paraId="3A3980AA" w14:textId="50E35FE3" w:rsidR="00843E2F" w:rsidRPr="004D2227" w:rsidRDefault="00843E2F" w:rsidP="00F545FB">
            <w:pPr>
              <w:rPr>
                <w:rFonts w:ascii="Calibri" w:hAnsi="Calibri"/>
                <w:sz w:val="16"/>
                <w:lang w:eastAsia="sl-SI"/>
              </w:rPr>
            </w:pPr>
            <w:r w:rsidRPr="004D2227">
              <w:rPr>
                <w:rFonts w:ascii="Calibri" w:hAnsi="Calibri"/>
                <w:sz w:val="16"/>
                <w:lang w:val="x-none" w:eastAsia="sl-SI"/>
              </w:rPr>
              <w:t>(5)</w:t>
            </w:r>
            <w:r w:rsidR="00541562">
              <w:rPr>
                <w:rFonts w:ascii="Calibri" w:hAnsi="Calibri"/>
                <w:sz w:val="16"/>
                <w:lang w:val="x-none" w:eastAsia="sl-SI"/>
              </w:rPr>
              <w:t xml:space="preserve"> </w:t>
            </w:r>
            <w:r w:rsidRPr="004D2227">
              <w:rPr>
                <w:rFonts w:ascii="Calibri" w:hAnsi="Calibri"/>
                <w:sz w:val="16"/>
                <w:lang w:val="x-none" w:eastAsia="sl-SI"/>
              </w:rPr>
              <w:t>Znak</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rednem</w:t>
            </w:r>
            <w:r w:rsidR="00541562">
              <w:rPr>
                <w:rFonts w:ascii="Calibri" w:hAnsi="Calibri"/>
                <w:sz w:val="16"/>
                <w:lang w:val="x-none" w:eastAsia="sl-SI"/>
              </w:rPr>
              <w:t xml:space="preserve"> </w:t>
            </w:r>
            <w:r w:rsidRPr="004D2227">
              <w:rPr>
                <w:rFonts w:ascii="Calibri" w:hAnsi="Calibri"/>
                <w:sz w:val="16"/>
                <w:lang w:val="x-none" w:eastAsia="sl-SI"/>
              </w:rPr>
              <w:t>pregledu</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namesti</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napravo</w:t>
            </w:r>
            <w:r w:rsidR="00541562">
              <w:rPr>
                <w:rFonts w:ascii="Calibri" w:hAnsi="Calibri"/>
                <w:sz w:val="16"/>
                <w:lang w:val="x-none" w:eastAsia="sl-SI"/>
              </w:rPr>
              <w:t xml:space="preserve"> </w:t>
            </w:r>
            <w:r w:rsidRPr="004D2227">
              <w:rPr>
                <w:rFonts w:ascii="Calibri" w:hAnsi="Calibri"/>
                <w:sz w:val="16"/>
                <w:lang w:val="x-none" w:eastAsia="sl-SI"/>
              </w:rPr>
              <w:t>tako,</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dobro</w:t>
            </w:r>
            <w:r w:rsidR="00541562">
              <w:rPr>
                <w:rFonts w:ascii="Calibri" w:hAnsi="Calibri"/>
                <w:sz w:val="16"/>
                <w:lang w:val="x-none" w:eastAsia="sl-SI"/>
              </w:rPr>
              <w:t xml:space="preserve"> </w:t>
            </w:r>
            <w:r w:rsidRPr="004D2227">
              <w:rPr>
                <w:rFonts w:ascii="Calibri" w:hAnsi="Calibri"/>
                <w:sz w:val="16"/>
                <w:lang w:val="x-none" w:eastAsia="sl-SI"/>
              </w:rPr>
              <w:t>viden</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čitljiv</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sme</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poškodovan,</w:t>
            </w:r>
            <w:r w:rsidR="00541562">
              <w:rPr>
                <w:rFonts w:ascii="Calibri" w:hAnsi="Calibri"/>
                <w:sz w:val="16"/>
                <w:lang w:val="x-none" w:eastAsia="sl-SI"/>
              </w:rPr>
              <w:t xml:space="preserve"> </w:t>
            </w:r>
            <w:r w:rsidRPr="004D2227">
              <w:rPr>
                <w:rFonts w:ascii="Calibri" w:hAnsi="Calibri"/>
                <w:sz w:val="16"/>
                <w:lang w:val="x-none" w:eastAsia="sl-SI"/>
              </w:rPr>
              <w:t>zakrit,</w:t>
            </w:r>
            <w:r w:rsidR="00541562">
              <w:rPr>
                <w:rFonts w:ascii="Calibri" w:hAnsi="Calibri"/>
                <w:sz w:val="16"/>
                <w:lang w:val="x-none" w:eastAsia="sl-SI"/>
              </w:rPr>
              <w:t xml:space="preserve"> </w:t>
            </w:r>
            <w:r w:rsidRPr="004D2227">
              <w:rPr>
                <w:rFonts w:ascii="Calibri" w:hAnsi="Calibri"/>
                <w:sz w:val="16"/>
                <w:lang w:val="x-none" w:eastAsia="sl-SI"/>
              </w:rPr>
              <w:t>dodatno</w:t>
            </w:r>
            <w:r w:rsidR="00541562">
              <w:rPr>
                <w:rFonts w:ascii="Calibri" w:hAnsi="Calibri"/>
                <w:sz w:val="16"/>
                <w:lang w:val="x-none" w:eastAsia="sl-SI"/>
              </w:rPr>
              <w:t xml:space="preserve"> </w:t>
            </w:r>
            <w:r w:rsidRPr="004D2227">
              <w:rPr>
                <w:rFonts w:ascii="Calibri" w:hAnsi="Calibri"/>
                <w:sz w:val="16"/>
                <w:lang w:val="x-none" w:eastAsia="sl-SI"/>
              </w:rPr>
              <w:t>prevlečen</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prekrit.</w:t>
            </w:r>
          </w:p>
          <w:p w14:paraId="4B09BA93" w14:textId="076A9039" w:rsidR="00843E2F" w:rsidRPr="004D2227" w:rsidRDefault="00843E2F" w:rsidP="00F545FB">
            <w:pPr>
              <w:rPr>
                <w:rFonts w:ascii="Calibri" w:hAnsi="Calibri"/>
                <w:sz w:val="16"/>
                <w:lang w:eastAsia="sl-SI"/>
              </w:rPr>
            </w:pPr>
            <w:r w:rsidRPr="004D2227">
              <w:rPr>
                <w:rFonts w:ascii="Calibri" w:hAnsi="Calibri"/>
                <w:sz w:val="16"/>
                <w:lang w:val="x-none" w:eastAsia="sl-SI"/>
              </w:rPr>
              <w:t>(6)</w:t>
            </w:r>
            <w:r w:rsidR="00541562">
              <w:rPr>
                <w:rFonts w:ascii="Calibri" w:hAnsi="Calibri"/>
                <w:sz w:val="16"/>
                <w:lang w:val="x-none" w:eastAsia="sl-SI"/>
              </w:rPr>
              <w:t xml:space="preserve"> </w:t>
            </w:r>
            <w:r w:rsidRPr="004D2227">
              <w:rPr>
                <w:rFonts w:ascii="Calibri" w:hAnsi="Calibri"/>
                <w:sz w:val="16"/>
                <w:lang w:val="x-none" w:eastAsia="sl-SI"/>
              </w:rPr>
              <w:t>Stroške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zvezi</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pregledi</w:t>
            </w:r>
            <w:r w:rsidR="00541562">
              <w:rPr>
                <w:rFonts w:ascii="Calibri" w:hAnsi="Calibri"/>
                <w:sz w:val="16"/>
                <w:lang w:val="x-none" w:eastAsia="sl-SI"/>
              </w:rPr>
              <w:t xml:space="preserve"> </w:t>
            </w:r>
            <w:r w:rsidRPr="004D2227">
              <w:rPr>
                <w:rFonts w:ascii="Calibri" w:hAnsi="Calibri"/>
                <w:sz w:val="16"/>
                <w:lang w:val="x-none" w:eastAsia="sl-SI"/>
              </w:rPr>
              <w:t>naprav</w:t>
            </w:r>
            <w:r w:rsidR="00541562">
              <w:rPr>
                <w:rFonts w:ascii="Calibri" w:hAnsi="Calibri"/>
                <w:sz w:val="16"/>
                <w:lang w:val="x-none" w:eastAsia="sl-SI"/>
              </w:rPr>
              <w:t xml:space="preserve"> </w:t>
            </w:r>
            <w:r w:rsidRPr="004D2227">
              <w:rPr>
                <w:rFonts w:ascii="Calibri" w:hAnsi="Calibri"/>
                <w:sz w:val="16"/>
                <w:lang w:val="x-none" w:eastAsia="sl-SI"/>
              </w:rPr>
              <w:t>pregledniku</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plača</w:t>
            </w:r>
            <w:r w:rsidR="00541562">
              <w:rPr>
                <w:rFonts w:ascii="Calibri" w:hAnsi="Calibri"/>
                <w:sz w:val="16"/>
                <w:lang w:val="x-none" w:eastAsia="sl-SI"/>
              </w:rPr>
              <w:t xml:space="preserve"> </w:t>
            </w:r>
            <w:r w:rsidRPr="004D2227">
              <w:rPr>
                <w:rFonts w:ascii="Calibri" w:hAnsi="Calibri"/>
                <w:sz w:val="16"/>
                <w:lang w:val="x-none" w:eastAsia="sl-SI"/>
              </w:rPr>
              <w:t>lastnik</w:t>
            </w:r>
            <w:r w:rsidR="00541562">
              <w:rPr>
                <w:rFonts w:ascii="Calibri" w:hAnsi="Calibri"/>
                <w:sz w:val="16"/>
                <w:lang w:val="x-none" w:eastAsia="sl-SI"/>
              </w:rPr>
              <w:t xml:space="preserve"> </w:t>
            </w:r>
            <w:r w:rsidRPr="004D2227">
              <w:rPr>
                <w:rFonts w:ascii="Calibri" w:hAnsi="Calibri"/>
                <w:sz w:val="16"/>
                <w:lang w:val="x-none" w:eastAsia="sl-SI"/>
              </w:rPr>
              <w:t>naprave.</w:t>
            </w:r>
          </w:p>
          <w:p w14:paraId="4F476873" w14:textId="600F8029" w:rsidR="00843E2F" w:rsidRPr="004D2227" w:rsidRDefault="00843E2F" w:rsidP="00F545FB">
            <w:pPr>
              <w:rPr>
                <w:rFonts w:ascii="Calibri" w:hAnsi="Calibri"/>
                <w:sz w:val="16"/>
                <w:lang w:eastAsia="sl-SI"/>
              </w:rPr>
            </w:pPr>
            <w:r w:rsidRPr="004D2227">
              <w:rPr>
                <w:rFonts w:ascii="Calibri" w:hAnsi="Calibri"/>
                <w:sz w:val="16"/>
                <w:lang w:val="x-none" w:eastAsia="sl-SI"/>
              </w:rPr>
              <w:t>(7)</w:t>
            </w:r>
            <w:r w:rsidR="00541562">
              <w:rPr>
                <w:rFonts w:ascii="Calibri" w:hAnsi="Calibri"/>
                <w:sz w:val="16"/>
                <w:lang w:val="x-none" w:eastAsia="sl-SI"/>
              </w:rPr>
              <w:t xml:space="preserve"> </w:t>
            </w:r>
            <w:r w:rsidRPr="004D2227">
              <w:rPr>
                <w:rFonts w:ascii="Calibri" w:hAnsi="Calibri"/>
                <w:sz w:val="16"/>
                <w:lang w:val="x-none" w:eastAsia="sl-SI"/>
              </w:rPr>
              <w:t>Lastnik</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pregledniku</w:t>
            </w:r>
            <w:r w:rsidR="00541562">
              <w:rPr>
                <w:rFonts w:ascii="Calibri" w:hAnsi="Calibri"/>
                <w:sz w:val="16"/>
                <w:lang w:val="x-none" w:eastAsia="sl-SI"/>
              </w:rPr>
              <w:t xml:space="preserve"> </w:t>
            </w:r>
            <w:r w:rsidRPr="004D2227">
              <w:rPr>
                <w:rFonts w:ascii="Calibri" w:hAnsi="Calibri"/>
                <w:sz w:val="16"/>
                <w:lang w:val="x-none" w:eastAsia="sl-SI"/>
              </w:rPr>
              <w:t>naprav</w:t>
            </w:r>
            <w:r w:rsidR="00541562">
              <w:rPr>
                <w:rFonts w:ascii="Calibri" w:hAnsi="Calibri"/>
                <w:sz w:val="16"/>
                <w:lang w:val="x-none" w:eastAsia="sl-SI"/>
              </w:rPr>
              <w:t xml:space="preserve"> </w:t>
            </w:r>
            <w:r w:rsidRPr="004D2227">
              <w:rPr>
                <w:rFonts w:ascii="Calibri" w:hAnsi="Calibri"/>
                <w:sz w:val="16"/>
                <w:lang w:val="x-none" w:eastAsia="sl-SI"/>
              </w:rPr>
              <w:t>iz</w:t>
            </w:r>
            <w:r w:rsidR="00541562">
              <w:rPr>
                <w:rFonts w:ascii="Calibri" w:hAnsi="Calibri"/>
                <w:sz w:val="16"/>
                <w:lang w:val="x-none" w:eastAsia="sl-SI"/>
              </w:rPr>
              <w:t xml:space="preserve"> </w:t>
            </w:r>
            <w:r w:rsidRPr="004D2227">
              <w:rPr>
                <w:rFonts w:ascii="Calibri" w:hAnsi="Calibri"/>
                <w:sz w:val="16"/>
                <w:lang w:val="x-none" w:eastAsia="sl-SI"/>
              </w:rPr>
              <w:t>29.</w:t>
            </w:r>
            <w:r w:rsidR="00541562">
              <w:rPr>
                <w:rFonts w:ascii="Calibri" w:hAnsi="Calibri"/>
                <w:sz w:val="16"/>
                <w:lang w:val="x-none" w:eastAsia="sl-SI"/>
              </w:rPr>
              <w:t xml:space="preserve"> </w:t>
            </w:r>
            <w:r w:rsidRPr="004D2227">
              <w:rPr>
                <w:rFonts w:ascii="Calibri" w:hAnsi="Calibri"/>
                <w:sz w:val="16"/>
                <w:lang w:val="x-none" w:eastAsia="sl-SI"/>
              </w:rPr>
              <w:t>člena</w:t>
            </w:r>
            <w:r w:rsidR="00541562">
              <w:rPr>
                <w:rFonts w:ascii="Calibri" w:hAnsi="Calibri"/>
                <w:sz w:val="16"/>
                <w:lang w:val="x-none" w:eastAsia="sl-SI"/>
              </w:rPr>
              <w:t xml:space="preserve"> </w:t>
            </w:r>
            <w:r w:rsidRPr="004D2227">
              <w:rPr>
                <w:rFonts w:ascii="Calibri" w:hAnsi="Calibri"/>
                <w:sz w:val="16"/>
                <w:lang w:val="x-none" w:eastAsia="sl-SI"/>
              </w:rPr>
              <w:t>tega</w:t>
            </w:r>
            <w:r w:rsidR="00541562">
              <w:rPr>
                <w:rFonts w:ascii="Calibri" w:hAnsi="Calibri"/>
                <w:sz w:val="16"/>
                <w:lang w:val="x-none" w:eastAsia="sl-SI"/>
              </w:rPr>
              <w:t xml:space="preserve"> </w:t>
            </w:r>
            <w:r w:rsidRPr="004D2227">
              <w:rPr>
                <w:rFonts w:ascii="Calibri" w:hAnsi="Calibri"/>
                <w:sz w:val="16"/>
                <w:lang w:val="x-none" w:eastAsia="sl-SI"/>
              </w:rPr>
              <w:t>zakona</w:t>
            </w:r>
            <w:r w:rsidR="00541562">
              <w:rPr>
                <w:rFonts w:ascii="Calibri" w:hAnsi="Calibri"/>
                <w:sz w:val="16"/>
                <w:lang w:val="x-none" w:eastAsia="sl-SI"/>
              </w:rPr>
              <w:t xml:space="preserve"> </w:t>
            </w:r>
            <w:r w:rsidRPr="004D2227">
              <w:rPr>
                <w:rFonts w:ascii="Calibri" w:hAnsi="Calibri"/>
                <w:sz w:val="16"/>
                <w:lang w:val="x-none" w:eastAsia="sl-SI"/>
              </w:rPr>
              <w:t>pisno</w:t>
            </w:r>
            <w:r w:rsidR="00541562">
              <w:rPr>
                <w:rFonts w:ascii="Calibri" w:hAnsi="Calibri"/>
                <w:sz w:val="16"/>
                <w:lang w:val="x-none" w:eastAsia="sl-SI"/>
              </w:rPr>
              <w:t xml:space="preserve"> </w:t>
            </w:r>
            <w:r w:rsidRPr="004D2227">
              <w:rPr>
                <w:rFonts w:ascii="Calibri" w:hAnsi="Calibri"/>
                <w:sz w:val="16"/>
                <w:lang w:val="x-none" w:eastAsia="sl-SI"/>
              </w:rPr>
              <w:t>sporočiti</w:t>
            </w:r>
            <w:r w:rsidR="00541562">
              <w:rPr>
                <w:rFonts w:ascii="Calibri" w:hAnsi="Calibri"/>
                <w:sz w:val="16"/>
                <w:lang w:val="x-none" w:eastAsia="sl-SI"/>
              </w:rPr>
              <w:t xml:space="preserve"> </w:t>
            </w:r>
            <w:r w:rsidRPr="004D2227">
              <w:rPr>
                <w:rFonts w:ascii="Calibri" w:hAnsi="Calibri"/>
                <w:sz w:val="16"/>
                <w:lang w:val="x-none" w:eastAsia="sl-SI"/>
              </w:rPr>
              <w:t>vsako</w:t>
            </w:r>
            <w:r w:rsidR="00541562">
              <w:rPr>
                <w:rFonts w:ascii="Calibri" w:hAnsi="Calibri"/>
                <w:sz w:val="16"/>
                <w:lang w:val="x-none" w:eastAsia="sl-SI"/>
              </w:rPr>
              <w:t xml:space="preserve"> </w:t>
            </w:r>
            <w:r w:rsidRPr="004D2227">
              <w:rPr>
                <w:rFonts w:ascii="Calibri" w:hAnsi="Calibri"/>
                <w:sz w:val="16"/>
                <w:lang w:val="x-none" w:eastAsia="sl-SI"/>
              </w:rPr>
              <w:t>spremembo</w:t>
            </w:r>
            <w:r w:rsidR="00541562">
              <w:rPr>
                <w:rFonts w:ascii="Calibri" w:hAnsi="Calibri"/>
                <w:sz w:val="16"/>
                <w:lang w:val="x-none" w:eastAsia="sl-SI"/>
              </w:rPr>
              <w:t xml:space="preserve"> </w:t>
            </w:r>
            <w:r w:rsidRPr="004D2227">
              <w:rPr>
                <w:rFonts w:ascii="Calibri" w:hAnsi="Calibri"/>
                <w:sz w:val="16"/>
                <w:lang w:val="x-none" w:eastAsia="sl-SI"/>
              </w:rPr>
              <w:t>glede</w:t>
            </w:r>
            <w:r w:rsidR="00541562">
              <w:rPr>
                <w:rFonts w:ascii="Calibri" w:hAnsi="Calibri"/>
                <w:sz w:val="16"/>
                <w:lang w:val="x-none" w:eastAsia="sl-SI"/>
              </w:rPr>
              <w:t xml:space="preserve"> </w:t>
            </w:r>
            <w:r w:rsidRPr="004D2227">
              <w:rPr>
                <w:rFonts w:ascii="Calibri" w:hAnsi="Calibri"/>
                <w:sz w:val="16"/>
                <w:lang w:val="x-none" w:eastAsia="sl-SI"/>
              </w:rPr>
              <w:t>lastništva</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tehničnih</w:t>
            </w:r>
            <w:r w:rsidR="00541562">
              <w:rPr>
                <w:rFonts w:ascii="Calibri" w:hAnsi="Calibri"/>
                <w:sz w:val="16"/>
                <w:lang w:val="x-none" w:eastAsia="sl-SI"/>
              </w:rPr>
              <w:t xml:space="preserve"> </w:t>
            </w:r>
            <w:r w:rsidRPr="004D2227">
              <w:rPr>
                <w:rFonts w:ascii="Calibri" w:hAnsi="Calibri"/>
                <w:sz w:val="16"/>
                <w:lang w:val="x-none" w:eastAsia="sl-SI"/>
              </w:rPr>
              <w:t>podatkov</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napravi,</w:t>
            </w:r>
            <w:r w:rsidR="00541562">
              <w:rPr>
                <w:rFonts w:ascii="Calibri" w:hAnsi="Calibri"/>
                <w:sz w:val="16"/>
                <w:lang w:val="x-none" w:eastAsia="sl-SI"/>
              </w:rPr>
              <w:t xml:space="preserve"> </w:t>
            </w:r>
            <w:r w:rsidRPr="004D2227">
              <w:rPr>
                <w:rFonts w:ascii="Calibri" w:hAnsi="Calibri"/>
                <w:sz w:val="16"/>
                <w:lang w:val="x-none" w:eastAsia="sl-SI"/>
              </w:rPr>
              <w:t>najpozneje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roku</w:t>
            </w:r>
            <w:r w:rsidR="00541562">
              <w:rPr>
                <w:rFonts w:ascii="Calibri" w:hAnsi="Calibri"/>
                <w:sz w:val="16"/>
                <w:lang w:val="x-none" w:eastAsia="sl-SI"/>
              </w:rPr>
              <w:t xml:space="preserve"> </w:t>
            </w:r>
            <w:r w:rsidRPr="004D2227">
              <w:rPr>
                <w:rFonts w:ascii="Calibri" w:hAnsi="Calibri"/>
                <w:sz w:val="16"/>
                <w:lang w:val="x-none" w:eastAsia="sl-SI"/>
              </w:rPr>
              <w:t>30</w:t>
            </w:r>
            <w:r w:rsidR="00541562">
              <w:rPr>
                <w:rFonts w:ascii="Calibri" w:hAnsi="Calibri"/>
                <w:sz w:val="16"/>
                <w:lang w:val="x-none" w:eastAsia="sl-SI"/>
              </w:rPr>
              <w:t xml:space="preserve"> </w:t>
            </w:r>
            <w:r w:rsidRPr="004D2227">
              <w:rPr>
                <w:rFonts w:ascii="Calibri" w:hAnsi="Calibri"/>
                <w:sz w:val="16"/>
                <w:lang w:val="x-none" w:eastAsia="sl-SI"/>
              </w:rPr>
              <w:t>dni</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nastanka</w:t>
            </w:r>
            <w:r w:rsidR="00541562">
              <w:rPr>
                <w:rFonts w:ascii="Calibri" w:hAnsi="Calibri"/>
                <w:sz w:val="16"/>
                <w:lang w:val="x-none" w:eastAsia="sl-SI"/>
              </w:rPr>
              <w:t xml:space="preserve"> </w:t>
            </w:r>
            <w:r w:rsidRPr="004D2227">
              <w:rPr>
                <w:rFonts w:ascii="Calibri" w:hAnsi="Calibri"/>
                <w:sz w:val="16"/>
                <w:lang w:val="x-none" w:eastAsia="sl-SI"/>
              </w:rPr>
              <w:t>spremembe</w:t>
            </w:r>
            <w:r w:rsidR="00541562">
              <w:rPr>
                <w:rFonts w:ascii="Calibri" w:hAnsi="Calibri"/>
                <w:sz w:val="16"/>
                <w:lang w:val="x-none" w:eastAsia="sl-SI"/>
              </w:rPr>
              <w:t xml:space="preserve"> </w:t>
            </w:r>
            <w:r w:rsidRPr="004D2227">
              <w:rPr>
                <w:rFonts w:ascii="Calibri" w:hAnsi="Calibri"/>
                <w:sz w:val="16"/>
                <w:lang w:val="x-none" w:eastAsia="sl-SI"/>
              </w:rPr>
              <w:t>oziroma</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trenutka,</w:t>
            </w:r>
            <w:r w:rsidR="00541562">
              <w:rPr>
                <w:rFonts w:ascii="Calibri" w:hAnsi="Calibri"/>
                <w:sz w:val="16"/>
                <w:lang w:val="x-none" w:eastAsia="sl-SI"/>
              </w:rPr>
              <w:t xml:space="preserve"> </w:t>
            </w:r>
            <w:r w:rsidRPr="004D2227">
              <w:rPr>
                <w:rFonts w:ascii="Calibri" w:hAnsi="Calibri"/>
                <w:sz w:val="16"/>
                <w:lang w:val="x-none" w:eastAsia="sl-SI"/>
              </w:rPr>
              <w:t>ko</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zanjo</w:t>
            </w:r>
            <w:r w:rsidR="00541562">
              <w:rPr>
                <w:rFonts w:ascii="Calibri" w:hAnsi="Calibri"/>
                <w:sz w:val="16"/>
                <w:lang w:val="x-none" w:eastAsia="sl-SI"/>
              </w:rPr>
              <w:t xml:space="preserve"> </w:t>
            </w:r>
            <w:r w:rsidRPr="004D2227">
              <w:rPr>
                <w:rFonts w:ascii="Calibri" w:hAnsi="Calibri"/>
                <w:sz w:val="16"/>
                <w:lang w:val="x-none" w:eastAsia="sl-SI"/>
              </w:rPr>
              <w:t>izvedel.</w:t>
            </w:r>
          </w:p>
          <w:p w14:paraId="017EF5D3" w14:textId="172B29FF" w:rsidR="00843E2F" w:rsidRDefault="00843E2F" w:rsidP="00F545FB">
            <w:pPr>
              <w:rPr>
                <w:rFonts w:ascii="Calibri" w:hAnsi="Calibri"/>
                <w:sz w:val="16"/>
                <w:lang w:val="x-none" w:eastAsia="sl-SI"/>
              </w:rPr>
            </w:pPr>
            <w:r w:rsidRPr="004D2227">
              <w:rPr>
                <w:rFonts w:ascii="Calibri" w:hAnsi="Calibri"/>
                <w:sz w:val="16"/>
                <w:lang w:val="x-none" w:eastAsia="sl-SI"/>
              </w:rPr>
              <w:t>(8)</w:t>
            </w:r>
            <w:r w:rsidR="00541562">
              <w:rPr>
                <w:rFonts w:ascii="Calibri" w:hAnsi="Calibri"/>
                <w:sz w:val="16"/>
                <w:lang w:val="x-none" w:eastAsia="sl-SI"/>
              </w:rPr>
              <w:t xml:space="preserve"> </w:t>
            </w:r>
            <w:r w:rsidRPr="004D2227">
              <w:rPr>
                <w:rFonts w:ascii="Calibri" w:hAnsi="Calibri"/>
                <w:sz w:val="16"/>
                <w:lang w:val="x-none" w:eastAsia="sl-SI"/>
              </w:rPr>
              <w:t>Minister</w:t>
            </w:r>
            <w:r w:rsidR="00541562">
              <w:rPr>
                <w:rFonts w:ascii="Calibri" w:hAnsi="Calibri"/>
                <w:sz w:val="16"/>
                <w:lang w:val="x-none" w:eastAsia="sl-SI"/>
              </w:rPr>
              <w:t xml:space="preserve"> </w:t>
            </w:r>
            <w:r w:rsidRPr="004D2227">
              <w:rPr>
                <w:rFonts w:ascii="Calibri" w:hAnsi="Calibri"/>
                <w:sz w:val="16"/>
                <w:lang w:val="x-none" w:eastAsia="sl-SI"/>
              </w:rPr>
              <w:t>predpiše</w:t>
            </w:r>
            <w:r w:rsidR="00541562">
              <w:rPr>
                <w:rFonts w:ascii="Calibri" w:hAnsi="Calibri"/>
                <w:sz w:val="16"/>
                <w:lang w:val="x-none" w:eastAsia="sl-SI"/>
              </w:rPr>
              <w:t xml:space="preserve"> </w:t>
            </w:r>
            <w:r w:rsidRPr="004D2227">
              <w:rPr>
                <w:rFonts w:ascii="Calibri" w:hAnsi="Calibri"/>
                <w:sz w:val="16"/>
                <w:lang w:val="x-none" w:eastAsia="sl-SI"/>
              </w:rPr>
              <w:t>podrobnejše</w:t>
            </w:r>
            <w:r w:rsidR="00541562">
              <w:rPr>
                <w:rFonts w:ascii="Calibri" w:hAnsi="Calibri"/>
                <w:sz w:val="16"/>
                <w:lang w:val="x-none" w:eastAsia="sl-SI"/>
              </w:rPr>
              <w:t xml:space="preserve"> </w:t>
            </w:r>
            <w:r w:rsidRPr="004D2227">
              <w:rPr>
                <w:rFonts w:ascii="Calibri" w:hAnsi="Calibri"/>
                <w:sz w:val="16"/>
                <w:lang w:val="x-none" w:eastAsia="sl-SI"/>
              </w:rPr>
              <w:t>pogoje</w:t>
            </w:r>
            <w:r w:rsidR="00541562">
              <w:rPr>
                <w:rFonts w:ascii="Calibri" w:hAnsi="Calibri"/>
                <w:sz w:val="16"/>
                <w:lang w:val="x-none" w:eastAsia="sl-SI"/>
              </w:rPr>
              <w:t xml:space="preserve"> </w:t>
            </w:r>
            <w:r w:rsidRPr="004D2227">
              <w:rPr>
                <w:rFonts w:ascii="Calibri" w:hAnsi="Calibri"/>
                <w:sz w:val="16"/>
                <w:lang w:val="x-none" w:eastAsia="sl-SI"/>
              </w:rPr>
              <w:t>glede</w:t>
            </w:r>
            <w:r w:rsidR="00541562">
              <w:rPr>
                <w:rFonts w:ascii="Calibri" w:hAnsi="Calibri"/>
                <w:sz w:val="16"/>
                <w:lang w:val="x-none" w:eastAsia="sl-SI"/>
              </w:rPr>
              <w:t xml:space="preserve"> </w:t>
            </w:r>
            <w:r w:rsidRPr="004D2227">
              <w:rPr>
                <w:rFonts w:ascii="Calibri" w:hAnsi="Calibri"/>
                <w:sz w:val="16"/>
                <w:lang w:val="x-none" w:eastAsia="sl-SI"/>
              </w:rPr>
              <w:t>načina</w:t>
            </w:r>
            <w:r w:rsidR="00541562">
              <w:rPr>
                <w:rFonts w:ascii="Calibri" w:hAnsi="Calibri"/>
                <w:sz w:val="16"/>
                <w:lang w:val="x-none" w:eastAsia="sl-SI"/>
              </w:rPr>
              <w:t xml:space="preserve"> </w:t>
            </w:r>
            <w:r w:rsidRPr="004D2227">
              <w:rPr>
                <w:rFonts w:ascii="Calibri" w:hAnsi="Calibri"/>
                <w:sz w:val="16"/>
                <w:lang w:val="x-none" w:eastAsia="sl-SI"/>
              </w:rPr>
              <w:t>pregledov,</w:t>
            </w:r>
            <w:r w:rsidR="00541562">
              <w:rPr>
                <w:rFonts w:ascii="Calibri" w:hAnsi="Calibri"/>
                <w:sz w:val="16"/>
                <w:lang w:val="x-none" w:eastAsia="sl-SI"/>
              </w:rPr>
              <w:t xml:space="preserve"> </w:t>
            </w:r>
            <w:r w:rsidRPr="004D2227">
              <w:rPr>
                <w:rFonts w:ascii="Calibri" w:hAnsi="Calibri"/>
                <w:sz w:val="16"/>
                <w:lang w:val="x-none" w:eastAsia="sl-SI"/>
              </w:rPr>
              <w:t>vsebino,</w:t>
            </w:r>
            <w:r w:rsidR="00541562">
              <w:rPr>
                <w:rFonts w:ascii="Calibri" w:hAnsi="Calibri"/>
                <w:sz w:val="16"/>
                <w:lang w:val="x-none" w:eastAsia="sl-SI"/>
              </w:rPr>
              <w:t xml:space="preserve"> </w:t>
            </w:r>
            <w:r w:rsidRPr="004D2227">
              <w:rPr>
                <w:rFonts w:ascii="Calibri" w:hAnsi="Calibri"/>
                <w:sz w:val="16"/>
                <w:lang w:val="x-none" w:eastAsia="sl-SI"/>
              </w:rPr>
              <w:t>barvo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obliko</w:t>
            </w:r>
            <w:r w:rsidR="00541562">
              <w:rPr>
                <w:rFonts w:ascii="Calibri" w:hAnsi="Calibri"/>
                <w:sz w:val="16"/>
                <w:lang w:val="x-none" w:eastAsia="sl-SI"/>
              </w:rPr>
              <w:t xml:space="preserve"> </w:t>
            </w:r>
            <w:r w:rsidRPr="004D2227">
              <w:rPr>
                <w:rFonts w:ascii="Calibri" w:hAnsi="Calibri"/>
                <w:sz w:val="16"/>
                <w:lang w:val="x-none" w:eastAsia="sl-SI"/>
              </w:rPr>
              <w:t>potrdila</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pravilnem</w:t>
            </w:r>
            <w:r w:rsidR="00541562">
              <w:rPr>
                <w:rFonts w:ascii="Calibri" w:hAnsi="Calibri"/>
                <w:sz w:val="16"/>
                <w:lang w:val="x-none" w:eastAsia="sl-SI"/>
              </w:rPr>
              <w:t xml:space="preserve"> </w:t>
            </w:r>
            <w:r w:rsidRPr="004D2227">
              <w:rPr>
                <w:rFonts w:ascii="Calibri" w:hAnsi="Calibri"/>
                <w:sz w:val="16"/>
                <w:lang w:val="x-none" w:eastAsia="sl-SI"/>
              </w:rPr>
              <w:t>delovanju</w:t>
            </w:r>
            <w:r w:rsidR="00541562">
              <w:rPr>
                <w:rFonts w:ascii="Calibri" w:hAnsi="Calibri"/>
                <w:sz w:val="16"/>
                <w:lang w:val="x-none" w:eastAsia="sl-SI"/>
              </w:rPr>
              <w:t xml:space="preserve"> </w:t>
            </w:r>
            <w:r w:rsidRPr="004D2227">
              <w:rPr>
                <w:rFonts w:ascii="Calibri" w:hAnsi="Calibri"/>
                <w:sz w:val="16"/>
                <w:lang w:val="x-none" w:eastAsia="sl-SI"/>
              </w:rPr>
              <w:t>naprave,</w:t>
            </w:r>
            <w:r w:rsidR="00541562">
              <w:rPr>
                <w:rFonts w:ascii="Calibri" w:hAnsi="Calibri"/>
                <w:sz w:val="16"/>
                <w:lang w:val="x-none" w:eastAsia="sl-SI"/>
              </w:rPr>
              <w:t xml:space="preserve"> </w:t>
            </w:r>
            <w:r w:rsidRPr="004D2227">
              <w:rPr>
                <w:rFonts w:ascii="Calibri" w:hAnsi="Calibri"/>
                <w:sz w:val="16"/>
                <w:lang w:val="x-none" w:eastAsia="sl-SI"/>
              </w:rPr>
              <w:t>vsebino,</w:t>
            </w:r>
            <w:r w:rsidR="00541562">
              <w:rPr>
                <w:rFonts w:ascii="Calibri" w:hAnsi="Calibri"/>
                <w:sz w:val="16"/>
                <w:lang w:val="x-none" w:eastAsia="sl-SI"/>
              </w:rPr>
              <w:t xml:space="preserve"> </w:t>
            </w:r>
            <w:r w:rsidRPr="004D2227">
              <w:rPr>
                <w:rFonts w:ascii="Calibri" w:hAnsi="Calibri"/>
                <w:sz w:val="16"/>
                <w:lang w:val="x-none" w:eastAsia="sl-SI"/>
              </w:rPr>
              <w:t>barvo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obliko</w:t>
            </w:r>
            <w:r w:rsidR="00541562">
              <w:rPr>
                <w:rFonts w:ascii="Calibri" w:hAnsi="Calibri"/>
                <w:sz w:val="16"/>
                <w:lang w:val="x-none" w:eastAsia="sl-SI"/>
              </w:rPr>
              <w:t xml:space="preserve"> </w:t>
            </w:r>
            <w:r w:rsidRPr="004D2227">
              <w:rPr>
                <w:rFonts w:ascii="Calibri" w:hAnsi="Calibri"/>
                <w:sz w:val="16"/>
                <w:lang w:val="x-none" w:eastAsia="sl-SI"/>
              </w:rPr>
              <w:t>znaka</w:t>
            </w:r>
            <w:r w:rsidR="00541562">
              <w:rPr>
                <w:rFonts w:ascii="Calibri" w:hAnsi="Calibri"/>
                <w:sz w:val="16"/>
                <w:lang w:val="x-none" w:eastAsia="sl-SI"/>
              </w:rPr>
              <w:t xml:space="preserve"> </w:t>
            </w:r>
            <w:r w:rsidRPr="004D2227">
              <w:rPr>
                <w:rFonts w:ascii="Calibri" w:hAnsi="Calibri"/>
                <w:sz w:val="16"/>
                <w:lang w:val="x-none" w:eastAsia="sl-SI"/>
              </w:rPr>
              <w:t>o</w:t>
            </w:r>
            <w:r w:rsidR="00541562">
              <w:rPr>
                <w:rFonts w:ascii="Calibri" w:hAnsi="Calibri"/>
                <w:sz w:val="16"/>
                <w:lang w:val="x-none" w:eastAsia="sl-SI"/>
              </w:rPr>
              <w:t xml:space="preserve"> </w:t>
            </w:r>
            <w:r w:rsidRPr="004D2227">
              <w:rPr>
                <w:rFonts w:ascii="Calibri" w:hAnsi="Calibri"/>
                <w:sz w:val="16"/>
                <w:lang w:val="x-none" w:eastAsia="sl-SI"/>
              </w:rPr>
              <w:t>rednem</w:t>
            </w:r>
            <w:r w:rsidR="00541562">
              <w:rPr>
                <w:rFonts w:ascii="Calibri" w:hAnsi="Calibri"/>
                <w:sz w:val="16"/>
                <w:lang w:val="x-none" w:eastAsia="sl-SI"/>
              </w:rPr>
              <w:t xml:space="preserve"> </w:t>
            </w:r>
            <w:r w:rsidRPr="004D2227">
              <w:rPr>
                <w:rFonts w:ascii="Calibri" w:hAnsi="Calibri"/>
                <w:sz w:val="16"/>
                <w:lang w:val="x-none" w:eastAsia="sl-SI"/>
              </w:rPr>
              <w:t>pregledu</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višino</w:t>
            </w:r>
            <w:r w:rsidR="00541562">
              <w:rPr>
                <w:rFonts w:ascii="Calibri" w:hAnsi="Calibri"/>
                <w:sz w:val="16"/>
                <w:lang w:val="x-none" w:eastAsia="sl-SI"/>
              </w:rPr>
              <w:t xml:space="preserve"> </w:t>
            </w:r>
            <w:r w:rsidRPr="004D2227">
              <w:rPr>
                <w:rFonts w:ascii="Calibri" w:hAnsi="Calibri"/>
                <w:sz w:val="16"/>
                <w:lang w:val="x-none" w:eastAsia="sl-SI"/>
              </w:rPr>
              <w:t>stroškov</w:t>
            </w:r>
            <w:r w:rsidR="00541562">
              <w:rPr>
                <w:rFonts w:ascii="Calibri" w:hAnsi="Calibri"/>
                <w:sz w:val="16"/>
                <w:lang w:val="x-none" w:eastAsia="sl-SI"/>
              </w:rPr>
              <w:t xml:space="preserve"> </w:t>
            </w:r>
            <w:r w:rsidRPr="004D2227">
              <w:rPr>
                <w:rFonts w:ascii="Calibri" w:hAnsi="Calibri"/>
                <w:sz w:val="16"/>
                <w:lang w:val="x-none" w:eastAsia="sl-SI"/>
              </w:rPr>
              <w:t>iz</w:t>
            </w:r>
            <w:r w:rsidR="00541562">
              <w:rPr>
                <w:rFonts w:ascii="Calibri" w:hAnsi="Calibri"/>
                <w:sz w:val="16"/>
                <w:lang w:val="x-none" w:eastAsia="sl-SI"/>
              </w:rPr>
              <w:t xml:space="preserve"> </w:t>
            </w:r>
            <w:r w:rsidRPr="004D2227">
              <w:rPr>
                <w:rFonts w:ascii="Calibri" w:hAnsi="Calibri"/>
                <w:sz w:val="16"/>
                <w:lang w:val="x-none" w:eastAsia="sl-SI"/>
              </w:rPr>
              <w:t>tega</w:t>
            </w:r>
            <w:r w:rsidR="00541562">
              <w:rPr>
                <w:rFonts w:ascii="Calibri" w:hAnsi="Calibri"/>
                <w:sz w:val="16"/>
                <w:lang w:val="x-none" w:eastAsia="sl-SI"/>
              </w:rPr>
              <w:t xml:space="preserve"> </w:t>
            </w:r>
            <w:r w:rsidRPr="004D2227">
              <w:rPr>
                <w:rFonts w:ascii="Calibri" w:hAnsi="Calibri"/>
                <w:sz w:val="16"/>
                <w:lang w:val="x-none" w:eastAsia="sl-SI"/>
              </w:rPr>
              <w:t>člena.</w:t>
            </w:r>
          </w:p>
          <w:p w14:paraId="7EA93E4B" w14:textId="77777777" w:rsidR="00843E2F" w:rsidRDefault="00843E2F" w:rsidP="00F545FB">
            <w:pPr>
              <w:rPr>
                <w:rFonts w:ascii="Calibri" w:hAnsi="Calibri"/>
                <w:sz w:val="16"/>
                <w:lang w:val="x-none" w:eastAsia="sl-SI"/>
              </w:rPr>
            </w:pPr>
          </w:p>
          <w:p w14:paraId="3DC7CE9D" w14:textId="30F5B763" w:rsidR="00843E2F" w:rsidRDefault="00843E2F" w:rsidP="00F545FB">
            <w:pPr>
              <w:rPr>
                <w:rFonts w:ascii="Calibri" w:hAnsi="Calibri"/>
                <w:sz w:val="16"/>
                <w:lang w:eastAsia="sl-SI"/>
              </w:rPr>
            </w:pPr>
            <w:r w:rsidRPr="00330288">
              <w:rPr>
                <w:rFonts w:ascii="Calibri" w:hAnsi="Calibri"/>
                <w:sz w:val="16"/>
                <w:lang w:eastAsia="sl-SI"/>
              </w:rPr>
              <w:t>9.</w:t>
            </w:r>
            <w:r w:rsidR="00541562">
              <w:rPr>
                <w:rFonts w:ascii="Calibri" w:hAnsi="Calibri"/>
                <w:sz w:val="16"/>
                <w:lang w:eastAsia="sl-SI"/>
              </w:rPr>
              <w:t xml:space="preserve"> </w:t>
            </w:r>
            <w:r w:rsidRPr="00330288">
              <w:rPr>
                <w:rFonts w:ascii="Calibri" w:hAnsi="Calibri"/>
                <w:sz w:val="16"/>
                <w:lang w:eastAsia="sl-SI"/>
              </w:rPr>
              <w:t>člen</w:t>
            </w:r>
          </w:p>
          <w:p w14:paraId="354E3CB8" w14:textId="3E3973BA" w:rsidR="00843E2F" w:rsidRPr="004D2227" w:rsidRDefault="00843E2F" w:rsidP="00F545FB">
            <w:pPr>
              <w:rPr>
                <w:rFonts w:ascii="Calibri" w:hAnsi="Calibri"/>
                <w:sz w:val="16"/>
                <w:lang w:eastAsia="sl-SI"/>
              </w:rPr>
            </w:pPr>
            <w:r w:rsidRPr="008957CF">
              <w:rPr>
                <w:rFonts w:ascii="Calibri" w:hAnsi="Calibri"/>
                <w:sz w:val="16"/>
                <w:lang w:eastAsia="sl-SI"/>
              </w:rPr>
              <w:t>(dobra</w:t>
            </w:r>
            <w:r w:rsidR="00541562">
              <w:rPr>
                <w:rFonts w:ascii="Calibri" w:hAnsi="Calibri"/>
                <w:sz w:val="16"/>
                <w:lang w:eastAsia="sl-SI"/>
              </w:rPr>
              <w:t xml:space="preserve"> </w:t>
            </w:r>
            <w:r w:rsidRPr="008957CF">
              <w:rPr>
                <w:rFonts w:ascii="Calibri" w:hAnsi="Calibri"/>
                <w:sz w:val="16"/>
                <w:lang w:eastAsia="sl-SI"/>
              </w:rPr>
              <w:t>praksa</w:t>
            </w:r>
            <w:r w:rsidR="00541562">
              <w:rPr>
                <w:rFonts w:ascii="Calibri" w:hAnsi="Calibri"/>
                <w:sz w:val="16"/>
                <w:lang w:eastAsia="sl-SI"/>
              </w:rPr>
              <w:t xml:space="preserve"> </w:t>
            </w:r>
            <w:r w:rsidRPr="008957CF">
              <w:rPr>
                <w:rFonts w:ascii="Calibri" w:hAnsi="Calibri"/>
                <w:sz w:val="16"/>
                <w:lang w:eastAsia="sl-SI"/>
              </w:rPr>
              <w:t>varstva</w:t>
            </w:r>
            <w:r w:rsidR="00541562">
              <w:rPr>
                <w:rFonts w:ascii="Calibri" w:hAnsi="Calibri"/>
                <w:sz w:val="16"/>
                <w:lang w:eastAsia="sl-SI"/>
              </w:rPr>
              <w:t xml:space="preserve"> </w:t>
            </w:r>
            <w:r w:rsidRPr="008957CF">
              <w:rPr>
                <w:rFonts w:ascii="Calibri" w:hAnsi="Calibri"/>
                <w:sz w:val="16"/>
                <w:lang w:eastAsia="sl-SI"/>
              </w:rPr>
              <w:t>rastlin)</w:t>
            </w:r>
            <w:r w:rsidR="00541562">
              <w:rPr>
                <w:rFonts w:ascii="Calibri" w:hAnsi="Calibri"/>
                <w:sz w:val="16"/>
                <w:lang w:eastAsia="sl-SI"/>
              </w:rPr>
              <w:t xml:space="preserve"> </w:t>
            </w:r>
          </w:p>
          <w:p w14:paraId="157C36F6" w14:textId="77777777" w:rsidR="00843E2F" w:rsidRPr="004D2227" w:rsidRDefault="00843E2F" w:rsidP="00F545FB">
            <w:pPr>
              <w:rPr>
                <w:rFonts w:ascii="Calibri" w:hAnsi="Calibri"/>
                <w:sz w:val="16"/>
                <w:lang w:eastAsia="sl-SI"/>
              </w:rPr>
            </w:pPr>
          </w:p>
          <w:p w14:paraId="59554638" w14:textId="59A8D3DD" w:rsidR="00843E2F" w:rsidRDefault="00843E2F" w:rsidP="00F545FB">
            <w:pPr>
              <w:rPr>
                <w:rFonts w:ascii="Calibri" w:hAnsi="Calibri"/>
                <w:sz w:val="16"/>
                <w:lang w:eastAsia="sl-SI"/>
              </w:rPr>
            </w:pPr>
            <w:r w:rsidRPr="008957CF">
              <w:rPr>
                <w:rFonts w:ascii="Calibri" w:hAnsi="Calibri"/>
                <w:sz w:val="16"/>
                <w:lang w:eastAsia="sl-SI"/>
              </w:rPr>
              <w:t>(2)</w:t>
            </w:r>
            <w:r w:rsidR="00541562">
              <w:rPr>
                <w:rFonts w:ascii="Calibri" w:hAnsi="Calibri"/>
                <w:sz w:val="16"/>
                <w:lang w:eastAsia="sl-SI"/>
              </w:rPr>
              <w:t xml:space="preserve"> </w:t>
            </w:r>
            <w:r w:rsidRPr="008957CF">
              <w:rPr>
                <w:rFonts w:ascii="Calibri" w:hAnsi="Calibri"/>
                <w:sz w:val="16"/>
                <w:lang w:eastAsia="sl-SI"/>
              </w:rPr>
              <w:t>Poklicni</w:t>
            </w:r>
            <w:r w:rsidR="00541562">
              <w:rPr>
                <w:rFonts w:ascii="Calibri" w:hAnsi="Calibri"/>
                <w:sz w:val="16"/>
                <w:lang w:eastAsia="sl-SI"/>
              </w:rPr>
              <w:t xml:space="preserve"> </w:t>
            </w:r>
            <w:r w:rsidRPr="008957CF">
              <w:rPr>
                <w:rFonts w:ascii="Calibri" w:hAnsi="Calibri"/>
                <w:sz w:val="16"/>
                <w:lang w:eastAsia="sl-SI"/>
              </w:rPr>
              <w:t>uporabnik</w:t>
            </w:r>
            <w:r w:rsidR="00541562">
              <w:rPr>
                <w:rFonts w:ascii="Calibri" w:hAnsi="Calibri"/>
                <w:sz w:val="16"/>
                <w:lang w:eastAsia="sl-SI"/>
              </w:rPr>
              <w:t xml:space="preserve"> </w:t>
            </w:r>
            <w:r w:rsidRPr="008957CF">
              <w:rPr>
                <w:rFonts w:ascii="Calibri" w:hAnsi="Calibri"/>
                <w:sz w:val="16"/>
                <w:lang w:eastAsia="sl-SI"/>
              </w:rPr>
              <w:t>FFS</w:t>
            </w:r>
            <w:r w:rsidR="00541562">
              <w:rPr>
                <w:rFonts w:ascii="Calibri" w:hAnsi="Calibri"/>
                <w:sz w:val="16"/>
                <w:lang w:eastAsia="sl-SI"/>
              </w:rPr>
              <w:t xml:space="preserve"> </w:t>
            </w:r>
            <w:r w:rsidRPr="008957CF">
              <w:rPr>
                <w:rFonts w:ascii="Calibri" w:hAnsi="Calibri"/>
                <w:sz w:val="16"/>
                <w:lang w:eastAsia="sl-SI"/>
              </w:rPr>
              <w:t>mora</w:t>
            </w:r>
            <w:r w:rsidR="00541562">
              <w:rPr>
                <w:rFonts w:ascii="Calibri" w:hAnsi="Calibri"/>
                <w:sz w:val="16"/>
                <w:lang w:eastAsia="sl-SI"/>
              </w:rPr>
              <w:t xml:space="preserve"> </w:t>
            </w:r>
            <w:r w:rsidRPr="008957CF">
              <w:rPr>
                <w:rFonts w:ascii="Calibri" w:hAnsi="Calibri"/>
                <w:sz w:val="16"/>
                <w:lang w:eastAsia="sl-SI"/>
              </w:rPr>
              <w:t>pri</w:t>
            </w:r>
            <w:r w:rsidR="00541562">
              <w:rPr>
                <w:rFonts w:ascii="Calibri" w:hAnsi="Calibri"/>
                <w:sz w:val="16"/>
                <w:lang w:eastAsia="sl-SI"/>
              </w:rPr>
              <w:t xml:space="preserve"> </w:t>
            </w:r>
            <w:r w:rsidRPr="008957CF">
              <w:rPr>
                <w:rFonts w:ascii="Calibri" w:hAnsi="Calibri"/>
                <w:sz w:val="16"/>
                <w:lang w:eastAsia="sl-SI"/>
              </w:rPr>
              <w:t>vsakem</w:t>
            </w:r>
            <w:r w:rsidR="00541562">
              <w:rPr>
                <w:rFonts w:ascii="Calibri" w:hAnsi="Calibri"/>
                <w:sz w:val="16"/>
                <w:lang w:eastAsia="sl-SI"/>
              </w:rPr>
              <w:t xml:space="preserve"> </w:t>
            </w:r>
            <w:r w:rsidRPr="008957CF">
              <w:rPr>
                <w:rFonts w:ascii="Calibri" w:hAnsi="Calibri"/>
                <w:sz w:val="16"/>
                <w:lang w:eastAsia="sl-SI"/>
              </w:rPr>
              <w:t>tretiranju</w:t>
            </w:r>
            <w:r w:rsidR="00541562">
              <w:rPr>
                <w:rFonts w:ascii="Calibri" w:hAnsi="Calibri"/>
                <w:sz w:val="16"/>
                <w:lang w:eastAsia="sl-SI"/>
              </w:rPr>
              <w:t xml:space="preserve"> </w:t>
            </w:r>
            <w:r w:rsidRPr="008957CF">
              <w:rPr>
                <w:rFonts w:ascii="Calibri" w:hAnsi="Calibri"/>
                <w:sz w:val="16"/>
                <w:lang w:eastAsia="sl-SI"/>
              </w:rPr>
              <w:t>uporabljati</w:t>
            </w:r>
            <w:r w:rsidR="00541562">
              <w:rPr>
                <w:rFonts w:ascii="Calibri" w:hAnsi="Calibri"/>
                <w:sz w:val="16"/>
                <w:lang w:eastAsia="sl-SI"/>
              </w:rPr>
              <w:t xml:space="preserve"> </w:t>
            </w:r>
            <w:r w:rsidRPr="008957CF">
              <w:rPr>
                <w:rFonts w:ascii="Calibri" w:hAnsi="Calibri"/>
                <w:sz w:val="16"/>
                <w:lang w:eastAsia="sl-SI"/>
              </w:rPr>
              <w:t>le</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za</w:t>
            </w:r>
            <w:r w:rsidR="00541562">
              <w:rPr>
                <w:rFonts w:ascii="Calibri" w:hAnsi="Calibri"/>
                <w:sz w:val="16"/>
                <w:lang w:eastAsia="sl-SI"/>
              </w:rPr>
              <w:t xml:space="preserve"> </w:t>
            </w:r>
            <w:r w:rsidRPr="008957CF">
              <w:rPr>
                <w:rFonts w:ascii="Calibri" w:hAnsi="Calibri"/>
                <w:sz w:val="16"/>
                <w:lang w:eastAsia="sl-SI"/>
              </w:rPr>
              <w:t>nanašanje</w:t>
            </w:r>
            <w:r w:rsidR="00541562">
              <w:rPr>
                <w:rFonts w:ascii="Calibri" w:hAnsi="Calibri"/>
                <w:sz w:val="16"/>
                <w:lang w:eastAsia="sl-SI"/>
              </w:rPr>
              <w:t xml:space="preserve"> </w:t>
            </w:r>
            <w:r w:rsidRPr="008957CF">
              <w:rPr>
                <w:rFonts w:ascii="Calibri" w:hAnsi="Calibri"/>
                <w:sz w:val="16"/>
                <w:lang w:eastAsia="sl-SI"/>
              </w:rPr>
              <w:t>FFS,</w:t>
            </w:r>
            <w:r w:rsidR="00541562">
              <w:rPr>
                <w:rFonts w:ascii="Calibri" w:hAnsi="Calibri"/>
                <w:sz w:val="16"/>
                <w:lang w:eastAsia="sl-SI"/>
              </w:rPr>
              <w:t xml:space="preserve"> </w:t>
            </w:r>
            <w:r w:rsidRPr="008957CF">
              <w:rPr>
                <w:rFonts w:ascii="Calibri" w:hAnsi="Calibri"/>
                <w:sz w:val="16"/>
                <w:lang w:eastAsia="sl-SI"/>
              </w:rPr>
              <w:t>pregledane</w:t>
            </w:r>
            <w:r w:rsidR="00541562">
              <w:rPr>
                <w:rFonts w:ascii="Calibri" w:hAnsi="Calibri"/>
                <w:sz w:val="16"/>
                <w:lang w:eastAsia="sl-SI"/>
              </w:rPr>
              <w:t xml:space="preserve"> </w:t>
            </w:r>
            <w:r w:rsidRPr="008957CF">
              <w:rPr>
                <w:rFonts w:ascii="Calibri" w:hAnsi="Calibri"/>
                <w:sz w:val="16"/>
                <w:lang w:eastAsia="sl-SI"/>
              </w:rPr>
              <w:t>v</w:t>
            </w:r>
            <w:r w:rsidR="00541562">
              <w:rPr>
                <w:rFonts w:ascii="Calibri" w:hAnsi="Calibri"/>
                <w:sz w:val="16"/>
                <w:lang w:eastAsia="sl-SI"/>
              </w:rPr>
              <w:t xml:space="preserve"> </w:t>
            </w:r>
            <w:r w:rsidRPr="008957CF">
              <w:rPr>
                <w:rFonts w:ascii="Calibri" w:hAnsi="Calibri"/>
                <w:sz w:val="16"/>
                <w:lang w:eastAsia="sl-SI"/>
              </w:rPr>
              <w:t>skladu</w:t>
            </w:r>
            <w:r w:rsidR="00541562">
              <w:rPr>
                <w:rFonts w:ascii="Calibri" w:hAnsi="Calibri"/>
                <w:sz w:val="16"/>
                <w:lang w:eastAsia="sl-SI"/>
              </w:rPr>
              <w:t xml:space="preserve"> </w:t>
            </w:r>
            <w:r w:rsidRPr="008957CF">
              <w:rPr>
                <w:rFonts w:ascii="Calibri" w:hAnsi="Calibri"/>
                <w:sz w:val="16"/>
                <w:lang w:eastAsia="sl-SI"/>
              </w:rPr>
              <w:t>predpisom,</w:t>
            </w:r>
            <w:r w:rsidR="00541562">
              <w:rPr>
                <w:rFonts w:ascii="Calibri" w:hAnsi="Calibri"/>
                <w:sz w:val="16"/>
                <w:lang w:eastAsia="sl-SI"/>
              </w:rPr>
              <w:t xml:space="preserve"> </w:t>
            </w:r>
            <w:r w:rsidRPr="008957CF">
              <w:rPr>
                <w:rFonts w:ascii="Calibri" w:hAnsi="Calibri"/>
                <w:sz w:val="16"/>
                <w:lang w:eastAsia="sl-SI"/>
              </w:rPr>
              <w:t>ki</w:t>
            </w:r>
            <w:r w:rsidR="00541562">
              <w:rPr>
                <w:rFonts w:ascii="Calibri" w:hAnsi="Calibri"/>
                <w:sz w:val="16"/>
                <w:lang w:eastAsia="sl-SI"/>
              </w:rPr>
              <w:t xml:space="preserve"> </w:t>
            </w:r>
            <w:r w:rsidRPr="008957CF">
              <w:rPr>
                <w:rFonts w:ascii="Calibri" w:hAnsi="Calibri"/>
                <w:sz w:val="16"/>
                <w:lang w:eastAsia="sl-SI"/>
              </w:rPr>
              <w:t>ureja</w:t>
            </w:r>
            <w:r w:rsidR="00541562">
              <w:rPr>
                <w:rFonts w:ascii="Calibri" w:hAnsi="Calibri"/>
                <w:sz w:val="16"/>
                <w:lang w:eastAsia="sl-SI"/>
              </w:rPr>
              <w:t xml:space="preserve"> </w:t>
            </w:r>
            <w:r w:rsidRPr="008957CF">
              <w:rPr>
                <w:rFonts w:ascii="Calibri" w:hAnsi="Calibri"/>
                <w:sz w:val="16"/>
                <w:lang w:eastAsia="sl-SI"/>
              </w:rPr>
              <w:t>zahteve</w:t>
            </w:r>
            <w:r w:rsidR="00541562">
              <w:rPr>
                <w:rFonts w:ascii="Calibri" w:hAnsi="Calibri"/>
                <w:sz w:val="16"/>
                <w:lang w:eastAsia="sl-SI"/>
              </w:rPr>
              <w:t xml:space="preserve"> </w:t>
            </w:r>
            <w:r w:rsidRPr="008957CF">
              <w:rPr>
                <w:rFonts w:ascii="Calibri" w:hAnsi="Calibri"/>
                <w:sz w:val="16"/>
                <w:lang w:eastAsia="sl-SI"/>
              </w:rPr>
              <w:t>glede</w:t>
            </w:r>
            <w:r w:rsidR="00541562">
              <w:rPr>
                <w:rFonts w:ascii="Calibri" w:hAnsi="Calibri"/>
                <w:sz w:val="16"/>
                <w:lang w:eastAsia="sl-SI"/>
              </w:rPr>
              <w:t xml:space="preserve"> </w:t>
            </w:r>
            <w:r w:rsidRPr="008957CF">
              <w:rPr>
                <w:rFonts w:ascii="Calibri" w:hAnsi="Calibri"/>
                <w:sz w:val="16"/>
                <w:lang w:eastAsia="sl-SI"/>
              </w:rPr>
              <w:lastRenderedPageBreak/>
              <w:t>pravilnega</w:t>
            </w:r>
            <w:r w:rsidR="00541562">
              <w:rPr>
                <w:rFonts w:ascii="Calibri" w:hAnsi="Calibri"/>
                <w:sz w:val="16"/>
                <w:lang w:eastAsia="sl-SI"/>
              </w:rPr>
              <w:t xml:space="preserve"> </w:t>
            </w:r>
            <w:r w:rsidRPr="008957CF">
              <w:rPr>
                <w:rFonts w:ascii="Calibri" w:hAnsi="Calibri"/>
                <w:sz w:val="16"/>
                <w:lang w:eastAsia="sl-SI"/>
              </w:rPr>
              <w:t>delovanja</w:t>
            </w:r>
            <w:r w:rsidR="00541562">
              <w:rPr>
                <w:rFonts w:ascii="Calibri" w:hAnsi="Calibri"/>
                <w:sz w:val="16"/>
                <w:lang w:eastAsia="sl-SI"/>
              </w:rPr>
              <w:t xml:space="preserve"> </w:t>
            </w:r>
            <w:r w:rsidRPr="008957CF">
              <w:rPr>
                <w:rFonts w:ascii="Calibri" w:hAnsi="Calibri"/>
                <w:sz w:val="16"/>
                <w:lang w:eastAsia="sl-SI"/>
              </w:rPr>
              <w:t>naprav</w:t>
            </w:r>
            <w:r w:rsidR="00541562">
              <w:rPr>
                <w:rFonts w:ascii="Calibri" w:hAnsi="Calibri"/>
                <w:sz w:val="16"/>
                <w:lang w:eastAsia="sl-SI"/>
              </w:rPr>
              <w:t xml:space="preserve"> </w:t>
            </w:r>
            <w:r w:rsidRPr="008957CF">
              <w:rPr>
                <w:rFonts w:ascii="Calibri" w:hAnsi="Calibri"/>
                <w:sz w:val="16"/>
                <w:lang w:eastAsia="sl-SI"/>
              </w:rPr>
              <w:t>za</w:t>
            </w:r>
            <w:r w:rsidR="00541562">
              <w:rPr>
                <w:rFonts w:ascii="Calibri" w:hAnsi="Calibri"/>
                <w:sz w:val="16"/>
                <w:lang w:eastAsia="sl-SI"/>
              </w:rPr>
              <w:t xml:space="preserve"> </w:t>
            </w:r>
            <w:r w:rsidRPr="008957CF">
              <w:rPr>
                <w:rFonts w:ascii="Calibri" w:hAnsi="Calibri"/>
                <w:sz w:val="16"/>
                <w:lang w:eastAsia="sl-SI"/>
              </w:rPr>
              <w:t>nanašanje</w:t>
            </w:r>
            <w:r w:rsidR="00541562">
              <w:rPr>
                <w:rFonts w:ascii="Calibri" w:hAnsi="Calibri"/>
                <w:sz w:val="16"/>
                <w:lang w:eastAsia="sl-SI"/>
              </w:rPr>
              <w:t xml:space="preserve"> </w:t>
            </w:r>
            <w:r w:rsidRPr="008957CF">
              <w:rPr>
                <w:rFonts w:ascii="Calibri" w:hAnsi="Calibri"/>
                <w:sz w:val="16"/>
                <w:lang w:eastAsia="sl-SI"/>
              </w:rPr>
              <w:t>FFS</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pogoje</w:t>
            </w:r>
            <w:r w:rsidR="00541562">
              <w:rPr>
                <w:rFonts w:ascii="Calibri" w:hAnsi="Calibri"/>
                <w:sz w:val="16"/>
                <w:lang w:eastAsia="sl-SI"/>
              </w:rPr>
              <w:t xml:space="preserve"> </w:t>
            </w:r>
            <w:r w:rsidRPr="008957CF">
              <w:rPr>
                <w:rFonts w:ascii="Calibri" w:hAnsi="Calibri"/>
                <w:sz w:val="16"/>
                <w:lang w:eastAsia="sl-SI"/>
              </w:rPr>
              <w:t>ter</w:t>
            </w:r>
            <w:r w:rsidR="00541562">
              <w:rPr>
                <w:rFonts w:ascii="Calibri" w:hAnsi="Calibri"/>
                <w:sz w:val="16"/>
                <w:lang w:eastAsia="sl-SI"/>
              </w:rPr>
              <w:t xml:space="preserve"> </w:t>
            </w:r>
            <w:r w:rsidRPr="008957CF">
              <w:rPr>
                <w:rFonts w:ascii="Calibri" w:hAnsi="Calibri"/>
                <w:sz w:val="16"/>
                <w:lang w:eastAsia="sl-SI"/>
              </w:rPr>
              <w:t>način</w:t>
            </w:r>
            <w:r w:rsidR="00541562">
              <w:rPr>
                <w:rFonts w:ascii="Calibri" w:hAnsi="Calibri"/>
                <w:sz w:val="16"/>
                <w:lang w:eastAsia="sl-SI"/>
              </w:rPr>
              <w:t xml:space="preserve"> </w:t>
            </w:r>
            <w:r w:rsidRPr="008957CF">
              <w:rPr>
                <w:rFonts w:ascii="Calibri" w:hAnsi="Calibri"/>
                <w:sz w:val="16"/>
                <w:lang w:eastAsia="sl-SI"/>
              </w:rPr>
              <w:t>izvajanja</w:t>
            </w:r>
            <w:r w:rsidR="00541562">
              <w:rPr>
                <w:rFonts w:ascii="Calibri" w:hAnsi="Calibri"/>
                <w:sz w:val="16"/>
                <w:lang w:eastAsia="sl-SI"/>
              </w:rPr>
              <w:t xml:space="preserve"> </w:t>
            </w:r>
            <w:r w:rsidRPr="008957CF">
              <w:rPr>
                <w:rFonts w:ascii="Calibri" w:hAnsi="Calibri"/>
                <w:sz w:val="16"/>
                <w:lang w:eastAsia="sl-SI"/>
              </w:rPr>
              <w:t>njihovih</w:t>
            </w:r>
            <w:r w:rsidR="00541562">
              <w:rPr>
                <w:rFonts w:ascii="Calibri" w:hAnsi="Calibri"/>
                <w:sz w:val="16"/>
                <w:lang w:eastAsia="sl-SI"/>
              </w:rPr>
              <w:t xml:space="preserve"> </w:t>
            </w:r>
            <w:r w:rsidRPr="008957CF">
              <w:rPr>
                <w:rFonts w:ascii="Calibri" w:hAnsi="Calibri"/>
                <w:sz w:val="16"/>
                <w:lang w:eastAsia="sl-SI"/>
              </w:rPr>
              <w:t>pregledov.</w:t>
            </w:r>
          </w:p>
          <w:p w14:paraId="3773BDCB" w14:textId="77777777" w:rsidR="00843E2F" w:rsidRDefault="00843E2F" w:rsidP="00F545FB">
            <w:pPr>
              <w:rPr>
                <w:rFonts w:ascii="Calibri" w:hAnsi="Calibri"/>
                <w:sz w:val="16"/>
                <w:lang w:eastAsia="sl-SI"/>
              </w:rPr>
            </w:pPr>
          </w:p>
          <w:p w14:paraId="6E44DA5A" w14:textId="45C96AB3" w:rsidR="00843E2F" w:rsidRPr="008957CF" w:rsidRDefault="00843E2F" w:rsidP="00F545FB">
            <w:pPr>
              <w:rPr>
                <w:rFonts w:ascii="Calibri" w:hAnsi="Calibri"/>
                <w:sz w:val="16"/>
                <w:lang w:eastAsia="sl-SI"/>
              </w:rPr>
            </w:pPr>
            <w:r w:rsidRPr="008957CF">
              <w:rPr>
                <w:rFonts w:ascii="Calibri" w:hAnsi="Calibri"/>
                <w:sz w:val="16"/>
                <w:lang w:eastAsia="sl-SI"/>
              </w:rPr>
              <w:t>5.</w:t>
            </w:r>
            <w:r w:rsidR="00541562">
              <w:rPr>
                <w:rFonts w:ascii="Calibri" w:hAnsi="Calibri"/>
                <w:sz w:val="16"/>
                <w:lang w:eastAsia="sl-SI"/>
              </w:rPr>
              <w:t xml:space="preserve"> </w:t>
            </w:r>
            <w:r w:rsidRPr="008957CF">
              <w:rPr>
                <w:rFonts w:ascii="Calibri" w:hAnsi="Calibri"/>
                <w:sz w:val="16"/>
                <w:lang w:eastAsia="sl-SI"/>
              </w:rPr>
              <w:t>člen</w:t>
            </w:r>
          </w:p>
          <w:p w14:paraId="6279A515" w14:textId="77777777" w:rsidR="00843E2F" w:rsidRPr="008957CF" w:rsidRDefault="00843E2F" w:rsidP="00F545FB">
            <w:pPr>
              <w:rPr>
                <w:rFonts w:ascii="Calibri" w:hAnsi="Calibri"/>
                <w:sz w:val="16"/>
                <w:lang w:eastAsia="sl-SI"/>
              </w:rPr>
            </w:pPr>
            <w:r w:rsidRPr="008957CF">
              <w:rPr>
                <w:rFonts w:ascii="Calibri" w:hAnsi="Calibri"/>
                <w:sz w:val="16"/>
                <w:lang w:eastAsia="sl-SI"/>
              </w:rPr>
              <w:t>(naprave)</w:t>
            </w:r>
          </w:p>
          <w:p w14:paraId="6FBEF02A" w14:textId="77777777" w:rsidR="00843E2F" w:rsidRPr="008957CF" w:rsidRDefault="00843E2F" w:rsidP="00F545FB">
            <w:pPr>
              <w:rPr>
                <w:rFonts w:ascii="Calibri" w:hAnsi="Calibri"/>
                <w:sz w:val="16"/>
                <w:lang w:eastAsia="sl-SI"/>
              </w:rPr>
            </w:pPr>
          </w:p>
          <w:p w14:paraId="0B107DC9" w14:textId="2E88978A" w:rsidR="00843E2F" w:rsidRPr="008957CF" w:rsidRDefault="00843E2F" w:rsidP="00F545FB">
            <w:pPr>
              <w:rPr>
                <w:rFonts w:ascii="Calibri" w:hAnsi="Calibri"/>
                <w:sz w:val="16"/>
                <w:lang w:eastAsia="sl-SI"/>
              </w:rPr>
            </w:pPr>
            <w:r w:rsidRPr="008957CF">
              <w:rPr>
                <w:rFonts w:ascii="Calibri" w:hAnsi="Calibri"/>
                <w:sz w:val="16"/>
                <w:lang w:eastAsia="sl-SI"/>
              </w:rPr>
              <w:t>(1)</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za</w:t>
            </w:r>
            <w:r w:rsidR="00541562">
              <w:rPr>
                <w:rFonts w:ascii="Calibri" w:hAnsi="Calibri"/>
                <w:sz w:val="16"/>
                <w:lang w:eastAsia="sl-SI"/>
              </w:rPr>
              <w:t xml:space="preserve"> </w:t>
            </w:r>
            <w:r w:rsidRPr="008957CF">
              <w:rPr>
                <w:rFonts w:ascii="Calibri" w:hAnsi="Calibri"/>
                <w:sz w:val="16"/>
                <w:lang w:eastAsia="sl-SI"/>
              </w:rPr>
              <w:t>nanašanje</w:t>
            </w:r>
            <w:r w:rsidR="00541562">
              <w:rPr>
                <w:rFonts w:ascii="Calibri" w:hAnsi="Calibri"/>
                <w:sz w:val="16"/>
                <w:lang w:eastAsia="sl-SI"/>
              </w:rPr>
              <w:t xml:space="preserve"> </w:t>
            </w:r>
            <w:r w:rsidRPr="008957CF">
              <w:rPr>
                <w:rFonts w:ascii="Calibri" w:hAnsi="Calibri"/>
                <w:sz w:val="16"/>
                <w:lang w:eastAsia="sl-SI"/>
              </w:rPr>
              <w:t>FFS</w:t>
            </w:r>
            <w:r w:rsidR="00541562">
              <w:rPr>
                <w:rFonts w:ascii="Calibri" w:hAnsi="Calibri"/>
                <w:sz w:val="16"/>
                <w:lang w:eastAsia="sl-SI"/>
              </w:rPr>
              <w:t xml:space="preserve"> </w:t>
            </w:r>
            <w:r w:rsidRPr="008957CF">
              <w:rPr>
                <w:rFonts w:ascii="Calibri" w:hAnsi="Calibri"/>
                <w:sz w:val="16"/>
                <w:lang w:eastAsia="sl-SI"/>
              </w:rPr>
              <w:t>morajo</w:t>
            </w:r>
            <w:r w:rsidR="00541562">
              <w:rPr>
                <w:rFonts w:ascii="Calibri" w:hAnsi="Calibri"/>
                <w:sz w:val="16"/>
                <w:lang w:eastAsia="sl-SI"/>
              </w:rPr>
              <w:t xml:space="preserve"> </w:t>
            </w:r>
            <w:r w:rsidRPr="008957CF">
              <w:rPr>
                <w:rFonts w:ascii="Calibri" w:hAnsi="Calibri"/>
                <w:sz w:val="16"/>
                <w:lang w:eastAsia="sl-SI"/>
              </w:rPr>
              <w:t>biti</w:t>
            </w:r>
            <w:r w:rsidR="00541562">
              <w:rPr>
                <w:rFonts w:ascii="Calibri" w:hAnsi="Calibri"/>
                <w:sz w:val="16"/>
                <w:lang w:eastAsia="sl-SI"/>
              </w:rPr>
              <w:t xml:space="preserve"> </w:t>
            </w:r>
            <w:r w:rsidRPr="008957CF">
              <w:rPr>
                <w:rFonts w:ascii="Calibri" w:hAnsi="Calibri"/>
                <w:sz w:val="16"/>
                <w:lang w:eastAsia="sl-SI"/>
              </w:rPr>
              <w:t>redno</w:t>
            </w:r>
            <w:r w:rsidR="00541562">
              <w:rPr>
                <w:rFonts w:ascii="Calibri" w:hAnsi="Calibri"/>
                <w:sz w:val="16"/>
                <w:lang w:eastAsia="sl-SI"/>
              </w:rPr>
              <w:t xml:space="preserve"> </w:t>
            </w:r>
            <w:r w:rsidRPr="008957CF">
              <w:rPr>
                <w:rFonts w:ascii="Calibri" w:hAnsi="Calibri"/>
                <w:sz w:val="16"/>
                <w:lang w:eastAsia="sl-SI"/>
              </w:rPr>
              <w:t>pregledane.</w:t>
            </w:r>
          </w:p>
          <w:p w14:paraId="12B64BAF" w14:textId="0E80B46A" w:rsidR="00843E2F" w:rsidRPr="008957CF" w:rsidRDefault="00843E2F" w:rsidP="00F545FB">
            <w:pPr>
              <w:rPr>
                <w:rFonts w:ascii="Calibri" w:hAnsi="Calibri"/>
                <w:sz w:val="16"/>
                <w:lang w:eastAsia="sl-SI"/>
              </w:rPr>
            </w:pPr>
            <w:r w:rsidRPr="008957CF">
              <w:rPr>
                <w:rFonts w:ascii="Calibri" w:hAnsi="Calibri"/>
                <w:sz w:val="16"/>
                <w:lang w:eastAsia="sl-SI"/>
              </w:rPr>
              <w:t>(2)</w:t>
            </w:r>
            <w:r w:rsidR="00541562">
              <w:rPr>
                <w:rFonts w:ascii="Calibri" w:hAnsi="Calibri"/>
                <w:sz w:val="16"/>
                <w:lang w:eastAsia="sl-SI"/>
              </w:rPr>
              <w:t xml:space="preserve"> </w:t>
            </w:r>
            <w:r w:rsidRPr="008957CF">
              <w:rPr>
                <w:rFonts w:ascii="Calibri" w:hAnsi="Calibri"/>
                <w:sz w:val="16"/>
                <w:lang w:eastAsia="sl-SI"/>
              </w:rPr>
              <w:t>Ne</w:t>
            </w:r>
            <w:r w:rsidR="00541562">
              <w:rPr>
                <w:rFonts w:ascii="Calibri" w:hAnsi="Calibri"/>
                <w:sz w:val="16"/>
                <w:lang w:eastAsia="sl-SI"/>
              </w:rPr>
              <w:t xml:space="preserve"> </w:t>
            </w:r>
            <w:r w:rsidRPr="008957CF">
              <w:rPr>
                <w:rFonts w:ascii="Calibri" w:hAnsi="Calibri"/>
                <w:sz w:val="16"/>
                <w:lang w:eastAsia="sl-SI"/>
              </w:rPr>
              <w:t>glede</w:t>
            </w:r>
            <w:r w:rsidR="00541562">
              <w:rPr>
                <w:rFonts w:ascii="Calibri" w:hAnsi="Calibri"/>
                <w:sz w:val="16"/>
                <w:lang w:eastAsia="sl-SI"/>
              </w:rPr>
              <w:t xml:space="preserve"> </w:t>
            </w:r>
            <w:r w:rsidRPr="008957CF">
              <w:rPr>
                <w:rFonts w:ascii="Calibri" w:hAnsi="Calibri"/>
                <w:sz w:val="16"/>
                <w:lang w:eastAsia="sl-SI"/>
              </w:rPr>
              <w:t>na</w:t>
            </w:r>
            <w:r w:rsidR="00541562">
              <w:rPr>
                <w:rFonts w:ascii="Calibri" w:hAnsi="Calibri"/>
                <w:sz w:val="16"/>
                <w:lang w:eastAsia="sl-SI"/>
              </w:rPr>
              <w:t xml:space="preserve"> </w:t>
            </w:r>
            <w:r w:rsidRPr="008957CF">
              <w:rPr>
                <w:rFonts w:ascii="Calibri" w:hAnsi="Calibri"/>
                <w:sz w:val="16"/>
                <w:lang w:eastAsia="sl-SI"/>
              </w:rPr>
              <w:t>prejšnji</w:t>
            </w:r>
            <w:r w:rsidR="00541562">
              <w:rPr>
                <w:rFonts w:ascii="Calibri" w:hAnsi="Calibri"/>
                <w:sz w:val="16"/>
                <w:lang w:eastAsia="sl-SI"/>
              </w:rPr>
              <w:t xml:space="preserve"> </w:t>
            </w:r>
            <w:r w:rsidRPr="008957CF">
              <w:rPr>
                <w:rFonts w:ascii="Calibri" w:hAnsi="Calibri"/>
                <w:sz w:val="16"/>
                <w:lang w:eastAsia="sl-SI"/>
              </w:rPr>
              <w:t>odstavek</w:t>
            </w:r>
            <w:r w:rsidR="00541562">
              <w:rPr>
                <w:rFonts w:ascii="Calibri" w:hAnsi="Calibri"/>
                <w:sz w:val="16"/>
                <w:lang w:eastAsia="sl-SI"/>
              </w:rPr>
              <w:t xml:space="preserve"> </w:t>
            </w:r>
            <w:r w:rsidRPr="008957CF">
              <w:rPr>
                <w:rFonts w:ascii="Calibri" w:hAnsi="Calibri"/>
                <w:sz w:val="16"/>
                <w:lang w:eastAsia="sl-SI"/>
              </w:rPr>
              <w:t>pregled</w:t>
            </w:r>
            <w:r w:rsidR="00541562">
              <w:rPr>
                <w:rFonts w:ascii="Calibri" w:hAnsi="Calibri"/>
                <w:sz w:val="16"/>
                <w:lang w:eastAsia="sl-SI"/>
              </w:rPr>
              <w:t xml:space="preserve"> </w:t>
            </w:r>
            <w:r w:rsidRPr="008957CF">
              <w:rPr>
                <w:rFonts w:ascii="Calibri" w:hAnsi="Calibri"/>
                <w:sz w:val="16"/>
                <w:lang w:eastAsia="sl-SI"/>
              </w:rPr>
              <w:t>ni</w:t>
            </w:r>
            <w:r w:rsidR="00541562">
              <w:rPr>
                <w:rFonts w:ascii="Calibri" w:hAnsi="Calibri"/>
                <w:sz w:val="16"/>
                <w:lang w:eastAsia="sl-SI"/>
              </w:rPr>
              <w:t xml:space="preserve"> </w:t>
            </w:r>
            <w:r w:rsidRPr="008957CF">
              <w:rPr>
                <w:rFonts w:ascii="Calibri" w:hAnsi="Calibri"/>
                <w:sz w:val="16"/>
                <w:lang w:eastAsia="sl-SI"/>
              </w:rPr>
              <w:t>obvezen</w:t>
            </w:r>
            <w:r w:rsidR="00541562">
              <w:rPr>
                <w:rFonts w:ascii="Calibri" w:hAnsi="Calibri"/>
                <w:sz w:val="16"/>
                <w:lang w:eastAsia="sl-SI"/>
              </w:rPr>
              <w:t xml:space="preserve"> </w:t>
            </w:r>
            <w:r w:rsidRPr="008957CF">
              <w:rPr>
                <w:rFonts w:ascii="Calibri" w:hAnsi="Calibri"/>
                <w:sz w:val="16"/>
                <w:lang w:eastAsia="sl-SI"/>
              </w:rPr>
              <w:t>za:</w:t>
            </w:r>
          </w:p>
          <w:p w14:paraId="76822CDF" w14:textId="727A0E70" w:rsidR="00843E2F" w:rsidRPr="008957CF" w:rsidRDefault="00843E2F" w:rsidP="00F545FB">
            <w:pPr>
              <w:rPr>
                <w:rFonts w:ascii="Calibri" w:hAnsi="Calibri"/>
                <w:sz w:val="16"/>
                <w:lang w:eastAsia="sl-SI"/>
              </w:rPr>
            </w:pP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ročne</w:t>
            </w:r>
            <w:r w:rsidR="00541562">
              <w:rPr>
                <w:rFonts w:ascii="Calibri" w:hAnsi="Calibri"/>
                <w:sz w:val="16"/>
                <w:lang w:eastAsia="sl-SI"/>
              </w:rPr>
              <w:t xml:space="preserve"> </w:t>
            </w:r>
            <w:r w:rsidRPr="008957CF">
              <w:rPr>
                <w:rFonts w:ascii="Calibri" w:hAnsi="Calibri"/>
                <w:sz w:val="16"/>
                <w:lang w:eastAsia="sl-SI"/>
              </w:rPr>
              <w:t>ali</w:t>
            </w:r>
            <w:r w:rsidR="00541562">
              <w:rPr>
                <w:rFonts w:ascii="Calibri" w:hAnsi="Calibri"/>
                <w:sz w:val="16"/>
                <w:lang w:eastAsia="sl-SI"/>
              </w:rPr>
              <w:t xml:space="preserve"> </w:t>
            </w:r>
            <w:r w:rsidRPr="008957CF">
              <w:rPr>
                <w:rFonts w:ascii="Calibri" w:hAnsi="Calibri"/>
                <w:sz w:val="16"/>
                <w:lang w:eastAsia="sl-SI"/>
              </w:rPr>
              <w:t>nahrbtno</w:t>
            </w:r>
            <w:r w:rsidR="00541562">
              <w:rPr>
                <w:rFonts w:ascii="Calibri" w:hAnsi="Calibri"/>
                <w:sz w:val="16"/>
                <w:lang w:eastAsia="sl-SI"/>
              </w:rPr>
              <w:t xml:space="preserve"> </w:t>
            </w:r>
            <w:r w:rsidRPr="008957CF">
              <w:rPr>
                <w:rFonts w:ascii="Calibri" w:hAnsi="Calibri"/>
                <w:sz w:val="16"/>
                <w:lang w:eastAsia="sl-SI"/>
              </w:rPr>
              <w:t>nošene</w:t>
            </w:r>
            <w:r w:rsidR="00541562">
              <w:rPr>
                <w:rFonts w:ascii="Calibri" w:hAnsi="Calibri"/>
                <w:sz w:val="16"/>
                <w:lang w:eastAsia="sl-SI"/>
              </w:rPr>
              <w:t xml:space="preserve"> </w:t>
            </w:r>
            <w:r w:rsidRPr="008957CF">
              <w:rPr>
                <w:rFonts w:ascii="Calibri" w:hAnsi="Calibri"/>
                <w:sz w:val="16"/>
                <w:lang w:eastAsia="sl-SI"/>
              </w:rPr>
              <w:t>škropilnice</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pršilnike,</w:t>
            </w:r>
          </w:p>
          <w:p w14:paraId="7B005EF8" w14:textId="63FCFDBB" w:rsidR="00843E2F" w:rsidRDefault="00843E2F" w:rsidP="00F545FB">
            <w:pPr>
              <w:rPr>
                <w:rFonts w:ascii="Calibri" w:hAnsi="Calibri"/>
                <w:sz w:val="16"/>
                <w:lang w:eastAsia="sl-SI"/>
              </w:rPr>
            </w:pP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ki</w:t>
            </w:r>
            <w:r w:rsidR="00541562">
              <w:rPr>
                <w:rFonts w:ascii="Calibri" w:hAnsi="Calibri"/>
                <w:sz w:val="16"/>
                <w:lang w:eastAsia="sl-SI"/>
              </w:rPr>
              <w:t xml:space="preserve"> </w:t>
            </w:r>
            <w:r w:rsidRPr="008957CF">
              <w:rPr>
                <w:rFonts w:ascii="Calibri" w:hAnsi="Calibri"/>
                <w:sz w:val="16"/>
                <w:lang w:eastAsia="sl-SI"/>
              </w:rPr>
              <w:t>so</w:t>
            </w:r>
            <w:r w:rsidR="00541562">
              <w:rPr>
                <w:rFonts w:ascii="Calibri" w:hAnsi="Calibri"/>
                <w:sz w:val="16"/>
                <w:lang w:eastAsia="sl-SI"/>
              </w:rPr>
              <w:t xml:space="preserve"> </w:t>
            </w:r>
            <w:r w:rsidRPr="008957CF">
              <w:rPr>
                <w:rFonts w:ascii="Calibri" w:hAnsi="Calibri"/>
                <w:sz w:val="16"/>
                <w:lang w:eastAsia="sl-SI"/>
              </w:rPr>
              <w:t>namenjene</w:t>
            </w:r>
            <w:r w:rsidR="00541562">
              <w:rPr>
                <w:rFonts w:ascii="Calibri" w:hAnsi="Calibri"/>
                <w:sz w:val="16"/>
                <w:lang w:eastAsia="sl-SI"/>
              </w:rPr>
              <w:t xml:space="preserve"> </w:t>
            </w:r>
            <w:r w:rsidRPr="008957CF">
              <w:rPr>
                <w:rFonts w:ascii="Calibri" w:hAnsi="Calibri"/>
                <w:sz w:val="16"/>
                <w:lang w:eastAsia="sl-SI"/>
              </w:rPr>
              <w:t>kontaktnemu</w:t>
            </w:r>
            <w:r w:rsidR="00541562">
              <w:rPr>
                <w:rFonts w:ascii="Calibri" w:hAnsi="Calibri"/>
                <w:sz w:val="16"/>
                <w:lang w:eastAsia="sl-SI"/>
              </w:rPr>
              <w:t xml:space="preserve"> </w:t>
            </w:r>
            <w:r w:rsidRPr="008957CF">
              <w:rPr>
                <w:rFonts w:ascii="Calibri" w:hAnsi="Calibri"/>
                <w:sz w:val="16"/>
                <w:lang w:eastAsia="sl-SI"/>
              </w:rPr>
              <w:t>uničevanju</w:t>
            </w:r>
            <w:r w:rsidR="00541562">
              <w:rPr>
                <w:rFonts w:ascii="Calibri" w:hAnsi="Calibri"/>
                <w:sz w:val="16"/>
                <w:lang w:eastAsia="sl-SI"/>
              </w:rPr>
              <w:t xml:space="preserve"> </w:t>
            </w:r>
            <w:r w:rsidRPr="008957CF">
              <w:rPr>
                <w:rFonts w:ascii="Calibri" w:hAnsi="Calibri"/>
                <w:sz w:val="16"/>
                <w:lang w:eastAsia="sl-SI"/>
              </w:rPr>
              <w:t>plevela</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se</w:t>
            </w:r>
            <w:r w:rsidR="00541562">
              <w:rPr>
                <w:rFonts w:ascii="Calibri" w:hAnsi="Calibri"/>
                <w:sz w:val="16"/>
                <w:lang w:eastAsia="sl-SI"/>
              </w:rPr>
              <w:t xml:space="preserve"> </w:t>
            </w:r>
            <w:r w:rsidRPr="008957CF">
              <w:rPr>
                <w:rFonts w:ascii="Calibri" w:hAnsi="Calibri"/>
                <w:sz w:val="16"/>
                <w:lang w:eastAsia="sl-SI"/>
              </w:rPr>
              <w:t>ne</w:t>
            </w:r>
            <w:r w:rsidR="00541562">
              <w:rPr>
                <w:rFonts w:ascii="Calibri" w:hAnsi="Calibri"/>
                <w:sz w:val="16"/>
                <w:lang w:eastAsia="sl-SI"/>
              </w:rPr>
              <w:t xml:space="preserve"> </w:t>
            </w:r>
            <w:r w:rsidRPr="008957CF">
              <w:rPr>
                <w:rFonts w:ascii="Calibri" w:hAnsi="Calibri"/>
                <w:sz w:val="16"/>
                <w:lang w:eastAsia="sl-SI"/>
              </w:rPr>
              <w:t>uporabljajo</w:t>
            </w:r>
            <w:r w:rsidR="00541562">
              <w:rPr>
                <w:rFonts w:ascii="Calibri" w:hAnsi="Calibri"/>
                <w:sz w:val="16"/>
                <w:lang w:eastAsia="sl-SI"/>
              </w:rPr>
              <w:t xml:space="preserve"> </w:t>
            </w:r>
            <w:r w:rsidRPr="008957CF">
              <w:rPr>
                <w:rFonts w:ascii="Calibri" w:hAnsi="Calibri"/>
                <w:sz w:val="16"/>
                <w:lang w:eastAsia="sl-SI"/>
              </w:rPr>
              <w:t>kot</w:t>
            </w:r>
            <w:r w:rsidR="00541562">
              <w:rPr>
                <w:rFonts w:ascii="Calibri" w:hAnsi="Calibri"/>
                <w:sz w:val="16"/>
                <w:lang w:eastAsia="sl-SI"/>
              </w:rPr>
              <w:t xml:space="preserve"> </w:t>
            </w:r>
            <w:r w:rsidRPr="008957CF">
              <w:rPr>
                <w:rFonts w:ascii="Calibri" w:hAnsi="Calibri"/>
                <w:sz w:val="16"/>
                <w:lang w:eastAsia="sl-SI"/>
              </w:rPr>
              <w:t>traktorski</w:t>
            </w:r>
            <w:r w:rsidR="00541562">
              <w:rPr>
                <w:rFonts w:ascii="Calibri" w:hAnsi="Calibri"/>
                <w:sz w:val="16"/>
                <w:lang w:eastAsia="sl-SI"/>
              </w:rPr>
              <w:t xml:space="preserve"> </w:t>
            </w:r>
            <w:r w:rsidRPr="008957CF">
              <w:rPr>
                <w:rFonts w:ascii="Calibri" w:hAnsi="Calibri"/>
                <w:sz w:val="16"/>
                <w:lang w:eastAsia="sl-SI"/>
              </w:rPr>
              <w:t>priključek</w:t>
            </w:r>
            <w:r w:rsidR="00541562">
              <w:rPr>
                <w:rFonts w:ascii="Calibri" w:hAnsi="Calibri"/>
                <w:sz w:val="16"/>
                <w:lang w:eastAsia="sl-SI"/>
              </w:rPr>
              <w:t xml:space="preserve"> </w:t>
            </w:r>
            <w:r w:rsidRPr="008957CF">
              <w:rPr>
                <w:rFonts w:ascii="Calibri" w:hAnsi="Calibri"/>
                <w:sz w:val="16"/>
                <w:lang w:eastAsia="sl-SI"/>
              </w:rPr>
              <w:t>(npr.</w:t>
            </w:r>
            <w:r w:rsidR="00541562">
              <w:rPr>
                <w:rFonts w:ascii="Calibri" w:hAnsi="Calibri"/>
                <w:sz w:val="16"/>
                <w:lang w:eastAsia="sl-SI"/>
              </w:rPr>
              <w:t xml:space="preserve"> </w:t>
            </w:r>
            <w:r w:rsidRPr="008957CF">
              <w:rPr>
                <w:rFonts w:ascii="Calibri" w:hAnsi="Calibri"/>
                <w:sz w:val="16"/>
                <w:lang w:eastAsia="sl-SI"/>
              </w:rPr>
              <w:t>mazala).</w:t>
            </w:r>
          </w:p>
          <w:p w14:paraId="584848F4" w14:textId="77777777" w:rsidR="00843E2F" w:rsidRDefault="00843E2F" w:rsidP="00F545FB">
            <w:pPr>
              <w:rPr>
                <w:rFonts w:ascii="Calibri" w:hAnsi="Calibri"/>
                <w:sz w:val="16"/>
                <w:lang w:eastAsia="sl-SI"/>
              </w:rPr>
            </w:pPr>
          </w:p>
          <w:p w14:paraId="68239207" w14:textId="17B10CC6" w:rsidR="00843E2F" w:rsidRPr="008957CF" w:rsidRDefault="00843E2F" w:rsidP="00F545FB">
            <w:pPr>
              <w:rPr>
                <w:rFonts w:ascii="Calibri" w:hAnsi="Calibri"/>
                <w:sz w:val="16"/>
                <w:lang w:eastAsia="sl-SI"/>
              </w:rPr>
            </w:pPr>
            <w:r w:rsidRPr="008957CF">
              <w:rPr>
                <w:rFonts w:ascii="Calibri" w:hAnsi="Calibri"/>
                <w:sz w:val="16"/>
                <w:lang w:eastAsia="sl-SI"/>
              </w:rPr>
              <w:t>15.</w:t>
            </w:r>
            <w:r w:rsidR="00541562">
              <w:rPr>
                <w:rFonts w:ascii="Calibri" w:hAnsi="Calibri"/>
                <w:sz w:val="16"/>
                <w:lang w:eastAsia="sl-SI"/>
              </w:rPr>
              <w:t xml:space="preserve"> </w:t>
            </w:r>
            <w:r w:rsidRPr="008957CF">
              <w:rPr>
                <w:rFonts w:ascii="Calibri" w:hAnsi="Calibri"/>
                <w:sz w:val="16"/>
                <w:lang w:eastAsia="sl-SI"/>
              </w:rPr>
              <w:t>člen</w:t>
            </w:r>
          </w:p>
          <w:p w14:paraId="37A60B22" w14:textId="7AB1CA7D" w:rsidR="00843E2F" w:rsidRPr="008957CF" w:rsidRDefault="00843E2F" w:rsidP="00F545FB">
            <w:pPr>
              <w:rPr>
                <w:rFonts w:ascii="Calibri" w:hAnsi="Calibri"/>
                <w:sz w:val="16"/>
                <w:lang w:eastAsia="sl-SI"/>
              </w:rPr>
            </w:pPr>
            <w:r w:rsidRPr="008957CF">
              <w:rPr>
                <w:rFonts w:ascii="Calibri" w:hAnsi="Calibri"/>
                <w:sz w:val="16"/>
                <w:lang w:eastAsia="sl-SI"/>
              </w:rPr>
              <w:t>(vpis</w:t>
            </w:r>
            <w:r w:rsidR="00541562">
              <w:rPr>
                <w:rFonts w:ascii="Calibri" w:hAnsi="Calibri"/>
                <w:sz w:val="16"/>
                <w:lang w:eastAsia="sl-SI"/>
              </w:rPr>
              <w:t xml:space="preserve"> </w:t>
            </w:r>
            <w:r w:rsidRPr="008957CF">
              <w:rPr>
                <w:rFonts w:ascii="Calibri" w:hAnsi="Calibri"/>
                <w:sz w:val="16"/>
                <w:lang w:eastAsia="sl-SI"/>
              </w:rPr>
              <w:t>novih</w:t>
            </w:r>
            <w:r w:rsidR="00541562">
              <w:rPr>
                <w:rFonts w:ascii="Calibri" w:hAnsi="Calibri"/>
                <w:sz w:val="16"/>
                <w:lang w:eastAsia="sl-SI"/>
              </w:rPr>
              <w:t xml:space="preserve"> </w:t>
            </w:r>
            <w:r w:rsidRPr="008957CF">
              <w:rPr>
                <w:rFonts w:ascii="Calibri" w:hAnsi="Calibri"/>
                <w:sz w:val="16"/>
                <w:lang w:eastAsia="sl-SI"/>
              </w:rPr>
              <w:t>naprav)</w:t>
            </w:r>
          </w:p>
          <w:p w14:paraId="7805E31A" w14:textId="77777777" w:rsidR="00843E2F" w:rsidRPr="008957CF" w:rsidRDefault="00843E2F" w:rsidP="00F545FB">
            <w:pPr>
              <w:rPr>
                <w:rFonts w:ascii="Calibri" w:hAnsi="Calibri"/>
                <w:sz w:val="16"/>
                <w:lang w:eastAsia="sl-SI"/>
              </w:rPr>
            </w:pPr>
          </w:p>
          <w:p w14:paraId="14E64ECA" w14:textId="7E1F7453" w:rsidR="00843E2F" w:rsidRPr="008957CF" w:rsidRDefault="00843E2F" w:rsidP="00F545FB">
            <w:pPr>
              <w:rPr>
                <w:rFonts w:ascii="Calibri" w:hAnsi="Calibri"/>
                <w:sz w:val="16"/>
                <w:lang w:eastAsia="sl-SI"/>
              </w:rPr>
            </w:pPr>
            <w:r w:rsidRPr="008957CF">
              <w:rPr>
                <w:rFonts w:ascii="Calibri" w:hAnsi="Calibri"/>
                <w:sz w:val="16"/>
                <w:lang w:eastAsia="sl-SI"/>
              </w:rPr>
              <w:t>Lastnik</w:t>
            </w:r>
            <w:r w:rsidR="00541562">
              <w:rPr>
                <w:rFonts w:ascii="Calibri" w:hAnsi="Calibri"/>
                <w:sz w:val="16"/>
                <w:lang w:eastAsia="sl-SI"/>
              </w:rPr>
              <w:t xml:space="preserve"> </w:t>
            </w:r>
            <w:r w:rsidRPr="008957CF">
              <w:rPr>
                <w:rFonts w:ascii="Calibri" w:hAnsi="Calibri"/>
                <w:sz w:val="16"/>
                <w:lang w:eastAsia="sl-SI"/>
              </w:rPr>
              <w:t>nove</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pred</w:t>
            </w:r>
            <w:r w:rsidR="00541562">
              <w:rPr>
                <w:rFonts w:ascii="Calibri" w:hAnsi="Calibri"/>
                <w:sz w:val="16"/>
                <w:lang w:eastAsia="sl-SI"/>
              </w:rPr>
              <w:t xml:space="preserve"> </w:t>
            </w:r>
            <w:r w:rsidRPr="008957CF">
              <w:rPr>
                <w:rFonts w:ascii="Calibri" w:hAnsi="Calibri"/>
                <w:sz w:val="16"/>
                <w:lang w:eastAsia="sl-SI"/>
              </w:rPr>
              <w:t>prvo</w:t>
            </w:r>
            <w:r w:rsidR="00541562">
              <w:rPr>
                <w:rFonts w:ascii="Calibri" w:hAnsi="Calibri"/>
                <w:sz w:val="16"/>
                <w:lang w:eastAsia="sl-SI"/>
              </w:rPr>
              <w:t xml:space="preserve"> </w:t>
            </w:r>
            <w:r w:rsidRPr="008957CF">
              <w:rPr>
                <w:rFonts w:ascii="Calibri" w:hAnsi="Calibri"/>
                <w:sz w:val="16"/>
                <w:lang w:eastAsia="sl-SI"/>
              </w:rPr>
              <w:t>uporabo</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oziroma</w:t>
            </w:r>
            <w:r w:rsidR="00541562">
              <w:rPr>
                <w:rFonts w:ascii="Calibri" w:hAnsi="Calibri"/>
                <w:sz w:val="16"/>
                <w:lang w:eastAsia="sl-SI"/>
              </w:rPr>
              <w:t xml:space="preserve"> </w:t>
            </w:r>
            <w:r w:rsidRPr="008957CF">
              <w:rPr>
                <w:rFonts w:ascii="Calibri" w:hAnsi="Calibri"/>
                <w:sz w:val="16"/>
                <w:lang w:eastAsia="sl-SI"/>
              </w:rPr>
              <w:t>najpozneje</w:t>
            </w:r>
            <w:r w:rsidR="00541562">
              <w:rPr>
                <w:rFonts w:ascii="Calibri" w:hAnsi="Calibri"/>
                <w:sz w:val="16"/>
                <w:lang w:eastAsia="sl-SI"/>
              </w:rPr>
              <w:t xml:space="preserve"> </w:t>
            </w:r>
            <w:r w:rsidRPr="008957CF">
              <w:rPr>
                <w:rFonts w:ascii="Calibri" w:hAnsi="Calibri"/>
                <w:sz w:val="16"/>
                <w:lang w:eastAsia="sl-SI"/>
              </w:rPr>
              <w:t>v</w:t>
            </w:r>
            <w:r w:rsidR="00541562">
              <w:rPr>
                <w:rFonts w:ascii="Calibri" w:hAnsi="Calibri"/>
                <w:sz w:val="16"/>
                <w:lang w:eastAsia="sl-SI"/>
              </w:rPr>
              <w:t xml:space="preserve"> </w:t>
            </w:r>
            <w:r w:rsidRPr="008957CF">
              <w:rPr>
                <w:rFonts w:ascii="Calibri" w:hAnsi="Calibri"/>
                <w:sz w:val="16"/>
                <w:lang w:eastAsia="sl-SI"/>
              </w:rPr>
              <w:t>šestih</w:t>
            </w:r>
            <w:r w:rsidR="00541562">
              <w:rPr>
                <w:rFonts w:ascii="Calibri" w:hAnsi="Calibri"/>
                <w:sz w:val="16"/>
                <w:lang w:eastAsia="sl-SI"/>
              </w:rPr>
              <w:t xml:space="preserve"> </w:t>
            </w:r>
            <w:r w:rsidRPr="008957CF">
              <w:rPr>
                <w:rFonts w:ascii="Calibri" w:hAnsi="Calibri"/>
                <w:sz w:val="16"/>
                <w:lang w:eastAsia="sl-SI"/>
              </w:rPr>
              <w:t>mesecih</w:t>
            </w:r>
            <w:r w:rsidR="00541562">
              <w:rPr>
                <w:rFonts w:ascii="Calibri" w:hAnsi="Calibri"/>
                <w:sz w:val="16"/>
                <w:lang w:eastAsia="sl-SI"/>
              </w:rPr>
              <w:t xml:space="preserve"> </w:t>
            </w:r>
            <w:r w:rsidRPr="008957CF">
              <w:rPr>
                <w:rFonts w:ascii="Calibri" w:hAnsi="Calibri"/>
                <w:sz w:val="16"/>
                <w:lang w:eastAsia="sl-SI"/>
              </w:rPr>
              <w:t>od</w:t>
            </w:r>
            <w:r w:rsidR="00541562">
              <w:rPr>
                <w:rFonts w:ascii="Calibri" w:hAnsi="Calibri"/>
                <w:sz w:val="16"/>
                <w:lang w:eastAsia="sl-SI"/>
              </w:rPr>
              <w:t xml:space="preserve"> </w:t>
            </w:r>
            <w:r w:rsidRPr="008957CF">
              <w:rPr>
                <w:rFonts w:ascii="Calibri" w:hAnsi="Calibri"/>
                <w:sz w:val="16"/>
                <w:lang w:eastAsia="sl-SI"/>
              </w:rPr>
              <w:t>nakupa</w:t>
            </w:r>
            <w:r w:rsidR="00541562">
              <w:rPr>
                <w:rFonts w:ascii="Calibri" w:hAnsi="Calibri"/>
                <w:sz w:val="16"/>
                <w:lang w:eastAsia="sl-SI"/>
              </w:rPr>
              <w:t xml:space="preserve"> </w:t>
            </w:r>
            <w:r w:rsidRPr="008957CF">
              <w:rPr>
                <w:rFonts w:ascii="Calibri" w:hAnsi="Calibri"/>
                <w:sz w:val="16"/>
                <w:lang w:eastAsia="sl-SI"/>
              </w:rPr>
              <w:t>pri</w:t>
            </w:r>
            <w:r w:rsidR="00541562">
              <w:rPr>
                <w:rFonts w:ascii="Calibri" w:hAnsi="Calibri"/>
                <w:sz w:val="16"/>
                <w:lang w:eastAsia="sl-SI"/>
              </w:rPr>
              <w:t xml:space="preserve"> </w:t>
            </w:r>
            <w:r w:rsidRPr="008957CF">
              <w:rPr>
                <w:rFonts w:ascii="Calibri" w:hAnsi="Calibri"/>
                <w:sz w:val="16"/>
                <w:lang w:eastAsia="sl-SI"/>
              </w:rPr>
              <w:t>pregledniku</w:t>
            </w:r>
            <w:r w:rsidR="00541562">
              <w:rPr>
                <w:rFonts w:ascii="Calibri" w:hAnsi="Calibri"/>
                <w:sz w:val="16"/>
                <w:lang w:eastAsia="sl-SI"/>
              </w:rPr>
              <w:t xml:space="preserve"> </w:t>
            </w:r>
            <w:r w:rsidRPr="008957CF">
              <w:rPr>
                <w:rFonts w:ascii="Calibri" w:hAnsi="Calibri"/>
                <w:sz w:val="16"/>
                <w:lang w:eastAsia="sl-SI"/>
              </w:rPr>
              <w:t>poda</w:t>
            </w:r>
            <w:r w:rsidR="00541562">
              <w:rPr>
                <w:rFonts w:ascii="Calibri" w:hAnsi="Calibri"/>
                <w:sz w:val="16"/>
                <w:lang w:eastAsia="sl-SI"/>
              </w:rPr>
              <w:t xml:space="preserve"> </w:t>
            </w:r>
            <w:r w:rsidRPr="008957CF">
              <w:rPr>
                <w:rFonts w:ascii="Calibri" w:hAnsi="Calibri"/>
                <w:sz w:val="16"/>
                <w:lang w:eastAsia="sl-SI"/>
              </w:rPr>
              <w:t>predlog</w:t>
            </w:r>
            <w:r w:rsidR="00541562">
              <w:rPr>
                <w:rFonts w:ascii="Calibri" w:hAnsi="Calibri"/>
                <w:sz w:val="16"/>
                <w:lang w:eastAsia="sl-SI"/>
              </w:rPr>
              <w:t xml:space="preserve"> </w:t>
            </w:r>
            <w:r w:rsidRPr="008957CF">
              <w:rPr>
                <w:rFonts w:ascii="Calibri" w:hAnsi="Calibri"/>
                <w:sz w:val="16"/>
                <w:lang w:eastAsia="sl-SI"/>
              </w:rPr>
              <w:t>za</w:t>
            </w:r>
            <w:r w:rsidR="00541562">
              <w:rPr>
                <w:rFonts w:ascii="Calibri" w:hAnsi="Calibri"/>
                <w:sz w:val="16"/>
                <w:lang w:eastAsia="sl-SI"/>
              </w:rPr>
              <w:t xml:space="preserve"> </w:t>
            </w:r>
            <w:r w:rsidRPr="008957CF">
              <w:rPr>
                <w:rFonts w:ascii="Calibri" w:hAnsi="Calibri"/>
                <w:sz w:val="16"/>
                <w:lang w:eastAsia="sl-SI"/>
              </w:rPr>
              <w:t>pridobitev</w:t>
            </w:r>
            <w:r w:rsidR="00541562">
              <w:rPr>
                <w:rFonts w:ascii="Calibri" w:hAnsi="Calibri"/>
                <w:sz w:val="16"/>
                <w:lang w:eastAsia="sl-SI"/>
              </w:rPr>
              <w:t xml:space="preserve"> </w:t>
            </w:r>
            <w:r w:rsidRPr="008957CF">
              <w:rPr>
                <w:rFonts w:ascii="Calibri" w:hAnsi="Calibri"/>
                <w:sz w:val="16"/>
                <w:lang w:eastAsia="sl-SI"/>
              </w:rPr>
              <w:t>znaka</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rednem</w:t>
            </w:r>
            <w:r w:rsidR="00541562">
              <w:rPr>
                <w:rFonts w:ascii="Calibri" w:hAnsi="Calibri"/>
                <w:sz w:val="16"/>
                <w:lang w:eastAsia="sl-SI"/>
              </w:rPr>
              <w:t xml:space="preserve"> </w:t>
            </w:r>
            <w:r w:rsidRPr="008957CF">
              <w:rPr>
                <w:rFonts w:ascii="Calibri" w:hAnsi="Calibri"/>
                <w:sz w:val="16"/>
                <w:lang w:eastAsia="sl-SI"/>
              </w:rPr>
              <w:t>pregledu</w:t>
            </w:r>
            <w:r w:rsidR="00541562">
              <w:rPr>
                <w:rFonts w:ascii="Calibri" w:hAnsi="Calibri"/>
                <w:sz w:val="16"/>
                <w:lang w:eastAsia="sl-SI"/>
              </w:rPr>
              <w:t xml:space="preserve"> </w:t>
            </w:r>
            <w:r w:rsidRPr="008957CF">
              <w:rPr>
                <w:rFonts w:ascii="Calibri" w:hAnsi="Calibri"/>
                <w:sz w:val="16"/>
                <w:lang w:eastAsia="sl-SI"/>
              </w:rPr>
              <w:t>ter</w:t>
            </w:r>
            <w:r w:rsidR="00541562">
              <w:rPr>
                <w:rFonts w:ascii="Calibri" w:hAnsi="Calibri"/>
                <w:sz w:val="16"/>
                <w:lang w:eastAsia="sl-SI"/>
              </w:rPr>
              <w:t xml:space="preserve"> </w:t>
            </w:r>
            <w:r w:rsidRPr="008957CF">
              <w:rPr>
                <w:rFonts w:ascii="Calibri" w:hAnsi="Calibri"/>
                <w:sz w:val="16"/>
                <w:lang w:eastAsia="sl-SI"/>
              </w:rPr>
              <w:t>potrdila</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pravilnem</w:t>
            </w:r>
            <w:r w:rsidR="00541562">
              <w:rPr>
                <w:rFonts w:ascii="Calibri" w:hAnsi="Calibri"/>
                <w:sz w:val="16"/>
                <w:lang w:eastAsia="sl-SI"/>
              </w:rPr>
              <w:t xml:space="preserve"> </w:t>
            </w:r>
            <w:r w:rsidRPr="008957CF">
              <w:rPr>
                <w:rFonts w:ascii="Calibri" w:hAnsi="Calibri"/>
                <w:sz w:val="16"/>
                <w:lang w:eastAsia="sl-SI"/>
              </w:rPr>
              <w:t>delovanju</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predloži</w:t>
            </w:r>
            <w:r w:rsidR="00541562">
              <w:rPr>
                <w:rFonts w:ascii="Calibri" w:hAnsi="Calibri"/>
                <w:sz w:val="16"/>
                <w:lang w:eastAsia="sl-SI"/>
              </w:rPr>
              <w:t xml:space="preserve"> </w:t>
            </w:r>
            <w:r w:rsidRPr="008957CF">
              <w:rPr>
                <w:rFonts w:ascii="Calibri" w:hAnsi="Calibri"/>
                <w:sz w:val="16"/>
                <w:lang w:eastAsia="sl-SI"/>
              </w:rPr>
              <w:t>dokazilo</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nakupu</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ter</w:t>
            </w:r>
            <w:r w:rsidR="00541562">
              <w:rPr>
                <w:rFonts w:ascii="Calibri" w:hAnsi="Calibri"/>
                <w:sz w:val="16"/>
                <w:lang w:eastAsia="sl-SI"/>
              </w:rPr>
              <w:t xml:space="preserve"> </w:t>
            </w:r>
            <w:r w:rsidRPr="008957CF">
              <w:rPr>
                <w:rFonts w:ascii="Calibri" w:hAnsi="Calibri"/>
                <w:sz w:val="16"/>
                <w:lang w:eastAsia="sl-SI"/>
              </w:rPr>
              <w:t>listine</w:t>
            </w:r>
            <w:r w:rsidR="00541562">
              <w:rPr>
                <w:rFonts w:ascii="Calibri" w:hAnsi="Calibri"/>
                <w:sz w:val="16"/>
                <w:lang w:eastAsia="sl-SI"/>
              </w:rPr>
              <w:t xml:space="preserve"> </w:t>
            </w:r>
            <w:r w:rsidRPr="008957CF">
              <w:rPr>
                <w:rFonts w:ascii="Calibri" w:hAnsi="Calibri"/>
                <w:sz w:val="16"/>
                <w:lang w:eastAsia="sl-SI"/>
              </w:rPr>
              <w:t>s</w:t>
            </w:r>
            <w:r w:rsidR="00541562">
              <w:rPr>
                <w:rFonts w:ascii="Calibri" w:hAnsi="Calibri"/>
                <w:sz w:val="16"/>
                <w:lang w:eastAsia="sl-SI"/>
              </w:rPr>
              <w:t xml:space="preserve"> </w:t>
            </w:r>
            <w:r w:rsidRPr="008957CF">
              <w:rPr>
                <w:rFonts w:ascii="Calibri" w:hAnsi="Calibri"/>
                <w:sz w:val="16"/>
                <w:lang w:eastAsia="sl-SI"/>
              </w:rPr>
              <w:t>tehničnimi</w:t>
            </w:r>
            <w:r w:rsidR="00541562">
              <w:rPr>
                <w:rFonts w:ascii="Calibri" w:hAnsi="Calibri"/>
                <w:sz w:val="16"/>
                <w:lang w:eastAsia="sl-SI"/>
              </w:rPr>
              <w:t xml:space="preserve"> </w:t>
            </w:r>
            <w:r w:rsidRPr="008957CF">
              <w:rPr>
                <w:rFonts w:ascii="Calibri" w:hAnsi="Calibri"/>
                <w:sz w:val="16"/>
                <w:lang w:eastAsia="sl-SI"/>
              </w:rPr>
              <w:t>podatki,</w:t>
            </w:r>
            <w:r w:rsidR="00541562">
              <w:rPr>
                <w:rFonts w:ascii="Calibri" w:hAnsi="Calibri"/>
                <w:sz w:val="16"/>
                <w:lang w:eastAsia="sl-SI"/>
              </w:rPr>
              <w:t xml:space="preserve"> </w:t>
            </w:r>
            <w:r w:rsidRPr="008957CF">
              <w:rPr>
                <w:rFonts w:ascii="Calibri" w:hAnsi="Calibri"/>
                <w:sz w:val="16"/>
                <w:lang w:eastAsia="sl-SI"/>
              </w:rPr>
              <w:t>iz</w:t>
            </w:r>
            <w:r w:rsidR="00541562">
              <w:rPr>
                <w:rFonts w:ascii="Calibri" w:hAnsi="Calibri"/>
                <w:sz w:val="16"/>
                <w:lang w:eastAsia="sl-SI"/>
              </w:rPr>
              <w:t xml:space="preserve"> </w:t>
            </w:r>
            <w:r w:rsidRPr="008957CF">
              <w:rPr>
                <w:rFonts w:ascii="Calibri" w:hAnsi="Calibri"/>
                <w:sz w:val="16"/>
                <w:lang w:eastAsia="sl-SI"/>
              </w:rPr>
              <w:t>katerih</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razvidno,</w:t>
            </w:r>
            <w:r w:rsidR="00541562">
              <w:rPr>
                <w:rFonts w:ascii="Calibri" w:hAnsi="Calibri"/>
                <w:sz w:val="16"/>
                <w:lang w:eastAsia="sl-SI"/>
              </w:rPr>
              <w:t xml:space="preserve"> </w:t>
            </w:r>
            <w:r w:rsidRPr="008957CF">
              <w:rPr>
                <w:rFonts w:ascii="Calibri" w:hAnsi="Calibri"/>
                <w:sz w:val="16"/>
                <w:lang w:eastAsia="sl-SI"/>
              </w:rPr>
              <w:t>da</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izdelovalec</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zagotovil</w:t>
            </w:r>
            <w:r w:rsidR="00541562">
              <w:rPr>
                <w:rFonts w:ascii="Calibri" w:hAnsi="Calibri"/>
                <w:sz w:val="16"/>
                <w:lang w:eastAsia="sl-SI"/>
              </w:rPr>
              <w:t xml:space="preserve"> </w:t>
            </w:r>
            <w:r w:rsidRPr="008957CF">
              <w:rPr>
                <w:rFonts w:ascii="Calibri" w:hAnsi="Calibri"/>
                <w:sz w:val="16"/>
                <w:lang w:eastAsia="sl-SI"/>
              </w:rPr>
              <w:t>tehnično</w:t>
            </w:r>
            <w:r w:rsidR="00541562">
              <w:rPr>
                <w:rFonts w:ascii="Calibri" w:hAnsi="Calibri"/>
                <w:sz w:val="16"/>
                <w:lang w:eastAsia="sl-SI"/>
              </w:rPr>
              <w:t xml:space="preserve"> </w:t>
            </w:r>
            <w:r w:rsidRPr="008957CF">
              <w:rPr>
                <w:rFonts w:ascii="Calibri" w:hAnsi="Calibri"/>
                <w:sz w:val="16"/>
                <w:lang w:eastAsia="sl-SI"/>
              </w:rPr>
              <w:t>ustreznost</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v</w:t>
            </w:r>
            <w:r w:rsidR="00541562">
              <w:rPr>
                <w:rFonts w:ascii="Calibri" w:hAnsi="Calibri"/>
                <w:sz w:val="16"/>
                <w:lang w:eastAsia="sl-SI"/>
              </w:rPr>
              <w:t xml:space="preserve"> </w:t>
            </w:r>
            <w:r w:rsidRPr="008957CF">
              <w:rPr>
                <w:rFonts w:ascii="Calibri" w:hAnsi="Calibri"/>
                <w:sz w:val="16"/>
                <w:lang w:eastAsia="sl-SI"/>
              </w:rPr>
              <w:t>skladu</w:t>
            </w:r>
            <w:r w:rsidR="00541562">
              <w:rPr>
                <w:rFonts w:ascii="Calibri" w:hAnsi="Calibri"/>
                <w:sz w:val="16"/>
                <w:lang w:eastAsia="sl-SI"/>
              </w:rPr>
              <w:t xml:space="preserve"> </w:t>
            </w:r>
            <w:r w:rsidRPr="008957CF">
              <w:rPr>
                <w:rFonts w:ascii="Calibri" w:hAnsi="Calibri"/>
                <w:sz w:val="16"/>
                <w:lang w:eastAsia="sl-SI"/>
              </w:rPr>
              <w:t>s</w:t>
            </w:r>
            <w:r w:rsidR="00541562">
              <w:rPr>
                <w:rFonts w:ascii="Calibri" w:hAnsi="Calibri"/>
                <w:sz w:val="16"/>
                <w:lang w:eastAsia="sl-SI"/>
              </w:rPr>
              <w:t xml:space="preserve"> </w:t>
            </w:r>
            <w:r w:rsidRPr="008957CF">
              <w:rPr>
                <w:rFonts w:ascii="Calibri" w:hAnsi="Calibri"/>
                <w:sz w:val="16"/>
                <w:lang w:eastAsia="sl-SI"/>
              </w:rPr>
              <w:t>predpisi,</w:t>
            </w:r>
            <w:r w:rsidR="00541562">
              <w:rPr>
                <w:rFonts w:ascii="Calibri" w:hAnsi="Calibri"/>
                <w:sz w:val="16"/>
                <w:lang w:eastAsia="sl-SI"/>
              </w:rPr>
              <w:t xml:space="preserve"> </w:t>
            </w:r>
            <w:r w:rsidRPr="008957CF">
              <w:rPr>
                <w:rFonts w:ascii="Calibri" w:hAnsi="Calibri"/>
                <w:sz w:val="16"/>
                <w:lang w:eastAsia="sl-SI"/>
              </w:rPr>
              <w:t>ki</w:t>
            </w:r>
            <w:r w:rsidR="00541562">
              <w:rPr>
                <w:rFonts w:ascii="Calibri" w:hAnsi="Calibri"/>
                <w:sz w:val="16"/>
                <w:lang w:eastAsia="sl-SI"/>
              </w:rPr>
              <w:t xml:space="preserve"> </w:t>
            </w:r>
            <w:r w:rsidRPr="008957CF">
              <w:rPr>
                <w:rFonts w:ascii="Calibri" w:hAnsi="Calibri"/>
                <w:sz w:val="16"/>
                <w:lang w:eastAsia="sl-SI"/>
              </w:rPr>
              <w:t>urejajo</w:t>
            </w:r>
            <w:r w:rsidR="00541562">
              <w:rPr>
                <w:rFonts w:ascii="Calibri" w:hAnsi="Calibri"/>
                <w:sz w:val="16"/>
                <w:lang w:eastAsia="sl-SI"/>
              </w:rPr>
              <w:t xml:space="preserve"> </w:t>
            </w:r>
            <w:r w:rsidRPr="008957CF">
              <w:rPr>
                <w:rFonts w:ascii="Calibri" w:hAnsi="Calibri"/>
                <w:sz w:val="16"/>
                <w:lang w:eastAsia="sl-SI"/>
              </w:rPr>
              <w:t>tehnične</w:t>
            </w:r>
            <w:r w:rsidR="00541562">
              <w:rPr>
                <w:rFonts w:ascii="Calibri" w:hAnsi="Calibri"/>
                <w:sz w:val="16"/>
                <w:lang w:eastAsia="sl-SI"/>
              </w:rPr>
              <w:t xml:space="preserve"> </w:t>
            </w:r>
            <w:r w:rsidRPr="008957CF">
              <w:rPr>
                <w:rFonts w:ascii="Calibri" w:hAnsi="Calibri"/>
                <w:sz w:val="16"/>
                <w:lang w:eastAsia="sl-SI"/>
              </w:rPr>
              <w:t>zahteve</w:t>
            </w:r>
            <w:r w:rsidR="00541562">
              <w:rPr>
                <w:rFonts w:ascii="Calibri" w:hAnsi="Calibri"/>
                <w:sz w:val="16"/>
                <w:lang w:eastAsia="sl-SI"/>
              </w:rPr>
              <w:t xml:space="preserve"> </w:t>
            </w:r>
            <w:r w:rsidRPr="008957CF">
              <w:rPr>
                <w:rFonts w:ascii="Calibri" w:hAnsi="Calibri"/>
                <w:sz w:val="16"/>
                <w:lang w:eastAsia="sl-SI"/>
              </w:rPr>
              <w:t>za</w:t>
            </w:r>
            <w:r w:rsidR="00541562">
              <w:rPr>
                <w:rFonts w:ascii="Calibri" w:hAnsi="Calibri"/>
                <w:sz w:val="16"/>
                <w:lang w:eastAsia="sl-SI"/>
              </w:rPr>
              <w:t xml:space="preserve"> </w:t>
            </w:r>
            <w:r w:rsidRPr="008957CF">
              <w:rPr>
                <w:rFonts w:ascii="Calibri" w:hAnsi="Calibri"/>
                <w:sz w:val="16"/>
                <w:lang w:eastAsia="sl-SI"/>
              </w:rPr>
              <w:t>proizvode</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postopke</w:t>
            </w:r>
            <w:r w:rsidR="00541562">
              <w:rPr>
                <w:rFonts w:ascii="Calibri" w:hAnsi="Calibri"/>
                <w:sz w:val="16"/>
                <w:lang w:eastAsia="sl-SI"/>
              </w:rPr>
              <w:t xml:space="preserve"> </w:t>
            </w:r>
            <w:r w:rsidRPr="008957CF">
              <w:rPr>
                <w:rFonts w:ascii="Calibri" w:hAnsi="Calibri"/>
                <w:sz w:val="16"/>
                <w:lang w:eastAsia="sl-SI"/>
              </w:rPr>
              <w:t>ugotavljanja</w:t>
            </w:r>
            <w:r w:rsidR="00541562">
              <w:rPr>
                <w:rFonts w:ascii="Calibri" w:hAnsi="Calibri"/>
                <w:sz w:val="16"/>
                <w:lang w:eastAsia="sl-SI"/>
              </w:rPr>
              <w:t xml:space="preserve"> </w:t>
            </w:r>
            <w:r w:rsidRPr="008957CF">
              <w:rPr>
                <w:rFonts w:ascii="Calibri" w:hAnsi="Calibri"/>
                <w:sz w:val="16"/>
                <w:lang w:eastAsia="sl-SI"/>
              </w:rPr>
              <w:t>skladnosti.</w:t>
            </w:r>
          </w:p>
          <w:p w14:paraId="6269560D" w14:textId="77777777" w:rsidR="00843E2F" w:rsidRPr="008957CF" w:rsidRDefault="00843E2F" w:rsidP="00F545FB">
            <w:pPr>
              <w:rPr>
                <w:rFonts w:ascii="Calibri" w:hAnsi="Calibri"/>
                <w:sz w:val="16"/>
                <w:lang w:eastAsia="sl-SI"/>
              </w:rPr>
            </w:pPr>
          </w:p>
          <w:p w14:paraId="7E17132D" w14:textId="059335B5" w:rsidR="00843E2F" w:rsidRPr="008957CF" w:rsidRDefault="00843E2F" w:rsidP="00F545FB">
            <w:pPr>
              <w:rPr>
                <w:rFonts w:ascii="Calibri" w:hAnsi="Calibri"/>
                <w:sz w:val="16"/>
                <w:lang w:eastAsia="sl-SI"/>
              </w:rPr>
            </w:pPr>
            <w:r w:rsidRPr="008957CF">
              <w:rPr>
                <w:rFonts w:ascii="Calibri" w:hAnsi="Calibri"/>
                <w:sz w:val="16"/>
                <w:lang w:eastAsia="sl-SI"/>
              </w:rPr>
              <w:t>16.</w:t>
            </w:r>
            <w:r w:rsidR="00541562">
              <w:rPr>
                <w:rFonts w:ascii="Calibri" w:hAnsi="Calibri"/>
                <w:sz w:val="16"/>
                <w:lang w:eastAsia="sl-SI"/>
              </w:rPr>
              <w:t xml:space="preserve"> </w:t>
            </w:r>
            <w:r w:rsidRPr="008957CF">
              <w:rPr>
                <w:rFonts w:ascii="Calibri" w:hAnsi="Calibri"/>
                <w:sz w:val="16"/>
                <w:lang w:eastAsia="sl-SI"/>
              </w:rPr>
              <w:t>člen</w:t>
            </w:r>
          </w:p>
          <w:p w14:paraId="5647991C" w14:textId="196AF898" w:rsidR="00843E2F" w:rsidRPr="008957CF" w:rsidRDefault="00843E2F" w:rsidP="00F545FB">
            <w:pPr>
              <w:rPr>
                <w:rFonts w:ascii="Calibri" w:hAnsi="Calibri"/>
                <w:sz w:val="16"/>
                <w:lang w:eastAsia="sl-SI"/>
              </w:rPr>
            </w:pPr>
            <w:r w:rsidRPr="008957CF">
              <w:rPr>
                <w:rFonts w:ascii="Calibri" w:hAnsi="Calibri"/>
                <w:sz w:val="16"/>
                <w:lang w:eastAsia="sl-SI"/>
              </w:rPr>
              <w:t>(potrdilo</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pravilnem</w:t>
            </w:r>
            <w:r w:rsidR="00541562">
              <w:rPr>
                <w:rFonts w:ascii="Calibri" w:hAnsi="Calibri"/>
                <w:sz w:val="16"/>
                <w:lang w:eastAsia="sl-SI"/>
              </w:rPr>
              <w:t xml:space="preserve"> </w:t>
            </w:r>
            <w:r w:rsidRPr="008957CF">
              <w:rPr>
                <w:rFonts w:ascii="Calibri" w:hAnsi="Calibri"/>
                <w:sz w:val="16"/>
                <w:lang w:eastAsia="sl-SI"/>
              </w:rPr>
              <w:t>delovanju</w:t>
            </w:r>
            <w:r w:rsidR="00541562">
              <w:rPr>
                <w:rFonts w:ascii="Calibri" w:hAnsi="Calibri"/>
                <w:sz w:val="16"/>
                <w:lang w:eastAsia="sl-SI"/>
              </w:rPr>
              <w:t xml:space="preserve"> </w:t>
            </w:r>
            <w:r w:rsidRPr="008957CF">
              <w:rPr>
                <w:rFonts w:ascii="Calibri" w:hAnsi="Calibri"/>
                <w:sz w:val="16"/>
                <w:lang w:eastAsia="sl-SI"/>
              </w:rPr>
              <w:t>naprave)</w:t>
            </w:r>
          </w:p>
          <w:p w14:paraId="13C9B971" w14:textId="77777777" w:rsidR="00843E2F" w:rsidRPr="008957CF" w:rsidRDefault="00843E2F" w:rsidP="00F545FB">
            <w:pPr>
              <w:rPr>
                <w:rFonts w:ascii="Calibri" w:hAnsi="Calibri"/>
                <w:sz w:val="16"/>
                <w:lang w:eastAsia="sl-SI"/>
              </w:rPr>
            </w:pPr>
          </w:p>
          <w:p w14:paraId="3CDBD79A" w14:textId="3F824D1F" w:rsidR="00843E2F" w:rsidRPr="008957CF" w:rsidRDefault="00843E2F" w:rsidP="00F545FB">
            <w:pPr>
              <w:rPr>
                <w:rFonts w:ascii="Calibri" w:hAnsi="Calibri"/>
                <w:sz w:val="16"/>
                <w:lang w:eastAsia="sl-SI"/>
              </w:rPr>
            </w:pPr>
            <w:r w:rsidRPr="008957CF">
              <w:rPr>
                <w:rFonts w:ascii="Calibri" w:hAnsi="Calibri"/>
                <w:sz w:val="16"/>
                <w:lang w:eastAsia="sl-SI"/>
              </w:rPr>
              <w:t>(1)</w:t>
            </w:r>
            <w:r w:rsidR="00541562">
              <w:rPr>
                <w:rFonts w:ascii="Calibri" w:hAnsi="Calibri"/>
                <w:sz w:val="16"/>
                <w:lang w:eastAsia="sl-SI"/>
              </w:rPr>
              <w:t xml:space="preserve"> </w:t>
            </w:r>
            <w:r w:rsidRPr="008957CF">
              <w:rPr>
                <w:rFonts w:ascii="Calibri" w:hAnsi="Calibri"/>
                <w:sz w:val="16"/>
                <w:lang w:eastAsia="sl-SI"/>
              </w:rPr>
              <w:t>Po</w:t>
            </w:r>
            <w:r w:rsidR="00541562">
              <w:rPr>
                <w:rFonts w:ascii="Calibri" w:hAnsi="Calibri"/>
                <w:sz w:val="16"/>
                <w:lang w:eastAsia="sl-SI"/>
              </w:rPr>
              <w:t xml:space="preserve"> </w:t>
            </w:r>
            <w:r w:rsidRPr="008957CF">
              <w:rPr>
                <w:rFonts w:ascii="Calibri" w:hAnsi="Calibri"/>
                <w:sz w:val="16"/>
                <w:lang w:eastAsia="sl-SI"/>
              </w:rPr>
              <w:t>opravljenem</w:t>
            </w:r>
            <w:r w:rsidR="00541562">
              <w:rPr>
                <w:rFonts w:ascii="Calibri" w:hAnsi="Calibri"/>
                <w:sz w:val="16"/>
                <w:lang w:eastAsia="sl-SI"/>
              </w:rPr>
              <w:t xml:space="preserve"> </w:t>
            </w:r>
            <w:r w:rsidRPr="008957CF">
              <w:rPr>
                <w:rFonts w:ascii="Calibri" w:hAnsi="Calibri"/>
                <w:sz w:val="16"/>
                <w:lang w:eastAsia="sl-SI"/>
              </w:rPr>
              <w:t>pregledu</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z</w:t>
            </w:r>
            <w:r w:rsidR="00541562">
              <w:rPr>
                <w:rFonts w:ascii="Calibri" w:hAnsi="Calibri"/>
                <w:sz w:val="16"/>
                <w:lang w:eastAsia="sl-SI"/>
              </w:rPr>
              <w:t xml:space="preserve"> </w:t>
            </w:r>
            <w:r w:rsidRPr="008957CF">
              <w:rPr>
                <w:rFonts w:ascii="Calibri" w:hAnsi="Calibri"/>
                <w:sz w:val="16"/>
                <w:lang w:eastAsia="sl-SI"/>
              </w:rPr>
              <w:t>meritvami</w:t>
            </w:r>
            <w:r w:rsidR="00541562">
              <w:rPr>
                <w:rFonts w:ascii="Calibri" w:hAnsi="Calibri"/>
                <w:sz w:val="16"/>
                <w:lang w:eastAsia="sl-SI"/>
              </w:rPr>
              <w:t xml:space="preserve"> </w:t>
            </w:r>
            <w:r w:rsidRPr="008957CF">
              <w:rPr>
                <w:rFonts w:ascii="Calibri" w:hAnsi="Calibri"/>
                <w:sz w:val="16"/>
                <w:lang w:eastAsia="sl-SI"/>
              </w:rPr>
              <w:t>preglednik</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izda</w:t>
            </w:r>
            <w:r w:rsidR="00541562">
              <w:rPr>
                <w:rFonts w:ascii="Calibri" w:hAnsi="Calibri"/>
                <w:sz w:val="16"/>
                <w:lang w:eastAsia="sl-SI"/>
              </w:rPr>
              <w:t xml:space="preserve"> </w:t>
            </w:r>
            <w:r w:rsidRPr="008957CF">
              <w:rPr>
                <w:rFonts w:ascii="Calibri" w:hAnsi="Calibri"/>
                <w:sz w:val="16"/>
                <w:lang w:eastAsia="sl-SI"/>
              </w:rPr>
              <w:t>potrdilo</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pravilnem</w:t>
            </w:r>
            <w:r w:rsidR="00541562">
              <w:rPr>
                <w:rFonts w:ascii="Calibri" w:hAnsi="Calibri"/>
                <w:sz w:val="16"/>
                <w:lang w:eastAsia="sl-SI"/>
              </w:rPr>
              <w:t xml:space="preserve"> </w:t>
            </w:r>
            <w:r w:rsidRPr="008957CF">
              <w:rPr>
                <w:rFonts w:ascii="Calibri" w:hAnsi="Calibri"/>
                <w:sz w:val="16"/>
                <w:lang w:eastAsia="sl-SI"/>
              </w:rPr>
              <w:t>delovanju</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ki</w:t>
            </w:r>
            <w:r w:rsidR="00541562">
              <w:rPr>
                <w:rFonts w:ascii="Calibri" w:hAnsi="Calibri"/>
                <w:sz w:val="16"/>
                <w:lang w:eastAsia="sl-SI"/>
              </w:rPr>
              <w:t xml:space="preserve"> </w:t>
            </w:r>
            <w:r w:rsidRPr="008957CF">
              <w:rPr>
                <w:rFonts w:ascii="Calibri" w:hAnsi="Calibri"/>
                <w:sz w:val="16"/>
                <w:lang w:eastAsia="sl-SI"/>
              </w:rPr>
              <w:t>vsebuje</w:t>
            </w:r>
            <w:r w:rsidR="00541562">
              <w:rPr>
                <w:rFonts w:ascii="Calibri" w:hAnsi="Calibri"/>
                <w:sz w:val="16"/>
                <w:lang w:eastAsia="sl-SI"/>
              </w:rPr>
              <w:t xml:space="preserve"> </w:t>
            </w:r>
            <w:r w:rsidRPr="008957CF">
              <w:rPr>
                <w:rFonts w:ascii="Calibri" w:hAnsi="Calibri"/>
                <w:sz w:val="16"/>
                <w:lang w:eastAsia="sl-SI"/>
              </w:rPr>
              <w:t>najmanj</w:t>
            </w:r>
            <w:r w:rsidR="00541562">
              <w:rPr>
                <w:rFonts w:ascii="Calibri" w:hAnsi="Calibri"/>
                <w:sz w:val="16"/>
                <w:lang w:eastAsia="sl-SI"/>
              </w:rPr>
              <w:t xml:space="preserve"> </w:t>
            </w:r>
            <w:r w:rsidRPr="008957CF">
              <w:rPr>
                <w:rFonts w:ascii="Calibri" w:hAnsi="Calibri"/>
                <w:sz w:val="16"/>
                <w:lang w:eastAsia="sl-SI"/>
              </w:rPr>
              <w:t>naslednje</w:t>
            </w:r>
            <w:r w:rsidR="00541562">
              <w:rPr>
                <w:rFonts w:ascii="Calibri" w:hAnsi="Calibri"/>
                <w:sz w:val="16"/>
                <w:lang w:eastAsia="sl-SI"/>
              </w:rPr>
              <w:t xml:space="preserve"> </w:t>
            </w:r>
            <w:r w:rsidRPr="008957CF">
              <w:rPr>
                <w:rFonts w:ascii="Calibri" w:hAnsi="Calibri"/>
                <w:sz w:val="16"/>
                <w:lang w:eastAsia="sl-SI"/>
              </w:rPr>
              <w:t>podatke:</w:t>
            </w:r>
          </w:p>
          <w:p w14:paraId="58EB0796" w14:textId="4EAC9761" w:rsidR="00843E2F" w:rsidRPr="008957CF" w:rsidRDefault="00843E2F" w:rsidP="00F545FB">
            <w:pPr>
              <w:rPr>
                <w:rFonts w:ascii="Calibri" w:hAnsi="Calibri"/>
                <w:sz w:val="16"/>
                <w:lang w:eastAsia="sl-SI"/>
              </w:rPr>
            </w:pP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lokacijo</w:t>
            </w:r>
            <w:r w:rsidR="00541562">
              <w:rPr>
                <w:rFonts w:ascii="Calibri" w:hAnsi="Calibri"/>
                <w:sz w:val="16"/>
                <w:lang w:eastAsia="sl-SI"/>
              </w:rPr>
              <w:t xml:space="preserve"> </w:t>
            </w:r>
            <w:r w:rsidRPr="008957CF">
              <w:rPr>
                <w:rFonts w:ascii="Calibri" w:hAnsi="Calibri"/>
                <w:sz w:val="16"/>
                <w:lang w:eastAsia="sl-SI"/>
              </w:rPr>
              <w:t>pregleda</w:t>
            </w:r>
            <w:r w:rsidR="00541562">
              <w:rPr>
                <w:rFonts w:ascii="Calibri" w:hAnsi="Calibri"/>
                <w:sz w:val="16"/>
                <w:lang w:eastAsia="sl-SI"/>
              </w:rPr>
              <w:t xml:space="preserve"> </w:t>
            </w:r>
            <w:r w:rsidRPr="008957CF">
              <w:rPr>
                <w:rFonts w:ascii="Calibri" w:hAnsi="Calibri"/>
                <w:sz w:val="16"/>
                <w:lang w:eastAsia="sl-SI"/>
              </w:rPr>
              <w:t>(kraj</w:t>
            </w:r>
            <w:r w:rsidR="00541562">
              <w:rPr>
                <w:rFonts w:ascii="Calibri" w:hAnsi="Calibri"/>
                <w:sz w:val="16"/>
                <w:lang w:eastAsia="sl-SI"/>
              </w:rPr>
              <w:t xml:space="preserve"> </w:t>
            </w:r>
            <w:r w:rsidRPr="008957CF">
              <w:rPr>
                <w:rFonts w:ascii="Calibri" w:hAnsi="Calibri"/>
                <w:sz w:val="16"/>
                <w:lang w:eastAsia="sl-SI"/>
              </w:rPr>
              <w:t>pregleda),</w:t>
            </w:r>
          </w:p>
          <w:p w14:paraId="4B8EDAC3" w14:textId="55223D23" w:rsidR="00843E2F" w:rsidRPr="008957CF" w:rsidRDefault="00843E2F" w:rsidP="00F545FB">
            <w:pPr>
              <w:rPr>
                <w:rFonts w:ascii="Calibri" w:hAnsi="Calibri"/>
                <w:sz w:val="16"/>
                <w:lang w:eastAsia="sl-SI"/>
              </w:rPr>
            </w:pP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podatek</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pregledniku</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(osebno</w:t>
            </w:r>
            <w:r w:rsidR="00541562">
              <w:rPr>
                <w:rFonts w:ascii="Calibri" w:hAnsi="Calibri"/>
                <w:sz w:val="16"/>
                <w:lang w:eastAsia="sl-SI"/>
              </w:rPr>
              <w:t xml:space="preserve"> </w:t>
            </w:r>
            <w:r w:rsidRPr="008957CF">
              <w:rPr>
                <w:rFonts w:ascii="Calibri" w:hAnsi="Calibri"/>
                <w:sz w:val="16"/>
                <w:lang w:eastAsia="sl-SI"/>
              </w:rPr>
              <w:t>ime</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naslov</w:t>
            </w:r>
            <w:r w:rsidR="00541562">
              <w:rPr>
                <w:rFonts w:ascii="Calibri" w:hAnsi="Calibri"/>
                <w:sz w:val="16"/>
                <w:lang w:eastAsia="sl-SI"/>
              </w:rPr>
              <w:t xml:space="preserve"> </w:t>
            </w:r>
            <w:r w:rsidRPr="008957CF">
              <w:rPr>
                <w:rFonts w:ascii="Calibri" w:hAnsi="Calibri"/>
                <w:sz w:val="16"/>
                <w:lang w:eastAsia="sl-SI"/>
              </w:rPr>
              <w:t>ali</w:t>
            </w:r>
            <w:r w:rsidR="00541562">
              <w:rPr>
                <w:rFonts w:ascii="Calibri" w:hAnsi="Calibri"/>
                <w:sz w:val="16"/>
                <w:lang w:eastAsia="sl-SI"/>
              </w:rPr>
              <w:t xml:space="preserve"> </w:t>
            </w:r>
            <w:r w:rsidRPr="008957CF">
              <w:rPr>
                <w:rFonts w:ascii="Calibri" w:hAnsi="Calibri"/>
                <w:sz w:val="16"/>
                <w:lang w:eastAsia="sl-SI"/>
              </w:rPr>
              <w:t>firma</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sedež</w:t>
            </w:r>
            <w:r w:rsidR="00541562">
              <w:rPr>
                <w:rFonts w:ascii="Calibri" w:hAnsi="Calibri"/>
                <w:sz w:val="16"/>
                <w:lang w:eastAsia="sl-SI"/>
              </w:rPr>
              <w:t xml:space="preserve"> </w:t>
            </w:r>
            <w:r w:rsidRPr="008957CF">
              <w:rPr>
                <w:rFonts w:ascii="Calibri" w:hAnsi="Calibri"/>
                <w:sz w:val="16"/>
                <w:lang w:eastAsia="sl-SI"/>
              </w:rPr>
              <w:t>preglednika),</w:t>
            </w:r>
          </w:p>
          <w:p w14:paraId="426B3971" w14:textId="11F47C1A" w:rsidR="00843E2F" w:rsidRPr="008957CF" w:rsidRDefault="00843E2F" w:rsidP="00F545FB">
            <w:pPr>
              <w:rPr>
                <w:rFonts w:ascii="Calibri" w:hAnsi="Calibri"/>
                <w:sz w:val="16"/>
                <w:lang w:eastAsia="sl-SI"/>
              </w:rPr>
            </w:pP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datum</w:t>
            </w:r>
            <w:r w:rsidR="00541562">
              <w:rPr>
                <w:rFonts w:ascii="Calibri" w:hAnsi="Calibri"/>
                <w:sz w:val="16"/>
                <w:lang w:eastAsia="sl-SI"/>
              </w:rPr>
              <w:t xml:space="preserve"> </w:t>
            </w:r>
            <w:r w:rsidRPr="008957CF">
              <w:rPr>
                <w:rFonts w:ascii="Calibri" w:hAnsi="Calibri"/>
                <w:sz w:val="16"/>
                <w:lang w:eastAsia="sl-SI"/>
              </w:rPr>
              <w:t>pregleda</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izdaje</w:t>
            </w:r>
            <w:r w:rsidR="00541562">
              <w:rPr>
                <w:rFonts w:ascii="Calibri" w:hAnsi="Calibri"/>
                <w:sz w:val="16"/>
                <w:lang w:eastAsia="sl-SI"/>
              </w:rPr>
              <w:t xml:space="preserve"> </w:t>
            </w:r>
            <w:r w:rsidRPr="008957CF">
              <w:rPr>
                <w:rFonts w:ascii="Calibri" w:hAnsi="Calibri"/>
                <w:sz w:val="16"/>
                <w:lang w:eastAsia="sl-SI"/>
              </w:rPr>
              <w:t>potrdila,</w:t>
            </w:r>
          </w:p>
          <w:p w14:paraId="26876C49" w14:textId="5154AC71" w:rsidR="00843E2F" w:rsidRPr="008957CF" w:rsidRDefault="00843E2F" w:rsidP="00F545FB">
            <w:pPr>
              <w:rPr>
                <w:rFonts w:ascii="Calibri" w:hAnsi="Calibri"/>
                <w:sz w:val="16"/>
                <w:lang w:eastAsia="sl-SI"/>
              </w:rPr>
            </w:pP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podatek</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lastniku</w:t>
            </w:r>
            <w:r w:rsidR="00541562">
              <w:rPr>
                <w:rFonts w:ascii="Calibri" w:hAnsi="Calibri"/>
                <w:sz w:val="16"/>
                <w:lang w:eastAsia="sl-SI"/>
              </w:rPr>
              <w:t xml:space="preserve"> </w:t>
            </w:r>
            <w:r w:rsidRPr="008957CF">
              <w:rPr>
                <w:rFonts w:ascii="Calibri" w:hAnsi="Calibri"/>
                <w:sz w:val="16"/>
                <w:lang w:eastAsia="sl-SI"/>
              </w:rPr>
              <w:t>naprave,</w:t>
            </w:r>
          </w:p>
          <w:p w14:paraId="3451E3E5" w14:textId="475A373E" w:rsidR="00843E2F" w:rsidRPr="008957CF" w:rsidRDefault="00843E2F" w:rsidP="00F545FB">
            <w:pPr>
              <w:rPr>
                <w:rFonts w:ascii="Calibri" w:hAnsi="Calibri"/>
                <w:sz w:val="16"/>
                <w:lang w:eastAsia="sl-SI"/>
              </w:rPr>
            </w:pP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ime</w:t>
            </w:r>
            <w:r w:rsidR="00541562">
              <w:rPr>
                <w:rFonts w:ascii="Calibri" w:hAnsi="Calibri"/>
                <w:sz w:val="16"/>
                <w:lang w:eastAsia="sl-SI"/>
              </w:rPr>
              <w:t xml:space="preserve"> </w:t>
            </w:r>
            <w:r w:rsidRPr="008957CF">
              <w:rPr>
                <w:rFonts w:ascii="Calibri" w:hAnsi="Calibri"/>
                <w:sz w:val="16"/>
                <w:lang w:eastAsia="sl-SI"/>
              </w:rPr>
              <w:t>proizvajalca</w:t>
            </w:r>
            <w:r w:rsidR="00541562">
              <w:rPr>
                <w:rFonts w:ascii="Calibri" w:hAnsi="Calibri"/>
                <w:sz w:val="16"/>
                <w:lang w:eastAsia="sl-SI"/>
              </w:rPr>
              <w:t xml:space="preserve"> </w:t>
            </w:r>
            <w:r w:rsidRPr="008957CF">
              <w:rPr>
                <w:rFonts w:ascii="Calibri" w:hAnsi="Calibri"/>
                <w:sz w:val="16"/>
                <w:lang w:eastAsia="sl-SI"/>
              </w:rPr>
              <w:t>naprave,</w:t>
            </w:r>
          </w:p>
          <w:p w14:paraId="44A08495" w14:textId="3D471D94" w:rsidR="00843E2F" w:rsidRPr="008957CF" w:rsidRDefault="00843E2F" w:rsidP="00F545FB">
            <w:pPr>
              <w:rPr>
                <w:rFonts w:ascii="Calibri" w:hAnsi="Calibri"/>
                <w:sz w:val="16"/>
                <w:lang w:eastAsia="sl-SI"/>
              </w:rPr>
            </w:pP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vrsta</w:t>
            </w:r>
            <w:r w:rsidR="00541562">
              <w:rPr>
                <w:rFonts w:ascii="Calibri" w:hAnsi="Calibri"/>
                <w:sz w:val="16"/>
                <w:lang w:eastAsia="sl-SI"/>
              </w:rPr>
              <w:t xml:space="preserve"> </w:t>
            </w:r>
            <w:r w:rsidRPr="008957CF">
              <w:rPr>
                <w:rFonts w:ascii="Calibri" w:hAnsi="Calibri"/>
                <w:sz w:val="16"/>
                <w:lang w:eastAsia="sl-SI"/>
              </w:rPr>
              <w:t>naprave,</w:t>
            </w:r>
          </w:p>
          <w:p w14:paraId="5D0B3167" w14:textId="39CAE172" w:rsidR="00843E2F" w:rsidRPr="008957CF" w:rsidRDefault="00843E2F" w:rsidP="00F545FB">
            <w:pPr>
              <w:rPr>
                <w:rFonts w:ascii="Calibri" w:hAnsi="Calibri"/>
                <w:sz w:val="16"/>
                <w:lang w:eastAsia="sl-SI"/>
              </w:rPr>
            </w:pP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podatek</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napravi</w:t>
            </w:r>
            <w:r w:rsidR="00541562">
              <w:rPr>
                <w:rFonts w:ascii="Calibri" w:hAnsi="Calibri"/>
                <w:sz w:val="16"/>
                <w:lang w:eastAsia="sl-SI"/>
              </w:rPr>
              <w:t xml:space="preserve"> </w:t>
            </w:r>
            <w:r w:rsidRPr="008957CF">
              <w:rPr>
                <w:rFonts w:ascii="Calibri" w:hAnsi="Calibri"/>
                <w:sz w:val="16"/>
                <w:lang w:eastAsia="sl-SI"/>
              </w:rPr>
              <w:t>(izdelovalec,</w:t>
            </w:r>
            <w:r w:rsidR="00541562">
              <w:rPr>
                <w:rFonts w:ascii="Calibri" w:hAnsi="Calibri"/>
                <w:sz w:val="16"/>
                <w:lang w:eastAsia="sl-SI"/>
              </w:rPr>
              <w:t xml:space="preserve"> </w:t>
            </w:r>
            <w:r w:rsidRPr="008957CF">
              <w:rPr>
                <w:rFonts w:ascii="Calibri" w:hAnsi="Calibri"/>
                <w:sz w:val="16"/>
                <w:lang w:eastAsia="sl-SI"/>
              </w:rPr>
              <w:t>tip,</w:t>
            </w:r>
            <w:r w:rsidR="00541562">
              <w:rPr>
                <w:rFonts w:ascii="Calibri" w:hAnsi="Calibri"/>
                <w:sz w:val="16"/>
                <w:lang w:eastAsia="sl-SI"/>
              </w:rPr>
              <w:t xml:space="preserve"> </w:t>
            </w:r>
            <w:r w:rsidRPr="008957CF">
              <w:rPr>
                <w:rFonts w:ascii="Calibri" w:hAnsi="Calibri"/>
                <w:sz w:val="16"/>
                <w:lang w:eastAsia="sl-SI"/>
              </w:rPr>
              <w:t>leto</w:t>
            </w:r>
            <w:r w:rsidR="00541562">
              <w:rPr>
                <w:rFonts w:ascii="Calibri" w:hAnsi="Calibri"/>
                <w:sz w:val="16"/>
                <w:lang w:eastAsia="sl-SI"/>
              </w:rPr>
              <w:t xml:space="preserve"> </w:t>
            </w:r>
            <w:r w:rsidRPr="008957CF">
              <w:rPr>
                <w:rFonts w:ascii="Calibri" w:hAnsi="Calibri"/>
                <w:sz w:val="16"/>
                <w:lang w:eastAsia="sl-SI"/>
              </w:rPr>
              <w:t>izdelave,</w:t>
            </w:r>
            <w:r w:rsidR="00541562">
              <w:rPr>
                <w:rFonts w:ascii="Calibri" w:hAnsi="Calibri"/>
                <w:sz w:val="16"/>
                <w:lang w:eastAsia="sl-SI"/>
              </w:rPr>
              <w:t xml:space="preserve"> </w:t>
            </w:r>
            <w:r w:rsidRPr="008957CF">
              <w:rPr>
                <w:rFonts w:ascii="Calibri" w:hAnsi="Calibri"/>
                <w:sz w:val="16"/>
                <w:lang w:eastAsia="sl-SI"/>
              </w:rPr>
              <w:t>serijska</w:t>
            </w:r>
            <w:r w:rsidR="00541562">
              <w:rPr>
                <w:rFonts w:ascii="Calibri" w:hAnsi="Calibri"/>
                <w:sz w:val="16"/>
                <w:lang w:eastAsia="sl-SI"/>
              </w:rPr>
              <w:t xml:space="preserve"> </w:t>
            </w:r>
            <w:r w:rsidRPr="008957CF">
              <w:rPr>
                <w:rFonts w:ascii="Calibri" w:hAnsi="Calibri"/>
                <w:sz w:val="16"/>
                <w:lang w:eastAsia="sl-SI"/>
              </w:rPr>
              <w:t>številka),</w:t>
            </w:r>
          </w:p>
          <w:p w14:paraId="11731E21" w14:textId="1311C4C2" w:rsidR="00843E2F" w:rsidRPr="008957CF" w:rsidRDefault="00843E2F" w:rsidP="00F545FB">
            <w:pPr>
              <w:rPr>
                <w:rFonts w:ascii="Calibri" w:hAnsi="Calibri"/>
                <w:sz w:val="16"/>
                <w:lang w:eastAsia="sl-SI"/>
              </w:rPr>
            </w:pP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način</w:t>
            </w:r>
            <w:r w:rsidR="00541562">
              <w:rPr>
                <w:rFonts w:ascii="Calibri" w:hAnsi="Calibri"/>
                <w:sz w:val="16"/>
                <w:lang w:eastAsia="sl-SI"/>
              </w:rPr>
              <w:t xml:space="preserve"> </w:t>
            </w:r>
            <w:r w:rsidRPr="008957CF">
              <w:rPr>
                <w:rFonts w:ascii="Calibri" w:hAnsi="Calibri"/>
                <w:sz w:val="16"/>
                <w:lang w:eastAsia="sl-SI"/>
              </w:rPr>
              <w:t>priklopa</w:t>
            </w:r>
            <w:r w:rsidR="00541562">
              <w:rPr>
                <w:rFonts w:ascii="Calibri" w:hAnsi="Calibri"/>
                <w:sz w:val="16"/>
                <w:lang w:eastAsia="sl-SI"/>
              </w:rPr>
              <w:t xml:space="preserve"> </w:t>
            </w:r>
            <w:r w:rsidRPr="008957CF">
              <w:rPr>
                <w:rFonts w:ascii="Calibri" w:hAnsi="Calibri"/>
                <w:sz w:val="16"/>
                <w:lang w:eastAsia="sl-SI"/>
              </w:rPr>
              <w:t>(nošena</w:t>
            </w:r>
            <w:r w:rsidR="00541562">
              <w:rPr>
                <w:rFonts w:ascii="Calibri" w:hAnsi="Calibri"/>
                <w:sz w:val="16"/>
                <w:lang w:eastAsia="sl-SI"/>
              </w:rPr>
              <w:t xml:space="preserve"> </w:t>
            </w: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vlečena</w:t>
            </w:r>
            <w:r w:rsidR="00541562">
              <w:rPr>
                <w:rFonts w:ascii="Calibri" w:hAnsi="Calibri"/>
                <w:sz w:val="16"/>
                <w:lang w:eastAsia="sl-SI"/>
              </w:rPr>
              <w:t xml:space="preserve"> </w:t>
            </w: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samohodna),</w:t>
            </w:r>
          </w:p>
          <w:p w14:paraId="08578613" w14:textId="64AD334A" w:rsidR="00843E2F" w:rsidRPr="008957CF" w:rsidRDefault="00843E2F" w:rsidP="00F545FB">
            <w:pPr>
              <w:rPr>
                <w:rFonts w:ascii="Calibri" w:hAnsi="Calibri"/>
                <w:sz w:val="16"/>
                <w:lang w:eastAsia="sl-SI"/>
              </w:rPr>
            </w:pPr>
            <w:r w:rsidRPr="008957CF">
              <w:rPr>
                <w:rFonts w:ascii="Calibri" w:hAnsi="Calibri"/>
                <w:sz w:val="16"/>
                <w:lang w:eastAsia="sl-SI"/>
              </w:rPr>
              <w:lastRenderedPageBreak/>
              <w:t>-</w:t>
            </w:r>
            <w:r w:rsidR="00541562">
              <w:rPr>
                <w:rFonts w:ascii="Calibri" w:hAnsi="Calibri"/>
                <w:sz w:val="16"/>
                <w:lang w:eastAsia="sl-SI"/>
              </w:rPr>
              <w:t xml:space="preserve">  </w:t>
            </w:r>
            <w:r w:rsidRPr="008957CF">
              <w:rPr>
                <w:rFonts w:ascii="Calibri" w:hAnsi="Calibri"/>
                <w:sz w:val="16"/>
                <w:lang w:eastAsia="sl-SI"/>
              </w:rPr>
              <w:t>rezultate</w:t>
            </w:r>
            <w:r w:rsidR="00541562">
              <w:rPr>
                <w:rFonts w:ascii="Calibri" w:hAnsi="Calibri"/>
                <w:sz w:val="16"/>
                <w:lang w:eastAsia="sl-SI"/>
              </w:rPr>
              <w:t xml:space="preserve"> </w:t>
            </w:r>
            <w:r w:rsidRPr="008957CF">
              <w:rPr>
                <w:rFonts w:ascii="Calibri" w:hAnsi="Calibri"/>
                <w:sz w:val="16"/>
                <w:lang w:eastAsia="sl-SI"/>
              </w:rPr>
              <w:t>meritev,</w:t>
            </w:r>
          </w:p>
          <w:p w14:paraId="20BF2F37" w14:textId="60584138" w:rsidR="00843E2F" w:rsidRPr="008957CF" w:rsidRDefault="00843E2F" w:rsidP="00F545FB">
            <w:pPr>
              <w:rPr>
                <w:rFonts w:ascii="Calibri" w:hAnsi="Calibri"/>
                <w:sz w:val="16"/>
                <w:lang w:eastAsia="sl-SI"/>
              </w:rPr>
            </w:pPr>
            <w:r w:rsidRPr="008957CF">
              <w:rPr>
                <w:rFonts w:ascii="Calibri" w:hAnsi="Calibri"/>
                <w:sz w:val="16"/>
                <w:lang w:eastAsia="sl-SI"/>
              </w:rPr>
              <w:t>-</w:t>
            </w:r>
            <w:r w:rsidR="00541562">
              <w:rPr>
                <w:rFonts w:ascii="Calibri" w:hAnsi="Calibri"/>
                <w:sz w:val="16"/>
                <w:lang w:eastAsia="sl-SI"/>
              </w:rPr>
              <w:t xml:space="preserve">  </w:t>
            </w:r>
            <w:r w:rsidRPr="008957CF">
              <w:rPr>
                <w:rFonts w:ascii="Calibri" w:hAnsi="Calibri"/>
                <w:sz w:val="16"/>
                <w:lang w:eastAsia="sl-SI"/>
              </w:rPr>
              <w:t>opombe.</w:t>
            </w:r>
          </w:p>
          <w:p w14:paraId="6183202E" w14:textId="4F4385AE" w:rsidR="00843E2F" w:rsidRPr="008957CF" w:rsidRDefault="00843E2F" w:rsidP="00F545FB">
            <w:pPr>
              <w:rPr>
                <w:rFonts w:ascii="Calibri" w:hAnsi="Calibri"/>
                <w:sz w:val="16"/>
                <w:lang w:eastAsia="sl-SI"/>
              </w:rPr>
            </w:pPr>
            <w:r w:rsidRPr="008957CF">
              <w:rPr>
                <w:rFonts w:ascii="Calibri" w:hAnsi="Calibri"/>
                <w:sz w:val="16"/>
                <w:lang w:eastAsia="sl-SI"/>
              </w:rPr>
              <w:t>(2)</w:t>
            </w:r>
            <w:r w:rsidR="00541562">
              <w:rPr>
                <w:rFonts w:ascii="Calibri" w:hAnsi="Calibri"/>
                <w:sz w:val="16"/>
                <w:lang w:eastAsia="sl-SI"/>
              </w:rPr>
              <w:t xml:space="preserve"> </w:t>
            </w:r>
            <w:r w:rsidRPr="008957CF">
              <w:rPr>
                <w:rFonts w:ascii="Calibri" w:hAnsi="Calibri"/>
                <w:sz w:val="16"/>
                <w:lang w:eastAsia="sl-SI"/>
              </w:rPr>
              <w:t>Potrdilo</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pravilnem</w:t>
            </w:r>
            <w:r w:rsidR="00541562">
              <w:rPr>
                <w:rFonts w:ascii="Calibri" w:hAnsi="Calibri"/>
                <w:sz w:val="16"/>
                <w:lang w:eastAsia="sl-SI"/>
              </w:rPr>
              <w:t xml:space="preserve"> </w:t>
            </w:r>
            <w:r w:rsidRPr="008957CF">
              <w:rPr>
                <w:rFonts w:ascii="Calibri" w:hAnsi="Calibri"/>
                <w:sz w:val="16"/>
                <w:lang w:eastAsia="sl-SI"/>
              </w:rPr>
              <w:t>delovanju</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se</w:t>
            </w:r>
            <w:r w:rsidR="00541562">
              <w:rPr>
                <w:rFonts w:ascii="Calibri" w:hAnsi="Calibri"/>
                <w:sz w:val="16"/>
                <w:lang w:eastAsia="sl-SI"/>
              </w:rPr>
              <w:t xml:space="preserve"> </w:t>
            </w:r>
            <w:r w:rsidRPr="008957CF">
              <w:rPr>
                <w:rFonts w:ascii="Calibri" w:hAnsi="Calibri"/>
                <w:sz w:val="16"/>
                <w:lang w:eastAsia="sl-SI"/>
              </w:rPr>
              <w:t>izda</w:t>
            </w:r>
            <w:r w:rsidR="00541562">
              <w:rPr>
                <w:rFonts w:ascii="Calibri" w:hAnsi="Calibri"/>
                <w:sz w:val="16"/>
                <w:lang w:eastAsia="sl-SI"/>
              </w:rPr>
              <w:t xml:space="preserve"> </w:t>
            </w:r>
            <w:r w:rsidRPr="008957CF">
              <w:rPr>
                <w:rFonts w:ascii="Calibri" w:hAnsi="Calibri"/>
                <w:sz w:val="16"/>
                <w:lang w:eastAsia="sl-SI"/>
              </w:rPr>
              <w:t>na</w:t>
            </w:r>
            <w:r w:rsidR="00541562">
              <w:rPr>
                <w:rFonts w:ascii="Calibri" w:hAnsi="Calibri"/>
                <w:sz w:val="16"/>
                <w:lang w:eastAsia="sl-SI"/>
              </w:rPr>
              <w:t xml:space="preserve"> </w:t>
            </w:r>
            <w:r w:rsidRPr="008957CF">
              <w:rPr>
                <w:rFonts w:ascii="Calibri" w:hAnsi="Calibri"/>
                <w:sz w:val="16"/>
                <w:lang w:eastAsia="sl-SI"/>
              </w:rPr>
              <w:t>formatu</w:t>
            </w:r>
            <w:r w:rsidR="00541562">
              <w:rPr>
                <w:rFonts w:ascii="Calibri" w:hAnsi="Calibri"/>
                <w:sz w:val="16"/>
                <w:lang w:eastAsia="sl-SI"/>
              </w:rPr>
              <w:t xml:space="preserve"> </w:t>
            </w:r>
            <w:r w:rsidRPr="008957CF">
              <w:rPr>
                <w:rFonts w:ascii="Calibri" w:hAnsi="Calibri"/>
                <w:sz w:val="16"/>
                <w:lang w:eastAsia="sl-SI"/>
              </w:rPr>
              <w:t>papirja</w:t>
            </w:r>
            <w:r w:rsidR="00541562">
              <w:rPr>
                <w:rFonts w:ascii="Calibri" w:hAnsi="Calibri"/>
                <w:sz w:val="16"/>
                <w:lang w:eastAsia="sl-SI"/>
              </w:rPr>
              <w:t xml:space="preserve"> </w:t>
            </w:r>
            <w:r w:rsidRPr="008957CF">
              <w:rPr>
                <w:rFonts w:ascii="Calibri" w:hAnsi="Calibri"/>
                <w:sz w:val="16"/>
                <w:lang w:eastAsia="sl-SI"/>
              </w:rPr>
              <w:t>A4</w:t>
            </w:r>
            <w:r w:rsidR="00541562">
              <w:rPr>
                <w:rFonts w:ascii="Calibri" w:hAnsi="Calibri"/>
                <w:sz w:val="16"/>
                <w:lang w:eastAsia="sl-SI"/>
              </w:rPr>
              <w:t xml:space="preserve"> </w:t>
            </w:r>
            <w:r w:rsidRPr="008957CF">
              <w:rPr>
                <w:rFonts w:ascii="Calibri" w:hAnsi="Calibri"/>
                <w:sz w:val="16"/>
                <w:lang w:eastAsia="sl-SI"/>
              </w:rPr>
              <w:t>bele</w:t>
            </w:r>
            <w:r w:rsidR="00541562">
              <w:rPr>
                <w:rFonts w:ascii="Calibri" w:hAnsi="Calibri"/>
                <w:sz w:val="16"/>
                <w:lang w:eastAsia="sl-SI"/>
              </w:rPr>
              <w:t xml:space="preserve"> </w:t>
            </w:r>
            <w:r w:rsidRPr="008957CF">
              <w:rPr>
                <w:rFonts w:ascii="Calibri" w:hAnsi="Calibri"/>
                <w:sz w:val="16"/>
                <w:lang w:eastAsia="sl-SI"/>
              </w:rPr>
              <w:t>barve.</w:t>
            </w:r>
          </w:p>
          <w:p w14:paraId="7E765E52" w14:textId="21A3AAAB" w:rsidR="00843E2F" w:rsidRPr="008957CF" w:rsidRDefault="00843E2F" w:rsidP="00F545FB">
            <w:pPr>
              <w:rPr>
                <w:rFonts w:ascii="Calibri" w:hAnsi="Calibri"/>
                <w:sz w:val="16"/>
                <w:lang w:eastAsia="sl-SI"/>
              </w:rPr>
            </w:pPr>
            <w:r w:rsidRPr="008957CF">
              <w:rPr>
                <w:rFonts w:ascii="Calibri" w:hAnsi="Calibri"/>
                <w:sz w:val="16"/>
                <w:lang w:eastAsia="sl-SI"/>
              </w:rPr>
              <w:t>(3)</w:t>
            </w:r>
            <w:r w:rsidR="00541562">
              <w:rPr>
                <w:rFonts w:ascii="Calibri" w:hAnsi="Calibri"/>
                <w:sz w:val="16"/>
                <w:lang w:eastAsia="sl-SI"/>
              </w:rPr>
              <w:t xml:space="preserve"> </w:t>
            </w:r>
            <w:r w:rsidRPr="008957CF">
              <w:rPr>
                <w:rFonts w:ascii="Calibri" w:hAnsi="Calibri"/>
                <w:sz w:val="16"/>
                <w:lang w:eastAsia="sl-SI"/>
              </w:rPr>
              <w:t>Za</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pregledane</w:t>
            </w:r>
            <w:r w:rsidR="00541562">
              <w:rPr>
                <w:rFonts w:ascii="Calibri" w:hAnsi="Calibri"/>
                <w:sz w:val="16"/>
                <w:lang w:eastAsia="sl-SI"/>
              </w:rPr>
              <w:t xml:space="preserve"> </w:t>
            </w:r>
            <w:r w:rsidRPr="008957CF">
              <w:rPr>
                <w:rFonts w:ascii="Calibri" w:hAnsi="Calibri"/>
                <w:sz w:val="16"/>
                <w:lang w:eastAsia="sl-SI"/>
              </w:rPr>
              <w:t>od</w:t>
            </w:r>
            <w:r w:rsidR="00541562">
              <w:rPr>
                <w:rFonts w:ascii="Calibri" w:hAnsi="Calibri"/>
                <w:sz w:val="16"/>
                <w:lang w:eastAsia="sl-SI"/>
              </w:rPr>
              <w:t xml:space="preserve"> </w:t>
            </w:r>
            <w:r w:rsidRPr="008957CF">
              <w:rPr>
                <w:rFonts w:ascii="Calibri" w:hAnsi="Calibri"/>
                <w:sz w:val="16"/>
                <w:lang w:eastAsia="sl-SI"/>
              </w:rPr>
              <w:t>1.</w:t>
            </w:r>
            <w:r w:rsidR="00541562">
              <w:rPr>
                <w:rFonts w:ascii="Calibri" w:hAnsi="Calibri"/>
                <w:sz w:val="16"/>
                <w:lang w:eastAsia="sl-SI"/>
              </w:rPr>
              <w:t xml:space="preserve"> </w:t>
            </w:r>
            <w:r w:rsidRPr="008957CF">
              <w:rPr>
                <w:rFonts w:ascii="Calibri" w:hAnsi="Calibri"/>
                <w:sz w:val="16"/>
                <w:lang w:eastAsia="sl-SI"/>
              </w:rPr>
              <w:t>januarja</w:t>
            </w:r>
            <w:r w:rsidR="00541562">
              <w:rPr>
                <w:rFonts w:ascii="Calibri" w:hAnsi="Calibri"/>
                <w:sz w:val="16"/>
                <w:lang w:eastAsia="sl-SI"/>
              </w:rPr>
              <w:t xml:space="preserve"> </w:t>
            </w:r>
            <w:r w:rsidRPr="008957CF">
              <w:rPr>
                <w:rFonts w:ascii="Calibri" w:hAnsi="Calibri"/>
                <w:sz w:val="16"/>
                <w:lang w:eastAsia="sl-SI"/>
              </w:rPr>
              <w:t>do</w:t>
            </w:r>
            <w:r w:rsidR="00541562">
              <w:rPr>
                <w:rFonts w:ascii="Calibri" w:hAnsi="Calibri"/>
                <w:sz w:val="16"/>
                <w:lang w:eastAsia="sl-SI"/>
              </w:rPr>
              <w:t xml:space="preserve"> </w:t>
            </w:r>
            <w:r w:rsidRPr="008957CF">
              <w:rPr>
                <w:rFonts w:ascii="Calibri" w:hAnsi="Calibri"/>
                <w:sz w:val="16"/>
                <w:lang w:eastAsia="sl-SI"/>
              </w:rPr>
              <w:t>30.</w:t>
            </w:r>
            <w:r w:rsidR="00541562">
              <w:rPr>
                <w:rFonts w:ascii="Calibri" w:hAnsi="Calibri"/>
                <w:sz w:val="16"/>
                <w:lang w:eastAsia="sl-SI"/>
              </w:rPr>
              <w:t xml:space="preserve"> </w:t>
            </w:r>
            <w:r w:rsidRPr="008957CF">
              <w:rPr>
                <w:rFonts w:ascii="Calibri" w:hAnsi="Calibri"/>
                <w:sz w:val="16"/>
                <w:lang w:eastAsia="sl-SI"/>
              </w:rPr>
              <w:t>junija,</w:t>
            </w:r>
            <w:r w:rsidR="00541562">
              <w:rPr>
                <w:rFonts w:ascii="Calibri" w:hAnsi="Calibri"/>
                <w:sz w:val="16"/>
                <w:lang w:eastAsia="sl-SI"/>
              </w:rPr>
              <w:t xml:space="preserve"> </w:t>
            </w:r>
            <w:r w:rsidRPr="008957CF">
              <w:rPr>
                <w:rFonts w:ascii="Calibri" w:hAnsi="Calibri"/>
                <w:sz w:val="16"/>
                <w:lang w:eastAsia="sl-SI"/>
              </w:rPr>
              <w:t>velja</w:t>
            </w:r>
            <w:r w:rsidR="00541562">
              <w:rPr>
                <w:rFonts w:ascii="Calibri" w:hAnsi="Calibri"/>
                <w:sz w:val="16"/>
                <w:lang w:eastAsia="sl-SI"/>
              </w:rPr>
              <w:t xml:space="preserve"> </w:t>
            </w:r>
            <w:r w:rsidRPr="008957CF">
              <w:rPr>
                <w:rFonts w:ascii="Calibri" w:hAnsi="Calibri"/>
                <w:sz w:val="16"/>
                <w:lang w:eastAsia="sl-SI"/>
              </w:rPr>
              <w:t>potrdilo</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pravilnem</w:t>
            </w:r>
            <w:r w:rsidR="00541562">
              <w:rPr>
                <w:rFonts w:ascii="Calibri" w:hAnsi="Calibri"/>
                <w:sz w:val="16"/>
                <w:lang w:eastAsia="sl-SI"/>
              </w:rPr>
              <w:t xml:space="preserve"> </w:t>
            </w:r>
            <w:r w:rsidRPr="008957CF">
              <w:rPr>
                <w:rFonts w:ascii="Calibri" w:hAnsi="Calibri"/>
                <w:sz w:val="16"/>
                <w:lang w:eastAsia="sl-SI"/>
              </w:rPr>
              <w:t>delovanju</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do</w:t>
            </w:r>
            <w:r w:rsidR="00541562">
              <w:rPr>
                <w:rFonts w:ascii="Calibri" w:hAnsi="Calibri"/>
                <w:sz w:val="16"/>
                <w:lang w:eastAsia="sl-SI"/>
              </w:rPr>
              <w:t xml:space="preserve"> </w:t>
            </w:r>
            <w:r w:rsidRPr="008957CF">
              <w:rPr>
                <w:rFonts w:ascii="Calibri" w:hAnsi="Calibri"/>
                <w:sz w:val="16"/>
                <w:lang w:eastAsia="sl-SI"/>
              </w:rPr>
              <w:t>30.</w:t>
            </w:r>
            <w:r w:rsidR="00541562">
              <w:rPr>
                <w:rFonts w:ascii="Calibri" w:hAnsi="Calibri"/>
                <w:sz w:val="16"/>
                <w:lang w:eastAsia="sl-SI"/>
              </w:rPr>
              <w:t xml:space="preserve"> </w:t>
            </w:r>
            <w:r w:rsidRPr="008957CF">
              <w:rPr>
                <w:rFonts w:ascii="Calibri" w:hAnsi="Calibri"/>
                <w:sz w:val="16"/>
                <w:lang w:eastAsia="sl-SI"/>
              </w:rPr>
              <w:t>junija</w:t>
            </w:r>
            <w:r w:rsidR="00541562">
              <w:rPr>
                <w:rFonts w:ascii="Calibri" w:hAnsi="Calibri"/>
                <w:sz w:val="16"/>
                <w:lang w:eastAsia="sl-SI"/>
              </w:rPr>
              <w:t xml:space="preserve"> </w:t>
            </w:r>
            <w:r w:rsidRPr="008957CF">
              <w:rPr>
                <w:rFonts w:ascii="Calibri" w:hAnsi="Calibri"/>
                <w:sz w:val="16"/>
                <w:lang w:eastAsia="sl-SI"/>
              </w:rPr>
              <w:t>tretjega</w:t>
            </w:r>
            <w:r w:rsidR="00541562">
              <w:rPr>
                <w:rFonts w:ascii="Calibri" w:hAnsi="Calibri"/>
                <w:sz w:val="16"/>
                <w:lang w:eastAsia="sl-SI"/>
              </w:rPr>
              <w:t xml:space="preserve"> </w:t>
            </w:r>
            <w:r w:rsidRPr="008957CF">
              <w:rPr>
                <w:rFonts w:ascii="Calibri" w:hAnsi="Calibri"/>
                <w:sz w:val="16"/>
                <w:lang w:eastAsia="sl-SI"/>
              </w:rPr>
              <w:t>leta</w:t>
            </w:r>
            <w:r w:rsidR="00541562">
              <w:rPr>
                <w:rFonts w:ascii="Calibri" w:hAnsi="Calibri"/>
                <w:sz w:val="16"/>
                <w:lang w:eastAsia="sl-SI"/>
              </w:rPr>
              <w:t xml:space="preserve"> </w:t>
            </w:r>
            <w:r w:rsidRPr="008957CF">
              <w:rPr>
                <w:rFonts w:ascii="Calibri" w:hAnsi="Calibri"/>
                <w:sz w:val="16"/>
                <w:lang w:eastAsia="sl-SI"/>
              </w:rPr>
              <w:t>od</w:t>
            </w:r>
            <w:r w:rsidR="00541562">
              <w:rPr>
                <w:rFonts w:ascii="Calibri" w:hAnsi="Calibri"/>
                <w:sz w:val="16"/>
                <w:lang w:eastAsia="sl-SI"/>
              </w:rPr>
              <w:t xml:space="preserve"> </w:t>
            </w:r>
            <w:r w:rsidRPr="008957CF">
              <w:rPr>
                <w:rFonts w:ascii="Calibri" w:hAnsi="Calibri"/>
                <w:sz w:val="16"/>
                <w:lang w:eastAsia="sl-SI"/>
              </w:rPr>
              <w:t>pregleda</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Za</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pregledane</w:t>
            </w:r>
            <w:r w:rsidR="00541562">
              <w:rPr>
                <w:rFonts w:ascii="Calibri" w:hAnsi="Calibri"/>
                <w:sz w:val="16"/>
                <w:lang w:eastAsia="sl-SI"/>
              </w:rPr>
              <w:t xml:space="preserve"> </w:t>
            </w:r>
            <w:r w:rsidRPr="008957CF">
              <w:rPr>
                <w:rFonts w:ascii="Calibri" w:hAnsi="Calibri"/>
                <w:sz w:val="16"/>
                <w:lang w:eastAsia="sl-SI"/>
              </w:rPr>
              <w:t>od</w:t>
            </w:r>
            <w:r w:rsidR="00541562">
              <w:rPr>
                <w:rFonts w:ascii="Calibri" w:hAnsi="Calibri"/>
                <w:sz w:val="16"/>
                <w:lang w:eastAsia="sl-SI"/>
              </w:rPr>
              <w:t xml:space="preserve"> </w:t>
            </w:r>
            <w:r w:rsidRPr="008957CF">
              <w:rPr>
                <w:rFonts w:ascii="Calibri" w:hAnsi="Calibri"/>
                <w:sz w:val="16"/>
                <w:lang w:eastAsia="sl-SI"/>
              </w:rPr>
              <w:t>1.</w:t>
            </w:r>
            <w:r w:rsidR="00541562">
              <w:rPr>
                <w:rFonts w:ascii="Calibri" w:hAnsi="Calibri"/>
                <w:sz w:val="16"/>
                <w:lang w:eastAsia="sl-SI"/>
              </w:rPr>
              <w:t xml:space="preserve"> </w:t>
            </w:r>
            <w:r w:rsidRPr="008957CF">
              <w:rPr>
                <w:rFonts w:ascii="Calibri" w:hAnsi="Calibri"/>
                <w:sz w:val="16"/>
                <w:lang w:eastAsia="sl-SI"/>
              </w:rPr>
              <w:t>julija</w:t>
            </w:r>
            <w:r w:rsidR="00541562">
              <w:rPr>
                <w:rFonts w:ascii="Calibri" w:hAnsi="Calibri"/>
                <w:sz w:val="16"/>
                <w:lang w:eastAsia="sl-SI"/>
              </w:rPr>
              <w:t xml:space="preserve"> </w:t>
            </w:r>
            <w:r w:rsidRPr="008957CF">
              <w:rPr>
                <w:rFonts w:ascii="Calibri" w:hAnsi="Calibri"/>
                <w:sz w:val="16"/>
                <w:lang w:eastAsia="sl-SI"/>
              </w:rPr>
              <w:t>do</w:t>
            </w:r>
            <w:r w:rsidR="00541562">
              <w:rPr>
                <w:rFonts w:ascii="Calibri" w:hAnsi="Calibri"/>
                <w:sz w:val="16"/>
                <w:lang w:eastAsia="sl-SI"/>
              </w:rPr>
              <w:t xml:space="preserve"> </w:t>
            </w:r>
            <w:r w:rsidRPr="008957CF">
              <w:rPr>
                <w:rFonts w:ascii="Calibri" w:hAnsi="Calibri"/>
                <w:sz w:val="16"/>
                <w:lang w:eastAsia="sl-SI"/>
              </w:rPr>
              <w:t>31.</w:t>
            </w:r>
            <w:r w:rsidR="00541562">
              <w:rPr>
                <w:rFonts w:ascii="Calibri" w:hAnsi="Calibri"/>
                <w:sz w:val="16"/>
                <w:lang w:eastAsia="sl-SI"/>
              </w:rPr>
              <w:t xml:space="preserve"> </w:t>
            </w:r>
            <w:r w:rsidRPr="008957CF">
              <w:rPr>
                <w:rFonts w:ascii="Calibri" w:hAnsi="Calibri"/>
                <w:sz w:val="16"/>
                <w:lang w:eastAsia="sl-SI"/>
              </w:rPr>
              <w:t>decembra,</w:t>
            </w:r>
            <w:r w:rsidR="00541562">
              <w:rPr>
                <w:rFonts w:ascii="Calibri" w:hAnsi="Calibri"/>
                <w:sz w:val="16"/>
                <w:lang w:eastAsia="sl-SI"/>
              </w:rPr>
              <w:t xml:space="preserve"> </w:t>
            </w:r>
            <w:r w:rsidRPr="008957CF">
              <w:rPr>
                <w:rFonts w:ascii="Calibri" w:hAnsi="Calibri"/>
                <w:sz w:val="16"/>
                <w:lang w:eastAsia="sl-SI"/>
              </w:rPr>
              <w:t>velja</w:t>
            </w:r>
            <w:r w:rsidR="00541562">
              <w:rPr>
                <w:rFonts w:ascii="Calibri" w:hAnsi="Calibri"/>
                <w:sz w:val="16"/>
                <w:lang w:eastAsia="sl-SI"/>
              </w:rPr>
              <w:t xml:space="preserve"> </w:t>
            </w:r>
            <w:r w:rsidRPr="008957CF">
              <w:rPr>
                <w:rFonts w:ascii="Calibri" w:hAnsi="Calibri"/>
                <w:sz w:val="16"/>
                <w:lang w:eastAsia="sl-SI"/>
              </w:rPr>
              <w:t>potrdilo</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pravilnem</w:t>
            </w:r>
            <w:r w:rsidR="00541562">
              <w:rPr>
                <w:rFonts w:ascii="Calibri" w:hAnsi="Calibri"/>
                <w:sz w:val="16"/>
                <w:lang w:eastAsia="sl-SI"/>
              </w:rPr>
              <w:t xml:space="preserve"> </w:t>
            </w:r>
            <w:r w:rsidRPr="008957CF">
              <w:rPr>
                <w:rFonts w:ascii="Calibri" w:hAnsi="Calibri"/>
                <w:sz w:val="16"/>
                <w:lang w:eastAsia="sl-SI"/>
              </w:rPr>
              <w:t>delovanju</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do</w:t>
            </w:r>
            <w:r w:rsidR="00541562">
              <w:rPr>
                <w:rFonts w:ascii="Calibri" w:hAnsi="Calibri"/>
                <w:sz w:val="16"/>
                <w:lang w:eastAsia="sl-SI"/>
              </w:rPr>
              <w:t xml:space="preserve"> </w:t>
            </w:r>
            <w:r w:rsidRPr="008957CF">
              <w:rPr>
                <w:rFonts w:ascii="Calibri" w:hAnsi="Calibri"/>
                <w:sz w:val="16"/>
                <w:lang w:eastAsia="sl-SI"/>
              </w:rPr>
              <w:t>31.</w:t>
            </w:r>
            <w:r w:rsidR="00541562">
              <w:rPr>
                <w:rFonts w:ascii="Calibri" w:hAnsi="Calibri"/>
                <w:sz w:val="16"/>
                <w:lang w:eastAsia="sl-SI"/>
              </w:rPr>
              <w:t xml:space="preserve"> </w:t>
            </w:r>
            <w:r w:rsidRPr="008957CF">
              <w:rPr>
                <w:rFonts w:ascii="Calibri" w:hAnsi="Calibri"/>
                <w:sz w:val="16"/>
                <w:lang w:eastAsia="sl-SI"/>
              </w:rPr>
              <w:t>decembra</w:t>
            </w:r>
            <w:r w:rsidR="00541562">
              <w:rPr>
                <w:rFonts w:ascii="Calibri" w:hAnsi="Calibri"/>
                <w:sz w:val="16"/>
                <w:lang w:eastAsia="sl-SI"/>
              </w:rPr>
              <w:t xml:space="preserve"> </w:t>
            </w:r>
            <w:r w:rsidRPr="008957CF">
              <w:rPr>
                <w:rFonts w:ascii="Calibri" w:hAnsi="Calibri"/>
                <w:sz w:val="16"/>
                <w:lang w:eastAsia="sl-SI"/>
              </w:rPr>
              <w:t>tretjega</w:t>
            </w:r>
            <w:r w:rsidR="00541562">
              <w:rPr>
                <w:rFonts w:ascii="Calibri" w:hAnsi="Calibri"/>
                <w:sz w:val="16"/>
                <w:lang w:eastAsia="sl-SI"/>
              </w:rPr>
              <w:t xml:space="preserve"> </w:t>
            </w:r>
            <w:r w:rsidRPr="008957CF">
              <w:rPr>
                <w:rFonts w:ascii="Calibri" w:hAnsi="Calibri"/>
                <w:sz w:val="16"/>
                <w:lang w:eastAsia="sl-SI"/>
              </w:rPr>
              <w:t>leta</w:t>
            </w:r>
            <w:r w:rsidR="00541562">
              <w:rPr>
                <w:rFonts w:ascii="Calibri" w:hAnsi="Calibri"/>
                <w:sz w:val="16"/>
                <w:lang w:eastAsia="sl-SI"/>
              </w:rPr>
              <w:t xml:space="preserve"> </w:t>
            </w:r>
            <w:r w:rsidRPr="008957CF">
              <w:rPr>
                <w:rFonts w:ascii="Calibri" w:hAnsi="Calibri"/>
                <w:sz w:val="16"/>
                <w:lang w:eastAsia="sl-SI"/>
              </w:rPr>
              <w:t>od</w:t>
            </w:r>
            <w:r w:rsidR="00541562">
              <w:rPr>
                <w:rFonts w:ascii="Calibri" w:hAnsi="Calibri"/>
                <w:sz w:val="16"/>
                <w:lang w:eastAsia="sl-SI"/>
              </w:rPr>
              <w:t xml:space="preserve"> </w:t>
            </w:r>
            <w:r w:rsidRPr="008957CF">
              <w:rPr>
                <w:rFonts w:ascii="Calibri" w:hAnsi="Calibri"/>
                <w:sz w:val="16"/>
                <w:lang w:eastAsia="sl-SI"/>
              </w:rPr>
              <w:t>pregleda</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Za</w:t>
            </w:r>
            <w:r w:rsidR="00541562">
              <w:rPr>
                <w:rFonts w:ascii="Calibri" w:hAnsi="Calibri"/>
                <w:sz w:val="16"/>
                <w:lang w:eastAsia="sl-SI"/>
              </w:rPr>
              <w:t xml:space="preserve"> </w:t>
            </w:r>
            <w:r w:rsidRPr="008957CF">
              <w:rPr>
                <w:rFonts w:ascii="Calibri" w:hAnsi="Calibri"/>
                <w:sz w:val="16"/>
                <w:lang w:eastAsia="sl-SI"/>
              </w:rPr>
              <w:t>nove</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kupljene</w:t>
            </w:r>
            <w:r w:rsidR="00541562">
              <w:rPr>
                <w:rFonts w:ascii="Calibri" w:hAnsi="Calibri"/>
                <w:sz w:val="16"/>
                <w:lang w:eastAsia="sl-SI"/>
              </w:rPr>
              <w:t xml:space="preserve"> </w:t>
            </w:r>
            <w:r w:rsidRPr="008957CF">
              <w:rPr>
                <w:rFonts w:ascii="Calibri" w:hAnsi="Calibri"/>
                <w:sz w:val="16"/>
                <w:lang w:eastAsia="sl-SI"/>
              </w:rPr>
              <w:t>od</w:t>
            </w:r>
            <w:r w:rsidR="00541562">
              <w:rPr>
                <w:rFonts w:ascii="Calibri" w:hAnsi="Calibri"/>
                <w:sz w:val="16"/>
                <w:lang w:eastAsia="sl-SI"/>
              </w:rPr>
              <w:t xml:space="preserve"> </w:t>
            </w:r>
            <w:r w:rsidRPr="008957CF">
              <w:rPr>
                <w:rFonts w:ascii="Calibri" w:hAnsi="Calibri"/>
                <w:sz w:val="16"/>
                <w:lang w:eastAsia="sl-SI"/>
              </w:rPr>
              <w:t>1.</w:t>
            </w:r>
            <w:r w:rsidR="00541562">
              <w:rPr>
                <w:rFonts w:ascii="Calibri" w:hAnsi="Calibri"/>
                <w:sz w:val="16"/>
                <w:lang w:eastAsia="sl-SI"/>
              </w:rPr>
              <w:t xml:space="preserve"> </w:t>
            </w:r>
            <w:r w:rsidRPr="008957CF">
              <w:rPr>
                <w:rFonts w:ascii="Calibri" w:hAnsi="Calibri"/>
                <w:sz w:val="16"/>
                <w:lang w:eastAsia="sl-SI"/>
              </w:rPr>
              <w:t>januarja</w:t>
            </w:r>
            <w:r w:rsidR="00541562">
              <w:rPr>
                <w:rFonts w:ascii="Calibri" w:hAnsi="Calibri"/>
                <w:sz w:val="16"/>
                <w:lang w:eastAsia="sl-SI"/>
              </w:rPr>
              <w:t xml:space="preserve"> </w:t>
            </w:r>
            <w:r w:rsidRPr="008957CF">
              <w:rPr>
                <w:rFonts w:ascii="Calibri" w:hAnsi="Calibri"/>
                <w:sz w:val="16"/>
                <w:lang w:eastAsia="sl-SI"/>
              </w:rPr>
              <w:t>do</w:t>
            </w:r>
            <w:r w:rsidR="00541562">
              <w:rPr>
                <w:rFonts w:ascii="Calibri" w:hAnsi="Calibri"/>
                <w:sz w:val="16"/>
                <w:lang w:eastAsia="sl-SI"/>
              </w:rPr>
              <w:t xml:space="preserve"> </w:t>
            </w:r>
            <w:r w:rsidRPr="008957CF">
              <w:rPr>
                <w:rFonts w:ascii="Calibri" w:hAnsi="Calibri"/>
                <w:sz w:val="16"/>
                <w:lang w:eastAsia="sl-SI"/>
              </w:rPr>
              <w:t>30.</w:t>
            </w:r>
            <w:r w:rsidR="00541562">
              <w:rPr>
                <w:rFonts w:ascii="Calibri" w:hAnsi="Calibri"/>
                <w:sz w:val="16"/>
                <w:lang w:eastAsia="sl-SI"/>
              </w:rPr>
              <w:t xml:space="preserve"> </w:t>
            </w:r>
            <w:r w:rsidRPr="008957CF">
              <w:rPr>
                <w:rFonts w:ascii="Calibri" w:hAnsi="Calibri"/>
                <w:sz w:val="16"/>
                <w:lang w:eastAsia="sl-SI"/>
              </w:rPr>
              <w:t>junija,</w:t>
            </w:r>
            <w:r w:rsidR="00541562">
              <w:rPr>
                <w:rFonts w:ascii="Calibri" w:hAnsi="Calibri"/>
                <w:sz w:val="16"/>
                <w:lang w:eastAsia="sl-SI"/>
              </w:rPr>
              <w:t xml:space="preserve"> </w:t>
            </w:r>
            <w:r w:rsidRPr="008957CF">
              <w:rPr>
                <w:rFonts w:ascii="Calibri" w:hAnsi="Calibri"/>
                <w:sz w:val="16"/>
                <w:lang w:eastAsia="sl-SI"/>
              </w:rPr>
              <w:t>velja</w:t>
            </w:r>
            <w:r w:rsidR="00541562">
              <w:rPr>
                <w:rFonts w:ascii="Calibri" w:hAnsi="Calibri"/>
                <w:sz w:val="16"/>
                <w:lang w:eastAsia="sl-SI"/>
              </w:rPr>
              <w:t xml:space="preserve"> </w:t>
            </w:r>
            <w:r w:rsidRPr="008957CF">
              <w:rPr>
                <w:rFonts w:ascii="Calibri" w:hAnsi="Calibri"/>
                <w:sz w:val="16"/>
                <w:lang w:eastAsia="sl-SI"/>
              </w:rPr>
              <w:t>potrdilo</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pravilnem</w:t>
            </w:r>
            <w:r w:rsidR="00541562">
              <w:rPr>
                <w:rFonts w:ascii="Calibri" w:hAnsi="Calibri"/>
                <w:sz w:val="16"/>
                <w:lang w:eastAsia="sl-SI"/>
              </w:rPr>
              <w:t xml:space="preserve"> </w:t>
            </w:r>
            <w:r w:rsidRPr="008957CF">
              <w:rPr>
                <w:rFonts w:ascii="Calibri" w:hAnsi="Calibri"/>
                <w:sz w:val="16"/>
                <w:lang w:eastAsia="sl-SI"/>
              </w:rPr>
              <w:t>delovanju</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do</w:t>
            </w:r>
            <w:r w:rsidR="00541562">
              <w:rPr>
                <w:rFonts w:ascii="Calibri" w:hAnsi="Calibri"/>
                <w:sz w:val="16"/>
                <w:lang w:eastAsia="sl-SI"/>
              </w:rPr>
              <w:t xml:space="preserve"> </w:t>
            </w:r>
            <w:r w:rsidRPr="008957CF">
              <w:rPr>
                <w:rFonts w:ascii="Calibri" w:hAnsi="Calibri"/>
                <w:sz w:val="16"/>
                <w:lang w:eastAsia="sl-SI"/>
              </w:rPr>
              <w:t>30.</w:t>
            </w:r>
            <w:r w:rsidR="00541562">
              <w:rPr>
                <w:rFonts w:ascii="Calibri" w:hAnsi="Calibri"/>
                <w:sz w:val="16"/>
                <w:lang w:eastAsia="sl-SI"/>
              </w:rPr>
              <w:t xml:space="preserve"> </w:t>
            </w:r>
            <w:r w:rsidRPr="008957CF">
              <w:rPr>
                <w:rFonts w:ascii="Calibri" w:hAnsi="Calibri"/>
                <w:sz w:val="16"/>
                <w:lang w:eastAsia="sl-SI"/>
              </w:rPr>
              <w:t>junija</w:t>
            </w:r>
            <w:r w:rsidR="00541562">
              <w:rPr>
                <w:rFonts w:ascii="Calibri" w:hAnsi="Calibri"/>
                <w:sz w:val="16"/>
                <w:lang w:eastAsia="sl-SI"/>
              </w:rPr>
              <w:t xml:space="preserve"> </w:t>
            </w:r>
            <w:r w:rsidRPr="008957CF">
              <w:rPr>
                <w:rFonts w:ascii="Calibri" w:hAnsi="Calibri"/>
                <w:sz w:val="16"/>
                <w:lang w:eastAsia="sl-SI"/>
              </w:rPr>
              <w:t>petega</w:t>
            </w:r>
            <w:r w:rsidR="00541562">
              <w:rPr>
                <w:rFonts w:ascii="Calibri" w:hAnsi="Calibri"/>
                <w:sz w:val="16"/>
                <w:lang w:eastAsia="sl-SI"/>
              </w:rPr>
              <w:t xml:space="preserve"> </w:t>
            </w:r>
            <w:r w:rsidRPr="008957CF">
              <w:rPr>
                <w:rFonts w:ascii="Calibri" w:hAnsi="Calibri"/>
                <w:sz w:val="16"/>
                <w:lang w:eastAsia="sl-SI"/>
              </w:rPr>
              <w:t>leta</w:t>
            </w:r>
            <w:r w:rsidR="00541562">
              <w:rPr>
                <w:rFonts w:ascii="Calibri" w:hAnsi="Calibri"/>
                <w:sz w:val="16"/>
                <w:lang w:eastAsia="sl-SI"/>
              </w:rPr>
              <w:t xml:space="preserve"> </w:t>
            </w:r>
            <w:r w:rsidRPr="008957CF">
              <w:rPr>
                <w:rFonts w:ascii="Calibri" w:hAnsi="Calibri"/>
                <w:sz w:val="16"/>
                <w:lang w:eastAsia="sl-SI"/>
              </w:rPr>
              <w:t>od</w:t>
            </w:r>
            <w:r w:rsidR="00541562">
              <w:rPr>
                <w:rFonts w:ascii="Calibri" w:hAnsi="Calibri"/>
                <w:sz w:val="16"/>
                <w:lang w:eastAsia="sl-SI"/>
              </w:rPr>
              <w:t xml:space="preserve"> </w:t>
            </w:r>
            <w:r w:rsidRPr="008957CF">
              <w:rPr>
                <w:rFonts w:ascii="Calibri" w:hAnsi="Calibri"/>
                <w:sz w:val="16"/>
                <w:lang w:eastAsia="sl-SI"/>
              </w:rPr>
              <w:t>nakupa</w:t>
            </w:r>
            <w:r w:rsidR="00541562">
              <w:rPr>
                <w:rFonts w:ascii="Calibri" w:hAnsi="Calibri"/>
                <w:sz w:val="16"/>
                <w:lang w:eastAsia="sl-SI"/>
              </w:rPr>
              <w:t xml:space="preserve"> </w:t>
            </w:r>
            <w:r w:rsidRPr="008957CF">
              <w:rPr>
                <w:rFonts w:ascii="Calibri" w:hAnsi="Calibri"/>
                <w:sz w:val="16"/>
                <w:lang w:eastAsia="sl-SI"/>
              </w:rPr>
              <w:t>nove</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Za</w:t>
            </w:r>
            <w:r w:rsidR="00541562">
              <w:rPr>
                <w:rFonts w:ascii="Calibri" w:hAnsi="Calibri"/>
                <w:sz w:val="16"/>
                <w:lang w:eastAsia="sl-SI"/>
              </w:rPr>
              <w:t xml:space="preserve"> </w:t>
            </w:r>
            <w:r w:rsidRPr="008957CF">
              <w:rPr>
                <w:rFonts w:ascii="Calibri" w:hAnsi="Calibri"/>
                <w:sz w:val="16"/>
                <w:lang w:eastAsia="sl-SI"/>
              </w:rPr>
              <w:t>nove</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kupljene</w:t>
            </w:r>
            <w:r w:rsidR="00541562">
              <w:rPr>
                <w:rFonts w:ascii="Calibri" w:hAnsi="Calibri"/>
                <w:sz w:val="16"/>
                <w:lang w:eastAsia="sl-SI"/>
              </w:rPr>
              <w:t xml:space="preserve"> </w:t>
            </w:r>
            <w:r w:rsidRPr="008957CF">
              <w:rPr>
                <w:rFonts w:ascii="Calibri" w:hAnsi="Calibri"/>
                <w:sz w:val="16"/>
                <w:lang w:eastAsia="sl-SI"/>
              </w:rPr>
              <w:t>od</w:t>
            </w:r>
            <w:r w:rsidR="00541562">
              <w:rPr>
                <w:rFonts w:ascii="Calibri" w:hAnsi="Calibri"/>
                <w:sz w:val="16"/>
                <w:lang w:eastAsia="sl-SI"/>
              </w:rPr>
              <w:t xml:space="preserve"> </w:t>
            </w:r>
            <w:r w:rsidRPr="008957CF">
              <w:rPr>
                <w:rFonts w:ascii="Calibri" w:hAnsi="Calibri"/>
                <w:sz w:val="16"/>
                <w:lang w:eastAsia="sl-SI"/>
              </w:rPr>
              <w:t>1.</w:t>
            </w:r>
            <w:r w:rsidR="00541562">
              <w:rPr>
                <w:rFonts w:ascii="Calibri" w:hAnsi="Calibri"/>
                <w:sz w:val="16"/>
                <w:lang w:eastAsia="sl-SI"/>
              </w:rPr>
              <w:t xml:space="preserve"> </w:t>
            </w:r>
            <w:r w:rsidRPr="008957CF">
              <w:rPr>
                <w:rFonts w:ascii="Calibri" w:hAnsi="Calibri"/>
                <w:sz w:val="16"/>
                <w:lang w:eastAsia="sl-SI"/>
              </w:rPr>
              <w:t>julija</w:t>
            </w:r>
            <w:r w:rsidR="00541562">
              <w:rPr>
                <w:rFonts w:ascii="Calibri" w:hAnsi="Calibri"/>
                <w:sz w:val="16"/>
                <w:lang w:eastAsia="sl-SI"/>
              </w:rPr>
              <w:t xml:space="preserve"> </w:t>
            </w:r>
            <w:r w:rsidRPr="008957CF">
              <w:rPr>
                <w:rFonts w:ascii="Calibri" w:hAnsi="Calibri"/>
                <w:sz w:val="16"/>
                <w:lang w:eastAsia="sl-SI"/>
              </w:rPr>
              <w:t>do</w:t>
            </w:r>
            <w:r w:rsidR="00541562">
              <w:rPr>
                <w:rFonts w:ascii="Calibri" w:hAnsi="Calibri"/>
                <w:sz w:val="16"/>
                <w:lang w:eastAsia="sl-SI"/>
              </w:rPr>
              <w:t xml:space="preserve"> </w:t>
            </w:r>
            <w:r w:rsidRPr="008957CF">
              <w:rPr>
                <w:rFonts w:ascii="Calibri" w:hAnsi="Calibri"/>
                <w:sz w:val="16"/>
                <w:lang w:eastAsia="sl-SI"/>
              </w:rPr>
              <w:t>31.</w:t>
            </w:r>
            <w:r w:rsidR="00541562">
              <w:rPr>
                <w:rFonts w:ascii="Calibri" w:hAnsi="Calibri"/>
                <w:sz w:val="16"/>
                <w:lang w:eastAsia="sl-SI"/>
              </w:rPr>
              <w:t xml:space="preserve"> </w:t>
            </w:r>
            <w:r w:rsidRPr="008957CF">
              <w:rPr>
                <w:rFonts w:ascii="Calibri" w:hAnsi="Calibri"/>
                <w:sz w:val="16"/>
                <w:lang w:eastAsia="sl-SI"/>
              </w:rPr>
              <w:t>decembra,</w:t>
            </w:r>
            <w:r w:rsidR="00541562">
              <w:rPr>
                <w:rFonts w:ascii="Calibri" w:hAnsi="Calibri"/>
                <w:sz w:val="16"/>
                <w:lang w:eastAsia="sl-SI"/>
              </w:rPr>
              <w:t xml:space="preserve"> </w:t>
            </w:r>
            <w:r w:rsidRPr="008957CF">
              <w:rPr>
                <w:rFonts w:ascii="Calibri" w:hAnsi="Calibri"/>
                <w:sz w:val="16"/>
                <w:lang w:eastAsia="sl-SI"/>
              </w:rPr>
              <w:t>velja</w:t>
            </w:r>
            <w:r w:rsidR="00541562">
              <w:rPr>
                <w:rFonts w:ascii="Calibri" w:hAnsi="Calibri"/>
                <w:sz w:val="16"/>
                <w:lang w:eastAsia="sl-SI"/>
              </w:rPr>
              <w:t xml:space="preserve"> </w:t>
            </w:r>
            <w:r w:rsidRPr="008957CF">
              <w:rPr>
                <w:rFonts w:ascii="Calibri" w:hAnsi="Calibri"/>
                <w:sz w:val="16"/>
                <w:lang w:eastAsia="sl-SI"/>
              </w:rPr>
              <w:t>potrdilo</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pravilnem</w:t>
            </w:r>
            <w:r w:rsidR="00541562">
              <w:rPr>
                <w:rFonts w:ascii="Calibri" w:hAnsi="Calibri"/>
                <w:sz w:val="16"/>
                <w:lang w:eastAsia="sl-SI"/>
              </w:rPr>
              <w:t xml:space="preserve"> </w:t>
            </w:r>
            <w:r w:rsidRPr="008957CF">
              <w:rPr>
                <w:rFonts w:ascii="Calibri" w:hAnsi="Calibri"/>
                <w:sz w:val="16"/>
                <w:lang w:eastAsia="sl-SI"/>
              </w:rPr>
              <w:t>delovanju</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do</w:t>
            </w:r>
            <w:r w:rsidR="00541562">
              <w:rPr>
                <w:rFonts w:ascii="Calibri" w:hAnsi="Calibri"/>
                <w:sz w:val="16"/>
                <w:lang w:eastAsia="sl-SI"/>
              </w:rPr>
              <w:t xml:space="preserve"> </w:t>
            </w:r>
            <w:r w:rsidRPr="008957CF">
              <w:rPr>
                <w:rFonts w:ascii="Calibri" w:hAnsi="Calibri"/>
                <w:sz w:val="16"/>
                <w:lang w:eastAsia="sl-SI"/>
              </w:rPr>
              <w:t>31.</w:t>
            </w:r>
            <w:r w:rsidR="00541562">
              <w:rPr>
                <w:rFonts w:ascii="Calibri" w:hAnsi="Calibri"/>
                <w:sz w:val="16"/>
                <w:lang w:eastAsia="sl-SI"/>
              </w:rPr>
              <w:t xml:space="preserve"> </w:t>
            </w:r>
            <w:r w:rsidRPr="008957CF">
              <w:rPr>
                <w:rFonts w:ascii="Calibri" w:hAnsi="Calibri"/>
                <w:sz w:val="16"/>
                <w:lang w:eastAsia="sl-SI"/>
              </w:rPr>
              <w:t>decembra</w:t>
            </w:r>
            <w:r w:rsidR="00541562">
              <w:rPr>
                <w:rFonts w:ascii="Calibri" w:hAnsi="Calibri"/>
                <w:sz w:val="16"/>
                <w:lang w:eastAsia="sl-SI"/>
              </w:rPr>
              <w:t xml:space="preserve"> </w:t>
            </w:r>
            <w:r w:rsidRPr="008957CF">
              <w:rPr>
                <w:rFonts w:ascii="Calibri" w:hAnsi="Calibri"/>
                <w:sz w:val="16"/>
                <w:lang w:eastAsia="sl-SI"/>
              </w:rPr>
              <w:t>petega</w:t>
            </w:r>
            <w:r w:rsidR="00541562">
              <w:rPr>
                <w:rFonts w:ascii="Calibri" w:hAnsi="Calibri"/>
                <w:sz w:val="16"/>
                <w:lang w:eastAsia="sl-SI"/>
              </w:rPr>
              <w:t xml:space="preserve"> </w:t>
            </w:r>
            <w:r w:rsidRPr="008957CF">
              <w:rPr>
                <w:rFonts w:ascii="Calibri" w:hAnsi="Calibri"/>
                <w:sz w:val="16"/>
                <w:lang w:eastAsia="sl-SI"/>
              </w:rPr>
              <w:t>leta</w:t>
            </w:r>
            <w:r w:rsidR="00541562">
              <w:rPr>
                <w:rFonts w:ascii="Calibri" w:hAnsi="Calibri"/>
                <w:sz w:val="16"/>
                <w:lang w:eastAsia="sl-SI"/>
              </w:rPr>
              <w:t xml:space="preserve"> </w:t>
            </w:r>
            <w:r w:rsidRPr="008957CF">
              <w:rPr>
                <w:rFonts w:ascii="Calibri" w:hAnsi="Calibri"/>
                <w:sz w:val="16"/>
                <w:lang w:eastAsia="sl-SI"/>
              </w:rPr>
              <w:t>od</w:t>
            </w:r>
            <w:r w:rsidR="00541562">
              <w:rPr>
                <w:rFonts w:ascii="Calibri" w:hAnsi="Calibri"/>
                <w:sz w:val="16"/>
                <w:lang w:eastAsia="sl-SI"/>
              </w:rPr>
              <w:t xml:space="preserve"> </w:t>
            </w:r>
            <w:r w:rsidRPr="008957CF">
              <w:rPr>
                <w:rFonts w:ascii="Calibri" w:hAnsi="Calibri"/>
                <w:sz w:val="16"/>
                <w:lang w:eastAsia="sl-SI"/>
              </w:rPr>
              <w:t>nakupa</w:t>
            </w:r>
            <w:r w:rsidR="00541562">
              <w:rPr>
                <w:rFonts w:ascii="Calibri" w:hAnsi="Calibri"/>
                <w:sz w:val="16"/>
                <w:lang w:eastAsia="sl-SI"/>
              </w:rPr>
              <w:t xml:space="preserve"> </w:t>
            </w:r>
            <w:r w:rsidRPr="008957CF">
              <w:rPr>
                <w:rFonts w:ascii="Calibri" w:hAnsi="Calibri"/>
                <w:sz w:val="16"/>
                <w:lang w:eastAsia="sl-SI"/>
              </w:rPr>
              <w:t>nove</w:t>
            </w:r>
            <w:r w:rsidR="00541562">
              <w:rPr>
                <w:rFonts w:ascii="Calibri" w:hAnsi="Calibri"/>
                <w:sz w:val="16"/>
                <w:lang w:eastAsia="sl-SI"/>
              </w:rPr>
              <w:t xml:space="preserve"> </w:t>
            </w:r>
            <w:r w:rsidRPr="008957CF">
              <w:rPr>
                <w:rFonts w:ascii="Calibri" w:hAnsi="Calibri"/>
                <w:sz w:val="16"/>
                <w:lang w:eastAsia="sl-SI"/>
              </w:rPr>
              <w:t>naprave.</w:t>
            </w:r>
          </w:p>
          <w:p w14:paraId="1E0D7949" w14:textId="77777777" w:rsidR="00843E2F" w:rsidRPr="008957CF" w:rsidRDefault="00843E2F" w:rsidP="00F545FB">
            <w:pPr>
              <w:rPr>
                <w:rFonts w:ascii="Calibri" w:hAnsi="Calibri"/>
                <w:sz w:val="16"/>
                <w:lang w:eastAsia="sl-SI"/>
              </w:rPr>
            </w:pPr>
          </w:p>
          <w:p w14:paraId="05F2A4FD" w14:textId="3CB4DCA2" w:rsidR="00843E2F" w:rsidRPr="008957CF" w:rsidRDefault="00843E2F" w:rsidP="00F545FB">
            <w:pPr>
              <w:rPr>
                <w:rFonts w:ascii="Calibri" w:hAnsi="Calibri"/>
                <w:sz w:val="16"/>
                <w:lang w:eastAsia="sl-SI"/>
              </w:rPr>
            </w:pPr>
            <w:r w:rsidRPr="008957CF">
              <w:rPr>
                <w:rFonts w:ascii="Calibri" w:hAnsi="Calibri"/>
                <w:sz w:val="16"/>
                <w:lang w:eastAsia="sl-SI"/>
              </w:rPr>
              <w:t>17.</w:t>
            </w:r>
            <w:r w:rsidR="00541562">
              <w:rPr>
                <w:rFonts w:ascii="Calibri" w:hAnsi="Calibri"/>
                <w:sz w:val="16"/>
                <w:lang w:eastAsia="sl-SI"/>
              </w:rPr>
              <w:t xml:space="preserve"> </w:t>
            </w:r>
            <w:r w:rsidRPr="008957CF">
              <w:rPr>
                <w:rFonts w:ascii="Calibri" w:hAnsi="Calibri"/>
                <w:sz w:val="16"/>
                <w:lang w:eastAsia="sl-SI"/>
              </w:rPr>
              <w:t>člen</w:t>
            </w:r>
          </w:p>
          <w:p w14:paraId="48B02B9E" w14:textId="2C8B5D14" w:rsidR="00843E2F" w:rsidRPr="008957CF" w:rsidRDefault="00843E2F" w:rsidP="00F545FB">
            <w:pPr>
              <w:rPr>
                <w:rFonts w:ascii="Calibri" w:hAnsi="Calibri"/>
                <w:sz w:val="16"/>
                <w:lang w:eastAsia="sl-SI"/>
              </w:rPr>
            </w:pPr>
            <w:r w:rsidRPr="008957CF">
              <w:rPr>
                <w:rFonts w:ascii="Calibri" w:hAnsi="Calibri"/>
                <w:sz w:val="16"/>
                <w:lang w:eastAsia="sl-SI"/>
              </w:rPr>
              <w:t>(znak</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rednem</w:t>
            </w:r>
            <w:r w:rsidR="00541562">
              <w:rPr>
                <w:rFonts w:ascii="Calibri" w:hAnsi="Calibri"/>
                <w:sz w:val="16"/>
                <w:lang w:eastAsia="sl-SI"/>
              </w:rPr>
              <w:t xml:space="preserve"> </w:t>
            </w:r>
            <w:r w:rsidRPr="008957CF">
              <w:rPr>
                <w:rFonts w:ascii="Calibri" w:hAnsi="Calibri"/>
                <w:sz w:val="16"/>
                <w:lang w:eastAsia="sl-SI"/>
              </w:rPr>
              <w:t>pregledu)</w:t>
            </w:r>
          </w:p>
          <w:p w14:paraId="29861E99" w14:textId="77777777" w:rsidR="00843E2F" w:rsidRPr="008957CF" w:rsidRDefault="00843E2F" w:rsidP="00F545FB">
            <w:pPr>
              <w:rPr>
                <w:rFonts w:ascii="Calibri" w:hAnsi="Calibri"/>
                <w:sz w:val="16"/>
                <w:lang w:eastAsia="sl-SI"/>
              </w:rPr>
            </w:pPr>
          </w:p>
          <w:p w14:paraId="19509107" w14:textId="6A35A86A" w:rsidR="00843E2F" w:rsidRPr="008957CF" w:rsidRDefault="00843E2F" w:rsidP="00F545FB">
            <w:pPr>
              <w:rPr>
                <w:rFonts w:ascii="Calibri" w:hAnsi="Calibri"/>
                <w:sz w:val="16"/>
                <w:lang w:eastAsia="sl-SI"/>
              </w:rPr>
            </w:pPr>
            <w:r w:rsidRPr="008957CF">
              <w:rPr>
                <w:rFonts w:ascii="Calibri" w:hAnsi="Calibri"/>
                <w:sz w:val="16"/>
                <w:lang w:eastAsia="sl-SI"/>
              </w:rPr>
              <w:t>(1)</w:t>
            </w:r>
            <w:r w:rsidR="00541562">
              <w:rPr>
                <w:rFonts w:ascii="Calibri" w:hAnsi="Calibri"/>
                <w:sz w:val="16"/>
                <w:lang w:eastAsia="sl-SI"/>
              </w:rPr>
              <w:t xml:space="preserve"> </w:t>
            </w:r>
            <w:r w:rsidRPr="008957CF">
              <w:rPr>
                <w:rFonts w:ascii="Calibri" w:hAnsi="Calibri"/>
                <w:sz w:val="16"/>
                <w:lang w:eastAsia="sl-SI"/>
              </w:rPr>
              <w:t>Znak</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rednem</w:t>
            </w:r>
            <w:r w:rsidR="00541562">
              <w:rPr>
                <w:rFonts w:ascii="Calibri" w:hAnsi="Calibri"/>
                <w:sz w:val="16"/>
                <w:lang w:eastAsia="sl-SI"/>
              </w:rPr>
              <w:t xml:space="preserve"> </w:t>
            </w:r>
            <w:r w:rsidRPr="008957CF">
              <w:rPr>
                <w:rFonts w:ascii="Calibri" w:hAnsi="Calibri"/>
                <w:sz w:val="16"/>
                <w:lang w:eastAsia="sl-SI"/>
              </w:rPr>
              <w:t>pregledu</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sestavljen</w:t>
            </w:r>
            <w:r w:rsidR="00541562">
              <w:rPr>
                <w:rFonts w:ascii="Calibri" w:hAnsi="Calibri"/>
                <w:sz w:val="16"/>
                <w:lang w:eastAsia="sl-SI"/>
              </w:rPr>
              <w:t xml:space="preserve"> </w:t>
            </w:r>
            <w:r w:rsidRPr="008957CF">
              <w:rPr>
                <w:rFonts w:ascii="Calibri" w:hAnsi="Calibri"/>
                <w:sz w:val="16"/>
                <w:lang w:eastAsia="sl-SI"/>
              </w:rPr>
              <w:t>iz</w:t>
            </w:r>
            <w:r w:rsidR="00541562">
              <w:rPr>
                <w:rFonts w:ascii="Calibri" w:hAnsi="Calibri"/>
                <w:sz w:val="16"/>
                <w:lang w:eastAsia="sl-SI"/>
              </w:rPr>
              <w:t xml:space="preserve"> </w:t>
            </w:r>
            <w:r w:rsidRPr="008957CF">
              <w:rPr>
                <w:rFonts w:ascii="Calibri" w:hAnsi="Calibri"/>
                <w:sz w:val="16"/>
                <w:lang w:eastAsia="sl-SI"/>
              </w:rPr>
              <w:t>treh</w:t>
            </w:r>
            <w:r w:rsidR="00541562">
              <w:rPr>
                <w:rFonts w:ascii="Calibri" w:hAnsi="Calibri"/>
                <w:sz w:val="16"/>
                <w:lang w:eastAsia="sl-SI"/>
              </w:rPr>
              <w:t xml:space="preserve"> </w:t>
            </w:r>
            <w:r w:rsidRPr="008957CF">
              <w:rPr>
                <w:rFonts w:ascii="Calibri" w:hAnsi="Calibri"/>
                <w:sz w:val="16"/>
                <w:lang w:eastAsia="sl-SI"/>
              </w:rPr>
              <w:t>delov,</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zelene</w:t>
            </w:r>
            <w:r w:rsidR="00541562">
              <w:rPr>
                <w:rFonts w:ascii="Calibri" w:hAnsi="Calibri"/>
                <w:sz w:val="16"/>
                <w:lang w:eastAsia="sl-SI"/>
              </w:rPr>
              <w:t xml:space="preserve"> </w:t>
            </w:r>
            <w:r w:rsidRPr="008957CF">
              <w:rPr>
                <w:rFonts w:ascii="Calibri" w:hAnsi="Calibri"/>
                <w:sz w:val="16"/>
                <w:lang w:eastAsia="sl-SI"/>
              </w:rPr>
              <w:t>barve</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določen</w:t>
            </w:r>
            <w:r w:rsidR="00541562">
              <w:rPr>
                <w:rFonts w:ascii="Calibri" w:hAnsi="Calibri"/>
                <w:sz w:val="16"/>
                <w:lang w:eastAsia="sl-SI"/>
              </w:rPr>
              <w:t xml:space="preserve"> </w:t>
            </w:r>
            <w:r w:rsidRPr="008957CF">
              <w:rPr>
                <w:rFonts w:ascii="Calibri" w:hAnsi="Calibri"/>
                <w:sz w:val="16"/>
                <w:lang w:eastAsia="sl-SI"/>
              </w:rPr>
              <w:t>v</w:t>
            </w:r>
            <w:r w:rsidR="00541562">
              <w:rPr>
                <w:rFonts w:ascii="Calibri" w:hAnsi="Calibri"/>
                <w:sz w:val="16"/>
                <w:lang w:eastAsia="sl-SI"/>
              </w:rPr>
              <w:t xml:space="preserve"> </w:t>
            </w:r>
            <w:r w:rsidRPr="008957CF">
              <w:rPr>
                <w:rFonts w:ascii="Calibri" w:hAnsi="Calibri"/>
                <w:sz w:val="16"/>
                <w:lang w:eastAsia="sl-SI"/>
              </w:rPr>
              <w:t>Prilogi</w:t>
            </w:r>
            <w:r w:rsidR="00541562">
              <w:rPr>
                <w:rFonts w:ascii="Calibri" w:hAnsi="Calibri"/>
                <w:sz w:val="16"/>
                <w:lang w:eastAsia="sl-SI"/>
              </w:rPr>
              <w:t xml:space="preserve"> </w:t>
            </w:r>
            <w:r w:rsidRPr="008957CF">
              <w:rPr>
                <w:rFonts w:ascii="Calibri" w:hAnsi="Calibri"/>
                <w:sz w:val="16"/>
                <w:lang w:eastAsia="sl-SI"/>
              </w:rPr>
              <w:t>2,</w:t>
            </w:r>
            <w:r w:rsidR="00541562">
              <w:rPr>
                <w:rFonts w:ascii="Calibri" w:hAnsi="Calibri"/>
                <w:sz w:val="16"/>
                <w:lang w:eastAsia="sl-SI"/>
              </w:rPr>
              <w:t xml:space="preserve"> </w:t>
            </w:r>
            <w:r w:rsidRPr="008957CF">
              <w:rPr>
                <w:rFonts w:ascii="Calibri" w:hAnsi="Calibri"/>
                <w:sz w:val="16"/>
                <w:lang w:eastAsia="sl-SI"/>
              </w:rPr>
              <w:t>ki</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sestavni</w:t>
            </w:r>
            <w:r w:rsidR="00541562">
              <w:rPr>
                <w:rFonts w:ascii="Calibri" w:hAnsi="Calibri"/>
                <w:sz w:val="16"/>
                <w:lang w:eastAsia="sl-SI"/>
              </w:rPr>
              <w:t xml:space="preserve"> </w:t>
            </w:r>
            <w:r w:rsidRPr="008957CF">
              <w:rPr>
                <w:rFonts w:ascii="Calibri" w:hAnsi="Calibri"/>
                <w:sz w:val="16"/>
                <w:lang w:eastAsia="sl-SI"/>
              </w:rPr>
              <w:t>del</w:t>
            </w:r>
            <w:r w:rsidR="00541562">
              <w:rPr>
                <w:rFonts w:ascii="Calibri" w:hAnsi="Calibri"/>
                <w:sz w:val="16"/>
                <w:lang w:eastAsia="sl-SI"/>
              </w:rPr>
              <w:t xml:space="preserve"> </w:t>
            </w:r>
            <w:r w:rsidRPr="008957CF">
              <w:rPr>
                <w:rFonts w:ascii="Calibri" w:hAnsi="Calibri"/>
                <w:sz w:val="16"/>
                <w:lang w:eastAsia="sl-SI"/>
              </w:rPr>
              <w:t>tega</w:t>
            </w:r>
            <w:r w:rsidR="00541562">
              <w:rPr>
                <w:rFonts w:ascii="Calibri" w:hAnsi="Calibri"/>
                <w:sz w:val="16"/>
                <w:lang w:eastAsia="sl-SI"/>
              </w:rPr>
              <w:t xml:space="preserve"> </w:t>
            </w:r>
            <w:r w:rsidRPr="008957CF">
              <w:rPr>
                <w:rFonts w:ascii="Calibri" w:hAnsi="Calibri"/>
                <w:sz w:val="16"/>
                <w:lang w:eastAsia="sl-SI"/>
              </w:rPr>
              <w:t>pravilnika.</w:t>
            </w:r>
            <w:r w:rsidR="00541562">
              <w:rPr>
                <w:rFonts w:ascii="Calibri" w:hAnsi="Calibri"/>
                <w:sz w:val="16"/>
                <w:lang w:eastAsia="sl-SI"/>
              </w:rPr>
              <w:t xml:space="preserve"> </w:t>
            </w:r>
            <w:r w:rsidRPr="008957CF">
              <w:rPr>
                <w:rFonts w:ascii="Calibri" w:hAnsi="Calibri"/>
                <w:sz w:val="16"/>
                <w:lang w:eastAsia="sl-SI"/>
              </w:rPr>
              <w:t>Znak</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pravokotne</w:t>
            </w:r>
            <w:r w:rsidR="00541562">
              <w:rPr>
                <w:rFonts w:ascii="Calibri" w:hAnsi="Calibri"/>
                <w:sz w:val="16"/>
                <w:lang w:eastAsia="sl-SI"/>
              </w:rPr>
              <w:t xml:space="preserve"> </w:t>
            </w:r>
            <w:r w:rsidRPr="008957CF">
              <w:rPr>
                <w:rFonts w:ascii="Calibri" w:hAnsi="Calibri"/>
                <w:sz w:val="16"/>
                <w:lang w:eastAsia="sl-SI"/>
              </w:rPr>
              <w:t>oblike</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ima</w:t>
            </w:r>
            <w:r w:rsidR="00541562">
              <w:rPr>
                <w:rFonts w:ascii="Calibri" w:hAnsi="Calibri"/>
                <w:sz w:val="16"/>
                <w:lang w:eastAsia="sl-SI"/>
              </w:rPr>
              <w:t xml:space="preserve"> </w:t>
            </w:r>
            <w:r w:rsidRPr="008957CF">
              <w:rPr>
                <w:rFonts w:ascii="Calibri" w:hAnsi="Calibri"/>
                <w:sz w:val="16"/>
                <w:lang w:eastAsia="sl-SI"/>
              </w:rPr>
              <w:t>znotraj</w:t>
            </w:r>
            <w:r w:rsidR="00541562">
              <w:rPr>
                <w:rFonts w:ascii="Calibri" w:hAnsi="Calibri"/>
                <w:sz w:val="16"/>
                <w:lang w:eastAsia="sl-SI"/>
              </w:rPr>
              <w:t xml:space="preserve"> </w:t>
            </w:r>
            <w:r w:rsidRPr="008957CF">
              <w:rPr>
                <w:rFonts w:ascii="Calibri" w:hAnsi="Calibri"/>
                <w:sz w:val="16"/>
                <w:lang w:eastAsia="sl-SI"/>
              </w:rPr>
              <w:t>vrisan</w:t>
            </w:r>
            <w:r w:rsidR="00541562">
              <w:rPr>
                <w:rFonts w:ascii="Calibri" w:hAnsi="Calibri"/>
                <w:sz w:val="16"/>
                <w:lang w:eastAsia="sl-SI"/>
              </w:rPr>
              <w:t xml:space="preserve"> </w:t>
            </w:r>
            <w:r w:rsidRPr="008957CF">
              <w:rPr>
                <w:rFonts w:ascii="Calibri" w:hAnsi="Calibri"/>
                <w:sz w:val="16"/>
                <w:lang w:eastAsia="sl-SI"/>
              </w:rPr>
              <w:t>oval.</w:t>
            </w:r>
            <w:r w:rsidR="00541562">
              <w:rPr>
                <w:rFonts w:ascii="Calibri" w:hAnsi="Calibri"/>
                <w:sz w:val="16"/>
                <w:lang w:eastAsia="sl-SI"/>
              </w:rPr>
              <w:t xml:space="preserve"> </w:t>
            </w:r>
            <w:r w:rsidRPr="008957CF">
              <w:rPr>
                <w:rFonts w:ascii="Calibri" w:hAnsi="Calibri"/>
                <w:sz w:val="16"/>
                <w:lang w:eastAsia="sl-SI"/>
              </w:rPr>
              <w:t>V</w:t>
            </w:r>
            <w:r w:rsidR="00541562">
              <w:rPr>
                <w:rFonts w:ascii="Calibri" w:hAnsi="Calibri"/>
                <w:sz w:val="16"/>
                <w:lang w:eastAsia="sl-SI"/>
              </w:rPr>
              <w:t xml:space="preserve"> </w:t>
            </w:r>
            <w:r w:rsidRPr="008957CF">
              <w:rPr>
                <w:rFonts w:ascii="Calibri" w:hAnsi="Calibri"/>
                <w:sz w:val="16"/>
                <w:lang w:eastAsia="sl-SI"/>
              </w:rPr>
              <w:t>zgornjem</w:t>
            </w:r>
            <w:r w:rsidR="00541562">
              <w:rPr>
                <w:rFonts w:ascii="Calibri" w:hAnsi="Calibri"/>
                <w:sz w:val="16"/>
                <w:lang w:eastAsia="sl-SI"/>
              </w:rPr>
              <w:t xml:space="preserve"> </w:t>
            </w:r>
            <w:r w:rsidRPr="008957CF">
              <w:rPr>
                <w:rFonts w:ascii="Calibri" w:hAnsi="Calibri"/>
                <w:sz w:val="16"/>
                <w:lang w:eastAsia="sl-SI"/>
              </w:rPr>
              <w:t>delu</w:t>
            </w:r>
            <w:r w:rsidR="00541562">
              <w:rPr>
                <w:rFonts w:ascii="Calibri" w:hAnsi="Calibri"/>
                <w:sz w:val="16"/>
                <w:lang w:eastAsia="sl-SI"/>
              </w:rPr>
              <w:t xml:space="preserve"> </w:t>
            </w:r>
            <w:r w:rsidRPr="008957CF">
              <w:rPr>
                <w:rFonts w:ascii="Calibri" w:hAnsi="Calibri"/>
                <w:sz w:val="16"/>
                <w:lang w:eastAsia="sl-SI"/>
              </w:rPr>
              <w:t>ovala</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v</w:t>
            </w:r>
            <w:r w:rsidR="00541562">
              <w:rPr>
                <w:rFonts w:ascii="Calibri" w:hAnsi="Calibri"/>
                <w:sz w:val="16"/>
                <w:lang w:eastAsia="sl-SI"/>
              </w:rPr>
              <w:t xml:space="preserve"> </w:t>
            </w:r>
            <w:r w:rsidRPr="008957CF">
              <w:rPr>
                <w:rFonts w:ascii="Calibri" w:hAnsi="Calibri"/>
                <w:sz w:val="16"/>
                <w:lang w:eastAsia="sl-SI"/>
              </w:rPr>
              <w:t>loku</w:t>
            </w:r>
            <w:r w:rsidR="00541562">
              <w:rPr>
                <w:rFonts w:ascii="Calibri" w:hAnsi="Calibri"/>
                <w:sz w:val="16"/>
                <w:lang w:eastAsia="sl-SI"/>
              </w:rPr>
              <w:t xml:space="preserve"> </w:t>
            </w:r>
            <w:r w:rsidRPr="008957CF">
              <w:rPr>
                <w:rFonts w:ascii="Calibri" w:hAnsi="Calibri"/>
                <w:sz w:val="16"/>
                <w:lang w:eastAsia="sl-SI"/>
              </w:rPr>
              <w:t>s</w:t>
            </w:r>
            <w:r w:rsidR="00541562">
              <w:rPr>
                <w:rFonts w:ascii="Calibri" w:hAnsi="Calibri"/>
                <w:sz w:val="16"/>
                <w:lang w:eastAsia="sl-SI"/>
              </w:rPr>
              <w:t xml:space="preserve"> </w:t>
            </w:r>
            <w:r w:rsidRPr="008957CF">
              <w:rPr>
                <w:rFonts w:ascii="Calibri" w:hAnsi="Calibri"/>
                <w:sz w:val="16"/>
                <w:lang w:eastAsia="sl-SI"/>
              </w:rPr>
              <w:t>tiskanimi</w:t>
            </w:r>
            <w:r w:rsidR="00541562">
              <w:rPr>
                <w:rFonts w:ascii="Calibri" w:hAnsi="Calibri"/>
                <w:sz w:val="16"/>
                <w:lang w:eastAsia="sl-SI"/>
              </w:rPr>
              <w:t xml:space="preserve"> </w:t>
            </w:r>
            <w:r w:rsidRPr="008957CF">
              <w:rPr>
                <w:rFonts w:ascii="Calibri" w:hAnsi="Calibri"/>
                <w:sz w:val="16"/>
                <w:lang w:eastAsia="sl-SI"/>
              </w:rPr>
              <w:t>črkami</w:t>
            </w:r>
            <w:r w:rsidR="00541562">
              <w:rPr>
                <w:rFonts w:ascii="Calibri" w:hAnsi="Calibri"/>
                <w:sz w:val="16"/>
                <w:lang w:eastAsia="sl-SI"/>
              </w:rPr>
              <w:t xml:space="preserve"> </w:t>
            </w:r>
            <w:r w:rsidRPr="008957CF">
              <w:rPr>
                <w:rFonts w:ascii="Calibri" w:hAnsi="Calibri"/>
                <w:sz w:val="16"/>
                <w:lang w:eastAsia="sl-SI"/>
              </w:rPr>
              <w:t>izpisano</w:t>
            </w:r>
            <w:r w:rsidR="00541562">
              <w:rPr>
                <w:rFonts w:ascii="Calibri" w:hAnsi="Calibri"/>
                <w:sz w:val="16"/>
                <w:lang w:eastAsia="sl-SI"/>
              </w:rPr>
              <w:t xml:space="preserve"> </w:t>
            </w:r>
            <w:r w:rsidRPr="008957CF">
              <w:rPr>
                <w:rFonts w:ascii="Calibri" w:hAnsi="Calibri"/>
                <w:sz w:val="16"/>
                <w:lang w:eastAsia="sl-SI"/>
              </w:rPr>
              <w:t>»PREGLEDANO«,</w:t>
            </w:r>
            <w:r w:rsidR="00541562">
              <w:rPr>
                <w:rFonts w:ascii="Calibri" w:hAnsi="Calibri"/>
                <w:sz w:val="16"/>
                <w:lang w:eastAsia="sl-SI"/>
              </w:rPr>
              <w:t xml:space="preserve"> </w:t>
            </w:r>
            <w:r w:rsidRPr="008957CF">
              <w:rPr>
                <w:rFonts w:ascii="Calibri" w:hAnsi="Calibri"/>
                <w:sz w:val="16"/>
                <w:lang w:eastAsia="sl-SI"/>
              </w:rPr>
              <w:t>pod</w:t>
            </w:r>
            <w:r w:rsidR="00541562">
              <w:rPr>
                <w:rFonts w:ascii="Calibri" w:hAnsi="Calibri"/>
                <w:sz w:val="16"/>
                <w:lang w:eastAsia="sl-SI"/>
              </w:rPr>
              <w:t xml:space="preserve"> </w:t>
            </w:r>
            <w:r w:rsidRPr="008957CF">
              <w:rPr>
                <w:rFonts w:ascii="Calibri" w:hAnsi="Calibri"/>
                <w:sz w:val="16"/>
                <w:lang w:eastAsia="sl-SI"/>
              </w:rPr>
              <w:t>tem</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izpisano</w:t>
            </w:r>
            <w:r w:rsidR="00541562">
              <w:rPr>
                <w:rFonts w:ascii="Calibri" w:hAnsi="Calibri"/>
                <w:sz w:val="16"/>
                <w:lang w:eastAsia="sl-SI"/>
              </w:rPr>
              <w:t xml:space="preserve"> </w:t>
            </w:r>
            <w:r w:rsidRPr="008957CF">
              <w:rPr>
                <w:rFonts w:ascii="Calibri" w:hAnsi="Calibri"/>
                <w:sz w:val="16"/>
                <w:lang w:eastAsia="sl-SI"/>
              </w:rPr>
              <w:t>»Ministrstvo</w:t>
            </w:r>
            <w:r w:rsidR="00541562">
              <w:rPr>
                <w:rFonts w:ascii="Calibri" w:hAnsi="Calibri"/>
                <w:sz w:val="16"/>
                <w:lang w:eastAsia="sl-SI"/>
              </w:rPr>
              <w:t xml:space="preserve"> </w:t>
            </w:r>
            <w:r w:rsidRPr="008957CF">
              <w:rPr>
                <w:rFonts w:ascii="Calibri" w:hAnsi="Calibri"/>
                <w:sz w:val="16"/>
                <w:lang w:eastAsia="sl-SI"/>
              </w:rPr>
              <w:t>za</w:t>
            </w:r>
            <w:r w:rsidR="00541562">
              <w:rPr>
                <w:rFonts w:ascii="Calibri" w:hAnsi="Calibri"/>
                <w:sz w:val="16"/>
                <w:lang w:eastAsia="sl-SI"/>
              </w:rPr>
              <w:t xml:space="preserve"> </w:t>
            </w:r>
            <w:r w:rsidRPr="008957CF">
              <w:rPr>
                <w:rFonts w:ascii="Calibri" w:hAnsi="Calibri"/>
                <w:sz w:val="16"/>
                <w:lang w:eastAsia="sl-SI"/>
              </w:rPr>
              <w:t>kmetijstvo,</w:t>
            </w:r>
            <w:r w:rsidR="00541562">
              <w:rPr>
                <w:rFonts w:ascii="Calibri" w:hAnsi="Calibri"/>
                <w:sz w:val="16"/>
                <w:lang w:eastAsia="sl-SI"/>
              </w:rPr>
              <w:t xml:space="preserve"> </w:t>
            </w:r>
            <w:r w:rsidRPr="008957CF">
              <w:rPr>
                <w:rFonts w:ascii="Calibri" w:hAnsi="Calibri"/>
                <w:sz w:val="16"/>
                <w:lang w:eastAsia="sl-SI"/>
              </w:rPr>
              <w:t>gozdarstvo</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prehrano«.</w:t>
            </w:r>
            <w:r w:rsidR="00541562">
              <w:rPr>
                <w:rFonts w:ascii="Calibri" w:hAnsi="Calibri"/>
                <w:sz w:val="16"/>
                <w:lang w:eastAsia="sl-SI"/>
              </w:rPr>
              <w:t xml:space="preserve"> </w:t>
            </w:r>
            <w:r w:rsidRPr="008957CF">
              <w:rPr>
                <w:rFonts w:ascii="Calibri" w:hAnsi="Calibri"/>
                <w:sz w:val="16"/>
                <w:lang w:eastAsia="sl-SI"/>
              </w:rPr>
              <w:t>V</w:t>
            </w:r>
            <w:r w:rsidR="00541562">
              <w:rPr>
                <w:rFonts w:ascii="Calibri" w:hAnsi="Calibri"/>
                <w:sz w:val="16"/>
                <w:lang w:eastAsia="sl-SI"/>
              </w:rPr>
              <w:t xml:space="preserve"> </w:t>
            </w:r>
            <w:r w:rsidRPr="008957CF">
              <w:rPr>
                <w:rFonts w:ascii="Calibri" w:hAnsi="Calibri"/>
                <w:sz w:val="16"/>
                <w:lang w:eastAsia="sl-SI"/>
              </w:rPr>
              <w:t>spodnjem</w:t>
            </w:r>
            <w:r w:rsidR="00541562">
              <w:rPr>
                <w:rFonts w:ascii="Calibri" w:hAnsi="Calibri"/>
                <w:sz w:val="16"/>
                <w:lang w:eastAsia="sl-SI"/>
              </w:rPr>
              <w:t xml:space="preserve"> </w:t>
            </w:r>
            <w:r w:rsidRPr="008957CF">
              <w:rPr>
                <w:rFonts w:ascii="Calibri" w:hAnsi="Calibri"/>
                <w:sz w:val="16"/>
                <w:lang w:eastAsia="sl-SI"/>
              </w:rPr>
              <w:t>delu</w:t>
            </w:r>
            <w:r w:rsidR="00541562">
              <w:rPr>
                <w:rFonts w:ascii="Calibri" w:hAnsi="Calibri"/>
                <w:sz w:val="16"/>
                <w:lang w:eastAsia="sl-SI"/>
              </w:rPr>
              <w:t xml:space="preserve"> </w:t>
            </w:r>
            <w:r w:rsidRPr="008957CF">
              <w:rPr>
                <w:rFonts w:ascii="Calibri" w:hAnsi="Calibri"/>
                <w:sz w:val="16"/>
                <w:lang w:eastAsia="sl-SI"/>
              </w:rPr>
              <w:t>ovala</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izpisano</w:t>
            </w:r>
            <w:r w:rsidR="00541562">
              <w:rPr>
                <w:rFonts w:ascii="Calibri" w:hAnsi="Calibri"/>
                <w:sz w:val="16"/>
                <w:lang w:eastAsia="sl-SI"/>
              </w:rPr>
              <w:t xml:space="preserve"> </w:t>
            </w:r>
            <w:r w:rsidRPr="008957CF">
              <w:rPr>
                <w:rFonts w:ascii="Calibri" w:hAnsi="Calibri"/>
                <w:sz w:val="16"/>
                <w:lang w:eastAsia="sl-SI"/>
              </w:rPr>
              <w:t>besedilo</w:t>
            </w:r>
            <w:r w:rsidR="00541562">
              <w:rPr>
                <w:rFonts w:ascii="Calibri" w:hAnsi="Calibri"/>
                <w:sz w:val="16"/>
                <w:lang w:eastAsia="sl-SI"/>
              </w:rPr>
              <w:t xml:space="preserve"> </w:t>
            </w:r>
            <w:r w:rsidRPr="008957CF">
              <w:rPr>
                <w:rFonts w:ascii="Calibri" w:hAnsi="Calibri"/>
                <w:sz w:val="16"/>
                <w:lang w:eastAsia="sl-SI"/>
              </w:rPr>
              <w:t>»Uprava</w:t>
            </w:r>
            <w:r w:rsidR="00541562">
              <w:rPr>
                <w:rFonts w:ascii="Calibri" w:hAnsi="Calibri"/>
                <w:sz w:val="16"/>
                <w:lang w:eastAsia="sl-SI"/>
              </w:rPr>
              <w:t xml:space="preserve"> </w:t>
            </w:r>
            <w:r w:rsidRPr="008957CF">
              <w:rPr>
                <w:rFonts w:ascii="Calibri" w:hAnsi="Calibri"/>
                <w:sz w:val="16"/>
                <w:lang w:eastAsia="sl-SI"/>
              </w:rPr>
              <w:t>RS</w:t>
            </w:r>
            <w:r w:rsidR="00541562">
              <w:rPr>
                <w:rFonts w:ascii="Calibri" w:hAnsi="Calibri"/>
                <w:sz w:val="16"/>
                <w:lang w:eastAsia="sl-SI"/>
              </w:rPr>
              <w:t xml:space="preserve"> </w:t>
            </w:r>
            <w:r w:rsidRPr="008957CF">
              <w:rPr>
                <w:rFonts w:ascii="Calibri" w:hAnsi="Calibri"/>
                <w:sz w:val="16"/>
                <w:lang w:eastAsia="sl-SI"/>
              </w:rPr>
              <w:t>za</w:t>
            </w:r>
            <w:r w:rsidR="00541562">
              <w:rPr>
                <w:rFonts w:ascii="Calibri" w:hAnsi="Calibri"/>
                <w:sz w:val="16"/>
                <w:lang w:eastAsia="sl-SI"/>
              </w:rPr>
              <w:t xml:space="preserve"> </w:t>
            </w:r>
            <w:r w:rsidRPr="008957CF">
              <w:rPr>
                <w:rFonts w:ascii="Calibri" w:hAnsi="Calibri"/>
                <w:sz w:val="16"/>
                <w:lang w:eastAsia="sl-SI"/>
              </w:rPr>
              <w:t>varno</w:t>
            </w:r>
            <w:r w:rsidR="00541562">
              <w:rPr>
                <w:rFonts w:ascii="Calibri" w:hAnsi="Calibri"/>
                <w:sz w:val="16"/>
                <w:lang w:eastAsia="sl-SI"/>
              </w:rPr>
              <w:t xml:space="preserve"> </w:t>
            </w:r>
            <w:r w:rsidRPr="008957CF">
              <w:rPr>
                <w:rFonts w:ascii="Calibri" w:hAnsi="Calibri"/>
                <w:sz w:val="16"/>
                <w:lang w:eastAsia="sl-SI"/>
              </w:rPr>
              <w:t>hrano,</w:t>
            </w:r>
            <w:r w:rsidR="00541562">
              <w:rPr>
                <w:rFonts w:ascii="Calibri" w:hAnsi="Calibri"/>
                <w:sz w:val="16"/>
                <w:lang w:eastAsia="sl-SI"/>
              </w:rPr>
              <w:t xml:space="preserve"> </w:t>
            </w:r>
            <w:r w:rsidRPr="008957CF">
              <w:rPr>
                <w:rFonts w:ascii="Calibri" w:hAnsi="Calibri"/>
                <w:sz w:val="16"/>
                <w:lang w:eastAsia="sl-SI"/>
              </w:rPr>
              <w:t>veterinarstvo</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varstvo</w:t>
            </w:r>
            <w:r w:rsidR="00541562">
              <w:rPr>
                <w:rFonts w:ascii="Calibri" w:hAnsi="Calibri"/>
                <w:sz w:val="16"/>
                <w:lang w:eastAsia="sl-SI"/>
              </w:rPr>
              <w:t xml:space="preserve"> </w:t>
            </w:r>
            <w:r w:rsidRPr="008957CF">
              <w:rPr>
                <w:rFonts w:ascii="Calibri" w:hAnsi="Calibri"/>
                <w:sz w:val="16"/>
                <w:lang w:eastAsia="sl-SI"/>
              </w:rPr>
              <w:t>rastlin«,</w:t>
            </w:r>
            <w:r w:rsidR="00541562">
              <w:rPr>
                <w:rFonts w:ascii="Calibri" w:hAnsi="Calibri"/>
                <w:sz w:val="16"/>
                <w:lang w:eastAsia="sl-SI"/>
              </w:rPr>
              <w:t xml:space="preserve"> </w:t>
            </w:r>
            <w:r w:rsidRPr="008957CF">
              <w:rPr>
                <w:rFonts w:ascii="Calibri" w:hAnsi="Calibri"/>
                <w:sz w:val="16"/>
                <w:lang w:eastAsia="sl-SI"/>
              </w:rPr>
              <w:t>kjer</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navedena</w:t>
            </w:r>
            <w:r w:rsidR="00541562">
              <w:rPr>
                <w:rFonts w:ascii="Calibri" w:hAnsi="Calibri"/>
                <w:sz w:val="16"/>
                <w:lang w:eastAsia="sl-SI"/>
              </w:rPr>
              <w:t xml:space="preserve"> </w:t>
            </w:r>
            <w:r w:rsidRPr="008957CF">
              <w:rPr>
                <w:rFonts w:ascii="Calibri" w:hAnsi="Calibri"/>
                <w:sz w:val="16"/>
                <w:lang w:eastAsia="sl-SI"/>
              </w:rPr>
              <w:t>tudi</w:t>
            </w:r>
            <w:r w:rsidR="00541562">
              <w:rPr>
                <w:rFonts w:ascii="Calibri" w:hAnsi="Calibri"/>
                <w:sz w:val="16"/>
                <w:lang w:eastAsia="sl-SI"/>
              </w:rPr>
              <w:t xml:space="preserve"> </w:t>
            </w:r>
            <w:r w:rsidRPr="008957CF">
              <w:rPr>
                <w:rFonts w:ascii="Calibri" w:hAnsi="Calibri"/>
                <w:sz w:val="16"/>
                <w:lang w:eastAsia="sl-SI"/>
              </w:rPr>
              <w:t>zaporedna</w:t>
            </w:r>
            <w:r w:rsidR="00541562">
              <w:rPr>
                <w:rFonts w:ascii="Calibri" w:hAnsi="Calibri"/>
                <w:sz w:val="16"/>
                <w:lang w:eastAsia="sl-SI"/>
              </w:rPr>
              <w:t xml:space="preserve"> </w:t>
            </w:r>
            <w:r w:rsidRPr="008957CF">
              <w:rPr>
                <w:rFonts w:ascii="Calibri" w:hAnsi="Calibri"/>
                <w:sz w:val="16"/>
                <w:lang w:eastAsia="sl-SI"/>
              </w:rPr>
              <w:t>številka</w:t>
            </w:r>
            <w:r w:rsidR="00541562">
              <w:rPr>
                <w:rFonts w:ascii="Calibri" w:hAnsi="Calibri"/>
                <w:sz w:val="16"/>
                <w:lang w:eastAsia="sl-SI"/>
              </w:rPr>
              <w:t xml:space="preserve"> </w:t>
            </w:r>
            <w:r w:rsidRPr="008957CF">
              <w:rPr>
                <w:rFonts w:ascii="Calibri" w:hAnsi="Calibri"/>
                <w:sz w:val="16"/>
                <w:lang w:eastAsia="sl-SI"/>
              </w:rPr>
              <w:t>znaka.</w:t>
            </w:r>
            <w:r w:rsidR="00541562">
              <w:rPr>
                <w:rFonts w:ascii="Calibri" w:hAnsi="Calibri"/>
                <w:sz w:val="16"/>
                <w:lang w:eastAsia="sl-SI"/>
              </w:rPr>
              <w:t xml:space="preserve"> </w:t>
            </w:r>
            <w:r w:rsidRPr="008957CF">
              <w:rPr>
                <w:rFonts w:ascii="Calibri" w:hAnsi="Calibri"/>
                <w:sz w:val="16"/>
                <w:lang w:eastAsia="sl-SI"/>
              </w:rPr>
              <w:t>Na</w:t>
            </w:r>
            <w:r w:rsidR="00541562">
              <w:rPr>
                <w:rFonts w:ascii="Calibri" w:hAnsi="Calibri"/>
                <w:sz w:val="16"/>
                <w:lang w:eastAsia="sl-SI"/>
              </w:rPr>
              <w:t xml:space="preserve"> </w:t>
            </w:r>
            <w:r w:rsidRPr="008957CF">
              <w:rPr>
                <w:rFonts w:ascii="Calibri" w:hAnsi="Calibri"/>
                <w:sz w:val="16"/>
                <w:lang w:eastAsia="sl-SI"/>
              </w:rPr>
              <w:t>sredini</w:t>
            </w:r>
            <w:r w:rsidR="00541562">
              <w:rPr>
                <w:rFonts w:ascii="Calibri" w:hAnsi="Calibri"/>
                <w:sz w:val="16"/>
                <w:lang w:eastAsia="sl-SI"/>
              </w:rPr>
              <w:t xml:space="preserve"> </w:t>
            </w:r>
            <w:r w:rsidRPr="008957CF">
              <w:rPr>
                <w:rFonts w:ascii="Calibri" w:hAnsi="Calibri"/>
                <w:sz w:val="16"/>
                <w:lang w:eastAsia="sl-SI"/>
              </w:rPr>
              <w:t>ovala</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znak</w:t>
            </w:r>
            <w:r w:rsidR="00541562">
              <w:rPr>
                <w:rFonts w:ascii="Calibri" w:hAnsi="Calibri"/>
                <w:sz w:val="16"/>
                <w:lang w:eastAsia="sl-SI"/>
              </w:rPr>
              <w:t xml:space="preserve"> </w:t>
            </w:r>
            <w:r w:rsidRPr="008957CF">
              <w:rPr>
                <w:rFonts w:ascii="Calibri" w:hAnsi="Calibri"/>
                <w:sz w:val="16"/>
                <w:lang w:eastAsia="sl-SI"/>
              </w:rPr>
              <w:t>rumene</w:t>
            </w:r>
            <w:r w:rsidR="00541562">
              <w:rPr>
                <w:rFonts w:ascii="Calibri" w:hAnsi="Calibri"/>
                <w:sz w:val="16"/>
                <w:lang w:eastAsia="sl-SI"/>
              </w:rPr>
              <w:t xml:space="preserve"> </w:t>
            </w:r>
            <w:r w:rsidRPr="008957CF">
              <w:rPr>
                <w:rFonts w:ascii="Calibri" w:hAnsi="Calibri"/>
                <w:sz w:val="16"/>
                <w:lang w:eastAsia="sl-SI"/>
              </w:rPr>
              <w:t>barve,</w:t>
            </w:r>
            <w:r w:rsidR="00541562">
              <w:rPr>
                <w:rFonts w:ascii="Calibri" w:hAnsi="Calibri"/>
                <w:sz w:val="16"/>
                <w:lang w:eastAsia="sl-SI"/>
              </w:rPr>
              <w:t xml:space="preserve"> </w:t>
            </w:r>
            <w:r w:rsidRPr="008957CF">
              <w:rPr>
                <w:rFonts w:ascii="Calibri" w:hAnsi="Calibri"/>
                <w:sz w:val="16"/>
                <w:lang w:eastAsia="sl-SI"/>
              </w:rPr>
              <w:t>ki</w:t>
            </w:r>
            <w:r w:rsidR="00541562">
              <w:rPr>
                <w:rFonts w:ascii="Calibri" w:hAnsi="Calibri"/>
                <w:sz w:val="16"/>
                <w:lang w:eastAsia="sl-SI"/>
              </w:rPr>
              <w:t xml:space="preserve"> </w:t>
            </w:r>
            <w:r w:rsidRPr="008957CF">
              <w:rPr>
                <w:rFonts w:ascii="Calibri" w:hAnsi="Calibri"/>
                <w:sz w:val="16"/>
                <w:lang w:eastAsia="sl-SI"/>
              </w:rPr>
              <w:t>simbolizira</w:t>
            </w:r>
            <w:r w:rsidR="00541562">
              <w:rPr>
                <w:rFonts w:ascii="Calibri" w:hAnsi="Calibri"/>
                <w:sz w:val="16"/>
                <w:lang w:eastAsia="sl-SI"/>
              </w:rPr>
              <w:t xml:space="preserve"> </w:t>
            </w:r>
            <w:r w:rsidRPr="008957CF">
              <w:rPr>
                <w:rFonts w:ascii="Calibri" w:hAnsi="Calibri"/>
                <w:sz w:val="16"/>
                <w:lang w:eastAsia="sl-SI"/>
              </w:rPr>
              <w:t>pšenično</w:t>
            </w:r>
            <w:r w:rsidR="00541562">
              <w:rPr>
                <w:rFonts w:ascii="Calibri" w:hAnsi="Calibri"/>
                <w:sz w:val="16"/>
                <w:lang w:eastAsia="sl-SI"/>
              </w:rPr>
              <w:t xml:space="preserve"> </w:t>
            </w:r>
            <w:r w:rsidRPr="008957CF">
              <w:rPr>
                <w:rFonts w:ascii="Calibri" w:hAnsi="Calibri"/>
                <w:sz w:val="16"/>
                <w:lang w:eastAsia="sl-SI"/>
              </w:rPr>
              <w:t>klasje,</w:t>
            </w:r>
            <w:r w:rsidR="00541562">
              <w:rPr>
                <w:rFonts w:ascii="Calibri" w:hAnsi="Calibri"/>
                <w:sz w:val="16"/>
                <w:lang w:eastAsia="sl-SI"/>
              </w:rPr>
              <w:t xml:space="preserve"> </w:t>
            </w:r>
            <w:r w:rsidRPr="008957CF">
              <w:rPr>
                <w:rFonts w:ascii="Calibri" w:hAnsi="Calibri"/>
                <w:sz w:val="16"/>
                <w:lang w:eastAsia="sl-SI"/>
              </w:rPr>
              <w:t>sonce,</w:t>
            </w:r>
            <w:r w:rsidR="00541562">
              <w:rPr>
                <w:rFonts w:ascii="Calibri" w:hAnsi="Calibri"/>
                <w:sz w:val="16"/>
                <w:lang w:eastAsia="sl-SI"/>
              </w:rPr>
              <w:t xml:space="preserve"> </w:t>
            </w:r>
            <w:r w:rsidRPr="008957CF">
              <w:rPr>
                <w:rFonts w:ascii="Calibri" w:hAnsi="Calibri"/>
                <w:sz w:val="16"/>
                <w:lang w:eastAsia="sl-SI"/>
              </w:rPr>
              <w:t>zemljo</w:t>
            </w:r>
            <w:r w:rsidR="00541562">
              <w:rPr>
                <w:rFonts w:ascii="Calibri" w:hAnsi="Calibri"/>
                <w:sz w:val="16"/>
                <w:lang w:eastAsia="sl-SI"/>
              </w:rPr>
              <w:t xml:space="preserve"> </w:t>
            </w:r>
            <w:r w:rsidRPr="008957CF">
              <w:rPr>
                <w:rFonts w:ascii="Calibri" w:hAnsi="Calibri"/>
                <w:sz w:val="16"/>
                <w:lang w:eastAsia="sl-SI"/>
              </w:rPr>
              <w:t>in</w:t>
            </w:r>
            <w:r w:rsidR="00541562">
              <w:rPr>
                <w:rFonts w:ascii="Calibri" w:hAnsi="Calibri"/>
                <w:sz w:val="16"/>
                <w:lang w:eastAsia="sl-SI"/>
              </w:rPr>
              <w:t xml:space="preserve"> </w:t>
            </w:r>
            <w:r w:rsidRPr="008957CF">
              <w:rPr>
                <w:rFonts w:ascii="Calibri" w:hAnsi="Calibri"/>
                <w:sz w:val="16"/>
                <w:lang w:eastAsia="sl-SI"/>
              </w:rPr>
              <w:t>vodo.</w:t>
            </w:r>
            <w:r w:rsidR="00541562">
              <w:rPr>
                <w:rFonts w:ascii="Calibri" w:hAnsi="Calibri"/>
                <w:sz w:val="16"/>
                <w:lang w:eastAsia="sl-SI"/>
              </w:rPr>
              <w:t xml:space="preserve"> </w:t>
            </w:r>
            <w:r w:rsidRPr="008957CF">
              <w:rPr>
                <w:rFonts w:ascii="Calibri" w:hAnsi="Calibri"/>
                <w:sz w:val="16"/>
                <w:lang w:eastAsia="sl-SI"/>
              </w:rPr>
              <w:t>Na</w:t>
            </w:r>
            <w:r w:rsidR="00541562">
              <w:rPr>
                <w:rFonts w:ascii="Calibri" w:hAnsi="Calibri"/>
                <w:sz w:val="16"/>
                <w:lang w:eastAsia="sl-SI"/>
              </w:rPr>
              <w:t xml:space="preserve"> </w:t>
            </w:r>
            <w:r w:rsidRPr="008957CF">
              <w:rPr>
                <w:rFonts w:ascii="Calibri" w:hAnsi="Calibri"/>
                <w:sz w:val="16"/>
                <w:lang w:eastAsia="sl-SI"/>
              </w:rPr>
              <w:t>zgornjem</w:t>
            </w:r>
            <w:r w:rsidR="00541562">
              <w:rPr>
                <w:rFonts w:ascii="Calibri" w:hAnsi="Calibri"/>
                <w:sz w:val="16"/>
                <w:lang w:eastAsia="sl-SI"/>
              </w:rPr>
              <w:t xml:space="preserve"> </w:t>
            </w:r>
            <w:r w:rsidRPr="008957CF">
              <w:rPr>
                <w:rFonts w:ascii="Calibri" w:hAnsi="Calibri"/>
                <w:sz w:val="16"/>
                <w:lang w:eastAsia="sl-SI"/>
              </w:rPr>
              <w:t>robu</w:t>
            </w:r>
            <w:r w:rsidR="00541562">
              <w:rPr>
                <w:rFonts w:ascii="Calibri" w:hAnsi="Calibri"/>
                <w:sz w:val="16"/>
                <w:lang w:eastAsia="sl-SI"/>
              </w:rPr>
              <w:t xml:space="preserve"> </w:t>
            </w:r>
            <w:r w:rsidRPr="008957CF">
              <w:rPr>
                <w:rFonts w:ascii="Calibri" w:hAnsi="Calibri"/>
                <w:sz w:val="16"/>
                <w:lang w:eastAsia="sl-SI"/>
              </w:rPr>
              <w:t>znaka</w:t>
            </w:r>
            <w:r w:rsidR="00541562">
              <w:rPr>
                <w:rFonts w:ascii="Calibri" w:hAnsi="Calibri"/>
                <w:sz w:val="16"/>
                <w:lang w:eastAsia="sl-SI"/>
              </w:rPr>
              <w:t xml:space="preserve"> </w:t>
            </w:r>
            <w:r w:rsidRPr="008957CF">
              <w:rPr>
                <w:rFonts w:ascii="Calibri" w:hAnsi="Calibri"/>
                <w:sz w:val="16"/>
                <w:lang w:eastAsia="sl-SI"/>
              </w:rPr>
              <w:t>so</w:t>
            </w:r>
            <w:r w:rsidR="00541562">
              <w:rPr>
                <w:rFonts w:ascii="Calibri" w:hAnsi="Calibri"/>
                <w:sz w:val="16"/>
                <w:lang w:eastAsia="sl-SI"/>
              </w:rPr>
              <w:t xml:space="preserve"> </w:t>
            </w:r>
            <w:r w:rsidRPr="008957CF">
              <w:rPr>
                <w:rFonts w:ascii="Calibri" w:hAnsi="Calibri"/>
                <w:sz w:val="16"/>
                <w:lang w:eastAsia="sl-SI"/>
              </w:rPr>
              <w:t>natisnjene</w:t>
            </w:r>
            <w:r w:rsidR="00541562">
              <w:rPr>
                <w:rFonts w:ascii="Calibri" w:hAnsi="Calibri"/>
                <w:sz w:val="16"/>
                <w:lang w:eastAsia="sl-SI"/>
              </w:rPr>
              <w:t xml:space="preserve"> </w:t>
            </w:r>
            <w:r w:rsidRPr="008957CF">
              <w:rPr>
                <w:rFonts w:ascii="Calibri" w:hAnsi="Calibri"/>
                <w:sz w:val="16"/>
                <w:lang w:eastAsia="sl-SI"/>
              </w:rPr>
              <w:t>pike</w:t>
            </w:r>
            <w:r w:rsidR="00541562">
              <w:rPr>
                <w:rFonts w:ascii="Calibri" w:hAnsi="Calibri"/>
                <w:sz w:val="16"/>
                <w:lang w:eastAsia="sl-SI"/>
              </w:rPr>
              <w:t xml:space="preserve"> </w:t>
            </w:r>
            <w:r w:rsidRPr="008957CF">
              <w:rPr>
                <w:rFonts w:ascii="Calibri" w:hAnsi="Calibri"/>
                <w:sz w:val="16"/>
                <w:lang w:eastAsia="sl-SI"/>
              </w:rPr>
              <w:t>z</w:t>
            </w:r>
            <w:r w:rsidR="00541562">
              <w:rPr>
                <w:rFonts w:ascii="Calibri" w:hAnsi="Calibri"/>
                <w:sz w:val="16"/>
                <w:lang w:eastAsia="sl-SI"/>
              </w:rPr>
              <w:t xml:space="preserve"> </w:t>
            </w:r>
            <w:r w:rsidRPr="008957CF">
              <w:rPr>
                <w:rFonts w:ascii="Calibri" w:hAnsi="Calibri"/>
                <w:sz w:val="16"/>
                <w:lang w:eastAsia="sl-SI"/>
              </w:rPr>
              <w:t>letnicami,</w:t>
            </w:r>
            <w:r w:rsidR="00541562">
              <w:rPr>
                <w:rFonts w:ascii="Calibri" w:hAnsi="Calibri"/>
                <w:sz w:val="16"/>
                <w:lang w:eastAsia="sl-SI"/>
              </w:rPr>
              <w:t xml:space="preserve"> </w:t>
            </w:r>
            <w:r w:rsidRPr="008957CF">
              <w:rPr>
                <w:rFonts w:ascii="Calibri" w:hAnsi="Calibri"/>
                <w:sz w:val="16"/>
                <w:lang w:eastAsia="sl-SI"/>
              </w:rPr>
              <w:t>na</w:t>
            </w:r>
            <w:r w:rsidR="00541562">
              <w:rPr>
                <w:rFonts w:ascii="Calibri" w:hAnsi="Calibri"/>
                <w:sz w:val="16"/>
                <w:lang w:eastAsia="sl-SI"/>
              </w:rPr>
              <w:t xml:space="preserve"> </w:t>
            </w:r>
            <w:r w:rsidRPr="008957CF">
              <w:rPr>
                <w:rFonts w:ascii="Calibri" w:hAnsi="Calibri"/>
                <w:sz w:val="16"/>
                <w:lang w:eastAsia="sl-SI"/>
              </w:rPr>
              <w:t>stranskih</w:t>
            </w:r>
            <w:r w:rsidR="00541562">
              <w:rPr>
                <w:rFonts w:ascii="Calibri" w:hAnsi="Calibri"/>
                <w:sz w:val="16"/>
                <w:lang w:eastAsia="sl-SI"/>
              </w:rPr>
              <w:t xml:space="preserve"> </w:t>
            </w:r>
            <w:r w:rsidRPr="008957CF">
              <w:rPr>
                <w:rFonts w:ascii="Calibri" w:hAnsi="Calibri"/>
                <w:sz w:val="16"/>
                <w:lang w:eastAsia="sl-SI"/>
              </w:rPr>
              <w:t>robovih</w:t>
            </w:r>
            <w:r w:rsidR="00541562">
              <w:rPr>
                <w:rFonts w:ascii="Calibri" w:hAnsi="Calibri"/>
                <w:sz w:val="16"/>
                <w:lang w:eastAsia="sl-SI"/>
              </w:rPr>
              <w:t xml:space="preserve"> </w:t>
            </w:r>
            <w:r w:rsidRPr="008957CF">
              <w:rPr>
                <w:rFonts w:ascii="Calibri" w:hAnsi="Calibri"/>
                <w:sz w:val="16"/>
                <w:lang w:eastAsia="sl-SI"/>
              </w:rPr>
              <w:t>pa</w:t>
            </w:r>
            <w:r w:rsidR="00541562">
              <w:rPr>
                <w:rFonts w:ascii="Calibri" w:hAnsi="Calibri"/>
                <w:sz w:val="16"/>
                <w:lang w:eastAsia="sl-SI"/>
              </w:rPr>
              <w:t xml:space="preserve"> </w:t>
            </w:r>
            <w:r w:rsidRPr="008957CF">
              <w:rPr>
                <w:rFonts w:ascii="Calibri" w:hAnsi="Calibri"/>
                <w:sz w:val="16"/>
                <w:lang w:eastAsia="sl-SI"/>
              </w:rPr>
              <w:t>piki,</w:t>
            </w:r>
            <w:r w:rsidR="00541562">
              <w:rPr>
                <w:rFonts w:ascii="Calibri" w:hAnsi="Calibri"/>
                <w:sz w:val="16"/>
                <w:lang w:eastAsia="sl-SI"/>
              </w:rPr>
              <w:t xml:space="preserve"> </w:t>
            </w:r>
            <w:r w:rsidRPr="008957CF">
              <w:rPr>
                <w:rFonts w:ascii="Calibri" w:hAnsi="Calibri"/>
                <w:sz w:val="16"/>
                <w:lang w:eastAsia="sl-SI"/>
              </w:rPr>
              <w:t>ki</w:t>
            </w:r>
            <w:r w:rsidR="00541562">
              <w:rPr>
                <w:rFonts w:ascii="Calibri" w:hAnsi="Calibri"/>
                <w:sz w:val="16"/>
                <w:lang w:eastAsia="sl-SI"/>
              </w:rPr>
              <w:t xml:space="preserve"> </w:t>
            </w:r>
            <w:r w:rsidRPr="008957CF">
              <w:rPr>
                <w:rFonts w:ascii="Calibri" w:hAnsi="Calibri"/>
                <w:sz w:val="16"/>
                <w:lang w:eastAsia="sl-SI"/>
              </w:rPr>
              <w:t>označujeta</w:t>
            </w:r>
            <w:r w:rsidR="00541562">
              <w:rPr>
                <w:rFonts w:ascii="Calibri" w:hAnsi="Calibri"/>
                <w:sz w:val="16"/>
                <w:lang w:eastAsia="sl-SI"/>
              </w:rPr>
              <w:t xml:space="preserve"> </w:t>
            </w:r>
            <w:r w:rsidRPr="008957CF">
              <w:rPr>
                <w:rFonts w:ascii="Calibri" w:hAnsi="Calibri"/>
                <w:sz w:val="16"/>
                <w:lang w:eastAsia="sl-SI"/>
              </w:rPr>
              <w:t>polletji.</w:t>
            </w:r>
            <w:r w:rsidR="00541562">
              <w:rPr>
                <w:rFonts w:ascii="Calibri" w:hAnsi="Calibri"/>
                <w:sz w:val="16"/>
                <w:lang w:eastAsia="sl-SI"/>
              </w:rPr>
              <w:t xml:space="preserve"> </w:t>
            </w:r>
            <w:r w:rsidRPr="008957CF">
              <w:rPr>
                <w:rFonts w:ascii="Calibri" w:hAnsi="Calibri"/>
                <w:sz w:val="16"/>
                <w:lang w:eastAsia="sl-SI"/>
              </w:rPr>
              <w:t>V</w:t>
            </w:r>
            <w:r w:rsidR="00541562">
              <w:rPr>
                <w:rFonts w:ascii="Calibri" w:hAnsi="Calibri"/>
                <w:sz w:val="16"/>
                <w:lang w:eastAsia="sl-SI"/>
              </w:rPr>
              <w:t xml:space="preserve"> </w:t>
            </w:r>
            <w:r w:rsidRPr="008957CF">
              <w:rPr>
                <w:rFonts w:ascii="Calibri" w:hAnsi="Calibri"/>
                <w:sz w:val="16"/>
                <w:lang w:eastAsia="sl-SI"/>
              </w:rPr>
              <w:t>spodnjem</w:t>
            </w:r>
            <w:r w:rsidR="00541562">
              <w:rPr>
                <w:rFonts w:ascii="Calibri" w:hAnsi="Calibri"/>
                <w:sz w:val="16"/>
                <w:lang w:eastAsia="sl-SI"/>
              </w:rPr>
              <w:t xml:space="preserve"> </w:t>
            </w:r>
            <w:r w:rsidRPr="008957CF">
              <w:rPr>
                <w:rFonts w:ascii="Calibri" w:hAnsi="Calibri"/>
                <w:sz w:val="16"/>
                <w:lang w:eastAsia="sl-SI"/>
              </w:rPr>
              <w:t>delu</w:t>
            </w:r>
            <w:r w:rsidR="00541562">
              <w:rPr>
                <w:rFonts w:ascii="Calibri" w:hAnsi="Calibri"/>
                <w:sz w:val="16"/>
                <w:lang w:eastAsia="sl-SI"/>
              </w:rPr>
              <w:t xml:space="preserve"> </w:t>
            </w:r>
            <w:r w:rsidRPr="008957CF">
              <w:rPr>
                <w:rFonts w:ascii="Calibri" w:hAnsi="Calibri"/>
                <w:sz w:val="16"/>
                <w:lang w:eastAsia="sl-SI"/>
              </w:rPr>
              <w:t>ima</w:t>
            </w:r>
            <w:r w:rsidR="00541562">
              <w:rPr>
                <w:rFonts w:ascii="Calibri" w:hAnsi="Calibri"/>
                <w:sz w:val="16"/>
                <w:lang w:eastAsia="sl-SI"/>
              </w:rPr>
              <w:t xml:space="preserve"> </w:t>
            </w:r>
            <w:r w:rsidRPr="008957CF">
              <w:rPr>
                <w:rFonts w:ascii="Calibri" w:hAnsi="Calibri"/>
                <w:sz w:val="16"/>
                <w:lang w:eastAsia="sl-SI"/>
              </w:rPr>
              <w:t>znak</w:t>
            </w:r>
            <w:r w:rsidR="00541562">
              <w:rPr>
                <w:rFonts w:ascii="Calibri" w:hAnsi="Calibri"/>
                <w:sz w:val="16"/>
                <w:lang w:eastAsia="sl-SI"/>
              </w:rPr>
              <w:t xml:space="preserve"> </w:t>
            </w:r>
            <w:r w:rsidRPr="008957CF">
              <w:rPr>
                <w:rFonts w:ascii="Calibri" w:hAnsi="Calibri"/>
                <w:sz w:val="16"/>
                <w:lang w:eastAsia="sl-SI"/>
              </w:rPr>
              <w:t>dve</w:t>
            </w:r>
            <w:r w:rsidR="00541562">
              <w:rPr>
                <w:rFonts w:ascii="Calibri" w:hAnsi="Calibri"/>
                <w:sz w:val="16"/>
                <w:lang w:eastAsia="sl-SI"/>
              </w:rPr>
              <w:t xml:space="preserve"> </w:t>
            </w:r>
            <w:r w:rsidRPr="008957CF">
              <w:rPr>
                <w:rFonts w:ascii="Calibri" w:hAnsi="Calibri"/>
                <w:sz w:val="16"/>
                <w:lang w:eastAsia="sl-SI"/>
              </w:rPr>
              <w:t>pravokotni</w:t>
            </w:r>
            <w:r w:rsidR="00541562">
              <w:rPr>
                <w:rFonts w:ascii="Calibri" w:hAnsi="Calibri"/>
                <w:sz w:val="16"/>
                <w:lang w:eastAsia="sl-SI"/>
              </w:rPr>
              <w:t xml:space="preserve"> </w:t>
            </w:r>
            <w:r w:rsidRPr="008957CF">
              <w:rPr>
                <w:rFonts w:ascii="Calibri" w:hAnsi="Calibri"/>
                <w:sz w:val="16"/>
                <w:lang w:eastAsia="sl-SI"/>
              </w:rPr>
              <w:t>nalepki,</w:t>
            </w:r>
            <w:r w:rsidR="00541562">
              <w:rPr>
                <w:rFonts w:ascii="Calibri" w:hAnsi="Calibri"/>
                <w:sz w:val="16"/>
                <w:lang w:eastAsia="sl-SI"/>
              </w:rPr>
              <w:t xml:space="preserve"> </w:t>
            </w:r>
            <w:r w:rsidRPr="008957CF">
              <w:rPr>
                <w:rFonts w:ascii="Calibri" w:hAnsi="Calibri"/>
                <w:sz w:val="16"/>
                <w:lang w:eastAsia="sl-SI"/>
              </w:rPr>
              <w:t>na</w:t>
            </w:r>
            <w:r w:rsidR="00541562">
              <w:rPr>
                <w:rFonts w:ascii="Calibri" w:hAnsi="Calibri"/>
                <w:sz w:val="16"/>
                <w:lang w:eastAsia="sl-SI"/>
              </w:rPr>
              <w:t xml:space="preserve"> </w:t>
            </w:r>
            <w:r w:rsidRPr="008957CF">
              <w:rPr>
                <w:rFonts w:ascii="Calibri" w:hAnsi="Calibri"/>
                <w:sz w:val="16"/>
                <w:lang w:eastAsia="sl-SI"/>
              </w:rPr>
              <w:t>katerih</w:t>
            </w:r>
            <w:r w:rsidR="00541562">
              <w:rPr>
                <w:rFonts w:ascii="Calibri" w:hAnsi="Calibri"/>
                <w:sz w:val="16"/>
                <w:lang w:eastAsia="sl-SI"/>
              </w:rPr>
              <w:t xml:space="preserve"> </w:t>
            </w:r>
            <w:r w:rsidRPr="008957CF">
              <w:rPr>
                <w:rFonts w:ascii="Calibri" w:hAnsi="Calibri"/>
                <w:sz w:val="16"/>
                <w:lang w:eastAsia="sl-SI"/>
              </w:rPr>
              <w:t>je</w:t>
            </w:r>
            <w:r w:rsidR="00541562">
              <w:rPr>
                <w:rFonts w:ascii="Calibri" w:hAnsi="Calibri"/>
                <w:sz w:val="16"/>
                <w:lang w:eastAsia="sl-SI"/>
              </w:rPr>
              <w:t xml:space="preserve"> </w:t>
            </w:r>
            <w:r w:rsidRPr="008957CF">
              <w:rPr>
                <w:rFonts w:ascii="Calibri" w:hAnsi="Calibri"/>
                <w:sz w:val="16"/>
                <w:lang w:eastAsia="sl-SI"/>
              </w:rPr>
              <w:t>ponovljena</w:t>
            </w:r>
            <w:r w:rsidR="00541562">
              <w:rPr>
                <w:rFonts w:ascii="Calibri" w:hAnsi="Calibri"/>
                <w:sz w:val="16"/>
                <w:lang w:eastAsia="sl-SI"/>
              </w:rPr>
              <w:t xml:space="preserve"> </w:t>
            </w:r>
            <w:r w:rsidRPr="008957CF">
              <w:rPr>
                <w:rFonts w:ascii="Calibri" w:hAnsi="Calibri"/>
                <w:sz w:val="16"/>
                <w:lang w:eastAsia="sl-SI"/>
              </w:rPr>
              <w:t>zaporedna</w:t>
            </w:r>
            <w:r w:rsidR="00541562">
              <w:rPr>
                <w:rFonts w:ascii="Calibri" w:hAnsi="Calibri"/>
                <w:sz w:val="16"/>
                <w:lang w:eastAsia="sl-SI"/>
              </w:rPr>
              <w:t xml:space="preserve"> </w:t>
            </w:r>
            <w:r w:rsidRPr="008957CF">
              <w:rPr>
                <w:rFonts w:ascii="Calibri" w:hAnsi="Calibri"/>
                <w:sz w:val="16"/>
                <w:lang w:eastAsia="sl-SI"/>
              </w:rPr>
              <w:t>številka</w:t>
            </w:r>
            <w:r w:rsidR="00541562">
              <w:rPr>
                <w:rFonts w:ascii="Calibri" w:hAnsi="Calibri"/>
                <w:sz w:val="16"/>
                <w:lang w:eastAsia="sl-SI"/>
              </w:rPr>
              <w:t xml:space="preserve"> </w:t>
            </w:r>
            <w:r w:rsidRPr="008957CF">
              <w:rPr>
                <w:rFonts w:ascii="Calibri" w:hAnsi="Calibri"/>
                <w:sz w:val="16"/>
                <w:lang w:eastAsia="sl-SI"/>
              </w:rPr>
              <w:t>znaka</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rednem</w:t>
            </w:r>
            <w:r w:rsidR="00541562">
              <w:rPr>
                <w:rFonts w:ascii="Calibri" w:hAnsi="Calibri"/>
                <w:sz w:val="16"/>
                <w:lang w:eastAsia="sl-SI"/>
              </w:rPr>
              <w:t xml:space="preserve"> </w:t>
            </w:r>
            <w:r w:rsidRPr="008957CF">
              <w:rPr>
                <w:rFonts w:ascii="Calibri" w:hAnsi="Calibri"/>
                <w:sz w:val="16"/>
                <w:lang w:eastAsia="sl-SI"/>
              </w:rPr>
              <w:t>pregledu.</w:t>
            </w:r>
            <w:r w:rsidR="00541562">
              <w:rPr>
                <w:rFonts w:ascii="Calibri" w:hAnsi="Calibri"/>
                <w:sz w:val="16"/>
                <w:lang w:eastAsia="sl-SI"/>
              </w:rPr>
              <w:t xml:space="preserve"> </w:t>
            </w:r>
            <w:r w:rsidRPr="008957CF">
              <w:rPr>
                <w:rFonts w:ascii="Calibri" w:hAnsi="Calibri"/>
                <w:sz w:val="16"/>
                <w:lang w:eastAsia="sl-SI"/>
              </w:rPr>
              <w:t>Nalepki</w:t>
            </w:r>
            <w:r w:rsidR="00541562">
              <w:rPr>
                <w:rFonts w:ascii="Calibri" w:hAnsi="Calibri"/>
                <w:sz w:val="16"/>
                <w:lang w:eastAsia="sl-SI"/>
              </w:rPr>
              <w:t xml:space="preserve"> </w:t>
            </w:r>
            <w:r w:rsidRPr="008957CF">
              <w:rPr>
                <w:rFonts w:ascii="Calibri" w:hAnsi="Calibri"/>
                <w:sz w:val="16"/>
                <w:lang w:eastAsia="sl-SI"/>
              </w:rPr>
              <w:t>se</w:t>
            </w:r>
            <w:r w:rsidR="00541562">
              <w:rPr>
                <w:rFonts w:ascii="Calibri" w:hAnsi="Calibri"/>
                <w:sz w:val="16"/>
                <w:lang w:eastAsia="sl-SI"/>
              </w:rPr>
              <w:t xml:space="preserve"> </w:t>
            </w:r>
            <w:r w:rsidRPr="008957CF">
              <w:rPr>
                <w:rFonts w:ascii="Calibri" w:hAnsi="Calibri"/>
                <w:sz w:val="16"/>
                <w:lang w:eastAsia="sl-SI"/>
              </w:rPr>
              <w:t>nalepita</w:t>
            </w:r>
            <w:r w:rsidR="00541562">
              <w:rPr>
                <w:rFonts w:ascii="Calibri" w:hAnsi="Calibri"/>
                <w:sz w:val="16"/>
                <w:lang w:eastAsia="sl-SI"/>
              </w:rPr>
              <w:t xml:space="preserve"> </w:t>
            </w:r>
            <w:r w:rsidRPr="008957CF">
              <w:rPr>
                <w:rFonts w:ascii="Calibri" w:hAnsi="Calibri"/>
                <w:sz w:val="16"/>
                <w:lang w:eastAsia="sl-SI"/>
              </w:rPr>
              <w:t>na</w:t>
            </w:r>
            <w:r w:rsidR="00541562">
              <w:rPr>
                <w:rFonts w:ascii="Calibri" w:hAnsi="Calibri"/>
                <w:sz w:val="16"/>
                <w:lang w:eastAsia="sl-SI"/>
              </w:rPr>
              <w:t xml:space="preserve"> </w:t>
            </w:r>
            <w:r w:rsidRPr="008957CF">
              <w:rPr>
                <w:rFonts w:ascii="Calibri" w:hAnsi="Calibri"/>
                <w:sz w:val="16"/>
                <w:lang w:eastAsia="sl-SI"/>
              </w:rPr>
              <w:t>oba</w:t>
            </w:r>
            <w:r w:rsidR="00541562">
              <w:rPr>
                <w:rFonts w:ascii="Calibri" w:hAnsi="Calibri"/>
                <w:sz w:val="16"/>
                <w:lang w:eastAsia="sl-SI"/>
              </w:rPr>
              <w:t xml:space="preserve"> </w:t>
            </w:r>
            <w:r w:rsidRPr="008957CF">
              <w:rPr>
                <w:rFonts w:ascii="Calibri" w:hAnsi="Calibri"/>
                <w:sz w:val="16"/>
                <w:lang w:eastAsia="sl-SI"/>
              </w:rPr>
              <w:t>izvoda</w:t>
            </w:r>
            <w:r w:rsidR="00541562">
              <w:rPr>
                <w:rFonts w:ascii="Calibri" w:hAnsi="Calibri"/>
                <w:sz w:val="16"/>
                <w:lang w:eastAsia="sl-SI"/>
              </w:rPr>
              <w:t xml:space="preserve"> </w:t>
            </w:r>
            <w:r w:rsidRPr="008957CF">
              <w:rPr>
                <w:rFonts w:ascii="Calibri" w:hAnsi="Calibri"/>
                <w:sz w:val="16"/>
                <w:lang w:eastAsia="sl-SI"/>
              </w:rPr>
              <w:t>potrdila</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pravilnem</w:t>
            </w:r>
            <w:r w:rsidR="00541562">
              <w:rPr>
                <w:rFonts w:ascii="Calibri" w:hAnsi="Calibri"/>
                <w:sz w:val="16"/>
                <w:lang w:eastAsia="sl-SI"/>
              </w:rPr>
              <w:t xml:space="preserve"> </w:t>
            </w:r>
            <w:r w:rsidRPr="008957CF">
              <w:rPr>
                <w:rFonts w:ascii="Calibri" w:hAnsi="Calibri"/>
                <w:sz w:val="16"/>
                <w:lang w:eastAsia="sl-SI"/>
              </w:rPr>
              <w:t>delovanju</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iz</w:t>
            </w:r>
            <w:r w:rsidR="00541562">
              <w:rPr>
                <w:rFonts w:ascii="Calibri" w:hAnsi="Calibri"/>
                <w:sz w:val="16"/>
                <w:lang w:eastAsia="sl-SI"/>
              </w:rPr>
              <w:t xml:space="preserve"> </w:t>
            </w:r>
            <w:r w:rsidRPr="008957CF">
              <w:rPr>
                <w:rFonts w:ascii="Calibri" w:hAnsi="Calibri"/>
                <w:sz w:val="16"/>
                <w:lang w:eastAsia="sl-SI"/>
              </w:rPr>
              <w:t>prejšnjega</w:t>
            </w:r>
            <w:r w:rsidR="00541562">
              <w:rPr>
                <w:rFonts w:ascii="Calibri" w:hAnsi="Calibri"/>
                <w:sz w:val="16"/>
                <w:lang w:eastAsia="sl-SI"/>
              </w:rPr>
              <w:t xml:space="preserve"> </w:t>
            </w:r>
            <w:r w:rsidRPr="008957CF">
              <w:rPr>
                <w:rFonts w:ascii="Calibri" w:hAnsi="Calibri"/>
                <w:sz w:val="16"/>
                <w:lang w:eastAsia="sl-SI"/>
              </w:rPr>
              <w:t>člena.</w:t>
            </w:r>
          </w:p>
          <w:p w14:paraId="42D86AEC" w14:textId="5E0DD51D" w:rsidR="00843E2F" w:rsidRPr="004D2227" w:rsidRDefault="00843E2F" w:rsidP="00F545FB">
            <w:pPr>
              <w:rPr>
                <w:rFonts w:ascii="Calibri" w:hAnsi="Calibri"/>
                <w:sz w:val="16"/>
                <w:lang w:eastAsia="sl-SI"/>
              </w:rPr>
            </w:pPr>
            <w:r w:rsidRPr="008957CF">
              <w:rPr>
                <w:rFonts w:ascii="Calibri" w:hAnsi="Calibri"/>
                <w:sz w:val="16"/>
                <w:lang w:eastAsia="sl-SI"/>
              </w:rPr>
              <w:t>(2)</w:t>
            </w:r>
            <w:r w:rsidR="00541562">
              <w:rPr>
                <w:rFonts w:ascii="Calibri" w:hAnsi="Calibri"/>
                <w:sz w:val="16"/>
                <w:lang w:eastAsia="sl-SI"/>
              </w:rPr>
              <w:t xml:space="preserve"> </w:t>
            </w:r>
            <w:r w:rsidRPr="008957CF">
              <w:rPr>
                <w:rFonts w:ascii="Calibri" w:hAnsi="Calibri"/>
                <w:sz w:val="16"/>
                <w:lang w:eastAsia="sl-SI"/>
              </w:rPr>
              <w:t>Po</w:t>
            </w:r>
            <w:r w:rsidR="00541562">
              <w:rPr>
                <w:rFonts w:ascii="Calibri" w:hAnsi="Calibri"/>
                <w:sz w:val="16"/>
                <w:lang w:eastAsia="sl-SI"/>
              </w:rPr>
              <w:t xml:space="preserve"> </w:t>
            </w:r>
            <w:r w:rsidRPr="008957CF">
              <w:rPr>
                <w:rFonts w:ascii="Calibri" w:hAnsi="Calibri"/>
                <w:sz w:val="16"/>
                <w:lang w:eastAsia="sl-SI"/>
              </w:rPr>
              <w:t>ugotovitvi,</w:t>
            </w:r>
            <w:r w:rsidR="00541562">
              <w:rPr>
                <w:rFonts w:ascii="Calibri" w:hAnsi="Calibri"/>
                <w:sz w:val="16"/>
                <w:lang w:eastAsia="sl-SI"/>
              </w:rPr>
              <w:t xml:space="preserve"> </w:t>
            </w:r>
            <w:r w:rsidRPr="008957CF">
              <w:rPr>
                <w:rFonts w:ascii="Calibri" w:hAnsi="Calibri"/>
                <w:sz w:val="16"/>
                <w:lang w:eastAsia="sl-SI"/>
              </w:rPr>
              <w:t>da</w:t>
            </w:r>
            <w:r w:rsidR="00541562">
              <w:rPr>
                <w:rFonts w:ascii="Calibri" w:hAnsi="Calibri"/>
                <w:sz w:val="16"/>
                <w:lang w:eastAsia="sl-SI"/>
              </w:rPr>
              <w:t xml:space="preserve"> </w:t>
            </w:r>
            <w:r w:rsidRPr="008957CF">
              <w:rPr>
                <w:rFonts w:ascii="Calibri" w:hAnsi="Calibri"/>
                <w:sz w:val="16"/>
                <w:lang w:eastAsia="sl-SI"/>
              </w:rPr>
              <w:t>naprava</w:t>
            </w:r>
            <w:r w:rsidR="00541562">
              <w:rPr>
                <w:rFonts w:ascii="Calibri" w:hAnsi="Calibri"/>
                <w:sz w:val="16"/>
                <w:lang w:eastAsia="sl-SI"/>
              </w:rPr>
              <w:t xml:space="preserve"> </w:t>
            </w:r>
            <w:r w:rsidRPr="008957CF">
              <w:rPr>
                <w:rFonts w:ascii="Calibri" w:hAnsi="Calibri"/>
                <w:sz w:val="16"/>
                <w:lang w:eastAsia="sl-SI"/>
              </w:rPr>
              <w:t>pravilno</w:t>
            </w:r>
            <w:r w:rsidR="00541562">
              <w:rPr>
                <w:rFonts w:ascii="Calibri" w:hAnsi="Calibri"/>
                <w:sz w:val="16"/>
                <w:lang w:eastAsia="sl-SI"/>
              </w:rPr>
              <w:t xml:space="preserve"> </w:t>
            </w:r>
            <w:r w:rsidRPr="008957CF">
              <w:rPr>
                <w:rFonts w:ascii="Calibri" w:hAnsi="Calibri"/>
                <w:sz w:val="16"/>
                <w:lang w:eastAsia="sl-SI"/>
              </w:rPr>
              <w:t>deluje,</w:t>
            </w:r>
            <w:r w:rsidR="00541562">
              <w:rPr>
                <w:rFonts w:ascii="Calibri" w:hAnsi="Calibri"/>
                <w:sz w:val="16"/>
                <w:lang w:eastAsia="sl-SI"/>
              </w:rPr>
              <w:t xml:space="preserve"> </w:t>
            </w:r>
            <w:r w:rsidRPr="008957CF">
              <w:rPr>
                <w:rFonts w:ascii="Calibri" w:hAnsi="Calibri"/>
                <w:sz w:val="16"/>
                <w:lang w:eastAsia="sl-SI"/>
              </w:rPr>
              <w:t>preglednik</w:t>
            </w:r>
            <w:r w:rsidR="00541562">
              <w:rPr>
                <w:rFonts w:ascii="Calibri" w:hAnsi="Calibri"/>
                <w:sz w:val="16"/>
                <w:lang w:eastAsia="sl-SI"/>
              </w:rPr>
              <w:t xml:space="preserve"> </w:t>
            </w:r>
            <w:r w:rsidRPr="008957CF">
              <w:rPr>
                <w:rFonts w:ascii="Calibri" w:hAnsi="Calibri"/>
                <w:sz w:val="16"/>
                <w:lang w:eastAsia="sl-SI"/>
              </w:rPr>
              <w:t>naprave</w:t>
            </w:r>
            <w:r w:rsidR="00541562">
              <w:rPr>
                <w:rFonts w:ascii="Calibri" w:hAnsi="Calibri"/>
                <w:sz w:val="16"/>
                <w:lang w:eastAsia="sl-SI"/>
              </w:rPr>
              <w:t xml:space="preserve"> </w:t>
            </w:r>
            <w:r w:rsidRPr="008957CF">
              <w:rPr>
                <w:rFonts w:ascii="Calibri" w:hAnsi="Calibri"/>
                <w:sz w:val="16"/>
                <w:lang w:eastAsia="sl-SI"/>
              </w:rPr>
              <w:t>nalepi</w:t>
            </w:r>
            <w:r w:rsidR="00541562">
              <w:rPr>
                <w:rFonts w:ascii="Calibri" w:hAnsi="Calibri"/>
                <w:sz w:val="16"/>
                <w:lang w:eastAsia="sl-SI"/>
              </w:rPr>
              <w:t xml:space="preserve"> </w:t>
            </w:r>
            <w:r w:rsidRPr="008957CF">
              <w:rPr>
                <w:rFonts w:ascii="Calibri" w:hAnsi="Calibri"/>
                <w:sz w:val="16"/>
                <w:lang w:eastAsia="sl-SI"/>
              </w:rPr>
              <w:t>na</w:t>
            </w:r>
            <w:r w:rsidR="00541562">
              <w:rPr>
                <w:rFonts w:ascii="Calibri" w:hAnsi="Calibri"/>
                <w:sz w:val="16"/>
                <w:lang w:eastAsia="sl-SI"/>
              </w:rPr>
              <w:t xml:space="preserve"> </w:t>
            </w:r>
            <w:r w:rsidRPr="008957CF">
              <w:rPr>
                <w:rFonts w:ascii="Calibri" w:hAnsi="Calibri"/>
                <w:sz w:val="16"/>
                <w:lang w:eastAsia="sl-SI"/>
              </w:rPr>
              <w:t>napravo</w:t>
            </w:r>
            <w:r w:rsidR="00541562">
              <w:rPr>
                <w:rFonts w:ascii="Calibri" w:hAnsi="Calibri"/>
                <w:sz w:val="16"/>
                <w:lang w:eastAsia="sl-SI"/>
              </w:rPr>
              <w:t xml:space="preserve"> </w:t>
            </w:r>
            <w:r w:rsidRPr="008957CF">
              <w:rPr>
                <w:rFonts w:ascii="Calibri" w:hAnsi="Calibri"/>
                <w:sz w:val="16"/>
                <w:lang w:eastAsia="sl-SI"/>
              </w:rPr>
              <w:t>znak</w:t>
            </w:r>
            <w:r w:rsidR="00541562">
              <w:rPr>
                <w:rFonts w:ascii="Calibri" w:hAnsi="Calibri"/>
                <w:sz w:val="16"/>
                <w:lang w:eastAsia="sl-SI"/>
              </w:rPr>
              <w:t xml:space="preserve"> </w:t>
            </w:r>
            <w:r w:rsidRPr="008957CF">
              <w:rPr>
                <w:rFonts w:ascii="Calibri" w:hAnsi="Calibri"/>
                <w:sz w:val="16"/>
                <w:lang w:eastAsia="sl-SI"/>
              </w:rPr>
              <w:t>o</w:t>
            </w:r>
            <w:r w:rsidR="00541562">
              <w:rPr>
                <w:rFonts w:ascii="Calibri" w:hAnsi="Calibri"/>
                <w:sz w:val="16"/>
                <w:lang w:eastAsia="sl-SI"/>
              </w:rPr>
              <w:t xml:space="preserve"> </w:t>
            </w:r>
            <w:r w:rsidRPr="008957CF">
              <w:rPr>
                <w:rFonts w:ascii="Calibri" w:hAnsi="Calibri"/>
                <w:sz w:val="16"/>
                <w:lang w:eastAsia="sl-SI"/>
              </w:rPr>
              <w:t>rednem</w:t>
            </w:r>
            <w:r w:rsidR="00541562">
              <w:rPr>
                <w:rFonts w:ascii="Calibri" w:hAnsi="Calibri"/>
                <w:sz w:val="16"/>
                <w:lang w:eastAsia="sl-SI"/>
              </w:rPr>
              <w:t xml:space="preserve"> </w:t>
            </w:r>
            <w:r w:rsidRPr="008957CF">
              <w:rPr>
                <w:rFonts w:ascii="Calibri" w:hAnsi="Calibri"/>
                <w:sz w:val="16"/>
                <w:lang w:eastAsia="sl-SI"/>
              </w:rPr>
              <w:t>pregledu.</w:t>
            </w:r>
            <w:r w:rsidR="00541562">
              <w:rPr>
                <w:rFonts w:ascii="Calibri" w:hAnsi="Calibri"/>
                <w:sz w:val="16"/>
                <w:lang w:eastAsia="sl-SI"/>
              </w:rPr>
              <w:t xml:space="preserve"> </w:t>
            </w:r>
          </w:p>
        </w:tc>
        <w:tc>
          <w:tcPr>
            <w:tcW w:w="2551" w:type="dxa"/>
            <w:hideMark/>
          </w:tcPr>
          <w:p w14:paraId="038AAE1D" w14:textId="69051B5E"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varstvo</w:t>
            </w:r>
            <w:r w:rsidR="00541562">
              <w:rPr>
                <w:rFonts w:ascii="Calibri" w:hAnsi="Calibri"/>
                <w:sz w:val="16"/>
                <w:lang w:eastAsia="sl-SI"/>
              </w:rPr>
              <w:t xml:space="preserve"> </w:t>
            </w:r>
            <w:r w:rsidRPr="004D2227">
              <w:rPr>
                <w:rFonts w:ascii="Calibri" w:hAnsi="Calibri"/>
                <w:sz w:val="16"/>
                <w:lang w:eastAsia="sl-SI"/>
              </w:rPr>
              <w:t>rastlin</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samo</w:t>
            </w:r>
            <w:r w:rsidR="00541562">
              <w:rPr>
                <w:rFonts w:ascii="Calibri" w:hAnsi="Calibri"/>
                <w:sz w:val="16"/>
                <w:lang w:eastAsia="sl-SI"/>
              </w:rPr>
              <w:t xml:space="preserve"> </w:t>
            </w:r>
            <w:r w:rsidRPr="004D2227">
              <w:rPr>
                <w:rFonts w:ascii="Calibri" w:hAnsi="Calibri"/>
                <w:sz w:val="16"/>
                <w:lang w:eastAsia="sl-SI"/>
              </w:rPr>
              <w:t>redno</w:t>
            </w:r>
            <w:r w:rsidR="00541562">
              <w:rPr>
                <w:rFonts w:ascii="Calibri" w:hAnsi="Calibri"/>
                <w:sz w:val="16"/>
                <w:lang w:eastAsia="sl-SI"/>
              </w:rPr>
              <w:t xml:space="preserve"> </w:t>
            </w:r>
            <w:r w:rsidRPr="004D2227">
              <w:rPr>
                <w:rFonts w:ascii="Calibri" w:hAnsi="Calibri"/>
                <w:sz w:val="16"/>
                <w:lang w:eastAsia="sl-SI"/>
              </w:rPr>
              <w:t>pregledane</w:t>
            </w:r>
            <w:r w:rsidR="00541562">
              <w:rPr>
                <w:rFonts w:ascii="Calibri" w:hAnsi="Calibri"/>
                <w:sz w:val="16"/>
                <w:lang w:eastAsia="sl-SI"/>
              </w:rPr>
              <w:t xml:space="preserve"> </w:t>
            </w:r>
            <w:r w:rsidRPr="004D2227">
              <w:rPr>
                <w:rFonts w:ascii="Calibri" w:hAnsi="Calibri"/>
                <w:sz w:val="16"/>
                <w:lang w:eastAsia="sl-SI"/>
              </w:rPr>
              <w:t>naprave,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znak</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rednem</w:t>
            </w:r>
            <w:r w:rsidR="00541562">
              <w:rPr>
                <w:rFonts w:ascii="Calibri" w:hAnsi="Calibri"/>
                <w:sz w:val="16"/>
                <w:lang w:eastAsia="sl-SI"/>
              </w:rPr>
              <w:t xml:space="preserve"> </w:t>
            </w:r>
            <w:r w:rsidRPr="004D2227">
              <w:rPr>
                <w:rFonts w:ascii="Calibri" w:hAnsi="Calibri"/>
                <w:sz w:val="16"/>
                <w:lang w:eastAsia="sl-SI"/>
              </w:rPr>
              <w:t>pregledu.</w:t>
            </w:r>
          </w:p>
        </w:tc>
        <w:tc>
          <w:tcPr>
            <w:tcW w:w="2762" w:type="dxa"/>
          </w:tcPr>
          <w:p w14:paraId="7A4641DC" w14:textId="125D235E" w:rsidR="00843E2F" w:rsidRPr="00121E9B" w:rsidRDefault="00843E2F" w:rsidP="00F545FB">
            <w:pPr>
              <w:rPr>
                <w:rFonts w:ascii="Calibri" w:hAnsi="Calibri"/>
                <w:sz w:val="16"/>
                <w:lang w:eastAsia="sl-SI"/>
              </w:rPr>
            </w:pPr>
            <w:r w:rsidRPr="004A347E">
              <w:rPr>
                <w:rFonts w:asciiTheme="minorHAnsi" w:hAnsiTheme="minorHAnsi"/>
                <w:sz w:val="16"/>
              </w:rPr>
              <w:t>NBP,</w:t>
            </w:r>
            <w:r w:rsidR="00541562">
              <w:rPr>
                <w:rFonts w:asciiTheme="minorHAnsi" w:hAnsiTheme="minorHAnsi"/>
                <w:sz w:val="16"/>
              </w:rPr>
              <w:t xml:space="preserve"> </w:t>
            </w:r>
            <w:r w:rsidRPr="004A347E">
              <w:rPr>
                <w:rFonts w:asciiTheme="minorHAnsi" w:hAnsiTheme="minorHAnsi"/>
                <w:sz w:val="16"/>
              </w:rPr>
              <w:t>1,</w:t>
            </w:r>
            <w:r w:rsidR="00541562">
              <w:rPr>
                <w:rFonts w:asciiTheme="minorHAnsi" w:hAnsiTheme="minorHAnsi"/>
                <w:sz w:val="16"/>
              </w:rPr>
              <w:t xml:space="preserve"> </w:t>
            </w:r>
            <w:r w:rsidRPr="004A347E">
              <w:rPr>
                <w:rFonts w:asciiTheme="minorHAnsi" w:hAnsiTheme="minorHAnsi"/>
                <w:sz w:val="16"/>
              </w:rPr>
              <w:t>3,</w:t>
            </w:r>
            <w:r w:rsidR="00541562">
              <w:rPr>
                <w:rFonts w:asciiTheme="minorHAnsi" w:hAnsiTheme="minorHAnsi"/>
                <w:sz w:val="16"/>
              </w:rPr>
              <w:t xml:space="preserve"> </w:t>
            </w:r>
            <w:r w:rsidRPr="004A347E">
              <w:rPr>
                <w:rFonts w:asciiTheme="minorHAnsi" w:hAnsiTheme="minorHAnsi"/>
                <w:sz w:val="16"/>
              </w:rPr>
              <w:t>5</w:t>
            </w:r>
            <w:r w:rsidR="00541562">
              <w:rPr>
                <w:rFonts w:asciiTheme="minorHAnsi" w:hAnsiTheme="minorHAnsi"/>
                <w:sz w:val="16"/>
              </w:rPr>
              <w:t xml:space="preserve"> </w:t>
            </w:r>
            <w:r w:rsidRPr="004A347E">
              <w:rPr>
                <w:rFonts w:asciiTheme="minorHAnsi" w:hAnsiTheme="minorHAnsi"/>
                <w:sz w:val="16"/>
              </w:rPr>
              <w:t>ali</w:t>
            </w:r>
            <w:r w:rsidR="00541562">
              <w:rPr>
                <w:rFonts w:asciiTheme="minorHAnsi" w:hAnsiTheme="minorHAnsi"/>
                <w:sz w:val="16"/>
              </w:rPr>
              <w:t xml:space="preserve"> </w:t>
            </w:r>
            <w:r w:rsidRPr="004A347E">
              <w:rPr>
                <w:rFonts w:asciiTheme="minorHAnsi" w:hAnsiTheme="minorHAnsi"/>
                <w:sz w:val="16"/>
              </w:rPr>
              <w:t>10</w:t>
            </w:r>
            <w:r w:rsidR="00541562">
              <w:rPr>
                <w:rFonts w:asciiTheme="minorHAnsi" w:hAnsiTheme="minorHAnsi"/>
                <w:sz w:val="16"/>
              </w:rPr>
              <w:t xml:space="preserve"> </w:t>
            </w:r>
          </w:p>
        </w:tc>
      </w:tr>
      <w:tr w:rsidR="00843E2F" w:rsidRPr="004D2227" w14:paraId="64C02669" w14:textId="77777777" w:rsidTr="00F545FB">
        <w:trPr>
          <w:trHeight w:val="50"/>
        </w:trPr>
        <w:tc>
          <w:tcPr>
            <w:tcW w:w="1696" w:type="dxa"/>
            <w:vMerge w:val="restart"/>
            <w:hideMark/>
          </w:tcPr>
          <w:p w14:paraId="286AC473" w14:textId="43AD003C" w:rsidR="00843E2F" w:rsidRPr="004D2227" w:rsidRDefault="00843E2F" w:rsidP="00F545FB">
            <w:pPr>
              <w:rPr>
                <w:rFonts w:ascii="Calibri" w:hAnsi="Calibri"/>
                <w:sz w:val="16"/>
                <w:lang w:eastAsia="sl-SI"/>
              </w:rPr>
            </w:pPr>
            <w:r w:rsidRPr="004D2227">
              <w:rPr>
                <w:rFonts w:ascii="Calibri" w:hAnsi="Calibri"/>
                <w:sz w:val="16"/>
                <w:lang w:eastAsia="sl-SI"/>
              </w:rPr>
              <w:lastRenderedPageBreak/>
              <w:t>Direktiva</w:t>
            </w:r>
            <w:r w:rsidR="00541562">
              <w:rPr>
                <w:rFonts w:ascii="Calibri" w:hAnsi="Calibri"/>
                <w:sz w:val="16"/>
                <w:lang w:eastAsia="sl-SI"/>
              </w:rPr>
              <w:t xml:space="preserve"> </w:t>
            </w:r>
            <w:r w:rsidRPr="004D2227">
              <w:rPr>
                <w:rFonts w:ascii="Calibri" w:hAnsi="Calibri"/>
                <w:sz w:val="16"/>
                <w:lang w:eastAsia="sl-SI"/>
              </w:rPr>
              <w:t>2009/128/ES,</w:t>
            </w:r>
            <w:r w:rsidR="00541562">
              <w:rPr>
                <w:rFonts w:ascii="Calibri" w:hAnsi="Calibri"/>
                <w:sz w:val="16"/>
                <w:lang w:eastAsia="sl-SI"/>
              </w:rPr>
              <w:t xml:space="preserve"> </w:t>
            </w:r>
            <w:r w:rsidRPr="004D2227">
              <w:rPr>
                <w:rFonts w:ascii="Calibri" w:hAnsi="Calibri"/>
                <w:sz w:val="16"/>
                <w:lang w:eastAsia="sl-SI"/>
              </w:rPr>
              <w:br/>
            </w:r>
            <w:r w:rsidRPr="004D2227">
              <w:rPr>
                <w:rFonts w:ascii="Calibri" w:hAnsi="Calibri"/>
                <w:sz w:val="16"/>
                <w:lang w:eastAsia="sl-SI"/>
              </w:rPr>
              <w:lastRenderedPageBreak/>
              <w:br/>
              <w:t>12.</w:t>
            </w:r>
            <w:r w:rsidR="00541562">
              <w:rPr>
                <w:rFonts w:ascii="Calibri" w:hAnsi="Calibri"/>
                <w:sz w:val="16"/>
                <w:lang w:eastAsia="sl-SI"/>
              </w:rPr>
              <w:t xml:space="preserve"> </w:t>
            </w:r>
            <w:r w:rsidRPr="004D2227">
              <w:rPr>
                <w:rFonts w:ascii="Calibri" w:hAnsi="Calibri"/>
                <w:sz w:val="16"/>
                <w:lang w:eastAsia="sl-SI"/>
              </w:rPr>
              <w:t>člen</w:t>
            </w:r>
          </w:p>
          <w:p w14:paraId="22FF3D55" w14:textId="77777777" w:rsidR="00843E2F" w:rsidRPr="004D2227" w:rsidRDefault="00843E2F" w:rsidP="00F545FB">
            <w:pPr>
              <w:rPr>
                <w:rFonts w:ascii="Calibri" w:hAnsi="Calibri"/>
                <w:sz w:val="16"/>
                <w:lang w:eastAsia="sl-SI"/>
              </w:rPr>
            </w:pPr>
          </w:p>
        </w:tc>
        <w:tc>
          <w:tcPr>
            <w:tcW w:w="2332" w:type="dxa"/>
            <w:vMerge w:val="restart"/>
          </w:tcPr>
          <w:p w14:paraId="34E09948" w14:textId="7912AD82" w:rsidR="00843E2F" w:rsidRDefault="00843E2F" w:rsidP="00F545FB">
            <w:pPr>
              <w:rPr>
                <w:rFonts w:ascii="Calibri" w:hAnsi="Calibri"/>
                <w:sz w:val="16"/>
                <w:lang w:eastAsia="sl-SI"/>
              </w:rPr>
            </w:pPr>
            <w:r w:rsidRPr="00EA27E0">
              <w:rPr>
                <w:rFonts w:ascii="Calibri" w:hAnsi="Calibri"/>
                <w:sz w:val="16"/>
                <w:lang w:eastAsia="sl-SI"/>
              </w:rPr>
              <w:lastRenderedPageBreak/>
              <w:t>Člen</w:t>
            </w:r>
            <w:r w:rsidR="00541562">
              <w:rPr>
                <w:rFonts w:ascii="Calibri" w:hAnsi="Calibri"/>
                <w:sz w:val="16"/>
                <w:lang w:eastAsia="sl-SI"/>
              </w:rPr>
              <w:t xml:space="preserve"> </w:t>
            </w:r>
            <w:r w:rsidRPr="00EA27E0">
              <w:rPr>
                <w:rFonts w:ascii="Calibri" w:hAnsi="Calibri"/>
                <w:sz w:val="16"/>
                <w:lang w:eastAsia="sl-SI"/>
              </w:rPr>
              <w:t>12</w:t>
            </w:r>
            <w:r w:rsidR="00541562">
              <w:rPr>
                <w:rFonts w:ascii="Calibri" w:hAnsi="Calibri"/>
                <w:sz w:val="16"/>
                <w:lang w:eastAsia="sl-SI"/>
              </w:rPr>
              <w:t xml:space="preserve"> </w:t>
            </w:r>
            <w:r w:rsidRPr="00EA27E0">
              <w:rPr>
                <w:rFonts w:ascii="Calibri" w:hAnsi="Calibri"/>
                <w:sz w:val="16"/>
                <w:lang w:eastAsia="sl-SI"/>
              </w:rPr>
              <w:t>Zmanjševanje</w:t>
            </w:r>
            <w:r w:rsidR="00541562">
              <w:rPr>
                <w:rFonts w:ascii="Calibri" w:hAnsi="Calibri"/>
                <w:sz w:val="16"/>
                <w:lang w:eastAsia="sl-SI"/>
              </w:rPr>
              <w:t xml:space="preserve"> </w:t>
            </w:r>
            <w:r w:rsidRPr="00EA27E0">
              <w:rPr>
                <w:rFonts w:ascii="Calibri" w:hAnsi="Calibri"/>
                <w:sz w:val="16"/>
                <w:lang w:eastAsia="sl-SI"/>
              </w:rPr>
              <w:t>uporabe</w:t>
            </w:r>
            <w:r w:rsidR="00541562">
              <w:rPr>
                <w:rFonts w:ascii="Calibri" w:hAnsi="Calibri"/>
                <w:sz w:val="16"/>
                <w:lang w:eastAsia="sl-SI"/>
              </w:rPr>
              <w:t xml:space="preserve"> </w:t>
            </w:r>
            <w:r w:rsidRPr="00EA27E0">
              <w:rPr>
                <w:rFonts w:ascii="Calibri" w:hAnsi="Calibri"/>
                <w:sz w:val="16"/>
                <w:lang w:eastAsia="sl-SI"/>
              </w:rPr>
              <w:t>pesticidov</w:t>
            </w:r>
            <w:r w:rsidR="00541562">
              <w:rPr>
                <w:rFonts w:ascii="Calibri" w:hAnsi="Calibri"/>
                <w:sz w:val="16"/>
                <w:lang w:eastAsia="sl-SI"/>
              </w:rPr>
              <w:t xml:space="preserve"> </w:t>
            </w:r>
            <w:r w:rsidRPr="00EA27E0">
              <w:rPr>
                <w:rFonts w:ascii="Calibri" w:hAnsi="Calibri"/>
                <w:sz w:val="16"/>
                <w:lang w:eastAsia="sl-SI"/>
              </w:rPr>
              <w:t>ali</w:t>
            </w:r>
            <w:r w:rsidR="00541562">
              <w:rPr>
                <w:rFonts w:ascii="Calibri" w:hAnsi="Calibri"/>
                <w:sz w:val="16"/>
                <w:lang w:eastAsia="sl-SI"/>
              </w:rPr>
              <w:t xml:space="preserve"> </w:t>
            </w:r>
            <w:r w:rsidRPr="00EA27E0">
              <w:rPr>
                <w:rFonts w:ascii="Calibri" w:hAnsi="Calibri"/>
                <w:sz w:val="16"/>
                <w:lang w:eastAsia="sl-SI"/>
              </w:rPr>
              <w:t>tveganj</w:t>
            </w:r>
            <w:r w:rsidR="00541562">
              <w:rPr>
                <w:rFonts w:ascii="Calibri" w:hAnsi="Calibri"/>
                <w:sz w:val="16"/>
                <w:lang w:eastAsia="sl-SI"/>
              </w:rPr>
              <w:t xml:space="preserve"> </w:t>
            </w:r>
            <w:r w:rsidRPr="00EA27E0">
              <w:rPr>
                <w:rFonts w:ascii="Calibri" w:hAnsi="Calibri"/>
                <w:sz w:val="16"/>
                <w:lang w:eastAsia="sl-SI"/>
              </w:rPr>
              <w:t>na</w:t>
            </w:r>
            <w:r w:rsidR="00541562">
              <w:rPr>
                <w:rFonts w:ascii="Calibri" w:hAnsi="Calibri"/>
                <w:sz w:val="16"/>
                <w:lang w:eastAsia="sl-SI"/>
              </w:rPr>
              <w:t xml:space="preserve"> </w:t>
            </w:r>
            <w:r w:rsidRPr="00EA27E0">
              <w:rPr>
                <w:rFonts w:ascii="Calibri" w:hAnsi="Calibri"/>
                <w:sz w:val="16"/>
                <w:lang w:eastAsia="sl-SI"/>
              </w:rPr>
              <w:t>posebnih</w:t>
            </w:r>
            <w:r w:rsidR="00541562">
              <w:rPr>
                <w:rFonts w:ascii="Calibri" w:hAnsi="Calibri"/>
                <w:sz w:val="16"/>
                <w:lang w:eastAsia="sl-SI"/>
              </w:rPr>
              <w:t xml:space="preserve"> </w:t>
            </w:r>
            <w:r w:rsidRPr="00EA27E0">
              <w:rPr>
                <w:rFonts w:ascii="Calibri" w:hAnsi="Calibri"/>
                <w:sz w:val="16"/>
                <w:lang w:eastAsia="sl-SI"/>
              </w:rPr>
              <w:t>območjih</w:t>
            </w:r>
          </w:p>
          <w:p w14:paraId="276529DD" w14:textId="77777777" w:rsidR="00843E2F" w:rsidRDefault="00843E2F" w:rsidP="00F545FB">
            <w:pPr>
              <w:rPr>
                <w:rFonts w:ascii="Calibri" w:hAnsi="Calibri"/>
                <w:sz w:val="16"/>
                <w:lang w:eastAsia="sl-SI"/>
              </w:rPr>
            </w:pPr>
          </w:p>
          <w:p w14:paraId="6F03BA6E" w14:textId="4ABD13FC" w:rsidR="00843E2F" w:rsidRDefault="00843E2F" w:rsidP="00F545FB">
            <w:pPr>
              <w:rPr>
                <w:rFonts w:ascii="Calibri" w:hAnsi="Calibri"/>
                <w:sz w:val="16"/>
                <w:lang w:eastAsia="sl-SI"/>
              </w:rPr>
            </w:pPr>
            <w:r w:rsidRPr="00EA27E0">
              <w:rPr>
                <w:rFonts w:ascii="Calibri" w:hAnsi="Calibri"/>
                <w:sz w:val="16"/>
                <w:lang w:eastAsia="sl-SI"/>
              </w:rPr>
              <w:t>Države</w:t>
            </w:r>
            <w:r w:rsidR="00541562">
              <w:rPr>
                <w:rFonts w:ascii="Calibri" w:hAnsi="Calibri"/>
                <w:sz w:val="16"/>
                <w:lang w:eastAsia="sl-SI"/>
              </w:rPr>
              <w:t xml:space="preserve"> </w:t>
            </w:r>
            <w:r w:rsidRPr="00EA27E0">
              <w:rPr>
                <w:rFonts w:ascii="Calibri" w:hAnsi="Calibri"/>
                <w:sz w:val="16"/>
                <w:lang w:eastAsia="sl-SI"/>
              </w:rPr>
              <w:t>članice</w:t>
            </w:r>
            <w:r w:rsidR="00541562">
              <w:rPr>
                <w:rFonts w:ascii="Calibri" w:hAnsi="Calibri"/>
                <w:sz w:val="16"/>
                <w:lang w:eastAsia="sl-SI"/>
              </w:rPr>
              <w:t xml:space="preserve"> </w:t>
            </w:r>
            <w:r w:rsidRPr="00EA27E0">
              <w:rPr>
                <w:rFonts w:ascii="Calibri" w:hAnsi="Calibri"/>
                <w:sz w:val="16"/>
                <w:lang w:eastAsia="sl-SI"/>
              </w:rPr>
              <w:t>ob</w:t>
            </w:r>
            <w:r w:rsidR="00541562">
              <w:rPr>
                <w:rFonts w:ascii="Calibri" w:hAnsi="Calibri"/>
                <w:sz w:val="16"/>
                <w:lang w:eastAsia="sl-SI"/>
              </w:rPr>
              <w:t xml:space="preserve"> </w:t>
            </w:r>
            <w:r w:rsidRPr="00EA27E0">
              <w:rPr>
                <w:rFonts w:ascii="Calibri" w:hAnsi="Calibri"/>
                <w:sz w:val="16"/>
                <w:lang w:eastAsia="sl-SI"/>
              </w:rPr>
              <w:t>ustreznem</w:t>
            </w:r>
            <w:r w:rsidR="00541562">
              <w:rPr>
                <w:rFonts w:ascii="Calibri" w:hAnsi="Calibri"/>
                <w:sz w:val="16"/>
                <w:lang w:eastAsia="sl-SI"/>
              </w:rPr>
              <w:t xml:space="preserve"> </w:t>
            </w:r>
            <w:r w:rsidRPr="00EA27E0">
              <w:rPr>
                <w:rFonts w:ascii="Calibri" w:hAnsi="Calibri"/>
                <w:sz w:val="16"/>
                <w:lang w:eastAsia="sl-SI"/>
              </w:rPr>
              <w:t>upoštevanju</w:t>
            </w:r>
            <w:r w:rsidR="00541562">
              <w:rPr>
                <w:rFonts w:ascii="Calibri" w:hAnsi="Calibri"/>
                <w:sz w:val="16"/>
                <w:lang w:eastAsia="sl-SI"/>
              </w:rPr>
              <w:t xml:space="preserve"> </w:t>
            </w:r>
            <w:r w:rsidRPr="00EA27E0">
              <w:rPr>
                <w:rFonts w:ascii="Calibri" w:hAnsi="Calibri"/>
                <w:sz w:val="16"/>
                <w:lang w:eastAsia="sl-SI"/>
              </w:rPr>
              <w:t>potrebnih</w:t>
            </w:r>
            <w:r w:rsidR="00541562">
              <w:rPr>
                <w:rFonts w:ascii="Calibri" w:hAnsi="Calibri"/>
                <w:sz w:val="16"/>
                <w:lang w:eastAsia="sl-SI"/>
              </w:rPr>
              <w:t xml:space="preserve"> </w:t>
            </w:r>
            <w:r w:rsidRPr="00EA27E0">
              <w:rPr>
                <w:rFonts w:ascii="Calibri" w:hAnsi="Calibri"/>
                <w:sz w:val="16"/>
                <w:lang w:eastAsia="sl-SI"/>
              </w:rPr>
              <w:t>higienskih</w:t>
            </w:r>
            <w:r w:rsidR="00541562">
              <w:rPr>
                <w:rFonts w:ascii="Calibri" w:hAnsi="Calibri"/>
                <w:sz w:val="16"/>
                <w:lang w:eastAsia="sl-SI"/>
              </w:rPr>
              <w:t xml:space="preserve"> </w:t>
            </w:r>
            <w:r w:rsidRPr="00EA27E0">
              <w:rPr>
                <w:rFonts w:ascii="Calibri" w:hAnsi="Calibri"/>
                <w:sz w:val="16"/>
                <w:lang w:eastAsia="sl-SI"/>
              </w:rPr>
              <w:t>zahtev</w:t>
            </w:r>
            <w:r w:rsidR="00541562">
              <w:rPr>
                <w:rFonts w:ascii="Calibri" w:hAnsi="Calibri"/>
                <w:sz w:val="16"/>
                <w:lang w:eastAsia="sl-SI"/>
              </w:rPr>
              <w:t xml:space="preserve"> </w:t>
            </w:r>
            <w:r w:rsidRPr="00EA27E0">
              <w:rPr>
                <w:rFonts w:ascii="Calibri" w:hAnsi="Calibri"/>
                <w:sz w:val="16"/>
                <w:lang w:eastAsia="sl-SI"/>
              </w:rPr>
              <w:t>in</w:t>
            </w:r>
            <w:r w:rsidR="00541562">
              <w:rPr>
                <w:rFonts w:ascii="Calibri" w:hAnsi="Calibri"/>
                <w:sz w:val="16"/>
                <w:lang w:eastAsia="sl-SI"/>
              </w:rPr>
              <w:t xml:space="preserve"> </w:t>
            </w:r>
            <w:r w:rsidRPr="00EA27E0">
              <w:rPr>
                <w:rFonts w:ascii="Calibri" w:hAnsi="Calibri"/>
                <w:sz w:val="16"/>
                <w:lang w:eastAsia="sl-SI"/>
              </w:rPr>
              <w:t>zahtev</w:t>
            </w:r>
            <w:r w:rsidR="00541562">
              <w:rPr>
                <w:rFonts w:ascii="Calibri" w:hAnsi="Calibri"/>
                <w:sz w:val="16"/>
                <w:lang w:eastAsia="sl-SI"/>
              </w:rPr>
              <w:t xml:space="preserve"> </w:t>
            </w:r>
            <w:r w:rsidRPr="00EA27E0">
              <w:rPr>
                <w:rFonts w:ascii="Calibri" w:hAnsi="Calibri"/>
                <w:sz w:val="16"/>
                <w:lang w:eastAsia="sl-SI"/>
              </w:rPr>
              <w:t>javnega</w:t>
            </w:r>
            <w:r w:rsidR="00541562">
              <w:rPr>
                <w:rFonts w:ascii="Calibri" w:hAnsi="Calibri"/>
                <w:sz w:val="16"/>
                <w:lang w:eastAsia="sl-SI"/>
              </w:rPr>
              <w:t xml:space="preserve"> </w:t>
            </w:r>
            <w:r w:rsidRPr="00EA27E0">
              <w:rPr>
                <w:rFonts w:ascii="Calibri" w:hAnsi="Calibri"/>
                <w:sz w:val="16"/>
                <w:lang w:eastAsia="sl-SI"/>
              </w:rPr>
              <w:t>zdravja</w:t>
            </w:r>
            <w:r w:rsidR="00541562">
              <w:rPr>
                <w:rFonts w:ascii="Calibri" w:hAnsi="Calibri"/>
                <w:sz w:val="16"/>
                <w:lang w:eastAsia="sl-SI"/>
              </w:rPr>
              <w:t xml:space="preserve"> </w:t>
            </w:r>
            <w:r w:rsidRPr="00EA27E0">
              <w:rPr>
                <w:rFonts w:ascii="Calibri" w:hAnsi="Calibri"/>
                <w:sz w:val="16"/>
                <w:lang w:eastAsia="sl-SI"/>
              </w:rPr>
              <w:t>ter</w:t>
            </w:r>
            <w:r w:rsidR="00541562">
              <w:rPr>
                <w:rFonts w:ascii="Calibri" w:hAnsi="Calibri"/>
                <w:sz w:val="16"/>
                <w:lang w:eastAsia="sl-SI"/>
              </w:rPr>
              <w:t xml:space="preserve"> </w:t>
            </w:r>
            <w:r w:rsidRPr="00EA27E0">
              <w:rPr>
                <w:rFonts w:ascii="Calibri" w:hAnsi="Calibri"/>
                <w:sz w:val="16"/>
                <w:lang w:eastAsia="sl-SI"/>
              </w:rPr>
              <w:t>biotske</w:t>
            </w:r>
            <w:r w:rsidR="00541562">
              <w:rPr>
                <w:rFonts w:ascii="Calibri" w:hAnsi="Calibri"/>
                <w:sz w:val="16"/>
                <w:lang w:eastAsia="sl-SI"/>
              </w:rPr>
              <w:t xml:space="preserve"> </w:t>
            </w:r>
            <w:r w:rsidRPr="00EA27E0">
              <w:rPr>
                <w:rFonts w:ascii="Calibri" w:hAnsi="Calibri"/>
                <w:sz w:val="16"/>
                <w:lang w:eastAsia="sl-SI"/>
              </w:rPr>
              <w:t>raznovrstnosti</w:t>
            </w:r>
            <w:r w:rsidR="00541562">
              <w:rPr>
                <w:rFonts w:ascii="Calibri" w:hAnsi="Calibri"/>
                <w:sz w:val="16"/>
                <w:lang w:eastAsia="sl-SI"/>
              </w:rPr>
              <w:t xml:space="preserve"> </w:t>
            </w:r>
            <w:r w:rsidRPr="00EA27E0">
              <w:rPr>
                <w:rFonts w:ascii="Calibri" w:hAnsi="Calibri"/>
                <w:sz w:val="16"/>
                <w:lang w:eastAsia="sl-SI"/>
              </w:rPr>
              <w:t>ali</w:t>
            </w:r>
            <w:r w:rsidR="00541562">
              <w:rPr>
                <w:rFonts w:ascii="Calibri" w:hAnsi="Calibri"/>
                <w:sz w:val="16"/>
                <w:lang w:eastAsia="sl-SI"/>
              </w:rPr>
              <w:t xml:space="preserve"> </w:t>
            </w:r>
            <w:r w:rsidRPr="00EA27E0">
              <w:rPr>
                <w:rFonts w:ascii="Calibri" w:hAnsi="Calibri"/>
                <w:sz w:val="16"/>
                <w:lang w:eastAsia="sl-SI"/>
              </w:rPr>
              <w:t>rezultatov</w:t>
            </w:r>
            <w:r w:rsidR="00541562">
              <w:rPr>
                <w:rFonts w:ascii="Calibri" w:hAnsi="Calibri"/>
                <w:sz w:val="16"/>
                <w:lang w:eastAsia="sl-SI"/>
              </w:rPr>
              <w:t xml:space="preserve"> </w:t>
            </w:r>
            <w:r w:rsidRPr="00EA27E0">
              <w:rPr>
                <w:rFonts w:ascii="Calibri" w:hAnsi="Calibri"/>
                <w:sz w:val="16"/>
                <w:lang w:eastAsia="sl-SI"/>
              </w:rPr>
              <w:t>zadevnih</w:t>
            </w:r>
            <w:r w:rsidR="00541562">
              <w:rPr>
                <w:rFonts w:ascii="Calibri" w:hAnsi="Calibri"/>
                <w:sz w:val="16"/>
                <w:lang w:eastAsia="sl-SI"/>
              </w:rPr>
              <w:t xml:space="preserve"> </w:t>
            </w:r>
            <w:r w:rsidRPr="00EA27E0">
              <w:rPr>
                <w:rFonts w:ascii="Calibri" w:hAnsi="Calibri"/>
                <w:sz w:val="16"/>
                <w:lang w:eastAsia="sl-SI"/>
              </w:rPr>
              <w:t>ocen</w:t>
            </w:r>
            <w:r w:rsidR="00541562">
              <w:rPr>
                <w:rFonts w:ascii="Calibri" w:hAnsi="Calibri"/>
                <w:sz w:val="16"/>
                <w:lang w:eastAsia="sl-SI"/>
              </w:rPr>
              <w:t xml:space="preserve"> </w:t>
            </w:r>
            <w:r w:rsidRPr="00EA27E0">
              <w:rPr>
                <w:rFonts w:ascii="Calibri" w:hAnsi="Calibri"/>
                <w:sz w:val="16"/>
                <w:lang w:eastAsia="sl-SI"/>
              </w:rPr>
              <w:t>tveganja</w:t>
            </w:r>
            <w:r w:rsidR="00541562">
              <w:rPr>
                <w:rFonts w:ascii="Calibri" w:hAnsi="Calibri"/>
                <w:sz w:val="16"/>
                <w:lang w:eastAsia="sl-SI"/>
              </w:rPr>
              <w:t xml:space="preserve"> </w:t>
            </w:r>
            <w:r w:rsidRPr="00EA27E0">
              <w:rPr>
                <w:rFonts w:ascii="Calibri" w:hAnsi="Calibri"/>
                <w:sz w:val="16"/>
                <w:lang w:eastAsia="sl-SI"/>
              </w:rPr>
              <w:t>zagotovijo,</w:t>
            </w:r>
            <w:r w:rsidR="00541562">
              <w:rPr>
                <w:rFonts w:ascii="Calibri" w:hAnsi="Calibri"/>
                <w:sz w:val="16"/>
                <w:lang w:eastAsia="sl-SI"/>
              </w:rPr>
              <w:t xml:space="preserve"> </w:t>
            </w:r>
            <w:r w:rsidRPr="00EA27E0">
              <w:rPr>
                <w:rFonts w:ascii="Calibri" w:hAnsi="Calibri"/>
                <w:sz w:val="16"/>
                <w:lang w:eastAsia="sl-SI"/>
              </w:rPr>
              <w:t>da</w:t>
            </w:r>
            <w:r w:rsidR="00541562">
              <w:rPr>
                <w:rFonts w:ascii="Calibri" w:hAnsi="Calibri"/>
                <w:sz w:val="16"/>
                <w:lang w:eastAsia="sl-SI"/>
              </w:rPr>
              <w:t xml:space="preserve"> </w:t>
            </w:r>
            <w:r w:rsidRPr="00EA27E0">
              <w:rPr>
                <w:rFonts w:ascii="Calibri" w:hAnsi="Calibri"/>
                <w:sz w:val="16"/>
                <w:lang w:eastAsia="sl-SI"/>
              </w:rPr>
              <w:t>se</w:t>
            </w:r>
            <w:r w:rsidR="00541562">
              <w:rPr>
                <w:rFonts w:ascii="Calibri" w:hAnsi="Calibri"/>
                <w:sz w:val="16"/>
                <w:lang w:eastAsia="sl-SI"/>
              </w:rPr>
              <w:t xml:space="preserve"> </w:t>
            </w:r>
            <w:r w:rsidRPr="00EA27E0">
              <w:rPr>
                <w:rFonts w:ascii="Calibri" w:hAnsi="Calibri"/>
                <w:sz w:val="16"/>
                <w:lang w:eastAsia="sl-SI"/>
              </w:rPr>
              <w:t>uporaba</w:t>
            </w:r>
            <w:r w:rsidR="00541562">
              <w:rPr>
                <w:rFonts w:ascii="Calibri" w:hAnsi="Calibri"/>
                <w:sz w:val="16"/>
                <w:lang w:eastAsia="sl-SI"/>
              </w:rPr>
              <w:t xml:space="preserve"> </w:t>
            </w:r>
            <w:r w:rsidRPr="00EA27E0">
              <w:rPr>
                <w:rFonts w:ascii="Calibri" w:hAnsi="Calibri"/>
                <w:sz w:val="16"/>
                <w:lang w:eastAsia="sl-SI"/>
              </w:rPr>
              <w:t>pesticidov</w:t>
            </w:r>
            <w:r w:rsidR="00541562">
              <w:rPr>
                <w:rFonts w:ascii="Calibri" w:hAnsi="Calibri"/>
                <w:sz w:val="16"/>
                <w:lang w:eastAsia="sl-SI"/>
              </w:rPr>
              <w:t xml:space="preserve"> </w:t>
            </w:r>
            <w:r w:rsidRPr="00EA27E0">
              <w:rPr>
                <w:rFonts w:ascii="Calibri" w:hAnsi="Calibri"/>
                <w:sz w:val="16"/>
                <w:lang w:eastAsia="sl-SI"/>
              </w:rPr>
              <w:t>na</w:t>
            </w:r>
            <w:r w:rsidR="00541562">
              <w:rPr>
                <w:rFonts w:ascii="Calibri" w:hAnsi="Calibri"/>
                <w:sz w:val="16"/>
                <w:lang w:eastAsia="sl-SI"/>
              </w:rPr>
              <w:t xml:space="preserve"> </w:t>
            </w:r>
            <w:r w:rsidRPr="00EA27E0">
              <w:rPr>
                <w:rFonts w:ascii="Calibri" w:hAnsi="Calibri"/>
                <w:sz w:val="16"/>
                <w:lang w:eastAsia="sl-SI"/>
              </w:rPr>
              <w:t>teh</w:t>
            </w:r>
            <w:r w:rsidR="00541562">
              <w:rPr>
                <w:rFonts w:ascii="Calibri" w:hAnsi="Calibri"/>
                <w:sz w:val="16"/>
                <w:lang w:eastAsia="sl-SI"/>
              </w:rPr>
              <w:t xml:space="preserve"> </w:t>
            </w:r>
            <w:r w:rsidRPr="00EA27E0">
              <w:rPr>
                <w:rFonts w:ascii="Calibri" w:hAnsi="Calibri"/>
                <w:sz w:val="16"/>
                <w:lang w:eastAsia="sl-SI"/>
              </w:rPr>
              <w:t>posebnih</w:t>
            </w:r>
            <w:r w:rsidR="00541562">
              <w:rPr>
                <w:rFonts w:ascii="Calibri" w:hAnsi="Calibri"/>
                <w:sz w:val="16"/>
                <w:lang w:eastAsia="sl-SI"/>
              </w:rPr>
              <w:t xml:space="preserve"> </w:t>
            </w:r>
            <w:r w:rsidRPr="00EA27E0">
              <w:rPr>
                <w:rFonts w:ascii="Calibri" w:hAnsi="Calibri"/>
                <w:sz w:val="16"/>
                <w:lang w:eastAsia="sl-SI"/>
              </w:rPr>
              <w:t>območjih</w:t>
            </w:r>
            <w:r w:rsidR="00541562">
              <w:rPr>
                <w:rFonts w:ascii="Calibri" w:hAnsi="Calibri"/>
                <w:sz w:val="16"/>
                <w:lang w:eastAsia="sl-SI"/>
              </w:rPr>
              <w:t xml:space="preserve"> </w:t>
            </w:r>
            <w:r w:rsidRPr="00EA27E0">
              <w:rPr>
                <w:rFonts w:ascii="Calibri" w:hAnsi="Calibri"/>
                <w:sz w:val="16"/>
                <w:lang w:eastAsia="sl-SI"/>
              </w:rPr>
              <w:t>čim</w:t>
            </w:r>
            <w:r w:rsidR="00541562">
              <w:rPr>
                <w:rFonts w:ascii="Calibri" w:hAnsi="Calibri"/>
                <w:sz w:val="16"/>
                <w:lang w:eastAsia="sl-SI"/>
              </w:rPr>
              <w:t xml:space="preserve"> </w:t>
            </w:r>
            <w:r w:rsidRPr="00EA27E0">
              <w:rPr>
                <w:rFonts w:ascii="Calibri" w:hAnsi="Calibri"/>
                <w:sz w:val="16"/>
                <w:lang w:eastAsia="sl-SI"/>
              </w:rPr>
              <w:t>bolj</w:t>
            </w:r>
            <w:r w:rsidR="00541562">
              <w:rPr>
                <w:rFonts w:ascii="Calibri" w:hAnsi="Calibri"/>
                <w:sz w:val="16"/>
                <w:lang w:eastAsia="sl-SI"/>
              </w:rPr>
              <w:t xml:space="preserve"> </w:t>
            </w:r>
            <w:r w:rsidRPr="00EA27E0">
              <w:rPr>
                <w:rFonts w:ascii="Calibri" w:hAnsi="Calibri"/>
                <w:sz w:val="16"/>
                <w:lang w:eastAsia="sl-SI"/>
              </w:rPr>
              <w:t>zmanjša</w:t>
            </w:r>
            <w:r w:rsidR="00541562">
              <w:rPr>
                <w:rFonts w:ascii="Calibri" w:hAnsi="Calibri"/>
                <w:sz w:val="16"/>
                <w:lang w:eastAsia="sl-SI"/>
              </w:rPr>
              <w:t xml:space="preserve"> </w:t>
            </w:r>
            <w:r w:rsidRPr="00EA27E0">
              <w:rPr>
                <w:rFonts w:ascii="Calibri" w:hAnsi="Calibri"/>
                <w:sz w:val="16"/>
                <w:lang w:eastAsia="sl-SI"/>
              </w:rPr>
              <w:t>ali</w:t>
            </w:r>
            <w:r w:rsidR="00541562">
              <w:rPr>
                <w:rFonts w:ascii="Calibri" w:hAnsi="Calibri"/>
                <w:sz w:val="16"/>
                <w:lang w:eastAsia="sl-SI"/>
              </w:rPr>
              <w:t xml:space="preserve"> </w:t>
            </w:r>
            <w:r w:rsidRPr="00EA27E0">
              <w:rPr>
                <w:rFonts w:ascii="Calibri" w:hAnsi="Calibri"/>
                <w:sz w:val="16"/>
                <w:lang w:eastAsia="sl-SI"/>
              </w:rPr>
              <w:t>prepove.</w:t>
            </w:r>
            <w:r w:rsidR="00541562">
              <w:rPr>
                <w:rFonts w:ascii="Calibri" w:hAnsi="Calibri"/>
                <w:sz w:val="16"/>
                <w:lang w:eastAsia="sl-SI"/>
              </w:rPr>
              <w:t xml:space="preserve"> </w:t>
            </w:r>
            <w:r w:rsidRPr="00EA27E0">
              <w:rPr>
                <w:rFonts w:ascii="Calibri" w:hAnsi="Calibri"/>
                <w:sz w:val="16"/>
                <w:lang w:eastAsia="sl-SI"/>
              </w:rPr>
              <w:t>Sprejmejo</w:t>
            </w:r>
            <w:r w:rsidR="00541562">
              <w:rPr>
                <w:rFonts w:ascii="Calibri" w:hAnsi="Calibri"/>
                <w:sz w:val="16"/>
                <w:lang w:eastAsia="sl-SI"/>
              </w:rPr>
              <w:t xml:space="preserve"> </w:t>
            </w:r>
            <w:r w:rsidRPr="00EA27E0">
              <w:rPr>
                <w:rFonts w:ascii="Calibri" w:hAnsi="Calibri"/>
                <w:sz w:val="16"/>
                <w:lang w:eastAsia="sl-SI"/>
              </w:rPr>
              <w:t>se</w:t>
            </w:r>
            <w:r w:rsidR="00541562">
              <w:rPr>
                <w:rFonts w:ascii="Calibri" w:hAnsi="Calibri"/>
                <w:sz w:val="16"/>
                <w:lang w:eastAsia="sl-SI"/>
              </w:rPr>
              <w:t xml:space="preserve"> </w:t>
            </w:r>
            <w:r w:rsidRPr="00EA27E0">
              <w:rPr>
                <w:rFonts w:ascii="Calibri" w:hAnsi="Calibri"/>
                <w:sz w:val="16"/>
                <w:lang w:eastAsia="sl-SI"/>
              </w:rPr>
              <w:t>ustrezni</w:t>
            </w:r>
            <w:r w:rsidR="00541562">
              <w:rPr>
                <w:rFonts w:ascii="Calibri" w:hAnsi="Calibri"/>
                <w:sz w:val="16"/>
                <w:lang w:eastAsia="sl-SI"/>
              </w:rPr>
              <w:t xml:space="preserve"> </w:t>
            </w:r>
            <w:r w:rsidRPr="00EA27E0">
              <w:rPr>
                <w:rFonts w:ascii="Calibri" w:hAnsi="Calibri"/>
                <w:sz w:val="16"/>
                <w:lang w:eastAsia="sl-SI"/>
              </w:rPr>
              <w:t>ukrepi</w:t>
            </w:r>
            <w:r w:rsidR="00541562">
              <w:rPr>
                <w:rFonts w:ascii="Calibri" w:hAnsi="Calibri"/>
                <w:sz w:val="16"/>
                <w:lang w:eastAsia="sl-SI"/>
              </w:rPr>
              <w:t xml:space="preserve"> </w:t>
            </w:r>
            <w:r w:rsidRPr="00EA27E0">
              <w:rPr>
                <w:rFonts w:ascii="Calibri" w:hAnsi="Calibri"/>
                <w:sz w:val="16"/>
                <w:lang w:eastAsia="sl-SI"/>
              </w:rPr>
              <w:t>za</w:t>
            </w:r>
            <w:r w:rsidR="00541562">
              <w:rPr>
                <w:rFonts w:ascii="Calibri" w:hAnsi="Calibri"/>
                <w:sz w:val="16"/>
                <w:lang w:eastAsia="sl-SI"/>
              </w:rPr>
              <w:t xml:space="preserve"> </w:t>
            </w:r>
            <w:r w:rsidRPr="00EA27E0">
              <w:rPr>
                <w:rFonts w:ascii="Calibri" w:hAnsi="Calibri"/>
                <w:sz w:val="16"/>
                <w:lang w:eastAsia="sl-SI"/>
              </w:rPr>
              <w:t>obvladovanje</w:t>
            </w:r>
            <w:r w:rsidR="00541562">
              <w:rPr>
                <w:rFonts w:ascii="Calibri" w:hAnsi="Calibri"/>
                <w:sz w:val="16"/>
                <w:lang w:eastAsia="sl-SI"/>
              </w:rPr>
              <w:t xml:space="preserve"> </w:t>
            </w:r>
            <w:r w:rsidRPr="00EA27E0">
              <w:rPr>
                <w:rFonts w:ascii="Calibri" w:hAnsi="Calibri"/>
                <w:sz w:val="16"/>
                <w:lang w:eastAsia="sl-SI"/>
              </w:rPr>
              <w:t>tveganja,</w:t>
            </w:r>
            <w:r w:rsidR="00541562">
              <w:rPr>
                <w:rFonts w:ascii="Calibri" w:hAnsi="Calibri"/>
                <w:sz w:val="16"/>
                <w:lang w:eastAsia="sl-SI"/>
              </w:rPr>
              <w:t xml:space="preserve"> </w:t>
            </w:r>
            <w:r w:rsidRPr="00EA27E0">
              <w:rPr>
                <w:rFonts w:ascii="Calibri" w:hAnsi="Calibri"/>
                <w:sz w:val="16"/>
                <w:lang w:eastAsia="sl-SI"/>
              </w:rPr>
              <w:t>predvsem</w:t>
            </w:r>
            <w:r w:rsidR="00541562">
              <w:rPr>
                <w:rFonts w:ascii="Calibri" w:hAnsi="Calibri"/>
                <w:sz w:val="16"/>
                <w:lang w:eastAsia="sl-SI"/>
              </w:rPr>
              <w:t xml:space="preserve"> </w:t>
            </w:r>
            <w:r w:rsidRPr="00EA27E0">
              <w:rPr>
                <w:rFonts w:ascii="Calibri" w:hAnsi="Calibri"/>
                <w:sz w:val="16"/>
                <w:lang w:eastAsia="sl-SI"/>
              </w:rPr>
              <w:t>pa</w:t>
            </w:r>
            <w:r w:rsidR="00541562">
              <w:rPr>
                <w:rFonts w:ascii="Calibri" w:hAnsi="Calibri"/>
                <w:sz w:val="16"/>
                <w:lang w:eastAsia="sl-SI"/>
              </w:rPr>
              <w:t xml:space="preserve"> </w:t>
            </w:r>
            <w:r w:rsidRPr="00EA27E0">
              <w:rPr>
                <w:rFonts w:ascii="Calibri" w:hAnsi="Calibri"/>
                <w:sz w:val="16"/>
                <w:lang w:eastAsia="sl-SI"/>
              </w:rPr>
              <w:t>se</w:t>
            </w:r>
            <w:r w:rsidR="00541562">
              <w:rPr>
                <w:rFonts w:ascii="Calibri" w:hAnsi="Calibri"/>
                <w:sz w:val="16"/>
                <w:lang w:eastAsia="sl-SI"/>
              </w:rPr>
              <w:t xml:space="preserve"> </w:t>
            </w:r>
            <w:r w:rsidRPr="00EA27E0">
              <w:rPr>
                <w:rFonts w:ascii="Calibri" w:hAnsi="Calibri"/>
                <w:sz w:val="16"/>
                <w:lang w:eastAsia="sl-SI"/>
              </w:rPr>
              <w:t>razmisli</w:t>
            </w:r>
            <w:r w:rsidR="00541562">
              <w:rPr>
                <w:rFonts w:ascii="Calibri" w:hAnsi="Calibri"/>
                <w:sz w:val="16"/>
                <w:lang w:eastAsia="sl-SI"/>
              </w:rPr>
              <w:t xml:space="preserve"> </w:t>
            </w:r>
            <w:r w:rsidRPr="00EA27E0">
              <w:rPr>
                <w:rFonts w:ascii="Calibri" w:hAnsi="Calibri"/>
                <w:sz w:val="16"/>
                <w:lang w:eastAsia="sl-SI"/>
              </w:rPr>
              <w:t>o</w:t>
            </w:r>
            <w:r w:rsidR="00541562">
              <w:rPr>
                <w:rFonts w:ascii="Calibri" w:hAnsi="Calibri"/>
                <w:sz w:val="16"/>
                <w:lang w:eastAsia="sl-SI"/>
              </w:rPr>
              <w:t xml:space="preserve"> </w:t>
            </w:r>
            <w:r w:rsidRPr="00EA27E0">
              <w:rPr>
                <w:rFonts w:ascii="Calibri" w:hAnsi="Calibri"/>
                <w:sz w:val="16"/>
                <w:lang w:eastAsia="sl-SI"/>
              </w:rPr>
              <w:t>uporabi</w:t>
            </w:r>
            <w:r w:rsidR="00541562">
              <w:rPr>
                <w:rFonts w:ascii="Calibri" w:hAnsi="Calibri"/>
                <w:sz w:val="16"/>
                <w:lang w:eastAsia="sl-SI"/>
              </w:rPr>
              <w:t xml:space="preserve"> </w:t>
            </w:r>
            <w:r w:rsidRPr="00EA27E0">
              <w:rPr>
                <w:rFonts w:ascii="Calibri" w:hAnsi="Calibri"/>
                <w:sz w:val="16"/>
                <w:lang w:eastAsia="sl-SI"/>
              </w:rPr>
              <w:t>fitofarmacevtskih</w:t>
            </w:r>
            <w:r w:rsidR="00541562">
              <w:rPr>
                <w:rFonts w:ascii="Calibri" w:hAnsi="Calibri"/>
                <w:sz w:val="16"/>
                <w:lang w:eastAsia="sl-SI"/>
              </w:rPr>
              <w:t xml:space="preserve"> </w:t>
            </w:r>
            <w:r w:rsidRPr="00EA27E0">
              <w:rPr>
                <w:rFonts w:ascii="Calibri" w:hAnsi="Calibri"/>
                <w:sz w:val="16"/>
                <w:lang w:eastAsia="sl-SI"/>
              </w:rPr>
              <w:t>sredstev</w:t>
            </w:r>
            <w:r w:rsidR="00541562">
              <w:rPr>
                <w:rFonts w:ascii="Calibri" w:hAnsi="Calibri"/>
                <w:sz w:val="16"/>
                <w:lang w:eastAsia="sl-SI"/>
              </w:rPr>
              <w:t xml:space="preserve"> </w:t>
            </w:r>
            <w:r w:rsidRPr="00EA27E0">
              <w:rPr>
                <w:rFonts w:ascii="Calibri" w:hAnsi="Calibri"/>
                <w:sz w:val="16"/>
                <w:lang w:eastAsia="sl-SI"/>
              </w:rPr>
              <w:t>z</w:t>
            </w:r>
            <w:r w:rsidR="00541562">
              <w:rPr>
                <w:rFonts w:ascii="Calibri" w:hAnsi="Calibri"/>
                <w:sz w:val="16"/>
                <w:lang w:eastAsia="sl-SI"/>
              </w:rPr>
              <w:t xml:space="preserve"> </w:t>
            </w:r>
            <w:r w:rsidRPr="00EA27E0">
              <w:rPr>
                <w:rFonts w:ascii="Calibri" w:hAnsi="Calibri"/>
                <w:sz w:val="16"/>
                <w:lang w:eastAsia="sl-SI"/>
              </w:rPr>
              <w:t>nizko</w:t>
            </w:r>
            <w:r w:rsidR="00541562">
              <w:rPr>
                <w:rFonts w:ascii="Calibri" w:hAnsi="Calibri"/>
                <w:sz w:val="16"/>
                <w:lang w:eastAsia="sl-SI"/>
              </w:rPr>
              <w:t xml:space="preserve"> </w:t>
            </w:r>
            <w:r w:rsidRPr="00EA27E0">
              <w:rPr>
                <w:rFonts w:ascii="Calibri" w:hAnsi="Calibri"/>
                <w:sz w:val="16"/>
                <w:lang w:eastAsia="sl-SI"/>
              </w:rPr>
              <w:t>stopnjo</w:t>
            </w:r>
            <w:r w:rsidR="00541562">
              <w:rPr>
                <w:rFonts w:ascii="Calibri" w:hAnsi="Calibri"/>
                <w:sz w:val="16"/>
                <w:lang w:eastAsia="sl-SI"/>
              </w:rPr>
              <w:t xml:space="preserve"> </w:t>
            </w:r>
            <w:r w:rsidRPr="00EA27E0">
              <w:rPr>
                <w:rFonts w:ascii="Calibri" w:hAnsi="Calibri"/>
                <w:sz w:val="16"/>
                <w:lang w:eastAsia="sl-SI"/>
              </w:rPr>
              <w:t>tveganja,</w:t>
            </w:r>
            <w:r w:rsidR="00541562">
              <w:rPr>
                <w:rFonts w:ascii="Calibri" w:hAnsi="Calibri"/>
                <w:sz w:val="16"/>
                <w:lang w:eastAsia="sl-SI"/>
              </w:rPr>
              <w:t xml:space="preserve"> </w:t>
            </w:r>
            <w:r w:rsidRPr="00EA27E0">
              <w:rPr>
                <w:rFonts w:ascii="Calibri" w:hAnsi="Calibri"/>
                <w:sz w:val="16"/>
                <w:lang w:eastAsia="sl-SI"/>
              </w:rPr>
              <w:t>kakor</w:t>
            </w:r>
            <w:r w:rsidR="00541562">
              <w:rPr>
                <w:rFonts w:ascii="Calibri" w:hAnsi="Calibri"/>
                <w:sz w:val="16"/>
                <w:lang w:eastAsia="sl-SI"/>
              </w:rPr>
              <w:t xml:space="preserve"> </w:t>
            </w:r>
            <w:r w:rsidRPr="00EA27E0">
              <w:rPr>
                <w:rFonts w:ascii="Calibri" w:hAnsi="Calibri"/>
                <w:sz w:val="16"/>
                <w:lang w:eastAsia="sl-SI"/>
              </w:rPr>
              <w:t>so</w:t>
            </w:r>
            <w:r w:rsidR="00541562">
              <w:rPr>
                <w:rFonts w:ascii="Calibri" w:hAnsi="Calibri"/>
                <w:sz w:val="16"/>
                <w:lang w:eastAsia="sl-SI"/>
              </w:rPr>
              <w:t xml:space="preserve"> </w:t>
            </w:r>
            <w:r w:rsidRPr="00EA27E0">
              <w:rPr>
                <w:rFonts w:ascii="Calibri" w:hAnsi="Calibri"/>
                <w:sz w:val="16"/>
                <w:lang w:eastAsia="sl-SI"/>
              </w:rPr>
              <w:t>opredeljena</w:t>
            </w:r>
            <w:r w:rsidR="00541562">
              <w:rPr>
                <w:rFonts w:ascii="Calibri" w:hAnsi="Calibri"/>
                <w:sz w:val="16"/>
                <w:lang w:eastAsia="sl-SI"/>
              </w:rPr>
              <w:t xml:space="preserve"> </w:t>
            </w:r>
            <w:r w:rsidRPr="00EA27E0">
              <w:rPr>
                <w:rFonts w:ascii="Calibri" w:hAnsi="Calibri"/>
                <w:sz w:val="16"/>
                <w:lang w:eastAsia="sl-SI"/>
              </w:rPr>
              <w:t>v</w:t>
            </w:r>
            <w:r w:rsidR="00541562">
              <w:rPr>
                <w:rFonts w:ascii="Calibri" w:hAnsi="Calibri"/>
                <w:sz w:val="16"/>
                <w:lang w:eastAsia="sl-SI"/>
              </w:rPr>
              <w:t xml:space="preserve"> </w:t>
            </w:r>
            <w:r w:rsidRPr="00EA27E0">
              <w:rPr>
                <w:rFonts w:ascii="Calibri" w:hAnsi="Calibri"/>
                <w:sz w:val="16"/>
                <w:lang w:eastAsia="sl-SI"/>
              </w:rPr>
              <w:t>Uredbi</w:t>
            </w:r>
            <w:r w:rsidR="00541562">
              <w:rPr>
                <w:rFonts w:ascii="Calibri" w:hAnsi="Calibri"/>
                <w:sz w:val="16"/>
                <w:lang w:eastAsia="sl-SI"/>
              </w:rPr>
              <w:t xml:space="preserve"> </w:t>
            </w:r>
            <w:r w:rsidRPr="00EA27E0">
              <w:rPr>
                <w:rFonts w:ascii="Calibri" w:hAnsi="Calibri"/>
                <w:sz w:val="16"/>
                <w:lang w:eastAsia="sl-SI"/>
              </w:rPr>
              <w:t>(ES)</w:t>
            </w:r>
            <w:r w:rsidR="00541562">
              <w:rPr>
                <w:rFonts w:ascii="Calibri" w:hAnsi="Calibri"/>
                <w:sz w:val="16"/>
                <w:lang w:eastAsia="sl-SI"/>
              </w:rPr>
              <w:t xml:space="preserve"> </w:t>
            </w:r>
            <w:r w:rsidRPr="00EA27E0">
              <w:rPr>
                <w:rFonts w:ascii="Calibri" w:hAnsi="Calibri"/>
                <w:sz w:val="16"/>
                <w:lang w:eastAsia="sl-SI"/>
              </w:rPr>
              <w:t>št.</w:t>
            </w:r>
            <w:r w:rsidR="00541562">
              <w:rPr>
                <w:rFonts w:ascii="Calibri" w:hAnsi="Calibri"/>
                <w:sz w:val="16"/>
                <w:lang w:eastAsia="sl-SI"/>
              </w:rPr>
              <w:t xml:space="preserve"> </w:t>
            </w:r>
            <w:r w:rsidRPr="00EA27E0">
              <w:rPr>
                <w:rFonts w:ascii="Calibri" w:hAnsi="Calibri"/>
                <w:sz w:val="16"/>
                <w:lang w:eastAsia="sl-SI"/>
              </w:rPr>
              <w:t>1107/2009</w:t>
            </w:r>
            <w:r w:rsidR="00541562">
              <w:rPr>
                <w:rFonts w:ascii="Calibri" w:hAnsi="Calibri"/>
                <w:sz w:val="16"/>
                <w:lang w:eastAsia="sl-SI"/>
              </w:rPr>
              <w:t xml:space="preserve"> </w:t>
            </w:r>
            <w:r w:rsidRPr="00EA27E0">
              <w:rPr>
                <w:rFonts w:ascii="Calibri" w:hAnsi="Calibri"/>
                <w:sz w:val="16"/>
                <w:lang w:eastAsia="sl-SI"/>
              </w:rPr>
              <w:t>in</w:t>
            </w:r>
            <w:r w:rsidR="00541562">
              <w:rPr>
                <w:rFonts w:ascii="Calibri" w:hAnsi="Calibri"/>
                <w:sz w:val="16"/>
                <w:lang w:eastAsia="sl-SI"/>
              </w:rPr>
              <w:t xml:space="preserve"> </w:t>
            </w:r>
            <w:r w:rsidRPr="00EA27E0">
              <w:rPr>
                <w:rFonts w:ascii="Calibri" w:hAnsi="Calibri"/>
                <w:sz w:val="16"/>
                <w:lang w:eastAsia="sl-SI"/>
              </w:rPr>
              <w:t>ukrepov</w:t>
            </w:r>
            <w:r w:rsidR="00541562">
              <w:rPr>
                <w:rFonts w:ascii="Calibri" w:hAnsi="Calibri"/>
                <w:sz w:val="16"/>
                <w:lang w:eastAsia="sl-SI"/>
              </w:rPr>
              <w:t xml:space="preserve"> </w:t>
            </w:r>
            <w:r w:rsidRPr="00EA27E0">
              <w:rPr>
                <w:rFonts w:ascii="Calibri" w:hAnsi="Calibri"/>
                <w:sz w:val="16"/>
                <w:lang w:eastAsia="sl-SI"/>
              </w:rPr>
              <w:t>za</w:t>
            </w:r>
            <w:r w:rsidR="00541562">
              <w:rPr>
                <w:rFonts w:ascii="Calibri" w:hAnsi="Calibri"/>
                <w:sz w:val="16"/>
                <w:lang w:eastAsia="sl-SI"/>
              </w:rPr>
              <w:t xml:space="preserve"> </w:t>
            </w:r>
            <w:r w:rsidRPr="00EA27E0">
              <w:rPr>
                <w:rFonts w:ascii="Calibri" w:hAnsi="Calibri"/>
                <w:sz w:val="16"/>
                <w:lang w:eastAsia="sl-SI"/>
              </w:rPr>
              <w:t>bio</w:t>
            </w:r>
            <w:r>
              <w:rPr>
                <w:rFonts w:ascii="Calibri" w:hAnsi="Calibri"/>
                <w:sz w:val="16"/>
                <w:lang w:eastAsia="sl-SI"/>
              </w:rPr>
              <w:t>loško</w:t>
            </w:r>
            <w:r w:rsidR="00541562">
              <w:rPr>
                <w:rFonts w:ascii="Calibri" w:hAnsi="Calibri"/>
                <w:sz w:val="16"/>
                <w:lang w:eastAsia="sl-SI"/>
              </w:rPr>
              <w:t xml:space="preserve"> </w:t>
            </w:r>
            <w:r>
              <w:rPr>
                <w:rFonts w:ascii="Calibri" w:hAnsi="Calibri"/>
                <w:sz w:val="16"/>
                <w:lang w:eastAsia="sl-SI"/>
              </w:rPr>
              <w:t>zatiranje</w:t>
            </w:r>
            <w:r w:rsidR="00541562">
              <w:rPr>
                <w:rFonts w:ascii="Calibri" w:hAnsi="Calibri"/>
                <w:sz w:val="16"/>
                <w:lang w:eastAsia="sl-SI"/>
              </w:rPr>
              <w:t xml:space="preserve"> </w:t>
            </w:r>
            <w:r>
              <w:rPr>
                <w:rFonts w:ascii="Calibri" w:hAnsi="Calibri"/>
                <w:sz w:val="16"/>
                <w:lang w:eastAsia="sl-SI"/>
              </w:rPr>
              <w:t>škodljivih</w:t>
            </w:r>
            <w:r w:rsidR="00541562">
              <w:rPr>
                <w:rFonts w:ascii="Calibri" w:hAnsi="Calibri"/>
                <w:sz w:val="16"/>
                <w:lang w:eastAsia="sl-SI"/>
              </w:rPr>
              <w:t xml:space="preserve"> </w:t>
            </w:r>
            <w:r>
              <w:rPr>
                <w:rFonts w:ascii="Calibri" w:hAnsi="Calibri"/>
                <w:sz w:val="16"/>
                <w:lang w:eastAsia="sl-SI"/>
              </w:rPr>
              <w:t>orga</w:t>
            </w:r>
            <w:r w:rsidRPr="00EA27E0">
              <w:rPr>
                <w:rFonts w:ascii="Calibri" w:hAnsi="Calibri"/>
                <w:sz w:val="16"/>
                <w:lang w:eastAsia="sl-SI"/>
              </w:rPr>
              <w:t>nizmov.</w:t>
            </w:r>
            <w:r w:rsidR="00541562">
              <w:rPr>
                <w:rFonts w:ascii="Calibri" w:hAnsi="Calibri"/>
                <w:sz w:val="16"/>
                <w:lang w:eastAsia="sl-SI"/>
              </w:rPr>
              <w:t xml:space="preserve"> </w:t>
            </w:r>
            <w:r w:rsidRPr="00EA27E0">
              <w:rPr>
                <w:rFonts w:ascii="Calibri" w:hAnsi="Calibri"/>
                <w:sz w:val="16"/>
                <w:lang w:eastAsia="sl-SI"/>
              </w:rPr>
              <w:t>Zadevna</w:t>
            </w:r>
            <w:r w:rsidR="00541562">
              <w:rPr>
                <w:rFonts w:ascii="Calibri" w:hAnsi="Calibri"/>
                <w:sz w:val="16"/>
                <w:lang w:eastAsia="sl-SI"/>
              </w:rPr>
              <w:t xml:space="preserve"> </w:t>
            </w:r>
            <w:r w:rsidRPr="00EA27E0">
              <w:rPr>
                <w:rFonts w:ascii="Calibri" w:hAnsi="Calibri"/>
                <w:sz w:val="16"/>
                <w:lang w:eastAsia="sl-SI"/>
              </w:rPr>
              <w:t>posebna</w:t>
            </w:r>
            <w:r w:rsidR="00541562">
              <w:rPr>
                <w:rFonts w:ascii="Calibri" w:hAnsi="Calibri"/>
                <w:sz w:val="16"/>
                <w:lang w:eastAsia="sl-SI"/>
              </w:rPr>
              <w:t xml:space="preserve"> </w:t>
            </w:r>
            <w:r w:rsidRPr="00EA27E0">
              <w:rPr>
                <w:rFonts w:ascii="Calibri" w:hAnsi="Calibri"/>
                <w:sz w:val="16"/>
                <w:lang w:eastAsia="sl-SI"/>
              </w:rPr>
              <w:t>območja</w:t>
            </w:r>
            <w:r w:rsidR="00541562">
              <w:rPr>
                <w:rFonts w:ascii="Calibri" w:hAnsi="Calibri"/>
                <w:sz w:val="16"/>
                <w:lang w:eastAsia="sl-SI"/>
              </w:rPr>
              <w:t xml:space="preserve"> </w:t>
            </w:r>
            <w:r w:rsidRPr="00EA27E0">
              <w:rPr>
                <w:rFonts w:ascii="Calibri" w:hAnsi="Calibri"/>
                <w:sz w:val="16"/>
                <w:lang w:eastAsia="sl-SI"/>
              </w:rPr>
              <w:t>so:</w:t>
            </w:r>
            <w:r w:rsidRPr="00EA27E0">
              <w:rPr>
                <w:rFonts w:ascii="Calibri" w:hAnsi="Calibri"/>
                <w:sz w:val="16"/>
                <w:lang w:eastAsia="sl-SI"/>
              </w:rPr>
              <w:br/>
              <w:t>(a)</w:t>
            </w:r>
            <w:r w:rsidR="00541562">
              <w:rPr>
                <w:rFonts w:ascii="Calibri" w:hAnsi="Calibri"/>
                <w:sz w:val="16"/>
                <w:lang w:eastAsia="sl-SI"/>
              </w:rPr>
              <w:t xml:space="preserve"> </w:t>
            </w:r>
            <w:r w:rsidRPr="00EA27E0">
              <w:rPr>
                <w:rFonts w:ascii="Calibri" w:hAnsi="Calibri"/>
                <w:sz w:val="16"/>
                <w:lang w:eastAsia="sl-SI"/>
              </w:rPr>
              <w:t>območja,</w:t>
            </w:r>
            <w:r w:rsidR="00541562">
              <w:rPr>
                <w:rFonts w:ascii="Calibri" w:hAnsi="Calibri"/>
                <w:sz w:val="16"/>
                <w:lang w:eastAsia="sl-SI"/>
              </w:rPr>
              <w:t xml:space="preserve"> </w:t>
            </w:r>
            <w:r w:rsidRPr="00EA27E0">
              <w:rPr>
                <w:rFonts w:ascii="Calibri" w:hAnsi="Calibri"/>
                <w:sz w:val="16"/>
                <w:lang w:eastAsia="sl-SI"/>
              </w:rPr>
              <w:t>ki</w:t>
            </w:r>
            <w:r w:rsidR="00541562">
              <w:rPr>
                <w:rFonts w:ascii="Calibri" w:hAnsi="Calibri"/>
                <w:sz w:val="16"/>
                <w:lang w:eastAsia="sl-SI"/>
              </w:rPr>
              <w:t xml:space="preserve"> </w:t>
            </w:r>
            <w:r w:rsidRPr="00EA27E0">
              <w:rPr>
                <w:rFonts w:ascii="Calibri" w:hAnsi="Calibri"/>
                <w:sz w:val="16"/>
                <w:lang w:eastAsia="sl-SI"/>
              </w:rPr>
              <w:t>jih</w:t>
            </w:r>
            <w:r w:rsidR="00541562">
              <w:rPr>
                <w:rFonts w:ascii="Calibri" w:hAnsi="Calibri"/>
                <w:sz w:val="16"/>
                <w:lang w:eastAsia="sl-SI"/>
              </w:rPr>
              <w:t xml:space="preserve"> </w:t>
            </w:r>
            <w:r w:rsidRPr="00EA27E0">
              <w:rPr>
                <w:rFonts w:ascii="Calibri" w:hAnsi="Calibri"/>
                <w:sz w:val="16"/>
                <w:lang w:eastAsia="sl-SI"/>
              </w:rPr>
              <w:t>uporablja</w:t>
            </w:r>
            <w:r w:rsidR="00541562">
              <w:rPr>
                <w:rFonts w:ascii="Calibri" w:hAnsi="Calibri"/>
                <w:sz w:val="16"/>
                <w:lang w:eastAsia="sl-SI"/>
              </w:rPr>
              <w:t xml:space="preserve"> </w:t>
            </w:r>
            <w:r w:rsidRPr="00EA27E0">
              <w:rPr>
                <w:rFonts w:ascii="Calibri" w:hAnsi="Calibri"/>
                <w:sz w:val="16"/>
                <w:lang w:eastAsia="sl-SI"/>
              </w:rPr>
              <w:t>širša</w:t>
            </w:r>
            <w:r w:rsidR="00541562">
              <w:rPr>
                <w:rFonts w:ascii="Calibri" w:hAnsi="Calibri"/>
                <w:sz w:val="16"/>
                <w:lang w:eastAsia="sl-SI"/>
              </w:rPr>
              <w:t xml:space="preserve"> </w:t>
            </w:r>
            <w:r w:rsidRPr="00EA27E0">
              <w:rPr>
                <w:rFonts w:ascii="Calibri" w:hAnsi="Calibri"/>
                <w:sz w:val="16"/>
                <w:lang w:eastAsia="sl-SI"/>
              </w:rPr>
              <w:t>javnost</w:t>
            </w:r>
            <w:r w:rsidR="00541562">
              <w:rPr>
                <w:rFonts w:ascii="Calibri" w:hAnsi="Calibri"/>
                <w:sz w:val="16"/>
                <w:lang w:eastAsia="sl-SI"/>
              </w:rPr>
              <w:t xml:space="preserve"> </w:t>
            </w:r>
            <w:r w:rsidRPr="00EA27E0">
              <w:rPr>
                <w:rFonts w:ascii="Calibri" w:hAnsi="Calibri"/>
                <w:sz w:val="16"/>
                <w:lang w:eastAsia="sl-SI"/>
              </w:rPr>
              <w:t>ali</w:t>
            </w:r>
            <w:r w:rsidR="00541562">
              <w:rPr>
                <w:rFonts w:ascii="Calibri" w:hAnsi="Calibri"/>
                <w:sz w:val="16"/>
                <w:lang w:eastAsia="sl-SI"/>
              </w:rPr>
              <w:t xml:space="preserve"> </w:t>
            </w:r>
            <w:r w:rsidRPr="00EA27E0">
              <w:rPr>
                <w:rFonts w:ascii="Calibri" w:hAnsi="Calibri"/>
                <w:sz w:val="16"/>
                <w:lang w:eastAsia="sl-SI"/>
              </w:rPr>
              <w:t>ranljive</w:t>
            </w:r>
            <w:r w:rsidR="00541562">
              <w:rPr>
                <w:rFonts w:ascii="Calibri" w:hAnsi="Calibri"/>
                <w:sz w:val="16"/>
                <w:lang w:eastAsia="sl-SI"/>
              </w:rPr>
              <w:t xml:space="preserve"> </w:t>
            </w:r>
            <w:r w:rsidRPr="00EA27E0">
              <w:rPr>
                <w:rFonts w:ascii="Calibri" w:hAnsi="Calibri"/>
                <w:sz w:val="16"/>
                <w:lang w:eastAsia="sl-SI"/>
              </w:rPr>
              <w:t>skupine,</w:t>
            </w:r>
            <w:r w:rsidR="00541562">
              <w:rPr>
                <w:rFonts w:ascii="Calibri" w:hAnsi="Calibri"/>
                <w:sz w:val="16"/>
                <w:lang w:eastAsia="sl-SI"/>
              </w:rPr>
              <w:t xml:space="preserve"> </w:t>
            </w:r>
            <w:r w:rsidRPr="00EA27E0">
              <w:rPr>
                <w:rFonts w:ascii="Calibri" w:hAnsi="Calibri"/>
                <w:sz w:val="16"/>
                <w:lang w:eastAsia="sl-SI"/>
              </w:rPr>
              <w:t>kakor</w:t>
            </w:r>
            <w:r w:rsidR="00541562">
              <w:rPr>
                <w:rFonts w:ascii="Calibri" w:hAnsi="Calibri"/>
                <w:sz w:val="16"/>
                <w:lang w:eastAsia="sl-SI"/>
              </w:rPr>
              <w:t xml:space="preserve"> </w:t>
            </w:r>
            <w:r w:rsidRPr="00EA27E0">
              <w:rPr>
                <w:rFonts w:ascii="Calibri" w:hAnsi="Calibri"/>
                <w:sz w:val="16"/>
                <w:lang w:eastAsia="sl-SI"/>
              </w:rPr>
              <w:t>je</w:t>
            </w:r>
            <w:r w:rsidR="00541562">
              <w:rPr>
                <w:rFonts w:ascii="Calibri" w:hAnsi="Calibri"/>
                <w:sz w:val="16"/>
                <w:lang w:eastAsia="sl-SI"/>
              </w:rPr>
              <w:t xml:space="preserve"> </w:t>
            </w:r>
            <w:r w:rsidRPr="00EA27E0">
              <w:rPr>
                <w:rFonts w:ascii="Calibri" w:hAnsi="Calibri"/>
                <w:sz w:val="16"/>
                <w:lang w:eastAsia="sl-SI"/>
              </w:rPr>
              <w:t>opredeljeno</w:t>
            </w:r>
            <w:r w:rsidR="00541562">
              <w:rPr>
                <w:rFonts w:ascii="Calibri" w:hAnsi="Calibri"/>
                <w:sz w:val="16"/>
                <w:lang w:eastAsia="sl-SI"/>
              </w:rPr>
              <w:t xml:space="preserve"> </w:t>
            </w:r>
            <w:r w:rsidRPr="00EA27E0">
              <w:rPr>
                <w:rFonts w:ascii="Calibri" w:hAnsi="Calibri"/>
                <w:sz w:val="16"/>
                <w:lang w:eastAsia="sl-SI"/>
              </w:rPr>
              <w:t>v</w:t>
            </w:r>
            <w:r w:rsidR="00541562">
              <w:rPr>
                <w:rFonts w:ascii="Calibri" w:hAnsi="Calibri"/>
                <w:sz w:val="16"/>
                <w:lang w:eastAsia="sl-SI"/>
              </w:rPr>
              <w:t xml:space="preserve"> </w:t>
            </w:r>
            <w:r w:rsidRPr="00EA27E0">
              <w:rPr>
                <w:rFonts w:ascii="Calibri" w:hAnsi="Calibri"/>
                <w:sz w:val="16"/>
                <w:lang w:eastAsia="sl-SI"/>
              </w:rPr>
              <w:t>členu</w:t>
            </w:r>
            <w:r w:rsidR="00541562">
              <w:rPr>
                <w:rFonts w:ascii="Calibri" w:hAnsi="Calibri"/>
                <w:sz w:val="16"/>
                <w:lang w:eastAsia="sl-SI"/>
              </w:rPr>
              <w:t xml:space="preserve"> </w:t>
            </w:r>
            <w:r w:rsidRPr="00EA27E0">
              <w:rPr>
                <w:rFonts w:ascii="Calibri" w:hAnsi="Calibri"/>
                <w:sz w:val="16"/>
                <w:lang w:eastAsia="sl-SI"/>
              </w:rPr>
              <w:t>3</w:t>
            </w:r>
            <w:r w:rsidR="00541562">
              <w:rPr>
                <w:rFonts w:ascii="Calibri" w:hAnsi="Calibri"/>
                <w:sz w:val="16"/>
                <w:lang w:eastAsia="sl-SI"/>
              </w:rPr>
              <w:t xml:space="preserve"> </w:t>
            </w:r>
            <w:r w:rsidRPr="00EA27E0">
              <w:rPr>
                <w:rFonts w:ascii="Calibri" w:hAnsi="Calibri"/>
                <w:sz w:val="16"/>
                <w:lang w:eastAsia="sl-SI"/>
              </w:rPr>
              <w:t>Uredbe</w:t>
            </w:r>
            <w:r w:rsidR="00541562">
              <w:rPr>
                <w:rFonts w:ascii="Calibri" w:hAnsi="Calibri"/>
                <w:sz w:val="16"/>
                <w:lang w:eastAsia="sl-SI"/>
              </w:rPr>
              <w:t xml:space="preserve"> </w:t>
            </w:r>
            <w:r w:rsidRPr="00EA27E0">
              <w:rPr>
                <w:rFonts w:ascii="Calibri" w:hAnsi="Calibri"/>
                <w:sz w:val="16"/>
                <w:lang w:eastAsia="sl-SI"/>
              </w:rPr>
              <w:t>(ES)</w:t>
            </w:r>
            <w:r w:rsidR="00541562">
              <w:rPr>
                <w:rFonts w:ascii="Calibri" w:hAnsi="Calibri"/>
                <w:sz w:val="16"/>
                <w:lang w:eastAsia="sl-SI"/>
              </w:rPr>
              <w:t xml:space="preserve"> </w:t>
            </w:r>
            <w:r w:rsidRPr="00EA27E0">
              <w:rPr>
                <w:rFonts w:ascii="Calibri" w:hAnsi="Calibri"/>
                <w:sz w:val="16"/>
                <w:lang w:eastAsia="sl-SI"/>
              </w:rPr>
              <w:t>št.</w:t>
            </w:r>
            <w:r w:rsidR="00541562">
              <w:rPr>
                <w:rFonts w:ascii="Calibri" w:hAnsi="Calibri"/>
                <w:sz w:val="16"/>
                <w:lang w:eastAsia="sl-SI"/>
              </w:rPr>
              <w:t xml:space="preserve"> </w:t>
            </w:r>
            <w:r w:rsidRPr="00EA27E0">
              <w:rPr>
                <w:rFonts w:ascii="Calibri" w:hAnsi="Calibri"/>
                <w:sz w:val="16"/>
                <w:lang w:eastAsia="sl-SI"/>
              </w:rPr>
              <w:t>1107/2009,</w:t>
            </w:r>
            <w:r w:rsidR="00541562">
              <w:rPr>
                <w:rFonts w:ascii="Calibri" w:hAnsi="Calibri"/>
                <w:sz w:val="16"/>
                <w:lang w:eastAsia="sl-SI"/>
              </w:rPr>
              <w:t xml:space="preserve"> </w:t>
            </w:r>
            <w:r w:rsidRPr="00EA27E0">
              <w:rPr>
                <w:rFonts w:ascii="Calibri" w:hAnsi="Calibri"/>
                <w:sz w:val="16"/>
                <w:lang w:eastAsia="sl-SI"/>
              </w:rPr>
              <w:t>na</w:t>
            </w:r>
            <w:r w:rsidR="00541562">
              <w:rPr>
                <w:rFonts w:ascii="Calibri" w:hAnsi="Calibri"/>
                <w:sz w:val="16"/>
                <w:lang w:eastAsia="sl-SI"/>
              </w:rPr>
              <w:t xml:space="preserve"> </w:t>
            </w:r>
            <w:r w:rsidRPr="00EA27E0">
              <w:rPr>
                <w:rFonts w:ascii="Calibri" w:hAnsi="Calibri"/>
                <w:sz w:val="16"/>
                <w:lang w:eastAsia="sl-SI"/>
              </w:rPr>
              <w:t>primer</w:t>
            </w:r>
            <w:r w:rsidR="00541562">
              <w:rPr>
                <w:rFonts w:ascii="Calibri" w:hAnsi="Calibri"/>
                <w:sz w:val="16"/>
                <w:lang w:eastAsia="sl-SI"/>
              </w:rPr>
              <w:t xml:space="preserve"> </w:t>
            </w:r>
            <w:r w:rsidRPr="00EA27E0">
              <w:rPr>
                <w:rFonts w:ascii="Calibri" w:hAnsi="Calibri"/>
                <w:sz w:val="16"/>
                <w:lang w:eastAsia="sl-SI"/>
              </w:rPr>
              <w:t>v</w:t>
            </w:r>
            <w:r w:rsidR="00541562">
              <w:rPr>
                <w:rFonts w:ascii="Calibri" w:hAnsi="Calibri"/>
                <w:sz w:val="16"/>
                <w:lang w:eastAsia="sl-SI"/>
              </w:rPr>
              <w:t xml:space="preserve"> </w:t>
            </w:r>
            <w:r w:rsidRPr="00EA27E0">
              <w:rPr>
                <w:rFonts w:ascii="Calibri" w:hAnsi="Calibri"/>
                <w:sz w:val="16"/>
                <w:lang w:eastAsia="sl-SI"/>
              </w:rPr>
              <w:t>javnih</w:t>
            </w:r>
            <w:r w:rsidR="00541562">
              <w:rPr>
                <w:rFonts w:ascii="Calibri" w:hAnsi="Calibri"/>
                <w:sz w:val="16"/>
                <w:lang w:eastAsia="sl-SI"/>
              </w:rPr>
              <w:t xml:space="preserve"> </w:t>
            </w:r>
            <w:r w:rsidRPr="00EA27E0">
              <w:rPr>
                <w:rFonts w:ascii="Calibri" w:hAnsi="Calibri"/>
                <w:sz w:val="16"/>
                <w:lang w:eastAsia="sl-SI"/>
              </w:rPr>
              <w:t>parkih</w:t>
            </w:r>
            <w:r w:rsidR="00541562">
              <w:rPr>
                <w:rFonts w:ascii="Calibri" w:hAnsi="Calibri"/>
                <w:sz w:val="16"/>
                <w:lang w:eastAsia="sl-SI"/>
              </w:rPr>
              <w:t xml:space="preserve"> </w:t>
            </w:r>
            <w:r w:rsidRPr="00EA27E0">
              <w:rPr>
                <w:rFonts w:ascii="Calibri" w:hAnsi="Calibri"/>
                <w:sz w:val="16"/>
                <w:lang w:eastAsia="sl-SI"/>
              </w:rPr>
              <w:t>in</w:t>
            </w:r>
            <w:r w:rsidR="00541562">
              <w:rPr>
                <w:rFonts w:ascii="Calibri" w:hAnsi="Calibri"/>
                <w:sz w:val="16"/>
                <w:lang w:eastAsia="sl-SI"/>
              </w:rPr>
              <w:t xml:space="preserve"> </w:t>
            </w:r>
            <w:r w:rsidRPr="00EA27E0">
              <w:rPr>
                <w:rFonts w:ascii="Calibri" w:hAnsi="Calibri"/>
                <w:sz w:val="16"/>
                <w:lang w:eastAsia="sl-SI"/>
              </w:rPr>
              <w:t>vrtovih,</w:t>
            </w:r>
            <w:r w:rsidR="00541562">
              <w:rPr>
                <w:rFonts w:ascii="Calibri" w:hAnsi="Calibri"/>
                <w:sz w:val="16"/>
                <w:lang w:eastAsia="sl-SI"/>
              </w:rPr>
              <w:t xml:space="preserve"> </w:t>
            </w:r>
            <w:r w:rsidRPr="00EA27E0">
              <w:rPr>
                <w:rFonts w:ascii="Calibri" w:hAnsi="Calibri"/>
                <w:sz w:val="16"/>
                <w:lang w:eastAsia="sl-SI"/>
              </w:rPr>
              <w:t>na</w:t>
            </w:r>
            <w:r w:rsidR="00541562">
              <w:rPr>
                <w:rFonts w:ascii="Calibri" w:hAnsi="Calibri"/>
                <w:sz w:val="16"/>
                <w:lang w:eastAsia="sl-SI"/>
              </w:rPr>
              <w:t xml:space="preserve"> </w:t>
            </w:r>
            <w:r w:rsidRPr="00EA27E0">
              <w:rPr>
                <w:rFonts w:ascii="Calibri" w:hAnsi="Calibri"/>
                <w:sz w:val="16"/>
                <w:lang w:eastAsia="sl-SI"/>
              </w:rPr>
              <w:t>športnih,</w:t>
            </w:r>
            <w:r w:rsidR="00541562">
              <w:rPr>
                <w:rFonts w:ascii="Calibri" w:hAnsi="Calibri"/>
                <w:sz w:val="16"/>
                <w:lang w:eastAsia="sl-SI"/>
              </w:rPr>
              <w:t xml:space="preserve"> </w:t>
            </w:r>
            <w:r w:rsidRPr="00EA27E0">
              <w:rPr>
                <w:rFonts w:ascii="Calibri" w:hAnsi="Calibri"/>
                <w:sz w:val="16"/>
                <w:lang w:eastAsia="sl-SI"/>
              </w:rPr>
              <w:t>rekreacijskih,</w:t>
            </w:r>
            <w:r w:rsidR="00541562">
              <w:rPr>
                <w:rFonts w:ascii="Calibri" w:hAnsi="Calibri"/>
                <w:sz w:val="16"/>
                <w:lang w:eastAsia="sl-SI"/>
              </w:rPr>
              <w:t xml:space="preserve"> </w:t>
            </w:r>
            <w:r w:rsidRPr="00EA27E0">
              <w:rPr>
                <w:rFonts w:ascii="Calibri" w:hAnsi="Calibri"/>
                <w:sz w:val="16"/>
                <w:lang w:eastAsia="sl-SI"/>
              </w:rPr>
              <w:t>šolskih</w:t>
            </w:r>
            <w:r w:rsidR="00541562">
              <w:rPr>
                <w:rFonts w:ascii="Calibri" w:hAnsi="Calibri"/>
                <w:sz w:val="16"/>
                <w:lang w:eastAsia="sl-SI"/>
              </w:rPr>
              <w:t xml:space="preserve"> </w:t>
            </w:r>
            <w:r w:rsidRPr="00EA27E0">
              <w:rPr>
                <w:rFonts w:ascii="Calibri" w:hAnsi="Calibri"/>
                <w:sz w:val="16"/>
                <w:lang w:eastAsia="sl-SI"/>
              </w:rPr>
              <w:t>in</w:t>
            </w:r>
            <w:r w:rsidR="00541562">
              <w:rPr>
                <w:rFonts w:ascii="Calibri" w:hAnsi="Calibri"/>
                <w:sz w:val="16"/>
                <w:lang w:eastAsia="sl-SI"/>
              </w:rPr>
              <w:t xml:space="preserve"> </w:t>
            </w:r>
            <w:r w:rsidRPr="00EA27E0">
              <w:rPr>
                <w:rFonts w:ascii="Calibri" w:hAnsi="Calibri"/>
                <w:sz w:val="16"/>
                <w:lang w:eastAsia="sl-SI"/>
              </w:rPr>
              <w:t>otroških</w:t>
            </w:r>
            <w:r w:rsidR="00541562">
              <w:rPr>
                <w:rFonts w:ascii="Calibri" w:hAnsi="Calibri"/>
                <w:sz w:val="16"/>
                <w:lang w:eastAsia="sl-SI"/>
              </w:rPr>
              <w:t xml:space="preserve"> </w:t>
            </w:r>
            <w:r w:rsidRPr="00EA27E0">
              <w:rPr>
                <w:rFonts w:ascii="Calibri" w:hAnsi="Calibri"/>
                <w:sz w:val="16"/>
                <w:lang w:eastAsia="sl-SI"/>
              </w:rPr>
              <w:t>igriščih</w:t>
            </w:r>
            <w:r w:rsidR="00541562">
              <w:rPr>
                <w:rFonts w:ascii="Calibri" w:hAnsi="Calibri"/>
                <w:sz w:val="16"/>
                <w:lang w:eastAsia="sl-SI"/>
              </w:rPr>
              <w:t xml:space="preserve"> </w:t>
            </w:r>
            <w:r w:rsidRPr="00EA27E0">
              <w:rPr>
                <w:rFonts w:ascii="Calibri" w:hAnsi="Calibri"/>
                <w:sz w:val="16"/>
                <w:lang w:eastAsia="sl-SI"/>
              </w:rPr>
              <w:t>ter</w:t>
            </w:r>
            <w:r w:rsidR="00541562">
              <w:rPr>
                <w:rFonts w:ascii="Calibri" w:hAnsi="Calibri"/>
                <w:sz w:val="16"/>
                <w:lang w:eastAsia="sl-SI"/>
              </w:rPr>
              <w:t xml:space="preserve"> </w:t>
            </w:r>
            <w:r w:rsidRPr="00EA27E0">
              <w:rPr>
                <w:rFonts w:ascii="Calibri" w:hAnsi="Calibri"/>
                <w:sz w:val="16"/>
                <w:lang w:eastAsia="sl-SI"/>
              </w:rPr>
              <w:t>v</w:t>
            </w:r>
            <w:r w:rsidR="00541562">
              <w:rPr>
                <w:rFonts w:ascii="Calibri" w:hAnsi="Calibri"/>
                <w:sz w:val="16"/>
                <w:lang w:eastAsia="sl-SI"/>
              </w:rPr>
              <w:t xml:space="preserve"> </w:t>
            </w:r>
            <w:r w:rsidRPr="00EA27E0">
              <w:rPr>
                <w:rFonts w:ascii="Calibri" w:hAnsi="Calibri"/>
                <w:sz w:val="16"/>
                <w:lang w:eastAsia="sl-SI"/>
              </w:rPr>
              <w:t>bližini</w:t>
            </w:r>
            <w:r w:rsidR="00541562">
              <w:rPr>
                <w:rFonts w:ascii="Calibri" w:hAnsi="Calibri"/>
                <w:sz w:val="16"/>
                <w:lang w:eastAsia="sl-SI"/>
              </w:rPr>
              <w:t xml:space="preserve"> </w:t>
            </w:r>
            <w:r w:rsidRPr="00EA27E0">
              <w:rPr>
                <w:rFonts w:ascii="Calibri" w:hAnsi="Calibri"/>
                <w:sz w:val="16"/>
                <w:lang w:eastAsia="sl-SI"/>
              </w:rPr>
              <w:t>zdravstvenih</w:t>
            </w:r>
            <w:r w:rsidR="00541562">
              <w:rPr>
                <w:rFonts w:ascii="Calibri" w:hAnsi="Calibri"/>
                <w:sz w:val="16"/>
                <w:lang w:eastAsia="sl-SI"/>
              </w:rPr>
              <w:t xml:space="preserve"> </w:t>
            </w:r>
            <w:r w:rsidRPr="00EA27E0">
              <w:rPr>
                <w:rFonts w:ascii="Calibri" w:hAnsi="Calibri"/>
                <w:sz w:val="16"/>
                <w:lang w:eastAsia="sl-SI"/>
              </w:rPr>
              <w:t>ustanov;</w:t>
            </w:r>
            <w:r w:rsidRPr="00EA27E0">
              <w:rPr>
                <w:rFonts w:ascii="Calibri" w:hAnsi="Calibri"/>
                <w:sz w:val="16"/>
                <w:lang w:eastAsia="sl-SI"/>
              </w:rPr>
              <w:br/>
              <w:t>(b)</w:t>
            </w:r>
            <w:r w:rsidR="00541562">
              <w:rPr>
                <w:rFonts w:ascii="Calibri" w:hAnsi="Calibri"/>
                <w:sz w:val="16"/>
                <w:lang w:eastAsia="sl-SI"/>
              </w:rPr>
              <w:t xml:space="preserve"> </w:t>
            </w:r>
            <w:r w:rsidRPr="00EA27E0">
              <w:rPr>
                <w:rFonts w:ascii="Calibri" w:hAnsi="Calibri"/>
                <w:sz w:val="16"/>
                <w:lang w:eastAsia="sl-SI"/>
              </w:rPr>
              <w:t>zavarovanih</w:t>
            </w:r>
            <w:r w:rsidR="00541562">
              <w:rPr>
                <w:rFonts w:ascii="Calibri" w:hAnsi="Calibri"/>
                <w:sz w:val="16"/>
                <w:lang w:eastAsia="sl-SI"/>
              </w:rPr>
              <w:t xml:space="preserve"> </w:t>
            </w:r>
            <w:r w:rsidRPr="00EA27E0">
              <w:rPr>
                <w:rFonts w:ascii="Calibri" w:hAnsi="Calibri"/>
                <w:sz w:val="16"/>
                <w:lang w:eastAsia="sl-SI"/>
              </w:rPr>
              <w:t>območjih,</w:t>
            </w:r>
            <w:r w:rsidR="00541562">
              <w:rPr>
                <w:rFonts w:ascii="Calibri" w:hAnsi="Calibri"/>
                <w:sz w:val="16"/>
                <w:lang w:eastAsia="sl-SI"/>
              </w:rPr>
              <w:t xml:space="preserve"> </w:t>
            </w:r>
            <w:r w:rsidRPr="00EA27E0">
              <w:rPr>
                <w:rFonts w:ascii="Calibri" w:hAnsi="Calibri"/>
                <w:sz w:val="16"/>
                <w:lang w:eastAsia="sl-SI"/>
              </w:rPr>
              <w:t>kakor</w:t>
            </w:r>
            <w:r w:rsidR="00541562">
              <w:rPr>
                <w:rFonts w:ascii="Calibri" w:hAnsi="Calibri"/>
                <w:sz w:val="16"/>
                <w:lang w:eastAsia="sl-SI"/>
              </w:rPr>
              <w:t xml:space="preserve"> </w:t>
            </w:r>
            <w:r w:rsidRPr="00EA27E0">
              <w:rPr>
                <w:rFonts w:ascii="Calibri" w:hAnsi="Calibri"/>
                <w:sz w:val="16"/>
                <w:lang w:eastAsia="sl-SI"/>
              </w:rPr>
              <w:t>so</w:t>
            </w:r>
            <w:r w:rsidR="00541562">
              <w:rPr>
                <w:rFonts w:ascii="Calibri" w:hAnsi="Calibri"/>
                <w:sz w:val="16"/>
                <w:lang w:eastAsia="sl-SI"/>
              </w:rPr>
              <w:t xml:space="preserve"> </w:t>
            </w:r>
            <w:r w:rsidRPr="00EA27E0">
              <w:rPr>
                <w:rFonts w:ascii="Calibri" w:hAnsi="Calibri"/>
                <w:sz w:val="16"/>
                <w:lang w:eastAsia="sl-SI"/>
              </w:rPr>
              <w:t>opredeljena</w:t>
            </w:r>
            <w:r w:rsidR="00541562">
              <w:rPr>
                <w:rFonts w:ascii="Calibri" w:hAnsi="Calibri"/>
                <w:sz w:val="16"/>
                <w:lang w:eastAsia="sl-SI"/>
              </w:rPr>
              <w:t xml:space="preserve"> </w:t>
            </w:r>
            <w:r w:rsidRPr="00EA27E0">
              <w:rPr>
                <w:rFonts w:ascii="Calibri" w:hAnsi="Calibri"/>
                <w:sz w:val="16"/>
                <w:lang w:eastAsia="sl-SI"/>
              </w:rPr>
              <w:t>v</w:t>
            </w:r>
            <w:r w:rsidR="00541562">
              <w:rPr>
                <w:rFonts w:ascii="Calibri" w:hAnsi="Calibri"/>
                <w:sz w:val="16"/>
                <w:lang w:eastAsia="sl-SI"/>
              </w:rPr>
              <w:t xml:space="preserve"> </w:t>
            </w:r>
            <w:r w:rsidRPr="00EA27E0">
              <w:rPr>
                <w:rFonts w:ascii="Calibri" w:hAnsi="Calibri"/>
                <w:sz w:val="16"/>
                <w:lang w:eastAsia="sl-SI"/>
              </w:rPr>
              <w:t>Direktivi</w:t>
            </w:r>
            <w:r w:rsidR="00541562">
              <w:rPr>
                <w:rFonts w:ascii="Calibri" w:hAnsi="Calibri"/>
                <w:sz w:val="16"/>
                <w:lang w:eastAsia="sl-SI"/>
              </w:rPr>
              <w:t xml:space="preserve"> </w:t>
            </w:r>
            <w:r w:rsidRPr="00EA27E0">
              <w:rPr>
                <w:rFonts w:ascii="Calibri" w:hAnsi="Calibri"/>
                <w:sz w:val="16"/>
                <w:lang w:eastAsia="sl-SI"/>
              </w:rPr>
              <w:t>2000/60/ES,</w:t>
            </w:r>
            <w:r w:rsidR="00541562">
              <w:rPr>
                <w:rFonts w:ascii="Calibri" w:hAnsi="Calibri"/>
                <w:sz w:val="16"/>
                <w:lang w:eastAsia="sl-SI"/>
              </w:rPr>
              <w:t xml:space="preserve"> </w:t>
            </w:r>
            <w:r w:rsidRPr="00EA27E0">
              <w:rPr>
                <w:rFonts w:ascii="Calibri" w:hAnsi="Calibri"/>
                <w:sz w:val="16"/>
                <w:lang w:eastAsia="sl-SI"/>
              </w:rPr>
              <w:t>ali</w:t>
            </w:r>
            <w:r w:rsidR="00541562">
              <w:rPr>
                <w:rFonts w:ascii="Calibri" w:hAnsi="Calibri"/>
                <w:sz w:val="16"/>
                <w:lang w:eastAsia="sl-SI"/>
              </w:rPr>
              <w:t xml:space="preserve"> </w:t>
            </w:r>
            <w:r w:rsidRPr="00EA27E0">
              <w:rPr>
                <w:rFonts w:ascii="Calibri" w:hAnsi="Calibri"/>
                <w:sz w:val="16"/>
                <w:lang w:eastAsia="sl-SI"/>
              </w:rPr>
              <w:t>drugih</w:t>
            </w:r>
            <w:r w:rsidR="00541562">
              <w:rPr>
                <w:rFonts w:ascii="Calibri" w:hAnsi="Calibri"/>
                <w:sz w:val="16"/>
                <w:lang w:eastAsia="sl-SI"/>
              </w:rPr>
              <w:t xml:space="preserve"> </w:t>
            </w:r>
            <w:r w:rsidRPr="00EA27E0">
              <w:rPr>
                <w:rFonts w:ascii="Calibri" w:hAnsi="Calibri"/>
                <w:sz w:val="16"/>
                <w:lang w:eastAsia="sl-SI"/>
              </w:rPr>
              <w:t>območjih,</w:t>
            </w:r>
            <w:r w:rsidR="00541562">
              <w:rPr>
                <w:rFonts w:ascii="Calibri" w:hAnsi="Calibri"/>
                <w:sz w:val="16"/>
                <w:lang w:eastAsia="sl-SI"/>
              </w:rPr>
              <w:t xml:space="preserve"> </w:t>
            </w:r>
            <w:r w:rsidRPr="00EA27E0">
              <w:rPr>
                <w:rFonts w:ascii="Calibri" w:hAnsi="Calibri"/>
                <w:sz w:val="16"/>
                <w:lang w:eastAsia="sl-SI"/>
              </w:rPr>
              <w:t>določenih</w:t>
            </w:r>
            <w:r w:rsidR="00541562">
              <w:rPr>
                <w:rFonts w:ascii="Calibri" w:hAnsi="Calibri"/>
                <w:sz w:val="16"/>
                <w:lang w:eastAsia="sl-SI"/>
              </w:rPr>
              <w:t xml:space="preserve"> </w:t>
            </w:r>
            <w:r w:rsidRPr="00EA27E0">
              <w:rPr>
                <w:rFonts w:ascii="Calibri" w:hAnsi="Calibri"/>
                <w:sz w:val="16"/>
                <w:lang w:eastAsia="sl-SI"/>
              </w:rPr>
              <w:t>za</w:t>
            </w:r>
            <w:r w:rsidR="00541562">
              <w:rPr>
                <w:rFonts w:ascii="Calibri" w:hAnsi="Calibri"/>
                <w:sz w:val="16"/>
                <w:lang w:eastAsia="sl-SI"/>
              </w:rPr>
              <w:t xml:space="preserve"> </w:t>
            </w:r>
            <w:r w:rsidRPr="00EA27E0">
              <w:rPr>
                <w:rFonts w:ascii="Calibri" w:hAnsi="Calibri"/>
                <w:sz w:val="16"/>
                <w:lang w:eastAsia="sl-SI"/>
              </w:rPr>
              <w:t>namene</w:t>
            </w:r>
            <w:r w:rsidR="00541562">
              <w:rPr>
                <w:rFonts w:ascii="Calibri" w:hAnsi="Calibri"/>
                <w:sz w:val="16"/>
                <w:lang w:eastAsia="sl-SI"/>
              </w:rPr>
              <w:t xml:space="preserve"> </w:t>
            </w:r>
            <w:r w:rsidRPr="00EA27E0">
              <w:rPr>
                <w:rFonts w:ascii="Calibri" w:hAnsi="Calibri"/>
                <w:sz w:val="16"/>
                <w:lang w:eastAsia="sl-SI"/>
              </w:rPr>
              <w:t>oblikovanja</w:t>
            </w:r>
            <w:r w:rsidR="00541562">
              <w:rPr>
                <w:rFonts w:ascii="Calibri" w:hAnsi="Calibri"/>
                <w:sz w:val="16"/>
                <w:lang w:eastAsia="sl-SI"/>
              </w:rPr>
              <w:t xml:space="preserve"> </w:t>
            </w:r>
            <w:r w:rsidRPr="00EA27E0">
              <w:rPr>
                <w:rFonts w:ascii="Calibri" w:hAnsi="Calibri"/>
                <w:sz w:val="16"/>
                <w:lang w:eastAsia="sl-SI"/>
              </w:rPr>
              <w:t>potrebnih</w:t>
            </w:r>
            <w:r w:rsidR="00541562">
              <w:rPr>
                <w:rFonts w:ascii="Calibri" w:hAnsi="Calibri"/>
                <w:sz w:val="16"/>
                <w:lang w:eastAsia="sl-SI"/>
              </w:rPr>
              <w:t xml:space="preserve"> </w:t>
            </w:r>
            <w:r w:rsidRPr="00EA27E0">
              <w:rPr>
                <w:rFonts w:ascii="Calibri" w:hAnsi="Calibri"/>
                <w:sz w:val="16"/>
                <w:lang w:eastAsia="sl-SI"/>
              </w:rPr>
              <w:t>ohranitvenih</w:t>
            </w:r>
            <w:r w:rsidR="00541562">
              <w:rPr>
                <w:rFonts w:ascii="Calibri" w:hAnsi="Calibri"/>
                <w:sz w:val="16"/>
                <w:lang w:eastAsia="sl-SI"/>
              </w:rPr>
              <w:t xml:space="preserve"> </w:t>
            </w:r>
            <w:r w:rsidRPr="00EA27E0">
              <w:rPr>
                <w:rFonts w:ascii="Calibri" w:hAnsi="Calibri"/>
                <w:sz w:val="16"/>
                <w:lang w:eastAsia="sl-SI"/>
              </w:rPr>
              <w:t>ukrepov</w:t>
            </w:r>
            <w:r w:rsidR="00541562">
              <w:rPr>
                <w:rFonts w:ascii="Calibri" w:hAnsi="Calibri"/>
                <w:sz w:val="16"/>
                <w:lang w:eastAsia="sl-SI"/>
              </w:rPr>
              <w:t xml:space="preserve"> </w:t>
            </w:r>
            <w:r w:rsidRPr="00EA27E0">
              <w:rPr>
                <w:rFonts w:ascii="Calibri" w:hAnsi="Calibri"/>
                <w:sz w:val="16"/>
                <w:lang w:eastAsia="sl-SI"/>
              </w:rPr>
              <w:t>v</w:t>
            </w:r>
            <w:r w:rsidR="00541562">
              <w:rPr>
                <w:rFonts w:ascii="Calibri" w:hAnsi="Calibri"/>
                <w:sz w:val="16"/>
                <w:lang w:eastAsia="sl-SI"/>
              </w:rPr>
              <w:t xml:space="preserve"> </w:t>
            </w:r>
            <w:r w:rsidRPr="00EA27E0">
              <w:rPr>
                <w:rFonts w:ascii="Calibri" w:hAnsi="Calibri"/>
                <w:sz w:val="16"/>
                <w:lang w:eastAsia="sl-SI"/>
              </w:rPr>
              <w:t>skladu</w:t>
            </w:r>
            <w:r w:rsidR="00541562">
              <w:rPr>
                <w:rFonts w:ascii="Calibri" w:hAnsi="Calibri"/>
                <w:sz w:val="16"/>
                <w:lang w:eastAsia="sl-SI"/>
              </w:rPr>
              <w:t xml:space="preserve"> </w:t>
            </w:r>
            <w:r w:rsidRPr="00EA27E0">
              <w:rPr>
                <w:rFonts w:ascii="Calibri" w:hAnsi="Calibri"/>
                <w:sz w:val="16"/>
                <w:lang w:eastAsia="sl-SI"/>
              </w:rPr>
              <w:t>z</w:t>
            </w:r>
            <w:r w:rsidR="00541562">
              <w:rPr>
                <w:rFonts w:ascii="Calibri" w:hAnsi="Calibri"/>
                <w:sz w:val="16"/>
                <w:lang w:eastAsia="sl-SI"/>
              </w:rPr>
              <w:t xml:space="preserve"> </w:t>
            </w:r>
            <w:r w:rsidRPr="00EA27E0">
              <w:rPr>
                <w:rFonts w:ascii="Calibri" w:hAnsi="Calibri"/>
                <w:sz w:val="16"/>
                <w:lang w:eastAsia="sl-SI"/>
              </w:rPr>
              <w:t>določbami</w:t>
            </w:r>
            <w:r w:rsidR="00541562">
              <w:rPr>
                <w:rFonts w:ascii="Calibri" w:hAnsi="Calibri"/>
                <w:sz w:val="16"/>
                <w:lang w:eastAsia="sl-SI"/>
              </w:rPr>
              <w:t xml:space="preserve"> </w:t>
            </w:r>
            <w:r w:rsidRPr="00EA27E0">
              <w:rPr>
                <w:rFonts w:ascii="Calibri" w:hAnsi="Calibri"/>
                <w:sz w:val="16"/>
                <w:lang w:eastAsia="sl-SI"/>
              </w:rPr>
              <w:t>direktiv</w:t>
            </w:r>
            <w:r w:rsidR="00541562">
              <w:rPr>
                <w:rFonts w:ascii="Calibri" w:hAnsi="Calibri"/>
                <w:sz w:val="16"/>
                <w:lang w:eastAsia="sl-SI"/>
              </w:rPr>
              <w:t xml:space="preserve"> </w:t>
            </w:r>
            <w:r w:rsidRPr="00EA27E0">
              <w:rPr>
                <w:rFonts w:ascii="Calibri" w:hAnsi="Calibri"/>
                <w:sz w:val="16"/>
                <w:lang w:eastAsia="sl-SI"/>
              </w:rPr>
              <w:t>79/409/EGS</w:t>
            </w:r>
            <w:r w:rsidR="00541562">
              <w:rPr>
                <w:rFonts w:ascii="Calibri" w:hAnsi="Calibri"/>
                <w:sz w:val="16"/>
                <w:lang w:eastAsia="sl-SI"/>
              </w:rPr>
              <w:t xml:space="preserve"> </w:t>
            </w:r>
            <w:r w:rsidRPr="00EA27E0">
              <w:rPr>
                <w:rFonts w:ascii="Calibri" w:hAnsi="Calibri"/>
                <w:sz w:val="16"/>
                <w:lang w:eastAsia="sl-SI"/>
              </w:rPr>
              <w:t>in</w:t>
            </w:r>
            <w:r w:rsidR="00541562">
              <w:rPr>
                <w:rFonts w:ascii="Calibri" w:hAnsi="Calibri"/>
                <w:sz w:val="16"/>
                <w:lang w:eastAsia="sl-SI"/>
              </w:rPr>
              <w:t xml:space="preserve"> </w:t>
            </w:r>
            <w:r w:rsidRPr="00EA27E0">
              <w:rPr>
                <w:rFonts w:ascii="Calibri" w:hAnsi="Calibri"/>
                <w:sz w:val="16"/>
                <w:lang w:eastAsia="sl-SI"/>
              </w:rPr>
              <w:t>92/43/EGS;</w:t>
            </w:r>
            <w:r w:rsidR="00541562">
              <w:rPr>
                <w:rFonts w:ascii="Calibri" w:hAnsi="Calibri"/>
                <w:sz w:val="16"/>
                <w:lang w:eastAsia="sl-SI"/>
              </w:rPr>
              <w:t xml:space="preserve"> </w:t>
            </w:r>
          </w:p>
          <w:p w14:paraId="7D14022C" w14:textId="2EDAABD3" w:rsidR="00843E2F" w:rsidRPr="004D2227" w:rsidRDefault="00843E2F" w:rsidP="00F545FB">
            <w:pPr>
              <w:rPr>
                <w:rFonts w:ascii="Calibri" w:hAnsi="Calibri"/>
                <w:sz w:val="16"/>
                <w:lang w:eastAsia="sl-SI"/>
              </w:rPr>
            </w:pPr>
            <w:r w:rsidRPr="00EA27E0">
              <w:rPr>
                <w:rFonts w:ascii="Calibri" w:hAnsi="Calibri"/>
                <w:sz w:val="16"/>
                <w:lang w:eastAsia="sl-SI"/>
              </w:rPr>
              <w:t>(c)</w:t>
            </w:r>
            <w:r w:rsidR="00541562">
              <w:rPr>
                <w:rFonts w:ascii="Calibri" w:hAnsi="Calibri"/>
                <w:sz w:val="16"/>
                <w:lang w:eastAsia="sl-SI"/>
              </w:rPr>
              <w:t xml:space="preserve"> </w:t>
            </w:r>
            <w:r w:rsidRPr="00EA27E0">
              <w:rPr>
                <w:rFonts w:ascii="Calibri" w:hAnsi="Calibri"/>
                <w:sz w:val="16"/>
                <w:lang w:eastAsia="sl-SI"/>
              </w:rPr>
              <w:t>nedavno</w:t>
            </w:r>
            <w:r w:rsidR="00541562">
              <w:rPr>
                <w:rFonts w:ascii="Calibri" w:hAnsi="Calibri"/>
                <w:sz w:val="16"/>
                <w:lang w:eastAsia="sl-SI"/>
              </w:rPr>
              <w:t xml:space="preserve"> </w:t>
            </w:r>
            <w:r w:rsidRPr="00EA27E0">
              <w:rPr>
                <w:rFonts w:ascii="Calibri" w:hAnsi="Calibri"/>
                <w:sz w:val="16"/>
                <w:lang w:eastAsia="sl-SI"/>
              </w:rPr>
              <w:t>tretiranih</w:t>
            </w:r>
            <w:r w:rsidR="00541562">
              <w:rPr>
                <w:rFonts w:ascii="Calibri" w:hAnsi="Calibri"/>
                <w:sz w:val="16"/>
                <w:lang w:eastAsia="sl-SI"/>
              </w:rPr>
              <w:t xml:space="preserve"> </w:t>
            </w:r>
            <w:r w:rsidRPr="00EA27E0">
              <w:rPr>
                <w:rFonts w:ascii="Calibri" w:hAnsi="Calibri"/>
                <w:sz w:val="16"/>
                <w:lang w:eastAsia="sl-SI"/>
              </w:rPr>
              <w:t>območjih,</w:t>
            </w:r>
            <w:r w:rsidR="00541562">
              <w:rPr>
                <w:rFonts w:ascii="Calibri" w:hAnsi="Calibri"/>
                <w:sz w:val="16"/>
                <w:lang w:eastAsia="sl-SI"/>
              </w:rPr>
              <w:t xml:space="preserve"> </w:t>
            </w:r>
            <w:r w:rsidRPr="00EA27E0">
              <w:rPr>
                <w:rFonts w:ascii="Calibri" w:hAnsi="Calibri"/>
                <w:sz w:val="16"/>
                <w:lang w:eastAsia="sl-SI"/>
              </w:rPr>
              <w:t>ki</w:t>
            </w:r>
            <w:r w:rsidR="00541562">
              <w:rPr>
                <w:rFonts w:ascii="Calibri" w:hAnsi="Calibri"/>
                <w:sz w:val="16"/>
                <w:lang w:eastAsia="sl-SI"/>
              </w:rPr>
              <w:t xml:space="preserve"> </w:t>
            </w:r>
            <w:r w:rsidRPr="00EA27E0">
              <w:rPr>
                <w:rFonts w:ascii="Calibri" w:hAnsi="Calibri"/>
                <w:sz w:val="16"/>
                <w:lang w:eastAsia="sl-SI"/>
              </w:rPr>
              <w:t>jih</w:t>
            </w:r>
            <w:r w:rsidR="00541562">
              <w:rPr>
                <w:rFonts w:ascii="Calibri" w:hAnsi="Calibri"/>
                <w:sz w:val="16"/>
                <w:lang w:eastAsia="sl-SI"/>
              </w:rPr>
              <w:t xml:space="preserve"> </w:t>
            </w:r>
            <w:r w:rsidRPr="00EA27E0">
              <w:rPr>
                <w:rFonts w:ascii="Calibri" w:hAnsi="Calibri"/>
                <w:sz w:val="16"/>
                <w:lang w:eastAsia="sl-SI"/>
              </w:rPr>
              <w:t>uporabljajo</w:t>
            </w:r>
            <w:r w:rsidR="00541562">
              <w:rPr>
                <w:rFonts w:ascii="Calibri" w:hAnsi="Calibri"/>
                <w:sz w:val="16"/>
                <w:lang w:eastAsia="sl-SI"/>
              </w:rPr>
              <w:t xml:space="preserve"> </w:t>
            </w:r>
            <w:r w:rsidRPr="00EA27E0">
              <w:rPr>
                <w:rFonts w:ascii="Calibri" w:hAnsi="Calibri"/>
                <w:sz w:val="16"/>
                <w:lang w:eastAsia="sl-SI"/>
              </w:rPr>
              <w:t>kmetijski</w:t>
            </w:r>
            <w:r w:rsidR="00541562">
              <w:rPr>
                <w:rFonts w:ascii="Calibri" w:hAnsi="Calibri"/>
                <w:sz w:val="16"/>
                <w:lang w:eastAsia="sl-SI"/>
              </w:rPr>
              <w:t xml:space="preserve"> </w:t>
            </w:r>
            <w:r w:rsidRPr="00EA27E0">
              <w:rPr>
                <w:rFonts w:ascii="Calibri" w:hAnsi="Calibri"/>
                <w:sz w:val="16"/>
                <w:lang w:eastAsia="sl-SI"/>
              </w:rPr>
              <w:t>delavci</w:t>
            </w:r>
            <w:r w:rsidR="00541562">
              <w:rPr>
                <w:rFonts w:ascii="Calibri" w:hAnsi="Calibri"/>
                <w:sz w:val="16"/>
                <w:lang w:eastAsia="sl-SI"/>
              </w:rPr>
              <w:t xml:space="preserve"> </w:t>
            </w:r>
            <w:r w:rsidRPr="00EA27E0">
              <w:rPr>
                <w:rFonts w:ascii="Calibri" w:hAnsi="Calibri"/>
                <w:sz w:val="16"/>
                <w:lang w:eastAsia="sl-SI"/>
              </w:rPr>
              <w:t>ali</w:t>
            </w:r>
            <w:r w:rsidR="00541562">
              <w:rPr>
                <w:rFonts w:ascii="Calibri" w:hAnsi="Calibri"/>
                <w:sz w:val="16"/>
                <w:lang w:eastAsia="sl-SI"/>
              </w:rPr>
              <w:t xml:space="preserve"> </w:t>
            </w:r>
            <w:r w:rsidRPr="00EA27E0">
              <w:rPr>
                <w:rFonts w:ascii="Calibri" w:hAnsi="Calibri"/>
                <w:sz w:val="16"/>
                <w:lang w:eastAsia="sl-SI"/>
              </w:rPr>
              <w:t>imajo</w:t>
            </w:r>
            <w:r w:rsidR="00541562">
              <w:rPr>
                <w:rFonts w:ascii="Calibri" w:hAnsi="Calibri"/>
                <w:sz w:val="16"/>
                <w:lang w:eastAsia="sl-SI"/>
              </w:rPr>
              <w:t xml:space="preserve"> </w:t>
            </w:r>
            <w:r w:rsidRPr="00EA27E0">
              <w:rPr>
                <w:rFonts w:ascii="Calibri" w:hAnsi="Calibri"/>
                <w:sz w:val="16"/>
                <w:lang w:eastAsia="sl-SI"/>
              </w:rPr>
              <w:t>dostop</w:t>
            </w:r>
            <w:r w:rsidR="00541562">
              <w:rPr>
                <w:rFonts w:ascii="Calibri" w:hAnsi="Calibri"/>
                <w:sz w:val="16"/>
                <w:lang w:eastAsia="sl-SI"/>
              </w:rPr>
              <w:t xml:space="preserve"> </w:t>
            </w:r>
            <w:r w:rsidRPr="00EA27E0">
              <w:rPr>
                <w:rFonts w:ascii="Calibri" w:hAnsi="Calibri"/>
                <w:sz w:val="16"/>
                <w:lang w:eastAsia="sl-SI"/>
              </w:rPr>
              <w:t>do</w:t>
            </w:r>
            <w:r w:rsidR="00541562">
              <w:rPr>
                <w:rFonts w:ascii="Calibri" w:hAnsi="Calibri"/>
                <w:sz w:val="16"/>
                <w:lang w:eastAsia="sl-SI"/>
              </w:rPr>
              <w:t xml:space="preserve"> </w:t>
            </w:r>
            <w:r w:rsidRPr="00EA27E0">
              <w:rPr>
                <w:rFonts w:ascii="Calibri" w:hAnsi="Calibri"/>
                <w:sz w:val="16"/>
                <w:lang w:eastAsia="sl-SI"/>
              </w:rPr>
              <w:t>njih.</w:t>
            </w:r>
          </w:p>
          <w:p w14:paraId="03A447B3" w14:textId="77777777" w:rsidR="00843E2F" w:rsidRPr="004D2227" w:rsidRDefault="00843E2F" w:rsidP="00F545FB">
            <w:pPr>
              <w:rPr>
                <w:rFonts w:ascii="Calibri" w:hAnsi="Calibri"/>
                <w:sz w:val="16"/>
                <w:lang w:eastAsia="sl-SI"/>
              </w:rPr>
            </w:pPr>
          </w:p>
        </w:tc>
        <w:tc>
          <w:tcPr>
            <w:tcW w:w="1921" w:type="dxa"/>
            <w:hideMark/>
          </w:tcPr>
          <w:p w14:paraId="505F5F4A" w14:textId="07573EB6" w:rsidR="00843E2F" w:rsidRDefault="00843E2F" w:rsidP="00F545FB">
            <w:pPr>
              <w:rPr>
                <w:rFonts w:ascii="Calibri" w:hAnsi="Calibri"/>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drugi</w:t>
            </w:r>
            <w:r w:rsidR="00541562">
              <w:rPr>
                <w:rFonts w:ascii="Calibri" w:hAnsi="Calibri"/>
                <w:bCs/>
                <w:sz w:val="16"/>
                <w:lang w:eastAsia="sl-SI"/>
              </w:rPr>
              <w:t xml:space="preserve"> </w:t>
            </w:r>
            <w:r w:rsidRPr="004D2227">
              <w:rPr>
                <w:rFonts w:ascii="Calibri" w:hAnsi="Calibri"/>
                <w:bCs/>
                <w:sz w:val="16"/>
                <w:lang w:eastAsia="sl-SI"/>
              </w:rPr>
              <w:t>odstavek</w:t>
            </w:r>
            <w:r w:rsidR="00541562">
              <w:rPr>
                <w:rFonts w:ascii="Calibri" w:hAnsi="Calibri"/>
                <w:bCs/>
                <w:sz w:val="16"/>
                <w:lang w:eastAsia="sl-SI"/>
              </w:rPr>
              <w:t xml:space="preserve"> </w:t>
            </w:r>
            <w:r w:rsidRPr="004D2227">
              <w:rPr>
                <w:rFonts w:ascii="Calibri" w:hAnsi="Calibri"/>
                <w:bCs/>
                <w:sz w:val="16"/>
                <w:lang w:eastAsia="sl-SI"/>
              </w:rPr>
              <w:t>33.</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sz w:val="16"/>
                <w:lang w:eastAsia="sl-SI"/>
              </w:rPr>
              <w:t xml:space="preserve"> </w:t>
            </w:r>
            <w:r w:rsidRPr="004D2227">
              <w:rPr>
                <w:rFonts w:ascii="Calibri" w:hAnsi="Calibri"/>
                <w:sz w:val="16"/>
                <w:lang w:eastAsia="sl-SI"/>
              </w:rPr>
              <w:lastRenderedPageBreak/>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sredstvih</w:t>
            </w:r>
            <w:r w:rsidR="00541562">
              <w:rPr>
                <w:rFonts w:ascii="Calibri" w:hAnsi="Calibri"/>
                <w:bCs/>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83/12</w:t>
            </w:r>
            <w:r w:rsidR="00541562">
              <w:rPr>
                <w:rFonts w:ascii="Calibri" w:hAnsi="Calibri"/>
                <w:bCs/>
                <w:sz w:val="16"/>
                <w:lang w:eastAsia="sl-SI"/>
              </w:rPr>
              <w:t xml:space="preserve"> </w:t>
            </w:r>
            <w:r w:rsidRPr="00D320B9">
              <w:rPr>
                <w:rFonts w:ascii="Calibri" w:hAnsi="Calibri"/>
                <w:bCs/>
                <w:sz w:val="16"/>
                <w:lang w:eastAsia="sl-SI"/>
              </w:rPr>
              <w:t>in</w:t>
            </w:r>
            <w:r w:rsidR="00541562">
              <w:rPr>
                <w:rFonts w:ascii="Calibri" w:hAnsi="Calibri"/>
                <w:bCs/>
                <w:sz w:val="16"/>
                <w:lang w:eastAsia="sl-SI"/>
              </w:rPr>
              <w:t xml:space="preserve"> </w:t>
            </w:r>
            <w:r w:rsidRPr="00D320B9">
              <w:rPr>
                <w:rFonts w:ascii="Calibri" w:hAnsi="Calibri"/>
                <w:bCs/>
                <w:sz w:val="16"/>
                <w:lang w:eastAsia="sl-SI"/>
              </w:rPr>
              <w:t>35/23</w:t>
            </w:r>
            <w:r w:rsidR="00541562">
              <w:rPr>
                <w:rFonts w:ascii="Calibri" w:hAnsi="Calibri"/>
                <w:bCs/>
                <w:sz w:val="16"/>
                <w:lang w:eastAsia="sl-SI"/>
              </w:rPr>
              <w:t xml:space="preserve"> </w:t>
            </w:r>
            <w:r w:rsidRPr="00D320B9">
              <w:rPr>
                <w:rFonts w:ascii="Calibri" w:hAnsi="Calibri"/>
                <w:bCs/>
                <w:sz w:val="16"/>
                <w:lang w:eastAsia="sl-SI"/>
              </w:rPr>
              <w:t>–</w:t>
            </w:r>
            <w:r w:rsidR="00541562">
              <w:rPr>
                <w:rFonts w:ascii="Calibri" w:hAnsi="Calibri"/>
                <w:bCs/>
                <w:sz w:val="16"/>
                <w:lang w:eastAsia="sl-SI"/>
              </w:rPr>
              <w:t xml:space="preserve"> </w:t>
            </w:r>
            <w:r w:rsidRPr="00D320B9">
              <w:rPr>
                <w:rFonts w:ascii="Calibri" w:hAnsi="Calibri"/>
                <w:bCs/>
                <w:sz w:val="16"/>
                <w:lang w:eastAsia="sl-SI"/>
              </w:rPr>
              <w:t>odl.</w:t>
            </w:r>
            <w:r w:rsidR="00541562">
              <w:rPr>
                <w:rFonts w:ascii="Calibri" w:hAnsi="Calibri"/>
                <w:bCs/>
                <w:sz w:val="16"/>
                <w:lang w:eastAsia="sl-SI"/>
              </w:rPr>
              <w:t xml:space="preserve"> </w:t>
            </w:r>
            <w:r w:rsidRPr="00D320B9">
              <w:rPr>
                <w:rFonts w:ascii="Calibri" w:hAnsi="Calibri"/>
                <w:bCs/>
                <w:sz w:val="16"/>
                <w:lang w:eastAsia="sl-SI"/>
              </w:rPr>
              <w:t>US)</w:t>
            </w:r>
            <w:r w:rsidRPr="004D2227">
              <w:rPr>
                <w:rFonts w:ascii="Calibri" w:hAnsi="Calibri"/>
                <w:bCs/>
                <w:sz w:val="16"/>
                <w:lang w:eastAsia="sl-SI"/>
              </w:rPr>
              <w:t>)</w:t>
            </w:r>
            <w:r w:rsidRPr="004D2227">
              <w:rPr>
                <w:rFonts w:ascii="Calibri" w:hAnsi="Calibri"/>
                <w:sz w:val="16"/>
                <w:lang w:eastAsia="sl-SI"/>
              </w:rPr>
              <w:br/>
            </w:r>
          </w:p>
          <w:p w14:paraId="75D77BBC" w14:textId="77777777" w:rsidR="00843E2F" w:rsidRDefault="00843E2F" w:rsidP="00F545FB">
            <w:pPr>
              <w:rPr>
                <w:rFonts w:ascii="Calibri" w:hAnsi="Calibri"/>
                <w:sz w:val="16"/>
                <w:lang w:eastAsia="sl-SI"/>
              </w:rPr>
            </w:pPr>
          </w:p>
          <w:p w14:paraId="66B2E40A" w14:textId="77777777" w:rsidR="00843E2F" w:rsidRDefault="00843E2F" w:rsidP="00F545FB">
            <w:pPr>
              <w:rPr>
                <w:rFonts w:ascii="Calibri" w:hAnsi="Calibri"/>
                <w:sz w:val="16"/>
                <w:lang w:eastAsia="sl-SI"/>
              </w:rPr>
            </w:pPr>
          </w:p>
          <w:p w14:paraId="77E34080" w14:textId="77777777" w:rsidR="00843E2F" w:rsidRDefault="00843E2F" w:rsidP="00F545FB">
            <w:pPr>
              <w:rPr>
                <w:rFonts w:ascii="Calibri" w:hAnsi="Calibri"/>
                <w:sz w:val="16"/>
                <w:lang w:eastAsia="sl-SI"/>
              </w:rPr>
            </w:pPr>
          </w:p>
          <w:p w14:paraId="642E6BC7" w14:textId="77777777" w:rsidR="00843E2F" w:rsidRDefault="00843E2F" w:rsidP="00F545FB">
            <w:pPr>
              <w:rPr>
                <w:rFonts w:ascii="Calibri" w:hAnsi="Calibri"/>
                <w:sz w:val="16"/>
                <w:lang w:eastAsia="sl-SI"/>
              </w:rPr>
            </w:pPr>
          </w:p>
          <w:p w14:paraId="63E9A61B" w14:textId="77777777" w:rsidR="00843E2F" w:rsidRDefault="00843E2F" w:rsidP="00F545FB">
            <w:pPr>
              <w:rPr>
                <w:rFonts w:ascii="Calibri" w:hAnsi="Calibri"/>
                <w:sz w:val="16"/>
                <w:lang w:eastAsia="sl-SI"/>
              </w:rPr>
            </w:pPr>
          </w:p>
          <w:p w14:paraId="15963A78" w14:textId="77777777" w:rsidR="00843E2F" w:rsidRDefault="00843E2F" w:rsidP="00F545FB">
            <w:pPr>
              <w:rPr>
                <w:rFonts w:ascii="Calibri" w:hAnsi="Calibri"/>
                <w:sz w:val="16"/>
                <w:lang w:eastAsia="sl-SI"/>
              </w:rPr>
            </w:pPr>
          </w:p>
          <w:p w14:paraId="3F4DCD35" w14:textId="77777777" w:rsidR="00843E2F" w:rsidRDefault="00843E2F" w:rsidP="00F545FB">
            <w:pPr>
              <w:rPr>
                <w:rFonts w:ascii="Calibri" w:hAnsi="Calibri"/>
                <w:sz w:val="16"/>
                <w:lang w:eastAsia="sl-SI"/>
              </w:rPr>
            </w:pPr>
          </w:p>
          <w:p w14:paraId="26C64C43" w14:textId="77777777" w:rsidR="00843E2F" w:rsidRDefault="00843E2F" w:rsidP="00F545FB">
            <w:pPr>
              <w:rPr>
                <w:rFonts w:ascii="Calibri" w:hAnsi="Calibri"/>
                <w:sz w:val="16"/>
                <w:lang w:eastAsia="sl-SI"/>
              </w:rPr>
            </w:pPr>
          </w:p>
          <w:p w14:paraId="2068704C" w14:textId="77777777" w:rsidR="00843E2F" w:rsidRDefault="00843E2F" w:rsidP="00F545FB">
            <w:pPr>
              <w:rPr>
                <w:rFonts w:ascii="Calibri" w:hAnsi="Calibri"/>
                <w:sz w:val="16"/>
                <w:lang w:eastAsia="sl-SI"/>
              </w:rPr>
            </w:pPr>
          </w:p>
          <w:p w14:paraId="61A8D1CC" w14:textId="77777777" w:rsidR="00843E2F" w:rsidRDefault="00843E2F" w:rsidP="00F545FB">
            <w:pPr>
              <w:rPr>
                <w:rFonts w:ascii="Calibri" w:hAnsi="Calibri"/>
                <w:sz w:val="16"/>
                <w:lang w:eastAsia="sl-SI"/>
              </w:rPr>
            </w:pPr>
          </w:p>
          <w:p w14:paraId="2485762C" w14:textId="77777777" w:rsidR="00843E2F" w:rsidRDefault="00843E2F" w:rsidP="00F545FB">
            <w:pPr>
              <w:rPr>
                <w:rFonts w:ascii="Calibri" w:hAnsi="Calibri"/>
                <w:sz w:val="16"/>
                <w:lang w:eastAsia="sl-SI"/>
              </w:rPr>
            </w:pPr>
          </w:p>
          <w:p w14:paraId="2F134183" w14:textId="77777777" w:rsidR="00843E2F" w:rsidRDefault="00843E2F" w:rsidP="00F545FB">
            <w:pPr>
              <w:rPr>
                <w:rFonts w:ascii="Calibri" w:hAnsi="Calibri"/>
                <w:sz w:val="16"/>
                <w:lang w:eastAsia="sl-SI"/>
              </w:rPr>
            </w:pPr>
          </w:p>
          <w:p w14:paraId="10C51C07" w14:textId="77777777" w:rsidR="00843E2F" w:rsidRDefault="00843E2F" w:rsidP="00F545FB">
            <w:pPr>
              <w:rPr>
                <w:rFonts w:ascii="Calibri" w:hAnsi="Calibri"/>
                <w:sz w:val="16"/>
                <w:lang w:eastAsia="sl-SI"/>
              </w:rPr>
            </w:pPr>
          </w:p>
          <w:p w14:paraId="74D0FF6C" w14:textId="77777777" w:rsidR="00843E2F" w:rsidRDefault="00843E2F" w:rsidP="00F545FB">
            <w:pPr>
              <w:rPr>
                <w:rFonts w:ascii="Calibri" w:hAnsi="Calibri"/>
                <w:sz w:val="16"/>
                <w:lang w:eastAsia="sl-SI"/>
              </w:rPr>
            </w:pPr>
          </w:p>
          <w:p w14:paraId="10E3CBFF" w14:textId="77777777" w:rsidR="00843E2F" w:rsidRDefault="00843E2F" w:rsidP="00F545FB">
            <w:pPr>
              <w:rPr>
                <w:rFonts w:ascii="Calibri" w:hAnsi="Calibri"/>
                <w:sz w:val="16"/>
                <w:lang w:eastAsia="sl-SI"/>
              </w:rPr>
            </w:pPr>
          </w:p>
          <w:p w14:paraId="0E15AF8F" w14:textId="77777777" w:rsidR="00843E2F" w:rsidRDefault="00843E2F" w:rsidP="00F545FB">
            <w:pPr>
              <w:rPr>
                <w:rFonts w:ascii="Calibri" w:hAnsi="Calibri"/>
                <w:sz w:val="16"/>
                <w:lang w:eastAsia="sl-SI"/>
              </w:rPr>
            </w:pPr>
          </w:p>
          <w:p w14:paraId="70FCC415" w14:textId="77777777" w:rsidR="00843E2F" w:rsidRDefault="00843E2F" w:rsidP="00F545FB">
            <w:pPr>
              <w:rPr>
                <w:rFonts w:ascii="Calibri" w:hAnsi="Calibri"/>
                <w:sz w:val="16"/>
                <w:lang w:eastAsia="sl-SI"/>
              </w:rPr>
            </w:pPr>
          </w:p>
          <w:p w14:paraId="2BFB503E" w14:textId="77777777" w:rsidR="00843E2F" w:rsidRDefault="00843E2F" w:rsidP="00F545FB">
            <w:pPr>
              <w:rPr>
                <w:rFonts w:ascii="Calibri" w:hAnsi="Calibri"/>
                <w:sz w:val="16"/>
                <w:lang w:eastAsia="sl-SI"/>
              </w:rPr>
            </w:pPr>
          </w:p>
          <w:p w14:paraId="634222AD" w14:textId="77777777" w:rsidR="00843E2F" w:rsidRDefault="00843E2F" w:rsidP="00F545FB">
            <w:pPr>
              <w:rPr>
                <w:rFonts w:ascii="Calibri" w:hAnsi="Calibri"/>
                <w:sz w:val="16"/>
                <w:lang w:eastAsia="sl-SI"/>
              </w:rPr>
            </w:pPr>
          </w:p>
          <w:p w14:paraId="7B3943FA" w14:textId="77777777" w:rsidR="00843E2F" w:rsidRDefault="00843E2F" w:rsidP="00F545FB">
            <w:pPr>
              <w:rPr>
                <w:rFonts w:ascii="Calibri" w:hAnsi="Calibri"/>
                <w:sz w:val="16"/>
                <w:lang w:eastAsia="sl-SI"/>
              </w:rPr>
            </w:pPr>
          </w:p>
          <w:p w14:paraId="5EF1B4B2" w14:textId="77777777" w:rsidR="00843E2F" w:rsidRDefault="00843E2F" w:rsidP="00F545FB">
            <w:pPr>
              <w:rPr>
                <w:rFonts w:ascii="Calibri" w:hAnsi="Calibri"/>
                <w:sz w:val="16"/>
                <w:lang w:eastAsia="sl-SI"/>
              </w:rPr>
            </w:pPr>
          </w:p>
          <w:p w14:paraId="79ADF9A3" w14:textId="77777777" w:rsidR="00843E2F" w:rsidRDefault="00843E2F" w:rsidP="00F545FB">
            <w:pPr>
              <w:rPr>
                <w:rFonts w:ascii="Calibri" w:hAnsi="Calibri"/>
                <w:sz w:val="16"/>
                <w:lang w:eastAsia="sl-SI"/>
              </w:rPr>
            </w:pPr>
          </w:p>
          <w:p w14:paraId="224ECE6A" w14:textId="77777777" w:rsidR="00843E2F" w:rsidRDefault="00843E2F" w:rsidP="00F545FB">
            <w:pPr>
              <w:rPr>
                <w:rFonts w:ascii="Calibri" w:hAnsi="Calibri"/>
                <w:sz w:val="16"/>
                <w:lang w:eastAsia="sl-SI"/>
              </w:rPr>
            </w:pPr>
          </w:p>
          <w:p w14:paraId="44517713" w14:textId="77777777" w:rsidR="00843E2F" w:rsidRDefault="00843E2F" w:rsidP="00F545FB">
            <w:pPr>
              <w:rPr>
                <w:rFonts w:ascii="Calibri" w:hAnsi="Calibri"/>
                <w:sz w:val="16"/>
                <w:lang w:eastAsia="sl-SI"/>
              </w:rPr>
            </w:pPr>
          </w:p>
          <w:p w14:paraId="0451E115" w14:textId="73E3C2A7" w:rsidR="00843E2F" w:rsidRDefault="00843E2F" w:rsidP="00F545FB">
            <w:pPr>
              <w:rPr>
                <w:rFonts w:ascii="Calibri" w:hAnsi="Calibri"/>
                <w:sz w:val="16"/>
                <w:lang w:eastAsia="sl-SI"/>
              </w:rPr>
            </w:pPr>
            <w:r w:rsidRPr="004D2227">
              <w:rPr>
                <w:rFonts w:ascii="Calibri" w:hAnsi="Calibri"/>
                <w:sz w:val="16"/>
                <w:lang w:eastAsia="sl-SI"/>
              </w:rPr>
              <w:t>74.</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vodah</w:t>
            </w:r>
            <w:r w:rsidR="00541562">
              <w:rPr>
                <w:rFonts w:ascii="Calibri" w:hAnsi="Calibri"/>
                <w:sz w:val="16"/>
                <w:lang w:eastAsia="sl-SI"/>
              </w:rPr>
              <w:t xml:space="preserve"> </w:t>
            </w:r>
            <w:r w:rsidRPr="00DB6F26">
              <w:rPr>
                <w:rFonts w:ascii="Calibri" w:hAnsi="Calibri"/>
                <w:sz w:val="16"/>
                <w:lang w:eastAsia="sl-SI"/>
              </w:rPr>
              <w:t>(ZV-1)</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67/02,</w:t>
            </w:r>
            <w:r w:rsidR="00541562">
              <w:rPr>
                <w:rFonts w:ascii="Calibri" w:hAnsi="Calibri"/>
                <w:bCs/>
                <w:sz w:val="16"/>
                <w:lang w:eastAsia="sl-SI"/>
              </w:rPr>
              <w:t xml:space="preserve"> </w:t>
            </w:r>
            <w:r w:rsidRPr="004D2227">
              <w:rPr>
                <w:rFonts w:ascii="Calibri" w:hAnsi="Calibri"/>
                <w:bCs/>
                <w:sz w:val="16"/>
                <w:lang w:eastAsia="sl-SI"/>
              </w:rPr>
              <w:t>2/04</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ZZdrI-A,</w:t>
            </w:r>
            <w:r w:rsidR="00541562">
              <w:rPr>
                <w:rFonts w:ascii="Calibri" w:hAnsi="Calibri"/>
                <w:bCs/>
                <w:sz w:val="16"/>
                <w:lang w:eastAsia="sl-SI"/>
              </w:rPr>
              <w:t xml:space="preserve"> </w:t>
            </w:r>
            <w:r w:rsidRPr="004D2227">
              <w:rPr>
                <w:rFonts w:ascii="Calibri" w:hAnsi="Calibri"/>
                <w:bCs/>
                <w:sz w:val="16"/>
                <w:lang w:eastAsia="sl-SI"/>
              </w:rPr>
              <w:t>41/04</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ZVO-1,</w:t>
            </w:r>
            <w:r w:rsidR="00541562">
              <w:rPr>
                <w:rFonts w:ascii="Calibri" w:hAnsi="Calibri"/>
                <w:bCs/>
                <w:sz w:val="16"/>
                <w:lang w:eastAsia="sl-SI"/>
              </w:rPr>
              <w:t xml:space="preserve"> </w:t>
            </w:r>
            <w:r w:rsidRPr="004D2227">
              <w:rPr>
                <w:rFonts w:ascii="Calibri" w:hAnsi="Calibri"/>
                <w:bCs/>
                <w:sz w:val="16"/>
                <w:lang w:eastAsia="sl-SI"/>
              </w:rPr>
              <w:t>57/08,</w:t>
            </w:r>
            <w:r w:rsidR="00541562">
              <w:rPr>
                <w:rFonts w:ascii="Calibri" w:hAnsi="Calibri"/>
                <w:bCs/>
                <w:sz w:val="16"/>
                <w:lang w:eastAsia="sl-SI"/>
              </w:rPr>
              <w:t xml:space="preserve"> </w:t>
            </w:r>
            <w:r w:rsidRPr="004D2227">
              <w:rPr>
                <w:rFonts w:ascii="Calibri" w:hAnsi="Calibri"/>
                <w:bCs/>
                <w:sz w:val="16"/>
                <w:lang w:eastAsia="sl-SI"/>
              </w:rPr>
              <w:t>57/12,</w:t>
            </w:r>
            <w:r w:rsidR="00541562">
              <w:rPr>
                <w:rFonts w:ascii="Calibri" w:hAnsi="Calibri"/>
                <w:bCs/>
                <w:sz w:val="16"/>
                <w:lang w:eastAsia="sl-SI"/>
              </w:rPr>
              <w:t xml:space="preserve"> </w:t>
            </w:r>
            <w:r w:rsidRPr="004D2227">
              <w:rPr>
                <w:rFonts w:ascii="Calibri" w:hAnsi="Calibri"/>
                <w:bCs/>
                <w:sz w:val="16"/>
                <w:lang w:eastAsia="sl-SI"/>
              </w:rPr>
              <w:t>100/13,</w:t>
            </w:r>
            <w:r w:rsidR="00541562">
              <w:rPr>
                <w:rFonts w:ascii="Calibri" w:hAnsi="Calibri"/>
                <w:bCs/>
                <w:sz w:val="16"/>
                <w:lang w:eastAsia="sl-SI"/>
              </w:rPr>
              <w:t xml:space="preserve"> </w:t>
            </w:r>
            <w:r w:rsidRPr="004D2227">
              <w:rPr>
                <w:rFonts w:ascii="Calibri" w:hAnsi="Calibri"/>
                <w:bCs/>
                <w:sz w:val="16"/>
                <w:lang w:eastAsia="sl-SI"/>
              </w:rPr>
              <w:t>40/14,</w:t>
            </w:r>
            <w:r w:rsidR="00541562">
              <w:rPr>
                <w:rFonts w:ascii="Calibri" w:hAnsi="Calibri"/>
                <w:bCs/>
                <w:sz w:val="16"/>
                <w:lang w:eastAsia="sl-SI"/>
              </w:rPr>
              <w:t xml:space="preserve"> </w:t>
            </w:r>
            <w:r w:rsidRPr="004D2227">
              <w:rPr>
                <w:rFonts w:ascii="Calibri" w:hAnsi="Calibri"/>
                <w:bCs/>
                <w:sz w:val="16"/>
                <w:lang w:eastAsia="sl-SI"/>
              </w:rPr>
              <w:t>56/15</w:t>
            </w:r>
            <w:r>
              <w:rPr>
                <w:rFonts w:ascii="Calibri" w:hAnsi="Calibri"/>
                <w:bCs/>
                <w:sz w:val="16"/>
                <w:lang w:eastAsia="sl-SI"/>
              </w:rPr>
              <w:t>,</w:t>
            </w:r>
            <w:r w:rsidR="00541562">
              <w:rPr>
                <w:rFonts w:ascii="Calibri" w:hAnsi="Calibri"/>
                <w:bCs/>
                <w:sz w:val="16"/>
                <w:lang w:eastAsia="sl-SI"/>
              </w:rPr>
              <w:t xml:space="preserve"> </w:t>
            </w:r>
            <w:r w:rsidRPr="00DB6F26">
              <w:rPr>
                <w:rFonts w:ascii="Calibri" w:hAnsi="Calibri"/>
                <w:bCs/>
                <w:sz w:val="16"/>
                <w:lang w:eastAsia="sl-SI"/>
              </w:rPr>
              <w:t>65/20,</w:t>
            </w:r>
            <w:r w:rsidR="00541562">
              <w:rPr>
                <w:rFonts w:ascii="Calibri" w:hAnsi="Calibri"/>
                <w:bCs/>
                <w:sz w:val="16"/>
                <w:lang w:eastAsia="sl-SI"/>
              </w:rPr>
              <w:t xml:space="preserve"> </w:t>
            </w:r>
            <w:r w:rsidRPr="00DB6F26">
              <w:rPr>
                <w:rFonts w:ascii="Calibri" w:hAnsi="Calibri"/>
                <w:bCs/>
                <w:sz w:val="16"/>
                <w:lang w:eastAsia="sl-SI"/>
              </w:rPr>
              <w:t>35/23</w:t>
            </w:r>
            <w:r w:rsidR="00541562">
              <w:rPr>
                <w:rFonts w:ascii="Calibri" w:hAnsi="Calibri"/>
                <w:bCs/>
                <w:sz w:val="16"/>
                <w:lang w:eastAsia="sl-SI"/>
              </w:rPr>
              <w:t xml:space="preserve"> </w:t>
            </w:r>
            <w:r w:rsidRPr="00DB6F26">
              <w:rPr>
                <w:rFonts w:ascii="Calibri" w:hAnsi="Calibri"/>
                <w:bCs/>
                <w:sz w:val="16"/>
                <w:lang w:eastAsia="sl-SI"/>
              </w:rPr>
              <w:t>–</w:t>
            </w:r>
            <w:r w:rsidR="00541562">
              <w:rPr>
                <w:rFonts w:ascii="Calibri" w:hAnsi="Calibri"/>
                <w:bCs/>
                <w:sz w:val="16"/>
                <w:lang w:eastAsia="sl-SI"/>
              </w:rPr>
              <w:t xml:space="preserve"> </w:t>
            </w:r>
            <w:r w:rsidRPr="00DB6F26">
              <w:rPr>
                <w:rFonts w:ascii="Calibri" w:hAnsi="Calibri"/>
                <w:bCs/>
                <w:sz w:val="16"/>
                <w:lang w:eastAsia="sl-SI"/>
              </w:rPr>
              <w:t>odl.</w:t>
            </w:r>
            <w:r w:rsidR="00541562">
              <w:rPr>
                <w:rFonts w:ascii="Calibri" w:hAnsi="Calibri"/>
                <w:bCs/>
                <w:sz w:val="16"/>
                <w:lang w:eastAsia="sl-SI"/>
              </w:rPr>
              <w:t xml:space="preserve"> </w:t>
            </w:r>
            <w:r w:rsidRPr="00DB6F26">
              <w:rPr>
                <w:rFonts w:ascii="Calibri" w:hAnsi="Calibri"/>
                <w:bCs/>
                <w:sz w:val="16"/>
                <w:lang w:eastAsia="sl-SI"/>
              </w:rPr>
              <w:t>US</w:t>
            </w:r>
            <w:r w:rsidR="00541562">
              <w:rPr>
                <w:rFonts w:ascii="Calibri" w:hAnsi="Calibri"/>
                <w:bCs/>
                <w:sz w:val="16"/>
                <w:lang w:eastAsia="sl-SI"/>
              </w:rPr>
              <w:t xml:space="preserve"> </w:t>
            </w:r>
            <w:r w:rsidRPr="00DB6F26">
              <w:rPr>
                <w:rFonts w:ascii="Calibri" w:hAnsi="Calibri"/>
                <w:bCs/>
                <w:sz w:val="16"/>
                <w:lang w:eastAsia="sl-SI"/>
              </w:rPr>
              <w:t>in</w:t>
            </w:r>
            <w:r w:rsidR="00541562">
              <w:rPr>
                <w:rFonts w:ascii="Calibri" w:hAnsi="Calibri"/>
                <w:bCs/>
                <w:sz w:val="16"/>
                <w:lang w:eastAsia="sl-SI"/>
              </w:rPr>
              <w:t xml:space="preserve"> </w:t>
            </w:r>
            <w:r w:rsidRPr="00DB6F26">
              <w:rPr>
                <w:rFonts w:ascii="Calibri" w:hAnsi="Calibri"/>
                <w:bCs/>
                <w:sz w:val="16"/>
                <w:lang w:eastAsia="sl-SI"/>
              </w:rPr>
              <w:t>78/23</w:t>
            </w:r>
            <w:r w:rsidR="00541562">
              <w:rPr>
                <w:rFonts w:ascii="Calibri" w:hAnsi="Calibri"/>
                <w:bCs/>
                <w:sz w:val="16"/>
                <w:lang w:eastAsia="sl-SI"/>
              </w:rPr>
              <w:t xml:space="preserve"> </w:t>
            </w:r>
            <w:r w:rsidRPr="00DB6F26">
              <w:rPr>
                <w:rFonts w:ascii="Calibri" w:hAnsi="Calibri"/>
                <w:bCs/>
                <w:sz w:val="16"/>
                <w:lang w:eastAsia="sl-SI"/>
              </w:rPr>
              <w:t>–</w:t>
            </w:r>
            <w:r w:rsidR="00541562">
              <w:rPr>
                <w:rFonts w:ascii="Calibri" w:hAnsi="Calibri"/>
                <w:bCs/>
                <w:sz w:val="16"/>
                <w:lang w:eastAsia="sl-SI"/>
              </w:rPr>
              <w:t xml:space="preserve"> </w:t>
            </w:r>
            <w:r w:rsidRPr="00DB6F26">
              <w:rPr>
                <w:rFonts w:ascii="Calibri" w:hAnsi="Calibri"/>
                <w:bCs/>
                <w:sz w:val="16"/>
                <w:lang w:eastAsia="sl-SI"/>
              </w:rPr>
              <w:t>ZUNPEOVE)</w:t>
            </w:r>
            <w:r w:rsidRPr="004D2227">
              <w:rPr>
                <w:rFonts w:ascii="Calibri" w:hAnsi="Calibri"/>
                <w:sz w:val="16"/>
                <w:lang w:eastAsia="sl-SI"/>
              </w:rPr>
              <w:br/>
            </w:r>
          </w:p>
          <w:p w14:paraId="5434998D" w14:textId="77777777" w:rsidR="00843E2F" w:rsidRDefault="00843E2F" w:rsidP="00F545FB">
            <w:pPr>
              <w:rPr>
                <w:rFonts w:ascii="Calibri" w:hAnsi="Calibri"/>
                <w:sz w:val="16"/>
                <w:lang w:eastAsia="sl-SI"/>
              </w:rPr>
            </w:pPr>
          </w:p>
          <w:p w14:paraId="00F39589" w14:textId="77777777" w:rsidR="00843E2F" w:rsidRDefault="00843E2F" w:rsidP="00F545FB">
            <w:pPr>
              <w:rPr>
                <w:rFonts w:ascii="Calibri" w:hAnsi="Calibri"/>
                <w:sz w:val="16"/>
                <w:lang w:eastAsia="sl-SI"/>
              </w:rPr>
            </w:pPr>
          </w:p>
          <w:p w14:paraId="1BBC5E0C" w14:textId="77777777" w:rsidR="00843E2F" w:rsidRDefault="00843E2F" w:rsidP="00F545FB">
            <w:pPr>
              <w:rPr>
                <w:rFonts w:ascii="Calibri" w:hAnsi="Calibri"/>
                <w:sz w:val="16"/>
                <w:lang w:eastAsia="sl-SI"/>
              </w:rPr>
            </w:pPr>
          </w:p>
          <w:p w14:paraId="2470AB75" w14:textId="77777777" w:rsidR="00843E2F" w:rsidRDefault="00843E2F" w:rsidP="00F545FB">
            <w:pPr>
              <w:rPr>
                <w:rFonts w:ascii="Calibri" w:hAnsi="Calibri"/>
                <w:sz w:val="16"/>
                <w:lang w:eastAsia="sl-SI"/>
              </w:rPr>
            </w:pPr>
          </w:p>
          <w:p w14:paraId="116E7638" w14:textId="77777777" w:rsidR="00843E2F" w:rsidRDefault="00843E2F" w:rsidP="00F545FB">
            <w:pPr>
              <w:rPr>
                <w:rFonts w:ascii="Calibri" w:hAnsi="Calibri"/>
                <w:sz w:val="16"/>
                <w:lang w:eastAsia="sl-SI"/>
              </w:rPr>
            </w:pPr>
          </w:p>
          <w:p w14:paraId="55BA01D8" w14:textId="77777777" w:rsidR="00843E2F" w:rsidRDefault="00843E2F" w:rsidP="00F545FB">
            <w:pPr>
              <w:rPr>
                <w:rFonts w:ascii="Calibri" w:hAnsi="Calibri"/>
                <w:sz w:val="16"/>
                <w:lang w:eastAsia="sl-SI"/>
              </w:rPr>
            </w:pPr>
          </w:p>
          <w:p w14:paraId="5BE5A634" w14:textId="77777777" w:rsidR="00843E2F" w:rsidRDefault="00843E2F" w:rsidP="00F545FB">
            <w:pPr>
              <w:rPr>
                <w:rFonts w:ascii="Calibri" w:hAnsi="Calibri"/>
                <w:sz w:val="16"/>
                <w:lang w:eastAsia="sl-SI"/>
              </w:rPr>
            </w:pPr>
          </w:p>
          <w:p w14:paraId="1425FC40" w14:textId="77777777" w:rsidR="00843E2F" w:rsidRDefault="00843E2F" w:rsidP="00F545FB">
            <w:pPr>
              <w:rPr>
                <w:rFonts w:ascii="Calibri" w:hAnsi="Calibri"/>
                <w:sz w:val="16"/>
                <w:lang w:eastAsia="sl-SI"/>
              </w:rPr>
            </w:pPr>
          </w:p>
          <w:p w14:paraId="104AD12F" w14:textId="77777777" w:rsidR="00843E2F" w:rsidRDefault="00843E2F" w:rsidP="00F545FB">
            <w:pPr>
              <w:rPr>
                <w:rFonts w:ascii="Calibri" w:hAnsi="Calibri"/>
                <w:sz w:val="16"/>
                <w:lang w:eastAsia="sl-SI"/>
              </w:rPr>
            </w:pPr>
          </w:p>
          <w:p w14:paraId="2147B8D1" w14:textId="77777777" w:rsidR="00843E2F" w:rsidRDefault="00843E2F" w:rsidP="00F545FB">
            <w:pPr>
              <w:rPr>
                <w:rFonts w:ascii="Calibri" w:hAnsi="Calibri"/>
                <w:sz w:val="16"/>
                <w:lang w:eastAsia="sl-SI"/>
              </w:rPr>
            </w:pPr>
          </w:p>
          <w:p w14:paraId="5789DB01" w14:textId="77777777" w:rsidR="00843E2F" w:rsidRDefault="00843E2F" w:rsidP="00F545FB">
            <w:pPr>
              <w:rPr>
                <w:rFonts w:ascii="Calibri" w:hAnsi="Calibri"/>
                <w:sz w:val="16"/>
                <w:lang w:eastAsia="sl-SI"/>
              </w:rPr>
            </w:pPr>
          </w:p>
          <w:p w14:paraId="5EA38E3A" w14:textId="77777777" w:rsidR="00843E2F" w:rsidRDefault="00843E2F" w:rsidP="00F545FB">
            <w:pPr>
              <w:rPr>
                <w:rFonts w:ascii="Calibri" w:hAnsi="Calibri"/>
                <w:sz w:val="16"/>
                <w:lang w:eastAsia="sl-SI"/>
              </w:rPr>
            </w:pPr>
          </w:p>
          <w:p w14:paraId="4394313E" w14:textId="77777777" w:rsidR="00843E2F" w:rsidRDefault="00843E2F" w:rsidP="00F545FB">
            <w:pPr>
              <w:rPr>
                <w:rFonts w:ascii="Calibri" w:hAnsi="Calibri"/>
                <w:sz w:val="16"/>
                <w:lang w:eastAsia="sl-SI"/>
              </w:rPr>
            </w:pPr>
          </w:p>
          <w:p w14:paraId="27320020" w14:textId="77777777" w:rsidR="00843E2F" w:rsidRDefault="00843E2F" w:rsidP="00F545FB">
            <w:pPr>
              <w:rPr>
                <w:rFonts w:ascii="Calibri" w:hAnsi="Calibri"/>
                <w:sz w:val="16"/>
                <w:lang w:eastAsia="sl-SI"/>
              </w:rPr>
            </w:pPr>
          </w:p>
          <w:p w14:paraId="443B94FB" w14:textId="77777777" w:rsidR="00843E2F" w:rsidRDefault="00843E2F" w:rsidP="00F545FB">
            <w:pPr>
              <w:rPr>
                <w:rFonts w:ascii="Calibri" w:hAnsi="Calibri"/>
                <w:sz w:val="16"/>
                <w:lang w:eastAsia="sl-SI"/>
              </w:rPr>
            </w:pPr>
          </w:p>
          <w:p w14:paraId="3CCF345B" w14:textId="77777777" w:rsidR="00843E2F" w:rsidRDefault="00843E2F" w:rsidP="00F545FB">
            <w:pPr>
              <w:rPr>
                <w:rFonts w:ascii="Calibri" w:hAnsi="Calibri"/>
                <w:sz w:val="16"/>
                <w:lang w:eastAsia="sl-SI"/>
              </w:rPr>
            </w:pPr>
          </w:p>
          <w:p w14:paraId="7418525C" w14:textId="77777777" w:rsidR="00843E2F" w:rsidRDefault="00843E2F" w:rsidP="00F545FB">
            <w:pPr>
              <w:rPr>
                <w:rFonts w:ascii="Calibri" w:hAnsi="Calibri"/>
                <w:sz w:val="16"/>
                <w:lang w:eastAsia="sl-SI"/>
              </w:rPr>
            </w:pPr>
          </w:p>
          <w:p w14:paraId="641C8250" w14:textId="77777777" w:rsidR="00843E2F" w:rsidRDefault="00843E2F" w:rsidP="00F545FB">
            <w:pPr>
              <w:rPr>
                <w:rFonts w:ascii="Calibri" w:hAnsi="Calibri"/>
                <w:sz w:val="16"/>
                <w:lang w:eastAsia="sl-SI"/>
              </w:rPr>
            </w:pPr>
          </w:p>
          <w:p w14:paraId="34C030AC" w14:textId="77777777" w:rsidR="00843E2F" w:rsidRDefault="00843E2F" w:rsidP="00F545FB">
            <w:pPr>
              <w:rPr>
                <w:rFonts w:ascii="Calibri" w:hAnsi="Calibri"/>
                <w:sz w:val="16"/>
                <w:lang w:eastAsia="sl-SI"/>
              </w:rPr>
            </w:pPr>
          </w:p>
          <w:p w14:paraId="4C1808C1" w14:textId="77777777" w:rsidR="00843E2F" w:rsidRDefault="00843E2F" w:rsidP="00F545FB">
            <w:pPr>
              <w:rPr>
                <w:rFonts w:ascii="Calibri" w:hAnsi="Calibri"/>
                <w:sz w:val="16"/>
                <w:lang w:eastAsia="sl-SI"/>
              </w:rPr>
            </w:pPr>
          </w:p>
          <w:p w14:paraId="5114BEE3" w14:textId="77777777" w:rsidR="00843E2F" w:rsidRDefault="00843E2F" w:rsidP="00F545FB">
            <w:pPr>
              <w:rPr>
                <w:rFonts w:ascii="Calibri" w:hAnsi="Calibri"/>
                <w:sz w:val="16"/>
                <w:lang w:eastAsia="sl-SI"/>
              </w:rPr>
            </w:pPr>
          </w:p>
          <w:p w14:paraId="23EBDE16" w14:textId="77777777" w:rsidR="00843E2F" w:rsidRDefault="00843E2F" w:rsidP="00F545FB">
            <w:pPr>
              <w:rPr>
                <w:rFonts w:ascii="Calibri" w:hAnsi="Calibri"/>
                <w:sz w:val="16"/>
                <w:lang w:eastAsia="sl-SI"/>
              </w:rPr>
            </w:pPr>
          </w:p>
          <w:p w14:paraId="2AB3C0BE" w14:textId="77777777" w:rsidR="00843E2F" w:rsidRDefault="00843E2F" w:rsidP="00F545FB">
            <w:pPr>
              <w:rPr>
                <w:rFonts w:ascii="Calibri" w:hAnsi="Calibri"/>
                <w:sz w:val="16"/>
                <w:lang w:eastAsia="sl-SI"/>
              </w:rPr>
            </w:pPr>
          </w:p>
          <w:p w14:paraId="4CF60F31" w14:textId="77777777" w:rsidR="00843E2F" w:rsidRDefault="00843E2F" w:rsidP="00F545FB">
            <w:pPr>
              <w:rPr>
                <w:rFonts w:ascii="Calibri" w:hAnsi="Calibri"/>
                <w:sz w:val="16"/>
                <w:lang w:eastAsia="sl-SI"/>
              </w:rPr>
            </w:pPr>
          </w:p>
          <w:p w14:paraId="16B1A04C" w14:textId="77777777" w:rsidR="00843E2F" w:rsidRDefault="00843E2F" w:rsidP="00F545FB">
            <w:pPr>
              <w:rPr>
                <w:rFonts w:ascii="Calibri" w:hAnsi="Calibri"/>
                <w:sz w:val="16"/>
                <w:lang w:eastAsia="sl-SI"/>
              </w:rPr>
            </w:pPr>
          </w:p>
          <w:p w14:paraId="375F40C0" w14:textId="77777777" w:rsidR="00843E2F" w:rsidRDefault="00843E2F" w:rsidP="00F545FB">
            <w:pPr>
              <w:rPr>
                <w:rFonts w:ascii="Calibri" w:hAnsi="Calibri"/>
                <w:sz w:val="16"/>
                <w:lang w:eastAsia="sl-SI"/>
              </w:rPr>
            </w:pPr>
          </w:p>
          <w:p w14:paraId="5C43E7FB" w14:textId="77777777" w:rsidR="00843E2F" w:rsidRDefault="00843E2F" w:rsidP="00F545FB">
            <w:pPr>
              <w:rPr>
                <w:rFonts w:ascii="Calibri" w:hAnsi="Calibri"/>
                <w:sz w:val="16"/>
                <w:lang w:eastAsia="sl-SI"/>
              </w:rPr>
            </w:pPr>
          </w:p>
          <w:p w14:paraId="3427670B" w14:textId="77777777" w:rsidR="00843E2F" w:rsidRDefault="00843E2F" w:rsidP="00F545FB">
            <w:pPr>
              <w:rPr>
                <w:rFonts w:ascii="Calibri" w:hAnsi="Calibri"/>
                <w:sz w:val="16"/>
                <w:lang w:eastAsia="sl-SI"/>
              </w:rPr>
            </w:pPr>
          </w:p>
          <w:p w14:paraId="66A8E92F" w14:textId="3C3BD7B5" w:rsidR="00843E2F" w:rsidRPr="004D2227" w:rsidRDefault="00843E2F" w:rsidP="00F545FB">
            <w:pPr>
              <w:rPr>
                <w:rFonts w:ascii="Calibri" w:hAnsi="Calibri"/>
                <w:sz w:val="16"/>
                <w:lang w:eastAsia="sl-SI"/>
              </w:rPr>
            </w:pP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pravilni</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71/14</w:t>
            </w:r>
            <w:r>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28/18</w:t>
            </w:r>
            <w:r>
              <w:rPr>
                <w:rFonts w:ascii="Calibri" w:hAnsi="Calibri"/>
                <w:bCs/>
                <w:sz w:val="16"/>
                <w:lang w:eastAsia="sl-SI"/>
              </w:rPr>
              <w:t>,</w:t>
            </w:r>
            <w:r w:rsidR="00541562">
              <w:t xml:space="preserve"> </w:t>
            </w:r>
            <w:r w:rsidRPr="00C771D0">
              <w:rPr>
                <w:rFonts w:ascii="Calibri" w:hAnsi="Calibri"/>
                <w:bCs/>
                <w:sz w:val="16"/>
                <w:lang w:eastAsia="sl-SI"/>
              </w:rPr>
              <w:t>56/22</w:t>
            </w:r>
            <w:r w:rsidR="00541562">
              <w:rPr>
                <w:rFonts w:ascii="Calibri" w:hAnsi="Calibri"/>
                <w:bCs/>
                <w:sz w:val="16"/>
                <w:lang w:eastAsia="sl-SI"/>
              </w:rPr>
              <w:t xml:space="preserve"> </w:t>
            </w:r>
            <w:r w:rsidRPr="00C771D0">
              <w:rPr>
                <w:rFonts w:ascii="Calibri" w:hAnsi="Calibri"/>
                <w:bCs/>
                <w:sz w:val="16"/>
                <w:lang w:eastAsia="sl-SI"/>
              </w:rPr>
              <w:t>in</w:t>
            </w:r>
            <w:r w:rsidR="00541562">
              <w:rPr>
                <w:rFonts w:ascii="Calibri" w:hAnsi="Calibri"/>
                <w:bCs/>
                <w:sz w:val="16"/>
                <w:lang w:eastAsia="sl-SI"/>
              </w:rPr>
              <w:t xml:space="preserve"> </w:t>
            </w:r>
            <w:r w:rsidRPr="00C771D0">
              <w:rPr>
                <w:rFonts w:ascii="Calibri" w:hAnsi="Calibri"/>
                <w:bCs/>
                <w:sz w:val="16"/>
                <w:lang w:eastAsia="sl-SI"/>
              </w:rPr>
              <w:t>155/22</w:t>
            </w:r>
            <w:r w:rsidRPr="004D2227">
              <w:rPr>
                <w:rFonts w:ascii="Calibri" w:hAnsi="Calibri"/>
                <w:bCs/>
                <w:sz w:val="16"/>
                <w:lang w:eastAsia="sl-SI"/>
              </w:rPr>
              <w:t>)</w:t>
            </w:r>
          </w:p>
        </w:tc>
        <w:tc>
          <w:tcPr>
            <w:tcW w:w="2977" w:type="dxa"/>
            <w:hideMark/>
          </w:tcPr>
          <w:p w14:paraId="7906A842" w14:textId="46731E21" w:rsidR="00843E2F" w:rsidRPr="004D2227" w:rsidRDefault="00843E2F" w:rsidP="00F545FB">
            <w:pPr>
              <w:rPr>
                <w:rFonts w:ascii="Calibri" w:hAnsi="Calibri"/>
                <w:sz w:val="16"/>
                <w:lang w:eastAsia="sl-SI"/>
              </w:rPr>
            </w:pPr>
            <w:r w:rsidRPr="004D2227">
              <w:rPr>
                <w:rFonts w:ascii="Calibri" w:hAnsi="Calibri"/>
                <w:sz w:val="16"/>
                <w:lang w:val="x-none" w:eastAsia="sl-SI"/>
              </w:rPr>
              <w:lastRenderedPageBreak/>
              <w:t>32.</w:t>
            </w:r>
            <w:r w:rsidR="00541562">
              <w:rPr>
                <w:rFonts w:ascii="Calibri" w:hAnsi="Calibri"/>
                <w:sz w:val="16"/>
                <w:lang w:val="x-none" w:eastAsia="sl-SI"/>
              </w:rPr>
              <w:t xml:space="preserve"> </w:t>
            </w:r>
            <w:r w:rsidRPr="004D2227">
              <w:rPr>
                <w:rFonts w:ascii="Calibri" w:hAnsi="Calibri"/>
                <w:sz w:val="16"/>
                <w:lang w:val="x-none" w:eastAsia="sl-SI"/>
              </w:rPr>
              <w:t>člen</w:t>
            </w:r>
          </w:p>
          <w:p w14:paraId="0F71D34E" w14:textId="4B3402FC" w:rsidR="00843E2F" w:rsidRDefault="00843E2F" w:rsidP="00F545FB">
            <w:pPr>
              <w:rPr>
                <w:rFonts w:ascii="Calibri" w:hAnsi="Calibri"/>
                <w:sz w:val="16"/>
                <w:lang w:val="x-none" w:eastAsia="sl-SI"/>
              </w:rPr>
            </w:pPr>
            <w:r w:rsidRPr="004D2227">
              <w:rPr>
                <w:rFonts w:ascii="Calibri" w:hAnsi="Calibri"/>
                <w:sz w:val="16"/>
                <w:lang w:val="x-none" w:eastAsia="sl-SI"/>
              </w:rPr>
              <w:t>(varovanje</w:t>
            </w:r>
            <w:r w:rsidR="00541562">
              <w:rPr>
                <w:rFonts w:ascii="Calibri" w:hAnsi="Calibri"/>
                <w:sz w:val="16"/>
                <w:lang w:val="x-none" w:eastAsia="sl-SI"/>
              </w:rPr>
              <w:t xml:space="preserve"> </w:t>
            </w:r>
            <w:r w:rsidRPr="004D2227">
              <w:rPr>
                <w:rFonts w:ascii="Calibri" w:hAnsi="Calibri"/>
                <w:sz w:val="16"/>
                <w:lang w:val="x-none" w:eastAsia="sl-SI"/>
              </w:rPr>
              <w:t>vodnega</w:t>
            </w:r>
            <w:r w:rsidR="00541562">
              <w:rPr>
                <w:rFonts w:ascii="Calibri" w:hAnsi="Calibri"/>
                <w:sz w:val="16"/>
                <w:lang w:val="x-none" w:eastAsia="sl-SI"/>
              </w:rPr>
              <w:t xml:space="preserve"> </w:t>
            </w:r>
            <w:r w:rsidRPr="004D2227">
              <w:rPr>
                <w:rFonts w:ascii="Calibri" w:hAnsi="Calibri"/>
                <w:sz w:val="16"/>
                <w:lang w:val="x-none" w:eastAsia="sl-SI"/>
              </w:rPr>
              <w:t>okolja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pitne</w:t>
            </w:r>
            <w:r w:rsidR="00541562">
              <w:rPr>
                <w:rFonts w:ascii="Calibri" w:hAnsi="Calibri"/>
                <w:sz w:val="16"/>
                <w:lang w:val="x-none" w:eastAsia="sl-SI"/>
              </w:rPr>
              <w:t xml:space="preserve"> </w:t>
            </w:r>
            <w:r w:rsidRPr="004D2227">
              <w:rPr>
                <w:rFonts w:ascii="Calibri" w:hAnsi="Calibri"/>
                <w:sz w:val="16"/>
                <w:lang w:val="x-none" w:eastAsia="sl-SI"/>
              </w:rPr>
              <w:t>vode)</w:t>
            </w:r>
          </w:p>
          <w:p w14:paraId="1CC41D65" w14:textId="77777777" w:rsidR="00843E2F" w:rsidRPr="004D2227" w:rsidRDefault="00843E2F" w:rsidP="00F545FB">
            <w:pPr>
              <w:rPr>
                <w:rFonts w:ascii="Calibri" w:hAnsi="Calibri"/>
                <w:sz w:val="16"/>
                <w:lang w:eastAsia="sl-SI"/>
              </w:rPr>
            </w:pPr>
          </w:p>
          <w:p w14:paraId="2AA87F2A" w14:textId="73C667DE" w:rsidR="00843E2F" w:rsidRPr="004D2227" w:rsidRDefault="00843E2F" w:rsidP="00F545FB">
            <w:pPr>
              <w:rPr>
                <w:rFonts w:ascii="Calibri" w:hAnsi="Calibri"/>
                <w:sz w:val="16"/>
                <w:lang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zmanjševanje</w:t>
            </w:r>
            <w:r w:rsidR="00541562">
              <w:rPr>
                <w:rFonts w:ascii="Calibri" w:hAnsi="Calibri"/>
                <w:sz w:val="16"/>
                <w:lang w:val="x-none" w:eastAsia="sl-SI"/>
              </w:rPr>
              <w:t xml:space="preserve"> </w:t>
            </w:r>
            <w:r w:rsidRPr="004D2227">
              <w:rPr>
                <w:rFonts w:ascii="Calibri" w:hAnsi="Calibri"/>
                <w:sz w:val="16"/>
                <w:lang w:val="x-none" w:eastAsia="sl-SI"/>
              </w:rPr>
              <w:t>tveganja</w:t>
            </w:r>
            <w:r w:rsidR="00541562">
              <w:rPr>
                <w:rFonts w:ascii="Calibri" w:hAnsi="Calibri"/>
                <w:sz w:val="16"/>
                <w:lang w:val="x-none" w:eastAsia="sl-SI"/>
              </w:rPr>
              <w:t xml:space="preserve"> </w:t>
            </w:r>
            <w:r w:rsidRPr="004D2227">
              <w:rPr>
                <w:rFonts w:ascii="Calibri" w:hAnsi="Calibri"/>
                <w:sz w:val="16"/>
                <w:lang w:val="x-none" w:eastAsia="sl-SI"/>
              </w:rPr>
              <w:t>onesnaževanja</w:t>
            </w:r>
            <w:r w:rsidR="00541562">
              <w:rPr>
                <w:rFonts w:ascii="Calibri" w:hAnsi="Calibri"/>
                <w:sz w:val="16"/>
                <w:lang w:val="x-none" w:eastAsia="sl-SI"/>
              </w:rPr>
              <w:t xml:space="preserve"> </w:t>
            </w:r>
            <w:r w:rsidRPr="004D2227">
              <w:rPr>
                <w:rFonts w:ascii="Calibri" w:hAnsi="Calibri"/>
                <w:sz w:val="16"/>
                <w:lang w:val="x-none" w:eastAsia="sl-SI"/>
              </w:rPr>
              <w:t>vodnega</w:t>
            </w:r>
            <w:r w:rsidR="00541562">
              <w:rPr>
                <w:rFonts w:ascii="Calibri" w:hAnsi="Calibri"/>
                <w:sz w:val="16"/>
                <w:lang w:val="x-none" w:eastAsia="sl-SI"/>
              </w:rPr>
              <w:t xml:space="preserve"> </w:t>
            </w:r>
            <w:r w:rsidRPr="004D2227">
              <w:rPr>
                <w:rFonts w:ascii="Calibri" w:hAnsi="Calibri"/>
                <w:sz w:val="16"/>
                <w:lang w:val="x-none" w:eastAsia="sl-SI"/>
              </w:rPr>
              <w:t>okolja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pitne</w:t>
            </w:r>
            <w:r w:rsidR="00541562">
              <w:rPr>
                <w:rFonts w:ascii="Calibri" w:hAnsi="Calibri"/>
                <w:sz w:val="16"/>
                <w:lang w:val="x-none" w:eastAsia="sl-SI"/>
              </w:rPr>
              <w:t xml:space="preserve"> </w:t>
            </w:r>
            <w:r w:rsidRPr="004D2227">
              <w:rPr>
                <w:rFonts w:ascii="Calibri" w:hAnsi="Calibri"/>
                <w:sz w:val="16"/>
                <w:lang w:val="x-none" w:eastAsia="sl-SI"/>
              </w:rPr>
              <w:t>vode</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minister</w:t>
            </w:r>
            <w:r w:rsidR="00541562">
              <w:rPr>
                <w:rFonts w:ascii="Calibri" w:hAnsi="Calibri"/>
                <w:sz w:val="16"/>
                <w:lang w:val="x-none" w:eastAsia="sl-SI"/>
              </w:rPr>
              <w:t xml:space="preserve"> </w:t>
            </w:r>
            <w:r w:rsidRPr="004D2227">
              <w:rPr>
                <w:rFonts w:ascii="Calibri" w:hAnsi="Calibri"/>
                <w:sz w:val="16"/>
                <w:lang w:val="x-none" w:eastAsia="sl-SI"/>
              </w:rPr>
              <w:t>predpiše</w:t>
            </w:r>
            <w:r w:rsidR="00541562">
              <w:rPr>
                <w:rFonts w:ascii="Calibri" w:hAnsi="Calibri"/>
                <w:sz w:val="16"/>
                <w:lang w:val="x-none" w:eastAsia="sl-SI"/>
              </w:rPr>
              <w:t xml:space="preserve"> </w:t>
            </w:r>
            <w:r w:rsidRPr="004D2227">
              <w:rPr>
                <w:rFonts w:ascii="Calibri" w:hAnsi="Calibri"/>
                <w:sz w:val="16"/>
                <w:lang w:val="x-none" w:eastAsia="sl-SI"/>
              </w:rPr>
              <w:t>vrsto</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način</w:t>
            </w:r>
            <w:r w:rsidR="00541562">
              <w:rPr>
                <w:rFonts w:ascii="Calibri" w:hAnsi="Calibri"/>
                <w:sz w:val="16"/>
                <w:lang w:val="x-none" w:eastAsia="sl-SI"/>
              </w:rPr>
              <w:t xml:space="preserve"> </w:t>
            </w:r>
            <w:r w:rsidRPr="004D2227">
              <w:rPr>
                <w:rFonts w:ascii="Calibri" w:hAnsi="Calibri"/>
                <w:sz w:val="16"/>
                <w:lang w:val="x-none" w:eastAsia="sl-SI"/>
              </w:rPr>
              <w:t>njihove</w:t>
            </w:r>
            <w:r w:rsidR="00541562">
              <w:rPr>
                <w:rFonts w:ascii="Calibri" w:hAnsi="Calibri"/>
                <w:sz w:val="16"/>
                <w:lang w:val="x-none" w:eastAsia="sl-SI"/>
              </w:rPr>
              <w:t xml:space="preserve"> </w:t>
            </w:r>
            <w:r w:rsidRPr="004D2227">
              <w:rPr>
                <w:rFonts w:ascii="Calibri" w:hAnsi="Calibri"/>
                <w:sz w:val="16"/>
                <w:lang w:val="x-none" w:eastAsia="sl-SI"/>
              </w:rPr>
              <w:t>uporabe</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ob</w:t>
            </w:r>
            <w:r w:rsidR="00541562">
              <w:rPr>
                <w:rFonts w:ascii="Calibri" w:hAnsi="Calibri"/>
                <w:sz w:val="16"/>
                <w:lang w:val="x-none" w:eastAsia="sl-SI"/>
              </w:rPr>
              <w:t xml:space="preserve"> </w:t>
            </w:r>
            <w:r w:rsidRPr="004D2227">
              <w:rPr>
                <w:rFonts w:ascii="Calibri" w:hAnsi="Calibri"/>
                <w:sz w:val="16"/>
                <w:lang w:val="x-none" w:eastAsia="sl-SI"/>
              </w:rPr>
              <w:t>cestah,</w:t>
            </w:r>
            <w:r w:rsidR="00541562">
              <w:rPr>
                <w:rFonts w:ascii="Calibri" w:hAnsi="Calibri"/>
                <w:sz w:val="16"/>
                <w:lang w:val="x-none" w:eastAsia="sl-SI"/>
              </w:rPr>
              <w:t xml:space="preserve"> </w:t>
            </w:r>
            <w:r w:rsidRPr="004D2227">
              <w:rPr>
                <w:rFonts w:ascii="Calibri" w:hAnsi="Calibri"/>
                <w:sz w:val="16"/>
                <w:lang w:val="x-none" w:eastAsia="sl-SI"/>
              </w:rPr>
              <w:t>železniških</w:t>
            </w:r>
            <w:r w:rsidR="00541562">
              <w:rPr>
                <w:rFonts w:ascii="Calibri" w:hAnsi="Calibri"/>
                <w:sz w:val="16"/>
                <w:lang w:val="x-none" w:eastAsia="sl-SI"/>
              </w:rPr>
              <w:t xml:space="preserve"> </w:t>
            </w:r>
            <w:r w:rsidRPr="004D2227">
              <w:rPr>
                <w:rFonts w:ascii="Calibri" w:hAnsi="Calibri"/>
                <w:sz w:val="16"/>
                <w:lang w:val="x-none" w:eastAsia="sl-SI"/>
              </w:rPr>
              <w:t>progah,</w:t>
            </w:r>
            <w:r w:rsidR="00541562">
              <w:rPr>
                <w:rFonts w:ascii="Calibri" w:hAnsi="Calibri"/>
                <w:sz w:val="16"/>
                <w:lang w:val="x-none" w:eastAsia="sl-SI"/>
              </w:rPr>
              <w:t xml:space="preserve"> </w:t>
            </w:r>
            <w:r w:rsidRPr="004D2227">
              <w:rPr>
                <w:rFonts w:ascii="Calibri" w:hAnsi="Calibri"/>
                <w:sz w:val="16"/>
                <w:lang w:val="x-none" w:eastAsia="sl-SI"/>
              </w:rPr>
              <w:t>zelo</w:t>
            </w:r>
            <w:r w:rsidR="00541562">
              <w:rPr>
                <w:rFonts w:ascii="Calibri" w:hAnsi="Calibri"/>
                <w:sz w:val="16"/>
                <w:lang w:val="x-none" w:eastAsia="sl-SI"/>
              </w:rPr>
              <w:t xml:space="preserve"> </w:t>
            </w:r>
            <w:r w:rsidRPr="004D2227">
              <w:rPr>
                <w:rFonts w:ascii="Calibri" w:hAnsi="Calibri"/>
                <w:sz w:val="16"/>
                <w:lang w:val="x-none" w:eastAsia="sl-SI"/>
              </w:rPr>
              <w:t>prepustnih</w:t>
            </w:r>
            <w:r w:rsidR="00541562">
              <w:rPr>
                <w:rFonts w:ascii="Calibri" w:hAnsi="Calibri"/>
                <w:sz w:val="16"/>
                <w:lang w:val="x-none" w:eastAsia="sl-SI"/>
              </w:rPr>
              <w:t xml:space="preserve"> </w:t>
            </w:r>
            <w:r w:rsidRPr="004D2227">
              <w:rPr>
                <w:rFonts w:ascii="Calibri" w:hAnsi="Calibri"/>
                <w:sz w:val="16"/>
                <w:lang w:val="x-none" w:eastAsia="sl-SI"/>
              </w:rPr>
              <w:t>površinah</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drugih</w:t>
            </w:r>
            <w:r w:rsidR="00541562">
              <w:rPr>
                <w:rFonts w:ascii="Calibri" w:hAnsi="Calibri"/>
                <w:sz w:val="16"/>
                <w:lang w:val="x-none" w:eastAsia="sl-SI"/>
              </w:rPr>
              <w:t xml:space="preserve"> </w:t>
            </w:r>
            <w:r w:rsidRPr="004D2227">
              <w:rPr>
                <w:rFonts w:ascii="Calibri" w:hAnsi="Calibri"/>
                <w:sz w:val="16"/>
                <w:lang w:val="x-none" w:eastAsia="sl-SI"/>
              </w:rPr>
              <w:t>infrastrukturah</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bližini</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vzdolž</w:t>
            </w:r>
            <w:r w:rsidR="00541562">
              <w:rPr>
                <w:rFonts w:ascii="Calibri" w:hAnsi="Calibri"/>
                <w:sz w:val="16"/>
                <w:lang w:val="x-none" w:eastAsia="sl-SI"/>
              </w:rPr>
              <w:t xml:space="preserve"> </w:t>
            </w:r>
            <w:r w:rsidRPr="004D2227">
              <w:rPr>
                <w:rFonts w:ascii="Calibri" w:hAnsi="Calibri"/>
                <w:sz w:val="16"/>
                <w:lang w:val="x-none" w:eastAsia="sl-SI"/>
              </w:rPr>
              <w:t>površinskih</w:t>
            </w:r>
            <w:r w:rsidR="00541562">
              <w:rPr>
                <w:rFonts w:ascii="Calibri" w:hAnsi="Calibri"/>
                <w:sz w:val="16"/>
                <w:lang w:val="x-none" w:eastAsia="sl-SI"/>
              </w:rPr>
              <w:t xml:space="preserve"> </w:t>
            </w:r>
            <w:r w:rsidRPr="004D2227">
              <w:rPr>
                <w:rFonts w:ascii="Calibri" w:hAnsi="Calibri"/>
                <w:sz w:val="16"/>
                <w:lang w:val="x-none" w:eastAsia="sl-SI"/>
              </w:rPr>
              <w:t>voda,</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nad</w:t>
            </w:r>
            <w:r w:rsidR="00541562">
              <w:rPr>
                <w:rFonts w:ascii="Calibri" w:hAnsi="Calibri"/>
                <w:sz w:val="16"/>
                <w:lang w:val="x-none" w:eastAsia="sl-SI"/>
              </w:rPr>
              <w:t xml:space="preserve"> </w:t>
            </w:r>
            <w:r w:rsidRPr="004D2227">
              <w:rPr>
                <w:rFonts w:ascii="Calibri" w:hAnsi="Calibri"/>
                <w:sz w:val="16"/>
                <w:lang w:val="x-none" w:eastAsia="sl-SI"/>
              </w:rPr>
              <w:t>območji</w:t>
            </w:r>
            <w:r w:rsidR="00541562">
              <w:rPr>
                <w:rFonts w:ascii="Calibri" w:hAnsi="Calibri"/>
                <w:sz w:val="16"/>
                <w:lang w:val="x-none" w:eastAsia="sl-SI"/>
              </w:rPr>
              <w:t xml:space="preserve"> </w:t>
            </w:r>
            <w:r w:rsidRPr="004D2227">
              <w:rPr>
                <w:rFonts w:ascii="Calibri" w:hAnsi="Calibri"/>
                <w:sz w:val="16"/>
                <w:lang w:val="x-none" w:eastAsia="sl-SI"/>
              </w:rPr>
              <w:t>podzemnih</w:t>
            </w:r>
            <w:r w:rsidR="00541562">
              <w:rPr>
                <w:rFonts w:ascii="Calibri" w:hAnsi="Calibri"/>
                <w:sz w:val="16"/>
                <w:lang w:val="x-none" w:eastAsia="sl-SI"/>
              </w:rPr>
              <w:t xml:space="preserve"> </w:t>
            </w:r>
            <w:r w:rsidRPr="004D2227">
              <w:rPr>
                <w:rFonts w:ascii="Calibri" w:hAnsi="Calibri"/>
                <w:sz w:val="16"/>
                <w:lang w:val="x-none" w:eastAsia="sl-SI"/>
              </w:rPr>
              <w:t>voda,</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neprepustnih</w:t>
            </w:r>
            <w:r w:rsidR="00541562">
              <w:rPr>
                <w:rFonts w:ascii="Calibri" w:hAnsi="Calibri"/>
                <w:sz w:val="16"/>
                <w:lang w:val="x-none" w:eastAsia="sl-SI"/>
              </w:rPr>
              <w:t xml:space="preserve"> </w:t>
            </w:r>
            <w:r w:rsidRPr="004D2227">
              <w:rPr>
                <w:rFonts w:ascii="Calibri" w:hAnsi="Calibri"/>
                <w:sz w:val="16"/>
                <w:lang w:val="x-none" w:eastAsia="sl-SI"/>
              </w:rPr>
              <w:t>površinah</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velikim</w:t>
            </w:r>
            <w:r w:rsidR="00541562">
              <w:rPr>
                <w:rFonts w:ascii="Calibri" w:hAnsi="Calibri"/>
                <w:sz w:val="16"/>
                <w:lang w:val="x-none" w:eastAsia="sl-SI"/>
              </w:rPr>
              <w:t xml:space="preserve"> </w:t>
            </w:r>
            <w:r w:rsidRPr="004D2227">
              <w:rPr>
                <w:rFonts w:ascii="Calibri" w:hAnsi="Calibri"/>
                <w:sz w:val="16"/>
                <w:lang w:val="x-none" w:eastAsia="sl-SI"/>
              </w:rPr>
              <w:t>tveganjem</w:t>
            </w:r>
            <w:r w:rsidR="00541562">
              <w:rPr>
                <w:rFonts w:ascii="Calibri" w:hAnsi="Calibri"/>
                <w:sz w:val="16"/>
                <w:lang w:val="x-none" w:eastAsia="sl-SI"/>
              </w:rPr>
              <w:t xml:space="preserve"> </w:t>
            </w:r>
            <w:r w:rsidRPr="004D2227">
              <w:rPr>
                <w:rFonts w:ascii="Calibri" w:hAnsi="Calibri"/>
                <w:sz w:val="16"/>
                <w:lang w:val="x-none" w:eastAsia="sl-SI"/>
              </w:rPr>
              <w:t>odtekanja</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površinske</w:t>
            </w:r>
            <w:r w:rsidR="00541562">
              <w:rPr>
                <w:rFonts w:ascii="Calibri" w:hAnsi="Calibri"/>
                <w:sz w:val="16"/>
                <w:lang w:val="x-none" w:eastAsia="sl-SI"/>
              </w:rPr>
              <w:t xml:space="preserve"> </w:t>
            </w:r>
            <w:r w:rsidRPr="004D2227">
              <w:rPr>
                <w:rFonts w:ascii="Calibri" w:hAnsi="Calibri"/>
                <w:sz w:val="16"/>
                <w:lang w:val="x-none" w:eastAsia="sl-SI"/>
              </w:rPr>
              <w:t>vode</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kanalizacijo.</w:t>
            </w:r>
          </w:p>
          <w:p w14:paraId="1D232F13" w14:textId="77777777" w:rsidR="00843E2F" w:rsidRDefault="00843E2F" w:rsidP="00F545FB">
            <w:pPr>
              <w:rPr>
                <w:rFonts w:ascii="Calibri" w:hAnsi="Calibri"/>
                <w:sz w:val="16"/>
                <w:lang w:eastAsia="sl-SI"/>
              </w:rPr>
            </w:pPr>
          </w:p>
          <w:p w14:paraId="69D1A3F2" w14:textId="10FD65EE" w:rsidR="00843E2F" w:rsidRPr="00334F55" w:rsidRDefault="00843E2F" w:rsidP="00F545FB">
            <w:pPr>
              <w:rPr>
                <w:rFonts w:ascii="Calibri" w:hAnsi="Calibri"/>
                <w:sz w:val="16"/>
                <w:lang w:eastAsia="sl-SI"/>
              </w:rPr>
            </w:pPr>
            <w:r w:rsidRPr="00334F55">
              <w:rPr>
                <w:rFonts w:ascii="Calibri" w:hAnsi="Calibri"/>
                <w:sz w:val="16"/>
                <w:lang w:eastAsia="sl-SI"/>
              </w:rPr>
              <w:t>33.</w:t>
            </w:r>
            <w:r w:rsidR="00541562">
              <w:rPr>
                <w:rFonts w:ascii="Calibri" w:hAnsi="Calibri"/>
                <w:sz w:val="16"/>
                <w:lang w:eastAsia="sl-SI"/>
              </w:rPr>
              <w:t xml:space="preserve"> </w:t>
            </w:r>
            <w:r w:rsidRPr="00334F55">
              <w:rPr>
                <w:rFonts w:ascii="Calibri" w:hAnsi="Calibri"/>
                <w:sz w:val="16"/>
                <w:lang w:eastAsia="sl-SI"/>
              </w:rPr>
              <w:t>člen</w:t>
            </w:r>
          </w:p>
          <w:p w14:paraId="2A8B7606" w14:textId="1FDBF61A" w:rsidR="00843E2F" w:rsidRPr="00334F55" w:rsidRDefault="00843E2F" w:rsidP="00F545FB">
            <w:pPr>
              <w:rPr>
                <w:rFonts w:ascii="Calibri" w:hAnsi="Calibri"/>
                <w:sz w:val="16"/>
                <w:lang w:eastAsia="sl-SI"/>
              </w:rPr>
            </w:pPr>
            <w:r w:rsidRPr="00334F55">
              <w:rPr>
                <w:rFonts w:ascii="Calibri" w:hAnsi="Calibri"/>
                <w:sz w:val="16"/>
                <w:lang w:eastAsia="sl-SI"/>
              </w:rPr>
              <w:t>(zmanjševanje</w:t>
            </w:r>
            <w:r w:rsidR="00541562">
              <w:rPr>
                <w:rFonts w:ascii="Calibri" w:hAnsi="Calibri"/>
                <w:sz w:val="16"/>
                <w:lang w:eastAsia="sl-SI"/>
              </w:rPr>
              <w:t xml:space="preserve"> </w:t>
            </w:r>
            <w:r w:rsidRPr="00334F55">
              <w:rPr>
                <w:rFonts w:ascii="Calibri" w:hAnsi="Calibri"/>
                <w:sz w:val="16"/>
                <w:lang w:eastAsia="sl-SI"/>
              </w:rPr>
              <w:t>uporabe</w:t>
            </w:r>
            <w:r w:rsidR="00541562">
              <w:rPr>
                <w:rFonts w:ascii="Calibri" w:hAnsi="Calibri"/>
                <w:sz w:val="16"/>
                <w:lang w:eastAsia="sl-SI"/>
              </w:rPr>
              <w:t xml:space="preserve"> </w:t>
            </w:r>
            <w:r w:rsidRPr="00334F55">
              <w:rPr>
                <w:rFonts w:ascii="Calibri" w:hAnsi="Calibri"/>
                <w:sz w:val="16"/>
                <w:lang w:eastAsia="sl-SI"/>
              </w:rPr>
              <w:t>ali</w:t>
            </w:r>
            <w:r w:rsidR="00541562">
              <w:rPr>
                <w:rFonts w:ascii="Calibri" w:hAnsi="Calibri"/>
                <w:sz w:val="16"/>
                <w:lang w:eastAsia="sl-SI"/>
              </w:rPr>
              <w:t xml:space="preserve"> </w:t>
            </w:r>
            <w:r w:rsidRPr="00334F55">
              <w:rPr>
                <w:rFonts w:ascii="Calibri" w:hAnsi="Calibri"/>
                <w:sz w:val="16"/>
                <w:lang w:eastAsia="sl-SI"/>
              </w:rPr>
              <w:t>tveganj</w:t>
            </w:r>
            <w:r w:rsidR="00541562">
              <w:rPr>
                <w:rFonts w:ascii="Calibri" w:hAnsi="Calibri"/>
                <w:sz w:val="16"/>
                <w:lang w:eastAsia="sl-SI"/>
              </w:rPr>
              <w:t xml:space="preserve"> </w:t>
            </w:r>
            <w:r w:rsidRPr="00334F55">
              <w:rPr>
                <w:rFonts w:ascii="Calibri" w:hAnsi="Calibri"/>
                <w:sz w:val="16"/>
                <w:lang w:eastAsia="sl-SI"/>
              </w:rPr>
              <w:t>zaradi</w:t>
            </w:r>
            <w:r w:rsidR="00541562">
              <w:rPr>
                <w:rFonts w:ascii="Calibri" w:hAnsi="Calibri"/>
                <w:sz w:val="16"/>
                <w:lang w:eastAsia="sl-SI"/>
              </w:rPr>
              <w:t xml:space="preserve"> </w:t>
            </w:r>
            <w:r w:rsidRPr="00334F55">
              <w:rPr>
                <w:rFonts w:ascii="Calibri" w:hAnsi="Calibri"/>
                <w:sz w:val="16"/>
                <w:lang w:eastAsia="sl-SI"/>
              </w:rPr>
              <w:t>uporabe</w:t>
            </w:r>
            <w:r w:rsidR="00541562">
              <w:rPr>
                <w:rFonts w:ascii="Calibri" w:hAnsi="Calibri"/>
                <w:sz w:val="16"/>
                <w:lang w:eastAsia="sl-SI"/>
              </w:rPr>
              <w:t xml:space="preserve"> </w:t>
            </w:r>
            <w:r w:rsidRPr="00334F55">
              <w:rPr>
                <w:rFonts w:ascii="Calibri" w:hAnsi="Calibri"/>
                <w:sz w:val="16"/>
                <w:lang w:eastAsia="sl-SI"/>
              </w:rPr>
              <w:t>FFS</w:t>
            </w:r>
            <w:r w:rsidR="00541562">
              <w:rPr>
                <w:rFonts w:ascii="Calibri" w:hAnsi="Calibri"/>
                <w:sz w:val="16"/>
                <w:lang w:eastAsia="sl-SI"/>
              </w:rPr>
              <w:t xml:space="preserve"> </w:t>
            </w:r>
            <w:r w:rsidRPr="00334F55">
              <w:rPr>
                <w:rFonts w:ascii="Calibri" w:hAnsi="Calibri"/>
                <w:sz w:val="16"/>
                <w:lang w:eastAsia="sl-SI"/>
              </w:rPr>
              <w:t>na</w:t>
            </w:r>
            <w:r w:rsidR="00541562">
              <w:rPr>
                <w:rFonts w:ascii="Calibri" w:hAnsi="Calibri"/>
                <w:sz w:val="16"/>
                <w:lang w:eastAsia="sl-SI"/>
              </w:rPr>
              <w:t xml:space="preserve"> </w:t>
            </w:r>
            <w:r w:rsidRPr="00334F55">
              <w:rPr>
                <w:rFonts w:ascii="Calibri" w:hAnsi="Calibri"/>
                <w:sz w:val="16"/>
                <w:lang w:eastAsia="sl-SI"/>
              </w:rPr>
              <w:t>posebnih</w:t>
            </w:r>
            <w:r w:rsidR="00541562">
              <w:rPr>
                <w:rFonts w:ascii="Calibri" w:hAnsi="Calibri"/>
                <w:sz w:val="16"/>
                <w:lang w:eastAsia="sl-SI"/>
              </w:rPr>
              <w:t xml:space="preserve"> </w:t>
            </w:r>
            <w:r w:rsidRPr="00334F55">
              <w:rPr>
                <w:rFonts w:ascii="Calibri" w:hAnsi="Calibri"/>
                <w:sz w:val="16"/>
                <w:lang w:eastAsia="sl-SI"/>
              </w:rPr>
              <w:t>območjih)</w:t>
            </w:r>
          </w:p>
          <w:p w14:paraId="433B885D" w14:textId="77777777" w:rsidR="00843E2F" w:rsidRPr="00334F55" w:rsidRDefault="00843E2F" w:rsidP="00F545FB">
            <w:pPr>
              <w:rPr>
                <w:rFonts w:ascii="Calibri" w:hAnsi="Calibri"/>
                <w:sz w:val="16"/>
                <w:lang w:eastAsia="sl-SI"/>
              </w:rPr>
            </w:pPr>
          </w:p>
          <w:p w14:paraId="5DEB3CDD" w14:textId="2A7BBB63" w:rsidR="00843E2F" w:rsidRDefault="00843E2F" w:rsidP="00F545FB">
            <w:pPr>
              <w:rPr>
                <w:rFonts w:ascii="Calibri" w:hAnsi="Calibri"/>
                <w:sz w:val="16"/>
                <w:lang w:eastAsia="sl-SI"/>
              </w:rPr>
            </w:pPr>
            <w:r w:rsidRPr="00334F55">
              <w:rPr>
                <w:rFonts w:ascii="Calibri" w:hAnsi="Calibri"/>
                <w:sz w:val="16"/>
                <w:lang w:eastAsia="sl-SI"/>
              </w:rPr>
              <w:t>(2)</w:t>
            </w:r>
            <w:r w:rsidR="00541562">
              <w:rPr>
                <w:rFonts w:ascii="Calibri" w:hAnsi="Calibri"/>
                <w:sz w:val="16"/>
                <w:lang w:eastAsia="sl-SI"/>
              </w:rPr>
              <w:t xml:space="preserve"> </w:t>
            </w:r>
            <w:r w:rsidRPr="00334F55">
              <w:rPr>
                <w:rFonts w:ascii="Calibri" w:hAnsi="Calibri"/>
                <w:sz w:val="16"/>
                <w:lang w:eastAsia="sl-SI"/>
              </w:rPr>
              <w:t>Za</w:t>
            </w:r>
            <w:r w:rsidR="00541562">
              <w:rPr>
                <w:rFonts w:ascii="Calibri" w:hAnsi="Calibri"/>
                <w:sz w:val="16"/>
                <w:lang w:eastAsia="sl-SI"/>
              </w:rPr>
              <w:t xml:space="preserve"> </w:t>
            </w:r>
            <w:r w:rsidRPr="00334F55">
              <w:rPr>
                <w:rFonts w:ascii="Calibri" w:hAnsi="Calibri"/>
                <w:sz w:val="16"/>
                <w:lang w:eastAsia="sl-SI"/>
              </w:rPr>
              <w:t>varovanje</w:t>
            </w:r>
            <w:r w:rsidR="00541562">
              <w:rPr>
                <w:rFonts w:ascii="Calibri" w:hAnsi="Calibri"/>
                <w:sz w:val="16"/>
                <w:lang w:eastAsia="sl-SI"/>
              </w:rPr>
              <w:t xml:space="preserve"> </w:t>
            </w:r>
            <w:r w:rsidRPr="00334F55">
              <w:rPr>
                <w:rFonts w:ascii="Calibri" w:hAnsi="Calibri"/>
                <w:sz w:val="16"/>
                <w:lang w:eastAsia="sl-SI"/>
              </w:rPr>
              <w:t>voda</w:t>
            </w:r>
            <w:r w:rsidR="00541562">
              <w:rPr>
                <w:rFonts w:ascii="Calibri" w:hAnsi="Calibri"/>
                <w:sz w:val="16"/>
                <w:lang w:eastAsia="sl-SI"/>
              </w:rPr>
              <w:t xml:space="preserve"> </w:t>
            </w:r>
            <w:r w:rsidRPr="00334F55">
              <w:rPr>
                <w:rFonts w:ascii="Calibri" w:hAnsi="Calibri"/>
                <w:sz w:val="16"/>
                <w:lang w:eastAsia="sl-SI"/>
              </w:rPr>
              <w:t>na</w:t>
            </w:r>
            <w:r w:rsidR="00541562">
              <w:rPr>
                <w:rFonts w:ascii="Calibri" w:hAnsi="Calibri"/>
                <w:sz w:val="16"/>
                <w:lang w:eastAsia="sl-SI"/>
              </w:rPr>
              <w:t xml:space="preserve"> </w:t>
            </w:r>
            <w:r w:rsidRPr="00334F55">
              <w:rPr>
                <w:rFonts w:ascii="Calibri" w:hAnsi="Calibri"/>
                <w:sz w:val="16"/>
                <w:lang w:eastAsia="sl-SI"/>
              </w:rPr>
              <w:t>varstvenih</w:t>
            </w:r>
            <w:r w:rsidR="00541562">
              <w:rPr>
                <w:rFonts w:ascii="Calibri" w:hAnsi="Calibri"/>
                <w:sz w:val="16"/>
                <w:lang w:eastAsia="sl-SI"/>
              </w:rPr>
              <w:t xml:space="preserve"> </w:t>
            </w:r>
            <w:r w:rsidRPr="00334F55">
              <w:rPr>
                <w:rFonts w:ascii="Calibri" w:hAnsi="Calibri"/>
                <w:sz w:val="16"/>
                <w:lang w:eastAsia="sl-SI"/>
              </w:rPr>
              <w:t>in</w:t>
            </w:r>
            <w:r w:rsidR="00541562">
              <w:rPr>
                <w:rFonts w:ascii="Calibri" w:hAnsi="Calibri"/>
                <w:sz w:val="16"/>
                <w:lang w:eastAsia="sl-SI"/>
              </w:rPr>
              <w:t xml:space="preserve"> </w:t>
            </w:r>
            <w:r w:rsidRPr="00334F55">
              <w:rPr>
                <w:rFonts w:ascii="Calibri" w:hAnsi="Calibri"/>
                <w:sz w:val="16"/>
                <w:lang w:eastAsia="sl-SI"/>
              </w:rPr>
              <w:t>ogroženih</w:t>
            </w:r>
            <w:r w:rsidR="00541562">
              <w:rPr>
                <w:rFonts w:ascii="Calibri" w:hAnsi="Calibri"/>
                <w:sz w:val="16"/>
                <w:lang w:eastAsia="sl-SI"/>
              </w:rPr>
              <w:t xml:space="preserve"> </w:t>
            </w:r>
            <w:r w:rsidRPr="00334F55">
              <w:rPr>
                <w:rFonts w:ascii="Calibri" w:hAnsi="Calibri"/>
                <w:sz w:val="16"/>
                <w:lang w:eastAsia="sl-SI"/>
              </w:rPr>
              <w:t>območjih</w:t>
            </w:r>
            <w:r w:rsidR="00541562">
              <w:rPr>
                <w:rFonts w:ascii="Calibri" w:hAnsi="Calibri"/>
                <w:sz w:val="16"/>
                <w:lang w:eastAsia="sl-SI"/>
              </w:rPr>
              <w:t xml:space="preserve"> </w:t>
            </w:r>
            <w:r w:rsidRPr="00334F55">
              <w:rPr>
                <w:rFonts w:ascii="Calibri" w:hAnsi="Calibri"/>
                <w:sz w:val="16"/>
                <w:lang w:eastAsia="sl-SI"/>
              </w:rPr>
              <w:t>po</w:t>
            </w:r>
            <w:r w:rsidR="00541562">
              <w:rPr>
                <w:rFonts w:ascii="Calibri" w:hAnsi="Calibri"/>
                <w:sz w:val="16"/>
                <w:lang w:eastAsia="sl-SI"/>
              </w:rPr>
              <w:t xml:space="preserve"> </w:t>
            </w:r>
            <w:r w:rsidRPr="00334F55">
              <w:rPr>
                <w:rFonts w:ascii="Calibri" w:hAnsi="Calibri"/>
                <w:sz w:val="16"/>
                <w:lang w:eastAsia="sl-SI"/>
              </w:rPr>
              <w:t>zakonu,</w:t>
            </w:r>
            <w:r w:rsidR="00541562">
              <w:rPr>
                <w:rFonts w:ascii="Calibri" w:hAnsi="Calibri"/>
                <w:sz w:val="16"/>
                <w:lang w:eastAsia="sl-SI"/>
              </w:rPr>
              <w:t xml:space="preserve"> </w:t>
            </w:r>
            <w:r w:rsidRPr="00334F55">
              <w:rPr>
                <w:rFonts w:ascii="Calibri" w:hAnsi="Calibri"/>
                <w:sz w:val="16"/>
                <w:lang w:eastAsia="sl-SI"/>
              </w:rPr>
              <w:t>ki</w:t>
            </w:r>
            <w:r w:rsidR="00541562">
              <w:rPr>
                <w:rFonts w:ascii="Calibri" w:hAnsi="Calibri"/>
                <w:sz w:val="16"/>
                <w:lang w:eastAsia="sl-SI"/>
              </w:rPr>
              <w:t xml:space="preserve"> </w:t>
            </w:r>
            <w:r w:rsidRPr="00334F55">
              <w:rPr>
                <w:rFonts w:ascii="Calibri" w:hAnsi="Calibri"/>
                <w:sz w:val="16"/>
                <w:lang w:eastAsia="sl-SI"/>
              </w:rPr>
              <w:t>ureja</w:t>
            </w:r>
            <w:r w:rsidR="00541562">
              <w:rPr>
                <w:rFonts w:ascii="Calibri" w:hAnsi="Calibri"/>
                <w:sz w:val="16"/>
                <w:lang w:eastAsia="sl-SI"/>
              </w:rPr>
              <w:t xml:space="preserve"> </w:t>
            </w:r>
            <w:r w:rsidRPr="00334F55">
              <w:rPr>
                <w:rFonts w:ascii="Calibri" w:hAnsi="Calibri"/>
                <w:sz w:val="16"/>
                <w:lang w:eastAsia="sl-SI"/>
              </w:rPr>
              <w:t>vode,</w:t>
            </w:r>
            <w:r w:rsidR="00541562">
              <w:rPr>
                <w:rFonts w:ascii="Calibri" w:hAnsi="Calibri"/>
                <w:sz w:val="16"/>
                <w:lang w:eastAsia="sl-SI"/>
              </w:rPr>
              <w:t xml:space="preserve"> </w:t>
            </w:r>
            <w:r w:rsidRPr="00334F55">
              <w:rPr>
                <w:rFonts w:ascii="Calibri" w:hAnsi="Calibri"/>
                <w:sz w:val="16"/>
                <w:lang w:eastAsia="sl-SI"/>
              </w:rPr>
              <w:t>ter</w:t>
            </w:r>
            <w:r w:rsidR="00541562">
              <w:rPr>
                <w:rFonts w:ascii="Calibri" w:hAnsi="Calibri"/>
                <w:sz w:val="16"/>
                <w:lang w:eastAsia="sl-SI"/>
              </w:rPr>
              <w:t xml:space="preserve"> </w:t>
            </w:r>
            <w:r w:rsidRPr="00334F55">
              <w:rPr>
                <w:rFonts w:ascii="Calibri" w:hAnsi="Calibri"/>
                <w:sz w:val="16"/>
                <w:lang w:eastAsia="sl-SI"/>
              </w:rPr>
              <w:t>na</w:t>
            </w:r>
            <w:r w:rsidR="00541562">
              <w:rPr>
                <w:rFonts w:ascii="Calibri" w:hAnsi="Calibri"/>
                <w:sz w:val="16"/>
                <w:lang w:eastAsia="sl-SI"/>
              </w:rPr>
              <w:t xml:space="preserve"> </w:t>
            </w:r>
            <w:r w:rsidRPr="00334F55">
              <w:rPr>
                <w:rFonts w:ascii="Calibri" w:hAnsi="Calibri"/>
                <w:sz w:val="16"/>
                <w:lang w:eastAsia="sl-SI"/>
              </w:rPr>
              <w:t>območjih</w:t>
            </w:r>
            <w:r w:rsidR="00541562">
              <w:rPr>
                <w:rFonts w:ascii="Calibri" w:hAnsi="Calibri"/>
                <w:sz w:val="16"/>
                <w:lang w:eastAsia="sl-SI"/>
              </w:rPr>
              <w:t xml:space="preserve"> </w:t>
            </w:r>
            <w:r w:rsidRPr="00334F55">
              <w:rPr>
                <w:rFonts w:ascii="Calibri" w:hAnsi="Calibri"/>
                <w:sz w:val="16"/>
                <w:lang w:eastAsia="sl-SI"/>
              </w:rPr>
              <w:t>s</w:t>
            </w:r>
            <w:r w:rsidR="00541562">
              <w:rPr>
                <w:rFonts w:ascii="Calibri" w:hAnsi="Calibri"/>
                <w:sz w:val="16"/>
                <w:lang w:eastAsia="sl-SI"/>
              </w:rPr>
              <w:t xml:space="preserve"> </w:t>
            </w:r>
            <w:r w:rsidRPr="00334F55">
              <w:rPr>
                <w:rFonts w:ascii="Calibri" w:hAnsi="Calibri"/>
                <w:sz w:val="16"/>
                <w:lang w:eastAsia="sl-SI"/>
              </w:rPr>
              <w:t>posebnimi</w:t>
            </w:r>
            <w:r w:rsidR="00541562">
              <w:rPr>
                <w:rFonts w:ascii="Calibri" w:hAnsi="Calibri"/>
                <w:sz w:val="16"/>
                <w:lang w:eastAsia="sl-SI"/>
              </w:rPr>
              <w:t xml:space="preserve"> </w:t>
            </w:r>
            <w:r w:rsidRPr="00334F55">
              <w:rPr>
                <w:rFonts w:ascii="Calibri" w:hAnsi="Calibri"/>
                <w:sz w:val="16"/>
                <w:lang w:eastAsia="sl-SI"/>
              </w:rPr>
              <w:t>zahtevami</w:t>
            </w:r>
            <w:r w:rsidR="00541562">
              <w:rPr>
                <w:rFonts w:ascii="Calibri" w:hAnsi="Calibri"/>
                <w:sz w:val="16"/>
                <w:lang w:eastAsia="sl-SI"/>
              </w:rPr>
              <w:t xml:space="preserve"> </w:t>
            </w:r>
            <w:r w:rsidRPr="00334F55">
              <w:rPr>
                <w:rFonts w:ascii="Calibri" w:hAnsi="Calibri"/>
                <w:sz w:val="16"/>
                <w:lang w:eastAsia="sl-SI"/>
              </w:rPr>
              <w:t>po</w:t>
            </w:r>
            <w:r w:rsidR="00541562">
              <w:rPr>
                <w:rFonts w:ascii="Calibri" w:hAnsi="Calibri"/>
                <w:sz w:val="16"/>
                <w:lang w:eastAsia="sl-SI"/>
              </w:rPr>
              <w:t xml:space="preserve"> </w:t>
            </w:r>
            <w:r w:rsidRPr="00334F55">
              <w:rPr>
                <w:rFonts w:ascii="Calibri" w:hAnsi="Calibri"/>
                <w:sz w:val="16"/>
                <w:lang w:eastAsia="sl-SI"/>
              </w:rPr>
              <w:t>predpisu,</w:t>
            </w:r>
            <w:r w:rsidR="00541562">
              <w:rPr>
                <w:rFonts w:ascii="Calibri" w:hAnsi="Calibri"/>
                <w:sz w:val="16"/>
                <w:lang w:eastAsia="sl-SI"/>
              </w:rPr>
              <w:t xml:space="preserve"> </w:t>
            </w:r>
            <w:r w:rsidRPr="00334F55">
              <w:rPr>
                <w:rFonts w:ascii="Calibri" w:hAnsi="Calibri"/>
                <w:sz w:val="16"/>
                <w:lang w:eastAsia="sl-SI"/>
              </w:rPr>
              <w:t>ki</w:t>
            </w:r>
            <w:r w:rsidR="00541562">
              <w:rPr>
                <w:rFonts w:ascii="Calibri" w:hAnsi="Calibri"/>
                <w:sz w:val="16"/>
                <w:lang w:eastAsia="sl-SI"/>
              </w:rPr>
              <w:t xml:space="preserve"> </w:t>
            </w:r>
            <w:r w:rsidRPr="00334F55">
              <w:rPr>
                <w:rFonts w:ascii="Calibri" w:hAnsi="Calibri"/>
                <w:sz w:val="16"/>
                <w:lang w:eastAsia="sl-SI"/>
              </w:rPr>
              <w:t>ureja</w:t>
            </w:r>
            <w:r w:rsidR="00541562">
              <w:rPr>
                <w:rFonts w:ascii="Calibri" w:hAnsi="Calibri"/>
                <w:sz w:val="16"/>
                <w:lang w:eastAsia="sl-SI"/>
              </w:rPr>
              <w:t xml:space="preserve"> </w:t>
            </w:r>
            <w:r w:rsidRPr="00334F55">
              <w:rPr>
                <w:rFonts w:ascii="Calibri" w:hAnsi="Calibri"/>
                <w:sz w:val="16"/>
                <w:lang w:eastAsia="sl-SI"/>
              </w:rPr>
              <w:t>podrobnejšo</w:t>
            </w:r>
            <w:r w:rsidR="00541562">
              <w:rPr>
                <w:rFonts w:ascii="Calibri" w:hAnsi="Calibri"/>
                <w:sz w:val="16"/>
                <w:lang w:eastAsia="sl-SI"/>
              </w:rPr>
              <w:t xml:space="preserve"> </w:t>
            </w:r>
            <w:r w:rsidRPr="00334F55">
              <w:rPr>
                <w:rFonts w:ascii="Calibri" w:hAnsi="Calibri"/>
                <w:sz w:val="16"/>
                <w:lang w:eastAsia="sl-SI"/>
              </w:rPr>
              <w:t>vsebino</w:t>
            </w:r>
            <w:r w:rsidR="00541562">
              <w:rPr>
                <w:rFonts w:ascii="Calibri" w:hAnsi="Calibri"/>
                <w:sz w:val="16"/>
                <w:lang w:eastAsia="sl-SI"/>
              </w:rPr>
              <w:t xml:space="preserve"> </w:t>
            </w:r>
            <w:r w:rsidRPr="00334F55">
              <w:rPr>
                <w:rFonts w:ascii="Calibri" w:hAnsi="Calibri"/>
                <w:sz w:val="16"/>
                <w:lang w:eastAsia="sl-SI"/>
              </w:rPr>
              <w:t>in</w:t>
            </w:r>
            <w:r w:rsidR="00541562">
              <w:rPr>
                <w:rFonts w:ascii="Calibri" w:hAnsi="Calibri"/>
                <w:sz w:val="16"/>
                <w:lang w:eastAsia="sl-SI"/>
              </w:rPr>
              <w:t xml:space="preserve"> </w:t>
            </w:r>
            <w:r w:rsidRPr="00334F55">
              <w:rPr>
                <w:rFonts w:ascii="Calibri" w:hAnsi="Calibri"/>
                <w:sz w:val="16"/>
                <w:lang w:eastAsia="sl-SI"/>
              </w:rPr>
              <w:t>način</w:t>
            </w:r>
            <w:r w:rsidR="00541562">
              <w:rPr>
                <w:rFonts w:ascii="Calibri" w:hAnsi="Calibri"/>
                <w:sz w:val="16"/>
                <w:lang w:eastAsia="sl-SI"/>
              </w:rPr>
              <w:t xml:space="preserve"> </w:t>
            </w:r>
            <w:r w:rsidRPr="00334F55">
              <w:rPr>
                <w:rFonts w:ascii="Calibri" w:hAnsi="Calibri"/>
                <w:sz w:val="16"/>
                <w:lang w:eastAsia="sl-SI"/>
              </w:rPr>
              <w:t>priprave</w:t>
            </w:r>
            <w:r w:rsidR="00541562">
              <w:rPr>
                <w:rFonts w:ascii="Calibri" w:hAnsi="Calibri"/>
                <w:sz w:val="16"/>
                <w:lang w:eastAsia="sl-SI"/>
              </w:rPr>
              <w:t xml:space="preserve"> </w:t>
            </w:r>
            <w:r w:rsidRPr="00334F55">
              <w:rPr>
                <w:rFonts w:ascii="Calibri" w:hAnsi="Calibri"/>
                <w:sz w:val="16"/>
                <w:lang w:eastAsia="sl-SI"/>
              </w:rPr>
              <w:t>načrta</w:t>
            </w:r>
            <w:r w:rsidR="00541562">
              <w:rPr>
                <w:rFonts w:ascii="Calibri" w:hAnsi="Calibri"/>
                <w:sz w:val="16"/>
                <w:lang w:eastAsia="sl-SI"/>
              </w:rPr>
              <w:t xml:space="preserve"> </w:t>
            </w:r>
            <w:r w:rsidRPr="00334F55">
              <w:rPr>
                <w:rFonts w:ascii="Calibri" w:hAnsi="Calibri"/>
                <w:sz w:val="16"/>
                <w:lang w:eastAsia="sl-SI"/>
              </w:rPr>
              <w:t>upravljanja</w:t>
            </w:r>
            <w:r w:rsidR="00541562">
              <w:rPr>
                <w:rFonts w:ascii="Calibri" w:hAnsi="Calibri"/>
                <w:sz w:val="16"/>
                <w:lang w:eastAsia="sl-SI"/>
              </w:rPr>
              <w:t xml:space="preserve"> </w:t>
            </w:r>
            <w:r w:rsidRPr="00334F55">
              <w:rPr>
                <w:rFonts w:ascii="Calibri" w:hAnsi="Calibri"/>
                <w:sz w:val="16"/>
                <w:lang w:eastAsia="sl-SI"/>
              </w:rPr>
              <w:t>voda,</w:t>
            </w:r>
            <w:r w:rsidR="00541562">
              <w:rPr>
                <w:rFonts w:ascii="Calibri" w:hAnsi="Calibri"/>
                <w:sz w:val="16"/>
                <w:lang w:eastAsia="sl-SI"/>
              </w:rPr>
              <w:t xml:space="preserve"> </w:t>
            </w:r>
            <w:r w:rsidRPr="00334F55">
              <w:rPr>
                <w:rFonts w:ascii="Calibri" w:hAnsi="Calibri"/>
                <w:sz w:val="16"/>
                <w:lang w:eastAsia="sl-SI"/>
              </w:rPr>
              <w:t>minister,</w:t>
            </w:r>
            <w:r w:rsidR="00541562">
              <w:rPr>
                <w:rFonts w:ascii="Calibri" w:hAnsi="Calibri"/>
                <w:sz w:val="16"/>
                <w:lang w:eastAsia="sl-SI"/>
              </w:rPr>
              <w:t xml:space="preserve"> </w:t>
            </w:r>
            <w:r w:rsidRPr="00334F55">
              <w:rPr>
                <w:rFonts w:ascii="Calibri" w:hAnsi="Calibri"/>
                <w:sz w:val="16"/>
                <w:lang w:eastAsia="sl-SI"/>
              </w:rPr>
              <w:t>v</w:t>
            </w:r>
            <w:r w:rsidR="00541562">
              <w:rPr>
                <w:rFonts w:ascii="Calibri" w:hAnsi="Calibri"/>
                <w:sz w:val="16"/>
                <w:lang w:eastAsia="sl-SI"/>
              </w:rPr>
              <w:t xml:space="preserve"> </w:t>
            </w:r>
            <w:r w:rsidRPr="00334F55">
              <w:rPr>
                <w:rFonts w:ascii="Calibri" w:hAnsi="Calibri"/>
                <w:sz w:val="16"/>
                <w:lang w:eastAsia="sl-SI"/>
              </w:rPr>
              <w:t>soglasju</w:t>
            </w:r>
            <w:r w:rsidR="00541562">
              <w:rPr>
                <w:rFonts w:ascii="Calibri" w:hAnsi="Calibri"/>
                <w:sz w:val="16"/>
                <w:lang w:eastAsia="sl-SI"/>
              </w:rPr>
              <w:t xml:space="preserve"> </w:t>
            </w:r>
            <w:r w:rsidRPr="00334F55">
              <w:rPr>
                <w:rFonts w:ascii="Calibri" w:hAnsi="Calibri"/>
                <w:sz w:val="16"/>
                <w:lang w:eastAsia="sl-SI"/>
              </w:rPr>
              <w:t>z</w:t>
            </w:r>
            <w:r w:rsidR="00541562">
              <w:rPr>
                <w:rFonts w:ascii="Calibri" w:hAnsi="Calibri"/>
                <w:sz w:val="16"/>
                <w:lang w:eastAsia="sl-SI"/>
              </w:rPr>
              <w:t xml:space="preserve"> </w:t>
            </w:r>
            <w:r w:rsidRPr="00334F55">
              <w:rPr>
                <w:rFonts w:ascii="Calibri" w:hAnsi="Calibri"/>
                <w:sz w:val="16"/>
                <w:lang w:eastAsia="sl-SI"/>
              </w:rPr>
              <w:t>ministrom,</w:t>
            </w:r>
            <w:r w:rsidR="00541562">
              <w:rPr>
                <w:rFonts w:ascii="Calibri" w:hAnsi="Calibri"/>
                <w:sz w:val="16"/>
                <w:lang w:eastAsia="sl-SI"/>
              </w:rPr>
              <w:t xml:space="preserve"> </w:t>
            </w:r>
            <w:r w:rsidRPr="00334F55">
              <w:rPr>
                <w:rFonts w:ascii="Calibri" w:hAnsi="Calibri"/>
                <w:sz w:val="16"/>
                <w:lang w:eastAsia="sl-SI"/>
              </w:rPr>
              <w:t>pristojnim</w:t>
            </w:r>
            <w:r w:rsidR="00541562">
              <w:rPr>
                <w:rFonts w:ascii="Calibri" w:hAnsi="Calibri"/>
                <w:sz w:val="16"/>
                <w:lang w:eastAsia="sl-SI"/>
              </w:rPr>
              <w:t xml:space="preserve"> </w:t>
            </w:r>
            <w:r w:rsidRPr="00334F55">
              <w:rPr>
                <w:rFonts w:ascii="Calibri" w:hAnsi="Calibri"/>
                <w:sz w:val="16"/>
                <w:lang w:eastAsia="sl-SI"/>
              </w:rPr>
              <w:t>za</w:t>
            </w:r>
            <w:r w:rsidR="00541562">
              <w:rPr>
                <w:rFonts w:ascii="Calibri" w:hAnsi="Calibri"/>
                <w:sz w:val="16"/>
                <w:lang w:eastAsia="sl-SI"/>
              </w:rPr>
              <w:t xml:space="preserve"> </w:t>
            </w:r>
            <w:r w:rsidRPr="00334F55">
              <w:rPr>
                <w:rFonts w:ascii="Calibri" w:hAnsi="Calibri"/>
                <w:sz w:val="16"/>
                <w:lang w:eastAsia="sl-SI"/>
              </w:rPr>
              <w:t>vode,</w:t>
            </w:r>
            <w:r w:rsidR="00541562">
              <w:rPr>
                <w:rFonts w:ascii="Calibri" w:hAnsi="Calibri"/>
                <w:sz w:val="16"/>
                <w:lang w:eastAsia="sl-SI"/>
              </w:rPr>
              <w:t xml:space="preserve"> </w:t>
            </w:r>
            <w:r w:rsidRPr="00334F55">
              <w:rPr>
                <w:rFonts w:ascii="Calibri" w:hAnsi="Calibri"/>
                <w:sz w:val="16"/>
                <w:lang w:eastAsia="sl-SI"/>
              </w:rPr>
              <w:t>glede</w:t>
            </w:r>
            <w:r w:rsidR="00541562">
              <w:rPr>
                <w:rFonts w:ascii="Calibri" w:hAnsi="Calibri"/>
                <w:sz w:val="16"/>
                <w:lang w:eastAsia="sl-SI"/>
              </w:rPr>
              <w:t xml:space="preserve"> </w:t>
            </w:r>
            <w:r w:rsidRPr="00334F55">
              <w:rPr>
                <w:rFonts w:ascii="Calibri" w:hAnsi="Calibri"/>
                <w:sz w:val="16"/>
                <w:lang w:eastAsia="sl-SI"/>
              </w:rPr>
              <w:t>na</w:t>
            </w:r>
            <w:r w:rsidR="00541562">
              <w:rPr>
                <w:rFonts w:ascii="Calibri" w:hAnsi="Calibri"/>
                <w:sz w:val="16"/>
                <w:lang w:eastAsia="sl-SI"/>
              </w:rPr>
              <w:t xml:space="preserve"> </w:t>
            </w:r>
            <w:r w:rsidRPr="00334F55">
              <w:rPr>
                <w:rFonts w:ascii="Calibri" w:hAnsi="Calibri"/>
                <w:sz w:val="16"/>
                <w:lang w:eastAsia="sl-SI"/>
              </w:rPr>
              <w:t>značilnosti</w:t>
            </w:r>
            <w:r w:rsidR="00541562">
              <w:rPr>
                <w:rFonts w:ascii="Calibri" w:hAnsi="Calibri"/>
                <w:sz w:val="16"/>
                <w:lang w:eastAsia="sl-SI"/>
              </w:rPr>
              <w:t xml:space="preserve"> </w:t>
            </w:r>
            <w:r w:rsidRPr="00334F55">
              <w:rPr>
                <w:rFonts w:ascii="Calibri" w:hAnsi="Calibri"/>
                <w:sz w:val="16"/>
                <w:lang w:eastAsia="sl-SI"/>
              </w:rPr>
              <w:t>teh</w:t>
            </w:r>
            <w:r w:rsidR="00541562">
              <w:rPr>
                <w:rFonts w:ascii="Calibri" w:hAnsi="Calibri"/>
                <w:sz w:val="16"/>
                <w:lang w:eastAsia="sl-SI"/>
              </w:rPr>
              <w:t xml:space="preserve"> </w:t>
            </w:r>
            <w:r w:rsidRPr="00334F55">
              <w:rPr>
                <w:rFonts w:ascii="Calibri" w:hAnsi="Calibri"/>
                <w:sz w:val="16"/>
                <w:lang w:eastAsia="sl-SI"/>
              </w:rPr>
              <w:t>območij</w:t>
            </w:r>
            <w:r w:rsidR="00541562">
              <w:rPr>
                <w:rFonts w:ascii="Calibri" w:hAnsi="Calibri"/>
                <w:sz w:val="16"/>
                <w:lang w:eastAsia="sl-SI"/>
              </w:rPr>
              <w:t xml:space="preserve"> </w:t>
            </w:r>
            <w:r w:rsidRPr="00334F55">
              <w:rPr>
                <w:rFonts w:ascii="Calibri" w:hAnsi="Calibri"/>
                <w:sz w:val="16"/>
                <w:lang w:eastAsia="sl-SI"/>
              </w:rPr>
              <w:t>prepove</w:t>
            </w:r>
            <w:r w:rsidR="00541562">
              <w:rPr>
                <w:rFonts w:ascii="Calibri" w:hAnsi="Calibri"/>
                <w:sz w:val="16"/>
                <w:lang w:eastAsia="sl-SI"/>
              </w:rPr>
              <w:t xml:space="preserve"> </w:t>
            </w:r>
            <w:r w:rsidRPr="00334F55">
              <w:rPr>
                <w:rFonts w:ascii="Calibri" w:hAnsi="Calibri"/>
                <w:sz w:val="16"/>
                <w:lang w:eastAsia="sl-SI"/>
              </w:rPr>
              <w:t>uporabo</w:t>
            </w:r>
            <w:r w:rsidR="00541562">
              <w:rPr>
                <w:rFonts w:ascii="Calibri" w:hAnsi="Calibri"/>
                <w:sz w:val="16"/>
                <w:lang w:eastAsia="sl-SI"/>
              </w:rPr>
              <w:t xml:space="preserve"> </w:t>
            </w:r>
            <w:r w:rsidRPr="00334F55">
              <w:rPr>
                <w:rFonts w:ascii="Calibri" w:hAnsi="Calibri"/>
                <w:sz w:val="16"/>
                <w:lang w:eastAsia="sl-SI"/>
              </w:rPr>
              <w:t>FFS</w:t>
            </w:r>
            <w:r w:rsidR="00541562">
              <w:rPr>
                <w:rFonts w:ascii="Calibri" w:hAnsi="Calibri"/>
                <w:sz w:val="16"/>
                <w:lang w:eastAsia="sl-SI"/>
              </w:rPr>
              <w:t xml:space="preserve"> </w:t>
            </w:r>
            <w:r w:rsidRPr="00334F55">
              <w:rPr>
                <w:rFonts w:ascii="Calibri" w:hAnsi="Calibri"/>
                <w:sz w:val="16"/>
                <w:lang w:eastAsia="sl-SI"/>
              </w:rPr>
              <w:t>ali</w:t>
            </w:r>
            <w:r w:rsidR="00541562">
              <w:rPr>
                <w:rFonts w:ascii="Calibri" w:hAnsi="Calibri"/>
                <w:sz w:val="16"/>
                <w:lang w:eastAsia="sl-SI"/>
              </w:rPr>
              <w:t xml:space="preserve"> </w:t>
            </w:r>
            <w:r w:rsidRPr="00334F55">
              <w:rPr>
                <w:rFonts w:ascii="Calibri" w:hAnsi="Calibri"/>
                <w:sz w:val="16"/>
                <w:lang w:eastAsia="sl-SI"/>
              </w:rPr>
              <w:t>določi</w:t>
            </w:r>
            <w:r w:rsidR="00541562">
              <w:rPr>
                <w:rFonts w:ascii="Calibri" w:hAnsi="Calibri"/>
                <w:sz w:val="16"/>
                <w:lang w:eastAsia="sl-SI"/>
              </w:rPr>
              <w:t xml:space="preserve"> </w:t>
            </w:r>
            <w:r w:rsidRPr="00334F55">
              <w:rPr>
                <w:rFonts w:ascii="Calibri" w:hAnsi="Calibri"/>
                <w:sz w:val="16"/>
                <w:lang w:eastAsia="sl-SI"/>
              </w:rPr>
              <w:t>ukrepe</w:t>
            </w:r>
            <w:r w:rsidR="00541562">
              <w:rPr>
                <w:rFonts w:ascii="Calibri" w:hAnsi="Calibri"/>
                <w:sz w:val="16"/>
                <w:lang w:eastAsia="sl-SI"/>
              </w:rPr>
              <w:t xml:space="preserve"> </w:t>
            </w:r>
            <w:r w:rsidRPr="00334F55">
              <w:rPr>
                <w:rFonts w:ascii="Calibri" w:hAnsi="Calibri"/>
                <w:sz w:val="16"/>
                <w:lang w:eastAsia="sl-SI"/>
              </w:rPr>
              <w:t>za</w:t>
            </w:r>
            <w:r w:rsidR="00541562">
              <w:rPr>
                <w:rFonts w:ascii="Calibri" w:hAnsi="Calibri"/>
                <w:sz w:val="16"/>
                <w:lang w:eastAsia="sl-SI"/>
              </w:rPr>
              <w:t xml:space="preserve"> </w:t>
            </w:r>
            <w:r w:rsidRPr="00334F55">
              <w:rPr>
                <w:rFonts w:ascii="Calibri" w:hAnsi="Calibri"/>
                <w:sz w:val="16"/>
                <w:lang w:eastAsia="sl-SI"/>
              </w:rPr>
              <w:t>zmanjšanje</w:t>
            </w:r>
            <w:r w:rsidR="00541562">
              <w:rPr>
                <w:rFonts w:ascii="Calibri" w:hAnsi="Calibri"/>
                <w:sz w:val="16"/>
                <w:lang w:eastAsia="sl-SI"/>
              </w:rPr>
              <w:t xml:space="preserve"> </w:t>
            </w:r>
            <w:r w:rsidRPr="00334F55">
              <w:rPr>
                <w:rFonts w:ascii="Calibri" w:hAnsi="Calibri"/>
                <w:sz w:val="16"/>
                <w:lang w:eastAsia="sl-SI"/>
              </w:rPr>
              <w:t>uporabe</w:t>
            </w:r>
            <w:r w:rsidR="00541562">
              <w:rPr>
                <w:rFonts w:ascii="Calibri" w:hAnsi="Calibri"/>
                <w:sz w:val="16"/>
                <w:lang w:eastAsia="sl-SI"/>
              </w:rPr>
              <w:t xml:space="preserve"> </w:t>
            </w:r>
            <w:r w:rsidRPr="00334F55">
              <w:rPr>
                <w:rFonts w:ascii="Calibri" w:hAnsi="Calibri"/>
                <w:sz w:val="16"/>
                <w:lang w:eastAsia="sl-SI"/>
              </w:rPr>
              <w:t>ali</w:t>
            </w:r>
            <w:r w:rsidR="00541562">
              <w:rPr>
                <w:rFonts w:ascii="Calibri" w:hAnsi="Calibri"/>
                <w:sz w:val="16"/>
                <w:lang w:eastAsia="sl-SI"/>
              </w:rPr>
              <w:t xml:space="preserve"> </w:t>
            </w:r>
            <w:r w:rsidRPr="00334F55">
              <w:rPr>
                <w:rFonts w:ascii="Calibri" w:hAnsi="Calibri"/>
                <w:sz w:val="16"/>
                <w:lang w:eastAsia="sl-SI"/>
              </w:rPr>
              <w:t>tveganj</w:t>
            </w:r>
            <w:r w:rsidR="00541562">
              <w:rPr>
                <w:rFonts w:ascii="Calibri" w:hAnsi="Calibri"/>
                <w:sz w:val="16"/>
                <w:lang w:eastAsia="sl-SI"/>
              </w:rPr>
              <w:t xml:space="preserve"> </w:t>
            </w:r>
            <w:r w:rsidRPr="00334F55">
              <w:rPr>
                <w:rFonts w:ascii="Calibri" w:hAnsi="Calibri"/>
                <w:sz w:val="16"/>
                <w:lang w:eastAsia="sl-SI"/>
              </w:rPr>
              <w:t>zaradi</w:t>
            </w:r>
            <w:r w:rsidR="00541562">
              <w:rPr>
                <w:rFonts w:ascii="Calibri" w:hAnsi="Calibri"/>
                <w:sz w:val="16"/>
                <w:lang w:eastAsia="sl-SI"/>
              </w:rPr>
              <w:t xml:space="preserve"> </w:t>
            </w:r>
            <w:r w:rsidRPr="00334F55">
              <w:rPr>
                <w:rFonts w:ascii="Calibri" w:hAnsi="Calibri"/>
                <w:sz w:val="16"/>
                <w:lang w:eastAsia="sl-SI"/>
              </w:rPr>
              <w:t>uporabe</w:t>
            </w:r>
            <w:r w:rsidR="00541562">
              <w:rPr>
                <w:rFonts w:ascii="Calibri" w:hAnsi="Calibri"/>
                <w:sz w:val="16"/>
                <w:lang w:eastAsia="sl-SI"/>
              </w:rPr>
              <w:t xml:space="preserve"> </w:t>
            </w:r>
            <w:r w:rsidRPr="00334F55">
              <w:rPr>
                <w:rFonts w:ascii="Calibri" w:hAnsi="Calibri"/>
                <w:sz w:val="16"/>
                <w:lang w:eastAsia="sl-SI"/>
              </w:rPr>
              <w:t>FFS.</w:t>
            </w:r>
          </w:p>
          <w:p w14:paraId="248AC566" w14:textId="77777777" w:rsidR="00843E2F" w:rsidRPr="004D2227" w:rsidRDefault="00843E2F" w:rsidP="00F545FB">
            <w:pPr>
              <w:rPr>
                <w:rFonts w:ascii="Calibri" w:hAnsi="Calibri"/>
                <w:sz w:val="16"/>
                <w:lang w:eastAsia="sl-SI"/>
              </w:rPr>
            </w:pPr>
          </w:p>
          <w:p w14:paraId="7AC3AF18" w14:textId="44C5EBEB" w:rsidR="00843E2F" w:rsidRPr="00C1472E" w:rsidRDefault="00843E2F" w:rsidP="00F545FB">
            <w:pPr>
              <w:rPr>
                <w:rFonts w:ascii="Calibri" w:hAnsi="Calibri"/>
                <w:sz w:val="16"/>
                <w:lang w:eastAsia="sl-SI"/>
              </w:rPr>
            </w:pPr>
            <w:r w:rsidRPr="00C1472E">
              <w:rPr>
                <w:rFonts w:ascii="Calibri" w:hAnsi="Calibri"/>
                <w:sz w:val="16"/>
                <w:lang w:eastAsia="sl-SI"/>
              </w:rPr>
              <w:t>74.</w:t>
            </w:r>
            <w:r w:rsidR="00541562">
              <w:rPr>
                <w:rFonts w:ascii="Calibri" w:hAnsi="Calibri"/>
                <w:sz w:val="16"/>
                <w:lang w:eastAsia="sl-SI"/>
              </w:rPr>
              <w:t xml:space="preserve"> </w:t>
            </w:r>
            <w:r w:rsidRPr="00C1472E">
              <w:rPr>
                <w:rFonts w:ascii="Calibri" w:hAnsi="Calibri"/>
                <w:sz w:val="16"/>
                <w:lang w:eastAsia="sl-SI"/>
              </w:rPr>
              <w:t>člen</w:t>
            </w:r>
          </w:p>
          <w:p w14:paraId="40213224" w14:textId="12FDE1E2" w:rsidR="00843E2F" w:rsidRPr="00C1472E" w:rsidRDefault="00843E2F" w:rsidP="00F545FB">
            <w:pPr>
              <w:rPr>
                <w:rFonts w:ascii="Calibri" w:hAnsi="Calibri"/>
                <w:sz w:val="16"/>
                <w:lang w:eastAsia="sl-SI"/>
              </w:rPr>
            </w:pPr>
            <w:r w:rsidRPr="00C1472E">
              <w:rPr>
                <w:rFonts w:ascii="Calibri" w:hAnsi="Calibri"/>
                <w:sz w:val="16"/>
                <w:lang w:eastAsia="sl-SI"/>
              </w:rPr>
              <w:t>(vodovarstveno</w:t>
            </w:r>
            <w:r w:rsidR="00541562">
              <w:rPr>
                <w:rFonts w:ascii="Calibri" w:hAnsi="Calibri"/>
                <w:sz w:val="16"/>
                <w:lang w:eastAsia="sl-SI"/>
              </w:rPr>
              <w:t xml:space="preserve"> </w:t>
            </w:r>
            <w:r w:rsidRPr="00C1472E">
              <w:rPr>
                <w:rFonts w:ascii="Calibri" w:hAnsi="Calibri"/>
                <w:sz w:val="16"/>
                <w:lang w:eastAsia="sl-SI"/>
              </w:rPr>
              <w:t>območje)</w:t>
            </w:r>
          </w:p>
          <w:p w14:paraId="548D63D2" w14:textId="7DDE424A" w:rsidR="00843E2F" w:rsidRPr="00C1472E" w:rsidRDefault="00843E2F" w:rsidP="00F545FB">
            <w:pPr>
              <w:rPr>
                <w:rFonts w:ascii="Calibri" w:hAnsi="Calibri"/>
                <w:sz w:val="16"/>
                <w:lang w:eastAsia="sl-SI"/>
              </w:rPr>
            </w:pPr>
            <w:r w:rsidRPr="00C1472E">
              <w:rPr>
                <w:rFonts w:ascii="Calibri" w:hAnsi="Calibri"/>
                <w:sz w:val="16"/>
                <w:lang w:eastAsia="sl-SI"/>
              </w:rPr>
              <w:t>(poseg</w:t>
            </w:r>
            <w:r w:rsidR="00541562">
              <w:rPr>
                <w:rFonts w:ascii="Calibri" w:hAnsi="Calibri"/>
                <w:sz w:val="16"/>
                <w:lang w:eastAsia="sl-SI"/>
              </w:rPr>
              <w:t xml:space="preserve"> </w:t>
            </w:r>
            <w:r w:rsidRPr="00C1472E">
              <w:rPr>
                <w:rFonts w:ascii="Calibri" w:hAnsi="Calibri"/>
                <w:sz w:val="16"/>
                <w:lang w:eastAsia="sl-SI"/>
              </w:rPr>
              <w:t>odločbe</w:t>
            </w:r>
            <w:r w:rsidR="00541562">
              <w:rPr>
                <w:rFonts w:ascii="Calibri" w:hAnsi="Calibri"/>
                <w:sz w:val="16"/>
                <w:lang w:eastAsia="sl-SI"/>
              </w:rPr>
              <w:t xml:space="preserve"> </w:t>
            </w:r>
            <w:r w:rsidRPr="00C1472E">
              <w:rPr>
                <w:rFonts w:ascii="Calibri" w:hAnsi="Calibri"/>
                <w:sz w:val="16"/>
                <w:lang w:eastAsia="sl-SI"/>
              </w:rPr>
              <w:t>US</w:t>
            </w:r>
            <w:r w:rsidR="00541562">
              <w:rPr>
                <w:rFonts w:ascii="Calibri" w:hAnsi="Calibri"/>
                <w:sz w:val="16"/>
                <w:lang w:eastAsia="sl-SI"/>
              </w:rPr>
              <w:t xml:space="preserve"> </w:t>
            </w:r>
            <w:r w:rsidRPr="00C1472E">
              <w:rPr>
                <w:rFonts w:ascii="Calibri" w:hAnsi="Calibri"/>
                <w:sz w:val="16"/>
                <w:lang w:eastAsia="sl-SI"/>
              </w:rPr>
              <w:t>o</w:t>
            </w:r>
            <w:r w:rsidR="00541562">
              <w:rPr>
                <w:rFonts w:ascii="Calibri" w:hAnsi="Calibri"/>
                <w:sz w:val="16"/>
                <w:lang w:eastAsia="sl-SI"/>
              </w:rPr>
              <w:t xml:space="preserve"> </w:t>
            </w:r>
            <w:r w:rsidRPr="00C1472E">
              <w:rPr>
                <w:rFonts w:ascii="Calibri" w:hAnsi="Calibri"/>
                <w:sz w:val="16"/>
                <w:lang w:eastAsia="sl-SI"/>
              </w:rPr>
              <w:t>načinu</w:t>
            </w:r>
            <w:r w:rsidR="00541562">
              <w:rPr>
                <w:rFonts w:ascii="Calibri" w:hAnsi="Calibri"/>
                <w:sz w:val="16"/>
                <w:lang w:eastAsia="sl-SI"/>
              </w:rPr>
              <w:t xml:space="preserve"> </w:t>
            </w:r>
            <w:r w:rsidRPr="00C1472E">
              <w:rPr>
                <w:rFonts w:ascii="Calibri" w:hAnsi="Calibri"/>
                <w:sz w:val="16"/>
                <w:lang w:eastAsia="sl-SI"/>
              </w:rPr>
              <w:t>izvrševanja</w:t>
            </w:r>
            <w:r w:rsidR="00541562">
              <w:rPr>
                <w:rFonts w:ascii="Calibri" w:hAnsi="Calibri"/>
                <w:sz w:val="16"/>
                <w:lang w:eastAsia="sl-SI"/>
              </w:rPr>
              <w:t xml:space="preserve"> </w:t>
            </w:r>
            <w:r w:rsidRPr="00C1472E">
              <w:rPr>
                <w:rFonts w:ascii="Calibri" w:hAnsi="Calibri"/>
                <w:sz w:val="16"/>
                <w:lang w:eastAsia="sl-SI"/>
              </w:rPr>
              <w:t>tega</w:t>
            </w:r>
            <w:r w:rsidR="00541562">
              <w:rPr>
                <w:rFonts w:ascii="Calibri" w:hAnsi="Calibri"/>
                <w:sz w:val="16"/>
                <w:lang w:eastAsia="sl-SI"/>
              </w:rPr>
              <w:t xml:space="preserve"> </w:t>
            </w:r>
            <w:r w:rsidRPr="00C1472E">
              <w:rPr>
                <w:rFonts w:ascii="Calibri" w:hAnsi="Calibri"/>
                <w:sz w:val="16"/>
                <w:lang w:eastAsia="sl-SI"/>
              </w:rPr>
              <w:t>člena)</w:t>
            </w:r>
          </w:p>
          <w:p w14:paraId="4F3B59D6" w14:textId="77777777" w:rsidR="00843E2F" w:rsidRPr="00C1472E" w:rsidRDefault="00843E2F" w:rsidP="00F545FB">
            <w:pPr>
              <w:rPr>
                <w:rFonts w:ascii="Calibri" w:hAnsi="Calibri"/>
                <w:sz w:val="16"/>
                <w:lang w:eastAsia="sl-SI"/>
              </w:rPr>
            </w:pPr>
          </w:p>
          <w:p w14:paraId="32F24BD2" w14:textId="354891F6" w:rsidR="00843E2F" w:rsidRPr="00C1472E" w:rsidRDefault="00843E2F" w:rsidP="00F545FB">
            <w:pPr>
              <w:rPr>
                <w:rFonts w:ascii="Calibri" w:hAnsi="Calibri"/>
                <w:sz w:val="16"/>
                <w:lang w:eastAsia="sl-SI"/>
              </w:rPr>
            </w:pPr>
            <w:r w:rsidRPr="00C1472E">
              <w:rPr>
                <w:rFonts w:ascii="Calibri" w:hAnsi="Calibri"/>
                <w:sz w:val="16"/>
                <w:lang w:eastAsia="sl-SI"/>
              </w:rPr>
              <w:t>(1)</w:t>
            </w:r>
            <w:r w:rsidR="00541562">
              <w:rPr>
                <w:rFonts w:ascii="Calibri" w:hAnsi="Calibri"/>
                <w:sz w:val="16"/>
                <w:lang w:eastAsia="sl-SI"/>
              </w:rPr>
              <w:t xml:space="preserve"> </w:t>
            </w:r>
            <w:r w:rsidRPr="00C1472E">
              <w:rPr>
                <w:rFonts w:ascii="Calibri" w:hAnsi="Calibri"/>
                <w:sz w:val="16"/>
                <w:lang w:eastAsia="sl-SI"/>
              </w:rPr>
              <w:t>Da</w:t>
            </w:r>
            <w:r w:rsidR="00541562">
              <w:rPr>
                <w:rFonts w:ascii="Calibri" w:hAnsi="Calibri"/>
                <w:sz w:val="16"/>
                <w:lang w:eastAsia="sl-SI"/>
              </w:rPr>
              <w:t xml:space="preserve"> </w:t>
            </w:r>
            <w:r w:rsidRPr="00C1472E">
              <w:rPr>
                <w:rFonts w:ascii="Calibri" w:hAnsi="Calibri"/>
                <w:sz w:val="16"/>
                <w:lang w:eastAsia="sl-SI"/>
              </w:rPr>
              <w:t>se</w:t>
            </w:r>
            <w:r w:rsidR="00541562">
              <w:rPr>
                <w:rFonts w:ascii="Calibri" w:hAnsi="Calibri"/>
                <w:sz w:val="16"/>
                <w:lang w:eastAsia="sl-SI"/>
              </w:rPr>
              <w:t xml:space="preserve"> </w:t>
            </w:r>
            <w:r w:rsidRPr="00C1472E">
              <w:rPr>
                <w:rFonts w:ascii="Calibri" w:hAnsi="Calibri"/>
                <w:sz w:val="16"/>
                <w:lang w:eastAsia="sl-SI"/>
              </w:rPr>
              <w:t>zavaruje</w:t>
            </w:r>
            <w:r w:rsidR="00541562">
              <w:rPr>
                <w:rFonts w:ascii="Calibri" w:hAnsi="Calibri"/>
                <w:sz w:val="16"/>
                <w:lang w:eastAsia="sl-SI"/>
              </w:rPr>
              <w:t xml:space="preserve"> </w:t>
            </w:r>
            <w:r w:rsidRPr="00C1472E">
              <w:rPr>
                <w:rFonts w:ascii="Calibri" w:hAnsi="Calibri"/>
                <w:sz w:val="16"/>
                <w:lang w:eastAsia="sl-SI"/>
              </w:rPr>
              <w:t>vodno</w:t>
            </w:r>
            <w:r w:rsidR="00541562">
              <w:rPr>
                <w:rFonts w:ascii="Calibri" w:hAnsi="Calibri"/>
                <w:sz w:val="16"/>
                <w:lang w:eastAsia="sl-SI"/>
              </w:rPr>
              <w:t xml:space="preserve"> </w:t>
            </w:r>
            <w:r w:rsidRPr="00C1472E">
              <w:rPr>
                <w:rFonts w:ascii="Calibri" w:hAnsi="Calibri"/>
                <w:sz w:val="16"/>
                <w:lang w:eastAsia="sl-SI"/>
              </w:rPr>
              <w:t>telo,</w:t>
            </w:r>
            <w:r w:rsidR="00541562">
              <w:rPr>
                <w:rFonts w:ascii="Calibri" w:hAnsi="Calibri"/>
                <w:sz w:val="16"/>
                <w:lang w:eastAsia="sl-SI"/>
              </w:rPr>
              <w:t xml:space="preserve"> </w:t>
            </w:r>
            <w:r w:rsidRPr="00C1472E">
              <w:rPr>
                <w:rFonts w:ascii="Calibri" w:hAnsi="Calibri"/>
                <w:sz w:val="16"/>
                <w:lang w:eastAsia="sl-SI"/>
              </w:rPr>
              <w:t>ki</w:t>
            </w:r>
            <w:r w:rsidR="00541562">
              <w:rPr>
                <w:rFonts w:ascii="Calibri" w:hAnsi="Calibri"/>
                <w:sz w:val="16"/>
                <w:lang w:eastAsia="sl-SI"/>
              </w:rPr>
              <w:t xml:space="preserve"> </w:t>
            </w:r>
            <w:r w:rsidRPr="00C1472E">
              <w:rPr>
                <w:rFonts w:ascii="Calibri" w:hAnsi="Calibri"/>
                <w:sz w:val="16"/>
                <w:lang w:eastAsia="sl-SI"/>
              </w:rPr>
              <w:t>se</w:t>
            </w:r>
            <w:r w:rsidR="00541562">
              <w:rPr>
                <w:rFonts w:ascii="Calibri" w:hAnsi="Calibri"/>
                <w:sz w:val="16"/>
                <w:lang w:eastAsia="sl-SI"/>
              </w:rPr>
              <w:t xml:space="preserve"> </w:t>
            </w:r>
            <w:r w:rsidRPr="00C1472E">
              <w:rPr>
                <w:rFonts w:ascii="Calibri" w:hAnsi="Calibri"/>
                <w:sz w:val="16"/>
                <w:lang w:eastAsia="sl-SI"/>
              </w:rPr>
              <w:t>uporablja</w:t>
            </w:r>
            <w:r w:rsidR="00541562">
              <w:rPr>
                <w:rFonts w:ascii="Calibri" w:hAnsi="Calibri"/>
                <w:sz w:val="16"/>
                <w:lang w:eastAsia="sl-SI"/>
              </w:rPr>
              <w:t xml:space="preserve"> </w:t>
            </w:r>
            <w:r w:rsidRPr="00C1472E">
              <w:rPr>
                <w:rFonts w:ascii="Calibri" w:hAnsi="Calibri"/>
                <w:sz w:val="16"/>
                <w:lang w:eastAsia="sl-SI"/>
              </w:rPr>
              <w:t>za</w:t>
            </w:r>
            <w:r w:rsidR="00541562">
              <w:rPr>
                <w:rFonts w:ascii="Calibri" w:hAnsi="Calibri"/>
                <w:sz w:val="16"/>
                <w:lang w:eastAsia="sl-SI"/>
              </w:rPr>
              <w:t xml:space="preserve"> </w:t>
            </w:r>
            <w:r w:rsidRPr="00C1472E">
              <w:rPr>
                <w:rFonts w:ascii="Calibri" w:hAnsi="Calibri"/>
                <w:sz w:val="16"/>
                <w:lang w:eastAsia="sl-SI"/>
              </w:rPr>
              <w:t>odvzem</w:t>
            </w:r>
            <w:r w:rsidR="00541562">
              <w:rPr>
                <w:rFonts w:ascii="Calibri" w:hAnsi="Calibri"/>
                <w:sz w:val="16"/>
                <w:lang w:eastAsia="sl-SI"/>
              </w:rPr>
              <w:t xml:space="preserve"> </w:t>
            </w:r>
            <w:r w:rsidRPr="00C1472E">
              <w:rPr>
                <w:rFonts w:ascii="Calibri" w:hAnsi="Calibri"/>
                <w:sz w:val="16"/>
                <w:lang w:eastAsia="sl-SI"/>
              </w:rPr>
              <w:t>ali</w:t>
            </w:r>
            <w:r w:rsidR="00541562">
              <w:rPr>
                <w:rFonts w:ascii="Calibri" w:hAnsi="Calibri"/>
                <w:sz w:val="16"/>
                <w:lang w:eastAsia="sl-SI"/>
              </w:rPr>
              <w:t xml:space="preserve"> </w:t>
            </w:r>
            <w:r w:rsidRPr="00C1472E">
              <w:rPr>
                <w:rFonts w:ascii="Calibri" w:hAnsi="Calibri"/>
                <w:sz w:val="16"/>
                <w:lang w:eastAsia="sl-SI"/>
              </w:rPr>
              <w:t>je</w:t>
            </w:r>
            <w:r w:rsidR="00541562">
              <w:rPr>
                <w:rFonts w:ascii="Calibri" w:hAnsi="Calibri"/>
                <w:sz w:val="16"/>
                <w:lang w:eastAsia="sl-SI"/>
              </w:rPr>
              <w:t xml:space="preserve"> </w:t>
            </w:r>
            <w:r w:rsidRPr="00C1472E">
              <w:rPr>
                <w:rFonts w:ascii="Calibri" w:hAnsi="Calibri"/>
                <w:sz w:val="16"/>
                <w:lang w:eastAsia="sl-SI"/>
              </w:rPr>
              <w:t>namenjeno</w:t>
            </w:r>
            <w:r w:rsidR="00541562">
              <w:rPr>
                <w:rFonts w:ascii="Calibri" w:hAnsi="Calibri"/>
                <w:sz w:val="16"/>
                <w:lang w:eastAsia="sl-SI"/>
              </w:rPr>
              <w:t xml:space="preserve"> </w:t>
            </w:r>
            <w:r w:rsidRPr="00C1472E">
              <w:rPr>
                <w:rFonts w:ascii="Calibri" w:hAnsi="Calibri"/>
                <w:sz w:val="16"/>
                <w:lang w:eastAsia="sl-SI"/>
              </w:rPr>
              <w:t>za</w:t>
            </w:r>
            <w:r w:rsidR="00541562">
              <w:rPr>
                <w:rFonts w:ascii="Calibri" w:hAnsi="Calibri"/>
                <w:sz w:val="16"/>
                <w:lang w:eastAsia="sl-SI"/>
              </w:rPr>
              <w:t xml:space="preserve"> </w:t>
            </w:r>
            <w:r w:rsidRPr="00C1472E">
              <w:rPr>
                <w:rFonts w:ascii="Calibri" w:hAnsi="Calibri"/>
                <w:sz w:val="16"/>
                <w:lang w:eastAsia="sl-SI"/>
              </w:rPr>
              <w:t>javno</w:t>
            </w:r>
            <w:r w:rsidR="00541562">
              <w:rPr>
                <w:rFonts w:ascii="Calibri" w:hAnsi="Calibri"/>
                <w:sz w:val="16"/>
                <w:lang w:eastAsia="sl-SI"/>
              </w:rPr>
              <w:t xml:space="preserve"> </w:t>
            </w:r>
            <w:r w:rsidRPr="00C1472E">
              <w:rPr>
                <w:rFonts w:ascii="Calibri" w:hAnsi="Calibri"/>
                <w:sz w:val="16"/>
                <w:lang w:eastAsia="sl-SI"/>
              </w:rPr>
              <w:t>oskrbo</w:t>
            </w:r>
            <w:r w:rsidR="00541562">
              <w:rPr>
                <w:rFonts w:ascii="Calibri" w:hAnsi="Calibri"/>
                <w:sz w:val="16"/>
                <w:lang w:eastAsia="sl-SI"/>
              </w:rPr>
              <w:t xml:space="preserve"> </w:t>
            </w:r>
            <w:r w:rsidRPr="00C1472E">
              <w:rPr>
                <w:rFonts w:ascii="Calibri" w:hAnsi="Calibri"/>
                <w:sz w:val="16"/>
                <w:lang w:eastAsia="sl-SI"/>
              </w:rPr>
              <w:t>s</w:t>
            </w:r>
            <w:r w:rsidR="00541562">
              <w:rPr>
                <w:rFonts w:ascii="Calibri" w:hAnsi="Calibri"/>
                <w:sz w:val="16"/>
                <w:lang w:eastAsia="sl-SI"/>
              </w:rPr>
              <w:t xml:space="preserve"> </w:t>
            </w:r>
            <w:r w:rsidRPr="00C1472E">
              <w:rPr>
                <w:rFonts w:ascii="Calibri" w:hAnsi="Calibri"/>
                <w:sz w:val="16"/>
                <w:lang w:eastAsia="sl-SI"/>
              </w:rPr>
              <w:t>pitno</w:t>
            </w:r>
            <w:r w:rsidR="00541562">
              <w:rPr>
                <w:rFonts w:ascii="Calibri" w:hAnsi="Calibri"/>
                <w:sz w:val="16"/>
                <w:lang w:eastAsia="sl-SI"/>
              </w:rPr>
              <w:t xml:space="preserve"> </w:t>
            </w:r>
            <w:r w:rsidRPr="00C1472E">
              <w:rPr>
                <w:rFonts w:ascii="Calibri" w:hAnsi="Calibri"/>
                <w:sz w:val="16"/>
                <w:lang w:eastAsia="sl-SI"/>
              </w:rPr>
              <w:t>vodo</w:t>
            </w:r>
            <w:r w:rsidR="00541562">
              <w:rPr>
                <w:rFonts w:ascii="Calibri" w:hAnsi="Calibri"/>
                <w:sz w:val="16"/>
                <w:lang w:eastAsia="sl-SI"/>
              </w:rPr>
              <w:t xml:space="preserve"> </w:t>
            </w:r>
            <w:r w:rsidRPr="00C1472E">
              <w:rPr>
                <w:rFonts w:ascii="Calibri" w:hAnsi="Calibri"/>
                <w:sz w:val="16"/>
                <w:lang w:eastAsia="sl-SI"/>
              </w:rPr>
              <w:t>pred</w:t>
            </w:r>
            <w:r w:rsidR="00541562">
              <w:rPr>
                <w:rFonts w:ascii="Calibri" w:hAnsi="Calibri"/>
                <w:sz w:val="16"/>
                <w:lang w:eastAsia="sl-SI"/>
              </w:rPr>
              <w:t xml:space="preserve"> </w:t>
            </w:r>
            <w:r w:rsidRPr="00C1472E">
              <w:rPr>
                <w:rFonts w:ascii="Calibri" w:hAnsi="Calibri"/>
                <w:sz w:val="16"/>
                <w:lang w:eastAsia="sl-SI"/>
              </w:rPr>
              <w:t>onesnaževanjem</w:t>
            </w:r>
            <w:r w:rsidR="00541562">
              <w:rPr>
                <w:rFonts w:ascii="Calibri" w:hAnsi="Calibri"/>
                <w:sz w:val="16"/>
                <w:lang w:eastAsia="sl-SI"/>
              </w:rPr>
              <w:t xml:space="preserve"> </w:t>
            </w:r>
            <w:r w:rsidRPr="00C1472E">
              <w:rPr>
                <w:rFonts w:ascii="Calibri" w:hAnsi="Calibri"/>
                <w:sz w:val="16"/>
                <w:lang w:eastAsia="sl-SI"/>
              </w:rPr>
              <w:t>ali</w:t>
            </w:r>
            <w:r w:rsidR="00541562">
              <w:rPr>
                <w:rFonts w:ascii="Calibri" w:hAnsi="Calibri"/>
                <w:sz w:val="16"/>
                <w:lang w:eastAsia="sl-SI"/>
              </w:rPr>
              <w:t xml:space="preserve"> </w:t>
            </w:r>
            <w:r w:rsidRPr="00C1472E">
              <w:rPr>
                <w:rFonts w:ascii="Calibri" w:hAnsi="Calibri"/>
                <w:sz w:val="16"/>
                <w:lang w:eastAsia="sl-SI"/>
              </w:rPr>
              <w:t>drugimi</w:t>
            </w:r>
            <w:r w:rsidR="00541562">
              <w:rPr>
                <w:rFonts w:ascii="Calibri" w:hAnsi="Calibri"/>
                <w:sz w:val="16"/>
                <w:lang w:eastAsia="sl-SI"/>
              </w:rPr>
              <w:t xml:space="preserve"> </w:t>
            </w:r>
            <w:r w:rsidRPr="00C1472E">
              <w:rPr>
                <w:rFonts w:ascii="Calibri" w:hAnsi="Calibri"/>
                <w:sz w:val="16"/>
                <w:lang w:eastAsia="sl-SI"/>
              </w:rPr>
              <w:t>vrstami</w:t>
            </w:r>
            <w:r w:rsidR="00541562">
              <w:rPr>
                <w:rFonts w:ascii="Calibri" w:hAnsi="Calibri"/>
                <w:sz w:val="16"/>
                <w:lang w:eastAsia="sl-SI"/>
              </w:rPr>
              <w:t xml:space="preserve"> </w:t>
            </w:r>
            <w:r w:rsidRPr="00C1472E">
              <w:rPr>
                <w:rFonts w:ascii="Calibri" w:hAnsi="Calibri"/>
                <w:sz w:val="16"/>
                <w:lang w:eastAsia="sl-SI"/>
              </w:rPr>
              <w:t>obremenjevanja,</w:t>
            </w:r>
            <w:r w:rsidR="00541562">
              <w:rPr>
                <w:rFonts w:ascii="Calibri" w:hAnsi="Calibri"/>
                <w:sz w:val="16"/>
                <w:lang w:eastAsia="sl-SI"/>
              </w:rPr>
              <w:t xml:space="preserve"> </w:t>
            </w:r>
            <w:r w:rsidRPr="00C1472E">
              <w:rPr>
                <w:rFonts w:ascii="Calibri" w:hAnsi="Calibri"/>
                <w:sz w:val="16"/>
                <w:lang w:eastAsia="sl-SI"/>
              </w:rPr>
              <w:t>ki</w:t>
            </w:r>
            <w:r w:rsidR="00541562">
              <w:rPr>
                <w:rFonts w:ascii="Calibri" w:hAnsi="Calibri"/>
                <w:sz w:val="16"/>
                <w:lang w:eastAsia="sl-SI"/>
              </w:rPr>
              <w:t xml:space="preserve"> </w:t>
            </w:r>
            <w:r w:rsidRPr="00C1472E">
              <w:rPr>
                <w:rFonts w:ascii="Calibri" w:hAnsi="Calibri"/>
                <w:sz w:val="16"/>
                <w:lang w:eastAsia="sl-SI"/>
              </w:rPr>
              <w:t>bi</w:t>
            </w:r>
            <w:r w:rsidR="00541562">
              <w:rPr>
                <w:rFonts w:ascii="Calibri" w:hAnsi="Calibri"/>
                <w:sz w:val="16"/>
                <w:lang w:eastAsia="sl-SI"/>
              </w:rPr>
              <w:t xml:space="preserve"> </w:t>
            </w:r>
            <w:r w:rsidRPr="00C1472E">
              <w:rPr>
                <w:rFonts w:ascii="Calibri" w:hAnsi="Calibri"/>
                <w:sz w:val="16"/>
                <w:lang w:eastAsia="sl-SI"/>
              </w:rPr>
              <w:t>lahko</w:t>
            </w:r>
            <w:r w:rsidR="00541562">
              <w:rPr>
                <w:rFonts w:ascii="Calibri" w:hAnsi="Calibri"/>
                <w:sz w:val="16"/>
                <w:lang w:eastAsia="sl-SI"/>
              </w:rPr>
              <w:t xml:space="preserve"> </w:t>
            </w:r>
            <w:r w:rsidRPr="00C1472E">
              <w:rPr>
                <w:rFonts w:ascii="Calibri" w:hAnsi="Calibri"/>
                <w:sz w:val="16"/>
                <w:lang w:eastAsia="sl-SI"/>
              </w:rPr>
              <w:t>vplivalo</w:t>
            </w:r>
            <w:r w:rsidR="00541562">
              <w:rPr>
                <w:rFonts w:ascii="Calibri" w:hAnsi="Calibri"/>
                <w:sz w:val="16"/>
                <w:lang w:eastAsia="sl-SI"/>
              </w:rPr>
              <w:t xml:space="preserve"> </w:t>
            </w:r>
            <w:r w:rsidRPr="00C1472E">
              <w:rPr>
                <w:rFonts w:ascii="Calibri" w:hAnsi="Calibri"/>
                <w:sz w:val="16"/>
                <w:lang w:eastAsia="sl-SI"/>
              </w:rPr>
              <w:t>na</w:t>
            </w:r>
            <w:r w:rsidR="00541562">
              <w:rPr>
                <w:rFonts w:ascii="Calibri" w:hAnsi="Calibri"/>
                <w:sz w:val="16"/>
                <w:lang w:eastAsia="sl-SI"/>
              </w:rPr>
              <w:t xml:space="preserve"> </w:t>
            </w:r>
            <w:r w:rsidRPr="00C1472E">
              <w:rPr>
                <w:rFonts w:ascii="Calibri" w:hAnsi="Calibri"/>
                <w:sz w:val="16"/>
                <w:lang w:eastAsia="sl-SI"/>
              </w:rPr>
              <w:t>zdravstveno</w:t>
            </w:r>
            <w:r w:rsidR="00541562">
              <w:rPr>
                <w:rFonts w:ascii="Calibri" w:hAnsi="Calibri"/>
                <w:sz w:val="16"/>
                <w:lang w:eastAsia="sl-SI"/>
              </w:rPr>
              <w:t xml:space="preserve"> </w:t>
            </w:r>
            <w:r w:rsidRPr="00C1472E">
              <w:rPr>
                <w:rFonts w:ascii="Calibri" w:hAnsi="Calibri"/>
                <w:sz w:val="16"/>
                <w:lang w:eastAsia="sl-SI"/>
              </w:rPr>
              <w:t>ustreznost</w:t>
            </w:r>
            <w:r w:rsidR="00541562">
              <w:rPr>
                <w:rFonts w:ascii="Calibri" w:hAnsi="Calibri"/>
                <w:sz w:val="16"/>
                <w:lang w:eastAsia="sl-SI"/>
              </w:rPr>
              <w:t xml:space="preserve"> </w:t>
            </w:r>
            <w:r w:rsidRPr="00C1472E">
              <w:rPr>
                <w:rFonts w:ascii="Calibri" w:hAnsi="Calibri"/>
                <w:sz w:val="16"/>
                <w:lang w:eastAsia="sl-SI"/>
              </w:rPr>
              <w:t>voda</w:t>
            </w:r>
            <w:r w:rsidR="00541562">
              <w:rPr>
                <w:rFonts w:ascii="Calibri" w:hAnsi="Calibri"/>
                <w:sz w:val="16"/>
                <w:lang w:eastAsia="sl-SI"/>
              </w:rPr>
              <w:t xml:space="preserve"> </w:t>
            </w:r>
            <w:r w:rsidRPr="00C1472E">
              <w:rPr>
                <w:rFonts w:ascii="Calibri" w:hAnsi="Calibri"/>
                <w:sz w:val="16"/>
                <w:lang w:eastAsia="sl-SI"/>
              </w:rPr>
              <w:t>ali</w:t>
            </w:r>
            <w:r w:rsidR="00541562">
              <w:rPr>
                <w:rFonts w:ascii="Calibri" w:hAnsi="Calibri"/>
                <w:sz w:val="16"/>
                <w:lang w:eastAsia="sl-SI"/>
              </w:rPr>
              <w:t xml:space="preserve"> </w:t>
            </w:r>
            <w:r w:rsidRPr="00C1472E">
              <w:rPr>
                <w:rFonts w:ascii="Calibri" w:hAnsi="Calibri"/>
                <w:sz w:val="16"/>
                <w:lang w:eastAsia="sl-SI"/>
              </w:rPr>
              <w:t>na</w:t>
            </w:r>
            <w:r w:rsidR="00541562">
              <w:rPr>
                <w:rFonts w:ascii="Calibri" w:hAnsi="Calibri"/>
                <w:sz w:val="16"/>
                <w:lang w:eastAsia="sl-SI"/>
              </w:rPr>
              <w:t xml:space="preserve"> </w:t>
            </w:r>
            <w:r w:rsidRPr="00C1472E">
              <w:rPr>
                <w:rFonts w:ascii="Calibri" w:hAnsi="Calibri"/>
                <w:sz w:val="16"/>
                <w:lang w:eastAsia="sl-SI"/>
              </w:rPr>
              <w:t>njeno</w:t>
            </w:r>
            <w:r w:rsidR="00541562">
              <w:rPr>
                <w:rFonts w:ascii="Calibri" w:hAnsi="Calibri"/>
                <w:sz w:val="16"/>
                <w:lang w:eastAsia="sl-SI"/>
              </w:rPr>
              <w:t xml:space="preserve"> </w:t>
            </w:r>
            <w:r w:rsidRPr="00C1472E">
              <w:rPr>
                <w:rFonts w:ascii="Calibri" w:hAnsi="Calibri"/>
                <w:sz w:val="16"/>
                <w:lang w:eastAsia="sl-SI"/>
              </w:rPr>
              <w:t>količino,</w:t>
            </w:r>
            <w:r w:rsidR="00541562">
              <w:rPr>
                <w:rFonts w:ascii="Calibri" w:hAnsi="Calibri"/>
                <w:sz w:val="16"/>
                <w:lang w:eastAsia="sl-SI"/>
              </w:rPr>
              <w:t xml:space="preserve"> </w:t>
            </w:r>
            <w:r w:rsidRPr="00C1472E">
              <w:rPr>
                <w:rFonts w:ascii="Calibri" w:hAnsi="Calibri"/>
                <w:sz w:val="16"/>
                <w:lang w:eastAsia="sl-SI"/>
              </w:rPr>
              <w:t>vlada</w:t>
            </w:r>
            <w:r w:rsidR="00541562">
              <w:rPr>
                <w:rFonts w:ascii="Calibri" w:hAnsi="Calibri"/>
                <w:sz w:val="16"/>
                <w:lang w:eastAsia="sl-SI"/>
              </w:rPr>
              <w:t xml:space="preserve"> </w:t>
            </w:r>
            <w:r w:rsidRPr="00C1472E">
              <w:rPr>
                <w:rFonts w:ascii="Calibri" w:hAnsi="Calibri"/>
                <w:sz w:val="16"/>
                <w:lang w:eastAsia="sl-SI"/>
              </w:rPr>
              <w:t>določi</w:t>
            </w:r>
            <w:r w:rsidR="00541562">
              <w:rPr>
                <w:rFonts w:ascii="Calibri" w:hAnsi="Calibri"/>
                <w:sz w:val="16"/>
                <w:lang w:eastAsia="sl-SI"/>
              </w:rPr>
              <w:t xml:space="preserve"> </w:t>
            </w:r>
            <w:r w:rsidRPr="00C1472E">
              <w:rPr>
                <w:rFonts w:ascii="Calibri" w:hAnsi="Calibri"/>
                <w:sz w:val="16"/>
                <w:lang w:eastAsia="sl-SI"/>
              </w:rPr>
              <w:t>vodovarstveno</w:t>
            </w:r>
            <w:r w:rsidR="00541562">
              <w:rPr>
                <w:rFonts w:ascii="Calibri" w:hAnsi="Calibri"/>
                <w:sz w:val="16"/>
                <w:lang w:eastAsia="sl-SI"/>
              </w:rPr>
              <w:t xml:space="preserve"> </w:t>
            </w:r>
            <w:r w:rsidRPr="00C1472E">
              <w:rPr>
                <w:rFonts w:ascii="Calibri" w:hAnsi="Calibri"/>
                <w:sz w:val="16"/>
                <w:lang w:eastAsia="sl-SI"/>
              </w:rPr>
              <w:t>območje.</w:t>
            </w:r>
          </w:p>
          <w:p w14:paraId="14539268" w14:textId="43D2828B" w:rsidR="00843E2F" w:rsidRPr="00C1472E" w:rsidRDefault="00843E2F" w:rsidP="00F545FB">
            <w:pPr>
              <w:rPr>
                <w:rFonts w:ascii="Calibri" w:hAnsi="Calibri"/>
                <w:sz w:val="16"/>
                <w:lang w:eastAsia="sl-SI"/>
              </w:rPr>
            </w:pPr>
            <w:r w:rsidRPr="00C1472E">
              <w:rPr>
                <w:rFonts w:ascii="Calibri" w:hAnsi="Calibri"/>
                <w:sz w:val="16"/>
                <w:lang w:eastAsia="sl-SI"/>
              </w:rPr>
              <w:t>(2)</w:t>
            </w:r>
            <w:r w:rsidR="00541562">
              <w:rPr>
                <w:rFonts w:ascii="Calibri" w:hAnsi="Calibri"/>
                <w:sz w:val="16"/>
                <w:lang w:eastAsia="sl-SI"/>
              </w:rPr>
              <w:t xml:space="preserve"> </w:t>
            </w:r>
            <w:r w:rsidRPr="00C1472E">
              <w:rPr>
                <w:rFonts w:ascii="Calibri" w:hAnsi="Calibri"/>
                <w:sz w:val="16"/>
                <w:lang w:eastAsia="sl-SI"/>
              </w:rPr>
              <w:t>Zaradi</w:t>
            </w:r>
            <w:r w:rsidR="00541562">
              <w:rPr>
                <w:rFonts w:ascii="Calibri" w:hAnsi="Calibri"/>
                <w:sz w:val="16"/>
                <w:lang w:eastAsia="sl-SI"/>
              </w:rPr>
              <w:t xml:space="preserve"> </w:t>
            </w:r>
            <w:r w:rsidRPr="00C1472E">
              <w:rPr>
                <w:rFonts w:ascii="Calibri" w:hAnsi="Calibri"/>
                <w:sz w:val="16"/>
                <w:lang w:eastAsia="sl-SI"/>
              </w:rPr>
              <w:t>različne</w:t>
            </w:r>
            <w:r w:rsidR="00541562">
              <w:rPr>
                <w:rFonts w:ascii="Calibri" w:hAnsi="Calibri"/>
                <w:sz w:val="16"/>
                <w:lang w:eastAsia="sl-SI"/>
              </w:rPr>
              <w:t xml:space="preserve"> </w:t>
            </w:r>
            <w:r w:rsidRPr="00C1472E">
              <w:rPr>
                <w:rFonts w:ascii="Calibri" w:hAnsi="Calibri"/>
                <w:sz w:val="16"/>
                <w:lang w:eastAsia="sl-SI"/>
              </w:rPr>
              <w:t>stopnje</w:t>
            </w:r>
            <w:r w:rsidR="00541562">
              <w:rPr>
                <w:rFonts w:ascii="Calibri" w:hAnsi="Calibri"/>
                <w:sz w:val="16"/>
                <w:lang w:eastAsia="sl-SI"/>
              </w:rPr>
              <w:t xml:space="preserve"> </w:t>
            </w:r>
            <w:r w:rsidRPr="00C1472E">
              <w:rPr>
                <w:rFonts w:ascii="Calibri" w:hAnsi="Calibri"/>
                <w:sz w:val="16"/>
                <w:lang w:eastAsia="sl-SI"/>
              </w:rPr>
              <w:t>varovanja</w:t>
            </w:r>
            <w:r w:rsidR="00541562">
              <w:rPr>
                <w:rFonts w:ascii="Calibri" w:hAnsi="Calibri"/>
                <w:sz w:val="16"/>
                <w:lang w:eastAsia="sl-SI"/>
              </w:rPr>
              <w:t xml:space="preserve"> </w:t>
            </w:r>
            <w:r w:rsidRPr="00C1472E">
              <w:rPr>
                <w:rFonts w:ascii="Calibri" w:hAnsi="Calibri"/>
                <w:sz w:val="16"/>
                <w:lang w:eastAsia="sl-SI"/>
              </w:rPr>
              <w:t>se</w:t>
            </w:r>
            <w:r w:rsidR="00541562">
              <w:rPr>
                <w:rFonts w:ascii="Calibri" w:hAnsi="Calibri"/>
                <w:sz w:val="16"/>
                <w:lang w:eastAsia="sl-SI"/>
              </w:rPr>
              <w:t xml:space="preserve"> </w:t>
            </w:r>
            <w:r w:rsidRPr="00C1472E">
              <w:rPr>
                <w:rFonts w:ascii="Calibri" w:hAnsi="Calibri"/>
                <w:sz w:val="16"/>
                <w:lang w:eastAsia="sl-SI"/>
              </w:rPr>
              <w:t>v</w:t>
            </w:r>
            <w:r w:rsidR="00541562">
              <w:rPr>
                <w:rFonts w:ascii="Calibri" w:hAnsi="Calibri"/>
                <w:sz w:val="16"/>
                <w:lang w:eastAsia="sl-SI"/>
              </w:rPr>
              <w:t xml:space="preserve"> </w:t>
            </w:r>
            <w:r w:rsidRPr="00C1472E">
              <w:rPr>
                <w:rFonts w:ascii="Calibri" w:hAnsi="Calibri"/>
                <w:sz w:val="16"/>
                <w:lang w:eastAsia="sl-SI"/>
              </w:rPr>
              <w:t>vodovarstvenem</w:t>
            </w:r>
            <w:r w:rsidR="00541562">
              <w:rPr>
                <w:rFonts w:ascii="Calibri" w:hAnsi="Calibri"/>
                <w:sz w:val="16"/>
                <w:lang w:eastAsia="sl-SI"/>
              </w:rPr>
              <w:t xml:space="preserve"> </w:t>
            </w:r>
            <w:r w:rsidRPr="00C1472E">
              <w:rPr>
                <w:rFonts w:ascii="Calibri" w:hAnsi="Calibri"/>
                <w:sz w:val="16"/>
                <w:lang w:eastAsia="sl-SI"/>
              </w:rPr>
              <w:t>območju</w:t>
            </w:r>
            <w:r w:rsidR="00541562">
              <w:rPr>
                <w:rFonts w:ascii="Calibri" w:hAnsi="Calibri"/>
                <w:sz w:val="16"/>
                <w:lang w:eastAsia="sl-SI"/>
              </w:rPr>
              <w:t xml:space="preserve"> </w:t>
            </w:r>
            <w:r w:rsidRPr="00C1472E">
              <w:rPr>
                <w:rFonts w:ascii="Calibri" w:hAnsi="Calibri"/>
                <w:sz w:val="16"/>
                <w:lang w:eastAsia="sl-SI"/>
              </w:rPr>
              <w:t>lahko</w:t>
            </w:r>
            <w:r w:rsidR="00541562">
              <w:rPr>
                <w:rFonts w:ascii="Calibri" w:hAnsi="Calibri"/>
                <w:sz w:val="16"/>
                <w:lang w:eastAsia="sl-SI"/>
              </w:rPr>
              <w:t xml:space="preserve"> </w:t>
            </w:r>
            <w:r w:rsidRPr="00C1472E">
              <w:rPr>
                <w:rFonts w:ascii="Calibri" w:hAnsi="Calibri"/>
                <w:sz w:val="16"/>
                <w:lang w:eastAsia="sl-SI"/>
              </w:rPr>
              <w:t>oblikujejo</w:t>
            </w:r>
            <w:r w:rsidR="00541562">
              <w:rPr>
                <w:rFonts w:ascii="Calibri" w:hAnsi="Calibri"/>
                <w:sz w:val="16"/>
                <w:lang w:eastAsia="sl-SI"/>
              </w:rPr>
              <w:t xml:space="preserve"> </w:t>
            </w:r>
            <w:r w:rsidRPr="00C1472E">
              <w:rPr>
                <w:rFonts w:ascii="Calibri" w:hAnsi="Calibri"/>
                <w:sz w:val="16"/>
                <w:lang w:eastAsia="sl-SI"/>
              </w:rPr>
              <w:t>notranja</w:t>
            </w:r>
            <w:r w:rsidR="00541562">
              <w:rPr>
                <w:rFonts w:ascii="Calibri" w:hAnsi="Calibri"/>
                <w:sz w:val="16"/>
                <w:lang w:eastAsia="sl-SI"/>
              </w:rPr>
              <w:t xml:space="preserve"> </w:t>
            </w:r>
            <w:r w:rsidRPr="00C1472E">
              <w:rPr>
                <w:rFonts w:ascii="Calibri" w:hAnsi="Calibri"/>
                <w:sz w:val="16"/>
                <w:lang w:eastAsia="sl-SI"/>
              </w:rPr>
              <w:t>območja</w:t>
            </w:r>
            <w:r w:rsidR="00541562">
              <w:rPr>
                <w:rFonts w:ascii="Calibri" w:hAnsi="Calibri"/>
                <w:sz w:val="16"/>
                <w:lang w:eastAsia="sl-SI"/>
              </w:rPr>
              <w:t xml:space="preserve"> </w:t>
            </w:r>
            <w:r w:rsidRPr="00C1472E">
              <w:rPr>
                <w:rFonts w:ascii="Calibri" w:hAnsi="Calibri"/>
                <w:sz w:val="16"/>
                <w:lang w:eastAsia="sl-SI"/>
              </w:rPr>
              <w:t>z</w:t>
            </w:r>
            <w:r w:rsidR="00541562">
              <w:rPr>
                <w:rFonts w:ascii="Calibri" w:hAnsi="Calibri"/>
                <w:sz w:val="16"/>
                <w:lang w:eastAsia="sl-SI"/>
              </w:rPr>
              <w:t xml:space="preserve"> </w:t>
            </w:r>
            <w:r w:rsidRPr="00C1472E">
              <w:rPr>
                <w:rFonts w:ascii="Calibri" w:hAnsi="Calibri"/>
                <w:sz w:val="16"/>
                <w:lang w:eastAsia="sl-SI"/>
              </w:rPr>
              <w:t>različnimi</w:t>
            </w:r>
            <w:r w:rsidR="00541562">
              <w:rPr>
                <w:rFonts w:ascii="Calibri" w:hAnsi="Calibri"/>
                <w:sz w:val="16"/>
                <w:lang w:eastAsia="sl-SI"/>
              </w:rPr>
              <w:t xml:space="preserve"> </w:t>
            </w:r>
            <w:r w:rsidRPr="00C1472E">
              <w:rPr>
                <w:rFonts w:ascii="Calibri" w:hAnsi="Calibri"/>
                <w:sz w:val="16"/>
                <w:lang w:eastAsia="sl-SI"/>
              </w:rPr>
              <w:t>stopnjami</w:t>
            </w:r>
            <w:r w:rsidR="00541562">
              <w:rPr>
                <w:rFonts w:ascii="Calibri" w:hAnsi="Calibri"/>
                <w:sz w:val="16"/>
                <w:lang w:eastAsia="sl-SI"/>
              </w:rPr>
              <w:t xml:space="preserve"> </w:t>
            </w:r>
            <w:r w:rsidRPr="00C1472E">
              <w:rPr>
                <w:rFonts w:ascii="Calibri" w:hAnsi="Calibri"/>
                <w:sz w:val="16"/>
                <w:lang w:eastAsia="sl-SI"/>
              </w:rPr>
              <w:t>varovanja.</w:t>
            </w:r>
          </w:p>
          <w:p w14:paraId="65244E76" w14:textId="69D5BB43" w:rsidR="00843E2F" w:rsidRPr="00C1472E" w:rsidRDefault="00843E2F" w:rsidP="00F545FB">
            <w:pPr>
              <w:rPr>
                <w:rFonts w:ascii="Calibri" w:hAnsi="Calibri"/>
                <w:sz w:val="16"/>
                <w:lang w:eastAsia="sl-SI"/>
              </w:rPr>
            </w:pPr>
            <w:r w:rsidRPr="00C1472E">
              <w:rPr>
                <w:rFonts w:ascii="Calibri" w:hAnsi="Calibri"/>
                <w:sz w:val="16"/>
                <w:lang w:eastAsia="sl-SI"/>
              </w:rPr>
              <w:t>(3)</w:t>
            </w:r>
            <w:r w:rsidR="00541562">
              <w:rPr>
                <w:rFonts w:ascii="Calibri" w:hAnsi="Calibri"/>
                <w:sz w:val="16"/>
                <w:lang w:eastAsia="sl-SI"/>
              </w:rPr>
              <w:t xml:space="preserve"> </w:t>
            </w:r>
            <w:r w:rsidRPr="00C1472E">
              <w:rPr>
                <w:rFonts w:ascii="Calibri" w:hAnsi="Calibri"/>
                <w:sz w:val="16"/>
                <w:lang w:eastAsia="sl-SI"/>
              </w:rPr>
              <w:t>V</w:t>
            </w:r>
            <w:r w:rsidR="00541562">
              <w:rPr>
                <w:rFonts w:ascii="Calibri" w:hAnsi="Calibri"/>
                <w:sz w:val="16"/>
                <w:lang w:eastAsia="sl-SI"/>
              </w:rPr>
              <w:t xml:space="preserve"> </w:t>
            </w:r>
            <w:r w:rsidRPr="00C1472E">
              <w:rPr>
                <w:rFonts w:ascii="Calibri" w:hAnsi="Calibri"/>
                <w:sz w:val="16"/>
                <w:lang w:eastAsia="sl-SI"/>
              </w:rPr>
              <w:t>aktu</w:t>
            </w:r>
            <w:r w:rsidR="00541562">
              <w:rPr>
                <w:rFonts w:ascii="Calibri" w:hAnsi="Calibri"/>
                <w:sz w:val="16"/>
                <w:lang w:eastAsia="sl-SI"/>
              </w:rPr>
              <w:t xml:space="preserve"> </w:t>
            </w:r>
            <w:r w:rsidRPr="00C1472E">
              <w:rPr>
                <w:rFonts w:ascii="Calibri" w:hAnsi="Calibri"/>
                <w:sz w:val="16"/>
                <w:lang w:eastAsia="sl-SI"/>
              </w:rPr>
              <w:t>iz</w:t>
            </w:r>
            <w:r w:rsidR="00541562">
              <w:rPr>
                <w:rFonts w:ascii="Calibri" w:hAnsi="Calibri"/>
                <w:sz w:val="16"/>
                <w:lang w:eastAsia="sl-SI"/>
              </w:rPr>
              <w:t xml:space="preserve"> </w:t>
            </w:r>
            <w:r w:rsidRPr="00C1472E">
              <w:rPr>
                <w:rFonts w:ascii="Calibri" w:hAnsi="Calibri"/>
                <w:sz w:val="16"/>
                <w:lang w:eastAsia="sl-SI"/>
              </w:rPr>
              <w:t>prvega</w:t>
            </w:r>
            <w:r w:rsidR="00541562">
              <w:rPr>
                <w:rFonts w:ascii="Calibri" w:hAnsi="Calibri"/>
                <w:sz w:val="16"/>
                <w:lang w:eastAsia="sl-SI"/>
              </w:rPr>
              <w:t xml:space="preserve"> </w:t>
            </w:r>
            <w:r w:rsidRPr="00C1472E">
              <w:rPr>
                <w:rFonts w:ascii="Calibri" w:hAnsi="Calibri"/>
                <w:sz w:val="16"/>
                <w:lang w:eastAsia="sl-SI"/>
              </w:rPr>
              <w:t>odstavka</w:t>
            </w:r>
            <w:r w:rsidR="00541562">
              <w:rPr>
                <w:rFonts w:ascii="Calibri" w:hAnsi="Calibri"/>
                <w:sz w:val="16"/>
                <w:lang w:eastAsia="sl-SI"/>
              </w:rPr>
              <w:t xml:space="preserve"> </w:t>
            </w:r>
            <w:r w:rsidRPr="00C1472E">
              <w:rPr>
                <w:rFonts w:ascii="Calibri" w:hAnsi="Calibri"/>
                <w:sz w:val="16"/>
                <w:lang w:eastAsia="sl-SI"/>
              </w:rPr>
              <w:t>tega</w:t>
            </w:r>
            <w:r w:rsidR="00541562">
              <w:rPr>
                <w:rFonts w:ascii="Calibri" w:hAnsi="Calibri"/>
                <w:sz w:val="16"/>
                <w:lang w:eastAsia="sl-SI"/>
              </w:rPr>
              <w:t xml:space="preserve"> </w:t>
            </w:r>
            <w:r w:rsidRPr="00C1472E">
              <w:rPr>
                <w:rFonts w:ascii="Calibri" w:hAnsi="Calibri"/>
                <w:sz w:val="16"/>
                <w:lang w:eastAsia="sl-SI"/>
              </w:rPr>
              <w:t>člena</w:t>
            </w:r>
            <w:r w:rsidR="00541562">
              <w:rPr>
                <w:rFonts w:ascii="Calibri" w:hAnsi="Calibri"/>
                <w:sz w:val="16"/>
                <w:lang w:eastAsia="sl-SI"/>
              </w:rPr>
              <w:t xml:space="preserve"> </w:t>
            </w:r>
            <w:r w:rsidRPr="00C1472E">
              <w:rPr>
                <w:rFonts w:ascii="Calibri" w:hAnsi="Calibri"/>
                <w:sz w:val="16"/>
                <w:lang w:eastAsia="sl-SI"/>
              </w:rPr>
              <w:t>se</w:t>
            </w:r>
            <w:r w:rsidR="00541562">
              <w:rPr>
                <w:rFonts w:ascii="Calibri" w:hAnsi="Calibri"/>
                <w:sz w:val="16"/>
                <w:lang w:eastAsia="sl-SI"/>
              </w:rPr>
              <w:t xml:space="preserve"> </w:t>
            </w:r>
            <w:r w:rsidRPr="00C1472E">
              <w:rPr>
                <w:rFonts w:ascii="Calibri" w:hAnsi="Calibri"/>
                <w:sz w:val="16"/>
                <w:lang w:eastAsia="sl-SI"/>
              </w:rPr>
              <w:t>določi</w:t>
            </w:r>
            <w:r w:rsidR="00541562">
              <w:rPr>
                <w:rFonts w:ascii="Calibri" w:hAnsi="Calibri"/>
                <w:sz w:val="16"/>
                <w:lang w:eastAsia="sl-SI"/>
              </w:rPr>
              <w:t xml:space="preserve"> </w:t>
            </w:r>
            <w:r w:rsidRPr="00C1472E">
              <w:rPr>
                <w:rFonts w:ascii="Calibri" w:hAnsi="Calibri"/>
                <w:sz w:val="16"/>
                <w:lang w:eastAsia="sl-SI"/>
              </w:rPr>
              <w:t>zlasti:</w:t>
            </w:r>
          </w:p>
          <w:p w14:paraId="3CE2E4ED" w14:textId="7E905D73" w:rsidR="00843E2F" w:rsidRPr="00C1472E" w:rsidRDefault="00843E2F" w:rsidP="00F545FB">
            <w:pPr>
              <w:rPr>
                <w:rFonts w:ascii="Calibri" w:hAnsi="Calibri"/>
                <w:sz w:val="16"/>
                <w:lang w:eastAsia="sl-SI"/>
              </w:rPr>
            </w:pPr>
            <w:r w:rsidRPr="00C1472E">
              <w:rPr>
                <w:rFonts w:ascii="Calibri" w:hAnsi="Calibri"/>
                <w:sz w:val="16"/>
                <w:lang w:eastAsia="sl-SI"/>
              </w:rPr>
              <w:t>1.</w:t>
            </w:r>
            <w:r w:rsidR="00541562">
              <w:rPr>
                <w:rFonts w:ascii="Calibri" w:hAnsi="Calibri"/>
                <w:sz w:val="16"/>
                <w:lang w:eastAsia="sl-SI"/>
              </w:rPr>
              <w:t xml:space="preserve"> </w:t>
            </w:r>
            <w:r w:rsidRPr="00C1472E">
              <w:rPr>
                <w:rFonts w:ascii="Calibri" w:hAnsi="Calibri"/>
                <w:sz w:val="16"/>
                <w:lang w:eastAsia="sl-SI"/>
              </w:rPr>
              <w:t>meje</w:t>
            </w:r>
            <w:r w:rsidR="00541562">
              <w:rPr>
                <w:rFonts w:ascii="Calibri" w:hAnsi="Calibri"/>
                <w:sz w:val="16"/>
                <w:lang w:eastAsia="sl-SI"/>
              </w:rPr>
              <w:t xml:space="preserve"> </w:t>
            </w:r>
            <w:r w:rsidRPr="00C1472E">
              <w:rPr>
                <w:rFonts w:ascii="Calibri" w:hAnsi="Calibri"/>
                <w:sz w:val="16"/>
                <w:lang w:eastAsia="sl-SI"/>
              </w:rPr>
              <w:t>vodovarstvenega</w:t>
            </w:r>
            <w:r w:rsidR="00541562">
              <w:rPr>
                <w:rFonts w:ascii="Calibri" w:hAnsi="Calibri"/>
                <w:sz w:val="16"/>
                <w:lang w:eastAsia="sl-SI"/>
              </w:rPr>
              <w:t xml:space="preserve"> </w:t>
            </w:r>
            <w:r w:rsidRPr="00C1472E">
              <w:rPr>
                <w:rFonts w:ascii="Calibri" w:hAnsi="Calibri"/>
                <w:sz w:val="16"/>
                <w:lang w:eastAsia="sl-SI"/>
              </w:rPr>
              <w:t>območja,</w:t>
            </w:r>
          </w:p>
          <w:p w14:paraId="67752CB1" w14:textId="24AE16D9" w:rsidR="00843E2F" w:rsidRPr="00C1472E" w:rsidRDefault="00843E2F" w:rsidP="00F545FB">
            <w:pPr>
              <w:rPr>
                <w:rFonts w:ascii="Calibri" w:hAnsi="Calibri"/>
                <w:sz w:val="16"/>
                <w:lang w:eastAsia="sl-SI"/>
              </w:rPr>
            </w:pPr>
            <w:r w:rsidRPr="00C1472E">
              <w:rPr>
                <w:rFonts w:ascii="Calibri" w:hAnsi="Calibri"/>
                <w:sz w:val="16"/>
                <w:lang w:eastAsia="sl-SI"/>
              </w:rPr>
              <w:t>2.</w:t>
            </w:r>
            <w:r w:rsidR="00541562">
              <w:rPr>
                <w:rFonts w:ascii="Calibri" w:hAnsi="Calibri"/>
                <w:sz w:val="16"/>
                <w:lang w:eastAsia="sl-SI"/>
              </w:rPr>
              <w:t xml:space="preserve"> </w:t>
            </w:r>
            <w:r w:rsidRPr="00C1472E">
              <w:rPr>
                <w:rFonts w:ascii="Calibri" w:hAnsi="Calibri"/>
                <w:sz w:val="16"/>
                <w:lang w:eastAsia="sl-SI"/>
              </w:rPr>
              <w:t>meje</w:t>
            </w:r>
            <w:r w:rsidR="00541562">
              <w:rPr>
                <w:rFonts w:ascii="Calibri" w:hAnsi="Calibri"/>
                <w:sz w:val="16"/>
                <w:lang w:eastAsia="sl-SI"/>
              </w:rPr>
              <w:t xml:space="preserve"> </w:t>
            </w:r>
            <w:r w:rsidRPr="00C1472E">
              <w:rPr>
                <w:rFonts w:ascii="Calibri" w:hAnsi="Calibri"/>
                <w:sz w:val="16"/>
                <w:lang w:eastAsia="sl-SI"/>
              </w:rPr>
              <w:t>notranjih</w:t>
            </w:r>
            <w:r w:rsidR="00541562">
              <w:rPr>
                <w:rFonts w:ascii="Calibri" w:hAnsi="Calibri"/>
                <w:sz w:val="16"/>
                <w:lang w:eastAsia="sl-SI"/>
              </w:rPr>
              <w:t xml:space="preserve"> </w:t>
            </w:r>
            <w:r w:rsidRPr="00C1472E">
              <w:rPr>
                <w:rFonts w:ascii="Calibri" w:hAnsi="Calibri"/>
                <w:sz w:val="16"/>
                <w:lang w:eastAsia="sl-SI"/>
              </w:rPr>
              <w:t>območij,</w:t>
            </w:r>
          </w:p>
          <w:p w14:paraId="15405EEA" w14:textId="2B4FA600" w:rsidR="00843E2F" w:rsidRPr="00C1472E" w:rsidRDefault="00843E2F" w:rsidP="00F545FB">
            <w:pPr>
              <w:rPr>
                <w:rFonts w:ascii="Calibri" w:hAnsi="Calibri"/>
                <w:sz w:val="16"/>
                <w:lang w:eastAsia="sl-SI"/>
              </w:rPr>
            </w:pPr>
            <w:r w:rsidRPr="00C1472E">
              <w:rPr>
                <w:rFonts w:ascii="Calibri" w:hAnsi="Calibri"/>
                <w:sz w:val="16"/>
                <w:lang w:eastAsia="sl-SI"/>
              </w:rPr>
              <w:t>3.</w:t>
            </w:r>
            <w:r w:rsidR="00541562">
              <w:rPr>
                <w:rFonts w:ascii="Calibri" w:hAnsi="Calibri"/>
                <w:sz w:val="16"/>
                <w:lang w:eastAsia="sl-SI"/>
              </w:rPr>
              <w:t xml:space="preserve"> </w:t>
            </w:r>
            <w:r w:rsidRPr="00C1472E">
              <w:rPr>
                <w:rFonts w:ascii="Calibri" w:hAnsi="Calibri"/>
                <w:sz w:val="16"/>
                <w:lang w:eastAsia="sl-SI"/>
              </w:rPr>
              <w:t>ukrepe,</w:t>
            </w:r>
            <w:r w:rsidR="00541562">
              <w:rPr>
                <w:rFonts w:ascii="Calibri" w:hAnsi="Calibri"/>
                <w:sz w:val="16"/>
                <w:lang w:eastAsia="sl-SI"/>
              </w:rPr>
              <w:t xml:space="preserve"> </w:t>
            </w:r>
            <w:r w:rsidRPr="00C1472E">
              <w:rPr>
                <w:rFonts w:ascii="Calibri" w:hAnsi="Calibri"/>
                <w:sz w:val="16"/>
                <w:lang w:eastAsia="sl-SI"/>
              </w:rPr>
              <w:t>prepovedi</w:t>
            </w:r>
            <w:r w:rsidR="00541562">
              <w:rPr>
                <w:rFonts w:ascii="Calibri" w:hAnsi="Calibri"/>
                <w:sz w:val="16"/>
                <w:lang w:eastAsia="sl-SI"/>
              </w:rPr>
              <w:t xml:space="preserve"> </w:t>
            </w:r>
            <w:r w:rsidRPr="00C1472E">
              <w:rPr>
                <w:rFonts w:ascii="Calibri" w:hAnsi="Calibri"/>
                <w:sz w:val="16"/>
                <w:lang w:eastAsia="sl-SI"/>
              </w:rPr>
              <w:t>in</w:t>
            </w:r>
            <w:r w:rsidR="00541562">
              <w:rPr>
                <w:rFonts w:ascii="Calibri" w:hAnsi="Calibri"/>
                <w:sz w:val="16"/>
                <w:lang w:eastAsia="sl-SI"/>
              </w:rPr>
              <w:t xml:space="preserve"> </w:t>
            </w:r>
            <w:r w:rsidRPr="00C1472E">
              <w:rPr>
                <w:rFonts w:ascii="Calibri" w:hAnsi="Calibri"/>
                <w:sz w:val="16"/>
                <w:lang w:eastAsia="sl-SI"/>
              </w:rPr>
              <w:t>omejitve</w:t>
            </w:r>
            <w:r w:rsidR="00541562">
              <w:rPr>
                <w:rFonts w:ascii="Calibri" w:hAnsi="Calibri"/>
                <w:sz w:val="16"/>
                <w:lang w:eastAsia="sl-SI"/>
              </w:rPr>
              <w:t xml:space="preserve"> </w:t>
            </w:r>
            <w:r w:rsidRPr="00C1472E">
              <w:rPr>
                <w:rFonts w:ascii="Calibri" w:hAnsi="Calibri"/>
                <w:sz w:val="16"/>
                <w:lang w:eastAsia="sl-SI"/>
              </w:rPr>
              <w:t>na</w:t>
            </w:r>
            <w:r w:rsidR="00541562">
              <w:rPr>
                <w:rFonts w:ascii="Calibri" w:hAnsi="Calibri"/>
                <w:sz w:val="16"/>
                <w:lang w:eastAsia="sl-SI"/>
              </w:rPr>
              <w:t xml:space="preserve"> </w:t>
            </w:r>
            <w:r w:rsidRPr="00C1472E">
              <w:rPr>
                <w:rFonts w:ascii="Calibri" w:hAnsi="Calibri"/>
                <w:sz w:val="16"/>
                <w:lang w:eastAsia="sl-SI"/>
              </w:rPr>
              <w:t>vodovarstvenem</w:t>
            </w:r>
            <w:r w:rsidR="00541562">
              <w:rPr>
                <w:rFonts w:ascii="Calibri" w:hAnsi="Calibri"/>
                <w:sz w:val="16"/>
                <w:lang w:eastAsia="sl-SI"/>
              </w:rPr>
              <w:t xml:space="preserve"> </w:t>
            </w:r>
            <w:r w:rsidRPr="00C1472E">
              <w:rPr>
                <w:rFonts w:ascii="Calibri" w:hAnsi="Calibri"/>
                <w:sz w:val="16"/>
                <w:lang w:eastAsia="sl-SI"/>
              </w:rPr>
              <w:t>območju</w:t>
            </w:r>
            <w:r w:rsidR="00541562">
              <w:rPr>
                <w:rFonts w:ascii="Calibri" w:hAnsi="Calibri"/>
                <w:sz w:val="16"/>
                <w:lang w:eastAsia="sl-SI"/>
              </w:rPr>
              <w:t xml:space="preserve"> </w:t>
            </w:r>
            <w:r w:rsidRPr="00C1472E">
              <w:rPr>
                <w:rFonts w:ascii="Calibri" w:hAnsi="Calibri"/>
                <w:sz w:val="16"/>
                <w:lang w:eastAsia="sl-SI"/>
              </w:rPr>
              <w:t>in</w:t>
            </w:r>
            <w:r w:rsidR="00541562">
              <w:rPr>
                <w:rFonts w:ascii="Calibri" w:hAnsi="Calibri"/>
                <w:sz w:val="16"/>
                <w:lang w:eastAsia="sl-SI"/>
              </w:rPr>
              <w:t xml:space="preserve"> </w:t>
            </w:r>
            <w:r w:rsidRPr="00C1472E">
              <w:rPr>
                <w:rFonts w:ascii="Calibri" w:hAnsi="Calibri"/>
                <w:sz w:val="16"/>
                <w:lang w:eastAsia="sl-SI"/>
              </w:rPr>
              <w:t>posameznih</w:t>
            </w:r>
            <w:r w:rsidR="00541562">
              <w:rPr>
                <w:rFonts w:ascii="Calibri" w:hAnsi="Calibri"/>
                <w:sz w:val="16"/>
                <w:lang w:eastAsia="sl-SI"/>
              </w:rPr>
              <w:t xml:space="preserve"> </w:t>
            </w:r>
            <w:r w:rsidRPr="00C1472E">
              <w:rPr>
                <w:rFonts w:ascii="Calibri" w:hAnsi="Calibri"/>
                <w:sz w:val="16"/>
                <w:lang w:eastAsia="sl-SI"/>
              </w:rPr>
              <w:lastRenderedPageBreak/>
              <w:t>notranjih</w:t>
            </w:r>
            <w:r w:rsidR="00541562">
              <w:rPr>
                <w:rFonts w:ascii="Calibri" w:hAnsi="Calibri"/>
                <w:sz w:val="16"/>
                <w:lang w:eastAsia="sl-SI"/>
              </w:rPr>
              <w:t xml:space="preserve"> </w:t>
            </w:r>
            <w:r w:rsidRPr="00C1472E">
              <w:rPr>
                <w:rFonts w:ascii="Calibri" w:hAnsi="Calibri"/>
                <w:sz w:val="16"/>
                <w:lang w:eastAsia="sl-SI"/>
              </w:rPr>
              <w:t>območjih</w:t>
            </w:r>
            <w:r w:rsidR="00541562">
              <w:rPr>
                <w:rFonts w:ascii="Calibri" w:hAnsi="Calibri"/>
                <w:sz w:val="16"/>
                <w:lang w:eastAsia="sl-SI"/>
              </w:rPr>
              <w:t xml:space="preserve"> </w:t>
            </w:r>
            <w:r w:rsidRPr="00C1472E">
              <w:rPr>
                <w:rFonts w:ascii="Calibri" w:hAnsi="Calibri"/>
                <w:sz w:val="16"/>
                <w:lang w:eastAsia="sl-SI"/>
              </w:rPr>
              <w:t>(v</w:t>
            </w:r>
            <w:r w:rsidR="00541562">
              <w:rPr>
                <w:rFonts w:ascii="Calibri" w:hAnsi="Calibri"/>
                <w:sz w:val="16"/>
                <w:lang w:eastAsia="sl-SI"/>
              </w:rPr>
              <w:t xml:space="preserve"> </w:t>
            </w:r>
            <w:r w:rsidRPr="00C1472E">
              <w:rPr>
                <w:rFonts w:ascii="Calibri" w:hAnsi="Calibri"/>
                <w:sz w:val="16"/>
                <w:lang w:eastAsia="sl-SI"/>
              </w:rPr>
              <w:t>nadaljnjem</w:t>
            </w:r>
            <w:r w:rsidR="00541562">
              <w:rPr>
                <w:rFonts w:ascii="Calibri" w:hAnsi="Calibri"/>
                <w:sz w:val="16"/>
                <w:lang w:eastAsia="sl-SI"/>
              </w:rPr>
              <w:t xml:space="preserve"> </w:t>
            </w:r>
            <w:r w:rsidRPr="00C1472E">
              <w:rPr>
                <w:rFonts w:ascii="Calibri" w:hAnsi="Calibri"/>
                <w:sz w:val="16"/>
                <w:lang w:eastAsia="sl-SI"/>
              </w:rPr>
              <w:t>besedilu:</w:t>
            </w:r>
            <w:r w:rsidR="00541562">
              <w:rPr>
                <w:rFonts w:ascii="Calibri" w:hAnsi="Calibri"/>
                <w:sz w:val="16"/>
                <w:lang w:eastAsia="sl-SI"/>
              </w:rPr>
              <w:t xml:space="preserve"> </w:t>
            </w:r>
            <w:r w:rsidRPr="00C1472E">
              <w:rPr>
                <w:rFonts w:ascii="Calibri" w:hAnsi="Calibri"/>
                <w:sz w:val="16"/>
                <w:lang w:eastAsia="sl-SI"/>
              </w:rPr>
              <w:t>vodovarstveni</w:t>
            </w:r>
            <w:r w:rsidR="00541562">
              <w:rPr>
                <w:rFonts w:ascii="Calibri" w:hAnsi="Calibri"/>
                <w:sz w:val="16"/>
                <w:lang w:eastAsia="sl-SI"/>
              </w:rPr>
              <w:t xml:space="preserve"> </w:t>
            </w:r>
            <w:r w:rsidRPr="00C1472E">
              <w:rPr>
                <w:rFonts w:ascii="Calibri" w:hAnsi="Calibri"/>
                <w:sz w:val="16"/>
                <w:lang w:eastAsia="sl-SI"/>
              </w:rPr>
              <w:t>režim),</w:t>
            </w:r>
          </w:p>
          <w:p w14:paraId="6185FDF7" w14:textId="03E37E1E" w:rsidR="00843E2F" w:rsidRPr="00C1472E" w:rsidRDefault="00843E2F" w:rsidP="00F545FB">
            <w:pPr>
              <w:rPr>
                <w:rFonts w:ascii="Calibri" w:hAnsi="Calibri"/>
                <w:sz w:val="16"/>
                <w:lang w:eastAsia="sl-SI"/>
              </w:rPr>
            </w:pPr>
            <w:r w:rsidRPr="00C1472E">
              <w:rPr>
                <w:rFonts w:ascii="Calibri" w:hAnsi="Calibri"/>
                <w:sz w:val="16"/>
                <w:lang w:eastAsia="sl-SI"/>
              </w:rPr>
              <w:t>4.</w:t>
            </w:r>
            <w:r w:rsidR="00541562">
              <w:rPr>
                <w:rFonts w:ascii="Calibri" w:hAnsi="Calibri"/>
                <w:sz w:val="16"/>
                <w:lang w:eastAsia="sl-SI"/>
              </w:rPr>
              <w:t xml:space="preserve"> </w:t>
            </w:r>
            <w:r w:rsidRPr="00C1472E">
              <w:rPr>
                <w:rFonts w:ascii="Calibri" w:hAnsi="Calibri"/>
                <w:sz w:val="16"/>
                <w:lang w:eastAsia="sl-SI"/>
              </w:rPr>
              <w:t>vrsta</w:t>
            </w:r>
            <w:r w:rsidR="00541562">
              <w:rPr>
                <w:rFonts w:ascii="Calibri" w:hAnsi="Calibri"/>
                <w:sz w:val="16"/>
                <w:lang w:eastAsia="sl-SI"/>
              </w:rPr>
              <w:t xml:space="preserve"> </w:t>
            </w:r>
            <w:r w:rsidRPr="00C1472E">
              <w:rPr>
                <w:rFonts w:ascii="Calibri" w:hAnsi="Calibri"/>
                <w:sz w:val="16"/>
                <w:lang w:eastAsia="sl-SI"/>
              </w:rPr>
              <w:t>rabe</w:t>
            </w:r>
            <w:r w:rsidR="00541562">
              <w:rPr>
                <w:rFonts w:ascii="Calibri" w:hAnsi="Calibri"/>
                <w:sz w:val="16"/>
                <w:lang w:eastAsia="sl-SI"/>
              </w:rPr>
              <w:t xml:space="preserve"> </w:t>
            </w:r>
            <w:r w:rsidRPr="00C1472E">
              <w:rPr>
                <w:rFonts w:ascii="Calibri" w:hAnsi="Calibri"/>
                <w:sz w:val="16"/>
                <w:lang w:eastAsia="sl-SI"/>
              </w:rPr>
              <w:t>vodnega</w:t>
            </w:r>
            <w:r w:rsidR="00541562">
              <w:rPr>
                <w:rFonts w:ascii="Calibri" w:hAnsi="Calibri"/>
                <w:sz w:val="16"/>
                <w:lang w:eastAsia="sl-SI"/>
              </w:rPr>
              <w:t xml:space="preserve"> </w:t>
            </w:r>
            <w:r w:rsidRPr="00C1472E">
              <w:rPr>
                <w:rFonts w:ascii="Calibri" w:hAnsi="Calibri"/>
                <w:sz w:val="16"/>
                <w:lang w:eastAsia="sl-SI"/>
              </w:rPr>
              <w:t>telesa,</w:t>
            </w:r>
          </w:p>
          <w:p w14:paraId="6C6CC717" w14:textId="3C4E46AB" w:rsidR="00843E2F" w:rsidRPr="00C1472E" w:rsidRDefault="00843E2F" w:rsidP="00F545FB">
            <w:pPr>
              <w:rPr>
                <w:rFonts w:ascii="Calibri" w:hAnsi="Calibri"/>
                <w:sz w:val="16"/>
                <w:lang w:eastAsia="sl-SI"/>
              </w:rPr>
            </w:pPr>
            <w:r w:rsidRPr="00C1472E">
              <w:rPr>
                <w:rFonts w:ascii="Calibri" w:hAnsi="Calibri"/>
                <w:sz w:val="16"/>
                <w:lang w:eastAsia="sl-SI"/>
              </w:rPr>
              <w:t>5.</w:t>
            </w:r>
            <w:r w:rsidR="00541562">
              <w:rPr>
                <w:rFonts w:ascii="Calibri" w:hAnsi="Calibri"/>
                <w:sz w:val="16"/>
                <w:lang w:eastAsia="sl-SI"/>
              </w:rPr>
              <w:t xml:space="preserve"> </w:t>
            </w:r>
            <w:r w:rsidRPr="00C1472E">
              <w:rPr>
                <w:rFonts w:ascii="Calibri" w:hAnsi="Calibri"/>
                <w:sz w:val="16"/>
                <w:lang w:eastAsia="sl-SI"/>
              </w:rPr>
              <w:t>navedbo</w:t>
            </w:r>
            <w:r w:rsidR="00541562">
              <w:rPr>
                <w:rFonts w:ascii="Calibri" w:hAnsi="Calibri"/>
                <w:sz w:val="16"/>
                <w:lang w:eastAsia="sl-SI"/>
              </w:rPr>
              <w:t xml:space="preserve"> </w:t>
            </w:r>
            <w:r w:rsidRPr="00C1472E">
              <w:rPr>
                <w:rFonts w:ascii="Calibri" w:hAnsi="Calibri"/>
                <w:sz w:val="16"/>
                <w:lang w:eastAsia="sl-SI"/>
              </w:rPr>
              <w:t>lokalne</w:t>
            </w:r>
            <w:r w:rsidR="00541562">
              <w:rPr>
                <w:rFonts w:ascii="Calibri" w:hAnsi="Calibri"/>
                <w:sz w:val="16"/>
                <w:lang w:eastAsia="sl-SI"/>
              </w:rPr>
              <w:t xml:space="preserve"> </w:t>
            </w:r>
            <w:r w:rsidRPr="00C1472E">
              <w:rPr>
                <w:rFonts w:ascii="Calibri" w:hAnsi="Calibri"/>
                <w:sz w:val="16"/>
                <w:lang w:eastAsia="sl-SI"/>
              </w:rPr>
              <w:t>skupnosti,</w:t>
            </w:r>
            <w:r w:rsidR="00541562">
              <w:rPr>
                <w:rFonts w:ascii="Calibri" w:hAnsi="Calibri"/>
                <w:sz w:val="16"/>
                <w:lang w:eastAsia="sl-SI"/>
              </w:rPr>
              <w:t xml:space="preserve"> </w:t>
            </w:r>
            <w:r w:rsidRPr="00C1472E">
              <w:rPr>
                <w:rFonts w:ascii="Calibri" w:hAnsi="Calibri"/>
                <w:sz w:val="16"/>
                <w:lang w:eastAsia="sl-SI"/>
              </w:rPr>
              <w:t>če</w:t>
            </w:r>
            <w:r w:rsidR="00541562">
              <w:rPr>
                <w:rFonts w:ascii="Calibri" w:hAnsi="Calibri"/>
                <w:sz w:val="16"/>
                <w:lang w:eastAsia="sl-SI"/>
              </w:rPr>
              <w:t xml:space="preserve"> </w:t>
            </w:r>
            <w:r w:rsidRPr="00C1472E">
              <w:rPr>
                <w:rFonts w:ascii="Calibri" w:hAnsi="Calibri"/>
                <w:sz w:val="16"/>
                <w:lang w:eastAsia="sl-SI"/>
              </w:rPr>
              <w:t>je</w:t>
            </w:r>
            <w:r w:rsidR="00541562">
              <w:rPr>
                <w:rFonts w:ascii="Calibri" w:hAnsi="Calibri"/>
                <w:sz w:val="16"/>
                <w:lang w:eastAsia="sl-SI"/>
              </w:rPr>
              <w:t xml:space="preserve"> </w:t>
            </w:r>
            <w:r w:rsidRPr="00C1472E">
              <w:rPr>
                <w:rFonts w:ascii="Calibri" w:hAnsi="Calibri"/>
                <w:sz w:val="16"/>
                <w:lang w:eastAsia="sl-SI"/>
              </w:rPr>
              <w:t>vodno</w:t>
            </w:r>
            <w:r w:rsidR="00541562">
              <w:rPr>
                <w:rFonts w:ascii="Calibri" w:hAnsi="Calibri"/>
                <w:sz w:val="16"/>
                <w:lang w:eastAsia="sl-SI"/>
              </w:rPr>
              <w:t xml:space="preserve"> </w:t>
            </w:r>
            <w:r w:rsidRPr="00C1472E">
              <w:rPr>
                <w:rFonts w:ascii="Calibri" w:hAnsi="Calibri"/>
                <w:sz w:val="16"/>
                <w:lang w:eastAsia="sl-SI"/>
              </w:rPr>
              <w:t>telo</w:t>
            </w:r>
            <w:r w:rsidR="00541562">
              <w:rPr>
                <w:rFonts w:ascii="Calibri" w:hAnsi="Calibri"/>
                <w:sz w:val="16"/>
                <w:lang w:eastAsia="sl-SI"/>
              </w:rPr>
              <w:t xml:space="preserve"> </w:t>
            </w:r>
            <w:r w:rsidRPr="00C1472E">
              <w:rPr>
                <w:rFonts w:ascii="Calibri" w:hAnsi="Calibri"/>
                <w:sz w:val="16"/>
                <w:lang w:eastAsia="sl-SI"/>
              </w:rPr>
              <w:t>namenjeno</w:t>
            </w:r>
            <w:r w:rsidR="00541562">
              <w:rPr>
                <w:rFonts w:ascii="Calibri" w:hAnsi="Calibri"/>
                <w:sz w:val="16"/>
                <w:lang w:eastAsia="sl-SI"/>
              </w:rPr>
              <w:t xml:space="preserve"> </w:t>
            </w:r>
            <w:r w:rsidRPr="00C1472E">
              <w:rPr>
                <w:rFonts w:ascii="Calibri" w:hAnsi="Calibri"/>
                <w:sz w:val="16"/>
                <w:lang w:eastAsia="sl-SI"/>
              </w:rPr>
              <w:t>oskrbi</w:t>
            </w:r>
            <w:r w:rsidR="00541562">
              <w:rPr>
                <w:rFonts w:ascii="Calibri" w:hAnsi="Calibri"/>
                <w:sz w:val="16"/>
                <w:lang w:eastAsia="sl-SI"/>
              </w:rPr>
              <w:t xml:space="preserve"> </w:t>
            </w:r>
            <w:r w:rsidRPr="00C1472E">
              <w:rPr>
                <w:rFonts w:ascii="Calibri" w:hAnsi="Calibri"/>
                <w:sz w:val="16"/>
                <w:lang w:eastAsia="sl-SI"/>
              </w:rPr>
              <w:t>prebivalstva</w:t>
            </w:r>
            <w:r w:rsidR="00541562">
              <w:rPr>
                <w:rFonts w:ascii="Calibri" w:hAnsi="Calibri"/>
                <w:sz w:val="16"/>
                <w:lang w:eastAsia="sl-SI"/>
              </w:rPr>
              <w:t xml:space="preserve"> </w:t>
            </w:r>
            <w:r w:rsidRPr="00C1472E">
              <w:rPr>
                <w:rFonts w:ascii="Calibri" w:hAnsi="Calibri"/>
                <w:sz w:val="16"/>
                <w:lang w:eastAsia="sl-SI"/>
              </w:rPr>
              <w:t>s</w:t>
            </w:r>
            <w:r w:rsidR="00541562">
              <w:rPr>
                <w:rFonts w:ascii="Calibri" w:hAnsi="Calibri"/>
                <w:sz w:val="16"/>
                <w:lang w:eastAsia="sl-SI"/>
              </w:rPr>
              <w:t xml:space="preserve"> </w:t>
            </w:r>
            <w:r w:rsidRPr="00C1472E">
              <w:rPr>
                <w:rFonts w:ascii="Calibri" w:hAnsi="Calibri"/>
                <w:sz w:val="16"/>
                <w:lang w:eastAsia="sl-SI"/>
              </w:rPr>
              <w:t>pitno</w:t>
            </w:r>
            <w:r w:rsidR="00541562">
              <w:rPr>
                <w:rFonts w:ascii="Calibri" w:hAnsi="Calibri"/>
                <w:sz w:val="16"/>
                <w:lang w:eastAsia="sl-SI"/>
              </w:rPr>
              <w:t xml:space="preserve"> </w:t>
            </w:r>
            <w:r w:rsidRPr="00C1472E">
              <w:rPr>
                <w:rFonts w:ascii="Calibri" w:hAnsi="Calibri"/>
                <w:sz w:val="16"/>
                <w:lang w:eastAsia="sl-SI"/>
              </w:rPr>
              <w:t>vodo,</w:t>
            </w:r>
          </w:p>
          <w:p w14:paraId="241EBFCF" w14:textId="0AC7459E" w:rsidR="00843E2F" w:rsidRPr="00C1472E" w:rsidRDefault="00843E2F" w:rsidP="00F545FB">
            <w:pPr>
              <w:rPr>
                <w:rFonts w:ascii="Calibri" w:hAnsi="Calibri"/>
                <w:sz w:val="16"/>
                <w:lang w:eastAsia="sl-SI"/>
              </w:rPr>
            </w:pPr>
            <w:r w:rsidRPr="00C1472E">
              <w:rPr>
                <w:rFonts w:ascii="Calibri" w:hAnsi="Calibri"/>
                <w:sz w:val="16"/>
                <w:lang w:eastAsia="sl-SI"/>
              </w:rPr>
              <w:t>6.</w:t>
            </w:r>
            <w:r w:rsidR="00541562">
              <w:rPr>
                <w:rFonts w:ascii="Calibri" w:hAnsi="Calibri"/>
                <w:sz w:val="16"/>
                <w:lang w:eastAsia="sl-SI"/>
              </w:rPr>
              <w:t xml:space="preserve"> </w:t>
            </w:r>
            <w:r w:rsidRPr="00C1472E">
              <w:rPr>
                <w:rFonts w:ascii="Calibri" w:hAnsi="Calibri"/>
                <w:sz w:val="16"/>
                <w:lang w:eastAsia="sl-SI"/>
              </w:rPr>
              <w:t>nadzor</w:t>
            </w:r>
            <w:r w:rsidR="00541562">
              <w:rPr>
                <w:rFonts w:ascii="Calibri" w:hAnsi="Calibri"/>
                <w:sz w:val="16"/>
                <w:lang w:eastAsia="sl-SI"/>
              </w:rPr>
              <w:t xml:space="preserve"> </w:t>
            </w:r>
            <w:r w:rsidRPr="00C1472E">
              <w:rPr>
                <w:rFonts w:ascii="Calibri" w:hAnsi="Calibri"/>
                <w:sz w:val="16"/>
                <w:lang w:eastAsia="sl-SI"/>
              </w:rPr>
              <w:t>nad</w:t>
            </w:r>
            <w:r w:rsidR="00541562">
              <w:rPr>
                <w:rFonts w:ascii="Calibri" w:hAnsi="Calibri"/>
                <w:sz w:val="16"/>
                <w:lang w:eastAsia="sl-SI"/>
              </w:rPr>
              <w:t xml:space="preserve"> </w:t>
            </w:r>
            <w:r w:rsidRPr="00C1472E">
              <w:rPr>
                <w:rFonts w:ascii="Calibri" w:hAnsi="Calibri"/>
                <w:sz w:val="16"/>
                <w:lang w:eastAsia="sl-SI"/>
              </w:rPr>
              <w:t>izvajanjem</w:t>
            </w:r>
            <w:r w:rsidR="00541562">
              <w:rPr>
                <w:rFonts w:ascii="Calibri" w:hAnsi="Calibri"/>
                <w:sz w:val="16"/>
                <w:lang w:eastAsia="sl-SI"/>
              </w:rPr>
              <w:t xml:space="preserve"> </w:t>
            </w:r>
            <w:r w:rsidRPr="00C1472E">
              <w:rPr>
                <w:rFonts w:ascii="Calibri" w:hAnsi="Calibri"/>
                <w:sz w:val="16"/>
                <w:lang w:eastAsia="sl-SI"/>
              </w:rPr>
              <w:t>predpisanega</w:t>
            </w:r>
            <w:r w:rsidR="00541562">
              <w:rPr>
                <w:rFonts w:ascii="Calibri" w:hAnsi="Calibri"/>
                <w:sz w:val="16"/>
                <w:lang w:eastAsia="sl-SI"/>
              </w:rPr>
              <w:t xml:space="preserve"> </w:t>
            </w:r>
            <w:r w:rsidRPr="00C1472E">
              <w:rPr>
                <w:rFonts w:ascii="Calibri" w:hAnsi="Calibri"/>
                <w:sz w:val="16"/>
                <w:lang w:eastAsia="sl-SI"/>
              </w:rPr>
              <w:t>režima.</w:t>
            </w:r>
          </w:p>
          <w:p w14:paraId="4AB124D1" w14:textId="3956EC64" w:rsidR="00843E2F" w:rsidRPr="00C1472E" w:rsidRDefault="00843E2F" w:rsidP="00F545FB">
            <w:pPr>
              <w:rPr>
                <w:rFonts w:ascii="Calibri" w:hAnsi="Calibri"/>
                <w:sz w:val="16"/>
                <w:lang w:eastAsia="sl-SI"/>
              </w:rPr>
            </w:pPr>
            <w:r w:rsidRPr="00C1472E">
              <w:rPr>
                <w:rFonts w:ascii="Calibri" w:hAnsi="Calibri"/>
                <w:sz w:val="16"/>
                <w:lang w:eastAsia="sl-SI"/>
              </w:rPr>
              <w:t>(4)</w:t>
            </w:r>
            <w:r w:rsidR="00541562">
              <w:rPr>
                <w:rFonts w:ascii="Calibri" w:hAnsi="Calibri"/>
                <w:sz w:val="16"/>
                <w:lang w:eastAsia="sl-SI"/>
              </w:rPr>
              <w:t xml:space="preserve"> </w:t>
            </w:r>
            <w:r w:rsidRPr="00C1472E">
              <w:rPr>
                <w:rFonts w:ascii="Calibri" w:hAnsi="Calibri"/>
                <w:sz w:val="16"/>
                <w:lang w:eastAsia="sl-SI"/>
              </w:rPr>
              <w:t>Vodovarstveno</w:t>
            </w:r>
            <w:r w:rsidR="00541562">
              <w:rPr>
                <w:rFonts w:ascii="Calibri" w:hAnsi="Calibri"/>
                <w:sz w:val="16"/>
                <w:lang w:eastAsia="sl-SI"/>
              </w:rPr>
              <w:t xml:space="preserve"> </w:t>
            </w:r>
            <w:r w:rsidRPr="00C1472E">
              <w:rPr>
                <w:rFonts w:ascii="Calibri" w:hAnsi="Calibri"/>
                <w:sz w:val="16"/>
                <w:lang w:eastAsia="sl-SI"/>
              </w:rPr>
              <w:t>območje</w:t>
            </w:r>
            <w:r w:rsidR="00541562">
              <w:rPr>
                <w:rFonts w:ascii="Calibri" w:hAnsi="Calibri"/>
                <w:sz w:val="16"/>
                <w:lang w:eastAsia="sl-SI"/>
              </w:rPr>
              <w:t xml:space="preserve"> </w:t>
            </w:r>
            <w:r w:rsidRPr="00C1472E">
              <w:rPr>
                <w:rFonts w:ascii="Calibri" w:hAnsi="Calibri"/>
                <w:sz w:val="16"/>
                <w:lang w:eastAsia="sl-SI"/>
              </w:rPr>
              <w:t>se</w:t>
            </w:r>
            <w:r w:rsidR="00541562">
              <w:rPr>
                <w:rFonts w:ascii="Calibri" w:hAnsi="Calibri"/>
                <w:sz w:val="16"/>
                <w:lang w:eastAsia="sl-SI"/>
              </w:rPr>
              <w:t xml:space="preserve"> </w:t>
            </w:r>
            <w:r w:rsidRPr="00C1472E">
              <w:rPr>
                <w:rFonts w:ascii="Calibri" w:hAnsi="Calibri"/>
                <w:sz w:val="16"/>
                <w:lang w:eastAsia="sl-SI"/>
              </w:rPr>
              <w:t>prikaže</w:t>
            </w:r>
            <w:r w:rsidR="00541562">
              <w:rPr>
                <w:rFonts w:ascii="Calibri" w:hAnsi="Calibri"/>
                <w:sz w:val="16"/>
                <w:lang w:eastAsia="sl-SI"/>
              </w:rPr>
              <w:t xml:space="preserve"> </w:t>
            </w:r>
            <w:r w:rsidRPr="00C1472E">
              <w:rPr>
                <w:rFonts w:ascii="Calibri" w:hAnsi="Calibri"/>
                <w:sz w:val="16"/>
                <w:lang w:eastAsia="sl-SI"/>
              </w:rPr>
              <w:t>v</w:t>
            </w:r>
            <w:r w:rsidR="00541562">
              <w:rPr>
                <w:rFonts w:ascii="Calibri" w:hAnsi="Calibri"/>
                <w:sz w:val="16"/>
                <w:lang w:eastAsia="sl-SI"/>
              </w:rPr>
              <w:t xml:space="preserve"> </w:t>
            </w:r>
            <w:r w:rsidRPr="00C1472E">
              <w:rPr>
                <w:rFonts w:ascii="Calibri" w:hAnsi="Calibri"/>
                <w:sz w:val="16"/>
                <w:lang w:eastAsia="sl-SI"/>
              </w:rPr>
              <w:t>načrtu</w:t>
            </w:r>
            <w:r w:rsidR="00541562">
              <w:rPr>
                <w:rFonts w:ascii="Calibri" w:hAnsi="Calibri"/>
                <w:sz w:val="16"/>
                <w:lang w:eastAsia="sl-SI"/>
              </w:rPr>
              <w:t xml:space="preserve"> </w:t>
            </w:r>
            <w:r w:rsidRPr="00C1472E">
              <w:rPr>
                <w:rFonts w:ascii="Calibri" w:hAnsi="Calibri"/>
                <w:sz w:val="16"/>
                <w:lang w:eastAsia="sl-SI"/>
              </w:rPr>
              <w:t>upravljanja</w:t>
            </w:r>
            <w:r w:rsidR="00541562">
              <w:rPr>
                <w:rFonts w:ascii="Calibri" w:hAnsi="Calibri"/>
                <w:sz w:val="16"/>
                <w:lang w:eastAsia="sl-SI"/>
              </w:rPr>
              <w:t xml:space="preserve"> </w:t>
            </w:r>
            <w:r w:rsidRPr="00C1472E">
              <w:rPr>
                <w:rFonts w:ascii="Calibri" w:hAnsi="Calibri"/>
                <w:sz w:val="16"/>
                <w:lang w:eastAsia="sl-SI"/>
              </w:rPr>
              <w:t>z</w:t>
            </w:r>
            <w:r w:rsidR="00541562">
              <w:rPr>
                <w:rFonts w:ascii="Calibri" w:hAnsi="Calibri"/>
                <w:sz w:val="16"/>
                <w:lang w:eastAsia="sl-SI"/>
              </w:rPr>
              <w:t xml:space="preserve"> </w:t>
            </w:r>
            <w:r w:rsidRPr="00C1472E">
              <w:rPr>
                <w:rFonts w:ascii="Calibri" w:hAnsi="Calibri"/>
                <w:sz w:val="16"/>
                <w:lang w:eastAsia="sl-SI"/>
              </w:rPr>
              <w:t>vodami.</w:t>
            </w:r>
          </w:p>
          <w:p w14:paraId="08DE3DBF" w14:textId="484B3DCF" w:rsidR="00843E2F" w:rsidRDefault="00843E2F" w:rsidP="00F545FB">
            <w:pPr>
              <w:rPr>
                <w:rFonts w:ascii="Calibri" w:hAnsi="Calibri"/>
                <w:sz w:val="16"/>
                <w:lang w:eastAsia="sl-SI"/>
              </w:rPr>
            </w:pPr>
            <w:r w:rsidRPr="00C1472E">
              <w:rPr>
                <w:rFonts w:ascii="Calibri" w:hAnsi="Calibri"/>
                <w:sz w:val="16"/>
                <w:lang w:eastAsia="sl-SI"/>
              </w:rPr>
              <w:t>(5)</w:t>
            </w:r>
            <w:r w:rsidR="00541562">
              <w:rPr>
                <w:rFonts w:ascii="Calibri" w:hAnsi="Calibri"/>
                <w:sz w:val="16"/>
                <w:lang w:eastAsia="sl-SI"/>
              </w:rPr>
              <w:t xml:space="preserve"> </w:t>
            </w:r>
            <w:r w:rsidRPr="00C1472E">
              <w:rPr>
                <w:rFonts w:ascii="Calibri" w:hAnsi="Calibri"/>
                <w:sz w:val="16"/>
                <w:lang w:eastAsia="sl-SI"/>
              </w:rPr>
              <w:t>Minister</w:t>
            </w:r>
            <w:r w:rsidR="00541562">
              <w:rPr>
                <w:rFonts w:ascii="Calibri" w:hAnsi="Calibri"/>
                <w:sz w:val="16"/>
                <w:lang w:eastAsia="sl-SI"/>
              </w:rPr>
              <w:t xml:space="preserve"> </w:t>
            </w:r>
            <w:r w:rsidRPr="00C1472E">
              <w:rPr>
                <w:rFonts w:ascii="Calibri" w:hAnsi="Calibri"/>
                <w:sz w:val="16"/>
                <w:lang w:eastAsia="sl-SI"/>
              </w:rPr>
              <w:t>v</w:t>
            </w:r>
            <w:r w:rsidR="00541562">
              <w:rPr>
                <w:rFonts w:ascii="Calibri" w:hAnsi="Calibri"/>
                <w:sz w:val="16"/>
                <w:lang w:eastAsia="sl-SI"/>
              </w:rPr>
              <w:t xml:space="preserve"> </w:t>
            </w:r>
            <w:r w:rsidRPr="00C1472E">
              <w:rPr>
                <w:rFonts w:ascii="Calibri" w:hAnsi="Calibri"/>
                <w:sz w:val="16"/>
                <w:lang w:eastAsia="sl-SI"/>
              </w:rPr>
              <w:t>soglasju</w:t>
            </w:r>
            <w:r w:rsidR="00541562">
              <w:rPr>
                <w:rFonts w:ascii="Calibri" w:hAnsi="Calibri"/>
                <w:sz w:val="16"/>
                <w:lang w:eastAsia="sl-SI"/>
              </w:rPr>
              <w:t xml:space="preserve"> </w:t>
            </w:r>
            <w:r w:rsidRPr="00C1472E">
              <w:rPr>
                <w:rFonts w:ascii="Calibri" w:hAnsi="Calibri"/>
                <w:sz w:val="16"/>
                <w:lang w:eastAsia="sl-SI"/>
              </w:rPr>
              <w:t>z</w:t>
            </w:r>
            <w:r w:rsidR="00541562">
              <w:rPr>
                <w:rFonts w:ascii="Calibri" w:hAnsi="Calibri"/>
                <w:sz w:val="16"/>
                <w:lang w:eastAsia="sl-SI"/>
              </w:rPr>
              <w:t xml:space="preserve"> </w:t>
            </w:r>
            <w:r w:rsidRPr="00C1472E">
              <w:rPr>
                <w:rFonts w:ascii="Calibri" w:hAnsi="Calibri"/>
                <w:sz w:val="16"/>
                <w:lang w:eastAsia="sl-SI"/>
              </w:rPr>
              <w:t>ministrom,</w:t>
            </w:r>
            <w:r w:rsidR="00541562">
              <w:rPr>
                <w:rFonts w:ascii="Calibri" w:hAnsi="Calibri"/>
                <w:sz w:val="16"/>
                <w:lang w:eastAsia="sl-SI"/>
              </w:rPr>
              <w:t xml:space="preserve"> </w:t>
            </w:r>
            <w:r w:rsidRPr="00C1472E">
              <w:rPr>
                <w:rFonts w:ascii="Calibri" w:hAnsi="Calibri"/>
                <w:sz w:val="16"/>
                <w:lang w:eastAsia="sl-SI"/>
              </w:rPr>
              <w:t>pristojnim</w:t>
            </w:r>
            <w:r w:rsidR="00541562">
              <w:rPr>
                <w:rFonts w:ascii="Calibri" w:hAnsi="Calibri"/>
                <w:sz w:val="16"/>
                <w:lang w:eastAsia="sl-SI"/>
              </w:rPr>
              <w:t xml:space="preserve"> </w:t>
            </w:r>
            <w:r w:rsidRPr="00C1472E">
              <w:rPr>
                <w:rFonts w:ascii="Calibri" w:hAnsi="Calibri"/>
                <w:sz w:val="16"/>
                <w:lang w:eastAsia="sl-SI"/>
              </w:rPr>
              <w:t>za</w:t>
            </w:r>
            <w:r w:rsidR="00541562">
              <w:rPr>
                <w:rFonts w:ascii="Calibri" w:hAnsi="Calibri"/>
                <w:sz w:val="16"/>
                <w:lang w:eastAsia="sl-SI"/>
              </w:rPr>
              <w:t xml:space="preserve"> </w:t>
            </w:r>
            <w:r w:rsidRPr="00C1472E">
              <w:rPr>
                <w:rFonts w:ascii="Calibri" w:hAnsi="Calibri"/>
                <w:sz w:val="16"/>
                <w:lang w:eastAsia="sl-SI"/>
              </w:rPr>
              <w:t>zdravje,</w:t>
            </w:r>
            <w:r w:rsidR="00541562">
              <w:rPr>
                <w:rFonts w:ascii="Calibri" w:hAnsi="Calibri"/>
                <w:sz w:val="16"/>
                <w:lang w:eastAsia="sl-SI"/>
              </w:rPr>
              <w:t xml:space="preserve"> </w:t>
            </w:r>
            <w:r w:rsidRPr="00C1472E">
              <w:rPr>
                <w:rFonts w:ascii="Calibri" w:hAnsi="Calibri"/>
                <w:sz w:val="16"/>
                <w:lang w:eastAsia="sl-SI"/>
              </w:rPr>
              <w:t>predpiše</w:t>
            </w:r>
            <w:r w:rsidR="00541562">
              <w:rPr>
                <w:rFonts w:ascii="Calibri" w:hAnsi="Calibri"/>
                <w:sz w:val="16"/>
                <w:lang w:eastAsia="sl-SI"/>
              </w:rPr>
              <w:t xml:space="preserve"> </w:t>
            </w:r>
            <w:r w:rsidRPr="00C1472E">
              <w:rPr>
                <w:rFonts w:ascii="Calibri" w:hAnsi="Calibri"/>
                <w:sz w:val="16"/>
                <w:lang w:eastAsia="sl-SI"/>
              </w:rPr>
              <w:t>podrobnejše</w:t>
            </w:r>
            <w:r w:rsidR="00541562">
              <w:rPr>
                <w:rFonts w:ascii="Calibri" w:hAnsi="Calibri"/>
                <w:sz w:val="16"/>
                <w:lang w:eastAsia="sl-SI"/>
              </w:rPr>
              <w:t xml:space="preserve"> </w:t>
            </w:r>
            <w:r w:rsidRPr="00C1472E">
              <w:rPr>
                <w:rFonts w:ascii="Calibri" w:hAnsi="Calibri"/>
                <w:sz w:val="16"/>
                <w:lang w:eastAsia="sl-SI"/>
              </w:rPr>
              <w:t>kriterije</w:t>
            </w:r>
            <w:r w:rsidR="00541562">
              <w:rPr>
                <w:rFonts w:ascii="Calibri" w:hAnsi="Calibri"/>
                <w:sz w:val="16"/>
                <w:lang w:eastAsia="sl-SI"/>
              </w:rPr>
              <w:t xml:space="preserve"> </w:t>
            </w:r>
            <w:r w:rsidRPr="00C1472E">
              <w:rPr>
                <w:rFonts w:ascii="Calibri" w:hAnsi="Calibri"/>
                <w:sz w:val="16"/>
                <w:lang w:eastAsia="sl-SI"/>
              </w:rPr>
              <w:t>za</w:t>
            </w:r>
            <w:r w:rsidR="00541562">
              <w:rPr>
                <w:rFonts w:ascii="Calibri" w:hAnsi="Calibri"/>
                <w:sz w:val="16"/>
                <w:lang w:eastAsia="sl-SI"/>
              </w:rPr>
              <w:t xml:space="preserve"> </w:t>
            </w:r>
            <w:r w:rsidRPr="00C1472E">
              <w:rPr>
                <w:rFonts w:ascii="Calibri" w:hAnsi="Calibri"/>
                <w:sz w:val="16"/>
                <w:lang w:eastAsia="sl-SI"/>
              </w:rPr>
              <w:t>določitev</w:t>
            </w:r>
            <w:r w:rsidR="00541562">
              <w:rPr>
                <w:rFonts w:ascii="Calibri" w:hAnsi="Calibri"/>
                <w:sz w:val="16"/>
                <w:lang w:eastAsia="sl-SI"/>
              </w:rPr>
              <w:t xml:space="preserve"> </w:t>
            </w:r>
            <w:r w:rsidRPr="00C1472E">
              <w:rPr>
                <w:rFonts w:ascii="Calibri" w:hAnsi="Calibri"/>
                <w:sz w:val="16"/>
                <w:lang w:eastAsia="sl-SI"/>
              </w:rPr>
              <w:t>vodovarstvenega</w:t>
            </w:r>
            <w:r w:rsidR="00541562">
              <w:rPr>
                <w:rFonts w:ascii="Calibri" w:hAnsi="Calibri"/>
                <w:sz w:val="16"/>
                <w:lang w:eastAsia="sl-SI"/>
              </w:rPr>
              <w:t xml:space="preserve"> </w:t>
            </w:r>
            <w:r w:rsidRPr="00C1472E">
              <w:rPr>
                <w:rFonts w:ascii="Calibri" w:hAnsi="Calibri"/>
                <w:sz w:val="16"/>
                <w:lang w:eastAsia="sl-SI"/>
              </w:rPr>
              <w:t>območja.</w:t>
            </w:r>
          </w:p>
          <w:p w14:paraId="50F3775E" w14:textId="77777777" w:rsidR="00843E2F" w:rsidRDefault="00843E2F" w:rsidP="00F545FB">
            <w:pPr>
              <w:rPr>
                <w:rFonts w:ascii="Calibri" w:hAnsi="Calibri"/>
                <w:sz w:val="16"/>
                <w:lang w:eastAsia="sl-SI"/>
              </w:rPr>
            </w:pPr>
          </w:p>
          <w:p w14:paraId="273726B8" w14:textId="50288E50" w:rsidR="00843E2F" w:rsidRPr="00FA6B1D" w:rsidRDefault="00843E2F" w:rsidP="00F545FB">
            <w:pPr>
              <w:rPr>
                <w:rFonts w:ascii="Calibri" w:hAnsi="Calibri"/>
                <w:sz w:val="16"/>
                <w:lang w:eastAsia="sl-SI"/>
              </w:rPr>
            </w:pPr>
            <w:r w:rsidRPr="00FA6B1D">
              <w:rPr>
                <w:rFonts w:ascii="Calibri" w:hAnsi="Calibri"/>
                <w:sz w:val="16"/>
                <w:lang w:eastAsia="sl-SI"/>
              </w:rPr>
              <w:t>7.</w:t>
            </w:r>
            <w:r w:rsidR="00541562">
              <w:rPr>
                <w:rFonts w:ascii="Calibri" w:hAnsi="Calibri"/>
                <w:sz w:val="16"/>
                <w:lang w:eastAsia="sl-SI"/>
              </w:rPr>
              <w:t xml:space="preserve"> </w:t>
            </w:r>
            <w:r w:rsidRPr="00FA6B1D">
              <w:rPr>
                <w:rFonts w:ascii="Calibri" w:hAnsi="Calibri"/>
                <w:sz w:val="16"/>
                <w:lang w:eastAsia="sl-SI"/>
              </w:rPr>
              <w:t>člen</w:t>
            </w:r>
          </w:p>
          <w:p w14:paraId="09D524F5" w14:textId="515B56B0" w:rsidR="00843E2F" w:rsidRDefault="00843E2F" w:rsidP="00F545FB">
            <w:pPr>
              <w:rPr>
                <w:rFonts w:ascii="Calibri" w:hAnsi="Calibri"/>
                <w:sz w:val="16"/>
                <w:lang w:eastAsia="sl-SI"/>
              </w:rPr>
            </w:pPr>
            <w:r w:rsidRPr="00FA6B1D">
              <w:rPr>
                <w:rFonts w:ascii="Calibri" w:hAnsi="Calibri"/>
                <w:sz w:val="16"/>
                <w:lang w:eastAsia="sl-SI"/>
              </w:rPr>
              <w:t>(preprečevanje</w:t>
            </w:r>
            <w:r w:rsidR="00541562">
              <w:rPr>
                <w:rFonts w:ascii="Calibri" w:hAnsi="Calibri"/>
                <w:sz w:val="16"/>
                <w:lang w:eastAsia="sl-SI"/>
              </w:rPr>
              <w:t xml:space="preserve"> </w:t>
            </w:r>
            <w:r w:rsidRPr="00FA6B1D">
              <w:rPr>
                <w:rFonts w:ascii="Calibri" w:hAnsi="Calibri"/>
                <w:sz w:val="16"/>
                <w:lang w:eastAsia="sl-SI"/>
              </w:rPr>
              <w:t>zanašanja</w:t>
            </w:r>
            <w:r w:rsidR="00541562">
              <w:rPr>
                <w:rFonts w:ascii="Calibri" w:hAnsi="Calibri"/>
                <w:sz w:val="16"/>
                <w:lang w:eastAsia="sl-SI"/>
              </w:rPr>
              <w:t xml:space="preserve"> </w:t>
            </w:r>
            <w:r w:rsidRPr="00FA6B1D">
              <w:rPr>
                <w:rFonts w:ascii="Calibri" w:hAnsi="Calibri"/>
                <w:sz w:val="16"/>
                <w:lang w:eastAsia="sl-SI"/>
              </w:rPr>
              <w:t>FFS)</w:t>
            </w:r>
            <w:r w:rsidR="00541562">
              <w:rPr>
                <w:rFonts w:ascii="Calibri" w:hAnsi="Calibri"/>
                <w:sz w:val="16"/>
                <w:lang w:eastAsia="sl-SI"/>
              </w:rPr>
              <w:t xml:space="preserve"> </w:t>
            </w:r>
          </w:p>
          <w:p w14:paraId="50F782C0" w14:textId="77777777" w:rsidR="00843E2F" w:rsidRDefault="00843E2F" w:rsidP="00F545FB">
            <w:pPr>
              <w:rPr>
                <w:rFonts w:ascii="Calibri" w:hAnsi="Calibri"/>
                <w:sz w:val="16"/>
                <w:lang w:eastAsia="sl-SI"/>
              </w:rPr>
            </w:pPr>
          </w:p>
          <w:p w14:paraId="425FDEFC" w14:textId="65DB977E" w:rsidR="00843E2F" w:rsidRDefault="00843E2F" w:rsidP="00F545FB">
            <w:pPr>
              <w:rPr>
                <w:rFonts w:ascii="Calibri" w:hAnsi="Calibri"/>
                <w:sz w:val="16"/>
                <w:lang w:eastAsia="sl-SI"/>
              </w:rPr>
            </w:pPr>
            <w:r w:rsidRPr="00FA6B1D">
              <w:rPr>
                <w:rFonts w:ascii="Calibri" w:hAnsi="Calibri"/>
                <w:sz w:val="16"/>
                <w:lang w:eastAsia="sl-SI"/>
              </w:rPr>
              <w:t>(2)</w:t>
            </w:r>
            <w:r w:rsidR="00541562">
              <w:rPr>
                <w:rFonts w:ascii="Calibri" w:hAnsi="Calibri"/>
                <w:sz w:val="16"/>
                <w:lang w:eastAsia="sl-SI"/>
              </w:rPr>
              <w:t xml:space="preserve"> </w:t>
            </w:r>
            <w:r w:rsidRPr="00FA6B1D">
              <w:rPr>
                <w:rFonts w:ascii="Calibri" w:hAnsi="Calibri"/>
                <w:sz w:val="16"/>
                <w:lang w:eastAsia="sl-SI"/>
              </w:rPr>
              <w:t>Uporabnik</w:t>
            </w:r>
            <w:r w:rsidR="00541562">
              <w:rPr>
                <w:rFonts w:ascii="Calibri" w:hAnsi="Calibri"/>
                <w:sz w:val="16"/>
                <w:lang w:eastAsia="sl-SI"/>
              </w:rPr>
              <w:t xml:space="preserve"> </w:t>
            </w:r>
            <w:r w:rsidRPr="00FA6B1D">
              <w:rPr>
                <w:rFonts w:ascii="Calibri" w:hAnsi="Calibri"/>
                <w:sz w:val="16"/>
                <w:lang w:eastAsia="sl-SI"/>
              </w:rPr>
              <w:t>FFS</w:t>
            </w:r>
            <w:r w:rsidR="00541562">
              <w:rPr>
                <w:rFonts w:ascii="Calibri" w:hAnsi="Calibri"/>
                <w:sz w:val="16"/>
                <w:lang w:eastAsia="sl-SI"/>
              </w:rPr>
              <w:t xml:space="preserve"> </w:t>
            </w:r>
            <w:r w:rsidRPr="00FA6B1D">
              <w:rPr>
                <w:rFonts w:ascii="Calibri" w:hAnsi="Calibri"/>
                <w:sz w:val="16"/>
                <w:lang w:eastAsia="sl-SI"/>
              </w:rPr>
              <w:t>mora</w:t>
            </w:r>
            <w:r w:rsidR="00541562">
              <w:rPr>
                <w:rFonts w:ascii="Calibri" w:hAnsi="Calibri"/>
                <w:sz w:val="16"/>
                <w:lang w:eastAsia="sl-SI"/>
              </w:rPr>
              <w:t xml:space="preserve"> </w:t>
            </w:r>
            <w:r w:rsidRPr="00FA6B1D">
              <w:rPr>
                <w:rFonts w:ascii="Calibri" w:hAnsi="Calibri"/>
                <w:sz w:val="16"/>
                <w:lang w:eastAsia="sl-SI"/>
              </w:rPr>
              <w:t>skrbeti,</w:t>
            </w:r>
            <w:r w:rsidR="00541562">
              <w:rPr>
                <w:rFonts w:ascii="Calibri" w:hAnsi="Calibri"/>
                <w:sz w:val="16"/>
                <w:lang w:eastAsia="sl-SI"/>
              </w:rPr>
              <w:t xml:space="preserve"> </w:t>
            </w:r>
            <w:r w:rsidRPr="00FA6B1D">
              <w:rPr>
                <w:rFonts w:ascii="Calibri" w:hAnsi="Calibri"/>
                <w:sz w:val="16"/>
                <w:lang w:eastAsia="sl-SI"/>
              </w:rPr>
              <w:t>da</w:t>
            </w:r>
            <w:r w:rsidR="00541562">
              <w:rPr>
                <w:rFonts w:ascii="Calibri" w:hAnsi="Calibri"/>
                <w:sz w:val="16"/>
                <w:lang w:eastAsia="sl-SI"/>
              </w:rPr>
              <w:t xml:space="preserve"> </w:t>
            </w:r>
            <w:r w:rsidRPr="00FA6B1D">
              <w:rPr>
                <w:rFonts w:ascii="Calibri" w:hAnsi="Calibri"/>
                <w:sz w:val="16"/>
                <w:lang w:eastAsia="sl-SI"/>
              </w:rPr>
              <w:t>zaradi</w:t>
            </w:r>
            <w:r w:rsidR="00541562">
              <w:rPr>
                <w:rFonts w:ascii="Calibri" w:hAnsi="Calibri"/>
                <w:sz w:val="16"/>
                <w:lang w:eastAsia="sl-SI"/>
              </w:rPr>
              <w:t xml:space="preserve"> </w:t>
            </w:r>
            <w:r w:rsidRPr="00FA6B1D">
              <w:rPr>
                <w:rFonts w:ascii="Calibri" w:hAnsi="Calibri"/>
                <w:sz w:val="16"/>
                <w:lang w:eastAsia="sl-SI"/>
              </w:rPr>
              <w:t>uporabe</w:t>
            </w:r>
            <w:r w:rsidR="00541562">
              <w:rPr>
                <w:rFonts w:ascii="Calibri" w:hAnsi="Calibri"/>
                <w:sz w:val="16"/>
                <w:lang w:eastAsia="sl-SI"/>
              </w:rPr>
              <w:t xml:space="preserve"> </w:t>
            </w:r>
            <w:r w:rsidRPr="00FA6B1D">
              <w:rPr>
                <w:rFonts w:ascii="Calibri" w:hAnsi="Calibri"/>
                <w:sz w:val="16"/>
                <w:lang w:eastAsia="sl-SI"/>
              </w:rPr>
              <w:t>FFS</w:t>
            </w:r>
            <w:r w:rsidR="00541562">
              <w:rPr>
                <w:rFonts w:ascii="Calibri" w:hAnsi="Calibri"/>
                <w:sz w:val="16"/>
                <w:lang w:eastAsia="sl-SI"/>
              </w:rPr>
              <w:t xml:space="preserve"> </w:t>
            </w:r>
            <w:r w:rsidRPr="00FA6B1D">
              <w:rPr>
                <w:rFonts w:ascii="Calibri" w:hAnsi="Calibri"/>
                <w:sz w:val="16"/>
                <w:lang w:eastAsia="sl-SI"/>
              </w:rPr>
              <w:t>oziroma</w:t>
            </w:r>
            <w:r w:rsidR="00541562">
              <w:rPr>
                <w:rFonts w:ascii="Calibri" w:hAnsi="Calibri"/>
                <w:sz w:val="16"/>
                <w:lang w:eastAsia="sl-SI"/>
              </w:rPr>
              <w:t xml:space="preserve"> </w:t>
            </w:r>
            <w:r w:rsidRPr="00FA6B1D">
              <w:rPr>
                <w:rFonts w:ascii="Calibri" w:hAnsi="Calibri"/>
                <w:sz w:val="16"/>
                <w:lang w:eastAsia="sl-SI"/>
              </w:rPr>
              <w:t>zaradi</w:t>
            </w:r>
            <w:r w:rsidR="00541562">
              <w:rPr>
                <w:rFonts w:ascii="Calibri" w:hAnsi="Calibri"/>
                <w:sz w:val="16"/>
                <w:lang w:eastAsia="sl-SI"/>
              </w:rPr>
              <w:t xml:space="preserve"> </w:t>
            </w:r>
            <w:r w:rsidRPr="00FA6B1D">
              <w:rPr>
                <w:rFonts w:ascii="Calibri" w:hAnsi="Calibri"/>
                <w:sz w:val="16"/>
                <w:lang w:eastAsia="sl-SI"/>
              </w:rPr>
              <w:t>zanašanja,</w:t>
            </w:r>
            <w:r w:rsidR="00541562">
              <w:rPr>
                <w:rFonts w:ascii="Calibri" w:hAnsi="Calibri"/>
                <w:sz w:val="16"/>
                <w:lang w:eastAsia="sl-SI"/>
              </w:rPr>
              <w:t xml:space="preserve"> </w:t>
            </w:r>
            <w:r w:rsidRPr="00FA6B1D">
              <w:rPr>
                <w:rFonts w:ascii="Calibri" w:hAnsi="Calibri"/>
                <w:sz w:val="16"/>
                <w:lang w:eastAsia="sl-SI"/>
              </w:rPr>
              <w:t>spiranja</w:t>
            </w:r>
            <w:r w:rsidR="00541562">
              <w:rPr>
                <w:rFonts w:ascii="Calibri" w:hAnsi="Calibri"/>
                <w:sz w:val="16"/>
                <w:lang w:eastAsia="sl-SI"/>
              </w:rPr>
              <w:t xml:space="preserve"> </w:t>
            </w:r>
            <w:r w:rsidRPr="00FA6B1D">
              <w:rPr>
                <w:rFonts w:ascii="Calibri" w:hAnsi="Calibri"/>
                <w:sz w:val="16"/>
                <w:lang w:eastAsia="sl-SI"/>
              </w:rPr>
              <w:t>ali</w:t>
            </w:r>
            <w:r w:rsidR="00541562">
              <w:rPr>
                <w:rFonts w:ascii="Calibri" w:hAnsi="Calibri"/>
                <w:sz w:val="16"/>
                <w:lang w:eastAsia="sl-SI"/>
              </w:rPr>
              <w:t xml:space="preserve"> </w:t>
            </w:r>
            <w:r w:rsidRPr="00FA6B1D">
              <w:rPr>
                <w:rFonts w:ascii="Calibri" w:hAnsi="Calibri"/>
                <w:sz w:val="16"/>
                <w:lang w:eastAsia="sl-SI"/>
              </w:rPr>
              <w:t>odtekanja</w:t>
            </w:r>
            <w:r w:rsidR="00541562">
              <w:rPr>
                <w:rFonts w:ascii="Calibri" w:hAnsi="Calibri"/>
                <w:sz w:val="16"/>
                <w:lang w:eastAsia="sl-SI"/>
              </w:rPr>
              <w:t xml:space="preserve"> </w:t>
            </w:r>
            <w:r w:rsidRPr="00FA6B1D">
              <w:rPr>
                <w:rFonts w:ascii="Calibri" w:hAnsi="Calibri"/>
                <w:sz w:val="16"/>
                <w:lang w:eastAsia="sl-SI"/>
              </w:rPr>
              <w:t>FFS</w:t>
            </w:r>
            <w:r w:rsidR="00541562">
              <w:rPr>
                <w:rFonts w:ascii="Calibri" w:hAnsi="Calibri"/>
                <w:sz w:val="16"/>
                <w:lang w:eastAsia="sl-SI"/>
              </w:rPr>
              <w:t xml:space="preserve"> </w:t>
            </w:r>
            <w:r w:rsidRPr="00FA6B1D">
              <w:rPr>
                <w:rFonts w:ascii="Calibri" w:hAnsi="Calibri"/>
                <w:sz w:val="16"/>
                <w:lang w:eastAsia="sl-SI"/>
              </w:rPr>
              <w:t>ne</w:t>
            </w:r>
            <w:r w:rsidR="00541562">
              <w:rPr>
                <w:rFonts w:ascii="Calibri" w:hAnsi="Calibri"/>
                <w:sz w:val="16"/>
                <w:lang w:eastAsia="sl-SI"/>
              </w:rPr>
              <w:t xml:space="preserve"> </w:t>
            </w:r>
            <w:r w:rsidRPr="00FA6B1D">
              <w:rPr>
                <w:rFonts w:ascii="Calibri" w:hAnsi="Calibri"/>
                <w:sz w:val="16"/>
                <w:lang w:eastAsia="sl-SI"/>
              </w:rPr>
              <w:t>pride</w:t>
            </w:r>
            <w:r w:rsidR="00541562">
              <w:rPr>
                <w:rFonts w:ascii="Calibri" w:hAnsi="Calibri"/>
                <w:sz w:val="16"/>
                <w:lang w:eastAsia="sl-SI"/>
              </w:rPr>
              <w:t xml:space="preserve"> </w:t>
            </w:r>
            <w:r w:rsidRPr="00FA6B1D">
              <w:rPr>
                <w:rFonts w:ascii="Calibri" w:hAnsi="Calibri"/>
                <w:sz w:val="16"/>
                <w:lang w:eastAsia="sl-SI"/>
              </w:rPr>
              <w:t>v</w:t>
            </w:r>
            <w:r w:rsidR="00541562">
              <w:rPr>
                <w:rFonts w:ascii="Calibri" w:hAnsi="Calibri"/>
                <w:sz w:val="16"/>
                <w:lang w:eastAsia="sl-SI"/>
              </w:rPr>
              <w:t xml:space="preserve"> </w:t>
            </w:r>
            <w:r w:rsidRPr="00FA6B1D">
              <w:rPr>
                <w:rFonts w:ascii="Calibri" w:hAnsi="Calibri"/>
                <w:sz w:val="16"/>
                <w:lang w:eastAsia="sl-SI"/>
              </w:rPr>
              <w:t>neposreden</w:t>
            </w:r>
            <w:r w:rsidR="00541562">
              <w:rPr>
                <w:rFonts w:ascii="Calibri" w:hAnsi="Calibri"/>
                <w:sz w:val="16"/>
                <w:lang w:eastAsia="sl-SI"/>
              </w:rPr>
              <w:t xml:space="preserve"> </w:t>
            </w:r>
            <w:r w:rsidRPr="00FA6B1D">
              <w:rPr>
                <w:rFonts w:ascii="Calibri" w:hAnsi="Calibri"/>
                <w:sz w:val="16"/>
                <w:lang w:eastAsia="sl-SI"/>
              </w:rPr>
              <w:t>stik</w:t>
            </w:r>
            <w:r w:rsidR="00541562">
              <w:rPr>
                <w:rFonts w:ascii="Calibri" w:hAnsi="Calibri"/>
                <w:sz w:val="16"/>
                <w:lang w:eastAsia="sl-SI"/>
              </w:rPr>
              <w:t xml:space="preserve"> </w:t>
            </w:r>
            <w:r w:rsidRPr="00FA6B1D">
              <w:rPr>
                <w:rFonts w:ascii="Calibri" w:hAnsi="Calibri"/>
                <w:sz w:val="16"/>
                <w:lang w:eastAsia="sl-SI"/>
              </w:rPr>
              <w:t>z</w:t>
            </w:r>
            <w:r w:rsidR="00541562">
              <w:rPr>
                <w:rFonts w:ascii="Calibri" w:hAnsi="Calibri"/>
                <w:sz w:val="16"/>
                <w:lang w:eastAsia="sl-SI"/>
              </w:rPr>
              <w:t xml:space="preserve"> </w:t>
            </w:r>
            <w:r w:rsidRPr="00FA6B1D">
              <w:rPr>
                <w:rFonts w:ascii="Calibri" w:hAnsi="Calibri"/>
                <w:sz w:val="16"/>
                <w:lang w:eastAsia="sl-SI"/>
              </w:rPr>
              <w:t>vodnim</w:t>
            </w:r>
            <w:r w:rsidR="00541562">
              <w:rPr>
                <w:rFonts w:ascii="Calibri" w:hAnsi="Calibri"/>
                <w:sz w:val="16"/>
                <w:lang w:eastAsia="sl-SI"/>
              </w:rPr>
              <w:t xml:space="preserve"> </w:t>
            </w:r>
            <w:r w:rsidRPr="00FA6B1D">
              <w:rPr>
                <w:rFonts w:ascii="Calibri" w:hAnsi="Calibri"/>
                <w:sz w:val="16"/>
                <w:lang w:eastAsia="sl-SI"/>
              </w:rPr>
              <w:t>telesom</w:t>
            </w:r>
            <w:r w:rsidR="00541562">
              <w:rPr>
                <w:rFonts w:ascii="Calibri" w:hAnsi="Calibri"/>
                <w:sz w:val="16"/>
                <w:lang w:eastAsia="sl-SI"/>
              </w:rPr>
              <w:t xml:space="preserve"> </w:t>
            </w:r>
            <w:r w:rsidRPr="00FA6B1D">
              <w:rPr>
                <w:rFonts w:ascii="Calibri" w:hAnsi="Calibri"/>
                <w:sz w:val="16"/>
                <w:lang w:eastAsia="sl-SI"/>
              </w:rPr>
              <w:t>površinske</w:t>
            </w:r>
            <w:r w:rsidR="00541562">
              <w:rPr>
                <w:rFonts w:ascii="Calibri" w:hAnsi="Calibri"/>
                <w:sz w:val="16"/>
                <w:lang w:eastAsia="sl-SI"/>
              </w:rPr>
              <w:t xml:space="preserve"> </w:t>
            </w:r>
            <w:r w:rsidRPr="00FA6B1D">
              <w:rPr>
                <w:rFonts w:ascii="Calibri" w:hAnsi="Calibri"/>
                <w:sz w:val="16"/>
                <w:lang w:eastAsia="sl-SI"/>
              </w:rPr>
              <w:t>in</w:t>
            </w:r>
            <w:r w:rsidR="00541562">
              <w:rPr>
                <w:rFonts w:ascii="Calibri" w:hAnsi="Calibri"/>
                <w:sz w:val="16"/>
                <w:lang w:eastAsia="sl-SI"/>
              </w:rPr>
              <w:t xml:space="preserve"> </w:t>
            </w:r>
            <w:r w:rsidRPr="00FA6B1D">
              <w:rPr>
                <w:rFonts w:ascii="Calibri" w:hAnsi="Calibri"/>
                <w:sz w:val="16"/>
                <w:lang w:eastAsia="sl-SI"/>
              </w:rPr>
              <w:t>podzemne</w:t>
            </w:r>
            <w:r w:rsidR="00541562">
              <w:rPr>
                <w:rFonts w:ascii="Calibri" w:hAnsi="Calibri"/>
                <w:sz w:val="16"/>
                <w:lang w:eastAsia="sl-SI"/>
              </w:rPr>
              <w:t xml:space="preserve"> </w:t>
            </w:r>
            <w:r w:rsidRPr="00FA6B1D">
              <w:rPr>
                <w:rFonts w:ascii="Calibri" w:hAnsi="Calibri"/>
                <w:sz w:val="16"/>
                <w:lang w:eastAsia="sl-SI"/>
              </w:rPr>
              <w:t>vode</w:t>
            </w:r>
            <w:r w:rsidR="00541562">
              <w:rPr>
                <w:rFonts w:ascii="Calibri" w:hAnsi="Calibri"/>
                <w:sz w:val="16"/>
                <w:lang w:eastAsia="sl-SI"/>
              </w:rPr>
              <w:t xml:space="preserve"> </w:t>
            </w:r>
            <w:r w:rsidRPr="00FA6B1D">
              <w:rPr>
                <w:rFonts w:ascii="Calibri" w:hAnsi="Calibri"/>
                <w:sz w:val="16"/>
                <w:lang w:eastAsia="sl-SI"/>
              </w:rPr>
              <w:t>ali</w:t>
            </w:r>
            <w:r w:rsidR="00541562">
              <w:rPr>
                <w:rFonts w:ascii="Calibri" w:hAnsi="Calibri"/>
                <w:sz w:val="16"/>
                <w:lang w:eastAsia="sl-SI"/>
              </w:rPr>
              <w:t xml:space="preserve"> </w:t>
            </w:r>
            <w:r w:rsidRPr="00FA6B1D">
              <w:rPr>
                <w:rFonts w:ascii="Calibri" w:hAnsi="Calibri"/>
                <w:sz w:val="16"/>
                <w:lang w:eastAsia="sl-SI"/>
              </w:rPr>
              <w:t>zalogami</w:t>
            </w:r>
            <w:r w:rsidR="00541562">
              <w:rPr>
                <w:rFonts w:ascii="Calibri" w:hAnsi="Calibri"/>
                <w:sz w:val="16"/>
                <w:lang w:eastAsia="sl-SI"/>
              </w:rPr>
              <w:t xml:space="preserve"> </w:t>
            </w:r>
            <w:r w:rsidRPr="00FA6B1D">
              <w:rPr>
                <w:rFonts w:ascii="Calibri" w:hAnsi="Calibri"/>
                <w:sz w:val="16"/>
                <w:lang w:eastAsia="sl-SI"/>
              </w:rPr>
              <w:t>pitne</w:t>
            </w:r>
            <w:r w:rsidR="00541562">
              <w:rPr>
                <w:rFonts w:ascii="Calibri" w:hAnsi="Calibri"/>
                <w:sz w:val="16"/>
                <w:lang w:eastAsia="sl-SI"/>
              </w:rPr>
              <w:t xml:space="preserve"> </w:t>
            </w:r>
            <w:r w:rsidRPr="00FA6B1D">
              <w:rPr>
                <w:rFonts w:ascii="Calibri" w:hAnsi="Calibri"/>
                <w:sz w:val="16"/>
                <w:lang w:eastAsia="sl-SI"/>
              </w:rPr>
              <w:t>vode</w:t>
            </w:r>
            <w:r w:rsidR="00541562">
              <w:rPr>
                <w:rFonts w:ascii="Calibri" w:hAnsi="Calibri"/>
                <w:sz w:val="16"/>
                <w:lang w:eastAsia="sl-SI"/>
              </w:rPr>
              <w:t xml:space="preserve"> </w:t>
            </w:r>
            <w:r w:rsidRPr="00FA6B1D">
              <w:rPr>
                <w:rFonts w:ascii="Calibri" w:hAnsi="Calibri"/>
                <w:sz w:val="16"/>
                <w:lang w:eastAsia="sl-SI"/>
              </w:rPr>
              <w:t>in</w:t>
            </w:r>
            <w:r w:rsidR="00541562">
              <w:rPr>
                <w:rFonts w:ascii="Calibri" w:hAnsi="Calibri"/>
                <w:sz w:val="16"/>
                <w:lang w:eastAsia="sl-SI"/>
              </w:rPr>
              <w:t xml:space="preserve"> </w:t>
            </w:r>
            <w:r w:rsidRPr="00FA6B1D">
              <w:rPr>
                <w:rFonts w:ascii="Calibri" w:hAnsi="Calibri"/>
                <w:sz w:val="16"/>
                <w:lang w:eastAsia="sl-SI"/>
              </w:rPr>
              <w:t>mora</w:t>
            </w:r>
            <w:r w:rsidR="00541562">
              <w:rPr>
                <w:rFonts w:ascii="Calibri" w:hAnsi="Calibri"/>
                <w:sz w:val="16"/>
                <w:lang w:eastAsia="sl-SI"/>
              </w:rPr>
              <w:t xml:space="preserve"> </w:t>
            </w:r>
            <w:r w:rsidRPr="00FA6B1D">
              <w:rPr>
                <w:rFonts w:ascii="Calibri" w:hAnsi="Calibri"/>
                <w:sz w:val="16"/>
                <w:lang w:eastAsia="sl-SI"/>
              </w:rPr>
              <w:t>pri</w:t>
            </w:r>
            <w:r w:rsidR="00541562">
              <w:rPr>
                <w:rFonts w:ascii="Calibri" w:hAnsi="Calibri"/>
                <w:sz w:val="16"/>
                <w:lang w:eastAsia="sl-SI"/>
              </w:rPr>
              <w:t xml:space="preserve"> </w:t>
            </w:r>
            <w:r w:rsidRPr="00FA6B1D">
              <w:rPr>
                <w:rFonts w:ascii="Calibri" w:hAnsi="Calibri"/>
                <w:sz w:val="16"/>
                <w:lang w:eastAsia="sl-SI"/>
              </w:rPr>
              <w:t>tretiranju</w:t>
            </w:r>
            <w:r w:rsidR="00541562">
              <w:rPr>
                <w:rFonts w:ascii="Calibri" w:hAnsi="Calibri"/>
                <w:sz w:val="16"/>
                <w:lang w:eastAsia="sl-SI"/>
              </w:rPr>
              <w:t xml:space="preserve"> </w:t>
            </w:r>
            <w:r w:rsidRPr="00FA6B1D">
              <w:rPr>
                <w:rFonts w:ascii="Calibri" w:hAnsi="Calibri"/>
                <w:sz w:val="16"/>
                <w:lang w:eastAsia="sl-SI"/>
              </w:rPr>
              <w:t>s</w:t>
            </w:r>
            <w:r w:rsidR="00541562">
              <w:rPr>
                <w:rFonts w:ascii="Calibri" w:hAnsi="Calibri"/>
                <w:sz w:val="16"/>
                <w:lang w:eastAsia="sl-SI"/>
              </w:rPr>
              <w:t xml:space="preserve"> </w:t>
            </w:r>
            <w:r w:rsidRPr="00FA6B1D">
              <w:rPr>
                <w:rFonts w:ascii="Calibri" w:hAnsi="Calibri"/>
                <w:sz w:val="16"/>
                <w:lang w:eastAsia="sl-SI"/>
              </w:rPr>
              <w:t>FFS</w:t>
            </w:r>
            <w:r w:rsidR="00541562">
              <w:rPr>
                <w:rFonts w:ascii="Calibri" w:hAnsi="Calibri"/>
                <w:sz w:val="16"/>
                <w:lang w:eastAsia="sl-SI"/>
              </w:rPr>
              <w:t xml:space="preserve"> </w:t>
            </w:r>
            <w:r w:rsidRPr="00FA6B1D">
              <w:rPr>
                <w:rFonts w:ascii="Calibri" w:hAnsi="Calibri"/>
                <w:sz w:val="16"/>
                <w:lang w:eastAsia="sl-SI"/>
              </w:rPr>
              <w:t>upoštevati</w:t>
            </w:r>
            <w:r w:rsidR="00541562">
              <w:rPr>
                <w:rFonts w:ascii="Calibri" w:hAnsi="Calibri"/>
                <w:sz w:val="16"/>
                <w:lang w:eastAsia="sl-SI"/>
              </w:rPr>
              <w:t xml:space="preserve"> </w:t>
            </w:r>
            <w:r w:rsidRPr="00FA6B1D">
              <w:rPr>
                <w:rFonts w:ascii="Calibri" w:hAnsi="Calibri"/>
                <w:sz w:val="16"/>
                <w:lang w:eastAsia="sl-SI"/>
              </w:rPr>
              <w:t>varnostne</w:t>
            </w:r>
            <w:r w:rsidR="00541562">
              <w:rPr>
                <w:rFonts w:ascii="Calibri" w:hAnsi="Calibri"/>
                <w:sz w:val="16"/>
                <w:lang w:eastAsia="sl-SI"/>
              </w:rPr>
              <w:t xml:space="preserve"> </w:t>
            </w:r>
            <w:r w:rsidRPr="00FA6B1D">
              <w:rPr>
                <w:rFonts w:ascii="Calibri" w:hAnsi="Calibri"/>
                <w:sz w:val="16"/>
                <w:lang w:eastAsia="sl-SI"/>
              </w:rPr>
              <w:t>pasove</w:t>
            </w:r>
            <w:r w:rsidR="00541562">
              <w:rPr>
                <w:rFonts w:ascii="Calibri" w:hAnsi="Calibri"/>
                <w:sz w:val="16"/>
                <w:lang w:eastAsia="sl-SI"/>
              </w:rPr>
              <w:t xml:space="preserve"> </w:t>
            </w:r>
            <w:r w:rsidRPr="00FA6B1D">
              <w:rPr>
                <w:rFonts w:ascii="Calibri" w:hAnsi="Calibri"/>
                <w:sz w:val="16"/>
                <w:lang w:eastAsia="sl-SI"/>
              </w:rPr>
              <w:t>in</w:t>
            </w:r>
            <w:r w:rsidR="00541562">
              <w:rPr>
                <w:rFonts w:ascii="Calibri" w:hAnsi="Calibri"/>
                <w:sz w:val="16"/>
                <w:lang w:eastAsia="sl-SI"/>
              </w:rPr>
              <w:t xml:space="preserve"> </w:t>
            </w:r>
            <w:r w:rsidRPr="00FA6B1D">
              <w:rPr>
                <w:rFonts w:ascii="Calibri" w:hAnsi="Calibri"/>
                <w:sz w:val="16"/>
                <w:lang w:eastAsia="sl-SI"/>
              </w:rPr>
              <w:t>omejitve,</w:t>
            </w:r>
            <w:r w:rsidR="00541562">
              <w:rPr>
                <w:rFonts w:ascii="Calibri" w:hAnsi="Calibri"/>
                <w:sz w:val="16"/>
                <w:lang w:eastAsia="sl-SI"/>
              </w:rPr>
              <w:t xml:space="preserve"> </w:t>
            </w:r>
            <w:r w:rsidRPr="00FA6B1D">
              <w:rPr>
                <w:rFonts w:ascii="Calibri" w:hAnsi="Calibri"/>
                <w:sz w:val="16"/>
                <w:lang w:eastAsia="sl-SI"/>
              </w:rPr>
              <w:t>določene</w:t>
            </w:r>
            <w:r w:rsidR="00541562">
              <w:rPr>
                <w:rFonts w:ascii="Calibri" w:hAnsi="Calibri"/>
                <w:sz w:val="16"/>
                <w:lang w:eastAsia="sl-SI"/>
              </w:rPr>
              <w:t xml:space="preserve"> </w:t>
            </w:r>
            <w:r w:rsidRPr="00FA6B1D">
              <w:rPr>
                <w:rFonts w:ascii="Calibri" w:hAnsi="Calibri"/>
                <w:sz w:val="16"/>
                <w:lang w:eastAsia="sl-SI"/>
              </w:rPr>
              <w:t>s</w:t>
            </w:r>
            <w:r w:rsidR="00541562">
              <w:rPr>
                <w:rFonts w:ascii="Calibri" w:hAnsi="Calibri"/>
                <w:sz w:val="16"/>
                <w:lang w:eastAsia="sl-SI"/>
              </w:rPr>
              <w:t xml:space="preserve"> </w:t>
            </w:r>
            <w:r w:rsidRPr="00FA6B1D">
              <w:rPr>
                <w:rFonts w:ascii="Calibri" w:hAnsi="Calibri"/>
                <w:sz w:val="16"/>
                <w:lang w:eastAsia="sl-SI"/>
              </w:rPr>
              <w:t>predpisi,</w:t>
            </w:r>
            <w:r w:rsidR="00541562">
              <w:rPr>
                <w:rFonts w:ascii="Calibri" w:hAnsi="Calibri"/>
                <w:sz w:val="16"/>
                <w:lang w:eastAsia="sl-SI"/>
              </w:rPr>
              <w:t xml:space="preserve"> </w:t>
            </w:r>
            <w:r w:rsidRPr="00FA6B1D">
              <w:rPr>
                <w:rFonts w:ascii="Calibri" w:hAnsi="Calibri"/>
                <w:sz w:val="16"/>
                <w:lang w:eastAsia="sl-SI"/>
              </w:rPr>
              <w:t>ki</w:t>
            </w:r>
            <w:r w:rsidR="00541562">
              <w:rPr>
                <w:rFonts w:ascii="Calibri" w:hAnsi="Calibri"/>
                <w:sz w:val="16"/>
                <w:lang w:eastAsia="sl-SI"/>
              </w:rPr>
              <w:t xml:space="preserve"> </w:t>
            </w:r>
            <w:r w:rsidRPr="00FA6B1D">
              <w:rPr>
                <w:rFonts w:ascii="Calibri" w:hAnsi="Calibri"/>
                <w:sz w:val="16"/>
                <w:lang w:eastAsia="sl-SI"/>
              </w:rPr>
              <w:t>urejajo</w:t>
            </w:r>
            <w:r w:rsidR="00541562">
              <w:rPr>
                <w:rFonts w:ascii="Calibri" w:hAnsi="Calibri"/>
                <w:sz w:val="16"/>
                <w:lang w:eastAsia="sl-SI"/>
              </w:rPr>
              <w:t xml:space="preserve"> </w:t>
            </w:r>
            <w:r w:rsidRPr="00FA6B1D">
              <w:rPr>
                <w:rFonts w:ascii="Calibri" w:hAnsi="Calibri"/>
                <w:sz w:val="16"/>
                <w:lang w:eastAsia="sl-SI"/>
              </w:rPr>
              <w:t>vode.</w:t>
            </w:r>
          </w:p>
          <w:p w14:paraId="72FA3E37" w14:textId="77777777" w:rsidR="00843E2F" w:rsidRPr="004D2227" w:rsidRDefault="00843E2F" w:rsidP="00F545FB">
            <w:pPr>
              <w:rPr>
                <w:rFonts w:ascii="Calibri" w:hAnsi="Calibri"/>
                <w:sz w:val="16"/>
                <w:lang w:eastAsia="sl-SI"/>
              </w:rPr>
            </w:pPr>
          </w:p>
        </w:tc>
        <w:tc>
          <w:tcPr>
            <w:tcW w:w="2551" w:type="dxa"/>
            <w:hideMark/>
          </w:tcPr>
          <w:p w14:paraId="0531A790" w14:textId="2750AAE6"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Izvajalec</w:t>
            </w:r>
            <w:r w:rsidR="00541562">
              <w:rPr>
                <w:rFonts w:ascii="Calibri" w:hAnsi="Calibri"/>
                <w:sz w:val="16"/>
                <w:lang w:eastAsia="sl-SI"/>
              </w:rPr>
              <w:t xml:space="preserve"> </w:t>
            </w:r>
            <w:r w:rsidRPr="004D2227">
              <w:rPr>
                <w:rFonts w:ascii="Calibri" w:hAnsi="Calibri"/>
                <w:sz w:val="16"/>
                <w:lang w:eastAsia="sl-SI"/>
              </w:rPr>
              <w:t>varstva</w:t>
            </w:r>
            <w:r w:rsidR="00541562">
              <w:rPr>
                <w:rFonts w:ascii="Calibri" w:hAnsi="Calibri"/>
                <w:sz w:val="16"/>
                <w:lang w:eastAsia="sl-SI"/>
              </w:rPr>
              <w:t xml:space="preserve"> </w:t>
            </w:r>
            <w:r w:rsidRPr="004D2227">
              <w:rPr>
                <w:rFonts w:ascii="Calibri" w:hAnsi="Calibri"/>
                <w:sz w:val="16"/>
                <w:lang w:eastAsia="sl-SI"/>
              </w:rPr>
              <w:t>rastlin</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najožjem</w:t>
            </w:r>
            <w:r w:rsidR="00541562">
              <w:rPr>
                <w:rFonts w:ascii="Calibri" w:hAnsi="Calibri"/>
                <w:sz w:val="16"/>
                <w:lang w:eastAsia="sl-SI"/>
              </w:rPr>
              <w:t xml:space="preserve"> </w:t>
            </w:r>
            <w:r w:rsidRPr="004D2227">
              <w:rPr>
                <w:rFonts w:ascii="Calibri" w:hAnsi="Calibri"/>
                <w:sz w:val="16"/>
                <w:lang w:eastAsia="sl-SI"/>
              </w:rPr>
              <w:t>vodovarstvenem</w:t>
            </w:r>
            <w:r w:rsidR="00541562">
              <w:rPr>
                <w:rFonts w:ascii="Calibri" w:hAnsi="Calibri"/>
                <w:sz w:val="16"/>
                <w:lang w:eastAsia="sl-SI"/>
              </w:rPr>
              <w:t xml:space="preserve"> </w:t>
            </w:r>
            <w:r w:rsidRPr="004D2227">
              <w:rPr>
                <w:rFonts w:ascii="Calibri" w:hAnsi="Calibri"/>
                <w:sz w:val="16"/>
                <w:lang w:eastAsia="sl-SI"/>
              </w:rPr>
              <w:t>območju</w:t>
            </w:r>
            <w:r w:rsidR="00541562">
              <w:rPr>
                <w:rFonts w:ascii="Calibri" w:hAnsi="Calibri"/>
                <w:sz w:val="16"/>
                <w:lang w:eastAsia="sl-SI"/>
              </w:rPr>
              <w:t xml:space="preserve"> </w:t>
            </w:r>
            <w:r w:rsidRPr="004D2227">
              <w:rPr>
                <w:rFonts w:ascii="Calibri" w:hAnsi="Calibri"/>
                <w:sz w:val="16"/>
                <w:lang w:eastAsia="sl-SI"/>
              </w:rPr>
              <w:lastRenderedPageBreak/>
              <w:t>(VVO</w:t>
            </w:r>
            <w:r w:rsidR="00541562">
              <w:rPr>
                <w:rFonts w:ascii="Calibri" w:hAnsi="Calibri"/>
                <w:sz w:val="16"/>
                <w:lang w:eastAsia="sl-SI"/>
              </w:rPr>
              <w:t xml:space="preserve"> </w:t>
            </w:r>
            <w:r w:rsidRPr="004D2227">
              <w:rPr>
                <w:rFonts w:ascii="Calibri" w:hAnsi="Calibri"/>
                <w:sz w:val="16"/>
                <w:lang w:eastAsia="sl-SI"/>
              </w:rPr>
              <w:t>I)</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prepovedana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najožjih</w:t>
            </w:r>
            <w:r w:rsidR="00541562">
              <w:rPr>
                <w:rFonts w:ascii="Calibri" w:hAnsi="Calibri"/>
                <w:sz w:val="16"/>
                <w:lang w:eastAsia="sl-SI"/>
              </w:rPr>
              <w:t xml:space="preserve"> </w:t>
            </w:r>
            <w:r w:rsidRPr="004D2227">
              <w:rPr>
                <w:rFonts w:ascii="Calibri" w:hAnsi="Calibri"/>
                <w:sz w:val="16"/>
                <w:lang w:eastAsia="sl-SI"/>
              </w:rPr>
              <w:t>VVO.</w:t>
            </w:r>
          </w:p>
        </w:tc>
        <w:tc>
          <w:tcPr>
            <w:tcW w:w="2762" w:type="dxa"/>
          </w:tcPr>
          <w:p w14:paraId="5CF60239" w14:textId="0B21A143" w:rsidR="00843E2F" w:rsidRPr="00121E9B" w:rsidRDefault="00843E2F" w:rsidP="00F545FB">
            <w:pPr>
              <w:rPr>
                <w:rFonts w:ascii="Calibri" w:hAnsi="Calibri"/>
                <w:sz w:val="16"/>
                <w:lang w:eastAsia="sl-SI"/>
              </w:rPr>
            </w:pPr>
            <w:r w:rsidRPr="004A347E">
              <w:rPr>
                <w:rFonts w:asciiTheme="minorHAnsi" w:hAnsiTheme="minorHAnsi"/>
                <w:sz w:val="16"/>
              </w:rPr>
              <w:lastRenderedPageBreak/>
              <w:t>NBP,</w:t>
            </w:r>
            <w:r w:rsidR="00541562">
              <w:rPr>
                <w:rFonts w:asciiTheme="minorHAnsi" w:hAnsiTheme="minorHAnsi"/>
                <w:sz w:val="16"/>
              </w:rPr>
              <w:t xml:space="preserve"> </w:t>
            </w:r>
            <w:r w:rsidRPr="004A347E">
              <w:rPr>
                <w:rFonts w:asciiTheme="minorHAnsi" w:hAnsiTheme="minorHAnsi"/>
                <w:sz w:val="16"/>
              </w:rPr>
              <w:t>1,</w:t>
            </w:r>
            <w:r w:rsidR="00541562">
              <w:rPr>
                <w:rFonts w:asciiTheme="minorHAnsi" w:hAnsiTheme="minorHAnsi"/>
                <w:sz w:val="16"/>
              </w:rPr>
              <w:t xml:space="preserve"> </w:t>
            </w:r>
            <w:r w:rsidRPr="004A347E">
              <w:rPr>
                <w:rFonts w:asciiTheme="minorHAnsi" w:hAnsiTheme="minorHAnsi"/>
                <w:sz w:val="16"/>
              </w:rPr>
              <w:t>3,</w:t>
            </w:r>
            <w:r w:rsidR="00541562">
              <w:rPr>
                <w:rFonts w:asciiTheme="minorHAnsi" w:hAnsiTheme="minorHAnsi"/>
                <w:sz w:val="16"/>
              </w:rPr>
              <w:t xml:space="preserve"> </w:t>
            </w:r>
            <w:r w:rsidRPr="004A347E">
              <w:rPr>
                <w:rFonts w:asciiTheme="minorHAnsi" w:hAnsiTheme="minorHAnsi"/>
                <w:sz w:val="16"/>
              </w:rPr>
              <w:t>5</w:t>
            </w:r>
            <w:r w:rsidR="00541562">
              <w:rPr>
                <w:rFonts w:asciiTheme="minorHAnsi" w:hAnsiTheme="minorHAnsi"/>
                <w:sz w:val="16"/>
              </w:rPr>
              <w:t xml:space="preserve"> </w:t>
            </w:r>
            <w:r w:rsidRPr="004A347E">
              <w:rPr>
                <w:rFonts w:asciiTheme="minorHAnsi" w:hAnsiTheme="minorHAnsi"/>
                <w:sz w:val="16"/>
              </w:rPr>
              <w:t>ali</w:t>
            </w:r>
            <w:r w:rsidR="00541562">
              <w:rPr>
                <w:rFonts w:asciiTheme="minorHAnsi" w:hAnsiTheme="minorHAnsi"/>
                <w:sz w:val="16"/>
              </w:rPr>
              <w:t xml:space="preserve"> </w:t>
            </w:r>
            <w:r w:rsidRPr="004A347E">
              <w:rPr>
                <w:rFonts w:asciiTheme="minorHAnsi" w:hAnsiTheme="minorHAnsi"/>
                <w:sz w:val="16"/>
              </w:rPr>
              <w:t>10</w:t>
            </w:r>
            <w:r w:rsidR="00541562">
              <w:rPr>
                <w:rFonts w:asciiTheme="minorHAnsi" w:hAnsiTheme="minorHAnsi"/>
                <w:sz w:val="16"/>
              </w:rPr>
              <w:t xml:space="preserve"> </w:t>
            </w:r>
          </w:p>
        </w:tc>
      </w:tr>
      <w:tr w:rsidR="00843E2F" w:rsidRPr="004D2227" w14:paraId="5595BC62" w14:textId="77777777" w:rsidTr="00F545FB">
        <w:trPr>
          <w:trHeight w:val="2592"/>
        </w:trPr>
        <w:tc>
          <w:tcPr>
            <w:tcW w:w="1696" w:type="dxa"/>
            <w:vMerge/>
            <w:hideMark/>
          </w:tcPr>
          <w:p w14:paraId="3A8E84F4" w14:textId="77777777" w:rsidR="00843E2F" w:rsidRPr="004D2227" w:rsidRDefault="00843E2F" w:rsidP="00F545FB">
            <w:pPr>
              <w:rPr>
                <w:rFonts w:ascii="Calibri" w:hAnsi="Calibri"/>
                <w:sz w:val="16"/>
                <w:lang w:eastAsia="sl-SI"/>
              </w:rPr>
            </w:pPr>
          </w:p>
        </w:tc>
        <w:tc>
          <w:tcPr>
            <w:tcW w:w="2332" w:type="dxa"/>
            <w:vMerge/>
            <w:hideMark/>
          </w:tcPr>
          <w:p w14:paraId="088F5352" w14:textId="77777777" w:rsidR="00843E2F" w:rsidRPr="004D2227" w:rsidRDefault="00843E2F" w:rsidP="00F545FB">
            <w:pPr>
              <w:rPr>
                <w:rFonts w:ascii="Calibri" w:hAnsi="Calibri"/>
                <w:sz w:val="16"/>
                <w:lang w:eastAsia="sl-SI"/>
              </w:rPr>
            </w:pPr>
          </w:p>
        </w:tc>
        <w:tc>
          <w:tcPr>
            <w:tcW w:w="1921" w:type="dxa"/>
            <w:hideMark/>
          </w:tcPr>
          <w:p w14:paraId="7D7C199F" w14:textId="7D024B65" w:rsidR="00843E2F" w:rsidRDefault="00843E2F" w:rsidP="00F545FB">
            <w:pPr>
              <w:rPr>
                <w:rFonts w:ascii="Calibri" w:hAnsi="Calibri"/>
                <w:sz w:val="16"/>
                <w:lang w:eastAsia="sl-SI"/>
              </w:rPr>
            </w:pP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sredstvih</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83/12</w:t>
            </w:r>
            <w:r w:rsidR="00541562">
              <w:rPr>
                <w:rFonts w:ascii="Calibri" w:hAnsi="Calibri"/>
                <w:bCs/>
                <w:sz w:val="16"/>
                <w:lang w:eastAsia="sl-SI"/>
              </w:rPr>
              <w:t xml:space="preserve"> </w:t>
            </w:r>
            <w:r w:rsidRPr="00D320B9">
              <w:rPr>
                <w:rFonts w:ascii="Calibri" w:hAnsi="Calibri"/>
                <w:bCs/>
                <w:sz w:val="16"/>
                <w:lang w:eastAsia="sl-SI"/>
              </w:rPr>
              <w:t>in</w:t>
            </w:r>
            <w:r w:rsidR="00541562">
              <w:rPr>
                <w:rFonts w:ascii="Calibri" w:hAnsi="Calibri"/>
                <w:bCs/>
                <w:sz w:val="16"/>
                <w:lang w:eastAsia="sl-SI"/>
              </w:rPr>
              <w:t xml:space="preserve"> </w:t>
            </w:r>
            <w:r w:rsidRPr="00D320B9">
              <w:rPr>
                <w:rFonts w:ascii="Calibri" w:hAnsi="Calibri"/>
                <w:bCs/>
                <w:sz w:val="16"/>
                <w:lang w:eastAsia="sl-SI"/>
              </w:rPr>
              <w:t>35/23</w:t>
            </w:r>
            <w:r w:rsidR="00541562">
              <w:rPr>
                <w:rFonts w:ascii="Calibri" w:hAnsi="Calibri"/>
                <w:bCs/>
                <w:sz w:val="16"/>
                <w:lang w:eastAsia="sl-SI"/>
              </w:rPr>
              <w:t xml:space="preserve"> </w:t>
            </w:r>
            <w:r w:rsidRPr="00D320B9">
              <w:rPr>
                <w:rFonts w:ascii="Calibri" w:hAnsi="Calibri"/>
                <w:bCs/>
                <w:sz w:val="16"/>
                <w:lang w:eastAsia="sl-SI"/>
              </w:rPr>
              <w:t>–</w:t>
            </w:r>
            <w:r w:rsidR="00541562">
              <w:rPr>
                <w:rFonts w:ascii="Calibri" w:hAnsi="Calibri"/>
                <w:bCs/>
                <w:sz w:val="16"/>
                <w:lang w:eastAsia="sl-SI"/>
              </w:rPr>
              <w:t xml:space="preserve"> </w:t>
            </w:r>
            <w:r w:rsidRPr="00D320B9">
              <w:rPr>
                <w:rFonts w:ascii="Calibri" w:hAnsi="Calibri"/>
                <w:bCs/>
                <w:sz w:val="16"/>
                <w:lang w:eastAsia="sl-SI"/>
              </w:rPr>
              <w:t>odl.</w:t>
            </w:r>
            <w:r w:rsidR="00541562">
              <w:rPr>
                <w:rFonts w:ascii="Calibri" w:hAnsi="Calibri"/>
                <w:bCs/>
                <w:sz w:val="16"/>
                <w:lang w:eastAsia="sl-SI"/>
              </w:rPr>
              <w:t xml:space="preserve"> </w:t>
            </w:r>
            <w:r w:rsidRPr="00D320B9">
              <w:rPr>
                <w:rFonts w:ascii="Calibri" w:hAnsi="Calibri"/>
                <w:bCs/>
                <w:sz w:val="16"/>
                <w:lang w:eastAsia="sl-SI"/>
              </w:rPr>
              <w:t>US)</w:t>
            </w:r>
            <w:r w:rsidRPr="004D2227">
              <w:rPr>
                <w:rFonts w:ascii="Calibri" w:hAnsi="Calibri"/>
                <w:bCs/>
                <w:sz w:val="16"/>
                <w:lang w:eastAsia="sl-SI"/>
              </w:rPr>
              <w:t>)</w:t>
            </w:r>
            <w:r w:rsidRPr="004D2227">
              <w:rPr>
                <w:rFonts w:ascii="Calibri" w:hAnsi="Calibri"/>
                <w:sz w:val="16"/>
                <w:lang w:eastAsia="sl-SI"/>
              </w:rPr>
              <w:br/>
            </w:r>
          </w:p>
          <w:p w14:paraId="1CEFE8BE" w14:textId="77777777" w:rsidR="00843E2F" w:rsidRDefault="00843E2F" w:rsidP="00F545FB">
            <w:pPr>
              <w:rPr>
                <w:rFonts w:ascii="Calibri" w:hAnsi="Calibri"/>
                <w:sz w:val="16"/>
                <w:lang w:eastAsia="sl-SI"/>
              </w:rPr>
            </w:pPr>
          </w:p>
          <w:p w14:paraId="3AC07DCA" w14:textId="77777777" w:rsidR="00843E2F" w:rsidRDefault="00843E2F" w:rsidP="00F545FB">
            <w:pPr>
              <w:rPr>
                <w:rFonts w:ascii="Calibri" w:hAnsi="Calibri"/>
                <w:sz w:val="16"/>
                <w:lang w:eastAsia="sl-SI"/>
              </w:rPr>
            </w:pPr>
          </w:p>
          <w:p w14:paraId="05A69424" w14:textId="77777777" w:rsidR="00843E2F" w:rsidRDefault="00843E2F" w:rsidP="00F545FB">
            <w:pPr>
              <w:rPr>
                <w:rFonts w:ascii="Calibri" w:hAnsi="Calibri"/>
                <w:sz w:val="16"/>
                <w:lang w:eastAsia="sl-SI"/>
              </w:rPr>
            </w:pPr>
          </w:p>
          <w:p w14:paraId="628DCFD0" w14:textId="77777777" w:rsidR="00843E2F" w:rsidRDefault="00843E2F" w:rsidP="00F545FB">
            <w:pPr>
              <w:rPr>
                <w:rFonts w:ascii="Calibri" w:hAnsi="Calibri"/>
                <w:sz w:val="16"/>
                <w:lang w:eastAsia="sl-SI"/>
              </w:rPr>
            </w:pPr>
          </w:p>
          <w:p w14:paraId="756A5B3E" w14:textId="77777777" w:rsidR="00843E2F" w:rsidRDefault="00843E2F" w:rsidP="00F545FB">
            <w:pPr>
              <w:rPr>
                <w:rFonts w:ascii="Calibri" w:hAnsi="Calibri"/>
                <w:sz w:val="16"/>
                <w:lang w:eastAsia="sl-SI"/>
              </w:rPr>
            </w:pPr>
          </w:p>
          <w:p w14:paraId="0C3B3CF5" w14:textId="77777777" w:rsidR="00843E2F" w:rsidRDefault="00843E2F" w:rsidP="00F545FB">
            <w:pPr>
              <w:rPr>
                <w:rFonts w:ascii="Calibri" w:hAnsi="Calibri"/>
                <w:sz w:val="16"/>
                <w:lang w:eastAsia="sl-SI"/>
              </w:rPr>
            </w:pPr>
          </w:p>
          <w:p w14:paraId="579E37FA" w14:textId="77777777" w:rsidR="00843E2F" w:rsidRDefault="00843E2F" w:rsidP="00F545FB">
            <w:pPr>
              <w:rPr>
                <w:rFonts w:ascii="Calibri" w:hAnsi="Calibri"/>
                <w:sz w:val="16"/>
                <w:lang w:eastAsia="sl-SI"/>
              </w:rPr>
            </w:pPr>
          </w:p>
          <w:p w14:paraId="6BD65BC4" w14:textId="77777777" w:rsidR="00843E2F" w:rsidRDefault="00843E2F" w:rsidP="00F545FB">
            <w:pPr>
              <w:rPr>
                <w:rFonts w:ascii="Calibri" w:hAnsi="Calibri"/>
                <w:sz w:val="16"/>
                <w:lang w:eastAsia="sl-SI"/>
              </w:rPr>
            </w:pPr>
          </w:p>
          <w:p w14:paraId="198B6844" w14:textId="54CF651F" w:rsidR="00843E2F" w:rsidRDefault="00843E2F" w:rsidP="00F545FB">
            <w:pPr>
              <w:rPr>
                <w:rFonts w:ascii="Calibri" w:hAnsi="Calibri"/>
                <w:sz w:val="16"/>
                <w:lang w:eastAsia="sl-SI"/>
              </w:rPr>
            </w:pPr>
            <w:r w:rsidRPr="004D2227">
              <w:rPr>
                <w:rFonts w:ascii="Calibri" w:hAnsi="Calibri"/>
                <w:sz w:val="16"/>
                <w:lang w:eastAsia="sl-SI"/>
              </w:rPr>
              <w:t>65.</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vodah</w:t>
            </w:r>
            <w:r w:rsidR="00541562">
              <w:rPr>
                <w:rFonts w:ascii="Calibri" w:hAnsi="Calibri"/>
                <w:sz w:val="16"/>
                <w:lang w:eastAsia="sl-SI"/>
              </w:rPr>
              <w:t xml:space="preserve"> </w:t>
            </w:r>
            <w:r w:rsidRPr="00C1472E">
              <w:rPr>
                <w:rFonts w:ascii="Calibri" w:hAnsi="Calibri"/>
                <w:sz w:val="16"/>
                <w:lang w:eastAsia="sl-SI"/>
              </w:rPr>
              <w:t>(ZV-1)</w:t>
            </w:r>
            <w:r w:rsidR="00541562">
              <w:rPr>
                <w:rFonts w:ascii="Calibri" w:hAnsi="Calibri"/>
                <w:bCs/>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67/02,</w:t>
            </w:r>
            <w:r w:rsidR="00541562">
              <w:rPr>
                <w:rFonts w:ascii="Calibri" w:hAnsi="Calibri"/>
                <w:bCs/>
                <w:sz w:val="16"/>
                <w:lang w:eastAsia="sl-SI"/>
              </w:rPr>
              <w:t xml:space="preserve"> </w:t>
            </w:r>
            <w:r w:rsidRPr="004D2227">
              <w:rPr>
                <w:rFonts w:ascii="Calibri" w:hAnsi="Calibri"/>
                <w:bCs/>
                <w:sz w:val="16"/>
                <w:lang w:eastAsia="sl-SI"/>
              </w:rPr>
              <w:t>2/04</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ZZdrI-A,</w:t>
            </w:r>
            <w:r w:rsidR="00541562">
              <w:rPr>
                <w:rFonts w:ascii="Calibri" w:hAnsi="Calibri"/>
                <w:bCs/>
                <w:sz w:val="16"/>
                <w:lang w:eastAsia="sl-SI"/>
              </w:rPr>
              <w:t xml:space="preserve"> </w:t>
            </w:r>
            <w:r w:rsidRPr="004D2227">
              <w:rPr>
                <w:rFonts w:ascii="Calibri" w:hAnsi="Calibri"/>
                <w:bCs/>
                <w:sz w:val="16"/>
                <w:lang w:eastAsia="sl-SI"/>
              </w:rPr>
              <w:t>41/04</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ZVO-1,</w:t>
            </w:r>
            <w:r w:rsidR="00541562">
              <w:rPr>
                <w:rFonts w:ascii="Calibri" w:hAnsi="Calibri"/>
                <w:bCs/>
                <w:sz w:val="16"/>
                <w:lang w:eastAsia="sl-SI"/>
              </w:rPr>
              <w:t xml:space="preserve"> </w:t>
            </w:r>
            <w:r w:rsidRPr="004D2227">
              <w:rPr>
                <w:rFonts w:ascii="Calibri" w:hAnsi="Calibri"/>
                <w:bCs/>
                <w:sz w:val="16"/>
                <w:lang w:eastAsia="sl-SI"/>
              </w:rPr>
              <w:t>57/08,</w:t>
            </w:r>
            <w:r w:rsidR="00541562">
              <w:rPr>
                <w:rFonts w:ascii="Calibri" w:hAnsi="Calibri"/>
                <w:bCs/>
                <w:sz w:val="16"/>
                <w:lang w:eastAsia="sl-SI"/>
              </w:rPr>
              <w:t xml:space="preserve"> </w:t>
            </w:r>
            <w:r w:rsidRPr="004D2227">
              <w:rPr>
                <w:rFonts w:ascii="Calibri" w:hAnsi="Calibri"/>
                <w:bCs/>
                <w:sz w:val="16"/>
                <w:lang w:eastAsia="sl-SI"/>
              </w:rPr>
              <w:t>57/12,</w:t>
            </w:r>
            <w:r w:rsidR="00541562">
              <w:rPr>
                <w:rFonts w:ascii="Calibri" w:hAnsi="Calibri"/>
                <w:bCs/>
                <w:sz w:val="16"/>
                <w:lang w:eastAsia="sl-SI"/>
              </w:rPr>
              <w:t xml:space="preserve"> </w:t>
            </w:r>
            <w:r w:rsidRPr="004D2227">
              <w:rPr>
                <w:rFonts w:ascii="Calibri" w:hAnsi="Calibri"/>
                <w:bCs/>
                <w:sz w:val="16"/>
                <w:lang w:eastAsia="sl-SI"/>
              </w:rPr>
              <w:t>100/13,</w:t>
            </w:r>
            <w:r w:rsidR="00541562">
              <w:rPr>
                <w:rFonts w:ascii="Calibri" w:hAnsi="Calibri"/>
                <w:bCs/>
                <w:sz w:val="16"/>
                <w:lang w:eastAsia="sl-SI"/>
              </w:rPr>
              <w:t xml:space="preserve"> </w:t>
            </w:r>
            <w:r w:rsidRPr="004D2227">
              <w:rPr>
                <w:rFonts w:ascii="Calibri" w:hAnsi="Calibri"/>
                <w:bCs/>
                <w:sz w:val="16"/>
                <w:lang w:eastAsia="sl-SI"/>
              </w:rPr>
              <w:t>40/14,</w:t>
            </w:r>
            <w:r w:rsidR="00541562">
              <w:rPr>
                <w:rFonts w:ascii="Calibri" w:hAnsi="Calibri"/>
                <w:bCs/>
                <w:sz w:val="16"/>
                <w:lang w:eastAsia="sl-SI"/>
              </w:rPr>
              <w:t xml:space="preserve"> </w:t>
            </w:r>
            <w:r w:rsidRPr="004D2227">
              <w:rPr>
                <w:rFonts w:ascii="Calibri" w:hAnsi="Calibri"/>
                <w:bCs/>
                <w:sz w:val="16"/>
                <w:lang w:eastAsia="sl-SI"/>
              </w:rPr>
              <w:t>56/15</w:t>
            </w:r>
            <w:r>
              <w:rPr>
                <w:rFonts w:ascii="Calibri" w:hAnsi="Calibri"/>
                <w:bCs/>
                <w:sz w:val="16"/>
                <w:lang w:eastAsia="sl-SI"/>
              </w:rPr>
              <w:t>,</w:t>
            </w:r>
            <w:r w:rsidRPr="008544D1">
              <w:rPr>
                <w:rFonts w:ascii="Calibri" w:hAnsi="Calibri"/>
                <w:bCs/>
                <w:sz w:val="16"/>
                <w:lang w:eastAsia="sl-SI"/>
              </w:rPr>
              <w:t>65/20,</w:t>
            </w:r>
            <w:r w:rsidR="00541562">
              <w:rPr>
                <w:rFonts w:ascii="Calibri" w:hAnsi="Calibri"/>
                <w:bCs/>
                <w:sz w:val="16"/>
                <w:lang w:eastAsia="sl-SI"/>
              </w:rPr>
              <w:t xml:space="preserve"> </w:t>
            </w:r>
            <w:r w:rsidRPr="008544D1">
              <w:rPr>
                <w:rFonts w:ascii="Calibri" w:hAnsi="Calibri"/>
                <w:bCs/>
                <w:sz w:val="16"/>
                <w:lang w:eastAsia="sl-SI"/>
              </w:rPr>
              <w:t>35/23</w:t>
            </w:r>
            <w:r w:rsidR="00541562">
              <w:rPr>
                <w:rFonts w:ascii="Calibri" w:hAnsi="Calibri"/>
                <w:bCs/>
                <w:sz w:val="16"/>
                <w:lang w:eastAsia="sl-SI"/>
              </w:rPr>
              <w:t xml:space="preserve"> </w:t>
            </w:r>
            <w:r w:rsidRPr="008544D1">
              <w:rPr>
                <w:rFonts w:ascii="Calibri" w:hAnsi="Calibri"/>
                <w:bCs/>
                <w:sz w:val="16"/>
                <w:lang w:eastAsia="sl-SI"/>
              </w:rPr>
              <w:t>–</w:t>
            </w:r>
            <w:r w:rsidR="00541562">
              <w:rPr>
                <w:rFonts w:ascii="Calibri" w:hAnsi="Calibri"/>
                <w:bCs/>
                <w:sz w:val="16"/>
                <w:lang w:eastAsia="sl-SI"/>
              </w:rPr>
              <w:t xml:space="preserve"> </w:t>
            </w:r>
            <w:r w:rsidRPr="008544D1">
              <w:rPr>
                <w:rFonts w:ascii="Calibri" w:hAnsi="Calibri"/>
                <w:bCs/>
                <w:sz w:val="16"/>
                <w:lang w:eastAsia="sl-SI"/>
              </w:rPr>
              <w:t>odl.</w:t>
            </w:r>
            <w:r w:rsidR="00541562">
              <w:rPr>
                <w:rFonts w:ascii="Calibri" w:hAnsi="Calibri"/>
                <w:bCs/>
                <w:sz w:val="16"/>
                <w:lang w:eastAsia="sl-SI"/>
              </w:rPr>
              <w:t xml:space="preserve"> </w:t>
            </w:r>
            <w:r w:rsidRPr="008544D1">
              <w:rPr>
                <w:rFonts w:ascii="Calibri" w:hAnsi="Calibri"/>
                <w:bCs/>
                <w:sz w:val="16"/>
                <w:lang w:eastAsia="sl-SI"/>
              </w:rPr>
              <w:t>US</w:t>
            </w:r>
            <w:r w:rsidR="00541562">
              <w:rPr>
                <w:rFonts w:ascii="Calibri" w:hAnsi="Calibri"/>
                <w:bCs/>
                <w:sz w:val="16"/>
                <w:lang w:eastAsia="sl-SI"/>
              </w:rPr>
              <w:t xml:space="preserve"> </w:t>
            </w:r>
            <w:r w:rsidRPr="008544D1">
              <w:rPr>
                <w:rFonts w:ascii="Calibri" w:hAnsi="Calibri"/>
                <w:bCs/>
                <w:sz w:val="16"/>
                <w:lang w:eastAsia="sl-SI"/>
              </w:rPr>
              <w:t>in</w:t>
            </w:r>
            <w:r w:rsidR="00541562">
              <w:rPr>
                <w:rFonts w:ascii="Calibri" w:hAnsi="Calibri"/>
                <w:bCs/>
                <w:sz w:val="16"/>
                <w:lang w:eastAsia="sl-SI"/>
              </w:rPr>
              <w:t xml:space="preserve"> </w:t>
            </w:r>
            <w:r w:rsidRPr="008544D1">
              <w:rPr>
                <w:rFonts w:ascii="Calibri" w:hAnsi="Calibri"/>
                <w:bCs/>
                <w:sz w:val="16"/>
                <w:lang w:eastAsia="sl-SI"/>
              </w:rPr>
              <w:t>78/23</w:t>
            </w:r>
            <w:r w:rsidR="00541562">
              <w:rPr>
                <w:rFonts w:ascii="Calibri" w:hAnsi="Calibri"/>
                <w:bCs/>
                <w:sz w:val="16"/>
                <w:lang w:eastAsia="sl-SI"/>
              </w:rPr>
              <w:t xml:space="preserve"> </w:t>
            </w:r>
            <w:r w:rsidRPr="008544D1">
              <w:rPr>
                <w:rFonts w:ascii="Calibri" w:hAnsi="Calibri"/>
                <w:bCs/>
                <w:sz w:val="16"/>
                <w:lang w:eastAsia="sl-SI"/>
              </w:rPr>
              <w:t>–</w:t>
            </w:r>
            <w:r w:rsidR="00541562">
              <w:rPr>
                <w:rFonts w:ascii="Calibri" w:hAnsi="Calibri"/>
                <w:bCs/>
                <w:sz w:val="16"/>
                <w:lang w:eastAsia="sl-SI"/>
              </w:rPr>
              <w:t xml:space="preserve"> </w:t>
            </w:r>
            <w:r w:rsidRPr="008544D1">
              <w:rPr>
                <w:rFonts w:ascii="Calibri" w:hAnsi="Calibri"/>
                <w:bCs/>
                <w:sz w:val="16"/>
                <w:lang w:eastAsia="sl-SI"/>
              </w:rPr>
              <w:t>ZUNPEOVE)</w:t>
            </w:r>
            <w:r w:rsidRPr="004D2227">
              <w:rPr>
                <w:rFonts w:ascii="Calibri" w:hAnsi="Calibri"/>
                <w:sz w:val="16"/>
                <w:lang w:eastAsia="sl-SI"/>
              </w:rPr>
              <w:br/>
            </w:r>
          </w:p>
          <w:p w14:paraId="142BA823" w14:textId="77777777" w:rsidR="00843E2F" w:rsidRDefault="00843E2F" w:rsidP="00F545FB">
            <w:pPr>
              <w:rPr>
                <w:rFonts w:ascii="Calibri" w:hAnsi="Calibri"/>
                <w:sz w:val="16"/>
                <w:lang w:eastAsia="sl-SI"/>
              </w:rPr>
            </w:pPr>
          </w:p>
          <w:p w14:paraId="69DDF95D" w14:textId="561B45B4" w:rsidR="00843E2F" w:rsidRPr="004D2227" w:rsidRDefault="00843E2F" w:rsidP="00F545FB">
            <w:pPr>
              <w:rPr>
                <w:rFonts w:ascii="Calibri" w:hAnsi="Calibri"/>
                <w:sz w:val="16"/>
                <w:lang w:eastAsia="sl-SI"/>
              </w:rPr>
            </w:pPr>
            <w:r w:rsidRPr="004D2227">
              <w:rPr>
                <w:rFonts w:ascii="Calibri" w:hAnsi="Calibri"/>
                <w:sz w:val="16"/>
                <w:lang w:eastAsia="sl-SI"/>
              </w:rPr>
              <w:lastRenderedPageBreak/>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pravilni</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71/14</w:t>
            </w:r>
            <w:r>
              <w:rPr>
                <w:rFonts w:ascii="Calibri" w:hAnsi="Calibri"/>
                <w:bCs/>
                <w:sz w:val="16"/>
                <w:lang w:eastAsia="sl-SI"/>
              </w:rPr>
              <w:t>,</w:t>
            </w:r>
            <w:r w:rsidRPr="004D2227">
              <w:rPr>
                <w:rFonts w:ascii="Calibri" w:hAnsi="Calibri"/>
                <w:bCs/>
                <w:sz w:val="16"/>
                <w:lang w:eastAsia="sl-SI"/>
              </w:rPr>
              <w:t>28/18</w:t>
            </w:r>
            <w:r>
              <w:rPr>
                <w:rFonts w:ascii="Calibri" w:hAnsi="Calibri"/>
                <w:bCs/>
                <w:sz w:val="16"/>
                <w:lang w:eastAsia="sl-SI"/>
              </w:rPr>
              <w:t>,</w:t>
            </w:r>
            <w:r w:rsidR="00541562">
              <w:rPr>
                <w:rFonts w:ascii="Calibri" w:hAnsi="Calibri"/>
                <w:bCs/>
                <w:sz w:val="16"/>
                <w:lang w:eastAsia="sl-SI"/>
              </w:rPr>
              <w:t xml:space="preserve"> </w:t>
            </w:r>
            <w:r w:rsidRPr="00C771D0">
              <w:rPr>
                <w:rFonts w:ascii="Calibri" w:hAnsi="Calibri"/>
                <w:bCs/>
                <w:sz w:val="16"/>
                <w:lang w:eastAsia="sl-SI"/>
              </w:rPr>
              <w:t>56/22</w:t>
            </w:r>
            <w:r w:rsidR="00541562">
              <w:rPr>
                <w:rFonts w:ascii="Calibri" w:hAnsi="Calibri"/>
                <w:bCs/>
                <w:sz w:val="16"/>
                <w:lang w:eastAsia="sl-SI"/>
              </w:rPr>
              <w:t xml:space="preserve"> </w:t>
            </w:r>
            <w:r w:rsidRPr="00C771D0">
              <w:rPr>
                <w:rFonts w:ascii="Calibri" w:hAnsi="Calibri"/>
                <w:bCs/>
                <w:sz w:val="16"/>
                <w:lang w:eastAsia="sl-SI"/>
              </w:rPr>
              <w:t>in</w:t>
            </w:r>
            <w:r w:rsidR="00541562">
              <w:rPr>
                <w:rFonts w:ascii="Calibri" w:hAnsi="Calibri"/>
                <w:bCs/>
                <w:sz w:val="16"/>
                <w:lang w:eastAsia="sl-SI"/>
              </w:rPr>
              <w:t xml:space="preserve"> </w:t>
            </w:r>
            <w:r w:rsidRPr="00C771D0">
              <w:rPr>
                <w:rFonts w:ascii="Calibri" w:hAnsi="Calibri"/>
                <w:bCs/>
                <w:sz w:val="16"/>
                <w:lang w:eastAsia="sl-SI"/>
              </w:rPr>
              <w:t>155/22)</w:t>
            </w:r>
            <w:r w:rsidRPr="004D2227">
              <w:rPr>
                <w:rFonts w:ascii="Calibri" w:hAnsi="Calibri"/>
                <w:bCs/>
                <w:sz w:val="16"/>
                <w:lang w:eastAsia="sl-SI"/>
              </w:rPr>
              <w:t>)</w:t>
            </w:r>
          </w:p>
        </w:tc>
        <w:tc>
          <w:tcPr>
            <w:tcW w:w="2977" w:type="dxa"/>
            <w:hideMark/>
          </w:tcPr>
          <w:p w14:paraId="03B45CE6" w14:textId="19FD36D4" w:rsidR="00843E2F" w:rsidRPr="004D2227" w:rsidRDefault="00843E2F" w:rsidP="00F545FB">
            <w:pPr>
              <w:rPr>
                <w:rFonts w:ascii="Calibri" w:hAnsi="Calibri"/>
                <w:sz w:val="16"/>
                <w:lang w:eastAsia="sl-SI"/>
              </w:rPr>
            </w:pPr>
            <w:r w:rsidRPr="004D2227">
              <w:rPr>
                <w:rFonts w:ascii="Calibri" w:hAnsi="Calibri"/>
                <w:sz w:val="16"/>
                <w:lang w:val="x-none" w:eastAsia="sl-SI"/>
              </w:rPr>
              <w:lastRenderedPageBreak/>
              <w:t>32.</w:t>
            </w:r>
            <w:r w:rsidR="00541562">
              <w:rPr>
                <w:rFonts w:ascii="Calibri" w:hAnsi="Calibri"/>
                <w:sz w:val="16"/>
                <w:lang w:val="x-none" w:eastAsia="sl-SI"/>
              </w:rPr>
              <w:t xml:space="preserve"> </w:t>
            </w:r>
            <w:r w:rsidRPr="004D2227">
              <w:rPr>
                <w:rFonts w:ascii="Calibri" w:hAnsi="Calibri"/>
                <w:sz w:val="16"/>
                <w:lang w:val="x-none" w:eastAsia="sl-SI"/>
              </w:rPr>
              <w:t>člen</w:t>
            </w:r>
          </w:p>
          <w:p w14:paraId="395C9D8D" w14:textId="16D6521B" w:rsidR="00843E2F" w:rsidRPr="004D2227" w:rsidRDefault="00843E2F" w:rsidP="00F545FB">
            <w:pPr>
              <w:rPr>
                <w:rFonts w:ascii="Calibri" w:hAnsi="Calibri"/>
                <w:sz w:val="16"/>
                <w:lang w:eastAsia="sl-SI"/>
              </w:rPr>
            </w:pPr>
            <w:r w:rsidRPr="004D2227">
              <w:rPr>
                <w:rFonts w:ascii="Calibri" w:hAnsi="Calibri"/>
                <w:sz w:val="16"/>
                <w:lang w:val="x-none" w:eastAsia="sl-SI"/>
              </w:rPr>
              <w:t>(varovanje</w:t>
            </w:r>
            <w:r w:rsidR="00541562">
              <w:rPr>
                <w:rFonts w:ascii="Calibri" w:hAnsi="Calibri"/>
                <w:sz w:val="16"/>
                <w:lang w:val="x-none" w:eastAsia="sl-SI"/>
              </w:rPr>
              <w:t xml:space="preserve"> </w:t>
            </w:r>
            <w:r w:rsidRPr="004D2227">
              <w:rPr>
                <w:rFonts w:ascii="Calibri" w:hAnsi="Calibri"/>
                <w:sz w:val="16"/>
                <w:lang w:val="x-none" w:eastAsia="sl-SI"/>
              </w:rPr>
              <w:t>vodnega</w:t>
            </w:r>
            <w:r w:rsidR="00541562">
              <w:rPr>
                <w:rFonts w:ascii="Calibri" w:hAnsi="Calibri"/>
                <w:sz w:val="16"/>
                <w:lang w:val="x-none" w:eastAsia="sl-SI"/>
              </w:rPr>
              <w:t xml:space="preserve"> </w:t>
            </w:r>
            <w:r w:rsidRPr="004D2227">
              <w:rPr>
                <w:rFonts w:ascii="Calibri" w:hAnsi="Calibri"/>
                <w:sz w:val="16"/>
                <w:lang w:val="x-none" w:eastAsia="sl-SI"/>
              </w:rPr>
              <w:t>okolja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pitne</w:t>
            </w:r>
            <w:r w:rsidR="00541562">
              <w:rPr>
                <w:rFonts w:ascii="Calibri" w:hAnsi="Calibri"/>
                <w:sz w:val="16"/>
                <w:lang w:val="x-none" w:eastAsia="sl-SI"/>
              </w:rPr>
              <w:t xml:space="preserve"> </w:t>
            </w:r>
            <w:r w:rsidRPr="004D2227">
              <w:rPr>
                <w:rFonts w:ascii="Calibri" w:hAnsi="Calibri"/>
                <w:sz w:val="16"/>
                <w:lang w:val="x-none" w:eastAsia="sl-SI"/>
              </w:rPr>
              <w:t>vode)</w:t>
            </w:r>
          </w:p>
          <w:p w14:paraId="3114F454" w14:textId="25A5EB2A" w:rsidR="00843E2F" w:rsidRDefault="00843E2F" w:rsidP="00F545FB">
            <w:pPr>
              <w:rPr>
                <w:rFonts w:ascii="Calibri" w:hAnsi="Calibri"/>
                <w:sz w:val="16"/>
                <w:lang w:val="x-none" w:eastAsia="sl-SI"/>
              </w:rPr>
            </w:pPr>
            <w:r w:rsidRPr="004D2227">
              <w:rPr>
                <w:rFonts w:ascii="Calibri" w:hAnsi="Calibri"/>
                <w:sz w:val="16"/>
                <w:lang w:val="x-none" w:eastAsia="sl-SI"/>
              </w:rPr>
              <w:t>(4)</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zaščito</w:t>
            </w:r>
            <w:r w:rsidR="00541562">
              <w:rPr>
                <w:rFonts w:ascii="Calibri" w:hAnsi="Calibri"/>
                <w:sz w:val="16"/>
                <w:lang w:val="x-none" w:eastAsia="sl-SI"/>
              </w:rPr>
              <w:t xml:space="preserve"> </w:t>
            </w:r>
            <w:r w:rsidRPr="004D2227">
              <w:rPr>
                <w:rFonts w:ascii="Calibri" w:hAnsi="Calibri"/>
                <w:sz w:val="16"/>
                <w:lang w:val="x-none" w:eastAsia="sl-SI"/>
              </w:rPr>
              <w:t>voda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čim</w:t>
            </w:r>
            <w:r w:rsidR="00541562">
              <w:rPr>
                <w:rFonts w:ascii="Calibri" w:hAnsi="Calibri"/>
                <w:sz w:val="16"/>
                <w:lang w:val="x-none" w:eastAsia="sl-SI"/>
              </w:rPr>
              <w:t xml:space="preserve"> </w:t>
            </w:r>
            <w:r w:rsidRPr="004D2227">
              <w:rPr>
                <w:rFonts w:ascii="Calibri" w:hAnsi="Calibri"/>
                <w:sz w:val="16"/>
                <w:lang w:val="x-none" w:eastAsia="sl-SI"/>
              </w:rPr>
              <w:t>večje</w:t>
            </w:r>
            <w:r w:rsidR="00541562">
              <w:rPr>
                <w:rFonts w:ascii="Calibri" w:hAnsi="Calibri"/>
                <w:sz w:val="16"/>
                <w:lang w:val="x-none" w:eastAsia="sl-SI"/>
              </w:rPr>
              <w:t xml:space="preserve"> </w:t>
            </w:r>
            <w:r w:rsidRPr="004D2227">
              <w:rPr>
                <w:rFonts w:ascii="Calibri" w:hAnsi="Calibri"/>
                <w:sz w:val="16"/>
                <w:lang w:val="x-none" w:eastAsia="sl-SI"/>
              </w:rPr>
              <w:t>zmanjšanje</w:t>
            </w:r>
            <w:r w:rsidR="00541562">
              <w:rPr>
                <w:rFonts w:ascii="Calibri" w:hAnsi="Calibri"/>
                <w:sz w:val="16"/>
                <w:lang w:val="x-none" w:eastAsia="sl-SI"/>
              </w:rPr>
              <w:t xml:space="preserve"> </w:t>
            </w:r>
            <w:r w:rsidRPr="004D2227">
              <w:rPr>
                <w:rFonts w:ascii="Calibri" w:hAnsi="Calibri"/>
                <w:sz w:val="16"/>
                <w:lang w:val="x-none" w:eastAsia="sl-SI"/>
              </w:rPr>
              <w:t>tveganje</w:t>
            </w:r>
            <w:r w:rsidR="00541562">
              <w:rPr>
                <w:rFonts w:ascii="Calibri" w:hAnsi="Calibri"/>
                <w:sz w:val="16"/>
                <w:lang w:val="x-none" w:eastAsia="sl-SI"/>
              </w:rPr>
              <w:t xml:space="preserve"> </w:t>
            </w:r>
            <w:r w:rsidRPr="004D2227">
              <w:rPr>
                <w:rFonts w:ascii="Calibri" w:hAnsi="Calibri"/>
                <w:sz w:val="16"/>
                <w:lang w:val="x-none" w:eastAsia="sl-SI"/>
              </w:rPr>
              <w:t>onesnaženja</w:t>
            </w:r>
            <w:r w:rsidR="00541562">
              <w:rPr>
                <w:rFonts w:ascii="Calibri" w:hAnsi="Calibri"/>
                <w:sz w:val="16"/>
                <w:lang w:val="x-none" w:eastAsia="sl-SI"/>
              </w:rPr>
              <w:t xml:space="preserve"> </w:t>
            </w:r>
            <w:r w:rsidRPr="004D2227">
              <w:rPr>
                <w:rFonts w:ascii="Calibri" w:hAnsi="Calibri"/>
                <w:sz w:val="16"/>
                <w:lang w:val="x-none" w:eastAsia="sl-SI"/>
              </w:rPr>
              <w:t>voda,</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ga</w:t>
            </w:r>
            <w:r w:rsidR="00541562">
              <w:rPr>
                <w:rFonts w:ascii="Calibri" w:hAnsi="Calibri"/>
                <w:sz w:val="16"/>
                <w:lang w:val="x-none" w:eastAsia="sl-SI"/>
              </w:rPr>
              <w:t xml:space="preserve"> </w:t>
            </w:r>
            <w:r w:rsidRPr="004D2227">
              <w:rPr>
                <w:rFonts w:ascii="Calibri" w:hAnsi="Calibri"/>
                <w:sz w:val="16"/>
                <w:lang w:val="x-none" w:eastAsia="sl-SI"/>
              </w:rPr>
              <w:t>povzročajo</w:t>
            </w:r>
            <w:r w:rsidR="00541562">
              <w:rPr>
                <w:rFonts w:ascii="Calibri" w:hAnsi="Calibri"/>
                <w:sz w:val="16"/>
                <w:lang w:val="x-none" w:eastAsia="sl-SI"/>
              </w:rPr>
              <w:t xml:space="preserve"> </w:t>
            </w:r>
            <w:r w:rsidRPr="004D2227">
              <w:rPr>
                <w:rFonts w:ascii="Calibri" w:hAnsi="Calibri"/>
                <w:sz w:val="16"/>
                <w:lang w:val="x-none" w:eastAsia="sl-SI"/>
              </w:rPr>
              <w:t>zanašanje,</w:t>
            </w:r>
            <w:r w:rsidR="00541562">
              <w:rPr>
                <w:rFonts w:ascii="Calibri" w:hAnsi="Calibri"/>
                <w:sz w:val="16"/>
                <w:lang w:val="x-none" w:eastAsia="sl-SI"/>
              </w:rPr>
              <w:t xml:space="preserve"> </w:t>
            </w:r>
            <w:r w:rsidRPr="004D2227">
              <w:rPr>
                <w:rFonts w:ascii="Calibri" w:hAnsi="Calibri"/>
                <w:sz w:val="16"/>
                <w:lang w:val="x-none" w:eastAsia="sl-SI"/>
              </w:rPr>
              <w:t>spiranje</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odtekanje</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območjih,</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rabijo</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oskrbo</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pitno</w:t>
            </w:r>
            <w:r w:rsidR="00541562">
              <w:rPr>
                <w:rFonts w:ascii="Calibri" w:hAnsi="Calibri"/>
                <w:sz w:val="16"/>
                <w:lang w:val="x-none" w:eastAsia="sl-SI"/>
              </w:rPr>
              <w:t xml:space="preserve"> </w:t>
            </w:r>
            <w:r w:rsidRPr="004D2227">
              <w:rPr>
                <w:rFonts w:ascii="Calibri" w:hAnsi="Calibri"/>
                <w:sz w:val="16"/>
                <w:lang w:val="x-none" w:eastAsia="sl-SI"/>
              </w:rPr>
              <w:t>vodo,</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zmanjševanje</w:t>
            </w:r>
            <w:r w:rsidR="00541562">
              <w:rPr>
                <w:rFonts w:ascii="Calibri" w:hAnsi="Calibri"/>
                <w:sz w:val="16"/>
                <w:lang w:val="x-none" w:eastAsia="sl-SI"/>
              </w:rPr>
              <w:t xml:space="preserve"> </w:t>
            </w:r>
            <w:r w:rsidRPr="004D2227">
              <w:rPr>
                <w:rFonts w:ascii="Calibri" w:hAnsi="Calibri"/>
                <w:sz w:val="16"/>
                <w:lang w:val="x-none" w:eastAsia="sl-SI"/>
              </w:rPr>
              <w:t>tveganja</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vodne</w:t>
            </w:r>
            <w:r w:rsidR="00541562">
              <w:rPr>
                <w:rFonts w:ascii="Calibri" w:hAnsi="Calibri"/>
                <w:sz w:val="16"/>
                <w:lang w:val="x-none" w:eastAsia="sl-SI"/>
              </w:rPr>
              <w:t xml:space="preserve"> </w:t>
            </w:r>
            <w:r w:rsidRPr="004D2227">
              <w:rPr>
                <w:rFonts w:ascii="Calibri" w:hAnsi="Calibri"/>
                <w:sz w:val="16"/>
                <w:lang w:val="x-none" w:eastAsia="sl-SI"/>
              </w:rPr>
              <w:t>organizme,</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ga</w:t>
            </w:r>
            <w:r w:rsidR="00541562">
              <w:rPr>
                <w:rFonts w:ascii="Calibri" w:hAnsi="Calibri"/>
                <w:sz w:val="16"/>
                <w:lang w:val="x-none" w:eastAsia="sl-SI"/>
              </w:rPr>
              <w:t xml:space="preserve"> </w:t>
            </w:r>
            <w:r w:rsidRPr="004D2227">
              <w:rPr>
                <w:rFonts w:ascii="Calibri" w:hAnsi="Calibri"/>
                <w:sz w:val="16"/>
                <w:lang w:val="x-none" w:eastAsia="sl-SI"/>
              </w:rPr>
              <w:t>lahko</w:t>
            </w:r>
            <w:r w:rsidR="00541562">
              <w:rPr>
                <w:rFonts w:ascii="Calibri" w:hAnsi="Calibri"/>
                <w:sz w:val="16"/>
                <w:lang w:val="x-none" w:eastAsia="sl-SI"/>
              </w:rPr>
              <w:t xml:space="preserve"> </w:t>
            </w:r>
            <w:r w:rsidRPr="004D2227">
              <w:rPr>
                <w:rFonts w:ascii="Calibri" w:hAnsi="Calibri"/>
                <w:sz w:val="16"/>
                <w:lang w:val="x-none" w:eastAsia="sl-SI"/>
              </w:rPr>
              <w:t>povzroči</w:t>
            </w:r>
            <w:r w:rsidR="00541562">
              <w:rPr>
                <w:rFonts w:ascii="Calibri" w:hAnsi="Calibri"/>
                <w:sz w:val="16"/>
                <w:lang w:val="x-none" w:eastAsia="sl-SI"/>
              </w:rPr>
              <w:t xml:space="preserve"> </w:t>
            </w:r>
            <w:r w:rsidRPr="004D2227">
              <w:rPr>
                <w:rFonts w:ascii="Calibri" w:hAnsi="Calibri"/>
                <w:sz w:val="16"/>
                <w:lang w:val="x-none" w:eastAsia="sl-SI"/>
              </w:rPr>
              <w:t>zanašanje,</w:t>
            </w:r>
            <w:r w:rsidR="00541562">
              <w:rPr>
                <w:rFonts w:ascii="Calibri" w:hAnsi="Calibri"/>
                <w:sz w:val="16"/>
                <w:lang w:val="x-none" w:eastAsia="sl-SI"/>
              </w:rPr>
              <w:t xml:space="preserve"> </w:t>
            </w:r>
            <w:r w:rsidRPr="004D2227">
              <w:rPr>
                <w:rFonts w:ascii="Calibri" w:hAnsi="Calibri"/>
                <w:sz w:val="16"/>
                <w:lang w:val="x-none" w:eastAsia="sl-SI"/>
              </w:rPr>
              <w:t>spiranje</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odtekanje</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površinske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podzemne</w:t>
            </w:r>
            <w:r w:rsidR="00541562">
              <w:rPr>
                <w:rFonts w:ascii="Calibri" w:hAnsi="Calibri"/>
                <w:sz w:val="16"/>
                <w:lang w:val="x-none" w:eastAsia="sl-SI"/>
              </w:rPr>
              <w:t xml:space="preserve"> </w:t>
            </w:r>
            <w:r w:rsidRPr="004D2227">
              <w:rPr>
                <w:rFonts w:ascii="Calibri" w:hAnsi="Calibri"/>
                <w:sz w:val="16"/>
                <w:lang w:val="x-none" w:eastAsia="sl-SI"/>
              </w:rPr>
              <w:t>vode,</w:t>
            </w:r>
            <w:r w:rsidR="00541562">
              <w:rPr>
                <w:rFonts w:ascii="Calibri" w:hAnsi="Calibri"/>
                <w:sz w:val="16"/>
                <w:lang w:val="x-none" w:eastAsia="sl-SI"/>
              </w:rPr>
              <w:t xml:space="preserve"> </w:t>
            </w:r>
            <w:r w:rsidRPr="004D2227">
              <w:rPr>
                <w:rFonts w:ascii="Calibri" w:hAnsi="Calibri"/>
                <w:sz w:val="16"/>
                <w:lang w:val="x-none" w:eastAsia="sl-SI"/>
              </w:rPr>
              <w:t>minister,</w:t>
            </w:r>
            <w:r w:rsidR="00541562">
              <w:rPr>
                <w:rFonts w:ascii="Calibri" w:hAnsi="Calibri"/>
                <w:sz w:val="16"/>
                <w:lang w:val="x-none" w:eastAsia="sl-SI"/>
              </w:rPr>
              <w:t xml:space="preserve"> </w:t>
            </w:r>
            <w:r w:rsidRPr="004D2227">
              <w:rPr>
                <w:rFonts w:ascii="Calibri" w:hAnsi="Calibri"/>
                <w:sz w:val="16"/>
                <w:lang w:val="x-none" w:eastAsia="sl-SI"/>
              </w:rPr>
              <w:t>pristojen</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vode,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soglasju</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ministrom,</w:t>
            </w:r>
            <w:r w:rsidR="00541562">
              <w:rPr>
                <w:rFonts w:ascii="Calibri" w:hAnsi="Calibri"/>
                <w:sz w:val="16"/>
                <w:lang w:val="x-none" w:eastAsia="sl-SI"/>
              </w:rPr>
              <w:t xml:space="preserve"> </w:t>
            </w:r>
            <w:r w:rsidRPr="004D2227">
              <w:rPr>
                <w:rFonts w:ascii="Calibri" w:hAnsi="Calibri"/>
                <w:sz w:val="16"/>
                <w:lang w:val="x-none" w:eastAsia="sl-SI"/>
              </w:rPr>
              <w:t>določi</w:t>
            </w:r>
            <w:r w:rsidR="00541562">
              <w:rPr>
                <w:rFonts w:ascii="Calibri" w:hAnsi="Calibri"/>
                <w:sz w:val="16"/>
                <w:lang w:val="x-none" w:eastAsia="sl-SI"/>
              </w:rPr>
              <w:t xml:space="preserve"> </w:t>
            </w:r>
            <w:r w:rsidRPr="004D2227">
              <w:rPr>
                <w:rFonts w:ascii="Calibri" w:hAnsi="Calibri"/>
                <w:sz w:val="16"/>
                <w:lang w:val="x-none" w:eastAsia="sl-SI"/>
              </w:rPr>
              <w:t>zaščitne</w:t>
            </w:r>
            <w:r w:rsidR="00541562">
              <w:rPr>
                <w:rFonts w:ascii="Calibri" w:hAnsi="Calibri"/>
                <w:sz w:val="16"/>
                <w:lang w:val="x-none" w:eastAsia="sl-SI"/>
              </w:rPr>
              <w:t xml:space="preserve"> </w:t>
            </w:r>
            <w:r w:rsidRPr="004D2227">
              <w:rPr>
                <w:rFonts w:ascii="Calibri" w:hAnsi="Calibri"/>
                <w:sz w:val="16"/>
                <w:lang w:val="x-none" w:eastAsia="sl-SI"/>
              </w:rPr>
              <w:t>pasove,</w:t>
            </w:r>
            <w:r w:rsidR="00541562">
              <w:rPr>
                <w:rFonts w:ascii="Calibri" w:hAnsi="Calibri"/>
                <w:sz w:val="16"/>
                <w:lang w:val="x-none" w:eastAsia="sl-SI"/>
              </w:rPr>
              <w:t xml:space="preserve"> </w:t>
            </w:r>
            <w:r w:rsidRPr="004D2227">
              <w:rPr>
                <w:rFonts w:ascii="Calibri" w:hAnsi="Calibri"/>
                <w:sz w:val="16"/>
                <w:lang w:val="x-none" w:eastAsia="sl-SI"/>
              </w:rPr>
              <w:t>kjer</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prepovedana</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omejena</w:t>
            </w:r>
            <w:r w:rsidR="00541562">
              <w:rPr>
                <w:rFonts w:ascii="Calibri" w:hAnsi="Calibri"/>
                <w:sz w:val="16"/>
                <w:lang w:val="x-none" w:eastAsia="sl-SI"/>
              </w:rPr>
              <w:t xml:space="preserve"> </w:t>
            </w:r>
            <w:r w:rsidRPr="004D2227">
              <w:rPr>
                <w:rFonts w:ascii="Calibri" w:hAnsi="Calibri"/>
                <w:sz w:val="16"/>
                <w:lang w:val="x-none" w:eastAsia="sl-SI"/>
              </w:rPr>
              <w:t>uporaba</w:t>
            </w:r>
            <w:r w:rsidR="00541562">
              <w:rPr>
                <w:rFonts w:ascii="Calibri" w:hAnsi="Calibri"/>
                <w:sz w:val="16"/>
                <w:lang w:val="x-none" w:eastAsia="sl-SI"/>
              </w:rPr>
              <w:t xml:space="preserve"> </w:t>
            </w:r>
            <w:r w:rsidRPr="004D2227">
              <w:rPr>
                <w:rFonts w:ascii="Calibri" w:hAnsi="Calibri"/>
                <w:sz w:val="16"/>
                <w:lang w:val="x-none" w:eastAsia="sl-SI"/>
              </w:rPr>
              <w:t>FFS.</w:t>
            </w:r>
          </w:p>
          <w:p w14:paraId="0BEE06A5" w14:textId="77777777" w:rsidR="00843E2F" w:rsidRDefault="00843E2F" w:rsidP="00F545FB">
            <w:pPr>
              <w:rPr>
                <w:rFonts w:ascii="Calibri" w:hAnsi="Calibri"/>
                <w:sz w:val="16"/>
                <w:lang w:val="x-none" w:eastAsia="sl-SI"/>
              </w:rPr>
            </w:pPr>
          </w:p>
          <w:p w14:paraId="4581B066" w14:textId="2625DFDC" w:rsidR="00843E2F" w:rsidRPr="002967E3" w:rsidRDefault="00843E2F" w:rsidP="00F545FB">
            <w:pPr>
              <w:rPr>
                <w:rFonts w:ascii="Calibri" w:hAnsi="Calibri"/>
                <w:sz w:val="16"/>
                <w:lang w:eastAsia="sl-SI"/>
              </w:rPr>
            </w:pPr>
            <w:r w:rsidRPr="002967E3">
              <w:rPr>
                <w:rFonts w:ascii="Calibri" w:hAnsi="Calibri"/>
                <w:sz w:val="16"/>
                <w:lang w:eastAsia="sl-SI"/>
              </w:rPr>
              <w:t>65.</w:t>
            </w:r>
            <w:r w:rsidR="00541562">
              <w:rPr>
                <w:rFonts w:ascii="Calibri" w:hAnsi="Calibri"/>
                <w:sz w:val="16"/>
                <w:lang w:eastAsia="sl-SI"/>
              </w:rPr>
              <w:t xml:space="preserve"> </w:t>
            </w:r>
            <w:r w:rsidRPr="002967E3">
              <w:rPr>
                <w:rFonts w:ascii="Calibri" w:hAnsi="Calibri"/>
                <w:sz w:val="16"/>
                <w:lang w:eastAsia="sl-SI"/>
              </w:rPr>
              <w:t>člen</w:t>
            </w:r>
          </w:p>
          <w:p w14:paraId="1B590556" w14:textId="0EE6E4BF" w:rsidR="00843E2F" w:rsidRPr="002967E3" w:rsidRDefault="00843E2F" w:rsidP="00F545FB">
            <w:pPr>
              <w:rPr>
                <w:rFonts w:ascii="Calibri" w:hAnsi="Calibri"/>
                <w:sz w:val="16"/>
                <w:lang w:eastAsia="sl-SI"/>
              </w:rPr>
            </w:pPr>
            <w:r w:rsidRPr="002967E3">
              <w:rPr>
                <w:rFonts w:ascii="Calibri" w:hAnsi="Calibri"/>
                <w:sz w:val="16"/>
                <w:lang w:eastAsia="sl-SI"/>
              </w:rPr>
              <w:t>(prepoved</w:t>
            </w:r>
            <w:r w:rsidR="00541562">
              <w:rPr>
                <w:rFonts w:ascii="Calibri" w:hAnsi="Calibri"/>
                <w:sz w:val="16"/>
                <w:lang w:eastAsia="sl-SI"/>
              </w:rPr>
              <w:t xml:space="preserve"> </w:t>
            </w:r>
            <w:r w:rsidRPr="002967E3">
              <w:rPr>
                <w:rFonts w:ascii="Calibri" w:hAnsi="Calibri"/>
                <w:sz w:val="16"/>
                <w:lang w:eastAsia="sl-SI"/>
              </w:rPr>
              <w:t>gnojenja</w:t>
            </w:r>
            <w:r w:rsidR="00541562">
              <w:rPr>
                <w:rFonts w:ascii="Calibri" w:hAnsi="Calibri"/>
                <w:sz w:val="16"/>
                <w:lang w:eastAsia="sl-SI"/>
              </w:rPr>
              <w:t xml:space="preserve"> </w:t>
            </w:r>
            <w:r w:rsidRPr="002967E3">
              <w:rPr>
                <w:rFonts w:ascii="Calibri" w:hAnsi="Calibri"/>
                <w:sz w:val="16"/>
                <w:lang w:eastAsia="sl-SI"/>
              </w:rPr>
              <w:t>in</w:t>
            </w:r>
            <w:r w:rsidR="00541562">
              <w:rPr>
                <w:rFonts w:ascii="Calibri" w:hAnsi="Calibri"/>
                <w:sz w:val="16"/>
                <w:lang w:eastAsia="sl-SI"/>
              </w:rPr>
              <w:t xml:space="preserve"> </w:t>
            </w:r>
            <w:r w:rsidRPr="002967E3">
              <w:rPr>
                <w:rFonts w:ascii="Calibri" w:hAnsi="Calibri"/>
                <w:sz w:val="16"/>
                <w:lang w:eastAsia="sl-SI"/>
              </w:rPr>
              <w:t>uporabe</w:t>
            </w:r>
            <w:r w:rsidR="00541562">
              <w:rPr>
                <w:rFonts w:ascii="Calibri" w:hAnsi="Calibri"/>
                <w:sz w:val="16"/>
                <w:lang w:eastAsia="sl-SI"/>
              </w:rPr>
              <w:t xml:space="preserve"> </w:t>
            </w:r>
            <w:r w:rsidRPr="002967E3">
              <w:rPr>
                <w:rFonts w:ascii="Calibri" w:hAnsi="Calibri"/>
                <w:sz w:val="16"/>
                <w:lang w:eastAsia="sl-SI"/>
              </w:rPr>
              <w:t>sredstev</w:t>
            </w:r>
            <w:r w:rsidR="00541562">
              <w:rPr>
                <w:rFonts w:ascii="Calibri" w:hAnsi="Calibri"/>
                <w:sz w:val="16"/>
                <w:lang w:eastAsia="sl-SI"/>
              </w:rPr>
              <w:t xml:space="preserve"> </w:t>
            </w:r>
            <w:r w:rsidRPr="002967E3">
              <w:rPr>
                <w:rFonts w:ascii="Calibri" w:hAnsi="Calibri"/>
                <w:sz w:val="16"/>
                <w:lang w:eastAsia="sl-SI"/>
              </w:rPr>
              <w:t>za</w:t>
            </w:r>
            <w:r w:rsidR="00541562">
              <w:rPr>
                <w:rFonts w:ascii="Calibri" w:hAnsi="Calibri"/>
                <w:sz w:val="16"/>
                <w:lang w:eastAsia="sl-SI"/>
              </w:rPr>
              <w:t xml:space="preserve"> </w:t>
            </w:r>
            <w:r w:rsidRPr="002967E3">
              <w:rPr>
                <w:rFonts w:ascii="Calibri" w:hAnsi="Calibri"/>
                <w:sz w:val="16"/>
                <w:lang w:eastAsia="sl-SI"/>
              </w:rPr>
              <w:t>varstvo</w:t>
            </w:r>
            <w:r w:rsidR="00541562">
              <w:rPr>
                <w:rFonts w:ascii="Calibri" w:hAnsi="Calibri"/>
                <w:sz w:val="16"/>
                <w:lang w:eastAsia="sl-SI"/>
              </w:rPr>
              <w:t xml:space="preserve"> </w:t>
            </w:r>
            <w:r w:rsidRPr="002967E3">
              <w:rPr>
                <w:rFonts w:ascii="Calibri" w:hAnsi="Calibri"/>
                <w:sz w:val="16"/>
                <w:lang w:eastAsia="sl-SI"/>
              </w:rPr>
              <w:t>rastlin)</w:t>
            </w:r>
          </w:p>
          <w:p w14:paraId="412E6445" w14:textId="77777777" w:rsidR="00843E2F" w:rsidRPr="002967E3" w:rsidRDefault="00843E2F" w:rsidP="00F545FB">
            <w:pPr>
              <w:rPr>
                <w:rFonts w:ascii="Calibri" w:hAnsi="Calibri"/>
                <w:sz w:val="16"/>
                <w:lang w:eastAsia="sl-SI"/>
              </w:rPr>
            </w:pPr>
          </w:p>
          <w:p w14:paraId="2BC99577" w14:textId="6E2A3138" w:rsidR="00843E2F" w:rsidRDefault="00843E2F" w:rsidP="00F545FB">
            <w:pPr>
              <w:rPr>
                <w:rFonts w:ascii="Calibri" w:hAnsi="Calibri"/>
                <w:sz w:val="16"/>
                <w:lang w:eastAsia="sl-SI"/>
              </w:rPr>
            </w:pPr>
            <w:r w:rsidRPr="002967E3">
              <w:rPr>
                <w:rFonts w:ascii="Calibri" w:hAnsi="Calibri"/>
                <w:sz w:val="16"/>
                <w:lang w:eastAsia="sl-SI"/>
              </w:rPr>
              <w:t>Prepovedano</w:t>
            </w:r>
            <w:r w:rsidR="00541562">
              <w:rPr>
                <w:rFonts w:ascii="Calibri" w:hAnsi="Calibri"/>
                <w:sz w:val="16"/>
                <w:lang w:eastAsia="sl-SI"/>
              </w:rPr>
              <w:t xml:space="preserve"> </w:t>
            </w:r>
            <w:r w:rsidRPr="002967E3">
              <w:rPr>
                <w:rFonts w:ascii="Calibri" w:hAnsi="Calibri"/>
                <w:sz w:val="16"/>
                <w:lang w:eastAsia="sl-SI"/>
              </w:rPr>
              <w:t>je</w:t>
            </w:r>
            <w:r w:rsidR="00541562">
              <w:rPr>
                <w:rFonts w:ascii="Calibri" w:hAnsi="Calibri"/>
                <w:sz w:val="16"/>
                <w:lang w:eastAsia="sl-SI"/>
              </w:rPr>
              <w:t xml:space="preserve"> </w:t>
            </w:r>
            <w:r w:rsidRPr="002967E3">
              <w:rPr>
                <w:rFonts w:ascii="Calibri" w:hAnsi="Calibri"/>
                <w:sz w:val="16"/>
                <w:lang w:eastAsia="sl-SI"/>
              </w:rPr>
              <w:t>gnojenje</w:t>
            </w:r>
            <w:r w:rsidR="00541562">
              <w:rPr>
                <w:rFonts w:ascii="Calibri" w:hAnsi="Calibri"/>
                <w:sz w:val="16"/>
                <w:lang w:eastAsia="sl-SI"/>
              </w:rPr>
              <w:t xml:space="preserve"> </w:t>
            </w:r>
            <w:r w:rsidRPr="002967E3">
              <w:rPr>
                <w:rFonts w:ascii="Calibri" w:hAnsi="Calibri"/>
                <w:sz w:val="16"/>
                <w:lang w:eastAsia="sl-SI"/>
              </w:rPr>
              <w:t>ali</w:t>
            </w:r>
            <w:r w:rsidR="00541562">
              <w:rPr>
                <w:rFonts w:ascii="Calibri" w:hAnsi="Calibri"/>
                <w:sz w:val="16"/>
                <w:lang w:eastAsia="sl-SI"/>
              </w:rPr>
              <w:t xml:space="preserve"> </w:t>
            </w:r>
            <w:r w:rsidRPr="002967E3">
              <w:rPr>
                <w:rFonts w:ascii="Calibri" w:hAnsi="Calibri"/>
                <w:sz w:val="16"/>
                <w:lang w:eastAsia="sl-SI"/>
              </w:rPr>
              <w:t>uporaba</w:t>
            </w:r>
            <w:r w:rsidR="00541562">
              <w:rPr>
                <w:rFonts w:ascii="Calibri" w:hAnsi="Calibri"/>
                <w:sz w:val="16"/>
                <w:lang w:eastAsia="sl-SI"/>
              </w:rPr>
              <w:t xml:space="preserve"> </w:t>
            </w:r>
            <w:r w:rsidRPr="002967E3">
              <w:rPr>
                <w:rFonts w:ascii="Calibri" w:hAnsi="Calibri"/>
                <w:sz w:val="16"/>
                <w:lang w:eastAsia="sl-SI"/>
              </w:rPr>
              <w:t>sredstev</w:t>
            </w:r>
            <w:r w:rsidR="00541562">
              <w:rPr>
                <w:rFonts w:ascii="Calibri" w:hAnsi="Calibri"/>
                <w:sz w:val="16"/>
                <w:lang w:eastAsia="sl-SI"/>
              </w:rPr>
              <w:t xml:space="preserve"> </w:t>
            </w:r>
            <w:r w:rsidRPr="002967E3">
              <w:rPr>
                <w:rFonts w:ascii="Calibri" w:hAnsi="Calibri"/>
                <w:sz w:val="16"/>
                <w:lang w:eastAsia="sl-SI"/>
              </w:rPr>
              <w:t>za</w:t>
            </w:r>
            <w:r w:rsidR="00541562">
              <w:rPr>
                <w:rFonts w:ascii="Calibri" w:hAnsi="Calibri"/>
                <w:sz w:val="16"/>
                <w:lang w:eastAsia="sl-SI"/>
              </w:rPr>
              <w:t xml:space="preserve"> </w:t>
            </w:r>
            <w:r w:rsidRPr="002967E3">
              <w:rPr>
                <w:rFonts w:ascii="Calibri" w:hAnsi="Calibri"/>
                <w:sz w:val="16"/>
                <w:lang w:eastAsia="sl-SI"/>
              </w:rPr>
              <w:t>varstvo</w:t>
            </w:r>
            <w:r w:rsidR="00541562">
              <w:rPr>
                <w:rFonts w:ascii="Calibri" w:hAnsi="Calibri"/>
                <w:sz w:val="16"/>
                <w:lang w:eastAsia="sl-SI"/>
              </w:rPr>
              <w:t xml:space="preserve"> </w:t>
            </w:r>
            <w:r w:rsidRPr="002967E3">
              <w:rPr>
                <w:rFonts w:ascii="Calibri" w:hAnsi="Calibri"/>
                <w:sz w:val="16"/>
                <w:lang w:eastAsia="sl-SI"/>
              </w:rPr>
              <w:t>rastlin</w:t>
            </w:r>
            <w:r w:rsidR="00541562">
              <w:rPr>
                <w:rFonts w:ascii="Calibri" w:hAnsi="Calibri"/>
                <w:sz w:val="16"/>
                <w:lang w:eastAsia="sl-SI"/>
              </w:rPr>
              <w:t xml:space="preserve"> </w:t>
            </w:r>
            <w:r w:rsidRPr="002967E3">
              <w:rPr>
                <w:rFonts w:ascii="Calibri" w:hAnsi="Calibri"/>
                <w:sz w:val="16"/>
                <w:lang w:eastAsia="sl-SI"/>
              </w:rPr>
              <w:t>na</w:t>
            </w:r>
            <w:r w:rsidR="00541562">
              <w:rPr>
                <w:rFonts w:ascii="Calibri" w:hAnsi="Calibri"/>
                <w:sz w:val="16"/>
                <w:lang w:eastAsia="sl-SI"/>
              </w:rPr>
              <w:t xml:space="preserve"> </w:t>
            </w:r>
            <w:r w:rsidRPr="002967E3">
              <w:rPr>
                <w:rFonts w:ascii="Calibri" w:hAnsi="Calibri"/>
                <w:sz w:val="16"/>
                <w:lang w:eastAsia="sl-SI"/>
              </w:rPr>
              <w:t>priobalnih</w:t>
            </w:r>
            <w:r w:rsidR="00541562">
              <w:rPr>
                <w:rFonts w:ascii="Calibri" w:hAnsi="Calibri"/>
                <w:sz w:val="16"/>
                <w:lang w:eastAsia="sl-SI"/>
              </w:rPr>
              <w:t xml:space="preserve"> </w:t>
            </w:r>
            <w:r w:rsidRPr="002967E3">
              <w:rPr>
                <w:rFonts w:ascii="Calibri" w:hAnsi="Calibri"/>
                <w:sz w:val="16"/>
                <w:lang w:eastAsia="sl-SI"/>
              </w:rPr>
              <w:t>zemljiščih</w:t>
            </w:r>
            <w:r w:rsidR="00541562">
              <w:rPr>
                <w:rFonts w:ascii="Calibri" w:hAnsi="Calibri"/>
                <w:sz w:val="16"/>
                <w:lang w:eastAsia="sl-SI"/>
              </w:rPr>
              <w:t xml:space="preserve"> </w:t>
            </w:r>
            <w:r w:rsidRPr="002967E3">
              <w:rPr>
                <w:rFonts w:ascii="Calibri" w:hAnsi="Calibri"/>
                <w:sz w:val="16"/>
                <w:lang w:eastAsia="sl-SI"/>
              </w:rPr>
              <w:t>v</w:t>
            </w:r>
            <w:r w:rsidR="00541562">
              <w:rPr>
                <w:rFonts w:ascii="Calibri" w:hAnsi="Calibri"/>
                <w:sz w:val="16"/>
                <w:lang w:eastAsia="sl-SI"/>
              </w:rPr>
              <w:t xml:space="preserve"> </w:t>
            </w:r>
            <w:r w:rsidRPr="002967E3">
              <w:rPr>
                <w:rFonts w:ascii="Calibri" w:hAnsi="Calibri"/>
                <w:sz w:val="16"/>
                <w:lang w:eastAsia="sl-SI"/>
              </w:rPr>
              <w:t>tlorisni</w:t>
            </w:r>
            <w:r w:rsidR="00541562">
              <w:rPr>
                <w:rFonts w:ascii="Calibri" w:hAnsi="Calibri"/>
                <w:sz w:val="16"/>
                <w:lang w:eastAsia="sl-SI"/>
              </w:rPr>
              <w:t xml:space="preserve"> </w:t>
            </w:r>
            <w:r w:rsidRPr="002967E3">
              <w:rPr>
                <w:rFonts w:ascii="Calibri" w:hAnsi="Calibri"/>
                <w:sz w:val="16"/>
                <w:lang w:eastAsia="sl-SI"/>
              </w:rPr>
              <w:t>širini</w:t>
            </w:r>
            <w:r w:rsidR="00541562">
              <w:rPr>
                <w:rFonts w:ascii="Calibri" w:hAnsi="Calibri"/>
                <w:sz w:val="16"/>
                <w:lang w:eastAsia="sl-SI"/>
              </w:rPr>
              <w:t xml:space="preserve"> </w:t>
            </w:r>
            <w:r w:rsidRPr="002967E3">
              <w:rPr>
                <w:rFonts w:ascii="Calibri" w:hAnsi="Calibri"/>
                <w:sz w:val="16"/>
                <w:lang w:eastAsia="sl-SI"/>
              </w:rPr>
              <w:t>15</w:t>
            </w:r>
            <w:r w:rsidR="00541562">
              <w:rPr>
                <w:rFonts w:ascii="Calibri" w:hAnsi="Calibri"/>
                <w:sz w:val="16"/>
                <w:lang w:eastAsia="sl-SI"/>
              </w:rPr>
              <w:t xml:space="preserve"> </w:t>
            </w:r>
            <w:r w:rsidRPr="002967E3">
              <w:rPr>
                <w:rFonts w:ascii="Calibri" w:hAnsi="Calibri"/>
                <w:sz w:val="16"/>
                <w:lang w:eastAsia="sl-SI"/>
              </w:rPr>
              <w:t>metrov</w:t>
            </w:r>
            <w:r w:rsidR="00541562">
              <w:rPr>
                <w:rFonts w:ascii="Calibri" w:hAnsi="Calibri"/>
                <w:sz w:val="16"/>
                <w:lang w:eastAsia="sl-SI"/>
              </w:rPr>
              <w:t xml:space="preserve"> </w:t>
            </w:r>
            <w:r w:rsidRPr="002967E3">
              <w:rPr>
                <w:rFonts w:ascii="Calibri" w:hAnsi="Calibri"/>
                <w:sz w:val="16"/>
                <w:lang w:eastAsia="sl-SI"/>
              </w:rPr>
              <w:t>od</w:t>
            </w:r>
            <w:r w:rsidR="00541562">
              <w:rPr>
                <w:rFonts w:ascii="Calibri" w:hAnsi="Calibri"/>
                <w:sz w:val="16"/>
                <w:lang w:eastAsia="sl-SI"/>
              </w:rPr>
              <w:t xml:space="preserve"> </w:t>
            </w:r>
            <w:r w:rsidRPr="002967E3">
              <w:rPr>
                <w:rFonts w:ascii="Calibri" w:hAnsi="Calibri"/>
                <w:sz w:val="16"/>
                <w:lang w:eastAsia="sl-SI"/>
              </w:rPr>
              <w:t>meje</w:t>
            </w:r>
            <w:r w:rsidR="00541562">
              <w:rPr>
                <w:rFonts w:ascii="Calibri" w:hAnsi="Calibri"/>
                <w:sz w:val="16"/>
                <w:lang w:eastAsia="sl-SI"/>
              </w:rPr>
              <w:t xml:space="preserve"> </w:t>
            </w:r>
            <w:r w:rsidRPr="002967E3">
              <w:rPr>
                <w:rFonts w:ascii="Calibri" w:hAnsi="Calibri"/>
                <w:sz w:val="16"/>
                <w:lang w:eastAsia="sl-SI"/>
              </w:rPr>
              <w:t>brega</w:t>
            </w:r>
            <w:r w:rsidR="00541562">
              <w:rPr>
                <w:rFonts w:ascii="Calibri" w:hAnsi="Calibri"/>
                <w:sz w:val="16"/>
                <w:lang w:eastAsia="sl-SI"/>
              </w:rPr>
              <w:t xml:space="preserve"> </w:t>
            </w:r>
            <w:r w:rsidRPr="002967E3">
              <w:rPr>
                <w:rFonts w:ascii="Calibri" w:hAnsi="Calibri"/>
                <w:sz w:val="16"/>
                <w:lang w:eastAsia="sl-SI"/>
              </w:rPr>
              <w:t>voda</w:t>
            </w:r>
            <w:r w:rsidR="00541562">
              <w:rPr>
                <w:rFonts w:ascii="Calibri" w:hAnsi="Calibri"/>
                <w:sz w:val="16"/>
                <w:lang w:eastAsia="sl-SI"/>
              </w:rPr>
              <w:t xml:space="preserve"> </w:t>
            </w:r>
            <w:r w:rsidRPr="002967E3">
              <w:rPr>
                <w:rFonts w:ascii="Calibri" w:hAnsi="Calibri"/>
                <w:sz w:val="16"/>
                <w:lang w:eastAsia="sl-SI"/>
              </w:rPr>
              <w:t>1.</w:t>
            </w:r>
            <w:r w:rsidR="00541562">
              <w:rPr>
                <w:rFonts w:ascii="Calibri" w:hAnsi="Calibri"/>
                <w:sz w:val="16"/>
                <w:lang w:eastAsia="sl-SI"/>
              </w:rPr>
              <w:t xml:space="preserve"> </w:t>
            </w:r>
            <w:r w:rsidRPr="002967E3">
              <w:rPr>
                <w:rFonts w:ascii="Calibri" w:hAnsi="Calibri"/>
                <w:sz w:val="16"/>
                <w:lang w:eastAsia="sl-SI"/>
              </w:rPr>
              <w:t>reda,</w:t>
            </w:r>
            <w:r w:rsidR="00541562">
              <w:rPr>
                <w:rFonts w:ascii="Calibri" w:hAnsi="Calibri"/>
                <w:sz w:val="16"/>
                <w:lang w:eastAsia="sl-SI"/>
              </w:rPr>
              <w:t xml:space="preserve"> </w:t>
            </w:r>
            <w:r w:rsidRPr="002967E3">
              <w:rPr>
                <w:rFonts w:ascii="Calibri" w:hAnsi="Calibri"/>
                <w:sz w:val="16"/>
                <w:lang w:eastAsia="sl-SI"/>
              </w:rPr>
              <w:t>in</w:t>
            </w:r>
            <w:r w:rsidR="00541562">
              <w:rPr>
                <w:rFonts w:ascii="Calibri" w:hAnsi="Calibri"/>
                <w:sz w:val="16"/>
                <w:lang w:eastAsia="sl-SI"/>
              </w:rPr>
              <w:t xml:space="preserve"> </w:t>
            </w:r>
            <w:r w:rsidRPr="002967E3">
              <w:rPr>
                <w:rFonts w:ascii="Calibri" w:hAnsi="Calibri"/>
                <w:sz w:val="16"/>
                <w:lang w:eastAsia="sl-SI"/>
              </w:rPr>
              <w:t>pet</w:t>
            </w:r>
            <w:r w:rsidR="00541562">
              <w:rPr>
                <w:rFonts w:ascii="Calibri" w:hAnsi="Calibri"/>
                <w:sz w:val="16"/>
                <w:lang w:eastAsia="sl-SI"/>
              </w:rPr>
              <w:t xml:space="preserve"> </w:t>
            </w:r>
            <w:r w:rsidRPr="002967E3">
              <w:rPr>
                <w:rFonts w:ascii="Calibri" w:hAnsi="Calibri"/>
                <w:sz w:val="16"/>
                <w:lang w:eastAsia="sl-SI"/>
              </w:rPr>
              <w:t>metrov</w:t>
            </w:r>
            <w:r w:rsidR="00541562">
              <w:rPr>
                <w:rFonts w:ascii="Calibri" w:hAnsi="Calibri"/>
                <w:sz w:val="16"/>
                <w:lang w:eastAsia="sl-SI"/>
              </w:rPr>
              <w:t xml:space="preserve"> </w:t>
            </w:r>
            <w:r w:rsidRPr="002967E3">
              <w:rPr>
                <w:rFonts w:ascii="Calibri" w:hAnsi="Calibri"/>
                <w:sz w:val="16"/>
                <w:lang w:eastAsia="sl-SI"/>
              </w:rPr>
              <w:t>od</w:t>
            </w:r>
            <w:r w:rsidR="00541562">
              <w:rPr>
                <w:rFonts w:ascii="Calibri" w:hAnsi="Calibri"/>
                <w:sz w:val="16"/>
                <w:lang w:eastAsia="sl-SI"/>
              </w:rPr>
              <w:t xml:space="preserve"> </w:t>
            </w:r>
            <w:r w:rsidRPr="002967E3">
              <w:rPr>
                <w:rFonts w:ascii="Calibri" w:hAnsi="Calibri"/>
                <w:sz w:val="16"/>
                <w:lang w:eastAsia="sl-SI"/>
              </w:rPr>
              <w:t>meje</w:t>
            </w:r>
            <w:r w:rsidR="00541562">
              <w:rPr>
                <w:rFonts w:ascii="Calibri" w:hAnsi="Calibri"/>
                <w:sz w:val="16"/>
                <w:lang w:eastAsia="sl-SI"/>
              </w:rPr>
              <w:t xml:space="preserve"> </w:t>
            </w:r>
            <w:r w:rsidRPr="002967E3">
              <w:rPr>
                <w:rFonts w:ascii="Calibri" w:hAnsi="Calibri"/>
                <w:sz w:val="16"/>
                <w:lang w:eastAsia="sl-SI"/>
              </w:rPr>
              <w:t>brega</w:t>
            </w:r>
            <w:r w:rsidR="00541562">
              <w:rPr>
                <w:rFonts w:ascii="Calibri" w:hAnsi="Calibri"/>
                <w:sz w:val="16"/>
                <w:lang w:eastAsia="sl-SI"/>
              </w:rPr>
              <w:t xml:space="preserve"> </w:t>
            </w:r>
            <w:r w:rsidRPr="002967E3">
              <w:rPr>
                <w:rFonts w:ascii="Calibri" w:hAnsi="Calibri"/>
                <w:sz w:val="16"/>
                <w:lang w:eastAsia="sl-SI"/>
              </w:rPr>
              <w:t>voda</w:t>
            </w:r>
            <w:r w:rsidR="00541562">
              <w:rPr>
                <w:rFonts w:ascii="Calibri" w:hAnsi="Calibri"/>
                <w:sz w:val="16"/>
                <w:lang w:eastAsia="sl-SI"/>
              </w:rPr>
              <w:t xml:space="preserve"> </w:t>
            </w:r>
            <w:r w:rsidRPr="002967E3">
              <w:rPr>
                <w:rFonts w:ascii="Calibri" w:hAnsi="Calibri"/>
                <w:sz w:val="16"/>
                <w:lang w:eastAsia="sl-SI"/>
              </w:rPr>
              <w:t>2.</w:t>
            </w:r>
            <w:r w:rsidR="00541562">
              <w:rPr>
                <w:rFonts w:ascii="Calibri" w:hAnsi="Calibri"/>
                <w:sz w:val="16"/>
                <w:lang w:eastAsia="sl-SI"/>
              </w:rPr>
              <w:t xml:space="preserve"> </w:t>
            </w:r>
            <w:r w:rsidRPr="002967E3">
              <w:rPr>
                <w:rFonts w:ascii="Calibri" w:hAnsi="Calibri"/>
                <w:sz w:val="16"/>
                <w:lang w:eastAsia="sl-SI"/>
              </w:rPr>
              <w:t>reda.</w:t>
            </w:r>
          </w:p>
          <w:p w14:paraId="6F77CD5F" w14:textId="77777777" w:rsidR="00843E2F" w:rsidRDefault="00843E2F" w:rsidP="00F545FB">
            <w:pPr>
              <w:rPr>
                <w:rFonts w:ascii="Calibri" w:hAnsi="Calibri"/>
                <w:sz w:val="16"/>
                <w:lang w:eastAsia="sl-SI"/>
              </w:rPr>
            </w:pPr>
          </w:p>
          <w:p w14:paraId="620E98DD" w14:textId="77777777" w:rsidR="00843E2F" w:rsidRDefault="00843E2F" w:rsidP="00F545FB">
            <w:pPr>
              <w:rPr>
                <w:rFonts w:ascii="Calibri" w:hAnsi="Calibri"/>
                <w:sz w:val="16"/>
                <w:lang w:eastAsia="sl-SI"/>
              </w:rPr>
            </w:pPr>
          </w:p>
          <w:p w14:paraId="650B5117" w14:textId="5126CF89" w:rsidR="00843E2F" w:rsidRPr="002967E3" w:rsidRDefault="00843E2F" w:rsidP="00F545FB">
            <w:pPr>
              <w:rPr>
                <w:rFonts w:ascii="Calibri" w:hAnsi="Calibri"/>
                <w:sz w:val="16"/>
                <w:lang w:eastAsia="sl-SI"/>
              </w:rPr>
            </w:pPr>
            <w:r w:rsidRPr="002967E3">
              <w:rPr>
                <w:rFonts w:ascii="Calibri" w:hAnsi="Calibri"/>
                <w:sz w:val="16"/>
                <w:lang w:eastAsia="sl-SI"/>
              </w:rPr>
              <w:lastRenderedPageBreak/>
              <w:t>3.</w:t>
            </w:r>
            <w:r w:rsidR="00541562">
              <w:rPr>
                <w:rFonts w:ascii="Calibri" w:hAnsi="Calibri"/>
                <w:sz w:val="16"/>
                <w:lang w:eastAsia="sl-SI"/>
              </w:rPr>
              <w:t xml:space="preserve"> </w:t>
            </w:r>
            <w:r w:rsidRPr="002967E3">
              <w:rPr>
                <w:rFonts w:ascii="Calibri" w:hAnsi="Calibri"/>
                <w:sz w:val="16"/>
                <w:lang w:eastAsia="sl-SI"/>
              </w:rPr>
              <w:t>člen</w:t>
            </w:r>
          </w:p>
          <w:p w14:paraId="7E32D464" w14:textId="5AB87549" w:rsidR="00843E2F" w:rsidRPr="002967E3" w:rsidRDefault="00843E2F" w:rsidP="00F545FB">
            <w:pPr>
              <w:rPr>
                <w:rFonts w:ascii="Calibri" w:hAnsi="Calibri"/>
                <w:sz w:val="16"/>
                <w:lang w:eastAsia="sl-SI"/>
              </w:rPr>
            </w:pPr>
            <w:r w:rsidRPr="002967E3">
              <w:rPr>
                <w:rFonts w:ascii="Calibri" w:hAnsi="Calibri"/>
                <w:sz w:val="16"/>
                <w:lang w:eastAsia="sl-SI"/>
              </w:rPr>
              <w:t>(etiketa</w:t>
            </w:r>
            <w:r w:rsidR="00541562">
              <w:rPr>
                <w:rFonts w:ascii="Calibri" w:hAnsi="Calibri"/>
                <w:sz w:val="16"/>
                <w:lang w:eastAsia="sl-SI"/>
              </w:rPr>
              <w:t xml:space="preserve"> </w:t>
            </w:r>
            <w:r w:rsidRPr="002967E3">
              <w:rPr>
                <w:rFonts w:ascii="Calibri" w:hAnsi="Calibri"/>
                <w:sz w:val="16"/>
                <w:lang w:eastAsia="sl-SI"/>
              </w:rPr>
              <w:t>in</w:t>
            </w:r>
            <w:r w:rsidR="00541562">
              <w:rPr>
                <w:rFonts w:ascii="Calibri" w:hAnsi="Calibri"/>
                <w:sz w:val="16"/>
                <w:lang w:eastAsia="sl-SI"/>
              </w:rPr>
              <w:t xml:space="preserve"> </w:t>
            </w:r>
            <w:r w:rsidRPr="002967E3">
              <w:rPr>
                <w:rFonts w:ascii="Calibri" w:hAnsi="Calibri"/>
                <w:sz w:val="16"/>
                <w:lang w:eastAsia="sl-SI"/>
              </w:rPr>
              <w:t>navodilo</w:t>
            </w:r>
            <w:r w:rsidR="00541562">
              <w:rPr>
                <w:rFonts w:ascii="Calibri" w:hAnsi="Calibri"/>
                <w:sz w:val="16"/>
                <w:lang w:eastAsia="sl-SI"/>
              </w:rPr>
              <w:t xml:space="preserve"> </w:t>
            </w:r>
            <w:r w:rsidRPr="002967E3">
              <w:rPr>
                <w:rFonts w:ascii="Calibri" w:hAnsi="Calibri"/>
                <w:sz w:val="16"/>
                <w:lang w:eastAsia="sl-SI"/>
              </w:rPr>
              <w:t>za</w:t>
            </w:r>
            <w:r w:rsidR="00541562">
              <w:rPr>
                <w:rFonts w:ascii="Calibri" w:hAnsi="Calibri"/>
                <w:sz w:val="16"/>
                <w:lang w:eastAsia="sl-SI"/>
              </w:rPr>
              <w:t xml:space="preserve"> </w:t>
            </w:r>
            <w:r w:rsidRPr="002967E3">
              <w:rPr>
                <w:rFonts w:ascii="Calibri" w:hAnsi="Calibri"/>
                <w:sz w:val="16"/>
                <w:lang w:eastAsia="sl-SI"/>
              </w:rPr>
              <w:t>uporabo)</w:t>
            </w:r>
          </w:p>
          <w:p w14:paraId="7F0AF5E3" w14:textId="77777777" w:rsidR="00843E2F" w:rsidRPr="002967E3" w:rsidRDefault="00843E2F" w:rsidP="00F545FB">
            <w:pPr>
              <w:rPr>
                <w:rFonts w:ascii="Calibri" w:hAnsi="Calibri"/>
                <w:sz w:val="16"/>
                <w:lang w:eastAsia="sl-SI"/>
              </w:rPr>
            </w:pPr>
          </w:p>
          <w:p w14:paraId="62880584" w14:textId="020FF36D" w:rsidR="00843E2F" w:rsidRDefault="00843E2F" w:rsidP="00F545FB">
            <w:pPr>
              <w:rPr>
                <w:rFonts w:ascii="Calibri" w:hAnsi="Calibri"/>
                <w:sz w:val="16"/>
                <w:lang w:eastAsia="sl-SI"/>
              </w:rPr>
            </w:pPr>
            <w:r w:rsidRPr="002967E3">
              <w:rPr>
                <w:rFonts w:ascii="Calibri" w:hAnsi="Calibri"/>
                <w:sz w:val="16"/>
                <w:lang w:eastAsia="sl-SI"/>
              </w:rPr>
              <w:t>(1)</w:t>
            </w:r>
            <w:r w:rsidR="00541562">
              <w:rPr>
                <w:rFonts w:ascii="Calibri" w:hAnsi="Calibri"/>
                <w:sz w:val="16"/>
                <w:lang w:eastAsia="sl-SI"/>
              </w:rPr>
              <w:t xml:space="preserve"> </w:t>
            </w:r>
            <w:r w:rsidRPr="002967E3">
              <w:rPr>
                <w:rFonts w:ascii="Calibri" w:hAnsi="Calibri"/>
                <w:sz w:val="16"/>
                <w:lang w:eastAsia="sl-SI"/>
              </w:rPr>
              <w:t>Pred</w:t>
            </w:r>
            <w:r w:rsidR="00541562">
              <w:rPr>
                <w:rFonts w:ascii="Calibri" w:hAnsi="Calibri"/>
                <w:sz w:val="16"/>
                <w:lang w:eastAsia="sl-SI"/>
              </w:rPr>
              <w:t xml:space="preserve"> </w:t>
            </w:r>
            <w:r w:rsidRPr="002967E3">
              <w:rPr>
                <w:rFonts w:ascii="Calibri" w:hAnsi="Calibri"/>
                <w:sz w:val="16"/>
                <w:lang w:eastAsia="sl-SI"/>
              </w:rPr>
              <w:t>uporabo</w:t>
            </w:r>
            <w:r w:rsidR="00541562">
              <w:rPr>
                <w:rFonts w:ascii="Calibri" w:hAnsi="Calibri"/>
                <w:sz w:val="16"/>
                <w:lang w:eastAsia="sl-SI"/>
              </w:rPr>
              <w:t xml:space="preserve"> </w:t>
            </w:r>
            <w:r w:rsidRPr="002967E3">
              <w:rPr>
                <w:rFonts w:ascii="Calibri" w:hAnsi="Calibri"/>
                <w:sz w:val="16"/>
                <w:lang w:eastAsia="sl-SI"/>
              </w:rPr>
              <w:t>FFS</w:t>
            </w:r>
            <w:r w:rsidR="00541562">
              <w:rPr>
                <w:rFonts w:ascii="Calibri" w:hAnsi="Calibri"/>
                <w:sz w:val="16"/>
                <w:lang w:eastAsia="sl-SI"/>
              </w:rPr>
              <w:t xml:space="preserve"> </w:t>
            </w:r>
            <w:r w:rsidRPr="002967E3">
              <w:rPr>
                <w:rFonts w:ascii="Calibri" w:hAnsi="Calibri"/>
                <w:sz w:val="16"/>
                <w:lang w:eastAsia="sl-SI"/>
              </w:rPr>
              <w:t>mora</w:t>
            </w:r>
            <w:r w:rsidR="00541562">
              <w:rPr>
                <w:rFonts w:ascii="Calibri" w:hAnsi="Calibri"/>
                <w:sz w:val="16"/>
                <w:lang w:eastAsia="sl-SI"/>
              </w:rPr>
              <w:t xml:space="preserve"> </w:t>
            </w:r>
            <w:r w:rsidRPr="002967E3">
              <w:rPr>
                <w:rFonts w:ascii="Calibri" w:hAnsi="Calibri"/>
                <w:sz w:val="16"/>
                <w:lang w:eastAsia="sl-SI"/>
              </w:rPr>
              <w:t>uporabnik</w:t>
            </w:r>
            <w:r w:rsidR="00541562">
              <w:rPr>
                <w:rFonts w:ascii="Calibri" w:hAnsi="Calibri"/>
                <w:sz w:val="16"/>
                <w:lang w:eastAsia="sl-SI"/>
              </w:rPr>
              <w:t xml:space="preserve"> </w:t>
            </w:r>
            <w:r w:rsidRPr="002967E3">
              <w:rPr>
                <w:rFonts w:ascii="Calibri" w:hAnsi="Calibri"/>
                <w:sz w:val="16"/>
                <w:lang w:eastAsia="sl-SI"/>
              </w:rPr>
              <w:t>FFS</w:t>
            </w:r>
            <w:r w:rsidR="00541562">
              <w:rPr>
                <w:rFonts w:ascii="Calibri" w:hAnsi="Calibri"/>
                <w:sz w:val="16"/>
                <w:lang w:eastAsia="sl-SI"/>
              </w:rPr>
              <w:t xml:space="preserve"> </w:t>
            </w:r>
            <w:r w:rsidRPr="002967E3">
              <w:rPr>
                <w:rFonts w:ascii="Calibri" w:hAnsi="Calibri"/>
                <w:sz w:val="16"/>
                <w:lang w:eastAsia="sl-SI"/>
              </w:rPr>
              <w:t>natančno</w:t>
            </w:r>
            <w:r w:rsidR="00541562">
              <w:rPr>
                <w:rFonts w:ascii="Calibri" w:hAnsi="Calibri"/>
                <w:sz w:val="16"/>
                <w:lang w:eastAsia="sl-SI"/>
              </w:rPr>
              <w:t xml:space="preserve"> </w:t>
            </w:r>
            <w:r w:rsidRPr="002967E3">
              <w:rPr>
                <w:rFonts w:ascii="Calibri" w:hAnsi="Calibri"/>
                <w:sz w:val="16"/>
                <w:lang w:eastAsia="sl-SI"/>
              </w:rPr>
              <w:t>prebrati</w:t>
            </w:r>
            <w:r w:rsidR="00541562">
              <w:rPr>
                <w:rFonts w:ascii="Calibri" w:hAnsi="Calibri"/>
                <w:sz w:val="16"/>
                <w:lang w:eastAsia="sl-SI"/>
              </w:rPr>
              <w:t xml:space="preserve"> </w:t>
            </w:r>
            <w:r w:rsidRPr="002967E3">
              <w:rPr>
                <w:rFonts w:ascii="Calibri" w:hAnsi="Calibri"/>
                <w:sz w:val="16"/>
                <w:lang w:eastAsia="sl-SI"/>
              </w:rPr>
              <w:t>in</w:t>
            </w:r>
            <w:r w:rsidR="00541562">
              <w:rPr>
                <w:rFonts w:ascii="Calibri" w:hAnsi="Calibri"/>
                <w:sz w:val="16"/>
                <w:lang w:eastAsia="sl-SI"/>
              </w:rPr>
              <w:t xml:space="preserve"> </w:t>
            </w:r>
            <w:r w:rsidRPr="002967E3">
              <w:rPr>
                <w:rFonts w:ascii="Calibri" w:hAnsi="Calibri"/>
                <w:sz w:val="16"/>
                <w:lang w:eastAsia="sl-SI"/>
              </w:rPr>
              <w:t>upoštevati</w:t>
            </w:r>
            <w:r w:rsidR="00541562">
              <w:rPr>
                <w:rFonts w:ascii="Calibri" w:hAnsi="Calibri"/>
                <w:sz w:val="16"/>
                <w:lang w:eastAsia="sl-SI"/>
              </w:rPr>
              <w:t xml:space="preserve"> </w:t>
            </w:r>
            <w:r w:rsidRPr="002967E3">
              <w:rPr>
                <w:rFonts w:ascii="Calibri" w:hAnsi="Calibri"/>
                <w:sz w:val="16"/>
                <w:lang w:eastAsia="sl-SI"/>
              </w:rPr>
              <w:t>etiketo</w:t>
            </w:r>
            <w:r w:rsidR="00541562">
              <w:rPr>
                <w:rFonts w:ascii="Calibri" w:hAnsi="Calibri"/>
                <w:sz w:val="16"/>
                <w:lang w:eastAsia="sl-SI"/>
              </w:rPr>
              <w:t xml:space="preserve"> </w:t>
            </w:r>
            <w:r w:rsidRPr="002967E3">
              <w:rPr>
                <w:rFonts w:ascii="Calibri" w:hAnsi="Calibri"/>
                <w:sz w:val="16"/>
                <w:lang w:eastAsia="sl-SI"/>
              </w:rPr>
              <w:t>ter</w:t>
            </w:r>
            <w:r w:rsidR="00541562">
              <w:rPr>
                <w:rFonts w:ascii="Calibri" w:hAnsi="Calibri"/>
                <w:sz w:val="16"/>
                <w:lang w:eastAsia="sl-SI"/>
              </w:rPr>
              <w:t xml:space="preserve"> </w:t>
            </w:r>
            <w:r w:rsidRPr="002967E3">
              <w:rPr>
                <w:rFonts w:ascii="Calibri" w:hAnsi="Calibri"/>
                <w:sz w:val="16"/>
                <w:lang w:eastAsia="sl-SI"/>
              </w:rPr>
              <w:t>navodilo</w:t>
            </w:r>
            <w:r w:rsidR="00541562">
              <w:rPr>
                <w:rFonts w:ascii="Calibri" w:hAnsi="Calibri"/>
                <w:sz w:val="16"/>
                <w:lang w:eastAsia="sl-SI"/>
              </w:rPr>
              <w:t xml:space="preserve"> </w:t>
            </w:r>
            <w:r w:rsidRPr="002967E3">
              <w:rPr>
                <w:rFonts w:ascii="Calibri" w:hAnsi="Calibri"/>
                <w:sz w:val="16"/>
                <w:lang w:eastAsia="sl-SI"/>
              </w:rPr>
              <w:t>za</w:t>
            </w:r>
            <w:r w:rsidR="00541562">
              <w:rPr>
                <w:rFonts w:ascii="Calibri" w:hAnsi="Calibri"/>
                <w:sz w:val="16"/>
                <w:lang w:eastAsia="sl-SI"/>
              </w:rPr>
              <w:t xml:space="preserve"> </w:t>
            </w:r>
            <w:r w:rsidRPr="002967E3">
              <w:rPr>
                <w:rFonts w:ascii="Calibri" w:hAnsi="Calibri"/>
                <w:sz w:val="16"/>
                <w:lang w:eastAsia="sl-SI"/>
              </w:rPr>
              <w:t>uporabo</w:t>
            </w:r>
            <w:r w:rsidR="00541562">
              <w:rPr>
                <w:rFonts w:ascii="Calibri" w:hAnsi="Calibri"/>
                <w:sz w:val="16"/>
                <w:lang w:eastAsia="sl-SI"/>
              </w:rPr>
              <w:t xml:space="preserve"> </w:t>
            </w:r>
            <w:r w:rsidRPr="002967E3">
              <w:rPr>
                <w:rFonts w:ascii="Calibri" w:hAnsi="Calibri"/>
                <w:sz w:val="16"/>
                <w:lang w:eastAsia="sl-SI"/>
              </w:rPr>
              <w:t>in</w:t>
            </w:r>
            <w:r w:rsidR="00541562">
              <w:rPr>
                <w:rFonts w:ascii="Calibri" w:hAnsi="Calibri"/>
                <w:sz w:val="16"/>
                <w:lang w:eastAsia="sl-SI"/>
              </w:rPr>
              <w:t xml:space="preserve"> </w:t>
            </w:r>
            <w:r w:rsidRPr="002967E3">
              <w:rPr>
                <w:rFonts w:ascii="Calibri" w:hAnsi="Calibri"/>
                <w:sz w:val="16"/>
                <w:lang w:eastAsia="sl-SI"/>
              </w:rPr>
              <w:t>pri</w:t>
            </w:r>
            <w:r w:rsidR="00541562">
              <w:rPr>
                <w:rFonts w:ascii="Calibri" w:hAnsi="Calibri"/>
                <w:sz w:val="16"/>
                <w:lang w:eastAsia="sl-SI"/>
              </w:rPr>
              <w:t xml:space="preserve"> </w:t>
            </w:r>
            <w:r w:rsidRPr="002967E3">
              <w:rPr>
                <w:rFonts w:ascii="Calibri" w:hAnsi="Calibri"/>
                <w:sz w:val="16"/>
                <w:lang w:eastAsia="sl-SI"/>
              </w:rPr>
              <w:t>uporabi</w:t>
            </w:r>
            <w:r w:rsidR="00541562">
              <w:rPr>
                <w:rFonts w:ascii="Calibri" w:hAnsi="Calibri"/>
                <w:sz w:val="16"/>
                <w:lang w:eastAsia="sl-SI"/>
              </w:rPr>
              <w:t xml:space="preserve"> </w:t>
            </w:r>
            <w:r w:rsidRPr="002967E3">
              <w:rPr>
                <w:rFonts w:ascii="Calibri" w:hAnsi="Calibri"/>
                <w:sz w:val="16"/>
                <w:lang w:eastAsia="sl-SI"/>
              </w:rPr>
              <w:t>FFS</w:t>
            </w:r>
            <w:r w:rsidR="00541562">
              <w:rPr>
                <w:rFonts w:ascii="Calibri" w:hAnsi="Calibri"/>
                <w:sz w:val="16"/>
                <w:lang w:eastAsia="sl-SI"/>
              </w:rPr>
              <w:t xml:space="preserve"> </w:t>
            </w:r>
            <w:r w:rsidRPr="002967E3">
              <w:rPr>
                <w:rFonts w:ascii="Calibri" w:hAnsi="Calibri"/>
                <w:sz w:val="16"/>
                <w:lang w:eastAsia="sl-SI"/>
              </w:rPr>
              <w:t>dosledno</w:t>
            </w:r>
            <w:r w:rsidR="00541562">
              <w:rPr>
                <w:rFonts w:ascii="Calibri" w:hAnsi="Calibri"/>
                <w:sz w:val="16"/>
                <w:lang w:eastAsia="sl-SI"/>
              </w:rPr>
              <w:t xml:space="preserve"> </w:t>
            </w:r>
            <w:r w:rsidRPr="002967E3">
              <w:rPr>
                <w:rFonts w:ascii="Calibri" w:hAnsi="Calibri"/>
                <w:sz w:val="16"/>
                <w:lang w:eastAsia="sl-SI"/>
              </w:rPr>
              <w:t>upoštevati</w:t>
            </w:r>
            <w:r w:rsidR="00541562">
              <w:rPr>
                <w:rFonts w:ascii="Calibri" w:hAnsi="Calibri"/>
                <w:sz w:val="16"/>
                <w:lang w:eastAsia="sl-SI"/>
              </w:rPr>
              <w:t xml:space="preserve"> </w:t>
            </w:r>
            <w:r w:rsidRPr="002967E3">
              <w:rPr>
                <w:rFonts w:ascii="Calibri" w:hAnsi="Calibri"/>
                <w:sz w:val="16"/>
                <w:lang w:eastAsia="sl-SI"/>
              </w:rPr>
              <w:t>vsa</w:t>
            </w:r>
            <w:r w:rsidR="00541562">
              <w:rPr>
                <w:rFonts w:ascii="Calibri" w:hAnsi="Calibri"/>
                <w:sz w:val="16"/>
                <w:lang w:eastAsia="sl-SI"/>
              </w:rPr>
              <w:t xml:space="preserve"> </w:t>
            </w:r>
            <w:r w:rsidRPr="002967E3">
              <w:rPr>
                <w:rFonts w:ascii="Calibri" w:hAnsi="Calibri"/>
                <w:sz w:val="16"/>
                <w:lang w:eastAsia="sl-SI"/>
              </w:rPr>
              <w:t>predpisana</w:t>
            </w:r>
            <w:r w:rsidR="00541562">
              <w:rPr>
                <w:rFonts w:ascii="Calibri" w:hAnsi="Calibri"/>
                <w:sz w:val="16"/>
                <w:lang w:eastAsia="sl-SI"/>
              </w:rPr>
              <w:t xml:space="preserve"> </w:t>
            </w:r>
            <w:r w:rsidRPr="002967E3">
              <w:rPr>
                <w:rFonts w:ascii="Calibri" w:hAnsi="Calibri"/>
                <w:sz w:val="16"/>
                <w:lang w:eastAsia="sl-SI"/>
              </w:rPr>
              <w:t>opozorila</w:t>
            </w:r>
            <w:r w:rsidR="00541562">
              <w:rPr>
                <w:rFonts w:ascii="Calibri" w:hAnsi="Calibri"/>
                <w:sz w:val="16"/>
                <w:lang w:eastAsia="sl-SI"/>
              </w:rPr>
              <w:t xml:space="preserve"> </w:t>
            </w:r>
            <w:r w:rsidRPr="002967E3">
              <w:rPr>
                <w:rFonts w:ascii="Calibri" w:hAnsi="Calibri"/>
                <w:sz w:val="16"/>
                <w:lang w:eastAsia="sl-SI"/>
              </w:rPr>
              <w:t>(npr.</w:t>
            </w:r>
            <w:r w:rsidR="00541562">
              <w:rPr>
                <w:rFonts w:ascii="Calibri" w:hAnsi="Calibri"/>
                <w:sz w:val="16"/>
                <w:lang w:eastAsia="sl-SI"/>
              </w:rPr>
              <w:t xml:space="preserve"> </w:t>
            </w:r>
            <w:r w:rsidRPr="002967E3">
              <w:rPr>
                <w:rFonts w:ascii="Calibri" w:hAnsi="Calibri"/>
                <w:sz w:val="16"/>
                <w:lang w:eastAsia="sl-SI"/>
              </w:rPr>
              <w:t>opozorila</w:t>
            </w:r>
            <w:r w:rsidR="00541562">
              <w:rPr>
                <w:rFonts w:ascii="Calibri" w:hAnsi="Calibri"/>
                <w:sz w:val="16"/>
                <w:lang w:eastAsia="sl-SI"/>
              </w:rPr>
              <w:t xml:space="preserve"> </w:t>
            </w:r>
            <w:r w:rsidRPr="002967E3">
              <w:rPr>
                <w:rFonts w:ascii="Calibri" w:hAnsi="Calibri"/>
                <w:sz w:val="16"/>
                <w:lang w:eastAsia="sl-SI"/>
              </w:rPr>
              <w:t>o</w:t>
            </w:r>
            <w:r w:rsidR="00541562">
              <w:rPr>
                <w:rFonts w:ascii="Calibri" w:hAnsi="Calibri"/>
                <w:sz w:val="16"/>
                <w:lang w:eastAsia="sl-SI"/>
              </w:rPr>
              <w:t xml:space="preserve"> </w:t>
            </w:r>
            <w:r w:rsidRPr="002967E3">
              <w:rPr>
                <w:rFonts w:ascii="Calibri" w:hAnsi="Calibri"/>
                <w:sz w:val="16"/>
                <w:lang w:eastAsia="sl-SI"/>
              </w:rPr>
              <w:t>varnostnih</w:t>
            </w:r>
            <w:r w:rsidR="00541562">
              <w:rPr>
                <w:rFonts w:ascii="Calibri" w:hAnsi="Calibri"/>
                <w:sz w:val="16"/>
                <w:lang w:eastAsia="sl-SI"/>
              </w:rPr>
              <w:t xml:space="preserve"> </w:t>
            </w:r>
            <w:r w:rsidRPr="002967E3">
              <w:rPr>
                <w:rFonts w:ascii="Calibri" w:hAnsi="Calibri"/>
                <w:sz w:val="16"/>
                <w:lang w:eastAsia="sl-SI"/>
              </w:rPr>
              <w:t>pasovih</w:t>
            </w:r>
            <w:r w:rsidR="00541562">
              <w:rPr>
                <w:rFonts w:ascii="Calibri" w:hAnsi="Calibri"/>
                <w:sz w:val="16"/>
                <w:lang w:eastAsia="sl-SI"/>
              </w:rPr>
              <w:t xml:space="preserve"> </w:t>
            </w:r>
            <w:r w:rsidRPr="002967E3">
              <w:rPr>
                <w:rFonts w:ascii="Calibri" w:hAnsi="Calibri"/>
                <w:sz w:val="16"/>
                <w:lang w:eastAsia="sl-SI"/>
              </w:rPr>
              <w:t>do</w:t>
            </w:r>
            <w:r w:rsidR="00541562">
              <w:rPr>
                <w:rFonts w:ascii="Calibri" w:hAnsi="Calibri"/>
                <w:sz w:val="16"/>
                <w:lang w:eastAsia="sl-SI"/>
              </w:rPr>
              <w:t xml:space="preserve"> </w:t>
            </w:r>
            <w:r w:rsidRPr="002967E3">
              <w:rPr>
                <w:rFonts w:ascii="Calibri" w:hAnsi="Calibri"/>
                <w:sz w:val="16"/>
                <w:lang w:eastAsia="sl-SI"/>
              </w:rPr>
              <w:t>voda,</w:t>
            </w:r>
            <w:r w:rsidR="00541562">
              <w:rPr>
                <w:rFonts w:ascii="Calibri" w:hAnsi="Calibri"/>
                <w:sz w:val="16"/>
                <w:lang w:eastAsia="sl-SI"/>
              </w:rPr>
              <w:t xml:space="preserve"> </w:t>
            </w:r>
            <w:r w:rsidRPr="002967E3">
              <w:rPr>
                <w:rFonts w:ascii="Calibri" w:hAnsi="Calibri"/>
                <w:sz w:val="16"/>
                <w:lang w:eastAsia="sl-SI"/>
              </w:rPr>
              <w:t>varstvu</w:t>
            </w:r>
            <w:r w:rsidR="00541562">
              <w:rPr>
                <w:rFonts w:ascii="Calibri" w:hAnsi="Calibri"/>
                <w:sz w:val="16"/>
                <w:lang w:eastAsia="sl-SI"/>
              </w:rPr>
              <w:t xml:space="preserve"> </w:t>
            </w:r>
            <w:r w:rsidRPr="002967E3">
              <w:rPr>
                <w:rFonts w:ascii="Calibri" w:hAnsi="Calibri"/>
                <w:sz w:val="16"/>
                <w:lang w:eastAsia="sl-SI"/>
              </w:rPr>
              <w:t>čebel</w:t>
            </w:r>
            <w:r w:rsidR="00541562">
              <w:rPr>
                <w:rFonts w:ascii="Calibri" w:hAnsi="Calibri"/>
                <w:sz w:val="16"/>
                <w:lang w:eastAsia="sl-SI"/>
              </w:rPr>
              <w:t xml:space="preserve"> </w:t>
            </w:r>
            <w:r w:rsidRPr="002967E3">
              <w:rPr>
                <w:rFonts w:ascii="Calibri" w:hAnsi="Calibri"/>
                <w:sz w:val="16"/>
                <w:lang w:eastAsia="sl-SI"/>
              </w:rPr>
              <w:t>in</w:t>
            </w:r>
            <w:r w:rsidR="00541562">
              <w:rPr>
                <w:rFonts w:ascii="Calibri" w:hAnsi="Calibri"/>
                <w:sz w:val="16"/>
                <w:lang w:eastAsia="sl-SI"/>
              </w:rPr>
              <w:t xml:space="preserve"> </w:t>
            </w:r>
            <w:r w:rsidRPr="002967E3">
              <w:rPr>
                <w:rFonts w:ascii="Calibri" w:hAnsi="Calibri"/>
                <w:sz w:val="16"/>
                <w:lang w:eastAsia="sl-SI"/>
              </w:rPr>
              <w:t>drugih</w:t>
            </w:r>
            <w:r w:rsidR="00541562">
              <w:rPr>
                <w:rFonts w:ascii="Calibri" w:hAnsi="Calibri"/>
                <w:sz w:val="16"/>
                <w:lang w:eastAsia="sl-SI"/>
              </w:rPr>
              <w:t xml:space="preserve"> </w:t>
            </w:r>
            <w:r w:rsidRPr="002967E3">
              <w:rPr>
                <w:rFonts w:ascii="Calibri" w:hAnsi="Calibri"/>
                <w:sz w:val="16"/>
                <w:lang w:eastAsia="sl-SI"/>
              </w:rPr>
              <w:t>neciljnih</w:t>
            </w:r>
            <w:r w:rsidR="00541562">
              <w:rPr>
                <w:rFonts w:ascii="Calibri" w:hAnsi="Calibri"/>
                <w:sz w:val="16"/>
                <w:lang w:eastAsia="sl-SI"/>
              </w:rPr>
              <w:t xml:space="preserve"> </w:t>
            </w:r>
            <w:r w:rsidRPr="002967E3">
              <w:rPr>
                <w:rFonts w:ascii="Calibri" w:hAnsi="Calibri"/>
                <w:sz w:val="16"/>
                <w:lang w:eastAsia="sl-SI"/>
              </w:rPr>
              <w:t>organizmov).</w:t>
            </w:r>
          </w:p>
          <w:p w14:paraId="17488321" w14:textId="77777777" w:rsidR="00843E2F" w:rsidRDefault="00843E2F" w:rsidP="00F545FB">
            <w:pPr>
              <w:rPr>
                <w:rFonts w:ascii="Calibri" w:hAnsi="Calibri"/>
                <w:sz w:val="16"/>
                <w:lang w:eastAsia="sl-SI"/>
              </w:rPr>
            </w:pPr>
          </w:p>
          <w:p w14:paraId="53DB4B39" w14:textId="76EA0E8C" w:rsidR="00843E2F" w:rsidRPr="002967E3" w:rsidRDefault="00843E2F" w:rsidP="00F545FB">
            <w:pPr>
              <w:rPr>
                <w:rFonts w:ascii="Calibri" w:hAnsi="Calibri"/>
                <w:sz w:val="16"/>
                <w:lang w:eastAsia="sl-SI"/>
              </w:rPr>
            </w:pPr>
            <w:r w:rsidRPr="002967E3">
              <w:rPr>
                <w:rFonts w:ascii="Calibri" w:hAnsi="Calibri"/>
                <w:sz w:val="16"/>
                <w:lang w:eastAsia="sl-SI"/>
              </w:rPr>
              <w:t>7.</w:t>
            </w:r>
            <w:r w:rsidR="00541562">
              <w:rPr>
                <w:rFonts w:ascii="Calibri" w:hAnsi="Calibri"/>
                <w:sz w:val="16"/>
                <w:lang w:eastAsia="sl-SI"/>
              </w:rPr>
              <w:t xml:space="preserve"> </w:t>
            </w:r>
            <w:r w:rsidRPr="002967E3">
              <w:rPr>
                <w:rFonts w:ascii="Calibri" w:hAnsi="Calibri"/>
                <w:sz w:val="16"/>
                <w:lang w:eastAsia="sl-SI"/>
              </w:rPr>
              <w:t>člen</w:t>
            </w:r>
          </w:p>
          <w:p w14:paraId="1EE1B96D" w14:textId="5FC0F108" w:rsidR="00843E2F" w:rsidRPr="002967E3" w:rsidRDefault="00843E2F" w:rsidP="00F545FB">
            <w:pPr>
              <w:rPr>
                <w:rFonts w:ascii="Calibri" w:hAnsi="Calibri"/>
                <w:sz w:val="16"/>
                <w:lang w:eastAsia="sl-SI"/>
              </w:rPr>
            </w:pPr>
            <w:r w:rsidRPr="002967E3">
              <w:rPr>
                <w:rFonts w:ascii="Calibri" w:hAnsi="Calibri"/>
                <w:sz w:val="16"/>
                <w:lang w:eastAsia="sl-SI"/>
              </w:rPr>
              <w:t>(preprečevanje</w:t>
            </w:r>
            <w:r w:rsidR="00541562">
              <w:rPr>
                <w:rFonts w:ascii="Calibri" w:hAnsi="Calibri"/>
                <w:sz w:val="16"/>
                <w:lang w:eastAsia="sl-SI"/>
              </w:rPr>
              <w:t xml:space="preserve"> </w:t>
            </w:r>
            <w:r w:rsidRPr="002967E3">
              <w:rPr>
                <w:rFonts w:ascii="Calibri" w:hAnsi="Calibri"/>
                <w:sz w:val="16"/>
                <w:lang w:eastAsia="sl-SI"/>
              </w:rPr>
              <w:t>zanašanja</w:t>
            </w:r>
            <w:r w:rsidR="00541562">
              <w:rPr>
                <w:rFonts w:ascii="Calibri" w:hAnsi="Calibri"/>
                <w:sz w:val="16"/>
                <w:lang w:eastAsia="sl-SI"/>
              </w:rPr>
              <w:t xml:space="preserve"> </w:t>
            </w:r>
            <w:r w:rsidRPr="002967E3">
              <w:rPr>
                <w:rFonts w:ascii="Calibri" w:hAnsi="Calibri"/>
                <w:sz w:val="16"/>
                <w:lang w:eastAsia="sl-SI"/>
              </w:rPr>
              <w:t>FFS)</w:t>
            </w:r>
          </w:p>
          <w:p w14:paraId="54935DC4" w14:textId="63F48BBB" w:rsidR="00843E2F" w:rsidRPr="004D2227" w:rsidRDefault="00843E2F" w:rsidP="00F545FB">
            <w:pPr>
              <w:rPr>
                <w:rFonts w:ascii="Calibri" w:hAnsi="Calibri"/>
                <w:sz w:val="16"/>
                <w:lang w:eastAsia="sl-SI"/>
              </w:rPr>
            </w:pPr>
            <w:r w:rsidRPr="002967E3">
              <w:rPr>
                <w:rFonts w:ascii="Calibri" w:hAnsi="Calibri"/>
                <w:sz w:val="16"/>
                <w:lang w:eastAsia="sl-SI"/>
              </w:rPr>
              <w:t>(2)</w:t>
            </w:r>
            <w:r w:rsidR="00541562">
              <w:rPr>
                <w:rFonts w:ascii="Calibri" w:hAnsi="Calibri"/>
                <w:sz w:val="16"/>
                <w:lang w:eastAsia="sl-SI"/>
              </w:rPr>
              <w:t xml:space="preserve"> </w:t>
            </w:r>
            <w:r w:rsidRPr="002967E3">
              <w:rPr>
                <w:rFonts w:ascii="Calibri" w:hAnsi="Calibri"/>
                <w:sz w:val="16"/>
                <w:lang w:eastAsia="sl-SI"/>
              </w:rPr>
              <w:t>Uporabnik</w:t>
            </w:r>
            <w:r w:rsidR="00541562">
              <w:rPr>
                <w:rFonts w:ascii="Calibri" w:hAnsi="Calibri"/>
                <w:sz w:val="16"/>
                <w:lang w:eastAsia="sl-SI"/>
              </w:rPr>
              <w:t xml:space="preserve"> </w:t>
            </w:r>
            <w:r w:rsidRPr="002967E3">
              <w:rPr>
                <w:rFonts w:ascii="Calibri" w:hAnsi="Calibri"/>
                <w:sz w:val="16"/>
                <w:lang w:eastAsia="sl-SI"/>
              </w:rPr>
              <w:t>FFS</w:t>
            </w:r>
            <w:r w:rsidR="00541562">
              <w:rPr>
                <w:rFonts w:ascii="Calibri" w:hAnsi="Calibri"/>
                <w:sz w:val="16"/>
                <w:lang w:eastAsia="sl-SI"/>
              </w:rPr>
              <w:t xml:space="preserve"> </w:t>
            </w:r>
            <w:r w:rsidRPr="002967E3">
              <w:rPr>
                <w:rFonts w:ascii="Calibri" w:hAnsi="Calibri"/>
                <w:sz w:val="16"/>
                <w:lang w:eastAsia="sl-SI"/>
              </w:rPr>
              <w:t>mora</w:t>
            </w:r>
            <w:r w:rsidR="00541562">
              <w:rPr>
                <w:rFonts w:ascii="Calibri" w:hAnsi="Calibri"/>
                <w:sz w:val="16"/>
                <w:lang w:eastAsia="sl-SI"/>
              </w:rPr>
              <w:t xml:space="preserve"> </w:t>
            </w:r>
            <w:r w:rsidRPr="002967E3">
              <w:rPr>
                <w:rFonts w:ascii="Calibri" w:hAnsi="Calibri"/>
                <w:sz w:val="16"/>
                <w:lang w:eastAsia="sl-SI"/>
              </w:rPr>
              <w:t>skrbeti,</w:t>
            </w:r>
            <w:r w:rsidR="00541562">
              <w:rPr>
                <w:rFonts w:ascii="Calibri" w:hAnsi="Calibri"/>
                <w:sz w:val="16"/>
                <w:lang w:eastAsia="sl-SI"/>
              </w:rPr>
              <w:t xml:space="preserve"> </w:t>
            </w:r>
            <w:r w:rsidRPr="002967E3">
              <w:rPr>
                <w:rFonts w:ascii="Calibri" w:hAnsi="Calibri"/>
                <w:sz w:val="16"/>
                <w:lang w:eastAsia="sl-SI"/>
              </w:rPr>
              <w:t>da</w:t>
            </w:r>
            <w:r w:rsidR="00541562">
              <w:rPr>
                <w:rFonts w:ascii="Calibri" w:hAnsi="Calibri"/>
                <w:sz w:val="16"/>
                <w:lang w:eastAsia="sl-SI"/>
              </w:rPr>
              <w:t xml:space="preserve"> </w:t>
            </w:r>
            <w:r w:rsidRPr="002967E3">
              <w:rPr>
                <w:rFonts w:ascii="Calibri" w:hAnsi="Calibri"/>
                <w:sz w:val="16"/>
                <w:lang w:eastAsia="sl-SI"/>
              </w:rPr>
              <w:t>zaradi</w:t>
            </w:r>
            <w:r w:rsidR="00541562">
              <w:rPr>
                <w:rFonts w:ascii="Calibri" w:hAnsi="Calibri"/>
                <w:sz w:val="16"/>
                <w:lang w:eastAsia="sl-SI"/>
              </w:rPr>
              <w:t xml:space="preserve"> </w:t>
            </w:r>
            <w:r w:rsidRPr="002967E3">
              <w:rPr>
                <w:rFonts w:ascii="Calibri" w:hAnsi="Calibri"/>
                <w:sz w:val="16"/>
                <w:lang w:eastAsia="sl-SI"/>
              </w:rPr>
              <w:t>uporabe</w:t>
            </w:r>
            <w:r w:rsidR="00541562">
              <w:rPr>
                <w:rFonts w:ascii="Calibri" w:hAnsi="Calibri"/>
                <w:sz w:val="16"/>
                <w:lang w:eastAsia="sl-SI"/>
              </w:rPr>
              <w:t xml:space="preserve"> </w:t>
            </w:r>
            <w:r w:rsidRPr="002967E3">
              <w:rPr>
                <w:rFonts w:ascii="Calibri" w:hAnsi="Calibri"/>
                <w:sz w:val="16"/>
                <w:lang w:eastAsia="sl-SI"/>
              </w:rPr>
              <w:t>FFS</w:t>
            </w:r>
            <w:r w:rsidR="00541562">
              <w:rPr>
                <w:rFonts w:ascii="Calibri" w:hAnsi="Calibri"/>
                <w:sz w:val="16"/>
                <w:lang w:eastAsia="sl-SI"/>
              </w:rPr>
              <w:t xml:space="preserve"> </w:t>
            </w:r>
            <w:r w:rsidRPr="002967E3">
              <w:rPr>
                <w:rFonts w:ascii="Calibri" w:hAnsi="Calibri"/>
                <w:sz w:val="16"/>
                <w:lang w:eastAsia="sl-SI"/>
              </w:rPr>
              <w:t>oziroma</w:t>
            </w:r>
            <w:r w:rsidR="00541562">
              <w:rPr>
                <w:rFonts w:ascii="Calibri" w:hAnsi="Calibri"/>
                <w:sz w:val="16"/>
                <w:lang w:eastAsia="sl-SI"/>
              </w:rPr>
              <w:t xml:space="preserve"> </w:t>
            </w:r>
            <w:r w:rsidRPr="002967E3">
              <w:rPr>
                <w:rFonts w:ascii="Calibri" w:hAnsi="Calibri"/>
                <w:sz w:val="16"/>
                <w:lang w:eastAsia="sl-SI"/>
              </w:rPr>
              <w:t>zaradi</w:t>
            </w:r>
            <w:r w:rsidR="00541562">
              <w:rPr>
                <w:rFonts w:ascii="Calibri" w:hAnsi="Calibri"/>
                <w:sz w:val="16"/>
                <w:lang w:eastAsia="sl-SI"/>
              </w:rPr>
              <w:t xml:space="preserve"> </w:t>
            </w:r>
            <w:r w:rsidRPr="002967E3">
              <w:rPr>
                <w:rFonts w:ascii="Calibri" w:hAnsi="Calibri"/>
                <w:sz w:val="16"/>
                <w:lang w:eastAsia="sl-SI"/>
              </w:rPr>
              <w:t>zanašanja,</w:t>
            </w:r>
            <w:r w:rsidR="00541562">
              <w:rPr>
                <w:rFonts w:ascii="Calibri" w:hAnsi="Calibri"/>
                <w:sz w:val="16"/>
                <w:lang w:eastAsia="sl-SI"/>
              </w:rPr>
              <w:t xml:space="preserve"> </w:t>
            </w:r>
            <w:r w:rsidRPr="002967E3">
              <w:rPr>
                <w:rFonts w:ascii="Calibri" w:hAnsi="Calibri"/>
                <w:sz w:val="16"/>
                <w:lang w:eastAsia="sl-SI"/>
              </w:rPr>
              <w:t>spiranja</w:t>
            </w:r>
            <w:r w:rsidR="00541562">
              <w:rPr>
                <w:rFonts w:ascii="Calibri" w:hAnsi="Calibri"/>
                <w:sz w:val="16"/>
                <w:lang w:eastAsia="sl-SI"/>
              </w:rPr>
              <w:t xml:space="preserve"> </w:t>
            </w:r>
            <w:r w:rsidRPr="002967E3">
              <w:rPr>
                <w:rFonts w:ascii="Calibri" w:hAnsi="Calibri"/>
                <w:sz w:val="16"/>
                <w:lang w:eastAsia="sl-SI"/>
              </w:rPr>
              <w:t>ali</w:t>
            </w:r>
            <w:r w:rsidR="00541562">
              <w:rPr>
                <w:rFonts w:ascii="Calibri" w:hAnsi="Calibri"/>
                <w:sz w:val="16"/>
                <w:lang w:eastAsia="sl-SI"/>
              </w:rPr>
              <w:t xml:space="preserve"> </w:t>
            </w:r>
            <w:r w:rsidRPr="002967E3">
              <w:rPr>
                <w:rFonts w:ascii="Calibri" w:hAnsi="Calibri"/>
                <w:sz w:val="16"/>
                <w:lang w:eastAsia="sl-SI"/>
              </w:rPr>
              <w:t>odtekanja</w:t>
            </w:r>
            <w:r w:rsidR="00541562">
              <w:rPr>
                <w:rFonts w:ascii="Calibri" w:hAnsi="Calibri"/>
                <w:sz w:val="16"/>
                <w:lang w:eastAsia="sl-SI"/>
              </w:rPr>
              <w:t xml:space="preserve"> </w:t>
            </w:r>
            <w:r w:rsidRPr="002967E3">
              <w:rPr>
                <w:rFonts w:ascii="Calibri" w:hAnsi="Calibri"/>
                <w:sz w:val="16"/>
                <w:lang w:eastAsia="sl-SI"/>
              </w:rPr>
              <w:t>FFS</w:t>
            </w:r>
            <w:r w:rsidR="00541562">
              <w:rPr>
                <w:rFonts w:ascii="Calibri" w:hAnsi="Calibri"/>
                <w:sz w:val="16"/>
                <w:lang w:eastAsia="sl-SI"/>
              </w:rPr>
              <w:t xml:space="preserve"> </w:t>
            </w:r>
            <w:r w:rsidRPr="002967E3">
              <w:rPr>
                <w:rFonts w:ascii="Calibri" w:hAnsi="Calibri"/>
                <w:sz w:val="16"/>
                <w:lang w:eastAsia="sl-SI"/>
              </w:rPr>
              <w:t>ne</w:t>
            </w:r>
            <w:r w:rsidR="00541562">
              <w:rPr>
                <w:rFonts w:ascii="Calibri" w:hAnsi="Calibri"/>
                <w:sz w:val="16"/>
                <w:lang w:eastAsia="sl-SI"/>
              </w:rPr>
              <w:t xml:space="preserve"> </w:t>
            </w:r>
            <w:r w:rsidRPr="002967E3">
              <w:rPr>
                <w:rFonts w:ascii="Calibri" w:hAnsi="Calibri"/>
                <w:sz w:val="16"/>
                <w:lang w:eastAsia="sl-SI"/>
              </w:rPr>
              <w:t>pride</w:t>
            </w:r>
            <w:r w:rsidR="00541562">
              <w:rPr>
                <w:rFonts w:ascii="Calibri" w:hAnsi="Calibri"/>
                <w:sz w:val="16"/>
                <w:lang w:eastAsia="sl-SI"/>
              </w:rPr>
              <w:t xml:space="preserve"> </w:t>
            </w:r>
            <w:r w:rsidRPr="002967E3">
              <w:rPr>
                <w:rFonts w:ascii="Calibri" w:hAnsi="Calibri"/>
                <w:sz w:val="16"/>
                <w:lang w:eastAsia="sl-SI"/>
              </w:rPr>
              <w:t>v</w:t>
            </w:r>
            <w:r w:rsidR="00541562">
              <w:rPr>
                <w:rFonts w:ascii="Calibri" w:hAnsi="Calibri"/>
                <w:sz w:val="16"/>
                <w:lang w:eastAsia="sl-SI"/>
              </w:rPr>
              <w:t xml:space="preserve"> </w:t>
            </w:r>
            <w:r w:rsidRPr="002967E3">
              <w:rPr>
                <w:rFonts w:ascii="Calibri" w:hAnsi="Calibri"/>
                <w:sz w:val="16"/>
                <w:lang w:eastAsia="sl-SI"/>
              </w:rPr>
              <w:t>neposreden</w:t>
            </w:r>
            <w:r w:rsidR="00541562">
              <w:rPr>
                <w:rFonts w:ascii="Calibri" w:hAnsi="Calibri"/>
                <w:sz w:val="16"/>
                <w:lang w:eastAsia="sl-SI"/>
              </w:rPr>
              <w:t xml:space="preserve"> </w:t>
            </w:r>
            <w:r w:rsidRPr="002967E3">
              <w:rPr>
                <w:rFonts w:ascii="Calibri" w:hAnsi="Calibri"/>
                <w:sz w:val="16"/>
                <w:lang w:eastAsia="sl-SI"/>
              </w:rPr>
              <w:t>stik</w:t>
            </w:r>
            <w:r w:rsidR="00541562">
              <w:rPr>
                <w:rFonts w:ascii="Calibri" w:hAnsi="Calibri"/>
                <w:sz w:val="16"/>
                <w:lang w:eastAsia="sl-SI"/>
              </w:rPr>
              <w:t xml:space="preserve"> </w:t>
            </w:r>
            <w:r w:rsidRPr="002967E3">
              <w:rPr>
                <w:rFonts w:ascii="Calibri" w:hAnsi="Calibri"/>
                <w:sz w:val="16"/>
                <w:lang w:eastAsia="sl-SI"/>
              </w:rPr>
              <w:t>z</w:t>
            </w:r>
            <w:r w:rsidR="00541562">
              <w:rPr>
                <w:rFonts w:ascii="Calibri" w:hAnsi="Calibri"/>
                <w:sz w:val="16"/>
                <w:lang w:eastAsia="sl-SI"/>
              </w:rPr>
              <w:t xml:space="preserve"> </w:t>
            </w:r>
            <w:r w:rsidRPr="002967E3">
              <w:rPr>
                <w:rFonts w:ascii="Calibri" w:hAnsi="Calibri"/>
                <w:sz w:val="16"/>
                <w:lang w:eastAsia="sl-SI"/>
              </w:rPr>
              <w:t>vodnim</w:t>
            </w:r>
            <w:r w:rsidR="00541562">
              <w:rPr>
                <w:rFonts w:ascii="Calibri" w:hAnsi="Calibri"/>
                <w:sz w:val="16"/>
                <w:lang w:eastAsia="sl-SI"/>
              </w:rPr>
              <w:t xml:space="preserve"> </w:t>
            </w:r>
            <w:r w:rsidRPr="002967E3">
              <w:rPr>
                <w:rFonts w:ascii="Calibri" w:hAnsi="Calibri"/>
                <w:sz w:val="16"/>
                <w:lang w:eastAsia="sl-SI"/>
              </w:rPr>
              <w:t>telesom</w:t>
            </w:r>
            <w:r w:rsidR="00541562">
              <w:rPr>
                <w:rFonts w:ascii="Calibri" w:hAnsi="Calibri"/>
                <w:sz w:val="16"/>
                <w:lang w:eastAsia="sl-SI"/>
              </w:rPr>
              <w:t xml:space="preserve"> </w:t>
            </w:r>
            <w:r w:rsidRPr="002967E3">
              <w:rPr>
                <w:rFonts w:ascii="Calibri" w:hAnsi="Calibri"/>
                <w:sz w:val="16"/>
                <w:lang w:eastAsia="sl-SI"/>
              </w:rPr>
              <w:t>površinske</w:t>
            </w:r>
            <w:r w:rsidR="00541562">
              <w:rPr>
                <w:rFonts w:ascii="Calibri" w:hAnsi="Calibri"/>
                <w:sz w:val="16"/>
                <w:lang w:eastAsia="sl-SI"/>
              </w:rPr>
              <w:t xml:space="preserve"> </w:t>
            </w:r>
            <w:r w:rsidRPr="002967E3">
              <w:rPr>
                <w:rFonts w:ascii="Calibri" w:hAnsi="Calibri"/>
                <w:sz w:val="16"/>
                <w:lang w:eastAsia="sl-SI"/>
              </w:rPr>
              <w:t>in</w:t>
            </w:r>
            <w:r w:rsidR="00541562">
              <w:rPr>
                <w:rFonts w:ascii="Calibri" w:hAnsi="Calibri"/>
                <w:sz w:val="16"/>
                <w:lang w:eastAsia="sl-SI"/>
              </w:rPr>
              <w:t xml:space="preserve"> </w:t>
            </w:r>
            <w:r w:rsidRPr="002967E3">
              <w:rPr>
                <w:rFonts w:ascii="Calibri" w:hAnsi="Calibri"/>
                <w:sz w:val="16"/>
                <w:lang w:eastAsia="sl-SI"/>
              </w:rPr>
              <w:t>podzemne</w:t>
            </w:r>
            <w:r w:rsidR="00541562">
              <w:rPr>
                <w:rFonts w:ascii="Calibri" w:hAnsi="Calibri"/>
                <w:sz w:val="16"/>
                <w:lang w:eastAsia="sl-SI"/>
              </w:rPr>
              <w:t xml:space="preserve"> </w:t>
            </w:r>
            <w:r w:rsidRPr="002967E3">
              <w:rPr>
                <w:rFonts w:ascii="Calibri" w:hAnsi="Calibri"/>
                <w:sz w:val="16"/>
                <w:lang w:eastAsia="sl-SI"/>
              </w:rPr>
              <w:t>vode</w:t>
            </w:r>
            <w:r w:rsidR="00541562">
              <w:rPr>
                <w:rFonts w:ascii="Calibri" w:hAnsi="Calibri"/>
                <w:sz w:val="16"/>
                <w:lang w:eastAsia="sl-SI"/>
              </w:rPr>
              <w:t xml:space="preserve"> </w:t>
            </w:r>
            <w:r w:rsidRPr="002967E3">
              <w:rPr>
                <w:rFonts w:ascii="Calibri" w:hAnsi="Calibri"/>
                <w:sz w:val="16"/>
                <w:lang w:eastAsia="sl-SI"/>
              </w:rPr>
              <w:t>ali</w:t>
            </w:r>
            <w:r w:rsidR="00541562">
              <w:rPr>
                <w:rFonts w:ascii="Calibri" w:hAnsi="Calibri"/>
                <w:sz w:val="16"/>
                <w:lang w:eastAsia="sl-SI"/>
              </w:rPr>
              <w:t xml:space="preserve"> </w:t>
            </w:r>
            <w:r w:rsidRPr="002967E3">
              <w:rPr>
                <w:rFonts w:ascii="Calibri" w:hAnsi="Calibri"/>
                <w:sz w:val="16"/>
                <w:lang w:eastAsia="sl-SI"/>
              </w:rPr>
              <w:t>zalogami</w:t>
            </w:r>
            <w:r w:rsidR="00541562">
              <w:rPr>
                <w:rFonts w:ascii="Calibri" w:hAnsi="Calibri"/>
                <w:sz w:val="16"/>
                <w:lang w:eastAsia="sl-SI"/>
              </w:rPr>
              <w:t xml:space="preserve"> </w:t>
            </w:r>
            <w:r w:rsidRPr="002967E3">
              <w:rPr>
                <w:rFonts w:ascii="Calibri" w:hAnsi="Calibri"/>
                <w:sz w:val="16"/>
                <w:lang w:eastAsia="sl-SI"/>
              </w:rPr>
              <w:t>pitne</w:t>
            </w:r>
            <w:r w:rsidR="00541562">
              <w:rPr>
                <w:rFonts w:ascii="Calibri" w:hAnsi="Calibri"/>
                <w:sz w:val="16"/>
                <w:lang w:eastAsia="sl-SI"/>
              </w:rPr>
              <w:t xml:space="preserve"> </w:t>
            </w:r>
            <w:r w:rsidRPr="002967E3">
              <w:rPr>
                <w:rFonts w:ascii="Calibri" w:hAnsi="Calibri"/>
                <w:sz w:val="16"/>
                <w:lang w:eastAsia="sl-SI"/>
              </w:rPr>
              <w:t>vode</w:t>
            </w:r>
            <w:r w:rsidR="00541562">
              <w:rPr>
                <w:rFonts w:ascii="Calibri" w:hAnsi="Calibri"/>
                <w:sz w:val="16"/>
                <w:lang w:eastAsia="sl-SI"/>
              </w:rPr>
              <w:t xml:space="preserve"> </w:t>
            </w:r>
            <w:r w:rsidRPr="002967E3">
              <w:rPr>
                <w:rFonts w:ascii="Calibri" w:hAnsi="Calibri"/>
                <w:sz w:val="16"/>
                <w:lang w:eastAsia="sl-SI"/>
              </w:rPr>
              <w:t>in</w:t>
            </w:r>
            <w:r w:rsidR="00541562">
              <w:rPr>
                <w:rFonts w:ascii="Calibri" w:hAnsi="Calibri"/>
                <w:sz w:val="16"/>
                <w:lang w:eastAsia="sl-SI"/>
              </w:rPr>
              <w:t xml:space="preserve"> </w:t>
            </w:r>
            <w:r w:rsidRPr="002967E3">
              <w:rPr>
                <w:rFonts w:ascii="Calibri" w:hAnsi="Calibri"/>
                <w:sz w:val="16"/>
                <w:lang w:eastAsia="sl-SI"/>
              </w:rPr>
              <w:t>mora</w:t>
            </w:r>
            <w:r w:rsidR="00541562">
              <w:rPr>
                <w:rFonts w:ascii="Calibri" w:hAnsi="Calibri"/>
                <w:sz w:val="16"/>
                <w:lang w:eastAsia="sl-SI"/>
              </w:rPr>
              <w:t xml:space="preserve"> </w:t>
            </w:r>
            <w:r w:rsidRPr="002967E3">
              <w:rPr>
                <w:rFonts w:ascii="Calibri" w:hAnsi="Calibri"/>
                <w:sz w:val="16"/>
                <w:lang w:eastAsia="sl-SI"/>
              </w:rPr>
              <w:t>pri</w:t>
            </w:r>
            <w:r w:rsidR="00541562">
              <w:rPr>
                <w:rFonts w:ascii="Calibri" w:hAnsi="Calibri"/>
                <w:sz w:val="16"/>
                <w:lang w:eastAsia="sl-SI"/>
              </w:rPr>
              <w:t xml:space="preserve"> </w:t>
            </w:r>
            <w:r w:rsidRPr="002967E3">
              <w:rPr>
                <w:rFonts w:ascii="Calibri" w:hAnsi="Calibri"/>
                <w:sz w:val="16"/>
                <w:lang w:eastAsia="sl-SI"/>
              </w:rPr>
              <w:t>tretiranju</w:t>
            </w:r>
            <w:r w:rsidR="00541562">
              <w:rPr>
                <w:rFonts w:ascii="Calibri" w:hAnsi="Calibri"/>
                <w:sz w:val="16"/>
                <w:lang w:eastAsia="sl-SI"/>
              </w:rPr>
              <w:t xml:space="preserve"> </w:t>
            </w:r>
            <w:r w:rsidRPr="002967E3">
              <w:rPr>
                <w:rFonts w:ascii="Calibri" w:hAnsi="Calibri"/>
                <w:sz w:val="16"/>
                <w:lang w:eastAsia="sl-SI"/>
              </w:rPr>
              <w:t>s</w:t>
            </w:r>
            <w:r w:rsidR="00541562">
              <w:rPr>
                <w:rFonts w:ascii="Calibri" w:hAnsi="Calibri"/>
                <w:sz w:val="16"/>
                <w:lang w:eastAsia="sl-SI"/>
              </w:rPr>
              <w:t xml:space="preserve"> </w:t>
            </w:r>
            <w:r w:rsidRPr="002967E3">
              <w:rPr>
                <w:rFonts w:ascii="Calibri" w:hAnsi="Calibri"/>
                <w:sz w:val="16"/>
                <w:lang w:eastAsia="sl-SI"/>
              </w:rPr>
              <w:t>FFS</w:t>
            </w:r>
            <w:r w:rsidR="00541562">
              <w:rPr>
                <w:rFonts w:ascii="Calibri" w:hAnsi="Calibri"/>
                <w:sz w:val="16"/>
                <w:lang w:eastAsia="sl-SI"/>
              </w:rPr>
              <w:t xml:space="preserve"> </w:t>
            </w:r>
            <w:r w:rsidRPr="002967E3">
              <w:rPr>
                <w:rFonts w:ascii="Calibri" w:hAnsi="Calibri"/>
                <w:sz w:val="16"/>
                <w:lang w:eastAsia="sl-SI"/>
              </w:rPr>
              <w:t>upoštevati</w:t>
            </w:r>
            <w:r w:rsidR="00541562">
              <w:rPr>
                <w:rFonts w:ascii="Calibri" w:hAnsi="Calibri"/>
                <w:sz w:val="16"/>
                <w:lang w:eastAsia="sl-SI"/>
              </w:rPr>
              <w:t xml:space="preserve"> </w:t>
            </w:r>
            <w:r w:rsidRPr="002967E3">
              <w:rPr>
                <w:rFonts w:ascii="Calibri" w:hAnsi="Calibri"/>
                <w:sz w:val="16"/>
                <w:lang w:eastAsia="sl-SI"/>
              </w:rPr>
              <w:t>varnostne</w:t>
            </w:r>
            <w:r w:rsidR="00541562">
              <w:rPr>
                <w:rFonts w:ascii="Calibri" w:hAnsi="Calibri"/>
                <w:sz w:val="16"/>
                <w:lang w:eastAsia="sl-SI"/>
              </w:rPr>
              <w:t xml:space="preserve"> </w:t>
            </w:r>
            <w:r w:rsidRPr="002967E3">
              <w:rPr>
                <w:rFonts w:ascii="Calibri" w:hAnsi="Calibri"/>
                <w:sz w:val="16"/>
                <w:lang w:eastAsia="sl-SI"/>
              </w:rPr>
              <w:t>pasove</w:t>
            </w:r>
            <w:r w:rsidR="00541562">
              <w:rPr>
                <w:rFonts w:ascii="Calibri" w:hAnsi="Calibri"/>
                <w:sz w:val="16"/>
                <w:lang w:eastAsia="sl-SI"/>
              </w:rPr>
              <w:t xml:space="preserve"> </w:t>
            </w:r>
            <w:r w:rsidRPr="002967E3">
              <w:rPr>
                <w:rFonts w:ascii="Calibri" w:hAnsi="Calibri"/>
                <w:sz w:val="16"/>
                <w:lang w:eastAsia="sl-SI"/>
              </w:rPr>
              <w:t>in</w:t>
            </w:r>
            <w:r w:rsidR="00541562">
              <w:rPr>
                <w:rFonts w:ascii="Calibri" w:hAnsi="Calibri"/>
                <w:sz w:val="16"/>
                <w:lang w:eastAsia="sl-SI"/>
              </w:rPr>
              <w:t xml:space="preserve"> </w:t>
            </w:r>
            <w:r w:rsidRPr="002967E3">
              <w:rPr>
                <w:rFonts w:ascii="Calibri" w:hAnsi="Calibri"/>
                <w:sz w:val="16"/>
                <w:lang w:eastAsia="sl-SI"/>
              </w:rPr>
              <w:t>omejitve,</w:t>
            </w:r>
            <w:r w:rsidR="00541562">
              <w:rPr>
                <w:rFonts w:ascii="Calibri" w:hAnsi="Calibri"/>
                <w:sz w:val="16"/>
                <w:lang w:eastAsia="sl-SI"/>
              </w:rPr>
              <w:t xml:space="preserve"> </w:t>
            </w:r>
            <w:r w:rsidRPr="002967E3">
              <w:rPr>
                <w:rFonts w:ascii="Calibri" w:hAnsi="Calibri"/>
                <w:sz w:val="16"/>
                <w:lang w:eastAsia="sl-SI"/>
              </w:rPr>
              <w:t>določene</w:t>
            </w:r>
            <w:r w:rsidR="00541562">
              <w:rPr>
                <w:rFonts w:ascii="Calibri" w:hAnsi="Calibri"/>
                <w:sz w:val="16"/>
                <w:lang w:eastAsia="sl-SI"/>
              </w:rPr>
              <w:t xml:space="preserve"> </w:t>
            </w:r>
            <w:r w:rsidRPr="002967E3">
              <w:rPr>
                <w:rFonts w:ascii="Calibri" w:hAnsi="Calibri"/>
                <w:sz w:val="16"/>
                <w:lang w:eastAsia="sl-SI"/>
              </w:rPr>
              <w:t>s</w:t>
            </w:r>
            <w:r w:rsidR="00541562">
              <w:rPr>
                <w:rFonts w:ascii="Calibri" w:hAnsi="Calibri"/>
                <w:sz w:val="16"/>
                <w:lang w:eastAsia="sl-SI"/>
              </w:rPr>
              <w:t xml:space="preserve"> </w:t>
            </w:r>
            <w:r w:rsidRPr="002967E3">
              <w:rPr>
                <w:rFonts w:ascii="Calibri" w:hAnsi="Calibri"/>
                <w:sz w:val="16"/>
                <w:lang w:eastAsia="sl-SI"/>
              </w:rPr>
              <w:t>predpisi,</w:t>
            </w:r>
            <w:r w:rsidR="00541562">
              <w:rPr>
                <w:rFonts w:ascii="Calibri" w:hAnsi="Calibri"/>
                <w:sz w:val="16"/>
                <w:lang w:eastAsia="sl-SI"/>
              </w:rPr>
              <w:t xml:space="preserve"> </w:t>
            </w:r>
            <w:r w:rsidRPr="002967E3">
              <w:rPr>
                <w:rFonts w:ascii="Calibri" w:hAnsi="Calibri"/>
                <w:sz w:val="16"/>
                <w:lang w:eastAsia="sl-SI"/>
              </w:rPr>
              <w:t>ki</w:t>
            </w:r>
            <w:r w:rsidR="00541562">
              <w:rPr>
                <w:rFonts w:ascii="Calibri" w:hAnsi="Calibri"/>
                <w:sz w:val="16"/>
                <w:lang w:eastAsia="sl-SI"/>
              </w:rPr>
              <w:t xml:space="preserve"> </w:t>
            </w:r>
            <w:r w:rsidRPr="002967E3">
              <w:rPr>
                <w:rFonts w:ascii="Calibri" w:hAnsi="Calibri"/>
                <w:sz w:val="16"/>
                <w:lang w:eastAsia="sl-SI"/>
              </w:rPr>
              <w:t>urejajo</w:t>
            </w:r>
            <w:r w:rsidR="00541562">
              <w:rPr>
                <w:rFonts w:ascii="Calibri" w:hAnsi="Calibri"/>
                <w:sz w:val="16"/>
                <w:lang w:eastAsia="sl-SI"/>
              </w:rPr>
              <w:t xml:space="preserve"> </w:t>
            </w:r>
            <w:r w:rsidRPr="002967E3">
              <w:rPr>
                <w:rFonts w:ascii="Calibri" w:hAnsi="Calibri"/>
                <w:sz w:val="16"/>
                <w:lang w:eastAsia="sl-SI"/>
              </w:rPr>
              <w:t>vode.</w:t>
            </w:r>
          </w:p>
        </w:tc>
        <w:tc>
          <w:tcPr>
            <w:tcW w:w="2551" w:type="dxa"/>
            <w:hideMark/>
          </w:tcPr>
          <w:p w14:paraId="348119DF" w14:textId="17A2BD48" w:rsidR="00843E2F" w:rsidRPr="004D2227" w:rsidRDefault="00843E2F" w:rsidP="00F545FB">
            <w:pPr>
              <w:rPr>
                <w:rFonts w:ascii="Calibri" w:hAnsi="Calibri"/>
                <w:sz w:val="16"/>
                <w:lang w:eastAsia="sl-SI"/>
              </w:rPr>
            </w:pPr>
            <w:r w:rsidRPr="002128F2">
              <w:rPr>
                <w:rFonts w:asciiTheme="minorHAnsi" w:hAnsiTheme="minorHAnsi"/>
                <w:sz w:val="16"/>
              </w:rPr>
              <w:lastRenderedPageBreak/>
              <w:fldChar w:fldCharType="begin"/>
            </w:r>
            <w:r w:rsidRPr="002128F2">
              <w:rPr>
                <w:rFonts w:asciiTheme="minorHAnsi" w:hAnsiTheme="minorHAnsi"/>
                <w:sz w:val="16"/>
              </w:rPr>
              <w:instrText xml:space="preserve"> LISTNUM  </w:instrText>
            </w:r>
            <w:r w:rsidRPr="002128F2">
              <w:rPr>
                <w:rFonts w:asciiTheme="minorHAnsi" w:hAnsiTheme="minorHAnsi"/>
                <w:sz w:val="16"/>
              </w:rPr>
              <w:fldChar w:fldCharType="end"/>
            </w:r>
            <w:r w:rsidR="00541562">
              <w:rPr>
                <w:rFonts w:asciiTheme="minorHAnsi" w:hAnsiTheme="minorHAnsi"/>
                <w:sz w:val="16"/>
              </w:rPr>
              <w:t xml:space="preserve"> </w:t>
            </w:r>
            <w:r w:rsidRPr="002128F2">
              <w:rPr>
                <w:rFonts w:ascii="Calibri" w:hAnsi="Calibri"/>
                <w:sz w:val="16"/>
                <w:lang w:eastAsia="sl-SI"/>
              </w:rPr>
              <w:t>Izvajalec</w:t>
            </w:r>
            <w:r w:rsidR="00541562">
              <w:rPr>
                <w:rFonts w:ascii="Calibri" w:hAnsi="Calibri"/>
                <w:sz w:val="16"/>
                <w:lang w:eastAsia="sl-SI"/>
              </w:rPr>
              <w:t xml:space="preserve"> </w:t>
            </w:r>
            <w:r w:rsidRPr="002128F2">
              <w:rPr>
                <w:rFonts w:ascii="Calibri" w:hAnsi="Calibri"/>
                <w:sz w:val="16"/>
                <w:lang w:eastAsia="sl-SI"/>
              </w:rPr>
              <w:t>varstva</w:t>
            </w:r>
            <w:r w:rsidR="00541562">
              <w:rPr>
                <w:rFonts w:ascii="Calibri" w:hAnsi="Calibri"/>
                <w:sz w:val="16"/>
                <w:lang w:eastAsia="sl-SI"/>
              </w:rPr>
              <w:t xml:space="preserve"> </w:t>
            </w:r>
            <w:r w:rsidRPr="002128F2">
              <w:rPr>
                <w:rFonts w:ascii="Calibri" w:hAnsi="Calibri"/>
                <w:sz w:val="16"/>
                <w:lang w:eastAsia="sl-SI"/>
              </w:rPr>
              <w:t>rastlin</w:t>
            </w:r>
            <w:r w:rsidR="00541562">
              <w:rPr>
                <w:rFonts w:ascii="Calibri" w:hAnsi="Calibri"/>
                <w:sz w:val="16"/>
                <w:lang w:eastAsia="sl-SI"/>
              </w:rPr>
              <w:t xml:space="preserve"> </w:t>
            </w:r>
            <w:r w:rsidRPr="002128F2">
              <w:rPr>
                <w:rFonts w:ascii="Calibri" w:hAnsi="Calibri"/>
                <w:sz w:val="16"/>
                <w:lang w:eastAsia="sl-SI"/>
              </w:rPr>
              <w:t>izvaja</w:t>
            </w:r>
            <w:r w:rsidR="00541562">
              <w:rPr>
                <w:rFonts w:ascii="Calibri" w:hAnsi="Calibri"/>
                <w:sz w:val="16"/>
                <w:lang w:eastAsia="sl-SI"/>
              </w:rPr>
              <w:t xml:space="preserve"> </w:t>
            </w:r>
            <w:r w:rsidRPr="002128F2">
              <w:rPr>
                <w:rFonts w:ascii="Calibri" w:hAnsi="Calibri"/>
                <w:sz w:val="16"/>
                <w:lang w:eastAsia="sl-SI"/>
              </w:rPr>
              <w:t>predpisane</w:t>
            </w:r>
            <w:r w:rsidR="00541562">
              <w:rPr>
                <w:rFonts w:ascii="Calibri" w:hAnsi="Calibri"/>
                <w:sz w:val="16"/>
                <w:lang w:eastAsia="sl-SI"/>
              </w:rPr>
              <w:t xml:space="preserve"> </w:t>
            </w:r>
            <w:r w:rsidRPr="002128F2">
              <w:rPr>
                <w:rFonts w:ascii="Calibri" w:hAnsi="Calibri"/>
                <w:sz w:val="16"/>
                <w:lang w:eastAsia="sl-SI"/>
              </w:rPr>
              <w:t>ukrepe</w:t>
            </w:r>
            <w:r w:rsidR="00541562">
              <w:rPr>
                <w:rFonts w:ascii="Calibri" w:hAnsi="Calibri"/>
                <w:sz w:val="16"/>
                <w:lang w:eastAsia="sl-SI"/>
              </w:rPr>
              <w:t xml:space="preserve"> </w:t>
            </w:r>
            <w:r w:rsidRPr="002128F2">
              <w:rPr>
                <w:rFonts w:ascii="Calibri" w:hAnsi="Calibri"/>
                <w:sz w:val="16"/>
                <w:lang w:eastAsia="sl-SI"/>
              </w:rPr>
              <w:t>za</w:t>
            </w:r>
            <w:r w:rsidR="00541562">
              <w:rPr>
                <w:rFonts w:ascii="Calibri" w:hAnsi="Calibri"/>
                <w:sz w:val="16"/>
                <w:lang w:eastAsia="sl-SI"/>
              </w:rPr>
              <w:t xml:space="preserve"> </w:t>
            </w:r>
            <w:r w:rsidRPr="002128F2">
              <w:rPr>
                <w:rFonts w:ascii="Calibri" w:hAnsi="Calibri"/>
                <w:sz w:val="16"/>
                <w:lang w:eastAsia="sl-SI"/>
              </w:rPr>
              <w:t>varovanje</w:t>
            </w:r>
            <w:r w:rsidR="00541562">
              <w:rPr>
                <w:rFonts w:ascii="Calibri" w:hAnsi="Calibri"/>
                <w:sz w:val="16"/>
                <w:lang w:eastAsia="sl-SI"/>
              </w:rPr>
              <w:t xml:space="preserve"> </w:t>
            </w:r>
            <w:r w:rsidRPr="002128F2">
              <w:rPr>
                <w:rFonts w:ascii="Calibri" w:hAnsi="Calibri"/>
                <w:sz w:val="16"/>
                <w:lang w:eastAsia="sl-SI"/>
              </w:rPr>
              <w:t>voda</w:t>
            </w:r>
            <w:r w:rsidR="00541562">
              <w:rPr>
                <w:rFonts w:ascii="Calibri" w:hAnsi="Calibri"/>
                <w:sz w:val="16"/>
                <w:lang w:eastAsia="sl-SI"/>
              </w:rPr>
              <w:t xml:space="preserve"> </w:t>
            </w:r>
            <w:r w:rsidRPr="002128F2">
              <w:rPr>
                <w:rFonts w:ascii="Calibri" w:hAnsi="Calibri"/>
                <w:sz w:val="16"/>
                <w:lang w:eastAsia="sl-SI"/>
              </w:rPr>
              <w:t>na</w:t>
            </w:r>
            <w:r w:rsidR="00541562">
              <w:rPr>
                <w:rFonts w:ascii="Calibri" w:hAnsi="Calibri"/>
                <w:sz w:val="16"/>
                <w:lang w:eastAsia="sl-SI"/>
              </w:rPr>
              <w:t xml:space="preserve"> </w:t>
            </w:r>
            <w:r w:rsidRPr="002128F2">
              <w:rPr>
                <w:rFonts w:ascii="Calibri" w:hAnsi="Calibri"/>
                <w:sz w:val="16"/>
                <w:lang w:eastAsia="sl-SI"/>
              </w:rPr>
              <w:t>varstvenih</w:t>
            </w:r>
            <w:r w:rsidR="00541562">
              <w:rPr>
                <w:rFonts w:ascii="Calibri" w:hAnsi="Calibri"/>
                <w:sz w:val="16"/>
                <w:lang w:eastAsia="sl-SI"/>
              </w:rPr>
              <w:t xml:space="preserve"> </w:t>
            </w:r>
            <w:r w:rsidRPr="002128F2">
              <w:rPr>
                <w:rFonts w:ascii="Calibri" w:hAnsi="Calibri"/>
                <w:sz w:val="16"/>
                <w:lang w:eastAsia="sl-SI"/>
              </w:rPr>
              <w:t>in</w:t>
            </w:r>
            <w:r w:rsidR="00541562">
              <w:rPr>
                <w:rFonts w:ascii="Calibri" w:hAnsi="Calibri"/>
                <w:sz w:val="16"/>
                <w:lang w:eastAsia="sl-SI"/>
              </w:rPr>
              <w:t xml:space="preserve"> </w:t>
            </w:r>
            <w:r w:rsidRPr="002128F2">
              <w:rPr>
                <w:rFonts w:ascii="Calibri" w:hAnsi="Calibri"/>
                <w:sz w:val="16"/>
                <w:lang w:eastAsia="sl-SI"/>
              </w:rPr>
              <w:t>ogroženih</w:t>
            </w:r>
            <w:r w:rsidR="00541562">
              <w:rPr>
                <w:rFonts w:ascii="Calibri" w:hAnsi="Calibri"/>
                <w:sz w:val="16"/>
                <w:lang w:eastAsia="sl-SI"/>
              </w:rPr>
              <w:t xml:space="preserve"> </w:t>
            </w:r>
            <w:r w:rsidRPr="002128F2">
              <w:rPr>
                <w:rFonts w:ascii="Calibri" w:hAnsi="Calibri"/>
                <w:sz w:val="16"/>
                <w:lang w:eastAsia="sl-SI"/>
              </w:rPr>
              <w:t>območjih</w:t>
            </w:r>
            <w:r w:rsidR="00541562">
              <w:rPr>
                <w:rFonts w:ascii="Calibri" w:hAnsi="Calibri"/>
                <w:sz w:val="16"/>
                <w:lang w:eastAsia="sl-SI"/>
              </w:rPr>
              <w:t xml:space="preserve"> </w:t>
            </w:r>
            <w:r w:rsidRPr="002128F2">
              <w:rPr>
                <w:rFonts w:ascii="Calibri" w:hAnsi="Calibri"/>
                <w:sz w:val="16"/>
                <w:lang w:eastAsia="sl-SI"/>
              </w:rPr>
              <w:t>ter</w:t>
            </w:r>
            <w:r w:rsidR="00541562">
              <w:rPr>
                <w:rFonts w:ascii="Calibri" w:hAnsi="Calibri"/>
                <w:sz w:val="16"/>
                <w:lang w:eastAsia="sl-SI"/>
              </w:rPr>
              <w:t xml:space="preserve"> </w:t>
            </w:r>
            <w:r w:rsidRPr="002128F2">
              <w:rPr>
                <w:rFonts w:ascii="Calibri" w:hAnsi="Calibri"/>
                <w:sz w:val="16"/>
                <w:lang w:eastAsia="sl-SI"/>
              </w:rPr>
              <w:t>na</w:t>
            </w:r>
            <w:r w:rsidR="00541562">
              <w:rPr>
                <w:rFonts w:ascii="Calibri" w:hAnsi="Calibri"/>
                <w:sz w:val="16"/>
                <w:lang w:eastAsia="sl-SI"/>
              </w:rPr>
              <w:t xml:space="preserve"> </w:t>
            </w:r>
            <w:r w:rsidRPr="002128F2">
              <w:rPr>
                <w:rFonts w:ascii="Calibri" w:hAnsi="Calibri"/>
                <w:sz w:val="16"/>
                <w:lang w:eastAsia="sl-SI"/>
              </w:rPr>
              <w:t>območjih</w:t>
            </w:r>
            <w:r w:rsidR="00541562">
              <w:rPr>
                <w:rFonts w:ascii="Calibri" w:hAnsi="Calibri"/>
                <w:sz w:val="16"/>
                <w:lang w:eastAsia="sl-SI"/>
              </w:rPr>
              <w:t xml:space="preserve"> </w:t>
            </w:r>
            <w:r w:rsidRPr="002128F2">
              <w:rPr>
                <w:rFonts w:ascii="Calibri" w:hAnsi="Calibri"/>
                <w:sz w:val="16"/>
                <w:lang w:eastAsia="sl-SI"/>
              </w:rPr>
              <w:t>s</w:t>
            </w:r>
            <w:r w:rsidR="00541562">
              <w:rPr>
                <w:rFonts w:ascii="Calibri" w:hAnsi="Calibri"/>
                <w:sz w:val="16"/>
                <w:lang w:eastAsia="sl-SI"/>
              </w:rPr>
              <w:t xml:space="preserve"> </w:t>
            </w:r>
            <w:r w:rsidRPr="002128F2">
              <w:rPr>
                <w:rFonts w:ascii="Calibri" w:hAnsi="Calibri"/>
                <w:sz w:val="16"/>
                <w:lang w:eastAsia="sl-SI"/>
              </w:rPr>
              <w:t>posebnimi</w:t>
            </w:r>
            <w:r w:rsidR="00541562">
              <w:rPr>
                <w:rFonts w:ascii="Calibri" w:hAnsi="Calibri"/>
                <w:sz w:val="16"/>
                <w:lang w:eastAsia="sl-SI"/>
              </w:rPr>
              <w:t xml:space="preserve"> </w:t>
            </w:r>
            <w:r w:rsidRPr="002128F2">
              <w:rPr>
                <w:rFonts w:ascii="Calibri" w:hAnsi="Calibri"/>
                <w:sz w:val="16"/>
                <w:lang w:eastAsia="sl-SI"/>
              </w:rPr>
              <w:t>zahtevami</w:t>
            </w:r>
            <w:r w:rsidR="00697CAD">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sicer:</w:t>
            </w:r>
          </w:p>
          <w:p w14:paraId="57CA488B" w14:textId="77777777" w:rsidR="00843E2F" w:rsidRPr="004D2227" w:rsidRDefault="00843E2F" w:rsidP="00F545FB">
            <w:pPr>
              <w:rPr>
                <w:rFonts w:ascii="Calibri" w:hAnsi="Calibri"/>
                <w:sz w:val="16"/>
                <w:lang w:eastAsia="sl-SI"/>
              </w:rPr>
            </w:pPr>
          </w:p>
          <w:p w14:paraId="064DCFBF" w14:textId="1CD6A684" w:rsidR="00843E2F" w:rsidRPr="004D2227" w:rsidRDefault="00843E2F" w:rsidP="00F545FB">
            <w:pPr>
              <w:rPr>
                <w:rFonts w:ascii="Calibri" w:hAnsi="Calibri"/>
                <w:sz w:val="16"/>
                <w:lang w:eastAsia="sl-SI"/>
              </w:rPr>
            </w:pPr>
            <w:r>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Izvajalec</w:t>
            </w:r>
            <w:r w:rsidR="00541562">
              <w:rPr>
                <w:rFonts w:ascii="Calibri" w:hAnsi="Calibri"/>
                <w:sz w:val="16"/>
                <w:lang w:eastAsia="sl-SI"/>
              </w:rPr>
              <w:t xml:space="preserve"> </w:t>
            </w:r>
            <w:r w:rsidRPr="004D2227">
              <w:rPr>
                <w:rFonts w:ascii="Calibri" w:hAnsi="Calibri"/>
                <w:sz w:val="16"/>
                <w:lang w:eastAsia="sl-SI"/>
              </w:rPr>
              <w:t>varstva</w:t>
            </w:r>
            <w:r w:rsidR="00541562">
              <w:rPr>
                <w:rFonts w:ascii="Calibri" w:hAnsi="Calibri"/>
                <w:sz w:val="16"/>
                <w:lang w:eastAsia="sl-SI"/>
              </w:rPr>
              <w:t xml:space="preserve"> </w:t>
            </w:r>
            <w:r w:rsidRPr="004D2227">
              <w:rPr>
                <w:rFonts w:ascii="Calibri" w:hAnsi="Calibri"/>
                <w:sz w:val="16"/>
                <w:lang w:eastAsia="sl-SI"/>
              </w:rPr>
              <w:t>rastlin</w:t>
            </w:r>
            <w:r w:rsidR="00541562">
              <w:rPr>
                <w:rFonts w:ascii="Calibri" w:hAnsi="Calibri"/>
                <w:sz w:val="16"/>
                <w:lang w:eastAsia="sl-SI"/>
              </w:rPr>
              <w:t xml:space="preserve"> </w:t>
            </w:r>
            <w:r w:rsidRPr="004D2227">
              <w:rPr>
                <w:rFonts w:ascii="Calibri" w:hAnsi="Calibri"/>
                <w:sz w:val="16"/>
                <w:lang w:eastAsia="sl-SI"/>
              </w:rPr>
              <w:t>upošteva</w:t>
            </w:r>
            <w:r w:rsidR="00541562">
              <w:rPr>
                <w:rFonts w:ascii="Calibri" w:hAnsi="Calibri"/>
                <w:sz w:val="16"/>
                <w:lang w:eastAsia="sl-SI"/>
              </w:rPr>
              <w:t xml:space="preserve"> </w:t>
            </w:r>
            <w:r w:rsidRPr="004D2227">
              <w:rPr>
                <w:rFonts w:ascii="Calibri" w:hAnsi="Calibri"/>
                <w:sz w:val="16"/>
                <w:lang w:eastAsia="sl-SI"/>
              </w:rPr>
              <w:t>opozorila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varnostnih</w:t>
            </w:r>
            <w:r w:rsidR="00541562">
              <w:rPr>
                <w:rFonts w:ascii="Calibri" w:hAnsi="Calibri"/>
                <w:sz w:val="16"/>
                <w:lang w:eastAsia="sl-SI"/>
              </w:rPr>
              <w:t xml:space="preserve"> </w:t>
            </w:r>
            <w:r w:rsidRPr="004D2227">
              <w:rPr>
                <w:rFonts w:ascii="Calibri" w:hAnsi="Calibri"/>
                <w:sz w:val="16"/>
                <w:lang w:eastAsia="sl-SI"/>
              </w:rPr>
              <w:t>pasovih</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voda,</w:t>
            </w:r>
            <w:r w:rsidR="00541562">
              <w:rPr>
                <w:rFonts w:ascii="Calibri" w:hAnsi="Calibri"/>
                <w:sz w:val="16"/>
                <w:lang w:eastAsia="sl-SI"/>
              </w:rPr>
              <w:t xml:space="preserve"> </w:t>
            </w:r>
            <w:r w:rsidRPr="004D2227">
              <w:rPr>
                <w:rFonts w:ascii="Calibri" w:hAnsi="Calibri"/>
                <w:sz w:val="16"/>
                <w:lang w:eastAsia="sl-SI"/>
              </w:rPr>
              <w:t>navedenih</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etiketi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navodilih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uporabo.</w:t>
            </w:r>
          </w:p>
          <w:p w14:paraId="72277E4B" w14:textId="77777777" w:rsidR="00843E2F" w:rsidRPr="004D2227" w:rsidRDefault="00843E2F" w:rsidP="00F545FB">
            <w:pPr>
              <w:rPr>
                <w:rFonts w:ascii="Calibri" w:hAnsi="Calibri"/>
                <w:sz w:val="16"/>
                <w:lang w:eastAsia="sl-SI"/>
              </w:rPr>
            </w:pPr>
          </w:p>
          <w:p w14:paraId="7024EE04" w14:textId="1E86FF3A" w:rsidR="00843E2F" w:rsidRPr="004D2227" w:rsidRDefault="00843E2F" w:rsidP="00F545FB">
            <w:pPr>
              <w:rPr>
                <w:rFonts w:ascii="Calibri" w:hAnsi="Calibri"/>
                <w:sz w:val="16"/>
                <w:lang w:eastAsia="sl-SI"/>
              </w:rPr>
            </w:pPr>
            <w:r>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priobalnih</w:t>
            </w:r>
            <w:r w:rsidR="00541562">
              <w:rPr>
                <w:rFonts w:ascii="Calibri" w:hAnsi="Calibri"/>
                <w:sz w:val="16"/>
                <w:lang w:eastAsia="sl-SI"/>
              </w:rPr>
              <w:t xml:space="preserve"> </w:t>
            </w:r>
            <w:r w:rsidRPr="004D2227">
              <w:rPr>
                <w:rFonts w:ascii="Calibri" w:hAnsi="Calibri"/>
                <w:sz w:val="16"/>
                <w:lang w:eastAsia="sl-SI"/>
              </w:rPr>
              <w:t>zemljiščih</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tlorisni</w:t>
            </w:r>
            <w:r w:rsidR="00541562">
              <w:rPr>
                <w:rFonts w:ascii="Calibri" w:hAnsi="Calibri"/>
                <w:sz w:val="16"/>
                <w:lang w:eastAsia="sl-SI"/>
              </w:rPr>
              <w:t xml:space="preserve"> </w:t>
            </w:r>
            <w:r w:rsidRPr="004D2227">
              <w:rPr>
                <w:rFonts w:ascii="Calibri" w:hAnsi="Calibri"/>
                <w:sz w:val="16"/>
                <w:lang w:eastAsia="sl-SI"/>
              </w:rPr>
              <w:t>širini</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m</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meje</w:t>
            </w:r>
            <w:r w:rsidR="00541562">
              <w:rPr>
                <w:rFonts w:ascii="Calibri" w:hAnsi="Calibri"/>
                <w:sz w:val="16"/>
                <w:lang w:eastAsia="sl-SI"/>
              </w:rPr>
              <w:t xml:space="preserve"> </w:t>
            </w:r>
            <w:r w:rsidRPr="004D2227">
              <w:rPr>
                <w:rFonts w:ascii="Calibri" w:hAnsi="Calibri"/>
                <w:sz w:val="16"/>
                <w:lang w:eastAsia="sl-SI"/>
              </w:rPr>
              <w:t>brega</w:t>
            </w:r>
            <w:r w:rsidR="00541562">
              <w:rPr>
                <w:rFonts w:ascii="Calibri" w:hAnsi="Calibri"/>
                <w:sz w:val="16"/>
                <w:lang w:eastAsia="sl-SI"/>
              </w:rPr>
              <w:t xml:space="preserve"> </w:t>
            </w:r>
            <w:r w:rsidRPr="004D2227">
              <w:rPr>
                <w:rFonts w:ascii="Calibri" w:hAnsi="Calibri"/>
                <w:sz w:val="16"/>
                <w:lang w:eastAsia="sl-SI"/>
              </w:rPr>
              <w:t>voda</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reda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m</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voda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reda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fitofarmacevtska</w:t>
            </w:r>
            <w:r w:rsidR="00541562">
              <w:rPr>
                <w:rFonts w:ascii="Calibri" w:hAnsi="Calibri"/>
                <w:sz w:val="16"/>
                <w:lang w:eastAsia="sl-SI"/>
              </w:rPr>
              <w:t xml:space="preserve"> </w:t>
            </w:r>
            <w:r w:rsidRPr="004D2227">
              <w:rPr>
                <w:rFonts w:ascii="Calibri" w:hAnsi="Calibri"/>
                <w:sz w:val="16"/>
                <w:lang w:eastAsia="sl-SI"/>
              </w:rPr>
              <w:t>sredstva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uporabljajo.</w:t>
            </w:r>
          </w:p>
        </w:tc>
        <w:tc>
          <w:tcPr>
            <w:tcW w:w="2762" w:type="dxa"/>
          </w:tcPr>
          <w:p w14:paraId="53CC0983" w14:textId="530B2C98" w:rsidR="00843E2F" w:rsidRPr="00121E9B" w:rsidRDefault="00843E2F" w:rsidP="00F545FB">
            <w:pPr>
              <w:rPr>
                <w:rFonts w:ascii="Calibri" w:hAnsi="Calibri"/>
                <w:sz w:val="16"/>
                <w:lang w:eastAsia="sl-SI"/>
              </w:rPr>
            </w:pPr>
            <w:r w:rsidRPr="004A347E">
              <w:rPr>
                <w:rFonts w:asciiTheme="minorHAnsi" w:hAnsiTheme="minorHAnsi"/>
                <w:sz w:val="16"/>
              </w:rPr>
              <w:t>NBP,</w:t>
            </w:r>
            <w:r w:rsidR="00541562">
              <w:rPr>
                <w:rFonts w:asciiTheme="minorHAnsi" w:hAnsiTheme="minorHAnsi"/>
                <w:sz w:val="16"/>
              </w:rPr>
              <w:t xml:space="preserve"> </w:t>
            </w:r>
            <w:r w:rsidRPr="004A347E">
              <w:rPr>
                <w:rFonts w:asciiTheme="minorHAnsi" w:hAnsiTheme="minorHAnsi"/>
                <w:sz w:val="16"/>
              </w:rPr>
              <w:t>1,</w:t>
            </w:r>
            <w:r w:rsidR="00541562">
              <w:rPr>
                <w:rFonts w:asciiTheme="minorHAnsi" w:hAnsiTheme="minorHAnsi"/>
                <w:sz w:val="16"/>
              </w:rPr>
              <w:t xml:space="preserve"> </w:t>
            </w:r>
            <w:r w:rsidRPr="004A347E">
              <w:rPr>
                <w:rFonts w:asciiTheme="minorHAnsi" w:hAnsiTheme="minorHAnsi"/>
                <w:sz w:val="16"/>
              </w:rPr>
              <w:t>3,</w:t>
            </w:r>
            <w:r w:rsidR="00541562">
              <w:rPr>
                <w:rFonts w:asciiTheme="minorHAnsi" w:hAnsiTheme="minorHAnsi"/>
                <w:sz w:val="16"/>
              </w:rPr>
              <w:t xml:space="preserve"> </w:t>
            </w:r>
            <w:r w:rsidRPr="004A347E">
              <w:rPr>
                <w:rFonts w:asciiTheme="minorHAnsi" w:hAnsiTheme="minorHAnsi"/>
                <w:sz w:val="16"/>
              </w:rPr>
              <w:t>5</w:t>
            </w:r>
            <w:r w:rsidR="00541562">
              <w:rPr>
                <w:rFonts w:asciiTheme="minorHAnsi" w:hAnsiTheme="minorHAnsi"/>
                <w:sz w:val="16"/>
              </w:rPr>
              <w:t xml:space="preserve"> </w:t>
            </w:r>
            <w:r w:rsidRPr="004A347E">
              <w:rPr>
                <w:rFonts w:asciiTheme="minorHAnsi" w:hAnsiTheme="minorHAnsi"/>
                <w:sz w:val="16"/>
              </w:rPr>
              <w:t>ali</w:t>
            </w:r>
            <w:r w:rsidR="00541562">
              <w:rPr>
                <w:rFonts w:asciiTheme="minorHAnsi" w:hAnsiTheme="minorHAnsi"/>
                <w:sz w:val="16"/>
              </w:rPr>
              <w:t xml:space="preserve"> </w:t>
            </w:r>
            <w:r w:rsidRPr="004A347E">
              <w:rPr>
                <w:rFonts w:asciiTheme="minorHAnsi" w:hAnsiTheme="minorHAnsi"/>
                <w:sz w:val="16"/>
              </w:rPr>
              <w:t>10</w:t>
            </w:r>
            <w:r w:rsidR="00541562">
              <w:rPr>
                <w:rFonts w:asciiTheme="minorHAnsi" w:hAnsiTheme="minorHAnsi"/>
                <w:sz w:val="16"/>
              </w:rPr>
              <w:t xml:space="preserve"> </w:t>
            </w:r>
          </w:p>
        </w:tc>
      </w:tr>
      <w:tr w:rsidR="00843E2F" w:rsidRPr="004D2227" w14:paraId="2CD43EAE" w14:textId="77777777" w:rsidTr="00F545FB">
        <w:trPr>
          <w:trHeight w:val="4394"/>
        </w:trPr>
        <w:tc>
          <w:tcPr>
            <w:tcW w:w="1696" w:type="dxa"/>
            <w:vMerge/>
            <w:tcBorders>
              <w:bottom w:val="nil"/>
            </w:tcBorders>
            <w:hideMark/>
          </w:tcPr>
          <w:p w14:paraId="6C68D49D" w14:textId="77777777" w:rsidR="00843E2F" w:rsidRPr="004D2227" w:rsidRDefault="00843E2F" w:rsidP="00F545FB">
            <w:pPr>
              <w:rPr>
                <w:rFonts w:ascii="Calibri" w:hAnsi="Calibri"/>
                <w:sz w:val="16"/>
                <w:lang w:eastAsia="sl-SI"/>
              </w:rPr>
            </w:pPr>
          </w:p>
        </w:tc>
        <w:tc>
          <w:tcPr>
            <w:tcW w:w="2332" w:type="dxa"/>
            <w:vMerge/>
            <w:tcBorders>
              <w:bottom w:val="nil"/>
            </w:tcBorders>
            <w:hideMark/>
          </w:tcPr>
          <w:p w14:paraId="0CB18326" w14:textId="77777777" w:rsidR="00843E2F" w:rsidRPr="004D2227" w:rsidRDefault="00843E2F" w:rsidP="00F545FB">
            <w:pPr>
              <w:rPr>
                <w:rFonts w:ascii="Calibri" w:hAnsi="Calibri"/>
                <w:sz w:val="16"/>
                <w:lang w:eastAsia="sl-SI"/>
              </w:rPr>
            </w:pPr>
          </w:p>
        </w:tc>
        <w:tc>
          <w:tcPr>
            <w:tcW w:w="1921" w:type="dxa"/>
            <w:hideMark/>
          </w:tcPr>
          <w:p w14:paraId="110102E1" w14:textId="36E5CB81" w:rsidR="00843E2F" w:rsidRPr="004D2227" w:rsidRDefault="00843E2F" w:rsidP="00F545FB">
            <w:pPr>
              <w:rPr>
                <w:rFonts w:ascii="Calibri" w:hAnsi="Calibri"/>
                <w:sz w:val="16"/>
                <w:lang w:eastAsia="sl-SI"/>
              </w:rPr>
            </w:pPr>
            <w:r w:rsidRPr="004D2227">
              <w:rPr>
                <w:rFonts w:ascii="Calibri" w:hAnsi="Calibri"/>
                <w:sz w:val="16"/>
                <w:lang w:eastAsia="sl-SI"/>
              </w:rPr>
              <w:t>Uredba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Krajinskem</w:t>
            </w:r>
            <w:r w:rsidR="00541562">
              <w:rPr>
                <w:rFonts w:ascii="Calibri" w:hAnsi="Calibri"/>
                <w:sz w:val="16"/>
                <w:lang w:eastAsia="sl-SI"/>
              </w:rPr>
              <w:t xml:space="preserve"> </w:t>
            </w:r>
            <w:r w:rsidRPr="004D2227">
              <w:rPr>
                <w:rFonts w:ascii="Calibri" w:hAnsi="Calibri"/>
                <w:sz w:val="16"/>
                <w:lang w:eastAsia="sl-SI"/>
              </w:rPr>
              <w:t>parku</w:t>
            </w:r>
            <w:r w:rsidR="00541562">
              <w:rPr>
                <w:rFonts w:ascii="Calibri" w:hAnsi="Calibri"/>
                <w:sz w:val="16"/>
                <w:lang w:eastAsia="sl-SI"/>
              </w:rPr>
              <w:t xml:space="preserve"> </w:t>
            </w:r>
            <w:r w:rsidRPr="004D2227">
              <w:rPr>
                <w:rFonts w:ascii="Calibri" w:hAnsi="Calibri"/>
                <w:sz w:val="16"/>
                <w:lang w:eastAsia="sl-SI"/>
              </w:rPr>
              <w:t>Ljubljansko</w:t>
            </w:r>
            <w:r w:rsidR="00541562">
              <w:rPr>
                <w:rFonts w:ascii="Calibri" w:hAnsi="Calibri"/>
                <w:sz w:val="16"/>
                <w:lang w:eastAsia="sl-SI"/>
              </w:rPr>
              <w:t xml:space="preserve"> </w:t>
            </w:r>
            <w:r w:rsidRPr="004D2227">
              <w:rPr>
                <w:rFonts w:ascii="Calibri" w:hAnsi="Calibri"/>
                <w:sz w:val="16"/>
                <w:lang w:eastAsia="sl-SI"/>
              </w:rPr>
              <w:t>barje</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112/08,</w:t>
            </w:r>
            <w:r w:rsidR="00541562">
              <w:rPr>
                <w:rFonts w:ascii="Calibri" w:hAnsi="Calibri"/>
                <w:sz w:val="16"/>
                <w:lang w:eastAsia="sl-SI"/>
              </w:rPr>
              <w:t xml:space="preserve"> </w:t>
            </w:r>
            <w:r w:rsidRPr="004D2227">
              <w:rPr>
                <w:rFonts w:ascii="Calibri" w:hAnsi="Calibri"/>
                <w:sz w:val="16"/>
                <w:lang w:eastAsia="sl-SI"/>
              </w:rPr>
              <w:t>46/14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ZON-C</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75/22)</w:t>
            </w:r>
          </w:p>
          <w:p w14:paraId="6ED81C72" w14:textId="15B41779" w:rsidR="00843E2F" w:rsidRPr="004D2227" w:rsidRDefault="00843E2F" w:rsidP="00F545FB">
            <w:pPr>
              <w:rPr>
                <w:rFonts w:ascii="Calibri" w:hAnsi="Calibri"/>
                <w:sz w:val="16"/>
                <w:lang w:eastAsia="sl-SI"/>
              </w:rPr>
            </w:pPr>
            <w:r w:rsidRPr="004D2227">
              <w:rPr>
                <w:rFonts w:ascii="Calibri" w:hAnsi="Calibri"/>
                <w:sz w:val="16"/>
                <w:lang w:eastAsia="sl-SI"/>
              </w:rPr>
              <w:t>13.</w:t>
            </w:r>
            <w:r w:rsidR="00541562">
              <w:rPr>
                <w:rFonts w:ascii="Calibri" w:hAnsi="Calibri"/>
                <w:sz w:val="16"/>
                <w:lang w:eastAsia="sl-SI"/>
              </w:rPr>
              <w:t xml:space="preserve"> </w:t>
            </w:r>
            <w:r w:rsidRPr="004D2227">
              <w:rPr>
                <w:rFonts w:ascii="Calibri" w:hAnsi="Calibri"/>
                <w:sz w:val="16"/>
                <w:lang w:eastAsia="sl-SI"/>
              </w:rPr>
              <w:t>člen</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prvi</w:t>
            </w:r>
            <w:r w:rsidR="00541562">
              <w:rPr>
                <w:rFonts w:ascii="Calibri" w:hAnsi="Calibri"/>
                <w:sz w:val="16"/>
                <w:lang w:eastAsia="sl-SI"/>
              </w:rPr>
              <w:t xml:space="preserve"> </w:t>
            </w:r>
            <w:r>
              <w:rPr>
                <w:rFonts w:ascii="Calibri" w:hAnsi="Calibri"/>
                <w:sz w:val="16"/>
                <w:lang w:eastAsia="sl-SI"/>
              </w:rPr>
              <w:t>odstavek</w:t>
            </w:r>
            <w:r w:rsidR="00541562">
              <w:rPr>
                <w:rFonts w:ascii="Calibri" w:hAnsi="Calibri"/>
                <w:sz w:val="16"/>
                <w:lang w:eastAsia="sl-SI"/>
              </w:rPr>
              <w:t xml:space="preserve"> </w:t>
            </w:r>
            <w:r>
              <w:rPr>
                <w:rFonts w:ascii="Calibri" w:hAnsi="Calibri"/>
                <w:sz w:val="16"/>
                <w:lang w:eastAsia="sl-SI"/>
              </w:rPr>
              <w:t>8.</w:t>
            </w:r>
            <w:r w:rsidR="00541562">
              <w:rPr>
                <w:rFonts w:ascii="Calibri" w:hAnsi="Calibri"/>
                <w:sz w:val="16"/>
                <w:lang w:eastAsia="sl-SI"/>
              </w:rPr>
              <w:t xml:space="preserve"> </w:t>
            </w:r>
            <w:r>
              <w:rPr>
                <w:rFonts w:ascii="Calibri" w:hAnsi="Calibri"/>
                <w:sz w:val="16"/>
                <w:lang w:eastAsia="sl-SI"/>
              </w:rPr>
              <w:t>točka</w:t>
            </w:r>
          </w:p>
          <w:p w14:paraId="73C82FC8" w14:textId="77777777" w:rsidR="00843E2F" w:rsidRPr="004D2227" w:rsidRDefault="00843E2F" w:rsidP="00F545FB">
            <w:pPr>
              <w:rPr>
                <w:rFonts w:ascii="Calibri" w:hAnsi="Calibri"/>
                <w:sz w:val="16"/>
                <w:lang w:eastAsia="sl-SI"/>
              </w:rPr>
            </w:pPr>
          </w:p>
          <w:p w14:paraId="61DDFAEC" w14:textId="77777777" w:rsidR="00843E2F" w:rsidRPr="004D2227" w:rsidRDefault="00843E2F" w:rsidP="00F545FB">
            <w:pPr>
              <w:rPr>
                <w:rFonts w:ascii="Calibri" w:hAnsi="Calibri"/>
                <w:sz w:val="16"/>
                <w:lang w:eastAsia="sl-SI"/>
              </w:rPr>
            </w:pPr>
          </w:p>
          <w:p w14:paraId="1BF025E6" w14:textId="77777777" w:rsidR="00843E2F" w:rsidRPr="004D2227" w:rsidRDefault="00843E2F" w:rsidP="00F545FB">
            <w:pPr>
              <w:rPr>
                <w:rFonts w:ascii="Calibri" w:hAnsi="Calibri"/>
                <w:sz w:val="16"/>
                <w:lang w:eastAsia="sl-SI"/>
              </w:rPr>
            </w:pPr>
          </w:p>
          <w:p w14:paraId="66EAAD30" w14:textId="5C9AB137" w:rsidR="00843E2F" w:rsidRPr="004D2227" w:rsidRDefault="00843E2F" w:rsidP="00F545FB">
            <w:pPr>
              <w:rPr>
                <w:rFonts w:ascii="Calibri" w:hAnsi="Calibri"/>
                <w:sz w:val="16"/>
                <w:lang w:eastAsia="sl-SI"/>
              </w:rPr>
            </w:pPr>
            <w:r w:rsidRPr="004D2227">
              <w:rPr>
                <w:rFonts w:ascii="Calibri" w:hAnsi="Calibri"/>
                <w:sz w:val="16"/>
                <w:lang w:eastAsia="sl-SI"/>
              </w:rPr>
              <w:t>Odlok</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Krajinskem</w:t>
            </w:r>
            <w:r w:rsidR="00541562">
              <w:rPr>
                <w:rFonts w:ascii="Calibri" w:hAnsi="Calibri"/>
                <w:sz w:val="16"/>
                <w:lang w:eastAsia="sl-SI"/>
              </w:rPr>
              <w:t xml:space="preserve"> </w:t>
            </w:r>
            <w:r w:rsidRPr="004D2227">
              <w:rPr>
                <w:rFonts w:ascii="Calibri" w:hAnsi="Calibri"/>
                <w:sz w:val="16"/>
                <w:lang w:eastAsia="sl-SI"/>
              </w:rPr>
              <w:t>parku</w:t>
            </w:r>
            <w:r w:rsidR="00541562">
              <w:rPr>
                <w:rFonts w:ascii="Calibri" w:hAnsi="Calibri"/>
                <w:sz w:val="16"/>
                <w:lang w:eastAsia="sl-SI"/>
              </w:rPr>
              <w:t xml:space="preserve"> </w:t>
            </w:r>
            <w:r w:rsidRPr="004D2227">
              <w:rPr>
                <w:rFonts w:ascii="Calibri" w:hAnsi="Calibri"/>
                <w:sz w:val="16"/>
                <w:lang w:eastAsia="sl-SI"/>
              </w:rPr>
              <w:t>Pivška</w:t>
            </w:r>
            <w:r w:rsidR="00541562">
              <w:rPr>
                <w:rFonts w:ascii="Calibri" w:hAnsi="Calibri"/>
                <w:sz w:val="16"/>
                <w:lang w:eastAsia="sl-SI"/>
              </w:rPr>
              <w:t xml:space="preserve"> </w:t>
            </w:r>
            <w:r w:rsidRPr="004D2227">
              <w:rPr>
                <w:rFonts w:ascii="Calibri" w:hAnsi="Calibri"/>
                <w:sz w:val="16"/>
                <w:lang w:eastAsia="sl-SI"/>
              </w:rPr>
              <w:t>presihajoča</w:t>
            </w:r>
            <w:r w:rsidR="00541562">
              <w:rPr>
                <w:rFonts w:ascii="Calibri" w:hAnsi="Calibri"/>
                <w:sz w:val="16"/>
                <w:lang w:eastAsia="sl-SI"/>
              </w:rPr>
              <w:t xml:space="preserve"> </w:t>
            </w:r>
            <w:r w:rsidRPr="004D2227">
              <w:rPr>
                <w:rFonts w:ascii="Calibri" w:hAnsi="Calibri"/>
                <w:sz w:val="16"/>
                <w:lang w:eastAsia="sl-SI"/>
              </w:rPr>
              <w:t>jezera</w:t>
            </w:r>
            <w:r w:rsidR="00541562">
              <w:rPr>
                <w:rFonts w:ascii="Calibri" w:hAnsi="Calibri"/>
                <w:sz w:val="16"/>
                <w:lang w:eastAsia="sl-SI"/>
              </w:rPr>
              <w:t xml:space="preserve"> </w:t>
            </w:r>
            <w:r w:rsidR="00541562">
              <w:t xml:space="preserve"> </w:t>
            </w:r>
            <w:r w:rsidRPr="00025212">
              <w:rPr>
                <w:rFonts w:ascii="Calibri" w:hAnsi="Calibri"/>
                <w:sz w:val="16"/>
                <w:lang w:eastAsia="sl-SI"/>
              </w:rPr>
              <w:t>(Uradni</w:t>
            </w:r>
            <w:r w:rsidR="00541562">
              <w:rPr>
                <w:rFonts w:ascii="Calibri" w:hAnsi="Calibri"/>
                <w:sz w:val="16"/>
                <w:lang w:eastAsia="sl-SI"/>
              </w:rPr>
              <w:t xml:space="preserve"> </w:t>
            </w:r>
            <w:r w:rsidRPr="00025212">
              <w:rPr>
                <w:rFonts w:ascii="Calibri" w:hAnsi="Calibri"/>
                <w:sz w:val="16"/>
                <w:lang w:eastAsia="sl-SI"/>
              </w:rPr>
              <w:t>list</w:t>
            </w:r>
            <w:r w:rsidR="00541562">
              <w:rPr>
                <w:rFonts w:ascii="Calibri" w:hAnsi="Calibri"/>
                <w:sz w:val="16"/>
                <w:lang w:eastAsia="sl-SI"/>
              </w:rPr>
              <w:t xml:space="preserve"> </w:t>
            </w:r>
            <w:r w:rsidRPr="00025212">
              <w:rPr>
                <w:rFonts w:ascii="Calibri" w:hAnsi="Calibri"/>
                <w:sz w:val="16"/>
                <w:lang w:eastAsia="sl-SI"/>
              </w:rPr>
              <w:t>RS,</w:t>
            </w:r>
            <w:r w:rsidR="00541562">
              <w:rPr>
                <w:rFonts w:ascii="Calibri" w:hAnsi="Calibri"/>
                <w:sz w:val="16"/>
                <w:lang w:eastAsia="sl-SI"/>
              </w:rPr>
              <w:t xml:space="preserve"> </w:t>
            </w:r>
            <w:r w:rsidRPr="00025212">
              <w:rPr>
                <w:rFonts w:ascii="Calibri" w:hAnsi="Calibri"/>
                <w:sz w:val="16"/>
                <w:lang w:eastAsia="sl-SI"/>
              </w:rPr>
              <w:t>št.</w:t>
            </w:r>
            <w:r w:rsidR="00541562">
              <w:rPr>
                <w:rFonts w:ascii="Calibri" w:hAnsi="Calibri"/>
                <w:sz w:val="16"/>
                <w:lang w:eastAsia="sl-SI"/>
              </w:rPr>
              <w:t xml:space="preserve"> </w:t>
            </w:r>
            <w:r w:rsidRPr="00025212">
              <w:rPr>
                <w:rFonts w:ascii="Calibri" w:hAnsi="Calibri"/>
                <w:sz w:val="16"/>
                <w:lang w:eastAsia="sl-SI"/>
              </w:rPr>
              <w:t>43/14)</w:t>
            </w:r>
          </w:p>
          <w:p w14:paraId="5402F2F6" w14:textId="77777777" w:rsidR="00843E2F" w:rsidRPr="004D2227" w:rsidRDefault="00843E2F" w:rsidP="00F545FB">
            <w:pPr>
              <w:rPr>
                <w:rFonts w:ascii="Calibri" w:hAnsi="Calibri"/>
                <w:sz w:val="16"/>
                <w:lang w:eastAsia="sl-SI"/>
              </w:rPr>
            </w:pPr>
          </w:p>
          <w:p w14:paraId="102FB01F" w14:textId="52532DB3" w:rsidR="00843E2F" w:rsidRPr="004D2227" w:rsidRDefault="00843E2F" w:rsidP="00F545FB">
            <w:pPr>
              <w:rPr>
                <w:rFonts w:ascii="Calibri" w:hAnsi="Calibri"/>
                <w:sz w:val="16"/>
                <w:lang w:eastAsia="sl-SI"/>
              </w:rPr>
            </w:pPr>
            <w:r w:rsidRPr="004D2227">
              <w:rPr>
                <w:rFonts w:ascii="Calibri" w:hAnsi="Calibri"/>
                <w:sz w:val="16"/>
                <w:lang w:eastAsia="sl-SI"/>
              </w:rPr>
              <w:t>12.</w:t>
            </w:r>
            <w:r w:rsidR="00541562">
              <w:rPr>
                <w:rFonts w:ascii="Calibri" w:hAnsi="Calibri"/>
                <w:sz w:val="16"/>
                <w:lang w:eastAsia="sl-SI"/>
              </w:rPr>
              <w:t xml:space="preserve"> </w:t>
            </w:r>
            <w:r w:rsidRPr="004D2227">
              <w:rPr>
                <w:rFonts w:ascii="Calibri" w:hAnsi="Calibri"/>
                <w:sz w:val="16"/>
                <w:lang w:eastAsia="sl-SI"/>
              </w:rPr>
              <w:t>člen</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sedma</w:t>
            </w:r>
            <w:r w:rsidR="00541562">
              <w:rPr>
                <w:rFonts w:ascii="Calibri" w:hAnsi="Calibri"/>
                <w:sz w:val="16"/>
                <w:lang w:eastAsia="sl-SI"/>
              </w:rPr>
              <w:t xml:space="preserve"> </w:t>
            </w:r>
            <w:r w:rsidRPr="00025212">
              <w:rPr>
                <w:rFonts w:ascii="Calibri" w:hAnsi="Calibri"/>
                <w:sz w:val="16"/>
                <w:lang w:eastAsia="sl-SI"/>
              </w:rPr>
              <w:t>točk</w:t>
            </w:r>
            <w:r>
              <w:rPr>
                <w:rFonts w:ascii="Calibri" w:hAnsi="Calibri"/>
                <w:sz w:val="16"/>
                <w:lang w:eastAsia="sl-SI"/>
              </w:rPr>
              <w:t>a</w:t>
            </w:r>
            <w:r w:rsidR="00541562">
              <w:rPr>
                <w:rFonts w:ascii="Calibri" w:hAnsi="Calibri"/>
                <w:sz w:val="16"/>
                <w:lang w:eastAsia="sl-SI"/>
              </w:rPr>
              <w:t xml:space="preserve"> </w:t>
            </w:r>
            <w:r w:rsidRPr="00025212">
              <w:rPr>
                <w:rFonts w:ascii="Calibri" w:hAnsi="Calibri"/>
                <w:sz w:val="16"/>
                <w:lang w:eastAsia="sl-SI"/>
              </w:rPr>
              <w:t>2.</w:t>
            </w:r>
            <w:r w:rsidR="00541562">
              <w:rPr>
                <w:rFonts w:ascii="Calibri" w:hAnsi="Calibri"/>
                <w:sz w:val="16"/>
                <w:lang w:eastAsia="sl-SI"/>
              </w:rPr>
              <w:t xml:space="preserve"> </w:t>
            </w:r>
            <w:r w:rsidRPr="00025212">
              <w:rPr>
                <w:rFonts w:ascii="Calibri" w:hAnsi="Calibri"/>
                <w:sz w:val="16"/>
                <w:lang w:eastAsia="sl-SI"/>
              </w:rPr>
              <w:t>odstavka</w:t>
            </w:r>
          </w:p>
          <w:p w14:paraId="10844631" w14:textId="77777777" w:rsidR="00843E2F" w:rsidRDefault="00843E2F" w:rsidP="00F545FB">
            <w:pPr>
              <w:rPr>
                <w:rFonts w:ascii="Calibri" w:hAnsi="Calibri"/>
                <w:sz w:val="16"/>
                <w:lang w:eastAsia="sl-SI"/>
              </w:rPr>
            </w:pPr>
          </w:p>
          <w:p w14:paraId="3D8590BB" w14:textId="77777777" w:rsidR="00843E2F" w:rsidRDefault="00843E2F" w:rsidP="00F545FB">
            <w:pPr>
              <w:rPr>
                <w:rFonts w:ascii="Calibri" w:hAnsi="Calibri"/>
                <w:sz w:val="16"/>
                <w:lang w:eastAsia="sl-SI"/>
              </w:rPr>
            </w:pPr>
          </w:p>
          <w:p w14:paraId="480E21FC" w14:textId="0573FB33" w:rsidR="00843E2F" w:rsidRDefault="00843E2F" w:rsidP="00F545FB">
            <w:pPr>
              <w:rPr>
                <w:rFonts w:ascii="Calibri" w:hAnsi="Calibri"/>
                <w:sz w:val="16"/>
                <w:lang w:eastAsia="sl-SI"/>
              </w:rPr>
            </w:pPr>
            <w:r w:rsidRPr="00AE320A">
              <w:rPr>
                <w:rFonts w:ascii="Calibri" w:hAnsi="Calibri"/>
                <w:sz w:val="16"/>
                <w:lang w:eastAsia="sl-SI"/>
              </w:rPr>
              <w:t>Uredba</w:t>
            </w:r>
            <w:r w:rsidR="00541562">
              <w:rPr>
                <w:rFonts w:ascii="Calibri" w:hAnsi="Calibri"/>
                <w:sz w:val="16"/>
                <w:lang w:eastAsia="sl-SI"/>
              </w:rPr>
              <w:t xml:space="preserve"> </w:t>
            </w:r>
            <w:r w:rsidRPr="00AE320A">
              <w:rPr>
                <w:rFonts w:ascii="Calibri" w:hAnsi="Calibri"/>
                <w:sz w:val="16"/>
                <w:lang w:eastAsia="sl-SI"/>
              </w:rPr>
              <w:t>o</w:t>
            </w:r>
            <w:r w:rsidR="00541562">
              <w:rPr>
                <w:rFonts w:ascii="Calibri" w:hAnsi="Calibri"/>
                <w:sz w:val="16"/>
                <w:lang w:eastAsia="sl-SI"/>
              </w:rPr>
              <w:t xml:space="preserve"> </w:t>
            </w:r>
            <w:r w:rsidRPr="00AE320A">
              <w:rPr>
                <w:rFonts w:ascii="Calibri" w:hAnsi="Calibri"/>
                <w:sz w:val="16"/>
                <w:lang w:eastAsia="sl-SI"/>
              </w:rPr>
              <w:t>Krajinskem</w:t>
            </w:r>
            <w:r w:rsidR="00541562">
              <w:rPr>
                <w:rFonts w:ascii="Calibri" w:hAnsi="Calibri"/>
                <w:sz w:val="16"/>
                <w:lang w:eastAsia="sl-SI"/>
              </w:rPr>
              <w:t xml:space="preserve"> </w:t>
            </w:r>
            <w:r w:rsidRPr="00AE320A">
              <w:rPr>
                <w:rFonts w:ascii="Calibri" w:hAnsi="Calibri"/>
                <w:sz w:val="16"/>
                <w:lang w:eastAsia="sl-SI"/>
              </w:rPr>
              <w:t>parku</w:t>
            </w:r>
            <w:r w:rsidR="00541562">
              <w:rPr>
                <w:rFonts w:ascii="Calibri" w:hAnsi="Calibri"/>
                <w:sz w:val="16"/>
                <w:lang w:eastAsia="sl-SI"/>
              </w:rPr>
              <w:t xml:space="preserve"> </w:t>
            </w:r>
            <w:r w:rsidRPr="00AE320A">
              <w:rPr>
                <w:rFonts w:ascii="Calibri" w:hAnsi="Calibri"/>
                <w:sz w:val="16"/>
                <w:lang w:eastAsia="sl-SI"/>
              </w:rPr>
              <w:t>Sečoveljske</w:t>
            </w:r>
            <w:r w:rsidR="00541562">
              <w:rPr>
                <w:rFonts w:ascii="Calibri" w:hAnsi="Calibri"/>
                <w:sz w:val="16"/>
                <w:lang w:eastAsia="sl-SI"/>
              </w:rPr>
              <w:t xml:space="preserve"> </w:t>
            </w:r>
            <w:r w:rsidRPr="00AE320A">
              <w:rPr>
                <w:rFonts w:ascii="Calibri" w:hAnsi="Calibri"/>
                <w:sz w:val="16"/>
                <w:lang w:eastAsia="sl-SI"/>
              </w:rPr>
              <w:t>soline</w:t>
            </w:r>
            <w:r w:rsidR="00541562">
              <w:rPr>
                <w:rFonts w:ascii="Calibri" w:hAnsi="Calibri"/>
                <w:sz w:val="16"/>
                <w:lang w:eastAsia="sl-SI"/>
              </w:rPr>
              <w:t xml:space="preserve"> </w:t>
            </w:r>
            <w:r w:rsidRPr="00AE320A">
              <w:rPr>
                <w:rFonts w:ascii="Calibri" w:hAnsi="Calibri"/>
                <w:sz w:val="16"/>
                <w:lang w:eastAsia="sl-SI"/>
              </w:rPr>
              <w:t>(Uradni</w:t>
            </w:r>
            <w:r w:rsidR="00541562">
              <w:rPr>
                <w:rFonts w:ascii="Calibri" w:hAnsi="Calibri"/>
                <w:sz w:val="16"/>
                <w:lang w:eastAsia="sl-SI"/>
              </w:rPr>
              <w:t xml:space="preserve"> </w:t>
            </w:r>
            <w:r w:rsidRPr="00AE320A">
              <w:rPr>
                <w:rFonts w:ascii="Calibri" w:hAnsi="Calibri"/>
                <w:sz w:val="16"/>
                <w:lang w:eastAsia="sl-SI"/>
              </w:rPr>
              <w:t>list</w:t>
            </w:r>
            <w:r w:rsidR="00541562">
              <w:rPr>
                <w:rFonts w:ascii="Calibri" w:hAnsi="Calibri"/>
                <w:sz w:val="16"/>
                <w:lang w:eastAsia="sl-SI"/>
              </w:rPr>
              <w:t xml:space="preserve"> </w:t>
            </w:r>
            <w:r w:rsidRPr="00AE320A">
              <w:rPr>
                <w:rFonts w:ascii="Calibri" w:hAnsi="Calibri"/>
                <w:sz w:val="16"/>
                <w:lang w:eastAsia="sl-SI"/>
              </w:rPr>
              <w:t>RS,</w:t>
            </w:r>
            <w:r w:rsidR="00541562">
              <w:rPr>
                <w:rFonts w:ascii="Calibri" w:hAnsi="Calibri"/>
                <w:sz w:val="16"/>
                <w:lang w:eastAsia="sl-SI"/>
              </w:rPr>
              <w:t xml:space="preserve"> </w:t>
            </w:r>
            <w:r w:rsidRPr="00AE320A">
              <w:rPr>
                <w:rFonts w:ascii="Calibri" w:hAnsi="Calibri"/>
                <w:sz w:val="16"/>
                <w:lang w:eastAsia="sl-SI"/>
              </w:rPr>
              <w:t>št.</w:t>
            </w:r>
            <w:r w:rsidR="00541562">
              <w:rPr>
                <w:rFonts w:ascii="Calibri" w:hAnsi="Calibri"/>
                <w:sz w:val="16"/>
                <w:lang w:eastAsia="sl-SI"/>
              </w:rPr>
              <w:t xml:space="preserve"> </w:t>
            </w:r>
            <w:r w:rsidRPr="00AE320A">
              <w:rPr>
                <w:rFonts w:ascii="Calibri" w:hAnsi="Calibri"/>
                <w:sz w:val="16"/>
                <w:lang w:eastAsia="sl-SI"/>
              </w:rPr>
              <w:t>29/01,</w:t>
            </w:r>
            <w:r w:rsidR="00541562">
              <w:rPr>
                <w:rFonts w:ascii="Calibri" w:hAnsi="Calibri"/>
                <w:sz w:val="16"/>
                <w:lang w:eastAsia="sl-SI"/>
              </w:rPr>
              <w:t xml:space="preserve"> </w:t>
            </w:r>
            <w:r w:rsidRPr="00AE320A">
              <w:rPr>
                <w:rFonts w:ascii="Calibri" w:hAnsi="Calibri"/>
                <w:sz w:val="16"/>
                <w:lang w:eastAsia="sl-SI"/>
              </w:rPr>
              <w:t>46/14</w:t>
            </w:r>
            <w:r w:rsidR="00541562">
              <w:rPr>
                <w:rFonts w:ascii="Calibri" w:hAnsi="Calibri"/>
                <w:sz w:val="16"/>
                <w:lang w:eastAsia="sl-SI"/>
              </w:rPr>
              <w:t xml:space="preserve"> </w:t>
            </w:r>
            <w:r w:rsidRPr="00AE320A">
              <w:rPr>
                <w:rFonts w:ascii="Calibri" w:hAnsi="Calibri"/>
                <w:sz w:val="16"/>
                <w:lang w:eastAsia="sl-SI"/>
              </w:rPr>
              <w:t>–</w:t>
            </w:r>
            <w:r w:rsidR="00541562">
              <w:rPr>
                <w:rFonts w:ascii="Calibri" w:hAnsi="Calibri"/>
                <w:sz w:val="16"/>
                <w:lang w:eastAsia="sl-SI"/>
              </w:rPr>
              <w:t xml:space="preserve"> </w:t>
            </w:r>
            <w:r w:rsidRPr="00AE320A">
              <w:rPr>
                <w:rFonts w:ascii="Calibri" w:hAnsi="Calibri"/>
                <w:sz w:val="16"/>
                <w:lang w:eastAsia="sl-SI"/>
              </w:rPr>
              <w:t>ZON-C</w:t>
            </w:r>
            <w:r w:rsidR="00541562">
              <w:rPr>
                <w:rFonts w:ascii="Calibri" w:hAnsi="Calibri"/>
                <w:sz w:val="16"/>
                <w:lang w:eastAsia="sl-SI"/>
              </w:rPr>
              <w:t xml:space="preserve"> </w:t>
            </w:r>
            <w:r w:rsidRPr="00AE320A">
              <w:rPr>
                <w:rFonts w:ascii="Calibri" w:hAnsi="Calibri"/>
                <w:sz w:val="16"/>
                <w:lang w:eastAsia="sl-SI"/>
              </w:rPr>
              <w:t>in</w:t>
            </w:r>
            <w:r w:rsidR="00541562">
              <w:rPr>
                <w:rFonts w:ascii="Calibri" w:hAnsi="Calibri"/>
                <w:sz w:val="16"/>
                <w:lang w:eastAsia="sl-SI"/>
              </w:rPr>
              <w:t xml:space="preserve"> </w:t>
            </w:r>
            <w:r w:rsidRPr="00AE320A">
              <w:rPr>
                <w:rFonts w:ascii="Calibri" w:hAnsi="Calibri"/>
                <w:sz w:val="16"/>
                <w:lang w:eastAsia="sl-SI"/>
              </w:rPr>
              <w:t>48/18)</w:t>
            </w:r>
          </w:p>
          <w:p w14:paraId="613AA865" w14:textId="77777777" w:rsidR="00843E2F" w:rsidRDefault="00843E2F" w:rsidP="00F545FB">
            <w:pPr>
              <w:rPr>
                <w:rFonts w:ascii="Calibri" w:hAnsi="Calibri"/>
                <w:sz w:val="16"/>
                <w:lang w:eastAsia="sl-SI"/>
              </w:rPr>
            </w:pPr>
          </w:p>
          <w:p w14:paraId="225B2174" w14:textId="26A8E2F7" w:rsidR="00843E2F" w:rsidRDefault="00843E2F" w:rsidP="00F545FB">
            <w:pPr>
              <w:rPr>
                <w:rFonts w:ascii="Calibri" w:hAnsi="Calibri"/>
                <w:sz w:val="16"/>
                <w:lang w:eastAsia="sl-SI"/>
              </w:rPr>
            </w:pPr>
            <w:r>
              <w:rPr>
                <w:rFonts w:ascii="Calibri" w:hAnsi="Calibri"/>
                <w:sz w:val="16"/>
                <w:lang w:eastAsia="sl-SI"/>
              </w:rPr>
              <w:t>3.</w:t>
            </w:r>
            <w:r w:rsidR="00541562">
              <w:rPr>
                <w:rFonts w:ascii="Calibri" w:hAnsi="Calibri"/>
                <w:sz w:val="16"/>
                <w:lang w:eastAsia="sl-SI"/>
              </w:rPr>
              <w:t xml:space="preserve"> </w:t>
            </w:r>
            <w:r>
              <w:rPr>
                <w:rFonts w:ascii="Calibri" w:hAnsi="Calibri"/>
                <w:sz w:val="16"/>
                <w:lang w:eastAsia="sl-SI"/>
              </w:rPr>
              <w:t>člen</w:t>
            </w:r>
          </w:p>
          <w:p w14:paraId="1D1F3529" w14:textId="77777777" w:rsidR="00843E2F" w:rsidRDefault="00843E2F" w:rsidP="00F545FB">
            <w:pPr>
              <w:rPr>
                <w:rFonts w:ascii="Calibri" w:hAnsi="Calibri"/>
                <w:sz w:val="16"/>
                <w:lang w:eastAsia="sl-SI"/>
              </w:rPr>
            </w:pPr>
          </w:p>
          <w:p w14:paraId="51472D73" w14:textId="77777777" w:rsidR="00843E2F" w:rsidRDefault="00843E2F" w:rsidP="00F545FB">
            <w:pPr>
              <w:rPr>
                <w:rFonts w:ascii="Calibri" w:hAnsi="Calibri"/>
                <w:sz w:val="16"/>
                <w:lang w:eastAsia="sl-SI"/>
              </w:rPr>
            </w:pPr>
          </w:p>
          <w:p w14:paraId="32A78086" w14:textId="77777777" w:rsidR="00843E2F" w:rsidRPr="004D2227" w:rsidRDefault="00843E2F" w:rsidP="00F545FB">
            <w:pPr>
              <w:rPr>
                <w:rFonts w:ascii="Calibri" w:hAnsi="Calibri"/>
                <w:sz w:val="16"/>
                <w:lang w:eastAsia="sl-SI"/>
              </w:rPr>
            </w:pPr>
          </w:p>
        </w:tc>
        <w:tc>
          <w:tcPr>
            <w:tcW w:w="2977" w:type="dxa"/>
            <w:hideMark/>
          </w:tcPr>
          <w:p w14:paraId="5EFA7629" w14:textId="06C158E9" w:rsidR="00843E2F" w:rsidRPr="004D2227" w:rsidRDefault="00843E2F" w:rsidP="00F545FB">
            <w:pPr>
              <w:rPr>
                <w:rFonts w:ascii="Calibri" w:hAnsi="Calibri"/>
                <w:sz w:val="16"/>
                <w:lang w:eastAsia="sl-SI"/>
              </w:rPr>
            </w:pPr>
            <w:r w:rsidRPr="004D2227">
              <w:rPr>
                <w:rFonts w:ascii="Calibri" w:hAnsi="Calibri"/>
                <w:sz w:val="16"/>
                <w:lang w:val="x-none" w:eastAsia="sl-SI"/>
              </w:rPr>
              <w:t>13.</w:t>
            </w:r>
            <w:r w:rsidR="00541562">
              <w:rPr>
                <w:rFonts w:ascii="Calibri" w:hAnsi="Calibri"/>
                <w:sz w:val="16"/>
                <w:lang w:val="x-none" w:eastAsia="sl-SI"/>
              </w:rPr>
              <w:t xml:space="preserve"> </w:t>
            </w:r>
            <w:r w:rsidRPr="004D2227">
              <w:rPr>
                <w:rFonts w:ascii="Calibri" w:hAnsi="Calibri"/>
                <w:sz w:val="16"/>
                <w:lang w:val="x-none" w:eastAsia="sl-SI"/>
              </w:rPr>
              <w:t>člen</w:t>
            </w:r>
          </w:p>
          <w:p w14:paraId="4993E8CC" w14:textId="287FC7C5" w:rsidR="00843E2F" w:rsidRDefault="00843E2F" w:rsidP="00F545FB">
            <w:pPr>
              <w:rPr>
                <w:rFonts w:ascii="Calibri" w:hAnsi="Calibri"/>
                <w:sz w:val="16"/>
                <w:lang w:val="x-none" w:eastAsia="sl-SI"/>
              </w:rPr>
            </w:pPr>
            <w:r w:rsidRPr="004D2227">
              <w:rPr>
                <w:rFonts w:ascii="Calibri" w:hAnsi="Calibri"/>
                <w:sz w:val="16"/>
                <w:lang w:val="x-none" w:eastAsia="sl-SI"/>
              </w:rPr>
              <w:t>(varstveni</w:t>
            </w:r>
            <w:r w:rsidR="00541562">
              <w:rPr>
                <w:rFonts w:ascii="Calibri" w:hAnsi="Calibri"/>
                <w:sz w:val="16"/>
                <w:lang w:val="x-none" w:eastAsia="sl-SI"/>
              </w:rPr>
              <w:t xml:space="preserve"> </w:t>
            </w:r>
            <w:r w:rsidRPr="004D2227">
              <w:rPr>
                <w:rFonts w:ascii="Calibri" w:hAnsi="Calibri"/>
                <w:sz w:val="16"/>
                <w:lang w:val="x-none" w:eastAsia="sl-SI"/>
              </w:rPr>
              <w:t>režimi</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ožjih</w:t>
            </w:r>
            <w:r w:rsidR="00541562">
              <w:rPr>
                <w:rFonts w:ascii="Calibri" w:hAnsi="Calibri"/>
                <w:sz w:val="16"/>
                <w:lang w:val="x-none" w:eastAsia="sl-SI"/>
              </w:rPr>
              <w:t xml:space="preserve"> </w:t>
            </w:r>
            <w:r w:rsidRPr="004D2227">
              <w:rPr>
                <w:rFonts w:ascii="Calibri" w:hAnsi="Calibri"/>
                <w:sz w:val="16"/>
                <w:lang w:val="x-none" w:eastAsia="sl-SI"/>
              </w:rPr>
              <w:t>zavarovanih</w:t>
            </w:r>
            <w:r w:rsidR="00541562">
              <w:rPr>
                <w:rFonts w:ascii="Calibri" w:hAnsi="Calibri"/>
                <w:sz w:val="16"/>
                <w:lang w:val="x-none" w:eastAsia="sl-SI"/>
              </w:rPr>
              <w:t xml:space="preserve"> </w:t>
            </w:r>
            <w:r w:rsidRPr="004D2227">
              <w:rPr>
                <w:rFonts w:ascii="Calibri" w:hAnsi="Calibri"/>
                <w:sz w:val="16"/>
                <w:lang w:val="x-none" w:eastAsia="sl-SI"/>
              </w:rPr>
              <w:t>območjih)</w:t>
            </w:r>
          </w:p>
          <w:p w14:paraId="4A56B526" w14:textId="77777777" w:rsidR="00843E2F" w:rsidRPr="004D2227" w:rsidRDefault="00843E2F" w:rsidP="00F545FB">
            <w:pPr>
              <w:rPr>
                <w:rFonts w:ascii="Calibri" w:hAnsi="Calibri"/>
                <w:sz w:val="16"/>
                <w:lang w:eastAsia="sl-SI"/>
              </w:rPr>
            </w:pPr>
          </w:p>
          <w:p w14:paraId="7B7040E0" w14:textId="789131E5"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Poleg</w:t>
            </w:r>
            <w:r w:rsidR="00541562">
              <w:rPr>
                <w:rFonts w:ascii="Calibri" w:hAnsi="Calibri"/>
                <w:sz w:val="16"/>
                <w:lang w:val="x-none" w:eastAsia="sl-SI"/>
              </w:rPr>
              <w:t xml:space="preserve"> </w:t>
            </w:r>
            <w:r w:rsidRPr="004D2227">
              <w:rPr>
                <w:rFonts w:ascii="Calibri" w:hAnsi="Calibri"/>
                <w:sz w:val="16"/>
                <w:lang w:val="x-none" w:eastAsia="sl-SI"/>
              </w:rPr>
              <w:t>prepovedi</w:t>
            </w:r>
            <w:r w:rsidR="00541562">
              <w:rPr>
                <w:rFonts w:ascii="Calibri" w:hAnsi="Calibri"/>
                <w:sz w:val="16"/>
                <w:lang w:val="x-none" w:eastAsia="sl-SI"/>
              </w:rPr>
              <w:t xml:space="preserve"> </w:t>
            </w:r>
            <w:r w:rsidRPr="004D2227">
              <w:rPr>
                <w:rFonts w:ascii="Calibri" w:hAnsi="Calibri"/>
                <w:sz w:val="16"/>
                <w:lang w:val="x-none" w:eastAsia="sl-SI"/>
              </w:rPr>
              <w:t>iz</w:t>
            </w:r>
            <w:r w:rsidR="00541562">
              <w:rPr>
                <w:rFonts w:ascii="Calibri" w:hAnsi="Calibri"/>
                <w:sz w:val="16"/>
                <w:lang w:val="x-none" w:eastAsia="sl-SI"/>
              </w:rPr>
              <w:t xml:space="preserve"> </w:t>
            </w:r>
            <w:r w:rsidRPr="004D2227">
              <w:rPr>
                <w:rFonts w:ascii="Calibri" w:hAnsi="Calibri"/>
                <w:sz w:val="16"/>
                <w:lang w:val="x-none" w:eastAsia="sl-SI"/>
              </w:rPr>
              <w:t>10.</w:t>
            </w:r>
            <w:r w:rsidR="00541562">
              <w:rPr>
                <w:rFonts w:ascii="Calibri" w:hAnsi="Calibri"/>
                <w:sz w:val="16"/>
                <w:lang w:val="x-none" w:eastAsia="sl-SI"/>
              </w:rPr>
              <w:t xml:space="preserve"> </w:t>
            </w:r>
            <w:r w:rsidRPr="004D2227">
              <w:rPr>
                <w:rFonts w:ascii="Calibri" w:hAnsi="Calibri"/>
                <w:sz w:val="16"/>
                <w:lang w:val="x-none" w:eastAsia="sl-SI"/>
              </w:rPr>
              <w:t>člena</w:t>
            </w:r>
            <w:r w:rsidR="00541562">
              <w:rPr>
                <w:rFonts w:ascii="Calibri" w:hAnsi="Calibri"/>
                <w:sz w:val="16"/>
                <w:lang w:val="x-none" w:eastAsia="sl-SI"/>
              </w:rPr>
              <w:t xml:space="preserve"> </w:t>
            </w:r>
            <w:r w:rsidRPr="004D2227">
              <w:rPr>
                <w:rFonts w:ascii="Calibri" w:hAnsi="Calibri"/>
                <w:sz w:val="16"/>
                <w:lang w:val="x-none" w:eastAsia="sl-SI"/>
              </w:rPr>
              <w:t>te</w:t>
            </w:r>
            <w:r w:rsidR="00541562">
              <w:rPr>
                <w:rFonts w:ascii="Calibri" w:hAnsi="Calibri"/>
                <w:sz w:val="16"/>
                <w:lang w:val="x-none" w:eastAsia="sl-SI"/>
              </w:rPr>
              <w:t xml:space="preserve"> </w:t>
            </w:r>
            <w:r w:rsidRPr="004D2227">
              <w:rPr>
                <w:rFonts w:ascii="Calibri" w:hAnsi="Calibri"/>
                <w:sz w:val="16"/>
                <w:lang w:val="x-none" w:eastAsia="sl-SI"/>
              </w:rPr>
              <w:t>uredbe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ožjih</w:t>
            </w:r>
            <w:r w:rsidR="00541562">
              <w:rPr>
                <w:rFonts w:ascii="Calibri" w:hAnsi="Calibri"/>
                <w:sz w:val="16"/>
                <w:lang w:val="x-none" w:eastAsia="sl-SI"/>
              </w:rPr>
              <w:t xml:space="preserve"> </w:t>
            </w:r>
            <w:r w:rsidRPr="004D2227">
              <w:rPr>
                <w:rFonts w:ascii="Calibri" w:hAnsi="Calibri"/>
                <w:sz w:val="16"/>
                <w:lang w:val="x-none" w:eastAsia="sl-SI"/>
              </w:rPr>
              <w:t>zavarovanih</w:t>
            </w:r>
            <w:r w:rsidR="00541562">
              <w:rPr>
                <w:rFonts w:ascii="Calibri" w:hAnsi="Calibri"/>
                <w:sz w:val="16"/>
                <w:lang w:val="x-none" w:eastAsia="sl-SI"/>
              </w:rPr>
              <w:t xml:space="preserve"> </w:t>
            </w:r>
            <w:r w:rsidRPr="004D2227">
              <w:rPr>
                <w:rFonts w:ascii="Calibri" w:hAnsi="Calibri"/>
                <w:sz w:val="16"/>
                <w:lang w:val="x-none" w:eastAsia="sl-SI"/>
              </w:rPr>
              <w:t>območjih</w:t>
            </w:r>
            <w:r w:rsidR="00541562">
              <w:rPr>
                <w:rFonts w:ascii="Calibri" w:hAnsi="Calibri"/>
                <w:sz w:val="16"/>
                <w:lang w:val="x-none" w:eastAsia="sl-SI"/>
              </w:rPr>
              <w:t xml:space="preserve"> </w:t>
            </w:r>
            <w:r w:rsidRPr="004D2227">
              <w:rPr>
                <w:rFonts w:ascii="Calibri" w:hAnsi="Calibri"/>
                <w:sz w:val="16"/>
                <w:lang w:val="x-none" w:eastAsia="sl-SI"/>
              </w:rPr>
              <w:t>ni</w:t>
            </w:r>
            <w:r w:rsidR="00541562">
              <w:rPr>
                <w:rFonts w:ascii="Calibri" w:hAnsi="Calibri"/>
                <w:sz w:val="16"/>
                <w:lang w:val="x-none" w:eastAsia="sl-SI"/>
              </w:rPr>
              <w:t xml:space="preserve"> </w:t>
            </w:r>
            <w:r w:rsidRPr="004D2227">
              <w:rPr>
                <w:rFonts w:ascii="Calibri" w:hAnsi="Calibri"/>
                <w:sz w:val="16"/>
                <w:lang w:val="x-none" w:eastAsia="sl-SI"/>
              </w:rPr>
              <w:t>dovoljeno:</w:t>
            </w:r>
            <w:r w:rsidR="00541562">
              <w:rPr>
                <w:rFonts w:ascii="Calibri" w:hAnsi="Calibri"/>
                <w:sz w:val="16"/>
                <w:lang w:val="x-none" w:eastAsia="sl-SI"/>
              </w:rPr>
              <w:t xml:space="preserve"> </w:t>
            </w:r>
          </w:p>
          <w:p w14:paraId="1C75DBEB" w14:textId="011B090A" w:rsidR="00843E2F" w:rsidRPr="00B920AB" w:rsidRDefault="00843E2F" w:rsidP="00F545FB">
            <w:pPr>
              <w:rPr>
                <w:rFonts w:ascii="Calibri" w:hAnsi="Calibri"/>
                <w:sz w:val="16"/>
                <w:lang w:eastAsia="sl-SI"/>
              </w:rPr>
            </w:pPr>
            <w:r w:rsidRPr="00B920AB">
              <w:rPr>
                <w:rFonts w:ascii="Calibri" w:hAnsi="Calibri"/>
                <w:sz w:val="16"/>
                <w:lang w:eastAsia="sl-SI"/>
              </w:rPr>
              <w:t>8.</w:t>
            </w:r>
            <w:r w:rsidR="00541562">
              <w:rPr>
                <w:rFonts w:ascii="Calibri" w:hAnsi="Calibri"/>
                <w:sz w:val="16"/>
                <w:lang w:eastAsia="sl-SI"/>
              </w:rPr>
              <w:t xml:space="preserve"> </w:t>
            </w:r>
            <w:r w:rsidRPr="00B920AB">
              <w:rPr>
                <w:rFonts w:ascii="Calibri" w:hAnsi="Calibri"/>
                <w:sz w:val="16"/>
                <w:lang w:eastAsia="sl-SI"/>
              </w:rPr>
              <w:t>uporabljati</w:t>
            </w:r>
            <w:r w:rsidR="00541562">
              <w:rPr>
                <w:rFonts w:ascii="Calibri" w:hAnsi="Calibri"/>
                <w:sz w:val="16"/>
                <w:lang w:eastAsia="sl-SI"/>
              </w:rPr>
              <w:t xml:space="preserve"> </w:t>
            </w:r>
            <w:r w:rsidRPr="00B920AB">
              <w:rPr>
                <w:rFonts w:ascii="Calibri" w:hAnsi="Calibri"/>
                <w:sz w:val="16"/>
                <w:lang w:eastAsia="sl-SI"/>
              </w:rPr>
              <w:t>fitofarmacevtskih</w:t>
            </w:r>
            <w:r w:rsidR="00541562">
              <w:rPr>
                <w:rFonts w:ascii="Calibri" w:hAnsi="Calibri"/>
                <w:sz w:val="16"/>
                <w:lang w:eastAsia="sl-SI"/>
              </w:rPr>
              <w:t xml:space="preserve"> </w:t>
            </w:r>
            <w:r w:rsidRPr="00B920AB">
              <w:rPr>
                <w:rFonts w:ascii="Calibri" w:hAnsi="Calibri"/>
                <w:sz w:val="16"/>
                <w:lang w:eastAsia="sl-SI"/>
              </w:rPr>
              <w:t>sredstev</w:t>
            </w:r>
            <w:r w:rsidR="00541562">
              <w:rPr>
                <w:rFonts w:ascii="Calibri" w:hAnsi="Calibri"/>
                <w:sz w:val="16"/>
                <w:lang w:eastAsia="sl-SI"/>
              </w:rPr>
              <w:t xml:space="preserve"> </w:t>
            </w:r>
            <w:r w:rsidRPr="00B920AB">
              <w:rPr>
                <w:rFonts w:ascii="Calibri" w:hAnsi="Calibri"/>
                <w:sz w:val="16"/>
                <w:lang w:eastAsia="sl-SI"/>
              </w:rPr>
              <w:t>in</w:t>
            </w:r>
            <w:r w:rsidR="00541562">
              <w:rPr>
                <w:rFonts w:ascii="Calibri" w:hAnsi="Calibri"/>
                <w:sz w:val="16"/>
                <w:lang w:eastAsia="sl-SI"/>
              </w:rPr>
              <w:t xml:space="preserve"> </w:t>
            </w:r>
            <w:r w:rsidRPr="00B920AB">
              <w:rPr>
                <w:rFonts w:ascii="Calibri" w:hAnsi="Calibri"/>
                <w:sz w:val="16"/>
                <w:lang w:eastAsia="sl-SI"/>
              </w:rPr>
              <w:t>gnojil;</w:t>
            </w:r>
            <w:r w:rsidR="00541562">
              <w:rPr>
                <w:rFonts w:ascii="Calibri" w:hAnsi="Calibri"/>
                <w:sz w:val="16"/>
                <w:lang w:eastAsia="sl-SI"/>
              </w:rPr>
              <w:t xml:space="preserve"> </w:t>
            </w:r>
          </w:p>
          <w:p w14:paraId="70829AAA" w14:textId="77777777" w:rsidR="00843E2F" w:rsidRPr="004D2227" w:rsidRDefault="00843E2F" w:rsidP="00F545FB">
            <w:pPr>
              <w:rPr>
                <w:rFonts w:ascii="Calibri" w:hAnsi="Calibri"/>
                <w:sz w:val="16"/>
                <w:lang w:eastAsia="sl-SI"/>
              </w:rPr>
            </w:pPr>
          </w:p>
          <w:p w14:paraId="5D7452DC" w14:textId="77777777" w:rsidR="00843E2F" w:rsidRPr="004D2227" w:rsidRDefault="00843E2F" w:rsidP="00F545FB">
            <w:pPr>
              <w:rPr>
                <w:rFonts w:ascii="Calibri" w:hAnsi="Calibri"/>
                <w:sz w:val="16"/>
                <w:lang w:eastAsia="sl-SI"/>
              </w:rPr>
            </w:pPr>
          </w:p>
          <w:p w14:paraId="529B995D" w14:textId="3EA4262B" w:rsidR="00843E2F" w:rsidRDefault="00843E2F" w:rsidP="00F545FB">
            <w:pPr>
              <w:rPr>
                <w:rFonts w:ascii="Calibri" w:hAnsi="Calibri"/>
                <w:sz w:val="16"/>
                <w:lang w:eastAsia="sl-SI"/>
              </w:rPr>
            </w:pPr>
            <w:r w:rsidRPr="004D2227">
              <w:rPr>
                <w:rFonts w:ascii="Calibri" w:hAnsi="Calibri"/>
                <w:sz w:val="16"/>
                <w:lang w:eastAsia="sl-SI"/>
              </w:rPr>
              <w:t>12.</w:t>
            </w:r>
            <w:r w:rsidR="00541562">
              <w:rPr>
                <w:rFonts w:ascii="Calibri" w:hAnsi="Calibri"/>
                <w:sz w:val="16"/>
                <w:lang w:eastAsia="sl-SI"/>
              </w:rPr>
              <w:t xml:space="preserve"> </w:t>
            </w:r>
            <w:r w:rsidRPr="004D2227">
              <w:rPr>
                <w:rFonts w:ascii="Calibri" w:hAnsi="Calibri"/>
                <w:sz w:val="16"/>
                <w:lang w:eastAsia="sl-SI"/>
              </w:rPr>
              <w:t>člen</w:t>
            </w:r>
            <w:r w:rsidRPr="004D2227">
              <w:rPr>
                <w:rFonts w:ascii="Calibri" w:hAnsi="Calibri"/>
                <w:sz w:val="16"/>
                <w:lang w:eastAsia="sl-SI"/>
              </w:rPr>
              <w:br/>
              <w:t>(varstveni</w:t>
            </w:r>
            <w:r w:rsidR="00541562">
              <w:rPr>
                <w:rFonts w:ascii="Calibri" w:hAnsi="Calibri"/>
                <w:sz w:val="16"/>
                <w:lang w:eastAsia="sl-SI"/>
              </w:rPr>
              <w:t xml:space="preserve"> </w:t>
            </w:r>
            <w:r w:rsidRPr="004D2227">
              <w:rPr>
                <w:rFonts w:ascii="Calibri" w:hAnsi="Calibri"/>
                <w:sz w:val="16"/>
                <w:lang w:eastAsia="sl-SI"/>
              </w:rPr>
              <w:t>režim</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varstvenem</w:t>
            </w:r>
            <w:r w:rsidR="00541562">
              <w:rPr>
                <w:rFonts w:ascii="Calibri" w:hAnsi="Calibri"/>
                <w:sz w:val="16"/>
                <w:lang w:eastAsia="sl-SI"/>
              </w:rPr>
              <w:t xml:space="preserve"> </w:t>
            </w:r>
            <w:r w:rsidRPr="004D2227">
              <w:rPr>
                <w:rFonts w:ascii="Calibri" w:hAnsi="Calibri"/>
                <w:sz w:val="16"/>
                <w:lang w:eastAsia="sl-SI"/>
              </w:rPr>
              <w:t>območju</w:t>
            </w:r>
            <w:r w:rsidR="00541562">
              <w:rPr>
                <w:rFonts w:ascii="Calibri" w:hAnsi="Calibri"/>
                <w:sz w:val="16"/>
                <w:lang w:eastAsia="sl-SI"/>
              </w:rPr>
              <w:t xml:space="preserve"> </w:t>
            </w:r>
            <w:r w:rsidRPr="004D2227">
              <w:rPr>
                <w:rFonts w:ascii="Calibri" w:hAnsi="Calibri"/>
                <w:sz w:val="16"/>
                <w:lang w:eastAsia="sl-SI"/>
              </w:rPr>
              <w:t>jezer)</w:t>
            </w:r>
          </w:p>
          <w:p w14:paraId="36575DA7" w14:textId="461F7BF3" w:rsidR="00843E2F" w:rsidRDefault="00843E2F" w:rsidP="00F545FB">
            <w:pPr>
              <w:rPr>
                <w:rFonts w:ascii="Calibri" w:hAnsi="Calibri"/>
                <w:sz w:val="16"/>
                <w:lang w:eastAsia="sl-SI"/>
              </w:rPr>
            </w:pP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varstvenem</w:t>
            </w:r>
            <w:r w:rsidR="00541562">
              <w:rPr>
                <w:rFonts w:ascii="Calibri" w:hAnsi="Calibri"/>
                <w:sz w:val="16"/>
                <w:lang w:eastAsia="sl-SI"/>
              </w:rPr>
              <w:t xml:space="preserve"> </w:t>
            </w:r>
            <w:r w:rsidRPr="004D2227">
              <w:rPr>
                <w:rFonts w:ascii="Calibri" w:hAnsi="Calibri"/>
                <w:sz w:val="16"/>
                <w:lang w:eastAsia="sl-SI"/>
              </w:rPr>
              <w:t>območju</w:t>
            </w:r>
            <w:r w:rsidR="00541562">
              <w:rPr>
                <w:rFonts w:ascii="Calibri" w:hAnsi="Calibri"/>
                <w:sz w:val="16"/>
                <w:lang w:eastAsia="sl-SI"/>
              </w:rPr>
              <w:t xml:space="preserve"> </w:t>
            </w:r>
            <w:r w:rsidRPr="004D2227">
              <w:rPr>
                <w:rFonts w:ascii="Calibri" w:hAnsi="Calibri"/>
                <w:sz w:val="16"/>
                <w:lang w:eastAsia="sl-SI"/>
              </w:rPr>
              <w:t>jezer</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dovoljeno:</w:t>
            </w:r>
            <w:r w:rsidRPr="004D2227">
              <w:rPr>
                <w:rFonts w:ascii="Calibri" w:hAnsi="Calibri"/>
                <w:sz w:val="16"/>
                <w:lang w:eastAsia="sl-SI"/>
              </w:rPr>
              <w:br/>
            </w:r>
          </w:p>
          <w:p w14:paraId="50B0937A" w14:textId="592B625E" w:rsidR="00843E2F" w:rsidRDefault="00843E2F" w:rsidP="00F545FB">
            <w:pPr>
              <w:rPr>
                <w:rFonts w:ascii="Calibri" w:hAnsi="Calibri"/>
                <w:sz w:val="16"/>
                <w:lang w:eastAsia="sl-SI"/>
              </w:rPr>
            </w:pPr>
            <w:r w:rsidRPr="00B920AB">
              <w:rPr>
                <w:rFonts w:ascii="Calibri" w:hAnsi="Calibri"/>
                <w:sz w:val="16"/>
                <w:lang w:eastAsia="sl-SI"/>
              </w:rPr>
              <w:t>7.</w:t>
            </w:r>
            <w:r w:rsidR="00541562">
              <w:rPr>
                <w:rFonts w:ascii="Calibri" w:hAnsi="Calibri"/>
                <w:sz w:val="16"/>
                <w:lang w:eastAsia="sl-SI"/>
              </w:rPr>
              <w:t xml:space="preserve"> </w:t>
            </w:r>
            <w:r w:rsidRPr="00B920AB">
              <w:rPr>
                <w:rFonts w:ascii="Calibri" w:hAnsi="Calibri"/>
                <w:sz w:val="16"/>
                <w:lang w:eastAsia="sl-SI"/>
              </w:rPr>
              <w:t>uporabljati</w:t>
            </w:r>
            <w:r w:rsidR="00541562">
              <w:rPr>
                <w:rFonts w:ascii="Calibri" w:hAnsi="Calibri"/>
                <w:sz w:val="16"/>
                <w:lang w:eastAsia="sl-SI"/>
              </w:rPr>
              <w:t xml:space="preserve"> </w:t>
            </w:r>
            <w:r w:rsidRPr="00B920AB">
              <w:rPr>
                <w:rFonts w:ascii="Calibri" w:hAnsi="Calibri"/>
                <w:sz w:val="16"/>
                <w:lang w:eastAsia="sl-SI"/>
              </w:rPr>
              <w:t>fitofarmacevtskih</w:t>
            </w:r>
            <w:r w:rsidR="00541562">
              <w:rPr>
                <w:rFonts w:ascii="Calibri" w:hAnsi="Calibri"/>
                <w:sz w:val="16"/>
                <w:lang w:eastAsia="sl-SI"/>
              </w:rPr>
              <w:t xml:space="preserve"> </w:t>
            </w:r>
            <w:r w:rsidRPr="00B920AB">
              <w:rPr>
                <w:rFonts w:ascii="Calibri" w:hAnsi="Calibri"/>
                <w:sz w:val="16"/>
                <w:lang w:eastAsia="sl-SI"/>
              </w:rPr>
              <w:t>sredstev</w:t>
            </w:r>
            <w:r w:rsidR="00541562">
              <w:rPr>
                <w:rFonts w:ascii="Calibri" w:hAnsi="Calibri"/>
                <w:sz w:val="16"/>
                <w:lang w:eastAsia="sl-SI"/>
              </w:rPr>
              <w:t xml:space="preserve"> </w:t>
            </w:r>
            <w:r w:rsidRPr="00B920AB">
              <w:rPr>
                <w:rFonts w:ascii="Calibri" w:hAnsi="Calibri"/>
                <w:sz w:val="16"/>
                <w:lang w:eastAsia="sl-SI"/>
              </w:rPr>
              <w:t>za</w:t>
            </w:r>
            <w:r w:rsidR="00541562">
              <w:rPr>
                <w:rFonts w:ascii="Calibri" w:hAnsi="Calibri"/>
                <w:sz w:val="16"/>
                <w:lang w:eastAsia="sl-SI"/>
              </w:rPr>
              <w:t xml:space="preserve"> </w:t>
            </w:r>
            <w:r w:rsidRPr="00B920AB">
              <w:rPr>
                <w:rFonts w:ascii="Calibri" w:hAnsi="Calibri"/>
                <w:sz w:val="16"/>
                <w:lang w:eastAsia="sl-SI"/>
              </w:rPr>
              <w:t>izboljšanje</w:t>
            </w:r>
            <w:r w:rsidR="00541562">
              <w:rPr>
                <w:rFonts w:ascii="Calibri" w:hAnsi="Calibri"/>
                <w:sz w:val="16"/>
                <w:lang w:eastAsia="sl-SI"/>
              </w:rPr>
              <w:t xml:space="preserve"> </w:t>
            </w:r>
            <w:r w:rsidRPr="00B920AB">
              <w:rPr>
                <w:rFonts w:ascii="Calibri" w:hAnsi="Calibri"/>
                <w:sz w:val="16"/>
                <w:lang w:eastAsia="sl-SI"/>
              </w:rPr>
              <w:t>tal</w:t>
            </w:r>
            <w:r w:rsidR="00541562">
              <w:rPr>
                <w:rFonts w:ascii="Calibri" w:hAnsi="Calibri"/>
                <w:sz w:val="16"/>
                <w:lang w:eastAsia="sl-SI"/>
              </w:rPr>
              <w:t xml:space="preserve"> </w:t>
            </w:r>
            <w:r w:rsidRPr="00B920AB">
              <w:rPr>
                <w:rFonts w:ascii="Calibri" w:hAnsi="Calibri"/>
                <w:sz w:val="16"/>
                <w:lang w:eastAsia="sl-SI"/>
              </w:rPr>
              <w:t>na</w:t>
            </w:r>
            <w:r w:rsidR="00541562">
              <w:rPr>
                <w:rFonts w:ascii="Calibri" w:hAnsi="Calibri"/>
                <w:sz w:val="16"/>
                <w:lang w:eastAsia="sl-SI"/>
              </w:rPr>
              <w:t xml:space="preserve"> </w:t>
            </w:r>
            <w:r w:rsidRPr="00B920AB">
              <w:rPr>
                <w:rFonts w:ascii="Calibri" w:hAnsi="Calibri"/>
                <w:sz w:val="16"/>
                <w:lang w:eastAsia="sl-SI"/>
              </w:rPr>
              <w:t>travnikih</w:t>
            </w:r>
            <w:r>
              <w:rPr>
                <w:rFonts w:ascii="Calibri" w:hAnsi="Calibri"/>
                <w:sz w:val="16"/>
                <w:lang w:eastAsia="sl-SI"/>
              </w:rPr>
              <w:t>.</w:t>
            </w:r>
            <w:r w:rsidRPr="00B920AB">
              <w:rPr>
                <w:rFonts w:ascii="Calibri" w:hAnsi="Calibri"/>
                <w:sz w:val="16"/>
                <w:lang w:eastAsia="sl-SI"/>
              </w:rPr>
              <w:br/>
            </w:r>
          </w:p>
          <w:p w14:paraId="211697EC" w14:textId="77777777" w:rsidR="00843E2F" w:rsidRPr="00B920AB" w:rsidRDefault="00843E2F" w:rsidP="00F545FB">
            <w:pPr>
              <w:rPr>
                <w:rFonts w:ascii="Calibri" w:hAnsi="Calibri"/>
                <w:sz w:val="16"/>
                <w:lang w:eastAsia="sl-SI"/>
              </w:rPr>
            </w:pPr>
          </w:p>
          <w:p w14:paraId="7ACF0216" w14:textId="77777777" w:rsidR="00843E2F" w:rsidRDefault="00843E2F" w:rsidP="00F545FB">
            <w:pPr>
              <w:rPr>
                <w:rFonts w:ascii="Calibri" w:hAnsi="Calibri"/>
                <w:sz w:val="16"/>
                <w:lang w:eastAsia="sl-SI"/>
              </w:rPr>
            </w:pPr>
          </w:p>
          <w:p w14:paraId="728FFF86" w14:textId="77777777" w:rsidR="00843E2F" w:rsidRDefault="00843E2F" w:rsidP="00F545FB">
            <w:pPr>
              <w:rPr>
                <w:rFonts w:ascii="Calibri" w:hAnsi="Calibri"/>
                <w:sz w:val="16"/>
                <w:lang w:eastAsia="sl-SI"/>
              </w:rPr>
            </w:pPr>
          </w:p>
          <w:p w14:paraId="194AA980" w14:textId="77777777" w:rsidR="00843E2F" w:rsidRDefault="00843E2F" w:rsidP="00F545FB">
            <w:pPr>
              <w:rPr>
                <w:rFonts w:ascii="Calibri" w:hAnsi="Calibri"/>
                <w:sz w:val="16"/>
                <w:lang w:eastAsia="sl-SI"/>
              </w:rPr>
            </w:pPr>
          </w:p>
          <w:p w14:paraId="605543AD" w14:textId="77777777" w:rsidR="00843E2F" w:rsidRDefault="00843E2F" w:rsidP="00F545FB">
            <w:pPr>
              <w:rPr>
                <w:rFonts w:ascii="Calibri" w:hAnsi="Calibri"/>
                <w:sz w:val="16"/>
                <w:lang w:eastAsia="sl-SI"/>
              </w:rPr>
            </w:pPr>
          </w:p>
          <w:p w14:paraId="42123C2F" w14:textId="77777777" w:rsidR="00843E2F" w:rsidRDefault="00843E2F" w:rsidP="00F545FB">
            <w:pPr>
              <w:rPr>
                <w:rFonts w:ascii="Calibri" w:hAnsi="Calibri"/>
                <w:sz w:val="16"/>
                <w:lang w:eastAsia="sl-SI"/>
              </w:rPr>
            </w:pPr>
          </w:p>
          <w:p w14:paraId="509BA5F9" w14:textId="77777777" w:rsidR="00843E2F" w:rsidRDefault="00843E2F" w:rsidP="00F545FB">
            <w:pPr>
              <w:rPr>
                <w:rFonts w:ascii="Calibri" w:hAnsi="Calibri"/>
                <w:sz w:val="16"/>
                <w:lang w:eastAsia="sl-SI"/>
              </w:rPr>
            </w:pPr>
          </w:p>
          <w:p w14:paraId="7E3B258F" w14:textId="77777777" w:rsidR="00843E2F" w:rsidRDefault="00843E2F" w:rsidP="00F545FB">
            <w:pPr>
              <w:rPr>
                <w:rFonts w:ascii="Calibri" w:hAnsi="Calibri"/>
                <w:sz w:val="16"/>
                <w:lang w:eastAsia="sl-SI"/>
              </w:rPr>
            </w:pPr>
          </w:p>
          <w:p w14:paraId="3E1CD290" w14:textId="77777777" w:rsidR="00843E2F" w:rsidRDefault="00843E2F" w:rsidP="00F545FB">
            <w:pPr>
              <w:rPr>
                <w:rFonts w:ascii="Calibri" w:hAnsi="Calibri"/>
                <w:sz w:val="16"/>
                <w:lang w:eastAsia="sl-SI"/>
              </w:rPr>
            </w:pPr>
          </w:p>
          <w:p w14:paraId="72C6C2A4" w14:textId="77777777" w:rsidR="00843E2F" w:rsidRDefault="00843E2F" w:rsidP="00F545FB">
            <w:pPr>
              <w:rPr>
                <w:rFonts w:ascii="Calibri" w:hAnsi="Calibri"/>
                <w:sz w:val="16"/>
                <w:lang w:eastAsia="sl-SI"/>
              </w:rPr>
            </w:pPr>
          </w:p>
          <w:p w14:paraId="4E25EFBC" w14:textId="77777777" w:rsidR="00843E2F" w:rsidRDefault="00843E2F" w:rsidP="00F545FB">
            <w:pPr>
              <w:rPr>
                <w:rFonts w:ascii="Calibri" w:hAnsi="Calibri"/>
                <w:sz w:val="16"/>
                <w:lang w:eastAsia="sl-SI"/>
              </w:rPr>
            </w:pPr>
          </w:p>
          <w:p w14:paraId="206AD757" w14:textId="77777777" w:rsidR="00843E2F" w:rsidRDefault="00843E2F" w:rsidP="00F545FB">
            <w:pPr>
              <w:rPr>
                <w:rFonts w:ascii="Calibri" w:hAnsi="Calibri"/>
                <w:sz w:val="16"/>
                <w:lang w:eastAsia="sl-SI"/>
              </w:rPr>
            </w:pPr>
          </w:p>
          <w:p w14:paraId="3DD3E87E" w14:textId="77777777" w:rsidR="00843E2F" w:rsidRDefault="00843E2F" w:rsidP="00F545FB">
            <w:pPr>
              <w:rPr>
                <w:rFonts w:ascii="Calibri" w:hAnsi="Calibri"/>
                <w:sz w:val="16"/>
                <w:lang w:eastAsia="sl-SI"/>
              </w:rPr>
            </w:pPr>
          </w:p>
          <w:p w14:paraId="058AF2FB" w14:textId="77777777" w:rsidR="00843E2F" w:rsidRDefault="00843E2F" w:rsidP="00F545FB">
            <w:pPr>
              <w:rPr>
                <w:rFonts w:ascii="Calibri" w:hAnsi="Calibri"/>
                <w:sz w:val="16"/>
                <w:lang w:eastAsia="sl-SI"/>
              </w:rPr>
            </w:pPr>
          </w:p>
          <w:p w14:paraId="3E984C6B" w14:textId="77777777" w:rsidR="00843E2F" w:rsidRDefault="00843E2F" w:rsidP="00F545FB">
            <w:pPr>
              <w:rPr>
                <w:rFonts w:ascii="Calibri" w:hAnsi="Calibri"/>
                <w:sz w:val="16"/>
                <w:lang w:eastAsia="sl-SI"/>
              </w:rPr>
            </w:pPr>
          </w:p>
          <w:p w14:paraId="73B8786A" w14:textId="1FD912CE" w:rsidR="00843E2F" w:rsidRPr="00AE320A" w:rsidRDefault="00843E2F" w:rsidP="00F545FB">
            <w:pPr>
              <w:rPr>
                <w:rFonts w:ascii="Calibri" w:hAnsi="Calibri"/>
                <w:sz w:val="16"/>
                <w:lang w:eastAsia="sl-SI"/>
              </w:rPr>
            </w:pPr>
            <w:r w:rsidRPr="00AE320A">
              <w:rPr>
                <w:rFonts w:ascii="Calibri" w:hAnsi="Calibri"/>
                <w:sz w:val="16"/>
                <w:lang w:val="x-none" w:eastAsia="sl-SI"/>
              </w:rPr>
              <w:t>3.</w:t>
            </w:r>
            <w:r w:rsidR="00541562">
              <w:rPr>
                <w:rFonts w:ascii="Calibri" w:hAnsi="Calibri"/>
                <w:sz w:val="16"/>
                <w:lang w:val="x-none" w:eastAsia="sl-SI"/>
              </w:rPr>
              <w:t xml:space="preserve"> </w:t>
            </w:r>
            <w:r w:rsidRPr="00AE320A">
              <w:rPr>
                <w:rFonts w:ascii="Calibri" w:hAnsi="Calibri"/>
                <w:sz w:val="16"/>
                <w:lang w:val="x-none" w:eastAsia="sl-SI"/>
              </w:rPr>
              <w:t>člen</w:t>
            </w:r>
          </w:p>
          <w:p w14:paraId="06F068A8" w14:textId="36FAC7E6" w:rsidR="00843E2F" w:rsidRPr="00AE320A" w:rsidRDefault="00843E2F" w:rsidP="00F545FB">
            <w:pPr>
              <w:rPr>
                <w:rFonts w:ascii="Calibri" w:hAnsi="Calibri"/>
                <w:sz w:val="16"/>
                <w:lang w:eastAsia="sl-SI"/>
              </w:rPr>
            </w:pPr>
            <w:r w:rsidRPr="00AE320A">
              <w:rPr>
                <w:rFonts w:ascii="Calibri" w:hAnsi="Calibri"/>
                <w:sz w:val="16"/>
                <w:lang w:val="x-none" w:eastAsia="sl-SI"/>
              </w:rPr>
              <w:t>V</w:t>
            </w:r>
            <w:r w:rsidR="00541562">
              <w:rPr>
                <w:rFonts w:ascii="Calibri" w:hAnsi="Calibri"/>
                <w:sz w:val="16"/>
                <w:lang w:val="x-none" w:eastAsia="sl-SI"/>
              </w:rPr>
              <w:t xml:space="preserve"> </w:t>
            </w:r>
            <w:r w:rsidRPr="00AE320A">
              <w:rPr>
                <w:rFonts w:ascii="Calibri" w:hAnsi="Calibri"/>
                <w:sz w:val="16"/>
                <w:lang w:val="x-none" w:eastAsia="sl-SI"/>
              </w:rPr>
              <w:t>parku</w:t>
            </w:r>
            <w:r w:rsidR="00541562">
              <w:rPr>
                <w:rFonts w:ascii="Calibri" w:hAnsi="Calibri"/>
                <w:sz w:val="16"/>
                <w:lang w:val="x-none" w:eastAsia="sl-SI"/>
              </w:rPr>
              <w:t xml:space="preserve"> </w:t>
            </w:r>
            <w:r w:rsidRPr="00AE320A">
              <w:rPr>
                <w:rFonts w:ascii="Calibri" w:hAnsi="Calibri"/>
                <w:sz w:val="16"/>
                <w:lang w:val="x-none" w:eastAsia="sl-SI"/>
              </w:rPr>
              <w:t>je</w:t>
            </w:r>
            <w:r w:rsidR="00541562">
              <w:rPr>
                <w:rFonts w:ascii="Calibri" w:hAnsi="Calibri"/>
                <w:sz w:val="16"/>
                <w:lang w:val="x-none" w:eastAsia="sl-SI"/>
              </w:rPr>
              <w:t xml:space="preserve"> </w:t>
            </w:r>
            <w:r w:rsidRPr="00AE320A">
              <w:rPr>
                <w:rFonts w:ascii="Calibri" w:hAnsi="Calibri"/>
                <w:sz w:val="16"/>
                <w:lang w:val="x-none" w:eastAsia="sl-SI"/>
              </w:rPr>
              <w:t>prepovedano</w:t>
            </w:r>
            <w:r w:rsidR="00541562">
              <w:rPr>
                <w:rFonts w:ascii="Calibri" w:hAnsi="Calibri"/>
                <w:sz w:val="16"/>
                <w:lang w:val="x-none" w:eastAsia="sl-SI"/>
              </w:rPr>
              <w:t xml:space="preserve"> </w:t>
            </w:r>
            <w:r w:rsidRPr="00AE320A">
              <w:rPr>
                <w:rFonts w:ascii="Calibri" w:hAnsi="Calibri"/>
                <w:sz w:val="16"/>
                <w:lang w:val="x-none" w:eastAsia="sl-SI"/>
              </w:rPr>
              <w:t>izvajati</w:t>
            </w:r>
            <w:r w:rsidR="00541562">
              <w:rPr>
                <w:rFonts w:ascii="Calibri" w:hAnsi="Calibri"/>
                <w:sz w:val="16"/>
                <w:lang w:val="x-none" w:eastAsia="sl-SI"/>
              </w:rPr>
              <w:t xml:space="preserve"> </w:t>
            </w:r>
            <w:r w:rsidRPr="00AE320A">
              <w:rPr>
                <w:rFonts w:ascii="Calibri" w:hAnsi="Calibri"/>
                <w:sz w:val="16"/>
                <w:lang w:val="x-none" w:eastAsia="sl-SI"/>
              </w:rPr>
              <w:t>posege,</w:t>
            </w:r>
            <w:r w:rsidR="00541562">
              <w:rPr>
                <w:rFonts w:ascii="Calibri" w:hAnsi="Calibri"/>
                <w:sz w:val="16"/>
                <w:lang w:val="x-none" w:eastAsia="sl-SI"/>
              </w:rPr>
              <w:t xml:space="preserve"> </w:t>
            </w:r>
            <w:r w:rsidRPr="00AE320A">
              <w:rPr>
                <w:rFonts w:ascii="Calibri" w:hAnsi="Calibri"/>
                <w:sz w:val="16"/>
                <w:lang w:val="x-none" w:eastAsia="sl-SI"/>
              </w:rPr>
              <w:t>opravljati</w:t>
            </w:r>
            <w:r w:rsidR="00541562">
              <w:rPr>
                <w:rFonts w:ascii="Calibri" w:hAnsi="Calibri"/>
                <w:sz w:val="16"/>
                <w:lang w:val="x-none" w:eastAsia="sl-SI"/>
              </w:rPr>
              <w:t xml:space="preserve"> </w:t>
            </w:r>
            <w:r w:rsidRPr="00AE320A">
              <w:rPr>
                <w:rFonts w:ascii="Calibri" w:hAnsi="Calibri"/>
                <w:sz w:val="16"/>
                <w:lang w:val="x-none" w:eastAsia="sl-SI"/>
              </w:rPr>
              <w:t>dejavnosti</w:t>
            </w:r>
            <w:r w:rsidR="00541562">
              <w:rPr>
                <w:rFonts w:ascii="Calibri" w:hAnsi="Calibri"/>
                <w:sz w:val="16"/>
                <w:lang w:val="x-none" w:eastAsia="sl-SI"/>
              </w:rPr>
              <w:t xml:space="preserve"> </w:t>
            </w:r>
            <w:r w:rsidRPr="00AE320A">
              <w:rPr>
                <w:rFonts w:ascii="Calibri" w:hAnsi="Calibri"/>
                <w:sz w:val="16"/>
                <w:lang w:val="x-none" w:eastAsia="sl-SI"/>
              </w:rPr>
              <w:t>ali</w:t>
            </w:r>
            <w:r w:rsidR="00541562">
              <w:rPr>
                <w:rFonts w:ascii="Calibri" w:hAnsi="Calibri"/>
                <w:sz w:val="16"/>
                <w:lang w:val="x-none" w:eastAsia="sl-SI"/>
              </w:rPr>
              <w:t xml:space="preserve"> </w:t>
            </w:r>
            <w:r w:rsidRPr="00AE320A">
              <w:rPr>
                <w:rFonts w:ascii="Calibri" w:hAnsi="Calibri"/>
                <w:sz w:val="16"/>
                <w:lang w:val="x-none" w:eastAsia="sl-SI"/>
              </w:rPr>
              <w:t>ravnati</w:t>
            </w:r>
            <w:r w:rsidR="00541562">
              <w:rPr>
                <w:rFonts w:ascii="Calibri" w:hAnsi="Calibri"/>
                <w:sz w:val="16"/>
                <w:lang w:val="x-none" w:eastAsia="sl-SI"/>
              </w:rPr>
              <w:t xml:space="preserve"> </w:t>
            </w:r>
            <w:r w:rsidRPr="00AE320A">
              <w:rPr>
                <w:rFonts w:ascii="Calibri" w:hAnsi="Calibri"/>
                <w:sz w:val="16"/>
                <w:lang w:val="x-none" w:eastAsia="sl-SI"/>
              </w:rPr>
              <w:t>na</w:t>
            </w:r>
            <w:r w:rsidR="00541562">
              <w:rPr>
                <w:rFonts w:ascii="Calibri" w:hAnsi="Calibri"/>
                <w:sz w:val="16"/>
                <w:lang w:val="x-none" w:eastAsia="sl-SI"/>
              </w:rPr>
              <w:t xml:space="preserve"> </w:t>
            </w:r>
            <w:r w:rsidRPr="00AE320A">
              <w:rPr>
                <w:rFonts w:ascii="Calibri" w:hAnsi="Calibri"/>
                <w:sz w:val="16"/>
                <w:lang w:val="x-none" w:eastAsia="sl-SI"/>
              </w:rPr>
              <w:t>način,</w:t>
            </w:r>
            <w:r w:rsidR="00541562">
              <w:rPr>
                <w:rFonts w:ascii="Calibri" w:hAnsi="Calibri"/>
                <w:sz w:val="16"/>
                <w:lang w:val="x-none" w:eastAsia="sl-SI"/>
              </w:rPr>
              <w:t xml:space="preserve"> </w:t>
            </w:r>
            <w:r w:rsidRPr="00AE320A">
              <w:rPr>
                <w:rFonts w:ascii="Calibri" w:hAnsi="Calibri"/>
                <w:sz w:val="16"/>
                <w:lang w:val="x-none" w:eastAsia="sl-SI"/>
              </w:rPr>
              <w:t>ki</w:t>
            </w:r>
            <w:r w:rsidR="00541562">
              <w:rPr>
                <w:rFonts w:ascii="Calibri" w:hAnsi="Calibri"/>
                <w:sz w:val="16"/>
                <w:lang w:val="x-none" w:eastAsia="sl-SI"/>
              </w:rPr>
              <w:t xml:space="preserve"> </w:t>
            </w:r>
            <w:r w:rsidRPr="00AE320A">
              <w:rPr>
                <w:rFonts w:ascii="Calibri" w:hAnsi="Calibri"/>
                <w:sz w:val="16"/>
                <w:lang w:val="x-none" w:eastAsia="sl-SI"/>
              </w:rPr>
              <w:t>bi</w:t>
            </w:r>
            <w:r w:rsidR="00541562">
              <w:rPr>
                <w:rFonts w:ascii="Calibri" w:hAnsi="Calibri"/>
                <w:sz w:val="16"/>
                <w:lang w:val="x-none" w:eastAsia="sl-SI"/>
              </w:rPr>
              <w:t xml:space="preserve"> </w:t>
            </w:r>
            <w:r w:rsidRPr="00AE320A">
              <w:rPr>
                <w:rFonts w:ascii="Calibri" w:hAnsi="Calibri"/>
                <w:sz w:val="16"/>
                <w:lang w:val="x-none" w:eastAsia="sl-SI"/>
              </w:rPr>
              <w:t>lahko</w:t>
            </w:r>
            <w:r w:rsidR="00541562">
              <w:rPr>
                <w:rFonts w:ascii="Calibri" w:hAnsi="Calibri"/>
                <w:sz w:val="16"/>
                <w:lang w:val="x-none" w:eastAsia="sl-SI"/>
              </w:rPr>
              <w:t xml:space="preserve"> </w:t>
            </w:r>
            <w:r w:rsidRPr="00AE320A">
              <w:rPr>
                <w:rFonts w:ascii="Calibri" w:hAnsi="Calibri"/>
                <w:sz w:val="16"/>
                <w:lang w:val="x-none" w:eastAsia="sl-SI"/>
              </w:rPr>
              <w:t>škodljivo</w:t>
            </w:r>
            <w:r w:rsidR="00541562">
              <w:rPr>
                <w:rFonts w:ascii="Calibri" w:hAnsi="Calibri"/>
                <w:sz w:val="16"/>
                <w:lang w:val="x-none" w:eastAsia="sl-SI"/>
              </w:rPr>
              <w:t xml:space="preserve"> </w:t>
            </w:r>
            <w:r w:rsidRPr="00AE320A">
              <w:rPr>
                <w:rFonts w:ascii="Calibri" w:hAnsi="Calibri"/>
                <w:sz w:val="16"/>
                <w:lang w:val="x-none" w:eastAsia="sl-SI"/>
              </w:rPr>
              <w:t>vplival</w:t>
            </w:r>
            <w:r w:rsidR="00541562">
              <w:rPr>
                <w:rFonts w:ascii="Calibri" w:hAnsi="Calibri"/>
                <w:sz w:val="16"/>
                <w:lang w:val="x-none" w:eastAsia="sl-SI"/>
              </w:rPr>
              <w:t xml:space="preserve"> </w:t>
            </w:r>
            <w:r w:rsidRPr="00AE320A">
              <w:rPr>
                <w:rFonts w:ascii="Calibri" w:hAnsi="Calibri"/>
                <w:sz w:val="16"/>
                <w:lang w:val="x-none" w:eastAsia="sl-SI"/>
              </w:rPr>
              <w:t>na</w:t>
            </w:r>
            <w:r w:rsidR="00541562">
              <w:rPr>
                <w:rFonts w:ascii="Calibri" w:hAnsi="Calibri"/>
                <w:sz w:val="16"/>
                <w:lang w:val="x-none" w:eastAsia="sl-SI"/>
              </w:rPr>
              <w:t xml:space="preserve"> </w:t>
            </w:r>
            <w:r w:rsidRPr="00AE320A">
              <w:rPr>
                <w:rFonts w:ascii="Calibri" w:hAnsi="Calibri"/>
                <w:sz w:val="16"/>
                <w:lang w:val="x-none" w:eastAsia="sl-SI"/>
              </w:rPr>
              <w:t>naravne</w:t>
            </w:r>
            <w:r w:rsidR="00541562">
              <w:rPr>
                <w:rFonts w:ascii="Calibri" w:hAnsi="Calibri"/>
                <w:sz w:val="16"/>
                <w:lang w:val="x-none" w:eastAsia="sl-SI"/>
              </w:rPr>
              <w:t xml:space="preserve"> </w:t>
            </w:r>
            <w:r w:rsidRPr="00AE320A">
              <w:rPr>
                <w:rFonts w:ascii="Calibri" w:hAnsi="Calibri"/>
                <w:sz w:val="16"/>
                <w:lang w:val="x-none" w:eastAsia="sl-SI"/>
              </w:rPr>
              <w:t>vrednote</w:t>
            </w:r>
            <w:r w:rsidR="00541562">
              <w:rPr>
                <w:rFonts w:ascii="Calibri" w:hAnsi="Calibri"/>
                <w:sz w:val="16"/>
                <w:lang w:val="x-none" w:eastAsia="sl-SI"/>
              </w:rPr>
              <w:t xml:space="preserve"> </w:t>
            </w:r>
            <w:r w:rsidRPr="00AE320A">
              <w:rPr>
                <w:rFonts w:ascii="Calibri" w:hAnsi="Calibri"/>
                <w:sz w:val="16"/>
                <w:lang w:val="x-none" w:eastAsia="sl-SI"/>
              </w:rPr>
              <w:t>in</w:t>
            </w:r>
            <w:r w:rsidR="00541562">
              <w:rPr>
                <w:rFonts w:ascii="Calibri" w:hAnsi="Calibri"/>
                <w:sz w:val="16"/>
                <w:lang w:val="x-none" w:eastAsia="sl-SI"/>
              </w:rPr>
              <w:t xml:space="preserve"> </w:t>
            </w:r>
            <w:r w:rsidRPr="00AE320A">
              <w:rPr>
                <w:rFonts w:ascii="Calibri" w:hAnsi="Calibri"/>
                <w:sz w:val="16"/>
                <w:lang w:val="x-none" w:eastAsia="sl-SI"/>
              </w:rPr>
              <w:t>biotsko</w:t>
            </w:r>
            <w:r w:rsidR="00541562">
              <w:rPr>
                <w:rFonts w:ascii="Calibri" w:hAnsi="Calibri"/>
                <w:sz w:val="16"/>
                <w:lang w:val="x-none" w:eastAsia="sl-SI"/>
              </w:rPr>
              <w:t xml:space="preserve"> </w:t>
            </w:r>
            <w:r w:rsidRPr="00AE320A">
              <w:rPr>
                <w:rFonts w:ascii="Calibri" w:hAnsi="Calibri"/>
                <w:sz w:val="16"/>
                <w:lang w:val="x-none" w:eastAsia="sl-SI"/>
              </w:rPr>
              <w:t>raznovrstnost</w:t>
            </w:r>
            <w:r w:rsidR="00541562">
              <w:rPr>
                <w:rFonts w:ascii="Calibri" w:hAnsi="Calibri"/>
                <w:sz w:val="16"/>
                <w:lang w:val="x-none" w:eastAsia="sl-SI"/>
              </w:rPr>
              <w:t xml:space="preserve"> </w:t>
            </w:r>
            <w:r w:rsidRPr="00AE320A">
              <w:rPr>
                <w:rFonts w:ascii="Calibri" w:hAnsi="Calibri"/>
                <w:sz w:val="16"/>
                <w:lang w:val="x-none" w:eastAsia="sl-SI"/>
              </w:rPr>
              <w:t>v</w:t>
            </w:r>
            <w:r w:rsidR="00541562">
              <w:rPr>
                <w:rFonts w:ascii="Calibri" w:hAnsi="Calibri"/>
                <w:sz w:val="16"/>
                <w:lang w:val="x-none" w:eastAsia="sl-SI"/>
              </w:rPr>
              <w:t xml:space="preserve"> </w:t>
            </w:r>
            <w:r w:rsidRPr="00AE320A">
              <w:rPr>
                <w:rFonts w:ascii="Calibri" w:hAnsi="Calibri"/>
                <w:sz w:val="16"/>
                <w:lang w:val="x-none" w:eastAsia="sl-SI"/>
              </w:rPr>
              <w:t>parku</w:t>
            </w:r>
            <w:r w:rsidR="00541562">
              <w:rPr>
                <w:rFonts w:ascii="Calibri" w:hAnsi="Calibri"/>
                <w:sz w:val="16"/>
                <w:lang w:val="x-none" w:eastAsia="sl-SI"/>
              </w:rPr>
              <w:t xml:space="preserve"> </w:t>
            </w:r>
            <w:r w:rsidRPr="00AE320A">
              <w:rPr>
                <w:rFonts w:ascii="Calibri" w:hAnsi="Calibri"/>
                <w:sz w:val="16"/>
                <w:lang w:val="x-none" w:eastAsia="sl-SI"/>
              </w:rPr>
              <w:t>in</w:t>
            </w:r>
            <w:r w:rsidR="00541562">
              <w:rPr>
                <w:rFonts w:ascii="Calibri" w:hAnsi="Calibri"/>
                <w:sz w:val="16"/>
                <w:lang w:val="x-none" w:eastAsia="sl-SI"/>
              </w:rPr>
              <w:t xml:space="preserve"> </w:t>
            </w:r>
            <w:r w:rsidRPr="00AE320A">
              <w:rPr>
                <w:rFonts w:ascii="Calibri" w:hAnsi="Calibri"/>
                <w:sz w:val="16"/>
                <w:lang w:val="x-none" w:eastAsia="sl-SI"/>
              </w:rPr>
              <w:t>spreminjal</w:t>
            </w:r>
            <w:r w:rsidR="00541562">
              <w:rPr>
                <w:rFonts w:ascii="Calibri" w:hAnsi="Calibri"/>
                <w:sz w:val="16"/>
                <w:lang w:val="x-none" w:eastAsia="sl-SI"/>
              </w:rPr>
              <w:t xml:space="preserve"> </w:t>
            </w:r>
            <w:r w:rsidRPr="00AE320A">
              <w:rPr>
                <w:rFonts w:ascii="Calibri" w:hAnsi="Calibri"/>
                <w:sz w:val="16"/>
                <w:lang w:val="x-none" w:eastAsia="sl-SI"/>
              </w:rPr>
              <w:t>ali</w:t>
            </w:r>
            <w:r w:rsidR="00541562">
              <w:rPr>
                <w:rFonts w:ascii="Calibri" w:hAnsi="Calibri"/>
                <w:sz w:val="16"/>
                <w:lang w:val="x-none" w:eastAsia="sl-SI"/>
              </w:rPr>
              <w:t xml:space="preserve"> </w:t>
            </w:r>
            <w:r w:rsidRPr="00AE320A">
              <w:rPr>
                <w:rFonts w:ascii="Calibri" w:hAnsi="Calibri"/>
                <w:sz w:val="16"/>
                <w:lang w:val="x-none" w:eastAsia="sl-SI"/>
              </w:rPr>
              <w:t>ogrožal</w:t>
            </w:r>
            <w:r w:rsidR="00541562">
              <w:rPr>
                <w:rFonts w:ascii="Calibri" w:hAnsi="Calibri"/>
                <w:sz w:val="16"/>
                <w:lang w:val="x-none" w:eastAsia="sl-SI"/>
              </w:rPr>
              <w:t xml:space="preserve"> </w:t>
            </w:r>
            <w:r w:rsidRPr="00AE320A">
              <w:rPr>
                <w:rFonts w:ascii="Calibri" w:hAnsi="Calibri"/>
                <w:sz w:val="16"/>
                <w:lang w:val="x-none" w:eastAsia="sl-SI"/>
              </w:rPr>
              <w:t>njegovo</w:t>
            </w:r>
            <w:r w:rsidR="00541562">
              <w:rPr>
                <w:rFonts w:ascii="Calibri" w:hAnsi="Calibri"/>
                <w:sz w:val="16"/>
                <w:lang w:val="x-none" w:eastAsia="sl-SI"/>
              </w:rPr>
              <w:t xml:space="preserve"> </w:t>
            </w:r>
            <w:r w:rsidRPr="00AE320A">
              <w:rPr>
                <w:rFonts w:ascii="Calibri" w:hAnsi="Calibri"/>
                <w:sz w:val="16"/>
                <w:lang w:val="x-none" w:eastAsia="sl-SI"/>
              </w:rPr>
              <w:t>ekološko,</w:t>
            </w:r>
            <w:r w:rsidR="00541562">
              <w:rPr>
                <w:rFonts w:ascii="Calibri" w:hAnsi="Calibri"/>
                <w:sz w:val="16"/>
                <w:lang w:val="x-none" w:eastAsia="sl-SI"/>
              </w:rPr>
              <w:t xml:space="preserve"> </w:t>
            </w:r>
            <w:r w:rsidRPr="00AE320A">
              <w:rPr>
                <w:rFonts w:ascii="Calibri" w:hAnsi="Calibri"/>
                <w:sz w:val="16"/>
                <w:lang w:val="x-none" w:eastAsia="sl-SI"/>
              </w:rPr>
              <w:t>biotsko</w:t>
            </w:r>
            <w:r w:rsidR="00541562">
              <w:rPr>
                <w:rFonts w:ascii="Calibri" w:hAnsi="Calibri"/>
                <w:sz w:val="16"/>
                <w:lang w:val="x-none" w:eastAsia="sl-SI"/>
              </w:rPr>
              <w:t xml:space="preserve"> </w:t>
            </w:r>
            <w:r w:rsidRPr="00AE320A">
              <w:rPr>
                <w:rFonts w:ascii="Calibri" w:hAnsi="Calibri"/>
                <w:sz w:val="16"/>
                <w:lang w:val="x-none" w:eastAsia="sl-SI"/>
              </w:rPr>
              <w:t>ali</w:t>
            </w:r>
            <w:r w:rsidR="00541562">
              <w:rPr>
                <w:rFonts w:ascii="Calibri" w:hAnsi="Calibri"/>
                <w:sz w:val="16"/>
                <w:lang w:val="x-none" w:eastAsia="sl-SI"/>
              </w:rPr>
              <w:t xml:space="preserve"> </w:t>
            </w:r>
            <w:r w:rsidRPr="00AE320A">
              <w:rPr>
                <w:rFonts w:ascii="Calibri" w:hAnsi="Calibri"/>
                <w:sz w:val="16"/>
                <w:lang w:val="x-none" w:eastAsia="sl-SI"/>
              </w:rPr>
              <w:t>krajinsko</w:t>
            </w:r>
            <w:r w:rsidR="00541562">
              <w:rPr>
                <w:rFonts w:ascii="Calibri" w:hAnsi="Calibri"/>
                <w:sz w:val="16"/>
                <w:lang w:val="x-none" w:eastAsia="sl-SI"/>
              </w:rPr>
              <w:t xml:space="preserve"> </w:t>
            </w:r>
            <w:r w:rsidRPr="00AE320A">
              <w:rPr>
                <w:rFonts w:ascii="Calibri" w:hAnsi="Calibri"/>
                <w:sz w:val="16"/>
                <w:lang w:val="x-none" w:eastAsia="sl-SI"/>
              </w:rPr>
              <w:t>vrednost,</w:t>
            </w:r>
            <w:r w:rsidR="00541562">
              <w:rPr>
                <w:rFonts w:ascii="Calibri" w:hAnsi="Calibri"/>
                <w:sz w:val="16"/>
                <w:lang w:val="x-none" w:eastAsia="sl-SI"/>
              </w:rPr>
              <w:t xml:space="preserve"> </w:t>
            </w:r>
            <w:r w:rsidRPr="00AE320A">
              <w:rPr>
                <w:rFonts w:ascii="Calibri" w:hAnsi="Calibri"/>
                <w:sz w:val="16"/>
                <w:lang w:val="x-none" w:eastAsia="sl-SI"/>
              </w:rPr>
              <w:t>zlasti</w:t>
            </w:r>
            <w:r w:rsidR="00541562">
              <w:rPr>
                <w:rFonts w:ascii="Calibri" w:hAnsi="Calibri"/>
                <w:sz w:val="16"/>
                <w:lang w:val="x-none" w:eastAsia="sl-SI"/>
              </w:rPr>
              <w:t xml:space="preserve"> </w:t>
            </w:r>
            <w:r w:rsidRPr="00AE320A">
              <w:rPr>
                <w:rFonts w:ascii="Calibri" w:hAnsi="Calibri"/>
                <w:sz w:val="16"/>
                <w:lang w:val="x-none" w:eastAsia="sl-SI"/>
              </w:rPr>
              <w:t>pa:</w:t>
            </w:r>
            <w:r w:rsidR="00541562">
              <w:rPr>
                <w:rFonts w:ascii="Calibri" w:hAnsi="Calibri"/>
                <w:sz w:val="16"/>
                <w:lang w:val="x-none" w:eastAsia="sl-SI"/>
              </w:rPr>
              <w:t xml:space="preserve"> </w:t>
            </w:r>
          </w:p>
          <w:p w14:paraId="4FEBA91B" w14:textId="77777777" w:rsidR="00843E2F" w:rsidRDefault="00843E2F" w:rsidP="00F545FB">
            <w:pPr>
              <w:rPr>
                <w:rFonts w:ascii="Calibri" w:hAnsi="Calibri"/>
                <w:sz w:val="16"/>
                <w:lang w:eastAsia="sl-SI"/>
              </w:rPr>
            </w:pPr>
          </w:p>
          <w:p w14:paraId="1EC353DE" w14:textId="5E6260D1" w:rsidR="00843E2F" w:rsidRPr="00AE320A" w:rsidRDefault="00843E2F" w:rsidP="00F545FB">
            <w:pPr>
              <w:rPr>
                <w:rFonts w:ascii="Calibri" w:hAnsi="Calibri"/>
                <w:sz w:val="16"/>
                <w:lang w:eastAsia="sl-SI"/>
              </w:rPr>
            </w:pPr>
            <w:r w:rsidRPr="00AE320A">
              <w:rPr>
                <w:rFonts w:ascii="Calibri" w:hAnsi="Calibri"/>
                <w:sz w:val="16"/>
                <w:lang w:eastAsia="sl-SI"/>
              </w:rPr>
              <w:t>15.</w:t>
            </w:r>
            <w:r w:rsidR="00541562">
              <w:rPr>
                <w:rFonts w:ascii="Calibri" w:hAnsi="Calibri"/>
                <w:sz w:val="16"/>
                <w:lang w:eastAsia="sl-SI"/>
              </w:rPr>
              <w:t xml:space="preserve"> </w:t>
            </w:r>
            <w:r w:rsidRPr="00AE320A">
              <w:rPr>
                <w:rFonts w:ascii="Calibri" w:hAnsi="Calibri"/>
                <w:sz w:val="16"/>
                <w:lang w:eastAsia="sl-SI"/>
              </w:rPr>
              <w:t>uporabljati</w:t>
            </w:r>
            <w:r w:rsidR="00541562">
              <w:rPr>
                <w:rFonts w:ascii="Calibri" w:hAnsi="Calibri"/>
                <w:sz w:val="16"/>
                <w:lang w:eastAsia="sl-SI"/>
              </w:rPr>
              <w:t xml:space="preserve"> </w:t>
            </w:r>
            <w:r w:rsidRPr="00AE320A">
              <w:rPr>
                <w:rFonts w:ascii="Calibri" w:hAnsi="Calibri"/>
                <w:sz w:val="16"/>
                <w:lang w:eastAsia="sl-SI"/>
              </w:rPr>
              <w:t>agrokemična</w:t>
            </w:r>
            <w:r w:rsidR="00541562">
              <w:rPr>
                <w:rFonts w:ascii="Calibri" w:hAnsi="Calibri"/>
                <w:sz w:val="16"/>
                <w:lang w:eastAsia="sl-SI"/>
              </w:rPr>
              <w:t xml:space="preserve"> </w:t>
            </w:r>
            <w:r w:rsidRPr="00AE320A">
              <w:rPr>
                <w:rFonts w:ascii="Calibri" w:hAnsi="Calibri"/>
                <w:sz w:val="16"/>
                <w:lang w:eastAsia="sl-SI"/>
              </w:rPr>
              <w:t>sredstva</w:t>
            </w:r>
            <w:r w:rsidR="00541562">
              <w:rPr>
                <w:rFonts w:ascii="Calibri" w:hAnsi="Calibri"/>
                <w:sz w:val="16"/>
                <w:lang w:eastAsia="sl-SI"/>
              </w:rPr>
              <w:t xml:space="preserve"> </w:t>
            </w:r>
            <w:r w:rsidRPr="00AE320A">
              <w:rPr>
                <w:rFonts w:ascii="Calibri" w:hAnsi="Calibri"/>
                <w:sz w:val="16"/>
                <w:lang w:eastAsia="sl-SI"/>
              </w:rPr>
              <w:t>za</w:t>
            </w:r>
            <w:r w:rsidR="00541562">
              <w:rPr>
                <w:rFonts w:ascii="Calibri" w:hAnsi="Calibri"/>
                <w:sz w:val="16"/>
                <w:lang w:eastAsia="sl-SI"/>
              </w:rPr>
              <w:t xml:space="preserve"> </w:t>
            </w:r>
            <w:r w:rsidRPr="00AE320A">
              <w:rPr>
                <w:rFonts w:ascii="Calibri" w:hAnsi="Calibri"/>
                <w:sz w:val="16"/>
                <w:lang w:eastAsia="sl-SI"/>
              </w:rPr>
              <w:t>gojenje</w:t>
            </w:r>
            <w:r w:rsidR="00541562">
              <w:rPr>
                <w:rFonts w:ascii="Calibri" w:hAnsi="Calibri"/>
                <w:sz w:val="16"/>
                <w:lang w:eastAsia="sl-SI"/>
              </w:rPr>
              <w:t xml:space="preserve"> </w:t>
            </w:r>
            <w:r w:rsidRPr="00AE320A">
              <w:rPr>
                <w:rFonts w:ascii="Calibri" w:hAnsi="Calibri"/>
                <w:sz w:val="16"/>
                <w:lang w:eastAsia="sl-SI"/>
              </w:rPr>
              <w:t>in</w:t>
            </w:r>
            <w:r w:rsidR="00541562">
              <w:rPr>
                <w:rFonts w:ascii="Calibri" w:hAnsi="Calibri"/>
                <w:sz w:val="16"/>
                <w:lang w:eastAsia="sl-SI"/>
              </w:rPr>
              <w:t xml:space="preserve"> </w:t>
            </w:r>
            <w:r w:rsidRPr="00AE320A">
              <w:rPr>
                <w:rFonts w:ascii="Calibri" w:hAnsi="Calibri"/>
                <w:sz w:val="16"/>
                <w:lang w:eastAsia="sl-SI"/>
              </w:rPr>
              <w:t>varstvo</w:t>
            </w:r>
            <w:r w:rsidR="00541562">
              <w:rPr>
                <w:rFonts w:ascii="Calibri" w:hAnsi="Calibri"/>
                <w:sz w:val="16"/>
                <w:lang w:eastAsia="sl-SI"/>
              </w:rPr>
              <w:t xml:space="preserve"> </w:t>
            </w:r>
            <w:r w:rsidRPr="00AE320A">
              <w:rPr>
                <w:rFonts w:ascii="Calibri" w:hAnsi="Calibri"/>
                <w:sz w:val="16"/>
                <w:lang w:eastAsia="sl-SI"/>
              </w:rPr>
              <w:t>rastlin</w:t>
            </w:r>
            <w:r>
              <w:rPr>
                <w:rFonts w:ascii="Calibri" w:hAnsi="Calibri"/>
                <w:sz w:val="16"/>
                <w:lang w:eastAsia="sl-SI"/>
              </w:rPr>
              <w:t>.</w:t>
            </w:r>
          </w:p>
          <w:p w14:paraId="46752412" w14:textId="77777777" w:rsidR="00843E2F" w:rsidRDefault="00843E2F" w:rsidP="00F545FB">
            <w:pPr>
              <w:rPr>
                <w:rFonts w:ascii="Calibri" w:hAnsi="Calibri"/>
                <w:sz w:val="16"/>
                <w:lang w:eastAsia="sl-SI"/>
              </w:rPr>
            </w:pPr>
          </w:p>
          <w:p w14:paraId="16F597C4" w14:textId="77777777" w:rsidR="00843E2F" w:rsidRPr="004D2227" w:rsidRDefault="00843E2F" w:rsidP="00F545FB">
            <w:pPr>
              <w:rPr>
                <w:rFonts w:ascii="Calibri" w:hAnsi="Calibri"/>
                <w:sz w:val="16"/>
                <w:lang w:eastAsia="sl-SI"/>
              </w:rPr>
            </w:pPr>
          </w:p>
        </w:tc>
        <w:tc>
          <w:tcPr>
            <w:tcW w:w="2551" w:type="dxa"/>
            <w:hideMark/>
          </w:tcPr>
          <w:p w14:paraId="66CBE9C8" w14:textId="0671C177" w:rsidR="00843E2F" w:rsidRPr="00D24FB0"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2128F2">
              <w:rPr>
                <w:rFonts w:ascii="Calibri" w:hAnsi="Calibri"/>
                <w:sz w:val="16"/>
                <w:lang w:eastAsia="sl-SI"/>
              </w:rPr>
              <w:t>Izvajalec</w:t>
            </w:r>
            <w:r w:rsidR="00541562">
              <w:rPr>
                <w:rFonts w:ascii="Calibri" w:hAnsi="Calibri"/>
                <w:sz w:val="16"/>
                <w:lang w:eastAsia="sl-SI"/>
              </w:rPr>
              <w:t xml:space="preserve"> </w:t>
            </w:r>
            <w:r w:rsidRPr="002128F2">
              <w:rPr>
                <w:rFonts w:ascii="Calibri" w:hAnsi="Calibri"/>
                <w:sz w:val="16"/>
                <w:lang w:eastAsia="sl-SI"/>
              </w:rPr>
              <w:t>varstva</w:t>
            </w:r>
            <w:r w:rsidR="00541562">
              <w:rPr>
                <w:rFonts w:ascii="Calibri" w:hAnsi="Calibri"/>
                <w:sz w:val="16"/>
                <w:lang w:eastAsia="sl-SI"/>
              </w:rPr>
              <w:t xml:space="preserve"> </w:t>
            </w:r>
            <w:r w:rsidRPr="002128F2">
              <w:rPr>
                <w:rFonts w:ascii="Calibri" w:hAnsi="Calibri"/>
                <w:sz w:val="16"/>
                <w:lang w:eastAsia="sl-SI"/>
              </w:rPr>
              <w:t>rastlin</w:t>
            </w:r>
            <w:r w:rsidR="00541562">
              <w:rPr>
                <w:rFonts w:ascii="Calibri" w:hAnsi="Calibri"/>
                <w:sz w:val="16"/>
                <w:lang w:eastAsia="sl-SI"/>
              </w:rPr>
              <w:t xml:space="preserve"> </w:t>
            </w:r>
            <w:r w:rsidRPr="002128F2">
              <w:rPr>
                <w:rFonts w:ascii="Calibri" w:hAnsi="Calibri"/>
                <w:sz w:val="16"/>
                <w:lang w:eastAsia="sl-SI"/>
              </w:rPr>
              <w:t>na</w:t>
            </w:r>
            <w:r w:rsidR="00541562">
              <w:rPr>
                <w:rFonts w:ascii="Calibri" w:hAnsi="Calibri"/>
                <w:sz w:val="16"/>
                <w:lang w:eastAsia="sl-SI"/>
              </w:rPr>
              <w:t xml:space="preserve"> </w:t>
            </w:r>
            <w:r w:rsidRPr="002128F2">
              <w:rPr>
                <w:rFonts w:ascii="Calibri" w:hAnsi="Calibri"/>
                <w:sz w:val="16"/>
                <w:lang w:eastAsia="sl-SI"/>
              </w:rPr>
              <w:t>posebnih</w:t>
            </w:r>
            <w:r w:rsidR="00541562">
              <w:rPr>
                <w:rFonts w:ascii="Calibri" w:hAnsi="Calibri"/>
                <w:sz w:val="16"/>
                <w:lang w:eastAsia="sl-SI"/>
              </w:rPr>
              <w:t xml:space="preserve"> </w:t>
            </w:r>
            <w:r w:rsidRPr="002128F2">
              <w:rPr>
                <w:rFonts w:ascii="Calibri" w:hAnsi="Calibri"/>
                <w:sz w:val="16"/>
                <w:lang w:eastAsia="sl-SI"/>
              </w:rPr>
              <w:t>varstvenih</w:t>
            </w:r>
            <w:r w:rsidR="00541562">
              <w:rPr>
                <w:rFonts w:ascii="Calibri" w:hAnsi="Calibri"/>
                <w:sz w:val="16"/>
                <w:lang w:eastAsia="sl-SI"/>
              </w:rPr>
              <w:t xml:space="preserve"> </w:t>
            </w:r>
            <w:r w:rsidRPr="002128F2">
              <w:rPr>
                <w:rFonts w:ascii="Calibri" w:hAnsi="Calibri"/>
                <w:sz w:val="16"/>
                <w:lang w:eastAsia="sl-SI"/>
              </w:rPr>
              <w:t>območjih</w:t>
            </w:r>
            <w:r w:rsidR="00541562">
              <w:rPr>
                <w:rFonts w:ascii="Calibri" w:hAnsi="Calibri"/>
                <w:sz w:val="16"/>
                <w:lang w:eastAsia="sl-SI"/>
              </w:rPr>
              <w:t xml:space="preserve"> </w:t>
            </w:r>
            <w:r w:rsidRPr="002128F2">
              <w:rPr>
                <w:rFonts w:ascii="Calibri" w:hAnsi="Calibri"/>
                <w:sz w:val="16"/>
                <w:lang w:eastAsia="sl-SI"/>
              </w:rPr>
              <w:t>izvaja</w:t>
            </w:r>
            <w:r w:rsidR="00541562">
              <w:rPr>
                <w:rFonts w:ascii="Calibri" w:hAnsi="Calibri"/>
                <w:sz w:val="16"/>
                <w:lang w:eastAsia="sl-SI"/>
              </w:rPr>
              <w:t xml:space="preserve"> </w:t>
            </w:r>
            <w:r w:rsidRPr="002128F2">
              <w:rPr>
                <w:rFonts w:ascii="Calibri" w:hAnsi="Calibri"/>
                <w:sz w:val="16"/>
                <w:lang w:eastAsia="sl-SI"/>
              </w:rPr>
              <w:t>predpisane</w:t>
            </w:r>
            <w:r w:rsidR="00541562">
              <w:rPr>
                <w:rFonts w:ascii="Calibri" w:hAnsi="Calibri"/>
                <w:sz w:val="16"/>
                <w:lang w:eastAsia="sl-SI"/>
              </w:rPr>
              <w:t xml:space="preserve"> </w:t>
            </w:r>
            <w:r w:rsidRPr="002128F2">
              <w:rPr>
                <w:rFonts w:ascii="Calibri" w:hAnsi="Calibri"/>
                <w:sz w:val="16"/>
                <w:lang w:eastAsia="sl-SI"/>
              </w:rPr>
              <w:t>ukrepe</w:t>
            </w:r>
            <w:r w:rsidR="00541562">
              <w:rPr>
                <w:rFonts w:ascii="Calibri" w:hAnsi="Calibri"/>
                <w:sz w:val="16"/>
                <w:lang w:eastAsia="sl-SI"/>
              </w:rPr>
              <w:t xml:space="preserve"> </w:t>
            </w:r>
            <w:r w:rsidRPr="002128F2">
              <w:rPr>
                <w:rFonts w:ascii="Calibri" w:hAnsi="Calibri"/>
                <w:sz w:val="16"/>
                <w:lang w:eastAsia="sl-SI"/>
              </w:rPr>
              <w:t>za</w:t>
            </w:r>
            <w:r w:rsidR="00541562">
              <w:rPr>
                <w:rFonts w:ascii="Calibri" w:hAnsi="Calibri"/>
                <w:sz w:val="16"/>
                <w:lang w:eastAsia="sl-SI"/>
              </w:rPr>
              <w:t xml:space="preserve"> </w:t>
            </w:r>
            <w:r w:rsidRPr="002128F2">
              <w:rPr>
                <w:rFonts w:ascii="Calibri" w:hAnsi="Calibri"/>
                <w:sz w:val="16"/>
                <w:lang w:eastAsia="sl-SI"/>
              </w:rPr>
              <w:t>ohranjanje</w:t>
            </w:r>
            <w:r w:rsidR="00541562">
              <w:rPr>
                <w:rFonts w:ascii="Calibri" w:hAnsi="Calibri"/>
                <w:sz w:val="16"/>
                <w:lang w:eastAsia="sl-SI"/>
              </w:rPr>
              <w:t xml:space="preserve"> </w:t>
            </w:r>
            <w:r w:rsidRPr="002128F2">
              <w:rPr>
                <w:rFonts w:ascii="Calibri" w:hAnsi="Calibri"/>
                <w:sz w:val="16"/>
                <w:lang w:eastAsia="sl-SI"/>
              </w:rPr>
              <w:t>biotske</w:t>
            </w:r>
            <w:r w:rsidR="00541562">
              <w:rPr>
                <w:rFonts w:ascii="Calibri" w:hAnsi="Calibri"/>
                <w:sz w:val="16"/>
                <w:lang w:eastAsia="sl-SI"/>
              </w:rPr>
              <w:t xml:space="preserve"> </w:t>
            </w:r>
            <w:r w:rsidRPr="002128F2">
              <w:rPr>
                <w:rFonts w:ascii="Calibri" w:hAnsi="Calibri"/>
                <w:sz w:val="16"/>
                <w:lang w:eastAsia="sl-SI"/>
              </w:rPr>
              <w:t>raznovrstnosti</w:t>
            </w:r>
            <w:r w:rsidR="00697CAD">
              <w:rPr>
                <w:rFonts w:ascii="Calibri" w:hAnsi="Calibri"/>
                <w:sz w:val="16"/>
                <w:lang w:eastAsia="sl-SI"/>
              </w:rPr>
              <w:t xml:space="preserve"> na območjih iz sloja PZR_8_FFS</w:t>
            </w:r>
            <w:r w:rsidRPr="002128F2">
              <w:rPr>
                <w:rFonts w:ascii="Calibri" w:hAnsi="Calibri"/>
                <w:sz w:val="16"/>
                <w:lang w:eastAsia="sl-SI"/>
              </w:rPr>
              <w:t>.</w:t>
            </w:r>
          </w:p>
          <w:p w14:paraId="37D4849C" w14:textId="77777777" w:rsidR="00843E2F" w:rsidRPr="00D24FB0" w:rsidRDefault="00843E2F" w:rsidP="00F545FB">
            <w:pPr>
              <w:rPr>
                <w:rFonts w:ascii="Calibri" w:hAnsi="Calibri"/>
                <w:sz w:val="16"/>
                <w:highlight w:val="yellow"/>
                <w:lang w:eastAsia="sl-SI"/>
              </w:rPr>
            </w:pPr>
          </w:p>
          <w:p w14:paraId="6EF01E2D" w14:textId="68924152" w:rsidR="00843E2F" w:rsidRPr="004D2227" w:rsidRDefault="00843E2F" w:rsidP="00F545FB">
            <w:pPr>
              <w:rPr>
                <w:rFonts w:ascii="Calibri" w:hAnsi="Calibri"/>
                <w:sz w:val="16"/>
                <w:lang w:eastAsia="sl-SI"/>
              </w:rPr>
            </w:pPr>
            <w:r w:rsidRPr="004D2227">
              <w:rPr>
                <w:rFonts w:ascii="Calibri" w:hAnsi="Calibri"/>
                <w:sz w:val="16"/>
                <w:lang w:eastAsia="sl-SI"/>
              </w:rPr>
              <w:t>Prepovedano</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p>
          <w:p w14:paraId="0CC28575" w14:textId="58A95050" w:rsidR="00843E2F" w:rsidRPr="004D2227" w:rsidRDefault="00843E2F" w:rsidP="00F545FB">
            <w:pPr>
              <w:rPr>
                <w:rFonts w:ascii="Calibri" w:hAnsi="Calibri"/>
                <w:sz w:val="16"/>
                <w:lang w:eastAsia="sl-SI"/>
              </w:rPr>
            </w:pPr>
            <w:r>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uporabljati</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ožjem</w:t>
            </w:r>
            <w:r w:rsidR="00541562">
              <w:rPr>
                <w:rFonts w:ascii="Calibri" w:hAnsi="Calibri"/>
                <w:sz w:val="16"/>
                <w:lang w:eastAsia="sl-SI"/>
              </w:rPr>
              <w:t xml:space="preserve"> </w:t>
            </w:r>
            <w:r w:rsidRPr="004D2227">
              <w:rPr>
                <w:rFonts w:ascii="Calibri" w:hAnsi="Calibri"/>
                <w:sz w:val="16"/>
                <w:lang w:eastAsia="sl-SI"/>
              </w:rPr>
              <w:t>zavarovanem</w:t>
            </w:r>
            <w:r w:rsidR="00541562">
              <w:rPr>
                <w:rFonts w:ascii="Calibri" w:hAnsi="Calibri"/>
                <w:sz w:val="16"/>
                <w:lang w:eastAsia="sl-SI"/>
              </w:rPr>
              <w:t xml:space="preserve"> </w:t>
            </w:r>
            <w:r w:rsidRPr="004D2227">
              <w:rPr>
                <w:rFonts w:ascii="Calibri" w:hAnsi="Calibri"/>
                <w:sz w:val="16"/>
                <w:lang w:eastAsia="sl-SI"/>
              </w:rPr>
              <w:t>območju</w:t>
            </w:r>
            <w:r w:rsidR="00541562">
              <w:rPr>
                <w:rFonts w:ascii="Calibri" w:hAnsi="Calibri"/>
                <w:sz w:val="16"/>
                <w:lang w:eastAsia="sl-SI"/>
              </w:rPr>
              <w:t xml:space="preserve"> </w:t>
            </w:r>
            <w:r w:rsidRPr="004D2227">
              <w:rPr>
                <w:rFonts w:ascii="Calibri" w:hAnsi="Calibri"/>
                <w:sz w:val="16"/>
                <w:lang w:eastAsia="sl-SI"/>
              </w:rPr>
              <w:t>Krajinskega</w:t>
            </w:r>
            <w:r w:rsidR="00541562">
              <w:rPr>
                <w:rFonts w:ascii="Calibri" w:hAnsi="Calibri"/>
                <w:sz w:val="16"/>
                <w:lang w:eastAsia="sl-SI"/>
              </w:rPr>
              <w:t xml:space="preserve"> </w:t>
            </w:r>
            <w:r w:rsidRPr="004D2227">
              <w:rPr>
                <w:rFonts w:ascii="Calibri" w:hAnsi="Calibri"/>
                <w:sz w:val="16"/>
                <w:lang w:eastAsia="sl-SI"/>
              </w:rPr>
              <w:t>parka</w:t>
            </w:r>
            <w:r w:rsidR="00541562">
              <w:rPr>
                <w:rFonts w:ascii="Calibri" w:hAnsi="Calibri"/>
                <w:sz w:val="16"/>
                <w:lang w:eastAsia="sl-SI"/>
              </w:rPr>
              <w:t xml:space="preserve"> </w:t>
            </w:r>
            <w:r w:rsidRPr="004D2227">
              <w:rPr>
                <w:rFonts w:ascii="Calibri" w:hAnsi="Calibri"/>
                <w:sz w:val="16"/>
                <w:lang w:eastAsia="sl-SI"/>
              </w:rPr>
              <w:t>Ljubljansko</w:t>
            </w:r>
            <w:r w:rsidR="00541562">
              <w:rPr>
                <w:rFonts w:ascii="Calibri" w:hAnsi="Calibri"/>
                <w:sz w:val="16"/>
                <w:lang w:eastAsia="sl-SI"/>
              </w:rPr>
              <w:t xml:space="preserve"> </w:t>
            </w:r>
            <w:r w:rsidRPr="004D2227">
              <w:rPr>
                <w:rFonts w:ascii="Calibri" w:hAnsi="Calibri"/>
                <w:sz w:val="16"/>
                <w:lang w:eastAsia="sl-SI"/>
              </w:rPr>
              <w:t>Barje</w:t>
            </w:r>
          </w:p>
          <w:p w14:paraId="1D869C91" w14:textId="52BB776F" w:rsidR="00843E2F" w:rsidRDefault="00843E2F" w:rsidP="00F545FB">
            <w:pPr>
              <w:rPr>
                <w:rFonts w:ascii="Calibri" w:hAnsi="Calibri"/>
                <w:sz w:val="16"/>
                <w:lang w:eastAsia="sl-SI"/>
              </w:rPr>
            </w:pPr>
            <w:r>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uporabljati</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travnikih</w:t>
            </w:r>
            <w:r w:rsidR="00541562">
              <w:rPr>
                <w:rFonts w:ascii="Calibri" w:hAnsi="Calibri"/>
                <w:sz w:val="16"/>
                <w:lang w:eastAsia="sl-SI"/>
              </w:rPr>
              <w:t xml:space="preserve"> </w:t>
            </w:r>
            <w:r w:rsidRPr="004D2227">
              <w:rPr>
                <w:rFonts w:ascii="Calibri" w:hAnsi="Calibri"/>
                <w:sz w:val="16"/>
                <w:lang w:eastAsia="sl-SI"/>
              </w:rPr>
              <w:t>varstvenega</w:t>
            </w:r>
            <w:r w:rsidR="00541562">
              <w:rPr>
                <w:rFonts w:ascii="Calibri" w:hAnsi="Calibri"/>
                <w:sz w:val="16"/>
                <w:lang w:eastAsia="sl-SI"/>
              </w:rPr>
              <w:t xml:space="preserve"> </w:t>
            </w:r>
            <w:r w:rsidRPr="004D2227">
              <w:rPr>
                <w:rFonts w:ascii="Calibri" w:hAnsi="Calibri"/>
                <w:sz w:val="16"/>
                <w:lang w:eastAsia="sl-SI"/>
              </w:rPr>
              <w:t>območja</w:t>
            </w:r>
            <w:r w:rsidR="00541562">
              <w:rPr>
                <w:rFonts w:ascii="Calibri" w:hAnsi="Calibri"/>
                <w:sz w:val="16"/>
                <w:lang w:eastAsia="sl-SI"/>
              </w:rPr>
              <w:t xml:space="preserve"> </w:t>
            </w:r>
            <w:r w:rsidRPr="004D2227">
              <w:rPr>
                <w:rFonts w:ascii="Calibri" w:hAnsi="Calibri"/>
                <w:sz w:val="16"/>
                <w:lang w:eastAsia="sl-SI"/>
              </w:rPr>
              <w:t>Krajinskega</w:t>
            </w:r>
            <w:r w:rsidR="00541562">
              <w:rPr>
                <w:rFonts w:ascii="Calibri" w:hAnsi="Calibri"/>
                <w:sz w:val="16"/>
                <w:lang w:eastAsia="sl-SI"/>
              </w:rPr>
              <w:t xml:space="preserve"> </w:t>
            </w:r>
            <w:r w:rsidRPr="004D2227">
              <w:rPr>
                <w:rFonts w:ascii="Calibri" w:hAnsi="Calibri"/>
                <w:sz w:val="16"/>
                <w:lang w:eastAsia="sl-SI"/>
              </w:rPr>
              <w:t>parka</w:t>
            </w:r>
            <w:r w:rsidR="00541562">
              <w:rPr>
                <w:rFonts w:ascii="Calibri" w:hAnsi="Calibri"/>
                <w:sz w:val="16"/>
                <w:lang w:eastAsia="sl-SI"/>
              </w:rPr>
              <w:t xml:space="preserve"> </w:t>
            </w:r>
            <w:r w:rsidRPr="004D2227">
              <w:rPr>
                <w:rFonts w:ascii="Calibri" w:hAnsi="Calibri"/>
                <w:sz w:val="16"/>
                <w:lang w:eastAsia="sl-SI"/>
              </w:rPr>
              <w:t>Pivška</w:t>
            </w:r>
            <w:r w:rsidR="00541562">
              <w:rPr>
                <w:rFonts w:ascii="Calibri" w:hAnsi="Calibri"/>
                <w:sz w:val="16"/>
                <w:lang w:eastAsia="sl-SI"/>
              </w:rPr>
              <w:t xml:space="preserve"> </w:t>
            </w:r>
            <w:r w:rsidRPr="004D2227">
              <w:rPr>
                <w:rFonts w:ascii="Calibri" w:hAnsi="Calibri"/>
                <w:sz w:val="16"/>
                <w:lang w:eastAsia="sl-SI"/>
              </w:rPr>
              <w:t>presihajoča</w:t>
            </w:r>
            <w:r w:rsidR="00541562">
              <w:rPr>
                <w:rFonts w:ascii="Calibri" w:hAnsi="Calibri"/>
                <w:sz w:val="16"/>
                <w:lang w:eastAsia="sl-SI"/>
              </w:rPr>
              <w:t xml:space="preserve"> </w:t>
            </w:r>
            <w:r w:rsidRPr="004D2227">
              <w:rPr>
                <w:rFonts w:ascii="Calibri" w:hAnsi="Calibri"/>
                <w:sz w:val="16"/>
                <w:lang w:eastAsia="sl-SI"/>
              </w:rPr>
              <w:t>jezera</w:t>
            </w:r>
          </w:p>
          <w:p w14:paraId="50312FF4" w14:textId="3319E5F6" w:rsidR="00843E2F" w:rsidRPr="004D2227" w:rsidRDefault="00843E2F" w:rsidP="00F545FB">
            <w:pPr>
              <w:rPr>
                <w:rFonts w:ascii="Calibri" w:hAnsi="Calibri"/>
                <w:sz w:val="16"/>
                <w:highlight w:val="yellow"/>
                <w:lang w:eastAsia="sl-SI"/>
              </w:rPr>
            </w:pPr>
            <w:r>
              <w:rPr>
                <w:rFonts w:ascii="Calibri" w:hAnsi="Calibri"/>
                <w:sz w:val="16"/>
                <w:lang w:eastAsia="sl-SI"/>
              </w:rPr>
              <w:t>-</w:t>
            </w:r>
            <w:r w:rsidR="00541562">
              <w:rPr>
                <w:rFonts w:ascii="Calibri" w:hAnsi="Calibri"/>
                <w:sz w:val="16"/>
                <w:lang w:eastAsia="sl-SI"/>
              </w:rPr>
              <w:t xml:space="preserve"> </w:t>
            </w:r>
            <w:r w:rsidRPr="009F798F">
              <w:rPr>
                <w:rFonts w:ascii="Calibri" w:hAnsi="Calibri"/>
                <w:sz w:val="16"/>
                <w:lang w:eastAsia="sl-SI"/>
              </w:rPr>
              <w:t>uporabljati</w:t>
            </w:r>
            <w:r w:rsidR="00541562">
              <w:rPr>
                <w:rFonts w:ascii="Calibri" w:hAnsi="Calibri"/>
                <w:sz w:val="16"/>
                <w:lang w:eastAsia="sl-SI"/>
              </w:rPr>
              <w:t xml:space="preserve"> </w:t>
            </w:r>
            <w:r>
              <w:rPr>
                <w:rFonts w:ascii="Calibri" w:hAnsi="Calibri"/>
                <w:sz w:val="16"/>
                <w:lang w:eastAsia="sl-SI"/>
              </w:rPr>
              <w:t>FFS</w:t>
            </w:r>
            <w:r w:rsidR="00541562">
              <w:rPr>
                <w:rFonts w:ascii="Calibri" w:hAnsi="Calibri"/>
                <w:sz w:val="16"/>
                <w:lang w:eastAsia="sl-SI"/>
              </w:rPr>
              <w:t xml:space="preserve"> </w:t>
            </w:r>
            <w:r>
              <w:rPr>
                <w:rFonts w:ascii="Calibri" w:hAnsi="Calibri"/>
                <w:sz w:val="16"/>
                <w:lang w:eastAsia="sl-SI"/>
              </w:rPr>
              <w:t>na</w:t>
            </w:r>
            <w:r w:rsidR="00541562">
              <w:rPr>
                <w:rFonts w:ascii="Calibri" w:hAnsi="Calibri"/>
                <w:sz w:val="16"/>
                <w:lang w:eastAsia="sl-SI"/>
              </w:rPr>
              <w:t xml:space="preserve"> </w:t>
            </w:r>
            <w:r>
              <w:rPr>
                <w:rFonts w:ascii="Calibri" w:hAnsi="Calibri"/>
                <w:sz w:val="16"/>
                <w:lang w:eastAsia="sl-SI"/>
              </w:rPr>
              <w:t>celotnem</w:t>
            </w:r>
            <w:r w:rsidR="00541562">
              <w:rPr>
                <w:rFonts w:ascii="Calibri" w:hAnsi="Calibri"/>
                <w:sz w:val="16"/>
                <w:lang w:eastAsia="sl-SI"/>
              </w:rPr>
              <w:t xml:space="preserve"> </w:t>
            </w:r>
            <w:r>
              <w:rPr>
                <w:rFonts w:ascii="Calibri" w:hAnsi="Calibri"/>
                <w:sz w:val="16"/>
                <w:lang w:eastAsia="sl-SI"/>
              </w:rPr>
              <w:t>območju</w:t>
            </w:r>
            <w:r w:rsidR="00541562">
              <w:rPr>
                <w:rFonts w:ascii="Calibri" w:hAnsi="Calibri"/>
                <w:sz w:val="16"/>
                <w:lang w:eastAsia="sl-SI"/>
              </w:rPr>
              <w:t xml:space="preserve"> </w:t>
            </w:r>
            <w:r>
              <w:rPr>
                <w:rFonts w:ascii="Calibri" w:hAnsi="Calibri"/>
                <w:sz w:val="16"/>
                <w:lang w:eastAsia="sl-SI"/>
              </w:rPr>
              <w:t>Krajinskega</w:t>
            </w:r>
            <w:r w:rsidR="00541562">
              <w:rPr>
                <w:rFonts w:ascii="Calibri" w:hAnsi="Calibri"/>
                <w:sz w:val="16"/>
                <w:lang w:eastAsia="sl-SI"/>
              </w:rPr>
              <w:t xml:space="preserve"> </w:t>
            </w:r>
            <w:r>
              <w:rPr>
                <w:rFonts w:ascii="Calibri" w:hAnsi="Calibri"/>
                <w:sz w:val="16"/>
                <w:lang w:eastAsia="sl-SI"/>
              </w:rPr>
              <w:t>parka</w:t>
            </w:r>
            <w:r w:rsidR="00541562">
              <w:rPr>
                <w:rFonts w:ascii="Calibri" w:hAnsi="Calibri"/>
                <w:sz w:val="16"/>
                <w:lang w:eastAsia="sl-SI"/>
              </w:rPr>
              <w:t xml:space="preserve"> </w:t>
            </w:r>
            <w:r>
              <w:rPr>
                <w:rFonts w:ascii="Calibri" w:hAnsi="Calibri"/>
                <w:sz w:val="16"/>
                <w:lang w:eastAsia="sl-SI"/>
              </w:rPr>
              <w:t>Sečoveljske</w:t>
            </w:r>
            <w:r w:rsidR="00541562">
              <w:rPr>
                <w:rFonts w:ascii="Calibri" w:hAnsi="Calibri"/>
                <w:sz w:val="16"/>
                <w:lang w:eastAsia="sl-SI"/>
              </w:rPr>
              <w:t xml:space="preserve"> </w:t>
            </w:r>
            <w:r>
              <w:rPr>
                <w:rFonts w:ascii="Calibri" w:hAnsi="Calibri"/>
                <w:sz w:val="16"/>
                <w:lang w:eastAsia="sl-SI"/>
              </w:rPr>
              <w:t>soline.</w:t>
            </w:r>
          </w:p>
        </w:tc>
        <w:tc>
          <w:tcPr>
            <w:tcW w:w="2762" w:type="dxa"/>
          </w:tcPr>
          <w:p w14:paraId="0A099636" w14:textId="77297F04" w:rsidR="00843E2F" w:rsidRPr="00121E9B" w:rsidRDefault="00843E2F" w:rsidP="00F545FB">
            <w:pPr>
              <w:rPr>
                <w:rFonts w:ascii="Calibri" w:hAnsi="Calibri"/>
                <w:sz w:val="16"/>
                <w:lang w:eastAsia="sl-SI"/>
              </w:rPr>
            </w:pPr>
            <w:r w:rsidRPr="004A347E">
              <w:rPr>
                <w:rFonts w:asciiTheme="minorHAnsi" w:hAnsiTheme="minorHAnsi"/>
                <w:sz w:val="16"/>
              </w:rPr>
              <w:t>NBP,</w:t>
            </w:r>
            <w:r w:rsidR="00541562">
              <w:rPr>
                <w:rFonts w:asciiTheme="minorHAnsi" w:hAnsiTheme="minorHAnsi"/>
                <w:sz w:val="16"/>
              </w:rPr>
              <w:t xml:space="preserve"> </w:t>
            </w:r>
            <w:r w:rsidRPr="004A347E">
              <w:rPr>
                <w:rFonts w:asciiTheme="minorHAnsi" w:hAnsiTheme="minorHAnsi"/>
                <w:sz w:val="16"/>
              </w:rPr>
              <w:t>1,</w:t>
            </w:r>
            <w:r w:rsidR="00541562">
              <w:rPr>
                <w:rFonts w:asciiTheme="minorHAnsi" w:hAnsiTheme="minorHAnsi"/>
                <w:sz w:val="16"/>
              </w:rPr>
              <w:t xml:space="preserve"> </w:t>
            </w:r>
            <w:r w:rsidRPr="004A347E">
              <w:rPr>
                <w:rFonts w:asciiTheme="minorHAnsi" w:hAnsiTheme="minorHAnsi"/>
                <w:sz w:val="16"/>
              </w:rPr>
              <w:t>3,</w:t>
            </w:r>
            <w:r w:rsidR="00541562">
              <w:rPr>
                <w:rFonts w:asciiTheme="minorHAnsi" w:hAnsiTheme="minorHAnsi"/>
                <w:sz w:val="16"/>
              </w:rPr>
              <w:t xml:space="preserve"> </w:t>
            </w:r>
            <w:r w:rsidRPr="004A347E">
              <w:rPr>
                <w:rFonts w:asciiTheme="minorHAnsi" w:hAnsiTheme="minorHAnsi"/>
                <w:sz w:val="16"/>
              </w:rPr>
              <w:t>5</w:t>
            </w:r>
            <w:r w:rsidR="00541562">
              <w:rPr>
                <w:rFonts w:asciiTheme="minorHAnsi" w:hAnsiTheme="minorHAnsi"/>
                <w:sz w:val="16"/>
              </w:rPr>
              <w:t xml:space="preserve"> </w:t>
            </w:r>
            <w:r w:rsidRPr="004A347E">
              <w:rPr>
                <w:rFonts w:asciiTheme="minorHAnsi" w:hAnsiTheme="minorHAnsi"/>
                <w:sz w:val="16"/>
              </w:rPr>
              <w:t>ali</w:t>
            </w:r>
            <w:r w:rsidR="00541562">
              <w:rPr>
                <w:rFonts w:asciiTheme="minorHAnsi" w:hAnsiTheme="minorHAnsi"/>
                <w:sz w:val="16"/>
              </w:rPr>
              <w:t xml:space="preserve"> </w:t>
            </w:r>
            <w:r w:rsidRPr="004A347E">
              <w:rPr>
                <w:rFonts w:asciiTheme="minorHAnsi" w:hAnsiTheme="minorHAnsi"/>
                <w:sz w:val="16"/>
              </w:rPr>
              <w:t>10</w:t>
            </w:r>
            <w:r w:rsidR="00541562">
              <w:rPr>
                <w:rFonts w:asciiTheme="minorHAnsi" w:hAnsiTheme="minorHAnsi"/>
                <w:sz w:val="16"/>
              </w:rPr>
              <w:t xml:space="preserve"> </w:t>
            </w:r>
          </w:p>
        </w:tc>
      </w:tr>
      <w:tr w:rsidR="00843E2F" w:rsidRPr="004D2227" w14:paraId="7ED643B4" w14:textId="77777777" w:rsidTr="00F545FB">
        <w:trPr>
          <w:trHeight w:val="136"/>
        </w:trPr>
        <w:tc>
          <w:tcPr>
            <w:tcW w:w="1696" w:type="dxa"/>
            <w:hideMark/>
          </w:tcPr>
          <w:p w14:paraId="6575615D" w14:textId="35495F19" w:rsidR="00843E2F" w:rsidRPr="004D2227" w:rsidRDefault="00843E2F" w:rsidP="00F545FB">
            <w:pPr>
              <w:rPr>
                <w:rFonts w:ascii="Calibri" w:hAnsi="Calibri"/>
                <w:sz w:val="16"/>
                <w:lang w:eastAsia="sl-SI"/>
              </w:rPr>
            </w:pPr>
            <w:r w:rsidRPr="004D2227">
              <w:rPr>
                <w:rFonts w:ascii="Calibri" w:hAnsi="Calibri"/>
                <w:sz w:val="16"/>
                <w:lang w:eastAsia="sl-SI"/>
              </w:rPr>
              <w:t>Direktiva</w:t>
            </w:r>
            <w:r w:rsidR="00541562">
              <w:rPr>
                <w:rFonts w:ascii="Calibri" w:hAnsi="Calibri"/>
                <w:sz w:val="16"/>
                <w:lang w:eastAsia="sl-SI"/>
              </w:rPr>
              <w:t xml:space="preserve"> </w:t>
            </w:r>
            <w:r w:rsidRPr="004D2227">
              <w:rPr>
                <w:rFonts w:ascii="Calibri" w:hAnsi="Calibri"/>
                <w:sz w:val="16"/>
                <w:lang w:eastAsia="sl-SI"/>
              </w:rPr>
              <w:t>2009/128/ES</w:t>
            </w:r>
            <w:r w:rsidRPr="004D2227">
              <w:rPr>
                <w:rFonts w:ascii="Calibri" w:hAnsi="Calibri"/>
                <w:sz w:val="16"/>
                <w:lang w:eastAsia="sl-SI"/>
              </w:rPr>
              <w:br/>
            </w:r>
            <w:r w:rsidRPr="004D2227">
              <w:rPr>
                <w:rFonts w:ascii="Calibri" w:hAnsi="Calibri"/>
                <w:sz w:val="16"/>
                <w:lang w:eastAsia="sl-SI"/>
              </w:rPr>
              <w:br/>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13</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(3)</w:t>
            </w:r>
          </w:p>
        </w:tc>
        <w:tc>
          <w:tcPr>
            <w:tcW w:w="2332" w:type="dxa"/>
            <w:hideMark/>
          </w:tcPr>
          <w:p w14:paraId="632529EA" w14:textId="38BDBB2D"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13</w:t>
            </w:r>
            <w:r w:rsidRPr="004D2227">
              <w:rPr>
                <w:rFonts w:ascii="Calibri" w:hAnsi="Calibri"/>
                <w:sz w:val="16"/>
                <w:lang w:eastAsia="sl-SI"/>
              </w:rPr>
              <w:br/>
              <w:t>Ravnanje</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pesticidi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njihovo</w:t>
            </w:r>
            <w:r w:rsidR="00541562">
              <w:rPr>
                <w:rFonts w:ascii="Calibri" w:hAnsi="Calibri"/>
                <w:sz w:val="16"/>
                <w:lang w:eastAsia="sl-SI"/>
              </w:rPr>
              <w:t xml:space="preserve"> </w:t>
            </w:r>
            <w:r w:rsidRPr="004D2227">
              <w:rPr>
                <w:rFonts w:ascii="Calibri" w:hAnsi="Calibri"/>
                <w:sz w:val="16"/>
                <w:lang w:eastAsia="sl-SI"/>
              </w:rPr>
              <w:t>skladiščenje</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obdelava</w:t>
            </w:r>
            <w:r w:rsidR="00541562">
              <w:rPr>
                <w:rFonts w:ascii="Calibri" w:hAnsi="Calibri"/>
                <w:sz w:val="16"/>
                <w:lang w:eastAsia="sl-SI"/>
              </w:rPr>
              <w:t xml:space="preserve"> </w:t>
            </w:r>
            <w:r w:rsidRPr="004D2227">
              <w:rPr>
                <w:rFonts w:ascii="Calibri" w:hAnsi="Calibri"/>
                <w:sz w:val="16"/>
                <w:lang w:eastAsia="sl-SI"/>
              </w:rPr>
              <w:t>njihove</w:t>
            </w:r>
            <w:r w:rsidR="00541562">
              <w:rPr>
                <w:rFonts w:ascii="Calibri" w:hAnsi="Calibri"/>
                <w:sz w:val="16"/>
                <w:lang w:eastAsia="sl-SI"/>
              </w:rPr>
              <w:t xml:space="preserve"> </w:t>
            </w:r>
            <w:r w:rsidRPr="004D2227">
              <w:rPr>
                <w:rFonts w:ascii="Calibri" w:hAnsi="Calibri"/>
                <w:sz w:val="16"/>
                <w:lang w:eastAsia="sl-SI"/>
              </w:rPr>
              <w:t>embalaže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ostankov</w:t>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sprejmejo</w:t>
            </w:r>
            <w:r w:rsidR="00541562">
              <w:rPr>
                <w:rFonts w:ascii="Calibri" w:hAnsi="Calibri"/>
                <w:sz w:val="16"/>
                <w:lang w:eastAsia="sl-SI"/>
              </w:rPr>
              <w:t xml:space="preserve"> </w:t>
            </w:r>
            <w:r w:rsidRPr="004D2227">
              <w:rPr>
                <w:rFonts w:ascii="Calibri" w:hAnsi="Calibri"/>
                <w:sz w:val="16"/>
                <w:lang w:eastAsia="sl-SI"/>
              </w:rPr>
              <w:t>vse</w:t>
            </w:r>
            <w:r w:rsidR="00541562">
              <w:rPr>
                <w:rFonts w:ascii="Calibri" w:hAnsi="Calibri"/>
                <w:sz w:val="16"/>
                <w:lang w:eastAsia="sl-SI"/>
              </w:rPr>
              <w:t xml:space="preserve"> </w:t>
            </w:r>
            <w:r w:rsidRPr="004D2227">
              <w:rPr>
                <w:rFonts w:ascii="Calibri" w:hAnsi="Calibri"/>
                <w:sz w:val="16"/>
                <w:lang w:eastAsia="sl-SI"/>
              </w:rPr>
              <w:t>potrebne</w:t>
            </w:r>
            <w:r w:rsidR="00541562">
              <w:rPr>
                <w:rFonts w:ascii="Calibri" w:hAnsi="Calibri"/>
                <w:sz w:val="16"/>
                <w:lang w:eastAsia="sl-SI"/>
              </w:rPr>
              <w:t xml:space="preserve"> </w:t>
            </w:r>
            <w:r w:rsidRPr="004D2227">
              <w:rPr>
                <w:rFonts w:ascii="Calibri" w:hAnsi="Calibri"/>
                <w:sz w:val="16"/>
                <w:lang w:eastAsia="sl-SI"/>
              </w:rPr>
              <w:t>ukrepe,</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katerimi</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naslednje</w:t>
            </w:r>
            <w:r w:rsidR="00541562">
              <w:rPr>
                <w:rFonts w:ascii="Calibri" w:hAnsi="Calibri"/>
                <w:sz w:val="16"/>
                <w:lang w:eastAsia="sl-SI"/>
              </w:rPr>
              <w:t xml:space="preserve"> </w:t>
            </w:r>
            <w:r w:rsidRPr="004D2227">
              <w:rPr>
                <w:rFonts w:ascii="Calibri" w:hAnsi="Calibri"/>
                <w:sz w:val="16"/>
                <w:lang w:eastAsia="sl-SI"/>
              </w:rPr>
              <w:t>dejavnosti</w:t>
            </w:r>
            <w:r w:rsidR="00541562">
              <w:rPr>
                <w:rFonts w:ascii="Calibri" w:hAnsi="Calibri"/>
                <w:sz w:val="16"/>
                <w:lang w:eastAsia="sl-SI"/>
              </w:rPr>
              <w:t xml:space="preserve"> </w:t>
            </w:r>
            <w:r w:rsidRPr="004D2227">
              <w:rPr>
                <w:rFonts w:ascii="Calibri" w:hAnsi="Calibri"/>
                <w:sz w:val="16"/>
                <w:lang w:eastAsia="sl-SI"/>
              </w:rPr>
              <w:t>poklicnih</w:t>
            </w:r>
            <w:r w:rsidR="00541562">
              <w:rPr>
                <w:rFonts w:ascii="Calibri" w:hAnsi="Calibri"/>
                <w:sz w:val="16"/>
                <w:lang w:eastAsia="sl-SI"/>
              </w:rPr>
              <w:t xml:space="preserve"> </w:t>
            </w:r>
            <w:r w:rsidRPr="004D2227">
              <w:rPr>
                <w:rFonts w:ascii="Calibri" w:hAnsi="Calibri"/>
                <w:sz w:val="16"/>
                <w:lang w:eastAsia="sl-SI"/>
              </w:rPr>
              <w:t>uporabnikov</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kjer</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primerno,</w:t>
            </w:r>
            <w:r w:rsidR="00541562">
              <w:rPr>
                <w:rFonts w:ascii="Calibri" w:hAnsi="Calibri"/>
                <w:sz w:val="16"/>
                <w:lang w:eastAsia="sl-SI"/>
              </w:rPr>
              <w:t xml:space="preserve"> </w:t>
            </w:r>
            <w:r w:rsidRPr="004D2227">
              <w:rPr>
                <w:rFonts w:ascii="Calibri" w:hAnsi="Calibri"/>
                <w:sz w:val="16"/>
                <w:lang w:eastAsia="sl-SI"/>
              </w:rPr>
              <w:t>distributerjev</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ogrožajo</w:t>
            </w:r>
            <w:r w:rsidR="00541562">
              <w:rPr>
                <w:rFonts w:ascii="Calibri" w:hAnsi="Calibri"/>
                <w:sz w:val="16"/>
                <w:lang w:eastAsia="sl-SI"/>
              </w:rPr>
              <w:t xml:space="preserve"> </w:t>
            </w:r>
            <w:r w:rsidRPr="004D2227">
              <w:rPr>
                <w:rFonts w:ascii="Calibri" w:hAnsi="Calibri"/>
                <w:sz w:val="16"/>
                <w:lang w:eastAsia="sl-SI"/>
              </w:rPr>
              <w:t>zdravja</w:t>
            </w:r>
            <w:r w:rsidR="00541562">
              <w:rPr>
                <w:rFonts w:ascii="Calibri" w:hAnsi="Calibri"/>
                <w:sz w:val="16"/>
                <w:lang w:eastAsia="sl-SI"/>
              </w:rPr>
              <w:t xml:space="preserve"> </w:t>
            </w:r>
            <w:r w:rsidRPr="004D2227">
              <w:rPr>
                <w:rFonts w:ascii="Calibri" w:hAnsi="Calibri"/>
                <w:sz w:val="16"/>
                <w:lang w:eastAsia="sl-SI"/>
              </w:rPr>
              <w:t>ljudi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okolja:</w:t>
            </w:r>
            <w:r w:rsidRPr="004D2227">
              <w:rPr>
                <w:rFonts w:ascii="Calibri" w:hAnsi="Calibri"/>
                <w:sz w:val="16"/>
                <w:lang w:eastAsia="sl-SI"/>
              </w:rPr>
              <w:br/>
              <w:t>(a)</w:t>
            </w:r>
            <w:r w:rsidR="00541562">
              <w:rPr>
                <w:rFonts w:ascii="Calibri" w:hAnsi="Calibri"/>
                <w:sz w:val="16"/>
                <w:lang w:eastAsia="sl-SI"/>
              </w:rPr>
              <w:t xml:space="preserve"> </w:t>
            </w:r>
            <w:r w:rsidRPr="004D2227">
              <w:rPr>
                <w:rFonts w:ascii="Calibri" w:hAnsi="Calibri"/>
                <w:sz w:val="16"/>
                <w:lang w:eastAsia="sl-SI"/>
              </w:rPr>
              <w:t>skladiščenje,</w:t>
            </w:r>
            <w:r w:rsidR="00541562">
              <w:rPr>
                <w:rFonts w:ascii="Calibri" w:hAnsi="Calibri"/>
                <w:sz w:val="16"/>
                <w:lang w:eastAsia="sl-SI"/>
              </w:rPr>
              <w:t xml:space="preserve"> </w:t>
            </w:r>
            <w:r w:rsidRPr="004D2227">
              <w:rPr>
                <w:rFonts w:ascii="Calibri" w:hAnsi="Calibri"/>
                <w:sz w:val="16"/>
                <w:lang w:eastAsia="sl-SI"/>
              </w:rPr>
              <w:t>rokovanje,</w:t>
            </w:r>
            <w:r w:rsidR="00541562">
              <w:rPr>
                <w:rFonts w:ascii="Calibri" w:hAnsi="Calibri"/>
                <w:sz w:val="16"/>
                <w:lang w:eastAsia="sl-SI"/>
              </w:rPr>
              <w:t xml:space="preserve"> </w:t>
            </w:r>
            <w:r w:rsidRPr="004D2227">
              <w:rPr>
                <w:rFonts w:ascii="Calibri" w:hAnsi="Calibri"/>
                <w:sz w:val="16"/>
                <w:lang w:eastAsia="sl-SI"/>
              </w:rPr>
              <w:t>priprava</w:t>
            </w:r>
            <w:r w:rsidR="00541562">
              <w:rPr>
                <w:rFonts w:ascii="Calibri" w:hAnsi="Calibri"/>
                <w:sz w:val="16"/>
                <w:lang w:eastAsia="sl-SI"/>
              </w:rPr>
              <w:t xml:space="preserve"> </w:t>
            </w:r>
            <w:r w:rsidRPr="004D2227">
              <w:rPr>
                <w:rFonts w:ascii="Calibri" w:hAnsi="Calibri"/>
                <w:sz w:val="16"/>
                <w:lang w:eastAsia="sl-SI"/>
              </w:rPr>
              <w:t>škropilne</w:t>
            </w:r>
            <w:r w:rsidR="00541562">
              <w:rPr>
                <w:rFonts w:ascii="Calibri" w:hAnsi="Calibri"/>
                <w:sz w:val="16"/>
                <w:lang w:eastAsia="sl-SI"/>
              </w:rPr>
              <w:t xml:space="preserve"> </w:t>
            </w:r>
            <w:r w:rsidRPr="004D2227">
              <w:rPr>
                <w:rFonts w:ascii="Calibri" w:hAnsi="Calibri"/>
                <w:sz w:val="16"/>
                <w:lang w:eastAsia="sl-SI"/>
              </w:rPr>
              <w:t>brozge</w:t>
            </w:r>
            <w:r w:rsidR="00541562">
              <w:rPr>
                <w:rFonts w:ascii="Calibri" w:hAnsi="Calibri"/>
                <w:sz w:val="16"/>
                <w:lang w:eastAsia="sl-SI"/>
              </w:rPr>
              <w:t xml:space="preserve"> </w:t>
            </w:r>
            <w:r w:rsidRPr="004D2227">
              <w:rPr>
                <w:rFonts w:ascii="Calibri" w:hAnsi="Calibri"/>
                <w:sz w:val="16"/>
                <w:lang w:eastAsia="sl-SI"/>
              </w:rPr>
              <w:t>pred</w:t>
            </w:r>
            <w:r w:rsidR="00541562">
              <w:rPr>
                <w:rFonts w:ascii="Calibri" w:hAnsi="Calibri"/>
                <w:sz w:val="16"/>
                <w:lang w:eastAsia="sl-SI"/>
              </w:rPr>
              <w:t xml:space="preserve"> </w:t>
            </w:r>
            <w:r w:rsidRPr="004D2227">
              <w:rPr>
                <w:rFonts w:ascii="Calibri" w:hAnsi="Calibri"/>
                <w:sz w:val="16"/>
                <w:lang w:eastAsia="sl-SI"/>
              </w:rPr>
              <w:t>nanašanjem;</w:t>
            </w:r>
            <w:r w:rsidRPr="004D2227">
              <w:rPr>
                <w:rFonts w:ascii="Calibri" w:hAnsi="Calibri"/>
                <w:sz w:val="16"/>
                <w:lang w:eastAsia="sl-SI"/>
              </w:rPr>
              <w:br/>
              <w:t>(b)</w:t>
            </w:r>
            <w:r w:rsidR="00541562">
              <w:rPr>
                <w:rFonts w:ascii="Calibri" w:hAnsi="Calibri"/>
                <w:sz w:val="16"/>
                <w:lang w:eastAsia="sl-SI"/>
              </w:rPr>
              <w:t xml:space="preserve"> </w:t>
            </w:r>
            <w:r w:rsidRPr="004D2227">
              <w:rPr>
                <w:rFonts w:ascii="Calibri" w:hAnsi="Calibri"/>
                <w:sz w:val="16"/>
                <w:lang w:eastAsia="sl-SI"/>
              </w:rPr>
              <w:t>ravnanje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embalažo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ostanki</w:t>
            </w:r>
            <w:r w:rsidR="00541562">
              <w:rPr>
                <w:rFonts w:ascii="Calibri" w:hAnsi="Calibri"/>
                <w:sz w:val="16"/>
                <w:lang w:eastAsia="sl-SI"/>
              </w:rPr>
              <w:t xml:space="preserve"> </w:t>
            </w:r>
            <w:r w:rsidRPr="004D2227">
              <w:rPr>
                <w:rFonts w:ascii="Calibri" w:hAnsi="Calibri"/>
                <w:sz w:val="16"/>
                <w:lang w:eastAsia="sl-SI"/>
              </w:rPr>
              <w:t>pesticidov;</w:t>
            </w:r>
            <w:r w:rsidRPr="004D2227">
              <w:rPr>
                <w:rFonts w:ascii="Calibri" w:hAnsi="Calibri"/>
                <w:sz w:val="16"/>
                <w:lang w:eastAsia="sl-SI"/>
              </w:rPr>
              <w:br/>
              <w:t>(c)</w:t>
            </w:r>
            <w:r w:rsidR="00541562">
              <w:rPr>
                <w:rFonts w:ascii="Calibri" w:hAnsi="Calibri"/>
                <w:sz w:val="16"/>
                <w:lang w:eastAsia="sl-SI"/>
              </w:rPr>
              <w:t xml:space="preserve"> </w:t>
            </w:r>
            <w:r w:rsidRPr="004D2227">
              <w:rPr>
                <w:rFonts w:ascii="Calibri" w:hAnsi="Calibri"/>
                <w:sz w:val="16"/>
                <w:lang w:eastAsia="sl-SI"/>
              </w:rPr>
              <w:t>odstranjevanje</w:t>
            </w:r>
            <w:r w:rsidR="00541562">
              <w:rPr>
                <w:rFonts w:ascii="Calibri" w:hAnsi="Calibri"/>
                <w:sz w:val="16"/>
                <w:lang w:eastAsia="sl-SI"/>
              </w:rPr>
              <w:t xml:space="preserve"> </w:t>
            </w:r>
            <w:r w:rsidRPr="004D2227">
              <w:rPr>
                <w:rFonts w:ascii="Calibri" w:hAnsi="Calibri"/>
                <w:sz w:val="16"/>
                <w:lang w:eastAsia="sl-SI"/>
              </w:rPr>
              <w:t>ostankov</w:t>
            </w:r>
            <w:r w:rsidR="00541562">
              <w:rPr>
                <w:rFonts w:ascii="Calibri" w:hAnsi="Calibri"/>
                <w:sz w:val="16"/>
                <w:lang w:eastAsia="sl-SI"/>
              </w:rPr>
              <w:t xml:space="preserve"> </w:t>
            </w:r>
            <w:r w:rsidRPr="004D2227">
              <w:rPr>
                <w:rFonts w:ascii="Calibri" w:hAnsi="Calibri"/>
                <w:sz w:val="16"/>
                <w:lang w:eastAsia="sl-SI"/>
              </w:rPr>
              <w:t>škropilne</w:t>
            </w:r>
            <w:r w:rsidR="00541562">
              <w:rPr>
                <w:rFonts w:ascii="Calibri" w:hAnsi="Calibri"/>
                <w:sz w:val="16"/>
                <w:lang w:eastAsia="sl-SI"/>
              </w:rPr>
              <w:t xml:space="preserve"> </w:t>
            </w:r>
            <w:r w:rsidRPr="004D2227">
              <w:rPr>
                <w:rFonts w:ascii="Calibri" w:hAnsi="Calibri"/>
                <w:sz w:val="16"/>
                <w:lang w:eastAsia="sl-SI"/>
              </w:rPr>
              <w:t>brozge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rezervoarjih</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nanašanju;</w:t>
            </w:r>
            <w:r w:rsidRPr="004D2227">
              <w:rPr>
                <w:rFonts w:ascii="Calibri" w:hAnsi="Calibri"/>
                <w:sz w:val="16"/>
                <w:lang w:eastAsia="sl-SI"/>
              </w:rPr>
              <w:br/>
              <w:t>(d)</w:t>
            </w:r>
            <w:r w:rsidR="00541562">
              <w:rPr>
                <w:rFonts w:ascii="Calibri" w:hAnsi="Calibri"/>
                <w:sz w:val="16"/>
                <w:lang w:eastAsia="sl-SI"/>
              </w:rPr>
              <w:t xml:space="preserve"> </w:t>
            </w:r>
            <w:r w:rsidRPr="004D2227">
              <w:rPr>
                <w:rFonts w:ascii="Calibri" w:hAnsi="Calibri"/>
                <w:sz w:val="16"/>
                <w:lang w:eastAsia="sl-SI"/>
              </w:rPr>
              <w:t>čiščenje</w:t>
            </w:r>
            <w:r w:rsidR="00541562">
              <w:rPr>
                <w:rFonts w:ascii="Calibri" w:hAnsi="Calibri"/>
                <w:sz w:val="16"/>
                <w:lang w:eastAsia="sl-SI"/>
              </w:rPr>
              <w:t xml:space="preserve"> </w:t>
            </w:r>
            <w:r w:rsidRPr="004D2227">
              <w:rPr>
                <w:rFonts w:ascii="Calibri" w:hAnsi="Calibri"/>
                <w:sz w:val="16"/>
                <w:lang w:eastAsia="sl-SI"/>
              </w:rPr>
              <w:t>uporabljenih</w:t>
            </w:r>
            <w:r w:rsidR="00541562">
              <w:rPr>
                <w:rFonts w:ascii="Calibri" w:hAnsi="Calibri"/>
                <w:sz w:val="16"/>
                <w:lang w:eastAsia="sl-SI"/>
              </w:rPr>
              <w:t xml:space="preserve"> </w:t>
            </w:r>
            <w:r w:rsidRPr="004D2227">
              <w:rPr>
                <w:rFonts w:ascii="Calibri" w:hAnsi="Calibri"/>
                <w:sz w:val="16"/>
                <w:lang w:eastAsia="sl-SI"/>
              </w:rPr>
              <w:t>naprav</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nanašanju;</w:t>
            </w:r>
            <w:r w:rsidRPr="004D2227">
              <w:rPr>
                <w:rFonts w:ascii="Calibri" w:hAnsi="Calibri"/>
                <w:sz w:val="16"/>
                <w:lang w:eastAsia="sl-SI"/>
              </w:rPr>
              <w:br/>
              <w:t>(e)</w:t>
            </w:r>
            <w:r w:rsidR="00541562">
              <w:rPr>
                <w:rFonts w:ascii="Calibri" w:hAnsi="Calibri"/>
                <w:sz w:val="16"/>
                <w:lang w:eastAsia="sl-SI"/>
              </w:rPr>
              <w:t xml:space="preserve"> </w:t>
            </w:r>
            <w:r w:rsidRPr="004D2227">
              <w:rPr>
                <w:rFonts w:ascii="Calibri" w:hAnsi="Calibri"/>
                <w:sz w:val="16"/>
                <w:lang w:eastAsia="sl-SI"/>
              </w:rPr>
              <w:t>ponovna</w:t>
            </w:r>
            <w:r w:rsidR="00541562">
              <w:rPr>
                <w:rFonts w:ascii="Calibri" w:hAnsi="Calibri"/>
                <w:sz w:val="16"/>
                <w:lang w:eastAsia="sl-SI"/>
              </w:rPr>
              <w:t xml:space="preserve"> </w:t>
            </w:r>
            <w:r w:rsidRPr="004D2227">
              <w:rPr>
                <w:rFonts w:ascii="Calibri" w:hAnsi="Calibri"/>
                <w:sz w:val="16"/>
                <w:lang w:eastAsia="sl-SI"/>
              </w:rPr>
              <w:t>uporaba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odstranitev</w:t>
            </w:r>
            <w:r w:rsidR="00541562">
              <w:rPr>
                <w:rFonts w:ascii="Calibri" w:hAnsi="Calibri"/>
                <w:sz w:val="16"/>
                <w:lang w:eastAsia="sl-SI"/>
              </w:rPr>
              <w:t xml:space="preserve"> </w:t>
            </w:r>
            <w:r w:rsidRPr="004D2227">
              <w:rPr>
                <w:rFonts w:ascii="Calibri" w:hAnsi="Calibri"/>
                <w:sz w:val="16"/>
                <w:lang w:eastAsia="sl-SI"/>
              </w:rPr>
              <w:t>ostankov</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njihove</w:t>
            </w:r>
            <w:r w:rsidR="00541562">
              <w:rPr>
                <w:rFonts w:ascii="Calibri" w:hAnsi="Calibri"/>
                <w:sz w:val="16"/>
                <w:lang w:eastAsia="sl-SI"/>
              </w:rPr>
              <w:t xml:space="preserve"> </w:t>
            </w:r>
            <w:r w:rsidRPr="004D2227">
              <w:rPr>
                <w:rFonts w:ascii="Calibri" w:hAnsi="Calibri"/>
                <w:sz w:val="16"/>
                <w:lang w:eastAsia="sl-SI"/>
              </w:rPr>
              <w:t>embalaže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zakonodajo</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odpadkih.</w:t>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prostori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skladiščenje</w:t>
            </w:r>
            <w:r w:rsidR="00541562">
              <w:rPr>
                <w:rFonts w:ascii="Calibri" w:hAnsi="Calibri"/>
                <w:sz w:val="16"/>
                <w:lang w:eastAsia="sl-SI"/>
              </w:rPr>
              <w:t xml:space="preserve"> </w:t>
            </w:r>
            <w:r w:rsidRPr="004D2227">
              <w:rPr>
                <w:rFonts w:ascii="Calibri" w:hAnsi="Calibri"/>
                <w:sz w:val="16"/>
                <w:lang w:eastAsia="sl-SI"/>
              </w:rPr>
              <w:t>pesticidov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poklicno</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zgrajeni</w:t>
            </w:r>
            <w:r w:rsidR="00541562">
              <w:rPr>
                <w:rFonts w:ascii="Calibri" w:hAnsi="Calibri"/>
                <w:sz w:val="16"/>
                <w:lang w:eastAsia="sl-SI"/>
              </w:rPr>
              <w:t xml:space="preserve"> </w:t>
            </w:r>
            <w:r w:rsidRPr="004D2227">
              <w:rPr>
                <w:rFonts w:ascii="Calibri" w:hAnsi="Calibri"/>
                <w:sz w:val="16"/>
                <w:lang w:eastAsia="sl-SI"/>
              </w:rPr>
              <w:t>tako,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preprečijo</w:t>
            </w:r>
            <w:r w:rsidR="00541562">
              <w:rPr>
                <w:rFonts w:ascii="Calibri" w:hAnsi="Calibri"/>
                <w:sz w:val="16"/>
                <w:lang w:eastAsia="sl-SI"/>
              </w:rPr>
              <w:t xml:space="preserve"> </w:t>
            </w:r>
            <w:r w:rsidRPr="004D2227">
              <w:rPr>
                <w:rFonts w:ascii="Calibri" w:hAnsi="Calibri"/>
                <w:sz w:val="16"/>
                <w:lang w:eastAsia="sl-SI"/>
              </w:rPr>
              <w:lastRenderedPageBreak/>
              <w:t>neželeni</w:t>
            </w:r>
            <w:r w:rsidR="00541562">
              <w:rPr>
                <w:rFonts w:ascii="Calibri" w:hAnsi="Calibri"/>
                <w:sz w:val="16"/>
                <w:lang w:eastAsia="sl-SI"/>
              </w:rPr>
              <w:t xml:space="preserve"> </w:t>
            </w:r>
            <w:r w:rsidRPr="004D2227">
              <w:rPr>
                <w:rFonts w:ascii="Calibri" w:hAnsi="Calibri"/>
                <w:sz w:val="16"/>
                <w:lang w:eastAsia="sl-SI"/>
              </w:rPr>
              <w:t>izpusti.</w:t>
            </w:r>
            <w:r w:rsidR="00541562">
              <w:rPr>
                <w:rFonts w:ascii="Calibri" w:hAnsi="Calibri"/>
                <w:sz w:val="16"/>
                <w:lang w:eastAsia="sl-SI"/>
              </w:rPr>
              <w:t xml:space="preserve"> </w:t>
            </w:r>
            <w:r w:rsidRPr="004D2227">
              <w:rPr>
                <w:rFonts w:ascii="Calibri" w:hAnsi="Calibri"/>
                <w:sz w:val="16"/>
                <w:lang w:eastAsia="sl-SI"/>
              </w:rPr>
              <w:t>Posebno</w:t>
            </w:r>
            <w:r w:rsidR="00541562">
              <w:rPr>
                <w:rFonts w:ascii="Calibri" w:hAnsi="Calibri"/>
                <w:sz w:val="16"/>
                <w:lang w:eastAsia="sl-SI"/>
              </w:rPr>
              <w:t xml:space="preserve"> </w:t>
            </w:r>
            <w:r w:rsidRPr="004D2227">
              <w:rPr>
                <w:rFonts w:ascii="Calibri" w:hAnsi="Calibri"/>
                <w:sz w:val="16"/>
                <w:lang w:eastAsia="sl-SI"/>
              </w:rPr>
              <w:t>pozornost</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nameniti</w:t>
            </w:r>
            <w:r w:rsidR="00541562">
              <w:rPr>
                <w:rFonts w:ascii="Calibri" w:hAnsi="Calibri"/>
                <w:sz w:val="16"/>
                <w:lang w:eastAsia="sl-SI"/>
              </w:rPr>
              <w:t xml:space="preserve"> </w:t>
            </w:r>
            <w:r w:rsidRPr="004D2227">
              <w:rPr>
                <w:rFonts w:ascii="Calibri" w:hAnsi="Calibri"/>
                <w:sz w:val="16"/>
                <w:lang w:eastAsia="sl-SI"/>
              </w:rPr>
              <w:t>lokaciji,</w:t>
            </w:r>
            <w:r w:rsidR="00541562">
              <w:rPr>
                <w:rFonts w:ascii="Calibri" w:hAnsi="Calibri"/>
                <w:sz w:val="16"/>
                <w:lang w:eastAsia="sl-SI"/>
              </w:rPr>
              <w:t xml:space="preserve"> </w:t>
            </w:r>
            <w:r w:rsidRPr="004D2227">
              <w:rPr>
                <w:rFonts w:ascii="Calibri" w:hAnsi="Calibri"/>
                <w:sz w:val="16"/>
                <w:lang w:eastAsia="sl-SI"/>
              </w:rPr>
              <w:t>velikosti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gradbenim</w:t>
            </w:r>
            <w:r w:rsidR="00541562">
              <w:rPr>
                <w:rFonts w:ascii="Calibri" w:hAnsi="Calibri"/>
                <w:sz w:val="16"/>
                <w:lang w:eastAsia="sl-SI"/>
              </w:rPr>
              <w:t xml:space="preserve"> </w:t>
            </w:r>
            <w:r w:rsidRPr="004D2227">
              <w:rPr>
                <w:rFonts w:ascii="Calibri" w:hAnsi="Calibri"/>
                <w:sz w:val="16"/>
                <w:lang w:eastAsia="sl-SI"/>
              </w:rPr>
              <w:t>materialom.</w:t>
            </w:r>
          </w:p>
        </w:tc>
        <w:tc>
          <w:tcPr>
            <w:tcW w:w="1921" w:type="dxa"/>
            <w:hideMark/>
          </w:tcPr>
          <w:p w14:paraId="23C5DCE3" w14:textId="56AFADA7" w:rsidR="00843E2F" w:rsidRDefault="00843E2F" w:rsidP="00F545FB">
            <w:pPr>
              <w:rPr>
                <w:rFonts w:ascii="Calibri" w:hAnsi="Calibri"/>
                <w:sz w:val="16"/>
                <w:lang w:eastAsia="sl-SI"/>
              </w:rPr>
            </w:pPr>
            <w:r w:rsidRPr="004D2227">
              <w:rPr>
                <w:rFonts w:ascii="Calibri" w:hAnsi="Calibri"/>
                <w:sz w:val="16"/>
                <w:lang w:eastAsia="sl-SI"/>
              </w:rPr>
              <w:lastRenderedPageBreak/>
              <w:t>3.</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sredstvih</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83/12</w:t>
            </w:r>
            <w:r w:rsidR="00541562">
              <w:rPr>
                <w:rFonts w:ascii="Calibri" w:hAnsi="Calibri"/>
                <w:bCs/>
                <w:sz w:val="16"/>
                <w:lang w:eastAsia="sl-SI"/>
              </w:rPr>
              <w:t xml:space="preserve"> </w:t>
            </w:r>
            <w:r w:rsidRPr="00D320B9">
              <w:rPr>
                <w:rFonts w:ascii="Calibri" w:hAnsi="Calibri"/>
                <w:bCs/>
                <w:sz w:val="16"/>
                <w:lang w:eastAsia="sl-SI"/>
              </w:rPr>
              <w:t>in</w:t>
            </w:r>
            <w:r w:rsidR="00541562">
              <w:rPr>
                <w:rFonts w:ascii="Calibri" w:hAnsi="Calibri"/>
                <w:bCs/>
                <w:sz w:val="16"/>
                <w:lang w:eastAsia="sl-SI"/>
              </w:rPr>
              <w:t xml:space="preserve"> </w:t>
            </w:r>
            <w:r w:rsidRPr="00D320B9">
              <w:rPr>
                <w:rFonts w:ascii="Calibri" w:hAnsi="Calibri"/>
                <w:bCs/>
                <w:sz w:val="16"/>
                <w:lang w:eastAsia="sl-SI"/>
              </w:rPr>
              <w:t>35/23</w:t>
            </w:r>
            <w:r w:rsidR="00541562">
              <w:rPr>
                <w:rFonts w:ascii="Calibri" w:hAnsi="Calibri"/>
                <w:bCs/>
                <w:sz w:val="16"/>
                <w:lang w:eastAsia="sl-SI"/>
              </w:rPr>
              <w:t xml:space="preserve"> </w:t>
            </w:r>
            <w:r w:rsidRPr="00D320B9">
              <w:rPr>
                <w:rFonts w:ascii="Calibri" w:hAnsi="Calibri"/>
                <w:bCs/>
                <w:sz w:val="16"/>
                <w:lang w:eastAsia="sl-SI"/>
              </w:rPr>
              <w:t>–</w:t>
            </w:r>
            <w:r w:rsidR="00541562">
              <w:rPr>
                <w:rFonts w:ascii="Calibri" w:hAnsi="Calibri"/>
                <w:bCs/>
                <w:sz w:val="16"/>
                <w:lang w:eastAsia="sl-SI"/>
              </w:rPr>
              <w:t xml:space="preserve"> </w:t>
            </w:r>
            <w:r w:rsidRPr="00D320B9">
              <w:rPr>
                <w:rFonts w:ascii="Calibri" w:hAnsi="Calibri"/>
                <w:bCs/>
                <w:sz w:val="16"/>
                <w:lang w:eastAsia="sl-SI"/>
              </w:rPr>
              <w:t>odl.</w:t>
            </w:r>
            <w:r w:rsidR="00541562">
              <w:rPr>
                <w:rFonts w:ascii="Calibri" w:hAnsi="Calibri"/>
                <w:bCs/>
                <w:sz w:val="16"/>
                <w:lang w:eastAsia="sl-SI"/>
              </w:rPr>
              <w:t xml:space="preserve"> </w:t>
            </w:r>
            <w:r w:rsidRPr="00D320B9">
              <w:rPr>
                <w:rFonts w:ascii="Calibri" w:hAnsi="Calibri"/>
                <w:bCs/>
                <w:sz w:val="16"/>
                <w:lang w:eastAsia="sl-SI"/>
              </w:rPr>
              <w:t>US)</w:t>
            </w:r>
            <w:r w:rsidRPr="004D2227">
              <w:rPr>
                <w:rFonts w:ascii="Calibri" w:hAnsi="Calibri"/>
                <w:bCs/>
                <w:sz w:val="16"/>
                <w:lang w:eastAsia="sl-SI"/>
              </w:rPr>
              <w:t>)</w:t>
            </w:r>
            <w:r w:rsidRPr="004D2227">
              <w:rPr>
                <w:rFonts w:ascii="Calibri" w:hAnsi="Calibri"/>
                <w:sz w:val="16"/>
                <w:lang w:eastAsia="sl-SI"/>
              </w:rPr>
              <w:br/>
            </w:r>
            <w:r w:rsidRPr="004D2227">
              <w:rPr>
                <w:rFonts w:ascii="Calibri" w:hAnsi="Calibri"/>
                <w:sz w:val="16"/>
                <w:lang w:eastAsia="sl-SI"/>
              </w:rPr>
              <w:br/>
            </w:r>
          </w:p>
          <w:p w14:paraId="78B7B2FF" w14:textId="77777777" w:rsidR="00843E2F" w:rsidRDefault="00843E2F" w:rsidP="00F545FB">
            <w:pPr>
              <w:rPr>
                <w:rFonts w:ascii="Calibri" w:hAnsi="Calibri"/>
                <w:sz w:val="16"/>
                <w:lang w:eastAsia="sl-SI"/>
              </w:rPr>
            </w:pPr>
          </w:p>
          <w:p w14:paraId="3A5AEC3B" w14:textId="77777777" w:rsidR="00843E2F" w:rsidRDefault="00843E2F" w:rsidP="00F545FB">
            <w:pPr>
              <w:rPr>
                <w:rFonts w:ascii="Calibri" w:hAnsi="Calibri"/>
                <w:sz w:val="16"/>
                <w:lang w:eastAsia="sl-SI"/>
              </w:rPr>
            </w:pPr>
          </w:p>
          <w:p w14:paraId="4D255632" w14:textId="77777777" w:rsidR="00843E2F" w:rsidRDefault="00843E2F" w:rsidP="00F545FB">
            <w:pPr>
              <w:rPr>
                <w:rFonts w:ascii="Calibri" w:hAnsi="Calibri"/>
                <w:sz w:val="16"/>
                <w:lang w:eastAsia="sl-SI"/>
              </w:rPr>
            </w:pPr>
          </w:p>
          <w:p w14:paraId="2C688FEF" w14:textId="77777777" w:rsidR="00843E2F" w:rsidRDefault="00843E2F" w:rsidP="00F545FB">
            <w:pPr>
              <w:rPr>
                <w:rFonts w:ascii="Calibri" w:hAnsi="Calibri"/>
                <w:sz w:val="16"/>
                <w:lang w:eastAsia="sl-SI"/>
              </w:rPr>
            </w:pPr>
          </w:p>
          <w:p w14:paraId="4266A083" w14:textId="77777777" w:rsidR="00843E2F" w:rsidRDefault="00843E2F" w:rsidP="00F545FB">
            <w:pPr>
              <w:rPr>
                <w:rFonts w:ascii="Calibri" w:hAnsi="Calibri"/>
                <w:sz w:val="16"/>
                <w:lang w:eastAsia="sl-SI"/>
              </w:rPr>
            </w:pPr>
          </w:p>
          <w:p w14:paraId="76288F83" w14:textId="77777777" w:rsidR="00843E2F" w:rsidRDefault="00843E2F" w:rsidP="00F545FB">
            <w:pPr>
              <w:rPr>
                <w:rFonts w:ascii="Calibri" w:hAnsi="Calibri"/>
                <w:sz w:val="16"/>
                <w:lang w:eastAsia="sl-SI"/>
              </w:rPr>
            </w:pPr>
          </w:p>
          <w:p w14:paraId="0D169133" w14:textId="77777777" w:rsidR="00843E2F" w:rsidRDefault="00843E2F" w:rsidP="00F545FB">
            <w:pPr>
              <w:rPr>
                <w:rFonts w:ascii="Calibri" w:hAnsi="Calibri"/>
                <w:sz w:val="16"/>
                <w:lang w:eastAsia="sl-SI"/>
              </w:rPr>
            </w:pPr>
          </w:p>
          <w:p w14:paraId="35CD07B4" w14:textId="77777777" w:rsidR="00843E2F" w:rsidRDefault="00843E2F" w:rsidP="00F545FB">
            <w:pPr>
              <w:rPr>
                <w:rFonts w:ascii="Calibri" w:hAnsi="Calibri"/>
                <w:sz w:val="16"/>
                <w:lang w:eastAsia="sl-SI"/>
              </w:rPr>
            </w:pPr>
          </w:p>
          <w:p w14:paraId="15AD4462" w14:textId="77777777" w:rsidR="00843E2F" w:rsidRDefault="00843E2F" w:rsidP="00F545FB">
            <w:pPr>
              <w:rPr>
                <w:rFonts w:ascii="Calibri" w:hAnsi="Calibri"/>
                <w:sz w:val="16"/>
                <w:lang w:eastAsia="sl-SI"/>
              </w:rPr>
            </w:pPr>
          </w:p>
          <w:p w14:paraId="33251BB9" w14:textId="77777777" w:rsidR="00843E2F" w:rsidRDefault="00843E2F" w:rsidP="00F545FB">
            <w:pPr>
              <w:rPr>
                <w:rFonts w:ascii="Calibri" w:hAnsi="Calibri"/>
                <w:sz w:val="16"/>
                <w:lang w:eastAsia="sl-SI"/>
              </w:rPr>
            </w:pPr>
          </w:p>
          <w:p w14:paraId="31A563EC" w14:textId="77777777" w:rsidR="00843E2F" w:rsidRDefault="00843E2F" w:rsidP="00F545FB">
            <w:pPr>
              <w:rPr>
                <w:rFonts w:ascii="Calibri" w:hAnsi="Calibri"/>
                <w:sz w:val="16"/>
                <w:lang w:eastAsia="sl-SI"/>
              </w:rPr>
            </w:pPr>
          </w:p>
          <w:p w14:paraId="30F714CD" w14:textId="77777777" w:rsidR="00843E2F" w:rsidRDefault="00843E2F" w:rsidP="00F545FB">
            <w:pPr>
              <w:rPr>
                <w:rFonts w:ascii="Calibri" w:hAnsi="Calibri"/>
                <w:sz w:val="16"/>
                <w:lang w:eastAsia="sl-SI"/>
              </w:rPr>
            </w:pPr>
          </w:p>
          <w:p w14:paraId="11E5BB91" w14:textId="77777777" w:rsidR="00843E2F" w:rsidRDefault="00843E2F" w:rsidP="00F545FB">
            <w:pPr>
              <w:rPr>
                <w:rFonts w:ascii="Calibri" w:hAnsi="Calibri"/>
                <w:sz w:val="16"/>
                <w:lang w:eastAsia="sl-SI"/>
              </w:rPr>
            </w:pPr>
          </w:p>
          <w:p w14:paraId="35595AE8" w14:textId="77777777" w:rsidR="00843E2F" w:rsidRDefault="00843E2F" w:rsidP="00F545FB">
            <w:pPr>
              <w:rPr>
                <w:rFonts w:ascii="Calibri" w:hAnsi="Calibri"/>
                <w:sz w:val="16"/>
                <w:lang w:eastAsia="sl-SI"/>
              </w:rPr>
            </w:pPr>
          </w:p>
          <w:p w14:paraId="400136B8" w14:textId="1978D611" w:rsidR="00843E2F" w:rsidRDefault="00843E2F" w:rsidP="00F545FB">
            <w:pPr>
              <w:rPr>
                <w:rFonts w:ascii="Calibri" w:hAnsi="Calibri"/>
                <w:sz w:val="16"/>
                <w:lang w:eastAsia="sl-SI"/>
              </w:rPr>
            </w:pP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pravilni</w:t>
            </w:r>
            <w:r w:rsidR="00541562">
              <w:rPr>
                <w:rFonts w:ascii="Calibri" w:hAnsi="Calibri"/>
                <w:sz w:val="16"/>
                <w:lang w:eastAsia="sl-SI"/>
              </w:rPr>
              <w:t xml:space="preserve"> </w:t>
            </w:r>
            <w:r w:rsidRPr="004D2227">
              <w:rPr>
                <w:rFonts w:ascii="Calibri" w:hAnsi="Calibri"/>
                <w:sz w:val="16"/>
                <w:lang w:eastAsia="sl-SI"/>
              </w:rPr>
              <w:t>uporabi</w:t>
            </w:r>
            <w:r w:rsidR="00541562">
              <w:rPr>
                <w:rFonts w:ascii="Calibri" w:hAnsi="Calibri"/>
                <w:sz w:val="16"/>
                <w:lang w:eastAsia="sl-SI"/>
              </w:rPr>
              <w:t xml:space="preserve"> </w:t>
            </w:r>
            <w:r w:rsidRPr="004D2227">
              <w:rPr>
                <w:rFonts w:ascii="Calibri" w:hAnsi="Calibri"/>
                <w:sz w:val="16"/>
                <w:lang w:eastAsia="sl-SI"/>
              </w:rPr>
              <w:t>fitofarmacevtskih</w:t>
            </w:r>
            <w:r w:rsidR="00541562">
              <w:rPr>
                <w:rFonts w:ascii="Calibri" w:hAnsi="Calibri"/>
                <w:sz w:val="16"/>
                <w:lang w:eastAsia="sl-SI"/>
              </w:rPr>
              <w:t xml:space="preserve"> </w:t>
            </w:r>
            <w:r w:rsidRPr="004D2227">
              <w:rPr>
                <w:rFonts w:ascii="Calibri" w:hAnsi="Calibri"/>
                <w:sz w:val="16"/>
                <w:lang w:eastAsia="sl-SI"/>
              </w:rPr>
              <w:t>sredstev</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71/14</w:t>
            </w:r>
            <w:r>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28/18</w:t>
            </w:r>
            <w:r>
              <w:rPr>
                <w:rFonts w:ascii="Calibri" w:hAnsi="Calibri"/>
                <w:bCs/>
                <w:sz w:val="16"/>
                <w:lang w:eastAsia="sl-SI"/>
              </w:rPr>
              <w:t>,</w:t>
            </w:r>
            <w:r w:rsidR="00541562">
              <w:rPr>
                <w:rFonts w:ascii="Calibri" w:hAnsi="Calibri"/>
                <w:bCs/>
                <w:sz w:val="16"/>
                <w:lang w:eastAsia="sl-SI"/>
              </w:rPr>
              <w:t xml:space="preserve"> </w:t>
            </w:r>
            <w:r w:rsidRPr="005F50E0">
              <w:rPr>
                <w:rFonts w:ascii="Calibri" w:hAnsi="Calibri"/>
                <w:bCs/>
                <w:sz w:val="16"/>
                <w:lang w:eastAsia="sl-SI"/>
              </w:rPr>
              <w:t>56/22</w:t>
            </w:r>
            <w:r w:rsidR="00541562">
              <w:rPr>
                <w:rFonts w:ascii="Calibri" w:hAnsi="Calibri"/>
                <w:bCs/>
                <w:sz w:val="16"/>
                <w:lang w:eastAsia="sl-SI"/>
              </w:rPr>
              <w:t xml:space="preserve"> </w:t>
            </w:r>
            <w:r w:rsidRPr="005F50E0">
              <w:rPr>
                <w:rFonts w:ascii="Calibri" w:hAnsi="Calibri"/>
                <w:bCs/>
                <w:sz w:val="16"/>
                <w:lang w:eastAsia="sl-SI"/>
              </w:rPr>
              <w:t>in</w:t>
            </w:r>
            <w:r w:rsidR="00541562">
              <w:rPr>
                <w:rFonts w:ascii="Calibri" w:hAnsi="Calibri"/>
                <w:bCs/>
                <w:sz w:val="16"/>
                <w:lang w:eastAsia="sl-SI"/>
              </w:rPr>
              <w:t xml:space="preserve"> </w:t>
            </w:r>
            <w:r w:rsidRPr="005F50E0">
              <w:rPr>
                <w:rFonts w:ascii="Calibri" w:hAnsi="Calibri"/>
                <w:bCs/>
                <w:sz w:val="16"/>
                <w:lang w:eastAsia="sl-SI"/>
              </w:rPr>
              <w:t>155/22</w:t>
            </w:r>
            <w:r w:rsidRPr="004D2227">
              <w:rPr>
                <w:rFonts w:ascii="Calibri" w:hAnsi="Calibri"/>
                <w:bCs/>
                <w:sz w:val="16"/>
                <w:lang w:eastAsia="sl-SI"/>
              </w:rPr>
              <w:t>)</w:t>
            </w:r>
            <w:r w:rsidRPr="004D2227">
              <w:rPr>
                <w:rFonts w:ascii="Calibri" w:hAnsi="Calibri"/>
                <w:sz w:val="16"/>
                <w:lang w:eastAsia="sl-SI"/>
              </w:rPr>
              <w:br/>
            </w:r>
          </w:p>
          <w:p w14:paraId="099D12C7" w14:textId="77777777" w:rsidR="00843E2F" w:rsidRDefault="00843E2F" w:rsidP="00F545FB">
            <w:pPr>
              <w:rPr>
                <w:rFonts w:ascii="Calibri" w:hAnsi="Calibri"/>
                <w:sz w:val="16"/>
                <w:lang w:eastAsia="sl-SI"/>
              </w:rPr>
            </w:pPr>
          </w:p>
          <w:p w14:paraId="69E61F47" w14:textId="77777777" w:rsidR="00843E2F" w:rsidRDefault="00843E2F" w:rsidP="00F545FB">
            <w:pPr>
              <w:rPr>
                <w:rFonts w:ascii="Calibri" w:hAnsi="Calibri"/>
                <w:sz w:val="16"/>
                <w:lang w:eastAsia="sl-SI"/>
              </w:rPr>
            </w:pPr>
          </w:p>
          <w:p w14:paraId="3C4ACF78" w14:textId="77777777" w:rsidR="00843E2F" w:rsidRDefault="00843E2F" w:rsidP="00F545FB">
            <w:pPr>
              <w:rPr>
                <w:rFonts w:ascii="Calibri" w:hAnsi="Calibri"/>
                <w:sz w:val="16"/>
                <w:lang w:eastAsia="sl-SI"/>
              </w:rPr>
            </w:pPr>
          </w:p>
          <w:p w14:paraId="1D05FEEB" w14:textId="77777777" w:rsidR="00843E2F" w:rsidRDefault="00843E2F" w:rsidP="00F545FB">
            <w:pPr>
              <w:rPr>
                <w:rFonts w:ascii="Calibri" w:hAnsi="Calibri"/>
                <w:sz w:val="16"/>
                <w:lang w:eastAsia="sl-SI"/>
              </w:rPr>
            </w:pPr>
          </w:p>
          <w:p w14:paraId="0A114C6D" w14:textId="77777777" w:rsidR="00843E2F" w:rsidRDefault="00843E2F" w:rsidP="00F545FB">
            <w:pPr>
              <w:rPr>
                <w:rFonts w:ascii="Calibri" w:hAnsi="Calibri"/>
                <w:sz w:val="16"/>
                <w:lang w:eastAsia="sl-SI"/>
              </w:rPr>
            </w:pPr>
          </w:p>
          <w:p w14:paraId="54AD96E9" w14:textId="77777777" w:rsidR="00843E2F" w:rsidRDefault="00843E2F" w:rsidP="00F545FB">
            <w:pPr>
              <w:rPr>
                <w:rFonts w:ascii="Calibri" w:hAnsi="Calibri"/>
                <w:sz w:val="16"/>
                <w:lang w:eastAsia="sl-SI"/>
              </w:rPr>
            </w:pPr>
          </w:p>
          <w:p w14:paraId="22835405" w14:textId="77777777" w:rsidR="00843E2F" w:rsidRDefault="00843E2F" w:rsidP="00F545FB">
            <w:pPr>
              <w:rPr>
                <w:rFonts w:ascii="Calibri" w:hAnsi="Calibri"/>
                <w:sz w:val="16"/>
                <w:lang w:eastAsia="sl-SI"/>
              </w:rPr>
            </w:pPr>
          </w:p>
          <w:p w14:paraId="233B0275" w14:textId="77777777" w:rsidR="00843E2F" w:rsidRDefault="00843E2F" w:rsidP="00F545FB">
            <w:pPr>
              <w:rPr>
                <w:rFonts w:ascii="Calibri" w:hAnsi="Calibri"/>
                <w:sz w:val="16"/>
                <w:lang w:eastAsia="sl-SI"/>
              </w:rPr>
            </w:pPr>
          </w:p>
          <w:p w14:paraId="29DA16A6" w14:textId="77777777" w:rsidR="00843E2F" w:rsidRDefault="00843E2F" w:rsidP="00F545FB">
            <w:pPr>
              <w:rPr>
                <w:rFonts w:ascii="Calibri" w:hAnsi="Calibri"/>
                <w:sz w:val="16"/>
                <w:lang w:eastAsia="sl-SI"/>
              </w:rPr>
            </w:pPr>
          </w:p>
          <w:p w14:paraId="2EA3B779" w14:textId="77777777" w:rsidR="00843E2F" w:rsidRDefault="00843E2F" w:rsidP="00F545FB">
            <w:pPr>
              <w:rPr>
                <w:rFonts w:ascii="Calibri" w:hAnsi="Calibri"/>
                <w:sz w:val="16"/>
                <w:lang w:eastAsia="sl-SI"/>
              </w:rPr>
            </w:pPr>
          </w:p>
          <w:p w14:paraId="59C25647" w14:textId="77777777" w:rsidR="00843E2F" w:rsidRDefault="00843E2F" w:rsidP="00F545FB">
            <w:pPr>
              <w:rPr>
                <w:rFonts w:ascii="Calibri" w:hAnsi="Calibri"/>
                <w:sz w:val="16"/>
                <w:lang w:eastAsia="sl-SI"/>
              </w:rPr>
            </w:pPr>
          </w:p>
          <w:p w14:paraId="0F74B9E9" w14:textId="77777777" w:rsidR="00843E2F" w:rsidRDefault="00843E2F" w:rsidP="00F545FB">
            <w:pPr>
              <w:rPr>
                <w:rFonts w:ascii="Calibri" w:hAnsi="Calibri"/>
                <w:sz w:val="16"/>
                <w:lang w:eastAsia="sl-SI"/>
              </w:rPr>
            </w:pPr>
          </w:p>
          <w:p w14:paraId="0C0CEA80" w14:textId="77777777" w:rsidR="00843E2F" w:rsidRDefault="00843E2F" w:rsidP="00F545FB">
            <w:pPr>
              <w:rPr>
                <w:rFonts w:ascii="Calibri" w:hAnsi="Calibri"/>
                <w:sz w:val="16"/>
                <w:lang w:eastAsia="sl-SI"/>
              </w:rPr>
            </w:pPr>
          </w:p>
          <w:p w14:paraId="668CF595" w14:textId="77777777" w:rsidR="00843E2F" w:rsidRDefault="00843E2F" w:rsidP="00F545FB">
            <w:pPr>
              <w:rPr>
                <w:rFonts w:ascii="Calibri" w:hAnsi="Calibri"/>
                <w:sz w:val="16"/>
                <w:lang w:eastAsia="sl-SI"/>
              </w:rPr>
            </w:pPr>
          </w:p>
          <w:p w14:paraId="48B6411A" w14:textId="77777777" w:rsidR="00843E2F" w:rsidRDefault="00843E2F" w:rsidP="00F545FB">
            <w:pPr>
              <w:rPr>
                <w:rFonts w:ascii="Calibri" w:hAnsi="Calibri"/>
                <w:sz w:val="16"/>
                <w:lang w:eastAsia="sl-SI"/>
              </w:rPr>
            </w:pPr>
          </w:p>
          <w:p w14:paraId="12EC5279" w14:textId="77777777" w:rsidR="00843E2F" w:rsidRDefault="00843E2F" w:rsidP="00F545FB">
            <w:pPr>
              <w:rPr>
                <w:rFonts w:ascii="Calibri" w:hAnsi="Calibri"/>
                <w:sz w:val="16"/>
                <w:lang w:eastAsia="sl-SI"/>
              </w:rPr>
            </w:pPr>
          </w:p>
          <w:p w14:paraId="0F249F23" w14:textId="77777777" w:rsidR="00843E2F" w:rsidRDefault="00843E2F" w:rsidP="00F545FB">
            <w:pPr>
              <w:rPr>
                <w:rFonts w:ascii="Calibri" w:hAnsi="Calibri"/>
                <w:sz w:val="16"/>
                <w:lang w:eastAsia="sl-SI"/>
              </w:rPr>
            </w:pPr>
          </w:p>
          <w:p w14:paraId="0AF9B784" w14:textId="77777777" w:rsidR="00843E2F" w:rsidRDefault="00843E2F" w:rsidP="00F545FB">
            <w:pPr>
              <w:rPr>
                <w:rFonts w:ascii="Calibri" w:hAnsi="Calibri"/>
                <w:sz w:val="16"/>
                <w:lang w:eastAsia="sl-SI"/>
              </w:rPr>
            </w:pPr>
          </w:p>
          <w:p w14:paraId="29020677" w14:textId="77777777" w:rsidR="00843E2F" w:rsidRDefault="00843E2F" w:rsidP="00F545FB">
            <w:pPr>
              <w:rPr>
                <w:rFonts w:ascii="Calibri" w:hAnsi="Calibri"/>
                <w:sz w:val="16"/>
                <w:lang w:eastAsia="sl-SI"/>
              </w:rPr>
            </w:pPr>
          </w:p>
          <w:p w14:paraId="4DBECFF5" w14:textId="77777777" w:rsidR="00843E2F" w:rsidRDefault="00843E2F" w:rsidP="00F545FB">
            <w:pPr>
              <w:rPr>
                <w:rFonts w:ascii="Calibri" w:hAnsi="Calibri"/>
                <w:sz w:val="16"/>
                <w:lang w:eastAsia="sl-SI"/>
              </w:rPr>
            </w:pPr>
          </w:p>
          <w:p w14:paraId="2C3CC3D8" w14:textId="77777777" w:rsidR="00843E2F" w:rsidRDefault="00843E2F" w:rsidP="00F545FB">
            <w:pPr>
              <w:rPr>
                <w:rFonts w:ascii="Calibri" w:hAnsi="Calibri"/>
                <w:sz w:val="16"/>
                <w:lang w:eastAsia="sl-SI"/>
              </w:rPr>
            </w:pPr>
          </w:p>
          <w:p w14:paraId="32320724" w14:textId="77777777" w:rsidR="00843E2F" w:rsidRDefault="00843E2F" w:rsidP="00F545FB">
            <w:pPr>
              <w:rPr>
                <w:rFonts w:ascii="Calibri" w:hAnsi="Calibri"/>
                <w:sz w:val="16"/>
                <w:lang w:eastAsia="sl-SI"/>
              </w:rPr>
            </w:pPr>
          </w:p>
          <w:p w14:paraId="4448C978" w14:textId="77777777" w:rsidR="00843E2F" w:rsidRDefault="00843E2F" w:rsidP="00F545FB">
            <w:pPr>
              <w:rPr>
                <w:rFonts w:ascii="Calibri" w:hAnsi="Calibri"/>
                <w:sz w:val="16"/>
                <w:lang w:eastAsia="sl-SI"/>
              </w:rPr>
            </w:pPr>
          </w:p>
          <w:p w14:paraId="3765CED2" w14:textId="77777777" w:rsidR="00843E2F" w:rsidRDefault="00843E2F" w:rsidP="00F545FB">
            <w:pPr>
              <w:rPr>
                <w:rFonts w:ascii="Calibri" w:hAnsi="Calibri"/>
                <w:sz w:val="16"/>
                <w:lang w:eastAsia="sl-SI"/>
              </w:rPr>
            </w:pPr>
          </w:p>
          <w:p w14:paraId="57BC1A0A" w14:textId="77777777" w:rsidR="00843E2F" w:rsidRDefault="00843E2F" w:rsidP="00F545FB">
            <w:pPr>
              <w:rPr>
                <w:rFonts w:ascii="Calibri" w:hAnsi="Calibri"/>
                <w:sz w:val="16"/>
                <w:lang w:eastAsia="sl-SI"/>
              </w:rPr>
            </w:pPr>
          </w:p>
          <w:p w14:paraId="663FE3F9" w14:textId="77777777" w:rsidR="00843E2F" w:rsidRDefault="00843E2F" w:rsidP="00F545FB">
            <w:pPr>
              <w:rPr>
                <w:rFonts w:ascii="Calibri" w:hAnsi="Calibri"/>
                <w:sz w:val="16"/>
                <w:lang w:eastAsia="sl-SI"/>
              </w:rPr>
            </w:pPr>
          </w:p>
          <w:p w14:paraId="3C19A857" w14:textId="77777777" w:rsidR="00843E2F" w:rsidRDefault="00843E2F" w:rsidP="00F545FB">
            <w:pPr>
              <w:rPr>
                <w:rFonts w:ascii="Calibri" w:hAnsi="Calibri"/>
                <w:sz w:val="16"/>
                <w:lang w:eastAsia="sl-SI"/>
              </w:rPr>
            </w:pPr>
          </w:p>
          <w:p w14:paraId="3F5BE620" w14:textId="77777777" w:rsidR="00843E2F" w:rsidRDefault="00843E2F" w:rsidP="00F545FB">
            <w:pPr>
              <w:rPr>
                <w:rFonts w:ascii="Calibri" w:hAnsi="Calibri"/>
                <w:sz w:val="16"/>
                <w:lang w:eastAsia="sl-SI"/>
              </w:rPr>
            </w:pPr>
          </w:p>
          <w:p w14:paraId="43982F45" w14:textId="77777777" w:rsidR="00843E2F" w:rsidRDefault="00843E2F" w:rsidP="00F545FB">
            <w:pPr>
              <w:rPr>
                <w:rFonts w:ascii="Calibri" w:hAnsi="Calibri"/>
                <w:sz w:val="16"/>
                <w:lang w:eastAsia="sl-SI"/>
              </w:rPr>
            </w:pPr>
          </w:p>
          <w:p w14:paraId="405A3525" w14:textId="77777777" w:rsidR="00843E2F" w:rsidRDefault="00843E2F" w:rsidP="00F545FB">
            <w:pPr>
              <w:rPr>
                <w:rFonts w:ascii="Calibri" w:hAnsi="Calibri"/>
                <w:sz w:val="16"/>
                <w:lang w:eastAsia="sl-SI"/>
              </w:rPr>
            </w:pPr>
          </w:p>
          <w:p w14:paraId="5FB5A66E" w14:textId="3347388E" w:rsidR="00843E2F" w:rsidRPr="004D2227" w:rsidRDefault="00843E2F" w:rsidP="00F545FB">
            <w:pPr>
              <w:rPr>
                <w:rFonts w:ascii="Calibri" w:hAnsi="Calibri"/>
                <w:sz w:val="16"/>
                <w:lang w:eastAsia="sl-SI"/>
              </w:rPr>
            </w:pP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Uredbe</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ravnanju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odpadnimi</w:t>
            </w:r>
            <w:r w:rsidR="00541562">
              <w:rPr>
                <w:rFonts w:ascii="Calibri" w:hAnsi="Calibri"/>
                <w:sz w:val="16"/>
                <w:lang w:eastAsia="sl-SI"/>
              </w:rPr>
              <w:t xml:space="preserve"> </w:t>
            </w:r>
            <w:r w:rsidRPr="004D2227">
              <w:rPr>
                <w:rFonts w:ascii="Calibri" w:hAnsi="Calibri"/>
                <w:sz w:val="16"/>
                <w:lang w:eastAsia="sl-SI"/>
              </w:rPr>
              <w:t>fitofarmacevtskimi</w:t>
            </w:r>
            <w:r w:rsidR="00541562">
              <w:rPr>
                <w:rFonts w:ascii="Calibri" w:hAnsi="Calibri"/>
                <w:sz w:val="16"/>
                <w:lang w:eastAsia="sl-SI"/>
              </w:rPr>
              <w:t xml:space="preserve"> </w:t>
            </w:r>
            <w:r w:rsidRPr="004D2227">
              <w:rPr>
                <w:rFonts w:ascii="Calibri" w:hAnsi="Calibri"/>
                <w:sz w:val="16"/>
                <w:lang w:eastAsia="sl-SI"/>
              </w:rPr>
              <w:t>sredstvi,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vsebujejo</w:t>
            </w:r>
            <w:r w:rsidR="00541562">
              <w:rPr>
                <w:rFonts w:ascii="Calibri" w:hAnsi="Calibri"/>
                <w:sz w:val="16"/>
                <w:lang w:eastAsia="sl-SI"/>
              </w:rPr>
              <w:t xml:space="preserve"> </w:t>
            </w:r>
            <w:r w:rsidRPr="004D2227">
              <w:rPr>
                <w:rFonts w:ascii="Calibri" w:hAnsi="Calibri"/>
                <w:sz w:val="16"/>
                <w:lang w:eastAsia="sl-SI"/>
              </w:rPr>
              <w:t>nevarne</w:t>
            </w:r>
            <w:r w:rsidR="00541562">
              <w:rPr>
                <w:rFonts w:ascii="Calibri" w:hAnsi="Calibri"/>
                <w:sz w:val="16"/>
                <w:lang w:eastAsia="sl-SI"/>
              </w:rPr>
              <w:t xml:space="preserve"> </w:t>
            </w:r>
            <w:r w:rsidRPr="004D2227">
              <w:rPr>
                <w:rFonts w:ascii="Calibri" w:hAnsi="Calibri"/>
                <w:sz w:val="16"/>
                <w:lang w:eastAsia="sl-SI"/>
              </w:rPr>
              <w:t>snovi</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119/06,</w:t>
            </w:r>
            <w:r w:rsidR="00541562">
              <w:rPr>
                <w:rFonts w:ascii="Calibri" w:hAnsi="Calibri"/>
                <w:bCs/>
                <w:sz w:val="16"/>
                <w:lang w:eastAsia="sl-SI"/>
              </w:rPr>
              <w:t xml:space="preserve"> </w:t>
            </w:r>
            <w:r w:rsidRPr="004D2227">
              <w:rPr>
                <w:rFonts w:ascii="Calibri" w:hAnsi="Calibri"/>
                <w:bCs/>
                <w:sz w:val="16"/>
                <w:lang w:eastAsia="sl-SI"/>
              </w:rPr>
              <w:t>84/18</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ZIURKOE</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44/22</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ZVO-2)</w:t>
            </w:r>
          </w:p>
        </w:tc>
        <w:tc>
          <w:tcPr>
            <w:tcW w:w="2977" w:type="dxa"/>
            <w:hideMark/>
          </w:tcPr>
          <w:p w14:paraId="56BEA992" w14:textId="24421814" w:rsidR="00843E2F" w:rsidRPr="004D2227" w:rsidRDefault="00843E2F" w:rsidP="00F545FB">
            <w:pPr>
              <w:rPr>
                <w:rFonts w:ascii="Calibri" w:hAnsi="Calibri"/>
                <w:sz w:val="16"/>
                <w:lang w:eastAsia="sl-SI"/>
              </w:rPr>
            </w:pPr>
            <w:r w:rsidRPr="004D2227">
              <w:rPr>
                <w:rFonts w:ascii="Calibri" w:hAnsi="Calibri"/>
                <w:sz w:val="16"/>
                <w:lang w:val="x-none" w:eastAsia="sl-SI"/>
              </w:rPr>
              <w:lastRenderedPageBreak/>
              <w:t>17.</w:t>
            </w:r>
            <w:r w:rsidR="00541562">
              <w:rPr>
                <w:rFonts w:ascii="Calibri" w:hAnsi="Calibri"/>
                <w:sz w:val="16"/>
                <w:lang w:val="x-none" w:eastAsia="sl-SI"/>
              </w:rPr>
              <w:t xml:space="preserve"> </w:t>
            </w:r>
            <w:r w:rsidRPr="004D2227">
              <w:rPr>
                <w:rFonts w:ascii="Calibri" w:hAnsi="Calibri"/>
                <w:sz w:val="16"/>
                <w:lang w:val="x-none" w:eastAsia="sl-SI"/>
              </w:rPr>
              <w:t>člen</w:t>
            </w:r>
          </w:p>
          <w:p w14:paraId="6B7C172F" w14:textId="1B293A08" w:rsidR="00843E2F" w:rsidRPr="006A4994" w:rsidRDefault="00843E2F" w:rsidP="00F545FB">
            <w:pPr>
              <w:rPr>
                <w:rFonts w:ascii="Calibri" w:hAnsi="Calibri"/>
                <w:sz w:val="16"/>
                <w:lang w:val="x-none" w:eastAsia="sl-SI"/>
              </w:rPr>
            </w:pPr>
            <w:r w:rsidRPr="004D2227">
              <w:rPr>
                <w:rFonts w:ascii="Calibri" w:hAnsi="Calibri"/>
                <w:sz w:val="16"/>
                <w:lang w:val="x-none" w:eastAsia="sl-SI"/>
              </w:rPr>
              <w:t>(pravilna</w:t>
            </w:r>
            <w:r w:rsidR="00541562">
              <w:rPr>
                <w:rFonts w:ascii="Calibri" w:hAnsi="Calibri"/>
                <w:sz w:val="16"/>
                <w:lang w:val="x-none" w:eastAsia="sl-SI"/>
              </w:rPr>
              <w:t xml:space="preserve"> </w:t>
            </w:r>
            <w:r w:rsidRPr="004D2227">
              <w:rPr>
                <w:rFonts w:ascii="Calibri" w:hAnsi="Calibri"/>
                <w:sz w:val="16"/>
                <w:lang w:val="x-none" w:eastAsia="sl-SI"/>
              </w:rPr>
              <w:t>uporaba</w:t>
            </w:r>
            <w:r w:rsidR="00541562">
              <w:rPr>
                <w:rFonts w:ascii="Calibri" w:hAnsi="Calibri"/>
                <w:sz w:val="16"/>
                <w:lang w:val="x-none" w:eastAsia="sl-SI"/>
              </w:rPr>
              <w:t xml:space="preserve"> </w:t>
            </w:r>
            <w:r w:rsidRPr="004D2227">
              <w:rPr>
                <w:rFonts w:ascii="Calibri" w:hAnsi="Calibri"/>
                <w:sz w:val="16"/>
                <w:lang w:val="x-none" w:eastAsia="sl-SI"/>
              </w:rPr>
              <w:t>FFS)</w:t>
            </w:r>
          </w:p>
          <w:p w14:paraId="12925B6A" w14:textId="77777777" w:rsidR="00843E2F" w:rsidRDefault="00843E2F" w:rsidP="00F545FB">
            <w:pPr>
              <w:rPr>
                <w:rFonts w:ascii="Calibri" w:hAnsi="Calibri"/>
                <w:sz w:val="16"/>
                <w:lang w:val="x-none" w:eastAsia="sl-SI"/>
              </w:rPr>
            </w:pPr>
          </w:p>
          <w:p w14:paraId="13C9B65F" w14:textId="06BC2766" w:rsidR="00843E2F" w:rsidRPr="00295834" w:rsidRDefault="00541562" w:rsidP="00F545FB">
            <w:pPr>
              <w:rPr>
                <w:rFonts w:ascii="Calibri" w:hAnsi="Calibri"/>
                <w:sz w:val="16"/>
                <w:lang w:eastAsia="sl-SI"/>
              </w:rPr>
            </w:pPr>
            <w:r>
              <w:t xml:space="preserve"> </w:t>
            </w:r>
            <w:r w:rsidR="00843E2F" w:rsidRPr="00295834">
              <w:rPr>
                <w:rFonts w:ascii="Calibri" w:hAnsi="Calibri"/>
                <w:sz w:val="16"/>
                <w:lang w:eastAsia="sl-SI"/>
              </w:rPr>
              <w:t>(2)</w:t>
            </w:r>
            <w:r>
              <w:rPr>
                <w:rFonts w:ascii="Calibri" w:hAnsi="Calibri"/>
                <w:sz w:val="16"/>
                <w:lang w:eastAsia="sl-SI"/>
              </w:rPr>
              <w:t xml:space="preserve"> </w:t>
            </w:r>
            <w:r w:rsidR="00843E2F" w:rsidRPr="00295834">
              <w:rPr>
                <w:rFonts w:ascii="Calibri" w:hAnsi="Calibri"/>
                <w:sz w:val="16"/>
                <w:lang w:eastAsia="sl-SI"/>
              </w:rPr>
              <w:t>Pravilna</w:t>
            </w:r>
            <w:r>
              <w:rPr>
                <w:rFonts w:ascii="Calibri" w:hAnsi="Calibri"/>
                <w:sz w:val="16"/>
                <w:lang w:eastAsia="sl-SI"/>
              </w:rPr>
              <w:t xml:space="preserve"> </w:t>
            </w:r>
            <w:r w:rsidR="00843E2F" w:rsidRPr="00295834">
              <w:rPr>
                <w:rFonts w:ascii="Calibri" w:hAnsi="Calibri"/>
                <w:sz w:val="16"/>
                <w:lang w:eastAsia="sl-SI"/>
              </w:rPr>
              <w:t>uporaba</w:t>
            </w:r>
            <w:r>
              <w:rPr>
                <w:rFonts w:ascii="Calibri" w:hAnsi="Calibri"/>
                <w:sz w:val="16"/>
                <w:lang w:eastAsia="sl-SI"/>
              </w:rPr>
              <w:t xml:space="preserve"> </w:t>
            </w:r>
            <w:r w:rsidR="00843E2F" w:rsidRPr="00295834">
              <w:rPr>
                <w:rFonts w:ascii="Calibri" w:hAnsi="Calibri"/>
                <w:sz w:val="16"/>
                <w:lang w:eastAsia="sl-SI"/>
              </w:rPr>
              <w:t>vključuje</w:t>
            </w:r>
            <w:r>
              <w:rPr>
                <w:rFonts w:ascii="Calibri" w:hAnsi="Calibri"/>
                <w:sz w:val="16"/>
                <w:lang w:eastAsia="sl-SI"/>
              </w:rPr>
              <w:t xml:space="preserve"> </w:t>
            </w:r>
            <w:r w:rsidR="00843E2F" w:rsidRPr="00295834">
              <w:rPr>
                <w:rFonts w:ascii="Calibri" w:hAnsi="Calibri"/>
                <w:sz w:val="16"/>
                <w:lang w:eastAsia="sl-SI"/>
              </w:rPr>
              <w:t>zlasti:</w:t>
            </w:r>
          </w:p>
          <w:p w14:paraId="3C660B37" w14:textId="044F1E46" w:rsidR="00843E2F" w:rsidRPr="004D2227" w:rsidRDefault="00843E2F" w:rsidP="00F545FB">
            <w:pPr>
              <w:rPr>
                <w:rFonts w:ascii="Calibri" w:hAnsi="Calibri"/>
                <w:sz w:val="16"/>
                <w:lang w:eastAsia="sl-SI"/>
              </w:rPr>
            </w:pPr>
            <w:r w:rsidRPr="00295834">
              <w:rPr>
                <w:rFonts w:ascii="Calibri" w:hAnsi="Calibri"/>
                <w:sz w:val="16"/>
                <w:lang w:eastAsia="sl-SI"/>
              </w:rPr>
              <w:t>-</w:t>
            </w:r>
            <w:r w:rsidR="00541562">
              <w:rPr>
                <w:rFonts w:ascii="Calibri" w:hAnsi="Calibri"/>
                <w:sz w:val="16"/>
                <w:lang w:eastAsia="sl-SI"/>
              </w:rPr>
              <w:t xml:space="preserve"> </w:t>
            </w:r>
            <w:r w:rsidRPr="00295834">
              <w:rPr>
                <w:rFonts w:ascii="Calibri" w:hAnsi="Calibri"/>
                <w:sz w:val="16"/>
                <w:lang w:eastAsia="sl-SI"/>
              </w:rPr>
              <w:t>skladiščenje</w:t>
            </w:r>
            <w:r w:rsidR="00541562">
              <w:rPr>
                <w:rFonts w:ascii="Calibri" w:hAnsi="Calibri"/>
                <w:sz w:val="16"/>
                <w:lang w:eastAsia="sl-SI"/>
              </w:rPr>
              <w:t xml:space="preserve"> </w:t>
            </w:r>
            <w:r w:rsidRPr="00295834">
              <w:rPr>
                <w:rFonts w:ascii="Calibri" w:hAnsi="Calibri"/>
                <w:sz w:val="16"/>
                <w:lang w:eastAsia="sl-SI"/>
              </w:rPr>
              <w:t>oziroma</w:t>
            </w:r>
            <w:r w:rsidR="00541562">
              <w:rPr>
                <w:rFonts w:ascii="Calibri" w:hAnsi="Calibri"/>
                <w:sz w:val="16"/>
                <w:lang w:eastAsia="sl-SI"/>
              </w:rPr>
              <w:t xml:space="preserve"> </w:t>
            </w:r>
            <w:r w:rsidRPr="00295834">
              <w:rPr>
                <w:rFonts w:ascii="Calibri" w:hAnsi="Calibri"/>
                <w:sz w:val="16"/>
                <w:lang w:eastAsia="sl-SI"/>
              </w:rPr>
              <w:t>shranjevanje</w:t>
            </w:r>
            <w:r w:rsidR="00541562">
              <w:rPr>
                <w:rFonts w:ascii="Calibri" w:hAnsi="Calibri"/>
                <w:sz w:val="16"/>
                <w:lang w:eastAsia="sl-SI"/>
              </w:rPr>
              <w:t xml:space="preserve"> </w:t>
            </w:r>
            <w:r w:rsidRPr="00295834">
              <w:rPr>
                <w:rFonts w:ascii="Calibri" w:hAnsi="Calibri"/>
                <w:sz w:val="16"/>
                <w:lang w:eastAsia="sl-SI"/>
              </w:rPr>
              <w:t>FFS</w:t>
            </w:r>
            <w:r w:rsidR="00541562">
              <w:rPr>
                <w:rFonts w:ascii="Calibri" w:hAnsi="Calibri"/>
                <w:sz w:val="16"/>
                <w:lang w:eastAsia="sl-SI"/>
              </w:rPr>
              <w:t xml:space="preserve"> </w:t>
            </w:r>
            <w:r w:rsidRPr="00295834">
              <w:rPr>
                <w:rFonts w:ascii="Calibri" w:hAnsi="Calibri"/>
                <w:sz w:val="16"/>
                <w:lang w:eastAsia="sl-SI"/>
              </w:rPr>
              <w:t>na</w:t>
            </w:r>
            <w:r w:rsidR="00541562">
              <w:rPr>
                <w:rFonts w:ascii="Calibri" w:hAnsi="Calibri"/>
                <w:sz w:val="16"/>
                <w:lang w:eastAsia="sl-SI"/>
              </w:rPr>
              <w:t xml:space="preserve"> </w:t>
            </w:r>
            <w:r w:rsidRPr="00295834">
              <w:rPr>
                <w:rFonts w:ascii="Calibri" w:hAnsi="Calibri"/>
                <w:sz w:val="16"/>
                <w:lang w:eastAsia="sl-SI"/>
              </w:rPr>
              <w:t>način,</w:t>
            </w:r>
            <w:r w:rsidR="00541562">
              <w:rPr>
                <w:rFonts w:ascii="Calibri" w:hAnsi="Calibri"/>
                <w:sz w:val="16"/>
                <w:lang w:eastAsia="sl-SI"/>
              </w:rPr>
              <w:t xml:space="preserve"> </w:t>
            </w:r>
            <w:r w:rsidRPr="00295834">
              <w:rPr>
                <w:rFonts w:ascii="Calibri" w:hAnsi="Calibri"/>
                <w:sz w:val="16"/>
                <w:lang w:eastAsia="sl-SI"/>
              </w:rPr>
              <w:t>da</w:t>
            </w:r>
            <w:r w:rsidR="00541562">
              <w:rPr>
                <w:rFonts w:ascii="Calibri" w:hAnsi="Calibri"/>
                <w:sz w:val="16"/>
                <w:lang w:eastAsia="sl-SI"/>
              </w:rPr>
              <w:t xml:space="preserve"> </w:t>
            </w:r>
            <w:r w:rsidRPr="00295834">
              <w:rPr>
                <w:rFonts w:ascii="Calibri" w:hAnsi="Calibri"/>
                <w:sz w:val="16"/>
                <w:lang w:eastAsia="sl-SI"/>
              </w:rPr>
              <w:t>se</w:t>
            </w:r>
            <w:r w:rsidR="00541562">
              <w:rPr>
                <w:rFonts w:ascii="Calibri" w:hAnsi="Calibri"/>
                <w:sz w:val="16"/>
                <w:lang w:eastAsia="sl-SI"/>
              </w:rPr>
              <w:t xml:space="preserve"> </w:t>
            </w:r>
            <w:r w:rsidRPr="00295834">
              <w:rPr>
                <w:rFonts w:ascii="Calibri" w:hAnsi="Calibri"/>
                <w:sz w:val="16"/>
                <w:lang w:eastAsia="sl-SI"/>
              </w:rPr>
              <w:t>prepreči</w:t>
            </w:r>
            <w:r w:rsidR="00541562">
              <w:rPr>
                <w:rFonts w:ascii="Calibri" w:hAnsi="Calibri"/>
                <w:sz w:val="16"/>
                <w:lang w:eastAsia="sl-SI"/>
              </w:rPr>
              <w:t xml:space="preserve"> </w:t>
            </w:r>
            <w:r w:rsidRPr="00295834">
              <w:rPr>
                <w:rFonts w:ascii="Calibri" w:hAnsi="Calibri"/>
                <w:sz w:val="16"/>
                <w:lang w:eastAsia="sl-SI"/>
              </w:rPr>
              <w:t>ogrožanje</w:t>
            </w:r>
            <w:r w:rsidR="00541562">
              <w:rPr>
                <w:rFonts w:ascii="Calibri" w:hAnsi="Calibri"/>
                <w:sz w:val="16"/>
                <w:lang w:eastAsia="sl-SI"/>
              </w:rPr>
              <w:t xml:space="preserve"> </w:t>
            </w:r>
            <w:r w:rsidRPr="00295834">
              <w:rPr>
                <w:rFonts w:ascii="Calibri" w:hAnsi="Calibri"/>
                <w:sz w:val="16"/>
                <w:lang w:eastAsia="sl-SI"/>
              </w:rPr>
              <w:t>zdravja</w:t>
            </w:r>
            <w:r w:rsidR="00541562">
              <w:rPr>
                <w:rFonts w:ascii="Calibri" w:hAnsi="Calibri"/>
                <w:sz w:val="16"/>
                <w:lang w:eastAsia="sl-SI"/>
              </w:rPr>
              <w:t xml:space="preserve"> </w:t>
            </w:r>
            <w:r w:rsidRPr="00295834">
              <w:rPr>
                <w:rFonts w:ascii="Calibri" w:hAnsi="Calibri"/>
                <w:sz w:val="16"/>
                <w:lang w:eastAsia="sl-SI"/>
              </w:rPr>
              <w:t>ljudi</w:t>
            </w:r>
            <w:r w:rsidR="00541562">
              <w:rPr>
                <w:rFonts w:ascii="Calibri" w:hAnsi="Calibri"/>
                <w:sz w:val="16"/>
                <w:lang w:eastAsia="sl-SI"/>
              </w:rPr>
              <w:t xml:space="preserve"> </w:t>
            </w:r>
            <w:r w:rsidRPr="00295834">
              <w:rPr>
                <w:rFonts w:ascii="Calibri" w:hAnsi="Calibri"/>
                <w:sz w:val="16"/>
                <w:lang w:eastAsia="sl-SI"/>
              </w:rPr>
              <w:t>in</w:t>
            </w:r>
            <w:r w:rsidR="00541562">
              <w:rPr>
                <w:rFonts w:ascii="Calibri" w:hAnsi="Calibri"/>
                <w:sz w:val="16"/>
                <w:lang w:eastAsia="sl-SI"/>
              </w:rPr>
              <w:t xml:space="preserve"> </w:t>
            </w:r>
            <w:r w:rsidRPr="00295834">
              <w:rPr>
                <w:rFonts w:ascii="Calibri" w:hAnsi="Calibri"/>
                <w:sz w:val="16"/>
                <w:lang w:eastAsia="sl-SI"/>
              </w:rPr>
              <w:t>okolja,</w:t>
            </w:r>
          </w:p>
          <w:p w14:paraId="31C9195E" w14:textId="77777777" w:rsidR="00843E2F" w:rsidRPr="004D2227" w:rsidRDefault="00843E2F" w:rsidP="00F545FB">
            <w:pPr>
              <w:rPr>
                <w:rFonts w:ascii="Calibri" w:hAnsi="Calibri"/>
                <w:sz w:val="16"/>
                <w:lang w:eastAsia="sl-SI"/>
              </w:rPr>
            </w:pPr>
          </w:p>
          <w:p w14:paraId="0ADF0391" w14:textId="77777777" w:rsidR="00843E2F" w:rsidRPr="004D2227" w:rsidRDefault="00843E2F" w:rsidP="00F545FB">
            <w:pPr>
              <w:rPr>
                <w:rFonts w:ascii="Calibri" w:hAnsi="Calibri"/>
                <w:sz w:val="16"/>
                <w:lang w:eastAsia="sl-SI"/>
              </w:rPr>
            </w:pPr>
          </w:p>
          <w:p w14:paraId="2898920A" w14:textId="0FCFE1AA" w:rsidR="00843E2F" w:rsidRPr="004D2227" w:rsidRDefault="00843E2F" w:rsidP="00F545FB">
            <w:pPr>
              <w:rPr>
                <w:rFonts w:ascii="Calibri" w:hAnsi="Calibri"/>
                <w:sz w:val="16"/>
                <w:lang w:eastAsia="sl-SI"/>
              </w:rPr>
            </w:pPr>
            <w:r>
              <w:rPr>
                <w:rFonts w:ascii="Calibri" w:hAnsi="Calibri"/>
                <w:sz w:val="16"/>
                <w:lang w:val="x-none" w:eastAsia="sl-SI"/>
              </w:rPr>
              <w:t>18.</w:t>
            </w:r>
            <w:r w:rsidR="00541562">
              <w:rPr>
                <w:rFonts w:ascii="Calibri" w:hAnsi="Calibri"/>
                <w:sz w:val="16"/>
                <w:lang w:val="x-none" w:eastAsia="sl-SI"/>
              </w:rPr>
              <w:t xml:space="preserve"> </w:t>
            </w:r>
            <w:r w:rsidRPr="004D2227">
              <w:rPr>
                <w:rFonts w:ascii="Calibri" w:hAnsi="Calibri"/>
                <w:sz w:val="16"/>
                <w:lang w:val="x-none" w:eastAsia="sl-SI"/>
              </w:rPr>
              <w:t>člen</w:t>
            </w:r>
          </w:p>
          <w:p w14:paraId="0027649A" w14:textId="2782869F" w:rsidR="00843E2F" w:rsidRDefault="00843E2F" w:rsidP="00F545FB">
            <w:pPr>
              <w:rPr>
                <w:rFonts w:ascii="Calibri" w:hAnsi="Calibri"/>
                <w:sz w:val="16"/>
                <w:lang w:val="x-none" w:eastAsia="sl-SI"/>
              </w:rPr>
            </w:pPr>
            <w:r w:rsidRPr="004D2227">
              <w:rPr>
                <w:rFonts w:ascii="Calibri" w:hAnsi="Calibri"/>
                <w:sz w:val="16"/>
                <w:lang w:val="x-none" w:eastAsia="sl-SI"/>
              </w:rPr>
              <w:t>(ravnanje</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embalažo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ostanki</w:t>
            </w:r>
            <w:r w:rsidR="00541562">
              <w:rPr>
                <w:rFonts w:ascii="Calibri" w:hAnsi="Calibri"/>
                <w:sz w:val="16"/>
                <w:lang w:val="x-none" w:eastAsia="sl-SI"/>
              </w:rPr>
              <w:t xml:space="preserve"> </w:t>
            </w:r>
            <w:r w:rsidRPr="004D2227">
              <w:rPr>
                <w:rFonts w:ascii="Calibri" w:hAnsi="Calibri"/>
                <w:sz w:val="16"/>
                <w:lang w:val="x-none" w:eastAsia="sl-SI"/>
              </w:rPr>
              <w:t>FFS)</w:t>
            </w:r>
          </w:p>
          <w:p w14:paraId="024B08B1" w14:textId="77777777" w:rsidR="00843E2F" w:rsidRPr="004D2227" w:rsidRDefault="00843E2F" w:rsidP="00F545FB">
            <w:pPr>
              <w:rPr>
                <w:rFonts w:ascii="Calibri" w:hAnsi="Calibri"/>
                <w:sz w:val="16"/>
                <w:lang w:eastAsia="sl-SI"/>
              </w:rPr>
            </w:pPr>
          </w:p>
          <w:p w14:paraId="1399303E" w14:textId="2C5210A4" w:rsidR="00843E2F" w:rsidRDefault="00843E2F" w:rsidP="00F545FB">
            <w:pPr>
              <w:rPr>
                <w:rFonts w:ascii="Calibri" w:hAnsi="Calibri"/>
                <w:sz w:val="16"/>
                <w:lang w:val="x-none" w:eastAsia="sl-SI"/>
              </w:rPr>
            </w:pPr>
            <w:r w:rsidRPr="004D2227">
              <w:rPr>
                <w:rFonts w:ascii="Calibri" w:hAnsi="Calibri"/>
                <w:sz w:val="16"/>
                <w:lang w:val="x-none" w:eastAsia="sl-SI"/>
              </w:rPr>
              <w:t>Distributerji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uporabniki</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ravnati</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embalažo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ostanki</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način,</w:t>
            </w:r>
            <w:r w:rsidR="00541562">
              <w:rPr>
                <w:rFonts w:ascii="Calibri" w:hAnsi="Calibri"/>
                <w:sz w:val="16"/>
                <w:lang w:val="x-none" w:eastAsia="sl-SI"/>
              </w:rPr>
              <w:t xml:space="preserve"> </w:t>
            </w:r>
            <w:r w:rsidRPr="004D2227">
              <w:rPr>
                <w:rFonts w:ascii="Calibri" w:hAnsi="Calibri"/>
                <w:sz w:val="16"/>
                <w:lang w:val="x-none" w:eastAsia="sl-SI"/>
              </w:rPr>
              <w:t>kot</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določen</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predpisi,</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urejajo</w:t>
            </w:r>
            <w:r w:rsidR="00541562">
              <w:rPr>
                <w:rFonts w:ascii="Calibri" w:hAnsi="Calibri"/>
                <w:sz w:val="16"/>
                <w:lang w:val="x-none" w:eastAsia="sl-SI"/>
              </w:rPr>
              <w:t xml:space="preserve"> </w:t>
            </w:r>
            <w:r w:rsidRPr="004D2227">
              <w:rPr>
                <w:rFonts w:ascii="Calibri" w:hAnsi="Calibri"/>
                <w:sz w:val="16"/>
                <w:lang w:val="x-none" w:eastAsia="sl-SI"/>
              </w:rPr>
              <w:t>ravnanje</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odpadki,</w:t>
            </w:r>
            <w:r w:rsidR="00541562">
              <w:rPr>
                <w:rFonts w:ascii="Calibri" w:hAnsi="Calibri"/>
                <w:sz w:val="16"/>
                <w:lang w:val="x-none" w:eastAsia="sl-SI"/>
              </w:rPr>
              <w:t xml:space="preserve"> </w:t>
            </w:r>
            <w:r w:rsidRPr="004D2227">
              <w:rPr>
                <w:rFonts w:ascii="Calibri" w:hAnsi="Calibri"/>
                <w:sz w:val="16"/>
                <w:lang w:val="x-none" w:eastAsia="sl-SI"/>
              </w:rPr>
              <w:t>predpisi,</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urejajo</w:t>
            </w:r>
            <w:r w:rsidR="00541562">
              <w:rPr>
                <w:rFonts w:ascii="Calibri" w:hAnsi="Calibri"/>
                <w:sz w:val="16"/>
                <w:lang w:val="x-none" w:eastAsia="sl-SI"/>
              </w:rPr>
              <w:t xml:space="preserve"> </w:t>
            </w:r>
            <w:r w:rsidRPr="004D2227">
              <w:rPr>
                <w:rFonts w:ascii="Calibri" w:hAnsi="Calibri"/>
                <w:sz w:val="16"/>
                <w:lang w:val="x-none" w:eastAsia="sl-SI"/>
              </w:rPr>
              <w:t>embalažo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odpadno</w:t>
            </w:r>
            <w:r w:rsidR="00541562">
              <w:rPr>
                <w:rFonts w:ascii="Calibri" w:hAnsi="Calibri"/>
                <w:sz w:val="16"/>
                <w:lang w:val="x-none" w:eastAsia="sl-SI"/>
              </w:rPr>
              <w:t xml:space="preserve"> </w:t>
            </w:r>
            <w:r w:rsidRPr="004D2227">
              <w:rPr>
                <w:rFonts w:ascii="Calibri" w:hAnsi="Calibri"/>
                <w:sz w:val="16"/>
                <w:lang w:val="x-none" w:eastAsia="sl-SI"/>
              </w:rPr>
              <w:t>embalažo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predpisom,</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ureja</w:t>
            </w:r>
            <w:r w:rsidR="00541562">
              <w:rPr>
                <w:rFonts w:ascii="Calibri" w:hAnsi="Calibri"/>
                <w:sz w:val="16"/>
                <w:lang w:val="x-none" w:eastAsia="sl-SI"/>
              </w:rPr>
              <w:t xml:space="preserve"> </w:t>
            </w:r>
            <w:r w:rsidRPr="004D2227">
              <w:rPr>
                <w:rFonts w:ascii="Calibri" w:hAnsi="Calibri"/>
                <w:sz w:val="16"/>
                <w:lang w:val="x-none" w:eastAsia="sl-SI"/>
              </w:rPr>
              <w:t>ravnanje</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odpadnimi</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če</w:t>
            </w:r>
            <w:r w:rsidR="00541562">
              <w:rPr>
                <w:rFonts w:ascii="Calibri" w:hAnsi="Calibri"/>
                <w:sz w:val="16"/>
                <w:lang w:val="x-none" w:eastAsia="sl-SI"/>
              </w:rPr>
              <w:t xml:space="preserve"> </w:t>
            </w:r>
            <w:r w:rsidRPr="004D2227">
              <w:rPr>
                <w:rFonts w:ascii="Calibri" w:hAnsi="Calibri"/>
                <w:sz w:val="16"/>
                <w:lang w:val="x-none" w:eastAsia="sl-SI"/>
              </w:rPr>
              <w:t>gre</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FFS,</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vsebujejo</w:t>
            </w:r>
            <w:r w:rsidR="00541562">
              <w:rPr>
                <w:rFonts w:ascii="Calibri" w:hAnsi="Calibri"/>
                <w:sz w:val="16"/>
                <w:lang w:val="x-none" w:eastAsia="sl-SI"/>
              </w:rPr>
              <w:t xml:space="preserve"> </w:t>
            </w:r>
            <w:r w:rsidRPr="004D2227">
              <w:rPr>
                <w:rFonts w:ascii="Calibri" w:hAnsi="Calibri"/>
                <w:sz w:val="16"/>
                <w:lang w:val="x-none" w:eastAsia="sl-SI"/>
              </w:rPr>
              <w:t>nevarne</w:t>
            </w:r>
            <w:r w:rsidR="00541562">
              <w:rPr>
                <w:rFonts w:ascii="Calibri" w:hAnsi="Calibri"/>
                <w:sz w:val="16"/>
                <w:lang w:val="x-none" w:eastAsia="sl-SI"/>
              </w:rPr>
              <w:t xml:space="preserve"> </w:t>
            </w:r>
            <w:r w:rsidRPr="004D2227">
              <w:rPr>
                <w:rFonts w:ascii="Calibri" w:hAnsi="Calibri"/>
                <w:sz w:val="16"/>
                <w:lang w:val="x-none" w:eastAsia="sl-SI"/>
              </w:rPr>
              <w:t>snovi.</w:t>
            </w:r>
          </w:p>
          <w:p w14:paraId="76DC7660" w14:textId="77777777" w:rsidR="00843E2F" w:rsidRDefault="00843E2F" w:rsidP="00F545FB">
            <w:pPr>
              <w:rPr>
                <w:rFonts w:ascii="Calibri" w:hAnsi="Calibri"/>
                <w:sz w:val="16"/>
                <w:lang w:val="x-none" w:eastAsia="sl-SI"/>
              </w:rPr>
            </w:pPr>
          </w:p>
          <w:p w14:paraId="02B64637" w14:textId="77777777" w:rsidR="00843E2F" w:rsidRPr="004D2227" w:rsidRDefault="00843E2F" w:rsidP="00F545FB">
            <w:pPr>
              <w:rPr>
                <w:rFonts w:ascii="Calibri" w:hAnsi="Calibri"/>
                <w:sz w:val="16"/>
                <w:lang w:eastAsia="sl-SI"/>
              </w:rPr>
            </w:pPr>
          </w:p>
          <w:p w14:paraId="25B0551E" w14:textId="54D7C96F" w:rsidR="00843E2F" w:rsidRPr="006515BD" w:rsidRDefault="00843E2F" w:rsidP="00F545FB">
            <w:pPr>
              <w:rPr>
                <w:rFonts w:ascii="Calibri" w:hAnsi="Calibri"/>
                <w:sz w:val="16"/>
                <w:lang w:eastAsia="sl-SI"/>
              </w:rPr>
            </w:pPr>
            <w:r w:rsidRPr="006515BD">
              <w:rPr>
                <w:rFonts w:ascii="Calibri" w:hAnsi="Calibri"/>
                <w:sz w:val="16"/>
                <w:lang w:eastAsia="sl-SI"/>
              </w:rPr>
              <w:t>5.</w:t>
            </w:r>
            <w:r w:rsidR="00541562">
              <w:rPr>
                <w:rFonts w:ascii="Calibri" w:hAnsi="Calibri"/>
                <w:sz w:val="16"/>
                <w:lang w:eastAsia="sl-SI"/>
              </w:rPr>
              <w:t xml:space="preserve"> </w:t>
            </w:r>
            <w:r w:rsidRPr="006515BD">
              <w:rPr>
                <w:rFonts w:ascii="Calibri" w:hAnsi="Calibri"/>
                <w:sz w:val="16"/>
                <w:lang w:eastAsia="sl-SI"/>
              </w:rPr>
              <w:t>člen</w:t>
            </w:r>
          </w:p>
          <w:p w14:paraId="78BE2F06" w14:textId="7912B158" w:rsidR="00843E2F" w:rsidRPr="006515BD" w:rsidRDefault="00843E2F" w:rsidP="00F545FB">
            <w:pPr>
              <w:rPr>
                <w:rFonts w:ascii="Calibri" w:hAnsi="Calibri"/>
                <w:sz w:val="16"/>
                <w:lang w:eastAsia="sl-SI"/>
              </w:rPr>
            </w:pPr>
            <w:r w:rsidRPr="006515BD">
              <w:rPr>
                <w:rFonts w:ascii="Calibri" w:hAnsi="Calibri"/>
                <w:sz w:val="16"/>
                <w:lang w:eastAsia="sl-SI"/>
              </w:rPr>
              <w:t>(skladiščenje</w:t>
            </w:r>
            <w:r w:rsidR="00541562">
              <w:rPr>
                <w:rFonts w:ascii="Calibri" w:hAnsi="Calibri"/>
                <w:sz w:val="16"/>
                <w:lang w:eastAsia="sl-SI"/>
              </w:rPr>
              <w:t xml:space="preserve"> </w:t>
            </w:r>
            <w:r w:rsidRPr="006515BD">
              <w:rPr>
                <w:rFonts w:ascii="Calibri" w:hAnsi="Calibri"/>
                <w:sz w:val="16"/>
                <w:lang w:eastAsia="sl-SI"/>
              </w:rPr>
              <w:t>in</w:t>
            </w:r>
            <w:r w:rsidR="00541562">
              <w:rPr>
                <w:rFonts w:ascii="Calibri" w:hAnsi="Calibri"/>
                <w:sz w:val="16"/>
                <w:lang w:eastAsia="sl-SI"/>
              </w:rPr>
              <w:t xml:space="preserve"> </w:t>
            </w:r>
            <w:r w:rsidRPr="006515BD">
              <w:rPr>
                <w:rFonts w:ascii="Calibri" w:hAnsi="Calibri"/>
                <w:sz w:val="16"/>
                <w:lang w:eastAsia="sl-SI"/>
              </w:rPr>
              <w:t>shranjevanje)</w:t>
            </w:r>
          </w:p>
          <w:p w14:paraId="331EE2D4" w14:textId="77777777" w:rsidR="00843E2F" w:rsidRPr="006515BD" w:rsidRDefault="00843E2F" w:rsidP="00F545FB">
            <w:pPr>
              <w:rPr>
                <w:rFonts w:ascii="Calibri" w:hAnsi="Calibri"/>
                <w:sz w:val="16"/>
                <w:lang w:eastAsia="sl-SI"/>
              </w:rPr>
            </w:pPr>
          </w:p>
          <w:p w14:paraId="42F0BD5A" w14:textId="39B8B4A2" w:rsidR="00843E2F" w:rsidRPr="006515BD" w:rsidRDefault="00843E2F" w:rsidP="00F545FB">
            <w:pPr>
              <w:rPr>
                <w:rFonts w:ascii="Calibri" w:hAnsi="Calibri"/>
                <w:sz w:val="16"/>
                <w:lang w:eastAsia="sl-SI"/>
              </w:rPr>
            </w:pPr>
            <w:r w:rsidRPr="006515BD">
              <w:rPr>
                <w:rFonts w:ascii="Calibri" w:hAnsi="Calibri"/>
                <w:sz w:val="16"/>
                <w:lang w:eastAsia="sl-SI"/>
              </w:rPr>
              <w:t>(1)</w:t>
            </w:r>
            <w:r w:rsidR="00541562">
              <w:rPr>
                <w:rFonts w:ascii="Calibri" w:hAnsi="Calibri"/>
                <w:sz w:val="16"/>
                <w:lang w:eastAsia="sl-SI"/>
              </w:rPr>
              <w:t xml:space="preserve"> </w:t>
            </w:r>
            <w:r w:rsidRPr="006515BD">
              <w:rPr>
                <w:rFonts w:ascii="Calibri" w:hAnsi="Calibri"/>
                <w:sz w:val="16"/>
                <w:lang w:eastAsia="sl-SI"/>
              </w:rPr>
              <w:t>FFS</w:t>
            </w:r>
            <w:r w:rsidR="00541562">
              <w:rPr>
                <w:rFonts w:ascii="Calibri" w:hAnsi="Calibri"/>
                <w:sz w:val="16"/>
                <w:lang w:eastAsia="sl-SI"/>
              </w:rPr>
              <w:t xml:space="preserve"> </w:t>
            </w:r>
            <w:r w:rsidRPr="006515BD">
              <w:rPr>
                <w:rFonts w:ascii="Calibri" w:hAnsi="Calibri"/>
                <w:sz w:val="16"/>
                <w:lang w:eastAsia="sl-SI"/>
              </w:rPr>
              <w:t>morajo</w:t>
            </w:r>
            <w:r w:rsidR="00541562">
              <w:rPr>
                <w:rFonts w:ascii="Calibri" w:hAnsi="Calibri"/>
                <w:sz w:val="16"/>
                <w:lang w:eastAsia="sl-SI"/>
              </w:rPr>
              <w:t xml:space="preserve"> </w:t>
            </w:r>
            <w:r w:rsidRPr="006515BD">
              <w:rPr>
                <w:rFonts w:ascii="Calibri" w:hAnsi="Calibri"/>
                <w:sz w:val="16"/>
                <w:lang w:eastAsia="sl-SI"/>
              </w:rPr>
              <w:t>biti</w:t>
            </w:r>
            <w:r w:rsidR="00541562">
              <w:rPr>
                <w:rFonts w:ascii="Calibri" w:hAnsi="Calibri"/>
                <w:sz w:val="16"/>
                <w:lang w:eastAsia="sl-SI"/>
              </w:rPr>
              <w:t xml:space="preserve"> </w:t>
            </w:r>
            <w:r w:rsidRPr="006515BD">
              <w:rPr>
                <w:rFonts w:ascii="Calibri" w:hAnsi="Calibri"/>
                <w:sz w:val="16"/>
                <w:lang w:eastAsia="sl-SI"/>
              </w:rPr>
              <w:t>shranjena</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originalni</w:t>
            </w:r>
            <w:r w:rsidR="00541562">
              <w:rPr>
                <w:rFonts w:ascii="Calibri" w:hAnsi="Calibri"/>
                <w:sz w:val="16"/>
                <w:lang w:eastAsia="sl-SI"/>
              </w:rPr>
              <w:t xml:space="preserve"> </w:t>
            </w:r>
            <w:r w:rsidRPr="006515BD">
              <w:rPr>
                <w:rFonts w:ascii="Calibri" w:hAnsi="Calibri"/>
                <w:sz w:val="16"/>
                <w:lang w:eastAsia="sl-SI"/>
              </w:rPr>
              <w:t>embalaži,</w:t>
            </w:r>
            <w:r w:rsidR="00541562">
              <w:rPr>
                <w:rFonts w:ascii="Calibri" w:hAnsi="Calibri"/>
                <w:sz w:val="16"/>
                <w:lang w:eastAsia="sl-SI"/>
              </w:rPr>
              <w:t xml:space="preserve"> </w:t>
            </w:r>
            <w:r w:rsidRPr="006515BD">
              <w:rPr>
                <w:rFonts w:ascii="Calibri" w:hAnsi="Calibri"/>
                <w:sz w:val="16"/>
                <w:lang w:eastAsia="sl-SI"/>
              </w:rPr>
              <w:t>ločeno</w:t>
            </w:r>
            <w:r w:rsidR="00541562">
              <w:rPr>
                <w:rFonts w:ascii="Calibri" w:hAnsi="Calibri"/>
                <w:sz w:val="16"/>
                <w:lang w:eastAsia="sl-SI"/>
              </w:rPr>
              <w:t xml:space="preserve"> </w:t>
            </w:r>
            <w:r w:rsidRPr="006515BD">
              <w:rPr>
                <w:rFonts w:ascii="Calibri" w:hAnsi="Calibri"/>
                <w:sz w:val="16"/>
                <w:lang w:eastAsia="sl-SI"/>
              </w:rPr>
              <w:t>od</w:t>
            </w:r>
            <w:r w:rsidR="00541562">
              <w:rPr>
                <w:rFonts w:ascii="Calibri" w:hAnsi="Calibri"/>
                <w:sz w:val="16"/>
                <w:lang w:eastAsia="sl-SI"/>
              </w:rPr>
              <w:t xml:space="preserve"> </w:t>
            </w:r>
            <w:r w:rsidRPr="006515BD">
              <w:rPr>
                <w:rFonts w:ascii="Calibri" w:hAnsi="Calibri"/>
                <w:sz w:val="16"/>
                <w:lang w:eastAsia="sl-SI"/>
              </w:rPr>
              <w:t>živil</w:t>
            </w:r>
            <w:r w:rsidR="00541562">
              <w:rPr>
                <w:rFonts w:ascii="Calibri" w:hAnsi="Calibri"/>
                <w:sz w:val="16"/>
                <w:lang w:eastAsia="sl-SI"/>
              </w:rPr>
              <w:t xml:space="preserve"> </w:t>
            </w:r>
            <w:r w:rsidRPr="006515BD">
              <w:rPr>
                <w:rFonts w:ascii="Calibri" w:hAnsi="Calibri"/>
                <w:sz w:val="16"/>
                <w:lang w:eastAsia="sl-SI"/>
              </w:rPr>
              <w:t>in</w:t>
            </w:r>
            <w:r w:rsidR="00541562">
              <w:rPr>
                <w:rFonts w:ascii="Calibri" w:hAnsi="Calibri"/>
                <w:sz w:val="16"/>
                <w:lang w:eastAsia="sl-SI"/>
              </w:rPr>
              <w:t xml:space="preserve"> </w:t>
            </w:r>
            <w:r w:rsidRPr="006515BD">
              <w:rPr>
                <w:rFonts w:ascii="Calibri" w:hAnsi="Calibri"/>
                <w:sz w:val="16"/>
                <w:lang w:eastAsia="sl-SI"/>
              </w:rPr>
              <w:t>drugih</w:t>
            </w:r>
            <w:r w:rsidR="00541562">
              <w:rPr>
                <w:rFonts w:ascii="Calibri" w:hAnsi="Calibri"/>
                <w:sz w:val="16"/>
                <w:lang w:eastAsia="sl-SI"/>
              </w:rPr>
              <w:t xml:space="preserve"> </w:t>
            </w:r>
            <w:r w:rsidRPr="006515BD">
              <w:rPr>
                <w:rFonts w:ascii="Calibri" w:hAnsi="Calibri"/>
                <w:sz w:val="16"/>
                <w:lang w:eastAsia="sl-SI"/>
              </w:rPr>
              <w:t>predmetov</w:t>
            </w:r>
            <w:r w:rsidR="00541562">
              <w:rPr>
                <w:rFonts w:ascii="Calibri" w:hAnsi="Calibri"/>
                <w:sz w:val="16"/>
                <w:lang w:eastAsia="sl-SI"/>
              </w:rPr>
              <w:t xml:space="preserve"> </w:t>
            </w:r>
            <w:r w:rsidRPr="006515BD">
              <w:rPr>
                <w:rFonts w:ascii="Calibri" w:hAnsi="Calibri"/>
                <w:sz w:val="16"/>
                <w:lang w:eastAsia="sl-SI"/>
              </w:rPr>
              <w:t>splošne</w:t>
            </w:r>
            <w:r w:rsidR="00541562">
              <w:rPr>
                <w:rFonts w:ascii="Calibri" w:hAnsi="Calibri"/>
                <w:sz w:val="16"/>
                <w:lang w:eastAsia="sl-SI"/>
              </w:rPr>
              <w:t xml:space="preserve"> </w:t>
            </w:r>
            <w:r w:rsidRPr="006515BD">
              <w:rPr>
                <w:rFonts w:ascii="Calibri" w:hAnsi="Calibri"/>
                <w:sz w:val="16"/>
                <w:lang w:eastAsia="sl-SI"/>
              </w:rPr>
              <w:t>rabe,</w:t>
            </w:r>
            <w:r w:rsidR="00541562">
              <w:rPr>
                <w:rFonts w:ascii="Calibri" w:hAnsi="Calibri"/>
                <w:sz w:val="16"/>
                <w:lang w:eastAsia="sl-SI"/>
              </w:rPr>
              <w:t xml:space="preserve"> </w:t>
            </w:r>
            <w:r w:rsidRPr="006515BD">
              <w:rPr>
                <w:rFonts w:ascii="Calibri" w:hAnsi="Calibri"/>
                <w:sz w:val="16"/>
                <w:lang w:eastAsia="sl-SI"/>
              </w:rPr>
              <w:t>izven</w:t>
            </w:r>
            <w:r w:rsidR="00541562">
              <w:rPr>
                <w:rFonts w:ascii="Calibri" w:hAnsi="Calibri"/>
                <w:sz w:val="16"/>
                <w:lang w:eastAsia="sl-SI"/>
              </w:rPr>
              <w:t xml:space="preserve"> </w:t>
            </w:r>
            <w:r w:rsidRPr="006515BD">
              <w:rPr>
                <w:rFonts w:ascii="Calibri" w:hAnsi="Calibri"/>
                <w:sz w:val="16"/>
                <w:lang w:eastAsia="sl-SI"/>
              </w:rPr>
              <w:t>dosega</w:t>
            </w:r>
            <w:r w:rsidR="00541562">
              <w:rPr>
                <w:rFonts w:ascii="Calibri" w:hAnsi="Calibri"/>
                <w:sz w:val="16"/>
                <w:lang w:eastAsia="sl-SI"/>
              </w:rPr>
              <w:t xml:space="preserve"> </w:t>
            </w:r>
            <w:r w:rsidRPr="006515BD">
              <w:rPr>
                <w:rFonts w:ascii="Calibri" w:hAnsi="Calibri"/>
                <w:sz w:val="16"/>
                <w:lang w:eastAsia="sl-SI"/>
              </w:rPr>
              <w:t>otrok,</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pogojih</w:t>
            </w:r>
            <w:r w:rsidR="00541562">
              <w:rPr>
                <w:rFonts w:ascii="Calibri" w:hAnsi="Calibri"/>
                <w:sz w:val="16"/>
                <w:lang w:eastAsia="sl-SI"/>
              </w:rPr>
              <w:t xml:space="preserve"> </w:t>
            </w:r>
            <w:r w:rsidRPr="006515BD">
              <w:rPr>
                <w:rFonts w:ascii="Calibri" w:hAnsi="Calibri"/>
                <w:sz w:val="16"/>
                <w:lang w:eastAsia="sl-SI"/>
              </w:rPr>
              <w:t>temperature,</w:t>
            </w:r>
            <w:r w:rsidR="00541562">
              <w:rPr>
                <w:rFonts w:ascii="Calibri" w:hAnsi="Calibri"/>
                <w:sz w:val="16"/>
                <w:lang w:eastAsia="sl-SI"/>
              </w:rPr>
              <w:t xml:space="preserve"> </w:t>
            </w:r>
            <w:r w:rsidRPr="006515BD">
              <w:rPr>
                <w:rFonts w:ascii="Calibri" w:hAnsi="Calibri"/>
                <w:sz w:val="16"/>
                <w:lang w:eastAsia="sl-SI"/>
              </w:rPr>
              <w:t>vlage</w:t>
            </w:r>
            <w:r w:rsidR="00541562">
              <w:rPr>
                <w:rFonts w:ascii="Calibri" w:hAnsi="Calibri"/>
                <w:sz w:val="16"/>
                <w:lang w:eastAsia="sl-SI"/>
              </w:rPr>
              <w:t xml:space="preserve"> </w:t>
            </w:r>
            <w:r w:rsidRPr="006515BD">
              <w:rPr>
                <w:rFonts w:ascii="Calibri" w:hAnsi="Calibri"/>
                <w:sz w:val="16"/>
                <w:lang w:eastAsia="sl-SI"/>
              </w:rPr>
              <w:t>in</w:t>
            </w:r>
            <w:r w:rsidR="00541562">
              <w:rPr>
                <w:rFonts w:ascii="Calibri" w:hAnsi="Calibri"/>
                <w:sz w:val="16"/>
                <w:lang w:eastAsia="sl-SI"/>
              </w:rPr>
              <w:t xml:space="preserve"> </w:t>
            </w:r>
            <w:r w:rsidRPr="006515BD">
              <w:rPr>
                <w:rFonts w:ascii="Calibri" w:hAnsi="Calibri"/>
                <w:sz w:val="16"/>
                <w:lang w:eastAsia="sl-SI"/>
              </w:rPr>
              <w:lastRenderedPageBreak/>
              <w:t>svetlobe,</w:t>
            </w:r>
            <w:r w:rsidR="00541562">
              <w:rPr>
                <w:rFonts w:ascii="Calibri" w:hAnsi="Calibri"/>
                <w:sz w:val="16"/>
                <w:lang w:eastAsia="sl-SI"/>
              </w:rPr>
              <w:t xml:space="preserve"> </w:t>
            </w:r>
            <w:r w:rsidRPr="006515BD">
              <w:rPr>
                <w:rFonts w:ascii="Calibri" w:hAnsi="Calibri"/>
                <w:sz w:val="16"/>
                <w:lang w:eastAsia="sl-SI"/>
              </w:rPr>
              <w:t>kot</w:t>
            </w:r>
            <w:r w:rsidR="00541562">
              <w:rPr>
                <w:rFonts w:ascii="Calibri" w:hAnsi="Calibri"/>
                <w:sz w:val="16"/>
                <w:lang w:eastAsia="sl-SI"/>
              </w:rPr>
              <w:t xml:space="preserve"> </w:t>
            </w:r>
            <w:r w:rsidRPr="006515BD">
              <w:rPr>
                <w:rFonts w:ascii="Calibri" w:hAnsi="Calibri"/>
                <w:sz w:val="16"/>
                <w:lang w:eastAsia="sl-SI"/>
              </w:rPr>
              <w:t>so</w:t>
            </w:r>
            <w:r w:rsidR="00541562">
              <w:rPr>
                <w:rFonts w:ascii="Calibri" w:hAnsi="Calibri"/>
                <w:sz w:val="16"/>
                <w:lang w:eastAsia="sl-SI"/>
              </w:rPr>
              <w:t xml:space="preserve"> </w:t>
            </w:r>
            <w:r w:rsidRPr="006515BD">
              <w:rPr>
                <w:rFonts w:ascii="Calibri" w:hAnsi="Calibri"/>
                <w:sz w:val="16"/>
                <w:lang w:eastAsia="sl-SI"/>
              </w:rPr>
              <w:t>navedeni</w:t>
            </w:r>
            <w:r w:rsidR="00541562">
              <w:rPr>
                <w:rFonts w:ascii="Calibri" w:hAnsi="Calibri"/>
                <w:sz w:val="16"/>
                <w:lang w:eastAsia="sl-SI"/>
              </w:rPr>
              <w:t xml:space="preserve"> </w:t>
            </w:r>
            <w:r w:rsidRPr="006515BD">
              <w:rPr>
                <w:rFonts w:ascii="Calibri" w:hAnsi="Calibri"/>
                <w:sz w:val="16"/>
                <w:lang w:eastAsia="sl-SI"/>
              </w:rPr>
              <w:t>na</w:t>
            </w:r>
            <w:r w:rsidR="00541562">
              <w:rPr>
                <w:rFonts w:ascii="Calibri" w:hAnsi="Calibri"/>
                <w:sz w:val="16"/>
                <w:lang w:eastAsia="sl-SI"/>
              </w:rPr>
              <w:t xml:space="preserve"> </w:t>
            </w:r>
            <w:r w:rsidRPr="006515BD">
              <w:rPr>
                <w:rFonts w:ascii="Calibri" w:hAnsi="Calibri"/>
                <w:sz w:val="16"/>
                <w:lang w:eastAsia="sl-SI"/>
              </w:rPr>
              <w:t>etiketi</w:t>
            </w:r>
            <w:r w:rsidR="00541562">
              <w:rPr>
                <w:rFonts w:ascii="Calibri" w:hAnsi="Calibri"/>
                <w:sz w:val="16"/>
                <w:lang w:eastAsia="sl-SI"/>
              </w:rPr>
              <w:t xml:space="preserve"> </w:t>
            </w:r>
            <w:r w:rsidRPr="006515BD">
              <w:rPr>
                <w:rFonts w:ascii="Calibri" w:hAnsi="Calibri"/>
                <w:sz w:val="16"/>
                <w:lang w:eastAsia="sl-SI"/>
              </w:rPr>
              <w:t>in</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navodilu</w:t>
            </w:r>
            <w:r w:rsidR="00541562">
              <w:rPr>
                <w:rFonts w:ascii="Calibri" w:hAnsi="Calibri"/>
                <w:sz w:val="16"/>
                <w:lang w:eastAsia="sl-SI"/>
              </w:rPr>
              <w:t xml:space="preserve"> </w:t>
            </w:r>
            <w:r w:rsidRPr="006515BD">
              <w:rPr>
                <w:rFonts w:ascii="Calibri" w:hAnsi="Calibri"/>
                <w:sz w:val="16"/>
                <w:lang w:eastAsia="sl-SI"/>
              </w:rPr>
              <w:t>proizvajalca.</w:t>
            </w:r>
          </w:p>
          <w:p w14:paraId="289CF379" w14:textId="68B062EC" w:rsidR="00843E2F" w:rsidRPr="006515BD" w:rsidRDefault="00843E2F" w:rsidP="00F545FB">
            <w:pPr>
              <w:rPr>
                <w:rFonts w:ascii="Calibri" w:hAnsi="Calibri"/>
                <w:sz w:val="16"/>
                <w:lang w:eastAsia="sl-SI"/>
              </w:rPr>
            </w:pPr>
            <w:r w:rsidRPr="006515BD">
              <w:rPr>
                <w:rFonts w:ascii="Calibri" w:hAnsi="Calibri"/>
                <w:sz w:val="16"/>
                <w:lang w:eastAsia="sl-SI"/>
              </w:rPr>
              <w:t>(2)</w:t>
            </w:r>
            <w:r w:rsidR="00541562">
              <w:rPr>
                <w:rFonts w:ascii="Calibri" w:hAnsi="Calibri"/>
                <w:sz w:val="16"/>
                <w:lang w:eastAsia="sl-SI"/>
              </w:rPr>
              <w:t xml:space="preserve"> </w:t>
            </w:r>
            <w:r w:rsidRPr="006515BD">
              <w:rPr>
                <w:rFonts w:ascii="Calibri" w:hAnsi="Calibri"/>
                <w:sz w:val="16"/>
                <w:lang w:eastAsia="sl-SI"/>
              </w:rPr>
              <w:t>Uporabnik</w:t>
            </w:r>
            <w:r w:rsidR="00541562">
              <w:rPr>
                <w:rFonts w:ascii="Calibri" w:hAnsi="Calibri"/>
                <w:sz w:val="16"/>
                <w:lang w:eastAsia="sl-SI"/>
              </w:rPr>
              <w:t xml:space="preserve"> </w:t>
            </w:r>
            <w:r w:rsidRPr="006515BD">
              <w:rPr>
                <w:rFonts w:ascii="Calibri" w:hAnsi="Calibri"/>
                <w:sz w:val="16"/>
                <w:lang w:eastAsia="sl-SI"/>
              </w:rPr>
              <w:t>ne</w:t>
            </w:r>
            <w:r w:rsidR="00541562">
              <w:rPr>
                <w:rFonts w:ascii="Calibri" w:hAnsi="Calibri"/>
                <w:sz w:val="16"/>
                <w:lang w:eastAsia="sl-SI"/>
              </w:rPr>
              <w:t xml:space="preserve"> </w:t>
            </w:r>
            <w:r w:rsidRPr="006515BD">
              <w:rPr>
                <w:rFonts w:ascii="Calibri" w:hAnsi="Calibri"/>
                <w:sz w:val="16"/>
                <w:lang w:eastAsia="sl-SI"/>
              </w:rPr>
              <w:t>sme</w:t>
            </w:r>
            <w:r w:rsidR="00541562">
              <w:rPr>
                <w:rFonts w:ascii="Calibri" w:hAnsi="Calibri"/>
                <w:sz w:val="16"/>
                <w:lang w:eastAsia="sl-SI"/>
              </w:rPr>
              <w:t xml:space="preserve"> </w:t>
            </w:r>
            <w:r w:rsidRPr="006515BD">
              <w:rPr>
                <w:rFonts w:ascii="Calibri" w:hAnsi="Calibri"/>
                <w:sz w:val="16"/>
                <w:lang w:eastAsia="sl-SI"/>
              </w:rPr>
              <w:t>skladiščiti</w:t>
            </w:r>
            <w:r w:rsidR="00541562">
              <w:rPr>
                <w:rFonts w:ascii="Calibri" w:hAnsi="Calibri"/>
                <w:sz w:val="16"/>
                <w:lang w:eastAsia="sl-SI"/>
              </w:rPr>
              <w:t xml:space="preserve"> </w:t>
            </w:r>
            <w:r w:rsidRPr="006515BD">
              <w:rPr>
                <w:rFonts w:ascii="Calibri" w:hAnsi="Calibri"/>
                <w:sz w:val="16"/>
                <w:lang w:eastAsia="sl-SI"/>
              </w:rPr>
              <w:t>oziroma</w:t>
            </w:r>
            <w:r w:rsidR="00541562">
              <w:rPr>
                <w:rFonts w:ascii="Calibri" w:hAnsi="Calibri"/>
                <w:sz w:val="16"/>
                <w:lang w:eastAsia="sl-SI"/>
              </w:rPr>
              <w:t xml:space="preserve"> </w:t>
            </w:r>
            <w:r w:rsidRPr="006515BD">
              <w:rPr>
                <w:rFonts w:ascii="Calibri" w:hAnsi="Calibri"/>
                <w:sz w:val="16"/>
                <w:lang w:eastAsia="sl-SI"/>
              </w:rPr>
              <w:t>shranjevati</w:t>
            </w:r>
            <w:r w:rsidR="00541562">
              <w:rPr>
                <w:rFonts w:ascii="Calibri" w:hAnsi="Calibri"/>
                <w:sz w:val="16"/>
                <w:lang w:eastAsia="sl-SI"/>
              </w:rPr>
              <w:t xml:space="preserve"> </w:t>
            </w:r>
            <w:r w:rsidRPr="006515BD">
              <w:rPr>
                <w:rFonts w:ascii="Calibri" w:hAnsi="Calibri"/>
                <w:sz w:val="16"/>
                <w:lang w:eastAsia="sl-SI"/>
              </w:rPr>
              <w:t>FFS,</w:t>
            </w:r>
            <w:r w:rsidR="00541562">
              <w:rPr>
                <w:rFonts w:ascii="Calibri" w:hAnsi="Calibri"/>
                <w:sz w:val="16"/>
                <w:lang w:eastAsia="sl-SI"/>
              </w:rPr>
              <w:t xml:space="preserve"> </w:t>
            </w:r>
            <w:r w:rsidRPr="006515BD">
              <w:rPr>
                <w:rFonts w:ascii="Calibri" w:hAnsi="Calibri"/>
                <w:sz w:val="16"/>
                <w:lang w:eastAsia="sl-SI"/>
              </w:rPr>
              <w:t>ki</w:t>
            </w:r>
            <w:r w:rsidR="00541562">
              <w:rPr>
                <w:rFonts w:ascii="Calibri" w:hAnsi="Calibri"/>
                <w:sz w:val="16"/>
                <w:lang w:eastAsia="sl-SI"/>
              </w:rPr>
              <w:t xml:space="preserve"> </w:t>
            </w:r>
            <w:r w:rsidRPr="006515BD">
              <w:rPr>
                <w:rFonts w:ascii="Calibri" w:hAnsi="Calibri"/>
                <w:sz w:val="16"/>
                <w:lang w:eastAsia="sl-SI"/>
              </w:rPr>
              <w:t>niso</w:t>
            </w:r>
            <w:r w:rsidR="00541562">
              <w:rPr>
                <w:rFonts w:ascii="Calibri" w:hAnsi="Calibri"/>
                <w:sz w:val="16"/>
                <w:lang w:eastAsia="sl-SI"/>
              </w:rPr>
              <w:t xml:space="preserve"> </w:t>
            </w:r>
            <w:r w:rsidRPr="006515BD">
              <w:rPr>
                <w:rFonts w:ascii="Calibri" w:hAnsi="Calibri"/>
                <w:sz w:val="16"/>
                <w:lang w:eastAsia="sl-SI"/>
              </w:rPr>
              <w:t>registrirana</w:t>
            </w:r>
            <w:r w:rsidR="00541562">
              <w:rPr>
                <w:rFonts w:ascii="Calibri" w:hAnsi="Calibri"/>
                <w:sz w:val="16"/>
                <w:lang w:eastAsia="sl-SI"/>
              </w:rPr>
              <w:t xml:space="preserve"> </w:t>
            </w:r>
            <w:r w:rsidRPr="006515BD">
              <w:rPr>
                <w:rFonts w:ascii="Calibri" w:hAnsi="Calibri"/>
                <w:sz w:val="16"/>
                <w:lang w:eastAsia="sl-SI"/>
              </w:rPr>
              <w:t>ali</w:t>
            </w:r>
            <w:r w:rsidR="00541562">
              <w:rPr>
                <w:rFonts w:ascii="Calibri" w:hAnsi="Calibri"/>
                <w:sz w:val="16"/>
                <w:lang w:eastAsia="sl-SI"/>
              </w:rPr>
              <w:t xml:space="preserve"> </w:t>
            </w:r>
            <w:r w:rsidRPr="006515BD">
              <w:rPr>
                <w:rFonts w:ascii="Calibri" w:hAnsi="Calibri"/>
                <w:sz w:val="16"/>
                <w:lang w:eastAsia="sl-SI"/>
              </w:rPr>
              <w:t>dovoljena</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Republiki</w:t>
            </w:r>
            <w:r w:rsidR="00541562">
              <w:rPr>
                <w:rFonts w:ascii="Calibri" w:hAnsi="Calibri"/>
                <w:sz w:val="16"/>
                <w:lang w:eastAsia="sl-SI"/>
              </w:rPr>
              <w:t xml:space="preserve"> </w:t>
            </w:r>
            <w:r w:rsidRPr="006515BD">
              <w:rPr>
                <w:rFonts w:ascii="Calibri" w:hAnsi="Calibri"/>
                <w:sz w:val="16"/>
                <w:lang w:eastAsia="sl-SI"/>
              </w:rPr>
              <w:t>Sloveniji.</w:t>
            </w:r>
          </w:p>
          <w:p w14:paraId="28353144" w14:textId="7BA24F99" w:rsidR="00843E2F" w:rsidRPr="006515BD" w:rsidRDefault="00843E2F" w:rsidP="00F545FB">
            <w:pPr>
              <w:rPr>
                <w:rFonts w:ascii="Calibri" w:hAnsi="Calibri"/>
                <w:sz w:val="16"/>
                <w:lang w:eastAsia="sl-SI"/>
              </w:rPr>
            </w:pPr>
            <w:r w:rsidRPr="006515BD">
              <w:rPr>
                <w:rFonts w:ascii="Calibri" w:hAnsi="Calibri"/>
                <w:sz w:val="16"/>
                <w:lang w:eastAsia="sl-SI"/>
              </w:rPr>
              <w:t>(3)</w:t>
            </w:r>
            <w:r w:rsidR="00541562">
              <w:rPr>
                <w:rFonts w:ascii="Calibri" w:hAnsi="Calibri"/>
                <w:sz w:val="16"/>
                <w:lang w:eastAsia="sl-SI"/>
              </w:rPr>
              <w:t xml:space="preserve"> </w:t>
            </w:r>
            <w:r w:rsidRPr="006515BD">
              <w:rPr>
                <w:rFonts w:ascii="Calibri" w:hAnsi="Calibri"/>
                <w:sz w:val="16"/>
                <w:lang w:eastAsia="sl-SI"/>
              </w:rPr>
              <w:t>Neočiščeno</w:t>
            </w:r>
            <w:r w:rsidR="00541562">
              <w:rPr>
                <w:rFonts w:ascii="Calibri" w:hAnsi="Calibri"/>
                <w:sz w:val="16"/>
                <w:lang w:eastAsia="sl-SI"/>
              </w:rPr>
              <w:t xml:space="preserve"> </w:t>
            </w:r>
            <w:r w:rsidRPr="006515BD">
              <w:rPr>
                <w:rFonts w:ascii="Calibri" w:hAnsi="Calibri"/>
                <w:sz w:val="16"/>
                <w:lang w:eastAsia="sl-SI"/>
              </w:rPr>
              <w:t>embalažo,</w:t>
            </w:r>
            <w:r w:rsidR="00541562">
              <w:rPr>
                <w:rFonts w:ascii="Calibri" w:hAnsi="Calibri"/>
                <w:sz w:val="16"/>
                <w:lang w:eastAsia="sl-SI"/>
              </w:rPr>
              <w:t xml:space="preserve"> </w:t>
            </w:r>
            <w:r w:rsidRPr="006515BD">
              <w:rPr>
                <w:rFonts w:ascii="Calibri" w:hAnsi="Calibri"/>
                <w:sz w:val="16"/>
                <w:lang w:eastAsia="sl-SI"/>
              </w:rPr>
              <w:t>ostanke</w:t>
            </w:r>
            <w:r w:rsidR="00541562">
              <w:rPr>
                <w:rFonts w:ascii="Calibri" w:hAnsi="Calibri"/>
                <w:sz w:val="16"/>
                <w:lang w:eastAsia="sl-SI"/>
              </w:rPr>
              <w:t xml:space="preserve"> </w:t>
            </w:r>
            <w:r w:rsidRPr="006515BD">
              <w:rPr>
                <w:rFonts w:ascii="Calibri" w:hAnsi="Calibri"/>
                <w:sz w:val="16"/>
                <w:lang w:eastAsia="sl-SI"/>
              </w:rPr>
              <w:t>FFS</w:t>
            </w:r>
            <w:r w:rsidR="00541562">
              <w:rPr>
                <w:rFonts w:ascii="Calibri" w:hAnsi="Calibri"/>
                <w:sz w:val="16"/>
                <w:lang w:eastAsia="sl-SI"/>
              </w:rPr>
              <w:t xml:space="preserve"> </w:t>
            </w:r>
            <w:r w:rsidRPr="006515BD">
              <w:rPr>
                <w:rFonts w:ascii="Calibri" w:hAnsi="Calibri"/>
                <w:sz w:val="16"/>
                <w:lang w:eastAsia="sl-SI"/>
              </w:rPr>
              <w:t>in</w:t>
            </w:r>
            <w:r w:rsidR="00541562">
              <w:rPr>
                <w:rFonts w:ascii="Calibri" w:hAnsi="Calibri"/>
                <w:sz w:val="16"/>
                <w:lang w:eastAsia="sl-SI"/>
              </w:rPr>
              <w:t xml:space="preserve"> </w:t>
            </w:r>
            <w:r w:rsidRPr="006515BD">
              <w:rPr>
                <w:rFonts w:ascii="Calibri" w:hAnsi="Calibri"/>
                <w:sz w:val="16"/>
                <w:lang w:eastAsia="sl-SI"/>
              </w:rPr>
              <w:t>FFS,</w:t>
            </w:r>
            <w:r w:rsidR="00541562">
              <w:rPr>
                <w:rFonts w:ascii="Calibri" w:hAnsi="Calibri"/>
                <w:sz w:val="16"/>
                <w:lang w:eastAsia="sl-SI"/>
              </w:rPr>
              <w:t xml:space="preserve"> </w:t>
            </w:r>
            <w:r w:rsidRPr="006515BD">
              <w:rPr>
                <w:rFonts w:ascii="Calibri" w:hAnsi="Calibri"/>
                <w:sz w:val="16"/>
                <w:lang w:eastAsia="sl-SI"/>
              </w:rPr>
              <w:t>ki</w:t>
            </w:r>
            <w:r w:rsidR="00541562">
              <w:rPr>
                <w:rFonts w:ascii="Calibri" w:hAnsi="Calibri"/>
                <w:sz w:val="16"/>
                <w:lang w:eastAsia="sl-SI"/>
              </w:rPr>
              <w:t xml:space="preserve"> </w:t>
            </w:r>
            <w:r w:rsidRPr="006515BD">
              <w:rPr>
                <w:rFonts w:ascii="Calibri" w:hAnsi="Calibri"/>
                <w:sz w:val="16"/>
                <w:lang w:eastAsia="sl-SI"/>
              </w:rPr>
              <w:t>jim</w:t>
            </w:r>
            <w:r w:rsidR="00541562">
              <w:rPr>
                <w:rFonts w:ascii="Calibri" w:hAnsi="Calibri"/>
                <w:sz w:val="16"/>
                <w:lang w:eastAsia="sl-SI"/>
              </w:rPr>
              <w:t xml:space="preserve"> </w:t>
            </w:r>
            <w:r w:rsidRPr="006515BD">
              <w:rPr>
                <w:rFonts w:ascii="Calibri" w:hAnsi="Calibri"/>
                <w:sz w:val="16"/>
                <w:lang w:eastAsia="sl-SI"/>
              </w:rPr>
              <w:t>je</w:t>
            </w:r>
            <w:r w:rsidR="00541562">
              <w:rPr>
                <w:rFonts w:ascii="Calibri" w:hAnsi="Calibri"/>
                <w:sz w:val="16"/>
                <w:lang w:eastAsia="sl-SI"/>
              </w:rPr>
              <w:t xml:space="preserve"> </w:t>
            </w:r>
            <w:r w:rsidRPr="006515BD">
              <w:rPr>
                <w:rFonts w:ascii="Calibri" w:hAnsi="Calibri"/>
                <w:sz w:val="16"/>
                <w:lang w:eastAsia="sl-SI"/>
              </w:rPr>
              <w:t>potekla</w:t>
            </w:r>
            <w:r w:rsidR="00541562">
              <w:rPr>
                <w:rFonts w:ascii="Calibri" w:hAnsi="Calibri"/>
                <w:sz w:val="16"/>
                <w:lang w:eastAsia="sl-SI"/>
              </w:rPr>
              <w:t xml:space="preserve"> </w:t>
            </w:r>
            <w:r w:rsidRPr="006515BD">
              <w:rPr>
                <w:rFonts w:ascii="Calibri" w:hAnsi="Calibri"/>
                <w:sz w:val="16"/>
                <w:lang w:eastAsia="sl-SI"/>
              </w:rPr>
              <w:t>odločba</w:t>
            </w:r>
            <w:r w:rsidR="00541562">
              <w:rPr>
                <w:rFonts w:ascii="Calibri" w:hAnsi="Calibri"/>
                <w:sz w:val="16"/>
                <w:lang w:eastAsia="sl-SI"/>
              </w:rPr>
              <w:t xml:space="preserve"> </w:t>
            </w:r>
            <w:r w:rsidRPr="006515BD">
              <w:rPr>
                <w:rFonts w:ascii="Calibri" w:hAnsi="Calibri"/>
                <w:sz w:val="16"/>
                <w:lang w:eastAsia="sl-SI"/>
              </w:rPr>
              <w:t>o</w:t>
            </w:r>
            <w:r w:rsidR="00541562">
              <w:rPr>
                <w:rFonts w:ascii="Calibri" w:hAnsi="Calibri"/>
                <w:sz w:val="16"/>
                <w:lang w:eastAsia="sl-SI"/>
              </w:rPr>
              <w:t xml:space="preserve"> </w:t>
            </w:r>
            <w:r w:rsidRPr="006515BD">
              <w:rPr>
                <w:rFonts w:ascii="Calibri" w:hAnsi="Calibri"/>
                <w:sz w:val="16"/>
                <w:lang w:eastAsia="sl-SI"/>
              </w:rPr>
              <w:t>registraciji,</w:t>
            </w:r>
            <w:r w:rsidR="00541562">
              <w:rPr>
                <w:rFonts w:ascii="Calibri" w:hAnsi="Calibri"/>
                <w:sz w:val="16"/>
                <w:lang w:eastAsia="sl-SI"/>
              </w:rPr>
              <w:t xml:space="preserve"> </w:t>
            </w:r>
            <w:r w:rsidRPr="006515BD">
              <w:rPr>
                <w:rFonts w:ascii="Calibri" w:hAnsi="Calibri"/>
                <w:sz w:val="16"/>
                <w:lang w:eastAsia="sl-SI"/>
              </w:rPr>
              <w:t>dovoljenje</w:t>
            </w:r>
            <w:r w:rsidR="00541562">
              <w:rPr>
                <w:rFonts w:ascii="Calibri" w:hAnsi="Calibri"/>
                <w:sz w:val="16"/>
                <w:lang w:eastAsia="sl-SI"/>
              </w:rPr>
              <w:t xml:space="preserve"> </w:t>
            </w:r>
            <w:r w:rsidRPr="006515BD">
              <w:rPr>
                <w:rFonts w:ascii="Calibri" w:hAnsi="Calibri"/>
                <w:sz w:val="16"/>
                <w:lang w:eastAsia="sl-SI"/>
              </w:rPr>
              <w:t>ali</w:t>
            </w:r>
            <w:r w:rsidR="00541562">
              <w:rPr>
                <w:rFonts w:ascii="Calibri" w:hAnsi="Calibri"/>
                <w:sz w:val="16"/>
                <w:lang w:eastAsia="sl-SI"/>
              </w:rPr>
              <w:t xml:space="preserve"> </w:t>
            </w:r>
            <w:r w:rsidRPr="006515BD">
              <w:rPr>
                <w:rFonts w:ascii="Calibri" w:hAnsi="Calibri"/>
                <w:sz w:val="16"/>
                <w:lang w:eastAsia="sl-SI"/>
              </w:rPr>
              <w:t>rok</w:t>
            </w:r>
            <w:r w:rsidR="00541562">
              <w:rPr>
                <w:rFonts w:ascii="Calibri" w:hAnsi="Calibri"/>
                <w:sz w:val="16"/>
                <w:lang w:eastAsia="sl-SI"/>
              </w:rPr>
              <w:t xml:space="preserve"> </w:t>
            </w:r>
            <w:r w:rsidRPr="006515BD">
              <w:rPr>
                <w:rFonts w:ascii="Calibri" w:hAnsi="Calibri"/>
                <w:sz w:val="16"/>
                <w:lang w:eastAsia="sl-SI"/>
              </w:rPr>
              <w:t>uporabe</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nadaljnjem</w:t>
            </w:r>
            <w:r w:rsidR="00541562">
              <w:rPr>
                <w:rFonts w:ascii="Calibri" w:hAnsi="Calibri"/>
                <w:sz w:val="16"/>
                <w:lang w:eastAsia="sl-SI"/>
              </w:rPr>
              <w:t xml:space="preserve"> </w:t>
            </w:r>
            <w:r w:rsidRPr="006515BD">
              <w:rPr>
                <w:rFonts w:ascii="Calibri" w:hAnsi="Calibri"/>
                <w:sz w:val="16"/>
                <w:lang w:eastAsia="sl-SI"/>
              </w:rPr>
              <w:t>besedilu:</w:t>
            </w:r>
            <w:r w:rsidR="00541562">
              <w:rPr>
                <w:rFonts w:ascii="Calibri" w:hAnsi="Calibri"/>
                <w:sz w:val="16"/>
                <w:lang w:eastAsia="sl-SI"/>
              </w:rPr>
              <w:t xml:space="preserve"> </w:t>
            </w:r>
            <w:r w:rsidRPr="006515BD">
              <w:rPr>
                <w:rFonts w:ascii="Calibri" w:hAnsi="Calibri"/>
                <w:sz w:val="16"/>
                <w:lang w:eastAsia="sl-SI"/>
              </w:rPr>
              <w:t>odpadna</w:t>
            </w:r>
            <w:r w:rsidR="00541562">
              <w:rPr>
                <w:rFonts w:ascii="Calibri" w:hAnsi="Calibri"/>
                <w:sz w:val="16"/>
                <w:lang w:eastAsia="sl-SI"/>
              </w:rPr>
              <w:t xml:space="preserve"> </w:t>
            </w:r>
            <w:r w:rsidRPr="006515BD">
              <w:rPr>
                <w:rFonts w:ascii="Calibri" w:hAnsi="Calibri"/>
                <w:sz w:val="16"/>
                <w:lang w:eastAsia="sl-SI"/>
              </w:rPr>
              <w:t>FFS),</w:t>
            </w:r>
            <w:r w:rsidR="00541562">
              <w:rPr>
                <w:rFonts w:ascii="Calibri" w:hAnsi="Calibri"/>
                <w:sz w:val="16"/>
                <w:lang w:eastAsia="sl-SI"/>
              </w:rPr>
              <w:t xml:space="preserve"> </w:t>
            </w:r>
            <w:r w:rsidRPr="006515BD">
              <w:rPr>
                <w:rFonts w:ascii="Calibri" w:hAnsi="Calibri"/>
                <w:sz w:val="16"/>
                <w:lang w:eastAsia="sl-SI"/>
              </w:rPr>
              <w:t>mora</w:t>
            </w:r>
            <w:r w:rsidR="00541562">
              <w:rPr>
                <w:rFonts w:ascii="Calibri" w:hAnsi="Calibri"/>
                <w:sz w:val="16"/>
                <w:lang w:eastAsia="sl-SI"/>
              </w:rPr>
              <w:t xml:space="preserve"> </w:t>
            </w:r>
            <w:r w:rsidRPr="006515BD">
              <w:rPr>
                <w:rFonts w:ascii="Calibri" w:hAnsi="Calibri"/>
                <w:sz w:val="16"/>
                <w:lang w:eastAsia="sl-SI"/>
              </w:rPr>
              <w:t>uporabnik</w:t>
            </w:r>
            <w:r w:rsidR="00541562">
              <w:rPr>
                <w:rFonts w:ascii="Calibri" w:hAnsi="Calibri"/>
                <w:sz w:val="16"/>
                <w:lang w:eastAsia="sl-SI"/>
              </w:rPr>
              <w:t xml:space="preserve"> </w:t>
            </w:r>
            <w:r w:rsidRPr="006515BD">
              <w:rPr>
                <w:rFonts w:ascii="Calibri" w:hAnsi="Calibri"/>
                <w:sz w:val="16"/>
                <w:lang w:eastAsia="sl-SI"/>
              </w:rPr>
              <w:t>FFS</w:t>
            </w:r>
            <w:r w:rsidR="00541562">
              <w:rPr>
                <w:rFonts w:ascii="Calibri" w:hAnsi="Calibri"/>
                <w:sz w:val="16"/>
                <w:lang w:eastAsia="sl-SI"/>
              </w:rPr>
              <w:t xml:space="preserve"> </w:t>
            </w:r>
            <w:r w:rsidRPr="006515BD">
              <w:rPr>
                <w:rFonts w:ascii="Calibri" w:hAnsi="Calibri"/>
                <w:sz w:val="16"/>
                <w:lang w:eastAsia="sl-SI"/>
              </w:rPr>
              <w:t>odstraniti</w:t>
            </w:r>
            <w:r w:rsidR="00541562">
              <w:rPr>
                <w:rFonts w:ascii="Calibri" w:hAnsi="Calibri"/>
                <w:sz w:val="16"/>
                <w:lang w:eastAsia="sl-SI"/>
              </w:rPr>
              <w:t xml:space="preserve"> </w:t>
            </w:r>
            <w:r w:rsidRPr="006515BD">
              <w:rPr>
                <w:rFonts w:ascii="Calibri" w:hAnsi="Calibri"/>
                <w:sz w:val="16"/>
                <w:lang w:eastAsia="sl-SI"/>
              </w:rPr>
              <w:t>kot</w:t>
            </w:r>
            <w:r w:rsidR="00541562">
              <w:rPr>
                <w:rFonts w:ascii="Calibri" w:hAnsi="Calibri"/>
                <w:sz w:val="16"/>
                <w:lang w:eastAsia="sl-SI"/>
              </w:rPr>
              <w:t xml:space="preserve"> </w:t>
            </w:r>
            <w:r w:rsidRPr="006515BD">
              <w:rPr>
                <w:rFonts w:ascii="Calibri" w:hAnsi="Calibri"/>
                <w:sz w:val="16"/>
                <w:lang w:eastAsia="sl-SI"/>
              </w:rPr>
              <w:t>nevarni</w:t>
            </w:r>
            <w:r w:rsidR="00541562">
              <w:rPr>
                <w:rFonts w:ascii="Calibri" w:hAnsi="Calibri"/>
                <w:sz w:val="16"/>
                <w:lang w:eastAsia="sl-SI"/>
              </w:rPr>
              <w:t xml:space="preserve"> </w:t>
            </w:r>
            <w:r w:rsidRPr="006515BD">
              <w:rPr>
                <w:rFonts w:ascii="Calibri" w:hAnsi="Calibri"/>
                <w:sz w:val="16"/>
                <w:lang w:eastAsia="sl-SI"/>
              </w:rPr>
              <w:t>odpadek</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skladu</w:t>
            </w:r>
            <w:r w:rsidR="00541562">
              <w:rPr>
                <w:rFonts w:ascii="Calibri" w:hAnsi="Calibri"/>
                <w:sz w:val="16"/>
                <w:lang w:eastAsia="sl-SI"/>
              </w:rPr>
              <w:t xml:space="preserve"> </w:t>
            </w:r>
            <w:r w:rsidRPr="006515BD">
              <w:rPr>
                <w:rFonts w:ascii="Calibri" w:hAnsi="Calibri"/>
                <w:sz w:val="16"/>
                <w:lang w:eastAsia="sl-SI"/>
              </w:rPr>
              <w:t>s</w:t>
            </w:r>
            <w:r w:rsidR="00541562">
              <w:rPr>
                <w:rFonts w:ascii="Calibri" w:hAnsi="Calibri"/>
                <w:sz w:val="16"/>
                <w:lang w:eastAsia="sl-SI"/>
              </w:rPr>
              <w:t xml:space="preserve"> </w:t>
            </w:r>
            <w:r w:rsidRPr="006515BD">
              <w:rPr>
                <w:rFonts w:ascii="Calibri" w:hAnsi="Calibri"/>
                <w:sz w:val="16"/>
                <w:lang w:eastAsia="sl-SI"/>
              </w:rPr>
              <w:t>predpisi,</w:t>
            </w:r>
            <w:r w:rsidR="00541562">
              <w:rPr>
                <w:rFonts w:ascii="Calibri" w:hAnsi="Calibri"/>
                <w:sz w:val="16"/>
                <w:lang w:eastAsia="sl-SI"/>
              </w:rPr>
              <w:t xml:space="preserve"> </w:t>
            </w:r>
            <w:r w:rsidRPr="006515BD">
              <w:rPr>
                <w:rFonts w:ascii="Calibri" w:hAnsi="Calibri"/>
                <w:sz w:val="16"/>
                <w:lang w:eastAsia="sl-SI"/>
              </w:rPr>
              <w:t>ki</w:t>
            </w:r>
            <w:r w:rsidR="00541562">
              <w:rPr>
                <w:rFonts w:ascii="Calibri" w:hAnsi="Calibri"/>
                <w:sz w:val="16"/>
                <w:lang w:eastAsia="sl-SI"/>
              </w:rPr>
              <w:t xml:space="preserve"> </w:t>
            </w:r>
            <w:r w:rsidRPr="006515BD">
              <w:rPr>
                <w:rFonts w:ascii="Calibri" w:hAnsi="Calibri"/>
                <w:sz w:val="16"/>
                <w:lang w:eastAsia="sl-SI"/>
              </w:rPr>
              <w:t>urejajo</w:t>
            </w:r>
            <w:r w:rsidR="00541562">
              <w:rPr>
                <w:rFonts w:ascii="Calibri" w:hAnsi="Calibri"/>
                <w:sz w:val="16"/>
                <w:lang w:eastAsia="sl-SI"/>
              </w:rPr>
              <w:t xml:space="preserve"> </w:t>
            </w:r>
            <w:r w:rsidRPr="006515BD">
              <w:rPr>
                <w:rFonts w:ascii="Calibri" w:hAnsi="Calibri"/>
                <w:sz w:val="16"/>
                <w:lang w:eastAsia="sl-SI"/>
              </w:rPr>
              <w:t>ravnanje</w:t>
            </w:r>
            <w:r w:rsidR="00541562">
              <w:rPr>
                <w:rFonts w:ascii="Calibri" w:hAnsi="Calibri"/>
                <w:sz w:val="16"/>
                <w:lang w:eastAsia="sl-SI"/>
              </w:rPr>
              <w:t xml:space="preserve"> </w:t>
            </w:r>
            <w:r w:rsidRPr="006515BD">
              <w:rPr>
                <w:rFonts w:ascii="Calibri" w:hAnsi="Calibri"/>
                <w:sz w:val="16"/>
                <w:lang w:eastAsia="sl-SI"/>
              </w:rPr>
              <w:t>z</w:t>
            </w:r>
            <w:r w:rsidR="00541562">
              <w:rPr>
                <w:rFonts w:ascii="Calibri" w:hAnsi="Calibri"/>
                <w:sz w:val="16"/>
                <w:lang w:eastAsia="sl-SI"/>
              </w:rPr>
              <w:t xml:space="preserve"> </w:t>
            </w:r>
            <w:r w:rsidRPr="006515BD">
              <w:rPr>
                <w:rFonts w:ascii="Calibri" w:hAnsi="Calibri"/>
                <w:sz w:val="16"/>
                <w:lang w:eastAsia="sl-SI"/>
              </w:rPr>
              <w:t>odpadnimi</w:t>
            </w:r>
            <w:r w:rsidR="00541562">
              <w:rPr>
                <w:rFonts w:ascii="Calibri" w:hAnsi="Calibri"/>
                <w:sz w:val="16"/>
                <w:lang w:eastAsia="sl-SI"/>
              </w:rPr>
              <w:t xml:space="preserve"> </w:t>
            </w:r>
            <w:r w:rsidRPr="006515BD">
              <w:rPr>
                <w:rFonts w:ascii="Calibri" w:hAnsi="Calibri"/>
                <w:sz w:val="16"/>
                <w:lang w:eastAsia="sl-SI"/>
              </w:rPr>
              <w:t>FFS.</w:t>
            </w:r>
          </w:p>
          <w:p w14:paraId="1BAFBC0C" w14:textId="61CD3D51" w:rsidR="00843E2F" w:rsidRPr="006515BD" w:rsidRDefault="00843E2F" w:rsidP="00F545FB">
            <w:pPr>
              <w:rPr>
                <w:rFonts w:ascii="Calibri" w:hAnsi="Calibri"/>
                <w:sz w:val="16"/>
                <w:lang w:eastAsia="sl-SI"/>
              </w:rPr>
            </w:pPr>
            <w:r w:rsidRPr="006515BD">
              <w:rPr>
                <w:rFonts w:ascii="Calibri" w:hAnsi="Calibri"/>
                <w:sz w:val="16"/>
                <w:lang w:eastAsia="sl-SI"/>
              </w:rPr>
              <w:t>(4)</w:t>
            </w:r>
            <w:r w:rsidR="00541562">
              <w:rPr>
                <w:rFonts w:ascii="Calibri" w:hAnsi="Calibri"/>
                <w:sz w:val="16"/>
                <w:lang w:eastAsia="sl-SI"/>
              </w:rPr>
              <w:t xml:space="preserve"> </w:t>
            </w:r>
            <w:r w:rsidRPr="006515BD">
              <w:rPr>
                <w:rFonts w:ascii="Calibri" w:hAnsi="Calibri"/>
                <w:sz w:val="16"/>
                <w:lang w:eastAsia="sl-SI"/>
              </w:rPr>
              <w:t>Temeljito</w:t>
            </w:r>
            <w:r w:rsidR="00541562">
              <w:rPr>
                <w:rFonts w:ascii="Calibri" w:hAnsi="Calibri"/>
                <w:sz w:val="16"/>
                <w:lang w:eastAsia="sl-SI"/>
              </w:rPr>
              <w:t xml:space="preserve"> </w:t>
            </w:r>
            <w:r w:rsidRPr="006515BD">
              <w:rPr>
                <w:rFonts w:ascii="Calibri" w:hAnsi="Calibri"/>
                <w:sz w:val="16"/>
                <w:lang w:eastAsia="sl-SI"/>
              </w:rPr>
              <w:t>izpraznjeno</w:t>
            </w:r>
            <w:r w:rsidR="00541562">
              <w:rPr>
                <w:rFonts w:ascii="Calibri" w:hAnsi="Calibri"/>
                <w:sz w:val="16"/>
                <w:lang w:eastAsia="sl-SI"/>
              </w:rPr>
              <w:t xml:space="preserve"> </w:t>
            </w:r>
            <w:r w:rsidRPr="006515BD">
              <w:rPr>
                <w:rFonts w:ascii="Calibri" w:hAnsi="Calibri"/>
                <w:sz w:val="16"/>
                <w:lang w:eastAsia="sl-SI"/>
              </w:rPr>
              <w:t>in</w:t>
            </w:r>
            <w:r w:rsidR="00541562">
              <w:rPr>
                <w:rFonts w:ascii="Calibri" w:hAnsi="Calibri"/>
                <w:sz w:val="16"/>
                <w:lang w:eastAsia="sl-SI"/>
              </w:rPr>
              <w:t xml:space="preserve"> </w:t>
            </w:r>
            <w:r w:rsidRPr="006515BD">
              <w:rPr>
                <w:rFonts w:ascii="Calibri" w:hAnsi="Calibri"/>
                <w:sz w:val="16"/>
                <w:lang w:eastAsia="sl-SI"/>
              </w:rPr>
              <w:t>očiščeno</w:t>
            </w:r>
            <w:r w:rsidR="00541562">
              <w:rPr>
                <w:rFonts w:ascii="Calibri" w:hAnsi="Calibri"/>
                <w:sz w:val="16"/>
                <w:lang w:eastAsia="sl-SI"/>
              </w:rPr>
              <w:t xml:space="preserve"> </w:t>
            </w:r>
            <w:r w:rsidRPr="006515BD">
              <w:rPr>
                <w:rFonts w:ascii="Calibri" w:hAnsi="Calibri"/>
                <w:sz w:val="16"/>
                <w:lang w:eastAsia="sl-SI"/>
              </w:rPr>
              <w:t>embalažo</w:t>
            </w:r>
            <w:r w:rsidR="00541562">
              <w:rPr>
                <w:rFonts w:ascii="Calibri" w:hAnsi="Calibri"/>
                <w:sz w:val="16"/>
                <w:lang w:eastAsia="sl-SI"/>
              </w:rPr>
              <w:t xml:space="preserve"> </w:t>
            </w:r>
            <w:r w:rsidRPr="006515BD">
              <w:rPr>
                <w:rFonts w:ascii="Calibri" w:hAnsi="Calibri"/>
                <w:sz w:val="16"/>
                <w:lang w:eastAsia="sl-SI"/>
              </w:rPr>
              <w:t>FFS</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trdni</w:t>
            </w:r>
            <w:r w:rsidR="00541562">
              <w:rPr>
                <w:rFonts w:ascii="Calibri" w:hAnsi="Calibri"/>
                <w:sz w:val="16"/>
                <w:lang w:eastAsia="sl-SI"/>
              </w:rPr>
              <w:t xml:space="preserve"> </w:t>
            </w:r>
            <w:r w:rsidRPr="006515BD">
              <w:rPr>
                <w:rFonts w:ascii="Calibri" w:hAnsi="Calibri"/>
                <w:sz w:val="16"/>
                <w:lang w:eastAsia="sl-SI"/>
              </w:rPr>
              <w:t>ali</w:t>
            </w:r>
            <w:r w:rsidR="00541562">
              <w:rPr>
                <w:rFonts w:ascii="Calibri" w:hAnsi="Calibri"/>
                <w:sz w:val="16"/>
                <w:lang w:eastAsia="sl-SI"/>
              </w:rPr>
              <w:t xml:space="preserve"> </w:t>
            </w:r>
            <w:r w:rsidRPr="006515BD">
              <w:rPr>
                <w:rFonts w:ascii="Calibri" w:hAnsi="Calibri"/>
                <w:sz w:val="16"/>
                <w:lang w:eastAsia="sl-SI"/>
              </w:rPr>
              <w:t>tekoči</w:t>
            </w:r>
            <w:r w:rsidR="00541562">
              <w:rPr>
                <w:rFonts w:ascii="Calibri" w:hAnsi="Calibri"/>
                <w:sz w:val="16"/>
                <w:lang w:eastAsia="sl-SI"/>
              </w:rPr>
              <w:t xml:space="preserve"> </w:t>
            </w:r>
            <w:r w:rsidRPr="006515BD">
              <w:rPr>
                <w:rFonts w:ascii="Calibri" w:hAnsi="Calibri"/>
                <w:sz w:val="16"/>
                <w:lang w:eastAsia="sl-SI"/>
              </w:rPr>
              <w:t>obliki</w:t>
            </w:r>
            <w:r w:rsidR="00541562">
              <w:rPr>
                <w:rFonts w:ascii="Calibri" w:hAnsi="Calibri"/>
                <w:sz w:val="16"/>
                <w:lang w:eastAsia="sl-SI"/>
              </w:rPr>
              <w:t xml:space="preserve"> </w:t>
            </w:r>
            <w:r w:rsidRPr="006515BD">
              <w:rPr>
                <w:rFonts w:ascii="Calibri" w:hAnsi="Calibri"/>
                <w:sz w:val="16"/>
                <w:lang w:eastAsia="sl-SI"/>
              </w:rPr>
              <w:t>je</w:t>
            </w:r>
            <w:r w:rsidR="00541562">
              <w:rPr>
                <w:rFonts w:ascii="Calibri" w:hAnsi="Calibri"/>
                <w:sz w:val="16"/>
                <w:lang w:eastAsia="sl-SI"/>
              </w:rPr>
              <w:t xml:space="preserve"> </w:t>
            </w:r>
            <w:r w:rsidRPr="006515BD">
              <w:rPr>
                <w:rFonts w:ascii="Calibri" w:hAnsi="Calibri"/>
                <w:sz w:val="16"/>
                <w:lang w:eastAsia="sl-SI"/>
              </w:rPr>
              <w:t>treba</w:t>
            </w:r>
            <w:r w:rsidR="00541562">
              <w:rPr>
                <w:rFonts w:ascii="Calibri" w:hAnsi="Calibri"/>
                <w:sz w:val="16"/>
                <w:lang w:eastAsia="sl-SI"/>
              </w:rPr>
              <w:t xml:space="preserve"> </w:t>
            </w:r>
            <w:r w:rsidRPr="006515BD">
              <w:rPr>
                <w:rFonts w:ascii="Calibri" w:hAnsi="Calibri"/>
                <w:sz w:val="16"/>
                <w:lang w:eastAsia="sl-SI"/>
              </w:rPr>
              <w:t>shraniti</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zaščitenem</w:t>
            </w:r>
            <w:r w:rsidR="00541562">
              <w:rPr>
                <w:rFonts w:ascii="Calibri" w:hAnsi="Calibri"/>
                <w:sz w:val="16"/>
                <w:lang w:eastAsia="sl-SI"/>
              </w:rPr>
              <w:t xml:space="preserve"> </w:t>
            </w:r>
            <w:r w:rsidRPr="006515BD">
              <w:rPr>
                <w:rFonts w:ascii="Calibri" w:hAnsi="Calibri"/>
                <w:sz w:val="16"/>
                <w:lang w:eastAsia="sl-SI"/>
              </w:rPr>
              <w:t>in</w:t>
            </w:r>
            <w:r w:rsidR="00541562">
              <w:rPr>
                <w:rFonts w:ascii="Calibri" w:hAnsi="Calibri"/>
                <w:sz w:val="16"/>
                <w:lang w:eastAsia="sl-SI"/>
              </w:rPr>
              <w:t xml:space="preserve"> </w:t>
            </w:r>
            <w:r w:rsidRPr="006515BD">
              <w:rPr>
                <w:rFonts w:ascii="Calibri" w:hAnsi="Calibri"/>
                <w:sz w:val="16"/>
                <w:lang w:eastAsia="sl-SI"/>
              </w:rPr>
              <w:t>suhem</w:t>
            </w:r>
            <w:r w:rsidR="00541562">
              <w:rPr>
                <w:rFonts w:ascii="Calibri" w:hAnsi="Calibri"/>
                <w:sz w:val="16"/>
                <w:lang w:eastAsia="sl-SI"/>
              </w:rPr>
              <w:t xml:space="preserve"> </w:t>
            </w:r>
            <w:r w:rsidRPr="006515BD">
              <w:rPr>
                <w:rFonts w:ascii="Calibri" w:hAnsi="Calibri"/>
                <w:sz w:val="16"/>
                <w:lang w:eastAsia="sl-SI"/>
              </w:rPr>
              <w:t>prostoru</w:t>
            </w:r>
            <w:r w:rsidR="00541562">
              <w:rPr>
                <w:rFonts w:ascii="Calibri" w:hAnsi="Calibri"/>
                <w:sz w:val="16"/>
                <w:lang w:eastAsia="sl-SI"/>
              </w:rPr>
              <w:t xml:space="preserve"> </w:t>
            </w:r>
            <w:r w:rsidRPr="006515BD">
              <w:rPr>
                <w:rFonts w:ascii="Calibri" w:hAnsi="Calibri"/>
                <w:sz w:val="16"/>
                <w:lang w:eastAsia="sl-SI"/>
              </w:rPr>
              <w:t>do</w:t>
            </w:r>
            <w:r w:rsidR="00541562">
              <w:rPr>
                <w:rFonts w:ascii="Calibri" w:hAnsi="Calibri"/>
                <w:sz w:val="16"/>
                <w:lang w:eastAsia="sl-SI"/>
              </w:rPr>
              <w:t xml:space="preserve"> </w:t>
            </w:r>
            <w:r w:rsidRPr="006515BD">
              <w:rPr>
                <w:rFonts w:ascii="Calibri" w:hAnsi="Calibri"/>
                <w:sz w:val="16"/>
                <w:lang w:eastAsia="sl-SI"/>
              </w:rPr>
              <w:t>odstranitve.</w:t>
            </w:r>
            <w:r w:rsidR="00541562">
              <w:rPr>
                <w:rFonts w:ascii="Calibri" w:hAnsi="Calibri"/>
                <w:sz w:val="16"/>
                <w:lang w:eastAsia="sl-SI"/>
              </w:rPr>
              <w:t xml:space="preserve"> </w:t>
            </w:r>
            <w:r w:rsidRPr="006515BD">
              <w:rPr>
                <w:rFonts w:ascii="Calibri" w:hAnsi="Calibri"/>
                <w:sz w:val="16"/>
                <w:lang w:eastAsia="sl-SI"/>
              </w:rPr>
              <w:t>Zamaške</w:t>
            </w:r>
            <w:r w:rsidR="00541562">
              <w:rPr>
                <w:rFonts w:ascii="Calibri" w:hAnsi="Calibri"/>
                <w:sz w:val="16"/>
                <w:lang w:eastAsia="sl-SI"/>
              </w:rPr>
              <w:t xml:space="preserve"> </w:t>
            </w:r>
            <w:r w:rsidRPr="006515BD">
              <w:rPr>
                <w:rFonts w:ascii="Calibri" w:hAnsi="Calibri"/>
                <w:sz w:val="16"/>
                <w:lang w:eastAsia="sl-SI"/>
              </w:rPr>
              <w:t>je</w:t>
            </w:r>
            <w:r w:rsidR="00541562">
              <w:rPr>
                <w:rFonts w:ascii="Calibri" w:hAnsi="Calibri"/>
                <w:sz w:val="16"/>
                <w:lang w:eastAsia="sl-SI"/>
              </w:rPr>
              <w:t xml:space="preserve"> </w:t>
            </w:r>
            <w:r w:rsidRPr="006515BD">
              <w:rPr>
                <w:rFonts w:ascii="Calibri" w:hAnsi="Calibri"/>
                <w:sz w:val="16"/>
                <w:lang w:eastAsia="sl-SI"/>
              </w:rPr>
              <w:t>treba</w:t>
            </w:r>
            <w:r w:rsidR="00541562">
              <w:rPr>
                <w:rFonts w:ascii="Calibri" w:hAnsi="Calibri"/>
                <w:sz w:val="16"/>
                <w:lang w:eastAsia="sl-SI"/>
              </w:rPr>
              <w:t xml:space="preserve"> </w:t>
            </w:r>
            <w:r w:rsidRPr="006515BD">
              <w:rPr>
                <w:rFonts w:ascii="Calibri" w:hAnsi="Calibri"/>
                <w:sz w:val="16"/>
                <w:lang w:eastAsia="sl-SI"/>
              </w:rPr>
              <w:t>hraniti</w:t>
            </w:r>
            <w:r w:rsidR="00541562">
              <w:rPr>
                <w:rFonts w:ascii="Calibri" w:hAnsi="Calibri"/>
                <w:sz w:val="16"/>
                <w:lang w:eastAsia="sl-SI"/>
              </w:rPr>
              <w:t xml:space="preserve"> </w:t>
            </w:r>
            <w:r w:rsidRPr="006515BD">
              <w:rPr>
                <w:rFonts w:ascii="Calibri" w:hAnsi="Calibri"/>
                <w:sz w:val="16"/>
                <w:lang w:eastAsia="sl-SI"/>
              </w:rPr>
              <w:t>ločeno</w:t>
            </w:r>
            <w:r w:rsidR="00541562">
              <w:rPr>
                <w:rFonts w:ascii="Calibri" w:hAnsi="Calibri"/>
                <w:sz w:val="16"/>
                <w:lang w:eastAsia="sl-SI"/>
              </w:rPr>
              <w:t xml:space="preserve"> </w:t>
            </w:r>
            <w:r w:rsidRPr="006515BD">
              <w:rPr>
                <w:rFonts w:ascii="Calibri" w:hAnsi="Calibri"/>
                <w:sz w:val="16"/>
                <w:lang w:eastAsia="sl-SI"/>
              </w:rPr>
              <w:t>ob</w:t>
            </w:r>
            <w:r w:rsidR="00541562">
              <w:rPr>
                <w:rFonts w:ascii="Calibri" w:hAnsi="Calibri"/>
                <w:sz w:val="16"/>
                <w:lang w:eastAsia="sl-SI"/>
              </w:rPr>
              <w:t xml:space="preserve"> </w:t>
            </w:r>
            <w:r w:rsidRPr="006515BD">
              <w:rPr>
                <w:rFonts w:ascii="Calibri" w:hAnsi="Calibri"/>
                <w:sz w:val="16"/>
                <w:lang w:eastAsia="sl-SI"/>
              </w:rPr>
              <w:t>embalaži.</w:t>
            </w:r>
            <w:r w:rsidR="00541562">
              <w:rPr>
                <w:rFonts w:ascii="Calibri" w:hAnsi="Calibri"/>
                <w:sz w:val="16"/>
                <w:lang w:eastAsia="sl-SI"/>
              </w:rPr>
              <w:t xml:space="preserve"> </w:t>
            </w:r>
            <w:r w:rsidRPr="006515BD">
              <w:rPr>
                <w:rFonts w:ascii="Calibri" w:hAnsi="Calibri"/>
                <w:sz w:val="16"/>
                <w:lang w:eastAsia="sl-SI"/>
              </w:rPr>
              <w:t>Očiščeno,</w:t>
            </w:r>
            <w:r w:rsidR="00541562">
              <w:rPr>
                <w:rFonts w:ascii="Calibri" w:hAnsi="Calibri"/>
                <w:sz w:val="16"/>
                <w:lang w:eastAsia="sl-SI"/>
              </w:rPr>
              <w:t xml:space="preserve"> </w:t>
            </w:r>
            <w:r w:rsidRPr="006515BD">
              <w:rPr>
                <w:rFonts w:ascii="Calibri" w:hAnsi="Calibri"/>
                <w:sz w:val="16"/>
                <w:lang w:eastAsia="sl-SI"/>
              </w:rPr>
              <w:t>dobro</w:t>
            </w:r>
            <w:r w:rsidR="00541562">
              <w:rPr>
                <w:rFonts w:ascii="Calibri" w:hAnsi="Calibri"/>
                <w:sz w:val="16"/>
                <w:lang w:eastAsia="sl-SI"/>
              </w:rPr>
              <w:t xml:space="preserve"> </w:t>
            </w:r>
            <w:r w:rsidRPr="006515BD">
              <w:rPr>
                <w:rFonts w:ascii="Calibri" w:hAnsi="Calibri"/>
                <w:sz w:val="16"/>
                <w:lang w:eastAsia="sl-SI"/>
              </w:rPr>
              <w:t>odcejeno</w:t>
            </w:r>
            <w:r w:rsidR="00541562">
              <w:rPr>
                <w:rFonts w:ascii="Calibri" w:hAnsi="Calibri"/>
                <w:sz w:val="16"/>
                <w:lang w:eastAsia="sl-SI"/>
              </w:rPr>
              <w:t xml:space="preserve"> </w:t>
            </w:r>
            <w:r w:rsidRPr="006515BD">
              <w:rPr>
                <w:rFonts w:ascii="Calibri" w:hAnsi="Calibri"/>
                <w:sz w:val="16"/>
                <w:lang w:eastAsia="sl-SI"/>
              </w:rPr>
              <w:t>in</w:t>
            </w:r>
            <w:r w:rsidR="00541562">
              <w:rPr>
                <w:rFonts w:ascii="Calibri" w:hAnsi="Calibri"/>
                <w:sz w:val="16"/>
                <w:lang w:eastAsia="sl-SI"/>
              </w:rPr>
              <w:t xml:space="preserve"> </w:t>
            </w:r>
            <w:r w:rsidRPr="006515BD">
              <w:rPr>
                <w:rFonts w:ascii="Calibri" w:hAnsi="Calibri"/>
                <w:sz w:val="16"/>
                <w:lang w:eastAsia="sl-SI"/>
              </w:rPr>
              <w:t>posušeno</w:t>
            </w:r>
            <w:r w:rsidR="00541562">
              <w:rPr>
                <w:rFonts w:ascii="Calibri" w:hAnsi="Calibri"/>
                <w:sz w:val="16"/>
                <w:lang w:eastAsia="sl-SI"/>
              </w:rPr>
              <w:t xml:space="preserve"> </w:t>
            </w:r>
            <w:r w:rsidRPr="006515BD">
              <w:rPr>
                <w:rFonts w:ascii="Calibri" w:hAnsi="Calibri"/>
                <w:sz w:val="16"/>
                <w:lang w:eastAsia="sl-SI"/>
              </w:rPr>
              <w:t>embalažo</w:t>
            </w:r>
            <w:r w:rsidR="00541562">
              <w:rPr>
                <w:rFonts w:ascii="Calibri" w:hAnsi="Calibri"/>
                <w:sz w:val="16"/>
                <w:lang w:eastAsia="sl-SI"/>
              </w:rPr>
              <w:t xml:space="preserve"> </w:t>
            </w:r>
            <w:r w:rsidRPr="006515BD">
              <w:rPr>
                <w:rFonts w:ascii="Calibri" w:hAnsi="Calibri"/>
                <w:sz w:val="16"/>
                <w:lang w:eastAsia="sl-SI"/>
              </w:rPr>
              <w:t>se</w:t>
            </w:r>
            <w:r w:rsidR="00541562">
              <w:rPr>
                <w:rFonts w:ascii="Calibri" w:hAnsi="Calibri"/>
                <w:sz w:val="16"/>
                <w:lang w:eastAsia="sl-SI"/>
              </w:rPr>
              <w:t xml:space="preserve"> </w:t>
            </w:r>
            <w:r w:rsidRPr="006515BD">
              <w:rPr>
                <w:rFonts w:ascii="Calibri" w:hAnsi="Calibri"/>
                <w:sz w:val="16"/>
                <w:lang w:eastAsia="sl-SI"/>
              </w:rPr>
              <w:t>odda</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zbirne</w:t>
            </w:r>
            <w:r w:rsidR="00541562">
              <w:rPr>
                <w:rFonts w:ascii="Calibri" w:hAnsi="Calibri"/>
                <w:sz w:val="16"/>
                <w:lang w:eastAsia="sl-SI"/>
              </w:rPr>
              <w:t xml:space="preserve"> </w:t>
            </w:r>
            <w:r w:rsidRPr="006515BD">
              <w:rPr>
                <w:rFonts w:ascii="Calibri" w:hAnsi="Calibri"/>
                <w:sz w:val="16"/>
                <w:lang w:eastAsia="sl-SI"/>
              </w:rPr>
              <w:t>centre</w:t>
            </w:r>
            <w:r w:rsidR="00541562">
              <w:rPr>
                <w:rFonts w:ascii="Calibri" w:hAnsi="Calibri"/>
                <w:sz w:val="16"/>
                <w:lang w:eastAsia="sl-SI"/>
              </w:rPr>
              <w:t xml:space="preserve"> </w:t>
            </w:r>
            <w:r w:rsidRPr="006515BD">
              <w:rPr>
                <w:rFonts w:ascii="Calibri" w:hAnsi="Calibri"/>
                <w:sz w:val="16"/>
                <w:lang w:eastAsia="sl-SI"/>
              </w:rPr>
              <w:t>za</w:t>
            </w:r>
            <w:r w:rsidR="00541562">
              <w:rPr>
                <w:rFonts w:ascii="Calibri" w:hAnsi="Calibri"/>
                <w:sz w:val="16"/>
                <w:lang w:eastAsia="sl-SI"/>
              </w:rPr>
              <w:t xml:space="preserve"> </w:t>
            </w:r>
            <w:r w:rsidRPr="006515BD">
              <w:rPr>
                <w:rFonts w:ascii="Calibri" w:hAnsi="Calibri"/>
                <w:sz w:val="16"/>
                <w:lang w:eastAsia="sl-SI"/>
              </w:rPr>
              <w:t>očiščeno</w:t>
            </w:r>
            <w:r w:rsidR="00541562">
              <w:rPr>
                <w:rFonts w:ascii="Calibri" w:hAnsi="Calibri"/>
                <w:sz w:val="16"/>
                <w:lang w:eastAsia="sl-SI"/>
              </w:rPr>
              <w:t xml:space="preserve"> </w:t>
            </w:r>
            <w:r w:rsidRPr="006515BD">
              <w:rPr>
                <w:rFonts w:ascii="Calibri" w:hAnsi="Calibri"/>
                <w:sz w:val="16"/>
                <w:lang w:eastAsia="sl-SI"/>
              </w:rPr>
              <w:t>odpadno</w:t>
            </w:r>
            <w:r w:rsidR="00541562">
              <w:rPr>
                <w:rFonts w:ascii="Calibri" w:hAnsi="Calibri"/>
                <w:sz w:val="16"/>
                <w:lang w:eastAsia="sl-SI"/>
              </w:rPr>
              <w:t xml:space="preserve"> </w:t>
            </w:r>
            <w:r w:rsidRPr="006515BD">
              <w:rPr>
                <w:rFonts w:ascii="Calibri" w:hAnsi="Calibri"/>
                <w:sz w:val="16"/>
                <w:lang w:eastAsia="sl-SI"/>
              </w:rPr>
              <w:t>embalažo.</w:t>
            </w:r>
          </w:p>
          <w:p w14:paraId="3FCDD0A2" w14:textId="78121495" w:rsidR="00843E2F" w:rsidRDefault="00843E2F" w:rsidP="00F545FB">
            <w:pPr>
              <w:rPr>
                <w:rFonts w:ascii="Calibri" w:hAnsi="Calibri"/>
                <w:sz w:val="16"/>
                <w:lang w:eastAsia="sl-SI"/>
              </w:rPr>
            </w:pPr>
            <w:r w:rsidRPr="006515BD">
              <w:rPr>
                <w:rFonts w:ascii="Calibri" w:hAnsi="Calibri"/>
                <w:sz w:val="16"/>
                <w:lang w:eastAsia="sl-SI"/>
              </w:rPr>
              <w:t>(5)</w:t>
            </w:r>
            <w:r w:rsidR="00541562">
              <w:rPr>
                <w:rFonts w:ascii="Calibri" w:hAnsi="Calibri"/>
                <w:sz w:val="16"/>
                <w:lang w:eastAsia="sl-SI"/>
              </w:rPr>
              <w:t xml:space="preserve"> </w:t>
            </w:r>
            <w:r w:rsidRPr="006515BD">
              <w:rPr>
                <w:rFonts w:ascii="Calibri" w:hAnsi="Calibri"/>
                <w:sz w:val="16"/>
                <w:lang w:eastAsia="sl-SI"/>
              </w:rPr>
              <w:t>Odpadna</w:t>
            </w:r>
            <w:r w:rsidR="00541562">
              <w:rPr>
                <w:rFonts w:ascii="Calibri" w:hAnsi="Calibri"/>
                <w:sz w:val="16"/>
                <w:lang w:eastAsia="sl-SI"/>
              </w:rPr>
              <w:t xml:space="preserve"> </w:t>
            </w:r>
            <w:r w:rsidRPr="006515BD">
              <w:rPr>
                <w:rFonts w:ascii="Calibri" w:hAnsi="Calibri"/>
                <w:sz w:val="16"/>
                <w:lang w:eastAsia="sl-SI"/>
              </w:rPr>
              <w:t>FFS,</w:t>
            </w:r>
            <w:r w:rsidR="00541562">
              <w:rPr>
                <w:rFonts w:ascii="Calibri" w:hAnsi="Calibri"/>
                <w:sz w:val="16"/>
                <w:lang w:eastAsia="sl-SI"/>
              </w:rPr>
              <w:t xml:space="preserve"> </w:t>
            </w:r>
            <w:r w:rsidRPr="006515BD">
              <w:rPr>
                <w:rFonts w:ascii="Calibri" w:hAnsi="Calibri"/>
                <w:sz w:val="16"/>
                <w:lang w:eastAsia="sl-SI"/>
              </w:rPr>
              <w:t>ki</w:t>
            </w:r>
            <w:r w:rsidR="00541562">
              <w:rPr>
                <w:rFonts w:ascii="Calibri" w:hAnsi="Calibri"/>
                <w:sz w:val="16"/>
                <w:lang w:eastAsia="sl-SI"/>
              </w:rPr>
              <w:t xml:space="preserve"> </w:t>
            </w:r>
            <w:r w:rsidRPr="006515BD">
              <w:rPr>
                <w:rFonts w:ascii="Calibri" w:hAnsi="Calibri"/>
                <w:sz w:val="16"/>
                <w:lang w:eastAsia="sl-SI"/>
              </w:rPr>
              <w:t>jih</w:t>
            </w:r>
            <w:r w:rsidR="00541562">
              <w:rPr>
                <w:rFonts w:ascii="Calibri" w:hAnsi="Calibri"/>
                <w:sz w:val="16"/>
                <w:lang w:eastAsia="sl-SI"/>
              </w:rPr>
              <w:t xml:space="preserve"> </w:t>
            </w:r>
            <w:r w:rsidRPr="006515BD">
              <w:rPr>
                <w:rFonts w:ascii="Calibri" w:hAnsi="Calibri"/>
                <w:sz w:val="16"/>
                <w:lang w:eastAsia="sl-SI"/>
              </w:rPr>
              <w:t>ni</w:t>
            </w:r>
            <w:r w:rsidR="00541562">
              <w:rPr>
                <w:rFonts w:ascii="Calibri" w:hAnsi="Calibri"/>
                <w:sz w:val="16"/>
                <w:lang w:eastAsia="sl-SI"/>
              </w:rPr>
              <w:t xml:space="preserve"> </w:t>
            </w:r>
            <w:r w:rsidRPr="006515BD">
              <w:rPr>
                <w:rFonts w:ascii="Calibri" w:hAnsi="Calibri"/>
                <w:sz w:val="16"/>
                <w:lang w:eastAsia="sl-SI"/>
              </w:rPr>
              <w:t>mogoče</w:t>
            </w:r>
            <w:r w:rsidR="00541562">
              <w:rPr>
                <w:rFonts w:ascii="Calibri" w:hAnsi="Calibri"/>
                <w:sz w:val="16"/>
                <w:lang w:eastAsia="sl-SI"/>
              </w:rPr>
              <w:t xml:space="preserve"> </w:t>
            </w:r>
            <w:r w:rsidRPr="006515BD">
              <w:rPr>
                <w:rFonts w:ascii="Calibri" w:hAnsi="Calibri"/>
                <w:sz w:val="16"/>
                <w:lang w:eastAsia="sl-SI"/>
              </w:rPr>
              <w:t>takoj</w:t>
            </w:r>
            <w:r w:rsidR="00541562">
              <w:rPr>
                <w:rFonts w:ascii="Calibri" w:hAnsi="Calibri"/>
                <w:sz w:val="16"/>
                <w:lang w:eastAsia="sl-SI"/>
              </w:rPr>
              <w:t xml:space="preserve"> </w:t>
            </w:r>
            <w:r w:rsidRPr="006515BD">
              <w:rPr>
                <w:rFonts w:ascii="Calibri" w:hAnsi="Calibri"/>
                <w:sz w:val="16"/>
                <w:lang w:eastAsia="sl-SI"/>
              </w:rPr>
              <w:t>na</w:t>
            </w:r>
            <w:r w:rsidR="00541562">
              <w:rPr>
                <w:rFonts w:ascii="Calibri" w:hAnsi="Calibri"/>
                <w:sz w:val="16"/>
                <w:lang w:eastAsia="sl-SI"/>
              </w:rPr>
              <w:t xml:space="preserve"> </w:t>
            </w:r>
            <w:r w:rsidRPr="006515BD">
              <w:rPr>
                <w:rFonts w:ascii="Calibri" w:hAnsi="Calibri"/>
                <w:sz w:val="16"/>
                <w:lang w:eastAsia="sl-SI"/>
              </w:rPr>
              <w:t>predpisan</w:t>
            </w:r>
            <w:r w:rsidR="00541562">
              <w:rPr>
                <w:rFonts w:ascii="Calibri" w:hAnsi="Calibri"/>
                <w:sz w:val="16"/>
                <w:lang w:eastAsia="sl-SI"/>
              </w:rPr>
              <w:t xml:space="preserve"> </w:t>
            </w:r>
            <w:r w:rsidRPr="006515BD">
              <w:rPr>
                <w:rFonts w:ascii="Calibri" w:hAnsi="Calibri"/>
                <w:sz w:val="16"/>
                <w:lang w:eastAsia="sl-SI"/>
              </w:rPr>
              <w:t>način</w:t>
            </w:r>
            <w:r w:rsidR="00541562">
              <w:rPr>
                <w:rFonts w:ascii="Calibri" w:hAnsi="Calibri"/>
                <w:sz w:val="16"/>
                <w:lang w:eastAsia="sl-SI"/>
              </w:rPr>
              <w:t xml:space="preserve"> </w:t>
            </w:r>
            <w:r w:rsidRPr="006515BD">
              <w:rPr>
                <w:rFonts w:ascii="Calibri" w:hAnsi="Calibri"/>
                <w:sz w:val="16"/>
                <w:lang w:eastAsia="sl-SI"/>
              </w:rPr>
              <w:t>odstraniti,</w:t>
            </w:r>
            <w:r w:rsidR="00541562">
              <w:rPr>
                <w:rFonts w:ascii="Calibri" w:hAnsi="Calibri"/>
                <w:sz w:val="16"/>
                <w:lang w:eastAsia="sl-SI"/>
              </w:rPr>
              <w:t xml:space="preserve"> </w:t>
            </w:r>
            <w:r w:rsidRPr="006515BD">
              <w:rPr>
                <w:rFonts w:ascii="Calibri" w:hAnsi="Calibri"/>
                <w:sz w:val="16"/>
                <w:lang w:eastAsia="sl-SI"/>
              </w:rPr>
              <w:t>mora</w:t>
            </w:r>
            <w:r w:rsidR="00541562">
              <w:rPr>
                <w:rFonts w:ascii="Calibri" w:hAnsi="Calibri"/>
                <w:sz w:val="16"/>
                <w:lang w:eastAsia="sl-SI"/>
              </w:rPr>
              <w:t xml:space="preserve"> </w:t>
            </w:r>
            <w:r w:rsidRPr="006515BD">
              <w:rPr>
                <w:rFonts w:ascii="Calibri" w:hAnsi="Calibri"/>
                <w:sz w:val="16"/>
                <w:lang w:eastAsia="sl-SI"/>
              </w:rPr>
              <w:t>uporabnik</w:t>
            </w:r>
            <w:r w:rsidR="00541562">
              <w:rPr>
                <w:rFonts w:ascii="Calibri" w:hAnsi="Calibri"/>
                <w:sz w:val="16"/>
                <w:lang w:eastAsia="sl-SI"/>
              </w:rPr>
              <w:t xml:space="preserve"> </w:t>
            </w:r>
            <w:r w:rsidRPr="006515BD">
              <w:rPr>
                <w:rFonts w:ascii="Calibri" w:hAnsi="Calibri"/>
                <w:sz w:val="16"/>
                <w:lang w:eastAsia="sl-SI"/>
              </w:rPr>
              <w:t>FFS</w:t>
            </w:r>
            <w:r w:rsidR="00541562">
              <w:rPr>
                <w:rFonts w:ascii="Calibri" w:hAnsi="Calibri"/>
                <w:sz w:val="16"/>
                <w:lang w:eastAsia="sl-SI"/>
              </w:rPr>
              <w:t xml:space="preserve"> </w:t>
            </w:r>
            <w:r w:rsidRPr="006515BD">
              <w:rPr>
                <w:rFonts w:ascii="Calibri" w:hAnsi="Calibri"/>
                <w:sz w:val="16"/>
                <w:lang w:eastAsia="sl-SI"/>
              </w:rPr>
              <w:t>do</w:t>
            </w:r>
            <w:r w:rsidR="00541562">
              <w:rPr>
                <w:rFonts w:ascii="Calibri" w:hAnsi="Calibri"/>
                <w:sz w:val="16"/>
                <w:lang w:eastAsia="sl-SI"/>
              </w:rPr>
              <w:t xml:space="preserve"> </w:t>
            </w:r>
            <w:r w:rsidRPr="006515BD">
              <w:rPr>
                <w:rFonts w:ascii="Calibri" w:hAnsi="Calibri"/>
                <w:sz w:val="16"/>
                <w:lang w:eastAsia="sl-SI"/>
              </w:rPr>
              <w:t>odstranitve</w:t>
            </w:r>
            <w:r w:rsidR="00541562">
              <w:rPr>
                <w:rFonts w:ascii="Calibri" w:hAnsi="Calibri"/>
                <w:sz w:val="16"/>
                <w:lang w:eastAsia="sl-SI"/>
              </w:rPr>
              <w:t xml:space="preserve"> </w:t>
            </w:r>
            <w:r w:rsidRPr="006515BD">
              <w:rPr>
                <w:rFonts w:ascii="Calibri" w:hAnsi="Calibri"/>
                <w:sz w:val="16"/>
                <w:lang w:eastAsia="sl-SI"/>
              </w:rPr>
              <w:t>hraniti</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posebnih</w:t>
            </w:r>
            <w:r w:rsidR="00541562">
              <w:rPr>
                <w:rFonts w:ascii="Calibri" w:hAnsi="Calibri"/>
                <w:sz w:val="16"/>
                <w:lang w:eastAsia="sl-SI"/>
              </w:rPr>
              <w:t xml:space="preserve"> </w:t>
            </w:r>
            <w:r w:rsidRPr="006515BD">
              <w:rPr>
                <w:rFonts w:ascii="Calibri" w:hAnsi="Calibri"/>
                <w:sz w:val="16"/>
                <w:lang w:eastAsia="sl-SI"/>
              </w:rPr>
              <w:t>pokritih,</w:t>
            </w:r>
            <w:r w:rsidR="00541562">
              <w:rPr>
                <w:rFonts w:ascii="Calibri" w:hAnsi="Calibri"/>
                <w:sz w:val="16"/>
                <w:lang w:eastAsia="sl-SI"/>
              </w:rPr>
              <w:t xml:space="preserve"> </w:t>
            </w:r>
            <w:r w:rsidRPr="006515BD">
              <w:rPr>
                <w:rFonts w:ascii="Calibri" w:hAnsi="Calibri"/>
                <w:sz w:val="16"/>
                <w:lang w:eastAsia="sl-SI"/>
              </w:rPr>
              <w:t>nevnetljivih</w:t>
            </w:r>
            <w:r w:rsidR="00541562">
              <w:rPr>
                <w:rFonts w:ascii="Calibri" w:hAnsi="Calibri"/>
                <w:sz w:val="16"/>
                <w:lang w:eastAsia="sl-SI"/>
              </w:rPr>
              <w:t xml:space="preserve"> </w:t>
            </w:r>
            <w:r w:rsidRPr="006515BD">
              <w:rPr>
                <w:rFonts w:ascii="Calibri" w:hAnsi="Calibri"/>
                <w:sz w:val="16"/>
                <w:lang w:eastAsia="sl-SI"/>
              </w:rPr>
              <w:t>in</w:t>
            </w:r>
            <w:r w:rsidR="00541562">
              <w:rPr>
                <w:rFonts w:ascii="Calibri" w:hAnsi="Calibri"/>
                <w:sz w:val="16"/>
                <w:lang w:eastAsia="sl-SI"/>
              </w:rPr>
              <w:t xml:space="preserve"> </w:t>
            </w:r>
            <w:r w:rsidRPr="006515BD">
              <w:rPr>
                <w:rFonts w:ascii="Calibri" w:hAnsi="Calibri"/>
                <w:sz w:val="16"/>
                <w:lang w:eastAsia="sl-SI"/>
              </w:rPr>
              <w:t>nekorozivnih</w:t>
            </w:r>
            <w:r w:rsidR="00541562">
              <w:rPr>
                <w:rFonts w:ascii="Calibri" w:hAnsi="Calibri"/>
                <w:sz w:val="16"/>
                <w:lang w:eastAsia="sl-SI"/>
              </w:rPr>
              <w:t xml:space="preserve"> </w:t>
            </w:r>
            <w:r w:rsidRPr="006515BD">
              <w:rPr>
                <w:rFonts w:ascii="Calibri" w:hAnsi="Calibri"/>
                <w:sz w:val="16"/>
                <w:lang w:eastAsia="sl-SI"/>
              </w:rPr>
              <w:t>posodah,</w:t>
            </w:r>
            <w:r w:rsidR="00541562">
              <w:rPr>
                <w:rFonts w:ascii="Calibri" w:hAnsi="Calibri"/>
                <w:sz w:val="16"/>
                <w:lang w:eastAsia="sl-SI"/>
              </w:rPr>
              <w:t xml:space="preserve"> </w:t>
            </w:r>
            <w:r w:rsidRPr="006515BD">
              <w:rPr>
                <w:rFonts w:ascii="Calibri" w:hAnsi="Calibri"/>
                <w:sz w:val="16"/>
                <w:lang w:eastAsia="sl-SI"/>
              </w:rPr>
              <w:t>izven</w:t>
            </w:r>
            <w:r w:rsidR="00541562">
              <w:rPr>
                <w:rFonts w:ascii="Calibri" w:hAnsi="Calibri"/>
                <w:sz w:val="16"/>
                <w:lang w:eastAsia="sl-SI"/>
              </w:rPr>
              <w:t xml:space="preserve"> </w:t>
            </w:r>
            <w:r w:rsidRPr="006515BD">
              <w:rPr>
                <w:rFonts w:ascii="Calibri" w:hAnsi="Calibri"/>
                <w:sz w:val="16"/>
                <w:lang w:eastAsia="sl-SI"/>
              </w:rPr>
              <w:t>dosega</w:t>
            </w:r>
            <w:r w:rsidR="00541562">
              <w:rPr>
                <w:rFonts w:ascii="Calibri" w:hAnsi="Calibri"/>
                <w:sz w:val="16"/>
                <w:lang w:eastAsia="sl-SI"/>
              </w:rPr>
              <w:t xml:space="preserve"> </w:t>
            </w:r>
            <w:r w:rsidRPr="006515BD">
              <w:rPr>
                <w:rFonts w:ascii="Calibri" w:hAnsi="Calibri"/>
                <w:sz w:val="16"/>
                <w:lang w:eastAsia="sl-SI"/>
              </w:rPr>
              <w:t>otrok,</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skladiščih,</w:t>
            </w:r>
            <w:r w:rsidR="00541562">
              <w:rPr>
                <w:rFonts w:ascii="Calibri" w:hAnsi="Calibri"/>
                <w:sz w:val="16"/>
                <w:lang w:eastAsia="sl-SI"/>
              </w:rPr>
              <w:t xml:space="preserve"> </w:t>
            </w:r>
            <w:r w:rsidRPr="006515BD">
              <w:rPr>
                <w:rFonts w:ascii="Calibri" w:hAnsi="Calibri"/>
                <w:sz w:val="16"/>
                <w:lang w:eastAsia="sl-SI"/>
              </w:rPr>
              <w:t>kjer</w:t>
            </w:r>
            <w:r w:rsidR="00541562">
              <w:rPr>
                <w:rFonts w:ascii="Calibri" w:hAnsi="Calibri"/>
                <w:sz w:val="16"/>
                <w:lang w:eastAsia="sl-SI"/>
              </w:rPr>
              <w:t xml:space="preserve"> </w:t>
            </w:r>
            <w:r w:rsidRPr="006515BD">
              <w:rPr>
                <w:rFonts w:ascii="Calibri" w:hAnsi="Calibri"/>
                <w:sz w:val="16"/>
                <w:lang w:eastAsia="sl-SI"/>
              </w:rPr>
              <w:t>se</w:t>
            </w:r>
            <w:r w:rsidR="00541562">
              <w:rPr>
                <w:rFonts w:ascii="Calibri" w:hAnsi="Calibri"/>
                <w:sz w:val="16"/>
                <w:lang w:eastAsia="sl-SI"/>
              </w:rPr>
              <w:t xml:space="preserve"> </w:t>
            </w:r>
            <w:r w:rsidRPr="006515BD">
              <w:rPr>
                <w:rFonts w:ascii="Calibri" w:hAnsi="Calibri"/>
                <w:sz w:val="16"/>
                <w:lang w:eastAsia="sl-SI"/>
              </w:rPr>
              <w:t>tudi</w:t>
            </w:r>
            <w:r w:rsidR="00541562">
              <w:rPr>
                <w:rFonts w:ascii="Calibri" w:hAnsi="Calibri"/>
                <w:sz w:val="16"/>
                <w:lang w:eastAsia="sl-SI"/>
              </w:rPr>
              <w:t xml:space="preserve"> </w:t>
            </w:r>
            <w:r w:rsidRPr="006515BD">
              <w:rPr>
                <w:rFonts w:ascii="Calibri" w:hAnsi="Calibri"/>
                <w:sz w:val="16"/>
                <w:lang w:eastAsia="sl-SI"/>
              </w:rPr>
              <w:t>sicer</w:t>
            </w:r>
            <w:r w:rsidR="00541562">
              <w:rPr>
                <w:rFonts w:ascii="Calibri" w:hAnsi="Calibri"/>
                <w:sz w:val="16"/>
                <w:lang w:eastAsia="sl-SI"/>
              </w:rPr>
              <w:t xml:space="preserve"> </w:t>
            </w:r>
            <w:r w:rsidRPr="006515BD">
              <w:rPr>
                <w:rFonts w:ascii="Calibri" w:hAnsi="Calibri"/>
                <w:sz w:val="16"/>
                <w:lang w:eastAsia="sl-SI"/>
              </w:rPr>
              <w:t>hranijo</w:t>
            </w:r>
            <w:r w:rsidR="00541562">
              <w:rPr>
                <w:rFonts w:ascii="Calibri" w:hAnsi="Calibri"/>
                <w:sz w:val="16"/>
                <w:lang w:eastAsia="sl-SI"/>
              </w:rPr>
              <w:t xml:space="preserve"> </w:t>
            </w:r>
            <w:r w:rsidRPr="006515BD">
              <w:rPr>
                <w:rFonts w:ascii="Calibri" w:hAnsi="Calibri"/>
                <w:sz w:val="16"/>
                <w:lang w:eastAsia="sl-SI"/>
              </w:rPr>
              <w:t>FFS.</w:t>
            </w:r>
          </w:p>
          <w:p w14:paraId="55C99A23" w14:textId="77777777" w:rsidR="00843E2F" w:rsidRDefault="00843E2F" w:rsidP="00F545FB">
            <w:pPr>
              <w:rPr>
                <w:rFonts w:ascii="Calibri" w:hAnsi="Calibri"/>
                <w:sz w:val="16"/>
                <w:lang w:eastAsia="sl-SI"/>
              </w:rPr>
            </w:pPr>
          </w:p>
          <w:p w14:paraId="322B0EE7" w14:textId="77777777" w:rsidR="00843E2F" w:rsidRDefault="00843E2F" w:rsidP="00F545FB">
            <w:pPr>
              <w:rPr>
                <w:rFonts w:ascii="Calibri" w:hAnsi="Calibri"/>
                <w:sz w:val="16"/>
                <w:lang w:eastAsia="sl-SI"/>
              </w:rPr>
            </w:pPr>
          </w:p>
          <w:p w14:paraId="38E773C2" w14:textId="3F293464" w:rsidR="00843E2F" w:rsidRPr="006515BD" w:rsidRDefault="00843E2F" w:rsidP="00F545FB">
            <w:pPr>
              <w:rPr>
                <w:rFonts w:ascii="Calibri" w:hAnsi="Calibri"/>
                <w:sz w:val="16"/>
                <w:lang w:eastAsia="sl-SI"/>
              </w:rPr>
            </w:pPr>
            <w:r w:rsidRPr="006515BD">
              <w:rPr>
                <w:rFonts w:ascii="Calibri" w:hAnsi="Calibri"/>
                <w:sz w:val="16"/>
                <w:lang w:eastAsia="sl-SI"/>
              </w:rPr>
              <w:t>4.</w:t>
            </w:r>
            <w:r w:rsidR="00541562">
              <w:rPr>
                <w:rFonts w:ascii="Calibri" w:hAnsi="Calibri"/>
                <w:sz w:val="16"/>
                <w:lang w:eastAsia="sl-SI"/>
              </w:rPr>
              <w:t xml:space="preserve"> </w:t>
            </w:r>
            <w:r w:rsidRPr="006515BD">
              <w:rPr>
                <w:rFonts w:ascii="Calibri" w:hAnsi="Calibri"/>
                <w:sz w:val="16"/>
                <w:lang w:eastAsia="sl-SI"/>
              </w:rPr>
              <w:t>člen</w:t>
            </w:r>
          </w:p>
          <w:p w14:paraId="2250AA07" w14:textId="610B70B5" w:rsidR="00843E2F" w:rsidRPr="006515BD" w:rsidRDefault="00843E2F" w:rsidP="00F545FB">
            <w:pPr>
              <w:rPr>
                <w:rFonts w:ascii="Calibri" w:hAnsi="Calibri"/>
                <w:sz w:val="16"/>
                <w:lang w:eastAsia="sl-SI"/>
              </w:rPr>
            </w:pPr>
            <w:r w:rsidRPr="006515BD">
              <w:rPr>
                <w:rFonts w:ascii="Calibri" w:hAnsi="Calibri"/>
                <w:sz w:val="16"/>
                <w:lang w:eastAsia="sl-SI"/>
              </w:rPr>
              <w:t>(obveznosti</w:t>
            </w:r>
            <w:r w:rsidR="00541562">
              <w:rPr>
                <w:rFonts w:ascii="Calibri" w:hAnsi="Calibri"/>
                <w:sz w:val="16"/>
                <w:lang w:eastAsia="sl-SI"/>
              </w:rPr>
              <w:t xml:space="preserve"> </w:t>
            </w:r>
            <w:r w:rsidRPr="006515BD">
              <w:rPr>
                <w:rFonts w:ascii="Calibri" w:hAnsi="Calibri"/>
                <w:sz w:val="16"/>
                <w:lang w:eastAsia="sl-SI"/>
              </w:rPr>
              <w:t>končnega</w:t>
            </w:r>
            <w:r w:rsidR="00541562">
              <w:rPr>
                <w:rFonts w:ascii="Calibri" w:hAnsi="Calibri"/>
                <w:sz w:val="16"/>
                <w:lang w:eastAsia="sl-SI"/>
              </w:rPr>
              <w:t xml:space="preserve"> </w:t>
            </w:r>
            <w:r w:rsidRPr="006515BD">
              <w:rPr>
                <w:rFonts w:ascii="Calibri" w:hAnsi="Calibri"/>
                <w:sz w:val="16"/>
                <w:lang w:eastAsia="sl-SI"/>
              </w:rPr>
              <w:t>uporabnika)</w:t>
            </w:r>
          </w:p>
          <w:p w14:paraId="0B978C23" w14:textId="77777777" w:rsidR="00843E2F" w:rsidRPr="006515BD" w:rsidRDefault="00843E2F" w:rsidP="00F545FB">
            <w:pPr>
              <w:rPr>
                <w:rFonts w:ascii="Calibri" w:hAnsi="Calibri"/>
                <w:sz w:val="16"/>
                <w:lang w:eastAsia="sl-SI"/>
              </w:rPr>
            </w:pPr>
          </w:p>
          <w:p w14:paraId="4FE7DA07" w14:textId="1747691B" w:rsidR="00843E2F" w:rsidRPr="006515BD" w:rsidRDefault="00843E2F" w:rsidP="00F545FB">
            <w:pPr>
              <w:rPr>
                <w:rFonts w:ascii="Calibri" w:hAnsi="Calibri"/>
                <w:sz w:val="16"/>
                <w:lang w:eastAsia="sl-SI"/>
              </w:rPr>
            </w:pPr>
            <w:r w:rsidRPr="006515BD">
              <w:rPr>
                <w:rFonts w:ascii="Calibri" w:hAnsi="Calibri"/>
                <w:sz w:val="16"/>
                <w:lang w:eastAsia="sl-SI"/>
              </w:rPr>
              <w:t>(1)</w:t>
            </w:r>
            <w:r w:rsidR="00541562">
              <w:rPr>
                <w:rFonts w:ascii="Calibri" w:hAnsi="Calibri"/>
                <w:sz w:val="16"/>
                <w:lang w:eastAsia="sl-SI"/>
              </w:rPr>
              <w:t xml:space="preserve"> </w:t>
            </w:r>
            <w:r w:rsidRPr="006515BD">
              <w:rPr>
                <w:rFonts w:ascii="Calibri" w:hAnsi="Calibri"/>
                <w:sz w:val="16"/>
                <w:lang w:eastAsia="sl-SI"/>
              </w:rPr>
              <w:t>Končni</w:t>
            </w:r>
            <w:r w:rsidR="00541562">
              <w:rPr>
                <w:rFonts w:ascii="Calibri" w:hAnsi="Calibri"/>
                <w:sz w:val="16"/>
                <w:lang w:eastAsia="sl-SI"/>
              </w:rPr>
              <w:t xml:space="preserve"> </w:t>
            </w:r>
            <w:r w:rsidRPr="006515BD">
              <w:rPr>
                <w:rFonts w:ascii="Calibri" w:hAnsi="Calibri"/>
                <w:sz w:val="16"/>
                <w:lang w:eastAsia="sl-SI"/>
              </w:rPr>
              <w:t>uporabnik</w:t>
            </w:r>
            <w:r w:rsidR="00541562">
              <w:rPr>
                <w:rFonts w:ascii="Calibri" w:hAnsi="Calibri"/>
                <w:sz w:val="16"/>
                <w:lang w:eastAsia="sl-SI"/>
              </w:rPr>
              <w:t xml:space="preserve"> </w:t>
            </w:r>
            <w:r w:rsidRPr="006515BD">
              <w:rPr>
                <w:rFonts w:ascii="Calibri" w:hAnsi="Calibri"/>
                <w:sz w:val="16"/>
                <w:lang w:eastAsia="sl-SI"/>
              </w:rPr>
              <w:t>mora</w:t>
            </w:r>
            <w:r w:rsidR="00541562">
              <w:rPr>
                <w:rFonts w:ascii="Calibri" w:hAnsi="Calibri"/>
                <w:sz w:val="16"/>
                <w:lang w:eastAsia="sl-SI"/>
              </w:rPr>
              <w:t xml:space="preserve"> </w:t>
            </w:r>
            <w:r w:rsidRPr="006515BD">
              <w:rPr>
                <w:rFonts w:ascii="Calibri" w:hAnsi="Calibri"/>
                <w:sz w:val="16"/>
                <w:lang w:eastAsia="sl-SI"/>
              </w:rPr>
              <w:t>zagotoviti,</w:t>
            </w:r>
            <w:r w:rsidR="00541562">
              <w:rPr>
                <w:rFonts w:ascii="Calibri" w:hAnsi="Calibri"/>
                <w:sz w:val="16"/>
                <w:lang w:eastAsia="sl-SI"/>
              </w:rPr>
              <w:t xml:space="preserve"> </w:t>
            </w:r>
            <w:r w:rsidRPr="006515BD">
              <w:rPr>
                <w:rFonts w:ascii="Calibri" w:hAnsi="Calibri"/>
                <w:sz w:val="16"/>
                <w:lang w:eastAsia="sl-SI"/>
              </w:rPr>
              <w:t>da</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prodajni</w:t>
            </w:r>
            <w:r w:rsidR="00541562">
              <w:rPr>
                <w:rFonts w:ascii="Calibri" w:hAnsi="Calibri"/>
                <w:sz w:val="16"/>
                <w:lang w:eastAsia="sl-SI"/>
              </w:rPr>
              <w:t xml:space="preserve"> </w:t>
            </w:r>
            <w:r w:rsidRPr="006515BD">
              <w:rPr>
                <w:rFonts w:ascii="Calibri" w:hAnsi="Calibri"/>
                <w:sz w:val="16"/>
                <w:lang w:eastAsia="sl-SI"/>
              </w:rPr>
              <w:t>embalaži</w:t>
            </w:r>
            <w:r w:rsidR="00541562">
              <w:rPr>
                <w:rFonts w:ascii="Calibri" w:hAnsi="Calibri"/>
                <w:sz w:val="16"/>
                <w:lang w:eastAsia="sl-SI"/>
              </w:rPr>
              <w:t xml:space="preserve"> </w:t>
            </w:r>
            <w:r w:rsidRPr="006515BD">
              <w:rPr>
                <w:rFonts w:ascii="Calibri" w:hAnsi="Calibri"/>
                <w:sz w:val="16"/>
                <w:lang w:eastAsia="sl-SI"/>
              </w:rPr>
              <w:t>po</w:t>
            </w:r>
            <w:r w:rsidR="00541562">
              <w:rPr>
                <w:rFonts w:ascii="Calibri" w:hAnsi="Calibri"/>
                <w:sz w:val="16"/>
                <w:lang w:eastAsia="sl-SI"/>
              </w:rPr>
              <w:t xml:space="preserve"> </w:t>
            </w:r>
            <w:r w:rsidRPr="006515BD">
              <w:rPr>
                <w:rFonts w:ascii="Calibri" w:hAnsi="Calibri"/>
                <w:sz w:val="16"/>
                <w:lang w:eastAsia="sl-SI"/>
              </w:rPr>
              <w:t>uporabi</w:t>
            </w:r>
            <w:r w:rsidR="00541562">
              <w:rPr>
                <w:rFonts w:ascii="Calibri" w:hAnsi="Calibri"/>
                <w:sz w:val="16"/>
                <w:lang w:eastAsia="sl-SI"/>
              </w:rPr>
              <w:t xml:space="preserve"> </w:t>
            </w:r>
            <w:r w:rsidRPr="006515BD">
              <w:rPr>
                <w:rFonts w:ascii="Calibri" w:hAnsi="Calibri"/>
                <w:sz w:val="16"/>
                <w:lang w:eastAsia="sl-SI"/>
              </w:rPr>
              <w:t>fitofarmacevtskih</w:t>
            </w:r>
            <w:r w:rsidR="00541562">
              <w:rPr>
                <w:rFonts w:ascii="Calibri" w:hAnsi="Calibri"/>
                <w:sz w:val="16"/>
                <w:lang w:eastAsia="sl-SI"/>
              </w:rPr>
              <w:t xml:space="preserve"> </w:t>
            </w:r>
            <w:r w:rsidRPr="006515BD">
              <w:rPr>
                <w:rFonts w:ascii="Calibri" w:hAnsi="Calibri"/>
                <w:sz w:val="16"/>
                <w:lang w:eastAsia="sl-SI"/>
              </w:rPr>
              <w:t>sredstev</w:t>
            </w:r>
            <w:r w:rsidR="00541562">
              <w:rPr>
                <w:rFonts w:ascii="Calibri" w:hAnsi="Calibri"/>
                <w:sz w:val="16"/>
                <w:lang w:eastAsia="sl-SI"/>
              </w:rPr>
              <w:t xml:space="preserve"> </w:t>
            </w:r>
            <w:r w:rsidRPr="006515BD">
              <w:rPr>
                <w:rFonts w:ascii="Calibri" w:hAnsi="Calibri"/>
                <w:sz w:val="16"/>
                <w:lang w:eastAsia="sl-SI"/>
              </w:rPr>
              <w:t>ne</w:t>
            </w:r>
            <w:r w:rsidR="00541562">
              <w:rPr>
                <w:rFonts w:ascii="Calibri" w:hAnsi="Calibri"/>
                <w:sz w:val="16"/>
                <w:lang w:eastAsia="sl-SI"/>
              </w:rPr>
              <w:t xml:space="preserve"> </w:t>
            </w:r>
            <w:r w:rsidRPr="006515BD">
              <w:rPr>
                <w:rFonts w:ascii="Calibri" w:hAnsi="Calibri"/>
                <w:sz w:val="16"/>
                <w:lang w:eastAsia="sl-SI"/>
              </w:rPr>
              <w:t>ostanejo</w:t>
            </w:r>
            <w:r w:rsidR="00541562">
              <w:rPr>
                <w:rFonts w:ascii="Calibri" w:hAnsi="Calibri"/>
                <w:sz w:val="16"/>
                <w:lang w:eastAsia="sl-SI"/>
              </w:rPr>
              <w:t xml:space="preserve"> </w:t>
            </w:r>
            <w:r w:rsidRPr="006515BD">
              <w:rPr>
                <w:rFonts w:ascii="Calibri" w:hAnsi="Calibri"/>
                <w:sz w:val="16"/>
                <w:lang w:eastAsia="sl-SI"/>
              </w:rPr>
              <w:t>odpadna</w:t>
            </w:r>
            <w:r w:rsidR="00541562">
              <w:rPr>
                <w:rFonts w:ascii="Calibri" w:hAnsi="Calibri"/>
                <w:sz w:val="16"/>
                <w:lang w:eastAsia="sl-SI"/>
              </w:rPr>
              <w:t xml:space="preserve"> </w:t>
            </w:r>
            <w:r w:rsidRPr="006515BD">
              <w:rPr>
                <w:rFonts w:ascii="Calibri" w:hAnsi="Calibri"/>
                <w:sz w:val="16"/>
                <w:lang w:eastAsia="sl-SI"/>
              </w:rPr>
              <w:t>fitofarmacevtska</w:t>
            </w:r>
            <w:r w:rsidR="00541562">
              <w:rPr>
                <w:rFonts w:ascii="Calibri" w:hAnsi="Calibri"/>
                <w:sz w:val="16"/>
                <w:lang w:eastAsia="sl-SI"/>
              </w:rPr>
              <w:t xml:space="preserve"> </w:t>
            </w:r>
            <w:r w:rsidRPr="006515BD">
              <w:rPr>
                <w:rFonts w:ascii="Calibri" w:hAnsi="Calibri"/>
                <w:sz w:val="16"/>
                <w:lang w:eastAsia="sl-SI"/>
              </w:rPr>
              <w:t>sredstva,</w:t>
            </w:r>
            <w:r w:rsidR="00541562">
              <w:rPr>
                <w:rFonts w:ascii="Calibri" w:hAnsi="Calibri"/>
                <w:sz w:val="16"/>
                <w:lang w:eastAsia="sl-SI"/>
              </w:rPr>
              <w:t xml:space="preserve"> </w:t>
            </w:r>
            <w:r w:rsidRPr="006515BD">
              <w:rPr>
                <w:rFonts w:ascii="Calibri" w:hAnsi="Calibri"/>
                <w:sz w:val="16"/>
                <w:lang w:eastAsia="sl-SI"/>
              </w:rPr>
              <w:t>pri</w:t>
            </w:r>
            <w:r w:rsidR="00541562">
              <w:rPr>
                <w:rFonts w:ascii="Calibri" w:hAnsi="Calibri"/>
                <w:sz w:val="16"/>
                <w:lang w:eastAsia="sl-SI"/>
              </w:rPr>
              <w:t xml:space="preserve"> </w:t>
            </w:r>
            <w:r w:rsidRPr="006515BD">
              <w:rPr>
                <w:rFonts w:ascii="Calibri" w:hAnsi="Calibri"/>
                <w:sz w:val="16"/>
                <w:lang w:eastAsia="sl-SI"/>
              </w:rPr>
              <w:t>čemer</w:t>
            </w:r>
            <w:r w:rsidR="00541562">
              <w:rPr>
                <w:rFonts w:ascii="Calibri" w:hAnsi="Calibri"/>
                <w:sz w:val="16"/>
                <w:lang w:eastAsia="sl-SI"/>
              </w:rPr>
              <w:t xml:space="preserve"> </w:t>
            </w:r>
            <w:r w:rsidRPr="006515BD">
              <w:rPr>
                <w:rFonts w:ascii="Calibri" w:hAnsi="Calibri"/>
                <w:sz w:val="16"/>
                <w:lang w:eastAsia="sl-SI"/>
              </w:rPr>
              <w:t>mora</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zvezi</w:t>
            </w:r>
            <w:r w:rsidR="00541562">
              <w:rPr>
                <w:rFonts w:ascii="Calibri" w:hAnsi="Calibri"/>
                <w:sz w:val="16"/>
                <w:lang w:eastAsia="sl-SI"/>
              </w:rPr>
              <w:t xml:space="preserve"> </w:t>
            </w:r>
            <w:r w:rsidRPr="006515BD">
              <w:rPr>
                <w:rFonts w:ascii="Calibri" w:hAnsi="Calibri"/>
                <w:sz w:val="16"/>
                <w:lang w:eastAsia="sl-SI"/>
              </w:rPr>
              <w:t>z</w:t>
            </w:r>
            <w:r w:rsidR="00541562">
              <w:rPr>
                <w:rFonts w:ascii="Calibri" w:hAnsi="Calibri"/>
                <w:sz w:val="16"/>
                <w:lang w:eastAsia="sl-SI"/>
              </w:rPr>
              <w:t xml:space="preserve"> </w:t>
            </w:r>
            <w:r w:rsidRPr="006515BD">
              <w:rPr>
                <w:rFonts w:ascii="Calibri" w:hAnsi="Calibri"/>
                <w:sz w:val="16"/>
                <w:lang w:eastAsia="sl-SI"/>
              </w:rPr>
              <w:t>izpraznitvijo</w:t>
            </w:r>
            <w:r w:rsidR="00541562">
              <w:rPr>
                <w:rFonts w:ascii="Calibri" w:hAnsi="Calibri"/>
                <w:sz w:val="16"/>
                <w:lang w:eastAsia="sl-SI"/>
              </w:rPr>
              <w:t xml:space="preserve"> </w:t>
            </w:r>
            <w:r w:rsidRPr="006515BD">
              <w:rPr>
                <w:rFonts w:ascii="Calibri" w:hAnsi="Calibri"/>
                <w:sz w:val="16"/>
                <w:lang w:eastAsia="sl-SI"/>
              </w:rPr>
              <w:t>prodajne</w:t>
            </w:r>
            <w:r w:rsidR="00541562">
              <w:rPr>
                <w:rFonts w:ascii="Calibri" w:hAnsi="Calibri"/>
                <w:sz w:val="16"/>
                <w:lang w:eastAsia="sl-SI"/>
              </w:rPr>
              <w:t xml:space="preserve"> </w:t>
            </w:r>
            <w:r w:rsidRPr="006515BD">
              <w:rPr>
                <w:rFonts w:ascii="Calibri" w:hAnsi="Calibri"/>
                <w:sz w:val="16"/>
                <w:lang w:eastAsia="sl-SI"/>
              </w:rPr>
              <w:t>embalaže</w:t>
            </w:r>
            <w:r w:rsidR="00541562">
              <w:rPr>
                <w:rFonts w:ascii="Calibri" w:hAnsi="Calibri"/>
                <w:sz w:val="16"/>
                <w:lang w:eastAsia="sl-SI"/>
              </w:rPr>
              <w:t xml:space="preserve"> </w:t>
            </w:r>
            <w:r w:rsidRPr="006515BD">
              <w:rPr>
                <w:rFonts w:ascii="Calibri" w:hAnsi="Calibri"/>
                <w:sz w:val="16"/>
                <w:lang w:eastAsia="sl-SI"/>
              </w:rPr>
              <w:t>upoštevati</w:t>
            </w:r>
            <w:r w:rsidR="00541562">
              <w:rPr>
                <w:rFonts w:ascii="Calibri" w:hAnsi="Calibri"/>
                <w:sz w:val="16"/>
                <w:lang w:eastAsia="sl-SI"/>
              </w:rPr>
              <w:t xml:space="preserve"> </w:t>
            </w:r>
            <w:r w:rsidRPr="006515BD">
              <w:rPr>
                <w:rFonts w:ascii="Calibri" w:hAnsi="Calibri"/>
                <w:sz w:val="16"/>
                <w:lang w:eastAsia="sl-SI"/>
              </w:rPr>
              <w:t>navodila</w:t>
            </w:r>
            <w:r w:rsidR="00541562">
              <w:rPr>
                <w:rFonts w:ascii="Calibri" w:hAnsi="Calibri"/>
                <w:sz w:val="16"/>
                <w:lang w:eastAsia="sl-SI"/>
              </w:rPr>
              <w:t xml:space="preserve"> </w:t>
            </w:r>
            <w:r w:rsidRPr="006515BD">
              <w:rPr>
                <w:rFonts w:ascii="Calibri" w:hAnsi="Calibri"/>
                <w:sz w:val="16"/>
                <w:lang w:eastAsia="sl-SI"/>
              </w:rPr>
              <w:t>proizvajalca</w:t>
            </w:r>
            <w:r w:rsidR="00541562">
              <w:rPr>
                <w:rFonts w:ascii="Calibri" w:hAnsi="Calibri"/>
                <w:sz w:val="16"/>
                <w:lang w:eastAsia="sl-SI"/>
              </w:rPr>
              <w:t xml:space="preserve"> </w:t>
            </w:r>
            <w:r w:rsidRPr="006515BD">
              <w:rPr>
                <w:rFonts w:ascii="Calibri" w:hAnsi="Calibri"/>
                <w:sz w:val="16"/>
                <w:lang w:eastAsia="sl-SI"/>
              </w:rPr>
              <w:t>fitofarmacevtskih</w:t>
            </w:r>
            <w:r w:rsidR="00541562">
              <w:rPr>
                <w:rFonts w:ascii="Calibri" w:hAnsi="Calibri"/>
                <w:sz w:val="16"/>
                <w:lang w:eastAsia="sl-SI"/>
              </w:rPr>
              <w:t xml:space="preserve"> </w:t>
            </w:r>
            <w:r w:rsidRPr="006515BD">
              <w:rPr>
                <w:rFonts w:ascii="Calibri" w:hAnsi="Calibri"/>
                <w:sz w:val="16"/>
                <w:lang w:eastAsia="sl-SI"/>
              </w:rPr>
              <w:t>sredstev.</w:t>
            </w:r>
          </w:p>
          <w:p w14:paraId="0CA42B0B" w14:textId="36A573D8" w:rsidR="00843E2F" w:rsidRPr="006515BD" w:rsidRDefault="00843E2F" w:rsidP="00F545FB">
            <w:pPr>
              <w:rPr>
                <w:rFonts w:ascii="Calibri" w:hAnsi="Calibri"/>
                <w:sz w:val="16"/>
                <w:lang w:eastAsia="sl-SI"/>
              </w:rPr>
            </w:pPr>
            <w:r w:rsidRPr="006515BD">
              <w:rPr>
                <w:rFonts w:ascii="Calibri" w:hAnsi="Calibri"/>
                <w:sz w:val="16"/>
                <w:lang w:eastAsia="sl-SI"/>
              </w:rPr>
              <w:t>(2)</w:t>
            </w:r>
            <w:r w:rsidR="00541562">
              <w:rPr>
                <w:rFonts w:ascii="Calibri" w:hAnsi="Calibri"/>
                <w:sz w:val="16"/>
                <w:lang w:eastAsia="sl-SI"/>
              </w:rPr>
              <w:t xml:space="preserve"> </w:t>
            </w:r>
            <w:r w:rsidRPr="006515BD">
              <w:rPr>
                <w:rFonts w:ascii="Calibri" w:hAnsi="Calibri"/>
                <w:sz w:val="16"/>
                <w:lang w:eastAsia="sl-SI"/>
              </w:rPr>
              <w:t>Če</w:t>
            </w:r>
            <w:r w:rsidR="00541562">
              <w:rPr>
                <w:rFonts w:ascii="Calibri" w:hAnsi="Calibri"/>
                <w:sz w:val="16"/>
                <w:lang w:eastAsia="sl-SI"/>
              </w:rPr>
              <w:t xml:space="preserve"> </w:t>
            </w:r>
            <w:r w:rsidRPr="006515BD">
              <w:rPr>
                <w:rFonts w:ascii="Calibri" w:hAnsi="Calibri"/>
                <w:sz w:val="16"/>
                <w:lang w:eastAsia="sl-SI"/>
              </w:rPr>
              <w:t>fitofarmacevtskih</w:t>
            </w:r>
            <w:r w:rsidR="00541562">
              <w:rPr>
                <w:rFonts w:ascii="Calibri" w:hAnsi="Calibri"/>
                <w:sz w:val="16"/>
                <w:lang w:eastAsia="sl-SI"/>
              </w:rPr>
              <w:t xml:space="preserve"> </w:t>
            </w:r>
            <w:r w:rsidRPr="006515BD">
              <w:rPr>
                <w:rFonts w:ascii="Calibri" w:hAnsi="Calibri"/>
                <w:sz w:val="16"/>
                <w:lang w:eastAsia="sl-SI"/>
              </w:rPr>
              <w:t>sredstev</w:t>
            </w:r>
            <w:r w:rsidR="00541562">
              <w:rPr>
                <w:rFonts w:ascii="Calibri" w:hAnsi="Calibri"/>
                <w:sz w:val="16"/>
                <w:lang w:eastAsia="sl-SI"/>
              </w:rPr>
              <w:t xml:space="preserve"> </w:t>
            </w:r>
            <w:r w:rsidRPr="006515BD">
              <w:rPr>
                <w:rFonts w:ascii="Calibri" w:hAnsi="Calibri"/>
                <w:sz w:val="16"/>
                <w:lang w:eastAsia="sl-SI"/>
              </w:rPr>
              <w:t>zaradi</w:t>
            </w:r>
            <w:r w:rsidR="00541562">
              <w:rPr>
                <w:rFonts w:ascii="Calibri" w:hAnsi="Calibri"/>
                <w:sz w:val="16"/>
                <w:lang w:eastAsia="sl-SI"/>
              </w:rPr>
              <w:t xml:space="preserve"> </w:t>
            </w:r>
            <w:r w:rsidRPr="006515BD">
              <w:rPr>
                <w:rFonts w:ascii="Calibri" w:hAnsi="Calibri"/>
                <w:sz w:val="16"/>
                <w:lang w:eastAsia="sl-SI"/>
              </w:rPr>
              <w:t>preteka</w:t>
            </w:r>
            <w:r w:rsidR="00541562">
              <w:rPr>
                <w:rFonts w:ascii="Calibri" w:hAnsi="Calibri"/>
                <w:sz w:val="16"/>
                <w:lang w:eastAsia="sl-SI"/>
              </w:rPr>
              <w:t xml:space="preserve"> </w:t>
            </w:r>
            <w:r w:rsidRPr="006515BD">
              <w:rPr>
                <w:rFonts w:ascii="Calibri" w:hAnsi="Calibri"/>
                <w:sz w:val="16"/>
                <w:lang w:eastAsia="sl-SI"/>
              </w:rPr>
              <w:t>roka</w:t>
            </w:r>
            <w:r w:rsidR="00541562">
              <w:rPr>
                <w:rFonts w:ascii="Calibri" w:hAnsi="Calibri"/>
                <w:sz w:val="16"/>
                <w:lang w:eastAsia="sl-SI"/>
              </w:rPr>
              <w:t xml:space="preserve"> </w:t>
            </w:r>
            <w:r w:rsidRPr="006515BD">
              <w:rPr>
                <w:rFonts w:ascii="Calibri" w:hAnsi="Calibri"/>
                <w:sz w:val="16"/>
                <w:lang w:eastAsia="sl-SI"/>
              </w:rPr>
              <w:t>uporabnosti</w:t>
            </w:r>
            <w:r w:rsidR="00541562">
              <w:rPr>
                <w:rFonts w:ascii="Calibri" w:hAnsi="Calibri"/>
                <w:sz w:val="16"/>
                <w:lang w:eastAsia="sl-SI"/>
              </w:rPr>
              <w:t xml:space="preserve"> </w:t>
            </w:r>
            <w:r w:rsidRPr="006515BD">
              <w:rPr>
                <w:rFonts w:ascii="Calibri" w:hAnsi="Calibri"/>
                <w:sz w:val="16"/>
                <w:lang w:eastAsia="sl-SI"/>
              </w:rPr>
              <w:t>ali</w:t>
            </w:r>
            <w:r w:rsidR="00541562">
              <w:rPr>
                <w:rFonts w:ascii="Calibri" w:hAnsi="Calibri"/>
                <w:sz w:val="16"/>
                <w:lang w:eastAsia="sl-SI"/>
              </w:rPr>
              <w:t xml:space="preserve"> </w:t>
            </w:r>
            <w:r w:rsidRPr="006515BD">
              <w:rPr>
                <w:rFonts w:ascii="Calibri" w:hAnsi="Calibri"/>
                <w:sz w:val="16"/>
                <w:lang w:eastAsia="sl-SI"/>
              </w:rPr>
              <w:t>drugih</w:t>
            </w:r>
            <w:r w:rsidR="00541562">
              <w:rPr>
                <w:rFonts w:ascii="Calibri" w:hAnsi="Calibri"/>
                <w:sz w:val="16"/>
                <w:lang w:eastAsia="sl-SI"/>
              </w:rPr>
              <w:t xml:space="preserve"> </w:t>
            </w:r>
            <w:r w:rsidRPr="006515BD">
              <w:rPr>
                <w:rFonts w:ascii="Calibri" w:hAnsi="Calibri"/>
                <w:sz w:val="16"/>
                <w:lang w:eastAsia="sl-SI"/>
              </w:rPr>
              <w:t>razlogov</w:t>
            </w:r>
            <w:r w:rsidR="00541562">
              <w:rPr>
                <w:rFonts w:ascii="Calibri" w:hAnsi="Calibri"/>
                <w:sz w:val="16"/>
                <w:lang w:eastAsia="sl-SI"/>
              </w:rPr>
              <w:t xml:space="preserve"> </w:t>
            </w:r>
            <w:r w:rsidRPr="006515BD">
              <w:rPr>
                <w:rFonts w:ascii="Calibri" w:hAnsi="Calibri"/>
                <w:sz w:val="16"/>
                <w:lang w:eastAsia="sl-SI"/>
              </w:rPr>
              <w:t>ni</w:t>
            </w:r>
            <w:r w:rsidR="00541562">
              <w:rPr>
                <w:rFonts w:ascii="Calibri" w:hAnsi="Calibri"/>
                <w:sz w:val="16"/>
                <w:lang w:eastAsia="sl-SI"/>
              </w:rPr>
              <w:t xml:space="preserve"> </w:t>
            </w:r>
            <w:r w:rsidRPr="006515BD">
              <w:rPr>
                <w:rFonts w:ascii="Calibri" w:hAnsi="Calibri"/>
                <w:sz w:val="16"/>
                <w:lang w:eastAsia="sl-SI"/>
              </w:rPr>
              <w:t>možno</w:t>
            </w:r>
            <w:r w:rsidR="00541562">
              <w:rPr>
                <w:rFonts w:ascii="Calibri" w:hAnsi="Calibri"/>
                <w:sz w:val="16"/>
                <w:lang w:eastAsia="sl-SI"/>
              </w:rPr>
              <w:t xml:space="preserve"> </w:t>
            </w:r>
            <w:r w:rsidRPr="006515BD">
              <w:rPr>
                <w:rFonts w:ascii="Calibri" w:hAnsi="Calibri"/>
                <w:sz w:val="16"/>
                <w:lang w:eastAsia="sl-SI"/>
              </w:rPr>
              <w:t>uporabiti</w:t>
            </w:r>
            <w:r w:rsidR="00541562">
              <w:rPr>
                <w:rFonts w:ascii="Calibri" w:hAnsi="Calibri"/>
                <w:sz w:val="16"/>
                <w:lang w:eastAsia="sl-SI"/>
              </w:rPr>
              <w:t xml:space="preserve"> </w:t>
            </w:r>
            <w:r w:rsidRPr="006515BD">
              <w:rPr>
                <w:rFonts w:ascii="Calibri" w:hAnsi="Calibri"/>
                <w:sz w:val="16"/>
                <w:lang w:eastAsia="sl-SI"/>
              </w:rPr>
              <w:t>ali</w:t>
            </w:r>
            <w:r w:rsidR="00541562">
              <w:rPr>
                <w:rFonts w:ascii="Calibri" w:hAnsi="Calibri"/>
                <w:sz w:val="16"/>
                <w:lang w:eastAsia="sl-SI"/>
              </w:rPr>
              <w:t xml:space="preserve"> </w:t>
            </w:r>
            <w:r w:rsidRPr="006515BD">
              <w:rPr>
                <w:rFonts w:ascii="Calibri" w:hAnsi="Calibri"/>
                <w:sz w:val="16"/>
                <w:lang w:eastAsia="sl-SI"/>
              </w:rPr>
              <w:t>prodajno</w:t>
            </w:r>
            <w:r w:rsidR="00541562">
              <w:rPr>
                <w:rFonts w:ascii="Calibri" w:hAnsi="Calibri"/>
                <w:sz w:val="16"/>
                <w:lang w:eastAsia="sl-SI"/>
              </w:rPr>
              <w:t xml:space="preserve"> </w:t>
            </w:r>
            <w:r w:rsidRPr="006515BD">
              <w:rPr>
                <w:rFonts w:ascii="Calibri" w:hAnsi="Calibri"/>
                <w:sz w:val="16"/>
                <w:lang w:eastAsia="sl-SI"/>
              </w:rPr>
              <w:t>embalažo</w:t>
            </w:r>
            <w:r w:rsidR="00541562">
              <w:rPr>
                <w:rFonts w:ascii="Calibri" w:hAnsi="Calibri"/>
                <w:sz w:val="16"/>
                <w:lang w:eastAsia="sl-SI"/>
              </w:rPr>
              <w:t xml:space="preserve"> </w:t>
            </w:r>
            <w:r w:rsidRPr="006515BD">
              <w:rPr>
                <w:rFonts w:ascii="Calibri" w:hAnsi="Calibri"/>
                <w:sz w:val="16"/>
                <w:lang w:eastAsia="sl-SI"/>
              </w:rPr>
              <w:t>fitofarmacevtskih</w:t>
            </w:r>
            <w:r w:rsidR="00541562">
              <w:rPr>
                <w:rFonts w:ascii="Calibri" w:hAnsi="Calibri"/>
                <w:sz w:val="16"/>
                <w:lang w:eastAsia="sl-SI"/>
              </w:rPr>
              <w:t xml:space="preserve"> </w:t>
            </w:r>
            <w:r w:rsidRPr="006515BD">
              <w:rPr>
                <w:rFonts w:ascii="Calibri" w:hAnsi="Calibri"/>
                <w:sz w:val="16"/>
                <w:lang w:eastAsia="sl-SI"/>
              </w:rPr>
              <w:t>sredstev</w:t>
            </w:r>
            <w:r w:rsidR="00541562">
              <w:rPr>
                <w:rFonts w:ascii="Calibri" w:hAnsi="Calibri"/>
                <w:sz w:val="16"/>
                <w:lang w:eastAsia="sl-SI"/>
              </w:rPr>
              <w:t xml:space="preserve"> </w:t>
            </w:r>
            <w:r w:rsidRPr="006515BD">
              <w:rPr>
                <w:rFonts w:ascii="Calibri" w:hAnsi="Calibri"/>
                <w:sz w:val="16"/>
                <w:lang w:eastAsia="sl-SI"/>
              </w:rPr>
              <w:t>izprazniti,</w:t>
            </w:r>
            <w:r w:rsidR="00541562">
              <w:rPr>
                <w:rFonts w:ascii="Calibri" w:hAnsi="Calibri"/>
                <w:sz w:val="16"/>
                <w:lang w:eastAsia="sl-SI"/>
              </w:rPr>
              <w:t xml:space="preserve"> </w:t>
            </w:r>
            <w:r w:rsidRPr="006515BD">
              <w:rPr>
                <w:rFonts w:ascii="Calibri" w:hAnsi="Calibri"/>
                <w:sz w:val="16"/>
                <w:lang w:eastAsia="sl-SI"/>
              </w:rPr>
              <w:t>mora</w:t>
            </w:r>
            <w:r w:rsidR="00541562">
              <w:rPr>
                <w:rFonts w:ascii="Calibri" w:hAnsi="Calibri"/>
                <w:sz w:val="16"/>
                <w:lang w:eastAsia="sl-SI"/>
              </w:rPr>
              <w:t xml:space="preserve"> </w:t>
            </w:r>
            <w:r w:rsidRPr="006515BD">
              <w:rPr>
                <w:rFonts w:ascii="Calibri" w:hAnsi="Calibri"/>
                <w:sz w:val="16"/>
                <w:lang w:eastAsia="sl-SI"/>
              </w:rPr>
              <w:t>končni</w:t>
            </w:r>
            <w:r w:rsidR="00541562">
              <w:rPr>
                <w:rFonts w:ascii="Calibri" w:hAnsi="Calibri"/>
                <w:sz w:val="16"/>
                <w:lang w:eastAsia="sl-SI"/>
              </w:rPr>
              <w:t xml:space="preserve"> </w:t>
            </w:r>
            <w:r w:rsidRPr="006515BD">
              <w:rPr>
                <w:rFonts w:ascii="Calibri" w:hAnsi="Calibri"/>
                <w:sz w:val="16"/>
                <w:lang w:eastAsia="sl-SI"/>
              </w:rPr>
              <w:t>uporabnik</w:t>
            </w:r>
            <w:r w:rsidR="00541562">
              <w:rPr>
                <w:rFonts w:ascii="Calibri" w:hAnsi="Calibri"/>
                <w:sz w:val="16"/>
                <w:lang w:eastAsia="sl-SI"/>
              </w:rPr>
              <w:t xml:space="preserve"> </w:t>
            </w:r>
            <w:r w:rsidRPr="006515BD">
              <w:rPr>
                <w:rFonts w:ascii="Calibri" w:hAnsi="Calibri"/>
                <w:sz w:val="16"/>
                <w:lang w:eastAsia="sl-SI"/>
              </w:rPr>
              <w:t>odpadna</w:t>
            </w:r>
            <w:r w:rsidR="00541562">
              <w:rPr>
                <w:rFonts w:ascii="Calibri" w:hAnsi="Calibri"/>
                <w:sz w:val="16"/>
                <w:lang w:eastAsia="sl-SI"/>
              </w:rPr>
              <w:t xml:space="preserve"> </w:t>
            </w:r>
            <w:r w:rsidRPr="006515BD">
              <w:rPr>
                <w:rFonts w:ascii="Calibri" w:hAnsi="Calibri"/>
                <w:sz w:val="16"/>
                <w:lang w:eastAsia="sl-SI"/>
              </w:rPr>
              <w:t>fitofarmacevtska</w:t>
            </w:r>
            <w:r w:rsidR="00541562">
              <w:rPr>
                <w:rFonts w:ascii="Calibri" w:hAnsi="Calibri"/>
                <w:sz w:val="16"/>
                <w:lang w:eastAsia="sl-SI"/>
              </w:rPr>
              <w:t xml:space="preserve"> </w:t>
            </w:r>
            <w:r w:rsidRPr="006515BD">
              <w:rPr>
                <w:rFonts w:ascii="Calibri" w:hAnsi="Calibri"/>
                <w:sz w:val="16"/>
                <w:lang w:eastAsia="sl-SI"/>
              </w:rPr>
              <w:t>sredstva</w:t>
            </w:r>
            <w:r w:rsidR="00541562">
              <w:rPr>
                <w:rFonts w:ascii="Calibri" w:hAnsi="Calibri"/>
                <w:sz w:val="16"/>
                <w:lang w:eastAsia="sl-SI"/>
              </w:rPr>
              <w:t xml:space="preserve"> </w:t>
            </w:r>
            <w:r w:rsidRPr="006515BD">
              <w:rPr>
                <w:rFonts w:ascii="Calibri" w:hAnsi="Calibri"/>
                <w:sz w:val="16"/>
                <w:lang w:eastAsia="sl-SI"/>
              </w:rPr>
              <w:t>oddati:</w:t>
            </w:r>
          </w:p>
          <w:p w14:paraId="1113F913" w14:textId="2CEB63C6" w:rsidR="00843E2F" w:rsidRPr="006515BD" w:rsidRDefault="00843E2F" w:rsidP="00F545FB">
            <w:pPr>
              <w:rPr>
                <w:rFonts w:ascii="Calibri" w:hAnsi="Calibri"/>
                <w:sz w:val="16"/>
                <w:lang w:eastAsia="sl-SI"/>
              </w:rPr>
            </w:pPr>
            <w:r w:rsidRPr="006515BD">
              <w:rPr>
                <w:rFonts w:ascii="Calibri" w:hAnsi="Calibri"/>
                <w:sz w:val="16"/>
                <w:lang w:eastAsia="sl-SI"/>
              </w:rPr>
              <w:t>-</w:t>
            </w:r>
            <w:r w:rsidR="00541562">
              <w:rPr>
                <w:rFonts w:ascii="Calibri" w:hAnsi="Calibri"/>
                <w:sz w:val="16"/>
                <w:lang w:eastAsia="sl-SI"/>
              </w:rPr>
              <w:t xml:space="preserve"> </w:t>
            </w:r>
            <w:r w:rsidRPr="006515BD">
              <w:rPr>
                <w:rFonts w:ascii="Calibri" w:hAnsi="Calibri"/>
                <w:sz w:val="16"/>
                <w:lang w:eastAsia="sl-SI"/>
              </w:rPr>
              <w:t>izvajalcu</w:t>
            </w:r>
            <w:r w:rsidR="00541562">
              <w:rPr>
                <w:rFonts w:ascii="Calibri" w:hAnsi="Calibri"/>
                <w:sz w:val="16"/>
                <w:lang w:eastAsia="sl-SI"/>
              </w:rPr>
              <w:t xml:space="preserve"> </w:t>
            </w:r>
            <w:r w:rsidRPr="006515BD">
              <w:rPr>
                <w:rFonts w:ascii="Calibri" w:hAnsi="Calibri"/>
                <w:sz w:val="16"/>
                <w:lang w:eastAsia="sl-SI"/>
              </w:rPr>
              <w:t>javne</w:t>
            </w:r>
            <w:r w:rsidR="00541562">
              <w:rPr>
                <w:rFonts w:ascii="Calibri" w:hAnsi="Calibri"/>
                <w:sz w:val="16"/>
                <w:lang w:eastAsia="sl-SI"/>
              </w:rPr>
              <w:t xml:space="preserve"> </w:t>
            </w:r>
            <w:r w:rsidRPr="006515BD">
              <w:rPr>
                <w:rFonts w:ascii="Calibri" w:hAnsi="Calibri"/>
                <w:sz w:val="16"/>
                <w:lang w:eastAsia="sl-SI"/>
              </w:rPr>
              <w:t>službe</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zbiralnicah</w:t>
            </w:r>
            <w:r w:rsidR="00541562">
              <w:rPr>
                <w:rFonts w:ascii="Calibri" w:hAnsi="Calibri"/>
                <w:sz w:val="16"/>
                <w:lang w:eastAsia="sl-SI"/>
              </w:rPr>
              <w:t xml:space="preserve"> </w:t>
            </w:r>
            <w:r w:rsidRPr="006515BD">
              <w:rPr>
                <w:rFonts w:ascii="Calibri" w:hAnsi="Calibri"/>
                <w:sz w:val="16"/>
                <w:lang w:eastAsia="sl-SI"/>
              </w:rPr>
              <w:t>nevarnih</w:t>
            </w:r>
            <w:r w:rsidR="00541562">
              <w:rPr>
                <w:rFonts w:ascii="Calibri" w:hAnsi="Calibri"/>
                <w:sz w:val="16"/>
                <w:lang w:eastAsia="sl-SI"/>
              </w:rPr>
              <w:t xml:space="preserve"> </w:t>
            </w:r>
            <w:r w:rsidRPr="006515BD">
              <w:rPr>
                <w:rFonts w:ascii="Calibri" w:hAnsi="Calibri"/>
                <w:sz w:val="16"/>
                <w:lang w:eastAsia="sl-SI"/>
              </w:rPr>
              <w:t>frakcij</w:t>
            </w:r>
            <w:r w:rsidR="00541562">
              <w:rPr>
                <w:rFonts w:ascii="Calibri" w:hAnsi="Calibri"/>
                <w:sz w:val="16"/>
                <w:lang w:eastAsia="sl-SI"/>
              </w:rPr>
              <w:t xml:space="preserve"> </w:t>
            </w:r>
            <w:r w:rsidRPr="006515BD">
              <w:rPr>
                <w:rFonts w:ascii="Calibri" w:hAnsi="Calibri"/>
                <w:sz w:val="16"/>
                <w:lang w:eastAsia="sl-SI"/>
              </w:rPr>
              <w:t>ali</w:t>
            </w:r>
            <w:r w:rsidR="00541562">
              <w:rPr>
                <w:rFonts w:ascii="Calibri" w:hAnsi="Calibri"/>
                <w:sz w:val="16"/>
                <w:lang w:eastAsia="sl-SI"/>
              </w:rPr>
              <w:t xml:space="preserve"> </w:t>
            </w:r>
            <w:r w:rsidRPr="006515BD">
              <w:rPr>
                <w:rFonts w:ascii="Calibri" w:hAnsi="Calibri"/>
                <w:sz w:val="16"/>
                <w:lang w:eastAsia="sl-SI"/>
              </w:rPr>
              <w:t>premičnih</w:t>
            </w:r>
            <w:r w:rsidR="00541562">
              <w:rPr>
                <w:rFonts w:ascii="Calibri" w:hAnsi="Calibri"/>
                <w:sz w:val="16"/>
                <w:lang w:eastAsia="sl-SI"/>
              </w:rPr>
              <w:t xml:space="preserve"> </w:t>
            </w:r>
            <w:r w:rsidRPr="006515BD">
              <w:rPr>
                <w:rFonts w:ascii="Calibri" w:hAnsi="Calibri"/>
                <w:sz w:val="16"/>
                <w:lang w:eastAsia="sl-SI"/>
              </w:rPr>
              <w:t>zbiralnicah</w:t>
            </w:r>
            <w:r w:rsidR="00541562">
              <w:rPr>
                <w:rFonts w:ascii="Calibri" w:hAnsi="Calibri"/>
                <w:sz w:val="16"/>
                <w:lang w:eastAsia="sl-SI"/>
              </w:rPr>
              <w:t xml:space="preserve"> </w:t>
            </w:r>
            <w:r w:rsidRPr="006515BD">
              <w:rPr>
                <w:rFonts w:ascii="Calibri" w:hAnsi="Calibri"/>
                <w:sz w:val="16"/>
                <w:lang w:eastAsia="sl-SI"/>
              </w:rPr>
              <w:t>nevarnih</w:t>
            </w:r>
            <w:r w:rsidR="00541562">
              <w:rPr>
                <w:rFonts w:ascii="Calibri" w:hAnsi="Calibri"/>
                <w:sz w:val="16"/>
                <w:lang w:eastAsia="sl-SI"/>
              </w:rPr>
              <w:t xml:space="preserve"> </w:t>
            </w:r>
            <w:r w:rsidRPr="006515BD">
              <w:rPr>
                <w:rFonts w:ascii="Calibri" w:hAnsi="Calibri"/>
                <w:sz w:val="16"/>
                <w:lang w:eastAsia="sl-SI"/>
              </w:rPr>
              <w:t>frakcij,</w:t>
            </w:r>
            <w:r w:rsidR="00541562">
              <w:rPr>
                <w:rFonts w:ascii="Calibri" w:hAnsi="Calibri"/>
                <w:sz w:val="16"/>
                <w:lang w:eastAsia="sl-SI"/>
              </w:rPr>
              <w:t xml:space="preserve"> </w:t>
            </w:r>
            <w:r w:rsidRPr="006515BD">
              <w:rPr>
                <w:rFonts w:ascii="Calibri" w:hAnsi="Calibri"/>
                <w:sz w:val="16"/>
                <w:lang w:eastAsia="sl-SI"/>
              </w:rPr>
              <w:t>če</w:t>
            </w:r>
            <w:r w:rsidR="00541562">
              <w:rPr>
                <w:rFonts w:ascii="Calibri" w:hAnsi="Calibri"/>
                <w:sz w:val="16"/>
                <w:lang w:eastAsia="sl-SI"/>
              </w:rPr>
              <w:t xml:space="preserve"> </w:t>
            </w:r>
            <w:r w:rsidRPr="006515BD">
              <w:rPr>
                <w:rFonts w:ascii="Calibri" w:hAnsi="Calibri"/>
                <w:sz w:val="16"/>
                <w:lang w:eastAsia="sl-SI"/>
              </w:rPr>
              <w:t>se</w:t>
            </w:r>
            <w:r w:rsidR="00541562">
              <w:rPr>
                <w:rFonts w:ascii="Calibri" w:hAnsi="Calibri"/>
                <w:sz w:val="16"/>
                <w:lang w:eastAsia="sl-SI"/>
              </w:rPr>
              <w:t xml:space="preserve"> </w:t>
            </w:r>
            <w:r w:rsidRPr="006515BD">
              <w:rPr>
                <w:rFonts w:ascii="Calibri" w:hAnsi="Calibri"/>
                <w:sz w:val="16"/>
                <w:lang w:eastAsia="sl-SI"/>
              </w:rPr>
              <w:t>razvrščajo</w:t>
            </w:r>
            <w:r w:rsidR="00541562">
              <w:rPr>
                <w:rFonts w:ascii="Calibri" w:hAnsi="Calibri"/>
                <w:sz w:val="16"/>
                <w:lang w:eastAsia="sl-SI"/>
              </w:rPr>
              <w:t xml:space="preserve"> </w:t>
            </w:r>
            <w:r w:rsidRPr="006515BD">
              <w:rPr>
                <w:rFonts w:ascii="Calibri" w:hAnsi="Calibri"/>
                <w:sz w:val="16"/>
                <w:lang w:eastAsia="sl-SI"/>
              </w:rPr>
              <w:t>med</w:t>
            </w:r>
            <w:r w:rsidR="00541562">
              <w:rPr>
                <w:rFonts w:ascii="Calibri" w:hAnsi="Calibri"/>
                <w:sz w:val="16"/>
                <w:lang w:eastAsia="sl-SI"/>
              </w:rPr>
              <w:t xml:space="preserve"> </w:t>
            </w:r>
            <w:r w:rsidRPr="006515BD">
              <w:rPr>
                <w:rFonts w:ascii="Calibri" w:hAnsi="Calibri"/>
                <w:sz w:val="16"/>
                <w:lang w:eastAsia="sl-SI"/>
              </w:rPr>
              <w:t>ločene</w:t>
            </w:r>
            <w:r w:rsidR="00541562">
              <w:rPr>
                <w:rFonts w:ascii="Calibri" w:hAnsi="Calibri"/>
                <w:sz w:val="16"/>
                <w:lang w:eastAsia="sl-SI"/>
              </w:rPr>
              <w:t xml:space="preserve"> </w:t>
            </w:r>
            <w:r w:rsidRPr="006515BD">
              <w:rPr>
                <w:rFonts w:ascii="Calibri" w:hAnsi="Calibri"/>
                <w:sz w:val="16"/>
                <w:lang w:eastAsia="sl-SI"/>
              </w:rPr>
              <w:t>frakcije,</w:t>
            </w:r>
            <w:r w:rsidR="00541562">
              <w:rPr>
                <w:rFonts w:ascii="Calibri" w:hAnsi="Calibri"/>
                <w:sz w:val="16"/>
                <w:lang w:eastAsia="sl-SI"/>
              </w:rPr>
              <w:t xml:space="preserve"> </w:t>
            </w:r>
            <w:r w:rsidRPr="006515BD">
              <w:rPr>
                <w:rFonts w:ascii="Calibri" w:hAnsi="Calibri"/>
                <w:sz w:val="16"/>
                <w:lang w:eastAsia="sl-SI"/>
              </w:rPr>
              <w:t>ali</w:t>
            </w:r>
          </w:p>
          <w:p w14:paraId="46470A98" w14:textId="51246DF9" w:rsidR="00843E2F" w:rsidRPr="006515BD" w:rsidRDefault="00843E2F" w:rsidP="00F545FB">
            <w:pPr>
              <w:rPr>
                <w:rFonts w:ascii="Calibri" w:hAnsi="Calibri"/>
                <w:sz w:val="16"/>
                <w:lang w:eastAsia="sl-SI"/>
              </w:rPr>
            </w:pPr>
            <w:r w:rsidRPr="006515BD">
              <w:rPr>
                <w:rFonts w:ascii="Calibri" w:hAnsi="Calibri"/>
                <w:sz w:val="16"/>
                <w:lang w:eastAsia="sl-SI"/>
              </w:rPr>
              <w:t>-</w:t>
            </w:r>
            <w:r w:rsidR="00541562">
              <w:rPr>
                <w:rFonts w:ascii="Calibri" w:hAnsi="Calibri"/>
                <w:sz w:val="16"/>
                <w:lang w:eastAsia="sl-SI"/>
              </w:rPr>
              <w:t xml:space="preserve"> </w:t>
            </w:r>
            <w:r w:rsidRPr="006515BD">
              <w:rPr>
                <w:rFonts w:ascii="Calibri" w:hAnsi="Calibri"/>
                <w:sz w:val="16"/>
                <w:lang w:eastAsia="sl-SI"/>
              </w:rPr>
              <w:t>distributerju,</w:t>
            </w:r>
            <w:r w:rsidR="00541562">
              <w:rPr>
                <w:rFonts w:ascii="Calibri" w:hAnsi="Calibri"/>
                <w:sz w:val="16"/>
                <w:lang w:eastAsia="sl-SI"/>
              </w:rPr>
              <w:t xml:space="preserve"> </w:t>
            </w:r>
            <w:r w:rsidRPr="006515BD">
              <w:rPr>
                <w:rFonts w:ascii="Calibri" w:hAnsi="Calibri"/>
                <w:sz w:val="16"/>
                <w:lang w:eastAsia="sl-SI"/>
              </w:rPr>
              <w:t>ki</w:t>
            </w:r>
            <w:r w:rsidR="00541562">
              <w:rPr>
                <w:rFonts w:ascii="Calibri" w:hAnsi="Calibri"/>
                <w:sz w:val="16"/>
                <w:lang w:eastAsia="sl-SI"/>
              </w:rPr>
              <w:t xml:space="preserve"> </w:t>
            </w:r>
            <w:r w:rsidRPr="006515BD">
              <w:rPr>
                <w:rFonts w:ascii="Calibri" w:hAnsi="Calibri"/>
                <w:sz w:val="16"/>
                <w:lang w:eastAsia="sl-SI"/>
              </w:rPr>
              <w:t>mu</w:t>
            </w:r>
            <w:r w:rsidR="00541562">
              <w:rPr>
                <w:rFonts w:ascii="Calibri" w:hAnsi="Calibri"/>
                <w:sz w:val="16"/>
                <w:lang w:eastAsia="sl-SI"/>
              </w:rPr>
              <w:t xml:space="preserve"> </w:t>
            </w:r>
            <w:r w:rsidRPr="006515BD">
              <w:rPr>
                <w:rFonts w:ascii="Calibri" w:hAnsi="Calibri"/>
                <w:sz w:val="16"/>
                <w:lang w:eastAsia="sl-SI"/>
              </w:rPr>
              <w:t>fitofarmacevtska</w:t>
            </w:r>
            <w:r w:rsidR="00541562">
              <w:rPr>
                <w:rFonts w:ascii="Calibri" w:hAnsi="Calibri"/>
                <w:sz w:val="16"/>
                <w:lang w:eastAsia="sl-SI"/>
              </w:rPr>
              <w:t xml:space="preserve"> </w:t>
            </w:r>
            <w:r w:rsidRPr="006515BD">
              <w:rPr>
                <w:rFonts w:ascii="Calibri" w:hAnsi="Calibri"/>
                <w:sz w:val="16"/>
                <w:lang w:eastAsia="sl-SI"/>
              </w:rPr>
              <w:t>sredstva</w:t>
            </w:r>
            <w:r w:rsidR="00541562">
              <w:rPr>
                <w:rFonts w:ascii="Calibri" w:hAnsi="Calibri"/>
                <w:sz w:val="16"/>
                <w:lang w:eastAsia="sl-SI"/>
              </w:rPr>
              <w:t xml:space="preserve"> </w:t>
            </w:r>
            <w:r w:rsidRPr="006515BD">
              <w:rPr>
                <w:rFonts w:ascii="Calibri" w:hAnsi="Calibri"/>
                <w:sz w:val="16"/>
                <w:lang w:eastAsia="sl-SI"/>
              </w:rPr>
              <w:t>izroča</w:t>
            </w:r>
            <w:r w:rsidR="00541562">
              <w:rPr>
                <w:rFonts w:ascii="Calibri" w:hAnsi="Calibri"/>
                <w:sz w:val="16"/>
                <w:lang w:eastAsia="sl-SI"/>
              </w:rPr>
              <w:t xml:space="preserve"> </w:t>
            </w:r>
            <w:r w:rsidRPr="006515BD">
              <w:rPr>
                <w:rFonts w:ascii="Calibri" w:hAnsi="Calibri"/>
                <w:sz w:val="16"/>
                <w:lang w:eastAsia="sl-SI"/>
              </w:rPr>
              <w:t>ali</w:t>
            </w:r>
            <w:r w:rsidR="00541562">
              <w:rPr>
                <w:rFonts w:ascii="Calibri" w:hAnsi="Calibri"/>
                <w:sz w:val="16"/>
                <w:lang w:eastAsia="sl-SI"/>
              </w:rPr>
              <w:t xml:space="preserve"> </w:t>
            </w:r>
            <w:r w:rsidRPr="006515BD">
              <w:rPr>
                <w:rFonts w:ascii="Calibri" w:hAnsi="Calibri"/>
                <w:sz w:val="16"/>
                <w:lang w:eastAsia="sl-SI"/>
              </w:rPr>
              <w:t>dostavlja,</w:t>
            </w:r>
            <w:r w:rsidR="00541562">
              <w:rPr>
                <w:rFonts w:ascii="Calibri" w:hAnsi="Calibri"/>
                <w:sz w:val="16"/>
                <w:lang w:eastAsia="sl-SI"/>
              </w:rPr>
              <w:t xml:space="preserve"> </w:t>
            </w:r>
            <w:r w:rsidRPr="006515BD">
              <w:rPr>
                <w:rFonts w:ascii="Calibri" w:hAnsi="Calibri"/>
                <w:sz w:val="16"/>
                <w:lang w:eastAsia="sl-SI"/>
              </w:rPr>
              <w:t>ali</w:t>
            </w:r>
            <w:r w:rsidR="00541562">
              <w:rPr>
                <w:rFonts w:ascii="Calibri" w:hAnsi="Calibri"/>
                <w:sz w:val="16"/>
                <w:lang w:eastAsia="sl-SI"/>
              </w:rPr>
              <w:t xml:space="preserve"> </w:t>
            </w:r>
            <w:r w:rsidRPr="006515BD">
              <w:rPr>
                <w:rFonts w:ascii="Calibri" w:hAnsi="Calibri"/>
                <w:sz w:val="16"/>
                <w:lang w:eastAsia="sl-SI"/>
              </w:rPr>
              <w:t>neposredno</w:t>
            </w:r>
            <w:r w:rsidR="00541562">
              <w:rPr>
                <w:rFonts w:ascii="Calibri" w:hAnsi="Calibri"/>
                <w:sz w:val="16"/>
                <w:lang w:eastAsia="sl-SI"/>
              </w:rPr>
              <w:t xml:space="preserve"> </w:t>
            </w:r>
            <w:r w:rsidRPr="006515BD">
              <w:rPr>
                <w:rFonts w:ascii="Calibri" w:hAnsi="Calibri"/>
                <w:sz w:val="16"/>
                <w:lang w:eastAsia="sl-SI"/>
              </w:rPr>
              <w:t>zbiralcu</w:t>
            </w:r>
            <w:r w:rsidR="00541562">
              <w:rPr>
                <w:rFonts w:ascii="Calibri" w:hAnsi="Calibri"/>
                <w:sz w:val="16"/>
                <w:lang w:eastAsia="sl-SI"/>
              </w:rPr>
              <w:t xml:space="preserve"> </w:t>
            </w:r>
            <w:r w:rsidRPr="006515BD">
              <w:rPr>
                <w:rFonts w:ascii="Calibri" w:hAnsi="Calibri"/>
                <w:sz w:val="16"/>
                <w:lang w:eastAsia="sl-SI"/>
              </w:rPr>
              <w:t>ali</w:t>
            </w:r>
            <w:r w:rsidR="00541562">
              <w:rPr>
                <w:rFonts w:ascii="Calibri" w:hAnsi="Calibri"/>
                <w:sz w:val="16"/>
                <w:lang w:eastAsia="sl-SI"/>
              </w:rPr>
              <w:t xml:space="preserve"> </w:t>
            </w:r>
            <w:r w:rsidRPr="006515BD">
              <w:rPr>
                <w:rFonts w:ascii="Calibri" w:hAnsi="Calibri"/>
                <w:sz w:val="16"/>
                <w:lang w:eastAsia="sl-SI"/>
              </w:rPr>
              <w:t>v</w:t>
            </w:r>
            <w:r w:rsidR="00541562">
              <w:rPr>
                <w:rFonts w:ascii="Calibri" w:hAnsi="Calibri"/>
                <w:sz w:val="16"/>
                <w:lang w:eastAsia="sl-SI"/>
              </w:rPr>
              <w:t xml:space="preserve"> </w:t>
            </w:r>
            <w:r w:rsidRPr="006515BD">
              <w:rPr>
                <w:rFonts w:ascii="Calibri" w:hAnsi="Calibri"/>
                <w:sz w:val="16"/>
                <w:lang w:eastAsia="sl-SI"/>
              </w:rPr>
              <w:t>zbiralnicah</w:t>
            </w:r>
            <w:r w:rsidR="00541562">
              <w:rPr>
                <w:rFonts w:ascii="Calibri" w:hAnsi="Calibri"/>
                <w:sz w:val="16"/>
                <w:lang w:eastAsia="sl-SI"/>
              </w:rPr>
              <w:t xml:space="preserve"> </w:t>
            </w:r>
            <w:r w:rsidRPr="006515BD">
              <w:rPr>
                <w:rFonts w:ascii="Calibri" w:hAnsi="Calibri"/>
                <w:sz w:val="16"/>
                <w:lang w:eastAsia="sl-SI"/>
              </w:rPr>
              <w:t>odpadnih</w:t>
            </w:r>
            <w:r w:rsidR="00541562">
              <w:rPr>
                <w:rFonts w:ascii="Calibri" w:hAnsi="Calibri"/>
                <w:sz w:val="16"/>
                <w:lang w:eastAsia="sl-SI"/>
              </w:rPr>
              <w:t xml:space="preserve"> </w:t>
            </w:r>
            <w:r w:rsidRPr="006515BD">
              <w:rPr>
                <w:rFonts w:ascii="Calibri" w:hAnsi="Calibri"/>
                <w:sz w:val="16"/>
                <w:lang w:eastAsia="sl-SI"/>
              </w:rPr>
              <w:t>fitofarmacevtskih</w:t>
            </w:r>
            <w:r w:rsidR="00541562">
              <w:rPr>
                <w:rFonts w:ascii="Calibri" w:hAnsi="Calibri"/>
                <w:sz w:val="16"/>
                <w:lang w:eastAsia="sl-SI"/>
              </w:rPr>
              <w:t xml:space="preserve"> </w:t>
            </w:r>
            <w:r w:rsidRPr="006515BD">
              <w:rPr>
                <w:rFonts w:ascii="Calibri" w:hAnsi="Calibri"/>
                <w:sz w:val="16"/>
                <w:lang w:eastAsia="sl-SI"/>
              </w:rPr>
              <w:t>sredstev,</w:t>
            </w:r>
            <w:r w:rsidR="00541562">
              <w:rPr>
                <w:rFonts w:ascii="Calibri" w:hAnsi="Calibri"/>
                <w:sz w:val="16"/>
                <w:lang w:eastAsia="sl-SI"/>
              </w:rPr>
              <w:t xml:space="preserve"> </w:t>
            </w:r>
            <w:r w:rsidRPr="006515BD">
              <w:rPr>
                <w:rFonts w:ascii="Calibri" w:hAnsi="Calibri"/>
                <w:sz w:val="16"/>
                <w:lang w:eastAsia="sl-SI"/>
              </w:rPr>
              <w:t>ki</w:t>
            </w:r>
            <w:r w:rsidR="00541562">
              <w:rPr>
                <w:rFonts w:ascii="Calibri" w:hAnsi="Calibri"/>
                <w:sz w:val="16"/>
                <w:lang w:eastAsia="sl-SI"/>
              </w:rPr>
              <w:t xml:space="preserve"> </w:t>
            </w:r>
            <w:r w:rsidRPr="006515BD">
              <w:rPr>
                <w:rFonts w:ascii="Calibri" w:hAnsi="Calibri"/>
                <w:sz w:val="16"/>
                <w:lang w:eastAsia="sl-SI"/>
              </w:rPr>
              <w:t>jih</w:t>
            </w:r>
            <w:r w:rsidR="00541562">
              <w:rPr>
                <w:rFonts w:ascii="Calibri" w:hAnsi="Calibri"/>
                <w:sz w:val="16"/>
                <w:lang w:eastAsia="sl-SI"/>
              </w:rPr>
              <w:t xml:space="preserve"> </w:t>
            </w:r>
            <w:r w:rsidRPr="006515BD">
              <w:rPr>
                <w:rFonts w:ascii="Calibri" w:hAnsi="Calibri"/>
                <w:sz w:val="16"/>
                <w:lang w:eastAsia="sl-SI"/>
              </w:rPr>
              <w:lastRenderedPageBreak/>
              <w:t>zbiralec</w:t>
            </w:r>
            <w:r w:rsidR="00541562">
              <w:rPr>
                <w:rFonts w:ascii="Calibri" w:hAnsi="Calibri"/>
                <w:sz w:val="16"/>
                <w:lang w:eastAsia="sl-SI"/>
              </w:rPr>
              <w:t xml:space="preserve"> </w:t>
            </w:r>
            <w:r w:rsidRPr="006515BD">
              <w:rPr>
                <w:rFonts w:ascii="Calibri" w:hAnsi="Calibri"/>
                <w:sz w:val="16"/>
                <w:lang w:eastAsia="sl-SI"/>
              </w:rPr>
              <w:t>upravlja,</w:t>
            </w:r>
            <w:r w:rsidR="00541562">
              <w:rPr>
                <w:rFonts w:ascii="Calibri" w:hAnsi="Calibri"/>
                <w:sz w:val="16"/>
                <w:lang w:eastAsia="sl-SI"/>
              </w:rPr>
              <w:t xml:space="preserve"> </w:t>
            </w:r>
            <w:r w:rsidRPr="006515BD">
              <w:rPr>
                <w:rFonts w:ascii="Calibri" w:hAnsi="Calibri"/>
                <w:sz w:val="16"/>
                <w:lang w:eastAsia="sl-SI"/>
              </w:rPr>
              <w:t>če</w:t>
            </w:r>
            <w:r w:rsidR="00541562">
              <w:rPr>
                <w:rFonts w:ascii="Calibri" w:hAnsi="Calibri"/>
                <w:sz w:val="16"/>
                <w:lang w:eastAsia="sl-SI"/>
              </w:rPr>
              <w:t xml:space="preserve"> </w:t>
            </w:r>
            <w:r w:rsidRPr="006515BD">
              <w:rPr>
                <w:rFonts w:ascii="Calibri" w:hAnsi="Calibri"/>
                <w:sz w:val="16"/>
                <w:lang w:eastAsia="sl-SI"/>
              </w:rPr>
              <w:t>se</w:t>
            </w:r>
            <w:r w:rsidR="00541562">
              <w:rPr>
                <w:rFonts w:ascii="Calibri" w:hAnsi="Calibri"/>
                <w:sz w:val="16"/>
                <w:lang w:eastAsia="sl-SI"/>
              </w:rPr>
              <w:t xml:space="preserve"> </w:t>
            </w:r>
            <w:r w:rsidRPr="006515BD">
              <w:rPr>
                <w:rFonts w:ascii="Calibri" w:hAnsi="Calibri"/>
                <w:sz w:val="16"/>
                <w:lang w:eastAsia="sl-SI"/>
              </w:rPr>
              <w:t>razvrščajo</w:t>
            </w:r>
            <w:r w:rsidR="00541562">
              <w:rPr>
                <w:rFonts w:ascii="Calibri" w:hAnsi="Calibri"/>
                <w:sz w:val="16"/>
                <w:lang w:eastAsia="sl-SI"/>
              </w:rPr>
              <w:t xml:space="preserve"> </w:t>
            </w:r>
            <w:r w:rsidRPr="006515BD">
              <w:rPr>
                <w:rFonts w:ascii="Calibri" w:hAnsi="Calibri"/>
                <w:sz w:val="16"/>
                <w:lang w:eastAsia="sl-SI"/>
              </w:rPr>
              <w:t>med</w:t>
            </w:r>
            <w:r w:rsidR="00541562">
              <w:rPr>
                <w:rFonts w:ascii="Calibri" w:hAnsi="Calibri"/>
                <w:sz w:val="16"/>
                <w:lang w:eastAsia="sl-SI"/>
              </w:rPr>
              <w:t xml:space="preserve"> </w:t>
            </w:r>
            <w:r w:rsidRPr="006515BD">
              <w:rPr>
                <w:rFonts w:ascii="Calibri" w:hAnsi="Calibri"/>
                <w:sz w:val="16"/>
                <w:lang w:eastAsia="sl-SI"/>
              </w:rPr>
              <w:t>odpadke</w:t>
            </w:r>
            <w:r w:rsidR="00541562">
              <w:rPr>
                <w:rFonts w:ascii="Calibri" w:hAnsi="Calibri"/>
                <w:sz w:val="16"/>
                <w:lang w:eastAsia="sl-SI"/>
              </w:rPr>
              <w:t xml:space="preserve"> </w:t>
            </w:r>
            <w:r w:rsidRPr="006515BD">
              <w:rPr>
                <w:rFonts w:ascii="Calibri" w:hAnsi="Calibri"/>
                <w:sz w:val="16"/>
                <w:lang w:eastAsia="sl-SI"/>
              </w:rPr>
              <w:t>iz</w:t>
            </w:r>
            <w:r w:rsidR="00541562">
              <w:rPr>
                <w:rFonts w:ascii="Calibri" w:hAnsi="Calibri"/>
                <w:sz w:val="16"/>
                <w:lang w:eastAsia="sl-SI"/>
              </w:rPr>
              <w:t xml:space="preserve"> </w:t>
            </w:r>
            <w:r w:rsidRPr="006515BD">
              <w:rPr>
                <w:rFonts w:ascii="Calibri" w:hAnsi="Calibri"/>
                <w:sz w:val="16"/>
                <w:lang w:eastAsia="sl-SI"/>
              </w:rPr>
              <w:t>kmetijstva.</w:t>
            </w:r>
          </w:p>
          <w:p w14:paraId="2E6E4801" w14:textId="4418C299" w:rsidR="00843E2F" w:rsidRPr="006515BD" w:rsidRDefault="00843E2F" w:rsidP="00F545FB">
            <w:pPr>
              <w:rPr>
                <w:rFonts w:ascii="Calibri" w:hAnsi="Calibri"/>
                <w:sz w:val="16"/>
                <w:lang w:eastAsia="sl-SI"/>
              </w:rPr>
            </w:pPr>
            <w:r w:rsidRPr="006515BD">
              <w:rPr>
                <w:rFonts w:ascii="Calibri" w:hAnsi="Calibri"/>
                <w:sz w:val="16"/>
                <w:lang w:eastAsia="sl-SI"/>
              </w:rPr>
              <w:t>(3)</w:t>
            </w:r>
            <w:r w:rsidR="00541562">
              <w:rPr>
                <w:rFonts w:ascii="Calibri" w:hAnsi="Calibri"/>
                <w:sz w:val="16"/>
                <w:lang w:eastAsia="sl-SI"/>
              </w:rPr>
              <w:t xml:space="preserve"> </w:t>
            </w:r>
            <w:r w:rsidRPr="006515BD">
              <w:rPr>
                <w:rFonts w:ascii="Calibri" w:hAnsi="Calibri"/>
                <w:sz w:val="16"/>
                <w:lang w:eastAsia="sl-SI"/>
              </w:rPr>
              <w:t>Končni</w:t>
            </w:r>
            <w:r w:rsidR="00541562">
              <w:rPr>
                <w:rFonts w:ascii="Calibri" w:hAnsi="Calibri"/>
                <w:sz w:val="16"/>
                <w:lang w:eastAsia="sl-SI"/>
              </w:rPr>
              <w:t xml:space="preserve"> </w:t>
            </w:r>
            <w:r w:rsidRPr="006515BD">
              <w:rPr>
                <w:rFonts w:ascii="Calibri" w:hAnsi="Calibri"/>
                <w:sz w:val="16"/>
                <w:lang w:eastAsia="sl-SI"/>
              </w:rPr>
              <w:t>uporabnik</w:t>
            </w:r>
            <w:r w:rsidR="00541562">
              <w:rPr>
                <w:rFonts w:ascii="Calibri" w:hAnsi="Calibri"/>
                <w:sz w:val="16"/>
                <w:lang w:eastAsia="sl-SI"/>
              </w:rPr>
              <w:t xml:space="preserve"> </w:t>
            </w:r>
            <w:r w:rsidRPr="006515BD">
              <w:rPr>
                <w:rFonts w:ascii="Calibri" w:hAnsi="Calibri"/>
                <w:sz w:val="16"/>
                <w:lang w:eastAsia="sl-SI"/>
              </w:rPr>
              <w:t>ne</w:t>
            </w:r>
            <w:r w:rsidR="00541562">
              <w:rPr>
                <w:rFonts w:ascii="Calibri" w:hAnsi="Calibri"/>
                <w:sz w:val="16"/>
                <w:lang w:eastAsia="sl-SI"/>
              </w:rPr>
              <w:t xml:space="preserve"> </w:t>
            </w:r>
            <w:r w:rsidRPr="006515BD">
              <w:rPr>
                <w:rFonts w:ascii="Calibri" w:hAnsi="Calibri"/>
                <w:sz w:val="16"/>
                <w:lang w:eastAsia="sl-SI"/>
              </w:rPr>
              <w:t>sme</w:t>
            </w:r>
            <w:r w:rsidR="00541562">
              <w:rPr>
                <w:rFonts w:ascii="Calibri" w:hAnsi="Calibri"/>
                <w:sz w:val="16"/>
                <w:lang w:eastAsia="sl-SI"/>
              </w:rPr>
              <w:t xml:space="preserve"> </w:t>
            </w:r>
            <w:r w:rsidRPr="006515BD">
              <w:rPr>
                <w:rFonts w:ascii="Calibri" w:hAnsi="Calibri"/>
                <w:sz w:val="16"/>
                <w:lang w:eastAsia="sl-SI"/>
              </w:rPr>
              <w:t>prepuščati</w:t>
            </w:r>
            <w:r w:rsidR="00541562">
              <w:rPr>
                <w:rFonts w:ascii="Calibri" w:hAnsi="Calibri"/>
                <w:sz w:val="16"/>
                <w:lang w:eastAsia="sl-SI"/>
              </w:rPr>
              <w:t xml:space="preserve"> </w:t>
            </w:r>
            <w:r w:rsidRPr="006515BD">
              <w:rPr>
                <w:rFonts w:ascii="Calibri" w:hAnsi="Calibri"/>
                <w:sz w:val="16"/>
                <w:lang w:eastAsia="sl-SI"/>
              </w:rPr>
              <w:t>odpadnih</w:t>
            </w:r>
            <w:r w:rsidR="00541562">
              <w:rPr>
                <w:rFonts w:ascii="Calibri" w:hAnsi="Calibri"/>
                <w:sz w:val="16"/>
                <w:lang w:eastAsia="sl-SI"/>
              </w:rPr>
              <w:t xml:space="preserve"> </w:t>
            </w:r>
            <w:r w:rsidRPr="006515BD">
              <w:rPr>
                <w:rFonts w:ascii="Calibri" w:hAnsi="Calibri"/>
                <w:sz w:val="16"/>
                <w:lang w:eastAsia="sl-SI"/>
              </w:rPr>
              <w:t>fitofarmacevtskih</w:t>
            </w:r>
            <w:r w:rsidR="00541562">
              <w:rPr>
                <w:rFonts w:ascii="Calibri" w:hAnsi="Calibri"/>
                <w:sz w:val="16"/>
                <w:lang w:eastAsia="sl-SI"/>
              </w:rPr>
              <w:t xml:space="preserve"> </w:t>
            </w:r>
            <w:r w:rsidRPr="006515BD">
              <w:rPr>
                <w:rFonts w:ascii="Calibri" w:hAnsi="Calibri"/>
                <w:sz w:val="16"/>
                <w:lang w:eastAsia="sl-SI"/>
              </w:rPr>
              <w:t>sredstev</w:t>
            </w:r>
            <w:r w:rsidR="00541562">
              <w:rPr>
                <w:rFonts w:ascii="Calibri" w:hAnsi="Calibri"/>
                <w:sz w:val="16"/>
                <w:lang w:eastAsia="sl-SI"/>
              </w:rPr>
              <w:t xml:space="preserve"> </w:t>
            </w:r>
            <w:r w:rsidRPr="006515BD">
              <w:rPr>
                <w:rFonts w:ascii="Calibri" w:hAnsi="Calibri"/>
                <w:sz w:val="16"/>
                <w:lang w:eastAsia="sl-SI"/>
              </w:rPr>
              <w:t>izvajalcu</w:t>
            </w:r>
            <w:r w:rsidR="00541562">
              <w:rPr>
                <w:rFonts w:ascii="Calibri" w:hAnsi="Calibri"/>
                <w:sz w:val="16"/>
                <w:lang w:eastAsia="sl-SI"/>
              </w:rPr>
              <w:t xml:space="preserve"> </w:t>
            </w:r>
            <w:r w:rsidRPr="006515BD">
              <w:rPr>
                <w:rFonts w:ascii="Calibri" w:hAnsi="Calibri"/>
                <w:sz w:val="16"/>
                <w:lang w:eastAsia="sl-SI"/>
              </w:rPr>
              <w:t>javne</w:t>
            </w:r>
            <w:r w:rsidR="00541562">
              <w:rPr>
                <w:rFonts w:ascii="Calibri" w:hAnsi="Calibri"/>
                <w:sz w:val="16"/>
                <w:lang w:eastAsia="sl-SI"/>
              </w:rPr>
              <w:t xml:space="preserve"> </w:t>
            </w:r>
            <w:r w:rsidRPr="006515BD">
              <w:rPr>
                <w:rFonts w:ascii="Calibri" w:hAnsi="Calibri"/>
                <w:sz w:val="16"/>
                <w:lang w:eastAsia="sl-SI"/>
              </w:rPr>
              <w:t>službe</w:t>
            </w:r>
            <w:r w:rsidR="00541562">
              <w:rPr>
                <w:rFonts w:ascii="Calibri" w:hAnsi="Calibri"/>
                <w:sz w:val="16"/>
                <w:lang w:eastAsia="sl-SI"/>
              </w:rPr>
              <w:t xml:space="preserve"> </w:t>
            </w:r>
            <w:r w:rsidRPr="006515BD">
              <w:rPr>
                <w:rFonts w:ascii="Calibri" w:hAnsi="Calibri"/>
                <w:sz w:val="16"/>
                <w:lang w:eastAsia="sl-SI"/>
              </w:rPr>
              <w:t>kot</w:t>
            </w:r>
            <w:r w:rsidR="00541562">
              <w:rPr>
                <w:rFonts w:ascii="Calibri" w:hAnsi="Calibri"/>
                <w:sz w:val="16"/>
                <w:lang w:eastAsia="sl-SI"/>
              </w:rPr>
              <w:t xml:space="preserve"> </w:t>
            </w:r>
            <w:r w:rsidRPr="006515BD">
              <w:rPr>
                <w:rFonts w:ascii="Calibri" w:hAnsi="Calibri"/>
                <w:sz w:val="16"/>
                <w:lang w:eastAsia="sl-SI"/>
              </w:rPr>
              <w:t>mešani</w:t>
            </w:r>
            <w:r w:rsidR="00541562">
              <w:rPr>
                <w:rFonts w:ascii="Calibri" w:hAnsi="Calibri"/>
                <w:sz w:val="16"/>
                <w:lang w:eastAsia="sl-SI"/>
              </w:rPr>
              <w:t xml:space="preserve"> </w:t>
            </w:r>
            <w:r w:rsidRPr="006515BD">
              <w:rPr>
                <w:rFonts w:ascii="Calibri" w:hAnsi="Calibri"/>
                <w:sz w:val="16"/>
                <w:lang w:eastAsia="sl-SI"/>
              </w:rPr>
              <w:t>komunalni</w:t>
            </w:r>
            <w:r w:rsidR="00541562">
              <w:rPr>
                <w:rFonts w:ascii="Calibri" w:hAnsi="Calibri"/>
                <w:sz w:val="16"/>
                <w:lang w:eastAsia="sl-SI"/>
              </w:rPr>
              <w:t xml:space="preserve"> </w:t>
            </w:r>
            <w:r w:rsidRPr="006515BD">
              <w:rPr>
                <w:rFonts w:ascii="Calibri" w:hAnsi="Calibri"/>
                <w:sz w:val="16"/>
                <w:lang w:eastAsia="sl-SI"/>
              </w:rPr>
              <w:t>odpadek.</w:t>
            </w:r>
          </w:p>
          <w:p w14:paraId="57CD1F96" w14:textId="3EA45F94" w:rsidR="00843E2F" w:rsidRPr="004D2227" w:rsidRDefault="00843E2F" w:rsidP="00F545FB">
            <w:pPr>
              <w:rPr>
                <w:rFonts w:ascii="Calibri" w:hAnsi="Calibri"/>
                <w:sz w:val="16"/>
                <w:lang w:eastAsia="sl-SI"/>
              </w:rPr>
            </w:pPr>
            <w:r w:rsidRPr="006515BD">
              <w:rPr>
                <w:rFonts w:ascii="Calibri" w:hAnsi="Calibri"/>
                <w:sz w:val="16"/>
                <w:lang w:eastAsia="sl-SI"/>
              </w:rPr>
              <w:t>(4)</w:t>
            </w:r>
            <w:r w:rsidR="00541562">
              <w:rPr>
                <w:rFonts w:ascii="Calibri" w:hAnsi="Calibri"/>
                <w:sz w:val="16"/>
                <w:lang w:eastAsia="sl-SI"/>
              </w:rPr>
              <w:t xml:space="preserve"> </w:t>
            </w:r>
            <w:r w:rsidRPr="006515BD">
              <w:rPr>
                <w:rFonts w:ascii="Calibri" w:hAnsi="Calibri"/>
                <w:sz w:val="16"/>
                <w:lang w:eastAsia="sl-SI"/>
              </w:rPr>
              <w:t>Končni</w:t>
            </w:r>
            <w:r w:rsidR="00541562">
              <w:rPr>
                <w:rFonts w:ascii="Calibri" w:hAnsi="Calibri"/>
                <w:sz w:val="16"/>
                <w:lang w:eastAsia="sl-SI"/>
              </w:rPr>
              <w:t xml:space="preserve"> </w:t>
            </w:r>
            <w:r w:rsidRPr="006515BD">
              <w:rPr>
                <w:rFonts w:ascii="Calibri" w:hAnsi="Calibri"/>
                <w:sz w:val="16"/>
                <w:lang w:eastAsia="sl-SI"/>
              </w:rPr>
              <w:t>uporabnik</w:t>
            </w:r>
            <w:r w:rsidR="00541562">
              <w:rPr>
                <w:rFonts w:ascii="Calibri" w:hAnsi="Calibri"/>
                <w:sz w:val="16"/>
                <w:lang w:eastAsia="sl-SI"/>
              </w:rPr>
              <w:t xml:space="preserve"> </w:t>
            </w:r>
            <w:r w:rsidRPr="006515BD">
              <w:rPr>
                <w:rFonts w:ascii="Calibri" w:hAnsi="Calibri"/>
                <w:sz w:val="16"/>
                <w:lang w:eastAsia="sl-SI"/>
              </w:rPr>
              <w:t>mora</w:t>
            </w:r>
            <w:r w:rsidR="00541562">
              <w:rPr>
                <w:rFonts w:ascii="Calibri" w:hAnsi="Calibri"/>
                <w:sz w:val="16"/>
                <w:lang w:eastAsia="sl-SI"/>
              </w:rPr>
              <w:t xml:space="preserve"> </w:t>
            </w:r>
            <w:r w:rsidRPr="006515BD">
              <w:rPr>
                <w:rFonts w:ascii="Calibri" w:hAnsi="Calibri"/>
                <w:sz w:val="16"/>
                <w:lang w:eastAsia="sl-SI"/>
              </w:rPr>
              <w:t>odpadna</w:t>
            </w:r>
            <w:r w:rsidR="00541562">
              <w:rPr>
                <w:rFonts w:ascii="Calibri" w:hAnsi="Calibri"/>
                <w:sz w:val="16"/>
                <w:lang w:eastAsia="sl-SI"/>
              </w:rPr>
              <w:t xml:space="preserve"> </w:t>
            </w:r>
            <w:r w:rsidRPr="006515BD">
              <w:rPr>
                <w:rFonts w:ascii="Calibri" w:hAnsi="Calibri"/>
                <w:sz w:val="16"/>
                <w:lang w:eastAsia="sl-SI"/>
              </w:rPr>
              <w:t>fitofarmacevtska</w:t>
            </w:r>
            <w:r w:rsidR="00541562">
              <w:rPr>
                <w:rFonts w:ascii="Calibri" w:hAnsi="Calibri"/>
                <w:sz w:val="16"/>
                <w:lang w:eastAsia="sl-SI"/>
              </w:rPr>
              <w:t xml:space="preserve"> </w:t>
            </w:r>
            <w:r w:rsidRPr="006515BD">
              <w:rPr>
                <w:rFonts w:ascii="Calibri" w:hAnsi="Calibri"/>
                <w:sz w:val="16"/>
                <w:lang w:eastAsia="sl-SI"/>
              </w:rPr>
              <w:t>sredstva</w:t>
            </w:r>
            <w:r w:rsidR="00541562">
              <w:rPr>
                <w:rFonts w:ascii="Calibri" w:hAnsi="Calibri"/>
                <w:sz w:val="16"/>
                <w:lang w:eastAsia="sl-SI"/>
              </w:rPr>
              <w:t xml:space="preserve"> </w:t>
            </w:r>
            <w:r w:rsidRPr="006515BD">
              <w:rPr>
                <w:rFonts w:ascii="Calibri" w:hAnsi="Calibri"/>
                <w:sz w:val="16"/>
                <w:lang w:eastAsia="sl-SI"/>
              </w:rPr>
              <w:t>pred</w:t>
            </w:r>
            <w:r w:rsidR="00541562">
              <w:rPr>
                <w:rFonts w:ascii="Calibri" w:hAnsi="Calibri"/>
                <w:sz w:val="16"/>
                <w:lang w:eastAsia="sl-SI"/>
              </w:rPr>
              <w:t xml:space="preserve"> </w:t>
            </w:r>
            <w:r w:rsidRPr="006515BD">
              <w:rPr>
                <w:rFonts w:ascii="Calibri" w:hAnsi="Calibri"/>
                <w:sz w:val="16"/>
                <w:lang w:eastAsia="sl-SI"/>
              </w:rPr>
              <w:t>oddajo</w:t>
            </w:r>
            <w:r w:rsidR="00541562">
              <w:rPr>
                <w:rFonts w:ascii="Calibri" w:hAnsi="Calibri"/>
                <w:sz w:val="16"/>
                <w:lang w:eastAsia="sl-SI"/>
              </w:rPr>
              <w:t xml:space="preserve"> </w:t>
            </w:r>
            <w:r w:rsidRPr="006515BD">
              <w:rPr>
                <w:rFonts w:ascii="Calibri" w:hAnsi="Calibri"/>
                <w:sz w:val="16"/>
                <w:lang w:eastAsia="sl-SI"/>
              </w:rPr>
              <w:t>distributerju,</w:t>
            </w:r>
            <w:r w:rsidR="00541562">
              <w:rPr>
                <w:rFonts w:ascii="Calibri" w:hAnsi="Calibri"/>
                <w:sz w:val="16"/>
                <w:lang w:eastAsia="sl-SI"/>
              </w:rPr>
              <w:t xml:space="preserve"> </w:t>
            </w:r>
            <w:r w:rsidRPr="006515BD">
              <w:rPr>
                <w:rFonts w:ascii="Calibri" w:hAnsi="Calibri"/>
                <w:sz w:val="16"/>
                <w:lang w:eastAsia="sl-SI"/>
              </w:rPr>
              <w:t>zbiralcu</w:t>
            </w:r>
            <w:r w:rsidR="00541562">
              <w:rPr>
                <w:rFonts w:ascii="Calibri" w:hAnsi="Calibri"/>
                <w:sz w:val="16"/>
                <w:lang w:eastAsia="sl-SI"/>
              </w:rPr>
              <w:t xml:space="preserve"> </w:t>
            </w:r>
            <w:r w:rsidRPr="006515BD">
              <w:rPr>
                <w:rFonts w:ascii="Calibri" w:hAnsi="Calibri"/>
                <w:sz w:val="16"/>
                <w:lang w:eastAsia="sl-SI"/>
              </w:rPr>
              <w:t>ali</w:t>
            </w:r>
            <w:r w:rsidR="00541562">
              <w:rPr>
                <w:rFonts w:ascii="Calibri" w:hAnsi="Calibri"/>
                <w:sz w:val="16"/>
                <w:lang w:eastAsia="sl-SI"/>
              </w:rPr>
              <w:t xml:space="preserve"> </w:t>
            </w:r>
            <w:r w:rsidRPr="006515BD">
              <w:rPr>
                <w:rFonts w:ascii="Calibri" w:hAnsi="Calibri"/>
                <w:sz w:val="16"/>
                <w:lang w:eastAsia="sl-SI"/>
              </w:rPr>
              <w:t>izvajalcu</w:t>
            </w:r>
            <w:r w:rsidR="00541562">
              <w:rPr>
                <w:rFonts w:ascii="Calibri" w:hAnsi="Calibri"/>
                <w:sz w:val="16"/>
                <w:lang w:eastAsia="sl-SI"/>
              </w:rPr>
              <w:t xml:space="preserve"> </w:t>
            </w:r>
            <w:r w:rsidRPr="006515BD">
              <w:rPr>
                <w:rFonts w:ascii="Calibri" w:hAnsi="Calibri"/>
                <w:sz w:val="16"/>
                <w:lang w:eastAsia="sl-SI"/>
              </w:rPr>
              <w:t>javne</w:t>
            </w:r>
            <w:r w:rsidR="00541562">
              <w:rPr>
                <w:rFonts w:ascii="Calibri" w:hAnsi="Calibri"/>
                <w:sz w:val="16"/>
                <w:lang w:eastAsia="sl-SI"/>
              </w:rPr>
              <w:t xml:space="preserve"> </w:t>
            </w:r>
            <w:r w:rsidRPr="006515BD">
              <w:rPr>
                <w:rFonts w:ascii="Calibri" w:hAnsi="Calibri"/>
                <w:sz w:val="16"/>
                <w:lang w:eastAsia="sl-SI"/>
              </w:rPr>
              <w:t>službe</w:t>
            </w:r>
            <w:r w:rsidR="00541562">
              <w:rPr>
                <w:rFonts w:ascii="Calibri" w:hAnsi="Calibri"/>
                <w:sz w:val="16"/>
                <w:lang w:eastAsia="sl-SI"/>
              </w:rPr>
              <w:t xml:space="preserve"> </w:t>
            </w:r>
            <w:r w:rsidRPr="006515BD">
              <w:rPr>
                <w:rFonts w:ascii="Calibri" w:hAnsi="Calibri"/>
                <w:sz w:val="16"/>
                <w:lang w:eastAsia="sl-SI"/>
              </w:rPr>
              <w:t>hraniti</w:t>
            </w:r>
            <w:r w:rsidR="00541562">
              <w:rPr>
                <w:rFonts w:ascii="Calibri" w:hAnsi="Calibri"/>
                <w:sz w:val="16"/>
                <w:lang w:eastAsia="sl-SI"/>
              </w:rPr>
              <w:t xml:space="preserve"> </w:t>
            </w:r>
            <w:r w:rsidRPr="006515BD">
              <w:rPr>
                <w:rFonts w:ascii="Calibri" w:hAnsi="Calibri"/>
                <w:sz w:val="16"/>
                <w:lang w:eastAsia="sl-SI"/>
              </w:rPr>
              <w:t>ločeno,</w:t>
            </w:r>
            <w:r w:rsidR="00541562">
              <w:rPr>
                <w:rFonts w:ascii="Calibri" w:hAnsi="Calibri"/>
                <w:sz w:val="16"/>
                <w:lang w:eastAsia="sl-SI"/>
              </w:rPr>
              <w:t xml:space="preserve"> </w:t>
            </w:r>
            <w:r w:rsidRPr="006515BD">
              <w:rPr>
                <w:rFonts w:ascii="Calibri" w:hAnsi="Calibri"/>
                <w:sz w:val="16"/>
                <w:lang w:eastAsia="sl-SI"/>
              </w:rPr>
              <w:t>tako,</w:t>
            </w:r>
            <w:r w:rsidR="00541562">
              <w:rPr>
                <w:rFonts w:ascii="Calibri" w:hAnsi="Calibri"/>
                <w:sz w:val="16"/>
                <w:lang w:eastAsia="sl-SI"/>
              </w:rPr>
              <w:t xml:space="preserve"> </w:t>
            </w:r>
            <w:r w:rsidRPr="006515BD">
              <w:rPr>
                <w:rFonts w:ascii="Calibri" w:hAnsi="Calibri"/>
                <w:sz w:val="16"/>
                <w:lang w:eastAsia="sl-SI"/>
              </w:rPr>
              <w:t>da</w:t>
            </w:r>
            <w:r w:rsidR="00541562">
              <w:rPr>
                <w:rFonts w:ascii="Calibri" w:hAnsi="Calibri"/>
                <w:sz w:val="16"/>
                <w:lang w:eastAsia="sl-SI"/>
              </w:rPr>
              <w:t xml:space="preserve"> </w:t>
            </w:r>
            <w:r w:rsidRPr="006515BD">
              <w:rPr>
                <w:rFonts w:ascii="Calibri" w:hAnsi="Calibri"/>
                <w:sz w:val="16"/>
                <w:lang w:eastAsia="sl-SI"/>
              </w:rPr>
              <w:t>se</w:t>
            </w:r>
            <w:r w:rsidR="00541562">
              <w:rPr>
                <w:rFonts w:ascii="Calibri" w:hAnsi="Calibri"/>
                <w:sz w:val="16"/>
                <w:lang w:eastAsia="sl-SI"/>
              </w:rPr>
              <w:t xml:space="preserve"> </w:t>
            </w:r>
            <w:r w:rsidRPr="006515BD">
              <w:rPr>
                <w:rFonts w:ascii="Calibri" w:hAnsi="Calibri"/>
                <w:sz w:val="16"/>
                <w:lang w:eastAsia="sl-SI"/>
              </w:rPr>
              <w:t>ne</w:t>
            </w:r>
            <w:r w:rsidR="00541562">
              <w:rPr>
                <w:rFonts w:ascii="Calibri" w:hAnsi="Calibri"/>
                <w:sz w:val="16"/>
                <w:lang w:eastAsia="sl-SI"/>
              </w:rPr>
              <w:t xml:space="preserve"> </w:t>
            </w:r>
            <w:r w:rsidRPr="006515BD">
              <w:rPr>
                <w:rFonts w:ascii="Calibri" w:hAnsi="Calibri"/>
                <w:sz w:val="16"/>
                <w:lang w:eastAsia="sl-SI"/>
              </w:rPr>
              <w:t>mešajo</w:t>
            </w:r>
            <w:r w:rsidR="00541562">
              <w:rPr>
                <w:rFonts w:ascii="Calibri" w:hAnsi="Calibri"/>
                <w:sz w:val="16"/>
                <w:lang w:eastAsia="sl-SI"/>
              </w:rPr>
              <w:t xml:space="preserve"> </w:t>
            </w:r>
            <w:r w:rsidRPr="006515BD">
              <w:rPr>
                <w:rFonts w:ascii="Calibri" w:hAnsi="Calibri"/>
                <w:sz w:val="16"/>
                <w:lang w:eastAsia="sl-SI"/>
              </w:rPr>
              <w:t>z</w:t>
            </w:r>
            <w:r w:rsidR="00541562">
              <w:rPr>
                <w:rFonts w:ascii="Calibri" w:hAnsi="Calibri"/>
                <w:sz w:val="16"/>
                <w:lang w:eastAsia="sl-SI"/>
              </w:rPr>
              <w:t xml:space="preserve"> </w:t>
            </w:r>
            <w:r w:rsidRPr="006515BD">
              <w:rPr>
                <w:rFonts w:ascii="Calibri" w:hAnsi="Calibri"/>
                <w:sz w:val="16"/>
                <w:lang w:eastAsia="sl-SI"/>
              </w:rPr>
              <w:t>drugimi</w:t>
            </w:r>
            <w:r w:rsidR="00541562">
              <w:rPr>
                <w:rFonts w:ascii="Calibri" w:hAnsi="Calibri"/>
                <w:sz w:val="16"/>
                <w:lang w:eastAsia="sl-SI"/>
              </w:rPr>
              <w:t xml:space="preserve"> </w:t>
            </w:r>
            <w:r w:rsidRPr="006515BD">
              <w:rPr>
                <w:rFonts w:ascii="Calibri" w:hAnsi="Calibri"/>
                <w:sz w:val="16"/>
                <w:lang w:eastAsia="sl-SI"/>
              </w:rPr>
              <w:t>odpadki.</w:t>
            </w:r>
          </w:p>
        </w:tc>
        <w:tc>
          <w:tcPr>
            <w:tcW w:w="2551" w:type="dxa"/>
            <w:hideMark/>
          </w:tcPr>
          <w:p w14:paraId="7341936F" w14:textId="58E0BD77" w:rsidR="00843E2F"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Fitofarmacevtsko</w:t>
            </w:r>
            <w:r w:rsidR="00541562">
              <w:rPr>
                <w:rFonts w:ascii="Calibri" w:hAnsi="Calibri"/>
                <w:sz w:val="16"/>
                <w:lang w:eastAsia="sl-SI"/>
              </w:rPr>
              <w:t xml:space="preserve"> </w:t>
            </w:r>
            <w:r w:rsidRPr="004D2227">
              <w:rPr>
                <w:rFonts w:ascii="Calibri" w:hAnsi="Calibri"/>
                <w:sz w:val="16"/>
                <w:lang w:eastAsia="sl-SI"/>
              </w:rPr>
              <w:t>sredstvo</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shranjeno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izvirni</w:t>
            </w:r>
            <w:r w:rsidR="00541562">
              <w:rPr>
                <w:rFonts w:ascii="Calibri" w:hAnsi="Calibri"/>
                <w:sz w:val="16"/>
                <w:lang w:eastAsia="sl-SI"/>
              </w:rPr>
              <w:t xml:space="preserve"> </w:t>
            </w:r>
            <w:r w:rsidRPr="004D2227">
              <w:rPr>
                <w:rFonts w:ascii="Calibri" w:hAnsi="Calibri"/>
                <w:sz w:val="16"/>
                <w:lang w:eastAsia="sl-SI"/>
              </w:rPr>
              <w:t>embalaži,</w:t>
            </w:r>
            <w:r w:rsidR="00541562">
              <w:rPr>
                <w:rFonts w:ascii="Calibri" w:hAnsi="Calibri"/>
                <w:sz w:val="16"/>
                <w:lang w:eastAsia="sl-SI"/>
              </w:rPr>
              <w:t xml:space="preserve"> </w:t>
            </w:r>
            <w:r w:rsidRPr="004D2227">
              <w:rPr>
                <w:rFonts w:ascii="Calibri" w:hAnsi="Calibri"/>
                <w:sz w:val="16"/>
                <w:lang w:eastAsia="sl-SI"/>
              </w:rPr>
              <w:t>ločeno</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živil</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drugih</w:t>
            </w:r>
            <w:r w:rsidR="00541562">
              <w:rPr>
                <w:rFonts w:ascii="Calibri" w:hAnsi="Calibri"/>
                <w:sz w:val="16"/>
                <w:lang w:eastAsia="sl-SI"/>
              </w:rPr>
              <w:t xml:space="preserve"> </w:t>
            </w:r>
            <w:r w:rsidRPr="004D2227">
              <w:rPr>
                <w:rFonts w:ascii="Calibri" w:hAnsi="Calibri"/>
                <w:sz w:val="16"/>
                <w:lang w:eastAsia="sl-SI"/>
              </w:rPr>
              <w:t>predmetov</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rabe,</w:t>
            </w:r>
            <w:r w:rsidR="00541562">
              <w:rPr>
                <w:rFonts w:ascii="Calibri" w:hAnsi="Calibri"/>
                <w:sz w:val="16"/>
                <w:lang w:eastAsia="sl-SI"/>
              </w:rPr>
              <w:t xml:space="preserve"> </w:t>
            </w:r>
            <w:r w:rsidRPr="004D2227">
              <w:rPr>
                <w:rFonts w:ascii="Calibri" w:hAnsi="Calibri"/>
                <w:sz w:val="16"/>
                <w:lang w:eastAsia="sl-SI"/>
              </w:rPr>
              <w:t>zunaj</w:t>
            </w:r>
            <w:r w:rsidR="00541562">
              <w:rPr>
                <w:rFonts w:ascii="Calibri" w:hAnsi="Calibri"/>
                <w:sz w:val="16"/>
                <w:lang w:eastAsia="sl-SI"/>
              </w:rPr>
              <w:t xml:space="preserve"> </w:t>
            </w:r>
            <w:r w:rsidRPr="004D2227">
              <w:rPr>
                <w:rFonts w:ascii="Calibri" w:hAnsi="Calibri"/>
                <w:sz w:val="16"/>
                <w:lang w:eastAsia="sl-SI"/>
              </w:rPr>
              <w:t>dosega</w:t>
            </w:r>
            <w:r w:rsidR="00541562">
              <w:rPr>
                <w:rFonts w:ascii="Calibri" w:hAnsi="Calibri"/>
                <w:sz w:val="16"/>
                <w:lang w:eastAsia="sl-SI"/>
              </w:rPr>
              <w:t xml:space="preserve"> </w:t>
            </w:r>
            <w:r w:rsidRPr="004D2227">
              <w:rPr>
                <w:rFonts w:ascii="Calibri" w:hAnsi="Calibri"/>
                <w:sz w:val="16"/>
                <w:lang w:eastAsia="sl-SI"/>
              </w:rPr>
              <w:t>otrok,</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ustrezni</w:t>
            </w:r>
            <w:r w:rsidR="00541562">
              <w:rPr>
                <w:rFonts w:ascii="Calibri" w:hAnsi="Calibri"/>
                <w:sz w:val="16"/>
                <w:lang w:eastAsia="sl-SI"/>
              </w:rPr>
              <w:t xml:space="preserve"> </w:t>
            </w:r>
            <w:r w:rsidRPr="004D2227">
              <w:rPr>
                <w:rFonts w:ascii="Calibri" w:hAnsi="Calibri"/>
                <w:sz w:val="16"/>
                <w:lang w:eastAsia="sl-SI"/>
              </w:rPr>
              <w:t>temperaturi,</w:t>
            </w:r>
            <w:r w:rsidR="00541562">
              <w:rPr>
                <w:rFonts w:ascii="Calibri" w:hAnsi="Calibri"/>
                <w:sz w:val="16"/>
                <w:lang w:eastAsia="sl-SI"/>
              </w:rPr>
              <w:t xml:space="preserve"> </w:t>
            </w:r>
            <w:r w:rsidRPr="004D2227">
              <w:rPr>
                <w:rFonts w:ascii="Calibri" w:hAnsi="Calibri"/>
                <w:sz w:val="16"/>
                <w:lang w:eastAsia="sl-SI"/>
              </w:rPr>
              <w:t>vlagi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svetlobi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navedbami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navodilu</w:t>
            </w:r>
            <w:r w:rsidR="00541562">
              <w:rPr>
                <w:rFonts w:ascii="Calibri" w:hAnsi="Calibri"/>
                <w:sz w:val="16"/>
                <w:lang w:eastAsia="sl-SI"/>
              </w:rPr>
              <w:t xml:space="preserve"> </w:t>
            </w:r>
            <w:r w:rsidRPr="004D2227">
              <w:rPr>
                <w:rFonts w:ascii="Calibri" w:hAnsi="Calibri"/>
                <w:sz w:val="16"/>
                <w:lang w:eastAsia="sl-SI"/>
              </w:rPr>
              <w:t>proizvajalca.</w:t>
            </w:r>
          </w:p>
          <w:p w14:paraId="35C1F047" w14:textId="1DB56C30" w:rsidR="00843E2F" w:rsidRDefault="00843E2F" w:rsidP="00F545FB">
            <w:pPr>
              <w:rPr>
                <w:rFonts w:ascii="Calibri" w:hAnsi="Calibri"/>
                <w:sz w:val="16"/>
                <w:lang w:eastAsia="sl-SI"/>
              </w:rPr>
            </w:pPr>
            <w:r w:rsidRPr="004D2227">
              <w:rPr>
                <w:rFonts w:ascii="Calibri" w:hAnsi="Calibri"/>
                <w:sz w:val="16"/>
                <w:lang w:eastAsia="sl-SI"/>
              </w:rPr>
              <w:t>Odpadna</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(potekla</w:t>
            </w:r>
            <w:r w:rsidR="00541562">
              <w:rPr>
                <w:rFonts w:ascii="Calibri" w:hAnsi="Calibri"/>
                <w:sz w:val="16"/>
                <w:lang w:eastAsia="sl-SI"/>
              </w:rPr>
              <w:t xml:space="preserve"> </w:t>
            </w:r>
            <w:r w:rsidRPr="004D2227">
              <w:rPr>
                <w:rFonts w:ascii="Calibri" w:hAnsi="Calibri"/>
                <w:sz w:val="16"/>
                <w:lang w:eastAsia="sl-SI"/>
              </w:rPr>
              <w:t>odločba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registraciji,</w:t>
            </w:r>
            <w:r w:rsidR="00541562">
              <w:rPr>
                <w:rFonts w:ascii="Calibri" w:hAnsi="Calibri"/>
                <w:sz w:val="16"/>
                <w:lang w:eastAsia="sl-SI"/>
              </w:rPr>
              <w:t xml:space="preserve"> </w:t>
            </w:r>
            <w:r w:rsidRPr="004D2227">
              <w:rPr>
                <w:rFonts w:ascii="Calibri" w:hAnsi="Calibri"/>
                <w:sz w:val="16"/>
                <w:lang w:eastAsia="sl-SI"/>
              </w:rPr>
              <w:t>dovoljenje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rok</w:t>
            </w:r>
            <w:r w:rsidR="00541562">
              <w:rPr>
                <w:rFonts w:ascii="Calibri" w:hAnsi="Calibri"/>
                <w:sz w:val="16"/>
                <w:lang w:eastAsia="sl-SI"/>
              </w:rPr>
              <w:t xml:space="preserve"> </w:t>
            </w:r>
            <w:r w:rsidRPr="004D2227">
              <w:rPr>
                <w:rFonts w:ascii="Calibri" w:hAnsi="Calibri"/>
                <w:sz w:val="16"/>
                <w:lang w:eastAsia="sl-SI"/>
              </w:rPr>
              <w:t>uporabe),</w:t>
            </w:r>
            <w:r w:rsidR="00541562">
              <w:rPr>
                <w:rFonts w:ascii="Calibri" w:hAnsi="Calibri"/>
                <w:sz w:val="16"/>
                <w:lang w:eastAsia="sl-SI"/>
              </w:rPr>
              <w:t xml:space="preserve"> </w:t>
            </w:r>
            <w:r w:rsidRPr="004D2227">
              <w:rPr>
                <w:rFonts w:ascii="Calibri" w:hAnsi="Calibri"/>
                <w:sz w:val="16"/>
                <w:lang w:eastAsia="sl-SI"/>
              </w:rPr>
              <w:t>ostanke</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neočiščeno</w:t>
            </w:r>
            <w:r w:rsidR="00541562">
              <w:rPr>
                <w:rFonts w:ascii="Calibri" w:hAnsi="Calibri"/>
                <w:sz w:val="16"/>
                <w:lang w:eastAsia="sl-SI"/>
              </w:rPr>
              <w:t xml:space="preserve"> </w:t>
            </w:r>
            <w:r w:rsidRPr="004D2227">
              <w:rPr>
                <w:rFonts w:ascii="Calibri" w:hAnsi="Calibri"/>
                <w:sz w:val="16"/>
                <w:lang w:eastAsia="sl-SI"/>
              </w:rPr>
              <w:t>embalažo,</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uporabnik</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odstraniti</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nevarni</w:t>
            </w:r>
            <w:r w:rsidR="00541562">
              <w:rPr>
                <w:rFonts w:ascii="Calibri" w:hAnsi="Calibri"/>
                <w:sz w:val="16"/>
                <w:lang w:eastAsia="sl-SI"/>
              </w:rPr>
              <w:t xml:space="preserve"> </w:t>
            </w:r>
            <w:r w:rsidRPr="004D2227">
              <w:rPr>
                <w:rFonts w:ascii="Calibri" w:hAnsi="Calibri"/>
                <w:sz w:val="16"/>
                <w:lang w:eastAsia="sl-SI"/>
              </w:rPr>
              <w:t>odpadek</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predpisi,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urejajo</w:t>
            </w:r>
            <w:r w:rsidR="00541562">
              <w:rPr>
                <w:rFonts w:ascii="Calibri" w:hAnsi="Calibri"/>
                <w:sz w:val="16"/>
                <w:lang w:eastAsia="sl-SI"/>
              </w:rPr>
              <w:t xml:space="preserve"> </w:t>
            </w:r>
            <w:r w:rsidRPr="004D2227">
              <w:rPr>
                <w:rFonts w:ascii="Calibri" w:hAnsi="Calibri"/>
                <w:sz w:val="16"/>
                <w:lang w:eastAsia="sl-SI"/>
              </w:rPr>
              <w:t>ravnanje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odpadnimi</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p>
          <w:p w14:paraId="6C2B9D72" w14:textId="2FD6CEB0" w:rsidR="00843E2F" w:rsidRDefault="00843E2F" w:rsidP="00F545FB">
            <w:pPr>
              <w:rPr>
                <w:rFonts w:ascii="Calibri" w:hAnsi="Calibri"/>
                <w:sz w:val="16"/>
                <w:lang w:eastAsia="sl-SI"/>
              </w:rPr>
            </w:pPr>
            <w:r w:rsidRPr="004D2227">
              <w:rPr>
                <w:rFonts w:ascii="Calibri" w:hAnsi="Calibri"/>
                <w:sz w:val="16"/>
                <w:lang w:eastAsia="sl-SI"/>
              </w:rPr>
              <w:t>Odpadne</w:t>
            </w:r>
            <w:r w:rsidR="00541562">
              <w:rPr>
                <w:rFonts w:ascii="Calibri" w:hAnsi="Calibri"/>
                <w:sz w:val="16"/>
                <w:lang w:eastAsia="sl-SI"/>
              </w:rPr>
              <w:t xml:space="preserve"> </w:t>
            </w:r>
            <w:r w:rsidRPr="004D2227">
              <w:rPr>
                <w:rFonts w:ascii="Calibri" w:hAnsi="Calibri"/>
                <w:sz w:val="16"/>
                <w:lang w:eastAsia="sl-SI"/>
              </w:rPr>
              <w:t>FFS</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odstranitve</w:t>
            </w:r>
            <w:r w:rsidR="00541562">
              <w:rPr>
                <w:rFonts w:ascii="Calibri" w:hAnsi="Calibri"/>
                <w:sz w:val="16"/>
                <w:lang w:eastAsia="sl-SI"/>
              </w:rPr>
              <w:t xml:space="preserve"> </w:t>
            </w:r>
            <w:r w:rsidRPr="004D2227">
              <w:rPr>
                <w:rFonts w:ascii="Calibri" w:hAnsi="Calibri"/>
                <w:sz w:val="16"/>
                <w:lang w:eastAsia="sl-SI"/>
              </w:rPr>
              <w:t>hraniti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posebnih</w:t>
            </w:r>
            <w:r w:rsidR="00541562">
              <w:rPr>
                <w:rFonts w:ascii="Calibri" w:hAnsi="Calibri"/>
                <w:sz w:val="16"/>
                <w:lang w:eastAsia="sl-SI"/>
              </w:rPr>
              <w:t xml:space="preserve"> </w:t>
            </w:r>
            <w:r w:rsidRPr="004D2227">
              <w:rPr>
                <w:rFonts w:ascii="Calibri" w:hAnsi="Calibri"/>
                <w:sz w:val="16"/>
                <w:lang w:eastAsia="sl-SI"/>
              </w:rPr>
              <w:t>pokritih,</w:t>
            </w:r>
            <w:r w:rsidR="00541562">
              <w:rPr>
                <w:rFonts w:ascii="Calibri" w:hAnsi="Calibri"/>
                <w:sz w:val="16"/>
                <w:lang w:eastAsia="sl-SI"/>
              </w:rPr>
              <w:t xml:space="preserve"> </w:t>
            </w:r>
            <w:r w:rsidRPr="004D2227">
              <w:rPr>
                <w:rFonts w:ascii="Calibri" w:hAnsi="Calibri"/>
                <w:sz w:val="16"/>
                <w:lang w:eastAsia="sl-SI"/>
              </w:rPr>
              <w:t>nevnetljivih</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nekorozivnih</w:t>
            </w:r>
            <w:r w:rsidR="00541562">
              <w:rPr>
                <w:rFonts w:ascii="Calibri" w:hAnsi="Calibri"/>
                <w:sz w:val="16"/>
                <w:lang w:eastAsia="sl-SI"/>
              </w:rPr>
              <w:t xml:space="preserve"> </w:t>
            </w:r>
            <w:r w:rsidRPr="004D2227">
              <w:rPr>
                <w:rFonts w:ascii="Calibri" w:hAnsi="Calibri"/>
                <w:sz w:val="16"/>
                <w:lang w:eastAsia="sl-SI"/>
              </w:rPr>
              <w:t>posodah,</w:t>
            </w:r>
            <w:r w:rsidR="00541562">
              <w:rPr>
                <w:rFonts w:ascii="Calibri" w:hAnsi="Calibri"/>
                <w:sz w:val="16"/>
                <w:lang w:eastAsia="sl-SI"/>
              </w:rPr>
              <w:t xml:space="preserve"> </w:t>
            </w:r>
            <w:r w:rsidRPr="004D2227">
              <w:rPr>
                <w:rFonts w:ascii="Calibri" w:hAnsi="Calibri"/>
                <w:sz w:val="16"/>
                <w:lang w:eastAsia="sl-SI"/>
              </w:rPr>
              <w:t>izven</w:t>
            </w:r>
            <w:r w:rsidR="00541562">
              <w:rPr>
                <w:rFonts w:ascii="Calibri" w:hAnsi="Calibri"/>
                <w:sz w:val="16"/>
                <w:lang w:eastAsia="sl-SI"/>
              </w:rPr>
              <w:t xml:space="preserve"> </w:t>
            </w:r>
            <w:r w:rsidRPr="004D2227">
              <w:rPr>
                <w:rFonts w:ascii="Calibri" w:hAnsi="Calibri"/>
                <w:sz w:val="16"/>
                <w:lang w:eastAsia="sl-SI"/>
              </w:rPr>
              <w:t>dosega</w:t>
            </w:r>
            <w:r w:rsidR="00541562">
              <w:rPr>
                <w:rFonts w:ascii="Calibri" w:hAnsi="Calibri"/>
                <w:sz w:val="16"/>
                <w:lang w:eastAsia="sl-SI"/>
              </w:rPr>
              <w:t xml:space="preserve"> </w:t>
            </w:r>
            <w:r w:rsidRPr="004D2227">
              <w:rPr>
                <w:rFonts w:ascii="Calibri" w:hAnsi="Calibri"/>
                <w:sz w:val="16"/>
                <w:lang w:eastAsia="sl-SI"/>
              </w:rPr>
              <w:t>otrok,</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skladiščih,</w:t>
            </w:r>
            <w:r w:rsidR="00541562">
              <w:rPr>
                <w:rFonts w:ascii="Calibri" w:hAnsi="Calibri"/>
                <w:sz w:val="16"/>
                <w:lang w:eastAsia="sl-SI"/>
              </w:rPr>
              <w:t xml:space="preserve"> </w:t>
            </w:r>
            <w:r w:rsidRPr="004D2227">
              <w:rPr>
                <w:rFonts w:ascii="Calibri" w:hAnsi="Calibri"/>
                <w:sz w:val="16"/>
                <w:lang w:eastAsia="sl-SI"/>
              </w:rPr>
              <w:t>kjer</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sicer</w:t>
            </w:r>
            <w:r w:rsidR="00541562">
              <w:rPr>
                <w:rFonts w:ascii="Calibri" w:hAnsi="Calibri"/>
                <w:sz w:val="16"/>
                <w:lang w:eastAsia="sl-SI"/>
              </w:rPr>
              <w:t xml:space="preserve"> </w:t>
            </w:r>
            <w:r w:rsidRPr="004D2227">
              <w:rPr>
                <w:rFonts w:ascii="Calibri" w:hAnsi="Calibri"/>
                <w:sz w:val="16"/>
                <w:lang w:eastAsia="sl-SI"/>
              </w:rPr>
              <w:t>hranijo</w:t>
            </w:r>
            <w:r w:rsidR="00541562">
              <w:rPr>
                <w:rFonts w:ascii="Calibri" w:hAnsi="Calibri"/>
                <w:sz w:val="16"/>
                <w:lang w:eastAsia="sl-SI"/>
              </w:rPr>
              <w:t xml:space="preserve"> </w:t>
            </w:r>
            <w:r w:rsidRPr="004D2227">
              <w:rPr>
                <w:rFonts w:ascii="Calibri" w:hAnsi="Calibri"/>
                <w:sz w:val="16"/>
                <w:lang w:eastAsia="sl-SI"/>
              </w:rPr>
              <w:t>FFS.</w:t>
            </w:r>
          </w:p>
          <w:p w14:paraId="60440D75" w14:textId="6C2B562D" w:rsidR="00843E2F" w:rsidRPr="004D2227" w:rsidRDefault="00843E2F" w:rsidP="00F545FB">
            <w:pPr>
              <w:rPr>
                <w:rFonts w:ascii="Calibri" w:hAnsi="Calibri"/>
                <w:sz w:val="16"/>
                <w:lang w:eastAsia="sl-SI"/>
              </w:rPr>
            </w:pPr>
            <w:r w:rsidRPr="004D2227">
              <w:rPr>
                <w:rFonts w:ascii="Calibri" w:hAnsi="Calibri"/>
                <w:sz w:val="16"/>
                <w:lang w:eastAsia="sl-SI"/>
              </w:rPr>
              <w:t>Temeljito</w:t>
            </w:r>
            <w:r w:rsidR="00541562">
              <w:rPr>
                <w:rFonts w:ascii="Calibri" w:hAnsi="Calibri"/>
                <w:sz w:val="16"/>
                <w:lang w:eastAsia="sl-SI"/>
              </w:rPr>
              <w:t xml:space="preserve"> </w:t>
            </w:r>
            <w:r w:rsidRPr="004D2227">
              <w:rPr>
                <w:rFonts w:ascii="Calibri" w:hAnsi="Calibri"/>
                <w:sz w:val="16"/>
                <w:lang w:eastAsia="sl-SI"/>
              </w:rPr>
              <w:t>izpraznjeno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očiščeno</w:t>
            </w:r>
            <w:r w:rsidR="00541562">
              <w:rPr>
                <w:rFonts w:ascii="Calibri" w:hAnsi="Calibri"/>
                <w:sz w:val="16"/>
                <w:lang w:eastAsia="sl-SI"/>
              </w:rPr>
              <w:t xml:space="preserve"> </w:t>
            </w:r>
            <w:r w:rsidRPr="004D2227">
              <w:rPr>
                <w:rFonts w:ascii="Calibri" w:hAnsi="Calibri"/>
                <w:sz w:val="16"/>
                <w:lang w:eastAsia="sl-SI"/>
              </w:rPr>
              <w:t>embalažo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navodili</w:t>
            </w:r>
            <w:r w:rsidR="00541562">
              <w:rPr>
                <w:rFonts w:ascii="Calibri" w:hAnsi="Calibri"/>
                <w:sz w:val="16"/>
                <w:lang w:eastAsia="sl-SI"/>
              </w:rPr>
              <w:t xml:space="preserve"> </w:t>
            </w:r>
            <w:r w:rsidRPr="004D2227">
              <w:rPr>
                <w:rFonts w:ascii="Calibri" w:hAnsi="Calibri"/>
                <w:sz w:val="16"/>
                <w:lang w:eastAsia="sl-SI"/>
              </w:rPr>
              <w:t>proizvajalca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oddaje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zbirne</w:t>
            </w:r>
            <w:r w:rsidR="00541562">
              <w:rPr>
                <w:rFonts w:ascii="Calibri" w:hAnsi="Calibri"/>
                <w:sz w:val="16"/>
                <w:lang w:eastAsia="sl-SI"/>
              </w:rPr>
              <w:t xml:space="preserve"> </w:t>
            </w:r>
            <w:r w:rsidRPr="004D2227">
              <w:rPr>
                <w:rFonts w:ascii="Calibri" w:hAnsi="Calibri"/>
                <w:sz w:val="16"/>
                <w:lang w:eastAsia="sl-SI"/>
              </w:rPr>
              <w:t>centre,</w:t>
            </w:r>
            <w:r w:rsidR="00541562">
              <w:rPr>
                <w:rFonts w:ascii="Calibri" w:hAnsi="Calibri"/>
                <w:sz w:val="16"/>
                <w:lang w:eastAsia="sl-SI"/>
              </w:rPr>
              <w:t xml:space="preserve"> </w:t>
            </w:r>
            <w:r w:rsidRPr="004D2227">
              <w:rPr>
                <w:rFonts w:ascii="Calibri" w:hAnsi="Calibri"/>
                <w:sz w:val="16"/>
                <w:lang w:eastAsia="sl-SI"/>
              </w:rPr>
              <w:t>hrani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suhem</w:t>
            </w:r>
            <w:r w:rsidR="00541562">
              <w:rPr>
                <w:rFonts w:ascii="Calibri" w:hAnsi="Calibri"/>
                <w:sz w:val="16"/>
                <w:lang w:eastAsia="sl-SI"/>
              </w:rPr>
              <w:t xml:space="preserve"> </w:t>
            </w:r>
            <w:r w:rsidRPr="004D2227">
              <w:rPr>
                <w:rFonts w:ascii="Calibri" w:hAnsi="Calibri"/>
                <w:sz w:val="16"/>
                <w:lang w:eastAsia="sl-SI"/>
              </w:rPr>
              <w:t>prostoru.</w:t>
            </w:r>
          </w:p>
        </w:tc>
        <w:tc>
          <w:tcPr>
            <w:tcW w:w="2762" w:type="dxa"/>
          </w:tcPr>
          <w:p w14:paraId="2DC522D6" w14:textId="0E2419AC" w:rsidR="00843E2F" w:rsidRPr="00121E9B" w:rsidRDefault="00843E2F" w:rsidP="00F545FB">
            <w:pPr>
              <w:rPr>
                <w:rFonts w:ascii="Calibri" w:hAnsi="Calibri"/>
                <w:sz w:val="16"/>
                <w:lang w:eastAsia="sl-SI"/>
              </w:rPr>
            </w:pPr>
            <w:r w:rsidRPr="004A347E">
              <w:rPr>
                <w:rFonts w:asciiTheme="minorHAnsi" w:hAnsiTheme="minorHAnsi"/>
                <w:sz w:val="16"/>
              </w:rPr>
              <w:t>NBP,</w:t>
            </w:r>
            <w:r w:rsidR="00541562">
              <w:rPr>
                <w:rFonts w:asciiTheme="minorHAnsi" w:hAnsiTheme="minorHAnsi"/>
                <w:sz w:val="16"/>
              </w:rPr>
              <w:t xml:space="preserve"> </w:t>
            </w:r>
            <w:r w:rsidRPr="004A347E">
              <w:rPr>
                <w:rFonts w:asciiTheme="minorHAnsi" w:hAnsiTheme="minorHAnsi"/>
                <w:sz w:val="16"/>
              </w:rPr>
              <w:t>1,</w:t>
            </w:r>
            <w:r w:rsidR="00541562">
              <w:rPr>
                <w:rFonts w:asciiTheme="minorHAnsi" w:hAnsiTheme="minorHAnsi"/>
                <w:sz w:val="16"/>
              </w:rPr>
              <w:t xml:space="preserve"> </w:t>
            </w:r>
            <w:r w:rsidRPr="004A347E">
              <w:rPr>
                <w:rFonts w:asciiTheme="minorHAnsi" w:hAnsiTheme="minorHAnsi"/>
                <w:sz w:val="16"/>
              </w:rPr>
              <w:t>3,</w:t>
            </w:r>
            <w:r w:rsidR="00541562">
              <w:rPr>
                <w:rFonts w:asciiTheme="minorHAnsi" w:hAnsiTheme="minorHAnsi"/>
                <w:sz w:val="16"/>
              </w:rPr>
              <w:t xml:space="preserve"> </w:t>
            </w:r>
            <w:r w:rsidRPr="004A347E">
              <w:rPr>
                <w:rFonts w:asciiTheme="minorHAnsi" w:hAnsiTheme="minorHAnsi"/>
                <w:sz w:val="16"/>
              </w:rPr>
              <w:t>5</w:t>
            </w:r>
            <w:r w:rsidR="00541562">
              <w:rPr>
                <w:rFonts w:asciiTheme="minorHAnsi" w:hAnsiTheme="minorHAnsi"/>
                <w:sz w:val="16"/>
              </w:rPr>
              <w:t xml:space="preserve"> </w:t>
            </w:r>
            <w:r w:rsidRPr="004A347E">
              <w:rPr>
                <w:rFonts w:asciiTheme="minorHAnsi" w:hAnsiTheme="minorHAnsi"/>
                <w:sz w:val="16"/>
              </w:rPr>
              <w:t>ali</w:t>
            </w:r>
            <w:r w:rsidR="00541562">
              <w:rPr>
                <w:rFonts w:asciiTheme="minorHAnsi" w:hAnsiTheme="minorHAnsi"/>
                <w:sz w:val="16"/>
              </w:rPr>
              <w:t xml:space="preserve"> </w:t>
            </w:r>
            <w:r w:rsidRPr="004A347E">
              <w:rPr>
                <w:rFonts w:asciiTheme="minorHAnsi" w:hAnsiTheme="minorHAnsi"/>
                <w:sz w:val="16"/>
              </w:rPr>
              <w:t>10</w:t>
            </w:r>
            <w:r w:rsidR="00541562">
              <w:rPr>
                <w:rFonts w:asciiTheme="minorHAnsi" w:hAnsiTheme="minorHAnsi"/>
                <w:sz w:val="16"/>
              </w:rPr>
              <w:t xml:space="preserve"> </w:t>
            </w:r>
          </w:p>
        </w:tc>
      </w:tr>
    </w:tbl>
    <w:p w14:paraId="7CF05A08"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br w:type="page"/>
      </w:r>
    </w:p>
    <w:p w14:paraId="2BBAD8AC" w14:textId="36D92642"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OBMOČJE:</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DOBROBIT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ŽIVALI</w:t>
      </w:r>
    </w:p>
    <w:p w14:paraId="3A170A63" w14:textId="3B8DB2FE" w:rsidR="00843E2F" w:rsidRPr="004D2227" w:rsidRDefault="00843E2F" w:rsidP="00843E2F">
      <w:pPr>
        <w:spacing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GLAVNA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ZADEVA: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DOBROBIT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ŽIVALI</w:t>
      </w:r>
    </w:p>
    <w:p w14:paraId="20F651E2" w14:textId="77777777" w:rsidR="00843E2F" w:rsidRPr="004D2227" w:rsidRDefault="00843E2F" w:rsidP="00843E2F">
      <w:pPr>
        <w:spacing w:line="259" w:lineRule="auto"/>
        <w:rPr>
          <w:rFonts w:asciiTheme="minorHAnsi" w:eastAsiaTheme="minorHAnsi" w:hAnsiTheme="minorHAnsi" w:cstheme="minorBidi"/>
          <w:szCs w:val="22"/>
        </w:rPr>
      </w:pPr>
    </w:p>
    <w:p w14:paraId="24AFFD61" w14:textId="4D5C667B"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t>PZR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9:</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DOBROBIT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TELET</w:t>
      </w:r>
    </w:p>
    <w:tbl>
      <w:tblPr>
        <w:tblStyle w:val="Tabelamrea2"/>
        <w:tblW w:w="14522" w:type="dxa"/>
        <w:tblLayout w:type="fixed"/>
        <w:tblLook w:val="04A0" w:firstRow="1" w:lastRow="0" w:firstColumn="1" w:lastColumn="0" w:noHBand="0" w:noVBand="1"/>
      </w:tblPr>
      <w:tblGrid>
        <w:gridCol w:w="1696"/>
        <w:gridCol w:w="2332"/>
        <w:gridCol w:w="2204"/>
        <w:gridCol w:w="2977"/>
        <w:gridCol w:w="2551"/>
        <w:gridCol w:w="2762"/>
      </w:tblGrid>
      <w:tr w:rsidR="00843E2F" w:rsidRPr="004D2227" w14:paraId="205F8D70" w14:textId="77777777" w:rsidTr="00F545FB">
        <w:tc>
          <w:tcPr>
            <w:tcW w:w="1696" w:type="dxa"/>
            <w:tcBorders>
              <w:bottom w:val="single" w:sz="4" w:space="0" w:color="auto"/>
            </w:tcBorders>
          </w:tcPr>
          <w:p w14:paraId="0E984783" w14:textId="0B5A351B" w:rsidR="00843E2F" w:rsidRPr="004D2227" w:rsidRDefault="00843E2F" w:rsidP="00F545FB">
            <w:pPr>
              <w:rPr>
                <w:rFonts w:asciiTheme="minorHAnsi" w:hAnsiTheme="minorHAnsi"/>
                <w:sz w:val="16"/>
              </w:rPr>
            </w:pPr>
            <w:r w:rsidRPr="004D2227">
              <w:rPr>
                <w:rFonts w:asciiTheme="minorHAnsi" w:hAnsiTheme="minorHAnsi"/>
                <w:b/>
                <w:sz w:val="16"/>
              </w:rPr>
              <w:t>PREDPIS</w:t>
            </w:r>
            <w:r w:rsidR="00541562">
              <w:rPr>
                <w:rFonts w:asciiTheme="minorHAnsi" w:hAnsiTheme="minorHAnsi"/>
                <w:b/>
                <w:sz w:val="16"/>
              </w:rPr>
              <w:t xml:space="preserve"> </w:t>
            </w:r>
            <w:r w:rsidRPr="004D2227">
              <w:rPr>
                <w:rFonts w:asciiTheme="minorHAnsi" w:hAnsiTheme="minorHAnsi"/>
                <w:b/>
                <w:sz w:val="16"/>
              </w:rPr>
              <w:t>EU</w:t>
            </w:r>
            <w:r w:rsidR="00541562">
              <w:rPr>
                <w:rFonts w:asciiTheme="minorHAnsi" w:hAnsiTheme="minorHAnsi"/>
                <w:b/>
                <w:sz w:val="16"/>
              </w:rPr>
              <w:t xml:space="preserve"> </w:t>
            </w:r>
          </w:p>
        </w:tc>
        <w:tc>
          <w:tcPr>
            <w:tcW w:w="2332" w:type="dxa"/>
            <w:tcBorders>
              <w:bottom w:val="single" w:sz="4" w:space="0" w:color="auto"/>
            </w:tcBorders>
          </w:tcPr>
          <w:p w14:paraId="02FC14D5" w14:textId="3A4AF2F2"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EU</w:t>
            </w:r>
          </w:p>
          <w:p w14:paraId="1BB7D140" w14:textId="7123C063"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pogojenosti</w:t>
            </w:r>
            <w:r w:rsidR="00541562">
              <w:rPr>
                <w:rFonts w:asciiTheme="minorHAnsi" w:hAnsiTheme="minorHAnsi"/>
                <w:sz w:val="16"/>
              </w:rPr>
              <w:t xml:space="preserve"> </w:t>
            </w:r>
          </w:p>
        </w:tc>
        <w:tc>
          <w:tcPr>
            <w:tcW w:w="2204" w:type="dxa"/>
            <w:tcBorders>
              <w:bottom w:val="single" w:sz="4" w:space="0" w:color="auto"/>
            </w:tcBorders>
          </w:tcPr>
          <w:p w14:paraId="75E33B9F" w14:textId="108378D6" w:rsidR="00843E2F" w:rsidRPr="004D2227" w:rsidRDefault="00843E2F" w:rsidP="00F545FB">
            <w:pPr>
              <w:rPr>
                <w:rFonts w:asciiTheme="minorHAnsi" w:hAnsiTheme="minorHAnsi"/>
                <w:b/>
                <w:sz w:val="16"/>
              </w:rPr>
            </w:pPr>
            <w:r w:rsidRPr="004D2227">
              <w:rPr>
                <w:rFonts w:asciiTheme="minorHAnsi" w:hAnsiTheme="minorHAnsi"/>
                <w:b/>
                <w:sz w:val="16"/>
              </w:rPr>
              <w:t>PREDPIS</w:t>
            </w:r>
            <w:r>
              <w:rPr>
                <w:rFonts w:asciiTheme="minorHAnsi" w:hAnsiTheme="minorHAnsi"/>
                <w:b/>
                <w:sz w:val="16"/>
              </w:rPr>
              <w:t>I</w:t>
            </w:r>
            <w:r w:rsidR="00541562">
              <w:rPr>
                <w:rFonts w:asciiTheme="minorHAnsi" w:hAnsiTheme="minorHAnsi"/>
                <w:b/>
                <w:sz w:val="16"/>
              </w:rPr>
              <w:t xml:space="preserve"> </w:t>
            </w:r>
            <w:r w:rsidRPr="004D2227">
              <w:rPr>
                <w:rFonts w:asciiTheme="minorHAnsi" w:hAnsiTheme="minorHAnsi"/>
                <w:b/>
                <w:sz w:val="16"/>
              </w:rPr>
              <w:t>RS</w:t>
            </w:r>
          </w:p>
          <w:p w14:paraId="29733C86" w14:textId="7286B861" w:rsidR="00843E2F" w:rsidRPr="004D2227" w:rsidRDefault="00843E2F" w:rsidP="00F545FB">
            <w:pPr>
              <w:rPr>
                <w:rFonts w:asciiTheme="minorHAnsi" w:hAnsiTheme="minorHAns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povzemajo</w:t>
            </w:r>
            <w:r w:rsidR="00541562">
              <w:rPr>
                <w:rFonts w:asciiTheme="minorHAnsi" w:hAnsiTheme="minorHAnsi"/>
                <w:sz w:val="16"/>
              </w:rPr>
              <w:t xml:space="preserve"> </w:t>
            </w: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tc>
        <w:tc>
          <w:tcPr>
            <w:tcW w:w="2977" w:type="dxa"/>
            <w:tcBorders>
              <w:bottom w:val="single" w:sz="4" w:space="0" w:color="auto"/>
            </w:tcBorders>
          </w:tcPr>
          <w:p w14:paraId="44E59A99" w14:textId="370B3E85" w:rsidR="00843E2F" w:rsidRPr="004D2227" w:rsidRDefault="00843E2F" w:rsidP="00F545FB">
            <w:pPr>
              <w:rPr>
                <w:rFonts w:asciiTheme="minorHAnsi" w:hAnsiTheme="minorHAnsi"/>
                <w:b/>
                <w:sz w:val="16"/>
              </w:rPr>
            </w:pPr>
            <w:r w:rsidRPr="004D2227">
              <w:rPr>
                <w:rFonts w:asciiTheme="minorHAnsi" w:hAnsiTheme="minorHAnsi"/>
                <w:b/>
                <w:sz w:val="16"/>
              </w:rPr>
              <w:t>IZVAJANJE</w:t>
            </w:r>
            <w:r w:rsidR="00541562">
              <w:rPr>
                <w:rFonts w:asciiTheme="minorHAnsi" w:hAnsiTheme="minorHAnsi"/>
                <w:b/>
                <w:sz w:val="16"/>
              </w:rPr>
              <w:t xml:space="preserve"> </w:t>
            </w:r>
            <w:r w:rsidRPr="004D2227">
              <w:rPr>
                <w:rFonts w:asciiTheme="minorHAnsi" w:hAnsiTheme="minorHAnsi"/>
                <w:b/>
                <w:sz w:val="16"/>
              </w:rPr>
              <w:t>ZAHTEV</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RS</w:t>
            </w:r>
          </w:p>
          <w:p w14:paraId="3768C915" w14:textId="7E8FDBB0" w:rsidR="00843E2F" w:rsidRPr="004D2227" w:rsidRDefault="00843E2F" w:rsidP="00F545FB">
            <w:pPr>
              <w:rPr>
                <w:rFonts w:asciiTheme="minorHAnsi" w:hAnsiTheme="minorHAnsi"/>
                <w:sz w:val="16"/>
              </w:rPr>
            </w:pP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gospodarstva</w:t>
            </w:r>
          </w:p>
        </w:tc>
        <w:tc>
          <w:tcPr>
            <w:tcW w:w="2551" w:type="dxa"/>
            <w:tcBorders>
              <w:bottom w:val="single" w:sz="4" w:space="0" w:color="auto"/>
            </w:tcBorders>
          </w:tcPr>
          <w:p w14:paraId="49F6FAE0" w14:textId="09B940D9"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ZA</w:t>
            </w:r>
            <w:r w:rsidR="00541562">
              <w:rPr>
                <w:rFonts w:asciiTheme="minorHAnsi" w:hAnsiTheme="minorHAnsi"/>
                <w:b/>
                <w:sz w:val="16"/>
              </w:rPr>
              <w:t xml:space="preserve"> </w:t>
            </w:r>
            <w:r w:rsidRPr="004D2227">
              <w:rPr>
                <w:rFonts w:asciiTheme="minorHAnsi" w:hAnsiTheme="minorHAnsi"/>
                <w:b/>
                <w:sz w:val="16"/>
              </w:rPr>
              <w:t>ZAVEZANCA</w:t>
            </w:r>
          </w:p>
          <w:p w14:paraId="230351D2" w14:textId="114693E6" w:rsidR="00843E2F" w:rsidRPr="004D2227" w:rsidRDefault="00843E2F" w:rsidP="00F545FB">
            <w:pPr>
              <w:rPr>
                <w:rFonts w:asciiTheme="minorHAnsi" w:hAnsiTheme="minorHAnsi"/>
                <w:sz w:val="16"/>
              </w:rPr>
            </w:pP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mora</w:t>
            </w:r>
            <w:r w:rsidR="00541562">
              <w:rPr>
                <w:rFonts w:asciiTheme="minorHAnsi" w:hAnsiTheme="minorHAnsi"/>
                <w:sz w:val="16"/>
              </w:rPr>
              <w:t xml:space="preserve"> </w:t>
            </w:r>
            <w:r w:rsidRPr="004D2227">
              <w:rPr>
                <w:rFonts w:asciiTheme="minorHAnsi" w:hAnsiTheme="minorHAnsi"/>
                <w:sz w:val="16"/>
              </w:rPr>
              <w:t>izpolnjevati</w:t>
            </w:r>
            <w:r w:rsidR="00541562">
              <w:rPr>
                <w:rFonts w:asciiTheme="minorHAnsi" w:hAnsiTheme="minorHAnsi"/>
                <w:sz w:val="16"/>
              </w:rPr>
              <w:t xml:space="preserve"> </w:t>
            </w:r>
            <w:r w:rsidRPr="004D2227">
              <w:rPr>
                <w:rFonts w:asciiTheme="minorHAnsi" w:hAnsiTheme="minorHAnsi"/>
                <w:sz w:val="16"/>
              </w:rPr>
              <w:t>zavezanec</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preverja</w:t>
            </w:r>
            <w:r w:rsidR="00541562">
              <w:rPr>
                <w:rFonts w:asciiTheme="minorHAnsi" w:hAnsiTheme="minorHAnsi"/>
                <w:sz w:val="16"/>
              </w:rPr>
              <w:t xml:space="preserve"> </w:t>
            </w:r>
            <w:r w:rsidRPr="004D2227">
              <w:rPr>
                <w:rFonts w:asciiTheme="minorHAnsi" w:hAnsiTheme="minorHAnsi"/>
                <w:sz w:val="16"/>
              </w:rPr>
              <w:t>kontrolor</w:t>
            </w:r>
          </w:p>
        </w:tc>
        <w:tc>
          <w:tcPr>
            <w:tcW w:w="2762" w:type="dxa"/>
            <w:tcBorders>
              <w:bottom w:val="single" w:sz="4" w:space="0" w:color="auto"/>
            </w:tcBorders>
          </w:tcPr>
          <w:p w14:paraId="5166B516" w14:textId="57850D80" w:rsidR="00843E2F" w:rsidRPr="00B1254B" w:rsidRDefault="00843E2F" w:rsidP="00F545FB">
            <w:pPr>
              <w:rPr>
                <w:rFonts w:asciiTheme="minorHAnsi" w:hAnsiTheme="minorHAnsi"/>
                <w:b/>
                <w:sz w:val="16"/>
              </w:rPr>
            </w:pPr>
            <w:r w:rsidRPr="00B1254B">
              <w:rPr>
                <w:rFonts w:asciiTheme="minorHAnsi" w:hAnsiTheme="minorHAnsi"/>
                <w:b/>
                <w:sz w:val="16"/>
              </w:rPr>
              <w:t>ODSTOTEK</w:t>
            </w:r>
            <w:r w:rsidR="00541562">
              <w:rPr>
                <w:rFonts w:asciiTheme="minorHAnsi" w:hAnsiTheme="minorHAnsi"/>
                <w:b/>
                <w:sz w:val="16"/>
              </w:rPr>
              <w:t xml:space="preserve"> </w:t>
            </w:r>
            <w:r w:rsidR="0024202A">
              <w:rPr>
                <w:rFonts w:asciiTheme="minorHAnsi" w:hAnsiTheme="minorHAnsi"/>
                <w:b/>
                <w:sz w:val="16"/>
              </w:rPr>
              <w:t>ZNIŽANJA</w:t>
            </w:r>
            <w:r w:rsidR="00541562">
              <w:rPr>
                <w:rFonts w:asciiTheme="minorHAnsi" w:hAnsiTheme="minorHAnsi"/>
                <w:b/>
                <w:sz w:val="16"/>
              </w:rPr>
              <w:t xml:space="preserve"> </w:t>
            </w:r>
            <w:r w:rsidRPr="00B1254B">
              <w:rPr>
                <w:rFonts w:asciiTheme="minorHAnsi" w:hAnsiTheme="minorHAnsi"/>
                <w:b/>
                <w:sz w:val="16"/>
              </w:rPr>
              <w:t>PLAČIL</w:t>
            </w:r>
          </w:p>
          <w:p w14:paraId="6C3DF7FD" w14:textId="6F4B5684" w:rsidR="00843E2F" w:rsidRPr="00B1254B" w:rsidRDefault="00843E2F" w:rsidP="00F545FB">
            <w:pPr>
              <w:rPr>
                <w:rFonts w:asciiTheme="minorHAnsi" w:hAnsiTheme="minorHAnsi"/>
                <w:sz w:val="16"/>
              </w:rPr>
            </w:pPr>
            <w:r w:rsidRPr="00B1254B">
              <w:rPr>
                <w:rFonts w:asciiTheme="minorHAnsi" w:hAnsiTheme="minorHAnsi"/>
                <w:sz w:val="16"/>
              </w:rPr>
              <w:t>zaradi</w:t>
            </w:r>
            <w:r w:rsidR="00541562">
              <w:rPr>
                <w:rFonts w:asciiTheme="minorHAnsi" w:hAnsiTheme="minorHAnsi"/>
                <w:sz w:val="16"/>
              </w:rPr>
              <w:t xml:space="preserve"> </w:t>
            </w:r>
            <w:r w:rsidRPr="00B1254B">
              <w:rPr>
                <w:rFonts w:asciiTheme="minorHAnsi" w:hAnsiTheme="minorHAnsi"/>
                <w:sz w:val="16"/>
              </w:rPr>
              <w:t>kršitve</w:t>
            </w:r>
            <w:r w:rsidR="00541562">
              <w:rPr>
                <w:rFonts w:asciiTheme="minorHAnsi" w:hAnsiTheme="minorHAnsi"/>
                <w:sz w:val="16"/>
              </w:rPr>
              <w:t xml:space="preserve"> </w:t>
            </w:r>
            <w:r w:rsidRPr="00B1254B">
              <w:rPr>
                <w:rFonts w:asciiTheme="minorHAnsi" w:hAnsiTheme="minorHAnsi"/>
                <w:sz w:val="16"/>
              </w:rPr>
              <w:t>zahtev</w:t>
            </w:r>
            <w:r w:rsidR="00541562">
              <w:rPr>
                <w:rFonts w:asciiTheme="minorHAnsi" w:hAnsiTheme="minorHAnsi"/>
                <w:sz w:val="16"/>
              </w:rPr>
              <w:t xml:space="preserve"> </w:t>
            </w:r>
            <w:r w:rsidRPr="00B1254B">
              <w:rPr>
                <w:rFonts w:asciiTheme="minorHAnsi" w:hAnsiTheme="minorHAnsi"/>
                <w:sz w:val="16"/>
              </w:rPr>
              <w:t>iz</w:t>
            </w:r>
            <w:r w:rsidR="00541562">
              <w:rPr>
                <w:rFonts w:asciiTheme="minorHAnsi" w:hAnsiTheme="minorHAnsi"/>
                <w:sz w:val="16"/>
              </w:rPr>
              <w:t xml:space="preserve"> </w:t>
            </w:r>
            <w:r w:rsidRPr="00B1254B">
              <w:rPr>
                <w:rFonts w:asciiTheme="minorHAnsi" w:hAnsiTheme="minorHAnsi"/>
                <w:sz w:val="16"/>
              </w:rPr>
              <w:t>predpisov</w:t>
            </w:r>
            <w:r w:rsidR="00541562">
              <w:rPr>
                <w:rFonts w:asciiTheme="minorHAnsi" w:hAnsiTheme="minorHAnsi"/>
                <w:sz w:val="16"/>
              </w:rPr>
              <w:t xml:space="preserve"> </w:t>
            </w:r>
            <w:r w:rsidRPr="00B1254B">
              <w:rPr>
                <w:rFonts w:asciiTheme="minorHAnsi" w:hAnsiTheme="minorHAnsi"/>
                <w:sz w:val="16"/>
              </w:rPr>
              <w:t>RS,</w:t>
            </w:r>
            <w:r w:rsidR="00541562">
              <w:rPr>
                <w:rFonts w:asciiTheme="minorHAnsi" w:hAnsiTheme="minorHAnsi"/>
                <w:sz w:val="16"/>
              </w:rPr>
              <w:t xml:space="preserve"> </w:t>
            </w:r>
            <w:r w:rsidRPr="00B1254B">
              <w:rPr>
                <w:rFonts w:asciiTheme="minorHAnsi" w:hAnsiTheme="minorHAnsi"/>
                <w:sz w:val="16"/>
              </w:rPr>
              <w:t>izražene</w:t>
            </w:r>
            <w:r w:rsidR="00541562">
              <w:rPr>
                <w:rFonts w:asciiTheme="minorHAnsi" w:hAnsiTheme="minorHAnsi"/>
                <w:sz w:val="16"/>
              </w:rPr>
              <w:t xml:space="preserve"> </w:t>
            </w:r>
            <w:r w:rsidRPr="00B1254B">
              <w:rPr>
                <w:rFonts w:asciiTheme="minorHAnsi" w:hAnsiTheme="minorHAnsi"/>
                <w:sz w:val="16"/>
              </w:rPr>
              <w:t>z</w:t>
            </w:r>
            <w:r w:rsidR="00541562">
              <w:rPr>
                <w:rFonts w:asciiTheme="minorHAnsi" w:hAnsiTheme="minorHAnsi"/>
                <w:sz w:val="16"/>
              </w:rPr>
              <w:t xml:space="preserve"> </w:t>
            </w:r>
            <w:r w:rsidRPr="00B1254B">
              <w:rPr>
                <w:rFonts w:asciiTheme="minorHAnsi" w:hAnsiTheme="minorHAnsi"/>
                <w:sz w:val="16"/>
              </w:rPr>
              <w:t>odstotkom</w:t>
            </w:r>
          </w:p>
        </w:tc>
      </w:tr>
      <w:tr w:rsidR="00843E2F" w:rsidRPr="004D2227" w14:paraId="175CFE9F" w14:textId="77777777" w:rsidTr="00F545FB">
        <w:trPr>
          <w:trHeight w:val="703"/>
        </w:trPr>
        <w:tc>
          <w:tcPr>
            <w:tcW w:w="1696" w:type="dxa"/>
            <w:tcBorders>
              <w:bottom w:val="nil"/>
            </w:tcBorders>
            <w:hideMark/>
          </w:tcPr>
          <w:p w14:paraId="0CC1C427" w14:textId="230E82A1" w:rsidR="00843E2F" w:rsidRPr="004D2227" w:rsidRDefault="00843E2F" w:rsidP="00F545FB">
            <w:pPr>
              <w:rPr>
                <w:rFonts w:ascii="Calibri" w:hAnsi="Calibri"/>
                <w:sz w:val="16"/>
                <w:lang w:eastAsia="sl-SI"/>
              </w:rPr>
            </w:pPr>
            <w:r>
              <w:rPr>
                <w:rFonts w:ascii="Calibri" w:hAnsi="Calibri"/>
                <w:sz w:val="16"/>
                <w:lang w:eastAsia="sl-SI"/>
              </w:rPr>
              <w:t>Direktiva</w:t>
            </w:r>
            <w:r w:rsidR="00541562">
              <w:rPr>
                <w:rFonts w:ascii="Calibri" w:hAnsi="Calibri"/>
                <w:sz w:val="16"/>
                <w:lang w:eastAsia="sl-SI"/>
              </w:rPr>
              <w:t xml:space="preserve"> </w:t>
            </w:r>
            <w:r w:rsidRPr="004D2227">
              <w:rPr>
                <w:rFonts w:ascii="Calibri" w:hAnsi="Calibri"/>
                <w:sz w:val="16"/>
                <w:lang w:eastAsia="sl-SI"/>
              </w:rPr>
              <w:t>2008/119/ES</w:t>
            </w:r>
            <w:r w:rsidRPr="004D2227">
              <w:rPr>
                <w:rFonts w:ascii="Calibri" w:hAnsi="Calibri"/>
                <w:sz w:val="16"/>
                <w:lang w:eastAsia="sl-SI"/>
              </w:rPr>
              <w:br/>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3</w:t>
            </w:r>
          </w:p>
        </w:tc>
        <w:tc>
          <w:tcPr>
            <w:tcW w:w="2332" w:type="dxa"/>
            <w:tcBorders>
              <w:bottom w:val="nil"/>
            </w:tcBorders>
            <w:hideMark/>
          </w:tcPr>
          <w:p w14:paraId="008EC412" w14:textId="0214AE8B"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3</w:t>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januarja</w:t>
            </w:r>
            <w:r w:rsidR="00541562">
              <w:rPr>
                <w:rFonts w:ascii="Calibri" w:hAnsi="Calibri"/>
                <w:sz w:val="16"/>
                <w:lang w:eastAsia="sl-SI"/>
              </w:rPr>
              <w:t xml:space="preserve"> </w:t>
            </w:r>
            <w:r w:rsidRPr="004D2227">
              <w:rPr>
                <w:rFonts w:ascii="Calibri" w:hAnsi="Calibri"/>
                <w:sz w:val="16"/>
                <w:lang w:eastAsia="sl-SI"/>
              </w:rPr>
              <w:t>1998</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novo</w:t>
            </w:r>
            <w:r w:rsidR="00541562">
              <w:rPr>
                <w:rFonts w:ascii="Calibri" w:hAnsi="Calibri"/>
                <w:sz w:val="16"/>
                <w:lang w:eastAsia="sl-SI"/>
              </w:rPr>
              <w:t xml:space="preserve"> </w:t>
            </w:r>
            <w:r w:rsidRPr="004D2227">
              <w:rPr>
                <w:rFonts w:ascii="Calibri" w:hAnsi="Calibri"/>
                <w:sz w:val="16"/>
                <w:lang w:eastAsia="sl-SI"/>
              </w:rPr>
              <w:t>zgrajena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obnovljena</w:t>
            </w:r>
            <w:r w:rsidR="00541562">
              <w:rPr>
                <w:rFonts w:ascii="Calibri" w:hAnsi="Calibri"/>
                <w:sz w:val="16"/>
                <w:lang w:eastAsia="sl-SI"/>
              </w:rPr>
              <w:t xml:space="preserve"> </w:t>
            </w:r>
            <w:r w:rsidRPr="004D2227">
              <w:rPr>
                <w:rFonts w:ascii="Calibri" w:hAnsi="Calibri"/>
                <w:sz w:val="16"/>
                <w:lang w:eastAsia="sl-SI"/>
              </w:rPr>
              <w:t>gospodarstva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tista,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bodo</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tem</w:t>
            </w:r>
            <w:r w:rsidR="00541562">
              <w:rPr>
                <w:rFonts w:ascii="Calibri" w:hAnsi="Calibri"/>
                <w:sz w:val="16"/>
                <w:lang w:eastAsia="sl-SI"/>
              </w:rPr>
              <w:t xml:space="preserve"> </w:t>
            </w:r>
            <w:r w:rsidRPr="004D2227">
              <w:rPr>
                <w:rFonts w:ascii="Calibri" w:hAnsi="Calibri"/>
                <w:sz w:val="16"/>
                <w:lang w:eastAsia="sl-SI"/>
              </w:rPr>
              <w:t>datumu</w:t>
            </w:r>
            <w:r w:rsidR="00541562">
              <w:rPr>
                <w:rFonts w:ascii="Calibri" w:hAnsi="Calibri"/>
                <w:sz w:val="16"/>
                <w:lang w:eastAsia="sl-SI"/>
              </w:rPr>
              <w:t xml:space="preserve"> </w:t>
            </w:r>
            <w:r w:rsidRPr="004D2227">
              <w:rPr>
                <w:rFonts w:ascii="Calibri" w:hAnsi="Calibri"/>
                <w:sz w:val="16"/>
                <w:lang w:eastAsia="sl-SI"/>
              </w:rPr>
              <w:t>uporabljala</w:t>
            </w:r>
            <w:r w:rsidR="00541562">
              <w:rPr>
                <w:rFonts w:ascii="Calibri" w:hAnsi="Calibri"/>
                <w:sz w:val="16"/>
                <w:lang w:eastAsia="sl-SI"/>
              </w:rPr>
              <w:t xml:space="preserve"> </w:t>
            </w:r>
            <w:r w:rsidRPr="004D2227">
              <w:rPr>
                <w:rFonts w:ascii="Calibri" w:hAnsi="Calibri"/>
                <w:sz w:val="16"/>
                <w:lang w:eastAsia="sl-SI"/>
              </w:rPr>
              <w:t>prvič,</w:t>
            </w:r>
            <w:r w:rsidR="00541562">
              <w:rPr>
                <w:rFonts w:ascii="Calibri" w:hAnsi="Calibri"/>
                <w:sz w:val="16"/>
                <w:lang w:eastAsia="sl-SI"/>
              </w:rPr>
              <w:t xml:space="preserve"> </w:t>
            </w:r>
            <w:r w:rsidRPr="004D2227">
              <w:rPr>
                <w:rFonts w:ascii="Calibri" w:hAnsi="Calibri"/>
                <w:sz w:val="16"/>
                <w:lang w:eastAsia="sl-SI"/>
              </w:rPr>
              <w:t>naslednje</w:t>
            </w:r>
            <w:r w:rsidR="00541562">
              <w:rPr>
                <w:rFonts w:ascii="Calibri" w:hAnsi="Calibri"/>
                <w:sz w:val="16"/>
                <w:lang w:eastAsia="sl-SI"/>
              </w:rPr>
              <w:t xml:space="preserve"> </w:t>
            </w:r>
            <w:r w:rsidRPr="004D2227">
              <w:rPr>
                <w:rFonts w:ascii="Calibri" w:hAnsi="Calibri"/>
                <w:sz w:val="16"/>
                <w:lang w:eastAsia="sl-SI"/>
              </w:rPr>
              <w:t>določbe:</w:t>
            </w:r>
            <w:r w:rsidRPr="004D2227">
              <w:rPr>
                <w:rFonts w:ascii="Calibri" w:hAnsi="Calibri"/>
                <w:sz w:val="16"/>
                <w:lang w:eastAsia="sl-SI"/>
              </w:rPr>
              <w:br/>
              <w:t>(a)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starejša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osem</w:t>
            </w:r>
            <w:r w:rsidR="00541562">
              <w:rPr>
                <w:rFonts w:ascii="Calibri" w:hAnsi="Calibri"/>
                <w:sz w:val="16"/>
                <w:lang w:eastAsia="sl-SI"/>
              </w:rPr>
              <w:t xml:space="preserve"> </w:t>
            </w:r>
            <w:r w:rsidRPr="004D2227">
              <w:rPr>
                <w:rFonts w:ascii="Calibri" w:hAnsi="Calibri"/>
                <w:sz w:val="16"/>
                <w:lang w:eastAsia="sl-SI"/>
              </w:rPr>
              <w:t>tednov,</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nastanjena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individualnih</w:t>
            </w:r>
            <w:r w:rsidR="00541562">
              <w:rPr>
                <w:rFonts w:ascii="Calibri" w:hAnsi="Calibri"/>
                <w:sz w:val="16"/>
                <w:lang w:eastAsia="sl-SI"/>
              </w:rPr>
              <w:t xml:space="preserve"> </w:t>
            </w:r>
            <w:r w:rsidRPr="004D2227">
              <w:rPr>
                <w:rFonts w:ascii="Calibri" w:hAnsi="Calibri"/>
                <w:sz w:val="16"/>
                <w:lang w:eastAsia="sl-SI"/>
              </w:rPr>
              <w:t>boksih,</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veterinar</w:t>
            </w:r>
            <w:r w:rsidR="00541562">
              <w:rPr>
                <w:rFonts w:ascii="Calibri" w:hAnsi="Calibri"/>
                <w:sz w:val="16"/>
                <w:lang w:eastAsia="sl-SI"/>
              </w:rPr>
              <w:t xml:space="preserve"> </w:t>
            </w:r>
            <w:r w:rsidRPr="004D2227">
              <w:rPr>
                <w:rFonts w:ascii="Calibri" w:hAnsi="Calibri"/>
                <w:sz w:val="16"/>
                <w:lang w:eastAsia="sl-SI"/>
              </w:rPr>
              <w:t>potrdi,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žival</w:t>
            </w:r>
            <w:r w:rsidR="00541562">
              <w:rPr>
                <w:rFonts w:ascii="Calibri" w:hAnsi="Calibri"/>
                <w:sz w:val="16"/>
                <w:lang w:eastAsia="sl-SI"/>
              </w:rPr>
              <w:t xml:space="preserve"> </w:t>
            </w:r>
            <w:r w:rsidRPr="004D2227">
              <w:rPr>
                <w:rFonts w:ascii="Calibri" w:hAnsi="Calibri"/>
                <w:sz w:val="16"/>
                <w:lang w:eastAsia="sl-SI"/>
              </w:rPr>
              <w:t>zaradi</w:t>
            </w:r>
            <w:r w:rsidR="00541562">
              <w:rPr>
                <w:rFonts w:ascii="Calibri" w:hAnsi="Calibri"/>
                <w:sz w:val="16"/>
                <w:lang w:eastAsia="sl-SI"/>
              </w:rPr>
              <w:t xml:space="preserve"> </w:t>
            </w:r>
            <w:r w:rsidRPr="004D2227">
              <w:rPr>
                <w:rFonts w:ascii="Calibri" w:hAnsi="Calibri"/>
                <w:sz w:val="16"/>
                <w:lang w:eastAsia="sl-SI"/>
              </w:rPr>
              <w:t>njenega</w:t>
            </w:r>
            <w:r w:rsidR="00541562">
              <w:rPr>
                <w:rFonts w:ascii="Calibri" w:hAnsi="Calibri"/>
                <w:sz w:val="16"/>
                <w:lang w:eastAsia="sl-SI"/>
              </w:rPr>
              <w:t xml:space="preserve"> </w:t>
            </w:r>
            <w:r w:rsidRPr="004D2227">
              <w:rPr>
                <w:rFonts w:ascii="Calibri" w:hAnsi="Calibri"/>
                <w:sz w:val="16"/>
                <w:lang w:eastAsia="sl-SI"/>
              </w:rPr>
              <w:t>zdravja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vedenja</w:t>
            </w:r>
            <w:r w:rsidR="00541562">
              <w:rPr>
                <w:rFonts w:ascii="Calibri" w:hAnsi="Calibri"/>
                <w:sz w:val="16"/>
                <w:lang w:eastAsia="sl-SI"/>
              </w:rPr>
              <w:t xml:space="preserve"> </w:t>
            </w:r>
            <w:r w:rsidRPr="004D2227">
              <w:rPr>
                <w:rFonts w:ascii="Calibri" w:hAnsi="Calibri"/>
                <w:sz w:val="16"/>
                <w:lang w:eastAsia="sl-SI"/>
              </w:rPr>
              <w:t>potrebno</w:t>
            </w:r>
            <w:r w:rsidR="00541562">
              <w:rPr>
                <w:rFonts w:ascii="Calibri" w:hAnsi="Calibri"/>
                <w:sz w:val="16"/>
                <w:lang w:eastAsia="sl-SI"/>
              </w:rPr>
              <w:t xml:space="preserve"> </w:t>
            </w:r>
            <w:r w:rsidRPr="004D2227">
              <w:rPr>
                <w:rFonts w:ascii="Calibri" w:hAnsi="Calibri"/>
                <w:sz w:val="16"/>
                <w:lang w:eastAsia="sl-SI"/>
              </w:rPr>
              <w:t>izolirati,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bi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jo</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zdravilo.</w:t>
            </w:r>
            <w:r w:rsidR="00541562">
              <w:rPr>
                <w:rFonts w:ascii="Calibri" w:hAnsi="Calibri"/>
                <w:sz w:val="16"/>
                <w:lang w:eastAsia="sl-SI"/>
              </w:rPr>
              <w:t xml:space="preserve"> </w:t>
            </w:r>
            <w:r w:rsidRPr="004D2227">
              <w:rPr>
                <w:rFonts w:ascii="Calibri" w:hAnsi="Calibri"/>
                <w:sz w:val="16"/>
                <w:lang w:eastAsia="sl-SI"/>
              </w:rPr>
              <w:t>Širina</w:t>
            </w:r>
            <w:r w:rsidR="00541562">
              <w:rPr>
                <w:rFonts w:ascii="Calibri" w:hAnsi="Calibri"/>
                <w:sz w:val="16"/>
                <w:lang w:eastAsia="sl-SI"/>
              </w:rPr>
              <w:t xml:space="preserve"> </w:t>
            </w:r>
            <w:r w:rsidRPr="004D2227">
              <w:rPr>
                <w:rFonts w:ascii="Calibri" w:hAnsi="Calibri"/>
                <w:sz w:val="16"/>
                <w:lang w:eastAsia="sl-SI"/>
              </w:rPr>
              <w:t>vsakega</w:t>
            </w:r>
            <w:r w:rsidR="00541562">
              <w:rPr>
                <w:rFonts w:ascii="Calibri" w:hAnsi="Calibri"/>
                <w:sz w:val="16"/>
                <w:lang w:eastAsia="sl-SI"/>
              </w:rPr>
              <w:t xml:space="preserve"> </w:t>
            </w:r>
            <w:r w:rsidRPr="004D2227">
              <w:rPr>
                <w:rFonts w:ascii="Calibri" w:hAnsi="Calibri"/>
                <w:sz w:val="16"/>
                <w:lang w:eastAsia="sl-SI"/>
              </w:rPr>
              <w:t>individualnega</w:t>
            </w:r>
            <w:r w:rsidR="00541562">
              <w:rPr>
                <w:rFonts w:ascii="Calibri" w:hAnsi="Calibri"/>
                <w:sz w:val="16"/>
                <w:lang w:eastAsia="sl-SI"/>
              </w:rPr>
              <w:t xml:space="preserve"> </w:t>
            </w:r>
            <w:r w:rsidRPr="004D2227">
              <w:rPr>
                <w:rFonts w:ascii="Calibri" w:hAnsi="Calibri"/>
                <w:sz w:val="16"/>
                <w:lang w:eastAsia="sl-SI"/>
              </w:rPr>
              <w:t>boksa,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katerem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nastanjeno</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enaka</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višini</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vihru,</w:t>
            </w:r>
            <w:r w:rsidR="00541562">
              <w:rPr>
                <w:rFonts w:ascii="Calibri" w:hAnsi="Calibri"/>
                <w:sz w:val="16"/>
                <w:lang w:eastAsia="sl-SI"/>
              </w:rPr>
              <w:t xml:space="preserve"> </w:t>
            </w:r>
            <w:r w:rsidRPr="004D2227">
              <w:rPr>
                <w:rFonts w:ascii="Calibri" w:hAnsi="Calibri"/>
                <w:sz w:val="16"/>
                <w:lang w:eastAsia="sl-SI"/>
              </w:rPr>
              <w:t>merjeni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stoječem</w:t>
            </w:r>
            <w:r w:rsidR="00541562">
              <w:rPr>
                <w:rFonts w:ascii="Calibri" w:hAnsi="Calibri"/>
                <w:sz w:val="16"/>
                <w:lang w:eastAsia="sl-SI"/>
              </w:rPr>
              <w:t xml:space="preserve"> </w:t>
            </w:r>
            <w:r w:rsidRPr="004D2227">
              <w:rPr>
                <w:rFonts w:ascii="Calibri" w:hAnsi="Calibri"/>
                <w:sz w:val="16"/>
                <w:lang w:eastAsia="sl-SI"/>
              </w:rPr>
              <w:t>položaju,</w:t>
            </w:r>
            <w:r w:rsidR="00541562">
              <w:rPr>
                <w:rFonts w:ascii="Calibri" w:hAnsi="Calibri"/>
                <w:sz w:val="16"/>
                <w:lang w:eastAsia="sl-SI"/>
              </w:rPr>
              <w:t xml:space="preserve"> </w:t>
            </w:r>
            <w:r w:rsidRPr="004D2227">
              <w:rPr>
                <w:rFonts w:ascii="Calibri" w:hAnsi="Calibri"/>
                <w:sz w:val="16"/>
                <w:lang w:eastAsia="sl-SI"/>
              </w:rPr>
              <w:t>višina</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telesni</w:t>
            </w:r>
            <w:r w:rsidR="00541562">
              <w:rPr>
                <w:rFonts w:ascii="Calibri" w:hAnsi="Calibri"/>
                <w:sz w:val="16"/>
                <w:lang w:eastAsia="sl-SI"/>
              </w:rPr>
              <w:t xml:space="preserve"> </w:t>
            </w:r>
            <w:r w:rsidRPr="004D2227">
              <w:rPr>
                <w:rFonts w:ascii="Calibri" w:hAnsi="Calibri"/>
                <w:sz w:val="16"/>
                <w:lang w:eastAsia="sl-SI"/>
              </w:rPr>
              <w:t>dolžini</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merjeni</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konice</w:t>
            </w:r>
            <w:r w:rsidR="00541562">
              <w:rPr>
                <w:rFonts w:ascii="Calibri" w:hAnsi="Calibri"/>
                <w:sz w:val="16"/>
                <w:lang w:eastAsia="sl-SI"/>
              </w:rPr>
              <w:t xml:space="preserve"> </w:t>
            </w:r>
            <w:r w:rsidRPr="004D2227">
              <w:rPr>
                <w:rFonts w:ascii="Calibri" w:hAnsi="Calibri"/>
                <w:sz w:val="16"/>
                <w:lang w:eastAsia="sl-SI"/>
              </w:rPr>
              <w:t>nosu</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repnega</w:t>
            </w:r>
            <w:r w:rsidR="00541562">
              <w:rPr>
                <w:rFonts w:ascii="Calibri" w:hAnsi="Calibri"/>
                <w:sz w:val="16"/>
                <w:lang w:eastAsia="sl-SI"/>
              </w:rPr>
              <w:t xml:space="preserve"> </w:t>
            </w:r>
            <w:r w:rsidRPr="004D2227">
              <w:rPr>
                <w:rFonts w:ascii="Calibri" w:hAnsi="Calibri"/>
                <w:sz w:val="16"/>
                <w:lang w:eastAsia="sl-SI"/>
              </w:rPr>
              <w:t>roba</w:t>
            </w:r>
            <w:r w:rsidR="00541562">
              <w:rPr>
                <w:rFonts w:ascii="Calibri" w:hAnsi="Calibri"/>
                <w:sz w:val="16"/>
                <w:lang w:eastAsia="sl-SI"/>
              </w:rPr>
              <w:t xml:space="preserve"> </w:t>
            </w:r>
            <w:r w:rsidRPr="004D2227">
              <w:rPr>
                <w:rFonts w:ascii="Calibri" w:hAnsi="Calibri"/>
                <w:sz w:val="16"/>
                <w:lang w:eastAsia="sl-SI"/>
              </w:rPr>
              <w:t>tuber</w:t>
            </w:r>
            <w:r w:rsidR="00541562">
              <w:rPr>
                <w:rFonts w:ascii="Calibri" w:hAnsi="Calibri"/>
                <w:sz w:val="16"/>
                <w:lang w:eastAsia="sl-SI"/>
              </w:rPr>
              <w:t xml:space="preserve"> </w:t>
            </w:r>
            <w:r w:rsidRPr="004D2227">
              <w:rPr>
                <w:rFonts w:ascii="Calibri" w:hAnsi="Calibri"/>
                <w:sz w:val="16"/>
                <w:lang w:eastAsia="sl-SI"/>
              </w:rPr>
              <w:t>ischii</w:t>
            </w:r>
            <w:r w:rsidR="00541562">
              <w:rPr>
                <w:rFonts w:ascii="Calibri" w:hAnsi="Calibri"/>
                <w:sz w:val="16"/>
                <w:lang w:eastAsia="sl-SI"/>
              </w:rPr>
              <w:t xml:space="preserve"> </w:t>
            </w:r>
            <w:r w:rsidRPr="004D2227">
              <w:rPr>
                <w:rFonts w:ascii="Calibri" w:hAnsi="Calibri"/>
                <w:sz w:val="16"/>
                <w:lang w:eastAsia="sl-SI"/>
              </w:rPr>
              <w:t>(sednična</w:t>
            </w:r>
            <w:r w:rsidR="00541562">
              <w:rPr>
                <w:rFonts w:ascii="Calibri" w:hAnsi="Calibri"/>
                <w:sz w:val="16"/>
                <w:lang w:eastAsia="sl-SI"/>
              </w:rPr>
              <w:t xml:space="preserve"> </w:t>
            </w:r>
            <w:r w:rsidRPr="004D2227">
              <w:rPr>
                <w:rFonts w:ascii="Calibri" w:hAnsi="Calibri"/>
                <w:sz w:val="16"/>
                <w:lang w:eastAsia="sl-SI"/>
              </w:rPr>
              <w:t>grča),</w:t>
            </w:r>
            <w:r w:rsidR="00541562">
              <w:rPr>
                <w:rFonts w:ascii="Calibri" w:hAnsi="Calibri"/>
                <w:sz w:val="16"/>
                <w:lang w:eastAsia="sl-SI"/>
              </w:rPr>
              <w:t xml:space="preserve"> </w:t>
            </w:r>
            <w:r w:rsidRPr="004D2227">
              <w:rPr>
                <w:rFonts w:ascii="Calibri" w:hAnsi="Calibri"/>
                <w:sz w:val="16"/>
                <w:lang w:eastAsia="sl-SI"/>
              </w:rPr>
              <w:t>pomnoženo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1,1.</w:t>
            </w:r>
            <w:r w:rsidRPr="004D2227">
              <w:rPr>
                <w:rFonts w:ascii="Calibri" w:hAnsi="Calibri"/>
                <w:sz w:val="16"/>
                <w:lang w:eastAsia="sl-SI"/>
              </w:rPr>
              <w:br/>
              <w:t>Individualni</w:t>
            </w:r>
            <w:r w:rsidR="00541562">
              <w:rPr>
                <w:rFonts w:ascii="Calibri" w:hAnsi="Calibri"/>
                <w:sz w:val="16"/>
                <w:lang w:eastAsia="sl-SI"/>
              </w:rPr>
              <w:t xml:space="preserve"> </w:t>
            </w:r>
            <w:r w:rsidRPr="004D2227">
              <w:rPr>
                <w:rFonts w:ascii="Calibri" w:hAnsi="Calibri"/>
                <w:sz w:val="16"/>
                <w:lang w:eastAsia="sl-SI"/>
              </w:rPr>
              <w:t>boksi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tistih,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izolacijo</w:t>
            </w:r>
            <w:r w:rsidR="00541562">
              <w:rPr>
                <w:rFonts w:ascii="Calibri" w:hAnsi="Calibri"/>
                <w:sz w:val="16"/>
                <w:lang w:eastAsia="sl-SI"/>
              </w:rPr>
              <w:t xml:space="preserve"> </w:t>
            </w:r>
            <w:r w:rsidRPr="004D2227">
              <w:rPr>
                <w:rFonts w:ascii="Calibri" w:hAnsi="Calibri"/>
                <w:sz w:val="16"/>
                <w:lang w:eastAsia="sl-SI"/>
              </w:rPr>
              <w:t>bolnih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imeti</w:t>
            </w:r>
            <w:r w:rsidR="00541562">
              <w:rPr>
                <w:rFonts w:ascii="Calibri" w:hAnsi="Calibri"/>
                <w:sz w:val="16"/>
                <w:lang w:eastAsia="sl-SI"/>
              </w:rPr>
              <w:t xml:space="preserve"> </w:t>
            </w:r>
            <w:r w:rsidRPr="004D2227">
              <w:rPr>
                <w:rFonts w:ascii="Calibri" w:hAnsi="Calibri"/>
                <w:sz w:val="16"/>
                <w:lang w:eastAsia="sl-SI"/>
              </w:rPr>
              <w:t>polnih</w:t>
            </w:r>
            <w:r w:rsidR="00541562">
              <w:rPr>
                <w:rFonts w:ascii="Calibri" w:hAnsi="Calibri"/>
                <w:sz w:val="16"/>
                <w:lang w:eastAsia="sl-SI"/>
              </w:rPr>
              <w:t xml:space="preserve"> </w:t>
            </w:r>
            <w:r w:rsidRPr="004D2227">
              <w:rPr>
                <w:rFonts w:ascii="Calibri" w:hAnsi="Calibri"/>
                <w:sz w:val="16"/>
                <w:lang w:eastAsia="sl-SI"/>
              </w:rPr>
              <w:t>sten,</w:t>
            </w:r>
            <w:r w:rsidR="00541562">
              <w:rPr>
                <w:rFonts w:ascii="Calibri" w:hAnsi="Calibri"/>
                <w:sz w:val="16"/>
                <w:lang w:eastAsia="sl-SI"/>
              </w:rPr>
              <w:t xml:space="preserve"> </w:t>
            </w:r>
            <w:r w:rsidRPr="004D2227">
              <w:rPr>
                <w:rFonts w:ascii="Calibri" w:hAnsi="Calibri"/>
                <w:sz w:val="16"/>
                <w:lang w:eastAsia="sl-SI"/>
              </w:rPr>
              <w:t>temveč</w:t>
            </w:r>
            <w:r w:rsidR="00541562">
              <w:rPr>
                <w:rFonts w:ascii="Calibri" w:hAnsi="Calibri"/>
                <w:sz w:val="16"/>
                <w:lang w:eastAsia="sl-SI"/>
              </w:rPr>
              <w:t xml:space="preserve"> </w:t>
            </w:r>
            <w:r w:rsidRPr="004D2227">
              <w:rPr>
                <w:rFonts w:ascii="Calibri" w:hAnsi="Calibri"/>
                <w:sz w:val="16"/>
                <w:lang w:eastAsia="sl-SI"/>
              </w:rPr>
              <w:t>perforirane,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omogočajo,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drug</w:t>
            </w:r>
            <w:r w:rsidR="00541562">
              <w:rPr>
                <w:rFonts w:ascii="Calibri" w:hAnsi="Calibri"/>
                <w:sz w:val="16"/>
                <w:lang w:eastAsia="sl-SI"/>
              </w:rPr>
              <w:t xml:space="preserve"> </w:t>
            </w:r>
            <w:r w:rsidRPr="004D2227">
              <w:rPr>
                <w:rFonts w:ascii="Calibri" w:hAnsi="Calibri"/>
                <w:sz w:val="16"/>
                <w:lang w:eastAsia="sl-SI"/>
              </w:rPr>
              <w:t>drugega</w:t>
            </w:r>
            <w:r w:rsidR="00541562">
              <w:rPr>
                <w:rFonts w:ascii="Calibri" w:hAnsi="Calibri"/>
                <w:sz w:val="16"/>
                <w:lang w:eastAsia="sl-SI"/>
              </w:rPr>
              <w:t xml:space="preserve"> </w:t>
            </w:r>
            <w:r w:rsidRPr="004D2227">
              <w:rPr>
                <w:rFonts w:ascii="Calibri" w:hAnsi="Calibri"/>
                <w:sz w:val="16"/>
                <w:lang w:eastAsia="sl-SI"/>
              </w:rPr>
              <w:t>vidijo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med</w:t>
            </w:r>
            <w:r w:rsidR="00541562">
              <w:rPr>
                <w:rFonts w:ascii="Calibri" w:hAnsi="Calibri"/>
                <w:sz w:val="16"/>
                <w:lang w:eastAsia="sl-SI"/>
              </w:rPr>
              <w:t xml:space="preserve"> </w:t>
            </w:r>
            <w:r w:rsidRPr="004D2227">
              <w:rPr>
                <w:rFonts w:ascii="Calibri" w:hAnsi="Calibri"/>
                <w:sz w:val="16"/>
                <w:lang w:eastAsia="sl-SI"/>
              </w:rPr>
              <w:t>seboj</w:t>
            </w:r>
            <w:r w:rsidR="00541562">
              <w:rPr>
                <w:rFonts w:ascii="Calibri" w:hAnsi="Calibri"/>
                <w:sz w:val="16"/>
                <w:lang w:eastAsia="sl-SI"/>
              </w:rPr>
              <w:t xml:space="preserve"> </w:t>
            </w:r>
            <w:r w:rsidRPr="004D2227">
              <w:rPr>
                <w:rFonts w:ascii="Calibri" w:hAnsi="Calibri"/>
                <w:sz w:val="16"/>
                <w:lang w:eastAsia="sl-SI"/>
              </w:rPr>
              <w:t>dotikajo;</w:t>
            </w:r>
            <w:r w:rsidRPr="004D2227">
              <w:rPr>
                <w:rFonts w:ascii="Calibri" w:hAnsi="Calibri"/>
                <w:sz w:val="16"/>
                <w:lang w:eastAsia="sl-SI"/>
              </w:rPr>
              <w:br/>
              <w:t>Vendar</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pododstavka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Pr="004D2227">
              <w:rPr>
                <w:rFonts w:ascii="Calibri" w:hAnsi="Calibri"/>
                <w:sz w:val="16"/>
                <w:lang w:eastAsia="sl-SI"/>
              </w:rPr>
              <w:br/>
              <w:t>(a)</w:t>
            </w:r>
            <w:r w:rsidR="00541562">
              <w:rPr>
                <w:rFonts w:ascii="Calibri" w:hAnsi="Calibri"/>
                <w:sz w:val="16"/>
                <w:lang w:eastAsia="sl-SI"/>
              </w:rPr>
              <w:t xml:space="preserve"> </w:t>
            </w:r>
            <w:r w:rsidRPr="004D2227">
              <w:rPr>
                <w:rFonts w:ascii="Calibri" w:hAnsi="Calibri"/>
                <w:sz w:val="16"/>
                <w:lang w:eastAsia="sl-SI"/>
              </w:rPr>
              <w:t>gospodarstva</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manj</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šestimi</w:t>
            </w:r>
            <w:r w:rsidR="00541562">
              <w:rPr>
                <w:rFonts w:ascii="Calibri" w:hAnsi="Calibri"/>
                <w:sz w:val="16"/>
                <w:lang w:eastAsia="sl-SI"/>
              </w:rPr>
              <w:t xml:space="preserve"> </w:t>
            </w:r>
            <w:r w:rsidRPr="004D2227">
              <w:rPr>
                <w:rFonts w:ascii="Calibri" w:hAnsi="Calibri"/>
                <w:sz w:val="16"/>
                <w:lang w:eastAsia="sl-SI"/>
              </w:rPr>
              <w:t>teleti;</w:t>
            </w:r>
            <w:r w:rsidRPr="004D2227">
              <w:rPr>
                <w:rFonts w:ascii="Calibri" w:hAnsi="Calibri"/>
                <w:sz w:val="16"/>
                <w:lang w:eastAsia="sl-SI"/>
              </w:rPr>
              <w:br/>
              <w:t>(b)</w:t>
            </w:r>
            <w:r w:rsidR="00541562">
              <w:rPr>
                <w:rFonts w:ascii="Calibri" w:hAnsi="Calibri"/>
                <w:sz w:val="16"/>
                <w:lang w:eastAsia="sl-SI"/>
              </w:rPr>
              <w:t xml:space="preserve"> </w:t>
            </w:r>
            <w:r w:rsidRPr="004D2227">
              <w:rPr>
                <w:rFonts w:ascii="Calibri" w:hAnsi="Calibri"/>
                <w:sz w:val="16"/>
                <w:lang w:eastAsia="sl-SI"/>
              </w:rPr>
              <w:t>sesna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nastanjena</w:t>
            </w:r>
            <w:r w:rsidR="00541562">
              <w:rPr>
                <w:rFonts w:ascii="Calibri" w:hAnsi="Calibri"/>
                <w:sz w:val="16"/>
                <w:lang w:eastAsia="sl-SI"/>
              </w:rPr>
              <w:t xml:space="preserve"> </w:t>
            </w:r>
            <w:r w:rsidRPr="004D2227">
              <w:rPr>
                <w:rFonts w:ascii="Calibri" w:hAnsi="Calibri"/>
                <w:sz w:val="16"/>
                <w:lang w:eastAsia="sl-SI"/>
              </w:rPr>
              <w:t>skupaj</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materjo.</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31.</w:t>
            </w:r>
            <w:r w:rsidR="00541562">
              <w:rPr>
                <w:rFonts w:ascii="Calibri" w:hAnsi="Calibri"/>
                <w:sz w:val="16"/>
                <w:lang w:eastAsia="sl-SI"/>
              </w:rPr>
              <w:t xml:space="preserve"> </w:t>
            </w:r>
            <w:r w:rsidRPr="004D2227">
              <w:rPr>
                <w:rFonts w:ascii="Calibri" w:hAnsi="Calibri"/>
                <w:sz w:val="16"/>
                <w:lang w:eastAsia="sl-SI"/>
              </w:rPr>
              <w:t>decembra</w:t>
            </w:r>
            <w:r w:rsidR="00541562">
              <w:rPr>
                <w:rFonts w:ascii="Calibri" w:hAnsi="Calibri"/>
                <w:sz w:val="16"/>
                <w:lang w:eastAsia="sl-SI"/>
              </w:rPr>
              <w:t xml:space="preserve"> </w:t>
            </w:r>
            <w:r w:rsidRPr="004D2227">
              <w:rPr>
                <w:rFonts w:ascii="Calibri" w:hAnsi="Calibri"/>
                <w:sz w:val="16"/>
                <w:lang w:eastAsia="sl-SI"/>
              </w:rPr>
              <w:t>2006</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gospodarstva.</w:t>
            </w:r>
          </w:p>
        </w:tc>
        <w:tc>
          <w:tcPr>
            <w:tcW w:w="2204" w:type="dxa"/>
            <w:hideMark/>
          </w:tcPr>
          <w:p w14:paraId="000486FD" w14:textId="3BABDBFC" w:rsidR="00843E2F" w:rsidRPr="004D2227" w:rsidRDefault="00843E2F" w:rsidP="00F545FB">
            <w:pPr>
              <w:rPr>
                <w:rFonts w:ascii="Calibri" w:hAnsi="Calibri"/>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Pr>
                <w:rFonts w:ascii="Calibri" w:hAnsi="Calibri"/>
                <w:sz w:val="16"/>
                <w:lang w:eastAsia="sl-SI"/>
              </w:rPr>
              <w:t>prvega</w:t>
            </w:r>
            <w:r w:rsidR="00541562">
              <w:rPr>
                <w:rFonts w:ascii="Calibri" w:hAnsi="Calibri"/>
                <w:sz w:val="16"/>
                <w:lang w:eastAsia="sl-SI"/>
              </w:rPr>
              <w:t xml:space="preserve"> </w:t>
            </w:r>
            <w:r>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w:t>
            </w:r>
            <w:r>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643274">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p>
          <w:p w14:paraId="48BB3DFA" w14:textId="77777777" w:rsidR="00843E2F" w:rsidRDefault="00843E2F" w:rsidP="00F545FB">
            <w:pPr>
              <w:rPr>
                <w:rFonts w:ascii="Calibri" w:hAnsi="Calibri"/>
                <w:sz w:val="16"/>
                <w:lang w:eastAsia="sl-SI"/>
              </w:rPr>
            </w:pPr>
            <w:r w:rsidRPr="004D2227">
              <w:rPr>
                <w:rFonts w:ascii="Calibri" w:hAnsi="Calibri"/>
                <w:sz w:val="16"/>
                <w:lang w:eastAsia="sl-SI"/>
              </w:rPr>
              <w:br/>
            </w:r>
          </w:p>
          <w:p w14:paraId="52456949" w14:textId="77777777" w:rsidR="00843E2F" w:rsidRDefault="00843E2F" w:rsidP="00F545FB">
            <w:pPr>
              <w:rPr>
                <w:rFonts w:ascii="Calibri" w:hAnsi="Calibri"/>
                <w:sz w:val="16"/>
                <w:lang w:eastAsia="sl-SI"/>
              </w:rPr>
            </w:pPr>
          </w:p>
          <w:p w14:paraId="4BE4F1AE" w14:textId="7DAA1A83" w:rsidR="00843E2F" w:rsidRPr="004D2227" w:rsidRDefault="00843E2F" w:rsidP="00F545FB">
            <w:pPr>
              <w:rPr>
                <w:rFonts w:ascii="Calibri" w:hAnsi="Calibri"/>
                <w:sz w:val="16"/>
                <w:lang w:eastAsia="sl-SI"/>
              </w:rPr>
            </w:pPr>
            <w:r>
              <w:rPr>
                <w:rFonts w:ascii="Calibri" w:hAnsi="Calibri"/>
                <w:sz w:val="16"/>
                <w:lang w:eastAsia="sl-SI"/>
              </w:rPr>
              <w:t>1.</w:t>
            </w:r>
            <w:r w:rsidR="00541562">
              <w:rPr>
                <w:rFonts w:ascii="Calibri" w:hAnsi="Calibri"/>
                <w:sz w:val="16"/>
                <w:lang w:eastAsia="sl-SI"/>
              </w:rPr>
              <w:t xml:space="preserve"> </w:t>
            </w:r>
            <w:r>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člen</w:t>
            </w:r>
            <w:r>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977" w:type="dxa"/>
            <w:hideMark/>
          </w:tcPr>
          <w:p w14:paraId="29188A16" w14:textId="74C2F7DF" w:rsidR="00843E2F" w:rsidRDefault="00843E2F" w:rsidP="00F545FB">
            <w:pPr>
              <w:rPr>
                <w:rFonts w:ascii="Calibri" w:hAnsi="Calibri"/>
                <w:sz w:val="16"/>
                <w:lang w:eastAsia="sl-SI"/>
              </w:rPr>
            </w:pPr>
            <w:r>
              <w:rPr>
                <w:rFonts w:ascii="Calibri" w:hAnsi="Calibri"/>
                <w:sz w:val="16"/>
                <w:lang w:eastAsia="sl-SI"/>
              </w:rPr>
              <w:t>7.</w:t>
            </w:r>
            <w:r w:rsidR="00541562">
              <w:rPr>
                <w:rFonts w:ascii="Calibri" w:hAnsi="Calibri"/>
                <w:sz w:val="16"/>
                <w:lang w:eastAsia="sl-SI"/>
              </w:rPr>
              <w:t xml:space="preserve"> </w:t>
            </w:r>
            <w:r>
              <w:rPr>
                <w:rFonts w:ascii="Calibri" w:hAnsi="Calibri"/>
                <w:sz w:val="16"/>
                <w:lang w:eastAsia="sl-SI"/>
              </w:rPr>
              <w:t>člen</w:t>
            </w:r>
          </w:p>
          <w:p w14:paraId="2D763AB8" w14:textId="61D96E81" w:rsidR="00843E2F" w:rsidRDefault="00843E2F" w:rsidP="00F545FB">
            <w:pPr>
              <w:rPr>
                <w:rFonts w:ascii="Calibri" w:hAnsi="Calibri"/>
                <w:sz w:val="16"/>
                <w:lang w:eastAsia="sl-SI"/>
              </w:rPr>
            </w:pPr>
            <w:r>
              <w:rPr>
                <w:rFonts w:ascii="Calibri" w:hAnsi="Calibri"/>
                <w:sz w:val="16"/>
                <w:lang w:eastAsia="sl-SI"/>
              </w:rPr>
              <w:t>Skrbnik</w:t>
            </w:r>
            <w:r w:rsidR="00541562">
              <w:rPr>
                <w:rFonts w:ascii="Calibri" w:hAnsi="Calibri"/>
                <w:sz w:val="16"/>
                <w:lang w:eastAsia="sl-SI"/>
              </w:rPr>
              <w:t xml:space="preserve"> </w:t>
            </w:r>
            <w:r>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mora</w:t>
            </w:r>
            <w:r w:rsidR="00541562">
              <w:rPr>
                <w:rFonts w:ascii="Calibri" w:hAnsi="Calibri"/>
                <w:sz w:val="16"/>
                <w:lang w:eastAsia="sl-SI"/>
              </w:rPr>
              <w:t xml:space="preserve"> </w:t>
            </w:r>
            <w:r>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zagotoviti:</w:t>
            </w:r>
          </w:p>
          <w:p w14:paraId="2BB77EAF" w14:textId="77777777" w:rsidR="00843E2F" w:rsidRDefault="00843E2F" w:rsidP="00F545FB">
            <w:pPr>
              <w:rPr>
                <w:rFonts w:ascii="Calibri" w:hAnsi="Calibri"/>
                <w:sz w:val="16"/>
                <w:lang w:eastAsia="sl-SI"/>
              </w:rPr>
            </w:pPr>
          </w:p>
          <w:p w14:paraId="3983D13F" w14:textId="29CF472D" w:rsidR="00843E2F" w:rsidRDefault="00843E2F" w:rsidP="00F545FB">
            <w:pPr>
              <w:rPr>
                <w:rFonts w:ascii="Calibri" w:hAnsi="Calibri"/>
                <w:sz w:val="16"/>
                <w:lang w:eastAsia="sl-SI"/>
              </w:rPr>
            </w:pPr>
            <w:r w:rsidRPr="0075106D">
              <w:rPr>
                <w:rFonts w:ascii="Calibri" w:hAnsi="Calibri"/>
                <w:sz w:val="16"/>
                <w:lang w:eastAsia="sl-SI"/>
              </w:rPr>
              <w:t>-</w:t>
            </w:r>
            <w:r w:rsidR="00541562">
              <w:rPr>
                <w:rFonts w:ascii="Calibri" w:hAnsi="Calibri"/>
                <w:sz w:val="16"/>
                <w:lang w:eastAsia="sl-SI"/>
              </w:rPr>
              <w:t xml:space="preserve"> </w:t>
            </w:r>
            <w:r w:rsidRPr="0075106D">
              <w:rPr>
                <w:rFonts w:ascii="Calibri" w:hAnsi="Calibri"/>
                <w:sz w:val="16"/>
                <w:lang w:eastAsia="sl-SI"/>
              </w:rPr>
              <w:t>dovolj</w:t>
            </w:r>
            <w:r w:rsidR="00541562">
              <w:rPr>
                <w:rFonts w:ascii="Calibri" w:hAnsi="Calibri"/>
                <w:sz w:val="16"/>
                <w:lang w:eastAsia="sl-SI"/>
              </w:rPr>
              <w:t xml:space="preserve"> </w:t>
            </w:r>
            <w:r w:rsidRPr="0075106D">
              <w:rPr>
                <w:rFonts w:ascii="Calibri" w:hAnsi="Calibri"/>
                <w:sz w:val="16"/>
                <w:lang w:eastAsia="sl-SI"/>
              </w:rPr>
              <w:t>prostora,</w:t>
            </w:r>
            <w:r w:rsidR="00541562">
              <w:rPr>
                <w:rFonts w:ascii="Calibri" w:hAnsi="Calibri"/>
                <w:sz w:val="16"/>
                <w:lang w:eastAsia="sl-SI"/>
              </w:rPr>
              <w:t xml:space="preserve"> </w:t>
            </w:r>
            <w:r w:rsidRPr="0075106D">
              <w:rPr>
                <w:rFonts w:ascii="Calibri" w:hAnsi="Calibri"/>
                <w:sz w:val="16"/>
                <w:lang w:eastAsia="sl-SI"/>
              </w:rPr>
              <w:t>če</w:t>
            </w:r>
            <w:r w:rsidR="00541562">
              <w:rPr>
                <w:rFonts w:ascii="Calibri" w:hAnsi="Calibri"/>
                <w:sz w:val="16"/>
                <w:lang w:eastAsia="sl-SI"/>
              </w:rPr>
              <w:t xml:space="preserve"> </w:t>
            </w:r>
            <w:r w:rsidRPr="0075106D">
              <w:rPr>
                <w:rFonts w:ascii="Calibri" w:hAnsi="Calibri"/>
                <w:sz w:val="16"/>
                <w:lang w:eastAsia="sl-SI"/>
              </w:rPr>
              <w:t>je</w:t>
            </w:r>
            <w:r w:rsidR="00541562">
              <w:rPr>
                <w:rFonts w:ascii="Calibri" w:hAnsi="Calibri"/>
                <w:sz w:val="16"/>
                <w:lang w:eastAsia="sl-SI"/>
              </w:rPr>
              <w:t xml:space="preserve"> </w:t>
            </w:r>
            <w:r w:rsidRPr="0075106D">
              <w:rPr>
                <w:rFonts w:ascii="Calibri" w:hAnsi="Calibri"/>
                <w:sz w:val="16"/>
                <w:lang w:eastAsia="sl-SI"/>
              </w:rPr>
              <w:t>privezana</w:t>
            </w:r>
            <w:r w:rsidR="00541562">
              <w:rPr>
                <w:rFonts w:ascii="Calibri" w:hAnsi="Calibri"/>
                <w:sz w:val="16"/>
                <w:lang w:eastAsia="sl-SI"/>
              </w:rPr>
              <w:t xml:space="preserve"> </w:t>
            </w:r>
            <w:r w:rsidRPr="0075106D">
              <w:rPr>
                <w:rFonts w:ascii="Calibri" w:hAnsi="Calibri"/>
                <w:sz w:val="16"/>
                <w:lang w:eastAsia="sl-SI"/>
              </w:rPr>
              <w:t>ali</w:t>
            </w:r>
            <w:r w:rsidR="00541562">
              <w:rPr>
                <w:rFonts w:ascii="Calibri" w:hAnsi="Calibri"/>
                <w:sz w:val="16"/>
                <w:lang w:eastAsia="sl-SI"/>
              </w:rPr>
              <w:t xml:space="preserve"> </w:t>
            </w:r>
            <w:r w:rsidRPr="0075106D">
              <w:rPr>
                <w:rFonts w:ascii="Calibri" w:hAnsi="Calibri"/>
                <w:sz w:val="16"/>
                <w:lang w:eastAsia="sl-SI"/>
              </w:rPr>
              <w:t>zaprta,</w:t>
            </w:r>
            <w:r w:rsidR="00541562">
              <w:rPr>
                <w:rFonts w:ascii="Calibri" w:hAnsi="Calibri"/>
                <w:sz w:val="16"/>
                <w:lang w:eastAsia="sl-SI"/>
              </w:rPr>
              <w:t xml:space="preserve"> </w:t>
            </w:r>
            <w:r w:rsidRPr="0075106D">
              <w:rPr>
                <w:rFonts w:ascii="Calibri" w:hAnsi="Calibri"/>
                <w:sz w:val="16"/>
                <w:lang w:eastAsia="sl-SI"/>
              </w:rPr>
              <w:t>glede</w:t>
            </w:r>
            <w:r w:rsidR="00541562">
              <w:rPr>
                <w:rFonts w:ascii="Calibri" w:hAnsi="Calibri"/>
                <w:sz w:val="16"/>
                <w:lang w:eastAsia="sl-SI"/>
              </w:rPr>
              <w:t xml:space="preserve"> </w:t>
            </w:r>
            <w:r w:rsidRPr="0075106D">
              <w:rPr>
                <w:rFonts w:ascii="Calibri" w:hAnsi="Calibri"/>
                <w:sz w:val="16"/>
                <w:lang w:eastAsia="sl-SI"/>
              </w:rPr>
              <w:t>na</w:t>
            </w:r>
            <w:r w:rsidR="00541562">
              <w:rPr>
                <w:rFonts w:ascii="Calibri" w:hAnsi="Calibri"/>
                <w:sz w:val="16"/>
                <w:lang w:eastAsia="sl-SI"/>
              </w:rPr>
              <w:t xml:space="preserve"> </w:t>
            </w:r>
            <w:r w:rsidRPr="0075106D">
              <w:rPr>
                <w:rFonts w:ascii="Calibri" w:hAnsi="Calibri"/>
                <w:sz w:val="16"/>
                <w:lang w:eastAsia="sl-SI"/>
              </w:rPr>
              <w:t>njene</w:t>
            </w:r>
            <w:r w:rsidR="00541562">
              <w:rPr>
                <w:rFonts w:ascii="Calibri" w:hAnsi="Calibri"/>
                <w:sz w:val="16"/>
                <w:lang w:eastAsia="sl-SI"/>
              </w:rPr>
              <w:t xml:space="preserve"> </w:t>
            </w:r>
            <w:r w:rsidRPr="0075106D">
              <w:rPr>
                <w:rFonts w:ascii="Calibri" w:hAnsi="Calibri"/>
                <w:sz w:val="16"/>
                <w:lang w:eastAsia="sl-SI"/>
              </w:rPr>
              <w:t>fiziološke</w:t>
            </w:r>
            <w:r w:rsidR="00541562">
              <w:rPr>
                <w:rFonts w:ascii="Calibri" w:hAnsi="Calibri"/>
                <w:sz w:val="16"/>
                <w:lang w:eastAsia="sl-SI"/>
              </w:rPr>
              <w:t xml:space="preserve"> </w:t>
            </w:r>
            <w:r w:rsidRPr="0075106D">
              <w:rPr>
                <w:rFonts w:ascii="Calibri" w:hAnsi="Calibri"/>
                <w:sz w:val="16"/>
                <w:lang w:eastAsia="sl-SI"/>
              </w:rPr>
              <w:t>in</w:t>
            </w:r>
            <w:r w:rsidR="00541562">
              <w:rPr>
                <w:rFonts w:ascii="Calibri" w:hAnsi="Calibri"/>
                <w:sz w:val="16"/>
                <w:lang w:eastAsia="sl-SI"/>
              </w:rPr>
              <w:t xml:space="preserve"> </w:t>
            </w:r>
            <w:r w:rsidRPr="0075106D">
              <w:rPr>
                <w:rFonts w:ascii="Calibri" w:hAnsi="Calibri"/>
                <w:sz w:val="16"/>
                <w:lang w:eastAsia="sl-SI"/>
              </w:rPr>
              <w:t>etološke</w:t>
            </w:r>
            <w:r w:rsidR="00541562">
              <w:rPr>
                <w:rFonts w:ascii="Calibri" w:hAnsi="Calibri"/>
                <w:sz w:val="16"/>
                <w:lang w:eastAsia="sl-SI"/>
              </w:rPr>
              <w:t xml:space="preserve"> </w:t>
            </w:r>
            <w:r w:rsidRPr="0075106D">
              <w:rPr>
                <w:rFonts w:ascii="Calibri" w:hAnsi="Calibri"/>
                <w:sz w:val="16"/>
                <w:lang w:eastAsia="sl-SI"/>
              </w:rPr>
              <w:t>potrebe</w:t>
            </w:r>
            <w:r w:rsidR="00541562">
              <w:rPr>
                <w:rFonts w:ascii="Calibri" w:hAnsi="Calibri"/>
                <w:sz w:val="16"/>
                <w:lang w:eastAsia="sl-SI"/>
              </w:rPr>
              <w:t xml:space="preserve"> </w:t>
            </w:r>
            <w:r w:rsidRPr="0075106D">
              <w:rPr>
                <w:rFonts w:ascii="Calibri" w:hAnsi="Calibri"/>
                <w:sz w:val="16"/>
                <w:lang w:eastAsia="sl-SI"/>
              </w:rPr>
              <w:t>v</w:t>
            </w:r>
            <w:r w:rsidR="00541562">
              <w:rPr>
                <w:rFonts w:ascii="Calibri" w:hAnsi="Calibri"/>
                <w:sz w:val="16"/>
                <w:lang w:eastAsia="sl-SI"/>
              </w:rPr>
              <w:t xml:space="preserve"> </w:t>
            </w:r>
            <w:r w:rsidRPr="0075106D">
              <w:rPr>
                <w:rFonts w:ascii="Calibri" w:hAnsi="Calibri"/>
                <w:sz w:val="16"/>
                <w:lang w:eastAsia="sl-SI"/>
              </w:rPr>
              <w:t>skladu</w:t>
            </w:r>
            <w:r w:rsidR="00541562">
              <w:rPr>
                <w:rFonts w:ascii="Calibri" w:hAnsi="Calibri"/>
                <w:sz w:val="16"/>
                <w:lang w:eastAsia="sl-SI"/>
              </w:rPr>
              <w:t xml:space="preserve"> </w:t>
            </w:r>
            <w:r w:rsidRPr="0075106D">
              <w:rPr>
                <w:rFonts w:ascii="Calibri" w:hAnsi="Calibri"/>
                <w:sz w:val="16"/>
                <w:lang w:eastAsia="sl-SI"/>
              </w:rPr>
              <w:t>z</w:t>
            </w:r>
            <w:r w:rsidR="00541562">
              <w:rPr>
                <w:rFonts w:ascii="Calibri" w:hAnsi="Calibri"/>
                <w:sz w:val="16"/>
                <w:lang w:eastAsia="sl-SI"/>
              </w:rPr>
              <w:t xml:space="preserve"> </w:t>
            </w:r>
            <w:r w:rsidRPr="0075106D">
              <w:rPr>
                <w:rFonts w:ascii="Calibri" w:hAnsi="Calibri"/>
                <w:sz w:val="16"/>
                <w:lang w:eastAsia="sl-SI"/>
              </w:rPr>
              <w:t>ustaljenimi</w:t>
            </w:r>
            <w:r w:rsidR="00541562">
              <w:rPr>
                <w:rFonts w:ascii="Calibri" w:hAnsi="Calibri"/>
                <w:sz w:val="16"/>
                <w:lang w:eastAsia="sl-SI"/>
              </w:rPr>
              <w:t xml:space="preserve"> </w:t>
            </w:r>
            <w:r w:rsidRPr="0075106D">
              <w:rPr>
                <w:rFonts w:ascii="Calibri" w:hAnsi="Calibri"/>
                <w:sz w:val="16"/>
                <w:lang w:eastAsia="sl-SI"/>
              </w:rPr>
              <w:t>izkušnjami</w:t>
            </w:r>
            <w:r w:rsidR="00541562">
              <w:rPr>
                <w:rFonts w:ascii="Calibri" w:hAnsi="Calibri"/>
                <w:sz w:val="16"/>
                <w:lang w:eastAsia="sl-SI"/>
              </w:rPr>
              <w:t xml:space="preserve"> </w:t>
            </w:r>
            <w:r w:rsidRPr="0075106D">
              <w:rPr>
                <w:rFonts w:ascii="Calibri" w:hAnsi="Calibri"/>
                <w:sz w:val="16"/>
                <w:lang w:eastAsia="sl-SI"/>
              </w:rPr>
              <w:t>in</w:t>
            </w:r>
            <w:r w:rsidR="00541562">
              <w:rPr>
                <w:rFonts w:ascii="Calibri" w:hAnsi="Calibri"/>
                <w:sz w:val="16"/>
                <w:lang w:eastAsia="sl-SI"/>
              </w:rPr>
              <w:t xml:space="preserve"> </w:t>
            </w:r>
            <w:r w:rsidRPr="0075106D">
              <w:rPr>
                <w:rFonts w:ascii="Calibri" w:hAnsi="Calibri"/>
                <w:sz w:val="16"/>
                <w:lang w:eastAsia="sl-SI"/>
              </w:rPr>
              <w:t>znanstvenimi</w:t>
            </w:r>
            <w:r w:rsidR="00541562">
              <w:rPr>
                <w:rFonts w:ascii="Calibri" w:hAnsi="Calibri"/>
                <w:sz w:val="16"/>
                <w:lang w:eastAsia="sl-SI"/>
              </w:rPr>
              <w:t xml:space="preserve"> </w:t>
            </w:r>
            <w:r w:rsidRPr="0075106D">
              <w:rPr>
                <w:rFonts w:ascii="Calibri" w:hAnsi="Calibri"/>
                <w:sz w:val="16"/>
                <w:lang w:eastAsia="sl-SI"/>
              </w:rPr>
              <w:t>spoznanji;</w:t>
            </w:r>
          </w:p>
          <w:p w14:paraId="10FF3748" w14:textId="77777777" w:rsidR="00843E2F" w:rsidRDefault="00843E2F" w:rsidP="00F545FB">
            <w:pPr>
              <w:rPr>
                <w:rFonts w:ascii="Calibri" w:hAnsi="Calibri"/>
                <w:sz w:val="16"/>
                <w:lang w:eastAsia="sl-SI"/>
              </w:rPr>
            </w:pPr>
          </w:p>
          <w:p w14:paraId="29F86D05" w14:textId="2ACFBDEF" w:rsidR="00843E2F" w:rsidRPr="004D2227" w:rsidRDefault="00843E2F" w:rsidP="00F545FB">
            <w:pPr>
              <w:rPr>
                <w:rFonts w:ascii="Calibri" w:hAnsi="Calibri"/>
                <w:sz w:val="16"/>
                <w:lang w:eastAsia="sl-SI"/>
              </w:rPr>
            </w:pPr>
            <w:r w:rsidRPr="004D2227">
              <w:rPr>
                <w:rFonts w:ascii="Calibri" w:hAnsi="Calibri"/>
                <w:sz w:val="16"/>
                <w:lang w:val="x-none" w:eastAsia="sl-SI"/>
              </w:rPr>
              <w:t>8.</w:t>
            </w:r>
            <w:r w:rsidR="00541562">
              <w:rPr>
                <w:rFonts w:ascii="Calibri" w:hAnsi="Calibri"/>
                <w:sz w:val="16"/>
                <w:lang w:val="x-none" w:eastAsia="sl-SI"/>
              </w:rPr>
              <w:t xml:space="preserve"> </w:t>
            </w:r>
            <w:r w:rsidRPr="004D2227">
              <w:rPr>
                <w:rFonts w:ascii="Calibri" w:hAnsi="Calibri"/>
                <w:sz w:val="16"/>
                <w:lang w:val="x-none" w:eastAsia="sl-SI"/>
              </w:rPr>
              <w:t>člen</w:t>
            </w:r>
          </w:p>
          <w:p w14:paraId="3A7B2492" w14:textId="323BE35F" w:rsidR="00843E2F" w:rsidRDefault="00843E2F" w:rsidP="00F545FB">
            <w:pPr>
              <w:rPr>
                <w:rFonts w:ascii="Calibri" w:hAnsi="Calibri"/>
                <w:sz w:val="16"/>
                <w:lang w:val="x-none" w:eastAsia="sl-SI"/>
              </w:rPr>
            </w:pPr>
            <w:r w:rsidRPr="004D2227">
              <w:rPr>
                <w:rFonts w:ascii="Calibri" w:hAnsi="Calibri"/>
                <w:sz w:val="16"/>
                <w:lang w:val="x-none" w:eastAsia="sl-SI"/>
              </w:rPr>
              <w:t>(svoboda</w:t>
            </w:r>
            <w:r w:rsidR="00541562">
              <w:rPr>
                <w:rFonts w:ascii="Calibri" w:hAnsi="Calibri"/>
                <w:sz w:val="16"/>
                <w:lang w:val="x-none" w:eastAsia="sl-SI"/>
              </w:rPr>
              <w:t xml:space="preserve"> </w:t>
            </w:r>
            <w:r w:rsidRPr="004D2227">
              <w:rPr>
                <w:rFonts w:ascii="Calibri" w:hAnsi="Calibri"/>
                <w:sz w:val="16"/>
                <w:lang w:val="x-none" w:eastAsia="sl-SI"/>
              </w:rPr>
              <w:t>gibanja)</w:t>
            </w:r>
          </w:p>
          <w:p w14:paraId="2136C105" w14:textId="77777777" w:rsidR="00843E2F" w:rsidRPr="004D2227" w:rsidRDefault="00843E2F" w:rsidP="00F545FB">
            <w:pPr>
              <w:rPr>
                <w:rFonts w:ascii="Calibri" w:hAnsi="Calibri"/>
                <w:sz w:val="16"/>
                <w:lang w:eastAsia="sl-SI"/>
              </w:rPr>
            </w:pPr>
          </w:p>
          <w:p w14:paraId="4C979756" w14:textId="09269B55"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Živalim</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zagotovljena</w:t>
            </w:r>
            <w:r w:rsidR="00541562">
              <w:rPr>
                <w:rFonts w:ascii="Calibri" w:hAnsi="Calibri"/>
                <w:sz w:val="16"/>
                <w:lang w:val="x-none" w:eastAsia="sl-SI"/>
              </w:rPr>
              <w:t xml:space="preserve"> </w:t>
            </w:r>
            <w:r w:rsidRPr="004D2227">
              <w:rPr>
                <w:rFonts w:ascii="Calibri" w:hAnsi="Calibri"/>
                <w:sz w:val="16"/>
                <w:lang w:val="x-none" w:eastAsia="sl-SI"/>
              </w:rPr>
              <w:t>svoboda</w:t>
            </w:r>
            <w:r w:rsidR="00541562">
              <w:rPr>
                <w:rFonts w:ascii="Calibri" w:hAnsi="Calibri"/>
                <w:sz w:val="16"/>
                <w:lang w:val="x-none" w:eastAsia="sl-SI"/>
              </w:rPr>
              <w:t xml:space="preserve"> </w:t>
            </w:r>
            <w:r w:rsidRPr="004D2227">
              <w:rPr>
                <w:rFonts w:ascii="Calibri" w:hAnsi="Calibri"/>
                <w:sz w:val="16"/>
                <w:lang w:val="x-none" w:eastAsia="sl-SI"/>
              </w:rPr>
              <w:t>gibanja,</w:t>
            </w:r>
            <w:r w:rsidR="00541562">
              <w:rPr>
                <w:rFonts w:ascii="Calibri" w:hAnsi="Calibri"/>
                <w:sz w:val="16"/>
                <w:lang w:val="x-none" w:eastAsia="sl-SI"/>
              </w:rPr>
              <w:t xml:space="preserve"> </w:t>
            </w:r>
            <w:r w:rsidRPr="004D2227">
              <w:rPr>
                <w:rFonts w:ascii="Calibri" w:hAnsi="Calibri"/>
                <w:sz w:val="16"/>
                <w:lang w:val="x-none" w:eastAsia="sl-SI"/>
              </w:rPr>
              <w:t>primerna</w:t>
            </w:r>
            <w:r w:rsidR="00541562">
              <w:rPr>
                <w:rFonts w:ascii="Calibri" w:hAnsi="Calibri"/>
                <w:sz w:val="16"/>
                <w:lang w:val="x-none" w:eastAsia="sl-SI"/>
              </w:rPr>
              <w:t xml:space="preserve"> </w:t>
            </w:r>
            <w:r w:rsidRPr="004D2227">
              <w:rPr>
                <w:rFonts w:ascii="Calibri" w:hAnsi="Calibri"/>
                <w:sz w:val="16"/>
                <w:lang w:val="x-none" w:eastAsia="sl-SI"/>
              </w:rPr>
              <w:t>njihovi</w:t>
            </w:r>
            <w:r w:rsidR="00541562">
              <w:rPr>
                <w:rFonts w:ascii="Calibri" w:hAnsi="Calibri"/>
                <w:sz w:val="16"/>
                <w:lang w:val="x-none" w:eastAsia="sl-SI"/>
              </w:rPr>
              <w:t xml:space="preserve"> </w:t>
            </w:r>
            <w:r w:rsidRPr="004D2227">
              <w:rPr>
                <w:rFonts w:ascii="Calibri" w:hAnsi="Calibri"/>
                <w:sz w:val="16"/>
                <w:lang w:val="x-none" w:eastAsia="sl-SI"/>
              </w:rPr>
              <w:t>vrsti,</w:t>
            </w:r>
            <w:r w:rsidR="00541562">
              <w:rPr>
                <w:rFonts w:ascii="Calibri" w:hAnsi="Calibri"/>
                <w:sz w:val="16"/>
                <w:lang w:val="x-none" w:eastAsia="sl-SI"/>
              </w:rPr>
              <w:t xml:space="preserve"> </w:t>
            </w:r>
            <w:r w:rsidRPr="004D2227">
              <w:rPr>
                <w:rFonts w:ascii="Calibri" w:hAnsi="Calibri"/>
                <w:sz w:val="16"/>
                <w:lang w:val="x-none" w:eastAsia="sl-SI"/>
              </w:rPr>
              <w:t>pasmi,</w:t>
            </w:r>
            <w:r w:rsidR="00541562">
              <w:rPr>
                <w:rFonts w:ascii="Calibri" w:hAnsi="Calibri"/>
                <w:sz w:val="16"/>
                <w:lang w:val="x-none" w:eastAsia="sl-SI"/>
              </w:rPr>
              <w:t xml:space="preserve"> </w:t>
            </w:r>
            <w:r w:rsidRPr="004D2227">
              <w:rPr>
                <w:rFonts w:ascii="Calibri" w:hAnsi="Calibri"/>
                <w:sz w:val="16"/>
                <w:lang w:val="x-none" w:eastAsia="sl-SI"/>
              </w:rPr>
              <w:t>starosti,</w:t>
            </w:r>
            <w:r w:rsidR="00541562">
              <w:rPr>
                <w:rFonts w:ascii="Calibri" w:hAnsi="Calibri"/>
                <w:sz w:val="16"/>
                <w:lang w:val="x-none" w:eastAsia="sl-SI"/>
              </w:rPr>
              <w:t xml:space="preserve"> </w:t>
            </w:r>
            <w:r w:rsidRPr="004D2227">
              <w:rPr>
                <w:rFonts w:ascii="Calibri" w:hAnsi="Calibri"/>
                <w:sz w:val="16"/>
                <w:lang w:val="x-none" w:eastAsia="sl-SI"/>
              </w:rPr>
              <w:t>stopnji</w:t>
            </w:r>
            <w:r w:rsidR="00541562">
              <w:rPr>
                <w:rFonts w:ascii="Calibri" w:hAnsi="Calibri"/>
                <w:sz w:val="16"/>
                <w:lang w:val="x-none" w:eastAsia="sl-SI"/>
              </w:rPr>
              <w:t xml:space="preserve"> </w:t>
            </w:r>
            <w:r w:rsidRPr="004D2227">
              <w:rPr>
                <w:rFonts w:ascii="Calibri" w:hAnsi="Calibri"/>
                <w:sz w:val="16"/>
                <w:lang w:val="x-none" w:eastAsia="sl-SI"/>
              </w:rPr>
              <w:t>razvoja,</w:t>
            </w:r>
            <w:r w:rsidR="00541562">
              <w:rPr>
                <w:rFonts w:ascii="Calibri" w:hAnsi="Calibri"/>
                <w:sz w:val="16"/>
                <w:lang w:val="x-none" w:eastAsia="sl-SI"/>
              </w:rPr>
              <w:t xml:space="preserve"> </w:t>
            </w:r>
            <w:r w:rsidRPr="004D2227">
              <w:rPr>
                <w:rFonts w:ascii="Calibri" w:hAnsi="Calibri"/>
                <w:sz w:val="16"/>
                <w:lang w:val="x-none" w:eastAsia="sl-SI"/>
              </w:rPr>
              <w:t>prilagoditvi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udomačitvi,</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preprečuje</w:t>
            </w:r>
            <w:r w:rsidR="00541562">
              <w:rPr>
                <w:rFonts w:ascii="Calibri" w:hAnsi="Calibri"/>
                <w:sz w:val="16"/>
                <w:lang w:val="x-none" w:eastAsia="sl-SI"/>
              </w:rPr>
              <w:t xml:space="preserve"> </w:t>
            </w:r>
            <w:r w:rsidRPr="004D2227">
              <w:rPr>
                <w:rFonts w:ascii="Calibri" w:hAnsi="Calibri"/>
                <w:sz w:val="16"/>
                <w:lang w:val="x-none" w:eastAsia="sl-SI"/>
              </w:rPr>
              <w:t>nepotrebno</w:t>
            </w:r>
            <w:r w:rsidR="00541562">
              <w:rPr>
                <w:rFonts w:ascii="Calibri" w:hAnsi="Calibri"/>
                <w:sz w:val="16"/>
                <w:lang w:val="x-none" w:eastAsia="sl-SI"/>
              </w:rPr>
              <w:t xml:space="preserve"> </w:t>
            </w:r>
            <w:r w:rsidRPr="004D2227">
              <w:rPr>
                <w:rFonts w:ascii="Calibri" w:hAnsi="Calibri"/>
                <w:sz w:val="16"/>
                <w:lang w:val="x-none" w:eastAsia="sl-SI"/>
              </w:rPr>
              <w:t>trpljenje</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poškodbe</w:t>
            </w:r>
            <w:r w:rsidR="00541562">
              <w:rPr>
                <w:rFonts w:ascii="Calibri" w:hAnsi="Calibri"/>
                <w:sz w:val="16"/>
                <w:lang w:val="x-none" w:eastAsia="sl-SI"/>
              </w:rPr>
              <w:t xml:space="preserve"> </w:t>
            </w:r>
            <w:r w:rsidRPr="004D2227">
              <w:rPr>
                <w:rFonts w:ascii="Calibri" w:hAnsi="Calibri"/>
                <w:sz w:val="16"/>
                <w:lang w:val="x-none" w:eastAsia="sl-SI"/>
              </w:rPr>
              <w:t>živali.</w:t>
            </w:r>
          </w:p>
          <w:p w14:paraId="6E9592C2" w14:textId="77777777" w:rsidR="00843E2F" w:rsidRPr="004D2227" w:rsidRDefault="00843E2F" w:rsidP="00F545FB">
            <w:pPr>
              <w:rPr>
                <w:rFonts w:ascii="Calibri" w:hAnsi="Calibri"/>
                <w:sz w:val="16"/>
                <w:lang w:eastAsia="sl-SI"/>
              </w:rPr>
            </w:pPr>
          </w:p>
          <w:p w14:paraId="7B2C187B" w14:textId="0C585306" w:rsidR="00843E2F" w:rsidRPr="004D2227" w:rsidRDefault="00843E2F" w:rsidP="00F545FB">
            <w:pPr>
              <w:rPr>
                <w:rFonts w:ascii="Calibri" w:hAnsi="Calibri"/>
                <w:sz w:val="16"/>
                <w:lang w:eastAsia="sl-SI"/>
              </w:rPr>
            </w:pPr>
            <w:r w:rsidRPr="004D2227">
              <w:rPr>
                <w:rFonts w:ascii="Calibri" w:hAnsi="Calibri"/>
                <w:sz w:val="16"/>
                <w:lang w:val="x-none" w:eastAsia="sl-SI"/>
              </w:rPr>
              <w:t>16.</w:t>
            </w:r>
            <w:r w:rsidR="00541562">
              <w:rPr>
                <w:rFonts w:ascii="Calibri" w:hAnsi="Calibri"/>
                <w:sz w:val="16"/>
                <w:lang w:val="x-none" w:eastAsia="sl-SI"/>
              </w:rPr>
              <w:t xml:space="preserve"> </w:t>
            </w:r>
            <w:r w:rsidRPr="004D2227">
              <w:rPr>
                <w:rFonts w:ascii="Calibri" w:hAnsi="Calibri"/>
                <w:sz w:val="16"/>
                <w:lang w:val="x-none" w:eastAsia="sl-SI"/>
              </w:rPr>
              <w:t>člen</w:t>
            </w:r>
          </w:p>
          <w:p w14:paraId="65B41833" w14:textId="456FF598" w:rsidR="00843E2F" w:rsidRDefault="00843E2F" w:rsidP="00F545FB">
            <w:pPr>
              <w:rPr>
                <w:rFonts w:ascii="Calibri" w:hAnsi="Calibri"/>
                <w:sz w:val="16"/>
                <w:lang w:val="x-none" w:eastAsia="sl-SI"/>
              </w:rPr>
            </w:pPr>
            <w:r w:rsidRPr="004D2227">
              <w:rPr>
                <w:rFonts w:ascii="Calibri" w:hAnsi="Calibri"/>
                <w:sz w:val="16"/>
                <w:lang w:val="x-none" w:eastAsia="sl-SI"/>
              </w:rPr>
              <w:t>(namestitev</w:t>
            </w:r>
            <w:r w:rsidR="00541562">
              <w:rPr>
                <w:rFonts w:ascii="Calibri" w:hAnsi="Calibri"/>
                <w:sz w:val="16"/>
                <w:lang w:val="x-none" w:eastAsia="sl-SI"/>
              </w:rPr>
              <w:t xml:space="preserve"> </w:t>
            </w:r>
            <w:r w:rsidRPr="004D2227">
              <w:rPr>
                <w:rFonts w:ascii="Calibri" w:hAnsi="Calibri"/>
                <w:sz w:val="16"/>
                <w:lang w:val="x-none" w:eastAsia="sl-SI"/>
              </w:rPr>
              <w:t>telet)</w:t>
            </w:r>
          </w:p>
          <w:p w14:paraId="49113D8F" w14:textId="77777777" w:rsidR="00843E2F" w:rsidRPr="004D2227" w:rsidRDefault="00843E2F" w:rsidP="00F545FB">
            <w:pPr>
              <w:rPr>
                <w:rFonts w:ascii="Calibri" w:hAnsi="Calibri"/>
                <w:sz w:val="16"/>
                <w:lang w:eastAsia="sl-SI"/>
              </w:rPr>
            </w:pPr>
          </w:p>
          <w:p w14:paraId="35737968" w14:textId="0E083566"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Individualni</w:t>
            </w:r>
            <w:r w:rsidR="00541562">
              <w:rPr>
                <w:rFonts w:ascii="Calibri" w:hAnsi="Calibri"/>
                <w:sz w:val="16"/>
                <w:lang w:val="x-none" w:eastAsia="sl-SI"/>
              </w:rPr>
              <w:t xml:space="preserve"> </w:t>
            </w:r>
            <w:r w:rsidRPr="004D2227">
              <w:rPr>
                <w:rFonts w:ascii="Calibri" w:hAnsi="Calibri"/>
                <w:sz w:val="16"/>
                <w:lang w:val="x-none" w:eastAsia="sl-SI"/>
              </w:rPr>
              <w:t>boksi</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razen</w:t>
            </w:r>
            <w:r w:rsidR="00541562">
              <w:rPr>
                <w:rFonts w:ascii="Calibri" w:hAnsi="Calibri"/>
                <w:sz w:val="16"/>
                <w:lang w:val="x-none" w:eastAsia="sl-SI"/>
              </w:rPr>
              <w:t xml:space="preserve"> </w:t>
            </w:r>
            <w:r w:rsidRPr="004D2227">
              <w:rPr>
                <w:rFonts w:ascii="Calibri" w:hAnsi="Calibri"/>
                <w:sz w:val="16"/>
                <w:lang w:val="x-none" w:eastAsia="sl-SI"/>
              </w:rPr>
              <w:t>boksov</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bolna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take</w:t>
            </w:r>
            <w:r w:rsidR="00541562">
              <w:rPr>
                <w:rFonts w:ascii="Calibri" w:hAnsi="Calibri"/>
                <w:sz w:val="16"/>
                <w:lang w:val="x-none" w:eastAsia="sl-SI"/>
              </w:rPr>
              <w:t xml:space="preserve"> </w:t>
            </w:r>
            <w:r w:rsidRPr="004D2227">
              <w:rPr>
                <w:rFonts w:ascii="Calibri" w:hAnsi="Calibri"/>
                <w:sz w:val="16"/>
                <w:lang w:val="x-none" w:eastAsia="sl-SI"/>
              </w:rPr>
              <w:t>pregradne</w:t>
            </w:r>
            <w:r w:rsidR="00541562">
              <w:rPr>
                <w:rFonts w:ascii="Calibri" w:hAnsi="Calibri"/>
                <w:sz w:val="16"/>
                <w:lang w:val="x-none" w:eastAsia="sl-SI"/>
              </w:rPr>
              <w:t xml:space="preserve"> </w:t>
            </w:r>
            <w:r w:rsidRPr="004D2227">
              <w:rPr>
                <w:rFonts w:ascii="Calibri" w:hAnsi="Calibri"/>
                <w:sz w:val="16"/>
                <w:lang w:val="x-none" w:eastAsia="sl-SI"/>
              </w:rPr>
              <w:t>stene,</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lahko</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med</w:t>
            </w:r>
            <w:r w:rsidR="00541562">
              <w:rPr>
                <w:rFonts w:ascii="Calibri" w:hAnsi="Calibri"/>
                <w:sz w:val="16"/>
                <w:lang w:val="x-none" w:eastAsia="sl-SI"/>
              </w:rPr>
              <w:t xml:space="preserve"> </w:t>
            </w:r>
            <w:r w:rsidRPr="004D2227">
              <w:rPr>
                <w:rFonts w:ascii="Calibri" w:hAnsi="Calibri"/>
                <w:sz w:val="16"/>
                <w:lang w:val="x-none" w:eastAsia="sl-SI"/>
              </w:rPr>
              <w:t>seboj</w:t>
            </w:r>
            <w:r w:rsidR="00541562">
              <w:rPr>
                <w:rFonts w:ascii="Calibri" w:hAnsi="Calibri"/>
                <w:sz w:val="16"/>
                <w:lang w:val="x-none" w:eastAsia="sl-SI"/>
              </w:rPr>
              <w:t xml:space="preserve"> </w:t>
            </w:r>
            <w:r w:rsidRPr="004D2227">
              <w:rPr>
                <w:rFonts w:ascii="Calibri" w:hAnsi="Calibri"/>
                <w:sz w:val="16"/>
                <w:lang w:val="x-none" w:eastAsia="sl-SI"/>
              </w:rPr>
              <w:t>vidijo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dotikajo.</w:t>
            </w:r>
          </w:p>
          <w:p w14:paraId="2A05582F" w14:textId="2AB71D43" w:rsidR="00843E2F" w:rsidRPr="004D2227" w:rsidRDefault="00843E2F" w:rsidP="00F545FB">
            <w:pPr>
              <w:rPr>
                <w:rFonts w:ascii="Calibri" w:hAnsi="Calibri"/>
                <w:sz w:val="16"/>
                <w:lang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Širina</w:t>
            </w:r>
            <w:r w:rsidR="00541562">
              <w:rPr>
                <w:rFonts w:ascii="Calibri" w:hAnsi="Calibri"/>
                <w:sz w:val="16"/>
                <w:lang w:val="x-none" w:eastAsia="sl-SI"/>
              </w:rPr>
              <w:t xml:space="preserve"> </w:t>
            </w:r>
            <w:r w:rsidRPr="004D2227">
              <w:rPr>
                <w:rFonts w:ascii="Calibri" w:hAnsi="Calibri"/>
                <w:sz w:val="16"/>
                <w:lang w:val="x-none" w:eastAsia="sl-SI"/>
              </w:rPr>
              <w:t>individualnega</w:t>
            </w:r>
            <w:r w:rsidR="00541562">
              <w:rPr>
                <w:rFonts w:ascii="Calibri" w:hAnsi="Calibri"/>
                <w:sz w:val="16"/>
                <w:lang w:val="x-none" w:eastAsia="sl-SI"/>
              </w:rPr>
              <w:t xml:space="preserve"> </w:t>
            </w:r>
            <w:r w:rsidRPr="004D2227">
              <w:rPr>
                <w:rFonts w:ascii="Calibri" w:hAnsi="Calibri"/>
                <w:sz w:val="16"/>
                <w:lang w:val="x-none" w:eastAsia="sl-SI"/>
              </w:rPr>
              <w:t>boksa</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vsaj</w:t>
            </w:r>
            <w:r w:rsidR="00541562">
              <w:rPr>
                <w:rFonts w:ascii="Calibri" w:hAnsi="Calibri"/>
                <w:sz w:val="16"/>
                <w:lang w:val="x-none" w:eastAsia="sl-SI"/>
              </w:rPr>
              <w:t xml:space="preserve"> </w:t>
            </w:r>
            <w:r w:rsidRPr="004D2227">
              <w:rPr>
                <w:rFonts w:ascii="Calibri" w:hAnsi="Calibri"/>
                <w:sz w:val="16"/>
                <w:lang w:val="x-none" w:eastAsia="sl-SI"/>
              </w:rPr>
              <w:t>enaka</w:t>
            </w:r>
            <w:r w:rsidR="00541562">
              <w:rPr>
                <w:rFonts w:ascii="Calibri" w:hAnsi="Calibri"/>
                <w:sz w:val="16"/>
                <w:lang w:val="x-none" w:eastAsia="sl-SI"/>
              </w:rPr>
              <w:t xml:space="preserve"> </w:t>
            </w:r>
            <w:r w:rsidRPr="004D2227">
              <w:rPr>
                <w:rFonts w:ascii="Calibri" w:hAnsi="Calibri"/>
                <w:sz w:val="16"/>
                <w:lang w:val="x-none" w:eastAsia="sl-SI"/>
              </w:rPr>
              <w:t>višini</w:t>
            </w:r>
            <w:r w:rsidR="00541562">
              <w:rPr>
                <w:rFonts w:ascii="Calibri" w:hAnsi="Calibri"/>
                <w:sz w:val="16"/>
                <w:lang w:val="x-none" w:eastAsia="sl-SI"/>
              </w:rPr>
              <w:t xml:space="preserve"> </w:t>
            </w:r>
            <w:r w:rsidRPr="004D2227">
              <w:rPr>
                <w:rFonts w:ascii="Calibri" w:hAnsi="Calibri"/>
                <w:sz w:val="16"/>
                <w:lang w:val="x-none" w:eastAsia="sl-SI"/>
              </w:rPr>
              <w:t>vihra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dolžina</w:t>
            </w:r>
            <w:r w:rsidR="00541562">
              <w:rPr>
                <w:rFonts w:ascii="Calibri" w:hAnsi="Calibri"/>
                <w:sz w:val="16"/>
                <w:lang w:val="x-none" w:eastAsia="sl-SI"/>
              </w:rPr>
              <w:t xml:space="preserve"> </w:t>
            </w:r>
            <w:r w:rsidRPr="004D2227">
              <w:rPr>
                <w:rFonts w:ascii="Calibri" w:hAnsi="Calibri"/>
                <w:sz w:val="16"/>
                <w:lang w:val="x-none" w:eastAsia="sl-SI"/>
              </w:rPr>
              <w:t>individualnega</w:t>
            </w:r>
            <w:r w:rsidR="00541562">
              <w:rPr>
                <w:rFonts w:ascii="Calibri" w:hAnsi="Calibri"/>
                <w:sz w:val="16"/>
                <w:lang w:val="x-none" w:eastAsia="sl-SI"/>
              </w:rPr>
              <w:t xml:space="preserve"> </w:t>
            </w:r>
            <w:r w:rsidRPr="004D2227">
              <w:rPr>
                <w:rFonts w:ascii="Calibri" w:hAnsi="Calibri"/>
                <w:sz w:val="16"/>
                <w:lang w:val="x-none" w:eastAsia="sl-SI"/>
              </w:rPr>
              <w:t>boksa</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vsaj</w:t>
            </w:r>
            <w:r w:rsidR="00541562">
              <w:rPr>
                <w:rFonts w:ascii="Calibri" w:hAnsi="Calibri"/>
                <w:sz w:val="16"/>
                <w:lang w:val="x-none" w:eastAsia="sl-SI"/>
              </w:rPr>
              <w:t xml:space="preserve"> </w:t>
            </w:r>
            <w:r w:rsidRPr="004D2227">
              <w:rPr>
                <w:rFonts w:ascii="Calibri" w:hAnsi="Calibri"/>
                <w:sz w:val="16"/>
                <w:lang w:val="x-none" w:eastAsia="sl-SI"/>
              </w:rPr>
              <w:t>enaka</w:t>
            </w:r>
            <w:r w:rsidR="00541562">
              <w:rPr>
                <w:rFonts w:ascii="Calibri" w:hAnsi="Calibri"/>
                <w:sz w:val="16"/>
                <w:lang w:val="x-none" w:eastAsia="sl-SI"/>
              </w:rPr>
              <w:t xml:space="preserve"> </w:t>
            </w:r>
            <w:r w:rsidRPr="004D2227">
              <w:rPr>
                <w:rFonts w:ascii="Calibri" w:hAnsi="Calibri"/>
                <w:sz w:val="16"/>
                <w:lang w:val="x-none" w:eastAsia="sl-SI"/>
              </w:rPr>
              <w:t>dolžini</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konice</w:t>
            </w:r>
            <w:r w:rsidR="00541562">
              <w:rPr>
                <w:rFonts w:ascii="Calibri" w:hAnsi="Calibri"/>
                <w:sz w:val="16"/>
                <w:lang w:val="x-none" w:eastAsia="sl-SI"/>
              </w:rPr>
              <w:t xml:space="preserve"> </w:t>
            </w:r>
            <w:r w:rsidRPr="004D2227">
              <w:rPr>
                <w:rFonts w:ascii="Calibri" w:hAnsi="Calibri"/>
                <w:sz w:val="16"/>
                <w:lang w:val="x-none" w:eastAsia="sl-SI"/>
              </w:rPr>
              <w:t>nosu</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sednične</w:t>
            </w:r>
            <w:r w:rsidR="00541562">
              <w:rPr>
                <w:rFonts w:ascii="Calibri" w:hAnsi="Calibri"/>
                <w:sz w:val="16"/>
                <w:lang w:val="x-none" w:eastAsia="sl-SI"/>
              </w:rPr>
              <w:t xml:space="preserve"> </w:t>
            </w:r>
            <w:r w:rsidRPr="004D2227">
              <w:rPr>
                <w:rFonts w:ascii="Calibri" w:hAnsi="Calibri"/>
                <w:sz w:val="16"/>
                <w:lang w:val="x-none" w:eastAsia="sl-SI"/>
              </w:rPr>
              <w:t>grče,</w:t>
            </w:r>
            <w:r w:rsidR="00541562">
              <w:rPr>
                <w:rFonts w:ascii="Calibri" w:hAnsi="Calibri"/>
                <w:sz w:val="16"/>
                <w:lang w:val="x-none" w:eastAsia="sl-SI"/>
              </w:rPr>
              <w:t xml:space="preserve"> </w:t>
            </w:r>
            <w:r w:rsidRPr="004D2227">
              <w:rPr>
                <w:rFonts w:ascii="Calibri" w:hAnsi="Calibri"/>
                <w:sz w:val="16"/>
                <w:lang w:val="x-none" w:eastAsia="sl-SI"/>
              </w:rPr>
              <w:t>pomnoženi</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faktorjem</w:t>
            </w:r>
            <w:r w:rsidR="00541562">
              <w:rPr>
                <w:rFonts w:ascii="Calibri" w:hAnsi="Calibri"/>
                <w:sz w:val="16"/>
                <w:lang w:val="x-none" w:eastAsia="sl-SI"/>
              </w:rPr>
              <w:t xml:space="preserve"> </w:t>
            </w:r>
            <w:r w:rsidRPr="004D2227">
              <w:rPr>
                <w:rFonts w:ascii="Calibri" w:hAnsi="Calibri"/>
                <w:sz w:val="16"/>
                <w:lang w:val="x-none" w:eastAsia="sl-SI"/>
              </w:rPr>
              <w:t>1,1.</w:t>
            </w:r>
          </w:p>
          <w:p w14:paraId="2A14CEE7" w14:textId="1035E148" w:rsidR="00843E2F" w:rsidRPr="004D2227" w:rsidRDefault="00843E2F" w:rsidP="00F545FB">
            <w:pPr>
              <w:rPr>
                <w:rFonts w:ascii="Calibri" w:hAnsi="Calibri"/>
                <w:sz w:val="16"/>
                <w:lang w:eastAsia="sl-SI"/>
              </w:rPr>
            </w:pPr>
            <w:r w:rsidRPr="004D2227">
              <w:rPr>
                <w:rFonts w:ascii="Calibri" w:hAnsi="Calibri"/>
                <w:sz w:val="16"/>
                <w:lang w:val="x-none" w:eastAsia="sl-SI"/>
              </w:rPr>
              <w:t>(5)</w:t>
            </w:r>
            <w:r w:rsidR="00541562">
              <w:rPr>
                <w:rFonts w:ascii="Calibri" w:hAnsi="Calibri"/>
                <w:sz w:val="16"/>
                <w:lang w:val="x-none" w:eastAsia="sl-SI"/>
              </w:rPr>
              <w:t xml:space="preserve"> </w:t>
            </w:r>
            <w:r w:rsidRPr="004D2227">
              <w:rPr>
                <w:rFonts w:ascii="Calibri" w:hAnsi="Calibri"/>
                <w:sz w:val="16"/>
                <w:lang w:val="x-none" w:eastAsia="sl-SI"/>
              </w:rPr>
              <w:t>Določbe</w:t>
            </w:r>
            <w:r w:rsidR="00541562">
              <w:rPr>
                <w:rFonts w:ascii="Calibri" w:hAnsi="Calibri"/>
                <w:sz w:val="16"/>
                <w:lang w:val="x-none" w:eastAsia="sl-SI"/>
              </w:rPr>
              <w:t xml:space="preserve"> </w:t>
            </w:r>
            <w:r w:rsidRPr="004D2227">
              <w:rPr>
                <w:rFonts w:ascii="Calibri" w:hAnsi="Calibri"/>
                <w:sz w:val="16"/>
                <w:lang w:val="x-none" w:eastAsia="sl-SI"/>
              </w:rPr>
              <w:t>tega</w:t>
            </w:r>
            <w:r w:rsidR="00541562">
              <w:rPr>
                <w:rFonts w:ascii="Calibri" w:hAnsi="Calibri"/>
                <w:sz w:val="16"/>
                <w:lang w:val="x-none" w:eastAsia="sl-SI"/>
              </w:rPr>
              <w:t xml:space="preserve"> </w:t>
            </w:r>
            <w:r w:rsidRPr="004D2227">
              <w:rPr>
                <w:rFonts w:ascii="Calibri" w:hAnsi="Calibri"/>
                <w:sz w:val="16"/>
                <w:lang w:val="x-none" w:eastAsia="sl-SI"/>
              </w:rPr>
              <w:t>člena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uporabljajo</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sesna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so</w:t>
            </w:r>
            <w:r w:rsidR="00541562">
              <w:rPr>
                <w:rFonts w:ascii="Calibri" w:hAnsi="Calibri"/>
                <w:sz w:val="16"/>
                <w:lang w:val="x-none" w:eastAsia="sl-SI"/>
              </w:rPr>
              <w:t xml:space="preserve"> </w:t>
            </w:r>
            <w:r w:rsidRPr="004D2227">
              <w:rPr>
                <w:rFonts w:ascii="Calibri" w:hAnsi="Calibri"/>
                <w:sz w:val="16"/>
                <w:lang w:val="x-none" w:eastAsia="sl-SI"/>
              </w:rPr>
              <w:t>ob</w:t>
            </w:r>
            <w:r w:rsidR="00541562">
              <w:rPr>
                <w:rFonts w:ascii="Calibri" w:hAnsi="Calibri"/>
                <w:sz w:val="16"/>
                <w:lang w:val="x-none" w:eastAsia="sl-SI"/>
              </w:rPr>
              <w:t xml:space="preserve"> </w:t>
            </w:r>
            <w:r w:rsidRPr="004D2227">
              <w:rPr>
                <w:rFonts w:ascii="Calibri" w:hAnsi="Calibri"/>
                <w:sz w:val="16"/>
                <w:lang w:val="x-none" w:eastAsia="sl-SI"/>
              </w:rPr>
              <w:t>materi.</w:t>
            </w:r>
          </w:p>
          <w:p w14:paraId="7B5246DC" w14:textId="77777777" w:rsidR="00843E2F" w:rsidRPr="004D2227" w:rsidRDefault="00843E2F" w:rsidP="00F545FB">
            <w:pPr>
              <w:rPr>
                <w:rFonts w:ascii="Calibri" w:hAnsi="Calibri"/>
                <w:sz w:val="16"/>
                <w:lang w:eastAsia="sl-SI"/>
              </w:rPr>
            </w:pPr>
          </w:p>
        </w:tc>
        <w:tc>
          <w:tcPr>
            <w:tcW w:w="2551" w:type="dxa"/>
            <w:hideMark/>
          </w:tcPr>
          <w:p w14:paraId="1E75690C" w14:textId="1EF2B431" w:rsidR="00843E2F"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osem</w:t>
            </w:r>
            <w:r w:rsidR="00541562">
              <w:rPr>
                <w:rFonts w:ascii="Calibri" w:hAnsi="Calibri"/>
                <w:sz w:val="16"/>
                <w:lang w:eastAsia="sl-SI"/>
              </w:rPr>
              <w:t xml:space="preserve"> </w:t>
            </w:r>
            <w:r w:rsidRPr="004D2227">
              <w:rPr>
                <w:rFonts w:ascii="Calibri" w:hAnsi="Calibri"/>
                <w:sz w:val="16"/>
                <w:lang w:eastAsia="sl-SI"/>
              </w:rPr>
              <w:t>tednov</w:t>
            </w:r>
            <w:r w:rsidR="00541562">
              <w:rPr>
                <w:rFonts w:ascii="Calibri" w:hAnsi="Calibri"/>
                <w:sz w:val="16"/>
                <w:lang w:eastAsia="sl-SI"/>
              </w:rPr>
              <w:t xml:space="preserve"> </w:t>
            </w:r>
            <w:r w:rsidRPr="004D2227">
              <w:rPr>
                <w:rFonts w:ascii="Calibri" w:hAnsi="Calibri"/>
                <w:sz w:val="16"/>
                <w:lang w:eastAsia="sl-SI"/>
              </w:rPr>
              <w:t>starosti</w:t>
            </w:r>
            <w:r w:rsidR="00541562">
              <w:rPr>
                <w:rFonts w:ascii="Calibri" w:hAnsi="Calibri"/>
                <w:sz w:val="16"/>
                <w:lang w:eastAsia="sl-SI"/>
              </w:rPr>
              <w:t xml:space="preserve"> </w:t>
            </w:r>
            <w:r w:rsidRPr="004D2227">
              <w:rPr>
                <w:rFonts w:ascii="Calibri" w:hAnsi="Calibri"/>
                <w:sz w:val="16"/>
                <w:lang w:eastAsia="sl-SI"/>
              </w:rPr>
              <w:t>nameščena</w:t>
            </w:r>
            <w:r w:rsidR="00541562">
              <w:rPr>
                <w:rFonts w:ascii="Calibri" w:hAnsi="Calibri"/>
                <w:sz w:val="16"/>
                <w:lang w:eastAsia="sl-SI"/>
              </w:rPr>
              <w:t xml:space="preserve"> </w:t>
            </w:r>
            <w:r w:rsidRPr="004D2227">
              <w:rPr>
                <w:rFonts w:ascii="Calibri" w:hAnsi="Calibri"/>
                <w:sz w:val="16"/>
                <w:lang w:eastAsia="sl-SI"/>
              </w:rPr>
              <w:t>posamezno,</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posamezni</w:t>
            </w:r>
            <w:r w:rsidR="00541562">
              <w:rPr>
                <w:rFonts w:ascii="Calibri" w:hAnsi="Calibri"/>
                <w:sz w:val="16"/>
                <w:lang w:eastAsia="sl-SI"/>
              </w:rPr>
              <w:t xml:space="preserve"> </w:t>
            </w:r>
            <w:r w:rsidRPr="004D2227">
              <w:rPr>
                <w:rFonts w:ascii="Calibri" w:hAnsi="Calibri"/>
                <w:sz w:val="16"/>
                <w:lang w:eastAsia="sl-SI"/>
              </w:rPr>
              <w:t>boksi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take</w:t>
            </w:r>
            <w:r w:rsidR="00541562">
              <w:rPr>
                <w:rFonts w:ascii="Calibri" w:hAnsi="Calibri"/>
                <w:sz w:val="16"/>
                <w:lang w:eastAsia="sl-SI"/>
              </w:rPr>
              <w:t xml:space="preserve"> </w:t>
            </w:r>
            <w:r w:rsidRPr="004D2227">
              <w:rPr>
                <w:rFonts w:ascii="Calibri" w:hAnsi="Calibri"/>
                <w:sz w:val="16"/>
                <w:lang w:eastAsia="sl-SI"/>
              </w:rPr>
              <w:t>pregrade,</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med</w:t>
            </w:r>
            <w:r w:rsidR="00541562">
              <w:rPr>
                <w:rFonts w:ascii="Calibri" w:hAnsi="Calibri"/>
                <w:sz w:val="16"/>
                <w:lang w:eastAsia="sl-SI"/>
              </w:rPr>
              <w:t xml:space="preserve"> </w:t>
            </w:r>
            <w:r w:rsidRPr="004D2227">
              <w:rPr>
                <w:rFonts w:ascii="Calibri" w:hAnsi="Calibri"/>
                <w:sz w:val="16"/>
                <w:lang w:eastAsia="sl-SI"/>
              </w:rPr>
              <w:t>seboj</w:t>
            </w:r>
            <w:r w:rsidR="00541562">
              <w:rPr>
                <w:rFonts w:ascii="Calibri" w:hAnsi="Calibri"/>
                <w:sz w:val="16"/>
                <w:lang w:eastAsia="sl-SI"/>
              </w:rPr>
              <w:t xml:space="preserve"> </w:t>
            </w:r>
            <w:r w:rsidRPr="004D2227">
              <w:rPr>
                <w:rFonts w:ascii="Calibri" w:hAnsi="Calibri"/>
                <w:sz w:val="16"/>
                <w:lang w:eastAsia="sl-SI"/>
              </w:rPr>
              <w:t>vidijo,</w:t>
            </w:r>
            <w:r w:rsidR="00541562">
              <w:rPr>
                <w:rFonts w:ascii="Calibri" w:hAnsi="Calibri"/>
                <w:sz w:val="16"/>
                <w:lang w:eastAsia="sl-SI"/>
              </w:rPr>
              <w:t xml:space="preserve"> </w:t>
            </w:r>
            <w:r w:rsidRPr="004D2227">
              <w:rPr>
                <w:rFonts w:ascii="Calibri" w:hAnsi="Calibri"/>
                <w:sz w:val="16"/>
                <w:lang w:eastAsia="sl-SI"/>
              </w:rPr>
              <w:t>zaznavajo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dotikajo</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ustrezajo</w:t>
            </w:r>
            <w:r w:rsidR="00541562">
              <w:rPr>
                <w:rFonts w:ascii="Calibri" w:hAnsi="Calibri"/>
                <w:sz w:val="16"/>
                <w:lang w:eastAsia="sl-SI"/>
              </w:rPr>
              <w:t xml:space="preserve"> </w:t>
            </w:r>
            <w:r w:rsidRPr="004D2227">
              <w:rPr>
                <w:rFonts w:ascii="Calibri" w:hAnsi="Calibri"/>
                <w:sz w:val="16"/>
                <w:lang w:eastAsia="sl-SI"/>
              </w:rPr>
              <w:t>predpisani</w:t>
            </w:r>
            <w:r w:rsidR="00541562">
              <w:rPr>
                <w:rFonts w:ascii="Calibri" w:hAnsi="Calibri"/>
                <w:sz w:val="16"/>
                <w:lang w:eastAsia="sl-SI"/>
              </w:rPr>
              <w:t xml:space="preserve"> </w:t>
            </w:r>
            <w:r w:rsidRPr="004D2227">
              <w:rPr>
                <w:rFonts w:ascii="Calibri" w:hAnsi="Calibri"/>
                <w:sz w:val="16"/>
                <w:lang w:eastAsia="sl-SI"/>
              </w:rPr>
              <w:t>širini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dolžini.</w:t>
            </w:r>
            <w:r w:rsidR="00541562">
              <w:rPr>
                <w:rFonts w:ascii="Calibri" w:hAnsi="Calibri"/>
                <w:sz w:val="16"/>
                <w:lang w:eastAsia="sl-SI"/>
              </w:rPr>
              <w:t xml:space="preserve"> </w:t>
            </w:r>
          </w:p>
          <w:p w14:paraId="194BC668" w14:textId="1A03E727" w:rsidR="00843E2F" w:rsidRDefault="00843E2F" w:rsidP="00F545FB">
            <w:pPr>
              <w:rPr>
                <w:rFonts w:ascii="Calibri" w:hAnsi="Calibri"/>
                <w:sz w:val="16"/>
                <w:lang w:eastAsia="sl-SI"/>
              </w:rPr>
            </w:pPr>
            <w:r>
              <w:rPr>
                <w:rFonts w:ascii="Calibri" w:hAnsi="Calibri"/>
                <w:sz w:val="16"/>
                <w:lang w:eastAsia="sl-SI"/>
              </w:rPr>
              <w:t>(N</w:t>
            </w:r>
            <w:r w:rsidRPr="004D2227">
              <w:rPr>
                <w:rFonts w:ascii="Calibri" w:hAnsi="Calibri"/>
                <w:sz w:val="16"/>
                <w:lang w:eastAsia="sl-SI"/>
              </w:rPr>
              <w:t>e</w:t>
            </w:r>
            <w:r w:rsidR="00541562">
              <w:rPr>
                <w:rFonts w:ascii="Calibri" w:hAnsi="Calibri"/>
                <w:sz w:val="16"/>
                <w:lang w:eastAsia="sl-SI"/>
              </w:rPr>
              <w:t xml:space="preserve"> </w:t>
            </w:r>
            <w:r w:rsidRPr="004D2227">
              <w:rPr>
                <w:rFonts w:ascii="Calibri" w:hAnsi="Calibri"/>
                <w:sz w:val="16"/>
                <w:lang w:eastAsia="sl-SI"/>
              </w:rPr>
              <w:t>velja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gospodarstva,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dan</w:t>
            </w:r>
            <w:r w:rsidR="00541562">
              <w:rPr>
                <w:rFonts w:ascii="Calibri" w:hAnsi="Calibri"/>
                <w:sz w:val="16"/>
                <w:lang w:eastAsia="sl-SI"/>
              </w:rPr>
              <w:t xml:space="preserve"> </w:t>
            </w:r>
            <w:r w:rsidRPr="004D2227">
              <w:rPr>
                <w:rFonts w:ascii="Calibri" w:hAnsi="Calibri"/>
                <w:sz w:val="16"/>
                <w:lang w:eastAsia="sl-SI"/>
              </w:rPr>
              <w:t>pregleda</w:t>
            </w:r>
            <w:r w:rsidR="00541562">
              <w:rPr>
                <w:rFonts w:ascii="Calibri" w:hAnsi="Calibri"/>
                <w:sz w:val="16"/>
                <w:lang w:eastAsia="sl-SI"/>
              </w:rPr>
              <w:t xml:space="preserve"> </w:t>
            </w:r>
            <w:r w:rsidRPr="004D2227">
              <w:rPr>
                <w:rFonts w:ascii="Calibri" w:hAnsi="Calibri"/>
                <w:sz w:val="16"/>
                <w:lang w:eastAsia="sl-SI"/>
              </w:rPr>
              <w:t>manj</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šest</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sesna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materi).</w:t>
            </w:r>
          </w:p>
          <w:p w14:paraId="0B073D7B" w14:textId="3BDEE7B6" w:rsidR="00843E2F" w:rsidRPr="004D2227" w:rsidRDefault="00843E2F" w:rsidP="00F545FB">
            <w:pPr>
              <w:rPr>
                <w:rFonts w:ascii="Calibri" w:hAnsi="Calibri"/>
                <w:sz w:val="16"/>
                <w:lang w:eastAsia="sl-SI"/>
              </w:rPr>
            </w:pP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mlajša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osem</w:t>
            </w:r>
            <w:r w:rsidR="00541562">
              <w:rPr>
                <w:rFonts w:ascii="Calibri" w:hAnsi="Calibri"/>
                <w:sz w:val="16"/>
                <w:lang w:eastAsia="sl-SI"/>
              </w:rPr>
              <w:t xml:space="preserve"> </w:t>
            </w:r>
            <w:r w:rsidRPr="004D2227">
              <w:rPr>
                <w:rFonts w:ascii="Calibri" w:hAnsi="Calibri"/>
                <w:sz w:val="16"/>
                <w:lang w:eastAsia="sl-SI"/>
              </w:rPr>
              <w:t>tednov,</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nameščena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skupinah.</w:t>
            </w:r>
          </w:p>
        </w:tc>
        <w:tc>
          <w:tcPr>
            <w:tcW w:w="2762" w:type="dxa"/>
          </w:tcPr>
          <w:p w14:paraId="2FCE45EA" w14:textId="484F3466"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53BC8FDF" w14:textId="77777777" w:rsidTr="00F545FB">
        <w:trPr>
          <w:trHeight w:val="3228"/>
        </w:trPr>
        <w:tc>
          <w:tcPr>
            <w:tcW w:w="1696" w:type="dxa"/>
            <w:tcBorders>
              <w:top w:val="nil"/>
              <w:bottom w:val="nil"/>
            </w:tcBorders>
            <w:hideMark/>
          </w:tcPr>
          <w:p w14:paraId="65A0E0B8" w14:textId="77777777" w:rsidR="00843E2F" w:rsidRPr="004D2227" w:rsidRDefault="00843E2F" w:rsidP="00F545FB">
            <w:pPr>
              <w:rPr>
                <w:rFonts w:ascii="Calibri" w:hAnsi="Calibri"/>
                <w:sz w:val="16"/>
                <w:lang w:eastAsia="sl-SI"/>
              </w:rPr>
            </w:pPr>
          </w:p>
        </w:tc>
        <w:tc>
          <w:tcPr>
            <w:tcW w:w="2332" w:type="dxa"/>
            <w:tcBorders>
              <w:top w:val="nil"/>
              <w:bottom w:val="nil"/>
            </w:tcBorders>
            <w:hideMark/>
          </w:tcPr>
          <w:p w14:paraId="67D9CD35" w14:textId="2F93D382" w:rsidR="00843E2F" w:rsidRPr="004D2227" w:rsidRDefault="00541562" w:rsidP="00F545FB">
            <w:pPr>
              <w:rPr>
                <w:rFonts w:ascii="Calibri" w:hAnsi="Calibri"/>
                <w:sz w:val="16"/>
                <w:lang w:eastAsia="sl-SI"/>
              </w:rPr>
            </w:pPr>
            <w:r>
              <w:rPr>
                <w:rFonts w:ascii="Calibri" w:hAnsi="Calibri"/>
                <w:sz w:val="16"/>
                <w:lang w:eastAsia="sl-SI"/>
              </w:rPr>
              <w:t xml:space="preserve"> </w:t>
            </w:r>
          </w:p>
        </w:tc>
        <w:tc>
          <w:tcPr>
            <w:tcW w:w="2204" w:type="dxa"/>
            <w:hideMark/>
          </w:tcPr>
          <w:p w14:paraId="29A24658" w14:textId="2DB67999" w:rsidR="00843E2F" w:rsidRDefault="00843E2F" w:rsidP="00F545FB">
            <w:pPr>
              <w:rPr>
                <w:rFonts w:ascii="Calibri" w:hAnsi="Calibri"/>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Pr>
                <w:rFonts w:ascii="Calibri" w:hAnsi="Calibri"/>
                <w:sz w:val="16"/>
                <w:lang w:eastAsia="sl-SI"/>
              </w:rPr>
              <w:t>prvega</w:t>
            </w:r>
            <w:r w:rsidR="00541562">
              <w:rPr>
                <w:rFonts w:ascii="Calibri" w:hAnsi="Calibri"/>
                <w:sz w:val="16"/>
                <w:lang w:eastAsia="sl-SI"/>
              </w:rPr>
              <w:t xml:space="preserve"> </w:t>
            </w:r>
            <w:r>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r w:rsidRPr="004D2227">
              <w:rPr>
                <w:rFonts w:ascii="Calibri" w:hAnsi="Calibri"/>
                <w:sz w:val="16"/>
                <w:lang w:eastAsia="sl-SI"/>
              </w:rPr>
              <w:br/>
            </w:r>
          </w:p>
          <w:p w14:paraId="51715A83" w14:textId="008DE754" w:rsidR="00843E2F" w:rsidRPr="004D2227" w:rsidRDefault="00843E2F" w:rsidP="00F545FB">
            <w:pPr>
              <w:rPr>
                <w:rFonts w:ascii="Calibri" w:hAnsi="Calibri"/>
                <w:sz w:val="16"/>
                <w:lang w:eastAsia="sl-SI"/>
              </w:rPr>
            </w:pPr>
            <w:r>
              <w:rPr>
                <w:rFonts w:ascii="Calibri" w:hAnsi="Calibri"/>
                <w:sz w:val="16"/>
                <w:lang w:eastAsia="sl-SI"/>
              </w:rPr>
              <w:t>1.</w:t>
            </w:r>
            <w:r w:rsidR="00541562">
              <w:rPr>
                <w:rFonts w:ascii="Calibri" w:hAnsi="Calibri"/>
                <w:sz w:val="16"/>
                <w:lang w:eastAsia="sl-SI"/>
              </w:rPr>
              <w:t xml:space="preserve"> </w:t>
            </w:r>
            <w:r>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8.</w:t>
            </w:r>
            <w:r w:rsidR="00541562">
              <w:rPr>
                <w:rFonts w:ascii="Calibri" w:hAnsi="Calibri"/>
                <w:sz w:val="16"/>
                <w:lang w:eastAsia="sl-SI"/>
              </w:rPr>
              <w:t xml:space="preserve"> </w:t>
            </w:r>
            <w:r>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16.</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tc>
        <w:tc>
          <w:tcPr>
            <w:tcW w:w="2977" w:type="dxa"/>
            <w:hideMark/>
          </w:tcPr>
          <w:p w14:paraId="04AA2471" w14:textId="3D482750" w:rsidR="00843E2F" w:rsidRPr="003C474F" w:rsidRDefault="00843E2F" w:rsidP="00F545FB">
            <w:pPr>
              <w:rPr>
                <w:rFonts w:ascii="Calibri" w:hAnsi="Calibri"/>
                <w:sz w:val="16"/>
                <w:lang w:val="x-none" w:eastAsia="sl-SI"/>
              </w:rPr>
            </w:pPr>
            <w:r w:rsidRPr="003C474F">
              <w:rPr>
                <w:rFonts w:ascii="Calibri" w:hAnsi="Calibri"/>
                <w:sz w:val="16"/>
                <w:lang w:val="x-none" w:eastAsia="sl-SI"/>
              </w:rPr>
              <w:t>7.</w:t>
            </w:r>
            <w:r w:rsidR="00541562">
              <w:rPr>
                <w:rFonts w:ascii="Calibri" w:hAnsi="Calibri"/>
                <w:sz w:val="16"/>
                <w:lang w:val="x-none" w:eastAsia="sl-SI"/>
              </w:rPr>
              <w:t xml:space="preserve"> </w:t>
            </w:r>
            <w:r w:rsidRPr="003C474F">
              <w:rPr>
                <w:rFonts w:ascii="Calibri" w:hAnsi="Calibri"/>
                <w:sz w:val="16"/>
                <w:lang w:val="x-none" w:eastAsia="sl-SI"/>
              </w:rPr>
              <w:t>člen</w:t>
            </w:r>
          </w:p>
          <w:p w14:paraId="0E44B628" w14:textId="786F9B7A" w:rsidR="00843E2F" w:rsidRPr="003C474F" w:rsidRDefault="00843E2F" w:rsidP="00F545FB">
            <w:pPr>
              <w:rPr>
                <w:rFonts w:ascii="Calibri" w:hAnsi="Calibri"/>
                <w:sz w:val="16"/>
                <w:lang w:val="x-none" w:eastAsia="sl-SI"/>
              </w:rPr>
            </w:pPr>
            <w:r w:rsidRPr="003C474F">
              <w:rPr>
                <w:rFonts w:ascii="Calibri" w:hAnsi="Calibri"/>
                <w:sz w:val="16"/>
                <w:lang w:val="x-none" w:eastAsia="sl-SI"/>
              </w:rPr>
              <w:t>Skrbnik</w:t>
            </w:r>
            <w:r w:rsidR="00541562">
              <w:rPr>
                <w:rFonts w:ascii="Calibri" w:hAnsi="Calibri"/>
                <w:sz w:val="16"/>
                <w:lang w:val="x-none" w:eastAsia="sl-SI"/>
              </w:rPr>
              <w:t xml:space="preserve"> </w:t>
            </w:r>
            <w:r w:rsidRPr="003C474F">
              <w:rPr>
                <w:rFonts w:ascii="Calibri" w:hAnsi="Calibri"/>
                <w:sz w:val="16"/>
                <w:lang w:val="x-none" w:eastAsia="sl-SI"/>
              </w:rPr>
              <w:t>živali</w:t>
            </w:r>
            <w:r w:rsidR="00541562">
              <w:rPr>
                <w:rFonts w:ascii="Calibri" w:hAnsi="Calibri"/>
                <w:sz w:val="16"/>
                <w:lang w:val="x-none" w:eastAsia="sl-SI"/>
              </w:rPr>
              <w:t xml:space="preserve"> </w:t>
            </w:r>
            <w:r w:rsidRPr="003C474F">
              <w:rPr>
                <w:rFonts w:ascii="Calibri" w:hAnsi="Calibri"/>
                <w:sz w:val="16"/>
                <w:lang w:val="x-none" w:eastAsia="sl-SI"/>
              </w:rPr>
              <w:t>mora</w:t>
            </w:r>
            <w:r w:rsidR="00541562">
              <w:rPr>
                <w:rFonts w:ascii="Calibri" w:hAnsi="Calibri"/>
                <w:sz w:val="16"/>
                <w:lang w:val="x-none" w:eastAsia="sl-SI"/>
              </w:rPr>
              <w:t xml:space="preserve"> </w:t>
            </w:r>
            <w:r w:rsidRPr="003C474F">
              <w:rPr>
                <w:rFonts w:ascii="Calibri" w:hAnsi="Calibri"/>
                <w:sz w:val="16"/>
                <w:lang w:val="x-none" w:eastAsia="sl-SI"/>
              </w:rPr>
              <w:t>živali</w:t>
            </w:r>
            <w:r w:rsidR="00541562">
              <w:rPr>
                <w:rFonts w:ascii="Calibri" w:hAnsi="Calibri"/>
                <w:sz w:val="16"/>
                <w:lang w:val="x-none" w:eastAsia="sl-SI"/>
              </w:rPr>
              <w:t xml:space="preserve"> </w:t>
            </w:r>
            <w:r w:rsidRPr="003C474F">
              <w:rPr>
                <w:rFonts w:ascii="Calibri" w:hAnsi="Calibri"/>
                <w:sz w:val="16"/>
                <w:lang w:val="x-none" w:eastAsia="sl-SI"/>
              </w:rPr>
              <w:t>zagotoviti:</w:t>
            </w:r>
          </w:p>
          <w:p w14:paraId="7D0CCB5C" w14:textId="77777777" w:rsidR="00843E2F" w:rsidRPr="003C474F" w:rsidRDefault="00843E2F" w:rsidP="00F545FB">
            <w:pPr>
              <w:rPr>
                <w:rFonts w:ascii="Calibri" w:hAnsi="Calibri"/>
                <w:sz w:val="16"/>
                <w:lang w:val="x-none" w:eastAsia="sl-SI"/>
              </w:rPr>
            </w:pPr>
          </w:p>
          <w:p w14:paraId="6EE2766A" w14:textId="6EAAFB24" w:rsidR="00843E2F" w:rsidRDefault="00843E2F" w:rsidP="00F545FB">
            <w:pPr>
              <w:rPr>
                <w:rFonts w:ascii="Calibri" w:hAnsi="Calibri"/>
                <w:sz w:val="16"/>
                <w:lang w:val="x-none" w:eastAsia="sl-SI"/>
              </w:rPr>
            </w:pPr>
            <w:r w:rsidRPr="003C474F">
              <w:rPr>
                <w:rFonts w:ascii="Calibri" w:hAnsi="Calibri"/>
                <w:sz w:val="16"/>
                <w:lang w:val="x-none" w:eastAsia="sl-SI"/>
              </w:rPr>
              <w:t>-</w:t>
            </w:r>
            <w:r w:rsidR="00541562">
              <w:rPr>
                <w:rFonts w:ascii="Calibri" w:hAnsi="Calibri"/>
                <w:sz w:val="16"/>
                <w:lang w:val="x-none" w:eastAsia="sl-SI"/>
              </w:rPr>
              <w:t xml:space="preserve"> </w:t>
            </w:r>
            <w:r w:rsidRPr="003C474F">
              <w:rPr>
                <w:rFonts w:ascii="Calibri" w:hAnsi="Calibri"/>
                <w:sz w:val="16"/>
                <w:lang w:val="x-none" w:eastAsia="sl-SI"/>
              </w:rPr>
              <w:t>dovolj</w:t>
            </w:r>
            <w:r w:rsidR="00541562">
              <w:rPr>
                <w:rFonts w:ascii="Calibri" w:hAnsi="Calibri"/>
                <w:sz w:val="16"/>
                <w:lang w:val="x-none" w:eastAsia="sl-SI"/>
              </w:rPr>
              <w:t xml:space="preserve"> </w:t>
            </w:r>
            <w:r w:rsidRPr="003C474F">
              <w:rPr>
                <w:rFonts w:ascii="Calibri" w:hAnsi="Calibri"/>
                <w:sz w:val="16"/>
                <w:lang w:val="x-none" w:eastAsia="sl-SI"/>
              </w:rPr>
              <w:t>prostora,</w:t>
            </w:r>
            <w:r w:rsidR="00541562">
              <w:rPr>
                <w:rFonts w:ascii="Calibri" w:hAnsi="Calibri"/>
                <w:sz w:val="16"/>
                <w:lang w:val="x-none" w:eastAsia="sl-SI"/>
              </w:rPr>
              <w:t xml:space="preserve"> </w:t>
            </w:r>
            <w:r w:rsidRPr="003C474F">
              <w:rPr>
                <w:rFonts w:ascii="Calibri" w:hAnsi="Calibri"/>
                <w:sz w:val="16"/>
                <w:lang w:val="x-none" w:eastAsia="sl-SI"/>
              </w:rPr>
              <w:t>če</w:t>
            </w:r>
            <w:r w:rsidR="00541562">
              <w:rPr>
                <w:rFonts w:ascii="Calibri" w:hAnsi="Calibri"/>
                <w:sz w:val="16"/>
                <w:lang w:val="x-none" w:eastAsia="sl-SI"/>
              </w:rPr>
              <w:t xml:space="preserve"> </w:t>
            </w:r>
            <w:r w:rsidRPr="003C474F">
              <w:rPr>
                <w:rFonts w:ascii="Calibri" w:hAnsi="Calibri"/>
                <w:sz w:val="16"/>
                <w:lang w:val="x-none" w:eastAsia="sl-SI"/>
              </w:rPr>
              <w:t>je</w:t>
            </w:r>
            <w:r w:rsidR="00541562">
              <w:rPr>
                <w:rFonts w:ascii="Calibri" w:hAnsi="Calibri"/>
                <w:sz w:val="16"/>
                <w:lang w:val="x-none" w:eastAsia="sl-SI"/>
              </w:rPr>
              <w:t xml:space="preserve"> </w:t>
            </w:r>
            <w:r w:rsidRPr="003C474F">
              <w:rPr>
                <w:rFonts w:ascii="Calibri" w:hAnsi="Calibri"/>
                <w:sz w:val="16"/>
                <w:lang w:val="x-none" w:eastAsia="sl-SI"/>
              </w:rPr>
              <w:t>privezana</w:t>
            </w:r>
            <w:r w:rsidR="00541562">
              <w:rPr>
                <w:rFonts w:ascii="Calibri" w:hAnsi="Calibri"/>
                <w:sz w:val="16"/>
                <w:lang w:val="x-none" w:eastAsia="sl-SI"/>
              </w:rPr>
              <w:t xml:space="preserve"> </w:t>
            </w:r>
            <w:r w:rsidRPr="003C474F">
              <w:rPr>
                <w:rFonts w:ascii="Calibri" w:hAnsi="Calibri"/>
                <w:sz w:val="16"/>
                <w:lang w:val="x-none" w:eastAsia="sl-SI"/>
              </w:rPr>
              <w:t>ali</w:t>
            </w:r>
            <w:r w:rsidR="00541562">
              <w:rPr>
                <w:rFonts w:ascii="Calibri" w:hAnsi="Calibri"/>
                <w:sz w:val="16"/>
                <w:lang w:val="x-none" w:eastAsia="sl-SI"/>
              </w:rPr>
              <w:t xml:space="preserve"> </w:t>
            </w:r>
            <w:r w:rsidRPr="003C474F">
              <w:rPr>
                <w:rFonts w:ascii="Calibri" w:hAnsi="Calibri"/>
                <w:sz w:val="16"/>
                <w:lang w:val="x-none" w:eastAsia="sl-SI"/>
              </w:rPr>
              <w:t>zaprta,</w:t>
            </w:r>
            <w:r w:rsidR="00541562">
              <w:rPr>
                <w:rFonts w:ascii="Calibri" w:hAnsi="Calibri"/>
                <w:sz w:val="16"/>
                <w:lang w:val="x-none" w:eastAsia="sl-SI"/>
              </w:rPr>
              <w:t xml:space="preserve"> </w:t>
            </w:r>
            <w:r w:rsidRPr="003C474F">
              <w:rPr>
                <w:rFonts w:ascii="Calibri" w:hAnsi="Calibri"/>
                <w:sz w:val="16"/>
                <w:lang w:val="x-none" w:eastAsia="sl-SI"/>
              </w:rPr>
              <w:t>glede</w:t>
            </w:r>
            <w:r w:rsidR="00541562">
              <w:rPr>
                <w:rFonts w:ascii="Calibri" w:hAnsi="Calibri"/>
                <w:sz w:val="16"/>
                <w:lang w:val="x-none" w:eastAsia="sl-SI"/>
              </w:rPr>
              <w:t xml:space="preserve"> </w:t>
            </w:r>
            <w:r w:rsidRPr="003C474F">
              <w:rPr>
                <w:rFonts w:ascii="Calibri" w:hAnsi="Calibri"/>
                <w:sz w:val="16"/>
                <w:lang w:val="x-none" w:eastAsia="sl-SI"/>
              </w:rPr>
              <w:t>na</w:t>
            </w:r>
            <w:r w:rsidR="00541562">
              <w:rPr>
                <w:rFonts w:ascii="Calibri" w:hAnsi="Calibri"/>
                <w:sz w:val="16"/>
                <w:lang w:val="x-none" w:eastAsia="sl-SI"/>
              </w:rPr>
              <w:t xml:space="preserve"> </w:t>
            </w:r>
            <w:r w:rsidRPr="003C474F">
              <w:rPr>
                <w:rFonts w:ascii="Calibri" w:hAnsi="Calibri"/>
                <w:sz w:val="16"/>
                <w:lang w:val="x-none" w:eastAsia="sl-SI"/>
              </w:rPr>
              <w:t>njene</w:t>
            </w:r>
            <w:r w:rsidR="00541562">
              <w:rPr>
                <w:rFonts w:ascii="Calibri" w:hAnsi="Calibri"/>
                <w:sz w:val="16"/>
                <w:lang w:val="x-none" w:eastAsia="sl-SI"/>
              </w:rPr>
              <w:t xml:space="preserve"> </w:t>
            </w:r>
            <w:r w:rsidRPr="003C474F">
              <w:rPr>
                <w:rFonts w:ascii="Calibri" w:hAnsi="Calibri"/>
                <w:sz w:val="16"/>
                <w:lang w:val="x-none" w:eastAsia="sl-SI"/>
              </w:rPr>
              <w:t>fiziološke</w:t>
            </w:r>
            <w:r w:rsidR="00541562">
              <w:rPr>
                <w:rFonts w:ascii="Calibri" w:hAnsi="Calibri"/>
                <w:sz w:val="16"/>
                <w:lang w:val="x-none" w:eastAsia="sl-SI"/>
              </w:rPr>
              <w:t xml:space="preserve"> </w:t>
            </w:r>
            <w:r w:rsidRPr="003C474F">
              <w:rPr>
                <w:rFonts w:ascii="Calibri" w:hAnsi="Calibri"/>
                <w:sz w:val="16"/>
                <w:lang w:val="x-none" w:eastAsia="sl-SI"/>
              </w:rPr>
              <w:t>in</w:t>
            </w:r>
            <w:r w:rsidR="00541562">
              <w:rPr>
                <w:rFonts w:ascii="Calibri" w:hAnsi="Calibri"/>
                <w:sz w:val="16"/>
                <w:lang w:val="x-none" w:eastAsia="sl-SI"/>
              </w:rPr>
              <w:t xml:space="preserve"> </w:t>
            </w:r>
            <w:r w:rsidRPr="003C474F">
              <w:rPr>
                <w:rFonts w:ascii="Calibri" w:hAnsi="Calibri"/>
                <w:sz w:val="16"/>
                <w:lang w:val="x-none" w:eastAsia="sl-SI"/>
              </w:rPr>
              <w:t>etološke</w:t>
            </w:r>
            <w:r w:rsidR="00541562">
              <w:rPr>
                <w:rFonts w:ascii="Calibri" w:hAnsi="Calibri"/>
                <w:sz w:val="16"/>
                <w:lang w:val="x-none" w:eastAsia="sl-SI"/>
              </w:rPr>
              <w:t xml:space="preserve"> </w:t>
            </w:r>
            <w:r w:rsidRPr="003C474F">
              <w:rPr>
                <w:rFonts w:ascii="Calibri" w:hAnsi="Calibri"/>
                <w:sz w:val="16"/>
                <w:lang w:val="x-none" w:eastAsia="sl-SI"/>
              </w:rPr>
              <w:t>potrebe</w:t>
            </w:r>
            <w:r w:rsidR="00541562">
              <w:rPr>
                <w:rFonts w:ascii="Calibri" w:hAnsi="Calibri"/>
                <w:sz w:val="16"/>
                <w:lang w:val="x-none" w:eastAsia="sl-SI"/>
              </w:rPr>
              <w:t xml:space="preserve"> </w:t>
            </w:r>
            <w:r w:rsidRPr="003C474F">
              <w:rPr>
                <w:rFonts w:ascii="Calibri" w:hAnsi="Calibri"/>
                <w:sz w:val="16"/>
                <w:lang w:val="x-none" w:eastAsia="sl-SI"/>
              </w:rPr>
              <w:t>v</w:t>
            </w:r>
            <w:r w:rsidR="00541562">
              <w:rPr>
                <w:rFonts w:ascii="Calibri" w:hAnsi="Calibri"/>
                <w:sz w:val="16"/>
                <w:lang w:val="x-none" w:eastAsia="sl-SI"/>
              </w:rPr>
              <w:t xml:space="preserve"> </w:t>
            </w:r>
            <w:r w:rsidRPr="003C474F">
              <w:rPr>
                <w:rFonts w:ascii="Calibri" w:hAnsi="Calibri"/>
                <w:sz w:val="16"/>
                <w:lang w:val="x-none" w:eastAsia="sl-SI"/>
              </w:rPr>
              <w:t>skladu</w:t>
            </w:r>
            <w:r w:rsidR="00541562">
              <w:rPr>
                <w:rFonts w:ascii="Calibri" w:hAnsi="Calibri"/>
                <w:sz w:val="16"/>
                <w:lang w:val="x-none" w:eastAsia="sl-SI"/>
              </w:rPr>
              <w:t xml:space="preserve"> </w:t>
            </w:r>
            <w:r w:rsidRPr="003C474F">
              <w:rPr>
                <w:rFonts w:ascii="Calibri" w:hAnsi="Calibri"/>
                <w:sz w:val="16"/>
                <w:lang w:val="x-none" w:eastAsia="sl-SI"/>
              </w:rPr>
              <w:t>z</w:t>
            </w:r>
            <w:r w:rsidR="00541562">
              <w:rPr>
                <w:rFonts w:ascii="Calibri" w:hAnsi="Calibri"/>
                <w:sz w:val="16"/>
                <w:lang w:val="x-none" w:eastAsia="sl-SI"/>
              </w:rPr>
              <w:t xml:space="preserve"> </w:t>
            </w:r>
            <w:r w:rsidRPr="003C474F">
              <w:rPr>
                <w:rFonts w:ascii="Calibri" w:hAnsi="Calibri"/>
                <w:sz w:val="16"/>
                <w:lang w:val="x-none" w:eastAsia="sl-SI"/>
              </w:rPr>
              <w:t>ustaljenimi</w:t>
            </w:r>
            <w:r w:rsidR="00541562">
              <w:rPr>
                <w:rFonts w:ascii="Calibri" w:hAnsi="Calibri"/>
                <w:sz w:val="16"/>
                <w:lang w:val="x-none" w:eastAsia="sl-SI"/>
              </w:rPr>
              <w:t xml:space="preserve"> </w:t>
            </w:r>
            <w:r w:rsidRPr="003C474F">
              <w:rPr>
                <w:rFonts w:ascii="Calibri" w:hAnsi="Calibri"/>
                <w:sz w:val="16"/>
                <w:lang w:val="x-none" w:eastAsia="sl-SI"/>
              </w:rPr>
              <w:t>izkušnjami</w:t>
            </w:r>
            <w:r w:rsidR="00541562">
              <w:rPr>
                <w:rFonts w:ascii="Calibri" w:hAnsi="Calibri"/>
                <w:sz w:val="16"/>
                <w:lang w:val="x-none" w:eastAsia="sl-SI"/>
              </w:rPr>
              <w:t xml:space="preserve"> </w:t>
            </w:r>
            <w:r w:rsidRPr="003C474F">
              <w:rPr>
                <w:rFonts w:ascii="Calibri" w:hAnsi="Calibri"/>
                <w:sz w:val="16"/>
                <w:lang w:val="x-none" w:eastAsia="sl-SI"/>
              </w:rPr>
              <w:t>in</w:t>
            </w:r>
            <w:r w:rsidR="00541562">
              <w:rPr>
                <w:rFonts w:ascii="Calibri" w:hAnsi="Calibri"/>
                <w:sz w:val="16"/>
                <w:lang w:val="x-none" w:eastAsia="sl-SI"/>
              </w:rPr>
              <w:t xml:space="preserve"> </w:t>
            </w:r>
            <w:r w:rsidRPr="003C474F">
              <w:rPr>
                <w:rFonts w:ascii="Calibri" w:hAnsi="Calibri"/>
                <w:sz w:val="16"/>
                <w:lang w:val="x-none" w:eastAsia="sl-SI"/>
              </w:rPr>
              <w:t>znanstvenimi</w:t>
            </w:r>
            <w:r w:rsidR="00541562">
              <w:rPr>
                <w:rFonts w:ascii="Calibri" w:hAnsi="Calibri"/>
                <w:sz w:val="16"/>
                <w:lang w:val="x-none" w:eastAsia="sl-SI"/>
              </w:rPr>
              <w:t xml:space="preserve"> </w:t>
            </w:r>
            <w:r w:rsidRPr="003C474F">
              <w:rPr>
                <w:rFonts w:ascii="Calibri" w:hAnsi="Calibri"/>
                <w:sz w:val="16"/>
                <w:lang w:val="x-none" w:eastAsia="sl-SI"/>
              </w:rPr>
              <w:t>spoznanji;</w:t>
            </w:r>
          </w:p>
          <w:p w14:paraId="00E5B33A" w14:textId="77777777" w:rsidR="00843E2F" w:rsidRDefault="00843E2F" w:rsidP="00F545FB">
            <w:pPr>
              <w:rPr>
                <w:rFonts w:ascii="Calibri" w:hAnsi="Calibri"/>
                <w:sz w:val="16"/>
                <w:lang w:val="x-none" w:eastAsia="sl-SI"/>
              </w:rPr>
            </w:pPr>
          </w:p>
          <w:p w14:paraId="07196F25" w14:textId="0D24E46E" w:rsidR="00843E2F" w:rsidRPr="004D2227" w:rsidRDefault="00843E2F" w:rsidP="00F545FB">
            <w:pPr>
              <w:rPr>
                <w:rFonts w:ascii="Calibri" w:hAnsi="Calibri"/>
                <w:sz w:val="16"/>
                <w:lang w:eastAsia="sl-SI"/>
              </w:rPr>
            </w:pPr>
            <w:r w:rsidRPr="004D2227">
              <w:rPr>
                <w:rFonts w:ascii="Calibri" w:hAnsi="Calibri"/>
                <w:sz w:val="16"/>
                <w:lang w:val="x-none" w:eastAsia="sl-SI"/>
              </w:rPr>
              <w:t>8.</w:t>
            </w:r>
            <w:r w:rsidR="00541562">
              <w:rPr>
                <w:rFonts w:ascii="Calibri" w:hAnsi="Calibri"/>
                <w:sz w:val="16"/>
                <w:lang w:val="x-none" w:eastAsia="sl-SI"/>
              </w:rPr>
              <w:t xml:space="preserve"> </w:t>
            </w:r>
            <w:r w:rsidRPr="004D2227">
              <w:rPr>
                <w:rFonts w:ascii="Calibri" w:hAnsi="Calibri"/>
                <w:sz w:val="16"/>
                <w:lang w:val="x-none" w:eastAsia="sl-SI"/>
              </w:rPr>
              <w:t>člen</w:t>
            </w:r>
          </w:p>
          <w:p w14:paraId="75C9A552" w14:textId="7638B79F" w:rsidR="00843E2F" w:rsidRDefault="00843E2F" w:rsidP="00F545FB">
            <w:pPr>
              <w:rPr>
                <w:rFonts w:ascii="Calibri" w:hAnsi="Calibri"/>
                <w:sz w:val="16"/>
                <w:lang w:val="x-none" w:eastAsia="sl-SI"/>
              </w:rPr>
            </w:pPr>
            <w:r w:rsidRPr="004D2227">
              <w:rPr>
                <w:rFonts w:ascii="Calibri" w:hAnsi="Calibri"/>
                <w:sz w:val="16"/>
                <w:lang w:val="x-none" w:eastAsia="sl-SI"/>
              </w:rPr>
              <w:t>(svoboda</w:t>
            </w:r>
            <w:r w:rsidR="00541562">
              <w:rPr>
                <w:rFonts w:ascii="Calibri" w:hAnsi="Calibri"/>
                <w:sz w:val="16"/>
                <w:lang w:val="x-none" w:eastAsia="sl-SI"/>
              </w:rPr>
              <w:t xml:space="preserve"> </w:t>
            </w:r>
            <w:r w:rsidRPr="004D2227">
              <w:rPr>
                <w:rFonts w:ascii="Calibri" w:hAnsi="Calibri"/>
                <w:sz w:val="16"/>
                <w:lang w:val="x-none" w:eastAsia="sl-SI"/>
              </w:rPr>
              <w:t>gibanja)</w:t>
            </w:r>
          </w:p>
          <w:p w14:paraId="53D8400C" w14:textId="77777777" w:rsidR="00843E2F" w:rsidRPr="004D2227" w:rsidRDefault="00843E2F" w:rsidP="00F545FB">
            <w:pPr>
              <w:rPr>
                <w:rFonts w:ascii="Calibri" w:hAnsi="Calibri"/>
                <w:sz w:val="16"/>
                <w:lang w:eastAsia="sl-SI"/>
              </w:rPr>
            </w:pPr>
          </w:p>
          <w:p w14:paraId="2A1DFB54" w14:textId="30F22005"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Živalim</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zagotovljena</w:t>
            </w:r>
            <w:r w:rsidR="00541562">
              <w:rPr>
                <w:rFonts w:ascii="Calibri" w:hAnsi="Calibri"/>
                <w:sz w:val="16"/>
                <w:lang w:val="x-none" w:eastAsia="sl-SI"/>
              </w:rPr>
              <w:t xml:space="preserve"> </w:t>
            </w:r>
            <w:r w:rsidRPr="004D2227">
              <w:rPr>
                <w:rFonts w:ascii="Calibri" w:hAnsi="Calibri"/>
                <w:sz w:val="16"/>
                <w:lang w:val="x-none" w:eastAsia="sl-SI"/>
              </w:rPr>
              <w:t>svoboda</w:t>
            </w:r>
            <w:r w:rsidR="00541562">
              <w:rPr>
                <w:rFonts w:ascii="Calibri" w:hAnsi="Calibri"/>
                <w:sz w:val="16"/>
                <w:lang w:val="x-none" w:eastAsia="sl-SI"/>
              </w:rPr>
              <w:t xml:space="preserve"> </w:t>
            </w:r>
            <w:r w:rsidRPr="004D2227">
              <w:rPr>
                <w:rFonts w:ascii="Calibri" w:hAnsi="Calibri"/>
                <w:sz w:val="16"/>
                <w:lang w:val="x-none" w:eastAsia="sl-SI"/>
              </w:rPr>
              <w:t>gibanja,</w:t>
            </w:r>
            <w:r w:rsidR="00541562">
              <w:rPr>
                <w:rFonts w:ascii="Calibri" w:hAnsi="Calibri"/>
                <w:sz w:val="16"/>
                <w:lang w:val="x-none" w:eastAsia="sl-SI"/>
              </w:rPr>
              <w:t xml:space="preserve"> </w:t>
            </w:r>
            <w:r w:rsidRPr="004D2227">
              <w:rPr>
                <w:rFonts w:ascii="Calibri" w:hAnsi="Calibri"/>
                <w:sz w:val="16"/>
                <w:lang w:val="x-none" w:eastAsia="sl-SI"/>
              </w:rPr>
              <w:t>primerna</w:t>
            </w:r>
            <w:r w:rsidR="00541562">
              <w:rPr>
                <w:rFonts w:ascii="Calibri" w:hAnsi="Calibri"/>
                <w:sz w:val="16"/>
                <w:lang w:val="x-none" w:eastAsia="sl-SI"/>
              </w:rPr>
              <w:t xml:space="preserve"> </w:t>
            </w:r>
            <w:r w:rsidRPr="004D2227">
              <w:rPr>
                <w:rFonts w:ascii="Calibri" w:hAnsi="Calibri"/>
                <w:sz w:val="16"/>
                <w:lang w:val="x-none" w:eastAsia="sl-SI"/>
              </w:rPr>
              <w:t>njihovi</w:t>
            </w:r>
            <w:r w:rsidR="00541562">
              <w:rPr>
                <w:rFonts w:ascii="Calibri" w:hAnsi="Calibri"/>
                <w:sz w:val="16"/>
                <w:lang w:val="x-none" w:eastAsia="sl-SI"/>
              </w:rPr>
              <w:t xml:space="preserve"> </w:t>
            </w:r>
            <w:r w:rsidRPr="004D2227">
              <w:rPr>
                <w:rFonts w:ascii="Calibri" w:hAnsi="Calibri"/>
                <w:sz w:val="16"/>
                <w:lang w:val="x-none" w:eastAsia="sl-SI"/>
              </w:rPr>
              <w:t>vrsti,</w:t>
            </w:r>
            <w:r w:rsidR="00541562">
              <w:rPr>
                <w:rFonts w:ascii="Calibri" w:hAnsi="Calibri"/>
                <w:sz w:val="16"/>
                <w:lang w:val="x-none" w:eastAsia="sl-SI"/>
              </w:rPr>
              <w:t xml:space="preserve"> </w:t>
            </w:r>
            <w:r w:rsidRPr="004D2227">
              <w:rPr>
                <w:rFonts w:ascii="Calibri" w:hAnsi="Calibri"/>
                <w:sz w:val="16"/>
                <w:lang w:val="x-none" w:eastAsia="sl-SI"/>
              </w:rPr>
              <w:t>pasmi,</w:t>
            </w:r>
            <w:r w:rsidR="00541562">
              <w:rPr>
                <w:rFonts w:ascii="Calibri" w:hAnsi="Calibri"/>
                <w:sz w:val="16"/>
                <w:lang w:val="x-none" w:eastAsia="sl-SI"/>
              </w:rPr>
              <w:t xml:space="preserve"> </w:t>
            </w:r>
            <w:r w:rsidRPr="004D2227">
              <w:rPr>
                <w:rFonts w:ascii="Calibri" w:hAnsi="Calibri"/>
                <w:sz w:val="16"/>
                <w:lang w:val="x-none" w:eastAsia="sl-SI"/>
              </w:rPr>
              <w:t>starosti,</w:t>
            </w:r>
            <w:r w:rsidR="00541562">
              <w:rPr>
                <w:rFonts w:ascii="Calibri" w:hAnsi="Calibri"/>
                <w:sz w:val="16"/>
                <w:lang w:val="x-none" w:eastAsia="sl-SI"/>
              </w:rPr>
              <w:t xml:space="preserve"> </w:t>
            </w:r>
            <w:r w:rsidRPr="004D2227">
              <w:rPr>
                <w:rFonts w:ascii="Calibri" w:hAnsi="Calibri"/>
                <w:sz w:val="16"/>
                <w:lang w:val="x-none" w:eastAsia="sl-SI"/>
              </w:rPr>
              <w:t>stopnji</w:t>
            </w:r>
            <w:r w:rsidR="00541562">
              <w:rPr>
                <w:rFonts w:ascii="Calibri" w:hAnsi="Calibri"/>
                <w:sz w:val="16"/>
                <w:lang w:val="x-none" w:eastAsia="sl-SI"/>
              </w:rPr>
              <w:t xml:space="preserve"> </w:t>
            </w:r>
            <w:r w:rsidRPr="004D2227">
              <w:rPr>
                <w:rFonts w:ascii="Calibri" w:hAnsi="Calibri"/>
                <w:sz w:val="16"/>
                <w:lang w:val="x-none" w:eastAsia="sl-SI"/>
              </w:rPr>
              <w:t>razvoja,</w:t>
            </w:r>
            <w:r w:rsidR="00541562">
              <w:rPr>
                <w:rFonts w:ascii="Calibri" w:hAnsi="Calibri"/>
                <w:sz w:val="16"/>
                <w:lang w:val="x-none" w:eastAsia="sl-SI"/>
              </w:rPr>
              <w:t xml:space="preserve"> </w:t>
            </w:r>
            <w:r w:rsidRPr="004D2227">
              <w:rPr>
                <w:rFonts w:ascii="Calibri" w:hAnsi="Calibri"/>
                <w:sz w:val="16"/>
                <w:lang w:val="x-none" w:eastAsia="sl-SI"/>
              </w:rPr>
              <w:t>prilagoditvi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udomačitvi,</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preprečuje</w:t>
            </w:r>
            <w:r w:rsidR="00541562">
              <w:rPr>
                <w:rFonts w:ascii="Calibri" w:hAnsi="Calibri"/>
                <w:sz w:val="16"/>
                <w:lang w:val="x-none" w:eastAsia="sl-SI"/>
              </w:rPr>
              <w:t xml:space="preserve"> </w:t>
            </w:r>
            <w:r w:rsidRPr="004D2227">
              <w:rPr>
                <w:rFonts w:ascii="Calibri" w:hAnsi="Calibri"/>
                <w:sz w:val="16"/>
                <w:lang w:val="x-none" w:eastAsia="sl-SI"/>
              </w:rPr>
              <w:t>nepotrebno</w:t>
            </w:r>
            <w:r w:rsidR="00541562">
              <w:rPr>
                <w:rFonts w:ascii="Calibri" w:hAnsi="Calibri"/>
                <w:sz w:val="16"/>
                <w:lang w:val="x-none" w:eastAsia="sl-SI"/>
              </w:rPr>
              <w:t xml:space="preserve"> </w:t>
            </w:r>
            <w:r w:rsidRPr="004D2227">
              <w:rPr>
                <w:rFonts w:ascii="Calibri" w:hAnsi="Calibri"/>
                <w:sz w:val="16"/>
                <w:lang w:val="x-none" w:eastAsia="sl-SI"/>
              </w:rPr>
              <w:t>trpljenje</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poškodbe</w:t>
            </w:r>
            <w:r w:rsidR="00541562">
              <w:rPr>
                <w:rFonts w:ascii="Calibri" w:hAnsi="Calibri"/>
                <w:sz w:val="16"/>
                <w:lang w:val="x-none" w:eastAsia="sl-SI"/>
              </w:rPr>
              <w:t xml:space="preserve"> </w:t>
            </w:r>
            <w:r w:rsidRPr="004D2227">
              <w:rPr>
                <w:rFonts w:ascii="Calibri" w:hAnsi="Calibri"/>
                <w:sz w:val="16"/>
                <w:lang w:val="x-none" w:eastAsia="sl-SI"/>
              </w:rPr>
              <w:t>živali.</w:t>
            </w:r>
          </w:p>
          <w:p w14:paraId="5B3F9FBA" w14:textId="77777777" w:rsidR="00843E2F" w:rsidRPr="004D2227" w:rsidRDefault="00843E2F" w:rsidP="00F545FB">
            <w:pPr>
              <w:rPr>
                <w:rFonts w:ascii="Calibri" w:hAnsi="Calibri"/>
                <w:sz w:val="16"/>
                <w:lang w:eastAsia="sl-SI"/>
              </w:rPr>
            </w:pPr>
          </w:p>
          <w:p w14:paraId="32DF9716" w14:textId="77777777" w:rsidR="00843E2F" w:rsidRPr="004D2227" w:rsidRDefault="00843E2F" w:rsidP="00F545FB">
            <w:pPr>
              <w:rPr>
                <w:rFonts w:ascii="Calibri" w:hAnsi="Calibri"/>
                <w:sz w:val="16"/>
                <w:lang w:eastAsia="sl-SI"/>
              </w:rPr>
            </w:pPr>
          </w:p>
          <w:p w14:paraId="46B3EBC7" w14:textId="0117EFC5" w:rsidR="00843E2F" w:rsidRPr="004D2227" w:rsidRDefault="00843E2F" w:rsidP="00F545FB">
            <w:pPr>
              <w:rPr>
                <w:rFonts w:ascii="Calibri" w:hAnsi="Calibri"/>
                <w:sz w:val="16"/>
                <w:lang w:eastAsia="sl-SI"/>
              </w:rPr>
            </w:pPr>
            <w:r w:rsidRPr="004D2227">
              <w:rPr>
                <w:rFonts w:ascii="Calibri" w:hAnsi="Calibri"/>
                <w:sz w:val="16"/>
                <w:lang w:val="x-none" w:eastAsia="sl-SI"/>
              </w:rPr>
              <w:t>16.</w:t>
            </w:r>
            <w:r w:rsidR="00541562">
              <w:rPr>
                <w:rFonts w:ascii="Calibri" w:hAnsi="Calibri"/>
                <w:sz w:val="16"/>
                <w:lang w:val="x-none" w:eastAsia="sl-SI"/>
              </w:rPr>
              <w:t xml:space="preserve"> </w:t>
            </w:r>
            <w:r w:rsidRPr="004D2227">
              <w:rPr>
                <w:rFonts w:ascii="Calibri" w:hAnsi="Calibri"/>
                <w:sz w:val="16"/>
                <w:lang w:val="x-none" w:eastAsia="sl-SI"/>
              </w:rPr>
              <w:t>člen</w:t>
            </w:r>
          </w:p>
          <w:p w14:paraId="7F690163" w14:textId="17D09FE3" w:rsidR="00843E2F" w:rsidRDefault="00843E2F" w:rsidP="00F545FB">
            <w:pPr>
              <w:rPr>
                <w:rFonts w:ascii="Calibri" w:hAnsi="Calibri"/>
                <w:sz w:val="16"/>
                <w:lang w:val="x-none" w:eastAsia="sl-SI"/>
              </w:rPr>
            </w:pPr>
            <w:r w:rsidRPr="004D2227">
              <w:rPr>
                <w:rFonts w:ascii="Calibri" w:hAnsi="Calibri"/>
                <w:sz w:val="16"/>
                <w:lang w:val="x-none" w:eastAsia="sl-SI"/>
              </w:rPr>
              <w:t>(namestitev</w:t>
            </w:r>
            <w:r w:rsidR="00541562">
              <w:rPr>
                <w:rFonts w:ascii="Calibri" w:hAnsi="Calibri"/>
                <w:sz w:val="16"/>
                <w:lang w:val="x-none" w:eastAsia="sl-SI"/>
              </w:rPr>
              <w:t xml:space="preserve"> </w:t>
            </w:r>
            <w:r w:rsidRPr="004D2227">
              <w:rPr>
                <w:rFonts w:ascii="Calibri" w:hAnsi="Calibri"/>
                <w:sz w:val="16"/>
                <w:lang w:val="x-none" w:eastAsia="sl-SI"/>
              </w:rPr>
              <w:t>telet)</w:t>
            </w:r>
          </w:p>
          <w:p w14:paraId="7A6739D5" w14:textId="77777777" w:rsidR="00843E2F" w:rsidRPr="004D2227" w:rsidRDefault="00843E2F" w:rsidP="00F545FB">
            <w:pPr>
              <w:rPr>
                <w:rFonts w:ascii="Calibri" w:hAnsi="Calibri"/>
                <w:sz w:val="16"/>
                <w:lang w:eastAsia="sl-SI"/>
              </w:rPr>
            </w:pPr>
          </w:p>
          <w:p w14:paraId="65229EC8" w14:textId="35B59634"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Individualni</w:t>
            </w:r>
            <w:r w:rsidR="00541562">
              <w:rPr>
                <w:rFonts w:ascii="Calibri" w:hAnsi="Calibri"/>
                <w:sz w:val="16"/>
                <w:lang w:val="x-none" w:eastAsia="sl-SI"/>
              </w:rPr>
              <w:t xml:space="preserve"> </w:t>
            </w:r>
            <w:r w:rsidRPr="004D2227">
              <w:rPr>
                <w:rFonts w:ascii="Calibri" w:hAnsi="Calibri"/>
                <w:sz w:val="16"/>
                <w:lang w:val="x-none" w:eastAsia="sl-SI"/>
              </w:rPr>
              <w:t>boksi</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razen</w:t>
            </w:r>
            <w:r w:rsidR="00541562">
              <w:rPr>
                <w:rFonts w:ascii="Calibri" w:hAnsi="Calibri"/>
                <w:sz w:val="16"/>
                <w:lang w:val="x-none" w:eastAsia="sl-SI"/>
              </w:rPr>
              <w:t xml:space="preserve"> </w:t>
            </w:r>
            <w:r w:rsidRPr="004D2227">
              <w:rPr>
                <w:rFonts w:ascii="Calibri" w:hAnsi="Calibri"/>
                <w:sz w:val="16"/>
                <w:lang w:val="x-none" w:eastAsia="sl-SI"/>
              </w:rPr>
              <w:t>boksov</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bolna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take</w:t>
            </w:r>
            <w:r w:rsidR="00541562">
              <w:rPr>
                <w:rFonts w:ascii="Calibri" w:hAnsi="Calibri"/>
                <w:sz w:val="16"/>
                <w:lang w:val="x-none" w:eastAsia="sl-SI"/>
              </w:rPr>
              <w:t xml:space="preserve"> </w:t>
            </w:r>
            <w:r w:rsidRPr="004D2227">
              <w:rPr>
                <w:rFonts w:ascii="Calibri" w:hAnsi="Calibri"/>
                <w:sz w:val="16"/>
                <w:lang w:val="x-none" w:eastAsia="sl-SI"/>
              </w:rPr>
              <w:t>pregradne</w:t>
            </w:r>
            <w:r w:rsidR="00541562">
              <w:rPr>
                <w:rFonts w:ascii="Calibri" w:hAnsi="Calibri"/>
                <w:sz w:val="16"/>
                <w:lang w:val="x-none" w:eastAsia="sl-SI"/>
              </w:rPr>
              <w:t xml:space="preserve"> </w:t>
            </w:r>
            <w:r w:rsidRPr="004D2227">
              <w:rPr>
                <w:rFonts w:ascii="Calibri" w:hAnsi="Calibri"/>
                <w:sz w:val="16"/>
                <w:lang w:val="x-none" w:eastAsia="sl-SI"/>
              </w:rPr>
              <w:t>stene,</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lahko</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med</w:t>
            </w:r>
            <w:r w:rsidR="00541562">
              <w:rPr>
                <w:rFonts w:ascii="Calibri" w:hAnsi="Calibri"/>
                <w:sz w:val="16"/>
                <w:lang w:val="x-none" w:eastAsia="sl-SI"/>
              </w:rPr>
              <w:t xml:space="preserve"> </w:t>
            </w:r>
            <w:r w:rsidRPr="004D2227">
              <w:rPr>
                <w:rFonts w:ascii="Calibri" w:hAnsi="Calibri"/>
                <w:sz w:val="16"/>
                <w:lang w:val="x-none" w:eastAsia="sl-SI"/>
              </w:rPr>
              <w:t>seboj</w:t>
            </w:r>
            <w:r w:rsidR="00541562">
              <w:rPr>
                <w:rFonts w:ascii="Calibri" w:hAnsi="Calibri"/>
                <w:sz w:val="16"/>
                <w:lang w:val="x-none" w:eastAsia="sl-SI"/>
              </w:rPr>
              <w:t xml:space="preserve"> </w:t>
            </w:r>
            <w:r w:rsidRPr="004D2227">
              <w:rPr>
                <w:rFonts w:ascii="Calibri" w:hAnsi="Calibri"/>
                <w:sz w:val="16"/>
                <w:lang w:val="x-none" w:eastAsia="sl-SI"/>
              </w:rPr>
              <w:t>vidijo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dotikajo.</w:t>
            </w:r>
          </w:p>
          <w:p w14:paraId="7C3248FA" w14:textId="4158FE5D" w:rsidR="00843E2F" w:rsidRPr="004D2227" w:rsidRDefault="00843E2F" w:rsidP="00F545FB">
            <w:pPr>
              <w:rPr>
                <w:rFonts w:ascii="Calibri" w:hAnsi="Calibri"/>
                <w:sz w:val="16"/>
                <w:lang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Širina</w:t>
            </w:r>
            <w:r w:rsidR="00541562">
              <w:rPr>
                <w:rFonts w:ascii="Calibri" w:hAnsi="Calibri"/>
                <w:sz w:val="16"/>
                <w:lang w:val="x-none" w:eastAsia="sl-SI"/>
              </w:rPr>
              <w:t xml:space="preserve"> </w:t>
            </w:r>
            <w:r w:rsidRPr="004D2227">
              <w:rPr>
                <w:rFonts w:ascii="Calibri" w:hAnsi="Calibri"/>
                <w:sz w:val="16"/>
                <w:lang w:val="x-none" w:eastAsia="sl-SI"/>
              </w:rPr>
              <w:t>individualnega</w:t>
            </w:r>
            <w:r w:rsidR="00541562">
              <w:rPr>
                <w:rFonts w:ascii="Calibri" w:hAnsi="Calibri"/>
                <w:sz w:val="16"/>
                <w:lang w:val="x-none" w:eastAsia="sl-SI"/>
              </w:rPr>
              <w:t xml:space="preserve"> </w:t>
            </w:r>
            <w:r w:rsidRPr="004D2227">
              <w:rPr>
                <w:rFonts w:ascii="Calibri" w:hAnsi="Calibri"/>
                <w:sz w:val="16"/>
                <w:lang w:val="x-none" w:eastAsia="sl-SI"/>
              </w:rPr>
              <w:t>boksa</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vsaj</w:t>
            </w:r>
            <w:r w:rsidR="00541562">
              <w:rPr>
                <w:rFonts w:ascii="Calibri" w:hAnsi="Calibri"/>
                <w:sz w:val="16"/>
                <w:lang w:val="x-none" w:eastAsia="sl-SI"/>
              </w:rPr>
              <w:t xml:space="preserve"> </w:t>
            </w:r>
            <w:r w:rsidRPr="004D2227">
              <w:rPr>
                <w:rFonts w:ascii="Calibri" w:hAnsi="Calibri"/>
                <w:sz w:val="16"/>
                <w:lang w:val="x-none" w:eastAsia="sl-SI"/>
              </w:rPr>
              <w:t>enaka</w:t>
            </w:r>
            <w:r w:rsidR="00541562">
              <w:rPr>
                <w:rFonts w:ascii="Calibri" w:hAnsi="Calibri"/>
                <w:sz w:val="16"/>
                <w:lang w:val="x-none" w:eastAsia="sl-SI"/>
              </w:rPr>
              <w:t xml:space="preserve"> </w:t>
            </w:r>
            <w:r w:rsidRPr="004D2227">
              <w:rPr>
                <w:rFonts w:ascii="Calibri" w:hAnsi="Calibri"/>
                <w:sz w:val="16"/>
                <w:lang w:val="x-none" w:eastAsia="sl-SI"/>
              </w:rPr>
              <w:t>višini</w:t>
            </w:r>
            <w:r w:rsidR="00541562">
              <w:rPr>
                <w:rFonts w:ascii="Calibri" w:hAnsi="Calibri"/>
                <w:sz w:val="16"/>
                <w:lang w:val="x-none" w:eastAsia="sl-SI"/>
              </w:rPr>
              <w:t xml:space="preserve"> </w:t>
            </w:r>
            <w:r w:rsidRPr="004D2227">
              <w:rPr>
                <w:rFonts w:ascii="Calibri" w:hAnsi="Calibri"/>
                <w:sz w:val="16"/>
                <w:lang w:val="x-none" w:eastAsia="sl-SI"/>
              </w:rPr>
              <w:t>vihra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dolžina</w:t>
            </w:r>
            <w:r w:rsidR="00541562">
              <w:rPr>
                <w:rFonts w:ascii="Calibri" w:hAnsi="Calibri"/>
                <w:sz w:val="16"/>
                <w:lang w:val="x-none" w:eastAsia="sl-SI"/>
              </w:rPr>
              <w:t xml:space="preserve"> </w:t>
            </w:r>
            <w:r w:rsidRPr="004D2227">
              <w:rPr>
                <w:rFonts w:ascii="Calibri" w:hAnsi="Calibri"/>
                <w:sz w:val="16"/>
                <w:lang w:val="x-none" w:eastAsia="sl-SI"/>
              </w:rPr>
              <w:t>individualnega</w:t>
            </w:r>
            <w:r w:rsidR="00541562">
              <w:rPr>
                <w:rFonts w:ascii="Calibri" w:hAnsi="Calibri"/>
                <w:sz w:val="16"/>
                <w:lang w:val="x-none" w:eastAsia="sl-SI"/>
              </w:rPr>
              <w:t xml:space="preserve"> </w:t>
            </w:r>
            <w:r w:rsidRPr="004D2227">
              <w:rPr>
                <w:rFonts w:ascii="Calibri" w:hAnsi="Calibri"/>
                <w:sz w:val="16"/>
                <w:lang w:val="x-none" w:eastAsia="sl-SI"/>
              </w:rPr>
              <w:t>boksa</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vsaj</w:t>
            </w:r>
            <w:r w:rsidR="00541562">
              <w:rPr>
                <w:rFonts w:ascii="Calibri" w:hAnsi="Calibri"/>
                <w:sz w:val="16"/>
                <w:lang w:val="x-none" w:eastAsia="sl-SI"/>
              </w:rPr>
              <w:t xml:space="preserve"> </w:t>
            </w:r>
            <w:r w:rsidRPr="004D2227">
              <w:rPr>
                <w:rFonts w:ascii="Calibri" w:hAnsi="Calibri"/>
                <w:sz w:val="16"/>
                <w:lang w:val="x-none" w:eastAsia="sl-SI"/>
              </w:rPr>
              <w:t>enaka</w:t>
            </w:r>
            <w:r w:rsidR="00541562">
              <w:rPr>
                <w:rFonts w:ascii="Calibri" w:hAnsi="Calibri"/>
                <w:sz w:val="16"/>
                <w:lang w:val="x-none" w:eastAsia="sl-SI"/>
              </w:rPr>
              <w:t xml:space="preserve"> </w:t>
            </w:r>
            <w:r w:rsidRPr="004D2227">
              <w:rPr>
                <w:rFonts w:ascii="Calibri" w:hAnsi="Calibri"/>
                <w:sz w:val="16"/>
                <w:lang w:val="x-none" w:eastAsia="sl-SI"/>
              </w:rPr>
              <w:t>dolžini</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konice</w:t>
            </w:r>
            <w:r w:rsidR="00541562">
              <w:rPr>
                <w:rFonts w:ascii="Calibri" w:hAnsi="Calibri"/>
                <w:sz w:val="16"/>
                <w:lang w:val="x-none" w:eastAsia="sl-SI"/>
              </w:rPr>
              <w:t xml:space="preserve"> </w:t>
            </w:r>
            <w:r w:rsidRPr="004D2227">
              <w:rPr>
                <w:rFonts w:ascii="Calibri" w:hAnsi="Calibri"/>
                <w:sz w:val="16"/>
                <w:lang w:val="x-none" w:eastAsia="sl-SI"/>
              </w:rPr>
              <w:t>nosu</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sednične</w:t>
            </w:r>
            <w:r w:rsidR="00541562">
              <w:rPr>
                <w:rFonts w:ascii="Calibri" w:hAnsi="Calibri"/>
                <w:sz w:val="16"/>
                <w:lang w:val="x-none" w:eastAsia="sl-SI"/>
              </w:rPr>
              <w:t xml:space="preserve"> </w:t>
            </w:r>
            <w:r w:rsidRPr="004D2227">
              <w:rPr>
                <w:rFonts w:ascii="Calibri" w:hAnsi="Calibri"/>
                <w:sz w:val="16"/>
                <w:lang w:val="x-none" w:eastAsia="sl-SI"/>
              </w:rPr>
              <w:t>grče,</w:t>
            </w:r>
            <w:r w:rsidR="00541562">
              <w:rPr>
                <w:rFonts w:ascii="Calibri" w:hAnsi="Calibri"/>
                <w:sz w:val="16"/>
                <w:lang w:val="x-none" w:eastAsia="sl-SI"/>
              </w:rPr>
              <w:t xml:space="preserve"> </w:t>
            </w:r>
            <w:r w:rsidRPr="004D2227">
              <w:rPr>
                <w:rFonts w:ascii="Calibri" w:hAnsi="Calibri"/>
                <w:sz w:val="16"/>
                <w:lang w:val="x-none" w:eastAsia="sl-SI"/>
              </w:rPr>
              <w:t>pomnoženi</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faktorjem</w:t>
            </w:r>
            <w:r w:rsidR="00541562">
              <w:rPr>
                <w:rFonts w:ascii="Calibri" w:hAnsi="Calibri"/>
                <w:sz w:val="16"/>
                <w:lang w:val="x-none" w:eastAsia="sl-SI"/>
              </w:rPr>
              <w:t xml:space="preserve"> </w:t>
            </w:r>
            <w:r w:rsidRPr="004D2227">
              <w:rPr>
                <w:rFonts w:ascii="Calibri" w:hAnsi="Calibri"/>
                <w:sz w:val="16"/>
                <w:lang w:val="x-none" w:eastAsia="sl-SI"/>
              </w:rPr>
              <w:t>1,1.</w:t>
            </w:r>
          </w:p>
          <w:p w14:paraId="3026955C" w14:textId="4388965F" w:rsidR="00843E2F" w:rsidRPr="004D2227" w:rsidRDefault="00843E2F" w:rsidP="00F545FB">
            <w:pPr>
              <w:rPr>
                <w:rFonts w:ascii="Calibri" w:hAnsi="Calibri"/>
                <w:sz w:val="16"/>
                <w:lang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gospodarstvih</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več</w:t>
            </w:r>
            <w:r w:rsidR="00541562">
              <w:rPr>
                <w:rFonts w:ascii="Calibri" w:hAnsi="Calibri"/>
                <w:sz w:val="16"/>
                <w:lang w:val="x-none" w:eastAsia="sl-SI"/>
              </w:rPr>
              <w:t xml:space="preserve"> </w:t>
            </w:r>
            <w:r w:rsidRPr="004D2227">
              <w:rPr>
                <w:rFonts w:ascii="Calibri" w:hAnsi="Calibri"/>
                <w:sz w:val="16"/>
                <w:lang w:val="x-none" w:eastAsia="sl-SI"/>
              </w:rPr>
              <w:t>kot</w:t>
            </w:r>
            <w:r w:rsidR="00541562">
              <w:rPr>
                <w:rFonts w:ascii="Calibri" w:hAnsi="Calibri"/>
                <w:sz w:val="16"/>
                <w:lang w:val="x-none" w:eastAsia="sl-SI"/>
              </w:rPr>
              <w:t xml:space="preserve"> </w:t>
            </w:r>
            <w:r w:rsidRPr="004D2227">
              <w:rPr>
                <w:rFonts w:ascii="Calibri" w:hAnsi="Calibri"/>
                <w:sz w:val="16"/>
                <w:lang w:val="x-none" w:eastAsia="sl-SI"/>
              </w:rPr>
              <w:t>pet</w:t>
            </w:r>
            <w:r w:rsidR="00541562">
              <w:rPr>
                <w:rFonts w:ascii="Calibri" w:hAnsi="Calibri"/>
                <w:sz w:val="16"/>
                <w:lang w:val="x-none" w:eastAsia="sl-SI"/>
              </w:rPr>
              <w:t xml:space="preserve"> </w:t>
            </w:r>
            <w:r w:rsidRPr="004D2227">
              <w:rPr>
                <w:rFonts w:ascii="Calibri" w:hAnsi="Calibri"/>
                <w:sz w:val="16"/>
                <w:lang w:val="x-none" w:eastAsia="sl-SI"/>
              </w:rPr>
              <w:t>teleti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starejša</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osem</w:t>
            </w:r>
            <w:r w:rsidR="00541562">
              <w:rPr>
                <w:rFonts w:ascii="Calibri" w:hAnsi="Calibri"/>
                <w:sz w:val="16"/>
                <w:lang w:val="x-none" w:eastAsia="sl-SI"/>
              </w:rPr>
              <w:t xml:space="preserve"> </w:t>
            </w:r>
            <w:r w:rsidRPr="004D2227">
              <w:rPr>
                <w:rFonts w:ascii="Calibri" w:hAnsi="Calibri"/>
                <w:sz w:val="16"/>
                <w:lang w:val="x-none" w:eastAsia="sl-SI"/>
              </w:rPr>
              <w:t>tednov,</w:t>
            </w:r>
            <w:r w:rsidR="00541562">
              <w:rPr>
                <w:rFonts w:ascii="Calibri" w:hAnsi="Calibri"/>
                <w:sz w:val="16"/>
                <w:lang w:val="x-none" w:eastAsia="sl-SI"/>
              </w:rPr>
              <w:t xml:space="preserve"> </w:t>
            </w:r>
            <w:r w:rsidRPr="004D2227">
              <w:rPr>
                <w:rFonts w:ascii="Calibri" w:hAnsi="Calibri"/>
                <w:sz w:val="16"/>
                <w:lang w:val="x-none" w:eastAsia="sl-SI"/>
              </w:rPr>
              <w:t>nameščena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skupinah.</w:t>
            </w:r>
            <w:r w:rsidR="00541562">
              <w:rPr>
                <w:rFonts w:ascii="Calibri" w:hAnsi="Calibri"/>
                <w:sz w:val="16"/>
                <w:lang w:val="x-none" w:eastAsia="sl-SI"/>
              </w:rPr>
              <w:t xml:space="preserve"> </w:t>
            </w:r>
            <w:r w:rsidRPr="004D2227">
              <w:rPr>
                <w:rFonts w:ascii="Calibri" w:hAnsi="Calibri"/>
                <w:sz w:val="16"/>
                <w:lang w:val="x-none" w:eastAsia="sl-SI"/>
              </w:rPr>
              <w:t>Vsa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skupini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dovolj</w:t>
            </w:r>
            <w:r w:rsidR="00541562">
              <w:rPr>
                <w:rFonts w:ascii="Calibri" w:hAnsi="Calibri"/>
                <w:sz w:val="16"/>
                <w:lang w:val="x-none" w:eastAsia="sl-SI"/>
              </w:rPr>
              <w:t xml:space="preserve"> </w:t>
            </w:r>
            <w:r w:rsidRPr="004D2227">
              <w:rPr>
                <w:rFonts w:ascii="Calibri" w:hAnsi="Calibri"/>
                <w:sz w:val="16"/>
                <w:lang w:val="x-none" w:eastAsia="sl-SI"/>
              </w:rPr>
              <w:t>prostora,</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brez</w:t>
            </w:r>
            <w:r w:rsidR="00541562">
              <w:rPr>
                <w:rFonts w:ascii="Calibri" w:hAnsi="Calibri"/>
                <w:sz w:val="16"/>
                <w:lang w:val="x-none" w:eastAsia="sl-SI"/>
              </w:rPr>
              <w:t xml:space="preserve"> </w:t>
            </w:r>
            <w:r w:rsidRPr="004D2227">
              <w:rPr>
                <w:rFonts w:ascii="Calibri" w:hAnsi="Calibri"/>
                <w:sz w:val="16"/>
                <w:lang w:val="x-none" w:eastAsia="sl-SI"/>
              </w:rPr>
              <w:t>težav</w:t>
            </w:r>
            <w:r w:rsidR="00541562">
              <w:rPr>
                <w:rFonts w:ascii="Calibri" w:hAnsi="Calibri"/>
                <w:sz w:val="16"/>
                <w:lang w:val="x-none" w:eastAsia="sl-SI"/>
              </w:rPr>
              <w:t xml:space="preserve"> </w:t>
            </w:r>
            <w:r w:rsidRPr="004D2227">
              <w:rPr>
                <w:rFonts w:ascii="Calibri" w:hAnsi="Calibri"/>
                <w:sz w:val="16"/>
                <w:lang w:val="x-none" w:eastAsia="sl-SI"/>
              </w:rPr>
              <w:t>obračajo,</w:t>
            </w:r>
            <w:r w:rsidR="00541562">
              <w:rPr>
                <w:rFonts w:ascii="Calibri" w:hAnsi="Calibri"/>
                <w:sz w:val="16"/>
                <w:lang w:val="x-none" w:eastAsia="sl-SI"/>
              </w:rPr>
              <w:t xml:space="preserve"> </w:t>
            </w:r>
            <w:r w:rsidRPr="004D2227">
              <w:rPr>
                <w:rFonts w:ascii="Calibri" w:hAnsi="Calibri"/>
                <w:sz w:val="16"/>
                <w:lang w:val="x-none" w:eastAsia="sl-SI"/>
              </w:rPr>
              <w:t>vstajajo,</w:t>
            </w:r>
            <w:r w:rsidR="00541562">
              <w:rPr>
                <w:rFonts w:ascii="Calibri" w:hAnsi="Calibri"/>
                <w:sz w:val="16"/>
                <w:lang w:val="x-none" w:eastAsia="sl-SI"/>
              </w:rPr>
              <w:t xml:space="preserve"> </w:t>
            </w:r>
            <w:r w:rsidRPr="004D2227">
              <w:rPr>
                <w:rFonts w:ascii="Calibri" w:hAnsi="Calibri"/>
                <w:sz w:val="16"/>
                <w:lang w:val="x-none" w:eastAsia="sl-SI"/>
              </w:rPr>
              <w:t>legajo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negujejo.</w:t>
            </w:r>
            <w:r w:rsidR="00541562">
              <w:rPr>
                <w:rFonts w:ascii="Calibri" w:hAnsi="Calibri"/>
                <w:sz w:val="16"/>
                <w:lang w:val="x-none" w:eastAsia="sl-SI"/>
              </w:rPr>
              <w:t xml:space="preserve"> </w:t>
            </w:r>
            <w:r w:rsidRPr="004D2227">
              <w:rPr>
                <w:rFonts w:ascii="Calibri" w:hAnsi="Calibri"/>
                <w:sz w:val="16"/>
                <w:lang w:val="x-none" w:eastAsia="sl-SI"/>
              </w:rPr>
              <w:t>Minimalna</w:t>
            </w:r>
            <w:r w:rsidR="00541562">
              <w:rPr>
                <w:rFonts w:ascii="Calibri" w:hAnsi="Calibri"/>
                <w:sz w:val="16"/>
                <w:lang w:val="x-none" w:eastAsia="sl-SI"/>
              </w:rPr>
              <w:t xml:space="preserve"> </w:t>
            </w:r>
            <w:r w:rsidRPr="004D2227">
              <w:rPr>
                <w:rFonts w:ascii="Calibri" w:hAnsi="Calibri"/>
                <w:sz w:val="16"/>
                <w:lang w:val="x-none" w:eastAsia="sl-SI"/>
              </w:rPr>
              <w:t>neovirana</w:t>
            </w:r>
            <w:r w:rsidR="00541562">
              <w:rPr>
                <w:rFonts w:ascii="Calibri" w:hAnsi="Calibri"/>
                <w:sz w:val="16"/>
                <w:lang w:val="x-none" w:eastAsia="sl-SI"/>
              </w:rPr>
              <w:t xml:space="preserve"> </w:t>
            </w:r>
            <w:r w:rsidRPr="004D2227">
              <w:rPr>
                <w:rFonts w:ascii="Calibri" w:hAnsi="Calibri"/>
                <w:sz w:val="16"/>
                <w:lang w:val="x-none" w:eastAsia="sl-SI"/>
              </w:rPr>
              <w:t>talna</w:t>
            </w:r>
            <w:r w:rsidR="00541562">
              <w:rPr>
                <w:rFonts w:ascii="Calibri" w:hAnsi="Calibri"/>
                <w:sz w:val="16"/>
                <w:lang w:val="x-none" w:eastAsia="sl-SI"/>
              </w:rPr>
              <w:t xml:space="preserve"> </w:t>
            </w:r>
            <w:r w:rsidRPr="004D2227">
              <w:rPr>
                <w:rFonts w:ascii="Calibri" w:hAnsi="Calibri"/>
                <w:sz w:val="16"/>
                <w:lang w:val="x-none" w:eastAsia="sl-SI"/>
              </w:rPr>
              <w:t>površina,</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jo</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vsako</w:t>
            </w:r>
            <w:r w:rsidR="00541562">
              <w:rPr>
                <w:rFonts w:ascii="Calibri" w:hAnsi="Calibri"/>
                <w:sz w:val="16"/>
                <w:lang w:val="x-none" w:eastAsia="sl-SI"/>
              </w:rPr>
              <w:t xml:space="preserve"> </w:t>
            </w:r>
            <w:r w:rsidRPr="004D2227">
              <w:rPr>
                <w:rFonts w:ascii="Calibri" w:hAnsi="Calibri"/>
                <w:sz w:val="16"/>
                <w:lang w:val="x-none" w:eastAsia="sl-SI"/>
              </w:rPr>
              <w:t>tele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skupini,</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najmanj</w:t>
            </w:r>
            <w:r w:rsidR="00541562">
              <w:rPr>
                <w:rFonts w:ascii="Calibri" w:hAnsi="Calibri"/>
                <w:sz w:val="16"/>
                <w:lang w:val="x-none" w:eastAsia="sl-SI"/>
              </w:rPr>
              <w:t xml:space="preserve"> </w:t>
            </w:r>
            <w:r w:rsidRPr="004D2227">
              <w:rPr>
                <w:rFonts w:ascii="Calibri" w:hAnsi="Calibri"/>
                <w:sz w:val="16"/>
                <w:lang w:val="x-none" w:eastAsia="sl-SI"/>
              </w:rPr>
              <w:t>1,5</w:t>
            </w:r>
            <w:r w:rsidR="00541562">
              <w:rPr>
                <w:rFonts w:ascii="Calibri" w:hAnsi="Calibri"/>
                <w:sz w:val="16"/>
                <w:lang w:val="x-none" w:eastAsia="sl-SI"/>
              </w:rPr>
              <w:t xml:space="preserve"> </w:t>
            </w:r>
            <w:r w:rsidRPr="004D2227">
              <w:rPr>
                <w:rFonts w:ascii="Calibri" w:hAnsi="Calibri"/>
                <w:sz w:val="16"/>
                <w:lang w:val="x-none" w:eastAsia="sl-SI"/>
              </w:rPr>
              <w:t>m</w:t>
            </w:r>
            <w:r w:rsidRPr="004D2227">
              <w:rPr>
                <w:rFonts w:ascii="Calibri" w:hAnsi="Calibri"/>
                <w:sz w:val="16"/>
                <w:vertAlign w:val="superscript"/>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vsako</w:t>
            </w:r>
            <w:r w:rsidR="00541562">
              <w:rPr>
                <w:rFonts w:ascii="Calibri" w:hAnsi="Calibri"/>
                <w:sz w:val="16"/>
                <w:lang w:val="x-none" w:eastAsia="sl-SI"/>
              </w:rPr>
              <w:t xml:space="preserve"> </w:t>
            </w:r>
            <w:r w:rsidRPr="004D2227">
              <w:rPr>
                <w:rFonts w:ascii="Calibri" w:hAnsi="Calibri"/>
                <w:sz w:val="16"/>
                <w:lang w:val="x-none" w:eastAsia="sl-SI"/>
              </w:rPr>
              <w:t>tele</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manj</w:t>
            </w:r>
            <w:r w:rsidR="00541562">
              <w:rPr>
                <w:rFonts w:ascii="Calibri" w:hAnsi="Calibri"/>
                <w:sz w:val="16"/>
                <w:lang w:val="x-none" w:eastAsia="sl-SI"/>
              </w:rPr>
              <w:t xml:space="preserve"> </w:t>
            </w:r>
            <w:r w:rsidRPr="004D2227">
              <w:rPr>
                <w:rFonts w:ascii="Calibri" w:hAnsi="Calibri"/>
                <w:sz w:val="16"/>
                <w:lang w:val="x-none" w:eastAsia="sl-SI"/>
              </w:rPr>
              <w:t>kot</w:t>
            </w:r>
            <w:r w:rsidR="00541562">
              <w:rPr>
                <w:rFonts w:ascii="Calibri" w:hAnsi="Calibri"/>
                <w:sz w:val="16"/>
                <w:lang w:val="x-none" w:eastAsia="sl-SI"/>
              </w:rPr>
              <w:t xml:space="preserve"> </w:t>
            </w:r>
            <w:r w:rsidRPr="004D2227">
              <w:rPr>
                <w:rFonts w:ascii="Calibri" w:hAnsi="Calibri"/>
                <w:sz w:val="16"/>
                <w:lang w:val="x-none" w:eastAsia="sl-SI"/>
              </w:rPr>
              <w:t>150</w:t>
            </w:r>
            <w:r w:rsidR="00541562">
              <w:rPr>
                <w:rFonts w:ascii="Calibri" w:hAnsi="Calibri"/>
                <w:sz w:val="16"/>
                <w:lang w:val="x-none" w:eastAsia="sl-SI"/>
              </w:rPr>
              <w:t xml:space="preserve"> </w:t>
            </w:r>
            <w:r w:rsidRPr="004D2227">
              <w:rPr>
                <w:rFonts w:ascii="Calibri" w:hAnsi="Calibri"/>
                <w:sz w:val="16"/>
                <w:lang w:val="x-none" w:eastAsia="sl-SI"/>
              </w:rPr>
              <w:t>kg</w:t>
            </w:r>
            <w:r w:rsidR="00541562">
              <w:rPr>
                <w:rFonts w:ascii="Calibri" w:hAnsi="Calibri"/>
                <w:sz w:val="16"/>
                <w:lang w:val="x-none" w:eastAsia="sl-SI"/>
              </w:rPr>
              <w:t xml:space="preserve"> </w:t>
            </w:r>
            <w:r w:rsidRPr="004D2227">
              <w:rPr>
                <w:rFonts w:ascii="Calibri" w:hAnsi="Calibri"/>
                <w:sz w:val="16"/>
                <w:lang w:val="x-none" w:eastAsia="sl-SI"/>
              </w:rPr>
              <w:t>žive</w:t>
            </w:r>
            <w:r w:rsidR="00541562">
              <w:rPr>
                <w:rFonts w:ascii="Calibri" w:hAnsi="Calibri"/>
                <w:sz w:val="16"/>
                <w:lang w:val="x-none" w:eastAsia="sl-SI"/>
              </w:rPr>
              <w:t xml:space="preserve"> </w:t>
            </w:r>
            <w:r w:rsidRPr="004D2227">
              <w:rPr>
                <w:rFonts w:ascii="Calibri" w:hAnsi="Calibri"/>
                <w:sz w:val="16"/>
                <w:lang w:val="x-none" w:eastAsia="sl-SI"/>
              </w:rPr>
              <w:t>teže,</w:t>
            </w:r>
            <w:r w:rsidR="00541562">
              <w:rPr>
                <w:rFonts w:ascii="Calibri" w:hAnsi="Calibri"/>
                <w:sz w:val="16"/>
                <w:lang w:val="x-none" w:eastAsia="sl-SI"/>
              </w:rPr>
              <w:t xml:space="preserve"> </w:t>
            </w:r>
            <w:r w:rsidRPr="004D2227">
              <w:rPr>
                <w:rFonts w:ascii="Calibri" w:hAnsi="Calibri"/>
                <w:sz w:val="16"/>
                <w:lang w:val="x-none" w:eastAsia="sl-SI"/>
              </w:rPr>
              <w:t>najmanj</w:t>
            </w:r>
            <w:r w:rsidR="00541562">
              <w:rPr>
                <w:rFonts w:ascii="Calibri" w:hAnsi="Calibri"/>
                <w:sz w:val="16"/>
                <w:lang w:val="x-none" w:eastAsia="sl-SI"/>
              </w:rPr>
              <w:t xml:space="preserve"> </w:t>
            </w:r>
            <w:r w:rsidRPr="004D2227">
              <w:rPr>
                <w:rFonts w:ascii="Calibri" w:hAnsi="Calibri"/>
                <w:sz w:val="16"/>
                <w:lang w:val="x-none" w:eastAsia="sl-SI"/>
              </w:rPr>
              <w:t>1,7</w:t>
            </w:r>
            <w:r w:rsidR="00541562">
              <w:rPr>
                <w:rFonts w:ascii="Calibri" w:hAnsi="Calibri"/>
                <w:sz w:val="16"/>
                <w:lang w:val="x-none" w:eastAsia="sl-SI"/>
              </w:rPr>
              <w:t xml:space="preserve"> </w:t>
            </w:r>
            <w:r w:rsidRPr="004D2227">
              <w:rPr>
                <w:rFonts w:ascii="Calibri" w:hAnsi="Calibri"/>
                <w:sz w:val="16"/>
                <w:lang w:val="x-none" w:eastAsia="sl-SI"/>
              </w:rPr>
              <w:t>m</w:t>
            </w:r>
            <w:r w:rsidRPr="004D2227">
              <w:rPr>
                <w:rFonts w:ascii="Calibri" w:hAnsi="Calibri"/>
                <w:sz w:val="16"/>
                <w:vertAlign w:val="superscript"/>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vsako</w:t>
            </w:r>
            <w:r w:rsidR="00541562">
              <w:rPr>
                <w:rFonts w:ascii="Calibri" w:hAnsi="Calibri"/>
                <w:sz w:val="16"/>
                <w:lang w:val="x-none" w:eastAsia="sl-SI"/>
              </w:rPr>
              <w:t xml:space="preserve"> </w:t>
            </w:r>
            <w:r w:rsidRPr="004D2227">
              <w:rPr>
                <w:rFonts w:ascii="Calibri" w:hAnsi="Calibri"/>
                <w:sz w:val="16"/>
                <w:lang w:val="x-none" w:eastAsia="sl-SI"/>
              </w:rPr>
              <w:t>tele</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150</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220</w:t>
            </w:r>
            <w:r w:rsidR="00541562">
              <w:rPr>
                <w:rFonts w:ascii="Calibri" w:hAnsi="Calibri"/>
                <w:sz w:val="16"/>
                <w:lang w:val="x-none" w:eastAsia="sl-SI"/>
              </w:rPr>
              <w:t xml:space="preserve"> </w:t>
            </w:r>
            <w:r w:rsidRPr="004D2227">
              <w:rPr>
                <w:rFonts w:ascii="Calibri" w:hAnsi="Calibri"/>
                <w:sz w:val="16"/>
                <w:lang w:val="x-none" w:eastAsia="sl-SI"/>
              </w:rPr>
              <w:t>kg</w:t>
            </w:r>
            <w:r w:rsidR="00541562">
              <w:rPr>
                <w:rFonts w:ascii="Calibri" w:hAnsi="Calibri"/>
                <w:sz w:val="16"/>
                <w:lang w:val="x-none" w:eastAsia="sl-SI"/>
              </w:rPr>
              <w:t xml:space="preserve"> </w:t>
            </w:r>
            <w:r w:rsidRPr="004D2227">
              <w:rPr>
                <w:rFonts w:ascii="Calibri" w:hAnsi="Calibri"/>
                <w:sz w:val="16"/>
                <w:lang w:val="x-none" w:eastAsia="sl-SI"/>
              </w:rPr>
              <w:t>žive</w:t>
            </w:r>
            <w:r w:rsidR="00541562">
              <w:rPr>
                <w:rFonts w:ascii="Calibri" w:hAnsi="Calibri"/>
                <w:sz w:val="16"/>
                <w:lang w:val="x-none" w:eastAsia="sl-SI"/>
              </w:rPr>
              <w:t xml:space="preserve"> </w:t>
            </w:r>
            <w:r w:rsidRPr="004D2227">
              <w:rPr>
                <w:rFonts w:ascii="Calibri" w:hAnsi="Calibri"/>
                <w:sz w:val="16"/>
                <w:lang w:val="x-none" w:eastAsia="sl-SI"/>
              </w:rPr>
              <w:t>teže,</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1,8</w:t>
            </w:r>
            <w:r w:rsidR="00541562">
              <w:rPr>
                <w:rFonts w:ascii="Calibri" w:hAnsi="Calibri"/>
                <w:sz w:val="16"/>
                <w:lang w:val="x-none" w:eastAsia="sl-SI"/>
              </w:rPr>
              <w:t xml:space="preserve"> </w:t>
            </w:r>
            <w:r w:rsidRPr="004D2227">
              <w:rPr>
                <w:rFonts w:ascii="Calibri" w:hAnsi="Calibri"/>
                <w:sz w:val="16"/>
                <w:lang w:val="x-none" w:eastAsia="sl-SI"/>
              </w:rPr>
              <w:t>m</w:t>
            </w:r>
            <w:r w:rsidRPr="004D2227">
              <w:rPr>
                <w:rFonts w:ascii="Calibri" w:hAnsi="Calibri"/>
                <w:sz w:val="16"/>
                <w:vertAlign w:val="superscript"/>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vsako</w:t>
            </w:r>
            <w:r w:rsidR="00541562">
              <w:rPr>
                <w:rFonts w:ascii="Calibri" w:hAnsi="Calibri"/>
                <w:sz w:val="16"/>
                <w:lang w:val="x-none" w:eastAsia="sl-SI"/>
              </w:rPr>
              <w:t xml:space="preserve"> </w:t>
            </w:r>
            <w:r w:rsidRPr="004D2227">
              <w:rPr>
                <w:rFonts w:ascii="Calibri" w:hAnsi="Calibri"/>
                <w:sz w:val="16"/>
                <w:lang w:val="x-none" w:eastAsia="sl-SI"/>
              </w:rPr>
              <w:t>tele</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220</w:t>
            </w:r>
            <w:r w:rsidR="00541562">
              <w:rPr>
                <w:rFonts w:ascii="Calibri" w:hAnsi="Calibri"/>
                <w:sz w:val="16"/>
                <w:lang w:val="x-none" w:eastAsia="sl-SI"/>
              </w:rPr>
              <w:t xml:space="preserve"> </w:t>
            </w:r>
            <w:r w:rsidRPr="004D2227">
              <w:rPr>
                <w:rFonts w:ascii="Calibri" w:hAnsi="Calibri"/>
                <w:sz w:val="16"/>
                <w:lang w:val="x-none" w:eastAsia="sl-SI"/>
              </w:rPr>
              <w:t>kg</w:t>
            </w:r>
            <w:r w:rsidR="00541562">
              <w:rPr>
                <w:rFonts w:ascii="Calibri" w:hAnsi="Calibri"/>
                <w:sz w:val="16"/>
                <w:lang w:val="x-none" w:eastAsia="sl-SI"/>
              </w:rPr>
              <w:t xml:space="preserve"> </w:t>
            </w:r>
            <w:r w:rsidRPr="004D2227">
              <w:rPr>
                <w:rFonts w:ascii="Calibri" w:hAnsi="Calibri"/>
                <w:sz w:val="16"/>
                <w:lang w:val="x-none" w:eastAsia="sl-SI"/>
              </w:rPr>
              <w:t>žive</w:t>
            </w:r>
            <w:r w:rsidR="00541562">
              <w:rPr>
                <w:rFonts w:ascii="Calibri" w:hAnsi="Calibri"/>
                <w:sz w:val="16"/>
                <w:lang w:val="x-none" w:eastAsia="sl-SI"/>
              </w:rPr>
              <w:t xml:space="preserve"> </w:t>
            </w:r>
            <w:r w:rsidRPr="004D2227">
              <w:rPr>
                <w:rFonts w:ascii="Calibri" w:hAnsi="Calibri"/>
                <w:sz w:val="16"/>
                <w:lang w:val="x-none" w:eastAsia="sl-SI"/>
              </w:rPr>
              <w:t>teže</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več.</w:t>
            </w:r>
          </w:p>
          <w:p w14:paraId="533CABAF" w14:textId="3F51114F" w:rsidR="00843E2F" w:rsidRPr="004D2227" w:rsidRDefault="00843E2F" w:rsidP="00F545FB">
            <w:pPr>
              <w:rPr>
                <w:rFonts w:ascii="Calibri" w:hAnsi="Calibri"/>
                <w:sz w:val="16"/>
                <w:lang w:eastAsia="sl-SI"/>
              </w:rPr>
            </w:pPr>
            <w:r w:rsidRPr="004D2227">
              <w:rPr>
                <w:rFonts w:ascii="Calibri" w:hAnsi="Calibri"/>
                <w:sz w:val="16"/>
                <w:lang w:val="x-none" w:eastAsia="sl-SI"/>
              </w:rPr>
              <w:t>(4)</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iz</w:t>
            </w:r>
            <w:r w:rsidR="00541562">
              <w:rPr>
                <w:rFonts w:ascii="Calibri" w:hAnsi="Calibri"/>
                <w:sz w:val="16"/>
                <w:lang w:val="x-none" w:eastAsia="sl-SI"/>
              </w:rPr>
              <w:t xml:space="preserve"> </w:t>
            </w:r>
            <w:r w:rsidRPr="004D2227">
              <w:rPr>
                <w:rFonts w:ascii="Calibri" w:hAnsi="Calibri"/>
                <w:sz w:val="16"/>
                <w:lang w:val="x-none" w:eastAsia="sl-SI"/>
              </w:rPr>
              <w:t>prejšnjega</w:t>
            </w:r>
            <w:r w:rsidR="00541562">
              <w:rPr>
                <w:rFonts w:ascii="Calibri" w:hAnsi="Calibri"/>
                <w:sz w:val="16"/>
                <w:lang w:val="x-none" w:eastAsia="sl-SI"/>
              </w:rPr>
              <w:t xml:space="preserve"> </w:t>
            </w:r>
            <w:r w:rsidRPr="004D2227">
              <w:rPr>
                <w:rFonts w:ascii="Calibri" w:hAnsi="Calibri"/>
                <w:sz w:val="16"/>
                <w:lang w:val="x-none" w:eastAsia="sl-SI"/>
              </w:rPr>
              <w:t>odstavka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lahko</w:t>
            </w:r>
            <w:r w:rsidR="00541562">
              <w:rPr>
                <w:rFonts w:ascii="Calibri" w:hAnsi="Calibri"/>
                <w:sz w:val="16"/>
                <w:lang w:val="x-none" w:eastAsia="sl-SI"/>
              </w:rPr>
              <w:t xml:space="preserve"> </w:t>
            </w:r>
            <w:r w:rsidRPr="004D2227">
              <w:rPr>
                <w:rFonts w:ascii="Calibri" w:hAnsi="Calibri"/>
                <w:sz w:val="16"/>
                <w:lang w:val="x-none" w:eastAsia="sl-SI"/>
              </w:rPr>
              <w:t>namesti</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individualne</w:t>
            </w:r>
            <w:r w:rsidR="00541562">
              <w:rPr>
                <w:rFonts w:ascii="Calibri" w:hAnsi="Calibri"/>
                <w:sz w:val="16"/>
                <w:lang w:val="x-none" w:eastAsia="sl-SI"/>
              </w:rPr>
              <w:t xml:space="preserve"> </w:t>
            </w:r>
            <w:r w:rsidRPr="004D2227">
              <w:rPr>
                <w:rFonts w:ascii="Calibri" w:hAnsi="Calibri"/>
                <w:sz w:val="16"/>
                <w:lang w:val="x-none" w:eastAsia="sl-SI"/>
              </w:rPr>
              <w:t>bokse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primerih,</w:t>
            </w:r>
            <w:r w:rsidR="00541562">
              <w:rPr>
                <w:rFonts w:ascii="Calibri" w:hAnsi="Calibri"/>
                <w:sz w:val="16"/>
                <w:lang w:val="x-none" w:eastAsia="sl-SI"/>
              </w:rPr>
              <w:t xml:space="preserve"> </w:t>
            </w:r>
            <w:r w:rsidRPr="004D2227">
              <w:rPr>
                <w:rFonts w:ascii="Calibri" w:hAnsi="Calibri"/>
                <w:sz w:val="16"/>
                <w:lang w:val="x-none" w:eastAsia="sl-SI"/>
              </w:rPr>
              <w:t>kadar</w:t>
            </w:r>
            <w:r w:rsidR="00541562">
              <w:rPr>
                <w:rFonts w:ascii="Calibri" w:hAnsi="Calibri"/>
                <w:sz w:val="16"/>
                <w:lang w:val="x-none" w:eastAsia="sl-SI"/>
              </w:rPr>
              <w:t xml:space="preserve"> </w:t>
            </w:r>
            <w:r w:rsidRPr="004D2227">
              <w:rPr>
                <w:rFonts w:ascii="Calibri" w:hAnsi="Calibri"/>
                <w:sz w:val="16"/>
                <w:lang w:val="x-none" w:eastAsia="sl-SI"/>
              </w:rPr>
              <w:t>veterinar</w:t>
            </w:r>
            <w:r w:rsidR="00541562">
              <w:rPr>
                <w:rFonts w:ascii="Calibri" w:hAnsi="Calibri"/>
                <w:sz w:val="16"/>
                <w:lang w:val="x-none" w:eastAsia="sl-SI"/>
              </w:rPr>
              <w:t xml:space="preserve"> </w:t>
            </w:r>
            <w:r w:rsidRPr="004D2227">
              <w:rPr>
                <w:rFonts w:ascii="Calibri" w:hAnsi="Calibri"/>
                <w:sz w:val="16"/>
                <w:lang w:val="x-none" w:eastAsia="sl-SI"/>
              </w:rPr>
              <w:t>presodi,</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izolacija</w:t>
            </w:r>
            <w:r w:rsidR="00541562">
              <w:rPr>
                <w:rFonts w:ascii="Calibri" w:hAnsi="Calibri"/>
                <w:sz w:val="16"/>
                <w:lang w:val="x-none" w:eastAsia="sl-SI"/>
              </w:rPr>
              <w:t xml:space="preserve"> </w:t>
            </w:r>
            <w:r w:rsidRPr="004D2227">
              <w:rPr>
                <w:rFonts w:ascii="Calibri" w:hAnsi="Calibri"/>
                <w:sz w:val="16"/>
                <w:lang w:val="x-none" w:eastAsia="sl-SI"/>
              </w:rPr>
              <w:t>potrebna</w:t>
            </w:r>
            <w:r w:rsidR="00541562">
              <w:rPr>
                <w:rFonts w:ascii="Calibri" w:hAnsi="Calibri"/>
                <w:sz w:val="16"/>
                <w:lang w:val="x-none" w:eastAsia="sl-SI"/>
              </w:rPr>
              <w:t xml:space="preserve"> </w:t>
            </w:r>
            <w:r w:rsidRPr="004D2227">
              <w:rPr>
                <w:rFonts w:ascii="Calibri" w:hAnsi="Calibri"/>
                <w:sz w:val="16"/>
                <w:lang w:val="x-none" w:eastAsia="sl-SI"/>
              </w:rPr>
              <w:t>zaradi</w:t>
            </w:r>
            <w:r w:rsidR="00541562">
              <w:rPr>
                <w:rFonts w:ascii="Calibri" w:hAnsi="Calibri"/>
                <w:sz w:val="16"/>
                <w:lang w:val="x-none" w:eastAsia="sl-SI"/>
              </w:rPr>
              <w:t xml:space="preserve"> </w:t>
            </w:r>
            <w:r w:rsidRPr="004D2227">
              <w:rPr>
                <w:rFonts w:ascii="Calibri" w:hAnsi="Calibri"/>
                <w:sz w:val="16"/>
                <w:lang w:val="x-none" w:eastAsia="sl-SI"/>
              </w:rPr>
              <w:t>zdravstvenih</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etoloških</w:t>
            </w:r>
            <w:r w:rsidR="00541562">
              <w:rPr>
                <w:rFonts w:ascii="Calibri" w:hAnsi="Calibri"/>
                <w:sz w:val="16"/>
                <w:lang w:val="x-none" w:eastAsia="sl-SI"/>
              </w:rPr>
              <w:t xml:space="preserve"> </w:t>
            </w:r>
            <w:r w:rsidRPr="004D2227">
              <w:rPr>
                <w:rFonts w:ascii="Calibri" w:hAnsi="Calibri"/>
                <w:sz w:val="16"/>
                <w:lang w:val="x-none" w:eastAsia="sl-SI"/>
              </w:rPr>
              <w:t>zahtev.</w:t>
            </w:r>
          </w:p>
          <w:p w14:paraId="59933A6E" w14:textId="7E854A56" w:rsidR="00843E2F" w:rsidRPr="004D2227" w:rsidRDefault="00843E2F" w:rsidP="00F545FB">
            <w:pPr>
              <w:rPr>
                <w:rFonts w:ascii="Calibri" w:hAnsi="Calibri"/>
                <w:sz w:val="16"/>
                <w:lang w:eastAsia="sl-SI"/>
              </w:rPr>
            </w:pPr>
            <w:r w:rsidRPr="004D2227">
              <w:rPr>
                <w:rFonts w:ascii="Calibri" w:hAnsi="Calibri"/>
                <w:sz w:val="16"/>
                <w:lang w:val="x-none" w:eastAsia="sl-SI"/>
              </w:rPr>
              <w:t>(5)</w:t>
            </w:r>
            <w:r w:rsidR="00541562">
              <w:rPr>
                <w:rFonts w:ascii="Calibri" w:hAnsi="Calibri"/>
                <w:sz w:val="16"/>
                <w:lang w:val="x-none" w:eastAsia="sl-SI"/>
              </w:rPr>
              <w:t xml:space="preserve"> </w:t>
            </w:r>
            <w:r w:rsidRPr="004D2227">
              <w:rPr>
                <w:rFonts w:ascii="Calibri" w:hAnsi="Calibri"/>
                <w:sz w:val="16"/>
                <w:lang w:val="x-none" w:eastAsia="sl-SI"/>
              </w:rPr>
              <w:t>Določbe</w:t>
            </w:r>
            <w:r w:rsidR="00541562">
              <w:rPr>
                <w:rFonts w:ascii="Calibri" w:hAnsi="Calibri"/>
                <w:sz w:val="16"/>
                <w:lang w:val="x-none" w:eastAsia="sl-SI"/>
              </w:rPr>
              <w:t xml:space="preserve"> </w:t>
            </w:r>
            <w:r w:rsidRPr="004D2227">
              <w:rPr>
                <w:rFonts w:ascii="Calibri" w:hAnsi="Calibri"/>
                <w:sz w:val="16"/>
                <w:lang w:val="x-none" w:eastAsia="sl-SI"/>
              </w:rPr>
              <w:t>tega</w:t>
            </w:r>
            <w:r w:rsidR="00541562">
              <w:rPr>
                <w:rFonts w:ascii="Calibri" w:hAnsi="Calibri"/>
                <w:sz w:val="16"/>
                <w:lang w:val="x-none" w:eastAsia="sl-SI"/>
              </w:rPr>
              <w:t xml:space="preserve"> </w:t>
            </w:r>
            <w:r w:rsidRPr="004D2227">
              <w:rPr>
                <w:rFonts w:ascii="Calibri" w:hAnsi="Calibri"/>
                <w:sz w:val="16"/>
                <w:lang w:val="x-none" w:eastAsia="sl-SI"/>
              </w:rPr>
              <w:t>člena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uporabljajo</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sesna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so</w:t>
            </w:r>
            <w:r w:rsidR="00541562">
              <w:rPr>
                <w:rFonts w:ascii="Calibri" w:hAnsi="Calibri"/>
                <w:sz w:val="16"/>
                <w:lang w:val="x-none" w:eastAsia="sl-SI"/>
              </w:rPr>
              <w:t xml:space="preserve"> </w:t>
            </w:r>
            <w:r w:rsidRPr="004D2227">
              <w:rPr>
                <w:rFonts w:ascii="Calibri" w:hAnsi="Calibri"/>
                <w:sz w:val="16"/>
                <w:lang w:val="x-none" w:eastAsia="sl-SI"/>
              </w:rPr>
              <w:t>ob</w:t>
            </w:r>
            <w:r w:rsidR="00541562">
              <w:rPr>
                <w:rFonts w:ascii="Calibri" w:hAnsi="Calibri"/>
                <w:sz w:val="16"/>
                <w:lang w:val="x-none" w:eastAsia="sl-SI"/>
              </w:rPr>
              <w:t xml:space="preserve"> </w:t>
            </w:r>
            <w:r w:rsidRPr="004D2227">
              <w:rPr>
                <w:rFonts w:ascii="Calibri" w:hAnsi="Calibri"/>
                <w:sz w:val="16"/>
                <w:lang w:val="x-none" w:eastAsia="sl-SI"/>
              </w:rPr>
              <w:t>materi.</w:t>
            </w:r>
          </w:p>
          <w:p w14:paraId="00357059" w14:textId="77777777" w:rsidR="00843E2F" w:rsidRPr="004D2227" w:rsidRDefault="00843E2F" w:rsidP="00F545FB">
            <w:pPr>
              <w:rPr>
                <w:rFonts w:ascii="Calibri" w:hAnsi="Calibri"/>
                <w:sz w:val="16"/>
                <w:lang w:eastAsia="sl-SI"/>
              </w:rPr>
            </w:pPr>
          </w:p>
        </w:tc>
        <w:tc>
          <w:tcPr>
            <w:tcW w:w="2551" w:type="dxa"/>
            <w:hideMark/>
          </w:tcPr>
          <w:p w14:paraId="1D23A667" w14:textId="3F9DC618" w:rsidR="00843E2F"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starejša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osem</w:t>
            </w:r>
            <w:r w:rsidR="00541562">
              <w:rPr>
                <w:rFonts w:ascii="Calibri" w:hAnsi="Calibri"/>
                <w:sz w:val="16"/>
                <w:lang w:eastAsia="sl-SI"/>
              </w:rPr>
              <w:t xml:space="preserve"> </w:t>
            </w:r>
            <w:r w:rsidRPr="004D2227">
              <w:rPr>
                <w:rFonts w:ascii="Calibri" w:hAnsi="Calibri"/>
                <w:sz w:val="16"/>
                <w:lang w:eastAsia="sl-SI"/>
              </w:rPr>
              <w:t>tednov,</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nameščena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skupinah.</w:t>
            </w:r>
          </w:p>
          <w:p w14:paraId="7BB38D5D" w14:textId="1060382B" w:rsidR="00843E2F" w:rsidRDefault="00843E2F" w:rsidP="00F545FB">
            <w:pPr>
              <w:rPr>
                <w:rFonts w:ascii="Calibri" w:hAnsi="Calibri"/>
                <w:sz w:val="16"/>
                <w:lang w:eastAsia="sl-SI"/>
              </w:rPr>
            </w:pP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zaradi</w:t>
            </w:r>
            <w:r w:rsidR="00541562">
              <w:rPr>
                <w:rFonts w:ascii="Calibri" w:hAnsi="Calibri"/>
                <w:sz w:val="16"/>
                <w:lang w:eastAsia="sl-SI"/>
              </w:rPr>
              <w:t xml:space="preserve"> </w:t>
            </w:r>
            <w:r w:rsidRPr="004D2227">
              <w:rPr>
                <w:rFonts w:ascii="Calibri" w:hAnsi="Calibri"/>
                <w:sz w:val="16"/>
                <w:lang w:eastAsia="sl-SI"/>
              </w:rPr>
              <w:t>zdravja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vedenja</w:t>
            </w:r>
            <w:r w:rsidR="00541562">
              <w:rPr>
                <w:rFonts w:ascii="Calibri" w:hAnsi="Calibri"/>
                <w:sz w:val="16"/>
                <w:lang w:eastAsia="sl-SI"/>
              </w:rPr>
              <w:t xml:space="preserve"> </w:t>
            </w:r>
            <w:r w:rsidRPr="004D2227">
              <w:rPr>
                <w:rFonts w:ascii="Calibri" w:hAnsi="Calibri"/>
                <w:sz w:val="16"/>
                <w:lang w:eastAsia="sl-SI"/>
              </w:rPr>
              <w:t>izolirana,</w:t>
            </w:r>
            <w:r w:rsidR="00541562">
              <w:rPr>
                <w:rFonts w:ascii="Calibri" w:hAnsi="Calibri"/>
                <w:sz w:val="16"/>
                <w:lang w:eastAsia="sl-SI"/>
              </w:rPr>
              <w:t xml:space="preserve"> </w:t>
            </w:r>
            <w:r w:rsidRPr="004D2227">
              <w:rPr>
                <w:rFonts w:ascii="Calibri" w:hAnsi="Calibri"/>
                <w:sz w:val="16"/>
                <w:lang w:eastAsia="sl-SI"/>
              </w:rPr>
              <w:t>posamezni</w:t>
            </w:r>
            <w:r w:rsidR="00541562">
              <w:rPr>
                <w:rFonts w:ascii="Calibri" w:hAnsi="Calibri"/>
                <w:sz w:val="16"/>
                <w:lang w:eastAsia="sl-SI"/>
              </w:rPr>
              <w:t xml:space="preserve"> </w:t>
            </w:r>
            <w:r w:rsidRPr="004D2227">
              <w:rPr>
                <w:rFonts w:ascii="Calibri" w:hAnsi="Calibri"/>
                <w:sz w:val="16"/>
                <w:lang w:eastAsia="sl-SI"/>
              </w:rPr>
              <w:t>boksi</w:t>
            </w:r>
            <w:r w:rsidR="00541562">
              <w:rPr>
                <w:rFonts w:ascii="Calibri" w:hAnsi="Calibri"/>
                <w:sz w:val="16"/>
                <w:lang w:eastAsia="sl-SI"/>
              </w:rPr>
              <w:t xml:space="preserve"> </w:t>
            </w:r>
            <w:r w:rsidRPr="004D2227">
              <w:rPr>
                <w:rFonts w:ascii="Calibri" w:hAnsi="Calibri"/>
                <w:sz w:val="16"/>
                <w:lang w:eastAsia="sl-SI"/>
              </w:rPr>
              <w:t>ustrezajo</w:t>
            </w:r>
            <w:r w:rsidR="00541562">
              <w:rPr>
                <w:rFonts w:ascii="Calibri" w:hAnsi="Calibri"/>
                <w:sz w:val="16"/>
                <w:lang w:eastAsia="sl-SI"/>
              </w:rPr>
              <w:t xml:space="preserve"> </w:t>
            </w:r>
            <w:r>
              <w:rPr>
                <w:rFonts w:ascii="Calibri" w:hAnsi="Calibri"/>
                <w:sz w:val="16"/>
                <w:lang w:eastAsia="sl-SI"/>
              </w:rPr>
              <w:t>predpisani</w:t>
            </w:r>
            <w:r w:rsidR="00541562">
              <w:rPr>
                <w:rFonts w:ascii="Calibri" w:hAnsi="Calibri"/>
                <w:sz w:val="16"/>
                <w:lang w:eastAsia="sl-SI"/>
              </w:rPr>
              <w:t xml:space="preserve"> </w:t>
            </w:r>
            <w:r>
              <w:rPr>
                <w:rFonts w:ascii="Calibri" w:hAnsi="Calibri"/>
                <w:sz w:val="16"/>
                <w:lang w:eastAsia="sl-SI"/>
              </w:rPr>
              <w:t>širini</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dolžini</w:t>
            </w:r>
            <w:r w:rsidR="00541562">
              <w:rPr>
                <w:rFonts w:ascii="Calibri" w:hAnsi="Calibri"/>
                <w:sz w:val="16"/>
                <w:lang w:eastAsia="sl-SI"/>
              </w:rPr>
              <w:t xml:space="preserve"> </w:t>
            </w:r>
          </w:p>
          <w:p w14:paraId="3243301B" w14:textId="2A930BE0" w:rsidR="00843E2F" w:rsidRPr="004D2227" w:rsidRDefault="00843E2F" w:rsidP="00F545FB">
            <w:pPr>
              <w:rPr>
                <w:rFonts w:ascii="Calibri" w:hAnsi="Calibri"/>
                <w:sz w:val="16"/>
                <w:lang w:eastAsia="sl-SI"/>
              </w:rPr>
            </w:pPr>
            <w:r>
              <w:rPr>
                <w:rFonts w:ascii="Calibri" w:hAnsi="Calibri"/>
                <w:sz w:val="16"/>
                <w:lang w:eastAsia="sl-SI"/>
              </w:rPr>
              <w:t>(N</w:t>
            </w:r>
            <w:r w:rsidRPr="004D2227">
              <w:rPr>
                <w:rFonts w:ascii="Calibri" w:hAnsi="Calibri"/>
                <w:sz w:val="16"/>
                <w:lang w:eastAsia="sl-SI"/>
              </w:rPr>
              <w:t>e</w:t>
            </w:r>
            <w:r w:rsidR="00541562">
              <w:rPr>
                <w:rFonts w:ascii="Calibri" w:hAnsi="Calibri"/>
                <w:sz w:val="16"/>
                <w:lang w:eastAsia="sl-SI"/>
              </w:rPr>
              <w:t xml:space="preserve"> </w:t>
            </w:r>
            <w:r w:rsidRPr="004D2227">
              <w:rPr>
                <w:rFonts w:ascii="Calibri" w:hAnsi="Calibri"/>
                <w:sz w:val="16"/>
                <w:lang w:eastAsia="sl-SI"/>
              </w:rPr>
              <w:t>velja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gospodarstva,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dan</w:t>
            </w:r>
            <w:r w:rsidR="00541562">
              <w:rPr>
                <w:rFonts w:ascii="Calibri" w:hAnsi="Calibri"/>
                <w:sz w:val="16"/>
                <w:lang w:eastAsia="sl-SI"/>
              </w:rPr>
              <w:t xml:space="preserve"> </w:t>
            </w:r>
            <w:r w:rsidRPr="004D2227">
              <w:rPr>
                <w:rFonts w:ascii="Calibri" w:hAnsi="Calibri"/>
                <w:sz w:val="16"/>
                <w:lang w:eastAsia="sl-SI"/>
              </w:rPr>
              <w:t>pregleda</w:t>
            </w:r>
            <w:r w:rsidR="00541562">
              <w:rPr>
                <w:rFonts w:ascii="Calibri" w:hAnsi="Calibri"/>
                <w:sz w:val="16"/>
                <w:lang w:eastAsia="sl-SI"/>
              </w:rPr>
              <w:t xml:space="preserve"> </w:t>
            </w:r>
            <w:r w:rsidRPr="004D2227">
              <w:rPr>
                <w:rFonts w:ascii="Calibri" w:hAnsi="Calibri"/>
                <w:sz w:val="16"/>
                <w:lang w:eastAsia="sl-SI"/>
              </w:rPr>
              <w:t>manj</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šest</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sesna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materi).</w:t>
            </w:r>
          </w:p>
        </w:tc>
        <w:tc>
          <w:tcPr>
            <w:tcW w:w="2762" w:type="dxa"/>
          </w:tcPr>
          <w:p w14:paraId="56995772" w14:textId="27274DDB"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4FE66A09" w14:textId="77777777" w:rsidTr="00F545FB">
        <w:trPr>
          <w:trHeight w:val="3108"/>
        </w:trPr>
        <w:tc>
          <w:tcPr>
            <w:tcW w:w="1696" w:type="dxa"/>
            <w:tcBorders>
              <w:top w:val="nil"/>
              <w:bottom w:val="single" w:sz="4" w:space="0" w:color="auto"/>
            </w:tcBorders>
            <w:hideMark/>
          </w:tcPr>
          <w:p w14:paraId="03E84797" w14:textId="77777777" w:rsidR="00843E2F" w:rsidRPr="004D2227" w:rsidRDefault="00843E2F" w:rsidP="00F545FB">
            <w:pPr>
              <w:rPr>
                <w:rFonts w:ascii="Calibri" w:hAnsi="Calibri"/>
                <w:sz w:val="16"/>
                <w:lang w:eastAsia="sl-SI"/>
              </w:rPr>
            </w:pPr>
          </w:p>
        </w:tc>
        <w:tc>
          <w:tcPr>
            <w:tcW w:w="2332" w:type="dxa"/>
            <w:tcBorders>
              <w:top w:val="nil"/>
            </w:tcBorders>
            <w:hideMark/>
          </w:tcPr>
          <w:p w14:paraId="010F1CB6" w14:textId="2185C1CA" w:rsidR="00843E2F" w:rsidRPr="004D2227" w:rsidRDefault="00843E2F" w:rsidP="00F545FB">
            <w:pPr>
              <w:rPr>
                <w:rFonts w:ascii="Calibri" w:hAnsi="Calibri"/>
                <w:sz w:val="16"/>
                <w:lang w:eastAsia="sl-SI"/>
              </w:rPr>
            </w:pPr>
            <w:r w:rsidRPr="004D2227">
              <w:rPr>
                <w:rFonts w:ascii="Calibri" w:hAnsi="Calibri"/>
                <w:sz w:val="16"/>
                <w:lang w:eastAsia="sl-SI"/>
              </w:rPr>
              <w:br/>
              <w:t>(b)</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nastanjena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skupinah,</w:t>
            </w:r>
            <w:r w:rsidR="00541562">
              <w:rPr>
                <w:rFonts w:ascii="Calibri" w:hAnsi="Calibri"/>
                <w:sz w:val="16"/>
                <w:lang w:eastAsia="sl-SI"/>
              </w:rPr>
              <w:t xml:space="preserve"> </w:t>
            </w:r>
            <w:r w:rsidRPr="004D2227">
              <w:rPr>
                <w:rFonts w:ascii="Calibri" w:hAnsi="Calibri"/>
                <w:sz w:val="16"/>
                <w:lang w:eastAsia="sl-SI"/>
              </w:rPr>
              <w:t>meri</w:t>
            </w:r>
            <w:r w:rsidR="00541562">
              <w:rPr>
                <w:rFonts w:ascii="Calibri" w:hAnsi="Calibri"/>
                <w:sz w:val="16"/>
                <w:lang w:eastAsia="sl-SI"/>
              </w:rPr>
              <w:t xml:space="preserve"> </w:t>
            </w:r>
            <w:r w:rsidRPr="004D2227">
              <w:rPr>
                <w:rFonts w:ascii="Calibri" w:hAnsi="Calibri"/>
                <w:sz w:val="16"/>
                <w:lang w:eastAsia="sl-SI"/>
              </w:rPr>
              <w:t>neovirani</w:t>
            </w:r>
            <w:r w:rsidR="00541562">
              <w:rPr>
                <w:rFonts w:ascii="Calibri" w:hAnsi="Calibri"/>
                <w:sz w:val="16"/>
                <w:lang w:eastAsia="sl-SI"/>
              </w:rPr>
              <w:t xml:space="preserve"> </w:t>
            </w:r>
            <w:r w:rsidRPr="004D2227">
              <w:rPr>
                <w:rFonts w:ascii="Calibri" w:hAnsi="Calibri"/>
                <w:sz w:val="16"/>
                <w:lang w:eastAsia="sl-SI"/>
              </w:rPr>
              <w:t>prostor,</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voljo</w:t>
            </w:r>
            <w:r w:rsidR="00541562">
              <w:rPr>
                <w:rFonts w:ascii="Calibri" w:hAnsi="Calibri"/>
                <w:sz w:val="16"/>
                <w:lang w:eastAsia="sl-SI"/>
              </w:rPr>
              <w:t xml:space="preserve"> </w:t>
            </w:r>
            <w:r w:rsidRPr="004D2227">
              <w:rPr>
                <w:rFonts w:ascii="Calibri" w:hAnsi="Calibri"/>
                <w:sz w:val="16"/>
                <w:lang w:eastAsia="sl-SI"/>
              </w:rPr>
              <w:t>vsakemu</w:t>
            </w:r>
            <w:r w:rsidR="00541562">
              <w:rPr>
                <w:rFonts w:ascii="Calibri" w:hAnsi="Calibri"/>
                <w:sz w:val="16"/>
                <w:lang w:eastAsia="sl-SI"/>
              </w:rPr>
              <w:t xml:space="preserve"> </w:t>
            </w:r>
            <w:r w:rsidRPr="004D2227">
              <w:rPr>
                <w:rFonts w:ascii="Calibri" w:hAnsi="Calibri"/>
                <w:sz w:val="16"/>
                <w:lang w:eastAsia="sl-SI"/>
              </w:rPr>
              <w:t>teletu,</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m2</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živo</w:t>
            </w:r>
            <w:r w:rsidR="00541562">
              <w:rPr>
                <w:rFonts w:ascii="Calibri" w:hAnsi="Calibri"/>
                <w:sz w:val="16"/>
                <w:lang w:eastAsia="sl-SI"/>
              </w:rPr>
              <w:t xml:space="preserve"> </w:t>
            </w:r>
            <w:r w:rsidRPr="004D2227">
              <w:rPr>
                <w:rFonts w:ascii="Calibri" w:hAnsi="Calibri"/>
                <w:sz w:val="16"/>
                <w:lang w:eastAsia="sl-SI"/>
              </w:rPr>
              <w:t>maso</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150</w:t>
            </w:r>
            <w:r w:rsidR="00541562">
              <w:rPr>
                <w:rFonts w:ascii="Calibri" w:hAnsi="Calibri"/>
                <w:sz w:val="16"/>
                <w:lang w:eastAsia="sl-SI"/>
              </w:rPr>
              <w:t xml:space="preserve"> </w:t>
            </w:r>
            <w:r w:rsidRPr="004D2227">
              <w:rPr>
                <w:rFonts w:ascii="Calibri" w:hAnsi="Calibri"/>
                <w:sz w:val="16"/>
                <w:lang w:eastAsia="sl-SI"/>
              </w:rPr>
              <w:t>kilogrami,</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m2</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živo</w:t>
            </w:r>
            <w:r w:rsidR="00541562">
              <w:rPr>
                <w:rFonts w:ascii="Calibri" w:hAnsi="Calibri"/>
                <w:sz w:val="16"/>
                <w:lang w:eastAsia="sl-SI"/>
              </w:rPr>
              <w:t xml:space="preserve"> </w:t>
            </w:r>
            <w:r w:rsidRPr="004D2227">
              <w:rPr>
                <w:rFonts w:ascii="Calibri" w:hAnsi="Calibri"/>
                <w:sz w:val="16"/>
                <w:lang w:eastAsia="sl-SI"/>
              </w:rPr>
              <w:t>maso</w:t>
            </w:r>
            <w:r w:rsidR="00541562">
              <w:rPr>
                <w:rFonts w:ascii="Calibri" w:hAnsi="Calibri"/>
                <w:sz w:val="16"/>
                <w:lang w:eastAsia="sl-SI"/>
              </w:rPr>
              <w:t xml:space="preserve"> </w:t>
            </w:r>
            <w:r w:rsidRPr="004D2227">
              <w:rPr>
                <w:rFonts w:ascii="Calibri" w:hAnsi="Calibri"/>
                <w:sz w:val="16"/>
                <w:lang w:eastAsia="sl-SI"/>
              </w:rPr>
              <w:t>150</w:t>
            </w:r>
            <w:r w:rsidR="00541562">
              <w:rPr>
                <w:rFonts w:ascii="Calibri" w:hAnsi="Calibri"/>
                <w:sz w:val="16"/>
                <w:lang w:eastAsia="sl-SI"/>
              </w:rPr>
              <w:t xml:space="preserve"> </w:t>
            </w:r>
            <w:r w:rsidRPr="004D2227">
              <w:rPr>
                <w:rFonts w:ascii="Calibri" w:hAnsi="Calibri"/>
                <w:sz w:val="16"/>
                <w:lang w:eastAsia="sl-SI"/>
              </w:rPr>
              <w:t>kilogramov</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manj</w:t>
            </w:r>
            <w:r w:rsidR="00541562">
              <w:rPr>
                <w:rFonts w:ascii="Calibri" w:hAnsi="Calibri"/>
                <w:sz w:val="16"/>
                <w:lang w:eastAsia="sl-SI"/>
              </w:rPr>
              <w:t xml:space="preserve"> </w:t>
            </w:r>
            <w:r w:rsidRPr="004D2227">
              <w:rPr>
                <w:rFonts w:ascii="Calibri" w:hAnsi="Calibri"/>
                <w:sz w:val="16"/>
                <w:lang w:eastAsia="sl-SI"/>
              </w:rPr>
              <w:t>kakor</w:t>
            </w:r>
            <w:r w:rsidR="00541562">
              <w:rPr>
                <w:rFonts w:ascii="Calibri" w:hAnsi="Calibri"/>
                <w:sz w:val="16"/>
                <w:lang w:eastAsia="sl-SI"/>
              </w:rPr>
              <w:t xml:space="preserve"> </w:t>
            </w:r>
            <w:r w:rsidRPr="004D2227">
              <w:rPr>
                <w:rFonts w:ascii="Calibri" w:hAnsi="Calibri"/>
                <w:sz w:val="16"/>
                <w:lang w:eastAsia="sl-SI"/>
              </w:rPr>
              <w:t>220</w:t>
            </w:r>
            <w:r w:rsidR="00541562">
              <w:rPr>
                <w:rFonts w:ascii="Calibri" w:hAnsi="Calibri"/>
                <w:sz w:val="16"/>
                <w:lang w:eastAsia="sl-SI"/>
              </w:rPr>
              <w:t xml:space="preserve"> </w:t>
            </w:r>
            <w:r w:rsidRPr="004D2227">
              <w:rPr>
                <w:rFonts w:ascii="Calibri" w:hAnsi="Calibri"/>
                <w:sz w:val="16"/>
                <w:lang w:eastAsia="sl-SI"/>
              </w:rPr>
              <w:t>kilogramov</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m2</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živo</w:t>
            </w:r>
            <w:r w:rsidR="00541562">
              <w:rPr>
                <w:rFonts w:ascii="Calibri" w:hAnsi="Calibri"/>
                <w:sz w:val="16"/>
                <w:lang w:eastAsia="sl-SI"/>
              </w:rPr>
              <w:t xml:space="preserve"> </w:t>
            </w:r>
            <w:r w:rsidRPr="004D2227">
              <w:rPr>
                <w:rFonts w:ascii="Calibri" w:hAnsi="Calibri"/>
                <w:sz w:val="16"/>
                <w:lang w:eastAsia="sl-SI"/>
              </w:rPr>
              <w:t>maso</w:t>
            </w:r>
            <w:r w:rsidR="00541562">
              <w:rPr>
                <w:rFonts w:ascii="Calibri" w:hAnsi="Calibri"/>
                <w:sz w:val="16"/>
                <w:lang w:eastAsia="sl-SI"/>
              </w:rPr>
              <w:t xml:space="preserve"> </w:t>
            </w:r>
            <w:r w:rsidRPr="004D2227">
              <w:rPr>
                <w:rFonts w:ascii="Calibri" w:hAnsi="Calibri"/>
                <w:sz w:val="16"/>
                <w:lang w:eastAsia="sl-SI"/>
              </w:rPr>
              <w:t>220</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kilogramov.</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31.</w:t>
            </w:r>
            <w:r w:rsidR="00541562">
              <w:rPr>
                <w:rFonts w:ascii="Calibri" w:hAnsi="Calibri"/>
                <w:sz w:val="16"/>
                <w:lang w:eastAsia="sl-SI"/>
              </w:rPr>
              <w:t xml:space="preserve"> </w:t>
            </w:r>
            <w:r w:rsidRPr="004D2227">
              <w:rPr>
                <w:rFonts w:ascii="Calibri" w:hAnsi="Calibri"/>
                <w:sz w:val="16"/>
                <w:lang w:eastAsia="sl-SI"/>
              </w:rPr>
              <w:t>decembra</w:t>
            </w:r>
            <w:r w:rsidR="00541562">
              <w:rPr>
                <w:rFonts w:ascii="Calibri" w:hAnsi="Calibri"/>
                <w:sz w:val="16"/>
                <w:lang w:eastAsia="sl-SI"/>
              </w:rPr>
              <w:t xml:space="preserve"> </w:t>
            </w:r>
            <w:r w:rsidRPr="004D2227">
              <w:rPr>
                <w:rFonts w:ascii="Calibri" w:hAnsi="Calibri"/>
                <w:sz w:val="16"/>
                <w:lang w:eastAsia="sl-SI"/>
              </w:rPr>
              <w:t>2006</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gospodarstva</w:t>
            </w:r>
          </w:p>
        </w:tc>
        <w:tc>
          <w:tcPr>
            <w:tcW w:w="2204" w:type="dxa"/>
            <w:hideMark/>
          </w:tcPr>
          <w:p w14:paraId="3BCD3614" w14:textId="677805C9" w:rsidR="00843E2F" w:rsidRDefault="00843E2F" w:rsidP="00F545FB">
            <w:pPr>
              <w:rPr>
                <w:rFonts w:ascii="Calibri" w:hAnsi="Calibri"/>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Pr>
                <w:rFonts w:ascii="Calibri" w:hAnsi="Calibri"/>
                <w:sz w:val="16"/>
                <w:lang w:eastAsia="sl-SI"/>
              </w:rPr>
              <w:t>prvega</w:t>
            </w:r>
            <w:r w:rsidR="00541562">
              <w:rPr>
                <w:rFonts w:ascii="Calibri" w:hAnsi="Calibri"/>
                <w:sz w:val="16"/>
                <w:lang w:eastAsia="sl-SI"/>
              </w:rPr>
              <w:t xml:space="preserve"> </w:t>
            </w:r>
            <w:r>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r w:rsidRPr="004D2227">
              <w:rPr>
                <w:rFonts w:ascii="Calibri" w:hAnsi="Calibri"/>
                <w:sz w:val="16"/>
                <w:lang w:eastAsia="sl-SI"/>
              </w:rPr>
              <w:br/>
            </w:r>
          </w:p>
          <w:p w14:paraId="4AA06D71" w14:textId="77777777" w:rsidR="00843E2F" w:rsidRDefault="00843E2F" w:rsidP="00F545FB">
            <w:pPr>
              <w:rPr>
                <w:rFonts w:ascii="Calibri" w:hAnsi="Calibri"/>
                <w:sz w:val="16"/>
                <w:lang w:eastAsia="sl-SI"/>
              </w:rPr>
            </w:pPr>
          </w:p>
          <w:p w14:paraId="079354A2" w14:textId="560E5744" w:rsidR="00843E2F" w:rsidRPr="004D2227" w:rsidRDefault="00843E2F" w:rsidP="00F545FB">
            <w:pPr>
              <w:rPr>
                <w:rFonts w:ascii="Calibri" w:hAnsi="Calibri"/>
                <w:sz w:val="16"/>
                <w:lang w:eastAsia="sl-SI"/>
              </w:rPr>
            </w:pPr>
            <w:r>
              <w:rPr>
                <w:rFonts w:ascii="Calibri" w:hAnsi="Calibri"/>
                <w:sz w:val="16"/>
                <w:lang w:eastAsia="sl-SI"/>
              </w:rPr>
              <w:t>1.</w:t>
            </w:r>
            <w:r w:rsidR="00541562">
              <w:rPr>
                <w:rFonts w:ascii="Calibri" w:hAnsi="Calibri"/>
                <w:sz w:val="16"/>
                <w:lang w:eastAsia="sl-SI"/>
              </w:rPr>
              <w:t xml:space="preserve"> </w:t>
            </w:r>
            <w:r>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člen</w:t>
            </w:r>
            <w:r>
              <w:rPr>
                <w:rFonts w:ascii="Calibri" w:hAnsi="Calibri"/>
                <w:sz w:val="16"/>
                <w:lang w:eastAsia="sl-SI"/>
              </w:rPr>
              <w:t>a</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3.</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977" w:type="dxa"/>
            <w:hideMark/>
          </w:tcPr>
          <w:p w14:paraId="3A227064" w14:textId="6D26666D" w:rsidR="00843E2F" w:rsidRDefault="00843E2F" w:rsidP="00F545FB">
            <w:pPr>
              <w:rPr>
                <w:rFonts w:ascii="Calibri" w:hAnsi="Calibri"/>
                <w:sz w:val="16"/>
                <w:lang w:eastAsia="sl-SI"/>
              </w:rPr>
            </w:pPr>
            <w:r>
              <w:rPr>
                <w:rFonts w:ascii="Calibri" w:hAnsi="Calibri"/>
                <w:sz w:val="16"/>
                <w:lang w:eastAsia="sl-SI"/>
              </w:rPr>
              <w:t>7.</w:t>
            </w:r>
            <w:r w:rsidR="00541562">
              <w:rPr>
                <w:rFonts w:ascii="Calibri" w:hAnsi="Calibri"/>
                <w:sz w:val="16"/>
                <w:lang w:eastAsia="sl-SI"/>
              </w:rPr>
              <w:t xml:space="preserve"> </w:t>
            </w:r>
            <w:r>
              <w:rPr>
                <w:rFonts w:ascii="Calibri" w:hAnsi="Calibri"/>
                <w:sz w:val="16"/>
                <w:lang w:eastAsia="sl-SI"/>
              </w:rPr>
              <w:t>člen</w:t>
            </w:r>
          </w:p>
          <w:p w14:paraId="563E863E" w14:textId="391F2BC0" w:rsidR="00843E2F" w:rsidRDefault="00843E2F" w:rsidP="00F545FB">
            <w:pPr>
              <w:rPr>
                <w:rFonts w:ascii="Calibri" w:hAnsi="Calibri"/>
                <w:sz w:val="16"/>
                <w:lang w:eastAsia="sl-SI"/>
              </w:rPr>
            </w:pPr>
            <w:r>
              <w:rPr>
                <w:rFonts w:ascii="Calibri" w:hAnsi="Calibri"/>
                <w:sz w:val="16"/>
                <w:lang w:eastAsia="sl-SI"/>
              </w:rPr>
              <w:t>Skrbnik</w:t>
            </w:r>
            <w:r w:rsidR="00541562">
              <w:rPr>
                <w:rFonts w:ascii="Calibri" w:hAnsi="Calibri"/>
                <w:sz w:val="16"/>
                <w:lang w:eastAsia="sl-SI"/>
              </w:rPr>
              <w:t xml:space="preserve"> </w:t>
            </w:r>
            <w:r>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mora</w:t>
            </w:r>
            <w:r w:rsidR="00541562">
              <w:rPr>
                <w:rFonts w:ascii="Calibri" w:hAnsi="Calibri"/>
                <w:sz w:val="16"/>
                <w:lang w:eastAsia="sl-SI"/>
              </w:rPr>
              <w:t xml:space="preserve"> </w:t>
            </w:r>
            <w:r>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zagotoviti:</w:t>
            </w:r>
          </w:p>
          <w:p w14:paraId="37B0D12A" w14:textId="77777777" w:rsidR="00843E2F" w:rsidRDefault="00843E2F" w:rsidP="00F545FB">
            <w:pPr>
              <w:rPr>
                <w:rFonts w:ascii="Calibri" w:hAnsi="Calibri"/>
                <w:sz w:val="16"/>
                <w:lang w:eastAsia="sl-SI"/>
              </w:rPr>
            </w:pPr>
          </w:p>
          <w:p w14:paraId="15550D87" w14:textId="796B3E02" w:rsidR="00843E2F" w:rsidRDefault="00843E2F" w:rsidP="00F545FB">
            <w:pPr>
              <w:rPr>
                <w:rFonts w:ascii="Calibri" w:hAnsi="Calibri"/>
                <w:sz w:val="16"/>
                <w:lang w:eastAsia="sl-SI"/>
              </w:rPr>
            </w:pPr>
            <w:r w:rsidRPr="0075106D">
              <w:rPr>
                <w:rFonts w:ascii="Calibri" w:hAnsi="Calibri"/>
                <w:sz w:val="16"/>
                <w:lang w:eastAsia="sl-SI"/>
              </w:rPr>
              <w:t>-</w:t>
            </w:r>
            <w:r w:rsidR="00541562">
              <w:rPr>
                <w:rFonts w:ascii="Calibri" w:hAnsi="Calibri"/>
                <w:sz w:val="16"/>
                <w:lang w:eastAsia="sl-SI"/>
              </w:rPr>
              <w:t xml:space="preserve"> </w:t>
            </w:r>
            <w:r w:rsidRPr="0075106D">
              <w:rPr>
                <w:rFonts w:ascii="Calibri" w:hAnsi="Calibri"/>
                <w:sz w:val="16"/>
                <w:lang w:eastAsia="sl-SI"/>
              </w:rPr>
              <w:t>dovolj</w:t>
            </w:r>
            <w:r w:rsidR="00541562">
              <w:rPr>
                <w:rFonts w:ascii="Calibri" w:hAnsi="Calibri"/>
                <w:sz w:val="16"/>
                <w:lang w:eastAsia="sl-SI"/>
              </w:rPr>
              <w:t xml:space="preserve"> </w:t>
            </w:r>
            <w:r w:rsidRPr="0075106D">
              <w:rPr>
                <w:rFonts w:ascii="Calibri" w:hAnsi="Calibri"/>
                <w:sz w:val="16"/>
                <w:lang w:eastAsia="sl-SI"/>
              </w:rPr>
              <w:t>prostora,</w:t>
            </w:r>
            <w:r w:rsidR="00541562">
              <w:rPr>
                <w:rFonts w:ascii="Calibri" w:hAnsi="Calibri"/>
                <w:sz w:val="16"/>
                <w:lang w:eastAsia="sl-SI"/>
              </w:rPr>
              <w:t xml:space="preserve"> </w:t>
            </w:r>
            <w:r w:rsidRPr="0075106D">
              <w:rPr>
                <w:rFonts w:ascii="Calibri" w:hAnsi="Calibri"/>
                <w:sz w:val="16"/>
                <w:lang w:eastAsia="sl-SI"/>
              </w:rPr>
              <w:t>če</w:t>
            </w:r>
            <w:r w:rsidR="00541562">
              <w:rPr>
                <w:rFonts w:ascii="Calibri" w:hAnsi="Calibri"/>
                <w:sz w:val="16"/>
                <w:lang w:eastAsia="sl-SI"/>
              </w:rPr>
              <w:t xml:space="preserve"> </w:t>
            </w:r>
            <w:r w:rsidRPr="0075106D">
              <w:rPr>
                <w:rFonts w:ascii="Calibri" w:hAnsi="Calibri"/>
                <w:sz w:val="16"/>
                <w:lang w:eastAsia="sl-SI"/>
              </w:rPr>
              <w:t>je</w:t>
            </w:r>
            <w:r w:rsidR="00541562">
              <w:rPr>
                <w:rFonts w:ascii="Calibri" w:hAnsi="Calibri"/>
                <w:sz w:val="16"/>
                <w:lang w:eastAsia="sl-SI"/>
              </w:rPr>
              <w:t xml:space="preserve"> </w:t>
            </w:r>
            <w:r w:rsidRPr="0075106D">
              <w:rPr>
                <w:rFonts w:ascii="Calibri" w:hAnsi="Calibri"/>
                <w:sz w:val="16"/>
                <w:lang w:eastAsia="sl-SI"/>
              </w:rPr>
              <w:t>privezana</w:t>
            </w:r>
            <w:r w:rsidR="00541562">
              <w:rPr>
                <w:rFonts w:ascii="Calibri" w:hAnsi="Calibri"/>
                <w:sz w:val="16"/>
                <w:lang w:eastAsia="sl-SI"/>
              </w:rPr>
              <w:t xml:space="preserve"> </w:t>
            </w:r>
            <w:r w:rsidRPr="0075106D">
              <w:rPr>
                <w:rFonts w:ascii="Calibri" w:hAnsi="Calibri"/>
                <w:sz w:val="16"/>
                <w:lang w:eastAsia="sl-SI"/>
              </w:rPr>
              <w:t>ali</w:t>
            </w:r>
            <w:r w:rsidR="00541562">
              <w:rPr>
                <w:rFonts w:ascii="Calibri" w:hAnsi="Calibri"/>
                <w:sz w:val="16"/>
                <w:lang w:eastAsia="sl-SI"/>
              </w:rPr>
              <w:t xml:space="preserve"> </w:t>
            </w:r>
            <w:r w:rsidRPr="0075106D">
              <w:rPr>
                <w:rFonts w:ascii="Calibri" w:hAnsi="Calibri"/>
                <w:sz w:val="16"/>
                <w:lang w:eastAsia="sl-SI"/>
              </w:rPr>
              <w:t>zaprta,</w:t>
            </w:r>
            <w:r w:rsidR="00541562">
              <w:rPr>
                <w:rFonts w:ascii="Calibri" w:hAnsi="Calibri"/>
                <w:sz w:val="16"/>
                <w:lang w:eastAsia="sl-SI"/>
              </w:rPr>
              <w:t xml:space="preserve"> </w:t>
            </w:r>
            <w:r w:rsidRPr="0075106D">
              <w:rPr>
                <w:rFonts w:ascii="Calibri" w:hAnsi="Calibri"/>
                <w:sz w:val="16"/>
                <w:lang w:eastAsia="sl-SI"/>
              </w:rPr>
              <w:t>glede</w:t>
            </w:r>
            <w:r w:rsidR="00541562">
              <w:rPr>
                <w:rFonts w:ascii="Calibri" w:hAnsi="Calibri"/>
                <w:sz w:val="16"/>
                <w:lang w:eastAsia="sl-SI"/>
              </w:rPr>
              <w:t xml:space="preserve"> </w:t>
            </w:r>
            <w:r w:rsidRPr="0075106D">
              <w:rPr>
                <w:rFonts w:ascii="Calibri" w:hAnsi="Calibri"/>
                <w:sz w:val="16"/>
                <w:lang w:eastAsia="sl-SI"/>
              </w:rPr>
              <w:t>na</w:t>
            </w:r>
            <w:r w:rsidR="00541562">
              <w:rPr>
                <w:rFonts w:ascii="Calibri" w:hAnsi="Calibri"/>
                <w:sz w:val="16"/>
                <w:lang w:eastAsia="sl-SI"/>
              </w:rPr>
              <w:t xml:space="preserve"> </w:t>
            </w:r>
            <w:r w:rsidRPr="0075106D">
              <w:rPr>
                <w:rFonts w:ascii="Calibri" w:hAnsi="Calibri"/>
                <w:sz w:val="16"/>
                <w:lang w:eastAsia="sl-SI"/>
              </w:rPr>
              <w:t>njene</w:t>
            </w:r>
            <w:r w:rsidR="00541562">
              <w:rPr>
                <w:rFonts w:ascii="Calibri" w:hAnsi="Calibri"/>
                <w:sz w:val="16"/>
                <w:lang w:eastAsia="sl-SI"/>
              </w:rPr>
              <w:t xml:space="preserve"> </w:t>
            </w:r>
            <w:r w:rsidRPr="0075106D">
              <w:rPr>
                <w:rFonts w:ascii="Calibri" w:hAnsi="Calibri"/>
                <w:sz w:val="16"/>
                <w:lang w:eastAsia="sl-SI"/>
              </w:rPr>
              <w:t>fiziološke</w:t>
            </w:r>
            <w:r w:rsidR="00541562">
              <w:rPr>
                <w:rFonts w:ascii="Calibri" w:hAnsi="Calibri"/>
                <w:sz w:val="16"/>
                <w:lang w:eastAsia="sl-SI"/>
              </w:rPr>
              <w:t xml:space="preserve"> </w:t>
            </w:r>
            <w:r w:rsidRPr="0075106D">
              <w:rPr>
                <w:rFonts w:ascii="Calibri" w:hAnsi="Calibri"/>
                <w:sz w:val="16"/>
                <w:lang w:eastAsia="sl-SI"/>
              </w:rPr>
              <w:t>in</w:t>
            </w:r>
            <w:r w:rsidR="00541562">
              <w:rPr>
                <w:rFonts w:ascii="Calibri" w:hAnsi="Calibri"/>
                <w:sz w:val="16"/>
                <w:lang w:eastAsia="sl-SI"/>
              </w:rPr>
              <w:t xml:space="preserve"> </w:t>
            </w:r>
            <w:r w:rsidRPr="0075106D">
              <w:rPr>
                <w:rFonts w:ascii="Calibri" w:hAnsi="Calibri"/>
                <w:sz w:val="16"/>
                <w:lang w:eastAsia="sl-SI"/>
              </w:rPr>
              <w:t>etološke</w:t>
            </w:r>
            <w:r w:rsidR="00541562">
              <w:rPr>
                <w:rFonts w:ascii="Calibri" w:hAnsi="Calibri"/>
                <w:sz w:val="16"/>
                <w:lang w:eastAsia="sl-SI"/>
              </w:rPr>
              <w:t xml:space="preserve"> </w:t>
            </w:r>
            <w:r w:rsidRPr="0075106D">
              <w:rPr>
                <w:rFonts w:ascii="Calibri" w:hAnsi="Calibri"/>
                <w:sz w:val="16"/>
                <w:lang w:eastAsia="sl-SI"/>
              </w:rPr>
              <w:t>potrebe</w:t>
            </w:r>
            <w:r w:rsidR="00541562">
              <w:rPr>
                <w:rFonts w:ascii="Calibri" w:hAnsi="Calibri"/>
                <w:sz w:val="16"/>
                <w:lang w:eastAsia="sl-SI"/>
              </w:rPr>
              <w:t xml:space="preserve"> </w:t>
            </w:r>
            <w:r w:rsidRPr="0075106D">
              <w:rPr>
                <w:rFonts w:ascii="Calibri" w:hAnsi="Calibri"/>
                <w:sz w:val="16"/>
                <w:lang w:eastAsia="sl-SI"/>
              </w:rPr>
              <w:t>v</w:t>
            </w:r>
            <w:r w:rsidR="00541562">
              <w:rPr>
                <w:rFonts w:ascii="Calibri" w:hAnsi="Calibri"/>
                <w:sz w:val="16"/>
                <w:lang w:eastAsia="sl-SI"/>
              </w:rPr>
              <w:t xml:space="preserve"> </w:t>
            </w:r>
            <w:r w:rsidRPr="0075106D">
              <w:rPr>
                <w:rFonts w:ascii="Calibri" w:hAnsi="Calibri"/>
                <w:sz w:val="16"/>
                <w:lang w:eastAsia="sl-SI"/>
              </w:rPr>
              <w:t>skladu</w:t>
            </w:r>
            <w:r w:rsidR="00541562">
              <w:rPr>
                <w:rFonts w:ascii="Calibri" w:hAnsi="Calibri"/>
                <w:sz w:val="16"/>
                <w:lang w:eastAsia="sl-SI"/>
              </w:rPr>
              <w:t xml:space="preserve"> </w:t>
            </w:r>
            <w:r w:rsidRPr="0075106D">
              <w:rPr>
                <w:rFonts w:ascii="Calibri" w:hAnsi="Calibri"/>
                <w:sz w:val="16"/>
                <w:lang w:eastAsia="sl-SI"/>
              </w:rPr>
              <w:t>z</w:t>
            </w:r>
            <w:r w:rsidR="00541562">
              <w:rPr>
                <w:rFonts w:ascii="Calibri" w:hAnsi="Calibri"/>
                <w:sz w:val="16"/>
                <w:lang w:eastAsia="sl-SI"/>
              </w:rPr>
              <w:t xml:space="preserve"> </w:t>
            </w:r>
            <w:r w:rsidRPr="0075106D">
              <w:rPr>
                <w:rFonts w:ascii="Calibri" w:hAnsi="Calibri"/>
                <w:sz w:val="16"/>
                <w:lang w:eastAsia="sl-SI"/>
              </w:rPr>
              <w:t>ustaljenimi</w:t>
            </w:r>
            <w:r w:rsidR="00541562">
              <w:rPr>
                <w:rFonts w:ascii="Calibri" w:hAnsi="Calibri"/>
                <w:sz w:val="16"/>
                <w:lang w:eastAsia="sl-SI"/>
              </w:rPr>
              <w:t xml:space="preserve"> </w:t>
            </w:r>
            <w:r w:rsidRPr="0075106D">
              <w:rPr>
                <w:rFonts w:ascii="Calibri" w:hAnsi="Calibri"/>
                <w:sz w:val="16"/>
                <w:lang w:eastAsia="sl-SI"/>
              </w:rPr>
              <w:t>izkušnjami</w:t>
            </w:r>
            <w:r w:rsidR="00541562">
              <w:rPr>
                <w:rFonts w:ascii="Calibri" w:hAnsi="Calibri"/>
                <w:sz w:val="16"/>
                <w:lang w:eastAsia="sl-SI"/>
              </w:rPr>
              <w:t xml:space="preserve"> </w:t>
            </w:r>
            <w:r w:rsidRPr="0075106D">
              <w:rPr>
                <w:rFonts w:ascii="Calibri" w:hAnsi="Calibri"/>
                <w:sz w:val="16"/>
                <w:lang w:eastAsia="sl-SI"/>
              </w:rPr>
              <w:t>in</w:t>
            </w:r>
            <w:r w:rsidR="00541562">
              <w:rPr>
                <w:rFonts w:ascii="Calibri" w:hAnsi="Calibri"/>
                <w:sz w:val="16"/>
                <w:lang w:eastAsia="sl-SI"/>
              </w:rPr>
              <w:t xml:space="preserve"> </w:t>
            </w:r>
            <w:r w:rsidRPr="0075106D">
              <w:rPr>
                <w:rFonts w:ascii="Calibri" w:hAnsi="Calibri"/>
                <w:sz w:val="16"/>
                <w:lang w:eastAsia="sl-SI"/>
              </w:rPr>
              <w:t>znanstvenimi</w:t>
            </w:r>
            <w:r w:rsidR="00541562">
              <w:rPr>
                <w:rFonts w:ascii="Calibri" w:hAnsi="Calibri"/>
                <w:sz w:val="16"/>
                <w:lang w:eastAsia="sl-SI"/>
              </w:rPr>
              <w:t xml:space="preserve"> </w:t>
            </w:r>
            <w:r w:rsidRPr="0075106D">
              <w:rPr>
                <w:rFonts w:ascii="Calibri" w:hAnsi="Calibri"/>
                <w:sz w:val="16"/>
                <w:lang w:eastAsia="sl-SI"/>
              </w:rPr>
              <w:t>spoznanji;</w:t>
            </w:r>
          </w:p>
          <w:p w14:paraId="7AF4C2A4" w14:textId="77777777" w:rsidR="00843E2F" w:rsidRDefault="00843E2F" w:rsidP="00F545FB">
            <w:pPr>
              <w:rPr>
                <w:rFonts w:ascii="Calibri" w:hAnsi="Calibri"/>
                <w:sz w:val="16"/>
                <w:lang w:val="x-none" w:eastAsia="sl-SI"/>
              </w:rPr>
            </w:pPr>
          </w:p>
          <w:p w14:paraId="1ADBFC2D" w14:textId="77777777" w:rsidR="00843E2F" w:rsidRDefault="00843E2F" w:rsidP="00F545FB">
            <w:pPr>
              <w:rPr>
                <w:rFonts w:ascii="Calibri" w:hAnsi="Calibri"/>
                <w:sz w:val="16"/>
                <w:lang w:val="x-none" w:eastAsia="sl-SI"/>
              </w:rPr>
            </w:pPr>
          </w:p>
          <w:p w14:paraId="046601B9" w14:textId="2D7A5872" w:rsidR="00843E2F" w:rsidRPr="004D2227" w:rsidRDefault="00843E2F" w:rsidP="00F545FB">
            <w:pPr>
              <w:rPr>
                <w:rFonts w:ascii="Calibri" w:hAnsi="Calibri"/>
                <w:sz w:val="16"/>
                <w:lang w:val="x-none" w:eastAsia="sl-SI"/>
              </w:rPr>
            </w:pPr>
            <w:r w:rsidRPr="004D2227">
              <w:rPr>
                <w:rFonts w:ascii="Calibri" w:hAnsi="Calibri"/>
                <w:sz w:val="16"/>
                <w:lang w:val="x-none" w:eastAsia="sl-SI"/>
              </w:rPr>
              <w:t>8.</w:t>
            </w:r>
            <w:r w:rsidR="00541562">
              <w:rPr>
                <w:rFonts w:ascii="Calibri" w:hAnsi="Calibri"/>
                <w:sz w:val="16"/>
                <w:lang w:val="x-none" w:eastAsia="sl-SI"/>
              </w:rPr>
              <w:t xml:space="preserve"> </w:t>
            </w:r>
            <w:r w:rsidRPr="004D2227">
              <w:rPr>
                <w:rFonts w:ascii="Calibri" w:hAnsi="Calibri"/>
                <w:sz w:val="16"/>
                <w:lang w:val="x-none" w:eastAsia="sl-SI"/>
              </w:rPr>
              <w:t>člen</w:t>
            </w:r>
          </w:p>
          <w:p w14:paraId="585CD299" w14:textId="15A5A3BB" w:rsidR="00843E2F" w:rsidRPr="004D2227" w:rsidRDefault="00843E2F" w:rsidP="00F545FB">
            <w:pPr>
              <w:rPr>
                <w:rFonts w:ascii="Calibri" w:hAnsi="Calibri"/>
                <w:sz w:val="16"/>
                <w:lang w:val="x-none" w:eastAsia="sl-SI"/>
              </w:rPr>
            </w:pPr>
            <w:r w:rsidRPr="004D2227">
              <w:rPr>
                <w:rFonts w:ascii="Calibri" w:hAnsi="Calibri"/>
                <w:sz w:val="16"/>
                <w:lang w:val="x-none" w:eastAsia="sl-SI"/>
              </w:rPr>
              <w:t>(svoboda</w:t>
            </w:r>
            <w:r w:rsidR="00541562">
              <w:rPr>
                <w:rFonts w:ascii="Calibri" w:hAnsi="Calibri"/>
                <w:sz w:val="16"/>
                <w:lang w:val="x-none" w:eastAsia="sl-SI"/>
              </w:rPr>
              <w:t xml:space="preserve"> </w:t>
            </w:r>
            <w:r w:rsidRPr="004D2227">
              <w:rPr>
                <w:rFonts w:ascii="Calibri" w:hAnsi="Calibri"/>
                <w:sz w:val="16"/>
                <w:lang w:val="x-none" w:eastAsia="sl-SI"/>
              </w:rPr>
              <w:t>gibanja)</w:t>
            </w:r>
          </w:p>
          <w:p w14:paraId="7C0820DA" w14:textId="77777777" w:rsidR="00843E2F" w:rsidRPr="004D2227" w:rsidRDefault="00843E2F" w:rsidP="00F545FB">
            <w:pPr>
              <w:rPr>
                <w:rFonts w:ascii="Calibri" w:hAnsi="Calibri"/>
                <w:sz w:val="16"/>
                <w:lang w:val="x-none" w:eastAsia="sl-SI"/>
              </w:rPr>
            </w:pPr>
          </w:p>
          <w:p w14:paraId="5EE15343" w14:textId="4FA08180" w:rsidR="00843E2F" w:rsidRPr="004D2227" w:rsidRDefault="00843E2F" w:rsidP="00F545FB">
            <w:pPr>
              <w:rPr>
                <w:rFonts w:ascii="Calibri" w:hAnsi="Calibri"/>
                <w:sz w:val="16"/>
                <w:lang w:val="x-none"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Živalim</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zagotovljena</w:t>
            </w:r>
            <w:r w:rsidR="00541562">
              <w:rPr>
                <w:rFonts w:ascii="Calibri" w:hAnsi="Calibri"/>
                <w:sz w:val="16"/>
                <w:lang w:val="x-none" w:eastAsia="sl-SI"/>
              </w:rPr>
              <w:t xml:space="preserve"> </w:t>
            </w:r>
            <w:r w:rsidRPr="004D2227">
              <w:rPr>
                <w:rFonts w:ascii="Calibri" w:hAnsi="Calibri"/>
                <w:sz w:val="16"/>
                <w:lang w:val="x-none" w:eastAsia="sl-SI"/>
              </w:rPr>
              <w:t>svoboda</w:t>
            </w:r>
            <w:r w:rsidR="00541562">
              <w:rPr>
                <w:rFonts w:ascii="Calibri" w:hAnsi="Calibri"/>
                <w:sz w:val="16"/>
                <w:lang w:val="x-none" w:eastAsia="sl-SI"/>
              </w:rPr>
              <w:t xml:space="preserve"> </w:t>
            </w:r>
            <w:r w:rsidRPr="004D2227">
              <w:rPr>
                <w:rFonts w:ascii="Calibri" w:hAnsi="Calibri"/>
                <w:sz w:val="16"/>
                <w:lang w:val="x-none" w:eastAsia="sl-SI"/>
              </w:rPr>
              <w:t>gibanja,</w:t>
            </w:r>
            <w:r w:rsidR="00541562">
              <w:rPr>
                <w:rFonts w:ascii="Calibri" w:hAnsi="Calibri"/>
                <w:sz w:val="16"/>
                <w:lang w:val="x-none" w:eastAsia="sl-SI"/>
              </w:rPr>
              <w:t xml:space="preserve"> </w:t>
            </w:r>
            <w:r w:rsidRPr="004D2227">
              <w:rPr>
                <w:rFonts w:ascii="Calibri" w:hAnsi="Calibri"/>
                <w:sz w:val="16"/>
                <w:lang w:val="x-none" w:eastAsia="sl-SI"/>
              </w:rPr>
              <w:t>primerna</w:t>
            </w:r>
            <w:r w:rsidR="00541562">
              <w:rPr>
                <w:rFonts w:ascii="Calibri" w:hAnsi="Calibri"/>
                <w:sz w:val="16"/>
                <w:lang w:val="x-none" w:eastAsia="sl-SI"/>
              </w:rPr>
              <w:t xml:space="preserve"> </w:t>
            </w:r>
            <w:r w:rsidRPr="004D2227">
              <w:rPr>
                <w:rFonts w:ascii="Calibri" w:hAnsi="Calibri"/>
                <w:sz w:val="16"/>
                <w:lang w:val="x-none" w:eastAsia="sl-SI"/>
              </w:rPr>
              <w:t>njihovi</w:t>
            </w:r>
            <w:r w:rsidR="00541562">
              <w:rPr>
                <w:rFonts w:ascii="Calibri" w:hAnsi="Calibri"/>
                <w:sz w:val="16"/>
                <w:lang w:val="x-none" w:eastAsia="sl-SI"/>
              </w:rPr>
              <w:t xml:space="preserve"> </w:t>
            </w:r>
            <w:r w:rsidRPr="004D2227">
              <w:rPr>
                <w:rFonts w:ascii="Calibri" w:hAnsi="Calibri"/>
                <w:sz w:val="16"/>
                <w:lang w:val="x-none" w:eastAsia="sl-SI"/>
              </w:rPr>
              <w:t>vrsti,</w:t>
            </w:r>
            <w:r w:rsidR="00541562">
              <w:rPr>
                <w:rFonts w:ascii="Calibri" w:hAnsi="Calibri"/>
                <w:sz w:val="16"/>
                <w:lang w:val="x-none" w:eastAsia="sl-SI"/>
              </w:rPr>
              <w:t xml:space="preserve"> </w:t>
            </w:r>
            <w:r w:rsidRPr="004D2227">
              <w:rPr>
                <w:rFonts w:ascii="Calibri" w:hAnsi="Calibri"/>
                <w:sz w:val="16"/>
                <w:lang w:val="x-none" w:eastAsia="sl-SI"/>
              </w:rPr>
              <w:t>pasmi,</w:t>
            </w:r>
            <w:r w:rsidR="00541562">
              <w:rPr>
                <w:rFonts w:ascii="Calibri" w:hAnsi="Calibri"/>
                <w:sz w:val="16"/>
                <w:lang w:val="x-none" w:eastAsia="sl-SI"/>
              </w:rPr>
              <w:t xml:space="preserve"> </w:t>
            </w:r>
            <w:r w:rsidRPr="004D2227">
              <w:rPr>
                <w:rFonts w:ascii="Calibri" w:hAnsi="Calibri"/>
                <w:sz w:val="16"/>
                <w:lang w:val="x-none" w:eastAsia="sl-SI"/>
              </w:rPr>
              <w:t>starosti,</w:t>
            </w:r>
            <w:r w:rsidR="00541562">
              <w:rPr>
                <w:rFonts w:ascii="Calibri" w:hAnsi="Calibri"/>
                <w:sz w:val="16"/>
                <w:lang w:val="x-none" w:eastAsia="sl-SI"/>
              </w:rPr>
              <w:t xml:space="preserve"> </w:t>
            </w:r>
            <w:r w:rsidRPr="004D2227">
              <w:rPr>
                <w:rFonts w:ascii="Calibri" w:hAnsi="Calibri"/>
                <w:sz w:val="16"/>
                <w:lang w:val="x-none" w:eastAsia="sl-SI"/>
              </w:rPr>
              <w:t>stopnji</w:t>
            </w:r>
            <w:r w:rsidR="00541562">
              <w:rPr>
                <w:rFonts w:ascii="Calibri" w:hAnsi="Calibri"/>
                <w:sz w:val="16"/>
                <w:lang w:val="x-none" w:eastAsia="sl-SI"/>
              </w:rPr>
              <w:t xml:space="preserve"> </w:t>
            </w:r>
            <w:r w:rsidRPr="004D2227">
              <w:rPr>
                <w:rFonts w:ascii="Calibri" w:hAnsi="Calibri"/>
                <w:sz w:val="16"/>
                <w:lang w:val="x-none" w:eastAsia="sl-SI"/>
              </w:rPr>
              <w:t>razvoja,</w:t>
            </w:r>
            <w:r w:rsidR="00541562">
              <w:rPr>
                <w:rFonts w:ascii="Calibri" w:hAnsi="Calibri"/>
                <w:sz w:val="16"/>
                <w:lang w:val="x-none" w:eastAsia="sl-SI"/>
              </w:rPr>
              <w:t xml:space="preserve"> </w:t>
            </w:r>
            <w:r w:rsidRPr="004D2227">
              <w:rPr>
                <w:rFonts w:ascii="Calibri" w:hAnsi="Calibri"/>
                <w:sz w:val="16"/>
                <w:lang w:val="x-none" w:eastAsia="sl-SI"/>
              </w:rPr>
              <w:t>prilagoditvi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udomačitvi,</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preprečuje</w:t>
            </w:r>
            <w:r w:rsidR="00541562">
              <w:rPr>
                <w:rFonts w:ascii="Calibri" w:hAnsi="Calibri"/>
                <w:sz w:val="16"/>
                <w:lang w:val="x-none" w:eastAsia="sl-SI"/>
              </w:rPr>
              <w:t xml:space="preserve"> </w:t>
            </w:r>
            <w:r w:rsidRPr="004D2227">
              <w:rPr>
                <w:rFonts w:ascii="Calibri" w:hAnsi="Calibri"/>
                <w:sz w:val="16"/>
                <w:lang w:val="x-none" w:eastAsia="sl-SI"/>
              </w:rPr>
              <w:t>nepotrebno</w:t>
            </w:r>
            <w:r w:rsidR="00541562">
              <w:rPr>
                <w:rFonts w:ascii="Calibri" w:hAnsi="Calibri"/>
                <w:sz w:val="16"/>
                <w:lang w:val="x-none" w:eastAsia="sl-SI"/>
              </w:rPr>
              <w:t xml:space="preserve"> </w:t>
            </w:r>
            <w:r w:rsidRPr="004D2227">
              <w:rPr>
                <w:rFonts w:ascii="Calibri" w:hAnsi="Calibri"/>
                <w:sz w:val="16"/>
                <w:lang w:val="x-none" w:eastAsia="sl-SI"/>
              </w:rPr>
              <w:t>trpljenje</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poškodbe</w:t>
            </w:r>
            <w:r w:rsidR="00541562">
              <w:rPr>
                <w:rFonts w:ascii="Calibri" w:hAnsi="Calibri"/>
                <w:sz w:val="16"/>
                <w:lang w:val="x-none" w:eastAsia="sl-SI"/>
              </w:rPr>
              <w:t xml:space="preserve"> </w:t>
            </w:r>
            <w:r w:rsidRPr="004D2227">
              <w:rPr>
                <w:rFonts w:ascii="Calibri" w:hAnsi="Calibri"/>
                <w:sz w:val="16"/>
                <w:lang w:val="x-none" w:eastAsia="sl-SI"/>
              </w:rPr>
              <w:t>živali.</w:t>
            </w:r>
          </w:p>
          <w:p w14:paraId="05442C27" w14:textId="77777777" w:rsidR="00843E2F" w:rsidRPr="004D2227" w:rsidRDefault="00843E2F" w:rsidP="00F545FB">
            <w:pPr>
              <w:rPr>
                <w:rFonts w:ascii="Calibri" w:hAnsi="Calibri"/>
                <w:sz w:val="16"/>
                <w:lang w:val="x-none" w:eastAsia="sl-SI"/>
              </w:rPr>
            </w:pPr>
          </w:p>
          <w:p w14:paraId="235E7C7B" w14:textId="77777777" w:rsidR="00843E2F" w:rsidRPr="004D2227" w:rsidRDefault="00843E2F" w:rsidP="00F545FB">
            <w:pPr>
              <w:rPr>
                <w:rFonts w:ascii="Calibri" w:hAnsi="Calibri"/>
                <w:sz w:val="16"/>
                <w:lang w:val="x-none" w:eastAsia="sl-SI"/>
              </w:rPr>
            </w:pPr>
          </w:p>
          <w:p w14:paraId="7ADA49E1" w14:textId="7B42FFDC" w:rsidR="00843E2F" w:rsidRPr="004D2227" w:rsidRDefault="00843E2F" w:rsidP="00F545FB">
            <w:pPr>
              <w:rPr>
                <w:rFonts w:ascii="Calibri" w:hAnsi="Calibri"/>
                <w:sz w:val="16"/>
                <w:lang w:val="x-none" w:eastAsia="sl-SI"/>
              </w:rPr>
            </w:pPr>
            <w:r w:rsidRPr="004D2227">
              <w:rPr>
                <w:rFonts w:ascii="Calibri" w:hAnsi="Calibri"/>
                <w:sz w:val="16"/>
                <w:lang w:val="x-none" w:eastAsia="sl-SI"/>
              </w:rPr>
              <w:t>16.</w:t>
            </w:r>
            <w:r w:rsidR="00541562">
              <w:rPr>
                <w:rFonts w:ascii="Calibri" w:hAnsi="Calibri"/>
                <w:sz w:val="16"/>
                <w:lang w:val="x-none" w:eastAsia="sl-SI"/>
              </w:rPr>
              <w:t xml:space="preserve"> </w:t>
            </w:r>
            <w:r w:rsidRPr="004D2227">
              <w:rPr>
                <w:rFonts w:ascii="Calibri" w:hAnsi="Calibri"/>
                <w:sz w:val="16"/>
                <w:lang w:val="x-none" w:eastAsia="sl-SI"/>
              </w:rPr>
              <w:t>člen</w:t>
            </w:r>
          </w:p>
          <w:p w14:paraId="23513CB8" w14:textId="4A94C1D7" w:rsidR="00843E2F" w:rsidRPr="004D2227" w:rsidRDefault="00843E2F" w:rsidP="00F545FB">
            <w:pPr>
              <w:rPr>
                <w:rFonts w:ascii="Calibri" w:hAnsi="Calibri"/>
                <w:sz w:val="16"/>
                <w:lang w:val="x-none" w:eastAsia="sl-SI"/>
              </w:rPr>
            </w:pPr>
            <w:r w:rsidRPr="004D2227">
              <w:rPr>
                <w:rFonts w:ascii="Calibri" w:hAnsi="Calibri"/>
                <w:sz w:val="16"/>
                <w:lang w:val="x-none" w:eastAsia="sl-SI"/>
              </w:rPr>
              <w:t>(namestitev</w:t>
            </w:r>
            <w:r w:rsidR="00541562">
              <w:rPr>
                <w:rFonts w:ascii="Calibri" w:hAnsi="Calibri"/>
                <w:sz w:val="16"/>
                <w:lang w:val="x-none" w:eastAsia="sl-SI"/>
              </w:rPr>
              <w:t xml:space="preserve"> </w:t>
            </w:r>
            <w:r w:rsidRPr="004D2227">
              <w:rPr>
                <w:rFonts w:ascii="Calibri" w:hAnsi="Calibri"/>
                <w:sz w:val="16"/>
                <w:lang w:val="x-none" w:eastAsia="sl-SI"/>
              </w:rPr>
              <w:t>telet)</w:t>
            </w:r>
          </w:p>
          <w:p w14:paraId="7E931B9B" w14:textId="77777777" w:rsidR="00843E2F" w:rsidRPr="004D2227" w:rsidRDefault="00843E2F" w:rsidP="00F545FB">
            <w:pPr>
              <w:rPr>
                <w:rFonts w:ascii="Calibri" w:hAnsi="Calibri"/>
                <w:sz w:val="16"/>
                <w:lang w:val="x-none" w:eastAsia="sl-SI"/>
              </w:rPr>
            </w:pPr>
          </w:p>
          <w:p w14:paraId="6C97156C" w14:textId="77777777" w:rsidR="00843E2F" w:rsidRDefault="00843E2F" w:rsidP="00F545FB">
            <w:pPr>
              <w:rPr>
                <w:rFonts w:ascii="Calibri" w:hAnsi="Calibri"/>
                <w:sz w:val="16"/>
                <w:lang w:val="x-none" w:eastAsia="sl-SI"/>
              </w:rPr>
            </w:pPr>
          </w:p>
          <w:p w14:paraId="7B1DC3D8" w14:textId="032F6968" w:rsidR="00843E2F" w:rsidRPr="004D2227" w:rsidRDefault="00843E2F" w:rsidP="00F545FB">
            <w:pPr>
              <w:rPr>
                <w:rFonts w:ascii="Calibri" w:hAnsi="Calibri"/>
                <w:sz w:val="16"/>
                <w:lang w:val="x-none"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gospodarstvih</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več</w:t>
            </w:r>
            <w:r w:rsidR="00541562">
              <w:rPr>
                <w:rFonts w:ascii="Calibri" w:hAnsi="Calibri"/>
                <w:sz w:val="16"/>
                <w:lang w:val="x-none" w:eastAsia="sl-SI"/>
              </w:rPr>
              <w:t xml:space="preserve"> </w:t>
            </w:r>
            <w:r w:rsidRPr="004D2227">
              <w:rPr>
                <w:rFonts w:ascii="Calibri" w:hAnsi="Calibri"/>
                <w:sz w:val="16"/>
                <w:lang w:val="x-none" w:eastAsia="sl-SI"/>
              </w:rPr>
              <w:t>kot</w:t>
            </w:r>
            <w:r w:rsidR="00541562">
              <w:rPr>
                <w:rFonts w:ascii="Calibri" w:hAnsi="Calibri"/>
                <w:sz w:val="16"/>
                <w:lang w:val="x-none" w:eastAsia="sl-SI"/>
              </w:rPr>
              <w:t xml:space="preserve"> </w:t>
            </w:r>
            <w:r w:rsidRPr="004D2227">
              <w:rPr>
                <w:rFonts w:ascii="Calibri" w:hAnsi="Calibri"/>
                <w:sz w:val="16"/>
                <w:lang w:val="x-none" w:eastAsia="sl-SI"/>
              </w:rPr>
              <w:t>pet</w:t>
            </w:r>
            <w:r w:rsidR="00541562">
              <w:rPr>
                <w:rFonts w:ascii="Calibri" w:hAnsi="Calibri"/>
                <w:sz w:val="16"/>
                <w:lang w:val="x-none" w:eastAsia="sl-SI"/>
              </w:rPr>
              <w:t xml:space="preserve"> </w:t>
            </w:r>
            <w:r w:rsidRPr="004D2227">
              <w:rPr>
                <w:rFonts w:ascii="Calibri" w:hAnsi="Calibri"/>
                <w:sz w:val="16"/>
                <w:lang w:val="x-none" w:eastAsia="sl-SI"/>
              </w:rPr>
              <w:t>teleti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starejša</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osem</w:t>
            </w:r>
            <w:r w:rsidR="00541562">
              <w:rPr>
                <w:rFonts w:ascii="Calibri" w:hAnsi="Calibri"/>
                <w:sz w:val="16"/>
                <w:lang w:val="x-none" w:eastAsia="sl-SI"/>
              </w:rPr>
              <w:t xml:space="preserve"> </w:t>
            </w:r>
            <w:r w:rsidRPr="004D2227">
              <w:rPr>
                <w:rFonts w:ascii="Calibri" w:hAnsi="Calibri"/>
                <w:sz w:val="16"/>
                <w:lang w:val="x-none" w:eastAsia="sl-SI"/>
              </w:rPr>
              <w:t>tednov,</w:t>
            </w:r>
            <w:r w:rsidR="00541562">
              <w:rPr>
                <w:rFonts w:ascii="Calibri" w:hAnsi="Calibri"/>
                <w:sz w:val="16"/>
                <w:lang w:val="x-none" w:eastAsia="sl-SI"/>
              </w:rPr>
              <w:t xml:space="preserve"> </w:t>
            </w:r>
            <w:r w:rsidRPr="004D2227">
              <w:rPr>
                <w:rFonts w:ascii="Calibri" w:hAnsi="Calibri"/>
                <w:sz w:val="16"/>
                <w:lang w:val="x-none" w:eastAsia="sl-SI"/>
              </w:rPr>
              <w:t>nameščena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skupinah.</w:t>
            </w:r>
            <w:r w:rsidR="00541562">
              <w:rPr>
                <w:rFonts w:ascii="Calibri" w:hAnsi="Calibri"/>
                <w:sz w:val="16"/>
                <w:lang w:val="x-none" w:eastAsia="sl-SI"/>
              </w:rPr>
              <w:t xml:space="preserve"> </w:t>
            </w:r>
            <w:r w:rsidRPr="004D2227">
              <w:rPr>
                <w:rFonts w:ascii="Calibri" w:hAnsi="Calibri"/>
                <w:sz w:val="16"/>
                <w:lang w:val="x-none" w:eastAsia="sl-SI"/>
              </w:rPr>
              <w:t>Vsa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skupini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dovolj</w:t>
            </w:r>
            <w:r w:rsidR="00541562">
              <w:rPr>
                <w:rFonts w:ascii="Calibri" w:hAnsi="Calibri"/>
                <w:sz w:val="16"/>
                <w:lang w:val="x-none" w:eastAsia="sl-SI"/>
              </w:rPr>
              <w:t xml:space="preserve"> </w:t>
            </w:r>
            <w:r w:rsidRPr="004D2227">
              <w:rPr>
                <w:rFonts w:ascii="Calibri" w:hAnsi="Calibri"/>
                <w:sz w:val="16"/>
                <w:lang w:val="x-none" w:eastAsia="sl-SI"/>
              </w:rPr>
              <w:t>prostora,</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brez</w:t>
            </w:r>
            <w:r w:rsidR="00541562">
              <w:rPr>
                <w:rFonts w:ascii="Calibri" w:hAnsi="Calibri"/>
                <w:sz w:val="16"/>
                <w:lang w:val="x-none" w:eastAsia="sl-SI"/>
              </w:rPr>
              <w:t xml:space="preserve"> </w:t>
            </w:r>
            <w:r w:rsidRPr="004D2227">
              <w:rPr>
                <w:rFonts w:ascii="Calibri" w:hAnsi="Calibri"/>
                <w:sz w:val="16"/>
                <w:lang w:val="x-none" w:eastAsia="sl-SI"/>
              </w:rPr>
              <w:t>težav</w:t>
            </w:r>
            <w:r w:rsidR="00541562">
              <w:rPr>
                <w:rFonts w:ascii="Calibri" w:hAnsi="Calibri"/>
                <w:sz w:val="16"/>
                <w:lang w:val="x-none" w:eastAsia="sl-SI"/>
              </w:rPr>
              <w:t xml:space="preserve"> </w:t>
            </w:r>
            <w:r w:rsidRPr="004D2227">
              <w:rPr>
                <w:rFonts w:ascii="Calibri" w:hAnsi="Calibri"/>
                <w:sz w:val="16"/>
                <w:lang w:val="x-none" w:eastAsia="sl-SI"/>
              </w:rPr>
              <w:t>obračajo,</w:t>
            </w:r>
            <w:r w:rsidR="00541562">
              <w:rPr>
                <w:rFonts w:ascii="Calibri" w:hAnsi="Calibri"/>
                <w:sz w:val="16"/>
                <w:lang w:val="x-none" w:eastAsia="sl-SI"/>
              </w:rPr>
              <w:t xml:space="preserve"> </w:t>
            </w:r>
            <w:r w:rsidRPr="004D2227">
              <w:rPr>
                <w:rFonts w:ascii="Calibri" w:hAnsi="Calibri"/>
                <w:sz w:val="16"/>
                <w:lang w:val="x-none" w:eastAsia="sl-SI"/>
              </w:rPr>
              <w:t>vstajajo,</w:t>
            </w:r>
            <w:r w:rsidR="00541562">
              <w:rPr>
                <w:rFonts w:ascii="Calibri" w:hAnsi="Calibri"/>
                <w:sz w:val="16"/>
                <w:lang w:val="x-none" w:eastAsia="sl-SI"/>
              </w:rPr>
              <w:t xml:space="preserve"> </w:t>
            </w:r>
            <w:r w:rsidRPr="004D2227">
              <w:rPr>
                <w:rFonts w:ascii="Calibri" w:hAnsi="Calibri"/>
                <w:sz w:val="16"/>
                <w:lang w:val="x-none" w:eastAsia="sl-SI"/>
              </w:rPr>
              <w:t>legajo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negujejo.</w:t>
            </w:r>
            <w:r w:rsidR="00541562">
              <w:rPr>
                <w:rFonts w:ascii="Calibri" w:hAnsi="Calibri"/>
                <w:sz w:val="16"/>
                <w:lang w:val="x-none" w:eastAsia="sl-SI"/>
              </w:rPr>
              <w:t xml:space="preserve"> </w:t>
            </w:r>
            <w:r w:rsidRPr="004D2227">
              <w:rPr>
                <w:rFonts w:ascii="Calibri" w:hAnsi="Calibri"/>
                <w:sz w:val="16"/>
                <w:lang w:val="x-none" w:eastAsia="sl-SI"/>
              </w:rPr>
              <w:t>Minimalna</w:t>
            </w:r>
            <w:r w:rsidR="00541562">
              <w:rPr>
                <w:rFonts w:ascii="Calibri" w:hAnsi="Calibri"/>
                <w:sz w:val="16"/>
                <w:lang w:val="x-none" w:eastAsia="sl-SI"/>
              </w:rPr>
              <w:t xml:space="preserve"> </w:t>
            </w:r>
            <w:r w:rsidRPr="004D2227">
              <w:rPr>
                <w:rFonts w:ascii="Calibri" w:hAnsi="Calibri"/>
                <w:sz w:val="16"/>
                <w:lang w:val="x-none" w:eastAsia="sl-SI"/>
              </w:rPr>
              <w:t>neovirana</w:t>
            </w:r>
            <w:r w:rsidR="00541562">
              <w:rPr>
                <w:rFonts w:ascii="Calibri" w:hAnsi="Calibri"/>
                <w:sz w:val="16"/>
                <w:lang w:val="x-none" w:eastAsia="sl-SI"/>
              </w:rPr>
              <w:t xml:space="preserve"> </w:t>
            </w:r>
            <w:r w:rsidRPr="004D2227">
              <w:rPr>
                <w:rFonts w:ascii="Calibri" w:hAnsi="Calibri"/>
                <w:sz w:val="16"/>
                <w:lang w:val="x-none" w:eastAsia="sl-SI"/>
              </w:rPr>
              <w:t>talna</w:t>
            </w:r>
            <w:r w:rsidR="00541562">
              <w:rPr>
                <w:rFonts w:ascii="Calibri" w:hAnsi="Calibri"/>
                <w:sz w:val="16"/>
                <w:lang w:val="x-none" w:eastAsia="sl-SI"/>
              </w:rPr>
              <w:t xml:space="preserve"> </w:t>
            </w:r>
            <w:r w:rsidRPr="004D2227">
              <w:rPr>
                <w:rFonts w:ascii="Calibri" w:hAnsi="Calibri"/>
                <w:sz w:val="16"/>
                <w:lang w:val="x-none" w:eastAsia="sl-SI"/>
              </w:rPr>
              <w:t>površina,</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jo</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vsako</w:t>
            </w:r>
            <w:r w:rsidR="00541562">
              <w:rPr>
                <w:rFonts w:ascii="Calibri" w:hAnsi="Calibri"/>
                <w:sz w:val="16"/>
                <w:lang w:val="x-none" w:eastAsia="sl-SI"/>
              </w:rPr>
              <w:t xml:space="preserve"> </w:t>
            </w:r>
            <w:r w:rsidRPr="004D2227">
              <w:rPr>
                <w:rFonts w:ascii="Calibri" w:hAnsi="Calibri"/>
                <w:sz w:val="16"/>
                <w:lang w:val="x-none" w:eastAsia="sl-SI"/>
              </w:rPr>
              <w:t>tele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skupini,</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najmanj</w:t>
            </w:r>
            <w:r w:rsidR="00541562">
              <w:rPr>
                <w:rFonts w:ascii="Calibri" w:hAnsi="Calibri"/>
                <w:sz w:val="16"/>
                <w:lang w:val="x-none" w:eastAsia="sl-SI"/>
              </w:rPr>
              <w:t xml:space="preserve"> </w:t>
            </w:r>
            <w:r w:rsidRPr="004D2227">
              <w:rPr>
                <w:rFonts w:ascii="Calibri" w:hAnsi="Calibri"/>
                <w:sz w:val="16"/>
                <w:lang w:val="x-none" w:eastAsia="sl-SI"/>
              </w:rPr>
              <w:t>1,5</w:t>
            </w:r>
            <w:r w:rsidR="00541562">
              <w:rPr>
                <w:rFonts w:ascii="Calibri" w:hAnsi="Calibri"/>
                <w:sz w:val="16"/>
                <w:lang w:val="x-none" w:eastAsia="sl-SI"/>
              </w:rPr>
              <w:t xml:space="preserve"> </w:t>
            </w:r>
            <w:r w:rsidRPr="004D2227">
              <w:rPr>
                <w:rFonts w:ascii="Calibri" w:hAnsi="Calibri"/>
                <w:sz w:val="16"/>
                <w:lang w:val="x-none" w:eastAsia="sl-SI"/>
              </w:rPr>
              <w:t>m</w:t>
            </w:r>
            <w:r w:rsidRPr="003C474F">
              <w:rPr>
                <w:rFonts w:ascii="Calibri" w:hAnsi="Calibri"/>
                <w:sz w:val="16"/>
                <w:vertAlign w:val="superscript"/>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vsako</w:t>
            </w:r>
            <w:r w:rsidR="00541562">
              <w:rPr>
                <w:rFonts w:ascii="Calibri" w:hAnsi="Calibri"/>
                <w:sz w:val="16"/>
                <w:lang w:val="x-none" w:eastAsia="sl-SI"/>
              </w:rPr>
              <w:t xml:space="preserve"> </w:t>
            </w:r>
            <w:r w:rsidRPr="004D2227">
              <w:rPr>
                <w:rFonts w:ascii="Calibri" w:hAnsi="Calibri"/>
                <w:sz w:val="16"/>
                <w:lang w:val="x-none" w:eastAsia="sl-SI"/>
              </w:rPr>
              <w:t>tele</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manj</w:t>
            </w:r>
            <w:r w:rsidR="00541562">
              <w:rPr>
                <w:rFonts w:ascii="Calibri" w:hAnsi="Calibri"/>
                <w:sz w:val="16"/>
                <w:lang w:val="x-none" w:eastAsia="sl-SI"/>
              </w:rPr>
              <w:t xml:space="preserve"> </w:t>
            </w:r>
            <w:r w:rsidRPr="004D2227">
              <w:rPr>
                <w:rFonts w:ascii="Calibri" w:hAnsi="Calibri"/>
                <w:sz w:val="16"/>
                <w:lang w:val="x-none" w:eastAsia="sl-SI"/>
              </w:rPr>
              <w:t>kot</w:t>
            </w:r>
            <w:r w:rsidR="00541562">
              <w:rPr>
                <w:rFonts w:ascii="Calibri" w:hAnsi="Calibri"/>
                <w:sz w:val="16"/>
                <w:lang w:val="x-none" w:eastAsia="sl-SI"/>
              </w:rPr>
              <w:t xml:space="preserve"> </w:t>
            </w:r>
            <w:r w:rsidRPr="004D2227">
              <w:rPr>
                <w:rFonts w:ascii="Calibri" w:hAnsi="Calibri"/>
                <w:sz w:val="16"/>
                <w:lang w:val="x-none" w:eastAsia="sl-SI"/>
              </w:rPr>
              <w:t>150</w:t>
            </w:r>
            <w:r w:rsidR="00541562">
              <w:rPr>
                <w:rFonts w:ascii="Calibri" w:hAnsi="Calibri"/>
                <w:sz w:val="16"/>
                <w:lang w:val="x-none" w:eastAsia="sl-SI"/>
              </w:rPr>
              <w:t xml:space="preserve"> </w:t>
            </w:r>
            <w:r w:rsidRPr="004D2227">
              <w:rPr>
                <w:rFonts w:ascii="Calibri" w:hAnsi="Calibri"/>
                <w:sz w:val="16"/>
                <w:lang w:val="x-none" w:eastAsia="sl-SI"/>
              </w:rPr>
              <w:t>kg</w:t>
            </w:r>
            <w:r w:rsidR="00541562">
              <w:rPr>
                <w:rFonts w:ascii="Calibri" w:hAnsi="Calibri"/>
                <w:sz w:val="16"/>
                <w:lang w:val="x-none" w:eastAsia="sl-SI"/>
              </w:rPr>
              <w:t xml:space="preserve"> </w:t>
            </w:r>
            <w:r w:rsidRPr="004D2227">
              <w:rPr>
                <w:rFonts w:ascii="Calibri" w:hAnsi="Calibri"/>
                <w:sz w:val="16"/>
                <w:lang w:val="x-none" w:eastAsia="sl-SI"/>
              </w:rPr>
              <w:t>žive</w:t>
            </w:r>
            <w:r w:rsidR="00541562">
              <w:rPr>
                <w:rFonts w:ascii="Calibri" w:hAnsi="Calibri"/>
                <w:sz w:val="16"/>
                <w:lang w:val="x-none" w:eastAsia="sl-SI"/>
              </w:rPr>
              <w:t xml:space="preserve"> </w:t>
            </w:r>
            <w:r w:rsidRPr="004D2227">
              <w:rPr>
                <w:rFonts w:ascii="Calibri" w:hAnsi="Calibri"/>
                <w:sz w:val="16"/>
                <w:lang w:val="x-none" w:eastAsia="sl-SI"/>
              </w:rPr>
              <w:t>teže,</w:t>
            </w:r>
            <w:r w:rsidR="00541562">
              <w:rPr>
                <w:rFonts w:ascii="Calibri" w:hAnsi="Calibri"/>
                <w:sz w:val="16"/>
                <w:lang w:val="x-none" w:eastAsia="sl-SI"/>
              </w:rPr>
              <w:t xml:space="preserve"> </w:t>
            </w:r>
            <w:r w:rsidRPr="004D2227">
              <w:rPr>
                <w:rFonts w:ascii="Calibri" w:hAnsi="Calibri"/>
                <w:sz w:val="16"/>
                <w:lang w:val="x-none" w:eastAsia="sl-SI"/>
              </w:rPr>
              <w:t>najmanj</w:t>
            </w:r>
            <w:r w:rsidR="00541562">
              <w:rPr>
                <w:rFonts w:ascii="Calibri" w:hAnsi="Calibri"/>
                <w:sz w:val="16"/>
                <w:lang w:val="x-none" w:eastAsia="sl-SI"/>
              </w:rPr>
              <w:t xml:space="preserve"> </w:t>
            </w:r>
            <w:r w:rsidRPr="004D2227">
              <w:rPr>
                <w:rFonts w:ascii="Calibri" w:hAnsi="Calibri"/>
                <w:sz w:val="16"/>
                <w:lang w:val="x-none" w:eastAsia="sl-SI"/>
              </w:rPr>
              <w:t>1,7</w:t>
            </w:r>
            <w:r w:rsidR="00541562">
              <w:rPr>
                <w:rFonts w:ascii="Calibri" w:hAnsi="Calibri"/>
                <w:sz w:val="16"/>
                <w:lang w:val="x-none" w:eastAsia="sl-SI"/>
              </w:rPr>
              <w:t xml:space="preserve"> </w:t>
            </w:r>
            <w:r w:rsidRPr="004D2227">
              <w:rPr>
                <w:rFonts w:ascii="Calibri" w:hAnsi="Calibri"/>
                <w:sz w:val="16"/>
                <w:lang w:val="x-none" w:eastAsia="sl-SI"/>
              </w:rPr>
              <w:t>m</w:t>
            </w:r>
            <w:r w:rsidRPr="003C474F">
              <w:rPr>
                <w:rFonts w:ascii="Calibri" w:hAnsi="Calibri"/>
                <w:sz w:val="16"/>
                <w:vertAlign w:val="superscript"/>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vsako</w:t>
            </w:r>
            <w:r w:rsidR="00541562">
              <w:rPr>
                <w:rFonts w:ascii="Calibri" w:hAnsi="Calibri"/>
                <w:sz w:val="16"/>
                <w:lang w:val="x-none" w:eastAsia="sl-SI"/>
              </w:rPr>
              <w:t xml:space="preserve"> </w:t>
            </w:r>
            <w:r w:rsidRPr="004D2227">
              <w:rPr>
                <w:rFonts w:ascii="Calibri" w:hAnsi="Calibri"/>
                <w:sz w:val="16"/>
                <w:lang w:val="x-none" w:eastAsia="sl-SI"/>
              </w:rPr>
              <w:t>tele</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150</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220</w:t>
            </w:r>
            <w:r w:rsidR="00541562">
              <w:rPr>
                <w:rFonts w:ascii="Calibri" w:hAnsi="Calibri"/>
                <w:sz w:val="16"/>
                <w:lang w:val="x-none" w:eastAsia="sl-SI"/>
              </w:rPr>
              <w:t xml:space="preserve"> </w:t>
            </w:r>
            <w:r w:rsidRPr="004D2227">
              <w:rPr>
                <w:rFonts w:ascii="Calibri" w:hAnsi="Calibri"/>
                <w:sz w:val="16"/>
                <w:lang w:val="x-none" w:eastAsia="sl-SI"/>
              </w:rPr>
              <w:t>kg</w:t>
            </w:r>
            <w:r w:rsidR="00541562">
              <w:rPr>
                <w:rFonts w:ascii="Calibri" w:hAnsi="Calibri"/>
                <w:sz w:val="16"/>
                <w:lang w:val="x-none" w:eastAsia="sl-SI"/>
              </w:rPr>
              <w:t xml:space="preserve"> </w:t>
            </w:r>
            <w:r w:rsidRPr="004D2227">
              <w:rPr>
                <w:rFonts w:ascii="Calibri" w:hAnsi="Calibri"/>
                <w:sz w:val="16"/>
                <w:lang w:val="x-none" w:eastAsia="sl-SI"/>
              </w:rPr>
              <w:t>žive</w:t>
            </w:r>
            <w:r w:rsidR="00541562">
              <w:rPr>
                <w:rFonts w:ascii="Calibri" w:hAnsi="Calibri"/>
                <w:sz w:val="16"/>
                <w:lang w:val="x-none" w:eastAsia="sl-SI"/>
              </w:rPr>
              <w:t xml:space="preserve"> </w:t>
            </w:r>
            <w:r w:rsidRPr="004D2227">
              <w:rPr>
                <w:rFonts w:ascii="Calibri" w:hAnsi="Calibri"/>
                <w:sz w:val="16"/>
                <w:lang w:val="x-none" w:eastAsia="sl-SI"/>
              </w:rPr>
              <w:t>teže,</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1,8</w:t>
            </w:r>
            <w:r w:rsidR="00541562">
              <w:rPr>
                <w:rFonts w:ascii="Calibri" w:hAnsi="Calibri"/>
                <w:sz w:val="16"/>
                <w:lang w:val="x-none" w:eastAsia="sl-SI"/>
              </w:rPr>
              <w:t xml:space="preserve"> </w:t>
            </w:r>
            <w:r w:rsidRPr="004D2227">
              <w:rPr>
                <w:rFonts w:ascii="Calibri" w:hAnsi="Calibri"/>
                <w:sz w:val="16"/>
                <w:lang w:val="x-none" w:eastAsia="sl-SI"/>
              </w:rPr>
              <w:t>m</w:t>
            </w:r>
            <w:r w:rsidRPr="003C474F">
              <w:rPr>
                <w:rFonts w:ascii="Calibri" w:hAnsi="Calibri"/>
                <w:sz w:val="16"/>
                <w:vertAlign w:val="superscript"/>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vsako</w:t>
            </w:r>
            <w:r w:rsidR="00541562">
              <w:rPr>
                <w:rFonts w:ascii="Calibri" w:hAnsi="Calibri"/>
                <w:sz w:val="16"/>
                <w:lang w:val="x-none" w:eastAsia="sl-SI"/>
              </w:rPr>
              <w:t xml:space="preserve"> </w:t>
            </w:r>
            <w:r w:rsidRPr="004D2227">
              <w:rPr>
                <w:rFonts w:ascii="Calibri" w:hAnsi="Calibri"/>
                <w:sz w:val="16"/>
                <w:lang w:val="x-none" w:eastAsia="sl-SI"/>
              </w:rPr>
              <w:t>tele</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220</w:t>
            </w:r>
            <w:r w:rsidR="00541562">
              <w:rPr>
                <w:rFonts w:ascii="Calibri" w:hAnsi="Calibri"/>
                <w:sz w:val="16"/>
                <w:lang w:val="x-none" w:eastAsia="sl-SI"/>
              </w:rPr>
              <w:t xml:space="preserve"> </w:t>
            </w:r>
            <w:r w:rsidRPr="004D2227">
              <w:rPr>
                <w:rFonts w:ascii="Calibri" w:hAnsi="Calibri"/>
                <w:sz w:val="16"/>
                <w:lang w:val="x-none" w:eastAsia="sl-SI"/>
              </w:rPr>
              <w:t>kg</w:t>
            </w:r>
            <w:r w:rsidR="00541562">
              <w:rPr>
                <w:rFonts w:ascii="Calibri" w:hAnsi="Calibri"/>
                <w:sz w:val="16"/>
                <w:lang w:val="x-none" w:eastAsia="sl-SI"/>
              </w:rPr>
              <w:t xml:space="preserve"> </w:t>
            </w:r>
            <w:r w:rsidRPr="004D2227">
              <w:rPr>
                <w:rFonts w:ascii="Calibri" w:hAnsi="Calibri"/>
                <w:sz w:val="16"/>
                <w:lang w:val="x-none" w:eastAsia="sl-SI"/>
              </w:rPr>
              <w:t>žive</w:t>
            </w:r>
            <w:r w:rsidR="00541562">
              <w:rPr>
                <w:rFonts w:ascii="Calibri" w:hAnsi="Calibri"/>
                <w:sz w:val="16"/>
                <w:lang w:val="x-none" w:eastAsia="sl-SI"/>
              </w:rPr>
              <w:t xml:space="preserve"> </w:t>
            </w:r>
            <w:r w:rsidRPr="004D2227">
              <w:rPr>
                <w:rFonts w:ascii="Calibri" w:hAnsi="Calibri"/>
                <w:sz w:val="16"/>
                <w:lang w:val="x-none" w:eastAsia="sl-SI"/>
              </w:rPr>
              <w:t>teže</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več.</w:t>
            </w:r>
          </w:p>
          <w:p w14:paraId="3FEF4029" w14:textId="27AAAF9F" w:rsidR="00843E2F" w:rsidRPr="004D2227" w:rsidRDefault="00843E2F" w:rsidP="00F545FB">
            <w:pPr>
              <w:rPr>
                <w:rFonts w:ascii="Calibri" w:hAnsi="Calibri"/>
                <w:sz w:val="16"/>
                <w:lang w:val="x-none" w:eastAsia="sl-SI"/>
              </w:rPr>
            </w:pPr>
            <w:r w:rsidRPr="004D2227">
              <w:rPr>
                <w:rFonts w:ascii="Calibri" w:hAnsi="Calibri"/>
                <w:sz w:val="16"/>
                <w:lang w:val="x-none" w:eastAsia="sl-SI"/>
              </w:rPr>
              <w:t>(4)</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iz</w:t>
            </w:r>
            <w:r w:rsidR="00541562">
              <w:rPr>
                <w:rFonts w:ascii="Calibri" w:hAnsi="Calibri"/>
                <w:sz w:val="16"/>
                <w:lang w:val="x-none" w:eastAsia="sl-SI"/>
              </w:rPr>
              <w:t xml:space="preserve"> </w:t>
            </w:r>
            <w:r w:rsidRPr="004D2227">
              <w:rPr>
                <w:rFonts w:ascii="Calibri" w:hAnsi="Calibri"/>
                <w:sz w:val="16"/>
                <w:lang w:val="x-none" w:eastAsia="sl-SI"/>
              </w:rPr>
              <w:t>prejšnjega</w:t>
            </w:r>
            <w:r w:rsidR="00541562">
              <w:rPr>
                <w:rFonts w:ascii="Calibri" w:hAnsi="Calibri"/>
                <w:sz w:val="16"/>
                <w:lang w:val="x-none" w:eastAsia="sl-SI"/>
              </w:rPr>
              <w:t xml:space="preserve"> </w:t>
            </w:r>
            <w:r w:rsidRPr="004D2227">
              <w:rPr>
                <w:rFonts w:ascii="Calibri" w:hAnsi="Calibri"/>
                <w:sz w:val="16"/>
                <w:lang w:val="x-none" w:eastAsia="sl-SI"/>
              </w:rPr>
              <w:t>odstavka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lahko</w:t>
            </w:r>
            <w:r w:rsidR="00541562">
              <w:rPr>
                <w:rFonts w:ascii="Calibri" w:hAnsi="Calibri"/>
                <w:sz w:val="16"/>
                <w:lang w:val="x-none" w:eastAsia="sl-SI"/>
              </w:rPr>
              <w:t xml:space="preserve"> </w:t>
            </w:r>
            <w:r w:rsidRPr="004D2227">
              <w:rPr>
                <w:rFonts w:ascii="Calibri" w:hAnsi="Calibri"/>
                <w:sz w:val="16"/>
                <w:lang w:val="x-none" w:eastAsia="sl-SI"/>
              </w:rPr>
              <w:t>namesti</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individualne</w:t>
            </w:r>
            <w:r w:rsidR="00541562">
              <w:rPr>
                <w:rFonts w:ascii="Calibri" w:hAnsi="Calibri"/>
                <w:sz w:val="16"/>
                <w:lang w:val="x-none" w:eastAsia="sl-SI"/>
              </w:rPr>
              <w:t xml:space="preserve"> </w:t>
            </w:r>
            <w:r w:rsidRPr="004D2227">
              <w:rPr>
                <w:rFonts w:ascii="Calibri" w:hAnsi="Calibri"/>
                <w:sz w:val="16"/>
                <w:lang w:val="x-none" w:eastAsia="sl-SI"/>
              </w:rPr>
              <w:t>bokse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primerih,</w:t>
            </w:r>
            <w:r w:rsidR="00541562">
              <w:rPr>
                <w:rFonts w:ascii="Calibri" w:hAnsi="Calibri"/>
                <w:sz w:val="16"/>
                <w:lang w:val="x-none" w:eastAsia="sl-SI"/>
              </w:rPr>
              <w:t xml:space="preserve"> </w:t>
            </w:r>
            <w:r w:rsidRPr="004D2227">
              <w:rPr>
                <w:rFonts w:ascii="Calibri" w:hAnsi="Calibri"/>
                <w:sz w:val="16"/>
                <w:lang w:val="x-none" w:eastAsia="sl-SI"/>
              </w:rPr>
              <w:t>kadar</w:t>
            </w:r>
            <w:r w:rsidR="00541562">
              <w:rPr>
                <w:rFonts w:ascii="Calibri" w:hAnsi="Calibri"/>
                <w:sz w:val="16"/>
                <w:lang w:val="x-none" w:eastAsia="sl-SI"/>
              </w:rPr>
              <w:t xml:space="preserve"> </w:t>
            </w:r>
            <w:r w:rsidRPr="004D2227">
              <w:rPr>
                <w:rFonts w:ascii="Calibri" w:hAnsi="Calibri"/>
                <w:sz w:val="16"/>
                <w:lang w:val="x-none" w:eastAsia="sl-SI"/>
              </w:rPr>
              <w:t>veterinar</w:t>
            </w:r>
            <w:r w:rsidR="00541562">
              <w:rPr>
                <w:rFonts w:ascii="Calibri" w:hAnsi="Calibri"/>
                <w:sz w:val="16"/>
                <w:lang w:val="x-none" w:eastAsia="sl-SI"/>
              </w:rPr>
              <w:t xml:space="preserve"> </w:t>
            </w:r>
            <w:r w:rsidRPr="004D2227">
              <w:rPr>
                <w:rFonts w:ascii="Calibri" w:hAnsi="Calibri"/>
                <w:sz w:val="16"/>
                <w:lang w:val="x-none" w:eastAsia="sl-SI"/>
              </w:rPr>
              <w:t>presodi,</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izolacija</w:t>
            </w:r>
            <w:r w:rsidR="00541562">
              <w:rPr>
                <w:rFonts w:ascii="Calibri" w:hAnsi="Calibri"/>
                <w:sz w:val="16"/>
                <w:lang w:val="x-none" w:eastAsia="sl-SI"/>
              </w:rPr>
              <w:t xml:space="preserve"> </w:t>
            </w:r>
            <w:r w:rsidRPr="004D2227">
              <w:rPr>
                <w:rFonts w:ascii="Calibri" w:hAnsi="Calibri"/>
                <w:sz w:val="16"/>
                <w:lang w:val="x-none" w:eastAsia="sl-SI"/>
              </w:rPr>
              <w:t>potrebna</w:t>
            </w:r>
            <w:r w:rsidR="00541562">
              <w:rPr>
                <w:rFonts w:ascii="Calibri" w:hAnsi="Calibri"/>
                <w:sz w:val="16"/>
                <w:lang w:val="x-none" w:eastAsia="sl-SI"/>
              </w:rPr>
              <w:t xml:space="preserve"> </w:t>
            </w:r>
            <w:r w:rsidRPr="004D2227">
              <w:rPr>
                <w:rFonts w:ascii="Calibri" w:hAnsi="Calibri"/>
                <w:sz w:val="16"/>
                <w:lang w:val="x-none" w:eastAsia="sl-SI"/>
              </w:rPr>
              <w:t>zaradi</w:t>
            </w:r>
            <w:r w:rsidR="00541562">
              <w:rPr>
                <w:rFonts w:ascii="Calibri" w:hAnsi="Calibri"/>
                <w:sz w:val="16"/>
                <w:lang w:val="x-none" w:eastAsia="sl-SI"/>
              </w:rPr>
              <w:t xml:space="preserve"> </w:t>
            </w:r>
            <w:r w:rsidRPr="004D2227">
              <w:rPr>
                <w:rFonts w:ascii="Calibri" w:hAnsi="Calibri"/>
                <w:sz w:val="16"/>
                <w:lang w:val="x-none" w:eastAsia="sl-SI"/>
              </w:rPr>
              <w:t>zdravstvenih</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etoloških</w:t>
            </w:r>
            <w:r w:rsidR="00541562">
              <w:rPr>
                <w:rFonts w:ascii="Calibri" w:hAnsi="Calibri"/>
                <w:sz w:val="16"/>
                <w:lang w:val="x-none" w:eastAsia="sl-SI"/>
              </w:rPr>
              <w:t xml:space="preserve"> </w:t>
            </w:r>
            <w:r w:rsidRPr="004D2227">
              <w:rPr>
                <w:rFonts w:ascii="Calibri" w:hAnsi="Calibri"/>
                <w:sz w:val="16"/>
                <w:lang w:val="x-none" w:eastAsia="sl-SI"/>
              </w:rPr>
              <w:t>zahtev.</w:t>
            </w:r>
          </w:p>
          <w:p w14:paraId="587D4720" w14:textId="262D2268" w:rsidR="00843E2F" w:rsidRPr="004D2227" w:rsidRDefault="00843E2F" w:rsidP="00F545FB">
            <w:pPr>
              <w:rPr>
                <w:rFonts w:ascii="Calibri" w:hAnsi="Calibri"/>
                <w:sz w:val="16"/>
                <w:lang w:val="x-none" w:eastAsia="sl-SI"/>
              </w:rPr>
            </w:pPr>
            <w:r w:rsidRPr="004D2227">
              <w:rPr>
                <w:rFonts w:ascii="Calibri" w:hAnsi="Calibri"/>
                <w:sz w:val="16"/>
                <w:lang w:val="x-none" w:eastAsia="sl-SI"/>
              </w:rPr>
              <w:t>(5)</w:t>
            </w:r>
            <w:r w:rsidR="00541562">
              <w:rPr>
                <w:rFonts w:ascii="Calibri" w:hAnsi="Calibri"/>
                <w:sz w:val="16"/>
                <w:lang w:val="x-none" w:eastAsia="sl-SI"/>
              </w:rPr>
              <w:t xml:space="preserve"> </w:t>
            </w:r>
            <w:r w:rsidRPr="004D2227">
              <w:rPr>
                <w:rFonts w:ascii="Calibri" w:hAnsi="Calibri"/>
                <w:sz w:val="16"/>
                <w:lang w:val="x-none" w:eastAsia="sl-SI"/>
              </w:rPr>
              <w:t>Določbe</w:t>
            </w:r>
            <w:r w:rsidR="00541562">
              <w:rPr>
                <w:rFonts w:ascii="Calibri" w:hAnsi="Calibri"/>
                <w:sz w:val="16"/>
                <w:lang w:val="x-none" w:eastAsia="sl-SI"/>
              </w:rPr>
              <w:t xml:space="preserve"> </w:t>
            </w:r>
            <w:r w:rsidRPr="004D2227">
              <w:rPr>
                <w:rFonts w:ascii="Calibri" w:hAnsi="Calibri"/>
                <w:sz w:val="16"/>
                <w:lang w:val="x-none" w:eastAsia="sl-SI"/>
              </w:rPr>
              <w:t>tega</w:t>
            </w:r>
            <w:r w:rsidR="00541562">
              <w:rPr>
                <w:rFonts w:ascii="Calibri" w:hAnsi="Calibri"/>
                <w:sz w:val="16"/>
                <w:lang w:val="x-none" w:eastAsia="sl-SI"/>
              </w:rPr>
              <w:t xml:space="preserve"> </w:t>
            </w:r>
            <w:r w:rsidRPr="004D2227">
              <w:rPr>
                <w:rFonts w:ascii="Calibri" w:hAnsi="Calibri"/>
                <w:sz w:val="16"/>
                <w:lang w:val="x-none" w:eastAsia="sl-SI"/>
              </w:rPr>
              <w:t>člena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uporabljajo</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sesna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so</w:t>
            </w:r>
            <w:r w:rsidR="00541562">
              <w:rPr>
                <w:rFonts w:ascii="Calibri" w:hAnsi="Calibri"/>
                <w:sz w:val="16"/>
                <w:lang w:val="x-none" w:eastAsia="sl-SI"/>
              </w:rPr>
              <w:t xml:space="preserve"> </w:t>
            </w:r>
            <w:r w:rsidRPr="004D2227">
              <w:rPr>
                <w:rFonts w:ascii="Calibri" w:hAnsi="Calibri"/>
                <w:sz w:val="16"/>
                <w:lang w:val="x-none" w:eastAsia="sl-SI"/>
              </w:rPr>
              <w:t>ob</w:t>
            </w:r>
            <w:r w:rsidR="00541562">
              <w:rPr>
                <w:rFonts w:ascii="Calibri" w:hAnsi="Calibri"/>
                <w:sz w:val="16"/>
                <w:lang w:val="x-none" w:eastAsia="sl-SI"/>
              </w:rPr>
              <w:t xml:space="preserve"> </w:t>
            </w:r>
            <w:r w:rsidRPr="004D2227">
              <w:rPr>
                <w:rFonts w:ascii="Calibri" w:hAnsi="Calibri"/>
                <w:sz w:val="16"/>
                <w:lang w:val="x-none" w:eastAsia="sl-SI"/>
              </w:rPr>
              <w:t>materi.</w:t>
            </w:r>
          </w:p>
          <w:p w14:paraId="591E757C" w14:textId="77777777" w:rsidR="00843E2F" w:rsidRPr="004D2227" w:rsidRDefault="00843E2F" w:rsidP="00F545FB">
            <w:pPr>
              <w:rPr>
                <w:rFonts w:ascii="Calibri" w:hAnsi="Calibri"/>
                <w:sz w:val="16"/>
                <w:lang w:eastAsia="sl-SI"/>
              </w:rPr>
            </w:pPr>
          </w:p>
        </w:tc>
        <w:tc>
          <w:tcPr>
            <w:tcW w:w="2551" w:type="dxa"/>
            <w:hideMark/>
          </w:tcPr>
          <w:p w14:paraId="008DEE3E" w14:textId="4204D80A" w:rsidR="00843E2F"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skupini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dovolj</w:t>
            </w:r>
            <w:r w:rsidR="00541562">
              <w:rPr>
                <w:rFonts w:ascii="Calibri" w:hAnsi="Calibri"/>
                <w:sz w:val="16"/>
                <w:lang w:eastAsia="sl-SI"/>
              </w:rPr>
              <w:t xml:space="preserve"> </w:t>
            </w:r>
            <w:r w:rsidRPr="004D2227">
              <w:rPr>
                <w:rFonts w:ascii="Calibri" w:hAnsi="Calibri"/>
                <w:sz w:val="16"/>
                <w:lang w:eastAsia="sl-SI"/>
              </w:rPr>
              <w:t>prostora,</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brez</w:t>
            </w:r>
            <w:r w:rsidR="00541562">
              <w:rPr>
                <w:rFonts w:ascii="Calibri" w:hAnsi="Calibri"/>
                <w:sz w:val="16"/>
                <w:lang w:eastAsia="sl-SI"/>
              </w:rPr>
              <w:t xml:space="preserve"> </w:t>
            </w:r>
            <w:r w:rsidRPr="004D2227">
              <w:rPr>
                <w:rFonts w:ascii="Calibri" w:hAnsi="Calibri"/>
                <w:sz w:val="16"/>
                <w:lang w:eastAsia="sl-SI"/>
              </w:rPr>
              <w:t>težav</w:t>
            </w:r>
            <w:r w:rsidR="00541562">
              <w:rPr>
                <w:rFonts w:ascii="Calibri" w:hAnsi="Calibri"/>
                <w:sz w:val="16"/>
                <w:lang w:eastAsia="sl-SI"/>
              </w:rPr>
              <w:t xml:space="preserve"> </w:t>
            </w:r>
            <w:r w:rsidRPr="004D2227">
              <w:rPr>
                <w:rFonts w:ascii="Calibri" w:hAnsi="Calibri"/>
                <w:sz w:val="16"/>
                <w:lang w:eastAsia="sl-SI"/>
              </w:rPr>
              <w:t>obračajo,</w:t>
            </w:r>
            <w:r w:rsidR="00541562">
              <w:rPr>
                <w:rFonts w:ascii="Calibri" w:hAnsi="Calibri"/>
                <w:sz w:val="16"/>
                <w:lang w:eastAsia="sl-SI"/>
              </w:rPr>
              <w:t xml:space="preserve"> </w:t>
            </w:r>
            <w:r w:rsidRPr="004D2227">
              <w:rPr>
                <w:rFonts w:ascii="Calibri" w:hAnsi="Calibri"/>
                <w:sz w:val="16"/>
                <w:lang w:eastAsia="sl-SI"/>
              </w:rPr>
              <w:t>vstajajo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legajo</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voljo</w:t>
            </w:r>
            <w:r w:rsidR="00541562">
              <w:rPr>
                <w:rFonts w:ascii="Calibri" w:hAnsi="Calibri"/>
                <w:sz w:val="16"/>
                <w:lang w:eastAsia="sl-SI"/>
              </w:rPr>
              <w:t xml:space="preserve"> </w:t>
            </w:r>
            <w:r w:rsidRPr="004D2227">
              <w:rPr>
                <w:rFonts w:ascii="Calibri" w:hAnsi="Calibri"/>
                <w:sz w:val="16"/>
                <w:lang w:eastAsia="sl-SI"/>
              </w:rPr>
              <w:t>minimalno</w:t>
            </w:r>
            <w:r w:rsidR="00541562">
              <w:rPr>
                <w:rFonts w:ascii="Calibri" w:hAnsi="Calibri"/>
                <w:sz w:val="16"/>
                <w:lang w:eastAsia="sl-SI"/>
              </w:rPr>
              <w:t xml:space="preserve"> </w:t>
            </w:r>
            <w:r w:rsidRPr="004D2227">
              <w:rPr>
                <w:rFonts w:ascii="Calibri" w:hAnsi="Calibri"/>
                <w:sz w:val="16"/>
                <w:lang w:eastAsia="sl-SI"/>
              </w:rPr>
              <w:t>neovirano</w:t>
            </w:r>
            <w:r w:rsidR="00541562">
              <w:rPr>
                <w:rFonts w:ascii="Calibri" w:hAnsi="Calibri"/>
                <w:sz w:val="16"/>
                <w:lang w:eastAsia="sl-SI"/>
              </w:rPr>
              <w:t xml:space="preserve"> </w:t>
            </w:r>
            <w:r w:rsidRPr="004D2227">
              <w:rPr>
                <w:rFonts w:ascii="Calibri" w:hAnsi="Calibri"/>
                <w:sz w:val="16"/>
                <w:lang w:eastAsia="sl-SI"/>
              </w:rPr>
              <w:t>talno</w:t>
            </w:r>
            <w:r w:rsidR="00541562">
              <w:rPr>
                <w:rFonts w:ascii="Calibri" w:hAnsi="Calibri"/>
                <w:sz w:val="16"/>
                <w:lang w:eastAsia="sl-SI"/>
              </w:rPr>
              <w:t xml:space="preserve"> </w:t>
            </w:r>
            <w:r w:rsidRPr="004D2227">
              <w:rPr>
                <w:rFonts w:ascii="Calibri" w:hAnsi="Calibri"/>
                <w:sz w:val="16"/>
                <w:lang w:eastAsia="sl-SI"/>
              </w:rPr>
              <w:t>površino</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težo</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m²</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živo</w:t>
            </w:r>
            <w:r w:rsidR="00541562">
              <w:rPr>
                <w:rFonts w:ascii="Calibri" w:hAnsi="Calibri"/>
                <w:sz w:val="16"/>
                <w:lang w:eastAsia="sl-SI"/>
              </w:rPr>
              <w:t xml:space="preserve"> </w:t>
            </w:r>
            <w:r w:rsidRPr="004D2227">
              <w:rPr>
                <w:rFonts w:ascii="Calibri" w:hAnsi="Calibri"/>
                <w:sz w:val="16"/>
                <w:lang w:eastAsia="sl-SI"/>
              </w:rPr>
              <w:t>maso</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150</w:t>
            </w:r>
            <w:r w:rsidR="00541562">
              <w:rPr>
                <w:rFonts w:ascii="Calibri" w:hAnsi="Calibri"/>
                <w:sz w:val="16"/>
                <w:lang w:eastAsia="sl-SI"/>
              </w:rPr>
              <w:t xml:space="preserve"> </w:t>
            </w:r>
            <w:r w:rsidRPr="004D2227">
              <w:rPr>
                <w:rFonts w:ascii="Calibri" w:hAnsi="Calibri"/>
                <w:sz w:val="16"/>
                <w:lang w:eastAsia="sl-SI"/>
              </w:rPr>
              <w:t>kg,</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m²</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živo</w:t>
            </w:r>
            <w:r w:rsidR="00541562">
              <w:rPr>
                <w:rFonts w:ascii="Calibri" w:hAnsi="Calibri"/>
                <w:sz w:val="16"/>
                <w:lang w:eastAsia="sl-SI"/>
              </w:rPr>
              <w:t xml:space="preserve"> </w:t>
            </w:r>
            <w:r w:rsidRPr="004D2227">
              <w:rPr>
                <w:rFonts w:ascii="Calibri" w:hAnsi="Calibri"/>
                <w:sz w:val="16"/>
                <w:lang w:eastAsia="sl-SI"/>
              </w:rPr>
              <w:t>maso</w:t>
            </w:r>
            <w:r w:rsidR="00541562">
              <w:rPr>
                <w:rFonts w:ascii="Calibri" w:hAnsi="Calibri"/>
                <w:sz w:val="16"/>
                <w:lang w:eastAsia="sl-SI"/>
              </w:rPr>
              <w:t xml:space="preserve"> </w:t>
            </w:r>
            <w:r w:rsidRPr="004D2227">
              <w:rPr>
                <w:rFonts w:ascii="Calibri" w:hAnsi="Calibri"/>
                <w:sz w:val="16"/>
                <w:lang w:eastAsia="sl-SI"/>
              </w:rPr>
              <w:t>150</w:t>
            </w:r>
            <w:r w:rsidR="00541562">
              <w:rPr>
                <w:rFonts w:ascii="Calibri" w:hAnsi="Calibri"/>
                <w:sz w:val="16"/>
                <w:lang w:eastAsia="sl-SI"/>
              </w:rPr>
              <w:t xml:space="preserve"> </w:t>
            </w:r>
            <w:r w:rsidRPr="004D2227">
              <w:rPr>
                <w:rFonts w:ascii="Calibri" w:hAnsi="Calibri"/>
                <w:sz w:val="16"/>
                <w:lang w:eastAsia="sl-SI"/>
              </w:rPr>
              <w:t>kg</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manj</w:t>
            </w:r>
            <w:r w:rsidR="00541562">
              <w:rPr>
                <w:rFonts w:ascii="Calibri" w:hAnsi="Calibri"/>
                <w:sz w:val="16"/>
                <w:lang w:eastAsia="sl-SI"/>
              </w:rPr>
              <w:t xml:space="preserve"> </w:t>
            </w:r>
            <w:r w:rsidRPr="004D2227">
              <w:rPr>
                <w:rFonts w:ascii="Calibri" w:hAnsi="Calibri"/>
                <w:sz w:val="16"/>
                <w:lang w:eastAsia="sl-SI"/>
              </w:rPr>
              <w:t>kakor</w:t>
            </w:r>
            <w:r w:rsidR="00541562">
              <w:rPr>
                <w:rFonts w:ascii="Calibri" w:hAnsi="Calibri"/>
                <w:sz w:val="16"/>
                <w:lang w:eastAsia="sl-SI"/>
              </w:rPr>
              <w:t xml:space="preserve"> </w:t>
            </w:r>
            <w:r w:rsidRPr="004D2227">
              <w:rPr>
                <w:rFonts w:ascii="Calibri" w:hAnsi="Calibri"/>
                <w:sz w:val="16"/>
                <w:lang w:eastAsia="sl-SI"/>
              </w:rPr>
              <w:t>220</w:t>
            </w:r>
            <w:r w:rsidR="00541562">
              <w:rPr>
                <w:rFonts w:ascii="Calibri" w:hAnsi="Calibri"/>
                <w:sz w:val="16"/>
                <w:lang w:eastAsia="sl-SI"/>
              </w:rPr>
              <w:t xml:space="preserve"> </w:t>
            </w:r>
            <w:r w:rsidRPr="004D2227">
              <w:rPr>
                <w:rFonts w:ascii="Calibri" w:hAnsi="Calibri"/>
                <w:sz w:val="16"/>
                <w:lang w:eastAsia="sl-SI"/>
              </w:rPr>
              <w:t>kg</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m²</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Pr>
                <w:rFonts w:ascii="Calibri" w:hAnsi="Calibri"/>
                <w:sz w:val="16"/>
                <w:lang w:eastAsia="sl-SI"/>
              </w:rPr>
              <w:t>z</w:t>
            </w:r>
            <w:r w:rsidR="00541562">
              <w:rPr>
                <w:rFonts w:ascii="Calibri" w:hAnsi="Calibri"/>
                <w:sz w:val="16"/>
                <w:lang w:eastAsia="sl-SI"/>
              </w:rPr>
              <w:t xml:space="preserve"> </w:t>
            </w:r>
            <w:r>
              <w:rPr>
                <w:rFonts w:ascii="Calibri" w:hAnsi="Calibri"/>
                <w:sz w:val="16"/>
                <w:lang w:eastAsia="sl-SI"/>
              </w:rPr>
              <w:t>živo</w:t>
            </w:r>
            <w:r w:rsidR="00541562">
              <w:rPr>
                <w:rFonts w:ascii="Calibri" w:hAnsi="Calibri"/>
                <w:sz w:val="16"/>
                <w:lang w:eastAsia="sl-SI"/>
              </w:rPr>
              <w:t xml:space="preserve"> </w:t>
            </w:r>
            <w:r>
              <w:rPr>
                <w:rFonts w:ascii="Calibri" w:hAnsi="Calibri"/>
                <w:sz w:val="16"/>
                <w:lang w:eastAsia="sl-SI"/>
              </w:rPr>
              <w:t>maso</w:t>
            </w:r>
            <w:r w:rsidR="00541562">
              <w:rPr>
                <w:rFonts w:ascii="Calibri" w:hAnsi="Calibri"/>
                <w:sz w:val="16"/>
                <w:lang w:eastAsia="sl-SI"/>
              </w:rPr>
              <w:t xml:space="preserve"> </w:t>
            </w:r>
            <w:r>
              <w:rPr>
                <w:rFonts w:ascii="Calibri" w:hAnsi="Calibri"/>
                <w:sz w:val="16"/>
                <w:lang w:eastAsia="sl-SI"/>
              </w:rPr>
              <w:t>220</w:t>
            </w:r>
            <w:r w:rsidR="00541562">
              <w:rPr>
                <w:rFonts w:ascii="Calibri" w:hAnsi="Calibri"/>
                <w:sz w:val="16"/>
                <w:lang w:eastAsia="sl-SI"/>
              </w:rPr>
              <w:t xml:space="preserve"> </w:t>
            </w:r>
            <w:r>
              <w:rPr>
                <w:rFonts w:ascii="Calibri" w:hAnsi="Calibri"/>
                <w:sz w:val="16"/>
                <w:lang w:eastAsia="sl-SI"/>
              </w:rPr>
              <w:t>ali</w:t>
            </w:r>
            <w:r w:rsidR="00541562">
              <w:rPr>
                <w:rFonts w:ascii="Calibri" w:hAnsi="Calibri"/>
                <w:sz w:val="16"/>
                <w:lang w:eastAsia="sl-SI"/>
              </w:rPr>
              <w:t xml:space="preserve"> </w:t>
            </w:r>
            <w:r>
              <w:rPr>
                <w:rFonts w:ascii="Calibri" w:hAnsi="Calibri"/>
                <w:sz w:val="16"/>
                <w:lang w:eastAsia="sl-SI"/>
              </w:rPr>
              <w:t>več</w:t>
            </w:r>
            <w:r w:rsidR="00541562">
              <w:rPr>
                <w:rFonts w:ascii="Calibri" w:hAnsi="Calibri"/>
                <w:sz w:val="16"/>
                <w:lang w:eastAsia="sl-SI"/>
              </w:rPr>
              <w:t xml:space="preserve"> </w:t>
            </w:r>
            <w:r>
              <w:rPr>
                <w:rFonts w:ascii="Calibri" w:hAnsi="Calibri"/>
                <w:sz w:val="16"/>
                <w:lang w:eastAsia="sl-SI"/>
              </w:rPr>
              <w:t>kg).</w:t>
            </w:r>
          </w:p>
          <w:p w14:paraId="5FF96BFB" w14:textId="72825262" w:rsidR="00843E2F" w:rsidRPr="004D2227" w:rsidRDefault="00843E2F" w:rsidP="00F545FB">
            <w:pPr>
              <w:rPr>
                <w:rFonts w:ascii="Calibri" w:hAnsi="Calibri"/>
                <w:sz w:val="16"/>
                <w:lang w:eastAsia="sl-SI"/>
              </w:rPr>
            </w:pPr>
            <w:r>
              <w:rPr>
                <w:rFonts w:ascii="Calibri" w:hAnsi="Calibri"/>
                <w:sz w:val="16"/>
                <w:lang w:eastAsia="sl-SI"/>
              </w:rPr>
              <w:t>(N</w:t>
            </w:r>
            <w:r w:rsidRPr="004D2227">
              <w:rPr>
                <w:rFonts w:ascii="Calibri" w:hAnsi="Calibri"/>
                <w:sz w:val="16"/>
                <w:lang w:eastAsia="sl-SI"/>
              </w:rPr>
              <w:t>e</w:t>
            </w:r>
            <w:r w:rsidR="00541562">
              <w:rPr>
                <w:rFonts w:ascii="Calibri" w:hAnsi="Calibri"/>
                <w:sz w:val="16"/>
                <w:lang w:eastAsia="sl-SI"/>
              </w:rPr>
              <w:t xml:space="preserve"> </w:t>
            </w:r>
            <w:r w:rsidRPr="004D2227">
              <w:rPr>
                <w:rFonts w:ascii="Calibri" w:hAnsi="Calibri"/>
                <w:sz w:val="16"/>
                <w:lang w:eastAsia="sl-SI"/>
              </w:rPr>
              <w:t>velja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gospodarstva,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dan</w:t>
            </w:r>
            <w:r w:rsidR="00541562">
              <w:rPr>
                <w:rFonts w:ascii="Calibri" w:hAnsi="Calibri"/>
                <w:sz w:val="16"/>
                <w:lang w:eastAsia="sl-SI"/>
              </w:rPr>
              <w:t xml:space="preserve"> </w:t>
            </w:r>
            <w:r w:rsidRPr="004D2227">
              <w:rPr>
                <w:rFonts w:ascii="Calibri" w:hAnsi="Calibri"/>
                <w:sz w:val="16"/>
                <w:lang w:eastAsia="sl-SI"/>
              </w:rPr>
              <w:t>pregleda</w:t>
            </w:r>
            <w:r w:rsidR="00541562">
              <w:rPr>
                <w:rFonts w:ascii="Calibri" w:hAnsi="Calibri"/>
                <w:sz w:val="16"/>
                <w:lang w:eastAsia="sl-SI"/>
              </w:rPr>
              <w:t xml:space="preserve"> </w:t>
            </w:r>
            <w:r w:rsidRPr="004D2227">
              <w:rPr>
                <w:rFonts w:ascii="Calibri" w:hAnsi="Calibri"/>
                <w:sz w:val="16"/>
                <w:lang w:eastAsia="sl-SI"/>
              </w:rPr>
              <w:t>manj</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šest</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sesna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materi)</w:t>
            </w:r>
            <w:r>
              <w:rPr>
                <w:rFonts w:ascii="Calibri" w:hAnsi="Calibri"/>
                <w:sz w:val="16"/>
                <w:lang w:eastAsia="sl-SI"/>
              </w:rPr>
              <w:t>.</w:t>
            </w:r>
          </w:p>
        </w:tc>
        <w:tc>
          <w:tcPr>
            <w:tcW w:w="2762" w:type="dxa"/>
          </w:tcPr>
          <w:p w14:paraId="7EB06382" w14:textId="055B8731"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5DCF8389" w14:textId="77777777" w:rsidTr="00F545FB">
        <w:trPr>
          <w:trHeight w:val="2676"/>
        </w:trPr>
        <w:tc>
          <w:tcPr>
            <w:tcW w:w="1696" w:type="dxa"/>
            <w:tcBorders>
              <w:bottom w:val="nil"/>
            </w:tcBorders>
            <w:hideMark/>
          </w:tcPr>
          <w:p w14:paraId="557EC631" w14:textId="4F915529" w:rsidR="00843E2F" w:rsidRPr="004D2227" w:rsidRDefault="00843E2F" w:rsidP="00F545FB">
            <w:pPr>
              <w:rPr>
                <w:rFonts w:ascii="Calibri" w:hAnsi="Calibri"/>
                <w:sz w:val="16"/>
                <w:lang w:eastAsia="sl-SI"/>
              </w:rPr>
            </w:pPr>
            <w:r w:rsidRPr="004D2227">
              <w:rPr>
                <w:rFonts w:ascii="Calibri" w:hAnsi="Calibri"/>
                <w:sz w:val="16"/>
                <w:lang w:eastAsia="sl-SI"/>
              </w:rPr>
              <w:lastRenderedPageBreak/>
              <w:t>2008/119/ES</w:t>
            </w:r>
            <w:r w:rsidR="00541562">
              <w:rPr>
                <w:rFonts w:ascii="Calibri" w:hAnsi="Calibri"/>
                <w:sz w:val="16"/>
                <w:lang w:eastAsia="sl-SI"/>
              </w:rPr>
              <w:t xml:space="preserve"> </w:t>
            </w:r>
            <w:r w:rsidRPr="004D2227">
              <w:rPr>
                <w:rFonts w:ascii="Calibri" w:hAnsi="Calibri"/>
                <w:sz w:val="16"/>
                <w:lang w:eastAsia="sl-SI"/>
              </w:rPr>
              <w:br/>
            </w:r>
            <w:r w:rsidRPr="004D2227">
              <w:rPr>
                <w:rFonts w:ascii="Calibri" w:hAnsi="Calibri"/>
                <w:sz w:val="16"/>
                <w:lang w:eastAsia="sl-SI"/>
              </w:rPr>
              <w:br/>
              <w:t>Člen</w:t>
            </w:r>
            <w:r w:rsidR="00541562">
              <w:rPr>
                <w:rFonts w:ascii="Calibri" w:hAnsi="Calibri"/>
                <w:sz w:val="16"/>
                <w:lang w:eastAsia="sl-SI"/>
              </w:rPr>
              <w:t xml:space="preserve"> </w:t>
            </w:r>
            <w:r w:rsidRPr="004D2227">
              <w:rPr>
                <w:rFonts w:ascii="Calibri" w:hAnsi="Calibri"/>
                <w:sz w:val="16"/>
                <w:lang w:eastAsia="sl-SI"/>
              </w:rPr>
              <w:t>4</w:t>
            </w:r>
          </w:p>
        </w:tc>
        <w:tc>
          <w:tcPr>
            <w:tcW w:w="2332" w:type="dxa"/>
            <w:hideMark/>
          </w:tcPr>
          <w:p w14:paraId="7B86275B" w14:textId="3A8171F0"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Materiali,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gradnjo</w:t>
            </w:r>
            <w:r w:rsidR="00541562">
              <w:rPr>
                <w:rFonts w:ascii="Calibri" w:hAnsi="Calibri"/>
                <w:sz w:val="16"/>
                <w:lang w:eastAsia="sl-SI"/>
              </w:rPr>
              <w:t xml:space="preserve"> </w:t>
            </w:r>
            <w:r w:rsidRPr="004D2227">
              <w:rPr>
                <w:rFonts w:ascii="Calibri" w:hAnsi="Calibri"/>
                <w:sz w:val="16"/>
                <w:lang w:eastAsia="sl-SI"/>
              </w:rPr>
              <w:t>prostorov</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zlasti</w:t>
            </w:r>
            <w:r w:rsidR="00541562">
              <w:rPr>
                <w:rFonts w:ascii="Calibri" w:hAnsi="Calibri"/>
                <w:sz w:val="16"/>
                <w:lang w:eastAsia="sl-SI"/>
              </w:rPr>
              <w:t xml:space="preserve"> </w:t>
            </w:r>
            <w:r w:rsidRPr="004D2227">
              <w:rPr>
                <w:rFonts w:ascii="Calibri" w:hAnsi="Calibri"/>
                <w:sz w:val="16"/>
                <w:lang w:eastAsia="sl-SI"/>
              </w:rPr>
              <w:t>boksov</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opreme,</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katero</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pridejo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stik,</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škodljivi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mogoče</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povsem</w:t>
            </w:r>
            <w:r w:rsidR="00541562">
              <w:rPr>
                <w:rFonts w:ascii="Calibri" w:hAnsi="Calibri"/>
                <w:sz w:val="16"/>
                <w:lang w:eastAsia="sl-SI"/>
              </w:rPr>
              <w:t xml:space="preserve"> </w:t>
            </w:r>
            <w:r w:rsidRPr="004D2227">
              <w:rPr>
                <w:rFonts w:ascii="Calibri" w:hAnsi="Calibri"/>
                <w:sz w:val="16"/>
                <w:lang w:eastAsia="sl-SI"/>
              </w:rPr>
              <w:t>očistiti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razkužiti.</w:t>
            </w:r>
          </w:p>
        </w:tc>
        <w:tc>
          <w:tcPr>
            <w:tcW w:w="2204" w:type="dxa"/>
            <w:hideMark/>
          </w:tcPr>
          <w:p w14:paraId="64A0BAED" w14:textId="27DFFB81" w:rsidR="00843E2F" w:rsidRDefault="00843E2F" w:rsidP="00F545FB">
            <w:pPr>
              <w:rPr>
                <w:rFonts w:ascii="Calibri" w:hAnsi="Calibri"/>
                <w:sz w:val="16"/>
                <w:lang w:eastAsia="sl-SI"/>
              </w:rPr>
            </w:pPr>
            <w:r>
              <w:rPr>
                <w:rFonts w:ascii="Calibri" w:hAnsi="Calibri"/>
                <w:sz w:val="16"/>
                <w:lang w:eastAsia="sl-SI"/>
              </w:rPr>
              <w:t>1.</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2.</w:t>
            </w:r>
            <w:r w:rsidR="00541562">
              <w:rPr>
                <w:rFonts w:ascii="Calibri" w:hAnsi="Calibri"/>
                <w:sz w:val="16"/>
                <w:lang w:eastAsia="sl-SI"/>
              </w:rPr>
              <w:t xml:space="preserve"> </w:t>
            </w:r>
            <w:r>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člen</w:t>
            </w:r>
            <w:r>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05301375" w14:textId="1FBC7FDD" w:rsidR="00843E2F" w:rsidRPr="004D2227"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r w:rsidR="00541562">
              <w:rPr>
                <w:rFonts w:ascii="Calibri" w:hAnsi="Calibri"/>
                <w:sz w:val="16"/>
                <w:lang w:eastAsia="sl-SI"/>
              </w:rPr>
              <w:t xml:space="preserve"> </w:t>
            </w:r>
          </w:p>
        </w:tc>
        <w:tc>
          <w:tcPr>
            <w:tcW w:w="2977" w:type="dxa"/>
            <w:hideMark/>
          </w:tcPr>
          <w:p w14:paraId="20671E90" w14:textId="1DAEAD7B" w:rsidR="00843E2F" w:rsidRPr="004D2227" w:rsidRDefault="00843E2F" w:rsidP="00F545FB">
            <w:pPr>
              <w:rPr>
                <w:rFonts w:ascii="Calibri" w:hAnsi="Calibri"/>
                <w:sz w:val="16"/>
                <w:lang w:eastAsia="sl-SI"/>
              </w:rPr>
            </w:pPr>
            <w:r w:rsidRPr="004D2227">
              <w:rPr>
                <w:rFonts w:ascii="Calibri" w:hAnsi="Calibri"/>
                <w:sz w:val="16"/>
                <w:lang w:val="x-none" w:eastAsia="sl-SI"/>
              </w:rPr>
              <w:t>9.</w:t>
            </w:r>
            <w:r w:rsidR="00541562">
              <w:rPr>
                <w:rFonts w:ascii="Calibri" w:hAnsi="Calibri"/>
                <w:sz w:val="16"/>
                <w:lang w:val="x-none" w:eastAsia="sl-SI"/>
              </w:rPr>
              <w:t xml:space="preserve"> </w:t>
            </w:r>
            <w:r w:rsidRPr="004D2227">
              <w:rPr>
                <w:rFonts w:ascii="Calibri" w:hAnsi="Calibri"/>
                <w:sz w:val="16"/>
                <w:lang w:val="x-none" w:eastAsia="sl-SI"/>
              </w:rPr>
              <w:t>člen</w:t>
            </w:r>
          </w:p>
          <w:p w14:paraId="2F0C307D" w14:textId="77777777" w:rsidR="00843E2F" w:rsidRDefault="00843E2F" w:rsidP="00F545FB">
            <w:pPr>
              <w:rPr>
                <w:rFonts w:ascii="Calibri" w:hAnsi="Calibri"/>
                <w:sz w:val="16"/>
                <w:lang w:val="x-none" w:eastAsia="sl-SI"/>
              </w:rPr>
            </w:pPr>
            <w:r w:rsidRPr="004D2227">
              <w:rPr>
                <w:rFonts w:ascii="Calibri" w:hAnsi="Calibri"/>
                <w:sz w:val="16"/>
                <w:lang w:val="x-none" w:eastAsia="sl-SI"/>
              </w:rPr>
              <w:t>(objekti)</w:t>
            </w:r>
          </w:p>
          <w:p w14:paraId="01ACEB67" w14:textId="77777777" w:rsidR="00843E2F" w:rsidRPr="004D2227" w:rsidRDefault="00843E2F" w:rsidP="00F545FB">
            <w:pPr>
              <w:rPr>
                <w:rFonts w:ascii="Calibri" w:hAnsi="Calibri"/>
                <w:sz w:val="16"/>
                <w:lang w:eastAsia="sl-SI"/>
              </w:rPr>
            </w:pPr>
          </w:p>
          <w:p w14:paraId="61CF868A" w14:textId="22E90C64"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Materiali</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gradnjo</w:t>
            </w:r>
            <w:r w:rsidR="00541562">
              <w:rPr>
                <w:rFonts w:ascii="Calibri" w:hAnsi="Calibri"/>
                <w:sz w:val="16"/>
                <w:lang w:val="x-none" w:eastAsia="sl-SI"/>
              </w:rPr>
              <w:t xml:space="preserve"> </w:t>
            </w:r>
            <w:r w:rsidRPr="004D2227">
              <w:rPr>
                <w:rFonts w:ascii="Calibri" w:hAnsi="Calibri"/>
                <w:sz w:val="16"/>
                <w:lang w:val="x-none" w:eastAsia="sl-SI"/>
              </w:rPr>
              <w:t>objektov,</w:t>
            </w:r>
            <w:r w:rsidR="00541562">
              <w:rPr>
                <w:rFonts w:ascii="Calibri" w:hAnsi="Calibri"/>
                <w:sz w:val="16"/>
                <w:lang w:val="x-none" w:eastAsia="sl-SI"/>
              </w:rPr>
              <w:t xml:space="preserve"> </w:t>
            </w:r>
            <w:r w:rsidRPr="004D2227">
              <w:rPr>
                <w:rFonts w:ascii="Calibri" w:hAnsi="Calibri"/>
                <w:sz w:val="16"/>
                <w:lang w:val="x-none" w:eastAsia="sl-SI"/>
              </w:rPr>
              <w:t>prostorov</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nastanitev,</w:t>
            </w:r>
            <w:r w:rsidR="00541562">
              <w:rPr>
                <w:rFonts w:ascii="Calibri" w:hAnsi="Calibri"/>
                <w:sz w:val="16"/>
                <w:lang w:val="x-none" w:eastAsia="sl-SI"/>
              </w:rPr>
              <w:t xml:space="preserve"> </w:t>
            </w:r>
            <w:r w:rsidRPr="004D2227">
              <w:rPr>
                <w:rFonts w:ascii="Calibri" w:hAnsi="Calibri"/>
                <w:sz w:val="16"/>
                <w:lang w:val="x-none" w:eastAsia="sl-SI"/>
              </w:rPr>
              <w:t>boksov</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opreme,</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katerimi</w:t>
            </w:r>
            <w:r w:rsidR="00541562">
              <w:rPr>
                <w:rFonts w:ascii="Calibri" w:hAnsi="Calibri"/>
                <w:sz w:val="16"/>
                <w:lang w:val="x-none" w:eastAsia="sl-SI"/>
              </w:rPr>
              <w:t xml:space="preserve"> </w:t>
            </w:r>
            <w:r w:rsidRPr="004D2227">
              <w:rPr>
                <w:rFonts w:ascii="Calibri" w:hAnsi="Calibri"/>
                <w:sz w:val="16"/>
                <w:lang w:val="x-none" w:eastAsia="sl-SI"/>
              </w:rPr>
              <w:t>pridejo</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stik,</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smejo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škodljivi</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dovolj</w:t>
            </w:r>
            <w:r w:rsidR="00541562">
              <w:rPr>
                <w:rFonts w:ascii="Calibri" w:hAnsi="Calibri"/>
                <w:sz w:val="16"/>
                <w:lang w:val="x-none" w:eastAsia="sl-SI"/>
              </w:rPr>
              <w:t xml:space="preserve"> </w:t>
            </w:r>
            <w:r w:rsidRPr="004D2227">
              <w:rPr>
                <w:rFonts w:ascii="Calibri" w:hAnsi="Calibri"/>
                <w:sz w:val="16"/>
                <w:lang w:val="x-none" w:eastAsia="sl-SI"/>
              </w:rPr>
              <w:t>odporni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primerni</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temeljito</w:t>
            </w:r>
            <w:r w:rsidR="00541562">
              <w:rPr>
                <w:rFonts w:ascii="Calibri" w:hAnsi="Calibri"/>
                <w:sz w:val="16"/>
                <w:lang w:val="x-none" w:eastAsia="sl-SI"/>
              </w:rPr>
              <w:t xml:space="preserve"> </w:t>
            </w:r>
            <w:r w:rsidRPr="004D2227">
              <w:rPr>
                <w:rFonts w:ascii="Calibri" w:hAnsi="Calibri"/>
                <w:sz w:val="16"/>
                <w:lang w:val="x-none" w:eastAsia="sl-SI"/>
              </w:rPr>
              <w:t>čiščenje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razkuževanje.</w:t>
            </w:r>
          </w:p>
          <w:p w14:paraId="716937D8" w14:textId="2D94B5FD" w:rsidR="00843E2F" w:rsidRPr="004D2227" w:rsidRDefault="00843E2F" w:rsidP="00F545FB">
            <w:pPr>
              <w:rPr>
                <w:rFonts w:ascii="Calibri" w:hAnsi="Calibri"/>
                <w:sz w:val="16"/>
                <w:lang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Objekti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oprema</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urejeni</w:t>
            </w:r>
            <w:r w:rsidR="00541562">
              <w:rPr>
                <w:rFonts w:ascii="Calibri" w:hAnsi="Calibri"/>
                <w:sz w:val="16"/>
                <w:lang w:val="x-none" w:eastAsia="sl-SI"/>
              </w:rPr>
              <w:t xml:space="preserve"> </w:t>
            </w:r>
            <w:r w:rsidRPr="004D2227">
              <w:rPr>
                <w:rFonts w:ascii="Calibri" w:hAnsi="Calibri"/>
                <w:sz w:val="16"/>
                <w:lang w:val="x-none" w:eastAsia="sl-SI"/>
              </w:rPr>
              <w:t>tako,</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poškodujejo</w:t>
            </w:r>
            <w:r w:rsidR="00541562">
              <w:rPr>
                <w:rFonts w:ascii="Calibri" w:hAnsi="Calibri"/>
                <w:sz w:val="16"/>
                <w:lang w:val="x-none" w:eastAsia="sl-SI"/>
              </w:rPr>
              <w:t xml:space="preserve"> </w:t>
            </w:r>
            <w:r w:rsidRPr="004D2227">
              <w:rPr>
                <w:rFonts w:ascii="Calibri" w:hAnsi="Calibri"/>
                <w:sz w:val="16"/>
                <w:lang w:val="x-none" w:eastAsia="sl-SI"/>
              </w:rPr>
              <w:t>živali.</w:t>
            </w:r>
          </w:p>
          <w:p w14:paraId="6C9056E5" w14:textId="77777777" w:rsidR="00843E2F" w:rsidRDefault="00843E2F" w:rsidP="00F545FB">
            <w:pPr>
              <w:rPr>
                <w:rFonts w:ascii="Calibri" w:hAnsi="Calibri"/>
                <w:sz w:val="16"/>
                <w:lang w:val="x-none" w:eastAsia="sl-SI"/>
              </w:rPr>
            </w:pPr>
          </w:p>
          <w:p w14:paraId="78629217" w14:textId="77777777" w:rsidR="00843E2F" w:rsidRDefault="00843E2F" w:rsidP="00F545FB">
            <w:pPr>
              <w:rPr>
                <w:rFonts w:ascii="Calibri" w:hAnsi="Calibri"/>
                <w:sz w:val="16"/>
                <w:lang w:val="x-none" w:eastAsia="sl-SI"/>
              </w:rPr>
            </w:pPr>
          </w:p>
          <w:p w14:paraId="788B62C8" w14:textId="22EFB6EF" w:rsidR="00843E2F" w:rsidRPr="00F432CA" w:rsidRDefault="00843E2F" w:rsidP="00F545FB">
            <w:pPr>
              <w:rPr>
                <w:rFonts w:ascii="Calibri" w:hAnsi="Calibri"/>
                <w:sz w:val="16"/>
                <w:lang w:eastAsia="sl-SI"/>
              </w:rPr>
            </w:pPr>
            <w:r w:rsidRPr="00F432CA">
              <w:rPr>
                <w:rFonts w:ascii="Calibri" w:hAnsi="Calibri"/>
                <w:sz w:val="16"/>
                <w:lang w:eastAsia="sl-SI"/>
              </w:rPr>
              <w:t>18.</w:t>
            </w:r>
            <w:r w:rsidR="00541562">
              <w:rPr>
                <w:rFonts w:ascii="Calibri" w:hAnsi="Calibri"/>
                <w:sz w:val="16"/>
                <w:lang w:eastAsia="sl-SI"/>
              </w:rPr>
              <w:t xml:space="preserve"> </w:t>
            </w:r>
            <w:r w:rsidRPr="00F432CA">
              <w:rPr>
                <w:rFonts w:ascii="Calibri" w:hAnsi="Calibri"/>
                <w:sz w:val="16"/>
                <w:lang w:eastAsia="sl-SI"/>
              </w:rPr>
              <w:t>člen</w:t>
            </w:r>
          </w:p>
          <w:p w14:paraId="16597830" w14:textId="43A49815" w:rsidR="00843E2F" w:rsidRPr="00F432CA" w:rsidRDefault="00843E2F" w:rsidP="00F545FB">
            <w:pPr>
              <w:rPr>
                <w:rFonts w:ascii="Calibri" w:hAnsi="Calibri"/>
                <w:sz w:val="16"/>
                <w:lang w:eastAsia="sl-SI"/>
              </w:rPr>
            </w:pPr>
            <w:r w:rsidRPr="00F432CA">
              <w:rPr>
                <w:rFonts w:ascii="Calibri" w:hAnsi="Calibri"/>
                <w:sz w:val="16"/>
                <w:lang w:eastAsia="sl-SI"/>
              </w:rPr>
              <w:t>(oprema</w:t>
            </w:r>
            <w:r w:rsidR="00541562">
              <w:rPr>
                <w:rFonts w:ascii="Calibri" w:hAnsi="Calibri"/>
                <w:sz w:val="16"/>
                <w:lang w:eastAsia="sl-SI"/>
              </w:rPr>
              <w:t xml:space="preserve"> </w:t>
            </w:r>
            <w:r w:rsidRPr="00F432CA">
              <w:rPr>
                <w:rFonts w:ascii="Calibri" w:hAnsi="Calibri"/>
                <w:sz w:val="16"/>
                <w:lang w:eastAsia="sl-SI"/>
              </w:rPr>
              <w:t>za</w:t>
            </w:r>
            <w:r w:rsidR="00541562">
              <w:rPr>
                <w:rFonts w:ascii="Calibri" w:hAnsi="Calibri"/>
                <w:sz w:val="16"/>
                <w:lang w:eastAsia="sl-SI"/>
              </w:rPr>
              <w:t xml:space="preserve"> </w:t>
            </w:r>
            <w:r w:rsidRPr="00F432CA">
              <w:rPr>
                <w:rFonts w:ascii="Calibri" w:hAnsi="Calibri"/>
                <w:sz w:val="16"/>
                <w:lang w:eastAsia="sl-SI"/>
              </w:rPr>
              <w:t>rejo)</w:t>
            </w:r>
          </w:p>
          <w:p w14:paraId="016481B6" w14:textId="77777777" w:rsidR="00843E2F" w:rsidRPr="00F432CA" w:rsidRDefault="00843E2F" w:rsidP="00F545FB">
            <w:pPr>
              <w:rPr>
                <w:rFonts w:ascii="Calibri" w:hAnsi="Calibri"/>
                <w:sz w:val="16"/>
                <w:lang w:eastAsia="sl-SI"/>
              </w:rPr>
            </w:pPr>
          </w:p>
          <w:p w14:paraId="07D0E668" w14:textId="41C279A0" w:rsidR="00843E2F" w:rsidRPr="004D2227" w:rsidRDefault="00843E2F" w:rsidP="00F545FB">
            <w:pPr>
              <w:rPr>
                <w:rFonts w:ascii="Calibri" w:hAnsi="Calibri"/>
                <w:sz w:val="16"/>
                <w:lang w:eastAsia="sl-SI"/>
              </w:rPr>
            </w:pPr>
            <w:r w:rsidRPr="00F432CA">
              <w:rPr>
                <w:rFonts w:ascii="Calibri" w:hAnsi="Calibri"/>
                <w:sz w:val="16"/>
                <w:lang w:eastAsia="sl-SI"/>
              </w:rPr>
              <w:t>(1)</w:t>
            </w:r>
            <w:r w:rsidR="00541562">
              <w:rPr>
                <w:rFonts w:ascii="Calibri" w:hAnsi="Calibri"/>
                <w:sz w:val="16"/>
                <w:lang w:eastAsia="sl-SI"/>
              </w:rPr>
              <w:t xml:space="preserve"> </w:t>
            </w:r>
            <w:r w:rsidRPr="00F432CA">
              <w:rPr>
                <w:rFonts w:ascii="Calibri" w:hAnsi="Calibri"/>
                <w:sz w:val="16"/>
                <w:lang w:eastAsia="sl-SI"/>
              </w:rPr>
              <w:t>Zaradi</w:t>
            </w:r>
            <w:r w:rsidR="00541562">
              <w:rPr>
                <w:rFonts w:ascii="Calibri" w:hAnsi="Calibri"/>
                <w:sz w:val="16"/>
                <w:lang w:eastAsia="sl-SI"/>
              </w:rPr>
              <w:t xml:space="preserve"> </w:t>
            </w:r>
            <w:r w:rsidRPr="00F432CA">
              <w:rPr>
                <w:rFonts w:ascii="Calibri" w:hAnsi="Calibri"/>
                <w:sz w:val="16"/>
                <w:lang w:eastAsia="sl-SI"/>
              </w:rPr>
              <w:t>zagotavljanja</w:t>
            </w:r>
            <w:r w:rsidR="00541562">
              <w:rPr>
                <w:rFonts w:ascii="Calibri" w:hAnsi="Calibri"/>
                <w:sz w:val="16"/>
                <w:lang w:eastAsia="sl-SI"/>
              </w:rPr>
              <w:t xml:space="preserve"> </w:t>
            </w:r>
            <w:r w:rsidRPr="00F432CA">
              <w:rPr>
                <w:rFonts w:ascii="Calibri" w:hAnsi="Calibri"/>
                <w:sz w:val="16"/>
                <w:lang w:eastAsia="sl-SI"/>
              </w:rPr>
              <w:t>ustrezne</w:t>
            </w:r>
            <w:r w:rsidR="00541562">
              <w:rPr>
                <w:rFonts w:ascii="Calibri" w:hAnsi="Calibri"/>
                <w:sz w:val="16"/>
                <w:lang w:eastAsia="sl-SI"/>
              </w:rPr>
              <w:t xml:space="preserve"> </w:t>
            </w:r>
            <w:r w:rsidRPr="00F432CA">
              <w:rPr>
                <w:rFonts w:ascii="Calibri" w:hAnsi="Calibri"/>
                <w:sz w:val="16"/>
                <w:lang w:eastAsia="sl-SI"/>
              </w:rPr>
              <w:t>kakovosti</w:t>
            </w:r>
            <w:r w:rsidR="00541562">
              <w:rPr>
                <w:rFonts w:ascii="Calibri" w:hAnsi="Calibri"/>
                <w:sz w:val="16"/>
                <w:lang w:eastAsia="sl-SI"/>
              </w:rPr>
              <w:t xml:space="preserve"> </w:t>
            </w:r>
            <w:r w:rsidRPr="00F432CA">
              <w:rPr>
                <w:rFonts w:ascii="Calibri" w:hAnsi="Calibri"/>
                <w:sz w:val="16"/>
                <w:lang w:eastAsia="sl-SI"/>
              </w:rPr>
              <w:t>domačih</w:t>
            </w:r>
            <w:r w:rsidR="00541562">
              <w:rPr>
                <w:rFonts w:ascii="Calibri" w:hAnsi="Calibri"/>
                <w:sz w:val="16"/>
                <w:lang w:eastAsia="sl-SI"/>
              </w:rPr>
              <w:t xml:space="preserve"> </w:t>
            </w:r>
            <w:r w:rsidRPr="00F432CA">
              <w:rPr>
                <w:rFonts w:ascii="Calibri" w:hAnsi="Calibri"/>
                <w:sz w:val="16"/>
                <w:lang w:eastAsia="sl-SI"/>
              </w:rPr>
              <w:t>živali</w:t>
            </w:r>
            <w:r w:rsidR="00541562">
              <w:rPr>
                <w:rFonts w:ascii="Calibri" w:hAnsi="Calibri"/>
                <w:sz w:val="16"/>
                <w:lang w:eastAsia="sl-SI"/>
              </w:rPr>
              <w:t xml:space="preserve"> </w:t>
            </w:r>
            <w:r w:rsidRPr="00F432CA">
              <w:rPr>
                <w:rFonts w:ascii="Calibri" w:hAnsi="Calibri"/>
                <w:sz w:val="16"/>
                <w:lang w:eastAsia="sl-SI"/>
              </w:rPr>
              <w:t>in</w:t>
            </w:r>
            <w:r w:rsidR="00541562">
              <w:rPr>
                <w:rFonts w:ascii="Calibri" w:hAnsi="Calibri"/>
                <w:sz w:val="16"/>
                <w:lang w:eastAsia="sl-SI"/>
              </w:rPr>
              <w:t xml:space="preserve"> </w:t>
            </w:r>
            <w:r w:rsidRPr="00F432CA">
              <w:rPr>
                <w:rFonts w:ascii="Calibri" w:hAnsi="Calibri"/>
                <w:sz w:val="16"/>
                <w:lang w:eastAsia="sl-SI"/>
              </w:rPr>
              <w:t>živalskih</w:t>
            </w:r>
            <w:r w:rsidR="00541562">
              <w:rPr>
                <w:rFonts w:ascii="Calibri" w:hAnsi="Calibri"/>
                <w:sz w:val="16"/>
                <w:lang w:eastAsia="sl-SI"/>
              </w:rPr>
              <w:t xml:space="preserve"> </w:t>
            </w:r>
            <w:r w:rsidRPr="00F432CA">
              <w:rPr>
                <w:rFonts w:ascii="Calibri" w:hAnsi="Calibri"/>
                <w:sz w:val="16"/>
                <w:lang w:eastAsia="sl-SI"/>
              </w:rPr>
              <w:t>proizvodov</w:t>
            </w:r>
            <w:r w:rsidR="00541562">
              <w:rPr>
                <w:rFonts w:ascii="Calibri" w:hAnsi="Calibri"/>
                <w:sz w:val="16"/>
                <w:lang w:eastAsia="sl-SI"/>
              </w:rPr>
              <w:t xml:space="preserve"> </w:t>
            </w:r>
            <w:r w:rsidRPr="00F432CA">
              <w:rPr>
                <w:rFonts w:ascii="Calibri" w:hAnsi="Calibri"/>
                <w:sz w:val="16"/>
                <w:lang w:eastAsia="sl-SI"/>
              </w:rPr>
              <w:t>mora</w:t>
            </w:r>
            <w:r w:rsidR="00541562">
              <w:rPr>
                <w:rFonts w:ascii="Calibri" w:hAnsi="Calibri"/>
                <w:sz w:val="16"/>
                <w:lang w:eastAsia="sl-SI"/>
              </w:rPr>
              <w:t xml:space="preserve"> </w:t>
            </w:r>
            <w:r w:rsidRPr="00F432CA">
              <w:rPr>
                <w:rFonts w:ascii="Calibri" w:hAnsi="Calibri"/>
                <w:sz w:val="16"/>
                <w:lang w:eastAsia="sl-SI"/>
              </w:rPr>
              <w:t>rejec</w:t>
            </w:r>
            <w:r w:rsidR="00541562">
              <w:rPr>
                <w:rFonts w:ascii="Calibri" w:hAnsi="Calibri"/>
                <w:sz w:val="16"/>
                <w:lang w:eastAsia="sl-SI"/>
              </w:rPr>
              <w:t xml:space="preserve"> </w:t>
            </w:r>
            <w:r w:rsidRPr="00F432CA">
              <w:rPr>
                <w:rFonts w:ascii="Calibri" w:hAnsi="Calibri"/>
                <w:sz w:val="16"/>
                <w:lang w:eastAsia="sl-SI"/>
              </w:rPr>
              <w:t>živali</w:t>
            </w:r>
            <w:r w:rsidR="00541562">
              <w:rPr>
                <w:rFonts w:ascii="Calibri" w:hAnsi="Calibri"/>
                <w:sz w:val="16"/>
                <w:lang w:eastAsia="sl-SI"/>
              </w:rPr>
              <w:t xml:space="preserve"> </w:t>
            </w:r>
            <w:r w:rsidRPr="00F432CA">
              <w:rPr>
                <w:rFonts w:ascii="Calibri" w:hAnsi="Calibri"/>
                <w:sz w:val="16"/>
                <w:lang w:eastAsia="sl-SI"/>
              </w:rPr>
              <w:t>v</w:t>
            </w:r>
            <w:r w:rsidR="00541562">
              <w:rPr>
                <w:rFonts w:ascii="Calibri" w:hAnsi="Calibri"/>
                <w:sz w:val="16"/>
                <w:lang w:eastAsia="sl-SI"/>
              </w:rPr>
              <w:t xml:space="preserve"> </w:t>
            </w:r>
            <w:r w:rsidRPr="00F432CA">
              <w:rPr>
                <w:rFonts w:ascii="Calibri" w:hAnsi="Calibri"/>
                <w:sz w:val="16"/>
                <w:lang w:eastAsia="sl-SI"/>
              </w:rPr>
              <w:t>skladu</w:t>
            </w:r>
            <w:r w:rsidR="00541562">
              <w:rPr>
                <w:rFonts w:ascii="Calibri" w:hAnsi="Calibri"/>
                <w:sz w:val="16"/>
                <w:lang w:eastAsia="sl-SI"/>
              </w:rPr>
              <w:t xml:space="preserve"> </w:t>
            </w:r>
            <w:r w:rsidRPr="00F432CA">
              <w:rPr>
                <w:rFonts w:ascii="Calibri" w:hAnsi="Calibri"/>
                <w:sz w:val="16"/>
                <w:lang w:eastAsia="sl-SI"/>
              </w:rPr>
              <w:t>z</w:t>
            </w:r>
            <w:r w:rsidR="00541562">
              <w:rPr>
                <w:rFonts w:ascii="Calibri" w:hAnsi="Calibri"/>
                <w:sz w:val="16"/>
                <w:lang w:eastAsia="sl-SI"/>
              </w:rPr>
              <w:t xml:space="preserve"> </w:t>
            </w:r>
            <w:r w:rsidRPr="00F432CA">
              <w:rPr>
                <w:rFonts w:ascii="Calibri" w:hAnsi="Calibri"/>
                <w:sz w:val="16"/>
                <w:lang w:eastAsia="sl-SI"/>
              </w:rPr>
              <w:t>zoohigienskimi</w:t>
            </w:r>
            <w:r w:rsidR="00541562">
              <w:rPr>
                <w:rFonts w:ascii="Calibri" w:hAnsi="Calibri"/>
                <w:sz w:val="16"/>
                <w:lang w:eastAsia="sl-SI"/>
              </w:rPr>
              <w:t xml:space="preserve"> </w:t>
            </w:r>
            <w:r w:rsidRPr="00F432CA">
              <w:rPr>
                <w:rFonts w:ascii="Calibri" w:hAnsi="Calibri"/>
                <w:sz w:val="16"/>
                <w:lang w:eastAsia="sl-SI"/>
              </w:rPr>
              <w:t>in</w:t>
            </w:r>
            <w:r w:rsidR="00541562">
              <w:rPr>
                <w:rFonts w:ascii="Calibri" w:hAnsi="Calibri"/>
                <w:sz w:val="16"/>
                <w:lang w:eastAsia="sl-SI"/>
              </w:rPr>
              <w:t xml:space="preserve"> </w:t>
            </w:r>
            <w:r w:rsidRPr="00F432CA">
              <w:rPr>
                <w:rFonts w:ascii="Calibri" w:hAnsi="Calibri"/>
                <w:sz w:val="16"/>
                <w:lang w:eastAsia="sl-SI"/>
              </w:rPr>
              <w:t>etološkimi</w:t>
            </w:r>
            <w:r w:rsidR="00541562">
              <w:rPr>
                <w:rFonts w:ascii="Calibri" w:hAnsi="Calibri"/>
                <w:sz w:val="16"/>
                <w:lang w:eastAsia="sl-SI"/>
              </w:rPr>
              <w:t xml:space="preserve"> </w:t>
            </w:r>
            <w:r w:rsidRPr="00F432CA">
              <w:rPr>
                <w:rFonts w:ascii="Calibri" w:hAnsi="Calibri"/>
                <w:sz w:val="16"/>
                <w:lang w:eastAsia="sl-SI"/>
              </w:rPr>
              <w:t>normativi</w:t>
            </w:r>
            <w:r w:rsidR="00541562">
              <w:rPr>
                <w:rFonts w:ascii="Calibri" w:hAnsi="Calibri"/>
                <w:sz w:val="16"/>
                <w:lang w:eastAsia="sl-SI"/>
              </w:rPr>
              <w:t xml:space="preserve"> </w:t>
            </w:r>
            <w:r w:rsidRPr="00F432CA">
              <w:rPr>
                <w:rFonts w:ascii="Calibri" w:hAnsi="Calibri"/>
                <w:sz w:val="16"/>
                <w:lang w:eastAsia="sl-SI"/>
              </w:rPr>
              <w:t>pri</w:t>
            </w:r>
            <w:r w:rsidR="00541562">
              <w:rPr>
                <w:rFonts w:ascii="Calibri" w:hAnsi="Calibri"/>
                <w:sz w:val="16"/>
                <w:lang w:eastAsia="sl-SI"/>
              </w:rPr>
              <w:t xml:space="preserve"> </w:t>
            </w:r>
            <w:r w:rsidRPr="00F432CA">
              <w:rPr>
                <w:rFonts w:ascii="Calibri" w:hAnsi="Calibri"/>
                <w:sz w:val="16"/>
                <w:lang w:eastAsia="sl-SI"/>
              </w:rPr>
              <w:t>reji</w:t>
            </w:r>
            <w:r w:rsidR="00541562">
              <w:rPr>
                <w:rFonts w:ascii="Calibri" w:hAnsi="Calibri"/>
                <w:sz w:val="16"/>
                <w:lang w:eastAsia="sl-SI"/>
              </w:rPr>
              <w:t xml:space="preserve"> </w:t>
            </w:r>
            <w:r w:rsidRPr="00F432CA">
              <w:rPr>
                <w:rFonts w:ascii="Calibri" w:hAnsi="Calibri"/>
                <w:sz w:val="16"/>
                <w:lang w:eastAsia="sl-SI"/>
              </w:rPr>
              <w:t>posameznih</w:t>
            </w:r>
            <w:r w:rsidR="00541562">
              <w:rPr>
                <w:rFonts w:ascii="Calibri" w:hAnsi="Calibri"/>
                <w:sz w:val="16"/>
                <w:lang w:eastAsia="sl-SI"/>
              </w:rPr>
              <w:t xml:space="preserve"> </w:t>
            </w:r>
            <w:r w:rsidRPr="00F432CA">
              <w:rPr>
                <w:rFonts w:ascii="Calibri" w:hAnsi="Calibri"/>
                <w:sz w:val="16"/>
                <w:lang w:eastAsia="sl-SI"/>
              </w:rPr>
              <w:t>vrst</w:t>
            </w:r>
            <w:r w:rsidR="00541562">
              <w:rPr>
                <w:rFonts w:ascii="Calibri" w:hAnsi="Calibri"/>
                <w:sz w:val="16"/>
                <w:lang w:eastAsia="sl-SI"/>
              </w:rPr>
              <w:t xml:space="preserve"> </w:t>
            </w:r>
            <w:r w:rsidRPr="00F432CA">
              <w:rPr>
                <w:rFonts w:ascii="Calibri" w:hAnsi="Calibri"/>
                <w:sz w:val="16"/>
                <w:lang w:eastAsia="sl-SI"/>
              </w:rPr>
              <w:t>domačih</w:t>
            </w:r>
            <w:r w:rsidR="00541562">
              <w:rPr>
                <w:rFonts w:ascii="Calibri" w:hAnsi="Calibri"/>
                <w:sz w:val="16"/>
                <w:lang w:eastAsia="sl-SI"/>
              </w:rPr>
              <w:t xml:space="preserve"> </w:t>
            </w:r>
            <w:r w:rsidRPr="00F432CA">
              <w:rPr>
                <w:rFonts w:ascii="Calibri" w:hAnsi="Calibri"/>
                <w:sz w:val="16"/>
                <w:lang w:eastAsia="sl-SI"/>
              </w:rPr>
              <w:t>živali</w:t>
            </w:r>
            <w:r w:rsidR="00541562">
              <w:rPr>
                <w:rFonts w:ascii="Calibri" w:hAnsi="Calibri"/>
                <w:sz w:val="16"/>
                <w:lang w:eastAsia="sl-SI"/>
              </w:rPr>
              <w:t xml:space="preserve"> </w:t>
            </w:r>
            <w:r w:rsidRPr="00F432CA">
              <w:rPr>
                <w:rFonts w:ascii="Calibri" w:hAnsi="Calibri"/>
                <w:sz w:val="16"/>
                <w:lang w:eastAsia="sl-SI"/>
              </w:rPr>
              <w:t>uporabljati</w:t>
            </w:r>
            <w:r w:rsidR="00541562">
              <w:rPr>
                <w:rFonts w:ascii="Calibri" w:hAnsi="Calibri"/>
                <w:sz w:val="16"/>
                <w:lang w:eastAsia="sl-SI"/>
              </w:rPr>
              <w:t xml:space="preserve"> </w:t>
            </w:r>
            <w:r w:rsidRPr="00F432CA">
              <w:rPr>
                <w:rFonts w:ascii="Calibri" w:hAnsi="Calibri"/>
                <w:sz w:val="16"/>
                <w:lang w:eastAsia="sl-SI"/>
              </w:rPr>
              <w:t>ustrezno</w:t>
            </w:r>
            <w:r w:rsidR="00541562">
              <w:rPr>
                <w:rFonts w:ascii="Calibri" w:hAnsi="Calibri"/>
                <w:sz w:val="16"/>
                <w:lang w:eastAsia="sl-SI"/>
              </w:rPr>
              <w:t xml:space="preserve"> </w:t>
            </w:r>
            <w:r w:rsidRPr="00F432CA">
              <w:rPr>
                <w:rFonts w:ascii="Calibri" w:hAnsi="Calibri"/>
                <w:sz w:val="16"/>
                <w:lang w:eastAsia="sl-SI"/>
              </w:rPr>
              <w:t>opremo</w:t>
            </w:r>
            <w:r w:rsidR="00541562">
              <w:rPr>
                <w:rFonts w:ascii="Calibri" w:hAnsi="Calibri"/>
                <w:sz w:val="16"/>
                <w:lang w:eastAsia="sl-SI"/>
              </w:rPr>
              <w:t xml:space="preserve"> </w:t>
            </w:r>
            <w:r w:rsidRPr="00F432CA">
              <w:rPr>
                <w:rFonts w:ascii="Calibri" w:hAnsi="Calibri"/>
                <w:sz w:val="16"/>
                <w:lang w:eastAsia="sl-SI"/>
              </w:rPr>
              <w:t>za</w:t>
            </w:r>
            <w:r w:rsidR="00541562">
              <w:rPr>
                <w:rFonts w:ascii="Calibri" w:hAnsi="Calibri"/>
                <w:sz w:val="16"/>
                <w:lang w:eastAsia="sl-SI"/>
              </w:rPr>
              <w:t xml:space="preserve"> </w:t>
            </w:r>
            <w:r w:rsidRPr="00F432CA">
              <w:rPr>
                <w:rFonts w:ascii="Calibri" w:hAnsi="Calibri"/>
                <w:sz w:val="16"/>
                <w:lang w:eastAsia="sl-SI"/>
              </w:rPr>
              <w:t>nastanitev,</w:t>
            </w:r>
            <w:r w:rsidR="00541562">
              <w:rPr>
                <w:rFonts w:ascii="Calibri" w:hAnsi="Calibri"/>
                <w:sz w:val="16"/>
                <w:lang w:eastAsia="sl-SI"/>
              </w:rPr>
              <w:t xml:space="preserve"> </w:t>
            </w:r>
            <w:r w:rsidRPr="00F432CA">
              <w:rPr>
                <w:rFonts w:ascii="Calibri" w:hAnsi="Calibri"/>
                <w:sz w:val="16"/>
                <w:lang w:eastAsia="sl-SI"/>
              </w:rPr>
              <w:t>krmljenje,</w:t>
            </w:r>
            <w:r w:rsidR="00541562">
              <w:rPr>
                <w:rFonts w:ascii="Calibri" w:hAnsi="Calibri"/>
                <w:sz w:val="16"/>
                <w:lang w:eastAsia="sl-SI"/>
              </w:rPr>
              <w:t xml:space="preserve"> </w:t>
            </w:r>
            <w:r w:rsidRPr="00F432CA">
              <w:rPr>
                <w:rFonts w:ascii="Calibri" w:hAnsi="Calibri"/>
                <w:sz w:val="16"/>
                <w:lang w:eastAsia="sl-SI"/>
              </w:rPr>
              <w:t>napajanje,</w:t>
            </w:r>
            <w:r w:rsidR="00541562">
              <w:rPr>
                <w:rFonts w:ascii="Calibri" w:hAnsi="Calibri"/>
                <w:sz w:val="16"/>
                <w:lang w:eastAsia="sl-SI"/>
              </w:rPr>
              <w:t xml:space="preserve"> </w:t>
            </w:r>
            <w:r w:rsidRPr="00F432CA">
              <w:rPr>
                <w:rFonts w:ascii="Calibri" w:hAnsi="Calibri"/>
                <w:sz w:val="16"/>
                <w:lang w:eastAsia="sl-SI"/>
              </w:rPr>
              <w:t>čiščenje</w:t>
            </w:r>
            <w:r w:rsidR="00541562">
              <w:rPr>
                <w:rFonts w:ascii="Calibri" w:hAnsi="Calibri"/>
                <w:sz w:val="16"/>
                <w:lang w:eastAsia="sl-SI"/>
              </w:rPr>
              <w:t xml:space="preserve"> </w:t>
            </w:r>
            <w:r w:rsidRPr="00F432CA">
              <w:rPr>
                <w:rFonts w:ascii="Calibri" w:hAnsi="Calibri"/>
                <w:sz w:val="16"/>
                <w:lang w:eastAsia="sl-SI"/>
              </w:rPr>
              <w:t>in</w:t>
            </w:r>
            <w:r w:rsidR="00541562">
              <w:rPr>
                <w:rFonts w:ascii="Calibri" w:hAnsi="Calibri"/>
                <w:sz w:val="16"/>
                <w:lang w:eastAsia="sl-SI"/>
              </w:rPr>
              <w:t xml:space="preserve"> </w:t>
            </w:r>
            <w:r w:rsidRPr="00F432CA">
              <w:rPr>
                <w:rFonts w:ascii="Calibri" w:hAnsi="Calibri"/>
                <w:sz w:val="16"/>
                <w:lang w:eastAsia="sl-SI"/>
              </w:rPr>
              <w:t>nego</w:t>
            </w:r>
            <w:r w:rsidR="00541562">
              <w:rPr>
                <w:rFonts w:ascii="Calibri" w:hAnsi="Calibri"/>
                <w:sz w:val="16"/>
                <w:lang w:eastAsia="sl-SI"/>
              </w:rPr>
              <w:t xml:space="preserve"> </w:t>
            </w:r>
            <w:r w:rsidRPr="00F432CA">
              <w:rPr>
                <w:rFonts w:ascii="Calibri" w:hAnsi="Calibri"/>
                <w:sz w:val="16"/>
                <w:lang w:eastAsia="sl-SI"/>
              </w:rPr>
              <w:t>ter</w:t>
            </w:r>
            <w:r w:rsidR="00541562">
              <w:rPr>
                <w:rFonts w:ascii="Calibri" w:hAnsi="Calibri"/>
                <w:sz w:val="16"/>
                <w:lang w:eastAsia="sl-SI"/>
              </w:rPr>
              <w:t xml:space="preserve"> </w:t>
            </w:r>
            <w:r w:rsidRPr="00F432CA">
              <w:rPr>
                <w:rFonts w:ascii="Calibri" w:hAnsi="Calibri"/>
                <w:sz w:val="16"/>
                <w:lang w:eastAsia="sl-SI"/>
              </w:rPr>
              <w:t>opremo</w:t>
            </w:r>
            <w:r w:rsidR="00541562">
              <w:rPr>
                <w:rFonts w:ascii="Calibri" w:hAnsi="Calibri"/>
                <w:sz w:val="16"/>
                <w:lang w:eastAsia="sl-SI"/>
              </w:rPr>
              <w:t xml:space="preserve"> </w:t>
            </w:r>
            <w:r w:rsidRPr="00F432CA">
              <w:rPr>
                <w:rFonts w:ascii="Calibri" w:hAnsi="Calibri"/>
                <w:sz w:val="16"/>
                <w:lang w:eastAsia="sl-SI"/>
              </w:rPr>
              <w:t>za</w:t>
            </w:r>
            <w:r w:rsidR="00541562">
              <w:rPr>
                <w:rFonts w:ascii="Calibri" w:hAnsi="Calibri"/>
                <w:sz w:val="16"/>
                <w:lang w:eastAsia="sl-SI"/>
              </w:rPr>
              <w:t xml:space="preserve"> </w:t>
            </w:r>
            <w:r w:rsidRPr="00F432CA">
              <w:rPr>
                <w:rFonts w:ascii="Calibri" w:hAnsi="Calibri"/>
                <w:sz w:val="16"/>
                <w:lang w:eastAsia="sl-SI"/>
              </w:rPr>
              <w:t>uravnavanje</w:t>
            </w:r>
            <w:r w:rsidR="00541562">
              <w:rPr>
                <w:rFonts w:ascii="Calibri" w:hAnsi="Calibri"/>
                <w:sz w:val="16"/>
                <w:lang w:eastAsia="sl-SI"/>
              </w:rPr>
              <w:t xml:space="preserve"> </w:t>
            </w:r>
            <w:r w:rsidRPr="00F432CA">
              <w:rPr>
                <w:rFonts w:ascii="Calibri" w:hAnsi="Calibri"/>
                <w:sz w:val="16"/>
                <w:lang w:eastAsia="sl-SI"/>
              </w:rPr>
              <w:t>okoljskih</w:t>
            </w:r>
            <w:r w:rsidR="00541562">
              <w:rPr>
                <w:rFonts w:ascii="Calibri" w:hAnsi="Calibri"/>
                <w:sz w:val="16"/>
                <w:lang w:eastAsia="sl-SI"/>
              </w:rPr>
              <w:t xml:space="preserve"> </w:t>
            </w:r>
            <w:r w:rsidRPr="00F432CA">
              <w:rPr>
                <w:rFonts w:ascii="Calibri" w:hAnsi="Calibri"/>
                <w:sz w:val="16"/>
                <w:lang w:eastAsia="sl-SI"/>
              </w:rPr>
              <w:t>pogojev</w:t>
            </w:r>
            <w:r w:rsidR="00541562">
              <w:rPr>
                <w:rFonts w:ascii="Calibri" w:hAnsi="Calibri"/>
                <w:sz w:val="16"/>
                <w:lang w:eastAsia="sl-SI"/>
              </w:rPr>
              <w:t xml:space="preserve"> </w:t>
            </w:r>
            <w:r w:rsidRPr="00F432CA">
              <w:rPr>
                <w:rFonts w:ascii="Calibri" w:hAnsi="Calibri"/>
                <w:sz w:val="16"/>
                <w:lang w:eastAsia="sl-SI"/>
              </w:rPr>
              <w:t>in</w:t>
            </w:r>
            <w:r w:rsidR="00541562">
              <w:rPr>
                <w:rFonts w:ascii="Calibri" w:hAnsi="Calibri"/>
                <w:sz w:val="16"/>
                <w:lang w:eastAsia="sl-SI"/>
              </w:rPr>
              <w:t xml:space="preserve"> </w:t>
            </w:r>
            <w:r w:rsidRPr="00F432CA">
              <w:rPr>
                <w:rFonts w:ascii="Calibri" w:hAnsi="Calibri"/>
                <w:sz w:val="16"/>
                <w:lang w:eastAsia="sl-SI"/>
              </w:rPr>
              <w:t>transport</w:t>
            </w:r>
            <w:r w:rsidR="00541562">
              <w:rPr>
                <w:rFonts w:ascii="Calibri" w:hAnsi="Calibri"/>
                <w:sz w:val="16"/>
                <w:lang w:eastAsia="sl-SI"/>
              </w:rPr>
              <w:t xml:space="preserve"> </w:t>
            </w:r>
            <w:r w:rsidRPr="00F432CA">
              <w:rPr>
                <w:rFonts w:ascii="Calibri" w:hAnsi="Calibri"/>
                <w:sz w:val="16"/>
                <w:lang w:eastAsia="sl-SI"/>
              </w:rPr>
              <w:t>živalskih</w:t>
            </w:r>
            <w:r w:rsidR="00541562">
              <w:rPr>
                <w:rFonts w:ascii="Calibri" w:hAnsi="Calibri"/>
                <w:sz w:val="16"/>
                <w:lang w:eastAsia="sl-SI"/>
              </w:rPr>
              <w:t xml:space="preserve"> </w:t>
            </w:r>
            <w:r w:rsidRPr="00F432CA">
              <w:rPr>
                <w:rFonts w:ascii="Calibri" w:hAnsi="Calibri"/>
                <w:sz w:val="16"/>
                <w:lang w:eastAsia="sl-SI"/>
              </w:rPr>
              <w:t>iztrebkov.</w:t>
            </w:r>
          </w:p>
        </w:tc>
        <w:tc>
          <w:tcPr>
            <w:tcW w:w="2551" w:type="dxa"/>
            <w:hideMark/>
          </w:tcPr>
          <w:p w14:paraId="7423DB9A" w14:textId="26677A36"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 w:val="16"/>
              </w:rPr>
              <w:t xml:space="preserve"> </w:t>
            </w:r>
            <w:r w:rsidRPr="004D2227">
              <w:rPr>
                <w:rFonts w:ascii="Calibri" w:hAnsi="Calibri"/>
                <w:sz w:val="16"/>
                <w:lang w:eastAsia="sl-SI"/>
              </w:rPr>
              <w:t>Objekti,</w:t>
            </w:r>
            <w:r w:rsidR="00541562">
              <w:rPr>
                <w:rFonts w:ascii="Calibri" w:hAnsi="Calibri"/>
                <w:sz w:val="16"/>
                <w:lang w:eastAsia="sl-SI"/>
              </w:rPr>
              <w:t xml:space="preserve"> </w:t>
            </w:r>
            <w:r w:rsidRPr="004D2227">
              <w:rPr>
                <w:rFonts w:ascii="Calibri" w:hAnsi="Calibri"/>
                <w:sz w:val="16"/>
                <w:lang w:eastAsia="sl-SI"/>
              </w:rPr>
              <w:t>boksi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oprema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materialov,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povzročajo</w:t>
            </w:r>
            <w:r w:rsidR="00541562">
              <w:rPr>
                <w:rFonts w:ascii="Calibri" w:hAnsi="Calibri"/>
                <w:sz w:val="16"/>
                <w:lang w:eastAsia="sl-SI"/>
              </w:rPr>
              <w:t xml:space="preserve"> </w:t>
            </w:r>
            <w:r w:rsidRPr="004D2227">
              <w:rPr>
                <w:rFonts w:ascii="Calibri" w:hAnsi="Calibri"/>
                <w:sz w:val="16"/>
                <w:lang w:eastAsia="sl-SI"/>
              </w:rPr>
              <w:t>poškodb</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niso</w:t>
            </w:r>
            <w:r w:rsidR="00541562">
              <w:rPr>
                <w:rFonts w:ascii="Calibri" w:hAnsi="Calibri"/>
                <w:sz w:val="16"/>
                <w:lang w:eastAsia="sl-SI"/>
              </w:rPr>
              <w:t xml:space="preserve"> </w:t>
            </w:r>
            <w:r w:rsidRPr="004D2227">
              <w:rPr>
                <w:rFonts w:ascii="Calibri" w:hAnsi="Calibri"/>
                <w:sz w:val="16"/>
                <w:lang w:eastAsia="sl-SI"/>
              </w:rPr>
              <w:t>škodljivi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Materiali</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dovolj</w:t>
            </w:r>
            <w:r w:rsidR="00541562">
              <w:rPr>
                <w:rFonts w:ascii="Calibri" w:hAnsi="Calibri"/>
                <w:sz w:val="16"/>
                <w:lang w:eastAsia="sl-SI"/>
              </w:rPr>
              <w:t xml:space="preserve"> </w:t>
            </w:r>
            <w:r w:rsidRPr="004D2227">
              <w:rPr>
                <w:rFonts w:ascii="Calibri" w:hAnsi="Calibri"/>
                <w:sz w:val="16"/>
                <w:lang w:eastAsia="sl-SI"/>
              </w:rPr>
              <w:t>odporni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primerni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enostavno</w:t>
            </w:r>
            <w:r w:rsidR="00541562">
              <w:rPr>
                <w:rFonts w:ascii="Calibri" w:hAnsi="Calibri"/>
                <w:sz w:val="16"/>
                <w:lang w:eastAsia="sl-SI"/>
              </w:rPr>
              <w:t xml:space="preserve"> </w:t>
            </w:r>
            <w:r w:rsidRPr="004D2227">
              <w:rPr>
                <w:rFonts w:ascii="Calibri" w:hAnsi="Calibri"/>
                <w:sz w:val="16"/>
                <w:lang w:eastAsia="sl-SI"/>
              </w:rPr>
              <w:t>čiščenje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razkuževanje.</w:t>
            </w:r>
          </w:p>
        </w:tc>
        <w:tc>
          <w:tcPr>
            <w:tcW w:w="2762" w:type="dxa"/>
          </w:tcPr>
          <w:p w14:paraId="1EAC94A7" w14:textId="7F03EEBD"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66DD6739" w14:textId="77777777" w:rsidTr="00F545FB">
        <w:trPr>
          <w:trHeight w:val="3600"/>
        </w:trPr>
        <w:tc>
          <w:tcPr>
            <w:tcW w:w="1696" w:type="dxa"/>
            <w:tcBorders>
              <w:top w:val="nil"/>
              <w:bottom w:val="nil"/>
            </w:tcBorders>
            <w:hideMark/>
          </w:tcPr>
          <w:p w14:paraId="7CF619CC" w14:textId="77777777" w:rsidR="00843E2F" w:rsidRPr="004D2227" w:rsidRDefault="00843E2F" w:rsidP="00F545FB">
            <w:pPr>
              <w:rPr>
                <w:rFonts w:ascii="Calibri" w:hAnsi="Calibri"/>
                <w:sz w:val="16"/>
                <w:lang w:eastAsia="sl-SI"/>
              </w:rPr>
            </w:pPr>
          </w:p>
        </w:tc>
        <w:tc>
          <w:tcPr>
            <w:tcW w:w="2332" w:type="dxa"/>
            <w:hideMark/>
          </w:tcPr>
          <w:p w14:paraId="0848B10E" w14:textId="4C79A137"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10.</w:t>
            </w:r>
            <w:r w:rsidR="00541562">
              <w:rPr>
                <w:rFonts w:ascii="Calibri" w:hAnsi="Calibri"/>
                <w:sz w:val="16"/>
                <w:lang w:eastAsia="sl-SI"/>
              </w:rPr>
              <w:t xml:space="preserve"> </w:t>
            </w:r>
            <w:r w:rsidRPr="004D2227">
              <w:rPr>
                <w:rFonts w:ascii="Calibri" w:hAnsi="Calibri"/>
                <w:sz w:val="16"/>
                <w:lang w:eastAsia="sl-SI"/>
              </w:rPr>
              <w:t>Tla</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gladka,</w:t>
            </w:r>
            <w:r w:rsidR="00541562">
              <w:rPr>
                <w:rFonts w:ascii="Calibri" w:hAnsi="Calibri"/>
                <w:sz w:val="16"/>
                <w:lang w:eastAsia="sl-SI"/>
              </w:rPr>
              <w:t xml:space="preserve"> </w:t>
            </w:r>
            <w:r w:rsidRPr="004D2227">
              <w:rPr>
                <w:rFonts w:ascii="Calibri" w:hAnsi="Calibri"/>
                <w:sz w:val="16"/>
                <w:lang w:eastAsia="sl-SI"/>
              </w:rPr>
              <w:t>toda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spolzka,</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poškodujejo,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zasnovana</w:t>
            </w:r>
            <w:r w:rsidR="00541562">
              <w:rPr>
                <w:rFonts w:ascii="Calibri" w:hAnsi="Calibri"/>
                <w:sz w:val="16"/>
                <w:lang w:eastAsia="sl-SI"/>
              </w:rPr>
              <w:t xml:space="preserve"> </w:t>
            </w:r>
            <w:r w:rsidRPr="004D2227">
              <w:rPr>
                <w:rFonts w:ascii="Calibri" w:hAnsi="Calibri"/>
                <w:sz w:val="16"/>
                <w:lang w:eastAsia="sl-SI"/>
              </w:rPr>
              <w:t>tako,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morejo</w:t>
            </w:r>
            <w:r w:rsidR="00541562">
              <w:rPr>
                <w:rFonts w:ascii="Calibri" w:hAnsi="Calibri"/>
                <w:sz w:val="16"/>
                <w:lang w:eastAsia="sl-SI"/>
              </w:rPr>
              <w:t xml:space="preserve"> </w:t>
            </w:r>
            <w:r w:rsidRPr="004D2227">
              <w:rPr>
                <w:rFonts w:ascii="Calibri" w:hAnsi="Calibri"/>
                <w:sz w:val="16"/>
                <w:lang w:eastAsia="sl-SI"/>
              </w:rPr>
              <w:t>povzročiti</w:t>
            </w:r>
            <w:r w:rsidR="00541562">
              <w:rPr>
                <w:rFonts w:ascii="Calibri" w:hAnsi="Calibri"/>
                <w:sz w:val="16"/>
                <w:lang w:eastAsia="sl-SI"/>
              </w:rPr>
              <w:t xml:space="preserve"> </w:t>
            </w:r>
            <w:r w:rsidRPr="004D2227">
              <w:rPr>
                <w:rFonts w:ascii="Calibri" w:hAnsi="Calibri"/>
                <w:sz w:val="16"/>
                <w:lang w:eastAsia="sl-SI"/>
              </w:rPr>
              <w:t>poškodb</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bolečin</w:t>
            </w:r>
            <w:r w:rsidR="00541562">
              <w:rPr>
                <w:rFonts w:ascii="Calibri" w:hAnsi="Calibri"/>
                <w:sz w:val="16"/>
                <w:lang w:eastAsia="sl-SI"/>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njih</w:t>
            </w:r>
            <w:r w:rsidR="00541562">
              <w:rPr>
                <w:rFonts w:ascii="Calibri" w:hAnsi="Calibri"/>
                <w:sz w:val="16"/>
                <w:lang w:eastAsia="sl-SI"/>
              </w:rPr>
              <w:t xml:space="preserve"> </w:t>
            </w:r>
            <w:r w:rsidRPr="004D2227">
              <w:rPr>
                <w:rFonts w:ascii="Calibri" w:hAnsi="Calibri"/>
                <w:sz w:val="16"/>
                <w:lang w:eastAsia="sl-SI"/>
              </w:rPr>
              <w:t>stojijo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ležijo.</w:t>
            </w:r>
            <w:r w:rsidR="00541562">
              <w:rPr>
                <w:rFonts w:ascii="Calibri" w:hAnsi="Calibri"/>
                <w:sz w:val="16"/>
                <w:lang w:eastAsia="sl-SI"/>
              </w:rPr>
              <w:t xml:space="preserve"> </w:t>
            </w:r>
            <w:r w:rsidRPr="004D2227">
              <w:rPr>
                <w:rFonts w:ascii="Calibri" w:hAnsi="Calibri"/>
                <w:sz w:val="16"/>
                <w:lang w:eastAsia="sl-SI"/>
              </w:rPr>
              <w:t>Ustrezati</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velikosti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masi</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imeti</w:t>
            </w:r>
            <w:r w:rsidR="00541562">
              <w:rPr>
                <w:rFonts w:ascii="Calibri" w:hAnsi="Calibri"/>
                <w:sz w:val="16"/>
                <w:lang w:eastAsia="sl-SI"/>
              </w:rPr>
              <w:t xml:space="preserve"> </w:t>
            </w:r>
            <w:r w:rsidRPr="004D2227">
              <w:rPr>
                <w:rFonts w:ascii="Calibri" w:hAnsi="Calibri"/>
                <w:sz w:val="16"/>
                <w:lang w:eastAsia="sl-SI"/>
              </w:rPr>
              <w:t>trdno,</w:t>
            </w:r>
            <w:r w:rsidR="00541562">
              <w:rPr>
                <w:rFonts w:ascii="Calibri" w:hAnsi="Calibri"/>
                <w:sz w:val="16"/>
                <w:lang w:eastAsia="sl-SI"/>
              </w:rPr>
              <w:t xml:space="preserve"> </w:t>
            </w:r>
            <w:r w:rsidRPr="004D2227">
              <w:rPr>
                <w:rFonts w:ascii="Calibri" w:hAnsi="Calibri"/>
                <w:sz w:val="16"/>
                <w:lang w:eastAsia="sl-SI"/>
              </w:rPr>
              <w:t>ravno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stabilno</w:t>
            </w:r>
            <w:r w:rsidR="00541562">
              <w:rPr>
                <w:rFonts w:ascii="Calibri" w:hAnsi="Calibri"/>
                <w:sz w:val="16"/>
                <w:lang w:eastAsia="sl-SI"/>
              </w:rPr>
              <w:t xml:space="preserve"> </w:t>
            </w:r>
            <w:r w:rsidRPr="004D2227">
              <w:rPr>
                <w:rFonts w:ascii="Calibri" w:hAnsi="Calibri"/>
                <w:sz w:val="16"/>
                <w:lang w:eastAsia="sl-SI"/>
              </w:rPr>
              <w:t>površino.</w:t>
            </w:r>
            <w:r w:rsidR="00541562">
              <w:rPr>
                <w:rFonts w:ascii="Calibri" w:hAnsi="Calibri"/>
                <w:sz w:val="16"/>
                <w:lang w:eastAsia="sl-SI"/>
              </w:rPr>
              <w:t xml:space="preserve"> </w:t>
            </w:r>
            <w:r w:rsidRPr="004D2227">
              <w:rPr>
                <w:rFonts w:ascii="Calibri" w:hAnsi="Calibri"/>
                <w:sz w:val="16"/>
                <w:lang w:eastAsia="sl-SI"/>
              </w:rPr>
              <w:t>Ležišče</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udobno,</w:t>
            </w:r>
            <w:r w:rsidR="00541562">
              <w:rPr>
                <w:rFonts w:ascii="Calibri" w:hAnsi="Calibri"/>
                <w:sz w:val="16"/>
                <w:lang w:eastAsia="sl-SI"/>
              </w:rPr>
              <w:t xml:space="preserve"> </w:t>
            </w:r>
            <w:r w:rsidRPr="004D2227">
              <w:rPr>
                <w:rFonts w:ascii="Calibri" w:hAnsi="Calibri"/>
                <w:sz w:val="16"/>
                <w:lang w:eastAsia="sl-SI"/>
              </w:rPr>
              <w:t>čisto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imeti</w:t>
            </w:r>
            <w:r w:rsidR="00541562">
              <w:rPr>
                <w:rFonts w:ascii="Calibri" w:hAnsi="Calibri"/>
                <w:sz w:val="16"/>
                <w:lang w:eastAsia="sl-SI"/>
              </w:rPr>
              <w:t xml:space="preserve"> </w:t>
            </w:r>
            <w:r w:rsidRPr="004D2227">
              <w:rPr>
                <w:rFonts w:ascii="Calibri" w:hAnsi="Calibri"/>
                <w:sz w:val="16"/>
                <w:lang w:eastAsia="sl-SI"/>
              </w:rPr>
              <w:t>primerne</w:t>
            </w:r>
            <w:r w:rsidR="00541562">
              <w:rPr>
                <w:rFonts w:ascii="Calibri" w:hAnsi="Calibri"/>
                <w:sz w:val="16"/>
                <w:lang w:eastAsia="sl-SI"/>
              </w:rPr>
              <w:t xml:space="preserve"> </w:t>
            </w:r>
            <w:r w:rsidRPr="004D2227">
              <w:rPr>
                <w:rFonts w:ascii="Calibri" w:hAnsi="Calibri"/>
                <w:sz w:val="16"/>
                <w:lang w:eastAsia="sl-SI"/>
              </w:rPr>
              <w:t>odtoke</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w:t>
            </w:r>
            <w:r w:rsidR="00541562">
              <w:rPr>
                <w:rFonts w:ascii="Calibri" w:hAnsi="Calibri"/>
                <w:sz w:val="16"/>
                <w:lang w:eastAsia="sl-SI"/>
              </w:rPr>
              <w:t xml:space="preserve"> </w:t>
            </w:r>
            <w:r w:rsidRPr="004D2227">
              <w:rPr>
                <w:rFonts w:ascii="Calibri" w:hAnsi="Calibri"/>
                <w:sz w:val="16"/>
                <w:lang w:eastAsia="sl-SI"/>
              </w:rPr>
              <w:t>škodljivo</w:t>
            </w:r>
            <w:r w:rsidR="00541562">
              <w:rPr>
                <w:rFonts w:ascii="Calibri" w:hAnsi="Calibri"/>
                <w:sz w:val="16"/>
                <w:lang w:eastAsia="sl-SI"/>
              </w:rPr>
              <w:t xml:space="preserve"> </w:t>
            </w:r>
            <w:r w:rsidRPr="004D2227">
              <w:rPr>
                <w:rFonts w:ascii="Calibri" w:hAnsi="Calibri"/>
                <w:sz w:val="16"/>
                <w:lang w:eastAsia="sl-SI"/>
              </w:rPr>
              <w:t>vplivati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Vsem</w:t>
            </w:r>
            <w:r w:rsidR="00541562">
              <w:rPr>
                <w:rFonts w:ascii="Calibri" w:hAnsi="Calibri"/>
                <w:sz w:val="16"/>
                <w:lang w:eastAsia="sl-SI"/>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mlajšim</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dveh</w:t>
            </w:r>
            <w:r w:rsidR="00541562">
              <w:rPr>
                <w:rFonts w:ascii="Calibri" w:hAnsi="Calibri"/>
                <w:sz w:val="16"/>
                <w:lang w:eastAsia="sl-SI"/>
              </w:rPr>
              <w:t xml:space="preserve"> </w:t>
            </w:r>
            <w:r w:rsidRPr="004D2227">
              <w:rPr>
                <w:rFonts w:ascii="Calibri" w:hAnsi="Calibri"/>
                <w:sz w:val="16"/>
                <w:lang w:eastAsia="sl-SI"/>
              </w:rPr>
              <w:t>tednov,</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zagotoviti</w:t>
            </w:r>
            <w:r w:rsidR="00541562">
              <w:rPr>
                <w:rFonts w:ascii="Calibri" w:hAnsi="Calibri"/>
                <w:sz w:val="16"/>
                <w:lang w:eastAsia="sl-SI"/>
              </w:rPr>
              <w:t xml:space="preserve"> </w:t>
            </w:r>
            <w:r w:rsidRPr="004D2227">
              <w:rPr>
                <w:rFonts w:ascii="Calibri" w:hAnsi="Calibri"/>
                <w:sz w:val="16"/>
                <w:lang w:eastAsia="sl-SI"/>
              </w:rPr>
              <w:t>primerno</w:t>
            </w:r>
            <w:r w:rsidR="00541562">
              <w:rPr>
                <w:rFonts w:ascii="Calibri" w:hAnsi="Calibri"/>
                <w:sz w:val="16"/>
                <w:lang w:eastAsia="sl-SI"/>
              </w:rPr>
              <w:t xml:space="preserve"> </w:t>
            </w:r>
            <w:r w:rsidRPr="004D2227">
              <w:rPr>
                <w:rFonts w:ascii="Calibri" w:hAnsi="Calibri"/>
                <w:sz w:val="16"/>
                <w:lang w:eastAsia="sl-SI"/>
              </w:rPr>
              <w:t>steljo.</w:t>
            </w:r>
          </w:p>
        </w:tc>
        <w:tc>
          <w:tcPr>
            <w:tcW w:w="2204" w:type="dxa"/>
            <w:hideMark/>
          </w:tcPr>
          <w:p w14:paraId="67BD28FF" w14:textId="479DB877" w:rsidR="00843E2F" w:rsidRDefault="00843E2F" w:rsidP="00F545FB">
            <w:pPr>
              <w:rPr>
                <w:rFonts w:ascii="Calibri" w:hAnsi="Calibri"/>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20.</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p w14:paraId="5EDAA057" w14:textId="244A1ACB" w:rsidR="00843E2F" w:rsidRPr="004D2227"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r w:rsidR="00541562">
              <w:rPr>
                <w:rFonts w:ascii="Calibri" w:hAnsi="Calibri"/>
                <w:sz w:val="16"/>
                <w:lang w:eastAsia="sl-SI"/>
              </w:rPr>
              <w:t xml:space="preserve"> </w:t>
            </w:r>
          </w:p>
        </w:tc>
        <w:tc>
          <w:tcPr>
            <w:tcW w:w="2977" w:type="dxa"/>
            <w:hideMark/>
          </w:tcPr>
          <w:p w14:paraId="0446246B" w14:textId="7E4ED49C" w:rsidR="00843E2F" w:rsidRPr="004D2227" w:rsidRDefault="00843E2F" w:rsidP="00F545FB">
            <w:pPr>
              <w:rPr>
                <w:rFonts w:ascii="Calibri" w:hAnsi="Calibri"/>
                <w:sz w:val="16"/>
                <w:lang w:eastAsia="sl-SI"/>
              </w:rPr>
            </w:pPr>
            <w:r w:rsidRPr="004D2227">
              <w:rPr>
                <w:rFonts w:ascii="Calibri" w:hAnsi="Calibri"/>
                <w:sz w:val="16"/>
                <w:lang w:val="x-none" w:eastAsia="sl-SI"/>
              </w:rPr>
              <w:t>20.</w:t>
            </w:r>
            <w:r w:rsidR="00541562">
              <w:rPr>
                <w:rFonts w:ascii="Calibri" w:hAnsi="Calibri"/>
                <w:sz w:val="16"/>
                <w:lang w:val="x-none" w:eastAsia="sl-SI"/>
              </w:rPr>
              <w:t xml:space="preserve"> </w:t>
            </w:r>
            <w:r w:rsidRPr="004D2227">
              <w:rPr>
                <w:rFonts w:ascii="Calibri" w:hAnsi="Calibri"/>
                <w:sz w:val="16"/>
                <w:lang w:val="x-none" w:eastAsia="sl-SI"/>
              </w:rPr>
              <w:t>člen</w:t>
            </w:r>
          </w:p>
          <w:p w14:paraId="11EFC530" w14:textId="77777777" w:rsidR="00843E2F" w:rsidRDefault="00843E2F" w:rsidP="00F545FB">
            <w:pPr>
              <w:rPr>
                <w:rFonts w:ascii="Calibri" w:hAnsi="Calibri"/>
                <w:sz w:val="16"/>
                <w:lang w:val="x-none" w:eastAsia="sl-SI"/>
              </w:rPr>
            </w:pPr>
            <w:r w:rsidRPr="004D2227">
              <w:rPr>
                <w:rFonts w:ascii="Calibri" w:hAnsi="Calibri"/>
                <w:sz w:val="16"/>
                <w:lang w:val="x-none" w:eastAsia="sl-SI"/>
              </w:rPr>
              <w:t>(tla)</w:t>
            </w:r>
          </w:p>
          <w:p w14:paraId="366C6B46" w14:textId="77777777" w:rsidR="00843E2F" w:rsidRPr="004D2227" w:rsidRDefault="00843E2F" w:rsidP="00F545FB">
            <w:pPr>
              <w:rPr>
                <w:rFonts w:ascii="Calibri" w:hAnsi="Calibri"/>
                <w:sz w:val="16"/>
                <w:lang w:eastAsia="sl-SI"/>
              </w:rPr>
            </w:pPr>
          </w:p>
          <w:p w14:paraId="785C360A" w14:textId="1267316B"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Tla</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takšna,</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teletom</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povzročajo</w:t>
            </w:r>
            <w:r w:rsidR="00541562">
              <w:rPr>
                <w:rFonts w:ascii="Calibri" w:hAnsi="Calibri"/>
                <w:sz w:val="16"/>
                <w:lang w:val="x-none" w:eastAsia="sl-SI"/>
              </w:rPr>
              <w:t xml:space="preserve"> </w:t>
            </w:r>
            <w:r w:rsidRPr="004D2227">
              <w:rPr>
                <w:rFonts w:ascii="Calibri" w:hAnsi="Calibri"/>
                <w:sz w:val="16"/>
                <w:lang w:val="x-none" w:eastAsia="sl-SI"/>
              </w:rPr>
              <w:t>poškodb,</w:t>
            </w:r>
            <w:r w:rsidR="00541562">
              <w:rPr>
                <w:rFonts w:ascii="Calibri" w:hAnsi="Calibri"/>
                <w:sz w:val="16"/>
                <w:lang w:val="x-none" w:eastAsia="sl-SI"/>
              </w:rPr>
              <w:t xml:space="preserve"> </w:t>
            </w:r>
            <w:r w:rsidRPr="004D2227">
              <w:rPr>
                <w:rFonts w:ascii="Calibri" w:hAnsi="Calibri"/>
                <w:sz w:val="16"/>
                <w:lang w:val="x-none" w:eastAsia="sl-SI"/>
              </w:rPr>
              <w:t>bolezni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neugodja.</w:t>
            </w:r>
          </w:p>
          <w:p w14:paraId="04922721" w14:textId="337F2775" w:rsidR="00843E2F" w:rsidRDefault="00843E2F" w:rsidP="00F545FB">
            <w:pPr>
              <w:rPr>
                <w:rFonts w:ascii="Calibri" w:hAnsi="Calibri"/>
                <w:sz w:val="16"/>
                <w:lang w:val="x-none"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ves</w:t>
            </w:r>
            <w:r w:rsidR="00541562">
              <w:rPr>
                <w:rFonts w:ascii="Calibri" w:hAnsi="Calibri"/>
                <w:sz w:val="16"/>
                <w:lang w:val="x-none" w:eastAsia="sl-SI"/>
              </w:rPr>
              <w:t xml:space="preserve"> </w:t>
            </w:r>
            <w:r w:rsidRPr="004D2227">
              <w:rPr>
                <w:rFonts w:ascii="Calibri" w:hAnsi="Calibri"/>
                <w:sz w:val="16"/>
                <w:lang w:val="x-none" w:eastAsia="sl-SI"/>
              </w:rPr>
              <w:t>čas</w:t>
            </w:r>
            <w:r w:rsidR="00541562">
              <w:rPr>
                <w:rFonts w:ascii="Calibri" w:hAnsi="Calibri"/>
                <w:sz w:val="16"/>
                <w:lang w:val="x-none" w:eastAsia="sl-SI"/>
              </w:rPr>
              <w:t xml:space="preserve"> </w:t>
            </w:r>
            <w:r w:rsidRPr="004D2227">
              <w:rPr>
                <w:rFonts w:ascii="Calibri" w:hAnsi="Calibri"/>
                <w:sz w:val="16"/>
                <w:lang w:val="x-none" w:eastAsia="sl-SI"/>
              </w:rPr>
              <w:t>neomejen</w:t>
            </w:r>
            <w:r w:rsidR="00541562">
              <w:rPr>
                <w:rFonts w:ascii="Calibri" w:hAnsi="Calibri"/>
                <w:sz w:val="16"/>
                <w:lang w:val="x-none" w:eastAsia="sl-SI"/>
              </w:rPr>
              <w:t xml:space="preserve"> </w:t>
            </w:r>
            <w:r w:rsidRPr="004D2227">
              <w:rPr>
                <w:rFonts w:ascii="Calibri" w:hAnsi="Calibri"/>
                <w:sz w:val="16"/>
                <w:lang w:val="x-none" w:eastAsia="sl-SI"/>
              </w:rPr>
              <w:t>dostop</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ležišča,</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udobno,</w:t>
            </w:r>
            <w:r w:rsidR="00541562">
              <w:rPr>
                <w:rFonts w:ascii="Calibri" w:hAnsi="Calibri"/>
                <w:sz w:val="16"/>
                <w:lang w:val="x-none" w:eastAsia="sl-SI"/>
              </w:rPr>
              <w:t xml:space="preserve"> </w:t>
            </w:r>
            <w:r w:rsidRPr="004D2227">
              <w:rPr>
                <w:rFonts w:ascii="Calibri" w:hAnsi="Calibri"/>
                <w:sz w:val="16"/>
                <w:lang w:val="x-none" w:eastAsia="sl-SI"/>
              </w:rPr>
              <w:t>čisto,</w:t>
            </w:r>
            <w:r w:rsidR="00541562">
              <w:rPr>
                <w:rFonts w:ascii="Calibri" w:hAnsi="Calibri"/>
                <w:sz w:val="16"/>
                <w:lang w:val="x-none" w:eastAsia="sl-SI"/>
              </w:rPr>
              <w:t xml:space="preserve"> </w:t>
            </w:r>
            <w:r w:rsidRPr="004D2227">
              <w:rPr>
                <w:rFonts w:ascii="Calibri" w:hAnsi="Calibri"/>
                <w:sz w:val="16"/>
                <w:lang w:val="x-none" w:eastAsia="sl-SI"/>
              </w:rPr>
              <w:t>suho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sme</w:t>
            </w:r>
            <w:r w:rsidR="00541562">
              <w:rPr>
                <w:rFonts w:ascii="Calibri" w:hAnsi="Calibri"/>
                <w:sz w:val="16"/>
                <w:lang w:val="x-none" w:eastAsia="sl-SI"/>
              </w:rPr>
              <w:t xml:space="preserve"> </w:t>
            </w:r>
            <w:r w:rsidRPr="004D2227">
              <w:rPr>
                <w:rFonts w:ascii="Calibri" w:hAnsi="Calibri"/>
                <w:sz w:val="16"/>
                <w:lang w:val="x-none" w:eastAsia="sl-SI"/>
              </w:rPr>
              <w:t>škodljivo</w:t>
            </w:r>
            <w:r w:rsidR="00541562">
              <w:rPr>
                <w:rFonts w:ascii="Calibri" w:hAnsi="Calibri"/>
                <w:sz w:val="16"/>
                <w:lang w:val="x-none" w:eastAsia="sl-SI"/>
              </w:rPr>
              <w:t xml:space="preserve"> </w:t>
            </w:r>
            <w:r w:rsidRPr="004D2227">
              <w:rPr>
                <w:rFonts w:ascii="Calibri" w:hAnsi="Calibri"/>
                <w:sz w:val="16"/>
                <w:lang w:val="x-none" w:eastAsia="sl-SI"/>
              </w:rPr>
              <w:t>vplivati</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teleta.</w:t>
            </w:r>
          </w:p>
          <w:p w14:paraId="75F3DC73" w14:textId="77777777" w:rsidR="00843E2F" w:rsidRDefault="00843E2F" w:rsidP="00F545FB">
            <w:pPr>
              <w:rPr>
                <w:rFonts w:ascii="Calibri" w:hAnsi="Calibri"/>
                <w:sz w:val="16"/>
                <w:lang w:val="x-none" w:eastAsia="sl-SI"/>
              </w:rPr>
            </w:pPr>
          </w:p>
          <w:p w14:paraId="275D2236" w14:textId="5D115481" w:rsidR="00843E2F" w:rsidRPr="003435BC" w:rsidRDefault="00843E2F" w:rsidP="00F545FB">
            <w:pPr>
              <w:rPr>
                <w:rFonts w:ascii="Calibri" w:hAnsi="Calibri"/>
                <w:sz w:val="16"/>
                <w:lang w:eastAsia="sl-SI"/>
              </w:rPr>
            </w:pPr>
            <w:r w:rsidRPr="003435BC">
              <w:rPr>
                <w:rFonts w:ascii="Calibri" w:hAnsi="Calibri"/>
                <w:sz w:val="16"/>
                <w:lang w:eastAsia="sl-SI"/>
              </w:rPr>
              <w:t>18.</w:t>
            </w:r>
            <w:r w:rsidR="00541562">
              <w:rPr>
                <w:rFonts w:ascii="Calibri" w:hAnsi="Calibri"/>
                <w:sz w:val="16"/>
                <w:lang w:eastAsia="sl-SI"/>
              </w:rPr>
              <w:t xml:space="preserve"> </w:t>
            </w:r>
            <w:r w:rsidRPr="003435BC">
              <w:rPr>
                <w:rFonts w:ascii="Calibri" w:hAnsi="Calibri"/>
                <w:sz w:val="16"/>
                <w:lang w:eastAsia="sl-SI"/>
              </w:rPr>
              <w:t>člen</w:t>
            </w:r>
          </w:p>
          <w:p w14:paraId="3AF643F7" w14:textId="02BC2A30" w:rsidR="00843E2F" w:rsidRPr="003435BC" w:rsidRDefault="00843E2F" w:rsidP="00F545FB">
            <w:pPr>
              <w:rPr>
                <w:rFonts w:ascii="Calibri" w:hAnsi="Calibri"/>
                <w:sz w:val="16"/>
                <w:lang w:eastAsia="sl-SI"/>
              </w:rPr>
            </w:pPr>
            <w:r w:rsidRPr="003435BC">
              <w:rPr>
                <w:rFonts w:ascii="Calibri" w:hAnsi="Calibri"/>
                <w:sz w:val="16"/>
                <w:lang w:eastAsia="sl-SI"/>
              </w:rPr>
              <w:t>(oprema</w:t>
            </w:r>
            <w:r w:rsidR="00541562">
              <w:rPr>
                <w:rFonts w:ascii="Calibri" w:hAnsi="Calibri"/>
                <w:sz w:val="16"/>
                <w:lang w:eastAsia="sl-SI"/>
              </w:rPr>
              <w:t xml:space="preserve"> </w:t>
            </w:r>
            <w:r w:rsidRPr="003435BC">
              <w:rPr>
                <w:rFonts w:ascii="Calibri" w:hAnsi="Calibri"/>
                <w:sz w:val="16"/>
                <w:lang w:eastAsia="sl-SI"/>
              </w:rPr>
              <w:t>za</w:t>
            </w:r>
            <w:r w:rsidR="00541562">
              <w:rPr>
                <w:rFonts w:ascii="Calibri" w:hAnsi="Calibri"/>
                <w:sz w:val="16"/>
                <w:lang w:eastAsia="sl-SI"/>
              </w:rPr>
              <w:t xml:space="preserve"> </w:t>
            </w:r>
            <w:r w:rsidRPr="003435BC">
              <w:rPr>
                <w:rFonts w:ascii="Calibri" w:hAnsi="Calibri"/>
                <w:sz w:val="16"/>
                <w:lang w:eastAsia="sl-SI"/>
              </w:rPr>
              <w:t>rejo)</w:t>
            </w:r>
          </w:p>
          <w:p w14:paraId="149A261C" w14:textId="77777777" w:rsidR="00843E2F" w:rsidRPr="003435BC" w:rsidRDefault="00843E2F" w:rsidP="00F545FB">
            <w:pPr>
              <w:rPr>
                <w:rFonts w:ascii="Calibri" w:hAnsi="Calibri"/>
                <w:sz w:val="16"/>
                <w:lang w:eastAsia="sl-SI"/>
              </w:rPr>
            </w:pPr>
          </w:p>
          <w:p w14:paraId="78B4CFAB" w14:textId="0C3848F3" w:rsidR="00843E2F" w:rsidRPr="003435BC" w:rsidRDefault="00843E2F" w:rsidP="00F545FB">
            <w:pPr>
              <w:rPr>
                <w:rFonts w:ascii="Calibri" w:hAnsi="Calibri"/>
                <w:sz w:val="16"/>
                <w:lang w:eastAsia="sl-SI"/>
              </w:rPr>
            </w:pPr>
            <w:r w:rsidRPr="003435BC">
              <w:rPr>
                <w:rFonts w:ascii="Calibri" w:hAnsi="Calibri"/>
                <w:sz w:val="16"/>
                <w:lang w:eastAsia="sl-SI"/>
              </w:rPr>
              <w:t>(2)</w:t>
            </w:r>
            <w:r w:rsidR="00541562">
              <w:rPr>
                <w:rFonts w:ascii="Calibri" w:hAnsi="Calibri"/>
                <w:sz w:val="16"/>
                <w:lang w:eastAsia="sl-SI"/>
              </w:rPr>
              <w:t xml:space="preserve"> </w:t>
            </w:r>
            <w:r w:rsidRPr="003435BC">
              <w:rPr>
                <w:rFonts w:ascii="Calibri" w:hAnsi="Calibri"/>
                <w:sz w:val="16"/>
                <w:lang w:eastAsia="sl-SI"/>
              </w:rPr>
              <w:t>Med</w:t>
            </w:r>
            <w:r w:rsidR="00541562">
              <w:rPr>
                <w:rFonts w:ascii="Calibri" w:hAnsi="Calibri"/>
                <w:sz w:val="16"/>
                <w:lang w:eastAsia="sl-SI"/>
              </w:rPr>
              <w:t xml:space="preserve"> </w:t>
            </w:r>
            <w:r w:rsidRPr="003435BC">
              <w:rPr>
                <w:rFonts w:ascii="Calibri" w:hAnsi="Calibri"/>
                <w:sz w:val="16"/>
                <w:lang w:eastAsia="sl-SI"/>
              </w:rPr>
              <w:t>opremo</w:t>
            </w:r>
            <w:r w:rsidR="00541562">
              <w:rPr>
                <w:rFonts w:ascii="Calibri" w:hAnsi="Calibri"/>
                <w:sz w:val="16"/>
                <w:lang w:eastAsia="sl-SI"/>
              </w:rPr>
              <w:t xml:space="preserve"> </w:t>
            </w:r>
            <w:r w:rsidRPr="003435BC">
              <w:rPr>
                <w:rFonts w:ascii="Calibri" w:hAnsi="Calibri"/>
                <w:sz w:val="16"/>
                <w:lang w:eastAsia="sl-SI"/>
              </w:rPr>
              <w:t>za</w:t>
            </w:r>
            <w:r w:rsidR="00541562">
              <w:rPr>
                <w:rFonts w:ascii="Calibri" w:hAnsi="Calibri"/>
                <w:sz w:val="16"/>
                <w:lang w:eastAsia="sl-SI"/>
              </w:rPr>
              <w:t xml:space="preserve"> </w:t>
            </w:r>
            <w:r w:rsidRPr="003435BC">
              <w:rPr>
                <w:rFonts w:ascii="Calibri" w:hAnsi="Calibri"/>
                <w:sz w:val="16"/>
                <w:lang w:eastAsia="sl-SI"/>
              </w:rPr>
              <w:t>rejo</w:t>
            </w:r>
            <w:r w:rsidR="00541562">
              <w:rPr>
                <w:rFonts w:ascii="Calibri" w:hAnsi="Calibri"/>
                <w:sz w:val="16"/>
                <w:lang w:eastAsia="sl-SI"/>
              </w:rPr>
              <w:t xml:space="preserve"> </w:t>
            </w:r>
            <w:r w:rsidRPr="003435BC">
              <w:rPr>
                <w:rFonts w:ascii="Calibri" w:hAnsi="Calibri"/>
                <w:sz w:val="16"/>
                <w:lang w:eastAsia="sl-SI"/>
              </w:rPr>
              <w:t>se</w:t>
            </w:r>
            <w:r w:rsidR="00541562">
              <w:rPr>
                <w:rFonts w:ascii="Calibri" w:hAnsi="Calibri"/>
                <w:sz w:val="16"/>
                <w:lang w:eastAsia="sl-SI"/>
              </w:rPr>
              <w:t xml:space="preserve"> </w:t>
            </w:r>
            <w:r w:rsidRPr="003435BC">
              <w:rPr>
                <w:rFonts w:ascii="Calibri" w:hAnsi="Calibri"/>
                <w:sz w:val="16"/>
                <w:lang w:eastAsia="sl-SI"/>
              </w:rPr>
              <w:t>šteje</w:t>
            </w:r>
            <w:r w:rsidR="00541562">
              <w:rPr>
                <w:rFonts w:ascii="Calibri" w:hAnsi="Calibri"/>
                <w:sz w:val="16"/>
                <w:lang w:eastAsia="sl-SI"/>
              </w:rPr>
              <w:t xml:space="preserve"> </w:t>
            </w:r>
            <w:r w:rsidRPr="003435BC">
              <w:rPr>
                <w:rFonts w:ascii="Calibri" w:hAnsi="Calibri"/>
                <w:sz w:val="16"/>
                <w:lang w:eastAsia="sl-SI"/>
              </w:rPr>
              <w:t>zlasti:</w:t>
            </w:r>
          </w:p>
          <w:p w14:paraId="4B8FC89C" w14:textId="33554F66" w:rsidR="00843E2F" w:rsidRPr="004D2227" w:rsidRDefault="00843E2F" w:rsidP="00F545FB">
            <w:pPr>
              <w:rPr>
                <w:rFonts w:ascii="Calibri" w:hAnsi="Calibri"/>
                <w:sz w:val="16"/>
                <w:lang w:eastAsia="sl-SI"/>
              </w:rPr>
            </w:pPr>
            <w:r w:rsidRPr="003435BC">
              <w:rPr>
                <w:rFonts w:ascii="Calibri" w:hAnsi="Calibri"/>
                <w:sz w:val="16"/>
                <w:lang w:eastAsia="sl-SI"/>
              </w:rPr>
              <w:t>-</w:t>
            </w:r>
            <w:r w:rsidR="00541562">
              <w:rPr>
                <w:rFonts w:ascii="Calibri" w:hAnsi="Calibri"/>
                <w:sz w:val="16"/>
                <w:lang w:eastAsia="sl-SI"/>
              </w:rPr>
              <w:t xml:space="preserve">        </w:t>
            </w:r>
            <w:r w:rsidRPr="003435BC">
              <w:rPr>
                <w:rFonts w:ascii="Calibri" w:hAnsi="Calibri"/>
                <w:sz w:val="16"/>
                <w:lang w:eastAsia="sl-SI"/>
              </w:rPr>
              <w:t>ustrezna</w:t>
            </w:r>
            <w:r w:rsidR="00541562">
              <w:rPr>
                <w:rFonts w:ascii="Calibri" w:hAnsi="Calibri"/>
                <w:sz w:val="16"/>
                <w:lang w:eastAsia="sl-SI"/>
              </w:rPr>
              <w:t xml:space="preserve"> </w:t>
            </w:r>
            <w:r w:rsidRPr="003435BC">
              <w:rPr>
                <w:rFonts w:ascii="Calibri" w:hAnsi="Calibri"/>
                <w:sz w:val="16"/>
                <w:lang w:eastAsia="sl-SI"/>
              </w:rPr>
              <w:t>stojišča,</w:t>
            </w:r>
            <w:r w:rsidR="00541562">
              <w:rPr>
                <w:rFonts w:ascii="Calibri" w:hAnsi="Calibri"/>
                <w:sz w:val="16"/>
                <w:lang w:eastAsia="sl-SI"/>
              </w:rPr>
              <w:t xml:space="preserve"> </w:t>
            </w:r>
            <w:r w:rsidRPr="003435BC">
              <w:rPr>
                <w:rFonts w:ascii="Calibri" w:hAnsi="Calibri"/>
                <w:sz w:val="16"/>
                <w:lang w:eastAsia="sl-SI"/>
              </w:rPr>
              <w:t>bokse,</w:t>
            </w:r>
            <w:r w:rsidR="00541562">
              <w:rPr>
                <w:rFonts w:ascii="Calibri" w:hAnsi="Calibri"/>
                <w:sz w:val="16"/>
                <w:lang w:eastAsia="sl-SI"/>
              </w:rPr>
              <w:t xml:space="preserve"> </w:t>
            </w:r>
            <w:r w:rsidRPr="003435BC">
              <w:rPr>
                <w:rFonts w:ascii="Calibri" w:hAnsi="Calibri"/>
                <w:sz w:val="16"/>
                <w:lang w:eastAsia="sl-SI"/>
              </w:rPr>
              <w:t>priveze,</w:t>
            </w:r>
            <w:r w:rsidR="00541562">
              <w:rPr>
                <w:rFonts w:ascii="Calibri" w:hAnsi="Calibri"/>
                <w:sz w:val="16"/>
                <w:lang w:eastAsia="sl-SI"/>
              </w:rPr>
              <w:t xml:space="preserve"> </w:t>
            </w:r>
            <w:r w:rsidRPr="003435BC">
              <w:rPr>
                <w:rFonts w:ascii="Calibri" w:hAnsi="Calibri"/>
                <w:sz w:val="16"/>
                <w:lang w:eastAsia="sl-SI"/>
              </w:rPr>
              <w:t>kletke,</w:t>
            </w:r>
            <w:r w:rsidR="00541562">
              <w:rPr>
                <w:rFonts w:ascii="Calibri" w:hAnsi="Calibri"/>
                <w:sz w:val="16"/>
                <w:lang w:eastAsia="sl-SI"/>
              </w:rPr>
              <w:t xml:space="preserve"> </w:t>
            </w:r>
            <w:r w:rsidRPr="003435BC">
              <w:rPr>
                <w:rFonts w:ascii="Calibri" w:hAnsi="Calibri"/>
                <w:sz w:val="16"/>
                <w:lang w:eastAsia="sl-SI"/>
              </w:rPr>
              <w:t>hlevska</w:t>
            </w:r>
            <w:r w:rsidR="00541562">
              <w:rPr>
                <w:rFonts w:ascii="Calibri" w:hAnsi="Calibri"/>
                <w:sz w:val="16"/>
                <w:lang w:eastAsia="sl-SI"/>
              </w:rPr>
              <w:t xml:space="preserve"> </w:t>
            </w:r>
            <w:r w:rsidRPr="003435BC">
              <w:rPr>
                <w:rFonts w:ascii="Calibri" w:hAnsi="Calibri"/>
                <w:sz w:val="16"/>
                <w:lang w:eastAsia="sl-SI"/>
              </w:rPr>
              <w:t>tla,</w:t>
            </w:r>
            <w:r w:rsidR="00541562">
              <w:rPr>
                <w:rFonts w:ascii="Calibri" w:hAnsi="Calibri"/>
                <w:sz w:val="16"/>
                <w:lang w:eastAsia="sl-SI"/>
              </w:rPr>
              <w:t xml:space="preserve"> </w:t>
            </w:r>
            <w:r w:rsidRPr="003435BC">
              <w:rPr>
                <w:rFonts w:ascii="Calibri" w:hAnsi="Calibri"/>
                <w:sz w:val="16"/>
                <w:lang w:eastAsia="sl-SI"/>
              </w:rPr>
              <w:t>naprave</w:t>
            </w:r>
            <w:r w:rsidR="00541562">
              <w:rPr>
                <w:rFonts w:ascii="Calibri" w:hAnsi="Calibri"/>
                <w:sz w:val="16"/>
                <w:lang w:eastAsia="sl-SI"/>
              </w:rPr>
              <w:t xml:space="preserve"> </w:t>
            </w:r>
            <w:r w:rsidRPr="003435BC">
              <w:rPr>
                <w:rFonts w:ascii="Calibri" w:hAnsi="Calibri"/>
                <w:sz w:val="16"/>
                <w:lang w:eastAsia="sl-SI"/>
              </w:rPr>
              <w:t>v</w:t>
            </w:r>
            <w:r w:rsidR="00541562">
              <w:rPr>
                <w:rFonts w:ascii="Calibri" w:hAnsi="Calibri"/>
                <w:sz w:val="16"/>
                <w:lang w:eastAsia="sl-SI"/>
              </w:rPr>
              <w:t xml:space="preserve"> </w:t>
            </w:r>
            <w:r w:rsidRPr="003435BC">
              <w:rPr>
                <w:rFonts w:ascii="Calibri" w:hAnsi="Calibri"/>
                <w:sz w:val="16"/>
                <w:lang w:eastAsia="sl-SI"/>
              </w:rPr>
              <w:t>bazenih</w:t>
            </w:r>
            <w:r w:rsidR="00541562">
              <w:rPr>
                <w:rFonts w:ascii="Calibri" w:hAnsi="Calibri"/>
                <w:sz w:val="16"/>
                <w:lang w:eastAsia="sl-SI"/>
              </w:rPr>
              <w:t xml:space="preserve"> </w:t>
            </w:r>
            <w:r w:rsidRPr="003435BC">
              <w:rPr>
                <w:rFonts w:ascii="Calibri" w:hAnsi="Calibri"/>
                <w:sz w:val="16"/>
                <w:lang w:eastAsia="sl-SI"/>
              </w:rPr>
              <w:t>za</w:t>
            </w:r>
            <w:r w:rsidR="00541562">
              <w:rPr>
                <w:rFonts w:ascii="Calibri" w:hAnsi="Calibri"/>
                <w:sz w:val="16"/>
                <w:lang w:eastAsia="sl-SI"/>
              </w:rPr>
              <w:t xml:space="preserve"> </w:t>
            </w:r>
            <w:r w:rsidRPr="003435BC">
              <w:rPr>
                <w:rFonts w:ascii="Calibri" w:hAnsi="Calibri"/>
                <w:sz w:val="16"/>
                <w:lang w:eastAsia="sl-SI"/>
              </w:rPr>
              <w:t>vzrejo</w:t>
            </w:r>
            <w:r w:rsidR="00541562">
              <w:rPr>
                <w:rFonts w:ascii="Calibri" w:hAnsi="Calibri"/>
                <w:sz w:val="16"/>
                <w:lang w:eastAsia="sl-SI"/>
              </w:rPr>
              <w:t xml:space="preserve"> </w:t>
            </w:r>
            <w:r w:rsidRPr="003435BC">
              <w:rPr>
                <w:rFonts w:ascii="Calibri" w:hAnsi="Calibri"/>
                <w:sz w:val="16"/>
                <w:lang w:eastAsia="sl-SI"/>
              </w:rPr>
              <w:t>rib</w:t>
            </w:r>
            <w:r w:rsidR="00541562">
              <w:rPr>
                <w:rFonts w:ascii="Calibri" w:hAnsi="Calibri"/>
                <w:sz w:val="16"/>
                <w:lang w:eastAsia="sl-SI"/>
              </w:rPr>
              <w:t xml:space="preserve"> </w:t>
            </w:r>
            <w:r w:rsidRPr="003435BC">
              <w:rPr>
                <w:rFonts w:ascii="Calibri" w:hAnsi="Calibri"/>
                <w:sz w:val="16"/>
                <w:lang w:eastAsia="sl-SI"/>
              </w:rPr>
              <w:t>in</w:t>
            </w:r>
            <w:r w:rsidR="00541562">
              <w:rPr>
                <w:rFonts w:ascii="Calibri" w:hAnsi="Calibri"/>
                <w:sz w:val="16"/>
                <w:lang w:eastAsia="sl-SI"/>
              </w:rPr>
              <w:t xml:space="preserve"> </w:t>
            </w:r>
            <w:r w:rsidRPr="003435BC">
              <w:rPr>
                <w:rFonts w:ascii="Calibri" w:hAnsi="Calibri"/>
                <w:sz w:val="16"/>
                <w:lang w:eastAsia="sl-SI"/>
              </w:rPr>
              <w:t>ribnikih,</w:t>
            </w:r>
            <w:r w:rsidR="00541562">
              <w:rPr>
                <w:rFonts w:ascii="Calibri" w:hAnsi="Calibri"/>
                <w:sz w:val="16"/>
                <w:lang w:eastAsia="sl-SI"/>
              </w:rPr>
              <w:t xml:space="preserve"> </w:t>
            </w:r>
            <w:r w:rsidRPr="003435BC">
              <w:rPr>
                <w:rFonts w:ascii="Calibri" w:hAnsi="Calibri"/>
                <w:sz w:val="16"/>
                <w:lang w:eastAsia="sl-SI"/>
              </w:rPr>
              <w:t>ki</w:t>
            </w:r>
            <w:r w:rsidR="00541562">
              <w:rPr>
                <w:rFonts w:ascii="Calibri" w:hAnsi="Calibri"/>
                <w:sz w:val="16"/>
                <w:lang w:eastAsia="sl-SI"/>
              </w:rPr>
              <w:t xml:space="preserve"> </w:t>
            </w:r>
            <w:r w:rsidRPr="003435BC">
              <w:rPr>
                <w:rFonts w:ascii="Calibri" w:hAnsi="Calibri"/>
                <w:sz w:val="16"/>
                <w:lang w:eastAsia="sl-SI"/>
              </w:rPr>
              <w:t>morajo</w:t>
            </w:r>
            <w:r w:rsidR="00541562">
              <w:rPr>
                <w:rFonts w:ascii="Calibri" w:hAnsi="Calibri"/>
                <w:sz w:val="16"/>
                <w:lang w:eastAsia="sl-SI"/>
              </w:rPr>
              <w:t xml:space="preserve"> </w:t>
            </w:r>
            <w:r w:rsidRPr="003435BC">
              <w:rPr>
                <w:rFonts w:ascii="Calibri" w:hAnsi="Calibri"/>
                <w:sz w:val="16"/>
                <w:lang w:eastAsia="sl-SI"/>
              </w:rPr>
              <w:t>omogočati</w:t>
            </w:r>
            <w:r w:rsidR="00541562">
              <w:rPr>
                <w:rFonts w:ascii="Calibri" w:hAnsi="Calibri"/>
                <w:sz w:val="16"/>
                <w:lang w:eastAsia="sl-SI"/>
              </w:rPr>
              <w:t xml:space="preserve"> </w:t>
            </w:r>
            <w:r w:rsidRPr="003435BC">
              <w:rPr>
                <w:rFonts w:ascii="Calibri" w:hAnsi="Calibri"/>
                <w:sz w:val="16"/>
                <w:lang w:eastAsia="sl-SI"/>
              </w:rPr>
              <w:t>domačim</w:t>
            </w:r>
            <w:r w:rsidR="00541562">
              <w:rPr>
                <w:rFonts w:ascii="Calibri" w:hAnsi="Calibri"/>
                <w:sz w:val="16"/>
                <w:lang w:eastAsia="sl-SI"/>
              </w:rPr>
              <w:t xml:space="preserve"> </w:t>
            </w:r>
            <w:r w:rsidRPr="003435BC">
              <w:rPr>
                <w:rFonts w:ascii="Calibri" w:hAnsi="Calibri"/>
                <w:sz w:val="16"/>
                <w:lang w:eastAsia="sl-SI"/>
              </w:rPr>
              <w:t>živalim</w:t>
            </w:r>
            <w:r w:rsidR="00541562">
              <w:rPr>
                <w:rFonts w:ascii="Calibri" w:hAnsi="Calibri"/>
                <w:sz w:val="16"/>
                <w:lang w:eastAsia="sl-SI"/>
              </w:rPr>
              <w:t xml:space="preserve"> </w:t>
            </w:r>
            <w:r w:rsidRPr="003435BC">
              <w:rPr>
                <w:rFonts w:ascii="Calibri" w:hAnsi="Calibri"/>
                <w:sz w:val="16"/>
                <w:lang w:eastAsia="sl-SI"/>
              </w:rPr>
              <w:t>vrsti</w:t>
            </w:r>
            <w:r w:rsidR="00541562">
              <w:rPr>
                <w:rFonts w:ascii="Calibri" w:hAnsi="Calibri"/>
                <w:sz w:val="16"/>
                <w:lang w:eastAsia="sl-SI"/>
              </w:rPr>
              <w:t xml:space="preserve"> </w:t>
            </w:r>
            <w:r w:rsidRPr="003435BC">
              <w:rPr>
                <w:rFonts w:ascii="Calibri" w:hAnsi="Calibri"/>
                <w:sz w:val="16"/>
                <w:lang w:eastAsia="sl-SI"/>
              </w:rPr>
              <w:t>značilno</w:t>
            </w:r>
            <w:r w:rsidR="00541562">
              <w:rPr>
                <w:rFonts w:ascii="Calibri" w:hAnsi="Calibri"/>
                <w:sz w:val="16"/>
                <w:lang w:eastAsia="sl-SI"/>
              </w:rPr>
              <w:t xml:space="preserve"> </w:t>
            </w:r>
            <w:r w:rsidRPr="003435BC">
              <w:rPr>
                <w:rFonts w:ascii="Calibri" w:hAnsi="Calibri"/>
                <w:sz w:val="16"/>
                <w:lang w:eastAsia="sl-SI"/>
              </w:rPr>
              <w:t>obnašanje</w:t>
            </w:r>
            <w:r w:rsidR="00541562">
              <w:rPr>
                <w:rFonts w:ascii="Calibri" w:hAnsi="Calibri"/>
                <w:sz w:val="16"/>
                <w:lang w:eastAsia="sl-SI"/>
              </w:rPr>
              <w:t xml:space="preserve"> </w:t>
            </w:r>
            <w:r w:rsidRPr="003435BC">
              <w:rPr>
                <w:rFonts w:ascii="Calibri" w:hAnsi="Calibri"/>
                <w:sz w:val="16"/>
                <w:lang w:eastAsia="sl-SI"/>
              </w:rPr>
              <w:t>in</w:t>
            </w:r>
            <w:r w:rsidR="00541562">
              <w:rPr>
                <w:rFonts w:ascii="Calibri" w:hAnsi="Calibri"/>
                <w:sz w:val="16"/>
                <w:lang w:eastAsia="sl-SI"/>
              </w:rPr>
              <w:t xml:space="preserve"> </w:t>
            </w:r>
            <w:r w:rsidRPr="003435BC">
              <w:rPr>
                <w:rFonts w:ascii="Calibri" w:hAnsi="Calibri"/>
                <w:sz w:val="16"/>
                <w:lang w:eastAsia="sl-SI"/>
              </w:rPr>
              <w:t>dobro</w:t>
            </w:r>
            <w:r w:rsidR="00541562">
              <w:rPr>
                <w:rFonts w:ascii="Calibri" w:hAnsi="Calibri"/>
                <w:sz w:val="16"/>
                <w:lang w:eastAsia="sl-SI"/>
              </w:rPr>
              <w:t xml:space="preserve"> </w:t>
            </w:r>
            <w:r w:rsidRPr="003435BC">
              <w:rPr>
                <w:rFonts w:ascii="Calibri" w:hAnsi="Calibri"/>
                <w:sz w:val="16"/>
                <w:lang w:eastAsia="sl-SI"/>
              </w:rPr>
              <w:t>počutje.</w:t>
            </w:r>
          </w:p>
        </w:tc>
        <w:tc>
          <w:tcPr>
            <w:tcW w:w="2551" w:type="dxa"/>
            <w:hideMark/>
          </w:tcPr>
          <w:p w14:paraId="660FDB51" w14:textId="54880CA2"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Tla</w:t>
            </w:r>
            <w:r w:rsidR="00541562">
              <w:rPr>
                <w:rFonts w:ascii="Calibri" w:hAnsi="Calibri"/>
                <w:sz w:val="16"/>
                <w:lang w:eastAsia="sl-SI"/>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povzročajo</w:t>
            </w:r>
            <w:r w:rsidR="00541562">
              <w:rPr>
                <w:rFonts w:ascii="Calibri" w:hAnsi="Calibri"/>
                <w:sz w:val="16"/>
                <w:lang w:eastAsia="sl-SI"/>
              </w:rPr>
              <w:t xml:space="preserve"> </w:t>
            </w:r>
            <w:r w:rsidRPr="004D2227">
              <w:rPr>
                <w:rFonts w:ascii="Calibri" w:hAnsi="Calibri"/>
                <w:sz w:val="16"/>
                <w:lang w:eastAsia="sl-SI"/>
              </w:rPr>
              <w:t>poškodb,</w:t>
            </w:r>
            <w:r w:rsidR="00541562">
              <w:rPr>
                <w:rFonts w:ascii="Calibri" w:hAnsi="Calibri"/>
                <w:sz w:val="16"/>
                <w:lang w:eastAsia="sl-SI"/>
              </w:rPr>
              <w:t xml:space="preserve"> </w:t>
            </w:r>
            <w:r w:rsidRPr="004D2227">
              <w:rPr>
                <w:rFonts w:ascii="Calibri" w:hAnsi="Calibri"/>
                <w:sz w:val="16"/>
                <w:lang w:eastAsia="sl-SI"/>
              </w:rPr>
              <w:t>bolezni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neugodja.</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neomejen</w:t>
            </w:r>
            <w:r w:rsidR="00541562">
              <w:rPr>
                <w:rFonts w:ascii="Calibri" w:hAnsi="Calibri"/>
                <w:sz w:val="16"/>
                <w:lang w:eastAsia="sl-SI"/>
              </w:rPr>
              <w:t xml:space="preserve"> </w:t>
            </w:r>
            <w:r w:rsidRPr="004D2227">
              <w:rPr>
                <w:rFonts w:ascii="Calibri" w:hAnsi="Calibri"/>
                <w:sz w:val="16"/>
                <w:lang w:eastAsia="sl-SI"/>
              </w:rPr>
              <w:t>dostop</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ležišča,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udobno,</w:t>
            </w:r>
            <w:r w:rsidR="00541562">
              <w:rPr>
                <w:rFonts w:ascii="Calibri" w:hAnsi="Calibri"/>
                <w:sz w:val="16"/>
                <w:lang w:eastAsia="sl-SI"/>
              </w:rPr>
              <w:t xml:space="preserve"> </w:t>
            </w:r>
            <w:r w:rsidRPr="004D2227">
              <w:rPr>
                <w:rFonts w:ascii="Calibri" w:hAnsi="Calibri"/>
                <w:sz w:val="16"/>
                <w:lang w:eastAsia="sl-SI"/>
              </w:rPr>
              <w:t>čisto,</w:t>
            </w:r>
            <w:r w:rsidR="00541562">
              <w:rPr>
                <w:rFonts w:ascii="Calibri" w:hAnsi="Calibri"/>
                <w:sz w:val="16"/>
                <w:lang w:eastAsia="sl-SI"/>
              </w:rPr>
              <w:t xml:space="preserve"> </w:t>
            </w:r>
            <w:r w:rsidRPr="004D2227">
              <w:rPr>
                <w:rFonts w:ascii="Calibri" w:hAnsi="Calibri"/>
                <w:sz w:val="16"/>
                <w:lang w:eastAsia="sl-SI"/>
              </w:rPr>
              <w:t>suho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vpliva</w:t>
            </w:r>
            <w:r w:rsidR="00541562">
              <w:rPr>
                <w:rFonts w:ascii="Calibri" w:hAnsi="Calibri"/>
                <w:sz w:val="16"/>
                <w:lang w:eastAsia="sl-SI"/>
              </w:rPr>
              <w:t xml:space="preserve"> </w:t>
            </w:r>
            <w:r w:rsidRPr="004D2227">
              <w:rPr>
                <w:rFonts w:ascii="Calibri" w:hAnsi="Calibri"/>
                <w:sz w:val="16"/>
                <w:lang w:eastAsia="sl-SI"/>
              </w:rPr>
              <w:t>škodljivo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p>
        </w:tc>
        <w:tc>
          <w:tcPr>
            <w:tcW w:w="2762" w:type="dxa"/>
          </w:tcPr>
          <w:p w14:paraId="095D99AE" w14:textId="6490D741"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39CE2F0E" w14:textId="77777777" w:rsidTr="00F545FB">
        <w:trPr>
          <w:trHeight w:val="2016"/>
        </w:trPr>
        <w:tc>
          <w:tcPr>
            <w:tcW w:w="1696" w:type="dxa"/>
            <w:tcBorders>
              <w:top w:val="nil"/>
              <w:bottom w:val="nil"/>
            </w:tcBorders>
            <w:hideMark/>
          </w:tcPr>
          <w:p w14:paraId="56CDECB1" w14:textId="77777777" w:rsidR="00843E2F" w:rsidRPr="004D2227" w:rsidRDefault="00843E2F" w:rsidP="00F545FB">
            <w:pPr>
              <w:rPr>
                <w:rFonts w:ascii="Calibri" w:hAnsi="Calibri"/>
                <w:sz w:val="16"/>
                <w:lang w:eastAsia="sl-SI"/>
              </w:rPr>
            </w:pPr>
          </w:p>
        </w:tc>
        <w:tc>
          <w:tcPr>
            <w:tcW w:w="2332" w:type="dxa"/>
            <w:hideMark/>
          </w:tcPr>
          <w:p w14:paraId="34FE2D39" w14:textId="2A201B4D"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določitve</w:t>
            </w:r>
            <w:r w:rsidR="00541562">
              <w:rPr>
                <w:rFonts w:ascii="Calibri" w:hAnsi="Calibri"/>
                <w:sz w:val="16"/>
                <w:lang w:eastAsia="sl-SI"/>
              </w:rPr>
              <w:t xml:space="preserve"> </w:t>
            </w:r>
            <w:r w:rsidRPr="004D2227">
              <w:rPr>
                <w:rFonts w:ascii="Calibri" w:hAnsi="Calibri"/>
                <w:sz w:val="16"/>
                <w:lang w:eastAsia="sl-SI"/>
              </w:rPr>
              <w:t>pravil</w:t>
            </w:r>
            <w:r w:rsidR="00541562">
              <w:rPr>
                <w:rFonts w:ascii="Calibri" w:hAnsi="Calibri"/>
                <w:sz w:val="16"/>
                <w:lang w:eastAsia="sl-SI"/>
              </w:rPr>
              <w:t xml:space="preserve"> </w:t>
            </w:r>
            <w:r w:rsidRPr="004D2227">
              <w:rPr>
                <w:rFonts w:ascii="Calibri" w:hAnsi="Calibri"/>
                <w:sz w:val="16"/>
                <w:lang w:eastAsia="sl-SI"/>
              </w:rPr>
              <w:t>Skupnosti</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tej</w:t>
            </w:r>
            <w:r w:rsidR="00541562">
              <w:rPr>
                <w:rFonts w:ascii="Calibri" w:hAnsi="Calibri"/>
                <w:sz w:val="16"/>
                <w:lang w:eastAsia="sl-SI"/>
              </w:rPr>
              <w:t xml:space="preserve"> </w:t>
            </w:r>
            <w:r w:rsidRPr="004D2227">
              <w:rPr>
                <w:rFonts w:ascii="Calibri" w:hAnsi="Calibri"/>
                <w:sz w:val="16"/>
                <w:lang w:eastAsia="sl-SI"/>
              </w:rPr>
              <w:t>zadevi</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električna</w:t>
            </w:r>
            <w:r w:rsidR="00541562">
              <w:rPr>
                <w:rFonts w:ascii="Calibri" w:hAnsi="Calibri"/>
                <w:sz w:val="16"/>
                <w:lang w:eastAsia="sl-SI"/>
              </w:rPr>
              <w:t xml:space="preserve"> </w:t>
            </w:r>
            <w:r w:rsidRPr="004D2227">
              <w:rPr>
                <w:rFonts w:ascii="Calibri" w:hAnsi="Calibri"/>
                <w:sz w:val="16"/>
                <w:lang w:eastAsia="sl-SI"/>
              </w:rPr>
              <w:t>vezja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oprema</w:t>
            </w:r>
            <w:r w:rsidR="00541562">
              <w:rPr>
                <w:rFonts w:ascii="Calibri" w:hAnsi="Calibri"/>
                <w:sz w:val="16"/>
                <w:lang w:eastAsia="sl-SI"/>
              </w:rPr>
              <w:t xml:space="preserve"> </w:t>
            </w:r>
            <w:r w:rsidRPr="004D2227">
              <w:rPr>
                <w:rFonts w:ascii="Calibri" w:hAnsi="Calibri"/>
                <w:sz w:val="16"/>
                <w:lang w:eastAsia="sl-SI"/>
              </w:rPr>
              <w:t>nameščeni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veljavnimi</w:t>
            </w:r>
            <w:r w:rsidR="00541562">
              <w:rPr>
                <w:rFonts w:ascii="Calibri" w:hAnsi="Calibri"/>
                <w:sz w:val="16"/>
                <w:lang w:eastAsia="sl-SI"/>
              </w:rPr>
              <w:t xml:space="preserve"> </w:t>
            </w:r>
            <w:r w:rsidRPr="004D2227">
              <w:rPr>
                <w:rFonts w:ascii="Calibri" w:hAnsi="Calibri"/>
                <w:sz w:val="16"/>
                <w:lang w:eastAsia="sl-SI"/>
              </w:rPr>
              <w:t>nacionalnimi</w:t>
            </w:r>
            <w:r w:rsidR="00541562">
              <w:rPr>
                <w:rFonts w:ascii="Calibri" w:hAnsi="Calibri"/>
                <w:sz w:val="16"/>
                <w:lang w:eastAsia="sl-SI"/>
              </w:rPr>
              <w:t xml:space="preserve"> </w:t>
            </w:r>
            <w:r w:rsidRPr="004D2227">
              <w:rPr>
                <w:rFonts w:ascii="Calibri" w:hAnsi="Calibri"/>
                <w:sz w:val="16"/>
                <w:lang w:eastAsia="sl-SI"/>
              </w:rPr>
              <w:t>pravili,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preprečijo</w:t>
            </w:r>
            <w:r w:rsidR="00541562">
              <w:rPr>
                <w:rFonts w:ascii="Calibri" w:hAnsi="Calibri"/>
                <w:sz w:val="16"/>
                <w:lang w:eastAsia="sl-SI"/>
              </w:rPr>
              <w:t xml:space="preserve"> </w:t>
            </w:r>
            <w:r w:rsidRPr="004D2227">
              <w:rPr>
                <w:rFonts w:ascii="Calibri" w:hAnsi="Calibri"/>
                <w:sz w:val="16"/>
                <w:lang w:eastAsia="sl-SI"/>
              </w:rPr>
              <w:t>elektrošoki.</w:t>
            </w:r>
          </w:p>
        </w:tc>
        <w:tc>
          <w:tcPr>
            <w:tcW w:w="2204" w:type="dxa"/>
            <w:hideMark/>
          </w:tcPr>
          <w:p w14:paraId="1619C544" w14:textId="17472971" w:rsidR="00843E2F" w:rsidRPr="004D2227" w:rsidRDefault="00843E2F" w:rsidP="00F545FB">
            <w:pPr>
              <w:rPr>
                <w:rFonts w:ascii="Calibri" w:hAnsi="Calibri"/>
                <w:sz w:val="16"/>
                <w:lang w:eastAsia="sl-SI"/>
              </w:rPr>
            </w:pP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977" w:type="dxa"/>
            <w:hideMark/>
          </w:tcPr>
          <w:p w14:paraId="75B18835" w14:textId="437F476B" w:rsidR="00843E2F" w:rsidRPr="004D2227" w:rsidRDefault="00843E2F" w:rsidP="00F545FB">
            <w:pPr>
              <w:rPr>
                <w:rFonts w:ascii="Calibri" w:hAnsi="Calibri"/>
                <w:sz w:val="16"/>
                <w:lang w:eastAsia="sl-SI"/>
              </w:rPr>
            </w:pPr>
            <w:r w:rsidRPr="004D2227">
              <w:rPr>
                <w:rFonts w:ascii="Calibri" w:hAnsi="Calibri"/>
                <w:sz w:val="16"/>
                <w:lang w:val="x-none" w:eastAsia="sl-SI"/>
              </w:rPr>
              <w:t>9.</w:t>
            </w:r>
            <w:r w:rsidR="00541562">
              <w:rPr>
                <w:rFonts w:ascii="Calibri" w:hAnsi="Calibri"/>
                <w:sz w:val="16"/>
                <w:lang w:val="x-none" w:eastAsia="sl-SI"/>
              </w:rPr>
              <w:t xml:space="preserve"> </w:t>
            </w:r>
            <w:r w:rsidRPr="004D2227">
              <w:rPr>
                <w:rFonts w:ascii="Calibri" w:hAnsi="Calibri"/>
                <w:sz w:val="16"/>
                <w:lang w:val="x-none" w:eastAsia="sl-SI"/>
              </w:rPr>
              <w:t>člen</w:t>
            </w:r>
          </w:p>
          <w:p w14:paraId="36C35689" w14:textId="77777777" w:rsidR="00843E2F" w:rsidRDefault="00843E2F" w:rsidP="00F545FB">
            <w:pPr>
              <w:rPr>
                <w:rFonts w:ascii="Calibri" w:hAnsi="Calibri"/>
                <w:sz w:val="16"/>
                <w:lang w:val="x-none" w:eastAsia="sl-SI"/>
              </w:rPr>
            </w:pPr>
            <w:r w:rsidRPr="004D2227">
              <w:rPr>
                <w:rFonts w:ascii="Calibri" w:hAnsi="Calibri"/>
                <w:sz w:val="16"/>
                <w:lang w:val="x-none" w:eastAsia="sl-SI"/>
              </w:rPr>
              <w:t>(objekti)</w:t>
            </w:r>
          </w:p>
          <w:p w14:paraId="7EDB9437" w14:textId="77777777" w:rsidR="00843E2F" w:rsidRPr="004D2227" w:rsidRDefault="00843E2F" w:rsidP="00F545FB">
            <w:pPr>
              <w:rPr>
                <w:rFonts w:ascii="Calibri" w:hAnsi="Calibri"/>
                <w:sz w:val="16"/>
                <w:lang w:eastAsia="sl-SI"/>
              </w:rPr>
            </w:pPr>
          </w:p>
          <w:p w14:paraId="48D20900" w14:textId="2F5BC737" w:rsidR="00843E2F" w:rsidRPr="004D2227" w:rsidRDefault="00843E2F" w:rsidP="00F545FB">
            <w:pPr>
              <w:rPr>
                <w:rFonts w:ascii="Calibri" w:hAnsi="Calibri"/>
                <w:sz w:val="16"/>
                <w:lang w:eastAsia="sl-SI"/>
              </w:rPr>
            </w:pPr>
            <w:r w:rsidRPr="004D2227">
              <w:rPr>
                <w:rFonts w:ascii="Calibri" w:hAnsi="Calibri"/>
                <w:sz w:val="16"/>
                <w:lang w:val="x-none" w:eastAsia="sl-SI"/>
              </w:rPr>
              <w:t>(5)</w:t>
            </w:r>
            <w:r w:rsidR="00541562">
              <w:rPr>
                <w:rFonts w:ascii="Calibri" w:hAnsi="Calibri"/>
                <w:sz w:val="16"/>
                <w:lang w:val="x-none" w:eastAsia="sl-SI"/>
              </w:rPr>
              <w:t xml:space="preserve"> </w:t>
            </w:r>
            <w:r w:rsidRPr="004D2227">
              <w:rPr>
                <w:rFonts w:ascii="Calibri" w:hAnsi="Calibri"/>
                <w:sz w:val="16"/>
                <w:lang w:val="x-none" w:eastAsia="sl-SI"/>
              </w:rPr>
              <w:t>Električna</w:t>
            </w:r>
            <w:r w:rsidR="00541562">
              <w:rPr>
                <w:rFonts w:ascii="Calibri" w:hAnsi="Calibri"/>
                <w:sz w:val="16"/>
                <w:lang w:val="x-none" w:eastAsia="sl-SI"/>
              </w:rPr>
              <w:t xml:space="preserve"> </w:t>
            </w:r>
            <w:r w:rsidRPr="004D2227">
              <w:rPr>
                <w:rFonts w:ascii="Calibri" w:hAnsi="Calibri"/>
                <w:sz w:val="16"/>
                <w:lang w:val="x-none" w:eastAsia="sl-SI"/>
              </w:rPr>
              <w:t>napeljava</w:t>
            </w:r>
            <w:r w:rsidR="00541562">
              <w:rPr>
                <w:rFonts w:ascii="Calibri" w:hAnsi="Calibri"/>
                <w:sz w:val="16"/>
                <w:lang w:val="x-none" w:eastAsia="sl-SI"/>
              </w:rPr>
              <w:t xml:space="preserve"> </w:t>
            </w:r>
            <w:r w:rsidRPr="004D2227">
              <w:rPr>
                <w:rFonts w:ascii="Calibri" w:hAnsi="Calibri"/>
                <w:sz w:val="16"/>
                <w:lang w:val="x-none" w:eastAsia="sl-SI"/>
              </w:rPr>
              <w:t>oziroma</w:t>
            </w:r>
            <w:r w:rsidR="00541562">
              <w:rPr>
                <w:rFonts w:ascii="Calibri" w:hAnsi="Calibri"/>
                <w:sz w:val="16"/>
                <w:lang w:val="x-none" w:eastAsia="sl-SI"/>
              </w:rPr>
              <w:t xml:space="preserve"> </w:t>
            </w:r>
            <w:r w:rsidRPr="004D2227">
              <w:rPr>
                <w:rFonts w:ascii="Calibri" w:hAnsi="Calibri"/>
                <w:sz w:val="16"/>
                <w:lang w:val="x-none" w:eastAsia="sl-SI"/>
              </w:rPr>
              <w:t>električno</w:t>
            </w:r>
            <w:r w:rsidR="00541562">
              <w:rPr>
                <w:rFonts w:ascii="Calibri" w:hAnsi="Calibri"/>
                <w:sz w:val="16"/>
                <w:lang w:val="x-none" w:eastAsia="sl-SI"/>
              </w:rPr>
              <w:t xml:space="preserve"> </w:t>
            </w:r>
            <w:r w:rsidRPr="004D2227">
              <w:rPr>
                <w:rFonts w:ascii="Calibri" w:hAnsi="Calibri"/>
                <w:sz w:val="16"/>
                <w:lang w:val="x-none" w:eastAsia="sl-SI"/>
              </w:rPr>
              <w:t>orodje</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nameščeno</w:t>
            </w:r>
            <w:r w:rsidR="00541562">
              <w:rPr>
                <w:rFonts w:ascii="Calibri" w:hAnsi="Calibri"/>
                <w:sz w:val="16"/>
                <w:lang w:val="x-none" w:eastAsia="sl-SI"/>
              </w:rPr>
              <w:t xml:space="preserve"> </w:t>
            </w:r>
            <w:r w:rsidRPr="004D2227">
              <w:rPr>
                <w:rFonts w:ascii="Calibri" w:hAnsi="Calibri"/>
                <w:sz w:val="16"/>
                <w:lang w:val="x-none" w:eastAsia="sl-SI"/>
              </w:rPr>
              <w:t>tako,</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predstavlja</w:t>
            </w:r>
            <w:r w:rsidR="00541562">
              <w:rPr>
                <w:rFonts w:ascii="Calibri" w:hAnsi="Calibri"/>
                <w:sz w:val="16"/>
                <w:lang w:val="x-none" w:eastAsia="sl-SI"/>
              </w:rPr>
              <w:t xml:space="preserve"> </w:t>
            </w:r>
            <w:r w:rsidRPr="004D2227">
              <w:rPr>
                <w:rFonts w:ascii="Calibri" w:hAnsi="Calibri"/>
                <w:sz w:val="16"/>
                <w:lang w:val="x-none" w:eastAsia="sl-SI"/>
              </w:rPr>
              <w:t>nevarnosti</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živali.</w:t>
            </w:r>
          </w:p>
          <w:p w14:paraId="3CB02B21" w14:textId="77777777" w:rsidR="00843E2F" w:rsidRPr="004D2227" w:rsidRDefault="00843E2F" w:rsidP="00F545FB">
            <w:pPr>
              <w:rPr>
                <w:rFonts w:ascii="Calibri" w:hAnsi="Calibri"/>
                <w:sz w:val="16"/>
                <w:lang w:eastAsia="sl-SI"/>
              </w:rPr>
            </w:pPr>
          </w:p>
        </w:tc>
        <w:tc>
          <w:tcPr>
            <w:tcW w:w="2551" w:type="dxa"/>
            <w:hideMark/>
          </w:tcPr>
          <w:p w14:paraId="4D735A91" w14:textId="46D9126A"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Električna</w:t>
            </w:r>
            <w:r w:rsidR="00541562">
              <w:rPr>
                <w:rFonts w:ascii="Calibri" w:hAnsi="Calibri"/>
                <w:sz w:val="16"/>
                <w:lang w:eastAsia="sl-SI"/>
              </w:rPr>
              <w:t xml:space="preserve"> </w:t>
            </w:r>
            <w:r w:rsidRPr="004D2227">
              <w:rPr>
                <w:rFonts w:ascii="Calibri" w:hAnsi="Calibri"/>
                <w:sz w:val="16"/>
                <w:lang w:eastAsia="sl-SI"/>
              </w:rPr>
              <w:t>napeljava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oprema</w:t>
            </w:r>
            <w:r w:rsidR="00541562">
              <w:rPr>
                <w:rFonts w:ascii="Calibri" w:hAnsi="Calibri"/>
                <w:sz w:val="16"/>
                <w:lang w:eastAsia="sl-SI"/>
              </w:rPr>
              <w:t xml:space="preserve"> </w:t>
            </w:r>
            <w:r w:rsidRPr="004D2227">
              <w:rPr>
                <w:rFonts w:ascii="Calibri" w:hAnsi="Calibri"/>
                <w:sz w:val="16"/>
                <w:lang w:eastAsia="sl-SI"/>
              </w:rPr>
              <w:t>sta</w:t>
            </w:r>
            <w:r w:rsidR="00541562">
              <w:rPr>
                <w:rFonts w:ascii="Calibri" w:hAnsi="Calibri"/>
                <w:sz w:val="16"/>
                <w:lang w:eastAsia="sl-SI"/>
              </w:rPr>
              <w:t xml:space="preserve"> </w:t>
            </w:r>
            <w:r w:rsidRPr="004D2227">
              <w:rPr>
                <w:rFonts w:ascii="Calibri" w:hAnsi="Calibri"/>
                <w:sz w:val="16"/>
                <w:lang w:eastAsia="sl-SI"/>
              </w:rPr>
              <w:t>urejeni</w:t>
            </w:r>
            <w:r w:rsidR="00541562">
              <w:rPr>
                <w:rFonts w:ascii="Calibri" w:hAnsi="Calibri"/>
                <w:sz w:val="16"/>
                <w:lang w:eastAsia="sl-SI"/>
              </w:rPr>
              <w:t xml:space="preserve"> </w:t>
            </w:r>
            <w:r w:rsidRPr="004D2227">
              <w:rPr>
                <w:rFonts w:ascii="Calibri" w:hAnsi="Calibri"/>
                <w:sz w:val="16"/>
                <w:lang w:eastAsia="sl-SI"/>
              </w:rPr>
              <w:t>tako,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preboj</w:t>
            </w:r>
            <w:r w:rsidR="00541562">
              <w:rPr>
                <w:rFonts w:ascii="Calibri" w:hAnsi="Calibri"/>
                <w:sz w:val="16"/>
                <w:lang w:eastAsia="sl-SI"/>
              </w:rPr>
              <w:t xml:space="preserve"> </w:t>
            </w:r>
            <w:r w:rsidRPr="004D2227">
              <w:rPr>
                <w:rFonts w:ascii="Calibri" w:hAnsi="Calibri"/>
                <w:sz w:val="16"/>
                <w:lang w:eastAsia="sl-SI"/>
              </w:rPr>
              <w:t>elektrike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ni</w:t>
            </w:r>
            <w:r w:rsidR="00541562">
              <w:rPr>
                <w:rFonts w:ascii="Calibri" w:hAnsi="Calibri"/>
                <w:sz w:val="16"/>
                <w:lang w:eastAsia="sl-SI"/>
              </w:rPr>
              <w:t xml:space="preserve"> </w:t>
            </w:r>
            <w:r w:rsidRPr="004D2227">
              <w:rPr>
                <w:rFonts w:ascii="Calibri" w:hAnsi="Calibri"/>
                <w:sz w:val="16"/>
                <w:lang w:eastAsia="sl-SI"/>
              </w:rPr>
              <w:t>mogoč</w:t>
            </w:r>
            <w:r w:rsidR="00541562">
              <w:rPr>
                <w:rFonts w:ascii="Calibri" w:hAnsi="Calibri"/>
                <w:sz w:val="16"/>
                <w:lang w:eastAsia="sl-SI"/>
              </w:rPr>
              <w:t xml:space="preserve"> </w:t>
            </w:r>
            <w:r w:rsidRPr="004D2227">
              <w:rPr>
                <w:rFonts w:ascii="Calibri" w:hAnsi="Calibri"/>
                <w:sz w:val="16"/>
                <w:lang w:eastAsia="sl-SI"/>
              </w:rPr>
              <w:t>(preprečeni</w:t>
            </w:r>
            <w:r w:rsidR="00541562">
              <w:rPr>
                <w:rFonts w:ascii="Calibri" w:hAnsi="Calibri"/>
                <w:sz w:val="16"/>
                <w:lang w:eastAsia="sl-SI"/>
              </w:rPr>
              <w:t xml:space="preserve"> </w:t>
            </w:r>
            <w:r w:rsidRPr="004D2227">
              <w:rPr>
                <w:rFonts w:ascii="Calibri" w:hAnsi="Calibri"/>
                <w:sz w:val="16"/>
                <w:lang w:eastAsia="sl-SI"/>
              </w:rPr>
              <w:t>elektrošoki).</w:t>
            </w:r>
          </w:p>
        </w:tc>
        <w:tc>
          <w:tcPr>
            <w:tcW w:w="2762" w:type="dxa"/>
          </w:tcPr>
          <w:p w14:paraId="5D6654C0" w14:textId="3477B18C"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73A35D02" w14:textId="77777777" w:rsidTr="00F545FB">
        <w:trPr>
          <w:trHeight w:val="2034"/>
        </w:trPr>
        <w:tc>
          <w:tcPr>
            <w:tcW w:w="1696" w:type="dxa"/>
            <w:tcBorders>
              <w:top w:val="nil"/>
              <w:bottom w:val="nil"/>
            </w:tcBorders>
            <w:hideMark/>
          </w:tcPr>
          <w:p w14:paraId="35EFF5BE" w14:textId="77777777" w:rsidR="00843E2F" w:rsidRPr="004D2227" w:rsidRDefault="00843E2F" w:rsidP="00F545FB">
            <w:pPr>
              <w:rPr>
                <w:rFonts w:ascii="Calibri" w:hAnsi="Calibri"/>
                <w:sz w:val="16"/>
                <w:lang w:eastAsia="sl-SI"/>
              </w:rPr>
            </w:pPr>
          </w:p>
        </w:tc>
        <w:tc>
          <w:tcPr>
            <w:tcW w:w="2332" w:type="dxa"/>
            <w:hideMark/>
          </w:tcPr>
          <w:p w14:paraId="51B342B4" w14:textId="41CA8E94"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Izolacija,</w:t>
            </w:r>
            <w:r w:rsidR="00541562">
              <w:rPr>
                <w:rFonts w:ascii="Calibri" w:hAnsi="Calibri"/>
                <w:sz w:val="16"/>
                <w:lang w:eastAsia="sl-SI"/>
              </w:rPr>
              <w:t xml:space="preserve"> </w:t>
            </w:r>
            <w:r w:rsidRPr="004D2227">
              <w:rPr>
                <w:rFonts w:ascii="Calibri" w:hAnsi="Calibri"/>
                <w:sz w:val="16"/>
                <w:lang w:eastAsia="sl-SI"/>
              </w:rPr>
              <w:t>ogrevanje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zračenje</w:t>
            </w:r>
            <w:r w:rsidR="00541562">
              <w:rPr>
                <w:rFonts w:ascii="Calibri" w:hAnsi="Calibri"/>
                <w:sz w:val="16"/>
                <w:lang w:eastAsia="sl-SI"/>
              </w:rPr>
              <w:t xml:space="preserve"> </w:t>
            </w:r>
            <w:r w:rsidRPr="004D2227">
              <w:rPr>
                <w:rFonts w:ascii="Calibri" w:hAnsi="Calibri"/>
                <w:sz w:val="16"/>
                <w:lang w:eastAsia="sl-SI"/>
              </w:rPr>
              <w:t>poslopja</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zagotavljati,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kroženje</w:t>
            </w:r>
            <w:r w:rsidR="00541562">
              <w:rPr>
                <w:rFonts w:ascii="Calibri" w:hAnsi="Calibri"/>
                <w:sz w:val="16"/>
                <w:lang w:eastAsia="sl-SI"/>
              </w:rPr>
              <w:t xml:space="preserve"> </w:t>
            </w:r>
            <w:r w:rsidRPr="004D2227">
              <w:rPr>
                <w:rFonts w:ascii="Calibri" w:hAnsi="Calibri"/>
                <w:sz w:val="16"/>
                <w:lang w:eastAsia="sl-SI"/>
              </w:rPr>
              <w:t>zraka,</w:t>
            </w:r>
            <w:r w:rsidR="00541562">
              <w:rPr>
                <w:rFonts w:ascii="Calibri" w:hAnsi="Calibri"/>
                <w:sz w:val="16"/>
                <w:lang w:eastAsia="sl-SI"/>
              </w:rPr>
              <w:t xml:space="preserve"> </w:t>
            </w:r>
            <w:r w:rsidRPr="004D2227">
              <w:rPr>
                <w:rFonts w:ascii="Calibri" w:hAnsi="Calibri"/>
                <w:sz w:val="16"/>
                <w:lang w:eastAsia="sl-SI"/>
              </w:rPr>
              <w:t>raven</w:t>
            </w:r>
            <w:r w:rsidR="00541562">
              <w:rPr>
                <w:rFonts w:ascii="Calibri" w:hAnsi="Calibri"/>
                <w:sz w:val="16"/>
                <w:lang w:eastAsia="sl-SI"/>
              </w:rPr>
              <w:t xml:space="preserve"> </w:t>
            </w:r>
            <w:r w:rsidRPr="004D2227">
              <w:rPr>
                <w:rFonts w:ascii="Calibri" w:hAnsi="Calibri"/>
                <w:sz w:val="16"/>
                <w:lang w:eastAsia="sl-SI"/>
              </w:rPr>
              <w:t>prahu,</w:t>
            </w:r>
            <w:r w:rsidR="00541562">
              <w:rPr>
                <w:rFonts w:ascii="Calibri" w:hAnsi="Calibri"/>
                <w:sz w:val="16"/>
                <w:lang w:eastAsia="sl-SI"/>
              </w:rPr>
              <w:t xml:space="preserve"> </w:t>
            </w:r>
            <w:r w:rsidRPr="004D2227">
              <w:rPr>
                <w:rFonts w:ascii="Calibri" w:hAnsi="Calibri"/>
                <w:sz w:val="16"/>
                <w:lang w:eastAsia="sl-SI"/>
              </w:rPr>
              <w:t>temperatura,</w:t>
            </w:r>
            <w:r w:rsidR="00541562">
              <w:rPr>
                <w:rFonts w:ascii="Calibri" w:hAnsi="Calibri"/>
                <w:sz w:val="16"/>
                <w:lang w:eastAsia="sl-SI"/>
              </w:rPr>
              <w:t xml:space="preserve"> </w:t>
            </w:r>
            <w:r w:rsidRPr="004D2227">
              <w:rPr>
                <w:rFonts w:ascii="Calibri" w:hAnsi="Calibri"/>
                <w:sz w:val="16"/>
                <w:lang w:eastAsia="sl-SI"/>
              </w:rPr>
              <w:t>relativna</w:t>
            </w:r>
            <w:r w:rsidR="00541562">
              <w:rPr>
                <w:rFonts w:ascii="Calibri" w:hAnsi="Calibri"/>
                <w:sz w:val="16"/>
                <w:lang w:eastAsia="sl-SI"/>
              </w:rPr>
              <w:t xml:space="preserve"> </w:t>
            </w:r>
            <w:r w:rsidRPr="004D2227">
              <w:rPr>
                <w:rFonts w:ascii="Calibri" w:hAnsi="Calibri"/>
                <w:sz w:val="16"/>
                <w:lang w:eastAsia="sl-SI"/>
              </w:rPr>
              <w:t>vlažnost</w:t>
            </w:r>
            <w:r w:rsidR="00541562">
              <w:rPr>
                <w:rFonts w:ascii="Calibri" w:hAnsi="Calibri"/>
                <w:sz w:val="16"/>
                <w:lang w:eastAsia="sl-SI"/>
              </w:rPr>
              <w:t xml:space="preserve"> </w:t>
            </w:r>
            <w:r w:rsidRPr="004D2227">
              <w:rPr>
                <w:rFonts w:ascii="Calibri" w:hAnsi="Calibri"/>
                <w:sz w:val="16"/>
                <w:lang w:eastAsia="sl-SI"/>
              </w:rPr>
              <w:t>zraka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koncentracije</w:t>
            </w:r>
            <w:r w:rsidR="00541562">
              <w:rPr>
                <w:rFonts w:ascii="Calibri" w:hAnsi="Calibri"/>
                <w:sz w:val="16"/>
                <w:lang w:eastAsia="sl-SI"/>
              </w:rPr>
              <w:t xml:space="preserve"> </w:t>
            </w:r>
            <w:r w:rsidRPr="004D2227">
              <w:rPr>
                <w:rFonts w:ascii="Calibri" w:hAnsi="Calibri"/>
                <w:sz w:val="16"/>
                <w:lang w:eastAsia="sl-SI"/>
              </w:rPr>
              <w:t>plinov</w:t>
            </w:r>
            <w:r w:rsidR="00541562">
              <w:rPr>
                <w:rFonts w:ascii="Calibri" w:hAnsi="Calibri"/>
                <w:sz w:val="16"/>
                <w:lang w:eastAsia="sl-SI"/>
              </w:rPr>
              <w:t xml:space="preserve"> </w:t>
            </w:r>
            <w:r w:rsidRPr="004D2227">
              <w:rPr>
                <w:rFonts w:ascii="Calibri" w:hAnsi="Calibri"/>
                <w:sz w:val="16"/>
                <w:lang w:eastAsia="sl-SI"/>
              </w:rPr>
              <w:t>ohranjajo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mejah,</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škodijo</w:t>
            </w:r>
            <w:r w:rsidR="00541562">
              <w:rPr>
                <w:rFonts w:ascii="Calibri" w:hAnsi="Calibri"/>
                <w:sz w:val="16"/>
                <w:lang w:eastAsia="sl-SI"/>
              </w:rPr>
              <w:t xml:space="preserve"> </w:t>
            </w:r>
            <w:r w:rsidRPr="004D2227">
              <w:rPr>
                <w:rFonts w:ascii="Calibri" w:hAnsi="Calibri"/>
                <w:sz w:val="16"/>
                <w:lang w:eastAsia="sl-SI"/>
              </w:rPr>
              <w:t>teletom.</w:t>
            </w:r>
          </w:p>
        </w:tc>
        <w:tc>
          <w:tcPr>
            <w:tcW w:w="2204" w:type="dxa"/>
            <w:hideMark/>
          </w:tcPr>
          <w:p w14:paraId="6512D492" w14:textId="737656F4" w:rsidR="00843E2F" w:rsidRDefault="00843E2F" w:rsidP="00F545FB">
            <w:pPr>
              <w:rPr>
                <w:rFonts w:ascii="Calibri" w:hAnsi="Calibri"/>
                <w:sz w:val="16"/>
                <w:lang w:eastAsia="sl-SI"/>
              </w:rPr>
            </w:pP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alinea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p>
          <w:p w14:paraId="1E71D56F" w14:textId="3A78E7FB" w:rsidR="00843E2F" w:rsidRPr="004D2227" w:rsidRDefault="00843E2F" w:rsidP="00F545FB">
            <w:pPr>
              <w:rPr>
                <w:rFonts w:ascii="Calibri" w:hAnsi="Calibri"/>
                <w:sz w:val="16"/>
                <w:lang w:eastAsia="sl-SI"/>
              </w:rPr>
            </w:pP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977" w:type="dxa"/>
            <w:hideMark/>
          </w:tcPr>
          <w:p w14:paraId="1015C87C" w14:textId="7ED2EE5B" w:rsidR="00843E2F" w:rsidRPr="00FA1149" w:rsidRDefault="00843E2F" w:rsidP="00F545FB">
            <w:pPr>
              <w:rPr>
                <w:rFonts w:ascii="Calibri" w:hAnsi="Calibri"/>
                <w:sz w:val="16"/>
                <w:lang w:eastAsia="sl-SI"/>
              </w:rPr>
            </w:pPr>
            <w:r w:rsidRPr="00FA1149">
              <w:rPr>
                <w:rFonts w:ascii="Calibri" w:hAnsi="Calibri"/>
                <w:sz w:val="16"/>
                <w:lang w:eastAsia="sl-SI"/>
              </w:rPr>
              <w:t>7.</w:t>
            </w:r>
            <w:r w:rsidR="00541562">
              <w:rPr>
                <w:rFonts w:ascii="Calibri" w:hAnsi="Calibri"/>
                <w:sz w:val="16"/>
                <w:lang w:eastAsia="sl-SI"/>
              </w:rPr>
              <w:t xml:space="preserve"> </w:t>
            </w:r>
            <w:r w:rsidRPr="00FA1149">
              <w:rPr>
                <w:rFonts w:ascii="Calibri" w:hAnsi="Calibri"/>
                <w:sz w:val="16"/>
                <w:lang w:eastAsia="sl-SI"/>
              </w:rPr>
              <w:t>člen</w:t>
            </w:r>
          </w:p>
          <w:p w14:paraId="2EB909A0" w14:textId="1BA0955A" w:rsidR="00843E2F" w:rsidRPr="00FA1149" w:rsidRDefault="00843E2F" w:rsidP="00F545FB">
            <w:pPr>
              <w:rPr>
                <w:rFonts w:ascii="Calibri" w:hAnsi="Calibri"/>
                <w:sz w:val="16"/>
                <w:lang w:eastAsia="sl-SI"/>
              </w:rPr>
            </w:pPr>
            <w:r w:rsidRPr="00FA1149">
              <w:rPr>
                <w:rFonts w:ascii="Calibri" w:hAnsi="Calibri"/>
                <w:sz w:val="16"/>
                <w:lang w:eastAsia="sl-SI"/>
              </w:rPr>
              <w:t>Skrbnik</w:t>
            </w:r>
            <w:r w:rsidR="00541562">
              <w:rPr>
                <w:rFonts w:ascii="Calibri" w:hAnsi="Calibri"/>
                <w:sz w:val="16"/>
                <w:lang w:eastAsia="sl-SI"/>
              </w:rPr>
              <w:t xml:space="preserve"> </w:t>
            </w:r>
            <w:r w:rsidRPr="00FA1149">
              <w:rPr>
                <w:rFonts w:ascii="Calibri" w:hAnsi="Calibri"/>
                <w:sz w:val="16"/>
                <w:lang w:eastAsia="sl-SI"/>
              </w:rPr>
              <w:t>živali</w:t>
            </w:r>
            <w:r w:rsidR="00541562">
              <w:rPr>
                <w:rFonts w:ascii="Calibri" w:hAnsi="Calibri"/>
                <w:sz w:val="16"/>
                <w:lang w:eastAsia="sl-SI"/>
              </w:rPr>
              <w:t xml:space="preserve"> </w:t>
            </w:r>
            <w:r w:rsidRPr="00FA1149">
              <w:rPr>
                <w:rFonts w:ascii="Calibri" w:hAnsi="Calibri"/>
                <w:sz w:val="16"/>
                <w:lang w:eastAsia="sl-SI"/>
              </w:rPr>
              <w:t>mora</w:t>
            </w:r>
            <w:r w:rsidR="00541562">
              <w:rPr>
                <w:rFonts w:ascii="Calibri" w:hAnsi="Calibri"/>
                <w:sz w:val="16"/>
                <w:lang w:eastAsia="sl-SI"/>
              </w:rPr>
              <w:t xml:space="preserve"> </w:t>
            </w:r>
            <w:r w:rsidRPr="00FA1149">
              <w:rPr>
                <w:rFonts w:ascii="Calibri" w:hAnsi="Calibri"/>
                <w:sz w:val="16"/>
                <w:lang w:eastAsia="sl-SI"/>
              </w:rPr>
              <w:t>živali</w:t>
            </w:r>
            <w:r w:rsidR="00541562">
              <w:rPr>
                <w:rFonts w:ascii="Calibri" w:hAnsi="Calibri"/>
                <w:sz w:val="16"/>
                <w:lang w:eastAsia="sl-SI"/>
              </w:rPr>
              <w:t xml:space="preserve"> </w:t>
            </w:r>
            <w:r w:rsidRPr="00FA1149">
              <w:rPr>
                <w:rFonts w:ascii="Calibri" w:hAnsi="Calibri"/>
                <w:sz w:val="16"/>
                <w:lang w:eastAsia="sl-SI"/>
              </w:rPr>
              <w:t>zagotoviti:</w:t>
            </w:r>
          </w:p>
          <w:p w14:paraId="0BB30B08" w14:textId="77777777" w:rsidR="00843E2F" w:rsidRPr="00FA1149" w:rsidRDefault="00843E2F" w:rsidP="00F545FB">
            <w:pPr>
              <w:rPr>
                <w:rFonts w:ascii="Calibri" w:hAnsi="Calibri"/>
                <w:sz w:val="16"/>
                <w:lang w:eastAsia="sl-SI"/>
              </w:rPr>
            </w:pPr>
          </w:p>
          <w:p w14:paraId="6EBAE574" w14:textId="25DF16FA" w:rsidR="00843E2F" w:rsidRDefault="00843E2F" w:rsidP="00F545FB">
            <w:pPr>
              <w:rPr>
                <w:rFonts w:ascii="Calibri" w:hAnsi="Calibri"/>
                <w:sz w:val="16"/>
                <w:lang w:eastAsia="sl-SI"/>
              </w:rPr>
            </w:pPr>
            <w:r>
              <w:rPr>
                <w:rFonts w:ascii="Calibri" w:hAnsi="Calibri"/>
                <w:sz w:val="16"/>
                <w:lang w:eastAsia="sl-SI"/>
              </w:rPr>
              <w:t>-</w:t>
            </w:r>
            <w:r w:rsidR="00541562">
              <w:rPr>
                <w:rFonts w:ascii="Calibri" w:hAnsi="Calibri"/>
                <w:sz w:val="16"/>
                <w:lang w:eastAsia="sl-SI"/>
              </w:rPr>
              <w:t xml:space="preserve"> </w:t>
            </w:r>
            <w:r w:rsidRPr="00FA1149">
              <w:rPr>
                <w:rFonts w:ascii="Calibri" w:hAnsi="Calibri"/>
                <w:sz w:val="16"/>
                <w:lang w:eastAsia="sl-SI"/>
              </w:rPr>
              <w:t>svetlobo,</w:t>
            </w:r>
            <w:r w:rsidR="00541562">
              <w:rPr>
                <w:rFonts w:ascii="Calibri" w:hAnsi="Calibri"/>
                <w:sz w:val="16"/>
                <w:lang w:eastAsia="sl-SI"/>
              </w:rPr>
              <w:t xml:space="preserve"> </w:t>
            </w:r>
            <w:r w:rsidRPr="00FA1149">
              <w:rPr>
                <w:rFonts w:ascii="Calibri" w:hAnsi="Calibri"/>
                <w:sz w:val="16"/>
                <w:lang w:eastAsia="sl-SI"/>
              </w:rPr>
              <w:t>toploto,</w:t>
            </w:r>
            <w:r w:rsidR="00541562">
              <w:rPr>
                <w:rFonts w:ascii="Calibri" w:hAnsi="Calibri"/>
                <w:sz w:val="16"/>
                <w:lang w:eastAsia="sl-SI"/>
              </w:rPr>
              <w:t xml:space="preserve"> </w:t>
            </w:r>
            <w:r w:rsidRPr="00FA1149">
              <w:rPr>
                <w:rFonts w:ascii="Calibri" w:hAnsi="Calibri"/>
                <w:sz w:val="16"/>
                <w:lang w:eastAsia="sl-SI"/>
              </w:rPr>
              <w:t>vlažnost,</w:t>
            </w:r>
            <w:r w:rsidR="00541562">
              <w:rPr>
                <w:rFonts w:ascii="Calibri" w:hAnsi="Calibri"/>
                <w:sz w:val="16"/>
                <w:lang w:eastAsia="sl-SI"/>
              </w:rPr>
              <w:t xml:space="preserve"> </w:t>
            </w:r>
            <w:r w:rsidRPr="00FA1149">
              <w:rPr>
                <w:rFonts w:ascii="Calibri" w:hAnsi="Calibri"/>
                <w:sz w:val="16"/>
                <w:lang w:eastAsia="sl-SI"/>
              </w:rPr>
              <w:t>kroženje</w:t>
            </w:r>
            <w:r w:rsidR="00541562">
              <w:rPr>
                <w:rFonts w:ascii="Calibri" w:hAnsi="Calibri"/>
                <w:sz w:val="16"/>
                <w:lang w:eastAsia="sl-SI"/>
              </w:rPr>
              <w:t xml:space="preserve"> </w:t>
            </w:r>
            <w:r w:rsidRPr="00FA1149">
              <w:rPr>
                <w:rFonts w:ascii="Calibri" w:hAnsi="Calibri"/>
                <w:sz w:val="16"/>
                <w:lang w:eastAsia="sl-SI"/>
              </w:rPr>
              <w:t>zraka,</w:t>
            </w:r>
            <w:r w:rsidR="00541562">
              <w:rPr>
                <w:rFonts w:ascii="Calibri" w:hAnsi="Calibri"/>
                <w:sz w:val="16"/>
                <w:lang w:eastAsia="sl-SI"/>
              </w:rPr>
              <w:t xml:space="preserve"> </w:t>
            </w:r>
            <w:r w:rsidRPr="00FA1149">
              <w:rPr>
                <w:rFonts w:ascii="Calibri" w:hAnsi="Calibri"/>
                <w:sz w:val="16"/>
                <w:lang w:eastAsia="sl-SI"/>
              </w:rPr>
              <w:t>zračenje,</w:t>
            </w:r>
            <w:r w:rsidR="00541562">
              <w:rPr>
                <w:rFonts w:ascii="Calibri" w:hAnsi="Calibri"/>
                <w:sz w:val="16"/>
                <w:lang w:eastAsia="sl-SI"/>
              </w:rPr>
              <w:t xml:space="preserve"> </w:t>
            </w:r>
            <w:r w:rsidRPr="00FA1149">
              <w:rPr>
                <w:rFonts w:ascii="Calibri" w:hAnsi="Calibri"/>
                <w:sz w:val="16"/>
                <w:lang w:eastAsia="sl-SI"/>
              </w:rPr>
              <w:t>koncentracijo</w:t>
            </w:r>
            <w:r w:rsidR="00541562">
              <w:rPr>
                <w:rFonts w:ascii="Calibri" w:hAnsi="Calibri"/>
                <w:sz w:val="16"/>
                <w:lang w:eastAsia="sl-SI"/>
              </w:rPr>
              <w:t xml:space="preserve"> </w:t>
            </w:r>
            <w:r w:rsidRPr="00FA1149">
              <w:rPr>
                <w:rFonts w:ascii="Calibri" w:hAnsi="Calibri"/>
                <w:sz w:val="16"/>
                <w:lang w:eastAsia="sl-SI"/>
              </w:rPr>
              <w:t>plinov,</w:t>
            </w:r>
            <w:r w:rsidR="00541562">
              <w:rPr>
                <w:rFonts w:ascii="Calibri" w:hAnsi="Calibri"/>
                <w:sz w:val="16"/>
                <w:lang w:eastAsia="sl-SI"/>
              </w:rPr>
              <w:t xml:space="preserve"> </w:t>
            </w:r>
            <w:r w:rsidRPr="00FA1149">
              <w:rPr>
                <w:rFonts w:ascii="Calibri" w:hAnsi="Calibri"/>
                <w:sz w:val="16"/>
                <w:lang w:eastAsia="sl-SI"/>
              </w:rPr>
              <w:t>higieno</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intenzivnost</w:t>
            </w:r>
            <w:r w:rsidR="00541562">
              <w:rPr>
                <w:rFonts w:ascii="Calibri" w:hAnsi="Calibri"/>
                <w:sz w:val="16"/>
                <w:lang w:eastAsia="sl-SI"/>
              </w:rPr>
              <w:t xml:space="preserve"> </w:t>
            </w:r>
            <w:r w:rsidRPr="00FA1149">
              <w:rPr>
                <w:rFonts w:ascii="Calibri" w:hAnsi="Calibri"/>
                <w:sz w:val="16"/>
                <w:lang w:eastAsia="sl-SI"/>
              </w:rPr>
              <w:t>hrupa</w:t>
            </w:r>
            <w:r w:rsidR="00541562">
              <w:rPr>
                <w:rFonts w:ascii="Calibri" w:hAnsi="Calibri"/>
                <w:sz w:val="16"/>
                <w:lang w:eastAsia="sl-SI"/>
              </w:rPr>
              <w:t xml:space="preserve"> </w:t>
            </w:r>
            <w:r w:rsidRPr="00FA1149">
              <w:rPr>
                <w:rFonts w:ascii="Calibri" w:hAnsi="Calibri"/>
                <w:sz w:val="16"/>
                <w:lang w:eastAsia="sl-SI"/>
              </w:rPr>
              <w:t>v</w:t>
            </w:r>
            <w:r w:rsidR="00541562">
              <w:rPr>
                <w:rFonts w:ascii="Calibri" w:hAnsi="Calibri"/>
                <w:sz w:val="16"/>
                <w:lang w:eastAsia="sl-SI"/>
              </w:rPr>
              <w:t xml:space="preserve"> </w:t>
            </w:r>
            <w:r w:rsidRPr="00FA1149">
              <w:rPr>
                <w:rFonts w:ascii="Calibri" w:hAnsi="Calibri"/>
                <w:sz w:val="16"/>
                <w:lang w:eastAsia="sl-SI"/>
              </w:rPr>
              <w:t>prostoru,</w:t>
            </w:r>
            <w:r w:rsidR="00541562">
              <w:rPr>
                <w:rFonts w:ascii="Calibri" w:hAnsi="Calibri"/>
                <w:sz w:val="16"/>
                <w:lang w:eastAsia="sl-SI"/>
              </w:rPr>
              <w:t xml:space="preserve"> </w:t>
            </w:r>
            <w:r w:rsidRPr="00FA1149">
              <w:rPr>
                <w:rFonts w:ascii="Calibri" w:hAnsi="Calibri"/>
                <w:sz w:val="16"/>
                <w:lang w:eastAsia="sl-SI"/>
              </w:rPr>
              <w:t>kjer</w:t>
            </w:r>
            <w:r w:rsidR="00541562">
              <w:rPr>
                <w:rFonts w:ascii="Calibri" w:hAnsi="Calibri"/>
                <w:sz w:val="16"/>
                <w:lang w:eastAsia="sl-SI"/>
              </w:rPr>
              <w:t xml:space="preserve"> </w:t>
            </w:r>
            <w:r w:rsidRPr="00FA1149">
              <w:rPr>
                <w:rFonts w:ascii="Calibri" w:hAnsi="Calibri"/>
                <w:sz w:val="16"/>
                <w:lang w:eastAsia="sl-SI"/>
              </w:rPr>
              <w:t>je</w:t>
            </w:r>
            <w:r w:rsidR="00541562">
              <w:rPr>
                <w:rFonts w:ascii="Calibri" w:hAnsi="Calibri"/>
                <w:sz w:val="16"/>
                <w:lang w:eastAsia="sl-SI"/>
              </w:rPr>
              <w:t xml:space="preserve"> </w:t>
            </w:r>
            <w:r w:rsidRPr="00FA1149">
              <w:rPr>
                <w:rFonts w:ascii="Calibri" w:hAnsi="Calibri"/>
                <w:sz w:val="16"/>
                <w:lang w:eastAsia="sl-SI"/>
              </w:rPr>
              <w:t>žival,</w:t>
            </w:r>
            <w:r w:rsidR="00541562">
              <w:rPr>
                <w:rFonts w:ascii="Calibri" w:hAnsi="Calibri"/>
                <w:sz w:val="16"/>
                <w:lang w:eastAsia="sl-SI"/>
              </w:rPr>
              <w:t xml:space="preserve"> </w:t>
            </w:r>
            <w:r w:rsidRPr="00FA1149">
              <w:rPr>
                <w:rFonts w:ascii="Calibri" w:hAnsi="Calibri"/>
                <w:sz w:val="16"/>
                <w:lang w:eastAsia="sl-SI"/>
              </w:rPr>
              <w:t>ki</w:t>
            </w:r>
            <w:r w:rsidR="00541562">
              <w:rPr>
                <w:rFonts w:ascii="Calibri" w:hAnsi="Calibri"/>
                <w:sz w:val="16"/>
                <w:lang w:eastAsia="sl-SI"/>
              </w:rPr>
              <w:t xml:space="preserve"> </w:t>
            </w:r>
            <w:r w:rsidRPr="00FA1149">
              <w:rPr>
                <w:rFonts w:ascii="Calibri" w:hAnsi="Calibri"/>
                <w:sz w:val="16"/>
                <w:lang w:eastAsia="sl-SI"/>
              </w:rPr>
              <w:t>ustreza</w:t>
            </w:r>
            <w:r w:rsidR="00541562">
              <w:rPr>
                <w:rFonts w:ascii="Calibri" w:hAnsi="Calibri"/>
                <w:sz w:val="16"/>
                <w:lang w:eastAsia="sl-SI"/>
              </w:rPr>
              <w:t xml:space="preserve"> </w:t>
            </w:r>
            <w:r w:rsidRPr="00FA1149">
              <w:rPr>
                <w:rFonts w:ascii="Calibri" w:hAnsi="Calibri"/>
                <w:sz w:val="16"/>
                <w:lang w:eastAsia="sl-SI"/>
              </w:rPr>
              <w:t>njeni</w:t>
            </w:r>
            <w:r w:rsidR="00541562">
              <w:rPr>
                <w:rFonts w:ascii="Calibri" w:hAnsi="Calibri"/>
                <w:sz w:val="16"/>
                <w:lang w:eastAsia="sl-SI"/>
              </w:rPr>
              <w:t xml:space="preserve"> </w:t>
            </w:r>
            <w:r w:rsidRPr="00FA1149">
              <w:rPr>
                <w:rFonts w:ascii="Calibri" w:hAnsi="Calibri"/>
                <w:sz w:val="16"/>
                <w:lang w:eastAsia="sl-SI"/>
              </w:rPr>
              <w:t>vrsti</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stopnji</w:t>
            </w:r>
            <w:r w:rsidR="00541562">
              <w:rPr>
                <w:rFonts w:ascii="Calibri" w:hAnsi="Calibri"/>
                <w:sz w:val="16"/>
                <w:lang w:eastAsia="sl-SI"/>
              </w:rPr>
              <w:t xml:space="preserve"> </w:t>
            </w:r>
            <w:r w:rsidRPr="00FA1149">
              <w:rPr>
                <w:rFonts w:ascii="Calibri" w:hAnsi="Calibri"/>
                <w:sz w:val="16"/>
                <w:lang w:eastAsia="sl-SI"/>
              </w:rPr>
              <w:t>razvoja,</w:t>
            </w:r>
            <w:r w:rsidR="00541562">
              <w:rPr>
                <w:rFonts w:ascii="Calibri" w:hAnsi="Calibri"/>
                <w:sz w:val="16"/>
                <w:lang w:eastAsia="sl-SI"/>
              </w:rPr>
              <w:t xml:space="preserve"> </w:t>
            </w:r>
            <w:r w:rsidRPr="00FA1149">
              <w:rPr>
                <w:rFonts w:ascii="Calibri" w:hAnsi="Calibri"/>
                <w:sz w:val="16"/>
                <w:lang w:eastAsia="sl-SI"/>
              </w:rPr>
              <w:t>prilagoditvi</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udomačitvi,</w:t>
            </w:r>
            <w:r w:rsidR="00541562">
              <w:rPr>
                <w:rFonts w:ascii="Calibri" w:hAnsi="Calibri"/>
                <w:sz w:val="16"/>
                <w:lang w:eastAsia="sl-SI"/>
              </w:rPr>
              <w:t xml:space="preserve"> </w:t>
            </w:r>
            <w:r w:rsidRPr="00FA1149">
              <w:rPr>
                <w:rFonts w:ascii="Calibri" w:hAnsi="Calibri"/>
                <w:sz w:val="16"/>
                <w:lang w:eastAsia="sl-SI"/>
              </w:rPr>
              <w:t>fiziološkim</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etološkim</w:t>
            </w:r>
            <w:r w:rsidR="00541562">
              <w:rPr>
                <w:rFonts w:ascii="Calibri" w:hAnsi="Calibri"/>
                <w:sz w:val="16"/>
                <w:lang w:eastAsia="sl-SI"/>
              </w:rPr>
              <w:t xml:space="preserve"> </w:t>
            </w:r>
            <w:r w:rsidRPr="00FA1149">
              <w:rPr>
                <w:rFonts w:ascii="Calibri" w:hAnsi="Calibri"/>
                <w:sz w:val="16"/>
                <w:lang w:eastAsia="sl-SI"/>
              </w:rPr>
              <w:t>potrebam</w:t>
            </w:r>
            <w:r w:rsidR="00541562">
              <w:rPr>
                <w:rFonts w:ascii="Calibri" w:hAnsi="Calibri"/>
                <w:sz w:val="16"/>
                <w:lang w:eastAsia="sl-SI"/>
              </w:rPr>
              <w:t xml:space="preserve"> </w:t>
            </w:r>
            <w:r w:rsidRPr="00FA1149">
              <w:rPr>
                <w:rFonts w:ascii="Calibri" w:hAnsi="Calibri"/>
                <w:sz w:val="16"/>
                <w:lang w:eastAsia="sl-SI"/>
              </w:rPr>
              <w:t>ter</w:t>
            </w:r>
            <w:r w:rsidR="00541562">
              <w:rPr>
                <w:rFonts w:ascii="Calibri" w:hAnsi="Calibri"/>
                <w:sz w:val="16"/>
                <w:lang w:eastAsia="sl-SI"/>
              </w:rPr>
              <w:t xml:space="preserve"> </w:t>
            </w:r>
            <w:r w:rsidRPr="00FA1149">
              <w:rPr>
                <w:rFonts w:ascii="Calibri" w:hAnsi="Calibri"/>
                <w:sz w:val="16"/>
                <w:lang w:eastAsia="sl-SI"/>
              </w:rPr>
              <w:t>predpisanim</w:t>
            </w:r>
            <w:r w:rsidR="00541562">
              <w:rPr>
                <w:rFonts w:ascii="Calibri" w:hAnsi="Calibri"/>
                <w:sz w:val="16"/>
                <w:lang w:eastAsia="sl-SI"/>
              </w:rPr>
              <w:t xml:space="preserve"> </w:t>
            </w:r>
            <w:r w:rsidRPr="00FA1149">
              <w:rPr>
                <w:rFonts w:ascii="Calibri" w:hAnsi="Calibri"/>
                <w:sz w:val="16"/>
                <w:lang w:eastAsia="sl-SI"/>
              </w:rPr>
              <w:t>higienskim</w:t>
            </w:r>
            <w:r w:rsidR="00541562">
              <w:rPr>
                <w:rFonts w:ascii="Calibri" w:hAnsi="Calibri"/>
                <w:sz w:val="16"/>
                <w:lang w:eastAsia="sl-SI"/>
              </w:rPr>
              <w:t xml:space="preserve"> </w:t>
            </w:r>
            <w:r w:rsidRPr="00FA1149">
              <w:rPr>
                <w:rFonts w:ascii="Calibri" w:hAnsi="Calibri"/>
                <w:sz w:val="16"/>
                <w:lang w:eastAsia="sl-SI"/>
              </w:rPr>
              <w:t>pogojem;</w:t>
            </w:r>
          </w:p>
          <w:p w14:paraId="13019226" w14:textId="77777777" w:rsidR="00843E2F" w:rsidRDefault="00843E2F" w:rsidP="00F545FB">
            <w:pPr>
              <w:rPr>
                <w:rFonts w:ascii="Calibri" w:hAnsi="Calibri"/>
                <w:sz w:val="16"/>
                <w:lang w:val="x-none" w:eastAsia="sl-SI"/>
              </w:rPr>
            </w:pPr>
          </w:p>
          <w:p w14:paraId="3E506AC9" w14:textId="493E4E69" w:rsidR="00843E2F" w:rsidRPr="004D2227" w:rsidRDefault="00843E2F" w:rsidP="00F545FB">
            <w:pPr>
              <w:rPr>
                <w:rFonts w:ascii="Calibri" w:hAnsi="Calibri"/>
                <w:sz w:val="16"/>
                <w:lang w:eastAsia="sl-SI"/>
              </w:rPr>
            </w:pPr>
            <w:r w:rsidRPr="004D2227">
              <w:rPr>
                <w:rFonts w:ascii="Calibri" w:hAnsi="Calibri"/>
                <w:sz w:val="16"/>
                <w:lang w:val="x-none" w:eastAsia="sl-SI"/>
              </w:rPr>
              <w:t>9.</w:t>
            </w:r>
            <w:r w:rsidR="00541562">
              <w:rPr>
                <w:rFonts w:ascii="Calibri" w:hAnsi="Calibri"/>
                <w:sz w:val="16"/>
                <w:lang w:val="x-none" w:eastAsia="sl-SI"/>
              </w:rPr>
              <w:t xml:space="preserve"> </w:t>
            </w:r>
            <w:r w:rsidRPr="004D2227">
              <w:rPr>
                <w:rFonts w:ascii="Calibri" w:hAnsi="Calibri"/>
                <w:sz w:val="16"/>
                <w:lang w:val="x-none" w:eastAsia="sl-SI"/>
              </w:rPr>
              <w:t>člen</w:t>
            </w:r>
          </w:p>
          <w:p w14:paraId="2E1D7697" w14:textId="77777777" w:rsidR="00843E2F" w:rsidRPr="004D2227" w:rsidRDefault="00843E2F" w:rsidP="00F545FB">
            <w:pPr>
              <w:rPr>
                <w:rFonts w:ascii="Calibri" w:hAnsi="Calibri"/>
                <w:sz w:val="16"/>
                <w:lang w:eastAsia="sl-SI"/>
              </w:rPr>
            </w:pPr>
            <w:r w:rsidRPr="004D2227">
              <w:rPr>
                <w:rFonts w:ascii="Calibri" w:hAnsi="Calibri"/>
                <w:sz w:val="16"/>
                <w:lang w:val="x-none" w:eastAsia="sl-SI"/>
              </w:rPr>
              <w:t>(objekti)</w:t>
            </w:r>
          </w:p>
          <w:p w14:paraId="3B5B42F7" w14:textId="6418B705" w:rsidR="00843E2F" w:rsidRPr="00330FC9" w:rsidRDefault="00843E2F" w:rsidP="00F545FB">
            <w:pPr>
              <w:rPr>
                <w:rFonts w:ascii="Calibri" w:hAnsi="Calibri"/>
                <w:sz w:val="16"/>
                <w:lang w:val="x-none"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Toplota,</w:t>
            </w:r>
            <w:r w:rsidR="00541562">
              <w:rPr>
                <w:rFonts w:ascii="Calibri" w:hAnsi="Calibri"/>
                <w:sz w:val="16"/>
                <w:lang w:val="x-none" w:eastAsia="sl-SI"/>
              </w:rPr>
              <w:t xml:space="preserve"> </w:t>
            </w:r>
            <w:r w:rsidRPr="004D2227">
              <w:rPr>
                <w:rFonts w:ascii="Calibri" w:hAnsi="Calibri"/>
                <w:sz w:val="16"/>
                <w:lang w:val="x-none" w:eastAsia="sl-SI"/>
              </w:rPr>
              <w:t>vlažnost,</w:t>
            </w:r>
            <w:r w:rsidR="00541562">
              <w:rPr>
                <w:rFonts w:ascii="Calibri" w:hAnsi="Calibri"/>
                <w:sz w:val="16"/>
                <w:lang w:val="x-none" w:eastAsia="sl-SI"/>
              </w:rPr>
              <w:t xml:space="preserve"> </w:t>
            </w:r>
            <w:r w:rsidRPr="004D2227">
              <w:rPr>
                <w:rFonts w:ascii="Calibri" w:hAnsi="Calibri"/>
                <w:sz w:val="16"/>
                <w:lang w:val="x-none" w:eastAsia="sl-SI"/>
              </w:rPr>
              <w:t>kroženje</w:t>
            </w:r>
            <w:r w:rsidR="00541562">
              <w:rPr>
                <w:rFonts w:ascii="Calibri" w:hAnsi="Calibri"/>
                <w:sz w:val="16"/>
                <w:lang w:val="x-none" w:eastAsia="sl-SI"/>
              </w:rPr>
              <w:t xml:space="preserve"> </w:t>
            </w:r>
            <w:r w:rsidRPr="004D2227">
              <w:rPr>
                <w:rFonts w:ascii="Calibri" w:hAnsi="Calibri"/>
                <w:sz w:val="16"/>
                <w:lang w:val="x-none" w:eastAsia="sl-SI"/>
              </w:rPr>
              <w:t>zraka,</w:t>
            </w:r>
            <w:r w:rsidR="00541562">
              <w:rPr>
                <w:rFonts w:ascii="Calibri" w:hAnsi="Calibri"/>
                <w:sz w:val="16"/>
                <w:lang w:val="x-none" w:eastAsia="sl-SI"/>
              </w:rPr>
              <w:t xml:space="preserve"> </w:t>
            </w:r>
            <w:r w:rsidRPr="004D2227">
              <w:rPr>
                <w:rFonts w:ascii="Calibri" w:hAnsi="Calibri"/>
                <w:sz w:val="16"/>
                <w:lang w:val="x-none" w:eastAsia="sl-SI"/>
              </w:rPr>
              <w:t>zračenje,</w:t>
            </w:r>
            <w:r w:rsidR="00541562">
              <w:rPr>
                <w:rFonts w:ascii="Calibri" w:hAnsi="Calibri"/>
                <w:sz w:val="16"/>
                <w:lang w:val="x-none" w:eastAsia="sl-SI"/>
              </w:rPr>
              <w:t xml:space="preserve"> </w:t>
            </w:r>
            <w:r w:rsidRPr="004D2227">
              <w:rPr>
                <w:rFonts w:ascii="Calibri" w:hAnsi="Calibri"/>
                <w:sz w:val="16"/>
                <w:lang w:val="x-none" w:eastAsia="sl-SI"/>
              </w:rPr>
              <w:t>koncentracija</w:t>
            </w:r>
            <w:r w:rsidR="00541562">
              <w:rPr>
                <w:rFonts w:ascii="Calibri" w:hAnsi="Calibri"/>
                <w:sz w:val="16"/>
                <w:lang w:val="x-none" w:eastAsia="sl-SI"/>
              </w:rPr>
              <w:t xml:space="preserve"> </w:t>
            </w:r>
            <w:r w:rsidRPr="004D2227">
              <w:rPr>
                <w:rFonts w:ascii="Calibri" w:hAnsi="Calibri"/>
                <w:sz w:val="16"/>
                <w:lang w:val="x-none" w:eastAsia="sl-SI"/>
              </w:rPr>
              <w:t>plinov,</w:t>
            </w:r>
            <w:r w:rsidR="00541562">
              <w:rPr>
                <w:rFonts w:ascii="Calibri" w:hAnsi="Calibri"/>
                <w:sz w:val="16"/>
                <w:lang w:val="x-none" w:eastAsia="sl-SI"/>
              </w:rPr>
              <w:t xml:space="preserve"> </w:t>
            </w:r>
            <w:r w:rsidRPr="004D2227">
              <w:rPr>
                <w:rFonts w:ascii="Calibri" w:hAnsi="Calibri"/>
                <w:sz w:val="16"/>
                <w:lang w:val="x-none" w:eastAsia="sl-SI"/>
              </w:rPr>
              <w:t>higiena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intenzivnost</w:t>
            </w:r>
            <w:r w:rsidR="00541562">
              <w:rPr>
                <w:rFonts w:ascii="Calibri" w:hAnsi="Calibri"/>
                <w:sz w:val="16"/>
                <w:lang w:val="x-none" w:eastAsia="sl-SI"/>
              </w:rPr>
              <w:t xml:space="preserve"> </w:t>
            </w:r>
            <w:r w:rsidRPr="004D2227">
              <w:rPr>
                <w:rFonts w:ascii="Calibri" w:hAnsi="Calibri"/>
                <w:sz w:val="16"/>
                <w:lang w:val="x-none" w:eastAsia="sl-SI"/>
              </w:rPr>
              <w:t>hrupa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prostorih,</w:t>
            </w:r>
            <w:r w:rsidR="00541562">
              <w:rPr>
                <w:rFonts w:ascii="Calibri" w:hAnsi="Calibri"/>
                <w:sz w:val="16"/>
                <w:lang w:val="x-none" w:eastAsia="sl-SI"/>
              </w:rPr>
              <w:t xml:space="preserve"> </w:t>
            </w:r>
            <w:r w:rsidRPr="004D2227">
              <w:rPr>
                <w:rFonts w:ascii="Calibri" w:hAnsi="Calibri"/>
                <w:sz w:val="16"/>
                <w:lang w:val="x-none" w:eastAsia="sl-SI"/>
              </w:rPr>
              <w:t>kjer</w:t>
            </w:r>
            <w:r w:rsidR="00541562">
              <w:rPr>
                <w:rFonts w:ascii="Calibri" w:hAnsi="Calibri"/>
                <w:sz w:val="16"/>
                <w:lang w:val="x-none" w:eastAsia="sl-SI"/>
              </w:rPr>
              <w:t xml:space="preserve"> </w:t>
            </w:r>
            <w:r w:rsidRPr="004D2227">
              <w:rPr>
                <w:rFonts w:ascii="Calibri" w:hAnsi="Calibri"/>
                <w:sz w:val="16"/>
                <w:lang w:val="x-none" w:eastAsia="sl-SI"/>
              </w:rPr>
              <w:t>so</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ustrezati</w:t>
            </w:r>
            <w:r w:rsidR="00541562">
              <w:rPr>
                <w:rFonts w:ascii="Calibri" w:hAnsi="Calibri"/>
                <w:sz w:val="16"/>
                <w:lang w:val="x-none" w:eastAsia="sl-SI"/>
              </w:rPr>
              <w:t xml:space="preserve"> </w:t>
            </w:r>
            <w:r w:rsidRPr="004D2227">
              <w:rPr>
                <w:rFonts w:ascii="Calibri" w:hAnsi="Calibri"/>
                <w:sz w:val="16"/>
                <w:lang w:val="x-none" w:eastAsia="sl-SI"/>
              </w:rPr>
              <w:t>njihovi</w:t>
            </w:r>
            <w:r w:rsidR="00541562">
              <w:rPr>
                <w:rFonts w:ascii="Calibri" w:hAnsi="Calibri"/>
                <w:sz w:val="16"/>
                <w:lang w:val="x-none" w:eastAsia="sl-SI"/>
              </w:rPr>
              <w:t xml:space="preserve"> </w:t>
            </w:r>
            <w:r w:rsidRPr="004D2227">
              <w:rPr>
                <w:rFonts w:ascii="Calibri" w:hAnsi="Calibri"/>
                <w:sz w:val="16"/>
                <w:lang w:val="x-none" w:eastAsia="sl-SI"/>
              </w:rPr>
              <w:t>vrsti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stopnji</w:t>
            </w:r>
            <w:r w:rsidR="00541562">
              <w:rPr>
                <w:rFonts w:ascii="Calibri" w:hAnsi="Calibri"/>
                <w:sz w:val="16"/>
                <w:lang w:val="x-none" w:eastAsia="sl-SI"/>
              </w:rPr>
              <w:t xml:space="preserve"> </w:t>
            </w:r>
            <w:r w:rsidRPr="004D2227">
              <w:rPr>
                <w:rFonts w:ascii="Calibri" w:hAnsi="Calibri"/>
                <w:sz w:val="16"/>
                <w:lang w:val="x-none" w:eastAsia="sl-SI"/>
              </w:rPr>
              <w:t>razvoja,</w:t>
            </w:r>
            <w:r w:rsidR="00541562">
              <w:rPr>
                <w:rFonts w:ascii="Calibri" w:hAnsi="Calibri"/>
                <w:sz w:val="16"/>
                <w:lang w:val="x-none" w:eastAsia="sl-SI"/>
              </w:rPr>
              <w:t xml:space="preserve"> </w:t>
            </w:r>
            <w:r w:rsidRPr="004D2227">
              <w:rPr>
                <w:rFonts w:ascii="Calibri" w:hAnsi="Calibri"/>
                <w:sz w:val="16"/>
                <w:lang w:val="x-none" w:eastAsia="sl-SI"/>
              </w:rPr>
              <w:t>prilagoditvi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udomačitvi,</w:t>
            </w:r>
            <w:r w:rsidR="00541562">
              <w:rPr>
                <w:rFonts w:ascii="Calibri" w:hAnsi="Calibri"/>
                <w:sz w:val="16"/>
                <w:lang w:val="x-none" w:eastAsia="sl-SI"/>
              </w:rPr>
              <w:t xml:space="preserve"> </w:t>
            </w:r>
            <w:r w:rsidRPr="004D2227">
              <w:rPr>
                <w:rFonts w:ascii="Calibri" w:hAnsi="Calibri"/>
                <w:sz w:val="16"/>
                <w:lang w:val="x-none" w:eastAsia="sl-SI"/>
              </w:rPr>
              <w:t>fiziološkim</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etološkim</w:t>
            </w:r>
            <w:r w:rsidR="00541562">
              <w:rPr>
                <w:rFonts w:ascii="Calibri" w:hAnsi="Calibri"/>
                <w:sz w:val="16"/>
                <w:lang w:val="x-none" w:eastAsia="sl-SI"/>
              </w:rPr>
              <w:t xml:space="preserve"> </w:t>
            </w:r>
            <w:r w:rsidRPr="004D2227">
              <w:rPr>
                <w:rFonts w:ascii="Calibri" w:hAnsi="Calibri"/>
                <w:sz w:val="16"/>
                <w:lang w:val="x-none" w:eastAsia="sl-SI"/>
              </w:rPr>
              <w:t>potrebam</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higienskim</w:t>
            </w:r>
            <w:r w:rsidR="00541562">
              <w:rPr>
                <w:rFonts w:ascii="Calibri" w:hAnsi="Calibri"/>
                <w:sz w:val="16"/>
                <w:lang w:val="x-none" w:eastAsia="sl-SI"/>
              </w:rPr>
              <w:t xml:space="preserve"> </w:t>
            </w:r>
            <w:r w:rsidRPr="004D2227">
              <w:rPr>
                <w:rFonts w:ascii="Calibri" w:hAnsi="Calibri"/>
                <w:sz w:val="16"/>
                <w:lang w:val="x-none" w:eastAsia="sl-SI"/>
              </w:rPr>
              <w:t>pogojem.</w:t>
            </w:r>
          </w:p>
          <w:p w14:paraId="3724DBD7" w14:textId="77777777" w:rsidR="00843E2F" w:rsidRPr="004D2227" w:rsidRDefault="00843E2F" w:rsidP="00F545FB">
            <w:pPr>
              <w:rPr>
                <w:rFonts w:ascii="Calibri" w:hAnsi="Calibri"/>
                <w:sz w:val="16"/>
                <w:lang w:eastAsia="sl-SI"/>
              </w:rPr>
            </w:pPr>
          </w:p>
        </w:tc>
        <w:tc>
          <w:tcPr>
            <w:tcW w:w="2551" w:type="dxa"/>
            <w:hideMark/>
          </w:tcPr>
          <w:p w14:paraId="1C12A658" w14:textId="70A90D5C"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Zahtevi</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zračenju</w:t>
            </w:r>
            <w:r w:rsidR="00541562">
              <w:rPr>
                <w:rFonts w:ascii="Calibri" w:hAnsi="Calibri"/>
                <w:sz w:val="16"/>
                <w:lang w:eastAsia="sl-SI"/>
              </w:rPr>
              <w:t xml:space="preserve"> </w:t>
            </w:r>
            <w:r w:rsidRPr="004D2227">
              <w:rPr>
                <w:rFonts w:ascii="Calibri" w:hAnsi="Calibri"/>
                <w:sz w:val="16"/>
                <w:lang w:eastAsia="sl-SI"/>
              </w:rPr>
              <w:t>ustreza</w:t>
            </w:r>
            <w:r w:rsidR="00541562">
              <w:rPr>
                <w:rFonts w:ascii="Calibri" w:hAnsi="Calibri"/>
                <w:sz w:val="16"/>
                <w:lang w:eastAsia="sl-SI"/>
              </w:rPr>
              <w:t xml:space="preserve"> </w:t>
            </w:r>
            <w:r w:rsidRPr="004D2227">
              <w:rPr>
                <w:rFonts w:ascii="Calibri" w:hAnsi="Calibri"/>
                <w:sz w:val="16"/>
                <w:lang w:eastAsia="sl-SI"/>
              </w:rPr>
              <w:t>pogoj,</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1/20</w:t>
            </w:r>
            <w:r w:rsidR="00541562">
              <w:rPr>
                <w:rFonts w:ascii="Calibri" w:hAnsi="Calibri"/>
                <w:sz w:val="16"/>
                <w:lang w:eastAsia="sl-SI"/>
              </w:rPr>
              <w:t xml:space="preserve"> </w:t>
            </w:r>
            <w:r w:rsidRPr="004D2227">
              <w:rPr>
                <w:rFonts w:ascii="Calibri" w:hAnsi="Calibri"/>
                <w:sz w:val="16"/>
                <w:lang w:eastAsia="sl-SI"/>
              </w:rPr>
              <w:t>talne</w:t>
            </w:r>
            <w:r w:rsidR="00541562">
              <w:rPr>
                <w:rFonts w:ascii="Calibri" w:hAnsi="Calibri"/>
                <w:sz w:val="16"/>
                <w:lang w:eastAsia="sl-SI"/>
              </w:rPr>
              <w:t xml:space="preserve"> </w:t>
            </w:r>
            <w:r w:rsidRPr="004D2227">
              <w:rPr>
                <w:rFonts w:ascii="Calibri" w:hAnsi="Calibri"/>
                <w:sz w:val="16"/>
                <w:lang w:eastAsia="sl-SI"/>
              </w:rPr>
              <w:t>površine</w:t>
            </w:r>
            <w:r w:rsidR="00541562">
              <w:rPr>
                <w:rFonts w:ascii="Calibri" w:hAnsi="Calibri"/>
                <w:sz w:val="16"/>
                <w:lang w:eastAsia="sl-SI"/>
              </w:rPr>
              <w:t xml:space="preserve"> </w:t>
            </w:r>
            <w:r w:rsidRPr="004D2227">
              <w:rPr>
                <w:rFonts w:ascii="Calibri" w:hAnsi="Calibri"/>
                <w:sz w:val="16"/>
                <w:lang w:eastAsia="sl-SI"/>
              </w:rPr>
              <w:t>odprtine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steni</w:t>
            </w:r>
            <w:r w:rsidR="00541562">
              <w:rPr>
                <w:rFonts w:ascii="Calibri" w:hAnsi="Calibri"/>
                <w:sz w:val="16"/>
                <w:lang w:eastAsia="sl-SI"/>
              </w:rPr>
              <w:t xml:space="preserve"> </w:t>
            </w:r>
            <w:r w:rsidRPr="004D2227">
              <w:rPr>
                <w:rFonts w:ascii="Calibri" w:hAnsi="Calibri"/>
                <w:sz w:val="16"/>
                <w:lang w:eastAsia="sl-SI"/>
              </w:rPr>
              <w:t>(okna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vrata)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umetno</w:t>
            </w:r>
            <w:r w:rsidR="00541562">
              <w:rPr>
                <w:rFonts w:ascii="Calibri" w:hAnsi="Calibri"/>
                <w:sz w:val="16"/>
                <w:lang w:eastAsia="sl-SI"/>
              </w:rPr>
              <w:t xml:space="preserve"> </w:t>
            </w:r>
            <w:r w:rsidRPr="004D2227">
              <w:rPr>
                <w:rFonts w:ascii="Calibri" w:hAnsi="Calibri"/>
                <w:sz w:val="16"/>
                <w:lang w:eastAsia="sl-SI"/>
              </w:rPr>
              <w:t>zračenje,</w:t>
            </w:r>
            <w:r w:rsidR="00541562">
              <w:rPr>
                <w:rFonts w:ascii="Calibri" w:hAnsi="Calibri"/>
                <w:sz w:val="16"/>
                <w:lang w:eastAsia="sl-SI"/>
              </w:rPr>
              <w:t xml:space="preserve"> </w:t>
            </w:r>
            <w:r w:rsidRPr="004D2227">
              <w:rPr>
                <w:rFonts w:ascii="Calibri" w:hAnsi="Calibri"/>
                <w:sz w:val="16"/>
                <w:lang w:eastAsia="sl-SI"/>
              </w:rPr>
              <w:t>primerno</w:t>
            </w:r>
            <w:r w:rsidR="00541562">
              <w:rPr>
                <w:rFonts w:ascii="Calibri" w:hAnsi="Calibri"/>
                <w:sz w:val="16"/>
                <w:lang w:eastAsia="sl-SI"/>
              </w:rPr>
              <w:t xml:space="preserve"> </w:t>
            </w:r>
            <w:r w:rsidRPr="004D2227">
              <w:rPr>
                <w:rFonts w:ascii="Calibri" w:hAnsi="Calibri"/>
                <w:sz w:val="16"/>
                <w:lang w:eastAsia="sl-SI"/>
              </w:rPr>
              <w:t>vrsti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p>
        </w:tc>
        <w:tc>
          <w:tcPr>
            <w:tcW w:w="2762" w:type="dxa"/>
          </w:tcPr>
          <w:p w14:paraId="12842C47" w14:textId="7DEA2AFB"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4EC46CD9" w14:textId="77777777" w:rsidTr="00F545FB">
        <w:trPr>
          <w:trHeight w:val="561"/>
        </w:trPr>
        <w:tc>
          <w:tcPr>
            <w:tcW w:w="1696" w:type="dxa"/>
            <w:tcBorders>
              <w:top w:val="nil"/>
              <w:bottom w:val="nil"/>
            </w:tcBorders>
            <w:hideMark/>
          </w:tcPr>
          <w:p w14:paraId="5D33FEED" w14:textId="77777777" w:rsidR="00843E2F" w:rsidRPr="004D2227" w:rsidRDefault="00843E2F" w:rsidP="00F545FB">
            <w:pPr>
              <w:rPr>
                <w:rFonts w:ascii="Calibri" w:hAnsi="Calibri"/>
                <w:sz w:val="16"/>
                <w:lang w:eastAsia="sl-SI"/>
              </w:rPr>
            </w:pPr>
          </w:p>
        </w:tc>
        <w:tc>
          <w:tcPr>
            <w:tcW w:w="2332" w:type="dxa"/>
            <w:hideMark/>
          </w:tcPr>
          <w:p w14:paraId="2EC7A4D6" w14:textId="78BA45C1"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4.</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avtomatska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mehanska</w:t>
            </w:r>
            <w:r w:rsidR="00541562">
              <w:rPr>
                <w:rFonts w:ascii="Calibri" w:hAnsi="Calibri"/>
                <w:sz w:val="16"/>
                <w:lang w:eastAsia="sl-SI"/>
              </w:rPr>
              <w:t xml:space="preserve"> </w:t>
            </w:r>
            <w:r w:rsidRPr="004D2227">
              <w:rPr>
                <w:rFonts w:ascii="Calibri" w:hAnsi="Calibri"/>
                <w:sz w:val="16"/>
                <w:lang w:eastAsia="sl-SI"/>
              </w:rPr>
              <w:t>oprema,</w:t>
            </w:r>
            <w:r w:rsidR="00541562">
              <w:rPr>
                <w:rFonts w:ascii="Calibri" w:hAnsi="Calibri"/>
                <w:sz w:val="16"/>
                <w:lang w:eastAsia="sl-SI"/>
              </w:rPr>
              <w:t xml:space="preserve"> </w:t>
            </w:r>
            <w:r w:rsidRPr="004D2227">
              <w:rPr>
                <w:rFonts w:ascii="Calibri" w:hAnsi="Calibri"/>
                <w:sz w:val="16"/>
                <w:lang w:eastAsia="sl-SI"/>
              </w:rPr>
              <w:t>nujna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dobro</w:t>
            </w:r>
            <w:r w:rsidR="00541562">
              <w:rPr>
                <w:rFonts w:ascii="Calibri" w:hAnsi="Calibri"/>
                <w:sz w:val="16"/>
                <w:lang w:eastAsia="sl-SI"/>
              </w:rPr>
              <w:t xml:space="preserve"> </w:t>
            </w:r>
            <w:r w:rsidRPr="004D2227">
              <w:rPr>
                <w:rFonts w:ascii="Calibri" w:hAnsi="Calibri"/>
                <w:sz w:val="16"/>
                <w:lang w:eastAsia="sl-SI"/>
              </w:rPr>
              <w:t>počutje</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pregledana</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enkrat</w:t>
            </w:r>
            <w:r w:rsidR="00541562">
              <w:rPr>
                <w:rFonts w:ascii="Calibri" w:hAnsi="Calibri"/>
                <w:sz w:val="16"/>
                <w:lang w:eastAsia="sl-SI"/>
              </w:rPr>
              <w:t xml:space="preserve"> </w:t>
            </w:r>
            <w:r w:rsidRPr="004D2227">
              <w:rPr>
                <w:rFonts w:ascii="Calibri" w:hAnsi="Calibri"/>
                <w:sz w:val="16"/>
                <w:lang w:eastAsia="sl-SI"/>
              </w:rPr>
              <w:t>dnevno.</w:t>
            </w:r>
            <w:r w:rsidR="00541562">
              <w:rPr>
                <w:rFonts w:ascii="Calibri" w:hAnsi="Calibri"/>
                <w:sz w:val="16"/>
                <w:lang w:eastAsia="sl-SI"/>
              </w:rPr>
              <w:t xml:space="preserve"> </w:t>
            </w:r>
            <w:r w:rsidRPr="004D2227">
              <w:rPr>
                <w:rFonts w:ascii="Calibri" w:hAnsi="Calibri"/>
                <w:sz w:val="16"/>
                <w:lang w:eastAsia="sl-SI"/>
              </w:rPr>
              <w:t>Kjer</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ugotovijo</w:t>
            </w:r>
            <w:r w:rsidR="00541562">
              <w:rPr>
                <w:rFonts w:ascii="Calibri" w:hAnsi="Calibri"/>
                <w:sz w:val="16"/>
                <w:lang w:eastAsia="sl-SI"/>
              </w:rPr>
              <w:t xml:space="preserve"> </w:t>
            </w:r>
            <w:r w:rsidRPr="004D2227">
              <w:rPr>
                <w:rFonts w:ascii="Calibri" w:hAnsi="Calibri"/>
                <w:sz w:val="16"/>
                <w:lang w:eastAsia="sl-SI"/>
              </w:rPr>
              <w:t>nepravilnosti,</w:t>
            </w:r>
            <w:r w:rsidR="00541562">
              <w:rPr>
                <w:rFonts w:ascii="Calibri" w:hAnsi="Calibri"/>
                <w:sz w:val="16"/>
                <w:lang w:eastAsia="sl-SI"/>
              </w:rPr>
              <w:t xml:space="preserve"> </w:t>
            </w:r>
            <w:r w:rsidRPr="004D2227">
              <w:rPr>
                <w:rFonts w:ascii="Calibri" w:hAnsi="Calibri"/>
                <w:sz w:val="16"/>
                <w:lang w:eastAsia="sl-SI"/>
              </w:rPr>
              <w:t>jih</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nemudoma</w:t>
            </w:r>
            <w:r w:rsidR="00541562">
              <w:rPr>
                <w:rFonts w:ascii="Calibri" w:hAnsi="Calibri"/>
                <w:sz w:val="16"/>
                <w:lang w:eastAsia="sl-SI"/>
              </w:rPr>
              <w:t xml:space="preserve"> </w:t>
            </w:r>
            <w:r w:rsidRPr="004D2227">
              <w:rPr>
                <w:rFonts w:ascii="Calibri" w:hAnsi="Calibri"/>
                <w:sz w:val="16"/>
                <w:lang w:eastAsia="sl-SI"/>
              </w:rPr>
              <w:t>odpraviti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to</w:t>
            </w:r>
            <w:r w:rsidR="00541562">
              <w:rPr>
                <w:rFonts w:ascii="Calibri" w:hAnsi="Calibri"/>
                <w:sz w:val="16"/>
                <w:lang w:eastAsia="sl-SI"/>
              </w:rPr>
              <w:t xml:space="preserve"> </w:t>
            </w:r>
            <w:r w:rsidRPr="004D2227">
              <w:rPr>
                <w:rFonts w:ascii="Calibri" w:hAnsi="Calibri"/>
                <w:sz w:val="16"/>
                <w:lang w:eastAsia="sl-SI"/>
              </w:rPr>
              <w:t>nemogoče,</w:t>
            </w:r>
            <w:r w:rsidR="00541562">
              <w:rPr>
                <w:rFonts w:ascii="Calibri" w:hAnsi="Calibri"/>
                <w:sz w:val="16"/>
                <w:lang w:eastAsia="sl-SI"/>
              </w:rPr>
              <w:t xml:space="preserve"> </w:t>
            </w:r>
            <w:r w:rsidRPr="004D2227">
              <w:rPr>
                <w:rFonts w:ascii="Calibri" w:hAnsi="Calibri"/>
                <w:sz w:val="16"/>
                <w:lang w:eastAsia="sl-SI"/>
              </w:rPr>
              <w:t>sprejeti</w:t>
            </w:r>
            <w:r w:rsidR="00541562">
              <w:rPr>
                <w:rFonts w:ascii="Calibri" w:hAnsi="Calibri"/>
                <w:sz w:val="16"/>
                <w:lang w:eastAsia="sl-SI"/>
              </w:rPr>
              <w:t xml:space="preserve"> </w:t>
            </w:r>
            <w:r w:rsidRPr="004D2227">
              <w:rPr>
                <w:rFonts w:ascii="Calibri" w:hAnsi="Calibri"/>
                <w:sz w:val="16"/>
                <w:lang w:eastAsia="sl-SI"/>
              </w:rPr>
              <w:t>ustrezne</w:t>
            </w:r>
            <w:r w:rsidR="00541562">
              <w:rPr>
                <w:rFonts w:ascii="Calibri" w:hAnsi="Calibri"/>
                <w:sz w:val="16"/>
                <w:lang w:eastAsia="sl-SI"/>
              </w:rPr>
              <w:t xml:space="preserve"> </w:t>
            </w:r>
            <w:r w:rsidRPr="004D2227">
              <w:rPr>
                <w:rFonts w:ascii="Calibri" w:hAnsi="Calibri"/>
                <w:sz w:val="16"/>
                <w:lang w:eastAsia="sl-SI"/>
              </w:rPr>
              <w:t>ukrepe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varovanje</w:t>
            </w:r>
            <w:r w:rsidR="00541562">
              <w:rPr>
                <w:rFonts w:ascii="Calibri" w:hAnsi="Calibri"/>
                <w:sz w:val="16"/>
                <w:lang w:eastAsia="sl-SI"/>
              </w:rPr>
              <w:t xml:space="preserve"> </w:t>
            </w:r>
            <w:r w:rsidRPr="004D2227">
              <w:rPr>
                <w:rFonts w:ascii="Calibri" w:hAnsi="Calibri"/>
                <w:sz w:val="16"/>
                <w:lang w:eastAsia="sl-SI"/>
              </w:rPr>
              <w:t>zdravja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dobrega</w:t>
            </w:r>
            <w:r w:rsidR="00541562">
              <w:rPr>
                <w:rFonts w:ascii="Calibri" w:hAnsi="Calibri"/>
                <w:sz w:val="16"/>
                <w:lang w:eastAsia="sl-SI"/>
              </w:rPr>
              <w:t xml:space="preserve"> </w:t>
            </w:r>
            <w:r w:rsidRPr="004D2227">
              <w:rPr>
                <w:rFonts w:ascii="Calibri" w:hAnsi="Calibri"/>
                <w:sz w:val="16"/>
                <w:lang w:eastAsia="sl-SI"/>
              </w:rPr>
              <w:t>počutja</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dokler</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nepravilnost</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odpravi,</w:t>
            </w:r>
            <w:r w:rsidR="00541562">
              <w:rPr>
                <w:rFonts w:ascii="Calibri" w:hAnsi="Calibri"/>
                <w:sz w:val="16"/>
                <w:lang w:eastAsia="sl-SI"/>
              </w:rPr>
              <w:t xml:space="preserve"> </w:t>
            </w:r>
            <w:r w:rsidRPr="004D2227">
              <w:rPr>
                <w:rFonts w:ascii="Calibri" w:hAnsi="Calibri"/>
                <w:sz w:val="16"/>
                <w:lang w:eastAsia="sl-SI"/>
              </w:rPr>
              <w:t>zlasti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uporabo</w:t>
            </w:r>
            <w:r w:rsidR="00541562">
              <w:rPr>
                <w:rFonts w:ascii="Calibri" w:hAnsi="Calibri"/>
                <w:sz w:val="16"/>
                <w:lang w:eastAsia="sl-SI"/>
              </w:rPr>
              <w:t xml:space="preserve"> </w:t>
            </w:r>
            <w:r w:rsidRPr="004D2227">
              <w:rPr>
                <w:rFonts w:ascii="Calibri" w:hAnsi="Calibri"/>
                <w:sz w:val="16"/>
                <w:lang w:eastAsia="sl-SI"/>
              </w:rPr>
              <w:t>alternativnih</w:t>
            </w:r>
            <w:r w:rsidR="00541562">
              <w:rPr>
                <w:rFonts w:ascii="Calibri" w:hAnsi="Calibri"/>
                <w:sz w:val="16"/>
                <w:lang w:eastAsia="sl-SI"/>
              </w:rPr>
              <w:t xml:space="preserve"> </w:t>
            </w:r>
            <w:r w:rsidRPr="004D2227">
              <w:rPr>
                <w:rFonts w:ascii="Calibri" w:hAnsi="Calibri"/>
                <w:sz w:val="16"/>
                <w:lang w:eastAsia="sl-SI"/>
              </w:rPr>
              <w:t>metod</w:t>
            </w:r>
            <w:r w:rsidR="00541562">
              <w:rPr>
                <w:rFonts w:ascii="Calibri" w:hAnsi="Calibri"/>
                <w:sz w:val="16"/>
                <w:lang w:eastAsia="sl-SI"/>
              </w:rPr>
              <w:t xml:space="preserve"> </w:t>
            </w:r>
            <w:r w:rsidRPr="004D2227">
              <w:rPr>
                <w:rFonts w:ascii="Calibri" w:hAnsi="Calibri"/>
                <w:sz w:val="16"/>
                <w:lang w:eastAsia="sl-SI"/>
              </w:rPr>
              <w:t>hranjenja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vzdrževanjem</w:t>
            </w:r>
            <w:r w:rsidR="00541562">
              <w:rPr>
                <w:rFonts w:ascii="Calibri" w:hAnsi="Calibri"/>
                <w:sz w:val="16"/>
                <w:lang w:eastAsia="sl-SI"/>
              </w:rPr>
              <w:t xml:space="preserve"> </w:t>
            </w:r>
            <w:r w:rsidRPr="004D2227">
              <w:rPr>
                <w:rFonts w:ascii="Calibri" w:hAnsi="Calibri"/>
                <w:sz w:val="16"/>
                <w:lang w:eastAsia="sl-SI"/>
              </w:rPr>
              <w:t>zadovoljivega</w:t>
            </w:r>
            <w:r w:rsidR="00541562">
              <w:rPr>
                <w:rFonts w:ascii="Calibri" w:hAnsi="Calibri"/>
                <w:sz w:val="16"/>
                <w:lang w:eastAsia="sl-SI"/>
              </w:rPr>
              <w:t xml:space="preserve"> </w:t>
            </w:r>
            <w:r w:rsidRPr="004D2227">
              <w:rPr>
                <w:rFonts w:ascii="Calibri" w:hAnsi="Calibri"/>
                <w:sz w:val="16"/>
                <w:lang w:eastAsia="sl-SI"/>
              </w:rPr>
              <w:t>okolja.</w:t>
            </w:r>
            <w:r w:rsidRPr="004D2227">
              <w:rPr>
                <w:rFonts w:ascii="Calibri" w:hAnsi="Calibri"/>
                <w:sz w:val="16"/>
                <w:lang w:eastAsia="sl-SI"/>
              </w:rPr>
              <w:b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w:t>
            </w:r>
            <w:r w:rsidR="00541562">
              <w:rPr>
                <w:rFonts w:ascii="Calibri" w:hAnsi="Calibri"/>
                <w:sz w:val="16"/>
                <w:lang w:eastAsia="sl-SI"/>
              </w:rPr>
              <w:t xml:space="preserve"> </w:t>
            </w:r>
            <w:r w:rsidRPr="004D2227">
              <w:rPr>
                <w:rFonts w:ascii="Calibri" w:hAnsi="Calibri"/>
                <w:sz w:val="16"/>
                <w:lang w:eastAsia="sl-SI"/>
              </w:rPr>
              <w:t>sistem</w:t>
            </w:r>
            <w:r w:rsidR="00541562">
              <w:rPr>
                <w:rFonts w:ascii="Calibri" w:hAnsi="Calibri"/>
                <w:sz w:val="16"/>
                <w:lang w:eastAsia="sl-SI"/>
              </w:rPr>
              <w:t xml:space="preserve"> </w:t>
            </w:r>
            <w:r w:rsidRPr="004D2227">
              <w:rPr>
                <w:rFonts w:ascii="Calibri" w:hAnsi="Calibri"/>
                <w:sz w:val="16"/>
                <w:lang w:eastAsia="sl-SI"/>
              </w:rPr>
              <w:lastRenderedPageBreak/>
              <w:t>umetnega</w:t>
            </w:r>
            <w:r w:rsidR="00541562">
              <w:rPr>
                <w:rFonts w:ascii="Calibri" w:hAnsi="Calibri"/>
                <w:sz w:val="16"/>
                <w:lang w:eastAsia="sl-SI"/>
              </w:rPr>
              <w:t xml:space="preserve"> </w:t>
            </w:r>
            <w:r w:rsidRPr="004D2227">
              <w:rPr>
                <w:rFonts w:ascii="Calibri" w:hAnsi="Calibri"/>
                <w:sz w:val="16"/>
                <w:lang w:eastAsia="sl-SI"/>
              </w:rPr>
              <w:t>prezračevanja,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zagotoviti</w:t>
            </w:r>
            <w:r w:rsidR="00541562">
              <w:rPr>
                <w:rFonts w:ascii="Calibri" w:hAnsi="Calibri"/>
                <w:sz w:val="16"/>
                <w:lang w:eastAsia="sl-SI"/>
              </w:rPr>
              <w:t xml:space="preserve"> </w:t>
            </w:r>
            <w:r w:rsidRPr="004D2227">
              <w:rPr>
                <w:rFonts w:ascii="Calibri" w:hAnsi="Calibri"/>
                <w:sz w:val="16"/>
                <w:lang w:eastAsia="sl-SI"/>
              </w:rPr>
              <w:t>ustrezen</w:t>
            </w:r>
            <w:r w:rsidR="00541562">
              <w:rPr>
                <w:rFonts w:ascii="Calibri" w:hAnsi="Calibri"/>
                <w:sz w:val="16"/>
                <w:lang w:eastAsia="sl-SI"/>
              </w:rPr>
              <w:t xml:space="preserve"> </w:t>
            </w:r>
            <w:r w:rsidRPr="004D2227">
              <w:rPr>
                <w:rFonts w:ascii="Calibri" w:hAnsi="Calibri"/>
                <w:sz w:val="16"/>
                <w:lang w:eastAsia="sl-SI"/>
              </w:rPr>
              <w:t>rezervni</w:t>
            </w:r>
            <w:r w:rsidR="00541562">
              <w:rPr>
                <w:rFonts w:ascii="Calibri" w:hAnsi="Calibri"/>
                <w:sz w:val="16"/>
                <w:lang w:eastAsia="sl-SI"/>
              </w:rPr>
              <w:t xml:space="preserve"> </w:t>
            </w:r>
            <w:r w:rsidRPr="004D2227">
              <w:rPr>
                <w:rFonts w:ascii="Calibri" w:hAnsi="Calibri"/>
                <w:sz w:val="16"/>
                <w:lang w:eastAsia="sl-SI"/>
              </w:rPr>
              <w:t>sistem</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zagotavljanje</w:t>
            </w:r>
            <w:r w:rsidR="00541562">
              <w:rPr>
                <w:rFonts w:ascii="Calibri" w:hAnsi="Calibri"/>
                <w:sz w:val="16"/>
                <w:lang w:eastAsia="sl-SI"/>
              </w:rPr>
              <w:t xml:space="preserve"> </w:t>
            </w:r>
            <w:r w:rsidRPr="004D2227">
              <w:rPr>
                <w:rFonts w:ascii="Calibri" w:hAnsi="Calibri"/>
                <w:sz w:val="16"/>
                <w:lang w:eastAsia="sl-SI"/>
              </w:rPr>
              <w:t>zadostnega</w:t>
            </w:r>
            <w:r w:rsidR="00541562">
              <w:rPr>
                <w:rFonts w:ascii="Calibri" w:hAnsi="Calibri"/>
                <w:sz w:val="16"/>
                <w:lang w:eastAsia="sl-SI"/>
              </w:rPr>
              <w:t xml:space="preserve"> </w:t>
            </w:r>
            <w:r w:rsidRPr="004D2227">
              <w:rPr>
                <w:rFonts w:ascii="Calibri" w:hAnsi="Calibri"/>
                <w:sz w:val="16"/>
                <w:lang w:eastAsia="sl-SI"/>
              </w:rPr>
              <w:t>kroženja</w:t>
            </w:r>
            <w:r w:rsidR="00541562">
              <w:rPr>
                <w:rFonts w:ascii="Calibri" w:hAnsi="Calibri"/>
                <w:sz w:val="16"/>
                <w:lang w:eastAsia="sl-SI"/>
              </w:rPr>
              <w:t xml:space="preserve"> </w:t>
            </w:r>
            <w:r w:rsidRPr="004D2227">
              <w:rPr>
                <w:rFonts w:ascii="Calibri" w:hAnsi="Calibri"/>
                <w:sz w:val="16"/>
                <w:lang w:eastAsia="sl-SI"/>
              </w:rPr>
              <w:t>zraka,</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ohrani</w:t>
            </w:r>
            <w:r w:rsidR="00541562">
              <w:rPr>
                <w:rFonts w:ascii="Calibri" w:hAnsi="Calibri"/>
                <w:sz w:val="16"/>
                <w:lang w:eastAsia="sl-SI"/>
              </w:rPr>
              <w:t xml:space="preserve"> </w:t>
            </w:r>
            <w:r w:rsidRPr="004D2227">
              <w:rPr>
                <w:rFonts w:ascii="Calibri" w:hAnsi="Calibri"/>
                <w:sz w:val="16"/>
                <w:lang w:eastAsia="sl-SI"/>
              </w:rPr>
              <w:t>zdravje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dobro</w:t>
            </w:r>
            <w:r w:rsidR="00541562">
              <w:rPr>
                <w:rFonts w:ascii="Calibri" w:hAnsi="Calibri"/>
                <w:sz w:val="16"/>
                <w:lang w:eastAsia="sl-SI"/>
              </w:rPr>
              <w:t xml:space="preserve"> </w:t>
            </w:r>
            <w:r w:rsidRPr="004D2227">
              <w:rPr>
                <w:rFonts w:ascii="Calibri" w:hAnsi="Calibri"/>
                <w:sz w:val="16"/>
                <w:lang w:eastAsia="sl-SI"/>
              </w:rPr>
              <w:t>počutje</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tudi</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sistem</w:t>
            </w:r>
            <w:r w:rsidR="00541562">
              <w:rPr>
                <w:rFonts w:ascii="Calibri" w:hAnsi="Calibri"/>
                <w:sz w:val="16"/>
                <w:lang w:eastAsia="sl-SI"/>
              </w:rPr>
              <w:t xml:space="preserve"> </w:t>
            </w:r>
            <w:r w:rsidRPr="004D2227">
              <w:rPr>
                <w:rFonts w:ascii="Calibri" w:hAnsi="Calibri"/>
                <w:sz w:val="16"/>
                <w:lang w:eastAsia="sl-SI"/>
              </w:rPr>
              <w:t>pokvari,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alarmni</w:t>
            </w:r>
            <w:r w:rsidR="00541562">
              <w:rPr>
                <w:rFonts w:ascii="Calibri" w:hAnsi="Calibri"/>
                <w:sz w:val="16"/>
                <w:lang w:eastAsia="sl-SI"/>
              </w:rPr>
              <w:t xml:space="preserve"> </w:t>
            </w:r>
            <w:r w:rsidRPr="004D2227">
              <w:rPr>
                <w:rFonts w:ascii="Calibri" w:hAnsi="Calibri"/>
                <w:sz w:val="16"/>
                <w:lang w:eastAsia="sl-SI"/>
              </w:rPr>
              <w:t>sistem</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opozarjanje</w:t>
            </w:r>
            <w:r w:rsidR="00541562">
              <w:rPr>
                <w:rFonts w:ascii="Calibri" w:hAnsi="Calibri"/>
                <w:sz w:val="16"/>
                <w:lang w:eastAsia="sl-SI"/>
              </w:rPr>
              <w:t xml:space="preserve"> </w:t>
            </w:r>
            <w:r w:rsidRPr="004D2227">
              <w:rPr>
                <w:rFonts w:ascii="Calibri" w:hAnsi="Calibri"/>
                <w:sz w:val="16"/>
                <w:lang w:eastAsia="sl-SI"/>
              </w:rPr>
              <w:t>skrbnika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okvaro.</w:t>
            </w:r>
            <w:r w:rsidR="00541562">
              <w:rPr>
                <w:rFonts w:ascii="Calibri" w:hAnsi="Calibri"/>
                <w:sz w:val="16"/>
                <w:lang w:eastAsia="sl-SI"/>
              </w:rPr>
              <w:t xml:space="preserve"> </w:t>
            </w:r>
            <w:r w:rsidRPr="004D2227">
              <w:rPr>
                <w:rFonts w:ascii="Calibri" w:hAnsi="Calibri"/>
                <w:sz w:val="16"/>
                <w:lang w:eastAsia="sl-SI"/>
              </w:rPr>
              <w:t>Alarmni</w:t>
            </w:r>
            <w:r w:rsidR="00541562">
              <w:rPr>
                <w:rFonts w:ascii="Calibri" w:hAnsi="Calibri"/>
                <w:sz w:val="16"/>
                <w:lang w:eastAsia="sl-SI"/>
              </w:rPr>
              <w:t xml:space="preserve"> </w:t>
            </w:r>
            <w:r w:rsidRPr="004D2227">
              <w:rPr>
                <w:rFonts w:ascii="Calibri" w:hAnsi="Calibri"/>
                <w:sz w:val="16"/>
                <w:lang w:eastAsia="sl-SI"/>
              </w:rPr>
              <w:t>sistem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redno</w:t>
            </w:r>
            <w:r w:rsidR="00541562">
              <w:rPr>
                <w:rFonts w:ascii="Calibri" w:hAnsi="Calibri"/>
                <w:sz w:val="16"/>
                <w:lang w:eastAsia="sl-SI"/>
              </w:rPr>
              <w:t xml:space="preserve"> </w:t>
            </w:r>
            <w:r w:rsidRPr="004D2227">
              <w:rPr>
                <w:rFonts w:ascii="Calibri" w:hAnsi="Calibri"/>
                <w:sz w:val="16"/>
                <w:lang w:eastAsia="sl-SI"/>
              </w:rPr>
              <w:t>preskušati.</w:t>
            </w:r>
          </w:p>
        </w:tc>
        <w:tc>
          <w:tcPr>
            <w:tcW w:w="2204" w:type="dxa"/>
            <w:hideMark/>
          </w:tcPr>
          <w:p w14:paraId="3C0B7E4F" w14:textId="21248608" w:rsidR="00843E2F" w:rsidRDefault="00843E2F" w:rsidP="00F545FB">
            <w:pPr>
              <w:rPr>
                <w:rFonts w:ascii="Calibri" w:hAnsi="Calibri"/>
                <w:sz w:val="16"/>
                <w:lang w:eastAsia="sl-SI"/>
              </w:rPr>
            </w:pPr>
            <w:r w:rsidRPr="004D2227">
              <w:rPr>
                <w:rFonts w:ascii="Calibri" w:hAnsi="Calibri"/>
                <w:sz w:val="16"/>
                <w:lang w:eastAsia="sl-SI"/>
              </w:rPr>
              <w:lastRenderedPageBreak/>
              <w:t>9.</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p>
          <w:p w14:paraId="1FF96B00" w14:textId="716406B8" w:rsidR="00843E2F" w:rsidRPr="004D2227" w:rsidRDefault="00843E2F" w:rsidP="00F545FB">
            <w:pPr>
              <w:rPr>
                <w:rFonts w:ascii="Calibri" w:hAnsi="Calibri"/>
                <w:sz w:val="16"/>
                <w:lang w:eastAsia="sl-SI"/>
              </w:rPr>
            </w:pPr>
            <w:r w:rsidRPr="004D2227">
              <w:rPr>
                <w:rFonts w:ascii="Calibri" w:hAnsi="Calibri"/>
                <w:sz w:val="16"/>
                <w:lang w:eastAsia="sl-SI"/>
              </w:rPr>
              <w:br/>
              <w:t>11.</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tc>
        <w:tc>
          <w:tcPr>
            <w:tcW w:w="2977" w:type="dxa"/>
            <w:hideMark/>
          </w:tcPr>
          <w:p w14:paraId="3E8AB1B9" w14:textId="54D1C65B" w:rsidR="00843E2F" w:rsidRPr="007853D3" w:rsidRDefault="00843E2F" w:rsidP="00F545FB">
            <w:pPr>
              <w:rPr>
                <w:rFonts w:ascii="Calibri" w:hAnsi="Calibri"/>
                <w:sz w:val="16"/>
                <w:lang w:eastAsia="sl-SI"/>
              </w:rPr>
            </w:pPr>
            <w:r w:rsidRPr="007853D3">
              <w:rPr>
                <w:rFonts w:ascii="Calibri" w:hAnsi="Calibri"/>
                <w:sz w:val="16"/>
                <w:lang w:eastAsia="sl-SI"/>
              </w:rPr>
              <w:t>9.</w:t>
            </w:r>
            <w:r w:rsidR="00541562">
              <w:rPr>
                <w:rFonts w:ascii="Calibri" w:hAnsi="Calibri"/>
                <w:sz w:val="16"/>
                <w:lang w:eastAsia="sl-SI"/>
              </w:rPr>
              <w:t xml:space="preserve"> </w:t>
            </w:r>
            <w:r w:rsidRPr="007853D3">
              <w:rPr>
                <w:rFonts w:ascii="Calibri" w:hAnsi="Calibri"/>
                <w:sz w:val="16"/>
                <w:lang w:eastAsia="sl-SI"/>
              </w:rPr>
              <w:t>člen</w:t>
            </w:r>
          </w:p>
          <w:p w14:paraId="69D0CE10" w14:textId="77777777" w:rsidR="00843E2F" w:rsidRPr="007853D3" w:rsidRDefault="00843E2F" w:rsidP="00F545FB">
            <w:pPr>
              <w:rPr>
                <w:rFonts w:ascii="Calibri" w:hAnsi="Calibri"/>
                <w:sz w:val="16"/>
                <w:lang w:eastAsia="sl-SI"/>
              </w:rPr>
            </w:pPr>
          </w:p>
          <w:p w14:paraId="0A7E1D13" w14:textId="22751448" w:rsidR="00843E2F" w:rsidRPr="007853D3" w:rsidRDefault="00843E2F" w:rsidP="00F545FB">
            <w:pPr>
              <w:rPr>
                <w:rFonts w:ascii="Calibri" w:hAnsi="Calibri"/>
                <w:sz w:val="16"/>
                <w:lang w:val="x-none" w:eastAsia="sl-SI"/>
              </w:rPr>
            </w:pPr>
            <w:r w:rsidRPr="007853D3">
              <w:rPr>
                <w:rFonts w:ascii="Calibri" w:hAnsi="Calibri"/>
                <w:sz w:val="16"/>
                <w:lang w:val="x-none" w:eastAsia="sl-SI"/>
              </w:rPr>
              <w:t>Skrbnik</w:t>
            </w:r>
            <w:r w:rsidR="00541562">
              <w:rPr>
                <w:rFonts w:ascii="Calibri" w:hAnsi="Calibri"/>
                <w:sz w:val="16"/>
                <w:lang w:val="x-none" w:eastAsia="sl-SI"/>
              </w:rPr>
              <w:t xml:space="preserve"> </w:t>
            </w:r>
            <w:r w:rsidRPr="007853D3">
              <w:rPr>
                <w:rFonts w:ascii="Calibri" w:hAnsi="Calibri"/>
                <w:sz w:val="16"/>
                <w:lang w:val="x-none" w:eastAsia="sl-SI"/>
              </w:rPr>
              <w:t>živali</w:t>
            </w:r>
            <w:r w:rsidR="00541562">
              <w:rPr>
                <w:rFonts w:ascii="Calibri" w:hAnsi="Calibri"/>
                <w:sz w:val="16"/>
                <w:lang w:val="x-none" w:eastAsia="sl-SI"/>
              </w:rPr>
              <w:t xml:space="preserve"> </w:t>
            </w:r>
            <w:r w:rsidRPr="007853D3">
              <w:rPr>
                <w:rFonts w:ascii="Calibri" w:hAnsi="Calibri"/>
                <w:sz w:val="16"/>
                <w:lang w:val="x-none" w:eastAsia="sl-SI"/>
              </w:rPr>
              <w:t>mora</w:t>
            </w:r>
            <w:r w:rsidR="00541562">
              <w:rPr>
                <w:rFonts w:ascii="Calibri" w:hAnsi="Calibri"/>
                <w:sz w:val="16"/>
                <w:lang w:val="x-none" w:eastAsia="sl-SI"/>
              </w:rPr>
              <w:t xml:space="preserve"> </w:t>
            </w:r>
            <w:r w:rsidRPr="007853D3">
              <w:rPr>
                <w:rFonts w:ascii="Calibri" w:hAnsi="Calibri"/>
                <w:sz w:val="16"/>
                <w:lang w:val="x-none" w:eastAsia="sl-SI"/>
              </w:rPr>
              <w:t>poskrbeti,</w:t>
            </w:r>
            <w:r w:rsidR="00541562">
              <w:rPr>
                <w:rFonts w:ascii="Calibri" w:hAnsi="Calibri"/>
                <w:sz w:val="16"/>
                <w:lang w:val="x-none" w:eastAsia="sl-SI"/>
              </w:rPr>
              <w:t xml:space="preserve"> </w:t>
            </w:r>
            <w:r w:rsidRPr="007853D3">
              <w:rPr>
                <w:rFonts w:ascii="Calibri" w:hAnsi="Calibri"/>
                <w:sz w:val="16"/>
                <w:lang w:val="x-none" w:eastAsia="sl-SI"/>
              </w:rPr>
              <w:t>da</w:t>
            </w:r>
            <w:r w:rsidR="00541562">
              <w:rPr>
                <w:rFonts w:ascii="Calibri" w:hAnsi="Calibri"/>
                <w:sz w:val="16"/>
                <w:lang w:val="x-none" w:eastAsia="sl-SI"/>
              </w:rPr>
              <w:t xml:space="preserve"> </w:t>
            </w:r>
            <w:r w:rsidRPr="007853D3">
              <w:rPr>
                <w:rFonts w:ascii="Calibri" w:hAnsi="Calibri"/>
                <w:sz w:val="16"/>
                <w:lang w:val="x-none" w:eastAsia="sl-SI"/>
              </w:rPr>
              <w:t>je</w:t>
            </w:r>
            <w:r w:rsidR="00541562">
              <w:rPr>
                <w:rFonts w:ascii="Calibri" w:hAnsi="Calibri"/>
                <w:sz w:val="16"/>
                <w:lang w:val="x-none" w:eastAsia="sl-SI"/>
              </w:rPr>
              <w:t xml:space="preserve"> </w:t>
            </w:r>
            <w:r w:rsidRPr="007853D3">
              <w:rPr>
                <w:rFonts w:ascii="Calibri" w:hAnsi="Calibri"/>
                <w:sz w:val="16"/>
                <w:lang w:val="x-none" w:eastAsia="sl-SI"/>
              </w:rPr>
              <w:t>tehnična</w:t>
            </w:r>
            <w:r w:rsidR="00541562">
              <w:rPr>
                <w:rFonts w:ascii="Calibri" w:hAnsi="Calibri"/>
                <w:sz w:val="16"/>
                <w:lang w:val="x-none" w:eastAsia="sl-SI"/>
              </w:rPr>
              <w:t xml:space="preserve"> </w:t>
            </w:r>
            <w:r w:rsidRPr="007853D3">
              <w:rPr>
                <w:rFonts w:ascii="Calibri" w:hAnsi="Calibri"/>
                <w:sz w:val="16"/>
                <w:lang w:val="x-none" w:eastAsia="sl-SI"/>
              </w:rPr>
              <w:t>oprema</w:t>
            </w:r>
            <w:r w:rsidR="00541562">
              <w:rPr>
                <w:rFonts w:ascii="Calibri" w:hAnsi="Calibri"/>
                <w:sz w:val="16"/>
                <w:lang w:val="x-none" w:eastAsia="sl-SI"/>
              </w:rPr>
              <w:t xml:space="preserve"> </w:t>
            </w:r>
            <w:r w:rsidRPr="007853D3">
              <w:rPr>
                <w:rFonts w:ascii="Calibri" w:hAnsi="Calibri"/>
                <w:sz w:val="16"/>
                <w:lang w:val="x-none" w:eastAsia="sl-SI"/>
              </w:rPr>
              <w:t>v</w:t>
            </w:r>
            <w:r w:rsidR="00541562">
              <w:rPr>
                <w:rFonts w:ascii="Calibri" w:hAnsi="Calibri"/>
                <w:sz w:val="16"/>
                <w:lang w:val="x-none" w:eastAsia="sl-SI"/>
              </w:rPr>
              <w:t xml:space="preserve"> </w:t>
            </w:r>
            <w:r w:rsidRPr="007853D3">
              <w:rPr>
                <w:rFonts w:ascii="Calibri" w:hAnsi="Calibri"/>
                <w:sz w:val="16"/>
                <w:lang w:val="x-none" w:eastAsia="sl-SI"/>
              </w:rPr>
              <w:t>rejah</w:t>
            </w:r>
            <w:r w:rsidR="00541562">
              <w:rPr>
                <w:rFonts w:ascii="Calibri" w:hAnsi="Calibri"/>
                <w:sz w:val="16"/>
                <w:lang w:val="x-none" w:eastAsia="sl-SI"/>
              </w:rPr>
              <w:t xml:space="preserve"> </w:t>
            </w:r>
            <w:r w:rsidRPr="007853D3">
              <w:rPr>
                <w:rFonts w:ascii="Calibri" w:hAnsi="Calibri"/>
                <w:sz w:val="16"/>
                <w:lang w:val="x-none" w:eastAsia="sl-SI"/>
              </w:rPr>
              <w:t>vsaj</w:t>
            </w:r>
            <w:r w:rsidR="00541562">
              <w:rPr>
                <w:rFonts w:ascii="Calibri" w:hAnsi="Calibri"/>
                <w:sz w:val="16"/>
                <w:lang w:val="x-none" w:eastAsia="sl-SI"/>
              </w:rPr>
              <w:t xml:space="preserve"> </w:t>
            </w:r>
            <w:r w:rsidRPr="007853D3">
              <w:rPr>
                <w:rFonts w:ascii="Calibri" w:hAnsi="Calibri"/>
                <w:sz w:val="16"/>
                <w:lang w:val="x-none" w:eastAsia="sl-SI"/>
              </w:rPr>
              <w:t>enkrat</w:t>
            </w:r>
            <w:r w:rsidR="00541562">
              <w:rPr>
                <w:rFonts w:ascii="Calibri" w:hAnsi="Calibri"/>
                <w:sz w:val="16"/>
                <w:lang w:val="x-none" w:eastAsia="sl-SI"/>
              </w:rPr>
              <w:t xml:space="preserve"> </w:t>
            </w:r>
            <w:r w:rsidRPr="007853D3">
              <w:rPr>
                <w:rFonts w:ascii="Calibri" w:hAnsi="Calibri"/>
                <w:sz w:val="16"/>
                <w:lang w:val="x-none" w:eastAsia="sl-SI"/>
              </w:rPr>
              <w:t>dnevno</w:t>
            </w:r>
            <w:r w:rsidR="00541562">
              <w:rPr>
                <w:rFonts w:ascii="Calibri" w:hAnsi="Calibri"/>
                <w:sz w:val="16"/>
                <w:lang w:val="x-none" w:eastAsia="sl-SI"/>
              </w:rPr>
              <w:t xml:space="preserve"> </w:t>
            </w:r>
            <w:r w:rsidRPr="007853D3">
              <w:rPr>
                <w:rFonts w:ascii="Calibri" w:hAnsi="Calibri"/>
                <w:sz w:val="16"/>
                <w:lang w:val="x-none" w:eastAsia="sl-SI"/>
              </w:rPr>
              <w:t>pregledana</w:t>
            </w:r>
            <w:r w:rsidR="00541562">
              <w:rPr>
                <w:rFonts w:ascii="Calibri" w:hAnsi="Calibri"/>
                <w:sz w:val="16"/>
                <w:lang w:val="x-none" w:eastAsia="sl-SI"/>
              </w:rPr>
              <w:t xml:space="preserve"> </w:t>
            </w:r>
            <w:r w:rsidRPr="007853D3">
              <w:rPr>
                <w:rFonts w:ascii="Calibri" w:hAnsi="Calibri"/>
                <w:sz w:val="16"/>
                <w:lang w:val="x-none" w:eastAsia="sl-SI"/>
              </w:rPr>
              <w:t>in</w:t>
            </w:r>
            <w:r w:rsidR="00541562">
              <w:rPr>
                <w:rFonts w:ascii="Calibri" w:hAnsi="Calibri"/>
                <w:sz w:val="16"/>
                <w:lang w:val="x-none" w:eastAsia="sl-SI"/>
              </w:rPr>
              <w:t xml:space="preserve"> </w:t>
            </w:r>
            <w:r w:rsidRPr="007853D3">
              <w:rPr>
                <w:rFonts w:ascii="Calibri" w:hAnsi="Calibri"/>
                <w:sz w:val="16"/>
                <w:lang w:val="x-none" w:eastAsia="sl-SI"/>
              </w:rPr>
              <w:t>da</w:t>
            </w:r>
            <w:r w:rsidR="00541562">
              <w:rPr>
                <w:rFonts w:ascii="Calibri" w:hAnsi="Calibri"/>
                <w:sz w:val="16"/>
                <w:lang w:val="x-none" w:eastAsia="sl-SI"/>
              </w:rPr>
              <w:t xml:space="preserve"> </w:t>
            </w:r>
            <w:r w:rsidRPr="007853D3">
              <w:rPr>
                <w:rFonts w:ascii="Calibri" w:hAnsi="Calibri"/>
                <w:sz w:val="16"/>
                <w:lang w:val="x-none" w:eastAsia="sl-SI"/>
              </w:rPr>
              <w:t>so</w:t>
            </w:r>
            <w:r w:rsidR="00541562">
              <w:rPr>
                <w:rFonts w:ascii="Calibri" w:hAnsi="Calibri"/>
                <w:sz w:val="16"/>
                <w:lang w:val="x-none" w:eastAsia="sl-SI"/>
              </w:rPr>
              <w:t xml:space="preserve"> </w:t>
            </w:r>
            <w:r w:rsidRPr="007853D3">
              <w:rPr>
                <w:rFonts w:ascii="Calibri" w:hAnsi="Calibri"/>
                <w:sz w:val="16"/>
                <w:lang w:val="x-none" w:eastAsia="sl-SI"/>
              </w:rPr>
              <w:t>morebitne</w:t>
            </w:r>
            <w:r w:rsidR="00541562">
              <w:rPr>
                <w:rFonts w:ascii="Calibri" w:hAnsi="Calibri"/>
                <w:sz w:val="16"/>
                <w:lang w:val="x-none" w:eastAsia="sl-SI"/>
              </w:rPr>
              <w:t xml:space="preserve"> </w:t>
            </w:r>
            <w:r w:rsidRPr="007853D3">
              <w:rPr>
                <w:rFonts w:ascii="Calibri" w:hAnsi="Calibri"/>
                <w:sz w:val="16"/>
                <w:lang w:val="x-none" w:eastAsia="sl-SI"/>
              </w:rPr>
              <w:t>okvare</w:t>
            </w:r>
            <w:r w:rsidR="00541562">
              <w:rPr>
                <w:rFonts w:ascii="Calibri" w:hAnsi="Calibri"/>
                <w:sz w:val="16"/>
                <w:lang w:val="x-none" w:eastAsia="sl-SI"/>
              </w:rPr>
              <w:t xml:space="preserve"> </w:t>
            </w:r>
            <w:r w:rsidRPr="007853D3">
              <w:rPr>
                <w:rFonts w:ascii="Calibri" w:hAnsi="Calibri"/>
                <w:sz w:val="16"/>
                <w:lang w:val="x-none" w:eastAsia="sl-SI"/>
              </w:rPr>
              <w:t>odpravljene</w:t>
            </w:r>
            <w:r w:rsidR="00541562">
              <w:rPr>
                <w:rFonts w:ascii="Calibri" w:hAnsi="Calibri"/>
                <w:sz w:val="16"/>
                <w:lang w:val="x-none" w:eastAsia="sl-SI"/>
              </w:rPr>
              <w:t xml:space="preserve"> </w:t>
            </w:r>
            <w:r w:rsidRPr="007853D3">
              <w:rPr>
                <w:rFonts w:ascii="Calibri" w:hAnsi="Calibri"/>
                <w:sz w:val="16"/>
                <w:lang w:val="x-none" w:eastAsia="sl-SI"/>
              </w:rPr>
              <w:t>v</w:t>
            </w:r>
            <w:r w:rsidR="00541562">
              <w:rPr>
                <w:rFonts w:ascii="Calibri" w:hAnsi="Calibri"/>
                <w:sz w:val="16"/>
                <w:lang w:val="x-none" w:eastAsia="sl-SI"/>
              </w:rPr>
              <w:t xml:space="preserve"> </w:t>
            </w:r>
            <w:r w:rsidRPr="007853D3">
              <w:rPr>
                <w:rFonts w:ascii="Calibri" w:hAnsi="Calibri"/>
                <w:sz w:val="16"/>
                <w:lang w:val="x-none" w:eastAsia="sl-SI"/>
              </w:rPr>
              <w:t>najkrajšem</w:t>
            </w:r>
            <w:r w:rsidR="00541562">
              <w:rPr>
                <w:rFonts w:ascii="Calibri" w:hAnsi="Calibri"/>
                <w:sz w:val="16"/>
                <w:lang w:val="x-none" w:eastAsia="sl-SI"/>
              </w:rPr>
              <w:t xml:space="preserve"> </w:t>
            </w:r>
            <w:r w:rsidRPr="007853D3">
              <w:rPr>
                <w:rFonts w:ascii="Calibri" w:hAnsi="Calibri"/>
                <w:sz w:val="16"/>
                <w:lang w:val="x-none" w:eastAsia="sl-SI"/>
              </w:rPr>
              <w:t>času.</w:t>
            </w:r>
            <w:r w:rsidR="00541562">
              <w:rPr>
                <w:rFonts w:ascii="Calibri" w:hAnsi="Calibri"/>
                <w:sz w:val="16"/>
                <w:lang w:val="x-none" w:eastAsia="sl-SI"/>
              </w:rPr>
              <w:t xml:space="preserve"> </w:t>
            </w:r>
            <w:r w:rsidRPr="007853D3">
              <w:rPr>
                <w:rFonts w:ascii="Calibri" w:hAnsi="Calibri"/>
                <w:sz w:val="16"/>
                <w:lang w:val="x-none" w:eastAsia="sl-SI"/>
              </w:rPr>
              <w:t>Če</w:t>
            </w:r>
            <w:r w:rsidR="00541562">
              <w:rPr>
                <w:rFonts w:ascii="Calibri" w:hAnsi="Calibri"/>
                <w:sz w:val="16"/>
                <w:lang w:val="x-none" w:eastAsia="sl-SI"/>
              </w:rPr>
              <w:t xml:space="preserve"> </w:t>
            </w:r>
            <w:r w:rsidRPr="007853D3">
              <w:rPr>
                <w:rFonts w:ascii="Calibri" w:hAnsi="Calibri"/>
                <w:sz w:val="16"/>
                <w:lang w:val="x-none" w:eastAsia="sl-SI"/>
              </w:rPr>
              <w:t>to</w:t>
            </w:r>
            <w:r w:rsidR="00541562">
              <w:rPr>
                <w:rFonts w:ascii="Calibri" w:hAnsi="Calibri"/>
                <w:sz w:val="16"/>
                <w:lang w:val="x-none" w:eastAsia="sl-SI"/>
              </w:rPr>
              <w:t xml:space="preserve"> </w:t>
            </w:r>
            <w:r w:rsidRPr="007853D3">
              <w:rPr>
                <w:rFonts w:ascii="Calibri" w:hAnsi="Calibri"/>
                <w:sz w:val="16"/>
                <w:lang w:val="x-none" w:eastAsia="sl-SI"/>
              </w:rPr>
              <w:t>ni</w:t>
            </w:r>
            <w:r w:rsidR="00541562">
              <w:rPr>
                <w:rFonts w:ascii="Calibri" w:hAnsi="Calibri"/>
                <w:sz w:val="16"/>
                <w:lang w:val="x-none" w:eastAsia="sl-SI"/>
              </w:rPr>
              <w:t xml:space="preserve"> </w:t>
            </w:r>
            <w:r w:rsidRPr="007853D3">
              <w:rPr>
                <w:rFonts w:ascii="Calibri" w:hAnsi="Calibri"/>
                <w:sz w:val="16"/>
                <w:lang w:val="x-none" w:eastAsia="sl-SI"/>
              </w:rPr>
              <w:t>možno,</w:t>
            </w:r>
            <w:r w:rsidR="00541562">
              <w:rPr>
                <w:rFonts w:ascii="Calibri" w:hAnsi="Calibri"/>
                <w:sz w:val="16"/>
                <w:lang w:val="x-none" w:eastAsia="sl-SI"/>
              </w:rPr>
              <w:t xml:space="preserve"> </w:t>
            </w:r>
            <w:r w:rsidRPr="007853D3">
              <w:rPr>
                <w:rFonts w:ascii="Calibri" w:hAnsi="Calibri"/>
                <w:sz w:val="16"/>
                <w:lang w:val="x-none" w:eastAsia="sl-SI"/>
              </w:rPr>
              <w:t>je</w:t>
            </w:r>
            <w:r w:rsidR="00541562">
              <w:rPr>
                <w:rFonts w:ascii="Calibri" w:hAnsi="Calibri"/>
                <w:sz w:val="16"/>
                <w:lang w:val="x-none" w:eastAsia="sl-SI"/>
              </w:rPr>
              <w:t xml:space="preserve"> </w:t>
            </w:r>
            <w:r w:rsidRPr="007853D3">
              <w:rPr>
                <w:rFonts w:ascii="Calibri" w:hAnsi="Calibri"/>
                <w:sz w:val="16"/>
                <w:lang w:val="x-none" w:eastAsia="sl-SI"/>
              </w:rPr>
              <w:t>treba</w:t>
            </w:r>
            <w:r w:rsidR="00541562">
              <w:rPr>
                <w:rFonts w:ascii="Calibri" w:hAnsi="Calibri"/>
                <w:sz w:val="16"/>
                <w:lang w:val="x-none" w:eastAsia="sl-SI"/>
              </w:rPr>
              <w:t xml:space="preserve"> </w:t>
            </w:r>
            <w:r w:rsidRPr="007853D3">
              <w:rPr>
                <w:rFonts w:ascii="Calibri" w:hAnsi="Calibri"/>
                <w:sz w:val="16"/>
                <w:lang w:val="x-none" w:eastAsia="sl-SI"/>
              </w:rPr>
              <w:t>z</w:t>
            </w:r>
            <w:r w:rsidR="00541562">
              <w:rPr>
                <w:rFonts w:ascii="Calibri" w:hAnsi="Calibri"/>
                <w:sz w:val="16"/>
                <w:lang w:val="x-none" w:eastAsia="sl-SI"/>
              </w:rPr>
              <w:t xml:space="preserve"> </w:t>
            </w:r>
            <w:r w:rsidRPr="007853D3">
              <w:rPr>
                <w:rFonts w:ascii="Calibri" w:hAnsi="Calibri"/>
                <w:sz w:val="16"/>
                <w:lang w:val="x-none" w:eastAsia="sl-SI"/>
              </w:rPr>
              <w:t>uporabo</w:t>
            </w:r>
            <w:r w:rsidR="00541562">
              <w:rPr>
                <w:rFonts w:ascii="Calibri" w:hAnsi="Calibri"/>
                <w:sz w:val="16"/>
                <w:lang w:val="x-none" w:eastAsia="sl-SI"/>
              </w:rPr>
              <w:t xml:space="preserve"> </w:t>
            </w:r>
            <w:r w:rsidRPr="007853D3">
              <w:rPr>
                <w:rFonts w:ascii="Calibri" w:hAnsi="Calibri"/>
                <w:sz w:val="16"/>
                <w:lang w:val="x-none" w:eastAsia="sl-SI"/>
              </w:rPr>
              <w:t>nadomestnih</w:t>
            </w:r>
            <w:r w:rsidR="00541562">
              <w:rPr>
                <w:rFonts w:ascii="Calibri" w:hAnsi="Calibri"/>
                <w:sz w:val="16"/>
                <w:lang w:val="x-none" w:eastAsia="sl-SI"/>
              </w:rPr>
              <w:t xml:space="preserve"> </w:t>
            </w:r>
            <w:r w:rsidRPr="007853D3">
              <w:rPr>
                <w:rFonts w:ascii="Calibri" w:hAnsi="Calibri"/>
                <w:sz w:val="16"/>
                <w:lang w:val="x-none" w:eastAsia="sl-SI"/>
              </w:rPr>
              <w:t>metod</w:t>
            </w:r>
            <w:r w:rsidR="00541562">
              <w:rPr>
                <w:rFonts w:ascii="Calibri" w:hAnsi="Calibri"/>
                <w:sz w:val="16"/>
                <w:lang w:val="x-none" w:eastAsia="sl-SI"/>
              </w:rPr>
              <w:t xml:space="preserve"> </w:t>
            </w:r>
            <w:r w:rsidRPr="007853D3">
              <w:rPr>
                <w:rFonts w:ascii="Calibri" w:hAnsi="Calibri"/>
                <w:sz w:val="16"/>
                <w:lang w:val="x-none" w:eastAsia="sl-SI"/>
              </w:rPr>
              <w:t>krmljenja</w:t>
            </w:r>
            <w:r w:rsidR="00541562">
              <w:rPr>
                <w:rFonts w:ascii="Calibri" w:hAnsi="Calibri"/>
                <w:sz w:val="16"/>
                <w:lang w:val="x-none" w:eastAsia="sl-SI"/>
              </w:rPr>
              <w:t xml:space="preserve"> </w:t>
            </w:r>
            <w:r w:rsidRPr="007853D3">
              <w:rPr>
                <w:rFonts w:ascii="Calibri" w:hAnsi="Calibri"/>
                <w:sz w:val="16"/>
                <w:lang w:val="x-none" w:eastAsia="sl-SI"/>
              </w:rPr>
              <w:t>in</w:t>
            </w:r>
            <w:r w:rsidR="00541562">
              <w:rPr>
                <w:rFonts w:ascii="Calibri" w:hAnsi="Calibri"/>
                <w:sz w:val="16"/>
                <w:lang w:val="x-none" w:eastAsia="sl-SI"/>
              </w:rPr>
              <w:t xml:space="preserve"> </w:t>
            </w:r>
            <w:r w:rsidRPr="007853D3">
              <w:rPr>
                <w:rFonts w:ascii="Calibri" w:hAnsi="Calibri"/>
                <w:sz w:val="16"/>
                <w:lang w:val="x-none" w:eastAsia="sl-SI"/>
              </w:rPr>
              <w:t>napajanja</w:t>
            </w:r>
            <w:r w:rsidR="00541562">
              <w:rPr>
                <w:rFonts w:ascii="Calibri" w:hAnsi="Calibri"/>
                <w:sz w:val="16"/>
                <w:lang w:val="x-none" w:eastAsia="sl-SI"/>
              </w:rPr>
              <w:t xml:space="preserve"> </w:t>
            </w:r>
            <w:r w:rsidRPr="007853D3">
              <w:rPr>
                <w:rFonts w:ascii="Calibri" w:hAnsi="Calibri"/>
                <w:sz w:val="16"/>
                <w:lang w:val="x-none" w:eastAsia="sl-SI"/>
              </w:rPr>
              <w:t>ter</w:t>
            </w:r>
            <w:r w:rsidR="00541562">
              <w:rPr>
                <w:rFonts w:ascii="Calibri" w:hAnsi="Calibri"/>
                <w:sz w:val="16"/>
                <w:lang w:val="x-none" w:eastAsia="sl-SI"/>
              </w:rPr>
              <w:t xml:space="preserve"> </w:t>
            </w:r>
            <w:r w:rsidRPr="007853D3">
              <w:rPr>
                <w:rFonts w:ascii="Calibri" w:hAnsi="Calibri"/>
                <w:sz w:val="16"/>
                <w:lang w:val="x-none" w:eastAsia="sl-SI"/>
              </w:rPr>
              <w:t>vzdrževanja</w:t>
            </w:r>
            <w:r w:rsidR="00541562">
              <w:rPr>
                <w:rFonts w:ascii="Calibri" w:hAnsi="Calibri"/>
                <w:sz w:val="16"/>
                <w:lang w:val="x-none" w:eastAsia="sl-SI"/>
              </w:rPr>
              <w:t xml:space="preserve"> </w:t>
            </w:r>
            <w:r w:rsidRPr="007853D3">
              <w:rPr>
                <w:rFonts w:ascii="Calibri" w:hAnsi="Calibri"/>
                <w:sz w:val="16"/>
                <w:lang w:val="x-none" w:eastAsia="sl-SI"/>
              </w:rPr>
              <w:t>higiene</w:t>
            </w:r>
            <w:r w:rsidR="00541562">
              <w:rPr>
                <w:rFonts w:ascii="Calibri" w:hAnsi="Calibri"/>
                <w:sz w:val="16"/>
                <w:lang w:val="x-none" w:eastAsia="sl-SI"/>
              </w:rPr>
              <w:t xml:space="preserve"> </w:t>
            </w:r>
            <w:r w:rsidRPr="007853D3">
              <w:rPr>
                <w:rFonts w:ascii="Calibri" w:hAnsi="Calibri"/>
                <w:sz w:val="16"/>
                <w:lang w:val="x-none" w:eastAsia="sl-SI"/>
              </w:rPr>
              <w:t>zavarovati</w:t>
            </w:r>
            <w:r w:rsidR="00541562">
              <w:rPr>
                <w:rFonts w:ascii="Calibri" w:hAnsi="Calibri"/>
                <w:sz w:val="16"/>
                <w:lang w:val="x-none" w:eastAsia="sl-SI"/>
              </w:rPr>
              <w:t xml:space="preserve"> </w:t>
            </w:r>
            <w:r w:rsidRPr="007853D3">
              <w:rPr>
                <w:rFonts w:ascii="Calibri" w:hAnsi="Calibri"/>
                <w:sz w:val="16"/>
                <w:lang w:val="x-none" w:eastAsia="sl-SI"/>
              </w:rPr>
              <w:t>zdravje</w:t>
            </w:r>
            <w:r w:rsidR="00541562">
              <w:rPr>
                <w:rFonts w:ascii="Calibri" w:hAnsi="Calibri"/>
                <w:sz w:val="16"/>
                <w:lang w:val="x-none" w:eastAsia="sl-SI"/>
              </w:rPr>
              <w:t xml:space="preserve"> </w:t>
            </w:r>
            <w:r w:rsidRPr="007853D3">
              <w:rPr>
                <w:rFonts w:ascii="Calibri" w:hAnsi="Calibri"/>
                <w:sz w:val="16"/>
                <w:lang w:val="x-none" w:eastAsia="sl-SI"/>
              </w:rPr>
              <w:t>in</w:t>
            </w:r>
            <w:r w:rsidR="00541562">
              <w:rPr>
                <w:rFonts w:ascii="Calibri" w:hAnsi="Calibri"/>
                <w:sz w:val="16"/>
                <w:lang w:val="x-none" w:eastAsia="sl-SI"/>
              </w:rPr>
              <w:t xml:space="preserve"> </w:t>
            </w:r>
            <w:r w:rsidRPr="007853D3">
              <w:rPr>
                <w:rFonts w:ascii="Calibri" w:hAnsi="Calibri"/>
                <w:sz w:val="16"/>
                <w:lang w:val="x-none" w:eastAsia="sl-SI"/>
              </w:rPr>
              <w:t>dobro</w:t>
            </w:r>
            <w:r w:rsidR="00541562">
              <w:rPr>
                <w:rFonts w:ascii="Calibri" w:hAnsi="Calibri"/>
                <w:sz w:val="16"/>
                <w:lang w:val="x-none" w:eastAsia="sl-SI"/>
              </w:rPr>
              <w:t xml:space="preserve"> </w:t>
            </w:r>
            <w:r w:rsidRPr="007853D3">
              <w:rPr>
                <w:rFonts w:ascii="Calibri" w:hAnsi="Calibri"/>
                <w:sz w:val="16"/>
                <w:lang w:val="x-none" w:eastAsia="sl-SI"/>
              </w:rPr>
              <w:t>počutje</w:t>
            </w:r>
            <w:r w:rsidR="00541562">
              <w:rPr>
                <w:rFonts w:ascii="Calibri" w:hAnsi="Calibri"/>
                <w:sz w:val="16"/>
                <w:lang w:val="x-none" w:eastAsia="sl-SI"/>
              </w:rPr>
              <w:t xml:space="preserve"> </w:t>
            </w:r>
            <w:r w:rsidRPr="007853D3">
              <w:rPr>
                <w:rFonts w:ascii="Calibri" w:hAnsi="Calibri"/>
                <w:sz w:val="16"/>
                <w:lang w:val="x-none" w:eastAsia="sl-SI"/>
              </w:rPr>
              <w:t>živali.</w:t>
            </w:r>
          </w:p>
          <w:p w14:paraId="232E0C8A" w14:textId="77777777" w:rsidR="00843E2F" w:rsidRPr="007853D3" w:rsidRDefault="00843E2F" w:rsidP="00F545FB">
            <w:pPr>
              <w:rPr>
                <w:rFonts w:ascii="Calibri" w:hAnsi="Calibri"/>
                <w:sz w:val="16"/>
                <w:lang w:val="x-none" w:eastAsia="sl-SI"/>
              </w:rPr>
            </w:pPr>
          </w:p>
          <w:p w14:paraId="38A3CB2C" w14:textId="1876B917" w:rsidR="00843E2F" w:rsidRPr="007853D3" w:rsidRDefault="00843E2F" w:rsidP="00F545FB">
            <w:pPr>
              <w:rPr>
                <w:rFonts w:ascii="Calibri" w:hAnsi="Calibri"/>
                <w:sz w:val="16"/>
                <w:lang w:val="x-none" w:eastAsia="sl-SI"/>
              </w:rPr>
            </w:pPr>
            <w:r w:rsidRPr="007853D3">
              <w:rPr>
                <w:rFonts w:ascii="Calibri" w:hAnsi="Calibri"/>
                <w:sz w:val="16"/>
                <w:lang w:val="x-none" w:eastAsia="sl-SI"/>
              </w:rPr>
              <w:t>Če</w:t>
            </w:r>
            <w:r w:rsidR="00541562">
              <w:rPr>
                <w:rFonts w:ascii="Calibri" w:hAnsi="Calibri"/>
                <w:sz w:val="16"/>
                <w:lang w:val="x-none" w:eastAsia="sl-SI"/>
              </w:rPr>
              <w:t xml:space="preserve"> </w:t>
            </w:r>
            <w:r w:rsidRPr="007853D3">
              <w:rPr>
                <w:rFonts w:ascii="Calibri" w:hAnsi="Calibri"/>
                <w:sz w:val="16"/>
                <w:lang w:val="x-none" w:eastAsia="sl-SI"/>
              </w:rPr>
              <w:t>se</w:t>
            </w:r>
            <w:r w:rsidR="00541562">
              <w:rPr>
                <w:rFonts w:ascii="Calibri" w:hAnsi="Calibri"/>
                <w:sz w:val="16"/>
                <w:lang w:val="x-none" w:eastAsia="sl-SI"/>
              </w:rPr>
              <w:t xml:space="preserve"> </w:t>
            </w:r>
            <w:r w:rsidRPr="007853D3">
              <w:rPr>
                <w:rFonts w:ascii="Calibri" w:hAnsi="Calibri"/>
                <w:sz w:val="16"/>
                <w:lang w:val="x-none" w:eastAsia="sl-SI"/>
              </w:rPr>
              <w:t>uporablja</w:t>
            </w:r>
            <w:r w:rsidR="00541562">
              <w:rPr>
                <w:rFonts w:ascii="Calibri" w:hAnsi="Calibri"/>
                <w:sz w:val="16"/>
                <w:lang w:val="x-none" w:eastAsia="sl-SI"/>
              </w:rPr>
              <w:t xml:space="preserve"> </w:t>
            </w:r>
            <w:r w:rsidRPr="007853D3">
              <w:rPr>
                <w:rFonts w:ascii="Calibri" w:hAnsi="Calibri"/>
                <w:sz w:val="16"/>
                <w:lang w:val="x-none" w:eastAsia="sl-SI"/>
              </w:rPr>
              <w:t>umetno</w:t>
            </w:r>
            <w:r w:rsidR="00541562">
              <w:rPr>
                <w:rFonts w:ascii="Calibri" w:hAnsi="Calibri"/>
                <w:sz w:val="16"/>
                <w:lang w:val="x-none" w:eastAsia="sl-SI"/>
              </w:rPr>
              <w:t xml:space="preserve"> </w:t>
            </w:r>
            <w:r w:rsidRPr="007853D3">
              <w:rPr>
                <w:rFonts w:ascii="Calibri" w:hAnsi="Calibri"/>
                <w:sz w:val="16"/>
                <w:lang w:val="x-none" w:eastAsia="sl-SI"/>
              </w:rPr>
              <w:t>prezračevanje</w:t>
            </w:r>
            <w:r w:rsidR="00541562">
              <w:rPr>
                <w:rFonts w:ascii="Calibri" w:hAnsi="Calibri"/>
                <w:sz w:val="16"/>
                <w:lang w:val="x-none" w:eastAsia="sl-SI"/>
              </w:rPr>
              <w:t xml:space="preserve"> </w:t>
            </w:r>
            <w:r w:rsidRPr="007853D3">
              <w:rPr>
                <w:rFonts w:ascii="Calibri" w:hAnsi="Calibri"/>
                <w:sz w:val="16"/>
                <w:lang w:val="x-none" w:eastAsia="sl-SI"/>
              </w:rPr>
              <w:t>bivališča</w:t>
            </w:r>
            <w:r w:rsidR="00541562">
              <w:rPr>
                <w:rFonts w:ascii="Calibri" w:hAnsi="Calibri"/>
                <w:sz w:val="16"/>
                <w:lang w:val="x-none" w:eastAsia="sl-SI"/>
              </w:rPr>
              <w:t xml:space="preserve"> </w:t>
            </w:r>
            <w:r w:rsidRPr="007853D3">
              <w:rPr>
                <w:rFonts w:ascii="Calibri" w:hAnsi="Calibri"/>
                <w:sz w:val="16"/>
                <w:lang w:val="x-none" w:eastAsia="sl-SI"/>
              </w:rPr>
              <w:t>živali,</w:t>
            </w:r>
            <w:r w:rsidR="00541562">
              <w:rPr>
                <w:rFonts w:ascii="Calibri" w:hAnsi="Calibri"/>
                <w:sz w:val="16"/>
                <w:lang w:val="x-none" w:eastAsia="sl-SI"/>
              </w:rPr>
              <w:t xml:space="preserve"> </w:t>
            </w:r>
            <w:r w:rsidRPr="007853D3">
              <w:rPr>
                <w:rFonts w:ascii="Calibri" w:hAnsi="Calibri"/>
                <w:sz w:val="16"/>
                <w:lang w:val="x-none" w:eastAsia="sl-SI"/>
              </w:rPr>
              <w:t>mora</w:t>
            </w:r>
            <w:r w:rsidR="00541562">
              <w:rPr>
                <w:rFonts w:ascii="Calibri" w:hAnsi="Calibri"/>
                <w:sz w:val="16"/>
                <w:lang w:val="x-none" w:eastAsia="sl-SI"/>
              </w:rPr>
              <w:t xml:space="preserve"> </w:t>
            </w:r>
            <w:r w:rsidRPr="007853D3">
              <w:rPr>
                <w:rFonts w:ascii="Calibri" w:hAnsi="Calibri"/>
                <w:sz w:val="16"/>
                <w:lang w:val="x-none" w:eastAsia="sl-SI"/>
              </w:rPr>
              <w:t>biti</w:t>
            </w:r>
            <w:r w:rsidR="00541562">
              <w:rPr>
                <w:rFonts w:ascii="Calibri" w:hAnsi="Calibri"/>
                <w:sz w:val="16"/>
                <w:lang w:val="x-none" w:eastAsia="sl-SI"/>
              </w:rPr>
              <w:t xml:space="preserve"> </w:t>
            </w:r>
            <w:r w:rsidRPr="007853D3">
              <w:rPr>
                <w:rFonts w:ascii="Calibri" w:hAnsi="Calibri"/>
                <w:sz w:val="16"/>
                <w:lang w:val="x-none" w:eastAsia="sl-SI"/>
              </w:rPr>
              <w:t>zagotovljen</w:t>
            </w:r>
            <w:r w:rsidR="00541562">
              <w:rPr>
                <w:rFonts w:ascii="Calibri" w:hAnsi="Calibri"/>
                <w:sz w:val="16"/>
                <w:lang w:val="x-none" w:eastAsia="sl-SI"/>
              </w:rPr>
              <w:t xml:space="preserve"> </w:t>
            </w:r>
            <w:r w:rsidRPr="007853D3">
              <w:rPr>
                <w:rFonts w:ascii="Calibri" w:hAnsi="Calibri"/>
                <w:sz w:val="16"/>
                <w:lang w:val="x-none" w:eastAsia="sl-SI"/>
              </w:rPr>
              <w:t>rezervni</w:t>
            </w:r>
            <w:r w:rsidR="00541562">
              <w:rPr>
                <w:rFonts w:ascii="Calibri" w:hAnsi="Calibri"/>
                <w:sz w:val="16"/>
                <w:lang w:val="x-none" w:eastAsia="sl-SI"/>
              </w:rPr>
              <w:t xml:space="preserve"> </w:t>
            </w:r>
            <w:r w:rsidRPr="007853D3">
              <w:rPr>
                <w:rFonts w:ascii="Calibri" w:hAnsi="Calibri"/>
                <w:sz w:val="16"/>
                <w:lang w:val="x-none" w:eastAsia="sl-SI"/>
              </w:rPr>
              <w:t>sistem,</w:t>
            </w:r>
            <w:r w:rsidR="00541562">
              <w:rPr>
                <w:rFonts w:ascii="Calibri" w:hAnsi="Calibri"/>
                <w:sz w:val="16"/>
                <w:lang w:val="x-none" w:eastAsia="sl-SI"/>
              </w:rPr>
              <w:t xml:space="preserve"> </w:t>
            </w:r>
            <w:r w:rsidRPr="007853D3">
              <w:rPr>
                <w:rFonts w:ascii="Calibri" w:hAnsi="Calibri"/>
                <w:sz w:val="16"/>
                <w:lang w:val="x-none" w:eastAsia="sl-SI"/>
              </w:rPr>
              <w:t>ki</w:t>
            </w:r>
            <w:r w:rsidR="00541562">
              <w:rPr>
                <w:rFonts w:ascii="Calibri" w:hAnsi="Calibri"/>
                <w:sz w:val="16"/>
                <w:lang w:val="x-none" w:eastAsia="sl-SI"/>
              </w:rPr>
              <w:t xml:space="preserve"> </w:t>
            </w:r>
            <w:r w:rsidRPr="007853D3">
              <w:rPr>
                <w:rFonts w:ascii="Calibri" w:hAnsi="Calibri"/>
                <w:sz w:val="16"/>
                <w:lang w:val="x-none" w:eastAsia="sl-SI"/>
              </w:rPr>
              <w:t>zadošča</w:t>
            </w:r>
            <w:r w:rsidR="00541562">
              <w:rPr>
                <w:rFonts w:ascii="Calibri" w:hAnsi="Calibri"/>
                <w:sz w:val="16"/>
                <w:lang w:val="x-none" w:eastAsia="sl-SI"/>
              </w:rPr>
              <w:t xml:space="preserve"> </w:t>
            </w:r>
            <w:r w:rsidRPr="007853D3">
              <w:rPr>
                <w:rFonts w:ascii="Calibri" w:hAnsi="Calibri"/>
                <w:sz w:val="16"/>
                <w:lang w:val="x-none" w:eastAsia="sl-SI"/>
              </w:rPr>
              <w:t>za</w:t>
            </w:r>
            <w:r w:rsidR="00541562">
              <w:rPr>
                <w:rFonts w:ascii="Calibri" w:hAnsi="Calibri"/>
                <w:sz w:val="16"/>
                <w:lang w:val="x-none" w:eastAsia="sl-SI"/>
              </w:rPr>
              <w:t xml:space="preserve"> </w:t>
            </w:r>
            <w:r w:rsidRPr="007853D3">
              <w:rPr>
                <w:rFonts w:ascii="Calibri" w:hAnsi="Calibri"/>
                <w:sz w:val="16"/>
                <w:lang w:val="x-none" w:eastAsia="sl-SI"/>
              </w:rPr>
              <w:t>ohranitev</w:t>
            </w:r>
            <w:r w:rsidR="00541562">
              <w:rPr>
                <w:rFonts w:ascii="Calibri" w:hAnsi="Calibri"/>
                <w:sz w:val="16"/>
                <w:lang w:val="x-none" w:eastAsia="sl-SI"/>
              </w:rPr>
              <w:t xml:space="preserve"> </w:t>
            </w:r>
            <w:r w:rsidRPr="007853D3">
              <w:rPr>
                <w:rFonts w:ascii="Calibri" w:hAnsi="Calibri"/>
                <w:sz w:val="16"/>
                <w:lang w:val="x-none" w:eastAsia="sl-SI"/>
              </w:rPr>
              <w:t>zdravja</w:t>
            </w:r>
            <w:r w:rsidR="00541562">
              <w:rPr>
                <w:rFonts w:ascii="Calibri" w:hAnsi="Calibri"/>
                <w:sz w:val="16"/>
                <w:lang w:val="x-none" w:eastAsia="sl-SI"/>
              </w:rPr>
              <w:t xml:space="preserve"> </w:t>
            </w:r>
            <w:r w:rsidRPr="007853D3">
              <w:rPr>
                <w:rFonts w:ascii="Calibri" w:hAnsi="Calibri"/>
                <w:sz w:val="16"/>
                <w:lang w:val="x-none" w:eastAsia="sl-SI"/>
              </w:rPr>
              <w:t>in</w:t>
            </w:r>
            <w:r w:rsidR="00541562">
              <w:rPr>
                <w:rFonts w:ascii="Calibri" w:hAnsi="Calibri"/>
                <w:sz w:val="16"/>
                <w:lang w:val="x-none" w:eastAsia="sl-SI"/>
              </w:rPr>
              <w:t xml:space="preserve"> </w:t>
            </w:r>
            <w:r w:rsidRPr="007853D3">
              <w:rPr>
                <w:rFonts w:ascii="Calibri" w:hAnsi="Calibri"/>
                <w:sz w:val="16"/>
                <w:lang w:val="x-none" w:eastAsia="sl-SI"/>
              </w:rPr>
              <w:t>dobrega</w:t>
            </w:r>
            <w:r w:rsidR="00541562">
              <w:rPr>
                <w:rFonts w:ascii="Calibri" w:hAnsi="Calibri"/>
                <w:sz w:val="16"/>
                <w:lang w:val="x-none" w:eastAsia="sl-SI"/>
              </w:rPr>
              <w:t xml:space="preserve"> </w:t>
            </w:r>
            <w:r w:rsidRPr="007853D3">
              <w:rPr>
                <w:rFonts w:ascii="Calibri" w:hAnsi="Calibri"/>
                <w:sz w:val="16"/>
                <w:lang w:val="x-none" w:eastAsia="sl-SI"/>
              </w:rPr>
              <w:t>počutja</w:t>
            </w:r>
            <w:r w:rsidR="00541562">
              <w:rPr>
                <w:rFonts w:ascii="Calibri" w:hAnsi="Calibri"/>
                <w:sz w:val="16"/>
                <w:lang w:val="x-none" w:eastAsia="sl-SI"/>
              </w:rPr>
              <w:t xml:space="preserve"> </w:t>
            </w:r>
            <w:r w:rsidRPr="007853D3">
              <w:rPr>
                <w:rFonts w:ascii="Calibri" w:hAnsi="Calibri"/>
                <w:sz w:val="16"/>
                <w:lang w:val="x-none" w:eastAsia="sl-SI"/>
              </w:rPr>
              <w:t>živali</w:t>
            </w:r>
            <w:r w:rsidR="00541562">
              <w:rPr>
                <w:rFonts w:ascii="Calibri" w:hAnsi="Calibri"/>
                <w:sz w:val="16"/>
                <w:lang w:val="x-none" w:eastAsia="sl-SI"/>
              </w:rPr>
              <w:t xml:space="preserve"> </w:t>
            </w:r>
            <w:r w:rsidRPr="007853D3">
              <w:rPr>
                <w:rFonts w:ascii="Calibri" w:hAnsi="Calibri"/>
                <w:sz w:val="16"/>
                <w:lang w:val="x-none" w:eastAsia="sl-SI"/>
              </w:rPr>
              <w:t>do</w:t>
            </w:r>
            <w:r w:rsidR="00541562">
              <w:rPr>
                <w:rFonts w:ascii="Calibri" w:hAnsi="Calibri"/>
                <w:sz w:val="16"/>
                <w:lang w:val="x-none" w:eastAsia="sl-SI"/>
              </w:rPr>
              <w:t xml:space="preserve"> </w:t>
            </w:r>
            <w:r w:rsidRPr="007853D3">
              <w:rPr>
                <w:rFonts w:ascii="Calibri" w:hAnsi="Calibri"/>
                <w:sz w:val="16"/>
                <w:lang w:val="x-none" w:eastAsia="sl-SI"/>
              </w:rPr>
              <w:t>odprave</w:t>
            </w:r>
            <w:r w:rsidR="00541562">
              <w:rPr>
                <w:rFonts w:ascii="Calibri" w:hAnsi="Calibri"/>
                <w:sz w:val="16"/>
                <w:lang w:val="x-none" w:eastAsia="sl-SI"/>
              </w:rPr>
              <w:t xml:space="preserve"> </w:t>
            </w:r>
            <w:r w:rsidRPr="007853D3">
              <w:rPr>
                <w:rFonts w:ascii="Calibri" w:hAnsi="Calibri"/>
                <w:sz w:val="16"/>
                <w:lang w:val="x-none" w:eastAsia="sl-SI"/>
              </w:rPr>
              <w:t>napake</w:t>
            </w:r>
            <w:r w:rsidR="00541562">
              <w:rPr>
                <w:rFonts w:ascii="Calibri" w:hAnsi="Calibri"/>
                <w:sz w:val="16"/>
                <w:lang w:val="x-none" w:eastAsia="sl-SI"/>
              </w:rPr>
              <w:t xml:space="preserve"> </w:t>
            </w:r>
            <w:r w:rsidRPr="007853D3">
              <w:rPr>
                <w:rFonts w:ascii="Calibri" w:hAnsi="Calibri"/>
                <w:sz w:val="16"/>
                <w:lang w:val="x-none" w:eastAsia="sl-SI"/>
              </w:rPr>
              <w:t>na</w:t>
            </w:r>
            <w:r w:rsidR="00541562">
              <w:rPr>
                <w:rFonts w:ascii="Calibri" w:hAnsi="Calibri"/>
                <w:sz w:val="16"/>
                <w:lang w:val="x-none" w:eastAsia="sl-SI"/>
              </w:rPr>
              <w:t xml:space="preserve"> </w:t>
            </w:r>
            <w:r w:rsidRPr="007853D3">
              <w:rPr>
                <w:rFonts w:ascii="Calibri" w:hAnsi="Calibri"/>
                <w:sz w:val="16"/>
                <w:lang w:val="x-none" w:eastAsia="sl-SI"/>
              </w:rPr>
              <w:t>osnovnem</w:t>
            </w:r>
            <w:r w:rsidR="00541562">
              <w:rPr>
                <w:rFonts w:ascii="Calibri" w:hAnsi="Calibri"/>
                <w:sz w:val="16"/>
                <w:lang w:val="x-none" w:eastAsia="sl-SI"/>
              </w:rPr>
              <w:t xml:space="preserve"> </w:t>
            </w:r>
            <w:r w:rsidRPr="007853D3">
              <w:rPr>
                <w:rFonts w:ascii="Calibri" w:hAnsi="Calibri"/>
                <w:sz w:val="16"/>
                <w:lang w:val="x-none" w:eastAsia="sl-SI"/>
              </w:rPr>
              <w:t>sistemu,</w:t>
            </w:r>
            <w:r w:rsidR="00541562">
              <w:rPr>
                <w:rFonts w:ascii="Calibri" w:hAnsi="Calibri"/>
                <w:sz w:val="16"/>
                <w:lang w:val="x-none" w:eastAsia="sl-SI"/>
              </w:rPr>
              <w:t xml:space="preserve"> </w:t>
            </w:r>
            <w:r w:rsidRPr="007853D3">
              <w:rPr>
                <w:rFonts w:ascii="Calibri" w:hAnsi="Calibri"/>
                <w:sz w:val="16"/>
                <w:lang w:val="x-none" w:eastAsia="sl-SI"/>
              </w:rPr>
              <w:t>in</w:t>
            </w:r>
            <w:r w:rsidR="00541562">
              <w:rPr>
                <w:rFonts w:ascii="Calibri" w:hAnsi="Calibri"/>
                <w:sz w:val="16"/>
                <w:lang w:val="x-none" w:eastAsia="sl-SI"/>
              </w:rPr>
              <w:t xml:space="preserve"> </w:t>
            </w:r>
            <w:r w:rsidRPr="007853D3">
              <w:rPr>
                <w:rFonts w:ascii="Calibri" w:hAnsi="Calibri"/>
                <w:sz w:val="16"/>
                <w:lang w:val="x-none" w:eastAsia="sl-SI"/>
              </w:rPr>
              <w:t>alarmi</w:t>
            </w:r>
            <w:r w:rsidR="00541562">
              <w:rPr>
                <w:rFonts w:ascii="Calibri" w:hAnsi="Calibri"/>
                <w:sz w:val="16"/>
                <w:lang w:val="x-none" w:eastAsia="sl-SI"/>
              </w:rPr>
              <w:t xml:space="preserve"> </w:t>
            </w:r>
            <w:r w:rsidRPr="007853D3">
              <w:rPr>
                <w:rFonts w:ascii="Calibri" w:hAnsi="Calibri"/>
                <w:sz w:val="16"/>
                <w:lang w:val="x-none" w:eastAsia="sl-SI"/>
              </w:rPr>
              <w:t>sistem,</w:t>
            </w:r>
            <w:r w:rsidR="00541562">
              <w:rPr>
                <w:rFonts w:ascii="Calibri" w:hAnsi="Calibri"/>
                <w:sz w:val="16"/>
                <w:lang w:val="x-none" w:eastAsia="sl-SI"/>
              </w:rPr>
              <w:t xml:space="preserve"> </w:t>
            </w:r>
            <w:r w:rsidRPr="007853D3">
              <w:rPr>
                <w:rFonts w:ascii="Calibri" w:hAnsi="Calibri"/>
                <w:sz w:val="16"/>
                <w:lang w:val="x-none" w:eastAsia="sl-SI"/>
              </w:rPr>
              <w:t>ki</w:t>
            </w:r>
            <w:r w:rsidR="00541562">
              <w:rPr>
                <w:rFonts w:ascii="Calibri" w:hAnsi="Calibri"/>
                <w:sz w:val="16"/>
                <w:lang w:val="x-none" w:eastAsia="sl-SI"/>
              </w:rPr>
              <w:t xml:space="preserve"> </w:t>
            </w:r>
            <w:r w:rsidRPr="007853D3">
              <w:rPr>
                <w:rFonts w:ascii="Calibri" w:hAnsi="Calibri"/>
                <w:sz w:val="16"/>
                <w:lang w:val="x-none" w:eastAsia="sl-SI"/>
              </w:rPr>
              <w:t>opozarja</w:t>
            </w:r>
            <w:r w:rsidR="00541562">
              <w:rPr>
                <w:rFonts w:ascii="Calibri" w:hAnsi="Calibri"/>
                <w:sz w:val="16"/>
                <w:lang w:val="x-none" w:eastAsia="sl-SI"/>
              </w:rPr>
              <w:t xml:space="preserve"> </w:t>
            </w:r>
            <w:r w:rsidRPr="007853D3">
              <w:rPr>
                <w:rFonts w:ascii="Calibri" w:hAnsi="Calibri"/>
                <w:sz w:val="16"/>
                <w:lang w:val="x-none" w:eastAsia="sl-SI"/>
              </w:rPr>
              <w:t>skrbnika</w:t>
            </w:r>
            <w:r w:rsidR="00541562">
              <w:rPr>
                <w:rFonts w:ascii="Calibri" w:hAnsi="Calibri"/>
                <w:sz w:val="16"/>
                <w:lang w:val="x-none" w:eastAsia="sl-SI"/>
              </w:rPr>
              <w:t xml:space="preserve"> </w:t>
            </w:r>
            <w:r w:rsidRPr="007853D3">
              <w:rPr>
                <w:rFonts w:ascii="Calibri" w:hAnsi="Calibri"/>
                <w:sz w:val="16"/>
                <w:lang w:val="x-none" w:eastAsia="sl-SI"/>
              </w:rPr>
              <w:t>na</w:t>
            </w:r>
            <w:r w:rsidR="00541562">
              <w:rPr>
                <w:rFonts w:ascii="Calibri" w:hAnsi="Calibri"/>
                <w:sz w:val="16"/>
                <w:lang w:val="x-none" w:eastAsia="sl-SI"/>
              </w:rPr>
              <w:t xml:space="preserve"> </w:t>
            </w:r>
            <w:r w:rsidRPr="007853D3">
              <w:rPr>
                <w:rFonts w:ascii="Calibri" w:hAnsi="Calibri"/>
                <w:sz w:val="16"/>
                <w:lang w:val="x-none" w:eastAsia="sl-SI"/>
              </w:rPr>
              <w:t>okvaro</w:t>
            </w:r>
            <w:r w:rsidR="00541562">
              <w:rPr>
                <w:rFonts w:ascii="Calibri" w:hAnsi="Calibri"/>
                <w:sz w:val="16"/>
                <w:lang w:val="x-none" w:eastAsia="sl-SI"/>
              </w:rPr>
              <w:t xml:space="preserve"> </w:t>
            </w:r>
            <w:r w:rsidRPr="007853D3">
              <w:rPr>
                <w:rFonts w:ascii="Calibri" w:hAnsi="Calibri"/>
                <w:sz w:val="16"/>
                <w:lang w:val="x-none" w:eastAsia="sl-SI"/>
              </w:rPr>
              <w:t>v</w:t>
            </w:r>
            <w:r w:rsidR="00541562">
              <w:rPr>
                <w:rFonts w:ascii="Calibri" w:hAnsi="Calibri"/>
                <w:sz w:val="16"/>
                <w:lang w:val="x-none" w:eastAsia="sl-SI"/>
              </w:rPr>
              <w:t xml:space="preserve"> </w:t>
            </w:r>
            <w:r w:rsidRPr="007853D3">
              <w:rPr>
                <w:rFonts w:ascii="Calibri" w:hAnsi="Calibri"/>
                <w:sz w:val="16"/>
                <w:lang w:val="x-none" w:eastAsia="sl-SI"/>
              </w:rPr>
              <w:t>prezračevalnem</w:t>
            </w:r>
            <w:r w:rsidR="00541562">
              <w:rPr>
                <w:rFonts w:ascii="Calibri" w:hAnsi="Calibri"/>
                <w:sz w:val="16"/>
                <w:lang w:val="x-none" w:eastAsia="sl-SI"/>
              </w:rPr>
              <w:t xml:space="preserve"> </w:t>
            </w:r>
            <w:r w:rsidRPr="007853D3">
              <w:rPr>
                <w:rFonts w:ascii="Calibri" w:hAnsi="Calibri"/>
                <w:sz w:val="16"/>
                <w:lang w:val="x-none" w:eastAsia="sl-SI"/>
              </w:rPr>
              <w:t>sistemu.</w:t>
            </w:r>
            <w:r w:rsidR="00541562">
              <w:rPr>
                <w:rFonts w:ascii="Calibri" w:hAnsi="Calibri"/>
                <w:sz w:val="16"/>
                <w:lang w:val="x-none" w:eastAsia="sl-SI"/>
              </w:rPr>
              <w:t xml:space="preserve"> </w:t>
            </w:r>
            <w:r w:rsidRPr="007853D3">
              <w:rPr>
                <w:rFonts w:ascii="Calibri" w:hAnsi="Calibri"/>
                <w:sz w:val="16"/>
                <w:lang w:val="x-none" w:eastAsia="sl-SI"/>
              </w:rPr>
              <w:t>Alarmni</w:t>
            </w:r>
            <w:r w:rsidR="00541562">
              <w:rPr>
                <w:rFonts w:ascii="Calibri" w:hAnsi="Calibri"/>
                <w:sz w:val="16"/>
                <w:lang w:val="x-none" w:eastAsia="sl-SI"/>
              </w:rPr>
              <w:t xml:space="preserve"> </w:t>
            </w:r>
            <w:r w:rsidRPr="007853D3">
              <w:rPr>
                <w:rFonts w:ascii="Calibri" w:hAnsi="Calibri"/>
                <w:sz w:val="16"/>
                <w:lang w:val="x-none" w:eastAsia="sl-SI"/>
              </w:rPr>
              <w:t>sistem</w:t>
            </w:r>
            <w:r w:rsidR="00541562">
              <w:rPr>
                <w:rFonts w:ascii="Calibri" w:hAnsi="Calibri"/>
                <w:sz w:val="16"/>
                <w:lang w:val="x-none" w:eastAsia="sl-SI"/>
              </w:rPr>
              <w:t xml:space="preserve"> </w:t>
            </w:r>
            <w:r w:rsidRPr="007853D3">
              <w:rPr>
                <w:rFonts w:ascii="Calibri" w:hAnsi="Calibri"/>
                <w:sz w:val="16"/>
                <w:lang w:val="x-none" w:eastAsia="sl-SI"/>
              </w:rPr>
              <w:t>mora</w:t>
            </w:r>
            <w:r w:rsidR="00541562">
              <w:rPr>
                <w:rFonts w:ascii="Calibri" w:hAnsi="Calibri"/>
                <w:sz w:val="16"/>
                <w:lang w:val="x-none" w:eastAsia="sl-SI"/>
              </w:rPr>
              <w:t xml:space="preserve"> </w:t>
            </w:r>
            <w:r w:rsidRPr="007853D3">
              <w:rPr>
                <w:rFonts w:ascii="Calibri" w:hAnsi="Calibri"/>
                <w:sz w:val="16"/>
                <w:lang w:val="x-none" w:eastAsia="sl-SI"/>
              </w:rPr>
              <w:t>biti</w:t>
            </w:r>
            <w:r w:rsidR="00541562">
              <w:rPr>
                <w:rFonts w:ascii="Calibri" w:hAnsi="Calibri"/>
                <w:sz w:val="16"/>
                <w:lang w:val="x-none" w:eastAsia="sl-SI"/>
              </w:rPr>
              <w:t xml:space="preserve"> </w:t>
            </w:r>
            <w:r w:rsidRPr="007853D3">
              <w:rPr>
                <w:rFonts w:ascii="Calibri" w:hAnsi="Calibri"/>
                <w:sz w:val="16"/>
                <w:lang w:val="x-none" w:eastAsia="sl-SI"/>
              </w:rPr>
              <w:t>redno</w:t>
            </w:r>
            <w:r w:rsidR="00541562">
              <w:rPr>
                <w:rFonts w:ascii="Calibri" w:hAnsi="Calibri"/>
                <w:sz w:val="16"/>
                <w:lang w:val="x-none" w:eastAsia="sl-SI"/>
              </w:rPr>
              <w:t xml:space="preserve"> </w:t>
            </w:r>
            <w:r w:rsidRPr="007853D3">
              <w:rPr>
                <w:rFonts w:ascii="Calibri" w:hAnsi="Calibri"/>
                <w:sz w:val="16"/>
                <w:lang w:val="x-none" w:eastAsia="sl-SI"/>
              </w:rPr>
              <w:t>vzdrževan</w:t>
            </w:r>
            <w:r w:rsidR="00541562">
              <w:rPr>
                <w:rFonts w:ascii="Calibri" w:hAnsi="Calibri"/>
                <w:sz w:val="16"/>
                <w:lang w:val="x-none" w:eastAsia="sl-SI"/>
              </w:rPr>
              <w:t xml:space="preserve"> </w:t>
            </w:r>
            <w:r w:rsidRPr="007853D3">
              <w:rPr>
                <w:rFonts w:ascii="Calibri" w:hAnsi="Calibri"/>
                <w:sz w:val="16"/>
                <w:lang w:val="x-none" w:eastAsia="sl-SI"/>
              </w:rPr>
              <w:t>in</w:t>
            </w:r>
            <w:r w:rsidR="00541562">
              <w:rPr>
                <w:rFonts w:ascii="Calibri" w:hAnsi="Calibri"/>
                <w:sz w:val="16"/>
                <w:lang w:val="x-none" w:eastAsia="sl-SI"/>
              </w:rPr>
              <w:t xml:space="preserve"> </w:t>
            </w:r>
            <w:r w:rsidRPr="007853D3">
              <w:rPr>
                <w:rFonts w:ascii="Calibri" w:hAnsi="Calibri"/>
                <w:sz w:val="16"/>
                <w:lang w:val="x-none" w:eastAsia="sl-SI"/>
              </w:rPr>
              <w:t>preizkušan</w:t>
            </w:r>
            <w:r w:rsidR="00541562">
              <w:rPr>
                <w:rFonts w:ascii="Calibri" w:hAnsi="Calibri"/>
                <w:sz w:val="16"/>
                <w:lang w:val="x-none" w:eastAsia="sl-SI"/>
              </w:rPr>
              <w:t xml:space="preserve"> </w:t>
            </w:r>
            <w:r w:rsidRPr="007853D3">
              <w:rPr>
                <w:rFonts w:ascii="Calibri" w:hAnsi="Calibri"/>
                <w:sz w:val="16"/>
                <w:lang w:val="x-none" w:eastAsia="sl-SI"/>
              </w:rPr>
              <w:t>na</w:t>
            </w:r>
            <w:r w:rsidR="00541562">
              <w:rPr>
                <w:rFonts w:ascii="Calibri" w:hAnsi="Calibri"/>
                <w:sz w:val="16"/>
                <w:lang w:val="x-none" w:eastAsia="sl-SI"/>
              </w:rPr>
              <w:t xml:space="preserve"> </w:t>
            </w:r>
            <w:r w:rsidRPr="007853D3">
              <w:rPr>
                <w:rFonts w:ascii="Calibri" w:hAnsi="Calibri"/>
                <w:sz w:val="16"/>
                <w:lang w:val="x-none" w:eastAsia="sl-SI"/>
              </w:rPr>
              <w:t>predpisan</w:t>
            </w:r>
            <w:r w:rsidR="00541562">
              <w:rPr>
                <w:rFonts w:ascii="Calibri" w:hAnsi="Calibri"/>
                <w:sz w:val="16"/>
                <w:lang w:val="x-none" w:eastAsia="sl-SI"/>
              </w:rPr>
              <w:t xml:space="preserve"> </w:t>
            </w:r>
            <w:r w:rsidRPr="007853D3">
              <w:rPr>
                <w:rFonts w:ascii="Calibri" w:hAnsi="Calibri"/>
                <w:sz w:val="16"/>
                <w:lang w:val="x-none" w:eastAsia="sl-SI"/>
              </w:rPr>
              <w:t>način.</w:t>
            </w:r>
            <w:r w:rsidR="00541562">
              <w:rPr>
                <w:rFonts w:ascii="Calibri" w:hAnsi="Calibri"/>
                <w:sz w:val="16"/>
                <w:lang w:val="x-none" w:eastAsia="sl-SI"/>
              </w:rPr>
              <w:t xml:space="preserve"> </w:t>
            </w:r>
          </w:p>
          <w:p w14:paraId="7EB623EF" w14:textId="77777777" w:rsidR="00843E2F" w:rsidRDefault="00843E2F" w:rsidP="00F545FB">
            <w:pPr>
              <w:rPr>
                <w:rFonts w:ascii="Calibri" w:hAnsi="Calibri"/>
                <w:sz w:val="16"/>
                <w:lang w:val="x-none" w:eastAsia="sl-SI"/>
              </w:rPr>
            </w:pPr>
          </w:p>
          <w:p w14:paraId="2C8D7692" w14:textId="38B90A86" w:rsidR="00843E2F" w:rsidRPr="004D2227" w:rsidRDefault="00843E2F" w:rsidP="00F545FB">
            <w:pPr>
              <w:rPr>
                <w:rFonts w:ascii="Calibri" w:hAnsi="Calibri"/>
                <w:sz w:val="16"/>
                <w:lang w:eastAsia="sl-SI"/>
              </w:rPr>
            </w:pPr>
            <w:r w:rsidRPr="004D2227">
              <w:rPr>
                <w:rFonts w:ascii="Calibri" w:hAnsi="Calibri"/>
                <w:sz w:val="16"/>
                <w:lang w:val="x-none" w:eastAsia="sl-SI"/>
              </w:rPr>
              <w:t>11.</w:t>
            </w:r>
            <w:r w:rsidR="00541562">
              <w:rPr>
                <w:rFonts w:ascii="Calibri" w:hAnsi="Calibri"/>
                <w:sz w:val="16"/>
                <w:lang w:val="x-none" w:eastAsia="sl-SI"/>
              </w:rPr>
              <w:t xml:space="preserve"> </w:t>
            </w:r>
            <w:r w:rsidRPr="004D2227">
              <w:rPr>
                <w:rFonts w:ascii="Calibri" w:hAnsi="Calibri"/>
                <w:sz w:val="16"/>
                <w:lang w:val="x-none" w:eastAsia="sl-SI"/>
              </w:rPr>
              <w:t>člen</w:t>
            </w:r>
          </w:p>
          <w:p w14:paraId="4A0A847F" w14:textId="766660DB" w:rsidR="00843E2F" w:rsidRDefault="00843E2F" w:rsidP="00F545FB">
            <w:pPr>
              <w:rPr>
                <w:rFonts w:ascii="Calibri" w:hAnsi="Calibri"/>
                <w:sz w:val="16"/>
                <w:lang w:val="x-none" w:eastAsia="sl-SI"/>
              </w:rPr>
            </w:pPr>
            <w:r w:rsidRPr="004D2227">
              <w:rPr>
                <w:rFonts w:ascii="Calibri" w:hAnsi="Calibri"/>
                <w:sz w:val="16"/>
                <w:lang w:val="x-none" w:eastAsia="sl-SI"/>
              </w:rPr>
              <w:t>(tehnična</w:t>
            </w:r>
            <w:r w:rsidR="00541562">
              <w:rPr>
                <w:rFonts w:ascii="Calibri" w:hAnsi="Calibri"/>
                <w:sz w:val="16"/>
                <w:lang w:val="x-none" w:eastAsia="sl-SI"/>
              </w:rPr>
              <w:t xml:space="preserve"> </w:t>
            </w:r>
            <w:r w:rsidRPr="004D2227">
              <w:rPr>
                <w:rFonts w:ascii="Calibri" w:hAnsi="Calibri"/>
                <w:sz w:val="16"/>
                <w:lang w:val="x-none" w:eastAsia="sl-SI"/>
              </w:rPr>
              <w:t>oprema)</w:t>
            </w:r>
          </w:p>
          <w:p w14:paraId="1089E497" w14:textId="77777777" w:rsidR="00843E2F" w:rsidRPr="004D2227" w:rsidRDefault="00843E2F" w:rsidP="00F545FB">
            <w:pPr>
              <w:rPr>
                <w:rFonts w:ascii="Calibri" w:hAnsi="Calibri"/>
                <w:sz w:val="16"/>
                <w:lang w:eastAsia="sl-SI"/>
              </w:rPr>
            </w:pPr>
          </w:p>
          <w:p w14:paraId="15133047" w14:textId="6D034D76"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Skrbnik</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poskrbeti,</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tehnična</w:t>
            </w:r>
            <w:r w:rsidR="00541562">
              <w:rPr>
                <w:rFonts w:ascii="Calibri" w:hAnsi="Calibri"/>
                <w:sz w:val="16"/>
                <w:lang w:val="x-none" w:eastAsia="sl-SI"/>
              </w:rPr>
              <w:t xml:space="preserve"> </w:t>
            </w:r>
            <w:r w:rsidRPr="004D2227">
              <w:rPr>
                <w:rFonts w:ascii="Calibri" w:hAnsi="Calibri"/>
                <w:sz w:val="16"/>
                <w:lang w:val="x-none" w:eastAsia="sl-SI"/>
              </w:rPr>
              <w:t>oprema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objektih</w:t>
            </w:r>
            <w:r w:rsidR="00541562">
              <w:rPr>
                <w:rFonts w:ascii="Calibri" w:hAnsi="Calibri"/>
                <w:sz w:val="16"/>
                <w:lang w:val="x-none" w:eastAsia="sl-SI"/>
              </w:rPr>
              <w:t xml:space="preserve"> </w:t>
            </w:r>
            <w:r w:rsidRPr="004D2227">
              <w:rPr>
                <w:rFonts w:ascii="Calibri" w:hAnsi="Calibri"/>
                <w:sz w:val="16"/>
                <w:lang w:val="x-none" w:eastAsia="sl-SI"/>
              </w:rPr>
              <w:t>enkrat</w:t>
            </w:r>
            <w:r w:rsidR="00541562">
              <w:rPr>
                <w:rFonts w:ascii="Calibri" w:hAnsi="Calibri"/>
                <w:sz w:val="16"/>
                <w:lang w:val="x-none" w:eastAsia="sl-SI"/>
              </w:rPr>
              <w:t xml:space="preserve"> </w:t>
            </w:r>
            <w:r w:rsidRPr="004D2227">
              <w:rPr>
                <w:rFonts w:ascii="Calibri" w:hAnsi="Calibri"/>
                <w:sz w:val="16"/>
                <w:lang w:val="x-none" w:eastAsia="sl-SI"/>
              </w:rPr>
              <w:t>dnevno</w:t>
            </w:r>
            <w:r w:rsidR="00541562">
              <w:rPr>
                <w:rFonts w:ascii="Calibri" w:hAnsi="Calibri"/>
                <w:sz w:val="16"/>
                <w:lang w:val="x-none" w:eastAsia="sl-SI"/>
              </w:rPr>
              <w:t xml:space="preserve"> </w:t>
            </w:r>
            <w:r w:rsidRPr="004D2227">
              <w:rPr>
                <w:rFonts w:ascii="Calibri" w:hAnsi="Calibri"/>
                <w:sz w:val="16"/>
                <w:lang w:val="x-none" w:eastAsia="sl-SI"/>
              </w:rPr>
              <w:t>pregledana.</w:t>
            </w:r>
            <w:r w:rsidR="00541562">
              <w:rPr>
                <w:rFonts w:ascii="Calibri" w:hAnsi="Calibri"/>
                <w:sz w:val="16"/>
                <w:lang w:val="x-none" w:eastAsia="sl-SI"/>
              </w:rPr>
              <w:t xml:space="preserve"> </w:t>
            </w:r>
            <w:r w:rsidRPr="004D2227">
              <w:rPr>
                <w:rFonts w:ascii="Calibri" w:hAnsi="Calibri"/>
                <w:sz w:val="16"/>
                <w:lang w:val="x-none" w:eastAsia="sl-SI"/>
              </w:rPr>
              <w:t>Morebitne</w:t>
            </w:r>
            <w:r w:rsidR="00541562">
              <w:rPr>
                <w:rFonts w:ascii="Calibri" w:hAnsi="Calibri"/>
                <w:sz w:val="16"/>
                <w:lang w:val="x-none" w:eastAsia="sl-SI"/>
              </w:rPr>
              <w:t xml:space="preserve"> </w:t>
            </w:r>
            <w:r w:rsidRPr="004D2227">
              <w:rPr>
                <w:rFonts w:ascii="Calibri" w:hAnsi="Calibri"/>
                <w:sz w:val="16"/>
                <w:lang w:val="x-none" w:eastAsia="sl-SI"/>
              </w:rPr>
              <w:t>okvare</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odpravljene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najkrajšem</w:t>
            </w:r>
            <w:r w:rsidR="00541562">
              <w:rPr>
                <w:rFonts w:ascii="Calibri" w:hAnsi="Calibri"/>
                <w:sz w:val="16"/>
                <w:lang w:val="x-none" w:eastAsia="sl-SI"/>
              </w:rPr>
              <w:t xml:space="preserve"> </w:t>
            </w:r>
            <w:r w:rsidRPr="004D2227">
              <w:rPr>
                <w:rFonts w:ascii="Calibri" w:hAnsi="Calibri"/>
                <w:sz w:val="16"/>
                <w:lang w:val="x-none" w:eastAsia="sl-SI"/>
              </w:rPr>
              <w:t>času.</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popravila</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zagotovljeni</w:t>
            </w:r>
            <w:r w:rsidR="00541562">
              <w:rPr>
                <w:rFonts w:ascii="Calibri" w:hAnsi="Calibri"/>
                <w:sz w:val="16"/>
                <w:lang w:val="x-none" w:eastAsia="sl-SI"/>
              </w:rPr>
              <w:t xml:space="preserve"> </w:t>
            </w:r>
            <w:r w:rsidRPr="004D2227">
              <w:rPr>
                <w:rFonts w:ascii="Calibri" w:hAnsi="Calibri"/>
                <w:sz w:val="16"/>
                <w:lang w:val="x-none" w:eastAsia="sl-SI"/>
              </w:rPr>
              <w:t>pogoji</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zagotavljanje</w:t>
            </w:r>
            <w:r w:rsidR="00541562">
              <w:rPr>
                <w:rFonts w:ascii="Calibri" w:hAnsi="Calibri"/>
                <w:sz w:val="16"/>
                <w:lang w:val="x-none" w:eastAsia="sl-SI"/>
              </w:rPr>
              <w:t xml:space="preserve"> </w:t>
            </w:r>
            <w:r w:rsidRPr="004D2227">
              <w:rPr>
                <w:rFonts w:ascii="Calibri" w:hAnsi="Calibri"/>
                <w:sz w:val="16"/>
                <w:lang w:val="x-none" w:eastAsia="sl-SI"/>
              </w:rPr>
              <w:t>zdravja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dobrobiti</w:t>
            </w:r>
            <w:r w:rsidR="00541562">
              <w:rPr>
                <w:rFonts w:ascii="Calibri" w:hAnsi="Calibri"/>
                <w:sz w:val="16"/>
                <w:lang w:val="x-none" w:eastAsia="sl-SI"/>
              </w:rPr>
              <w:t xml:space="preserve"> </w:t>
            </w:r>
            <w:r w:rsidRPr="004D2227">
              <w:rPr>
                <w:rFonts w:ascii="Calibri" w:hAnsi="Calibri"/>
                <w:sz w:val="16"/>
                <w:lang w:val="x-none" w:eastAsia="sl-SI"/>
              </w:rPr>
              <w:t>živali.</w:t>
            </w:r>
          </w:p>
          <w:p w14:paraId="1C2FC8D8" w14:textId="078D8279" w:rsidR="00843E2F" w:rsidRPr="004D2227" w:rsidRDefault="00843E2F" w:rsidP="00F545FB">
            <w:pPr>
              <w:rPr>
                <w:rFonts w:ascii="Calibri" w:hAnsi="Calibri"/>
                <w:sz w:val="16"/>
                <w:lang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primeru</w:t>
            </w:r>
            <w:r w:rsidR="00541562">
              <w:rPr>
                <w:rFonts w:ascii="Calibri" w:hAnsi="Calibri"/>
                <w:sz w:val="16"/>
                <w:lang w:val="x-none" w:eastAsia="sl-SI"/>
              </w:rPr>
              <w:t xml:space="preserve"> </w:t>
            </w:r>
            <w:r w:rsidRPr="004D2227">
              <w:rPr>
                <w:rFonts w:ascii="Calibri" w:hAnsi="Calibri"/>
                <w:sz w:val="16"/>
                <w:lang w:val="x-none" w:eastAsia="sl-SI"/>
              </w:rPr>
              <w:t>umetnega</w:t>
            </w:r>
            <w:r w:rsidR="00541562">
              <w:rPr>
                <w:rFonts w:ascii="Calibri" w:hAnsi="Calibri"/>
                <w:sz w:val="16"/>
                <w:lang w:val="x-none" w:eastAsia="sl-SI"/>
              </w:rPr>
              <w:t xml:space="preserve"> </w:t>
            </w:r>
            <w:r w:rsidRPr="004D2227">
              <w:rPr>
                <w:rFonts w:ascii="Calibri" w:hAnsi="Calibri"/>
                <w:sz w:val="16"/>
                <w:lang w:val="x-none" w:eastAsia="sl-SI"/>
              </w:rPr>
              <w:t>prezračevanja</w:t>
            </w:r>
            <w:r w:rsidR="00541562">
              <w:rPr>
                <w:rFonts w:ascii="Calibri" w:hAnsi="Calibri"/>
                <w:sz w:val="16"/>
                <w:lang w:val="x-none" w:eastAsia="sl-SI"/>
              </w:rPr>
              <w:t xml:space="preserve"> </w:t>
            </w:r>
            <w:r w:rsidRPr="004D2227">
              <w:rPr>
                <w:rFonts w:ascii="Calibri" w:hAnsi="Calibri"/>
                <w:sz w:val="16"/>
                <w:lang w:val="x-none" w:eastAsia="sl-SI"/>
              </w:rPr>
              <w:t>objektov</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zagotovljen</w:t>
            </w:r>
            <w:r w:rsidR="00541562">
              <w:rPr>
                <w:rFonts w:ascii="Calibri" w:hAnsi="Calibri"/>
                <w:sz w:val="16"/>
                <w:lang w:val="x-none" w:eastAsia="sl-SI"/>
              </w:rPr>
              <w:t xml:space="preserve"> </w:t>
            </w:r>
            <w:r w:rsidRPr="004D2227">
              <w:rPr>
                <w:rFonts w:ascii="Calibri" w:hAnsi="Calibri"/>
                <w:sz w:val="16"/>
                <w:lang w:val="x-none" w:eastAsia="sl-SI"/>
              </w:rPr>
              <w:t>alarmni</w:t>
            </w:r>
            <w:r w:rsidR="00541562">
              <w:rPr>
                <w:rFonts w:ascii="Calibri" w:hAnsi="Calibri"/>
                <w:sz w:val="16"/>
                <w:lang w:val="x-none" w:eastAsia="sl-SI"/>
              </w:rPr>
              <w:t xml:space="preserve"> </w:t>
            </w:r>
            <w:r w:rsidRPr="004D2227">
              <w:rPr>
                <w:rFonts w:ascii="Calibri" w:hAnsi="Calibri"/>
                <w:sz w:val="16"/>
                <w:lang w:val="x-none" w:eastAsia="sl-SI"/>
              </w:rPr>
              <w:t>sistem,</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opozarja</w:t>
            </w:r>
            <w:r w:rsidR="00541562">
              <w:rPr>
                <w:rFonts w:ascii="Calibri" w:hAnsi="Calibri"/>
                <w:sz w:val="16"/>
                <w:lang w:val="x-none" w:eastAsia="sl-SI"/>
              </w:rPr>
              <w:t xml:space="preserve"> </w:t>
            </w:r>
            <w:r w:rsidRPr="004D2227">
              <w:rPr>
                <w:rFonts w:ascii="Calibri" w:hAnsi="Calibri"/>
                <w:sz w:val="16"/>
                <w:lang w:val="x-none" w:eastAsia="sl-SI"/>
              </w:rPr>
              <w:t>skrbnika</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okvaro</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prezračevalnem</w:t>
            </w:r>
            <w:r w:rsidR="00541562">
              <w:rPr>
                <w:rFonts w:ascii="Calibri" w:hAnsi="Calibri"/>
                <w:sz w:val="16"/>
                <w:lang w:val="x-none" w:eastAsia="sl-SI"/>
              </w:rPr>
              <w:t xml:space="preserve"> </w:t>
            </w:r>
            <w:r w:rsidRPr="004D2227">
              <w:rPr>
                <w:rFonts w:ascii="Calibri" w:hAnsi="Calibri"/>
                <w:sz w:val="16"/>
                <w:lang w:val="x-none" w:eastAsia="sl-SI"/>
              </w:rPr>
              <w:t>sistemu.</w:t>
            </w:r>
            <w:r w:rsidR="00541562">
              <w:rPr>
                <w:rFonts w:ascii="Calibri" w:hAnsi="Calibri"/>
                <w:sz w:val="16"/>
                <w:lang w:val="x-none" w:eastAsia="sl-SI"/>
              </w:rPr>
              <w:t xml:space="preserve"> </w:t>
            </w:r>
            <w:r w:rsidRPr="004D2227">
              <w:rPr>
                <w:rFonts w:ascii="Calibri" w:hAnsi="Calibri"/>
                <w:sz w:val="16"/>
                <w:lang w:val="x-none" w:eastAsia="sl-SI"/>
              </w:rPr>
              <w:t>Alarmni</w:t>
            </w:r>
            <w:r w:rsidR="00541562">
              <w:rPr>
                <w:rFonts w:ascii="Calibri" w:hAnsi="Calibri"/>
                <w:sz w:val="16"/>
                <w:lang w:val="x-none" w:eastAsia="sl-SI"/>
              </w:rPr>
              <w:t xml:space="preserve"> </w:t>
            </w:r>
            <w:r w:rsidRPr="004D2227">
              <w:rPr>
                <w:rFonts w:ascii="Calibri" w:hAnsi="Calibri"/>
                <w:sz w:val="16"/>
                <w:lang w:val="x-none" w:eastAsia="sl-SI"/>
              </w:rPr>
              <w:t>sistem</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redno</w:t>
            </w:r>
            <w:r w:rsidR="00541562">
              <w:rPr>
                <w:rFonts w:ascii="Calibri" w:hAnsi="Calibri"/>
                <w:sz w:val="16"/>
                <w:lang w:val="x-none" w:eastAsia="sl-SI"/>
              </w:rPr>
              <w:t xml:space="preserve"> </w:t>
            </w:r>
            <w:r w:rsidRPr="004D2227">
              <w:rPr>
                <w:rFonts w:ascii="Calibri" w:hAnsi="Calibri"/>
                <w:sz w:val="16"/>
                <w:lang w:val="x-none" w:eastAsia="sl-SI"/>
              </w:rPr>
              <w:t>vzdrževan</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preizkušen</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skladu</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navodili</w:t>
            </w:r>
            <w:r w:rsidR="00541562">
              <w:rPr>
                <w:rFonts w:ascii="Calibri" w:hAnsi="Calibri"/>
                <w:sz w:val="16"/>
                <w:lang w:val="x-none" w:eastAsia="sl-SI"/>
              </w:rPr>
              <w:t xml:space="preserve"> </w:t>
            </w:r>
            <w:r w:rsidRPr="004D2227">
              <w:rPr>
                <w:rFonts w:ascii="Calibri" w:hAnsi="Calibri"/>
                <w:sz w:val="16"/>
                <w:lang w:val="x-none" w:eastAsia="sl-SI"/>
              </w:rPr>
              <w:t>proizvajalca.</w:t>
            </w:r>
            <w:r w:rsidR="00541562">
              <w:rPr>
                <w:rFonts w:ascii="Calibri" w:hAnsi="Calibri"/>
                <w:sz w:val="16"/>
                <w:lang w:val="x-none" w:eastAsia="sl-SI"/>
              </w:rPr>
              <w:t xml:space="preserve"> </w:t>
            </w:r>
            <w:r w:rsidRPr="004D2227">
              <w:rPr>
                <w:rFonts w:ascii="Calibri" w:hAnsi="Calibri"/>
                <w:sz w:val="16"/>
                <w:lang w:val="x-none" w:eastAsia="sl-SI"/>
              </w:rPr>
              <w:t>Zagotovljen</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rezervni</w:t>
            </w:r>
            <w:r w:rsidR="00541562">
              <w:rPr>
                <w:rFonts w:ascii="Calibri" w:hAnsi="Calibri"/>
                <w:sz w:val="16"/>
                <w:lang w:val="x-none" w:eastAsia="sl-SI"/>
              </w:rPr>
              <w:t xml:space="preserve"> </w:t>
            </w:r>
            <w:r w:rsidRPr="004D2227">
              <w:rPr>
                <w:rFonts w:ascii="Calibri" w:hAnsi="Calibri"/>
                <w:sz w:val="16"/>
                <w:lang w:val="x-none" w:eastAsia="sl-SI"/>
              </w:rPr>
              <w:t>sistem</w:t>
            </w:r>
            <w:r w:rsidR="00541562">
              <w:rPr>
                <w:rFonts w:ascii="Calibri" w:hAnsi="Calibri"/>
                <w:sz w:val="16"/>
                <w:lang w:val="x-none" w:eastAsia="sl-SI"/>
              </w:rPr>
              <w:t xml:space="preserve"> </w:t>
            </w:r>
            <w:r w:rsidRPr="004D2227">
              <w:rPr>
                <w:rFonts w:ascii="Calibri" w:hAnsi="Calibri"/>
                <w:sz w:val="16"/>
                <w:lang w:val="x-none" w:eastAsia="sl-SI"/>
              </w:rPr>
              <w:t>zračenja,</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zadošča</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ohranitev</w:t>
            </w:r>
            <w:r w:rsidR="00541562">
              <w:rPr>
                <w:rFonts w:ascii="Calibri" w:hAnsi="Calibri"/>
                <w:sz w:val="16"/>
                <w:lang w:val="x-none" w:eastAsia="sl-SI"/>
              </w:rPr>
              <w:t xml:space="preserve"> </w:t>
            </w:r>
            <w:r w:rsidRPr="004D2227">
              <w:rPr>
                <w:rFonts w:ascii="Calibri" w:hAnsi="Calibri"/>
                <w:sz w:val="16"/>
                <w:lang w:val="x-none" w:eastAsia="sl-SI"/>
              </w:rPr>
              <w:t>zdravja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dobrobiti</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odprave</w:t>
            </w:r>
            <w:r w:rsidR="00541562">
              <w:rPr>
                <w:rFonts w:ascii="Calibri" w:hAnsi="Calibri"/>
                <w:sz w:val="16"/>
                <w:lang w:val="x-none" w:eastAsia="sl-SI"/>
              </w:rPr>
              <w:t xml:space="preserve"> </w:t>
            </w:r>
            <w:r w:rsidRPr="004D2227">
              <w:rPr>
                <w:rFonts w:ascii="Calibri" w:hAnsi="Calibri"/>
                <w:sz w:val="16"/>
                <w:lang w:val="x-none" w:eastAsia="sl-SI"/>
              </w:rPr>
              <w:t>napake</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osnovnem</w:t>
            </w:r>
            <w:r w:rsidR="00541562">
              <w:rPr>
                <w:rFonts w:ascii="Calibri" w:hAnsi="Calibri"/>
                <w:sz w:val="16"/>
                <w:lang w:val="x-none" w:eastAsia="sl-SI"/>
              </w:rPr>
              <w:t xml:space="preserve"> </w:t>
            </w:r>
            <w:r w:rsidRPr="004D2227">
              <w:rPr>
                <w:rFonts w:ascii="Calibri" w:hAnsi="Calibri"/>
                <w:sz w:val="16"/>
                <w:lang w:val="x-none" w:eastAsia="sl-SI"/>
              </w:rPr>
              <w:t>sistemu.</w:t>
            </w:r>
          </w:p>
          <w:p w14:paraId="7038D105" w14:textId="77777777" w:rsidR="00843E2F" w:rsidRPr="004D2227" w:rsidRDefault="00843E2F" w:rsidP="00F545FB">
            <w:pPr>
              <w:rPr>
                <w:rFonts w:ascii="Calibri" w:hAnsi="Calibri"/>
                <w:sz w:val="16"/>
                <w:lang w:eastAsia="sl-SI"/>
              </w:rPr>
            </w:pPr>
          </w:p>
        </w:tc>
        <w:tc>
          <w:tcPr>
            <w:tcW w:w="2551" w:type="dxa"/>
            <w:hideMark/>
          </w:tcPr>
          <w:p w14:paraId="4EB7A2C1" w14:textId="0706329E" w:rsidR="00843E2F"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Vso</w:t>
            </w:r>
            <w:r w:rsidR="00541562">
              <w:rPr>
                <w:rFonts w:ascii="Calibri" w:hAnsi="Calibri"/>
                <w:sz w:val="16"/>
                <w:lang w:eastAsia="sl-SI"/>
              </w:rPr>
              <w:t xml:space="preserve"> </w:t>
            </w:r>
            <w:r w:rsidRPr="004D2227">
              <w:rPr>
                <w:rFonts w:ascii="Calibri" w:hAnsi="Calibri"/>
                <w:sz w:val="16"/>
                <w:lang w:eastAsia="sl-SI"/>
              </w:rPr>
              <w:t>avtomatsko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mehansko</w:t>
            </w:r>
            <w:r w:rsidR="00541562">
              <w:rPr>
                <w:rFonts w:ascii="Calibri" w:hAnsi="Calibri"/>
                <w:sz w:val="16"/>
                <w:lang w:eastAsia="sl-SI"/>
              </w:rPr>
              <w:t xml:space="preserve"> </w:t>
            </w:r>
            <w:r w:rsidRPr="004D2227">
              <w:rPr>
                <w:rFonts w:ascii="Calibri" w:hAnsi="Calibri"/>
                <w:sz w:val="16"/>
                <w:lang w:eastAsia="sl-SI"/>
              </w:rPr>
              <w:t>opremo,</w:t>
            </w:r>
            <w:r w:rsidR="00541562">
              <w:rPr>
                <w:rFonts w:ascii="Calibri" w:hAnsi="Calibri"/>
                <w:sz w:val="16"/>
                <w:lang w:eastAsia="sl-SI"/>
              </w:rPr>
              <w:t xml:space="preserve"> </w:t>
            </w:r>
            <w:r w:rsidRPr="004D2227">
              <w:rPr>
                <w:rFonts w:ascii="Calibri" w:hAnsi="Calibri"/>
                <w:sz w:val="16"/>
                <w:lang w:eastAsia="sl-SI"/>
              </w:rPr>
              <w:t>nujno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zdravje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dobro</w:t>
            </w:r>
            <w:r w:rsidR="00541562">
              <w:rPr>
                <w:rFonts w:ascii="Calibri" w:hAnsi="Calibri"/>
                <w:sz w:val="16"/>
                <w:lang w:eastAsia="sl-SI"/>
              </w:rPr>
              <w:t xml:space="preserve"> </w:t>
            </w:r>
            <w:r w:rsidRPr="004D2227">
              <w:rPr>
                <w:rFonts w:ascii="Calibri" w:hAnsi="Calibri"/>
                <w:sz w:val="16"/>
                <w:lang w:eastAsia="sl-SI"/>
              </w:rPr>
              <w:t>počutje</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pregledati</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enkrat</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dan.</w:t>
            </w:r>
            <w:r w:rsidR="00541562">
              <w:rPr>
                <w:rFonts w:ascii="Calibri" w:hAnsi="Calibri"/>
                <w:sz w:val="16"/>
                <w:lang w:eastAsia="sl-SI"/>
              </w:rPr>
              <w:t xml:space="preserve"> </w:t>
            </w:r>
            <w:r w:rsidRPr="004D2227">
              <w:rPr>
                <w:rFonts w:ascii="Calibri" w:hAnsi="Calibri"/>
                <w:sz w:val="16"/>
                <w:lang w:eastAsia="sl-SI"/>
              </w:rPr>
              <w:t>Nepravilnosti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nemudoma</w:t>
            </w:r>
            <w:r w:rsidR="00541562">
              <w:rPr>
                <w:rFonts w:ascii="Calibri" w:hAnsi="Calibri"/>
                <w:sz w:val="16"/>
                <w:lang w:eastAsia="sl-SI"/>
              </w:rPr>
              <w:t xml:space="preserve"> </w:t>
            </w:r>
            <w:r w:rsidRPr="004D2227">
              <w:rPr>
                <w:rFonts w:ascii="Calibri" w:hAnsi="Calibri"/>
                <w:sz w:val="16"/>
                <w:lang w:eastAsia="sl-SI"/>
              </w:rPr>
              <w:t>odpravijo</w:t>
            </w:r>
            <w:r w:rsidR="00541562">
              <w:rPr>
                <w:rFonts w:ascii="Calibri" w:hAnsi="Calibri"/>
                <w:sz w:val="16"/>
                <w:lang w:eastAsia="sl-SI"/>
              </w:rPr>
              <w:t xml:space="preserve"> </w:t>
            </w:r>
            <w:r w:rsidRPr="004D2227">
              <w:rPr>
                <w:rFonts w:ascii="Calibri" w:hAnsi="Calibri"/>
                <w:sz w:val="16"/>
                <w:lang w:eastAsia="sl-SI"/>
              </w:rPr>
              <w:t>oziroma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sprejmejo</w:t>
            </w:r>
            <w:r w:rsidR="00541562">
              <w:rPr>
                <w:rFonts w:ascii="Calibri" w:hAnsi="Calibri"/>
                <w:sz w:val="16"/>
                <w:lang w:eastAsia="sl-SI"/>
              </w:rPr>
              <w:t xml:space="preserve"> </w:t>
            </w:r>
            <w:r w:rsidRPr="004D2227">
              <w:rPr>
                <w:rFonts w:ascii="Calibri" w:hAnsi="Calibri"/>
                <w:sz w:val="16"/>
                <w:lang w:eastAsia="sl-SI"/>
              </w:rPr>
              <w:t>ustrezni</w:t>
            </w:r>
            <w:r w:rsidR="00541562">
              <w:rPr>
                <w:rFonts w:ascii="Calibri" w:hAnsi="Calibri"/>
                <w:sz w:val="16"/>
                <w:lang w:eastAsia="sl-SI"/>
              </w:rPr>
              <w:t xml:space="preserve"> </w:t>
            </w:r>
            <w:r w:rsidRPr="004D2227">
              <w:rPr>
                <w:rFonts w:ascii="Calibri" w:hAnsi="Calibri"/>
                <w:sz w:val="16"/>
                <w:lang w:eastAsia="sl-SI"/>
              </w:rPr>
              <w:t>ukrepi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varovanje</w:t>
            </w:r>
            <w:r w:rsidR="00541562">
              <w:rPr>
                <w:rFonts w:ascii="Calibri" w:hAnsi="Calibri"/>
                <w:sz w:val="16"/>
                <w:lang w:eastAsia="sl-SI"/>
              </w:rPr>
              <w:t xml:space="preserve"> </w:t>
            </w:r>
            <w:r w:rsidRPr="004D2227">
              <w:rPr>
                <w:rFonts w:ascii="Calibri" w:hAnsi="Calibri"/>
                <w:sz w:val="16"/>
                <w:lang w:eastAsia="sl-SI"/>
              </w:rPr>
              <w:t>zdravja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dobrega</w:t>
            </w:r>
            <w:r w:rsidR="00541562">
              <w:rPr>
                <w:rFonts w:ascii="Calibri" w:hAnsi="Calibri"/>
                <w:sz w:val="16"/>
                <w:lang w:eastAsia="sl-SI"/>
              </w:rPr>
              <w:t xml:space="preserve"> </w:t>
            </w:r>
            <w:r w:rsidRPr="004D2227">
              <w:rPr>
                <w:rFonts w:ascii="Calibri" w:hAnsi="Calibri"/>
                <w:sz w:val="16"/>
                <w:lang w:eastAsia="sl-SI"/>
              </w:rPr>
              <w:t>počutja</w:t>
            </w:r>
            <w:r w:rsidR="00541562">
              <w:rPr>
                <w:rFonts w:ascii="Calibri" w:hAnsi="Calibri"/>
                <w:sz w:val="16"/>
                <w:lang w:eastAsia="sl-SI"/>
              </w:rPr>
              <w:t xml:space="preserve"> </w:t>
            </w:r>
            <w:r w:rsidRPr="004D2227">
              <w:rPr>
                <w:rFonts w:ascii="Calibri" w:hAnsi="Calibri"/>
                <w:sz w:val="16"/>
                <w:lang w:eastAsia="sl-SI"/>
              </w:rPr>
              <w:t>telet.</w:t>
            </w:r>
          </w:p>
          <w:p w14:paraId="75EB9C5A" w14:textId="58D8A963" w:rsidR="00843E2F" w:rsidRPr="004D2227" w:rsidRDefault="00843E2F" w:rsidP="00F545FB">
            <w:pPr>
              <w:rPr>
                <w:rFonts w:ascii="Calibri" w:hAnsi="Calibri"/>
                <w:sz w:val="16"/>
                <w:lang w:eastAsia="sl-SI"/>
              </w:rPr>
            </w:pP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sta</w:t>
            </w:r>
            <w:r w:rsidR="00541562">
              <w:rPr>
                <w:rFonts w:ascii="Calibri" w:hAnsi="Calibri"/>
                <w:sz w:val="16"/>
                <w:lang w:eastAsia="sl-SI"/>
              </w:rPr>
              <w:t xml:space="preserve"> </w:t>
            </w:r>
            <w:r w:rsidRPr="004D2227">
              <w:rPr>
                <w:rFonts w:ascii="Calibri" w:hAnsi="Calibri"/>
                <w:sz w:val="16"/>
                <w:lang w:eastAsia="sl-SI"/>
              </w:rPr>
              <w:t>zdravje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dobrobit</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odvisna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umetnega</w:t>
            </w:r>
            <w:r w:rsidR="00541562">
              <w:rPr>
                <w:rFonts w:ascii="Calibri" w:hAnsi="Calibri"/>
                <w:sz w:val="16"/>
                <w:lang w:eastAsia="sl-SI"/>
              </w:rPr>
              <w:t xml:space="preserve"> </w:t>
            </w:r>
            <w:r w:rsidRPr="004D2227">
              <w:rPr>
                <w:rFonts w:ascii="Calibri" w:hAnsi="Calibri"/>
                <w:sz w:val="16"/>
                <w:lang w:eastAsia="sl-SI"/>
              </w:rPr>
              <w:t>prezračevanja,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zagotoviti</w:t>
            </w:r>
            <w:r w:rsidR="00541562">
              <w:rPr>
                <w:rFonts w:ascii="Calibri" w:hAnsi="Calibri"/>
                <w:sz w:val="16"/>
                <w:lang w:eastAsia="sl-SI"/>
              </w:rPr>
              <w:t xml:space="preserve"> </w:t>
            </w:r>
            <w:r w:rsidRPr="004D2227">
              <w:rPr>
                <w:rFonts w:ascii="Calibri" w:hAnsi="Calibri"/>
                <w:sz w:val="16"/>
                <w:lang w:eastAsia="sl-SI"/>
              </w:rPr>
              <w:t>alarmni</w:t>
            </w:r>
            <w:r w:rsidR="00541562">
              <w:rPr>
                <w:rFonts w:ascii="Calibri" w:hAnsi="Calibri"/>
                <w:sz w:val="16"/>
                <w:lang w:eastAsia="sl-SI"/>
              </w:rPr>
              <w:t xml:space="preserve"> </w:t>
            </w:r>
            <w:r w:rsidRPr="004D2227">
              <w:rPr>
                <w:rFonts w:ascii="Calibri" w:hAnsi="Calibri"/>
                <w:sz w:val="16"/>
                <w:lang w:eastAsia="sl-SI"/>
              </w:rPr>
              <w:t>sistem,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opozarja</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okvare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ustrezen</w:t>
            </w:r>
            <w:r w:rsidR="00541562">
              <w:rPr>
                <w:rFonts w:ascii="Calibri" w:hAnsi="Calibri"/>
                <w:sz w:val="16"/>
                <w:lang w:eastAsia="sl-SI"/>
              </w:rPr>
              <w:t xml:space="preserve"> </w:t>
            </w:r>
            <w:r w:rsidRPr="004D2227">
              <w:rPr>
                <w:rFonts w:ascii="Calibri" w:hAnsi="Calibri"/>
                <w:sz w:val="16"/>
                <w:lang w:eastAsia="sl-SI"/>
              </w:rPr>
              <w:t>rezervni</w:t>
            </w:r>
            <w:r w:rsidR="00541562">
              <w:rPr>
                <w:rFonts w:ascii="Calibri" w:hAnsi="Calibri"/>
                <w:sz w:val="16"/>
                <w:lang w:eastAsia="sl-SI"/>
              </w:rPr>
              <w:t xml:space="preserve"> </w:t>
            </w:r>
            <w:r w:rsidRPr="004D2227">
              <w:rPr>
                <w:rFonts w:ascii="Calibri" w:hAnsi="Calibri"/>
                <w:sz w:val="16"/>
                <w:lang w:eastAsia="sl-SI"/>
              </w:rPr>
              <w:t>sistem</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zagotavljanje</w:t>
            </w:r>
            <w:r w:rsidR="00541562">
              <w:rPr>
                <w:rFonts w:ascii="Calibri" w:hAnsi="Calibri"/>
                <w:sz w:val="16"/>
                <w:lang w:eastAsia="sl-SI"/>
              </w:rPr>
              <w:t xml:space="preserve"> </w:t>
            </w:r>
            <w:r w:rsidRPr="004D2227">
              <w:rPr>
                <w:rFonts w:ascii="Calibri" w:hAnsi="Calibri"/>
                <w:sz w:val="16"/>
                <w:lang w:eastAsia="sl-SI"/>
              </w:rPr>
              <w:t>zadostnega</w:t>
            </w:r>
            <w:r w:rsidR="00541562">
              <w:rPr>
                <w:rFonts w:ascii="Calibri" w:hAnsi="Calibri"/>
                <w:sz w:val="16"/>
                <w:lang w:eastAsia="sl-SI"/>
              </w:rPr>
              <w:t xml:space="preserve"> </w:t>
            </w:r>
            <w:r w:rsidRPr="004D2227">
              <w:rPr>
                <w:rFonts w:ascii="Calibri" w:hAnsi="Calibri"/>
                <w:sz w:val="16"/>
                <w:lang w:eastAsia="sl-SI"/>
              </w:rPr>
              <w:t>kroženja</w:t>
            </w:r>
            <w:r w:rsidR="00541562">
              <w:rPr>
                <w:rFonts w:ascii="Calibri" w:hAnsi="Calibri"/>
                <w:sz w:val="16"/>
                <w:lang w:eastAsia="sl-SI"/>
              </w:rPr>
              <w:t xml:space="preserve"> </w:t>
            </w:r>
            <w:r w:rsidRPr="004D2227">
              <w:rPr>
                <w:rFonts w:ascii="Calibri" w:hAnsi="Calibri"/>
                <w:sz w:val="16"/>
                <w:lang w:eastAsia="sl-SI"/>
              </w:rPr>
              <w:t>zraka.</w:t>
            </w:r>
            <w:r w:rsidR="00541562">
              <w:rPr>
                <w:rFonts w:ascii="Calibri" w:hAnsi="Calibri"/>
                <w:sz w:val="16"/>
                <w:lang w:eastAsia="sl-SI"/>
              </w:rPr>
              <w:t xml:space="preserve"> </w:t>
            </w:r>
            <w:r w:rsidRPr="004D2227">
              <w:rPr>
                <w:rFonts w:ascii="Calibri" w:hAnsi="Calibri"/>
                <w:sz w:val="16"/>
                <w:lang w:eastAsia="sl-SI"/>
              </w:rPr>
              <w:t>Alarmni</w:t>
            </w:r>
            <w:r w:rsidR="00541562">
              <w:rPr>
                <w:rFonts w:ascii="Calibri" w:hAnsi="Calibri"/>
                <w:sz w:val="16"/>
                <w:lang w:eastAsia="sl-SI"/>
              </w:rPr>
              <w:t xml:space="preserve"> </w:t>
            </w:r>
            <w:r w:rsidRPr="004D2227">
              <w:rPr>
                <w:rFonts w:ascii="Calibri" w:hAnsi="Calibri"/>
                <w:sz w:val="16"/>
                <w:lang w:eastAsia="sl-SI"/>
              </w:rPr>
              <w:t>sistem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redno</w:t>
            </w:r>
            <w:r w:rsidR="00541562">
              <w:rPr>
                <w:rFonts w:ascii="Calibri" w:hAnsi="Calibri"/>
                <w:sz w:val="16"/>
                <w:lang w:eastAsia="sl-SI"/>
              </w:rPr>
              <w:t xml:space="preserve"> </w:t>
            </w:r>
            <w:r w:rsidRPr="004D2227">
              <w:rPr>
                <w:rFonts w:ascii="Calibri" w:hAnsi="Calibri"/>
                <w:sz w:val="16"/>
                <w:lang w:eastAsia="sl-SI"/>
              </w:rPr>
              <w:t>preizkušati.</w:t>
            </w:r>
          </w:p>
        </w:tc>
        <w:tc>
          <w:tcPr>
            <w:tcW w:w="2762" w:type="dxa"/>
          </w:tcPr>
          <w:p w14:paraId="6ADA2B85" w14:textId="370BC7B0"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52B2E34E" w14:textId="77777777" w:rsidTr="00F545FB">
        <w:trPr>
          <w:trHeight w:val="3744"/>
        </w:trPr>
        <w:tc>
          <w:tcPr>
            <w:tcW w:w="1696" w:type="dxa"/>
            <w:tcBorders>
              <w:top w:val="nil"/>
              <w:bottom w:val="nil"/>
            </w:tcBorders>
            <w:hideMark/>
          </w:tcPr>
          <w:p w14:paraId="6090B173" w14:textId="77777777" w:rsidR="00843E2F" w:rsidRPr="004D2227" w:rsidRDefault="00843E2F" w:rsidP="00F545FB">
            <w:pPr>
              <w:rPr>
                <w:rFonts w:ascii="Calibri" w:hAnsi="Calibri"/>
                <w:sz w:val="16"/>
                <w:lang w:eastAsia="sl-SI"/>
              </w:rPr>
            </w:pPr>
          </w:p>
        </w:tc>
        <w:tc>
          <w:tcPr>
            <w:tcW w:w="2332" w:type="dxa"/>
            <w:hideMark/>
          </w:tcPr>
          <w:p w14:paraId="29F462D8" w14:textId="648BD06D"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nenehno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temi.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zadovoljevanje</w:t>
            </w:r>
            <w:r w:rsidR="00541562">
              <w:rPr>
                <w:rFonts w:ascii="Calibri" w:hAnsi="Calibri"/>
                <w:sz w:val="16"/>
                <w:lang w:eastAsia="sl-SI"/>
              </w:rPr>
              <w:t xml:space="preserve"> </w:t>
            </w:r>
            <w:r w:rsidRPr="004D2227">
              <w:rPr>
                <w:rFonts w:ascii="Calibri" w:hAnsi="Calibri"/>
                <w:sz w:val="16"/>
                <w:lang w:eastAsia="sl-SI"/>
              </w:rPr>
              <w:t>njihovih</w:t>
            </w:r>
            <w:r w:rsidR="00541562">
              <w:rPr>
                <w:rFonts w:ascii="Calibri" w:hAnsi="Calibri"/>
                <w:sz w:val="16"/>
                <w:lang w:eastAsia="sl-SI"/>
              </w:rPr>
              <w:t xml:space="preserve"> </w:t>
            </w:r>
            <w:r w:rsidRPr="004D2227">
              <w:rPr>
                <w:rFonts w:ascii="Calibri" w:hAnsi="Calibri"/>
                <w:sz w:val="16"/>
                <w:lang w:eastAsia="sl-SI"/>
              </w:rPr>
              <w:t>vedenjskih</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fizioloških</w:t>
            </w:r>
            <w:r w:rsidR="00541562">
              <w:rPr>
                <w:rFonts w:ascii="Calibri" w:hAnsi="Calibri"/>
                <w:sz w:val="16"/>
                <w:lang w:eastAsia="sl-SI"/>
              </w:rPr>
              <w:t xml:space="preserve"> </w:t>
            </w:r>
            <w:r w:rsidRPr="004D2227">
              <w:rPr>
                <w:rFonts w:ascii="Calibri" w:hAnsi="Calibri"/>
                <w:sz w:val="16"/>
                <w:lang w:eastAsia="sl-SI"/>
              </w:rPr>
              <w:t>potreb</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poskrbeti,</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upoštevanju</w:t>
            </w:r>
            <w:r w:rsidR="00541562">
              <w:rPr>
                <w:rFonts w:ascii="Calibri" w:hAnsi="Calibri"/>
                <w:sz w:val="16"/>
                <w:lang w:eastAsia="sl-SI"/>
              </w:rPr>
              <w:t xml:space="preserve"> </w:t>
            </w:r>
            <w:r w:rsidRPr="004D2227">
              <w:rPr>
                <w:rFonts w:ascii="Calibri" w:hAnsi="Calibri"/>
                <w:sz w:val="16"/>
                <w:lang w:eastAsia="sl-SI"/>
              </w:rPr>
              <w:t>različnih</w:t>
            </w:r>
            <w:r w:rsidR="00541562">
              <w:rPr>
                <w:rFonts w:ascii="Calibri" w:hAnsi="Calibri"/>
                <w:sz w:val="16"/>
                <w:lang w:eastAsia="sl-SI"/>
              </w:rPr>
              <w:t xml:space="preserve"> </w:t>
            </w:r>
            <w:r w:rsidRPr="004D2227">
              <w:rPr>
                <w:rFonts w:ascii="Calibri" w:hAnsi="Calibri"/>
                <w:sz w:val="16"/>
                <w:lang w:eastAsia="sl-SI"/>
              </w:rPr>
              <w:t>podnebnih</w:t>
            </w:r>
            <w:r w:rsidR="00541562">
              <w:rPr>
                <w:rFonts w:ascii="Calibri" w:hAnsi="Calibri"/>
                <w:sz w:val="16"/>
                <w:lang w:eastAsia="sl-SI"/>
              </w:rPr>
              <w:t xml:space="preserve"> </w:t>
            </w:r>
            <w:r w:rsidRPr="004D2227">
              <w:rPr>
                <w:rFonts w:ascii="Calibri" w:hAnsi="Calibri"/>
                <w:sz w:val="16"/>
                <w:lang w:eastAsia="sl-SI"/>
              </w:rPr>
              <w:t>sprememb</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državah</w:t>
            </w:r>
            <w:r w:rsidR="00541562">
              <w:rPr>
                <w:rFonts w:ascii="Calibri" w:hAnsi="Calibri"/>
                <w:sz w:val="16"/>
                <w:lang w:eastAsia="sl-SI"/>
              </w:rPr>
              <w:t xml:space="preserve"> </w:t>
            </w:r>
            <w:r w:rsidRPr="004D2227">
              <w:rPr>
                <w:rFonts w:ascii="Calibri" w:hAnsi="Calibri"/>
                <w:sz w:val="16"/>
                <w:lang w:eastAsia="sl-SI"/>
              </w:rPr>
              <w:t>članicah,</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primerno</w:t>
            </w:r>
            <w:r w:rsidR="00541562">
              <w:rPr>
                <w:rFonts w:ascii="Calibri" w:hAnsi="Calibri"/>
                <w:sz w:val="16"/>
                <w:lang w:eastAsia="sl-SI"/>
              </w:rPr>
              <w:t xml:space="preserve"> </w:t>
            </w:r>
            <w:r w:rsidRPr="004D2227">
              <w:rPr>
                <w:rFonts w:ascii="Calibri" w:hAnsi="Calibri"/>
                <w:sz w:val="16"/>
                <w:lang w:eastAsia="sl-SI"/>
              </w:rPr>
              <w:t>naravno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umetno</w:t>
            </w:r>
            <w:r w:rsidR="00541562">
              <w:rPr>
                <w:rFonts w:ascii="Calibri" w:hAnsi="Calibri"/>
                <w:sz w:val="16"/>
                <w:lang w:eastAsia="sl-SI"/>
              </w:rPr>
              <w:t xml:space="preserve"> </w:t>
            </w:r>
            <w:r w:rsidRPr="004D2227">
              <w:rPr>
                <w:rFonts w:ascii="Calibri" w:hAnsi="Calibri"/>
                <w:sz w:val="16"/>
                <w:lang w:eastAsia="sl-SI"/>
              </w:rPr>
              <w:t>osvetlitev;</w:t>
            </w:r>
            <w:r w:rsidR="00541562">
              <w:rPr>
                <w:rFonts w:ascii="Calibri" w:hAnsi="Calibri"/>
                <w:sz w:val="16"/>
                <w:lang w:eastAsia="sl-SI"/>
              </w:rPr>
              <w:t xml:space="preserve"> </w:t>
            </w:r>
            <w:r w:rsidRPr="004D2227">
              <w:rPr>
                <w:rFonts w:ascii="Calibri" w:hAnsi="Calibri"/>
                <w:sz w:val="16"/>
                <w:lang w:eastAsia="sl-SI"/>
              </w:rPr>
              <w:t>slednja</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delovati</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toliko,</w:t>
            </w:r>
            <w:r w:rsidR="00541562">
              <w:rPr>
                <w:rFonts w:ascii="Calibri" w:hAnsi="Calibri"/>
                <w:sz w:val="16"/>
                <w:lang w:eastAsia="sl-SI"/>
              </w:rPr>
              <w:t xml:space="preserve"> </w:t>
            </w:r>
            <w:r w:rsidRPr="004D2227">
              <w:rPr>
                <w:rFonts w:ascii="Calibri" w:hAnsi="Calibri"/>
                <w:sz w:val="16"/>
                <w:lang w:eastAsia="sl-SI"/>
              </w:rPr>
              <w:t>kolikor</w:t>
            </w:r>
            <w:r w:rsidR="00541562">
              <w:rPr>
                <w:rFonts w:ascii="Calibri" w:hAnsi="Calibri"/>
                <w:sz w:val="16"/>
                <w:lang w:eastAsia="sl-SI"/>
              </w:rPr>
              <w:t xml:space="preserve"> </w:t>
            </w:r>
            <w:r w:rsidRPr="004D2227">
              <w:rPr>
                <w:rFonts w:ascii="Calibri" w:hAnsi="Calibri"/>
                <w:sz w:val="16"/>
                <w:lang w:eastAsia="sl-SI"/>
              </w:rPr>
              <w:t>traja</w:t>
            </w:r>
            <w:r w:rsidR="00541562">
              <w:rPr>
                <w:rFonts w:ascii="Calibri" w:hAnsi="Calibri"/>
                <w:sz w:val="16"/>
                <w:lang w:eastAsia="sl-SI"/>
              </w:rPr>
              <w:t xml:space="preserve"> </w:t>
            </w:r>
            <w:r w:rsidRPr="004D2227">
              <w:rPr>
                <w:rFonts w:ascii="Calibri" w:hAnsi="Calibri"/>
                <w:sz w:val="16"/>
                <w:lang w:eastAsia="sl-SI"/>
              </w:rPr>
              <w:t>obdobje</w:t>
            </w:r>
            <w:r w:rsidR="00541562">
              <w:rPr>
                <w:rFonts w:ascii="Calibri" w:hAnsi="Calibri"/>
                <w:sz w:val="16"/>
                <w:lang w:eastAsia="sl-SI"/>
              </w:rPr>
              <w:t xml:space="preserve"> </w:t>
            </w:r>
            <w:r w:rsidRPr="004D2227">
              <w:rPr>
                <w:rFonts w:ascii="Calibri" w:hAnsi="Calibri"/>
                <w:sz w:val="16"/>
                <w:lang w:eastAsia="sl-SI"/>
              </w:rPr>
              <w:t>naravne</w:t>
            </w:r>
            <w:r w:rsidR="00541562">
              <w:rPr>
                <w:rFonts w:ascii="Calibri" w:hAnsi="Calibri"/>
                <w:sz w:val="16"/>
                <w:lang w:eastAsia="sl-SI"/>
              </w:rPr>
              <w:t xml:space="preserve"> </w:t>
            </w:r>
            <w:r w:rsidRPr="004D2227">
              <w:rPr>
                <w:rFonts w:ascii="Calibri" w:hAnsi="Calibri"/>
                <w:sz w:val="16"/>
                <w:lang w:eastAsia="sl-SI"/>
              </w:rPr>
              <w:t>svetlobe,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navadno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voljo</w:t>
            </w:r>
            <w:r w:rsidR="00541562">
              <w:rPr>
                <w:rFonts w:ascii="Calibri" w:hAnsi="Calibri"/>
                <w:sz w:val="16"/>
                <w:lang w:eastAsia="sl-SI"/>
              </w:rPr>
              <w:t xml:space="preserve"> </w:t>
            </w:r>
            <w:r w:rsidRPr="004D2227">
              <w:rPr>
                <w:rFonts w:ascii="Calibri" w:hAnsi="Calibri"/>
                <w:sz w:val="16"/>
                <w:lang w:eastAsia="sl-SI"/>
              </w:rPr>
              <w:t>med</w:t>
            </w:r>
            <w:r w:rsidR="00541562">
              <w:rPr>
                <w:rFonts w:ascii="Calibri" w:hAnsi="Calibri"/>
                <w:sz w:val="16"/>
                <w:lang w:eastAsia="sl-SI"/>
              </w:rPr>
              <w:t xml:space="preserve"> </w:t>
            </w: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uro.</w:t>
            </w:r>
            <w:r w:rsidR="00541562">
              <w:rPr>
                <w:rFonts w:ascii="Calibri" w:hAnsi="Calibri"/>
                <w:sz w:val="16"/>
                <w:lang w:eastAsia="sl-SI"/>
              </w:rPr>
              <w:t xml:space="preserve"> </w:t>
            </w:r>
            <w:r w:rsidRPr="004D2227">
              <w:rPr>
                <w:rFonts w:ascii="Calibri" w:hAnsi="Calibri"/>
                <w:sz w:val="16"/>
                <w:lang w:eastAsia="sl-SI"/>
              </w:rPr>
              <w:t>Poleg</w:t>
            </w:r>
            <w:r w:rsidR="00541562">
              <w:rPr>
                <w:rFonts w:ascii="Calibri" w:hAnsi="Calibri"/>
                <w:sz w:val="16"/>
                <w:lang w:eastAsia="sl-SI"/>
              </w:rPr>
              <w:t xml:space="preserve"> </w:t>
            </w:r>
            <w:r w:rsidRPr="004D2227">
              <w:rPr>
                <w:rFonts w:ascii="Calibri" w:hAnsi="Calibri"/>
                <w:sz w:val="16"/>
                <w:lang w:eastAsia="sl-SI"/>
              </w:rPr>
              <w:t>tega</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voljo</w:t>
            </w:r>
            <w:r w:rsidR="00541562">
              <w:rPr>
                <w:rFonts w:ascii="Calibri" w:hAnsi="Calibri"/>
                <w:sz w:val="16"/>
                <w:lang w:eastAsia="sl-SI"/>
              </w:rPr>
              <w:t xml:space="preserve"> </w:t>
            </w:r>
            <w:r w:rsidRPr="004D2227">
              <w:rPr>
                <w:rFonts w:ascii="Calibri" w:hAnsi="Calibri"/>
                <w:sz w:val="16"/>
                <w:lang w:eastAsia="sl-SI"/>
              </w:rPr>
              <w:t>dovolj</w:t>
            </w:r>
            <w:r w:rsidR="00541562">
              <w:rPr>
                <w:rFonts w:ascii="Calibri" w:hAnsi="Calibri"/>
                <w:sz w:val="16"/>
                <w:lang w:eastAsia="sl-SI"/>
              </w:rPr>
              <w:t xml:space="preserve"> </w:t>
            </w:r>
            <w:r w:rsidRPr="004D2227">
              <w:rPr>
                <w:rFonts w:ascii="Calibri" w:hAnsi="Calibri"/>
                <w:sz w:val="16"/>
                <w:lang w:eastAsia="sl-SI"/>
              </w:rPr>
              <w:t>močna</w:t>
            </w:r>
            <w:r w:rsidR="00541562">
              <w:rPr>
                <w:rFonts w:ascii="Calibri" w:hAnsi="Calibri"/>
                <w:sz w:val="16"/>
                <w:lang w:eastAsia="sl-SI"/>
              </w:rPr>
              <w:t xml:space="preserve"> </w:t>
            </w:r>
            <w:r w:rsidRPr="004D2227">
              <w:rPr>
                <w:rFonts w:ascii="Calibri" w:hAnsi="Calibri"/>
                <w:sz w:val="16"/>
                <w:lang w:eastAsia="sl-SI"/>
              </w:rPr>
              <w:t>primerna</w:t>
            </w:r>
            <w:r w:rsidR="00541562">
              <w:rPr>
                <w:rFonts w:ascii="Calibri" w:hAnsi="Calibri"/>
                <w:sz w:val="16"/>
                <w:lang w:eastAsia="sl-SI"/>
              </w:rPr>
              <w:t xml:space="preserve"> </w:t>
            </w:r>
            <w:r w:rsidRPr="004D2227">
              <w:rPr>
                <w:rFonts w:ascii="Calibri" w:hAnsi="Calibri"/>
                <w:sz w:val="16"/>
                <w:lang w:eastAsia="sl-SI"/>
              </w:rPr>
              <w:t>osvetlitev</w:t>
            </w:r>
            <w:r w:rsidR="00541562">
              <w:rPr>
                <w:rFonts w:ascii="Calibri" w:hAnsi="Calibri"/>
                <w:sz w:val="16"/>
                <w:lang w:eastAsia="sl-SI"/>
              </w:rPr>
              <w:t xml:space="preserve"> </w:t>
            </w:r>
            <w:r w:rsidRPr="004D2227">
              <w:rPr>
                <w:rFonts w:ascii="Calibri" w:hAnsi="Calibri"/>
                <w:sz w:val="16"/>
                <w:lang w:eastAsia="sl-SI"/>
              </w:rPr>
              <w:t>(pritrjena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prenosna),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omogoča</w:t>
            </w:r>
            <w:r w:rsidR="00541562">
              <w:rPr>
                <w:rFonts w:ascii="Calibri" w:hAnsi="Calibri"/>
                <w:sz w:val="16"/>
                <w:lang w:eastAsia="sl-SI"/>
              </w:rPr>
              <w:t xml:space="preserve"> </w:t>
            </w:r>
            <w:r w:rsidRPr="004D2227">
              <w:rPr>
                <w:rFonts w:ascii="Calibri" w:hAnsi="Calibri"/>
                <w:sz w:val="16"/>
                <w:lang w:eastAsia="sl-SI"/>
              </w:rPr>
              <w:t>preverjanje</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koli.</w:t>
            </w:r>
          </w:p>
        </w:tc>
        <w:tc>
          <w:tcPr>
            <w:tcW w:w="2204" w:type="dxa"/>
            <w:hideMark/>
          </w:tcPr>
          <w:p w14:paraId="1F80B8AF" w14:textId="133CBDA2" w:rsidR="00843E2F" w:rsidRDefault="00843E2F" w:rsidP="00F545FB">
            <w:pPr>
              <w:rPr>
                <w:rFonts w:ascii="Calibri" w:hAnsi="Calibri"/>
                <w:sz w:val="16"/>
                <w:lang w:eastAsia="sl-SI"/>
              </w:rPr>
            </w:pP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p>
          <w:p w14:paraId="2839DE9A" w14:textId="146B2024" w:rsidR="00843E2F" w:rsidRPr="004D2227" w:rsidRDefault="00843E2F" w:rsidP="00F545FB">
            <w:pPr>
              <w:rPr>
                <w:rFonts w:ascii="Calibri" w:hAnsi="Calibri"/>
                <w:sz w:val="16"/>
                <w:lang w:eastAsia="sl-SI"/>
              </w:rPr>
            </w:pP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977" w:type="dxa"/>
            <w:hideMark/>
          </w:tcPr>
          <w:p w14:paraId="4F1D894B" w14:textId="1F12307C" w:rsidR="00843E2F" w:rsidRPr="00FA1149" w:rsidRDefault="00843E2F" w:rsidP="00F545FB">
            <w:pPr>
              <w:rPr>
                <w:rFonts w:ascii="Calibri" w:hAnsi="Calibri"/>
                <w:sz w:val="16"/>
                <w:lang w:eastAsia="sl-SI"/>
              </w:rPr>
            </w:pPr>
            <w:r w:rsidRPr="00FA1149">
              <w:rPr>
                <w:rFonts w:ascii="Calibri" w:hAnsi="Calibri"/>
                <w:sz w:val="16"/>
                <w:lang w:eastAsia="sl-SI"/>
              </w:rPr>
              <w:t>7.</w:t>
            </w:r>
            <w:r w:rsidR="00541562">
              <w:rPr>
                <w:rFonts w:ascii="Calibri" w:hAnsi="Calibri"/>
                <w:sz w:val="16"/>
                <w:lang w:eastAsia="sl-SI"/>
              </w:rPr>
              <w:t xml:space="preserve"> </w:t>
            </w:r>
            <w:r w:rsidRPr="00FA1149">
              <w:rPr>
                <w:rFonts w:ascii="Calibri" w:hAnsi="Calibri"/>
                <w:sz w:val="16"/>
                <w:lang w:eastAsia="sl-SI"/>
              </w:rPr>
              <w:t>člen</w:t>
            </w:r>
          </w:p>
          <w:p w14:paraId="3B28E9CC" w14:textId="21998CDE" w:rsidR="00843E2F" w:rsidRPr="00FA1149" w:rsidRDefault="00843E2F" w:rsidP="00F545FB">
            <w:pPr>
              <w:rPr>
                <w:rFonts w:ascii="Calibri" w:hAnsi="Calibri"/>
                <w:sz w:val="16"/>
                <w:lang w:eastAsia="sl-SI"/>
              </w:rPr>
            </w:pPr>
            <w:r w:rsidRPr="00FA1149">
              <w:rPr>
                <w:rFonts w:ascii="Calibri" w:hAnsi="Calibri"/>
                <w:sz w:val="16"/>
                <w:lang w:eastAsia="sl-SI"/>
              </w:rPr>
              <w:t>Skrbnik</w:t>
            </w:r>
            <w:r w:rsidR="00541562">
              <w:rPr>
                <w:rFonts w:ascii="Calibri" w:hAnsi="Calibri"/>
                <w:sz w:val="16"/>
                <w:lang w:eastAsia="sl-SI"/>
              </w:rPr>
              <w:t xml:space="preserve"> </w:t>
            </w:r>
            <w:r w:rsidRPr="00FA1149">
              <w:rPr>
                <w:rFonts w:ascii="Calibri" w:hAnsi="Calibri"/>
                <w:sz w:val="16"/>
                <w:lang w:eastAsia="sl-SI"/>
              </w:rPr>
              <w:t>živali</w:t>
            </w:r>
            <w:r w:rsidR="00541562">
              <w:rPr>
                <w:rFonts w:ascii="Calibri" w:hAnsi="Calibri"/>
                <w:sz w:val="16"/>
                <w:lang w:eastAsia="sl-SI"/>
              </w:rPr>
              <w:t xml:space="preserve"> </w:t>
            </w:r>
            <w:r w:rsidRPr="00FA1149">
              <w:rPr>
                <w:rFonts w:ascii="Calibri" w:hAnsi="Calibri"/>
                <w:sz w:val="16"/>
                <w:lang w:eastAsia="sl-SI"/>
              </w:rPr>
              <w:t>mora</w:t>
            </w:r>
            <w:r w:rsidR="00541562">
              <w:rPr>
                <w:rFonts w:ascii="Calibri" w:hAnsi="Calibri"/>
                <w:sz w:val="16"/>
                <w:lang w:eastAsia="sl-SI"/>
              </w:rPr>
              <w:t xml:space="preserve"> </w:t>
            </w:r>
            <w:r w:rsidRPr="00FA1149">
              <w:rPr>
                <w:rFonts w:ascii="Calibri" w:hAnsi="Calibri"/>
                <w:sz w:val="16"/>
                <w:lang w:eastAsia="sl-SI"/>
              </w:rPr>
              <w:t>živali</w:t>
            </w:r>
            <w:r w:rsidR="00541562">
              <w:rPr>
                <w:rFonts w:ascii="Calibri" w:hAnsi="Calibri"/>
                <w:sz w:val="16"/>
                <w:lang w:eastAsia="sl-SI"/>
              </w:rPr>
              <w:t xml:space="preserve"> </w:t>
            </w:r>
            <w:r w:rsidRPr="00FA1149">
              <w:rPr>
                <w:rFonts w:ascii="Calibri" w:hAnsi="Calibri"/>
                <w:sz w:val="16"/>
                <w:lang w:eastAsia="sl-SI"/>
              </w:rPr>
              <w:t>zagotoviti:</w:t>
            </w:r>
          </w:p>
          <w:p w14:paraId="2B9E1200" w14:textId="77777777" w:rsidR="00843E2F" w:rsidRPr="00FA1149" w:rsidRDefault="00843E2F" w:rsidP="00F545FB">
            <w:pPr>
              <w:rPr>
                <w:rFonts w:ascii="Calibri" w:hAnsi="Calibri"/>
                <w:sz w:val="16"/>
                <w:lang w:eastAsia="sl-SI"/>
              </w:rPr>
            </w:pPr>
          </w:p>
          <w:p w14:paraId="6A254A23" w14:textId="26446435" w:rsidR="00843E2F" w:rsidRDefault="00843E2F" w:rsidP="00F545FB">
            <w:pPr>
              <w:rPr>
                <w:rFonts w:ascii="Calibri" w:hAnsi="Calibri"/>
                <w:sz w:val="16"/>
                <w:lang w:eastAsia="sl-SI"/>
              </w:rPr>
            </w:pPr>
            <w:r>
              <w:rPr>
                <w:rFonts w:ascii="Calibri" w:hAnsi="Calibri"/>
                <w:sz w:val="16"/>
                <w:lang w:eastAsia="sl-SI"/>
              </w:rPr>
              <w:t>-</w:t>
            </w:r>
            <w:r w:rsidR="00541562">
              <w:rPr>
                <w:rFonts w:ascii="Calibri" w:hAnsi="Calibri"/>
                <w:sz w:val="16"/>
                <w:lang w:eastAsia="sl-SI"/>
              </w:rPr>
              <w:t xml:space="preserve"> </w:t>
            </w:r>
            <w:r w:rsidRPr="00FA1149">
              <w:rPr>
                <w:rFonts w:ascii="Calibri" w:hAnsi="Calibri"/>
                <w:sz w:val="16"/>
                <w:lang w:eastAsia="sl-SI"/>
              </w:rPr>
              <w:t>svetlobo,</w:t>
            </w:r>
            <w:r w:rsidR="00541562">
              <w:rPr>
                <w:rFonts w:ascii="Calibri" w:hAnsi="Calibri"/>
                <w:sz w:val="16"/>
                <w:lang w:eastAsia="sl-SI"/>
              </w:rPr>
              <w:t xml:space="preserve"> </w:t>
            </w:r>
            <w:r w:rsidRPr="00FA1149">
              <w:rPr>
                <w:rFonts w:ascii="Calibri" w:hAnsi="Calibri"/>
                <w:sz w:val="16"/>
                <w:lang w:eastAsia="sl-SI"/>
              </w:rPr>
              <w:t>toploto,</w:t>
            </w:r>
            <w:r w:rsidR="00541562">
              <w:rPr>
                <w:rFonts w:ascii="Calibri" w:hAnsi="Calibri"/>
                <w:sz w:val="16"/>
                <w:lang w:eastAsia="sl-SI"/>
              </w:rPr>
              <w:t xml:space="preserve"> </w:t>
            </w:r>
            <w:r w:rsidRPr="00FA1149">
              <w:rPr>
                <w:rFonts w:ascii="Calibri" w:hAnsi="Calibri"/>
                <w:sz w:val="16"/>
                <w:lang w:eastAsia="sl-SI"/>
              </w:rPr>
              <w:t>vlažnost,</w:t>
            </w:r>
            <w:r w:rsidR="00541562">
              <w:rPr>
                <w:rFonts w:ascii="Calibri" w:hAnsi="Calibri"/>
                <w:sz w:val="16"/>
                <w:lang w:eastAsia="sl-SI"/>
              </w:rPr>
              <w:t xml:space="preserve"> </w:t>
            </w:r>
            <w:r w:rsidRPr="00FA1149">
              <w:rPr>
                <w:rFonts w:ascii="Calibri" w:hAnsi="Calibri"/>
                <w:sz w:val="16"/>
                <w:lang w:eastAsia="sl-SI"/>
              </w:rPr>
              <w:t>kroženje</w:t>
            </w:r>
            <w:r w:rsidR="00541562">
              <w:rPr>
                <w:rFonts w:ascii="Calibri" w:hAnsi="Calibri"/>
                <w:sz w:val="16"/>
                <w:lang w:eastAsia="sl-SI"/>
              </w:rPr>
              <w:t xml:space="preserve"> </w:t>
            </w:r>
            <w:r w:rsidRPr="00FA1149">
              <w:rPr>
                <w:rFonts w:ascii="Calibri" w:hAnsi="Calibri"/>
                <w:sz w:val="16"/>
                <w:lang w:eastAsia="sl-SI"/>
              </w:rPr>
              <w:t>zraka,</w:t>
            </w:r>
            <w:r w:rsidR="00541562">
              <w:rPr>
                <w:rFonts w:ascii="Calibri" w:hAnsi="Calibri"/>
                <w:sz w:val="16"/>
                <w:lang w:eastAsia="sl-SI"/>
              </w:rPr>
              <w:t xml:space="preserve"> </w:t>
            </w:r>
            <w:r w:rsidRPr="00FA1149">
              <w:rPr>
                <w:rFonts w:ascii="Calibri" w:hAnsi="Calibri"/>
                <w:sz w:val="16"/>
                <w:lang w:eastAsia="sl-SI"/>
              </w:rPr>
              <w:t>zračenje,</w:t>
            </w:r>
            <w:r w:rsidR="00541562">
              <w:rPr>
                <w:rFonts w:ascii="Calibri" w:hAnsi="Calibri"/>
                <w:sz w:val="16"/>
                <w:lang w:eastAsia="sl-SI"/>
              </w:rPr>
              <w:t xml:space="preserve"> </w:t>
            </w:r>
            <w:r w:rsidRPr="00FA1149">
              <w:rPr>
                <w:rFonts w:ascii="Calibri" w:hAnsi="Calibri"/>
                <w:sz w:val="16"/>
                <w:lang w:eastAsia="sl-SI"/>
              </w:rPr>
              <w:t>koncentracijo</w:t>
            </w:r>
            <w:r w:rsidR="00541562">
              <w:rPr>
                <w:rFonts w:ascii="Calibri" w:hAnsi="Calibri"/>
                <w:sz w:val="16"/>
                <w:lang w:eastAsia="sl-SI"/>
              </w:rPr>
              <w:t xml:space="preserve"> </w:t>
            </w:r>
            <w:r w:rsidRPr="00FA1149">
              <w:rPr>
                <w:rFonts w:ascii="Calibri" w:hAnsi="Calibri"/>
                <w:sz w:val="16"/>
                <w:lang w:eastAsia="sl-SI"/>
              </w:rPr>
              <w:t>plinov,</w:t>
            </w:r>
            <w:r w:rsidR="00541562">
              <w:rPr>
                <w:rFonts w:ascii="Calibri" w:hAnsi="Calibri"/>
                <w:sz w:val="16"/>
                <w:lang w:eastAsia="sl-SI"/>
              </w:rPr>
              <w:t xml:space="preserve"> </w:t>
            </w:r>
            <w:r w:rsidRPr="00FA1149">
              <w:rPr>
                <w:rFonts w:ascii="Calibri" w:hAnsi="Calibri"/>
                <w:sz w:val="16"/>
                <w:lang w:eastAsia="sl-SI"/>
              </w:rPr>
              <w:t>higieno</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intenzivnost</w:t>
            </w:r>
            <w:r w:rsidR="00541562">
              <w:rPr>
                <w:rFonts w:ascii="Calibri" w:hAnsi="Calibri"/>
                <w:sz w:val="16"/>
                <w:lang w:eastAsia="sl-SI"/>
              </w:rPr>
              <w:t xml:space="preserve"> </w:t>
            </w:r>
            <w:r w:rsidRPr="00FA1149">
              <w:rPr>
                <w:rFonts w:ascii="Calibri" w:hAnsi="Calibri"/>
                <w:sz w:val="16"/>
                <w:lang w:eastAsia="sl-SI"/>
              </w:rPr>
              <w:t>hrupa</w:t>
            </w:r>
            <w:r w:rsidR="00541562">
              <w:rPr>
                <w:rFonts w:ascii="Calibri" w:hAnsi="Calibri"/>
                <w:sz w:val="16"/>
                <w:lang w:eastAsia="sl-SI"/>
              </w:rPr>
              <w:t xml:space="preserve"> </w:t>
            </w:r>
            <w:r w:rsidRPr="00FA1149">
              <w:rPr>
                <w:rFonts w:ascii="Calibri" w:hAnsi="Calibri"/>
                <w:sz w:val="16"/>
                <w:lang w:eastAsia="sl-SI"/>
              </w:rPr>
              <w:t>v</w:t>
            </w:r>
            <w:r w:rsidR="00541562">
              <w:rPr>
                <w:rFonts w:ascii="Calibri" w:hAnsi="Calibri"/>
                <w:sz w:val="16"/>
                <w:lang w:eastAsia="sl-SI"/>
              </w:rPr>
              <w:t xml:space="preserve"> </w:t>
            </w:r>
            <w:r w:rsidRPr="00FA1149">
              <w:rPr>
                <w:rFonts w:ascii="Calibri" w:hAnsi="Calibri"/>
                <w:sz w:val="16"/>
                <w:lang w:eastAsia="sl-SI"/>
              </w:rPr>
              <w:t>prostoru,</w:t>
            </w:r>
            <w:r w:rsidR="00541562">
              <w:rPr>
                <w:rFonts w:ascii="Calibri" w:hAnsi="Calibri"/>
                <w:sz w:val="16"/>
                <w:lang w:eastAsia="sl-SI"/>
              </w:rPr>
              <w:t xml:space="preserve"> </w:t>
            </w:r>
            <w:r w:rsidRPr="00FA1149">
              <w:rPr>
                <w:rFonts w:ascii="Calibri" w:hAnsi="Calibri"/>
                <w:sz w:val="16"/>
                <w:lang w:eastAsia="sl-SI"/>
              </w:rPr>
              <w:t>kjer</w:t>
            </w:r>
            <w:r w:rsidR="00541562">
              <w:rPr>
                <w:rFonts w:ascii="Calibri" w:hAnsi="Calibri"/>
                <w:sz w:val="16"/>
                <w:lang w:eastAsia="sl-SI"/>
              </w:rPr>
              <w:t xml:space="preserve"> </w:t>
            </w:r>
            <w:r w:rsidRPr="00FA1149">
              <w:rPr>
                <w:rFonts w:ascii="Calibri" w:hAnsi="Calibri"/>
                <w:sz w:val="16"/>
                <w:lang w:eastAsia="sl-SI"/>
              </w:rPr>
              <w:t>je</w:t>
            </w:r>
            <w:r w:rsidR="00541562">
              <w:rPr>
                <w:rFonts w:ascii="Calibri" w:hAnsi="Calibri"/>
                <w:sz w:val="16"/>
                <w:lang w:eastAsia="sl-SI"/>
              </w:rPr>
              <w:t xml:space="preserve"> </w:t>
            </w:r>
            <w:r w:rsidRPr="00FA1149">
              <w:rPr>
                <w:rFonts w:ascii="Calibri" w:hAnsi="Calibri"/>
                <w:sz w:val="16"/>
                <w:lang w:eastAsia="sl-SI"/>
              </w:rPr>
              <w:t>žival,</w:t>
            </w:r>
            <w:r w:rsidR="00541562">
              <w:rPr>
                <w:rFonts w:ascii="Calibri" w:hAnsi="Calibri"/>
                <w:sz w:val="16"/>
                <w:lang w:eastAsia="sl-SI"/>
              </w:rPr>
              <w:t xml:space="preserve"> </w:t>
            </w:r>
            <w:r w:rsidRPr="00FA1149">
              <w:rPr>
                <w:rFonts w:ascii="Calibri" w:hAnsi="Calibri"/>
                <w:sz w:val="16"/>
                <w:lang w:eastAsia="sl-SI"/>
              </w:rPr>
              <w:t>ki</w:t>
            </w:r>
            <w:r w:rsidR="00541562">
              <w:rPr>
                <w:rFonts w:ascii="Calibri" w:hAnsi="Calibri"/>
                <w:sz w:val="16"/>
                <w:lang w:eastAsia="sl-SI"/>
              </w:rPr>
              <w:t xml:space="preserve"> </w:t>
            </w:r>
            <w:r w:rsidRPr="00FA1149">
              <w:rPr>
                <w:rFonts w:ascii="Calibri" w:hAnsi="Calibri"/>
                <w:sz w:val="16"/>
                <w:lang w:eastAsia="sl-SI"/>
              </w:rPr>
              <w:t>ustreza</w:t>
            </w:r>
            <w:r w:rsidR="00541562">
              <w:rPr>
                <w:rFonts w:ascii="Calibri" w:hAnsi="Calibri"/>
                <w:sz w:val="16"/>
                <w:lang w:eastAsia="sl-SI"/>
              </w:rPr>
              <w:t xml:space="preserve"> </w:t>
            </w:r>
            <w:r w:rsidRPr="00FA1149">
              <w:rPr>
                <w:rFonts w:ascii="Calibri" w:hAnsi="Calibri"/>
                <w:sz w:val="16"/>
                <w:lang w:eastAsia="sl-SI"/>
              </w:rPr>
              <w:t>njeni</w:t>
            </w:r>
            <w:r w:rsidR="00541562">
              <w:rPr>
                <w:rFonts w:ascii="Calibri" w:hAnsi="Calibri"/>
                <w:sz w:val="16"/>
                <w:lang w:eastAsia="sl-SI"/>
              </w:rPr>
              <w:t xml:space="preserve"> </w:t>
            </w:r>
            <w:r w:rsidRPr="00FA1149">
              <w:rPr>
                <w:rFonts w:ascii="Calibri" w:hAnsi="Calibri"/>
                <w:sz w:val="16"/>
                <w:lang w:eastAsia="sl-SI"/>
              </w:rPr>
              <w:t>vrsti</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stopnji</w:t>
            </w:r>
            <w:r w:rsidR="00541562">
              <w:rPr>
                <w:rFonts w:ascii="Calibri" w:hAnsi="Calibri"/>
                <w:sz w:val="16"/>
                <w:lang w:eastAsia="sl-SI"/>
              </w:rPr>
              <w:t xml:space="preserve"> </w:t>
            </w:r>
            <w:r w:rsidRPr="00FA1149">
              <w:rPr>
                <w:rFonts w:ascii="Calibri" w:hAnsi="Calibri"/>
                <w:sz w:val="16"/>
                <w:lang w:eastAsia="sl-SI"/>
              </w:rPr>
              <w:t>razvoja,</w:t>
            </w:r>
            <w:r w:rsidR="00541562">
              <w:rPr>
                <w:rFonts w:ascii="Calibri" w:hAnsi="Calibri"/>
                <w:sz w:val="16"/>
                <w:lang w:eastAsia="sl-SI"/>
              </w:rPr>
              <w:t xml:space="preserve"> </w:t>
            </w:r>
            <w:r w:rsidRPr="00FA1149">
              <w:rPr>
                <w:rFonts w:ascii="Calibri" w:hAnsi="Calibri"/>
                <w:sz w:val="16"/>
                <w:lang w:eastAsia="sl-SI"/>
              </w:rPr>
              <w:t>prilagoditvi</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udomačitvi,</w:t>
            </w:r>
            <w:r w:rsidR="00541562">
              <w:rPr>
                <w:rFonts w:ascii="Calibri" w:hAnsi="Calibri"/>
                <w:sz w:val="16"/>
                <w:lang w:eastAsia="sl-SI"/>
              </w:rPr>
              <w:t xml:space="preserve"> </w:t>
            </w:r>
            <w:r w:rsidRPr="00FA1149">
              <w:rPr>
                <w:rFonts w:ascii="Calibri" w:hAnsi="Calibri"/>
                <w:sz w:val="16"/>
                <w:lang w:eastAsia="sl-SI"/>
              </w:rPr>
              <w:t>fiziološkim</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etološkim</w:t>
            </w:r>
            <w:r w:rsidR="00541562">
              <w:rPr>
                <w:rFonts w:ascii="Calibri" w:hAnsi="Calibri"/>
                <w:sz w:val="16"/>
                <w:lang w:eastAsia="sl-SI"/>
              </w:rPr>
              <w:t xml:space="preserve"> </w:t>
            </w:r>
            <w:r w:rsidRPr="00FA1149">
              <w:rPr>
                <w:rFonts w:ascii="Calibri" w:hAnsi="Calibri"/>
                <w:sz w:val="16"/>
                <w:lang w:eastAsia="sl-SI"/>
              </w:rPr>
              <w:t>potrebam</w:t>
            </w:r>
            <w:r w:rsidR="00541562">
              <w:rPr>
                <w:rFonts w:ascii="Calibri" w:hAnsi="Calibri"/>
                <w:sz w:val="16"/>
                <w:lang w:eastAsia="sl-SI"/>
              </w:rPr>
              <w:t xml:space="preserve"> </w:t>
            </w:r>
            <w:r w:rsidRPr="00FA1149">
              <w:rPr>
                <w:rFonts w:ascii="Calibri" w:hAnsi="Calibri"/>
                <w:sz w:val="16"/>
                <w:lang w:eastAsia="sl-SI"/>
              </w:rPr>
              <w:t>ter</w:t>
            </w:r>
            <w:r w:rsidR="00541562">
              <w:rPr>
                <w:rFonts w:ascii="Calibri" w:hAnsi="Calibri"/>
                <w:sz w:val="16"/>
                <w:lang w:eastAsia="sl-SI"/>
              </w:rPr>
              <w:t xml:space="preserve"> </w:t>
            </w:r>
            <w:r w:rsidRPr="00FA1149">
              <w:rPr>
                <w:rFonts w:ascii="Calibri" w:hAnsi="Calibri"/>
                <w:sz w:val="16"/>
                <w:lang w:eastAsia="sl-SI"/>
              </w:rPr>
              <w:t>predpisanim</w:t>
            </w:r>
            <w:r w:rsidR="00541562">
              <w:rPr>
                <w:rFonts w:ascii="Calibri" w:hAnsi="Calibri"/>
                <w:sz w:val="16"/>
                <w:lang w:eastAsia="sl-SI"/>
              </w:rPr>
              <w:t xml:space="preserve"> </w:t>
            </w:r>
            <w:r w:rsidRPr="00FA1149">
              <w:rPr>
                <w:rFonts w:ascii="Calibri" w:hAnsi="Calibri"/>
                <w:sz w:val="16"/>
                <w:lang w:eastAsia="sl-SI"/>
              </w:rPr>
              <w:t>higienskim</w:t>
            </w:r>
            <w:r w:rsidR="00541562">
              <w:rPr>
                <w:rFonts w:ascii="Calibri" w:hAnsi="Calibri"/>
                <w:sz w:val="16"/>
                <w:lang w:eastAsia="sl-SI"/>
              </w:rPr>
              <w:t xml:space="preserve"> </w:t>
            </w:r>
            <w:r w:rsidRPr="00FA1149">
              <w:rPr>
                <w:rFonts w:ascii="Calibri" w:hAnsi="Calibri"/>
                <w:sz w:val="16"/>
                <w:lang w:eastAsia="sl-SI"/>
              </w:rPr>
              <w:t>pogojem;</w:t>
            </w:r>
          </w:p>
          <w:p w14:paraId="339A0D23" w14:textId="77777777" w:rsidR="00843E2F" w:rsidRDefault="00843E2F" w:rsidP="00F545FB">
            <w:pPr>
              <w:rPr>
                <w:rFonts w:ascii="Calibri" w:hAnsi="Calibri"/>
                <w:sz w:val="16"/>
                <w:lang w:val="x-none" w:eastAsia="sl-SI"/>
              </w:rPr>
            </w:pPr>
          </w:p>
          <w:p w14:paraId="37F6CB30" w14:textId="2BE23D6E" w:rsidR="00843E2F" w:rsidRPr="004D2227" w:rsidRDefault="00843E2F" w:rsidP="00F545FB">
            <w:pPr>
              <w:rPr>
                <w:rFonts w:ascii="Calibri" w:hAnsi="Calibri"/>
                <w:sz w:val="16"/>
                <w:lang w:eastAsia="sl-SI"/>
              </w:rPr>
            </w:pPr>
            <w:r w:rsidRPr="004D2227">
              <w:rPr>
                <w:rFonts w:ascii="Calibri" w:hAnsi="Calibri"/>
                <w:sz w:val="16"/>
                <w:lang w:val="x-none" w:eastAsia="sl-SI"/>
              </w:rPr>
              <w:t>5.</w:t>
            </w:r>
            <w:r w:rsidR="00541562">
              <w:rPr>
                <w:rFonts w:ascii="Calibri" w:hAnsi="Calibri"/>
                <w:sz w:val="16"/>
                <w:lang w:val="x-none" w:eastAsia="sl-SI"/>
              </w:rPr>
              <w:t xml:space="preserve"> </w:t>
            </w:r>
            <w:r w:rsidRPr="004D2227">
              <w:rPr>
                <w:rFonts w:ascii="Calibri" w:hAnsi="Calibri"/>
                <w:sz w:val="16"/>
                <w:lang w:val="x-none" w:eastAsia="sl-SI"/>
              </w:rPr>
              <w:t>člen</w:t>
            </w:r>
          </w:p>
          <w:p w14:paraId="11DDB141" w14:textId="77777777" w:rsidR="00843E2F" w:rsidRDefault="00843E2F" w:rsidP="00F545FB">
            <w:pPr>
              <w:rPr>
                <w:rFonts w:ascii="Calibri" w:hAnsi="Calibri"/>
                <w:sz w:val="16"/>
                <w:lang w:val="x-none" w:eastAsia="sl-SI"/>
              </w:rPr>
            </w:pPr>
            <w:r w:rsidRPr="004D2227">
              <w:rPr>
                <w:rFonts w:ascii="Calibri" w:hAnsi="Calibri"/>
                <w:sz w:val="16"/>
                <w:lang w:val="x-none" w:eastAsia="sl-SI"/>
              </w:rPr>
              <w:t>(pregledi)</w:t>
            </w:r>
          </w:p>
          <w:p w14:paraId="00E5C2AA" w14:textId="77777777" w:rsidR="00843E2F" w:rsidRPr="004D2227" w:rsidRDefault="00843E2F" w:rsidP="00F545FB">
            <w:pPr>
              <w:rPr>
                <w:rFonts w:ascii="Calibri" w:hAnsi="Calibri"/>
                <w:sz w:val="16"/>
                <w:lang w:eastAsia="sl-SI"/>
              </w:rPr>
            </w:pPr>
          </w:p>
          <w:p w14:paraId="0969A224" w14:textId="1454CD8F" w:rsidR="00843E2F" w:rsidRPr="004D2227" w:rsidRDefault="00843E2F" w:rsidP="00F545FB">
            <w:pPr>
              <w:rPr>
                <w:rFonts w:ascii="Calibri" w:hAnsi="Calibri"/>
                <w:sz w:val="16"/>
                <w:lang w:eastAsia="sl-SI"/>
              </w:rPr>
            </w:pP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vsakodnevni</w:t>
            </w:r>
            <w:r w:rsidR="00541562">
              <w:rPr>
                <w:rFonts w:ascii="Calibri" w:hAnsi="Calibri"/>
                <w:sz w:val="16"/>
                <w:lang w:val="x-none" w:eastAsia="sl-SI"/>
              </w:rPr>
              <w:t xml:space="preserve"> </w:t>
            </w:r>
            <w:r w:rsidRPr="004D2227">
              <w:rPr>
                <w:rFonts w:ascii="Calibri" w:hAnsi="Calibri"/>
                <w:sz w:val="16"/>
                <w:lang w:val="x-none" w:eastAsia="sl-SI"/>
              </w:rPr>
              <w:t>nadzor,</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ga</w:t>
            </w:r>
            <w:r w:rsidR="00541562">
              <w:rPr>
                <w:rFonts w:ascii="Calibri" w:hAnsi="Calibri"/>
                <w:sz w:val="16"/>
                <w:lang w:val="x-none" w:eastAsia="sl-SI"/>
              </w:rPr>
              <w:t xml:space="preserve"> </w:t>
            </w:r>
            <w:r w:rsidRPr="004D2227">
              <w:rPr>
                <w:rFonts w:ascii="Calibri" w:hAnsi="Calibri"/>
                <w:sz w:val="16"/>
                <w:lang w:val="x-none" w:eastAsia="sl-SI"/>
              </w:rPr>
              <w:t>opravlja</w:t>
            </w:r>
            <w:r w:rsidR="00541562">
              <w:rPr>
                <w:rFonts w:ascii="Calibri" w:hAnsi="Calibri"/>
                <w:sz w:val="16"/>
                <w:lang w:val="x-none" w:eastAsia="sl-SI"/>
              </w:rPr>
              <w:t xml:space="preserve"> </w:t>
            </w:r>
            <w:r w:rsidRPr="004D2227">
              <w:rPr>
                <w:rFonts w:ascii="Calibri" w:hAnsi="Calibri"/>
                <w:sz w:val="16"/>
                <w:lang w:val="x-none" w:eastAsia="sl-SI"/>
              </w:rPr>
              <w:t>skrbnik</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zagotovljeni</w:t>
            </w:r>
            <w:r w:rsidR="00541562">
              <w:rPr>
                <w:rFonts w:ascii="Calibri" w:hAnsi="Calibri"/>
                <w:sz w:val="16"/>
                <w:lang w:val="x-none" w:eastAsia="sl-SI"/>
              </w:rPr>
              <w:t xml:space="preserve"> </w:t>
            </w:r>
            <w:r w:rsidRPr="004D2227">
              <w:rPr>
                <w:rFonts w:ascii="Calibri" w:hAnsi="Calibri"/>
                <w:sz w:val="16"/>
                <w:lang w:val="x-none" w:eastAsia="sl-SI"/>
              </w:rPr>
              <w:t>pogoji</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potrebne</w:t>
            </w:r>
            <w:r w:rsidR="00541562">
              <w:rPr>
                <w:rFonts w:ascii="Calibri" w:hAnsi="Calibri"/>
                <w:sz w:val="16"/>
                <w:lang w:val="x-none" w:eastAsia="sl-SI"/>
              </w:rPr>
              <w:t xml:space="preserve"> </w:t>
            </w:r>
            <w:r w:rsidRPr="004D2227">
              <w:rPr>
                <w:rFonts w:ascii="Calibri" w:hAnsi="Calibri"/>
                <w:sz w:val="16"/>
                <w:lang w:val="x-none" w:eastAsia="sl-SI"/>
              </w:rPr>
              <w:t>preglede,</w:t>
            </w:r>
            <w:r w:rsidR="00541562">
              <w:rPr>
                <w:rFonts w:ascii="Calibri" w:hAnsi="Calibri"/>
                <w:sz w:val="16"/>
                <w:lang w:val="x-none" w:eastAsia="sl-SI"/>
              </w:rPr>
              <w:t xml:space="preserve"> </w:t>
            </w:r>
            <w:r w:rsidRPr="004D2227">
              <w:rPr>
                <w:rFonts w:ascii="Calibri" w:hAnsi="Calibri"/>
                <w:sz w:val="16"/>
                <w:lang w:val="x-none" w:eastAsia="sl-SI"/>
              </w:rPr>
              <w:t>vključno</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zadostno</w:t>
            </w:r>
            <w:r w:rsidR="00541562">
              <w:rPr>
                <w:rFonts w:ascii="Calibri" w:hAnsi="Calibri"/>
                <w:sz w:val="16"/>
                <w:lang w:val="x-none" w:eastAsia="sl-SI"/>
              </w:rPr>
              <w:t xml:space="preserve"> </w:t>
            </w:r>
            <w:r w:rsidRPr="004D2227">
              <w:rPr>
                <w:rFonts w:ascii="Calibri" w:hAnsi="Calibri"/>
                <w:sz w:val="16"/>
                <w:lang w:val="x-none" w:eastAsia="sl-SI"/>
              </w:rPr>
              <w:t>osvetlitvijo</w:t>
            </w:r>
            <w:r w:rsidR="00541562">
              <w:rPr>
                <w:rFonts w:ascii="Calibri" w:hAnsi="Calibri"/>
                <w:sz w:val="16"/>
                <w:lang w:val="x-none" w:eastAsia="sl-SI"/>
              </w:rPr>
              <w:t xml:space="preserve"> </w:t>
            </w:r>
            <w:r w:rsidRPr="004D2227">
              <w:rPr>
                <w:rFonts w:ascii="Calibri" w:hAnsi="Calibri"/>
                <w:sz w:val="16"/>
                <w:lang w:val="x-none" w:eastAsia="sl-SI"/>
              </w:rPr>
              <w:t>objekta,</w:t>
            </w:r>
            <w:r w:rsidR="00541562">
              <w:rPr>
                <w:rFonts w:ascii="Calibri" w:hAnsi="Calibri"/>
                <w:sz w:val="16"/>
                <w:lang w:val="x-none" w:eastAsia="sl-SI"/>
              </w:rPr>
              <w:t xml:space="preserve"> </w:t>
            </w:r>
            <w:r w:rsidRPr="004D2227">
              <w:rPr>
                <w:rFonts w:ascii="Calibri" w:hAnsi="Calibri"/>
                <w:sz w:val="16"/>
                <w:lang w:val="x-none" w:eastAsia="sl-SI"/>
              </w:rPr>
              <w:t>tako</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možno</w:t>
            </w:r>
            <w:r w:rsidR="00541562">
              <w:rPr>
                <w:rFonts w:ascii="Calibri" w:hAnsi="Calibri"/>
                <w:sz w:val="16"/>
                <w:lang w:val="x-none" w:eastAsia="sl-SI"/>
              </w:rPr>
              <w:t xml:space="preserve"> </w:t>
            </w:r>
            <w:r w:rsidRPr="004D2227">
              <w:rPr>
                <w:rFonts w:ascii="Calibri" w:hAnsi="Calibri"/>
                <w:sz w:val="16"/>
                <w:lang w:val="x-none" w:eastAsia="sl-SI"/>
              </w:rPr>
              <w:t>opraviti</w:t>
            </w:r>
            <w:r w:rsidR="00541562">
              <w:rPr>
                <w:rFonts w:ascii="Calibri" w:hAnsi="Calibri"/>
                <w:sz w:val="16"/>
                <w:lang w:val="x-none" w:eastAsia="sl-SI"/>
              </w:rPr>
              <w:t xml:space="preserve"> </w:t>
            </w:r>
            <w:r w:rsidRPr="004D2227">
              <w:rPr>
                <w:rFonts w:ascii="Calibri" w:hAnsi="Calibri"/>
                <w:sz w:val="16"/>
                <w:lang w:val="x-none" w:eastAsia="sl-SI"/>
              </w:rPr>
              <w:t>pregled</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ob</w:t>
            </w:r>
            <w:r w:rsidR="00541562">
              <w:rPr>
                <w:rFonts w:ascii="Calibri" w:hAnsi="Calibri"/>
                <w:sz w:val="16"/>
                <w:lang w:val="x-none" w:eastAsia="sl-SI"/>
              </w:rPr>
              <w:t xml:space="preserve"> </w:t>
            </w:r>
            <w:r w:rsidRPr="004D2227">
              <w:rPr>
                <w:rFonts w:ascii="Calibri" w:hAnsi="Calibri"/>
                <w:sz w:val="16"/>
                <w:lang w:val="x-none" w:eastAsia="sl-SI"/>
              </w:rPr>
              <w:t>vsakem</w:t>
            </w:r>
            <w:r w:rsidR="00541562">
              <w:rPr>
                <w:rFonts w:ascii="Calibri" w:hAnsi="Calibri"/>
                <w:sz w:val="16"/>
                <w:lang w:val="x-none" w:eastAsia="sl-SI"/>
              </w:rPr>
              <w:t xml:space="preserve"> </w:t>
            </w:r>
            <w:r w:rsidRPr="004D2227">
              <w:rPr>
                <w:rFonts w:ascii="Calibri" w:hAnsi="Calibri"/>
                <w:sz w:val="16"/>
                <w:lang w:val="x-none" w:eastAsia="sl-SI"/>
              </w:rPr>
              <w:t>času.</w:t>
            </w:r>
          </w:p>
          <w:p w14:paraId="347E0344" w14:textId="77777777" w:rsidR="00843E2F" w:rsidRPr="004D2227" w:rsidRDefault="00843E2F" w:rsidP="00F545FB">
            <w:pPr>
              <w:rPr>
                <w:rFonts w:ascii="Calibri" w:hAnsi="Calibri"/>
                <w:sz w:val="16"/>
                <w:lang w:val="x-none" w:eastAsia="sl-SI"/>
              </w:rPr>
            </w:pPr>
          </w:p>
          <w:p w14:paraId="615011EB" w14:textId="0FB5727A" w:rsidR="00843E2F" w:rsidRPr="004D2227" w:rsidRDefault="00843E2F" w:rsidP="00F545FB">
            <w:pPr>
              <w:rPr>
                <w:rFonts w:ascii="Calibri" w:hAnsi="Calibri"/>
                <w:sz w:val="16"/>
                <w:lang w:eastAsia="sl-SI"/>
              </w:rPr>
            </w:pPr>
            <w:r w:rsidRPr="004D2227">
              <w:rPr>
                <w:rFonts w:ascii="Calibri" w:hAnsi="Calibri"/>
                <w:sz w:val="16"/>
                <w:lang w:val="x-none" w:eastAsia="sl-SI"/>
              </w:rPr>
              <w:t>9.</w:t>
            </w:r>
            <w:r w:rsidR="00541562">
              <w:rPr>
                <w:rFonts w:ascii="Calibri" w:hAnsi="Calibri"/>
                <w:sz w:val="16"/>
                <w:lang w:val="x-none" w:eastAsia="sl-SI"/>
              </w:rPr>
              <w:t xml:space="preserve"> </w:t>
            </w:r>
            <w:r w:rsidRPr="004D2227">
              <w:rPr>
                <w:rFonts w:ascii="Calibri" w:hAnsi="Calibri"/>
                <w:sz w:val="16"/>
                <w:lang w:val="x-none" w:eastAsia="sl-SI"/>
              </w:rPr>
              <w:t>člen</w:t>
            </w:r>
          </w:p>
          <w:p w14:paraId="57CC4E22" w14:textId="77777777" w:rsidR="00843E2F" w:rsidRDefault="00843E2F" w:rsidP="00F545FB">
            <w:pPr>
              <w:rPr>
                <w:rFonts w:ascii="Calibri" w:hAnsi="Calibri"/>
                <w:sz w:val="16"/>
                <w:lang w:val="x-none" w:eastAsia="sl-SI"/>
              </w:rPr>
            </w:pPr>
            <w:r w:rsidRPr="004D2227">
              <w:rPr>
                <w:rFonts w:ascii="Calibri" w:hAnsi="Calibri"/>
                <w:sz w:val="16"/>
                <w:lang w:val="x-none" w:eastAsia="sl-SI"/>
              </w:rPr>
              <w:t>(objekti)</w:t>
            </w:r>
          </w:p>
          <w:p w14:paraId="53DE43C5" w14:textId="77777777" w:rsidR="00843E2F" w:rsidRPr="004D2227" w:rsidRDefault="00843E2F" w:rsidP="00F545FB">
            <w:pPr>
              <w:rPr>
                <w:rFonts w:ascii="Calibri" w:hAnsi="Calibri"/>
                <w:sz w:val="16"/>
                <w:lang w:eastAsia="sl-SI"/>
              </w:rPr>
            </w:pPr>
          </w:p>
          <w:p w14:paraId="10DAB91B" w14:textId="37C1F290" w:rsidR="00843E2F" w:rsidRPr="004D2227" w:rsidRDefault="00843E2F" w:rsidP="00F545FB">
            <w:pPr>
              <w:rPr>
                <w:rFonts w:ascii="Calibri" w:hAnsi="Calibri"/>
                <w:sz w:val="16"/>
                <w:lang w:val="x-none" w:eastAsia="sl-SI"/>
              </w:rPr>
            </w:pPr>
            <w:r w:rsidRPr="004D2227">
              <w:rPr>
                <w:rFonts w:ascii="Calibri" w:hAnsi="Calibri"/>
                <w:sz w:val="16"/>
                <w:lang w:val="x-none" w:eastAsia="sl-SI"/>
              </w:rPr>
              <w:t>(4)</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objektih</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smejo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stalno</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temi.</w:t>
            </w:r>
            <w:r w:rsidR="00541562">
              <w:rPr>
                <w:rFonts w:ascii="Calibri" w:hAnsi="Calibri"/>
                <w:sz w:val="16"/>
                <w:lang w:val="x-none" w:eastAsia="sl-SI"/>
              </w:rPr>
              <w:t xml:space="preserve"> </w:t>
            </w:r>
            <w:r w:rsidRPr="004D2227">
              <w:rPr>
                <w:rFonts w:ascii="Calibri" w:hAnsi="Calibri"/>
                <w:sz w:val="16"/>
                <w:lang w:val="x-none" w:eastAsia="sl-SI"/>
              </w:rPr>
              <w:t>Kjer</w:t>
            </w:r>
            <w:r w:rsidR="00541562">
              <w:rPr>
                <w:rFonts w:ascii="Calibri" w:hAnsi="Calibri"/>
                <w:sz w:val="16"/>
                <w:lang w:val="x-none" w:eastAsia="sl-SI"/>
              </w:rPr>
              <w:t xml:space="preserve"> </w:t>
            </w:r>
            <w:r w:rsidRPr="004D2227">
              <w:rPr>
                <w:rFonts w:ascii="Calibri" w:hAnsi="Calibri"/>
                <w:sz w:val="16"/>
                <w:lang w:val="x-none" w:eastAsia="sl-SI"/>
              </w:rPr>
              <w:t>ni</w:t>
            </w:r>
            <w:r w:rsidR="00541562">
              <w:rPr>
                <w:rFonts w:ascii="Calibri" w:hAnsi="Calibri"/>
                <w:sz w:val="16"/>
                <w:lang w:val="x-none" w:eastAsia="sl-SI"/>
              </w:rPr>
              <w:t xml:space="preserve"> </w:t>
            </w:r>
            <w:r w:rsidRPr="004D2227">
              <w:rPr>
                <w:rFonts w:ascii="Calibri" w:hAnsi="Calibri"/>
                <w:sz w:val="16"/>
                <w:lang w:val="x-none" w:eastAsia="sl-SI"/>
              </w:rPr>
              <w:t>dovolj</w:t>
            </w:r>
            <w:r w:rsidR="00541562">
              <w:rPr>
                <w:rFonts w:ascii="Calibri" w:hAnsi="Calibri"/>
                <w:sz w:val="16"/>
                <w:lang w:val="x-none" w:eastAsia="sl-SI"/>
              </w:rPr>
              <w:t xml:space="preserve"> </w:t>
            </w:r>
            <w:r w:rsidRPr="004D2227">
              <w:rPr>
                <w:rFonts w:ascii="Calibri" w:hAnsi="Calibri"/>
                <w:sz w:val="16"/>
                <w:lang w:val="x-none" w:eastAsia="sl-SI"/>
              </w:rPr>
              <w:t>naravne</w:t>
            </w:r>
            <w:r w:rsidR="00541562">
              <w:rPr>
                <w:rFonts w:ascii="Calibri" w:hAnsi="Calibri"/>
                <w:sz w:val="16"/>
                <w:lang w:val="x-none" w:eastAsia="sl-SI"/>
              </w:rPr>
              <w:t xml:space="preserve"> </w:t>
            </w:r>
            <w:r w:rsidRPr="004D2227">
              <w:rPr>
                <w:rFonts w:ascii="Calibri" w:hAnsi="Calibri"/>
                <w:sz w:val="16"/>
                <w:lang w:val="x-none" w:eastAsia="sl-SI"/>
              </w:rPr>
              <w:t>svetlobe,</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zagotovljena</w:t>
            </w:r>
            <w:r w:rsidR="00541562">
              <w:rPr>
                <w:rFonts w:ascii="Calibri" w:hAnsi="Calibri"/>
                <w:sz w:val="16"/>
                <w:lang w:val="x-none" w:eastAsia="sl-SI"/>
              </w:rPr>
              <w:t xml:space="preserve"> </w:t>
            </w:r>
            <w:r w:rsidRPr="004D2227">
              <w:rPr>
                <w:rFonts w:ascii="Calibri" w:hAnsi="Calibri"/>
                <w:sz w:val="16"/>
                <w:lang w:val="x-none" w:eastAsia="sl-SI"/>
              </w:rPr>
              <w:t>primerna</w:t>
            </w:r>
            <w:r w:rsidR="00541562">
              <w:rPr>
                <w:rFonts w:ascii="Calibri" w:hAnsi="Calibri"/>
                <w:sz w:val="16"/>
                <w:lang w:val="x-none" w:eastAsia="sl-SI"/>
              </w:rPr>
              <w:t xml:space="preserve"> </w:t>
            </w:r>
            <w:r w:rsidRPr="004D2227">
              <w:rPr>
                <w:rFonts w:ascii="Calibri" w:hAnsi="Calibri"/>
                <w:sz w:val="16"/>
                <w:lang w:val="x-none" w:eastAsia="sl-SI"/>
              </w:rPr>
              <w:t>umetna</w:t>
            </w:r>
            <w:r w:rsidR="00541562">
              <w:rPr>
                <w:rFonts w:ascii="Calibri" w:hAnsi="Calibri"/>
                <w:sz w:val="16"/>
                <w:lang w:val="x-none" w:eastAsia="sl-SI"/>
              </w:rPr>
              <w:t xml:space="preserve"> </w:t>
            </w:r>
            <w:r w:rsidRPr="004D2227">
              <w:rPr>
                <w:rFonts w:ascii="Calibri" w:hAnsi="Calibri"/>
                <w:sz w:val="16"/>
                <w:lang w:val="x-none" w:eastAsia="sl-SI"/>
              </w:rPr>
              <w:t>svetloba.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primeru</w:t>
            </w:r>
            <w:r w:rsidR="00541562">
              <w:rPr>
                <w:rFonts w:ascii="Calibri" w:hAnsi="Calibri"/>
                <w:sz w:val="16"/>
                <w:lang w:val="x-none" w:eastAsia="sl-SI"/>
              </w:rPr>
              <w:t xml:space="preserve"> </w:t>
            </w:r>
            <w:r w:rsidRPr="004D2227">
              <w:rPr>
                <w:rFonts w:ascii="Calibri" w:hAnsi="Calibri"/>
                <w:sz w:val="16"/>
                <w:lang w:val="x-none" w:eastAsia="sl-SI"/>
              </w:rPr>
              <w:t>uporabe</w:t>
            </w:r>
            <w:r w:rsidR="00541562">
              <w:rPr>
                <w:rFonts w:ascii="Calibri" w:hAnsi="Calibri"/>
                <w:sz w:val="16"/>
                <w:lang w:val="x-none" w:eastAsia="sl-SI"/>
              </w:rPr>
              <w:t xml:space="preserve"> </w:t>
            </w:r>
            <w:r w:rsidRPr="004D2227">
              <w:rPr>
                <w:rFonts w:ascii="Calibri" w:hAnsi="Calibri"/>
                <w:sz w:val="16"/>
                <w:lang w:val="x-none" w:eastAsia="sl-SI"/>
              </w:rPr>
              <w:t>umetne</w:t>
            </w:r>
            <w:r w:rsidR="00541562">
              <w:rPr>
                <w:rFonts w:ascii="Calibri" w:hAnsi="Calibri"/>
                <w:sz w:val="16"/>
                <w:lang w:val="x-none" w:eastAsia="sl-SI"/>
              </w:rPr>
              <w:t xml:space="preserve"> </w:t>
            </w:r>
            <w:r w:rsidRPr="004D2227">
              <w:rPr>
                <w:rFonts w:ascii="Calibri" w:hAnsi="Calibri"/>
                <w:sz w:val="16"/>
                <w:lang w:val="x-none" w:eastAsia="sl-SI"/>
              </w:rPr>
              <w:t>svetlobe</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treba</w:t>
            </w:r>
            <w:r w:rsidR="00541562">
              <w:rPr>
                <w:rFonts w:ascii="Calibri" w:hAnsi="Calibri"/>
                <w:sz w:val="16"/>
                <w:lang w:val="x-none" w:eastAsia="sl-SI"/>
              </w:rPr>
              <w:t xml:space="preserve"> </w:t>
            </w:r>
            <w:r w:rsidRPr="004D2227">
              <w:rPr>
                <w:rFonts w:ascii="Calibri" w:hAnsi="Calibri"/>
                <w:sz w:val="16"/>
                <w:lang w:val="x-none" w:eastAsia="sl-SI"/>
              </w:rPr>
              <w:t>določiti</w:t>
            </w:r>
            <w:r w:rsidR="00541562">
              <w:rPr>
                <w:rFonts w:ascii="Calibri" w:hAnsi="Calibri"/>
                <w:sz w:val="16"/>
                <w:lang w:val="x-none" w:eastAsia="sl-SI"/>
              </w:rPr>
              <w:t xml:space="preserve"> </w:t>
            </w:r>
            <w:r w:rsidRPr="004D2227">
              <w:rPr>
                <w:rFonts w:ascii="Calibri" w:hAnsi="Calibri"/>
                <w:sz w:val="16"/>
                <w:lang w:val="x-none" w:eastAsia="sl-SI"/>
              </w:rPr>
              <w:t>čas</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počitek,</w:t>
            </w:r>
            <w:r w:rsidR="00541562">
              <w:rPr>
                <w:rFonts w:ascii="Calibri" w:hAnsi="Calibri"/>
                <w:sz w:val="16"/>
                <w:lang w:val="x-none" w:eastAsia="sl-SI"/>
              </w:rPr>
              <w:t xml:space="preserve"> </w:t>
            </w:r>
            <w:r w:rsidRPr="004D2227">
              <w:rPr>
                <w:rFonts w:ascii="Calibri" w:hAnsi="Calibri"/>
                <w:sz w:val="16"/>
                <w:lang w:val="x-none" w:eastAsia="sl-SI"/>
              </w:rPr>
              <w:t>ko</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temi.</w:t>
            </w:r>
          </w:p>
          <w:p w14:paraId="31FC00CC" w14:textId="77777777" w:rsidR="00843E2F" w:rsidRPr="004D2227" w:rsidRDefault="00843E2F" w:rsidP="00F545FB">
            <w:pPr>
              <w:rPr>
                <w:rFonts w:ascii="Calibri" w:hAnsi="Calibri"/>
                <w:sz w:val="16"/>
                <w:lang w:val="x-none" w:eastAsia="sl-SI"/>
              </w:rPr>
            </w:pPr>
          </w:p>
          <w:p w14:paraId="2BB77098" w14:textId="14E88F31" w:rsidR="00843E2F" w:rsidRPr="004D2227" w:rsidRDefault="00843E2F" w:rsidP="00F545FB">
            <w:pPr>
              <w:rPr>
                <w:rFonts w:ascii="Calibri" w:hAnsi="Calibri"/>
                <w:sz w:val="16"/>
                <w:lang w:eastAsia="sl-SI"/>
              </w:rPr>
            </w:pPr>
            <w:r w:rsidRPr="004D2227">
              <w:rPr>
                <w:rFonts w:ascii="Calibri" w:hAnsi="Calibri"/>
                <w:sz w:val="16"/>
                <w:lang w:val="x-none" w:eastAsia="sl-SI"/>
              </w:rPr>
              <w:lastRenderedPageBreak/>
              <w:t>17.</w:t>
            </w:r>
            <w:r w:rsidR="00541562">
              <w:rPr>
                <w:rFonts w:ascii="Calibri" w:hAnsi="Calibri"/>
                <w:sz w:val="16"/>
                <w:lang w:val="x-none" w:eastAsia="sl-SI"/>
              </w:rPr>
              <w:t xml:space="preserve"> </w:t>
            </w:r>
            <w:r w:rsidRPr="004D2227">
              <w:rPr>
                <w:rFonts w:ascii="Calibri" w:hAnsi="Calibri"/>
                <w:sz w:val="16"/>
                <w:lang w:val="x-none" w:eastAsia="sl-SI"/>
              </w:rPr>
              <w:t>člen</w:t>
            </w:r>
          </w:p>
          <w:p w14:paraId="376752EF" w14:textId="77777777" w:rsidR="00843E2F" w:rsidRDefault="00843E2F" w:rsidP="00F545FB">
            <w:pPr>
              <w:rPr>
                <w:rFonts w:ascii="Calibri" w:hAnsi="Calibri"/>
                <w:sz w:val="16"/>
                <w:lang w:val="x-none" w:eastAsia="sl-SI"/>
              </w:rPr>
            </w:pPr>
            <w:r w:rsidRPr="004D2227">
              <w:rPr>
                <w:rFonts w:ascii="Calibri" w:hAnsi="Calibri"/>
                <w:sz w:val="16"/>
                <w:lang w:val="x-none" w:eastAsia="sl-SI"/>
              </w:rPr>
              <w:t>(osvetlitev)</w:t>
            </w:r>
          </w:p>
          <w:p w14:paraId="11E55AE4" w14:textId="77777777" w:rsidR="00843E2F" w:rsidRPr="004D2227" w:rsidRDefault="00843E2F" w:rsidP="00F545FB">
            <w:pPr>
              <w:rPr>
                <w:rFonts w:ascii="Calibri" w:hAnsi="Calibri"/>
                <w:sz w:val="16"/>
                <w:lang w:eastAsia="sl-SI"/>
              </w:rPr>
            </w:pPr>
          </w:p>
          <w:p w14:paraId="26DC9BEB" w14:textId="128C2227"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objektih</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smejo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stalni</w:t>
            </w:r>
            <w:r w:rsidR="00541562">
              <w:rPr>
                <w:rFonts w:ascii="Calibri" w:hAnsi="Calibri"/>
                <w:sz w:val="16"/>
                <w:lang w:val="x-none" w:eastAsia="sl-SI"/>
              </w:rPr>
              <w:t xml:space="preserve"> </w:t>
            </w:r>
            <w:r w:rsidRPr="004D2227">
              <w:rPr>
                <w:rFonts w:ascii="Calibri" w:hAnsi="Calibri"/>
                <w:sz w:val="16"/>
                <w:lang w:val="x-none" w:eastAsia="sl-SI"/>
              </w:rPr>
              <w:t>temi.</w:t>
            </w:r>
            <w:r w:rsidR="00541562">
              <w:rPr>
                <w:rFonts w:ascii="Calibri" w:hAnsi="Calibri"/>
                <w:sz w:val="16"/>
                <w:lang w:val="x-none" w:eastAsia="sl-SI"/>
              </w:rPr>
              <w:t xml:space="preserve"> </w:t>
            </w:r>
            <w:r w:rsidRPr="004D2227">
              <w:rPr>
                <w:rFonts w:ascii="Calibri" w:hAnsi="Calibri"/>
                <w:sz w:val="16"/>
                <w:lang w:val="x-none" w:eastAsia="sl-SI"/>
              </w:rPr>
              <w:t>Zagotovljena</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zadovoljiva</w:t>
            </w:r>
            <w:r w:rsidR="00541562">
              <w:rPr>
                <w:rFonts w:ascii="Calibri" w:hAnsi="Calibri"/>
                <w:sz w:val="16"/>
                <w:lang w:val="x-none" w:eastAsia="sl-SI"/>
              </w:rPr>
              <w:t xml:space="preserve"> </w:t>
            </w:r>
            <w:r w:rsidRPr="004D2227">
              <w:rPr>
                <w:rFonts w:ascii="Calibri" w:hAnsi="Calibri"/>
                <w:sz w:val="16"/>
                <w:lang w:val="x-none" w:eastAsia="sl-SI"/>
              </w:rPr>
              <w:t>naravna</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umetna</w:t>
            </w:r>
            <w:r w:rsidR="00541562">
              <w:rPr>
                <w:rFonts w:ascii="Calibri" w:hAnsi="Calibri"/>
                <w:sz w:val="16"/>
                <w:lang w:val="x-none" w:eastAsia="sl-SI"/>
              </w:rPr>
              <w:t xml:space="preserve"> </w:t>
            </w:r>
            <w:r w:rsidRPr="004D2227">
              <w:rPr>
                <w:rFonts w:ascii="Calibri" w:hAnsi="Calibri"/>
                <w:sz w:val="16"/>
                <w:lang w:val="x-none" w:eastAsia="sl-SI"/>
              </w:rPr>
              <w:t>osvetlitev</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jakosti</w:t>
            </w:r>
            <w:r w:rsidR="00541562">
              <w:rPr>
                <w:rFonts w:ascii="Calibri" w:hAnsi="Calibri"/>
                <w:sz w:val="16"/>
                <w:lang w:val="x-none" w:eastAsia="sl-SI"/>
              </w:rPr>
              <w:t xml:space="preserve"> </w:t>
            </w:r>
            <w:r w:rsidRPr="004D2227">
              <w:rPr>
                <w:rFonts w:ascii="Calibri" w:hAnsi="Calibri"/>
                <w:sz w:val="16"/>
                <w:lang w:val="x-none" w:eastAsia="sl-SI"/>
              </w:rPr>
              <w:t>najmanj</w:t>
            </w:r>
            <w:r w:rsidR="00541562">
              <w:rPr>
                <w:rFonts w:ascii="Calibri" w:hAnsi="Calibri"/>
                <w:sz w:val="16"/>
                <w:lang w:val="x-none" w:eastAsia="sl-SI"/>
              </w:rPr>
              <w:t xml:space="preserve"> </w:t>
            </w:r>
            <w:r w:rsidRPr="004D2227">
              <w:rPr>
                <w:rFonts w:ascii="Calibri" w:hAnsi="Calibri"/>
                <w:sz w:val="16"/>
                <w:lang w:val="x-none" w:eastAsia="sl-SI"/>
              </w:rPr>
              <w:t>80</w:t>
            </w:r>
            <w:r w:rsidR="00541562">
              <w:rPr>
                <w:rFonts w:ascii="Calibri" w:hAnsi="Calibri"/>
                <w:sz w:val="16"/>
                <w:lang w:val="x-none" w:eastAsia="sl-SI"/>
              </w:rPr>
              <w:t xml:space="preserve"> </w:t>
            </w:r>
            <w:r w:rsidRPr="004D2227">
              <w:rPr>
                <w:rFonts w:ascii="Calibri" w:hAnsi="Calibri"/>
                <w:sz w:val="16"/>
                <w:lang w:val="x-none" w:eastAsia="sl-SI"/>
              </w:rPr>
              <w:t>lux.</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primeru</w:t>
            </w:r>
            <w:r w:rsidR="00541562">
              <w:rPr>
                <w:rFonts w:ascii="Calibri" w:hAnsi="Calibri"/>
                <w:sz w:val="16"/>
                <w:lang w:val="x-none" w:eastAsia="sl-SI"/>
              </w:rPr>
              <w:t xml:space="preserve"> </w:t>
            </w:r>
            <w:r w:rsidRPr="004D2227">
              <w:rPr>
                <w:rFonts w:ascii="Calibri" w:hAnsi="Calibri"/>
                <w:sz w:val="16"/>
                <w:lang w:val="x-none" w:eastAsia="sl-SI"/>
              </w:rPr>
              <w:t>umetne</w:t>
            </w:r>
            <w:r w:rsidR="00541562">
              <w:rPr>
                <w:rFonts w:ascii="Calibri" w:hAnsi="Calibri"/>
                <w:sz w:val="16"/>
                <w:lang w:val="x-none" w:eastAsia="sl-SI"/>
              </w:rPr>
              <w:t xml:space="preserve"> </w:t>
            </w:r>
            <w:r w:rsidRPr="004D2227">
              <w:rPr>
                <w:rFonts w:ascii="Calibri" w:hAnsi="Calibri"/>
                <w:sz w:val="16"/>
                <w:lang w:val="x-none" w:eastAsia="sl-SI"/>
              </w:rPr>
              <w:t>osvetlitve</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ta</w:t>
            </w:r>
            <w:r w:rsidR="00541562">
              <w:rPr>
                <w:rFonts w:ascii="Calibri" w:hAnsi="Calibri"/>
                <w:sz w:val="16"/>
                <w:lang w:val="x-none" w:eastAsia="sl-SI"/>
              </w:rPr>
              <w:t xml:space="preserve"> </w:t>
            </w:r>
            <w:r w:rsidRPr="004D2227">
              <w:rPr>
                <w:rFonts w:ascii="Calibri" w:hAnsi="Calibri"/>
                <w:sz w:val="16"/>
                <w:lang w:val="x-none" w:eastAsia="sl-SI"/>
              </w:rPr>
              <w:t>ustrezati</w:t>
            </w:r>
            <w:r w:rsidR="00541562">
              <w:rPr>
                <w:rFonts w:ascii="Calibri" w:hAnsi="Calibri"/>
                <w:sz w:val="16"/>
                <w:lang w:val="x-none" w:eastAsia="sl-SI"/>
              </w:rPr>
              <w:t xml:space="preserve"> </w:t>
            </w:r>
            <w:r w:rsidRPr="004D2227">
              <w:rPr>
                <w:rFonts w:ascii="Calibri" w:hAnsi="Calibri"/>
                <w:sz w:val="16"/>
                <w:lang w:val="x-none" w:eastAsia="sl-SI"/>
              </w:rPr>
              <w:t>najmanj</w:t>
            </w:r>
            <w:r w:rsidR="00541562">
              <w:rPr>
                <w:rFonts w:ascii="Calibri" w:hAnsi="Calibri"/>
                <w:sz w:val="16"/>
                <w:lang w:val="x-none" w:eastAsia="sl-SI"/>
              </w:rPr>
              <w:t xml:space="preserve"> </w:t>
            </w:r>
            <w:r w:rsidRPr="004D2227">
              <w:rPr>
                <w:rFonts w:ascii="Calibri" w:hAnsi="Calibri"/>
                <w:sz w:val="16"/>
                <w:lang w:val="x-none" w:eastAsia="sl-SI"/>
              </w:rPr>
              <w:t>naravni</w:t>
            </w:r>
            <w:r w:rsidR="00541562">
              <w:rPr>
                <w:rFonts w:ascii="Calibri" w:hAnsi="Calibri"/>
                <w:sz w:val="16"/>
                <w:lang w:val="x-none" w:eastAsia="sl-SI"/>
              </w:rPr>
              <w:t xml:space="preserve"> </w:t>
            </w:r>
            <w:r w:rsidRPr="004D2227">
              <w:rPr>
                <w:rFonts w:ascii="Calibri" w:hAnsi="Calibri"/>
                <w:sz w:val="16"/>
                <w:lang w:val="x-none" w:eastAsia="sl-SI"/>
              </w:rPr>
              <w:t>osvetlitvi</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9.</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17.</w:t>
            </w:r>
            <w:r w:rsidR="00541562">
              <w:rPr>
                <w:rFonts w:ascii="Calibri" w:hAnsi="Calibri"/>
                <w:sz w:val="16"/>
                <w:lang w:val="x-none" w:eastAsia="sl-SI"/>
              </w:rPr>
              <w:t xml:space="preserve"> </w:t>
            </w:r>
            <w:r w:rsidRPr="004D2227">
              <w:rPr>
                <w:rFonts w:ascii="Calibri" w:hAnsi="Calibri"/>
                <w:sz w:val="16"/>
                <w:lang w:val="x-none" w:eastAsia="sl-SI"/>
              </w:rPr>
              <w:t>ure.</w:t>
            </w:r>
          </w:p>
          <w:p w14:paraId="78565DF6" w14:textId="756B96A5" w:rsidR="00843E2F" w:rsidRPr="004D2227" w:rsidRDefault="00843E2F" w:rsidP="00F545FB">
            <w:pPr>
              <w:rPr>
                <w:rFonts w:ascii="Calibri" w:hAnsi="Calibri"/>
                <w:sz w:val="16"/>
                <w:lang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voljo</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dovolj</w:t>
            </w:r>
            <w:r w:rsidR="00541562">
              <w:rPr>
                <w:rFonts w:ascii="Calibri" w:hAnsi="Calibri"/>
                <w:sz w:val="16"/>
                <w:lang w:val="x-none" w:eastAsia="sl-SI"/>
              </w:rPr>
              <w:t xml:space="preserve"> </w:t>
            </w:r>
            <w:r w:rsidRPr="004D2227">
              <w:rPr>
                <w:rFonts w:ascii="Calibri" w:hAnsi="Calibri"/>
                <w:sz w:val="16"/>
                <w:lang w:val="x-none" w:eastAsia="sl-SI"/>
              </w:rPr>
              <w:t>močan</w:t>
            </w:r>
            <w:r w:rsidR="00541562">
              <w:rPr>
                <w:rFonts w:ascii="Calibri" w:hAnsi="Calibri"/>
                <w:sz w:val="16"/>
                <w:lang w:val="x-none" w:eastAsia="sl-SI"/>
              </w:rPr>
              <w:t xml:space="preserve"> </w:t>
            </w:r>
            <w:r w:rsidRPr="004D2227">
              <w:rPr>
                <w:rFonts w:ascii="Calibri" w:hAnsi="Calibri"/>
                <w:sz w:val="16"/>
                <w:lang w:val="x-none" w:eastAsia="sl-SI"/>
              </w:rPr>
              <w:t>vir</w:t>
            </w:r>
            <w:r w:rsidR="00541562">
              <w:rPr>
                <w:rFonts w:ascii="Calibri" w:hAnsi="Calibri"/>
                <w:sz w:val="16"/>
                <w:lang w:val="x-none" w:eastAsia="sl-SI"/>
              </w:rPr>
              <w:t xml:space="preserve"> </w:t>
            </w:r>
            <w:r w:rsidRPr="004D2227">
              <w:rPr>
                <w:rFonts w:ascii="Calibri" w:hAnsi="Calibri"/>
                <w:sz w:val="16"/>
                <w:lang w:val="x-none" w:eastAsia="sl-SI"/>
              </w:rPr>
              <w:t>svetlobe,</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omogoča</w:t>
            </w:r>
            <w:r w:rsidR="00541562">
              <w:rPr>
                <w:rFonts w:ascii="Calibri" w:hAnsi="Calibri"/>
                <w:sz w:val="16"/>
                <w:lang w:val="x-none" w:eastAsia="sl-SI"/>
              </w:rPr>
              <w:t xml:space="preserve"> </w:t>
            </w:r>
            <w:r w:rsidRPr="004D2227">
              <w:rPr>
                <w:rFonts w:ascii="Calibri" w:hAnsi="Calibri"/>
                <w:sz w:val="16"/>
                <w:lang w:val="x-none" w:eastAsia="sl-SI"/>
              </w:rPr>
              <w:t>pregled</w:t>
            </w:r>
            <w:r w:rsidR="00541562">
              <w:rPr>
                <w:rFonts w:ascii="Calibri" w:hAnsi="Calibri"/>
                <w:sz w:val="16"/>
                <w:lang w:val="x-none" w:eastAsia="sl-SI"/>
              </w:rPr>
              <w:t xml:space="preserve"> </w:t>
            </w:r>
            <w:r w:rsidRPr="004D2227">
              <w:rPr>
                <w:rFonts w:ascii="Calibri" w:hAnsi="Calibri"/>
                <w:sz w:val="16"/>
                <w:lang w:val="x-none" w:eastAsia="sl-SI"/>
              </w:rPr>
              <w:t>telet</w:t>
            </w:r>
            <w:r w:rsidR="00541562">
              <w:rPr>
                <w:rFonts w:ascii="Calibri" w:hAnsi="Calibri"/>
                <w:sz w:val="16"/>
                <w:lang w:val="x-none" w:eastAsia="sl-SI"/>
              </w:rPr>
              <w:t xml:space="preserve"> </w:t>
            </w:r>
            <w:r w:rsidRPr="004D2227">
              <w:rPr>
                <w:rFonts w:ascii="Calibri" w:hAnsi="Calibri"/>
                <w:sz w:val="16"/>
                <w:lang w:val="x-none" w:eastAsia="sl-SI"/>
              </w:rPr>
              <w:t>ob</w:t>
            </w:r>
            <w:r w:rsidR="00541562">
              <w:rPr>
                <w:rFonts w:ascii="Calibri" w:hAnsi="Calibri"/>
                <w:sz w:val="16"/>
                <w:lang w:val="x-none" w:eastAsia="sl-SI"/>
              </w:rPr>
              <w:t xml:space="preserve"> </w:t>
            </w:r>
            <w:r w:rsidRPr="004D2227">
              <w:rPr>
                <w:rFonts w:ascii="Calibri" w:hAnsi="Calibri"/>
                <w:sz w:val="16"/>
                <w:lang w:val="x-none" w:eastAsia="sl-SI"/>
              </w:rPr>
              <w:t>vsakem</w:t>
            </w:r>
            <w:r w:rsidR="00541562">
              <w:rPr>
                <w:rFonts w:ascii="Calibri" w:hAnsi="Calibri"/>
                <w:sz w:val="16"/>
                <w:lang w:val="x-none" w:eastAsia="sl-SI"/>
              </w:rPr>
              <w:t xml:space="preserve"> </w:t>
            </w:r>
            <w:r w:rsidRPr="004D2227">
              <w:rPr>
                <w:rFonts w:ascii="Calibri" w:hAnsi="Calibri"/>
                <w:sz w:val="16"/>
                <w:lang w:val="x-none" w:eastAsia="sl-SI"/>
              </w:rPr>
              <w:t>času.</w:t>
            </w:r>
          </w:p>
          <w:p w14:paraId="245F8D2C" w14:textId="77777777" w:rsidR="00843E2F" w:rsidRPr="004D2227" w:rsidRDefault="00843E2F" w:rsidP="00F545FB">
            <w:pPr>
              <w:rPr>
                <w:rFonts w:ascii="Calibri" w:hAnsi="Calibri"/>
                <w:sz w:val="16"/>
                <w:lang w:eastAsia="sl-SI"/>
              </w:rPr>
            </w:pPr>
          </w:p>
          <w:p w14:paraId="00B78C8E" w14:textId="77777777" w:rsidR="00843E2F" w:rsidRPr="004D2227" w:rsidRDefault="00843E2F" w:rsidP="00F545FB">
            <w:pPr>
              <w:rPr>
                <w:rFonts w:ascii="Calibri" w:hAnsi="Calibri"/>
                <w:sz w:val="16"/>
                <w:lang w:eastAsia="sl-SI"/>
              </w:rPr>
            </w:pPr>
          </w:p>
        </w:tc>
        <w:tc>
          <w:tcPr>
            <w:tcW w:w="2551" w:type="dxa"/>
            <w:hideMark/>
          </w:tcPr>
          <w:p w14:paraId="1C97E693" w14:textId="242A4904"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objektih</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stalni</w:t>
            </w:r>
            <w:r w:rsidR="00541562">
              <w:rPr>
                <w:rFonts w:ascii="Calibri" w:hAnsi="Calibri"/>
                <w:sz w:val="16"/>
                <w:lang w:eastAsia="sl-SI"/>
              </w:rPr>
              <w:t xml:space="preserve"> </w:t>
            </w:r>
            <w:r w:rsidRPr="004D2227">
              <w:rPr>
                <w:rFonts w:ascii="Calibri" w:hAnsi="Calibri"/>
                <w:sz w:val="16"/>
                <w:lang w:eastAsia="sl-SI"/>
              </w:rPr>
              <w:t>temi.</w:t>
            </w:r>
            <w:r w:rsidR="00541562">
              <w:rPr>
                <w:rFonts w:ascii="Calibri" w:hAnsi="Calibri"/>
                <w:sz w:val="16"/>
                <w:lang w:eastAsia="sl-SI"/>
              </w:rPr>
              <w:t xml:space="preserve"> </w:t>
            </w:r>
            <w:r w:rsidRPr="004D2227">
              <w:rPr>
                <w:rFonts w:ascii="Calibri" w:hAnsi="Calibri"/>
                <w:sz w:val="16"/>
                <w:lang w:eastAsia="sl-SI"/>
              </w:rPr>
              <w:br/>
              <w:t>Pri</w:t>
            </w:r>
            <w:r w:rsidR="00541562">
              <w:rPr>
                <w:rFonts w:ascii="Calibri" w:hAnsi="Calibri"/>
                <w:sz w:val="16"/>
                <w:lang w:eastAsia="sl-SI"/>
              </w:rPr>
              <w:t xml:space="preserve"> </w:t>
            </w:r>
            <w:r w:rsidRPr="004D2227">
              <w:rPr>
                <w:rFonts w:ascii="Calibri" w:hAnsi="Calibri"/>
                <w:sz w:val="16"/>
                <w:lang w:eastAsia="sl-SI"/>
              </w:rPr>
              <w:t>naravni</w:t>
            </w:r>
            <w:r w:rsidR="00541562">
              <w:rPr>
                <w:rFonts w:ascii="Calibri" w:hAnsi="Calibri"/>
                <w:sz w:val="16"/>
                <w:lang w:eastAsia="sl-SI"/>
              </w:rPr>
              <w:t xml:space="preserve"> </w:t>
            </w:r>
            <w:r w:rsidRPr="004D2227">
              <w:rPr>
                <w:rFonts w:ascii="Calibri" w:hAnsi="Calibri"/>
                <w:sz w:val="16"/>
                <w:lang w:eastAsia="sl-SI"/>
              </w:rPr>
              <w:t>osvetlitvi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1/20</w:t>
            </w:r>
            <w:r w:rsidR="00541562">
              <w:rPr>
                <w:rFonts w:ascii="Calibri" w:hAnsi="Calibri"/>
                <w:sz w:val="16"/>
                <w:lang w:eastAsia="sl-SI"/>
              </w:rPr>
              <w:t xml:space="preserve"> </w:t>
            </w:r>
            <w:r w:rsidRPr="004D2227">
              <w:rPr>
                <w:rFonts w:ascii="Calibri" w:hAnsi="Calibri"/>
                <w:sz w:val="16"/>
                <w:lang w:eastAsia="sl-SI"/>
              </w:rPr>
              <w:t>talne</w:t>
            </w:r>
            <w:r w:rsidR="00541562">
              <w:rPr>
                <w:rFonts w:ascii="Calibri" w:hAnsi="Calibri"/>
                <w:sz w:val="16"/>
                <w:lang w:eastAsia="sl-SI"/>
              </w:rPr>
              <w:t xml:space="preserve"> </w:t>
            </w:r>
            <w:r w:rsidRPr="004D2227">
              <w:rPr>
                <w:rFonts w:ascii="Calibri" w:hAnsi="Calibri"/>
                <w:sz w:val="16"/>
                <w:lang w:eastAsia="sl-SI"/>
              </w:rPr>
              <w:t>površine</w:t>
            </w:r>
            <w:r w:rsidR="00541562">
              <w:rPr>
                <w:rFonts w:ascii="Calibri" w:hAnsi="Calibri"/>
                <w:sz w:val="16"/>
                <w:lang w:eastAsia="sl-SI"/>
              </w:rPr>
              <w:t xml:space="preserve"> </w:t>
            </w:r>
            <w:r w:rsidRPr="004D2227">
              <w:rPr>
                <w:rFonts w:ascii="Calibri" w:hAnsi="Calibri"/>
                <w:sz w:val="16"/>
                <w:lang w:eastAsia="sl-SI"/>
              </w:rPr>
              <w:t>odprtine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steni</w:t>
            </w:r>
            <w:r w:rsidR="00541562">
              <w:rPr>
                <w:rFonts w:ascii="Calibri" w:hAnsi="Calibri"/>
                <w:sz w:val="16"/>
                <w:lang w:eastAsia="sl-SI"/>
              </w:rPr>
              <w:t xml:space="preserve"> </w:t>
            </w:r>
            <w:r w:rsidRPr="004D2227">
              <w:rPr>
                <w:rFonts w:ascii="Calibri" w:hAnsi="Calibri"/>
                <w:sz w:val="16"/>
                <w:lang w:eastAsia="sl-SI"/>
              </w:rPr>
              <w:t>(okna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vrata).</w:t>
            </w:r>
            <w:r w:rsidR="00541562">
              <w:rPr>
                <w:rFonts w:ascii="Calibri" w:hAnsi="Calibri"/>
                <w:sz w:val="16"/>
                <w:lang w:eastAsia="sl-SI"/>
              </w:rPr>
              <w:t xml:space="preserve"> </w:t>
            </w:r>
            <w:r w:rsidRPr="004D2227">
              <w:rPr>
                <w:rFonts w:ascii="Calibri" w:hAnsi="Calibri"/>
                <w:sz w:val="16"/>
                <w:lang w:eastAsia="sl-SI"/>
              </w:rPr>
              <w:br/>
              <w:t>Pri</w:t>
            </w:r>
            <w:r w:rsidR="00541562">
              <w:rPr>
                <w:rFonts w:ascii="Calibri" w:hAnsi="Calibri"/>
                <w:sz w:val="16"/>
                <w:lang w:eastAsia="sl-SI"/>
              </w:rPr>
              <w:t xml:space="preserve"> </w:t>
            </w:r>
            <w:r w:rsidRPr="004D2227">
              <w:rPr>
                <w:rFonts w:ascii="Calibri" w:hAnsi="Calibri"/>
                <w:sz w:val="16"/>
                <w:lang w:eastAsia="sl-SI"/>
              </w:rPr>
              <w:t>umetni</w:t>
            </w:r>
            <w:r w:rsidR="00541562">
              <w:rPr>
                <w:rFonts w:ascii="Calibri" w:hAnsi="Calibri"/>
                <w:sz w:val="16"/>
                <w:lang w:eastAsia="sl-SI"/>
              </w:rPr>
              <w:t xml:space="preserve"> </w:t>
            </w:r>
            <w:r w:rsidRPr="004D2227">
              <w:rPr>
                <w:rFonts w:ascii="Calibri" w:hAnsi="Calibri"/>
                <w:sz w:val="16"/>
                <w:lang w:eastAsia="sl-SI"/>
              </w:rPr>
              <w:t>osvetlitvi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zagotovljenih</w:t>
            </w:r>
            <w:r w:rsidR="00541562">
              <w:rPr>
                <w:rFonts w:ascii="Calibri" w:hAnsi="Calibri"/>
                <w:sz w:val="16"/>
                <w:lang w:eastAsia="sl-SI"/>
              </w:rPr>
              <w:t xml:space="preserve"> </w:t>
            </w:r>
            <w:r w:rsidRPr="004D2227">
              <w:rPr>
                <w:rFonts w:ascii="Calibri" w:hAnsi="Calibri"/>
                <w:sz w:val="16"/>
                <w:lang w:eastAsia="sl-SI"/>
              </w:rPr>
              <w:t>80</w:t>
            </w:r>
            <w:r w:rsidR="00541562">
              <w:rPr>
                <w:rFonts w:ascii="Calibri" w:hAnsi="Calibri"/>
                <w:sz w:val="16"/>
                <w:lang w:eastAsia="sl-SI"/>
              </w:rPr>
              <w:t xml:space="preserve"> </w:t>
            </w:r>
            <w:r w:rsidRPr="004D2227">
              <w:rPr>
                <w:rFonts w:ascii="Calibri" w:hAnsi="Calibri"/>
                <w:sz w:val="16"/>
                <w:lang w:eastAsia="sl-SI"/>
              </w:rPr>
              <w:t>luksov.</w:t>
            </w:r>
            <w:r w:rsidR="00541562">
              <w:rPr>
                <w:rFonts w:ascii="Calibri" w:hAnsi="Calibri"/>
                <w:sz w:val="16"/>
                <w:lang w:eastAsia="sl-SI"/>
              </w:rPr>
              <w:t xml:space="preserve"> </w:t>
            </w:r>
            <w:r w:rsidRPr="004D2227">
              <w:rPr>
                <w:rFonts w:ascii="Calibri" w:hAnsi="Calibri"/>
                <w:sz w:val="16"/>
                <w:lang w:eastAsia="sl-SI"/>
              </w:rPr>
              <w:t>Osvetlitev</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slednjem</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ustreza</w:t>
            </w:r>
            <w:r w:rsidR="00541562">
              <w:rPr>
                <w:rFonts w:ascii="Calibri" w:hAnsi="Calibri"/>
                <w:sz w:val="16"/>
                <w:lang w:eastAsia="sl-SI"/>
              </w:rPr>
              <w:t xml:space="preserve"> </w:t>
            </w:r>
            <w:r w:rsidRPr="004D2227">
              <w:rPr>
                <w:rFonts w:ascii="Calibri" w:hAnsi="Calibri"/>
                <w:sz w:val="16"/>
                <w:lang w:eastAsia="sl-SI"/>
              </w:rPr>
              <w:t>naravni</w:t>
            </w:r>
            <w:r w:rsidR="00541562">
              <w:rPr>
                <w:rFonts w:ascii="Calibri" w:hAnsi="Calibri"/>
                <w:sz w:val="16"/>
                <w:lang w:eastAsia="sl-SI"/>
              </w:rPr>
              <w:t xml:space="preserve"> </w:t>
            </w:r>
            <w:r w:rsidRPr="004D2227">
              <w:rPr>
                <w:rFonts w:ascii="Calibri" w:hAnsi="Calibri"/>
                <w:sz w:val="16"/>
                <w:lang w:eastAsia="sl-SI"/>
              </w:rPr>
              <w:t>osvetlitvi</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17.</w:t>
            </w:r>
            <w:r w:rsidR="00541562">
              <w:rPr>
                <w:rFonts w:ascii="Calibri" w:hAnsi="Calibri"/>
                <w:sz w:val="16"/>
                <w:lang w:eastAsia="sl-SI"/>
              </w:rPr>
              <w:t xml:space="preserve"> </w:t>
            </w:r>
            <w:r w:rsidRPr="004D2227">
              <w:rPr>
                <w:rFonts w:ascii="Calibri" w:hAnsi="Calibri"/>
                <w:sz w:val="16"/>
                <w:lang w:eastAsia="sl-SI"/>
              </w:rPr>
              <w:t>ure.</w:t>
            </w:r>
            <w:r w:rsidRPr="004D2227">
              <w:rPr>
                <w:rFonts w:ascii="Calibri" w:hAnsi="Calibri"/>
                <w:sz w:val="16"/>
                <w:lang w:eastAsia="sl-SI"/>
              </w:rPr>
              <w:br/>
              <w:t>Na</w:t>
            </w:r>
            <w:r w:rsidR="00541562">
              <w:rPr>
                <w:rFonts w:ascii="Calibri" w:hAnsi="Calibri"/>
                <w:sz w:val="16"/>
                <w:lang w:eastAsia="sl-SI"/>
              </w:rPr>
              <w:t xml:space="preserve"> </w:t>
            </w:r>
            <w:r w:rsidRPr="004D2227">
              <w:rPr>
                <w:rFonts w:ascii="Calibri" w:hAnsi="Calibri"/>
                <w:sz w:val="16"/>
                <w:lang w:eastAsia="sl-SI"/>
              </w:rPr>
              <w:t>voljo</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dovolj</w:t>
            </w:r>
            <w:r w:rsidR="00541562">
              <w:rPr>
                <w:rFonts w:ascii="Calibri" w:hAnsi="Calibri"/>
                <w:sz w:val="16"/>
                <w:lang w:eastAsia="sl-SI"/>
              </w:rPr>
              <w:t xml:space="preserve"> </w:t>
            </w:r>
            <w:r w:rsidRPr="004D2227">
              <w:rPr>
                <w:rFonts w:ascii="Calibri" w:hAnsi="Calibri"/>
                <w:sz w:val="16"/>
                <w:lang w:eastAsia="sl-SI"/>
              </w:rPr>
              <w:t>močan</w:t>
            </w:r>
            <w:r w:rsidR="00541562">
              <w:rPr>
                <w:rFonts w:ascii="Calibri" w:hAnsi="Calibri"/>
                <w:sz w:val="16"/>
                <w:lang w:eastAsia="sl-SI"/>
              </w:rPr>
              <w:t xml:space="preserve"> </w:t>
            </w:r>
            <w:r w:rsidRPr="004D2227">
              <w:rPr>
                <w:rFonts w:ascii="Calibri" w:hAnsi="Calibri"/>
                <w:sz w:val="16"/>
                <w:lang w:eastAsia="sl-SI"/>
              </w:rPr>
              <w:t>vir</w:t>
            </w:r>
            <w:r w:rsidR="00541562">
              <w:rPr>
                <w:rFonts w:ascii="Calibri" w:hAnsi="Calibri"/>
                <w:sz w:val="16"/>
                <w:lang w:eastAsia="sl-SI"/>
              </w:rPr>
              <w:t xml:space="preserve"> </w:t>
            </w:r>
            <w:r w:rsidRPr="004D2227">
              <w:rPr>
                <w:rFonts w:ascii="Calibri" w:hAnsi="Calibri"/>
                <w:sz w:val="16"/>
                <w:lang w:eastAsia="sl-SI"/>
              </w:rPr>
              <w:t>svetlobe,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omogoča</w:t>
            </w:r>
            <w:r w:rsidR="00541562">
              <w:rPr>
                <w:rFonts w:ascii="Calibri" w:hAnsi="Calibri"/>
                <w:sz w:val="16"/>
                <w:lang w:eastAsia="sl-SI"/>
              </w:rPr>
              <w:t xml:space="preserve"> </w:t>
            </w:r>
            <w:r w:rsidRPr="004D2227">
              <w:rPr>
                <w:rFonts w:ascii="Calibri" w:hAnsi="Calibri"/>
                <w:sz w:val="16"/>
                <w:lang w:eastAsia="sl-SI"/>
              </w:rPr>
              <w:t>pregled</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vsakem</w:t>
            </w:r>
            <w:r w:rsidR="00541562">
              <w:rPr>
                <w:rFonts w:ascii="Calibri" w:hAnsi="Calibri"/>
                <w:sz w:val="16"/>
                <w:lang w:eastAsia="sl-SI"/>
              </w:rPr>
              <w:t xml:space="preserve"> </w:t>
            </w:r>
            <w:r w:rsidRPr="004D2227">
              <w:rPr>
                <w:rFonts w:ascii="Calibri" w:hAnsi="Calibri"/>
                <w:sz w:val="16"/>
                <w:lang w:eastAsia="sl-SI"/>
              </w:rPr>
              <w:t>času.</w:t>
            </w:r>
          </w:p>
        </w:tc>
        <w:tc>
          <w:tcPr>
            <w:tcW w:w="2762" w:type="dxa"/>
          </w:tcPr>
          <w:p w14:paraId="0A7557B8" w14:textId="07CBED44"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2367DB45" w14:textId="77777777" w:rsidTr="00F545FB">
        <w:trPr>
          <w:trHeight w:val="3456"/>
        </w:trPr>
        <w:tc>
          <w:tcPr>
            <w:tcW w:w="1696" w:type="dxa"/>
            <w:tcBorders>
              <w:top w:val="nil"/>
              <w:bottom w:val="nil"/>
            </w:tcBorders>
            <w:hideMark/>
          </w:tcPr>
          <w:p w14:paraId="33C70509" w14:textId="77777777" w:rsidR="00843E2F" w:rsidRPr="004D2227" w:rsidRDefault="00843E2F" w:rsidP="00F545FB">
            <w:pPr>
              <w:rPr>
                <w:rFonts w:ascii="Calibri" w:hAnsi="Calibri"/>
                <w:sz w:val="16"/>
                <w:lang w:eastAsia="sl-SI"/>
              </w:rPr>
            </w:pPr>
          </w:p>
        </w:tc>
        <w:tc>
          <w:tcPr>
            <w:tcW w:w="2332" w:type="dxa"/>
            <w:hideMark/>
          </w:tcPr>
          <w:p w14:paraId="7518F665" w14:textId="5E194CE5"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6.</w:t>
            </w:r>
            <w:r w:rsidR="00541562">
              <w:rPr>
                <w:rFonts w:ascii="Calibri" w:hAnsi="Calibri"/>
                <w:sz w:val="16"/>
                <w:lang w:eastAsia="sl-SI"/>
              </w:rPr>
              <w:t xml:space="preserve"> </w:t>
            </w:r>
            <w:r w:rsidRPr="004D2227">
              <w:rPr>
                <w:rFonts w:ascii="Calibri" w:hAnsi="Calibri"/>
                <w:sz w:val="16"/>
                <w:lang w:eastAsia="sl-SI"/>
              </w:rPr>
              <w:t>Lastnik</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oseba,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odgovorna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hlevski</w:t>
            </w:r>
            <w:r w:rsidR="00541562">
              <w:rPr>
                <w:rFonts w:ascii="Calibri" w:hAnsi="Calibri"/>
                <w:sz w:val="16"/>
                <w:lang w:eastAsia="sl-SI"/>
              </w:rPr>
              <w:t xml:space="preserve"> </w:t>
            </w:r>
            <w:r w:rsidRPr="004D2227">
              <w:rPr>
                <w:rFonts w:ascii="Calibri" w:hAnsi="Calibri"/>
                <w:sz w:val="16"/>
                <w:lang w:eastAsia="sl-SI"/>
              </w:rPr>
              <w:t>reji</w:t>
            </w:r>
            <w:r w:rsidR="00541562">
              <w:rPr>
                <w:rFonts w:ascii="Calibri" w:hAnsi="Calibri"/>
                <w:sz w:val="16"/>
                <w:lang w:eastAsia="sl-SI"/>
              </w:rPr>
              <w:t xml:space="preserve"> </w:t>
            </w:r>
            <w:r w:rsidRPr="004D2227">
              <w:rPr>
                <w:rFonts w:ascii="Calibri" w:hAnsi="Calibri"/>
                <w:sz w:val="16"/>
                <w:lang w:eastAsia="sl-SI"/>
              </w:rPr>
              <w:t>pregleda</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dvakrat</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dan,</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pašni</w:t>
            </w:r>
            <w:r w:rsidR="00541562">
              <w:rPr>
                <w:rFonts w:ascii="Calibri" w:hAnsi="Calibri"/>
                <w:sz w:val="16"/>
                <w:lang w:eastAsia="sl-SI"/>
              </w:rPr>
              <w:t xml:space="preserve"> </w:t>
            </w:r>
            <w:r w:rsidRPr="004D2227">
              <w:rPr>
                <w:rFonts w:ascii="Calibri" w:hAnsi="Calibri"/>
                <w:sz w:val="16"/>
                <w:lang w:eastAsia="sl-SI"/>
              </w:rPr>
              <w:t>reji</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enkrat</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dan.</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kažejo</w:t>
            </w:r>
            <w:r w:rsidR="00541562">
              <w:rPr>
                <w:rFonts w:ascii="Calibri" w:hAnsi="Calibri"/>
                <w:sz w:val="16"/>
                <w:lang w:eastAsia="sl-SI"/>
              </w:rPr>
              <w:t xml:space="preserve"> </w:t>
            </w:r>
            <w:r w:rsidRPr="004D2227">
              <w:rPr>
                <w:rFonts w:ascii="Calibri" w:hAnsi="Calibri"/>
                <w:sz w:val="16"/>
                <w:lang w:eastAsia="sl-SI"/>
              </w:rPr>
              <w:t>znake</w:t>
            </w:r>
            <w:r w:rsidR="00541562">
              <w:rPr>
                <w:rFonts w:ascii="Calibri" w:hAnsi="Calibri"/>
                <w:sz w:val="16"/>
                <w:lang w:eastAsia="sl-SI"/>
              </w:rPr>
              <w:t xml:space="preserve"> </w:t>
            </w:r>
            <w:r w:rsidRPr="004D2227">
              <w:rPr>
                <w:rFonts w:ascii="Calibri" w:hAnsi="Calibri"/>
                <w:sz w:val="16"/>
                <w:lang w:eastAsia="sl-SI"/>
              </w:rPr>
              <w:t>bolezni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poškodbe,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takoj</w:t>
            </w:r>
            <w:r w:rsidR="00541562">
              <w:rPr>
                <w:rFonts w:ascii="Calibri" w:hAnsi="Calibri"/>
                <w:sz w:val="16"/>
                <w:lang w:eastAsia="sl-SI"/>
              </w:rPr>
              <w:t xml:space="preserve"> </w:t>
            </w:r>
            <w:r w:rsidRPr="004D2227">
              <w:rPr>
                <w:rFonts w:ascii="Calibri" w:hAnsi="Calibri"/>
                <w:sz w:val="16"/>
                <w:lang w:eastAsia="sl-SI"/>
              </w:rPr>
              <w:t>ustrezno</w:t>
            </w:r>
            <w:r w:rsidR="00541562">
              <w:rPr>
                <w:rFonts w:ascii="Calibri" w:hAnsi="Calibri"/>
                <w:sz w:val="16"/>
                <w:lang w:eastAsia="sl-SI"/>
              </w:rPr>
              <w:t xml:space="preserve"> </w:t>
            </w:r>
            <w:r w:rsidRPr="004D2227">
              <w:rPr>
                <w:rFonts w:ascii="Calibri" w:hAnsi="Calibri"/>
                <w:sz w:val="16"/>
                <w:lang w:eastAsia="sl-SI"/>
              </w:rPr>
              <w:t>zdravijo,</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čemer</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vsako</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oskrbo</w:t>
            </w:r>
            <w:r w:rsidR="00541562">
              <w:rPr>
                <w:rFonts w:ascii="Calibri" w:hAnsi="Calibri"/>
                <w:sz w:val="16"/>
                <w:lang w:eastAsia="sl-SI"/>
              </w:rPr>
              <w:t xml:space="preserve"> </w:t>
            </w:r>
            <w:r w:rsidRPr="004D2227">
              <w:rPr>
                <w:rFonts w:ascii="Calibri" w:hAnsi="Calibri"/>
                <w:sz w:val="16"/>
                <w:lang w:eastAsia="sl-SI"/>
              </w:rPr>
              <w:t>skrbnika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odziva,</w:t>
            </w:r>
            <w:r w:rsidR="00541562">
              <w:rPr>
                <w:rFonts w:ascii="Calibri" w:hAnsi="Calibri"/>
                <w:sz w:val="16"/>
                <w:lang w:eastAsia="sl-SI"/>
              </w:rPr>
              <w:t xml:space="preserve"> </w:t>
            </w:r>
            <w:r w:rsidRPr="004D2227">
              <w:rPr>
                <w:rFonts w:ascii="Calibri" w:hAnsi="Calibri"/>
                <w:sz w:val="16"/>
                <w:lang w:eastAsia="sl-SI"/>
              </w:rPr>
              <w:t>čim</w:t>
            </w:r>
            <w:r w:rsidR="00541562">
              <w:rPr>
                <w:rFonts w:ascii="Calibri" w:hAnsi="Calibri"/>
                <w:sz w:val="16"/>
                <w:lang w:eastAsia="sl-SI"/>
              </w:rPr>
              <w:t xml:space="preserve"> </w:t>
            </w:r>
            <w:r w:rsidRPr="004D2227">
              <w:rPr>
                <w:rFonts w:ascii="Calibri" w:hAnsi="Calibri"/>
                <w:sz w:val="16"/>
                <w:lang w:eastAsia="sl-SI"/>
              </w:rPr>
              <w:t>prej</w:t>
            </w:r>
            <w:r w:rsidR="00541562">
              <w:rPr>
                <w:rFonts w:ascii="Calibri" w:hAnsi="Calibri"/>
                <w:sz w:val="16"/>
                <w:lang w:eastAsia="sl-SI"/>
              </w:rPr>
              <w:t xml:space="preserve"> </w:t>
            </w:r>
            <w:r w:rsidRPr="004D2227">
              <w:rPr>
                <w:rFonts w:ascii="Calibri" w:hAnsi="Calibri"/>
                <w:sz w:val="16"/>
                <w:lang w:eastAsia="sl-SI"/>
              </w:rPr>
              <w:t>pokliče</w:t>
            </w:r>
            <w:r w:rsidR="00541562">
              <w:rPr>
                <w:rFonts w:ascii="Calibri" w:hAnsi="Calibri"/>
                <w:sz w:val="16"/>
                <w:lang w:eastAsia="sl-SI"/>
              </w:rPr>
              <w:t xml:space="preserve"> </w:t>
            </w:r>
            <w:r w:rsidRPr="004D2227">
              <w:rPr>
                <w:rFonts w:ascii="Calibri" w:hAnsi="Calibri"/>
                <w:sz w:val="16"/>
                <w:lang w:eastAsia="sl-SI"/>
              </w:rPr>
              <w:t>veterinarja.</w:t>
            </w:r>
            <w:r w:rsidR="00541562">
              <w:rPr>
                <w:rFonts w:ascii="Calibri" w:hAnsi="Calibri"/>
                <w:sz w:val="16"/>
                <w:lang w:eastAsia="sl-SI"/>
              </w:rPr>
              <w:t xml:space="preserve"> </w:t>
            </w:r>
            <w:r w:rsidRPr="004D2227">
              <w:rPr>
                <w:rFonts w:ascii="Calibri" w:hAnsi="Calibri"/>
                <w:sz w:val="16"/>
                <w:lang w:eastAsia="sl-SI"/>
              </w:rPr>
              <w:t>Kadar</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to</w:t>
            </w:r>
            <w:r w:rsidR="00541562">
              <w:rPr>
                <w:rFonts w:ascii="Calibri" w:hAnsi="Calibri"/>
                <w:sz w:val="16"/>
                <w:lang w:eastAsia="sl-SI"/>
              </w:rPr>
              <w:t xml:space="preserve"> </w:t>
            </w:r>
            <w:r w:rsidRPr="004D2227">
              <w:rPr>
                <w:rFonts w:ascii="Calibri" w:hAnsi="Calibri"/>
                <w:sz w:val="16"/>
                <w:lang w:eastAsia="sl-SI"/>
              </w:rPr>
              <w:t>potrebno,</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bolna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poškodovana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izolirajo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primernih</w:t>
            </w:r>
            <w:r w:rsidR="00541562">
              <w:rPr>
                <w:rFonts w:ascii="Calibri" w:hAnsi="Calibri"/>
                <w:sz w:val="16"/>
                <w:lang w:eastAsia="sl-SI"/>
              </w:rPr>
              <w:t xml:space="preserve"> </w:t>
            </w:r>
            <w:r w:rsidRPr="004D2227">
              <w:rPr>
                <w:rFonts w:ascii="Calibri" w:hAnsi="Calibri"/>
                <w:sz w:val="16"/>
                <w:lang w:eastAsia="sl-SI"/>
              </w:rPr>
              <w:t>prostorih</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suhim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udobnim</w:t>
            </w:r>
            <w:r w:rsidR="00541562">
              <w:rPr>
                <w:rFonts w:ascii="Calibri" w:hAnsi="Calibri"/>
                <w:sz w:val="16"/>
                <w:lang w:eastAsia="sl-SI"/>
              </w:rPr>
              <w:t xml:space="preserve"> </w:t>
            </w:r>
            <w:r w:rsidRPr="004D2227">
              <w:rPr>
                <w:rFonts w:ascii="Calibri" w:hAnsi="Calibri"/>
                <w:sz w:val="16"/>
                <w:lang w:eastAsia="sl-SI"/>
              </w:rPr>
              <w:t>nastiljem.</w:t>
            </w:r>
          </w:p>
        </w:tc>
        <w:tc>
          <w:tcPr>
            <w:tcW w:w="2204" w:type="dxa"/>
            <w:hideMark/>
          </w:tcPr>
          <w:p w14:paraId="59B16F82" w14:textId="25620137" w:rsidR="00843E2F" w:rsidRDefault="00843E2F" w:rsidP="00F545FB">
            <w:pPr>
              <w:rPr>
                <w:rFonts w:ascii="Calibri" w:hAnsi="Calibri"/>
                <w:sz w:val="16"/>
                <w:lang w:eastAsia="sl-SI"/>
              </w:rPr>
            </w:pP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p>
          <w:p w14:paraId="070FC0F2" w14:textId="4A974D84" w:rsidR="00843E2F" w:rsidRDefault="00843E2F" w:rsidP="00F545FB">
            <w:pPr>
              <w:rPr>
                <w:rFonts w:ascii="Calibri" w:hAnsi="Calibri"/>
                <w:sz w:val="16"/>
                <w:lang w:eastAsia="sl-SI"/>
              </w:rPr>
            </w:pP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0269BAEA" w14:textId="5068AA38" w:rsidR="00843E2F" w:rsidRPr="004D2227" w:rsidRDefault="00843E2F" w:rsidP="00F545FB">
            <w:pPr>
              <w:rPr>
                <w:rFonts w:ascii="Calibri" w:hAnsi="Calibri"/>
                <w:sz w:val="16"/>
                <w:lang w:eastAsia="sl-SI"/>
              </w:rPr>
            </w:pP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13.</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r w:rsidR="00541562">
              <w:rPr>
                <w:rFonts w:ascii="Calibri" w:hAnsi="Calibri"/>
                <w:sz w:val="16"/>
                <w:lang w:eastAsia="sl-SI"/>
              </w:rPr>
              <w:t xml:space="preserve"> </w:t>
            </w:r>
          </w:p>
        </w:tc>
        <w:tc>
          <w:tcPr>
            <w:tcW w:w="2977" w:type="dxa"/>
            <w:hideMark/>
          </w:tcPr>
          <w:p w14:paraId="2D3462EC" w14:textId="5CE49B69" w:rsidR="00843E2F" w:rsidRDefault="00843E2F" w:rsidP="00F545FB">
            <w:pPr>
              <w:rPr>
                <w:rFonts w:ascii="Calibri" w:hAnsi="Calibri"/>
                <w:sz w:val="16"/>
                <w:lang w:eastAsia="sl-SI"/>
              </w:rPr>
            </w:pPr>
            <w:r>
              <w:rPr>
                <w:rFonts w:ascii="Calibri" w:hAnsi="Calibri"/>
                <w:sz w:val="16"/>
                <w:lang w:eastAsia="sl-SI"/>
              </w:rPr>
              <w:t>8.</w:t>
            </w:r>
            <w:r w:rsidR="00541562">
              <w:rPr>
                <w:rFonts w:ascii="Calibri" w:hAnsi="Calibri"/>
                <w:sz w:val="16"/>
                <w:lang w:eastAsia="sl-SI"/>
              </w:rPr>
              <w:t xml:space="preserve"> </w:t>
            </w:r>
            <w:r>
              <w:rPr>
                <w:rFonts w:ascii="Calibri" w:hAnsi="Calibri"/>
                <w:sz w:val="16"/>
                <w:lang w:eastAsia="sl-SI"/>
              </w:rPr>
              <w:t>člen</w:t>
            </w:r>
            <w:r w:rsidR="00541562">
              <w:rPr>
                <w:rFonts w:ascii="Calibri" w:hAnsi="Calibri"/>
                <w:sz w:val="16"/>
                <w:lang w:eastAsia="sl-SI"/>
              </w:rPr>
              <w:t xml:space="preserve"> </w:t>
            </w:r>
          </w:p>
          <w:p w14:paraId="4DC3CF41" w14:textId="1E603C87" w:rsidR="00843E2F" w:rsidRPr="007F7488" w:rsidRDefault="00843E2F" w:rsidP="00F545FB">
            <w:pPr>
              <w:rPr>
                <w:rFonts w:ascii="Calibri" w:hAnsi="Calibri"/>
                <w:sz w:val="16"/>
                <w:lang w:val="x-none" w:eastAsia="sl-SI"/>
              </w:rPr>
            </w:pPr>
            <w:r w:rsidRPr="007F7488">
              <w:rPr>
                <w:rFonts w:ascii="Calibri" w:hAnsi="Calibri"/>
                <w:sz w:val="16"/>
                <w:lang w:val="x-none" w:eastAsia="sl-SI"/>
              </w:rPr>
              <w:t>Bolne,</w:t>
            </w:r>
            <w:r w:rsidR="00541562">
              <w:rPr>
                <w:rFonts w:ascii="Calibri" w:hAnsi="Calibri"/>
                <w:sz w:val="16"/>
                <w:lang w:val="x-none" w:eastAsia="sl-SI"/>
              </w:rPr>
              <w:t xml:space="preserve"> </w:t>
            </w:r>
            <w:r w:rsidRPr="007F7488">
              <w:rPr>
                <w:rFonts w:ascii="Calibri" w:hAnsi="Calibri"/>
                <w:sz w:val="16"/>
                <w:lang w:val="x-none" w:eastAsia="sl-SI"/>
              </w:rPr>
              <w:t>poškodovane</w:t>
            </w:r>
            <w:r w:rsidR="00541562">
              <w:rPr>
                <w:rFonts w:ascii="Calibri" w:hAnsi="Calibri"/>
                <w:sz w:val="16"/>
                <w:lang w:val="x-none" w:eastAsia="sl-SI"/>
              </w:rPr>
              <w:t xml:space="preserve"> </w:t>
            </w:r>
            <w:r w:rsidRPr="007F7488">
              <w:rPr>
                <w:rFonts w:ascii="Calibri" w:hAnsi="Calibri"/>
                <w:sz w:val="16"/>
                <w:lang w:val="x-none" w:eastAsia="sl-SI"/>
              </w:rPr>
              <w:t>in</w:t>
            </w:r>
            <w:r w:rsidR="00541562">
              <w:rPr>
                <w:rFonts w:ascii="Calibri" w:hAnsi="Calibri"/>
                <w:sz w:val="16"/>
                <w:lang w:val="x-none" w:eastAsia="sl-SI"/>
              </w:rPr>
              <w:t xml:space="preserve"> </w:t>
            </w:r>
            <w:r w:rsidRPr="007F7488">
              <w:rPr>
                <w:rFonts w:ascii="Calibri" w:hAnsi="Calibri"/>
                <w:sz w:val="16"/>
                <w:lang w:val="x-none" w:eastAsia="sl-SI"/>
              </w:rPr>
              <w:t>onemogle</w:t>
            </w:r>
            <w:r w:rsidR="00541562">
              <w:rPr>
                <w:rFonts w:ascii="Calibri" w:hAnsi="Calibri"/>
                <w:sz w:val="16"/>
                <w:lang w:val="x-none" w:eastAsia="sl-SI"/>
              </w:rPr>
              <w:t xml:space="preserve"> </w:t>
            </w:r>
            <w:r w:rsidRPr="007F7488">
              <w:rPr>
                <w:rFonts w:ascii="Calibri" w:hAnsi="Calibri"/>
                <w:sz w:val="16"/>
                <w:lang w:val="x-none" w:eastAsia="sl-SI"/>
              </w:rPr>
              <w:t>živali</w:t>
            </w:r>
            <w:r w:rsidR="00541562">
              <w:rPr>
                <w:rFonts w:ascii="Calibri" w:hAnsi="Calibri"/>
                <w:sz w:val="16"/>
                <w:lang w:val="x-none" w:eastAsia="sl-SI"/>
              </w:rPr>
              <w:t xml:space="preserve"> </w:t>
            </w:r>
            <w:r w:rsidRPr="007F7488">
              <w:rPr>
                <w:rFonts w:ascii="Calibri" w:hAnsi="Calibri"/>
                <w:sz w:val="16"/>
                <w:lang w:val="x-none" w:eastAsia="sl-SI"/>
              </w:rPr>
              <w:t>morajo</w:t>
            </w:r>
            <w:r w:rsidR="00541562">
              <w:rPr>
                <w:rFonts w:ascii="Calibri" w:hAnsi="Calibri"/>
                <w:sz w:val="16"/>
                <w:lang w:val="x-none" w:eastAsia="sl-SI"/>
              </w:rPr>
              <w:t xml:space="preserve"> </w:t>
            </w:r>
            <w:r w:rsidRPr="007F7488">
              <w:rPr>
                <w:rFonts w:ascii="Calibri" w:hAnsi="Calibri"/>
                <w:sz w:val="16"/>
                <w:lang w:val="x-none" w:eastAsia="sl-SI"/>
              </w:rPr>
              <w:t>biti</w:t>
            </w:r>
            <w:r w:rsidR="00541562">
              <w:rPr>
                <w:rFonts w:ascii="Calibri" w:hAnsi="Calibri"/>
                <w:sz w:val="16"/>
                <w:lang w:val="x-none" w:eastAsia="sl-SI"/>
              </w:rPr>
              <w:t xml:space="preserve"> </w:t>
            </w:r>
            <w:r w:rsidRPr="007F7488">
              <w:rPr>
                <w:rFonts w:ascii="Calibri" w:hAnsi="Calibri"/>
                <w:sz w:val="16"/>
                <w:lang w:val="x-none" w:eastAsia="sl-SI"/>
              </w:rPr>
              <w:t>takoj</w:t>
            </w:r>
            <w:r w:rsidR="00541562">
              <w:rPr>
                <w:rFonts w:ascii="Calibri" w:hAnsi="Calibri"/>
                <w:sz w:val="16"/>
                <w:lang w:val="x-none" w:eastAsia="sl-SI"/>
              </w:rPr>
              <w:t xml:space="preserve"> </w:t>
            </w:r>
            <w:r w:rsidRPr="007F7488">
              <w:rPr>
                <w:rFonts w:ascii="Calibri" w:hAnsi="Calibri"/>
                <w:sz w:val="16"/>
                <w:lang w:val="x-none" w:eastAsia="sl-SI"/>
              </w:rPr>
              <w:t>ustrezno</w:t>
            </w:r>
            <w:r w:rsidR="00541562">
              <w:rPr>
                <w:rFonts w:ascii="Calibri" w:hAnsi="Calibri"/>
                <w:sz w:val="16"/>
                <w:lang w:val="x-none" w:eastAsia="sl-SI"/>
              </w:rPr>
              <w:t xml:space="preserve"> </w:t>
            </w:r>
            <w:r w:rsidRPr="007F7488">
              <w:rPr>
                <w:rFonts w:ascii="Calibri" w:hAnsi="Calibri"/>
                <w:sz w:val="16"/>
                <w:lang w:val="x-none" w:eastAsia="sl-SI"/>
              </w:rPr>
              <w:t>oskrbljene.</w:t>
            </w:r>
          </w:p>
          <w:p w14:paraId="6BF2C115" w14:textId="77777777" w:rsidR="00843E2F" w:rsidRPr="007F7488" w:rsidRDefault="00843E2F" w:rsidP="00F545FB">
            <w:pPr>
              <w:rPr>
                <w:rFonts w:ascii="Calibri" w:hAnsi="Calibri"/>
                <w:sz w:val="16"/>
                <w:lang w:val="x-none" w:eastAsia="sl-SI"/>
              </w:rPr>
            </w:pPr>
          </w:p>
          <w:p w14:paraId="5AE645FA" w14:textId="5BB7C01B" w:rsidR="00843E2F" w:rsidRPr="007F7488" w:rsidRDefault="00843E2F" w:rsidP="00F545FB">
            <w:pPr>
              <w:rPr>
                <w:rFonts w:ascii="Calibri" w:hAnsi="Calibri"/>
                <w:sz w:val="16"/>
                <w:lang w:val="x-none" w:eastAsia="sl-SI"/>
              </w:rPr>
            </w:pPr>
            <w:r w:rsidRPr="007F7488">
              <w:rPr>
                <w:rFonts w:ascii="Calibri" w:hAnsi="Calibri"/>
                <w:sz w:val="16"/>
                <w:lang w:val="x-none" w:eastAsia="sl-SI"/>
              </w:rPr>
              <w:t>Zagotovljena</w:t>
            </w:r>
            <w:r w:rsidR="00541562">
              <w:rPr>
                <w:rFonts w:ascii="Calibri" w:hAnsi="Calibri"/>
                <w:sz w:val="16"/>
                <w:lang w:val="x-none" w:eastAsia="sl-SI"/>
              </w:rPr>
              <w:t xml:space="preserve"> </w:t>
            </w:r>
            <w:r w:rsidRPr="007F7488">
              <w:rPr>
                <w:rFonts w:ascii="Calibri" w:hAnsi="Calibri"/>
                <w:sz w:val="16"/>
                <w:lang w:val="x-none" w:eastAsia="sl-SI"/>
              </w:rPr>
              <w:t>mora</w:t>
            </w:r>
            <w:r w:rsidR="00541562">
              <w:rPr>
                <w:rFonts w:ascii="Calibri" w:hAnsi="Calibri"/>
                <w:sz w:val="16"/>
                <w:lang w:val="x-none" w:eastAsia="sl-SI"/>
              </w:rPr>
              <w:t xml:space="preserve"> </w:t>
            </w:r>
            <w:r w:rsidRPr="007F7488">
              <w:rPr>
                <w:rFonts w:ascii="Calibri" w:hAnsi="Calibri"/>
                <w:sz w:val="16"/>
                <w:lang w:val="x-none" w:eastAsia="sl-SI"/>
              </w:rPr>
              <w:t>biti</w:t>
            </w:r>
            <w:r w:rsidR="00541562">
              <w:rPr>
                <w:rFonts w:ascii="Calibri" w:hAnsi="Calibri"/>
                <w:sz w:val="16"/>
                <w:lang w:val="x-none" w:eastAsia="sl-SI"/>
              </w:rPr>
              <w:t xml:space="preserve"> </w:t>
            </w:r>
            <w:r w:rsidRPr="007F7488">
              <w:rPr>
                <w:rFonts w:ascii="Calibri" w:hAnsi="Calibri"/>
                <w:sz w:val="16"/>
                <w:lang w:val="x-none" w:eastAsia="sl-SI"/>
              </w:rPr>
              <w:t>ustrezna</w:t>
            </w:r>
            <w:r w:rsidR="00541562">
              <w:rPr>
                <w:rFonts w:ascii="Calibri" w:hAnsi="Calibri"/>
                <w:sz w:val="16"/>
                <w:lang w:val="x-none" w:eastAsia="sl-SI"/>
              </w:rPr>
              <w:t xml:space="preserve"> </w:t>
            </w:r>
            <w:r w:rsidRPr="007F7488">
              <w:rPr>
                <w:rFonts w:ascii="Calibri" w:hAnsi="Calibri"/>
                <w:sz w:val="16"/>
                <w:lang w:val="x-none" w:eastAsia="sl-SI"/>
              </w:rPr>
              <w:t>ločena</w:t>
            </w:r>
            <w:r w:rsidR="00541562">
              <w:rPr>
                <w:rFonts w:ascii="Calibri" w:hAnsi="Calibri"/>
                <w:sz w:val="16"/>
                <w:lang w:val="x-none" w:eastAsia="sl-SI"/>
              </w:rPr>
              <w:t xml:space="preserve"> </w:t>
            </w:r>
            <w:r w:rsidRPr="007F7488">
              <w:rPr>
                <w:rFonts w:ascii="Calibri" w:hAnsi="Calibri"/>
                <w:sz w:val="16"/>
                <w:lang w:val="x-none" w:eastAsia="sl-SI"/>
              </w:rPr>
              <w:t>namestitev</w:t>
            </w:r>
            <w:r w:rsidR="00541562">
              <w:rPr>
                <w:rFonts w:ascii="Calibri" w:hAnsi="Calibri"/>
                <w:sz w:val="16"/>
                <w:lang w:val="x-none" w:eastAsia="sl-SI"/>
              </w:rPr>
              <w:t xml:space="preserve"> </w:t>
            </w:r>
            <w:r w:rsidRPr="007F7488">
              <w:rPr>
                <w:rFonts w:ascii="Calibri" w:hAnsi="Calibri"/>
                <w:sz w:val="16"/>
                <w:lang w:val="x-none" w:eastAsia="sl-SI"/>
              </w:rPr>
              <w:t>bolnih,</w:t>
            </w:r>
            <w:r w:rsidR="00541562">
              <w:rPr>
                <w:rFonts w:ascii="Calibri" w:hAnsi="Calibri"/>
                <w:sz w:val="16"/>
                <w:lang w:val="x-none" w:eastAsia="sl-SI"/>
              </w:rPr>
              <w:t xml:space="preserve"> </w:t>
            </w:r>
            <w:r w:rsidRPr="007F7488">
              <w:rPr>
                <w:rFonts w:ascii="Calibri" w:hAnsi="Calibri"/>
                <w:sz w:val="16"/>
                <w:lang w:val="x-none" w:eastAsia="sl-SI"/>
              </w:rPr>
              <w:t>poškodovanih</w:t>
            </w:r>
            <w:r w:rsidR="00541562">
              <w:rPr>
                <w:rFonts w:ascii="Calibri" w:hAnsi="Calibri"/>
                <w:sz w:val="16"/>
                <w:lang w:val="x-none" w:eastAsia="sl-SI"/>
              </w:rPr>
              <w:t xml:space="preserve"> </w:t>
            </w:r>
            <w:r w:rsidRPr="007F7488">
              <w:rPr>
                <w:rFonts w:ascii="Calibri" w:hAnsi="Calibri"/>
                <w:sz w:val="16"/>
                <w:lang w:val="x-none" w:eastAsia="sl-SI"/>
              </w:rPr>
              <w:t>ali</w:t>
            </w:r>
            <w:r w:rsidR="00541562">
              <w:rPr>
                <w:rFonts w:ascii="Calibri" w:hAnsi="Calibri"/>
                <w:sz w:val="16"/>
                <w:lang w:val="x-none" w:eastAsia="sl-SI"/>
              </w:rPr>
              <w:t xml:space="preserve"> </w:t>
            </w:r>
            <w:r w:rsidRPr="007F7488">
              <w:rPr>
                <w:rFonts w:ascii="Calibri" w:hAnsi="Calibri"/>
                <w:sz w:val="16"/>
                <w:lang w:val="x-none" w:eastAsia="sl-SI"/>
              </w:rPr>
              <w:t>onemoglih</w:t>
            </w:r>
            <w:r w:rsidR="00541562">
              <w:rPr>
                <w:rFonts w:ascii="Calibri" w:hAnsi="Calibri"/>
                <w:sz w:val="16"/>
                <w:lang w:val="x-none" w:eastAsia="sl-SI"/>
              </w:rPr>
              <w:t xml:space="preserve"> </w:t>
            </w:r>
            <w:r w:rsidRPr="007F7488">
              <w:rPr>
                <w:rFonts w:ascii="Calibri" w:hAnsi="Calibri"/>
                <w:sz w:val="16"/>
                <w:lang w:val="x-none" w:eastAsia="sl-SI"/>
              </w:rPr>
              <w:t>živali.</w:t>
            </w:r>
          </w:p>
          <w:p w14:paraId="4F1771B2" w14:textId="77777777" w:rsidR="00843E2F" w:rsidRPr="007F7488" w:rsidRDefault="00843E2F" w:rsidP="00F545FB">
            <w:pPr>
              <w:rPr>
                <w:rFonts w:ascii="Calibri" w:hAnsi="Calibri"/>
                <w:sz w:val="16"/>
                <w:lang w:val="x-none" w:eastAsia="sl-SI"/>
              </w:rPr>
            </w:pPr>
          </w:p>
          <w:p w14:paraId="51718664" w14:textId="68AE8748" w:rsidR="00843E2F" w:rsidRPr="007F7488" w:rsidRDefault="00843E2F" w:rsidP="00F545FB">
            <w:pPr>
              <w:rPr>
                <w:rFonts w:ascii="Calibri" w:hAnsi="Calibri"/>
                <w:sz w:val="16"/>
                <w:lang w:val="x-none" w:eastAsia="sl-SI"/>
              </w:rPr>
            </w:pPr>
            <w:r w:rsidRPr="007F7488">
              <w:rPr>
                <w:rFonts w:ascii="Calibri" w:hAnsi="Calibri"/>
                <w:sz w:val="16"/>
                <w:lang w:val="x-none" w:eastAsia="sl-SI"/>
              </w:rPr>
              <w:t>Skrbnik</w:t>
            </w:r>
            <w:r w:rsidR="00541562">
              <w:rPr>
                <w:rFonts w:ascii="Calibri" w:hAnsi="Calibri"/>
                <w:sz w:val="16"/>
                <w:lang w:val="x-none" w:eastAsia="sl-SI"/>
              </w:rPr>
              <w:t xml:space="preserve"> </w:t>
            </w:r>
            <w:r w:rsidRPr="007F7488">
              <w:rPr>
                <w:rFonts w:ascii="Calibri" w:hAnsi="Calibri"/>
                <w:sz w:val="16"/>
                <w:lang w:val="x-none" w:eastAsia="sl-SI"/>
              </w:rPr>
              <w:t>živali</w:t>
            </w:r>
            <w:r w:rsidR="00541562">
              <w:rPr>
                <w:rFonts w:ascii="Calibri" w:hAnsi="Calibri"/>
                <w:sz w:val="16"/>
                <w:lang w:val="x-none" w:eastAsia="sl-SI"/>
              </w:rPr>
              <w:t xml:space="preserve"> </w:t>
            </w:r>
            <w:r w:rsidRPr="007F7488">
              <w:rPr>
                <w:rFonts w:ascii="Calibri" w:hAnsi="Calibri"/>
                <w:sz w:val="16"/>
                <w:lang w:val="x-none" w:eastAsia="sl-SI"/>
              </w:rPr>
              <w:t>mora</w:t>
            </w:r>
            <w:r w:rsidR="00541562">
              <w:rPr>
                <w:rFonts w:ascii="Calibri" w:hAnsi="Calibri"/>
                <w:sz w:val="16"/>
                <w:lang w:val="x-none" w:eastAsia="sl-SI"/>
              </w:rPr>
              <w:t xml:space="preserve"> </w:t>
            </w:r>
            <w:r w:rsidRPr="007F7488">
              <w:rPr>
                <w:rFonts w:ascii="Calibri" w:hAnsi="Calibri"/>
                <w:sz w:val="16"/>
                <w:lang w:val="x-none" w:eastAsia="sl-SI"/>
              </w:rPr>
              <w:t>zagotoviti</w:t>
            </w:r>
            <w:r w:rsidR="00541562">
              <w:rPr>
                <w:rFonts w:ascii="Calibri" w:hAnsi="Calibri"/>
                <w:sz w:val="16"/>
                <w:lang w:val="x-none" w:eastAsia="sl-SI"/>
              </w:rPr>
              <w:t xml:space="preserve"> </w:t>
            </w:r>
            <w:r w:rsidRPr="007F7488">
              <w:rPr>
                <w:rFonts w:ascii="Calibri" w:hAnsi="Calibri"/>
                <w:sz w:val="16"/>
                <w:lang w:val="x-none" w:eastAsia="sl-SI"/>
              </w:rPr>
              <w:t>redno</w:t>
            </w:r>
            <w:r w:rsidR="00541562">
              <w:rPr>
                <w:rFonts w:ascii="Calibri" w:hAnsi="Calibri"/>
                <w:sz w:val="16"/>
                <w:lang w:val="x-none" w:eastAsia="sl-SI"/>
              </w:rPr>
              <w:t xml:space="preserve"> </w:t>
            </w:r>
            <w:r w:rsidRPr="007F7488">
              <w:rPr>
                <w:rFonts w:ascii="Calibri" w:hAnsi="Calibri"/>
                <w:sz w:val="16"/>
                <w:lang w:val="x-none" w:eastAsia="sl-SI"/>
              </w:rPr>
              <w:t>preverjanje</w:t>
            </w:r>
            <w:r w:rsidR="00541562">
              <w:rPr>
                <w:rFonts w:ascii="Calibri" w:hAnsi="Calibri"/>
                <w:sz w:val="16"/>
                <w:lang w:val="x-none" w:eastAsia="sl-SI"/>
              </w:rPr>
              <w:t xml:space="preserve"> </w:t>
            </w:r>
            <w:r w:rsidRPr="007F7488">
              <w:rPr>
                <w:rFonts w:ascii="Calibri" w:hAnsi="Calibri"/>
                <w:sz w:val="16"/>
                <w:lang w:val="x-none" w:eastAsia="sl-SI"/>
              </w:rPr>
              <w:t>zdravstvenega</w:t>
            </w:r>
            <w:r w:rsidR="00541562">
              <w:rPr>
                <w:rFonts w:ascii="Calibri" w:hAnsi="Calibri"/>
                <w:sz w:val="16"/>
                <w:lang w:val="x-none" w:eastAsia="sl-SI"/>
              </w:rPr>
              <w:t xml:space="preserve"> </w:t>
            </w:r>
            <w:r w:rsidRPr="007F7488">
              <w:rPr>
                <w:rFonts w:ascii="Calibri" w:hAnsi="Calibri"/>
                <w:sz w:val="16"/>
                <w:lang w:val="x-none" w:eastAsia="sl-SI"/>
              </w:rPr>
              <w:t>stanja</w:t>
            </w:r>
            <w:r w:rsidR="00541562">
              <w:rPr>
                <w:rFonts w:ascii="Calibri" w:hAnsi="Calibri"/>
                <w:sz w:val="16"/>
                <w:lang w:val="x-none" w:eastAsia="sl-SI"/>
              </w:rPr>
              <w:t xml:space="preserve"> </w:t>
            </w:r>
            <w:r w:rsidRPr="007F7488">
              <w:rPr>
                <w:rFonts w:ascii="Calibri" w:hAnsi="Calibri"/>
                <w:sz w:val="16"/>
                <w:lang w:val="x-none" w:eastAsia="sl-SI"/>
              </w:rPr>
              <w:t>in</w:t>
            </w:r>
            <w:r w:rsidR="00541562">
              <w:rPr>
                <w:rFonts w:ascii="Calibri" w:hAnsi="Calibri"/>
                <w:sz w:val="16"/>
                <w:lang w:val="x-none" w:eastAsia="sl-SI"/>
              </w:rPr>
              <w:t xml:space="preserve"> </w:t>
            </w:r>
            <w:r w:rsidRPr="007F7488">
              <w:rPr>
                <w:rFonts w:ascii="Calibri" w:hAnsi="Calibri"/>
                <w:sz w:val="16"/>
                <w:lang w:val="x-none" w:eastAsia="sl-SI"/>
              </w:rPr>
              <w:t>dobrobiti</w:t>
            </w:r>
            <w:r w:rsidR="00541562">
              <w:rPr>
                <w:rFonts w:ascii="Calibri" w:hAnsi="Calibri"/>
                <w:sz w:val="16"/>
                <w:lang w:val="x-none" w:eastAsia="sl-SI"/>
              </w:rPr>
              <w:t xml:space="preserve"> </w:t>
            </w:r>
            <w:r w:rsidRPr="007F7488">
              <w:rPr>
                <w:rFonts w:ascii="Calibri" w:hAnsi="Calibri"/>
                <w:sz w:val="16"/>
                <w:lang w:val="x-none" w:eastAsia="sl-SI"/>
              </w:rPr>
              <w:t>živali,</w:t>
            </w:r>
            <w:r w:rsidR="00541562">
              <w:rPr>
                <w:rFonts w:ascii="Calibri" w:hAnsi="Calibri"/>
                <w:sz w:val="16"/>
                <w:lang w:val="x-none" w:eastAsia="sl-SI"/>
              </w:rPr>
              <w:t xml:space="preserve"> </w:t>
            </w:r>
            <w:r w:rsidRPr="007F7488">
              <w:rPr>
                <w:rFonts w:ascii="Calibri" w:hAnsi="Calibri"/>
                <w:sz w:val="16"/>
                <w:lang w:val="x-none" w:eastAsia="sl-SI"/>
              </w:rPr>
              <w:t>kar</w:t>
            </w:r>
            <w:r w:rsidR="00541562">
              <w:rPr>
                <w:rFonts w:ascii="Calibri" w:hAnsi="Calibri"/>
                <w:sz w:val="16"/>
                <w:lang w:val="x-none" w:eastAsia="sl-SI"/>
              </w:rPr>
              <w:t xml:space="preserve"> </w:t>
            </w:r>
            <w:r w:rsidRPr="007F7488">
              <w:rPr>
                <w:rFonts w:ascii="Calibri" w:hAnsi="Calibri"/>
                <w:sz w:val="16"/>
                <w:lang w:val="x-none" w:eastAsia="sl-SI"/>
              </w:rPr>
              <w:t>mora</w:t>
            </w:r>
            <w:r w:rsidR="00541562">
              <w:rPr>
                <w:rFonts w:ascii="Calibri" w:hAnsi="Calibri"/>
                <w:sz w:val="16"/>
                <w:lang w:val="x-none" w:eastAsia="sl-SI"/>
              </w:rPr>
              <w:t xml:space="preserve"> </w:t>
            </w:r>
            <w:r w:rsidRPr="007F7488">
              <w:rPr>
                <w:rFonts w:ascii="Calibri" w:hAnsi="Calibri"/>
                <w:sz w:val="16"/>
                <w:lang w:val="x-none" w:eastAsia="sl-SI"/>
              </w:rPr>
              <w:t>biti</w:t>
            </w:r>
            <w:r w:rsidR="00541562">
              <w:rPr>
                <w:rFonts w:ascii="Calibri" w:hAnsi="Calibri"/>
                <w:sz w:val="16"/>
                <w:lang w:val="x-none" w:eastAsia="sl-SI"/>
              </w:rPr>
              <w:t xml:space="preserve"> </w:t>
            </w:r>
            <w:r w:rsidRPr="007F7488">
              <w:rPr>
                <w:rFonts w:ascii="Calibri" w:hAnsi="Calibri"/>
                <w:sz w:val="16"/>
                <w:lang w:val="x-none" w:eastAsia="sl-SI"/>
              </w:rPr>
              <w:t>opravljeno</w:t>
            </w:r>
            <w:r w:rsidR="00541562">
              <w:rPr>
                <w:rFonts w:ascii="Calibri" w:hAnsi="Calibri"/>
                <w:sz w:val="16"/>
                <w:lang w:val="x-none" w:eastAsia="sl-SI"/>
              </w:rPr>
              <w:t xml:space="preserve"> </w:t>
            </w:r>
            <w:r w:rsidRPr="007F7488">
              <w:rPr>
                <w:rFonts w:ascii="Calibri" w:hAnsi="Calibri"/>
                <w:sz w:val="16"/>
                <w:lang w:val="x-none" w:eastAsia="sl-SI"/>
              </w:rPr>
              <w:t>tako</w:t>
            </w:r>
            <w:r w:rsidR="00541562">
              <w:rPr>
                <w:rFonts w:ascii="Calibri" w:hAnsi="Calibri"/>
                <w:sz w:val="16"/>
                <w:lang w:val="x-none" w:eastAsia="sl-SI"/>
              </w:rPr>
              <w:t xml:space="preserve"> </w:t>
            </w:r>
            <w:r w:rsidRPr="007F7488">
              <w:rPr>
                <w:rFonts w:ascii="Calibri" w:hAnsi="Calibri"/>
                <w:sz w:val="16"/>
                <w:lang w:val="x-none" w:eastAsia="sl-SI"/>
              </w:rPr>
              <w:t>pogosto,</w:t>
            </w:r>
            <w:r w:rsidR="00541562">
              <w:rPr>
                <w:rFonts w:ascii="Calibri" w:hAnsi="Calibri"/>
                <w:sz w:val="16"/>
                <w:lang w:val="x-none" w:eastAsia="sl-SI"/>
              </w:rPr>
              <w:t xml:space="preserve"> </w:t>
            </w:r>
            <w:r w:rsidRPr="007F7488">
              <w:rPr>
                <w:rFonts w:ascii="Calibri" w:hAnsi="Calibri"/>
                <w:sz w:val="16"/>
                <w:lang w:val="x-none" w:eastAsia="sl-SI"/>
              </w:rPr>
              <w:t>da</w:t>
            </w:r>
            <w:r w:rsidR="00541562">
              <w:rPr>
                <w:rFonts w:ascii="Calibri" w:hAnsi="Calibri"/>
                <w:sz w:val="16"/>
                <w:lang w:val="x-none" w:eastAsia="sl-SI"/>
              </w:rPr>
              <w:t xml:space="preserve"> </w:t>
            </w:r>
            <w:r w:rsidRPr="007F7488">
              <w:rPr>
                <w:rFonts w:ascii="Calibri" w:hAnsi="Calibri"/>
                <w:sz w:val="16"/>
                <w:lang w:val="x-none" w:eastAsia="sl-SI"/>
              </w:rPr>
              <w:t>se</w:t>
            </w:r>
            <w:r w:rsidR="00541562">
              <w:rPr>
                <w:rFonts w:ascii="Calibri" w:hAnsi="Calibri"/>
                <w:sz w:val="16"/>
                <w:lang w:val="x-none" w:eastAsia="sl-SI"/>
              </w:rPr>
              <w:t xml:space="preserve"> </w:t>
            </w:r>
            <w:r w:rsidRPr="007F7488">
              <w:rPr>
                <w:rFonts w:ascii="Calibri" w:hAnsi="Calibri"/>
                <w:sz w:val="16"/>
                <w:lang w:val="x-none" w:eastAsia="sl-SI"/>
              </w:rPr>
              <w:t>prepreči</w:t>
            </w:r>
            <w:r w:rsidR="00541562">
              <w:rPr>
                <w:rFonts w:ascii="Calibri" w:hAnsi="Calibri"/>
                <w:sz w:val="16"/>
                <w:lang w:val="x-none" w:eastAsia="sl-SI"/>
              </w:rPr>
              <w:t xml:space="preserve"> </w:t>
            </w:r>
            <w:r w:rsidRPr="007F7488">
              <w:rPr>
                <w:rFonts w:ascii="Calibri" w:hAnsi="Calibri"/>
                <w:sz w:val="16"/>
                <w:lang w:val="x-none" w:eastAsia="sl-SI"/>
              </w:rPr>
              <w:t>nepotrebno</w:t>
            </w:r>
            <w:r w:rsidR="00541562">
              <w:rPr>
                <w:rFonts w:ascii="Calibri" w:hAnsi="Calibri"/>
                <w:sz w:val="16"/>
                <w:lang w:val="x-none" w:eastAsia="sl-SI"/>
              </w:rPr>
              <w:t xml:space="preserve"> </w:t>
            </w:r>
            <w:r w:rsidRPr="007F7488">
              <w:rPr>
                <w:rFonts w:ascii="Calibri" w:hAnsi="Calibri"/>
                <w:sz w:val="16"/>
                <w:lang w:val="x-none" w:eastAsia="sl-SI"/>
              </w:rPr>
              <w:t>trpljenje</w:t>
            </w:r>
            <w:r w:rsidR="00541562">
              <w:rPr>
                <w:rFonts w:ascii="Calibri" w:hAnsi="Calibri"/>
                <w:sz w:val="16"/>
                <w:lang w:val="x-none" w:eastAsia="sl-SI"/>
              </w:rPr>
              <w:t xml:space="preserve"> </w:t>
            </w:r>
            <w:r w:rsidRPr="007F7488">
              <w:rPr>
                <w:rFonts w:ascii="Calibri" w:hAnsi="Calibri"/>
                <w:sz w:val="16"/>
                <w:lang w:val="x-none" w:eastAsia="sl-SI"/>
              </w:rPr>
              <w:t>živali.</w:t>
            </w:r>
            <w:r w:rsidR="00541562">
              <w:rPr>
                <w:rFonts w:ascii="Calibri" w:hAnsi="Calibri"/>
                <w:sz w:val="16"/>
                <w:lang w:val="x-none" w:eastAsia="sl-SI"/>
              </w:rPr>
              <w:t xml:space="preserve"> </w:t>
            </w:r>
            <w:r w:rsidRPr="007F7488">
              <w:rPr>
                <w:rFonts w:ascii="Calibri" w:hAnsi="Calibri"/>
                <w:sz w:val="16"/>
                <w:lang w:val="x-none" w:eastAsia="sl-SI"/>
              </w:rPr>
              <w:t>Stanje</w:t>
            </w:r>
            <w:r w:rsidR="00541562">
              <w:rPr>
                <w:rFonts w:ascii="Calibri" w:hAnsi="Calibri"/>
                <w:sz w:val="16"/>
                <w:lang w:val="x-none" w:eastAsia="sl-SI"/>
              </w:rPr>
              <w:t xml:space="preserve"> </w:t>
            </w:r>
            <w:r w:rsidRPr="007F7488">
              <w:rPr>
                <w:rFonts w:ascii="Calibri" w:hAnsi="Calibri"/>
                <w:sz w:val="16"/>
                <w:lang w:val="x-none" w:eastAsia="sl-SI"/>
              </w:rPr>
              <w:t>rejnih</w:t>
            </w:r>
            <w:r w:rsidR="00541562">
              <w:rPr>
                <w:rFonts w:ascii="Calibri" w:hAnsi="Calibri"/>
                <w:sz w:val="16"/>
                <w:lang w:val="x-none" w:eastAsia="sl-SI"/>
              </w:rPr>
              <w:t xml:space="preserve"> </w:t>
            </w:r>
            <w:r w:rsidRPr="007F7488">
              <w:rPr>
                <w:rFonts w:ascii="Calibri" w:hAnsi="Calibri"/>
                <w:sz w:val="16"/>
                <w:lang w:val="x-none" w:eastAsia="sl-SI"/>
              </w:rPr>
              <w:t>živali</w:t>
            </w:r>
            <w:r w:rsidR="00541562">
              <w:rPr>
                <w:rFonts w:ascii="Calibri" w:hAnsi="Calibri"/>
                <w:sz w:val="16"/>
                <w:lang w:val="x-none" w:eastAsia="sl-SI"/>
              </w:rPr>
              <w:t xml:space="preserve"> </w:t>
            </w:r>
            <w:r w:rsidRPr="007F7488">
              <w:rPr>
                <w:rFonts w:ascii="Calibri" w:hAnsi="Calibri"/>
                <w:sz w:val="16"/>
                <w:lang w:val="x-none" w:eastAsia="sl-SI"/>
              </w:rPr>
              <w:t>v</w:t>
            </w:r>
            <w:r w:rsidR="00541562">
              <w:rPr>
                <w:rFonts w:ascii="Calibri" w:hAnsi="Calibri"/>
                <w:sz w:val="16"/>
                <w:lang w:val="x-none" w:eastAsia="sl-SI"/>
              </w:rPr>
              <w:t xml:space="preserve"> </w:t>
            </w:r>
            <w:r w:rsidRPr="007F7488">
              <w:rPr>
                <w:rFonts w:ascii="Calibri" w:hAnsi="Calibri"/>
                <w:sz w:val="16"/>
                <w:lang w:val="x-none" w:eastAsia="sl-SI"/>
              </w:rPr>
              <w:t>intenzivnih</w:t>
            </w:r>
            <w:r w:rsidR="00541562">
              <w:rPr>
                <w:rFonts w:ascii="Calibri" w:hAnsi="Calibri"/>
                <w:sz w:val="16"/>
                <w:lang w:val="x-none" w:eastAsia="sl-SI"/>
              </w:rPr>
              <w:t xml:space="preserve"> </w:t>
            </w:r>
            <w:r w:rsidRPr="007F7488">
              <w:rPr>
                <w:rFonts w:ascii="Calibri" w:hAnsi="Calibri"/>
                <w:sz w:val="16"/>
                <w:lang w:val="x-none" w:eastAsia="sl-SI"/>
              </w:rPr>
              <w:t>rejah</w:t>
            </w:r>
            <w:r w:rsidR="00541562">
              <w:rPr>
                <w:rFonts w:ascii="Calibri" w:hAnsi="Calibri"/>
                <w:sz w:val="16"/>
                <w:lang w:val="x-none" w:eastAsia="sl-SI"/>
              </w:rPr>
              <w:t xml:space="preserve"> </w:t>
            </w:r>
            <w:r w:rsidRPr="007F7488">
              <w:rPr>
                <w:rFonts w:ascii="Calibri" w:hAnsi="Calibri"/>
                <w:sz w:val="16"/>
                <w:lang w:val="x-none" w:eastAsia="sl-SI"/>
              </w:rPr>
              <w:t>mora</w:t>
            </w:r>
            <w:r w:rsidR="00541562">
              <w:rPr>
                <w:rFonts w:ascii="Calibri" w:hAnsi="Calibri"/>
                <w:sz w:val="16"/>
                <w:lang w:val="x-none" w:eastAsia="sl-SI"/>
              </w:rPr>
              <w:t xml:space="preserve"> </w:t>
            </w:r>
            <w:r w:rsidRPr="007F7488">
              <w:rPr>
                <w:rFonts w:ascii="Calibri" w:hAnsi="Calibri"/>
                <w:sz w:val="16"/>
                <w:lang w:val="x-none" w:eastAsia="sl-SI"/>
              </w:rPr>
              <w:t>biti</w:t>
            </w:r>
            <w:r w:rsidR="00541562">
              <w:rPr>
                <w:rFonts w:ascii="Calibri" w:hAnsi="Calibri"/>
                <w:sz w:val="16"/>
                <w:lang w:val="x-none" w:eastAsia="sl-SI"/>
              </w:rPr>
              <w:t xml:space="preserve"> </w:t>
            </w:r>
            <w:r w:rsidRPr="007F7488">
              <w:rPr>
                <w:rFonts w:ascii="Calibri" w:hAnsi="Calibri"/>
                <w:sz w:val="16"/>
                <w:lang w:val="x-none" w:eastAsia="sl-SI"/>
              </w:rPr>
              <w:t>preverjeno</w:t>
            </w:r>
            <w:r w:rsidR="00541562">
              <w:rPr>
                <w:rFonts w:ascii="Calibri" w:hAnsi="Calibri"/>
                <w:sz w:val="16"/>
                <w:lang w:val="x-none" w:eastAsia="sl-SI"/>
              </w:rPr>
              <w:t xml:space="preserve"> </w:t>
            </w:r>
            <w:r w:rsidRPr="007F7488">
              <w:rPr>
                <w:rFonts w:ascii="Calibri" w:hAnsi="Calibri"/>
                <w:sz w:val="16"/>
                <w:lang w:val="x-none" w:eastAsia="sl-SI"/>
              </w:rPr>
              <w:t>vsaj</w:t>
            </w:r>
            <w:r w:rsidR="00541562">
              <w:rPr>
                <w:rFonts w:ascii="Calibri" w:hAnsi="Calibri"/>
                <w:sz w:val="16"/>
                <w:lang w:val="x-none" w:eastAsia="sl-SI"/>
              </w:rPr>
              <w:t xml:space="preserve"> </w:t>
            </w:r>
            <w:r w:rsidRPr="007F7488">
              <w:rPr>
                <w:rFonts w:ascii="Calibri" w:hAnsi="Calibri"/>
                <w:sz w:val="16"/>
                <w:lang w:val="x-none" w:eastAsia="sl-SI"/>
              </w:rPr>
              <w:t>enkrat</w:t>
            </w:r>
            <w:r w:rsidR="00541562">
              <w:rPr>
                <w:rFonts w:ascii="Calibri" w:hAnsi="Calibri"/>
                <w:sz w:val="16"/>
                <w:lang w:val="x-none" w:eastAsia="sl-SI"/>
              </w:rPr>
              <w:t xml:space="preserve"> </w:t>
            </w:r>
            <w:r w:rsidRPr="007F7488">
              <w:rPr>
                <w:rFonts w:ascii="Calibri" w:hAnsi="Calibri"/>
                <w:sz w:val="16"/>
                <w:lang w:val="x-none" w:eastAsia="sl-SI"/>
              </w:rPr>
              <w:t>dnevno,</w:t>
            </w:r>
            <w:r w:rsidR="00541562">
              <w:rPr>
                <w:rFonts w:ascii="Calibri" w:hAnsi="Calibri"/>
                <w:sz w:val="16"/>
                <w:lang w:val="x-none" w:eastAsia="sl-SI"/>
              </w:rPr>
              <w:t xml:space="preserve"> </w:t>
            </w:r>
            <w:r w:rsidRPr="007F7488">
              <w:rPr>
                <w:rFonts w:ascii="Calibri" w:hAnsi="Calibri"/>
                <w:sz w:val="16"/>
                <w:lang w:val="x-none" w:eastAsia="sl-SI"/>
              </w:rPr>
              <w:t>o</w:t>
            </w:r>
            <w:r w:rsidR="00541562">
              <w:rPr>
                <w:rFonts w:ascii="Calibri" w:hAnsi="Calibri"/>
                <w:sz w:val="16"/>
                <w:lang w:val="x-none" w:eastAsia="sl-SI"/>
              </w:rPr>
              <w:t xml:space="preserve"> </w:t>
            </w:r>
            <w:r w:rsidRPr="007F7488">
              <w:rPr>
                <w:rFonts w:ascii="Calibri" w:hAnsi="Calibri"/>
                <w:sz w:val="16"/>
                <w:lang w:val="x-none" w:eastAsia="sl-SI"/>
              </w:rPr>
              <w:t>čemer</w:t>
            </w:r>
            <w:r w:rsidR="00541562">
              <w:rPr>
                <w:rFonts w:ascii="Calibri" w:hAnsi="Calibri"/>
                <w:sz w:val="16"/>
                <w:lang w:val="x-none" w:eastAsia="sl-SI"/>
              </w:rPr>
              <w:t xml:space="preserve"> </w:t>
            </w:r>
            <w:r w:rsidRPr="007F7488">
              <w:rPr>
                <w:rFonts w:ascii="Calibri" w:hAnsi="Calibri"/>
                <w:sz w:val="16"/>
                <w:lang w:val="x-none" w:eastAsia="sl-SI"/>
              </w:rPr>
              <w:t>mora</w:t>
            </w:r>
            <w:r w:rsidR="00541562">
              <w:rPr>
                <w:rFonts w:ascii="Calibri" w:hAnsi="Calibri"/>
                <w:sz w:val="16"/>
                <w:lang w:val="x-none" w:eastAsia="sl-SI"/>
              </w:rPr>
              <w:t xml:space="preserve"> </w:t>
            </w:r>
            <w:r w:rsidRPr="007F7488">
              <w:rPr>
                <w:rFonts w:ascii="Calibri" w:hAnsi="Calibri"/>
                <w:sz w:val="16"/>
                <w:lang w:val="x-none" w:eastAsia="sl-SI"/>
              </w:rPr>
              <w:t>voditi</w:t>
            </w:r>
            <w:r w:rsidR="00541562">
              <w:rPr>
                <w:rFonts w:ascii="Calibri" w:hAnsi="Calibri"/>
                <w:sz w:val="16"/>
                <w:lang w:val="x-none" w:eastAsia="sl-SI"/>
              </w:rPr>
              <w:t xml:space="preserve"> </w:t>
            </w:r>
            <w:r w:rsidRPr="007F7488">
              <w:rPr>
                <w:rFonts w:ascii="Calibri" w:hAnsi="Calibri"/>
                <w:sz w:val="16"/>
                <w:lang w:val="x-none" w:eastAsia="sl-SI"/>
              </w:rPr>
              <w:t>predpisane</w:t>
            </w:r>
            <w:r w:rsidR="00541562">
              <w:rPr>
                <w:rFonts w:ascii="Calibri" w:hAnsi="Calibri"/>
                <w:sz w:val="16"/>
                <w:lang w:val="x-none" w:eastAsia="sl-SI"/>
              </w:rPr>
              <w:t xml:space="preserve"> </w:t>
            </w:r>
            <w:r w:rsidRPr="007F7488">
              <w:rPr>
                <w:rFonts w:ascii="Calibri" w:hAnsi="Calibri"/>
                <w:sz w:val="16"/>
                <w:lang w:val="x-none" w:eastAsia="sl-SI"/>
              </w:rPr>
              <w:t>evidence.</w:t>
            </w:r>
          </w:p>
          <w:p w14:paraId="0B3D842C" w14:textId="77777777" w:rsidR="00843E2F" w:rsidRPr="007F7488" w:rsidRDefault="00843E2F" w:rsidP="00F545FB">
            <w:pPr>
              <w:rPr>
                <w:rFonts w:ascii="Calibri" w:hAnsi="Calibri"/>
                <w:sz w:val="16"/>
                <w:lang w:val="x-none" w:eastAsia="sl-SI"/>
              </w:rPr>
            </w:pPr>
          </w:p>
          <w:p w14:paraId="5204374B" w14:textId="095BB4E3" w:rsidR="00843E2F" w:rsidRDefault="00843E2F" w:rsidP="00F545FB">
            <w:pPr>
              <w:rPr>
                <w:rFonts w:ascii="Calibri" w:hAnsi="Calibri"/>
                <w:sz w:val="16"/>
                <w:lang w:val="x-none" w:eastAsia="sl-SI"/>
              </w:rPr>
            </w:pPr>
            <w:r w:rsidRPr="007F7488">
              <w:rPr>
                <w:rFonts w:ascii="Calibri" w:hAnsi="Calibri"/>
                <w:sz w:val="16"/>
                <w:lang w:val="x-none" w:eastAsia="sl-SI"/>
              </w:rPr>
              <w:t>Podrobnejše</w:t>
            </w:r>
            <w:r w:rsidR="00541562">
              <w:rPr>
                <w:rFonts w:ascii="Calibri" w:hAnsi="Calibri"/>
                <w:sz w:val="16"/>
                <w:lang w:val="x-none" w:eastAsia="sl-SI"/>
              </w:rPr>
              <w:t xml:space="preserve"> </w:t>
            </w:r>
            <w:r w:rsidRPr="007F7488">
              <w:rPr>
                <w:rFonts w:ascii="Calibri" w:hAnsi="Calibri"/>
                <w:sz w:val="16"/>
                <w:lang w:val="x-none" w:eastAsia="sl-SI"/>
              </w:rPr>
              <w:t>pogoje</w:t>
            </w:r>
            <w:r w:rsidR="00541562">
              <w:rPr>
                <w:rFonts w:ascii="Calibri" w:hAnsi="Calibri"/>
                <w:sz w:val="16"/>
                <w:lang w:val="x-none" w:eastAsia="sl-SI"/>
              </w:rPr>
              <w:t xml:space="preserve"> </w:t>
            </w:r>
            <w:r w:rsidRPr="007F7488">
              <w:rPr>
                <w:rFonts w:ascii="Calibri" w:hAnsi="Calibri"/>
                <w:sz w:val="16"/>
                <w:lang w:val="x-none" w:eastAsia="sl-SI"/>
              </w:rPr>
              <w:t>o</w:t>
            </w:r>
            <w:r w:rsidR="00541562">
              <w:rPr>
                <w:rFonts w:ascii="Calibri" w:hAnsi="Calibri"/>
                <w:sz w:val="16"/>
                <w:lang w:val="x-none" w:eastAsia="sl-SI"/>
              </w:rPr>
              <w:t xml:space="preserve"> </w:t>
            </w:r>
            <w:r w:rsidRPr="007F7488">
              <w:rPr>
                <w:rFonts w:ascii="Calibri" w:hAnsi="Calibri"/>
                <w:sz w:val="16"/>
                <w:lang w:val="x-none" w:eastAsia="sl-SI"/>
              </w:rPr>
              <w:t>evidencah</w:t>
            </w:r>
            <w:r w:rsidR="00541562">
              <w:rPr>
                <w:rFonts w:ascii="Calibri" w:hAnsi="Calibri"/>
                <w:sz w:val="16"/>
                <w:lang w:val="x-none" w:eastAsia="sl-SI"/>
              </w:rPr>
              <w:t xml:space="preserve"> </w:t>
            </w:r>
            <w:r w:rsidRPr="007F7488">
              <w:rPr>
                <w:rFonts w:ascii="Calibri" w:hAnsi="Calibri"/>
                <w:sz w:val="16"/>
                <w:lang w:val="x-none" w:eastAsia="sl-SI"/>
              </w:rPr>
              <w:t>iz</w:t>
            </w:r>
            <w:r w:rsidR="00541562">
              <w:rPr>
                <w:rFonts w:ascii="Calibri" w:hAnsi="Calibri"/>
                <w:sz w:val="16"/>
                <w:lang w:val="x-none" w:eastAsia="sl-SI"/>
              </w:rPr>
              <w:t xml:space="preserve"> </w:t>
            </w:r>
            <w:r w:rsidRPr="007F7488">
              <w:rPr>
                <w:rFonts w:ascii="Calibri" w:hAnsi="Calibri"/>
                <w:sz w:val="16"/>
                <w:lang w:val="x-none" w:eastAsia="sl-SI"/>
              </w:rPr>
              <w:t>prejšnjega</w:t>
            </w:r>
            <w:r w:rsidR="00541562">
              <w:rPr>
                <w:rFonts w:ascii="Calibri" w:hAnsi="Calibri"/>
                <w:sz w:val="16"/>
                <w:lang w:val="x-none" w:eastAsia="sl-SI"/>
              </w:rPr>
              <w:t xml:space="preserve"> </w:t>
            </w:r>
            <w:r w:rsidRPr="007F7488">
              <w:rPr>
                <w:rFonts w:ascii="Calibri" w:hAnsi="Calibri"/>
                <w:sz w:val="16"/>
                <w:lang w:val="x-none" w:eastAsia="sl-SI"/>
              </w:rPr>
              <w:t>odstavka</w:t>
            </w:r>
            <w:r w:rsidR="00541562">
              <w:rPr>
                <w:rFonts w:ascii="Calibri" w:hAnsi="Calibri"/>
                <w:sz w:val="16"/>
                <w:lang w:val="x-none" w:eastAsia="sl-SI"/>
              </w:rPr>
              <w:t xml:space="preserve"> </w:t>
            </w:r>
            <w:r w:rsidRPr="007F7488">
              <w:rPr>
                <w:rFonts w:ascii="Calibri" w:hAnsi="Calibri"/>
                <w:sz w:val="16"/>
                <w:lang w:val="x-none" w:eastAsia="sl-SI"/>
              </w:rPr>
              <w:t>predpiše</w:t>
            </w:r>
            <w:r w:rsidR="00541562">
              <w:rPr>
                <w:rFonts w:ascii="Calibri" w:hAnsi="Calibri"/>
                <w:sz w:val="16"/>
                <w:lang w:val="x-none" w:eastAsia="sl-SI"/>
              </w:rPr>
              <w:t xml:space="preserve"> </w:t>
            </w:r>
            <w:r w:rsidRPr="007F7488">
              <w:rPr>
                <w:rFonts w:ascii="Calibri" w:hAnsi="Calibri"/>
                <w:sz w:val="16"/>
                <w:lang w:val="x-none" w:eastAsia="sl-SI"/>
              </w:rPr>
              <w:t>minister.</w:t>
            </w:r>
          </w:p>
          <w:p w14:paraId="06CA11A4" w14:textId="77777777" w:rsidR="00843E2F" w:rsidRDefault="00843E2F" w:rsidP="00F545FB">
            <w:pPr>
              <w:rPr>
                <w:rFonts w:ascii="Calibri" w:hAnsi="Calibri"/>
                <w:sz w:val="16"/>
                <w:lang w:val="x-none" w:eastAsia="sl-SI"/>
              </w:rPr>
            </w:pPr>
          </w:p>
          <w:p w14:paraId="11136871" w14:textId="41D06E63" w:rsidR="00843E2F" w:rsidRPr="007F7488" w:rsidRDefault="00843E2F" w:rsidP="00F545FB">
            <w:pPr>
              <w:rPr>
                <w:rFonts w:ascii="Calibri" w:hAnsi="Calibri"/>
                <w:sz w:val="16"/>
                <w:lang w:val="x-none" w:eastAsia="sl-SI"/>
              </w:rPr>
            </w:pPr>
            <w:r w:rsidRPr="007F7488">
              <w:rPr>
                <w:rFonts w:ascii="Calibri" w:hAnsi="Calibri"/>
                <w:sz w:val="16"/>
                <w:lang w:val="x-none" w:eastAsia="sl-SI"/>
              </w:rPr>
              <w:t>18.</w:t>
            </w:r>
            <w:r w:rsidR="00541562">
              <w:rPr>
                <w:rFonts w:ascii="Calibri" w:hAnsi="Calibri"/>
                <w:sz w:val="16"/>
                <w:lang w:val="x-none" w:eastAsia="sl-SI"/>
              </w:rPr>
              <w:t xml:space="preserve"> </w:t>
            </w:r>
            <w:r w:rsidRPr="007F7488">
              <w:rPr>
                <w:rFonts w:ascii="Calibri" w:hAnsi="Calibri"/>
                <w:sz w:val="16"/>
                <w:lang w:val="x-none" w:eastAsia="sl-SI"/>
              </w:rPr>
              <w:t>člen</w:t>
            </w:r>
          </w:p>
          <w:p w14:paraId="309A82CE" w14:textId="2402C31E" w:rsidR="00843E2F" w:rsidRDefault="00843E2F" w:rsidP="00F545FB">
            <w:pPr>
              <w:rPr>
                <w:rFonts w:ascii="Calibri" w:hAnsi="Calibri"/>
                <w:sz w:val="16"/>
                <w:lang w:val="x-none" w:eastAsia="sl-SI"/>
              </w:rPr>
            </w:pPr>
            <w:r w:rsidRPr="007F7488">
              <w:rPr>
                <w:rFonts w:ascii="Calibri" w:hAnsi="Calibri"/>
                <w:sz w:val="16"/>
                <w:lang w:val="x-none" w:eastAsia="sl-SI"/>
              </w:rPr>
              <w:t>Skrbnik</w:t>
            </w:r>
            <w:r w:rsidR="00541562">
              <w:rPr>
                <w:rFonts w:ascii="Calibri" w:hAnsi="Calibri"/>
                <w:sz w:val="16"/>
                <w:lang w:val="x-none" w:eastAsia="sl-SI"/>
              </w:rPr>
              <w:t xml:space="preserve"> </w:t>
            </w:r>
            <w:r w:rsidRPr="007F7488">
              <w:rPr>
                <w:rFonts w:ascii="Calibri" w:hAnsi="Calibri"/>
                <w:sz w:val="16"/>
                <w:lang w:val="x-none" w:eastAsia="sl-SI"/>
              </w:rPr>
              <w:t>živali</w:t>
            </w:r>
            <w:r w:rsidR="00541562">
              <w:rPr>
                <w:rFonts w:ascii="Calibri" w:hAnsi="Calibri"/>
                <w:sz w:val="16"/>
                <w:lang w:val="x-none" w:eastAsia="sl-SI"/>
              </w:rPr>
              <w:t xml:space="preserve"> </w:t>
            </w:r>
            <w:r w:rsidRPr="007F7488">
              <w:rPr>
                <w:rFonts w:ascii="Calibri" w:hAnsi="Calibri"/>
                <w:sz w:val="16"/>
                <w:lang w:val="x-none" w:eastAsia="sl-SI"/>
              </w:rPr>
              <w:t>mora</w:t>
            </w:r>
            <w:r w:rsidR="00541562">
              <w:rPr>
                <w:rFonts w:ascii="Calibri" w:hAnsi="Calibri"/>
                <w:sz w:val="16"/>
                <w:lang w:val="x-none" w:eastAsia="sl-SI"/>
              </w:rPr>
              <w:t xml:space="preserve"> </w:t>
            </w:r>
            <w:r w:rsidRPr="007F7488">
              <w:rPr>
                <w:rFonts w:ascii="Calibri" w:hAnsi="Calibri"/>
                <w:sz w:val="16"/>
                <w:lang w:val="x-none" w:eastAsia="sl-SI"/>
              </w:rPr>
              <w:t>pravočasno</w:t>
            </w:r>
            <w:r w:rsidR="00541562">
              <w:rPr>
                <w:rFonts w:ascii="Calibri" w:hAnsi="Calibri"/>
                <w:sz w:val="16"/>
                <w:lang w:val="x-none" w:eastAsia="sl-SI"/>
              </w:rPr>
              <w:t xml:space="preserve"> </w:t>
            </w:r>
            <w:r w:rsidRPr="007F7488">
              <w:rPr>
                <w:rFonts w:ascii="Calibri" w:hAnsi="Calibri"/>
                <w:sz w:val="16"/>
                <w:lang w:val="x-none" w:eastAsia="sl-SI"/>
              </w:rPr>
              <w:t>zahtevati</w:t>
            </w:r>
            <w:r w:rsidR="00541562">
              <w:rPr>
                <w:rFonts w:ascii="Calibri" w:hAnsi="Calibri"/>
                <w:sz w:val="16"/>
                <w:lang w:val="x-none" w:eastAsia="sl-SI"/>
              </w:rPr>
              <w:t xml:space="preserve"> </w:t>
            </w:r>
            <w:r w:rsidRPr="007F7488">
              <w:rPr>
                <w:rFonts w:ascii="Calibri" w:hAnsi="Calibri"/>
                <w:sz w:val="16"/>
                <w:lang w:val="x-none" w:eastAsia="sl-SI"/>
              </w:rPr>
              <w:t>veterinarsko</w:t>
            </w:r>
            <w:r w:rsidR="00541562">
              <w:rPr>
                <w:rFonts w:ascii="Calibri" w:hAnsi="Calibri"/>
                <w:sz w:val="16"/>
                <w:lang w:val="x-none" w:eastAsia="sl-SI"/>
              </w:rPr>
              <w:t xml:space="preserve"> </w:t>
            </w:r>
            <w:r w:rsidRPr="007F7488">
              <w:rPr>
                <w:rFonts w:ascii="Calibri" w:hAnsi="Calibri"/>
                <w:sz w:val="16"/>
                <w:lang w:val="x-none" w:eastAsia="sl-SI"/>
              </w:rPr>
              <w:t>pomoč</w:t>
            </w:r>
            <w:r w:rsidR="00541562">
              <w:rPr>
                <w:rFonts w:ascii="Calibri" w:hAnsi="Calibri"/>
                <w:sz w:val="16"/>
                <w:lang w:val="x-none" w:eastAsia="sl-SI"/>
              </w:rPr>
              <w:t xml:space="preserve"> </w:t>
            </w:r>
            <w:r w:rsidRPr="007F7488">
              <w:rPr>
                <w:rFonts w:ascii="Calibri" w:hAnsi="Calibri"/>
                <w:sz w:val="16"/>
                <w:lang w:val="x-none" w:eastAsia="sl-SI"/>
              </w:rPr>
              <w:t>in</w:t>
            </w:r>
            <w:r w:rsidR="00541562">
              <w:rPr>
                <w:rFonts w:ascii="Calibri" w:hAnsi="Calibri"/>
                <w:sz w:val="16"/>
                <w:lang w:val="x-none" w:eastAsia="sl-SI"/>
              </w:rPr>
              <w:t xml:space="preserve"> </w:t>
            </w:r>
            <w:r w:rsidRPr="007F7488">
              <w:rPr>
                <w:rFonts w:ascii="Calibri" w:hAnsi="Calibri"/>
                <w:sz w:val="16"/>
                <w:lang w:val="x-none" w:eastAsia="sl-SI"/>
              </w:rPr>
              <w:t>oskrbo</w:t>
            </w:r>
            <w:r w:rsidR="00541562">
              <w:rPr>
                <w:rFonts w:ascii="Calibri" w:hAnsi="Calibri"/>
                <w:sz w:val="16"/>
                <w:lang w:val="x-none" w:eastAsia="sl-SI"/>
              </w:rPr>
              <w:t xml:space="preserve"> </w:t>
            </w:r>
            <w:r w:rsidRPr="007F7488">
              <w:rPr>
                <w:rFonts w:ascii="Calibri" w:hAnsi="Calibri"/>
                <w:sz w:val="16"/>
                <w:lang w:val="x-none" w:eastAsia="sl-SI"/>
              </w:rPr>
              <w:t>bolnih</w:t>
            </w:r>
            <w:r w:rsidR="00541562">
              <w:rPr>
                <w:rFonts w:ascii="Calibri" w:hAnsi="Calibri"/>
                <w:sz w:val="16"/>
                <w:lang w:val="x-none" w:eastAsia="sl-SI"/>
              </w:rPr>
              <w:t xml:space="preserve"> </w:t>
            </w:r>
            <w:r w:rsidRPr="007F7488">
              <w:rPr>
                <w:rFonts w:ascii="Calibri" w:hAnsi="Calibri"/>
                <w:sz w:val="16"/>
                <w:lang w:val="x-none" w:eastAsia="sl-SI"/>
              </w:rPr>
              <w:t>ali</w:t>
            </w:r>
            <w:r w:rsidR="00541562">
              <w:rPr>
                <w:rFonts w:ascii="Calibri" w:hAnsi="Calibri"/>
                <w:sz w:val="16"/>
                <w:lang w:val="x-none" w:eastAsia="sl-SI"/>
              </w:rPr>
              <w:t xml:space="preserve"> </w:t>
            </w:r>
            <w:r w:rsidRPr="007F7488">
              <w:rPr>
                <w:rFonts w:ascii="Calibri" w:hAnsi="Calibri"/>
                <w:sz w:val="16"/>
                <w:lang w:val="x-none" w:eastAsia="sl-SI"/>
              </w:rPr>
              <w:t>poškodovanih</w:t>
            </w:r>
            <w:r w:rsidR="00541562">
              <w:rPr>
                <w:rFonts w:ascii="Calibri" w:hAnsi="Calibri"/>
                <w:sz w:val="16"/>
                <w:lang w:val="x-none" w:eastAsia="sl-SI"/>
              </w:rPr>
              <w:t xml:space="preserve"> </w:t>
            </w:r>
            <w:r w:rsidRPr="007F7488">
              <w:rPr>
                <w:rFonts w:ascii="Calibri" w:hAnsi="Calibri"/>
                <w:sz w:val="16"/>
                <w:lang w:val="x-none" w:eastAsia="sl-SI"/>
              </w:rPr>
              <w:t>živali,</w:t>
            </w:r>
            <w:r w:rsidR="00541562">
              <w:rPr>
                <w:rFonts w:ascii="Calibri" w:hAnsi="Calibri"/>
                <w:sz w:val="16"/>
                <w:lang w:val="x-none" w:eastAsia="sl-SI"/>
              </w:rPr>
              <w:t xml:space="preserve"> </w:t>
            </w:r>
            <w:r w:rsidRPr="007F7488">
              <w:rPr>
                <w:rFonts w:ascii="Calibri" w:hAnsi="Calibri"/>
                <w:sz w:val="16"/>
                <w:lang w:val="x-none" w:eastAsia="sl-SI"/>
              </w:rPr>
              <w:t>veterinarsko</w:t>
            </w:r>
            <w:r w:rsidR="00541562">
              <w:rPr>
                <w:rFonts w:ascii="Calibri" w:hAnsi="Calibri"/>
                <w:sz w:val="16"/>
                <w:lang w:val="x-none" w:eastAsia="sl-SI"/>
              </w:rPr>
              <w:t xml:space="preserve"> </w:t>
            </w:r>
            <w:r w:rsidRPr="007F7488">
              <w:rPr>
                <w:rFonts w:ascii="Calibri" w:hAnsi="Calibri"/>
                <w:sz w:val="16"/>
                <w:lang w:val="x-none" w:eastAsia="sl-SI"/>
              </w:rPr>
              <w:t>pomoč</w:t>
            </w:r>
            <w:r w:rsidR="00541562">
              <w:rPr>
                <w:rFonts w:ascii="Calibri" w:hAnsi="Calibri"/>
                <w:sz w:val="16"/>
                <w:lang w:val="x-none" w:eastAsia="sl-SI"/>
              </w:rPr>
              <w:t xml:space="preserve"> </w:t>
            </w:r>
            <w:r w:rsidRPr="007F7488">
              <w:rPr>
                <w:rFonts w:ascii="Calibri" w:hAnsi="Calibri"/>
                <w:sz w:val="16"/>
                <w:lang w:val="x-none" w:eastAsia="sl-SI"/>
              </w:rPr>
              <w:t>pri</w:t>
            </w:r>
            <w:r w:rsidR="00541562">
              <w:rPr>
                <w:rFonts w:ascii="Calibri" w:hAnsi="Calibri"/>
                <w:sz w:val="16"/>
                <w:lang w:val="x-none" w:eastAsia="sl-SI"/>
              </w:rPr>
              <w:t xml:space="preserve"> </w:t>
            </w:r>
            <w:r w:rsidRPr="007F7488">
              <w:rPr>
                <w:rFonts w:ascii="Calibri" w:hAnsi="Calibri"/>
                <w:sz w:val="16"/>
                <w:lang w:val="x-none" w:eastAsia="sl-SI"/>
              </w:rPr>
              <w:t>porodih,</w:t>
            </w:r>
            <w:r w:rsidR="00541562">
              <w:rPr>
                <w:rFonts w:ascii="Calibri" w:hAnsi="Calibri"/>
                <w:sz w:val="16"/>
                <w:lang w:val="x-none" w:eastAsia="sl-SI"/>
              </w:rPr>
              <w:t xml:space="preserve"> </w:t>
            </w:r>
            <w:r w:rsidRPr="007F7488">
              <w:rPr>
                <w:rFonts w:ascii="Calibri" w:hAnsi="Calibri"/>
                <w:sz w:val="16"/>
                <w:lang w:val="x-none" w:eastAsia="sl-SI"/>
              </w:rPr>
              <w:t>kadar</w:t>
            </w:r>
            <w:r w:rsidR="00541562">
              <w:rPr>
                <w:rFonts w:ascii="Calibri" w:hAnsi="Calibri"/>
                <w:sz w:val="16"/>
                <w:lang w:val="x-none" w:eastAsia="sl-SI"/>
              </w:rPr>
              <w:t xml:space="preserve"> </w:t>
            </w:r>
            <w:r w:rsidRPr="007F7488">
              <w:rPr>
                <w:rFonts w:ascii="Calibri" w:hAnsi="Calibri"/>
                <w:sz w:val="16"/>
                <w:lang w:val="x-none" w:eastAsia="sl-SI"/>
              </w:rPr>
              <w:t>je</w:t>
            </w:r>
            <w:r w:rsidR="00541562">
              <w:rPr>
                <w:rFonts w:ascii="Calibri" w:hAnsi="Calibri"/>
                <w:sz w:val="16"/>
                <w:lang w:val="x-none" w:eastAsia="sl-SI"/>
              </w:rPr>
              <w:t xml:space="preserve"> </w:t>
            </w:r>
            <w:r w:rsidRPr="007F7488">
              <w:rPr>
                <w:rFonts w:ascii="Calibri" w:hAnsi="Calibri"/>
                <w:sz w:val="16"/>
                <w:lang w:val="x-none" w:eastAsia="sl-SI"/>
              </w:rPr>
              <w:t>potrebna,</w:t>
            </w:r>
            <w:r w:rsidR="00541562">
              <w:rPr>
                <w:rFonts w:ascii="Calibri" w:hAnsi="Calibri"/>
                <w:sz w:val="16"/>
                <w:lang w:val="x-none" w:eastAsia="sl-SI"/>
              </w:rPr>
              <w:t xml:space="preserve"> </w:t>
            </w:r>
            <w:r w:rsidRPr="007F7488">
              <w:rPr>
                <w:rFonts w:ascii="Calibri" w:hAnsi="Calibri"/>
                <w:sz w:val="16"/>
                <w:lang w:val="x-none" w:eastAsia="sl-SI"/>
              </w:rPr>
              <w:t>in</w:t>
            </w:r>
            <w:r w:rsidR="00541562">
              <w:rPr>
                <w:rFonts w:ascii="Calibri" w:hAnsi="Calibri"/>
                <w:sz w:val="16"/>
                <w:lang w:val="x-none" w:eastAsia="sl-SI"/>
              </w:rPr>
              <w:t xml:space="preserve"> </w:t>
            </w:r>
            <w:r w:rsidRPr="007F7488">
              <w:rPr>
                <w:rFonts w:ascii="Calibri" w:hAnsi="Calibri"/>
                <w:sz w:val="16"/>
                <w:lang w:val="x-none" w:eastAsia="sl-SI"/>
              </w:rPr>
              <w:t>ustrezno</w:t>
            </w:r>
            <w:r w:rsidR="00541562">
              <w:rPr>
                <w:rFonts w:ascii="Calibri" w:hAnsi="Calibri"/>
                <w:sz w:val="16"/>
                <w:lang w:val="x-none" w:eastAsia="sl-SI"/>
              </w:rPr>
              <w:t xml:space="preserve"> </w:t>
            </w:r>
            <w:r w:rsidRPr="007F7488">
              <w:rPr>
                <w:rFonts w:ascii="Calibri" w:hAnsi="Calibri"/>
                <w:sz w:val="16"/>
                <w:lang w:val="x-none" w:eastAsia="sl-SI"/>
              </w:rPr>
              <w:t>nego</w:t>
            </w:r>
            <w:r w:rsidR="00541562">
              <w:rPr>
                <w:rFonts w:ascii="Calibri" w:hAnsi="Calibri"/>
                <w:sz w:val="16"/>
                <w:lang w:val="x-none" w:eastAsia="sl-SI"/>
              </w:rPr>
              <w:t xml:space="preserve"> </w:t>
            </w:r>
            <w:r w:rsidRPr="007F7488">
              <w:rPr>
                <w:rFonts w:ascii="Calibri" w:hAnsi="Calibri"/>
                <w:sz w:val="16"/>
                <w:lang w:val="x-none" w:eastAsia="sl-SI"/>
              </w:rPr>
              <w:t>bolnih,</w:t>
            </w:r>
            <w:r w:rsidR="00541562">
              <w:rPr>
                <w:rFonts w:ascii="Calibri" w:hAnsi="Calibri"/>
                <w:sz w:val="16"/>
                <w:lang w:val="x-none" w:eastAsia="sl-SI"/>
              </w:rPr>
              <w:t xml:space="preserve"> </w:t>
            </w:r>
            <w:r w:rsidRPr="007F7488">
              <w:rPr>
                <w:rFonts w:ascii="Calibri" w:hAnsi="Calibri"/>
                <w:sz w:val="16"/>
                <w:lang w:val="x-none" w:eastAsia="sl-SI"/>
              </w:rPr>
              <w:t>poškodovanih</w:t>
            </w:r>
            <w:r w:rsidR="00541562">
              <w:rPr>
                <w:rFonts w:ascii="Calibri" w:hAnsi="Calibri"/>
                <w:sz w:val="16"/>
                <w:lang w:val="x-none" w:eastAsia="sl-SI"/>
              </w:rPr>
              <w:t xml:space="preserve"> </w:t>
            </w:r>
            <w:r w:rsidRPr="007F7488">
              <w:rPr>
                <w:rFonts w:ascii="Calibri" w:hAnsi="Calibri"/>
                <w:sz w:val="16"/>
                <w:lang w:val="x-none" w:eastAsia="sl-SI"/>
              </w:rPr>
              <w:t>in</w:t>
            </w:r>
            <w:r w:rsidR="00541562">
              <w:rPr>
                <w:rFonts w:ascii="Calibri" w:hAnsi="Calibri"/>
                <w:sz w:val="16"/>
                <w:lang w:val="x-none" w:eastAsia="sl-SI"/>
              </w:rPr>
              <w:t xml:space="preserve"> </w:t>
            </w:r>
            <w:r w:rsidRPr="007F7488">
              <w:rPr>
                <w:rFonts w:ascii="Calibri" w:hAnsi="Calibri"/>
                <w:sz w:val="16"/>
                <w:lang w:val="x-none" w:eastAsia="sl-SI"/>
              </w:rPr>
              <w:t>onemoglih</w:t>
            </w:r>
            <w:r w:rsidR="00541562">
              <w:rPr>
                <w:rFonts w:ascii="Calibri" w:hAnsi="Calibri"/>
                <w:sz w:val="16"/>
                <w:lang w:val="x-none" w:eastAsia="sl-SI"/>
              </w:rPr>
              <w:t xml:space="preserve"> </w:t>
            </w:r>
            <w:r w:rsidRPr="007F7488">
              <w:rPr>
                <w:rFonts w:ascii="Calibri" w:hAnsi="Calibri"/>
                <w:sz w:val="16"/>
                <w:lang w:val="x-none" w:eastAsia="sl-SI"/>
              </w:rPr>
              <w:t>živali.</w:t>
            </w:r>
          </w:p>
          <w:p w14:paraId="3298E4D0" w14:textId="77777777" w:rsidR="00843E2F" w:rsidRDefault="00843E2F" w:rsidP="00F545FB">
            <w:pPr>
              <w:rPr>
                <w:rFonts w:ascii="Calibri" w:hAnsi="Calibri"/>
                <w:sz w:val="16"/>
                <w:lang w:val="x-none" w:eastAsia="sl-SI"/>
              </w:rPr>
            </w:pPr>
          </w:p>
          <w:p w14:paraId="2E8EE072" w14:textId="4AF6D8E6" w:rsidR="00843E2F" w:rsidRPr="004D2227" w:rsidRDefault="00843E2F" w:rsidP="00F545FB">
            <w:pPr>
              <w:rPr>
                <w:rFonts w:ascii="Calibri" w:hAnsi="Calibri"/>
                <w:sz w:val="16"/>
                <w:lang w:eastAsia="sl-SI"/>
              </w:rPr>
            </w:pPr>
            <w:r w:rsidRPr="004D2227">
              <w:rPr>
                <w:rFonts w:ascii="Calibri" w:hAnsi="Calibri"/>
                <w:sz w:val="16"/>
                <w:lang w:val="x-none" w:eastAsia="sl-SI"/>
              </w:rPr>
              <w:t>5.</w:t>
            </w:r>
            <w:r w:rsidR="00541562">
              <w:rPr>
                <w:rFonts w:ascii="Calibri" w:hAnsi="Calibri"/>
                <w:sz w:val="16"/>
                <w:lang w:val="x-none" w:eastAsia="sl-SI"/>
              </w:rPr>
              <w:t xml:space="preserve"> </w:t>
            </w:r>
            <w:r w:rsidRPr="004D2227">
              <w:rPr>
                <w:rFonts w:ascii="Calibri" w:hAnsi="Calibri"/>
                <w:sz w:val="16"/>
                <w:lang w:val="x-none" w:eastAsia="sl-SI"/>
              </w:rPr>
              <w:t>člen</w:t>
            </w:r>
          </w:p>
          <w:p w14:paraId="3A4549EF" w14:textId="77777777" w:rsidR="00843E2F" w:rsidRDefault="00843E2F" w:rsidP="00F545FB">
            <w:pPr>
              <w:rPr>
                <w:rFonts w:ascii="Calibri" w:hAnsi="Calibri"/>
                <w:sz w:val="16"/>
                <w:lang w:val="x-none" w:eastAsia="sl-SI"/>
              </w:rPr>
            </w:pPr>
            <w:r w:rsidRPr="004D2227">
              <w:rPr>
                <w:rFonts w:ascii="Calibri" w:hAnsi="Calibri"/>
                <w:sz w:val="16"/>
                <w:lang w:val="x-none" w:eastAsia="sl-SI"/>
              </w:rPr>
              <w:t>(pregledi)</w:t>
            </w:r>
          </w:p>
          <w:p w14:paraId="0F322B78" w14:textId="77777777" w:rsidR="00843E2F" w:rsidRPr="004D2227" w:rsidRDefault="00843E2F" w:rsidP="00F545FB">
            <w:pPr>
              <w:rPr>
                <w:rFonts w:ascii="Calibri" w:hAnsi="Calibri"/>
                <w:sz w:val="16"/>
                <w:lang w:eastAsia="sl-SI"/>
              </w:rPr>
            </w:pPr>
          </w:p>
          <w:p w14:paraId="12BA65AD" w14:textId="1FF76A20" w:rsidR="00843E2F" w:rsidRPr="004D2227" w:rsidRDefault="00843E2F" w:rsidP="00F545FB">
            <w:pPr>
              <w:rPr>
                <w:rFonts w:ascii="Calibri" w:hAnsi="Calibri"/>
                <w:sz w:val="16"/>
                <w:lang w:eastAsia="sl-SI"/>
              </w:rPr>
            </w:pP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vsakodnevni</w:t>
            </w:r>
            <w:r w:rsidR="00541562">
              <w:rPr>
                <w:rFonts w:ascii="Calibri" w:hAnsi="Calibri"/>
                <w:sz w:val="16"/>
                <w:lang w:val="x-none" w:eastAsia="sl-SI"/>
              </w:rPr>
              <w:t xml:space="preserve"> </w:t>
            </w:r>
            <w:r w:rsidRPr="004D2227">
              <w:rPr>
                <w:rFonts w:ascii="Calibri" w:hAnsi="Calibri"/>
                <w:sz w:val="16"/>
                <w:lang w:val="x-none" w:eastAsia="sl-SI"/>
              </w:rPr>
              <w:t>nadzor,</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ga</w:t>
            </w:r>
            <w:r w:rsidR="00541562">
              <w:rPr>
                <w:rFonts w:ascii="Calibri" w:hAnsi="Calibri"/>
                <w:sz w:val="16"/>
                <w:lang w:val="x-none" w:eastAsia="sl-SI"/>
              </w:rPr>
              <w:t xml:space="preserve"> </w:t>
            </w:r>
            <w:r w:rsidRPr="004D2227">
              <w:rPr>
                <w:rFonts w:ascii="Calibri" w:hAnsi="Calibri"/>
                <w:sz w:val="16"/>
                <w:lang w:val="x-none" w:eastAsia="sl-SI"/>
              </w:rPr>
              <w:t>opravlja</w:t>
            </w:r>
            <w:r w:rsidR="00541562">
              <w:rPr>
                <w:rFonts w:ascii="Calibri" w:hAnsi="Calibri"/>
                <w:sz w:val="16"/>
                <w:lang w:val="x-none" w:eastAsia="sl-SI"/>
              </w:rPr>
              <w:t xml:space="preserve"> </w:t>
            </w:r>
            <w:r w:rsidRPr="004D2227">
              <w:rPr>
                <w:rFonts w:ascii="Calibri" w:hAnsi="Calibri"/>
                <w:sz w:val="16"/>
                <w:lang w:val="x-none" w:eastAsia="sl-SI"/>
              </w:rPr>
              <w:t>skrbnik</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zagotovljeni</w:t>
            </w:r>
            <w:r w:rsidR="00541562">
              <w:rPr>
                <w:rFonts w:ascii="Calibri" w:hAnsi="Calibri"/>
                <w:sz w:val="16"/>
                <w:lang w:val="x-none" w:eastAsia="sl-SI"/>
              </w:rPr>
              <w:t xml:space="preserve"> </w:t>
            </w:r>
            <w:r w:rsidRPr="004D2227">
              <w:rPr>
                <w:rFonts w:ascii="Calibri" w:hAnsi="Calibri"/>
                <w:sz w:val="16"/>
                <w:lang w:val="x-none" w:eastAsia="sl-SI"/>
              </w:rPr>
              <w:lastRenderedPageBreak/>
              <w:t>pogoji</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potrebne</w:t>
            </w:r>
            <w:r w:rsidR="00541562">
              <w:rPr>
                <w:rFonts w:ascii="Calibri" w:hAnsi="Calibri"/>
                <w:sz w:val="16"/>
                <w:lang w:val="x-none" w:eastAsia="sl-SI"/>
              </w:rPr>
              <w:t xml:space="preserve"> </w:t>
            </w:r>
            <w:r w:rsidRPr="004D2227">
              <w:rPr>
                <w:rFonts w:ascii="Calibri" w:hAnsi="Calibri"/>
                <w:sz w:val="16"/>
                <w:lang w:val="x-none" w:eastAsia="sl-SI"/>
              </w:rPr>
              <w:t>preglede,</w:t>
            </w:r>
            <w:r w:rsidR="00541562">
              <w:rPr>
                <w:rFonts w:ascii="Calibri" w:hAnsi="Calibri"/>
                <w:sz w:val="16"/>
                <w:lang w:val="x-none" w:eastAsia="sl-SI"/>
              </w:rPr>
              <w:t xml:space="preserve"> </w:t>
            </w:r>
            <w:r w:rsidRPr="004D2227">
              <w:rPr>
                <w:rFonts w:ascii="Calibri" w:hAnsi="Calibri"/>
                <w:sz w:val="16"/>
                <w:lang w:val="x-none" w:eastAsia="sl-SI"/>
              </w:rPr>
              <w:t>vključno</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zadostno</w:t>
            </w:r>
            <w:r w:rsidR="00541562">
              <w:rPr>
                <w:rFonts w:ascii="Calibri" w:hAnsi="Calibri"/>
                <w:sz w:val="16"/>
                <w:lang w:val="x-none" w:eastAsia="sl-SI"/>
              </w:rPr>
              <w:t xml:space="preserve"> </w:t>
            </w:r>
            <w:r w:rsidRPr="004D2227">
              <w:rPr>
                <w:rFonts w:ascii="Calibri" w:hAnsi="Calibri"/>
                <w:sz w:val="16"/>
                <w:lang w:val="x-none" w:eastAsia="sl-SI"/>
              </w:rPr>
              <w:t>osvetlitvijo</w:t>
            </w:r>
            <w:r w:rsidR="00541562">
              <w:rPr>
                <w:rFonts w:ascii="Calibri" w:hAnsi="Calibri"/>
                <w:sz w:val="16"/>
                <w:lang w:val="x-none" w:eastAsia="sl-SI"/>
              </w:rPr>
              <w:t xml:space="preserve"> </w:t>
            </w:r>
            <w:r w:rsidRPr="004D2227">
              <w:rPr>
                <w:rFonts w:ascii="Calibri" w:hAnsi="Calibri"/>
                <w:sz w:val="16"/>
                <w:lang w:val="x-none" w:eastAsia="sl-SI"/>
              </w:rPr>
              <w:t>objekta,</w:t>
            </w:r>
            <w:r w:rsidR="00541562">
              <w:rPr>
                <w:rFonts w:ascii="Calibri" w:hAnsi="Calibri"/>
                <w:sz w:val="16"/>
                <w:lang w:val="x-none" w:eastAsia="sl-SI"/>
              </w:rPr>
              <w:t xml:space="preserve"> </w:t>
            </w:r>
            <w:r w:rsidRPr="004D2227">
              <w:rPr>
                <w:rFonts w:ascii="Calibri" w:hAnsi="Calibri"/>
                <w:sz w:val="16"/>
                <w:lang w:val="x-none" w:eastAsia="sl-SI"/>
              </w:rPr>
              <w:t>tako</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možno</w:t>
            </w:r>
            <w:r w:rsidR="00541562">
              <w:rPr>
                <w:rFonts w:ascii="Calibri" w:hAnsi="Calibri"/>
                <w:sz w:val="16"/>
                <w:lang w:val="x-none" w:eastAsia="sl-SI"/>
              </w:rPr>
              <w:t xml:space="preserve"> </w:t>
            </w:r>
            <w:r w:rsidRPr="004D2227">
              <w:rPr>
                <w:rFonts w:ascii="Calibri" w:hAnsi="Calibri"/>
                <w:sz w:val="16"/>
                <w:lang w:val="x-none" w:eastAsia="sl-SI"/>
              </w:rPr>
              <w:t>opraviti</w:t>
            </w:r>
            <w:r w:rsidR="00541562">
              <w:rPr>
                <w:rFonts w:ascii="Calibri" w:hAnsi="Calibri"/>
                <w:sz w:val="16"/>
                <w:lang w:val="x-none" w:eastAsia="sl-SI"/>
              </w:rPr>
              <w:t xml:space="preserve"> </w:t>
            </w:r>
            <w:r w:rsidRPr="004D2227">
              <w:rPr>
                <w:rFonts w:ascii="Calibri" w:hAnsi="Calibri"/>
                <w:sz w:val="16"/>
                <w:lang w:val="x-none" w:eastAsia="sl-SI"/>
              </w:rPr>
              <w:t>pregled</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ob</w:t>
            </w:r>
            <w:r w:rsidR="00541562">
              <w:rPr>
                <w:rFonts w:ascii="Calibri" w:hAnsi="Calibri"/>
                <w:sz w:val="16"/>
                <w:lang w:val="x-none" w:eastAsia="sl-SI"/>
              </w:rPr>
              <w:t xml:space="preserve"> </w:t>
            </w:r>
            <w:r w:rsidRPr="004D2227">
              <w:rPr>
                <w:rFonts w:ascii="Calibri" w:hAnsi="Calibri"/>
                <w:sz w:val="16"/>
                <w:lang w:val="x-none" w:eastAsia="sl-SI"/>
              </w:rPr>
              <w:t>vsakem</w:t>
            </w:r>
            <w:r w:rsidR="00541562">
              <w:rPr>
                <w:rFonts w:ascii="Calibri" w:hAnsi="Calibri"/>
                <w:sz w:val="16"/>
                <w:lang w:val="x-none" w:eastAsia="sl-SI"/>
              </w:rPr>
              <w:t xml:space="preserve"> </w:t>
            </w:r>
            <w:r w:rsidRPr="004D2227">
              <w:rPr>
                <w:rFonts w:ascii="Calibri" w:hAnsi="Calibri"/>
                <w:sz w:val="16"/>
                <w:lang w:val="x-none" w:eastAsia="sl-SI"/>
              </w:rPr>
              <w:t>času.</w:t>
            </w:r>
          </w:p>
          <w:p w14:paraId="13DB517A" w14:textId="77777777" w:rsidR="00843E2F" w:rsidRPr="004D2227" w:rsidRDefault="00843E2F" w:rsidP="00F545FB">
            <w:pPr>
              <w:rPr>
                <w:rFonts w:ascii="Calibri" w:hAnsi="Calibri"/>
                <w:sz w:val="16"/>
                <w:lang w:val="x-none" w:eastAsia="sl-SI"/>
              </w:rPr>
            </w:pPr>
          </w:p>
          <w:p w14:paraId="5FD16E90" w14:textId="625CAD85" w:rsidR="00843E2F" w:rsidRPr="004D2227" w:rsidRDefault="00843E2F" w:rsidP="00F545FB">
            <w:pPr>
              <w:rPr>
                <w:rFonts w:ascii="Calibri" w:hAnsi="Calibri"/>
                <w:sz w:val="16"/>
                <w:lang w:eastAsia="sl-SI"/>
              </w:rPr>
            </w:pPr>
            <w:r w:rsidRPr="004D2227">
              <w:rPr>
                <w:rFonts w:ascii="Calibri" w:hAnsi="Calibri"/>
                <w:sz w:val="16"/>
                <w:lang w:val="x-none" w:eastAsia="sl-SI"/>
              </w:rPr>
              <w:t>6.</w:t>
            </w:r>
            <w:r w:rsidR="00541562">
              <w:rPr>
                <w:rFonts w:ascii="Calibri" w:hAnsi="Calibri"/>
                <w:sz w:val="16"/>
                <w:lang w:val="x-none" w:eastAsia="sl-SI"/>
              </w:rPr>
              <w:t xml:space="preserve"> </w:t>
            </w:r>
            <w:r w:rsidRPr="004D2227">
              <w:rPr>
                <w:rFonts w:ascii="Calibri" w:hAnsi="Calibri"/>
                <w:sz w:val="16"/>
                <w:lang w:val="x-none" w:eastAsia="sl-SI"/>
              </w:rPr>
              <w:t>člen</w:t>
            </w:r>
          </w:p>
          <w:p w14:paraId="008B81D4" w14:textId="32B0B78B" w:rsidR="00843E2F" w:rsidRDefault="00843E2F" w:rsidP="00F545FB">
            <w:pPr>
              <w:rPr>
                <w:rFonts w:ascii="Calibri" w:hAnsi="Calibri"/>
                <w:sz w:val="16"/>
                <w:lang w:val="x-none" w:eastAsia="sl-SI"/>
              </w:rPr>
            </w:pPr>
            <w:r w:rsidRPr="004D2227">
              <w:rPr>
                <w:rFonts w:ascii="Calibri" w:hAnsi="Calibri"/>
                <w:sz w:val="16"/>
                <w:lang w:val="x-none" w:eastAsia="sl-SI"/>
              </w:rPr>
              <w:t>(bolne,</w:t>
            </w:r>
            <w:r w:rsidR="00541562">
              <w:rPr>
                <w:rFonts w:ascii="Calibri" w:hAnsi="Calibri"/>
                <w:sz w:val="16"/>
                <w:lang w:val="x-none" w:eastAsia="sl-SI"/>
              </w:rPr>
              <w:t xml:space="preserve"> </w:t>
            </w:r>
            <w:r w:rsidRPr="004D2227">
              <w:rPr>
                <w:rFonts w:ascii="Calibri" w:hAnsi="Calibri"/>
                <w:sz w:val="16"/>
                <w:lang w:val="x-none" w:eastAsia="sl-SI"/>
              </w:rPr>
              <w:t>poškodovane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onemogle</w:t>
            </w:r>
            <w:r w:rsidR="00541562">
              <w:rPr>
                <w:rFonts w:ascii="Calibri" w:hAnsi="Calibri"/>
                <w:sz w:val="16"/>
                <w:lang w:val="x-none" w:eastAsia="sl-SI"/>
              </w:rPr>
              <w:t xml:space="preserve"> </w:t>
            </w:r>
            <w:r w:rsidRPr="004D2227">
              <w:rPr>
                <w:rFonts w:ascii="Calibri" w:hAnsi="Calibri"/>
                <w:sz w:val="16"/>
                <w:lang w:val="x-none" w:eastAsia="sl-SI"/>
              </w:rPr>
              <w:t>živali)</w:t>
            </w:r>
          </w:p>
          <w:p w14:paraId="03004AA1" w14:textId="77777777" w:rsidR="00843E2F" w:rsidRPr="004D2227" w:rsidRDefault="00843E2F" w:rsidP="00F545FB">
            <w:pPr>
              <w:rPr>
                <w:rFonts w:ascii="Calibri" w:hAnsi="Calibri"/>
                <w:sz w:val="16"/>
                <w:lang w:eastAsia="sl-SI"/>
              </w:rPr>
            </w:pPr>
          </w:p>
          <w:p w14:paraId="3D3BC733" w14:textId="7D57CBCF"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Skrbnik</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pravočasno</w:t>
            </w:r>
            <w:r w:rsidR="00541562">
              <w:rPr>
                <w:rFonts w:ascii="Calibri" w:hAnsi="Calibri"/>
                <w:sz w:val="16"/>
                <w:lang w:val="x-none" w:eastAsia="sl-SI"/>
              </w:rPr>
              <w:t xml:space="preserve"> </w:t>
            </w:r>
            <w:r w:rsidRPr="004D2227">
              <w:rPr>
                <w:rFonts w:ascii="Calibri" w:hAnsi="Calibri"/>
                <w:sz w:val="16"/>
                <w:lang w:val="x-none" w:eastAsia="sl-SI"/>
              </w:rPr>
              <w:t>zahtevati</w:t>
            </w:r>
            <w:r w:rsidR="00541562">
              <w:rPr>
                <w:rFonts w:ascii="Calibri" w:hAnsi="Calibri"/>
                <w:sz w:val="16"/>
                <w:lang w:val="x-none" w:eastAsia="sl-SI"/>
              </w:rPr>
              <w:t xml:space="preserve"> </w:t>
            </w:r>
            <w:r w:rsidRPr="004D2227">
              <w:rPr>
                <w:rFonts w:ascii="Calibri" w:hAnsi="Calibri"/>
                <w:sz w:val="16"/>
                <w:lang w:val="x-none" w:eastAsia="sl-SI"/>
              </w:rPr>
              <w:t>veterinarsko</w:t>
            </w:r>
            <w:r w:rsidR="00541562">
              <w:rPr>
                <w:rFonts w:ascii="Calibri" w:hAnsi="Calibri"/>
                <w:sz w:val="16"/>
                <w:lang w:val="x-none" w:eastAsia="sl-SI"/>
              </w:rPr>
              <w:t xml:space="preserve"> </w:t>
            </w:r>
            <w:r w:rsidRPr="004D2227">
              <w:rPr>
                <w:rFonts w:ascii="Calibri" w:hAnsi="Calibri"/>
                <w:sz w:val="16"/>
                <w:lang w:val="x-none" w:eastAsia="sl-SI"/>
              </w:rPr>
              <w:t>pomoč</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oskrbo</w:t>
            </w:r>
            <w:r w:rsidR="00541562">
              <w:rPr>
                <w:rFonts w:ascii="Calibri" w:hAnsi="Calibri"/>
                <w:sz w:val="16"/>
                <w:lang w:val="x-none" w:eastAsia="sl-SI"/>
              </w:rPr>
              <w:t xml:space="preserve"> </w:t>
            </w:r>
            <w:r w:rsidRPr="004D2227">
              <w:rPr>
                <w:rFonts w:ascii="Calibri" w:hAnsi="Calibri"/>
                <w:sz w:val="16"/>
                <w:lang w:val="x-none" w:eastAsia="sl-SI"/>
              </w:rPr>
              <w:t>bolnih</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poškodovanih</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veterinarsko</w:t>
            </w:r>
            <w:r w:rsidR="00541562">
              <w:rPr>
                <w:rFonts w:ascii="Calibri" w:hAnsi="Calibri"/>
                <w:sz w:val="16"/>
                <w:lang w:val="x-none" w:eastAsia="sl-SI"/>
              </w:rPr>
              <w:t xml:space="preserve"> </w:t>
            </w:r>
            <w:r w:rsidRPr="004D2227">
              <w:rPr>
                <w:rFonts w:ascii="Calibri" w:hAnsi="Calibri"/>
                <w:sz w:val="16"/>
                <w:lang w:val="x-none" w:eastAsia="sl-SI"/>
              </w:rPr>
              <w:t>pomoč</w:t>
            </w:r>
            <w:r w:rsidR="00541562">
              <w:rPr>
                <w:rFonts w:ascii="Calibri" w:hAnsi="Calibri"/>
                <w:sz w:val="16"/>
                <w:lang w:val="x-none" w:eastAsia="sl-SI"/>
              </w:rPr>
              <w:t xml:space="preserve"> </w:t>
            </w:r>
            <w:r w:rsidRPr="004D2227">
              <w:rPr>
                <w:rFonts w:ascii="Calibri" w:hAnsi="Calibri"/>
                <w:sz w:val="16"/>
                <w:lang w:val="x-none" w:eastAsia="sl-SI"/>
              </w:rPr>
              <w:t>pri</w:t>
            </w:r>
            <w:r w:rsidR="00541562">
              <w:rPr>
                <w:rFonts w:ascii="Calibri" w:hAnsi="Calibri"/>
                <w:sz w:val="16"/>
                <w:lang w:val="x-none" w:eastAsia="sl-SI"/>
              </w:rPr>
              <w:t xml:space="preserve"> </w:t>
            </w:r>
            <w:r w:rsidRPr="004D2227">
              <w:rPr>
                <w:rFonts w:ascii="Calibri" w:hAnsi="Calibri"/>
                <w:sz w:val="16"/>
                <w:lang w:val="x-none" w:eastAsia="sl-SI"/>
              </w:rPr>
              <w:t>porodih,</w:t>
            </w:r>
            <w:r w:rsidR="00541562">
              <w:rPr>
                <w:rFonts w:ascii="Calibri" w:hAnsi="Calibri"/>
                <w:sz w:val="16"/>
                <w:lang w:val="x-none" w:eastAsia="sl-SI"/>
              </w:rPr>
              <w:t xml:space="preserve"> </w:t>
            </w:r>
            <w:r w:rsidRPr="004D2227">
              <w:rPr>
                <w:rFonts w:ascii="Calibri" w:hAnsi="Calibri"/>
                <w:sz w:val="16"/>
                <w:lang w:val="x-none" w:eastAsia="sl-SI"/>
              </w:rPr>
              <w:t>kadar</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potrebna,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zagotoviti</w:t>
            </w:r>
            <w:r w:rsidR="00541562">
              <w:rPr>
                <w:rFonts w:ascii="Calibri" w:hAnsi="Calibri"/>
                <w:sz w:val="16"/>
                <w:lang w:val="x-none" w:eastAsia="sl-SI"/>
              </w:rPr>
              <w:t xml:space="preserve"> </w:t>
            </w:r>
            <w:r w:rsidRPr="004D2227">
              <w:rPr>
                <w:rFonts w:ascii="Calibri" w:hAnsi="Calibri"/>
                <w:sz w:val="16"/>
                <w:lang w:val="x-none" w:eastAsia="sl-SI"/>
              </w:rPr>
              <w:t>ustrezno</w:t>
            </w:r>
            <w:r w:rsidR="00541562">
              <w:rPr>
                <w:rFonts w:ascii="Calibri" w:hAnsi="Calibri"/>
                <w:sz w:val="16"/>
                <w:lang w:val="x-none" w:eastAsia="sl-SI"/>
              </w:rPr>
              <w:t xml:space="preserve"> </w:t>
            </w:r>
            <w:r w:rsidRPr="004D2227">
              <w:rPr>
                <w:rFonts w:ascii="Calibri" w:hAnsi="Calibri"/>
                <w:sz w:val="16"/>
                <w:lang w:val="x-none" w:eastAsia="sl-SI"/>
              </w:rPr>
              <w:t>nego</w:t>
            </w:r>
            <w:r w:rsidR="00541562">
              <w:rPr>
                <w:rFonts w:ascii="Calibri" w:hAnsi="Calibri"/>
                <w:sz w:val="16"/>
                <w:lang w:val="x-none" w:eastAsia="sl-SI"/>
              </w:rPr>
              <w:t xml:space="preserve"> </w:t>
            </w:r>
            <w:r w:rsidRPr="004D2227">
              <w:rPr>
                <w:rFonts w:ascii="Calibri" w:hAnsi="Calibri"/>
                <w:sz w:val="16"/>
                <w:lang w:val="x-none" w:eastAsia="sl-SI"/>
              </w:rPr>
              <w:t>bolnih,</w:t>
            </w:r>
            <w:r w:rsidR="00541562">
              <w:rPr>
                <w:rFonts w:ascii="Calibri" w:hAnsi="Calibri"/>
                <w:sz w:val="16"/>
                <w:lang w:val="x-none" w:eastAsia="sl-SI"/>
              </w:rPr>
              <w:t xml:space="preserve"> </w:t>
            </w:r>
            <w:r w:rsidRPr="004D2227">
              <w:rPr>
                <w:rFonts w:ascii="Calibri" w:hAnsi="Calibri"/>
                <w:sz w:val="16"/>
                <w:lang w:val="x-none" w:eastAsia="sl-SI"/>
              </w:rPr>
              <w:t>poškodovanih</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onemoglih</w:t>
            </w:r>
            <w:r w:rsidR="00541562">
              <w:rPr>
                <w:rFonts w:ascii="Calibri" w:hAnsi="Calibri"/>
                <w:sz w:val="16"/>
                <w:lang w:val="x-none" w:eastAsia="sl-SI"/>
              </w:rPr>
              <w:t xml:space="preserve"> </w:t>
            </w:r>
            <w:r w:rsidRPr="004D2227">
              <w:rPr>
                <w:rFonts w:ascii="Calibri" w:hAnsi="Calibri"/>
                <w:sz w:val="16"/>
                <w:lang w:val="x-none" w:eastAsia="sl-SI"/>
              </w:rPr>
              <w:t>živali.</w:t>
            </w:r>
          </w:p>
          <w:p w14:paraId="3955C428" w14:textId="0407DDEA" w:rsidR="00843E2F" w:rsidRPr="004D2227" w:rsidRDefault="00843E2F" w:rsidP="00F545FB">
            <w:pPr>
              <w:rPr>
                <w:rFonts w:ascii="Calibri" w:hAnsi="Calibri"/>
                <w:sz w:val="16"/>
                <w:lang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Skrbnik</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zagotoviti</w:t>
            </w:r>
            <w:r w:rsidR="00541562">
              <w:rPr>
                <w:rFonts w:ascii="Calibri" w:hAnsi="Calibri"/>
                <w:sz w:val="16"/>
                <w:lang w:val="x-none" w:eastAsia="sl-SI"/>
              </w:rPr>
              <w:t xml:space="preserve"> </w:t>
            </w:r>
            <w:r w:rsidRPr="004D2227">
              <w:rPr>
                <w:rFonts w:ascii="Calibri" w:hAnsi="Calibri"/>
                <w:sz w:val="16"/>
                <w:lang w:val="x-none" w:eastAsia="sl-SI"/>
              </w:rPr>
              <w:t>bolnim,</w:t>
            </w:r>
            <w:r w:rsidR="00541562">
              <w:rPr>
                <w:rFonts w:ascii="Calibri" w:hAnsi="Calibri"/>
                <w:sz w:val="16"/>
                <w:lang w:val="x-none" w:eastAsia="sl-SI"/>
              </w:rPr>
              <w:t xml:space="preserve"> </w:t>
            </w:r>
            <w:r w:rsidRPr="004D2227">
              <w:rPr>
                <w:rFonts w:ascii="Calibri" w:hAnsi="Calibri"/>
                <w:sz w:val="16"/>
                <w:lang w:val="x-none" w:eastAsia="sl-SI"/>
              </w:rPr>
              <w:t>poškodovanim</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onemoglim</w:t>
            </w:r>
            <w:r w:rsidR="00541562">
              <w:rPr>
                <w:rFonts w:ascii="Calibri" w:hAnsi="Calibri"/>
                <w:sz w:val="16"/>
                <w:lang w:val="x-none" w:eastAsia="sl-SI"/>
              </w:rPr>
              <w:t xml:space="preserve"> </w:t>
            </w:r>
            <w:r w:rsidRPr="004D2227">
              <w:rPr>
                <w:rFonts w:ascii="Calibri" w:hAnsi="Calibri"/>
                <w:sz w:val="16"/>
                <w:lang w:val="x-none" w:eastAsia="sl-SI"/>
              </w:rPr>
              <w:t>živalim</w:t>
            </w:r>
            <w:r w:rsidR="00541562">
              <w:rPr>
                <w:rFonts w:ascii="Calibri" w:hAnsi="Calibri"/>
                <w:sz w:val="16"/>
                <w:lang w:val="x-none" w:eastAsia="sl-SI"/>
              </w:rPr>
              <w:t xml:space="preserve"> </w:t>
            </w:r>
            <w:r w:rsidRPr="004D2227">
              <w:rPr>
                <w:rFonts w:ascii="Calibri" w:hAnsi="Calibri"/>
                <w:sz w:val="16"/>
                <w:lang w:val="x-none" w:eastAsia="sl-SI"/>
              </w:rPr>
              <w:t>ločeno</w:t>
            </w:r>
            <w:r w:rsidR="00541562">
              <w:rPr>
                <w:rFonts w:ascii="Calibri" w:hAnsi="Calibri"/>
                <w:sz w:val="16"/>
                <w:lang w:val="x-none" w:eastAsia="sl-SI"/>
              </w:rPr>
              <w:t xml:space="preserve"> </w:t>
            </w:r>
            <w:r w:rsidRPr="004D2227">
              <w:rPr>
                <w:rFonts w:ascii="Calibri" w:hAnsi="Calibri"/>
                <w:sz w:val="16"/>
                <w:lang w:val="x-none" w:eastAsia="sl-SI"/>
              </w:rPr>
              <w:t>namestitev</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primernih</w:t>
            </w:r>
            <w:r w:rsidR="00541562">
              <w:rPr>
                <w:rFonts w:ascii="Calibri" w:hAnsi="Calibri"/>
                <w:sz w:val="16"/>
                <w:lang w:val="x-none" w:eastAsia="sl-SI"/>
              </w:rPr>
              <w:t xml:space="preserve"> </w:t>
            </w:r>
            <w:r w:rsidRPr="004D2227">
              <w:rPr>
                <w:rFonts w:ascii="Calibri" w:hAnsi="Calibri"/>
                <w:sz w:val="16"/>
                <w:lang w:val="x-none" w:eastAsia="sl-SI"/>
              </w:rPr>
              <w:t>prostorih</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suhim</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udobnim</w:t>
            </w:r>
            <w:r w:rsidR="00541562">
              <w:rPr>
                <w:rFonts w:ascii="Calibri" w:hAnsi="Calibri"/>
                <w:sz w:val="16"/>
                <w:lang w:val="x-none" w:eastAsia="sl-SI"/>
              </w:rPr>
              <w:t xml:space="preserve"> </w:t>
            </w:r>
            <w:r w:rsidRPr="004D2227">
              <w:rPr>
                <w:rFonts w:ascii="Calibri" w:hAnsi="Calibri"/>
                <w:sz w:val="16"/>
                <w:lang w:val="x-none" w:eastAsia="sl-SI"/>
              </w:rPr>
              <w:t>nastiljem,</w:t>
            </w:r>
            <w:r w:rsidR="00541562">
              <w:rPr>
                <w:rFonts w:ascii="Calibri" w:hAnsi="Calibri"/>
                <w:sz w:val="16"/>
                <w:lang w:val="x-none" w:eastAsia="sl-SI"/>
              </w:rPr>
              <w:t xml:space="preserve"> </w:t>
            </w:r>
            <w:r w:rsidRPr="004D2227">
              <w:rPr>
                <w:rFonts w:ascii="Calibri" w:hAnsi="Calibri"/>
                <w:sz w:val="16"/>
                <w:lang w:val="x-none" w:eastAsia="sl-SI"/>
              </w:rPr>
              <w:t>kadar</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potrebno.</w:t>
            </w:r>
          </w:p>
          <w:p w14:paraId="2A530ED8" w14:textId="77777777" w:rsidR="00843E2F" w:rsidRPr="004D2227" w:rsidRDefault="00843E2F" w:rsidP="00F545FB">
            <w:pPr>
              <w:rPr>
                <w:rFonts w:ascii="Calibri" w:hAnsi="Calibri"/>
                <w:sz w:val="16"/>
                <w:lang w:val="x-none" w:eastAsia="sl-SI"/>
              </w:rPr>
            </w:pPr>
          </w:p>
          <w:p w14:paraId="4F6D45EA" w14:textId="7028E5B9" w:rsidR="00843E2F" w:rsidRPr="004D2227" w:rsidRDefault="00843E2F" w:rsidP="00F545FB">
            <w:pPr>
              <w:rPr>
                <w:rFonts w:ascii="Calibri" w:hAnsi="Calibri"/>
                <w:sz w:val="16"/>
                <w:lang w:eastAsia="sl-SI"/>
              </w:rPr>
            </w:pPr>
            <w:r w:rsidRPr="004D2227">
              <w:rPr>
                <w:rFonts w:ascii="Calibri" w:hAnsi="Calibri"/>
                <w:sz w:val="16"/>
                <w:lang w:val="x-none" w:eastAsia="sl-SI"/>
              </w:rPr>
              <w:t>18.</w:t>
            </w:r>
            <w:r w:rsidR="00541562">
              <w:rPr>
                <w:rFonts w:ascii="Calibri" w:hAnsi="Calibri"/>
                <w:sz w:val="16"/>
                <w:lang w:val="x-none" w:eastAsia="sl-SI"/>
              </w:rPr>
              <w:t xml:space="preserve"> </w:t>
            </w:r>
            <w:r w:rsidRPr="004D2227">
              <w:rPr>
                <w:rFonts w:ascii="Calibri" w:hAnsi="Calibri"/>
                <w:sz w:val="16"/>
                <w:lang w:val="x-none" w:eastAsia="sl-SI"/>
              </w:rPr>
              <w:t>člen</w:t>
            </w:r>
          </w:p>
          <w:p w14:paraId="2E200CDB" w14:textId="1D1257EE" w:rsidR="00843E2F" w:rsidRDefault="00843E2F" w:rsidP="00F545FB">
            <w:pPr>
              <w:rPr>
                <w:rFonts w:ascii="Calibri" w:hAnsi="Calibri"/>
                <w:sz w:val="16"/>
                <w:lang w:val="x-none" w:eastAsia="sl-SI"/>
              </w:rPr>
            </w:pPr>
            <w:r w:rsidRPr="004D2227">
              <w:rPr>
                <w:rFonts w:ascii="Calibri" w:hAnsi="Calibri"/>
                <w:sz w:val="16"/>
                <w:lang w:val="x-none" w:eastAsia="sl-SI"/>
              </w:rPr>
              <w:t>(pregled</w:t>
            </w:r>
            <w:r w:rsidR="00541562">
              <w:rPr>
                <w:rFonts w:ascii="Calibri" w:hAnsi="Calibri"/>
                <w:sz w:val="16"/>
                <w:lang w:val="x-none" w:eastAsia="sl-SI"/>
              </w:rPr>
              <w:t xml:space="preserve"> </w:t>
            </w:r>
            <w:r w:rsidRPr="004D2227">
              <w:rPr>
                <w:rFonts w:ascii="Calibri" w:hAnsi="Calibri"/>
                <w:sz w:val="16"/>
                <w:lang w:val="x-none" w:eastAsia="sl-SI"/>
              </w:rPr>
              <w:t>telet)</w:t>
            </w:r>
          </w:p>
          <w:p w14:paraId="1E9A0826" w14:textId="77777777" w:rsidR="00843E2F" w:rsidRPr="004D2227" w:rsidRDefault="00843E2F" w:rsidP="00F545FB">
            <w:pPr>
              <w:rPr>
                <w:rFonts w:ascii="Calibri" w:hAnsi="Calibri"/>
                <w:sz w:val="16"/>
                <w:lang w:eastAsia="sl-SI"/>
              </w:rPr>
            </w:pPr>
          </w:p>
          <w:p w14:paraId="16376470" w14:textId="78953F34"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objektu</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vsaj</w:t>
            </w:r>
            <w:r w:rsidR="00541562">
              <w:rPr>
                <w:rFonts w:ascii="Calibri" w:hAnsi="Calibri"/>
                <w:sz w:val="16"/>
                <w:lang w:val="x-none" w:eastAsia="sl-SI"/>
              </w:rPr>
              <w:t xml:space="preserve"> </w:t>
            </w:r>
            <w:r w:rsidRPr="004D2227">
              <w:rPr>
                <w:rFonts w:ascii="Calibri" w:hAnsi="Calibri"/>
                <w:sz w:val="16"/>
                <w:lang w:val="x-none" w:eastAsia="sl-SI"/>
              </w:rPr>
              <w:t>dvakrat</w:t>
            </w:r>
            <w:r w:rsidR="00541562">
              <w:rPr>
                <w:rFonts w:ascii="Calibri" w:hAnsi="Calibri"/>
                <w:sz w:val="16"/>
                <w:lang w:val="x-none" w:eastAsia="sl-SI"/>
              </w:rPr>
              <w:t xml:space="preserve"> </w:t>
            </w:r>
            <w:r w:rsidRPr="004D2227">
              <w:rPr>
                <w:rFonts w:ascii="Calibri" w:hAnsi="Calibri"/>
                <w:sz w:val="16"/>
                <w:lang w:val="x-none" w:eastAsia="sl-SI"/>
              </w:rPr>
              <w:t>dnevno</w:t>
            </w:r>
            <w:r w:rsidR="00541562">
              <w:rPr>
                <w:rFonts w:ascii="Calibri" w:hAnsi="Calibri"/>
                <w:sz w:val="16"/>
                <w:lang w:val="x-none" w:eastAsia="sl-SI"/>
              </w:rPr>
              <w:t xml:space="preserve"> </w:t>
            </w:r>
            <w:r w:rsidRPr="004D2227">
              <w:rPr>
                <w:rFonts w:ascii="Calibri" w:hAnsi="Calibri"/>
                <w:sz w:val="16"/>
                <w:lang w:val="x-none" w:eastAsia="sl-SI"/>
              </w:rPr>
              <w:t>pod</w:t>
            </w:r>
            <w:r w:rsidR="00541562">
              <w:rPr>
                <w:rFonts w:ascii="Calibri" w:hAnsi="Calibri"/>
                <w:sz w:val="16"/>
                <w:lang w:val="x-none" w:eastAsia="sl-SI"/>
              </w:rPr>
              <w:t xml:space="preserve"> </w:t>
            </w:r>
            <w:r w:rsidRPr="004D2227">
              <w:rPr>
                <w:rFonts w:ascii="Calibri" w:hAnsi="Calibri"/>
                <w:sz w:val="16"/>
                <w:lang w:val="x-none" w:eastAsia="sl-SI"/>
              </w:rPr>
              <w:t>kontrolo</w:t>
            </w:r>
            <w:r w:rsidR="00541562">
              <w:rPr>
                <w:rFonts w:ascii="Calibri" w:hAnsi="Calibri"/>
                <w:sz w:val="16"/>
                <w:lang w:val="x-none" w:eastAsia="sl-SI"/>
              </w:rPr>
              <w:t xml:space="preserve"> </w:t>
            </w:r>
            <w:r w:rsidRPr="004D2227">
              <w:rPr>
                <w:rFonts w:ascii="Calibri" w:hAnsi="Calibri"/>
                <w:sz w:val="16"/>
                <w:lang w:val="x-none" w:eastAsia="sl-SI"/>
              </w:rPr>
              <w:t>skrbnika</w:t>
            </w:r>
            <w:r w:rsidR="00541562">
              <w:rPr>
                <w:rFonts w:ascii="Calibri" w:hAnsi="Calibri"/>
                <w:sz w:val="16"/>
                <w:lang w:val="x-none" w:eastAsia="sl-SI"/>
              </w:rPr>
              <w:t xml:space="preserve"> </w:t>
            </w:r>
            <w:r w:rsidRPr="004D2227">
              <w:rPr>
                <w:rFonts w:ascii="Calibri" w:hAnsi="Calibri"/>
                <w:sz w:val="16"/>
                <w:lang w:val="x-none" w:eastAsia="sl-SI"/>
              </w:rPr>
              <w:t>živali.</w:t>
            </w:r>
          </w:p>
          <w:p w14:paraId="6614CCDD" w14:textId="42630AAC" w:rsidR="00843E2F" w:rsidRDefault="00843E2F" w:rsidP="00F545FB">
            <w:pPr>
              <w:rPr>
                <w:rFonts w:ascii="Calibri" w:hAnsi="Calibri"/>
                <w:sz w:val="16"/>
                <w:lang w:val="x-none"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so</w:t>
            </w:r>
            <w:r w:rsidR="00541562">
              <w:rPr>
                <w:rFonts w:ascii="Calibri" w:hAnsi="Calibri"/>
                <w:sz w:val="16"/>
                <w:lang w:val="x-none" w:eastAsia="sl-SI"/>
              </w:rPr>
              <w:t xml:space="preserve"> </w:t>
            </w:r>
            <w:r w:rsidRPr="004D2227">
              <w:rPr>
                <w:rFonts w:ascii="Calibri" w:hAnsi="Calibri"/>
                <w:sz w:val="16"/>
                <w:lang w:val="x-none" w:eastAsia="sl-SI"/>
              </w:rPr>
              <w:t>nameščena</w:t>
            </w:r>
            <w:r w:rsidR="00541562">
              <w:rPr>
                <w:rFonts w:ascii="Calibri" w:hAnsi="Calibri"/>
                <w:sz w:val="16"/>
                <w:lang w:val="x-none" w:eastAsia="sl-SI"/>
              </w:rPr>
              <w:t xml:space="preserve"> </w:t>
            </w:r>
            <w:r w:rsidRPr="004D2227">
              <w:rPr>
                <w:rFonts w:ascii="Calibri" w:hAnsi="Calibri"/>
                <w:sz w:val="16"/>
                <w:lang w:val="x-none" w:eastAsia="sl-SI"/>
              </w:rPr>
              <w:t>izven</w:t>
            </w:r>
            <w:r w:rsidR="00541562">
              <w:rPr>
                <w:rFonts w:ascii="Calibri" w:hAnsi="Calibri"/>
                <w:sz w:val="16"/>
                <w:lang w:val="x-none" w:eastAsia="sl-SI"/>
              </w:rPr>
              <w:t xml:space="preserve"> </w:t>
            </w:r>
            <w:r w:rsidRPr="004D2227">
              <w:rPr>
                <w:rFonts w:ascii="Calibri" w:hAnsi="Calibri"/>
                <w:sz w:val="16"/>
                <w:lang w:val="x-none" w:eastAsia="sl-SI"/>
              </w:rPr>
              <w:t>objekta,</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vsaj</w:t>
            </w:r>
            <w:r w:rsidR="00541562">
              <w:rPr>
                <w:rFonts w:ascii="Calibri" w:hAnsi="Calibri"/>
                <w:sz w:val="16"/>
                <w:lang w:val="x-none" w:eastAsia="sl-SI"/>
              </w:rPr>
              <w:t xml:space="preserve"> </w:t>
            </w:r>
            <w:r w:rsidRPr="004D2227">
              <w:rPr>
                <w:rFonts w:ascii="Calibri" w:hAnsi="Calibri"/>
                <w:sz w:val="16"/>
                <w:lang w:val="x-none" w:eastAsia="sl-SI"/>
              </w:rPr>
              <w:t>enkrat</w:t>
            </w:r>
            <w:r w:rsidR="00541562">
              <w:rPr>
                <w:rFonts w:ascii="Calibri" w:hAnsi="Calibri"/>
                <w:sz w:val="16"/>
                <w:lang w:val="x-none" w:eastAsia="sl-SI"/>
              </w:rPr>
              <w:t xml:space="preserve"> </w:t>
            </w:r>
            <w:r w:rsidRPr="004D2227">
              <w:rPr>
                <w:rFonts w:ascii="Calibri" w:hAnsi="Calibri"/>
                <w:sz w:val="16"/>
                <w:lang w:val="x-none" w:eastAsia="sl-SI"/>
              </w:rPr>
              <w:t>dnevno</w:t>
            </w:r>
            <w:r w:rsidR="00541562">
              <w:rPr>
                <w:rFonts w:ascii="Calibri" w:hAnsi="Calibri"/>
                <w:sz w:val="16"/>
                <w:lang w:val="x-none" w:eastAsia="sl-SI"/>
              </w:rPr>
              <w:t xml:space="preserve"> </w:t>
            </w:r>
            <w:r w:rsidRPr="004D2227">
              <w:rPr>
                <w:rFonts w:ascii="Calibri" w:hAnsi="Calibri"/>
                <w:sz w:val="16"/>
                <w:lang w:val="x-none" w:eastAsia="sl-SI"/>
              </w:rPr>
              <w:t>pod</w:t>
            </w:r>
            <w:r w:rsidR="00541562">
              <w:rPr>
                <w:rFonts w:ascii="Calibri" w:hAnsi="Calibri"/>
                <w:sz w:val="16"/>
                <w:lang w:val="x-none" w:eastAsia="sl-SI"/>
              </w:rPr>
              <w:t xml:space="preserve"> </w:t>
            </w:r>
            <w:r w:rsidRPr="004D2227">
              <w:rPr>
                <w:rFonts w:ascii="Calibri" w:hAnsi="Calibri"/>
                <w:sz w:val="16"/>
                <w:lang w:val="x-none" w:eastAsia="sl-SI"/>
              </w:rPr>
              <w:t>kontrolo</w:t>
            </w:r>
            <w:r w:rsidR="00541562">
              <w:rPr>
                <w:rFonts w:ascii="Calibri" w:hAnsi="Calibri"/>
                <w:sz w:val="16"/>
                <w:lang w:val="x-none" w:eastAsia="sl-SI"/>
              </w:rPr>
              <w:t xml:space="preserve"> </w:t>
            </w:r>
            <w:r w:rsidRPr="004D2227">
              <w:rPr>
                <w:rFonts w:ascii="Calibri" w:hAnsi="Calibri"/>
                <w:sz w:val="16"/>
                <w:lang w:val="x-none" w:eastAsia="sl-SI"/>
              </w:rPr>
              <w:t>skrbnika</w:t>
            </w:r>
            <w:r w:rsidR="00541562">
              <w:rPr>
                <w:rFonts w:ascii="Calibri" w:hAnsi="Calibri"/>
                <w:sz w:val="16"/>
                <w:lang w:val="x-none" w:eastAsia="sl-SI"/>
              </w:rPr>
              <w:t xml:space="preserve"> </w:t>
            </w:r>
            <w:r w:rsidRPr="004D2227">
              <w:rPr>
                <w:rFonts w:ascii="Calibri" w:hAnsi="Calibri"/>
                <w:sz w:val="16"/>
                <w:lang w:val="x-none" w:eastAsia="sl-SI"/>
              </w:rPr>
              <w:t>živali.</w:t>
            </w:r>
          </w:p>
          <w:p w14:paraId="4704329F" w14:textId="69A9E8F1" w:rsidR="00843E2F" w:rsidRPr="00D83EA6" w:rsidRDefault="00843E2F" w:rsidP="00F545FB">
            <w:pPr>
              <w:rPr>
                <w:rFonts w:ascii="Calibri" w:hAnsi="Calibri"/>
                <w:sz w:val="16"/>
                <w:lang w:val="x-none" w:eastAsia="sl-SI"/>
              </w:rPr>
            </w:pPr>
            <w:r w:rsidRPr="00D83EA6">
              <w:rPr>
                <w:rFonts w:ascii="Calibri" w:hAnsi="Calibri"/>
                <w:sz w:val="16"/>
                <w:lang w:val="x-none" w:eastAsia="sl-SI"/>
              </w:rPr>
              <w:t>13.</w:t>
            </w:r>
            <w:r w:rsidR="00541562">
              <w:rPr>
                <w:rFonts w:ascii="Calibri" w:hAnsi="Calibri"/>
                <w:sz w:val="16"/>
                <w:lang w:val="x-none" w:eastAsia="sl-SI"/>
              </w:rPr>
              <w:t xml:space="preserve"> </w:t>
            </w:r>
            <w:r w:rsidRPr="00D83EA6">
              <w:rPr>
                <w:rFonts w:ascii="Calibri" w:hAnsi="Calibri"/>
                <w:sz w:val="16"/>
                <w:lang w:val="x-none" w:eastAsia="sl-SI"/>
              </w:rPr>
              <w:t>člen</w:t>
            </w:r>
          </w:p>
          <w:p w14:paraId="0716CCAA" w14:textId="40FF1CD3" w:rsidR="00843E2F" w:rsidRPr="00D83EA6" w:rsidRDefault="00843E2F" w:rsidP="00F545FB">
            <w:pPr>
              <w:rPr>
                <w:rFonts w:ascii="Calibri" w:hAnsi="Calibri"/>
                <w:sz w:val="16"/>
                <w:lang w:val="x-none" w:eastAsia="sl-SI"/>
              </w:rPr>
            </w:pPr>
            <w:r w:rsidRPr="00D83EA6">
              <w:rPr>
                <w:rFonts w:ascii="Calibri" w:hAnsi="Calibri"/>
                <w:sz w:val="16"/>
                <w:lang w:val="x-none" w:eastAsia="sl-SI"/>
              </w:rPr>
              <w:t>(oskrba</w:t>
            </w:r>
            <w:r w:rsidR="00541562">
              <w:rPr>
                <w:rFonts w:ascii="Calibri" w:hAnsi="Calibri"/>
                <w:sz w:val="16"/>
                <w:lang w:val="x-none" w:eastAsia="sl-SI"/>
              </w:rPr>
              <w:t xml:space="preserve"> </w:t>
            </w:r>
            <w:r w:rsidRPr="00D83EA6">
              <w:rPr>
                <w:rFonts w:ascii="Calibri" w:hAnsi="Calibri"/>
                <w:sz w:val="16"/>
                <w:lang w:val="x-none" w:eastAsia="sl-SI"/>
              </w:rPr>
              <w:t>živali)</w:t>
            </w:r>
          </w:p>
          <w:p w14:paraId="10B65380" w14:textId="77777777" w:rsidR="00843E2F" w:rsidRPr="00D83EA6" w:rsidRDefault="00843E2F" w:rsidP="00F545FB">
            <w:pPr>
              <w:rPr>
                <w:rFonts w:ascii="Calibri" w:hAnsi="Calibri"/>
                <w:sz w:val="16"/>
                <w:lang w:val="x-none" w:eastAsia="sl-SI"/>
              </w:rPr>
            </w:pPr>
          </w:p>
          <w:p w14:paraId="3DAE22C0" w14:textId="407165CC" w:rsidR="00843E2F" w:rsidRPr="004D2227" w:rsidRDefault="00843E2F" w:rsidP="00F545FB">
            <w:pPr>
              <w:rPr>
                <w:rFonts w:ascii="Calibri" w:hAnsi="Calibri"/>
                <w:sz w:val="16"/>
                <w:lang w:val="x-none" w:eastAsia="sl-SI"/>
              </w:rPr>
            </w:pPr>
            <w:r w:rsidRPr="00D83EA6">
              <w:rPr>
                <w:rFonts w:ascii="Calibri" w:hAnsi="Calibri"/>
                <w:sz w:val="16"/>
                <w:lang w:val="x-none" w:eastAsia="sl-SI"/>
              </w:rPr>
              <w:t>(2)</w:t>
            </w:r>
            <w:r w:rsidR="00541562">
              <w:rPr>
                <w:rFonts w:ascii="Calibri" w:hAnsi="Calibri"/>
                <w:sz w:val="16"/>
                <w:lang w:val="x-none" w:eastAsia="sl-SI"/>
              </w:rPr>
              <w:t xml:space="preserve"> </w:t>
            </w:r>
            <w:r w:rsidRPr="00D83EA6">
              <w:rPr>
                <w:rFonts w:ascii="Calibri" w:hAnsi="Calibri"/>
                <w:sz w:val="16"/>
                <w:lang w:val="x-none" w:eastAsia="sl-SI"/>
              </w:rPr>
              <w:t>Za</w:t>
            </w:r>
            <w:r w:rsidR="00541562">
              <w:rPr>
                <w:rFonts w:ascii="Calibri" w:hAnsi="Calibri"/>
                <w:sz w:val="16"/>
                <w:lang w:val="x-none" w:eastAsia="sl-SI"/>
              </w:rPr>
              <w:t xml:space="preserve"> </w:t>
            </w:r>
            <w:r w:rsidRPr="00D83EA6">
              <w:rPr>
                <w:rFonts w:ascii="Calibri" w:hAnsi="Calibri"/>
                <w:sz w:val="16"/>
                <w:lang w:val="x-none" w:eastAsia="sl-SI"/>
              </w:rPr>
              <w:t>bolne,</w:t>
            </w:r>
            <w:r w:rsidR="00541562">
              <w:rPr>
                <w:rFonts w:ascii="Calibri" w:hAnsi="Calibri"/>
                <w:sz w:val="16"/>
                <w:lang w:val="x-none" w:eastAsia="sl-SI"/>
              </w:rPr>
              <w:t xml:space="preserve"> </w:t>
            </w:r>
            <w:r w:rsidRPr="00D83EA6">
              <w:rPr>
                <w:rFonts w:ascii="Calibri" w:hAnsi="Calibri"/>
                <w:sz w:val="16"/>
                <w:lang w:val="x-none" w:eastAsia="sl-SI"/>
              </w:rPr>
              <w:t>poškodovane</w:t>
            </w:r>
            <w:r w:rsidR="00541562">
              <w:rPr>
                <w:rFonts w:ascii="Calibri" w:hAnsi="Calibri"/>
                <w:sz w:val="16"/>
                <w:lang w:val="x-none" w:eastAsia="sl-SI"/>
              </w:rPr>
              <w:t xml:space="preserve"> </w:t>
            </w:r>
            <w:r w:rsidRPr="00D83EA6">
              <w:rPr>
                <w:rFonts w:ascii="Calibri" w:hAnsi="Calibri"/>
                <w:sz w:val="16"/>
                <w:lang w:val="x-none" w:eastAsia="sl-SI"/>
              </w:rPr>
              <w:t>in</w:t>
            </w:r>
            <w:r w:rsidR="00541562">
              <w:rPr>
                <w:rFonts w:ascii="Calibri" w:hAnsi="Calibri"/>
                <w:sz w:val="16"/>
                <w:lang w:val="x-none" w:eastAsia="sl-SI"/>
              </w:rPr>
              <w:t xml:space="preserve"> </w:t>
            </w:r>
            <w:r w:rsidRPr="00D83EA6">
              <w:rPr>
                <w:rFonts w:ascii="Calibri" w:hAnsi="Calibri"/>
                <w:sz w:val="16"/>
                <w:lang w:val="x-none" w:eastAsia="sl-SI"/>
              </w:rPr>
              <w:t>onemogle</w:t>
            </w:r>
            <w:r w:rsidR="00541562">
              <w:rPr>
                <w:rFonts w:ascii="Calibri" w:hAnsi="Calibri"/>
                <w:sz w:val="16"/>
                <w:lang w:val="x-none" w:eastAsia="sl-SI"/>
              </w:rPr>
              <w:t xml:space="preserve"> </w:t>
            </w:r>
            <w:r w:rsidRPr="00D83EA6">
              <w:rPr>
                <w:rFonts w:ascii="Calibri" w:hAnsi="Calibri"/>
                <w:sz w:val="16"/>
                <w:lang w:val="x-none" w:eastAsia="sl-SI"/>
              </w:rPr>
              <w:t>domače</w:t>
            </w:r>
            <w:r w:rsidR="00541562">
              <w:rPr>
                <w:rFonts w:ascii="Calibri" w:hAnsi="Calibri"/>
                <w:sz w:val="16"/>
                <w:lang w:val="x-none" w:eastAsia="sl-SI"/>
              </w:rPr>
              <w:t xml:space="preserve"> </w:t>
            </w:r>
            <w:r w:rsidRPr="00D83EA6">
              <w:rPr>
                <w:rFonts w:ascii="Calibri" w:hAnsi="Calibri"/>
                <w:sz w:val="16"/>
                <w:lang w:val="x-none" w:eastAsia="sl-SI"/>
              </w:rPr>
              <w:t>živali</w:t>
            </w:r>
            <w:r w:rsidR="00541562">
              <w:rPr>
                <w:rFonts w:ascii="Calibri" w:hAnsi="Calibri"/>
                <w:sz w:val="16"/>
                <w:lang w:val="x-none" w:eastAsia="sl-SI"/>
              </w:rPr>
              <w:t xml:space="preserve"> </w:t>
            </w:r>
            <w:r w:rsidRPr="00D83EA6">
              <w:rPr>
                <w:rFonts w:ascii="Calibri" w:hAnsi="Calibri"/>
                <w:sz w:val="16"/>
                <w:lang w:val="x-none" w:eastAsia="sl-SI"/>
              </w:rPr>
              <w:t>je</w:t>
            </w:r>
            <w:r w:rsidR="00541562">
              <w:rPr>
                <w:rFonts w:ascii="Calibri" w:hAnsi="Calibri"/>
                <w:sz w:val="16"/>
                <w:lang w:val="x-none" w:eastAsia="sl-SI"/>
              </w:rPr>
              <w:t xml:space="preserve"> </w:t>
            </w:r>
            <w:r w:rsidRPr="00D83EA6">
              <w:rPr>
                <w:rFonts w:ascii="Calibri" w:hAnsi="Calibri"/>
                <w:sz w:val="16"/>
                <w:lang w:val="x-none" w:eastAsia="sl-SI"/>
              </w:rPr>
              <w:t>oskrbovalec</w:t>
            </w:r>
            <w:r w:rsidR="00541562">
              <w:rPr>
                <w:rFonts w:ascii="Calibri" w:hAnsi="Calibri"/>
                <w:sz w:val="16"/>
                <w:lang w:val="x-none" w:eastAsia="sl-SI"/>
              </w:rPr>
              <w:t xml:space="preserve"> </w:t>
            </w:r>
            <w:r w:rsidRPr="00D83EA6">
              <w:rPr>
                <w:rFonts w:ascii="Calibri" w:hAnsi="Calibri"/>
                <w:sz w:val="16"/>
                <w:lang w:val="x-none" w:eastAsia="sl-SI"/>
              </w:rPr>
              <w:t>živali</w:t>
            </w:r>
            <w:r w:rsidR="00541562">
              <w:rPr>
                <w:rFonts w:ascii="Calibri" w:hAnsi="Calibri"/>
                <w:sz w:val="16"/>
                <w:lang w:val="x-none" w:eastAsia="sl-SI"/>
              </w:rPr>
              <w:t xml:space="preserve"> </w:t>
            </w:r>
            <w:r w:rsidRPr="00D83EA6">
              <w:rPr>
                <w:rFonts w:ascii="Calibri" w:hAnsi="Calibri"/>
                <w:sz w:val="16"/>
                <w:lang w:val="x-none" w:eastAsia="sl-SI"/>
              </w:rPr>
              <w:t>dolžan</w:t>
            </w:r>
            <w:r w:rsidR="00541562">
              <w:rPr>
                <w:rFonts w:ascii="Calibri" w:hAnsi="Calibri"/>
                <w:sz w:val="16"/>
                <w:lang w:val="x-none" w:eastAsia="sl-SI"/>
              </w:rPr>
              <w:t xml:space="preserve"> </w:t>
            </w:r>
            <w:r w:rsidRPr="00D83EA6">
              <w:rPr>
                <w:rFonts w:ascii="Calibri" w:hAnsi="Calibri"/>
                <w:sz w:val="16"/>
                <w:lang w:val="x-none" w:eastAsia="sl-SI"/>
              </w:rPr>
              <w:t>zagotoviti</w:t>
            </w:r>
            <w:r w:rsidR="00541562">
              <w:rPr>
                <w:rFonts w:ascii="Calibri" w:hAnsi="Calibri"/>
                <w:sz w:val="16"/>
                <w:lang w:val="x-none" w:eastAsia="sl-SI"/>
              </w:rPr>
              <w:t xml:space="preserve"> </w:t>
            </w:r>
            <w:r w:rsidRPr="00D83EA6">
              <w:rPr>
                <w:rFonts w:ascii="Calibri" w:hAnsi="Calibri"/>
                <w:sz w:val="16"/>
                <w:lang w:val="x-none" w:eastAsia="sl-SI"/>
              </w:rPr>
              <w:t>posebno</w:t>
            </w:r>
            <w:r w:rsidR="00541562">
              <w:rPr>
                <w:rFonts w:ascii="Calibri" w:hAnsi="Calibri"/>
                <w:sz w:val="16"/>
                <w:lang w:val="x-none" w:eastAsia="sl-SI"/>
              </w:rPr>
              <w:t xml:space="preserve"> </w:t>
            </w:r>
            <w:r w:rsidRPr="00D83EA6">
              <w:rPr>
                <w:rFonts w:ascii="Calibri" w:hAnsi="Calibri"/>
                <w:sz w:val="16"/>
                <w:lang w:val="x-none" w:eastAsia="sl-SI"/>
              </w:rPr>
              <w:t>nego</w:t>
            </w:r>
            <w:r w:rsidR="00541562">
              <w:rPr>
                <w:rFonts w:ascii="Calibri" w:hAnsi="Calibri"/>
                <w:sz w:val="16"/>
                <w:lang w:val="x-none" w:eastAsia="sl-SI"/>
              </w:rPr>
              <w:t xml:space="preserve"> </w:t>
            </w:r>
            <w:r w:rsidRPr="00D83EA6">
              <w:rPr>
                <w:rFonts w:ascii="Calibri" w:hAnsi="Calibri"/>
                <w:sz w:val="16"/>
                <w:lang w:val="x-none" w:eastAsia="sl-SI"/>
              </w:rPr>
              <w:t>in</w:t>
            </w:r>
            <w:r w:rsidR="00541562">
              <w:rPr>
                <w:rFonts w:ascii="Calibri" w:hAnsi="Calibri"/>
                <w:sz w:val="16"/>
                <w:lang w:val="x-none" w:eastAsia="sl-SI"/>
              </w:rPr>
              <w:t xml:space="preserve"> </w:t>
            </w:r>
            <w:r w:rsidRPr="00D83EA6">
              <w:rPr>
                <w:rFonts w:ascii="Calibri" w:hAnsi="Calibri"/>
                <w:sz w:val="16"/>
                <w:lang w:val="x-none" w:eastAsia="sl-SI"/>
              </w:rPr>
              <w:t>ustrezno</w:t>
            </w:r>
            <w:r w:rsidR="00541562">
              <w:rPr>
                <w:rFonts w:ascii="Calibri" w:hAnsi="Calibri"/>
                <w:sz w:val="16"/>
                <w:lang w:val="x-none" w:eastAsia="sl-SI"/>
              </w:rPr>
              <w:t xml:space="preserve"> </w:t>
            </w:r>
            <w:r w:rsidRPr="00D83EA6">
              <w:rPr>
                <w:rFonts w:ascii="Calibri" w:hAnsi="Calibri"/>
                <w:sz w:val="16"/>
                <w:lang w:val="x-none" w:eastAsia="sl-SI"/>
              </w:rPr>
              <w:t>oskrbo</w:t>
            </w:r>
            <w:r w:rsidR="00541562">
              <w:rPr>
                <w:rFonts w:ascii="Calibri" w:hAnsi="Calibri"/>
                <w:sz w:val="16"/>
                <w:lang w:val="x-none" w:eastAsia="sl-SI"/>
              </w:rPr>
              <w:t xml:space="preserve"> </w:t>
            </w:r>
            <w:r w:rsidRPr="00D83EA6">
              <w:rPr>
                <w:rFonts w:ascii="Calibri" w:hAnsi="Calibri"/>
                <w:sz w:val="16"/>
                <w:lang w:val="x-none" w:eastAsia="sl-SI"/>
              </w:rPr>
              <w:t>ter</w:t>
            </w:r>
            <w:r w:rsidR="00541562">
              <w:rPr>
                <w:rFonts w:ascii="Calibri" w:hAnsi="Calibri"/>
                <w:sz w:val="16"/>
                <w:lang w:val="x-none" w:eastAsia="sl-SI"/>
              </w:rPr>
              <w:t xml:space="preserve"> </w:t>
            </w:r>
            <w:r w:rsidRPr="00D83EA6">
              <w:rPr>
                <w:rFonts w:ascii="Calibri" w:hAnsi="Calibri"/>
                <w:sz w:val="16"/>
                <w:lang w:val="x-none" w:eastAsia="sl-SI"/>
              </w:rPr>
              <w:t>v</w:t>
            </w:r>
            <w:r w:rsidR="00541562">
              <w:rPr>
                <w:rFonts w:ascii="Calibri" w:hAnsi="Calibri"/>
                <w:sz w:val="16"/>
                <w:lang w:val="x-none" w:eastAsia="sl-SI"/>
              </w:rPr>
              <w:t xml:space="preserve"> </w:t>
            </w:r>
            <w:r w:rsidRPr="00D83EA6">
              <w:rPr>
                <w:rFonts w:ascii="Calibri" w:hAnsi="Calibri"/>
                <w:sz w:val="16"/>
                <w:lang w:val="x-none" w:eastAsia="sl-SI"/>
              </w:rPr>
              <w:t>primerih,</w:t>
            </w:r>
            <w:r w:rsidR="00541562">
              <w:rPr>
                <w:rFonts w:ascii="Calibri" w:hAnsi="Calibri"/>
                <w:sz w:val="16"/>
                <w:lang w:val="x-none" w:eastAsia="sl-SI"/>
              </w:rPr>
              <w:t xml:space="preserve"> </w:t>
            </w:r>
            <w:r w:rsidRPr="00D83EA6">
              <w:rPr>
                <w:rFonts w:ascii="Calibri" w:hAnsi="Calibri"/>
                <w:sz w:val="16"/>
                <w:lang w:val="x-none" w:eastAsia="sl-SI"/>
              </w:rPr>
              <w:t>ko</w:t>
            </w:r>
            <w:r w:rsidR="00541562">
              <w:rPr>
                <w:rFonts w:ascii="Calibri" w:hAnsi="Calibri"/>
                <w:sz w:val="16"/>
                <w:lang w:val="x-none" w:eastAsia="sl-SI"/>
              </w:rPr>
              <w:t xml:space="preserve"> </w:t>
            </w:r>
            <w:r w:rsidRPr="00D83EA6">
              <w:rPr>
                <w:rFonts w:ascii="Calibri" w:hAnsi="Calibri"/>
                <w:sz w:val="16"/>
                <w:lang w:val="x-none" w:eastAsia="sl-SI"/>
              </w:rPr>
              <w:t>je</w:t>
            </w:r>
            <w:r w:rsidR="00541562">
              <w:rPr>
                <w:rFonts w:ascii="Calibri" w:hAnsi="Calibri"/>
                <w:sz w:val="16"/>
                <w:lang w:val="x-none" w:eastAsia="sl-SI"/>
              </w:rPr>
              <w:t xml:space="preserve"> </w:t>
            </w:r>
            <w:r w:rsidRPr="00D83EA6">
              <w:rPr>
                <w:rFonts w:ascii="Calibri" w:hAnsi="Calibri"/>
                <w:sz w:val="16"/>
                <w:lang w:val="x-none" w:eastAsia="sl-SI"/>
              </w:rPr>
              <w:t>to</w:t>
            </w:r>
            <w:r w:rsidR="00541562">
              <w:rPr>
                <w:rFonts w:ascii="Calibri" w:hAnsi="Calibri"/>
                <w:sz w:val="16"/>
                <w:lang w:val="x-none" w:eastAsia="sl-SI"/>
              </w:rPr>
              <w:t xml:space="preserve"> </w:t>
            </w:r>
            <w:r w:rsidRPr="00D83EA6">
              <w:rPr>
                <w:rFonts w:ascii="Calibri" w:hAnsi="Calibri"/>
                <w:sz w:val="16"/>
                <w:lang w:val="x-none" w:eastAsia="sl-SI"/>
              </w:rPr>
              <w:t>potrebno,</w:t>
            </w:r>
            <w:r w:rsidR="00541562">
              <w:rPr>
                <w:rFonts w:ascii="Calibri" w:hAnsi="Calibri"/>
                <w:sz w:val="16"/>
                <w:lang w:val="x-none" w:eastAsia="sl-SI"/>
              </w:rPr>
              <w:t xml:space="preserve"> </w:t>
            </w:r>
            <w:r w:rsidRPr="00D83EA6">
              <w:rPr>
                <w:rFonts w:ascii="Calibri" w:hAnsi="Calibri"/>
                <w:sz w:val="16"/>
                <w:lang w:val="x-none" w:eastAsia="sl-SI"/>
              </w:rPr>
              <w:t>tudi</w:t>
            </w:r>
            <w:r w:rsidR="00541562">
              <w:rPr>
                <w:rFonts w:ascii="Calibri" w:hAnsi="Calibri"/>
                <w:sz w:val="16"/>
                <w:lang w:val="x-none" w:eastAsia="sl-SI"/>
              </w:rPr>
              <w:t xml:space="preserve"> </w:t>
            </w:r>
            <w:r w:rsidRPr="00D83EA6">
              <w:rPr>
                <w:rFonts w:ascii="Calibri" w:hAnsi="Calibri"/>
                <w:sz w:val="16"/>
                <w:lang w:val="x-none" w:eastAsia="sl-SI"/>
              </w:rPr>
              <w:t>ločen</w:t>
            </w:r>
            <w:r w:rsidR="00541562">
              <w:rPr>
                <w:rFonts w:ascii="Calibri" w:hAnsi="Calibri"/>
                <w:sz w:val="16"/>
                <w:lang w:val="x-none" w:eastAsia="sl-SI"/>
              </w:rPr>
              <w:t xml:space="preserve"> </w:t>
            </w:r>
            <w:r w:rsidRPr="00D83EA6">
              <w:rPr>
                <w:rFonts w:ascii="Calibri" w:hAnsi="Calibri"/>
                <w:sz w:val="16"/>
                <w:lang w:val="x-none" w:eastAsia="sl-SI"/>
              </w:rPr>
              <w:t>prostor,</w:t>
            </w:r>
            <w:r w:rsidR="00541562">
              <w:rPr>
                <w:rFonts w:ascii="Calibri" w:hAnsi="Calibri"/>
                <w:sz w:val="16"/>
                <w:lang w:val="x-none" w:eastAsia="sl-SI"/>
              </w:rPr>
              <w:t xml:space="preserve"> </w:t>
            </w:r>
            <w:r w:rsidRPr="00D83EA6">
              <w:rPr>
                <w:rFonts w:ascii="Calibri" w:hAnsi="Calibri"/>
                <w:sz w:val="16"/>
                <w:lang w:val="x-none" w:eastAsia="sl-SI"/>
              </w:rPr>
              <w:t>skladno</w:t>
            </w:r>
            <w:r w:rsidR="00541562">
              <w:rPr>
                <w:rFonts w:ascii="Calibri" w:hAnsi="Calibri"/>
                <w:sz w:val="16"/>
                <w:lang w:val="x-none" w:eastAsia="sl-SI"/>
              </w:rPr>
              <w:t xml:space="preserve"> </w:t>
            </w:r>
            <w:r w:rsidRPr="00D83EA6">
              <w:rPr>
                <w:rFonts w:ascii="Calibri" w:hAnsi="Calibri"/>
                <w:sz w:val="16"/>
                <w:lang w:val="x-none" w:eastAsia="sl-SI"/>
              </w:rPr>
              <w:t>s</w:t>
            </w:r>
            <w:r w:rsidR="00541562">
              <w:rPr>
                <w:rFonts w:ascii="Calibri" w:hAnsi="Calibri"/>
                <w:sz w:val="16"/>
                <w:lang w:val="x-none" w:eastAsia="sl-SI"/>
              </w:rPr>
              <w:t xml:space="preserve"> </w:t>
            </w:r>
            <w:r w:rsidRPr="00D83EA6">
              <w:rPr>
                <w:rFonts w:ascii="Calibri" w:hAnsi="Calibri"/>
                <w:sz w:val="16"/>
                <w:lang w:val="x-none" w:eastAsia="sl-SI"/>
              </w:rPr>
              <w:t>predpisi</w:t>
            </w:r>
            <w:r w:rsidR="00541562">
              <w:rPr>
                <w:rFonts w:ascii="Calibri" w:hAnsi="Calibri"/>
                <w:sz w:val="16"/>
                <w:lang w:val="x-none" w:eastAsia="sl-SI"/>
              </w:rPr>
              <w:t xml:space="preserve"> </w:t>
            </w:r>
            <w:r w:rsidRPr="00D83EA6">
              <w:rPr>
                <w:rFonts w:ascii="Calibri" w:hAnsi="Calibri"/>
                <w:sz w:val="16"/>
                <w:lang w:val="x-none" w:eastAsia="sl-SI"/>
              </w:rPr>
              <w:t>o</w:t>
            </w:r>
            <w:r w:rsidR="00541562">
              <w:rPr>
                <w:rFonts w:ascii="Calibri" w:hAnsi="Calibri"/>
                <w:sz w:val="16"/>
                <w:lang w:val="x-none" w:eastAsia="sl-SI"/>
              </w:rPr>
              <w:t xml:space="preserve"> </w:t>
            </w:r>
            <w:r w:rsidRPr="00D83EA6">
              <w:rPr>
                <w:rFonts w:ascii="Calibri" w:hAnsi="Calibri"/>
                <w:sz w:val="16"/>
                <w:lang w:val="x-none" w:eastAsia="sl-SI"/>
              </w:rPr>
              <w:t>zaščiti</w:t>
            </w:r>
            <w:r w:rsidR="00541562">
              <w:rPr>
                <w:rFonts w:ascii="Calibri" w:hAnsi="Calibri"/>
                <w:sz w:val="16"/>
                <w:lang w:val="x-none" w:eastAsia="sl-SI"/>
              </w:rPr>
              <w:t xml:space="preserve"> </w:t>
            </w:r>
            <w:r w:rsidRPr="00D83EA6">
              <w:rPr>
                <w:rFonts w:ascii="Calibri" w:hAnsi="Calibri"/>
                <w:sz w:val="16"/>
                <w:lang w:val="x-none" w:eastAsia="sl-SI"/>
              </w:rPr>
              <w:t>živali</w:t>
            </w:r>
            <w:r w:rsidR="00541562">
              <w:rPr>
                <w:rFonts w:ascii="Calibri" w:hAnsi="Calibri"/>
                <w:sz w:val="16"/>
                <w:lang w:val="x-none" w:eastAsia="sl-SI"/>
              </w:rPr>
              <w:t xml:space="preserve"> </w:t>
            </w:r>
            <w:r w:rsidRPr="00D83EA6">
              <w:rPr>
                <w:rFonts w:ascii="Calibri" w:hAnsi="Calibri"/>
                <w:sz w:val="16"/>
                <w:lang w:val="x-none" w:eastAsia="sl-SI"/>
              </w:rPr>
              <w:t>in</w:t>
            </w:r>
            <w:r w:rsidR="00541562">
              <w:rPr>
                <w:rFonts w:ascii="Calibri" w:hAnsi="Calibri"/>
                <w:sz w:val="16"/>
                <w:lang w:val="x-none" w:eastAsia="sl-SI"/>
              </w:rPr>
              <w:t xml:space="preserve"> </w:t>
            </w:r>
            <w:r w:rsidRPr="00D83EA6">
              <w:rPr>
                <w:rFonts w:ascii="Calibri" w:hAnsi="Calibri"/>
                <w:sz w:val="16"/>
                <w:lang w:val="x-none" w:eastAsia="sl-SI"/>
              </w:rPr>
              <w:t>veterinarstvu.</w:t>
            </w:r>
          </w:p>
          <w:p w14:paraId="5C780401" w14:textId="77777777" w:rsidR="00843E2F" w:rsidRDefault="00843E2F" w:rsidP="00F545FB">
            <w:pPr>
              <w:rPr>
                <w:rFonts w:ascii="Calibri" w:hAnsi="Calibri"/>
                <w:sz w:val="16"/>
                <w:lang w:val="x-none" w:eastAsia="sl-SI"/>
              </w:rPr>
            </w:pPr>
          </w:p>
          <w:p w14:paraId="033E758E" w14:textId="77777777" w:rsidR="00843E2F" w:rsidRPr="004D2227" w:rsidRDefault="00843E2F" w:rsidP="00F545FB">
            <w:pPr>
              <w:rPr>
                <w:rFonts w:ascii="Calibri" w:hAnsi="Calibri"/>
                <w:sz w:val="16"/>
                <w:lang w:eastAsia="sl-SI"/>
              </w:rPr>
            </w:pPr>
          </w:p>
        </w:tc>
        <w:tc>
          <w:tcPr>
            <w:tcW w:w="2551" w:type="dxa"/>
            <w:hideMark/>
          </w:tcPr>
          <w:p w14:paraId="0E307E3D" w14:textId="6F69CDFB"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objektu</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dvakrat</w:t>
            </w:r>
            <w:r w:rsidR="00541562">
              <w:rPr>
                <w:rFonts w:ascii="Calibri" w:hAnsi="Calibri"/>
                <w:sz w:val="16"/>
                <w:lang w:eastAsia="sl-SI"/>
              </w:rPr>
              <w:t xml:space="preserve"> </w:t>
            </w:r>
            <w:r w:rsidRPr="004D2227">
              <w:rPr>
                <w:rFonts w:ascii="Calibri" w:hAnsi="Calibri"/>
                <w:sz w:val="16"/>
                <w:lang w:eastAsia="sl-SI"/>
              </w:rPr>
              <w:t>dnevno</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nadzorom</w:t>
            </w:r>
            <w:r w:rsidR="00541562">
              <w:rPr>
                <w:rFonts w:ascii="Calibri" w:hAnsi="Calibri"/>
                <w:sz w:val="16"/>
                <w:lang w:eastAsia="sl-SI"/>
              </w:rPr>
              <w:t xml:space="preserve"> </w:t>
            </w:r>
            <w:r w:rsidRPr="004D2227">
              <w:rPr>
                <w:rFonts w:ascii="Calibri" w:hAnsi="Calibri"/>
                <w:sz w:val="16"/>
                <w:lang w:eastAsia="sl-SI"/>
              </w:rPr>
              <w:t>skrbnika.</w:t>
            </w:r>
            <w:r w:rsidRPr="004D2227">
              <w:rPr>
                <w:rFonts w:ascii="Calibri" w:hAnsi="Calibri"/>
                <w:sz w:val="16"/>
                <w:lang w:eastAsia="sl-SI"/>
              </w:rPr>
              <w:br/>
              <w:t>Vsa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nameščena</w:t>
            </w:r>
            <w:r w:rsidR="00541562">
              <w:rPr>
                <w:rFonts w:ascii="Calibri" w:hAnsi="Calibri"/>
                <w:sz w:val="16"/>
                <w:lang w:eastAsia="sl-SI"/>
              </w:rPr>
              <w:t xml:space="preserve"> </w:t>
            </w:r>
            <w:r w:rsidRPr="004D2227">
              <w:rPr>
                <w:rFonts w:ascii="Calibri" w:hAnsi="Calibri"/>
                <w:sz w:val="16"/>
                <w:lang w:eastAsia="sl-SI"/>
              </w:rPr>
              <w:t>zunaj</w:t>
            </w:r>
            <w:r w:rsidR="00541562">
              <w:rPr>
                <w:rFonts w:ascii="Calibri" w:hAnsi="Calibri"/>
                <w:sz w:val="16"/>
                <w:lang w:eastAsia="sl-SI"/>
              </w:rPr>
              <w:t xml:space="preserve"> </w:t>
            </w:r>
            <w:r w:rsidRPr="004D2227">
              <w:rPr>
                <w:rFonts w:ascii="Calibri" w:hAnsi="Calibri"/>
                <w:sz w:val="16"/>
                <w:lang w:eastAsia="sl-SI"/>
              </w:rPr>
              <w:t>objekta,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enkrat</w:t>
            </w:r>
            <w:r w:rsidR="00541562">
              <w:rPr>
                <w:rFonts w:ascii="Calibri" w:hAnsi="Calibri"/>
                <w:sz w:val="16"/>
                <w:lang w:eastAsia="sl-SI"/>
              </w:rPr>
              <w:t xml:space="preserve"> </w:t>
            </w:r>
            <w:r w:rsidRPr="004D2227">
              <w:rPr>
                <w:rFonts w:ascii="Calibri" w:hAnsi="Calibri"/>
                <w:sz w:val="16"/>
                <w:lang w:eastAsia="sl-SI"/>
              </w:rPr>
              <w:t>dnevno</w:t>
            </w:r>
            <w:r w:rsidR="00541562">
              <w:rPr>
                <w:rFonts w:ascii="Calibri" w:hAnsi="Calibri"/>
                <w:sz w:val="16"/>
                <w:lang w:eastAsia="sl-SI"/>
              </w:rPr>
              <w:t xml:space="preserve"> </w:t>
            </w:r>
            <w:r w:rsidRPr="004D2227">
              <w:rPr>
                <w:rFonts w:ascii="Calibri" w:hAnsi="Calibri"/>
                <w:sz w:val="16"/>
                <w:lang w:eastAsia="sl-SI"/>
              </w:rPr>
              <w:t>pod</w:t>
            </w:r>
            <w:r w:rsidR="00541562">
              <w:rPr>
                <w:rFonts w:ascii="Calibri" w:hAnsi="Calibri"/>
                <w:sz w:val="16"/>
                <w:lang w:eastAsia="sl-SI"/>
              </w:rPr>
              <w:t xml:space="preserve"> </w:t>
            </w:r>
            <w:r w:rsidRPr="004D2227">
              <w:rPr>
                <w:rFonts w:ascii="Calibri" w:hAnsi="Calibri"/>
                <w:sz w:val="16"/>
                <w:lang w:eastAsia="sl-SI"/>
              </w:rPr>
              <w:t>nadzorom</w:t>
            </w:r>
            <w:r w:rsidR="00541562">
              <w:rPr>
                <w:rFonts w:ascii="Calibri" w:hAnsi="Calibri"/>
                <w:sz w:val="16"/>
                <w:lang w:eastAsia="sl-SI"/>
              </w:rPr>
              <w:t xml:space="preserve"> </w:t>
            </w:r>
            <w:r w:rsidRPr="004D2227">
              <w:rPr>
                <w:rFonts w:ascii="Calibri" w:hAnsi="Calibri"/>
                <w:sz w:val="16"/>
                <w:lang w:eastAsia="sl-SI"/>
              </w:rPr>
              <w:t>skrbnika.</w:t>
            </w:r>
            <w:r w:rsidRPr="004D2227">
              <w:rPr>
                <w:rFonts w:ascii="Calibri" w:hAnsi="Calibri"/>
                <w:sz w:val="16"/>
                <w:lang w:eastAsia="sl-SI"/>
              </w:rPr>
              <w:br/>
            </w:r>
            <w:r w:rsidRPr="004D2227">
              <w:rPr>
                <w:rFonts w:ascii="Calibri" w:hAnsi="Calibri"/>
                <w:sz w:val="16"/>
                <w:lang w:eastAsia="sl-SI"/>
              </w:rPr>
              <w:br/>
              <w:t>Teleta,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kažejo</w:t>
            </w:r>
            <w:r w:rsidR="00541562">
              <w:rPr>
                <w:rFonts w:ascii="Calibri" w:hAnsi="Calibri"/>
                <w:sz w:val="16"/>
                <w:lang w:eastAsia="sl-SI"/>
              </w:rPr>
              <w:t xml:space="preserve"> </w:t>
            </w:r>
            <w:r w:rsidRPr="004D2227">
              <w:rPr>
                <w:rFonts w:ascii="Calibri" w:hAnsi="Calibri"/>
                <w:sz w:val="16"/>
                <w:lang w:eastAsia="sl-SI"/>
              </w:rPr>
              <w:t>znake</w:t>
            </w:r>
            <w:r w:rsidR="00541562">
              <w:rPr>
                <w:rFonts w:ascii="Calibri" w:hAnsi="Calibri"/>
                <w:sz w:val="16"/>
                <w:lang w:eastAsia="sl-SI"/>
              </w:rPr>
              <w:t xml:space="preserve"> </w:t>
            </w:r>
            <w:r w:rsidRPr="004D2227">
              <w:rPr>
                <w:rFonts w:ascii="Calibri" w:hAnsi="Calibri"/>
                <w:sz w:val="16"/>
                <w:lang w:eastAsia="sl-SI"/>
              </w:rPr>
              <w:t>bolezni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poškodbe,</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takoj</w:t>
            </w:r>
            <w:r w:rsidR="00541562">
              <w:rPr>
                <w:rFonts w:ascii="Calibri" w:hAnsi="Calibri"/>
                <w:sz w:val="16"/>
                <w:lang w:eastAsia="sl-SI"/>
              </w:rPr>
              <w:t xml:space="preserve"> </w:t>
            </w:r>
            <w:r w:rsidRPr="004D2227">
              <w:rPr>
                <w:rFonts w:ascii="Calibri" w:hAnsi="Calibri"/>
                <w:sz w:val="16"/>
                <w:lang w:eastAsia="sl-SI"/>
              </w:rPr>
              <w:t>ustrezno</w:t>
            </w:r>
            <w:r w:rsidR="00541562">
              <w:rPr>
                <w:rFonts w:ascii="Calibri" w:hAnsi="Calibri"/>
                <w:sz w:val="16"/>
                <w:lang w:eastAsia="sl-SI"/>
              </w:rPr>
              <w:t xml:space="preserve"> </w:t>
            </w:r>
            <w:r w:rsidRPr="004D2227">
              <w:rPr>
                <w:rFonts w:ascii="Calibri" w:hAnsi="Calibri"/>
                <w:sz w:val="16"/>
                <w:lang w:eastAsia="sl-SI"/>
              </w:rPr>
              <w:t>zdravijo,</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čemer</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vsako</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oskrbo</w:t>
            </w:r>
            <w:r w:rsidR="00541562">
              <w:rPr>
                <w:rFonts w:ascii="Calibri" w:hAnsi="Calibri"/>
                <w:sz w:val="16"/>
                <w:lang w:eastAsia="sl-SI"/>
              </w:rPr>
              <w:t xml:space="preserve"> </w:t>
            </w:r>
            <w:r w:rsidRPr="004D2227">
              <w:rPr>
                <w:rFonts w:ascii="Calibri" w:hAnsi="Calibri"/>
                <w:sz w:val="16"/>
                <w:lang w:eastAsia="sl-SI"/>
              </w:rPr>
              <w:t>skrbnika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odziva,</w:t>
            </w:r>
            <w:r w:rsidR="00541562">
              <w:rPr>
                <w:rFonts w:ascii="Calibri" w:hAnsi="Calibri"/>
                <w:sz w:val="16"/>
                <w:lang w:eastAsia="sl-SI"/>
              </w:rPr>
              <w:t xml:space="preserve"> </w:t>
            </w:r>
            <w:r w:rsidRPr="004D2227">
              <w:rPr>
                <w:rFonts w:ascii="Calibri" w:hAnsi="Calibri"/>
                <w:sz w:val="16"/>
                <w:lang w:eastAsia="sl-SI"/>
              </w:rPr>
              <w:t>čim</w:t>
            </w:r>
            <w:r w:rsidR="00541562">
              <w:rPr>
                <w:rFonts w:ascii="Calibri" w:hAnsi="Calibri"/>
                <w:sz w:val="16"/>
                <w:lang w:eastAsia="sl-SI"/>
              </w:rPr>
              <w:t xml:space="preserve"> </w:t>
            </w:r>
            <w:r w:rsidRPr="004D2227">
              <w:rPr>
                <w:rFonts w:ascii="Calibri" w:hAnsi="Calibri"/>
                <w:sz w:val="16"/>
                <w:lang w:eastAsia="sl-SI"/>
              </w:rPr>
              <w:t>prej</w:t>
            </w:r>
            <w:r w:rsidR="00541562">
              <w:rPr>
                <w:rFonts w:ascii="Calibri" w:hAnsi="Calibri"/>
                <w:sz w:val="16"/>
                <w:lang w:eastAsia="sl-SI"/>
              </w:rPr>
              <w:t xml:space="preserve"> </w:t>
            </w:r>
            <w:r w:rsidRPr="004D2227">
              <w:rPr>
                <w:rFonts w:ascii="Calibri" w:hAnsi="Calibri"/>
                <w:sz w:val="16"/>
                <w:lang w:eastAsia="sl-SI"/>
              </w:rPr>
              <w:t>pokliče</w:t>
            </w:r>
            <w:r w:rsidR="00541562">
              <w:rPr>
                <w:rFonts w:ascii="Calibri" w:hAnsi="Calibri"/>
                <w:sz w:val="16"/>
                <w:lang w:eastAsia="sl-SI"/>
              </w:rPr>
              <w:t xml:space="preserve"> </w:t>
            </w:r>
            <w:r w:rsidRPr="004D2227">
              <w:rPr>
                <w:rFonts w:ascii="Calibri" w:hAnsi="Calibri"/>
                <w:sz w:val="16"/>
                <w:lang w:eastAsia="sl-SI"/>
              </w:rPr>
              <w:t>veterinarja.</w:t>
            </w:r>
            <w:r w:rsidRPr="004D2227">
              <w:rPr>
                <w:rFonts w:ascii="Calibri" w:hAnsi="Calibri"/>
                <w:sz w:val="16"/>
                <w:lang w:eastAsia="sl-SI"/>
              </w:rPr>
              <w:br/>
              <w:t>Zagotovljena</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ločena</w:t>
            </w:r>
            <w:r w:rsidR="00541562">
              <w:rPr>
                <w:rFonts w:ascii="Calibri" w:hAnsi="Calibri"/>
                <w:sz w:val="16"/>
                <w:lang w:eastAsia="sl-SI"/>
              </w:rPr>
              <w:t xml:space="preserve"> </w:t>
            </w:r>
            <w:r w:rsidRPr="004D2227">
              <w:rPr>
                <w:rFonts w:ascii="Calibri" w:hAnsi="Calibri"/>
                <w:sz w:val="16"/>
                <w:lang w:eastAsia="sl-SI"/>
              </w:rPr>
              <w:t>namestitev</w:t>
            </w:r>
            <w:r w:rsidR="00541562">
              <w:rPr>
                <w:rFonts w:ascii="Calibri" w:hAnsi="Calibri"/>
                <w:sz w:val="16"/>
                <w:lang w:eastAsia="sl-SI"/>
              </w:rPr>
              <w:t xml:space="preserve"> </w:t>
            </w:r>
            <w:r w:rsidRPr="004D2227">
              <w:rPr>
                <w:rFonts w:ascii="Calibri" w:hAnsi="Calibri"/>
                <w:sz w:val="16"/>
                <w:lang w:eastAsia="sl-SI"/>
              </w:rPr>
              <w:t>bolnih,</w:t>
            </w:r>
            <w:r w:rsidR="00541562">
              <w:rPr>
                <w:rFonts w:ascii="Calibri" w:hAnsi="Calibri"/>
                <w:sz w:val="16"/>
                <w:lang w:eastAsia="sl-SI"/>
              </w:rPr>
              <w:t xml:space="preserve"> </w:t>
            </w:r>
            <w:r w:rsidRPr="004D2227">
              <w:rPr>
                <w:rFonts w:ascii="Calibri" w:hAnsi="Calibri"/>
                <w:sz w:val="16"/>
                <w:lang w:eastAsia="sl-SI"/>
              </w:rPr>
              <w:t>poškodovanih</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onemoglih</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boksih</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nastilom.</w:t>
            </w:r>
            <w:r w:rsidRPr="004D2227">
              <w:rPr>
                <w:rFonts w:ascii="Calibri" w:hAnsi="Calibri"/>
                <w:sz w:val="16"/>
                <w:lang w:eastAsia="sl-SI"/>
              </w:rPr>
              <w:br/>
            </w:r>
            <w:r w:rsidRPr="004D2227">
              <w:rPr>
                <w:rFonts w:ascii="Calibri" w:hAnsi="Calibri"/>
                <w:sz w:val="16"/>
                <w:lang w:eastAsia="sl-SI"/>
              </w:rPr>
              <w:br/>
            </w:r>
          </w:p>
        </w:tc>
        <w:tc>
          <w:tcPr>
            <w:tcW w:w="2762" w:type="dxa"/>
          </w:tcPr>
          <w:p w14:paraId="75679FBC" w14:textId="6DE129B2"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68C33CB2" w14:textId="77777777" w:rsidTr="00F545FB">
        <w:trPr>
          <w:trHeight w:val="2304"/>
        </w:trPr>
        <w:tc>
          <w:tcPr>
            <w:tcW w:w="1696" w:type="dxa"/>
            <w:tcBorders>
              <w:top w:val="nil"/>
              <w:bottom w:val="nil"/>
            </w:tcBorders>
            <w:hideMark/>
          </w:tcPr>
          <w:p w14:paraId="6253B62A" w14:textId="77777777" w:rsidR="00843E2F" w:rsidRPr="004D2227" w:rsidRDefault="00843E2F" w:rsidP="00F545FB">
            <w:pPr>
              <w:rPr>
                <w:rFonts w:ascii="Calibri" w:hAnsi="Calibri"/>
                <w:sz w:val="16"/>
                <w:lang w:eastAsia="sl-SI"/>
              </w:rPr>
            </w:pPr>
          </w:p>
        </w:tc>
        <w:tc>
          <w:tcPr>
            <w:tcW w:w="2332" w:type="dxa"/>
            <w:hideMark/>
          </w:tcPr>
          <w:p w14:paraId="408049C4" w14:textId="7703B6E7"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7.</w:t>
            </w:r>
            <w:r w:rsidR="00541562">
              <w:rPr>
                <w:rFonts w:ascii="Calibri" w:hAnsi="Calibri"/>
                <w:sz w:val="16"/>
                <w:lang w:eastAsia="sl-SI"/>
              </w:rPr>
              <w:t xml:space="preserve"> </w:t>
            </w:r>
            <w:r w:rsidRPr="004D2227">
              <w:rPr>
                <w:rFonts w:ascii="Calibri" w:hAnsi="Calibri"/>
                <w:sz w:val="16"/>
                <w:lang w:eastAsia="sl-SI"/>
              </w:rPr>
              <w:t>Prostori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zgrajeni</w:t>
            </w:r>
            <w:r w:rsidR="00541562">
              <w:rPr>
                <w:rFonts w:ascii="Calibri" w:hAnsi="Calibri"/>
                <w:sz w:val="16"/>
                <w:lang w:eastAsia="sl-SI"/>
              </w:rPr>
              <w:t xml:space="preserve"> </w:t>
            </w:r>
            <w:r w:rsidRPr="004D2227">
              <w:rPr>
                <w:rFonts w:ascii="Calibri" w:hAnsi="Calibri"/>
                <w:sz w:val="16"/>
                <w:lang w:eastAsia="sl-SI"/>
              </w:rPr>
              <w:t>tako,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njih</w:t>
            </w:r>
            <w:r w:rsidR="00541562">
              <w:rPr>
                <w:rFonts w:ascii="Calibri" w:hAnsi="Calibri"/>
                <w:sz w:val="16"/>
                <w:lang w:eastAsia="sl-SI"/>
              </w:rPr>
              <w:t xml:space="preserve"> </w:t>
            </w:r>
            <w:r w:rsidRPr="004D2227">
              <w:rPr>
                <w:rFonts w:ascii="Calibri" w:hAnsi="Calibri"/>
                <w:sz w:val="16"/>
                <w:lang w:eastAsia="sl-SI"/>
              </w:rPr>
              <w:t>vsako</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uleže,</w:t>
            </w:r>
            <w:r w:rsidR="00541562">
              <w:rPr>
                <w:rFonts w:ascii="Calibri" w:hAnsi="Calibri"/>
                <w:sz w:val="16"/>
                <w:lang w:eastAsia="sl-SI"/>
              </w:rPr>
              <w:t xml:space="preserve"> </w:t>
            </w:r>
            <w:r w:rsidRPr="004D2227">
              <w:rPr>
                <w:rFonts w:ascii="Calibri" w:hAnsi="Calibri"/>
                <w:sz w:val="16"/>
                <w:lang w:eastAsia="sl-SI"/>
              </w:rPr>
              <w:t>leži,</w:t>
            </w:r>
            <w:r w:rsidR="00541562">
              <w:rPr>
                <w:rFonts w:ascii="Calibri" w:hAnsi="Calibri"/>
                <w:sz w:val="16"/>
                <w:lang w:eastAsia="sl-SI"/>
              </w:rPr>
              <w:t xml:space="preserve"> </w:t>
            </w:r>
            <w:r w:rsidRPr="004D2227">
              <w:rPr>
                <w:rFonts w:ascii="Calibri" w:hAnsi="Calibri"/>
                <w:sz w:val="16"/>
                <w:lang w:eastAsia="sl-SI"/>
              </w:rPr>
              <w:t>vstane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očisti</w:t>
            </w:r>
            <w:r w:rsidR="00541562">
              <w:rPr>
                <w:rFonts w:ascii="Calibri" w:hAnsi="Calibri"/>
                <w:sz w:val="16"/>
                <w:lang w:eastAsia="sl-SI"/>
              </w:rPr>
              <w:t xml:space="preserve"> </w:t>
            </w:r>
            <w:r w:rsidRPr="004D2227">
              <w:rPr>
                <w:rFonts w:ascii="Calibri" w:hAnsi="Calibri"/>
                <w:sz w:val="16"/>
                <w:lang w:eastAsia="sl-SI"/>
              </w:rPr>
              <w:t>brez</w:t>
            </w:r>
            <w:r w:rsidR="00541562">
              <w:rPr>
                <w:rFonts w:ascii="Calibri" w:hAnsi="Calibri"/>
                <w:sz w:val="16"/>
                <w:lang w:eastAsia="sl-SI"/>
              </w:rPr>
              <w:t xml:space="preserve"> </w:t>
            </w:r>
            <w:r w:rsidRPr="004D2227">
              <w:rPr>
                <w:rFonts w:ascii="Calibri" w:hAnsi="Calibri"/>
                <w:sz w:val="16"/>
                <w:lang w:eastAsia="sl-SI"/>
              </w:rPr>
              <w:t>težav.</w:t>
            </w:r>
          </w:p>
        </w:tc>
        <w:tc>
          <w:tcPr>
            <w:tcW w:w="2204" w:type="dxa"/>
            <w:hideMark/>
          </w:tcPr>
          <w:p w14:paraId="149ABC3F" w14:textId="1988785E" w:rsidR="00843E2F" w:rsidRDefault="00843E2F" w:rsidP="00F545FB">
            <w:pPr>
              <w:rPr>
                <w:rFonts w:ascii="Calibri" w:hAnsi="Calibri"/>
                <w:sz w:val="16"/>
                <w:lang w:eastAsia="sl-SI"/>
              </w:rPr>
            </w:pP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p>
          <w:p w14:paraId="0F3480C6" w14:textId="6A7605C4" w:rsidR="00843E2F" w:rsidRDefault="00843E2F" w:rsidP="00F545FB">
            <w:pPr>
              <w:rPr>
                <w:rFonts w:ascii="Calibri" w:hAnsi="Calibri"/>
                <w:sz w:val="16"/>
                <w:lang w:eastAsia="sl-SI"/>
              </w:rPr>
            </w:pPr>
            <w:r w:rsidRPr="004D2227">
              <w:rPr>
                <w:rFonts w:ascii="Calibri" w:hAnsi="Calibri"/>
                <w:sz w:val="16"/>
                <w:lang w:eastAsia="sl-SI"/>
              </w:rPr>
              <w:br/>
              <w:t>8.</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6C3CF522" w14:textId="3EE7A6F7" w:rsidR="00843E2F" w:rsidRPr="004D2227"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alinea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lastRenderedPageBreak/>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r w:rsidR="00541562">
              <w:rPr>
                <w:rFonts w:ascii="Calibri" w:hAnsi="Calibri"/>
                <w:sz w:val="16"/>
                <w:lang w:eastAsia="sl-SI"/>
              </w:rPr>
              <w:t xml:space="preserve"> </w:t>
            </w:r>
          </w:p>
        </w:tc>
        <w:tc>
          <w:tcPr>
            <w:tcW w:w="2977" w:type="dxa"/>
            <w:hideMark/>
          </w:tcPr>
          <w:p w14:paraId="799504F2" w14:textId="2554E306" w:rsidR="00843E2F" w:rsidRDefault="00843E2F" w:rsidP="00F545FB">
            <w:pPr>
              <w:rPr>
                <w:rFonts w:ascii="Calibri" w:hAnsi="Calibri"/>
                <w:sz w:val="16"/>
                <w:lang w:eastAsia="sl-SI"/>
              </w:rPr>
            </w:pPr>
            <w:r>
              <w:rPr>
                <w:rFonts w:ascii="Calibri" w:hAnsi="Calibri"/>
                <w:sz w:val="16"/>
                <w:lang w:eastAsia="sl-SI"/>
              </w:rPr>
              <w:lastRenderedPageBreak/>
              <w:t>7.</w:t>
            </w:r>
            <w:r w:rsidR="00541562">
              <w:rPr>
                <w:rFonts w:ascii="Calibri" w:hAnsi="Calibri"/>
                <w:sz w:val="16"/>
                <w:lang w:eastAsia="sl-SI"/>
              </w:rPr>
              <w:t xml:space="preserve"> </w:t>
            </w:r>
            <w:r>
              <w:rPr>
                <w:rFonts w:ascii="Calibri" w:hAnsi="Calibri"/>
                <w:sz w:val="16"/>
                <w:lang w:eastAsia="sl-SI"/>
              </w:rPr>
              <w:t>člen</w:t>
            </w:r>
          </w:p>
          <w:p w14:paraId="64EBB1D2" w14:textId="3C0CF260" w:rsidR="00843E2F" w:rsidRDefault="00843E2F" w:rsidP="00F545FB">
            <w:pPr>
              <w:rPr>
                <w:rFonts w:ascii="Calibri" w:hAnsi="Calibri"/>
                <w:sz w:val="16"/>
                <w:lang w:eastAsia="sl-SI"/>
              </w:rPr>
            </w:pPr>
            <w:r w:rsidRPr="00D072F6">
              <w:rPr>
                <w:rFonts w:ascii="Calibri" w:hAnsi="Calibri"/>
                <w:sz w:val="16"/>
                <w:lang w:eastAsia="sl-SI"/>
              </w:rPr>
              <w:t>Skrbnik</w:t>
            </w:r>
            <w:r w:rsidR="00541562">
              <w:rPr>
                <w:rFonts w:ascii="Calibri" w:hAnsi="Calibri"/>
                <w:sz w:val="16"/>
                <w:lang w:eastAsia="sl-SI"/>
              </w:rPr>
              <w:t xml:space="preserve"> </w:t>
            </w:r>
            <w:r w:rsidRPr="00D072F6">
              <w:rPr>
                <w:rFonts w:ascii="Calibri" w:hAnsi="Calibri"/>
                <w:sz w:val="16"/>
                <w:lang w:eastAsia="sl-SI"/>
              </w:rPr>
              <w:t>živali</w:t>
            </w:r>
            <w:r w:rsidR="00541562">
              <w:rPr>
                <w:rFonts w:ascii="Calibri" w:hAnsi="Calibri"/>
                <w:sz w:val="16"/>
                <w:lang w:eastAsia="sl-SI"/>
              </w:rPr>
              <w:t xml:space="preserve"> </w:t>
            </w:r>
            <w:r w:rsidRPr="00D072F6">
              <w:rPr>
                <w:rFonts w:ascii="Calibri" w:hAnsi="Calibri"/>
                <w:sz w:val="16"/>
                <w:lang w:eastAsia="sl-SI"/>
              </w:rPr>
              <w:t>mora</w:t>
            </w:r>
            <w:r w:rsidR="00541562">
              <w:rPr>
                <w:rFonts w:ascii="Calibri" w:hAnsi="Calibri"/>
                <w:sz w:val="16"/>
                <w:lang w:eastAsia="sl-SI"/>
              </w:rPr>
              <w:t xml:space="preserve"> </w:t>
            </w:r>
            <w:r w:rsidRPr="00D072F6">
              <w:rPr>
                <w:rFonts w:ascii="Calibri" w:hAnsi="Calibri"/>
                <w:sz w:val="16"/>
                <w:lang w:eastAsia="sl-SI"/>
              </w:rPr>
              <w:t>živali</w:t>
            </w:r>
            <w:r w:rsidR="00541562">
              <w:rPr>
                <w:rFonts w:ascii="Calibri" w:hAnsi="Calibri"/>
                <w:sz w:val="16"/>
                <w:lang w:eastAsia="sl-SI"/>
              </w:rPr>
              <w:t xml:space="preserve"> </w:t>
            </w:r>
            <w:r w:rsidRPr="00D072F6">
              <w:rPr>
                <w:rFonts w:ascii="Calibri" w:hAnsi="Calibri"/>
                <w:sz w:val="16"/>
                <w:lang w:eastAsia="sl-SI"/>
              </w:rPr>
              <w:t>zagotoviti:</w:t>
            </w:r>
          </w:p>
          <w:p w14:paraId="4111B382" w14:textId="77777777" w:rsidR="00843E2F" w:rsidRDefault="00843E2F" w:rsidP="00F545FB">
            <w:pPr>
              <w:rPr>
                <w:rFonts w:ascii="Calibri" w:hAnsi="Calibri"/>
                <w:sz w:val="16"/>
                <w:lang w:eastAsia="sl-SI"/>
              </w:rPr>
            </w:pPr>
          </w:p>
          <w:p w14:paraId="5F20637B" w14:textId="0403BD5E" w:rsidR="00843E2F" w:rsidRPr="00245537" w:rsidRDefault="00843E2F" w:rsidP="00F545FB">
            <w:pPr>
              <w:rPr>
                <w:rFonts w:ascii="Calibri" w:hAnsi="Calibri"/>
                <w:sz w:val="16"/>
                <w:lang w:val="x-none" w:eastAsia="sl-SI"/>
              </w:rPr>
            </w:pPr>
            <w:r w:rsidRPr="00245537">
              <w:rPr>
                <w:rFonts w:ascii="Calibri" w:hAnsi="Calibri"/>
                <w:sz w:val="16"/>
                <w:lang w:val="x-none" w:eastAsia="sl-SI"/>
              </w:rPr>
              <w:t>-</w:t>
            </w:r>
            <w:r w:rsidR="00541562">
              <w:rPr>
                <w:rFonts w:ascii="Calibri" w:hAnsi="Calibri"/>
                <w:sz w:val="16"/>
                <w:lang w:val="x-none" w:eastAsia="sl-SI"/>
              </w:rPr>
              <w:t xml:space="preserve"> </w:t>
            </w:r>
            <w:r w:rsidRPr="00245537">
              <w:rPr>
                <w:rFonts w:ascii="Calibri" w:hAnsi="Calibri"/>
                <w:sz w:val="16"/>
                <w:lang w:val="x-none" w:eastAsia="sl-SI"/>
              </w:rPr>
              <w:t>svobodo</w:t>
            </w:r>
            <w:r w:rsidR="00541562">
              <w:rPr>
                <w:rFonts w:ascii="Calibri" w:hAnsi="Calibri"/>
                <w:sz w:val="16"/>
                <w:lang w:val="x-none" w:eastAsia="sl-SI"/>
              </w:rPr>
              <w:t xml:space="preserve"> </w:t>
            </w:r>
            <w:r w:rsidRPr="00245537">
              <w:rPr>
                <w:rFonts w:ascii="Calibri" w:hAnsi="Calibri"/>
                <w:sz w:val="16"/>
                <w:lang w:val="x-none" w:eastAsia="sl-SI"/>
              </w:rPr>
              <w:t>gibanja,</w:t>
            </w:r>
            <w:r w:rsidR="00541562">
              <w:rPr>
                <w:rFonts w:ascii="Calibri" w:hAnsi="Calibri"/>
                <w:sz w:val="16"/>
                <w:lang w:val="x-none" w:eastAsia="sl-SI"/>
              </w:rPr>
              <w:t xml:space="preserve"> </w:t>
            </w:r>
            <w:r w:rsidRPr="00245537">
              <w:rPr>
                <w:rFonts w:ascii="Calibri" w:hAnsi="Calibri"/>
                <w:sz w:val="16"/>
                <w:lang w:val="x-none" w:eastAsia="sl-SI"/>
              </w:rPr>
              <w:t>primerno</w:t>
            </w:r>
            <w:r w:rsidR="00541562">
              <w:rPr>
                <w:rFonts w:ascii="Calibri" w:hAnsi="Calibri"/>
                <w:sz w:val="16"/>
                <w:lang w:val="x-none" w:eastAsia="sl-SI"/>
              </w:rPr>
              <w:t xml:space="preserve"> </w:t>
            </w:r>
            <w:r w:rsidRPr="00245537">
              <w:rPr>
                <w:rFonts w:ascii="Calibri" w:hAnsi="Calibri"/>
                <w:sz w:val="16"/>
                <w:lang w:val="x-none" w:eastAsia="sl-SI"/>
              </w:rPr>
              <w:t>živali</w:t>
            </w:r>
            <w:r w:rsidR="00541562">
              <w:rPr>
                <w:rFonts w:ascii="Calibri" w:hAnsi="Calibri"/>
                <w:sz w:val="16"/>
                <w:lang w:val="x-none" w:eastAsia="sl-SI"/>
              </w:rPr>
              <w:t xml:space="preserve"> </w:t>
            </w:r>
            <w:r w:rsidRPr="00245537">
              <w:rPr>
                <w:rFonts w:ascii="Calibri" w:hAnsi="Calibri"/>
                <w:sz w:val="16"/>
                <w:lang w:val="x-none" w:eastAsia="sl-SI"/>
              </w:rPr>
              <w:t>glede</w:t>
            </w:r>
            <w:r w:rsidR="00541562">
              <w:rPr>
                <w:rFonts w:ascii="Calibri" w:hAnsi="Calibri"/>
                <w:sz w:val="16"/>
                <w:lang w:val="x-none" w:eastAsia="sl-SI"/>
              </w:rPr>
              <w:t xml:space="preserve"> </w:t>
            </w:r>
            <w:r w:rsidRPr="00245537">
              <w:rPr>
                <w:rFonts w:ascii="Calibri" w:hAnsi="Calibri"/>
                <w:sz w:val="16"/>
                <w:lang w:val="x-none" w:eastAsia="sl-SI"/>
              </w:rPr>
              <w:t>na</w:t>
            </w:r>
            <w:r w:rsidR="00541562">
              <w:rPr>
                <w:rFonts w:ascii="Calibri" w:hAnsi="Calibri"/>
                <w:sz w:val="16"/>
                <w:lang w:val="x-none" w:eastAsia="sl-SI"/>
              </w:rPr>
              <w:t xml:space="preserve"> </w:t>
            </w:r>
            <w:r w:rsidRPr="00245537">
              <w:rPr>
                <w:rFonts w:ascii="Calibri" w:hAnsi="Calibri"/>
                <w:sz w:val="16"/>
                <w:lang w:val="x-none" w:eastAsia="sl-SI"/>
              </w:rPr>
              <w:t>njeno</w:t>
            </w:r>
            <w:r w:rsidR="00541562">
              <w:rPr>
                <w:rFonts w:ascii="Calibri" w:hAnsi="Calibri"/>
                <w:sz w:val="16"/>
                <w:lang w:val="x-none" w:eastAsia="sl-SI"/>
              </w:rPr>
              <w:t xml:space="preserve"> </w:t>
            </w:r>
            <w:r w:rsidRPr="00245537">
              <w:rPr>
                <w:rFonts w:ascii="Calibri" w:hAnsi="Calibri"/>
                <w:sz w:val="16"/>
                <w:lang w:val="x-none" w:eastAsia="sl-SI"/>
              </w:rPr>
              <w:t>vrsto,</w:t>
            </w:r>
            <w:r w:rsidR="00541562">
              <w:rPr>
                <w:rFonts w:ascii="Calibri" w:hAnsi="Calibri"/>
                <w:sz w:val="16"/>
                <w:lang w:val="x-none" w:eastAsia="sl-SI"/>
              </w:rPr>
              <w:t xml:space="preserve"> </w:t>
            </w:r>
            <w:r w:rsidRPr="00245537">
              <w:rPr>
                <w:rFonts w:ascii="Calibri" w:hAnsi="Calibri"/>
                <w:sz w:val="16"/>
                <w:lang w:val="x-none" w:eastAsia="sl-SI"/>
              </w:rPr>
              <w:t>pasmo,</w:t>
            </w:r>
            <w:r w:rsidR="00541562">
              <w:rPr>
                <w:rFonts w:ascii="Calibri" w:hAnsi="Calibri"/>
                <w:sz w:val="16"/>
                <w:lang w:val="x-none" w:eastAsia="sl-SI"/>
              </w:rPr>
              <w:t xml:space="preserve"> </w:t>
            </w:r>
            <w:r w:rsidRPr="00245537">
              <w:rPr>
                <w:rFonts w:ascii="Calibri" w:hAnsi="Calibri"/>
                <w:sz w:val="16"/>
                <w:lang w:val="x-none" w:eastAsia="sl-SI"/>
              </w:rPr>
              <w:t>starost,</w:t>
            </w:r>
            <w:r w:rsidR="00541562">
              <w:rPr>
                <w:rFonts w:ascii="Calibri" w:hAnsi="Calibri"/>
                <w:sz w:val="16"/>
                <w:lang w:val="x-none" w:eastAsia="sl-SI"/>
              </w:rPr>
              <w:t xml:space="preserve"> </w:t>
            </w:r>
            <w:r w:rsidRPr="00245537">
              <w:rPr>
                <w:rFonts w:ascii="Calibri" w:hAnsi="Calibri"/>
                <w:sz w:val="16"/>
                <w:lang w:val="x-none" w:eastAsia="sl-SI"/>
              </w:rPr>
              <w:t>stopnjo</w:t>
            </w:r>
            <w:r w:rsidR="00541562">
              <w:rPr>
                <w:rFonts w:ascii="Calibri" w:hAnsi="Calibri"/>
                <w:sz w:val="16"/>
                <w:lang w:val="x-none" w:eastAsia="sl-SI"/>
              </w:rPr>
              <w:t xml:space="preserve"> </w:t>
            </w:r>
            <w:r w:rsidRPr="00245537">
              <w:rPr>
                <w:rFonts w:ascii="Calibri" w:hAnsi="Calibri"/>
                <w:sz w:val="16"/>
                <w:lang w:val="x-none" w:eastAsia="sl-SI"/>
              </w:rPr>
              <w:t>razvoja,</w:t>
            </w:r>
            <w:r w:rsidR="00541562">
              <w:rPr>
                <w:rFonts w:ascii="Calibri" w:hAnsi="Calibri"/>
                <w:sz w:val="16"/>
                <w:lang w:val="x-none" w:eastAsia="sl-SI"/>
              </w:rPr>
              <w:t xml:space="preserve"> </w:t>
            </w:r>
            <w:r w:rsidRPr="00245537">
              <w:rPr>
                <w:rFonts w:ascii="Calibri" w:hAnsi="Calibri"/>
                <w:sz w:val="16"/>
                <w:lang w:val="x-none" w:eastAsia="sl-SI"/>
              </w:rPr>
              <w:t>prilagoditve</w:t>
            </w:r>
            <w:r w:rsidR="00541562">
              <w:rPr>
                <w:rFonts w:ascii="Calibri" w:hAnsi="Calibri"/>
                <w:sz w:val="16"/>
                <w:lang w:val="x-none" w:eastAsia="sl-SI"/>
              </w:rPr>
              <w:t xml:space="preserve"> </w:t>
            </w:r>
            <w:r w:rsidRPr="00245537">
              <w:rPr>
                <w:rFonts w:ascii="Calibri" w:hAnsi="Calibri"/>
                <w:sz w:val="16"/>
                <w:lang w:val="x-none" w:eastAsia="sl-SI"/>
              </w:rPr>
              <w:t>in</w:t>
            </w:r>
            <w:r w:rsidR="00541562">
              <w:rPr>
                <w:rFonts w:ascii="Calibri" w:hAnsi="Calibri"/>
                <w:sz w:val="16"/>
                <w:lang w:val="x-none" w:eastAsia="sl-SI"/>
              </w:rPr>
              <w:t xml:space="preserve"> </w:t>
            </w:r>
            <w:r w:rsidRPr="00245537">
              <w:rPr>
                <w:rFonts w:ascii="Calibri" w:hAnsi="Calibri"/>
                <w:sz w:val="16"/>
                <w:lang w:val="x-none" w:eastAsia="sl-SI"/>
              </w:rPr>
              <w:t>udomačitve,</w:t>
            </w:r>
            <w:r w:rsidR="00541562">
              <w:rPr>
                <w:rFonts w:ascii="Calibri" w:hAnsi="Calibri"/>
                <w:sz w:val="16"/>
                <w:lang w:val="x-none" w:eastAsia="sl-SI"/>
              </w:rPr>
              <w:t xml:space="preserve"> </w:t>
            </w:r>
            <w:r w:rsidRPr="00245537">
              <w:rPr>
                <w:rFonts w:ascii="Calibri" w:hAnsi="Calibri"/>
                <w:sz w:val="16"/>
                <w:lang w:val="x-none" w:eastAsia="sl-SI"/>
              </w:rPr>
              <w:t>ki</w:t>
            </w:r>
            <w:r w:rsidR="00541562">
              <w:rPr>
                <w:rFonts w:ascii="Calibri" w:hAnsi="Calibri"/>
                <w:sz w:val="16"/>
                <w:lang w:val="x-none" w:eastAsia="sl-SI"/>
              </w:rPr>
              <w:t xml:space="preserve"> </w:t>
            </w:r>
            <w:r w:rsidRPr="00245537">
              <w:rPr>
                <w:rFonts w:ascii="Calibri" w:hAnsi="Calibri"/>
                <w:sz w:val="16"/>
                <w:lang w:val="x-none" w:eastAsia="sl-SI"/>
              </w:rPr>
              <w:t>preprečuje</w:t>
            </w:r>
            <w:r w:rsidR="00541562">
              <w:rPr>
                <w:rFonts w:ascii="Calibri" w:hAnsi="Calibri"/>
                <w:sz w:val="16"/>
                <w:lang w:val="x-none" w:eastAsia="sl-SI"/>
              </w:rPr>
              <w:t xml:space="preserve"> </w:t>
            </w:r>
            <w:r w:rsidRPr="00245537">
              <w:rPr>
                <w:rFonts w:ascii="Calibri" w:hAnsi="Calibri"/>
                <w:sz w:val="16"/>
                <w:lang w:val="x-none" w:eastAsia="sl-SI"/>
              </w:rPr>
              <w:t>nepotrebno</w:t>
            </w:r>
            <w:r w:rsidR="00541562">
              <w:rPr>
                <w:rFonts w:ascii="Calibri" w:hAnsi="Calibri"/>
                <w:sz w:val="16"/>
                <w:lang w:val="x-none" w:eastAsia="sl-SI"/>
              </w:rPr>
              <w:t xml:space="preserve"> </w:t>
            </w:r>
            <w:r w:rsidRPr="00245537">
              <w:rPr>
                <w:rFonts w:ascii="Calibri" w:hAnsi="Calibri"/>
                <w:sz w:val="16"/>
                <w:lang w:val="x-none" w:eastAsia="sl-SI"/>
              </w:rPr>
              <w:t>trpljenje;</w:t>
            </w:r>
          </w:p>
          <w:p w14:paraId="78955D0B" w14:textId="77777777" w:rsidR="00843E2F" w:rsidRPr="00245537" w:rsidRDefault="00843E2F" w:rsidP="00F545FB">
            <w:pPr>
              <w:rPr>
                <w:rFonts w:ascii="Calibri" w:hAnsi="Calibri"/>
                <w:sz w:val="16"/>
                <w:lang w:val="x-none" w:eastAsia="sl-SI"/>
              </w:rPr>
            </w:pPr>
          </w:p>
          <w:p w14:paraId="151F5666" w14:textId="6A683245" w:rsidR="00843E2F" w:rsidRDefault="00843E2F" w:rsidP="00F545FB">
            <w:pPr>
              <w:rPr>
                <w:rFonts w:ascii="Calibri" w:hAnsi="Calibri"/>
                <w:sz w:val="16"/>
                <w:lang w:val="x-none" w:eastAsia="sl-SI"/>
              </w:rPr>
            </w:pPr>
            <w:r w:rsidRPr="00245537">
              <w:rPr>
                <w:rFonts w:ascii="Calibri" w:hAnsi="Calibri"/>
                <w:sz w:val="16"/>
                <w:lang w:val="x-none" w:eastAsia="sl-SI"/>
              </w:rPr>
              <w:t>-</w:t>
            </w:r>
            <w:r w:rsidR="00541562">
              <w:rPr>
                <w:rFonts w:ascii="Calibri" w:hAnsi="Calibri"/>
                <w:sz w:val="16"/>
                <w:lang w:val="x-none" w:eastAsia="sl-SI"/>
              </w:rPr>
              <w:t xml:space="preserve"> </w:t>
            </w:r>
            <w:r w:rsidRPr="00245537">
              <w:rPr>
                <w:rFonts w:ascii="Calibri" w:hAnsi="Calibri"/>
                <w:sz w:val="16"/>
                <w:lang w:val="x-none" w:eastAsia="sl-SI"/>
              </w:rPr>
              <w:t>dovolj</w:t>
            </w:r>
            <w:r w:rsidR="00541562">
              <w:rPr>
                <w:rFonts w:ascii="Calibri" w:hAnsi="Calibri"/>
                <w:sz w:val="16"/>
                <w:lang w:val="x-none" w:eastAsia="sl-SI"/>
              </w:rPr>
              <w:t xml:space="preserve"> </w:t>
            </w:r>
            <w:r w:rsidRPr="00245537">
              <w:rPr>
                <w:rFonts w:ascii="Calibri" w:hAnsi="Calibri"/>
                <w:sz w:val="16"/>
                <w:lang w:val="x-none" w:eastAsia="sl-SI"/>
              </w:rPr>
              <w:t>prostora,</w:t>
            </w:r>
            <w:r w:rsidR="00541562">
              <w:rPr>
                <w:rFonts w:ascii="Calibri" w:hAnsi="Calibri"/>
                <w:sz w:val="16"/>
                <w:lang w:val="x-none" w:eastAsia="sl-SI"/>
              </w:rPr>
              <w:t xml:space="preserve"> </w:t>
            </w:r>
            <w:r w:rsidRPr="00245537">
              <w:rPr>
                <w:rFonts w:ascii="Calibri" w:hAnsi="Calibri"/>
                <w:sz w:val="16"/>
                <w:lang w:val="x-none" w:eastAsia="sl-SI"/>
              </w:rPr>
              <w:t>če</w:t>
            </w:r>
            <w:r w:rsidR="00541562">
              <w:rPr>
                <w:rFonts w:ascii="Calibri" w:hAnsi="Calibri"/>
                <w:sz w:val="16"/>
                <w:lang w:val="x-none" w:eastAsia="sl-SI"/>
              </w:rPr>
              <w:t xml:space="preserve"> </w:t>
            </w:r>
            <w:r w:rsidRPr="00245537">
              <w:rPr>
                <w:rFonts w:ascii="Calibri" w:hAnsi="Calibri"/>
                <w:sz w:val="16"/>
                <w:lang w:val="x-none" w:eastAsia="sl-SI"/>
              </w:rPr>
              <w:t>je</w:t>
            </w:r>
            <w:r w:rsidR="00541562">
              <w:rPr>
                <w:rFonts w:ascii="Calibri" w:hAnsi="Calibri"/>
                <w:sz w:val="16"/>
                <w:lang w:val="x-none" w:eastAsia="sl-SI"/>
              </w:rPr>
              <w:t xml:space="preserve"> </w:t>
            </w:r>
            <w:r w:rsidRPr="00245537">
              <w:rPr>
                <w:rFonts w:ascii="Calibri" w:hAnsi="Calibri"/>
                <w:sz w:val="16"/>
                <w:lang w:val="x-none" w:eastAsia="sl-SI"/>
              </w:rPr>
              <w:t>privezana</w:t>
            </w:r>
            <w:r w:rsidR="00541562">
              <w:rPr>
                <w:rFonts w:ascii="Calibri" w:hAnsi="Calibri"/>
                <w:sz w:val="16"/>
                <w:lang w:val="x-none" w:eastAsia="sl-SI"/>
              </w:rPr>
              <w:t xml:space="preserve"> </w:t>
            </w:r>
            <w:r w:rsidRPr="00245537">
              <w:rPr>
                <w:rFonts w:ascii="Calibri" w:hAnsi="Calibri"/>
                <w:sz w:val="16"/>
                <w:lang w:val="x-none" w:eastAsia="sl-SI"/>
              </w:rPr>
              <w:t>ali</w:t>
            </w:r>
            <w:r w:rsidR="00541562">
              <w:rPr>
                <w:rFonts w:ascii="Calibri" w:hAnsi="Calibri"/>
                <w:sz w:val="16"/>
                <w:lang w:val="x-none" w:eastAsia="sl-SI"/>
              </w:rPr>
              <w:t xml:space="preserve"> </w:t>
            </w:r>
            <w:r w:rsidRPr="00245537">
              <w:rPr>
                <w:rFonts w:ascii="Calibri" w:hAnsi="Calibri"/>
                <w:sz w:val="16"/>
                <w:lang w:val="x-none" w:eastAsia="sl-SI"/>
              </w:rPr>
              <w:t>zaprta,</w:t>
            </w:r>
            <w:r w:rsidR="00541562">
              <w:rPr>
                <w:rFonts w:ascii="Calibri" w:hAnsi="Calibri"/>
                <w:sz w:val="16"/>
                <w:lang w:val="x-none" w:eastAsia="sl-SI"/>
              </w:rPr>
              <w:t xml:space="preserve"> </w:t>
            </w:r>
            <w:r w:rsidRPr="00245537">
              <w:rPr>
                <w:rFonts w:ascii="Calibri" w:hAnsi="Calibri"/>
                <w:sz w:val="16"/>
                <w:lang w:val="x-none" w:eastAsia="sl-SI"/>
              </w:rPr>
              <w:t>glede</w:t>
            </w:r>
            <w:r w:rsidR="00541562">
              <w:rPr>
                <w:rFonts w:ascii="Calibri" w:hAnsi="Calibri"/>
                <w:sz w:val="16"/>
                <w:lang w:val="x-none" w:eastAsia="sl-SI"/>
              </w:rPr>
              <w:t xml:space="preserve"> </w:t>
            </w:r>
            <w:r w:rsidRPr="00245537">
              <w:rPr>
                <w:rFonts w:ascii="Calibri" w:hAnsi="Calibri"/>
                <w:sz w:val="16"/>
                <w:lang w:val="x-none" w:eastAsia="sl-SI"/>
              </w:rPr>
              <w:t>na</w:t>
            </w:r>
            <w:r w:rsidR="00541562">
              <w:rPr>
                <w:rFonts w:ascii="Calibri" w:hAnsi="Calibri"/>
                <w:sz w:val="16"/>
                <w:lang w:val="x-none" w:eastAsia="sl-SI"/>
              </w:rPr>
              <w:t xml:space="preserve"> </w:t>
            </w:r>
            <w:r w:rsidRPr="00245537">
              <w:rPr>
                <w:rFonts w:ascii="Calibri" w:hAnsi="Calibri"/>
                <w:sz w:val="16"/>
                <w:lang w:val="x-none" w:eastAsia="sl-SI"/>
              </w:rPr>
              <w:t>njene</w:t>
            </w:r>
            <w:r w:rsidR="00541562">
              <w:rPr>
                <w:rFonts w:ascii="Calibri" w:hAnsi="Calibri"/>
                <w:sz w:val="16"/>
                <w:lang w:val="x-none" w:eastAsia="sl-SI"/>
              </w:rPr>
              <w:t xml:space="preserve"> </w:t>
            </w:r>
            <w:r w:rsidRPr="00245537">
              <w:rPr>
                <w:rFonts w:ascii="Calibri" w:hAnsi="Calibri"/>
                <w:sz w:val="16"/>
                <w:lang w:val="x-none" w:eastAsia="sl-SI"/>
              </w:rPr>
              <w:t>fiziološke</w:t>
            </w:r>
            <w:r w:rsidR="00541562">
              <w:rPr>
                <w:rFonts w:ascii="Calibri" w:hAnsi="Calibri"/>
                <w:sz w:val="16"/>
                <w:lang w:val="x-none" w:eastAsia="sl-SI"/>
              </w:rPr>
              <w:t xml:space="preserve"> </w:t>
            </w:r>
            <w:r w:rsidRPr="00245537">
              <w:rPr>
                <w:rFonts w:ascii="Calibri" w:hAnsi="Calibri"/>
                <w:sz w:val="16"/>
                <w:lang w:val="x-none" w:eastAsia="sl-SI"/>
              </w:rPr>
              <w:t>in</w:t>
            </w:r>
            <w:r w:rsidR="00541562">
              <w:rPr>
                <w:rFonts w:ascii="Calibri" w:hAnsi="Calibri"/>
                <w:sz w:val="16"/>
                <w:lang w:val="x-none" w:eastAsia="sl-SI"/>
              </w:rPr>
              <w:t xml:space="preserve"> </w:t>
            </w:r>
            <w:r w:rsidRPr="00245537">
              <w:rPr>
                <w:rFonts w:ascii="Calibri" w:hAnsi="Calibri"/>
                <w:sz w:val="16"/>
                <w:lang w:val="x-none" w:eastAsia="sl-SI"/>
              </w:rPr>
              <w:t>etološke</w:t>
            </w:r>
            <w:r w:rsidR="00541562">
              <w:rPr>
                <w:rFonts w:ascii="Calibri" w:hAnsi="Calibri"/>
                <w:sz w:val="16"/>
                <w:lang w:val="x-none" w:eastAsia="sl-SI"/>
              </w:rPr>
              <w:t xml:space="preserve"> </w:t>
            </w:r>
            <w:r w:rsidRPr="00245537">
              <w:rPr>
                <w:rFonts w:ascii="Calibri" w:hAnsi="Calibri"/>
                <w:sz w:val="16"/>
                <w:lang w:val="x-none" w:eastAsia="sl-SI"/>
              </w:rPr>
              <w:t>potrebe</w:t>
            </w:r>
            <w:r w:rsidR="00541562">
              <w:rPr>
                <w:rFonts w:ascii="Calibri" w:hAnsi="Calibri"/>
                <w:sz w:val="16"/>
                <w:lang w:val="x-none" w:eastAsia="sl-SI"/>
              </w:rPr>
              <w:t xml:space="preserve"> </w:t>
            </w:r>
            <w:r w:rsidRPr="00245537">
              <w:rPr>
                <w:rFonts w:ascii="Calibri" w:hAnsi="Calibri"/>
                <w:sz w:val="16"/>
                <w:lang w:val="x-none" w:eastAsia="sl-SI"/>
              </w:rPr>
              <w:t>v</w:t>
            </w:r>
            <w:r w:rsidR="00541562">
              <w:rPr>
                <w:rFonts w:ascii="Calibri" w:hAnsi="Calibri"/>
                <w:sz w:val="16"/>
                <w:lang w:val="x-none" w:eastAsia="sl-SI"/>
              </w:rPr>
              <w:t xml:space="preserve"> </w:t>
            </w:r>
            <w:r w:rsidRPr="00245537">
              <w:rPr>
                <w:rFonts w:ascii="Calibri" w:hAnsi="Calibri"/>
                <w:sz w:val="16"/>
                <w:lang w:val="x-none" w:eastAsia="sl-SI"/>
              </w:rPr>
              <w:t>skladu</w:t>
            </w:r>
            <w:r w:rsidR="00541562">
              <w:rPr>
                <w:rFonts w:ascii="Calibri" w:hAnsi="Calibri"/>
                <w:sz w:val="16"/>
                <w:lang w:val="x-none" w:eastAsia="sl-SI"/>
              </w:rPr>
              <w:t xml:space="preserve"> </w:t>
            </w:r>
            <w:r w:rsidRPr="00245537">
              <w:rPr>
                <w:rFonts w:ascii="Calibri" w:hAnsi="Calibri"/>
                <w:sz w:val="16"/>
                <w:lang w:val="x-none" w:eastAsia="sl-SI"/>
              </w:rPr>
              <w:t>z</w:t>
            </w:r>
            <w:r w:rsidR="00541562">
              <w:rPr>
                <w:rFonts w:ascii="Calibri" w:hAnsi="Calibri"/>
                <w:sz w:val="16"/>
                <w:lang w:val="x-none" w:eastAsia="sl-SI"/>
              </w:rPr>
              <w:t xml:space="preserve"> </w:t>
            </w:r>
            <w:r w:rsidRPr="00245537">
              <w:rPr>
                <w:rFonts w:ascii="Calibri" w:hAnsi="Calibri"/>
                <w:sz w:val="16"/>
                <w:lang w:val="x-none" w:eastAsia="sl-SI"/>
              </w:rPr>
              <w:t>ustaljenimi</w:t>
            </w:r>
            <w:r w:rsidR="00541562">
              <w:rPr>
                <w:rFonts w:ascii="Calibri" w:hAnsi="Calibri"/>
                <w:sz w:val="16"/>
                <w:lang w:val="x-none" w:eastAsia="sl-SI"/>
              </w:rPr>
              <w:t xml:space="preserve"> </w:t>
            </w:r>
            <w:r w:rsidRPr="00245537">
              <w:rPr>
                <w:rFonts w:ascii="Calibri" w:hAnsi="Calibri"/>
                <w:sz w:val="16"/>
                <w:lang w:val="x-none" w:eastAsia="sl-SI"/>
              </w:rPr>
              <w:t>izkušnjami</w:t>
            </w:r>
            <w:r w:rsidR="00541562">
              <w:rPr>
                <w:rFonts w:ascii="Calibri" w:hAnsi="Calibri"/>
                <w:sz w:val="16"/>
                <w:lang w:val="x-none" w:eastAsia="sl-SI"/>
              </w:rPr>
              <w:t xml:space="preserve"> </w:t>
            </w:r>
            <w:r w:rsidRPr="00245537">
              <w:rPr>
                <w:rFonts w:ascii="Calibri" w:hAnsi="Calibri"/>
                <w:sz w:val="16"/>
                <w:lang w:val="x-none" w:eastAsia="sl-SI"/>
              </w:rPr>
              <w:t>in</w:t>
            </w:r>
            <w:r w:rsidR="00541562">
              <w:rPr>
                <w:rFonts w:ascii="Calibri" w:hAnsi="Calibri"/>
                <w:sz w:val="16"/>
                <w:lang w:val="x-none" w:eastAsia="sl-SI"/>
              </w:rPr>
              <w:t xml:space="preserve"> </w:t>
            </w:r>
            <w:r w:rsidRPr="00245537">
              <w:rPr>
                <w:rFonts w:ascii="Calibri" w:hAnsi="Calibri"/>
                <w:sz w:val="16"/>
                <w:lang w:val="x-none" w:eastAsia="sl-SI"/>
              </w:rPr>
              <w:t>znanstvenimi</w:t>
            </w:r>
            <w:r w:rsidR="00541562">
              <w:rPr>
                <w:rFonts w:ascii="Calibri" w:hAnsi="Calibri"/>
                <w:sz w:val="16"/>
                <w:lang w:val="x-none" w:eastAsia="sl-SI"/>
              </w:rPr>
              <w:t xml:space="preserve"> </w:t>
            </w:r>
            <w:r w:rsidRPr="00245537">
              <w:rPr>
                <w:rFonts w:ascii="Calibri" w:hAnsi="Calibri"/>
                <w:sz w:val="16"/>
                <w:lang w:val="x-none" w:eastAsia="sl-SI"/>
              </w:rPr>
              <w:t>spoznanji;</w:t>
            </w:r>
          </w:p>
          <w:p w14:paraId="6E425401" w14:textId="77777777" w:rsidR="00843E2F" w:rsidRDefault="00843E2F" w:rsidP="00F545FB">
            <w:pPr>
              <w:rPr>
                <w:rFonts w:ascii="Calibri" w:hAnsi="Calibri"/>
                <w:sz w:val="16"/>
                <w:lang w:val="x-none" w:eastAsia="sl-SI"/>
              </w:rPr>
            </w:pPr>
          </w:p>
          <w:p w14:paraId="019D991D" w14:textId="302C6621" w:rsidR="00843E2F" w:rsidRPr="004D2227" w:rsidRDefault="00843E2F" w:rsidP="00F545FB">
            <w:pPr>
              <w:rPr>
                <w:rFonts w:ascii="Calibri" w:hAnsi="Calibri"/>
                <w:sz w:val="16"/>
                <w:lang w:eastAsia="sl-SI"/>
              </w:rPr>
            </w:pPr>
            <w:r w:rsidRPr="004D2227">
              <w:rPr>
                <w:rFonts w:ascii="Calibri" w:hAnsi="Calibri"/>
                <w:sz w:val="16"/>
                <w:lang w:val="x-none" w:eastAsia="sl-SI"/>
              </w:rPr>
              <w:lastRenderedPageBreak/>
              <w:t>8.</w:t>
            </w:r>
            <w:r w:rsidR="00541562">
              <w:rPr>
                <w:rFonts w:ascii="Calibri" w:hAnsi="Calibri"/>
                <w:sz w:val="16"/>
                <w:lang w:val="x-none" w:eastAsia="sl-SI"/>
              </w:rPr>
              <w:t xml:space="preserve"> </w:t>
            </w:r>
            <w:r w:rsidRPr="004D2227">
              <w:rPr>
                <w:rFonts w:ascii="Calibri" w:hAnsi="Calibri"/>
                <w:sz w:val="16"/>
                <w:lang w:val="x-none" w:eastAsia="sl-SI"/>
              </w:rPr>
              <w:t>člen</w:t>
            </w:r>
          </w:p>
          <w:p w14:paraId="16078CA2" w14:textId="44F8B957" w:rsidR="00843E2F" w:rsidRDefault="00843E2F" w:rsidP="00F545FB">
            <w:pPr>
              <w:rPr>
                <w:rFonts w:ascii="Calibri" w:hAnsi="Calibri"/>
                <w:sz w:val="16"/>
                <w:lang w:val="x-none" w:eastAsia="sl-SI"/>
              </w:rPr>
            </w:pPr>
            <w:r w:rsidRPr="004D2227">
              <w:rPr>
                <w:rFonts w:ascii="Calibri" w:hAnsi="Calibri"/>
                <w:sz w:val="16"/>
                <w:lang w:val="x-none" w:eastAsia="sl-SI"/>
              </w:rPr>
              <w:t>(svoboda</w:t>
            </w:r>
            <w:r w:rsidR="00541562">
              <w:rPr>
                <w:rFonts w:ascii="Calibri" w:hAnsi="Calibri"/>
                <w:sz w:val="16"/>
                <w:lang w:val="x-none" w:eastAsia="sl-SI"/>
              </w:rPr>
              <w:t xml:space="preserve"> </w:t>
            </w:r>
            <w:r w:rsidRPr="004D2227">
              <w:rPr>
                <w:rFonts w:ascii="Calibri" w:hAnsi="Calibri"/>
                <w:sz w:val="16"/>
                <w:lang w:val="x-none" w:eastAsia="sl-SI"/>
              </w:rPr>
              <w:t>gibanja)</w:t>
            </w:r>
          </w:p>
          <w:p w14:paraId="3AAAE4F1" w14:textId="77777777" w:rsidR="00843E2F" w:rsidRPr="004D2227" w:rsidRDefault="00843E2F" w:rsidP="00F545FB">
            <w:pPr>
              <w:rPr>
                <w:rFonts w:ascii="Calibri" w:hAnsi="Calibri"/>
                <w:sz w:val="16"/>
                <w:lang w:eastAsia="sl-SI"/>
              </w:rPr>
            </w:pPr>
          </w:p>
          <w:p w14:paraId="491DB878" w14:textId="706CD438"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Živalim</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zagotovljena</w:t>
            </w:r>
            <w:r w:rsidR="00541562">
              <w:rPr>
                <w:rFonts w:ascii="Calibri" w:hAnsi="Calibri"/>
                <w:sz w:val="16"/>
                <w:lang w:val="x-none" w:eastAsia="sl-SI"/>
              </w:rPr>
              <w:t xml:space="preserve"> </w:t>
            </w:r>
            <w:r w:rsidRPr="004D2227">
              <w:rPr>
                <w:rFonts w:ascii="Calibri" w:hAnsi="Calibri"/>
                <w:sz w:val="16"/>
                <w:lang w:val="x-none" w:eastAsia="sl-SI"/>
              </w:rPr>
              <w:t>svoboda</w:t>
            </w:r>
            <w:r w:rsidR="00541562">
              <w:rPr>
                <w:rFonts w:ascii="Calibri" w:hAnsi="Calibri"/>
                <w:sz w:val="16"/>
                <w:lang w:val="x-none" w:eastAsia="sl-SI"/>
              </w:rPr>
              <w:t xml:space="preserve"> </w:t>
            </w:r>
            <w:r w:rsidRPr="004D2227">
              <w:rPr>
                <w:rFonts w:ascii="Calibri" w:hAnsi="Calibri"/>
                <w:sz w:val="16"/>
                <w:lang w:val="x-none" w:eastAsia="sl-SI"/>
              </w:rPr>
              <w:t>gibanja,</w:t>
            </w:r>
            <w:r w:rsidR="00541562">
              <w:rPr>
                <w:rFonts w:ascii="Calibri" w:hAnsi="Calibri"/>
                <w:sz w:val="16"/>
                <w:lang w:val="x-none" w:eastAsia="sl-SI"/>
              </w:rPr>
              <w:t xml:space="preserve"> </w:t>
            </w:r>
            <w:r w:rsidRPr="004D2227">
              <w:rPr>
                <w:rFonts w:ascii="Calibri" w:hAnsi="Calibri"/>
                <w:sz w:val="16"/>
                <w:lang w:val="x-none" w:eastAsia="sl-SI"/>
              </w:rPr>
              <w:t>primerna</w:t>
            </w:r>
            <w:r w:rsidR="00541562">
              <w:rPr>
                <w:rFonts w:ascii="Calibri" w:hAnsi="Calibri"/>
                <w:sz w:val="16"/>
                <w:lang w:val="x-none" w:eastAsia="sl-SI"/>
              </w:rPr>
              <w:t xml:space="preserve"> </w:t>
            </w:r>
            <w:r w:rsidRPr="004D2227">
              <w:rPr>
                <w:rFonts w:ascii="Calibri" w:hAnsi="Calibri"/>
                <w:sz w:val="16"/>
                <w:lang w:val="x-none" w:eastAsia="sl-SI"/>
              </w:rPr>
              <w:t>njihovi</w:t>
            </w:r>
            <w:r w:rsidR="00541562">
              <w:rPr>
                <w:rFonts w:ascii="Calibri" w:hAnsi="Calibri"/>
                <w:sz w:val="16"/>
                <w:lang w:val="x-none" w:eastAsia="sl-SI"/>
              </w:rPr>
              <w:t xml:space="preserve"> </w:t>
            </w:r>
            <w:r w:rsidRPr="004D2227">
              <w:rPr>
                <w:rFonts w:ascii="Calibri" w:hAnsi="Calibri"/>
                <w:sz w:val="16"/>
                <w:lang w:val="x-none" w:eastAsia="sl-SI"/>
              </w:rPr>
              <w:t>vrsti,</w:t>
            </w:r>
            <w:r w:rsidR="00541562">
              <w:rPr>
                <w:rFonts w:ascii="Calibri" w:hAnsi="Calibri"/>
                <w:sz w:val="16"/>
                <w:lang w:val="x-none" w:eastAsia="sl-SI"/>
              </w:rPr>
              <w:t xml:space="preserve"> </w:t>
            </w:r>
            <w:r w:rsidRPr="004D2227">
              <w:rPr>
                <w:rFonts w:ascii="Calibri" w:hAnsi="Calibri"/>
                <w:sz w:val="16"/>
                <w:lang w:val="x-none" w:eastAsia="sl-SI"/>
              </w:rPr>
              <w:t>pasmi,</w:t>
            </w:r>
            <w:r w:rsidR="00541562">
              <w:rPr>
                <w:rFonts w:ascii="Calibri" w:hAnsi="Calibri"/>
                <w:sz w:val="16"/>
                <w:lang w:val="x-none" w:eastAsia="sl-SI"/>
              </w:rPr>
              <w:t xml:space="preserve"> </w:t>
            </w:r>
            <w:r w:rsidRPr="004D2227">
              <w:rPr>
                <w:rFonts w:ascii="Calibri" w:hAnsi="Calibri"/>
                <w:sz w:val="16"/>
                <w:lang w:val="x-none" w:eastAsia="sl-SI"/>
              </w:rPr>
              <w:t>starosti,</w:t>
            </w:r>
            <w:r w:rsidR="00541562">
              <w:rPr>
                <w:rFonts w:ascii="Calibri" w:hAnsi="Calibri"/>
                <w:sz w:val="16"/>
                <w:lang w:val="x-none" w:eastAsia="sl-SI"/>
              </w:rPr>
              <w:t xml:space="preserve"> </w:t>
            </w:r>
            <w:r w:rsidRPr="004D2227">
              <w:rPr>
                <w:rFonts w:ascii="Calibri" w:hAnsi="Calibri"/>
                <w:sz w:val="16"/>
                <w:lang w:val="x-none" w:eastAsia="sl-SI"/>
              </w:rPr>
              <w:t>stopnji</w:t>
            </w:r>
            <w:r w:rsidR="00541562">
              <w:rPr>
                <w:rFonts w:ascii="Calibri" w:hAnsi="Calibri"/>
                <w:sz w:val="16"/>
                <w:lang w:val="x-none" w:eastAsia="sl-SI"/>
              </w:rPr>
              <w:t xml:space="preserve"> </w:t>
            </w:r>
            <w:r w:rsidRPr="004D2227">
              <w:rPr>
                <w:rFonts w:ascii="Calibri" w:hAnsi="Calibri"/>
                <w:sz w:val="16"/>
                <w:lang w:val="x-none" w:eastAsia="sl-SI"/>
              </w:rPr>
              <w:t>razvoja,</w:t>
            </w:r>
            <w:r w:rsidR="00541562">
              <w:rPr>
                <w:rFonts w:ascii="Calibri" w:hAnsi="Calibri"/>
                <w:sz w:val="16"/>
                <w:lang w:val="x-none" w:eastAsia="sl-SI"/>
              </w:rPr>
              <w:t xml:space="preserve"> </w:t>
            </w:r>
            <w:r w:rsidRPr="004D2227">
              <w:rPr>
                <w:rFonts w:ascii="Calibri" w:hAnsi="Calibri"/>
                <w:sz w:val="16"/>
                <w:lang w:val="x-none" w:eastAsia="sl-SI"/>
              </w:rPr>
              <w:t>prilagoditvi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udomačitvi,</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preprečuje</w:t>
            </w:r>
            <w:r w:rsidR="00541562">
              <w:rPr>
                <w:rFonts w:ascii="Calibri" w:hAnsi="Calibri"/>
                <w:sz w:val="16"/>
                <w:lang w:val="x-none" w:eastAsia="sl-SI"/>
              </w:rPr>
              <w:t xml:space="preserve"> </w:t>
            </w:r>
            <w:r w:rsidRPr="004D2227">
              <w:rPr>
                <w:rFonts w:ascii="Calibri" w:hAnsi="Calibri"/>
                <w:sz w:val="16"/>
                <w:lang w:val="x-none" w:eastAsia="sl-SI"/>
              </w:rPr>
              <w:t>nepotrebno</w:t>
            </w:r>
            <w:r w:rsidR="00541562">
              <w:rPr>
                <w:rFonts w:ascii="Calibri" w:hAnsi="Calibri"/>
                <w:sz w:val="16"/>
                <w:lang w:val="x-none" w:eastAsia="sl-SI"/>
              </w:rPr>
              <w:t xml:space="preserve"> </w:t>
            </w:r>
            <w:r w:rsidRPr="004D2227">
              <w:rPr>
                <w:rFonts w:ascii="Calibri" w:hAnsi="Calibri"/>
                <w:sz w:val="16"/>
                <w:lang w:val="x-none" w:eastAsia="sl-SI"/>
              </w:rPr>
              <w:t>trpljenje</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poškodbe</w:t>
            </w:r>
            <w:r w:rsidR="00541562">
              <w:rPr>
                <w:rFonts w:ascii="Calibri" w:hAnsi="Calibri"/>
                <w:sz w:val="16"/>
                <w:lang w:val="x-none" w:eastAsia="sl-SI"/>
              </w:rPr>
              <w:t xml:space="preserve"> </w:t>
            </w:r>
            <w:r w:rsidRPr="004D2227">
              <w:rPr>
                <w:rFonts w:ascii="Calibri" w:hAnsi="Calibri"/>
                <w:sz w:val="16"/>
                <w:lang w:val="x-none" w:eastAsia="sl-SI"/>
              </w:rPr>
              <w:t>živali.</w:t>
            </w:r>
          </w:p>
          <w:p w14:paraId="143ABDB2" w14:textId="6F023FC9" w:rsidR="00843E2F" w:rsidRDefault="00843E2F" w:rsidP="00F545FB">
            <w:pPr>
              <w:rPr>
                <w:rFonts w:ascii="Calibri" w:hAnsi="Calibri"/>
                <w:sz w:val="16"/>
                <w:lang w:val="x-none"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Če</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žival</w:t>
            </w:r>
            <w:r w:rsidR="00541562">
              <w:rPr>
                <w:rFonts w:ascii="Calibri" w:hAnsi="Calibri"/>
                <w:sz w:val="16"/>
                <w:lang w:val="x-none" w:eastAsia="sl-SI"/>
              </w:rPr>
              <w:t xml:space="preserve"> </w:t>
            </w:r>
            <w:r w:rsidRPr="004D2227">
              <w:rPr>
                <w:rFonts w:ascii="Calibri" w:hAnsi="Calibri"/>
                <w:sz w:val="16"/>
                <w:lang w:val="x-none" w:eastAsia="sl-SI"/>
              </w:rPr>
              <w:t>stalno</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redno</w:t>
            </w:r>
            <w:r w:rsidR="00541562">
              <w:rPr>
                <w:rFonts w:ascii="Calibri" w:hAnsi="Calibri"/>
                <w:sz w:val="16"/>
                <w:lang w:val="x-none" w:eastAsia="sl-SI"/>
              </w:rPr>
              <w:t xml:space="preserve"> </w:t>
            </w:r>
            <w:r w:rsidRPr="004D2227">
              <w:rPr>
                <w:rFonts w:ascii="Calibri" w:hAnsi="Calibri"/>
                <w:sz w:val="16"/>
                <w:lang w:val="x-none" w:eastAsia="sl-SI"/>
              </w:rPr>
              <w:t>privezana</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zaprta,</w:t>
            </w:r>
            <w:r w:rsidR="00541562">
              <w:rPr>
                <w:rFonts w:ascii="Calibri" w:hAnsi="Calibri"/>
                <w:sz w:val="16"/>
                <w:lang w:val="x-none" w:eastAsia="sl-SI"/>
              </w:rPr>
              <w:t xml:space="preserve"> </w:t>
            </w:r>
            <w:r w:rsidRPr="004D2227">
              <w:rPr>
                <w:rFonts w:ascii="Calibri" w:hAnsi="Calibri"/>
                <w:sz w:val="16"/>
                <w:lang w:val="x-none" w:eastAsia="sl-SI"/>
              </w:rPr>
              <w:t>ji</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treba</w:t>
            </w:r>
            <w:r w:rsidR="00541562">
              <w:rPr>
                <w:rFonts w:ascii="Calibri" w:hAnsi="Calibri"/>
                <w:sz w:val="16"/>
                <w:lang w:val="x-none" w:eastAsia="sl-SI"/>
              </w:rPr>
              <w:t xml:space="preserve"> </w:t>
            </w:r>
            <w:r w:rsidRPr="004D2227">
              <w:rPr>
                <w:rFonts w:ascii="Calibri" w:hAnsi="Calibri"/>
                <w:sz w:val="16"/>
                <w:lang w:val="x-none" w:eastAsia="sl-SI"/>
              </w:rPr>
              <w:t>zagotoviti</w:t>
            </w:r>
            <w:r w:rsidR="00541562">
              <w:rPr>
                <w:rFonts w:ascii="Calibri" w:hAnsi="Calibri"/>
                <w:sz w:val="16"/>
                <w:lang w:val="x-none" w:eastAsia="sl-SI"/>
              </w:rPr>
              <w:t xml:space="preserve"> </w:t>
            </w:r>
            <w:r w:rsidRPr="004D2227">
              <w:rPr>
                <w:rFonts w:ascii="Calibri" w:hAnsi="Calibri"/>
                <w:sz w:val="16"/>
                <w:lang w:val="x-none" w:eastAsia="sl-SI"/>
              </w:rPr>
              <w:t>dovolj</w:t>
            </w:r>
            <w:r w:rsidR="00541562">
              <w:rPr>
                <w:rFonts w:ascii="Calibri" w:hAnsi="Calibri"/>
                <w:sz w:val="16"/>
                <w:lang w:val="x-none" w:eastAsia="sl-SI"/>
              </w:rPr>
              <w:t xml:space="preserve"> </w:t>
            </w:r>
            <w:r w:rsidRPr="004D2227">
              <w:rPr>
                <w:rFonts w:ascii="Calibri" w:hAnsi="Calibri"/>
                <w:sz w:val="16"/>
                <w:lang w:val="x-none" w:eastAsia="sl-SI"/>
              </w:rPr>
              <w:t>prostora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skladu</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njenimi</w:t>
            </w:r>
            <w:r w:rsidR="00541562">
              <w:rPr>
                <w:rFonts w:ascii="Calibri" w:hAnsi="Calibri"/>
                <w:sz w:val="16"/>
                <w:lang w:val="x-none" w:eastAsia="sl-SI"/>
              </w:rPr>
              <w:t xml:space="preserve"> </w:t>
            </w:r>
            <w:r w:rsidRPr="004D2227">
              <w:rPr>
                <w:rFonts w:ascii="Calibri" w:hAnsi="Calibri"/>
                <w:sz w:val="16"/>
                <w:lang w:val="x-none" w:eastAsia="sl-SI"/>
              </w:rPr>
              <w:t>fiziološkimi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etološkimi</w:t>
            </w:r>
            <w:r w:rsidR="00541562">
              <w:rPr>
                <w:rFonts w:ascii="Calibri" w:hAnsi="Calibri"/>
                <w:sz w:val="16"/>
                <w:lang w:val="x-none" w:eastAsia="sl-SI"/>
              </w:rPr>
              <w:t xml:space="preserve"> </w:t>
            </w:r>
            <w:r w:rsidRPr="004D2227">
              <w:rPr>
                <w:rFonts w:ascii="Calibri" w:hAnsi="Calibri"/>
                <w:sz w:val="16"/>
                <w:lang w:val="x-none" w:eastAsia="sl-SI"/>
              </w:rPr>
              <w:t>potrebami.</w:t>
            </w:r>
          </w:p>
          <w:p w14:paraId="2C8C10EF" w14:textId="77777777" w:rsidR="00843E2F" w:rsidRDefault="00843E2F" w:rsidP="00F545FB">
            <w:pPr>
              <w:rPr>
                <w:rFonts w:ascii="Calibri" w:hAnsi="Calibri"/>
                <w:sz w:val="16"/>
                <w:lang w:val="x-none" w:eastAsia="sl-SI"/>
              </w:rPr>
            </w:pPr>
          </w:p>
          <w:p w14:paraId="14726E4E" w14:textId="2EAC43FA" w:rsidR="00843E2F" w:rsidRDefault="00843E2F" w:rsidP="00F545FB">
            <w:pPr>
              <w:rPr>
                <w:rFonts w:ascii="Calibri" w:hAnsi="Calibri"/>
                <w:sz w:val="16"/>
                <w:lang w:eastAsia="sl-SI"/>
              </w:rPr>
            </w:pPr>
            <w:r>
              <w:rPr>
                <w:rFonts w:ascii="Calibri" w:hAnsi="Calibri"/>
                <w:sz w:val="16"/>
                <w:lang w:eastAsia="sl-SI"/>
              </w:rPr>
              <w:t>18.</w:t>
            </w:r>
            <w:r w:rsidR="00541562">
              <w:rPr>
                <w:rFonts w:ascii="Calibri" w:hAnsi="Calibri"/>
                <w:sz w:val="16"/>
                <w:lang w:eastAsia="sl-SI"/>
              </w:rPr>
              <w:t xml:space="preserve"> </w:t>
            </w:r>
            <w:r>
              <w:rPr>
                <w:rFonts w:ascii="Calibri" w:hAnsi="Calibri"/>
                <w:sz w:val="16"/>
                <w:lang w:eastAsia="sl-SI"/>
              </w:rPr>
              <w:t>člen</w:t>
            </w:r>
          </w:p>
          <w:p w14:paraId="04FE52C6" w14:textId="754DD372" w:rsidR="00843E2F" w:rsidRPr="00245537" w:rsidRDefault="00843E2F" w:rsidP="00F545FB">
            <w:pPr>
              <w:rPr>
                <w:rFonts w:ascii="Calibri" w:hAnsi="Calibri"/>
                <w:sz w:val="16"/>
                <w:lang w:eastAsia="sl-SI"/>
              </w:rPr>
            </w:pPr>
            <w:r w:rsidRPr="00245537">
              <w:rPr>
                <w:rFonts w:ascii="Calibri" w:hAnsi="Calibri"/>
                <w:sz w:val="16"/>
                <w:lang w:eastAsia="sl-SI"/>
              </w:rPr>
              <w:t>(2)</w:t>
            </w:r>
            <w:r w:rsidR="00541562">
              <w:rPr>
                <w:rFonts w:ascii="Calibri" w:hAnsi="Calibri"/>
                <w:sz w:val="16"/>
                <w:lang w:eastAsia="sl-SI"/>
              </w:rPr>
              <w:t xml:space="preserve"> </w:t>
            </w:r>
            <w:r w:rsidRPr="00245537">
              <w:rPr>
                <w:rFonts w:ascii="Calibri" w:hAnsi="Calibri"/>
                <w:sz w:val="16"/>
                <w:lang w:eastAsia="sl-SI"/>
              </w:rPr>
              <w:t>Med</w:t>
            </w:r>
            <w:r w:rsidR="00541562">
              <w:rPr>
                <w:rFonts w:ascii="Calibri" w:hAnsi="Calibri"/>
                <w:sz w:val="16"/>
                <w:lang w:eastAsia="sl-SI"/>
              </w:rPr>
              <w:t xml:space="preserve"> </w:t>
            </w:r>
            <w:r w:rsidRPr="00245537">
              <w:rPr>
                <w:rFonts w:ascii="Calibri" w:hAnsi="Calibri"/>
                <w:sz w:val="16"/>
                <w:lang w:eastAsia="sl-SI"/>
              </w:rPr>
              <w:t>opremo</w:t>
            </w:r>
            <w:r w:rsidR="00541562">
              <w:rPr>
                <w:rFonts w:ascii="Calibri" w:hAnsi="Calibri"/>
                <w:sz w:val="16"/>
                <w:lang w:eastAsia="sl-SI"/>
              </w:rPr>
              <w:t xml:space="preserve"> </w:t>
            </w:r>
            <w:r w:rsidRPr="00245537">
              <w:rPr>
                <w:rFonts w:ascii="Calibri" w:hAnsi="Calibri"/>
                <w:sz w:val="16"/>
                <w:lang w:eastAsia="sl-SI"/>
              </w:rPr>
              <w:t>za</w:t>
            </w:r>
            <w:r w:rsidR="00541562">
              <w:rPr>
                <w:rFonts w:ascii="Calibri" w:hAnsi="Calibri"/>
                <w:sz w:val="16"/>
                <w:lang w:eastAsia="sl-SI"/>
              </w:rPr>
              <w:t xml:space="preserve"> </w:t>
            </w:r>
            <w:r w:rsidRPr="00245537">
              <w:rPr>
                <w:rFonts w:ascii="Calibri" w:hAnsi="Calibri"/>
                <w:sz w:val="16"/>
                <w:lang w:eastAsia="sl-SI"/>
              </w:rPr>
              <w:t>rejo</w:t>
            </w:r>
            <w:r w:rsidR="00541562">
              <w:rPr>
                <w:rFonts w:ascii="Calibri" w:hAnsi="Calibri"/>
                <w:sz w:val="16"/>
                <w:lang w:eastAsia="sl-SI"/>
              </w:rPr>
              <w:t xml:space="preserve"> </w:t>
            </w:r>
            <w:r w:rsidRPr="00245537">
              <w:rPr>
                <w:rFonts w:ascii="Calibri" w:hAnsi="Calibri"/>
                <w:sz w:val="16"/>
                <w:lang w:eastAsia="sl-SI"/>
              </w:rPr>
              <w:t>se</w:t>
            </w:r>
            <w:r w:rsidR="00541562">
              <w:rPr>
                <w:rFonts w:ascii="Calibri" w:hAnsi="Calibri"/>
                <w:sz w:val="16"/>
                <w:lang w:eastAsia="sl-SI"/>
              </w:rPr>
              <w:t xml:space="preserve"> </w:t>
            </w:r>
            <w:r w:rsidRPr="00245537">
              <w:rPr>
                <w:rFonts w:ascii="Calibri" w:hAnsi="Calibri"/>
                <w:sz w:val="16"/>
                <w:lang w:eastAsia="sl-SI"/>
              </w:rPr>
              <w:t>šteje</w:t>
            </w:r>
            <w:r w:rsidR="00541562">
              <w:rPr>
                <w:rFonts w:ascii="Calibri" w:hAnsi="Calibri"/>
                <w:sz w:val="16"/>
                <w:lang w:eastAsia="sl-SI"/>
              </w:rPr>
              <w:t xml:space="preserve"> </w:t>
            </w:r>
            <w:r w:rsidRPr="00245537">
              <w:rPr>
                <w:rFonts w:ascii="Calibri" w:hAnsi="Calibri"/>
                <w:sz w:val="16"/>
                <w:lang w:eastAsia="sl-SI"/>
              </w:rPr>
              <w:t>zlasti:</w:t>
            </w:r>
          </w:p>
          <w:p w14:paraId="2BBA1E64" w14:textId="77777777" w:rsidR="00843E2F" w:rsidRPr="00245537" w:rsidRDefault="00843E2F" w:rsidP="00F545FB">
            <w:pPr>
              <w:rPr>
                <w:rFonts w:ascii="Calibri" w:hAnsi="Calibri"/>
                <w:sz w:val="16"/>
                <w:lang w:eastAsia="sl-SI"/>
              </w:rPr>
            </w:pPr>
          </w:p>
          <w:p w14:paraId="1E2CBF77" w14:textId="17B6619A" w:rsidR="00843E2F" w:rsidRPr="00BF6D41" w:rsidRDefault="00843E2F" w:rsidP="00F545FB">
            <w:pPr>
              <w:rPr>
                <w:rFonts w:ascii="Calibri" w:hAnsi="Calibri"/>
                <w:sz w:val="16"/>
                <w:lang w:val="x-none" w:eastAsia="sl-SI"/>
              </w:rPr>
            </w:pPr>
            <w:r>
              <w:rPr>
                <w:rFonts w:ascii="Calibri" w:hAnsi="Calibri"/>
                <w:sz w:val="16"/>
                <w:lang w:eastAsia="sl-SI"/>
              </w:rPr>
              <w:t>-</w:t>
            </w:r>
            <w:r w:rsidR="00541562">
              <w:rPr>
                <w:rFonts w:ascii="Calibri" w:hAnsi="Calibri"/>
                <w:sz w:val="16"/>
                <w:lang w:eastAsia="sl-SI"/>
              </w:rPr>
              <w:t xml:space="preserve"> </w:t>
            </w:r>
            <w:r w:rsidRPr="00BF6D41">
              <w:rPr>
                <w:rFonts w:ascii="Calibri" w:hAnsi="Calibri"/>
                <w:sz w:val="16"/>
                <w:lang w:val="x-none" w:eastAsia="sl-SI"/>
              </w:rPr>
              <w:t>ustrezna</w:t>
            </w:r>
            <w:r w:rsidR="00541562">
              <w:rPr>
                <w:rFonts w:ascii="Calibri" w:hAnsi="Calibri"/>
                <w:sz w:val="16"/>
                <w:lang w:val="x-none" w:eastAsia="sl-SI"/>
              </w:rPr>
              <w:t xml:space="preserve"> </w:t>
            </w:r>
            <w:r w:rsidRPr="00BF6D41">
              <w:rPr>
                <w:rFonts w:ascii="Calibri" w:hAnsi="Calibri"/>
                <w:sz w:val="16"/>
                <w:lang w:val="x-none" w:eastAsia="sl-SI"/>
              </w:rPr>
              <w:t>stojišča,</w:t>
            </w:r>
            <w:r w:rsidR="00541562">
              <w:rPr>
                <w:rFonts w:ascii="Calibri" w:hAnsi="Calibri"/>
                <w:sz w:val="16"/>
                <w:lang w:val="x-none" w:eastAsia="sl-SI"/>
              </w:rPr>
              <w:t xml:space="preserve"> </w:t>
            </w:r>
            <w:r w:rsidRPr="00BF6D41">
              <w:rPr>
                <w:rFonts w:ascii="Calibri" w:hAnsi="Calibri"/>
                <w:sz w:val="16"/>
                <w:lang w:val="x-none" w:eastAsia="sl-SI"/>
              </w:rPr>
              <w:t>bokse,</w:t>
            </w:r>
            <w:r w:rsidR="00541562">
              <w:rPr>
                <w:rFonts w:ascii="Calibri" w:hAnsi="Calibri"/>
                <w:sz w:val="16"/>
                <w:lang w:val="x-none" w:eastAsia="sl-SI"/>
              </w:rPr>
              <w:t xml:space="preserve"> </w:t>
            </w:r>
            <w:r w:rsidRPr="00BF6D41">
              <w:rPr>
                <w:rFonts w:ascii="Calibri" w:hAnsi="Calibri"/>
                <w:sz w:val="16"/>
                <w:lang w:val="x-none" w:eastAsia="sl-SI"/>
              </w:rPr>
              <w:t>priveze,</w:t>
            </w:r>
            <w:r w:rsidR="00541562">
              <w:rPr>
                <w:rFonts w:ascii="Calibri" w:hAnsi="Calibri"/>
                <w:sz w:val="16"/>
                <w:lang w:val="x-none" w:eastAsia="sl-SI"/>
              </w:rPr>
              <w:t xml:space="preserve"> </w:t>
            </w:r>
            <w:r w:rsidRPr="00BF6D41">
              <w:rPr>
                <w:rFonts w:ascii="Calibri" w:hAnsi="Calibri"/>
                <w:sz w:val="16"/>
                <w:lang w:val="x-none" w:eastAsia="sl-SI"/>
              </w:rPr>
              <w:t>kletke,</w:t>
            </w:r>
            <w:r w:rsidR="00541562">
              <w:rPr>
                <w:rFonts w:ascii="Calibri" w:hAnsi="Calibri"/>
                <w:sz w:val="16"/>
                <w:lang w:val="x-none" w:eastAsia="sl-SI"/>
              </w:rPr>
              <w:t xml:space="preserve"> </w:t>
            </w:r>
            <w:r w:rsidRPr="00BF6D41">
              <w:rPr>
                <w:rFonts w:ascii="Calibri" w:hAnsi="Calibri"/>
                <w:sz w:val="16"/>
                <w:lang w:val="x-none" w:eastAsia="sl-SI"/>
              </w:rPr>
              <w:t>hlevska</w:t>
            </w:r>
            <w:r w:rsidR="00541562">
              <w:rPr>
                <w:rFonts w:ascii="Calibri" w:hAnsi="Calibri"/>
                <w:sz w:val="16"/>
                <w:lang w:val="x-none" w:eastAsia="sl-SI"/>
              </w:rPr>
              <w:t xml:space="preserve"> </w:t>
            </w:r>
            <w:r w:rsidRPr="00BF6D41">
              <w:rPr>
                <w:rFonts w:ascii="Calibri" w:hAnsi="Calibri"/>
                <w:sz w:val="16"/>
                <w:lang w:val="x-none" w:eastAsia="sl-SI"/>
              </w:rPr>
              <w:t>tla,</w:t>
            </w:r>
            <w:r w:rsidR="00541562">
              <w:rPr>
                <w:rFonts w:ascii="Calibri" w:hAnsi="Calibri"/>
                <w:sz w:val="16"/>
                <w:lang w:val="x-none" w:eastAsia="sl-SI"/>
              </w:rPr>
              <w:t xml:space="preserve"> </w:t>
            </w:r>
            <w:r w:rsidRPr="00BF6D41">
              <w:rPr>
                <w:rFonts w:ascii="Calibri" w:hAnsi="Calibri"/>
                <w:sz w:val="16"/>
                <w:lang w:val="x-none" w:eastAsia="sl-SI"/>
              </w:rPr>
              <w:t>naprave</w:t>
            </w:r>
            <w:r w:rsidR="00541562">
              <w:rPr>
                <w:rFonts w:ascii="Calibri" w:hAnsi="Calibri"/>
                <w:sz w:val="16"/>
                <w:lang w:val="x-none" w:eastAsia="sl-SI"/>
              </w:rPr>
              <w:t xml:space="preserve"> </w:t>
            </w:r>
            <w:r w:rsidRPr="00BF6D41">
              <w:rPr>
                <w:rFonts w:ascii="Calibri" w:hAnsi="Calibri"/>
                <w:sz w:val="16"/>
                <w:lang w:val="x-none" w:eastAsia="sl-SI"/>
              </w:rPr>
              <w:t>v</w:t>
            </w:r>
            <w:r w:rsidR="00541562">
              <w:rPr>
                <w:rFonts w:ascii="Calibri" w:hAnsi="Calibri"/>
                <w:sz w:val="16"/>
                <w:lang w:val="x-none" w:eastAsia="sl-SI"/>
              </w:rPr>
              <w:t xml:space="preserve"> </w:t>
            </w:r>
            <w:r w:rsidRPr="00BF6D41">
              <w:rPr>
                <w:rFonts w:ascii="Calibri" w:hAnsi="Calibri"/>
                <w:sz w:val="16"/>
                <w:lang w:val="x-none" w:eastAsia="sl-SI"/>
              </w:rPr>
              <w:t>bazenih</w:t>
            </w:r>
            <w:r w:rsidR="00541562">
              <w:rPr>
                <w:rFonts w:ascii="Calibri" w:hAnsi="Calibri"/>
                <w:sz w:val="16"/>
                <w:lang w:val="x-none" w:eastAsia="sl-SI"/>
              </w:rPr>
              <w:t xml:space="preserve"> </w:t>
            </w:r>
            <w:r w:rsidRPr="00BF6D41">
              <w:rPr>
                <w:rFonts w:ascii="Calibri" w:hAnsi="Calibri"/>
                <w:sz w:val="16"/>
                <w:lang w:val="x-none" w:eastAsia="sl-SI"/>
              </w:rPr>
              <w:t>za</w:t>
            </w:r>
            <w:r w:rsidR="00541562">
              <w:rPr>
                <w:rFonts w:ascii="Calibri" w:hAnsi="Calibri"/>
                <w:sz w:val="16"/>
                <w:lang w:val="x-none" w:eastAsia="sl-SI"/>
              </w:rPr>
              <w:t xml:space="preserve"> </w:t>
            </w:r>
            <w:r w:rsidRPr="00BF6D41">
              <w:rPr>
                <w:rFonts w:ascii="Calibri" w:hAnsi="Calibri"/>
                <w:sz w:val="16"/>
                <w:lang w:val="x-none" w:eastAsia="sl-SI"/>
              </w:rPr>
              <w:t>vzrejo</w:t>
            </w:r>
            <w:r w:rsidR="00541562">
              <w:rPr>
                <w:rFonts w:ascii="Calibri" w:hAnsi="Calibri"/>
                <w:sz w:val="16"/>
                <w:lang w:val="x-none" w:eastAsia="sl-SI"/>
              </w:rPr>
              <w:t xml:space="preserve"> </w:t>
            </w:r>
            <w:r w:rsidRPr="00BF6D41">
              <w:rPr>
                <w:rFonts w:ascii="Calibri" w:hAnsi="Calibri"/>
                <w:sz w:val="16"/>
                <w:lang w:val="x-none" w:eastAsia="sl-SI"/>
              </w:rPr>
              <w:t>rib</w:t>
            </w:r>
            <w:r w:rsidR="00541562">
              <w:rPr>
                <w:rFonts w:ascii="Calibri" w:hAnsi="Calibri"/>
                <w:sz w:val="16"/>
                <w:lang w:val="x-none" w:eastAsia="sl-SI"/>
              </w:rPr>
              <w:t xml:space="preserve"> </w:t>
            </w:r>
            <w:r w:rsidRPr="00BF6D41">
              <w:rPr>
                <w:rFonts w:ascii="Calibri" w:hAnsi="Calibri"/>
                <w:sz w:val="16"/>
                <w:lang w:val="x-none" w:eastAsia="sl-SI"/>
              </w:rPr>
              <w:t>in</w:t>
            </w:r>
            <w:r w:rsidR="00541562">
              <w:rPr>
                <w:rFonts w:ascii="Calibri" w:hAnsi="Calibri"/>
                <w:sz w:val="16"/>
                <w:lang w:val="x-none" w:eastAsia="sl-SI"/>
              </w:rPr>
              <w:t xml:space="preserve"> </w:t>
            </w:r>
            <w:r w:rsidRPr="00BF6D41">
              <w:rPr>
                <w:rFonts w:ascii="Calibri" w:hAnsi="Calibri"/>
                <w:sz w:val="16"/>
                <w:lang w:val="x-none" w:eastAsia="sl-SI"/>
              </w:rPr>
              <w:t>ribnikih,</w:t>
            </w:r>
            <w:r w:rsidR="00541562">
              <w:rPr>
                <w:rFonts w:ascii="Calibri" w:hAnsi="Calibri"/>
                <w:sz w:val="16"/>
                <w:lang w:val="x-none" w:eastAsia="sl-SI"/>
              </w:rPr>
              <w:t xml:space="preserve"> </w:t>
            </w:r>
            <w:r w:rsidRPr="00BF6D41">
              <w:rPr>
                <w:rFonts w:ascii="Calibri" w:hAnsi="Calibri"/>
                <w:sz w:val="16"/>
                <w:lang w:val="x-none" w:eastAsia="sl-SI"/>
              </w:rPr>
              <w:t>ki</w:t>
            </w:r>
            <w:r w:rsidR="00541562">
              <w:rPr>
                <w:rFonts w:ascii="Calibri" w:hAnsi="Calibri"/>
                <w:sz w:val="16"/>
                <w:lang w:val="x-none" w:eastAsia="sl-SI"/>
              </w:rPr>
              <w:t xml:space="preserve"> </w:t>
            </w:r>
            <w:r w:rsidRPr="00BF6D41">
              <w:rPr>
                <w:rFonts w:ascii="Calibri" w:hAnsi="Calibri"/>
                <w:sz w:val="16"/>
                <w:lang w:val="x-none" w:eastAsia="sl-SI"/>
              </w:rPr>
              <w:t>morajo</w:t>
            </w:r>
            <w:r w:rsidR="00541562">
              <w:rPr>
                <w:rFonts w:ascii="Calibri" w:hAnsi="Calibri"/>
                <w:sz w:val="16"/>
                <w:lang w:val="x-none" w:eastAsia="sl-SI"/>
              </w:rPr>
              <w:t xml:space="preserve"> </w:t>
            </w:r>
            <w:r w:rsidRPr="00BF6D41">
              <w:rPr>
                <w:rFonts w:ascii="Calibri" w:hAnsi="Calibri"/>
                <w:sz w:val="16"/>
                <w:lang w:val="x-none" w:eastAsia="sl-SI"/>
              </w:rPr>
              <w:t>omogočati</w:t>
            </w:r>
            <w:r w:rsidR="00541562">
              <w:rPr>
                <w:rFonts w:ascii="Calibri" w:hAnsi="Calibri"/>
                <w:sz w:val="16"/>
                <w:lang w:val="x-none" w:eastAsia="sl-SI"/>
              </w:rPr>
              <w:t xml:space="preserve"> </w:t>
            </w:r>
            <w:r w:rsidRPr="00BF6D41">
              <w:rPr>
                <w:rFonts w:ascii="Calibri" w:hAnsi="Calibri"/>
                <w:sz w:val="16"/>
                <w:lang w:val="x-none" w:eastAsia="sl-SI"/>
              </w:rPr>
              <w:t>domačim</w:t>
            </w:r>
            <w:r w:rsidR="00541562">
              <w:rPr>
                <w:rFonts w:ascii="Calibri" w:hAnsi="Calibri"/>
                <w:sz w:val="16"/>
                <w:lang w:val="x-none" w:eastAsia="sl-SI"/>
              </w:rPr>
              <w:t xml:space="preserve"> </w:t>
            </w:r>
            <w:r w:rsidRPr="00BF6D41">
              <w:rPr>
                <w:rFonts w:ascii="Calibri" w:hAnsi="Calibri"/>
                <w:sz w:val="16"/>
                <w:lang w:val="x-none" w:eastAsia="sl-SI"/>
              </w:rPr>
              <w:t>živalim</w:t>
            </w:r>
            <w:r w:rsidR="00541562">
              <w:rPr>
                <w:rFonts w:ascii="Calibri" w:hAnsi="Calibri"/>
                <w:sz w:val="16"/>
                <w:lang w:val="x-none" w:eastAsia="sl-SI"/>
              </w:rPr>
              <w:t xml:space="preserve"> </w:t>
            </w:r>
            <w:r w:rsidRPr="00BF6D41">
              <w:rPr>
                <w:rFonts w:ascii="Calibri" w:hAnsi="Calibri"/>
                <w:sz w:val="16"/>
                <w:lang w:val="x-none" w:eastAsia="sl-SI"/>
              </w:rPr>
              <w:t>vrsti</w:t>
            </w:r>
            <w:r w:rsidR="00541562">
              <w:rPr>
                <w:rFonts w:ascii="Calibri" w:hAnsi="Calibri"/>
                <w:sz w:val="16"/>
                <w:lang w:val="x-none" w:eastAsia="sl-SI"/>
              </w:rPr>
              <w:t xml:space="preserve"> </w:t>
            </w:r>
            <w:r w:rsidRPr="00BF6D41">
              <w:rPr>
                <w:rFonts w:ascii="Calibri" w:hAnsi="Calibri"/>
                <w:sz w:val="16"/>
                <w:lang w:val="x-none" w:eastAsia="sl-SI"/>
              </w:rPr>
              <w:t>značilno</w:t>
            </w:r>
            <w:r w:rsidR="00541562">
              <w:rPr>
                <w:rFonts w:ascii="Calibri" w:hAnsi="Calibri"/>
                <w:sz w:val="16"/>
                <w:lang w:val="x-none" w:eastAsia="sl-SI"/>
              </w:rPr>
              <w:t xml:space="preserve"> </w:t>
            </w:r>
            <w:r w:rsidRPr="00BF6D41">
              <w:rPr>
                <w:rFonts w:ascii="Calibri" w:hAnsi="Calibri"/>
                <w:sz w:val="16"/>
                <w:lang w:val="x-none" w:eastAsia="sl-SI"/>
              </w:rPr>
              <w:t>obnašanje</w:t>
            </w:r>
            <w:r w:rsidR="00541562">
              <w:rPr>
                <w:rFonts w:ascii="Calibri" w:hAnsi="Calibri"/>
                <w:sz w:val="16"/>
                <w:lang w:val="x-none" w:eastAsia="sl-SI"/>
              </w:rPr>
              <w:t xml:space="preserve"> </w:t>
            </w:r>
            <w:r w:rsidRPr="00BF6D41">
              <w:rPr>
                <w:rFonts w:ascii="Calibri" w:hAnsi="Calibri"/>
                <w:sz w:val="16"/>
                <w:lang w:val="x-none" w:eastAsia="sl-SI"/>
              </w:rPr>
              <w:t>in</w:t>
            </w:r>
            <w:r w:rsidR="00541562">
              <w:rPr>
                <w:rFonts w:ascii="Calibri" w:hAnsi="Calibri"/>
                <w:sz w:val="16"/>
                <w:lang w:val="x-none" w:eastAsia="sl-SI"/>
              </w:rPr>
              <w:t xml:space="preserve"> </w:t>
            </w:r>
            <w:r w:rsidRPr="00BF6D41">
              <w:rPr>
                <w:rFonts w:ascii="Calibri" w:hAnsi="Calibri"/>
                <w:sz w:val="16"/>
                <w:lang w:val="x-none" w:eastAsia="sl-SI"/>
              </w:rPr>
              <w:t>dobro</w:t>
            </w:r>
            <w:r w:rsidR="00541562">
              <w:rPr>
                <w:rFonts w:ascii="Calibri" w:hAnsi="Calibri"/>
                <w:sz w:val="16"/>
                <w:lang w:val="x-none" w:eastAsia="sl-SI"/>
              </w:rPr>
              <w:t xml:space="preserve"> </w:t>
            </w:r>
            <w:r w:rsidRPr="00BF6D41">
              <w:rPr>
                <w:rFonts w:ascii="Calibri" w:hAnsi="Calibri"/>
                <w:sz w:val="16"/>
                <w:lang w:val="x-none" w:eastAsia="sl-SI"/>
              </w:rPr>
              <w:t>počutje;</w:t>
            </w:r>
          </w:p>
          <w:p w14:paraId="35BA099B" w14:textId="77777777" w:rsidR="00843E2F" w:rsidRPr="004D2227" w:rsidRDefault="00843E2F" w:rsidP="00F545FB">
            <w:pPr>
              <w:rPr>
                <w:rFonts w:ascii="Calibri" w:hAnsi="Calibri"/>
                <w:sz w:val="16"/>
                <w:lang w:eastAsia="sl-SI"/>
              </w:rPr>
            </w:pPr>
          </w:p>
          <w:p w14:paraId="3D0F3CD3" w14:textId="77777777" w:rsidR="00843E2F" w:rsidRPr="004D2227" w:rsidRDefault="00843E2F" w:rsidP="00F545FB">
            <w:pPr>
              <w:rPr>
                <w:rFonts w:ascii="Calibri" w:hAnsi="Calibri"/>
                <w:sz w:val="16"/>
                <w:lang w:eastAsia="sl-SI"/>
              </w:rPr>
            </w:pPr>
          </w:p>
        </w:tc>
        <w:tc>
          <w:tcPr>
            <w:tcW w:w="2551" w:type="dxa"/>
            <w:hideMark/>
          </w:tcPr>
          <w:p w14:paraId="0C9D495D" w14:textId="249EAA36"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zagotovljena</w:t>
            </w:r>
            <w:r w:rsidR="00541562">
              <w:rPr>
                <w:rFonts w:ascii="Calibri" w:hAnsi="Calibri"/>
                <w:sz w:val="16"/>
                <w:lang w:eastAsia="sl-SI"/>
              </w:rPr>
              <w:t xml:space="preserve"> </w:t>
            </w:r>
            <w:r w:rsidRPr="004D2227">
              <w:rPr>
                <w:rFonts w:ascii="Calibri" w:hAnsi="Calibri"/>
                <w:sz w:val="16"/>
                <w:lang w:eastAsia="sl-SI"/>
              </w:rPr>
              <w:t>primerna</w:t>
            </w:r>
            <w:r w:rsidR="00541562">
              <w:rPr>
                <w:rFonts w:ascii="Calibri" w:hAnsi="Calibri"/>
                <w:sz w:val="16"/>
                <w:lang w:eastAsia="sl-SI"/>
              </w:rPr>
              <w:t xml:space="preserve"> </w:t>
            </w:r>
            <w:r w:rsidRPr="004D2227">
              <w:rPr>
                <w:rFonts w:ascii="Calibri" w:hAnsi="Calibri"/>
                <w:sz w:val="16"/>
                <w:lang w:eastAsia="sl-SI"/>
              </w:rPr>
              <w:t>svoboda</w:t>
            </w:r>
            <w:r w:rsidR="00541562">
              <w:rPr>
                <w:rFonts w:ascii="Calibri" w:hAnsi="Calibri"/>
                <w:sz w:val="16"/>
                <w:lang w:eastAsia="sl-SI"/>
              </w:rPr>
              <w:t xml:space="preserve"> </w:t>
            </w:r>
            <w:r w:rsidRPr="004D2227">
              <w:rPr>
                <w:rFonts w:ascii="Calibri" w:hAnsi="Calibri"/>
                <w:sz w:val="16"/>
                <w:lang w:eastAsia="sl-SI"/>
              </w:rPr>
              <w:t>gibanja,</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razmere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boksu</w:t>
            </w:r>
            <w:r w:rsidR="00541562">
              <w:rPr>
                <w:rFonts w:ascii="Calibri" w:hAnsi="Calibri"/>
                <w:sz w:val="16"/>
                <w:lang w:eastAsia="sl-SI"/>
              </w:rPr>
              <w:t xml:space="preserve"> </w:t>
            </w:r>
            <w:r w:rsidRPr="004D2227">
              <w:rPr>
                <w:rFonts w:ascii="Calibri" w:hAnsi="Calibri"/>
                <w:sz w:val="16"/>
                <w:lang w:eastAsia="sl-SI"/>
              </w:rPr>
              <w:t>vsaj</w:t>
            </w:r>
            <w:r w:rsidR="00541562">
              <w:rPr>
                <w:rFonts w:ascii="Calibri" w:hAnsi="Calibri"/>
                <w:sz w:val="16"/>
                <w:lang w:eastAsia="sl-SI"/>
              </w:rPr>
              <w:t xml:space="preserve"> </w:t>
            </w:r>
            <w:r w:rsidRPr="004D2227">
              <w:rPr>
                <w:rFonts w:ascii="Calibri" w:hAnsi="Calibri"/>
                <w:sz w:val="16"/>
                <w:lang w:eastAsia="sl-SI"/>
              </w:rPr>
              <w:t>take,</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nemoteno</w:t>
            </w:r>
            <w:r w:rsidR="00541562">
              <w:rPr>
                <w:rFonts w:ascii="Calibri" w:hAnsi="Calibri"/>
                <w:sz w:val="16"/>
                <w:lang w:eastAsia="sl-SI"/>
              </w:rPr>
              <w:t xml:space="preserve"> </w:t>
            </w:r>
            <w:r w:rsidRPr="004D2227">
              <w:rPr>
                <w:rFonts w:ascii="Calibri" w:hAnsi="Calibri"/>
                <w:sz w:val="16"/>
                <w:lang w:eastAsia="sl-SI"/>
              </w:rPr>
              <w:t>legajo,</w:t>
            </w:r>
            <w:r w:rsidR="00541562">
              <w:rPr>
                <w:rFonts w:ascii="Calibri" w:hAnsi="Calibri"/>
                <w:sz w:val="16"/>
                <w:lang w:eastAsia="sl-SI"/>
              </w:rPr>
              <w:t xml:space="preserve"> </w:t>
            </w:r>
            <w:r w:rsidRPr="004D2227">
              <w:rPr>
                <w:rFonts w:ascii="Calibri" w:hAnsi="Calibri"/>
                <w:sz w:val="16"/>
                <w:lang w:eastAsia="sl-SI"/>
              </w:rPr>
              <w:t>vstajajo,</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obračajo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opravljajo</w:t>
            </w:r>
            <w:r w:rsidR="00541562">
              <w:rPr>
                <w:rFonts w:ascii="Calibri" w:hAnsi="Calibri"/>
                <w:sz w:val="16"/>
                <w:lang w:eastAsia="sl-SI"/>
              </w:rPr>
              <w:t xml:space="preserve"> </w:t>
            </w:r>
            <w:r w:rsidRPr="004D2227">
              <w:rPr>
                <w:rFonts w:ascii="Calibri" w:hAnsi="Calibri"/>
                <w:sz w:val="16"/>
                <w:lang w:eastAsia="sl-SI"/>
              </w:rPr>
              <w:t>fiziološke</w:t>
            </w:r>
            <w:r w:rsidR="00541562">
              <w:rPr>
                <w:rFonts w:ascii="Calibri" w:hAnsi="Calibri"/>
                <w:sz w:val="16"/>
                <w:lang w:eastAsia="sl-SI"/>
              </w:rPr>
              <w:t xml:space="preserve"> </w:t>
            </w:r>
            <w:r w:rsidRPr="004D2227">
              <w:rPr>
                <w:rFonts w:ascii="Calibri" w:hAnsi="Calibri"/>
                <w:sz w:val="16"/>
                <w:lang w:eastAsia="sl-SI"/>
              </w:rPr>
              <w:t>potrebe.</w:t>
            </w:r>
          </w:p>
        </w:tc>
        <w:tc>
          <w:tcPr>
            <w:tcW w:w="2762" w:type="dxa"/>
          </w:tcPr>
          <w:p w14:paraId="09143F0B" w14:textId="1C9C1777"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133586CD" w14:textId="77777777" w:rsidTr="00F545FB">
        <w:trPr>
          <w:trHeight w:val="3456"/>
        </w:trPr>
        <w:tc>
          <w:tcPr>
            <w:tcW w:w="1696" w:type="dxa"/>
            <w:tcBorders>
              <w:top w:val="nil"/>
              <w:bottom w:val="nil"/>
            </w:tcBorders>
            <w:hideMark/>
          </w:tcPr>
          <w:p w14:paraId="24FC5F3E" w14:textId="77777777" w:rsidR="00843E2F" w:rsidRPr="004D2227" w:rsidRDefault="00843E2F" w:rsidP="00F545FB">
            <w:pPr>
              <w:rPr>
                <w:rFonts w:ascii="Calibri" w:hAnsi="Calibri"/>
                <w:sz w:val="16"/>
                <w:lang w:eastAsia="sl-SI"/>
              </w:rPr>
            </w:pPr>
          </w:p>
        </w:tc>
        <w:tc>
          <w:tcPr>
            <w:tcW w:w="2332" w:type="dxa"/>
            <w:hideMark/>
          </w:tcPr>
          <w:p w14:paraId="00DE9A8E" w14:textId="133751B3"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8.</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w:t>
            </w:r>
            <w:r w:rsidR="00541562">
              <w:rPr>
                <w:rFonts w:ascii="Calibri" w:hAnsi="Calibri"/>
                <w:sz w:val="16"/>
                <w:lang w:eastAsia="sl-SI"/>
              </w:rPr>
              <w:t xml:space="preserve"> </w:t>
            </w:r>
            <w:r w:rsidRPr="004D2227">
              <w:rPr>
                <w:rFonts w:ascii="Calibri" w:hAnsi="Calibri"/>
                <w:sz w:val="16"/>
                <w:lang w:eastAsia="sl-SI"/>
              </w:rPr>
              <w:t>privezovati,</w:t>
            </w:r>
            <w:r w:rsidR="00541562">
              <w:rPr>
                <w:rFonts w:ascii="Calibri" w:hAnsi="Calibri"/>
                <w:sz w:val="16"/>
                <w:lang w:eastAsia="sl-SI"/>
              </w:rPr>
              <w:t xml:space="preserve"> </w:t>
            </w:r>
            <w:r w:rsidRPr="004D2227">
              <w:rPr>
                <w:rFonts w:ascii="Calibri" w:hAnsi="Calibri"/>
                <w:sz w:val="16"/>
                <w:lang w:eastAsia="sl-SI"/>
              </w:rPr>
              <w:t>razen</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skupni</w:t>
            </w:r>
            <w:r w:rsidR="00541562">
              <w:rPr>
                <w:rFonts w:ascii="Calibri" w:hAnsi="Calibri"/>
                <w:sz w:val="16"/>
                <w:lang w:eastAsia="sl-SI"/>
              </w:rPr>
              <w:t xml:space="preserve"> </w:t>
            </w:r>
            <w:r w:rsidRPr="004D2227">
              <w:rPr>
                <w:rFonts w:ascii="Calibri" w:hAnsi="Calibri"/>
                <w:sz w:val="16"/>
                <w:lang w:eastAsia="sl-SI"/>
              </w:rPr>
              <w:t>hlevski</w:t>
            </w:r>
            <w:r w:rsidR="00541562">
              <w:rPr>
                <w:rFonts w:ascii="Calibri" w:hAnsi="Calibri"/>
                <w:sz w:val="16"/>
                <w:lang w:eastAsia="sl-SI"/>
              </w:rPr>
              <w:t xml:space="preserve"> </w:t>
            </w:r>
            <w:r w:rsidRPr="004D2227">
              <w:rPr>
                <w:rFonts w:ascii="Calibri" w:hAnsi="Calibri"/>
                <w:sz w:val="16"/>
                <w:lang w:eastAsia="sl-SI"/>
              </w:rPr>
              <w:t>reji,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lahko</w:t>
            </w:r>
            <w:r w:rsidR="00541562">
              <w:rPr>
                <w:rFonts w:ascii="Calibri" w:hAnsi="Calibri"/>
                <w:sz w:val="16"/>
                <w:lang w:eastAsia="sl-SI"/>
              </w:rPr>
              <w:t xml:space="preserve"> </w:t>
            </w:r>
            <w:r w:rsidRPr="004D2227">
              <w:rPr>
                <w:rFonts w:ascii="Calibri" w:hAnsi="Calibri"/>
                <w:sz w:val="16"/>
                <w:lang w:eastAsia="sl-SI"/>
              </w:rPr>
              <w:t>med</w:t>
            </w:r>
            <w:r w:rsidR="00541562">
              <w:rPr>
                <w:rFonts w:ascii="Calibri" w:hAnsi="Calibri"/>
                <w:sz w:val="16"/>
                <w:lang w:eastAsia="sl-SI"/>
              </w:rPr>
              <w:t xml:space="preserve"> </w:t>
            </w:r>
            <w:r w:rsidRPr="004D2227">
              <w:rPr>
                <w:rFonts w:ascii="Calibri" w:hAnsi="Calibri"/>
                <w:sz w:val="16"/>
                <w:lang w:eastAsia="sl-SI"/>
              </w:rPr>
              <w:t>pitjem</w:t>
            </w:r>
            <w:r w:rsidR="00541562">
              <w:rPr>
                <w:rFonts w:ascii="Calibri" w:hAnsi="Calibri"/>
                <w:sz w:val="16"/>
                <w:lang w:eastAsia="sl-SI"/>
              </w:rPr>
              <w:t xml:space="preserve"> </w:t>
            </w:r>
            <w:r w:rsidRPr="004D2227">
              <w:rPr>
                <w:rFonts w:ascii="Calibri" w:hAnsi="Calibri"/>
                <w:sz w:val="16"/>
                <w:lang w:eastAsia="sl-SI"/>
              </w:rPr>
              <w:t>mleka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mlečnih</w:t>
            </w:r>
            <w:r w:rsidR="00541562">
              <w:rPr>
                <w:rFonts w:ascii="Calibri" w:hAnsi="Calibri"/>
                <w:sz w:val="16"/>
                <w:lang w:eastAsia="sl-SI"/>
              </w:rPr>
              <w:t xml:space="preserve"> </w:t>
            </w:r>
            <w:r w:rsidRPr="004D2227">
              <w:rPr>
                <w:rFonts w:ascii="Calibri" w:hAnsi="Calibri"/>
                <w:sz w:val="16"/>
                <w:lang w:eastAsia="sl-SI"/>
              </w:rPr>
              <w:t>nadomestkov</w:t>
            </w:r>
            <w:r w:rsidR="00541562">
              <w:rPr>
                <w:rFonts w:ascii="Calibri" w:hAnsi="Calibri"/>
                <w:sz w:val="16"/>
                <w:lang w:eastAsia="sl-SI"/>
              </w:rPr>
              <w:t xml:space="preserve"> </w:t>
            </w:r>
            <w:r w:rsidRPr="004D2227">
              <w:rPr>
                <w:rFonts w:ascii="Calibri" w:hAnsi="Calibri"/>
                <w:sz w:val="16"/>
                <w:lang w:eastAsia="sl-SI"/>
              </w:rPr>
              <w:t>privezana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največ</w:t>
            </w:r>
            <w:r w:rsidR="00541562">
              <w:rPr>
                <w:rFonts w:ascii="Calibri" w:hAnsi="Calibri"/>
                <w:sz w:val="16"/>
                <w:lang w:eastAsia="sl-SI"/>
              </w:rPr>
              <w:t xml:space="preserve"> </w:t>
            </w:r>
            <w:r w:rsidRPr="004D2227">
              <w:rPr>
                <w:rFonts w:ascii="Calibri" w:hAnsi="Calibri"/>
                <w:sz w:val="16"/>
                <w:lang w:eastAsia="sl-SI"/>
              </w:rPr>
              <w:t>eno</w:t>
            </w:r>
            <w:r w:rsidR="00541562">
              <w:rPr>
                <w:rFonts w:ascii="Calibri" w:hAnsi="Calibri"/>
                <w:sz w:val="16"/>
                <w:lang w:eastAsia="sl-SI"/>
              </w:rPr>
              <w:t xml:space="preserve"> </w:t>
            </w:r>
            <w:r w:rsidRPr="004D2227">
              <w:rPr>
                <w:rFonts w:ascii="Calibri" w:hAnsi="Calibri"/>
                <w:sz w:val="16"/>
                <w:lang w:eastAsia="sl-SI"/>
              </w:rPr>
              <w:t>uro.</w:t>
            </w:r>
            <w:r w:rsidR="00541562">
              <w:rPr>
                <w:rFonts w:ascii="Calibri" w:hAnsi="Calibri"/>
                <w:sz w:val="16"/>
                <w:lang w:eastAsia="sl-SI"/>
              </w:rPr>
              <w:t xml:space="preserve"> </w:t>
            </w:r>
            <w:r w:rsidRPr="004D2227">
              <w:rPr>
                <w:rFonts w:ascii="Calibri" w:hAnsi="Calibri"/>
                <w:sz w:val="16"/>
                <w:lang w:eastAsia="sl-SI"/>
              </w:rPr>
              <w:t>Priprave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privez</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teletih</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povzročati</w:t>
            </w:r>
            <w:r w:rsidR="00541562">
              <w:rPr>
                <w:rFonts w:ascii="Calibri" w:hAnsi="Calibri"/>
                <w:sz w:val="16"/>
                <w:lang w:eastAsia="sl-SI"/>
              </w:rPr>
              <w:t xml:space="preserve"> </w:t>
            </w:r>
            <w:r w:rsidRPr="004D2227">
              <w:rPr>
                <w:rFonts w:ascii="Calibri" w:hAnsi="Calibri"/>
                <w:sz w:val="16"/>
                <w:lang w:eastAsia="sl-SI"/>
              </w:rPr>
              <w:t>poškodb</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redno</w:t>
            </w:r>
            <w:r w:rsidR="00541562">
              <w:rPr>
                <w:rFonts w:ascii="Calibri" w:hAnsi="Calibri"/>
                <w:sz w:val="16"/>
                <w:lang w:eastAsia="sl-SI"/>
              </w:rPr>
              <w:t xml:space="preserve"> </w:t>
            </w:r>
            <w:r w:rsidRPr="004D2227">
              <w:rPr>
                <w:rFonts w:ascii="Calibri" w:hAnsi="Calibri"/>
                <w:sz w:val="16"/>
                <w:lang w:eastAsia="sl-SI"/>
              </w:rPr>
              <w:t>pregledovati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potrebi</w:t>
            </w:r>
            <w:r w:rsidR="00541562">
              <w:rPr>
                <w:rFonts w:ascii="Calibri" w:hAnsi="Calibri"/>
                <w:sz w:val="16"/>
                <w:lang w:eastAsia="sl-SI"/>
              </w:rPr>
              <w:t xml:space="preserve"> </w:t>
            </w:r>
            <w:r w:rsidRPr="004D2227">
              <w:rPr>
                <w:rFonts w:ascii="Calibri" w:hAnsi="Calibri"/>
                <w:sz w:val="16"/>
                <w:lang w:eastAsia="sl-SI"/>
              </w:rPr>
              <w:t>naravnati,</w:t>
            </w:r>
            <w:r w:rsidR="00541562">
              <w:rPr>
                <w:rFonts w:ascii="Calibri" w:hAnsi="Calibri"/>
                <w:sz w:val="16"/>
                <w:lang w:eastAsia="sl-SI"/>
              </w:rPr>
              <w:t xml:space="preserve"> </w:t>
            </w:r>
            <w:r w:rsidRPr="004D2227">
              <w:rPr>
                <w:rFonts w:ascii="Calibri" w:hAnsi="Calibri"/>
                <w:sz w:val="16"/>
                <w:lang w:eastAsia="sl-SI"/>
              </w:rPr>
              <w:t>tako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udobno</w:t>
            </w:r>
            <w:r w:rsidR="00541562">
              <w:rPr>
                <w:rFonts w:ascii="Calibri" w:hAnsi="Calibri"/>
                <w:sz w:val="16"/>
                <w:lang w:eastAsia="sl-SI"/>
              </w:rPr>
              <w:t xml:space="preserve"> </w:t>
            </w:r>
            <w:r w:rsidRPr="004D2227">
              <w:rPr>
                <w:rFonts w:ascii="Calibri" w:hAnsi="Calibri"/>
                <w:sz w:val="16"/>
                <w:lang w:eastAsia="sl-SI"/>
              </w:rPr>
              <w:t>prilegajo</w:t>
            </w:r>
            <w:r w:rsidR="00541562">
              <w:rPr>
                <w:rFonts w:ascii="Calibri" w:hAnsi="Calibri"/>
                <w:sz w:val="16"/>
                <w:lang w:eastAsia="sl-SI"/>
              </w:rPr>
              <w:t xml:space="preserve"> </w:t>
            </w:r>
            <w:r w:rsidRPr="004D2227">
              <w:rPr>
                <w:rFonts w:ascii="Calibri" w:hAnsi="Calibri"/>
                <w:sz w:val="16"/>
                <w:lang w:eastAsia="sl-SI"/>
              </w:rPr>
              <w:t>telesu.</w:t>
            </w:r>
            <w:r w:rsidR="00541562">
              <w:rPr>
                <w:rFonts w:ascii="Calibri" w:hAnsi="Calibri"/>
                <w:sz w:val="16"/>
                <w:lang w:eastAsia="sl-SI"/>
              </w:rPr>
              <w:t xml:space="preserve"> </w:t>
            </w:r>
            <w:r w:rsidRPr="004D2227">
              <w:rPr>
                <w:rFonts w:ascii="Calibri" w:hAnsi="Calibri"/>
                <w:sz w:val="16"/>
                <w:lang w:eastAsia="sl-SI"/>
              </w:rPr>
              <w:t>Vsaka</w:t>
            </w:r>
            <w:r w:rsidR="00541562">
              <w:rPr>
                <w:rFonts w:ascii="Calibri" w:hAnsi="Calibri"/>
                <w:sz w:val="16"/>
                <w:lang w:eastAsia="sl-SI"/>
              </w:rPr>
              <w:t xml:space="preserve"> </w:t>
            </w:r>
            <w:r w:rsidRPr="004D2227">
              <w:rPr>
                <w:rFonts w:ascii="Calibri" w:hAnsi="Calibri"/>
                <w:sz w:val="16"/>
                <w:lang w:eastAsia="sl-SI"/>
              </w:rPr>
              <w:t>priprava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privez</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narejena</w:t>
            </w:r>
            <w:r w:rsidR="00541562">
              <w:rPr>
                <w:rFonts w:ascii="Calibri" w:hAnsi="Calibri"/>
                <w:sz w:val="16"/>
                <w:lang w:eastAsia="sl-SI"/>
              </w:rPr>
              <w:t xml:space="preserve"> </w:t>
            </w:r>
            <w:r w:rsidRPr="004D2227">
              <w:rPr>
                <w:rFonts w:ascii="Calibri" w:hAnsi="Calibri"/>
                <w:sz w:val="16"/>
                <w:lang w:eastAsia="sl-SI"/>
              </w:rPr>
              <w:t>tako,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more</w:t>
            </w:r>
            <w:r w:rsidR="00541562">
              <w:rPr>
                <w:rFonts w:ascii="Calibri" w:hAnsi="Calibri"/>
                <w:sz w:val="16"/>
                <w:lang w:eastAsia="sl-SI"/>
              </w:rPr>
              <w:t xml:space="preserve"> </w:t>
            </w:r>
            <w:r w:rsidRPr="004D2227">
              <w:rPr>
                <w:rFonts w:ascii="Calibri" w:hAnsi="Calibri"/>
                <w:sz w:val="16"/>
                <w:lang w:eastAsia="sl-SI"/>
              </w:rPr>
              <w:t>zadušiti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poškodovati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teletu</w:t>
            </w:r>
            <w:r w:rsidR="00541562">
              <w:rPr>
                <w:rFonts w:ascii="Calibri" w:hAnsi="Calibri"/>
                <w:sz w:val="16"/>
                <w:lang w:eastAsia="sl-SI"/>
              </w:rPr>
              <w:t xml:space="preserve"> </w:t>
            </w:r>
            <w:r w:rsidRPr="004D2227">
              <w:rPr>
                <w:rFonts w:ascii="Calibri" w:hAnsi="Calibri"/>
                <w:sz w:val="16"/>
                <w:lang w:eastAsia="sl-SI"/>
              </w:rPr>
              <w:t>omogoča</w:t>
            </w:r>
            <w:r w:rsidR="00541562">
              <w:rPr>
                <w:rFonts w:ascii="Calibri" w:hAnsi="Calibri"/>
                <w:sz w:val="16"/>
                <w:lang w:eastAsia="sl-SI"/>
              </w:rPr>
              <w:t xml:space="preserve"> </w:t>
            </w:r>
            <w:r w:rsidRPr="004D2227">
              <w:rPr>
                <w:rFonts w:ascii="Calibri" w:hAnsi="Calibri"/>
                <w:sz w:val="16"/>
                <w:lang w:eastAsia="sl-SI"/>
              </w:rPr>
              <w:t>gibanje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skladu</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točko</w:t>
            </w:r>
            <w:r w:rsidR="00541562">
              <w:rPr>
                <w:rFonts w:ascii="Calibri" w:hAnsi="Calibri"/>
                <w:sz w:val="16"/>
                <w:lang w:eastAsia="sl-SI"/>
              </w:rPr>
              <w:t xml:space="preserve"> </w:t>
            </w:r>
            <w:r w:rsidRPr="004D2227">
              <w:rPr>
                <w:rFonts w:ascii="Calibri" w:hAnsi="Calibri"/>
                <w:sz w:val="16"/>
                <w:lang w:eastAsia="sl-SI"/>
              </w:rPr>
              <w:t>7.</w:t>
            </w:r>
          </w:p>
        </w:tc>
        <w:tc>
          <w:tcPr>
            <w:tcW w:w="2204" w:type="dxa"/>
            <w:hideMark/>
          </w:tcPr>
          <w:p w14:paraId="76DBE292" w14:textId="6D454219" w:rsidR="00843E2F" w:rsidRDefault="00843E2F" w:rsidP="00F545FB">
            <w:pPr>
              <w:rPr>
                <w:rFonts w:ascii="Calibri" w:hAnsi="Calibri"/>
                <w:sz w:val="16"/>
                <w:lang w:eastAsia="sl-SI"/>
              </w:rPr>
            </w:pP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p w14:paraId="6C8FE297" w14:textId="77777777" w:rsidR="00843E2F" w:rsidRDefault="00843E2F" w:rsidP="00F545FB">
            <w:pPr>
              <w:rPr>
                <w:rFonts w:ascii="Calibri" w:hAnsi="Calibri"/>
                <w:sz w:val="16"/>
                <w:lang w:eastAsia="sl-SI"/>
              </w:rPr>
            </w:pPr>
          </w:p>
          <w:p w14:paraId="66F4A148" w14:textId="623AAB9F" w:rsidR="00843E2F" w:rsidRPr="004D2227" w:rsidRDefault="00843E2F" w:rsidP="00F545FB">
            <w:pPr>
              <w:rPr>
                <w:rFonts w:ascii="Calibri" w:hAnsi="Calibri"/>
                <w:sz w:val="16"/>
                <w:lang w:eastAsia="sl-SI"/>
              </w:rPr>
            </w:pPr>
            <w:r w:rsidRPr="004D2227">
              <w:rPr>
                <w:rFonts w:ascii="Calibri" w:hAnsi="Calibri"/>
                <w:sz w:val="16"/>
                <w:lang w:eastAsia="sl-SI"/>
              </w:rPr>
              <w:t>prvi</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drugega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977" w:type="dxa"/>
            <w:hideMark/>
          </w:tcPr>
          <w:p w14:paraId="51DC2CAF" w14:textId="709BE8C9" w:rsidR="00843E2F" w:rsidRPr="004D2227" w:rsidRDefault="00843E2F" w:rsidP="00F545FB">
            <w:pPr>
              <w:rPr>
                <w:rFonts w:ascii="Calibri" w:hAnsi="Calibri"/>
                <w:sz w:val="16"/>
                <w:lang w:eastAsia="sl-SI"/>
              </w:rPr>
            </w:pPr>
            <w:r w:rsidRPr="004D2227">
              <w:rPr>
                <w:rFonts w:ascii="Calibri" w:hAnsi="Calibri"/>
                <w:sz w:val="16"/>
                <w:lang w:val="x-none" w:eastAsia="sl-SI"/>
              </w:rPr>
              <w:t>15.</w:t>
            </w:r>
            <w:r w:rsidR="00541562">
              <w:rPr>
                <w:rFonts w:ascii="Calibri" w:hAnsi="Calibri"/>
                <w:sz w:val="16"/>
                <w:lang w:val="x-none" w:eastAsia="sl-SI"/>
              </w:rPr>
              <w:t xml:space="preserve"> </w:t>
            </w:r>
            <w:r w:rsidRPr="004D2227">
              <w:rPr>
                <w:rFonts w:ascii="Calibri" w:hAnsi="Calibri"/>
                <w:sz w:val="16"/>
                <w:lang w:val="x-none" w:eastAsia="sl-SI"/>
              </w:rPr>
              <w:t>člen</w:t>
            </w:r>
          </w:p>
          <w:p w14:paraId="06AB1423" w14:textId="61B5B00E" w:rsidR="00843E2F" w:rsidRDefault="00843E2F" w:rsidP="00F545FB">
            <w:pPr>
              <w:rPr>
                <w:rFonts w:ascii="Calibri" w:hAnsi="Calibri"/>
                <w:sz w:val="16"/>
                <w:lang w:val="x-none" w:eastAsia="sl-SI"/>
              </w:rPr>
            </w:pPr>
            <w:r w:rsidRPr="004D2227">
              <w:rPr>
                <w:rFonts w:ascii="Calibri" w:hAnsi="Calibri"/>
                <w:sz w:val="16"/>
                <w:lang w:val="x-none" w:eastAsia="sl-SI"/>
              </w:rPr>
              <w:t>(prepoved</w:t>
            </w:r>
            <w:r w:rsidR="00541562">
              <w:rPr>
                <w:rFonts w:ascii="Calibri" w:hAnsi="Calibri"/>
                <w:sz w:val="16"/>
                <w:lang w:val="x-none" w:eastAsia="sl-SI"/>
              </w:rPr>
              <w:t xml:space="preserve"> </w:t>
            </w:r>
            <w:r w:rsidRPr="004D2227">
              <w:rPr>
                <w:rFonts w:ascii="Calibri" w:hAnsi="Calibri"/>
                <w:sz w:val="16"/>
                <w:lang w:val="x-none" w:eastAsia="sl-SI"/>
              </w:rPr>
              <w:t>privezovanja</w:t>
            </w:r>
            <w:r w:rsidR="00541562">
              <w:rPr>
                <w:rFonts w:ascii="Calibri" w:hAnsi="Calibri"/>
                <w:sz w:val="16"/>
                <w:lang w:val="x-none" w:eastAsia="sl-SI"/>
              </w:rPr>
              <w:t xml:space="preserve"> </w:t>
            </w:r>
            <w:r w:rsidRPr="004D2227">
              <w:rPr>
                <w:rFonts w:ascii="Calibri" w:hAnsi="Calibri"/>
                <w:sz w:val="16"/>
                <w:lang w:val="x-none" w:eastAsia="sl-SI"/>
              </w:rPr>
              <w:t>telet)</w:t>
            </w:r>
          </w:p>
          <w:p w14:paraId="6C303F08" w14:textId="77777777" w:rsidR="00843E2F" w:rsidRPr="004D2227" w:rsidRDefault="00843E2F" w:rsidP="00F545FB">
            <w:pPr>
              <w:rPr>
                <w:rFonts w:ascii="Calibri" w:hAnsi="Calibri"/>
                <w:sz w:val="16"/>
                <w:lang w:eastAsia="sl-SI"/>
              </w:rPr>
            </w:pPr>
          </w:p>
          <w:p w14:paraId="11EEF837" w14:textId="5B02C47B"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Telet</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sme</w:t>
            </w:r>
            <w:r w:rsidR="00541562">
              <w:rPr>
                <w:rFonts w:ascii="Calibri" w:hAnsi="Calibri"/>
                <w:sz w:val="16"/>
                <w:lang w:val="x-none" w:eastAsia="sl-SI"/>
              </w:rPr>
              <w:t xml:space="preserve"> </w:t>
            </w:r>
            <w:r w:rsidRPr="004D2227">
              <w:rPr>
                <w:rFonts w:ascii="Calibri" w:hAnsi="Calibri"/>
                <w:sz w:val="16"/>
                <w:lang w:val="x-none" w:eastAsia="sl-SI"/>
              </w:rPr>
              <w:t>privezovati.</w:t>
            </w:r>
          </w:p>
          <w:p w14:paraId="17B51573" w14:textId="6C822A0B" w:rsidR="00843E2F" w:rsidRDefault="00843E2F" w:rsidP="00F545FB">
            <w:pPr>
              <w:rPr>
                <w:rFonts w:ascii="Calibri" w:hAnsi="Calibri"/>
                <w:sz w:val="16"/>
                <w:lang w:val="x-none"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glede</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prejšnji</w:t>
            </w:r>
            <w:r w:rsidR="00541562">
              <w:rPr>
                <w:rFonts w:ascii="Calibri" w:hAnsi="Calibri"/>
                <w:sz w:val="16"/>
                <w:lang w:val="x-none" w:eastAsia="sl-SI"/>
              </w:rPr>
              <w:t xml:space="preserve"> </w:t>
            </w:r>
            <w:r w:rsidRPr="004D2227">
              <w:rPr>
                <w:rFonts w:ascii="Calibri" w:hAnsi="Calibri"/>
                <w:sz w:val="16"/>
                <w:lang w:val="x-none" w:eastAsia="sl-SI"/>
              </w:rPr>
              <w:t>odstavek</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dopustno</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privezati</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času</w:t>
            </w:r>
            <w:r w:rsidR="00541562">
              <w:rPr>
                <w:rFonts w:ascii="Calibri" w:hAnsi="Calibri"/>
                <w:sz w:val="16"/>
                <w:lang w:val="x-none" w:eastAsia="sl-SI"/>
              </w:rPr>
              <w:t xml:space="preserve"> </w:t>
            </w:r>
            <w:r w:rsidRPr="004D2227">
              <w:rPr>
                <w:rFonts w:ascii="Calibri" w:hAnsi="Calibri"/>
                <w:sz w:val="16"/>
                <w:lang w:val="x-none" w:eastAsia="sl-SI"/>
              </w:rPr>
              <w:t>napajanja</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mlekom</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mlečnim</w:t>
            </w:r>
            <w:r w:rsidR="00541562">
              <w:rPr>
                <w:rFonts w:ascii="Calibri" w:hAnsi="Calibri"/>
                <w:sz w:val="16"/>
                <w:lang w:val="x-none" w:eastAsia="sl-SI"/>
              </w:rPr>
              <w:t xml:space="preserve"> </w:t>
            </w:r>
            <w:r w:rsidRPr="004D2227">
              <w:rPr>
                <w:rFonts w:ascii="Calibri" w:hAnsi="Calibri"/>
                <w:sz w:val="16"/>
                <w:lang w:val="x-none" w:eastAsia="sl-SI"/>
              </w:rPr>
              <w:t>nadomestkom,</w:t>
            </w:r>
            <w:r w:rsidR="00541562">
              <w:rPr>
                <w:rFonts w:ascii="Calibri" w:hAnsi="Calibri"/>
                <w:sz w:val="16"/>
                <w:lang w:val="x-none" w:eastAsia="sl-SI"/>
              </w:rPr>
              <w:t xml:space="preserve"> </w:t>
            </w:r>
            <w:r w:rsidRPr="004D2227">
              <w:rPr>
                <w:rFonts w:ascii="Calibri" w:hAnsi="Calibri"/>
                <w:sz w:val="16"/>
                <w:lang w:val="x-none" w:eastAsia="sl-SI"/>
              </w:rPr>
              <w:t>vendar</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več</w:t>
            </w:r>
            <w:r w:rsidR="00541562">
              <w:rPr>
                <w:rFonts w:ascii="Calibri" w:hAnsi="Calibri"/>
                <w:sz w:val="16"/>
                <w:lang w:val="x-none" w:eastAsia="sl-SI"/>
              </w:rPr>
              <w:t xml:space="preserve"> </w:t>
            </w:r>
            <w:r w:rsidRPr="004D2227">
              <w:rPr>
                <w:rFonts w:ascii="Calibri" w:hAnsi="Calibri"/>
                <w:sz w:val="16"/>
                <w:lang w:val="x-none" w:eastAsia="sl-SI"/>
              </w:rPr>
              <w:t>kot</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eno</w:t>
            </w:r>
            <w:r w:rsidR="00541562">
              <w:rPr>
                <w:rFonts w:ascii="Calibri" w:hAnsi="Calibri"/>
                <w:sz w:val="16"/>
                <w:lang w:val="x-none" w:eastAsia="sl-SI"/>
              </w:rPr>
              <w:t xml:space="preserve"> </w:t>
            </w:r>
            <w:r w:rsidRPr="004D2227">
              <w:rPr>
                <w:rFonts w:ascii="Calibri" w:hAnsi="Calibri"/>
                <w:sz w:val="16"/>
                <w:lang w:val="x-none" w:eastAsia="sl-SI"/>
              </w:rPr>
              <w:t>uro.</w:t>
            </w:r>
            <w:r w:rsidR="00541562">
              <w:rPr>
                <w:rFonts w:ascii="Calibri" w:hAnsi="Calibri"/>
                <w:sz w:val="16"/>
                <w:lang w:val="x-none" w:eastAsia="sl-SI"/>
              </w:rPr>
              <w:t xml:space="preserve"> </w:t>
            </w:r>
            <w:r w:rsidRPr="004D2227">
              <w:rPr>
                <w:rFonts w:ascii="Calibri" w:hAnsi="Calibri"/>
                <w:sz w:val="16"/>
                <w:lang w:val="x-none" w:eastAsia="sl-SI"/>
              </w:rPr>
              <w:t>Privezi</w:t>
            </w:r>
            <w:r w:rsidR="00541562">
              <w:rPr>
                <w:rFonts w:ascii="Calibri" w:hAnsi="Calibri"/>
                <w:sz w:val="16"/>
                <w:lang w:val="x-none" w:eastAsia="sl-SI"/>
              </w:rPr>
              <w:t xml:space="preserve"> </w:t>
            </w:r>
            <w:r w:rsidRPr="004D2227">
              <w:rPr>
                <w:rFonts w:ascii="Calibri" w:hAnsi="Calibri"/>
                <w:sz w:val="16"/>
                <w:lang w:val="x-none" w:eastAsia="sl-SI"/>
              </w:rPr>
              <w:t>teletom</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smejo</w:t>
            </w:r>
            <w:r w:rsidR="00541562">
              <w:rPr>
                <w:rFonts w:ascii="Calibri" w:hAnsi="Calibri"/>
                <w:sz w:val="16"/>
                <w:lang w:val="x-none" w:eastAsia="sl-SI"/>
              </w:rPr>
              <w:t xml:space="preserve"> </w:t>
            </w:r>
            <w:r w:rsidRPr="004D2227">
              <w:rPr>
                <w:rFonts w:ascii="Calibri" w:hAnsi="Calibri"/>
                <w:sz w:val="16"/>
                <w:lang w:val="x-none" w:eastAsia="sl-SI"/>
              </w:rPr>
              <w:t>povzročati</w:t>
            </w:r>
            <w:r w:rsidR="00541562">
              <w:rPr>
                <w:rFonts w:ascii="Calibri" w:hAnsi="Calibri"/>
                <w:sz w:val="16"/>
                <w:lang w:val="x-none" w:eastAsia="sl-SI"/>
              </w:rPr>
              <w:t xml:space="preserve"> </w:t>
            </w:r>
            <w:r w:rsidRPr="004D2227">
              <w:rPr>
                <w:rFonts w:ascii="Calibri" w:hAnsi="Calibri"/>
                <w:sz w:val="16"/>
                <w:lang w:val="x-none" w:eastAsia="sl-SI"/>
              </w:rPr>
              <w:t>poškodb</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pretiranega</w:t>
            </w:r>
            <w:r w:rsidR="00541562">
              <w:rPr>
                <w:rFonts w:ascii="Calibri" w:hAnsi="Calibri"/>
                <w:sz w:val="16"/>
                <w:lang w:val="x-none" w:eastAsia="sl-SI"/>
              </w:rPr>
              <w:t xml:space="preserve"> </w:t>
            </w:r>
            <w:r w:rsidRPr="004D2227">
              <w:rPr>
                <w:rFonts w:ascii="Calibri" w:hAnsi="Calibri"/>
                <w:sz w:val="16"/>
                <w:lang w:val="x-none" w:eastAsia="sl-SI"/>
              </w:rPr>
              <w:t>zategovanja,</w:t>
            </w:r>
            <w:r w:rsidR="00541562">
              <w:rPr>
                <w:rFonts w:ascii="Calibri" w:hAnsi="Calibri"/>
                <w:sz w:val="16"/>
                <w:lang w:val="x-none" w:eastAsia="sl-SI"/>
              </w:rPr>
              <w:t xml:space="preserve"> </w:t>
            </w:r>
            <w:r w:rsidRPr="004D2227">
              <w:rPr>
                <w:rFonts w:ascii="Calibri" w:hAnsi="Calibri"/>
                <w:sz w:val="16"/>
                <w:lang w:val="x-none" w:eastAsia="sl-SI"/>
              </w:rPr>
              <w:t>dopuščati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nemoteno</w:t>
            </w:r>
            <w:r w:rsidR="00541562">
              <w:rPr>
                <w:rFonts w:ascii="Calibri" w:hAnsi="Calibri"/>
                <w:sz w:val="16"/>
                <w:lang w:val="x-none" w:eastAsia="sl-SI"/>
              </w:rPr>
              <w:t xml:space="preserve"> </w:t>
            </w:r>
            <w:r w:rsidRPr="004D2227">
              <w:rPr>
                <w:rFonts w:ascii="Calibri" w:hAnsi="Calibri"/>
                <w:sz w:val="16"/>
                <w:lang w:val="x-none" w:eastAsia="sl-SI"/>
              </w:rPr>
              <w:t>vstajanje,</w:t>
            </w:r>
            <w:r w:rsidR="00541562">
              <w:rPr>
                <w:rFonts w:ascii="Calibri" w:hAnsi="Calibri"/>
                <w:sz w:val="16"/>
                <w:lang w:val="x-none" w:eastAsia="sl-SI"/>
              </w:rPr>
              <w:t xml:space="preserve"> </w:t>
            </w:r>
            <w:r w:rsidRPr="004D2227">
              <w:rPr>
                <w:rFonts w:ascii="Calibri" w:hAnsi="Calibri"/>
                <w:sz w:val="16"/>
                <w:lang w:val="x-none" w:eastAsia="sl-SI"/>
              </w:rPr>
              <w:t>leganje,</w:t>
            </w:r>
            <w:r w:rsidR="00541562">
              <w:rPr>
                <w:rFonts w:ascii="Calibri" w:hAnsi="Calibri"/>
                <w:sz w:val="16"/>
                <w:lang w:val="x-none" w:eastAsia="sl-SI"/>
              </w:rPr>
              <w:t xml:space="preserve"> </w:t>
            </w:r>
            <w:r w:rsidRPr="004D2227">
              <w:rPr>
                <w:rFonts w:ascii="Calibri" w:hAnsi="Calibri"/>
                <w:sz w:val="16"/>
                <w:lang w:val="x-none" w:eastAsia="sl-SI"/>
              </w:rPr>
              <w:t>stanje,</w:t>
            </w:r>
            <w:r w:rsidR="00541562">
              <w:rPr>
                <w:rFonts w:ascii="Calibri" w:hAnsi="Calibri"/>
                <w:sz w:val="16"/>
                <w:lang w:val="x-none" w:eastAsia="sl-SI"/>
              </w:rPr>
              <w:t xml:space="preserve"> </w:t>
            </w:r>
            <w:r w:rsidRPr="004D2227">
              <w:rPr>
                <w:rFonts w:ascii="Calibri" w:hAnsi="Calibri"/>
                <w:sz w:val="16"/>
                <w:lang w:val="x-none" w:eastAsia="sl-SI"/>
              </w:rPr>
              <w:t>ležanje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nego</w:t>
            </w:r>
            <w:r w:rsidR="00541562">
              <w:rPr>
                <w:rFonts w:ascii="Calibri" w:hAnsi="Calibri"/>
                <w:sz w:val="16"/>
                <w:lang w:val="x-none" w:eastAsia="sl-SI"/>
              </w:rPr>
              <w:t xml:space="preserve"> </w:t>
            </w:r>
            <w:r w:rsidRPr="004D2227">
              <w:rPr>
                <w:rFonts w:ascii="Calibri" w:hAnsi="Calibri"/>
                <w:sz w:val="16"/>
                <w:lang w:val="x-none" w:eastAsia="sl-SI"/>
              </w:rPr>
              <w:t>telesa.</w:t>
            </w:r>
            <w:r w:rsidR="00541562">
              <w:rPr>
                <w:rFonts w:ascii="Calibri" w:hAnsi="Calibri"/>
                <w:sz w:val="16"/>
                <w:lang w:val="x-none" w:eastAsia="sl-SI"/>
              </w:rPr>
              <w:t xml:space="preserve"> </w:t>
            </w:r>
            <w:r w:rsidRPr="004D2227">
              <w:rPr>
                <w:rFonts w:ascii="Calibri" w:hAnsi="Calibri"/>
                <w:sz w:val="16"/>
                <w:lang w:val="x-none" w:eastAsia="sl-SI"/>
              </w:rPr>
              <w:t>Priveze</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treba</w:t>
            </w:r>
            <w:r w:rsidR="00541562">
              <w:rPr>
                <w:rFonts w:ascii="Calibri" w:hAnsi="Calibri"/>
                <w:sz w:val="16"/>
                <w:lang w:val="x-none" w:eastAsia="sl-SI"/>
              </w:rPr>
              <w:t xml:space="preserve"> </w:t>
            </w:r>
            <w:r w:rsidRPr="004D2227">
              <w:rPr>
                <w:rFonts w:ascii="Calibri" w:hAnsi="Calibri"/>
                <w:sz w:val="16"/>
                <w:lang w:val="x-none" w:eastAsia="sl-SI"/>
              </w:rPr>
              <w:t>redno</w:t>
            </w:r>
            <w:r w:rsidR="00541562">
              <w:rPr>
                <w:rFonts w:ascii="Calibri" w:hAnsi="Calibri"/>
                <w:sz w:val="16"/>
                <w:lang w:val="x-none" w:eastAsia="sl-SI"/>
              </w:rPr>
              <w:t xml:space="preserve"> </w:t>
            </w:r>
            <w:r w:rsidRPr="004D2227">
              <w:rPr>
                <w:rFonts w:ascii="Calibri" w:hAnsi="Calibri"/>
                <w:sz w:val="16"/>
                <w:lang w:val="x-none" w:eastAsia="sl-SI"/>
              </w:rPr>
              <w:t>pregledovati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prilagajati.</w:t>
            </w:r>
          </w:p>
          <w:p w14:paraId="19048A7C" w14:textId="77777777" w:rsidR="00843E2F" w:rsidRDefault="00843E2F" w:rsidP="00F545FB">
            <w:pPr>
              <w:rPr>
                <w:rFonts w:ascii="Calibri" w:hAnsi="Calibri"/>
                <w:sz w:val="16"/>
                <w:lang w:val="x-none" w:eastAsia="sl-SI"/>
              </w:rPr>
            </w:pPr>
          </w:p>
          <w:p w14:paraId="5E41893E" w14:textId="3A881D92" w:rsidR="00843E2F" w:rsidRPr="002177A7" w:rsidRDefault="00843E2F" w:rsidP="00F545FB">
            <w:pPr>
              <w:rPr>
                <w:rFonts w:ascii="Calibri" w:hAnsi="Calibri"/>
                <w:sz w:val="16"/>
                <w:lang w:eastAsia="sl-SI"/>
              </w:rPr>
            </w:pPr>
            <w:r w:rsidRPr="002177A7">
              <w:rPr>
                <w:rFonts w:ascii="Calibri" w:hAnsi="Calibri"/>
                <w:sz w:val="16"/>
                <w:lang w:eastAsia="sl-SI"/>
              </w:rPr>
              <w:t>18.</w:t>
            </w:r>
            <w:r w:rsidR="00541562">
              <w:rPr>
                <w:rFonts w:ascii="Calibri" w:hAnsi="Calibri"/>
                <w:sz w:val="16"/>
                <w:lang w:eastAsia="sl-SI"/>
              </w:rPr>
              <w:t xml:space="preserve"> </w:t>
            </w:r>
            <w:r w:rsidRPr="002177A7">
              <w:rPr>
                <w:rFonts w:ascii="Calibri" w:hAnsi="Calibri"/>
                <w:sz w:val="16"/>
                <w:lang w:eastAsia="sl-SI"/>
              </w:rPr>
              <w:t>člen</w:t>
            </w:r>
          </w:p>
          <w:p w14:paraId="133AF355" w14:textId="586EF83B" w:rsidR="00843E2F" w:rsidRPr="002177A7" w:rsidRDefault="00843E2F" w:rsidP="00F545FB">
            <w:pPr>
              <w:rPr>
                <w:rFonts w:ascii="Calibri" w:hAnsi="Calibri"/>
                <w:sz w:val="16"/>
                <w:lang w:eastAsia="sl-SI"/>
              </w:rPr>
            </w:pPr>
            <w:r w:rsidRPr="002177A7">
              <w:rPr>
                <w:rFonts w:ascii="Calibri" w:hAnsi="Calibri"/>
                <w:sz w:val="16"/>
                <w:lang w:eastAsia="sl-SI"/>
              </w:rPr>
              <w:t>(oprema</w:t>
            </w:r>
            <w:r w:rsidR="00541562">
              <w:rPr>
                <w:rFonts w:ascii="Calibri" w:hAnsi="Calibri"/>
                <w:sz w:val="16"/>
                <w:lang w:eastAsia="sl-SI"/>
              </w:rPr>
              <w:t xml:space="preserve"> </w:t>
            </w:r>
            <w:r w:rsidRPr="002177A7">
              <w:rPr>
                <w:rFonts w:ascii="Calibri" w:hAnsi="Calibri"/>
                <w:sz w:val="16"/>
                <w:lang w:eastAsia="sl-SI"/>
              </w:rPr>
              <w:t>za</w:t>
            </w:r>
            <w:r w:rsidR="00541562">
              <w:rPr>
                <w:rFonts w:ascii="Calibri" w:hAnsi="Calibri"/>
                <w:sz w:val="16"/>
                <w:lang w:eastAsia="sl-SI"/>
              </w:rPr>
              <w:t xml:space="preserve"> </w:t>
            </w:r>
            <w:r w:rsidRPr="002177A7">
              <w:rPr>
                <w:rFonts w:ascii="Calibri" w:hAnsi="Calibri"/>
                <w:sz w:val="16"/>
                <w:lang w:eastAsia="sl-SI"/>
              </w:rPr>
              <w:t>rejo)</w:t>
            </w:r>
          </w:p>
          <w:p w14:paraId="5795B541" w14:textId="77777777" w:rsidR="00843E2F" w:rsidRPr="002177A7" w:rsidRDefault="00843E2F" w:rsidP="00F545FB">
            <w:pPr>
              <w:rPr>
                <w:rFonts w:ascii="Calibri" w:hAnsi="Calibri"/>
                <w:sz w:val="16"/>
                <w:lang w:eastAsia="sl-SI"/>
              </w:rPr>
            </w:pPr>
          </w:p>
          <w:p w14:paraId="2557735A" w14:textId="226195DF" w:rsidR="00843E2F" w:rsidRDefault="00843E2F" w:rsidP="00F545FB">
            <w:pPr>
              <w:rPr>
                <w:rFonts w:ascii="Calibri" w:hAnsi="Calibri"/>
                <w:sz w:val="16"/>
                <w:lang w:eastAsia="sl-SI"/>
              </w:rPr>
            </w:pPr>
            <w:r w:rsidRPr="002177A7">
              <w:rPr>
                <w:rFonts w:ascii="Calibri" w:hAnsi="Calibri"/>
                <w:sz w:val="16"/>
                <w:lang w:eastAsia="sl-SI"/>
              </w:rPr>
              <w:t>(1)</w:t>
            </w:r>
            <w:r w:rsidR="00541562">
              <w:rPr>
                <w:rFonts w:ascii="Calibri" w:hAnsi="Calibri"/>
                <w:sz w:val="16"/>
                <w:lang w:eastAsia="sl-SI"/>
              </w:rPr>
              <w:t xml:space="preserve"> </w:t>
            </w:r>
            <w:r w:rsidRPr="002177A7">
              <w:rPr>
                <w:rFonts w:ascii="Calibri" w:hAnsi="Calibri"/>
                <w:sz w:val="16"/>
                <w:lang w:eastAsia="sl-SI"/>
              </w:rPr>
              <w:t>Zaradi</w:t>
            </w:r>
            <w:r w:rsidR="00541562">
              <w:rPr>
                <w:rFonts w:ascii="Calibri" w:hAnsi="Calibri"/>
                <w:sz w:val="16"/>
                <w:lang w:eastAsia="sl-SI"/>
              </w:rPr>
              <w:t xml:space="preserve"> </w:t>
            </w:r>
            <w:r w:rsidRPr="002177A7">
              <w:rPr>
                <w:rFonts w:ascii="Calibri" w:hAnsi="Calibri"/>
                <w:sz w:val="16"/>
                <w:lang w:eastAsia="sl-SI"/>
              </w:rPr>
              <w:t>zagotavljanja</w:t>
            </w:r>
            <w:r w:rsidR="00541562">
              <w:rPr>
                <w:rFonts w:ascii="Calibri" w:hAnsi="Calibri"/>
                <w:sz w:val="16"/>
                <w:lang w:eastAsia="sl-SI"/>
              </w:rPr>
              <w:t xml:space="preserve"> </w:t>
            </w:r>
            <w:r w:rsidRPr="002177A7">
              <w:rPr>
                <w:rFonts w:ascii="Calibri" w:hAnsi="Calibri"/>
                <w:sz w:val="16"/>
                <w:lang w:eastAsia="sl-SI"/>
              </w:rPr>
              <w:t>ustrezne</w:t>
            </w:r>
            <w:r w:rsidR="00541562">
              <w:rPr>
                <w:rFonts w:ascii="Calibri" w:hAnsi="Calibri"/>
                <w:sz w:val="16"/>
                <w:lang w:eastAsia="sl-SI"/>
              </w:rPr>
              <w:t xml:space="preserve"> </w:t>
            </w:r>
            <w:r w:rsidRPr="002177A7">
              <w:rPr>
                <w:rFonts w:ascii="Calibri" w:hAnsi="Calibri"/>
                <w:sz w:val="16"/>
                <w:lang w:eastAsia="sl-SI"/>
              </w:rPr>
              <w:t>kakovosti</w:t>
            </w:r>
            <w:r w:rsidR="00541562">
              <w:rPr>
                <w:rFonts w:ascii="Calibri" w:hAnsi="Calibri"/>
                <w:sz w:val="16"/>
                <w:lang w:eastAsia="sl-SI"/>
              </w:rPr>
              <w:t xml:space="preserve"> </w:t>
            </w:r>
            <w:r w:rsidRPr="002177A7">
              <w:rPr>
                <w:rFonts w:ascii="Calibri" w:hAnsi="Calibri"/>
                <w:sz w:val="16"/>
                <w:lang w:eastAsia="sl-SI"/>
              </w:rPr>
              <w:t>domačih</w:t>
            </w:r>
            <w:r w:rsidR="00541562">
              <w:rPr>
                <w:rFonts w:ascii="Calibri" w:hAnsi="Calibri"/>
                <w:sz w:val="16"/>
                <w:lang w:eastAsia="sl-SI"/>
              </w:rPr>
              <w:t xml:space="preserve"> </w:t>
            </w:r>
            <w:r w:rsidRPr="002177A7">
              <w:rPr>
                <w:rFonts w:ascii="Calibri" w:hAnsi="Calibri"/>
                <w:sz w:val="16"/>
                <w:lang w:eastAsia="sl-SI"/>
              </w:rPr>
              <w:t>živali</w:t>
            </w:r>
            <w:r w:rsidR="00541562">
              <w:rPr>
                <w:rFonts w:ascii="Calibri" w:hAnsi="Calibri"/>
                <w:sz w:val="16"/>
                <w:lang w:eastAsia="sl-SI"/>
              </w:rPr>
              <w:t xml:space="preserve"> </w:t>
            </w:r>
            <w:r w:rsidRPr="002177A7">
              <w:rPr>
                <w:rFonts w:ascii="Calibri" w:hAnsi="Calibri"/>
                <w:sz w:val="16"/>
                <w:lang w:eastAsia="sl-SI"/>
              </w:rPr>
              <w:t>in</w:t>
            </w:r>
            <w:r w:rsidR="00541562">
              <w:rPr>
                <w:rFonts w:ascii="Calibri" w:hAnsi="Calibri"/>
                <w:sz w:val="16"/>
                <w:lang w:eastAsia="sl-SI"/>
              </w:rPr>
              <w:t xml:space="preserve"> </w:t>
            </w:r>
            <w:r w:rsidRPr="002177A7">
              <w:rPr>
                <w:rFonts w:ascii="Calibri" w:hAnsi="Calibri"/>
                <w:sz w:val="16"/>
                <w:lang w:eastAsia="sl-SI"/>
              </w:rPr>
              <w:t>živalskih</w:t>
            </w:r>
            <w:r w:rsidR="00541562">
              <w:rPr>
                <w:rFonts w:ascii="Calibri" w:hAnsi="Calibri"/>
                <w:sz w:val="16"/>
                <w:lang w:eastAsia="sl-SI"/>
              </w:rPr>
              <w:t xml:space="preserve"> </w:t>
            </w:r>
            <w:r w:rsidRPr="002177A7">
              <w:rPr>
                <w:rFonts w:ascii="Calibri" w:hAnsi="Calibri"/>
                <w:sz w:val="16"/>
                <w:lang w:eastAsia="sl-SI"/>
              </w:rPr>
              <w:t>proizvodov</w:t>
            </w:r>
            <w:r w:rsidR="00541562">
              <w:rPr>
                <w:rFonts w:ascii="Calibri" w:hAnsi="Calibri"/>
                <w:sz w:val="16"/>
                <w:lang w:eastAsia="sl-SI"/>
              </w:rPr>
              <w:t xml:space="preserve"> </w:t>
            </w:r>
            <w:r w:rsidRPr="002177A7">
              <w:rPr>
                <w:rFonts w:ascii="Calibri" w:hAnsi="Calibri"/>
                <w:sz w:val="16"/>
                <w:lang w:eastAsia="sl-SI"/>
              </w:rPr>
              <w:t>mora</w:t>
            </w:r>
            <w:r w:rsidR="00541562">
              <w:rPr>
                <w:rFonts w:ascii="Calibri" w:hAnsi="Calibri"/>
                <w:sz w:val="16"/>
                <w:lang w:eastAsia="sl-SI"/>
              </w:rPr>
              <w:t xml:space="preserve"> </w:t>
            </w:r>
            <w:r w:rsidRPr="002177A7">
              <w:rPr>
                <w:rFonts w:ascii="Calibri" w:hAnsi="Calibri"/>
                <w:sz w:val="16"/>
                <w:lang w:eastAsia="sl-SI"/>
              </w:rPr>
              <w:t>rejec</w:t>
            </w:r>
            <w:r w:rsidR="00541562">
              <w:rPr>
                <w:rFonts w:ascii="Calibri" w:hAnsi="Calibri"/>
                <w:sz w:val="16"/>
                <w:lang w:eastAsia="sl-SI"/>
              </w:rPr>
              <w:t xml:space="preserve"> </w:t>
            </w:r>
            <w:r w:rsidRPr="002177A7">
              <w:rPr>
                <w:rFonts w:ascii="Calibri" w:hAnsi="Calibri"/>
                <w:sz w:val="16"/>
                <w:lang w:eastAsia="sl-SI"/>
              </w:rPr>
              <w:t>živali</w:t>
            </w:r>
            <w:r w:rsidR="00541562">
              <w:rPr>
                <w:rFonts w:ascii="Calibri" w:hAnsi="Calibri"/>
                <w:sz w:val="16"/>
                <w:lang w:eastAsia="sl-SI"/>
              </w:rPr>
              <w:t xml:space="preserve"> </w:t>
            </w:r>
            <w:r w:rsidRPr="002177A7">
              <w:rPr>
                <w:rFonts w:ascii="Calibri" w:hAnsi="Calibri"/>
                <w:sz w:val="16"/>
                <w:lang w:eastAsia="sl-SI"/>
              </w:rPr>
              <w:t>v</w:t>
            </w:r>
            <w:r w:rsidR="00541562">
              <w:rPr>
                <w:rFonts w:ascii="Calibri" w:hAnsi="Calibri"/>
                <w:sz w:val="16"/>
                <w:lang w:eastAsia="sl-SI"/>
              </w:rPr>
              <w:t xml:space="preserve"> </w:t>
            </w:r>
            <w:r w:rsidRPr="002177A7">
              <w:rPr>
                <w:rFonts w:ascii="Calibri" w:hAnsi="Calibri"/>
                <w:sz w:val="16"/>
                <w:lang w:eastAsia="sl-SI"/>
              </w:rPr>
              <w:t>skladu</w:t>
            </w:r>
            <w:r w:rsidR="00541562">
              <w:rPr>
                <w:rFonts w:ascii="Calibri" w:hAnsi="Calibri"/>
                <w:sz w:val="16"/>
                <w:lang w:eastAsia="sl-SI"/>
              </w:rPr>
              <w:t xml:space="preserve"> </w:t>
            </w:r>
            <w:r w:rsidRPr="002177A7">
              <w:rPr>
                <w:rFonts w:ascii="Calibri" w:hAnsi="Calibri"/>
                <w:sz w:val="16"/>
                <w:lang w:eastAsia="sl-SI"/>
              </w:rPr>
              <w:t>z</w:t>
            </w:r>
            <w:r w:rsidR="00541562">
              <w:rPr>
                <w:rFonts w:ascii="Calibri" w:hAnsi="Calibri"/>
                <w:sz w:val="16"/>
                <w:lang w:eastAsia="sl-SI"/>
              </w:rPr>
              <w:t xml:space="preserve"> </w:t>
            </w:r>
            <w:r w:rsidRPr="002177A7">
              <w:rPr>
                <w:rFonts w:ascii="Calibri" w:hAnsi="Calibri"/>
                <w:sz w:val="16"/>
                <w:lang w:eastAsia="sl-SI"/>
              </w:rPr>
              <w:t>zoohigienskimi</w:t>
            </w:r>
            <w:r w:rsidR="00541562">
              <w:rPr>
                <w:rFonts w:ascii="Calibri" w:hAnsi="Calibri"/>
                <w:sz w:val="16"/>
                <w:lang w:eastAsia="sl-SI"/>
              </w:rPr>
              <w:t xml:space="preserve"> </w:t>
            </w:r>
            <w:r w:rsidRPr="002177A7">
              <w:rPr>
                <w:rFonts w:ascii="Calibri" w:hAnsi="Calibri"/>
                <w:sz w:val="16"/>
                <w:lang w:eastAsia="sl-SI"/>
              </w:rPr>
              <w:t>in</w:t>
            </w:r>
            <w:r w:rsidR="00541562">
              <w:rPr>
                <w:rFonts w:ascii="Calibri" w:hAnsi="Calibri"/>
                <w:sz w:val="16"/>
                <w:lang w:eastAsia="sl-SI"/>
              </w:rPr>
              <w:t xml:space="preserve"> </w:t>
            </w:r>
            <w:r w:rsidRPr="002177A7">
              <w:rPr>
                <w:rFonts w:ascii="Calibri" w:hAnsi="Calibri"/>
                <w:sz w:val="16"/>
                <w:lang w:eastAsia="sl-SI"/>
              </w:rPr>
              <w:t>etološkimi</w:t>
            </w:r>
            <w:r w:rsidR="00541562">
              <w:rPr>
                <w:rFonts w:ascii="Calibri" w:hAnsi="Calibri"/>
                <w:sz w:val="16"/>
                <w:lang w:eastAsia="sl-SI"/>
              </w:rPr>
              <w:t xml:space="preserve"> </w:t>
            </w:r>
            <w:r w:rsidRPr="002177A7">
              <w:rPr>
                <w:rFonts w:ascii="Calibri" w:hAnsi="Calibri"/>
                <w:sz w:val="16"/>
                <w:lang w:eastAsia="sl-SI"/>
              </w:rPr>
              <w:t>normativi</w:t>
            </w:r>
            <w:r w:rsidR="00541562">
              <w:rPr>
                <w:rFonts w:ascii="Calibri" w:hAnsi="Calibri"/>
                <w:sz w:val="16"/>
                <w:lang w:eastAsia="sl-SI"/>
              </w:rPr>
              <w:t xml:space="preserve"> </w:t>
            </w:r>
            <w:r w:rsidRPr="002177A7">
              <w:rPr>
                <w:rFonts w:ascii="Calibri" w:hAnsi="Calibri"/>
                <w:sz w:val="16"/>
                <w:lang w:eastAsia="sl-SI"/>
              </w:rPr>
              <w:t>pri</w:t>
            </w:r>
            <w:r w:rsidR="00541562">
              <w:rPr>
                <w:rFonts w:ascii="Calibri" w:hAnsi="Calibri"/>
                <w:sz w:val="16"/>
                <w:lang w:eastAsia="sl-SI"/>
              </w:rPr>
              <w:t xml:space="preserve"> </w:t>
            </w:r>
            <w:r w:rsidRPr="002177A7">
              <w:rPr>
                <w:rFonts w:ascii="Calibri" w:hAnsi="Calibri"/>
                <w:sz w:val="16"/>
                <w:lang w:eastAsia="sl-SI"/>
              </w:rPr>
              <w:t>reji</w:t>
            </w:r>
            <w:r w:rsidR="00541562">
              <w:rPr>
                <w:rFonts w:ascii="Calibri" w:hAnsi="Calibri"/>
                <w:sz w:val="16"/>
                <w:lang w:eastAsia="sl-SI"/>
              </w:rPr>
              <w:t xml:space="preserve"> </w:t>
            </w:r>
            <w:r w:rsidRPr="002177A7">
              <w:rPr>
                <w:rFonts w:ascii="Calibri" w:hAnsi="Calibri"/>
                <w:sz w:val="16"/>
                <w:lang w:eastAsia="sl-SI"/>
              </w:rPr>
              <w:t>posameznih</w:t>
            </w:r>
            <w:r w:rsidR="00541562">
              <w:rPr>
                <w:rFonts w:ascii="Calibri" w:hAnsi="Calibri"/>
                <w:sz w:val="16"/>
                <w:lang w:eastAsia="sl-SI"/>
              </w:rPr>
              <w:t xml:space="preserve"> </w:t>
            </w:r>
            <w:r w:rsidRPr="002177A7">
              <w:rPr>
                <w:rFonts w:ascii="Calibri" w:hAnsi="Calibri"/>
                <w:sz w:val="16"/>
                <w:lang w:eastAsia="sl-SI"/>
              </w:rPr>
              <w:t>vrst</w:t>
            </w:r>
            <w:r w:rsidR="00541562">
              <w:rPr>
                <w:rFonts w:ascii="Calibri" w:hAnsi="Calibri"/>
                <w:sz w:val="16"/>
                <w:lang w:eastAsia="sl-SI"/>
              </w:rPr>
              <w:t xml:space="preserve"> </w:t>
            </w:r>
            <w:r w:rsidRPr="002177A7">
              <w:rPr>
                <w:rFonts w:ascii="Calibri" w:hAnsi="Calibri"/>
                <w:sz w:val="16"/>
                <w:lang w:eastAsia="sl-SI"/>
              </w:rPr>
              <w:t>domačih</w:t>
            </w:r>
            <w:r w:rsidR="00541562">
              <w:rPr>
                <w:rFonts w:ascii="Calibri" w:hAnsi="Calibri"/>
                <w:sz w:val="16"/>
                <w:lang w:eastAsia="sl-SI"/>
              </w:rPr>
              <w:t xml:space="preserve"> </w:t>
            </w:r>
            <w:r w:rsidRPr="002177A7">
              <w:rPr>
                <w:rFonts w:ascii="Calibri" w:hAnsi="Calibri"/>
                <w:sz w:val="16"/>
                <w:lang w:eastAsia="sl-SI"/>
              </w:rPr>
              <w:t>živali</w:t>
            </w:r>
            <w:r w:rsidR="00541562">
              <w:rPr>
                <w:rFonts w:ascii="Calibri" w:hAnsi="Calibri"/>
                <w:sz w:val="16"/>
                <w:lang w:eastAsia="sl-SI"/>
              </w:rPr>
              <w:t xml:space="preserve"> </w:t>
            </w:r>
            <w:r w:rsidRPr="002177A7">
              <w:rPr>
                <w:rFonts w:ascii="Calibri" w:hAnsi="Calibri"/>
                <w:sz w:val="16"/>
                <w:lang w:eastAsia="sl-SI"/>
              </w:rPr>
              <w:t>uporabljati</w:t>
            </w:r>
            <w:r w:rsidR="00541562">
              <w:rPr>
                <w:rFonts w:ascii="Calibri" w:hAnsi="Calibri"/>
                <w:sz w:val="16"/>
                <w:lang w:eastAsia="sl-SI"/>
              </w:rPr>
              <w:t xml:space="preserve"> </w:t>
            </w:r>
            <w:r w:rsidRPr="002177A7">
              <w:rPr>
                <w:rFonts w:ascii="Calibri" w:hAnsi="Calibri"/>
                <w:sz w:val="16"/>
                <w:lang w:eastAsia="sl-SI"/>
              </w:rPr>
              <w:t>ustrezno</w:t>
            </w:r>
            <w:r w:rsidR="00541562">
              <w:rPr>
                <w:rFonts w:ascii="Calibri" w:hAnsi="Calibri"/>
                <w:sz w:val="16"/>
                <w:lang w:eastAsia="sl-SI"/>
              </w:rPr>
              <w:t xml:space="preserve"> </w:t>
            </w:r>
            <w:r w:rsidRPr="002177A7">
              <w:rPr>
                <w:rFonts w:ascii="Calibri" w:hAnsi="Calibri"/>
                <w:sz w:val="16"/>
                <w:lang w:eastAsia="sl-SI"/>
              </w:rPr>
              <w:t>opremo</w:t>
            </w:r>
            <w:r w:rsidR="00541562">
              <w:rPr>
                <w:rFonts w:ascii="Calibri" w:hAnsi="Calibri"/>
                <w:sz w:val="16"/>
                <w:lang w:eastAsia="sl-SI"/>
              </w:rPr>
              <w:t xml:space="preserve"> </w:t>
            </w:r>
            <w:r w:rsidRPr="002177A7">
              <w:rPr>
                <w:rFonts w:ascii="Calibri" w:hAnsi="Calibri"/>
                <w:sz w:val="16"/>
                <w:lang w:eastAsia="sl-SI"/>
              </w:rPr>
              <w:t>za</w:t>
            </w:r>
            <w:r w:rsidR="00541562">
              <w:rPr>
                <w:rFonts w:ascii="Calibri" w:hAnsi="Calibri"/>
                <w:sz w:val="16"/>
                <w:lang w:eastAsia="sl-SI"/>
              </w:rPr>
              <w:t xml:space="preserve"> </w:t>
            </w:r>
            <w:r w:rsidRPr="002177A7">
              <w:rPr>
                <w:rFonts w:ascii="Calibri" w:hAnsi="Calibri"/>
                <w:sz w:val="16"/>
                <w:lang w:eastAsia="sl-SI"/>
              </w:rPr>
              <w:t>nastanitev,</w:t>
            </w:r>
            <w:r w:rsidR="00541562">
              <w:rPr>
                <w:rFonts w:ascii="Calibri" w:hAnsi="Calibri"/>
                <w:sz w:val="16"/>
                <w:lang w:eastAsia="sl-SI"/>
              </w:rPr>
              <w:t xml:space="preserve"> </w:t>
            </w:r>
            <w:r w:rsidRPr="002177A7">
              <w:rPr>
                <w:rFonts w:ascii="Calibri" w:hAnsi="Calibri"/>
                <w:sz w:val="16"/>
                <w:lang w:eastAsia="sl-SI"/>
              </w:rPr>
              <w:t>krmljenje,</w:t>
            </w:r>
            <w:r w:rsidR="00541562">
              <w:rPr>
                <w:rFonts w:ascii="Calibri" w:hAnsi="Calibri"/>
                <w:sz w:val="16"/>
                <w:lang w:eastAsia="sl-SI"/>
              </w:rPr>
              <w:t xml:space="preserve"> </w:t>
            </w:r>
            <w:r w:rsidRPr="002177A7">
              <w:rPr>
                <w:rFonts w:ascii="Calibri" w:hAnsi="Calibri"/>
                <w:sz w:val="16"/>
                <w:lang w:eastAsia="sl-SI"/>
              </w:rPr>
              <w:t>napajanje,</w:t>
            </w:r>
            <w:r w:rsidR="00541562">
              <w:rPr>
                <w:rFonts w:ascii="Calibri" w:hAnsi="Calibri"/>
                <w:sz w:val="16"/>
                <w:lang w:eastAsia="sl-SI"/>
              </w:rPr>
              <w:t xml:space="preserve"> </w:t>
            </w:r>
            <w:r w:rsidRPr="002177A7">
              <w:rPr>
                <w:rFonts w:ascii="Calibri" w:hAnsi="Calibri"/>
                <w:sz w:val="16"/>
                <w:lang w:eastAsia="sl-SI"/>
              </w:rPr>
              <w:t>čiščenje</w:t>
            </w:r>
            <w:r w:rsidR="00541562">
              <w:rPr>
                <w:rFonts w:ascii="Calibri" w:hAnsi="Calibri"/>
                <w:sz w:val="16"/>
                <w:lang w:eastAsia="sl-SI"/>
              </w:rPr>
              <w:t xml:space="preserve"> </w:t>
            </w:r>
            <w:r w:rsidRPr="002177A7">
              <w:rPr>
                <w:rFonts w:ascii="Calibri" w:hAnsi="Calibri"/>
                <w:sz w:val="16"/>
                <w:lang w:eastAsia="sl-SI"/>
              </w:rPr>
              <w:t>in</w:t>
            </w:r>
            <w:r w:rsidR="00541562">
              <w:rPr>
                <w:rFonts w:ascii="Calibri" w:hAnsi="Calibri"/>
                <w:sz w:val="16"/>
                <w:lang w:eastAsia="sl-SI"/>
              </w:rPr>
              <w:t xml:space="preserve"> </w:t>
            </w:r>
            <w:r w:rsidRPr="002177A7">
              <w:rPr>
                <w:rFonts w:ascii="Calibri" w:hAnsi="Calibri"/>
                <w:sz w:val="16"/>
                <w:lang w:eastAsia="sl-SI"/>
              </w:rPr>
              <w:t>nego</w:t>
            </w:r>
            <w:r w:rsidR="00541562">
              <w:rPr>
                <w:rFonts w:ascii="Calibri" w:hAnsi="Calibri"/>
                <w:sz w:val="16"/>
                <w:lang w:eastAsia="sl-SI"/>
              </w:rPr>
              <w:t xml:space="preserve"> </w:t>
            </w:r>
            <w:r w:rsidRPr="002177A7">
              <w:rPr>
                <w:rFonts w:ascii="Calibri" w:hAnsi="Calibri"/>
                <w:sz w:val="16"/>
                <w:lang w:eastAsia="sl-SI"/>
              </w:rPr>
              <w:t>ter</w:t>
            </w:r>
            <w:r w:rsidR="00541562">
              <w:rPr>
                <w:rFonts w:ascii="Calibri" w:hAnsi="Calibri"/>
                <w:sz w:val="16"/>
                <w:lang w:eastAsia="sl-SI"/>
              </w:rPr>
              <w:t xml:space="preserve"> </w:t>
            </w:r>
            <w:r w:rsidRPr="002177A7">
              <w:rPr>
                <w:rFonts w:ascii="Calibri" w:hAnsi="Calibri"/>
                <w:sz w:val="16"/>
                <w:lang w:eastAsia="sl-SI"/>
              </w:rPr>
              <w:t>opremo</w:t>
            </w:r>
            <w:r w:rsidR="00541562">
              <w:rPr>
                <w:rFonts w:ascii="Calibri" w:hAnsi="Calibri"/>
                <w:sz w:val="16"/>
                <w:lang w:eastAsia="sl-SI"/>
              </w:rPr>
              <w:t xml:space="preserve"> </w:t>
            </w:r>
            <w:r w:rsidRPr="002177A7">
              <w:rPr>
                <w:rFonts w:ascii="Calibri" w:hAnsi="Calibri"/>
                <w:sz w:val="16"/>
                <w:lang w:eastAsia="sl-SI"/>
              </w:rPr>
              <w:t>za</w:t>
            </w:r>
            <w:r w:rsidR="00541562">
              <w:rPr>
                <w:rFonts w:ascii="Calibri" w:hAnsi="Calibri"/>
                <w:sz w:val="16"/>
                <w:lang w:eastAsia="sl-SI"/>
              </w:rPr>
              <w:t xml:space="preserve"> </w:t>
            </w:r>
            <w:r w:rsidRPr="002177A7">
              <w:rPr>
                <w:rFonts w:ascii="Calibri" w:hAnsi="Calibri"/>
                <w:sz w:val="16"/>
                <w:lang w:eastAsia="sl-SI"/>
              </w:rPr>
              <w:t>uravnavanje</w:t>
            </w:r>
            <w:r w:rsidR="00541562">
              <w:rPr>
                <w:rFonts w:ascii="Calibri" w:hAnsi="Calibri"/>
                <w:sz w:val="16"/>
                <w:lang w:eastAsia="sl-SI"/>
              </w:rPr>
              <w:t xml:space="preserve"> </w:t>
            </w:r>
            <w:r w:rsidRPr="002177A7">
              <w:rPr>
                <w:rFonts w:ascii="Calibri" w:hAnsi="Calibri"/>
                <w:sz w:val="16"/>
                <w:lang w:eastAsia="sl-SI"/>
              </w:rPr>
              <w:t>okoljskih</w:t>
            </w:r>
            <w:r w:rsidR="00541562">
              <w:rPr>
                <w:rFonts w:ascii="Calibri" w:hAnsi="Calibri"/>
                <w:sz w:val="16"/>
                <w:lang w:eastAsia="sl-SI"/>
              </w:rPr>
              <w:t xml:space="preserve"> </w:t>
            </w:r>
            <w:r w:rsidRPr="002177A7">
              <w:rPr>
                <w:rFonts w:ascii="Calibri" w:hAnsi="Calibri"/>
                <w:sz w:val="16"/>
                <w:lang w:eastAsia="sl-SI"/>
              </w:rPr>
              <w:t>pogojev</w:t>
            </w:r>
            <w:r w:rsidR="00541562">
              <w:rPr>
                <w:rFonts w:ascii="Calibri" w:hAnsi="Calibri"/>
                <w:sz w:val="16"/>
                <w:lang w:eastAsia="sl-SI"/>
              </w:rPr>
              <w:t xml:space="preserve"> </w:t>
            </w:r>
            <w:r w:rsidRPr="002177A7">
              <w:rPr>
                <w:rFonts w:ascii="Calibri" w:hAnsi="Calibri"/>
                <w:sz w:val="16"/>
                <w:lang w:eastAsia="sl-SI"/>
              </w:rPr>
              <w:t>in</w:t>
            </w:r>
            <w:r w:rsidR="00541562">
              <w:rPr>
                <w:rFonts w:ascii="Calibri" w:hAnsi="Calibri"/>
                <w:sz w:val="16"/>
                <w:lang w:eastAsia="sl-SI"/>
              </w:rPr>
              <w:t xml:space="preserve"> </w:t>
            </w:r>
            <w:r w:rsidRPr="002177A7">
              <w:rPr>
                <w:rFonts w:ascii="Calibri" w:hAnsi="Calibri"/>
                <w:sz w:val="16"/>
                <w:lang w:eastAsia="sl-SI"/>
              </w:rPr>
              <w:t>transport</w:t>
            </w:r>
            <w:r w:rsidR="00541562">
              <w:rPr>
                <w:rFonts w:ascii="Calibri" w:hAnsi="Calibri"/>
                <w:sz w:val="16"/>
                <w:lang w:eastAsia="sl-SI"/>
              </w:rPr>
              <w:t xml:space="preserve"> </w:t>
            </w:r>
            <w:r w:rsidRPr="002177A7">
              <w:rPr>
                <w:rFonts w:ascii="Calibri" w:hAnsi="Calibri"/>
                <w:sz w:val="16"/>
                <w:lang w:eastAsia="sl-SI"/>
              </w:rPr>
              <w:t>živalskih</w:t>
            </w:r>
            <w:r w:rsidR="00541562">
              <w:rPr>
                <w:rFonts w:ascii="Calibri" w:hAnsi="Calibri"/>
                <w:sz w:val="16"/>
                <w:lang w:eastAsia="sl-SI"/>
              </w:rPr>
              <w:t xml:space="preserve"> </w:t>
            </w:r>
            <w:r w:rsidRPr="002177A7">
              <w:rPr>
                <w:rFonts w:ascii="Calibri" w:hAnsi="Calibri"/>
                <w:sz w:val="16"/>
                <w:lang w:eastAsia="sl-SI"/>
              </w:rPr>
              <w:t>iztrebkov.</w:t>
            </w:r>
          </w:p>
          <w:p w14:paraId="26F11D63" w14:textId="77777777" w:rsidR="00843E2F" w:rsidRPr="002177A7" w:rsidRDefault="00843E2F" w:rsidP="00F545FB">
            <w:pPr>
              <w:rPr>
                <w:rFonts w:ascii="Calibri" w:hAnsi="Calibri"/>
                <w:sz w:val="16"/>
                <w:lang w:eastAsia="sl-SI"/>
              </w:rPr>
            </w:pPr>
          </w:p>
          <w:p w14:paraId="0B0122B4" w14:textId="3FA49A82" w:rsidR="00843E2F" w:rsidRPr="002177A7" w:rsidRDefault="00843E2F" w:rsidP="00F545FB">
            <w:pPr>
              <w:rPr>
                <w:rFonts w:ascii="Calibri" w:hAnsi="Calibri"/>
                <w:sz w:val="16"/>
                <w:lang w:eastAsia="sl-SI"/>
              </w:rPr>
            </w:pPr>
            <w:r w:rsidRPr="002177A7">
              <w:rPr>
                <w:rFonts w:ascii="Calibri" w:hAnsi="Calibri"/>
                <w:sz w:val="16"/>
                <w:lang w:eastAsia="sl-SI"/>
              </w:rPr>
              <w:t>(2)</w:t>
            </w:r>
            <w:r w:rsidR="00541562">
              <w:rPr>
                <w:rFonts w:ascii="Calibri" w:hAnsi="Calibri"/>
                <w:sz w:val="16"/>
                <w:lang w:eastAsia="sl-SI"/>
              </w:rPr>
              <w:t xml:space="preserve"> </w:t>
            </w:r>
            <w:r w:rsidRPr="002177A7">
              <w:rPr>
                <w:rFonts w:ascii="Calibri" w:hAnsi="Calibri"/>
                <w:sz w:val="16"/>
                <w:lang w:eastAsia="sl-SI"/>
              </w:rPr>
              <w:t>Med</w:t>
            </w:r>
            <w:r w:rsidR="00541562">
              <w:rPr>
                <w:rFonts w:ascii="Calibri" w:hAnsi="Calibri"/>
                <w:sz w:val="16"/>
                <w:lang w:eastAsia="sl-SI"/>
              </w:rPr>
              <w:t xml:space="preserve"> </w:t>
            </w:r>
            <w:r w:rsidRPr="002177A7">
              <w:rPr>
                <w:rFonts w:ascii="Calibri" w:hAnsi="Calibri"/>
                <w:sz w:val="16"/>
                <w:lang w:eastAsia="sl-SI"/>
              </w:rPr>
              <w:t>opremo</w:t>
            </w:r>
            <w:r w:rsidR="00541562">
              <w:rPr>
                <w:rFonts w:ascii="Calibri" w:hAnsi="Calibri"/>
                <w:sz w:val="16"/>
                <w:lang w:eastAsia="sl-SI"/>
              </w:rPr>
              <w:t xml:space="preserve"> </w:t>
            </w:r>
            <w:r w:rsidRPr="002177A7">
              <w:rPr>
                <w:rFonts w:ascii="Calibri" w:hAnsi="Calibri"/>
                <w:sz w:val="16"/>
                <w:lang w:eastAsia="sl-SI"/>
              </w:rPr>
              <w:t>za</w:t>
            </w:r>
            <w:r w:rsidR="00541562">
              <w:rPr>
                <w:rFonts w:ascii="Calibri" w:hAnsi="Calibri"/>
                <w:sz w:val="16"/>
                <w:lang w:eastAsia="sl-SI"/>
              </w:rPr>
              <w:t xml:space="preserve"> </w:t>
            </w:r>
            <w:r w:rsidRPr="002177A7">
              <w:rPr>
                <w:rFonts w:ascii="Calibri" w:hAnsi="Calibri"/>
                <w:sz w:val="16"/>
                <w:lang w:eastAsia="sl-SI"/>
              </w:rPr>
              <w:t>rejo</w:t>
            </w:r>
            <w:r w:rsidR="00541562">
              <w:rPr>
                <w:rFonts w:ascii="Calibri" w:hAnsi="Calibri"/>
                <w:sz w:val="16"/>
                <w:lang w:eastAsia="sl-SI"/>
              </w:rPr>
              <w:t xml:space="preserve"> </w:t>
            </w:r>
            <w:r w:rsidRPr="002177A7">
              <w:rPr>
                <w:rFonts w:ascii="Calibri" w:hAnsi="Calibri"/>
                <w:sz w:val="16"/>
                <w:lang w:eastAsia="sl-SI"/>
              </w:rPr>
              <w:t>se</w:t>
            </w:r>
            <w:r w:rsidR="00541562">
              <w:rPr>
                <w:rFonts w:ascii="Calibri" w:hAnsi="Calibri"/>
                <w:sz w:val="16"/>
                <w:lang w:eastAsia="sl-SI"/>
              </w:rPr>
              <w:t xml:space="preserve"> </w:t>
            </w:r>
            <w:r w:rsidRPr="002177A7">
              <w:rPr>
                <w:rFonts w:ascii="Calibri" w:hAnsi="Calibri"/>
                <w:sz w:val="16"/>
                <w:lang w:eastAsia="sl-SI"/>
              </w:rPr>
              <w:t>šteje</w:t>
            </w:r>
            <w:r w:rsidR="00541562">
              <w:rPr>
                <w:rFonts w:ascii="Calibri" w:hAnsi="Calibri"/>
                <w:sz w:val="16"/>
                <w:lang w:eastAsia="sl-SI"/>
              </w:rPr>
              <w:t xml:space="preserve"> </w:t>
            </w:r>
            <w:r w:rsidRPr="002177A7">
              <w:rPr>
                <w:rFonts w:ascii="Calibri" w:hAnsi="Calibri"/>
                <w:sz w:val="16"/>
                <w:lang w:eastAsia="sl-SI"/>
              </w:rPr>
              <w:t>zlasti:</w:t>
            </w:r>
          </w:p>
          <w:p w14:paraId="459D0EA9" w14:textId="77777777" w:rsidR="00843E2F" w:rsidRPr="002177A7" w:rsidRDefault="00843E2F" w:rsidP="00F545FB">
            <w:pPr>
              <w:rPr>
                <w:rFonts w:ascii="Calibri" w:hAnsi="Calibri"/>
                <w:sz w:val="16"/>
                <w:lang w:eastAsia="sl-SI"/>
              </w:rPr>
            </w:pPr>
          </w:p>
          <w:p w14:paraId="354836DF" w14:textId="3E18DEBF" w:rsidR="00843E2F" w:rsidRPr="004D2227" w:rsidRDefault="00843E2F" w:rsidP="00F545FB">
            <w:pPr>
              <w:rPr>
                <w:rFonts w:ascii="Calibri" w:hAnsi="Calibri"/>
                <w:sz w:val="16"/>
                <w:lang w:eastAsia="sl-SI"/>
              </w:rPr>
            </w:pPr>
            <w:r w:rsidRPr="002177A7">
              <w:rPr>
                <w:rFonts w:ascii="Calibri" w:hAnsi="Calibri"/>
                <w:sz w:val="16"/>
                <w:lang w:eastAsia="sl-SI"/>
              </w:rPr>
              <w:lastRenderedPageBreak/>
              <w:t>-</w:t>
            </w:r>
            <w:r w:rsidR="00541562">
              <w:rPr>
                <w:rFonts w:ascii="Calibri" w:hAnsi="Calibri"/>
                <w:sz w:val="16"/>
                <w:lang w:eastAsia="sl-SI"/>
              </w:rPr>
              <w:t xml:space="preserve"> </w:t>
            </w:r>
            <w:r w:rsidRPr="002177A7">
              <w:rPr>
                <w:rFonts w:ascii="Calibri" w:hAnsi="Calibri"/>
                <w:sz w:val="16"/>
                <w:lang w:eastAsia="sl-SI"/>
              </w:rPr>
              <w:t>ustrezna</w:t>
            </w:r>
            <w:r w:rsidR="00541562">
              <w:rPr>
                <w:rFonts w:ascii="Calibri" w:hAnsi="Calibri"/>
                <w:sz w:val="16"/>
                <w:lang w:eastAsia="sl-SI"/>
              </w:rPr>
              <w:t xml:space="preserve"> </w:t>
            </w:r>
            <w:r w:rsidRPr="002177A7">
              <w:rPr>
                <w:rFonts w:ascii="Calibri" w:hAnsi="Calibri"/>
                <w:sz w:val="16"/>
                <w:lang w:eastAsia="sl-SI"/>
              </w:rPr>
              <w:t>stojišča,</w:t>
            </w:r>
            <w:r w:rsidR="00541562">
              <w:rPr>
                <w:rFonts w:ascii="Calibri" w:hAnsi="Calibri"/>
                <w:sz w:val="16"/>
                <w:lang w:eastAsia="sl-SI"/>
              </w:rPr>
              <w:t xml:space="preserve"> </w:t>
            </w:r>
            <w:r w:rsidRPr="002177A7">
              <w:rPr>
                <w:rFonts w:ascii="Calibri" w:hAnsi="Calibri"/>
                <w:sz w:val="16"/>
                <w:lang w:eastAsia="sl-SI"/>
              </w:rPr>
              <w:t>bokse,</w:t>
            </w:r>
            <w:r w:rsidR="00541562">
              <w:rPr>
                <w:rFonts w:ascii="Calibri" w:hAnsi="Calibri"/>
                <w:sz w:val="16"/>
                <w:lang w:eastAsia="sl-SI"/>
              </w:rPr>
              <w:t xml:space="preserve"> </w:t>
            </w:r>
            <w:r w:rsidRPr="002177A7">
              <w:rPr>
                <w:rFonts w:ascii="Calibri" w:hAnsi="Calibri"/>
                <w:sz w:val="16"/>
                <w:lang w:eastAsia="sl-SI"/>
              </w:rPr>
              <w:t>priveze,</w:t>
            </w:r>
            <w:r w:rsidR="00541562">
              <w:rPr>
                <w:rFonts w:ascii="Calibri" w:hAnsi="Calibri"/>
                <w:sz w:val="16"/>
                <w:lang w:eastAsia="sl-SI"/>
              </w:rPr>
              <w:t xml:space="preserve"> </w:t>
            </w:r>
            <w:r w:rsidRPr="002177A7">
              <w:rPr>
                <w:rFonts w:ascii="Calibri" w:hAnsi="Calibri"/>
                <w:sz w:val="16"/>
                <w:lang w:eastAsia="sl-SI"/>
              </w:rPr>
              <w:t>kletke,</w:t>
            </w:r>
            <w:r w:rsidR="00541562">
              <w:rPr>
                <w:rFonts w:ascii="Calibri" w:hAnsi="Calibri"/>
                <w:sz w:val="16"/>
                <w:lang w:eastAsia="sl-SI"/>
              </w:rPr>
              <w:t xml:space="preserve"> </w:t>
            </w:r>
            <w:r w:rsidRPr="002177A7">
              <w:rPr>
                <w:rFonts w:ascii="Calibri" w:hAnsi="Calibri"/>
                <w:sz w:val="16"/>
                <w:lang w:eastAsia="sl-SI"/>
              </w:rPr>
              <w:t>hlevska</w:t>
            </w:r>
            <w:r w:rsidR="00541562">
              <w:rPr>
                <w:rFonts w:ascii="Calibri" w:hAnsi="Calibri"/>
                <w:sz w:val="16"/>
                <w:lang w:eastAsia="sl-SI"/>
              </w:rPr>
              <w:t xml:space="preserve"> </w:t>
            </w:r>
            <w:r w:rsidRPr="002177A7">
              <w:rPr>
                <w:rFonts w:ascii="Calibri" w:hAnsi="Calibri"/>
                <w:sz w:val="16"/>
                <w:lang w:eastAsia="sl-SI"/>
              </w:rPr>
              <w:t>tla,</w:t>
            </w:r>
            <w:r w:rsidR="00541562">
              <w:rPr>
                <w:rFonts w:ascii="Calibri" w:hAnsi="Calibri"/>
                <w:sz w:val="16"/>
                <w:lang w:eastAsia="sl-SI"/>
              </w:rPr>
              <w:t xml:space="preserve"> </w:t>
            </w:r>
            <w:r w:rsidRPr="002177A7">
              <w:rPr>
                <w:rFonts w:ascii="Calibri" w:hAnsi="Calibri"/>
                <w:sz w:val="16"/>
                <w:lang w:eastAsia="sl-SI"/>
              </w:rPr>
              <w:t>naprave</w:t>
            </w:r>
            <w:r w:rsidR="00541562">
              <w:rPr>
                <w:rFonts w:ascii="Calibri" w:hAnsi="Calibri"/>
                <w:sz w:val="16"/>
                <w:lang w:eastAsia="sl-SI"/>
              </w:rPr>
              <w:t xml:space="preserve"> </w:t>
            </w:r>
            <w:r w:rsidRPr="002177A7">
              <w:rPr>
                <w:rFonts w:ascii="Calibri" w:hAnsi="Calibri"/>
                <w:sz w:val="16"/>
                <w:lang w:eastAsia="sl-SI"/>
              </w:rPr>
              <w:t>v</w:t>
            </w:r>
            <w:r w:rsidR="00541562">
              <w:rPr>
                <w:rFonts w:ascii="Calibri" w:hAnsi="Calibri"/>
                <w:sz w:val="16"/>
                <w:lang w:eastAsia="sl-SI"/>
              </w:rPr>
              <w:t xml:space="preserve"> </w:t>
            </w:r>
            <w:r w:rsidRPr="002177A7">
              <w:rPr>
                <w:rFonts w:ascii="Calibri" w:hAnsi="Calibri"/>
                <w:sz w:val="16"/>
                <w:lang w:eastAsia="sl-SI"/>
              </w:rPr>
              <w:t>bazenih</w:t>
            </w:r>
            <w:r w:rsidR="00541562">
              <w:rPr>
                <w:rFonts w:ascii="Calibri" w:hAnsi="Calibri"/>
                <w:sz w:val="16"/>
                <w:lang w:eastAsia="sl-SI"/>
              </w:rPr>
              <w:t xml:space="preserve"> </w:t>
            </w:r>
            <w:r w:rsidRPr="002177A7">
              <w:rPr>
                <w:rFonts w:ascii="Calibri" w:hAnsi="Calibri"/>
                <w:sz w:val="16"/>
                <w:lang w:eastAsia="sl-SI"/>
              </w:rPr>
              <w:t>za</w:t>
            </w:r>
            <w:r w:rsidR="00541562">
              <w:rPr>
                <w:rFonts w:ascii="Calibri" w:hAnsi="Calibri"/>
                <w:sz w:val="16"/>
                <w:lang w:eastAsia="sl-SI"/>
              </w:rPr>
              <w:t xml:space="preserve"> </w:t>
            </w:r>
            <w:r w:rsidRPr="002177A7">
              <w:rPr>
                <w:rFonts w:ascii="Calibri" w:hAnsi="Calibri"/>
                <w:sz w:val="16"/>
                <w:lang w:eastAsia="sl-SI"/>
              </w:rPr>
              <w:t>vzrejo</w:t>
            </w:r>
            <w:r w:rsidR="00541562">
              <w:rPr>
                <w:rFonts w:ascii="Calibri" w:hAnsi="Calibri"/>
                <w:sz w:val="16"/>
                <w:lang w:eastAsia="sl-SI"/>
              </w:rPr>
              <w:t xml:space="preserve"> </w:t>
            </w:r>
            <w:r w:rsidRPr="002177A7">
              <w:rPr>
                <w:rFonts w:ascii="Calibri" w:hAnsi="Calibri"/>
                <w:sz w:val="16"/>
                <w:lang w:eastAsia="sl-SI"/>
              </w:rPr>
              <w:t>rib</w:t>
            </w:r>
            <w:r w:rsidR="00541562">
              <w:rPr>
                <w:rFonts w:ascii="Calibri" w:hAnsi="Calibri"/>
                <w:sz w:val="16"/>
                <w:lang w:eastAsia="sl-SI"/>
              </w:rPr>
              <w:t xml:space="preserve"> </w:t>
            </w:r>
            <w:r w:rsidRPr="002177A7">
              <w:rPr>
                <w:rFonts w:ascii="Calibri" w:hAnsi="Calibri"/>
                <w:sz w:val="16"/>
                <w:lang w:eastAsia="sl-SI"/>
              </w:rPr>
              <w:t>in</w:t>
            </w:r>
            <w:r w:rsidR="00541562">
              <w:rPr>
                <w:rFonts w:ascii="Calibri" w:hAnsi="Calibri"/>
                <w:sz w:val="16"/>
                <w:lang w:eastAsia="sl-SI"/>
              </w:rPr>
              <w:t xml:space="preserve"> </w:t>
            </w:r>
            <w:r w:rsidRPr="002177A7">
              <w:rPr>
                <w:rFonts w:ascii="Calibri" w:hAnsi="Calibri"/>
                <w:sz w:val="16"/>
                <w:lang w:eastAsia="sl-SI"/>
              </w:rPr>
              <w:t>ribnikih,</w:t>
            </w:r>
            <w:r w:rsidR="00541562">
              <w:rPr>
                <w:rFonts w:ascii="Calibri" w:hAnsi="Calibri"/>
                <w:sz w:val="16"/>
                <w:lang w:eastAsia="sl-SI"/>
              </w:rPr>
              <w:t xml:space="preserve"> </w:t>
            </w:r>
            <w:r w:rsidRPr="002177A7">
              <w:rPr>
                <w:rFonts w:ascii="Calibri" w:hAnsi="Calibri"/>
                <w:sz w:val="16"/>
                <w:lang w:eastAsia="sl-SI"/>
              </w:rPr>
              <w:t>ki</w:t>
            </w:r>
            <w:r w:rsidR="00541562">
              <w:rPr>
                <w:rFonts w:ascii="Calibri" w:hAnsi="Calibri"/>
                <w:sz w:val="16"/>
                <w:lang w:eastAsia="sl-SI"/>
              </w:rPr>
              <w:t xml:space="preserve"> </w:t>
            </w:r>
            <w:r w:rsidRPr="002177A7">
              <w:rPr>
                <w:rFonts w:ascii="Calibri" w:hAnsi="Calibri"/>
                <w:sz w:val="16"/>
                <w:lang w:eastAsia="sl-SI"/>
              </w:rPr>
              <w:t>morajo</w:t>
            </w:r>
            <w:r w:rsidR="00541562">
              <w:rPr>
                <w:rFonts w:ascii="Calibri" w:hAnsi="Calibri"/>
                <w:sz w:val="16"/>
                <w:lang w:eastAsia="sl-SI"/>
              </w:rPr>
              <w:t xml:space="preserve"> </w:t>
            </w:r>
            <w:r w:rsidRPr="002177A7">
              <w:rPr>
                <w:rFonts w:ascii="Calibri" w:hAnsi="Calibri"/>
                <w:sz w:val="16"/>
                <w:lang w:eastAsia="sl-SI"/>
              </w:rPr>
              <w:t>omogočati</w:t>
            </w:r>
            <w:r w:rsidR="00541562">
              <w:rPr>
                <w:rFonts w:ascii="Calibri" w:hAnsi="Calibri"/>
                <w:sz w:val="16"/>
                <w:lang w:eastAsia="sl-SI"/>
              </w:rPr>
              <w:t xml:space="preserve"> </w:t>
            </w:r>
            <w:r w:rsidRPr="002177A7">
              <w:rPr>
                <w:rFonts w:ascii="Calibri" w:hAnsi="Calibri"/>
                <w:sz w:val="16"/>
                <w:lang w:eastAsia="sl-SI"/>
              </w:rPr>
              <w:t>domačim</w:t>
            </w:r>
            <w:r w:rsidR="00541562">
              <w:rPr>
                <w:rFonts w:ascii="Calibri" w:hAnsi="Calibri"/>
                <w:sz w:val="16"/>
                <w:lang w:eastAsia="sl-SI"/>
              </w:rPr>
              <w:t xml:space="preserve"> </w:t>
            </w:r>
            <w:r w:rsidRPr="002177A7">
              <w:rPr>
                <w:rFonts w:ascii="Calibri" w:hAnsi="Calibri"/>
                <w:sz w:val="16"/>
                <w:lang w:eastAsia="sl-SI"/>
              </w:rPr>
              <w:t>živalim</w:t>
            </w:r>
            <w:r w:rsidR="00541562">
              <w:rPr>
                <w:rFonts w:ascii="Calibri" w:hAnsi="Calibri"/>
                <w:sz w:val="16"/>
                <w:lang w:eastAsia="sl-SI"/>
              </w:rPr>
              <w:t xml:space="preserve"> </w:t>
            </w:r>
            <w:r w:rsidRPr="002177A7">
              <w:rPr>
                <w:rFonts w:ascii="Calibri" w:hAnsi="Calibri"/>
                <w:sz w:val="16"/>
                <w:lang w:eastAsia="sl-SI"/>
              </w:rPr>
              <w:t>vrsti</w:t>
            </w:r>
            <w:r w:rsidR="00541562">
              <w:rPr>
                <w:rFonts w:ascii="Calibri" w:hAnsi="Calibri"/>
                <w:sz w:val="16"/>
                <w:lang w:eastAsia="sl-SI"/>
              </w:rPr>
              <w:t xml:space="preserve"> </w:t>
            </w:r>
            <w:r w:rsidRPr="002177A7">
              <w:rPr>
                <w:rFonts w:ascii="Calibri" w:hAnsi="Calibri"/>
                <w:sz w:val="16"/>
                <w:lang w:eastAsia="sl-SI"/>
              </w:rPr>
              <w:t>značilno</w:t>
            </w:r>
            <w:r w:rsidR="00541562">
              <w:rPr>
                <w:rFonts w:ascii="Calibri" w:hAnsi="Calibri"/>
                <w:sz w:val="16"/>
                <w:lang w:eastAsia="sl-SI"/>
              </w:rPr>
              <w:t xml:space="preserve"> </w:t>
            </w:r>
            <w:r w:rsidRPr="002177A7">
              <w:rPr>
                <w:rFonts w:ascii="Calibri" w:hAnsi="Calibri"/>
                <w:sz w:val="16"/>
                <w:lang w:eastAsia="sl-SI"/>
              </w:rPr>
              <w:t>obnašanje</w:t>
            </w:r>
            <w:r w:rsidR="00541562">
              <w:rPr>
                <w:rFonts w:ascii="Calibri" w:hAnsi="Calibri"/>
                <w:sz w:val="16"/>
                <w:lang w:eastAsia="sl-SI"/>
              </w:rPr>
              <w:t xml:space="preserve"> </w:t>
            </w:r>
            <w:r w:rsidRPr="002177A7">
              <w:rPr>
                <w:rFonts w:ascii="Calibri" w:hAnsi="Calibri"/>
                <w:sz w:val="16"/>
                <w:lang w:eastAsia="sl-SI"/>
              </w:rPr>
              <w:t>in</w:t>
            </w:r>
            <w:r w:rsidR="00541562">
              <w:rPr>
                <w:rFonts w:ascii="Calibri" w:hAnsi="Calibri"/>
                <w:sz w:val="16"/>
                <w:lang w:eastAsia="sl-SI"/>
              </w:rPr>
              <w:t xml:space="preserve"> </w:t>
            </w:r>
            <w:r w:rsidRPr="002177A7">
              <w:rPr>
                <w:rFonts w:ascii="Calibri" w:hAnsi="Calibri"/>
                <w:sz w:val="16"/>
                <w:lang w:eastAsia="sl-SI"/>
              </w:rPr>
              <w:t>dobro</w:t>
            </w:r>
            <w:r w:rsidR="00541562">
              <w:rPr>
                <w:rFonts w:ascii="Calibri" w:hAnsi="Calibri"/>
                <w:sz w:val="16"/>
                <w:lang w:eastAsia="sl-SI"/>
              </w:rPr>
              <w:t xml:space="preserve"> </w:t>
            </w:r>
            <w:r w:rsidRPr="002177A7">
              <w:rPr>
                <w:rFonts w:ascii="Calibri" w:hAnsi="Calibri"/>
                <w:sz w:val="16"/>
                <w:lang w:eastAsia="sl-SI"/>
              </w:rPr>
              <w:t>počutje;</w:t>
            </w:r>
          </w:p>
          <w:p w14:paraId="2E6DDBCF" w14:textId="77777777" w:rsidR="00843E2F" w:rsidRPr="004D2227" w:rsidRDefault="00843E2F" w:rsidP="00F545FB">
            <w:pPr>
              <w:rPr>
                <w:rFonts w:ascii="Calibri" w:hAnsi="Calibri"/>
                <w:sz w:val="16"/>
                <w:lang w:eastAsia="sl-SI"/>
              </w:rPr>
            </w:pPr>
          </w:p>
        </w:tc>
        <w:tc>
          <w:tcPr>
            <w:tcW w:w="2551" w:type="dxa"/>
            <w:hideMark/>
          </w:tcPr>
          <w:p w14:paraId="47966306" w14:textId="23C04DB7"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privezujejo.</w:t>
            </w:r>
            <w:r w:rsidRPr="004D2227">
              <w:rPr>
                <w:rFonts w:ascii="Calibri" w:hAnsi="Calibri"/>
                <w:sz w:val="16"/>
                <w:lang w:eastAsia="sl-SI"/>
              </w:rPr>
              <w:br/>
              <w:t>Med</w:t>
            </w:r>
            <w:r w:rsidR="00541562">
              <w:rPr>
                <w:rFonts w:ascii="Calibri" w:hAnsi="Calibri"/>
                <w:sz w:val="16"/>
                <w:lang w:eastAsia="sl-SI"/>
              </w:rPr>
              <w:t xml:space="preserve"> </w:t>
            </w:r>
            <w:r w:rsidRPr="004D2227">
              <w:rPr>
                <w:rFonts w:ascii="Calibri" w:hAnsi="Calibri"/>
                <w:sz w:val="16"/>
                <w:lang w:eastAsia="sl-SI"/>
              </w:rPr>
              <w:t>napajanjem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dovoljeno</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privezati,</w:t>
            </w:r>
            <w:r w:rsidR="00541562">
              <w:rPr>
                <w:rFonts w:ascii="Calibri" w:hAnsi="Calibri"/>
                <w:sz w:val="16"/>
                <w:lang w:eastAsia="sl-SI"/>
              </w:rPr>
              <w:t xml:space="preserve"> </w:t>
            </w:r>
            <w:r w:rsidRPr="004D2227">
              <w:rPr>
                <w:rFonts w:ascii="Calibri" w:hAnsi="Calibri"/>
                <w:sz w:val="16"/>
                <w:lang w:eastAsia="sl-SI"/>
              </w:rPr>
              <w:t>vendar</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več</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eno</w:t>
            </w:r>
            <w:r w:rsidR="00541562">
              <w:rPr>
                <w:rFonts w:ascii="Calibri" w:hAnsi="Calibri"/>
                <w:sz w:val="16"/>
                <w:lang w:eastAsia="sl-SI"/>
              </w:rPr>
              <w:t xml:space="preserve"> </w:t>
            </w:r>
            <w:r w:rsidRPr="004D2227">
              <w:rPr>
                <w:rFonts w:ascii="Calibri" w:hAnsi="Calibri"/>
                <w:sz w:val="16"/>
                <w:lang w:eastAsia="sl-SI"/>
              </w:rPr>
              <w:t>uro.</w:t>
            </w:r>
            <w:r w:rsidRPr="004D2227">
              <w:rPr>
                <w:rFonts w:ascii="Calibri" w:hAnsi="Calibri"/>
                <w:sz w:val="16"/>
                <w:lang w:eastAsia="sl-SI"/>
              </w:rPr>
              <w:br/>
              <w:t>Privezi</w:t>
            </w:r>
            <w:r w:rsidR="00541562">
              <w:rPr>
                <w:rFonts w:ascii="Calibri" w:hAnsi="Calibri"/>
                <w:sz w:val="16"/>
                <w:lang w:eastAsia="sl-SI"/>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smejo</w:t>
            </w:r>
            <w:r w:rsidR="00541562">
              <w:rPr>
                <w:rFonts w:ascii="Calibri" w:hAnsi="Calibri"/>
                <w:sz w:val="16"/>
                <w:lang w:eastAsia="sl-SI"/>
              </w:rPr>
              <w:t xml:space="preserve"> </w:t>
            </w:r>
            <w:r w:rsidRPr="004D2227">
              <w:rPr>
                <w:rFonts w:ascii="Calibri" w:hAnsi="Calibri"/>
                <w:sz w:val="16"/>
                <w:lang w:eastAsia="sl-SI"/>
              </w:rPr>
              <w:t>povzročati</w:t>
            </w:r>
            <w:r w:rsidR="00541562">
              <w:rPr>
                <w:rFonts w:ascii="Calibri" w:hAnsi="Calibri"/>
                <w:sz w:val="16"/>
                <w:lang w:eastAsia="sl-SI"/>
              </w:rPr>
              <w:t xml:space="preserve"> </w:t>
            </w:r>
            <w:r w:rsidRPr="004D2227">
              <w:rPr>
                <w:rFonts w:ascii="Calibri" w:hAnsi="Calibri"/>
                <w:sz w:val="16"/>
                <w:lang w:eastAsia="sl-SI"/>
              </w:rPr>
              <w:t>poškodb</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pretiranega</w:t>
            </w:r>
            <w:r w:rsidR="00541562">
              <w:rPr>
                <w:rFonts w:ascii="Calibri" w:hAnsi="Calibri"/>
                <w:sz w:val="16"/>
                <w:lang w:eastAsia="sl-SI"/>
              </w:rPr>
              <w:t xml:space="preserve"> </w:t>
            </w:r>
            <w:r w:rsidRPr="004D2227">
              <w:rPr>
                <w:rFonts w:ascii="Calibri" w:hAnsi="Calibri"/>
                <w:sz w:val="16"/>
                <w:lang w:eastAsia="sl-SI"/>
              </w:rPr>
              <w:t>zategovanja,</w:t>
            </w:r>
            <w:r w:rsidR="00541562">
              <w:rPr>
                <w:rFonts w:ascii="Calibri" w:hAnsi="Calibri"/>
                <w:sz w:val="16"/>
                <w:lang w:eastAsia="sl-SI"/>
              </w:rPr>
              <w:t xml:space="preserve"> </w:t>
            </w:r>
            <w:r w:rsidRPr="004D2227">
              <w:rPr>
                <w:rFonts w:ascii="Calibri" w:hAnsi="Calibri"/>
                <w:sz w:val="16"/>
                <w:lang w:eastAsia="sl-SI"/>
              </w:rPr>
              <w:t>dopuščati</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nemoteno</w:t>
            </w:r>
            <w:r w:rsidR="00541562">
              <w:rPr>
                <w:rFonts w:ascii="Calibri" w:hAnsi="Calibri"/>
                <w:sz w:val="16"/>
                <w:lang w:eastAsia="sl-SI"/>
              </w:rPr>
              <w:t xml:space="preserve"> </w:t>
            </w:r>
            <w:r w:rsidRPr="004D2227">
              <w:rPr>
                <w:rFonts w:ascii="Calibri" w:hAnsi="Calibri"/>
                <w:sz w:val="16"/>
                <w:lang w:eastAsia="sl-SI"/>
              </w:rPr>
              <w:t>vstajanje,</w:t>
            </w:r>
            <w:r w:rsidR="00541562">
              <w:rPr>
                <w:rFonts w:ascii="Calibri" w:hAnsi="Calibri"/>
                <w:sz w:val="16"/>
                <w:lang w:eastAsia="sl-SI"/>
              </w:rPr>
              <w:t xml:space="preserve"> </w:t>
            </w:r>
            <w:r w:rsidRPr="004D2227">
              <w:rPr>
                <w:rFonts w:ascii="Calibri" w:hAnsi="Calibri"/>
                <w:sz w:val="16"/>
                <w:lang w:eastAsia="sl-SI"/>
              </w:rPr>
              <w:t>leganje,</w:t>
            </w:r>
            <w:r w:rsidR="00541562">
              <w:rPr>
                <w:rFonts w:ascii="Calibri" w:hAnsi="Calibri"/>
                <w:sz w:val="16"/>
                <w:lang w:eastAsia="sl-SI"/>
              </w:rPr>
              <w:t xml:space="preserve"> </w:t>
            </w:r>
            <w:r w:rsidRPr="004D2227">
              <w:rPr>
                <w:rFonts w:ascii="Calibri" w:hAnsi="Calibri"/>
                <w:sz w:val="16"/>
                <w:lang w:eastAsia="sl-SI"/>
              </w:rPr>
              <w:t>stanje,</w:t>
            </w:r>
            <w:r w:rsidR="00541562">
              <w:rPr>
                <w:rFonts w:ascii="Calibri" w:hAnsi="Calibri"/>
                <w:sz w:val="16"/>
                <w:lang w:eastAsia="sl-SI"/>
              </w:rPr>
              <w:t xml:space="preserve"> </w:t>
            </w:r>
            <w:r w:rsidRPr="004D2227">
              <w:rPr>
                <w:rFonts w:ascii="Calibri" w:hAnsi="Calibri"/>
                <w:sz w:val="16"/>
                <w:lang w:eastAsia="sl-SI"/>
              </w:rPr>
              <w:t>ležanje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nego</w:t>
            </w:r>
            <w:r w:rsidR="00541562">
              <w:rPr>
                <w:rFonts w:ascii="Calibri" w:hAnsi="Calibri"/>
                <w:sz w:val="16"/>
                <w:lang w:eastAsia="sl-SI"/>
              </w:rPr>
              <w:t xml:space="preserve"> </w:t>
            </w:r>
            <w:r w:rsidRPr="004D2227">
              <w:rPr>
                <w:rFonts w:ascii="Calibri" w:hAnsi="Calibri"/>
                <w:sz w:val="16"/>
                <w:lang w:eastAsia="sl-SI"/>
              </w:rPr>
              <w:t>telesa.</w:t>
            </w:r>
            <w:r w:rsidR="00541562">
              <w:rPr>
                <w:rFonts w:ascii="Calibri" w:hAnsi="Calibri"/>
                <w:sz w:val="16"/>
                <w:lang w:eastAsia="sl-SI"/>
              </w:rPr>
              <w:t xml:space="preserve"> </w:t>
            </w:r>
            <w:r w:rsidRPr="004D2227">
              <w:rPr>
                <w:rFonts w:ascii="Calibri" w:hAnsi="Calibri"/>
                <w:sz w:val="16"/>
                <w:lang w:eastAsia="sl-SI"/>
              </w:rPr>
              <w:t>Priveze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redno</w:t>
            </w:r>
            <w:r w:rsidR="00541562">
              <w:rPr>
                <w:rFonts w:ascii="Calibri" w:hAnsi="Calibri"/>
                <w:sz w:val="16"/>
                <w:lang w:eastAsia="sl-SI"/>
              </w:rPr>
              <w:t xml:space="preserve"> </w:t>
            </w:r>
            <w:r w:rsidRPr="004D2227">
              <w:rPr>
                <w:rFonts w:ascii="Calibri" w:hAnsi="Calibri"/>
                <w:sz w:val="16"/>
                <w:lang w:eastAsia="sl-SI"/>
              </w:rPr>
              <w:t>pregledovati.</w:t>
            </w:r>
          </w:p>
        </w:tc>
        <w:tc>
          <w:tcPr>
            <w:tcW w:w="2762" w:type="dxa"/>
          </w:tcPr>
          <w:p w14:paraId="6F61BA50" w14:textId="15FD25D4"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4799F60E" w14:textId="77777777" w:rsidTr="00F545FB">
        <w:trPr>
          <w:trHeight w:val="1124"/>
        </w:trPr>
        <w:tc>
          <w:tcPr>
            <w:tcW w:w="1696" w:type="dxa"/>
            <w:tcBorders>
              <w:top w:val="nil"/>
              <w:bottom w:val="nil"/>
            </w:tcBorders>
            <w:hideMark/>
          </w:tcPr>
          <w:p w14:paraId="07812424" w14:textId="77777777" w:rsidR="00843E2F" w:rsidRPr="004D2227" w:rsidRDefault="00843E2F" w:rsidP="00F545FB">
            <w:pPr>
              <w:rPr>
                <w:rFonts w:ascii="Calibri" w:hAnsi="Calibri"/>
                <w:sz w:val="16"/>
                <w:lang w:eastAsia="sl-SI"/>
              </w:rPr>
            </w:pPr>
          </w:p>
        </w:tc>
        <w:tc>
          <w:tcPr>
            <w:tcW w:w="2332" w:type="dxa"/>
            <w:hideMark/>
          </w:tcPr>
          <w:p w14:paraId="00543F5D" w14:textId="5269BBD0"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9.</w:t>
            </w:r>
            <w:r w:rsidR="00541562">
              <w:rPr>
                <w:rFonts w:ascii="Calibri" w:hAnsi="Calibri"/>
                <w:sz w:val="16"/>
                <w:lang w:eastAsia="sl-SI"/>
              </w:rPr>
              <w:t xml:space="preserve"> </w:t>
            </w:r>
            <w:r w:rsidRPr="004D2227">
              <w:rPr>
                <w:rFonts w:ascii="Calibri" w:hAnsi="Calibri"/>
                <w:sz w:val="16"/>
                <w:lang w:eastAsia="sl-SI"/>
              </w:rPr>
              <w:t>Namestitveni</w:t>
            </w:r>
            <w:r w:rsidR="00541562">
              <w:rPr>
                <w:rFonts w:ascii="Calibri" w:hAnsi="Calibri"/>
                <w:sz w:val="16"/>
                <w:lang w:eastAsia="sl-SI"/>
              </w:rPr>
              <w:t xml:space="preserve"> </w:t>
            </w:r>
            <w:r w:rsidRPr="004D2227">
              <w:rPr>
                <w:rFonts w:ascii="Calibri" w:hAnsi="Calibri"/>
                <w:sz w:val="16"/>
                <w:lang w:eastAsia="sl-SI"/>
              </w:rPr>
              <w:t>objekti,</w:t>
            </w:r>
            <w:r w:rsidR="00541562">
              <w:rPr>
                <w:rFonts w:ascii="Calibri" w:hAnsi="Calibri"/>
                <w:sz w:val="16"/>
                <w:lang w:eastAsia="sl-SI"/>
              </w:rPr>
              <w:t xml:space="preserve"> </w:t>
            </w:r>
            <w:r w:rsidRPr="004D2227">
              <w:rPr>
                <w:rFonts w:ascii="Calibri" w:hAnsi="Calibri"/>
                <w:sz w:val="16"/>
                <w:lang w:eastAsia="sl-SI"/>
              </w:rPr>
              <w:t>boksi,</w:t>
            </w:r>
            <w:r w:rsidR="00541562">
              <w:rPr>
                <w:rFonts w:ascii="Calibri" w:hAnsi="Calibri"/>
                <w:sz w:val="16"/>
                <w:lang w:eastAsia="sl-SI"/>
              </w:rPr>
              <w:t xml:space="preserve"> </w:t>
            </w:r>
            <w:r w:rsidRPr="004D2227">
              <w:rPr>
                <w:rFonts w:ascii="Calibri" w:hAnsi="Calibri"/>
                <w:sz w:val="16"/>
                <w:lang w:eastAsia="sl-SI"/>
              </w:rPr>
              <w:t>oprema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pripomočki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ustrezno</w:t>
            </w:r>
            <w:r w:rsidR="00541562">
              <w:rPr>
                <w:rFonts w:ascii="Calibri" w:hAnsi="Calibri"/>
                <w:sz w:val="16"/>
                <w:lang w:eastAsia="sl-SI"/>
              </w:rPr>
              <w:t xml:space="preserve"> </w:t>
            </w:r>
            <w:r w:rsidRPr="004D2227">
              <w:rPr>
                <w:rFonts w:ascii="Calibri" w:hAnsi="Calibri"/>
                <w:sz w:val="16"/>
                <w:lang w:eastAsia="sl-SI"/>
              </w:rPr>
              <w:t>čiščeni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razkuženi,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prepreči</w:t>
            </w:r>
            <w:r w:rsidR="00541562">
              <w:rPr>
                <w:rFonts w:ascii="Calibri" w:hAnsi="Calibri"/>
                <w:sz w:val="16"/>
                <w:lang w:eastAsia="sl-SI"/>
              </w:rPr>
              <w:t xml:space="preserve"> </w:t>
            </w:r>
            <w:r w:rsidRPr="004D2227">
              <w:rPr>
                <w:rFonts w:ascii="Calibri" w:hAnsi="Calibri"/>
                <w:sz w:val="16"/>
                <w:lang w:eastAsia="sl-SI"/>
              </w:rPr>
              <w:t>okužba</w:t>
            </w:r>
            <w:r w:rsidR="00541562">
              <w:rPr>
                <w:rFonts w:ascii="Calibri" w:hAnsi="Calibri"/>
                <w:sz w:val="16"/>
                <w:lang w:eastAsia="sl-SI"/>
              </w:rPr>
              <w:t xml:space="preserve"> </w:t>
            </w:r>
            <w:r w:rsidRPr="004D2227">
              <w:rPr>
                <w:rFonts w:ascii="Calibri" w:hAnsi="Calibri"/>
                <w:sz w:val="16"/>
                <w:lang w:eastAsia="sl-SI"/>
              </w:rPr>
              <w:t>prek</w:t>
            </w:r>
            <w:r w:rsidR="00541562">
              <w:rPr>
                <w:rFonts w:ascii="Calibri" w:hAnsi="Calibri"/>
                <w:sz w:val="16"/>
                <w:lang w:eastAsia="sl-SI"/>
              </w:rPr>
              <w:t xml:space="preserve"> </w:t>
            </w:r>
            <w:r w:rsidRPr="004D2227">
              <w:rPr>
                <w:rFonts w:ascii="Calibri" w:hAnsi="Calibri"/>
                <w:sz w:val="16"/>
                <w:lang w:eastAsia="sl-SI"/>
              </w:rPr>
              <w:t>njih</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kopičenje</w:t>
            </w:r>
            <w:r w:rsidR="00541562">
              <w:rPr>
                <w:rFonts w:ascii="Calibri" w:hAnsi="Calibri"/>
                <w:sz w:val="16"/>
                <w:lang w:eastAsia="sl-SI"/>
              </w:rPr>
              <w:t xml:space="preserve"> </w:t>
            </w:r>
            <w:r w:rsidRPr="004D2227">
              <w:rPr>
                <w:rFonts w:ascii="Calibri" w:hAnsi="Calibri"/>
                <w:sz w:val="16"/>
                <w:lang w:eastAsia="sl-SI"/>
              </w:rPr>
              <w:t>organizmov,</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prenašajo</w:t>
            </w:r>
            <w:r w:rsidR="00541562">
              <w:rPr>
                <w:rFonts w:ascii="Calibri" w:hAnsi="Calibri"/>
                <w:sz w:val="16"/>
                <w:lang w:eastAsia="sl-SI"/>
              </w:rPr>
              <w:t xml:space="preserve"> </w:t>
            </w:r>
            <w:r w:rsidRPr="004D2227">
              <w:rPr>
                <w:rFonts w:ascii="Calibri" w:hAnsi="Calibri"/>
                <w:sz w:val="16"/>
                <w:lang w:eastAsia="sl-SI"/>
              </w:rPr>
              <w:t>bolezni.</w:t>
            </w:r>
            <w:r w:rsidR="00541562">
              <w:rPr>
                <w:rFonts w:ascii="Calibri" w:hAnsi="Calibri"/>
                <w:sz w:val="16"/>
                <w:lang w:eastAsia="sl-SI"/>
              </w:rPr>
              <w:t xml:space="preserve"> </w:t>
            </w:r>
            <w:r w:rsidRPr="004D2227">
              <w:rPr>
                <w:rFonts w:ascii="Calibri" w:hAnsi="Calibri"/>
                <w:sz w:val="16"/>
                <w:lang w:eastAsia="sl-SI"/>
              </w:rPr>
              <w:t>Iztrebke,</w:t>
            </w:r>
            <w:r w:rsidR="00541562">
              <w:rPr>
                <w:rFonts w:ascii="Calibri" w:hAnsi="Calibri"/>
                <w:sz w:val="16"/>
                <w:lang w:eastAsia="sl-SI"/>
              </w:rPr>
              <w:t xml:space="preserve"> </w:t>
            </w:r>
            <w:r w:rsidRPr="004D2227">
              <w:rPr>
                <w:rFonts w:ascii="Calibri" w:hAnsi="Calibri"/>
                <w:sz w:val="16"/>
                <w:lang w:eastAsia="sl-SI"/>
              </w:rPr>
              <w:t>urin</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nepojedeno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raztreseno</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čim</w:t>
            </w:r>
            <w:r w:rsidR="00541562">
              <w:rPr>
                <w:rFonts w:ascii="Calibri" w:hAnsi="Calibri"/>
                <w:sz w:val="16"/>
                <w:lang w:eastAsia="sl-SI"/>
              </w:rPr>
              <w:t xml:space="preserve"> </w:t>
            </w:r>
            <w:r w:rsidRPr="004D2227">
              <w:rPr>
                <w:rFonts w:ascii="Calibri" w:hAnsi="Calibri"/>
                <w:sz w:val="16"/>
                <w:lang w:eastAsia="sl-SI"/>
              </w:rPr>
              <w:t>pogosteje</w:t>
            </w:r>
            <w:r w:rsidR="00541562">
              <w:rPr>
                <w:rFonts w:ascii="Calibri" w:hAnsi="Calibri"/>
                <w:sz w:val="16"/>
                <w:lang w:eastAsia="sl-SI"/>
              </w:rPr>
              <w:t xml:space="preserve"> </w:t>
            </w:r>
            <w:r w:rsidRPr="004D2227">
              <w:rPr>
                <w:rFonts w:ascii="Calibri" w:hAnsi="Calibri"/>
                <w:sz w:val="16"/>
                <w:lang w:eastAsia="sl-SI"/>
              </w:rPr>
              <w:t>odstranjevati,</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čim</w:t>
            </w:r>
            <w:r w:rsidR="00541562">
              <w:rPr>
                <w:rFonts w:ascii="Calibri" w:hAnsi="Calibri"/>
                <w:sz w:val="16"/>
                <w:lang w:eastAsia="sl-SI"/>
              </w:rPr>
              <w:t xml:space="preserve"> </w:t>
            </w:r>
            <w:r w:rsidRPr="004D2227">
              <w:rPr>
                <w:rFonts w:ascii="Calibri" w:hAnsi="Calibri"/>
                <w:sz w:val="16"/>
                <w:lang w:eastAsia="sl-SI"/>
              </w:rPr>
              <w:t>bolj</w:t>
            </w:r>
            <w:r w:rsidR="00541562">
              <w:rPr>
                <w:rFonts w:ascii="Calibri" w:hAnsi="Calibri"/>
                <w:sz w:val="16"/>
                <w:lang w:eastAsia="sl-SI"/>
              </w:rPr>
              <w:t xml:space="preserve"> </w:t>
            </w:r>
            <w:r w:rsidRPr="004D2227">
              <w:rPr>
                <w:rFonts w:ascii="Calibri" w:hAnsi="Calibri"/>
                <w:sz w:val="16"/>
                <w:lang w:eastAsia="sl-SI"/>
              </w:rPr>
              <w:t>zmanjša</w:t>
            </w:r>
            <w:r w:rsidR="00541562">
              <w:rPr>
                <w:rFonts w:ascii="Calibri" w:hAnsi="Calibri"/>
                <w:sz w:val="16"/>
                <w:lang w:eastAsia="sl-SI"/>
              </w:rPr>
              <w:t xml:space="preserve"> </w:t>
            </w:r>
            <w:r w:rsidRPr="004D2227">
              <w:rPr>
                <w:rFonts w:ascii="Calibri" w:hAnsi="Calibri"/>
                <w:sz w:val="16"/>
                <w:lang w:eastAsia="sl-SI"/>
              </w:rPr>
              <w:t>smrad</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prepreči</w:t>
            </w:r>
            <w:r w:rsidR="00541562">
              <w:rPr>
                <w:rFonts w:ascii="Calibri" w:hAnsi="Calibri"/>
                <w:sz w:val="16"/>
                <w:lang w:eastAsia="sl-SI"/>
              </w:rPr>
              <w:t xml:space="preserve"> </w:t>
            </w:r>
            <w:r w:rsidRPr="004D2227">
              <w:rPr>
                <w:rFonts w:ascii="Calibri" w:hAnsi="Calibri"/>
                <w:sz w:val="16"/>
                <w:lang w:eastAsia="sl-SI"/>
              </w:rPr>
              <w:t>zbiranje</w:t>
            </w:r>
            <w:r w:rsidR="00541562">
              <w:rPr>
                <w:rFonts w:ascii="Calibri" w:hAnsi="Calibri"/>
                <w:sz w:val="16"/>
                <w:lang w:eastAsia="sl-SI"/>
              </w:rPr>
              <w:t xml:space="preserve"> </w:t>
            </w:r>
            <w:r w:rsidRPr="004D2227">
              <w:rPr>
                <w:rFonts w:ascii="Calibri" w:hAnsi="Calibri"/>
                <w:sz w:val="16"/>
                <w:lang w:eastAsia="sl-SI"/>
              </w:rPr>
              <w:t>muh</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gloda</w:t>
            </w:r>
            <w:r>
              <w:rPr>
                <w:rFonts w:ascii="Calibri" w:hAnsi="Calibri"/>
                <w:sz w:val="16"/>
                <w:lang w:eastAsia="sl-SI"/>
              </w:rPr>
              <w:t>v</w:t>
            </w:r>
            <w:r w:rsidRPr="004D2227">
              <w:rPr>
                <w:rFonts w:ascii="Calibri" w:hAnsi="Calibri"/>
                <w:sz w:val="16"/>
                <w:lang w:eastAsia="sl-SI"/>
              </w:rPr>
              <w:t>cev.</w:t>
            </w:r>
          </w:p>
        </w:tc>
        <w:tc>
          <w:tcPr>
            <w:tcW w:w="2204" w:type="dxa"/>
            <w:hideMark/>
          </w:tcPr>
          <w:p w14:paraId="3B0F94CC" w14:textId="6AE64DA1" w:rsidR="00843E2F" w:rsidRDefault="00843E2F" w:rsidP="00F545FB">
            <w:pPr>
              <w:rPr>
                <w:rFonts w:ascii="Calibri" w:hAnsi="Calibri"/>
                <w:sz w:val="16"/>
                <w:lang w:eastAsia="sl-SI"/>
              </w:rPr>
            </w:pP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alinea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p>
          <w:p w14:paraId="5FCC30EC" w14:textId="4D7DBBE3" w:rsidR="00843E2F" w:rsidRDefault="00843E2F" w:rsidP="00F545FB">
            <w:pPr>
              <w:rPr>
                <w:rFonts w:ascii="Calibri" w:hAnsi="Calibri"/>
                <w:sz w:val="16"/>
                <w:lang w:eastAsia="sl-SI"/>
              </w:rPr>
            </w:pP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9.</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19.</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377DBBA8" w14:textId="468210F8" w:rsidR="00843E2F" w:rsidRPr="004D2227"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r w:rsidR="00541562">
              <w:rPr>
                <w:rFonts w:ascii="Calibri" w:hAnsi="Calibri"/>
                <w:sz w:val="16"/>
                <w:lang w:eastAsia="sl-SI"/>
              </w:rPr>
              <w:t xml:space="preserve"> </w:t>
            </w:r>
          </w:p>
        </w:tc>
        <w:tc>
          <w:tcPr>
            <w:tcW w:w="2977" w:type="dxa"/>
            <w:hideMark/>
          </w:tcPr>
          <w:p w14:paraId="6D94E16A" w14:textId="3C547722" w:rsidR="00843E2F" w:rsidRPr="00FA1149" w:rsidRDefault="00843E2F" w:rsidP="00F545FB">
            <w:pPr>
              <w:rPr>
                <w:rFonts w:ascii="Calibri" w:hAnsi="Calibri"/>
                <w:sz w:val="16"/>
                <w:lang w:eastAsia="sl-SI"/>
              </w:rPr>
            </w:pPr>
            <w:r w:rsidRPr="00FA1149">
              <w:rPr>
                <w:rFonts w:ascii="Calibri" w:hAnsi="Calibri"/>
                <w:sz w:val="16"/>
                <w:lang w:eastAsia="sl-SI"/>
              </w:rPr>
              <w:t>7.</w:t>
            </w:r>
            <w:r w:rsidR="00541562">
              <w:rPr>
                <w:rFonts w:ascii="Calibri" w:hAnsi="Calibri"/>
                <w:sz w:val="16"/>
                <w:lang w:eastAsia="sl-SI"/>
              </w:rPr>
              <w:t xml:space="preserve"> </w:t>
            </w:r>
            <w:r w:rsidRPr="00FA1149">
              <w:rPr>
                <w:rFonts w:ascii="Calibri" w:hAnsi="Calibri"/>
                <w:sz w:val="16"/>
                <w:lang w:eastAsia="sl-SI"/>
              </w:rPr>
              <w:t>člen</w:t>
            </w:r>
          </w:p>
          <w:p w14:paraId="039880FE" w14:textId="41D923E2" w:rsidR="00843E2F" w:rsidRPr="00FA1149" w:rsidRDefault="00843E2F" w:rsidP="00F545FB">
            <w:pPr>
              <w:rPr>
                <w:rFonts w:ascii="Calibri" w:hAnsi="Calibri"/>
                <w:sz w:val="16"/>
                <w:lang w:eastAsia="sl-SI"/>
              </w:rPr>
            </w:pPr>
            <w:r w:rsidRPr="00FA1149">
              <w:rPr>
                <w:rFonts w:ascii="Calibri" w:hAnsi="Calibri"/>
                <w:sz w:val="16"/>
                <w:lang w:eastAsia="sl-SI"/>
              </w:rPr>
              <w:t>Skrbnik</w:t>
            </w:r>
            <w:r w:rsidR="00541562">
              <w:rPr>
                <w:rFonts w:ascii="Calibri" w:hAnsi="Calibri"/>
                <w:sz w:val="16"/>
                <w:lang w:eastAsia="sl-SI"/>
              </w:rPr>
              <w:t xml:space="preserve"> </w:t>
            </w:r>
            <w:r w:rsidRPr="00FA1149">
              <w:rPr>
                <w:rFonts w:ascii="Calibri" w:hAnsi="Calibri"/>
                <w:sz w:val="16"/>
                <w:lang w:eastAsia="sl-SI"/>
              </w:rPr>
              <w:t>živali</w:t>
            </w:r>
            <w:r w:rsidR="00541562">
              <w:rPr>
                <w:rFonts w:ascii="Calibri" w:hAnsi="Calibri"/>
                <w:sz w:val="16"/>
                <w:lang w:eastAsia="sl-SI"/>
              </w:rPr>
              <w:t xml:space="preserve"> </w:t>
            </w:r>
            <w:r w:rsidRPr="00FA1149">
              <w:rPr>
                <w:rFonts w:ascii="Calibri" w:hAnsi="Calibri"/>
                <w:sz w:val="16"/>
                <w:lang w:eastAsia="sl-SI"/>
              </w:rPr>
              <w:t>mora</w:t>
            </w:r>
            <w:r w:rsidR="00541562">
              <w:rPr>
                <w:rFonts w:ascii="Calibri" w:hAnsi="Calibri"/>
                <w:sz w:val="16"/>
                <w:lang w:eastAsia="sl-SI"/>
              </w:rPr>
              <w:t xml:space="preserve"> </w:t>
            </w:r>
            <w:r w:rsidRPr="00FA1149">
              <w:rPr>
                <w:rFonts w:ascii="Calibri" w:hAnsi="Calibri"/>
                <w:sz w:val="16"/>
                <w:lang w:eastAsia="sl-SI"/>
              </w:rPr>
              <w:t>živali</w:t>
            </w:r>
            <w:r w:rsidR="00541562">
              <w:rPr>
                <w:rFonts w:ascii="Calibri" w:hAnsi="Calibri"/>
                <w:sz w:val="16"/>
                <w:lang w:eastAsia="sl-SI"/>
              </w:rPr>
              <w:t xml:space="preserve"> </w:t>
            </w:r>
            <w:r w:rsidRPr="00FA1149">
              <w:rPr>
                <w:rFonts w:ascii="Calibri" w:hAnsi="Calibri"/>
                <w:sz w:val="16"/>
                <w:lang w:eastAsia="sl-SI"/>
              </w:rPr>
              <w:t>zagotoviti:</w:t>
            </w:r>
          </w:p>
          <w:p w14:paraId="0C994FE4" w14:textId="77777777" w:rsidR="00843E2F" w:rsidRPr="00FA1149" w:rsidRDefault="00843E2F" w:rsidP="00F545FB">
            <w:pPr>
              <w:rPr>
                <w:rFonts w:ascii="Calibri" w:hAnsi="Calibri"/>
                <w:sz w:val="16"/>
                <w:lang w:eastAsia="sl-SI"/>
              </w:rPr>
            </w:pPr>
          </w:p>
          <w:p w14:paraId="709A9978" w14:textId="14283678" w:rsidR="00843E2F" w:rsidRDefault="00843E2F" w:rsidP="00F545FB">
            <w:pPr>
              <w:rPr>
                <w:rFonts w:ascii="Calibri" w:hAnsi="Calibri"/>
                <w:sz w:val="16"/>
                <w:lang w:eastAsia="sl-SI"/>
              </w:rPr>
            </w:pPr>
            <w:r>
              <w:rPr>
                <w:rFonts w:ascii="Calibri" w:hAnsi="Calibri"/>
                <w:sz w:val="16"/>
                <w:lang w:eastAsia="sl-SI"/>
              </w:rPr>
              <w:t>-</w:t>
            </w:r>
            <w:r w:rsidR="00541562">
              <w:rPr>
                <w:rFonts w:ascii="Calibri" w:hAnsi="Calibri"/>
                <w:sz w:val="16"/>
                <w:lang w:eastAsia="sl-SI"/>
              </w:rPr>
              <w:t xml:space="preserve"> </w:t>
            </w:r>
            <w:r w:rsidRPr="00FA1149">
              <w:rPr>
                <w:rFonts w:ascii="Calibri" w:hAnsi="Calibri"/>
                <w:sz w:val="16"/>
                <w:lang w:eastAsia="sl-SI"/>
              </w:rPr>
              <w:t>svetlobo,</w:t>
            </w:r>
            <w:r w:rsidR="00541562">
              <w:rPr>
                <w:rFonts w:ascii="Calibri" w:hAnsi="Calibri"/>
                <w:sz w:val="16"/>
                <w:lang w:eastAsia="sl-SI"/>
              </w:rPr>
              <w:t xml:space="preserve"> </w:t>
            </w:r>
            <w:r w:rsidRPr="00FA1149">
              <w:rPr>
                <w:rFonts w:ascii="Calibri" w:hAnsi="Calibri"/>
                <w:sz w:val="16"/>
                <w:lang w:eastAsia="sl-SI"/>
              </w:rPr>
              <w:t>toploto,</w:t>
            </w:r>
            <w:r w:rsidR="00541562">
              <w:rPr>
                <w:rFonts w:ascii="Calibri" w:hAnsi="Calibri"/>
                <w:sz w:val="16"/>
                <w:lang w:eastAsia="sl-SI"/>
              </w:rPr>
              <w:t xml:space="preserve"> </w:t>
            </w:r>
            <w:r w:rsidRPr="00FA1149">
              <w:rPr>
                <w:rFonts w:ascii="Calibri" w:hAnsi="Calibri"/>
                <w:sz w:val="16"/>
                <w:lang w:eastAsia="sl-SI"/>
              </w:rPr>
              <w:t>vlažnost,</w:t>
            </w:r>
            <w:r w:rsidR="00541562">
              <w:rPr>
                <w:rFonts w:ascii="Calibri" w:hAnsi="Calibri"/>
                <w:sz w:val="16"/>
                <w:lang w:eastAsia="sl-SI"/>
              </w:rPr>
              <w:t xml:space="preserve"> </w:t>
            </w:r>
            <w:r w:rsidRPr="00FA1149">
              <w:rPr>
                <w:rFonts w:ascii="Calibri" w:hAnsi="Calibri"/>
                <w:sz w:val="16"/>
                <w:lang w:eastAsia="sl-SI"/>
              </w:rPr>
              <w:t>kroženje</w:t>
            </w:r>
            <w:r w:rsidR="00541562">
              <w:rPr>
                <w:rFonts w:ascii="Calibri" w:hAnsi="Calibri"/>
                <w:sz w:val="16"/>
                <w:lang w:eastAsia="sl-SI"/>
              </w:rPr>
              <w:t xml:space="preserve"> </w:t>
            </w:r>
            <w:r w:rsidRPr="00FA1149">
              <w:rPr>
                <w:rFonts w:ascii="Calibri" w:hAnsi="Calibri"/>
                <w:sz w:val="16"/>
                <w:lang w:eastAsia="sl-SI"/>
              </w:rPr>
              <w:t>zraka,</w:t>
            </w:r>
            <w:r w:rsidR="00541562">
              <w:rPr>
                <w:rFonts w:ascii="Calibri" w:hAnsi="Calibri"/>
                <w:sz w:val="16"/>
                <w:lang w:eastAsia="sl-SI"/>
              </w:rPr>
              <w:t xml:space="preserve"> </w:t>
            </w:r>
            <w:r w:rsidRPr="00FA1149">
              <w:rPr>
                <w:rFonts w:ascii="Calibri" w:hAnsi="Calibri"/>
                <w:sz w:val="16"/>
                <w:lang w:eastAsia="sl-SI"/>
              </w:rPr>
              <w:t>zračenje,</w:t>
            </w:r>
            <w:r w:rsidR="00541562">
              <w:rPr>
                <w:rFonts w:ascii="Calibri" w:hAnsi="Calibri"/>
                <w:sz w:val="16"/>
                <w:lang w:eastAsia="sl-SI"/>
              </w:rPr>
              <w:t xml:space="preserve"> </w:t>
            </w:r>
            <w:r w:rsidRPr="00FA1149">
              <w:rPr>
                <w:rFonts w:ascii="Calibri" w:hAnsi="Calibri"/>
                <w:sz w:val="16"/>
                <w:lang w:eastAsia="sl-SI"/>
              </w:rPr>
              <w:t>koncentracijo</w:t>
            </w:r>
            <w:r w:rsidR="00541562">
              <w:rPr>
                <w:rFonts w:ascii="Calibri" w:hAnsi="Calibri"/>
                <w:sz w:val="16"/>
                <w:lang w:eastAsia="sl-SI"/>
              </w:rPr>
              <w:t xml:space="preserve"> </w:t>
            </w:r>
            <w:r w:rsidRPr="00FA1149">
              <w:rPr>
                <w:rFonts w:ascii="Calibri" w:hAnsi="Calibri"/>
                <w:sz w:val="16"/>
                <w:lang w:eastAsia="sl-SI"/>
              </w:rPr>
              <w:t>plinov,</w:t>
            </w:r>
            <w:r w:rsidR="00541562">
              <w:rPr>
                <w:rFonts w:ascii="Calibri" w:hAnsi="Calibri"/>
                <w:sz w:val="16"/>
                <w:lang w:eastAsia="sl-SI"/>
              </w:rPr>
              <w:t xml:space="preserve"> </w:t>
            </w:r>
            <w:r w:rsidRPr="00FA1149">
              <w:rPr>
                <w:rFonts w:ascii="Calibri" w:hAnsi="Calibri"/>
                <w:sz w:val="16"/>
                <w:lang w:eastAsia="sl-SI"/>
              </w:rPr>
              <w:t>higieno</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intenzivnost</w:t>
            </w:r>
            <w:r w:rsidR="00541562">
              <w:rPr>
                <w:rFonts w:ascii="Calibri" w:hAnsi="Calibri"/>
                <w:sz w:val="16"/>
                <w:lang w:eastAsia="sl-SI"/>
              </w:rPr>
              <w:t xml:space="preserve"> </w:t>
            </w:r>
            <w:r w:rsidRPr="00FA1149">
              <w:rPr>
                <w:rFonts w:ascii="Calibri" w:hAnsi="Calibri"/>
                <w:sz w:val="16"/>
                <w:lang w:eastAsia="sl-SI"/>
              </w:rPr>
              <w:t>hrupa</w:t>
            </w:r>
            <w:r w:rsidR="00541562">
              <w:rPr>
                <w:rFonts w:ascii="Calibri" w:hAnsi="Calibri"/>
                <w:sz w:val="16"/>
                <w:lang w:eastAsia="sl-SI"/>
              </w:rPr>
              <w:t xml:space="preserve"> </w:t>
            </w:r>
            <w:r w:rsidRPr="00FA1149">
              <w:rPr>
                <w:rFonts w:ascii="Calibri" w:hAnsi="Calibri"/>
                <w:sz w:val="16"/>
                <w:lang w:eastAsia="sl-SI"/>
              </w:rPr>
              <w:t>v</w:t>
            </w:r>
            <w:r w:rsidR="00541562">
              <w:rPr>
                <w:rFonts w:ascii="Calibri" w:hAnsi="Calibri"/>
                <w:sz w:val="16"/>
                <w:lang w:eastAsia="sl-SI"/>
              </w:rPr>
              <w:t xml:space="preserve"> </w:t>
            </w:r>
            <w:r w:rsidRPr="00FA1149">
              <w:rPr>
                <w:rFonts w:ascii="Calibri" w:hAnsi="Calibri"/>
                <w:sz w:val="16"/>
                <w:lang w:eastAsia="sl-SI"/>
              </w:rPr>
              <w:t>prostoru,</w:t>
            </w:r>
            <w:r w:rsidR="00541562">
              <w:rPr>
                <w:rFonts w:ascii="Calibri" w:hAnsi="Calibri"/>
                <w:sz w:val="16"/>
                <w:lang w:eastAsia="sl-SI"/>
              </w:rPr>
              <w:t xml:space="preserve"> </w:t>
            </w:r>
            <w:r w:rsidRPr="00FA1149">
              <w:rPr>
                <w:rFonts w:ascii="Calibri" w:hAnsi="Calibri"/>
                <w:sz w:val="16"/>
                <w:lang w:eastAsia="sl-SI"/>
              </w:rPr>
              <w:t>kjer</w:t>
            </w:r>
            <w:r w:rsidR="00541562">
              <w:rPr>
                <w:rFonts w:ascii="Calibri" w:hAnsi="Calibri"/>
                <w:sz w:val="16"/>
                <w:lang w:eastAsia="sl-SI"/>
              </w:rPr>
              <w:t xml:space="preserve"> </w:t>
            </w:r>
            <w:r w:rsidRPr="00FA1149">
              <w:rPr>
                <w:rFonts w:ascii="Calibri" w:hAnsi="Calibri"/>
                <w:sz w:val="16"/>
                <w:lang w:eastAsia="sl-SI"/>
              </w:rPr>
              <w:t>je</w:t>
            </w:r>
            <w:r w:rsidR="00541562">
              <w:rPr>
                <w:rFonts w:ascii="Calibri" w:hAnsi="Calibri"/>
                <w:sz w:val="16"/>
                <w:lang w:eastAsia="sl-SI"/>
              </w:rPr>
              <w:t xml:space="preserve"> </w:t>
            </w:r>
            <w:r w:rsidRPr="00FA1149">
              <w:rPr>
                <w:rFonts w:ascii="Calibri" w:hAnsi="Calibri"/>
                <w:sz w:val="16"/>
                <w:lang w:eastAsia="sl-SI"/>
              </w:rPr>
              <w:t>žival,</w:t>
            </w:r>
            <w:r w:rsidR="00541562">
              <w:rPr>
                <w:rFonts w:ascii="Calibri" w:hAnsi="Calibri"/>
                <w:sz w:val="16"/>
                <w:lang w:eastAsia="sl-SI"/>
              </w:rPr>
              <w:t xml:space="preserve"> </w:t>
            </w:r>
            <w:r w:rsidRPr="00FA1149">
              <w:rPr>
                <w:rFonts w:ascii="Calibri" w:hAnsi="Calibri"/>
                <w:sz w:val="16"/>
                <w:lang w:eastAsia="sl-SI"/>
              </w:rPr>
              <w:t>ki</w:t>
            </w:r>
            <w:r w:rsidR="00541562">
              <w:rPr>
                <w:rFonts w:ascii="Calibri" w:hAnsi="Calibri"/>
                <w:sz w:val="16"/>
                <w:lang w:eastAsia="sl-SI"/>
              </w:rPr>
              <w:t xml:space="preserve"> </w:t>
            </w:r>
            <w:r w:rsidRPr="00FA1149">
              <w:rPr>
                <w:rFonts w:ascii="Calibri" w:hAnsi="Calibri"/>
                <w:sz w:val="16"/>
                <w:lang w:eastAsia="sl-SI"/>
              </w:rPr>
              <w:t>ustreza</w:t>
            </w:r>
            <w:r w:rsidR="00541562">
              <w:rPr>
                <w:rFonts w:ascii="Calibri" w:hAnsi="Calibri"/>
                <w:sz w:val="16"/>
                <w:lang w:eastAsia="sl-SI"/>
              </w:rPr>
              <w:t xml:space="preserve"> </w:t>
            </w:r>
            <w:r w:rsidRPr="00FA1149">
              <w:rPr>
                <w:rFonts w:ascii="Calibri" w:hAnsi="Calibri"/>
                <w:sz w:val="16"/>
                <w:lang w:eastAsia="sl-SI"/>
              </w:rPr>
              <w:t>njeni</w:t>
            </w:r>
            <w:r w:rsidR="00541562">
              <w:rPr>
                <w:rFonts w:ascii="Calibri" w:hAnsi="Calibri"/>
                <w:sz w:val="16"/>
                <w:lang w:eastAsia="sl-SI"/>
              </w:rPr>
              <w:t xml:space="preserve"> </w:t>
            </w:r>
            <w:r w:rsidRPr="00FA1149">
              <w:rPr>
                <w:rFonts w:ascii="Calibri" w:hAnsi="Calibri"/>
                <w:sz w:val="16"/>
                <w:lang w:eastAsia="sl-SI"/>
              </w:rPr>
              <w:t>vrsti</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stopnji</w:t>
            </w:r>
            <w:r w:rsidR="00541562">
              <w:rPr>
                <w:rFonts w:ascii="Calibri" w:hAnsi="Calibri"/>
                <w:sz w:val="16"/>
                <w:lang w:eastAsia="sl-SI"/>
              </w:rPr>
              <w:t xml:space="preserve"> </w:t>
            </w:r>
            <w:r w:rsidRPr="00FA1149">
              <w:rPr>
                <w:rFonts w:ascii="Calibri" w:hAnsi="Calibri"/>
                <w:sz w:val="16"/>
                <w:lang w:eastAsia="sl-SI"/>
              </w:rPr>
              <w:t>razvoja,</w:t>
            </w:r>
            <w:r w:rsidR="00541562">
              <w:rPr>
                <w:rFonts w:ascii="Calibri" w:hAnsi="Calibri"/>
                <w:sz w:val="16"/>
                <w:lang w:eastAsia="sl-SI"/>
              </w:rPr>
              <w:t xml:space="preserve"> </w:t>
            </w:r>
            <w:r w:rsidRPr="00FA1149">
              <w:rPr>
                <w:rFonts w:ascii="Calibri" w:hAnsi="Calibri"/>
                <w:sz w:val="16"/>
                <w:lang w:eastAsia="sl-SI"/>
              </w:rPr>
              <w:t>prilagoditvi</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udomačitvi,</w:t>
            </w:r>
            <w:r w:rsidR="00541562">
              <w:rPr>
                <w:rFonts w:ascii="Calibri" w:hAnsi="Calibri"/>
                <w:sz w:val="16"/>
                <w:lang w:eastAsia="sl-SI"/>
              </w:rPr>
              <w:t xml:space="preserve"> </w:t>
            </w:r>
            <w:r w:rsidRPr="00FA1149">
              <w:rPr>
                <w:rFonts w:ascii="Calibri" w:hAnsi="Calibri"/>
                <w:sz w:val="16"/>
                <w:lang w:eastAsia="sl-SI"/>
              </w:rPr>
              <w:t>fiziološkim</w:t>
            </w:r>
            <w:r w:rsidR="00541562">
              <w:rPr>
                <w:rFonts w:ascii="Calibri" w:hAnsi="Calibri"/>
                <w:sz w:val="16"/>
                <w:lang w:eastAsia="sl-SI"/>
              </w:rPr>
              <w:t xml:space="preserve"> </w:t>
            </w:r>
            <w:r w:rsidRPr="00FA1149">
              <w:rPr>
                <w:rFonts w:ascii="Calibri" w:hAnsi="Calibri"/>
                <w:sz w:val="16"/>
                <w:lang w:eastAsia="sl-SI"/>
              </w:rPr>
              <w:t>in</w:t>
            </w:r>
            <w:r w:rsidR="00541562">
              <w:rPr>
                <w:rFonts w:ascii="Calibri" w:hAnsi="Calibri"/>
                <w:sz w:val="16"/>
                <w:lang w:eastAsia="sl-SI"/>
              </w:rPr>
              <w:t xml:space="preserve"> </w:t>
            </w:r>
            <w:r w:rsidRPr="00FA1149">
              <w:rPr>
                <w:rFonts w:ascii="Calibri" w:hAnsi="Calibri"/>
                <w:sz w:val="16"/>
                <w:lang w:eastAsia="sl-SI"/>
              </w:rPr>
              <w:t>etološkim</w:t>
            </w:r>
            <w:r w:rsidR="00541562">
              <w:rPr>
                <w:rFonts w:ascii="Calibri" w:hAnsi="Calibri"/>
                <w:sz w:val="16"/>
                <w:lang w:eastAsia="sl-SI"/>
              </w:rPr>
              <w:t xml:space="preserve"> </w:t>
            </w:r>
            <w:r w:rsidRPr="00FA1149">
              <w:rPr>
                <w:rFonts w:ascii="Calibri" w:hAnsi="Calibri"/>
                <w:sz w:val="16"/>
                <w:lang w:eastAsia="sl-SI"/>
              </w:rPr>
              <w:t>potrebam</w:t>
            </w:r>
            <w:r w:rsidR="00541562">
              <w:rPr>
                <w:rFonts w:ascii="Calibri" w:hAnsi="Calibri"/>
                <w:sz w:val="16"/>
                <w:lang w:eastAsia="sl-SI"/>
              </w:rPr>
              <w:t xml:space="preserve"> </w:t>
            </w:r>
            <w:r w:rsidRPr="00FA1149">
              <w:rPr>
                <w:rFonts w:ascii="Calibri" w:hAnsi="Calibri"/>
                <w:sz w:val="16"/>
                <w:lang w:eastAsia="sl-SI"/>
              </w:rPr>
              <w:t>ter</w:t>
            </w:r>
            <w:r w:rsidR="00541562">
              <w:rPr>
                <w:rFonts w:ascii="Calibri" w:hAnsi="Calibri"/>
                <w:sz w:val="16"/>
                <w:lang w:eastAsia="sl-SI"/>
              </w:rPr>
              <w:t xml:space="preserve"> </w:t>
            </w:r>
            <w:r w:rsidRPr="00FA1149">
              <w:rPr>
                <w:rFonts w:ascii="Calibri" w:hAnsi="Calibri"/>
                <w:sz w:val="16"/>
                <w:lang w:eastAsia="sl-SI"/>
              </w:rPr>
              <w:t>predpisanim</w:t>
            </w:r>
            <w:r w:rsidR="00541562">
              <w:rPr>
                <w:rFonts w:ascii="Calibri" w:hAnsi="Calibri"/>
                <w:sz w:val="16"/>
                <w:lang w:eastAsia="sl-SI"/>
              </w:rPr>
              <w:t xml:space="preserve"> </w:t>
            </w:r>
            <w:r w:rsidRPr="00FA1149">
              <w:rPr>
                <w:rFonts w:ascii="Calibri" w:hAnsi="Calibri"/>
                <w:sz w:val="16"/>
                <w:lang w:eastAsia="sl-SI"/>
              </w:rPr>
              <w:t>higienskim</w:t>
            </w:r>
            <w:r w:rsidR="00541562">
              <w:rPr>
                <w:rFonts w:ascii="Calibri" w:hAnsi="Calibri"/>
                <w:sz w:val="16"/>
                <w:lang w:eastAsia="sl-SI"/>
              </w:rPr>
              <w:t xml:space="preserve"> </w:t>
            </w:r>
            <w:r w:rsidRPr="00FA1149">
              <w:rPr>
                <w:rFonts w:ascii="Calibri" w:hAnsi="Calibri"/>
                <w:sz w:val="16"/>
                <w:lang w:eastAsia="sl-SI"/>
              </w:rPr>
              <w:t>pogojem;</w:t>
            </w:r>
          </w:p>
          <w:p w14:paraId="75FE80E9" w14:textId="77777777" w:rsidR="00843E2F" w:rsidRDefault="00843E2F" w:rsidP="00F545FB">
            <w:pPr>
              <w:rPr>
                <w:rFonts w:ascii="Calibri" w:hAnsi="Calibri"/>
                <w:sz w:val="16"/>
                <w:lang w:val="x-none" w:eastAsia="sl-SI"/>
              </w:rPr>
            </w:pPr>
          </w:p>
          <w:p w14:paraId="3FA44F46" w14:textId="5179F362" w:rsidR="00843E2F" w:rsidRPr="004D2227" w:rsidRDefault="00843E2F" w:rsidP="00F545FB">
            <w:pPr>
              <w:rPr>
                <w:rFonts w:ascii="Calibri" w:hAnsi="Calibri"/>
                <w:sz w:val="16"/>
                <w:lang w:eastAsia="sl-SI"/>
              </w:rPr>
            </w:pPr>
            <w:r w:rsidRPr="004D2227">
              <w:rPr>
                <w:rFonts w:ascii="Calibri" w:hAnsi="Calibri"/>
                <w:sz w:val="16"/>
                <w:lang w:val="x-none" w:eastAsia="sl-SI"/>
              </w:rPr>
              <w:t>9.</w:t>
            </w:r>
            <w:r w:rsidR="00541562">
              <w:rPr>
                <w:rFonts w:ascii="Calibri" w:hAnsi="Calibri"/>
                <w:sz w:val="16"/>
                <w:lang w:val="x-none" w:eastAsia="sl-SI"/>
              </w:rPr>
              <w:t xml:space="preserve"> </w:t>
            </w:r>
            <w:r w:rsidRPr="004D2227">
              <w:rPr>
                <w:rFonts w:ascii="Calibri" w:hAnsi="Calibri"/>
                <w:sz w:val="16"/>
                <w:lang w:val="x-none" w:eastAsia="sl-SI"/>
              </w:rPr>
              <w:t>člen</w:t>
            </w:r>
          </w:p>
          <w:p w14:paraId="1D82082C" w14:textId="77777777" w:rsidR="00843E2F" w:rsidRDefault="00843E2F" w:rsidP="00F545FB">
            <w:pPr>
              <w:rPr>
                <w:rFonts w:ascii="Calibri" w:hAnsi="Calibri"/>
                <w:sz w:val="16"/>
                <w:lang w:val="x-none" w:eastAsia="sl-SI"/>
              </w:rPr>
            </w:pPr>
            <w:r w:rsidRPr="004D2227">
              <w:rPr>
                <w:rFonts w:ascii="Calibri" w:hAnsi="Calibri"/>
                <w:sz w:val="16"/>
                <w:lang w:val="x-none" w:eastAsia="sl-SI"/>
              </w:rPr>
              <w:t>(objekti)</w:t>
            </w:r>
          </w:p>
          <w:p w14:paraId="20804E5D" w14:textId="77777777" w:rsidR="00843E2F" w:rsidDel="00255898" w:rsidRDefault="00843E2F" w:rsidP="00F545FB">
            <w:pPr>
              <w:rPr>
                <w:rFonts w:ascii="Calibri" w:hAnsi="Calibri"/>
                <w:sz w:val="16"/>
                <w:lang w:val="x-none" w:eastAsia="sl-SI"/>
              </w:rPr>
            </w:pPr>
          </w:p>
          <w:p w14:paraId="754AF91C" w14:textId="45ECAD4F" w:rsidR="00843E2F" w:rsidRPr="004D2227" w:rsidRDefault="00843E2F" w:rsidP="00F545FB">
            <w:pPr>
              <w:rPr>
                <w:rFonts w:ascii="Calibri" w:hAnsi="Calibri"/>
                <w:sz w:val="16"/>
                <w:lang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Toplota,</w:t>
            </w:r>
            <w:r w:rsidR="00541562">
              <w:rPr>
                <w:rFonts w:ascii="Calibri" w:hAnsi="Calibri"/>
                <w:sz w:val="16"/>
                <w:lang w:val="x-none" w:eastAsia="sl-SI"/>
              </w:rPr>
              <w:t xml:space="preserve"> </w:t>
            </w:r>
            <w:r w:rsidRPr="004D2227">
              <w:rPr>
                <w:rFonts w:ascii="Calibri" w:hAnsi="Calibri"/>
                <w:sz w:val="16"/>
                <w:lang w:val="x-none" w:eastAsia="sl-SI"/>
              </w:rPr>
              <w:t>vlažnost,</w:t>
            </w:r>
            <w:r w:rsidR="00541562">
              <w:rPr>
                <w:rFonts w:ascii="Calibri" w:hAnsi="Calibri"/>
                <w:sz w:val="16"/>
                <w:lang w:val="x-none" w:eastAsia="sl-SI"/>
              </w:rPr>
              <w:t xml:space="preserve"> </w:t>
            </w:r>
            <w:r w:rsidRPr="004D2227">
              <w:rPr>
                <w:rFonts w:ascii="Calibri" w:hAnsi="Calibri"/>
                <w:sz w:val="16"/>
                <w:lang w:val="x-none" w:eastAsia="sl-SI"/>
              </w:rPr>
              <w:t>kroženje</w:t>
            </w:r>
            <w:r w:rsidR="00541562">
              <w:rPr>
                <w:rFonts w:ascii="Calibri" w:hAnsi="Calibri"/>
                <w:sz w:val="16"/>
                <w:lang w:val="x-none" w:eastAsia="sl-SI"/>
              </w:rPr>
              <w:t xml:space="preserve"> </w:t>
            </w:r>
            <w:r w:rsidRPr="004D2227">
              <w:rPr>
                <w:rFonts w:ascii="Calibri" w:hAnsi="Calibri"/>
                <w:sz w:val="16"/>
                <w:lang w:val="x-none" w:eastAsia="sl-SI"/>
              </w:rPr>
              <w:t>zraka,</w:t>
            </w:r>
            <w:r w:rsidR="00541562">
              <w:rPr>
                <w:rFonts w:ascii="Calibri" w:hAnsi="Calibri"/>
                <w:sz w:val="16"/>
                <w:lang w:val="x-none" w:eastAsia="sl-SI"/>
              </w:rPr>
              <w:t xml:space="preserve"> </w:t>
            </w:r>
            <w:r w:rsidRPr="004D2227">
              <w:rPr>
                <w:rFonts w:ascii="Calibri" w:hAnsi="Calibri"/>
                <w:sz w:val="16"/>
                <w:lang w:val="x-none" w:eastAsia="sl-SI"/>
              </w:rPr>
              <w:t>zračenje,</w:t>
            </w:r>
            <w:r w:rsidR="00541562">
              <w:rPr>
                <w:rFonts w:ascii="Calibri" w:hAnsi="Calibri"/>
                <w:sz w:val="16"/>
                <w:lang w:val="x-none" w:eastAsia="sl-SI"/>
              </w:rPr>
              <w:t xml:space="preserve"> </w:t>
            </w:r>
            <w:r w:rsidRPr="004D2227">
              <w:rPr>
                <w:rFonts w:ascii="Calibri" w:hAnsi="Calibri"/>
                <w:sz w:val="16"/>
                <w:lang w:val="x-none" w:eastAsia="sl-SI"/>
              </w:rPr>
              <w:t>koncentracija</w:t>
            </w:r>
            <w:r w:rsidR="00541562">
              <w:rPr>
                <w:rFonts w:ascii="Calibri" w:hAnsi="Calibri"/>
                <w:sz w:val="16"/>
                <w:lang w:val="x-none" w:eastAsia="sl-SI"/>
              </w:rPr>
              <w:t xml:space="preserve"> </w:t>
            </w:r>
            <w:r w:rsidRPr="004D2227">
              <w:rPr>
                <w:rFonts w:ascii="Calibri" w:hAnsi="Calibri"/>
                <w:sz w:val="16"/>
                <w:lang w:val="x-none" w:eastAsia="sl-SI"/>
              </w:rPr>
              <w:t>plinov,</w:t>
            </w:r>
            <w:r w:rsidR="00541562">
              <w:rPr>
                <w:rFonts w:ascii="Calibri" w:hAnsi="Calibri"/>
                <w:sz w:val="16"/>
                <w:lang w:val="x-none" w:eastAsia="sl-SI"/>
              </w:rPr>
              <w:t xml:space="preserve"> </w:t>
            </w:r>
            <w:r w:rsidRPr="004D2227">
              <w:rPr>
                <w:rFonts w:ascii="Calibri" w:hAnsi="Calibri"/>
                <w:sz w:val="16"/>
                <w:lang w:val="x-none" w:eastAsia="sl-SI"/>
              </w:rPr>
              <w:t>higiena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intenzivnost</w:t>
            </w:r>
            <w:r w:rsidR="00541562">
              <w:rPr>
                <w:rFonts w:ascii="Calibri" w:hAnsi="Calibri"/>
                <w:sz w:val="16"/>
                <w:lang w:val="x-none" w:eastAsia="sl-SI"/>
              </w:rPr>
              <w:t xml:space="preserve"> </w:t>
            </w:r>
            <w:r w:rsidRPr="004D2227">
              <w:rPr>
                <w:rFonts w:ascii="Calibri" w:hAnsi="Calibri"/>
                <w:sz w:val="16"/>
                <w:lang w:val="x-none" w:eastAsia="sl-SI"/>
              </w:rPr>
              <w:t>hrupa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prostorih,</w:t>
            </w:r>
            <w:r w:rsidR="00541562">
              <w:rPr>
                <w:rFonts w:ascii="Calibri" w:hAnsi="Calibri"/>
                <w:sz w:val="16"/>
                <w:lang w:val="x-none" w:eastAsia="sl-SI"/>
              </w:rPr>
              <w:t xml:space="preserve"> </w:t>
            </w:r>
            <w:r w:rsidRPr="004D2227">
              <w:rPr>
                <w:rFonts w:ascii="Calibri" w:hAnsi="Calibri"/>
                <w:sz w:val="16"/>
                <w:lang w:val="x-none" w:eastAsia="sl-SI"/>
              </w:rPr>
              <w:t>kjer</w:t>
            </w:r>
            <w:r w:rsidR="00541562">
              <w:rPr>
                <w:rFonts w:ascii="Calibri" w:hAnsi="Calibri"/>
                <w:sz w:val="16"/>
                <w:lang w:val="x-none" w:eastAsia="sl-SI"/>
              </w:rPr>
              <w:t xml:space="preserve"> </w:t>
            </w:r>
            <w:r w:rsidRPr="004D2227">
              <w:rPr>
                <w:rFonts w:ascii="Calibri" w:hAnsi="Calibri"/>
                <w:sz w:val="16"/>
                <w:lang w:val="x-none" w:eastAsia="sl-SI"/>
              </w:rPr>
              <w:t>so</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ustrezati</w:t>
            </w:r>
            <w:r w:rsidR="00541562">
              <w:rPr>
                <w:rFonts w:ascii="Calibri" w:hAnsi="Calibri"/>
                <w:sz w:val="16"/>
                <w:lang w:val="x-none" w:eastAsia="sl-SI"/>
              </w:rPr>
              <w:t xml:space="preserve"> </w:t>
            </w:r>
            <w:r w:rsidRPr="004D2227">
              <w:rPr>
                <w:rFonts w:ascii="Calibri" w:hAnsi="Calibri"/>
                <w:sz w:val="16"/>
                <w:lang w:val="x-none" w:eastAsia="sl-SI"/>
              </w:rPr>
              <w:t>njihovi</w:t>
            </w:r>
            <w:r w:rsidR="00541562">
              <w:rPr>
                <w:rFonts w:ascii="Calibri" w:hAnsi="Calibri"/>
                <w:sz w:val="16"/>
                <w:lang w:val="x-none" w:eastAsia="sl-SI"/>
              </w:rPr>
              <w:t xml:space="preserve"> </w:t>
            </w:r>
            <w:r w:rsidRPr="004D2227">
              <w:rPr>
                <w:rFonts w:ascii="Calibri" w:hAnsi="Calibri"/>
                <w:sz w:val="16"/>
                <w:lang w:val="x-none" w:eastAsia="sl-SI"/>
              </w:rPr>
              <w:t>vrsti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stopnji</w:t>
            </w:r>
            <w:r w:rsidR="00541562">
              <w:rPr>
                <w:rFonts w:ascii="Calibri" w:hAnsi="Calibri"/>
                <w:sz w:val="16"/>
                <w:lang w:val="x-none" w:eastAsia="sl-SI"/>
              </w:rPr>
              <w:t xml:space="preserve"> </w:t>
            </w:r>
            <w:r w:rsidRPr="004D2227">
              <w:rPr>
                <w:rFonts w:ascii="Calibri" w:hAnsi="Calibri"/>
                <w:sz w:val="16"/>
                <w:lang w:val="x-none" w:eastAsia="sl-SI"/>
              </w:rPr>
              <w:t>razvoja,</w:t>
            </w:r>
            <w:r w:rsidR="00541562">
              <w:rPr>
                <w:rFonts w:ascii="Calibri" w:hAnsi="Calibri"/>
                <w:sz w:val="16"/>
                <w:lang w:val="x-none" w:eastAsia="sl-SI"/>
              </w:rPr>
              <w:t xml:space="preserve"> </w:t>
            </w:r>
            <w:r w:rsidRPr="004D2227">
              <w:rPr>
                <w:rFonts w:ascii="Calibri" w:hAnsi="Calibri"/>
                <w:sz w:val="16"/>
                <w:lang w:val="x-none" w:eastAsia="sl-SI"/>
              </w:rPr>
              <w:t>prilagoditvi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udomačitvi,</w:t>
            </w:r>
            <w:r w:rsidR="00541562">
              <w:rPr>
                <w:rFonts w:ascii="Calibri" w:hAnsi="Calibri"/>
                <w:sz w:val="16"/>
                <w:lang w:val="x-none" w:eastAsia="sl-SI"/>
              </w:rPr>
              <w:t xml:space="preserve"> </w:t>
            </w:r>
            <w:r w:rsidRPr="004D2227">
              <w:rPr>
                <w:rFonts w:ascii="Calibri" w:hAnsi="Calibri"/>
                <w:sz w:val="16"/>
                <w:lang w:val="x-none" w:eastAsia="sl-SI"/>
              </w:rPr>
              <w:t>fiziološkim</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etološkim</w:t>
            </w:r>
            <w:r w:rsidR="00541562">
              <w:rPr>
                <w:rFonts w:ascii="Calibri" w:hAnsi="Calibri"/>
                <w:sz w:val="16"/>
                <w:lang w:val="x-none" w:eastAsia="sl-SI"/>
              </w:rPr>
              <w:t xml:space="preserve"> </w:t>
            </w:r>
            <w:r w:rsidRPr="004D2227">
              <w:rPr>
                <w:rFonts w:ascii="Calibri" w:hAnsi="Calibri"/>
                <w:sz w:val="16"/>
                <w:lang w:val="x-none" w:eastAsia="sl-SI"/>
              </w:rPr>
              <w:t>potrebam</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higienskim</w:t>
            </w:r>
            <w:r w:rsidR="00541562">
              <w:rPr>
                <w:rFonts w:ascii="Calibri" w:hAnsi="Calibri"/>
                <w:sz w:val="16"/>
                <w:lang w:val="x-none" w:eastAsia="sl-SI"/>
              </w:rPr>
              <w:t xml:space="preserve"> </w:t>
            </w:r>
            <w:r w:rsidRPr="004D2227">
              <w:rPr>
                <w:rFonts w:ascii="Calibri" w:hAnsi="Calibri"/>
                <w:sz w:val="16"/>
                <w:lang w:val="x-none" w:eastAsia="sl-SI"/>
              </w:rPr>
              <w:t>pogojem.</w:t>
            </w:r>
          </w:p>
          <w:p w14:paraId="58439145" w14:textId="77777777" w:rsidR="00843E2F" w:rsidRPr="004D2227" w:rsidRDefault="00843E2F" w:rsidP="00F545FB">
            <w:pPr>
              <w:rPr>
                <w:rFonts w:ascii="Calibri" w:hAnsi="Calibri"/>
                <w:sz w:val="16"/>
                <w:lang w:eastAsia="sl-SI"/>
              </w:rPr>
            </w:pPr>
          </w:p>
          <w:p w14:paraId="3328E5B3" w14:textId="544A5358" w:rsidR="00843E2F" w:rsidRPr="004D2227" w:rsidRDefault="00843E2F" w:rsidP="00F545FB">
            <w:pPr>
              <w:rPr>
                <w:rFonts w:ascii="Calibri" w:hAnsi="Calibri"/>
                <w:sz w:val="16"/>
                <w:lang w:eastAsia="sl-SI"/>
              </w:rPr>
            </w:pPr>
            <w:r w:rsidRPr="004D2227">
              <w:rPr>
                <w:rFonts w:ascii="Calibri" w:hAnsi="Calibri"/>
                <w:sz w:val="16"/>
                <w:lang w:val="x-none" w:eastAsia="sl-SI"/>
              </w:rPr>
              <w:t>19.</w:t>
            </w:r>
            <w:r w:rsidR="00541562">
              <w:rPr>
                <w:rFonts w:ascii="Calibri" w:hAnsi="Calibri"/>
                <w:sz w:val="16"/>
                <w:lang w:val="x-none" w:eastAsia="sl-SI"/>
              </w:rPr>
              <w:t xml:space="preserve"> </w:t>
            </w:r>
            <w:r w:rsidRPr="004D2227">
              <w:rPr>
                <w:rFonts w:ascii="Calibri" w:hAnsi="Calibri"/>
                <w:sz w:val="16"/>
                <w:lang w:val="x-none" w:eastAsia="sl-SI"/>
              </w:rPr>
              <w:t>člen</w:t>
            </w:r>
          </w:p>
          <w:p w14:paraId="4300D181" w14:textId="4C42EA22" w:rsidR="00843E2F" w:rsidRDefault="00843E2F" w:rsidP="00F545FB">
            <w:pPr>
              <w:rPr>
                <w:rFonts w:ascii="Calibri" w:hAnsi="Calibri"/>
                <w:sz w:val="16"/>
                <w:lang w:val="x-none" w:eastAsia="sl-SI"/>
              </w:rPr>
            </w:pPr>
            <w:r w:rsidRPr="004D2227">
              <w:rPr>
                <w:rFonts w:ascii="Calibri" w:hAnsi="Calibri"/>
                <w:sz w:val="16"/>
                <w:lang w:val="x-none" w:eastAsia="sl-SI"/>
              </w:rPr>
              <w:t>(boksi,</w:t>
            </w:r>
            <w:r w:rsidR="00541562">
              <w:rPr>
                <w:rFonts w:ascii="Calibri" w:hAnsi="Calibri"/>
                <w:sz w:val="16"/>
                <w:lang w:val="x-none" w:eastAsia="sl-SI"/>
              </w:rPr>
              <w:t xml:space="preserve"> </w:t>
            </w:r>
            <w:r w:rsidRPr="004D2227">
              <w:rPr>
                <w:rFonts w:ascii="Calibri" w:hAnsi="Calibri"/>
                <w:sz w:val="16"/>
                <w:lang w:val="x-none" w:eastAsia="sl-SI"/>
              </w:rPr>
              <w:t>oprema,</w:t>
            </w:r>
            <w:r w:rsidR="00541562">
              <w:rPr>
                <w:rFonts w:ascii="Calibri" w:hAnsi="Calibri"/>
                <w:sz w:val="16"/>
                <w:lang w:val="x-none" w:eastAsia="sl-SI"/>
              </w:rPr>
              <w:t xml:space="preserve"> </w:t>
            </w:r>
            <w:r w:rsidRPr="004D2227">
              <w:rPr>
                <w:rFonts w:ascii="Calibri" w:hAnsi="Calibri"/>
                <w:sz w:val="16"/>
                <w:lang w:val="x-none" w:eastAsia="sl-SI"/>
              </w:rPr>
              <w:t>posoda)</w:t>
            </w:r>
          </w:p>
          <w:p w14:paraId="117214AA" w14:textId="77777777" w:rsidR="00843E2F" w:rsidRPr="004D2227" w:rsidRDefault="00843E2F" w:rsidP="00F545FB">
            <w:pPr>
              <w:rPr>
                <w:rFonts w:ascii="Calibri" w:hAnsi="Calibri"/>
                <w:sz w:val="16"/>
                <w:lang w:eastAsia="sl-SI"/>
              </w:rPr>
            </w:pPr>
          </w:p>
          <w:p w14:paraId="608F6638" w14:textId="1379E999"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Bokse,</w:t>
            </w:r>
            <w:r w:rsidR="00541562">
              <w:rPr>
                <w:rFonts w:ascii="Calibri" w:hAnsi="Calibri"/>
                <w:sz w:val="16"/>
                <w:lang w:val="x-none" w:eastAsia="sl-SI"/>
              </w:rPr>
              <w:t xml:space="preserve"> </w:t>
            </w:r>
            <w:r w:rsidRPr="004D2227">
              <w:rPr>
                <w:rFonts w:ascii="Calibri" w:hAnsi="Calibri"/>
                <w:sz w:val="16"/>
                <w:lang w:val="x-none" w:eastAsia="sl-SI"/>
              </w:rPr>
              <w:t>opremo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posodo,</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uporabljajo</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treba</w:t>
            </w:r>
            <w:r w:rsidR="00541562">
              <w:rPr>
                <w:rFonts w:ascii="Calibri" w:hAnsi="Calibri"/>
                <w:sz w:val="16"/>
                <w:lang w:val="x-none" w:eastAsia="sl-SI"/>
              </w:rPr>
              <w:t xml:space="preserve"> </w:t>
            </w:r>
            <w:r w:rsidRPr="004D2227">
              <w:rPr>
                <w:rFonts w:ascii="Calibri" w:hAnsi="Calibri"/>
                <w:sz w:val="16"/>
                <w:lang w:val="x-none" w:eastAsia="sl-SI"/>
              </w:rPr>
              <w:t>redno</w:t>
            </w:r>
            <w:r w:rsidR="00541562">
              <w:rPr>
                <w:rFonts w:ascii="Calibri" w:hAnsi="Calibri"/>
                <w:sz w:val="16"/>
                <w:lang w:val="x-none" w:eastAsia="sl-SI"/>
              </w:rPr>
              <w:t xml:space="preserve"> </w:t>
            </w:r>
            <w:r w:rsidRPr="004D2227">
              <w:rPr>
                <w:rFonts w:ascii="Calibri" w:hAnsi="Calibri"/>
                <w:sz w:val="16"/>
                <w:lang w:val="x-none" w:eastAsia="sl-SI"/>
              </w:rPr>
              <w:t>čistiti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razkuževati,</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prepreči</w:t>
            </w:r>
            <w:r w:rsidR="00541562">
              <w:rPr>
                <w:rFonts w:ascii="Calibri" w:hAnsi="Calibri"/>
                <w:sz w:val="16"/>
                <w:lang w:val="x-none" w:eastAsia="sl-SI"/>
              </w:rPr>
              <w:t xml:space="preserve"> </w:t>
            </w:r>
            <w:r w:rsidRPr="004D2227">
              <w:rPr>
                <w:rFonts w:ascii="Calibri" w:hAnsi="Calibri"/>
                <w:sz w:val="16"/>
                <w:lang w:val="x-none" w:eastAsia="sl-SI"/>
              </w:rPr>
              <w:t>prenos</w:t>
            </w:r>
            <w:r w:rsidR="00541562">
              <w:rPr>
                <w:rFonts w:ascii="Calibri" w:hAnsi="Calibri"/>
                <w:sz w:val="16"/>
                <w:lang w:val="x-none" w:eastAsia="sl-SI"/>
              </w:rPr>
              <w:t xml:space="preserve"> </w:t>
            </w:r>
            <w:r w:rsidRPr="004D2227">
              <w:rPr>
                <w:rFonts w:ascii="Calibri" w:hAnsi="Calibri"/>
                <w:sz w:val="16"/>
                <w:lang w:val="x-none" w:eastAsia="sl-SI"/>
              </w:rPr>
              <w:t>bolezni.</w:t>
            </w:r>
          </w:p>
          <w:p w14:paraId="78514F7A" w14:textId="09677267" w:rsidR="00843E2F" w:rsidRDefault="00843E2F" w:rsidP="00F545FB">
            <w:pPr>
              <w:rPr>
                <w:rFonts w:ascii="Calibri" w:hAnsi="Calibri"/>
                <w:sz w:val="16"/>
                <w:lang w:val="x-none"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Blato,</w:t>
            </w:r>
            <w:r w:rsidR="00541562">
              <w:rPr>
                <w:rFonts w:ascii="Calibri" w:hAnsi="Calibri"/>
                <w:sz w:val="16"/>
                <w:lang w:val="x-none" w:eastAsia="sl-SI"/>
              </w:rPr>
              <w:t xml:space="preserve"> </w:t>
            </w:r>
            <w:r w:rsidRPr="004D2227">
              <w:rPr>
                <w:rFonts w:ascii="Calibri" w:hAnsi="Calibri"/>
                <w:sz w:val="16"/>
                <w:lang w:val="x-none" w:eastAsia="sl-SI"/>
              </w:rPr>
              <w:t>urin</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polito,</w:t>
            </w:r>
            <w:r w:rsidR="00541562">
              <w:rPr>
                <w:rFonts w:ascii="Calibri" w:hAnsi="Calibri"/>
                <w:sz w:val="16"/>
                <w:lang w:val="x-none" w:eastAsia="sl-SI"/>
              </w:rPr>
              <w:t xml:space="preserve"> </w:t>
            </w:r>
            <w:r w:rsidRPr="004D2227">
              <w:rPr>
                <w:rFonts w:ascii="Calibri" w:hAnsi="Calibri"/>
                <w:sz w:val="16"/>
                <w:lang w:val="x-none" w:eastAsia="sl-SI"/>
              </w:rPr>
              <w:t>nepoužito</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raztreseno</w:t>
            </w:r>
            <w:r w:rsidR="00541562">
              <w:rPr>
                <w:rFonts w:ascii="Calibri" w:hAnsi="Calibri"/>
                <w:sz w:val="16"/>
                <w:lang w:val="x-none" w:eastAsia="sl-SI"/>
              </w:rPr>
              <w:t xml:space="preserve"> </w:t>
            </w:r>
            <w:r w:rsidRPr="004D2227">
              <w:rPr>
                <w:rFonts w:ascii="Calibri" w:hAnsi="Calibri"/>
                <w:sz w:val="16"/>
                <w:lang w:val="x-none" w:eastAsia="sl-SI"/>
              </w:rPr>
              <w:t>krmo</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treba</w:t>
            </w:r>
            <w:r w:rsidR="00541562">
              <w:rPr>
                <w:rFonts w:ascii="Calibri" w:hAnsi="Calibri"/>
                <w:sz w:val="16"/>
                <w:lang w:val="x-none" w:eastAsia="sl-SI"/>
              </w:rPr>
              <w:t xml:space="preserve"> </w:t>
            </w:r>
            <w:r w:rsidRPr="004D2227">
              <w:rPr>
                <w:rFonts w:ascii="Calibri" w:hAnsi="Calibri"/>
                <w:sz w:val="16"/>
                <w:lang w:val="x-none" w:eastAsia="sl-SI"/>
              </w:rPr>
              <w:t>redno</w:t>
            </w:r>
            <w:r w:rsidR="00541562">
              <w:rPr>
                <w:rFonts w:ascii="Calibri" w:hAnsi="Calibri"/>
                <w:sz w:val="16"/>
                <w:lang w:val="x-none" w:eastAsia="sl-SI"/>
              </w:rPr>
              <w:t xml:space="preserve"> </w:t>
            </w:r>
            <w:r w:rsidRPr="004D2227">
              <w:rPr>
                <w:rFonts w:ascii="Calibri" w:hAnsi="Calibri"/>
                <w:sz w:val="16"/>
                <w:lang w:val="x-none" w:eastAsia="sl-SI"/>
              </w:rPr>
              <w:t>odstranjevati,</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prepreči</w:t>
            </w:r>
            <w:r w:rsidR="00541562">
              <w:rPr>
                <w:rFonts w:ascii="Calibri" w:hAnsi="Calibri"/>
                <w:sz w:val="16"/>
                <w:lang w:val="x-none" w:eastAsia="sl-SI"/>
              </w:rPr>
              <w:t xml:space="preserve"> </w:t>
            </w:r>
            <w:r w:rsidRPr="004D2227">
              <w:rPr>
                <w:rFonts w:ascii="Calibri" w:hAnsi="Calibri"/>
                <w:sz w:val="16"/>
                <w:lang w:val="x-none" w:eastAsia="sl-SI"/>
              </w:rPr>
              <w:t>prenos</w:t>
            </w:r>
            <w:r w:rsidR="00541562">
              <w:rPr>
                <w:rFonts w:ascii="Calibri" w:hAnsi="Calibri"/>
                <w:sz w:val="16"/>
                <w:lang w:val="x-none" w:eastAsia="sl-SI"/>
              </w:rPr>
              <w:t xml:space="preserve"> </w:t>
            </w:r>
            <w:r w:rsidRPr="004D2227">
              <w:rPr>
                <w:rFonts w:ascii="Calibri" w:hAnsi="Calibri"/>
                <w:sz w:val="16"/>
                <w:lang w:val="x-none" w:eastAsia="sl-SI"/>
              </w:rPr>
              <w:t>bolezni.</w:t>
            </w:r>
          </w:p>
          <w:p w14:paraId="6262F30E" w14:textId="77777777" w:rsidR="00843E2F" w:rsidRDefault="00843E2F" w:rsidP="00F545FB">
            <w:pPr>
              <w:rPr>
                <w:rFonts w:ascii="Calibri" w:hAnsi="Calibri"/>
                <w:sz w:val="16"/>
                <w:lang w:val="x-none" w:eastAsia="sl-SI"/>
              </w:rPr>
            </w:pPr>
          </w:p>
          <w:p w14:paraId="0913441E" w14:textId="6F54D031" w:rsidR="00843E2F" w:rsidRPr="00BD6F2A" w:rsidRDefault="00843E2F" w:rsidP="00F545FB">
            <w:pPr>
              <w:rPr>
                <w:rFonts w:ascii="Calibri" w:hAnsi="Calibri"/>
                <w:sz w:val="16"/>
                <w:lang w:eastAsia="sl-SI"/>
              </w:rPr>
            </w:pPr>
            <w:r w:rsidRPr="00BD6F2A">
              <w:rPr>
                <w:rFonts w:ascii="Calibri" w:hAnsi="Calibri"/>
                <w:sz w:val="16"/>
                <w:lang w:eastAsia="sl-SI"/>
              </w:rPr>
              <w:t>18.</w:t>
            </w:r>
            <w:r w:rsidR="00541562">
              <w:rPr>
                <w:rFonts w:ascii="Calibri" w:hAnsi="Calibri"/>
                <w:sz w:val="16"/>
                <w:lang w:eastAsia="sl-SI"/>
              </w:rPr>
              <w:t xml:space="preserve"> </w:t>
            </w:r>
            <w:r w:rsidRPr="00BD6F2A">
              <w:rPr>
                <w:rFonts w:ascii="Calibri" w:hAnsi="Calibri"/>
                <w:sz w:val="16"/>
                <w:lang w:eastAsia="sl-SI"/>
              </w:rPr>
              <w:t>člen</w:t>
            </w:r>
          </w:p>
          <w:p w14:paraId="4328F92E" w14:textId="3727F570" w:rsidR="00843E2F" w:rsidRPr="00BD6F2A" w:rsidRDefault="00843E2F" w:rsidP="00F545FB">
            <w:pPr>
              <w:rPr>
                <w:rFonts w:ascii="Calibri" w:hAnsi="Calibri"/>
                <w:sz w:val="16"/>
                <w:lang w:eastAsia="sl-SI"/>
              </w:rPr>
            </w:pPr>
            <w:r w:rsidRPr="00BD6F2A">
              <w:rPr>
                <w:rFonts w:ascii="Calibri" w:hAnsi="Calibri"/>
                <w:sz w:val="16"/>
                <w:lang w:eastAsia="sl-SI"/>
              </w:rPr>
              <w:lastRenderedPageBreak/>
              <w:t>(oprema</w:t>
            </w:r>
            <w:r w:rsidR="00541562">
              <w:rPr>
                <w:rFonts w:ascii="Calibri" w:hAnsi="Calibri"/>
                <w:sz w:val="16"/>
                <w:lang w:eastAsia="sl-SI"/>
              </w:rPr>
              <w:t xml:space="preserve"> </w:t>
            </w:r>
            <w:r w:rsidRPr="00BD6F2A">
              <w:rPr>
                <w:rFonts w:ascii="Calibri" w:hAnsi="Calibri"/>
                <w:sz w:val="16"/>
                <w:lang w:eastAsia="sl-SI"/>
              </w:rPr>
              <w:t>za</w:t>
            </w:r>
            <w:r w:rsidR="00541562">
              <w:rPr>
                <w:rFonts w:ascii="Calibri" w:hAnsi="Calibri"/>
                <w:sz w:val="16"/>
                <w:lang w:eastAsia="sl-SI"/>
              </w:rPr>
              <w:t xml:space="preserve"> </w:t>
            </w:r>
            <w:r w:rsidRPr="00BD6F2A">
              <w:rPr>
                <w:rFonts w:ascii="Calibri" w:hAnsi="Calibri"/>
                <w:sz w:val="16"/>
                <w:lang w:eastAsia="sl-SI"/>
              </w:rPr>
              <w:t>rejo)</w:t>
            </w:r>
          </w:p>
          <w:p w14:paraId="15EC4217" w14:textId="77777777" w:rsidR="00843E2F" w:rsidRPr="00BD6F2A" w:rsidRDefault="00843E2F" w:rsidP="00F545FB">
            <w:pPr>
              <w:rPr>
                <w:rFonts w:ascii="Calibri" w:hAnsi="Calibri"/>
                <w:sz w:val="16"/>
                <w:lang w:eastAsia="sl-SI"/>
              </w:rPr>
            </w:pPr>
          </w:p>
          <w:p w14:paraId="23B020CF" w14:textId="6EDB489A" w:rsidR="00843E2F" w:rsidRPr="004D2227" w:rsidRDefault="00843E2F" w:rsidP="00F545FB">
            <w:pPr>
              <w:rPr>
                <w:rFonts w:ascii="Calibri" w:hAnsi="Calibri"/>
                <w:sz w:val="16"/>
                <w:lang w:eastAsia="sl-SI"/>
              </w:rPr>
            </w:pPr>
            <w:r w:rsidRPr="00BD6F2A">
              <w:rPr>
                <w:rFonts w:ascii="Calibri" w:hAnsi="Calibri"/>
                <w:sz w:val="16"/>
                <w:lang w:eastAsia="sl-SI"/>
              </w:rPr>
              <w:t>(1)</w:t>
            </w:r>
            <w:r w:rsidR="00541562">
              <w:rPr>
                <w:rFonts w:ascii="Calibri" w:hAnsi="Calibri"/>
                <w:sz w:val="16"/>
                <w:lang w:eastAsia="sl-SI"/>
              </w:rPr>
              <w:t xml:space="preserve"> </w:t>
            </w:r>
            <w:r w:rsidRPr="00BD6F2A">
              <w:rPr>
                <w:rFonts w:ascii="Calibri" w:hAnsi="Calibri"/>
                <w:sz w:val="16"/>
                <w:lang w:eastAsia="sl-SI"/>
              </w:rPr>
              <w:t>Zaradi</w:t>
            </w:r>
            <w:r w:rsidR="00541562">
              <w:rPr>
                <w:rFonts w:ascii="Calibri" w:hAnsi="Calibri"/>
                <w:sz w:val="16"/>
                <w:lang w:eastAsia="sl-SI"/>
              </w:rPr>
              <w:t xml:space="preserve"> </w:t>
            </w:r>
            <w:r w:rsidRPr="00BD6F2A">
              <w:rPr>
                <w:rFonts w:ascii="Calibri" w:hAnsi="Calibri"/>
                <w:sz w:val="16"/>
                <w:lang w:eastAsia="sl-SI"/>
              </w:rPr>
              <w:t>zagotavljanja</w:t>
            </w:r>
            <w:r w:rsidR="00541562">
              <w:rPr>
                <w:rFonts w:ascii="Calibri" w:hAnsi="Calibri"/>
                <w:sz w:val="16"/>
                <w:lang w:eastAsia="sl-SI"/>
              </w:rPr>
              <w:t xml:space="preserve"> </w:t>
            </w:r>
            <w:r w:rsidRPr="00BD6F2A">
              <w:rPr>
                <w:rFonts w:ascii="Calibri" w:hAnsi="Calibri"/>
                <w:sz w:val="16"/>
                <w:lang w:eastAsia="sl-SI"/>
              </w:rPr>
              <w:t>ustrezne</w:t>
            </w:r>
            <w:r w:rsidR="00541562">
              <w:rPr>
                <w:rFonts w:ascii="Calibri" w:hAnsi="Calibri"/>
                <w:sz w:val="16"/>
                <w:lang w:eastAsia="sl-SI"/>
              </w:rPr>
              <w:t xml:space="preserve"> </w:t>
            </w:r>
            <w:r w:rsidRPr="00BD6F2A">
              <w:rPr>
                <w:rFonts w:ascii="Calibri" w:hAnsi="Calibri"/>
                <w:sz w:val="16"/>
                <w:lang w:eastAsia="sl-SI"/>
              </w:rPr>
              <w:t>kakovosti</w:t>
            </w:r>
            <w:r w:rsidR="00541562">
              <w:rPr>
                <w:rFonts w:ascii="Calibri" w:hAnsi="Calibri"/>
                <w:sz w:val="16"/>
                <w:lang w:eastAsia="sl-SI"/>
              </w:rPr>
              <w:t xml:space="preserve"> </w:t>
            </w:r>
            <w:r w:rsidRPr="00BD6F2A">
              <w:rPr>
                <w:rFonts w:ascii="Calibri" w:hAnsi="Calibri"/>
                <w:sz w:val="16"/>
                <w:lang w:eastAsia="sl-SI"/>
              </w:rPr>
              <w:t>domačih</w:t>
            </w:r>
            <w:r w:rsidR="00541562">
              <w:rPr>
                <w:rFonts w:ascii="Calibri" w:hAnsi="Calibri"/>
                <w:sz w:val="16"/>
                <w:lang w:eastAsia="sl-SI"/>
              </w:rPr>
              <w:t xml:space="preserve"> </w:t>
            </w:r>
            <w:r w:rsidRPr="00BD6F2A">
              <w:rPr>
                <w:rFonts w:ascii="Calibri" w:hAnsi="Calibri"/>
                <w:sz w:val="16"/>
                <w:lang w:eastAsia="sl-SI"/>
              </w:rPr>
              <w:t>živali</w:t>
            </w:r>
            <w:r w:rsidR="00541562">
              <w:rPr>
                <w:rFonts w:ascii="Calibri" w:hAnsi="Calibri"/>
                <w:sz w:val="16"/>
                <w:lang w:eastAsia="sl-SI"/>
              </w:rPr>
              <w:t xml:space="preserve"> </w:t>
            </w:r>
            <w:r w:rsidRPr="00BD6F2A">
              <w:rPr>
                <w:rFonts w:ascii="Calibri" w:hAnsi="Calibri"/>
                <w:sz w:val="16"/>
                <w:lang w:eastAsia="sl-SI"/>
              </w:rPr>
              <w:t>in</w:t>
            </w:r>
            <w:r w:rsidR="00541562">
              <w:rPr>
                <w:rFonts w:ascii="Calibri" w:hAnsi="Calibri"/>
                <w:sz w:val="16"/>
                <w:lang w:eastAsia="sl-SI"/>
              </w:rPr>
              <w:t xml:space="preserve"> </w:t>
            </w:r>
            <w:r w:rsidRPr="00BD6F2A">
              <w:rPr>
                <w:rFonts w:ascii="Calibri" w:hAnsi="Calibri"/>
                <w:sz w:val="16"/>
                <w:lang w:eastAsia="sl-SI"/>
              </w:rPr>
              <w:t>živalskih</w:t>
            </w:r>
            <w:r w:rsidR="00541562">
              <w:rPr>
                <w:rFonts w:ascii="Calibri" w:hAnsi="Calibri"/>
                <w:sz w:val="16"/>
                <w:lang w:eastAsia="sl-SI"/>
              </w:rPr>
              <w:t xml:space="preserve"> </w:t>
            </w:r>
            <w:r w:rsidRPr="00BD6F2A">
              <w:rPr>
                <w:rFonts w:ascii="Calibri" w:hAnsi="Calibri"/>
                <w:sz w:val="16"/>
                <w:lang w:eastAsia="sl-SI"/>
              </w:rPr>
              <w:t>proizvodov</w:t>
            </w:r>
            <w:r w:rsidR="00541562">
              <w:rPr>
                <w:rFonts w:ascii="Calibri" w:hAnsi="Calibri"/>
                <w:sz w:val="16"/>
                <w:lang w:eastAsia="sl-SI"/>
              </w:rPr>
              <w:t xml:space="preserve"> </w:t>
            </w:r>
            <w:r w:rsidRPr="00BD6F2A">
              <w:rPr>
                <w:rFonts w:ascii="Calibri" w:hAnsi="Calibri"/>
                <w:sz w:val="16"/>
                <w:lang w:eastAsia="sl-SI"/>
              </w:rPr>
              <w:t>mora</w:t>
            </w:r>
            <w:r w:rsidR="00541562">
              <w:rPr>
                <w:rFonts w:ascii="Calibri" w:hAnsi="Calibri"/>
                <w:sz w:val="16"/>
                <w:lang w:eastAsia="sl-SI"/>
              </w:rPr>
              <w:t xml:space="preserve"> </w:t>
            </w:r>
            <w:r w:rsidRPr="00BD6F2A">
              <w:rPr>
                <w:rFonts w:ascii="Calibri" w:hAnsi="Calibri"/>
                <w:sz w:val="16"/>
                <w:lang w:eastAsia="sl-SI"/>
              </w:rPr>
              <w:t>rejec</w:t>
            </w:r>
            <w:r w:rsidR="00541562">
              <w:rPr>
                <w:rFonts w:ascii="Calibri" w:hAnsi="Calibri"/>
                <w:sz w:val="16"/>
                <w:lang w:eastAsia="sl-SI"/>
              </w:rPr>
              <w:t xml:space="preserve"> </w:t>
            </w:r>
            <w:r w:rsidRPr="00BD6F2A">
              <w:rPr>
                <w:rFonts w:ascii="Calibri" w:hAnsi="Calibri"/>
                <w:sz w:val="16"/>
                <w:lang w:eastAsia="sl-SI"/>
              </w:rPr>
              <w:t>živali</w:t>
            </w:r>
            <w:r w:rsidR="00541562">
              <w:rPr>
                <w:rFonts w:ascii="Calibri" w:hAnsi="Calibri"/>
                <w:sz w:val="16"/>
                <w:lang w:eastAsia="sl-SI"/>
              </w:rPr>
              <w:t xml:space="preserve"> </w:t>
            </w:r>
            <w:r w:rsidRPr="00BD6F2A">
              <w:rPr>
                <w:rFonts w:ascii="Calibri" w:hAnsi="Calibri"/>
                <w:sz w:val="16"/>
                <w:lang w:eastAsia="sl-SI"/>
              </w:rPr>
              <w:t>v</w:t>
            </w:r>
            <w:r w:rsidR="00541562">
              <w:rPr>
                <w:rFonts w:ascii="Calibri" w:hAnsi="Calibri"/>
                <w:sz w:val="16"/>
                <w:lang w:eastAsia="sl-SI"/>
              </w:rPr>
              <w:t xml:space="preserve"> </w:t>
            </w:r>
            <w:r w:rsidRPr="00BD6F2A">
              <w:rPr>
                <w:rFonts w:ascii="Calibri" w:hAnsi="Calibri"/>
                <w:sz w:val="16"/>
                <w:lang w:eastAsia="sl-SI"/>
              </w:rPr>
              <w:t>skladu</w:t>
            </w:r>
            <w:r w:rsidR="00541562">
              <w:rPr>
                <w:rFonts w:ascii="Calibri" w:hAnsi="Calibri"/>
                <w:sz w:val="16"/>
                <w:lang w:eastAsia="sl-SI"/>
              </w:rPr>
              <w:t xml:space="preserve"> </w:t>
            </w:r>
            <w:r w:rsidRPr="00BD6F2A">
              <w:rPr>
                <w:rFonts w:ascii="Calibri" w:hAnsi="Calibri"/>
                <w:sz w:val="16"/>
                <w:lang w:eastAsia="sl-SI"/>
              </w:rPr>
              <w:t>z</w:t>
            </w:r>
            <w:r w:rsidR="00541562">
              <w:rPr>
                <w:rFonts w:ascii="Calibri" w:hAnsi="Calibri"/>
                <w:sz w:val="16"/>
                <w:lang w:eastAsia="sl-SI"/>
              </w:rPr>
              <w:t xml:space="preserve"> </w:t>
            </w:r>
            <w:r w:rsidRPr="00BD6F2A">
              <w:rPr>
                <w:rFonts w:ascii="Calibri" w:hAnsi="Calibri"/>
                <w:sz w:val="16"/>
                <w:lang w:eastAsia="sl-SI"/>
              </w:rPr>
              <w:t>zoohigienskimi</w:t>
            </w:r>
            <w:r w:rsidR="00541562">
              <w:rPr>
                <w:rFonts w:ascii="Calibri" w:hAnsi="Calibri"/>
                <w:sz w:val="16"/>
                <w:lang w:eastAsia="sl-SI"/>
              </w:rPr>
              <w:t xml:space="preserve"> </w:t>
            </w:r>
            <w:r w:rsidRPr="00BD6F2A">
              <w:rPr>
                <w:rFonts w:ascii="Calibri" w:hAnsi="Calibri"/>
                <w:sz w:val="16"/>
                <w:lang w:eastAsia="sl-SI"/>
              </w:rPr>
              <w:t>in</w:t>
            </w:r>
            <w:r w:rsidR="00541562">
              <w:rPr>
                <w:rFonts w:ascii="Calibri" w:hAnsi="Calibri"/>
                <w:sz w:val="16"/>
                <w:lang w:eastAsia="sl-SI"/>
              </w:rPr>
              <w:t xml:space="preserve"> </w:t>
            </w:r>
            <w:r w:rsidRPr="00BD6F2A">
              <w:rPr>
                <w:rFonts w:ascii="Calibri" w:hAnsi="Calibri"/>
                <w:sz w:val="16"/>
                <w:lang w:eastAsia="sl-SI"/>
              </w:rPr>
              <w:t>etološkimi</w:t>
            </w:r>
            <w:r w:rsidR="00541562">
              <w:rPr>
                <w:rFonts w:ascii="Calibri" w:hAnsi="Calibri"/>
                <w:sz w:val="16"/>
                <w:lang w:eastAsia="sl-SI"/>
              </w:rPr>
              <w:t xml:space="preserve"> </w:t>
            </w:r>
            <w:r w:rsidRPr="00BD6F2A">
              <w:rPr>
                <w:rFonts w:ascii="Calibri" w:hAnsi="Calibri"/>
                <w:sz w:val="16"/>
                <w:lang w:eastAsia="sl-SI"/>
              </w:rPr>
              <w:t>normativi</w:t>
            </w:r>
            <w:r w:rsidR="00541562">
              <w:rPr>
                <w:rFonts w:ascii="Calibri" w:hAnsi="Calibri"/>
                <w:sz w:val="16"/>
                <w:lang w:eastAsia="sl-SI"/>
              </w:rPr>
              <w:t xml:space="preserve"> </w:t>
            </w:r>
            <w:r w:rsidRPr="00BD6F2A">
              <w:rPr>
                <w:rFonts w:ascii="Calibri" w:hAnsi="Calibri"/>
                <w:sz w:val="16"/>
                <w:lang w:eastAsia="sl-SI"/>
              </w:rPr>
              <w:t>pri</w:t>
            </w:r>
            <w:r w:rsidR="00541562">
              <w:rPr>
                <w:rFonts w:ascii="Calibri" w:hAnsi="Calibri"/>
                <w:sz w:val="16"/>
                <w:lang w:eastAsia="sl-SI"/>
              </w:rPr>
              <w:t xml:space="preserve"> </w:t>
            </w:r>
            <w:r w:rsidRPr="00BD6F2A">
              <w:rPr>
                <w:rFonts w:ascii="Calibri" w:hAnsi="Calibri"/>
                <w:sz w:val="16"/>
                <w:lang w:eastAsia="sl-SI"/>
              </w:rPr>
              <w:t>reji</w:t>
            </w:r>
            <w:r w:rsidR="00541562">
              <w:rPr>
                <w:rFonts w:ascii="Calibri" w:hAnsi="Calibri"/>
                <w:sz w:val="16"/>
                <w:lang w:eastAsia="sl-SI"/>
              </w:rPr>
              <w:t xml:space="preserve"> </w:t>
            </w:r>
            <w:r w:rsidRPr="00BD6F2A">
              <w:rPr>
                <w:rFonts w:ascii="Calibri" w:hAnsi="Calibri"/>
                <w:sz w:val="16"/>
                <w:lang w:eastAsia="sl-SI"/>
              </w:rPr>
              <w:t>posameznih</w:t>
            </w:r>
            <w:r w:rsidR="00541562">
              <w:rPr>
                <w:rFonts w:ascii="Calibri" w:hAnsi="Calibri"/>
                <w:sz w:val="16"/>
                <w:lang w:eastAsia="sl-SI"/>
              </w:rPr>
              <w:t xml:space="preserve"> </w:t>
            </w:r>
            <w:r w:rsidRPr="00BD6F2A">
              <w:rPr>
                <w:rFonts w:ascii="Calibri" w:hAnsi="Calibri"/>
                <w:sz w:val="16"/>
                <w:lang w:eastAsia="sl-SI"/>
              </w:rPr>
              <w:t>vrst</w:t>
            </w:r>
            <w:r w:rsidR="00541562">
              <w:rPr>
                <w:rFonts w:ascii="Calibri" w:hAnsi="Calibri"/>
                <w:sz w:val="16"/>
                <w:lang w:eastAsia="sl-SI"/>
              </w:rPr>
              <w:t xml:space="preserve"> </w:t>
            </w:r>
            <w:r w:rsidRPr="00BD6F2A">
              <w:rPr>
                <w:rFonts w:ascii="Calibri" w:hAnsi="Calibri"/>
                <w:sz w:val="16"/>
                <w:lang w:eastAsia="sl-SI"/>
              </w:rPr>
              <w:t>domačih</w:t>
            </w:r>
            <w:r w:rsidR="00541562">
              <w:rPr>
                <w:rFonts w:ascii="Calibri" w:hAnsi="Calibri"/>
                <w:sz w:val="16"/>
                <w:lang w:eastAsia="sl-SI"/>
              </w:rPr>
              <w:t xml:space="preserve"> </w:t>
            </w:r>
            <w:r w:rsidRPr="00BD6F2A">
              <w:rPr>
                <w:rFonts w:ascii="Calibri" w:hAnsi="Calibri"/>
                <w:sz w:val="16"/>
                <w:lang w:eastAsia="sl-SI"/>
              </w:rPr>
              <w:t>živali</w:t>
            </w:r>
            <w:r w:rsidR="00541562">
              <w:rPr>
                <w:rFonts w:ascii="Calibri" w:hAnsi="Calibri"/>
                <w:sz w:val="16"/>
                <w:lang w:eastAsia="sl-SI"/>
              </w:rPr>
              <w:t xml:space="preserve"> </w:t>
            </w:r>
            <w:r w:rsidRPr="00BD6F2A">
              <w:rPr>
                <w:rFonts w:ascii="Calibri" w:hAnsi="Calibri"/>
                <w:sz w:val="16"/>
                <w:lang w:eastAsia="sl-SI"/>
              </w:rPr>
              <w:t>uporabljati</w:t>
            </w:r>
            <w:r w:rsidR="00541562">
              <w:rPr>
                <w:rFonts w:ascii="Calibri" w:hAnsi="Calibri"/>
                <w:sz w:val="16"/>
                <w:lang w:eastAsia="sl-SI"/>
              </w:rPr>
              <w:t xml:space="preserve"> </w:t>
            </w:r>
            <w:r w:rsidRPr="00BD6F2A">
              <w:rPr>
                <w:rFonts w:ascii="Calibri" w:hAnsi="Calibri"/>
                <w:sz w:val="16"/>
                <w:lang w:eastAsia="sl-SI"/>
              </w:rPr>
              <w:t>ustrezno</w:t>
            </w:r>
            <w:r w:rsidR="00541562">
              <w:rPr>
                <w:rFonts w:ascii="Calibri" w:hAnsi="Calibri"/>
                <w:sz w:val="16"/>
                <w:lang w:eastAsia="sl-SI"/>
              </w:rPr>
              <w:t xml:space="preserve"> </w:t>
            </w:r>
            <w:r w:rsidRPr="00BD6F2A">
              <w:rPr>
                <w:rFonts w:ascii="Calibri" w:hAnsi="Calibri"/>
                <w:sz w:val="16"/>
                <w:lang w:eastAsia="sl-SI"/>
              </w:rPr>
              <w:t>opremo</w:t>
            </w:r>
            <w:r w:rsidR="00541562">
              <w:rPr>
                <w:rFonts w:ascii="Calibri" w:hAnsi="Calibri"/>
                <w:sz w:val="16"/>
                <w:lang w:eastAsia="sl-SI"/>
              </w:rPr>
              <w:t xml:space="preserve"> </w:t>
            </w:r>
            <w:r w:rsidRPr="00BD6F2A">
              <w:rPr>
                <w:rFonts w:ascii="Calibri" w:hAnsi="Calibri"/>
                <w:sz w:val="16"/>
                <w:lang w:eastAsia="sl-SI"/>
              </w:rPr>
              <w:t>za</w:t>
            </w:r>
            <w:r w:rsidR="00541562">
              <w:rPr>
                <w:rFonts w:ascii="Calibri" w:hAnsi="Calibri"/>
                <w:sz w:val="16"/>
                <w:lang w:eastAsia="sl-SI"/>
              </w:rPr>
              <w:t xml:space="preserve"> </w:t>
            </w:r>
            <w:r w:rsidRPr="00BD6F2A">
              <w:rPr>
                <w:rFonts w:ascii="Calibri" w:hAnsi="Calibri"/>
                <w:sz w:val="16"/>
                <w:lang w:eastAsia="sl-SI"/>
              </w:rPr>
              <w:t>nastanitev,</w:t>
            </w:r>
            <w:r w:rsidR="00541562">
              <w:rPr>
                <w:rFonts w:ascii="Calibri" w:hAnsi="Calibri"/>
                <w:sz w:val="16"/>
                <w:lang w:eastAsia="sl-SI"/>
              </w:rPr>
              <w:t xml:space="preserve"> </w:t>
            </w:r>
            <w:r w:rsidRPr="00BD6F2A">
              <w:rPr>
                <w:rFonts w:ascii="Calibri" w:hAnsi="Calibri"/>
                <w:sz w:val="16"/>
                <w:lang w:eastAsia="sl-SI"/>
              </w:rPr>
              <w:t>krmljenje,</w:t>
            </w:r>
            <w:r w:rsidR="00541562">
              <w:rPr>
                <w:rFonts w:ascii="Calibri" w:hAnsi="Calibri"/>
                <w:sz w:val="16"/>
                <w:lang w:eastAsia="sl-SI"/>
              </w:rPr>
              <w:t xml:space="preserve"> </w:t>
            </w:r>
            <w:r w:rsidRPr="00BD6F2A">
              <w:rPr>
                <w:rFonts w:ascii="Calibri" w:hAnsi="Calibri"/>
                <w:sz w:val="16"/>
                <w:lang w:eastAsia="sl-SI"/>
              </w:rPr>
              <w:t>napajanje,</w:t>
            </w:r>
            <w:r w:rsidR="00541562">
              <w:rPr>
                <w:rFonts w:ascii="Calibri" w:hAnsi="Calibri"/>
                <w:sz w:val="16"/>
                <w:lang w:eastAsia="sl-SI"/>
              </w:rPr>
              <w:t xml:space="preserve"> </w:t>
            </w:r>
            <w:r w:rsidRPr="00BD6F2A">
              <w:rPr>
                <w:rFonts w:ascii="Calibri" w:hAnsi="Calibri"/>
                <w:sz w:val="16"/>
                <w:lang w:eastAsia="sl-SI"/>
              </w:rPr>
              <w:t>čiščenje</w:t>
            </w:r>
            <w:r w:rsidR="00541562">
              <w:rPr>
                <w:rFonts w:ascii="Calibri" w:hAnsi="Calibri"/>
                <w:sz w:val="16"/>
                <w:lang w:eastAsia="sl-SI"/>
              </w:rPr>
              <w:t xml:space="preserve"> </w:t>
            </w:r>
            <w:r w:rsidRPr="00BD6F2A">
              <w:rPr>
                <w:rFonts w:ascii="Calibri" w:hAnsi="Calibri"/>
                <w:sz w:val="16"/>
                <w:lang w:eastAsia="sl-SI"/>
              </w:rPr>
              <w:t>in</w:t>
            </w:r>
            <w:r w:rsidR="00541562">
              <w:rPr>
                <w:rFonts w:ascii="Calibri" w:hAnsi="Calibri"/>
                <w:sz w:val="16"/>
                <w:lang w:eastAsia="sl-SI"/>
              </w:rPr>
              <w:t xml:space="preserve"> </w:t>
            </w:r>
            <w:r w:rsidRPr="00BD6F2A">
              <w:rPr>
                <w:rFonts w:ascii="Calibri" w:hAnsi="Calibri"/>
                <w:sz w:val="16"/>
                <w:lang w:eastAsia="sl-SI"/>
              </w:rPr>
              <w:t>nego</w:t>
            </w:r>
            <w:r w:rsidR="00541562">
              <w:rPr>
                <w:rFonts w:ascii="Calibri" w:hAnsi="Calibri"/>
                <w:sz w:val="16"/>
                <w:lang w:eastAsia="sl-SI"/>
              </w:rPr>
              <w:t xml:space="preserve"> </w:t>
            </w:r>
            <w:r w:rsidRPr="00BD6F2A">
              <w:rPr>
                <w:rFonts w:ascii="Calibri" w:hAnsi="Calibri"/>
                <w:sz w:val="16"/>
                <w:lang w:eastAsia="sl-SI"/>
              </w:rPr>
              <w:t>ter</w:t>
            </w:r>
            <w:r w:rsidR="00541562">
              <w:rPr>
                <w:rFonts w:ascii="Calibri" w:hAnsi="Calibri"/>
                <w:sz w:val="16"/>
                <w:lang w:eastAsia="sl-SI"/>
              </w:rPr>
              <w:t xml:space="preserve"> </w:t>
            </w:r>
            <w:r w:rsidRPr="00BD6F2A">
              <w:rPr>
                <w:rFonts w:ascii="Calibri" w:hAnsi="Calibri"/>
                <w:sz w:val="16"/>
                <w:lang w:eastAsia="sl-SI"/>
              </w:rPr>
              <w:t>opremo</w:t>
            </w:r>
            <w:r w:rsidR="00541562">
              <w:rPr>
                <w:rFonts w:ascii="Calibri" w:hAnsi="Calibri"/>
                <w:sz w:val="16"/>
                <w:lang w:eastAsia="sl-SI"/>
              </w:rPr>
              <w:t xml:space="preserve"> </w:t>
            </w:r>
            <w:r w:rsidRPr="00BD6F2A">
              <w:rPr>
                <w:rFonts w:ascii="Calibri" w:hAnsi="Calibri"/>
                <w:sz w:val="16"/>
                <w:lang w:eastAsia="sl-SI"/>
              </w:rPr>
              <w:t>za</w:t>
            </w:r>
            <w:r w:rsidR="00541562">
              <w:rPr>
                <w:rFonts w:ascii="Calibri" w:hAnsi="Calibri"/>
                <w:sz w:val="16"/>
                <w:lang w:eastAsia="sl-SI"/>
              </w:rPr>
              <w:t xml:space="preserve"> </w:t>
            </w:r>
            <w:r w:rsidRPr="00BD6F2A">
              <w:rPr>
                <w:rFonts w:ascii="Calibri" w:hAnsi="Calibri"/>
                <w:sz w:val="16"/>
                <w:lang w:eastAsia="sl-SI"/>
              </w:rPr>
              <w:t>uravnavanje</w:t>
            </w:r>
            <w:r w:rsidR="00541562">
              <w:rPr>
                <w:rFonts w:ascii="Calibri" w:hAnsi="Calibri"/>
                <w:sz w:val="16"/>
                <w:lang w:eastAsia="sl-SI"/>
              </w:rPr>
              <w:t xml:space="preserve"> </w:t>
            </w:r>
            <w:r w:rsidRPr="00BD6F2A">
              <w:rPr>
                <w:rFonts w:ascii="Calibri" w:hAnsi="Calibri"/>
                <w:sz w:val="16"/>
                <w:lang w:eastAsia="sl-SI"/>
              </w:rPr>
              <w:t>okoljskih</w:t>
            </w:r>
            <w:r w:rsidR="00541562">
              <w:rPr>
                <w:rFonts w:ascii="Calibri" w:hAnsi="Calibri"/>
                <w:sz w:val="16"/>
                <w:lang w:eastAsia="sl-SI"/>
              </w:rPr>
              <w:t xml:space="preserve"> </w:t>
            </w:r>
            <w:r w:rsidRPr="00BD6F2A">
              <w:rPr>
                <w:rFonts w:ascii="Calibri" w:hAnsi="Calibri"/>
                <w:sz w:val="16"/>
                <w:lang w:eastAsia="sl-SI"/>
              </w:rPr>
              <w:t>pogojev</w:t>
            </w:r>
            <w:r w:rsidR="00541562">
              <w:rPr>
                <w:rFonts w:ascii="Calibri" w:hAnsi="Calibri"/>
                <w:sz w:val="16"/>
                <w:lang w:eastAsia="sl-SI"/>
              </w:rPr>
              <w:t xml:space="preserve"> </w:t>
            </w:r>
            <w:r w:rsidRPr="00BD6F2A">
              <w:rPr>
                <w:rFonts w:ascii="Calibri" w:hAnsi="Calibri"/>
                <w:sz w:val="16"/>
                <w:lang w:eastAsia="sl-SI"/>
              </w:rPr>
              <w:t>in</w:t>
            </w:r>
            <w:r w:rsidR="00541562">
              <w:rPr>
                <w:rFonts w:ascii="Calibri" w:hAnsi="Calibri"/>
                <w:sz w:val="16"/>
                <w:lang w:eastAsia="sl-SI"/>
              </w:rPr>
              <w:t xml:space="preserve"> </w:t>
            </w:r>
            <w:r w:rsidRPr="00BD6F2A">
              <w:rPr>
                <w:rFonts w:ascii="Calibri" w:hAnsi="Calibri"/>
                <w:sz w:val="16"/>
                <w:lang w:eastAsia="sl-SI"/>
              </w:rPr>
              <w:t>transport</w:t>
            </w:r>
            <w:r w:rsidR="00541562">
              <w:rPr>
                <w:rFonts w:ascii="Calibri" w:hAnsi="Calibri"/>
                <w:sz w:val="16"/>
                <w:lang w:eastAsia="sl-SI"/>
              </w:rPr>
              <w:t xml:space="preserve"> </w:t>
            </w:r>
            <w:r w:rsidRPr="00BD6F2A">
              <w:rPr>
                <w:rFonts w:ascii="Calibri" w:hAnsi="Calibri"/>
                <w:sz w:val="16"/>
                <w:lang w:eastAsia="sl-SI"/>
              </w:rPr>
              <w:t>živalskih</w:t>
            </w:r>
            <w:r w:rsidR="00541562">
              <w:rPr>
                <w:rFonts w:ascii="Calibri" w:hAnsi="Calibri"/>
                <w:sz w:val="16"/>
                <w:lang w:eastAsia="sl-SI"/>
              </w:rPr>
              <w:t xml:space="preserve"> </w:t>
            </w:r>
            <w:r w:rsidRPr="00BD6F2A">
              <w:rPr>
                <w:rFonts w:ascii="Calibri" w:hAnsi="Calibri"/>
                <w:sz w:val="16"/>
                <w:lang w:eastAsia="sl-SI"/>
              </w:rPr>
              <w:t>iztrebkov.</w:t>
            </w:r>
          </w:p>
          <w:p w14:paraId="36E75E5F" w14:textId="77777777" w:rsidR="00843E2F" w:rsidRPr="004D2227" w:rsidRDefault="00843E2F" w:rsidP="00F545FB">
            <w:pPr>
              <w:rPr>
                <w:rFonts w:ascii="Calibri" w:hAnsi="Calibri"/>
                <w:sz w:val="16"/>
                <w:lang w:eastAsia="sl-SI"/>
              </w:rPr>
            </w:pPr>
          </w:p>
        </w:tc>
        <w:tc>
          <w:tcPr>
            <w:tcW w:w="2551" w:type="dxa"/>
            <w:hideMark/>
          </w:tcPr>
          <w:p w14:paraId="651C2CB0" w14:textId="4C60F2CC" w:rsidR="00843E2F"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Namestitveni</w:t>
            </w:r>
            <w:r w:rsidR="00541562">
              <w:rPr>
                <w:rFonts w:ascii="Calibri" w:hAnsi="Calibri"/>
                <w:sz w:val="16"/>
                <w:lang w:eastAsia="sl-SI"/>
              </w:rPr>
              <w:t xml:space="preserve"> </w:t>
            </w:r>
            <w:r w:rsidRPr="004D2227">
              <w:rPr>
                <w:rFonts w:ascii="Calibri" w:hAnsi="Calibri"/>
                <w:sz w:val="16"/>
                <w:lang w:eastAsia="sl-SI"/>
              </w:rPr>
              <w:t>objekti,</w:t>
            </w:r>
            <w:r w:rsidR="00541562">
              <w:rPr>
                <w:rFonts w:ascii="Calibri" w:hAnsi="Calibri"/>
                <w:sz w:val="16"/>
                <w:lang w:eastAsia="sl-SI"/>
              </w:rPr>
              <w:t xml:space="preserve"> </w:t>
            </w:r>
            <w:r w:rsidRPr="004D2227">
              <w:rPr>
                <w:rFonts w:ascii="Calibri" w:hAnsi="Calibri"/>
                <w:sz w:val="16"/>
                <w:lang w:eastAsia="sl-SI"/>
              </w:rPr>
              <w:t>boksi,</w:t>
            </w:r>
            <w:r w:rsidR="00541562">
              <w:rPr>
                <w:rFonts w:ascii="Calibri" w:hAnsi="Calibri"/>
                <w:sz w:val="16"/>
                <w:lang w:eastAsia="sl-SI"/>
              </w:rPr>
              <w:t xml:space="preserve"> </w:t>
            </w:r>
            <w:r w:rsidRPr="004D2227">
              <w:rPr>
                <w:rFonts w:ascii="Calibri" w:hAnsi="Calibri"/>
                <w:sz w:val="16"/>
                <w:lang w:eastAsia="sl-SI"/>
              </w:rPr>
              <w:t>oprema,</w:t>
            </w:r>
            <w:r w:rsidR="00541562">
              <w:rPr>
                <w:rFonts w:ascii="Calibri" w:hAnsi="Calibri"/>
                <w:sz w:val="16"/>
                <w:lang w:eastAsia="sl-SI"/>
              </w:rPr>
              <w:t xml:space="preserve"> </w:t>
            </w:r>
            <w:r w:rsidRPr="004D2227">
              <w:rPr>
                <w:rFonts w:ascii="Calibri" w:hAnsi="Calibri"/>
                <w:sz w:val="16"/>
                <w:lang w:eastAsia="sl-SI"/>
              </w:rPr>
              <w:t>pripomočki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posoda,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uporabljajo</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redno</w:t>
            </w:r>
            <w:r w:rsidR="00541562">
              <w:rPr>
                <w:rFonts w:ascii="Calibri" w:hAnsi="Calibri"/>
                <w:sz w:val="16"/>
                <w:lang w:eastAsia="sl-SI"/>
              </w:rPr>
              <w:t xml:space="preserve"> </w:t>
            </w:r>
            <w:r w:rsidRPr="004D2227">
              <w:rPr>
                <w:rFonts w:ascii="Calibri" w:hAnsi="Calibri"/>
                <w:sz w:val="16"/>
                <w:lang w:eastAsia="sl-SI"/>
              </w:rPr>
              <w:t>čistijo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razkužujejo,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prepreči</w:t>
            </w:r>
            <w:r w:rsidR="00541562">
              <w:rPr>
                <w:rFonts w:ascii="Calibri" w:hAnsi="Calibri"/>
                <w:sz w:val="16"/>
                <w:lang w:eastAsia="sl-SI"/>
              </w:rPr>
              <w:t xml:space="preserve"> </w:t>
            </w:r>
            <w:r w:rsidRPr="004D2227">
              <w:rPr>
                <w:rFonts w:ascii="Calibri" w:hAnsi="Calibri"/>
                <w:sz w:val="16"/>
                <w:lang w:eastAsia="sl-SI"/>
              </w:rPr>
              <w:t>prenos</w:t>
            </w:r>
            <w:r w:rsidR="00541562">
              <w:rPr>
                <w:rFonts w:ascii="Calibri" w:hAnsi="Calibri"/>
                <w:sz w:val="16"/>
                <w:lang w:eastAsia="sl-SI"/>
              </w:rPr>
              <w:t xml:space="preserve"> </w:t>
            </w:r>
            <w:r w:rsidRPr="004D2227">
              <w:rPr>
                <w:rFonts w:ascii="Calibri" w:hAnsi="Calibri"/>
                <w:sz w:val="16"/>
                <w:lang w:eastAsia="sl-SI"/>
              </w:rPr>
              <w:t>bolezni.</w:t>
            </w:r>
            <w:r w:rsidR="00541562">
              <w:rPr>
                <w:rFonts w:ascii="Calibri" w:hAnsi="Calibri"/>
                <w:sz w:val="16"/>
                <w:lang w:eastAsia="sl-SI"/>
              </w:rPr>
              <w:t xml:space="preserve"> </w:t>
            </w:r>
          </w:p>
          <w:p w14:paraId="04EB5566" w14:textId="1415F15D" w:rsidR="00843E2F" w:rsidRDefault="00843E2F" w:rsidP="00F545FB">
            <w:pPr>
              <w:rPr>
                <w:rFonts w:ascii="Calibri" w:hAnsi="Calibri"/>
                <w:sz w:val="16"/>
                <w:lang w:eastAsia="sl-SI"/>
              </w:rPr>
            </w:pPr>
            <w:r w:rsidRPr="004D2227">
              <w:rPr>
                <w:rFonts w:ascii="Calibri" w:hAnsi="Calibri"/>
                <w:sz w:val="16"/>
                <w:lang w:eastAsia="sl-SI"/>
              </w:rPr>
              <w:t>Blato,</w:t>
            </w:r>
            <w:r w:rsidR="00541562">
              <w:rPr>
                <w:rFonts w:ascii="Calibri" w:hAnsi="Calibri"/>
                <w:sz w:val="16"/>
                <w:lang w:eastAsia="sl-SI"/>
              </w:rPr>
              <w:t xml:space="preserve"> </w:t>
            </w:r>
            <w:r w:rsidRPr="004D2227">
              <w:rPr>
                <w:rFonts w:ascii="Calibri" w:hAnsi="Calibri"/>
                <w:sz w:val="16"/>
                <w:lang w:eastAsia="sl-SI"/>
              </w:rPr>
              <w:t>urin</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polita</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raztresena</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redno</w:t>
            </w:r>
            <w:r w:rsidR="00541562">
              <w:rPr>
                <w:rFonts w:ascii="Calibri" w:hAnsi="Calibri"/>
                <w:sz w:val="16"/>
                <w:lang w:eastAsia="sl-SI"/>
              </w:rPr>
              <w:t xml:space="preserve"> </w:t>
            </w:r>
            <w:r w:rsidRPr="004D2227">
              <w:rPr>
                <w:rFonts w:ascii="Calibri" w:hAnsi="Calibri"/>
                <w:sz w:val="16"/>
                <w:lang w:eastAsia="sl-SI"/>
              </w:rPr>
              <w:t>odstranjujejo,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čim</w:t>
            </w:r>
            <w:r w:rsidR="00541562">
              <w:rPr>
                <w:rFonts w:ascii="Calibri" w:hAnsi="Calibri"/>
                <w:sz w:val="16"/>
                <w:lang w:eastAsia="sl-SI"/>
              </w:rPr>
              <w:t xml:space="preserve"> </w:t>
            </w:r>
            <w:r w:rsidRPr="004D2227">
              <w:rPr>
                <w:rFonts w:ascii="Calibri" w:hAnsi="Calibri"/>
                <w:sz w:val="16"/>
                <w:lang w:eastAsia="sl-SI"/>
              </w:rPr>
              <w:t>bolj</w:t>
            </w:r>
            <w:r w:rsidR="00541562">
              <w:rPr>
                <w:rFonts w:ascii="Calibri" w:hAnsi="Calibri"/>
                <w:sz w:val="16"/>
                <w:lang w:eastAsia="sl-SI"/>
              </w:rPr>
              <w:t xml:space="preserve"> </w:t>
            </w:r>
            <w:r w:rsidRPr="004D2227">
              <w:rPr>
                <w:rFonts w:ascii="Calibri" w:hAnsi="Calibri"/>
                <w:sz w:val="16"/>
                <w:lang w:eastAsia="sl-SI"/>
              </w:rPr>
              <w:t>zmanjša</w:t>
            </w:r>
            <w:r w:rsidR="00541562">
              <w:rPr>
                <w:rFonts w:ascii="Calibri" w:hAnsi="Calibri"/>
                <w:sz w:val="16"/>
                <w:lang w:eastAsia="sl-SI"/>
              </w:rPr>
              <w:t xml:space="preserve"> </w:t>
            </w:r>
            <w:r w:rsidRPr="004D2227">
              <w:rPr>
                <w:rFonts w:ascii="Calibri" w:hAnsi="Calibri"/>
                <w:sz w:val="16"/>
                <w:lang w:eastAsia="sl-SI"/>
              </w:rPr>
              <w:t>smrad</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prepreči</w:t>
            </w:r>
            <w:r w:rsidR="00541562">
              <w:rPr>
                <w:rFonts w:ascii="Calibri" w:hAnsi="Calibri"/>
                <w:sz w:val="16"/>
                <w:lang w:eastAsia="sl-SI"/>
              </w:rPr>
              <w:t xml:space="preserve"> </w:t>
            </w:r>
            <w:r>
              <w:rPr>
                <w:rFonts w:ascii="Calibri" w:hAnsi="Calibri"/>
                <w:sz w:val="16"/>
                <w:lang w:eastAsia="sl-SI"/>
              </w:rPr>
              <w:t>zbiranje</w:t>
            </w:r>
            <w:r w:rsidR="00541562">
              <w:rPr>
                <w:rFonts w:ascii="Calibri" w:hAnsi="Calibri"/>
                <w:sz w:val="16"/>
                <w:lang w:eastAsia="sl-SI"/>
              </w:rPr>
              <w:t xml:space="preserve"> </w:t>
            </w:r>
            <w:r>
              <w:rPr>
                <w:rFonts w:ascii="Calibri" w:hAnsi="Calibri"/>
                <w:sz w:val="16"/>
                <w:lang w:eastAsia="sl-SI"/>
              </w:rPr>
              <w:t>muh</w:t>
            </w:r>
            <w:r w:rsidR="00541562">
              <w:rPr>
                <w:rFonts w:ascii="Calibri" w:hAnsi="Calibri"/>
                <w:sz w:val="16"/>
                <w:lang w:eastAsia="sl-SI"/>
              </w:rPr>
              <w:t xml:space="preserve"> </w:t>
            </w:r>
            <w:r>
              <w:rPr>
                <w:rFonts w:ascii="Calibri" w:hAnsi="Calibri"/>
                <w:sz w:val="16"/>
                <w:lang w:eastAsia="sl-SI"/>
              </w:rPr>
              <w:t>ali</w:t>
            </w:r>
            <w:r w:rsidR="00541562">
              <w:rPr>
                <w:rFonts w:ascii="Calibri" w:hAnsi="Calibri"/>
                <w:sz w:val="16"/>
                <w:lang w:eastAsia="sl-SI"/>
              </w:rPr>
              <w:t xml:space="preserve"> </w:t>
            </w:r>
            <w:r>
              <w:rPr>
                <w:rFonts w:ascii="Calibri" w:hAnsi="Calibri"/>
                <w:sz w:val="16"/>
                <w:lang w:eastAsia="sl-SI"/>
              </w:rPr>
              <w:t>glodav</w:t>
            </w:r>
            <w:r w:rsidRPr="004D2227">
              <w:rPr>
                <w:rFonts w:ascii="Calibri" w:hAnsi="Calibri"/>
                <w:sz w:val="16"/>
                <w:lang w:eastAsia="sl-SI"/>
              </w:rPr>
              <w:t>cev.</w:t>
            </w:r>
            <w:r w:rsidR="00541562">
              <w:rPr>
                <w:rFonts w:ascii="Calibri" w:hAnsi="Calibri"/>
                <w:sz w:val="16"/>
                <w:lang w:eastAsia="sl-SI"/>
              </w:rPr>
              <w:t xml:space="preserve"> </w:t>
            </w:r>
          </w:p>
          <w:p w14:paraId="5337EE63" w14:textId="0B7D710F" w:rsidR="00843E2F" w:rsidRPr="004D2227" w:rsidRDefault="00843E2F" w:rsidP="00F545FB">
            <w:pPr>
              <w:rPr>
                <w:rFonts w:ascii="Calibri" w:hAnsi="Calibri"/>
                <w:sz w:val="16"/>
                <w:lang w:eastAsia="sl-SI"/>
              </w:rPr>
            </w:pPr>
            <w:r w:rsidRPr="004D2227">
              <w:rPr>
                <w:rFonts w:ascii="Calibri" w:hAnsi="Calibri"/>
                <w:sz w:val="16"/>
                <w:lang w:eastAsia="sl-SI"/>
              </w:rPr>
              <w:t>Navedeno</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izvaja</w:t>
            </w:r>
            <w:r w:rsidR="00541562">
              <w:rPr>
                <w:rFonts w:ascii="Calibri" w:hAnsi="Calibri"/>
                <w:sz w:val="16"/>
                <w:lang w:eastAsia="sl-SI"/>
              </w:rPr>
              <w:t xml:space="preserve"> </w:t>
            </w:r>
            <w:r w:rsidRPr="004D2227">
              <w:rPr>
                <w:rFonts w:ascii="Calibri" w:hAnsi="Calibri"/>
                <w:sz w:val="16"/>
                <w:lang w:eastAsia="sl-SI"/>
              </w:rPr>
              <w:t>skladno</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načinom</w:t>
            </w:r>
            <w:r w:rsidR="00541562">
              <w:rPr>
                <w:rFonts w:ascii="Calibri" w:hAnsi="Calibri"/>
                <w:sz w:val="16"/>
                <w:lang w:eastAsia="sl-SI"/>
              </w:rPr>
              <w:t xml:space="preserve"> </w:t>
            </w:r>
            <w:r w:rsidRPr="004D2227">
              <w:rPr>
                <w:rFonts w:ascii="Calibri" w:hAnsi="Calibri"/>
                <w:sz w:val="16"/>
                <w:lang w:eastAsia="sl-SI"/>
              </w:rPr>
              <w:t>reje.</w:t>
            </w:r>
          </w:p>
        </w:tc>
        <w:tc>
          <w:tcPr>
            <w:tcW w:w="2762" w:type="dxa"/>
          </w:tcPr>
          <w:p w14:paraId="23C13EFB" w14:textId="51320242"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14DA5860" w14:textId="77777777" w:rsidTr="00F545FB">
        <w:trPr>
          <w:trHeight w:val="2016"/>
        </w:trPr>
        <w:tc>
          <w:tcPr>
            <w:tcW w:w="1696" w:type="dxa"/>
            <w:tcBorders>
              <w:top w:val="nil"/>
              <w:bottom w:val="nil"/>
            </w:tcBorders>
            <w:hideMark/>
          </w:tcPr>
          <w:p w14:paraId="78814CE0" w14:textId="77777777" w:rsidR="00843E2F" w:rsidRPr="004D2227" w:rsidRDefault="00843E2F" w:rsidP="00F545FB">
            <w:pPr>
              <w:rPr>
                <w:rFonts w:ascii="Calibri" w:hAnsi="Calibri"/>
                <w:sz w:val="16"/>
                <w:lang w:eastAsia="sl-SI"/>
              </w:rPr>
            </w:pPr>
          </w:p>
        </w:tc>
        <w:tc>
          <w:tcPr>
            <w:tcW w:w="2332" w:type="dxa"/>
            <w:hideMark/>
          </w:tcPr>
          <w:p w14:paraId="136F2CC2" w14:textId="6C1E28C0"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14.</w:t>
            </w:r>
            <w:r w:rsidR="00541562">
              <w:rPr>
                <w:rFonts w:ascii="Calibri" w:hAnsi="Calibri"/>
                <w:sz w:val="16"/>
                <w:lang w:eastAsia="sl-SI"/>
              </w:rPr>
              <w:t xml:space="preserve"> </w:t>
            </w:r>
            <w:r w:rsidRPr="004D2227">
              <w:rPr>
                <w:rFonts w:ascii="Calibri" w:hAnsi="Calibri"/>
                <w:sz w:val="16"/>
                <w:lang w:eastAsia="sl-SI"/>
              </w:rPr>
              <w:t>Oprema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krmljenje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napajanje</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načrtovana,</w:t>
            </w:r>
            <w:r w:rsidR="00541562">
              <w:rPr>
                <w:rFonts w:ascii="Calibri" w:hAnsi="Calibri"/>
                <w:sz w:val="16"/>
                <w:lang w:eastAsia="sl-SI"/>
              </w:rPr>
              <w:t xml:space="preserve"> </w:t>
            </w:r>
            <w:r w:rsidRPr="004D2227">
              <w:rPr>
                <w:rFonts w:ascii="Calibri" w:hAnsi="Calibri"/>
                <w:sz w:val="16"/>
                <w:lang w:eastAsia="sl-SI"/>
              </w:rPr>
              <w:t>konstruirana,</w:t>
            </w:r>
            <w:r w:rsidR="00541562">
              <w:rPr>
                <w:rFonts w:ascii="Calibri" w:hAnsi="Calibri"/>
                <w:sz w:val="16"/>
                <w:lang w:eastAsia="sl-SI"/>
              </w:rPr>
              <w:t xml:space="preserve"> </w:t>
            </w:r>
            <w:r w:rsidRPr="004D2227">
              <w:rPr>
                <w:rFonts w:ascii="Calibri" w:hAnsi="Calibri"/>
                <w:sz w:val="16"/>
                <w:lang w:eastAsia="sl-SI"/>
              </w:rPr>
              <w:t>nameščena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vzdrževana</w:t>
            </w:r>
            <w:r w:rsidR="00541562">
              <w:rPr>
                <w:rFonts w:ascii="Calibri" w:hAnsi="Calibri"/>
                <w:sz w:val="16"/>
                <w:lang w:eastAsia="sl-SI"/>
              </w:rPr>
              <w:t xml:space="preserve"> </w:t>
            </w:r>
            <w:r w:rsidRPr="004D2227">
              <w:rPr>
                <w:rFonts w:ascii="Calibri" w:hAnsi="Calibri"/>
                <w:sz w:val="16"/>
                <w:lang w:eastAsia="sl-SI"/>
              </w:rPr>
              <w:t>tako,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čim</w:t>
            </w:r>
            <w:r w:rsidR="00541562">
              <w:rPr>
                <w:rFonts w:ascii="Calibri" w:hAnsi="Calibri"/>
                <w:sz w:val="16"/>
                <w:lang w:eastAsia="sl-SI"/>
              </w:rPr>
              <w:t xml:space="preserve"> </w:t>
            </w:r>
            <w:r w:rsidRPr="004D2227">
              <w:rPr>
                <w:rFonts w:ascii="Calibri" w:hAnsi="Calibri"/>
                <w:sz w:val="16"/>
                <w:lang w:eastAsia="sl-SI"/>
              </w:rPr>
              <w:t>bolj</w:t>
            </w:r>
            <w:r w:rsidR="00541562">
              <w:rPr>
                <w:rFonts w:ascii="Calibri" w:hAnsi="Calibri"/>
                <w:sz w:val="16"/>
                <w:lang w:eastAsia="sl-SI"/>
              </w:rPr>
              <w:t xml:space="preserve"> </w:t>
            </w:r>
            <w:r w:rsidRPr="004D2227">
              <w:rPr>
                <w:rFonts w:ascii="Calibri" w:hAnsi="Calibri"/>
                <w:sz w:val="16"/>
                <w:lang w:eastAsia="sl-SI"/>
              </w:rPr>
              <w:t>zmanjša</w:t>
            </w:r>
            <w:r w:rsidR="00541562">
              <w:rPr>
                <w:rFonts w:ascii="Calibri" w:hAnsi="Calibri"/>
                <w:sz w:val="16"/>
                <w:lang w:eastAsia="sl-SI"/>
              </w:rPr>
              <w:t xml:space="preserve"> </w:t>
            </w:r>
            <w:r w:rsidRPr="004D2227">
              <w:rPr>
                <w:rFonts w:ascii="Calibri" w:hAnsi="Calibri"/>
                <w:sz w:val="16"/>
                <w:lang w:eastAsia="sl-SI"/>
              </w:rPr>
              <w:t>kontaminacija</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vode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p>
        </w:tc>
        <w:tc>
          <w:tcPr>
            <w:tcW w:w="2204" w:type="dxa"/>
            <w:hideMark/>
          </w:tcPr>
          <w:p w14:paraId="2B14B9DD" w14:textId="4A9E35D5" w:rsidR="00843E2F" w:rsidRDefault="00843E2F" w:rsidP="00F545FB">
            <w:pPr>
              <w:rPr>
                <w:rFonts w:ascii="Calibri" w:hAnsi="Calibri"/>
                <w:sz w:val="16"/>
                <w:lang w:eastAsia="sl-SI"/>
              </w:rPr>
            </w:pP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21.</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552B0D47" w14:textId="37B77531" w:rsidR="00843E2F" w:rsidRPr="004D2227"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r w:rsidR="00541562">
              <w:rPr>
                <w:rFonts w:ascii="Calibri" w:hAnsi="Calibri"/>
                <w:sz w:val="16"/>
                <w:lang w:eastAsia="sl-SI"/>
              </w:rPr>
              <w:t xml:space="preserve"> </w:t>
            </w:r>
          </w:p>
        </w:tc>
        <w:tc>
          <w:tcPr>
            <w:tcW w:w="2977" w:type="dxa"/>
            <w:hideMark/>
          </w:tcPr>
          <w:p w14:paraId="6FA94D42" w14:textId="68D755A8" w:rsidR="00843E2F" w:rsidRPr="004D2227" w:rsidRDefault="00843E2F" w:rsidP="00F545FB">
            <w:pPr>
              <w:rPr>
                <w:rFonts w:ascii="Calibri" w:hAnsi="Calibri"/>
                <w:sz w:val="16"/>
                <w:lang w:eastAsia="sl-SI"/>
              </w:rPr>
            </w:pPr>
            <w:r w:rsidRPr="004D2227">
              <w:rPr>
                <w:rFonts w:ascii="Calibri" w:hAnsi="Calibri"/>
                <w:sz w:val="16"/>
                <w:lang w:val="x-none" w:eastAsia="sl-SI"/>
              </w:rPr>
              <w:t>12.</w:t>
            </w:r>
            <w:r w:rsidR="00541562">
              <w:rPr>
                <w:rFonts w:ascii="Calibri" w:hAnsi="Calibri"/>
                <w:sz w:val="16"/>
                <w:lang w:val="x-none" w:eastAsia="sl-SI"/>
              </w:rPr>
              <w:t xml:space="preserve"> </w:t>
            </w:r>
            <w:r w:rsidRPr="004D2227">
              <w:rPr>
                <w:rFonts w:ascii="Calibri" w:hAnsi="Calibri"/>
                <w:sz w:val="16"/>
                <w:lang w:val="x-none" w:eastAsia="sl-SI"/>
              </w:rPr>
              <w:t>člen</w:t>
            </w:r>
          </w:p>
          <w:p w14:paraId="4D05CF77" w14:textId="21CDB58F" w:rsidR="00843E2F" w:rsidRPr="004D2227" w:rsidRDefault="00843E2F" w:rsidP="00F545FB">
            <w:pPr>
              <w:rPr>
                <w:rFonts w:ascii="Calibri" w:hAnsi="Calibri"/>
                <w:sz w:val="16"/>
                <w:lang w:eastAsia="sl-SI"/>
              </w:rPr>
            </w:pPr>
            <w:r w:rsidRPr="004D2227">
              <w:rPr>
                <w:rFonts w:ascii="Calibri" w:hAnsi="Calibri"/>
                <w:sz w:val="16"/>
                <w:lang w:val="x-none" w:eastAsia="sl-SI"/>
              </w:rPr>
              <w:t>(krma,</w:t>
            </w:r>
            <w:r w:rsidR="00541562">
              <w:rPr>
                <w:rFonts w:ascii="Calibri" w:hAnsi="Calibri"/>
                <w:sz w:val="16"/>
                <w:lang w:val="x-none" w:eastAsia="sl-SI"/>
              </w:rPr>
              <w:t xml:space="preserve"> </w:t>
            </w:r>
            <w:r w:rsidRPr="004D2227">
              <w:rPr>
                <w:rFonts w:ascii="Calibri" w:hAnsi="Calibri"/>
                <w:sz w:val="16"/>
                <w:lang w:val="x-none" w:eastAsia="sl-SI"/>
              </w:rPr>
              <w:t>voda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druge</w:t>
            </w:r>
            <w:r w:rsidR="00541562">
              <w:rPr>
                <w:rFonts w:ascii="Calibri" w:hAnsi="Calibri"/>
                <w:sz w:val="16"/>
                <w:lang w:val="x-none" w:eastAsia="sl-SI"/>
              </w:rPr>
              <w:t xml:space="preserve"> </w:t>
            </w:r>
            <w:r w:rsidRPr="004D2227">
              <w:rPr>
                <w:rFonts w:ascii="Calibri" w:hAnsi="Calibri"/>
                <w:sz w:val="16"/>
                <w:lang w:val="x-none" w:eastAsia="sl-SI"/>
              </w:rPr>
              <w:t>snovi)</w:t>
            </w:r>
          </w:p>
          <w:p w14:paraId="72F4F70C" w14:textId="77777777" w:rsidR="00843E2F" w:rsidRPr="004D2227" w:rsidRDefault="00843E2F" w:rsidP="00F545FB">
            <w:pPr>
              <w:rPr>
                <w:rFonts w:ascii="Calibri" w:hAnsi="Calibri"/>
                <w:sz w:val="16"/>
                <w:lang w:eastAsia="sl-SI"/>
              </w:rPr>
            </w:pPr>
          </w:p>
          <w:p w14:paraId="3AB67A00" w14:textId="3F1A5D77" w:rsidR="00843E2F" w:rsidRPr="004D2227" w:rsidRDefault="00843E2F" w:rsidP="00F545FB">
            <w:pPr>
              <w:rPr>
                <w:rFonts w:ascii="Calibri" w:hAnsi="Calibri"/>
                <w:sz w:val="16"/>
                <w:lang w:val="x-none"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Oprema</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napajanje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krmljenje</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oblikovana,</w:t>
            </w:r>
            <w:r w:rsidR="00541562">
              <w:rPr>
                <w:rFonts w:ascii="Calibri" w:hAnsi="Calibri"/>
                <w:sz w:val="16"/>
                <w:lang w:val="x-none" w:eastAsia="sl-SI"/>
              </w:rPr>
              <w:t xml:space="preserve"> </w:t>
            </w:r>
            <w:r w:rsidRPr="004D2227">
              <w:rPr>
                <w:rFonts w:ascii="Calibri" w:hAnsi="Calibri"/>
                <w:sz w:val="16"/>
                <w:lang w:val="x-none" w:eastAsia="sl-SI"/>
              </w:rPr>
              <w:t>grajena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nameščena</w:t>
            </w:r>
            <w:r w:rsidR="00541562">
              <w:rPr>
                <w:rFonts w:ascii="Calibri" w:hAnsi="Calibri"/>
                <w:sz w:val="16"/>
                <w:lang w:val="x-none" w:eastAsia="sl-SI"/>
              </w:rPr>
              <w:t xml:space="preserve"> </w:t>
            </w:r>
            <w:r w:rsidRPr="004D2227">
              <w:rPr>
                <w:rFonts w:ascii="Calibri" w:hAnsi="Calibri"/>
                <w:sz w:val="16"/>
                <w:lang w:val="x-none" w:eastAsia="sl-SI"/>
              </w:rPr>
              <w:t>tako,</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preprečuje</w:t>
            </w:r>
            <w:r w:rsidR="00541562">
              <w:rPr>
                <w:rFonts w:ascii="Calibri" w:hAnsi="Calibri"/>
                <w:sz w:val="16"/>
                <w:lang w:val="x-none" w:eastAsia="sl-SI"/>
              </w:rPr>
              <w:t xml:space="preserve"> </w:t>
            </w:r>
            <w:r w:rsidRPr="004D2227">
              <w:rPr>
                <w:rFonts w:ascii="Calibri" w:hAnsi="Calibri"/>
                <w:sz w:val="16"/>
                <w:lang w:val="x-none" w:eastAsia="sl-SI"/>
              </w:rPr>
              <w:t>kontaminacija</w:t>
            </w:r>
            <w:r w:rsidR="00541562">
              <w:rPr>
                <w:rFonts w:ascii="Calibri" w:hAnsi="Calibri"/>
                <w:sz w:val="16"/>
                <w:lang w:val="x-none" w:eastAsia="sl-SI"/>
              </w:rPr>
              <w:t xml:space="preserve"> </w:t>
            </w:r>
            <w:r w:rsidRPr="004D2227">
              <w:rPr>
                <w:rFonts w:ascii="Calibri" w:hAnsi="Calibri"/>
                <w:sz w:val="16"/>
                <w:lang w:val="x-none" w:eastAsia="sl-SI"/>
              </w:rPr>
              <w:t>vode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krme</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so</w:t>
            </w:r>
            <w:r w:rsidR="00541562">
              <w:rPr>
                <w:rFonts w:ascii="Calibri" w:hAnsi="Calibri"/>
                <w:sz w:val="16"/>
                <w:lang w:val="x-none" w:eastAsia="sl-SI"/>
              </w:rPr>
              <w:t xml:space="preserve"> </w:t>
            </w:r>
            <w:r w:rsidRPr="004D2227">
              <w:rPr>
                <w:rFonts w:ascii="Calibri" w:hAnsi="Calibri"/>
                <w:sz w:val="16"/>
                <w:lang w:val="x-none" w:eastAsia="sl-SI"/>
              </w:rPr>
              <w:t>poškodbe</w:t>
            </w:r>
            <w:r w:rsidR="00541562">
              <w:rPr>
                <w:rFonts w:ascii="Calibri" w:hAnsi="Calibri"/>
                <w:sz w:val="16"/>
                <w:lang w:val="x-none" w:eastAsia="sl-SI"/>
              </w:rPr>
              <w:t xml:space="preserve"> </w:t>
            </w:r>
            <w:r w:rsidRPr="004D2227">
              <w:rPr>
                <w:rFonts w:ascii="Calibri" w:hAnsi="Calibri"/>
                <w:sz w:val="16"/>
                <w:lang w:val="x-none" w:eastAsia="sl-SI"/>
              </w:rPr>
              <w:t>zaradi</w:t>
            </w:r>
            <w:r w:rsidR="00541562">
              <w:rPr>
                <w:rFonts w:ascii="Calibri" w:hAnsi="Calibri"/>
                <w:sz w:val="16"/>
                <w:lang w:val="x-none" w:eastAsia="sl-SI"/>
              </w:rPr>
              <w:t xml:space="preserve"> </w:t>
            </w:r>
            <w:r w:rsidRPr="004D2227">
              <w:rPr>
                <w:rFonts w:ascii="Calibri" w:hAnsi="Calibri"/>
                <w:sz w:val="16"/>
                <w:lang w:val="x-none" w:eastAsia="sl-SI"/>
              </w:rPr>
              <w:t>prerivanja</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vodo</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krmo</w:t>
            </w:r>
            <w:r w:rsidR="00541562">
              <w:rPr>
                <w:rFonts w:ascii="Calibri" w:hAnsi="Calibri"/>
                <w:sz w:val="16"/>
                <w:lang w:val="x-none" w:eastAsia="sl-SI"/>
              </w:rPr>
              <w:t xml:space="preserve"> </w:t>
            </w:r>
            <w:r w:rsidRPr="004D2227">
              <w:rPr>
                <w:rFonts w:ascii="Calibri" w:hAnsi="Calibri"/>
                <w:sz w:val="16"/>
                <w:lang w:val="x-none" w:eastAsia="sl-SI"/>
              </w:rPr>
              <w:t>med</w:t>
            </w:r>
            <w:r w:rsidR="00541562">
              <w:rPr>
                <w:rFonts w:ascii="Calibri" w:hAnsi="Calibri"/>
                <w:sz w:val="16"/>
                <w:lang w:val="x-none" w:eastAsia="sl-SI"/>
              </w:rPr>
              <w:t xml:space="preserve"> </w:t>
            </w:r>
            <w:r w:rsidRPr="004D2227">
              <w:rPr>
                <w:rFonts w:ascii="Calibri" w:hAnsi="Calibri"/>
                <w:sz w:val="16"/>
                <w:lang w:val="x-none" w:eastAsia="sl-SI"/>
              </w:rPr>
              <w:t>živalmi</w:t>
            </w:r>
            <w:r w:rsidR="00541562">
              <w:rPr>
                <w:rFonts w:ascii="Calibri" w:hAnsi="Calibri"/>
                <w:sz w:val="16"/>
                <w:lang w:val="x-none" w:eastAsia="sl-SI"/>
              </w:rPr>
              <w:t xml:space="preserve"> </w:t>
            </w:r>
            <w:r w:rsidRPr="004D2227">
              <w:rPr>
                <w:rFonts w:ascii="Calibri" w:hAnsi="Calibri"/>
                <w:sz w:val="16"/>
                <w:lang w:val="x-none" w:eastAsia="sl-SI"/>
              </w:rPr>
              <w:t>minimalne.</w:t>
            </w:r>
          </w:p>
          <w:p w14:paraId="0573288C" w14:textId="77777777" w:rsidR="00843E2F" w:rsidRPr="004D2227" w:rsidRDefault="00843E2F" w:rsidP="00F545FB">
            <w:pPr>
              <w:rPr>
                <w:rFonts w:ascii="Calibri" w:hAnsi="Calibri"/>
                <w:sz w:val="16"/>
                <w:lang w:eastAsia="sl-SI"/>
              </w:rPr>
            </w:pPr>
          </w:p>
          <w:p w14:paraId="2DE72E78" w14:textId="69EF8C2C" w:rsidR="00843E2F" w:rsidRPr="004D2227" w:rsidRDefault="00843E2F" w:rsidP="00F545FB">
            <w:pPr>
              <w:rPr>
                <w:rFonts w:ascii="Calibri" w:hAnsi="Calibri"/>
                <w:sz w:val="16"/>
                <w:lang w:eastAsia="sl-SI"/>
              </w:rPr>
            </w:pPr>
            <w:r w:rsidRPr="004D2227">
              <w:rPr>
                <w:rFonts w:ascii="Calibri" w:hAnsi="Calibri"/>
                <w:sz w:val="16"/>
                <w:lang w:val="x-none" w:eastAsia="sl-SI"/>
              </w:rPr>
              <w:t>21.</w:t>
            </w:r>
            <w:r w:rsidR="00541562">
              <w:rPr>
                <w:rFonts w:ascii="Calibri" w:hAnsi="Calibri"/>
                <w:sz w:val="16"/>
                <w:lang w:val="x-none" w:eastAsia="sl-SI"/>
              </w:rPr>
              <w:t xml:space="preserve"> </w:t>
            </w:r>
            <w:r w:rsidRPr="004D2227">
              <w:rPr>
                <w:rFonts w:ascii="Calibri" w:hAnsi="Calibri"/>
                <w:sz w:val="16"/>
                <w:lang w:val="x-none" w:eastAsia="sl-SI"/>
              </w:rPr>
              <w:t>člen</w:t>
            </w:r>
          </w:p>
          <w:p w14:paraId="18EE807F" w14:textId="0FD55E7A" w:rsidR="00843E2F" w:rsidRDefault="00843E2F" w:rsidP="00F545FB">
            <w:pPr>
              <w:rPr>
                <w:rFonts w:ascii="Calibri" w:hAnsi="Calibri"/>
                <w:sz w:val="16"/>
                <w:lang w:val="x-none" w:eastAsia="sl-SI"/>
              </w:rPr>
            </w:pPr>
            <w:r w:rsidRPr="004D2227">
              <w:rPr>
                <w:rFonts w:ascii="Calibri" w:hAnsi="Calibri"/>
                <w:sz w:val="16"/>
                <w:lang w:val="x-none" w:eastAsia="sl-SI"/>
              </w:rPr>
              <w:t>(napajanje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krmljenje)</w:t>
            </w:r>
          </w:p>
          <w:p w14:paraId="10C445E1" w14:textId="77777777" w:rsidR="00843E2F" w:rsidRPr="004D2227" w:rsidRDefault="00843E2F" w:rsidP="00F545FB">
            <w:pPr>
              <w:rPr>
                <w:rFonts w:ascii="Calibri" w:hAnsi="Calibri"/>
                <w:sz w:val="16"/>
                <w:lang w:eastAsia="sl-SI"/>
              </w:rPr>
            </w:pPr>
          </w:p>
          <w:p w14:paraId="54B995FD" w14:textId="671BC231" w:rsidR="00843E2F" w:rsidRDefault="00843E2F" w:rsidP="00F545FB">
            <w:pPr>
              <w:rPr>
                <w:rFonts w:ascii="Calibri" w:hAnsi="Calibri"/>
                <w:sz w:val="16"/>
                <w:lang w:val="x-none" w:eastAsia="sl-SI"/>
              </w:rPr>
            </w:pPr>
            <w:r w:rsidRPr="004D2227">
              <w:rPr>
                <w:rFonts w:ascii="Calibri" w:hAnsi="Calibri"/>
                <w:sz w:val="16"/>
                <w:lang w:val="x-none" w:eastAsia="sl-SI"/>
              </w:rPr>
              <w:t>(8)</w:t>
            </w:r>
            <w:r w:rsidR="00541562">
              <w:rPr>
                <w:rFonts w:ascii="Calibri" w:hAnsi="Calibri"/>
                <w:sz w:val="16"/>
                <w:lang w:val="x-none" w:eastAsia="sl-SI"/>
              </w:rPr>
              <w:t xml:space="preserve"> </w:t>
            </w:r>
            <w:r w:rsidRPr="004D2227">
              <w:rPr>
                <w:rFonts w:ascii="Calibri" w:hAnsi="Calibri"/>
                <w:sz w:val="16"/>
                <w:lang w:val="x-none" w:eastAsia="sl-SI"/>
              </w:rPr>
              <w:t>Oprema</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napajanje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krmljenje</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oblikovana,</w:t>
            </w:r>
            <w:r w:rsidR="00541562">
              <w:rPr>
                <w:rFonts w:ascii="Calibri" w:hAnsi="Calibri"/>
                <w:sz w:val="16"/>
                <w:lang w:val="x-none" w:eastAsia="sl-SI"/>
              </w:rPr>
              <w:t xml:space="preserve"> </w:t>
            </w:r>
            <w:r w:rsidRPr="004D2227">
              <w:rPr>
                <w:rFonts w:ascii="Calibri" w:hAnsi="Calibri"/>
                <w:sz w:val="16"/>
                <w:lang w:val="x-none" w:eastAsia="sl-SI"/>
              </w:rPr>
              <w:t>grajena,</w:t>
            </w:r>
            <w:r w:rsidR="00541562">
              <w:rPr>
                <w:rFonts w:ascii="Calibri" w:hAnsi="Calibri"/>
                <w:sz w:val="16"/>
                <w:lang w:val="x-none" w:eastAsia="sl-SI"/>
              </w:rPr>
              <w:t xml:space="preserve"> </w:t>
            </w:r>
            <w:r w:rsidRPr="004D2227">
              <w:rPr>
                <w:rFonts w:ascii="Calibri" w:hAnsi="Calibri"/>
                <w:sz w:val="16"/>
                <w:lang w:val="x-none" w:eastAsia="sl-SI"/>
              </w:rPr>
              <w:t>nameščena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zaščitena</w:t>
            </w:r>
            <w:r w:rsidR="00541562">
              <w:rPr>
                <w:rFonts w:ascii="Calibri" w:hAnsi="Calibri"/>
                <w:sz w:val="16"/>
                <w:lang w:val="x-none" w:eastAsia="sl-SI"/>
              </w:rPr>
              <w:t xml:space="preserve"> </w:t>
            </w:r>
            <w:r w:rsidRPr="004D2227">
              <w:rPr>
                <w:rFonts w:ascii="Calibri" w:hAnsi="Calibri"/>
                <w:sz w:val="16"/>
                <w:lang w:val="x-none" w:eastAsia="sl-SI"/>
              </w:rPr>
              <w:t>tako,</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kontaminacija</w:t>
            </w:r>
            <w:r w:rsidR="00541562">
              <w:rPr>
                <w:rFonts w:ascii="Calibri" w:hAnsi="Calibri"/>
                <w:sz w:val="16"/>
                <w:lang w:val="x-none" w:eastAsia="sl-SI"/>
              </w:rPr>
              <w:t xml:space="preserve"> </w:t>
            </w:r>
            <w:r w:rsidRPr="004D2227">
              <w:rPr>
                <w:rFonts w:ascii="Calibri" w:hAnsi="Calibri"/>
                <w:sz w:val="16"/>
                <w:lang w:val="x-none" w:eastAsia="sl-SI"/>
              </w:rPr>
              <w:t>vode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krme</w:t>
            </w:r>
            <w:r w:rsidR="00541562">
              <w:rPr>
                <w:rFonts w:ascii="Calibri" w:hAnsi="Calibri"/>
                <w:sz w:val="16"/>
                <w:lang w:val="x-none" w:eastAsia="sl-SI"/>
              </w:rPr>
              <w:t xml:space="preserve"> </w:t>
            </w:r>
            <w:r w:rsidRPr="004D2227">
              <w:rPr>
                <w:rFonts w:ascii="Calibri" w:hAnsi="Calibri"/>
                <w:sz w:val="16"/>
                <w:lang w:val="x-none" w:eastAsia="sl-SI"/>
              </w:rPr>
              <w:t>minimalna.</w:t>
            </w:r>
          </w:p>
          <w:p w14:paraId="6EBBEF29" w14:textId="77777777" w:rsidR="00843E2F" w:rsidRDefault="00843E2F" w:rsidP="00F545FB">
            <w:pPr>
              <w:rPr>
                <w:rFonts w:ascii="Calibri" w:hAnsi="Calibri"/>
                <w:sz w:val="16"/>
                <w:lang w:val="x-none" w:eastAsia="sl-SI"/>
              </w:rPr>
            </w:pPr>
          </w:p>
          <w:p w14:paraId="3AD2F972" w14:textId="25DCD52D" w:rsidR="00843E2F" w:rsidRPr="00BD6F2A" w:rsidRDefault="00843E2F" w:rsidP="00F545FB">
            <w:pPr>
              <w:rPr>
                <w:rFonts w:ascii="Calibri" w:hAnsi="Calibri"/>
                <w:sz w:val="16"/>
                <w:lang w:eastAsia="sl-SI"/>
              </w:rPr>
            </w:pPr>
            <w:r w:rsidRPr="00BD6F2A">
              <w:rPr>
                <w:rFonts w:ascii="Calibri" w:hAnsi="Calibri"/>
                <w:sz w:val="16"/>
                <w:lang w:eastAsia="sl-SI"/>
              </w:rPr>
              <w:t>18.</w:t>
            </w:r>
            <w:r w:rsidR="00541562">
              <w:rPr>
                <w:rFonts w:ascii="Calibri" w:hAnsi="Calibri"/>
                <w:sz w:val="16"/>
                <w:lang w:eastAsia="sl-SI"/>
              </w:rPr>
              <w:t xml:space="preserve"> </w:t>
            </w:r>
            <w:r w:rsidRPr="00BD6F2A">
              <w:rPr>
                <w:rFonts w:ascii="Calibri" w:hAnsi="Calibri"/>
                <w:sz w:val="16"/>
                <w:lang w:eastAsia="sl-SI"/>
              </w:rPr>
              <w:t>člen</w:t>
            </w:r>
          </w:p>
          <w:p w14:paraId="4AB86680" w14:textId="7FB76DC6" w:rsidR="00843E2F" w:rsidRPr="00BD6F2A" w:rsidRDefault="00843E2F" w:rsidP="00F545FB">
            <w:pPr>
              <w:rPr>
                <w:rFonts w:ascii="Calibri" w:hAnsi="Calibri"/>
                <w:sz w:val="16"/>
                <w:lang w:eastAsia="sl-SI"/>
              </w:rPr>
            </w:pPr>
            <w:r w:rsidRPr="00BD6F2A">
              <w:rPr>
                <w:rFonts w:ascii="Calibri" w:hAnsi="Calibri"/>
                <w:sz w:val="16"/>
                <w:lang w:eastAsia="sl-SI"/>
              </w:rPr>
              <w:t>(oprema</w:t>
            </w:r>
            <w:r w:rsidR="00541562">
              <w:rPr>
                <w:rFonts w:ascii="Calibri" w:hAnsi="Calibri"/>
                <w:sz w:val="16"/>
                <w:lang w:eastAsia="sl-SI"/>
              </w:rPr>
              <w:t xml:space="preserve"> </w:t>
            </w:r>
            <w:r w:rsidRPr="00BD6F2A">
              <w:rPr>
                <w:rFonts w:ascii="Calibri" w:hAnsi="Calibri"/>
                <w:sz w:val="16"/>
                <w:lang w:eastAsia="sl-SI"/>
              </w:rPr>
              <w:t>za</w:t>
            </w:r>
            <w:r w:rsidR="00541562">
              <w:rPr>
                <w:rFonts w:ascii="Calibri" w:hAnsi="Calibri"/>
                <w:sz w:val="16"/>
                <w:lang w:eastAsia="sl-SI"/>
              </w:rPr>
              <w:t xml:space="preserve"> </w:t>
            </w:r>
            <w:r w:rsidRPr="00BD6F2A">
              <w:rPr>
                <w:rFonts w:ascii="Calibri" w:hAnsi="Calibri"/>
                <w:sz w:val="16"/>
                <w:lang w:eastAsia="sl-SI"/>
              </w:rPr>
              <w:t>rejo)</w:t>
            </w:r>
          </w:p>
          <w:p w14:paraId="1F411F68" w14:textId="77777777" w:rsidR="00843E2F" w:rsidRPr="00BD6F2A" w:rsidRDefault="00843E2F" w:rsidP="00F545FB">
            <w:pPr>
              <w:rPr>
                <w:rFonts w:ascii="Calibri" w:hAnsi="Calibri"/>
                <w:sz w:val="16"/>
                <w:lang w:eastAsia="sl-SI"/>
              </w:rPr>
            </w:pPr>
          </w:p>
          <w:p w14:paraId="205EA9A2" w14:textId="727B2084" w:rsidR="00843E2F" w:rsidRPr="004D2227" w:rsidRDefault="00843E2F" w:rsidP="00F545FB">
            <w:pPr>
              <w:rPr>
                <w:rFonts w:ascii="Calibri" w:hAnsi="Calibri"/>
                <w:sz w:val="16"/>
                <w:lang w:eastAsia="sl-SI"/>
              </w:rPr>
            </w:pPr>
            <w:r w:rsidRPr="00BD6F2A">
              <w:rPr>
                <w:rFonts w:ascii="Calibri" w:hAnsi="Calibri"/>
                <w:sz w:val="16"/>
                <w:lang w:eastAsia="sl-SI"/>
              </w:rPr>
              <w:t>(1)</w:t>
            </w:r>
            <w:r w:rsidR="00541562">
              <w:rPr>
                <w:rFonts w:ascii="Calibri" w:hAnsi="Calibri"/>
                <w:sz w:val="16"/>
                <w:lang w:eastAsia="sl-SI"/>
              </w:rPr>
              <w:t xml:space="preserve"> </w:t>
            </w:r>
            <w:r w:rsidRPr="00BD6F2A">
              <w:rPr>
                <w:rFonts w:ascii="Calibri" w:hAnsi="Calibri"/>
                <w:sz w:val="16"/>
                <w:lang w:eastAsia="sl-SI"/>
              </w:rPr>
              <w:t>Zaradi</w:t>
            </w:r>
            <w:r w:rsidR="00541562">
              <w:rPr>
                <w:rFonts w:ascii="Calibri" w:hAnsi="Calibri"/>
                <w:sz w:val="16"/>
                <w:lang w:eastAsia="sl-SI"/>
              </w:rPr>
              <w:t xml:space="preserve"> </w:t>
            </w:r>
            <w:r w:rsidRPr="00BD6F2A">
              <w:rPr>
                <w:rFonts w:ascii="Calibri" w:hAnsi="Calibri"/>
                <w:sz w:val="16"/>
                <w:lang w:eastAsia="sl-SI"/>
              </w:rPr>
              <w:t>zagotavljanja</w:t>
            </w:r>
            <w:r w:rsidR="00541562">
              <w:rPr>
                <w:rFonts w:ascii="Calibri" w:hAnsi="Calibri"/>
                <w:sz w:val="16"/>
                <w:lang w:eastAsia="sl-SI"/>
              </w:rPr>
              <w:t xml:space="preserve"> </w:t>
            </w:r>
            <w:r w:rsidRPr="00BD6F2A">
              <w:rPr>
                <w:rFonts w:ascii="Calibri" w:hAnsi="Calibri"/>
                <w:sz w:val="16"/>
                <w:lang w:eastAsia="sl-SI"/>
              </w:rPr>
              <w:t>ustrezne</w:t>
            </w:r>
            <w:r w:rsidR="00541562">
              <w:rPr>
                <w:rFonts w:ascii="Calibri" w:hAnsi="Calibri"/>
                <w:sz w:val="16"/>
                <w:lang w:eastAsia="sl-SI"/>
              </w:rPr>
              <w:t xml:space="preserve"> </w:t>
            </w:r>
            <w:r w:rsidRPr="00BD6F2A">
              <w:rPr>
                <w:rFonts w:ascii="Calibri" w:hAnsi="Calibri"/>
                <w:sz w:val="16"/>
                <w:lang w:eastAsia="sl-SI"/>
              </w:rPr>
              <w:t>kakovosti</w:t>
            </w:r>
            <w:r w:rsidR="00541562">
              <w:rPr>
                <w:rFonts w:ascii="Calibri" w:hAnsi="Calibri"/>
                <w:sz w:val="16"/>
                <w:lang w:eastAsia="sl-SI"/>
              </w:rPr>
              <w:t xml:space="preserve"> </w:t>
            </w:r>
            <w:r w:rsidRPr="00BD6F2A">
              <w:rPr>
                <w:rFonts w:ascii="Calibri" w:hAnsi="Calibri"/>
                <w:sz w:val="16"/>
                <w:lang w:eastAsia="sl-SI"/>
              </w:rPr>
              <w:t>domačih</w:t>
            </w:r>
            <w:r w:rsidR="00541562">
              <w:rPr>
                <w:rFonts w:ascii="Calibri" w:hAnsi="Calibri"/>
                <w:sz w:val="16"/>
                <w:lang w:eastAsia="sl-SI"/>
              </w:rPr>
              <w:t xml:space="preserve"> </w:t>
            </w:r>
            <w:r w:rsidRPr="00BD6F2A">
              <w:rPr>
                <w:rFonts w:ascii="Calibri" w:hAnsi="Calibri"/>
                <w:sz w:val="16"/>
                <w:lang w:eastAsia="sl-SI"/>
              </w:rPr>
              <w:t>živali</w:t>
            </w:r>
            <w:r w:rsidR="00541562">
              <w:rPr>
                <w:rFonts w:ascii="Calibri" w:hAnsi="Calibri"/>
                <w:sz w:val="16"/>
                <w:lang w:eastAsia="sl-SI"/>
              </w:rPr>
              <w:t xml:space="preserve"> </w:t>
            </w:r>
            <w:r w:rsidRPr="00BD6F2A">
              <w:rPr>
                <w:rFonts w:ascii="Calibri" w:hAnsi="Calibri"/>
                <w:sz w:val="16"/>
                <w:lang w:eastAsia="sl-SI"/>
              </w:rPr>
              <w:t>in</w:t>
            </w:r>
            <w:r w:rsidR="00541562">
              <w:rPr>
                <w:rFonts w:ascii="Calibri" w:hAnsi="Calibri"/>
                <w:sz w:val="16"/>
                <w:lang w:eastAsia="sl-SI"/>
              </w:rPr>
              <w:t xml:space="preserve"> </w:t>
            </w:r>
            <w:r w:rsidRPr="00BD6F2A">
              <w:rPr>
                <w:rFonts w:ascii="Calibri" w:hAnsi="Calibri"/>
                <w:sz w:val="16"/>
                <w:lang w:eastAsia="sl-SI"/>
              </w:rPr>
              <w:t>živalskih</w:t>
            </w:r>
            <w:r w:rsidR="00541562">
              <w:rPr>
                <w:rFonts w:ascii="Calibri" w:hAnsi="Calibri"/>
                <w:sz w:val="16"/>
                <w:lang w:eastAsia="sl-SI"/>
              </w:rPr>
              <w:t xml:space="preserve"> </w:t>
            </w:r>
            <w:r w:rsidRPr="00BD6F2A">
              <w:rPr>
                <w:rFonts w:ascii="Calibri" w:hAnsi="Calibri"/>
                <w:sz w:val="16"/>
                <w:lang w:eastAsia="sl-SI"/>
              </w:rPr>
              <w:t>proizvodov</w:t>
            </w:r>
            <w:r w:rsidR="00541562">
              <w:rPr>
                <w:rFonts w:ascii="Calibri" w:hAnsi="Calibri"/>
                <w:sz w:val="16"/>
                <w:lang w:eastAsia="sl-SI"/>
              </w:rPr>
              <w:t xml:space="preserve"> </w:t>
            </w:r>
            <w:r w:rsidRPr="00BD6F2A">
              <w:rPr>
                <w:rFonts w:ascii="Calibri" w:hAnsi="Calibri"/>
                <w:sz w:val="16"/>
                <w:lang w:eastAsia="sl-SI"/>
              </w:rPr>
              <w:t>mora</w:t>
            </w:r>
            <w:r w:rsidR="00541562">
              <w:rPr>
                <w:rFonts w:ascii="Calibri" w:hAnsi="Calibri"/>
                <w:sz w:val="16"/>
                <w:lang w:eastAsia="sl-SI"/>
              </w:rPr>
              <w:t xml:space="preserve"> </w:t>
            </w:r>
            <w:r w:rsidRPr="00BD6F2A">
              <w:rPr>
                <w:rFonts w:ascii="Calibri" w:hAnsi="Calibri"/>
                <w:sz w:val="16"/>
                <w:lang w:eastAsia="sl-SI"/>
              </w:rPr>
              <w:t>rejec</w:t>
            </w:r>
            <w:r w:rsidR="00541562">
              <w:rPr>
                <w:rFonts w:ascii="Calibri" w:hAnsi="Calibri"/>
                <w:sz w:val="16"/>
                <w:lang w:eastAsia="sl-SI"/>
              </w:rPr>
              <w:t xml:space="preserve"> </w:t>
            </w:r>
            <w:r w:rsidRPr="00BD6F2A">
              <w:rPr>
                <w:rFonts w:ascii="Calibri" w:hAnsi="Calibri"/>
                <w:sz w:val="16"/>
                <w:lang w:eastAsia="sl-SI"/>
              </w:rPr>
              <w:t>živali</w:t>
            </w:r>
            <w:r w:rsidR="00541562">
              <w:rPr>
                <w:rFonts w:ascii="Calibri" w:hAnsi="Calibri"/>
                <w:sz w:val="16"/>
                <w:lang w:eastAsia="sl-SI"/>
              </w:rPr>
              <w:t xml:space="preserve"> </w:t>
            </w:r>
            <w:r w:rsidRPr="00BD6F2A">
              <w:rPr>
                <w:rFonts w:ascii="Calibri" w:hAnsi="Calibri"/>
                <w:sz w:val="16"/>
                <w:lang w:eastAsia="sl-SI"/>
              </w:rPr>
              <w:t>v</w:t>
            </w:r>
            <w:r w:rsidR="00541562">
              <w:rPr>
                <w:rFonts w:ascii="Calibri" w:hAnsi="Calibri"/>
                <w:sz w:val="16"/>
                <w:lang w:eastAsia="sl-SI"/>
              </w:rPr>
              <w:t xml:space="preserve"> </w:t>
            </w:r>
            <w:r w:rsidRPr="00BD6F2A">
              <w:rPr>
                <w:rFonts w:ascii="Calibri" w:hAnsi="Calibri"/>
                <w:sz w:val="16"/>
                <w:lang w:eastAsia="sl-SI"/>
              </w:rPr>
              <w:t>skladu</w:t>
            </w:r>
            <w:r w:rsidR="00541562">
              <w:rPr>
                <w:rFonts w:ascii="Calibri" w:hAnsi="Calibri"/>
                <w:sz w:val="16"/>
                <w:lang w:eastAsia="sl-SI"/>
              </w:rPr>
              <w:t xml:space="preserve"> </w:t>
            </w:r>
            <w:r w:rsidRPr="00BD6F2A">
              <w:rPr>
                <w:rFonts w:ascii="Calibri" w:hAnsi="Calibri"/>
                <w:sz w:val="16"/>
                <w:lang w:eastAsia="sl-SI"/>
              </w:rPr>
              <w:t>z</w:t>
            </w:r>
            <w:r w:rsidR="00541562">
              <w:rPr>
                <w:rFonts w:ascii="Calibri" w:hAnsi="Calibri"/>
                <w:sz w:val="16"/>
                <w:lang w:eastAsia="sl-SI"/>
              </w:rPr>
              <w:t xml:space="preserve"> </w:t>
            </w:r>
            <w:r w:rsidRPr="00BD6F2A">
              <w:rPr>
                <w:rFonts w:ascii="Calibri" w:hAnsi="Calibri"/>
                <w:sz w:val="16"/>
                <w:lang w:eastAsia="sl-SI"/>
              </w:rPr>
              <w:t>zoohigienskimi</w:t>
            </w:r>
            <w:r w:rsidR="00541562">
              <w:rPr>
                <w:rFonts w:ascii="Calibri" w:hAnsi="Calibri"/>
                <w:sz w:val="16"/>
                <w:lang w:eastAsia="sl-SI"/>
              </w:rPr>
              <w:t xml:space="preserve"> </w:t>
            </w:r>
            <w:r w:rsidRPr="00BD6F2A">
              <w:rPr>
                <w:rFonts w:ascii="Calibri" w:hAnsi="Calibri"/>
                <w:sz w:val="16"/>
                <w:lang w:eastAsia="sl-SI"/>
              </w:rPr>
              <w:t>in</w:t>
            </w:r>
            <w:r w:rsidR="00541562">
              <w:rPr>
                <w:rFonts w:ascii="Calibri" w:hAnsi="Calibri"/>
                <w:sz w:val="16"/>
                <w:lang w:eastAsia="sl-SI"/>
              </w:rPr>
              <w:t xml:space="preserve"> </w:t>
            </w:r>
            <w:r w:rsidRPr="00BD6F2A">
              <w:rPr>
                <w:rFonts w:ascii="Calibri" w:hAnsi="Calibri"/>
                <w:sz w:val="16"/>
                <w:lang w:eastAsia="sl-SI"/>
              </w:rPr>
              <w:t>etološkimi</w:t>
            </w:r>
            <w:r w:rsidR="00541562">
              <w:rPr>
                <w:rFonts w:ascii="Calibri" w:hAnsi="Calibri"/>
                <w:sz w:val="16"/>
                <w:lang w:eastAsia="sl-SI"/>
              </w:rPr>
              <w:t xml:space="preserve"> </w:t>
            </w:r>
            <w:r w:rsidRPr="00BD6F2A">
              <w:rPr>
                <w:rFonts w:ascii="Calibri" w:hAnsi="Calibri"/>
                <w:sz w:val="16"/>
                <w:lang w:eastAsia="sl-SI"/>
              </w:rPr>
              <w:t>normativi</w:t>
            </w:r>
            <w:r w:rsidR="00541562">
              <w:rPr>
                <w:rFonts w:ascii="Calibri" w:hAnsi="Calibri"/>
                <w:sz w:val="16"/>
                <w:lang w:eastAsia="sl-SI"/>
              </w:rPr>
              <w:t xml:space="preserve"> </w:t>
            </w:r>
            <w:r w:rsidRPr="00BD6F2A">
              <w:rPr>
                <w:rFonts w:ascii="Calibri" w:hAnsi="Calibri"/>
                <w:sz w:val="16"/>
                <w:lang w:eastAsia="sl-SI"/>
              </w:rPr>
              <w:t>pri</w:t>
            </w:r>
            <w:r w:rsidR="00541562">
              <w:rPr>
                <w:rFonts w:ascii="Calibri" w:hAnsi="Calibri"/>
                <w:sz w:val="16"/>
                <w:lang w:eastAsia="sl-SI"/>
              </w:rPr>
              <w:t xml:space="preserve"> </w:t>
            </w:r>
            <w:r w:rsidRPr="00BD6F2A">
              <w:rPr>
                <w:rFonts w:ascii="Calibri" w:hAnsi="Calibri"/>
                <w:sz w:val="16"/>
                <w:lang w:eastAsia="sl-SI"/>
              </w:rPr>
              <w:t>reji</w:t>
            </w:r>
            <w:r w:rsidR="00541562">
              <w:rPr>
                <w:rFonts w:ascii="Calibri" w:hAnsi="Calibri"/>
                <w:sz w:val="16"/>
                <w:lang w:eastAsia="sl-SI"/>
              </w:rPr>
              <w:t xml:space="preserve"> </w:t>
            </w:r>
            <w:r w:rsidRPr="00BD6F2A">
              <w:rPr>
                <w:rFonts w:ascii="Calibri" w:hAnsi="Calibri"/>
                <w:sz w:val="16"/>
                <w:lang w:eastAsia="sl-SI"/>
              </w:rPr>
              <w:t>posameznih</w:t>
            </w:r>
            <w:r w:rsidR="00541562">
              <w:rPr>
                <w:rFonts w:ascii="Calibri" w:hAnsi="Calibri"/>
                <w:sz w:val="16"/>
                <w:lang w:eastAsia="sl-SI"/>
              </w:rPr>
              <w:t xml:space="preserve"> </w:t>
            </w:r>
            <w:r w:rsidRPr="00BD6F2A">
              <w:rPr>
                <w:rFonts w:ascii="Calibri" w:hAnsi="Calibri"/>
                <w:sz w:val="16"/>
                <w:lang w:eastAsia="sl-SI"/>
              </w:rPr>
              <w:t>vrst</w:t>
            </w:r>
            <w:r w:rsidR="00541562">
              <w:rPr>
                <w:rFonts w:ascii="Calibri" w:hAnsi="Calibri"/>
                <w:sz w:val="16"/>
                <w:lang w:eastAsia="sl-SI"/>
              </w:rPr>
              <w:t xml:space="preserve"> </w:t>
            </w:r>
            <w:r w:rsidRPr="00BD6F2A">
              <w:rPr>
                <w:rFonts w:ascii="Calibri" w:hAnsi="Calibri"/>
                <w:sz w:val="16"/>
                <w:lang w:eastAsia="sl-SI"/>
              </w:rPr>
              <w:t>domačih</w:t>
            </w:r>
            <w:r w:rsidR="00541562">
              <w:rPr>
                <w:rFonts w:ascii="Calibri" w:hAnsi="Calibri"/>
                <w:sz w:val="16"/>
                <w:lang w:eastAsia="sl-SI"/>
              </w:rPr>
              <w:t xml:space="preserve"> </w:t>
            </w:r>
            <w:r w:rsidRPr="00BD6F2A">
              <w:rPr>
                <w:rFonts w:ascii="Calibri" w:hAnsi="Calibri"/>
                <w:sz w:val="16"/>
                <w:lang w:eastAsia="sl-SI"/>
              </w:rPr>
              <w:t>živali</w:t>
            </w:r>
            <w:r w:rsidR="00541562">
              <w:rPr>
                <w:rFonts w:ascii="Calibri" w:hAnsi="Calibri"/>
                <w:sz w:val="16"/>
                <w:lang w:eastAsia="sl-SI"/>
              </w:rPr>
              <w:t xml:space="preserve"> </w:t>
            </w:r>
            <w:r w:rsidRPr="00BD6F2A">
              <w:rPr>
                <w:rFonts w:ascii="Calibri" w:hAnsi="Calibri"/>
                <w:sz w:val="16"/>
                <w:lang w:eastAsia="sl-SI"/>
              </w:rPr>
              <w:t>uporabljati</w:t>
            </w:r>
            <w:r w:rsidR="00541562">
              <w:rPr>
                <w:rFonts w:ascii="Calibri" w:hAnsi="Calibri"/>
                <w:sz w:val="16"/>
                <w:lang w:eastAsia="sl-SI"/>
              </w:rPr>
              <w:t xml:space="preserve"> </w:t>
            </w:r>
            <w:r w:rsidRPr="00BD6F2A">
              <w:rPr>
                <w:rFonts w:ascii="Calibri" w:hAnsi="Calibri"/>
                <w:sz w:val="16"/>
                <w:lang w:eastAsia="sl-SI"/>
              </w:rPr>
              <w:t>ustrezno</w:t>
            </w:r>
            <w:r w:rsidR="00541562">
              <w:rPr>
                <w:rFonts w:ascii="Calibri" w:hAnsi="Calibri"/>
                <w:sz w:val="16"/>
                <w:lang w:eastAsia="sl-SI"/>
              </w:rPr>
              <w:t xml:space="preserve"> </w:t>
            </w:r>
            <w:r w:rsidRPr="00BD6F2A">
              <w:rPr>
                <w:rFonts w:ascii="Calibri" w:hAnsi="Calibri"/>
                <w:sz w:val="16"/>
                <w:lang w:eastAsia="sl-SI"/>
              </w:rPr>
              <w:t>opremo</w:t>
            </w:r>
            <w:r w:rsidR="00541562">
              <w:rPr>
                <w:rFonts w:ascii="Calibri" w:hAnsi="Calibri"/>
                <w:sz w:val="16"/>
                <w:lang w:eastAsia="sl-SI"/>
              </w:rPr>
              <w:t xml:space="preserve"> </w:t>
            </w:r>
            <w:r w:rsidRPr="00BD6F2A">
              <w:rPr>
                <w:rFonts w:ascii="Calibri" w:hAnsi="Calibri"/>
                <w:sz w:val="16"/>
                <w:lang w:eastAsia="sl-SI"/>
              </w:rPr>
              <w:t>za</w:t>
            </w:r>
            <w:r w:rsidR="00541562">
              <w:rPr>
                <w:rFonts w:ascii="Calibri" w:hAnsi="Calibri"/>
                <w:sz w:val="16"/>
                <w:lang w:eastAsia="sl-SI"/>
              </w:rPr>
              <w:t xml:space="preserve"> </w:t>
            </w:r>
            <w:r w:rsidRPr="00BD6F2A">
              <w:rPr>
                <w:rFonts w:ascii="Calibri" w:hAnsi="Calibri"/>
                <w:sz w:val="16"/>
                <w:lang w:eastAsia="sl-SI"/>
              </w:rPr>
              <w:t>nastanitev,</w:t>
            </w:r>
            <w:r w:rsidR="00541562">
              <w:rPr>
                <w:rFonts w:ascii="Calibri" w:hAnsi="Calibri"/>
                <w:sz w:val="16"/>
                <w:lang w:eastAsia="sl-SI"/>
              </w:rPr>
              <w:t xml:space="preserve"> </w:t>
            </w:r>
            <w:r w:rsidRPr="00BD6F2A">
              <w:rPr>
                <w:rFonts w:ascii="Calibri" w:hAnsi="Calibri"/>
                <w:sz w:val="16"/>
                <w:lang w:eastAsia="sl-SI"/>
              </w:rPr>
              <w:t>krmljenje,</w:t>
            </w:r>
            <w:r w:rsidR="00541562">
              <w:rPr>
                <w:rFonts w:ascii="Calibri" w:hAnsi="Calibri"/>
                <w:sz w:val="16"/>
                <w:lang w:eastAsia="sl-SI"/>
              </w:rPr>
              <w:t xml:space="preserve"> </w:t>
            </w:r>
            <w:r w:rsidRPr="00BD6F2A">
              <w:rPr>
                <w:rFonts w:ascii="Calibri" w:hAnsi="Calibri"/>
                <w:sz w:val="16"/>
                <w:lang w:eastAsia="sl-SI"/>
              </w:rPr>
              <w:t>napajanje,</w:t>
            </w:r>
            <w:r w:rsidR="00541562">
              <w:rPr>
                <w:rFonts w:ascii="Calibri" w:hAnsi="Calibri"/>
                <w:sz w:val="16"/>
                <w:lang w:eastAsia="sl-SI"/>
              </w:rPr>
              <w:t xml:space="preserve"> </w:t>
            </w:r>
            <w:r w:rsidRPr="00BD6F2A">
              <w:rPr>
                <w:rFonts w:ascii="Calibri" w:hAnsi="Calibri"/>
                <w:sz w:val="16"/>
                <w:lang w:eastAsia="sl-SI"/>
              </w:rPr>
              <w:t>čiščenje</w:t>
            </w:r>
            <w:r w:rsidR="00541562">
              <w:rPr>
                <w:rFonts w:ascii="Calibri" w:hAnsi="Calibri"/>
                <w:sz w:val="16"/>
                <w:lang w:eastAsia="sl-SI"/>
              </w:rPr>
              <w:t xml:space="preserve"> </w:t>
            </w:r>
            <w:r w:rsidRPr="00BD6F2A">
              <w:rPr>
                <w:rFonts w:ascii="Calibri" w:hAnsi="Calibri"/>
                <w:sz w:val="16"/>
                <w:lang w:eastAsia="sl-SI"/>
              </w:rPr>
              <w:t>in</w:t>
            </w:r>
            <w:r w:rsidR="00541562">
              <w:rPr>
                <w:rFonts w:ascii="Calibri" w:hAnsi="Calibri"/>
                <w:sz w:val="16"/>
                <w:lang w:eastAsia="sl-SI"/>
              </w:rPr>
              <w:t xml:space="preserve"> </w:t>
            </w:r>
            <w:r w:rsidRPr="00BD6F2A">
              <w:rPr>
                <w:rFonts w:ascii="Calibri" w:hAnsi="Calibri"/>
                <w:sz w:val="16"/>
                <w:lang w:eastAsia="sl-SI"/>
              </w:rPr>
              <w:t>nego</w:t>
            </w:r>
            <w:r w:rsidR="00541562">
              <w:rPr>
                <w:rFonts w:ascii="Calibri" w:hAnsi="Calibri"/>
                <w:sz w:val="16"/>
                <w:lang w:eastAsia="sl-SI"/>
              </w:rPr>
              <w:t xml:space="preserve"> </w:t>
            </w:r>
            <w:r w:rsidRPr="00BD6F2A">
              <w:rPr>
                <w:rFonts w:ascii="Calibri" w:hAnsi="Calibri"/>
                <w:sz w:val="16"/>
                <w:lang w:eastAsia="sl-SI"/>
              </w:rPr>
              <w:t>ter</w:t>
            </w:r>
            <w:r w:rsidR="00541562">
              <w:rPr>
                <w:rFonts w:ascii="Calibri" w:hAnsi="Calibri"/>
                <w:sz w:val="16"/>
                <w:lang w:eastAsia="sl-SI"/>
              </w:rPr>
              <w:t xml:space="preserve"> </w:t>
            </w:r>
            <w:r w:rsidRPr="00BD6F2A">
              <w:rPr>
                <w:rFonts w:ascii="Calibri" w:hAnsi="Calibri"/>
                <w:sz w:val="16"/>
                <w:lang w:eastAsia="sl-SI"/>
              </w:rPr>
              <w:t>opremo</w:t>
            </w:r>
            <w:r w:rsidR="00541562">
              <w:rPr>
                <w:rFonts w:ascii="Calibri" w:hAnsi="Calibri"/>
                <w:sz w:val="16"/>
                <w:lang w:eastAsia="sl-SI"/>
              </w:rPr>
              <w:t xml:space="preserve"> </w:t>
            </w:r>
            <w:r w:rsidRPr="00BD6F2A">
              <w:rPr>
                <w:rFonts w:ascii="Calibri" w:hAnsi="Calibri"/>
                <w:sz w:val="16"/>
                <w:lang w:eastAsia="sl-SI"/>
              </w:rPr>
              <w:t>za</w:t>
            </w:r>
            <w:r w:rsidR="00541562">
              <w:rPr>
                <w:rFonts w:ascii="Calibri" w:hAnsi="Calibri"/>
                <w:sz w:val="16"/>
                <w:lang w:eastAsia="sl-SI"/>
              </w:rPr>
              <w:t xml:space="preserve"> </w:t>
            </w:r>
            <w:r w:rsidRPr="00BD6F2A">
              <w:rPr>
                <w:rFonts w:ascii="Calibri" w:hAnsi="Calibri"/>
                <w:sz w:val="16"/>
                <w:lang w:eastAsia="sl-SI"/>
              </w:rPr>
              <w:t>uravnavanje</w:t>
            </w:r>
            <w:r w:rsidR="00541562">
              <w:rPr>
                <w:rFonts w:ascii="Calibri" w:hAnsi="Calibri"/>
                <w:sz w:val="16"/>
                <w:lang w:eastAsia="sl-SI"/>
              </w:rPr>
              <w:t xml:space="preserve"> </w:t>
            </w:r>
            <w:r w:rsidRPr="00BD6F2A">
              <w:rPr>
                <w:rFonts w:ascii="Calibri" w:hAnsi="Calibri"/>
                <w:sz w:val="16"/>
                <w:lang w:eastAsia="sl-SI"/>
              </w:rPr>
              <w:t>okoljskih</w:t>
            </w:r>
            <w:r w:rsidR="00541562">
              <w:rPr>
                <w:rFonts w:ascii="Calibri" w:hAnsi="Calibri"/>
                <w:sz w:val="16"/>
                <w:lang w:eastAsia="sl-SI"/>
              </w:rPr>
              <w:t xml:space="preserve"> </w:t>
            </w:r>
            <w:r w:rsidRPr="00BD6F2A">
              <w:rPr>
                <w:rFonts w:ascii="Calibri" w:hAnsi="Calibri"/>
                <w:sz w:val="16"/>
                <w:lang w:eastAsia="sl-SI"/>
              </w:rPr>
              <w:t>pogojev</w:t>
            </w:r>
            <w:r w:rsidR="00541562">
              <w:rPr>
                <w:rFonts w:ascii="Calibri" w:hAnsi="Calibri"/>
                <w:sz w:val="16"/>
                <w:lang w:eastAsia="sl-SI"/>
              </w:rPr>
              <w:t xml:space="preserve"> </w:t>
            </w:r>
            <w:r w:rsidRPr="00BD6F2A">
              <w:rPr>
                <w:rFonts w:ascii="Calibri" w:hAnsi="Calibri"/>
                <w:sz w:val="16"/>
                <w:lang w:eastAsia="sl-SI"/>
              </w:rPr>
              <w:t>in</w:t>
            </w:r>
            <w:r w:rsidR="00541562">
              <w:rPr>
                <w:rFonts w:ascii="Calibri" w:hAnsi="Calibri"/>
                <w:sz w:val="16"/>
                <w:lang w:eastAsia="sl-SI"/>
              </w:rPr>
              <w:t xml:space="preserve"> </w:t>
            </w:r>
            <w:r w:rsidRPr="00BD6F2A">
              <w:rPr>
                <w:rFonts w:ascii="Calibri" w:hAnsi="Calibri"/>
                <w:sz w:val="16"/>
                <w:lang w:eastAsia="sl-SI"/>
              </w:rPr>
              <w:t>transport</w:t>
            </w:r>
            <w:r w:rsidR="00541562">
              <w:rPr>
                <w:rFonts w:ascii="Calibri" w:hAnsi="Calibri"/>
                <w:sz w:val="16"/>
                <w:lang w:eastAsia="sl-SI"/>
              </w:rPr>
              <w:t xml:space="preserve"> </w:t>
            </w:r>
            <w:r w:rsidRPr="00BD6F2A">
              <w:rPr>
                <w:rFonts w:ascii="Calibri" w:hAnsi="Calibri"/>
                <w:sz w:val="16"/>
                <w:lang w:eastAsia="sl-SI"/>
              </w:rPr>
              <w:t>živalskih</w:t>
            </w:r>
            <w:r w:rsidR="00541562">
              <w:rPr>
                <w:rFonts w:ascii="Calibri" w:hAnsi="Calibri"/>
                <w:sz w:val="16"/>
                <w:lang w:eastAsia="sl-SI"/>
              </w:rPr>
              <w:t xml:space="preserve"> </w:t>
            </w:r>
            <w:r w:rsidRPr="00BD6F2A">
              <w:rPr>
                <w:rFonts w:ascii="Calibri" w:hAnsi="Calibri"/>
                <w:sz w:val="16"/>
                <w:lang w:eastAsia="sl-SI"/>
              </w:rPr>
              <w:t>iztrebkov.</w:t>
            </w:r>
          </w:p>
        </w:tc>
        <w:tc>
          <w:tcPr>
            <w:tcW w:w="2551" w:type="dxa"/>
            <w:hideMark/>
          </w:tcPr>
          <w:p w14:paraId="6A9E5EF3" w14:textId="7A55B4C0"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Oprema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napajanje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krmljenje</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oblikovana,</w:t>
            </w:r>
            <w:r w:rsidR="00541562">
              <w:rPr>
                <w:rFonts w:ascii="Calibri" w:hAnsi="Calibri"/>
                <w:sz w:val="16"/>
                <w:lang w:eastAsia="sl-SI"/>
              </w:rPr>
              <w:t xml:space="preserve"> </w:t>
            </w:r>
            <w:r w:rsidRPr="004D2227">
              <w:rPr>
                <w:rFonts w:ascii="Calibri" w:hAnsi="Calibri"/>
                <w:sz w:val="16"/>
                <w:lang w:eastAsia="sl-SI"/>
              </w:rPr>
              <w:t>grajena,</w:t>
            </w:r>
            <w:r w:rsidR="00541562">
              <w:rPr>
                <w:rFonts w:ascii="Calibri" w:hAnsi="Calibri"/>
                <w:sz w:val="16"/>
                <w:lang w:eastAsia="sl-SI"/>
              </w:rPr>
              <w:t xml:space="preserve"> </w:t>
            </w:r>
            <w:r w:rsidRPr="004D2227">
              <w:rPr>
                <w:rFonts w:ascii="Calibri" w:hAnsi="Calibri"/>
                <w:sz w:val="16"/>
                <w:lang w:eastAsia="sl-SI"/>
              </w:rPr>
              <w:t>nameščena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vzdrževana</w:t>
            </w:r>
            <w:r w:rsidR="00541562">
              <w:rPr>
                <w:rFonts w:ascii="Calibri" w:hAnsi="Calibri"/>
                <w:sz w:val="16"/>
                <w:lang w:eastAsia="sl-SI"/>
              </w:rPr>
              <w:t xml:space="preserve"> </w:t>
            </w:r>
            <w:r w:rsidRPr="004D2227">
              <w:rPr>
                <w:rFonts w:ascii="Calibri" w:hAnsi="Calibri"/>
                <w:sz w:val="16"/>
                <w:lang w:eastAsia="sl-SI"/>
              </w:rPr>
              <w:t>tako,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onesnaženje</w:t>
            </w:r>
            <w:r w:rsidR="00541562">
              <w:rPr>
                <w:rFonts w:ascii="Calibri" w:hAnsi="Calibri"/>
                <w:sz w:val="16"/>
                <w:lang w:eastAsia="sl-SI"/>
              </w:rPr>
              <w:t xml:space="preserve"> </w:t>
            </w:r>
            <w:r w:rsidRPr="004D2227">
              <w:rPr>
                <w:rFonts w:ascii="Calibri" w:hAnsi="Calibri"/>
                <w:sz w:val="16"/>
                <w:lang w:eastAsia="sl-SI"/>
              </w:rPr>
              <w:t>vode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čim</w:t>
            </w:r>
            <w:r w:rsidR="00541562">
              <w:rPr>
                <w:rFonts w:ascii="Calibri" w:hAnsi="Calibri"/>
                <w:sz w:val="16"/>
                <w:lang w:eastAsia="sl-SI"/>
              </w:rPr>
              <w:t xml:space="preserve"> </w:t>
            </w:r>
            <w:r w:rsidRPr="004D2227">
              <w:rPr>
                <w:rFonts w:ascii="Calibri" w:hAnsi="Calibri"/>
                <w:sz w:val="16"/>
                <w:lang w:eastAsia="sl-SI"/>
              </w:rPr>
              <w:t>manjše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možnosti</w:t>
            </w:r>
            <w:r w:rsidR="00541562">
              <w:rPr>
                <w:rFonts w:ascii="Calibri" w:hAnsi="Calibri"/>
                <w:sz w:val="16"/>
                <w:lang w:eastAsia="sl-SI"/>
              </w:rPr>
              <w:t xml:space="preserve"> </w:t>
            </w:r>
            <w:r w:rsidRPr="004D2227">
              <w:rPr>
                <w:rFonts w:ascii="Calibri" w:hAnsi="Calibri"/>
                <w:sz w:val="16"/>
                <w:lang w:eastAsia="sl-SI"/>
              </w:rPr>
              <w:t>poškodb</w:t>
            </w:r>
            <w:r w:rsidR="00541562">
              <w:rPr>
                <w:rFonts w:ascii="Calibri" w:hAnsi="Calibri"/>
                <w:sz w:val="16"/>
                <w:lang w:eastAsia="sl-SI"/>
              </w:rPr>
              <w:t xml:space="preserve"> </w:t>
            </w:r>
            <w:r w:rsidRPr="004D2227">
              <w:rPr>
                <w:rFonts w:ascii="Calibri" w:hAnsi="Calibri"/>
                <w:sz w:val="16"/>
                <w:lang w:eastAsia="sl-SI"/>
              </w:rPr>
              <w:t>zaradi</w:t>
            </w:r>
            <w:r w:rsidR="00541562">
              <w:rPr>
                <w:rFonts w:ascii="Calibri" w:hAnsi="Calibri"/>
                <w:sz w:val="16"/>
                <w:lang w:eastAsia="sl-SI"/>
              </w:rPr>
              <w:t xml:space="preserve"> </w:t>
            </w:r>
            <w:r w:rsidRPr="004D2227">
              <w:rPr>
                <w:rFonts w:ascii="Calibri" w:hAnsi="Calibri"/>
                <w:sz w:val="16"/>
                <w:lang w:eastAsia="sl-SI"/>
              </w:rPr>
              <w:t>prerivanja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vodo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krmo</w:t>
            </w:r>
            <w:r w:rsidR="00541562">
              <w:rPr>
                <w:rFonts w:ascii="Calibri" w:hAnsi="Calibri"/>
                <w:sz w:val="16"/>
                <w:lang w:eastAsia="sl-SI"/>
              </w:rPr>
              <w:t xml:space="preserve"> </w:t>
            </w:r>
            <w:r w:rsidRPr="004D2227">
              <w:rPr>
                <w:rFonts w:ascii="Calibri" w:hAnsi="Calibri"/>
                <w:sz w:val="16"/>
                <w:lang w:eastAsia="sl-SI"/>
              </w:rPr>
              <w:t>med</w:t>
            </w:r>
            <w:r w:rsidR="00541562">
              <w:rPr>
                <w:rFonts w:ascii="Calibri" w:hAnsi="Calibri"/>
                <w:sz w:val="16"/>
                <w:lang w:eastAsia="sl-SI"/>
              </w:rPr>
              <w:t xml:space="preserve"> </w:t>
            </w:r>
            <w:r w:rsidRPr="004D2227">
              <w:rPr>
                <w:rFonts w:ascii="Calibri" w:hAnsi="Calibri"/>
                <w:sz w:val="16"/>
                <w:lang w:eastAsia="sl-SI"/>
              </w:rPr>
              <w:t>teleti</w:t>
            </w:r>
            <w:r w:rsidR="00541562">
              <w:rPr>
                <w:rFonts w:ascii="Calibri" w:hAnsi="Calibri"/>
                <w:sz w:val="16"/>
                <w:lang w:eastAsia="sl-SI"/>
              </w:rPr>
              <w:t xml:space="preserve"> </w:t>
            </w:r>
            <w:r w:rsidRPr="004D2227">
              <w:rPr>
                <w:rFonts w:ascii="Calibri" w:hAnsi="Calibri"/>
                <w:sz w:val="16"/>
                <w:lang w:eastAsia="sl-SI"/>
              </w:rPr>
              <w:t>čim</w:t>
            </w:r>
            <w:r w:rsidR="00541562">
              <w:rPr>
                <w:rFonts w:ascii="Calibri" w:hAnsi="Calibri"/>
                <w:sz w:val="16"/>
                <w:lang w:eastAsia="sl-SI"/>
              </w:rPr>
              <w:t xml:space="preserve"> </w:t>
            </w:r>
            <w:r w:rsidRPr="004D2227">
              <w:rPr>
                <w:rFonts w:ascii="Calibri" w:hAnsi="Calibri"/>
                <w:sz w:val="16"/>
                <w:lang w:eastAsia="sl-SI"/>
              </w:rPr>
              <w:t>manjše.</w:t>
            </w:r>
          </w:p>
        </w:tc>
        <w:tc>
          <w:tcPr>
            <w:tcW w:w="2762" w:type="dxa"/>
          </w:tcPr>
          <w:p w14:paraId="58AD8BD5" w14:textId="07D0E1D5"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28464110" w14:textId="77777777" w:rsidTr="00F545FB">
        <w:trPr>
          <w:trHeight w:val="553"/>
        </w:trPr>
        <w:tc>
          <w:tcPr>
            <w:tcW w:w="1696" w:type="dxa"/>
            <w:tcBorders>
              <w:top w:val="nil"/>
              <w:bottom w:val="nil"/>
            </w:tcBorders>
            <w:hideMark/>
          </w:tcPr>
          <w:p w14:paraId="177D273B" w14:textId="77777777" w:rsidR="00843E2F" w:rsidRPr="004D2227" w:rsidRDefault="00843E2F" w:rsidP="00F545FB">
            <w:pPr>
              <w:rPr>
                <w:rFonts w:ascii="Calibri" w:hAnsi="Calibri"/>
                <w:sz w:val="16"/>
                <w:lang w:eastAsia="sl-SI"/>
              </w:rPr>
            </w:pPr>
          </w:p>
        </w:tc>
        <w:tc>
          <w:tcPr>
            <w:tcW w:w="2332" w:type="dxa"/>
            <w:hideMark/>
          </w:tcPr>
          <w:p w14:paraId="3756B96F" w14:textId="069DA3EF"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10.</w:t>
            </w:r>
            <w:r w:rsidR="00541562">
              <w:rPr>
                <w:rFonts w:ascii="Calibri" w:hAnsi="Calibri"/>
                <w:sz w:val="16"/>
                <w:lang w:eastAsia="sl-SI"/>
              </w:rPr>
              <w:t xml:space="preserve"> </w:t>
            </w:r>
            <w:r w:rsidRPr="004D2227">
              <w:rPr>
                <w:rFonts w:ascii="Calibri" w:hAnsi="Calibri"/>
                <w:sz w:val="16"/>
                <w:lang w:eastAsia="sl-SI"/>
              </w:rPr>
              <w:t>Tla</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gladka,</w:t>
            </w:r>
            <w:r w:rsidR="00541562">
              <w:rPr>
                <w:rFonts w:ascii="Calibri" w:hAnsi="Calibri"/>
                <w:sz w:val="16"/>
                <w:lang w:eastAsia="sl-SI"/>
              </w:rPr>
              <w:t xml:space="preserve"> </w:t>
            </w:r>
            <w:r w:rsidRPr="004D2227">
              <w:rPr>
                <w:rFonts w:ascii="Calibri" w:hAnsi="Calibri"/>
                <w:sz w:val="16"/>
                <w:lang w:eastAsia="sl-SI"/>
              </w:rPr>
              <w:t>toda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spolzka,</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poškodujejo,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zasnovana</w:t>
            </w:r>
            <w:r w:rsidR="00541562">
              <w:rPr>
                <w:rFonts w:ascii="Calibri" w:hAnsi="Calibri"/>
                <w:sz w:val="16"/>
                <w:lang w:eastAsia="sl-SI"/>
              </w:rPr>
              <w:t xml:space="preserve"> </w:t>
            </w:r>
            <w:r w:rsidRPr="004D2227">
              <w:rPr>
                <w:rFonts w:ascii="Calibri" w:hAnsi="Calibri"/>
                <w:sz w:val="16"/>
                <w:lang w:eastAsia="sl-SI"/>
              </w:rPr>
              <w:t>tako,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morejo</w:t>
            </w:r>
            <w:r w:rsidR="00541562">
              <w:rPr>
                <w:rFonts w:ascii="Calibri" w:hAnsi="Calibri"/>
                <w:sz w:val="16"/>
                <w:lang w:eastAsia="sl-SI"/>
              </w:rPr>
              <w:t xml:space="preserve"> </w:t>
            </w:r>
            <w:r w:rsidRPr="004D2227">
              <w:rPr>
                <w:rFonts w:ascii="Calibri" w:hAnsi="Calibri"/>
                <w:sz w:val="16"/>
                <w:lang w:eastAsia="sl-SI"/>
              </w:rPr>
              <w:t>povzročiti</w:t>
            </w:r>
            <w:r w:rsidR="00541562">
              <w:rPr>
                <w:rFonts w:ascii="Calibri" w:hAnsi="Calibri"/>
                <w:sz w:val="16"/>
                <w:lang w:eastAsia="sl-SI"/>
              </w:rPr>
              <w:t xml:space="preserve"> </w:t>
            </w:r>
            <w:r w:rsidRPr="004D2227">
              <w:rPr>
                <w:rFonts w:ascii="Calibri" w:hAnsi="Calibri"/>
                <w:sz w:val="16"/>
                <w:lang w:eastAsia="sl-SI"/>
              </w:rPr>
              <w:t>poškodb</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bolečin</w:t>
            </w:r>
            <w:r w:rsidR="00541562">
              <w:rPr>
                <w:rFonts w:ascii="Calibri" w:hAnsi="Calibri"/>
                <w:sz w:val="16"/>
                <w:lang w:eastAsia="sl-SI"/>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njih</w:t>
            </w:r>
            <w:r w:rsidR="00541562">
              <w:rPr>
                <w:rFonts w:ascii="Calibri" w:hAnsi="Calibri"/>
                <w:sz w:val="16"/>
                <w:lang w:eastAsia="sl-SI"/>
              </w:rPr>
              <w:t xml:space="preserve"> </w:t>
            </w:r>
            <w:r w:rsidRPr="004D2227">
              <w:rPr>
                <w:rFonts w:ascii="Calibri" w:hAnsi="Calibri"/>
                <w:sz w:val="16"/>
                <w:lang w:eastAsia="sl-SI"/>
              </w:rPr>
              <w:lastRenderedPageBreak/>
              <w:t>stojijo</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ležijo.</w:t>
            </w:r>
            <w:r w:rsidR="00541562">
              <w:rPr>
                <w:rFonts w:ascii="Calibri" w:hAnsi="Calibri"/>
                <w:sz w:val="16"/>
                <w:lang w:eastAsia="sl-SI"/>
              </w:rPr>
              <w:t xml:space="preserve"> </w:t>
            </w:r>
            <w:r w:rsidRPr="004D2227">
              <w:rPr>
                <w:rFonts w:ascii="Calibri" w:hAnsi="Calibri"/>
                <w:sz w:val="16"/>
                <w:lang w:eastAsia="sl-SI"/>
              </w:rPr>
              <w:t>Ustrezati</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velikosti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masi</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imeti</w:t>
            </w:r>
            <w:r w:rsidR="00541562">
              <w:rPr>
                <w:rFonts w:ascii="Calibri" w:hAnsi="Calibri"/>
                <w:sz w:val="16"/>
                <w:lang w:eastAsia="sl-SI"/>
              </w:rPr>
              <w:t xml:space="preserve"> </w:t>
            </w:r>
            <w:r w:rsidRPr="004D2227">
              <w:rPr>
                <w:rFonts w:ascii="Calibri" w:hAnsi="Calibri"/>
                <w:sz w:val="16"/>
                <w:lang w:eastAsia="sl-SI"/>
              </w:rPr>
              <w:t>trdno,</w:t>
            </w:r>
            <w:r w:rsidR="00541562">
              <w:rPr>
                <w:rFonts w:ascii="Calibri" w:hAnsi="Calibri"/>
                <w:sz w:val="16"/>
                <w:lang w:eastAsia="sl-SI"/>
              </w:rPr>
              <w:t xml:space="preserve"> </w:t>
            </w:r>
            <w:r w:rsidRPr="004D2227">
              <w:rPr>
                <w:rFonts w:ascii="Calibri" w:hAnsi="Calibri"/>
                <w:sz w:val="16"/>
                <w:lang w:eastAsia="sl-SI"/>
              </w:rPr>
              <w:t>ravno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stabilno</w:t>
            </w:r>
            <w:r w:rsidR="00541562">
              <w:rPr>
                <w:rFonts w:ascii="Calibri" w:hAnsi="Calibri"/>
                <w:sz w:val="16"/>
                <w:lang w:eastAsia="sl-SI"/>
              </w:rPr>
              <w:t xml:space="preserve"> </w:t>
            </w:r>
            <w:r w:rsidRPr="004D2227">
              <w:rPr>
                <w:rFonts w:ascii="Calibri" w:hAnsi="Calibri"/>
                <w:sz w:val="16"/>
                <w:lang w:eastAsia="sl-SI"/>
              </w:rPr>
              <w:t>površino.</w:t>
            </w:r>
            <w:r w:rsidR="00541562">
              <w:rPr>
                <w:rFonts w:ascii="Calibri" w:hAnsi="Calibri"/>
                <w:sz w:val="16"/>
                <w:lang w:eastAsia="sl-SI"/>
              </w:rPr>
              <w:t xml:space="preserve"> </w:t>
            </w:r>
            <w:r w:rsidRPr="004D2227">
              <w:rPr>
                <w:rFonts w:ascii="Calibri" w:hAnsi="Calibri"/>
                <w:sz w:val="16"/>
                <w:lang w:eastAsia="sl-SI"/>
              </w:rPr>
              <w:t>Ležišče</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biti</w:t>
            </w:r>
            <w:r w:rsidR="00541562">
              <w:rPr>
                <w:rFonts w:ascii="Calibri" w:hAnsi="Calibri"/>
                <w:sz w:val="16"/>
                <w:lang w:eastAsia="sl-SI"/>
              </w:rPr>
              <w:t xml:space="preserve"> </w:t>
            </w:r>
            <w:r w:rsidRPr="004D2227">
              <w:rPr>
                <w:rFonts w:ascii="Calibri" w:hAnsi="Calibri"/>
                <w:sz w:val="16"/>
                <w:lang w:eastAsia="sl-SI"/>
              </w:rPr>
              <w:t>udobno,</w:t>
            </w:r>
            <w:r w:rsidR="00541562">
              <w:rPr>
                <w:rFonts w:ascii="Calibri" w:hAnsi="Calibri"/>
                <w:sz w:val="16"/>
                <w:lang w:eastAsia="sl-SI"/>
              </w:rPr>
              <w:t xml:space="preserve"> </w:t>
            </w:r>
            <w:r w:rsidRPr="004D2227">
              <w:rPr>
                <w:rFonts w:ascii="Calibri" w:hAnsi="Calibri"/>
                <w:sz w:val="16"/>
                <w:lang w:eastAsia="sl-SI"/>
              </w:rPr>
              <w:t>čisto</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imeti</w:t>
            </w:r>
            <w:r w:rsidR="00541562">
              <w:rPr>
                <w:rFonts w:ascii="Calibri" w:hAnsi="Calibri"/>
                <w:sz w:val="16"/>
                <w:lang w:eastAsia="sl-SI"/>
              </w:rPr>
              <w:t xml:space="preserve"> </w:t>
            </w:r>
            <w:r w:rsidRPr="004D2227">
              <w:rPr>
                <w:rFonts w:ascii="Calibri" w:hAnsi="Calibri"/>
                <w:sz w:val="16"/>
                <w:lang w:eastAsia="sl-SI"/>
              </w:rPr>
              <w:t>primerne</w:t>
            </w:r>
            <w:r w:rsidR="00541562">
              <w:rPr>
                <w:rFonts w:ascii="Calibri" w:hAnsi="Calibri"/>
                <w:sz w:val="16"/>
                <w:lang w:eastAsia="sl-SI"/>
              </w:rPr>
              <w:t xml:space="preserve"> </w:t>
            </w:r>
            <w:r w:rsidRPr="004D2227">
              <w:rPr>
                <w:rFonts w:ascii="Calibri" w:hAnsi="Calibri"/>
                <w:sz w:val="16"/>
                <w:lang w:eastAsia="sl-SI"/>
              </w:rPr>
              <w:t>odtoke</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w:t>
            </w:r>
            <w:r w:rsidR="00541562">
              <w:rPr>
                <w:rFonts w:ascii="Calibri" w:hAnsi="Calibri"/>
                <w:sz w:val="16"/>
                <w:lang w:eastAsia="sl-SI"/>
              </w:rPr>
              <w:t xml:space="preserve"> </w:t>
            </w:r>
            <w:r w:rsidRPr="004D2227">
              <w:rPr>
                <w:rFonts w:ascii="Calibri" w:hAnsi="Calibri"/>
                <w:sz w:val="16"/>
                <w:lang w:eastAsia="sl-SI"/>
              </w:rPr>
              <w:t>škodljivo</w:t>
            </w:r>
            <w:r w:rsidR="00541562">
              <w:rPr>
                <w:rFonts w:ascii="Calibri" w:hAnsi="Calibri"/>
                <w:sz w:val="16"/>
                <w:lang w:eastAsia="sl-SI"/>
              </w:rPr>
              <w:t xml:space="preserve"> </w:t>
            </w:r>
            <w:r w:rsidRPr="004D2227">
              <w:rPr>
                <w:rFonts w:ascii="Calibri" w:hAnsi="Calibri"/>
                <w:sz w:val="16"/>
                <w:lang w:eastAsia="sl-SI"/>
              </w:rPr>
              <w:t>vplivati</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Vsem</w:t>
            </w:r>
            <w:r w:rsidR="00541562">
              <w:rPr>
                <w:rFonts w:ascii="Calibri" w:hAnsi="Calibri"/>
                <w:sz w:val="16"/>
                <w:lang w:eastAsia="sl-SI"/>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mlajšim</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dveh</w:t>
            </w:r>
            <w:r w:rsidR="00541562">
              <w:rPr>
                <w:rFonts w:ascii="Calibri" w:hAnsi="Calibri"/>
                <w:sz w:val="16"/>
                <w:lang w:eastAsia="sl-SI"/>
              </w:rPr>
              <w:t xml:space="preserve"> </w:t>
            </w:r>
            <w:r w:rsidRPr="004D2227">
              <w:rPr>
                <w:rFonts w:ascii="Calibri" w:hAnsi="Calibri"/>
                <w:sz w:val="16"/>
                <w:lang w:eastAsia="sl-SI"/>
              </w:rPr>
              <w:t>tednov,</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zagotoviti</w:t>
            </w:r>
            <w:r w:rsidR="00541562">
              <w:rPr>
                <w:rFonts w:ascii="Calibri" w:hAnsi="Calibri"/>
                <w:sz w:val="16"/>
                <w:lang w:eastAsia="sl-SI"/>
              </w:rPr>
              <w:t xml:space="preserve"> </w:t>
            </w:r>
            <w:r w:rsidRPr="004D2227">
              <w:rPr>
                <w:rFonts w:ascii="Calibri" w:hAnsi="Calibri"/>
                <w:sz w:val="16"/>
                <w:lang w:eastAsia="sl-SI"/>
              </w:rPr>
              <w:t>primerno</w:t>
            </w:r>
            <w:r w:rsidR="00541562">
              <w:rPr>
                <w:rFonts w:ascii="Calibri" w:hAnsi="Calibri"/>
                <w:sz w:val="16"/>
                <w:lang w:eastAsia="sl-SI"/>
              </w:rPr>
              <w:t xml:space="preserve"> </w:t>
            </w:r>
            <w:r w:rsidRPr="004D2227">
              <w:rPr>
                <w:rFonts w:ascii="Calibri" w:hAnsi="Calibri"/>
                <w:sz w:val="16"/>
                <w:lang w:eastAsia="sl-SI"/>
              </w:rPr>
              <w:t>steljo.</w:t>
            </w:r>
          </w:p>
        </w:tc>
        <w:tc>
          <w:tcPr>
            <w:tcW w:w="2204" w:type="dxa"/>
            <w:hideMark/>
          </w:tcPr>
          <w:p w14:paraId="1514973E" w14:textId="55451A4D" w:rsidR="00843E2F" w:rsidRPr="004D2227" w:rsidRDefault="00843E2F" w:rsidP="00F545FB">
            <w:pPr>
              <w:rPr>
                <w:rFonts w:ascii="Calibri" w:hAnsi="Calibri"/>
                <w:sz w:val="16"/>
                <w:lang w:eastAsia="sl-SI"/>
              </w:rPr>
            </w:pPr>
            <w:r w:rsidRPr="004D2227">
              <w:rPr>
                <w:rFonts w:ascii="Calibri" w:hAnsi="Calibri"/>
                <w:sz w:val="16"/>
                <w:lang w:eastAsia="sl-SI"/>
              </w:rPr>
              <w:lastRenderedPageBreak/>
              <w:t>3.</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20.</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977" w:type="dxa"/>
            <w:hideMark/>
          </w:tcPr>
          <w:p w14:paraId="51FAD6AD" w14:textId="72AF8EDA" w:rsidR="00843E2F" w:rsidRPr="004D2227" w:rsidRDefault="00843E2F" w:rsidP="00F545FB">
            <w:pPr>
              <w:rPr>
                <w:rFonts w:ascii="Calibri" w:hAnsi="Calibri"/>
                <w:sz w:val="16"/>
                <w:lang w:eastAsia="sl-SI"/>
              </w:rPr>
            </w:pPr>
            <w:r w:rsidRPr="004D2227">
              <w:rPr>
                <w:rFonts w:ascii="Calibri" w:hAnsi="Calibri"/>
                <w:sz w:val="16"/>
                <w:lang w:val="x-none" w:eastAsia="sl-SI"/>
              </w:rPr>
              <w:t>20.</w:t>
            </w:r>
            <w:r w:rsidR="00541562">
              <w:rPr>
                <w:rFonts w:ascii="Calibri" w:hAnsi="Calibri"/>
                <w:sz w:val="16"/>
                <w:lang w:val="x-none" w:eastAsia="sl-SI"/>
              </w:rPr>
              <w:t xml:space="preserve"> </w:t>
            </w:r>
            <w:r w:rsidRPr="004D2227">
              <w:rPr>
                <w:rFonts w:ascii="Calibri" w:hAnsi="Calibri"/>
                <w:sz w:val="16"/>
                <w:lang w:val="x-none" w:eastAsia="sl-SI"/>
              </w:rPr>
              <w:t>člen</w:t>
            </w:r>
          </w:p>
          <w:p w14:paraId="1F0A8AAF" w14:textId="77777777" w:rsidR="00843E2F" w:rsidRPr="004D2227" w:rsidRDefault="00843E2F" w:rsidP="00F545FB">
            <w:pPr>
              <w:rPr>
                <w:rFonts w:ascii="Calibri" w:hAnsi="Calibri"/>
                <w:sz w:val="16"/>
                <w:lang w:eastAsia="sl-SI"/>
              </w:rPr>
            </w:pPr>
            <w:r w:rsidRPr="004D2227">
              <w:rPr>
                <w:rFonts w:ascii="Calibri" w:hAnsi="Calibri"/>
                <w:sz w:val="16"/>
                <w:lang w:val="x-none" w:eastAsia="sl-SI"/>
              </w:rPr>
              <w:t>(tla)</w:t>
            </w:r>
          </w:p>
          <w:p w14:paraId="72771B43" w14:textId="77777777" w:rsidR="00843E2F" w:rsidRPr="004D2227" w:rsidRDefault="00843E2F" w:rsidP="00F545FB">
            <w:pPr>
              <w:rPr>
                <w:rFonts w:ascii="Calibri" w:hAnsi="Calibri"/>
                <w:sz w:val="16"/>
                <w:lang w:eastAsia="sl-SI"/>
              </w:rPr>
            </w:pPr>
          </w:p>
          <w:p w14:paraId="5E5DC250" w14:textId="268EFA1E" w:rsidR="00843E2F" w:rsidRPr="004D2227" w:rsidRDefault="00843E2F" w:rsidP="00F545FB">
            <w:pPr>
              <w:rPr>
                <w:rFonts w:ascii="Calibri" w:hAnsi="Calibri"/>
                <w:sz w:val="16"/>
                <w:lang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Teletom,</w:t>
            </w:r>
            <w:r w:rsidR="00541562">
              <w:rPr>
                <w:rFonts w:ascii="Calibri" w:hAnsi="Calibri"/>
                <w:sz w:val="16"/>
                <w:lang w:val="x-none" w:eastAsia="sl-SI"/>
              </w:rPr>
              <w:t xml:space="preserve"> </w:t>
            </w:r>
            <w:r w:rsidRPr="004D2227">
              <w:rPr>
                <w:rFonts w:ascii="Calibri" w:hAnsi="Calibri"/>
                <w:sz w:val="16"/>
                <w:lang w:val="x-none" w:eastAsia="sl-SI"/>
              </w:rPr>
              <w:t>mlajšim</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dveh</w:t>
            </w:r>
            <w:r w:rsidR="00541562">
              <w:rPr>
                <w:rFonts w:ascii="Calibri" w:hAnsi="Calibri"/>
                <w:sz w:val="16"/>
                <w:lang w:val="x-none" w:eastAsia="sl-SI"/>
              </w:rPr>
              <w:t xml:space="preserve"> </w:t>
            </w:r>
            <w:r w:rsidRPr="004D2227">
              <w:rPr>
                <w:rFonts w:ascii="Calibri" w:hAnsi="Calibri"/>
                <w:sz w:val="16"/>
                <w:lang w:val="x-none" w:eastAsia="sl-SI"/>
              </w:rPr>
              <w:t>tednov</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izjemo</w:t>
            </w:r>
            <w:r w:rsidR="00541562">
              <w:rPr>
                <w:rFonts w:ascii="Calibri" w:hAnsi="Calibri"/>
                <w:sz w:val="16"/>
                <w:lang w:val="x-none" w:eastAsia="sl-SI"/>
              </w:rPr>
              <w:t xml:space="preserve"> </w:t>
            </w:r>
            <w:r w:rsidRPr="004D2227">
              <w:rPr>
                <w:rFonts w:ascii="Calibri" w:hAnsi="Calibri"/>
                <w:sz w:val="16"/>
                <w:lang w:val="x-none" w:eastAsia="sl-SI"/>
              </w:rPr>
              <w:t>sesnih</w:t>
            </w:r>
            <w:r w:rsidR="00541562">
              <w:rPr>
                <w:rFonts w:ascii="Calibri" w:hAnsi="Calibri"/>
                <w:sz w:val="16"/>
                <w:lang w:val="x-none" w:eastAsia="sl-SI"/>
              </w:rPr>
              <w:t xml:space="preserve"> </w:t>
            </w:r>
            <w:r w:rsidRPr="004D2227">
              <w:rPr>
                <w:rFonts w:ascii="Calibri" w:hAnsi="Calibri"/>
                <w:sz w:val="16"/>
                <w:lang w:val="x-none" w:eastAsia="sl-SI"/>
              </w:rPr>
              <w:t>telet</w:t>
            </w:r>
            <w:r w:rsidR="00541562">
              <w:rPr>
                <w:rFonts w:ascii="Calibri" w:hAnsi="Calibri"/>
                <w:sz w:val="16"/>
                <w:lang w:val="x-none" w:eastAsia="sl-SI"/>
              </w:rPr>
              <w:t xml:space="preserve"> </w:t>
            </w:r>
            <w:r w:rsidRPr="004D2227">
              <w:rPr>
                <w:rFonts w:ascii="Calibri" w:hAnsi="Calibri"/>
                <w:sz w:val="16"/>
                <w:lang w:val="x-none" w:eastAsia="sl-SI"/>
              </w:rPr>
              <w:t>ob</w:t>
            </w:r>
            <w:r w:rsidR="00541562">
              <w:rPr>
                <w:rFonts w:ascii="Calibri" w:hAnsi="Calibri"/>
                <w:sz w:val="16"/>
                <w:lang w:val="x-none" w:eastAsia="sl-SI"/>
              </w:rPr>
              <w:t xml:space="preserve"> </w:t>
            </w:r>
            <w:r w:rsidRPr="004D2227">
              <w:rPr>
                <w:rFonts w:ascii="Calibri" w:hAnsi="Calibri"/>
                <w:sz w:val="16"/>
                <w:lang w:val="x-none" w:eastAsia="sl-SI"/>
              </w:rPr>
              <w:t>materah</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paši),</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treba</w:t>
            </w:r>
            <w:r w:rsidR="00541562">
              <w:rPr>
                <w:rFonts w:ascii="Calibri" w:hAnsi="Calibri"/>
                <w:sz w:val="16"/>
                <w:lang w:val="x-none" w:eastAsia="sl-SI"/>
              </w:rPr>
              <w:t xml:space="preserve"> </w:t>
            </w:r>
            <w:r w:rsidRPr="004D2227">
              <w:rPr>
                <w:rFonts w:ascii="Calibri" w:hAnsi="Calibri"/>
                <w:sz w:val="16"/>
                <w:lang w:val="x-none" w:eastAsia="sl-SI"/>
              </w:rPr>
              <w:t>zagotoviti</w:t>
            </w:r>
            <w:r w:rsidR="00541562">
              <w:rPr>
                <w:rFonts w:ascii="Calibri" w:hAnsi="Calibri"/>
                <w:sz w:val="16"/>
                <w:lang w:val="x-none" w:eastAsia="sl-SI"/>
              </w:rPr>
              <w:t xml:space="preserve"> </w:t>
            </w:r>
            <w:r w:rsidRPr="004D2227">
              <w:rPr>
                <w:rFonts w:ascii="Calibri" w:hAnsi="Calibri"/>
                <w:sz w:val="16"/>
                <w:lang w:val="x-none" w:eastAsia="sl-SI"/>
              </w:rPr>
              <w:t>primeren</w:t>
            </w:r>
            <w:r w:rsidR="00541562">
              <w:rPr>
                <w:rFonts w:ascii="Calibri" w:hAnsi="Calibri"/>
                <w:sz w:val="16"/>
                <w:lang w:val="x-none" w:eastAsia="sl-SI"/>
              </w:rPr>
              <w:t xml:space="preserve"> </w:t>
            </w:r>
            <w:r w:rsidRPr="004D2227">
              <w:rPr>
                <w:rFonts w:ascii="Calibri" w:hAnsi="Calibri"/>
                <w:sz w:val="16"/>
                <w:lang w:val="x-none" w:eastAsia="sl-SI"/>
              </w:rPr>
              <w:t>čist,</w:t>
            </w:r>
            <w:r w:rsidR="00541562">
              <w:rPr>
                <w:rFonts w:ascii="Calibri" w:hAnsi="Calibri"/>
                <w:sz w:val="16"/>
                <w:lang w:val="x-none" w:eastAsia="sl-SI"/>
              </w:rPr>
              <w:t xml:space="preserve"> </w:t>
            </w:r>
            <w:r w:rsidRPr="004D2227">
              <w:rPr>
                <w:rFonts w:ascii="Calibri" w:hAnsi="Calibri"/>
                <w:sz w:val="16"/>
                <w:lang w:val="x-none" w:eastAsia="sl-SI"/>
              </w:rPr>
              <w:t>suh</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zdravju</w:t>
            </w:r>
            <w:r w:rsidR="00541562">
              <w:rPr>
                <w:rFonts w:ascii="Calibri" w:hAnsi="Calibri"/>
                <w:sz w:val="16"/>
                <w:lang w:val="x-none" w:eastAsia="sl-SI"/>
              </w:rPr>
              <w:t xml:space="preserve"> </w:t>
            </w:r>
            <w:r w:rsidRPr="004D2227">
              <w:rPr>
                <w:rFonts w:ascii="Calibri" w:hAnsi="Calibri"/>
                <w:sz w:val="16"/>
                <w:lang w:val="x-none" w:eastAsia="sl-SI"/>
              </w:rPr>
              <w:t>telet</w:t>
            </w:r>
            <w:r w:rsidR="00541562">
              <w:rPr>
                <w:rFonts w:ascii="Calibri" w:hAnsi="Calibri"/>
                <w:sz w:val="16"/>
                <w:lang w:val="x-none" w:eastAsia="sl-SI"/>
              </w:rPr>
              <w:t xml:space="preserve"> </w:t>
            </w:r>
            <w:r w:rsidRPr="004D2227">
              <w:rPr>
                <w:rFonts w:ascii="Calibri" w:hAnsi="Calibri"/>
                <w:sz w:val="16"/>
                <w:lang w:val="x-none" w:eastAsia="sl-SI"/>
              </w:rPr>
              <w:t>neškodljiv</w:t>
            </w:r>
            <w:r w:rsidR="00541562">
              <w:rPr>
                <w:rFonts w:ascii="Calibri" w:hAnsi="Calibri"/>
                <w:sz w:val="16"/>
                <w:lang w:val="x-none" w:eastAsia="sl-SI"/>
              </w:rPr>
              <w:t xml:space="preserve"> </w:t>
            </w:r>
            <w:r w:rsidRPr="004D2227">
              <w:rPr>
                <w:rFonts w:ascii="Calibri" w:hAnsi="Calibri"/>
                <w:sz w:val="16"/>
                <w:lang w:val="x-none" w:eastAsia="sl-SI"/>
              </w:rPr>
              <w:t>nastilj.</w:t>
            </w:r>
          </w:p>
          <w:p w14:paraId="4DF46355" w14:textId="77777777" w:rsidR="00843E2F" w:rsidRPr="004D2227" w:rsidRDefault="00843E2F" w:rsidP="00F545FB">
            <w:pPr>
              <w:rPr>
                <w:rFonts w:ascii="Calibri" w:hAnsi="Calibri"/>
                <w:sz w:val="16"/>
                <w:lang w:eastAsia="sl-SI"/>
              </w:rPr>
            </w:pPr>
          </w:p>
          <w:p w14:paraId="33939FC7" w14:textId="77777777" w:rsidR="00843E2F" w:rsidRPr="004D2227" w:rsidRDefault="00843E2F" w:rsidP="00F545FB">
            <w:pPr>
              <w:rPr>
                <w:rFonts w:ascii="Calibri" w:hAnsi="Calibri"/>
                <w:sz w:val="16"/>
                <w:lang w:eastAsia="sl-SI"/>
              </w:rPr>
            </w:pPr>
          </w:p>
        </w:tc>
        <w:tc>
          <w:tcPr>
            <w:tcW w:w="2551" w:type="dxa"/>
            <w:hideMark/>
          </w:tcPr>
          <w:p w14:paraId="41655E59" w14:textId="1C797DCB"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Vsem</w:t>
            </w:r>
            <w:r w:rsidR="00541562">
              <w:rPr>
                <w:rFonts w:ascii="Calibri" w:hAnsi="Calibri"/>
                <w:sz w:val="16"/>
                <w:lang w:eastAsia="sl-SI"/>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mlajšim</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dveh</w:t>
            </w:r>
            <w:r w:rsidR="00541562">
              <w:rPr>
                <w:rFonts w:ascii="Calibri" w:hAnsi="Calibri"/>
                <w:sz w:val="16"/>
                <w:lang w:eastAsia="sl-SI"/>
              </w:rPr>
              <w:t xml:space="preserve"> </w:t>
            </w:r>
            <w:r w:rsidRPr="004D2227">
              <w:rPr>
                <w:rFonts w:ascii="Calibri" w:hAnsi="Calibri"/>
                <w:sz w:val="16"/>
                <w:lang w:eastAsia="sl-SI"/>
              </w:rPr>
              <w:t>tednov</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izjemo</w:t>
            </w:r>
            <w:r w:rsidR="00541562">
              <w:rPr>
                <w:rFonts w:ascii="Calibri" w:hAnsi="Calibri"/>
                <w:sz w:val="16"/>
                <w:lang w:eastAsia="sl-SI"/>
              </w:rPr>
              <w:t xml:space="preserve"> </w:t>
            </w:r>
            <w:r w:rsidRPr="004D2227">
              <w:rPr>
                <w:rFonts w:ascii="Calibri" w:hAnsi="Calibri"/>
                <w:sz w:val="16"/>
                <w:lang w:eastAsia="sl-SI"/>
              </w:rPr>
              <w:t>sesnih</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ob</w:t>
            </w:r>
            <w:r w:rsidR="00541562">
              <w:rPr>
                <w:rFonts w:ascii="Calibri" w:hAnsi="Calibri"/>
                <w:sz w:val="16"/>
                <w:lang w:eastAsia="sl-SI"/>
              </w:rPr>
              <w:t xml:space="preserve"> </w:t>
            </w:r>
            <w:r w:rsidRPr="004D2227">
              <w:rPr>
                <w:rFonts w:ascii="Calibri" w:hAnsi="Calibri"/>
                <w:sz w:val="16"/>
                <w:lang w:eastAsia="sl-SI"/>
              </w:rPr>
              <w:t>materah</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paši),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zagotovljen</w:t>
            </w:r>
            <w:r w:rsidR="00541562">
              <w:rPr>
                <w:rFonts w:ascii="Calibri" w:hAnsi="Calibri"/>
                <w:sz w:val="16"/>
                <w:lang w:eastAsia="sl-SI"/>
              </w:rPr>
              <w:t xml:space="preserve"> </w:t>
            </w:r>
            <w:r w:rsidRPr="004D2227">
              <w:rPr>
                <w:rFonts w:ascii="Calibri" w:hAnsi="Calibri"/>
                <w:sz w:val="16"/>
                <w:lang w:eastAsia="sl-SI"/>
              </w:rPr>
              <w:t>nastil</w:t>
            </w:r>
            <w:r>
              <w:rPr>
                <w:rFonts w:ascii="Calibri" w:hAnsi="Calibri"/>
                <w:sz w:val="16"/>
                <w:lang w:eastAsia="sl-SI"/>
              </w:rPr>
              <w:t>j</w:t>
            </w:r>
            <w:r w:rsidRPr="004D2227">
              <w:rPr>
                <w:rFonts w:ascii="Calibri" w:hAnsi="Calibri"/>
                <w:sz w:val="16"/>
                <w:lang w:eastAsia="sl-SI"/>
              </w:rPr>
              <w:t>.</w:t>
            </w:r>
          </w:p>
        </w:tc>
        <w:tc>
          <w:tcPr>
            <w:tcW w:w="2762" w:type="dxa"/>
          </w:tcPr>
          <w:p w14:paraId="68E159FD" w14:textId="219C5CE6"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3C30EEF2" w14:textId="77777777" w:rsidTr="00F545FB">
        <w:trPr>
          <w:trHeight w:val="4032"/>
        </w:trPr>
        <w:tc>
          <w:tcPr>
            <w:tcW w:w="1696" w:type="dxa"/>
            <w:tcBorders>
              <w:top w:val="nil"/>
              <w:bottom w:val="nil"/>
            </w:tcBorders>
            <w:hideMark/>
          </w:tcPr>
          <w:p w14:paraId="2A3AC9D9" w14:textId="77777777" w:rsidR="00843E2F" w:rsidRPr="004D2227" w:rsidRDefault="00843E2F" w:rsidP="00F545FB">
            <w:pPr>
              <w:rPr>
                <w:rFonts w:ascii="Calibri" w:hAnsi="Calibri"/>
                <w:sz w:val="16"/>
                <w:lang w:eastAsia="sl-SI"/>
              </w:rPr>
            </w:pPr>
          </w:p>
        </w:tc>
        <w:tc>
          <w:tcPr>
            <w:tcW w:w="2332" w:type="dxa"/>
            <w:hideMark/>
          </w:tcPr>
          <w:p w14:paraId="2C5E44CD" w14:textId="02D900B5"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11.</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namenom</w:t>
            </w:r>
            <w:r w:rsidR="00541562">
              <w:rPr>
                <w:rFonts w:ascii="Calibri" w:hAnsi="Calibri"/>
                <w:sz w:val="16"/>
                <w:lang w:eastAsia="sl-SI"/>
              </w:rPr>
              <w:t xml:space="preserve"> </w:t>
            </w:r>
            <w:r w:rsidRPr="004D2227">
              <w:rPr>
                <w:rFonts w:ascii="Calibri" w:hAnsi="Calibri"/>
                <w:sz w:val="16"/>
                <w:lang w:eastAsia="sl-SI"/>
              </w:rPr>
              <w:t>spodbujanja</w:t>
            </w:r>
            <w:r w:rsidR="00541562">
              <w:rPr>
                <w:rFonts w:ascii="Calibri" w:hAnsi="Calibri"/>
                <w:sz w:val="16"/>
                <w:lang w:eastAsia="sl-SI"/>
              </w:rPr>
              <w:t xml:space="preserve"> </w:t>
            </w:r>
            <w:r w:rsidRPr="004D2227">
              <w:rPr>
                <w:rFonts w:ascii="Calibri" w:hAnsi="Calibri"/>
                <w:sz w:val="16"/>
                <w:lang w:eastAsia="sl-SI"/>
              </w:rPr>
              <w:t>zdravja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dobrega</w:t>
            </w:r>
            <w:r w:rsidR="00541562">
              <w:rPr>
                <w:rFonts w:ascii="Calibri" w:hAnsi="Calibri"/>
                <w:sz w:val="16"/>
                <w:lang w:eastAsia="sl-SI"/>
              </w:rPr>
              <w:t xml:space="preserve"> </w:t>
            </w:r>
            <w:r w:rsidRPr="004D2227">
              <w:rPr>
                <w:rFonts w:ascii="Calibri" w:hAnsi="Calibri"/>
                <w:sz w:val="16"/>
                <w:lang w:eastAsia="sl-SI"/>
              </w:rPr>
              <w:t>počutja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vsem</w:t>
            </w:r>
            <w:r w:rsidR="00541562">
              <w:rPr>
                <w:rFonts w:ascii="Calibri" w:hAnsi="Calibri"/>
                <w:sz w:val="16"/>
                <w:lang w:eastAsia="sl-SI"/>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zagotovi</w:t>
            </w:r>
            <w:r w:rsidR="00541562">
              <w:rPr>
                <w:rFonts w:ascii="Calibri" w:hAnsi="Calibri"/>
                <w:sz w:val="16"/>
                <w:lang w:eastAsia="sl-SI"/>
              </w:rPr>
              <w:t xml:space="preserve"> </w:t>
            </w:r>
            <w:r w:rsidRPr="004D2227">
              <w:rPr>
                <w:rFonts w:ascii="Calibri" w:hAnsi="Calibri"/>
                <w:sz w:val="16"/>
                <w:lang w:eastAsia="sl-SI"/>
              </w:rPr>
              <w:t>ustrezna</w:t>
            </w:r>
            <w:r w:rsidR="00541562">
              <w:rPr>
                <w:rFonts w:ascii="Calibri" w:hAnsi="Calibri"/>
                <w:sz w:val="16"/>
                <w:lang w:eastAsia="sl-SI"/>
              </w:rPr>
              <w:t xml:space="preserve"> </w:t>
            </w:r>
            <w:r w:rsidRPr="004D2227">
              <w:rPr>
                <w:rFonts w:ascii="Calibri" w:hAnsi="Calibri"/>
                <w:sz w:val="16"/>
                <w:lang w:eastAsia="sl-SI"/>
              </w:rPr>
              <w:t>prehrana,</w:t>
            </w:r>
            <w:r w:rsidR="00541562">
              <w:rPr>
                <w:rFonts w:ascii="Calibri" w:hAnsi="Calibri"/>
                <w:sz w:val="16"/>
                <w:lang w:eastAsia="sl-SI"/>
              </w:rPr>
              <w:t xml:space="preserve"> </w:t>
            </w:r>
            <w:r w:rsidRPr="004D2227">
              <w:rPr>
                <w:rFonts w:ascii="Calibri" w:hAnsi="Calibri"/>
                <w:sz w:val="16"/>
                <w:lang w:eastAsia="sl-SI"/>
              </w:rPr>
              <w:t>prilagojena</w:t>
            </w:r>
            <w:r w:rsidR="00541562">
              <w:rPr>
                <w:rFonts w:ascii="Calibri" w:hAnsi="Calibri"/>
                <w:sz w:val="16"/>
                <w:lang w:eastAsia="sl-SI"/>
              </w:rPr>
              <w:t xml:space="preserve"> </w:t>
            </w:r>
            <w:r w:rsidRPr="004D2227">
              <w:rPr>
                <w:rFonts w:ascii="Calibri" w:hAnsi="Calibri"/>
                <w:sz w:val="16"/>
                <w:lang w:eastAsia="sl-SI"/>
              </w:rPr>
              <w:t>njihovi</w:t>
            </w:r>
            <w:r w:rsidR="00541562">
              <w:rPr>
                <w:rFonts w:ascii="Calibri" w:hAnsi="Calibri"/>
                <w:sz w:val="16"/>
                <w:lang w:eastAsia="sl-SI"/>
              </w:rPr>
              <w:t xml:space="preserve"> </w:t>
            </w:r>
            <w:r w:rsidRPr="004D2227">
              <w:rPr>
                <w:rFonts w:ascii="Calibri" w:hAnsi="Calibri"/>
                <w:sz w:val="16"/>
                <w:lang w:eastAsia="sl-SI"/>
              </w:rPr>
              <w:t>starosti,</w:t>
            </w:r>
            <w:r w:rsidR="00541562">
              <w:rPr>
                <w:rFonts w:ascii="Calibri" w:hAnsi="Calibri"/>
                <w:sz w:val="16"/>
                <w:lang w:eastAsia="sl-SI"/>
              </w:rPr>
              <w:t xml:space="preserve"> </w:t>
            </w:r>
            <w:r w:rsidRPr="004D2227">
              <w:rPr>
                <w:rFonts w:ascii="Calibri" w:hAnsi="Calibri"/>
                <w:sz w:val="16"/>
                <w:lang w:eastAsia="sl-SI"/>
              </w:rPr>
              <w:t>telesni</w:t>
            </w:r>
            <w:r w:rsidR="00541562">
              <w:rPr>
                <w:rFonts w:ascii="Calibri" w:hAnsi="Calibri"/>
                <w:sz w:val="16"/>
                <w:lang w:eastAsia="sl-SI"/>
              </w:rPr>
              <w:t xml:space="preserve"> </w:t>
            </w:r>
            <w:r w:rsidRPr="004D2227">
              <w:rPr>
                <w:rFonts w:ascii="Calibri" w:hAnsi="Calibri"/>
                <w:sz w:val="16"/>
                <w:lang w:eastAsia="sl-SI"/>
              </w:rPr>
              <w:t>masi</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vedenjskim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fiziološkim</w:t>
            </w:r>
            <w:r w:rsidR="00541562">
              <w:rPr>
                <w:rFonts w:ascii="Calibri" w:hAnsi="Calibri"/>
                <w:sz w:val="16"/>
                <w:lang w:eastAsia="sl-SI"/>
              </w:rPr>
              <w:t xml:space="preserve"> </w:t>
            </w:r>
            <w:r w:rsidRPr="004D2227">
              <w:rPr>
                <w:rFonts w:ascii="Calibri" w:hAnsi="Calibri"/>
                <w:sz w:val="16"/>
                <w:lang w:eastAsia="sl-SI"/>
              </w:rPr>
              <w:t>potrebam.</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ta</w:t>
            </w:r>
            <w:r w:rsidR="00541562">
              <w:rPr>
                <w:rFonts w:ascii="Calibri" w:hAnsi="Calibri"/>
                <w:sz w:val="16"/>
                <w:lang w:eastAsia="sl-SI"/>
              </w:rPr>
              <w:t xml:space="preserve"> </w:t>
            </w:r>
            <w:r w:rsidRPr="004D2227">
              <w:rPr>
                <w:rFonts w:ascii="Calibri" w:hAnsi="Calibri"/>
                <w:sz w:val="16"/>
                <w:lang w:eastAsia="sl-SI"/>
              </w:rPr>
              <w:t>namen</w:t>
            </w:r>
            <w:r w:rsidR="00541562">
              <w:rPr>
                <w:rFonts w:ascii="Calibri" w:hAnsi="Calibri"/>
                <w:sz w:val="16"/>
                <w:lang w:eastAsia="sl-SI"/>
              </w:rPr>
              <w:t xml:space="preserve"> </w:t>
            </w:r>
            <w:r w:rsidRPr="004D2227">
              <w:rPr>
                <w:rFonts w:ascii="Calibri" w:hAnsi="Calibri"/>
                <w:sz w:val="16"/>
                <w:lang w:eastAsia="sl-SI"/>
              </w:rPr>
              <w:t>krma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vsebuje</w:t>
            </w:r>
            <w:r w:rsidR="00541562">
              <w:rPr>
                <w:rFonts w:ascii="Calibri" w:hAnsi="Calibri"/>
                <w:sz w:val="16"/>
                <w:lang w:eastAsia="sl-SI"/>
              </w:rPr>
              <w:t xml:space="preserve"> </w:t>
            </w:r>
            <w:r w:rsidRPr="004D2227">
              <w:rPr>
                <w:rFonts w:ascii="Calibri" w:hAnsi="Calibri"/>
                <w:sz w:val="16"/>
                <w:lang w:eastAsia="sl-SI"/>
              </w:rPr>
              <w:t>zadostne</w:t>
            </w:r>
            <w:r w:rsidR="00541562">
              <w:rPr>
                <w:rFonts w:ascii="Calibri" w:hAnsi="Calibri"/>
                <w:sz w:val="16"/>
                <w:lang w:eastAsia="sl-SI"/>
              </w:rPr>
              <w:t xml:space="preserve"> </w:t>
            </w:r>
            <w:r w:rsidRPr="004D2227">
              <w:rPr>
                <w:rFonts w:ascii="Calibri" w:hAnsi="Calibri"/>
                <w:sz w:val="16"/>
                <w:lang w:eastAsia="sl-SI"/>
              </w:rPr>
              <w:t>količine</w:t>
            </w:r>
            <w:r w:rsidR="00541562">
              <w:rPr>
                <w:rFonts w:ascii="Calibri" w:hAnsi="Calibri"/>
                <w:sz w:val="16"/>
                <w:lang w:eastAsia="sl-SI"/>
              </w:rPr>
              <w:t xml:space="preserve"> </w:t>
            </w:r>
            <w:r w:rsidRPr="004D2227">
              <w:rPr>
                <w:rFonts w:ascii="Calibri" w:hAnsi="Calibri"/>
                <w:sz w:val="16"/>
                <w:lang w:eastAsia="sl-SI"/>
              </w:rPr>
              <w:t>železa,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zagotavlja,</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znaša</w:t>
            </w:r>
            <w:r w:rsidR="00541562">
              <w:rPr>
                <w:rFonts w:ascii="Calibri" w:hAnsi="Calibri"/>
                <w:sz w:val="16"/>
                <w:lang w:eastAsia="sl-SI"/>
              </w:rPr>
              <w:t xml:space="preserve"> </w:t>
            </w:r>
            <w:r w:rsidRPr="004D2227">
              <w:rPr>
                <w:rFonts w:ascii="Calibri" w:hAnsi="Calibri"/>
                <w:sz w:val="16"/>
                <w:lang w:eastAsia="sl-SI"/>
              </w:rPr>
              <w:t>povprečna</w:t>
            </w:r>
            <w:r w:rsidR="00541562">
              <w:rPr>
                <w:rFonts w:ascii="Calibri" w:hAnsi="Calibri"/>
                <w:sz w:val="16"/>
                <w:lang w:eastAsia="sl-SI"/>
              </w:rPr>
              <w:t xml:space="preserve"> </w:t>
            </w:r>
            <w:r w:rsidRPr="004D2227">
              <w:rPr>
                <w:rFonts w:ascii="Calibri" w:hAnsi="Calibri"/>
                <w:sz w:val="16"/>
                <w:lang w:eastAsia="sl-SI"/>
              </w:rPr>
              <w:t>vrednost</w:t>
            </w:r>
            <w:r w:rsidR="00541562">
              <w:rPr>
                <w:rFonts w:ascii="Calibri" w:hAnsi="Calibri"/>
                <w:sz w:val="16"/>
                <w:lang w:eastAsia="sl-SI"/>
              </w:rPr>
              <w:t xml:space="preserve"> </w:t>
            </w:r>
            <w:r w:rsidRPr="004D2227">
              <w:rPr>
                <w:rFonts w:ascii="Calibri" w:hAnsi="Calibri"/>
                <w:sz w:val="16"/>
                <w:lang w:eastAsia="sl-SI"/>
              </w:rPr>
              <w:t>krvnega</w:t>
            </w:r>
            <w:r w:rsidR="00541562">
              <w:rPr>
                <w:rFonts w:ascii="Calibri" w:hAnsi="Calibri"/>
                <w:sz w:val="16"/>
                <w:lang w:eastAsia="sl-SI"/>
              </w:rPr>
              <w:t xml:space="preserve"> </w:t>
            </w:r>
            <w:r w:rsidRPr="004D2227">
              <w:rPr>
                <w:rFonts w:ascii="Calibri" w:hAnsi="Calibri"/>
                <w:sz w:val="16"/>
                <w:lang w:eastAsia="sl-SI"/>
              </w:rPr>
              <w:t>hemoglobina</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4,5</w:t>
            </w:r>
            <w:r w:rsidR="00541562">
              <w:rPr>
                <w:rFonts w:ascii="Calibri" w:hAnsi="Calibri"/>
                <w:sz w:val="16"/>
                <w:lang w:eastAsia="sl-SI"/>
              </w:rPr>
              <w:t xml:space="preserve"> </w:t>
            </w:r>
            <w:r w:rsidRPr="004D2227">
              <w:rPr>
                <w:rFonts w:ascii="Calibri" w:hAnsi="Calibri"/>
                <w:sz w:val="16"/>
                <w:lang w:eastAsia="sl-SI"/>
              </w:rPr>
              <w:t>mmol/l,</w:t>
            </w:r>
            <w:r w:rsidR="00541562">
              <w:rPr>
                <w:rFonts w:ascii="Calibri" w:hAnsi="Calibri"/>
                <w:sz w:val="16"/>
                <w:lang w:eastAsia="sl-SI"/>
              </w:rPr>
              <w:t xml:space="preserve"> </w:t>
            </w:r>
            <w:r w:rsidRPr="004D2227">
              <w:rPr>
                <w:rFonts w:ascii="Calibri" w:hAnsi="Calibri"/>
                <w:sz w:val="16"/>
                <w:lang w:eastAsia="sl-SI"/>
              </w:rPr>
              <w:t>vsakemu</w:t>
            </w:r>
            <w:r w:rsidR="00541562">
              <w:rPr>
                <w:rFonts w:ascii="Calibri" w:hAnsi="Calibri"/>
                <w:sz w:val="16"/>
                <w:lang w:eastAsia="sl-SI"/>
              </w:rPr>
              <w:t xml:space="preserve"> </w:t>
            </w:r>
            <w:r w:rsidRPr="004D2227">
              <w:rPr>
                <w:rFonts w:ascii="Calibri" w:hAnsi="Calibri"/>
                <w:sz w:val="16"/>
                <w:lang w:eastAsia="sl-SI"/>
              </w:rPr>
              <w:t>teletu,</w:t>
            </w:r>
            <w:r w:rsidR="00541562">
              <w:rPr>
                <w:rFonts w:ascii="Calibri" w:hAnsi="Calibri"/>
                <w:sz w:val="16"/>
                <w:lang w:eastAsia="sl-SI"/>
              </w:rPr>
              <w:t xml:space="preserve"> </w:t>
            </w:r>
            <w:r w:rsidRPr="004D2227">
              <w:rPr>
                <w:rFonts w:ascii="Calibri" w:hAnsi="Calibri"/>
                <w:sz w:val="16"/>
                <w:lang w:eastAsia="sl-SI"/>
              </w:rPr>
              <w:t>starejšemu</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dveh</w:t>
            </w:r>
            <w:r w:rsidR="00541562">
              <w:rPr>
                <w:rFonts w:ascii="Calibri" w:hAnsi="Calibri"/>
                <w:sz w:val="16"/>
                <w:lang w:eastAsia="sl-SI"/>
              </w:rPr>
              <w:t xml:space="preserve"> </w:t>
            </w:r>
            <w:r w:rsidRPr="004D2227">
              <w:rPr>
                <w:rFonts w:ascii="Calibri" w:hAnsi="Calibri"/>
                <w:sz w:val="16"/>
                <w:lang w:eastAsia="sl-SI"/>
              </w:rPr>
              <w:t>tednov,</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zagotovi</w:t>
            </w:r>
            <w:r w:rsidR="00541562">
              <w:rPr>
                <w:rFonts w:ascii="Calibri" w:hAnsi="Calibri"/>
                <w:sz w:val="16"/>
                <w:lang w:eastAsia="sl-SI"/>
              </w:rPr>
              <w:t xml:space="preserve"> </w:t>
            </w:r>
            <w:r w:rsidRPr="004D2227">
              <w:rPr>
                <w:rFonts w:ascii="Calibri" w:hAnsi="Calibri"/>
                <w:sz w:val="16"/>
                <w:lang w:eastAsia="sl-SI"/>
              </w:rPr>
              <w:t>najmanjši</w:t>
            </w:r>
            <w:r w:rsidR="00541562">
              <w:rPr>
                <w:rFonts w:ascii="Calibri" w:hAnsi="Calibri"/>
                <w:sz w:val="16"/>
                <w:lang w:eastAsia="sl-SI"/>
              </w:rPr>
              <w:t xml:space="preserve"> </w:t>
            </w:r>
            <w:r w:rsidRPr="004D2227">
              <w:rPr>
                <w:rFonts w:ascii="Calibri" w:hAnsi="Calibri"/>
                <w:sz w:val="16"/>
                <w:lang w:eastAsia="sl-SI"/>
              </w:rPr>
              <w:t>dnevni</w:t>
            </w:r>
            <w:r w:rsidR="00541562">
              <w:rPr>
                <w:rFonts w:ascii="Calibri" w:hAnsi="Calibri"/>
                <w:sz w:val="16"/>
                <w:lang w:eastAsia="sl-SI"/>
              </w:rPr>
              <w:t xml:space="preserve"> </w:t>
            </w:r>
            <w:r w:rsidRPr="004D2227">
              <w:rPr>
                <w:rFonts w:ascii="Calibri" w:hAnsi="Calibri"/>
                <w:sz w:val="16"/>
                <w:lang w:eastAsia="sl-SI"/>
              </w:rPr>
              <w:t>obrok</w:t>
            </w:r>
            <w:r w:rsidR="00541562">
              <w:rPr>
                <w:rFonts w:ascii="Calibri" w:hAnsi="Calibri"/>
                <w:sz w:val="16"/>
                <w:lang w:eastAsia="sl-SI"/>
              </w:rPr>
              <w:t xml:space="preserve"> </w:t>
            </w:r>
            <w:r w:rsidRPr="004D2227">
              <w:rPr>
                <w:rFonts w:ascii="Calibri" w:hAnsi="Calibri"/>
                <w:sz w:val="16"/>
                <w:lang w:eastAsia="sl-SI"/>
              </w:rPr>
              <w:t>vlakninaste</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stara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osem</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dvajset</w:t>
            </w:r>
            <w:r w:rsidR="00541562">
              <w:rPr>
                <w:rFonts w:ascii="Calibri" w:hAnsi="Calibri"/>
                <w:sz w:val="16"/>
                <w:lang w:eastAsia="sl-SI"/>
              </w:rPr>
              <w:t xml:space="preserve"> </w:t>
            </w:r>
            <w:r w:rsidRPr="004D2227">
              <w:rPr>
                <w:rFonts w:ascii="Calibri" w:hAnsi="Calibri"/>
                <w:sz w:val="16"/>
                <w:lang w:eastAsia="sl-SI"/>
              </w:rPr>
              <w:t>tednov,</w:t>
            </w:r>
            <w:r w:rsidR="00541562">
              <w:rPr>
                <w:rFonts w:ascii="Calibri" w:hAnsi="Calibri"/>
                <w:sz w:val="16"/>
                <w:lang w:eastAsia="sl-SI"/>
              </w:rPr>
              <w:t xml:space="preserve"> </w:t>
            </w:r>
            <w:r w:rsidRPr="004D2227">
              <w:rPr>
                <w:rFonts w:ascii="Calibri" w:hAnsi="Calibri"/>
                <w:sz w:val="16"/>
                <w:lang w:eastAsia="sl-SI"/>
              </w:rPr>
              <w:t>poveča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50</w:t>
            </w:r>
            <w:r w:rsidR="00541562">
              <w:rPr>
                <w:rFonts w:ascii="Calibri" w:hAnsi="Calibri"/>
                <w:sz w:val="16"/>
                <w:lang w:eastAsia="sl-SI"/>
              </w:rPr>
              <w:t xml:space="preserve"> </w:t>
            </w:r>
            <w:r w:rsidRPr="004D2227">
              <w:rPr>
                <w:rFonts w:ascii="Calibri" w:hAnsi="Calibri"/>
                <w:sz w:val="16"/>
                <w:lang w:eastAsia="sl-SI"/>
              </w:rPr>
              <w:t>g</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250</w:t>
            </w:r>
            <w:r w:rsidR="00541562">
              <w:rPr>
                <w:rFonts w:ascii="Calibri" w:hAnsi="Calibri"/>
                <w:sz w:val="16"/>
                <w:lang w:eastAsia="sl-SI"/>
              </w:rPr>
              <w:t xml:space="preserve"> </w:t>
            </w:r>
            <w:r w:rsidRPr="004D2227">
              <w:rPr>
                <w:rFonts w:ascii="Calibri" w:hAnsi="Calibri"/>
                <w:sz w:val="16"/>
                <w:lang w:eastAsia="sl-SI"/>
              </w:rPr>
              <w:t>g</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dan.</w:t>
            </w:r>
            <w:r w:rsidR="00541562">
              <w:rPr>
                <w:rFonts w:ascii="Calibri" w:hAnsi="Calibri"/>
                <w:sz w:val="16"/>
                <w:lang w:eastAsia="sl-SI"/>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sme</w:t>
            </w:r>
            <w:r w:rsidR="00541562">
              <w:rPr>
                <w:rFonts w:ascii="Calibri" w:hAnsi="Calibri"/>
                <w:sz w:val="16"/>
                <w:lang w:eastAsia="sl-SI"/>
              </w:rPr>
              <w:t xml:space="preserve"> </w:t>
            </w:r>
            <w:r w:rsidRPr="004D2227">
              <w:rPr>
                <w:rFonts w:ascii="Calibri" w:hAnsi="Calibri"/>
                <w:sz w:val="16"/>
                <w:lang w:eastAsia="sl-SI"/>
              </w:rPr>
              <w:t>natikati</w:t>
            </w:r>
            <w:r w:rsidR="00541562">
              <w:rPr>
                <w:rFonts w:ascii="Calibri" w:hAnsi="Calibri"/>
                <w:sz w:val="16"/>
                <w:lang w:eastAsia="sl-SI"/>
              </w:rPr>
              <w:t xml:space="preserve"> </w:t>
            </w:r>
            <w:r w:rsidRPr="004D2227">
              <w:rPr>
                <w:rFonts w:ascii="Calibri" w:hAnsi="Calibri"/>
                <w:sz w:val="16"/>
                <w:lang w:eastAsia="sl-SI"/>
              </w:rPr>
              <w:t>nagobčnikov.</w:t>
            </w:r>
          </w:p>
        </w:tc>
        <w:tc>
          <w:tcPr>
            <w:tcW w:w="2204" w:type="dxa"/>
            <w:hideMark/>
          </w:tcPr>
          <w:p w14:paraId="37824470" w14:textId="4E12083C" w:rsidR="00843E2F" w:rsidRDefault="00843E2F" w:rsidP="00F545FB">
            <w:pPr>
              <w:rPr>
                <w:rFonts w:ascii="Calibri" w:hAnsi="Calibri"/>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p>
          <w:p w14:paraId="1B885FF8" w14:textId="7BB929A2" w:rsidR="00843E2F"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21.</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59D67A6B" w14:textId="3C66447B" w:rsidR="00843E2F" w:rsidRPr="004D2227" w:rsidRDefault="00843E2F" w:rsidP="00F545FB">
            <w:pPr>
              <w:rPr>
                <w:rFonts w:ascii="Calibri" w:hAnsi="Calibri"/>
                <w:sz w:val="16"/>
                <w:lang w:eastAsia="sl-SI"/>
              </w:rPr>
            </w:pP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r w:rsidR="00541562">
              <w:rPr>
                <w:rFonts w:ascii="Calibri" w:hAnsi="Calibri"/>
                <w:sz w:val="16"/>
                <w:lang w:eastAsia="sl-SI"/>
              </w:rPr>
              <w:t xml:space="preserve"> </w:t>
            </w:r>
          </w:p>
        </w:tc>
        <w:tc>
          <w:tcPr>
            <w:tcW w:w="2977" w:type="dxa"/>
            <w:hideMark/>
          </w:tcPr>
          <w:p w14:paraId="14234619" w14:textId="40B0A93E" w:rsidR="00843E2F" w:rsidRPr="00D83EA6" w:rsidRDefault="00843E2F" w:rsidP="00F545FB">
            <w:pPr>
              <w:rPr>
                <w:rFonts w:ascii="Calibri" w:hAnsi="Calibri"/>
                <w:sz w:val="16"/>
                <w:lang w:val="x-none" w:eastAsia="sl-SI"/>
              </w:rPr>
            </w:pPr>
            <w:r w:rsidRPr="00D83EA6">
              <w:rPr>
                <w:rFonts w:ascii="Calibri" w:hAnsi="Calibri"/>
                <w:sz w:val="16"/>
                <w:lang w:val="x-none" w:eastAsia="sl-SI"/>
              </w:rPr>
              <w:t>7.</w:t>
            </w:r>
            <w:r w:rsidR="00541562">
              <w:rPr>
                <w:rFonts w:ascii="Calibri" w:hAnsi="Calibri"/>
                <w:sz w:val="16"/>
                <w:lang w:val="x-none" w:eastAsia="sl-SI"/>
              </w:rPr>
              <w:t xml:space="preserve"> </w:t>
            </w:r>
            <w:r w:rsidRPr="00D83EA6">
              <w:rPr>
                <w:rFonts w:ascii="Calibri" w:hAnsi="Calibri"/>
                <w:sz w:val="16"/>
                <w:lang w:val="x-none" w:eastAsia="sl-SI"/>
              </w:rPr>
              <w:t>člen</w:t>
            </w:r>
          </w:p>
          <w:p w14:paraId="2844DDCA" w14:textId="453BD21C" w:rsidR="00843E2F" w:rsidRPr="00D83EA6" w:rsidRDefault="00843E2F" w:rsidP="00F545FB">
            <w:pPr>
              <w:rPr>
                <w:rFonts w:ascii="Calibri" w:hAnsi="Calibri"/>
                <w:sz w:val="16"/>
                <w:lang w:val="x-none" w:eastAsia="sl-SI"/>
              </w:rPr>
            </w:pPr>
            <w:r w:rsidRPr="00D83EA6">
              <w:rPr>
                <w:rFonts w:ascii="Calibri" w:hAnsi="Calibri"/>
                <w:sz w:val="16"/>
                <w:lang w:val="x-none" w:eastAsia="sl-SI"/>
              </w:rPr>
              <w:t>Skrbnik</w:t>
            </w:r>
            <w:r w:rsidR="00541562">
              <w:rPr>
                <w:rFonts w:ascii="Calibri" w:hAnsi="Calibri"/>
                <w:sz w:val="16"/>
                <w:lang w:val="x-none" w:eastAsia="sl-SI"/>
              </w:rPr>
              <w:t xml:space="preserve"> </w:t>
            </w:r>
            <w:r w:rsidRPr="00D83EA6">
              <w:rPr>
                <w:rFonts w:ascii="Calibri" w:hAnsi="Calibri"/>
                <w:sz w:val="16"/>
                <w:lang w:val="x-none" w:eastAsia="sl-SI"/>
              </w:rPr>
              <w:t>živali</w:t>
            </w:r>
            <w:r w:rsidR="00541562">
              <w:rPr>
                <w:rFonts w:ascii="Calibri" w:hAnsi="Calibri"/>
                <w:sz w:val="16"/>
                <w:lang w:val="x-none" w:eastAsia="sl-SI"/>
              </w:rPr>
              <w:t xml:space="preserve"> </w:t>
            </w:r>
            <w:r w:rsidRPr="00D83EA6">
              <w:rPr>
                <w:rFonts w:ascii="Calibri" w:hAnsi="Calibri"/>
                <w:sz w:val="16"/>
                <w:lang w:val="x-none" w:eastAsia="sl-SI"/>
              </w:rPr>
              <w:t>mora</w:t>
            </w:r>
            <w:r w:rsidR="00541562">
              <w:rPr>
                <w:rFonts w:ascii="Calibri" w:hAnsi="Calibri"/>
                <w:sz w:val="16"/>
                <w:lang w:val="x-none" w:eastAsia="sl-SI"/>
              </w:rPr>
              <w:t xml:space="preserve"> </w:t>
            </w:r>
            <w:r w:rsidRPr="00D83EA6">
              <w:rPr>
                <w:rFonts w:ascii="Calibri" w:hAnsi="Calibri"/>
                <w:sz w:val="16"/>
                <w:lang w:val="x-none" w:eastAsia="sl-SI"/>
              </w:rPr>
              <w:t>živali</w:t>
            </w:r>
            <w:r w:rsidR="00541562">
              <w:rPr>
                <w:rFonts w:ascii="Calibri" w:hAnsi="Calibri"/>
                <w:sz w:val="16"/>
                <w:lang w:val="x-none" w:eastAsia="sl-SI"/>
              </w:rPr>
              <w:t xml:space="preserve"> </w:t>
            </w:r>
            <w:r w:rsidRPr="00D83EA6">
              <w:rPr>
                <w:rFonts w:ascii="Calibri" w:hAnsi="Calibri"/>
                <w:sz w:val="16"/>
                <w:lang w:val="x-none" w:eastAsia="sl-SI"/>
              </w:rPr>
              <w:t>zagotoviti:</w:t>
            </w:r>
          </w:p>
          <w:p w14:paraId="74FD4467" w14:textId="77777777" w:rsidR="00843E2F" w:rsidRPr="00D83EA6" w:rsidRDefault="00843E2F" w:rsidP="00F545FB">
            <w:pPr>
              <w:rPr>
                <w:rFonts w:ascii="Calibri" w:hAnsi="Calibri"/>
                <w:sz w:val="16"/>
                <w:lang w:val="x-none" w:eastAsia="sl-SI"/>
              </w:rPr>
            </w:pPr>
          </w:p>
          <w:p w14:paraId="33362233" w14:textId="3F689F3B" w:rsidR="00843E2F" w:rsidRDefault="00843E2F" w:rsidP="00F545FB">
            <w:pPr>
              <w:rPr>
                <w:rFonts w:ascii="Calibri" w:hAnsi="Calibri"/>
                <w:sz w:val="16"/>
                <w:lang w:val="x-none" w:eastAsia="sl-SI"/>
              </w:rPr>
            </w:pPr>
            <w:r w:rsidRPr="00D83EA6">
              <w:rPr>
                <w:rFonts w:ascii="Calibri" w:hAnsi="Calibri"/>
                <w:sz w:val="16"/>
                <w:lang w:val="x-none" w:eastAsia="sl-SI"/>
              </w:rPr>
              <w:t>-</w:t>
            </w:r>
            <w:r w:rsidR="00541562">
              <w:rPr>
                <w:rFonts w:ascii="Calibri" w:hAnsi="Calibri"/>
                <w:sz w:val="16"/>
                <w:lang w:val="x-none" w:eastAsia="sl-SI"/>
              </w:rPr>
              <w:t xml:space="preserve"> </w:t>
            </w:r>
            <w:r w:rsidRPr="00D83EA6">
              <w:rPr>
                <w:rFonts w:ascii="Calibri" w:hAnsi="Calibri"/>
                <w:sz w:val="16"/>
                <w:lang w:val="x-none" w:eastAsia="sl-SI"/>
              </w:rPr>
              <w:t>bivališče,</w:t>
            </w:r>
            <w:r w:rsidR="00541562">
              <w:rPr>
                <w:rFonts w:ascii="Calibri" w:hAnsi="Calibri"/>
                <w:sz w:val="16"/>
                <w:lang w:val="x-none" w:eastAsia="sl-SI"/>
              </w:rPr>
              <w:t xml:space="preserve"> </w:t>
            </w:r>
            <w:r w:rsidRPr="00D83EA6">
              <w:rPr>
                <w:rFonts w:ascii="Calibri" w:hAnsi="Calibri"/>
                <w:sz w:val="16"/>
                <w:lang w:val="x-none" w:eastAsia="sl-SI"/>
              </w:rPr>
              <w:t>hrano,</w:t>
            </w:r>
            <w:r w:rsidR="00541562">
              <w:rPr>
                <w:rFonts w:ascii="Calibri" w:hAnsi="Calibri"/>
                <w:sz w:val="16"/>
                <w:lang w:val="x-none" w:eastAsia="sl-SI"/>
              </w:rPr>
              <w:t xml:space="preserve"> </w:t>
            </w:r>
            <w:r w:rsidRPr="00D83EA6">
              <w:rPr>
                <w:rFonts w:ascii="Calibri" w:hAnsi="Calibri"/>
                <w:sz w:val="16"/>
                <w:lang w:val="x-none" w:eastAsia="sl-SI"/>
              </w:rPr>
              <w:t>vodo</w:t>
            </w:r>
            <w:r w:rsidR="00541562">
              <w:rPr>
                <w:rFonts w:ascii="Calibri" w:hAnsi="Calibri"/>
                <w:sz w:val="16"/>
                <w:lang w:val="x-none" w:eastAsia="sl-SI"/>
              </w:rPr>
              <w:t xml:space="preserve"> </w:t>
            </w:r>
            <w:r w:rsidRPr="00D83EA6">
              <w:rPr>
                <w:rFonts w:ascii="Calibri" w:hAnsi="Calibri"/>
                <w:sz w:val="16"/>
                <w:lang w:val="x-none" w:eastAsia="sl-SI"/>
              </w:rPr>
              <w:t>in</w:t>
            </w:r>
            <w:r w:rsidR="00541562">
              <w:rPr>
                <w:rFonts w:ascii="Calibri" w:hAnsi="Calibri"/>
                <w:sz w:val="16"/>
                <w:lang w:val="x-none" w:eastAsia="sl-SI"/>
              </w:rPr>
              <w:t xml:space="preserve"> </w:t>
            </w:r>
            <w:r w:rsidRPr="00D83EA6">
              <w:rPr>
                <w:rFonts w:ascii="Calibri" w:hAnsi="Calibri"/>
                <w:sz w:val="16"/>
                <w:lang w:val="x-none" w:eastAsia="sl-SI"/>
              </w:rPr>
              <w:t>oskrbo</w:t>
            </w:r>
            <w:r w:rsidR="00541562">
              <w:rPr>
                <w:rFonts w:ascii="Calibri" w:hAnsi="Calibri"/>
                <w:sz w:val="16"/>
                <w:lang w:val="x-none" w:eastAsia="sl-SI"/>
              </w:rPr>
              <w:t xml:space="preserve"> </w:t>
            </w:r>
            <w:r w:rsidRPr="00D83EA6">
              <w:rPr>
                <w:rFonts w:ascii="Calibri" w:hAnsi="Calibri"/>
                <w:sz w:val="16"/>
                <w:lang w:val="x-none" w:eastAsia="sl-SI"/>
              </w:rPr>
              <w:t>na</w:t>
            </w:r>
            <w:r w:rsidR="00541562">
              <w:rPr>
                <w:rFonts w:ascii="Calibri" w:hAnsi="Calibri"/>
                <w:sz w:val="16"/>
                <w:lang w:val="x-none" w:eastAsia="sl-SI"/>
              </w:rPr>
              <w:t xml:space="preserve"> </w:t>
            </w:r>
            <w:r w:rsidRPr="00D83EA6">
              <w:rPr>
                <w:rFonts w:ascii="Calibri" w:hAnsi="Calibri"/>
                <w:sz w:val="16"/>
                <w:lang w:val="x-none" w:eastAsia="sl-SI"/>
              </w:rPr>
              <w:t>način,</w:t>
            </w:r>
            <w:r w:rsidR="00541562">
              <w:rPr>
                <w:rFonts w:ascii="Calibri" w:hAnsi="Calibri"/>
                <w:sz w:val="16"/>
                <w:lang w:val="x-none" w:eastAsia="sl-SI"/>
              </w:rPr>
              <w:t xml:space="preserve"> </w:t>
            </w:r>
            <w:r w:rsidRPr="00D83EA6">
              <w:rPr>
                <w:rFonts w:ascii="Calibri" w:hAnsi="Calibri"/>
                <w:sz w:val="16"/>
                <w:lang w:val="x-none" w:eastAsia="sl-SI"/>
              </w:rPr>
              <w:t>ki</w:t>
            </w:r>
            <w:r w:rsidR="00541562">
              <w:rPr>
                <w:rFonts w:ascii="Calibri" w:hAnsi="Calibri"/>
                <w:sz w:val="16"/>
                <w:lang w:val="x-none" w:eastAsia="sl-SI"/>
              </w:rPr>
              <w:t xml:space="preserve"> </w:t>
            </w:r>
            <w:r w:rsidRPr="00D83EA6">
              <w:rPr>
                <w:rFonts w:ascii="Calibri" w:hAnsi="Calibri"/>
                <w:sz w:val="16"/>
                <w:lang w:val="x-none" w:eastAsia="sl-SI"/>
              </w:rPr>
              <w:t>je</w:t>
            </w:r>
            <w:r w:rsidR="00541562">
              <w:rPr>
                <w:rFonts w:ascii="Calibri" w:hAnsi="Calibri"/>
                <w:sz w:val="16"/>
                <w:lang w:val="x-none" w:eastAsia="sl-SI"/>
              </w:rPr>
              <w:t xml:space="preserve"> </w:t>
            </w:r>
            <w:r w:rsidRPr="00D83EA6">
              <w:rPr>
                <w:rFonts w:ascii="Calibri" w:hAnsi="Calibri"/>
                <w:sz w:val="16"/>
                <w:lang w:val="x-none" w:eastAsia="sl-SI"/>
              </w:rPr>
              <w:t>glede</w:t>
            </w:r>
            <w:r w:rsidR="00541562">
              <w:rPr>
                <w:rFonts w:ascii="Calibri" w:hAnsi="Calibri"/>
                <w:sz w:val="16"/>
                <w:lang w:val="x-none" w:eastAsia="sl-SI"/>
              </w:rPr>
              <w:t xml:space="preserve"> </w:t>
            </w:r>
            <w:r w:rsidRPr="00D83EA6">
              <w:rPr>
                <w:rFonts w:ascii="Calibri" w:hAnsi="Calibri"/>
                <w:sz w:val="16"/>
                <w:lang w:val="x-none" w:eastAsia="sl-SI"/>
              </w:rPr>
              <w:t>na</w:t>
            </w:r>
            <w:r w:rsidR="00541562">
              <w:rPr>
                <w:rFonts w:ascii="Calibri" w:hAnsi="Calibri"/>
                <w:sz w:val="16"/>
                <w:lang w:val="x-none" w:eastAsia="sl-SI"/>
              </w:rPr>
              <w:t xml:space="preserve"> </w:t>
            </w:r>
            <w:r w:rsidRPr="00D83EA6">
              <w:rPr>
                <w:rFonts w:ascii="Calibri" w:hAnsi="Calibri"/>
                <w:sz w:val="16"/>
                <w:lang w:val="x-none" w:eastAsia="sl-SI"/>
              </w:rPr>
              <w:t>vrsto</w:t>
            </w:r>
            <w:r w:rsidR="00541562">
              <w:rPr>
                <w:rFonts w:ascii="Calibri" w:hAnsi="Calibri"/>
                <w:sz w:val="16"/>
                <w:lang w:val="x-none" w:eastAsia="sl-SI"/>
              </w:rPr>
              <w:t xml:space="preserve"> </w:t>
            </w:r>
            <w:r w:rsidRPr="00D83EA6">
              <w:rPr>
                <w:rFonts w:ascii="Calibri" w:hAnsi="Calibri"/>
                <w:sz w:val="16"/>
                <w:lang w:val="x-none" w:eastAsia="sl-SI"/>
              </w:rPr>
              <w:t>živali,</w:t>
            </w:r>
            <w:r w:rsidR="00541562">
              <w:rPr>
                <w:rFonts w:ascii="Calibri" w:hAnsi="Calibri"/>
                <w:sz w:val="16"/>
                <w:lang w:val="x-none" w:eastAsia="sl-SI"/>
              </w:rPr>
              <w:t xml:space="preserve"> </w:t>
            </w:r>
            <w:r w:rsidRPr="00D83EA6">
              <w:rPr>
                <w:rFonts w:ascii="Calibri" w:hAnsi="Calibri"/>
                <w:sz w:val="16"/>
                <w:lang w:val="x-none" w:eastAsia="sl-SI"/>
              </w:rPr>
              <w:t>pasmo,</w:t>
            </w:r>
            <w:r w:rsidR="00541562">
              <w:rPr>
                <w:rFonts w:ascii="Calibri" w:hAnsi="Calibri"/>
                <w:sz w:val="16"/>
                <w:lang w:val="x-none" w:eastAsia="sl-SI"/>
              </w:rPr>
              <w:t xml:space="preserve"> </w:t>
            </w:r>
            <w:r w:rsidRPr="00D83EA6">
              <w:rPr>
                <w:rFonts w:ascii="Calibri" w:hAnsi="Calibri"/>
                <w:sz w:val="16"/>
                <w:lang w:val="x-none" w:eastAsia="sl-SI"/>
              </w:rPr>
              <w:t>starost,</w:t>
            </w:r>
            <w:r w:rsidR="00541562">
              <w:rPr>
                <w:rFonts w:ascii="Calibri" w:hAnsi="Calibri"/>
                <w:sz w:val="16"/>
                <w:lang w:val="x-none" w:eastAsia="sl-SI"/>
              </w:rPr>
              <w:t xml:space="preserve"> </w:t>
            </w:r>
            <w:r w:rsidRPr="00D83EA6">
              <w:rPr>
                <w:rFonts w:ascii="Calibri" w:hAnsi="Calibri"/>
                <w:sz w:val="16"/>
                <w:lang w:val="x-none" w:eastAsia="sl-SI"/>
              </w:rPr>
              <w:t>stopnjo</w:t>
            </w:r>
            <w:r w:rsidR="00541562">
              <w:rPr>
                <w:rFonts w:ascii="Calibri" w:hAnsi="Calibri"/>
                <w:sz w:val="16"/>
                <w:lang w:val="x-none" w:eastAsia="sl-SI"/>
              </w:rPr>
              <w:t xml:space="preserve"> </w:t>
            </w:r>
            <w:r w:rsidRPr="00D83EA6">
              <w:rPr>
                <w:rFonts w:ascii="Calibri" w:hAnsi="Calibri"/>
                <w:sz w:val="16"/>
                <w:lang w:val="x-none" w:eastAsia="sl-SI"/>
              </w:rPr>
              <w:t>razvoja,</w:t>
            </w:r>
            <w:r w:rsidR="00541562">
              <w:rPr>
                <w:rFonts w:ascii="Calibri" w:hAnsi="Calibri"/>
                <w:sz w:val="16"/>
                <w:lang w:val="x-none" w:eastAsia="sl-SI"/>
              </w:rPr>
              <w:t xml:space="preserve"> </w:t>
            </w:r>
            <w:r w:rsidRPr="00D83EA6">
              <w:rPr>
                <w:rFonts w:ascii="Calibri" w:hAnsi="Calibri"/>
                <w:sz w:val="16"/>
                <w:lang w:val="x-none" w:eastAsia="sl-SI"/>
              </w:rPr>
              <w:t>prilagoditve</w:t>
            </w:r>
            <w:r w:rsidR="00541562">
              <w:rPr>
                <w:rFonts w:ascii="Calibri" w:hAnsi="Calibri"/>
                <w:sz w:val="16"/>
                <w:lang w:val="x-none" w:eastAsia="sl-SI"/>
              </w:rPr>
              <w:t xml:space="preserve"> </w:t>
            </w:r>
            <w:r w:rsidRPr="00D83EA6">
              <w:rPr>
                <w:rFonts w:ascii="Calibri" w:hAnsi="Calibri"/>
                <w:sz w:val="16"/>
                <w:lang w:val="x-none" w:eastAsia="sl-SI"/>
              </w:rPr>
              <w:t>in</w:t>
            </w:r>
            <w:r w:rsidR="00541562">
              <w:rPr>
                <w:rFonts w:ascii="Calibri" w:hAnsi="Calibri"/>
                <w:sz w:val="16"/>
                <w:lang w:val="x-none" w:eastAsia="sl-SI"/>
              </w:rPr>
              <w:t xml:space="preserve"> </w:t>
            </w:r>
            <w:r w:rsidRPr="00D83EA6">
              <w:rPr>
                <w:rFonts w:ascii="Calibri" w:hAnsi="Calibri"/>
                <w:sz w:val="16"/>
                <w:lang w:val="x-none" w:eastAsia="sl-SI"/>
              </w:rPr>
              <w:t>udomačitve</w:t>
            </w:r>
            <w:r w:rsidR="00541562">
              <w:rPr>
                <w:rFonts w:ascii="Calibri" w:hAnsi="Calibri"/>
                <w:sz w:val="16"/>
                <w:lang w:val="x-none" w:eastAsia="sl-SI"/>
              </w:rPr>
              <w:t xml:space="preserve"> </w:t>
            </w:r>
            <w:r w:rsidRPr="00D83EA6">
              <w:rPr>
                <w:rFonts w:ascii="Calibri" w:hAnsi="Calibri"/>
                <w:sz w:val="16"/>
                <w:lang w:val="x-none" w:eastAsia="sl-SI"/>
              </w:rPr>
              <w:t>primeren</w:t>
            </w:r>
            <w:r w:rsidR="00541562">
              <w:rPr>
                <w:rFonts w:ascii="Calibri" w:hAnsi="Calibri"/>
                <w:sz w:val="16"/>
                <w:lang w:val="x-none" w:eastAsia="sl-SI"/>
              </w:rPr>
              <w:t xml:space="preserve"> </w:t>
            </w:r>
            <w:r w:rsidRPr="00D83EA6">
              <w:rPr>
                <w:rFonts w:ascii="Calibri" w:hAnsi="Calibri"/>
                <w:sz w:val="16"/>
                <w:lang w:val="x-none" w:eastAsia="sl-SI"/>
              </w:rPr>
              <w:t>njenim</w:t>
            </w:r>
            <w:r w:rsidR="00541562">
              <w:rPr>
                <w:rFonts w:ascii="Calibri" w:hAnsi="Calibri"/>
                <w:sz w:val="16"/>
                <w:lang w:val="x-none" w:eastAsia="sl-SI"/>
              </w:rPr>
              <w:t xml:space="preserve"> </w:t>
            </w:r>
            <w:r w:rsidRPr="00D83EA6">
              <w:rPr>
                <w:rFonts w:ascii="Calibri" w:hAnsi="Calibri"/>
                <w:sz w:val="16"/>
                <w:lang w:val="x-none" w:eastAsia="sl-SI"/>
              </w:rPr>
              <w:t>fiziološkim</w:t>
            </w:r>
            <w:r w:rsidR="00541562">
              <w:rPr>
                <w:rFonts w:ascii="Calibri" w:hAnsi="Calibri"/>
                <w:sz w:val="16"/>
                <w:lang w:val="x-none" w:eastAsia="sl-SI"/>
              </w:rPr>
              <w:t xml:space="preserve"> </w:t>
            </w:r>
            <w:r w:rsidRPr="00D83EA6">
              <w:rPr>
                <w:rFonts w:ascii="Calibri" w:hAnsi="Calibri"/>
                <w:sz w:val="16"/>
                <w:lang w:val="x-none" w:eastAsia="sl-SI"/>
              </w:rPr>
              <w:t>in</w:t>
            </w:r>
            <w:r w:rsidR="00541562">
              <w:rPr>
                <w:rFonts w:ascii="Calibri" w:hAnsi="Calibri"/>
                <w:sz w:val="16"/>
                <w:lang w:val="x-none" w:eastAsia="sl-SI"/>
              </w:rPr>
              <w:t xml:space="preserve"> </w:t>
            </w:r>
            <w:r w:rsidRPr="00D83EA6">
              <w:rPr>
                <w:rFonts w:ascii="Calibri" w:hAnsi="Calibri"/>
                <w:sz w:val="16"/>
                <w:lang w:val="x-none" w:eastAsia="sl-SI"/>
              </w:rPr>
              <w:t>etološkim</w:t>
            </w:r>
            <w:r w:rsidR="00541562">
              <w:rPr>
                <w:rFonts w:ascii="Calibri" w:hAnsi="Calibri"/>
                <w:sz w:val="16"/>
                <w:lang w:val="x-none" w:eastAsia="sl-SI"/>
              </w:rPr>
              <w:t xml:space="preserve"> </w:t>
            </w:r>
            <w:r w:rsidRPr="00D83EA6">
              <w:rPr>
                <w:rFonts w:ascii="Calibri" w:hAnsi="Calibri"/>
                <w:sz w:val="16"/>
                <w:lang w:val="x-none" w:eastAsia="sl-SI"/>
              </w:rPr>
              <w:t>potrebam</w:t>
            </w:r>
            <w:r w:rsidR="00541562">
              <w:rPr>
                <w:rFonts w:ascii="Calibri" w:hAnsi="Calibri"/>
                <w:sz w:val="16"/>
                <w:lang w:val="x-none" w:eastAsia="sl-SI"/>
              </w:rPr>
              <w:t xml:space="preserve"> </w:t>
            </w:r>
            <w:r w:rsidRPr="00D83EA6">
              <w:rPr>
                <w:rFonts w:ascii="Calibri" w:hAnsi="Calibri"/>
                <w:sz w:val="16"/>
                <w:lang w:val="x-none" w:eastAsia="sl-SI"/>
              </w:rPr>
              <w:t>v</w:t>
            </w:r>
            <w:r w:rsidR="00541562">
              <w:rPr>
                <w:rFonts w:ascii="Calibri" w:hAnsi="Calibri"/>
                <w:sz w:val="16"/>
                <w:lang w:val="x-none" w:eastAsia="sl-SI"/>
              </w:rPr>
              <w:t xml:space="preserve"> </w:t>
            </w:r>
            <w:r w:rsidRPr="00D83EA6">
              <w:rPr>
                <w:rFonts w:ascii="Calibri" w:hAnsi="Calibri"/>
                <w:sz w:val="16"/>
                <w:lang w:val="x-none" w:eastAsia="sl-SI"/>
              </w:rPr>
              <w:t>skladu</w:t>
            </w:r>
            <w:r w:rsidR="00541562">
              <w:rPr>
                <w:rFonts w:ascii="Calibri" w:hAnsi="Calibri"/>
                <w:sz w:val="16"/>
                <w:lang w:val="x-none" w:eastAsia="sl-SI"/>
              </w:rPr>
              <w:t xml:space="preserve"> </w:t>
            </w:r>
            <w:r w:rsidRPr="00D83EA6">
              <w:rPr>
                <w:rFonts w:ascii="Calibri" w:hAnsi="Calibri"/>
                <w:sz w:val="16"/>
                <w:lang w:val="x-none" w:eastAsia="sl-SI"/>
              </w:rPr>
              <w:t>z</w:t>
            </w:r>
            <w:r w:rsidR="00541562">
              <w:rPr>
                <w:rFonts w:ascii="Calibri" w:hAnsi="Calibri"/>
                <w:sz w:val="16"/>
                <w:lang w:val="x-none" w:eastAsia="sl-SI"/>
              </w:rPr>
              <w:t xml:space="preserve"> </w:t>
            </w:r>
            <w:r w:rsidRPr="00D83EA6">
              <w:rPr>
                <w:rFonts w:ascii="Calibri" w:hAnsi="Calibri"/>
                <w:sz w:val="16"/>
                <w:lang w:val="x-none" w:eastAsia="sl-SI"/>
              </w:rPr>
              <w:t>ustaljenimi</w:t>
            </w:r>
            <w:r w:rsidR="00541562">
              <w:rPr>
                <w:rFonts w:ascii="Calibri" w:hAnsi="Calibri"/>
                <w:sz w:val="16"/>
                <w:lang w:val="x-none" w:eastAsia="sl-SI"/>
              </w:rPr>
              <w:t xml:space="preserve"> </w:t>
            </w:r>
            <w:r w:rsidRPr="00D83EA6">
              <w:rPr>
                <w:rFonts w:ascii="Calibri" w:hAnsi="Calibri"/>
                <w:sz w:val="16"/>
                <w:lang w:val="x-none" w:eastAsia="sl-SI"/>
              </w:rPr>
              <w:t>izkušnjami</w:t>
            </w:r>
            <w:r w:rsidR="00541562">
              <w:rPr>
                <w:rFonts w:ascii="Calibri" w:hAnsi="Calibri"/>
                <w:sz w:val="16"/>
                <w:lang w:val="x-none" w:eastAsia="sl-SI"/>
              </w:rPr>
              <w:t xml:space="preserve"> </w:t>
            </w:r>
            <w:r w:rsidRPr="00D83EA6">
              <w:rPr>
                <w:rFonts w:ascii="Calibri" w:hAnsi="Calibri"/>
                <w:sz w:val="16"/>
                <w:lang w:val="x-none" w:eastAsia="sl-SI"/>
              </w:rPr>
              <w:t>in</w:t>
            </w:r>
            <w:r w:rsidR="00541562">
              <w:rPr>
                <w:rFonts w:ascii="Calibri" w:hAnsi="Calibri"/>
                <w:sz w:val="16"/>
                <w:lang w:val="x-none" w:eastAsia="sl-SI"/>
              </w:rPr>
              <w:t xml:space="preserve"> </w:t>
            </w:r>
            <w:r w:rsidRPr="00D83EA6">
              <w:rPr>
                <w:rFonts w:ascii="Calibri" w:hAnsi="Calibri"/>
                <w:sz w:val="16"/>
                <w:lang w:val="x-none" w:eastAsia="sl-SI"/>
              </w:rPr>
              <w:t>znanstvenimi</w:t>
            </w:r>
            <w:r w:rsidR="00541562">
              <w:rPr>
                <w:rFonts w:ascii="Calibri" w:hAnsi="Calibri"/>
                <w:sz w:val="16"/>
                <w:lang w:val="x-none" w:eastAsia="sl-SI"/>
              </w:rPr>
              <w:t xml:space="preserve"> </w:t>
            </w:r>
            <w:r w:rsidRPr="00D83EA6">
              <w:rPr>
                <w:rFonts w:ascii="Calibri" w:hAnsi="Calibri"/>
                <w:sz w:val="16"/>
                <w:lang w:val="x-none" w:eastAsia="sl-SI"/>
              </w:rPr>
              <w:t>spoznanji;</w:t>
            </w:r>
          </w:p>
          <w:p w14:paraId="3ECABEE4" w14:textId="77777777" w:rsidR="00843E2F" w:rsidRDefault="00843E2F" w:rsidP="00F545FB">
            <w:pPr>
              <w:rPr>
                <w:rFonts w:ascii="Calibri" w:hAnsi="Calibri"/>
                <w:sz w:val="16"/>
                <w:lang w:val="x-none" w:eastAsia="sl-SI"/>
              </w:rPr>
            </w:pPr>
          </w:p>
          <w:p w14:paraId="030A0BCC" w14:textId="4FEC2871" w:rsidR="00843E2F" w:rsidRPr="004D2227" w:rsidRDefault="00843E2F" w:rsidP="00F545FB">
            <w:pPr>
              <w:rPr>
                <w:rFonts w:ascii="Calibri" w:hAnsi="Calibri"/>
                <w:sz w:val="16"/>
                <w:lang w:eastAsia="sl-SI"/>
              </w:rPr>
            </w:pPr>
            <w:r w:rsidRPr="004D2227">
              <w:rPr>
                <w:rFonts w:ascii="Calibri" w:hAnsi="Calibri"/>
                <w:sz w:val="16"/>
                <w:lang w:val="x-none" w:eastAsia="sl-SI"/>
              </w:rPr>
              <w:t>12.</w:t>
            </w:r>
            <w:r w:rsidR="00541562">
              <w:rPr>
                <w:rFonts w:ascii="Calibri" w:hAnsi="Calibri"/>
                <w:sz w:val="16"/>
                <w:lang w:val="x-none" w:eastAsia="sl-SI"/>
              </w:rPr>
              <w:t xml:space="preserve"> </w:t>
            </w:r>
            <w:r w:rsidRPr="004D2227">
              <w:rPr>
                <w:rFonts w:ascii="Calibri" w:hAnsi="Calibri"/>
                <w:sz w:val="16"/>
                <w:lang w:val="x-none" w:eastAsia="sl-SI"/>
              </w:rPr>
              <w:t>člen</w:t>
            </w:r>
          </w:p>
          <w:p w14:paraId="337331DB" w14:textId="0DA7C049" w:rsidR="00843E2F" w:rsidRDefault="00843E2F" w:rsidP="00F545FB">
            <w:pPr>
              <w:rPr>
                <w:rFonts w:ascii="Calibri" w:hAnsi="Calibri"/>
                <w:sz w:val="16"/>
                <w:lang w:val="x-none" w:eastAsia="sl-SI"/>
              </w:rPr>
            </w:pPr>
            <w:r w:rsidRPr="004D2227">
              <w:rPr>
                <w:rFonts w:ascii="Calibri" w:hAnsi="Calibri"/>
                <w:sz w:val="16"/>
                <w:lang w:val="x-none" w:eastAsia="sl-SI"/>
              </w:rPr>
              <w:t>(krma,</w:t>
            </w:r>
            <w:r w:rsidR="00541562">
              <w:rPr>
                <w:rFonts w:ascii="Calibri" w:hAnsi="Calibri"/>
                <w:sz w:val="16"/>
                <w:lang w:val="x-none" w:eastAsia="sl-SI"/>
              </w:rPr>
              <w:t xml:space="preserve"> </w:t>
            </w:r>
            <w:r w:rsidRPr="004D2227">
              <w:rPr>
                <w:rFonts w:ascii="Calibri" w:hAnsi="Calibri"/>
                <w:sz w:val="16"/>
                <w:lang w:val="x-none" w:eastAsia="sl-SI"/>
              </w:rPr>
              <w:t>voda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druge</w:t>
            </w:r>
            <w:r w:rsidR="00541562">
              <w:rPr>
                <w:rFonts w:ascii="Calibri" w:hAnsi="Calibri"/>
                <w:sz w:val="16"/>
                <w:lang w:val="x-none" w:eastAsia="sl-SI"/>
              </w:rPr>
              <w:t xml:space="preserve"> </w:t>
            </w:r>
            <w:r w:rsidRPr="004D2227">
              <w:rPr>
                <w:rFonts w:ascii="Calibri" w:hAnsi="Calibri"/>
                <w:sz w:val="16"/>
                <w:lang w:val="x-none" w:eastAsia="sl-SI"/>
              </w:rPr>
              <w:t>snovi)</w:t>
            </w:r>
          </w:p>
          <w:p w14:paraId="654C607F" w14:textId="77777777" w:rsidR="00843E2F" w:rsidRPr="004D2227" w:rsidRDefault="00843E2F" w:rsidP="00F545FB">
            <w:pPr>
              <w:rPr>
                <w:rFonts w:ascii="Calibri" w:hAnsi="Calibri"/>
                <w:sz w:val="16"/>
                <w:lang w:eastAsia="sl-SI"/>
              </w:rPr>
            </w:pPr>
          </w:p>
          <w:p w14:paraId="3E1ED2FC" w14:textId="70717294"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Skrbnik</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živalim</w:t>
            </w:r>
            <w:r w:rsidR="00541562">
              <w:rPr>
                <w:rFonts w:ascii="Calibri" w:hAnsi="Calibri"/>
                <w:sz w:val="16"/>
                <w:lang w:val="x-none" w:eastAsia="sl-SI"/>
              </w:rPr>
              <w:t xml:space="preserve"> </w:t>
            </w:r>
            <w:r w:rsidRPr="004D2227">
              <w:rPr>
                <w:rFonts w:ascii="Calibri" w:hAnsi="Calibri"/>
                <w:sz w:val="16"/>
                <w:lang w:val="x-none" w:eastAsia="sl-SI"/>
              </w:rPr>
              <w:t>zagotoviti</w:t>
            </w:r>
            <w:r w:rsidR="00541562">
              <w:rPr>
                <w:rFonts w:ascii="Calibri" w:hAnsi="Calibri"/>
                <w:sz w:val="16"/>
                <w:lang w:val="x-none" w:eastAsia="sl-SI"/>
              </w:rPr>
              <w:t xml:space="preserve"> </w:t>
            </w:r>
            <w:r w:rsidRPr="004D2227">
              <w:rPr>
                <w:rFonts w:ascii="Calibri" w:hAnsi="Calibri"/>
                <w:sz w:val="16"/>
                <w:lang w:val="x-none" w:eastAsia="sl-SI"/>
              </w:rPr>
              <w:t>primerno</w:t>
            </w:r>
            <w:r w:rsidR="00541562">
              <w:rPr>
                <w:rFonts w:ascii="Calibri" w:hAnsi="Calibri"/>
                <w:sz w:val="16"/>
                <w:lang w:val="x-none" w:eastAsia="sl-SI"/>
              </w:rPr>
              <w:t xml:space="preserve"> </w:t>
            </w:r>
            <w:r w:rsidRPr="004D2227">
              <w:rPr>
                <w:rFonts w:ascii="Calibri" w:hAnsi="Calibri"/>
                <w:sz w:val="16"/>
                <w:lang w:val="x-none" w:eastAsia="sl-SI"/>
              </w:rPr>
              <w:t>kakovost</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količino</w:t>
            </w:r>
            <w:r w:rsidR="00541562">
              <w:rPr>
                <w:rFonts w:ascii="Calibri" w:hAnsi="Calibri"/>
                <w:sz w:val="16"/>
                <w:lang w:val="x-none" w:eastAsia="sl-SI"/>
              </w:rPr>
              <w:t xml:space="preserve"> </w:t>
            </w:r>
            <w:r w:rsidRPr="004D2227">
              <w:rPr>
                <w:rFonts w:ascii="Calibri" w:hAnsi="Calibri"/>
                <w:sz w:val="16"/>
                <w:lang w:val="x-none" w:eastAsia="sl-SI"/>
              </w:rPr>
              <w:t>ustrezne</w:t>
            </w:r>
            <w:r w:rsidR="00541562">
              <w:rPr>
                <w:rFonts w:ascii="Calibri" w:hAnsi="Calibri"/>
                <w:sz w:val="16"/>
                <w:lang w:val="x-none" w:eastAsia="sl-SI"/>
              </w:rPr>
              <w:t xml:space="preserve"> </w:t>
            </w:r>
            <w:r w:rsidRPr="004D2227">
              <w:rPr>
                <w:rFonts w:ascii="Calibri" w:hAnsi="Calibri"/>
                <w:sz w:val="16"/>
                <w:lang w:val="x-none" w:eastAsia="sl-SI"/>
              </w:rPr>
              <w:t>krme</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primeren</w:t>
            </w:r>
            <w:r w:rsidR="00541562">
              <w:rPr>
                <w:rFonts w:ascii="Calibri" w:hAnsi="Calibri"/>
                <w:sz w:val="16"/>
                <w:lang w:val="x-none" w:eastAsia="sl-SI"/>
              </w:rPr>
              <w:t xml:space="preserve"> </w:t>
            </w:r>
            <w:r w:rsidRPr="004D2227">
              <w:rPr>
                <w:rFonts w:ascii="Calibri" w:hAnsi="Calibri"/>
                <w:sz w:val="16"/>
                <w:lang w:val="x-none" w:eastAsia="sl-SI"/>
              </w:rPr>
              <w:t>način</w:t>
            </w:r>
            <w:r w:rsidR="00541562">
              <w:rPr>
                <w:rFonts w:ascii="Calibri" w:hAnsi="Calibri"/>
                <w:sz w:val="16"/>
                <w:lang w:val="x-none" w:eastAsia="sl-SI"/>
              </w:rPr>
              <w:t xml:space="preserve"> </w:t>
            </w:r>
            <w:r w:rsidRPr="004D2227">
              <w:rPr>
                <w:rFonts w:ascii="Calibri" w:hAnsi="Calibri"/>
                <w:sz w:val="16"/>
                <w:lang w:val="x-none" w:eastAsia="sl-SI"/>
              </w:rPr>
              <w:t>krmljenja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napajanja</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ohranjanje</w:t>
            </w:r>
            <w:r w:rsidR="00541562">
              <w:rPr>
                <w:rFonts w:ascii="Calibri" w:hAnsi="Calibri"/>
                <w:sz w:val="16"/>
                <w:lang w:val="x-none" w:eastAsia="sl-SI"/>
              </w:rPr>
              <w:t xml:space="preserve"> </w:t>
            </w:r>
            <w:r w:rsidRPr="004D2227">
              <w:rPr>
                <w:rFonts w:ascii="Calibri" w:hAnsi="Calibri"/>
                <w:sz w:val="16"/>
                <w:lang w:val="x-none" w:eastAsia="sl-SI"/>
              </w:rPr>
              <w:t>zdravja</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zadovoljevanje</w:t>
            </w:r>
            <w:r w:rsidR="00541562">
              <w:rPr>
                <w:rFonts w:ascii="Calibri" w:hAnsi="Calibri"/>
                <w:sz w:val="16"/>
                <w:lang w:val="x-none" w:eastAsia="sl-SI"/>
              </w:rPr>
              <w:t xml:space="preserve"> </w:t>
            </w:r>
            <w:r w:rsidRPr="004D2227">
              <w:rPr>
                <w:rFonts w:ascii="Calibri" w:hAnsi="Calibri"/>
                <w:sz w:val="16"/>
                <w:lang w:val="x-none" w:eastAsia="sl-SI"/>
              </w:rPr>
              <w:t>etoloških</w:t>
            </w:r>
            <w:r w:rsidR="00541562">
              <w:rPr>
                <w:rFonts w:ascii="Calibri" w:hAnsi="Calibri"/>
                <w:sz w:val="16"/>
                <w:lang w:val="x-none" w:eastAsia="sl-SI"/>
              </w:rPr>
              <w:t xml:space="preserve"> </w:t>
            </w:r>
            <w:r w:rsidRPr="004D2227">
              <w:rPr>
                <w:rFonts w:ascii="Calibri" w:hAnsi="Calibri"/>
                <w:sz w:val="16"/>
                <w:lang w:val="x-none" w:eastAsia="sl-SI"/>
              </w:rPr>
              <w:t>potreb</w:t>
            </w:r>
            <w:r w:rsidR="00541562">
              <w:rPr>
                <w:rFonts w:ascii="Calibri" w:hAnsi="Calibri"/>
                <w:sz w:val="16"/>
                <w:lang w:val="x-none" w:eastAsia="sl-SI"/>
              </w:rPr>
              <w:t xml:space="preserve"> </w:t>
            </w:r>
            <w:r w:rsidRPr="004D2227">
              <w:rPr>
                <w:rFonts w:ascii="Calibri" w:hAnsi="Calibri"/>
                <w:sz w:val="16"/>
                <w:lang w:val="x-none" w:eastAsia="sl-SI"/>
              </w:rPr>
              <w:t>ob</w:t>
            </w:r>
            <w:r w:rsidR="00541562">
              <w:rPr>
                <w:rFonts w:ascii="Calibri" w:hAnsi="Calibri"/>
                <w:sz w:val="16"/>
                <w:lang w:val="x-none" w:eastAsia="sl-SI"/>
              </w:rPr>
              <w:t xml:space="preserve"> </w:t>
            </w:r>
            <w:r w:rsidRPr="004D2227">
              <w:rPr>
                <w:rFonts w:ascii="Calibri" w:hAnsi="Calibri"/>
                <w:sz w:val="16"/>
                <w:lang w:val="x-none" w:eastAsia="sl-SI"/>
              </w:rPr>
              <w:t>krmljenju.</w:t>
            </w:r>
          </w:p>
          <w:p w14:paraId="3F90E823" w14:textId="5FB1BA08" w:rsidR="00843E2F" w:rsidRPr="004D2227" w:rsidRDefault="00843E2F" w:rsidP="00F545FB">
            <w:pPr>
              <w:rPr>
                <w:rFonts w:ascii="Calibri" w:hAnsi="Calibri"/>
                <w:sz w:val="16"/>
                <w:lang w:eastAsia="sl-SI"/>
              </w:rPr>
            </w:pPr>
            <w:r w:rsidRPr="004D2227">
              <w:rPr>
                <w:rFonts w:ascii="Calibri" w:hAnsi="Calibri"/>
                <w:sz w:val="16"/>
                <w:lang w:val="x-none" w:eastAsia="sl-SI"/>
              </w:rPr>
              <w:t>(5)</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dostop</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krme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časovnih</w:t>
            </w:r>
            <w:r w:rsidR="00541562">
              <w:rPr>
                <w:rFonts w:ascii="Calibri" w:hAnsi="Calibri"/>
                <w:sz w:val="16"/>
                <w:lang w:val="x-none" w:eastAsia="sl-SI"/>
              </w:rPr>
              <w:t xml:space="preserve"> </w:t>
            </w:r>
            <w:r w:rsidRPr="004D2227">
              <w:rPr>
                <w:rFonts w:ascii="Calibri" w:hAnsi="Calibri"/>
                <w:sz w:val="16"/>
                <w:lang w:val="x-none" w:eastAsia="sl-SI"/>
              </w:rPr>
              <w:t>intervalih,</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ustrezajo</w:t>
            </w:r>
            <w:r w:rsidR="00541562">
              <w:rPr>
                <w:rFonts w:ascii="Calibri" w:hAnsi="Calibri"/>
                <w:sz w:val="16"/>
                <w:lang w:val="x-none" w:eastAsia="sl-SI"/>
              </w:rPr>
              <w:t xml:space="preserve"> </w:t>
            </w:r>
            <w:r w:rsidRPr="004D2227">
              <w:rPr>
                <w:rFonts w:ascii="Calibri" w:hAnsi="Calibri"/>
                <w:sz w:val="16"/>
                <w:lang w:val="x-none" w:eastAsia="sl-SI"/>
              </w:rPr>
              <w:t>njihovim</w:t>
            </w:r>
            <w:r w:rsidR="00541562">
              <w:rPr>
                <w:rFonts w:ascii="Calibri" w:hAnsi="Calibri"/>
                <w:sz w:val="16"/>
                <w:lang w:val="x-none" w:eastAsia="sl-SI"/>
              </w:rPr>
              <w:t xml:space="preserve"> </w:t>
            </w:r>
            <w:r w:rsidRPr="004D2227">
              <w:rPr>
                <w:rFonts w:ascii="Calibri" w:hAnsi="Calibri"/>
                <w:sz w:val="16"/>
                <w:lang w:val="x-none" w:eastAsia="sl-SI"/>
              </w:rPr>
              <w:t>fiziološkim</w:t>
            </w:r>
            <w:r w:rsidR="00541562">
              <w:rPr>
                <w:rFonts w:ascii="Calibri" w:hAnsi="Calibri"/>
                <w:sz w:val="16"/>
                <w:lang w:val="x-none" w:eastAsia="sl-SI"/>
              </w:rPr>
              <w:t xml:space="preserve"> </w:t>
            </w:r>
            <w:r w:rsidRPr="004D2227">
              <w:rPr>
                <w:rFonts w:ascii="Calibri" w:hAnsi="Calibri"/>
                <w:sz w:val="16"/>
                <w:lang w:val="x-none" w:eastAsia="sl-SI"/>
              </w:rPr>
              <w:t>potrebam.</w:t>
            </w:r>
          </w:p>
          <w:p w14:paraId="35265158" w14:textId="77777777" w:rsidR="00843E2F" w:rsidRPr="004D2227" w:rsidRDefault="00843E2F" w:rsidP="00F545FB">
            <w:pPr>
              <w:rPr>
                <w:rFonts w:ascii="Calibri" w:hAnsi="Calibri"/>
                <w:sz w:val="16"/>
                <w:lang w:val="x-none" w:eastAsia="sl-SI"/>
              </w:rPr>
            </w:pPr>
          </w:p>
          <w:p w14:paraId="1A0B7383" w14:textId="24F14B2A" w:rsidR="00843E2F" w:rsidRPr="004D2227" w:rsidRDefault="00843E2F" w:rsidP="00F545FB">
            <w:pPr>
              <w:rPr>
                <w:rFonts w:ascii="Calibri" w:hAnsi="Calibri"/>
                <w:sz w:val="16"/>
                <w:lang w:eastAsia="sl-SI"/>
              </w:rPr>
            </w:pPr>
            <w:r w:rsidRPr="004D2227">
              <w:rPr>
                <w:rFonts w:ascii="Calibri" w:hAnsi="Calibri"/>
                <w:sz w:val="16"/>
                <w:lang w:val="x-none" w:eastAsia="sl-SI"/>
              </w:rPr>
              <w:t>21.</w:t>
            </w:r>
            <w:r w:rsidR="00541562">
              <w:rPr>
                <w:rFonts w:ascii="Calibri" w:hAnsi="Calibri"/>
                <w:sz w:val="16"/>
                <w:lang w:val="x-none" w:eastAsia="sl-SI"/>
              </w:rPr>
              <w:t xml:space="preserve"> </w:t>
            </w:r>
            <w:r w:rsidRPr="004D2227">
              <w:rPr>
                <w:rFonts w:ascii="Calibri" w:hAnsi="Calibri"/>
                <w:sz w:val="16"/>
                <w:lang w:val="x-none" w:eastAsia="sl-SI"/>
              </w:rPr>
              <w:t>člen</w:t>
            </w:r>
          </w:p>
          <w:p w14:paraId="445B3A90" w14:textId="49C73B39" w:rsidR="00843E2F" w:rsidRDefault="00843E2F" w:rsidP="00F545FB">
            <w:pPr>
              <w:rPr>
                <w:rFonts w:ascii="Calibri" w:hAnsi="Calibri"/>
                <w:sz w:val="16"/>
                <w:lang w:val="x-none" w:eastAsia="sl-SI"/>
              </w:rPr>
            </w:pPr>
            <w:r w:rsidRPr="004D2227">
              <w:rPr>
                <w:rFonts w:ascii="Calibri" w:hAnsi="Calibri"/>
                <w:sz w:val="16"/>
                <w:lang w:val="x-none" w:eastAsia="sl-SI"/>
              </w:rPr>
              <w:t>(napajanje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krmljenje)</w:t>
            </w:r>
          </w:p>
          <w:p w14:paraId="7AE27535" w14:textId="77777777" w:rsidR="00843E2F" w:rsidRPr="004D2227" w:rsidRDefault="00843E2F" w:rsidP="00F545FB">
            <w:pPr>
              <w:rPr>
                <w:rFonts w:ascii="Calibri" w:hAnsi="Calibri"/>
                <w:sz w:val="16"/>
                <w:lang w:eastAsia="sl-SI"/>
              </w:rPr>
            </w:pPr>
          </w:p>
          <w:p w14:paraId="5CB77CB8" w14:textId="75E39F9C" w:rsidR="00843E2F" w:rsidRPr="004D2227" w:rsidRDefault="00843E2F" w:rsidP="00F545FB">
            <w:pPr>
              <w:rPr>
                <w:rFonts w:ascii="Calibri" w:hAnsi="Calibri"/>
                <w:sz w:val="16"/>
                <w:lang w:eastAsia="sl-SI"/>
              </w:rPr>
            </w:pPr>
            <w:r w:rsidRPr="004D2227">
              <w:rPr>
                <w:rFonts w:ascii="Calibri" w:hAnsi="Calibri"/>
                <w:sz w:val="16"/>
                <w:lang w:val="x-none" w:eastAsia="sl-SI"/>
              </w:rPr>
              <w:t>(1)</w:t>
            </w:r>
            <w:r w:rsidR="00541562">
              <w:rPr>
                <w:rFonts w:ascii="Calibri" w:hAnsi="Calibri"/>
                <w:sz w:val="16"/>
                <w:lang w:val="x-none" w:eastAsia="sl-SI"/>
              </w:rPr>
              <w:t xml:space="preserve"> </w:t>
            </w:r>
            <w:r w:rsidRPr="004D2227">
              <w:rPr>
                <w:rFonts w:ascii="Calibri" w:hAnsi="Calibri"/>
                <w:sz w:val="16"/>
                <w:lang w:val="x-none" w:eastAsia="sl-SI"/>
              </w:rPr>
              <w:t>Teletom</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zagotoviti</w:t>
            </w:r>
            <w:r w:rsidR="00541562">
              <w:rPr>
                <w:rFonts w:ascii="Calibri" w:hAnsi="Calibri"/>
                <w:sz w:val="16"/>
                <w:lang w:val="x-none" w:eastAsia="sl-SI"/>
              </w:rPr>
              <w:t xml:space="preserve"> </w:t>
            </w:r>
            <w:r w:rsidRPr="004D2227">
              <w:rPr>
                <w:rFonts w:ascii="Calibri" w:hAnsi="Calibri"/>
                <w:sz w:val="16"/>
                <w:lang w:val="x-none" w:eastAsia="sl-SI"/>
              </w:rPr>
              <w:t>ustrezna</w:t>
            </w:r>
            <w:r w:rsidR="00541562">
              <w:rPr>
                <w:rFonts w:ascii="Calibri" w:hAnsi="Calibri"/>
                <w:sz w:val="16"/>
                <w:lang w:val="x-none" w:eastAsia="sl-SI"/>
              </w:rPr>
              <w:t xml:space="preserve"> </w:t>
            </w:r>
            <w:r w:rsidRPr="004D2227">
              <w:rPr>
                <w:rFonts w:ascii="Calibri" w:hAnsi="Calibri"/>
                <w:sz w:val="16"/>
                <w:lang w:val="x-none" w:eastAsia="sl-SI"/>
              </w:rPr>
              <w:t>prehrana,</w:t>
            </w:r>
            <w:r w:rsidR="00541562">
              <w:rPr>
                <w:rFonts w:ascii="Calibri" w:hAnsi="Calibri"/>
                <w:sz w:val="16"/>
                <w:lang w:val="x-none" w:eastAsia="sl-SI"/>
              </w:rPr>
              <w:t xml:space="preserve"> </w:t>
            </w:r>
            <w:r w:rsidRPr="004D2227">
              <w:rPr>
                <w:rFonts w:ascii="Calibri" w:hAnsi="Calibri"/>
                <w:sz w:val="16"/>
                <w:lang w:val="x-none" w:eastAsia="sl-SI"/>
              </w:rPr>
              <w:t>primerna</w:t>
            </w:r>
            <w:r w:rsidR="00541562">
              <w:rPr>
                <w:rFonts w:ascii="Calibri" w:hAnsi="Calibri"/>
                <w:sz w:val="16"/>
                <w:lang w:val="x-none" w:eastAsia="sl-SI"/>
              </w:rPr>
              <w:t xml:space="preserve"> </w:t>
            </w:r>
            <w:r w:rsidRPr="004D2227">
              <w:rPr>
                <w:rFonts w:ascii="Calibri" w:hAnsi="Calibri"/>
                <w:sz w:val="16"/>
                <w:lang w:val="x-none" w:eastAsia="sl-SI"/>
              </w:rPr>
              <w:t>njihovi</w:t>
            </w:r>
            <w:r w:rsidR="00541562">
              <w:rPr>
                <w:rFonts w:ascii="Calibri" w:hAnsi="Calibri"/>
                <w:sz w:val="16"/>
                <w:lang w:val="x-none" w:eastAsia="sl-SI"/>
              </w:rPr>
              <w:t xml:space="preserve"> </w:t>
            </w:r>
            <w:r w:rsidRPr="004D2227">
              <w:rPr>
                <w:rFonts w:ascii="Calibri" w:hAnsi="Calibri"/>
                <w:sz w:val="16"/>
                <w:lang w:val="x-none" w:eastAsia="sl-SI"/>
              </w:rPr>
              <w:t>starosti,</w:t>
            </w:r>
            <w:r w:rsidR="00541562">
              <w:rPr>
                <w:rFonts w:ascii="Calibri" w:hAnsi="Calibri"/>
                <w:sz w:val="16"/>
                <w:lang w:val="x-none" w:eastAsia="sl-SI"/>
              </w:rPr>
              <w:t xml:space="preserve"> </w:t>
            </w:r>
            <w:r w:rsidRPr="004D2227">
              <w:rPr>
                <w:rFonts w:ascii="Calibri" w:hAnsi="Calibri"/>
                <w:sz w:val="16"/>
                <w:lang w:val="x-none" w:eastAsia="sl-SI"/>
              </w:rPr>
              <w:t>telesni</w:t>
            </w:r>
            <w:r w:rsidR="00541562">
              <w:rPr>
                <w:rFonts w:ascii="Calibri" w:hAnsi="Calibri"/>
                <w:sz w:val="16"/>
                <w:lang w:val="x-none" w:eastAsia="sl-SI"/>
              </w:rPr>
              <w:t xml:space="preserve"> </w:t>
            </w:r>
            <w:r w:rsidRPr="004D2227">
              <w:rPr>
                <w:rFonts w:ascii="Calibri" w:hAnsi="Calibri"/>
                <w:sz w:val="16"/>
                <w:lang w:val="x-none" w:eastAsia="sl-SI"/>
              </w:rPr>
              <w:t>teži</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etološkim</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fiziološkim</w:t>
            </w:r>
            <w:r w:rsidR="00541562">
              <w:rPr>
                <w:rFonts w:ascii="Calibri" w:hAnsi="Calibri"/>
                <w:sz w:val="16"/>
                <w:lang w:val="x-none" w:eastAsia="sl-SI"/>
              </w:rPr>
              <w:t xml:space="preserve"> </w:t>
            </w:r>
            <w:r w:rsidRPr="004D2227">
              <w:rPr>
                <w:rFonts w:ascii="Calibri" w:hAnsi="Calibri"/>
                <w:sz w:val="16"/>
                <w:lang w:val="x-none" w:eastAsia="sl-SI"/>
              </w:rPr>
              <w:t>potrebam.</w:t>
            </w:r>
          </w:p>
          <w:p w14:paraId="06389276" w14:textId="09B275BE" w:rsidR="00843E2F" w:rsidRPr="004D2227" w:rsidRDefault="00843E2F" w:rsidP="00F545FB">
            <w:pPr>
              <w:rPr>
                <w:rFonts w:ascii="Calibri" w:hAnsi="Calibri"/>
                <w:sz w:val="16"/>
                <w:lang w:eastAsia="sl-SI"/>
              </w:rPr>
            </w:pPr>
            <w:r w:rsidRPr="004D2227">
              <w:rPr>
                <w:rFonts w:ascii="Calibri" w:hAnsi="Calibri"/>
                <w:sz w:val="16"/>
                <w:lang w:val="x-none" w:eastAsia="sl-SI"/>
              </w:rPr>
              <w:t>(2)</w:t>
            </w:r>
            <w:r w:rsidR="00541562">
              <w:rPr>
                <w:rFonts w:ascii="Calibri" w:hAnsi="Calibri"/>
                <w:sz w:val="16"/>
                <w:lang w:val="x-none" w:eastAsia="sl-SI"/>
              </w:rPr>
              <w:t xml:space="preserve"> </w:t>
            </w:r>
            <w:r w:rsidRPr="004D2227">
              <w:rPr>
                <w:rFonts w:ascii="Calibri" w:hAnsi="Calibri"/>
                <w:sz w:val="16"/>
                <w:lang w:val="x-none" w:eastAsia="sl-SI"/>
              </w:rPr>
              <w:t>Krma</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vsebovati</w:t>
            </w:r>
            <w:r w:rsidR="00541562">
              <w:rPr>
                <w:rFonts w:ascii="Calibri" w:hAnsi="Calibri"/>
                <w:sz w:val="16"/>
                <w:lang w:val="x-none" w:eastAsia="sl-SI"/>
              </w:rPr>
              <w:t xml:space="preserve"> </w:t>
            </w:r>
            <w:r w:rsidRPr="004D2227">
              <w:rPr>
                <w:rFonts w:ascii="Calibri" w:hAnsi="Calibri"/>
                <w:sz w:val="16"/>
                <w:lang w:val="x-none" w:eastAsia="sl-SI"/>
              </w:rPr>
              <w:t>dovolj</w:t>
            </w:r>
            <w:r w:rsidR="00541562">
              <w:rPr>
                <w:rFonts w:ascii="Calibri" w:hAnsi="Calibri"/>
                <w:sz w:val="16"/>
                <w:lang w:val="x-none" w:eastAsia="sl-SI"/>
              </w:rPr>
              <w:t xml:space="preserve"> </w:t>
            </w:r>
            <w:r w:rsidRPr="004D2227">
              <w:rPr>
                <w:rFonts w:ascii="Calibri" w:hAnsi="Calibri"/>
                <w:sz w:val="16"/>
                <w:lang w:val="x-none" w:eastAsia="sl-SI"/>
              </w:rPr>
              <w:t>železa,</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zagotavlja</w:t>
            </w:r>
            <w:r w:rsidR="00541562">
              <w:rPr>
                <w:rFonts w:ascii="Calibri" w:hAnsi="Calibri"/>
                <w:sz w:val="16"/>
                <w:lang w:val="x-none" w:eastAsia="sl-SI"/>
              </w:rPr>
              <w:t xml:space="preserve"> </w:t>
            </w:r>
            <w:r w:rsidRPr="004D2227">
              <w:rPr>
                <w:rFonts w:ascii="Calibri" w:hAnsi="Calibri"/>
                <w:sz w:val="16"/>
                <w:lang w:val="x-none" w:eastAsia="sl-SI"/>
              </w:rPr>
              <w:t>povprečno</w:t>
            </w:r>
            <w:r w:rsidR="00541562">
              <w:rPr>
                <w:rFonts w:ascii="Calibri" w:hAnsi="Calibri"/>
                <w:sz w:val="16"/>
                <w:lang w:val="x-none" w:eastAsia="sl-SI"/>
              </w:rPr>
              <w:t xml:space="preserve"> </w:t>
            </w:r>
            <w:r w:rsidRPr="004D2227">
              <w:rPr>
                <w:rFonts w:ascii="Calibri" w:hAnsi="Calibri"/>
                <w:sz w:val="16"/>
                <w:lang w:val="x-none" w:eastAsia="sl-SI"/>
              </w:rPr>
              <w:t>stopnjo</w:t>
            </w:r>
            <w:r w:rsidR="00541562">
              <w:rPr>
                <w:rFonts w:ascii="Calibri" w:hAnsi="Calibri"/>
                <w:sz w:val="16"/>
                <w:lang w:val="x-none" w:eastAsia="sl-SI"/>
              </w:rPr>
              <w:t xml:space="preserve"> </w:t>
            </w:r>
            <w:r w:rsidRPr="004D2227">
              <w:rPr>
                <w:rFonts w:ascii="Calibri" w:hAnsi="Calibri"/>
                <w:sz w:val="16"/>
                <w:lang w:val="x-none" w:eastAsia="sl-SI"/>
              </w:rPr>
              <w:t>krvnega</w:t>
            </w:r>
            <w:r w:rsidR="00541562">
              <w:rPr>
                <w:rFonts w:ascii="Calibri" w:hAnsi="Calibri"/>
                <w:sz w:val="16"/>
                <w:lang w:val="x-none" w:eastAsia="sl-SI"/>
              </w:rPr>
              <w:t xml:space="preserve"> </w:t>
            </w:r>
            <w:r w:rsidRPr="004D2227">
              <w:rPr>
                <w:rFonts w:ascii="Calibri" w:hAnsi="Calibri"/>
                <w:sz w:val="16"/>
                <w:lang w:val="x-none" w:eastAsia="sl-SI"/>
              </w:rPr>
              <w:t>hemoglobina</w:t>
            </w:r>
            <w:r w:rsidR="00541562">
              <w:rPr>
                <w:rFonts w:ascii="Calibri" w:hAnsi="Calibri"/>
                <w:sz w:val="16"/>
                <w:lang w:val="x-none" w:eastAsia="sl-SI"/>
              </w:rPr>
              <w:t xml:space="preserve"> </w:t>
            </w:r>
            <w:r w:rsidRPr="004D2227">
              <w:rPr>
                <w:rFonts w:ascii="Calibri" w:hAnsi="Calibri"/>
                <w:sz w:val="16"/>
                <w:lang w:val="x-none" w:eastAsia="sl-SI"/>
              </w:rPr>
              <w:t>najmanj</w:t>
            </w:r>
            <w:r w:rsidR="00541562">
              <w:rPr>
                <w:rFonts w:ascii="Calibri" w:hAnsi="Calibri"/>
                <w:sz w:val="16"/>
                <w:lang w:val="x-none" w:eastAsia="sl-SI"/>
              </w:rPr>
              <w:t xml:space="preserve"> </w:t>
            </w:r>
            <w:r w:rsidRPr="004D2227">
              <w:rPr>
                <w:rFonts w:ascii="Calibri" w:hAnsi="Calibri"/>
                <w:sz w:val="16"/>
                <w:lang w:val="x-none" w:eastAsia="sl-SI"/>
              </w:rPr>
              <w:t>4,5</w:t>
            </w:r>
            <w:r w:rsidR="00541562">
              <w:rPr>
                <w:rFonts w:ascii="Calibri" w:hAnsi="Calibri"/>
                <w:sz w:val="16"/>
                <w:lang w:val="x-none" w:eastAsia="sl-SI"/>
              </w:rPr>
              <w:t xml:space="preserve"> </w:t>
            </w:r>
            <w:r w:rsidRPr="004D2227">
              <w:rPr>
                <w:rFonts w:ascii="Calibri" w:hAnsi="Calibri"/>
                <w:sz w:val="16"/>
                <w:lang w:val="x-none" w:eastAsia="sl-SI"/>
              </w:rPr>
              <w:t>mmol/l.</w:t>
            </w:r>
          </w:p>
          <w:p w14:paraId="435776C2" w14:textId="0EBE7D40" w:rsidR="00843E2F" w:rsidRPr="004D2227" w:rsidRDefault="00843E2F" w:rsidP="00F545FB">
            <w:pPr>
              <w:rPr>
                <w:rFonts w:ascii="Calibri" w:hAnsi="Calibri"/>
                <w:sz w:val="16"/>
                <w:lang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starejša</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dveh</w:t>
            </w:r>
            <w:r w:rsidR="00541562">
              <w:rPr>
                <w:rFonts w:ascii="Calibri" w:hAnsi="Calibri"/>
                <w:sz w:val="16"/>
                <w:lang w:val="x-none" w:eastAsia="sl-SI"/>
              </w:rPr>
              <w:t xml:space="preserve"> </w:t>
            </w:r>
            <w:r w:rsidRPr="004D2227">
              <w:rPr>
                <w:rFonts w:ascii="Calibri" w:hAnsi="Calibri"/>
                <w:sz w:val="16"/>
                <w:lang w:val="x-none" w:eastAsia="sl-SI"/>
              </w:rPr>
              <w:t>tednov,</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ponujeno</w:t>
            </w:r>
            <w:r w:rsidR="00541562">
              <w:rPr>
                <w:rFonts w:ascii="Calibri" w:hAnsi="Calibri"/>
                <w:sz w:val="16"/>
                <w:lang w:val="x-none" w:eastAsia="sl-SI"/>
              </w:rPr>
              <w:t xml:space="preserve"> </w:t>
            </w:r>
            <w:r w:rsidRPr="004D2227">
              <w:rPr>
                <w:rFonts w:ascii="Calibri" w:hAnsi="Calibri"/>
                <w:sz w:val="16"/>
                <w:lang w:val="x-none" w:eastAsia="sl-SI"/>
              </w:rPr>
              <w:t>mrvo</w:t>
            </w:r>
            <w:r w:rsidR="00541562">
              <w:rPr>
                <w:rFonts w:ascii="Calibri" w:hAnsi="Calibri"/>
                <w:sz w:val="16"/>
                <w:lang w:val="x-none" w:eastAsia="sl-SI"/>
              </w:rPr>
              <w:t xml:space="preserve"> </w:t>
            </w:r>
            <w:r w:rsidRPr="004D2227">
              <w:rPr>
                <w:rFonts w:ascii="Calibri" w:hAnsi="Calibri"/>
                <w:sz w:val="16"/>
                <w:lang w:val="x-none" w:eastAsia="sl-SI"/>
              </w:rPr>
              <w:t>primerne</w:t>
            </w:r>
            <w:r w:rsidR="00541562">
              <w:rPr>
                <w:rFonts w:ascii="Calibri" w:hAnsi="Calibri"/>
                <w:sz w:val="16"/>
                <w:lang w:val="x-none" w:eastAsia="sl-SI"/>
              </w:rPr>
              <w:t xml:space="preserve"> </w:t>
            </w:r>
            <w:r w:rsidRPr="004D2227">
              <w:rPr>
                <w:rFonts w:ascii="Calibri" w:hAnsi="Calibri"/>
                <w:sz w:val="16"/>
                <w:lang w:val="x-none" w:eastAsia="sl-SI"/>
              </w:rPr>
              <w:t>kakovosti</w:t>
            </w:r>
            <w:r w:rsidR="00541562">
              <w:rPr>
                <w:rFonts w:ascii="Calibri" w:hAnsi="Calibri"/>
                <w:sz w:val="16"/>
                <w:lang w:val="x-none" w:eastAsia="sl-SI"/>
              </w:rPr>
              <w:t xml:space="preserve"> </w:t>
            </w:r>
            <w:r w:rsidRPr="004D2227">
              <w:rPr>
                <w:rFonts w:ascii="Calibri" w:hAnsi="Calibri"/>
                <w:sz w:val="16"/>
                <w:lang w:val="x-none" w:eastAsia="sl-SI"/>
              </w:rPr>
              <w:t>tako,</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jo</w:t>
            </w:r>
            <w:r w:rsidR="00541562">
              <w:rPr>
                <w:rFonts w:ascii="Calibri" w:hAnsi="Calibri"/>
                <w:sz w:val="16"/>
                <w:lang w:val="x-none" w:eastAsia="sl-SI"/>
              </w:rPr>
              <w:t xml:space="preserve"> </w:t>
            </w:r>
            <w:r w:rsidRPr="004D2227">
              <w:rPr>
                <w:rFonts w:ascii="Calibri" w:hAnsi="Calibri"/>
                <w:sz w:val="16"/>
                <w:lang w:val="x-none" w:eastAsia="sl-SI"/>
              </w:rPr>
              <w:t>lahko</w:t>
            </w:r>
            <w:r w:rsidR="00541562">
              <w:rPr>
                <w:rFonts w:ascii="Calibri" w:hAnsi="Calibri"/>
                <w:sz w:val="16"/>
                <w:lang w:val="x-none" w:eastAsia="sl-SI"/>
              </w:rPr>
              <w:t xml:space="preserve"> </w:t>
            </w:r>
            <w:r w:rsidRPr="004D2227">
              <w:rPr>
                <w:rFonts w:ascii="Calibri" w:hAnsi="Calibri"/>
                <w:sz w:val="16"/>
                <w:lang w:val="x-none" w:eastAsia="sl-SI"/>
              </w:rPr>
              <w:t>zauživajo,</w:t>
            </w:r>
            <w:r w:rsidR="00541562">
              <w:rPr>
                <w:rFonts w:ascii="Calibri" w:hAnsi="Calibri"/>
                <w:sz w:val="16"/>
                <w:lang w:val="x-none" w:eastAsia="sl-SI"/>
              </w:rPr>
              <w:t xml:space="preserve"> </w:t>
            </w:r>
            <w:r w:rsidRPr="004D2227">
              <w:rPr>
                <w:rFonts w:ascii="Calibri" w:hAnsi="Calibri"/>
                <w:sz w:val="16"/>
                <w:lang w:val="x-none" w:eastAsia="sl-SI"/>
              </w:rPr>
              <w:t>kadar</w:t>
            </w:r>
            <w:r w:rsidR="00541562">
              <w:rPr>
                <w:rFonts w:ascii="Calibri" w:hAnsi="Calibri"/>
                <w:sz w:val="16"/>
                <w:lang w:val="x-none" w:eastAsia="sl-SI"/>
              </w:rPr>
              <w:t xml:space="preserve"> </w:t>
            </w:r>
            <w:r w:rsidRPr="004D2227">
              <w:rPr>
                <w:rFonts w:ascii="Calibri" w:hAnsi="Calibri"/>
                <w:sz w:val="16"/>
                <w:lang w:val="x-none" w:eastAsia="sl-SI"/>
              </w:rPr>
              <w:t>želijo.</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obdobju</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osmega</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20.</w:t>
            </w:r>
            <w:r w:rsidR="00541562">
              <w:rPr>
                <w:rFonts w:ascii="Calibri" w:hAnsi="Calibri"/>
                <w:sz w:val="16"/>
                <w:lang w:val="x-none" w:eastAsia="sl-SI"/>
              </w:rPr>
              <w:t xml:space="preserve"> </w:t>
            </w:r>
            <w:r w:rsidRPr="004D2227">
              <w:rPr>
                <w:rFonts w:ascii="Calibri" w:hAnsi="Calibri"/>
                <w:sz w:val="16"/>
                <w:lang w:val="x-none" w:eastAsia="sl-SI"/>
              </w:rPr>
              <w:t>tedna</w:t>
            </w:r>
            <w:r w:rsidR="00541562">
              <w:rPr>
                <w:rFonts w:ascii="Calibri" w:hAnsi="Calibri"/>
                <w:sz w:val="16"/>
                <w:lang w:val="x-none" w:eastAsia="sl-SI"/>
              </w:rPr>
              <w:t xml:space="preserve"> </w:t>
            </w:r>
            <w:r w:rsidRPr="004D2227">
              <w:rPr>
                <w:rFonts w:ascii="Calibri" w:hAnsi="Calibri"/>
                <w:sz w:val="16"/>
                <w:lang w:val="x-none" w:eastAsia="sl-SI"/>
              </w:rPr>
              <w:t>starosti</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količina</w:t>
            </w:r>
            <w:r w:rsidR="00541562">
              <w:rPr>
                <w:rFonts w:ascii="Calibri" w:hAnsi="Calibri"/>
                <w:sz w:val="16"/>
                <w:lang w:val="x-none" w:eastAsia="sl-SI"/>
              </w:rPr>
              <w:t xml:space="preserve"> </w:t>
            </w:r>
            <w:r w:rsidRPr="004D2227">
              <w:rPr>
                <w:rFonts w:ascii="Calibri" w:hAnsi="Calibri"/>
                <w:sz w:val="16"/>
                <w:lang w:val="x-none" w:eastAsia="sl-SI"/>
              </w:rPr>
              <w:t>mrve</w:t>
            </w:r>
            <w:r w:rsidR="00541562">
              <w:rPr>
                <w:rFonts w:ascii="Calibri" w:hAnsi="Calibri"/>
                <w:sz w:val="16"/>
                <w:lang w:val="x-none" w:eastAsia="sl-SI"/>
              </w:rPr>
              <w:t xml:space="preserve"> </w:t>
            </w:r>
            <w:r w:rsidRPr="004D2227">
              <w:rPr>
                <w:rFonts w:ascii="Calibri" w:hAnsi="Calibri"/>
                <w:sz w:val="16"/>
                <w:lang w:val="x-none" w:eastAsia="sl-SI"/>
              </w:rPr>
              <w:t>zvišuje</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50</w:t>
            </w:r>
            <w:r w:rsidR="00541562">
              <w:rPr>
                <w:rFonts w:ascii="Calibri" w:hAnsi="Calibri"/>
                <w:sz w:val="16"/>
                <w:lang w:val="x-none" w:eastAsia="sl-SI"/>
              </w:rPr>
              <w:t xml:space="preserve"> </w:t>
            </w:r>
            <w:r w:rsidRPr="004D2227">
              <w:rPr>
                <w:rFonts w:ascii="Calibri" w:hAnsi="Calibri"/>
                <w:sz w:val="16"/>
                <w:lang w:val="x-none" w:eastAsia="sl-SI"/>
              </w:rPr>
              <w:t>g</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250</w:t>
            </w:r>
            <w:r w:rsidR="00541562">
              <w:rPr>
                <w:rFonts w:ascii="Calibri" w:hAnsi="Calibri"/>
                <w:sz w:val="16"/>
                <w:lang w:val="x-none" w:eastAsia="sl-SI"/>
              </w:rPr>
              <w:t xml:space="preserve"> </w:t>
            </w:r>
            <w:r w:rsidRPr="004D2227">
              <w:rPr>
                <w:rFonts w:ascii="Calibri" w:hAnsi="Calibri"/>
                <w:sz w:val="16"/>
                <w:lang w:val="x-none" w:eastAsia="sl-SI"/>
              </w:rPr>
              <w:t>g</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dan.</w:t>
            </w:r>
          </w:p>
          <w:p w14:paraId="0D73CBAB" w14:textId="783517BC" w:rsidR="00843E2F" w:rsidRDefault="00843E2F" w:rsidP="00F545FB">
            <w:pPr>
              <w:rPr>
                <w:rFonts w:ascii="Calibri" w:hAnsi="Calibri"/>
                <w:sz w:val="16"/>
                <w:lang w:val="x-none" w:eastAsia="sl-SI"/>
              </w:rPr>
            </w:pPr>
            <w:r w:rsidRPr="004D2227">
              <w:rPr>
                <w:rFonts w:ascii="Calibri" w:hAnsi="Calibri"/>
                <w:sz w:val="16"/>
                <w:lang w:val="x-none" w:eastAsia="sl-SI"/>
              </w:rPr>
              <w:t>(4)</w:t>
            </w:r>
            <w:r w:rsidR="00541562">
              <w:rPr>
                <w:rFonts w:ascii="Calibri" w:hAnsi="Calibri"/>
                <w:sz w:val="16"/>
                <w:lang w:val="x-none" w:eastAsia="sl-SI"/>
              </w:rPr>
              <w:t xml:space="preserve"> </w:t>
            </w:r>
            <w:r w:rsidRPr="004D2227">
              <w:rPr>
                <w:rFonts w:ascii="Calibri" w:hAnsi="Calibri"/>
                <w:sz w:val="16"/>
                <w:lang w:val="x-none" w:eastAsia="sl-SI"/>
              </w:rPr>
              <w:t>Teletom</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prepovedano</w:t>
            </w:r>
            <w:r w:rsidR="00541562">
              <w:rPr>
                <w:rFonts w:ascii="Calibri" w:hAnsi="Calibri"/>
                <w:sz w:val="16"/>
                <w:lang w:val="x-none" w:eastAsia="sl-SI"/>
              </w:rPr>
              <w:t xml:space="preserve"> </w:t>
            </w:r>
            <w:r w:rsidRPr="004D2227">
              <w:rPr>
                <w:rFonts w:ascii="Calibri" w:hAnsi="Calibri"/>
                <w:sz w:val="16"/>
                <w:lang w:val="x-none" w:eastAsia="sl-SI"/>
              </w:rPr>
              <w:t>natikati</w:t>
            </w:r>
            <w:r w:rsidR="00541562">
              <w:rPr>
                <w:rFonts w:ascii="Calibri" w:hAnsi="Calibri"/>
                <w:sz w:val="16"/>
                <w:lang w:val="x-none" w:eastAsia="sl-SI"/>
              </w:rPr>
              <w:t xml:space="preserve"> </w:t>
            </w:r>
            <w:r w:rsidRPr="004D2227">
              <w:rPr>
                <w:rFonts w:ascii="Calibri" w:hAnsi="Calibri"/>
                <w:sz w:val="16"/>
                <w:lang w:val="x-none" w:eastAsia="sl-SI"/>
              </w:rPr>
              <w:t>nagobčnike.</w:t>
            </w:r>
          </w:p>
          <w:p w14:paraId="2E5914C5" w14:textId="77777777" w:rsidR="00843E2F" w:rsidRDefault="00843E2F" w:rsidP="00F545FB">
            <w:pPr>
              <w:rPr>
                <w:rFonts w:ascii="Calibri" w:hAnsi="Calibri"/>
                <w:sz w:val="16"/>
                <w:lang w:val="x-none" w:eastAsia="sl-SI"/>
              </w:rPr>
            </w:pPr>
          </w:p>
          <w:p w14:paraId="2A7EA581" w14:textId="4FC60803" w:rsidR="00843E2F" w:rsidRPr="00D83EA6" w:rsidRDefault="00843E2F" w:rsidP="00F545FB">
            <w:pPr>
              <w:rPr>
                <w:rFonts w:ascii="Calibri" w:hAnsi="Calibri"/>
                <w:sz w:val="16"/>
                <w:lang w:eastAsia="sl-SI"/>
              </w:rPr>
            </w:pPr>
            <w:r w:rsidRPr="00D83EA6">
              <w:rPr>
                <w:rFonts w:ascii="Calibri" w:hAnsi="Calibri"/>
                <w:sz w:val="16"/>
                <w:lang w:eastAsia="sl-SI"/>
              </w:rPr>
              <w:t>6.</w:t>
            </w:r>
            <w:r w:rsidR="00541562">
              <w:rPr>
                <w:rFonts w:ascii="Calibri" w:hAnsi="Calibri"/>
                <w:sz w:val="16"/>
                <w:lang w:eastAsia="sl-SI"/>
              </w:rPr>
              <w:t xml:space="preserve"> </w:t>
            </w:r>
            <w:r w:rsidRPr="00D83EA6">
              <w:rPr>
                <w:rFonts w:ascii="Calibri" w:hAnsi="Calibri"/>
                <w:sz w:val="16"/>
                <w:lang w:eastAsia="sl-SI"/>
              </w:rPr>
              <w:t>člen</w:t>
            </w:r>
          </w:p>
          <w:p w14:paraId="57A01AD5" w14:textId="3FF5FE3D" w:rsidR="00843E2F" w:rsidRPr="00D83EA6" w:rsidRDefault="00843E2F" w:rsidP="00F545FB">
            <w:pPr>
              <w:rPr>
                <w:rFonts w:ascii="Calibri" w:hAnsi="Calibri"/>
                <w:sz w:val="16"/>
                <w:lang w:eastAsia="sl-SI"/>
              </w:rPr>
            </w:pPr>
            <w:r w:rsidRPr="00D83EA6">
              <w:rPr>
                <w:rFonts w:ascii="Calibri" w:hAnsi="Calibri"/>
                <w:sz w:val="16"/>
                <w:lang w:eastAsia="sl-SI"/>
              </w:rPr>
              <w:t>(živalim</w:t>
            </w:r>
            <w:r w:rsidR="00541562">
              <w:rPr>
                <w:rFonts w:ascii="Calibri" w:hAnsi="Calibri"/>
                <w:sz w:val="16"/>
                <w:lang w:eastAsia="sl-SI"/>
              </w:rPr>
              <w:t xml:space="preserve"> </w:t>
            </w:r>
            <w:r w:rsidRPr="00D83EA6">
              <w:rPr>
                <w:rFonts w:ascii="Calibri" w:hAnsi="Calibri"/>
                <w:sz w:val="16"/>
                <w:lang w:eastAsia="sl-SI"/>
              </w:rPr>
              <w:t>prilagojena</w:t>
            </w:r>
            <w:r w:rsidR="00541562">
              <w:rPr>
                <w:rFonts w:ascii="Calibri" w:hAnsi="Calibri"/>
                <w:sz w:val="16"/>
                <w:lang w:eastAsia="sl-SI"/>
              </w:rPr>
              <w:t xml:space="preserve"> </w:t>
            </w:r>
            <w:r w:rsidRPr="00D83EA6">
              <w:rPr>
                <w:rFonts w:ascii="Calibri" w:hAnsi="Calibri"/>
                <w:sz w:val="16"/>
                <w:lang w:eastAsia="sl-SI"/>
              </w:rPr>
              <w:t>reja)</w:t>
            </w:r>
          </w:p>
          <w:p w14:paraId="34323678" w14:textId="77777777" w:rsidR="00843E2F" w:rsidRPr="00D83EA6" w:rsidRDefault="00843E2F" w:rsidP="00F545FB">
            <w:pPr>
              <w:rPr>
                <w:rFonts w:ascii="Calibri" w:hAnsi="Calibri"/>
                <w:sz w:val="16"/>
                <w:lang w:eastAsia="sl-SI"/>
              </w:rPr>
            </w:pPr>
          </w:p>
          <w:p w14:paraId="05607250" w14:textId="1B911890" w:rsidR="00843E2F" w:rsidRDefault="00843E2F" w:rsidP="00F545FB">
            <w:pPr>
              <w:rPr>
                <w:ins w:id="6" w:author="Avtor" w:date="2023-11-06T13:47:00Z"/>
                <w:rFonts w:ascii="Calibri" w:hAnsi="Calibri"/>
                <w:sz w:val="16"/>
                <w:lang w:eastAsia="sl-SI"/>
              </w:rPr>
            </w:pPr>
            <w:r w:rsidRPr="00D83EA6">
              <w:rPr>
                <w:rFonts w:ascii="Calibri" w:hAnsi="Calibri"/>
                <w:sz w:val="16"/>
                <w:lang w:eastAsia="sl-SI"/>
              </w:rPr>
              <w:t>(2)</w:t>
            </w:r>
            <w:r w:rsidR="00541562">
              <w:rPr>
                <w:rFonts w:ascii="Calibri" w:hAnsi="Calibri"/>
                <w:sz w:val="16"/>
                <w:lang w:eastAsia="sl-SI"/>
              </w:rPr>
              <w:t xml:space="preserve"> </w:t>
            </w:r>
            <w:r w:rsidRPr="00D83EA6">
              <w:rPr>
                <w:rFonts w:ascii="Calibri" w:hAnsi="Calibri"/>
                <w:sz w:val="16"/>
                <w:lang w:eastAsia="sl-SI"/>
              </w:rPr>
              <w:t>Krmljenje,</w:t>
            </w:r>
            <w:r w:rsidR="00541562">
              <w:rPr>
                <w:rFonts w:ascii="Calibri" w:hAnsi="Calibri"/>
                <w:sz w:val="16"/>
                <w:lang w:eastAsia="sl-SI"/>
              </w:rPr>
              <w:t xml:space="preserve"> </w:t>
            </w:r>
            <w:r w:rsidRPr="00D83EA6">
              <w:rPr>
                <w:rFonts w:ascii="Calibri" w:hAnsi="Calibri"/>
                <w:sz w:val="16"/>
                <w:lang w:eastAsia="sl-SI"/>
              </w:rPr>
              <w:t>nega</w:t>
            </w:r>
            <w:r w:rsidR="00541562">
              <w:rPr>
                <w:rFonts w:ascii="Calibri" w:hAnsi="Calibri"/>
                <w:sz w:val="16"/>
                <w:lang w:eastAsia="sl-SI"/>
              </w:rPr>
              <w:t xml:space="preserve"> </w:t>
            </w:r>
            <w:r w:rsidRPr="00D83EA6">
              <w:rPr>
                <w:rFonts w:ascii="Calibri" w:hAnsi="Calibri"/>
                <w:sz w:val="16"/>
                <w:lang w:eastAsia="sl-SI"/>
              </w:rPr>
              <w:t>in</w:t>
            </w:r>
            <w:r w:rsidR="00541562">
              <w:rPr>
                <w:rFonts w:ascii="Calibri" w:hAnsi="Calibri"/>
                <w:sz w:val="16"/>
                <w:lang w:eastAsia="sl-SI"/>
              </w:rPr>
              <w:t xml:space="preserve"> </w:t>
            </w:r>
            <w:r w:rsidRPr="00D83EA6">
              <w:rPr>
                <w:rFonts w:ascii="Calibri" w:hAnsi="Calibri"/>
                <w:sz w:val="16"/>
                <w:lang w:eastAsia="sl-SI"/>
              </w:rPr>
              <w:t>nastanitev</w:t>
            </w:r>
            <w:r w:rsidR="00541562">
              <w:rPr>
                <w:rFonts w:ascii="Calibri" w:hAnsi="Calibri"/>
                <w:sz w:val="16"/>
                <w:lang w:eastAsia="sl-SI"/>
              </w:rPr>
              <w:t xml:space="preserve"> </w:t>
            </w:r>
            <w:r w:rsidRPr="00D83EA6">
              <w:rPr>
                <w:rFonts w:ascii="Calibri" w:hAnsi="Calibri"/>
                <w:sz w:val="16"/>
                <w:lang w:eastAsia="sl-SI"/>
              </w:rPr>
              <w:t>so</w:t>
            </w:r>
            <w:r w:rsidR="00541562">
              <w:rPr>
                <w:rFonts w:ascii="Calibri" w:hAnsi="Calibri"/>
                <w:sz w:val="16"/>
                <w:lang w:eastAsia="sl-SI"/>
              </w:rPr>
              <w:t xml:space="preserve"> </w:t>
            </w:r>
            <w:r w:rsidRPr="00D83EA6">
              <w:rPr>
                <w:rFonts w:ascii="Calibri" w:hAnsi="Calibri"/>
                <w:sz w:val="16"/>
                <w:lang w:eastAsia="sl-SI"/>
              </w:rPr>
              <w:t>primerni,</w:t>
            </w:r>
            <w:r w:rsidR="00541562">
              <w:rPr>
                <w:rFonts w:ascii="Calibri" w:hAnsi="Calibri"/>
                <w:sz w:val="16"/>
                <w:lang w:eastAsia="sl-SI"/>
              </w:rPr>
              <w:t xml:space="preserve"> </w:t>
            </w:r>
            <w:r w:rsidRPr="00D83EA6">
              <w:rPr>
                <w:rFonts w:ascii="Calibri" w:hAnsi="Calibri"/>
                <w:sz w:val="16"/>
                <w:lang w:eastAsia="sl-SI"/>
              </w:rPr>
              <w:t>kadar</w:t>
            </w:r>
            <w:r w:rsidR="00541562">
              <w:rPr>
                <w:rFonts w:ascii="Calibri" w:hAnsi="Calibri"/>
                <w:sz w:val="16"/>
                <w:lang w:eastAsia="sl-SI"/>
              </w:rPr>
              <w:t xml:space="preserve"> </w:t>
            </w:r>
            <w:r w:rsidRPr="00D83EA6">
              <w:rPr>
                <w:rFonts w:ascii="Calibri" w:hAnsi="Calibri"/>
                <w:sz w:val="16"/>
                <w:lang w:eastAsia="sl-SI"/>
              </w:rPr>
              <w:t>ustrezajo</w:t>
            </w:r>
            <w:r w:rsidR="00541562">
              <w:rPr>
                <w:rFonts w:ascii="Calibri" w:hAnsi="Calibri"/>
                <w:sz w:val="16"/>
                <w:lang w:eastAsia="sl-SI"/>
              </w:rPr>
              <w:t xml:space="preserve"> </w:t>
            </w:r>
            <w:r w:rsidRPr="00D83EA6">
              <w:rPr>
                <w:rFonts w:ascii="Calibri" w:hAnsi="Calibri"/>
                <w:sz w:val="16"/>
                <w:lang w:eastAsia="sl-SI"/>
              </w:rPr>
              <w:t>fiziološkim,</w:t>
            </w:r>
            <w:r w:rsidR="00541562">
              <w:rPr>
                <w:rFonts w:ascii="Calibri" w:hAnsi="Calibri"/>
                <w:sz w:val="16"/>
                <w:lang w:eastAsia="sl-SI"/>
              </w:rPr>
              <w:t xml:space="preserve"> </w:t>
            </w:r>
            <w:r w:rsidRPr="00D83EA6">
              <w:rPr>
                <w:rFonts w:ascii="Calibri" w:hAnsi="Calibri"/>
                <w:sz w:val="16"/>
                <w:lang w:eastAsia="sl-SI"/>
              </w:rPr>
              <w:t>etološkim</w:t>
            </w:r>
            <w:r w:rsidR="00541562">
              <w:rPr>
                <w:rFonts w:ascii="Calibri" w:hAnsi="Calibri"/>
                <w:sz w:val="16"/>
                <w:lang w:eastAsia="sl-SI"/>
              </w:rPr>
              <w:t xml:space="preserve"> </w:t>
            </w:r>
            <w:r w:rsidRPr="00D83EA6">
              <w:rPr>
                <w:rFonts w:ascii="Calibri" w:hAnsi="Calibri"/>
                <w:sz w:val="16"/>
                <w:lang w:eastAsia="sl-SI"/>
              </w:rPr>
              <w:t>in</w:t>
            </w:r>
            <w:r w:rsidR="00541562">
              <w:rPr>
                <w:rFonts w:ascii="Calibri" w:hAnsi="Calibri"/>
                <w:sz w:val="16"/>
                <w:lang w:eastAsia="sl-SI"/>
              </w:rPr>
              <w:t xml:space="preserve"> </w:t>
            </w:r>
            <w:r w:rsidRPr="00D83EA6">
              <w:rPr>
                <w:rFonts w:ascii="Calibri" w:hAnsi="Calibri"/>
                <w:sz w:val="16"/>
                <w:lang w:eastAsia="sl-SI"/>
              </w:rPr>
              <w:t>drugim</w:t>
            </w:r>
            <w:r w:rsidR="00541562">
              <w:rPr>
                <w:rFonts w:ascii="Calibri" w:hAnsi="Calibri"/>
                <w:sz w:val="16"/>
                <w:lang w:eastAsia="sl-SI"/>
              </w:rPr>
              <w:t xml:space="preserve"> </w:t>
            </w:r>
            <w:r w:rsidRPr="00D83EA6">
              <w:rPr>
                <w:rFonts w:ascii="Calibri" w:hAnsi="Calibri"/>
                <w:sz w:val="16"/>
                <w:lang w:eastAsia="sl-SI"/>
              </w:rPr>
              <w:t>potrebam</w:t>
            </w:r>
            <w:r w:rsidR="00541562">
              <w:rPr>
                <w:rFonts w:ascii="Calibri" w:hAnsi="Calibri"/>
                <w:sz w:val="16"/>
                <w:lang w:eastAsia="sl-SI"/>
              </w:rPr>
              <w:t xml:space="preserve"> </w:t>
            </w:r>
            <w:r w:rsidRPr="00D83EA6">
              <w:rPr>
                <w:rFonts w:ascii="Calibri" w:hAnsi="Calibri"/>
                <w:sz w:val="16"/>
                <w:lang w:eastAsia="sl-SI"/>
              </w:rPr>
              <w:t>domačih</w:t>
            </w:r>
            <w:r w:rsidR="00541562">
              <w:rPr>
                <w:rFonts w:ascii="Calibri" w:hAnsi="Calibri"/>
                <w:sz w:val="16"/>
                <w:lang w:eastAsia="sl-SI"/>
              </w:rPr>
              <w:t xml:space="preserve"> </w:t>
            </w:r>
            <w:r w:rsidRPr="00D83EA6">
              <w:rPr>
                <w:rFonts w:ascii="Calibri" w:hAnsi="Calibri"/>
                <w:sz w:val="16"/>
                <w:lang w:eastAsia="sl-SI"/>
              </w:rPr>
              <w:t>živali.</w:t>
            </w:r>
            <w:r w:rsidR="00541562">
              <w:rPr>
                <w:rFonts w:ascii="Calibri" w:hAnsi="Calibri"/>
                <w:sz w:val="16"/>
                <w:lang w:eastAsia="sl-SI"/>
              </w:rPr>
              <w:t xml:space="preserve"> </w:t>
            </w:r>
            <w:r w:rsidRPr="00D83EA6">
              <w:rPr>
                <w:rFonts w:ascii="Calibri" w:hAnsi="Calibri"/>
                <w:sz w:val="16"/>
                <w:lang w:eastAsia="sl-SI"/>
              </w:rPr>
              <w:t>Domače</w:t>
            </w:r>
            <w:r w:rsidR="00541562">
              <w:rPr>
                <w:rFonts w:ascii="Calibri" w:hAnsi="Calibri"/>
                <w:sz w:val="16"/>
                <w:lang w:eastAsia="sl-SI"/>
              </w:rPr>
              <w:t xml:space="preserve"> </w:t>
            </w:r>
            <w:r w:rsidRPr="00D83EA6">
              <w:rPr>
                <w:rFonts w:ascii="Calibri" w:hAnsi="Calibri"/>
                <w:sz w:val="16"/>
                <w:lang w:eastAsia="sl-SI"/>
              </w:rPr>
              <w:t>živali</w:t>
            </w:r>
            <w:r w:rsidR="00541562">
              <w:rPr>
                <w:rFonts w:ascii="Calibri" w:hAnsi="Calibri"/>
                <w:sz w:val="16"/>
                <w:lang w:eastAsia="sl-SI"/>
              </w:rPr>
              <w:t xml:space="preserve"> </w:t>
            </w:r>
            <w:r w:rsidRPr="00D83EA6">
              <w:rPr>
                <w:rFonts w:ascii="Calibri" w:hAnsi="Calibri"/>
                <w:sz w:val="16"/>
                <w:lang w:eastAsia="sl-SI"/>
              </w:rPr>
              <w:t>morajo</w:t>
            </w:r>
            <w:r w:rsidR="00541562">
              <w:rPr>
                <w:rFonts w:ascii="Calibri" w:hAnsi="Calibri"/>
                <w:sz w:val="16"/>
                <w:lang w:eastAsia="sl-SI"/>
              </w:rPr>
              <w:t xml:space="preserve"> </w:t>
            </w:r>
            <w:r w:rsidRPr="00D83EA6">
              <w:rPr>
                <w:rFonts w:ascii="Calibri" w:hAnsi="Calibri"/>
                <w:sz w:val="16"/>
                <w:lang w:eastAsia="sl-SI"/>
              </w:rPr>
              <w:t>biti</w:t>
            </w:r>
            <w:r w:rsidR="00541562">
              <w:rPr>
                <w:rFonts w:ascii="Calibri" w:hAnsi="Calibri"/>
                <w:sz w:val="16"/>
                <w:lang w:eastAsia="sl-SI"/>
              </w:rPr>
              <w:t xml:space="preserve"> </w:t>
            </w:r>
            <w:r w:rsidRPr="00D83EA6">
              <w:rPr>
                <w:rFonts w:ascii="Calibri" w:hAnsi="Calibri"/>
                <w:sz w:val="16"/>
                <w:lang w:eastAsia="sl-SI"/>
              </w:rPr>
              <w:t>krmljene</w:t>
            </w:r>
            <w:r w:rsidR="00541562">
              <w:rPr>
                <w:rFonts w:ascii="Calibri" w:hAnsi="Calibri"/>
                <w:sz w:val="16"/>
                <w:lang w:eastAsia="sl-SI"/>
              </w:rPr>
              <w:t xml:space="preserve"> </w:t>
            </w:r>
            <w:r w:rsidRPr="00D83EA6">
              <w:rPr>
                <w:rFonts w:ascii="Calibri" w:hAnsi="Calibri"/>
                <w:sz w:val="16"/>
                <w:lang w:eastAsia="sl-SI"/>
              </w:rPr>
              <w:t>na</w:t>
            </w:r>
            <w:r w:rsidR="00541562">
              <w:rPr>
                <w:rFonts w:ascii="Calibri" w:hAnsi="Calibri"/>
                <w:sz w:val="16"/>
                <w:lang w:eastAsia="sl-SI"/>
              </w:rPr>
              <w:t xml:space="preserve"> </w:t>
            </w:r>
            <w:r w:rsidRPr="00D83EA6">
              <w:rPr>
                <w:rFonts w:ascii="Calibri" w:hAnsi="Calibri"/>
                <w:sz w:val="16"/>
                <w:lang w:eastAsia="sl-SI"/>
              </w:rPr>
              <w:t>način,</w:t>
            </w:r>
            <w:r w:rsidR="00541562">
              <w:rPr>
                <w:rFonts w:ascii="Calibri" w:hAnsi="Calibri"/>
                <w:sz w:val="16"/>
                <w:lang w:eastAsia="sl-SI"/>
              </w:rPr>
              <w:t xml:space="preserve"> </w:t>
            </w:r>
            <w:r w:rsidRPr="00D83EA6">
              <w:rPr>
                <w:rFonts w:ascii="Calibri" w:hAnsi="Calibri"/>
                <w:sz w:val="16"/>
                <w:lang w:eastAsia="sl-SI"/>
              </w:rPr>
              <w:t>ki</w:t>
            </w:r>
            <w:r w:rsidR="00541562">
              <w:rPr>
                <w:rFonts w:ascii="Calibri" w:hAnsi="Calibri"/>
                <w:sz w:val="16"/>
                <w:lang w:eastAsia="sl-SI"/>
              </w:rPr>
              <w:t xml:space="preserve"> </w:t>
            </w:r>
            <w:r w:rsidRPr="00D83EA6">
              <w:rPr>
                <w:rFonts w:ascii="Calibri" w:hAnsi="Calibri"/>
                <w:sz w:val="16"/>
                <w:lang w:eastAsia="sl-SI"/>
              </w:rPr>
              <w:t>ustreza</w:t>
            </w:r>
            <w:r w:rsidR="00541562">
              <w:rPr>
                <w:rFonts w:ascii="Calibri" w:hAnsi="Calibri"/>
                <w:sz w:val="16"/>
                <w:lang w:eastAsia="sl-SI"/>
              </w:rPr>
              <w:t xml:space="preserve"> </w:t>
            </w:r>
            <w:r w:rsidRPr="00D83EA6">
              <w:rPr>
                <w:rFonts w:ascii="Calibri" w:hAnsi="Calibri"/>
                <w:sz w:val="16"/>
                <w:lang w:eastAsia="sl-SI"/>
              </w:rPr>
              <w:t>posamezni</w:t>
            </w:r>
            <w:r w:rsidR="00541562">
              <w:rPr>
                <w:rFonts w:ascii="Calibri" w:hAnsi="Calibri"/>
                <w:sz w:val="16"/>
                <w:lang w:eastAsia="sl-SI"/>
              </w:rPr>
              <w:t xml:space="preserve"> </w:t>
            </w:r>
            <w:r w:rsidRPr="00D83EA6">
              <w:rPr>
                <w:rFonts w:ascii="Calibri" w:hAnsi="Calibri"/>
                <w:sz w:val="16"/>
                <w:lang w:eastAsia="sl-SI"/>
              </w:rPr>
              <w:t>vrsti</w:t>
            </w:r>
            <w:r w:rsidR="00541562">
              <w:rPr>
                <w:rFonts w:ascii="Calibri" w:hAnsi="Calibri"/>
                <w:sz w:val="16"/>
                <w:lang w:eastAsia="sl-SI"/>
              </w:rPr>
              <w:t xml:space="preserve"> </w:t>
            </w:r>
            <w:r w:rsidRPr="00D83EA6">
              <w:rPr>
                <w:rFonts w:ascii="Calibri" w:hAnsi="Calibri"/>
                <w:sz w:val="16"/>
                <w:lang w:eastAsia="sl-SI"/>
              </w:rPr>
              <w:t>domačih</w:t>
            </w:r>
            <w:r w:rsidR="00541562">
              <w:rPr>
                <w:rFonts w:ascii="Calibri" w:hAnsi="Calibri"/>
                <w:sz w:val="16"/>
                <w:lang w:eastAsia="sl-SI"/>
              </w:rPr>
              <w:t xml:space="preserve"> </w:t>
            </w:r>
            <w:r w:rsidRPr="00D83EA6">
              <w:rPr>
                <w:rFonts w:ascii="Calibri" w:hAnsi="Calibri"/>
                <w:sz w:val="16"/>
                <w:lang w:eastAsia="sl-SI"/>
              </w:rPr>
              <w:t>živali,</w:t>
            </w:r>
            <w:r w:rsidR="00541562">
              <w:rPr>
                <w:rFonts w:ascii="Calibri" w:hAnsi="Calibri"/>
                <w:sz w:val="16"/>
                <w:lang w:eastAsia="sl-SI"/>
              </w:rPr>
              <w:t xml:space="preserve"> </w:t>
            </w:r>
            <w:r w:rsidRPr="00D83EA6">
              <w:rPr>
                <w:rFonts w:ascii="Calibri" w:hAnsi="Calibri"/>
                <w:sz w:val="16"/>
                <w:lang w:eastAsia="sl-SI"/>
              </w:rPr>
              <w:t>biti</w:t>
            </w:r>
            <w:r w:rsidR="00541562">
              <w:rPr>
                <w:rFonts w:ascii="Calibri" w:hAnsi="Calibri"/>
                <w:sz w:val="16"/>
                <w:lang w:eastAsia="sl-SI"/>
              </w:rPr>
              <w:t xml:space="preserve"> </w:t>
            </w:r>
            <w:r w:rsidRPr="00D83EA6">
              <w:rPr>
                <w:rFonts w:ascii="Calibri" w:hAnsi="Calibri"/>
                <w:sz w:val="16"/>
                <w:lang w:eastAsia="sl-SI"/>
              </w:rPr>
              <w:t>morajo</w:t>
            </w:r>
            <w:r w:rsidR="00541562">
              <w:rPr>
                <w:rFonts w:ascii="Calibri" w:hAnsi="Calibri"/>
                <w:sz w:val="16"/>
                <w:lang w:eastAsia="sl-SI"/>
              </w:rPr>
              <w:t xml:space="preserve"> </w:t>
            </w:r>
            <w:r w:rsidRPr="00D83EA6">
              <w:rPr>
                <w:rFonts w:ascii="Calibri" w:hAnsi="Calibri"/>
                <w:sz w:val="16"/>
                <w:lang w:eastAsia="sl-SI"/>
              </w:rPr>
              <w:t>primerno</w:t>
            </w:r>
            <w:r w:rsidR="00541562">
              <w:rPr>
                <w:rFonts w:ascii="Calibri" w:hAnsi="Calibri"/>
                <w:sz w:val="16"/>
                <w:lang w:eastAsia="sl-SI"/>
              </w:rPr>
              <w:t xml:space="preserve"> </w:t>
            </w:r>
            <w:r w:rsidRPr="00D83EA6">
              <w:rPr>
                <w:rFonts w:ascii="Calibri" w:hAnsi="Calibri"/>
                <w:sz w:val="16"/>
                <w:lang w:eastAsia="sl-SI"/>
              </w:rPr>
              <w:t>negovane</w:t>
            </w:r>
            <w:r w:rsidR="00541562">
              <w:rPr>
                <w:rFonts w:ascii="Calibri" w:hAnsi="Calibri"/>
                <w:sz w:val="16"/>
                <w:lang w:eastAsia="sl-SI"/>
              </w:rPr>
              <w:t xml:space="preserve"> </w:t>
            </w:r>
            <w:r w:rsidRPr="00D83EA6">
              <w:rPr>
                <w:rFonts w:ascii="Calibri" w:hAnsi="Calibri"/>
                <w:sz w:val="16"/>
                <w:lang w:eastAsia="sl-SI"/>
              </w:rPr>
              <w:t>in</w:t>
            </w:r>
            <w:r w:rsidR="00541562">
              <w:rPr>
                <w:rFonts w:ascii="Calibri" w:hAnsi="Calibri"/>
                <w:sz w:val="16"/>
                <w:lang w:eastAsia="sl-SI"/>
              </w:rPr>
              <w:t xml:space="preserve"> </w:t>
            </w:r>
            <w:r w:rsidRPr="00D83EA6">
              <w:rPr>
                <w:rFonts w:ascii="Calibri" w:hAnsi="Calibri"/>
                <w:sz w:val="16"/>
                <w:lang w:eastAsia="sl-SI"/>
              </w:rPr>
              <w:t>zagotovljena</w:t>
            </w:r>
            <w:r w:rsidR="00541562">
              <w:rPr>
                <w:rFonts w:ascii="Calibri" w:hAnsi="Calibri"/>
                <w:sz w:val="16"/>
                <w:lang w:eastAsia="sl-SI"/>
              </w:rPr>
              <w:t xml:space="preserve"> </w:t>
            </w:r>
            <w:r w:rsidRPr="00D83EA6">
              <w:rPr>
                <w:rFonts w:ascii="Calibri" w:hAnsi="Calibri"/>
                <w:sz w:val="16"/>
                <w:lang w:eastAsia="sl-SI"/>
              </w:rPr>
              <w:t>jim</w:t>
            </w:r>
            <w:r w:rsidR="00541562">
              <w:rPr>
                <w:rFonts w:ascii="Calibri" w:hAnsi="Calibri"/>
                <w:sz w:val="16"/>
                <w:lang w:eastAsia="sl-SI"/>
              </w:rPr>
              <w:t xml:space="preserve"> </w:t>
            </w:r>
            <w:r w:rsidRPr="00D83EA6">
              <w:rPr>
                <w:rFonts w:ascii="Calibri" w:hAnsi="Calibri"/>
                <w:sz w:val="16"/>
                <w:lang w:eastAsia="sl-SI"/>
              </w:rPr>
              <w:t>mora</w:t>
            </w:r>
            <w:r w:rsidR="00541562">
              <w:rPr>
                <w:rFonts w:ascii="Calibri" w:hAnsi="Calibri"/>
                <w:sz w:val="16"/>
                <w:lang w:eastAsia="sl-SI"/>
              </w:rPr>
              <w:t xml:space="preserve"> </w:t>
            </w:r>
            <w:r w:rsidRPr="00D83EA6">
              <w:rPr>
                <w:rFonts w:ascii="Calibri" w:hAnsi="Calibri"/>
                <w:sz w:val="16"/>
                <w:lang w:eastAsia="sl-SI"/>
              </w:rPr>
              <w:t>biti</w:t>
            </w:r>
            <w:r w:rsidR="00541562">
              <w:rPr>
                <w:rFonts w:ascii="Calibri" w:hAnsi="Calibri"/>
                <w:sz w:val="16"/>
                <w:lang w:eastAsia="sl-SI"/>
              </w:rPr>
              <w:t xml:space="preserve"> </w:t>
            </w:r>
            <w:r w:rsidRPr="00D83EA6">
              <w:rPr>
                <w:rFonts w:ascii="Calibri" w:hAnsi="Calibri"/>
                <w:sz w:val="16"/>
                <w:lang w:eastAsia="sl-SI"/>
              </w:rPr>
              <w:t>ustrezna</w:t>
            </w:r>
            <w:r w:rsidR="00541562">
              <w:rPr>
                <w:rFonts w:ascii="Calibri" w:hAnsi="Calibri"/>
                <w:sz w:val="16"/>
                <w:lang w:eastAsia="sl-SI"/>
              </w:rPr>
              <w:t xml:space="preserve"> </w:t>
            </w:r>
            <w:r w:rsidRPr="00D83EA6">
              <w:rPr>
                <w:rFonts w:ascii="Calibri" w:hAnsi="Calibri"/>
                <w:sz w:val="16"/>
                <w:lang w:eastAsia="sl-SI"/>
              </w:rPr>
              <w:t>nastanitev</w:t>
            </w:r>
            <w:r w:rsidR="00541562">
              <w:rPr>
                <w:rFonts w:ascii="Calibri" w:hAnsi="Calibri"/>
                <w:sz w:val="16"/>
                <w:lang w:eastAsia="sl-SI"/>
              </w:rPr>
              <w:t xml:space="preserve"> </w:t>
            </w:r>
            <w:r w:rsidRPr="00D83EA6">
              <w:rPr>
                <w:rFonts w:ascii="Calibri" w:hAnsi="Calibri"/>
                <w:sz w:val="16"/>
                <w:lang w:eastAsia="sl-SI"/>
              </w:rPr>
              <w:t>v</w:t>
            </w:r>
            <w:r w:rsidR="00541562">
              <w:rPr>
                <w:rFonts w:ascii="Calibri" w:hAnsi="Calibri"/>
                <w:sz w:val="16"/>
                <w:lang w:eastAsia="sl-SI"/>
              </w:rPr>
              <w:t xml:space="preserve"> </w:t>
            </w:r>
            <w:r w:rsidRPr="00D83EA6">
              <w:rPr>
                <w:rFonts w:ascii="Calibri" w:hAnsi="Calibri"/>
                <w:sz w:val="16"/>
                <w:lang w:eastAsia="sl-SI"/>
              </w:rPr>
              <w:t>objektih</w:t>
            </w:r>
            <w:r w:rsidR="00541562">
              <w:rPr>
                <w:rFonts w:ascii="Calibri" w:hAnsi="Calibri"/>
                <w:sz w:val="16"/>
                <w:lang w:eastAsia="sl-SI"/>
              </w:rPr>
              <w:t xml:space="preserve"> </w:t>
            </w:r>
            <w:r w:rsidRPr="00D83EA6">
              <w:rPr>
                <w:rFonts w:ascii="Calibri" w:hAnsi="Calibri"/>
                <w:sz w:val="16"/>
                <w:lang w:eastAsia="sl-SI"/>
              </w:rPr>
              <w:t>za</w:t>
            </w:r>
            <w:r w:rsidR="00541562">
              <w:rPr>
                <w:rFonts w:ascii="Calibri" w:hAnsi="Calibri"/>
                <w:sz w:val="16"/>
                <w:lang w:eastAsia="sl-SI"/>
              </w:rPr>
              <w:t xml:space="preserve"> </w:t>
            </w:r>
            <w:r w:rsidRPr="00D83EA6">
              <w:rPr>
                <w:rFonts w:ascii="Calibri" w:hAnsi="Calibri"/>
                <w:sz w:val="16"/>
                <w:lang w:eastAsia="sl-SI"/>
              </w:rPr>
              <w:t>rejo.</w:t>
            </w:r>
            <w:r w:rsidR="00541562">
              <w:rPr>
                <w:rFonts w:ascii="Calibri" w:hAnsi="Calibri"/>
                <w:sz w:val="16"/>
                <w:lang w:eastAsia="sl-SI"/>
              </w:rPr>
              <w:t xml:space="preserve"> </w:t>
            </w:r>
            <w:r w:rsidRPr="00D83EA6">
              <w:rPr>
                <w:rFonts w:ascii="Calibri" w:hAnsi="Calibri"/>
                <w:sz w:val="16"/>
                <w:lang w:eastAsia="sl-SI"/>
              </w:rPr>
              <w:t>Prisilno</w:t>
            </w:r>
            <w:r w:rsidR="00541562">
              <w:rPr>
                <w:rFonts w:ascii="Calibri" w:hAnsi="Calibri"/>
                <w:sz w:val="16"/>
                <w:lang w:eastAsia="sl-SI"/>
              </w:rPr>
              <w:t xml:space="preserve"> </w:t>
            </w:r>
            <w:r w:rsidRPr="00D83EA6">
              <w:rPr>
                <w:rFonts w:ascii="Calibri" w:hAnsi="Calibri"/>
                <w:sz w:val="16"/>
                <w:lang w:eastAsia="sl-SI"/>
              </w:rPr>
              <w:t>krmljenje</w:t>
            </w:r>
            <w:r w:rsidR="00541562">
              <w:rPr>
                <w:rFonts w:ascii="Calibri" w:hAnsi="Calibri"/>
                <w:sz w:val="16"/>
                <w:lang w:eastAsia="sl-SI"/>
              </w:rPr>
              <w:t xml:space="preserve"> </w:t>
            </w:r>
            <w:r w:rsidRPr="00D83EA6">
              <w:rPr>
                <w:rFonts w:ascii="Calibri" w:hAnsi="Calibri"/>
                <w:sz w:val="16"/>
                <w:lang w:eastAsia="sl-SI"/>
              </w:rPr>
              <w:t>domačih</w:t>
            </w:r>
            <w:r w:rsidR="00541562">
              <w:rPr>
                <w:rFonts w:ascii="Calibri" w:hAnsi="Calibri"/>
                <w:sz w:val="16"/>
                <w:lang w:eastAsia="sl-SI"/>
              </w:rPr>
              <w:t xml:space="preserve"> </w:t>
            </w:r>
            <w:r w:rsidRPr="00D83EA6">
              <w:rPr>
                <w:rFonts w:ascii="Calibri" w:hAnsi="Calibri"/>
                <w:sz w:val="16"/>
                <w:lang w:eastAsia="sl-SI"/>
              </w:rPr>
              <w:t>živali</w:t>
            </w:r>
            <w:r w:rsidR="00541562">
              <w:rPr>
                <w:rFonts w:ascii="Calibri" w:hAnsi="Calibri"/>
                <w:sz w:val="16"/>
                <w:lang w:eastAsia="sl-SI"/>
              </w:rPr>
              <w:t xml:space="preserve"> </w:t>
            </w:r>
            <w:r w:rsidRPr="00D83EA6">
              <w:rPr>
                <w:rFonts w:ascii="Calibri" w:hAnsi="Calibri"/>
                <w:sz w:val="16"/>
                <w:lang w:eastAsia="sl-SI"/>
              </w:rPr>
              <w:t>je</w:t>
            </w:r>
            <w:r w:rsidR="00541562">
              <w:rPr>
                <w:rFonts w:ascii="Calibri" w:hAnsi="Calibri"/>
                <w:sz w:val="16"/>
                <w:lang w:eastAsia="sl-SI"/>
              </w:rPr>
              <w:t xml:space="preserve"> </w:t>
            </w:r>
            <w:r w:rsidRPr="00D83EA6">
              <w:rPr>
                <w:rFonts w:ascii="Calibri" w:hAnsi="Calibri"/>
                <w:sz w:val="16"/>
                <w:lang w:eastAsia="sl-SI"/>
              </w:rPr>
              <w:t>dovoljeno,</w:t>
            </w:r>
            <w:r w:rsidR="00541562">
              <w:rPr>
                <w:rFonts w:ascii="Calibri" w:hAnsi="Calibri"/>
                <w:sz w:val="16"/>
                <w:lang w:eastAsia="sl-SI"/>
              </w:rPr>
              <w:t xml:space="preserve"> </w:t>
            </w:r>
            <w:r w:rsidRPr="00D83EA6">
              <w:rPr>
                <w:rFonts w:ascii="Calibri" w:hAnsi="Calibri"/>
                <w:sz w:val="16"/>
                <w:lang w:eastAsia="sl-SI"/>
              </w:rPr>
              <w:t>če</w:t>
            </w:r>
            <w:r w:rsidR="00541562">
              <w:rPr>
                <w:rFonts w:ascii="Calibri" w:hAnsi="Calibri"/>
                <w:sz w:val="16"/>
                <w:lang w:eastAsia="sl-SI"/>
              </w:rPr>
              <w:t xml:space="preserve"> </w:t>
            </w:r>
            <w:r w:rsidRPr="00D83EA6">
              <w:rPr>
                <w:rFonts w:ascii="Calibri" w:hAnsi="Calibri"/>
                <w:sz w:val="16"/>
                <w:lang w:eastAsia="sl-SI"/>
              </w:rPr>
              <w:t>je</w:t>
            </w:r>
            <w:r w:rsidR="00541562">
              <w:rPr>
                <w:rFonts w:ascii="Calibri" w:hAnsi="Calibri"/>
                <w:sz w:val="16"/>
                <w:lang w:eastAsia="sl-SI"/>
              </w:rPr>
              <w:t xml:space="preserve"> </w:t>
            </w:r>
            <w:r w:rsidRPr="00D83EA6">
              <w:rPr>
                <w:rFonts w:ascii="Calibri" w:hAnsi="Calibri"/>
                <w:sz w:val="16"/>
                <w:lang w:eastAsia="sl-SI"/>
              </w:rPr>
              <w:t>to</w:t>
            </w:r>
            <w:r w:rsidR="00541562">
              <w:rPr>
                <w:rFonts w:ascii="Calibri" w:hAnsi="Calibri"/>
                <w:sz w:val="16"/>
                <w:lang w:eastAsia="sl-SI"/>
              </w:rPr>
              <w:t xml:space="preserve"> </w:t>
            </w:r>
            <w:r w:rsidRPr="00D83EA6">
              <w:rPr>
                <w:rFonts w:ascii="Calibri" w:hAnsi="Calibri"/>
                <w:sz w:val="16"/>
                <w:lang w:eastAsia="sl-SI"/>
              </w:rPr>
              <w:t>potrebno</w:t>
            </w:r>
            <w:r w:rsidR="00541562">
              <w:rPr>
                <w:rFonts w:ascii="Calibri" w:hAnsi="Calibri"/>
                <w:sz w:val="16"/>
                <w:lang w:eastAsia="sl-SI"/>
              </w:rPr>
              <w:t xml:space="preserve"> </w:t>
            </w:r>
            <w:r w:rsidRPr="00D83EA6">
              <w:rPr>
                <w:rFonts w:ascii="Calibri" w:hAnsi="Calibri"/>
                <w:sz w:val="16"/>
                <w:lang w:eastAsia="sl-SI"/>
              </w:rPr>
              <w:t>zato,</w:t>
            </w:r>
            <w:r w:rsidR="00541562">
              <w:rPr>
                <w:rFonts w:ascii="Calibri" w:hAnsi="Calibri"/>
                <w:sz w:val="16"/>
                <w:lang w:eastAsia="sl-SI"/>
              </w:rPr>
              <w:t xml:space="preserve"> </w:t>
            </w:r>
            <w:r w:rsidRPr="00D83EA6">
              <w:rPr>
                <w:rFonts w:ascii="Calibri" w:hAnsi="Calibri"/>
                <w:sz w:val="16"/>
                <w:lang w:eastAsia="sl-SI"/>
              </w:rPr>
              <w:t>da</w:t>
            </w:r>
            <w:r w:rsidR="00541562">
              <w:rPr>
                <w:rFonts w:ascii="Calibri" w:hAnsi="Calibri"/>
                <w:sz w:val="16"/>
                <w:lang w:eastAsia="sl-SI"/>
              </w:rPr>
              <w:t xml:space="preserve"> </w:t>
            </w:r>
            <w:r w:rsidRPr="00D83EA6">
              <w:rPr>
                <w:rFonts w:ascii="Calibri" w:hAnsi="Calibri"/>
                <w:sz w:val="16"/>
                <w:lang w:eastAsia="sl-SI"/>
              </w:rPr>
              <w:t>preživijo</w:t>
            </w:r>
            <w:r w:rsidR="00541562">
              <w:rPr>
                <w:rFonts w:ascii="Calibri" w:hAnsi="Calibri"/>
                <w:sz w:val="16"/>
                <w:lang w:eastAsia="sl-SI"/>
              </w:rPr>
              <w:t xml:space="preserve"> </w:t>
            </w:r>
            <w:r w:rsidRPr="00D83EA6">
              <w:rPr>
                <w:rFonts w:ascii="Calibri" w:hAnsi="Calibri"/>
                <w:sz w:val="16"/>
                <w:lang w:eastAsia="sl-SI"/>
              </w:rPr>
              <w:t>ali</w:t>
            </w:r>
            <w:r w:rsidR="00541562">
              <w:rPr>
                <w:rFonts w:ascii="Calibri" w:hAnsi="Calibri"/>
                <w:sz w:val="16"/>
                <w:lang w:eastAsia="sl-SI"/>
              </w:rPr>
              <w:t xml:space="preserve"> </w:t>
            </w:r>
            <w:r w:rsidRPr="00D83EA6">
              <w:rPr>
                <w:rFonts w:ascii="Calibri" w:hAnsi="Calibri"/>
                <w:sz w:val="16"/>
                <w:lang w:eastAsia="sl-SI"/>
              </w:rPr>
              <w:t>zaradi</w:t>
            </w:r>
            <w:r w:rsidR="00541562">
              <w:rPr>
                <w:rFonts w:ascii="Calibri" w:hAnsi="Calibri"/>
                <w:sz w:val="16"/>
                <w:lang w:eastAsia="sl-SI"/>
              </w:rPr>
              <w:t xml:space="preserve"> </w:t>
            </w:r>
            <w:r w:rsidRPr="00D83EA6">
              <w:rPr>
                <w:rFonts w:ascii="Calibri" w:hAnsi="Calibri"/>
                <w:sz w:val="16"/>
                <w:lang w:eastAsia="sl-SI"/>
              </w:rPr>
              <w:t>zdravstvenih</w:t>
            </w:r>
            <w:r w:rsidR="00541562">
              <w:rPr>
                <w:rFonts w:ascii="Calibri" w:hAnsi="Calibri"/>
                <w:sz w:val="16"/>
                <w:lang w:eastAsia="sl-SI"/>
              </w:rPr>
              <w:t xml:space="preserve"> </w:t>
            </w:r>
            <w:r w:rsidRPr="00D83EA6">
              <w:rPr>
                <w:rFonts w:ascii="Calibri" w:hAnsi="Calibri"/>
                <w:sz w:val="16"/>
                <w:lang w:eastAsia="sl-SI"/>
              </w:rPr>
              <w:t>razlogov.</w:t>
            </w:r>
          </w:p>
          <w:p w14:paraId="600E1CEF" w14:textId="77777777" w:rsidR="00843E2F" w:rsidRDefault="00843E2F" w:rsidP="00F545FB">
            <w:pPr>
              <w:rPr>
                <w:rFonts w:ascii="Calibri" w:hAnsi="Calibri"/>
                <w:sz w:val="16"/>
                <w:lang w:eastAsia="sl-SI"/>
              </w:rPr>
            </w:pPr>
          </w:p>
          <w:p w14:paraId="1878EDAB" w14:textId="3A174B2F" w:rsidR="00843E2F" w:rsidRPr="00D83EA6" w:rsidRDefault="00843E2F" w:rsidP="00F545FB">
            <w:pPr>
              <w:rPr>
                <w:rFonts w:ascii="Calibri" w:hAnsi="Calibri"/>
                <w:sz w:val="16"/>
                <w:lang w:eastAsia="sl-SI"/>
              </w:rPr>
            </w:pPr>
            <w:r w:rsidRPr="00D83EA6">
              <w:rPr>
                <w:rFonts w:ascii="Calibri" w:hAnsi="Calibri"/>
                <w:sz w:val="16"/>
                <w:lang w:eastAsia="sl-SI"/>
              </w:rPr>
              <w:t>16.</w:t>
            </w:r>
            <w:r w:rsidR="00541562">
              <w:rPr>
                <w:rFonts w:ascii="Calibri" w:hAnsi="Calibri"/>
                <w:sz w:val="16"/>
                <w:lang w:eastAsia="sl-SI"/>
              </w:rPr>
              <w:t xml:space="preserve"> </w:t>
            </w:r>
            <w:r w:rsidRPr="00D83EA6">
              <w:rPr>
                <w:rFonts w:ascii="Calibri" w:hAnsi="Calibri"/>
                <w:sz w:val="16"/>
                <w:lang w:eastAsia="sl-SI"/>
              </w:rPr>
              <w:t>člen</w:t>
            </w:r>
          </w:p>
          <w:p w14:paraId="724281B9" w14:textId="77777777" w:rsidR="00843E2F" w:rsidRPr="00D83EA6" w:rsidRDefault="00843E2F" w:rsidP="00F545FB">
            <w:pPr>
              <w:rPr>
                <w:rFonts w:ascii="Calibri" w:hAnsi="Calibri"/>
                <w:sz w:val="16"/>
                <w:lang w:eastAsia="sl-SI"/>
              </w:rPr>
            </w:pPr>
            <w:r w:rsidRPr="00D83EA6">
              <w:rPr>
                <w:rFonts w:ascii="Calibri" w:hAnsi="Calibri"/>
                <w:sz w:val="16"/>
                <w:lang w:eastAsia="sl-SI"/>
              </w:rPr>
              <w:t>(krmljenje)</w:t>
            </w:r>
          </w:p>
          <w:p w14:paraId="7C7796C8" w14:textId="77777777" w:rsidR="00843E2F" w:rsidRPr="00D83EA6" w:rsidRDefault="00843E2F" w:rsidP="00F545FB">
            <w:pPr>
              <w:rPr>
                <w:rFonts w:ascii="Calibri" w:hAnsi="Calibri"/>
                <w:sz w:val="16"/>
                <w:lang w:eastAsia="sl-SI"/>
              </w:rPr>
            </w:pPr>
          </w:p>
          <w:p w14:paraId="12E06B2C" w14:textId="2D562367" w:rsidR="00843E2F" w:rsidRPr="004D2227" w:rsidRDefault="00843E2F" w:rsidP="00F545FB">
            <w:pPr>
              <w:rPr>
                <w:rFonts w:ascii="Calibri" w:hAnsi="Calibri"/>
                <w:sz w:val="16"/>
                <w:lang w:eastAsia="sl-SI"/>
              </w:rPr>
            </w:pPr>
            <w:r w:rsidRPr="00D83EA6">
              <w:rPr>
                <w:rFonts w:ascii="Calibri" w:hAnsi="Calibri"/>
                <w:sz w:val="16"/>
                <w:lang w:eastAsia="sl-SI"/>
              </w:rPr>
              <w:t>(1)</w:t>
            </w:r>
            <w:r w:rsidR="00541562">
              <w:rPr>
                <w:rFonts w:ascii="Calibri" w:hAnsi="Calibri"/>
                <w:sz w:val="16"/>
                <w:lang w:eastAsia="sl-SI"/>
              </w:rPr>
              <w:t xml:space="preserve"> </w:t>
            </w:r>
            <w:r w:rsidRPr="00D83EA6">
              <w:rPr>
                <w:rFonts w:ascii="Calibri" w:hAnsi="Calibri"/>
                <w:sz w:val="16"/>
                <w:lang w:eastAsia="sl-SI"/>
              </w:rPr>
              <w:t>Rejec</w:t>
            </w:r>
            <w:r w:rsidR="00541562">
              <w:rPr>
                <w:rFonts w:ascii="Calibri" w:hAnsi="Calibri"/>
                <w:sz w:val="16"/>
                <w:lang w:eastAsia="sl-SI"/>
              </w:rPr>
              <w:t xml:space="preserve"> </w:t>
            </w:r>
            <w:r w:rsidRPr="00D83EA6">
              <w:rPr>
                <w:rFonts w:ascii="Calibri" w:hAnsi="Calibri"/>
                <w:sz w:val="16"/>
                <w:lang w:eastAsia="sl-SI"/>
              </w:rPr>
              <w:t>živali</w:t>
            </w:r>
            <w:r w:rsidR="00541562">
              <w:rPr>
                <w:rFonts w:ascii="Calibri" w:hAnsi="Calibri"/>
                <w:sz w:val="16"/>
                <w:lang w:eastAsia="sl-SI"/>
              </w:rPr>
              <w:t xml:space="preserve"> </w:t>
            </w:r>
            <w:r w:rsidRPr="00D83EA6">
              <w:rPr>
                <w:rFonts w:ascii="Calibri" w:hAnsi="Calibri"/>
                <w:sz w:val="16"/>
                <w:lang w:eastAsia="sl-SI"/>
              </w:rPr>
              <w:t>mora</w:t>
            </w:r>
            <w:r w:rsidR="00541562">
              <w:rPr>
                <w:rFonts w:ascii="Calibri" w:hAnsi="Calibri"/>
                <w:sz w:val="16"/>
                <w:lang w:eastAsia="sl-SI"/>
              </w:rPr>
              <w:t xml:space="preserve"> </w:t>
            </w:r>
            <w:r w:rsidRPr="00D83EA6">
              <w:rPr>
                <w:rFonts w:ascii="Calibri" w:hAnsi="Calibri"/>
                <w:sz w:val="16"/>
                <w:lang w:eastAsia="sl-SI"/>
              </w:rPr>
              <w:t>živali</w:t>
            </w:r>
            <w:r w:rsidR="00541562">
              <w:rPr>
                <w:rFonts w:ascii="Calibri" w:hAnsi="Calibri"/>
                <w:sz w:val="16"/>
                <w:lang w:eastAsia="sl-SI"/>
              </w:rPr>
              <w:t xml:space="preserve"> </w:t>
            </w:r>
            <w:r w:rsidRPr="00D83EA6">
              <w:rPr>
                <w:rFonts w:ascii="Calibri" w:hAnsi="Calibri"/>
                <w:sz w:val="16"/>
                <w:lang w:eastAsia="sl-SI"/>
              </w:rPr>
              <w:t>redno</w:t>
            </w:r>
            <w:r w:rsidR="00541562">
              <w:rPr>
                <w:rFonts w:ascii="Calibri" w:hAnsi="Calibri"/>
                <w:sz w:val="16"/>
                <w:lang w:eastAsia="sl-SI"/>
              </w:rPr>
              <w:t xml:space="preserve"> </w:t>
            </w:r>
            <w:r w:rsidRPr="00D83EA6">
              <w:rPr>
                <w:rFonts w:ascii="Calibri" w:hAnsi="Calibri"/>
                <w:sz w:val="16"/>
                <w:lang w:eastAsia="sl-SI"/>
              </w:rPr>
              <w:t>in</w:t>
            </w:r>
            <w:r w:rsidR="00541562">
              <w:rPr>
                <w:rFonts w:ascii="Calibri" w:hAnsi="Calibri"/>
                <w:sz w:val="16"/>
                <w:lang w:eastAsia="sl-SI"/>
              </w:rPr>
              <w:t xml:space="preserve"> </w:t>
            </w:r>
            <w:r w:rsidRPr="00D83EA6">
              <w:rPr>
                <w:rFonts w:ascii="Calibri" w:hAnsi="Calibri"/>
                <w:sz w:val="16"/>
                <w:lang w:eastAsia="sl-SI"/>
              </w:rPr>
              <w:t>dovolj</w:t>
            </w:r>
            <w:r w:rsidR="00541562">
              <w:rPr>
                <w:rFonts w:ascii="Calibri" w:hAnsi="Calibri"/>
                <w:sz w:val="16"/>
                <w:lang w:eastAsia="sl-SI"/>
              </w:rPr>
              <w:t xml:space="preserve"> </w:t>
            </w:r>
            <w:r w:rsidRPr="00D83EA6">
              <w:rPr>
                <w:rFonts w:ascii="Calibri" w:hAnsi="Calibri"/>
                <w:sz w:val="16"/>
                <w:lang w:eastAsia="sl-SI"/>
              </w:rPr>
              <w:t>izdatno</w:t>
            </w:r>
            <w:r w:rsidR="00541562">
              <w:rPr>
                <w:rFonts w:ascii="Calibri" w:hAnsi="Calibri"/>
                <w:sz w:val="16"/>
                <w:lang w:eastAsia="sl-SI"/>
              </w:rPr>
              <w:t xml:space="preserve"> </w:t>
            </w:r>
            <w:r w:rsidRPr="00D83EA6">
              <w:rPr>
                <w:rFonts w:ascii="Calibri" w:hAnsi="Calibri"/>
                <w:sz w:val="16"/>
                <w:lang w:eastAsia="sl-SI"/>
              </w:rPr>
              <w:t>oskrbovati</w:t>
            </w:r>
            <w:r w:rsidR="00541562">
              <w:rPr>
                <w:rFonts w:ascii="Calibri" w:hAnsi="Calibri"/>
                <w:sz w:val="16"/>
                <w:lang w:eastAsia="sl-SI"/>
              </w:rPr>
              <w:t xml:space="preserve"> </w:t>
            </w:r>
            <w:r w:rsidRPr="00D83EA6">
              <w:rPr>
                <w:rFonts w:ascii="Calibri" w:hAnsi="Calibri"/>
                <w:sz w:val="16"/>
                <w:lang w:eastAsia="sl-SI"/>
              </w:rPr>
              <w:t>s</w:t>
            </w:r>
            <w:r w:rsidR="00541562">
              <w:rPr>
                <w:rFonts w:ascii="Calibri" w:hAnsi="Calibri"/>
                <w:sz w:val="16"/>
                <w:lang w:eastAsia="sl-SI"/>
              </w:rPr>
              <w:t xml:space="preserve"> </w:t>
            </w:r>
            <w:r w:rsidRPr="00D83EA6">
              <w:rPr>
                <w:rFonts w:ascii="Calibri" w:hAnsi="Calibri"/>
                <w:sz w:val="16"/>
                <w:lang w:eastAsia="sl-SI"/>
              </w:rPr>
              <w:t>kakovostno</w:t>
            </w:r>
            <w:r w:rsidR="00541562">
              <w:rPr>
                <w:rFonts w:ascii="Calibri" w:hAnsi="Calibri"/>
                <w:sz w:val="16"/>
                <w:lang w:eastAsia="sl-SI"/>
              </w:rPr>
              <w:t xml:space="preserve"> </w:t>
            </w:r>
            <w:r w:rsidRPr="00D83EA6">
              <w:rPr>
                <w:rFonts w:ascii="Calibri" w:hAnsi="Calibri"/>
                <w:sz w:val="16"/>
                <w:lang w:eastAsia="sl-SI"/>
              </w:rPr>
              <w:t>in</w:t>
            </w:r>
            <w:r w:rsidR="00541562">
              <w:rPr>
                <w:rFonts w:ascii="Calibri" w:hAnsi="Calibri"/>
                <w:sz w:val="16"/>
                <w:lang w:eastAsia="sl-SI"/>
              </w:rPr>
              <w:t xml:space="preserve"> </w:t>
            </w:r>
            <w:r w:rsidRPr="00D83EA6">
              <w:rPr>
                <w:rFonts w:ascii="Calibri" w:hAnsi="Calibri"/>
                <w:sz w:val="16"/>
                <w:lang w:eastAsia="sl-SI"/>
              </w:rPr>
              <w:t>ustrezno</w:t>
            </w:r>
            <w:r w:rsidR="00541562">
              <w:rPr>
                <w:rFonts w:ascii="Calibri" w:hAnsi="Calibri"/>
                <w:sz w:val="16"/>
                <w:lang w:eastAsia="sl-SI"/>
              </w:rPr>
              <w:t xml:space="preserve"> </w:t>
            </w:r>
            <w:r w:rsidRPr="00D83EA6">
              <w:rPr>
                <w:rFonts w:ascii="Calibri" w:hAnsi="Calibri"/>
                <w:sz w:val="16"/>
                <w:lang w:eastAsia="sl-SI"/>
              </w:rPr>
              <w:t>krmo,</w:t>
            </w:r>
            <w:r w:rsidR="00541562">
              <w:rPr>
                <w:rFonts w:ascii="Calibri" w:hAnsi="Calibri"/>
                <w:sz w:val="16"/>
                <w:lang w:eastAsia="sl-SI"/>
              </w:rPr>
              <w:t xml:space="preserve"> </w:t>
            </w:r>
            <w:r w:rsidRPr="00D83EA6">
              <w:rPr>
                <w:rFonts w:ascii="Calibri" w:hAnsi="Calibri"/>
                <w:sz w:val="16"/>
                <w:lang w:eastAsia="sl-SI"/>
              </w:rPr>
              <w:t>ustrezno</w:t>
            </w:r>
            <w:r w:rsidR="00541562">
              <w:rPr>
                <w:rFonts w:ascii="Calibri" w:hAnsi="Calibri"/>
                <w:sz w:val="16"/>
                <w:lang w:eastAsia="sl-SI"/>
              </w:rPr>
              <w:t xml:space="preserve"> </w:t>
            </w:r>
            <w:r w:rsidRPr="00D83EA6">
              <w:rPr>
                <w:rFonts w:ascii="Calibri" w:hAnsi="Calibri"/>
                <w:sz w:val="16"/>
                <w:lang w:eastAsia="sl-SI"/>
              </w:rPr>
              <w:t>vodo</w:t>
            </w:r>
            <w:r w:rsidR="00541562">
              <w:rPr>
                <w:rFonts w:ascii="Calibri" w:hAnsi="Calibri"/>
                <w:sz w:val="16"/>
                <w:lang w:eastAsia="sl-SI"/>
              </w:rPr>
              <w:t xml:space="preserve"> </w:t>
            </w:r>
            <w:r w:rsidRPr="00D83EA6">
              <w:rPr>
                <w:rFonts w:ascii="Calibri" w:hAnsi="Calibri"/>
                <w:sz w:val="16"/>
                <w:lang w:eastAsia="sl-SI"/>
              </w:rPr>
              <w:t>za</w:t>
            </w:r>
            <w:r w:rsidR="00541562">
              <w:rPr>
                <w:rFonts w:ascii="Calibri" w:hAnsi="Calibri"/>
                <w:sz w:val="16"/>
                <w:lang w:eastAsia="sl-SI"/>
              </w:rPr>
              <w:t xml:space="preserve"> </w:t>
            </w:r>
            <w:r w:rsidRPr="00D83EA6">
              <w:rPr>
                <w:rFonts w:ascii="Calibri" w:hAnsi="Calibri"/>
                <w:sz w:val="16"/>
                <w:lang w:eastAsia="sl-SI"/>
              </w:rPr>
              <w:t>napajanje</w:t>
            </w:r>
            <w:r w:rsidR="00541562">
              <w:rPr>
                <w:rFonts w:ascii="Calibri" w:hAnsi="Calibri"/>
                <w:sz w:val="16"/>
                <w:lang w:eastAsia="sl-SI"/>
              </w:rPr>
              <w:t xml:space="preserve"> </w:t>
            </w:r>
            <w:r w:rsidRPr="00D83EA6">
              <w:rPr>
                <w:rFonts w:ascii="Calibri" w:hAnsi="Calibri"/>
                <w:sz w:val="16"/>
                <w:lang w:eastAsia="sl-SI"/>
              </w:rPr>
              <w:t>ter</w:t>
            </w:r>
            <w:r w:rsidR="00541562">
              <w:rPr>
                <w:rFonts w:ascii="Calibri" w:hAnsi="Calibri"/>
                <w:sz w:val="16"/>
                <w:lang w:eastAsia="sl-SI"/>
              </w:rPr>
              <w:t xml:space="preserve"> </w:t>
            </w:r>
            <w:r w:rsidRPr="00D83EA6">
              <w:rPr>
                <w:rFonts w:ascii="Calibri" w:hAnsi="Calibri"/>
                <w:sz w:val="16"/>
                <w:lang w:eastAsia="sl-SI"/>
              </w:rPr>
              <w:t>zrakom,</w:t>
            </w:r>
            <w:r w:rsidR="00541562">
              <w:rPr>
                <w:rFonts w:ascii="Calibri" w:hAnsi="Calibri"/>
                <w:sz w:val="16"/>
                <w:lang w:eastAsia="sl-SI"/>
              </w:rPr>
              <w:t xml:space="preserve"> </w:t>
            </w:r>
            <w:r w:rsidRPr="00D83EA6">
              <w:rPr>
                <w:rFonts w:ascii="Calibri" w:hAnsi="Calibri"/>
                <w:sz w:val="16"/>
                <w:lang w:eastAsia="sl-SI"/>
              </w:rPr>
              <w:t>ribe</w:t>
            </w:r>
            <w:r w:rsidR="00541562">
              <w:rPr>
                <w:rFonts w:ascii="Calibri" w:hAnsi="Calibri"/>
                <w:sz w:val="16"/>
                <w:lang w:eastAsia="sl-SI"/>
              </w:rPr>
              <w:t xml:space="preserve"> </w:t>
            </w:r>
            <w:r w:rsidRPr="00D83EA6">
              <w:rPr>
                <w:rFonts w:ascii="Calibri" w:hAnsi="Calibri"/>
                <w:sz w:val="16"/>
                <w:lang w:eastAsia="sl-SI"/>
              </w:rPr>
              <w:t>po</w:t>
            </w:r>
            <w:r w:rsidR="00541562">
              <w:rPr>
                <w:rFonts w:ascii="Calibri" w:hAnsi="Calibri"/>
                <w:sz w:val="16"/>
                <w:lang w:eastAsia="sl-SI"/>
              </w:rPr>
              <w:t xml:space="preserve"> </w:t>
            </w:r>
            <w:r w:rsidRPr="00D83EA6">
              <w:rPr>
                <w:rFonts w:ascii="Calibri" w:hAnsi="Calibri"/>
                <w:sz w:val="16"/>
                <w:lang w:eastAsia="sl-SI"/>
              </w:rPr>
              <w:t>potrebi</w:t>
            </w:r>
            <w:r w:rsidR="00541562">
              <w:rPr>
                <w:rFonts w:ascii="Calibri" w:hAnsi="Calibri"/>
                <w:sz w:val="16"/>
                <w:lang w:eastAsia="sl-SI"/>
              </w:rPr>
              <w:t xml:space="preserve"> </w:t>
            </w:r>
            <w:r w:rsidRPr="00D83EA6">
              <w:rPr>
                <w:rFonts w:ascii="Calibri" w:hAnsi="Calibri"/>
                <w:sz w:val="16"/>
                <w:lang w:eastAsia="sl-SI"/>
              </w:rPr>
              <w:t>s</w:t>
            </w:r>
            <w:r w:rsidR="00541562">
              <w:rPr>
                <w:rFonts w:ascii="Calibri" w:hAnsi="Calibri"/>
                <w:sz w:val="16"/>
                <w:lang w:eastAsia="sl-SI"/>
              </w:rPr>
              <w:t xml:space="preserve"> </w:t>
            </w:r>
            <w:r w:rsidRPr="00D83EA6">
              <w:rPr>
                <w:rFonts w:ascii="Calibri" w:hAnsi="Calibri"/>
                <w:sz w:val="16"/>
                <w:lang w:eastAsia="sl-SI"/>
              </w:rPr>
              <w:t>kisikom,</w:t>
            </w:r>
            <w:r w:rsidR="00541562">
              <w:rPr>
                <w:rFonts w:ascii="Calibri" w:hAnsi="Calibri"/>
                <w:sz w:val="16"/>
                <w:lang w:eastAsia="sl-SI"/>
              </w:rPr>
              <w:t xml:space="preserve"> </w:t>
            </w:r>
            <w:r w:rsidRPr="00D83EA6">
              <w:rPr>
                <w:rFonts w:ascii="Calibri" w:hAnsi="Calibri"/>
                <w:sz w:val="16"/>
                <w:lang w:eastAsia="sl-SI"/>
              </w:rPr>
              <w:t>tako</w:t>
            </w:r>
            <w:r w:rsidR="00541562">
              <w:rPr>
                <w:rFonts w:ascii="Calibri" w:hAnsi="Calibri"/>
                <w:sz w:val="16"/>
                <w:lang w:eastAsia="sl-SI"/>
              </w:rPr>
              <w:t xml:space="preserve"> </w:t>
            </w:r>
            <w:r w:rsidRPr="00D83EA6">
              <w:rPr>
                <w:rFonts w:ascii="Calibri" w:hAnsi="Calibri"/>
                <w:sz w:val="16"/>
                <w:lang w:eastAsia="sl-SI"/>
              </w:rPr>
              <w:t>da</w:t>
            </w:r>
            <w:r w:rsidR="00541562">
              <w:rPr>
                <w:rFonts w:ascii="Calibri" w:hAnsi="Calibri"/>
                <w:sz w:val="16"/>
                <w:lang w:eastAsia="sl-SI"/>
              </w:rPr>
              <w:t xml:space="preserve"> </w:t>
            </w:r>
            <w:r w:rsidRPr="00D83EA6">
              <w:rPr>
                <w:rFonts w:ascii="Calibri" w:hAnsi="Calibri"/>
                <w:sz w:val="16"/>
                <w:lang w:eastAsia="sl-SI"/>
              </w:rPr>
              <w:t>so</w:t>
            </w:r>
            <w:r w:rsidR="00541562">
              <w:rPr>
                <w:rFonts w:ascii="Calibri" w:hAnsi="Calibri"/>
                <w:sz w:val="16"/>
                <w:lang w:eastAsia="sl-SI"/>
              </w:rPr>
              <w:t xml:space="preserve"> </w:t>
            </w:r>
            <w:r w:rsidRPr="00D83EA6">
              <w:rPr>
                <w:rFonts w:ascii="Calibri" w:hAnsi="Calibri"/>
                <w:sz w:val="16"/>
                <w:lang w:eastAsia="sl-SI"/>
              </w:rPr>
              <w:t>zadovoljivo</w:t>
            </w:r>
            <w:r w:rsidR="00541562">
              <w:rPr>
                <w:rFonts w:ascii="Calibri" w:hAnsi="Calibri"/>
                <w:sz w:val="16"/>
                <w:lang w:eastAsia="sl-SI"/>
              </w:rPr>
              <w:t xml:space="preserve"> </w:t>
            </w:r>
            <w:r w:rsidRPr="00D83EA6">
              <w:rPr>
                <w:rFonts w:ascii="Calibri" w:hAnsi="Calibri"/>
                <w:sz w:val="16"/>
                <w:lang w:eastAsia="sl-SI"/>
              </w:rPr>
              <w:t>pokrite</w:t>
            </w:r>
            <w:r w:rsidR="00541562">
              <w:rPr>
                <w:rFonts w:ascii="Calibri" w:hAnsi="Calibri"/>
                <w:sz w:val="16"/>
                <w:lang w:eastAsia="sl-SI"/>
              </w:rPr>
              <w:t xml:space="preserve"> </w:t>
            </w:r>
            <w:r w:rsidRPr="00D83EA6">
              <w:rPr>
                <w:rFonts w:ascii="Calibri" w:hAnsi="Calibri"/>
                <w:sz w:val="16"/>
                <w:lang w:eastAsia="sl-SI"/>
              </w:rPr>
              <w:t>njihove</w:t>
            </w:r>
            <w:r w:rsidR="00541562">
              <w:rPr>
                <w:rFonts w:ascii="Calibri" w:hAnsi="Calibri"/>
                <w:sz w:val="16"/>
                <w:lang w:eastAsia="sl-SI"/>
              </w:rPr>
              <w:t xml:space="preserve"> </w:t>
            </w:r>
            <w:r w:rsidRPr="00D83EA6">
              <w:rPr>
                <w:rFonts w:ascii="Calibri" w:hAnsi="Calibri"/>
                <w:sz w:val="16"/>
                <w:lang w:eastAsia="sl-SI"/>
              </w:rPr>
              <w:t>prehranske</w:t>
            </w:r>
            <w:r w:rsidR="00541562">
              <w:rPr>
                <w:rFonts w:ascii="Calibri" w:hAnsi="Calibri"/>
                <w:sz w:val="16"/>
                <w:lang w:eastAsia="sl-SI"/>
              </w:rPr>
              <w:t xml:space="preserve"> </w:t>
            </w:r>
            <w:r w:rsidRPr="00D83EA6">
              <w:rPr>
                <w:rFonts w:ascii="Calibri" w:hAnsi="Calibri"/>
                <w:sz w:val="16"/>
                <w:lang w:eastAsia="sl-SI"/>
              </w:rPr>
              <w:t>in</w:t>
            </w:r>
            <w:r w:rsidR="00541562">
              <w:rPr>
                <w:rFonts w:ascii="Calibri" w:hAnsi="Calibri"/>
                <w:sz w:val="16"/>
                <w:lang w:eastAsia="sl-SI"/>
              </w:rPr>
              <w:t xml:space="preserve"> </w:t>
            </w:r>
            <w:r w:rsidRPr="00D83EA6">
              <w:rPr>
                <w:rFonts w:ascii="Calibri" w:hAnsi="Calibri"/>
                <w:sz w:val="16"/>
                <w:lang w:eastAsia="sl-SI"/>
              </w:rPr>
              <w:t>druge</w:t>
            </w:r>
            <w:r w:rsidR="00541562">
              <w:rPr>
                <w:rFonts w:ascii="Calibri" w:hAnsi="Calibri"/>
                <w:sz w:val="16"/>
                <w:lang w:eastAsia="sl-SI"/>
              </w:rPr>
              <w:t xml:space="preserve"> </w:t>
            </w:r>
            <w:r w:rsidRPr="00D83EA6">
              <w:rPr>
                <w:rFonts w:ascii="Calibri" w:hAnsi="Calibri"/>
                <w:sz w:val="16"/>
                <w:lang w:eastAsia="sl-SI"/>
              </w:rPr>
              <w:t>biološke</w:t>
            </w:r>
            <w:r w:rsidR="00541562">
              <w:rPr>
                <w:rFonts w:ascii="Calibri" w:hAnsi="Calibri"/>
                <w:sz w:val="16"/>
                <w:lang w:eastAsia="sl-SI"/>
              </w:rPr>
              <w:t xml:space="preserve"> </w:t>
            </w:r>
            <w:r w:rsidRPr="00D83EA6">
              <w:rPr>
                <w:rFonts w:ascii="Calibri" w:hAnsi="Calibri"/>
                <w:sz w:val="16"/>
                <w:lang w:eastAsia="sl-SI"/>
              </w:rPr>
              <w:t>potrebe.</w:t>
            </w:r>
          </w:p>
          <w:p w14:paraId="467C3BD8" w14:textId="77777777" w:rsidR="00843E2F" w:rsidRPr="004D2227" w:rsidRDefault="00843E2F" w:rsidP="00F545FB">
            <w:pPr>
              <w:rPr>
                <w:rFonts w:ascii="Calibri" w:hAnsi="Calibri"/>
                <w:sz w:val="16"/>
                <w:lang w:eastAsia="sl-SI"/>
              </w:rPr>
            </w:pPr>
          </w:p>
        </w:tc>
        <w:tc>
          <w:tcPr>
            <w:tcW w:w="2551" w:type="dxa"/>
            <w:hideMark/>
          </w:tcPr>
          <w:p w14:paraId="2710A48A" w14:textId="5AC0A0BE"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treba</w:t>
            </w:r>
            <w:r w:rsidR="00541562">
              <w:rPr>
                <w:rFonts w:ascii="Calibri" w:hAnsi="Calibri"/>
                <w:sz w:val="16"/>
                <w:lang w:eastAsia="sl-SI"/>
              </w:rPr>
              <w:t xml:space="preserve"> </w:t>
            </w:r>
            <w:r w:rsidRPr="004D2227">
              <w:rPr>
                <w:rFonts w:ascii="Calibri" w:hAnsi="Calibri"/>
                <w:sz w:val="16"/>
                <w:lang w:eastAsia="sl-SI"/>
              </w:rPr>
              <w:t>zagotoviti</w:t>
            </w:r>
            <w:r w:rsidR="00541562">
              <w:rPr>
                <w:rFonts w:ascii="Calibri" w:hAnsi="Calibri"/>
                <w:sz w:val="16"/>
                <w:lang w:eastAsia="sl-SI"/>
              </w:rPr>
              <w:t xml:space="preserve"> </w:t>
            </w:r>
            <w:r w:rsidRPr="004D2227">
              <w:rPr>
                <w:rFonts w:ascii="Calibri" w:hAnsi="Calibri"/>
                <w:sz w:val="16"/>
                <w:lang w:eastAsia="sl-SI"/>
              </w:rPr>
              <w:t>ustrezno</w:t>
            </w:r>
            <w:r w:rsidR="00541562">
              <w:rPr>
                <w:rFonts w:ascii="Calibri" w:hAnsi="Calibri"/>
                <w:sz w:val="16"/>
                <w:lang w:eastAsia="sl-SI"/>
              </w:rPr>
              <w:t xml:space="preserve"> </w:t>
            </w:r>
            <w:r w:rsidRPr="004D2227">
              <w:rPr>
                <w:rFonts w:ascii="Calibri" w:hAnsi="Calibri"/>
                <w:sz w:val="16"/>
                <w:lang w:eastAsia="sl-SI"/>
              </w:rPr>
              <w:t>prehrano,</w:t>
            </w:r>
            <w:r w:rsidR="00541562">
              <w:rPr>
                <w:rFonts w:ascii="Calibri" w:hAnsi="Calibri"/>
                <w:sz w:val="16"/>
                <w:lang w:eastAsia="sl-SI"/>
              </w:rPr>
              <w:t xml:space="preserve"> </w:t>
            </w:r>
            <w:r w:rsidRPr="004D2227">
              <w:rPr>
                <w:rFonts w:ascii="Calibri" w:hAnsi="Calibri"/>
                <w:sz w:val="16"/>
                <w:lang w:eastAsia="sl-SI"/>
              </w:rPr>
              <w:t>primerno</w:t>
            </w:r>
            <w:r w:rsidR="00541562">
              <w:rPr>
                <w:rFonts w:ascii="Calibri" w:hAnsi="Calibri"/>
                <w:sz w:val="16"/>
                <w:lang w:eastAsia="sl-SI"/>
              </w:rPr>
              <w:t xml:space="preserve"> </w:t>
            </w:r>
            <w:r w:rsidRPr="004D2227">
              <w:rPr>
                <w:rFonts w:ascii="Calibri" w:hAnsi="Calibri"/>
                <w:sz w:val="16"/>
                <w:lang w:eastAsia="sl-SI"/>
              </w:rPr>
              <w:t>njihovi</w:t>
            </w:r>
            <w:r w:rsidR="00541562">
              <w:rPr>
                <w:rFonts w:ascii="Calibri" w:hAnsi="Calibri"/>
                <w:sz w:val="16"/>
                <w:lang w:eastAsia="sl-SI"/>
              </w:rPr>
              <w:t xml:space="preserve"> </w:t>
            </w:r>
            <w:r w:rsidRPr="004D2227">
              <w:rPr>
                <w:rFonts w:ascii="Calibri" w:hAnsi="Calibri"/>
                <w:sz w:val="16"/>
                <w:lang w:eastAsia="sl-SI"/>
              </w:rPr>
              <w:t>starosti,</w:t>
            </w:r>
            <w:r w:rsidR="00541562">
              <w:rPr>
                <w:rFonts w:ascii="Calibri" w:hAnsi="Calibri"/>
                <w:sz w:val="16"/>
                <w:lang w:eastAsia="sl-SI"/>
              </w:rPr>
              <w:t xml:space="preserve"> </w:t>
            </w:r>
            <w:r w:rsidRPr="004D2227">
              <w:rPr>
                <w:rFonts w:ascii="Calibri" w:hAnsi="Calibri"/>
                <w:sz w:val="16"/>
                <w:lang w:eastAsia="sl-SI"/>
              </w:rPr>
              <w:t>telesni</w:t>
            </w:r>
            <w:r w:rsidR="00541562">
              <w:rPr>
                <w:rFonts w:ascii="Calibri" w:hAnsi="Calibri"/>
                <w:sz w:val="16"/>
                <w:lang w:eastAsia="sl-SI"/>
              </w:rPr>
              <w:t xml:space="preserve"> </w:t>
            </w:r>
            <w:r w:rsidRPr="004D2227">
              <w:rPr>
                <w:rFonts w:ascii="Calibri" w:hAnsi="Calibri"/>
                <w:sz w:val="16"/>
                <w:lang w:eastAsia="sl-SI"/>
              </w:rPr>
              <w:t>teži</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etološkim</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fiziološkim</w:t>
            </w:r>
            <w:r w:rsidR="00541562">
              <w:rPr>
                <w:rFonts w:ascii="Calibri" w:hAnsi="Calibri"/>
                <w:sz w:val="16"/>
                <w:lang w:eastAsia="sl-SI"/>
              </w:rPr>
              <w:t xml:space="preserve"> </w:t>
            </w:r>
            <w:r w:rsidRPr="004D2227">
              <w:rPr>
                <w:rFonts w:ascii="Calibri" w:hAnsi="Calibri"/>
                <w:sz w:val="16"/>
                <w:lang w:eastAsia="sl-SI"/>
              </w:rPr>
              <w:t>potrebam.</w:t>
            </w:r>
            <w:r w:rsidRPr="004D2227">
              <w:rPr>
                <w:rFonts w:ascii="Calibri" w:hAnsi="Calibri"/>
                <w:sz w:val="16"/>
                <w:lang w:eastAsia="sl-SI"/>
              </w:rPr>
              <w:br/>
              <w:t>Krma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vsebovati</w:t>
            </w:r>
            <w:r w:rsidR="00541562">
              <w:rPr>
                <w:rFonts w:ascii="Calibri" w:hAnsi="Calibri"/>
                <w:sz w:val="16"/>
                <w:lang w:eastAsia="sl-SI"/>
              </w:rPr>
              <w:t xml:space="preserve"> </w:t>
            </w:r>
            <w:r w:rsidRPr="004D2227">
              <w:rPr>
                <w:rFonts w:ascii="Calibri" w:hAnsi="Calibri"/>
                <w:sz w:val="16"/>
                <w:lang w:eastAsia="sl-SI"/>
              </w:rPr>
              <w:t>dovolj</w:t>
            </w:r>
            <w:r w:rsidR="00541562">
              <w:rPr>
                <w:rFonts w:ascii="Calibri" w:hAnsi="Calibri"/>
                <w:sz w:val="16"/>
                <w:lang w:eastAsia="sl-SI"/>
              </w:rPr>
              <w:t xml:space="preserve"> </w:t>
            </w:r>
            <w:r w:rsidRPr="004D2227">
              <w:rPr>
                <w:rFonts w:ascii="Calibri" w:hAnsi="Calibri"/>
                <w:sz w:val="16"/>
                <w:lang w:eastAsia="sl-SI"/>
              </w:rPr>
              <w:t>železa,</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zagotavlja</w:t>
            </w:r>
            <w:r w:rsidR="00541562">
              <w:rPr>
                <w:rFonts w:ascii="Calibri" w:hAnsi="Calibri"/>
                <w:sz w:val="16"/>
                <w:lang w:eastAsia="sl-SI"/>
              </w:rPr>
              <w:t xml:space="preserve"> </w:t>
            </w:r>
            <w:r w:rsidRPr="004D2227">
              <w:rPr>
                <w:rFonts w:ascii="Calibri" w:hAnsi="Calibri"/>
                <w:sz w:val="16"/>
                <w:lang w:eastAsia="sl-SI"/>
              </w:rPr>
              <w:t>povprečno</w:t>
            </w:r>
            <w:r w:rsidR="00541562">
              <w:rPr>
                <w:rFonts w:ascii="Calibri" w:hAnsi="Calibri"/>
                <w:sz w:val="16"/>
                <w:lang w:eastAsia="sl-SI"/>
              </w:rPr>
              <w:t xml:space="preserve"> </w:t>
            </w:r>
            <w:r w:rsidRPr="004D2227">
              <w:rPr>
                <w:rFonts w:ascii="Calibri" w:hAnsi="Calibri"/>
                <w:sz w:val="16"/>
                <w:lang w:eastAsia="sl-SI"/>
              </w:rPr>
              <w:t>stopnjo</w:t>
            </w:r>
            <w:r w:rsidR="00541562">
              <w:rPr>
                <w:rFonts w:ascii="Calibri" w:hAnsi="Calibri"/>
                <w:sz w:val="16"/>
                <w:lang w:eastAsia="sl-SI"/>
              </w:rPr>
              <w:t xml:space="preserve"> </w:t>
            </w:r>
            <w:r w:rsidRPr="004D2227">
              <w:rPr>
                <w:rFonts w:ascii="Calibri" w:hAnsi="Calibri"/>
                <w:sz w:val="16"/>
                <w:lang w:eastAsia="sl-SI"/>
              </w:rPr>
              <w:t>krvnega</w:t>
            </w:r>
            <w:r w:rsidR="00541562">
              <w:rPr>
                <w:rFonts w:ascii="Calibri" w:hAnsi="Calibri"/>
                <w:sz w:val="16"/>
                <w:lang w:eastAsia="sl-SI"/>
              </w:rPr>
              <w:t xml:space="preserve"> </w:t>
            </w:r>
            <w:r w:rsidRPr="004D2227">
              <w:rPr>
                <w:rFonts w:ascii="Calibri" w:hAnsi="Calibri"/>
                <w:sz w:val="16"/>
                <w:lang w:eastAsia="sl-SI"/>
              </w:rPr>
              <w:t>hemoglobina</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4,5</w:t>
            </w:r>
            <w:r w:rsidR="00541562">
              <w:rPr>
                <w:rFonts w:ascii="Calibri" w:hAnsi="Calibri"/>
                <w:sz w:val="16"/>
                <w:lang w:eastAsia="sl-SI"/>
              </w:rPr>
              <w:t xml:space="preserve"> </w:t>
            </w:r>
            <w:r w:rsidRPr="004D2227">
              <w:rPr>
                <w:rFonts w:ascii="Calibri" w:hAnsi="Calibri"/>
                <w:sz w:val="16"/>
                <w:lang w:eastAsia="sl-SI"/>
              </w:rPr>
              <w:t>mmol/l.</w:t>
            </w:r>
            <w:r w:rsidRPr="004D2227">
              <w:rPr>
                <w:rFonts w:ascii="Calibri" w:hAnsi="Calibri"/>
                <w:sz w:val="16"/>
                <w:lang w:eastAsia="sl-SI"/>
              </w:rPr>
              <w:br/>
              <w:t>Teleta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drugega</w:t>
            </w:r>
            <w:r w:rsidR="00541562">
              <w:rPr>
                <w:rFonts w:ascii="Calibri" w:hAnsi="Calibri"/>
                <w:sz w:val="16"/>
                <w:lang w:eastAsia="sl-SI"/>
              </w:rPr>
              <w:t xml:space="preserve"> </w:t>
            </w:r>
            <w:r w:rsidRPr="004D2227">
              <w:rPr>
                <w:rFonts w:ascii="Calibri" w:hAnsi="Calibri"/>
                <w:sz w:val="16"/>
                <w:lang w:eastAsia="sl-SI"/>
              </w:rPr>
              <w:t>tedna</w:t>
            </w:r>
            <w:r w:rsidR="00541562">
              <w:rPr>
                <w:rFonts w:ascii="Calibri" w:hAnsi="Calibri"/>
                <w:sz w:val="16"/>
                <w:lang w:eastAsia="sl-SI"/>
              </w:rPr>
              <w:t xml:space="preserve"> </w:t>
            </w:r>
            <w:r w:rsidRPr="004D2227">
              <w:rPr>
                <w:rFonts w:ascii="Calibri" w:hAnsi="Calibri"/>
                <w:sz w:val="16"/>
                <w:lang w:eastAsia="sl-SI"/>
              </w:rPr>
              <w:t>starosti</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razpolago</w:t>
            </w:r>
            <w:r w:rsidR="00541562">
              <w:rPr>
                <w:rFonts w:ascii="Calibri" w:hAnsi="Calibri"/>
                <w:sz w:val="16"/>
                <w:lang w:eastAsia="sl-SI"/>
              </w:rPr>
              <w:t xml:space="preserve"> </w:t>
            </w:r>
            <w:r w:rsidRPr="004D2227">
              <w:rPr>
                <w:rFonts w:ascii="Calibri" w:hAnsi="Calibri"/>
                <w:sz w:val="16"/>
                <w:lang w:eastAsia="sl-SI"/>
              </w:rPr>
              <w:t>dovolj</w:t>
            </w:r>
            <w:r w:rsidR="00541562">
              <w:rPr>
                <w:rFonts w:ascii="Calibri" w:hAnsi="Calibri"/>
                <w:sz w:val="16"/>
                <w:lang w:eastAsia="sl-SI"/>
              </w:rPr>
              <w:t xml:space="preserve"> </w:t>
            </w:r>
            <w:r w:rsidRPr="004D2227">
              <w:rPr>
                <w:rFonts w:ascii="Calibri" w:hAnsi="Calibri"/>
                <w:sz w:val="16"/>
                <w:lang w:eastAsia="sl-SI"/>
              </w:rPr>
              <w:t>strukturne</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glede</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starost,</w:t>
            </w:r>
            <w:r w:rsidR="00541562">
              <w:rPr>
                <w:rFonts w:ascii="Calibri" w:hAnsi="Calibri"/>
                <w:sz w:val="16"/>
                <w:lang w:eastAsia="sl-SI"/>
              </w:rPr>
              <w:t xml:space="preserve"> </w:t>
            </w:r>
            <w:r w:rsidRPr="004D2227">
              <w:rPr>
                <w:rFonts w:ascii="Calibri" w:hAnsi="Calibri"/>
                <w:sz w:val="16"/>
                <w:lang w:eastAsia="sl-SI"/>
              </w:rPr>
              <w:t>težo</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etološke</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fiziološke</w:t>
            </w:r>
            <w:r w:rsidR="00541562">
              <w:rPr>
                <w:rFonts w:ascii="Calibri" w:hAnsi="Calibri"/>
                <w:sz w:val="16"/>
                <w:lang w:eastAsia="sl-SI"/>
              </w:rPr>
              <w:t xml:space="preserve"> </w:t>
            </w:r>
            <w:r w:rsidRPr="004D2227">
              <w:rPr>
                <w:rFonts w:ascii="Calibri" w:hAnsi="Calibri"/>
                <w:sz w:val="16"/>
                <w:lang w:eastAsia="sl-SI"/>
              </w:rPr>
              <w:t>potrebe.</w:t>
            </w:r>
            <w:r w:rsidRPr="004D2227">
              <w:rPr>
                <w:rFonts w:ascii="Calibri" w:hAnsi="Calibri"/>
                <w:sz w:val="16"/>
                <w:lang w:eastAsia="sl-SI"/>
              </w:rPr>
              <w:br/>
              <w:t>Teletom</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prepovedano</w:t>
            </w:r>
            <w:r w:rsidR="00541562">
              <w:rPr>
                <w:rFonts w:ascii="Calibri" w:hAnsi="Calibri"/>
                <w:sz w:val="16"/>
                <w:lang w:eastAsia="sl-SI"/>
              </w:rPr>
              <w:t xml:space="preserve"> </w:t>
            </w:r>
            <w:r w:rsidRPr="004D2227">
              <w:rPr>
                <w:rFonts w:ascii="Calibri" w:hAnsi="Calibri"/>
                <w:sz w:val="16"/>
                <w:lang w:eastAsia="sl-SI"/>
              </w:rPr>
              <w:t>natikati</w:t>
            </w:r>
            <w:r w:rsidR="00541562">
              <w:rPr>
                <w:rFonts w:ascii="Calibri" w:hAnsi="Calibri"/>
                <w:sz w:val="16"/>
                <w:lang w:eastAsia="sl-SI"/>
              </w:rPr>
              <w:t xml:space="preserve"> </w:t>
            </w:r>
            <w:r w:rsidRPr="004D2227">
              <w:rPr>
                <w:rFonts w:ascii="Calibri" w:hAnsi="Calibri"/>
                <w:sz w:val="16"/>
                <w:lang w:eastAsia="sl-SI"/>
              </w:rPr>
              <w:t>nagobčnike.</w:t>
            </w:r>
          </w:p>
        </w:tc>
        <w:tc>
          <w:tcPr>
            <w:tcW w:w="2762" w:type="dxa"/>
          </w:tcPr>
          <w:p w14:paraId="4484F828" w14:textId="22C6B8ED"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2670887B" w14:textId="77777777" w:rsidTr="00F545FB">
        <w:trPr>
          <w:trHeight w:val="2304"/>
        </w:trPr>
        <w:tc>
          <w:tcPr>
            <w:tcW w:w="1696" w:type="dxa"/>
            <w:tcBorders>
              <w:top w:val="nil"/>
              <w:bottom w:val="nil"/>
            </w:tcBorders>
            <w:hideMark/>
          </w:tcPr>
          <w:p w14:paraId="3C4BA0A4" w14:textId="77777777" w:rsidR="00843E2F" w:rsidRPr="004D2227" w:rsidRDefault="00843E2F" w:rsidP="00F545FB">
            <w:pPr>
              <w:rPr>
                <w:rFonts w:ascii="Calibri" w:hAnsi="Calibri"/>
                <w:sz w:val="16"/>
                <w:lang w:eastAsia="sl-SI"/>
              </w:rPr>
            </w:pPr>
          </w:p>
        </w:tc>
        <w:tc>
          <w:tcPr>
            <w:tcW w:w="2332" w:type="dxa"/>
            <w:hideMark/>
          </w:tcPr>
          <w:p w14:paraId="3C5E8E8B" w14:textId="2C89755E"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12.</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krmiti</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dvakrat</w:t>
            </w:r>
            <w:r w:rsidR="00541562">
              <w:rPr>
                <w:rFonts w:ascii="Calibri" w:hAnsi="Calibri"/>
                <w:sz w:val="16"/>
                <w:lang w:eastAsia="sl-SI"/>
              </w:rPr>
              <w:t xml:space="preserve"> </w:t>
            </w:r>
            <w:r w:rsidRPr="004D2227">
              <w:rPr>
                <w:rFonts w:ascii="Calibri" w:hAnsi="Calibri"/>
                <w:sz w:val="16"/>
                <w:lang w:eastAsia="sl-SI"/>
              </w:rPr>
              <w:t>na</w:t>
            </w:r>
            <w:r w:rsidR="00541562">
              <w:rPr>
                <w:rFonts w:ascii="Calibri" w:hAnsi="Calibri"/>
                <w:sz w:val="16"/>
                <w:lang w:eastAsia="sl-SI"/>
              </w:rPr>
              <w:t xml:space="preserve"> </w:t>
            </w:r>
            <w:r w:rsidRPr="004D2227">
              <w:rPr>
                <w:rFonts w:ascii="Calibri" w:hAnsi="Calibri"/>
                <w:sz w:val="16"/>
                <w:lang w:eastAsia="sl-SI"/>
              </w:rPr>
              <w:t>dan.</w:t>
            </w:r>
            <w:r w:rsidR="00541562">
              <w:rPr>
                <w:rFonts w:ascii="Calibri" w:hAnsi="Calibri"/>
                <w:sz w:val="16"/>
                <w:lang w:eastAsia="sl-SI"/>
              </w:rPr>
              <w:t xml:space="preserve"> </w:t>
            </w:r>
            <w:r w:rsidRPr="004D2227">
              <w:rPr>
                <w:rFonts w:ascii="Calibri" w:hAnsi="Calibri"/>
                <w:sz w:val="16"/>
                <w:lang w:eastAsia="sl-SI"/>
              </w:rPr>
              <w:t>Če</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nastanjena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skupinah</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ne</w:t>
            </w:r>
            <w:r w:rsidR="00541562">
              <w:rPr>
                <w:rFonts w:ascii="Calibri" w:hAnsi="Calibri"/>
                <w:sz w:val="16"/>
                <w:lang w:eastAsia="sl-SI"/>
              </w:rPr>
              <w:t xml:space="preserve"> </w:t>
            </w:r>
            <w:r w:rsidRPr="004D2227">
              <w:rPr>
                <w:rFonts w:ascii="Calibri" w:hAnsi="Calibri"/>
                <w:sz w:val="16"/>
                <w:lang w:eastAsia="sl-SI"/>
              </w:rPr>
              <w:t>krmijo</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želji</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prek</w:t>
            </w:r>
            <w:r w:rsidR="00541562">
              <w:rPr>
                <w:rFonts w:ascii="Calibri" w:hAnsi="Calibri"/>
                <w:sz w:val="16"/>
                <w:lang w:eastAsia="sl-SI"/>
              </w:rPr>
              <w:t xml:space="preserve"> </w:t>
            </w:r>
            <w:r w:rsidRPr="004D2227">
              <w:rPr>
                <w:rFonts w:ascii="Calibri" w:hAnsi="Calibri"/>
                <w:sz w:val="16"/>
                <w:lang w:eastAsia="sl-SI"/>
              </w:rPr>
              <w:t>avtomatskega</w:t>
            </w:r>
            <w:r w:rsidR="00541562">
              <w:rPr>
                <w:rFonts w:ascii="Calibri" w:hAnsi="Calibri"/>
                <w:sz w:val="16"/>
                <w:lang w:eastAsia="sl-SI"/>
              </w:rPr>
              <w:t xml:space="preserve"> </w:t>
            </w:r>
            <w:r w:rsidRPr="004D2227">
              <w:rPr>
                <w:rFonts w:ascii="Calibri" w:hAnsi="Calibri"/>
                <w:sz w:val="16"/>
                <w:lang w:eastAsia="sl-SI"/>
              </w:rPr>
              <w:t>sistema</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krmljenje,</w:t>
            </w:r>
            <w:r w:rsidR="00541562">
              <w:rPr>
                <w:rFonts w:ascii="Calibri" w:hAnsi="Calibri"/>
                <w:sz w:val="16"/>
                <w:lang w:eastAsia="sl-SI"/>
              </w:rPr>
              <w:t xml:space="preserve"> </w:t>
            </w:r>
            <w:r w:rsidRPr="004D2227">
              <w:rPr>
                <w:rFonts w:ascii="Calibri" w:hAnsi="Calibri"/>
                <w:sz w:val="16"/>
                <w:lang w:eastAsia="sl-SI"/>
              </w:rPr>
              <w:t>mora</w:t>
            </w:r>
            <w:r w:rsidR="00541562">
              <w:rPr>
                <w:rFonts w:ascii="Calibri" w:hAnsi="Calibri"/>
                <w:sz w:val="16"/>
                <w:lang w:eastAsia="sl-SI"/>
              </w:rPr>
              <w:t xml:space="preserve"> </w:t>
            </w:r>
            <w:r w:rsidRPr="004D2227">
              <w:rPr>
                <w:rFonts w:ascii="Calibri" w:hAnsi="Calibri"/>
                <w:sz w:val="16"/>
                <w:lang w:eastAsia="sl-SI"/>
              </w:rPr>
              <w:t>imeti</w:t>
            </w:r>
            <w:r w:rsidR="00541562">
              <w:rPr>
                <w:rFonts w:ascii="Calibri" w:hAnsi="Calibri"/>
                <w:sz w:val="16"/>
                <w:lang w:eastAsia="sl-SI"/>
              </w:rPr>
              <w:t xml:space="preserve"> </w:t>
            </w:r>
            <w:r w:rsidRPr="004D2227">
              <w:rPr>
                <w:rFonts w:ascii="Calibri" w:hAnsi="Calibri"/>
                <w:sz w:val="16"/>
                <w:lang w:eastAsia="sl-SI"/>
              </w:rPr>
              <w:t>vsako</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dostop</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krme</w:t>
            </w:r>
            <w:r w:rsidR="00541562">
              <w:rPr>
                <w:rFonts w:ascii="Calibri" w:hAnsi="Calibri"/>
                <w:sz w:val="16"/>
                <w:lang w:eastAsia="sl-SI"/>
              </w:rPr>
              <w:t xml:space="preserve"> </w:t>
            </w:r>
            <w:r w:rsidRPr="004D2227">
              <w:rPr>
                <w:rFonts w:ascii="Calibri" w:hAnsi="Calibri"/>
                <w:sz w:val="16"/>
                <w:lang w:eastAsia="sl-SI"/>
              </w:rPr>
              <w:t>sočasno</w:t>
            </w:r>
            <w:r w:rsidR="00541562">
              <w:rPr>
                <w:rFonts w:ascii="Calibri" w:hAnsi="Calibri"/>
                <w:sz w:val="16"/>
                <w:lang w:eastAsia="sl-SI"/>
              </w:rPr>
              <w:t xml:space="preserve"> </w:t>
            </w:r>
            <w:r w:rsidRPr="004D2227">
              <w:rPr>
                <w:rFonts w:ascii="Calibri" w:hAnsi="Calibri"/>
                <w:sz w:val="16"/>
                <w:lang w:eastAsia="sl-SI"/>
              </w:rPr>
              <w:t>kot</w:t>
            </w:r>
            <w:r w:rsidR="00541562">
              <w:rPr>
                <w:rFonts w:ascii="Calibri" w:hAnsi="Calibri"/>
                <w:sz w:val="16"/>
                <w:lang w:eastAsia="sl-SI"/>
              </w:rPr>
              <w:t xml:space="preserve"> </w:t>
            </w:r>
            <w:r w:rsidRPr="004D2227">
              <w:rPr>
                <w:rFonts w:ascii="Calibri" w:hAnsi="Calibri"/>
                <w:sz w:val="16"/>
                <w:lang w:eastAsia="sl-SI"/>
              </w:rPr>
              <w:t>druga</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skupini.</w:t>
            </w:r>
          </w:p>
        </w:tc>
        <w:tc>
          <w:tcPr>
            <w:tcW w:w="2204" w:type="dxa"/>
            <w:hideMark/>
          </w:tcPr>
          <w:p w14:paraId="128F319B" w14:textId="686A7967" w:rsidR="00843E2F" w:rsidRDefault="00843E2F" w:rsidP="00F545FB">
            <w:pPr>
              <w:rPr>
                <w:rFonts w:ascii="Calibri" w:hAnsi="Calibri"/>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p>
          <w:p w14:paraId="1A6EC940" w14:textId="7F0C4233" w:rsidR="00843E2F" w:rsidRDefault="00843E2F" w:rsidP="00F545FB">
            <w:pPr>
              <w:rPr>
                <w:rFonts w:ascii="Calibri" w:hAnsi="Calibri"/>
                <w:sz w:val="16"/>
                <w:lang w:eastAsia="sl-SI"/>
              </w:rPr>
            </w:pP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21.</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p w14:paraId="272B49BC" w14:textId="77777777" w:rsidR="00843E2F" w:rsidRDefault="00843E2F" w:rsidP="00F545FB">
            <w:pPr>
              <w:rPr>
                <w:rFonts w:ascii="Calibri" w:hAnsi="Calibri"/>
                <w:sz w:val="16"/>
                <w:lang w:eastAsia="sl-SI"/>
              </w:rPr>
            </w:pPr>
          </w:p>
          <w:p w14:paraId="42B86E97" w14:textId="4477A0BD" w:rsidR="00843E2F" w:rsidRPr="004D2227" w:rsidRDefault="00843E2F" w:rsidP="00F545FB">
            <w:pPr>
              <w:rPr>
                <w:rFonts w:ascii="Calibri" w:hAnsi="Calibri"/>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r w:rsidR="00541562">
              <w:rPr>
                <w:rFonts w:ascii="Calibri" w:hAnsi="Calibri"/>
                <w:sz w:val="16"/>
                <w:lang w:eastAsia="sl-SI"/>
              </w:rPr>
              <w:t xml:space="preserve"> </w:t>
            </w:r>
          </w:p>
        </w:tc>
        <w:tc>
          <w:tcPr>
            <w:tcW w:w="2977" w:type="dxa"/>
            <w:hideMark/>
          </w:tcPr>
          <w:p w14:paraId="387760A9" w14:textId="09AF3068" w:rsidR="00843E2F" w:rsidRPr="00D83EA6" w:rsidRDefault="00843E2F" w:rsidP="00F545FB">
            <w:pPr>
              <w:rPr>
                <w:rFonts w:ascii="Calibri" w:hAnsi="Calibri"/>
                <w:sz w:val="16"/>
                <w:lang w:val="x-none" w:eastAsia="sl-SI"/>
              </w:rPr>
            </w:pPr>
            <w:r w:rsidRPr="00D83EA6">
              <w:rPr>
                <w:rFonts w:ascii="Calibri" w:hAnsi="Calibri"/>
                <w:sz w:val="16"/>
                <w:lang w:val="x-none" w:eastAsia="sl-SI"/>
              </w:rPr>
              <w:t>7.</w:t>
            </w:r>
            <w:r w:rsidR="00541562">
              <w:rPr>
                <w:rFonts w:ascii="Calibri" w:hAnsi="Calibri"/>
                <w:sz w:val="16"/>
                <w:lang w:val="x-none" w:eastAsia="sl-SI"/>
              </w:rPr>
              <w:t xml:space="preserve"> </w:t>
            </w:r>
            <w:r w:rsidRPr="00D83EA6">
              <w:rPr>
                <w:rFonts w:ascii="Calibri" w:hAnsi="Calibri"/>
                <w:sz w:val="16"/>
                <w:lang w:val="x-none" w:eastAsia="sl-SI"/>
              </w:rPr>
              <w:t>člen</w:t>
            </w:r>
          </w:p>
          <w:p w14:paraId="56C40A03" w14:textId="0E375E71" w:rsidR="00843E2F" w:rsidRPr="00D83EA6" w:rsidRDefault="00843E2F" w:rsidP="00F545FB">
            <w:pPr>
              <w:rPr>
                <w:rFonts w:ascii="Calibri" w:hAnsi="Calibri"/>
                <w:sz w:val="16"/>
                <w:lang w:val="x-none" w:eastAsia="sl-SI"/>
              </w:rPr>
            </w:pPr>
            <w:r w:rsidRPr="00D83EA6">
              <w:rPr>
                <w:rFonts w:ascii="Calibri" w:hAnsi="Calibri"/>
                <w:sz w:val="16"/>
                <w:lang w:val="x-none" w:eastAsia="sl-SI"/>
              </w:rPr>
              <w:t>Skrbnik</w:t>
            </w:r>
            <w:r w:rsidR="00541562">
              <w:rPr>
                <w:rFonts w:ascii="Calibri" w:hAnsi="Calibri"/>
                <w:sz w:val="16"/>
                <w:lang w:val="x-none" w:eastAsia="sl-SI"/>
              </w:rPr>
              <w:t xml:space="preserve"> </w:t>
            </w:r>
            <w:r w:rsidRPr="00D83EA6">
              <w:rPr>
                <w:rFonts w:ascii="Calibri" w:hAnsi="Calibri"/>
                <w:sz w:val="16"/>
                <w:lang w:val="x-none" w:eastAsia="sl-SI"/>
              </w:rPr>
              <w:t>živali</w:t>
            </w:r>
            <w:r w:rsidR="00541562">
              <w:rPr>
                <w:rFonts w:ascii="Calibri" w:hAnsi="Calibri"/>
                <w:sz w:val="16"/>
                <w:lang w:val="x-none" w:eastAsia="sl-SI"/>
              </w:rPr>
              <w:t xml:space="preserve"> </w:t>
            </w:r>
            <w:r w:rsidRPr="00D83EA6">
              <w:rPr>
                <w:rFonts w:ascii="Calibri" w:hAnsi="Calibri"/>
                <w:sz w:val="16"/>
                <w:lang w:val="x-none" w:eastAsia="sl-SI"/>
              </w:rPr>
              <w:t>mora</w:t>
            </w:r>
            <w:r w:rsidR="00541562">
              <w:rPr>
                <w:rFonts w:ascii="Calibri" w:hAnsi="Calibri"/>
                <w:sz w:val="16"/>
                <w:lang w:val="x-none" w:eastAsia="sl-SI"/>
              </w:rPr>
              <w:t xml:space="preserve"> </w:t>
            </w:r>
            <w:r w:rsidRPr="00D83EA6">
              <w:rPr>
                <w:rFonts w:ascii="Calibri" w:hAnsi="Calibri"/>
                <w:sz w:val="16"/>
                <w:lang w:val="x-none" w:eastAsia="sl-SI"/>
              </w:rPr>
              <w:t>živali</w:t>
            </w:r>
            <w:r w:rsidR="00541562">
              <w:rPr>
                <w:rFonts w:ascii="Calibri" w:hAnsi="Calibri"/>
                <w:sz w:val="16"/>
                <w:lang w:val="x-none" w:eastAsia="sl-SI"/>
              </w:rPr>
              <w:t xml:space="preserve"> </w:t>
            </w:r>
            <w:r w:rsidRPr="00D83EA6">
              <w:rPr>
                <w:rFonts w:ascii="Calibri" w:hAnsi="Calibri"/>
                <w:sz w:val="16"/>
                <w:lang w:val="x-none" w:eastAsia="sl-SI"/>
              </w:rPr>
              <w:t>zagotoviti:</w:t>
            </w:r>
          </w:p>
          <w:p w14:paraId="39C0EE08" w14:textId="77777777" w:rsidR="00843E2F" w:rsidRPr="00D83EA6" w:rsidRDefault="00843E2F" w:rsidP="00F545FB">
            <w:pPr>
              <w:rPr>
                <w:rFonts w:ascii="Calibri" w:hAnsi="Calibri"/>
                <w:sz w:val="16"/>
                <w:lang w:val="x-none" w:eastAsia="sl-SI"/>
              </w:rPr>
            </w:pPr>
          </w:p>
          <w:p w14:paraId="397873AF" w14:textId="44FAA1BD" w:rsidR="00843E2F" w:rsidRDefault="00843E2F" w:rsidP="00F545FB">
            <w:pPr>
              <w:rPr>
                <w:rFonts w:ascii="Calibri" w:hAnsi="Calibri"/>
                <w:sz w:val="16"/>
                <w:lang w:val="x-none" w:eastAsia="sl-SI"/>
              </w:rPr>
            </w:pPr>
            <w:r w:rsidRPr="00D83EA6">
              <w:rPr>
                <w:rFonts w:ascii="Calibri" w:hAnsi="Calibri"/>
                <w:sz w:val="16"/>
                <w:lang w:val="x-none" w:eastAsia="sl-SI"/>
              </w:rPr>
              <w:t>-</w:t>
            </w:r>
            <w:r w:rsidR="00541562">
              <w:rPr>
                <w:rFonts w:ascii="Calibri" w:hAnsi="Calibri"/>
                <w:sz w:val="16"/>
                <w:lang w:val="x-none" w:eastAsia="sl-SI"/>
              </w:rPr>
              <w:t xml:space="preserve"> </w:t>
            </w:r>
            <w:r w:rsidRPr="00D83EA6">
              <w:rPr>
                <w:rFonts w:ascii="Calibri" w:hAnsi="Calibri"/>
                <w:sz w:val="16"/>
                <w:lang w:val="x-none" w:eastAsia="sl-SI"/>
              </w:rPr>
              <w:t>bivališče,</w:t>
            </w:r>
            <w:r w:rsidR="00541562">
              <w:rPr>
                <w:rFonts w:ascii="Calibri" w:hAnsi="Calibri"/>
                <w:sz w:val="16"/>
                <w:lang w:val="x-none" w:eastAsia="sl-SI"/>
              </w:rPr>
              <w:t xml:space="preserve"> </w:t>
            </w:r>
            <w:r w:rsidRPr="00D83EA6">
              <w:rPr>
                <w:rFonts w:ascii="Calibri" w:hAnsi="Calibri"/>
                <w:sz w:val="16"/>
                <w:lang w:val="x-none" w:eastAsia="sl-SI"/>
              </w:rPr>
              <w:t>hrano,</w:t>
            </w:r>
            <w:r w:rsidR="00541562">
              <w:rPr>
                <w:rFonts w:ascii="Calibri" w:hAnsi="Calibri"/>
                <w:sz w:val="16"/>
                <w:lang w:val="x-none" w:eastAsia="sl-SI"/>
              </w:rPr>
              <w:t xml:space="preserve"> </w:t>
            </w:r>
            <w:r w:rsidRPr="00D83EA6">
              <w:rPr>
                <w:rFonts w:ascii="Calibri" w:hAnsi="Calibri"/>
                <w:sz w:val="16"/>
                <w:lang w:val="x-none" w:eastAsia="sl-SI"/>
              </w:rPr>
              <w:t>vodo</w:t>
            </w:r>
            <w:r w:rsidR="00541562">
              <w:rPr>
                <w:rFonts w:ascii="Calibri" w:hAnsi="Calibri"/>
                <w:sz w:val="16"/>
                <w:lang w:val="x-none" w:eastAsia="sl-SI"/>
              </w:rPr>
              <w:t xml:space="preserve"> </w:t>
            </w:r>
            <w:r w:rsidRPr="00D83EA6">
              <w:rPr>
                <w:rFonts w:ascii="Calibri" w:hAnsi="Calibri"/>
                <w:sz w:val="16"/>
                <w:lang w:val="x-none" w:eastAsia="sl-SI"/>
              </w:rPr>
              <w:t>in</w:t>
            </w:r>
            <w:r w:rsidR="00541562">
              <w:rPr>
                <w:rFonts w:ascii="Calibri" w:hAnsi="Calibri"/>
                <w:sz w:val="16"/>
                <w:lang w:val="x-none" w:eastAsia="sl-SI"/>
              </w:rPr>
              <w:t xml:space="preserve"> </w:t>
            </w:r>
            <w:r w:rsidRPr="00D83EA6">
              <w:rPr>
                <w:rFonts w:ascii="Calibri" w:hAnsi="Calibri"/>
                <w:sz w:val="16"/>
                <w:lang w:val="x-none" w:eastAsia="sl-SI"/>
              </w:rPr>
              <w:t>oskrbo</w:t>
            </w:r>
            <w:r w:rsidR="00541562">
              <w:rPr>
                <w:rFonts w:ascii="Calibri" w:hAnsi="Calibri"/>
                <w:sz w:val="16"/>
                <w:lang w:val="x-none" w:eastAsia="sl-SI"/>
              </w:rPr>
              <w:t xml:space="preserve"> </w:t>
            </w:r>
            <w:r w:rsidRPr="00D83EA6">
              <w:rPr>
                <w:rFonts w:ascii="Calibri" w:hAnsi="Calibri"/>
                <w:sz w:val="16"/>
                <w:lang w:val="x-none" w:eastAsia="sl-SI"/>
              </w:rPr>
              <w:t>na</w:t>
            </w:r>
            <w:r w:rsidR="00541562">
              <w:rPr>
                <w:rFonts w:ascii="Calibri" w:hAnsi="Calibri"/>
                <w:sz w:val="16"/>
                <w:lang w:val="x-none" w:eastAsia="sl-SI"/>
              </w:rPr>
              <w:t xml:space="preserve"> </w:t>
            </w:r>
            <w:r w:rsidRPr="00D83EA6">
              <w:rPr>
                <w:rFonts w:ascii="Calibri" w:hAnsi="Calibri"/>
                <w:sz w:val="16"/>
                <w:lang w:val="x-none" w:eastAsia="sl-SI"/>
              </w:rPr>
              <w:t>način,</w:t>
            </w:r>
            <w:r w:rsidR="00541562">
              <w:rPr>
                <w:rFonts w:ascii="Calibri" w:hAnsi="Calibri"/>
                <w:sz w:val="16"/>
                <w:lang w:val="x-none" w:eastAsia="sl-SI"/>
              </w:rPr>
              <w:t xml:space="preserve"> </w:t>
            </w:r>
            <w:r w:rsidRPr="00D83EA6">
              <w:rPr>
                <w:rFonts w:ascii="Calibri" w:hAnsi="Calibri"/>
                <w:sz w:val="16"/>
                <w:lang w:val="x-none" w:eastAsia="sl-SI"/>
              </w:rPr>
              <w:t>ki</w:t>
            </w:r>
            <w:r w:rsidR="00541562">
              <w:rPr>
                <w:rFonts w:ascii="Calibri" w:hAnsi="Calibri"/>
                <w:sz w:val="16"/>
                <w:lang w:val="x-none" w:eastAsia="sl-SI"/>
              </w:rPr>
              <w:t xml:space="preserve"> </w:t>
            </w:r>
            <w:r w:rsidRPr="00D83EA6">
              <w:rPr>
                <w:rFonts w:ascii="Calibri" w:hAnsi="Calibri"/>
                <w:sz w:val="16"/>
                <w:lang w:val="x-none" w:eastAsia="sl-SI"/>
              </w:rPr>
              <w:t>je</w:t>
            </w:r>
            <w:r w:rsidR="00541562">
              <w:rPr>
                <w:rFonts w:ascii="Calibri" w:hAnsi="Calibri"/>
                <w:sz w:val="16"/>
                <w:lang w:val="x-none" w:eastAsia="sl-SI"/>
              </w:rPr>
              <w:t xml:space="preserve"> </w:t>
            </w:r>
            <w:r w:rsidRPr="00D83EA6">
              <w:rPr>
                <w:rFonts w:ascii="Calibri" w:hAnsi="Calibri"/>
                <w:sz w:val="16"/>
                <w:lang w:val="x-none" w:eastAsia="sl-SI"/>
              </w:rPr>
              <w:t>glede</w:t>
            </w:r>
            <w:r w:rsidR="00541562">
              <w:rPr>
                <w:rFonts w:ascii="Calibri" w:hAnsi="Calibri"/>
                <w:sz w:val="16"/>
                <w:lang w:val="x-none" w:eastAsia="sl-SI"/>
              </w:rPr>
              <w:t xml:space="preserve"> </w:t>
            </w:r>
            <w:r w:rsidRPr="00D83EA6">
              <w:rPr>
                <w:rFonts w:ascii="Calibri" w:hAnsi="Calibri"/>
                <w:sz w:val="16"/>
                <w:lang w:val="x-none" w:eastAsia="sl-SI"/>
              </w:rPr>
              <w:t>na</w:t>
            </w:r>
            <w:r w:rsidR="00541562">
              <w:rPr>
                <w:rFonts w:ascii="Calibri" w:hAnsi="Calibri"/>
                <w:sz w:val="16"/>
                <w:lang w:val="x-none" w:eastAsia="sl-SI"/>
              </w:rPr>
              <w:t xml:space="preserve"> </w:t>
            </w:r>
            <w:r w:rsidRPr="00D83EA6">
              <w:rPr>
                <w:rFonts w:ascii="Calibri" w:hAnsi="Calibri"/>
                <w:sz w:val="16"/>
                <w:lang w:val="x-none" w:eastAsia="sl-SI"/>
              </w:rPr>
              <w:t>vrsto</w:t>
            </w:r>
            <w:r w:rsidR="00541562">
              <w:rPr>
                <w:rFonts w:ascii="Calibri" w:hAnsi="Calibri"/>
                <w:sz w:val="16"/>
                <w:lang w:val="x-none" w:eastAsia="sl-SI"/>
              </w:rPr>
              <w:t xml:space="preserve"> </w:t>
            </w:r>
            <w:r w:rsidRPr="00D83EA6">
              <w:rPr>
                <w:rFonts w:ascii="Calibri" w:hAnsi="Calibri"/>
                <w:sz w:val="16"/>
                <w:lang w:val="x-none" w:eastAsia="sl-SI"/>
              </w:rPr>
              <w:t>živali,</w:t>
            </w:r>
            <w:r w:rsidR="00541562">
              <w:rPr>
                <w:rFonts w:ascii="Calibri" w:hAnsi="Calibri"/>
                <w:sz w:val="16"/>
                <w:lang w:val="x-none" w:eastAsia="sl-SI"/>
              </w:rPr>
              <w:t xml:space="preserve"> </w:t>
            </w:r>
            <w:r w:rsidRPr="00D83EA6">
              <w:rPr>
                <w:rFonts w:ascii="Calibri" w:hAnsi="Calibri"/>
                <w:sz w:val="16"/>
                <w:lang w:val="x-none" w:eastAsia="sl-SI"/>
              </w:rPr>
              <w:t>pasmo,</w:t>
            </w:r>
            <w:r w:rsidR="00541562">
              <w:rPr>
                <w:rFonts w:ascii="Calibri" w:hAnsi="Calibri"/>
                <w:sz w:val="16"/>
                <w:lang w:val="x-none" w:eastAsia="sl-SI"/>
              </w:rPr>
              <w:t xml:space="preserve"> </w:t>
            </w:r>
            <w:r w:rsidRPr="00D83EA6">
              <w:rPr>
                <w:rFonts w:ascii="Calibri" w:hAnsi="Calibri"/>
                <w:sz w:val="16"/>
                <w:lang w:val="x-none" w:eastAsia="sl-SI"/>
              </w:rPr>
              <w:t>starost,</w:t>
            </w:r>
            <w:r w:rsidR="00541562">
              <w:rPr>
                <w:rFonts w:ascii="Calibri" w:hAnsi="Calibri"/>
                <w:sz w:val="16"/>
                <w:lang w:val="x-none" w:eastAsia="sl-SI"/>
              </w:rPr>
              <w:t xml:space="preserve"> </w:t>
            </w:r>
            <w:r w:rsidRPr="00D83EA6">
              <w:rPr>
                <w:rFonts w:ascii="Calibri" w:hAnsi="Calibri"/>
                <w:sz w:val="16"/>
                <w:lang w:val="x-none" w:eastAsia="sl-SI"/>
              </w:rPr>
              <w:t>stopnjo</w:t>
            </w:r>
            <w:r w:rsidR="00541562">
              <w:rPr>
                <w:rFonts w:ascii="Calibri" w:hAnsi="Calibri"/>
                <w:sz w:val="16"/>
                <w:lang w:val="x-none" w:eastAsia="sl-SI"/>
              </w:rPr>
              <w:t xml:space="preserve"> </w:t>
            </w:r>
            <w:r w:rsidRPr="00D83EA6">
              <w:rPr>
                <w:rFonts w:ascii="Calibri" w:hAnsi="Calibri"/>
                <w:sz w:val="16"/>
                <w:lang w:val="x-none" w:eastAsia="sl-SI"/>
              </w:rPr>
              <w:t>razvoja,</w:t>
            </w:r>
            <w:r w:rsidR="00541562">
              <w:rPr>
                <w:rFonts w:ascii="Calibri" w:hAnsi="Calibri"/>
                <w:sz w:val="16"/>
                <w:lang w:val="x-none" w:eastAsia="sl-SI"/>
              </w:rPr>
              <w:t xml:space="preserve"> </w:t>
            </w:r>
            <w:r w:rsidRPr="00D83EA6">
              <w:rPr>
                <w:rFonts w:ascii="Calibri" w:hAnsi="Calibri"/>
                <w:sz w:val="16"/>
                <w:lang w:val="x-none" w:eastAsia="sl-SI"/>
              </w:rPr>
              <w:t>prilagoditve</w:t>
            </w:r>
            <w:r w:rsidR="00541562">
              <w:rPr>
                <w:rFonts w:ascii="Calibri" w:hAnsi="Calibri"/>
                <w:sz w:val="16"/>
                <w:lang w:val="x-none" w:eastAsia="sl-SI"/>
              </w:rPr>
              <w:t xml:space="preserve"> </w:t>
            </w:r>
            <w:r w:rsidRPr="00D83EA6">
              <w:rPr>
                <w:rFonts w:ascii="Calibri" w:hAnsi="Calibri"/>
                <w:sz w:val="16"/>
                <w:lang w:val="x-none" w:eastAsia="sl-SI"/>
              </w:rPr>
              <w:t>in</w:t>
            </w:r>
            <w:r w:rsidR="00541562">
              <w:rPr>
                <w:rFonts w:ascii="Calibri" w:hAnsi="Calibri"/>
                <w:sz w:val="16"/>
                <w:lang w:val="x-none" w:eastAsia="sl-SI"/>
              </w:rPr>
              <w:t xml:space="preserve"> </w:t>
            </w:r>
            <w:r w:rsidRPr="00D83EA6">
              <w:rPr>
                <w:rFonts w:ascii="Calibri" w:hAnsi="Calibri"/>
                <w:sz w:val="16"/>
                <w:lang w:val="x-none" w:eastAsia="sl-SI"/>
              </w:rPr>
              <w:t>udomačitve</w:t>
            </w:r>
            <w:r w:rsidR="00541562">
              <w:rPr>
                <w:rFonts w:ascii="Calibri" w:hAnsi="Calibri"/>
                <w:sz w:val="16"/>
                <w:lang w:val="x-none" w:eastAsia="sl-SI"/>
              </w:rPr>
              <w:t xml:space="preserve"> </w:t>
            </w:r>
            <w:r w:rsidRPr="00D83EA6">
              <w:rPr>
                <w:rFonts w:ascii="Calibri" w:hAnsi="Calibri"/>
                <w:sz w:val="16"/>
                <w:lang w:val="x-none" w:eastAsia="sl-SI"/>
              </w:rPr>
              <w:t>primeren</w:t>
            </w:r>
            <w:r w:rsidR="00541562">
              <w:rPr>
                <w:rFonts w:ascii="Calibri" w:hAnsi="Calibri"/>
                <w:sz w:val="16"/>
                <w:lang w:val="x-none" w:eastAsia="sl-SI"/>
              </w:rPr>
              <w:t xml:space="preserve"> </w:t>
            </w:r>
            <w:r w:rsidRPr="00D83EA6">
              <w:rPr>
                <w:rFonts w:ascii="Calibri" w:hAnsi="Calibri"/>
                <w:sz w:val="16"/>
                <w:lang w:val="x-none" w:eastAsia="sl-SI"/>
              </w:rPr>
              <w:t>njenim</w:t>
            </w:r>
            <w:r w:rsidR="00541562">
              <w:rPr>
                <w:rFonts w:ascii="Calibri" w:hAnsi="Calibri"/>
                <w:sz w:val="16"/>
                <w:lang w:val="x-none" w:eastAsia="sl-SI"/>
              </w:rPr>
              <w:t xml:space="preserve"> </w:t>
            </w:r>
            <w:r w:rsidRPr="00D83EA6">
              <w:rPr>
                <w:rFonts w:ascii="Calibri" w:hAnsi="Calibri"/>
                <w:sz w:val="16"/>
                <w:lang w:val="x-none" w:eastAsia="sl-SI"/>
              </w:rPr>
              <w:t>fiziološkim</w:t>
            </w:r>
            <w:r w:rsidR="00541562">
              <w:rPr>
                <w:rFonts w:ascii="Calibri" w:hAnsi="Calibri"/>
                <w:sz w:val="16"/>
                <w:lang w:val="x-none" w:eastAsia="sl-SI"/>
              </w:rPr>
              <w:t xml:space="preserve"> </w:t>
            </w:r>
            <w:r w:rsidRPr="00D83EA6">
              <w:rPr>
                <w:rFonts w:ascii="Calibri" w:hAnsi="Calibri"/>
                <w:sz w:val="16"/>
                <w:lang w:val="x-none" w:eastAsia="sl-SI"/>
              </w:rPr>
              <w:t>in</w:t>
            </w:r>
            <w:r w:rsidR="00541562">
              <w:rPr>
                <w:rFonts w:ascii="Calibri" w:hAnsi="Calibri"/>
                <w:sz w:val="16"/>
                <w:lang w:val="x-none" w:eastAsia="sl-SI"/>
              </w:rPr>
              <w:t xml:space="preserve"> </w:t>
            </w:r>
            <w:r w:rsidRPr="00D83EA6">
              <w:rPr>
                <w:rFonts w:ascii="Calibri" w:hAnsi="Calibri"/>
                <w:sz w:val="16"/>
                <w:lang w:val="x-none" w:eastAsia="sl-SI"/>
              </w:rPr>
              <w:t>etološkim</w:t>
            </w:r>
            <w:r w:rsidR="00541562">
              <w:rPr>
                <w:rFonts w:ascii="Calibri" w:hAnsi="Calibri"/>
                <w:sz w:val="16"/>
                <w:lang w:val="x-none" w:eastAsia="sl-SI"/>
              </w:rPr>
              <w:t xml:space="preserve"> </w:t>
            </w:r>
            <w:r w:rsidRPr="00D83EA6">
              <w:rPr>
                <w:rFonts w:ascii="Calibri" w:hAnsi="Calibri"/>
                <w:sz w:val="16"/>
                <w:lang w:val="x-none" w:eastAsia="sl-SI"/>
              </w:rPr>
              <w:t>potrebam</w:t>
            </w:r>
            <w:r w:rsidR="00541562">
              <w:rPr>
                <w:rFonts w:ascii="Calibri" w:hAnsi="Calibri"/>
                <w:sz w:val="16"/>
                <w:lang w:val="x-none" w:eastAsia="sl-SI"/>
              </w:rPr>
              <w:t xml:space="preserve"> </w:t>
            </w:r>
            <w:r w:rsidRPr="00D83EA6">
              <w:rPr>
                <w:rFonts w:ascii="Calibri" w:hAnsi="Calibri"/>
                <w:sz w:val="16"/>
                <w:lang w:val="x-none" w:eastAsia="sl-SI"/>
              </w:rPr>
              <w:t>v</w:t>
            </w:r>
            <w:r w:rsidR="00541562">
              <w:rPr>
                <w:rFonts w:ascii="Calibri" w:hAnsi="Calibri"/>
                <w:sz w:val="16"/>
                <w:lang w:val="x-none" w:eastAsia="sl-SI"/>
              </w:rPr>
              <w:t xml:space="preserve"> </w:t>
            </w:r>
            <w:r w:rsidRPr="00D83EA6">
              <w:rPr>
                <w:rFonts w:ascii="Calibri" w:hAnsi="Calibri"/>
                <w:sz w:val="16"/>
                <w:lang w:val="x-none" w:eastAsia="sl-SI"/>
              </w:rPr>
              <w:t>skladu</w:t>
            </w:r>
            <w:r w:rsidR="00541562">
              <w:rPr>
                <w:rFonts w:ascii="Calibri" w:hAnsi="Calibri"/>
                <w:sz w:val="16"/>
                <w:lang w:val="x-none" w:eastAsia="sl-SI"/>
              </w:rPr>
              <w:t xml:space="preserve"> </w:t>
            </w:r>
            <w:r w:rsidRPr="00D83EA6">
              <w:rPr>
                <w:rFonts w:ascii="Calibri" w:hAnsi="Calibri"/>
                <w:sz w:val="16"/>
                <w:lang w:val="x-none" w:eastAsia="sl-SI"/>
              </w:rPr>
              <w:t>z</w:t>
            </w:r>
            <w:r w:rsidR="00541562">
              <w:rPr>
                <w:rFonts w:ascii="Calibri" w:hAnsi="Calibri"/>
                <w:sz w:val="16"/>
                <w:lang w:val="x-none" w:eastAsia="sl-SI"/>
              </w:rPr>
              <w:t xml:space="preserve"> </w:t>
            </w:r>
            <w:r w:rsidRPr="00D83EA6">
              <w:rPr>
                <w:rFonts w:ascii="Calibri" w:hAnsi="Calibri"/>
                <w:sz w:val="16"/>
                <w:lang w:val="x-none" w:eastAsia="sl-SI"/>
              </w:rPr>
              <w:t>ustaljenimi</w:t>
            </w:r>
            <w:r w:rsidR="00541562">
              <w:rPr>
                <w:rFonts w:ascii="Calibri" w:hAnsi="Calibri"/>
                <w:sz w:val="16"/>
                <w:lang w:val="x-none" w:eastAsia="sl-SI"/>
              </w:rPr>
              <w:t xml:space="preserve"> </w:t>
            </w:r>
            <w:r w:rsidRPr="00D83EA6">
              <w:rPr>
                <w:rFonts w:ascii="Calibri" w:hAnsi="Calibri"/>
                <w:sz w:val="16"/>
                <w:lang w:val="x-none" w:eastAsia="sl-SI"/>
              </w:rPr>
              <w:t>izkušnjami</w:t>
            </w:r>
            <w:r w:rsidR="00541562">
              <w:rPr>
                <w:rFonts w:ascii="Calibri" w:hAnsi="Calibri"/>
                <w:sz w:val="16"/>
                <w:lang w:val="x-none" w:eastAsia="sl-SI"/>
              </w:rPr>
              <w:t xml:space="preserve"> </w:t>
            </w:r>
            <w:r w:rsidRPr="00D83EA6">
              <w:rPr>
                <w:rFonts w:ascii="Calibri" w:hAnsi="Calibri"/>
                <w:sz w:val="16"/>
                <w:lang w:val="x-none" w:eastAsia="sl-SI"/>
              </w:rPr>
              <w:t>in</w:t>
            </w:r>
            <w:r w:rsidR="00541562">
              <w:rPr>
                <w:rFonts w:ascii="Calibri" w:hAnsi="Calibri"/>
                <w:sz w:val="16"/>
                <w:lang w:val="x-none" w:eastAsia="sl-SI"/>
              </w:rPr>
              <w:t xml:space="preserve"> </w:t>
            </w:r>
            <w:r w:rsidRPr="00D83EA6">
              <w:rPr>
                <w:rFonts w:ascii="Calibri" w:hAnsi="Calibri"/>
                <w:sz w:val="16"/>
                <w:lang w:val="x-none" w:eastAsia="sl-SI"/>
              </w:rPr>
              <w:t>znanstvenimi</w:t>
            </w:r>
            <w:r w:rsidR="00541562">
              <w:rPr>
                <w:rFonts w:ascii="Calibri" w:hAnsi="Calibri"/>
                <w:sz w:val="16"/>
                <w:lang w:val="x-none" w:eastAsia="sl-SI"/>
              </w:rPr>
              <w:t xml:space="preserve"> </w:t>
            </w:r>
            <w:r w:rsidRPr="00D83EA6">
              <w:rPr>
                <w:rFonts w:ascii="Calibri" w:hAnsi="Calibri"/>
                <w:sz w:val="16"/>
                <w:lang w:val="x-none" w:eastAsia="sl-SI"/>
              </w:rPr>
              <w:t>spoznanji;</w:t>
            </w:r>
          </w:p>
          <w:p w14:paraId="5CFAE50D" w14:textId="77777777" w:rsidR="00843E2F" w:rsidRDefault="00843E2F" w:rsidP="00F545FB">
            <w:pPr>
              <w:rPr>
                <w:rFonts w:ascii="Calibri" w:hAnsi="Calibri"/>
                <w:sz w:val="16"/>
                <w:lang w:val="x-none" w:eastAsia="sl-SI"/>
              </w:rPr>
            </w:pPr>
          </w:p>
          <w:p w14:paraId="203213D1" w14:textId="66E07E0F" w:rsidR="00843E2F" w:rsidRPr="004D2227" w:rsidRDefault="00843E2F" w:rsidP="00F545FB">
            <w:pPr>
              <w:rPr>
                <w:rFonts w:ascii="Calibri" w:hAnsi="Calibri"/>
                <w:sz w:val="16"/>
                <w:lang w:eastAsia="sl-SI"/>
              </w:rPr>
            </w:pPr>
            <w:r w:rsidRPr="004D2227">
              <w:rPr>
                <w:rFonts w:ascii="Calibri" w:hAnsi="Calibri"/>
                <w:sz w:val="16"/>
                <w:lang w:val="x-none" w:eastAsia="sl-SI"/>
              </w:rPr>
              <w:t>21.</w:t>
            </w:r>
            <w:r w:rsidR="00541562">
              <w:rPr>
                <w:rFonts w:ascii="Calibri" w:hAnsi="Calibri"/>
                <w:sz w:val="16"/>
                <w:lang w:val="x-none" w:eastAsia="sl-SI"/>
              </w:rPr>
              <w:t xml:space="preserve"> </w:t>
            </w:r>
            <w:r w:rsidRPr="004D2227">
              <w:rPr>
                <w:rFonts w:ascii="Calibri" w:hAnsi="Calibri"/>
                <w:sz w:val="16"/>
                <w:lang w:val="x-none" w:eastAsia="sl-SI"/>
              </w:rPr>
              <w:t>člen</w:t>
            </w:r>
          </w:p>
          <w:p w14:paraId="3C2F0893" w14:textId="106A405D" w:rsidR="00843E2F" w:rsidRDefault="00843E2F" w:rsidP="00F545FB">
            <w:pPr>
              <w:rPr>
                <w:rFonts w:ascii="Calibri" w:hAnsi="Calibri"/>
                <w:sz w:val="16"/>
                <w:lang w:val="x-none" w:eastAsia="sl-SI"/>
              </w:rPr>
            </w:pPr>
            <w:r w:rsidRPr="004D2227">
              <w:rPr>
                <w:rFonts w:ascii="Calibri" w:hAnsi="Calibri"/>
                <w:sz w:val="16"/>
                <w:lang w:val="x-none" w:eastAsia="sl-SI"/>
              </w:rPr>
              <w:t>(napajanje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krmljenje)</w:t>
            </w:r>
          </w:p>
          <w:p w14:paraId="7368CC76" w14:textId="77777777" w:rsidR="00843E2F" w:rsidRPr="004D2227" w:rsidRDefault="00843E2F" w:rsidP="00F545FB">
            <w:pPr>
              <w:rPr>
                <w:rFonts w:ascii="Calibri" w:hAnsi="Calibri"/>
                <w:sz w:val="16"/>
                <w:lang w:eastAsia="sl-SI"/>
              </w:rPr>
            </w:pPr>
          </w:p>
          <w:p w14:paraId="1678BBA3" w14:textId="7552F9F9" w:rsidR="00843E2F" w:rsidRDefault="00843E2F" w:rsidP="00F545FB">
            <w:pPr>
              <w:rPr>
                <w:rFonts w:ascii="Calibri" w:hAnsi="Calibri"/>
                <w:sz w:val="16"/>
                <w:lang w:val="x-none" w:eastAsia="sl-SI"/>
              </w:rPr>
            </w:pPr>
            <w:r w:rsidRPr="004D2227">
              <w:rPr>
                <w:rFonts w:ascii="Calibri" w:hAnsi="Calibri"/>
                <w:sz w:val="16"/>
                <w:lang w:val="x-none" w:eastAsia="sl-SI"/>
              </w:rPr>
              <w:t>(5)</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krmljena</w:t>
            </w:r>
            <w:r w:rsidR="00541562">
              <w:rPr>
                <w:rFonts w:ascii="Calibri" w:hAnsi="Calibri"/>
                <w:sz w:val="16"/>
                <w:lang w:val="x-none" w:eastAsia="sl-SI"/>
              </w:rPr>
              <w:t xml:space="preserve"> </w:t>
            </w:r>
            <w:r w:rsidRPr="004D2227">
              <w:rPr>
                <w:rFonts w:ascii="Calibri" w:hAnsi="Calibri"/>
                <w:sz w:val="16"/>
                <w:lang w:val="x-none" w:eastAsia="sl-SI"/>
              </w:rPr>
              <w:t>najmanj</w:t>
            </w:r>
            <w:r w:rsidR="00541562">
              <w:rPr>
                <w:rFonts w:ascii="Calibri" w:hAnsi="Calibri"/>
                <w:sz w:val="16"/>
                <w:lang w:val="x-none" w:eastAsia="sl-SI"/>
              </w:rPr>
              <w:t xml:space="preserve"> </w:t>
            </w:r>
            <w:r w:rsidRPr="004D2227">
              <w:rPr>
                <w:rFonts w:ascii="Calibri" w:hAnsi="Calibri"/>
                <w:sz w:val="16"/>
                <w:lang w:val="x-none" w:eastAsia="sl-SI"/>
              </w:rPr>
              <w:t>dvakrat</w:t>
            </w:r>
            <w:r w:rsidR="00541562">
              <w:rPr>
                <w:rFonts w:ascii="Calibri" w:hAnsi="Calibri"/>
                <w:sz w:val="16"/>
                <w:lang w:val="x-none" w:eastAsia="sl-SI"/>
              </w:rPr>
              <w:t xml:space="preserve"> </w:t>
            </w:r>
            <w:r w:rsidRPr="004D2227">
              <w:rPr>
                <w:rFonts w:ascii="Calibri" w:hAnsi="Calibri"/>
                <w:sz w:val="16"/>
                <w:lang w:val="x-none" w:eastAsia="sl-SI"/>
              </w:rPr>
              <w:t>dnevno.</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skupinski</w:t>
            </w:r>
            <w:r w:rsidR="00541562">
              <w:rPr>
                <w:rFonts w:ascii="Calibri" w:hAnsi="Calibri"/>
                <w:sz w:val="16"/>
                <w:lang w:val="x-none" w:eastAsia="sl-SI"/>
              </w:rPr>
              <w:t xml:space="preserve"> </w:t>
            </w:r>
            <w:r w:rsidRPr="004D2227">
              <w:rPr>
                <w:rFonts w:ascii="Calibri" w:hAnsi="Calibri"/>
                <w:sz w:val="16"/>
                <w:lang w:val="x-none" w:eastAsia="sl-SI"/>
              </w:rPr>
              <w:t>reji</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pri</w:t>
            </w:r>
            <w:r w:rsidR="00541562">
              <w:rPr>
                <w:rFonts w:ascii="Calibri" w:hAnsi="Calibri"/>
                <w:sz w:val="16"/>
                <w:lang w:val="x-none" w:eastAsia="sl-SI"/>
              </w:rPr>
              <w:t xml:space="preserve"> </w:t>
            </w:r>
            <w:r w:rsidRPr="004D2227">
              <w:rPr>
                <w:rFonts w:ascii="Calibri" w:hAnsi="Calibri"/>
                <w:sz w:val="16"/>
                <w:lang w:val="x-none" w:eastAsia="sl-SI"/>
              </w:rPr>
              <w:t>restriktivnem</w:t>
            </w:r>
            <w:r w:rsidR="00541562">
              <w:rPr>
                <w:rFonts w:ascii="Calibri" w:hAnsi="Calibri"/>
                <w:sz w:val="16"/>
                <w:lang w:val="x-none" w:eastAsia="sl-SI"/>
              </w:rPr>
              <w:t xml:space="preserve"> </w:t>
            </w:r>
            <w:r w:rsidRPr="004D2227">
              <w:rPr>
                <w:rFonts w:ascii="Calibri" w:hAnsi="Calibri"/>
                <w:sz w:val="16"/>
                <w:lang w:val="x-none" w:eastAsia="sl-SI"/>
              </w:rPr>
              <w:t>krmljenju</w:t>
            </w:r>
            <w:r w:rsidR="00541562">
              <w:rPr>
                <w:rFonts w:ascii="Calibri" w:hAnsi="Calibri"/>
                <w:sz w:val="16"/>
                <w:lang w:val="x-none" w:eastAsia="sl-SI"/>
              </w:rPr>
              <w:t xml:space="preserve"> </w:t>
            </w:r>
            <w:r w:rsidRPr="004D2227">
              <w:rPr>
                <w:rFonts w:ascii="Calibri" w:hAnsi="Calibri"/>
                <w:sz w:val="16"/>
                <w:lang w:val="x-none" w:eastAsia="sl-SI"/>
              </w:rPr>
              <w:t>brez</w:t>
            </w:r>
            <w:r w:rsidR="00541562">
              <w:rPr>
                <w:rFonts w:ascii="Calibri" w:hAnsi="Calibri"/>
                <w:sz w:val="16"/>
                <w:lang w:val="x-none" w:eastAsia="sl-SI"/>
              </w:rPr>
              <w:t xml:space="preserve"> </w:t>
            </w:r>
            <w:r w:rsidRPr="004D2227">
              <w:rPr>
                <w:rFonts w:ascii="Calibri" w:hAnsi="Calibri"/>
                <w:sz w:val="16"/>
                <w:lang w:val="x-none" w:eastAsia="sl-SI"/>
              </w:rPr>
              <w:t>elektronskih</w:t>
            </w:r>
            <w:r w:rsidR="00541562">
              <w:rPr>
                <w:rFonts w:ascii="Calibri" w:hAnsi="Calibri"/>
                <w:sz w:val="16"/>
                <w:lang w:val="x-none" w:eastAsia="sl-SI"/>
              </w:rPr>
              <w:t xml:space="preserve"> </w:t>
            </w:r>
            <w:r w:rsidRPr="004D2227">
              <w:rPr>
                <w:rFonts w:ascii="Calibri" w:hAnsi="Calibri"/>
                <w:sz w:val="16"/>
                <w:lang w:val="x-none" w:eastAsia="sl-SI"/>
              </w:rPr>
              <w:t>krmilnih</w:t>
            </w:r>
            <w:r w:rsidR="00541562">
              <w:rPr>
                <w:rFonts w:ascii="Calibri" w:hAnsi="Calibri"/>
                <w:sz w:val="16"/>
                <w:lang w:val="x-none" w:eastAsia="sl-SI"/>
              </w:rPr>
              <w:t xml:space="preserve"> </w:t>
            </w:r>
            <w:r w:rsidRPr="004D2227">
              <w:rPr>
                <w:rFonts w:ascii="Calibri" w:hAnsi="Calibri"/>
                <w:sz w:val="16"/>
                <w:lang w:val="x-none" w:eastAsia="sl-SI"/>
              </w:rPr>
              <w:t>postaj</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vsa</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istočasno</w:t>
            </w:r>
            <w:r w:rsidR="00541562">
              <w:rPr>
                <w:rFonts w:ascii="Calibri" w:hAnsi="Calibri"/>
                <w:sz w:val="16"/>
                <w:lang w:val="x-none" w:eastAsia="sl-SI"/>
              </w:rPr>
              <w:t xml:space="preserve"> </w:t>
            </w:r>
            <w:r w:rsidRPr="004D2227">
              <w:rPr>
                <w:rFonts w:ascii="Calibri" w:hAnsi="Calibri"/>
                <w:sz w:val="16"/>
                <w:lang w:val="x-none" w:eastAsia="sl-SI"/>
              </w:rPr>
              <w:t>nemoten</w:t>
            </w:r>
            <w:r w:rsidR="00541562">
              <w:rPr>
                <w:rFonts w:ascii="Calibri" w:hAnsi="Calibri"/>
                <w:sz w:val="16"/>
                <w:lang w:val="x-none" w:eastAsia="sl-SI"/>
              </w:rPr>
              <w:t xml:space="preserve"> </w:t>
            </w:r>
            <w:r w:rsidRPr="004D2227">
              <w:rPr>
                <w:rFonts w:ascii="Calibri" w:hAnsi="Calibri"/>
                <w:sz w:val="16"/>
                <w:lang w:val="x-none" w:eastAsia="sl-SI"/>
              </w:rPr>
              <w:t>dostop</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krme.</w:t>
            </w:r>
          </w:p>
          <w:p w14:paraId="30C31DEE" w14:textId="77777777" w:rsidR="00843E2F" w:rsidRDefault="00843E2F" w:rsidP="00F545FB">
            <w:pPr>
              <w:rPr>
                <w:rFonts w:ascii="Calibri" w:hAnsi="Calibri"/>
                <w:sz w:val="16"/>
                <w:lang w:val="x-none" w:eastAsia="sl-SI"/>
              </w:rPr>
            </w:pPr>
          </w:p>
          <w:p w14:paraId="485FF267" w14:textId="1BD76FAD" w:rsidR="00843E2F" w:rsidRPr="00D83EA6" w:rsidRDefault="00843E2F" w:rsidP="00F545FB">
            <w:pPr>
              <w:rPr>
                <w:rFonts w:ascii="Calibri" w:hAnsi="Calibri"/>
                <w:sz w:val="16"/>
                <w:lang w:eastAsia="sl-SI"/>
              </w:rPr>
            </w:pPr>
            <w:r w:rsidRPr="00D83EA6">
              <w:rPr>
                <w:rFonts w:ascii="Calibri" w:hAnsi="Calibri"/>
                <w:sz w:val="16"/>
                <w:lang w:eastAsia="sl-SI"/>
              </w:rPr>
              <w:t>16.</w:t>
            </w:r>
            <w:r w:rsidR="00541562">
              <w:rPr>
                <w:rFonts w:ascii="Calibri" w:hAnsi="Calibri"/>
                <w:sz w:val="16"/>
                <w:lang w:eastAsia="sl-SI"/>
              </w:rPr>
              <w:t xml:space="preserve"> </w:t>
            </w:r>
            <w:r w:rsidRPr="00D83EA6">
              <w:rPr>
                <w:rFonts w:ascii="Calibri" w:hAnsi="Calibri"/>
                <w:sz w:val="16"/>
                <w:lang w:eastAsia="sl-SI"/>
              </w:rPr>
              <w:t>člen</w:t>
            </w:r>
          </w:p>
          <w:p w14:paraId="23E32313" w14:textId="77777777" w:rsidR="00843E2F" w:rsidRPr="00D83EA6" w:rsidRDefault="00843E2F" w:rsidP="00F545FB">
            <w:pPr>
              <w:rPr>
                <w:rFonts w:ascii="Calibri" w:hAnsi="Calibri"/>
                <w:sz w:val="16"/>
                <w:lang w:eastAsia="sl-SI"/>
              </w:rPr>
            </w:pPr>
            <w:r w:rsidRPr="00D83EA6">
              <w:rPr>
                <w:rFonts w:ascii="Calibri" w:hAnsi="Calibri"/>
                <w:sz w:val="16"/>
                <w:lang w:eastAsia="sl-SI"/>
              </w:rPr>
              <w:t>(krmljenje)</w:t>
            </w:r>
          </w:p>
          <w:p w14:paraId="5BC55895" w14:textId="77777777" w:rsidR="00843E2F" w:rsidRPr="00D83EA6" w:rsidRDefault="00843E2F" w:rsidP="00F545FB">
            <w:pPr>
              <w:rPr>
                <w:rFonts w:ascii="Calibri" w:hAnsi="Calibri"/>
                <w:sz w:val="16"/>
                <w:lang w:eastAsia="sl-SI"/>
              </w:rPr>
            </w:pPr>
          </w:p>
          <w:p w14:paraId="3CE42D50" w14:textId="5F445FDC" w:rsidR="00843E2F" w:rsidRPr="004D2227" w:rsidRDefault="00843E2F" w:rsidP="00F545FB">
            <w:pPr>
              <w:rPr>
                <w:rFonts w:ascii="Calibri" w:hAnsi="Calibri"/>
                <w:sz w:val="16"/>
                <w:lang w:eastAsia="sl-SI"/>
              </w:rPr>
            </w:pPr>
            <w:r w:rsidRPr="00D83EA6">
              <w:rPr>
                <w:rFonts w:ascii="Calibri" w:hAnsi="Calibri"/>
                <w:sz w:val="16"/>
                <w:lang w:eastAsia="sl-SI"/>
              </w:rPr>
              <w:t>(1)</w:t>
            </w:r>
            <w:r w:rsidR="00541562">
              <w:rPr>
                <w:rFonts w:ascii="Calibri" w:hAnsi="Calibri"/>
                <w:sz w:val="16"/>
                <w:lang w:eastAsia="sl-SI"/>
              </w:rPr>
              <w:t xml:space="preserve"> </w:t>
            </w:r>
            <w:r w:rsidRPr="00D83EA6">
              <w:rPr>
                <w:rFonts w:ascii="Calibri" w:hAnsi="Calibri"/>
                <w:sz w:val="16"/>
                <w:lang w:eastAsia="sl-SI"/>
              </w:rPr>
              <w:t>Rejec</w:t>
            </w:r>
            <w:r w:rsidR="00541562">
              <w:rPr>
                <w:rFonts w:ascii="Calibri" w:hAnsi="Calibri"/>
                <w:sz w:val="16"/>
                <w:lang w:eastAsia="sl-SI"/>
              </w:rPr>
              <w:t xml:space="preserve"> </w:t>
            </w:r>
            <w:r w:rsidRPr="00D83EA6">
              <w:rPr>
                <w:rFonts w:ascii="Calibri" w:hAnsi="Calibri"/>
                <w:sz w:val="16"/>
                <w:lang w:eastAsia="sl-SI"/>
              </w:rPr>
              <w:t>živali</w:t>
            </w:r>
            <w:r w:rsidR="00541562">
              <w:rPr>
                <w:rFonts w:ascii="Calibri" w:hAnsi="Calibri"/>
                <w:sz w:val="16"/>
                <w:lang w:eastAsia="sl-SI"/>
              </w:rPr>
              <w:t xml:space="preserve"> </w:t>
            </w:r>
            <w:r w:rsidRPr="00D83EA6">
              <w:rPr>
                <w:rFonts w:ascii="Calibri" w:hAnsi="Calibri"/>
                <w:sz w:val="16"/>
                <w:lang w:eastAsia="sl-SI"/>
              </w:rPr>
              <w:t>mora</w:t>
            </w:r>
            <w:r w:rsidR="00541562">
              <w:rPr>
                <w:rFonts w:ascii="Calibri" w:hAnsi="Calibri"/>
                <w:sz w:val="16"/>
                <w:lang w:eastAsia="sl-SI"/>
              </w:rPr>
              <w:t xml:space="preserve"> </w:t>
            </w:r>
            <w:r w:rsidRPr="00D83EA6">
              <w:rPr>
                <w:rFonts w:ascii="Calibri" w:hAnsi="Calibri"/>
                <w:sz w:val="16"/>
                <w:lang w:eastAsia="sl-SI"/>
              </w:rPr>
              <w:t>živali</w:t>
            </w:r>
            <w:r w:rsidR="00541562">
              <w:rPr>
                <w:rFonts w:ascii="Calibri" w:hAnsi="Calibri"/>
                <w:sz w:val="16"/>
                <w:lang w:eastAsia="sl-SI"/>
              </w:rPr>
              <w:t xml:space="preserve"> </w:t>
            </w:r>
            <w:r w:rsidRPr="00D83EA6">
              <w:rPr>
                <w:rFonts w:ascii="Calibri" w:hAnsi="Calibri"/>
                <w:sz w:val="16"/>
                <w:lang w:eastAsia="sl-SI"/>
              </w:rPr>
              <w:t>redno</w:t>
            </w:r>
            <w:r w:rsidR="00541562">
              <w:rPr>
                <w:rFonts w:ascii="Calibri" w:hAnsi="Calibri"/>
                <w:sz w:val="16"/>
                <w:lang w:eastAsia="sl-SI"/>
              </w:rPr>
              <w:t xml:space="preserve"> </w:t>
            </w:r>
            <w:r w:rsidRPr="00D83EA6">
              <w:rPr>
                <w:rFonts w:ascii="Calibri" w:hAnsi="Calibri"/>
                <w:sz w:val="16"/>
                <w:lang w:eastAsia="sl-SI"/>
              </w:rPr>
              <w:t>in</w:t>
            </w:r>
            <w:r w:rsidR="00541562">
              <w:rPr>
                <w:rFonts w:ascii="Calibri" w:hAnsi="Calibri"/>
                <w:sz w:val="16"/>
                <w:lang w:eastAsia="sl-SI"/>
              </w:rPr>
              <w:t xml:space="preserve"> </w:t>
            </w:r>
            <w:r w:rsidRPr="00D83EA6">
              <w:rPr>
                <w:rFonts w:ascii="Calibri" w:hAnsi="Calibri"/>
                <w:sz w:val="16"/>
                <w:lang w:eastAsia="sl-SI"/>
              </w:rPr>
              <w:t>dovolj</w:t>
            </w:r>
            <w:r w:rsidR="00541562">
              <w:rPr>
                <w:rFonts w:ascii="Calibri" w:hAnsi="Calibri"/>
                <w:sz w:val="16"/>
                <w:lang w:eastAsia="sl-SI"/>
              </w:rPr>
              <w:t xml:space="preserve"> </w:t>
            </w:r>
            <w:r w:rsidRPr="00D83EA6">
              <w:rPr>
                <w:rFonts w:ascii="Calibri" w:hAnsi="Calibri"/>
                <w:sz w:val="16"/>
                <w:lang w:eastAsia="sl-SI"/>
              </w:rPr>
              <w:t>izdatno</w:t>
            </w:r>
            <w:r w:rsidR="00541562">
              <w:rPr>
                <w:rFonts w:ascii="Calibri" w:hAnsi="Calibri"/>
                <w:sz w:val="16"/>
                <w:lang w:eastAsia="sl-SI"/>
              </w:rPr>
              <w:t xml:space="preserve"> </w:t>
            </w:r>
            <w:r w:rsidRPr="00D83EA6">
              <w:rPr>
                <w:rFonts w:ascii="Calibri" w:hAnsi="Calibri"/>
                <w:sz w:val="16"/>
                <w:lang w:eastAsia="sl-SI"/>
              </w:rPr>
              <w:t>oskrbovati</w:t>
            </w:r>
            <w:r w:rsidR="00541562">
              <w:rPr>
                <w:rFonts w:ascii="Calibri" w:hAnsi="Calibri"/>
                <w:sz w:val="16"/>
                <w:lang w:eastAsia="sl-SI"/>
              </w:rPr>
              <w:t xml:space="preserve"> </w:t>
            </w:r>
            <w:r w:rsidRPr="00D83EA6">
              <w:rPr>
                <w:rFonts w:ascii="Calibri" w:hAnsi="Calibri"/>
                <w:sz w:val="16"/>
                <w:lang w:eastAsia="sl-SI"/>
              </w:rPr>
              <w:t>s</w:t>
            </w:r>
            <w:r w:rsidR="00541562">
              <w:rPr>
                <w:rFonts w:ascii="Calibri" w:hAnsi="Calibri"/>
                <w:sz w:val="16"/>
                <w:lang w:eastAsia="sl-SI"/>
              </w:rPr>
              <w:t xml:space="preserve"> </w:t>
            </w:r>
            <w:r w:rsidRPr="00D83EA6">
              <w:rPr>
                <w:rFonts w:ascii="Calibri" w:hAnsi="Calibri"/>
                <w:sz w:val="16"/>
                <w:lang w:eastAsia="sl-SI"/>
              </w:rPr>
              <w:t>kakovostno</w:t>
            </w:r>
            <w:r w:rsidR="00541562">
              <w:rPr>
                <w:rFonts w:ascii="Calibri" w:hAnsi="Calibri"/>
                <w:sz w:val="16"/>
                <w:lang w:eastAsia="sl-SI"/>
              </w:rPr>
              <w:t xml:space="preserve"> </w:t>
            </w:r>
            <w:r w:rsidRPr="00D83EA6">
              <w:rPr>
                <w:rFonts w:ascii="Calibri" w:hAnsi="Calibri"/>
                <w:sz w:val="16"/>
                <w:lang w:eastAsia="sl-SI"/>
              </w:rPr>
              <w:t>in</w:t>
            </w:r>
            <w:r w:rsidR="00541562">
              <w:rPr>
                <w:rFonts w:ascii="Calibri" w:hAnsi="Calibri"/>
                <w:sz w:val="16"/>
                <w:lang w:eastAsia="sl-SI"/>
              </w:rPr>
              <w:t xml:space="preserve"> </w:t>
            </w:r>
            <w:r w:rsidRPr="00D83EA6">
              <w:rPr>
                <w:rFonts w:ascii="Calibri" w:hAnsi="Calibri"/>
                <w:sz w:val="16"/>
                <w:lang w:eastAsia="sl-SI"/>
              </w:rPr>
              <w:t>ustrezno</w:t>
            </w:r>
            <w:r w:rsidR="00541562">
              <w:rPr>
                <w:rFonts w:ascii="Calibri" w:hAnsi="Calibri"/>
                <w:sz w:val="16"/>
                <w:lang w:eastAsia="sl-SI"/>
              </w:rPr>
              <w:t xml:space="preserve"> </w:t>
            </w:r>
            <w:r w:rsidRPr="00D83EA6">
              <w:rPr>
                <w:rFonts w:ascii="Calibri" w:hAnsi="Calibri"/>
                <w:sz w:val="16"/>
                <w:lang w:eastAsia="sl-SI"/>
              </w:rPr>
              <w:t>krmo,</w:t>
            </w:r>
            <w:r w:rsidR="00541562">
              <w:rPr>
                <w:rFonts w:ascii="Calibri" w:hAnsi="Calibri"/>
                <w:sz w:val="16"/>
                <w:lang w:eastAsia="sl-SI"/>
              </w:rPr>
              <w:t xml:space="preserve"> </w:t>
            </w:r>
            <w:r w:rsidRPr="00D83EA6">
              <w:rPr>
                <w:rFonts w:ascii="Calibri" w:hAnsi="Calibri"/>
                <w:sz w:val="16"/>
                <w:lang w:eastAsia="sl-SI"/>
              </w:rPr>
              <w:t>ustrezno</w:t>
            </w:r>
            <w:r w:rsidR="00541562">
              <w:rPr>
                <w:rFonts w:ascii="Calibri" w:hAnsi="Calibri"/>
                <w:sz w:val="16"/>
                <w:lang w:eastAsia="sl-SI"/>
              </w:rPr>
              <w:t xml:space="preserve"> </w:t>
            </w:r>
            <w:r w:rsidRPr="00D83EA6">
              <w:rPr>
                <w:rFonts w:ascii="Calibri" w:hAnsi="Calibri"/>
                <w:sz w:val="16"/>
                <w:lang w:eastAsia="sl-SI"/>
              </w:rPr>
              <w:t>vodo</w:t>
            </w:r>
            <w:r w:rsidR="00541562">
              <w:rPr>
                <w:rFonts w:ascii="Calibri" w:hAnsi="Calibri"/>
                <w:sz w:val="16"/>
                <w:lang w:eastAsia="sl-SI"/>
              </w:rPr>
              <w:t xml:space="preserve"> </w:t>
            </w:r>
            <w:r w:rsidRPr="00D83EA6">
              <w:rPr>
                <w:rFonts w:ascii="Calibri" w:hAnsi="Calibri"/>
                <w:sz w:val="16"/>
                <w:lang w:eastAsia="sl-SI"/>
              </w:rPr>
              <w:t>za</w:t>
            </w:r>
            <w:r w:rsidR="00541562">
              <w:rPr>
                <w:rFonts w:ascii="Calibri" w:hAnsi="Calibri"/>
                <w:sz w:val="16"/>
                <w:lang w:eastAsia="sl-SI"/>
              </w:rPr>
              <w:t xml:space="preserve"> </w:t>
            </w:r>
            <w:r w:rsidRPr="00D83EA6">
              <w:rPr>
                <w:rFonts w:ascii="Calibri" w:hAnsi="Calibri"/>
                <w:sz w:val="16"/>
                <w:lang w:eastAsia="sl-SI"/>
              </w:rPr>
              <w:t>napajanje</w:t>
            </w:r>
            <w:r w:rsidR="00541562">
              <w:rPr>
                <w:rFonts w:ascii="Calibri" w:hAnsi="Calibri"/>
                <w:sz w:val="16"/>
                <w:lang w:eastAsia="sl-SI"/>
              </w:rPr>
              <w:t xml:space="preserve"> </w:t>
            </w:r>
            <w:r w:rsidRPr="00D83EA6">
              <w:rPr>
                <w:rFonts w:ascii="Calibri" w:hAnsi="Calibri"/>
                <w:sz w:val="16"/>
                <w:lang w:eastAsia="sl-SI"/>
              </w:rPr>
              <w:t>ter</w:t>
            </w:r>
            <w:r w:rsidR="00541562">
              <w:rPr>
                <w:rFonts w:ascii="Calibri" w:hAnsi="Calibri"/>
                <w:sz w:val="16"/>
                <w:lang w:eastAsia="sl-SI"/>
              </w:rPr>
              <w:t xml:space="preserve"> </w:t>
            </w:r>
            <w:r w:rsidRPr="00D83EA6">
              <w:rPr>
                <w:rFonts w:ascii="Calibri" w:hAnsi="Calibri"/>
                <w:sz w:val="16"/>
                <w:lang w:eastAsia="sl-SI"/>
              </w:rPr>
              <w:t>zrakom,</w:t>
            </w:r>
            <w:r w:rsidR="00541562">
              <w:rPr>
                <w:rFonts w:ascii="Calibri" w:hAnsi="Calibri"/>
                <w:sz w:val="16"/>
                <w:lang w:eastAsia="sl-SI"/>
              </w:rPr>
              <w:t xml:space="preserve"> </w:t>
            </w:r>
            <w:r w:rsidRPr="00D83EA6">
              <w:rPr>
                <w:rFonts w:ascii="Calibri" w:hAnsi="Calibri"/>
                <w:sz w:val="16"/>
                <w:lang w:eastAsia="sl-SI"/>
              </w:rPr>
              <w:t>ribe</w:t>
            </w:r>
            <w:r w:rsidR="00541562">
              <w:rPr>
                <w:rFonts w:ascii="Calibri" w:hAnsi="Calibri"/>
                <w:sz w:val="16"/>
                <w:lang w:eastAsia="sl-SI"/>
              </w:rPr>
              <w:t xml:space="preserve"> </w:t>
            </w:r>
            <w:r w:rsidRPr="00D83EA6">
              <w:rPr>
                <w:rFonts w:ascii="Calibri" w:hAnsi="Calibri"/>
                <w:sz w:val="16"/>
                <w:lang w:eastAsia="sl-SI"/>
              </w:rPr>
              <w:t>po</w:t>
            </w:r>
            <w:r w:rsidR="00541562">
              <w:rPr>
                <w:rFonts w:ascii="Calibri" w:hAnsi="Calibri"/>
                <w:sz w:val="16"/>
                <w:lang w:eastAsia="sl-SI"/>
              </w:rPr>
              <w:t xml:space="preserve"> </w:t>
            </w:r>
            <w:r w:rsidRPr="00D83EA6">
              <w:rPr>
                <w:rFonts w:ascii="Calibri" w:hAnsi="Calibri"/>
                <w:sz w:val="16"/>
                <w:lang w:eastAsia="sl-SI"/>
              </w:rPr>
              <w:t>potrebi</w:t>
            </w:r>
            <w:r w:rsidR="00541562">
              <w:rPr>
                <w:rFonts w:ascii="Calibri" w:hAnsi="Calibri"/>
                <w:sz w:val="16"/>
                <w:lang w:eastAsia="sl-SI"/>
              </w:rPr>
              <w:t xml:space="preserve"> </w:t>
            </w:r>
            <w:r w:rsidRPr="00D83EA6">
              <w:rPr>
                <w:rFonts w:ascii="Calibri" w:hAnsi="Calibri"/>
                <w:sz w:val="16"/>
                <w:lang w:eastAsia="sl-SI"/>
              </w:rPr>
              <w:t>s</w:t>
            </w:r>
            <w:r w:rsidR="00541562">
              <w:rPr>
                <w:rFonts w:ascii="Calibri" w:hAnsi="Calibri"/>
                <w:sz w:val="16"/>
                <w:lang w:eastAsia="sl-SI"/>
              </w:rPr>
              <w:t xml:space="preserve"> </w:t>
            </w:r>
            <w:r w:rsidRPr="00D83EA6">
              <w:rPr>
                <w:rFonts w:ascii="Calibri" w:hAnsi="Calibri"/>
                <w:sz w:val="16"/>
                <w:lang w:eastAsia="sl-SI"/>
              </w:rPr>
              <w:t>kisikom,</w:t>
            </w:r>
            <w:r w:rsidR="00541562">
              <w:rPr>
                <w:rFonts w:ascii="Calibri" w:hAnsi="Calibri"/>
                <w:sz w:val="16"/>
                <w:lang w:eastAsia="sl-SI"/>
              </w:rPr>
              <w:t xml:space="preserve"> </w:t>
            </w:r>
            <w:r w:rsidRPr="00D83EA6">
              <w:rPr>
                <w:rFonts w:ascii="Calibri" w:hAnsi="Calibri"/>
                <w:sz w:val="16"/>
                <w:lang w:eastAsia="sl-SI"/>
              </w:rPr>
              <w:t>tako</w:t>
            </w:r>
            <w:r w:rsidR="00541562">
              <w:rPr>
                <w:rFonts w:ascii="Calibri" w:hAnsi="Calibri"/>
                <w:sz w:val="16"/>
                <w:lang w:eastAsia="sl-SI"/>
              </w:rPr>
              <w:t xml:space="preserve"> </w:t>
            </w:r>
            <w:r w:rsidRPr="00D83EA6">
              <w:rPr>
                <w:rFonts w:ascii="Calibri" w:hAnsi="Calibri"/>
                <w:sz w:val="16"/>
                <w:lang w:eastAsia="sl-SI"/>
              </w:rPr>
              <w:t>da</w:t>
            </w:r>
            <w:r w:rsidR="00541562">
              <w:rPr>
                <w:rFonts w:ascii="Calibri" w:hAnsi="Calibri"/>
                <w:sz w:val="16"/>
                <w:lang w:eastAsia="sl-SI"/>
              </w:rPr>
              <w:t xml:space="preserve"> </w:t>
            </w:r>
            <w:r w:rsidRPr="00D83EA6">
              <w:rPr>
                <w:rFonts w:ascii="Calibri" w:hAnsi="Calibri"/>
                <w:sz w:val="16"/>
                <w:lang w:eastAsia="sl-SI"/>
              </w:rPr>
              <w:t>so</w:t>
            </w:r>
            <w:r w:rsidR="00541562">
              <w:rPr>
                <w:rFonts w:ascii="Calibri" w:hAnsi="Calibri"/>
                <w:sz w:val="16"/>
                <w:lang w:eastAsia="sl-SI"/>
              </w:rPr>
              <w:t xml:space="preserve"> </w:t>
            </w:r>
            <w:r w:rsidRPr="00D83EA6">
              <w:rPr>
                <w:rFonts w:ascii="Calibri" w:hAnsi="Calibri"/>
                <w:sz w:val="16"/>
                <w:lang w:eastAsia="sl-SI"/>
              </w:rPr>
              <w:t>zadovoljivo</w:t>
            </w:r>
            <w:r w:rsidR="00541562">
              <w:rPr>
                <w:rFonts w:ascii="Calibri" w:hAnsi="Calibri"/>
                <w:sz w:val="16"/>
                <w:lang w:eastAsia="sl-SI"/>
              </w:rPr>
              <w:t xml:space="preserve"> </w:t>
            </w:r>
            <w:r w:rsidRPr="00D83EA6">
              <w:rPr>
                <w:rFonts w:ascii="Calibri" w:hAnsi="Calibri"/>
                <w:sz w:val="16"/>
                <w:lang w:eastAsia="sl-SI"/>
              </w:rPr>
              <w:t>pokrite</w:t>
            </w:r>
            <w:r w:rsidR="00541562">
              <w:rPr>
                <w:rFonts w:ascii="Calibri" w:hAnsi="Calibri"/>
                <w:sz w:val="16"/>
                <w:lang w:eastAsia="sl-SI"/>
              </w:rPr>
              <w:t xml:space="preserve"> </w:t>
            </w:r>
            <w:r w:rsidRPr="00D83EA6">
              <w:rPr>
                <w:rFonts w:ascii="Calibri" w:hAnsi="Calibri"/>
                <w:sz w:val="16"/>
                <w:lang w:eastAsia="sl-SI"/>
              </w:rPr>
              <w:t>njihove</w:t>
            </w:r>
            <w:r w:rsidR="00541562">
              <w:rPr>
                <w:rFonts w:ascii="Calibri" w:hAnsi="Calibri"/>
                <w:sz w:val="16"/>
                <w:lang w:eastAsia="sl-SI"/>
              </w:rPr>
              <w:t xml:space="preserve"> </w:t>
            </w:r>
            <w:r w:rsidRPr="00D83EA6">
              <w:rPr>
                <w:rFonts w:ascii="Calibri" w:hAnsi="Calibri"/>
                <w:sz w:val="16"/>
                <w:lang w:eastAsia="sl-SI"/>
              </w:rPr>
              <w:t>prehranske</w:t>
            </w:r>
            <w:r w:rsidR="00541562">
              <w:rPr>
                <w:rFonts w:ascii="Calibri" w:hAnsi="Calibri"/>
                <w:sz w:val="16"/>
                <w:lang w:eastAsia="sl-SI"/>
              </w:rPr>
              <w:t xml:space="preserve"> </w:t>
            </w:r>
            <w:r w:rsidRPr="00D83EA6">
              <w:rPr>
                <w:rFonts w:ascii="Calibri" w:hAnsi="Calibri"/>
                <w:sz w:val="16"/>
                <w:lang w:eastAsia="sl-SI"/>
              </w:rPr>
              <w:t>in</w:t>
            </w:r>
            <w:r w:rsidR="00541562">
              <w:rPr>
                <w:rFonts w:ascii="Calibri" w:hAnsi="Calibri"/>
                <w:sz w:val="16"/>
                <w:lang w:eastAsia="sl-SI"/>
              </w:rPr>
              <w:t xml:space="preserve"> </w:t>
            </w:r>
            <w:r w:rsidRPr="00D83EA6">
              <w:rPr>
                <w:rFonts w:ascii="Calibri" w:hAnsi="Calibri"/>
                <w:sz w:val="16"/>
                <w:lang w:eastAsia="sl-SI"/>
              </w:rPr>
              <w:t>druge</w:t>
            </w:r>
            <w:r w:rsidR="00541562">
              <w:rPr>
                <w:rFonts w:ascii="Calibri" w:hAnsi="Calibri"/>
                <w:sz w:val="16"/>
                <w:lang w:eastAsia="sl-SI"/>
              </w:rPr>
              <w:t xml:space="preserve"> </w:t>
            </w:r>
            <w:r w:rsidRPr="00D83EA6">
              <w:rPr>
                <w:rFonts w:ascii="Calibri" w:hAnsi="Calibri"/>
                <w:sz w:val="16"/>
                <w:lang w:eastAsia="sl-SI"/>
              </w:rPr>
              <w:t>biološke</w:t>
            </w:r>
            <w:r w:rsidR="00541562">
              <w:rPr>
                <w:rFonts w:ascii="Calibri" w:hAnsi="Calibri"/>
                <w:sz w:val="16"/>
                <w:lang w:eastAsia="sl-SI"/>
              </w:rPr>
              <w:t xml:space="preserve"> </w:t>
            </w:r>
            <w:r w:rsidRPr="00D83EA6">
              <w:rPr>
                <w:rFonts w:ascii="Calibri" w:hAnsi="Calibri"/>
                <w:sz w:val="16"/>
                <w:lang w:eastAsia="sl-SI"/>
              </w:rPr>
              <w:t>potrebe.</w:t>
            </w:r>
          </w:p>
          <w:p w14:paraId="18AB2018" w14:textId="77777777" w:rsidR="00843E2F" w:rsidRPr="004D2227" w:rsidRDefault="00843E2F" w:rsidP="00F545FB">
            <w:pPr>
              <w:rPr>
                <w:rFonts w:ascii="Calibri" w:hAnsi="Calibri"/>
                <w:sz w:val="16"/>
                <w:lang w:eastAsia="sl-SI"/>
              </w:rPr>
            </w:pPr>
          </w:p>
        </w:tc>
        <w:tc>
          <w:tcPr>
            <w:tcW w:w="2551" w:type="dxa"/>
            <w:hideMark/>
          </w:tcPr>
          <w:p w14:paraId="77FAFDE0" w14:textId="621AC253"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krmljena</w:t>
            </w:r>
            <w:r w:rsidR="00541562">
              <w:rPr>
                <w:rFonts w:ascii="Calibri" w:hAnsi="Calibri"/>
                <w:sz w:val="16"/>
                <w:lang w:eastAsia="sl-SI"/>
              </w:rPr>
              <w:t xml:space="preserve"> </w:t>
            </w:r>
            <w:r w:rsidRPr="004D2227">
              <w:rPr>
                <w:rFonts w:ascii="Calibri" w:hAnsi="Calibri"/>
                <w:sz w:val="16"/>
                <w:lang w:eastAsia="sl-SI"/>
              </w:rPr>
              <w:t>najmanj</w:t>
            </w:r>
            <w:r w:rsidR="00541562">
              <w:rPr>
                <w:rFonts w:ascii="Calibri" w:hAnsi="Calibri"/>
                <w:sz w:val="16"/>
                <w:lang w:eastAsia="sl-SI"/>
              </w:rPr>
              <w:t xml:space="preserve"> </w:t>
            </w:r>
            <w:r w:rsidRPr="004D2227">
              <w:rPr>
                <w:rFonts w:ascii="Calibri" w:hAnsi="Calibri"/>
                <w:sz w:val="16"/>
                <w:lang w:eastAsia="sl-SI"/>
              </w:rPr>
              <w:t>dvakrat</w:t>
            </w:r>
            <w:r w:rsidR="00541562">
              <w:rPr>
                <w:rFonts w:ascii="Calibri" w:hAnsi="Calibri"/>
                <w:sz w:val="16"/>
                <w:lang w:eastAsia="sl-SI"/>
              </w:rPr>
              <w:t xml:space="preserve"> </w:t>
            </w:r>
            <w:r w:rsidRPr="004D2227">
              <w:rPr>
                <w:rFonts w:ascii="Calibri" w:hAnsi="Calibri"/>
                <w:sz w:val="16"/>
                <w:lang w:eastAsia="sl-SI"/>
              </w:rPr>
              <w:t>dnevno.</w:t>
            </w:r>
            <w:r w:rsidR="00541562">
              <w:rPr>
                <w:rFonts w:ascii="Calibri" w:hAnsi="Calibri"/>
                <w:sz w:val="16"/>
                <w:lang w:eastAsia="sl-SI"/>
              </w:rPr>
              <w:t xml:space="preserve"> </w:t>
            </w:r>
            <w:r w:rsidRPr="004D2227">
              <w:rPr>
                <w:rFonts w:ascii="Calibri" w:hAnsi="Calibri"/>
                <w:sz w:val="16"/>
                <w:lang w:eastAsia="sl-SI"/>
              </w:rPr>
              <w:br/>
              <w:t>V</w:t>
            </w:r>
            <w:r w:rsidR="00541562">
              <w:rPr>
                <w:rFonts w:ascii="Calibri" w:hAnsi="Calibri"/>
                <w:sz w:val="16"/>
                <w:lang w:eastAsia="sl-SI"/>
              </w:rPr>
              <w:t xml:space="preserve"> </w:t>
            </w:r>
            <w:r w:rsidRPr="004D2227">
              <w:rPr>
                <w:rFonts w:ascii="Calibri" w:hAnsi="Calibri"/>
                <w:sz w:val="16"/>
                <w:lang w:eastAsia="sl-SI"/>
              </w:rPr>
              <w:t>skupinski</w:t>
            </w:r>
            <w:r w:rsidR="00541562">
              <w:rPr>
                <w:rFonts w:ascii="Calibri" w:hAnsi="Calibri"/>
                <w:sz w:val="16"/>
                <w:lang w:eastAsia="sl-SI"/>
              </w:rPr>
              <w:t xml:space="preserve"> </w:t>
            </w:r>
            <w:r w:rsidRPr="004D2227">
              <w:rPr>
                <w:rFonts w:ascii="Calibri" w:hAnsi="Calibri"/>
                <w:sz w:val="16"/>
                <w:lang w:eastAsia="sl-SI"/>
              </w:rPr>
              <w:t>reji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pri</w:t>
            </w:r>
            <w:r w:rsidR="00541562">
              <w:rPr>
                <w:rFonts w:ascii="Calibri" w:hAnsi="Calibri"/>
                <w:sz w:val="16"/>
                <w:lang w:eastAsia="sl-SI"/>
              </w:rPr>
              <w:t xml:space="preserve"> </w:t>
            </w:r>
            <w:r w:rsidRPr="004D2227">
              <w:rPr>
                <w:rFonts w:ascii="Calibri" w:hAnsi="Calibri"/>
                <w:sz w:val="16"/>
                <w:lang w:eastAsia="sl-SI"/>
              </w:rPr>
              <w:t>omejevalnem</w:t>
            </w:r>
            <w:r w:rsidR="00541562">
              <w:rPr>
                <w:rFonts w:ascii="Calibri" w:hAnsi="Calibri"/>
                <w:sz w:val="16"/>
                <w:lang w:eastAsia="sl-SI"/>
              </w:rPr>
              <w:t xml:space="preserve"> </w:t>
            </w:r>
            <w:r w:rsidRPr="004D2227">
              <w:rPr>
                <w:rFonts w:ascii="Calibri" w:hAnsi="Calibri"/>
                <w:sz w:val="16"/>
                <w:lang w:eastAsia="sl-SI"/>
              </w:rPr>
              <w:t>krmljenju</w:t>
            </w:r>
            <w:r w:rsidR="00541562">
              <w:rPr>
                <w:rFonts w:ascii="Calibri" w:hAnsi="Calibri"/>
                <w:sz w:val="16"/>
                <w:lang w:eastAsia="sl-SI"/>
              </w:rPr>
              <w:t xml:space="preserve"> </w:t>
            </w:r>
            <w:r w:rsidRPr="004D2227">
              <w:rPr>
                <w:rFonts w:ascii="Calibri" w:hAnsi="Calibri"/>
                <w:sz w:val="16"/>
                <w:lang w:eastAsia="sl-SI"/>
              </w:rPr>
              <w:t>brez</w:t>
            </w:r>
            <w:r w:rsidR="00541562">
              <w:rPr>
                <w:rFonts w:ascii="Calibri" w:hAnsi="Calibri"/>
                <w:sz w:val="16"/>
                <w:lang w:eastAsia="sl-SI"/>
              </w:rPr>
              <w:t xml:space="preserve"> </w:t>
            </w:r>
            <w:r w:rsidRPr="004D2227">
              <w:rPr>
                <w:rFonts w:ascii="Calibri" w:hAnsi="Calibri"/>
                <w:sz w:val="16"/>
                <w:lang w:eastAsia="sl-SI"/>
              </w:rPr>
              <w:t>elektronskih</w:t>
            </w:r>
            <w:r w:rsidR="00541562">
              <w:rPr>
                <w:rFonts w:ascii="Calibri" w:hAnsi="Calibri"/>
                <w:sz w:val="16"/>
                <w:lang w:eastAsia="sl-SI"/>
              </w:rPr>
              <w:t xml:space="preserve"> </w:t>
            </w:r>
            <w:r w:rsidRPr="004D2227">
              <w:rPr>
                <w:rFonts w:ascii="Calibri" w:hAnsi="Calibri"/>
                <w:sz w:val="16"/>
                <w:lang w:eastAsia="sl-SI"/>
              </w:rPr>
              <w:t>krmilnih</w:t>
            </w:r>
            <w:r w:rsidR="00541562">
              <w:rPr>
                <w:rFonts w:ascii="Calibri" w:hAnsi="Calibri"/>
                <w:sz w:val="16"/>
                <w:lang w:eastAsia="sl-SI"/>
              </w:rPr>
              <w:t xml:space="preserve"> </w:t>
            </w:r>
            <w:r w:rsidRPr="004D2227">
              <w:rPr>
                <w:rFonts w:ascii="Calibri" w:hAnsi="Calibri"/>
                <w:sz w:val="16"/>
                <w:lang w:eastAsia="sl-SI"/>
              </w:rPr>
              <w:t>postaj</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istočasno</w:t>
            </w:r>
            <w:r w:rsidR="00541562">
              <w:rPr>
                <w:rFonts w:ascii="Calibri" w:hAnsi="Calibri"/>
                <w:sz w:val="16"/>
                <w:lang w:eastAsia="sl-SI"/>
              </w:rPr>
              <w:t xml:space="preserve"> </w:t>
            </w:r>
            <w:r w:rsidRPr="004D2227">
              <w:rPr>
                <w:rFonts w:ascii="Calibri" w:hAnsi="Calibri"/>
                <w:sz w:val="16"/>
                <w:lang w:eastAsia="sl-SI"/>
              </w:rPr>
              <w:t>nemoten</w:t>
            </w:r>
            <w:r w:rsidR="00541562">
              <w:rPr>
                <w:rFonts w:ascii="Calibri" w:hAnsi="Calibri"/>
                <w:sz w:val="16"/>
                <w:lang w:eastAsia="sl-SI"/>
              </w:rPr>
              <w:t xml:space="preserve"> </w:t>
            </w:r>
            <w:r w:rsidRPr="004D2227">
              <w:rPr>
                <w:rFonts w:ascii="Calibri" w:hAnsi="Calibri"/>
                <w:sz w:val="16"/>
                <w:lang w:eastAsia="sl-SI"/>
              </w:rPr>
              <w:t>dostop</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krme.</w:t>
            </w:r>
          </w:p>
        </w:tc>
        <w:tc>
          <w:tcPr>
            <w:tcW w:w="2762" w:type="dxa"/>
          </w:tcPr>
          <w:p w14:paraId="72EA6D50" w14:textId="459CE5DC"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487F147B" w14:textId="77777777" w:rsidTr="00F545FB">
        <w:trPr>
          <w:trHeight w:val="2592"/>
        </w:trPr>
        <w:tc>
          <w:tcPr>
            <w:tcW w:w="1696" w:type="dxa"/>
            <w:tcBorders>
              <w:top w:val="nil"/>
              <w:bottom w:val="nil"/>
            </w:tcBorders>
            <w:hideMark/>
          </w:tcPr>
          <w:p w14:paraId="4630983F" w14:textId="77777777" w:rsidR="00843E2F" w:rsidRPr="004D2227" w:rsidRDefault="00843E2F" w:rsidP="00F545FB">
            <w:pPr>
              <w:rPr>
                <w:rFonts w:ascii="Calibri" w:hAnsi="Calibri"/>
                <w:sz w:val="16"/>
                <w:lang w:eastAsia="sl-SI"/>
              </w:rPr>
            </w:pPr>
          </w:p>
        </w:tc>
        <w:tc>
          <w:tcPr>
            <w:tcW w:w="2332" w:type="dxa"/>
            <w:hideMark/>
          </w:tcPr>
          <w:p w14:paraId="514D8041" w14:textId="410D9D74"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13.</w:t>
            </w:r>
            <w:r w:rsidR="00541562">
              <w:rPr>
                <w:rFonts w:ascii="Calibri" w:hAnsi="Calibri"/>
                <w:sz w:val="16"/>
                <w:lang w:eastAsia="sl-SI"/>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starejša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dveh</w:t>
            </w:r>
            <w:r w:rsidR="00541562">
              <w:rPr>
                <w:rFonts w:ascii="Calibri" w:hAnsi="Calibri"/>
                <w:sz w:val="16"/>
                <w:lang w:eastAsia="sl-SI"/>
              </w:rPr>
              <w:t xml:space="preserve"> </w:t>
            </w:r>
            <w:r w:rsidRPr="004D2227">
              <w:rPr>
                <w:rFonts w:ascii="Calibri" w:hAnsi="Calibri"/>
                <w:sz w:val="16"/>
                <w:lang w:eastAsia="sl-SI"/>
              </w:rPr>
              <w:t>tednov,</w:t>
            </w:r>
            <w:r w:rsidR="00541562">
              <w:rPr>
                <w:rFonts w:ascii="Calibri" w:hAnsi="Calibri"/>
                <w:sz w:val="16"/>
                <w:lang w:eastAsia="sl-SI"/>
              </w:rPr>
              <w:t xml:space="preserve"> </w:t>
            </w:r>
            <w:r w:rsidRPr="004D2227">
              <w:rPr>
                <w:rFonts w:ascii="Calibri" w:hAnsi="Calibri"/>
                <w:sz w:val="16"/>
                <w:lang w:eastAsia="sl-SI"/>
              </w:rPr>
              <w:t>morajo</w:t>
            </w:r>
            <w:r w:rsidR="00541562">
              <w:rPr>
                <w:rFonts w:ascii="Calibri" w:hAnsi="Calibri"/>
                <w:sz w:val="16"/>
                <w:lang w:eastAsia="sl-SI"/>
              </w:rPr>
              <w:t xml:space="preserve"> </w:t>
            </w:r>
            <w:r w:rsidRPr="004D2227">
              <w:rPr>
                <w:rFonts w:ascii="Calibri" w:hAnsi="Calibri"/>
                <w:sz w:val="16"/>
                <w:lang w:eastAsia="sl-SI"/>
              </w:rPr>
              <w:t>imeti</w:t>
            </w:r>
            <w:r w:rsidR="00541562">
              <w:rPr>
                <w:rFonts w:ascii="Calibri" w:hAnsi="Calibri"/>
                <w:sz w:val="16"/>
                <w:lang w:eastAsia="sl-SI"/>
              </w:rPr>
              <w:t xml:space="preserve"> </w:t>
            </w:r>
            <w:r w:rsidRPr="004D2227">
              <w:rPr>
                <w:rFonts w:ascii="Calibri" w:hAnsi="Calibri"/>
                <w:sz w:val="16"/>
                <w:lang w:eastAsia="sl-SI"/>
              </w:rPr>
              <w:t>dostop</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zadostne</w:t>
            </w:r>
            <w:r w:rsidR="00541562">
              <w:rPr>
                <w:rFonts w:ascii="Calibri" w:hAnsi="Calibri"/>
                <w:sz w:val="16"/>
                <w:lang w:eastAsia="sl-SI"/>
              </w:rPr>
              <w:t xml:space="preserve"> </w:t>
            </w:r>
            <w:r w:rsidRPr="004D2227">
              <w:rPr>
                <w:rFonts w:ascii="Calibri" w:hAnsi="Calibri"/>
                <w:sz w:val="16"/>
                <w:lang w:eastAsia="sl-SI"/>
              </w:rPr>
              <w:t>količine</w:t>
            </w:r>
            <w:r w:rsidR="00541562">
              <w:rPr>
                <w:rFonts w:ascii="Calibri" w:hAnsi="Calibri"/>
                <w:sz w:val="16"/>
                <w:lang w:eastAsia="sl-SI"/>
              </w:rPr>
              <w:t xml:space="preserve"> </w:t>
            </w:r>
            <w:r w:rsidRPr="004D2227">
              <w:rPr>
                <w:rFonts w:ascii="Calibri" w:hAnsi="Calibri"/>
                <w:sz w:val="16"/>
                <w:lang w:eastAsia="sl-SI"/>
              </w:rPr>
              <w:t>sveže</w:t>
            </w:r>
            <w:r w:rsidR="00541562">
              <w:rPr>
                <w:rFonts w:ascii="Calibri" w:hAnsi="Calibri"/>
                <w:sz w:val="16"/>
                <w:lang w:eastAsia="sl-SI"/>
              </w:rPr>
              <w:t xml:space="preserve"> </w:t>
            </w:r>
            <w:r w:rsidRPr="004D2227">
              <w:rPr>
                <w:rFonts w:ascii="Calibri" w:hAnsi="Calibri"/>
                <w:sz w:val="16"/>
                <w:lang w:eastAsia="sl-SI"/>
              </w:rPr>
              <w:t>vode</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potrebe</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napajanju</w:t>
            </w:r>
            <w:r w:rsidR="00541562">
              <w:rPr>
                <w:rFonts w:ascii="Calibri" w:hAnsi="Calibri"/>
                <w:sz w:val="16"/>
                <w:lang w:eastAsia="sl-SI"/>
              </w:rPr>
              <w:t xml:space="preserve"> </w:t>
            </w:r>
            <w:r w:rsidRPr="004D2227">
              <w:rPr>
                <w:rFonts w:ascii="Calibri" w:hAnsi="Calibri"/>
                <w:sz w:val="16"/>
                <w:lang w:eastAsia="sl-SI"/>
              </w:rPr>
              <w:t>zadostiti</w:t>
            </w:r>
            <w:r w:rsidR="00541562">
              <w:rPr>
                <w:rFonts w:ascii="Calibri" w:hAnsi="Calibri"/>
                <w:sz w:val="16"/>
                <w:lang w:eastAsia="sl-SI"/>
              </w:rPr>
              <w:t xml:space="preserve"> </w:t>
            </w:r>
            <w:r w:rsidRPr="004D2227">
              <w:rPr>
                <w:rFonts w:ascii="Calibri" w:hAnsi="Calibri"/>
                <w:sz w:val="16"/>
                <w:lang w:eastAsia="sl-SI"/>
              </w:rPr>
              <w:t>s</w:t>
            </w:r>
            <w:r w:rsidR="00541562">
              <w:rPr>
                <w:rFonts w:ascii="Calibri" w:hAnsi="Calibri"/>
                <w:sz w:val="16"/>
                <w:lang w:eastAsia="sl-SI"/>
              </w:rPr>
              <w:t xml:space="preserve"> </w:t>
            </w:r>
            <w:r w:rsidRPr="004D2227">
              <w:rPr>
                <w:rFonts w:ascii="Calibri" w:hAnsi="Calibri"/>
                <w:sz w:val="16"/>
                <w:lang w:eastAsia="sl-SI"/>
              </w:rPr>
              <w:t>pitjem</w:t>
            </w:r>
            <w:r w:rsidR="00541562">
              <w:rPr>
                <w:rFonts w:ascii="Calibri" w:hAnsi="Calibri"/>
                <w:sz w:val="16"/>
                <w:lang w:eastAsia="sl-SI"/>
              </w:rPr>
              <w:t xml:space="preserve"> </w:t>
            </w:r>
            <w:r w:rsidRPr="004D2227">
              <w:rPr>
                <w:rFonts w:ascii="Calibri" w:hAnsi="Calibri"/>
                <w:sz w:val="16"/>
                <w:lang w:eastAsia="sl-SI"/>
              </w:rPr>
              <w:t>drugih</w:t>
            </w:r>
            <w:r w:rsidR="00541562">
              <w:rPr>
                <w:rFonts w:ascii="Calibri" w:hAnsi="Calibri"/>
                <w:sz w:val="16"/>
                <w:lang w:eastAsia="sl-SI"/>
              </w:rPr>
              <w:t xml:space="preserve"> </w:t>
            </w:r>
            <w:r w:rsidRPr="004D2227">
              <w:rPr>
                <w:rFonts w:ascii="Calibri" w:hAnsi="Calibri"/>
                <w:sz w:val="16"/>
                <w:lang w:eastAsia="sl-SI"/>
              </w:rPr>
              <w:t>tekočin.</w:t>
            </w:r>
            <w:r w:rsidR="00541562">
              <w:rPr>
                <w:rFonts w:ascii="Calibri" w:hAnsi="Calibri"/>
                <w:sz w:val="16"/>
                <w:lang w:eastAsia="sl-SI"/>
              </w:rPr>
              <w:t xml:space="preserve"> </w:t>
            </w:r>
            <w:r w:rsidRPr="004D2227">
              <w:rPr>
                <w:rFonts w:ascii="Calibri" w:hAnsi="Calibri"/>
                <w:sz w:val="16"/>
                <w:lang w:eastAsia="sl-SI"/>
              </w:rPr>
              <w:t>Vendar</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teletom,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izpostavljena</w:t>
            </w:r>
            <w:r w:rsidR="00541562">
              <w:rPr>
                <w:rFonts w:ascii="Calibri" w:hAnsi="Calibri"/>
                <w:sz w:val="16"/>
                <w:lang w:eastAsia="sl-SI"/>
              </w:rPr>
              <w:t xml:space="preserve"> </w:t>
            </w:r>
            <w:r w:rsidRPr="004D2227">
              <w:rPr>
                <w:rFonts w:ascii="Calibri" w:hAnsi="Calibri"/>
                <w:sz w:val="16"/>
                <w:lang w:eastAsia="sl-SI"/>
              </w:rPr>
              <w:t>visokim</w:t>
            </w:r>
            <w:r w:rsidR="00541562">
              <w:rPr>
                <w:rFonts w:ascii="Calibri" w:hAnsi="Calibri"/>
                <w:sz w:val="16"/>
                <w:lang w:eastAsia="sl-SI"/>
              </w:rPr>
              <w:t xml:space="preserve"> </w:t>
            </w:r>
            <w:r w:rsidRPr="004D2227">
              <w:rPr>
                <w:rFonts w:ascii="Calibri" w:hAnsi="Calibri"/>
                <w:sz w:val="16"/>
                <w:lang w:eastAsia="sl-SI"/>
              </w:rPr>
              <w:t>temperaturam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bolna,</w:t>
            </w:r>
            <w:r w:rsidR="00541562">
              <w:rPr>
                <w:rFonts w:ascii="Calibri" w:hAnsi="Calibri"/>
                <w:sz w:val="16"/>
                <w:lang w:eastAsia="sl-SI"/>
              </w:rPr>
              <w:t xml:space="preserve"> </w:t>
            </w:r>
            <w:r w:rsidRPr="004D2227">
              <w:rPr>
                <w:rFonts w:ascii="Calibri" w:hAnsi="Calibri"/>
                <w:sz w:val="16"/>
                <w:lang w:eastAsia="sl-SI"/>
              </w:rPr>
              <w:t>zagotovi</w:t>
            </w:r>
            <w:r w:rsidR="00541562">
              <w:rPr>
                <w:rFonts w:ascii="Calibri" w:hAnsi="Calibri"/>
                <w:sz w:val="16"/>
                <w:lang w:eastAsia="sl-SI"/>
              </w:rPr>
              <w:t xml:space="preserve"> </w:t>
            </w:r>
            <w:r w:rsidRPr="004D2227">
              <w:rPr>
                <w:rFonts w:ascii="Calibri" w:hAnsi="Calibri"/>
                <w:sz w:val="16"/>
                <w:lang w:eastAsia="sl-SI"/>
              </w:rPr>
              <w:t>stalen</w:t>
            </w:r>
            <w:r w:rsidR="00541562">
              <w:rPr>
                <w:rFonts w:ascii="Calibri" w:hAnsi="Calibri"/>
                <w:sz w:val="16"/>
                <w:lang w:eastAsia="sl-SI"/>
              </w:rPr>
              <w:t xml:space="preserve"> </w:t>
            </w:r>
            <w:r w:rsidRPr="004D2227">
              <w:rPr>
                <w:rFonts w:ascii="Calibri" w:hAnsi="Calibri"/>
                <w:sz w:val="16"/>
                <w:lang w:eastAsia="sl-SI"/>
              </w:rPr>
              <w:t>dostop</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sveže</w:t>
            </w:r>
            <w:r w:rsidR="00541562">
              <w:rPr>
                <w:rFonts w:ascii="Calibri" w:hAnsi="Calibri"/>
                <w:sz w:val="16"/>
                <w:lang w:eastAsia="sl-SI"/>
              </w:rPr>
              <w:t xml:space="preserve"> </w:t>
            </w:r>
            <w:r w:rsidRPr="004D2227">
              <w:rPr>
                <w:rFonts w:ascii="Calibri" w:hAnsi="Calibri"/>
                <w:sz w:val="16"/>
                <w:lang w:eastAsia="sl-SI"/>
              </w:rPr>
              <w:t>pitne</w:t>
            </w:r>
            <w:r w:rsidR="00541562">
              <w:rPr>
                <w:rFonts w:ascii="Calibri" w:hAnsi="Calibri"/>
                <w:sz w:val="16"/>
                <w:lang w:eastAsia="sl-SI"/>
              </w:rPr>
              <w:t xml:space="preserve"> </w:t>
            </w:r>
            <w:r w:rsidRPr="004D2227">
              <w:rPr>
                <w:rFonts w:ascii="Calibri" w:hAnsi="Calibri"/>
                <w:sz w:val="16"/>
                <w:lang w:eastAsia="sl-SI"/>
              </w:rPr>
              <w:t>vode.</w:t>
            </w:r>
          </w:p>
        </w:tc>
        <w:tc>
          <w:tcPr>
            <w:tcW w:w="2204" w:type="dxa"/>
            <w:hideMark/>
          </w:tcPr>
          <w:p w14:paraId="253E0F83" w14:textId="52974898" w:rsidR="00843E2F" w:rsidRDefault="00843E2F" w:rsidP="00F545FB">
            <w:pPr>
              <w:rPr>
                <w:rFonts w:ascii="Calibri" w:hAnsi="Calibri"/>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p>
          <w:p w14:paraId="58E5DC85" w14:textId="7A5F5592" w:rsidR="00843E2F" w:rsidRDefault="00843E2F" w:rsidP="00F545FB">
            <w:pPr>
              <w:rPr>
                <w:rFonts w:ascii="Calibri" w:hAnsi="Calibri"/>
                <w:sz w:val="16"/>
                <w:lang w:eastAsia="sl-SI"/>
              </w:rPr>
            </w:pP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21.</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0549C28C" w14:textId="6D87C59C" w:rsidR="00843E2F" w:rsidRPr="004D2227"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r w:rsidR="00541562">
              <w:rPr>
                <w:rFonts w:ascii="Calibri" w:hAnsi="Calibri"/>
                <w:sz w:val="16"/>
                <w:lang w:eastAsia="sl-SI"/>
              </w:rPr>
              <w:t xml:space="preserve"> </w:t>
            </w:r>
          </w:p>
        </w:tc>
        <w:tc>
          <w:tcPr>
            <w:tcW w:w="2977" w:type="dxa"/>
            <w:hideMark/>
          </w:tcPr>
          <w:p w14:paraId="79B91B5F" w14:textId="0FB96949"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4D5BF349" w14:textId="2D934ADE" w:rsidR="00843E2F" w:rsidRPr="0023511C"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5B912763" w14:textId="77777777" w:rsidR="00843E2F" w:rsidRPr="0023511C" w:rsidRDefault="00843E2F" w:rsidP="00F545FB">
            <w:pPr>
              <w:rPr>
                <w:rFonts w:ascii="Calibri" w:hAnsi="Calibri"/>
                <w:sz w:val="16"/>
                <w:lang w:val="x-none" w:eastAsia="sl-SI"/>
              </w:rPr>
            </w:pPr>
          </w:p>
          <w:p w14:paraId="6AA0E212" w14:textId="4650019E"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3511C">
              <w:rPr>
                <w:rFonts w:ascii="Calibri" w:hAnsi="Calibri"/>
                <w:sz w:val="16"/>
                <w:lang w:val="x-none" w:eastAsia="sl-SI"/>
              </w:rPr>
              <w:t>bivališče,</w:t>
            </w:r>
            <w:r w:rsidR="00541562">
              <w:rPr>
                <w:rFonts w:ascii="Calibri" w:hAnsi="Calibri"/>
                <w:sz w:val="16"/>
                <w:lang w:val="x-none" w:eastAsia="sl-SI"/>
              </w:rPr>
              <w:t xml:space="preserve"> </w:t>
            </w:r>
            <w:r w:rsidRPr="0023511C">
              <w:rPr>
                <w:rFonts w:ascii="Calibri" w:hAnsi="Calibri"/>
                <w:sz w:val="16"/>
                <w:lang w:val="x-none" w:eastAsia="sl-SI"/>
              </w:rPr>
              <w:t>hrano,</w:t>
            </w:r>
            <w:r w:rsidR="00541562">
              <w:rPr>
                <w:rFonts w:ascii="Calibri" w:hAnsi="Calibri"/>
                <w:sz w:val="16"/>
                <w:lang w:val="x-none" w:eastAsia="sl-SI"/>
              </w:rPr>
              <w:t xml:space="preserve"> </w:t>
            </w:r>
            <w:r w:rsidRPr="0023511C">
              <w:rPr>
                <w:rFonts w:ascii="Calibri" w:hAnsi="Calibri"/>
                <w:sz w:val="16"/>
                <w:lang w:val="x-none" w:eastAsia="sl-SI"/>
              </w:rPr>
              <w:t>vodo</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oskrbo</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način,</w:t>
            </w:r>
            <w:r w:rsidR="00541562">
              <w:rPr>
                <w:rFonts w:ascii="Calibri" w:hAnsi="Calibri"/>
                <w:sz w:val="16"/>
                <w:lang w:val="x-none" w:eastAsia="sl-SI"/>
              </w:rPr>
              <w:t xml:space="preserve"> </w:t>
            </w:r>
            <w:r w:rsidRPr="0023511C">
              <w:rPr>
                <w:rFonts w:ascii="Calibri" w:hAnsi="Calibri"/>
                <w:sz w:val="16"/>
                <w:lang w:val="x-none" w:eastAsia="sl-SI"/>
              </w:rPr>
              <w:t>ki</w:t>
            </w:r>
            <w:r w:rsidR="00541562">
              <w:rPr>
                <w:rFonts w:ascii="Calibri" w:hAnsi="Calibri"/>
                <w:sz w:val="16"/>
                <w:lang w:val="x-none" w:eastAsia="sl-SI"/>
              </w:rPr>
              <w:t xml:space="preserve"> </w:t>
            </w:r>
            <w:r w:rsidRPr="0023511C">
              <w:rPr>
                <w:rFonts w:ascii="Calibri" w:hAnsi="Calibri"/>
                <w:sz w:val="16"/>
                <w:lang w:val="x-none" w:eastAsia="sl-SI"/>
              </w:rPr>
              <w:t>je</w:t>
            </w:r>
            <w:r w:rsidR="00541562">
              <w:rPr>
                <w:rFonts w:ascii="Calibri" w:hAnsi="Calibri"/>
                <w:sz w:val="16"/>
                <w:lang w:val="x-none" w:eastAsia="sl-SI"/>
              </w:rPr>
              <w:t xml:space="preserve"> </w:t>
            </w:r>
            <w:r w:rsidRPr="0023511C">
              <w:rPr>
                <w:rFonts w:ascii="Calibri" w:hAnsi="Calibri"/>
                <w:sz w:val="16"/>
                <w:lang w:val="x-none" w:eastAsia="sl-SI"/>
              </w:rPr>
              <w:t>glede</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vrsto</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pasmo,</w:t>
            </w:r>
            <w:r w:rsidR="00541562">
              <w:rPr>
                <w:rFonts w:ascii="Calibri" w:hAnsi="Calibri"/>
                <w:sz w:val="16"/>
                <w:lang w:val="x-none" w:eastAsia="sl-SI"/>
              </w:rPr>
              <w:t xml:space="preserve"> </w:t>
            </w:r>
            <w:r w:rsidRPr="0023511C">
              <w:rPr>
                <w:rFonts w:ascii="Calibri" w:hAnsi="Calibri"/>
                <w:sz w:val="16"/>
                <w:lang w:val="x-none" w:eastAsia="sl-SI"/>
              </w:rPr>
              <w:t>starost,</w:t>
            </w:r>
            <w:r w:rsidR="00541562">
              <w:rPr>
                <w:rFonts w:ascii="Calibri" w:hAnsi="Calibri"/>
                <w:sz w:val="16"/>
                <w:lang w:val="x-none" w:eastAsia="sl-SI"/>
              </w:rPr>
              <w:t xml:space="preserve"> </w:t>
            </w:r>
            <w:r w:rsidRPr="0023511C">
              <w:rPr>
                <w:rFonts w:ascii="Calibri" w:hAnsi="Calibri"/>
                <w:sz w:val="16"/>
                <w:lang w:val="x-none" w:eastAsia="sl-SI"/>
              </w:rPr>
              <w:t>stopnjo</w:t>
            </w:r>
            <w:r w:rsidR="00541562">
              <w:rPr>
                <w:rFonts w:ascii="Calibri" w:hAnsi="Calibri"/>
                <w:sz w:val="16"/>
                <w:lang w:val="x-none" w:eastAsia="sl-SI"/>
              </w:rPr>
              <w:t xml:space="preserve"> </w:t>
            </w:r>
            <w:r w:rsidRPr="0023511C">
              <w:rPr>
                <w:rFonts w:ascii="Calibri" w:hAnsi="Calibri"/>
                <w:sz w:val="16"/>
                <w:lang w:val="x-none" w:eastAsia="sl-SI"/>
              </w:rPr>
              <w:t>razvoja,</w:t>
            </w:r>
            <w:r w:rsidR="00541562">
              <w:rPr>
                <w:rFonts w:ascii="Calibri" w:hAnsi="Calibri"/>
                <w:sz w:val="16"/>
                <w:lang w:val="x-none" w:eastAsia="sl-SI"/>
              </w:rPr>
              <w:t xml:space="preserve"> </w:t>
            </w:r>
            <w:r w:rsidRPr="0023511C">
              <w:rPr>
                <w:rFonts w:ascii="Calibri" w:hAnsi="Calibri"/>
                <w:sz w:val="16"/>
                <w:lang w:val="x-none" w:eastAsia="sl-SI"/>
              </w:rPr>
              <w:t>prilagoditve</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udomačitve</w:t>
            </w:r>
            <w:r w:rsidR="00541562">
              <w:rPr>
                <w:rFonts w:ascii="Calibri" w:hAnsi="Calibri"/>
                <w:sz w:val="16"/>
                <w:lang w:val="x-none" w:eastAsia="sl-SI"/>
              </w:rPr>
              <w:t xml:space="preserve"> </w:t>
            </w:r>
            <w:r w:rsidRPr="0023511C">
              <w:rPr>
                <w:rFonts w:ascii="Calibri" w:hAnsi="Calibri"/>
                <w:sz w:val="16"/>
                <w:lang w:val="x-none" w:eastAsia="sl-SI"/>
              </w:rPr>
              <w:t>primeren</w:t>
            </w:r>
            <w:r w:rsidR="00541562">
              <w:rPr>
                <w:rFonts w:ascii="Calibri" w:hAnsi="Calibri"/>
                <w:sz w:val="16"/>
                <w:lang w:val="x-none" w:eastAsia="sl-SI"/>
              </w:rPr>
              <w:t xml:space="preserve"> </w:t>
            </w:r>
            <w:r w:rsidRPr="0023511C">
              <w:rPr>
                <w:rFonts w:ascii="Calibri" w:hAnsi="Calibri"/>
                <w:sz w:val="16"/>
                <w:lang w:val="x-none" w:eastAsia="sl-SI"/>
              </w:rPr>
              <w:t>njenim</w:t>
            </w:r>
            <w:r w:rsidR="00541562">
              <w:rPr>
                <w:rFonts w:ascii="Calibri" w:hAnsi="Calibri"/>
                <w:sz w:val="16"/>
                <w:lang w:val="x-none" w:eastAsia="sl-SI"/>
              </w:rPr>
              <w:t xml:space="preserve"> </w:t>
            </w:r>
            <w:r w:rsidRPr="0023511C">
              <w:rPr>
                <w:rFonts w:ascii="Calibri" w:hAnsi="Calibri"/>
                <w:sz w:val="16"/>
                <w:lang w:val="x-none" w:eastAsia="sl-SI"/>
              </w:rPr>
              <w:t>fiziološkim</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etološkim</w:t>
            </w:r>
            <w:r w:rsidR="00541562">
              <w:rPr>
                <w:rFonts w:ascii="Calibri" w:hAnsi="Calibri"/>
                <w:sz w:val="16"/>
                <w:lang w:val="x-none" w:eastAsia="sl-SI"/>
              </w:rPr>
              <w:t xml:space="preserve"> </w:t>
            </w:r>
            <w:r w:rsidRPr="0023511C">
              <w:rPr>
                <w:rFonts w:ascii="Calibri" w:hAnsi="Calibri"/>
                <w:sz w:val="16"/>
                <w:lang w:val="x-none" w:eastAsia="sl-SI"/>
              </w:rPr>
              <w:t>potrebam</w:t>
            </w:r>
            <w:r w:rsidR="00541562">
              <w:rPr>
                <w:rFonts w:ascii="Calibri" w:hAnsi="Calibri"/>
                <w:sz w:val="16"/>
                <w:lang w:val="x-none" w:eastAsia="sl-SI"/>
              </w:rPr>
              <w:t xml:space="preserve"> </w:t>
            </w:r>
            <w:r w:rsidRPr="0023511C">
              <w:rPr>
                <w:rFonts w:ascii="Calibri" w:hAnsi="Calibri"/>
                <w:sz w:val="16"/>
                <w:lang w:val="x-none" w:eastAsia="sl-SI"/>
              </w:rPr>
              <w:t>v</w:t>
            </w:r>
            <w:r w:rsidR="00541562">
              <w:rPr>
                <w:rFonts w:ascii="Calibri" w:hAnsi="Calibri"/>
                <w:sz w:val="16"/>
                <w:lang w:val="x-none" w:eastAsia="sl-SI"/>
              </w:rPr>
              <w:t xml:space="preserve"> </w:t>
            </w:r>
            <w:r w:rsidRPr="0023511C">
              <w:rPr>
                <w:rFonts w:ascii="Calibri" w:hAnsi="Calibri"/>
                <w:sz w:val="16"/>
                <w:lang w:val="x-none" w:eastAsia="sl-SI"/>
              </w:rPr>
              <w:t>skladu</w:t>
            </w:r>
            <w:r w:rsidR="00541562">
              <w:rPr>
                <w:rFonts w:ascii="Calibri" w:hAnsi="Calibri"/>
                <w:sz w:val="16"/>
                <w:lang w:val="x-none" w:eastAsia="sl-SI"/>
              </w:rPr>
              <w:t xml:space="preserve"> </w:t>
            </w:r>
            <w:r w:rsidRPr="0023511C">
              <w:rPr>
                <w:rFonts w:ascii="Calibri" w:hAnsi="Calibri"/>
                <w:sz w:val="16"/>
                <w:lang w:val="x-none" w:eastAsia="sl-SI"/>
              </w:rPr>
              <w:t>z</w:t>
            </w:r>
            <w:r w:rsidR="00541562">
              <w:rPr>
                <w:rFonts w:ascii="Calibri" w:hAnsi="Calibri"/>
                <w:sz w:val="16"/>
                <w:lang w:val="x-none" w:eastAsia="sl-SI"/>
              </w:rPr>
              <w:t xml:space="preserve"> </w:t>
            </w:r>
            <w:r w:rsidRPr="0023511C">
              <w:rPr>
                <w:rFonts w:ascii="Calibri" w:hAnsi="Calibri"/>
                <w:sz w:val="16"/>
                <w:lang w:val="x-none" w:eastAsia="sl-SI"/>
              </w:rPr>
              <w:t>ustaljenimi</w:t>
            </w:r>
            <w:r w:rsidR="00541562">
              <w:rPr>
                <w:rFonts w:ascii="Calibri" w:hAnsi="Calibri"/>
                <w:sz w:val="16"/>
                <w:lang w:val="x-none" w:eastAsia="sl-SI"/>
              </w:rPr>
              <w:t xml:space="preserve"> </w:t>
            </w:r>
            <w:r w:rsidRPr="0023511C">
              <w:rPr>
                <w:rFonts w:ascii="Calibri" w:hAnsi="Calibri"/>
                <w:sz w:val="16"/>
                <w:lang w:val="x-none" w:eastAsia="sl-SI"/>
              </w:rPr>
              <w:t>izkušnjami</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znanstvenimi</w:t>
            </w:r>
            <w:r w:rsidR="00541562">
              <w:rPr>
                <w:rFonts w:ascii="Calibri" w:hAnsi="Calibri"/>
                <w:sz w:val="16"/>
                <w:lang w:val="x-none" w:eastAsia="sl-SI"/>
              </w:rPr>
              <w:t xml:space="preserve"> </w:t>
            </w:r>
            <w:r w:rsidRPr="0023511C">
              <w:rPr>
                <w:rFonts w:ascii="Calibri" w:hAnsi="Calibri"/>
                <w:sz w:val="16"/>
                <w:lang w:val="x-none" w:eastAsia="sl-SI"/>
              </w:rPr>
              <w:t>spoznanji;</w:t>
            </w:r>
          </w:p>
          <w:p w14:paraId="390DB5F7" w14:textId="77777777" w:rsidR="00843E2F" w:rsidRDefault="00843E2F" w:rsidP="00F545FB">
            <w:pPr>
              <w:rPr>
                <w:rFonts w:ascii="Calibri" w:hAnsi="Calibri"/>
                <w:sz w:val="16"/>
                <w:lang w:val="x-none" w:eastAsia="sl-SI"/>
              </w:rPr>
            </w:pPr>
          </w:p>
          <w:p w14:paraId="5E0A8E02" w14:textId="6A1AB100" w:rsidR="00843E2F" w:rsidRPr="004D2227" w:rsidRDefault="00843E2F" w:rsidP="00F545FB">
            <w:pPr>
              <w:rPr>
                <w:rFonts w:ascii="Calibri" w:hAnsi="Calibri"/>
                <w:sz w:val="16"/>
                <w:lang w:eastAsia="sl-SI"/>
              </w:rPr>
            </w:pPr>
            <w:r w:rsidRPr="004D2227">
              <w:rPr>
                <w:rFonts w:ascii="Calibri" w:hAnsi="Calibri"/>
                <w:sz w:val="16"/>
                <w:lang w:val="x-none" w:eastAsia="sl-SI"/>
              </w:rPr>
              <w:t>12.</w:t>
            </w:r>
            <w:r w:rsidR="00541562">
              <w:rPr>
                <w:rFonts w:ascii="Calibri" w:hAnsi="Calibri"/>
                <w:sz w:val="16"/>
                <w:lang w:val="x-none" w:eastAsia="sl-SI"/>
              </w:rPr>
              <w:t xml:space="preserve"> </w:t>
            </w:r>
            <w:r w:rsidRPr="004D2227">
              <w:rPr>
                <w:rFonts w:ascii="Calibri" w:hAnsi="Calibri"/>
                <w:sz w:val="16"/>
                <w:lang w:val="x-none" w:eastAsia="sl-SI"/>
              </w:rPr>
              <w:t>člen</w:t>
            </w:r>
          </w:p>
          <w:p w14:paraId="55F6D54A" w14:textId="3CDD311C" w:rsidR="00843E2F" w:rsidRPr="004D2227" w:rsidRDefault="00843E2F" w:rsidP="00F545FB">
            <w:pPr>
              <w:rPr>
                <w:rFonts w:ascii="Calibri" w:hAnsi="Calibri"/>
                <w:sz w:val="16"/>
                <w:lang w:eastAsia="sl-SI"/>
              </w:rPr>
            </w:pPr>
            <w:r w:rsidRPr="004D2227">
              <w:rPr>
                <w:rFonts w:ascii="Calibri" w:hAnsi="Calibri"/>
                <w:sz w:val="16"/>
                <w:lang w:val="x-none" w:eastAsia="sl-SI"/>
              </w:rPr>
              <w:t>(krma,</w:t>
            </w:r>
            <w:r w:rsidR="00541562">
              <w:rPr>
                <w:rFonts w:ascii="Calibri" w:hAnsi="Calibri"/>
                <w:sz w:val="16"/>
                <w:lang w:val="x-none" w:eastAsia="sl-SI"/>
              </w:rPr>
              <w:t xml:space="preserve"> </w:t>
            </w:r>
            <w:r w:rsidRPr="004D2227">
              <w:rPr>
                <w:rFonts w:ascii="Calibri" w:hAnsi="Calibri"/>
                <w:sz w:val="16"/>
                <w:lang w:val="x-none" w:eastAsia="sl-SI"/>
              </w:rPr>
              <w:t>voda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druge</w:t>
            </w:r>
            <w:r w:rsidR="00541562">
              <w:rPr>
                <w:rFonts w:ascii="Calibri" w:hAnsi="Calibri"/>
                <w:sz w:val="16"/>
                <w:lang w:val="x-none" w:eastAsia="sl-SI"/>
              </w:rPr>
              <w:t xml:space="preserve"> </w:t>
            </w:r>
            <w:r w:rsidRPr="004D2227">
              <w:rPr>
                <w:rFonts w:ascii="Calibri" w:hAnsi="Calibri"/>
                <w:sz w:val="16"/>
                <w:lang w:val="x-none" w:eastAsia="sl-SI"/>
              </w:rPr>
              <w:t>snovi)</w:t>
            </w:r>
          </w:p>
          <w:p w14:paraId="79616DAB" w14:textId="77777777" w:rsidR="00843E2F" w:rsidRPr="004D2227" w:rsidRDefault="00843E2F" w:rsidP="00F545FB">
            <w:pPr>
              <w:rPr>
                <w:rFonts w:ascii="Calibri" w:hAnsi="Calibri"/>
                <w:sz w:val="16"/>
                <w:lang w:eastAsia="sl-SI"/>
              </w:rPr>
            </w:pPr>
          </w:p>
          <w:p w14:paraId="29B927A4" w14:textId="4EB29A5D" w:rsidR="00843E2F" w:rsidRPr="004D2227" w:rsidRDefault="00843E2F" w:rsidP="00F545FB">
            <w:pPr>
              <w:rPr>
                <w:rFonts w:ascii="Calibri" w:hAnsi="Calibri"/>
                <w:sz w:val="16"/>
                <w:lang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stalen</w:t>
            </w:r>
            <w:r w:rsidR="00541562">
              <w:rPr>
                <w:rFonts w:ascii="Calibri" w:hAnsi="Calibri"/>
                <w:sz w:val="16"/>
                <w:lang w:val="x-none" w:eastAsia="sl-SI"/>
              </w:rPr>
              <w:t xml:space="preserve"> </w:t>
            </w:r>
            <w:r w:rsidRPr="004D2227">
              <w:rPr>
                <w:rFonts w:ascii="Calibri" w:hAnsi="Calibri"/>
                <w:sz w:val="16"/>
                <w:lang w:val="x-none" w:eastAsia="sl-SI"/>
              </w:rPr>
              <w:t>dostop</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primernega</w:t>
            </w:r>
            <w:r w:rsidR="00541562">
              <w:rPr>
                <w:rFonts w:ascii="Calibri" w:hAnsi="Calibri"/>
                <w:sz w:val="16"/>
                <w:lang w:val="x-none" w:eastAsia="sl-SI"/>
              </w:rPr>
              <w:t xml:space="preserve"> </w:t>
            </w:r>
            <w:r w:rsidRPr="004D2227">
              <w:rPr>
                <w:rFonts w:ascii="Calibri" w:hAnsi="Calibri"/>
                <w:sz w:val="16"/>
                <w:lang w:val="x-none" w:eastAsia="sl-SI"/>
              </w:rPr>
              <w:t>vodnega</w:t>
            </w:r>
            <w:r w:rsidR="00541562">
              <w:rPr>
                <w:rFonts w:ascii="Calibri" w:hAnsi="Calibri"/>
                <w:sz w:val="16"/>
                <w:lang w:val="x-none" w:eastAsia="sl-SI"/>
              </w:rPr>
              <w:t xml:space="preserve"> </w:t>
            </w:r>
            <w:r w:rsidRPr="004D2227">
              <w:rPr>
                <w:rFonts w:ascii="Calibri" w:hAnsi="Calibri"/>
                <w:sz w:val="16"/>
                <w:lang w:val="x-none" w:eastAsia="sl-SI"/>
              </w:rPr>
              <w:t>vira</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pa</w:t>
            </w:r>
            <w:r w:rsidR="00541562">
              <w:rPr>
                <w:rFonts w:ascii="Calibri" w:hAnsi="Calibri"/>
                <w:sz w:val="16"/>
                <w:lang w:val="x-none" w:eastAsia="sl-SI"/>
              </w:rPr>
              <w:t xml:space="preserve"> </w:t>
            </w:r>
            <w:r w:rsidRPr="004D2227">
              <w:rPr>
                <w:rFonts w:ascii="Calibri" w:hAnsi="Calibri"/>
                <w:sz w:val="16"/>
                <w:lang w:val="x-none" w:eastAsia="sl-SI"/>
              </w:rPr>
              <w:t>jim</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omogočen</w:t>
            </w:r>
            <w:r w:rsidR="00541562">
              <w:rPr>
                <w:rFonts w:ascii="Calibri" w:hAnsi="Calibri"/>
                <w:sz w:val="16"/>
                <w:lang w:val="x-none" w:eastAsia="sl-SI"/>
              </w:rPr>
              <w:t xml:space="preserve"> </w:t>
            </w:r>
            <w:r w:rsidRPr="004D2227">
              <w:rPr>
                <w:rFonts w:ascii="Calibri" w:hAnsi="Calibri"/>
                <w:sz w:val="16"/>
                <w:lang w:val="x-none" w:eastAsia="sl-SI"/>
              </w:rPr>
              <w:t>dostop</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napajanja</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drug</w:t>
            </w:r>
            <w:r w:rsidR="00541562">
              <w:rPr>
                <w:rFonts w:ascii="Calibri" w:hAnsi="Calibri"/>
                <w:sz w:val="16"/>
                <w:lang w:val="x-none" w:eastAsia="sl-SI"/>
              </w:rPr>
              <w:t xml:space="preserve"> </w:t>
            </w:r>
            <w:r w:rsidRPr="004D2227">
              <w:rPr>
                <w:rFonts w:ascii="Calibri" w:hAnsi="Calibri"/>
                <w:sz w:val="16"/>
                <w:lang w:val="x-none" w:eastAsia="sl-SI"/>
              </w:rPr>
              <w:t>način</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časovnih</w:t>
            </w:r>
            <w:r w:rsidR="00541562">
              <w:rPr>
                <w:rFonts w:ascii="Calibri" w:hAnsi="Calibri"/>
                <w:sz w:val="16"/>
                <w:lang w:val="x-none" w:eastAsia="sl-SI"/>
              </w:rPr>
              <w:t xml:space="preserve"> </w:t>
            </w:r>
            <w:r w:rsidRPr="004D2227">
              <w:rPr>
                <w:rFonts w:ascii="Calibri" w:hAnsi="Calibri"/>
                <w:sz w:val="16"/>
                <w:lang w:val="x-none" w:eastAsia="sl-SI"/>
              </w:rPr>
              <w:t>intervalih,</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ustrezajo</w:t>
            </w:r>
            <w:r w:rsidR="00541562">
              <w:rPr>
                <w:rFonts w:ascii="Calibri" w:hAnsi="Calibri"/>
                <w:sz w:val="16"/>
                <w:lang w:val="x-none" w:eastAsia="sl-SI"/>
              </w:rPr>
              <w:t xml:space="preserve"> </w:t>
            </w:r>
            <w:r w:rsidRPr="004D2227">
              <w:rPr>
                <w:rFonts w:ascii="Calibri" w:hAnsi="Calibri"/>
                <w:sz w:val="16"/>
                <w:lang w:val="x-none" w:eastAsia="sl-SI"/>
              </w:rPr>
              <w:t>njihovim</w:t>
            </w:r>
            <w:r w:rsidR="00541562">
              <w:rPr>
                <w:rFonts w:ascii="Calibri" w:hAnsi="Calibri"/>
                <w:sz w:val="16"/>
                <w:lang w:val="x-none" w:eastAsia="sl-SI"/>
              </w:rPr>
              <w:t xml:space="preserve"> </w:t>
            </w:r>
            <w:r w:rsidRPr="004D2227">
              <w:rPr>
                <w:rFonts w:ascii="Calibri" w:hAnsi="Calibri"/>
                <w:sz w:val="16"/>
                <w:lang w:val="x-none" w:eastAsia="sl-SI"/>
              </w:rPr>
              <w:t>fiziološkim</w:t>
            </w:r>
            <w:r w:rsidR="00541562">
              <w:rPr>
                <w:rFonts w:ascii="Calibri" w:hAnsi="Calibri"/>
                <w:sz w:val="16"/>
                <w:lang w:val="x-none" w:eastAsia="sl-SI"/>
              </w:rPr>
              <w:t xml:space="preserve"> </w:t>
            </w:r>
            <w:r w:rsidRPr="004D2227">
              <w:rPr>
                <w:rFonts w:ascii="Calibri" w:hAnsi="Calibri"/>
                <w:sz w:val="16"/>
                <w:lang w:val="x-none" w:eastAsia="sl-SI"/>
              </w:rPr>
              <w:t>potrebam.</w:t>
            </w:r>
          </w:p>
          <w:p w14:paraId="3F32956C" w14:textId="77777777" w:rsidR="00843E2F" w:rsidRPr="004D2227" w:rsidRDefault="00843E2F" w:rsidP="00F545FB">
            <w:pPr>
              <w:rPr>
                <w:rFonts w:ascii="Calibri" w:hAnsi="Calibri"/>
                <w:sz w:val="16"/>
                <w:lang w:val="x-none" w:eastAsia="sl-SI"/>
              </w:rPr>
            </w:pPr>
          </w:p>
          <w:p w14:paraId="129B17B8" w14:textId="7D06D3BD" w:rsidR="00843E2F" w:rsidRPr="004D2227" w:rsidRDefault="00843E2F" w:rsidP="00F545FB">
            <w:pPr>
              <w:rPr>
                <w:rFonts w:ascii="Calibri" w:hAnsi="Calibri"/>
                <w:sz w:val="16"/>
                <w:lang w:eastAsia="sl-SI"/>
              </w:rPr>
            </w:pPr>
            <w:r w:rsidRPr="004D2227">
              <w:rPr>
                <w:rFonts w:ascii="Calibri" w:hAnsi="Calibri"/>
                <w:sz w:val="16"/>
                <w:lang w:val="x-none" w:eastAsia="sl-SI"/>
              </w:rPr>
              <w:t>21.</w:t>
            </w:r>
            <w:r w:rsidR="00541562">
              <w:rPr>
                <w:rFonts w:ascii="Calibri" w:hAnsi="Calibri"/>
                <w:sz w:val="16"/>
                <w:lang w:val="x-none" w:eastAsia="sl-SI"/>
              </w:rPr>
              <w:t xml:space="preserve"> </w:t>
            </w:r>
            <w:r w:rsidRPr="004D2227">
              <w:rPr>
                <w:rFonts w:ascii="Calibri" w:hAnsi="Calibri"/>
                <w:sz w:val="16"/>
                <w:lang w:val="x-none" w:eastAsia="sl-SI"/>
              </w:rPr>
              <w:t>člen</w:t>
            </w:r>
          </w:p>
          <w:p w14:paraId="62E9AC42" w14:textId="71747FC3" w:rsidR="00843E2F" w:rsidRDefault="00843E2F" w:rsidP="00F545FB">
            <w:pPr>
              <w:rPr>
                <w:rFonts w:ascii="Calibri" w:hAnsi="Calibri"/>
                <w:sz w:val="16"/>
                <w:lang w:val="x-none" w:eastAsia="sl-SI"/>
              </w:rPr>
            </w:pPr>
            <w:r w:rsidRPr="004D2227">
              <w:rPr>
                <w:rFonts w:ascii="Calibri" w:hAnsi="Calibri"/>
                <w:sz w:val="16"/>
                <w:lang w:val="x-none" w:eastAsia="sl-SI"/>
              </w:rPr>
              <w:t>(napajanje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krmljenje)</w:t>
            </w:r>
          </w:p>
          <w:p w14:paraId="39824594" w14:textId="77777777" w:rsidR="00843E2F" w:rsidRPr="004D2227" w:rsidRDefault="00843E2F" w:rsidP="00F545FB">
            <w:pPr>
              <w:rPr>
                <w:rFonts w:ascii="Calibri" w:hAnsi="Calibri"/>
                <w:sz w:val="16"/>
                <w:lang w:eastAsia="sl-SI"/>
              </w:rPr>
            </w:pPr>
          </w:p>
          <w:p w14:paraId="55B4244B" w14:textId="434C183C" w:rsidR="00843E2F" w:rsidRPr="004D2227" w:rsidRDefault="00843E2F" w:rsidP="00F545FB">
            <w:pPr>
              <w:rPr>
                <w:rFonts w:ascii="Calibri" w:hAnsi="Calibri"/>
                <w:sz w:val="16"/>
                <w:lang w:eastAsia="sl-SI"/>
              </w:rPr>
            </w:pPr>
            <w:r w:rsidRPr="004D2227">
              <w:rPr>
                <w:rFonts w:ascii="Calibri" w:hAnsi="Calibri"/>
                <w:sz w:val="16"/>
                <w:lang w:val="x-none" w:eastAsia="sl-SI"/>
              </w:rPr>
              <w:t>(6)</w:t>
            </w:r>
            <w:r w:rsidR="00541562">
              <w:rPr>
                <w:rFonts w:ascii="Calibri" w:hAnsi="Calibri"/>
                <w:sz w:val="16"/>
                <w:lang w:val="x-none" w:eastAsia="sl-SI"/>
              </w:rPr>
              <w:t xml:space="preserve"> </w:t>
            </w:r>
            <w:r w:rsidRPr="004D2227">
              <w:rPr>
                <w:rFonts w:ascii="Calibri" w:hAnsi="Calibri"/>
                <w:sz w:val="16"/>
                <w:lang w:val="x-none" w:eastAsia="sl-SI"/>
              </w:rPr>
              <w:t>Teleta</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dostop</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sveže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čiste</w:t>
            </w:r>
            <w:r w:rsidR="00541562">
              <w:rPr>
                <w:rFonts w:ascii="Calibri" w:hAnsi="Calibri"/>
                <w:sz w:val="16"/>
                <w:lang w:val="x-none" w:eastAsia="sl-SI"/>
              </w:rPr>
              <w:t xml:space="preserve"> </w:t>
            </w:r>
            <w:r w:rsidRPr="004D2227">
              <w:rPr>
                <w:rFonts w:ascii="Calibri" w:hAnsi="Calibri"/>
                <w:sz w:val="16"/>
                <w:lang w:val="x-none" w:eastAsia="sl-SI"/>
              </w:rPr>
              <w:t>pitne</w:t>
            </w:r>
            <w:r w:rsidR="00541562">
              <w:rPr>
                <w:rFonts w:ascii="Calibri" w:hAnsi="Calibri"/>
                <w:sz w:val="16"/>
                <w:lang w:val="x-none" w:eastAsia="sl-SI"/>
              </w:rPr>
              <w:t xml:space="preserve"> </w:t>
            </w:r>
            <w:r w:rsidRPr="004D2227">
              <w:rPr>
                <w:rFonts w:ascii="Calibri" w:hAnsi="Calibri"/>
                <w:sz w:val="16"/>
                <w:lang w:val="x-none" w:eastAsia="sl-SI"/>
              </w:rPr>
              <w:t>vode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zadostnih</w:t>
            </w:r>
            <w:r w:rsidR="00541562">
              <w:rPr>
                <w:rFonts w:ascii="Calibri" w:hAnsi="Calibri"/>
                <w:sz w:val="16"/>
                <w:lang w:val="x-none" w:eastAsia="sl-SI"/>
              </w:rPr>
              <w:t xml:space="preserve"> </w:t>
            </w:r>
            <w:r w:rsidRPr="004D2227">
              <w:rPr>
                <w:rFonts w:ascii="Calibri" w:hAnsi="Calibri"/>
                <w:sz w:val="16"/>
                <w:lang w:val="x-none" w:eastAsia="sl-SI"/>
              </w:rPr>
              <w:t>količinah</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pa</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njihove</w:t>
            </w:r>
            <w:r w:rsidR="00541562">
              <w:rPr>
                <w:rFonts w:ascii="Calibri" w:hAnsi="Calibri"/>
                <w:sz w:val="16"/>
                <w:lang w:val="x-none" w:eastAsia="sl-SI"/>
              </w:rPr>
              <w:t xml:space="preserve"> </w:t>
            </w:r>
            <w:r w:rsidRPr="004D2227">
              <w:rPr>
                <w:rFonts w:ascii="Calibri" w:hAnsi="Calibri"/>
                <w:sz w:val="16"/>
                <w:lang w:val="x-none" w:eastAsia="sl-SI"/>
              </w:rPr>
              <w:t>potrebe</w:t>
            </w:r>
            <w:r w:rsidR="00541562">
              <w:rPr>
                <w:rFonts w:ascii="Calibri" w:hAnsi="Calibri"/>
                <w:sz w:val="16"/>
                <w:lang w:val="x-none" w:eastAsia="sl-SI"/>
              </w:rPr>
              <w:t xml:space="preserve"> </w:t>
            </w:r>
            <w:r w:rsidRPr="004D2227">
              <w:rPr>
                <w:rFonts w:ascii="Calibri" w:hAnsi="Calibri"/>
                <w:sz w:val="16"/>
                <w:lang w:val="x-none" w:eastAsia="sl-SI"/>
              </w:rPr>
              <w:t>po</w:t>
            </w:r>
            <w:r w:rsidR="00541562">
              <w:rPr>
                <w:rFonts w:ascii="Calibri" w:hAnsi="Calibri"/>
                <w:sz w:val="16"/>
                <w:lang w:val="x-none" w:eastAsia="sl-SI"/>
              </w:rPr>
              <w:t xml:space="preserve"> </w:t>
            </w:r>
            <w:r w:rsidRPr="004D2227">
              <w:rPr>
                <w:rFonts w:ascii="Calibri" w:hAnsi="Calibri"/>
                <w:sz w:val="16"/>
                <w:lang w:val="x-none" w:eastAsia="sl-SI"/>
              </w:rPr>
              <w:t>tekočini</w:t>
            </w:r>
            <w:r w:rsidR="00541562">
              <w:rPr>
                <w:rFonts w:ascii="Calibri" w:hAnsi="Calibri"/>
                <w:sz w:val="16"/>
                <w:lang w:val="x-none" w:eastAsia="sl-SI"/>
              </w:rPr>
              <w:t xml:space="preserve"> </w:t>
            </w:r>
            <w:r w:rsidRPr="004D2227">
              <w:rPr>
                <w:rFonts w:ascii="Calibri" w:hAnsi="Calibri"/>
                <w:sz w:val="16"/>
                <w:lang w:val="x-none" w:eastAsia="sl-SI"/>
              </w:rPr>
              <w:t>zadovoljene</w:t>
            </w:r>
            <w:r w:rsidR="00541562">
              <w:rPr>
                <w:rFonts w:ascii="Calibri" w:hAnsi="Calibri"/>
                <w:sz w:val="16"/>
                <w:lang w:val="x-none" w:eastAsia="sl-SI"/>
              </w:rPr>
              <w:t xml:space="preserve"> </w:t>
            </w:r>
            <w:r w:rsidRPr="004D2227">
              <w:rPr>
                <w:rFonts w:ascii="Calibri" w:hAnsi="Calibri"/>
                <w:sz w:val="16"/>
                <w:lang w:val="x-none" w:eastAsia="sl-SI"/>
              </w:rPr>
              <w:t>s</w:t>
            </w:r>
            <w:r w:rsidR="00541562">
              <w:rPr>
                <w:rFonts w:ascii="Calibri" w:hAnsi="Calibri"/>
                <w:sz w:val="16"/>
                <w:lang w:val="x-none" w:eastAsia="sl-SI"/>
              </w:rPr>
              <w:t xml:space="preserve"> </w:t>
            </w:r>
            <w:r w:rsidRPr="004D2227">
              <w:rPr>
                <w:rFonts w:ascii="Calibri" w:hAnsi="Calibri"/>
                <w:sz w:val="16"/>
                <w:lang w:val="x-none" w:eastAsia="sl-SI"/>
              </w:rPr>
              <w:t>pomočjo</w:t>
            </w:r>
            <w:r w:rsidR="00541562">
              <w:rPr>
                <w:rFonts w:ascii="Calibri" w:hAnsi="Calibri"/>
                <w:sz w:val="16"/>
                <w:lang w:val="x-none" w:eastAsia="sl-SI"/>
              </w:rPr>
              <w:t xml:space="preserve"> </w:t>
            </w:r>
            <w:r w:rsidRPr="004D2227">
              <w:rPr>
                <w:rFonts w:ascii="Calibri" w:hAnsi="Calibri"/>
                <w:sz w:val="16"/>
                <w:lang w:val="x-none" w:eastAsia="sl-SI"/>
              </w:rPr>
              <w:t>drugih,</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napajanje</w:t>
            </w:r>
            <w:r w:rsidR="00541562">
              <w:rPr>
                <w:rFonts w:ascii="Calibri" w:hAnsi="Calibri"/>
                <w:sz w:val="16"/>
                <w:lang w:val="x-none" w:eastAsia="sl-SI"/>
              </w:rPr>
              <w:t xml:space="preserve"> </w:t>
            </w:r>
            <w:r w:rsidRPr="004D2227">
              <w:rPr>
                <w:rFonts w:ascii="Calibri" w:hAnsi="Calibri"/>
                <w:sz w:val="16"/>
                <w:lang w:val="x-none" w:eastAsia="sl-SI"/>
              </w:rPr>
              <w:t>primernih</w:t>
            </w:r>
            <w:r w:rsidR="00541562">
              <w:rPr>
                <w:rFonts w:ascii="Calibri" w:hAnsi="Calibri"/>
                <w:sz w:val="16"/>
                <w:lang w:val="x-none" w:eastAsia="sl-SI"/>
              </w:rPr>
              <w:t xml:space="preserve"> </w:t>
            </w:r>
            <w:r w:rsidRPr="004D2227">
              <w:rPr>
                <w:rFonts w:ascii="Calibri" w:hAnsi="Calibri"/>
                <w:sz w:val="16"/>
                <w:lang w:val="x-none" w:eastAsia="sl-SI"/>
              </w:rPr>
              <w:t>tekočin.</w:t>
            </w:r>
          </w:p>
          <w:p w14:paraId="7AE12FCD" w14:textId="617E9F78" w:rsidR="00843E2F" w:rsidRDefault="00843E2F" w:rsidP="00F545FB">
            <w:pPr>
              <w:rPr>
                <w:rFonts w:ascii="Calibri" w:hAnsi="Calibri"/>
                <w:sz w:val="16"/>
                <w:lang w:val="x-none" w:eastAsia="sl-SI"/>
              </w:rPr>
            </w:pPr>
            <w:r w:rsidRPr="004D2227">
              <w:rPr>
                <w:rFonts w:ascii="Calibri" w:hAnsi="Calibri"/>
                <w:sz w:val="16"/>
                <w:lang w:val="x-none" w:eastAsia="sl-SI"/>
              </w:rPr>
              <w:t>(7)</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primeru</w:t>
            </w:r>
            <w:r w:rsidR="00541562">
              <w:rPr>
                <w:rFonts w:ascii="Calibri" w:hAnsi="Calibri"/>
                <w:sz w:val="16"/>
                <w:lang w:val="x-none" w:eastAsia="sl-SI"/>
              </w:rPr>
              <w:t xml:space="preserve"> </w:t>
            </w:r>
            <w:r w:rsidRPr="004D2227">
              <w:rPr>
                <w:rFonts w:ascii="Calibri" w:hAnsi="Calibri"/>
                <w:sz w:val="16"/>
                <w:lang w:val="x-none" w:eastAsia="sl-SI"/>
              </w:rPr>
              <w:t>visoke</w:t>
            </w:r>
            <w:r w:rsidR="00541562">
              <w:rPr>
                <w:rFonts w:ascii="Calibri" w:hAnsi="Calibri"/>
                <w:sz w:val="16"/>
                <w:lang w:val="x-none" w:eastAsia="sl-SI"/>
              </w:rPr>
              <w:t xml:space="preserve"> </w:t>
            </w:r>
            <w:r w:rsidRPr="004D2227">
              <w:rPr>
                <w:rFonts w:ascii="Calibri" w:hAnsi="Calibri"/>
                <w:sz w:val="16"/>
                <w:lang w:val="x-none" w:eastAsia="sl-SI"/>
              </w:rPr>
              <w:t>zunanje</w:t>
            </w:r>
            <w:r w:rsidR="00541562">
              <w:rPr>
                <w:rFonts w:ascii="Calibri" w:hAnsi="Calibri"/>
                <w:sz w:val="16"/>
                <w:lang w:val="x-none" w:eastAsia="sl-SI"/>
              </w:rPr>
              <w:t xml:space="preserve"> </w:t>
            </w:r>
            <w:r w:rsidRPr="004D2227">
              <w:rPr>
                <w:rFonts w:ascii="Calibri" w:hAnsi="Calibri"/>
                <w:sz w:val="16"/>
                <w:lang w:val="x-none" w:eastAsia="sl-SI"/>
              </w:rPr>
              <w:t>temperature</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pri</w:t>
            </w:r>
            <w:r w:rsidR="00541562">
              <w:rPr>
                <w:rFonts w:ascii="Calibri" w:hAnsi="Calibri"/>
                <w:sz w:val="16"/>
                <w:lang w:val="x-none" w:eastAsia="sl-SI"/>
              </w:rPr>
              <w:t xml:space="preserve"> </w:t>
            </w:r>
            <w:r w:rsidRPr="004D2227">
              <w:rPr>
                <w:rFonts w:ascii="Calibri" w:hAnsi="Calibri"/>
                <w:sz w:val="16"/>
                <w:lang w:val="x-none" w:eastAsia="sl-SI"/>
              </w:rPr>
              <w:t>bolnih</w:t>
            </w:r>
            <w:r w:rsidR="00541562">
              <w:rPr>
                <w:rFonts w:ascii="Calibri" w:hAnsi="Calibri"/>
                <w:sz w:val="16"/>
                <w:lang w:val="x-none" w:eastAsia="sl-SI"/>
              </w:rPr>
              <w:t xml:space="preserve"> </w:t>
            </w:r>
            <w:r w:rsidRPr="004D2227">
              <w:rPr>
                <w:rFonts w:ascii="Calibri" w:hAnsi="Calibri"/>
                <w:sz w:val="16"/>
                <w:lang w:val="x-none" w:eastAsia="sl-SI"/>
              </w:rPr>
              <w:t>teletih</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biti</w:t>
            </w:r>
            <w:r w:rsidR="00541562">
              <w:rPr>
                <w:rFonts w:ascii="Calibri" w:hAnsi="Calibri"/>
                <w:sz w:val="16"/>
                <w:lang w:val="x-none" w:eastAsia="sl-SI"/>
              </w:rPr>
              <w:t xml:space="preserve"> </w:t>
            </w:r>
            <w:r w:rsidRPr="004D2227">
              <w:rPr>
                <w:rFonts w:ascii="Calibri" w:hAnsi="Calibri"/>
                <w:sz w:val="16"/>
                <w:lang w:val="x-none" w:eastAsia="sl-SI"/>
              </w:rPr>
              <w:t>sveža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čista</w:t>
            </w:r>
            <w:r w:rsidR="00541562">
              <w:rPr>
                <w:rFonts w:ascii="Calibri" w:hAnsi="Calibri"/>
                <w:sz w:val="16"/>
                <w:lang w:val="x-none" w:eastAsia="sl-SI"/>
              </w:rPr>
              <w:t xml:space="preserve"> </w:t>
            </w:r>
            <w:r w:rsidRPr="004D2227">
              <w:rPr>
                <w:rFonts w:ascii="Calibri" w:hAnsi="Calibri"/>
                <w:sz w:val="16"/>
                <w:lang w:val="x-none" w:eastAsia="sl-SI"/>
              </w:rPr>
              <w:t>pitna</w:t>
            </w:r>
            <w:r w:rsidR="00541562">
              <w:rPr>
                <w:rFonts w:ascii="Calibri" w:hAnsi="Calibri"/>
                <w:sz w:val="16"/>
                <w:lang w:val="x-none" w:eastAsia="sl-SI"/>
              </w:rPr>
              <w:t xml:space="preserve"> </w:t>
            </w:r>
            <w:r w:rsidRPr="004D2227">
              <w:rPr>
                <w:rFonts w:ascii="Calibri" w:hAnsi="Calibri"/>
                <w:sz w:val="16"/>
                <w:lang w:val="x-none" w:eastAsia="sl-SI"/>
              </w:rPr>
              <w:t>voda</w:t>
            </w:r>
            <w:r w:rsidR="00541562">
              <w:rPr>
                <w:rFonts w:ascii="Calibri" w:hAnsi="Calibri"/>
                <w:sz w:val="16"/>
                <w:lang w:val="x-none" w:eastAsia="sl-SI"/>
              </w:rPr>
              <w:t xml:space="preserve"> </w:t>
            </w:r>
            <w:r w:rsidRPr="004D2227">
              <w:rPr>
                <w:rFonts w:ascii="Calibri" w:hAnsi="Calibri"/>
                <w:sz w:val="16"/>
                <w:lang w:val="x-none" w:eastAsia="sl-SI"/>
              </w:rPr>
              <w:t>ves</w:t>
            </w:r>
            <w:r w:rsidR="00541562">
              <w:rPr>
                <w:rFonts w:ascii="Calibri" w:hAnsi="Calibri"/>
                <w:sz w:val="16"/>
                <w:lang w:val="x-none" w:eastAsia="sl-SI"/>
              </w:rPr>
              <w:t xml:space="preserve"> </w:t>
            </w:r>
            <w:r w:rsidRPr="004D2227">
              <w:rPr>
                <w:rFonts w:ascii="Calibri" w:hAnsi="Calibri"/>
                <w:sz w:val="16"/>
                <w:lang w:val="x-none" w:eastAsia="sl-SI"/>
              </w:rPr>
              <w:t>čas</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razpolago.</w:t>
            </w:r>
          </w:p>
          <w:p w14:paraId="2BF3D485" w14:textId="77777777" w:rsidR="00843E2F" w:rsidRDefault="00843E2F" w:rsidP="00F545FB">
            <w:pPr>
              <w:rPr>
                <w:rFonts w:ascii="Calibri" w:hAnsi="Calibri"/>
                <w:sz w:val="16"/>
                <w:lang w:val="x-none" w:eastAsia="sl-SI"/>
              </w:rPr>
            </w:pPr>
          </w:p>
          <w:p w14:paraId="442CAE56" w14:textId="31ED89CC" w:rsidR="00843E2F" w:rsidRPr="0023511C" w:rsidRDefault="00843E2F" w:rsidP="00F545FB">
            <w:pPr>
              <w:rPr>
                <w:rFonts w:ascii="Calibri" w:hAnsi="Calibri"/>
                <w:sz w:val="16"/>
                <w:lang w:eastAsia="sl-SI"/>
              </w:rPr>
            </w:pPr>
            <w:r w:rsidRPr="0023511C">
              <w:rPr>
                <w:rFonts w:ascii="Calibri" w:hAnsi="Calibri"/>
                <w:sz w:val="16"/>
                <w:lang w:eastAsia="sl-SI"/>
              </w:rPr>
              <w:t>16.</w:t>
            </w:r>
            <w:r w:rsidR="00541562">
              <w:rPr>
                <w:rFonts w:ascii="Calibri" w:hAnsi="Calibri"/>
                <w:sz w:val="16"/>
                <w:lang w:eastAsia="sl-SI"/>
              </w:rPr>
              <w:t xml:space="preserve"> </w:t>
            </w:r>
            <w:r w:rsidRPr="0023511C">
              <w:rPr>
                <w:rFonts w:ascii="Calibri" w:hAnsi="Calibri"/>
                <w:sz w:val="16"/>
                <w:lang w:eastAsia="sl-SI"/>
              </w:rPr>
              <w:t>člen</w:t>
            </w:r>
          </w:p>
          <w:p w14:paraId="0128DFAE" w14:textId="77777777" w:rsidR="00843E2F" w:rsidRPr="0023511C" w:rsidRDefault="00843E2F" w:rsidP="00F545FB">
            <w:pPr>
              <w:rPr>
                <w:rFonts w:ascii="Calibri" w:hAnsi="Calibri"/>
                <w:sz w:val="16"/>
                <w:lang w:eastAsia="sl-SI"/>
              </w:rPr>
            </w:pPr>
            <w:r w:rsidRPr="0023511C">
              <w:rPr>
                <w:rFonts w:ascii="Calibri" w:hAnsi="Calibri"/>
                <w:sz w:val="16"/>
                <w:lang w:eastAsia="sl-SI"/>
              </w:rPr>
              <w:t>(krmljenje)</w:t>
            </w:r>
          </w:p>
          <w:p w14:paraId="1819BFCD" w14:textId="77777777" w:rsidR="00843E2F" w:rsidRPr="0023511C" w:rsidRDefault="00843E2F" w:rsidP="00F545FB">
            <w:pPr>
              <w:rPr>
                <w:rFonts w:ascii="Calibri" w:hAnsi="Calibri"/>
                <w:sz w:val="16"/>
                <w:lang w:eastAsia="sl-SI"/>
              </w:rPr>
            </w:pPr>
          </w:p>
          <w:p w14:paraId="2EDFC7AF" w14:textId="658FB564" w:rsidR="00843E2F" w:rsidRPr="004D2227" w:rsidRDefault="00843E2F" w:rsidP="00F545FB">
            <w:pPr>
              <w:rPr>
                <w:rFonts w:ascii="Calibri" w:hAnsi="Calibri"/>
                <w:sz w:val="16"/>
                <w:lang w:eastAsia="sl-SI"/>
              </w:rPr>
            </w:pPr>
            <w:r w:rsidRPr="0023511C">
              <w:rPr>
                <w:rFonts w:ascii="Calibri" w:hAnsi="Calibri"/>
                <w:sz w:val="16"/>
                <w:lang w:eastAsia="sl-SI"/>
              </w:rPr>
              <w:t>(1)</w:t>
            </w:r>
            <w:r w:rsidR="00541562">
              <w:rPr>
                <w:rFonts w:ascii="Calibri" w:hAnsi="Calibri"/>
                <w:sz w:val="16"/>
                <w:lang w:eastAsia="sl-SI"/>
              </w:rPr>
              <w:t xml:space="preserve"> </w:t>
            </w:r>
            <w:r w:rsidRPr="0023511C">
              <w:rPr>
                <w:rFonts w:ascii="Calibri" w:hAnsi="Calibri"/>
                <w:sz w:val="16"/>
                <w:lang w:eastAsia="sl-SI"/>
              </w:rPr>
              <w:t>Rejec</w:t>
            </w:r>
            <w:r w:rsidR="00541562">
              <w:rPr>
                <w:rFonts w:ascii="Calibri" w:hAnsi="Calibri"/>
                <w:sz w:val="16"/>
                <w:lang w:eastAsia="sl-SI"/>
              </w:rPr>
              <w:t xml:space="preserve"> </w:t>
            </w:r>
            <w:r w:rsidRPr="0023511C">
              <w:rPr>
                <w:rFonts w:ascii="Calibri" w:hAnsi="Calibri"/>
                <w:sz w:val="16"/>
                <w:lang w:eastAsia="sl-SI"/>
              </w:rPr>
              <w:t>živali</w:t>
            </w:r>
            <w:r w:rsidR="00541562">
              <w:rPr>
                <w:rFonts w:ascii="Calibri" w:hAnsi="Calibri"/>
                <w:sz w:val="16"/>
                <w:lang w:eastAsia="sl-SI"/>
              </w:rPr>
              <w:t xml:space="preserve"> </w:t>
            </w:r>
            <w:r w:rsidRPr="0023511C">
              <w:rPr>
                <w:rFonts w:ascii="Calibri" w:hAnsi="Calibri"/>
                <w:sz w:val="16"/>
                <w:lang w:eastAsia="sl-SI"/>
              </w:rPr>
              <w:t>mora</w:t>
            </w:r>
            <w:r w:rsidR="00541562">
              <w:rPr>
                <w:rFonts w:ascii="Calibri" w:hAnsi="Calibri"/>
                <w:sz w:val="16"/>
                <w:lang w:eastAsia="sl-SI"/>
              </w:rPr>
              <w:t xml:space="preserve"> </w:t>
            </w:r>
            <w:r w:rsidRPr="0023511C">
              <w:rPr>
                <w:rFonts w:ascii="Calibri" w:hAnsi="Calibri"/>
                <w:sz w:val="16"/>
                <w:lang w:eastAsia="sl-SI"/>
              </w:rPr>
              <w:t>živali</w:t>
            </w:r>
            <w:r w:rsidR="00541562">
              <w:rPr>
                <w:rFonts w:ascii="Calibri" w:hAnsi="Calibri"/>
                <w:sz w:val="16"/>
                <w:lang w:eastAsia="sl-SI"/>
              </w:rPr>
              <w:t xml:space="preserve"> </w:t>
            </w:r>
            <w:r w:rsidRPr="0023511C">
              <w:rPr>
                <w:rFonts w:ascii="Calibri" w:hAnsi="Calibri"/>
                <w:sz w:val="16"/>
                <w:lang w:eastAsia="sl-SI"/>
              </w:rPr>
              <w:t>redno</w:t>
            </w:r>
            <w:r w:rsidR="00541562">
              <w:rPr>
                <w:rFonts w:ascii="Calibri" w:hAnsi="Calibri"/>
                <w:sz w:val="16"/>
                <w:lang w:eastAsia="sl-SI"/>
              </w:rPr>
              <w:t xml:space="preserve"> </w:t>
            </w:r>
            <w:r w:rsidRPr="0023511C">
              <w:rPr>
                <w:rFonts w:ascii="Calibri" w:hAnsi="Calibri"/>
                <w:sz w:val="16"/>
                <w:lang w:eastAsia="sl-SI"/>
              </w:rPr>
              <w:t>in</w:t>
            </w:r>
            <w:r w:rsidR="00541562">
              <w:rPr>
                <w:rFonts w:ascii="Calibri" w:hAnsi="Calibri"/>
                <w:sz w:val="16"/>
                <w:lang w:eastAsia="sl-SI"/>
              </w:rPr>
              <w:t xml:space="preserve"> </w:t>
            </w:r>
            <w:r w:rsidRPr="0023511C">
              <w:rPr>
                <w:rFonts w:ascii="Calibri" w:hAnsi="Calibri"/>
                <w:sz w:val="16"/>
                <w:lang w:eastAsia="sl-SI"/>
              </w:rPr>
              <w:t>dovolj</w:t>
            </w:r>
            <w:r w:rsidR="00541562">
              <w:rPr>
                <w:rFonts w:ascii="Calibri" w:hAnsi="Calibri"/>
                <w:sz w:val="16"/>
                <w:lang w:eastAsia="sl-SI"/>
              </w:rPr>
              <w:t xml:space="preserve"> </w:t>
            </w:r>
            <w:r w:rsidRPr="0023511C">
              <w:rPr>
                <w:rFonts w:ascii="Calibri" w:hAnsi="Calibri"/>
                <w:sz w:val="16"/>
                <w:lang w:eastAsia="sl-SI"/>
              </w:rPr>
              <w:t>izdatno</w:t>
            </w:r>
            <w:r w:rsidR="00541562">
              <w:rPr>
                <w:rFonts w:ascii="Calibri" w:hAnsi="Calibri"/>
                <w:sz w:val="16"/>
                <w:lang w:eastAsia="sl-SI"/>
              </w:rPr>
              <w:t xml:space="preserve"> </w:t>
            </w:r>
            <w:r w:rsidRPr="0023511C">
              <w:rPr>
                <w:rFonts w:ascii="Calibri" w:hAnsi="Calibri"/>
                <w:sz w:val="16"/>
                <w:lang w:eastAsia="sl-SI"/>
              </w:rPr>
              <w:t>oskrbovati</w:t>
            </w:r>
            <w:r w:rsidR="00541562">
              <w:rPr>
                <w:rFonts w:ascii="Calibri" w:hAnsi="Calibri"/>
                <w:sz w:val="16"/>
                <w:lang w:eastAsia="sl-SI"/>
              </w:rPr>
              <w:t xml:space="preserve"> </w:t>
            </w:r>
            <w:r w:rsidRPr="0023511C">
              <w:rPr>
                <w:rFonts w:ascii="Calibri" w:hAnsi="Calibri"/>
                <w:sz w:val="16"/>
                <w:lang w:eastAsia="sl-SI"/>
              </w:rPr>
              <w:t>s</w:t>
            </w:r>
            <w:r w:rsidR="00541562">
              <w:rPr>
                <w:rFonts w:ascii="Calibri" w:hAnsi="Calibri"/>
                <w:sz w:val="16"/>
                <w:lang w:eastAsia="sl-SI"/>
              </w:rPr>
              <w:t xml:space="preserve"> </w:t>
            </w:r>
            <w:r w:rsidRPr="0023511C">
              <w:rPr>
                <w:rFonts w:ascii="Calibri" w:hAnsi="Calibri"/>
                <w:sz w:val="16"/>
                <w:lang w:eastAsia="sl-SI"/>
              </w:rPr>
              <w:t>kakovostno</w:t>
            </w:r>
            <w:r w:rsidR="00541562">
              <w:rPr>
                <w:rFonts w:ascii="Calibri" w:hAnsi="Calibri"/>
                <w:sz w:val="16"/>
                <w:lang w:eastAsia="sl-SI"/>
              </w:rPr>
              <w:t xml:space="preserve"> </w:t>
            </w:r>
            <w:r w:rsidRPr="0023511C">
              <w:rPr>
                <w:rFonts w:ascii="Calibri" w:hAnsi="Calibri"/>
                <w:sz w:val="16"/>
                <w:lang w:eastAsia="sl-SI"/>
              </w:rPr>
              <w:t>in</w:t>
            </w:r>
            <w:r w:rsidR="00541562">
              <w:rPr>
                <w:rFonts w:ascii="Calibri" w:hAnsi="Calibri"/>
                <w:sz w:val="16"/>
                <w:lang w:eastAsia="sl-SI"/>
              </w:rPr>
              <w:t xml:space="preserve"> </w:t>
            </w:r>
            <w:r w:rsidRPr="0023511C">
              <w:rPr>
                <w:rFonts w:ascii="Calibri" w:hAnsi="Calibri"/>
                <w:sz w:val="16"/>
                <w:lang w:eastAsia="sl-SI"/>
              </w:rPr>
              <w:t>ustrezno</w:t>
            </w:r>
            <w:r w:rsidR="00541562">
              <w:rPr>
                <w:rFonts w:ascii="Calibri" w:hAnsi="Calibri"/>
                <w:sz w:val="16"/>
                <w:lang w:eastAsia="sl-SI"/>
              </w:rPr>
              <w:t xml:space="preserve"> </w:t>
            </w:r>
            <w:r w:rsidRPr="0023511C">
              <w:rPr>
                <w:rFonts w:ascii="Calibri" w:hAnsi="Calibri"/>
                <w:sz w:val="16"/>
                <w:lang w:eastAsia="sl-SI"/>
              </w:rPr>
              <w:t>krmo,</w:t>
            </w:r>
            <w:r w:rsidR="00541562">
              <w:rPr>
                <w:rFonts w:ascii="Calibri" w:hAnsi="Calibri"/>
                <w:sz w:val="16"/>
                <w:lang w:eastAsia="sl-SI"/>
              </w:rPr>
              <w:t xml:space="preserve"> </w:t>
            </w:r>
            <w:r w:rsidRPr="0023511C">
              <w:rPr>
                <w:rFonts w:ascii="Calibri" w:hAnsi="Calibri"/>
                <w:sz w:val="16"/>
                <w:lang w:eastAsia="sl-SI"/>
              </w:rPr>
              <w:t>ustrezno</w:t>
            </w:r>
            <w:r w:rsidR="00541562">
              <w:rPr>
                <w:rFonts w:ascii="Calibri" w:hAnsi="Calibri"/>
                <w:sz w:val="16"/>
                <w:lang w:eastAsia="sl-SI"/>
              </w:rPr>
              <w:t xml:space="preserve"> </w:t>
            </w:r>
            <w:r w:rsidRPr="0023511C">
              <w:rPr>
                <w:rFonts w:ascii="Calibri" w:hAnsi="Calibri"/>
                <w:sz w:val="16"/>
                <w:lang w:eastAsia="sl-SI"/>
              </w:rPr>
              <w:t>vodo</w:t>
            </w:r>
            <w:r w:rsidR="00541562">
              <w:rPr>
                <w:rFonts w:ascii="Calibri" w:hAnsi="Calibri"/>
                <w:sz w:val="16"/>
                <w:lang w:eastAsia="sl-SI"/>
              </w:rPr>
              <w:t xml:space="preserve"> </w:t>
            </w:r>
            <w:r w:rsidRPr="0023511C">
              <w:rPr>
                <w:rFonts w:ascii="Calibri" w:hAnsi="Calibri"/>
                <w:sz w:val="16"/>
                <w:lang w:eastAsia="sl-SI"/>
              </w:rPr>
              <w:t>za</w:t>
            </w:r>
            <w:r w:rsidR="00541562">
              <w:rPr>
                <w:rFonts w:ascii="Calibri" w:hAnsi="Calibri"/>
                <w:sz w:val="16"/>
                <w:lang w:eastAsia="sl-SI"/>
              </w:rPr>
              <w:t xml:space="preserve"> </w:t>
            </w:r>
            <w:r w:rsidRPr="0023511C">
              <w:rPr>
                <w:rFonts w:ascii="Calibri" w:hAnsi="Calibri"/>
                <w:sz w:val="16"/>
                <w:lang w:eastAsia="sl-SI"/>
              </w:rPr>
              <w:t>napajanje</w:t>
            </w:r>
            <w:r w:rsidR="00541562">
              <w:rPr>
                <w:rFonts w:ascii="Calibri" w:hAnsi="Calibri"/>
                <w:sz w:val="16"/>
                <w:lang w:eastAsia="sl-SI"/>
              </w:rPr>
              <w:t xml:space="preserve"> </w:t>
            </w:r>
            <w:r w:rsidRPr="0023511C">
              <w:rPr>
                <w:rFonts w:ascii="Calibri" w:hAnsi="Calibri"/>
                <w:sz w:val="16"/>
                <w:lang w:eastAsia="sl-SI"/>
              </w:rPr>
              <w:t>ter</w:t>
            </w:r>
            <w:r w:rsidR="00541562">
              <w:rPr>
                <w:rFonts w:ascii="Calibri" w:hAnsi="Calibri"/>
                <w:sz w:val="16"/>
                <w:lang w:eastAsia="sl-SI"/>
              </w:rPr>
              <w:t xml:space="preserve"> </w:t>
            </w:r>
            <w:r w:rsidRPr="0023511C">
              <w:rPr>
                <w:rFonts w:ascii="Calibri" w:hAnsi="Calibri"/>
                <w:sz w:val="16"/>
                <w:lang w:eastAsia="sl-SI"/>
              </w:rPr>
              <w:t>zrakom,</w:t>
            </w:r>
            <w:r w:rsidR="00541562">
              <w:rPr>
                <w:rFonts w:ascii="Calibri" w:hAnsi="Calibri"/>
                <w:sz w:val="16"/>
                <w:lang w:eastAsia="sl-SI"/>
              </w:rPr>
              <w:t xml:space="preserve"> </w:t>
            </w:r>
            <w:r w:rsidRPr="0023511C">
              <w:rPr>
                <w:rFonts w:ascii="Calibri" w:hAnsi="Calibri"/>
                <w:sz w:val="16"/>
                <w:lang w:eastAsia="sl-SI"/>
              </w:rPr>
              <w:t>ribe</w:t>
            </w:r>
            <w:r w:rsidR="00541562">
              <w:rPr>
                <w:rFonts w:ascii="Calibri" w:hAnsi="Calibri"/>
                <w:sz w:val="16"/>
                <w:lang w:eastAsia="sl-SI"/>
              </w:rPr>
              <w:t xml:space="preserve"> </w:t>
            </w:r>
            <w:r w:rsidRPr="0023511C">
              <w:rPr>
                <w:rFonts w:ascii="Calibri" w:hAnsi="Calibri"/>
                <w:sz w:val="16"/>
                <w:lang w:eastAsia="sl-SI"/>
              </w:rPr>
              <w:t>po</w:t>
            </w:r>
            <w:r w:rsidR="00541562">
              <w:rPr>
                <w:rFonts w:ascii="Calibri" w:hAnsi="Calibri"/>
                <w:sz w:val="16"/>
                <w:lang w:eastAsia="sl-SI"/>
              </w:rPr>
              <w:t xml:space="preserve"> </w:t>
            </w:r>
            <w:r w:rsidRPr="0023511C">
              <w:rPr>
                <w:rFonts w:ascii="Calibri" w:hAnsi="Calibri"/>
                <w:sz w:val="16"/>
                <w:lang w:eastAsia="sl-SI"/>
              </w:rPr>
              <w:t>potrebi</w:t>
            </w:r>
            <w:r w:rsidR="00541562">
              <w:rPr>
                <w:rFonts w:ascii="Calibri" w:hAnsi="Calibri"/>
                <w:sz w:val="16"/>
                <w:lang w:eastAsia="sl-SI"/>
              </w:rPr>
              <w:t xml:space="preserve"> </w:t>
            </w:r>
            <w:r w:rsidRPr="0023511C">
              <w:rPr>
                <w:rFonts w:ascii="Calibri" w:hAnsi="Calibri"/>
                <w:sz w:val="16"/>
                <w:lang w:eastAsia="sl-SI"/>
              </w:rPr>
              <w:t>s</w:t>
            </w:r>
            <w:r w:rsidR="00541562">
              <w:rPr>
                <w:rFonts w:ascii="Calibri" w:hAnsi="Calibri"/>
                <w:sz w:val="16"/>
                <w:lang w:eastAsia="sl-SI"/>
              </w:rPr>
              <w:t xml:space="preserve"> </w:t>
            </w:r>
            <w:r w:rsidRPr="0023511C">
              <w:rPr>
                <w:rFonts w:ascii="Calibri" w:hAnsi="Calibri"/>
                <w:sz w:val="16"/>
                <w:lang w:eastAsia="sl-SI"/>
              </w:rPr>
              <w:t>kisikom,</w:t>
            </w:r>
            <w:r w:rsidR="00541562">
              <w:rPr>
                <w:rFonts w:ascii="Calibri" w:hAnsi="Calibri"/>
                <w:sz w:val="16"/>
                <w:lang w:eastAsia="sl-SI"/>
              </w:rPr>
              <w:t xml:space="preserve"> </w:t>
            </w:r>
            <w:r w:rsidRPr="0023511C">
              <w:rPr>
                <w:rFonts w:ascii="Calibri" w:hAnsi="Calibri"/>
                <w:sz w:val="16"/>
                <w:lang w:eastAsia="sl-SI"/>
              </w:rPr>
              <w:t>tako</w:t>
            </w:r>
            <w:r w:rsidR="00541562">
              <w:rPr>
                <w:rFonts w:ascii="Calibri" w:hAnsi="Calibri"/>
                <w:sz w:val="16"/>
                <w:lang w:eastAsia="sl-SI"/>
              </w:rPr>
              <w:t xml:space="preserve"> </w:t>
            </w:r>
            <w:r w:rsidRPr="0023511C">
              <w:rPr>
                <w:rFonts w:ascii="Calibri" w:hAnsi="Calibri"/>
                <w:sz w:val="16"/>
                <w:lang w:eastAsia="sl-SI"/>
              </w:rPr>
              <w:t>da</w:t>
            </w:r>
            <w:r w:rsidR="00541562">
              <w:rPr>
                <w:rFonts w:ascii="Calibri" w:hAnsi="Calibri"/>
                <w:sz w:val="16"/>
                <w:lang w:eastAsia="sl-SI"/>
              </w:rPr>
              <w:t xml:space="preserve"> </w:t>
            </w:r>
            <w:r w:rsidRPr="0023511C">
              <w:rPr>
                <w:rFonts w:ascii="Calibri" w:hAnsi="Calibri"/>
                <w:sz w:val="16"/>
                <w:lang w:eastAsia="sl-SI"/>
              </w:rPr>
              <w:t>so</w:t>
            </w:r>
            <w:r w:rsidR="00541562">
              <w:rPr>
                <w:rFonts w:ascii="Calibri" w:hAnsi="Calibri"/>
                <w:sz w:val="16"/>
                <w:lang w:eastAsia="sl-SI"/>
              </w:rPr>
              <w:t xml:space="preserve"> </w:t>
            </w:r>
            <w:r w:rsidRPr="0023511C">
              <w:rPr>
                <w:rFonts w:ascii="Calibri" w:hAnsi="Calibri"/>
                <w:sz w:val="16"/>
                <w:lang w:eastAsia="sl-SI"/>
              </w:rPr>
              <w:t>zadovoljivo</w:t>
            </w:r>
            <w:r w:rsidR="00541562">
              <w:rPr>
                <w:rFonts w:ascii="Calibri" w:hAnsi="Calibri"/>
                <w:sz w:val="16"/>
                <w:lang w:eastAsia="sl-SI"/>
              </w:rPr>
              <w:t xml:space="preserve"> </w:t>
            </w:r>
            <w:r w:rsidRPr="0023511C">
              <w:rPr>
                <w:rFonts w:ascii="Calibri" w:hAnsi="Calibri"/>
                <w:sz w:val="16"/>
                <w:lang w:eastAsia="sl-SI"/>
              </w:rPr>
              <w:t>pokrite</w:t>
            </w:r>
            <w:r w:rsidR="00541562">
              <w:rPr>
                <w:rFonts w:ascii="Calibri" w:hAnsi="Calibri"/>
                <w:sz w:val="16"/>
                <w:lang w:eastAsia="sl-SI"/>
              </w:rPr>
              <w:t xml:space="preserve"> </w:t>
            </w:r>
            <w:r w:rsidRPr="0023511C">
              <w:rPr>
                <w:rFonts w:ascii="Calibri" w:hAnsi="Calibri"/>
                <w:sz w:val="16"/>
                <w:lang w:eastAsia="sl-SI"/>
              </w:rPr>
              <w:t>njihove</w:t>
            </w:r>
            <w:r w:rsidR="00541562">
              <w:rPr>
                <w:rFonts w:ascii="Calibri" w:hAnsi="Calibri"/>
                <w:sz w:val="16"/>
                <w:lang w:eastAsia="sl-SI"/>
              </w:rPr>
              <w:t xml:space="preserve"> </w:t>
            </w:r>
            <w:r w:rsidRPr="0023511C">
              <w:rPr>
                <w:rFonts w:ascii="Calibri" w:hAnsi="Calibri"/>
                <w:sz w:val="16"/>
                <w:lang w:eastAsia="sl-SI"/>
              </w:rPr>
              <w:t>prehranske</w:t>
            </w:r>
            <w:r w:rsidR="00541562">
              <w:rPr>
                <w:rFonts w:ascii="Calibri" w:hAnsi="Calibri"/>
                <w:sz w:val="16"/>
                <w:lang w:eastAsia="sl-SI"/>
              </w:rPr>
              <w:t xml:space="preserve"> </w:t>
            </w:r>
            <w:r w:rsidRPr="0023511C">
              <w:rPr>
                <w:rFonts w:ascii="Calibri" w:hAnsi="Calibri"/>
                <w:sz w:val="16"/>
                <w:lang w:eastAsia="sl-SI"/>
              </w:rPr>
              <w:t>in</w:t>
            </w:r>
            <w:r w:rsidR="00541562">
              <w:rPr>
                <w:rFonts w:ascii="Calibri" w:hAnsi="Calibri"/>
                <w:sz w:val="16"/>
                <w:lang w:eastAsia="sl-SI"/>
              </w:rPr>
              <w:t xml:space="preserve"> </w:t>
            </w:r>
            <w:r w:rsidRPr="0023511C">
              <w:rPr>
                <w:rFonts w:ascii="Calibri" w:hAnsi="Calibri"/>
                <w:sz w:val="16"/>
                <w:lang w:eastAsia="sl-SI"/>
              </w:rPr>
              <w:t>druge</w:t>
            </w:r>
            <w:r w:rsidR="00541562">
              <w:rPr>
                <w:rFonts w:ascii="Calibri" w:hAnsi="Calibri"/>
                <w:sz w:val="16"/>
                <w:lang w:eastAsia="sl-SI"/>
              </w:rPr>
              <w:t xml:space="preserve"> </w:t>
            </w:r>
            <w:r w:rsidRPr="0023511C">
              <w:rPr>
                <w:rFonts w:ascii="Calibri" w:hAnsi="Calibri"/>
                <w:sz w:val="16"/>
                <w:lang w:eastAsia="sl-SI"/>
              </w:rPr>
              <w:t>biološke</w:t>
            </w:r>
            <w:r w:rsidR="00541562">
              <w:rPr>
                <w:rFonts w:ascii="Calibri" w:hAnsi="Calibri"/>
                <w:sz w:val="16"/>
                <w:lang w:eastAsia="sl-SI"/>
              </w:rPr>
              <w:t xml:space="preserve"> </w:t>
            </w:r>
            <w:r w:rsidRPr="0023511C">
              <w:rPr>
                <w:rFonts w:ascii="Calibri" w:hAnsi="Calibri"/>
                <w:sz w:val="16"/>
                <w:lang w:eastAsia="sl-SI"/>
              </w:rPr>
              <w:t>potrebe.</w:t>
            </w:r>
          </w:p>
          <w:p w14:paraId="59FC49FE" w14:textId="77777777" w:rsidR="00843E2F" w:rsidRPr="004D2227" w:rsidRDefault="00843E2F" w:rsidP="00F545FB">
            <w:pPr>
              <w:rPr>
                <w:rFonts w:ascii="Calibri" w:hAnsi="Calibri"/>
                <w:sz w:val="16"/>
                <w:lang w:eastAsia="sl-SI"/>
              </w:rPr>
            </w:pPr>
          </w:p>
        </w:tc>
        <w:tc>
          <w:tcPr>
            <w:tcW w:w="2551" w:type="dxa"/>
            <w:hideMark/>
          </w:tcPr>
          <w:p w14:paraId="3EAF8D6C" w14:textId="0D6C0F52" w:rsidR="00843E2F" w:rsidRPr="004D2227" w:rsidRDefault="00843E2F" w:rsidP="00F545FB">
            <w:pPr>
              <w:rPr>
                <w:rFonts w:ascii="Calibri" w:hAnsi="Calibri"/>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Vsa</w:t>
            </w:r>
            <w:r w:rsidR="00541562">
              <w:rPr>
                <w:rFonts w:ascii="Calibri" w:hAnsi="Calibri"/>
                <w:sz w:val="16"/>
                <w:lang w:eastAsia="sl-SI"/>
              </w:rPr>
              <w:t xml:space="preserve"> </w:t>
            </w:r>
            <w:r w:rsidRPr="004D2227">
              <w:rPr>
                <w:rFonts w:ascii="Calibri" w:hAnsi="Calibri"/>
                <w:sz w:val="16"/>
                <w:lang w:eastAsia="sl-SI"/>
              </w:rPr>
              <w:t>teleta,</w:t>
            </w:r>
            <w:r w:rsidR="00541562">
              <w:rPr>
                <w:rFonts w:ascii="Calibri" w:hAnsi="Calibri"/>
                <w:sz w:val="16"/>
                <w:lang w:eastAsia="sl-SI"/>
              </w:rPr>
              <w:t xml:space="preserve"> </w:t>
            </w:r>
            <w:r w:rsidRPr="004D2227">
              <w:rPr>
                <w:rFonts w:ascii="Calibri" w:hAnsi="Calibri"/>
                <w:sz w:val="16"/>
                <w:lang w:eastAsia="sl-SI"/>
              </w:rPr>
              <w:t>starejša</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dveh</w:t>
            </w:r>
            <w:r w:rsidR="00541562">
              <w:rPr>
                <w:rFonts w:ascii="Calibri" w:hAnsi="Calibri"/>
                <w:sz w:val="16"/>
                <w:lang w:eastAsia="sl-SI"/>
              </w:rPr>
              <w:t xml:space="preserve"> </w:t>
            </w:r>
            <w:r w:rsidRPr="004D2227">
              <w:rPr>
                <w:rFonts w:ascii="Calibri" w:hAnsi="Calibri"/>
                <w:sz w:val="16"/>
                <w:lang w:eastAsia="sl-SI"/>
              </w:rPr>
              <w:t>tednov,</w:t>
            </w:r>
            <w:r w:rsidR="00541562">
              <w:rPr>
                <w:rFonts w:ascii="Calibri" w:hAnsi="Calibri"/>
                <w:sz w:val="16"/>
                <w:lang w:eastAsia="sl-SI"/>
              </w:rPr>
              <w:t xml:space="preserve"> </w:t>
            </w:r>
            <w:r w:rsidRPr="004D2227">
              <w:rPr>
                <w:rFonts w:ascii="Calibri" w:hAnsi="Calibri"/>
                <w:sz w:val="16"/>
                <w:lang w:eastAsia="sl-SI"/>
              </w:rPr>
              <w:t>imajo</w:t>
            </w:r>
            <w:r w:rsidR="00541562">
              <w:rPr>
                <w:rFonts w:ascii="Calibri" w:hAnsi="Calibri"/>
                <w:sz w:val="16"/>
                <w:lang w:eastAsia="sl-SI"/>
              </w:rPr>
              <w:t xml:space="preserve"> </w:t>
            </w:r>
            <w:r w:rsidRPr="004D2227">
              <w:rPr>
                <w:rFonts w:ascii="Calibri" w:hAnsi="Calibri"/>
                <w:sz w:val="16"/>
                <w:lang w:eastAsia="sl-SI"/>
              </w:rPr>
              <w:t>dostop</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pitne</w:t>
            </w:r>
            <w:r w:rsidR="00541562">
              <w:rPr>
                <w:rFonts w:ascii="Calibri" w:hAnsi="Calibri"/>
                <w:sz w:val="16"/>
                <w:lang w:eastAsia="sl-SI"/>
              </w:rPr>
              <w:t xml:space="preserve"> </w:t>
            </w:r>
            <w:r w:rsidRPr="004D2227">
              <w:rPr>
                <w:rFonts w:ascii="Calibri" w:hAnsi="Calibri"/>
                <w:sz w:val="16"/>
                <w:lang w:eastAsia="sl-SI"/>
              </w:rPr>
              <w:t>vode</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zadostnih</w:t>
            </w:r>
            <w:r w:rsidR="00541562">
              <w:rPr>
                <w:rFonts w:ascii="Calibri" w:hAnsi="Calibri"/>
                <w:sz w:val="16"/>
                <w:lang w:eastAsia="sl-SI"/>
              </w:rPr>
              <w:t xml:space="preserve"> </w:t>
            </w:r>
            <w:r w:rsidRPr="004D2227">
              <w:rPr>
                <w:rFonts w:ascii="Calibri" w:hAnsi="Calibri"/>
                <w:sz w:val="16"/>
                <w:lang w:eastAsia="sl-SI"/>
              </w:rPr>
              <w:t>količinah</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pa</w:t>
            </w:r>
            <w:r w:rsidR="00541562">
              <w:rPr>
                <w:rFonts w:ascii="Calibri" w:hAnsi="Calibri"/>
                <w:sz w:val="16"/>
                <w:lang w:eastAsia="sl-SI"/>
              </w:rPr>
              <w:t xml:space="preserve"> </w:t>
            </w:r>
            <w:r w:rsidRPr="004D2227">
              <w:rPr>
                <w:rFonts w:ascii="Calibri" w:hAnsi="Calibri"/>
                <w:sz w:val="16"/>
                <w:lang w:eastAsia="sl-SI"/>
              </w:rPr>
              <w:t>zadostijo</w:t>
            </w:r>
            <w:r w:rsidR="00541562">
              <w:rPr>
                <w:rFonts w:ascii="Calibri" w:hAnsi="Calibri"/>
                <w:sz w:val="16"/>
                <w:lang w:eastAsia="sl-SI"/>
              </w:rPr>
              <w:t xml:space="preserve"> </w:t>
            </w:r>
            <w:r w:rsidRPr="004D2227">
              <w:rPr>
                <w:rFonts w:ascii="Calibri" w:hAnsi="Calibri"/>
                <w:sz w:val="16"/>
                <w:lang w:eastAsia="sl-SI"/>
              </w:rPr>
              <w:t>potrebe</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tekočini</w:t>
            </w:r>
            <w:r w:rsidR="00541562">
              <w:rPr>
                <w:rFonts w:ascii="Calibri" w:hAnsi="Calibri"/>
                <w:sz w:val="16"/>
                <w:lang w:eastAsia="sl-SI"/>
              </w:rPr>
              <w:t xml:space="preserve"> </w:t>
            </w:r>
            <w:r w:rsidRPr="004D2227">
              <w:rPr>
                <w:rFonts w:ascii="Calibri" w:hAnsi="Calibri"/>
                <w:sz w:val="16"/>
                <w:lang w:eastAsia="sl-SI"/>
              </w:rPr>
              <w:t>z</w:t>
            </w:r>
            <w:r w:rsidR="00541562">
              <w:rPr>
                <w:rFonts w:ascii="Calibri" w:hAnsi="Calibri"/>
                <w:sz w:val="16"/>
                <w:lang w:eastAsia="sl-SI"/>
              </w:rPr>
              <w:t xml:space="preserve"> </w:t>
            </w:r>
            <w:r w:rsidRPr="004D2227">
              <w:rPr>
                <w:rFonts w:ascii="Calibri" w:hAnsi="Calibri"/>
                <w:sz w:val="16"/>
                <w:lang w:eastAsia="sl-SI"/>
              </w:rPr>
              <w:t>drugimi,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napajanje</w:t>
            </w:r>
            <w:r w:rsidR="00541562">
              <w:rPr>
                <w:rFonts w:ascii="Calibri" w:hAnsi="Calibri"/>
                <w:sz w:val="16"/>
                <w:lang w:eastAsia="sl-SI"/>
              </w:rPr>
              <w:t xml:space="preserve"> </w:t>
            </w:r>
            <w:r w:rsidRPr="004D2227">
              <w:rPr>
                <w:rFonts w:ascii="Calibri" w:hAnsi="Calibri"/>
                <w:sz w:val="16"/>
                <w:lang w:eastAsia="sl-SI"/>
              </w:rPr>
              <w:t>primernimi</w:t>
            </w:r>
            <w:r w:rsidR="00541562">
              <w:rPr>
                <w:rFonts w:ascii="Calibri" w:hAnsi="Calibri"/>
                <w:sz w:val="16"/>
                <w:lang w:eastAsia="sl-SI"/>
              </w:rPr>
              <w:t xml:space="preserve"> </w:t>
            </w:r>
            <w:r w:rsidRPr="004D2227">
              <w:rPr>
                <w:rFonts w:ascii="Calibri" w:hAnsi="Calibri"/>
                <w:sz w:val="16"/>
                <w:lang w:eastAsia="sl-SI"/>
              </w:rPr>
              <w:t>tekočinami.</w:t>
            </w:r>
            <w:r w:rsidRPr="004D2227">
              <w:rPr>
                <w:rFonts w:ascii="Calibri" w:hAnsi="Calibri"/>
                <w:sz w:val="16"/>
                <w:lang w:eastAsia="sl-SI"/>
              </w:rPr>
              <w:br/>
              <w:t>Teletom,</w:t>
            </w:r>
            <w:r w:rsidR="00541562">
              <w:rPr>
                <w:rFonts w:ascii="Calibri" w:hAnsi="Calibri"/>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izpostavljena</w:t>
            </w:r>
            <w:r w:rsidR="00541562">
              <w:rPr>
                <w:rFonts w:ascii="Calibri" w:hAnsi="Calibri"/>
                <w:sz w:val="16"/>
                <w:lang w:eastAsia="sl-SI"/>
              </w:rPr>
              <w:t xml:space="preserve"> </w:t>
            </w:r>
            <w:r w:rsidRPr="004D2227">
              <w:rPr>
                <w:rFonts w:ascii="Calibri" w:hAnsi="Calibri"/>
                <w:sz w:val="16"/>
                <w:lang w:eastAsia="sl-SI"/>
              </w:rPr>
              <w:t>visokim</w:t>
            </w:r>
            <w:r w:rsidR="00541562">
              <w:rPr>
                <w:rFonts w:ascii="Calibri" w:hAnsi="Calibri"/>
                <w:sz w:val="16"/>
                <w:lang w:eastAsia="sl-SI"/>
              </w:rPr>
              <w:t xml:space="preserve"> </w:t>
            </w:r>
            <w:r w:rsidRPr="004D2227">
              <w:rPr>
                <w:rFonts w:ascii="Calibri" w:hAnsi="Calibri"/>
                <w:sz w:val="16"/>
                <w:lang w:eastAsia="sl-SI"/>
              </w:rPr>
              <w:t>temperaturam</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so</w:t>
            </w:r>
            <w:r w:rsidR="00541562">
              <w:rPr>
                <w:rFonts w:ascii="Calibri" w:hAnsi="Calibri"/>
                <w:sz w:val="16"/>
                <w:lang w:eastAsia="sl-SI"/>
              </w:rPr>
              <w:t xml:space="preserve"> </w:t>
            </w:r>
            <w:r w:rsidRPr="004D2227">
              <w:rPr>
                <w:rFonts w:ascii="Calibri" w:hAnsi="Calibri"/>
                <w:sz w:val="16"/>
                <w:lang w:eastAsia="sl-SI"/>
              </w:rPr>
              <w:t>bolna,</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zagotovi</w:t>
            </w:r>
            <w:r w:rsidR="00541562">
              <w:rPr>
                <w:rFonts w:ascii="Calibri" w:hAnsi="Calibri"/>
                <w:sz w:val="16"/>
                <w:lang w:eastAsia="sl-SI"/>
              </w:rPr>
              <w:t xml:space="preserve"> </w:t>
            </w:r>
            <w:r w:rsidRPr="004D2227">
              <w:rPr>
                <w:rFonts w:ascii="Calibri" w:hAnsi="Calibri"/>
                <w:sz w:val="16"/>
                <w:lang w:eastAsia="sl-SI"/>
              </w:rPr>
              <w:t>stalen</w:t>
            </w:r>
            <w:r w:rsidR="00541562">
              <w:rPr>
                <w:rFonts w:ascii="Calibri" w:hAnsi="Calibri"/>
                <w:sz w:val="16"/>
                <w:lang w:eastAsia="sl-SI"/>
              </w:rPr>
              <w:t xml:space="preserve"> </w:t>
            </w:r>
            <w:r w:rsidRPr="004D2227">
              <w:rPr>
                <w:rFonts w:ascii="Calibri" w:hAnsi="Calibri"/>
                <w:sz w:val="16"/>
                <w:lang w:eastAsia="sl-SI"/>
              </w:rPr>
              <w:t>dostop</w:t>
            </w:r>
            <w:r w:rsidR="00541562">
              <w:rPr>
                <w:rFonts w:ascii="Calibri" w:hAnsi="Calibri"/>
                <w:sz w:val="16"/>
                <w:lang w:eastAsia="sl-SI"/>
              </w:rPr>
              <w:t xml:space="preserve"> </w:t>
            </w:r>
            <w:r w:rsidRPr="004D2227">
              <w:rPr>
                <w:rFonts w:ascii="Calibri" w:hAnsi="Calibri"/>
                <w:sz w:val="16"/>
                <w:lang w:eastAsia="sl-SI"/>
              </w:rPr>
              <w:t>do</w:t>
            </w:r>
            <w:r w:rsidR="00541562">
              <w:rPr>
                <w:rFonts w:ascii="Calibri" w:hAnsi="Calibri"/>
                <w:sz w:val="16"/>
                <w:lang w:eastAsia="sl-SI"/>
              </w:rPr>
              <w:t xml:space="preserve"> </w:t>
            </w:r>
            <w:r w:rsidRPr="004D2227">
              <w:rPr>
                <w:rFonts w:ascii="Calibri" w:hAnsi="Calibri"/>
                <w:sz w:val="16"/>
                <w:lang w:eastAsia="sl-SI"/>
              </w:rPr>
              <w:t>sveže</w:t>
            </w:r>
            <w:r w:rsidR="00541562">
              <w:rPr>
                <w:rFonts w:ascii="Calibri" w:hAnsi="Calibri"/>
                <w:sz w:val="16"/>
                <w:lang w:eastAsia="sl-SI"/>
              </w:rPr>
              <w:t xml:space="preserve"> </w:t>
            </w:r>
            <w:r w:rsidRPr="004D2227">
              <w:rPr>
                <w:rFonts w:ascii="Calibri" w:hAnsi="Calibri"/>
                <w:sz w:val="16"/>
                <w:lang w:eastAsia="sl-SI"/>
              </w:rPr>
              <w:t>pitne</w:t>
            </w:r>
            <w:r w:rsidR="00541562">
              <w:rPr>
                <w:rFonts w:ascii="Calibri" w:hAnsi="Calibri"/>
                <w:sz w:val="16"/>
                <w:lang w:eastAsia="sl-SI"/>
              </w:rPr>
              <w:t xml:space="preserve"> </w:t>
            </w:r>
            <w:r w:rsidRPr="004D2227">
              <w:rPr>
                <w:rFonts w:ascii="Calibri" w:hAnsi="Calibri"/>
                <w:sz w:val="16"/>
                <w:lang w:eastAsia="sl-SI"/>
              </w:rPr>
              <w:t>vode.</w:t>
            </w:r>
          </w:p>
        </w:tc>
        <w:tc>
          <w:tcPr>
            <w:tcW w:w="2762" w:type="dxa"/>
          </w:tcPr>
          <w:p w14:paraId="6FD138DB" w14:textId="1413074F"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r w:rsidR="00843E2F" w:rsidRPr="004D2227" w14:paraId="58AC1EA8" w14:textId="77777777" w:rsidTr="00F545FB">
        <w:trPr>
          <w:trHeight w:val="1728"/>
        </w:trPr>
        <w:tc>
          <w:tcPr>
            <w:tcW w:w="1696" w:type="dxa"/>
            <w:tcBorders>
              <w:top w:val="nil"/>
            </w:tcBorders>
            <w:hideMark/>
          </w:tcPr>
          <w:p w14:paraId="4E419451" w14:textId="77777777" w:rsidR="00843E2F" w:rsidRPr="004D2227" w:rsidRDefault="00843E2F" w:rsidP="00F545FB">
            <w:pPr>
              <w:rPr>
                <w:rFonts w:ascii="Calibri" w:hAnsi="Calibri"/>
                <w:sz w:val="16"/>
                <w:lang w:eastAsia="sl-SI"/>
              </w:rPr>
            </w:pPr>
          </w:p>
        </w:tc>
        <w:tc>
          <w:tcPr>
            <w:tcW w:w="2332" w:type="dxa"/>
            <w:hideMark/>
          </w:tcPr>
          <w:p w14:paraId="44E3B4E7" w14:textId="4022FD62" w:rsidR="00843E2F" w:rsidRPr="004D2227" w:rsidRDefault="00843E2F" w:rsidP="00F545FB">
            <w:pPr>
              <w:rPr>
                <w:rFonts w:ascii="Calibri" w:hAnsi="Calibri"/>
                <w:sz w:val="16"/>
                <w:lang w:eastAsia="sl-SI"/>
              </w:rPr>
            </w:pP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4</w:t>
            </w:r>
            <w:r w:rsidRPr="004D2227">
              <w:rPr>
                <w:rFonts w:ascii="Calibri" w:hAnsi="Calibri"/>
                <w:sz w:val="16"/>
                <w:lang w:eastAsia="sl-SI"/>
              </w:rPr>
              <w:br/>
              <w:t>Države</w:t>
            </w:r>
            <w:r w:rsidR="00541562">
              <w:rPr>
                <w:rFonts w:ascii="Calibri" w:hAnsi="Calibri"/>
                <w:sz w:val="16"/>
                <w:lang w:eastAsia="sl-SI"/>
              </w:rPr>
              <w:t xml:space="preserve"> </w:t>
            </w:r>
            <w:r w:rsidRPr="004D2227">
              <w:rPr>
                <w:rFonts w:ascii="Calibri" w:hAnsi="Calibri"/>
                <w:sz w:val="16"/>
                <w:lang w:eastAsia="sl-SI"/>
              </w:rPr>
              <w:t>članice</w:t>
            </w:r>
            <w:r w:rsidR="00541562">
              <w:rPr>
                <w:rFonts w:ascii="Calibri" w:hAnsi="Calibri"/>
                <w:sz w:val="16"/>
                <w:lang w:eastAsia="sl-SI"/>
              </w:rPr>
              <w:t xml:space="preserve"> </w:t>
            </w:r>
            <w:r w:rsidRPr="004D2227">
              <w:rPr>
                <w:rFonts w:ascii="Calibri" w:hAnsi="Calibri"/>
                <w:sz w:val="16"/>
                <w:lang w:eastAsia="sl-SI"/>
              </w:rPr>
              <w:t>zagotovijo,</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pogoji</w:t>
            </w:r>
            <w:r w:rsidR="00541562">
              <w:rPr>
                <w:rFonts w:ascii="Calibri" w:hAnsi="Calibri"/>
                <w:sz w:val="16"/>
                <w:lang w:eastAsia="sl-SI"/>
              </w:rPr>
              <w:t xml:space="preserve"> </w:t>
            </w:r>
            <w:r w:rsidRPr="004D2227">
              <w:rPr>
                <w:rFonts w:ascii="Calibri" w:hAnsi="Calibri"/>
                <w:sz w:val="16"/>
                <w:lang w:eastAsia="sl-SI"/>
              </w:rPr>
              <w:t>za</w:t>
            </w:r>
            <w:r w:rsidR="00541562">
              <w:rPr>
                <w:rFonts w:ascii="Calibri" w:hAnsi="Calibri"/>
                <w:sz w:val="16"/>
                <w:lang w:eastAsia="sl-SI"/>
              </w:rPr>
              <w:t xml:space="preserve"> </w:t>
            </w:r>
            <w:r w:rsidRPr="004D2227">
              <w:rPr>
                <w:rFonts w:ascii="Calibri" w:hAnsi="Calibri"/>
                <w:sz w:val="16"/>
                <w:lang w:eastAsia="sl-SI"/>
              </w:rPr>
              <w:t>rejo</w:t>
            </w:r>
            <w:r w:rsidR="00541562">
              <w:rPr>
                <w:rFonts w:ascii="Calibri" w:hAnsi="Calibri"/>
                <w:sz w:val="16"/>
                <w:lang w:eastAsia="sl-SI"/>
              </w:rPr>
              <w:t xml:space="preserve"> </w:t>
            </w:r>
            <w:r w:rsidRPr="004D2227">
              <w:rPr>
                <w:rFonts w:ascii="Calibri" w:hAnsi="Calibri"/>
                <w:sz w:val="16"/>
                <w:lang w:eastAsia="sl-SI"/>
              </w:rPr>
              <w:t>telet</w:t>
            </w:r>
            <w:r w:rsidR="00541562">
              <w:rPr>
                <w:rFonts w:ascii="Calibri" w:hAnsi="Calibri"/>
                <w:sz w:val="16"/>
                <w:lang w:eastAsia="sl-SI"/>
              </w:rPr>
              <w:t xml:space="preserve"> </w:t>
            </w:r>
            <w:r w:rsidRPr="004D2227">
              <w:rPr>
                <w:rFonts w:ascii="Calibri" w:hAnsi="Calibri"/>
                <w:sz w:val="16"/>
                <w:lang w:eastAsia="sl-SI"/>
              </w:rPr>
              <w:t>izpolnjujejo</w:t>
            </w:r>
            <w:r w:rsidR="00541562">
              <w:rPr>
                <w:rFonts w:ascii="Calibri" w:hAnsi="Calibri"/>
                <w:sz w:val="16"/>
                <w:lang w:eastAsia="sl-SI"/>
              </w:rPr>
              <w:t xml:space="preserve"> </w:t>
            </w:r>
            <w:r w:rsidRPr="004D2227">
              <w:rPr>
                <w:rFonts w:ascii="Calibri" w:hAnsi="Calibri"/>
                <w:sz w:val="16"/>
                <w:lang w:eastAsia="sl-SI"/>
              </w:rPr>
              <w:t>splošne</w:t>
            </w:r>
            <w:r w:rsidR="00541562">
              <w:rPr>
                <w:rFonts w:ascii="Calibri" w:hAnsi="Calibri"/>
                <w:sz w:val="16"/>
                <w:lang w:eastAsia="sl-SI"/>
              </w:rPr>
              <w:t xml:space="preserve"> </w:t>
            </w:r>
            <w:r w:rsidRPr="004D2227">
              <w:rPr>
                <w:rFonts w:ascii="Calibri" w:hAnsi="Calibri"/>
                <w:sz w:val="16"/>
                <w:lang w:eastAsia="sl-SI"/>
              </w:rPr>
              <w:t>določbe</w:t>
            </w:r>
            <w:r w:rsidR="00541562">
              <w:rPr>
                <w:rFonts w:ascii="Calibri" w:hAnsi="Calibri"/>
                <w:sz w:val="16"/>
                <w:lang w:eastAsia="sl-SI"/>
              </w:rPr>
              <w:t xml:space="preserve"> </w:t>
            </w:r>
            <w:r w:rsidRPr="004D2227">
              <w:rPr>
                <w:rFonts w:ascii="Calibri" w:hAnsi="Calibri"/>
                <w:sz w:val="16"/>
                <w:lang w:eastAsia="sl-SI"/>
              </w:rPr>
              <w:t>iz</w:t>
            </w:r>
            <w:r w:rsidR="00541562">
              <w:rPr>
                <w:rFonts w:ascii="Calibri" w:hAnsi="Calibri"/>
                <w:sz w:val="16"/>
                <w:lang w:eastAsia="sl-SI"/>
              </w:rPr>
              <w:t xml:space="preserve"> </w:t>
            </w:r>
            <w:r w:rsidRPr="004D2227">
              <w:rPr>
                <w:rFonts w:ascii="Calibri" w:hAnsi="Calibri"/>
                <w:sz w:val="16"/>
                <w:lang w:eastAsia="sl-SI"/>
              </w:rPr>
              <w:t>Priloge</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PRILOGA</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sz w:val="16"/>
                <w:lang w:eastAsia="sl-SI"/>
              </w:rPr>
              <w:br/>
              <w:t>15.</w:t>
            </w:r>
            <w:r w:rsidR="00541562">
              <w:rPr>
                <w:rFonts w:ascii="Calibri" w:hAnsi="Calibri"/>
                <w:sz w:val="16"/>
                <w:lang w:eastAsia="sl-SI"/>
              </w:rPr>
              <w:t xml:space="preserve"> </w:t>
            </w:r>
            <w:r w:rsidRPr="004D2227">
              <w:rPr>
                <w:rFonts w:ascii="Calibri" w:hAnsi="Calibri"/>
                <w:sz w:val="16"/>
                <w:lang w:eastAsia="sl-SI"/>
              </w:rPr>
              <w:t>Vsako</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prejme</w:t>
            </w:r>
            <w:r w:rsidR="00541562">
              <w:rPr>
                <w:rFonts w:ascii="Calibri" w:hAnsi="Calibri"/>
                <w:sz w:val="16"/>
                <w:lang w:eastAsia="sl-SI"/>
              </w:rPr>
              <w:t xml:space="preserve"> </w:t>
            </w:r>
            <w:r w:rsidRPr="004D2227">
              <w:rPr>
                <w:rFonts w:ascii="Calibri" w:hAnsi="Calibri"/>
                <w:sz w:val="16"/>
                <w:lang w:eastAsia="sl-SI"/>
              </w:rPr>
              <w:t>kolostrum</w:t>
            </w:r>
            <w:r w:rsidR="00541562">
              <w:rPr>
                <w:rFonts w:ascii="Calibri" w:hAnsi="Calibri"/>
                <w:sz w:val="16"/>
                <w:lang w:eastAsia="sl-SI"/>
              </w:rPr>
              <w:t xml:space="preserve"> </w:t>
            </w:r>
            <w:r w:rsidRPr="004D2227">
              <w:rPr>
                <w:rFonts w:ascii="Calibri" w:hAnsi="Calibri"/>
                <w:sz w:val="16"/>
                <w:lang w:eastAsia="sl-SI"/>
              </w:rPr>
              <w:t>čim</w:t>
            </w:r>
            <w:r w:rsidR="00541562">
              <w:rPr>
                <w:rFonts w:ascii="Calibri" w:hAnsi="Calibri"/>
                <w:sz w:val="16"/>
                <w:lang w:eastAsia="sl-SI"/>
              </w:rPr>
              <w:t xml:space="preserve"> </w:t>
            </w:r>
            <w:r w:rsidRPr="004D2227">
              <w:rPr>
                <w:rFonts w:ascii="Calibri" w:hAnsi="Calibri"/>
                <w:sz w:val="16"/>
                <w:lang w:eastAsia="sl-SI"/>
              </w:rPr>
              <w:t>prej</w:t>
            </w:r>
            <w:r w:rsidR="00541562">
              <w:rPr>
                <w:rFonts w:ascii="Calibri" w:hAnsi="Calibri"/>
                <w:sz w:val="16"/>
                <w:lang w:eastAsia="sl-SI"/>
              </w:rPr>
              <w:t xml:space="preserve"> </w:t>
            </w:r>
            <w:r w:rsidRPr="004D2227">
              <w:rPr>
                <w:rFonts w:ascii="Calibri" w:hAnsi="Calibri"/>
                <w:sz w:val="16"/>
                <w:lang w:eastAsia="sl-SI"/>
              </w:rPr>
              <w:t>po</w:t>
            </w:r>
            <w:r w:rsidR="00541562">
              <w:rPr>
                <w:rFonts w:ascii="Calibri" w:hAnsi="Calibri"/>
                <w:sz w:val="16"/>
                <w:lang w:eastAsia="sl-SI"/>
              </w:rPr>
              <w:t xml:space="preserve"> </w:t>
            </w:r>
            <w:r w:rsidRPr="004D2227">
              <w:rPr>
                <w:rFonts w:ascii="Calibri" w:hAnsi="Calibri"/>
                <w:sz w:val="16"/>
                <w:lang w:eastAsia="sl-SI"/>
              </w:rPr>
              <w:t>rojstvu</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vsakem</w:t>
            </w:r>
            <w:r w:rsidR="00541562">
              <w:rPr>
                <w:rFonts w:ascii="Calibri" w:hAnsi="Calibri"/>
                <w:sz w:val="16"/>
                <w:lang w:eastAsia="sl-SI"/>
              </w:rPr>
              <w:t xml:space="preserve"> </w:t>
            </w:r>
            <w:r w:rsidRPr="004D2227">
              <w:rPr>
                <w:rFonts w:ascii="Calibri" w:hAnsi="Calibri"/>
                <w:sz w:val="16"/>
                <w:lang w:eastAsia="sl-SI"/>
              </w:rPr>
              <w:t>primeru</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prvih</w:t>
            </w:r>
            <w:r w:rsidR="00541562">
              <w:rPr>
                <w:rFonts w:ascii="Calibri" w:hAnsi="Calibri"/>
                <w:sz w:val="16"/>
                <w:lang w:eastAsia="sl-SI"/>
              </w:rPr>
              <w:t xml:space="preserve"> </w:t>
            </w:r>
            <w:r w:rsidRPr="004D2227">
              <w:rPr>
                <w:rFonts w:ascii="Calibri" w:hAnsi="Calibri"/>
                <w:sz w:val="16"/>
                <w:lang w:eastAsia="sl-SI"/>
              </w:rPr>
              <w:t>šestih</w:t>
            </w:r>
            <w:r w:rsidR="00541562">
              <w:rPr>
                <w:rFonts w:ascii="Calibri" w:hAnsi="Calibri"/>
                <w:sz w:val="16"/>
                <w:lang w:eastAsia="sl-SI"/>
              </w:rPr>
              <w:t xml:space="preserve"> </w:t>
            </w:r>
            <w:r w:rsidRPr="004D2227">
              <w:rPr>
                <w:rFonts w:ascii="Calibri" w:hAnsi="Calibri"/>
                <w:sz w:val="16"/>
                <w:lang w:eastAsia="sl-SI"/>
              </w:rPr>
              <w:t>urah</w:t>
            </w:r>
            <w:r w:rsidR="00541562">
              <w:rPr>
                <w:rFonts w:ascii="Calibri" w:hAnsi="Calibri"/>
                <w:sz w:val="16"/>
                <w:lang w:eastAsia="sl-SI"/>
              </w:rPr>
              <w:t xml:space="preserve"> </w:t>
            </w:r>
            <w:r w:rsidRPr="004D2227">
              <w:rPr>
                <w:rFonts w:ascii="Calibri" w:hAnsi="Calibri"/>
                <w:sz w:val="16"/>
                <w:lang w:eastAsia="sl-SI"/>
              </w:rPr>
              <w:t>življenja.</w:t>
            </w:r>
          </w:p>
        </w:tc>
        <w:tc>
          <w:tcPr>
            <w:tcW w:w="2204" w:type="dxa"/>
            <w:hideMark/>
          </w:tcPr>
          <w:p w14:paraId="6E9FD4B6" w14:textId="76DB0AAC" w:rsidR="00843E2F" w:rsidRDefault="00843E2F" w:rsidP="00F545FB">
            <w:pPr>
              <w:rPr>
                <w:rFonts w:ascii="Calibri" w:hAnsi="Calibri"/>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p>
          <w:p w14:paraId="04B03F4F" w14:textId="333CD0B6" w:rsidR="00843E2F" w:rsidRPr="004D2227" w:rsidRDefault="00843E2F" w:rsidP="00F545FB">
            <w:pPr>
              <w:rPr>
                <w:rFonts w:ascii="Calibri" w:hAnsi="Calibri"/>
                <w:sz w:val="16"/>
                <w:lang w:eastAsia="sl-SI"/>
              </w:rPr>
            </w:pPr>
            <w:r w:rsidRPr="004D2227">
              <w:rPr>
                <w:rFonts w:ascii="Calibri" w:hAnsi="Calibri"/>
                <w:sz w:val="16"/>
                <w:lang w:eastAsia="sl-SI"/>
              </w:rPr>
              <w:br/>
              <w:t>9.</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21.</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977" w:type="dxa"/>
            <w:hideMark/>
          </w:tcPr>
          <w:p w14:paraId="78797078" w14:textId="39360F26"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65DCA354" w14:textId="259FD218" w:rsidR="00843E2F" w:rsidRPr="0023511C"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5C72B18B" w14:textId="77777777" w:rsidR="00843E2F" w:rsidRPr="0023511C" w:rsidRDefault="00843E2F" w:rsidP="00F545FB">
            <w:pPr>
              <w:rPr>
                <w:rFonts w:ascii="Calibri" w:hAnsi="Calibri"/>
                <w:sz w:val="16"/>
                <w:lang w:val="x-none" w:eastAsia="sl-SI"/>
              </w:rPr>
            </w:pPr>
          </w:p>
          <w:p w14:paraId="37120E25" w14:textId="0CDB1412"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3511C">
              <w:rPr>
                <w:rFonts w:ascii="Calibri" w:hAnsi="Calibri"/>
                <w:sz w:val="16"/>
                <w:lang w:val="x-none" w:eastAsia="sl-SI"/>
              </w:rPr>
              <w:t>bivališče,</w:t>
            </w:r>
            <w:r w:rsidR="00541562">
              <w:rPr>
                <w:rFonts w:ascii="Calibri" w:hAnsi="Calibri"/>
                <w:sz w:val="16"/>
                <w:lang w:val="x-none" w:eastAsia="sl-SI"/>
              </w:rPr>
              <w:t xml:space="preserve"> </w:t>
            </w:r>
            <w:r w:rsidRPr="0023511C">
              <w:rPr>
                <w:rFonts w:ascii="Calibri" w:hAnsi="Calibri"/>
                <w:sz w:val="16"/>
                <w:lang w:val="x-none" w:eastAsia="sl-SI"/>
              </w:rPr>
              <w:t>hrano,</w:t>
            </w:r>
            <w:r w:rsidR="00541562">
              <w:rPr>
                <w:rFonts w:ascii="Calibri" w:hAnsi="Calibri"/>
                <w:sz w:val="16"/>
                <w:lang w:val="x-none" w:eastAsia="sl-SI"/>
              </w:rPr>
              <w:t xml:space="preserve"> </w:t>
            </w:r>
            <w:r w:rsidRPr="0023511C">
              <w:rPr>
                <w:rFonts w:ascii="Calibri" w:hAnsi="Calibri"/>
                <w:sz w:val="16"/>
                <w:lang w:val="x-none" w:eastAsia="sl-SI"/>
              </w:rPr>
              <w:t>vodo</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oskrbo</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način,</w:t>
            </w:r>
            <w:r w:rsidR="00541562">
              <w:rPr>
                <w:rFonts w:ascii="Calibri" w:hAnsi="Calibri"/>
                <w:sz w:val="16"/>
                <w:lang w:val="x-none" w:eastAsia="sl-SI"/>
              </w:rPr>
              <w:t xml:space="preserve"> </w:t>
            </w:r>
            <w:r w:rsidRPr="0023511C">
              <w:rPr>
                <w:rFonts w:ascii="Calibri" w:hAnsi="Calibri"/>
                <w:sz w:val="16"/>
                <w:lang w:val="x-none" w:eastAsia="sl-SI"/>
              </w:rPr>
              <w:t>ki</w:t>
            </w:r>
            <w:r w:rsidR="00541562">
              <w:rPr>
                <w:rFonts w:ascii="Calibri" w:hAnsi="Calibri"/>
                <w:sz w:val="16"/>
                <w:lang w:val="x-none" w:eastAsia="sl-SI"/>
              </w:rPr>
              <w:t xml:space="preserve"> </w:t>
            </w:r>
            <w:r w:rsidRPr="0023511C">
              <w:rPr>
                <w:rFonts w:ascii="Calibri" w:hAnsi="Calibri"/>
                <w:sz w:val="16"/>
                <w:lang w:val="x-none" w:eastAsia="sl-SI"/>
              </w:rPr>
              <w:t>je</w:t>
            </w:r>
            <w:r w:rsidR="00541562">
              <w:rPr>
                <w:rFonts w:ascii="Calibri" w:hAnsi="Calibri"/>
                <w:sz w:val="16"/>
                <w:lang w:val="x-none" w:eastAsia="sl-SI"/>
              </w:rPr>
              <w:t xml:space="preserve"> </w:t>
            </w:r>
            <w:r w:rsidRPr="0023511C">
              <w:rPr>
                <w:rFonts w:ascii="Calibri" w:hAnsi="Calibri"/>
                <w:sz w:val="16"/>
                <w:lang w:val="x-none" w:eastAsia="sl-SI"/>
              </w:rPr>
              <w:t>glede</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vrsto</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pasmo,</w:t>
            </w:r>
            <w:r w:rsidR="00541562">
              <w:rPr>
                <w:rFonts w:ascii="Calibri" w:hAnsi="Calibri"/>
                <w:sz w:val="16"/>
                <w:lang w:val="x-none" w:eastAsia="sl-SI"/>
              </w:rPr>
              <w:t xml:space="preserve"> </w:t>
            </w:r>
            <w:r w:rsidRPr="0023511C">
              <w:rPr>
                <w:rFonts w:ascii="Calibri" w:hAnsi="Calibri"/>
                <w:sz w:val="16"/>
                <w:lang w:val="x-none" w:eastAsia="sl-SI"/>
              </w:rPr>
              <w:t>starost,</w:t>
            </w:r>
            <w:r w:rsidR="00541562">
              <w:rPr>
                <w:rFonts w:ascii="Calibri" w:hAnsi="Calibri"/>
                <w:sz w:val="16"/>
                <w:lang w:val="x-none" w:eastAsia="sl-SI"/>
              </w:rPr>
              <w:t xml:space="preserve"> </w:t>
            </w:r>
            <w:r w:rsidRPr="0023511C">
              <w:rPr>
                <w:rFonts w:ascii="Calibri" w:hAnsi="Calibri"/>
                <w:sz w:val="16"/>
                <w:lang w:val="x-none" w:eastAsia="sl-SI"/>
              </w:rPr>
              <w:t>stopnjo</w:t>
            </w:r>
            <w:r w:rsidR="00541562">
              <w:rPr>
                <w:rFonts w:ascii="Calibri" w:hAnsi="Calibri"/>
                <w:sz w:val="16"/>
                <w:lang w:val="x-none" w:eastAsia="sl-SI"/>
              </w:rPr>
              <w:t xml:space="preserve"> </w:t>
            </w:r>
            <w:r w:rsidRPr="0023511C">
              <w:rPr>
                <w:rFonts w:ascii="Calibri" w:hAnsi="Calibri"/>
                <w:sz w:val="16"/>
                <w:lang w:val="x-none" w:eastAsia="sl-SI"/>
              </w:rPr>
              <w:t>razvoja,</w:t>
            </w:r>
            <w:r w:rsidR="00541562">
              <w:rPr>
                <w:rFonts w:ascii="Calibri" w:hAnsi="Calibri"/>
                <w:sz w:val="16"/>
                <w:lang w:val="x-none" w:eastAsia="sl-SI"/>
              </w:rPr>
              <w:t xml:space="preserve"> </w:t>
            </w:r>
            <w:r w:rsidRPr="0023511C">
              <w:rPr>
                <w:rFonts w:ascii="Calibri" w:hAnsi="Calibri"/>
                <w:sz w:val="16"/>
                <w:lang w:val="x-none" w:eastAsia="sl-SI"/>
              </w:rPr>
              <w:t>prilagoditve</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udomačitve</w:t>
            </w:r>
            <w:r w:rsidR="00541562">
              <w:rPr>
                <w:rFonts w:ascii="Calibri" w:hAnsi="Calibri"/>
                <w:sz w:val="16"/>
                <w:lang w:val="x-none" w:eastAsia="sl-SI"/>
              </w:rPr>
              <w:t xml:space="preserve"> </w:t>
            </w:r>
            <w:r w:rsidRPr="0023511C">
              <w:rPr>
                <w:rFonts w:ascii="Calibri" w:hAnsi="Calibri"/>
                <w:sz w:val="16"/>
                <w:lang w:val="x-none" w:eastAsia="sl-SI"/>
              </w:rPr>
              <w:t>primeren</w:t>
            </w:r>
            <w:r w:rsidR="00541562">
              <w:rPr>
                <w:rFonts w:ascii="Calibri" w:hAnsi="Calibri"/>
                <w:sz w:val="16"/>
                <w:lang w:val="x-none" w:eastAsia="sl-SI"/>
              </w:rPr>
              <w:t xml:space="preserve"> </w:t>
            </w:r>
            <w:r w:rsidRPr="0023511C">
              <w:rPr>
                <w:rFonts w:ascii="Calibri" w:hAnsi="Calibri"/>
                <w:sz w:val="16"/>
                <w:lang w:val="x-none" w:eastAsia="sl-SI"/>
              </w:rPr>
              <w:t>njenim</w:t>
            </w:r>
            <w:r w:rsidR="00541562">
              <w:rPr>
                <w:rFonts w:ascii="Calibri" w:hAnsi="Calibri"/>
                <w:sz w:val="16"/>
                <w:lang w:val="x-none" w:eastAsia="sl-SI"/>
              </w:rPr>
              <w:t xml:space="preserve"> </w:t>
            </w:r>
            <w:r w:rsidRPr="0023511C">
              <w:rPr>
                <w:rFonts w:ascii="Calibri" w:hAnsi="Calibri"/>
                <w:sz w:val="16"/>
                <w:lang w:val="x-none" w:eastAsia="sl-SI"/>
              </w:rPr>
              <w:t>fiziološkim</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etološkim</w:t>
            </w:r>
            <w:r w:rsidR="00541562">
              <w:rPr>
                <w:rFonts w:ascii="Calibri" w:hAnsi="Calibri"/>
                <w:sz w:val="16"/>
                <w:lang w:val="x-none" w:eastAsia="sl-SI"/>
              </w:rPr>
              <w:t xml:space="preserve"> </w:t>
            </w:r>
            <w:r w:rsidRPr="0023511C">
              <w:rPr>
                <w:rFonts w:ascii="Calibri" w:hAnsi="Calibri"/>
                <w:sz w:val="16"/>
                <w:lang w:val="x-none" w:eastAsia="sl-SI"/>
              </w:rPr>
              <w:t>potrebam</w:t>
            </w:r>
            <w:r w:rsidR="00541562">
              <w:rPr>
                <w:rFonts w:ascii="Calibri" w:hAnsi="Calibri"/>
                <w:sz w:val="16"/>
                <w:lang w:val="x-none" w:eastAsia="sl-SI"/>
              </w:rPr>
              <w:t xml:space="preserve"> </w:t>
            </w:r>
            <w:r w:rsidRPr="0023511C">
              <w:rPr>
                <w:rFonts w:ascii="Calibri" w:hAnsi="Calibri"/>
                <w:sz w:val="16"/>
                <w:lang w:val="x-none" w:eastAsia="sl-SI"/>
              </w:rPr>
              <w:t>v</w:t>
            </w:r>
            <w:r w:rsidR="00541562">
              <w:rPr>
                <w:rFonts w:ascii="Calibri" w:hAnsi="Calibri"/>
                <w:sz w:val="16"/>
                <w:lang w:val="x-none" w:eastAsia="sl-SI"/>
              </w:rPr>
              <w:t xml:space="preserve"> </w:t>
            </w:r>
            <w:r w:rsidRPr="0023511C">
              <w:rPr>
                <w:rFonts w:ascii="Calibri" w:hAnsi="Calibri"/>
                <w:sz w:val="16"/>
                <w:lang w:val="x-none" w:eastAsia="sl-SI"/>
              </w:rPr>
              <w:t>skladu</w:t>
            </w:r>
            <w:r w:rsidR="00541562">
              <w:rPr>
                <w:rFonts w:ascii="Calibri" w:hAnsi="Calibri"/>
                <w:sz w:val="16"/>
                <w:lang w:val="x-none" w:eastAsia="sl-SI"/>
              </w:rPr>
              <w:t xml:space="preserve"> </w:t>
            </w:r>
            <w:r w:rsidRPr="0023511C">
              <w:rPr>
                <w:rFonts w:ascii="Calibri" w:hAnsi="Calibri"/>
                <w:sz w:val="16"/>
                <w:lang w:val="x-none" w:eastAsia="sl-SI"/>
              </w:rPr>
              <w:t>z</w:t>
            </w:r>
            <w:r w:rsidR="00541562">
              <w:rPr>
                <w:rFonts w:ascii="Calibri" w:hAnsi="Calibri"/>
                <w:sz w:val="16"/>
                <w:lang w:val="x-none" w:eastAsia="sl-SI"/>
              </w:rPr>
              <w:t xml:space="preserve"> </w:t>
            </w:r>
            <w:r w:rsidRPr="0023511C">
              <w:rPr>
                <w:rFonts w:ascii="Calibri" w:hAnsi="Calibri"/>
                <w:sz w:val="16"/>
                <w:lang w:val="x-none" w:eastAsia="sl-SI"/>
              </w:rPr>
              <w:t>ustaljenimi</w:t>
            </w:r>
            <w:r w:rsidR="00541562">
              <w:rPr>
                <w:rFonts w:ascii="Calibri" w:hAnsi="Calibri"/>
                <w:sz w:val="16"/>
                <w:lang w:val="x-none" w:eastAsia="sl-SI"/>
              </w:rPr>
              <w:t xml:space="preserve"> </w:t>
            </w:r>
            <w:r w:rsidRPr="0023511C">
              <w:rPr>
                <w:rFonts w:ascii="Calibri" w:hAnsi="Calibri"/>
                <w:sz w:val="16"/>
                <w:lang w:val="x-none" w:eastAsia="sl-SI"/>
              </w:rPr>
              <w:t>izkušnjami</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znanstvenimi</w:t>
            </w:r>
            <w:r w:rsidR="00541562">
              <w:rPr>
                <w:rFonts w:ascii="Calibri" w:hAnsi="Calibri"/>
                <w:sz w:val="16"/>
                <w:lang w:val="x-none" w:eastAsia="sl-SI"/>
              </w:rPr>
              <w:t xml:space="preserve"> </w:t>
            </w:r>
            <w:r w:rsidRPr="0023511C">
              <w:rPr>
                <w:rFonts w:ascii="Calibri" w:hAnsi="Calibri"/>
                <w:sz w:val="16"/>
                <w:lang w:val="x-none" w:eastAsia="sl-SI"/>
              </w:rPr>
              <w:t>spoznanji;</w:t>
            </w:r>
          </w:p>
          <w:p w14:paraId="4AB56374" w14:textId="77777777" w:rsidR="00843E2F" w:rsidRDefault="00843E2F" w:rsidP="00F545FB">
            <w:pPr>
              <w:rPr>
                <w:rFonts w:ascii="Calibri" w:hAnsi="Calibri"/>
                <w:sz w:val="16"/>
                <w:lang w:val="x-none" w:eastAsia="sl-SI"/>
              </w:rPr>
            </w:pPr>
          </w:p>
          <w:p w14:paraId="2BB533F5" w14:textId="7BB55FEE" w:rsidR="00843E2F" w:rsidRPr="004D2227" w:rsidRDefault="00843E2F" w:rsidP="00F545FB">
            <w:pPr>
              <w:rPr>
                <w:rFonts w:ascii="Calibri" w:hAnsi="Calibri"/>
                <w:sz w:val="16"/>
                <w:lang w:eastAsia="sl-SI"/>
              </w:rPr>
            </w:pPr>
            <w:r w:rsidRPr="004D2227">
              <w:rPr>
                <w:rFonts w:ascii="Calibri" w:hAnsi="Calibri"/>
                <w:sz w:val="16"/>
                <w:lang w:val="x-none" w:eastAsia="sl-SI"/>
              </w:rPr>
              <w:t>21.</w:t>
            </w:r>
            <w:r w:rsidR="00541562">
              <w:rPr>
                <w:rFonts w:ascii="Calibri" w:hAnsi="Calibri"/>
                <w:sz w:val="16"/>
                <w:lang w:val="x-none" w:eastAsia="sl-SI"/>
              </w:rPr>
              <w:t xml:space="preserve"> </w:t>
            </w:r>
            <w:r w:rsidRPr="004D2227">
              <w:rPr>
                <w:rFonts w:ascii="Calibri" w:hAnsi="Calibri"/>
                <w:sz w:val="16"/>
                <w:lang w:val="x-none" w:eastAsia="sl-SI"/>
              </w:rPr>
              <w:t>člen</w:t>
            </w:r>
          </w:p>
          <w:p w14:paraId="6196F72C" w14:textId="00ED3CEE" w:rsidR="00843E2F" w:rsidRPr="004D2227" w:rsidRDefault="00843E2F" w:rsidP="00F545FB">
            <w:pPr>
              <w:rPr>
                <w:rFonts w:ascii="Calibri" w:hAnsi="Calibri"/>
                <w:sz w:val="16"/>
                <w:lang w:eastAsia="sl-SI"/>
              </w:rPr>
            </w:pPr>
            <w:r w:rsidRPr="004D2227">
              <w:rPr>
                <w:rFonts w:ascii="Calibri" w:hAnsi="Calibri"/>
                <w:sz w:val="16"/>
                <w:lang w:val="x-none" w:eastAsia="sl-SI"/>
              </w:rPr>
              <w:lastRenderedPageBreak/>
              <w:t>(napajanje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krmljenje)</w:t>
            </w:r>
          </w:p>
          <w:p w14:paraId="77954386" w14:textId="77777777" w:rsidR="00843E2F" w:rsidRPr="004D2227" w:rsidRDefault="00843E2F" w:rsidP="00F545FB">
            <w:pPr>
              <w:rPr>
                <w:rFonts w:ascii="Calibri" w:hAnsi="Calibri"/>
                <w:sz w:val="16"/>
                <w:lang w:val="x-none" w:eastAsia="sl-SI"/>
              </w:rPr>
            </w:pPr>
          </w:p>
          <w:p w14:paraId="344C6524" w14:textId="0F22E65D" w:rsidR="00843E2F" w:rsidRPr="004D2227" w:rsidRDefault="00843E2F" w:rsidP="00F545FB">
            <w:pPr>
              <w:rPr>
                <w:rFonts w:ascii="Calibri" w:hAnsi="Calibri"/>
                <w:sz w:val="16"/>
                <w:lang w:eastAsia="sl-SI"/>
              </w:rPr>
            </w:pPr>
            <w:r w:rsidRPr="004D2227">
              <w:rPr>
                <w:rFonts w:ascii="Calibri" w:hAnsi="Calibri"/>
                <w:sz w:val="16"/>
                <w:lang w:val="x-none" w:eastAsia="sl-SI"/>
              </w:rPr>
              <w:t>(9)</w:t>
            </w:r>
            <w:r w:rsidR="00541562">
              <w:rPr>
                <w:rFonts w:ascii="Calibri" w:hAnsi="Calibri"/>
                <w:sz w:val="16"/>
                <w:lang w:val="x-none" w:eastAsia="sl-SI"/>
              </w:rPr>
              <w:t xml:space="preserve"> </w:t>
            </w:r>
            <w:r w:rsidRPr="004D2227">
              <w:rPr>
                <w:rFonts w:ascii="Calibri" w:hAnsi="Calibri"/>
                <w:sz w:val="16"/>
                <w:lang w:val="x-none" w:eastAsia="sl-SI"/>
              </w:rPr>
              <w:t>Tele</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prejeti</w:t>
            </w:r>
            <w:r w:rsidR="00541562">
              <w:rPr>
                <w:rFonts w:ascii="Calibri" w:hAnsi="Calibri"/>
                <w:sz w:val="16"/>
                <w:lang w:val="x-none" w:eastAsia="sl-SI"/>
              </w:rPr>
              <w:t xml:space="preserve"> </w:t>
            </w:r>
            <w:r w:rsidRPr="004D2227">
              <w:rPr>
                <w:rFonts w:ascii="Calibri" w:hAnsi="Calibri"/>
                <w:sz w:val="16"/>
                <w:lang w:val="x-none" w:eastAsia="sl-SI"/>
              </w:rPr>
              <w:t>goveji</w:t>
            </w:r>
            <w:r w:rsidR="00541562">
              <w:rPr>
                <w:rFonts w:ascii="Calibri" w:hAnsi="Calibri"/>
                <w:sz w:val="16"/>
                <w:lang w:val="x-none" w:eastAsia="sl-SI"/>
              </w:rPr>
              <w:t xml:space="preserve"> </w:t>
            </w:r>
            <w:r w:rsidRPr="004D2227">
              <w:rPr>
                <w:rFonts w:ascii="Calibri" w:hAnsi="Calibri"/>
                <w:sz w:val="16"/>
                <w:lang w:val="x-none" w:eastAsia="sl-SI"/>
              </w:rPr>
              <w:t>kolostrum</w:t>
            </w:r>
            <w:r w:rsidR="00541562">
              <w:rPr>
                <w:rFonts w:ascii="Calibri" w:hAnsi="Calibri"/>
                <w:sz w:val="16"/>
                <w:lang w:val="x-none" w:eastAsia="sl-SI"/>
              </w:rPr>
              <w:t xml:space="preserve"> </w:t>
            </w:r>
            <w:r w:rsidRPr="004D2227">
              <w:rPr>
                <w:rFonts w:ascii="Calibri" w:hAnsi="Calibri"/>
                <w:sz w:val="16"/>
                <w:lang w:val="x-none" w:eastAsia="sl-SI"/>
              </w:rPr>
              <w:t>čim</w:t>
            </w:r>
            <w:r w:rsidR="00541562">
              <w:rPr>
                <w:rFonts w:ascii="Calibri" w:hAnsi="Calibri"/>
                <w:sz w:val="16"/>
                <w:lang w:val="x-none" w:eastAsia="sl-SI"/>
              </w:rPr>
              <w:t xml:space="preserve"> </w:t>
            </w:r>
            <w:r w:rsidRPr="004D2227">
              <w:rPr>
                <w:rFonts w:ascii="Calibri" w:hAnsi="Calibri"/>
                <w:sz w:val="16"/>
                <w:lang w:val="x-none" w:eastAsia="sl-SI"/>
              </w:rPr>
              <w:t>prej</w:t>
            </w:r>
            <w:r w:rsidR="00541562">
              <w:rPr>
                <w:rFonts w:ascii="Calibri" w:hAnsi="Calibri"/>
                <w:sz w:val="16"/>
                <w:lang w:val="x-none" w:eastAsia="sl-SI"/>
              </w:rPr>
              <w:t xml:space="preserve"> </w:t>
            </w:r>
            <w:r w:rsidRPr="004D2227">
              <w:rPr>
                <w:rFonts w:ascii="Calibri" w:hAnsi="Calibri"/>
                <w:sz w:val="16"/>
                <w:lang w:val="x-none" w:eastAsia="sl-SI"/>
              </w:rPr>
              <w:t>po</w:t>
            </w:r>
            <w:r w:rsidR="00541562">
              <w:rPr>
                <w:rFonts w:ascii="Calibri" w:hAnsi="Calibri"/>
                <w:sz w:val="16"/>
                <w:lang w:val="x-none" w:eastAsia="sl-SI"/>
              </w:rPr>
              <w:t xml:space="preserve"> </w:t>
            </w:r>
            <w:r w:rsidRPr="004D2227">
              <w:rPr>
                <w:rFonts w:ascii="Calibri" w:hAnsi="Calibri"/>
                <w:sz w:val="16"/>
                <w:lang w:val="x-none" w:eastAsia="sl-SI"/>
              </w:rPr>
              <w:t>rojstvu,</w:t>
            </w:r>
            <w:r w:rsidR="00541562">
              <w:rPr>
                <w:rFonts w:ascii="Calibri" w:hAnsi="Calibri"/>
                <w:sz w:val="16"/>
                <w:lang w:val="x-none" w:eastAsia="sl-SI"/>
              </w:rPr>
              <w:t xml:space="preserve"> </w:t>
            </w:r>
            <w:r w:rsidRPr="004D2227">
              <w:rPr>
                <w:rFonts w:ascii="Calibri" w:hAnsi="Calibri"/>
                <w:sz w:val="16"/>
                <w:lang w:val="x-none" w:eastAsia="sl-SI"/>
              </w:rPr>
              <w:t>ne</w:t>
            </w:r>
            <w:r w:rsidR="00541562">
              <w:rPr>
                <w:rFonts w:ascii="Calibri" w:hAnsi="Calibri"/>
                <w:sz w:val="16"/>
                <w:lang w:val="x-none" w:eastAsia="sl-SI"/>
              </w:rPr>
              <w:t xml:space="preserve"> </w:t>
            </w:r>
            <w:r w:rsidRPr="004D2227">
              <w:rPr>
                <w:rFonts w:ascii="Calibri" w:hAnsi="Calibri"/>
                <w:sz w:val="16"/>
                <w:lang w:val="x-none" w:eastAsia="sl-SI"/>
              </w:rPr>
              <w:t>pozneje</w:t>
            </w:r>
            <w:r w:rsidR="00541562">
              <w:rPr>
                <w:rFonts w:ascii="Calibri" w:hAnsi="Calibri"/>
                <w:sz w:val="16"/>
                <w:lang w:val="x-none" w:eastAsia="sl-SI"/>
              </w:rPr>
              <w:t xml:space="preserve"> </w:t>
            </w:r>
            <w:r w:rsidRPr="004D2227">
              <w:rPr>
                <w:rFonts w:ascii="Calibri" w:hAnsi="Calibri"/>
                <w:sz w:val="16"/>
                <w:lang w:val="x-none" w:eastAsia="sl-SI"/>
              </w:rPr>
              <w:t>kot</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prvih</w:t>
            </w:r>
            <w:r w:rsidR="00541562">
              <w:rPr>
                <w:rFonts w:ascii="Calibri" w:hAnsi="Calibri"/>
                <w:sz w:val="16"/>
                <w:lang w:val="x-none" w:eastAsia="sl-SI"/>
              </w:rPr>
              <w:t xml:space="preserve"> </w:t>
            </w:r>
            <w:r w:rsidRPr="004D2227">
              <w:rPr>
                <w:rFonts w:ascii="Calibri" w:hAnsi="Calibri"/>
                <w:sz w:val="16"/>
                <w:lang w:val="x-none" w:eastAsia="sl-SI"/>
              </w:rPr>
              <w:t>šestih</w:t>
            </w:r>
            <w:r w:rsidR="00541562">
              <w:rPr>
                <w:rFonts w:ascii="Calibri" w:hAnsi="Calibri"/>
                <w:sz w:val="16"/>
                <w:lang w:val="x-none" w:eastAsia="sl-SI"/>
              </w:rPr>
              <w:t xml:space="preserve"> </w:t>
            </w:r>
            <w:r w:rsidRPr="004D2227">
              <w:rPr>
                <w:rFonts w:ascii="Calibri" w:hAnsi="Calibri"/>
                <w:sz w:val="16"/>
                <w:lang w:val="x-none" w:eastAsia="sl-SI"/>
              </w:rPr>
              <w:t>urah</w:t>
            </w:r>
            <w:r w:rsidR="00541562">
              <w:rPr>
                <w:rFonts w:ascii="Calibri" w:hAnsi="Calibri"/>
                <w:sz w:val="16"/>
                <w:lang w:val="x-none" w:eastAsia="sl-SI"/>
              </w:rPr>
              <w:t xml:space="preserve"> </w:t>
            </w:r>
            <w:r w:rsidRPr="004D2227">
              <w:rPr>
                <w:rFonts w:ascii="Calibri" w:hAnsi="Calibri"/>
                <w:sz w:val="16"/>
                <w:lang w:val="x-none" w:eastAsia="sl-SI"/>
              </w:rPr>
              <w:t>življenja.</w:t>
            </w:r>
          </w:p>
        </w:tc>
        <w:tc>
          <w:tcPr>
            <w:tcW w:w="2551" w:type="dxa"/>
            <w:hideMark/>
          </w:tcPr>
          <w:p w14:paraId="71D0DA7C" w14:textId="6D60858A" w:rsidR="00843E2F" w:rsidRPr="004D2227" w:rsidRDefault="00843E2F" w:rsidP="00F545FB">
            <w:pPr>
              <w:rPr>
                <w:rFonts w:ascii="Calibri" w:hAnsi="Calibri"/>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sz w:val="16"/>
                <w:lang w:eastAsia="sl-SI"/>
              </w:rPr>
              <w:t>Vsako</w:t>
            </w:r>
            <w:r w:rsidR="00541562">
              <w:rPr>
                <w:rFonts w:ascii="Calibri" w:hAnsi="Calibri"/>
                <w:sz w:val="16"/>
                <w:lang w:eastAsia="sl-SI"/>
              </w:rPr>
              <w:t xml:space="preserve"> </w:t>
            </w:r>
            <w:r w:rsidRPr="004D2227">
              <w:rPr>
                <w:rFonts w:ascii="Calibri" w:hAnsi="Calibri"/>
                <w:sz w:val="16"/>
                <w:lang w:eastAsia="sl-SI"/>
              </w:rPr>
              <w:t>tele</w:t>
            </w:r>
            <w:r w:rsidR="00541562">
              <w:rPr>
                <w:rFonts w:ascii="Calibri" w:hAnsi="Calibri"/>
                <w:sz w:val="16"/>
                <w:lang w:eastAsia="sl-SI"/>
              </w:rPr>
              <w:t xml:space="preserve"> </w:t>
            </w:r>
            <w:r w:rsidRPr="004D2227">
              <w:rPr>
                <w:rFonts w:ascii="Calibri" w:hAnsi="Calibri"/>
                <w:sz w:val="16"/>
                <w:lang w:eastAsia="sl-SI"/>
              </w:rPr>
              <w:t>prejme</w:t>
            </w:r>
            <w:r w:rsidR="00541562">
              <w:rPr>
                <w:rFonts w:ascii="Calibri" w:hAnsi="Calibri"/>
                <w:sz w:val="16"/>
                <w:lang w:eastAsia="sl-SI"/>
              </w:rPr>
              <w:t xml:space="preserve"> </w:t>
            </w:r>
            <w:r w:rsidRPr="004D2227">
              <w:rPr>
                <w:rFonts w:ascii="Calibri" w:hAnsi="Calibri"/>
                <w:sz w:val="16"/>
                <w:lang w:eastAsia="sl-SI"/>
              </w:rPr>
              <w:t>kolostrum</w:t>
            </w:r>
            <w:r w:rsidR="00541562">
              <w:rPr>
                <w:rFonts w:ascii="Calibri" w:hAnsi="Calibri"/>
                <w:sz w:val="16"/>
                <w:lang w:eastAsia="sl-SI"/>
              </w:rPr>
              <w:t xml:space="preserve"> </w:t>
            </w:r>
            <w:r w:rsidRPr="004D2227">
              <w:rPr>
                <w:rFonts w:ascii="Calibri" w:hAnsi="Calibri"/>
                <w:sz w:val="16"/>
                <w:lang w:eastAsia="sl-SI"/>
              </w:rPr>
              <w:t>v</w:t>
            </w:r>
            <w:r w:rsidR="00541562">
              <w:rPr>
                <w:rFonts w:ascii="Calibri" w:hAnsi="Calibri"/>
                <w:sz w:val="16"/>
                <w:lang w:eastAsia="sl-SI"/>
              </w:rPr>
              <w:t xml:space="preserve"> </w:t>
            </w:r>
            <w:r w:rsidRPr="004D2227">
              <w:rPr>
                <w:rFonts w:ascii="Calibri" w:hAnsi="Calibri"/>
                <w:sz w:val="16"/>
                <w:lang w:eastAsia="sl-SI"/>
              </w:rPr>
              <w:t>prvih</w:t>
            </w:r>
            <w:r w:rsidR="00541562">
              <w:rPr>
                <w:rFonts w:ascii="Calibri" w:hAnsi="Calibri"/>
                <w:sz w:val="16"/>
                <w:lang w:eastAsia="sl-SI"/>
              </w:rPr>
              <w:t xml:space="preserve"> </w:t>
            </w:r>
            <w:r w:rsidRPr="004D2227">
              <w:rPr>
                <w:rFonts w:ascii="Calibri" w:hAnsi="Calibri"/>
                <w:sz w:val="16"/>
                <w:lang w:eastAsia="sl-SI"/>
              </w:rPr>
              <w:t>šestih</w:t>
            </w:r>
            <w:r w:rsidR="00541562">
              <w:rPr>
                <w:rFonts w:ascii="Calibri" w:hAnsi="Calibri"/>
                <w:sz w:val="16"/>
                <w:lang w:eastAsia="sl-SI"/>
              </w:rPr>
              <w:t xml:space="preserve"> </w:t>
            </w:r>
            <w:r w:rsidRPr="004D2227">
              <w:rPr>
                <w:rFonts w:ascii="Calibri" w:hAnsi="Calibri"/>
                <w:sz w:val="16"/>
                <w:lang w:eastAsia="sl-SI"/>
              </w:rPr>
              <w:t>urah</w:t>
            </w:r>
            <w:r w:rsidR="00541562">
              <w:rPr>
                <w:rFonts w:ascii="Calibri" w:hAnsi="Calibri"/>
                <w:sz w:val="16"/>
                <w:lang w:eastAsia="sl-SI"/>
              </w:rPr>
              <w:t xml:space="preserve"> </w:t>
            </w:r>
            <w:r w:rsidRPr="004D2227">
              <w:rPr>
                <w:rFonts w:ascii="Calibri" w:hAnsi="Calibri"/>
                <w:sz w:val="16"/>
                <w:lang w:eastAsia="sl-SI"/>
              </w:rPr>
              <w:t>življenja.</w:t>
            </w:r>
          </w:p>
        </w:tc>
        <w:tc>
          <w:tcPr>
            <w:tcW w:w="2762" w:type="dxa"/>
          </w:tcPr>
          <w:p w14:paraId="745AC107" w14:textId="5760CF2B" w:rsidR="00843E2F" w:rsidRPr="00B1254B" w:rsidRDefault="00843E2F" w:rsidP="00F545FB">
            <w:pPr>
              <w:rPr>
                <w:rFonts w:ascii="Calibri" w:hAnsi="Calibri"/>
                <w:sz w:val="16"/>
                <w:lang w:eastAsia="sl-SI"/>
              </w:rPr>
            </w:pPr>
            <w:r w:rsidRPr="00F72938">
              <w:rPr>
                <w:rFonts w:asciiTheme="minorHAnsi" w:hAnsiTheme="minorHAnsi"/>
                <w:sz w:val="16"/>
              </w:rPr>
              <w:t>NBP,</w:t>
            </w:r>
            <w:r w:rsidR="00541562">
              <w:rPr>
                <w:rFonts w:asciiTheme="minorHAnsi" w:hAnsiTheme="minorHAnsi"/>
                <w:sz w:val="16"/>
              </w:rPr>
              <w:t xml:space="preserve"> </w:t>
            </w:r>
            <w:r w:rsidRPr="00F72938">
              <w:rPr>
                <w:rFonts w:asciiTheme="minorHAnsi" w:hAnsiTheme="minorHAnsi"/>
                <w:sz w:val="16"/>
              </w:rPr>
              <w:t>1,</w:t>
            </w:r>
            <w:r w:rsidR="00541562">
              <w:rPr>
                <w:rFonts w:asciiTheme="minorHAnsi" w:hAnsiTheme="minorHAnsi"/>
                <w:sz w:val="16"/>
              </w:rPr>
              <w:t xml:space="preserve"> </w:t>
            </w:r>
            <w:r w:rsidRPr="00F72938">
              <w:rPr>
                <w:rFonts w:asciiTheme="minorHAnsi" w:hAnsiTheme="minorHAnsi"/>
                <w:sz w:val="16"/>
              </w:rPr>
              <w:t>3,</w:t>
            </w:r>
            <w:r w:rsidR="00541562">
              <w:rPr>
                <w:rFonts w:asciiTheme="minorHAnsi" w:hAnsiTheme="minorHAnsi"/>
                <w:sz w:val="16"/>
              </w:rPr>
              <w:t xml:space="preserve"> </w:t>
            </w:r>
            <w:r w:rsidRPr="00F72938">
              <w:rPr>
                <w:rFonts w:asciiTheme="minorHAnsi" w:hAnsiTheme="minorHAnsi"/>
                <w:sz w:val="16"/>
              </w:rPr>
              <w:t>5</w:t>
            </w:r>
            <w:r w:rsidR="00541562">
              <w:rPr>
                <w:rFonts w:asciiTheme="minorHAnsi" w:hAnsiTheme="minorHAnsi"/>
                <w:sz w:val="16"/>
              </w:rPr>
              <w:t xml:space="preserve"> </w:t>
            </w:r>
            <w:r w:rsidRPr="00F72938">
              <w:rPr>
                <w:rFonts w:asciiTheme="minorHAnsi" w:hAnsiTheme="minorHAnsi"/>
                <w:sz w:val="16"/>
              </w:rPr>
              <w:t>ali</w:t>
            </w:r>
            <w:r w:rsidR="00541562">
              <w:rPr>
                <w:rFonts w:asciiTheme="minorHAnsi" w:hAnsiTheme="minorHAnsi"/>
                <w:sz w:val="16"/>
              </w:rPr>
              <w:t xml:space="preserve"> </w:t>
            </w:r>
            <w:r w:rsidRPr="00F72938">
              <w:rPr>
                <w:rFonts w:asciiTheme="minorHAnsi" w:hAnsiTheme="minorHAnsi"/>
                <w:sz w:val="16"/>
              </w:rPr>
              <w:t>10</w:t>
            </w:r>
            <w:r w:rsidR="00541562">
              <w:rPr>
                <w:rFonts w:asciiTheme="minorHAnsi" w:hAnsiTheme="minorHAnsi"/>
                <w:sz w:val="16"/>
              </w:rPr>
              <w:t xml:space="preserve"> </w:t>
            </w:r>
          </w:p>
        </w:tc>
      </w:tr>
    </w:tbl>
    <w:p w14:paraId="5E20E946" w14:textId="77777777" w:rsidR="00843E2F" w:rsidRPr="004D2227" w:rsidRDefault="00843E2F" w:rsidP="00843E2F">
      <w:pPr>
        <w:spacing w:after="160" w:line="259" w:lineRule="auto"/>
        <w:rPr>
          <w:rFonts w:asciiTheme="minorHAnsi" w:eastAsiaTheme="minorHAnsi" w:hAnsiTheme="minorHAnsi" w:cstheme="minorBidi"/>
          <w:szCs w:val="22"/>
        </w:rPr>
      </w:pPr>
    </w:p>
    <w:p w14:paraId="2FA1FEE4"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74BC5035" w14:textId="28A83BD5"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PZR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10:</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DOBROBIT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PRAŠIČEV</w:t>
      </w:r>
    </w:p>
    <w:tbl>
      <w:tblPr>
        <w:tblStyle w:val="Tabelamrea2"/>
        <w:tblW w:w="14239" w:type="dxa"/>
        <w:tblLayout w:type="fixed"/>
        <w:tblLook w:val="04A0" w:firstRow="1" w:lastRow="0" w:firstColumn="1" w:lastColumn="0" w:noHBand="0" w:noVBand="1"/>
      </w:tblPr>
      <w:tblGrid>
        <w:gridCol w:w="1980"/>
        <w:gridCol w:w="2268"/>
        <w:gridCol w:w="1921"/>
        <w:gridCol w:w="2757"/>
        <w:gridCol w:w="2551"/>
        <w:gridCol w:w="2762"/>
      </w:tblGrid>
      <w:tr w:rsidR="00843E2F" w:rsidRPr="004D2227" w14:paraId="2C37D4DC" w14:textId="77777777" w:rsidTr="00F545FB">
        <w:tc>
          <w:tcPr>
            <w:tcW w:w="1980" w:type="dxa"/>
            <w:tcBorders>
              <w:bottom w:val="single" w:sz="4" w:space="0" w:color="auto"/>
            </w:tcBorders>
          </w:tcPr>
          <w:p w14:paraId="775E0A38" w14:textId="5AF3527B" w:rsidR="00843E2F" w:rsidRPr="004D2227" w:rsidRDefault="00843E2F" w:rsidP="00F545FB">
            <w:pPr>
              <w:rPr>
                <w:rFonts w:asciiTheme="minorHAnsi" w:hAnsiTheme="minorHAnsi"/>
                <w:sz w:val="16"/>
              </w:rPr>
            </w:pPr>
            <w:r w:rsidRPr="004D2227">
              <w:rPr>
                <w:rFonts w:asciiTheme="minorHAnsi" w:hAnsiTheme="minorHAnsi"/>
                <w:sz w:val="16"/>
              </w:rPr>
              <w:t>PREDPIS</w:t>
            </w:r>
            <w:r w:rsidR="00541562">
              <w:rPr>
                <w:rFonts w:asciiTheme="minorHAnsi" w:hAnsiTheme="minorHAnsi"/>
                <w:sz w:val="16"/>
              </w:rPr>
              <w:t xml:space="preserve"> </w:t>
            </w:r>
            <w:r w:rsidRPr="004D2227">
              <w:rPr>
                <w:rFonts w:asciiTheme="minorHAnsi" w:hAnsiTheme="minorHAnsi"/>
                <w:sz w:val="16"/>
              </w:rPr>
              <w:t>EU</w:t>
            </w:r>
            <w:r w:rsidR="00541562">
              <w:rPr>
                <w:rFonts w:asciiTheme="minorHAnsi" w:hAnsiTheme="minorHAnsi"/>
                <w:sz w:val="16"/>
              </w:rPr>
              <w:t xml:space="preserve"> </w:t>
            </w:r>
          </w:p>
        </w:tc>
        <w:tc>
          <w:tcPr>
            <w:tcW w:w="2268" w:type="dxa"/>
            <w:tcBorders>
              <w:bottom w:val="single" w:sz="4" w:space="0" w:color="auto"/>
            </w:tcBorders>
          </w:tcPr>
          <w:p w14:paraId="6DBB080B" w14:textId="698F112E" w:rsidR="00843E2F" w:rsidRPr="004D2227" w:rsidRDefault="00843E2F" w:rsidP="00F545FB">
            <w:pPr>
              <w:rPr>
                <w:rFonts w:asciiTheme="minorHAnsi" w:hAnsiTheme="minorHAnsi"/>
                <w:sz w:val="16"/>
              </w:rPr>
            </w:pP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p w14:paraId="3B307805" w14:textId="002565ED" w:rsidR="00843E2F" w:rsidRPr="004D2227" w:rsidRDefault="00843E2F" w:rsidP="00F545FB">
            <w:pPr>
              <w:rPr>
                <w:rFonts w:asciiTheme="minorHAnsi" w:hAnsiTheme="minorHAnsi"/>
                <w:sz w:val="16"/>
              </w:rPr>
            </w:pP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pogojenosti</w:t>
            </w:r>
            <w:r w:rsidR="00541562">
              <w:rPr>
                <w:rFonts w:asciiTheme="minorHAnsi" w:hAnsiTheme="minorHAnsi"/>
                <w:sz w:val="16"/>
              </w:rPr>
              <w:t xml:space="preserve"> </w:t>
            </w:r>
          </w:p>
        </w:tc>
        <w:tc>
          <w:tcPr>
            <w:tcW w:w="1921" w:type="dxa"/>
            <w:tcBorders>
              <w:bottom w:val="single" w:sz="4" w:space="0" w:color="auto"/>
            </w:tcBorders>
          </w:tcPr>
          <w:p w14:paraId="4D79328E" w14:textId="37F1DEC0" w:rsidR="00843E2F" w:rsidRPr="004D2227" w:rsidRDefault="00843E2F" w:rsidP="00F545FB">
            <w:pPr>
              <w:rPr>
                <w:rFonts w:asciiTheme="minorHAnsi" w:hAnsiTheme="minorHAnsi"/>
                <w:sz w:val="16"/>
              </w:rPr>
            </w:pPr>
            <w:r w:rsidRPr="004D2227">
              <w:rPr>
                <w:rFonts w:asciiTheme="minorHAnsi" w:hAnsiTheme="minorHAnsi"/>
                <w:sz w:val="16"/>
              </w:rPr>
              <w:t>PREDPIS</w:t>
            </w:r>
            <w:r>
              <w:rPr>
                <w:rFonts w:asciiTheme="minorHAnsi" w:hAnsiTheme="minorHAnsi"/>
                <w:sz w:val="16"/>
              </w:rPr>
              <w:t>I</w:t>
            </w:r>
            <w:r w:rsidR="00541562">
              <w:rPr>
                <w:rFonts w:asciiTheme="minorHAnsi" w:hAnsiTheme="minorHAnsi"/>
                <w:sz w:val="16"/>
              </w:rPr>
              <w:t xml:space="preserve"> </w:t>
            </w:r>
            <w:r w:rsidRPr="004D2227">
              <w:rPr>
                <w:rFonts w:asciiTheme="minorHAnsi" w:hAnsiTheme="minorHAnsi"/>
                <w:sz w:val="16"/>
              </w:rPr>
              <w:t>RS</w:t>
            </w:r>
          </w:p>
          <w:p w14:paraId="3D954A27" w14:textId="54F5A6B0" w:rsidR="00843E2F" w:rsidRPr="004D2227" w:rsidRDefault="00843E2F" w:rsidP="00F545FB">
            <w:pPr>
              <w:rPr>
                <w:rFonts w:asciiTheme="minorHAnsi" w:hAnsiTheme="minorHAnsi"/>
                <w:sz w:val="16"/>
              </w:rPr>
            </w:pPr>
            <w:r w:rsidRPr="004D2227">
              <w:rPr>
                <w:rFonts w:asciiTheme="minorHAnsi" w:hAnsiTheme="minorHAnsi"/>
                <w:sz w:val="16"/>
              </w:rPr>
              <w:t>,</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povzemajo</w:t>
            </w:r>
            <w:r w:rsidR="00541562">
              <w:rPr>
                <w:rFonts w:asciiTheme="minorHAnsi" w:hAnsiTheme="minorHAnsi"/>
                <w:sz w:val="16"/>
              </w:rPr>
              <w:t xml:space="preserve"> </w:t>
            </w: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tc>
        <w:tc>
          <w:tcPr>
            <w:tcW w:w="2757" w:type="dxa"/>
            <w:tcBorders>
              <w:bottom w:val="single" w:sz="4" w:space="0" w:color="auto"/>
            </w:tcBorders>
          </w:tcPr>
          <w:p w14:paraId="234A8878" w14:textId="7D55BAC9" w:rsidR="00843E2F" w:rsidRPr="004D2227" w:rsidRDefault="00843E2F" w:rsidP="00F545FB">
            <w:pPr>
              <w:rPr>
                <w:rFonts w:asciiTheme="minorHAnsi" w:hAnsiTheme="minorHAnsi"/>
                <w:sz w:val="16"/>
              </w:rPr>
            </w:pPr>
            <w:r w:rsidRPr="004D2227">
              <w:rPr>
                <w:rFonts w:asciiTheme="minorHAnsi" w:hAnsiTheme="minorHAnsi"/>
                <w:sz w:val="16"/>
              </w:rPr>
              <w:t>IZVAJANJE</w:t>
            </w:r>
            <w:r w:rsidR="00541562">
              <w:rPr>
                <w:rFonts w:asciiTheme="minorHAnsi" w:hAnsiTheme="minorHAnsi"/>
                <w:sz w:val="16"/>
              </w:rPr>
              <w:t xml:space="preserve"> </w:t>
            </w:r>
            <w:r w:rsidRPr="004D2227">
              <w:rPr>
                <w:rFonts w:asciiTheme="minorHAnsi" w:hAnsiTheme="minorHAnsi"/>
                <w:sz w:val="16"/>
              </w:rPr>
              <w:t>ZAHTEV</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p>
          <w:p w14:paraId="7D623650" w14:textId="43B67A51" w:rsidR="00843E2F" w:rsidRPr="004D2227" w:rsidRDefault="00843E2F" w:rsidP="00F545FB">
            <w:pPr>
              <w:rPr>
                <w:rFonts w:asciiTheme="minorHAnsi" w:hAnsiTheme="minorHAnsi"/>
                <w:sz w:val="16"/>
              </w:rPr>
            </w:pP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gospodarstva</w:t>
            </w:r>
          </w:p>
        </w:tc>
        <w:tc>
          <w:tcPr>
            <w:tcW w:w="2551" w:type="dxa"/>
            <w:tcBorders>
              <w:bottom w:val="single" w:sz="4" w:space="0" w:color="auto"/>
            </w:tcBorders>
          </w:tcPr>
          <w:p w14:paraId="3BCA8948" w14:textId="1152E3EF" w:rsidR="00843E2F" w:rsidRPr="004D2227" w:rsidRDefault="00843E2F" w:rsidP="00F545FB">
            <w:pPr>
              <w:rPr>
                <w:rFonts w:asciiTheme="minorHAnsi" w:hAnsiTheme="minorHAnsi"/>
                <w:sz w:val="16"/>
              </w:rPr>
            </w:pP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ZA</w:t>
            </w:r>
            <w:r w:rsidR="00541562">
              <w:rPr>
                <w:rFonts w:asciiTheme="minorHAnsi" w:hAnsiTheme="minorHAnsi"/>
                <w:sz w:val="16"/>
              </w:rPr>
              <w:t xml:space="preserve"> </w:t>
            </w:r>
            <w:r w:rsidRPr="004D2227">
              <w:rPr>
                <w:rFonts w:asciiTheme="minorHAnsi" w:hAnsiTheme="minorHAnsi"/>
                <w:sz w:val="16"/>
              </w:rPr>
              <w:t>ZAVEZANCA</w:t>
            </w:r>
          </w:p>
          <w:p w14:paraId="6401707C" w14:textId="31F5ABD7" w:rsidR="00843E2F" w:rsidRPr="004D2227" w:rsidRDefault="00843E2F" w:rsidP="00F545FB">
            <w:pPr>
              <w:rPr>
                <w:rFonts w:asciiTheme="minorHAnsi" w:hAnsiTheme="minorHAnsi"/>
                <w:sz w:val="16"/>
              </w:rPr>
            </w:pP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mora</w:t>
            </w:r>
            <w:r w:rsidR="00541562">
              <w:rPr>
                <w:rFonts w:asciiTheme="minorHAnsi" w:hAnsiTheme="minorHAnsi"/>
                <w:sz w:val="16"/>
              </w:rPr>
              <w:t xml:space="preserve"> </w:t>
            </w:r>
            <w:r w:rsidRPr="004D2227">
              <w:rPr>
                <w:rFonts w:asciiTheme="minorHAnsi" w:hAnsiTheme="minorHAnsi"/>
                <w:sz w:val="16"/>
              </w:rPr>
              <w:t>izpolnjevati</w:t>
            </w:r>
            <w:r w:rsidR="00541562">
              <w:rPr>
                <w:rFonts w:asciiTheme="minorHAnsi" w:hAnsiTheme="minorHAnsi"/>
                <w:sz w:val="16"/>
              </w:rPr>
              <w:t xml:space="preserve"> </w:t>
            </w:r>
            <w:r w:rsidRPr="004D2227">
              <w:rPr>
                <w:rFonts w:asciiTheme="minorHAnsi" w:hAnsiTheme="minorHAnsi"/>
                <w:sz w:val="16"/>
              </w:rPr>
              <w:t>zavezanec</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preverja</w:t>
            </w:r>
            <w:r w:rsidR="00541562">
              <w:rPr>
                <w:rFonts w:asciiTheme="minorHAnsi" w:hAnsiTheme="minorHAnsi"/>
                <w:sz w:val="16"/>
              </w:rPr>
              <w:t xml:space="preserve"> </w:t>
            </w:r>
            <w:r w:rsidRPr="004D2227">
              <w:rPr>
                <w:rFonts w:asciiTheme="minorHAnsi" w:hAnsiTheme="minorHAnsi"/>
                <w:sz w:val="16"/>
              </w:rPr>
              <w:t>kontrolor</w:t>
            </w:r>
          </w:p>
        </w:tc>
        <w:tc>
          <w:tcPr>
            <w:tcW w:w="2762" w:type="dxa"/>
            <w:tcBorders>
              <w:bottom w:val="single" w:sz="4" w:space="0" w:color="auto"/>
            </w:tcBorders>
          </w:tcPr>
          <w:p w14:paraId="26454361" w14:textId="7B952F08" w:rsidR="00843E2F" w:rsidRPr="004D2227" w:rsidRDefault="00843E2F" w:rsidP="00F545FB">
            <w:pPr>
              <w:rPr>
                <w:rFonts w:asciiTheme="minorHAnsi" w:hAnsiTheme="minorHAnsi"/>
                <w:sz w:val="16"/>
              </w:rPr>
            </w:pPr>
            <w:r w:rsidRPr="004D2227">
              <w:rPr>
                <w:rFonts w:asciiTheme="minorHAnsi" w:hAnsiTheme="minorHAnsi"/>
                <w:sz w:val="16"/>
              </w:rPr>
              <w:t>ODSTOTEK</w:t>
            </w:r>
            <w:r w:rsidR="00541562">
              <w:rPr>
                <w:rFonts w:asciiTheme="minorHAnsi" w:hAnsiTheme="minorHAnsi"/>
                <w:sz w:val="16"/>
              </w:rPr>
              <w:t xml:space="preserve"> </w:t>
            </w:r>
            <w:r w:rsidR="0024202A">
              <w:rPr>
                <w:rFonts w:asciiTheme="minorHAnsi" w:hAnsiTheme="minorHAnsi"/>
                <w:sz w:val="16"/>
              </w:rPr>
              <w:t>ZNIŽANJA</w:t>
            </w:r>
            <w:r w:rsidR="00541562">
              <w:rPr>
                <w:rFonts w:asciiTheme="minorHAnsi" w:hAnsiTheme="minorHAnsi"/>
                <w:sz w:val="16"/>
              </w:rPr>
              <w:t xml:space="preserve"> </w:t>
            </w:r>
            <w:r w:rsidRPr="004D2227">
              <w:rPr>
                <w:rFonts w:asciiTheme="minorHAnsi" w:hAnsiTheme="minorHAnsi"/>
                <w:sz w:val="16"/>
              </w:rPr>
              <w:t>PLAČIL</w:t>
            </w:r>
          </w:p>
          <w:p w14:paraId="4A369D28" w14:textId="1D625C51" w:rsidR="00843E2F" w:rsidRPr="004D2227" w:rsidRDefault="00843E2F" w:rsidP="00F545FB">
            <w:pPr>
              <w:rPr>
                <w:rFonts w:asciiTheme="minorHAnsi" w:hAnsiTheme="minorHAnsi"/>
                <w:sz w:val="16"/>
              </w:rPr>
            </w:pPr>
            <w:r w:rsidRPr="004D2227">
              <w:rPr>
                <w:rFonts w:asciiTheme="minorHAnsi" w:hAnsiTheme="minorHAnsi"/>
                <w:sz w:val="16"/>
              </w:rPr>
              <w:t>kršitve</w:t>
            </w:r>
            <w:r w:rsidR="00541562">
              <w:rPr>
                <w:rFonts w:asciiTheme="minorHAnsi" w:hAnsiTheme="minorHAnsi"/>
                <w:sz w:val="16"/>
              </w:rPr>
              <w:t xml:space="preserve"> </w:t>
            </w:r>
            <w:r w:rsidRPr="004D2227">
              <w:rPr>
                <w:rFonts w:asciiTheme="minorHAnsi" w:hAnsiTheme="minorHAnsi"/>
                <w:sz w:val="16"/>
              </w:rPr>
              <w:t>zahtev</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izražene</w:t>
            </w:r>
            <w:r w:rsidR="00541562">
              <w:rPr>
                <w:rFonts w:asciiTheme="minorHAnsi" w:hAnsiTheme="minorHAnsi"/>
                <w:sz w:val="16"/>
              </w:rPr>
              <w:t xml:space="preserve"> </w:t>
            </w:r>
            <w:r w:rsidRPr="004D2227">
              <w:rPr>
                <w:rFonts w:asciiTheme="minorHAnsi" w:hAnsiTheme="minorHAnsi"/>
                <w:sz w:val="16"/>
              </w:rPr>
              <w:t>z</w:t>
            </w:r>
            <w:r w:rsidR="00541562">
              <w:rPr>
                <w:rFonts w:asciiTheme="minorHAnsi" w:hAnsiTheme="minorHAnsi"/>
                <w:sz w:val="16"/>
              </w:rPr>
              <w:t xml:space="preserve"> </w:t>
            </w:r>
            <w:r w:rsidRPr="004D2227">
              <w:rPr>
                <w:rFonts w:asciiTheme="minorHAnsi" w:hAnsiTheme="minorHAnsi"/>
                <w:sz w:val="16"/>
              </w:rPr>
              <w:t>odstotkom</w:t>
            </w:r>
          </w:p>
        </w:tc>
      </w:tr>
      <w:tr w:rsidR="00843E2F" w:rsidRPr="004D2227" w14:paraId="420AFE71" w14:textId="77777777" w:rsidTr="00F545FB">
        <w:trPr>
          <w:trHeight w:val="3576"/>
        </w:trPr>
        <w:tc>
          <w:tcPr>
            <w:tcW w:w="1980" w:type="dxa"/>
            <w:tcBorders>
              <w:bottom w:val="nil"/>
            </w:tcBorders>
            <w:hideMark/>
          </w:tcPr>
          <w:p w14:paraId="33C1B726" w14:textId="77777777" w:rsidR="00B3330E" w:rsidRDefault="00843E2F" w:rsidP="00F545FB">
            <w:pPr>
              <w:rPr>
                <w:rFonts w:ascii="Calibri" w:hAnsi="Calibri"/>
                <w:color w:val="000000"/>
                <w:sz w:val="16"/>
                <w:lang w:eastAsia="sl-SI"/>
              </w:rPr>
            </w:pPr>
            <w:r w:rsidRPr="004D2227">
              <w:rPr>
                <w:rFonts w:ascii="Calibri" w:hAnsi="Calibri"/>
                <w:color w:val="000000"/>
                <w:sz w:val="16"/>
                <w:lang w:eastAsia="sl-SI"/>
              </w:rPr>
              <w:t>Direktiva</w:t>
            </w:r>
            <w:r w:rsidR="00541562">
              <w:rPr>
                <w:rFonts w:ascii="Calibri" w:hAnsi="Calibri"/>
                <w:color w:val="000000"/>
                <w:sz w:val="16"/>
                <w:lang w:eastAsia="sl-SI"/>
              </w:rPr>
              <w:t xml:space="preserve"> </w:t>
            </w:r>
            <w:r w:rsidRPr="004D2227">
              <w:rPr>
                <w:rFonts w:ascii="Calibri" w:hAnsi="Calibri"/>
                <w:color w:val="000000"/>
                <w:sz w:val="16"/>
                <w:lang w:eastAsia="sl-SI"/>
              </w:rPr>
              <w:t>2008/120/ES</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dne</w:t>
            </w:r>
            <w:r w:rsidR="00541562">
              <w:rPr>
                <w:rFonts w:ascii="Calibri" w:hAnsi="Calibri"/>
                <w:color w:val="000000"/>
                <w:sz w:val="16"/>
                <w:lang w:eastAsia="sl-SI"/>
              </w:rPr>
              <w:t xml:space="preserve"> </w:t>
            </w:r>
            <w:r w:rsidRPr="004D2227">
              <w:rPr>
                <w:rFonts w:ascii="Calibri" w:hAnsi="Calibri"/>
                <w:color w:val="000000"/>
                <w:sz w:val="16"/>
                <w:lang w:eastAsia="sl-SI"/>
              </w:rPr>
              <w:t>18.</w:t>
            </w:r>
            <w:r w:rsidR="00541562">
              <w:rPr>
                <w:rFonts w:ascii="Calibri" w:hAnsi="Calibri"/>
                <w:color w:val="000000"/>
                <w:sz w:val="16"/>
                <w:lang w:eastAsia="sl-SI"/>
              </w:rPr>
              <w:t xml:space="preserve"> </w:t>
            </w:r>
            <w:r w:rsidRPr="004D2227">
              <w:rPr>
                <w:rFonts w:ascii="Calibri" w:hAnsi="Calibri"/>
                <w:color w:val="000000"/>
                <w:sz w:val="16"/>
                <w:lang w:eastAsia="sl-SI"/>
              </w:rPr>
              <w:t>decembra</w:t>
            </w:r>
            <w:r w:rsidR="00541562">
              <w:rPr>
                <w:rFonts w:ascii="Calibri" w:hAnsi="Calibri"/>
                <w:color w:val="000000"/>
                <w:sz w:val="16"/>
                <w:lang w:eastAsia="sl-SI"/>
              </w:rPr>
              <w:t xml:space="preserve"> </w:t>
            </w:r>
            <w:r w:rsidRPr="004D2227">
              <w:rPr>
                <w:rFonts w:ascii="Calibri" w:hAnsi="Calibri"/>
                <w:color w:val="000000"/>
                <w:sz w:val="16"/>
                <w:lang w:eastAsia="sl-SI"/>
              </w:rPr>
              <w:t>2008</w:t>
            </w:r>
            <w:r w:rsidR="00541562">
              <w:rPr>
                <w:rFonts w:ascii="Calibri" w:hAnsi="Calibri"/>
                <w:color w:val="000000"/>
                <w:sz w:val="16"/>
                <w:lang w:eastAsia="sl-SI"/>
              </w:rPr>
              <w:t xml:space="preserve"> </w:t>
            </w:r>
            <w:r w:rsidRPr="004D2227">
              <w:rPr>
                <w:rFonts w:ascii="Calibri" w:hAnsi="Calibri"/>
                <w:color w:val="000000"/>
                <w:sz w:val="16"/>
                <w:lang w:eastAsia="sl-SI"/>
              </w:rPr>
              <w:t>o</w:t>
            </w:r>
            <w:r w:rsidR="00541562">
              <w:rPr>
                <w:rFonts w:ascii="Calibri" w:hAnsi="Calibri"/>
                <w:color w:val="000000"/>
                <w:sz w:val="16"/>
                <w:lang w:eastAsia="sl-SI"/>
              </w:rPr>
              <w:t xml:space="preserve"> </w:t>
            </w:r>
            <w:r w:rsidRPr="004D2227">
              <w:rPr>
                <w:rFonts w:ascii="Calibri" w:hAnsi="Calibri"/>
                <w:color w:val="000000"/>
                <w:sz w:val="16"/>
                <w:lang w:eastAsia="sl-SI"/>
              </w:rPr>
              <w:t>določitvi</w:t>
            </w:r>
            <w:r w:rsidR="00541562">
              <w:rPr>
                <w:rFonts w:ascii="Calibri" w:hAnsi="Calibri"/>
                <w:color w:val="000000"/>
                <w:sz w:val="16"/>
                <w:lang w:eastAsia="sl-SI"/>
              </w:rPr>
              <w:t xml:space="preserve"> </w:t>
            </w:r>
            <w:r w:rsidRPr="004D2227">
              <w:rPr>
                <w:rFonts w:ascii="Calibri" w:hAnsi="Calibri"/>
                <w:color w:val="000000"/>
                <w:sz w:val="16"/>
                <w:lang w:eastAsia="sl-SI"/>
              </w:rPr>
              <w:t>minimalnih</w:t>
            </w:r>
            <w:r w:rsidR="00541562">
              <w:rPr>
                <w:rFonts w:ascii="Calibri" w:hAnsi="Calibri"/>
                <w:color w:val="000000"/>
                <w:sz w:val="16"/>
                <w:lang w:eastAsia="sl-SI"/>
              </w:rPr>
              <w:t xml:space="preserve"> </w:t>
            </w:r>
            <w:r w:rsidRPr="004D2227">
              <w:rPr>
                <w:rFonts w:ascii="Calibri" w:hAnsi="Calibri"/>
                <w:color w:val="000000"/>
                <w:sz w:val="16"/>
                <w:lang w:eastAsia="sl-SI"/>
              </w:rPr>
              <w:t>pogojev</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zaščito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bila</w:t>
            </w:r>
            <w:r w:rsidR="00541562">
              <w:rPr>
                <w:rFonts w:ascii="Calibri" w:hAnsi="Calibri"/>
                <w:color w:val="000000"/>
                <w:sz w:val="16"/>
                <w:lang w:eastAsia="sl-SI"/>
              </w:rPr>
              <w:t xml:space="preserve"> </w:t>
            </w:r>
            <w:r w:rsidRPr="004D2227">
              <w:rPr>
                <w:rFonts w:ascii="Calibri" w:hAnsi="Calibri"/>
                <w:color w:val="000000"/>
                <w:sz w:val="16"/>
                <w:lang w:eastAsia="sl-SI"/>
              </w:rPr>
              <w:t>zadnjič</w:t>
            </w:r>
            <w:r w:rsidR="00541562">
              <w:rPr>
                <w:rFonts w:ascii="Calibri" w:hAnsi="Calibri"/>
                <w:color w:val="000000"/>
                <w:sz w:val="16"/>
                <w:lang w:eastAsia="sl-SI"/>
              </w:rPr>
              <w:t xml:space="preserve"> </w:t>
            </w:r>
            <w:r w:rsidRPr="004D2227">
              <w:rPr>
                <w:rFonts w:ascii="Calibri" w:hAnsi="Calibri"/>
                <w:color w:val="000000"/>
                <w:sz w:val="16"/>
                <w:lang w:eastAsia="sl-SI"/>
              </w:rPr>
              <w:t>spremenjena</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Uredbo</w:t>
            </w:r>
            <w:r w:rsidR="00541562">
              <w:rPr>
                <w:rFonts w:ascii="Calibri" w:hAnsi="Calibri"/>
                <w:color w:val="000000"/>
                <w:sz w:val="16"/>
                <w:lang w:eastAsia="sl-SI"/>
              </w:rPr>
              <w:t xml:space="preserve"> </w:t>
            </w:r>
            <w:r w:rsidRPr="004D2227">
              <w:rPr>
                <w:rFonts w:ascii="Calibri" w:hAnsi="Calibri"/>
                <w:color w:val="000000"/>
                <w:sz w:val="16"/>
                <w:lang w:eastAsia="sl-SI"/>
              </w:rPr>
              <w:t>(EU)</w:t>
            </w:r>
            <w:r w:rsidR="00541562">
              <w:rPr>
                <w:rFonts w:ascii="Calibri" w:hAnsi="Calibri"/>
                <w:color w:val="000000"/>
                <w:sz w:val="16"/>
                <w:lang w:eastAsia="sl-SI"/>
              </w:rPr>
              <w:t xml:space="preserve"> </w:t>
            </w:r>
            <w:r w:rsidRPr="004D2227">
              <w:rPr>
                <w:rFonts w:ascii="Calibri" w:hAnsi="Calibri"/>
                <w:color w:val="000000"/>
                <w:sz w:val="16"/>
                <w:lang w:eastAsia="sl-SI"/>
              </w:rPr>
              <w:t>2017/625</w:t>
            </w:r>
            <w:r w:rsidR="00541562">
              <w:rPr>
                <w:rFonts w:ascii="Calibri" w:hAnsi="Calibri"/>
                <w:color w:val="000000"/>
                <w:sz w:val="16"/>
                <w:lang w:eastAsia="sl-SI"/>
              </w:rPr>
              <w:t xml:space="preserve"> </w:t>
            </w:r>
            <w:r w:rsidRPr="004D2227">
              <w:rPr>
                <w:rFonts w:ascii="Calibri" w:hAnsi="Calibri"/>
                <w:color w:val="000000"/>
                <w:sz w:val="16"/>
                <w:lang w:eastAsia="sl-SI"/>
              </w:rPr>
              <w:t>EP</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Sveta</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dne</w:t>
            </w:r>
            <w:r w:rsidR="00541562">
              <w:rPr>
                <w:rFonts w:ascii="Calibri" w:hAnsi="Calibri"/>
                <w:color w:val="000000"/>
                <w:sz w:val="16"/>
                <w:lang w:eastAsia="sl-SI"/>
              </w:rPr>
              <w:t xml:space="preserve"> </w:t>
            </w:r>
            <w:r w:rsidRPr="004D2227">
              <w:rPr>
                <w:rFonts w:ascii="Calibri" w:hAnsi="Calibri"/>
                <w:color w:val="000000"/>
                <w:sz w:val="16"/>
                <w:lang w:eastAsia="sl-SI"/>
              </w:rPr>
              <w:t>15.3.2017</w:t>
            </w:r>
            <w:r w:rsidR="00B3330E">
              <w:rPr>
                <w:rFonts w:ascii="Calibri" w:hAnsi="Calibri"/>
                <w:color w:val="000000"/>
                <w:sz w:val="16"/>
                <w:lang w:eastAsia="sl-SI"/>
              </w:rPr>
              <w:t xml:space="preserve"> </w:t>
            </w:r>
          </w:p>
          <w:p w14:paraId="74EDC0C7" w14:textId="677CA48E"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br/>
              <w:t>Člen</w:t>
            </w:r>
            <w:r w:rsidR="00541562">
              <w:rPr>
                <w:rFonts w:ascii="Calibri" w:hAnsi="Calibri"/>
                <w:color w:val="000000"/>
                <w:sz w:val="16"/>
                <w:lang w:eastAsia="sl-SI"/>
              </w:rPr>
              <w:t xml:space="preserve"> </w:t>
            </w:r>
            <w:r w:rsidRPr="004D2227">
              <w:rPr>
                <w:rFonts w:ascii="Calibri" w:hAnsi="Calibri"/>
                <w:color w:val="000000"/>
                <w:sz w:val="16"/>
                <w:lang w:eastAsia="sl-SI"/>
              </w:rPr>
              <w:t>3</w:t>
            </w:r>
          </w:p>
        </w:tc>
        <w:tc>
          <w:tcPr>
            <w:tcW w:w="2268" w:type="dxa"/>
            <w:tcBorders>
              <w:bottom w:val="nil"/>
            </w:tcBorders>
            <w:hideMark/>
          </w:tcPr>
          <w:p w14:paraId="60098FB9" w14:textId="0268FECD"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3</w:t>
            </w:r>
            <w:r w:rsidRPr="004D2227">
              <w:rPr>
                <w:rFonts w:ascii="Calibri" w:hAnsi="Calibri"/>
                <w:color w:val="000000"/>
                <w:sz w:val="16"/>
                <w:lang w:eastAsia="sl-SI"/>
              </w:rPr>
              <w:br/>
              <w:t>1.</w:t>
            </w:r>
            <w:r w:rsidR="00541562">
              <w:rPr>
                <w:rFonts w:ascii="Calibri" w:hAnsi="Calibri"/>
                <w:color w:val="000000"/>
                <w:sz w:val="16"/>
                <w:lang w:eastAsia="sl-SI"/>
              </w:rPr>
              <w:t xml:space="preserve"> </w:t>
            </w:r>
            <w:r w:rsidRPr="004D2227">
              <w:rPr>
                <w:rFonts w:ascii="Calibri" w:hAnsi="Calibri"/>
                <w:color w:val="000000"/>
                <w:sz w:val="16"/>
                <w:lang w:eastAsia="sl-SI"/>
              </w:rP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vsa</w:t>
            </w:r>
            <w:r w:rsidR="00541562">
              <w:rPr>
                <w:rFonts w:ascii="Calibri" w:hAnsi="Calibri"/>
                <w:color w:val="000000"/>
                <w:sz w:val="16"/>
                <w:lang w:eastAsia="sl-SI"/>
              </w:rPr>
              <w:t xml:space="preserve"> </w:t>
            </w:r>
            <w:r w:rsidRPr="004D2227">
              <w:rPr>
                <w:rFonts w:ascii="Calibri" w:hAnsi="Calibri"/>
                <w:color w:val="000000"/>
                <w:sz w:val="16"/>
                <w:lang w:eastAsia="sl-SI"/>
              </w:rPr>
              <w:t>gospodarstva</w:t>
            </w:r>
            <w:r w:rsidR="00541562">
              <w:rPr>
                <w:rFonts w:ascii="Calibri" w:hAnsi="Calibri"/>
                <w:color w:val="000000"/>
                <w:sz w:val="16"/>
                <w:lang w:eastAsia="sl-SI"/>
              </w:rPr>
              <w:t xml:space="preserve"> </w:t>
            </w:r>
            <w:r w:rsidRPr="004D2227">
              <w:rPr>
                <w:rFonts w:ascii="Calibri" w:hAnsi="Calibri"/>
                <w:color w:val="000000"/>
                <w:sz w:val="16"/>
                <w:lang w:eastAsia="sl-SI"/>
              </w:rPr>
              <w:t>izpolnjujejo</w:t>
            </w:r>
            <w:r w:rsidR="00541562">
              <w:rPr>
                <w:rFonts w:ascii="Calibri" w:hAnsi="Calibri"/>
                <w:color w:val="000000"/>
                <w:sz w:val="16"/>
                <w:lang w:eastAsia="sl-SI"/>
              </w:rPr>
              <w:t xml:space="preserve"> </w:t>
            </w:r>
            <w:r w:rsidRPr="004D2227">
              <w:rPr>
                <w:rFonts w:ascii="Calibri" w:hAnsi="Calibri"/>
                <w:color w:val="000000"/>
                <w:sz w:val="16"/>
                <w:lang w:eastAsia="sl-SI"/>
              </w:rPr>
              <w:t>naslednje</w:t>
            </w:r>
            <w:r w:rsidR="00541562">
              <w:rPr>
                <w:rFonts w:ascii="Calibri" w:hAnsi="Calibri"/>
                <w:color w:val="000000"/>
                <w:sz w:val="16"/>
                <w:lang w:eastAsia="sl-SI"/>
              </w:rPr>
              <w:t xml:space="preserve"> </w:t>
            </w:r>
            <w:r w:rsidRPr="004D2227">
              <w:rPr>
                <w:rFonts w:ascii="Calibri" w:hAnsi="Calibri"/>
                <w:color w:val="000000"/>
                <w:sz w:val="16"/>
                <w:lang w:eastAsia="sl-SI"/>
              </w:rPr>
              <w:t>zahteve:</w:t>
            </w:r>
            <w:r w:rsidRPr="004D2227">
              <w:rPr>
                <w:rFonts w:ascii="Calibri" w:hAnsi="Calibri"/>
                <w:color w:val="000000"/>
                <w:sz w:val="16"/>
                <w:lang w:eastAsia="sl-SI"/>
              </w:rPr>
              <w:br/>
              <w:t>(a)</w:t>
            </w:r>
            <w:r w:rsidR="00541562">
              <w:rPr>
                <w:rFonts w:ascii="Calibri" w:hAnsi="Calibri"/>
                <w:color w:val="000000"/>
                <w:sz w:val="16"/>
                <w:lang w:eastAsia="sl-SI"/>
              </w:rPr>
              <w:t xml:space="preserve"> </w:t>
            </w:r>
            <w:r w:rsidRPr="004D2227">
              <w:rPr>
                <w:rFonts w:ascii="Calibri" w:hAnsi="Calibri"/>
                <w:color w:val="000000"/>
                <w:sz w:val="16"/>
                <w:lang w:eastAsia="sl-SI"/>
              </w:rPr>
              <w:t>vsakemu</w:t>
            </w:r>
            <w:r w:rsidR="00541562">
              <w:rPr>
                <w:rFonts w:ascii="Calibri" w:hAnsi="Calibri"/>
                <w:color w:val="000000"/>
                <w:sz w:val="16"/>
                <w:lang w:eastAsia="sl-SI"/>
              </w:rPr>
              <w:t xml:space="preserve"> </w:t>
            </w:r>
            <w:r w:rsidRPr="004D2227">
              <w:rPr>
                <w:rFonts w:ascii="Calibri" w:hAnsi="Calibri"/>
                <w:color w:val="000000"/>
                <w:sz w:val="16"/>
                <w:lang w:eastAsia="sl-SI"/>
              </w:rPr>
              <w:t>tekaču</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pitancu,</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živi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00541562">
              <w:rPr>
                <w:rFonts w:ascii="Calibri" w:hAnsi="Calibri"/>
                <w:color w:val="000000"/>
                <w:sz w:val="16"/>
                <w:lang w:eastAsia="sl-SI"/>
              </w:rPr>
              <w:t xml:space="preserve"> </w:t>
            </w:r>
            <w:r w:rsidRPr="004D2227">
              <w:rPr>
                <w:rFonts w:ascii="Calibri" w:hAnsi="Calibri"/>
                <w:color w:val="000000"/>
                <w:sz w:val="16"/>
                <w:lang w:eastAsia="sl-SI"/>
              </w:rPr>
              <w:t>razen</w:t>
            </w:r>
            <w:r w:rsidR="00541562">
              <w:rPr>
                <w:rFonts w:ascii="Calibri" w:hAnsi="Calibri"/>
                <w:color w:val="000000"/>
                <w:sz w:val="16"/>
                <w:lang w:eastAsia="sl-SI"/>
              </w:rPr>
              <w:t xml:space="preserve"> </w:t>
            </w:r>
            <w:r w:rsidRPr="004D2227">
              <w:rPr>
                <w:rFonts w:ascii="Calibri" w:hAnsi="Calibri"/>
                <w:color w:val="000000"/>
                <w:sz w:val="16"/>
                <w:lang w:eastAsia="sl-SI"/>
              </w:rPr>
              <w:t>mladicam</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osemenitvi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svinjam,</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voljo</w:t>
            </w:r>
            <w:r w:rsidR="00541562">
              <w:rPr>
                <w:rFonts w:ascii="Calibri" w:hAnsi="Calibri"/>
                <w:color w:val="000000"/>
                <w:sz w:val="16"/>
                <w:lang w:eastAsia="sl-SI"/>
              </w:rPr>
              <w:t xml:space="preserve"> </w:t>
            </w:r>
            <w:r w:rsidRPr="004D2227">
              <w:rPr>
                <w:rFonts w:ascii="Calibri" w:hAnsi="Calibri"/>
                <w:color w:val="000000"/>
                <w:sz w:val="16"/>
                <w:lang w:eastAsia="sl-SI"/>
              </w:rPr>
              <w:t>neovirana</w:t>
            </w:r>
            <w:r w:rsidR="00541562">
              <w:rPr>
                <w:rFonts w:ascii="Calibri" w:hAnsi="Calibri"/>
                <w:color w:val="000000"/>
                <w:sz w:val="16"/>
                <w:lang w:eastAsia="sl-SI"/>
              </w:rPr>
              <w:t xml:space="preserve"> </w:t>
            </w:r>
            <w:r w:rsidRPr="004D2227">
              <w:rPr>
                <w:rFonts w:ascii="Calibri" w:hAnsi="Calibri"/>
                <w:color w:val="000000"/>
                <w:sz w:val="16"/>
                <w:lang w:eastAsia="sl-SI"/>
              </w:rPr>
              <w:t>talna</w:t>
            </w:r>
            <w:r w:rsidR="00541562">
              <w:rPr>
                <w:rFonts w:ascii="Calibri" w:hAnsi="Calibri"/>
                <w:color w:val="000000"/>
                <w:sz w:val="16"/>
                <w:lang w:eastAsia="sl-SI"/>
              </w:rPr>
              <w:t xml:space="preserve"> </w:t>
            </w:r>
            <w:r w:rsidRPr="004D2227">
              <w:rPr>
                <w:rFonts w:ascii="Calibri" w:hAnsi="Calibri"/>
                <w:color w:val="000000"/>
                <w:sz w:val="16"/>
                <w:lang w:eastAsia="sl-SI"/>
              </w:rPr>
              <w:t>površina,</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meri</w:t>
            </w:r>
            <w:r w:rsidR="00541562">
              <w:rPr>
                <w:rFonts w:ascii="Calibri" w:hAnsi="Calibri"/>
                <w:color w:val="000000"/>
                <w:sz w:val="16"/>
                <w:lang w:eastAsia="sl-SI"/>
              </w:rPr>
              <w:t xml:space="preserve"> </w:t>
            </w:r>
            <w:r w:rsidRPr="004D2227">
              <w:rPr>
                <w:rFonts w:ascii="Calibri" w:hAnsi="Calibri"/>
                <w:color w:val="000000"/>
                <w:sz w:val="16"/>
                <w:lang w:eastAsia="sl-SI"/>
              </w:rPr>
              <w:t>najmanj:</w:t>
            </w:r>
            <w:r w:rsidRPr="004D2227">
              <w:rPr>
                <w:rFonts w:ascii="Calibri" w:hAnsi="Calibri"/>
                <w:color w:val="000000"/>
                <w:sz w:val="16"/>
                <w:lang w:eastAsia="sl-SI"/>
              </w:rPr>
              <w:br/>
              <w:t>Živa</w:t>
            </w:r>
            <w:r w:rsidR="00541562">
              <w:rPr>
                <w:rFonts w:ascii="Calibri" w:hAnsi="Calibri"/>
                <w:color w:val="000000"/>
                <w:sz w:val="16"/>
                <w:lang w:eastAsia="sl-SI"/>
              </w:rPr>
              <w:t xml:space="preserve"> </w:t>
            </w:r>
            <w:r w:rsidRPr="004D2227">
              <w:rPr>
                <w:rFonts w:ascii="Calibri" w:hAnsi="Calibri"/>
                <w:color w:val="000000"/>
                <w:sz w:val="16"/>
                <w:lang w:eastAsia="sl-SI"/>
              </w:rPr>
              <w:t>masa</w:t>
            </w:r>
            <w:r w:rsidR="00541562">
              <w:rPr>
                <w:rFonts w:ascii="Calibri" w:hAnsi="Calibri"/>
                <w:color w:val="000000"/>
                <w:sz w:val="16"/>
                <w:lang w:eastAsia="sl-SI"/>
              </w:rPr>
              <w:t xml:space="preserve"> </w:t>
            </w:r>
            <w:r w:rsidRPr="004D2227">
              <w:rPr>
                <w:rFonts w:ascii="Calibri" w:hAnsi="Calibri"/>
                <w:color w:val="000000"/>
                <w:sz w:val="16"/>
                <w:lang w:eastAsia="sl-SI"/>
              </w:rPr>
              <w:t>(kg)</w:t>
            </w:r>
            <w:r w:rsidR="00541562">
              <w:rPr>
                <w:rFonts w:ascii="Calibri" w:hAnsi="Calibri"/>
                <w:color w:val="000000"/>
                <w:sz w:val="16"/>
                <w:lang w:eastAsia="sl-SI"/>
              </w:rPr>
              <w:t xml:space="preserve"> </w:t>
            </w:r>
            <w:r w:rsidRPr="004D2227">
              <w:rPr>
                <w:rFonts w:ascii="Calibri" w:hAnsi="Calibri"/>
                <w:color w:val="000000"/>
                <w:sz w:val="16"/>
                <w:lang w:eastAsia="sl-SI"/>
              </w:rPr>
              <w:t>m2</w:t>
            </w:r>
            <w:r w:rsidR="00541562">
              <w:rPr>
                <w:rFonts w:ascii="Calibri" w:hAnsi="Calibri"/>
                <w:color w:val="000000"/>
                <w:sz w:val="16"/>
                <w:lang w:eastAsia="sl-SI"/>
              </w:rPr>
              <w:t xml:space="preserve"> </w:t>
            </w:r>
            <w:r w:rsidRPr="004D2227">
              <w:rPr>
                <w:rFonts w:ascii="Calibri" w:hAnsi="Calibri"/>
                <w:color w:val="000000"/>
                <w:sz w:val="16"/>
                <w:lang w:eastAsia="sl-SI"/>
              </w:rPr>
              <w:br/>
              <w:t>do</w:t>
            </w:r>
            <w:r w:rsidR="00541562">
              <w:rPr>
                <w:rFonts w:ascii="Calibri" w:hAnsi="Calibri"/>
                <w:color w:val="000000"/>
                <w:sz w:val="16"/>
                <w:lang w:eastAsia="sl-SI"/>
              </w:rPr>
              <w:t xml:space="preserve"> </w:t>
            </w:r>
            <w:r w:rsidRPr="004D2227">
              <w:rPr>
                <w:rFonts w:ascii="Calibri" w:hAnsi="Calibri"/>
                <w:color w:val="000000"/>
                <w:sz w:val="16"/>
                <w:lang w:eastAsia="sl-SI"/>
              </w:rPr>
              <w:t>10</w:t>
            </w:r>
            <w:r w:rsidR="00541562">
              <w:rPr>
                <w:rFonts w:ascii="Calibri" w:hAnsi="Calibri"/>
                <w:color w:val="000000"/>
                <w:sz w:val="16"/>
                <w:lang w:eastAsia="sl-SI"/>
              </w:rPr>
              <w:t xml:space="preserve"> </w:t>
            </w:r>
            <w:r w:rsidRPr="004D2227">
              <w:rPr>
                <w:rFonts w:ascii="Calibri" w:hAnsi="Calibri"/>
                <w:color w:val="000000"/>
                <w:sz w:val="16"/>
                <w:lang w:eastAsia="sl-SI"/>
              </w:rPr>
              <w:t>0,15</w:t>
            </w:r>
            <w:r w:rsidRPr="004D2227">
              <w:rPr>
                <w:rFonts w:ascii="Calibri" w:hAnsi="Calibri"/>
                <w:color w:val="000000"/>
                <w:sz w:val="16"/>
                <w:lang w:eastAsia="sl-SI"/>
              </w:rPr>
              <w:br/>
              <w:t>nad</w:t>
            </w:r>
            <w:r w:rsidR="00541562">
              <w:rPr>
                <w:rFonts w:ascii="Calibri" w:hAnsi="Calibri"/>
                <w:color w:val="000000"/>
                <w:sz w:val="16"/>
                <w:lang w:eastAsia="sl-SI"/>
              </w:rPr>
              <w:t xml:space="preserve"> </w:t>
            </w:r>
            <w:r w:rsidRPr="004D2227">
              <w:rPr>
                <w:rFonts w:ascii="Calibri" w:hAnsi="Calibri"/>
                <w:color w:val="000000"/>
                <w:sz w:val="16"/>
                <w:lang w:eastAsia="sl-SI"/>
              </w:rPr>
              <w:t>10</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20</w:t>
            </w:r>
            <w:r w:rsidR="00541562">
              <w:rPr>
                <w:rFonts w:ascii="Calibri" w:hAnsi="Calibri"/>
                <w:color w:val="000000"/>
                <w:sz w:val="16"/>
                <w:lang w:eastAsia="sl-SI"/>
              </w:rPr>
              <w:t xml:space="preserve"> </w:t>
            </w:r>
            <w:r w:rsidRPr="004D2227">
              <w:rPr>
                <w:rFonts w:ascii="Calibri" w:hAnsi="Calibri"/>
                <w:color w:val="000000"/>
                <w:sz w:val="16"/>
                <w:lang w:eastAsia="sl-SI"/>
              </w:rPr>
              <w:t>0,20</w:t>
            </w:r>
            <w:r w:rsidRPr="004D2227">
              <w:rPr>
                <w:rFonts w:ascii="Calibri" w:hAnsi="Calibri"/>
                <w:color w:val="000000"/>
                <w:sz w:val="16"/>
                <w:lang w:eastAsia="sl-SI"/>
              </w:rPr>
              <w:br/>
              <w:t>nad</w:t>
            </w:r>
            <w:r w:rsidR="00541562">
              <w:rPr>
                <w:rFonts w:ascii="Calibri" w:hAnsi="Calibri"/>
                <w:color w:val="000000"/>
                <w:sz w:val="16"/>
                <w:lang w:eastAsia="sl-SI"/>
              </w:rPr>
              <w:t xml:space="preserve"> </w:t>
            </w:r>
            <w:r w:rsidRPr="004D2227">
              <w:rPr>
                <w:rFonts w:ascii="Calibri" w:hAnsi="Calibri"/>
                <w:color w:val="000000"/>
                <w:sz w:val="16"/>
                <w:lang w:eastAsia="sl-SI"/>
              </w:rPr>
              <w:t>20</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30</w:t>
            </w:r>
            <w:r w:rsidR="00541562">
              <w:rPr>
                <w:rFonts w:ascii="Calibri" w:hAnsi="Calibri"/>
                <w:color w:val="000000"/>
                <w:sz w:val="16"/>
                <w:lang w:eastAsia="sl-SI"/>
              </w:rPr>
              <w:t xml:space="preserve"> </w:t>
            </w:r>
            <w:r w:rsidRPr="004D2227">
              <w:rPr>
                <w:rFonts w:ascii="Calibri" w:hAnsi="Calibri"/>
                <w:color w:val="000000"/>
                <w:sz w:val="16"/>
                <w:lang w:eastAsia="sl-SI"/>
              </w:rPr>
              <w:t>0,30</w:t>
            </w:r>
            <w:r w:rsidRPr="004D2227">
              <w:rPr>
                <w:rFonts w:ascii="Calibri" w:hAnsi="Calibri"/>
                <w:color w:val="000000"/>
                <w:sz w:val="16"/>
                <w:lang w:eastAsia="sl-SI"/>
              </w:rPr>
              <w:br/>
              <w:t>nad</w:t>
            </w:r>
            <w:r w:rsidR="00541562">
              <w:rPr>
                <w:rFonts w:ascii="Calibri" w:hAnsi="Calibri"/>
                <w:color w:val="000000"/>
                <w:sz w:val="16"/>
                <w:lang w:eastAsia="sl-SI"/>
              </w:rPr>
              <w:t xml:space="preserve"> </w:t>
            </w:r>
            <w:r w:rsidRPr="004D2227">
              <w:rPr>
                <w:rFonts w:ascii="Calibri" w:hAnsi="Calibri"/>
                <w:color w:val="000000"/>
                <w:sz w:val="16"/>
                <w:lang w:eastAsia="sl-SI"/>
              </w:rPr>
              <w:t>30</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50</w:t>
            </w:r>
            <w:r w:rsidR="00541562">
              <w:rPr>
                <w:rFonts w:ascii="Calibri" w:hAnsi="Calibri"/>
                <w:color w:val="000000"/>
                <w:sz w:val="16"/>
                <w:lang w:eastAsia="sl-SI"/>
              </w:rPr>
              <w:t xml:space="preserve"> </w:t>
            </w:r>
            <w:r w:rsidRPr="004D2227">
              <w:rPr>
                <w:rFonts w:ascii="Calibri" w:hAnsi="Calibri"/>
                <w:color w:val="000000"/>
                <w:sz w:val="16"/>
                <w:lang w:eastAsia="sl-SI"/>
              </w:rPr>
              <w:t>0,40</w:t>
            </w:r>
            <w:r w:rsidRPr="004D2227">
              <w:rPr>
                <w:rFonts w:ascii="Calibri" w:hAnsi="Calibri"/>
                <w:color w:val="000000"/>
                <w:sz w:val="16"/>
                <w:lang w:eastAsia="sl-SI"/>
              </w:rPr>
              <w:br/>
              <w:t>nad</w:t>
            </w:r>
            <w:r w:rsidR="00541562">
              <w:rPr>
                <w:rFonts w:ascii="Calibri" w:hAnsi="Calibri"/>
                <w:color w:val="000000"/>
                <w:sz w:val="16"/>
                <w:lang w:eastAsia="sl-SI"/>
              </w:rPr>
              <w:t xml:space="preserve"> </w:t>
            </w:r>
            <w:r w:rsidRPr="004D2227">
              <w:rPr>
                <w:rFonts w:ascii="Calibri" w:hAnsi="Calibri"/>
                <w:color w:val="000000"/>
                <w:sz w:val="16"/>
                <w:lang w:eastAsia="sl-SI"/>
              </w:rPr>
              <w:t>50</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85</w:t>
            </w:r>
            <w:r w:rsidR="00541562">
              <w:rPr>
                <w:rFonts w:ascii="Calibri" w:hAnsi="Calibri"/>
                <w:color w:val="000000"/>
                <w:sz w:val="16"/>
                <w:lang w:eastAsia="sl-SI"/>
              </w:rPr>
              <w:t xml:space="preserve"> </w:t>
            </w:r>
            <w:r w:rsidRPr="004D2227">
              <w:rPr>
                <w:rFonts w:ascii="Calibri" w:hAnsi="Calibri"/>
                <w:color w:val="000000"/>
                <w:sz w:val="16"/>
                <w:lang w:eastAsia="sl-SI"/>
              </w:rPr>
              <w:t>0,55</w:t>
            </w:r>
            <w:r w:rsidRPr="004D2227">
              <w:rPr>
                <w:rFonts w:ascii="Calibri" w:hAnsi="Calibri"/>
                <w:color w:val="000000"/>
                <w:sz w:val="16"/>
                <w:lang w:eastAsia="sl-SI"/>
              </w:rPr>
              <w:br/>
              <w:t>nad</w:t>
            </w:r>
            <w:r w:rsidR="00541562">
              <w:rPr>
                <w:rFonts w:ascii="Calibri" w:hAnsi="Calibri"/>
                <w:color w:val="000000"/>
                <w:sz w:val="16"/>
                <w:lang w:eastAsia="sl-SI"/>
              </w:rPr>
              <w:t xml:space="preserve"> </w:t>
            </w:r>
            <w:r w:rsidRPr="004D2227">
              <w:rPr>
                <w:rFonts w:ascii="Calibri" w:hAnsi="Calibri"/>
                <w:color w:val="000000"/>
                <w:sz w:val="16"/>
                <w:lang w:eastAsia="sl-SI"/>
              </w:rPr>
              <w:t>85</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110</w:t>
            </w:r>
            <w:r w:rsidR="00541562">
              <w:rPr>
                <w:rFonts w:ascii="Calibri" w:hAnsi="Calibri"/>
                <w:color w:val="000000"/>
                <w:sz w:val="16"/>
                <w:lang w:eastAsia="sl-SI"/>
              </w:rPr>
              <w:t xml:space="preserve"> </w:t>
            </w:r>
            <w:r w:rsidRPr="004D2227">
              <w:rPr>
                <w:rFonts w:ascii="Calibri" w:hAnsi="Calibri"/>
                <w:color w:val="000000"/>
                <w:sz w:val="16"/>
                <w:lang w:eastAsia="sl-SI"/>
              </w:rPr>
              <w:t>0,65</w:t>
            </w:r>
            <w:r w:rsidRPr="004D2227">
              <w:rPr>
                <w:rFonts w:ascii="Calibri" w:hAnsi="Calibri"/>
                <w:color w:val="000000"/>
                <w:sz w:val="16"/>
                <w:lang w:eastAsia="sl-SI"/>
              </w:rPr>
              <w:br/>
              <w:t>nad</w:t>
            </w:r>
            <w:r w:rsidR="00541562">
              <w:rPr>
                <w:rFonts w:ascii="Calibri" w:hAnsi="Calibri"/>
                <w:color w:val="000000"/>
                <w:sz w:val="16"/>
                <w:lang w:eastAsia="sl-SI"/>
              </w:rPr>
              <w:t xml:space="preserve"> </w:t>
            </w:r>
            <w:r w:rsidRPr="004D2227">
              <w:rPr>
                <w:rFonts w:ascii="Calibri" w:hAnsi="Calibri"/>
                <w:color w:val="000000"/>
                <w:sz w:val="16"/>
                <w:lang w:eastAsia="sl-SI"/>
              </w:rPr>
              <w:t>110</w:t>
            </w:r>
            <w:r w:rsidR="00541562">
              <w:rPr>
                <w:rFonts w:ascii="Calibri" w:hAnsi="Calibri"/>
                <w:color w:val="000000"/>
                <w:sz w:val="16"/>
                <w:lang w:eastAsia="sl-SI"/>
              </w:rPr>
              <w:t xml:space="preserve"> </w:t>
            </w:r>
            <w:r w:rsidRPr="004D2227">
              <w:rPr>
                <w:rFonts w:ascii="Calibri" w:hAnsi="Calibri"/>
                <w:color w:val="000000"/>
                <w:sz w:val="16"/>
                <w:lang w:eastAsia="sl-SI"/>
              </w:rPr>
              <w:t>1,00</w:t>
            </w:r>
          </w:p>
        </w:tc>
        <w:tc>
          <w:tcPr>
            <w:tcW w:w="1921" w:type="dxa"/>
            <w:hideMark/>
          </w:tcPr>
          <w:p w14:paraId="69DB88BE" w14:textId="1F84AC7B" w:rsidR="00843E2F" w:rsidRDefault="00843E2F" w:rsidP="00F545FB">
            <w:pPr>
              <w:rPr>
                <w:rFonts w:ascii="Calibri" w:hAnsi="Calibri"/>
                <w:bCs/>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p>
          <w:p w14:paraId="2619C761" w14:textId="2BC87373" w:rsidR="00843E2F" w:rsidRPr="004D2227"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w:t>
            </w:r>
            <w:r w:rsidRPr="00CE72B9">
              <w:rPr>
                <w:rFonts w:ascii="Calibri" w:hAnsi="Calibri"/>
                <w:sz w:val="16"/>
                <w:lang w:eastAsia="sl-SI"/>
              </w:rPr>
              <w:t>Uradni</w:t>
            </w:r>
            <w:r w:rsidR="00541562">
              <w:rPr>
                <w:rFonts w:ascii="Calibri" w:hAnsi="Calibri"/>
                <w:sz w:val="16"/>
                <w:lang w:eastAsia="sl-SI"/>
              </w:rPr>
              <w:t xml:space="preserve"> </w:t>
            </w:r>
            <w:r w:rsidRPr="00CE72B9">
              <w:rPr>
                <w:rFonts w:ascii="Calibri" w:hAnsi="Calibri"/>
                <w:sz w:val="16"/>
                <w:lang w:eastAsia="sl-SI"/>
              </w:rPr>
              <w:t>list</w:t>
            </w:r>
            <w:r w:rsidR="00541562">
              <w:rPr>
                <w:rFonts w:ascii="Calibri" w:hAnsi="Calibri"/>
                <w:sz w:val="16"/>
                <w:lang w:eastAsia="sl-SI"/>
              </w:rPr>
              <w:t xml:space="preserve"> </w:t>
            </w:r>
            <w:r w:rsidRPr="00CE72B9">
              <w:rPr>
                <w:rFonts w:ascii="Calibri" w:hAnsi="Calibri"/>
                <w:sz w:val="16"/>
                <w:lang w:eastAsia="sl-SI"/>
              </w:rPr>
              <w:t>RS,</w:t>
            </w:r>
            <w:r w:rsidR="00541562">
              <w:rPr>
                <w:rFonts w:ascii="Calibri" w:hAnsi="Calibri"/>
                <w:sz w:val="16"/>
                <w:lang w:eastAsia="sl-SI"/>
              </w:rPr>
              <w:t xml:space="preserve"> </w:t>
            </w:r>
            <w:r w:rsidRPr="00CE72B9">
              <w:rPr>
                <w:rFonts w:ascii="Calibri" w:hAnsi="Calibri"/>
                <w:sz w:val="16"/>
                <w:lang w:eastAsia="sl-SI"/>
              </w:rPr>
              <w:t>št.</w:t>
            </w:r>
            <w:r w:rsidR="00D50299">
              <w:t xml:space="preserve"> </w:t>
            </w:r>
            <w:r w:rsidR="00D50299" w:rsidRPr="00D50299">
              <w:rPr>
                <w:rFonts w:ascii="Calibri" w:hAnsi="Calibri"/>
                <w:sz w:val="16"/>
                <w:lang w:eastAsia="sl-SI"/>
              </w:rPr>
              <w:t>51/10, 70/10, 63/23 in 69/23 – popr.</w:t>
            </w:r>
            <w:r w:rsidRPr="004D2227">
              <w:rPr>
                <w:rFonts w:ascii="Calibri" w:hAnsi="Calibri"/>
                <w:sz w:val="16"/>
                <w:lang w:eastAsia="sl-SI"/>
              </w:rPr>
              <w:t>)</w:t>
            </w:r>
          </w:p>
        </w:tc>
        <w:tc>
          <w:tcPr>
            <w:tcW w:w="2757" w:type="dxa"/>
            <w:hideMark/>
          </w:tcPr>
          <w:p w14:paraId="46028C5C" w14:textId="7D742E6C"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6ACF8122" w14:textId="04053BB8"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3599DBC8" w14:textId="77777777" w:rsidR="00843E2F" w:rsidRPr="0023511C" w:rsidRDefault="00843E2F" w:rsidP="00F545FB">
            <w:pPr>
              <w:rPr>
                <w:rFonts w:ascii="Calibri" w:hAnsi="Calibri"/>
                <w:sz w:val="16"/>
                <w:lang w:val="x-none" w:eastAsia="sl-SI"/>
              </w:rPr>
            </w:pPr>
          </w:p>
          <w:p w14:paraId="6A9146D2" w14:textId="4B8675F3"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90232">
              <w:rPr>
                <w:rFonts w:ascii="Calibri" w:hAnsi="Calibri"/>
                <w:sz w:val="16"/>
                <w:lang w:val="x-none" w:eastAsia="sl-SI"/>
              </w:rPr>
              <w:t>dovolj</w:t>
            </w:r>
            <w:r w:rsidR="00541562">
              <w:rPr>
                <w:rFonts w:ascii="Calibri" w:hAnsi="Calibri"/>
                <w:sz w:val="16"/>
                <w:lang w:val="x-none" w:eastAsia="sl-SI"/>
              </w:rPr>
              <w:t xml:space="preserve"> </w:t>
            </w:r>
            <w:r w:rsidRPr="00290232">
              <w:rPr>
                <w:rFonts w:ascii="Calibri" w:hAnsi="Calibri"/>
                <w:sz w:val="16"/>
                <w:lang w:val="x-none" w:eastAsia="sl-SI"/>
              </w:rPr>
              <w:t>prostora,</w:t>
            </w:r>
            <w:r w:rsidR="00541562">
              <w:rPr>
                <w:rFonts w:ascii="Calibri" w:hAnsi="Calibri"/>
                <w:sz w:val="16"/>
                <w:lang w:val="x-none" w:eastAsia="sl-SI"/>
              </w:rPr>
              <w:t xml:space="preserve"> </w:t>
            </w:r>
            <w:r w:rsidRPr="00290232">
              <w:rPr>
                <w:rFonts w:ascii="Calibri" w:hAnsi="Calibri"/>
                <w:sz w:val="16"/>
                <w:lang w:val="x-none" w:eastAsia="sl-SI"/>
              </w:rPr>
              <w:t>če</w:t>
            </w:r>
            <w:r w:rsidR="00541562">
              <w:rPr>
                <w:rFonts w:ascii="Calibri" w:hAnsi="Calibri"/>
                <w:sz w:val="16"/>
                <w:lang w:val="x-none" w:eastAsia="sl-SI"/>
              </w:rPr>
              <w:t xml:space="preserve"> </w:t>
            </w:r>
            <w:r w:rsidRPr="00290232">
              <w:rPr>
                <w:rFonts w:ascii="Calibri" w:hAnsi="Calibri"/>
                <w:sz w:val="16"/>
                <w:lang w:val="x-none" w:eastAsia="sl-SI"/>
              </w:rPr>
              <w:t>je</w:t>
            </w:r>
            <w:r w:rsidR="00541562">
              <w:rPr>
                <w:rFonts w:ascii="Calibri" w:hAnsi="Calibri"/>
                <w:sz w:val="16"/>
                <w:lang w:val="x-none" w:eastAsia="sl-SI"/>
              </w:rPr>
              <w:t xml:space="preserve"> </w:t>
            </w:r>
            <w:r w:rsidRPr="00290232">
              <w:rPr>
                <w:rFonts w:ascii="Calibri" w:hAnsi="Calibri"/>
                <w:sz w:val="16"/>
                <w:lang w:val="x-none" w:eastAsia="sl-SI"/>
              </w:rPr>
              <w:t>privezana</w:t>
            </w:r>
            <w:r w:rsidR="00541562">
              <w:rPr>
                <w:rFonts w:ascii="Calibri" w:hAnsi="Calibri"/>
                <w:sz w:val="16"/>
                <w:lang w:val="x-none" w:eastAsia="sl-SI"/>
              </w:rPr>
              <w:t xml:space="preserve"> </w:t>
            </w:r>
            <w:r w:rsidRPr="00290232">
              <w:rPr>
                <w:rFonts w:ascii="Calibri" w:hAnsi="Calibri"/>
                <w:sz w:val="16"/>
                <w:lang w:val="x-none" w:eastAsia="sl-SI"/>
              </w:rPr>
              <w:t>ali</w:t>
            </w:r>
            <w:r w:rsidR="00541562">
              <w:rPr>
                <w:rFonts w:ascii="Calibri" w:hAnsi="Calibri"/>
                <w:sz w:val="16"/>
                <w:lang w:val="x-none" w:eastAsia="sl-SI"/>
              </w:rPr>
              <w:t xml:space="preserve"> </w:t>
            </w:r>
            <w:r w:rsidRPr="00290232">
              <w:rPr>
                <w:rFonts w:ascii="Calibri" w:hAnsi="Calibri"/>
                <w:sz w:val="16"/>
                <w:lang w:val="x-none" w:eastAsia="sl-SI"/>
              </w:rPr>
              <w:t>zaprta,</w:t>
            </w:r>
            <w:r w:rsidR="00541562">
              <w:rPr>
                <w:rFonts w:ascii="Calibri" w:hAnsi="Calibri"/>
                <w:sz w:val="16"/>
                <w:lang w:val="x-none" w:eastAsia="sl-SI"/>
              </w:rPr>
              <w:t xml:space="preserve"> </w:t>
            </w:r>
            <w:r w:rsidRPr="00290232">
              <w:rPr>
                <w:rFonts w:ascii="Calibri" w:hAnsi="Calibri"/>
                <w:sz w:val="16"/>
                <w:lang w:val="x-none" w:eastAsia="sl-SI"/>
              </w:rPr>
              <w:t>glede</w:t>
            </w:r>
            <w:r w:rsidR="00541562">
              <w:rPr>
                <w:rFonts w:ascii="Calibri" w:hAnsi="Calibri"/>
                <w:sz w:val="16"/>
                <w:lang w:val="x-none" w:eastAsia="sl-SI"/>
              </w:rPr>
              <w:t xml:space="preserve"> </w:t>
            </w:r>
            <w:r w:rsidRPr="00290232">
              <w:rPr>
                <w:rFonts w:ascii="Calibri" w:hAnsi="Calibri"/>
                <w:sz w:val="16"/>
                <w:lang w:val="x-none" w:eastAsia="sl-SI"/>
              </w:rPr>
              <w:t>na</w:t>
            </w:r>
            <w:r w:rsidR="00541562">
              <w:rPr>
                <w:rFonts w:ascii="Calibri" w:hAnsi="Calibri"/>
                <w:sz w:val="16"/>
                <w:lang w:val="x-none" w:eastAsia="sl-SI"/>
              </w:rPr>
              <w:t xml:space="preserve"> </w:t>
            </w:r>
            <w:r w:rsidRPr="00290232">
              <w:rPr>
                <w:rFonts w:ascii="Calibri" w:hAnsi="Calibri"/>
                <w:sz w:val="16"/>
                <w:lang w:val="x-none" w:eastAsia="sl-SI"/>
              </w:rPr>
              <w:t>njene</w:t>
            </w:r>
            <w:r w:rsidR="00541562">
              <w:rPr>
                <w:rFonts w:ascii="Calibri" w:hAnsi="Calibri"/>
                <w:sz w:val="16"/>
                <w:lang w:val="x-none" w:eastAsia="sl-SI"/>
              </w:rPr>
              <w:t xml:space="preserve"> </w:t>
            </w:r>
            <w:r w:rsidRPr="00290232">
              <w:rPr>
                <w:rFonts w:ascii="Calibri" w:hAnsi="Calibri"/>
                <w:sz w:val="16"/>
                <w:lang w:val="x-none" w:eastAsia="sl-SI"/>
              </w:rPr>
              <w:t>fiziološke</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etološke</w:t>
            </w:r>
            <w:r w:rsidR="00541562">
              <w:rPr>
                <w:rFonts w:ascii="Calibri" w:hAnsi="Calibri"/>
                <w:sz w:val="16"/>
                <w:lang w:val="x-none" w:eastAsia="sl-SI"/>
              </w:rPr>
              <w:t xml:space="preserve"> </w:t>
            </w:r>
            <w:r w:rsidRPr="00290232">
              <w:rPr>
                <w:rFonts w:ascii="Calibri" w:hAnsi="Calibri"/>
                <w:sz w:val="16"/>
                <w:lang w:val="x-none" w:eastAsia="sl-SI"/>
              </w:rPr>
              <w:t>potrebe</w:t>
            </w:r>
            <w:r w:rsidR="00541562">
              <w:rPr>
                <w:rFonts w:ascii="Calibri" w:hAnsi="Calibri"/>
                <w:sz w:val="16"/>
                <w:lang w:val="x-none" w:eastAsia="sl-SI"/>
              </w:rPr>
              <w:t xml:space="preserve"> </w:t>
            </w:r>
            <w:r w:rsidRPr="00290232">
              <w:rPr>
                <w:rFonts w:ascii="Calibri" w:hAnsi="Calibri"/>
                <w:sz w:val="16"/>
                <w:lang w:val="x-none" w:eastAsia="sl-SI"/>
              </w:rPr>
              <w:t>v</w:t>
            </w:r>
            <w:r w:rsidR="00541562">
              <w:rPr>
                <w:rFonts w:ascii="Calibri" w:hAnsi="Calibri"/>
                <w:sz w:val="16"/>
                <w:lang w:val="x-none" w:eastAsia="sl-SI"/>
              </w:rPr>
              <w:t xml:space="preserve"> </w:t>
            </w:r>
            <w:r w:rsidRPr="00290232">
              <w:rPr>
                <w:rFonts w:ascii="Calibri" w:hAnsi="Calibri"/>
                <w:sz w:val="16"/>
                <w:lang w:val="x-none" w:eastAsia="sl-SI"/>
              </w:rPr>
              <w:t>skladu</w:t>
            </w:r>
            <w:r w:rsidR="00541562">
              <w:rPr>
                <w:rFonts w:ascii="Calibri" w:hAnsi="Calibri"/>
                <w:sz w:val="16"/>
                <w:lang w:val="x-none" w:eastAsia="sl-SI"/>
              </w:rPr>
              <w:t xml:space="preserve"> </w:t>
            </w:r>
            <w:r w:rsidRPr="00290232">
              <w:rPr>
                <w:rFonts w:ascii="Calibri" w:hAnsi="Calibri"/>
                <w:sz w:val="16"/>
                <w:lang w:val="x-none" w:eastAsia="sl-SI"/>
              </w:rPr>
              <w:t>z</w:t>
            </w:r>
            <w:r w:rsidR="00541562">
              <w:rPr>
                <w:rFonts w:ascii="Calibri" w:hAnsi="Calibri"/>
                <w:sz w:val="16"/>
                <w:lang w:val="x-none" w:eastAsia="sl-SI"/>
              </w:rPr>
              <w:t xml:space="preserve"> </w:t>
            </w:r>
            <w:r w:rsidRPr="00290232">
              <w:rPr>
                <w:rFonts w:ascii="Calibri" w:hAnsi="Calibri"/>
                <w:sz w:val="16"/>
                <w:lang w:val="x-none" w:eastAsia="sl-SI"/>
              </w:rPr>
              <w:t>ustaljenimi</w:t>
            </w:r>
            <w:r w:rsidR="00541562">
              <w:rPr>
                <w:rFonts w:ascii="Calibri" w:hAnsi="Calibri"/>
                <w:sz w:val="16"/>
                <w:lang w:val="x-none" w:eastAsia="sl-SI"/>
              </w:rPr>
              <w:t xml:space="preserve"> </w:t>
            </w:r>
            <w:r w:rsidRPr="00290232">
              <w:rPr>
                <w:rFonts w:ascii="Calibri" w:hAnsi="Calibri"/>
                <w:sz w:val="16"/>
                <w:lang w:val="x-none" w:eastAsia="sl-SI"/>
              </w:rPr>
              <w:t>izkušnjami</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znanstvenimi</w:t>
            </w:r>
            <w:r w:rsidR="00541562">
              <w:rPr>
                <w:rFonts w:ascii="Calibri" w:hAnsi="Calibri"/>
                <w:sz w:val="16"/>
                <w:lang w:val="x-none" w:eastAsia="sl-SI"/>
              </w:rPr>
              <w:t xml:space="preserve"> </w:t>
            </w:r>
            <w:r w:rsidRPr="00290232">
              <w:rPr>
                <w:rFonts w:ascii="Calibri" w:hAnsi="Calibri"/>
                <w:sz w:val="16"/>
                <w:lang w:val="x-none" w:eastAsia="sl-SI"/>
              </w:rPr>
              <w:t>spoznanji;</w:t>
            </w:r>
          </w:p>
          <w:p w14:paraId="6256C4D9" w14:textId="77777777" w:rsidR="00843E2F" w:rsidRDefault="00843E2F" w:rsidP="00F545FB">
            <w:pPr>
              <w:rPr>
                <w:rFonts w:ascii="Calibri" w:hAnsi="Calibri"/>
                <w:color w:val="000000"/>
                <w:sz w:val="16"/>
                <w:lang w:val="x-none" w:eastAsia="sl-SI"/>
              </w:rPr>
            </w:pPr>
          </w:p>
          <w:p w14:paraId="35CA9B83" w14:textId="2B299D3B"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38BCD2E6" w14:textId="07BCF1EB"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bokse)</w:t>
            </w:r>
          </w:p>
          <w:p w14:paraId="3EF38105" w14:textId="77777777" w:rsidR="00843E2F" w:rsidRPr="004D2227" w:rsidRDefault="00843E2F" w:rsidP="00F545FB">
            <w:pPr>
              <w:rPr>
                <w:rFonts w:ascii="Calibri" w:hAnsi="Calibri"/>
                <w:color w:val="000000"/>
                <w:sz w:val="16"/>
                <w:lang w:eastAsia="sl-SI"/>
              </w:rPr>
            </w:pPr>
          </w:p>
          <w:p w14:paraId="1EA970E3" w14:textId="714E7455"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Minimalna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neovirana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vsak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tekač</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pitanec</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razen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osemenitvi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navedena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tabeli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2.1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priloge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sestavni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del</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pravilnika.</w:t>
            </w:r>
          </w:p>
          <w:p w14:paraId="655C86A9" w14:textId="77777777" w:rsidR="00843E2F" w:rsidRPr="004D2227" w:rsidRDefault="00843E2F" w:rsidP="00F545FB">
            <w:pPr>
              <w:rPr>
                <w:rFonts w:ascii="Calibri" w:hAnsi="Calibri"/>
                <w:color w:val="000000"/>
                <w:sz w:val="16"/>
                <w:lang w:eastAsia="sl-SI"/>
              </w:rPr>
            </w:pPr>
          </w:p>
        </w:tc>
        <w:tc>
          <w:tcPr>
            <w:tcW w:w="2551" w:type="dxa"/>
            <w:hideMark/>
          </w:tcPr>
          <w:p w14:paraId="29A6E533" w14:textId="50F9E6B8"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Zagotovljena</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najmanjša</w:t>
            </w:r>
            <w:r w:rsidR="00541562">
              <w:rPr>
                <w:rFonts w:ascii="Calibri" w:hAnsi="Calibri"/>
                <w:color w:val="000000"/>
                <w:sz w:val="16"/>
                <w:lang w:eastAsia="sl-SI"/>
              </w:rPr>
              <w:t xml:space="preserve"> </w:t>
            </w:r>
            <w:r w:rsidRPr="004D2227">
              <w:rPr>
                <w:rFonts w:ascii="Calibri" w:hAnsi="Calibri"/>
                <w:color w:val="000000"/>
                <w:sz w:val="16"/>
                <w:lang w:eastAsia="sl-SI"/>
              </w:rPr>
              <w:t>predpisana</w:t>
            </w:r>
            <w:r w:rsidR="00541562">
              <w:rPr>
                <w:rFonts w:ascii="Calibri" w:hAnsi="Calibri"/>
                <w:color w:val="000000"/>
                <w:sz w:val="16"/>
                <w:lang w:eastAsia="sl-SI"/>
              </w:rPr>
              <w:t xml:space="preserve"> </w:t>
            </w:r>
            <w:r w:rsidRPr="004D2227">
              <w:rPr>
                <w:rFonts w:ascii="Calibri" w:hAnsi="Calibri"/>
                <w:color w:val="000000"/>
                <w:sz w:val="16"/>
                <w:lang w:eastAsia="sl-SI"/>
              </w:rPr>
              <w:t>neovirana</w:t>
            </w:r>
            <w:r w:rsidR="00541562">
              <w:rPr>
                <w:rFonts w:ascii="Calibri" w:hAnsi="Calibri"/>
                <w:color w:val="000000"/>
                <w:sz w:val="16"/>
                <w:lang w:eastAsia="sl-SI"/>
              </w:rPr>
              <w:t xml:space="preserve"> </w:t>
            </w:r>
            <w:r w:rsidRPr="004D2227">
              <w:rPr>
                <w:rFonts w:ascii="Calibri" w:hAnsi="Calibri"/>
                <w:color w:val="000000"/>
                <w:sz w:val="16"/>
                <w:lang w:eastAsia="sl-SI"/>
              </w:rPr>
              <w:t>talna</w:t>
            </w:r>
            <w:r w:rsidR="00541562">
              <w:rPr>
                <w:rFonts w:ascii="Calibri" w:hAnsi="Calibri"/>
                <w:color w:val="000000"/>
                <w:sz w:val="16"/>
                <w:lang w:eastAsia="sl-SI"/>
              </w:rPr>
              <w:t xml:space="preserve"> </w:t>
            </w:r>
            <w:r w:rsidRPr="004D2227">
              <w:rPr>
                <w:rFonts w:ascii="Calibri" w:hAnsi="Calibri"/>
                <w:color w:val="000000"/>
                <w:sz w:val="16"/>
                <w:lang w:eastAsia="sl-SI"/>
              </w:rPr>
              <w:t>površina</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tekače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Pr="004D2227">
              <w:rPr>
                <w:rFonts w:ascii="Calibri" w:hAnsi="Calibri"/>
                <w:color w:val="000000"/>
                <w:sz w:val="16"/>
                <w:lang w:eastAsia="sl-SI"/>
              </w:rPr>
              <w:br/>
              <w:t>teža</w:t>
            </w:r>
            <w:r w:rsidR="00541562">
              <w:rPr>
                <w:rFonts w:ascii="Calibri" w:hAnsi="Calibri"/>
                <w:color w:val="000000"/>
                <w:sz w:val="16"/>
                <w:lang w:eastAsia="sl-SI"/>
              </w:rPr>
              <w:t xml:space="preserve"> </w:t>
            </w:r>
            <w:r w:rsidRPr="004D2227">
              <w:rPr>
                <w:rFonts w:ascii="Calibri" w:hAnsi="Calibri"/>
                <w:color w:val="000000"/>
                <w:sz w:val="16"/>
                <w:lang w:eastAsia="sl-SI"/>
              </w:rPr>
              <w:t>(kg)</w:t>
            </w:r>
            <w:r w:rsidR="00541562">
              <w:rPr>
                <w:rFonts w:ascii="Calibri" w:hAnsi="Calibri"/>
                <w:color w:val="000000"/>
                <w:sz w:val="16"/>
                <w:lang w:eastAsia="sl-SI"/>
              </w:rPr>
              <w:t xml:space="preserve"> </w:t>
            </w:r>
            <w:r w:rsidRPr="004D2227">
              <w:rPr>
                <w:rFonts w:ascii="Calibri" w:hAnsi="Calibri"/>
                <w:color w:val="000000"/>
                <w:sz w:val="16"/>
                <w:lang w:eastAsia="sl-SI"/>
              </w:rPr>
              <w:t>....m²</w:t>
            </w:r>
            <w:r w:rsidRPr="004D2227">
              <w:rPr>
                <w:rFonts w:ascii="Calibri" w:hAnsi="Calibri"/>
                <w:color w:val="000000"/>
                <w:sz w:val="16"/>
                <w:lang w:eastAsia="sl-SI"/>
              </w:rPr>
              <w:br/>
              <w:t>do</w:t>
            </w:r>
            <w:r w:rsidR="00541562">
              <w:rPr>
                <w:rFonts w:ascii="Calibri" w:hAnsi="Calibri"/>
                <w:color w:val="000000"/>
                <w:sz w:val="16"/>
                <w:lang w:eastAsia="sl-SI"/>
              </w:rPr>
              <w:t xml:space="preserve"> </w:t>
            </w:r>
            <w:r w:rsidRPr="004D2227">
              <w:rPr>
                <w:rFonts w:ascii="Calibri" w:hAnsi="Calibri"/>
                <w:color w:val="000000"/>
                <w:sz w:val="16"/>
                <w:lang w:eastAsia="sl-SI"/>
              </w:rPr>
              <w:t>10</w:t>
            </w:r>
            <w:r w:rsidR="00541562">
              <w:rPr>
                <w:rFonts w:ascii="Calibri" w:hAnsi="Calibri"/>
                <w:color w:val="000000"/>
                <w:sz w:val="16"/>
                <w:lang w:eastAsia="sl-SI"/>
              </w:rPr>
              <w:t xml:space="preserve"> </w:t>
            </w:r>
            <w:r w:rsidRPr="004D222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0,15</w:t>
            </w:r>
            <w:r w:rsidRPr="004D2227">
              <w:rPr>
                <w:rFonts w:ascii="Calibri" w:hAnsi="Calibri"/>
                <w:color w:val="000000"/>
                <w:sz w:val="16"/>
                <w:lang w:eastAsia="sl-SI"/>
              </w:rPr>
              <w:br/>
              <w:t>10–20</w:t>
            </w:r>
            <w:r w:rsidR="00541562">
              <w:rPr>
                <w:rFonts w:ascii="Calibri" w:hAnsi="Calibri"/>
                <w:color w:val="000000"/>
                <w:sz w:val="16"/>
                <w:lang w:eastAsia="sl-SI"/>
              </w:rPr>
              <w:t xml:space="preserve"> </w:t>
            </w:r>
            <w:r w:rsidRPr="004D222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0,20</w:t>
            </w:r>
            <w:r w:rsidRPr="004D2227">
              <w:rPr>
                <w:rFonts w:ascii="Calibri" w:hAnsi="Calibri"/>
                <w:color w:val="000000"/>
                <w:sz w:val="16"/>
                <w:lang w:eastAsia="sl-SI"/>
              </w:rPr>
              <w:br/>
              <w:t>20–30</w:t>
            </w:r>
            <w:r w:rsidR="00541562">
              <w:rPr>
                <w:rFonts w:ascii="Calibri" w:hAnsi="Calibri"/>
                <w:color w:val="000000"/>
                <w:sz w:val="16"/>
                <w:lang w:eastAsia="sl-SI"/>
              </w:rPr>
              <w:t xml:space="preserve"> </w:t>
            </w:r>
            <w:r w:rsidRPr="004D222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0,30</w:t>
            </w:r>
          </w:p>
        </w:tc>
        <w:tc>
          <w:tcPr>
            <w:tcW w:w="2762" w:type="dxa"/>
          </w:tcPr>
          <w:p w14:paraId="02B3AD46" w14:textId="3FA7B582"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666AA7EA" w14:textId="77777777" w:rsidTr="00F545FB">
        <w:trPr>
          <w:trHeight w:val="2016"/>
        </w:trPr>
        <w:tc>
          <w:tcPr>
            <w:tcW w:w="1980" w:type="dxa"/>
            <w:tcBorders>
              <w:top w:val="nil"/>
              <w:bottom w:val="nil"/>
            </w:tcBorders>
            <w:hideMark/>
          </w:tcPr>
          <w:p w14:paraId="3AD00EBE" w14:textId="77777777" w:rsidR="00843E2F" w:rsidRPr="004D2227" w:rsidRDefault="00843E2F" w:rsidP="00F545FB">
            <w:pPr>
              <w:rPr>
                <w:rFonts w:ascii="Calibri" w:hAnsi="Calibri"/>
                <w:color w:val="000000"/>
                <w:sz w:val="16"/>
                <w:lang w:eastAsia="sl-SI"/>
              </w:rPr>
            </w:pPr>
          </w:p>
        </w:tc>
        <w:tc>
          <w:tcPr>
            <w:tcW w:w="2268" w:type="dxa"/>
            <w:tcBorders>
              <w:top w:val="nil"/>
              <w:bottom w:val="nil"/>
            </w:tcBorders>
            <w:hideMark/>
          </w:tcPr>
          <w:p w14:paraId="5AD269C3" w14:textId="1686F533" w:rsidR="00843E2F" w:rsidRPr="004D2227" w:rsidRDefault="00541562" w:rsidP="00F545FB">
            <w:pPr>
              <w:rPr>
                <w:rFonts w:ascii="Calibri" w:hAnsi="Calibri"/>
                <w:color w:val="000000"/>
                <w:sz w:val="16"/>
                <w:lang w:eastAsia="sl-SI"/>
              </w:rPr>
            </w:pPr>
            <w:r>
              <w:rPr>
                <w:rFonts w:ascii="Calibri" w:hAnsi="Calibri"/>
                <w:color w:val="000000"/>
                <w:sz w:val="16"/>
                <w:lang w:eastAsia="sl-SI"/>
              </w:rPr>
              <w:t xml:space="preserve"> </w:t>
            </w:r>
          </w:p>
        </w:tc>
        <w:tc>
          <w:tcPr>
            <w:tcW w:w="1921" w:type="dxa"/>
            <w:hideMark/>
          </w:tcPr>
          <w:p w14:paraId="55303667" w14:textId="0C24A672" w:rsidR="00843E2F" w:rsidRDefault="00843E2F" w:rsidP="00F545FB">
            <w:pPr>
              <w:rPr>
                <w:rFonts w:ascii="Calibri" w:hAnsi="Calibri"/>
                <w:bCs/>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p>
          <w:p w14:paraId="35A40215" w14:textId="0506C26A" w:rsidR="00843E2F" w:rsidRPr="004D2227"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w:t>
            </w:r>
            <w:r w:rsidRPr="00CE72B9">
              <w:rPr>
                <w:rFonts w:ascii="Calibri" w:hAnsi="Calibri"/>
                <w:sz w:val="16"/>
                <w:lang w:eastAsia="sl-SI"/>
              </w:rPr>
              <w:t>Uradni</w:t>
            </w:r>
            <w:r w:rsidR="00541562">
              <w:rPr>
                <w:rFonts w:ascii="Calibri" w:hAnsi="Calibri"/>
                <w:sz w:val="16"/>
                <w:lang w:eastAsia="sl-SI"/>
              </w:rPr>
              <w:t xml:space="preserve"> </w:t>
            </w:r>
            <w:r w:rsidRPr="00CE72B9">
              <w:rPr>
                <w:rFonts w:ascii="Calibri" w:hAnsi="Calibri"/>
                <w:sz w:val="16"/>
                <w:lang w:eastAsia="sl-SI"/>
              </w:rPr>
              <w:t>list</w:t>
            </w:r>
            <w:r w:rsidR="00541562">
              <w:rPr>
                <w:rFonts w:ascii="Calibri" w:hAnsi="Calibri"/>
                <w:sz w:val="16"/>
                <w:lang w:eastAsia="sl-SI"/>
              </w:rPr>
              <w:t xml:space="preserve"> </w:t>
            </w:r>
            <w:r w:rsidRPr="00CE72B9">
              <w:rPr>
                <w:rFonts w:ascii="Calibri" w:hAnsi="Calibri"/>
                <w:sz w:val="16"/>
                <w:lang w:eastAsia="sl-SI"/>
              </w:rPr>
              <w:t>RS,</w:t>
            </w:r>
            <w:r w:rsidR="00541562">
              <w:rPr>
                <w:rFonts w:ascii="Calibri" w:hAnsi="Calibri"/>
                <w:sz w:val="16"/>
                <w:lang w:eastAsia="sl-SI"/>
              </w:rPr>
              <w:t xml:space="preserve"> </w:t>
            </w:r>
            <w:r w:rsidRPr="00CE72B9">
              <w:rPr>
                <w:rFonts w:ascii="Calibri" w:hAnsi="Calibri"/>
                <w:sz w:val="16"/>
                <w:lang w:eastAsia="sl-SI"/>
              </w:rPr>
              <w:t>št.</w:t>
            </w:r>
            <w:r w:rsidR="00541562">
              <w:rPr>
                <w:rFonts w:ascii="Calibri" w:hAnsi="Calibri"/>
                <w:sz w:val="16"/>
                <w:lang w:eastAsia="sl-SI"/>
              </w:rPr>
              <w:t xml:space="preserve"> </w:t>
            </w:r>
            <w:r w:rsidR="00D50299" w:rsidRPr="00D50299">
              <w:rPr>
                <w:rFonts w:asciiTheme="minorHAnsi" w:hAnsiTheme="minorHAnsi" w:cstheme="minorHAnsi"/>
                <w:sz w:val="16"/>
              </w:rPr>
              <w:t>51/10, 70/10, 63/23 in 69/23 – popr.</w:t>
            </w:r>
            <w:r w:rsidRPr="004D2227">
              <w:rPr>
                <w:rFonts w:ascii="Calibri" w:hAnsi="Calibri"/>
                <w:sz w:val="16"/>
                <w:lang w:eastAsia="sl-SI"/>
              </w:rPr>
              <w:t>)</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757" w:type="dxa"/>
            <w:hideMark/>
          </w:tcPr>
          <w:p w14:paraId="6FF0B259" w14:textId="5722B4C3"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7FF6EE8C" w14:textId="0F23DFA7"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3F2A788E" w14:textId="77777777" w:rsidR="00843E2F" w:rsidRPr="0023511C" w:rsidRDefault="00843E2F" w:rsidP="00F545FB">
            <w:pPr>
              <w:rPr>
                <w:rFonts w:ascii="Calibri" w:hAnsi="Calibri"/>
                <w:sz w:val="16"/>
                <w:lang w:val="x-none" w:eastAsia="sl-SI"/>
              </w:rPr>
            </w:pPr>
          </w:p>
          <w:p w14:paraId="5B5FB7A0" w14:textId="333DF347"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90232">
              <w:rPr>
                <w:rFonts w:ascii="Calibri" w:hAnsi="Calibri"/>
                <w:sz w:val="16"/>
                <w:lang w:val="x-none" w:eastAsia="sl-SI"/>
              </w:rPr>
              <w:t>dovolj</w:t>
            </w:r>
            <w:r w:rsidR="00541562">
              <w:rPr>
                <w:rFonts w:ascii="Calibri" w:hAnsi="Calibri"/>
                <w:sz w:val="16"/>
                <w:lang w:val="x-none" w:eastAsia="sl-SI"/>
              </w:rPr>
              <w:t xml:space="preserve"> </w:t>
            </w:r>
            <w:r w:rsidRPr="00290232">
              <w:rPr>
                <w:rFonts w:ascii="Calibri" w:hAnsi="Calibri"/>
                <w:sz w:val="16"/>
                <w:lang w:val="x-none" w:eastAsia="sl-SI"/>
              </w:rPr>
              <w:t>prostora,</w:t>
            </w:r>
            <w:r w:rsidR="00541562">
              <w:rPr>
                <w:rFonts w:ascii="Calibri" w:hAnsi="Calibri"/>
                <w:sz w:val="16"/>
                <w:lang w:val="x-none" w:eastAsia="sl-SI"/>
              </w:rPr>
              <w:t xml:space="preserve"> </w:t>
            </w:r>
            <w:r w:rsidRPr="00290232">
              <w:rPr>
                <w:rFonts w:ascii="Calibri" w:hAnsi="Calibri"/>
                <w:sz w:val="16"/>
                <w:lang w:val="x-none" w:eastAsia="sl-SI"/>
              </w:rPr>
              <w:t>če</w:t>
            </w:r>
            <w:r w:rsidR="00541562">
              <w:rPr>
                <w:rFonts w:ascii="Calibri" w:hAnsi="Calibri"/>
                <w:sz w:val="16"/>
                <w:lang w:val="x-none" w:eastAsia="sl-SI"/>
              </w:rPr>
              <w:t xml:space="preserve"> </w:t>
            </w:r>
            <w:r w:rsidRPr="00290232">
              <w:rPr>
                <w:rFonts w:ascii="Calibri" w:hAnsi="Calibri"/>
                <w:sz w:val="16"/>
                <w:lang w:val="x-none" w:eastAsia="sl-SI"/>
              </w:rPr>
              <w:t>je</w:t>
            </w:r>
            <w:r w:rsidR="00541562">
              <w:rPr>
                <w:rFonts w:ascii="Calibri" w:hAnsi="Calibri"/>
                <w:sz w:val="16"/>
                <w:lang w:val="x-none" w:eastAsia="sl-SI"/>
              </w:rPr>
              <w:t xml:space="preserve"> </w:t>
            </w:r>
            <w:r w:rsidRPr="00290232">
              <w:rPr>
                <w:rFonts w:ascii="Calibri" w:hAnsi="Calibri"/>
                <w:sz w:val="16"/>
                <w:lang w:val="x-none" w:eastAsia="sl-SI"/>
              </w:rPr>
              <w:t>privezana</w:t>
            </w:r>
            <w:r w:rsidR="00541562">
              <w:rPr>
                <w:rFonts w:ascii="Calibri" w:hAnsi="Calibri"/>
                <w:sz w:val="16"/>
                <w:lang w:val="x-none" w:eastAsia="sl-SI"/>
              </w:rPr>
              <w:t xml:space="preserve"> </w:t>
            </w:r>
            <w:r w:rsidRPr="00290232">
              <w:rPr>
                <w:rFonts w:ascii="Calibri" w:hAnsi="Calibri"/>
                <w:sz w:val="16"/>
                <w:lang w:val="x-none" w:eastAsia="sl-SI"/>
              </w:rPr>
              <w:t>ali</w:t>
            </w:r>
            <w:r w:rsidR="00541562">
              <w:rPr>
                <w:rFonts w:ascii="Calibri" w:hAnsi="Calibri"/>
                <w:sz w:val="16"/>
                <w:lang w:val="x-none" w:eastAsia="sl-SI"/>
              </w:rPr>
              <w:t xml:space="preserve"> </w:t>
            </w:r>
            <w:r w:rsidRPr="00290232">
              <w:rPr>
                <w:rFonts w:ascii="Calibri" w:hAnsi="Calibri"/>
                <w:sz w:val="16"/>
                <w:lang w:val="x-none" w:eastAsia="sl-SI"/>
              </w:rPr>
              <w:t>zaprta,</w:t>
            </w:r>
            <w:r w:rsidR="00541562">
              <w:rPr>
                <w:rFonts w:ascii="Calibri" w:hAnsi="Calibri"/>
                <w:sz w:val="16"/>
                <w:lang w:val="x-none" w:eastAsia="sl-SI"/>
              </w:rPr>
              <w:t xml:space="preserve"> </w:t>
            </w:r>
            <w:r w:rsidRPr="00290232">
              <w:rPr>
                <w:rFonts w:ascii="Calibri" w:hAnsi="Calibri"/>
                <w:sz w:val="16"/>
                <w:lang w:val="x-none" w:eastAsia="sl-SI"/>
              </w:rPr>
              <w:t>glede</w:t>
            </w:r>
            <w:r w:rsidR="00541562">
              <w:rPr>
                <w:rFonts w:ascii="Calibri" w:hAnsi="Calibri"/>
                <w:sz w:val="16"/>
                <w:lang w:val="x-none" w:eastAsia="sl-SI"/>
              </w:rPr>
              <w:t xml:space="preserve"> </w:t>
            </w:r>
            <w:r w:rsidRPr="00290232">
              <w:rPr>
                <w:rFonts w:ascii="Calibri" w:hAnsi="Calibri"/>
                <w:sz w:val="16"/>
                <w:lang w:val="x-none" w:eastAsia="sl-SI"/>
              </w:rPr>
              <w:t>na</w:t>
            </w:r>
            <w:r w:rsidR="00541562">
              <w:rPr>
                <w:rFonts w:ascii="Calibri" w:hAnsi="Calibri"/>
                <w:sz w:val="16"/>
                <w:lang w:val="x-none" w:eastAsia="sl-SI"/>
              </w:rPr>
              <w:t xml:space="preserve"> </w:t>
            </w:r>
            <w:r w:rsidRPr="00290232">
              <w:rPr>
                <w:rFonts w:ascii="Calibri" w:hAnsi="Calibri"/>
                <w:sz w:val="16"/>
                <w:lang w:val="x-none" w:eastAsia="sl-SI"/>
              </w:rPr>
              <w:t>njene</w:t>
            </w:r>
            <w:r w:rsidR="00541562">
              <w:rPr>
                <w:rFonts w:ascii="Calibri" w:hAnsi="Calibri"/>
                <w:sz w:val="16"/>
                <w:lang w:val="x-none" w:eastAsia="sl-SI"/>
              </w:rPr>
              <w:t xml:space="preserve"> </w:t>
            </w:r>
            <w:r w:rsidRPr="00290232">
              <w:rPr>
                <w:rFonts w:ascii="Calibri" w:hAnsi="Calibri"/>
                <w:sz w:val="16"/>
                <w:lang w:val="x-none" w:eastAsia="sl-SI"/>
              </w:rPr>
              <w:t>fiziološke</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etološke</w:t>
            </w:r>
            <w:r w:rsidR="00541562">
              <w:rPr>
                <w:rFonts w:ascii="Calibri" w:hAnsi="Calibri"/>
                <w:sz w:val="16"/>
                <w:lang w:val="x-none" w:eastAsia="sl-SI"/>
              </w:rPr>
              <w:t xml:space="preserve"> </w:t>
            </w:r>
            <w:r w:rsidRPr="00290232">
              <w:rPr>
                <w:rFonts w:ascii="Calibri" w:hAnsi="Calibri"/>
                <w:sz w:val="16"/>
                <w:lang w:val="x-none" w:eastAsia="sl-SI"/>
              </w:rPr>
              <w:t>potrebe</w:t>
            </w:r>
            <w:r w:rsidR="00541562">
              <w:rPr>
                <w:rFonts w:ascii="Calibri" w:hAnsi="Calibri"/>
                <w:sz w:val="16"/>
                <w:lang w:val="x-none" w:eastAsia="sl-SI"/>
              </w:rPr>
              <w:t xml:space="preserve"> </w:t>
            </w:r>
            <w:r w:rsidRPr="00290232">
              <w:rPr>
                <w:rFonts w:ascii="Calibri" w:hAnsi="Calibri"/>
                <w:sz w:val="16"/>
                <w:lang w:val="x-none" w:eastAsia="sl-SI"/>
              </w:rPr>
              <w:t>v</w:t>
            </w:r>
            <w:r w:rsidR="00541562">
              <w:rPr>
                <w:rFonts w:ascii="Calibri" w:hAnsi="Calibri"/>
                <w:sz w:val="16"/>
                <w:lang w:val="x-none" w:eastAsia="sl-SI"/>
              </w:rPr>
              <w:t xml:space="preserve"> </w:t>
            </w:r>
            <w:r w:rsidRPr="00290232">
              <w:rPr>
                <w:rFonts w:ascii="Calibri" w:hAnsi="Calibri"/>
                <w:sz w:val="16"/>
                <w:lang w:val="x-none" w:eastAsia="sl-SI"/>
              </w:rPr>
              <w:t>skladu</w:t>
            </w:r>
            <w:r w:rsidR="00541562">
              <w:rPr>
                <w:rFonts w:ascii="Calibri" w:hAnsi="Calibri"/>
                <w:sz w:val="16"/>
                <w:lang w:val="x-none" w:eastAsia="sl-SI"/>
              </w:rPr>
              <w:t xml:space="preserve"> </w:t>
            </w:r>
            <w:r w:rsidRPr="00290232">
              <w:rPr>
                <w:rFonts w:ascii="Calibri" w:hAnsi="Calibri"/>
                <w:sz w:val="16"/>
                <w:lang w:val="x-none" w:eastAsia="sl-SI"/>
              </w:rPr>
              <w:t>z</w:t>
            </w:r>
            <w:r w:rsidR="00541562">
              <w:rPr>
                <w:rFonts w:ascii="Calibri" w:hAnsi="Calibri"/>
                <w:sz w:val="16"/>
                <w:lang w:val="x-none" w:eastAsia="sl-SI"/>
              </w:rPr>
              <w:t xml:space="preserve"> </w:t>
            </w:r>
            <w:r w:rsidRPr="00290232">
              <w:rPr>
                <w:rFonts w:ascii="Calibri" w:hAnsi="Calibri"/>
                <w:sz w:val="16"/>
                <w:lang w:val="x-none" w:eastAsia="sl-SI"/>
              </w:rPr>
              <w:t>ustaljenimi</w:t>
            </w:r>
            <w:r w:rsidR="00541562">
              <w:rPr>
                <w:rFonts w:ascii="Calibri" w:hAnsi="Calibri"/>
                <w:sz w:val="16"/>
                <w:lang w:val="x-none" w:eastAsia="sl-SI"/>
              </w:rPr>
              <w:t xml:space="preserve"> </w:t>
            </w:r>
            <w:r w:rsidRPr="00290232">
              <w:rPr>
                <w:rFonts w:ascii="Calibri" w:hAnsi="Calibri"/>
                <w:sz w:val="16"/>
                <w:lang w:val="x-none" w:eastAsia="sl-SI"/>
              </w:rPr>
              <w:t>izkušnjami</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znanstvenimi</w:t>
            </w:r>
            <w:r w:rsidR="00541562">
              <w:rPr>
                <w:rFonts w:ascii="Calibri" w:hAnsi="Calibri"/>
                <w:sz w:val="16"/>
                <w:lang w:val="x-none" w:eastAsia="sl-SI"/>
              </w:rPr>
              <w:t xml:space="preserve"> </w:t>
            </w:r>
            <w:r w:rsidRPr="00290232">
              <w:rPr>
                <w:rFonts w:ascii="Calibri" w:hAnsi="Calibri"/>
                <w:sz w:val="16"/>
                <w:lang w:val="x-none" w:eastAsia="sl-SI"/>
              </w:rPr>
              <w:t>spoznanji;</w:t>
            </w:r>
          </w:p>
          <w:p w14:paraId="02145F61" w14:textId="77777777" w:rsidR="00843E2F" w:rsidRDefault="00843E2F" w:rsidP="00F545FB">
            <w:pPr>
              <w:rPr>
                <w:rFonts w:ascii="Calibri" w:hAnsi="Calibri"/>
                <w:color w:val="000000"/>
                <w:sz w:val="16"/>
                <w:lang w:val="x-none" w:eastAsia="sl-SI"/>
              </w:rPr>
            </w:pPr>
          </w:p>
          <w:p w14:paraId="629BAF14" w14:textId="3240E3CE"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09987DDE" w14:textId="1BF360E1"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bokse)</w:t>
            </w:r>
          </w:p>
          <w:p w14:paraId="3A2171D5" w14:textId="77777777" w:rsidR="00843E2F" w:rsidRPr="004D2227" w:rsidRDefault="00843E2F" w:rsidP="00F545FB">
            <w:pPr>
              <w:rPr>
                <w:rFonts w:ascii="Calibri" w:hAnsi="Calibri"/>
                <w:color w:val="000000"/>
                <w:sz w:val="16"/>
                <w:lang w:eastAsia="sl-SI"/>
              </w:rPr>
            </w:pPr>
          </w:p>
          <w:p w14:paraId="3018DD75" w14:textId="5E676954"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Minimalna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neovirana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vsak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tekač</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pitanec</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razen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osemenitvi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navedena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tabeli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2.1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priloge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sestavni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del</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pravilnika.</w:t>
            </w:r>
          </w:p>
          <w:p w14:paraId="44F4AC9E" w14:textId="77777777" w:rsidR="00843E2F" w:rsidRPr="004D2227" w:rsidRDefault="00843E2F" w:rsidP="00F545FB">
            <w:pPr>
              <w:rPr>
                <w:rFonts w:ascii="Calibri" w:hAnsi="Calibri"/>
                <w:color w:val="000000"/>
                <w:sz w:val="16"/>
                <w:lang w:eastAsia="sl-SI"/>
              </w:rPr>
            </w:pPr>
          </w:p>
        </w:tc>
        <w:tc>
          <w:tcPr>
            <w:tcW w:w="2551" w:type="dxa"/>
            <w:hideMark/>
          </w:tcPr>
          <w:p w14:paraId="798EFE70" w14:textId="5E60853D"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Zagotovljena</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najmanjša</w:t>
            </w:r>
            <w:r w:rsidR="00541562">
              <w:rPr>
                <w:rFonts w:ascii="Calibri" w:hAnsi="Calibri"/>
                <w:color w:val="000000"/>
                <w:sz w:val="16"/>
                <w:lang w:eastAsia="sl-SI"/>
              </w:rPr>
              <w:t xml:space="preserve"> </w:t>
            </w:r>
            <w:r w:rsidRPr="004D2227">
              <w:rPr>
                <w:rFonts w:ascii="Calibri" w:hAnsi="Calibri"/>
                <w:color w:val="000000"/>
                <w:sz w:val="16"/>
                <w:lang w:eastAsia="sl-SI"/>
              </w:rPr>
              <w:t>predpisana</w:t>
            </w:r>
            <w:r w:rsidR="00541562">
              <w:rPr>
                <w:rFonts w:ascii="Calibri" w:hAnsi="Calibri"/>
                <w:color w:val="000000"/>
                <w:sz w:val="16"/>
                <w:lang w:eastAsia="sl-SI"/>
              </w:rPr>
              <w:t xml:space="preserve"> </w:t>
            </w:r>
            <w:r w:rsidRPr="004D2227">
              <w:rPr>
                <w:rFonts w:ascii="Calibri" w:hAnsi="Calibri"/>
                <w:color w:val="000000"/>
                <w:sz w:val="16"/>
                <w:lang w:eastAsia="sl-SI"/>
              </w:rPr>
              <w:t>neovirana</w:t>
            </w:r>
            <w:r w:rsidR="00541562">
              <w:rPr>
                <w:rFonts w:ascii="Calibri" w:hAnsi="Calibri"/>
                <w:color w:val="000000"/>
                <w:sz w:val="16"/>
                <w:lang w:eastAsia="sl-SI"/>
              </w:rPr>
              <w:t xml:space="preserve"> </w:t>
            </w:r>
            <w:r w:rsidRPr="004D2227">
              <w:rPr>
                <w:rFonts w:ascii="Calibri" w:hAnsi="Calibri"/>
                <w:color w:val="000000"/>
                <w:sz w:val="16"/>
                <w:lang w:eastAsia="sl-SI"/>
              </w:rPr>
              <w:t>talna</w:t>
            </w:r>
            <w:r w:rsidR="00541562">
              <w:rPr>
                <w:rFonts w:ascii="Calibri" w:hAnsi="Calibri"/>
                <w:color w:val="000000"/>
                <w:sz w:val="16"/>
                <w:lang w:eastAsia="sl-SI"/>
              </w:rPr>
              <w:t xml:space="preserve"> </w:t>
            </w:r>
            <w:r w:rsidRPr="004D2227">
              <w:rPr>
                <w:rFonts w:ascii="Calibri" w:hAnsi="Calibri"/>
                <w:color w:val="000000"/>
                <w:sz w:val="16"/>
                <w:lang w:eastAsia="sl-SI"/>
              </w:rPr>
              <w:t>površina</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pitance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Pr="004D2227">
              <w:rPr>
                <w:rFonts w:ascii="Calibri" w:hAnsi="Calibri"/>
                <w:color w:val="000000"/>
                <w:sz w:val="16"/>
                <w:lang w:eastAsia="sl-SI"/>
              </w:rPr>
              <w:br/>
              <w:t>teža</w:t>
            </w:r>
            <w:r w:rsidR="00541562">
              <w:rPr>
                <w:rFonts w:ascii="Calibri" w:hAnsi="Calibri"/>
                <w:color w:val="000000"/>
                <w:sz w:val="16"/>
                <w:lang w:eastAsia="sl-SI"/>
              </w:rPr>
              <w:t xml:space="preserve"> </w:t>
            </w:r>
            <w:r w:rsidRPr="004D2227">
              <w:rPr>
                <w:rFonts w:ascii="Calibri" w:hAnsi="Calibri"/>
                <w:color w:val="000000"/>
                <w:sz w:val="16"/>
                <w:lang w:eastAsia="sl-SI"/>
              </w:rPr>
              <w:t>(kg)</w:t>
            </w:r>
            <w:r w:rsidR="00541562">
              <w:rPr>
                <w:rFonts w:ascii="Calibri" w:hAnsi="Calibri"/>
                <w:color w:val="000000"/>
                <w:sz w:val="16"/>
                <w:lang w:eastAsia="sl-SI"/>
              </w:rPr>
              <w:t xml:space="preserve"> </w:t>
            </w:r>
            <w:r w:rsidRPr="004D2227">
              <w:rPr>
                <w:rFonts w:ascii="Calibri" w:hAnsi="Calibri"/>
                <w:color w:val="000000"/>
                <w:sz w:val="16"/>
                <w:lang w:eastAsia="sl-SI"/>
              </w:rPr>
              <w:t>....m²</w:t>
            </w:r>
            <w:r w:rsidRPr="004D2227">
              <w:rPr>
                <w:rFonts w:ascii="Calibri" w:hAnsi="Calibri"/>
                <w:color w:val="000000"/>
                <w:sz w:val="16"/>
                <w:lang w:eastAsia="sl-SI"/>
              </w:rPr>
              <w:br/>
              <w:t>30–50</w:t>
            </w:r>
            <w:r w:rsidR="00541562">
              <w:rPr>
                <w:rFonts w:ascii="Calibri" w:hAnsi="Calibri"/>
                <w:color w:val="000000"/>
                <w:sz w:val="16"/>
                <w:lang w:eastAsia="sl-SI"/>
              </w:rPr>
              <w:t xml:space="preserve"> </w:t>
            </w:r>
            <w:r w:rsidRPr="004D222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0,40</w:t>
            </w:r>
            <w:r w:rsidRPr="004D2227">
              <w:rPr>
                <w:rFonts w:ascii="Calibri" w:hAnsi="Calibri"/>
                <w:color w:val="000000"/>
                <w:sz w:val="16"/>
                <w:lang w:eastAsia="sl-SI"/>
              </w:rPr>
              <w:br/>
              <w:t>50–85</w:t>
            </w:r>
            <w:r w:rsidR="00541562">
              <w:rPr>
                <w:rFonts w:ascii="Calibri" w:hAnsi="Calibri"/>
                <w:color w:val="000000"/>
                <w:sz w:val="16"/>
                <w:lang w:eastAsia="sl-SI"/>
              </w:rPr>
              <w:t xml:space="preserve"> </w:t>
            </w:r>
            <w:r w:rsidRPr="004D222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0,55</w:t>
            </w:r>
            <w:r w:rsidRPr="004D2227">
              <w:rPr>
                <w:rFonts w:ascii="Calibri" w:hAnsi="Calibri"/>
                <w:color w:val="000000"/>
                <w:sz w:val="16"/>
                <w:lang w:eastAsia="sl-SI"/>
              </w:rPr>
              <w:br/>
              <w:t>85–110</w:t>
            </w:r>
            <w:r w:rsidR="00541562">
              <w:rPr>
                <w:rFonts w:ascii="Calibri" w:hAnsi="Calibri"/>
                <w:color w:val="000000"/>
                <w:sz w:val="16"/>
                <w:lang w:eastAsia="sl-SI"/>
              </w:rPr>
              <w:t xml:space="preserve"> </w:t>
            </w:r>
            <w:r w:rsidRPr="004D222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0,65</w:t>
            </w:r>
            <w:r w:rsidRPr="004D2227">
              <w:rPr>
                <w:rFonts w:ascii="Calibri" w:hAnsi="Calibri"/>
                <w:color w:val="000000"/>
                <w:sz w:val="16"/>
                <w:lang w:eastAsia="sl-SI"/>
              </w:rPr>
              <w:br/>
              <w:t>več</w:t>
            </w:r>
            <w:r w:rsidR="00541562">
              <w:rPr>
                <w:rFonts w:ascii="Calibri" w:hAnsi="Calibri"/>
                <w:color w:val="000000"/>
                <w:sz w:val="16"/>
                <w:lang w:eastAsia="sl-SI"/>
              </w:rPr>
              <w:t xml:space="preserve"> </w:t>
            </w:r>
            <w:r w:rsidRPr="004D2227">
              <w:rPr>
                <w:rFonts w:ascii="Calibri" w:hAnsi="Calibri"/>
                <w:color w:val="000000"/>
                <w:sz w:val="16"/>
                <w:lang w:eastAsia="sl-SI"/>
              </w:rPr>
              <w:t>kot</w:t>
            </w:r>
            <w:r w:rsidR="00541562">
              <w:rPr>
                <w:rFonts w:ascii="Calibri" w:hAnsi="Calibri"/>
                <w:color w:val="000000"/>
                <w:sz w:val="16"/>
                <w:lang w:eastAsia="sl-SI"/>
              </w:rPr>
              <w:t xml:space="preserve"> </w:t>
            </w:r>
            <w:r w:rsidRPr="004D2227">
              <w:rPr>
                <w:rFonts w:ascii="Calibri" w:hAnsi="Calibri"/>
                <w:color w:val="000000"/>
                <w:sz w:val="16"/>
                <w:lang w:eastAsia="sl-SI"/>
              </w:rPr>
              <w:t>110</w:t>
            </w:r>
            <w:r w:rsidR="00541562">
              <w:rPr>
                <w:rFonts w:ascii="Calibri" w:hAnsi="Calibri"/>
                <w:color w:val="000000"/>
                <w:sz w:val="16"/>
                <w:lang w:eastAsia="sl-SI"/>
              </w:rPr>
              <w:t xml:space="preserve"> </w:t>
            </w:r>
            <w:r w:rsidRPr="004D222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1,00</w:t>
            </w:r>
          </w:p>
        </w:tc>
        <w:tc>
          <w:tcPr>
            <w:tcW w:w="2762" w:type="dxa"/>
          </w:tcPr>
          <w:p w14:paraId="7DC4151B" w14:textId="34108146"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0BE4468C" w14:textId="77777777" w:rsidTr="00F545FB">
        <w:trPr>
          <w:trHeight w:val="3168"/>
        </w:trPr>
        <w:tc>
          <w:tcPr>
            <w:tcW w:w="1980" w:type="dxa"/>
            <w:tcBorders>
              <w:top w:val="nil"/>
              <w:bottom w:val="nil"/>
            </w:tcBorders>
            <w:hideMark/>
          </w:tcPr>
          <w:p w14:paraId="24B8A6A2" w14:textId="77777777" w:rsidR="00843E2F" w:rsidRPr="004D2227" w:rsidRDefault="00843E2F" w:rsidP="00F545FB">
            <w:pPr>
              <w:rPr>
                <w:rFonts w:ascii="Calibri" w:hAnsi="Calibri"/>
                <w:color w:val="000000"/>
                <w:sz w:val="16"/>
                <w:lang w:eastAsia="sl-SI"/>
              </w:rPr>
            </w:pPr>
          </w:p>
        </w:tc>
        <w:tc>
          <w:tcPr>
            <w:tcW w:w="2268" w:type="dxa"/>
            <w:tcBorders>
              <w:top w:val="nil"/>
            </w:tcBorders>
            <w:hideMark/>
          </w:tcPr>
          <w:p w14:paraId="5ADD5A89" w14:textId="253FA8EE" w:rsidR="00843E2F" w:rsidRPr="004D2227" w:rsidRDefault="00541562" w:rsidP="00F545FB">
            <w:pPr>
              <w:rPr>
                <w:rFonts w:ascii="Calibri" w:hAnsi="Calibri"/>
                <w:color w:val="000000"/>
                <w:sz w:val="16"/>
                <w:lang w:eastAsia="sl-SI"/>
              </w:rPr>
            </w:pPr>
            <w:r>
              <w:rPr>
                <w:rFonts w:ascii="Calibri" w:hAnsi="Calibri"/>
                <w:color w:val="000000"/>
                <w:sz w:val="16"/>
                <w:lang w:eastAsia="sl-SI"/>
              </w:rPr>
              <w:t xml:space="preserve"> </w:t>
            </w:r>
            <w:r w:rsidR="00843E2F" w:rsidRPr="00F54F81">
              <w:rPr>
                <w:rFonts w:ascii="Calibri" w:hAnsi="Calibri"/>
                <w:color w:val="000000"/>
                <w:sz w:val="16"/>
                <w:lang w:eastAsia="sl-SI"/>
              </w:rPr>
              <w:t>(b)</w:t>
            </w:r>
            <w:r>
              <w:rPr>
                <w:rFonts w:ascii="Calibri" w:hAnsi="Calibri"/>
                <w:color w:val="000000"/>
                <w:sz w:val="16"/>
                <w:lang w:eastAsia="sl-SI"/>
              </w:rPr>
              <w:t xml:space="preserve"> </w:t>
            </w:r>
            <w:r w:rsidR="00843E2F" w:rsidRPr="00F54F81">
              <w:rPr>
                <w:rFonts w:ascii="Calibri" w:hAnsi="Calibri"/>
                <w:color w:val="000000"/>
                <w:sz w:val="16"/>
                <w:lang w:eastAsia="sl-SI"/>
              </w:rPr>
              <w:t>skupna</w:t>
            </w:r>
            <w:r>
              <w:rPr>
                <w:rFonts w:ascii="Calibri" w:hAnsi="Calibri"/>
                <w:color w:val="000000"/>
                <w:sz w:val="16"/>
                <w:lang w:eastAsia="sl-SI"/>
              </w:rPr>
              <w:t xml:space="preserve"> </w:t>
            </w:r>
            <w:r w:rsidR="00843E2F" w:rsidRPr="00F54F81">
              <w:rPr>
                <w:rFonts w:ascii="Calibri" w:hAnsi="Calibri"/>
                <w:color w:val="000000"/>
                <w:sz w:val="16"/>
                <w:lang w:eastAsia="sl-SI"/>
              </w:rPr>
              <w:t>neovirana</w:t>
            </w:r>
            <w:r>
              <w:rPr>
                <w:rFonts w:ascii="Calibri" w:hAnsi="Calibri"/>
                <w:color w:val="000000"/>
                <w:sz w:val="16"/>
                <w:lang w:eastAsia="sl-SI"/>
              </w:rPr>
              <w:t xml:space="preserve"> </w:t>
            </w:r>
            <w:r w:rsidR="00843E2F" w:rsidRPr="00F54F81">
              <w:rPr>
                <w:rFonts w:ascii="Calibri" w:hAnsi="Calibri"/>
                <w:color w:val="000000"/>
                <w:sz w:val="16"/>
                <w:lang w:eastAsia="sl-SI"/>
              </w:rPr>
              <w:t>talna</w:t>
            </w:r>
            <w:r>
              <w:rPr>
                <w:rFonts w:ascii="Calibri" w:hAnsi="Calibri"/>
                <w:color w:val="000000"/>
                <w:sz w:val="16"/>
                <w:lang w:eastAsia="sl-SI"/>
              </w:rPr>
              <w:t xml:space="preserve"> </w:t>
            </w:r>
            <w:r w:rsidR="00843E2F" w:rsidRPr="00F54F81">
              <w:rPr>
                <w:rFonts w:ascii="Calibri" w:hAnsi="Calibri"/>
                <w:color w:val="000000"/>
                <w:sz w:val="16"/>
                <w:lang w:eastAsia="sl-SI"/>
              </w:rPr>
              <w:t>površina,</w:t>
            </w:r>
            <w:r>
              <w:rPr>
                <w:rFonts w:ascii="Calibri" w:hAnsi="Calibri"/>
                <w:color w:val="000000"/>
                <w:sz w:val="16"/>
                <w:lang w:eastAsia="sl-SI"/>
              </w:rPr>
              <w:t xml:space="preserve"> </w:t>
            </w:r>
            <w:r w:rsidR="00843E2F" w:rsidRPr="00F54F81">
              <w:rPr>
                <w:rFonts w:ascii="Calibri" w:hAnsi="Calibri"/>
                <w:color w:val="000000"/>
                <w:sz w:val="16"/>
                <w:lang w:eastAsia="sl-SI"/>
              </w:rPr>
              <w:t>ki</w:t>
            </w:r>
            <w:r>
              <w:rPr>
                <w:rFonts w:ascii="Calibri" w:hAnsi="Calibri"/>
                <w:color w:val="000000"/>
                <w:sz w:val="16"/>
                <w:lang w:eastAsia="sl-SI"/>
              </w:rPr>
              <w:t xml:space="preserve"> </w:t>
            </w:r>
            <w:r w:rsidR="00843E2F" w:rsidRPr="00F54F81">
              <w:rPr>
                <w:rFonts w:ascii="Calibri" w:hAnsi="Calibri"/>
                <w:color w:val="000000"/>
                <w:sz w:val="16"/>
                <w:lang w:eastAsia="sl-SI"/>
              </w:rPr>
              <w:t>je</w:t>
            </w:r>
            <w:r>
              <w:rPr>
                <w:rFonts w:ascii="Calibri" w:hAnsi="Calibri"/>
                <w:color w:val="000000"/>
                <w:sz w:val="16"/>
                <w:lang w:eastAsia="sl-SI"/>
              </w:rPr>
              <w:t xml:space="preserve"> </w:t>
            </w:r>
            <w:r w:rsidR="00843E2F" w:rsidRPr="00F54F81">
              <w:rPr>
                <w:rFonts w:ascii="Calibri" w:hAnsi="Calibri"/>
                <w:color w:val="000000"/>
                <w:sz w:val="16"/>
                <w:lang w:eastAsia="sl-SI"/>
              </w:rPr>
              <w:t>na</w:t>
            </w:r>
            <w:r>
              <w:rPr>
                <w:rFonts w:ascii="Calibri" w:hAnsi="Calibri"/>
                <w:color w:val="000000"/>
                <w:sz w:val="16"/>
                <w:lang w:eastAsia="sl-SI"/>
              </w:rPr>
              <w:t xml:space="preserve"> </w:t>
            </w:r>
            <w:r w:rsidR="00843E2F" w:rsidRPr="00F54F81">
              <w:rPr>
                <w:rFonts w:ascii="Calibri" w:hAnsi="Calibri"/>
                <w:color w:val="000000"/>
                <w:sz w:val="16"/>
                <w:lang w:eastAsia="sl-SI"/>
              </w:rPr>
              <w:t>voljo</w:t>
            </w:r>
            <w:r>
              <w:rPr>
                <w:rFonts w:ascii="Calibri" w:hAnsi="Calibri"/>
                <w:color w:val="000000"/>
                <w:sz w:val="16"/>
                <w:lang w:eastAsia="sl-SI"/>
              </w:rPr>
              <w:t xml:space="preserve"> </w:t>
            </w:r>
            <w:r w:rsidR="00843E2F" w:rsidRPr="00F54F81">
              <w:rPr>
                <w:rFonts w:ascii="Calibri" w:hAnsi="Calibri"/>
                <w:color w:val="000000"/>
                <w:sz w:val="16"/>
                <w:lang w:eastAsia="sl-SI"/>
              </w:rPr>
              <w:t>vsaki</w:t>
            </w:r>
            <w:r>
              <w:rPr>
                <w:rFonts w:ascii="Calibri" w:hAnsi="Calibri"/>
                <w:color w:val="000000"/>
                <w:sz w:val="16"/>
                <w:lang w:eastAsia="sl-SI"/>
              </w:rPr>
              <w:t xml:space="preserve"> </w:t>
            </w:r>
            <w:r w:rsidR="00843E2F" w:rsidRPr="00F54F81">
              <w:rPr>
                <w:rFonts w:ascii="Calibri" w:hAnsi="Calibri"/>
                <w:color w:val="000000"/>
                <w:sz w:val="16"/>
                <w:lang w:eastAsia="sl-SI"/>
              </w:rPr>
              <w:t>mladici</w:t>
            </w:r>
            <w:r>
              <w:rPr>
                <w:rFonts w:ascii="Calibri" w:hAnsi="Calibri"/>
                <w:color w:val="000000"/>
                <w:sz w:val="16"/>
                <w:lang w:eastAsia="sl-SI"/>
              </w:rPr>
              <w:t xml:space="preserve"> </w:t>
            </w:r>
            <w:r w:rsidR="00843E2F" w:rsidRPr="00F54F81">
              <w:rPr>
                <w:rFonts w:ascii="Calibri" w:hAnsi="Calibri"/>
                <w:color w:val="000000"/>
                <w:sz w:val="16"/>
                <w:lang w:eastAsia="sl-SI"/>
              </w:rPr>
              <w:t>po</w:t>
            </w:r>
            <w:r>
              <w:rPr>
                <w:rFonts w:ascii="Calibri" w:hAnsi="Calibri"/>
                <w:color w:val="000000"/>
                <w:sz w:val="16"/>
                <w:lang w:eastAsia="sl-SI"/>
              </w:rPr>
              <w:t xml:space="preserve"> </w:t>
            </w:r>
            <w:r w:rsidR="00843E2F" w:rsidRPr="00F54F81">
              <w:rPr>
                <w:rFonts w:ascii="Calibri" w:hAnsi="Calibri"/>
                <w:color w:val="000000"/>
                <w:sz w:val="16"/>
                <w:lang w:eastAsia="sl-SI"/>
              </w:rPr>
              <w:t>osemenitvi</w:t>
            </w:r>
            <w:r>
              <w:rPr>
                <w:rFonts w:ascii="Calibri" w:hAnsi="Calibri"/>
                <w:color w:val="000000"/>
                <w:sz w:val="16"/>
                <w:lang w:eastAsia="sl-SI"/>
              </w:rPr>
              <w:t xml:space="preserve"> </w:t>
            </w:r>
            <w:r w:rsidR="00843E2F" w:rsidRPr="00F54F81">
              <w:rPr>
                <w:rFonts w:ascii="Calibri" w:hAnsi="Calibri"/>
                <w:color w:val="000000"/>
                <w:sz w:val="16"/>
                <w:lang w:eastAsia="sl-SI"/>
              </w:rPr>
              <w:t>in</w:t>
            </w:r>
            <w:r>
              <w:rPr>
                <w:rFonts w:ascii="Calibri" w:hAnsi="Calibri"/>
                <w:color w:val="000000"/>
                <w:sz w:val="16"/>
                <w:lang w:eastAsia="sl-SI"/>
              </w:rPr>
              <w:t xml:space="preserve"> </w:t>
            </w:r>
            <w:r w:rsidR="00843E2F" w:rsidRPr="00F54F81">
              <w:rPr>
                <w:rFonts w:ascii="Calibri" w:hAnsi="Calibri"/>
                <w:color w:val="000000"/>
                <w:sz w:val="16"/>
                <w:lang w:eastAsia="sl-SI"/>
              </w:rPr>
              <w:t>vsaki</w:t>
            </w:r>
            <w:r>
              <w:rPr>
                <w:rFonts w:ascii="Calibri" w:hAnsi="Calibri"/>
                <w:color w:val="000000"/>
                <w:sz w:val="16"/>
                <w:lang w:eastAsia="sl-SI"/>
              </w:rPr>
              <w:t xml:space="preserve"> </w:t>
            </w:r>
            <w:r w:rsidR="00843E2F" w:rsidRPr="00F54F81">
              <w:rPr>
                <w:rFonts w:ascii="Calibri" w:hAnsi="Calibri"/>
                <w:color w:val="000000"/>
                <w:sz w:val="16"/>
                <w:lang w:eastAsia="sl-SI"/>
              </w:rPr>
              <w:t>svinji,</w:t>
            </w:r>
            <w:r>
              <w:rPr>
                <w:rFonts w:ascii="Calibri" w:hAnsi="Calibri"/>
                <w:color w:val="000000"/>
                <w:sz w:val="16"/>
                <w:lang w:eastAsia="sl-SI"/>
              </w:rPr>
              <w:t xml:space="preserve"> </w:t>
            </w:r>
            <w:r w:rsidR="00843E2F" w:rsidRPr="00F54F81">
              <w:rPr>
                <w:rFonts w:ascii="Calibri" w:hAnsi="Calibri"/>
                <w:color w:val="000000"/>
                <w:sz w:val="16"/>
                <w:lang w:eastAsia="sl-SI"/>
              </w:rPr>
              <w:t>kadar</w:t>
            </w:r>
            <w:r>
              <w:rPr>
                <w:rFonts w:ascii="Calibri" w:hAnsi="Calibri"/>
                <w:color w:val="000000"/>
                <w:sz w:val="16"/>
                <w:lang w:eastAsia="sl-SI"/>
              </w:rPr>
              <w:t xml:space="preserve"> </w:t>
            </w:r>
            <w:r w:rsidR="00843E2F" w:rsidRPr="00F54F81">
              <w:rPr>
                <w:rFonts w:ascii="Calibri" w:hAnsi="Calibri"/>
                <w:color w:val="000000"/>
                <w:sz w:val="16"/>
                <w:lang w:eastAsia="sl-SI"/>
              </w:rPr>
              <w:t>so</w:t>
            </w:r>
            <w:r>
              <w:rPr>
                <w:rFonts w:ascii="Calibri" w:hAnsi="Calibri"/>
                <w:color w:val="000000"/>
                <w:sz w:val="16"/>
                <w:lang w:eastAsia="sl-SI"/>
              </w:rPr>
              <w:t xml:space="preserve"> </w:t>
            </w:r>
            <w:r w:rsidR="00843E2F" w:rsidRPr="00F54F81">
              <w:rPr>
                <w:rFonts w:ascii="Calibri" w:hAnsi="Calibri"/>
                <w:color w:val="000000"/>
                <w:sz w:val="16"/>
                <w:lang w:eastAsia="sl-SI"/>
              </w:rPr>
              <w:t>mladice</w:t>
            </w:r>
            <w:r>
              <w:rPr>
                <w:rFonts w:ascii="Calibri" w:hAnsi="Calibri"/>
                <w:color w:val="000000"/>
                <w:sz w:val="16"/>
                <w:lang w:eastAsia="sl-SI"/>
              </w:rPr>
              <w:t xml:space="preserve"> </w:t>
            </w:r>
            <w:r w:rsidR="00843E2F" w:rsidRPr="00F54F81">
              <w:rPr>
                <w:rFonts w:ascii="Calibri" w:hAnsi="Calibri"/>
                <w:color w:val="000000"/>
                <w:sz w:val="16"/>
                <w:lang w:eastAsia="sl-SI"/>
              </w:rPr>
              <w:t>in/ali</w:t>
            </w:r>
            <w:r>
              <w:rPr>
                <w:rFonts w:ascii="Calibri" w:hAnsi="Calibri"/>
                <w:color w:val="000000"/>
                <w:sz w:val="16"/>
                <w:lang w:eastAsia="sl-SI"/>
              </w:rPr>
              <w:t xml:space="preserve"> </w:t>
            </w:r>
            <w:r w:rsidR="00843E2F" w:rsidRPr="00F54F81">
              <w:rPr>
                <w:rFonts w:ascii="Calibri" w:hAnsi="Calibri"/>
                <w:color w:val="000000"/>
                <w:sz w:val="16"/>
                <w:lang w:eastAsia="sl-SI"/>
              </w:rPr>
              <w:t>svinje</w:t>
            </w:r>
            <w:r>
              <w:rPr>
                <w:rFonts w:ascii="Calibri" w:hAnsi="Calibri"/>
                <w:color w:val="000000"/>
                <w:sz w:val="16"/>
                <w:lang w:eastAsia="sl-SI"/>
              </w:rPr>
              <w:t xml:space="preserve"> </w:t>
            </w:r>
            <w:r w:rsidR="00843E2F" w:rsidRPr="00F54F81">
              <w:rPr>
                <w:rFonts w:ascii="Calibri" w:hAnsi="Calibri"/>
                <w:color w:val="000000"/>
                <w:sz w:val="16"/>
                <w:lang w:eastAsia="sl-SI"/>
              </w:rPr>
              <w:t>v</w:t>
            </w:r>
            <w:r>
              <w:rPr>
                <w:rFonts w:ascii="Calibri" w:hAnsi="Calibri"/>
                <w:color w:val="000000"/>
                <w:sz w:val="16"/>
                <w:lang w:eastAsia="sl-SI"/>
              </w:rPr>
              <w:t xml:space="preserve"> </w:t>
            </w:r>
            <w:r w:rsidR="00843E2F" w:rsidRPr="00F54F81">
              <w:rPr>
                <w:rFonts w:ascii="Calibri" w:hAnsi="Calibri"/>
                <w:color w:val="000000"/>
                <w:sz w:val="16"/>
                <w:lang w:eastAsia="sl-SI"/>
              </w:rPr>
              <w:t>istih</w:t>
            </w:r>
            <w:r>
              <w:rPr>
                <w:rFonts w:ascii="Calibri" w:hAnsi="Calibri"/>
                <w:color w:val="000000"/>
                <w:sz w:val="16"/>
                <w:lang w:eastAsia="sl-SI"/>
              </w:rPr>
              <w:t xml:space="preserve"> </w:t>
            </w:r>
            <w:r w:rsidR="00843E2F" w:rsidRPr="00F54F81">
              <w:rPr>
                <w:rFonts w:ascii="Calibri" w:hAnsi="Calibri"/>
                <w:color w:val="000000"/>
                <w:sz w:val="16"/>
                <w:lang w:eastAsia="sl-SI"/>
              </w:rPr>
              <w:t>skupinah,</w:t>
            </w:r>
            <w:r>
              <w:rPr>
                <w:rFonts w:ascii="Calibri" w:hAnsi="Calibri"/>
                <w:color w:val="000000"/>
                <w:sz w:val="16"/>
                <w:lang w:eastAsia="sl-SI"/>
              </w:rPr>
              <w:t xml:space="preserve"> </w:t>
            </w:r>
            <w:r w:rsidR="00843E2F" w:rsidRPr="00F54F81">
              <w:rPr>
                <w:rFonts w:ascii="Calibri" w:hAnsi="Calibri"/>
                <w:color w:val="000000"/>
                <w:sz w:val="16"/>
                <w:lang w:eastAsia="sl-SI"/>
              </w:rPr>
              <w:t>mora</w:t>
            </w:r>
            <w:r>
              <w:rPr>
                <w:rFonts w:ascii="Calibri" w:hAnsi="Calibri"/>
                <w:color w:val="000000"/>
                <w:sz w:val="16"/>
                <w:lang w:eastAsia="sl-SI"/>
              </w:rPr>
              <w:t xml:space="preserve"> </w:t>
            </w:r>
            <w:r w:rsidR="00843E2F" w:rsidRPr="00F54F81">
              <w:rPr>
                <w:rFonts w:ascii="Calibri" w:hAnsi="Calibri"/>
                <w:color w:val="000000"/>
                <w:sz w:val="16"/>
                <w:lang w:eastAsia="sl-SI"/>
              </w:rPr>
              <w:t>meriti</w:t>
            </w:r>
            <w:r>
              <w:rPr>
                <w:rFonts w:ascii="Calibri" w:hAnsi="Calibri"/>
                <w:color w:val="000000"/>
                <w:sz w:val="16"/>
                <w:lang w:eastAsia="sl-SI"/>
              </w:rPr>
              <w:t xml:space="preserve"> </w:t>
            </w:r>
            <w:r w:rsidR="00843E2F" w:rsidRPr="00F54F81">
              <w:rPr>
                <w:rFonts w:ascii="Calibri" w:hAnsi="Calibri"/>
                <w:color w:val="000000"/>
                <w:sz w:val="16"/>
                <w:lang w:eastAsia="sl-SI"/>
              </w:rPr>
              <w:t>najmanj</w:t>
            </w:r>
            <w:r>
              <w:rPr>
                <w:rFonts w:ascii="Calibri" w:hAnsi="Calibri"/>
                <w:color w:val="000000"/>
                <w:sz w:val="16"/>
                <w:lang w:eastAsia="sl-SI"/>
              </w:rPr>
              <w:t xml:space="preserve"> </w:t>
            </w:r>
            <w:r w:rsidR="00843E2F" w:rsidRPr="00F54F81">
              <w:rPr>
                <w:rFonts w:ascii="Calibri" w:hAnsi="Calibri"/>
                <w:color w:val="000000"/>
                <w:sz w:val="16"/>
                <w:lang w:eastAsia="sl-SI"/>
              </w:rPr>
              <w:t>1,64</w:t>
            </w:r>
            <w:r>
              <w:rPr>
                <w:rFonts w:ascii="Calibri" w:hAnsi="Calibri"/>
                <w:color w:val="000000"/>
                <w:sz w:val="16"/>
                <w:lang w:eastAsia="sl-SI"/>
              </w:rPr>
              <w:t xml:space="preserve"> </w:t>
            </w:r>
            <w:r w:rsidR="00843E2F" w:rsidRPr="00F54F81">
              <w:rPr>
                <w:rFonts w:ascii="Calibri" w:hAnsi="Calibri"/>
                <w:color w:val="000000"/>
                <w:sz w:val="16"/>
                <w:lang w:eastAsia="sl-SI"/>
              </w:rPr>
              <w:t>m2</w:t>
            </w:r>
            <w:r>
              <w:rPr>
                <w:rFonts w:ascii="Calibri" w:hAnsi="Calibri"/>
                <w:color w:val="000000"/>
                <w:sz w:val="16"/>
                <w:lang w:eastAsia="sl-SI"/>
              </w:rPr>
              <w:t xml:space="preserve"> </w:t>
            </w:r>
            <w:r w:rsidR="00843E2F" w:rsidRPr="00F54F81">
              <w:rPr>
                <w:rFonts w:ascii="Calibri" w:hAnsi="Calibri"/>
                <w:color w:val="000000"/>
                <w:sz w:val="16"/>
                <w:lang w:eastAsia="sl-SI"/>
              </w:rPr>
              <w:t>oziroma</w:t>
            </w:r>
            <w:r>
              <w:rPr>
                <w:rFonts w:ascii="Calibri" w:hAnsi="Calibri"/>
                <w:color w:val="000000"/>
                <w:sz w:val="16"/>
                <w:lang w:eastAsia="sl-SI"/>
              </w:rPr>
              <w:t xml:space="preserve"> </w:t>
            </w:r>
            <w:r w:rsidR="00843E2F" w:rsidRPr="00F54F81">
              <w:rPr>
                <w:rFonts w:ascii="Calibri" w:hAnsi="Calibri"/>
                <w:color w:val="000000"/>
                <w:sz w:val="16"/>
                <w:lang w:eastAsia="sl-SI"/>
              </w:rPr>
              <w:t>2,25</w:t>
            </w:r>
            <w:r>
              <w:rPr>
                <w:rFonts w:ascii="Calibri" w:hAnsi="Calibri"/>
                <w:color w:val="000000"/>
                <w:sz w:val="16"/>
                <w:lang w:eastAsia="sl-SI"/>
              </w:rPr>
              <w:t xml:space="preserve"> </w:t>
            </w:r>
            <w:r w:rsidR="00843E2F" w:rsidRPr="00F54F81">
              <w:rPr>
                <w:rFonts w:ascii="Calibri" w:hAnsi="Calibri"/>
                <w:color w:val="000000"/>
                <w:sz w:val="16"/>
                <w:lang w:eastAsia="sl-SI"/>
              </w:rPr>
              <w:t>m2.</w:t>
            </w:r>
            <w:r>
              <w:rPr>
                <w:rFonts w:ascii="Calibri" w:hAnsi="Calibri"/>
                <w:color w:val="000000"/>
                <w:sz w:val="16"/>
                <w:lang w:eastAsia="sl-SI"/>
              </w:rPr>
              <w:t xml:space="preserve"> </w:t>
            </w:r>
            <w:r w:rsidR="00843E2F" w:rsidRPr="00F54F81">
              <w:rPr>
                <w:rFonts w:ascii="Calibri" w:hAnsi="Calibri"/>
                <w:color w:val="000000"/>
                <w:sz w:val="16"/>
                <w:lang w:eastAsia="sl-SI"/>
              </w:rPr>
              <w:t>Če</w:t>
            </w:r>
            <w:r>
              <w:rPr>
                <w:rFonts w:ascii="Calibri" w:hAnsi="Calibri"/>
                <w:color w:val="000000"/>
                <w:sz w:val="16"/>
                <w:lang w:eastAsia="sl-SI"/>
              </w:rPr>
              <w:t xml:space="preserve"> </w:t>
            </w:r>
            <w:r w:rsidR="00843E2F" w:rsidRPr="00F54F81">
              <w:rPr>
                <w:rFonts w:ascii="Calibri" w:hAnsi="Calibri"/>
                <w:color w:val="000000"/>
                <w:sz w:val="16"/>
                <w:lang w:eastAsia="sl-SI"/>
              </w:rPr>
              <w:t>so</w:t>
            </w:r>
            <w:r>
              <w:rPr>
                <w:rFonts w:ascii="Calibri" w:hAnsi="Calibri"/>
                <w:color w:val="000000"/>
                <w:sz w:val="16"/>
                <w:lang w:eastAsia="sl-SI"/>
              </w:rPr>
              <w:t xml:space="preserve"> </w:t>
            </w:r>
            <w:r w:rsidR="00843E2F" w:rsidRPr="00F54F81">
              <w:rPr>
                <w:rFonts w:ascii="Calibri" w:hAnsi="Calibri"/>
                <w:color w:val="000000"/>
                <w:sz w:val="16"/>
                <w:lang w:eastAsia="sl-SI"/>
              </w:rPr>
              <w:t>živali</w:t>
            </w:r>
            <w:r>
              <w:rPr>
                <w:rFonts w:ascii="Calibri" w:hAnsi="Calibri"/>
                <w:color w:val="000000"/>
                <w:sz w:val="16"/>
                <w:lang w:eastAsia="sl-SI"/>
              </w:rPr>
              <w:t xml:space="preserve"> </w:t>
            </w:r>
            <w:r w:rsidR="00843E2F" w:rsidRPr="00F54F81">
              <w:rPr>
                <w:rFonts w:ascii="Calibri" w:hAnsi="Calibri"/>
                <w:color w:val="000000"/>
                <w:sz w:val="16"/>
                <w:lang w:eastAsia="sl-SI"/>
              </w:rPr>
              <w:t>nastanjene</w:t>
            </w:r>
            <w:r>
              <w:rPr>
                <w:rFonts w:ascii="Calibri" w:hAnsi="Calibri"/>
                <w:color w:val="000000"/>
                <w:sz w:val="16"/>
                <w:lang w:eastAsia="sl-SI"/>
              </w:rPr>
              <w:t xml:space="preserve"> </w:t>
            </w:r>
            <w:r w:rsidR="00843E2F" w:rsidRPr="00F54F81">
              <w:rPr>
                <w:rFonts w:ascii="Calibri" w:hAnsi="Calibri"/>
                <w:color w:val="000000"/>
                <w:sz w:val="16"/>
                <w:lang w:eastAsia="sl-SI"/>
              </w:rPr>
              <w:t>v</w:t>
            </w:r>
            <w:r>
              <w:rPr>
                <w:rFonts w:ascii="Calibri" w:hAnsi="Calibri"/>
                <w:color w:val="000000"/>
                <w:sz w:val="16"/>
                <w:lang w:eastAsia="sl-SI"/>
              </w:rPr>
              <w:t xml:space="preserve"> </w:t>
            </w:r>
            <w:r w:rsidR="00843E2F" w:rsidRPr="00F54F81">
              <w:rPr>
                <w:rFonts w:ascii="Calibri" w:hAnsi="Calibri"/>
                <w:color w:val="000000"/>
                <w:sz w:val="16"/>
                <w:lang w:eastAsia="sl-SI"/>
              </w:rPr>
              <w:t>skupinah</w:t>
            </w:r>
            <w:r>
              <w:rPr>
                <w:rFonts w:ascii="Calibri" w:hAnsi="Calibri"/>
                <w:color w:val="000000"/>
                <w:sz w:val="16"/>
                <w:lang w:eastAsia="sl-SI"/>
              </w:rPr>
              <w:t xml:space="preserve"> </w:t>
            </w:r>
            <w:r w:rsidR="00843E2F" w:rsidRPr="00F54F81">
              <w:rPr>
                <w:rFonts w:ascii="Calibri" w:hAnsi="Calibri"/>
                <w:color w:val="000000"/>
                <w:sz w:val="16"/>
                <w:lang w:eastAsia="sl-SI"/>
              </w:rPr>
              <w:t>z</w:t>
            </w:r>
            <w:r>
              <w:rPr>
                <w:rFonts w:ascii="Calibri" w:hAnsi="Calibri"/>
                <w:color w:val="000000"/>
                <w:sz w:val="16"/>
                <w:lang w:eastAsia="sl-SI"/>
              </w:rPr>
              <w:t xml:space="preserve"> </w:t>
            </w:r>
            <w:r w:rsidR="00843E2F" w:rsidRPr="00F54F81">
              <w:rPr>
                <w:rFonts w:ascii="Calibri" w:hAnsi="Calibri"/>
                <w:color w:val="000000"/>
                <w:sz w:val="16"/>
                <w:lang w:eastAsia="sl-SI"/>
              </w:rPr>
              <w:t>manj</w:t>
            </w:r>
            <w:r>
              <w:rPr>
                <w:rFonts w:ascii="Calibri" w:hAnsi="Calibri"/>
                <w:color w:val="000000"/>
                <w:sz w:val="16"/>
                <w:lang w:eastAsia="sl-SI"/>
              </w:rPr>
              <w:t xml:space="preserve"> </w:t>
            </w:r>
            <w:r w:rsidR="00843E2F" w:rsidRPr="00F54F81">
              <w:rPr>
                <w:rFonts w:ascii="Calibri" w:hAnsi="Calibri"/>
                <w:color w:val="000000"/>
                <w:sz w:val="16"/>
                <w:lang w:eastAsia="sl-SI"/>
              </w:rPr>
              <w:t>kot</w:t>
            </w:r>
            <w:r>
              <w:rPr>
                <w:rFonts w:ascii="Calibri" w:hAnsi="Calibri"/>
                <w:color w:val="000000"/>
                <w:sz w:val="16"/>
                <w:lang w:eastAsia="sl-SI"/>
              </w:rPr>
              <w:t xml:space="preserve"> </w:t>
            </w:r>
            <w:r w:rsidR="00843E2F" w:rsidRPr="00F54F81">
              <w:rPr>
                <w:rFonts w:ascii="Calibri" w:hAnsi="Calibri"/>
                <w:color w:val="000000"/>
                <w:sz w:val="16"/>
                <w:lang w:eastAsia="sl-SI"/>
              </w:rPr>
              <w:t>šestimi</w:t>
            </w:r>
            <w:r>
              <w:rPr>
                <w:rFonts w:ascii="Calibri" w:hAnsi="Calibri"/>
                <w:color w:val="000000"/>
                <w:sz w:val="16"/>
                <w:lang w:eastAsia="sl-SI"/>
              </w:rPr>
              <w:t xml:space="preserve"> </w:t>
            </w:r>
            <w:r w:rsidR="00843E2F" w:rsidRPr="00F54F81">
              <w:rPr>
                <w:rFonts w:ascii="Calibri" w:hAnsi="Calibri"/>
                <w:color w:val="000000"/>
                <w:sz w:val="16"/>
                <w:lang w:eastAsia="sl-SI"/>
              </w:rPr>
              <w:t>živalmi,</w:t>
            </w:r>
            <w:r>
              <w:rPr>
                <w:rFonts w:ascii="Calibri" w:hAnsi="Calibri"/>
                <w:color w:val="000000"/>
                <w:sz w:val="16"/>
                <w:lang w:eastAsia="sl-SI"/>
              </w:rPr>
              <w:t xml:space="preserve"> </w:t>
            </w:r>
            <w:r w:rsidR="00843E2F" w:rsidRPr="00F54F81">
              <w:rPr>
                <w:rFonts w:ascii="Calibri" w:hAnsi="Calibri"/>
                <w:color w:val="000000"/>
                <w:sz w:val="16"/>
                <w:lang w:eastAsia="sl-SI"/>
              </w:rPr>
              <w:t>mora</w:t>
            </w:r>
            <w:r>
              <w:rPr>
                <w:rFonts w:ascii="Calibri" w:hAnsi="Calibri"/>
                <w:color w:val="000000"/>
                <w:sz w:val="16"/>
                <w:lang w:eastAsia="sl-SI"/>
              </w:rPr>
              <w:t xml:space="preserve"> </w:t>
            </w:r>
            <w:r w:rsidR="00843E2F" w:rsidRPr="00F54F81">
              <w:rPr>
                <w:rFonts w:ascii="Calibri" w:hAnsi="Calibri"/>
                <w:color w:val="000000"/>
                <w:sz w:val="16"/>
                <w:lang w:eastAsia="sl-SI"/>
              </w:rPr>
              <w:t>biti</w:t>
            </w:r>
            <w:r>
              <w:rPr>
                <w:rFonts w:ascii="Calibri" w:hAnsi="Calibri"/>
                <w:color w:val="000000"/>
                <w:sz w:val="16"/>
                <w:lang w:eastAsia="sl-SI"/>
              </w:rPr>
              <w:t xml:space="preserve"> </w:t>
            </w:r>
            <w:r w:rsidR="00843E2F" w:rsidRPr="00F54F81">
              <w:rPr>
                <w:rFonts w:ascii="Calibri" w:hAnsi="Calibri"/>
                <w:color w:val="000000"/>
                <w:sz w:val="16"/>
                <w:lang w:eastAsia="sl-SI"/>
              </w:rPr>
              <w:t>neovirana</w:t>
            </w:r>
            <w:r>
              <w:rPr>
                <w:rFonts w:ascii="Calibri" w:hAnsi="Calibri"/>
                <w:color w:val="000000"/>
                <w:sz w:val="16"/>
                <w:lang w:eastAsia="sl-SI"/>
              </w:rPr>
              <w:t xml:space="preserve"> </w:t>
            </w:r>
            <w:r w:rsidR="00843E2F" w:rsidRPr="00F54F81">
              <w:rPr>
                <w:rFonts w:ascii="Calibri" w:hAnsi="Calibri"/>
                <w:color w:val="000000"/>
                <w:sz w:val="16"/>
                <w:lang w:eastAsia="sl-SI"/>
              </w:rPr>
              <w:t>talna</w:t>
            </w:r>
            <w:r>
              <w:rPr>
                <w:rFonts w:ascii="Calibri" w:hAnsi="Calibri"/>
                <w:color w:val="000000"/>
                <w:sz w:val="16"/>
                <w:lang w:eastAsia="sl-SI"/>
              </w:rPr>
              <w:t xml:space="preserve"> </w:t>
            </w:r>
            <w:r w:rsidR="00843E2F" w:rsidRPr="00F54F81">
              <w:rPr>
                <w:rFonts w:ascii="Calibri" w:hAnsi="Calibri"/>
                <w:color w:val="000000"/>
                <w:sz w:val="16"/>
                <w:lang w:eastAsia="sl-SI"/>
              </w:rPr>
              <w:t>površina</w:t>
            </w:r>
            <w:r>
              <w:rPr>
                <w:rFonts w:ascii="Calibri" w:hAnsi="Calibri"/>
                <w:color w:val="000000"/>
                <w:sz w:val="16"/>
                <w:lang w:eastAsia="sl-SI"/>
              </w:rPr>
              <w:t xml:space="preserve"> </w:t>
            </w:r>
            <w:r w:rsidR="00843E2F" w:rsidRPr="00F54F81">
              <w:rPr>
                <w:rFonts w:ascii="Calibri" w:hAnsi="Calibri"/>
                <w:color w:val="000000"/>
                <w:sz w:val="16"/>
                <w:lang w:eastAsia="sl-SI"/>
              </w:rPr>
              <w:t>večja</w:t>
            </w:r>
            <w:r>
              <w:rPr>
                <w:rFonts w:ascii="Calibri" w:hAnsi="Calibri"/>
                <w:color w:val="000000"/>
                <w:sz w:val="16"/>
                <w:lang w:eastAsia="sl-SI"/>
              </w:rPr>
              <w:t xml:space="preserve"> </w:t>
            </w:r>
            <w:r w:rsidR="00843E2F" w:rsidRPr="00F54F81">
              <w:rPr>
                <w:rFonts w:ascii="Calibri" w:hAnsi="Calibri"/>
                <w:color w:val="000000"/>
                <w:sz w:val="16"/>
                <w:lang w:eastAsia="sl-SI"/>
              </w:rPr>
              <w:t>za</w:t>
            </w:r>
            <w:r>
              <w:rPr>
                <w:rFonts w:ascii="Calibri" w:hAnsi="Calibri"/>
                <w:color w:val="000000"/>
                <w:sz w:val="16"/>
                <w:lang w:eastAsia="sl-SI"/>
              </w:rPr>
              <w:t xml:space="preserve"> </w:t>
            </w:r>
            <w:r w:rsidR="00843E2F" w:rsidRPr="00F54F81">
              <w:rPr>
                <w:rFonts w:ascii="Calibri" w:hAnsi="Calibri"/>
                <w:color w:val="000000"/>
                <w:sz w:val="16"/>
                <w:lang w:eastAsia="sl-SI"/>
              </w:rPr>
              <w:t>10</w:t>
            </w:r>
            <w:r>
              <w:rPr>
                <w:rFonts w:ascii="Calibri" w:hAnsi="Calibri"/>
                <w:color w:val="000000"/>
                <w:sz w:val="16"/>
                <w:lang w:eastAsia="sl-SI"/>
              </w:rPr>
              <w:t xml:space="preserve"> </w:t>
            </w:r>
            <w:r w:rsidR="00843E2F" w:rsidRPr="00F54F81">
              <w:rPr>
                <w:rFonts w:ascii="Calibri" w:hAnsi="Calibri"/>
                <w:color w:val="000000"/>
                <w:sz w:val="16"/>
                <w:lang w:eastAsia="sl-SI"/>
              </w:rPr>
              <w:t>%.</w:t>
            </w:r>
            <w:r>
              <w:rPr>
                <w:rFonts w:ascii="Calibri" w:hAnsi="Calibri"/>
                <w:color w:val="000000"/>
                <w:sz w:val="16"/>
                <w:lang w:eastAsia="sl-SI"/>
              </w:rPr>
              <w:t xml:space="preserve"> </w:t>
            </w:r>
            <w:r w:rsidR="00843E2F" w:rsidRPr="00F54F81">
              <w:rPr>
                <w:rFonts w:ascii="Calibri" w:hAnsi="Calibri"/>
                <w:color w:val="000000"/>
                <w:sz w:val="16"/>
                <w:lang w:eastAsia="sl-SI"/>
              </w:rPr>
              <w:t>Če</w:t>
            </w:r>
            <w:r>
              <w:rPr>
                <w:rFonts w:ascii="Calibri" w:hAnsi="Calibri"/>
                <w:color w:val="000000"/>
                <w:sz w:val="16"/>
                <w:lang w:eastAsia="sl-SI"/>
              </w:rPr>
              <w:t xml:space="preserve"> </w:t>
            </w:r>
            <w:r w:rsidR="00843E2F" w:rsidRPr="00F54F81">
              <w:rPr>
                <w:rFonts w:ascii="Calibri" w:hAnsi="Calibri"/>
                <w:color w:val="000000"/>
                <w:sz w:val="16"/>
                <w:lang w:eastAsia="sl-SI"/>
              </w:rPr>
              <w:t>so</w:t>
            </w:r>
            <w:r>
              <w:rPr>
                <w:rFonts w:ascii="Calibri" w:hAnsi="Calibri"/>
                <w:color w:val="000000"/>
                <w:sz w:val="16"/>
                <w:lang w:eastAsia="sl-SI"/>
              </w:rPr>
              <w:t xml:space="preserve"> </w:t>
            </w:r>
            <w:r w:rsidR="00843E2F" w:rsidRPr="00F54F81">
              <w:rPr>
                <w:rFonts w:ascii="Calibri" w:hAnsi="Calibri"/>
                <w:color w:val="000000"/>
                <w:sz w:val="16"/>
                <w:lang w:eastAsia="sl-SI"/>
              </w:rPr>
              <w:t>živali</w:t>
            </w:r>
            <w:r>
              <w:rPr>
                <w:rFonts w:ascii="Calibri" w:hAnsi="Calibri"/>
                <w:color w:val="000000"/>
                <w:sz w:val="16"/>
                <w:lang w:eastAsia="sl-SI"/>
              </w:rPr>
              <w:t xml:space="preserve"> </w:t>
            </w:r>
            <w:r w:rsidR="00843E2F" w:rsidRPr="00F54F81">
              <w:rPr>
                <w:rFonts w:ascii="Calibri" w:hAnsi="Calibri"/>
                <w:color w:val="000000"/>
                <w:sz w:val="16"/>
                <w:lang w:eastAsia="sl-SI"/>
              </w:rPr>
              <w:t>nastanjene</w:t>
            </w:r>
            <w:r>
              <w:rPr>
                <w:rFonts w:ascii="Calibri" w:hAnsi="Calibri"/>
                <w:color w:val="000000"/>
                <w:sz w:val="16"/>
                <w:lang w:eastAsia="sl-SI"/>
              </w:rPr>
              <w:t xml:space="preserve"> </w:t>
            </w:r>
            <w:r w:rsidR="00843E2F" w:rsidRPr="00F54F81">
              <w:rPr>
                <w:rFonts w:ascii="Calibri" w:hAnsi="Calibri"/>
                <w:color w:val="000000"/>
                <w:sz w:val="16"/>
                <w:lang w:eastAsia="sl-SI"/>
              </w:rPr>
              <w:t>v</w:t>
            </w:r>
            <w:r>
              <w:rPr>
                <w:rFonts w:ascii="Calibri" w:hAnsi="Calibri"/>
                <w:color w:val="000000"/>
                <w:sz w:val="16"/>
                <w:lang w:eastAsia="sl-SI"/>
              </w:rPr>
              <w:t xml:space="preserve"> </w:t>
            </w:r>
            <w:r w:rsidR="00843E2F" w:rsidRPr="00F54F81">
              <w:rPr>
                <w:rFonts w:ascii="Calibri" w:hAnsi="Calibri"/>
                <w:color w:val="000000"/>
                <w:sz w:val="16"/>
                <w:lang w:eastAsia="sl-SI"/>
              </w:rPr>
              <w:t>skupinah</w:t>
            </w:r>
            <w:r>
              <w:rPr>
                <w:rFonts w:ascii="Calibri" w:hAnsi="Calibri"/>
                <w:color w:val="000000"/>
                <w:sz w:val="16"/>
                <w:lang w:eastAsia="sl-SI"/>
              </w:rPr>
              <w:t xml:space="preserve"> </w:t>
            </w:r>
            <w:r w:rsidR="00843E2F" w:rsidRPr="00F54F81">
              <w:rPr>
                <w:rFonts w:ascii="Calibri" w:hAnsi="Calibri"/>
                <w:color w:val="000000"/>
                <w:sz w:val="16"/>
                <w:lang w:eastAsia="sl-SI"/>
              </w:rPr>
              <w:t>s</w:t>
            </w:r>
            <w:r>
              <w:rPr>
                <w:rFonts w:ascii="Calibri" w:hAnsi="Calibri"/>
                <w:color w:val="000000"/>
                <w:sz w:val="16"/>
                <w:lang w:eastAsia="sl-SI"/>
              </w:rPr>
              <w:t xml:space="preserve"> </w:t>
            </w:r>
            <w:r w:rsidR="00843E2F" w:rsidRPr="00F54F81">
              <w:rPr>
                <w:rFonts w:ascii="Calibri" w:hAnsi="Calibri"/>
                <w:color w:val="000000"/>
                <w:sz w:val="16"/>
                <w:lang w:eastAsia="sl-SI"/>
              </w:rPr>
              <w:t>40</w:t>
            </w:r>
            <w:r>
              <w:rPr>
                <w:rFonts w:ascii="Calibri" w:hAnsi="Calibri"/>
                <w:color w:val="000000"/>
                <w:sz w:val="16"/>
                <w:lang w:eastAsia="sl-SI"/>
              </w:rPr>
              <w:t xml:space="preserve"> </w:t>
            </w:r>
            <w:r w:rsidR="00843E2F" w:rsidRPr="00F54F81">
              <w:rPr>
                <w:rFonts w:ascii="Calibri" w:hAnsi="Calibri"/>
                <w:color w:val="000000"/>
                <w:sz w:val="16"/>
                <w:lang w:eastAsia="sl-SI"/>
              </w:rPr>
              <w:t>ali</w:t>
            </w:r>
            <w:r>
              <w:rPr>
                <w:rFonts w:ascii="Calibri" w:hAnsi="Calibri"/>
                <w:color w:val="000000"/>
                <w:sz w:val="16"/>
                <w:lang w:eastAsia="sl-SI"/>
              </w:rPr>
              <w:t xml:space="preserve"> </w:t>
            </w:r>
            <w:r w:rsidR="00843E2F" w:rsidRPr="00F54F81">
              <w:rPr>
                <w:rFonts w:ascii="Calibri" w:hAnsi="Calibri"/>
                <w:color w:val="000000"/>
                <w:sz w:val="16"/>
                <w:lang w:eastAsia="sl-SI"/>
              </w:rPr>
              <w:t>več</w:t>
            </w:r>
            <w:r>
              <w:rPr>
                <w:rFonts w:ascii="Calibri" w:hAnsi="Calibri"/>
                <w:color w:val="000000"/>
                <w:sz w:val="16"/>
                <w:lang w:eastAsia="sl-SI"/>
              </w:rPr>
              <w:t xml:space="preserve"> </w:t>
            </w:r>
            <w:r w:rsidR="00843E2F" w:rsidRPr="00F54F81">
              <w:rPr>
                <w:rFonts w:ascii="Calibri" w:hAnsi="Calibri"/>
                <w:color w:val="000000"/>
                <w:sz w:val="16"/>
                <w:lang w:eastAsia="sl-SI"/>
              </w:rPr>
              <w:t>živalmi,</w:t>
            </w:r>
            <w:r>
              <w:rPr>
                <w:rFonts w:ascii="Calibri" w:hAnsi="Calibri"/>
                <w:color w:val="000000"/>
                <w:sz w:val="16"/>
                <w:lang w:eastAsia="sl-SI"/>
              </w:rPr>
              <w:t xml:space="preserve"> </w:t>
            </w:r>
            <w:r w:rsidR="00843E2F" w:rsidRPr="00F54F81">
              <w:rPr>
                <w:rFonts w:ascii="Calibri" w:hAnsi="Calibri"/>
                <w:color w:val="000000"/>
                <w:sz w:val="16"/>
                <w:lang w:eastAsia="sl-SI"/>
              </w:rPr>
              <w:t>je</w:t>
            </w:r>
            <w:r>
              <w:rPr>
                <w:rFonts w:ascii="Calibri" w:hAnsi="Calibri"/>
                <w:color w:val="000000"/>
                <w:sz w:val="16"/>
                <w:lang w:eastAsia="sl-SI"/>
              </w:rPr>
              <w:t xml:space="preserve"> </w:t>
            </w:r>
            <w:r w:rsidR="00843E2F" w:rsidRPr="00F54F81">
              <w:rPr>
                <w:rFonts w:ascii="Calibri" w:hAnsi="Calibri"/>
                <w:color w:val="000000"/>
                <w:sz w:val="16"/>
                <w:lang w:eastAsia="sl-SI"/>
              </w:rPr>
              <w:t>lahko</w:t>
            </w:r>
            <w:r>
              <w:rPr>
                <w:rFonts w:ascii="Calibri" w:hAnsi="Calibri"/>
                <w:color w:val="000000"/>
                <w:sz w:val="16"/>
                <w:lang w:eastAsia="sl-SI"/>
              </w:rPr>
              <w:t xml:space="preserve"> </w:t>
            </w:r>
            <w:r w:rsidR="00843E2F" w:rsidRPr="00F54F81">
              <w:rPr>
                <w:rFonts w:ascii="Calibri" w:hAnsi="Calibri"/>
                <w:color w:val="000000"/>
                <w:sz w:val="16"/>
                <w:lang w:eastAsia="sl-SI"/>
              </w:rPr>
              <w:t>neovirana</w:t>
            </w:r>
            <w:r>
              <w:rPr>
                <w:rFonts w:ascii="Calibri" w:hAnsi="Calibri"/>
                <w:color w:val="000000"/>
                <w:sz w:val="16"/>
                <w:lang w:eastAsia="sl-SI"/>
              </w:rPr>
              <w:t xml:space="preserve"> </w:t>
            </w:r>
            <w:r w:rsidR="00843E2F" w:rsidRPr="00F54F81">
              <w:rPr>
                <w:rFonts w:ascii="Calibri" w:hAnsi="Calibri"/>
                <w:color w:val="000000"/>
                <w:sz w:val="16"/>
                <w:lang w:eastAsia="sl-SI"/>
              </w:rPr>
              <w:t>površina</w:t>
            </w:r>
            <w:r>
              <w:rPr>
                <w:rFonts w:ascii="Calibri" w:hAnsi="Calibri"/>
                <w:color w:val="000000"/>
                <w:sz w:val="16"/>
                <w:lang w:eastAsia="sl-SI"/>
              </w:rPr>
              <w:t xml:space="preserve"> </w:t>
            </w:r>
            <w:r w:rsidR="00843E2F" w:rsidRPr="00F54F81">
              <w:rPr>
                <w:rFonts w:ascii="Calibri" w:hAnsi="Calibri"/>
                <w:color w:val="000000"/>
                <w:sz w:val="16"/>
                <w:lang w:eastAsia="sl-SI"/>
              </w:rPr>
              <w:t>manjša</w:t>
            </w:r>
            <w:r>
              <w:rPr>
                <w:rFonts w:ascii="Calibri" w:hAnsi="Calibri"/>
                <w:color w:val="000000"/>
                <w:sz w:val="16"/>
                <w:lang w:eastAsia="sl-SI"/>
              </w:rPr>
              <w:t xml:space="preserve"> </w:t>
            </w:r>
            <w:r w:rsidR="00843E2F" w:rsidRPr="00F54F81">
              <w:rPr>
                <w:rFonts w:ascii="Calibri" w:hAnsi="Calibri"/>
                <w:color w:val="000000"/>
                <w:sz w:val="16"/>
                <w:lang w:eastAsia="sl-SI"/>
              </w:rPr>
              <w:t>za</w:t>
            </w:r>
            <w:r>
              <w:rPr>
                <w:rFonts w:ascii="Calibri" w:hAnsi="Calibri"/>
                <w:color w:val="000000"/>
                <w:sz w:val="16"/>
                <w:lang w:eastAsia="sl-SI"/>
              </w:rPr>
              <w:t xml:space="preserve"> </w:t>
            </w:r>
            <w:r w:rsidR="00843E2F" w:rsidRPr="00F54F81">
              <w:rPr>
                <w:rFonts w:ascii="Calibri" w:hAnsi="Calibri"/>
                <w:color w:val="000000"/>
                <w:sz w:val="16"/>
                <w:lang w:eastAsia="sl-SI"/>
              </w:rPr>
              <w:t>10</w:t>
            </w:r>
            <w:r>
              <w:rPr>
                <w:rFonts w:ascii="Calibri" w:hAnsi="Calibri"/>
                <w:color w:val="000000"/>
                <w:sz w:val="16"/>
                <w:lang w:eastAsia="sl-SI"/>
              </w:rPr>
              <w:t xml:space="preserve"> </w:t>
            </w:r>
            <w:r w:rsidR="00843E2F" w:rsidRPr="00F54F81">
              <w:rPr>
                <w:rFonts w:ascii="Calibri" w:hAnsi="Calibri"/>
                <w:color w:val="000000"/>
                <w:sz w:val="16"/>
                <w:lang w:eastAsia="sl-SI"/>
              </w:rPr>
              <w:t>%.</w:t>
            </w:r>
          </w:p>
        </w:tc>
        <w:tc>
          <w:tcPr>
            <w:tcW w:w="1921" w:type="dxa"/>
            <w:hideMark/>
          </w:tcPr>
          <w:p w14:paraId="78E710C2" w14:textId="058667D4" w:rsidR="00843E2F" w:rsidRDefault="00843E2F" w:rsidP="00F545FB">
            <w:pPr>
              <w:rPr>
                <w:rFonts w:ascii="Calibri" w:hAnsi="Calibri"/>
                <w:bCs/>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p>
          <w:p w14:paraId="537ADE42" w14:textId="15AA9577" w:rsidR="00843E2F" w:rsidRPr="004D2227" w:rsidRDefault="00843E2F" w:rsidP="00F545FB">
            <w:pPr>
              <w:rPr>
                <w:rFonts w:ascii="Calibri" w:hAnsi="Calibri"/>
                <w:sz w:val="16"/>
                <w:lang w:eastAsia="sl-SI"/>
              </w:rPr>
            </w:pP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w:t>
            </w:r>
            <w:r w:rsidRPr="00CE72B9">
              <w:rPr>
                <w:rFonts w:ascii="Calibri" w:hAnsi="Calibri"/>
                <w:sz w:val="16"/>
                <w:lang w:eastAsia="sl-SI"/>
              </w:rPr>
              <w:t>Uradni</w:t>
            </w:r>
            <w:r w:rsidR="00541562">
              <w:rPr>
                <w:rFonts w:ascii="Calibri" w:hAnsi="Calibri"/>
                <w:sz w:val="16"/>
                <w:lang w:eastAsia="sl-SI"/>
              </w:rPr>
              <w:t xml:space="preserve"> </w:t>
            </w:r>
            <w:r w:rsidRPr="00CE72B9">
              <w:rPr>
                <w:rFonts w:ascii="Calibri" w:hAnsi="Calibri"/>
                <w:sz w:val="16"/>
                <w:lang w:eastAsia="sl-SI"/>
              </w:rPr>
              <w:t>list</w:t>
            </w:r>
            <w:r w:rsidR="00541562">
              <w:rPr>
                <w:rFonts w:ascii="Calibri" w:hAnsi="Calibri"/>
                <w:sz w:val="16"/>
                <w:lang w:eastAsia="sl-SI"/>
              </w:rPr>
              <w:t xml:space="preserve"> </w:t>
            </w:r>
            <w:r w:rsidRPr="00CE72B9">
              <w:rPr>
                <w:rFonts w:ascii="Calibri" w:hAnsi="Calibri"/>
                <w:sz w:val="16"/>
                <w:lang w:eastAsia="sl-SI"/>
              </w:rPr>
              <w:t>RS,</w:t>
            </w:r>
            <w:r w:rsidR="00541562">
              <w:rPr>
                <w:rFonts w:ascii="Calibri" w:hAnsi="Calibri"/>
                <w:sz w:val="16"/>
                <w:lang w:eastAsia="sl-SI"/>
              </w:rPr>
              <w:t xml:space="preserve"> </w:t>
            </w:r>
            <w:r w:rsidRPr="00CE72B9">
              <w:rPr>
                <w:rFonts w:ascii="Calibri" w:hAnsi="Calibri"/>
                <w:sz w:val="16"/>
                <w:lang w:eastAsia="sl-SI"/>
              </w:rPr>
              <w:t>št.</w:t>
            </w:r>
            <w:r w:rsidR="00541562">
              <w:rPr>
                <w:rFonts w:ascii="Calibri" w:hAnsi="Calibri"/>
                <w:sz w:val="16"/>
                <w:lang w:eastAsia="sl-SI"/>
              </w:rPr>
              <w:t xml:space="preserve"> </w:t>
            </w:r>
            <w:hyperlink r:id="rId20" w:tgtFrame="_blank" w:tooltip="Pravilnik o zaščiti rejnih živali" w:history="1">
              <w:r w:rsidRPr="00D50299">
                <w:rPr>
                  <w:rFonts w:asciiTheme="minorHAnsi" w:hAnsiTheme="minorHAnsi" w:cstheme="minorHAnsi"/>
                  <w:sz w:val="16"/>
                </w:rPr>
                <w:t>51/10</w:t>
              </w:r>
            </w:hyperlink>
            <w:r w:rsidRPr="00D50299">
              <w:rPr>
                <w:rFonts w:asciiTheme="minorHAnsi" w:hAnsiTheme="minorHAnsi" w:cstheme="minorHAnsi"/>
                <w:sz w:val="16"/>
              </w:rPr>
              <w:t>,</w:t>
            </w:r>
            <w:r w:rsidR="00541562" w:rsidRPr="00D50299">
              <w:rPr>
                <w:rFonts w:asciiTheme="minorHAnsi" w:hAnsiTheme="minorHAnsi" w:cstheme="minorHAnsi"/>
                <w:sz w:val="16"/>
              </w:rPr>
              <w:t xml:space="preserve"> </w:t>
            </w:r>
            <w:hyperlink r:id="rId21" w:tgtFrame="_blank" w:tooltip="Pravilnik o spremembah Pravilnika o zaščiti rejnih živali" w:history="1">
              <w:r w:rsidRPr="00D50299">
                <w:rPr>
                  <w:rFonts w:asciiTheme="minorHAnsi" w:hAnsiTheme="minorHAnsi" w:cstheme="minorHAnsi"/>
                  <w:sz w:val="16"/>
                </w:rPr>
                <w:t>70/10</w:t>
              </w:r>
            </w:hyperlink>
            <w:r w:rsidRPr="00D50299">
              <w:rPr>
                <w:rFonts w:asciiTheme="minorHAnsi" w:hAnsiTheme="minorHAnsi" w:cstheme="minorHAnsi"/>
                <w:sz w:val="16"/>
              </w:rPr>
              <w:t>,</w:t>
            </w:r>
            <w:r w:rsidR="00541562" w:rsidRPr="00D50299">
              <w:rPr>
                <w:rFonts w:asciiTheme="minorHAnsi" w:hAnsiTheme="minorHAnsi" w:cstheme="minorHAnsi"/>
                <w:sz w:val="16"/>
              </w:rPr>
              <w:t xml:space="preserve"> </w:t>
            </w:r>
            <w:hyperlink r:id="rId22" w:tgtFrame="_blank" w:tooltip="Pravilnik o spremembah in dopolnitvah Pravilnika o zaščiti rejnih živali" w:history="1">
              <w:r w:rsidRPr="00D50299">
                <w:rPr>
                  <w:rFonts w:asciiTheme="minorHAnsi" w:hAnsiTheme="minorHAnsi" w:cstheme="minorHAnsi"/>
                  <w:sz w:val="16"/>
                </w:rPr>
                <w:t>63/23</w:t>
              </w:r>
            </w:hyperlink>
            <w:r w:rsidR="00541562" w:rsidRPr="00D50299">
              <w:rPr>
                <w:rFonts w:asciiTheme="minorHAnsi" w:hAnsiTheme="minorHAnsi" w:cstheme="minorHAnsi"/>
                <w:sz w:val="16"/>
              </w:rPr>
              <w:t xml:space="preserve"> </w:t>
            </w:r>
            <w:r w:rsidRPr="00D50299">
              <w:rPr>
                <w:rFonts w:asciiTheme="minorHAnsi" w:hAnsiTheme="minorHAnsi" w:cstheme="minorHAnsi"/>
                <w:sz w:val="16"/>
              </w:rPr>
              <w:t>in</w:t>
            </w:r>
            <w:r w:rsidR="00541562" w:rsidRPr="00D50299">
              <w:rPr>
                <w:rFonts w:asciiTheme="minorHAnsi" w:hAnsiTheme="minorHAnsi" w:cstheme="minorHAnsi"/>
                <w:sz w:val="16"/>
              </w:rPr>
              <w:t xml:space="preserve"> </w:t>
            </w:r>
            <w:hyperlink r:id="rId23" w:tgtFrame="_blank" w:tooltip="Popravek Pravilnika o spremembah in dopolnitvah Pravilnika o zaščiti rejnih živali" w:history="1">
              <w:r w:rsidRPr="00D50299">
                <w:rPr>
                  <w:rFonts w:asciiTheme="minorHAnsi" w:hAnsiTheme="minorHAnsi" w:cstheme="minorHAnsi"/>
                  <w:sz w:val="16"/>
                </w:rPr>
                <w:t>69/23</w:t>
              </w:r>
              <w:r w:rsidR="00541562" w:rsidRPr="00D50299">
                <w:rPr>
                  <w:rFonts w:asciiTheme="minorHAnsi" w:hAnsiTheme="minorHAnsi" w:cstheme="minorHAnsi"/>
                  <w:sz w:val="16"/>
                </w:rPr>
                <w:t xml:space="preserve"> </w:t>
              </w:r>
              <w:r w:rsidRPr="00D50299">
                <w:rPr>
                  <w:rFonts w:asciiTheme="minorHAnsi" w:hAnsiTheme="minorHAnsi" w:cstheme="minorHAnsi"/>
                  <w:sz w:val="16"/>
                </w:rPr>
                <w:t>–</w:t>
              </w:r>
              <w:r w:rsidR="00541562" w:rsidRPr="00D50299">
                <w:rPr>
                  <w:rFonts w:asciiTheme="minorHAnsi" w:hAnsiTheme="minorHAnsi" w:cstheme="minorHAnsi"/>
                  <w:sz w:val="16"/>
                </w:rPr>
                <w:t xml:space="preserve"> </w:t>
              </w:r>
              <w:r w:rsidRPr="00D50299">
                <w:rPr>
                  <w:rFonts w:asciiTheme="minorHAnsi" w:hAnsiTheme="minorHAnsi" w:cstheme="minorHAnsi"/>
                  <w:sz w:val="16"/>
                </w:rPr>
                <w:t>popr.</w:t>
              </w:r>
            </w:hyperlink>
            <w:r w:rsidRPr="004D2227">
              <w:rPr>
                <w:rFonts w:ascii="Calibri" w:hAnsi="Calibri"/>
                <w:sz w:val="16"/>
                <w:lang w:eastAsia="sl-SI"/>
              </w:rPr>
              <w:t>)</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757" w:type="dxa"/>
            <w:hideMark/>
          </w:tcPr>
          <w:p w14:paraId="2BAD6684" w14:textId="1BE3907B"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364295F1" w14:textId="00421F2B"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337F1D09" w14:textId="77777777" w:rsidR="00843E2F" w:rsidRPr="0023511C" w:rsidRDefault="00843E2F" w:rsidP="00F545FB">
            <w:pPr>
              <w:rPr>
                <w:rFonts w:ascii="Calibri" w:hAnsi="Calibri"/>
                <w:sz w:val="16"/>
                <w:lang w:val="x-none" w:eastAsia="sl-SI"/>
              </w:rPr>
            </w:pPr>
          </w:p>
          <w:p w14:paraId="2E89BDFC" w14:textId="66053E34"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90232">
              <w:rPr>
                <w:rFonts w:ascii="Calibri" w:hAnsi="Calibri"/>
                <w:sz w:val="16"/>
                <w:lang w:val="x-none" w:eastAsia="sl-SI"/>
              </w:rPr>
              <w:t>dovolj</w:t>
            </w:r>
            <w:r w:rsidR="00541562">
              <w:rPr>
                <w:rFonts w:ascii="Calibri" w:hAnsi="Calibri"/>
                <w:sz w:val="16"/>
                <w:lang w:val="x-none" w:eastAsia="sl-SI"/>
              </w:rPr>
              <w:t xml:space="preserve"> </w:t>
            </w:r>
            <w:r w:rsidRPr="00290232">
              <w:rPr>
                <w:rFonts w:ascii="Calibri" w:hAnsi="Calibri"/>
                <w:sz w:val="16"/>
                <w:lang w:val="x-none" w:eastAsia="sl-SI"/>
              </w:rPr>
              <w:t>prostora,</w:t>
            </w:r>
            <w:r w:rsidR="00541562">
              <w:rPr>
                <w:rFonts w:ascii="Calibri" w:hAnsi="Calibri"/>
                <w:sz w:val="16"/>
                <w:lang w:val="x-none" w:eastAsia="sl-SI"/>
              </w:rPr>
              <w:t xml:space="preserve"> </w:t>
            </w:r>
            <w:r w:rsidRPr="00290232">
              <w:rPr>
                <w:rFonts w:ascii="Calibri" w:hAnsi="Calibri"/>
                <w:sz w:val="16"/>
                <w:lang w:val="x-none" w:eastAsia="sl-SI"/>
              </w:rPr>
              <w:t>če</w:t>
            </w:r>
            <w:r w:rsidR="00541562">
              <w:rPr>
                <w:rFonts w:ascii="Calibri" w:hAnsi="Calibri"/>
                <w:sz w:val="16"/>
                <w:lang w:val="x-none" w:eastAsia="sl-SI"/>
              </w:rPr>
              <w:t xml:space="preserve"> </w:t>
            </w:r>
            <w:r w:rsidRPr="00290232">
              <w:rPr>
                <w:rFonts w:ascii="Calibri" w:hAnsi="Calibri"/>
                <w:sz w:val="16"/>
                <w:lang w:val="x-none" w:eastAsia="sl-SI"/>
              </w:rPr>
              <w:t>je</w:t>
            </w:r>
            <w:r w:rsidR="00541562">
              <w:rPr>
                <w:rFonts w:ascii="Calibri" w:hAnsi="Calibri"/>
                <w:sz w:val="16"/>
                <w:lang w:val="x-none" w:eastAsia="sl-SI"/>
              </w:rPr>
              <w:t xml:space="preserve"> </w:t>
            </w:r>
            <w:r w:rsidRPr="00290232">
              <w:rPr>
                <w:rFonts w:ascii="Calibri" w:hAnsi="Calibri"/>
                <w:sz w:val="16"/>
                <w:lang w:val="x-none" w:eastAsia="sl-SI"/>
              </w:rPr>
              <w:t>privezana</w:t>
            </w:r>
            <w:r w:rsidR="00541562">
              <w:rPr>
                <w:rFonts w:ascii="Calibri" w:hAnsi="Calibri"/>
                <w:sz w:val="16"/>
                <w:lang w:val="x-none" w:eastAsia="sl-SI"/>
              </w:rPr>
              <w:t xml:space="preserve"> </w:t>
            </w:r>
            <w:r w:rsidRPr="00290232">
              <w:rPr>
                <w:rFonts w:ascii="Calibri" w:hAnsi="Calibri"/>
                <w:sz w:val="16"/>
                <w:lang w:val="x-none" w:eastAsia="sl-SI"/>
              </w:rPr>
              <w:t>ali</w:t>
            </w:r>
            <w:r w:rsidR="00541562">
              <w:rPr>
                <w:rFonts w:ascii="Calibri" w:hAnsi="Calibri"/>
                <w:sz w:val="16"/>
                <w:lang w:val="x-none" w:eastAsia="sl-SI"/>
              </w:rPr>
              <w:t xml:space="preserve"> </w:t>
            </w:r>
            <w:r w:rsidRPr="00290232">
              <w:rPr>
                <w:rFonts w:ascii="Calibri" w:hAnsi="Calibri"/>
                <w:sz w:val="16"/>
                <w:lang w:val="x-none" w:eastAsia="sl-SI"/>
              </w:rPr>
              <w:t>zaprta,</w:t>
            </w:r>
            <w:r w:rsidR="00541562">
              <w:rPr>
                <w:rFonts w:ascii="Calibri" w:hAnsi="Calibri"/>
                <w:sz w:val="16"/>
                <w:lang w:val="x-none" w:eastAsia="sl-SI"/>
              </w:rPr>
              <w:t xml:space="preserve"> </w:t>
            </w:r>
            <w:r w:rsidRPr="00290232">
              <w:rPr>
                <w:rFonts w:ascii="Calibri" w:hAnsi="Calibri"/>
                <w:sz w:val="16"/>
                <w:lang w:val="x-none" w:eastAsia="sl-SI"/>
              </w:rPr>
              <w:t>glede</w:t>
            </w:r>
            <w:r w:rsidR="00541562">
              <w:rPr>
                <w:rFonts w:ascii="Calibri" w:hAnsi="Calibri"/>
                <w:sz w:val="16"/>
                <w:lang w:val="x-none" w:eastAsia="sl-SI"/>
              </w:rPr>
              <w:t xml:space="preserve"> </w:t>
            </w:r>
            <w:r w:rsidRPr="00290232">
              <w:rPr>
                <w:rFonts w:ascii="Calibri" w:hAnsi="Calibri"/>
                <w:sz w:val="16"/>
                <w:lang w:val="x-none" w:eastAsia="sl-SI"/>
              </w:rPr>
              <w:t>na</w:t>
            </w:r>
            <w:r w:rsidR="00541562">
              <w:rPr>
                <w:rFonts w:ascii="Calibri" w:hAnsi="Calibri"/>
                <w:sz w:val="16"/>
                <w:lang w:val="x-none" w:eastAsia="sl-SI"/>
              </w:rPr>
              <w:t xml:space="preserve"> </w:t>
            </w:r>
            <w:r w:rsidRPr="00290232">
              <w:rPr>
                <w:rFonts w:ascii="Calibri" w:hAnsi="Calibri"/>
                <w:sz w:val="16"/>
                <w:lang w:val="x-none" w:eastAsia="sl-SI"/>
              </w:rPr>
              <w:t>njene</w:t>
            </w:r>
            <w:r w:rsidR="00541562">
              <w:rPr>
                <w:rFonts w:ascii="Calibri" w:hAnsi="Calibri"/>
                <w:sz w:val="16"/>
                <w:lang w:val="x-none" w:eastAsia="sl-SI"/>
              </w:rPr>
              <w:t xml:space="preserve"> </w:t>
            </w:r>
            <w:r w:rsidRPr="00290232">
              <w:rPr>
                <w:rFonts w:ascii="Calibri" w:hAnsi="Calibri"/>
                <w:sz w:val="16"/>
                <w:lang w:val="x-none" w:eastAsia="sl-SI"/>
              </w:rPr>
              <w:t>fiziološke</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etološke</w:t>
            </w:r>
            <w:r w:rsidR="00541562">
              <w:rPr>
                <w:rFonts w:ascii="Calibri" w:hAnsi="Calibri"/>
                <w:sz w:val="16"/>
                <w:lang w:val="x-none" w:eastAsia="sl-SI"/>
              </w:rPr>
              <w:t xml:space="preserve"> </w:t>
            </w:r>
            <w:r w:rsidRPr="00290232">
              <w:rPr>
                <w:rFonts w:ascii="Calibri" w:hAnsi="Calibri"/>
                <w:sz w:val="16"/>
                <w:lang w:val="x-none" w:eastAsia="sl-SI"/>
              </w:rPr>
              <w:t>potrebe</w:t>
            </w:r>
            <w:r w:rsidR="00541562">
              <w:rPr>
                <w:rFonts w:ascii="Calibri" w:hAnsi="Calibri"/>
                <w:sz w:val="16"/>
                <w:lang w:val="x-none" w:eastAsia="sl-SI"/>
              </w:rPr>
              <w:t xml:space="preserve"> </w:t>
            </w:r>
            <w:r w:rsidRPr="00290232">
              <w:rPr>
                <w:rFonts w:ascii="Calibri" w:hAnsi="Calibri"/>
                <w:sz w:val="16"/>
                <w:lang w:val="x-none" w:eastAsia="sl-SI"/>
              </w:rPr>
              <w:t>v</w:t>
            </w:r>
            <w:r w:rsidR="00541562">
              <w:rPr>
                <w:rFonts w:ascii="Calibri" w:hAnsi="Calibri"/>
                <w:sz w:val="16"/>
                <w:lang w:val="x-none" w:eastAsia="sl-SI"/>
              </w:rPr>
              <w:t xml:space="preserve"> </w:t>
            </w:r>
            <w:r w:rsidRPr="00290232">
              <w:rPr>
                <w:rFonts w:ascii="Calibri" w:hAnsi="Calibri"/>
                <w:sz w:val="16"/>
                <w:lang w:val="x-none" w:eastAsia="sl-SI"/>
              </w:rPr>
              <w:t>skladu</w:t>
            </w:r>
            <w:r w:rsidR="00541562">
              <w:rPr>
                <w:rFonts w:ascii="Calibri" w:hAnsi="Calibri"/>
                <w:sz w:val="16"/>
                <w:lang w:val="x-none" w:eastAsia="sl-SI"/>
              </w:rPr>
              <w:t xml:space="preserve"> </w:t>
            </w:r>
            <w:r w:rsidRPr="00290232">
              <w:rPr>
                <w:rFonts w:ascii="Calibri" w:hAnsi="Calibri"/>
                <w:sz w:val="16"/>
                <w:lang w:val="x-none" w:eastAsia="sl-SI"/>
              </w:rPr>
              <w:t>z</w:t>
            </w:r>
            <w:r w:rsidR="00541562">
              <w:rPr>
                <w:rFonts w:ascii="Calibri" w:hAnsi="Calibri"/>
                <w:sz w:val="16"/>
                <w:lang w:val="x-none" w:eastAsia="sl-SI"/>
              </w:rPr>
              <w:t xml:space="preserve"> </w:t>
            </w:r>
            <w:r w:rsidRPr="00290232">
              <w:rPr>
                <w:rFonts w:ascii="Calibri" w:hAnsi="Calibri"/>
                <w:sz w:val="16"/>
                <w:lang w:val="x-none" w:eastAsia="sl-SI"/>
              </w:rPr>
              <w:t>ustaljenimi</w:t>
            </w:r>
            <w:r w:rsidR="00541562">
              <w:rPr>
                <w:rFonts w:ascii="Calibri" w:hAnsi="Calibri"/>
                <w:sz w:val="16"/>
                <w:lang w:val="x-none" w:eastAsia="sl-SI"/>
              </w:rPr>
              <w:t xml:space="preserve"> </w:t>
            </w:r>
            <w:r w:rsidRPr="00290232">
              <w:rPr>
                <w:rFonts w:ascii="Calibri" w:hAnsi="Calibri"/>
                <w:sz w:val="16"/>
                <w:lang w:val="x-none" w:eastAsia="sl-SI"/>
              </w:rPr>
              <w:t>izkušnjami</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znanstvenimi</w:t>
            </w:r>
            <w:r w:rsidR="00541562">
              <w:rPr>
                <w:rFonts w:ascii="Calibri" w:hAnsi="Calibri"/>
                <w:sz w:val="16"/>
                <w:lang w:val="x-none" w:eastAsia="sl-SI"/>
              </w:rPr>
              <w:t xml:space="preserve"> </w:t>
            </w:r>
            <w:r w:rsidRPr="00290232">
              <w:rPr>
                <w:rFonts w:ascii="Calibri" w:hAnsi="Calibri"/>
                <w:sz w:val="16"/>
                <w:lang w:val="x-none" w:eastAsia="sl-SI"/>
              </w:rPr>
              <w:t>spoznanji;</w:t>
            </w:r>
          </w:p>
          <w:p w14:paraId="754A2C9C" w14:textId="77777777" w:rsidR="00843E2F" w:rsidRDefault="00843E2F" w:rsidP="00F545FB">
            <w:pPr>
              <w:rPr>
                <w:rFonts w:ascii="Calibri" w:hAnsi="Calibri"/>
                <w:color w:val="000000"/>
                <w:sz w:val="16"/>
                <w:lang w:val="x-none" w:eastAsia="sl-SI"/>
              </w:rPr>
            </w:pPr>
          </w:p>
          <w:p w14:paraId="399E4220" w14:textId="41CC4117"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075B9D5F" w14:textId="23947D03"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bokse)</w:t>
            </w:r>
          </w:p>
          <w:p w14:paraId="60B0ED86" w14:textId="77777777" w:rsidR="00843E2F" w:rsidRPr="004D2227" w:rsidRDefault="00843E2F" w:rsidP="00F545FB">
            <w:pPr>
              <w:rPr>
                <w:rFonts w:ascii="Calibri" w:hAnsi="Calibri"/>
                <w:color w:val="000000"/>
                <w:sz w:val="16"/>
                <w:lang w:val="x-none" w:eastAsia="sl-SI"/>
              </w:rPr>
            </w:pPr>
          </w:p>
          <w:p w14:paraId="7E95075E" w14:textId="2DC2059F"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Minimalna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neovirana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osemenitvi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1,64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w:t>
            </w:r>
            <w:r w:rsidRPr="004D2227">
              <w:rPr>
                <w:rFonts w:ascii="Calibri" w:hAnsi="Calibri"/>
                <w:color w:val="000000"/>
                <w:sz w:val="16"/>
                <w:vertAlign w:val="superscript"/>
                <w:lang w:val="x-none" w:eastAsia="sl-SI"/>
              </w:rPr>
              <w:t>2</w:t>
            </w:r>
            <w:r w:rsidRPr="004D2227">
              <w:rPr>
                <w:rFonts w:ascii="Calibri" w:hAnsi="Calibri"/>
                <w:color w:val="000000"/>
                <w:sz w:val="16"/>
                <w:lang w:val="x-none" w:eastAsia="sl-SI"/>
              </w:rPr>
              <w: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2,25</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w:t>
            </w:r>
            <w:r w:rsidRPr="004D2227">
              <w:rPr>
                <w:rFonts w:ascii="Calibri" w:hAnsi="Calibri"/>
                <w:color w:val="000000"/>
                <w:sz w:val="16"/>
                <w:vertAlign w:val="superscript"/>
                <w:lang w:val="x-none" w:eastAsia="sl-SI"/>
              </w:rPr>
              <w:t>2</w:t>
            </w:r>
            <w:r w:rsidRPr="004D2227">
              <w:rPr>
                <w:rFonts w:ascii="Calibri" w:hAnsi="Calibri"/>
                <w:color w:val="000000"/>
                <w:sz w:val="16"/>
                <w:lang w:val="x-none" w:eastAsia="sl-SI"/>
              </w:rPr>
              <w: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pet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manj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večja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10%.</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40</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več</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manjša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10%.</w:t>
            </w:r>
          </w:p>
          <w:p w14:paraId="36488B3F" w14:textId="77777777" w:rsidR="00843E2F" w:rsidRPr="004D2227" w:rsidRDefault="00843E2F" w:rsidP="00F545FB">
            <w:pPr>
              <w:rPr>
                <w:rFonts w:ascii="Calibri" w:hAnsi="Calibri"/>
                <w:color w:val="000000"/>
                <w:sz w:val="16"/>
                <w:lang w:eastAsia="sl-SI"/>
              </w:rPr>
            </w:pPr>
          </w:p>
        </w:tc>
        <w:tc>
          <w:tcPr>
            <w:tcW w:w="2551" w:type="dxa"/>
            <w:hideMark/>
          </w:tcPr>
          <w:p w14:paraId="1812D185" w14:textId="22541BBB"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Zagotovljena</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najmanjša</w:t>
            </w:r>
            <w:r w:rsidR="00541562">
              <w:rPr>
                <w:rFonts w:ascii="Calibri" w:hAnsi="Calibri"/>
                <w:color w:val="000000"/>
                <w:sz w:val="16"/>
                <w:lang w:eastAsia="sl-SI"/>
              </w:rPr>
              <w:t xml:space="preserve"> </w:t>
            </w:r>
            <w:r w:rsidRPr="004D2227">
              <w:rPr>
                <w:rFonts w:ascii="Calibri" w:hAnsi="Calibri"/>
                <w:color w:val="000000"/>
                <w:sz w:val="16"/>
                <w:lang w:eastAsia="sl-SI"/>
              </w:rPr>
              <w:t>predpisana</w:t>
            </w:r>
            <w:r w:rsidR="00541562">
              <w:rPr>
                <w:rFonts w:ascii="Calibri" w:hAnsi="Calibri"/>
                <w:color w:val="000000"/>
                <w:sz w:val="16"/>
                <w:lang w:eastAsia="sl-SI"/>
              </w:rPr>
              <w:t xml:space="preserve"> </w:t>
            </w:r>
            <w:r w:rsidRPr="004D2227">
              <w:rPr>
                <w:rFonts w:ascii="Calibri" w:hAnsi="Calibri"/>
                <w:color w:val="000000"/>
                <w:sz w:val="16"/>
                <w:lang w:eastAsia="sl-SI"/>
              </w:rPr>
              <w:t>neovirana</w:t>
            </w:r>
            <w:r w:rsidR="00541562">
              <w:rPr>
                <w:rFonts w:ascii="Calibri" w:hAnsi="Calibri"/>
                <w:color w:val="000000"/>
                <w:sz w:val="16"/>
                <w:lang w:eastAsia="sl-SI"/>
              </w:rPr>
              <w:t xml:space="preserve"> </w:t>
            </w:r>
            <w:r w:rsidRPr="004D2227">
              <w:rPr>
                <w:rFonts w:ascii="Calibri" w:hAnsi="Calibri"/>
                <w:color w:val="000000"/>
                <w:sz w:val="16"/>
                <w:lang w:eastAsia="sl-SI"/>
              </w:rPr>
              <w:t>talna</w:t>
            </w:r>
            <w:r w:rsidR="00541562">
              <w:rPr>
                <w:rFonts w:ascii="Calibri" w:hAnsi="Calibri"/>
                <w:color w:val="000000"/>
                <w:sz w:val="16"/>
                <w:lang w:eastAsia="sl-SI"/>
              </w:rPr>
              <w:t xml:space="preserve"> </w:t>
            </w:r>
            <w:r w:rsidRPr="004D2227">
              <w:rPr>
                <w:rFonts w:ascii="Calibri" w:hAnsi="Calibri"/>
                <w:color w:val="000000"/>
                <w:sz w:val="16"/>
                <w:lang w:eastAsia="sl-SI"/>
              </w:rPr>
              <w:t>površina</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osemenitvi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Pr="004D2227">
              <w:rPr>
                <w:rFonts w:ascii="Calibri" w:hAnsi="Calibri"/>
                <w:color w:val="000000"/>
                <w:sz w:val="16"/>
                <w:lang w:eastAsia="sl-SI"/>
              </w:rPr>
              <w:br/>
              <w:t>2–5</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Pr="004D2227">
              <w:rPr>
                <w:rFonts w:ascii="Calibri" w:hAnsi="Calibri"/>
                <w:color w:val="000000"/>
                <w:sz w:val="16"/>
                <w:lang w:eastAsia="sl-SI"/>
              </w:rPr>
              <w:br/>
              <w:t>1,80</w:t>
            </w:r>
            <w:r w:rsidR="00541562">
              <w:rPr>
                <w:rFonts w:ascii="Calibri" w:hAnsi="Calibri"/>
                <w:color w:val="000000"/>
                <w:sz w:val="16"/>
                <w:lang w:eastAsia="sl-SI"/>
              </w:rPr>
              <w:t xml:space="preserve"> </w:t>
            </w:r>
            <w:r w:rsidRPr="004D2227">
              <w:rPr>
                <w:rFonts w:ascii="Calibri" w:hAnsi="Calibri"/>
                <w:color w:val="000000"/>
                <w:sz w:val="16"/>
                <w:lang w:eastAsia="sl-SI"/>
              </w:rPr>
              <w:t>m²/mladico</w:t>
            </w:r>
            <w:r w:rsidRPr="004D2227">
              <w:rPr>
                <w:rFonts w:ascii="Calibri" w:hAnsi="Calibri"/>
                <w:color w:val="000000"/>
                <w:sz w:val="16"/>
                <w:lang w:eastAsia="sl-SI"/>
              </w:rPr>
              <w:br/>
              <w:t>2,48</w:t>
            </w:r>
            <w:r w:rsidR="00541562">
              <w:rPr>
                <w:rFonts w:ascii="Calibri" w:hAnsi="Calibri"/>
                <w:color w:val="000000"/>
                <w:sz w:val="16"/>
                <w:lang w:eastAsia="sl-SI"/>
              </w:rPr>
              <w:t xml:space="preserve"> </w:t>
            </w:r>
            <w:r w:rsidRPr="004D2227">
              <w:rPr>
                <w:rFonts w:ascii="Calibri" w:hAnsi="Calibri"/>
                <w:color w:val="000000"/>
                <w:sz w:val="16"/>
                <w:lang w:eastAsia="sl-SI"/>
              </w:rPr>
              <w:t>m²/svinjo</w:t>
            </w:r>
            <w:r w:rsidRPr="004D2227">
              <w:rPr>
                <w:rFonts w:ascii="Calibri" w:hAnsi="Calibri"/>
                <w:color w:val="000000"/>
                <w:sz w:val="16"/>
                <w:lang w:eastAsia="sl-SI"/>
              </w:rPr>
              <w:br/>
              <w:t>6–39</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Pr="004D2227">
              <w:rPr>
                <w:rFonts w:ascii="Calibri" w:hAnsi="Calibri"/>
                <w:color w:val="000000"/>
                <w:sz w:val="16"/>
                <w:lang w:eastAsia="sl-SI"/>
              </w:rPr>
              <w:br/>
              <w:t>1,64</w:t>
            </w:r>
            <w:r w:rsidR="00541562">
              <w:rPr>
                <w:rFonts w:ascii="Calibri" w:hAnsi="Calibri"/>
                <w:color w:val="000000"/>
                <w:sz w:val="16"/>
                <w:lang w:eastAsia="sl-SI"/>
              </w:rPr>
              <w:t xml:space="preserve"> </w:t>
            </w:r>
            <w:r w:rsidRPr="004D2227">
              <w:rPr>
                <w:rFonts w:ascii="Calibri" w:hAnsi="Calibri"/>
                <w:color w:val="000000"/>
                <w:sz w:val="16"/>
                <w:lang w:eastAsia="sl-SI"/>
              </w:rPr>
              <w:t>m²/mladico</w:t>
            </w:r>
            <w:r w:rsidRPr="004D2227">
              <w:rPr>
                <w:rFonts w:ascii="Calibri" w:hAnsi="Calibri"/>
                <w:color w:val="000000"/>
                <w:sz w:val="16"/>
                <w:lang w:eastAsia="sl-SI"/>
              </w:rPr>
              <w:br/>
              <w:t>2,25</w:t>
            </w:r>
            <w:r w:rsidR="00541562">
              <w:rPr>
                <w:rFonts w:ascii="Calibri" w:hAnsi="Calibri"/>
                <w:color w:val="000000"/>
                <w:sz w:val="16"/>
                <w:lang w:eastAsia="sl-SI"/>
              </w:rPr>
              <w:t xml:space="preserve"> </w:t>
            </w:r>
            <w:r w:rsidRPr="004D2227">
              <w:rPr>
                <w:rFonts w:ascii="Calibri" w:hAnsi="Calibri"/>
                <w:color w:val="000000"/>
                <w:sz w:val="16"/>
                <w:lang w:eastAsia="sl-SI"/>
              </w:rPr>
              <w:t>m²/svinjo</w:t>
            </w:r>
            <w:r w:rsidRPr="004D2227">
              <w:rPr>
                <w:rFonts w:ascii="Calibri" w:hAnsi="Calibri"/>
                <w:color w:val="000000"/>
                <w:sz w:val="16"/>
                <w:lang w:eastAsia="sl-SI"/>
              </w:rPr>
              <w:br/>
              <w:t>40</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več</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Pr="004D2227">
              <w:rPr>
                <w:rFonts w:ascii="Calibri" w:hAnsi="Calibri"/>
                <w:color w:val="000000"/>
                <w:sz w:val="16"/>
                <w:lang w:eastAsia="sl-SI"/>
              </w:rPr>
              <w:br/>
              <w:t>1,48</w:t>
            </w:r>
            <w:r w:rsidR="00541562">
              <w:rPr>
                <w:rFonts w:ascii="Calibri" w:hAnsi="Calibri"/>
                <w:color w:val="000000"/>
                <w:sz w:val="16"/>
                <w:lang w:eastAsia="sl-SI"/>
              </w:rPr>
              <w:t xml:space="preserve"> </w:t>
            </w:r>
            <w:r w:rsidRPr="004D2227">
              <w:rPr>
                <w:rFonts w:ascii="Calibri" w:hAnsi="Calibri"/>
                <w:color w:val="000000"/>
                <w:sz w:val="16"/>
                <w:lang w:eastAsia="sl-SI"/>
              </w:rPr>
              <w:t>m²/mladico</w:t>
            </w:r>
            <w:r w:rsidRPr="004D2227">
              <w:rPr>
                <w:rFonts w:ascii="Calibri" w:hAnsi="Calibri"/>
                <w:color w:val="000000"/>
                <w:sz w:val="16"/>
                <w:lang w:eastAsia="sl-SI"/>
              </w:rPr>
              <w:br/>
              <w:t>2,03</w:t>
            </w:r>
            <w:r w:rsidR="00541562">
              <w:rPr>
                <w:rFonts w:ascii="Calibri" w:hAnsi="Calibri"/>
                <w:color w:val="000000"/>
                <w:sz w:val="16"/>
                <w:lang w:eastAsia="sl-SI"/>
              </w:rPr>
              <w:t xml:space="preserve"> </w:t>
            </w:r>
            <w:r w:rsidRPr="004D2227">
              <w:rPr>
                <w:rFonts w:ascii="Calibri" w:hAnsi="Calibri"/>
                <w:color w:val="000000"/>
                <w:sz w:val="16"/>
                <w:lang w:eastAsia="sl-SI"/>
              </w:rPr>
              <w:t>m²/svinjo</w:t>
            </w:r>
          </w:p>
        </w:tc>
        <w:tc>
          <w:tcPr>
            <w:tcW w:w="2762" w:type="dxa"/>
          </w:tcPr>
          <w:p w14:paraId="24FCA8CB" w14:textId="30690A4D"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3E47C1EA" w14:textId="77777777" w:rsidTr="00F545FB">
        <w:trPr>
          <w:trHeight w:val="2304"/>
        </w:trPr>
        <w:tc>
          <w:tcPr>
            <w:tcW w:w="1980" w:type="dxa"/>
            <w:tcBorders>
              <w:top w:val="nil"/>
              <w:bottom w:val="nil"/>
            </w:tcBorders>
            <w:hideMark/>
          </w:tcPr>
          <w:p w14:paraId="4F731152" w14:textId="77777777" w:rsidR="00843E2F" w:rsidRPr="004D2227" w:rsidRDefault="00843E2F" w:rsidP="00F545FB">
            <w:pPr>
              <w:rPr>
                <w:rFonts w:ascii="Calibri" w:hAnsi="Calibri"/>
                <w:color w:val="000000"/>
                <w:sz w:val="16"/>
                <w:lang w:eastAsia="sl-SI"/>
              </w:rPr>
            </w:pPr>
          </w:p>
        </w:tc>
        <w:tc>
          <w:tcPr>
            <w:tcW w:w="2268" w:type="dxa"/>
            <w:hideMark/>
          </w:tcPr>
          <w:p w14:paraId="0C6C53EE" w14:textId="383A43F1" w:rsidR="00843E2F" w:rsidRPr="004D2227" w:rsidRDefault="00541562" w:rsidP="00F545FB">
            <w:pPr>
              <w:rPr>
                <w:rFonts w:ascii="Calibri" w:hAnsi="Calibri"/>
                <w:color w:val="000000"/>
                <w:sz w:val="16"/>
                <w:lang w:eastAsia="sl-SI"/>
              </w:rPr>
            </w:pPr>
            <w:r>
              <w:rPr>
                <w:rFonts w:ascii="Calibri" w:hAnsi="Calibri"/>
                <w:color w:val="000000"/>
                <w:sz w:val="16"/>
                <w:lang w:eastAsia="sl-SI"/>
              </w:rPr>
              <w:t xml:space="preserve"> </w:t>
            </w:r>
            <w:r w:rsidR="00843E2F" w:rsidRPr="004D2227">
              <w:rPr>
                <w:rFonts w:ascii="Calibri" w:hAnsi="Calibri"/>
                <w:color w:val="000000"/>
                <w:sz w:val="16"/>
                <w:lang w:eastAsia="sl-SI"/>
              </w:rPr>
              <w:t>Člen</w:t>
            </w:r>
            <w:r>
              <w:rPr>
                <w:rFonts w:ascii="Calibri" w:hAnsi="Calibri"/>
                <w:color w:val="000000"/>
                <w:sz w:val="16"/>
                <w:lang w:eastAsia="sl-SI"/>
              </w:rPr>
              <w:t xml:space="preserve"> </w:t>
            </w:r>
            <w:r w:rsidR="00843E2F" w:rsidRPr="004D2227">
              <w:rPr>
                <w:rFonts w:ascii="Calibri" w:hAnsi="Calibri"/>
                <w:color w:val="000000"/>
                <w:sz w:val="16"/>
                <w:lang w:eastAsia="sl-SI"/>
              </w:rPr>
              <w:t>3</w:t>
            </w:r>
            <w:r w:rsidR="00843E2F" w:rsidRPr="004D2227">
              <w:rPr>
                <w:rFonts w:ascii="Calibri" w:hAnsi="Calibri"/>
                <w:color w:val="000000"/>
                <w:sz w:val="16"/>
                <w:lang w:eastAsia="sl-SI"/>
              </w:rPr>
              <w:br/>
              <w:t>2.</w:t>
            </w:r>
            <w:r>
              <w:rPr>
                <w:rFonts w:ascii="Calibri" w:hAnsi="Calibri"/>
                <w:color w:val="000000"/>
                <w:sz w:val="16"/>
                <w:lang w:eastAsia="sl-SI"/>
              </w:rPr>
              <w:t xml:space="preserve"> </w:t>
            </w:r>
            <w:r w:rsidR="00843E2F" w:rsidRPr="004D2227">
              <w:rPr>
                <w:rFonts w:ascii="Calibri" w:hAnsi="Calibri"/>
                <w:color w:val="000000"/>
                <w:sz w:val="16"/>
                <w:lang w:eastAsia="sl-SI"/>
              </w:rPr>
              <w:t>Države</w:t>
            </w:r>
            <w:r>
              <w:rPr>
                <w:rFonts w:ascii="Calibri" w:hAnsi="Calibri"/>
                <w:color w:val="000000"/>
                <w:sz w:val="16"/>
                <w:lang w:eastAsia="sl-SI"/>
              </w:rPr>
              <w:t xml:space="preserve"> </w:t>
            </w:r>
            <w:r w:rsidR="00843E2F" w:rsidRPr="004D2227">
              <w:rPr>
                <w:rFonts w:ascii="Calibri" w:hAnsi="Calibri"/>
                <w:color w:val="000000"/>
                <w:sz w:val="16"/>
                <w:lang w:eastAsia="sl-SI"/>
              </w:rPr>
              <w:t>članice</w:t>
            </w:r>
            <w:r>
              <w:rPr>
                <w:rFonts w:ascii="Calibri" w:hAnsi="Calibri"/>
                <w:color w:val="000000"/>
                <w:sz w:val="16"/>
                <w:lang w:eastAsia="sl-SI"/>
              </w:rPr>
              <w:t xml:space="preserve"> </w:t>
            </w:r>
            <w:r w:rsidR="00843E2F" w:rsidRPr="004D2227">
              <w:rPr>
                <w:rFonts w:ascii="Calibri" w:hAnsi="Calibri"/>
                <w:color w:val="000000"/>
                <w:sz w:val="16"/>
                <w:lang w:eastAsia="sl-SI"/>
              </w:rPr>
              <w:t>zagotovijo,</w:t>
            </w:r>
            <w:r>
              <w:rPr>
                <w:rFonts w:ascii="Calibri" w:hAnsi="Calibri"/>
                <w:color w:val="000000"/>
                <w:sz w:val="16"/>
                <w:lang w:eastAsia="sl-SI"/>
              </w:rPr>
              <w:t xml:space="preserve"> </w:t>
            </w:r>
            <w:r w:rsidR="00843E2F" w:rsidRPr="004D2227">
              <w:rPr>
                <w:rFonts w:ascii="Calibri" w:hAnsi="Calibri"/>
                <w:color w:val="000000"/>
                <w:sz w:val="16"/>
                <w:lang w:eastAsia="sl-SI"/>
              </w:rPr>
              <w:t>da</w:t>
            </w:r>
            <w:r>
              <w:rPr>
                <w:rFonts w:ascii="Calibri" w:hAnsi="Calibri"/>
                <w:color w:val="000000"/>
                <w:sz w:val="16"/>
                <w:lang w:eastAsia="sl-SI"/>
              </w:rPr>
              <w:t xml:space="preserve"> </w:t>
            </w:r>
            <w:r w:rsidR="00843E2F" w:rsidRPr="004D2227">
              <w:rPr>
                <w:rFonts w:ascii="Calibri" w:hAnsi="Calibri"/>
                <w:color w:val="000000"/>
                <w:sz w:val="16"/>
                <w:lang w:eastAsia="sl-SI"/>
              </w:rPr>
              <w:t>površine</w:t>
            </w:r>
            <w:r>
              <w:rPr>
                <w:rFonts w:ascii="Calibri" w:hAnsi="Calibri"/>
                <w:color w:val="000000"/>
                <w:sz w:val="16"/>
                <w:lang w:eastAsia="sl-SI"/>
              </w:rPr>
              <w:t xml:space="preserve"> </w:t>
            </w:r>
            <w:r w:rsidR="00843E2F" w:rsidRPr="004D2227">
              <w:rPr>
                <w:rFonts w:ascii="Calibri" w:hAnsi="Calibri"/>
                <w:color w:val="000000"/>
                <w:sz w:val="16"/>
                <w:lang w:eastAsia="sl-SI"/>
              </w:rPr>
              <w:t>izpolnjujejo</w:t>
            </w:r>
            <w:r>
              <w:rPr>
                <w:rFonts w:ascii="Calibri" w:hAnsi="Calibri"/>
                <w:color w:val="000000"/>
                <w:sz w:val="16"/>
                <w:lang w:eastAsia="sl-SI"/>
              </w:rPr>
              <w:t xml:space="preserve"> </w:t>
            </w:r>
            <w:r w:rsidR="00843E2F" w:rsidRPr="004D2227">
              <w:rPr>
                <w:rFonts w:ascii="Calibri" w:hAnsi="Calibri"/>
                <w:color w:val="000000"/>
                <w:sz w:val="16"/>
                <w:lang w:eastAsia="sl-SI"/>
              </w:rPr>
              <w:t>naslednje</w:t>
            </w:r>
            <w:r>
              <w:rPr>
                <w:rFonts w:ascii="Calibri" w:hAnsi="Calibri"/>
                <w:color w:val="000000"/>
                <w:sz w:val="16"/>
                <w:lang w:eastAsia="sl-SI"/>
              </w:rPr>
              <w:t xml:space="preserve"> </w:t>
            </w:r>
            <w:r w:rsidR="00843E2F" w:rsidRPr="004D2227">
              <w:rPr>
                <w:rFonts w:ascii="Calibri" w:hAnsi="Calibri"/>
                <w:color w:val="000000"/>
                <w:sz w:val="16"/>
                <w:lang w:eastAsia="sl-SI"/>
              </w:rPr>
              <w:t>zahteve:</w:t>
            </w:r>
            <w:r w:rsidR="00843E2F" w:rsidRPr="004D2227">
              <w:rPr>
                <w:rFonts w:ascii="Calibri" w:hAnsi="Calibri"/>
                <w:color w:val="000000"/>
                <w:sz w:val="16"/>
                <w:lang w:eastAsia="sl-SI"/>
              </w:rPr>
              <w:br/>
              <w:t>(a)</w:t>
            </w:r>
            <w:r>
              <w:rPr>
                <w:rFonts w:ascii="Calibri" w:hAnsi="Calibri"/>
                <w:color w:val="000000"/>
                <w:sz w:val="16"/>
                <w:lang w:eastAsia="sl-SI"/>
              </w:rPr>
              <w:t xml:space="preserve"> </w:t>
            </w:r>
            <w:r w:rsidR="00843E2F" w:rsidRPr="004D2227">
              <w:rPr>
                <w:rFonts w:ascii="Calibri" w:hAnsi="Calibri"/>
                <w:color w:val="000000"/>
                <w:sz w:val="16"/>
                <w:lang w:eastAsia="sl-SI"/>
              </w:rPr>
              <w:t>za</w:t>
            </w:r>
            <w:r>
              <w:rPr>
                <w:rFonts w:ascii="Calibri" w:hAnsi="Calibri"/>
                <w:color w:val="000000"/>
                <w:sz w:val="16"/>
                <w:lang w:eastAsia="sl-SI"/>
              </w:rPr>
              <w:t xml:space="preserve"> </w:t>
            </w:r>
            <w:r w:rsidR="00843E2F" w:rsidRPr="004D2227">
              <w:rPr>
                <w:rFonts w:ascii="Calibri" w:hAnsi="Calibri"/>
                <w:color w:val="000000"/>
                <w:sz w:val="16"/>
                <w:lang w:eastAsia="sl-SI"/>
              </w:rPr>
              <w:t>mladice</w:t>
            </w:r>
            <w:r>
              <w:rPr>
                <w:rFonts w:ascii="Calibri" w:hAnsi="Calibri"/>
                <w:color w:val="000000"/>
                <w:sz w:val="16"/>
                <w:lang w:eastAsia="sl-SI"/>
              </w:rPr>
              <w:t xml:space="preserve"> </w:t>
            </w:r>
            <w:r w:rsidR="00843E2F" w:rsidRPr="004D2227">
              <w:rPr>
                <w:rFonts w:ascii="Calibri" w:hAnsi="Calibri"/>
                <w:color w:val="000000"/>
                <w:sz w:val="16"/>
                <w:lang w:eastAsia="sl-SI"/>
              </w:rPr>
              <w:t>po</w:t>
            </w:r>
            <w:r>
              <w:rPr>
                <w:rFonts w:ascii="Calibri" w:hAnsi="Calibri"/>
                <w:color w:val="000000"/>
                <w:sz w:val="16"/>
                <w:lang w:eastAsia="sl-SI"/>
              </w:rPr>
              <w:t xml:space="preserve"> </w:t>
            </w:r>
            <w:r w:rsidR="00843E2F" w:rsidRPr="004D2227">
              <w:rPr>
                <w:rFonts w:ascii="Calibri" w:hAnsi="Calibri"/>
                <w:color w:val="000000"/>
                <w:sz w:val="16"/>
                <w:lang w:eastAsia="sl-SI"/>
              </w:rPr>
              <w:t>osemenitvi</w:t>
            </w:r>
            <w:r>
              <w:rPr>
                <w:rFonts w:ascii="Calibri" w:hAnsi="Calibri"/>
                <w:color w:val="000000"/>
                <w:sz w:val="16"/>
                <w:lang w:eastAsia="sl-SI"/>
              </w:rPr>
              <w:t xml:space="preserve"> </w:t>
            </w:r>
            <w:r w:rsidR="00843E2F" w:rsidRPr="004D2227">
              <w:rPr>
                <w:rFonts w:ascii="Calibri" w:hAnsi="Calibri"/>
                <w:color w:val="000000"/>
                <w:sz w:val="16"/>
                <w:lang w:eastAsia="sl-SI"/>
              </w:rPr>
              <w:t>in</w:t>
            </w:r>
            <w:r>
              <w:rPr>
                <w:rFonts w:ascii="Calibri" w:hAnsi="Calibri"/>
                <w:color w:val="000000"/>
                <w:sz w:val="16"/>
                <w:lang w:eastAsia="sl-SI"/>
              </w:rPr>
              <w:t xml:space="preserve"> </w:t>
            </w:r>
            <w:r w:rsidR="00843E2F" w:rsidRPr="004D2227">
              <w:rPr>
                <w:rFonts w:ascii="Calibri" w:hAnsi="Calibri"/>
                <w:color w:val="000000"/>
                <w:sz w:val="16"/>
                <w:lang w:eastAsia="sl-SI"/>
              </w:rPr>
              <w:t>breje</w:t>
            </w:r>
            <w:r>
              <w:rPr>
                <w:rFonts w:ascii="Calibri" w:hAnsi="Calibri"/>
                <w:color w:val="000000"/>
                <w:sz w:val="16"/>
                <w:lang w:eastAsia="sl-SI"/>
              </w:rPr>
              <w:t xml:space="preserve"> </w:t>
            </w:r>
            <w:r w:rsidR="00843E2F" w:rsidRPr="004D2227">
              <w:rPr>
                <w:rFonts w:ascii="Calibri" w:hAnsi="Calibri"/>
                <w:color w:val="000000"/>
                <w:sz w:val="16"/>
                <w:lang w:eastAsia="sl-SI"/>
              </w:rPr>
              <w:t>svinje:</w:t>
            </w:r>
            <w:r>
              <w:rPr>
                <w:rFonts w:ascii="Calibri" w:hAnsi="Calibri"/>
                <w:color w:val="000000"/>
                <w:sz w:val="16"/>
                <w:lang w:eastAsia="sl-SI"/>
              </w:rPr>
              <w:t xml:space="preserve"> </w:t>
            </w:r>
            <w:r w:rsidR="00843E2F" w:rsidRPr="004D2227">
              <w:rPr>
                <w:rFonts w:ascii="Calibri" w:hAnsi="Calibri"/>
                <w:color w:val="000000"/>
                <w:sz w:val="16"/>
                <w:lang w:eastAsia="sl-SI"/>
              </w:rPr>
              <w:t>na</w:t>
            </w:r>
            <w:r>
              <w:rPr>
                <w:rFonts w:ascii="Calibri" w:hAnsi="Calibri"/>
                <w:color w:val="000000"/>
                <w:sz w:val="16"/>
                <w:lang w:eastAsia="sl-SI"/>
              </w:rPr>
              <w:t xml:space="preserve"> </w:t>
            </w:r>
            <w:r w:rsidR="00843E2F" w:rsidRPr="004D2227">
              <w:rPr>
                <w:rFonts w:ascii="Calibri" w:hAnsi="Calibri"/>
                <w:color w:val="000000"/>
                <w:sz w:val="16"/>
                <w:lang w:eastAsia="sl-SI"/>
              </w:rPr>
              <w:t>celotnem</w:t>
            </w:r>
            <w:r>
              <w:rPr>
                <w:rFonts w:ascii="Calibri" w:hAnsi="Calibri"/>
                <w:color w:val="000000"/>
                <w:sz w:val="16"/>
                <w:lang w:eastAsia="sl-SI"/>
              </w:rPr>
              <w:t xml:space="preserve"> </w:t>
            </w:r>
            <w:r w:rsidR="00843E2F" w:rsidRPr="004D2227">
              <w:rPr>
                <w:rFonts w:ascii="Calibri" w:hAnsi="Calibri"/>
                <w:color w:val="000000"/>
                <w:sz w:val="16"/>
                <w:lang w:eastAsia="sl-SI"/>
              </w:rPr>
              <w:t>delu</w:t>
            </w:r>
            <w:r>
              <w:rPr>
                <w:rFonts w:ascii="Calibri" w:hAnsi="Calibri"/>
                <w:color w:val="000000"/>
                <w:sz w:val="16"/>
                <w:lang w:eastAsia="sl-SI"/>
              </w:rPr>
              <w:t xml:space="preserve"> </w:t>
            </w:r>
            <w:r w:rsidR="00843E2F" w:rsidRPr="004D2227">
              <w:rPr>
                <w:rFonts w:ascii="Calibri" w:hAnsi="Calibri"/>
                <w:color w:val="000000"/>
                <w:sz w:val="16"/>
                <w:lang w:eastAsia="sl-SI"/>
              </w:rPr>
              <w:t>talne</w:t>
            </w:r>
            <w:r>
              <w:rPr>
                <w:rFonts w:ascii="Calibri" w:hAnsi="Calibri"/>
                <w:color w:val="000000"/>
                <w:sz w:val="16"/>
                <w:lang w:eastAsia="sl-SI"/>
              </w:rPr>
              <w:t xml:space="preserve"> </w:t>
            </w:r>
            <w:r w:rsidR="00843E2F" w:rsidRPr="004D2227">
              <w:rPr>
                <w:rFonts w:ascii="Calibri" w:hAnsi="Calibri"/>
                <w:color w:val="000000"/>
                <w:sz w:val="16"/>
                <w:lang w:eastAsia="sl-SI"/>
              </w:rPr>
              <w:t>površine</w:t>
            </w:r>
            <w:r>
              <w:rPr>
                <w:rFonts w:ascii="Calibri" w:hAnsi="Calibri"/>
                <w:color w:val="000000"/>
                <w:sz w:val="16"/>
                <w:lang w:eastAsia="sl-SI"/>
              </w:rPr>
              <w:t xml:space="preserve"> </w:t>
            </w:r>
            <w:r w:rsidR="00843E2F" w:rsidRPr="004D2227">
              <w:rPr>
                <w:rFonts w:ascii="Calibri" w:hAnsi="Calibri"/>
                <w:color w:val="000000"/>
                <w:sz w:val="16"/>
                <w:lang w:eastAsia="sl-SI"/>
              </w:rPr>
              <w:t>iz</w:t>
            </w:r>
            <w:r>
              <w:rPr>
                <w:rFonts w:ascii="Calibri" w:hAnsi="Calibri"/>
                <w:color w:val="000000"/>
                <w:sz w:val="16"/>
                <w:lang w:eastAsia="sl-SI"/>
              </w:rPr>
              <w:t xml:space="preserve"> </w:t>
            </w:r>
            <w:r w:rsidR="00843E2F" w:rsidRPr="004D2227">
              <w:rPr>
                <w:rFonts w:ascii="Calibri" w:hAnsi="Calibri"/>
                <w:color w:val="000000"/>
                <w:sz w:val="16"/>
                <w:lang w:eastAsia="sl-SI"/>
              </w:rPr>
              <w:t>točke</w:t>
            </w:r>
            <w:r>
              <w:rPr>
                <w:rFonts w:ascii="Calibri" w:hAnsi="Calibri"/>
                <w:color w:val="000000"/>
                <w:sz w:val="16"/>
                <w:lang w:eastAsia="sl-SI"/>
              </w:rPr>
              <w:t xml:space="preserve"> </w:t>
            </w:r>
            <w:r w:rsidR="00843E2F" w:rsidRPr="004D2227">
              <w:rPr>
                <w:rFonts w:ascii="Calibri" w:hAnsi="Calibri"/>
                <w:color w:val="000000"/>
                <w:sz w:val="16"/>
                <w:lang w:eastAsia="sl-SI"/>
              </w:rPr>
              <w:t>(b)</w:t>
            </w:r>
            <w:r>
              <w:rPr>
                <w:rFonts w:ascii="Calibri" w:hAnsi="Calibri"/>
                <w:color w:val="000000"/>
                <w:sz w:val="16"/>
                <w:lang w:eastAsia="sl-SI"/>
              </w:rPr>
              <w:t xml:space="preserve"> </w:t>
            </w:r>
            <w:r w:rsidR="00843E2F" w:rsidRPr="004D2227">
              <w:rPr>
                <w:rFonts w:ascii="Calibri" w:hAnsi="Calibri"/>
                <w:color w:val="000000"/>
                <w:sz w:val="16"/>
                <w:lang w:eastAsia="sl-SI"/>
              </w:rPr>
              <w:t>odstavka</w:t>
            </w:r>
            <w:r>
              <w:rPr>
                <w:rFonts w:ascii="Calibri" w:hAnsi="Calibri"/>
                <w:color w:val="000000"/>
                <w:sz w:val="16"/>
                <w:lang w:eastAsia="sl-SI"/>
              </w:rPr>
              <w:t xml:space="preserve"> </w:t>
            </w:r>
            <w:r w:rsidR="00843E2F" w:rsidRPr="004D2227">
              <w:rPr>
                <w:rFonts w:ascii="Calibri" w:hAnsi="Calibri"/>
                <w:color w:val="000000"/>
                <w:sz w:val="16"/>
                <w:lang w:eastAsia="sl-SI"/>
              </w:rPr>
              <w:t>1,</w:t>
            </w:r>
            <w:r>
              <w:rPr>
                <w:rFonts w:ascii="Calibri" w:hAnsi="Calibri"/>
                <w:color w:val="000000"/>
                <w:sz w:val="16"/>
                <w:lang w:eastAsia="sl-SI"/>
              </w:rPr>
              <w:t xml:space="preserve"> </w:t>
            </w:r>
            <w:r w:rsidR="00843E2F" w:rsidRPr="004D2227">
              <w:rPr>
                <w:rFonts w:ascii="Calibri" w:hAnsi="Calibri"/>
                <w:color w:val="000000"/>
                <w:sz w:val="16"/>
                <w:lang w:eastAsia="sl-SI"/>
              </w:rPr>
              <w:t>ki</w:t>
            </w:r>
            <w:r>
              <w:rPr>
                <w:rFonts w:ascii="Calibri" w:hAnsi="Calibri"/>
                <w:color w:val="000000"/>
                <w:sz w:val="16"/>
                <w:lang w:eastAsia="sl-SI"/>
              </w:rPr>
              <w:t xml:space="preserve"> </w:t>
            </w:r>
            <w:r w:rsidR="00843E2F" w:rsidRPr="004D2227">
              <w:rPr>
                <w:rFonts w:ascii="Calibri" w:hAnsi="Calibri"/>
                <w:color w:val="000000"/>
                <w:sz w:val="16"/>
                <w:lang w:eastAsia="sl-SI"/>
              </w:rPr>
              <w:t>meri</w:t>
            </w:r>
            <w:r>
              <w:rPr>
                <w:rFonts w:ascii="Calibri" w:hAnsi="Calibri"/>
                <w:color w:val="000000"/>
                <w:sz w:val="16"/>
                <w:lang w:eastAsia="sl-SI"/>
              </w:rPr>
              <w:t xml:space="preserve"> </w:t>
            </w:r>
            <w:r w:rsidR="00843E2F" w:rsidRPr="004D2227">
              <w:rPr>
                <w:rFonts w:ascii="Calibri" w:hAnsi="Calibri"/>
                <w:color w:val="000000"/>
                <w:sz w:val="16"/>
                <w:lang w:eastAsia="sl-SI"/>
              </w:rPr>
              <w:t>najmanj</w:t>
            </w:r>
            <w:r>
              <w:rPr>
                <w:rFonts w:ascii="Calibri" w:hAnsi="Calibri"/>
                <w:color w:val="000000"/>
                <w:sz w:val="16"/>
                <w:lang w:eastAsia="sl-SI"/>
              </w:rPr>
              <w:t xml:space="preserve"> </w:t>
            </w:r>
            <w:r w:rsidR="00843E2F" w:rsidRPr="004D2227">
              <w:rPr>
                <w:rFonts w:ascii="Calibri" w:hAnsi="Calibri"/>
                <w:color w:val="000000"/>
                <w:sz w:val="16"/>
                <w:lang w:eastAsia="sl-SI"/>
              </w:rPr>
              <w:t>0,95</w:t>
            </w:r>
            <w:r>
              <w:rPr>
                <w:rFonts w:ascii="Calibri" w:hAnsi="Calibri"/>
                <w:color w:val="000000"/>
                <w:sz w:val="16"/>
                <w:lang w:eastAsia="sl-SI"/>
              </w:rPr>
              <w:t xml:space="preserve"> </w:t>
            </w:r>
            <w:r w:rsidR="00843E2F" w:rsidRPr="004D2227">
              <w:rPr>
                <w:rFonts w:ascii="Calibri" w:hAnsi="Calibri"/>
                <w:color w:val="000000"/>
                <w:sz w:val="16"/>
                <w:lang w:eastAsia="sl-SI"/>
              </w:rPr>
              <w:t>m2</w:t>
            </w:r>
            <w:r>
              <w:rPr>
                <w:rFonts w:ascii="Calibri" w:hAnsi="Calibri"/>
                <w:color w:val="000000"/>
                <w:sz w:val="16"/>
                <w:lang w:eastAsia="sl-SI"/>
              </w:rPr>
              <w:t xml:space="preserve"> </w:t>
            </w:r>
            <w:r w:rsidR="00843E2F" w:rsidRPr="004D2227">
              <w:rPr>
                <w:rFonts w:ascii="Calibri" w:hAnsi="Calibri"/>
                <w:color w:val="000000"/>
                <w:sz w:val="16"/>
                <w:lang w:eastAsia="sl-SI"/>
              </w:rPr>
              <w:t>za</w:t>
            </w:r>
            <w:r>
              <w:rPr>
                <w:rFonts w:ascii="Calibri" w:hAnsi="Calibri"/>
                <w:color w:val="000000"/>
                <w:sz w:val="16"/>
                <w:lang w:eastAsia="sl-SI"/>
              </w:rPr>
              <w:t xml:space="preserve"> </w:t>
            </w:r>
            <w:r w:rsidR="00843E2F" w:rsidRPr="004D2227">
              <w:rPr>
                <w:rFonts w:ascii="Calibri" w:hAnsi="Calibri"/>
                <w:color w:val="000000"/>
                <w:sz w:val="16"/>
                <w:lang w:eastAsia="sl-SI"/>
              </w:rPr>
              <w:t>mladico</w:t>
            </w:r>
            <w:r>
              <w:rPr>
                <w:rFonts w:ascii="Calibri" w:hAnsi="Calibri"/>
                <w:color w:val="000000"/>
                <w:sz w:val="16"/>
                <w:lang w:eastAsia="sl-SI"/>
              </w:rPr>
              <w:t xml:space="preserve"> </w:t>
            </w:r>
            <w:r w:rsidR="00843E2F" w:rsidRPr="004D2227">
              <w:rPr>
                <w:rFonts w:ascii="Calibri" w:hAnsi="Calibri"/>
                <w:color w:val="000000"/>
                <w:sz w:val="16"/>
                <w:lang w:eastAsia="sl-SI"/>
              </w:rPr>
              <w:t>in</w:t>
            </w:r>
            <w:r>
              <w:rPr>
                <w:rFonts w:ascii="Calibri" w:hAnsi="Calibri"/>
                <w:color w:val="000000"/>
                <w:sz w:val="16"/>
                <w:lang w:eastAsia="sl-SI"/>
              </w:rPr>
              <w:t xml:space="preserve"> </w:t>
            </w:r>
            <w:r w:rsidR="00843E2F" w:rsidRPr="004D2227">
              <w:rPr>
                <w:rFonts w:ascii="Calibri" w:hAnsi="Calibri"/>
                <w:color w:val="000000"/>
                <w:sz w:val="16"/>
                <w:lang w:eastAsia="sl-SI"/>
              </w:rPr>
              <w:t>najmanj</w:t>
            </w:r>
            <w:r>
              <w:rPr>
                <w:rFonts w:ascii="Calibri" w:hAnsi="Calibri"/>
                <w:color w:val="000000"/>
                <w:sz w:val="16"/>
                <w:lang w:eastAsia="sl-SI"/>
              </w:rPr>
              <w:t xml:space="preserve"> </w:t>
            </w:r>
            <w:r w:rsidR="00843E2F" w:rsidRPr="004D2227">
              <w:rPr>
                <w:rFonts w:ascii="Calibri" w:hAnsi="Calibri"/>
                <w:color w:val="000000"/>
                <w:sz w:val="16"/>
                <w:lang w:eastAsia="sl-SI"/>
              </w:rPr>
              <w:t>1,3</w:t>
            </w:r>
            <w:r>
              <w:rPr>
                <w:rFonts w:ascii="Calibri" w:hAnsi="Calibri"/>
                <w:color w:val="000000"/>
                <w:sz w:val="16"/>
                <w:lang w:eastAsia="sl-SI"/>
              </w:rPr>
              <w:t xml:space="preserve"> </w:t>
            </w:r>
            <w:r w:rsidR="00843E2F" w:rsidRPr="004D2227">
              <w:rPr>
                <w:rFonts w:ascii="Calibri" w:hAnsi="Calibri"/>
                <w:color w:val="000000"/>
                <w:sz w:val="16"/>
                <w:lang w:eastAsia="sl-SI"/>
              </w:rPr>
              <w:t>m2</w:t>
            </w:r>
            <w:r>
              <w:rPr>
                <w:rFonts w:ascii="Calibri" w:hAnsi="Calibri"/>
                <w:color w:val="000000"/>
                <w:sz w:val="16"/>
                <w:lang w:eastAsia="sl-SI"/>
              </w:rPr>
              <w:t xml:space="preserve"> </w:t>
            </w:r>
            <w:r w:rsidR="00843E2F" w:rsidRPr="004D2227">
              <w:rPr>
                <w:rFonts w:ascii="Calibri" w:hAnsi="Calibri"/>
                <w:color w:val="000000"/>
                <w:sz w:val="16"/>
                <w:lang w:eastAsia="sl-SI"/>
              </w:rPr>
              <w:t>za</w:t>
            </w:r>
            <w:r>
              <w:rPr>
                <w:rFonts w:ascii="Calibri" w:hAnsi="Calibri"/>
                <w:color w:val="000000"/>
                <w:sz w:val="16"/>
                <w:lang w:eastAsia="sl-SI"/>
              </w:rPr>
              <w:t xml:space="preserve"> </w:t>
            </w:r>
            <w:r w:rsidR="00843E2F" w:rsidRPr="004D2227">
              <w:rPr>
                <w:rFonts w:ascii="Calibri" w:hAnsi="Calibri"/>
                <w:color w:val="000000"/>
                <w:sz w:val="16"/>
                <w:lang w:eastAsia="sl-SI"/>
              </w:rPr>
              <w:t>svinjo,</w:t>
            </w:r>
            <w:r>
              <w:rPr>
                <w:rFonts w:ascii="Calibri" w:hAnsi="Calibri"/>
                <w:color w:val="000000"/>
                <w:sz w:val="16"/>
                <w:lang w:eastAsia="sl-SI"/>
              </w:rPr>
              <w:t xml:space="preserve"> </w:t>
            </w:r>
            <w:r w:rsidR="00843E2F" w:rsidRPr="004D2227">
              <w:rPr>
                <w:rFonts w:ascii="Calibri" w:hAnsi="Calibri"/>
                <w:color w:val="000000"/>
                <w:sz w:val="16"/>
                <w:lang w:eastAsia="sl-SI"/>
              </w:rPr>
              <w:t>morajo</w:t>
            </w:r>
            <w:r>
              <w:rPr>
                <w:rFonts w:ascii="Calibri" w:hAnsi="Calibri"/>
                <w:color w:val="000000"/>
                <w:sz w:val="16"/>
                <w:lang w:eastAsia="sl-SI"/>
              </w:rPr>
              <w:t xml:space="preserve"> </w:t>
            </w:r>
            <w:r w:rsidR="00843E2F" w:rsidRPr="004D2227">
              <w:rPr>
                <w:rFonts w:ascii="Calibri" w:hAnsi="Calibri"/>
                <w:color w:val="000000"/>
                <w:sz w:val="16"/>
                <w:lang w:eastAsia="sl-SI"/>
              </w:rPr>
              <w:t>biti</w:t>
            </w:r>
            <w:r>
              <w:rPr>
                <w:rFonts w:ascii="Calibri" w:hAnsi="Calibri"/>
                <w:color w:val="000000"/>
                <w:sz w:val="16"/>
                <w:lang w:eastAsia="sl-SI"/>
              </w:rPr>
              <w:t xml:space="preserve"> </w:t>
            </w:r>
            <w:r w:rsidR="00843E2F" w:rsidRPr="004D2227">
              <w:rPr>
                <w:rFonts w:ascii="Calibri" w:hAnsi="Calibri"/>
                <w:color w:val="000000"/>
                <w:sz w:val="16"/>
                <w:lang w:eastAsia="sl-SI"/>
              </w:rPr>
              <w:t>polna</w:t>
            </w:r>
            <w:r>
              <w:rPr>
                <w:rFonts w:ascii="Calibri" w:hAnsi="Calibri"/>
                <w:color w:val="000000"/>
                <w:sz w:val="16"/>
                <w:lang w:eastAsia="sl-SI"/>
              </w:rPr>
              <w:t xml:space="preserve"> </w:t>
            </w:r>
            <w:r w:rsidR="00843E2F" w:rsidRPr="004D2227">
              <w:rPr>
                <w:rFonts w:ascii="Calibri" w:hAnsi="Calibri"/>
                <w:color w:val="000000"/>
                <w:sz w:val="16"/>
                <w:lang w:eastAsia="sl-SI"/>
              </w:rPr>
              <w:t>tla,</w:t>
            </w:r>
            <w:r>
              <w:rPr>
                <w:rFonts w:ascii="Calibri" w:hAnsi="Calibri"/>
                <w:color w:val="000000"/>
                <w:sz w:val="16"/>
                <w:lang w:eastAsia="sl-SI"/>
              </w:rPr>
              <w:t xml:space="preserve"> </w:t>
            </w:r>
            <w:r w:rsidR="00843E2F" w:rsidRPr="004D2227">
              <w:rPr>
                <w:rFonts w:ascii="Calibri" w:hAnsi="Calibri"/>
                <w:color w:val="000000"/>
                <w:sz w:val="16"/>
                <w:lang w:eastAsia="sl-SI"/>
              </w:rPr>
              <w:t>pri</w:t>
            </w:r>
            <w:r>
              <w:rPr>
                <w:rFonts w:ascii="Calibri" w:hAnsi="Calibri"/>
                <w:color w:val="000000"/>
                <w:sz w:val="16"/>
                <w:lang w:eastAsia="sl-SI"/>
              </w:rPr>
              <w:t xml:space="preserve"> </w:t>
            </w:r>
            <w:r w:rsidR="00843E2F" w:rsidRPr="004D2227">
              <w:rPr>
                <w:rFonts w:ascii="Calibri" w:hAnsi="Calibri"/>
                <w:color w:val="000000"/>
                <w:sz w:val="16"/>
                <w:lang w:eastAsia="sl-SI"/>
              </w:rPr>
              <w:t>katerih</w:t>
            </w:r>
            <w:r>
              <w:rPr>
                <w:rFonts w:ascii="Calibri" w:hAnsi="Calibri"/>
                <w:color w:val="000000"/>
                <w:sz w:val="16"/>
                <w:lang w:eastAsia="sl-SI"/>
              </w:rPr>
              <w:t xml:space="preserve"> </w:t>
            </w:r>
            <w:r w:rsidR="00843E2F" w:rsidRPr="004D2227">
              <w:rPr>
                <w:rFonts w:ascii="Calibri" w:hAnsi="Calibri"/>
                <w:color w:val="000000"/>
                <w:sz w:val="16"/>
                <w:lang w:eastAsia="sl-SI"/>
              </w:rPr>
              <w:t>je</w:t>
            </w:r>
            <w:r>
              <w:rPr>
                <w:rFonts w:ascii="Calibri" w:hAnsi="Calibri"/>
                <w:color w:val="000000"/>
                <w:sz w:val="16"/>
                <w:lang w:eastAsia="sl-SI"/>
              </w:rPr>
              <w:t xml:space="preserve"> </w:t>
            </w:r>
            <w:r w:rsidR="00843E2F" w:rsidRPr="004D2227">
              <w:rPr>
                <w:rFonts w:ascii="Calibri" w:hAnsi="Calibri"/>
                <w:color w:val="000000"/>
                <w:sz w:val="16"/>
                <w:lang w:eastAsia="sl-SI"/>
              </w:rPr>
              <w:t>lahko</w:t>
            </w:r>
            <w:r>
              <w:rPr>
                <w:rFonts w:ascii="Calibri" w:hAnsi="Calibri"/>
                <w:color w:val="000000"/>
                <w:sz w:val="16"/>
                <w:lang w:eastAsia="sl-SI"/>
              </w:rPr>
              <w:t xml:space="preserve"> </w:t>
            </w:r>
            <w:r w:rsidR="00843E2F" w:rsidRPr="004D2227">
              <w:rPr>
                <w:rFonts w:ascii="Calibri" w:hAnsi="Calibri"/>
                <w:color w:val="000000"/>
                <w:sz w:val="16"/>
                <w:lang w:eastAsia="sl-SI"/>
              </w:rPr>
              <w:t>največ</w:t>
            </w:r>
            <w:r>
              <w:rPr>
                <w:rFonts w:ascii="Calibri" w:hAnsi="Calibri"/>
                <w:color w:val="000000"/>
                <w:sz w:val="16"/>
                <w:lang w:eastAsia="sl-SI"/>
              </w:rPr>
              <w:t xml:space="preserve"> </w:t>
            </w:r>
            <w:r w:rsidR="00843E2F" w:rsidRPr="004D2227">
              <w:rPr>
                <w:rFonts w:ascii="Calibri" w:hAnsi="Calibri"/>
                <w:color w:val="000000"/>
                <w:sz w:val="16"/>
                <w:lang w:eastAsia="sl-SI"/>
              </w:rPr>
              <w:t>15</w:t>
            </w:r>
            <w:r>
              <w:rPr>
                <w:rFonts w:ascii="Calibri" w:hAnsi="Calibri"/>
                <w:color w:val="000000"/>
                <w:sz w:val="16"/>
                <w:lang w:eastAsia="sl-SI"/>
              </w:rPr>
              <w:t xml:space="preserve"> </w:t>
            </w:r>
            <w:r w:rsidR="00843E2F" w:rsidRPr="004D2227">
              <w:rPr>
                <w:rFonts w:ascii="Calibri" w:hAnsi="Calibri"/>
                <w:color w:val="000000"/>
                <w:sz w:val="16"/>
                <w:lang w:eastAsia="sl-SI"/>
              </w:rPr>
              <w:t>%</w:t>
            </w:r>
            <w:r>
              <w:rPr>
                <w:rFonts w:ascii="Calibri" w:hAnsi="Calibri"/>
                <w:color w:val="000000"/>
                <w:sz w:val="16"/>
                <w:lang w:eastAsia="sl-SI"/>
              </w:rPr>
              <w:t xml:space="preserve"> </w:t>
            </w:r>
            <w:r w:rsidR="00843E2F" w:rsidRPr="004D2227">
              <w:rPr>
                <w:rFonts w:ascii="Calibri" w:hAnsi="Calibri"/>
                <w:color w:val="000000"/>
                <w:sz w:val="16"/>
                <w:lang w:eastAsia="sl-SI"/>
              </w:rPr>
              <w:t>namenjenih</w:t>
            </w:r>
            <w:r>
              <w:rPr>
                <w:rFonts w:ascii="Calibri" w:hAnsi="Calibri"/>
                <w:color w:val="000000"/>
                <w:sz w:val="16"/>
                <w:lang w:eastAsia="sl-SI"/>
              </w:rPr>
              <w:t xml:space="preserve"> </w:t>
            </w:r>
            <w:r w:rsidR="00843E2F" w:rsidRPr="004D2227">
              <w:rPr>
                <w:rFonts w:ascii="Calibri" w:hAnsi="Calibri"/>
                <w:color w:val="000000"/>
                <w:sz w:val="16"/>
                <w:lang w:eastAsia="sl-SI"/>
              </w:rPr>
              <w:t>drenažnim</w:t>
            </w:r>
            <w:r>
              <w:rPr>
                <w:rFonts w:ascii="Calibri" w:hAnsi="Calibri"/>
                <w:color w:val="000000"/>
                <w:sz w:val="16"/>
                <w:lang w:eastAsia="sl-SI"/>
              </w:rPr>
              <w:t xml:space="preserve"> </w:t>
            </w:r>
            <w:r w:rsidR="00843E2F" w:rsidRPr="004D2227">
              <w:rPr>
                <w:rFonts w:ascii="Calibri" w:hAnsi="Calibri"/>
                <w:color w:val="000000"/>
                <w:sz w:val="16"/>
                <w:lang w:eastAsia="sl-SI"/>
              </w:rPr>
              <w:t>odprtinam;</w:t>
            </w:r>
          </w:p>
        </w:tc>
        <w:tc>
          <w:tcPr>
            <w:tcW w:w="1921" w:type="dxa"/>
            <w:hideMark/>
          </w:tcPr>
          <w:p w14:paraId="32DC7C79" w14:textId="531DFB66" w:rsidR="00843E2F" w:rsidRDefault="00843E2F" w:rsidP="00F545FB">
            <w:pPr>
              <w:rPr>
                <w:rFonts w:ascii="Calibri" w:hAnsi="Calibri"/>
                <w:bCs/>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p>
          <w:p w14:paraId="4F9FEB79" w14:textId="25D2E372" w:rsidR="00843E2F" w:rsidRPr="004D2227" w:rsidRDefault="00843E2F" w:rsidP="00F545FB">
            <w:pPr>
              <w:rPr>
                <w:rFonts w:ascii="Calibri" w:hAnsi="Calibri"/>
                <w:sz w:val="16"/>
                <w:lang w:eastAsia="sl-SI"/>
              </w:rPr>
            </w:pPr>
            <w:r w:rsidRPr="004D2227">
              <w:rPr>
                <w:rFonts w:ascii="Calibri" w:hAnsi="Calibri"/>
                <w:sz w:val="16"/>
                <w:lang w:eastAsia="sl-SI"/>
              </w:rPr>
              <w:br/>
              <w:t>3.</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w:t>
            </w:r>
            <w:r w:rsidRPr="00CE72B9">
              <w:rPr>
                <w:rFonts w:ascii="Calibri" w:hAnsi="Calibri"/>
                <w:sz w:val="16"/>
                <w:lang w:eastAsia="sl-SI"/>
              </w:rPr>
              <w:t>Uradni</w:t>
            </w:r>
            <w:r w:rsidR="00541562">
              <w:rPr>
                <w:rFonts w:ascii="Calibri" w:hAnsi="Calibri"/>
                <w:sz w:val="16"/>
                <w:lang w:eastAsia="sl-SI"/>
              </w:rPr>
              <w:t xml:space="preserve"> </w:t>
            </w:r>
            <w:r w:rsidRPr="00CE72B9">
              <w:rPr>
                <w:rFonts w:ascii="Calibri" w:hAnsi="Calibri"/>
                <w:sz w:val="16"/>
                <w:lang w:eastAsia="sl-SI"/>
              </w:rPr>
              <w:t>list</w:t>
            </w:r>
            <w:r w:rsidR="00541562">
              <w:rPr>
                <w:rFonts w:ascii="Calibri" w:hAnsi="Calibri"/>
                <w:sz w:val="16"/>
                <w:lang w:eastAsia="sl-SI"/>
              </w:rPr>
              <w:t xml:space="preserve"> </w:t>
            </w:r>
            <w:r w:rsidRPr="00CE72B9">
              <w:rPr>
                <w:rFonts w:ascii="Calibri" w:hAnsi="Calibri"/>
                <w:sz w:val="16"/>
                <w:lang w:eastAsia="sl-SI"/>
              </w:rPr>
              <w:t>RS,</w:t>
            </w:r>
            <w:r w:rsidR="00541562">
              <w:rPr>
                <w:rFonts w:ascii="Calibri" w:hAnsi="Calibri"/>
                <w:sz w:val="16"/>
                <w:lang w:eastAsia="sl-SI"/>
              </w:rPr>
              <w:t xml:space="preserve"> </w:t>
            </w:r>
            <w:r w:rsidRPr="00CE72B9">
              <w:rPr>
                <w:rFonts w:ascii="Calibri" w:hAnsi="Calibri"/>
                <w:sz w:val="16"/>
                <w:lang w:eastAsia="sl-SI"/>
              </w:rPr>
              <w:t>št.</w:t>
            </w:r>
            <w:r w:rsidR="00541562">
              <w:rPr>
                <w:rFonts w:ascii="Calibri" w:hAnsi="Calibri"/>
                <w:sz w:val="16"/>
                <w:lang w:eastAsia="sl-SI"/>
              </w:rPr>
              <w:t xml:space="preserve"> </w:t>
            </w:r>
            <w:hyperlink r:id="rId24" w:tgtFrame="_blank" w:tooltip="Pravilnik o zaščiti rejnih živali" w:history="1">
              <w:r w:rsidRPr="00CE72B9">
                <w:rPr>
                  <w:rStyle w:val="Hiperpovezava"/>
                  <w:rFonts w:ascii="Calibri" w:hAnsi="Calibri"/>
                  <w:sz w:val="16"/>
                  <w:lang w:eastAsia="sl-SI"/>
                </w:rPr>
                <w:t>51/10</w:t>
              </w:r>
            </w:hyperlink>
            <w:r w:rsidRPr="00CE72B9">
              <w:rPr>
                <w:rFonts w:ascii="Calibri" w:hAnsi="Calibri"/>
                <w:sz w:val="16"/>
                <w:lang w:eastAsia="sl-SI"/>
              </w:rPr>
              <w:t>,</w:t>
            </w:r>
            <w:r w:rsidR="00541562">
              <w:rPr>
                <w:rFonts w:ascii="Calibri" w:hAnsi="Calibri"/>
                <w:sz w:val="16"/>
                <w:lang w:eastAsia="sl-SI"/>
              </w:rPr>
              <w:t xml:space="preserve"> </w:t>
            </w:r>
            <w:hyperlink r:id="rId25" w:tgtFrame="_blank" w:tooltip="Pravilnik o spremembah Pravilnika o zaščiti rejnih živali" w:history="1">
              <w:r w:rsidRPr="00CE72B9">
                <w:rPr>
                  <w:rStyle w:val="Hiperpovezava"/>
                  <w:rFonts w:ascii="Calibri" w:hAnsi="Calibri"/>
                  <w:sz w:val="16"/>
                  <w:lang w:eastAsia="sl-SI"/>
                </w:rPr>
                <w:t>70/10</w:t>
              </w:r>
            </w:hyperlink>
            <w:r w:rsidRPr="00CE72B9">
              <w:rPr>
                <w:rFonts w:ascii="Calibri" w:hAnsi="Calibri"/>
                <w:sz w:val="16"/>
                <w:lang w:eastAsia="sl-SI"/>
              </w:rPr>
              <w:t>,</w:t>
            </w:r>
            <w:r w:rsidR="00541562">
              <w:rPr>
                <w:rFonts w:ascii="Calibri" w:hAnsi="Calibri"/>
                <w:sz w:val="16"/>
                <w:lang w:eastAsia="sl-SI"/>
              </w:rPr>
              <w:t xml:space="preserve"> </w:t>
            </w:r>
            <w:hyperlink r:id="rId26" w:tgtFrame="_blank" w:tooltip="Pravilnik o spremembah in dopolnitvah Pravilnika o zaščiti rejnih živali" w:history="1">
              <w:r w:rsidRPr="00CE72B9">
                <w:rPr>
                  <w:rStyle w:val="Hiperpovezava"/>
                  <w:rFonts w:ascii="Calibri" w:hAnsi="Calibri"/>
                  <w:sz w:val="16"/>
                  <w:lang w:eastAsia="sl-SI"/>
                </w:rPr>
                <w:t>63/23</w:t>
              </w:r>
            </w:hyperlink>
            <w:r w:rsidR="00541562">
              <w:rPr>
                <w:rFonts w:ascii="Calibri" w:hAnsi="Calibri"/>
                <w:sz w:val="16"/>
                <w:lang w:eastAsia="sl-SI"/>
              </w:rPr>
              <w:t xml:space="preserve"> </w:t>
            </w:r>
            <w:r w:rsidRPr="00CE72B9">
              <w:rPr>
                <w:rFonts w:ascii="Calibri" w:hAnsi="Calibri"/>
                <w:sz w:val="16"/>
                <w:lang w:eastAsia="sl-SI"/>
              </w:rPr>
              <w:t>in</w:t>
            </w:r>
            <w:r w:rsidR="00541562">
              <w:rPr>
                <w:rFonts w:ascii="Calibri" w:hAnsi="Calibri"/>
                <w:sz w:val="16"/>
                <w:lang w:eastAsia="sl-SI"/>
              </w:rPr>
              <w:t xml:space="preserve"> </w:t>
            </w:r>
            <w:hyperlink r:id="rId27" w:tgtFrame="_blank" w:tooltip="Popravek Pravilnika o spremembah in dopolnitvah Pravilnika o zaščiti rejnih živali" w:history="1">
              <w:r w:rsidRPr="00CE72B9">
                <w:rPr>
                  <w:rStyle w:val="Hiperpovezava"/>
                  <w:rFonts w:ascii="Calibri" w:hAnsi="Calibri"/>
                  <w:sz w:val="16"/>
                  <w:lang w:eastAsia="sl-SI"/>
                </w:rPr>
                <w:t>69/23</w:t>
              </w:r>
              <w:r w:rsidR="00541562">
                <w:rPr>
                  <w:rStyle w:val="Hiperpovezava"/>
                  <w:rFonts w:ascii="Calibri" w:hAnsi="Calibri"/>
                  <w:sz w:val="16"/>
                  <w:lang w:eastAsia="sl-SI"/>
                </w:rPr>
                <w:t xml:space="preserve"> </w:t>
              </w:r>
              <w:r w:rsidRPr="00CE72B9">
                <w:rPr>
                  <w:rStyle w:val="Hiperpovezava"/>
                  <w:rFonts w:ascii="Calibri" w:hAnsi="Calibri"/>
                  <w:sz w:val="16"/>
                  <w:lang w:eastAsia="sl-SI"/>
                </w:rPr>
                <w:t>–</w:t>
              </w:r>
              <w:r w:rsidR="00541562">
                <w:rPr>
                  <w:rStyle w:val="Hiperpovezava"/>
                  <w:rFonts w:ascii="Calibri" w:hAnsi="Calibri"/>
                  <w:sz w:val="16"/>
                  <w:lang w:eastAsia="sl-SI"/>
                </w:rPr>
                <w:t xml:space="preserve"> </w:t>
              </w:r>
              <w:r w:rsidRPr="00CE72B9">
                <w:rPr>
                  <w:rStyle w:val="Hiperpovezava"/>
                  <w:rFonts w:ascii="Calibri" w:hAnsi="Calibri"/>
                  <w:sz w:val="16"/>
                  <w:lang w:eastAsia="sl-SI"/>
                </w:rPr>
                <w:t>popr.</w:t>
              </w:r>
            </w:hyperlink>
            <w:r w:rsidRPr="004D2227">
              <w:rPr>
                <w:rFonts w:ascii="Calibri" w:hAnsi="Calibri"/>
                <w:sz w:val="16"/>
                <w:lang w:eastAsia="sl-SI"/>
              </w:rPr>
              <w:t>)</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757" w:type="dxa"/>
            <w:hideMark/>
          </w:tcPr>
          <w:p w14:paraId="45195FAB" w14:textId="274E00C7"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7977ED5F" w14:textId="5C858C7C"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08DA55F1" w14:textId="77777777" w:rsidR="00843E2F" w:rsidRPr="0023511C" w:rsidRDefault="00843E2F" w:rsidP="00F545FB">
            <w:pPr>
              <w:rPr>
                <w:rFonts w:ascii="Calibri" w:hAnsi="Calibri"/>
                <w:sz w:val="16"/>
                <w:lang w:val="x-none" w:eastAsia="sl-SI"/>
              </w:rPr>
            </w:pPr>
          </w:p>
          <w:p w14:paraId="3B1FBEEA" w14:textId="711D3491"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90232">
              <w:rPr>
                <w:rFonts w:ascii="Calibri" w:hAnsi="Calibri"/>
                <w:sz w:val="16"/>
                <w:lang w:val="x-none" w:eastAsia="sl-SI"/>
              </w:rPr>
              <w:t>dovolj</w:t>
            </w:r>
            <w:r w:rsidR="00541562">
              <w:rPr>
                <w:rFonts w:ascii="Calibri" w:hAnsi="Calibri"/>
                <w:sz w:val="16"/>
                <w:lang w:val="x-none" w:eastAsia="sl-SI"/>
              </w:rPr>
              <w:t xml:space="preserve"> </w:t>
            </w:r>
            <w:r w:rsidRPr="00290232">
              <w:rPr>
                <w:rFonts w:ascii="Calibri" w:hAnsi="Calibri"/>
                <w:sz w:val="16"/>
                <w:lang w:val="x-none" w:eastAsia="sl-SI"/>
              </w:rPr>
              <w:t>prostora,</w:t>
            </w:r>
            <w:r w:rsidR="00541562">
              <w:rPr>
                <w:rFonts w:ascii="Calibri" w:hAnsi="Calibri"/>
                <w:sz w:val="16"/>
                <w:lang w:val="x-none" w:eastAsia="sl-SI"/>
              </w:rPr>
              <w:t xml:space="preserve"> </w:t>
            </w:r>
            <w:r w:rsidRPr="00290232">
              <w:rPr>
                <w:rFonts w:ascii="Calibri" w:hAnsi="Calibri"/>
                <w:sz w:val="16"/>
                <w:lang w:val="x-none" w:eastAsia="sl-SI"/>
              </w:rPr>
              <w:t>če</w:t>
            </w:r>
            <w:r w:rsidR="00541562">
              <w:rPr>
                <w:rFonts w:ascii="Calibri" w:hAnsi="Calibri"/>
                <w:sz w:val="16"/>
                <w:lang w:val="x-none" w:eastAsia="sl-SI"/>
              </w:rPr>
              <w:t xml:space="preserve"> </w:t>
            </w:r>
            <w:r w:rsidRPr="00290232">
              <w:rPr>
                <w:rFonts w:ascii="Calibri" w:hAnsi="Calibri"/>
                <w:sz w:val="16"/>
                <w:lang w:val="x-none" w:eastAsia="sl-SI"/>
              </w:rPr>
              <w:t>je</w:t>
            </w:r>
            <w:r w:rsidR="00541562">
              <w:rPr>
                <w:rFonts w:ascii="Calibri" w:hAnsi="Calibri"/>
                <w:sz w:val="16"/>
                <w:lang w:val="x-none" w:eastAsia="sl-SI"/>
              </w:rPr>
              <w:t xml:space="preserve"> </w:t>
            </w:r>
            <w:r w:rsidRPr="00290232">
              <w:rPr>
                <w:rFonts w:ascii="Calibri" w:hAnsi="Calibri"/>
                <w:sz w:val="16"/>
                <w:lang w:val="x-none" w:eastAsia="sl-SI"/>
              </w:rPr>
              <w:t>privezana</w:t>
            </w:r>
            <w:r w:rsidR="00541562">
              <w:rPr>
                <w:rFonts w:ascii="Calibri" w:hAnsi="Calibri"/>
                <w:sz w:val="16"/>
                <w:lang w:val="x-none" w:eastAsia="sl-SI"/>
              </w:rPr>
              <w:t xml:space="preserve"> </w:t>
            </w:r>
            <w:r w:rsidRPr="00290232">
              <w:rPr>
                <w:rFonts w:ascii="Calibri" w:hAnsi="Calibri"/>
                <w:sz w:val="16"/>
                <w:lang w:val="x-none" w:eastAsia="sl-SI"/>
              </w:rPr>
              <w:t>ali</w:t>
            </w:r>
            <w:r w:rsidR="00541562">
              <w:rPr>
                <w:rFonts w:ascii="Calibri" w:hAnsi="Calibri"/>
                <w:sz w:val="16"/>
                <w:lang w:val="x-none" w:eastAsia="sl-SI"/>
              </w:rPr>
              <w:t xml:space="preserve"> </w:t>
            </w:r>
            <w:r w:rsidRPr="00290232">
              <w:rPr>
                <w:rFonts w:ascii="Calibri" w:hAnsi="Calibri"/>
                <w:sz w:val="16"/>
                <w:lang w:val="x-none" w:eastAsia="sl-SI"/>
              </w:rPr>
              <w:t>zaprta,</w:t>
            </w:r>
            <w:r w:rsidR="00541562">
              <w:rPr>
                <w:rFonts w:ascii="Calibri" w:hAnsi="Calibri"/>
                <w:sz w:val="16"/>
                <w:lang w:val="x-none" w:eastAsia="sl-SI"/>
              </w:rPr>
              <w:t xml:space="preserve"> </w:t>
            </w:r>
            <w:r w:rsidRPr="00290232">
              <w:rPr>
                <w:rFonts w:ascii="Calibri" w:hAnsi="Calibri"/>
                <w:sz w:val="16"/>
                <w:lang w:val="x-none" w:eastAsia="sl-SI"/>
              </w:rPr>
              <w:t>glede</w:t>
            </w:r>
            <w:r w:rsidR="00541562">
              <w:rPr>
                <w:rFonts w:ascii="Calibri" w:hAnsi="Calibri"/>
                <w:sz w:val="16"/>
                <w:lang w:val="x-none" w:eastAsia="sl-SI"/>
              </w:rPr>
              <w:t xml:space="preserve"> </w:t>
            </w:r>
            <w:r w:rsidRPr="00290232">
              <w:rPr>
                <w:rFonts w:ascii="Calibri" w:hAnsi="Calibri"/>
                <w:sz w:val="16"/>
                <w:lang w:val="x-none" w:eastAsia="sl-SI"/>
              </w:rPr>
              <w:t>na</w:t>
            </w:r>
            <w:r w:rsidR="00541562">
              <w:rPr>
                <w:rFonts w:ascii="Calibri" w:hAnsi="Calibri"/>
                <w:sz w:val="16"/>
                <w:lang w:val="x-none" w:eastAsia="sl-SI"/>
              </w:rPr>
              <w:t xml:space="preserve"> </w:t>
            </w:r>
            <w:r w:rsidRPr="00290232">
              <w:rPr>
                <w:rFonts w:ascii="Calibri" w:hAnsi="Calibri"/>
                <w:sz w:val="16"/>
                <w:lang w:val="x-none" w:eastAsia="sl-SI"/>
              </w:rPr>
              <w:t>njene</w:t>
            </w:r>
            <w:r w:rsidR="00541562">
              <w:rPr>
                <w:rFonts w:ascii="Calibri" w:hAnsi="Calibri"/>
                <w:sz w:val="16"/>
                <w:lang w:val="x-none" w:eastAsia="sl-SI"/>
              </w:rPr>
              <w:t xml:space="preserve"> </w:t>
            </w:r>
            <w:r w:rsidRPr="00290232">
              <w:rPr>
                <w:rFonts w:ascii="Calibri" w:hAnsi="Calibri"/>
                <w:sz w:val="16"/>
                <w:lang w:val="x-none" w:eastAsia="sl-SI"/>
              </w:rPr>
              <w:t>fiziološke</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etološke</w:t>
            </w:r>
            <w:r w:rsidR="00541562">
              <w:rPr>
                <w:rFonts w:ascii="Calibri" w:hAnsi="Calibri"/>
                <w:sz w:val="16"/>
                <w:lang w:val="x-none" w:eastAsia="sl-SI"/>
              </w:rPr>
              <w:t xml:space="preserve"> </w:t>
            </w:r>
            <w:r w:rsidRPr="00290232">
              <w:rPr>
                <w:rFonts w:ascii="Calibri" w:hAnsi="Calibri"/>
                <w:sz w:val="16"/>
                <w:lang w:val="x-none" w:eastAsia="sl-SI"/>
              </w:rPr>
              <w:t>potrebe</w:t>
            </w:r>
            <w:r w:rsidR="00541562">
              <w:rPr>
                <w:rFonts w:ascii="Calibri" w:hAnsi="Calibri"/>
                <w:sz w:val="16"/>
                <w:lang w:val="x-none" w:eastAsia="sl-SI"/>
              </w:rPr>
              <w:t xml:space="preserve"> </w:t>
            </w:r>
            <w:r w:rsidRPr="00290232">
              <w:rPr>
                <w:rFonts w:ascii="Calibri" w:hAnsi="Calibri"/>
                <w:sz w:val="16"/>
                <w:lang w:val="x-none" w:eastAsia="sl-SI"/>
              </w:rPr>
              <w:t>v</w:t>
            </w:r>
            <w:r w:rsidR="00541562">
              <w:rPr>
                <w:rFonts w:ascii="Calibri" w:hAnsi="Calibri"/>
                <w:sz w:val="16"/>
                <w:lang w:val="x-none" w:eastAsia="sl-SI"/>
              </w:rPr>
              <w:t xml:space="preserve"> </w:t>
            </w:r>
            <w:r w:rsidRPr="00290232">
              <w:rPr>
                <w:rFonts w:ascii="Calibri" w:hAnsi="Calibri"/>
                <w:sz w:val="16"/>
                <w:lang w:val="x-none" w:eastAsia="sl-SI"/>
              </w:rPr>
              <w:t>skladu</w:t>
            </w:r>
            <w:r w:rsidR="00541562">
              <w:rPr>
                <w:rFonts w:ascii="Calibri" w:hAnsi="Calibri"/>
                <w:sz w:val="16"/>
                <w:lang w:val="x-none" w:eastAsia="sl-SI"/>
              </w:rPr>
              <w:t xml:space="preserve"> </w:t>
            </w:r>
            <w:r w:rsidRPr="00290232">
              <w:rPr>
                <w:rFonts w:ascii="Calibri" w:hAnsi="Calibri"/>
                <w:sz w:val="16"/>
                <w:lang w:val="x-none" w:eastAsia="sl-SI"/>
              </w:rPr>
              <w:t>z</w:t>
            </w:r>
            <w:r w:rsidR="00541562">
              <w:rPr>
                <w:rFonts w:ascii="Calibri" w:hAnsi="Calibri"/>
                <w:sz w:val="16"/>
                <w:lang w:val="x-none" w:eastAsia="sl-SI"/>
              </w:rPr>
              <w:t xml:space="preserve"> </w:t>
            </w:r>
            <w:r w:rsidRPr="00290232">
              <w:rPr>
                <w:rFonts w:ascii="Calibri" w:hAnsi="Calibri"/>
                <w:sz w:val="16"/>
                <w:lang w:val="x-none" w:eastAsia="sl-SI"/>
              </w:rPr>
              <w:t>ustaljenimi</w:t>
            </w:r>
            <w:r w:rsidR="00541562">
              <w:rPr>
                <w:rFonts w:ascii="Calibri" w:hAnsi="Calibri"/>
                <w:sz w:val="16"/>
                <w:lang w:val="x-none" w:eastAsia="sl-SI"/>
              </w:rPr>
              <w:t xml:space="preserve"> </w:t>
            </w:r>
            <w:r w:rsidRPr="00290232">
              <w:rPr>
                <w:rFonts w:ascii="Calibri" w:hAnsi="Calibri"/>
                <w:sz w:val="16"/>
                <w:lang w:val="x-none" w:eastAsia="sl-SI"/>
              </w:rPr>
              <w:t>izkušnjami</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znanstvenimi</w:t>
            </w:r>
            <w:r w:rsidR="00541562">
              <w:rPr>
                <w:rFonts w:ascii="Calibri" w:hAnsi="Calibri"/>
                <w:sz w:val="16"/>
                <w:lang w:val="x-none" w:eastAsia="sl-SI"/>
              </w:rPr>
              <w:t xml:space="preserve"> </w:t>
            </w:r>
            <w:r w:rsidRPr="00290232">
              <w:rPr>
                <w:rFonts w:ascii="Calibri" w:hAnsi="Calibri"/>
                <w:sz w:val="16"/>
                <w:lang w:val="x-none" w:eastAsia="sl-SI"/>
              </w:rPr>
              <w:t>spoznanji;</w:t>
            </w:r>
          </w:p>
          <w:p w14:paraId="4BEBF1F8" w14:textId="77777777" w:rsidR="00843E2F" w:rsidRDefault="00843E2F" w:rsidP="00F545FB">
            <w:pPr>
              <w:rPr>
                <w:rFonts w:ascii="Calibri" w:hAnsi="Calibri"/>
                <w:color w:val="000000"/>
                <w:sz w:val="16"/>
                <w:lang w:val="x-none" w:eastAsia="sl-SI"/>
              </w:rPr>
            </w:pPr>
          </w:p>
          <w:p w14:paraId="35AEA491" w14:textId="45C8FCCE"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07EC109E" w14:textId="0FF3EB74"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bokse)</w:t>
            </w:r>
          </w:p>
          <w:p w14:paraId="06462AE2" w14:textId="77777777" w:rsidR="00843E2F" w:rsidRPr="004D2227" w:rsidRDefault="00843E2F" w:rsidP="00F545FB">
            <w:pPr>
              <w:rPr>
                <w:rFonts w:ascii="Calibri" w:hAnsi="Calibri"/>
                <w:color w:val="000000"/>
                <w:sz w:val="16"/>
                <w:lang w:val="x-none" w:eastAsia="sl-SI"/>
              </w:rPr>
            </w:pPr>
          </w:p>
          <w:p w14:paraId="4CE7DD64" w14:textId="3FE4B415"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breje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minimalna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polnih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tal</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0,95</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w:t>
            </w:r>
            <w:r w:rsidRPr="004D2227">
              <w:rPr>
                <w:rFonts w:ascii="Calibri" w:hAnsi="Calibri"/>
                <w:color w:val="000000"/>
                <w:sz w:val="16"/>
                <w:vertAlign w:val="superscript"/>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1,30</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w:t>
            </w:r>
            <w:r w:rsidRPr="004D2227">
              <w:rPr>
                <w:rFonts w:ascii="Calibri" w:hAnsi="Calibri"/>
                <w:color w:val="000000"/>
                <w:sz w:val="16"/>
                <w:vertAlign w:val="superscript"/>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Največ</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15%</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predstavljajo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drenažne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odprtine.</w:t>
            </w:r>
          </w:p>
          <w:p w14:paraId="7625357E" w14:textId="77777777" w:rsidR="00843E2F" w:rsidRPr="004D2227" w:rsidRDefault="00843E2F" w:rsidP="00F545FB">
            <w:pPr>
              <w:rPr>
                <w:rFonts w:ascii="Calibri" w:hAnsi="Calibri"/>
                <w:color w:val="000000"/>
                <w:sz w:val="16"/>
                <w:lang w:val="x-none" w:eastAsia="sl-SI"/>
              </w:rPr>
            </w:pPr>
          </w:p>
          <w:p w14:paraId="0C821FC2" w14:textId="77777777" w:rsidR="00843E2F" w:rsidRPr="004D2227" w:rsidRDefault="00843E2F" w:rsidP="00F545FB">
            <w:pPr>
              <w:rPr>
                <w:rFonts w:ascii="Calibri" w:hAnsi="Calibri"/>
                <w:color w:val="000000"/>
                <w:sz w:val="16"/>
                <w:lang w:eastAsia="sl-SI"/>
              </w:rPr>
            </w:pPr>
          </w:p>
        </w:tc>
        <w:tc>
          <w:tcPr>
            <w:tcW w:w="2551" w:type="dxa"/>
            <w:hideMark/>
          </w:tcPr>
          <w:p w14:paraId="7709080D" w14:textId="3AE0EDD8"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celotnem</w:t>
            </w:r>
            <w:r w:rsidR="00541562">
              <w:rPr>
                <w:rFonts w:ascii="Calibri" w:hAnsi="Calibri"/>
                <w:color w:val="000000"/>
                <w:sz w:val="16"/>
                <w:lang w:eastAsia="sl-SI"/>
              </w:rPr>
              <w:t xml:space="preserve"> </w:t>
            </w:r>
            <w:r w:rsidRPr="004D2227">
              <w:rPr>
                <w:rFonts w:ascii="Calibri" w:hAnsi="Calibri"/>
                <w:color w:val="000000"/>
                <w:sz w:val="16"/>
                <w:lang w:eastAsia="sl-SI"/>
              </w:rPr>
              <w:t>delu</w:t>
            </w:r>
            <w:r w:rsidR="00541562">
              <w:rPr>
                <w:rFonts w:ascii="Calibri" w:hAnsi="Calibri"/>
                <w:color w:val="000000"/>
                <w:sz w:val="16"/>
                <w:lang w:eastAsia="sl-SI"/>
              </w:rPr>
              <w:t xml:space="preserve"> </w:t>
            </w:r>
            <w:r w:rsidRPr="004D2227">
              <w:rPr>
                <w:rFonts w:ascii="Calibri" w:hAnsi="Calibri"/>
                <w:color w:val="000000"/>
                <w:sz w:val="16"/>
                <w:lang w:eastAsia="sl-SI"/>
              </w:rPr>
              <w:t>predpisane</w:t>
            </w:r>
            <w:r w:rsidR="00541562">
              <w:rPr>
                <w:rFonts w:ascii="Calibri" w:hAnsi="Calibri"/>
                <w:color w:val="000000"/>
                <w:sz w:val="16"/>
                <w:lang w:eastAsia="sl-SI"/>
              </w:rPr>
              <w:t xml:space="preserve"> </w:t>
            </w:r>
            <w:r w:rsidRPr="004D2227">
              <w:rPr>
                <w:rFonts w:ascii="Calibri" w:hAnsi="Calibri"/>
                <w:color w:val="000000"/>
                <w:sz w:val="16"/>
                <w:lang w:eastAsia="sl-SI"/>
              </w:rPr>
              <w:t>najmanjše</w:t>
            </w:r>
            <w:r w:rsidR="00541562">
              <w:rPr>
                <w:rFonts w:ascii="Calibri" w:hAnsi="Calibri"/>
                <w:color w:val="000000"/>
                <w:sz w:val="16"/>
                <w:lang w:eastAsia="sl-SI"/>
              </w:rPr>
              <w:t xml:space="preserve"> </w:t>
            </w:r>
            <w:r w:rsidRPr="004D2227">
              <w:rPr>
                <w:rFonts w:ascii="Calibri" w:hAnsi="Calibri"/>
                <w:color w:val="000000"/>
                <w:sz w:val="16"/>
                <w:lang w:eastAsia="sl-SI"/>
              </w:rPr>
              <w:t>neovirane</w:t>
            </w:r>
            <w:r w:rsidR="00541562">
              <w:rPr>
                <w:rFonts w:ascii="Calibri" w:hAnsi="Calibri"/>
                <w:color w:val="000000"/>
                <w:sz w:val="16"/>
                <w:lang w:eastAsia="sl-SI"/>
              </w:rPr>
              <w:t xml:space="preserve"> </w:t>
            </w:r>
            <w:r w:rsidRPr="004D2227">
              <w:rPr>
                <w:rFonts w:ascii="Calibri" w:hAnsi="Calibri"/>
                <w:color w:val="000000"/>
                <w:sz w:val="16"/>
                <w:lang w:eastAsia="sl-SI"/>
              </w:rPr>
              <w:t>talne</w:t>
            </w:r>
            <w:r w:rsidR="00541562">
              <w:rPr>
                <w:rFonts w:ascii="Calibri" w:hAnsi="Calibri"/>
                <w:color w:val="000000"/>
                <w:sz w:val="16"/>
                <w:lang w:eastAsia="sl-SI"/>
              </w:rPr>
              <w:t xml:space="preserve"> </w:t>
            </w:r>
            <w:r w:rsidRPr="004D2227">
              <w:rPr>
                <w:rFonts w:ascii="Calibri" w:hAnsi="Calibri"/>
                <w:color w:val="000000"/>
                <w:sz w:val="16"/>
                <w:lang w:eastAsia="sl-SI"/>
              </w:rPr>
              <w:t>površine</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osemenitvi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Pr>
                <w:rFonts w:ascii="Calibri" w:hAnsi="Calibri"/>
                <w:color w:val="000000"/>
                <w:sz w:val="16"/>
                <w:lang w:eastAsia="sl-SI"/>
              </w:rPr>
              <w:t>breje</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meri</w:t>
            </w:r>
            <w:r w:rsidR="00541562">
              <w:rPr>
                <w:rFonts w:ascii="Calibri" w:hAnsi="Calibri"/>
                <w:color w:val="000000"/>
                <w:sz w:val="16"/>
                <w:lang w:eastAsia="sl-SI"/>
              </w:rPr>
              <w:t xml:space="preserve"> </w:t>
            </w:r>
            <w:r w:rsidRPr="004D2227">
              <w:rPr>
                <w:rFonts w:ascii="Calibri" w:hAnsi="Calibri"/>
                <w:color w:val="000000"/>
                <w:sz w:val="16"/>
                <w:lang w:eastAsia="sl-SI"/>
              </w:rPr>
              <w:t>najmanj</w:t>
            </w:r>
            <w:r w:rsidR="00541562">
              <w:rPr>
                <w:rFonts w:ascii="Calibri" w:hAnsi="Calibri"/>
                <w:color w:val="000000"/>
                <w:sz w:val="16"/>
                <w:lang w:eastAsia="sl-SI"/>
              </w:rPr>
              <w:t xml:space="preserve"> </w:t>
            </w:r>
            <w:r w:rsidRPr="004D2227">
              <w:rPr>
                <w:rFonts w:ascii="Calibri" w:hAnsi="Calibri"/>
                <w:color w:val="000000"/>
                <w:sz w:val="16"/>
                <w:lang w:eastAsia="sl-SI"/>
              </w:rPr>
              <w:t>0,95</w:t>
            </w:r>
            <w:r w:rsidR="00541562">
              <w:rPr>
                <w:rFonts w:ascii="Calibri" w:hAnsi="Calibri"/>
                <w:color w:val="000000"/>
                <w:sz w:val="16"/>
                <w:lang w:eastAsia="sl-SI"/>
              </w:rPr>
              <w:t xml:space="preserve"> </w:t>
            </w:r>
            <w:r w:rsidRPr="004D2227">
              <w:rPr>
                <w:rFonts w:ascii="Calibri" w:hAnsi="Calibri"/>
                <w:color w:val="000000"/>
                <w:sz w:val="16"/>
                <w:lang w:eastAsia="sl-SI"/>
              </w:rPr>
              <w:t>m²</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mladico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1,30</w:t>
            </w:r>
            <w:r w:rsidR="00541562">
              <w:rPr>
                <w:rFonts w:ascii="Calibri" w:hAnsi="Calibri"/>
                <w:color w:val="000000"/>
                <w:sz w:val="16"/>
                <w:lang w:eastAsia="sl-SI"/>
              </w:rPr>
              <w:t xml:space="preserve"> </w:t>
            </w:r>
            <w:r w:rsidRPr="004D2227">
              <w:rPr>
                <w:rFonts w:ascii="Calibri" w:hAnsi="Calibri"/>
                <w:color w:val="000000"/>
                <w:sz w:val="16"/>
                <w:lang w:eastAsia="sl-SI"/>
              </w:rPr>
              <w:t>m²</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svinjo,</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polna</w:t>
            </w:r>
            <w:r w:rsidR="00541562">
              <w:rPr>
                <w:rFonts w:ascii="Calibri" w:hAnsi="Calibri"/>
                <w:color w:val="000000"/>
                <w:sz w:val="16"/>
                <w:lang w:eastAsia="sl-SI"/>
              </w:rPr>
              <w:t xml:space="preserve"> </w:t>
            </w:r>
            <w:r w:rsidRPr="004D2227">
              <w:rPr>
                <w:rFonts w:ascii="Calibri" w:hAnsi="Calibri"/>
                <w:color w:val="000000"/>
                <w:sz w:val="16"/>
                <w:lang w:eastAsia="sl-SI"/>
              </w:rPr>
              <w:t>tla,</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katerih</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največ</w:t>
            </w:r>
            <w:r w:rsidR="00541562">
              <w:rPr>
                <w:rFonts w:ascii="Calibri" w:hAnsi="Calibri"/>
                <w:color w:val="000000"/>
                <w:sz w:val="16"/>
                <w:lang w:eastAsia="sl-SI"/>
              </w:rPr>
              <w:t xml:space="preserve"> </w:t>
            </w:r>
            <w:r w:rsidRPr="004D2227">
              <w:rPr>
                <w:rFonts w:ascii="Calibri" w:hAnsi="Calibri"/>
                <w:color w:val="000000"/>
                <w:sz w:val="16"/>
                <w:lang w:eastAsia="sl-SI"/>
              </w:rPr>
              <w:t>15</w:t>
            </w:r>
            <w:r w:rsidR="00541562">
              <w:rPr>
                <w:rFonts w:ascii="Calibri" w:hAnsi="Calibri"/>
                <w:color w:val="000000"/>
                <w:sz w:val="16"/>
                <w:lang w:eastAsia="sl-SI"/>
              </w:rPr>
              <w:t xml:space="preserve"> </w:t>
            </w:r>
            <w:r w:rsidRPr="004D222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namenjenih</w:t>
            </w:r>
            <w:r w:rsidR="00541562">
              <w:rPr>
                <w:rFonts w:ascii="Calibri" w:hAnsi="Calibri"/>
                <w:color w:val="000000"/>
                <w:sz w:val="16"/>
                <w:lang w:eastAsia="sl-SI"/>
              </w:rPr>
              <w:t xml:space="preserve"> </w:t>
            </w:r>
            <w:r w:rsidRPr="004D2227">
              <w:rPr>
                <w:rFonts w:ascii="Calibri" w:hAnsi="Calibri"/>
                <w:color w:val="000000"/>
                <w:sz w:val="16"/>
                <w:lang w:eastAsia="sl-SI"/>
              </w:rPr>
              <w:t>drenažnim</w:t>
            </w:r>
            <w:r w:rsidR="00541562">
              <w:rPr>
                <w:rFonts w:ascii="Calibri" w:hAnsi="Calibri"/>
                <w:color w:val="000000"/>
                <w:sz w:val="16"/>
                <w:lang w:eastAsia="sl-SI"/>
              </w:rPr>
              <w:t xml:space="preserve"> </w:t>
            </w:r>
            <w:r w:rsidRPr="004D2227">
              <w:rPr>
                <w:rFonts w:ascii="Calibri" w:hAnsi="Calibri"/>
                <w:color w:val="000000"/>
                <w:sz w:val="16"/>
                <w:lang w:eastAsia="sl-SI"/>
              </w:rPr>
              <w:t>odprtinam.</w:t>
            </w:r>
            <w:r w:rsidR="00541562">
              <w:rPr>
                <w:rFonts w:ascii="Calibri" w:hAnsi="Calibri"/>
                <w:color w:val="000000"/>
                <w:sz w:val="16"/>
                <w:lang w:eastAsia="sl-SI"/>
              </w:rPr>
              <w:t xml:space="preserve"> </w:t>
            </w:r>
          </w:p>
        </w:tc>
        <w:tc>
          <w:tcPr>
            <w:tcW w:w="2762" w:type="dxa"/>
          </w:tcPr>
          <w:p w14:paraId="3086CBDE" w14:textId="7A659233"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7C0E8BB3" w14:textId="77777777" w:rsidTr="00F545FB">
        <w:trPr>
          <w:trHeight w:val="3744"/>
        </w:trPr>
        <w:tc>
          <w:tcPr>
            <w:tcW w:w="1980" w:type="dxa"/>
            <w:tcBorders>
              <w:top w:val="nil"/>
              <w:bottom w:val="nil"/>
            </w:tcBorders>
            <w:hideMark/>
          </w:tcPr>
          <w:p w14:paraId="61E705AC" w14:textId="77777777" w:rsidR="00843E2F" w:rsidRPr="004D2227" w:rsidRDefault="00843E2F" w:rsidP="00F545FB">
            <w:pPr>
              <w:rPr>
                <w:rFonts w:ascii="Calibri" w:hAnsi="Calibri"/>
                <w:color w:val="000000"/>
                <w:sz w:val="16"/>
                <w:lang w:eastAsia="sl-SI"/>
              </w:rPr>
            </w:pPr>
          </w:p>
        </w:tc>
        <w:tc>
          <w:tcPr>
            <w:tcW w:w="2268" w:type="dxa"/>
            <w:hideMark/>
          </w:tcPr>
          <w:p w14:paraId="76D18540" w14:textId="1261DBC4"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3</w:t>
            </w:r>
            <w:r w:rsidRPr="004D2227">
              <w:rPr>
                <w:rFonts w:ascii="Calibri" w:hAnsi="Calibri"/>
                <w:color w:val="000000"/>
                <w:sz w:val="16"/>
                <w:lang w:eastAsia="sl-SI"/>
              </w:rPr>
              <w:br/>
              <w:t>2.</w:t>
            </w:r>
            <w:r w:rsidR="00541562">
              <w:rPr>
                <w:rFonts w:ascii="Calibri" w:hAnsi="Calibri"/>
                <w:color w:val="000000"/>
                <w:sz w:val="16"/>
                <w:lang w:eastAsia="sl-SI"/>
              </w:rPr>
              <w:t xml:space="preserve"> </w:t>
            </w:r>
            <w:r w:rsidRPr="004D2227">
              <w:rPr>
                <w:rFonts w:ascii="Calibri" w:hAnsi="Calibri"/>
                <w:color w:val="000000"/>
                <w:sz w:val="16"/>
                <w:lang w:eastAsia="sl-SI"/>
              </w:rP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površine</w:t>
            </w:r>
            <w:r w:rsidR="00541562">
              <w:rPr>
                <w:rFonts w:ascii="Calibri" w:hAnsi="Calibri"/>
                <w:color w:val="000000"/>
                <w:sz w:val="16"/>
                <w:lang w:eastAsia="sl-SI"/>
              </w:rPr>
              <w:t xml:space="preserve"> </w:t>
            </w:r>
            <w:r w:rsidRPr="004D2227">
              <w:rPr>
                <w:rFonts w:ascii="Calibri" w:hAnsi="Calibri"/>
                <w:color w:val="000000"/>
                <w:sz w:val="16"/>
                <w:lang w:eastAsia="sl-SI"/>
              </w:rPr>
              <w:t>izpolnjujejo</w:t>
            </w:r>
            <w:r w:rsidR="00541562">
              <w:rPr>
                <w:rFonts w:ascii="Calibri" w:hAnsi="Calibri"/>
                <w:color w:val="000000"/>
                <w:sz w:val="16"/>
                <w:lang w:eastAsia="sl-SI"/>
              </w:rPr>
              <w:t xml:space="preserve"> </w:t>
            </w:r>
            <w:r w:rsidRPr="004D2227">
              <w:rPr>
                <w:rFonts w:ascii="Calibri" w:hAnsi="Calibri"/>
                <w:color w:val="000000"/>
                <w:sz w:val="16"/>
                <w:lang w:eastAsia="sl-SI"/>
              </w:rPr>
              <w:t>naslednje</w:t>
            </w:r>
            <w:r w:rsidR="00541562">
              <w:rPr>
                <w:rFonts w:ascii="Calibri" w:hAnsi="Calibri"/>
                <w:color w:val="000000"/>
                <w:sz w:val="16"/>
                <w:lang w:eastAsia="sl-SI"/>
              </w:rPr>
              <w:t xml:space="preserve"> </w:t>
            </w:r>
            <w:r w:rsidRPr="004D2227">
              <w:rPr>
                <w:rFonts w:ascii="Calibri" w:hAnsi="Calibri"/>
                <w:color w:val="000000"/>
                <w:sz w:val="16"/>
                <w:lang w:eastAsia="sl-SI"/>
              </w:rPr>
              <w:t>zahteve:</w:t>
            </w:r>
            <w:r w:rsidRPr="004D2227">
              <w:rPr>
                <w:rFonts w:ascii="Calibri" w:hAnsi="Calibri"/>
                <w:color w:val="000000"/>
                <w:sz w:val="16"/>
                <w:lang w:eastAsia="sl-SI"/>
              </w:rPr>
              <w:br/>
              <w:t>(b)</w:t>
            </w:r>
            <w:r w:rsidR="00541562">
              <w:rPr>
                <w:rFonts w:ascii="Calibri" w:hAnsi="Calibri"/>
                <w:color w:val="000000"/>
                <w:sz w:val="16"/>
                <w:lang w:eastAsia="sl-SI"/>
              </w:rPr>
              <w:t xml:space="preserve"> </w:t>
            </w:r>
            <w:r w:rsidRPr="004D2227">
              <w:rPr>
                <w:rFonts w:ascii="Calibri" w:hAnsi="Calibri"/>
                <w:color w:val="000000"/>
                <w:sz w:val="16"/>
                <w:lang w:eastAsia="sl-SI"/>
              </w:rPr>
              <w:t>kadar</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betonske</w:t>
            </w:r>
            <w:r w:rsidR="00541562">
              <w:rPr>
                <w:rFonts w:ascii="Calibri" w:hAnsi="Calibri"/>
                <w:color w:val="000000"/>
                <w:sz w:val="16"/>
                <w:lang w:eastAsia="sl-SI"/>
              </w:rPr>
              <w:t xml:space="preserve"> </w:t>
            </w:r>
            <w:r w:rsidRPr="004D2227">
              <w:rPr>
                <w:rFonts w:ascii="Calibri" w:hAnsi="Calibri"/>
                <w:color w:val="000000"/>
                <w:sz w:val="16"/>
                <w:lang w:eastAsia="sl-SI"/>
              </w:rPr>
              <w:t>rešetke</w:t>
            </w:r>
            <w:r w:rsidR="00541562">
              <w:rPr>
                <w:rFonts w:ascii="Calibri" w:hAnsi="Calibri"/>
                <w:color w:val="000000"/>
                <w:sz w:val="16"/>
                <w:lang w:eastAsia="sl-SI"/>
              </w:rPr>
              <w:t xml:space="preserve"> </w:t>
            </w:r>
            <w:r w:rsidRPr="004D2227">
              <w:rPr>
                <w:rFonts w:ascii="Calibri" w:hAnsi="Calibri"/>
                <w:color w:val="000000"/>
                <w:sz w:val="16"/>
                <w:lang w:eastAsia="sl-SI"/>
              </w:rPr>
              <w:t>uporabljajo</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prašiče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skupinah,</w:t>
            </w:r>
            <w:r w:rsidRPr="004D2227">
              <w:rPr>
                <w:rFonts w:ascii="Calibri" w:hAnsi="Calibri"/>
                <w:color w:val="000000"/>
                <w:sz w:val="16"/>
                <w:lang w:eastAsia="sl-SI"/>
              </w:rPr>
              <w:br/>
              <w:t>(i)</w:t>
            </w:r>
            <w:r w:rsidR="00541562">
              <w:rPr>
                <w:rFonts w:ascii="Calibri" w:hAnsi="Calibri"/>
                <w:color w:val="000000"/>
                <w:sz w:val="16"/>
                <w:lang w:eastAsia="sl-SI"/>
              </w:rPr>
              <w:t xml:space="preserve"> </w:t>
            </w:r>
            <w:r w:rsidRPr="004D2227">
              <w:rPr>
                <w:rFonts w:ascii="Calibri" w:hAnsi="Calibri"/>
                <w:color w:val="000000"/>
                <w:sz w:val="16"/>
                <w:lang w:eastAsia="sl-SI"/>
              </w:rPr>
              <w:t>največja</w:t>
            </w:r>
            <w:r w:rsidR="00541562">
              <w:rPr>
                <w:rFonts w:ascii="Calibri" w:hAnsi="Calibri"/>
                <w:color w:val="000000"/>
                <w:sz w:val="16"/>
                <w:lang w:eastAsia="sl-SI"/>
              </w:rPr>
              <w:t xml:space="preserve"> </w:t>
            </w:r>
            <w:r w:rsidRPr="004D2227">
              <w:rPr>
                <w:rFonts w:ascii="Calibri" w:hAnsi="Calibri"/>
                <w:color w:val="000000"/>
                <w:sz w:val="16"/>
                <w:lang w:eastAsia="sl-SI"/>
              </w:rPr>
              <w:t>širina</w:t>
            </w:r>
            <w:r w:rsidR="00541562">
              <w:rPr>
                <w:rFonts w:ascii="Calibri" w:hAnsi="Calibri"/>
                <w:color w:val="000000"/>
                <w:sz w:val="16"/>
                <w:lang w:eastAsia="sl-SI"/>
              </w:rPr>
              <w:t xml:space="preserve"> </w:t>
            </w:r>
            <w:r w:rsidRPr="004D2227">
              <w:rPr>
                <w:rFonts w:ascii="Calibri" w:hAnsi="Calibri"/>
                <w:color w:val="000000"/>
                <w:sz w:val="16"/>
                <w:lang w:eastAsia="sl-SI"/>
              </w:rPr>
              <w:t>rež</w:t>
            </w:r>
            <w:r w:rsidR="00541562">
              <w:rPr>
                <w:rFonts w:ascii="Calibri" w:hAnsi="Calibri"/>
                <w:color w:val="000000"/>
                <w:sz w:val="16"/>
                <w:lang w:eastAsia="sl-SI"/>
              </w:rPr>
              <w:t xml:space="preserve"> </w:t>
            </w:r>
            <w:r w:rsidRPr="004D2227">
              <w:rPr>
                <w:rFonts w:ascii="Calibri" w:hAnsi="Calibri"/>
                <w:color w:val="000000"/>
                <w:sz w:val="16"/>
                <w:lang w:eastAsia="sl-SI"/>
              </w:rPr>
              <w:t>med</w:t>
            </w:r>
            <w:r w:rsidR="00541562">
              <w:rPr>
                <w:rFonts w:ascii="Calibri" w:hAnsi="Calibri"/>
                <w:color w:val="000000"/>
                <w:sz w:val="16"/>
                <w:lang w:eastAsia="sl-SI"/>
              </w:rPr>
              <w:t xml:space="preserve"> </w:t>
            </w:r>
            <w:r w:rsidRPr="004D2227">
              <w:rPr>
                <w:rFonts w:ascii="Calibri" w:hAnsi="Calibri"/>
                <w:color w:val="000000"/>
                <w:sz w:val="16"/>
                <w:lang w:eastAsia="sl-SI"/>
              </w:rPr>
              <w:t>rešetkami</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sme</w:t>
            </w:r>
            <w:r w:rsidR="00541562">
              <w:rPr>
                <w:rFonts w:ascii="Calibri" w:hAnsi="Calibri"/>
                <w:color w:val="000000"/>
                <w:sz w:val="16"/>
                <w:lang w:eastAsia="sl-SI"/>
              </w:rPr>
              <w:t xml:space="preserve"> </w:t>
            </w:r>
            <w:r w:rsidRPr="004D2227">
              <w:rPr>
                <w:rFonts w:ascii="Calibri" w:hAnsi="Calibri"/>
                <w:color w:val="000000"/>
                <w:sz w:val="16"/>
                <w:lang w:eastAsia="sl-SI"/>
              </w:rPr>
              <w:t>presegati:</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11</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pujske,</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14</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odstavljence,</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18</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pitance,</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20</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parjenju</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Pr="004D2227">
              <w:rPr>
                <w:rFonts w:ascii="Calibri" w:hAnsi="Calibri"/>
                <w:color w:val="000000"/>
                <w:sz w:val="16"/>
                <w:lang w:eastAsia="sl-SI"/>
              </w:rPr>
              <w:br/>
              <w:t>(ii)</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širina</w:t>
            </w:r>
            <w:r w:rsidR="00541562">
              <w:rPr>
                <w:rFonts w:ascii="Calibri" w:hAnsi="Calibri"/>
                <w:color w:val="000000"/>
                <w:sz w:val="16"/>
                <w:lang w:eastAsia="sl-SI"/>
              </w:rPr>
              <w:t xml:space="preserve"> </w:t>
            </w:r>
            <w:r w:rsidRPr="004D2227">
              <w:rPr>
                <w:rFonts w:ascii="Calibri" w:hAnsi="Calibri"/>
                <w:color w:val="000000"/>
                <w:sz w:val="16"/>
                <w:lang w:eastAsia="sl-SI"/>
              </w:rPr>
              <w:t>rešetke</w:t>
            </w:r>
            <w:r w:rsidR="00541562">
              <w:rPr>
                <w:rFonts w:ascii="Calibri" w:hAnsi="Calibri"/>
                <w:color w:val="000000"/>
                <w:sz w:val="16"/>
                <w:lang w:eastAsia="sl-SI"/>
              </w:rPr>
              <w:t xml:space="preserve"> </w:t>
            </w:r>
            <w:r w:rsidRPr="004D2227">
              <w:rPr>
                <w:rFonts w:ascii="Calibri" w:hAnsi="Calibri"/>
                <w:color w:val="000000"/>
                <w:sz w:val="16"/>
                <w:lang w:eastAsia="sl-SI"/>
              </w:rPr>
              <w:t>znašati</w:t>
            </w:r>
            <w:r w:rsidR="00541562">
              <w:rPr>
                <w:rFonts w:ascii="Calibri" w:hAnsi="Calibri"/>
                <w:color w:val="000000"/>
                <w:sz w:val="16"/>
                <w:lang w:eastAsia="sl-SI"/>
              </w:rPr>
              <w:t xml:space="preserve"> </w:t>
            </w:r>
            <w:r w:rsidRPr="004D2227">
              <w:rPr>
                <w:rFonts w:ascii="Calibri" w:hAnsi="Calibri"/>
                <w:color w:val="000000"/>
                <w:sz w:val="16"/>
                <w:lang w:eastAsia="sl-SI"/>
              </w:rPr>
              <w:t>najmanj:</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50</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pujske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odstavljence</w:t>
            </w:r>
            <w:r w:rsidR="00541562">
              <w:rPr>
                <w:rFonts w:ascii="Calibri" w:hAnsi="Calibri"/>
                <w:color w:val="000000"/>
                <w:sz w:val="16"/>
                <w:lang w:eastAsia="sl-SI"/>
              </w:rPr>
              <w:t xml:space="preserve"> </w:t>
            </w:r>
            <w:r w:rsidRPr="004D2227">
              <w:rPr>
                <w:rFonts w:ascii="Calibri" w:hAnsi="Calibri"/>
                <w:color w:val="000000"/>
                <w:sz w:val="16"/>
                <w:lang w:eastAsia="sl-SI"/>
              </w:rPr>
              <w:t>ter</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80</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pitance,</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osemenitvi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svinje.</w:t>
            </w:r>
          </w:p>
        </w:tc>
        <w:tc>
          <w:tcPr>
            <w:tcW w:w="1921" w:type="dxa"/>
            <w:hideMark/>
          </w:tcPr>
          <w:p w14:paraId="5EF1EC6C" w14:textId="2D7F54EA" w:rsidR="00843E2F" w:rsidRDefault="00843E2F" w:rsidP="00F545FB">
            <w:pPr>
              <w:rPr>
                <w:rFonts w:ascii="Calibri" w:hAnsi="Calibri"/>
                <w:sz w:val="16"/>
                <w:lang w:eastAsia="sl-SI"/>
              </w:rPr>
            </w:pP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w:t>
            </w:r>
            <w:r w:rsidRPr="00CE72B9">
              <w:rPr>
                <w:rFonts w:ascii="Calibri" w:hAnsi="Calibri"/>
                <w:sz w:val="16"/>
                <w:lang w:eastAsia="sl-SI"/>
              </w:rPr>
              <w:t>Uradni</w:t>
            </w:r>
            <w:r w:rsidR="00541562">
              <w:rPr>
                <w:rFonts w:ascii="Calibri" w:hAnsi="Calibri"/>
                <w:sz w:val="16"/>
                <w:lang w:eastAsia="sl-SI"/>
              </w:rPr>
              <w:t xml:space="preserve"> </w:t>
            </w:r>
            <w:r w:rsidRPr="00CE72B9">
              <w:rPr>
                <w:rFonts w:ascii="Calibri" w:hAnsi="Calibri"/>
                <w:sz w:val="16"/>
                <w:lang w:eastAsia="sl-SI"/>
              </w:rPr>
              <w:t>list</w:t>
            </w:r>
            <w:r w:rsidR="00541562">
              <w:rPr>
                <w:rFonts w:ascii="Calibri" w:hAnsi="Calibri"/>
                <w:sz w:val="16"/>
                <w:lang w:eastAsia="sl-SI"/>
              </w:rPr>
              <w:t xml:space="preserve"> </w:t>
            </w:r>
            <w:r w:rsidRPr="00CE72B9">
              <w:rPr>
                <w:rFonts w:ascii="Calibri" w:hAnsi="Calibri"/>
                <w:sz w:val="16"/>
                <w:lang w:eastAsia="sl-SI"/>
              </w:rPr>
              <w:t>RS,</w:t>
            </w:r>
            <w:r w:rsidR="00541562">
              <w:rPr>
                <w:rFonts w:ascii="Calibri" w:hAnsi="Calibri"/>
                <w:sz w:val="16"/>
                <w:lang w:eastAsia="sl-SI"/>
              </w:rPr>
              <w:t xml:space="preserve"> </w:t>
            </w:r>
            <w:r w:rsidRPr="00CE72B9">
              <w:rPr>
                <w:rFonts w:ascii="Calibri" w:hAnsi="Calibri"/>
                <w:sz w:val="16"/>
                <w:lang w:eastAsia="sl-SI"/>
              </w:rPr>
              <w:t>št.</w:t>
            </w:r>
            <w:r w:rsidR="00541562">
              <w:rPr>
                <w:rFonts w:ascii="Calibri" w:hAnsi="Calibri"/>
                <w:sz w:val="16"/>
                <w:lang w:eastAsia="sl-SI"/>
              </w:rPr>
              <w:t xml:space="preserve"> </w:t>
            </w:r>
            <w:hyperlink r:id="rId28" w:tgtFrame="_blank" w:tooltip="Pravilnik o zaščiti rejnih živali" w:history="1">
              <w:r w:rsidRPr="00D50299">
                <w:rPr>
                  <w:rStyle w:val="Hiperpovezava"/>
                  <w:rFonts w:ascii="Calibri" w:hAnsi="Calibri"/>
                  <w:color w:val="auto"/>
                  <w:sz w:val="16"/>
                  <w:lang w:eastAsia="sl-SI"/>
                </w:rPr>
                <w:t>51/10</w:t>
              </w:r>
            </w:hyperlink>
            <w:r w:rsidRPr="00D50299">
              <w:rPr>
                <w:rFonts w:ascii="Calibri" w:hAnsi="Calibri"/>
                <w:sz w:val="16"/>
                <w:lang w:eastAsia="sl-SI"/>
              </w:rPr>
              <w:t>,</w:t>
            </w:r>
            <w:r w:rsidR="00541562" w:rsidRPr="00D50299">
              <w:rPr>
                <w:rFonts w:ascii="Calibri" w:hAnsi="Calibri"/>
                <w:sz w:val="16"/>
                <w:lang w:eastAsia="sl-SI"/>
              </w:rPr>
              <w:t xml:space="preserve"> </w:t>
            </w:r>
            <w:hyperlink r:id="rId29" w:tgtFrame="_blank" w:tooltip="Pravilnik o spremembah Pravilnika o zaščiti rejnih živali" w:history="1">
              <w:r w:rsidRPr="00D50299">
                <w:rPr>
                  <w:rStyle w:val="Hiperpovezava"/>
                  <w:rFonts w:ascii="Calibri" w:hAnsi="Calibri"/>
                  <w:color w:val="auto"/>
                  <w:sz w:val="16"/>
                  <w:lang w:eastAsia="sl-SI"/>
                </w:rPr>
                <w:t>70/10</w:t>
              </w:r>
            </w:hyperlink>
            <w:r w:rsidRPr="00D50299">
              <w:rPr>
                <w:rFonts w:ascii="Calibri" w:hAnsi="Calibri"/>
                <w:sz w:val="16"/>
                <w:lang w:eastAsia="sl-SI"/>
              </w:rPr>
              <w:t>,</w:t>
            </w:r>
            <w:r w:rsidR="00541562" w:rsidRPr="00D50299">
              <w:rPr>
                <w:rFonts w:ascii="Calibri" w:hAnsi="Calibri"/>
                <w:sz w:val="16"/>
                <w:lang w:eastAsia="sl-SI"/>
              </w:rPr>
              <w:t xml:space="preserve"> </w:t>
            </w:r>
            <w:hyperlink r:id="rId30" w:tgtFrame="_blank" w:tooltip="Pravilnik o spremembah in dopolnitvah Pravilnika o zaščiti rejnih živali" w:history="1">
              <w:r w:rsidRPr="00D50299">
                <w:rPr>
                  <w:rStyle w:val="Hiperpovezava"/>
                  <w:rFonts w:ascii="Calibri" w:hAnsi="Calibri"/>
                  <w:color w:val="auto"/>
                  <w:sz w:val="16"/>
                  <w:lang w:eastAsia="sl-SI"/>
                </w:rPr>
                <w:t>63/23</w:t>
              </w:r>
            </w:hyperlink>
            <w:r w:rsidR="00541562" w:rsidRPr="00D50299">
              <w:rPr>
                <w:rFonts w:ascii="Calibri" w:hAnsi="Calibri"/>
                <w:sz w:val="16"/>
                <w:lang w:eastAsia="sl-SI"/>
              </w:rPr>
              <w:t xml:space="preserve"> </w:t>
            </w:r>
            <w:r w:rsidRPr="00D50299">
              <w:rPr>
                <w:rFonts w:ascii="Calibri" w:hAnsi="Calibri"/>
                <w:sz w:val="16"/>
                <w:lang w:eastAsia="sl-SI"/>
              </w:rPr>
              <w:t>in</w:t>
            </w:r>
            <w:r w:rsidR="00541562" w:rsidRPr="00D50299">
              <w:rPr>
                <w:rFonts w:ascii="Calibri" w:hAnsi="Calibri"/>
                <w:sz w:val="16"/>
                <w:lang w:eastAsia="sl-SI"/>
              </w:rPr>
              <w:t xml:space="preserve"> </w:t>
            </w:r>
            <w:hyperlink r:id="rId31" w:tgtFrame="_blank" w:tooltip="Popravek Pravilnika o spremembah in dopolnitvah Pravilnika o zaščiti rejnih živali" w:history="1">
              <w:r w:rsidRPr="00D50299">
                <w:rPr>
                  <w:rStyle w:val="Hiperpovezava"/>
                  <w:rFonts w:ascii="Calibri" w:hAnsi="Calibri"/>
                  <w:color w:val="auto"/>
                  <w:sz w:val="16"/>
                  <w:lang w:eastAsia="sl-SI"/>
                </w:rPr>
                <w:t>69/23</w:t>
              </w:r>
              <w:r w:rsidR="00541562" w:rsidRPr="00D50299">
                <w:rPr>
                  <w:rStyle w:val="Hiperpovezava"/>
                  <w:rFonts w:ascii="Calibri" w:hAnsi="Calibri"/>
                  <w:color w:val="auto"/>
                  <w:sz w:val="16"/>
                  <w:lang w:eastAsia="sl-SI"/>
                </w:rPr>
                <w:t xml:space="preserve"> </w:t>
              </w:r>
              <w:r w:rsidRPr="00D50299">
                <w:rPr>
                  <w:rStyle w:val="Hiperpovezava"/>
                  <w:rFonts w:ascii="Calibri" w:hAnsi="Calibri"/>
                  <w:color w:val="auto"/>
                  <w:sz w:val="16"/>
                  <w:lang w:eastAsia="sl-SI"/>
                </w:rPr>
                <w:t>–</w:t>
              </w:r>
              <w:r w:rsidR="00541562" w:rsidRPr="00D50299">
                <w:rPr>
                  <w:rStyle w:val="Hiperpovezava"/>
                  <w:rFonts w:ascii="Calibri" w:hAnsi="Calibri"/>
                  <w:color w:val="auto"/>
                  <w:sz w:val="16"/>
                  <w:lang w:eastAsia="sl-SI"/>
                </w:rPr>
                <w:t xml:space="preserve"> </w:t>
              </w:r>
              <w:r w:rsidRPr="00D50299">
                <w:rPr>
                  <w:rStyle w:val="Hiperpovezava"/>
                  <w:rFonts w:ascii="Calibri" w:hAnsi="Calibri"/>
                  <w:color w:val="auto"/>
                  <w:sz w:val="16"/>
                  <w:lang w:eastAsia="sl-SI"/>
                </w:rPr>
                <w:t>popr.</w:t>
              </w:r>
            </w:hyperlink>
            <w:r w:rsidRPr="004D2227">
              <w:rPr>
                <w:rFonts w:ascii="Calibri" w:hAnsi="Calibri"/>
                <w:sz w:val="16"/>
                <w:lang w:eastAsia="sl-SI"/>
              </w:rPr>
              <w:t>)</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0207D4F6" w14:textId="77777777" w:rsidR="00843E2F" w:rsidRDefault="00843E2F" w:rsidP="00F545FB">
            <w:pPr>
              <w:rPr>
                <w:rFonts w:ascii="Calibri" w:hAnsi="Calibri"/>
                <w:sz w:val="16"/>
                <w:lang w:eastAsia="sl-SI"/>
              </w:rPr>
            </w:pPr>
          </w:p>
          <w:p w14:paraId="0181A029" w14:textId="517FD987" w:rsidR="00843E2F" w:rsidRDefault="00843E2F" w:rsidP="00F545FB">
            <w:pPr>
              <w:rPr>
                <w:rFonts w:ascii="Calibri" w:hAnsi="Calibri"/>
                <w:bCs/>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p>
          <w:p w14:paraId="64EA009D" w14:textId="77777777" w:rsidR="00843E2F" w:rsidRDefault="00843E2F" w:rsidP="00F545FB">
            <w:pPr>
              <w:rPr>
                <w:rFonts w:ascii="Calibri" w:hAnsi="Calibri"/>
                <w:bCs/>
                <w:sz w:val="16"/>
                <w:lang w:eastAsia="sl-SI"/>
              </w:rPr>
            </w:pPr>
          </w:p>
          <w:p w14:paraId="00266EF6" w14:textId="47D44AF6" w:rsidR="00843E2F" w:rsidRPr="004D2227" w:rsidRDefault="00843E2F" w:rsidP="00F545FB">
            <w:pPr>
              <w:rPr>
                <w:rFonts w:ascii="Calibri" w:hAnsi="Calibri"/>
                <w:sz w:val="16"/>
                <w:lang w:eastAsia="sl-SI"/>
              </w:rPr>
            </w:pPr>
            <w:r w:rsidRPr="004D2227">
              <w:rPr>
                <w:rFonts w:ascii="Calibri" w:hAnsi="Calibri"/>
                <w:sz w:val="16"/>
                <w:lang w:eastAsia="sl-SI"/>
              </w:rPr>
              <w:t>prvi</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p>
        </w:tc>
        <w:tc>
          <w:tcPr>
            <w:tcW w:w="2757" w:type="dxa"/>
            <w:hideMark/>
          </w:tcPr>
          <w:p w14:paraId="5D7B7143" w14:textId="3478CE19"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63B50363" w14:textId="13F7E127"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324FD258" w14:textId="77777777" w:rsidR="00843E2F" w:rsidRPr="0023511C" w:rsidRDefault="00843E2F" w:rsidP="00F545FB">
            <w:pPr>
              <w:rPr>
                <w:rFonts w:ascii="Calibri" w:hAnsi="Calibri"/>
                <w:sz w:val="16"/>
                <w:lang w:val="x-none" w:eastAsia="sl-SI"/>
              </w:rPr>
            </w:pPr>
          </w:p>
          <w:p w14:paraId="3B454A98" w14:textId="6646F627"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3511C">
              <w:rPr>
                <w:rFonts w:ascii="Calibri" w:hAnsi="Calibri"/>
                <w:sz w:val="16"/>
                <w:lang w:val="x-none" w:eastAsia="sl-SI"/>
              </w:rPr>
              <w:t>bivališče,</w:t>
            </w:r>
            <w:r w:rsidR="00541562">
              <w:rPr>
                <w:rFonts w:ascii="Calibri" w:hAnsi="Calibri"/>
                <w:sz w:val="16"/>
                <w:lang w:val="x-none" w:eastAsia="sl-SI"/>
              </w:rPr>
              <w:t xml:space="preserve"> </w:t>
            </w:r>
            <w:r w:rsidRPr="0023511C">
              <w:rPr>
                <w:rFonts w:ascii="Calibri" w:hAnsi="Calibri"/>
                <w:sz w:val="16"/>
                <w:lang w:val="x-none" w:eastAsia="sl-SI"/>
              </w:rPr>
              <w:t>hrano,</w:t>
            </w:r>
            <w:r w:rsidR="00541562">
              <w:rPr>
                <w:rFonts w:ascii="Calibri" w:hAnsi="Calibri"/>
                <w:sz w:val="16"/>
                <w:lang w:val="x-none" w:eastAsia="sl-SI"/>
              </w:rPr>
              <w:t xml:space="preserve"> </w:t>
            </w:r>
            <w:r w:rsidRPr="0023511C">
              <w:rPr>
                <w:rFonts w:ascii="Calibri" w:hAnsi="Calibri"/>
                <w:sz w:val="16"/>
                <w:lang w:val="x-none" w:eastAsia="sl-SI"/>
              </w:rPr>
              <w:t>vodo</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oskrbo</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način,</w:t>
            </w:r>
            <w:r w:rsidR="00541562">
              <w:rPr>
                <w:rFonts w:ascii="Calibri" w:hAnsi="Calibri"/>
                <w:sz w:val="16"/>
                <w:lang w:val="x-none" w:eastAsia="sl-SI"/>
              </w:rPr>
              <w:t xml:space="preserve"> </w:t>
            </w:r>
            <w:r w:rsidRPr="0023511C">
              <w:rPr>
                <w:rFonts w:ascii="Calibri" w:hAnsi="Calibri"/>
                <w:sz w:val="16"/>
                <w:lang w:val="x-none" w:eastAsia="sl-SI"/>
              </w:rPr>
              <w:t>ki</w:t>
            </w:r>
            <w:r w:rsidR="00541562">
              <w:rPr>
                <w:rFonts w:ascii="Calibri" w:hAnsi="Calibri"/>
                <w:sz w:val="16"/>
                <w:lang w:val="x-none" w:eastAsia="sl-SI"/>
              </w:rPr>
              <w:t xml:space="preserve"> </w:t>
            </w:r>
            <w:r w:rsidRPr="0023511C">
              <w:rPr>
                <w:rFonts w:ascii="Calibri" w:hAnsi="Calibri"/>
                <w:sz w:val="16"/>
                <w:lang w:val="x-none" w:eastAsia="sl-SI"/>
              </w:rPr>
              <w:t>je</w:t>
            </w:r>
            <w:r w:rsidR="00541562">
              <w:rPr>
                <w:rFonts w:ascii="Calibri" w:hAnsi="Calibri"/>
                <w:sz w:val="16"/>
                <w:lang w:val="x-none" w:eastAsia="sl-SI"/>
              </w:rPr>
              <w:t xml:space="preserve"> </w:t>
            </w:r>
            <w:r w:rsidRPr="0023511C">
              <w:rPr>
                <w:rFonts w:ascii="Calibri" w:hAnsi="Calibri"/>
                <w:sz w:val="16"/>
                <w:lang w:val="x-none" w:eastAsia="sl-SI"/>
              </w:rPr>
              <w:t>glede</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vrsto</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pasmo,</w:t>
            </w:r>
            <w:r w:rsidR="00541562">
              <w:rPr>
                <w:rFonts w:ascii="Calibri" w:hAnsi="Calibri"/>
                <w:sz w:val="16"/>
                <w:lang w:val="x-none" w:eastAsia="sl-SI"/>
              </w:rPr>
              <w:t xml:space="preserve"> </w:t>
            </w:r>
            <w:r w:rsidRPr="0023511C">
              <w:rPr>
                <w:rFonts w:ascii="Calibri" w:hAnsi="Calibri"/>
                <w:sz w:val="16"/>
                <w:lang w:val="x-none" w:eastAsia="sl-SI"/>
              </w:rPr>
              <w:t>starost,</w:t>
            </w:r>
            <w:r w:rsidR="00541562">
              <w:rPr>
                <w:rFonts w:ascii="Calibri" w:hAnsi="Calibri"/>
                <w:sz w:val="16"/>
                <w:lang w:val="x-none" w:eastAsia="sl-SI"/>
              </w:rPr>
              <w:t xml:space="preserve"> </w:t>
            </w:r>
            <w:r w:rsidRPr="0023511C">
              <w:rPr>
                <w:rFonts w:ascii="Calibri" w:hAnsi="Calibri"/>
                <w:sz w:val="16"/>
                <w:lang w:val="x-none" w:eastAsia="sl-SI"/>
              </w:rPr>
              <w:t>stopnjo</w:t>
            </w:r>
            <w:r w:rsidR="00541562">
              <w:rPr>
                <w:rFonts w:ascii="Calibri" w:hAnsi="Calibri"/>
                <w:sz w:val="16"/>
                <w:lang w:val="x-none" w:eastAsia="sl-SI"/>
              </w:rPr>
              <w:t xml:space="preserve"> </w:t>
            </w:r>
            <w:r w:rsidRPr="0023511C">
              <w:rPr>
                <w:rFonts w:ascii="Calibri" w:hAnsi="Calibri"/>
                <w:sz w:val="16"/>
                <w:lang w:val="x-none" w:eastAsia="sl-SI"/>
              </w:rPr>
              <w:t>razvoja,</w:t>
            </w:r>
            <w:r w:rsidR="00541562">
              <w:rPr>
                <w:rFonts w:ascii="Calibri" w:hAnsi="Calibri"/>
                <w:sz w:val="16"/>
                <w:lang w:val="x-none" w:eastAsia="sl-SI"/>
              </w:rPr>
              <w:t xml:space="preserve"> </w:t>
            </w:r>
            <w:r w:rsidRPr="0023511C">
              <w:rPr>
                <w:rFonts w:ascii="Calibri" w:hAnsi="Calibri"/>
                <w:sz w:val="16"/>
                <w:lang w:val="x-none" w:eastAsia="sl-SI"/>
              </w:rPr>
              <w:t>prilagoditve</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udomačitve</w:t>
            </w:r>
            <w:r w:rsidR="00541562">
              <w:rPr>
                <w:rFonts w:ascii="Calibri" w:hAnsi="Calibri"/>
                <w:sz w:val="16"/>
                <w:lang w:val="x-none" w:eastAsia="sl-SI"/>
              </w:rPr>
              <w:t xml:space="preserve"> </w:t>
            </w:r>
            <w:r w:rsidRPr="0023511C">
              <w:rPr>
                <w:rFonts w:ascii="Calibri" w:hAnsi="Calibri"/>
                <w:sz w:val="16"/>
                <w:lang w:val="x-none" w:eastAsia="sl-SI"/>
              </w:rPr>
              <w:t>primeren</w:t>
            </w:r>
            <w:r w:rsidR="00541562">
              <w:rPr>
                <w:rFonts w:ascii="Calibri" w:hAnsi="Calibri"/>
                <w:sz w:val="16"/>
                <w:lang w:val="x-none" w:eastAsia="sl-SI"/>
              </w:rPr>
              <w:t xml:space="preserve"> </w:t>
            </w:r>
            <w:r w:rsidRPr="0023511C">
              <w:rPr>
                <w:rFonts w:ascii="Calibri" w:hAnsi="Calibri"/>
                <w:sz w:val="16"/>
                <w:lang w:val="x-none" w:eastAsia="sl-SI"/>
              </w:rPr>
              <w:t>njenim</w:t>
            </w:r>
            <w:r w:rsidR="00541562">
              <w:rPr>
                <w:rFonts w:ascii="Calibri" w:hAnsi="Calibri"/>
                <w:sz w:val="16"/>
                <w:lang w:val="x-none" w:eastAsia="sl-SI"/>
              </w:rPr>
              <w:t xml:space="preserve"> </w:t>
            </w:r>
            <w:r w:rsidRPr="0023511C">
              <w:rPr>
                <w:rFonts w:ascii="Calibri" w:hAnsi="Calibri"/>
                <w:sz w:val="16"/>
                <w:lang w:val="x-none" w:eastAsia="sl-SI"/>
              </w:rPr>
              <w:t>fiziološkim</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etološkim</w:t>
            </w:r>
            <w:r w:rsidR="00541562">
              <w:rPr>
                <w:rFonts w:ascii="Calibri" w:hAnsi="Calibri"/>
                <w:sz w:val="16"/>
                <w:lang w:val="x-none" w:eastAsia="sl-SI"/>
              </w:rPr>
              <w:t xml:space="preserve"> </w:t>
            </w:r>
            <w:r w:rsidRPr="0023511C">
              <w:rPr>
                <w:rFonts w:ascii="Calibri" w:hAnsi="Calibri"/>
                <w:sz w:val="16"/>
                <w:lang w:val="x-none" w:eastAsia="sl-SI"/>
              </w:rPr>
              <w:t>potrebam</w:t>
            </w:r>
            <w:r w:rsidR="00541562">
              <w:rPr>
                <w:rFonts w:ascii="Calibri" w:hAnsi="Calibri"/>
                <w:sz w:val="16"/>
                <w:lang w:val="x-none" w:eastAsia="sl-SI"/>
              </w:rPr>
              <w:t xml:space="preserve"> </w:t>
            </w:r>
            <w:r w:rsidRPr="0023511C">
              <w:rPr>
                <w:rFonts w:ascii="Calibri" w:hAnsi="Calibri"/>
                <w:sz w:val="16"/>
                <w:lang w:val="x-none" w:eastAsia="sl-SI"/>
              </w:rPr>
              <w:t>v</w:t>
            </w:r>
            <w:r w:rsidR="00541562">
              <w:rPr>
                <w:rFonts w:ascii="Calibri" w:hAnsi="Calibri"/>
                <w:sz w:val="16"/>
                <w:lang w:val="x-none" w:eastAsia="sl-SI"/>
              </w:rPr>
              <w:t xml:space="preserve"> </w:t>
            </w:r>
            <w:r w:rsidRPr="0023511C">
              <w:rPr>
                <w:rFonts w:ascii="Calibri" w:hAnsi="Calibri"/>
                <w:sz w:val="16"/>
                <w:lang w:val="x-none" w:eastAsia="sl-SI"/>
              </w:rPr>
              <w:t>skladu</w:t>
            </w:r>
            <w:r w:rsidR="00541562">
              <w:rPr>
                <w:rFonts w:ascii="Calibri" w:hAnsi="Calibri"/>
                <w:sz w:val="16"/>
                <w:lang w:val="x-none" w:eastAsia="sl-SI"/>
              </w:rPr>
              <w:t xml:space="preserve"> </w:t>
            </w:r>
            <w:r w:rsidRPr="0023511C">
              <w:rPr>
                <w:rFonts w:ascii="Calibri" w:hAnsi="Calibri"/>
                <w:sz w:val="16"/>
                <w:lang w:val="x-none" w:eastAsia="sl-SI"/>
              </w:rPr>
              <w:t>z</w:t>
            </w:r>
            <w:r w:rsidR="00541562">
              <w:rPr>
                <w:rFonts w:ascii="Calibri" w:hAnsi="Calibri"/>
                <w:sz w:val="16"/>
                <w:lang w:val="x-none" w:eastAsia="sl-SI"/>
              </w:rPr>
              <w:t xml:space="preserve"> </w:t>
            </w:r>
            <w:r w:rsidRPr="0023511C">
              <w:rPr>
                <w:rFonts w:ascii="Calibri" w:hAnsi="Calibri"/>
                <w:sz w:val="16"/>
                <w:lang w:val="x-none" w:eastAsia="sl-SI"/>
              </w:rPr>
              <w:t>ustaljenimi</w:t>
            </w:r>
            <w:r w:rsidR="00541562">
              <w:rPr>
                <w:rFonts w:ascii="Calibri" w:hAnsi="Calibri"/>
                <w:sz w:val="16"/>
                <w:lang w:val="x-none" w:eastAsia="sl-SI"/>
              </w:rPr>
              <w:t xml:space="preserve"> </w:t>
            </w:r>
            <w:r w:rsidRPr="0023511C">
              <w:rPr>
                <w:rFonts w:ascii="Calibri" w:hAnsi="Calibri"/>
                <w:sz w:val="16"/>
                <w:lang w:val="x-none" w:eastAsia="sl-SI"/>
              </w:rPr>
              <w:t>izkušnjami</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znanstvenimi</w:t>
            </w:r>
            <w:r w:rsidR="00541562">
              <w:rPr>
                <w:rFonts w:ascii="Calibri" w:hAnsi="Calibri"/>
                <w:sz w:val="16"/>
                <w:lang w:val="x-none" w:eastAsia="sl-SI"/>
              </w:rPr>
              <w:t xml:space="preserve"> </w:t>
            </w:r>
            <w:r w:rsidRPr="0023511C">
              <w:rPr>
                <w:rFonts w:ascii="Calibri" w:hAnsi="Calibri"/>
                <w:sz w:val="16"/>
                <w:lang w:val="x-none" w:eastAsia="sl-SI"/>
              </w:rPr>
              <w:t>spoznanji;</w:t>
            </w:r>
          </w:p>
          <w:p w14:paraId="6C4B6DC7" w14:textId="77777777" w:rsidR="00843E2F" w:rsidRDefault="00843E2F" w:rsidP="00F545FB">
            <w:pPr>
              <w:rPr>
                <w:rFonts w:ascii="Calibri" w:hAnsi="Calibri"/>
                <w:color w:val="000000"/>
                <w:sz w:val="16"/>
                <w:lang w:val="x-none" w:eastAsia="sl-SI"/>
              </w:rPr>
            </w:pPr>
          </w:p>
          <w:p w14:paraId="24BF4CDA" w14:textId="77777777" w:rsidR="00843E2F" w:rsidRDefault="00843E2F" w:rsidP="00F545FB">
            <w:pPr>
              <w:rPr>
                <w:rFonts w:ascii="Calibri" w:hAnsi="Calibri"/>
                <w:color w:val="000000"/>
                <w:sz w:val="16"/>
                <w:lang w:eastAsia="sl-SI"/>
              </w:rPr>
            </w:pPr>
            <w:r>
              <w:rPr>
                <w:rFonts w:ascii="Calibri" w:hAnsi="Calibri"/>
                <w:color w:val="000000"/>
                <w:sz w:val="16"/>
                <w:lang w:eastAsia="sl-SI"/>
              </w:rPr>
              <w:t>18.člen</w:t>
            </w:r>
          </w:p>
          <w:p w14:paraId="59F40DDA" w14:textId="40802D98" w:rsidR="00843E2F" w:rsidRDefault="00843E2F" w:rsidP="00F545FB">
            <w:pPr>
              <w:rPr>
                <w:rFonts w:ascii="Calibri" w:hAnsi="Calibri"/>
                <w:color w:val="000000"/>
                <w:sz w:val="16"/>
                <w:lang w:eastAsia="sl-SI"/>
              </w:rPr>
            </w:pPr>
            <w:r>
              <w:rPr>
                <w:rFonts w:ascii="Calibri" w:hAnsi="Calibri"/>
                <w:color w:val="000000"/>
                <w:sz w:val="16"/>
                <w:lang w:eastAsia="sl-SI"/>
              </w:rPr>
              <w:t>(oprema</w:t>
            </w:r>
            <w:r w:rsidR="00541562">
              <w:rPr>
                <w:rFonts w:ascii="Calibri" w:hAnsi="Calibri"/>
                <w:color w:val="000000"/>
                <w:sz w:val="16"/>
                <w:lang w:eastAsia="sl-SI"/>
              </w:rPr>
              <w:t xml:space="preserve"> </w:t>
            </w:r>
            <w:r>
              <w:rPr>
                <w:rFonts w:ascii="Calibri" w:hAnsi="Calibri"/>
                <w:color w:val="000000"/>
                <w:sz w:val="16"/>
                <w:lang w:eastAsia="sl-SI"/>
              </w:rPr>
              <w:t>za</w:t>
            </w:r>
            <w:r w:rsidR="00541562">
              <w:rPr>
                <w:rFonts w:ascii="Calibri" w:hAnsi="Calibri"/>
                <w:color w:val="000000"/>
                <w:sz w:val="16"/>
                <w:lang w:eastAsia="sl-SI"/>
              </w:rPr>
              <w:t xml:space="preserve"> </w:t>
            </w:r>
            <w:r>
              <w:rPr>
                <w:rFonts w:ascii="Calibri" w:hAnsi="Calibri"/>
                <w:color w:val="000000"/>
                <w:sz w:val="16"/>
                <w:lang w:eastAsia="sl-SI"/>
              </w:rPr>
              <w:t>rejo)</w:t>
            </w:r>
          </w:p>
          <w:p w14:paraId="02C4490E" w14:textId="620A370F" w:rsidR="00843E2F" w:rsidRPr="00290232" w:rsidRDefault="00843E2F" w:rsidP="00F545FB">
            <w:pPr>
              <w:pStyle w:val="odstavek0"/>
              <w:shd w:val="clear" w:color="auto" w:fill="FFFFFF" w:themeFill="background1"/>
              <w:spacing w:before="240" w:beforeAutospacing="0" w:after="0" w:afterAutospacing="0"/>
              <w:jc w:val="both"/>
              <w:rPr>
                <w:rFonts w:ascii="Calibri" w:hAnsi="Calibri" w:cs="Calibri"/>
                <w:color w:val="000000"/>
                <w:sz w:val="16"/>
                <w:szCs w:val="16"/>
              </w:rPr>
            </w:pPr>
            <w:r w:rsidRPr="00290232">
              <w:rPr>
                <w:rFonts w:ascii="Calibri" w:hAnsi="Calibri" w:cs="Calibri"/>
                <w:color w:val="000000"/>
                <w:sz w:val="16"/>
                <w:szCs w:val="16"/>
              </w:rPr>
              <w:t>(1)</w:t>
            </w:r>
            <w:r w:rsidR="00541562">
              <w:rPr>
                <w:rFonts w:ascii="Calibri" w:hAnsi="Calibri" w:cs="Calibri"/>
                <w:color w:val="000000"/>
                <w:sz w:val="16"/>
                <w:szCs w:val="16"/>
              </w:rPr>
              <w:t xml:space="preserve"> </w:t>
            </w:r>
            <w:r w:rsidRPr="00290232">
              <w:rPr>
                <w:rFonts w:ascii="Calibri" w:hAnsi="Calibri" w:cs="Calibri"/>
                <w:color w:val="000000"/>
                <w:sz w:val="16"/>
                <w:szCs w:val="16"/>
              </w:rPr>
              <w:t>Zaradi</w:t>
            </w:r>
            <w:r w:rsidR="00541562">
              <w:rPr>
                <w:rFonts w:ascii="Calibri" w:hAnsi="Calibri" w:cs="Calibri"/>
                <w:color w:val="000000"/>
                <w:sz w:val="16"/>
                <w:szCs w:val="16"/>
              </w:rPr>
              <w:t xml:space="preserve"> </w:t>
            </w:r>
            <w:r w:rsidRPr="00290232">
              <w:rPr>
                <w:rFonts w:ascii="Calibri" w:hAnsi="Calibri" w:cs="Calibri"/>
                <w:color w:val="000000"/>
                <w:sz w:val="16"/>
                <w:szCs w:val="16"/>
              </w:rPr>
              <w:t>zagotavljanja</w:t>
            </w:r>
            <w:r w:rsidR="00541562">
              <w:rPr>
                <w:rFonts w:ascii="Calibri" w:hAnsi="Calibri" w:cs="Calibri"/>
                <w:color w:val="000000"/>
                <w:sz w:val="16"/>
                <w:szCs w:val="16"/>
              </w:rPr>
              <w:t xml:space="preserve"> </w:t>
            </w:r>
            <w:r w:rsidRPr="00290232">
              <w:rPr>
                <w:rFonts w:ascii="Calibri" w:hAnsi="Calibri" w:cs="Calibri"/>
                <w:color w:val="000000"/>
                <w:sz w:val="16"/>
                <w:szCs w:val="16"/>
              </w:rPr>
              <w:t>ustrezne</w:t>
            </w:r>
            <w:r w:rsidR="00541562">
              <w:rPr>
                <w:rFonts w:ascii="Calibri" w:hAnsi="Calibri" w:cs="Calibri"/>
                <w:color w:val="000000"/>
                <w:sz w:val="16"/>
                <w:szCs w:val="16"/>
              </w:rPr>
              <w:t xml:space="preserve"> </w:t>
            </w:r>
            <w:r w:rsidRPr="00290232">
              <w:rPr>
                <w:rFonts w:ascii="Calibri" w:hAnsi="Calibri" w:cs="Calibri"/>
                <w:color w:val="000000"/>
                <w:sz w:val="16"/>
                <w:szCs w:val="16"/>
              </w:rPr>
              <w:t>kakovosti</w:t>
            </w:r>
            <w:r w:rsidR="00541562">
              <w:rPr>
                <w:rFonts w:ascii="Calibri" w:hAnsi="Calibri" w:cs="Calibri"/>
                <w:color w:val="000000"/>
                <w:sz w:val="16"/>
                <w:szCs w:val="16"/>
              </w:rPr>
              <w:t xml:space="preserve"> </w:t>
            </w:r>
            <w:r w:rsidRPr="00290232">
              <w:rPr>
                <w:rFonts w:ascii="Calibri" w:hAnsi="Calibri" w:cs="Calibri"/>
                <w:color w:val="000000"/>
                <w:sz w:val="16"/>
                <w:szCs w:val="16"/>
              </w:rPr>
              <w:t>domačih</w:t>
            </w:r>
            <w:r w:rsidR="00541562">
              <w:rPr>
                <w:rFonts w:ascii="Calibri" w:hAnsi="Calibri" w:cs="Calibri"/>
                <w:color w:val="000000"/>
                <w:sz w:val="16"/>
                <w:szCs w:val="16"/>
              </w:rPr>
              <w:t xml:space="preserve"> </w:t>
            </w:r>
            <w:r w:rsidRPr="00290232">
              <w:rPr>
                <w:rFonts w:ascii="Calibri" w:hAnsi="Calibri" w:cs="Calibri"/>
                <w:color w:val="000000"/>
                <w:sz w:val="16"/>
                <w:szCs w:val="16"/>
              </w:rPr>
              <w:t>živali</w:t>
            </w:r>
            <w:r w:rsidR="00541562">
              <w:rPr>
                <w:rFonts w:ascii="Calibri" w:hAnsi="Calibri" w:cs="Calibri"/>
                <w:color w:val="000000"/>
                <w:sz w:val="16"/>
                <w:szCs w:val="16"/>
              </w:rPr>
              <w:t xml:space="preserve"> </w:t>
            </w:r>
            <w:r w:rsidRPr="00290232">
              <w:rPr>
                <w:rFonts w:ascii="Calibri" w:hAnsi="Calibri" w:cs="Calibri"/>
                <w:color w:val="000000"/>
                <w:sz w:val="16"/>
                <w:szCs w:val="16"/>
              </w:rPr>
              <w:t>in</w:t>
            </w:r>
            <w:r w:rsidR="00541562">
              <w:rPr>
                <w:rFonts w:ascii="Calibri" w:hAnsi="Calibri" w:cs="Calibri"/>
                <w:color w:val="000000"/>
                <w:sz w:val="16"/>
                <w:szCs w:val="16"/>
              </w:rPr>
              <w:t xml:space="preserve"> </w:t>
            </w:r>
            <w:r w:rsidRPr="00290232">
              <w:rPr>
                <w:rFonts w:ascii="Calibri" w:hAnsi="Calibri" w:cs="Calibri"/>
                <w:color w:val="000000"/>
                <w:sz w:val="16"/>
                <w:szCs w:val="16"/>
              </w:rPr>
              <w:t>živalskih</w:t>
            </w:r>
            <w:r w:rsidR="00541562">
              <w:rPr>
                <w:rFonts w:ascii="Calibri" w:hAnsi="Calibri" w:cs="Calibri"/>
                <w:color w:val="000000"/>
                <w:sz w:val="16"/>
                <w:szCs w:val="16"/>
              </w:rPr>
              <w:t xml:space="preserve"> </w:t>
            </w:r>
            <w:r w:rsidRPr="00290232">
              <w:rPr>
                <w:rFonts w:ascii="Calibri" w:hAnsi="Calibri" w:cs="Calibri"/>
                <w:color w:val="000000"/>
                <w:sz w:val="16"/>
                <w:szCs w:val="16"/>
              </w:rPr>
              <w:t>proizvodov</w:t>
            </w:r>
            <w:r w:rsidR="00541562">
              <w:rPr>
                <w:rFonts w:ascii="Calibri" w:hAnsi="Calibri" w:cs="Calibri"/>
                <w:color w:val="000000"/>
                <w:sz w:val="16"/>
                <w:szCs w:val="16"/>
              </w:rPr>
              <w:t xml:space="preserve"> </w:t>
            </w:r>
            <w:r w:rsidRPr="00290232">
              <w:rPr>
                <w:rFonts w:ascii="Calibri" w:hAnsi="Calibri" w:cs="Calibri"/>
                <w:color w:val="000000"/>
                <w:sz w:val="16"/>
                <w:szCs w:val="16"/>
              </w:rPr>
              <w:t>mora</w:t>
            </w:r>
            <w:r w:rsidR="00541562">
              <w:rPr>
                <w:rFonts w:ascii="Calibri" w:hAnsi="Calibri" w:cs="Calibri"/>
                <w:color w:val="000000"/>
                <w:sz w:val="16"/>
                <w:szCs w:val="16"/>
              </w:rPr>
              <w:t xml:space="preserve"> </w:t>
            </w:r>
            <w:r w:rsidRPr="00290232">
              <w:rPr>
                <w:rFonts w:ascii="Calibri" w:hAnsi="Calibri" w:cs="Calibri"/>
                <w:color w:val="000000"/>
                <w:sz w:val="16"/>
                <w:szCs w:val="16"/>
              </w:rPr>
              <w:t>rejec</w:t>
            </w:r>
            <w:r w:rsidR="00541562">
              <w:rPr>
                <w:rFonts w:ascii="Calibri" w:hAnsi="Calibri" w:cs="Calibri"/>
                <w:color w:val="000000"/>
                <w:sz w:val="16"/>
                <w:szCs w:val="16"/>
              </w:rPr>
              <w:t xml:space="preserve"> </w:t>
            </w:r>
            <w:r w:rsidRPr="00290232">
              <w:rPr>
                <w:rFonts w:ascii="Calibri" w:hAnsi="Calibri" w:cs="Calibri"/>
                <w:color w:val="000000"/>
                <w:sz w:val="16"/>
                <w:szCs w:val="16"/>
              </w:rPr>
              <w:t>živali</w:t>
            </w:r>
            <w:r w:rsidR="00541562">
              <w:rPr>
                <w:rFonts w:ascii="Calibri" w:hAnsi="Calibri" w:cs="Calibri"/>
                <w:color w:val="000000"/>
                <w:sz w:val="16"/>
                <w:szCs w:val="16"/>
              </w:rPr>
              <w:t xml:space="preserve"> </w:t>
            </w:r>
            <w:r w:rsidRPr="00290232">
              <w:rPr>
                <w:rFonts w:ascii="Calibri" w:hAnsi="Calibri" w:cs="Calibri"/>
                <w:color w:val="000000"/>
                <w:sz w:val="16"/>
                <w:szCs w:val="16"/>
              </w:rPr>
              <w:t>v</w:t>
            </w:r>
            <w:r w:rsidR="00541562">
              <w:rPr>
                <w:rFonts w:ascii="Calibri" w:hAnsi="Calibri" w:cs="Calibri"/>
                <w:color w:val="000000"/>
                <w:sz w:val="16"/>
                <w:szCs w:val="16"/>
              </w:rPr>
              <w:t xml:space="preserve"> </w:t>
            </w:r>
            <w:r w:rsidRPr="00290232">
              <w:rPr>
                <w:rFonts w:ascii="Calibri" w:hAnsi="Calibri" w:cs="Calibri"/>
                <w:color w:val="000000"/>
                <w:sz w:val="16"/>
                <w:szCs w:val="16"/>
              </w:rPr>
              <w:t>skladu</w:t>
            </w:r>
            <w:r w:rsidR="00541562">
              <w:rPr>
                <w:rFonts w:ascii="Calibri" w:hAnsi="Calibri" w:cs="Calibri"/>
                <w:color w:val="000000"/>
                <w:sz w:val="16"/>
                <w:szCs w:val="16"/>
              </w:rPr>
              <w:t xml:space="preserve"> </w:t>
            </w:r>
            <w:r w:rsidRPr="00290232">
              <w:rPr>
                <w:rFonts w:ascii="Calibri" w:hAnsi="Calibri" w:cs="Calibri"/>
                <w:color w:val="000000"/>
                <w:sz w:val="16"/>
                <w:szCs w:val="16"/>
              </w:rPr>
              <w:t>z</w:t>
            </w:r>
            <w:r w:rsidR="00541562">
              <w:rPr>
                <w:rFonts w:ascii="Calibri" w:hAnsi="Calibri" w:cs="Calibri"/>
                <w:color w:val="000000"/>
                <w:sz w:val="16"/>
                <w:szCs w:val="16"/>
              </w:rPr>
              <w:t xml:space="preserve"> </w:t>
            </w:r>
            <w:r w:rsidRPr="00290232">
              <w:rPr>
                <w:rFonts w:ascii="Calibri" w:hAnsi="Calibri" w:cs="Calibri"/>
                <w:color w:val="000000"/>
                <w:sz w:val="16"/>
                <w:szCs w:val="16"/>
              </w:rPr>
              <w:t>zoohigienskimi</w:t>
            </w:r>
            <w:r w:rsidR="00541562">
              <w:rPr>
                <w:rFonts w:ascii="Calibri" w:hAnsi="Calibri" w:cs="Calibri"/>
                <w:color w:val="000000"/>
                <w:sz w:val="16"/>
                <w:szCs w:val="16"/>
              </w:rPr>
              <w:t xml:space="preserve"> </w:t>
            </w:r>
            <w:r w:rsidRPr="00290232">
              <w:rPr>
                <w:rFonts w:ascii="Calibri" w:hAnsi="Calibri" w:cs="Calibri"/>
                <w:color w:val="000000"/>
                <w:sz w:val="16"/>
                <w:szCs w:val="16"/>
              </w:rPr>
              <w:t>in</w:t>
            </w:r>
            <w:r w:rsidR="00541562">
              <w:rPr>
                <w:rFonts w:ascii="Calibri" w:hAnsi="Calibri" w:cs="Calibri"/>
                <w:color w:val="000000"/>
                <w:sz w:val="16"/>
                <w:szCs w:val="16"/>
              </w:rPr>
              <w:t xml:space="preserve"> </w:t>
            </w:r>
            <w:r w:rsidRPr="00290232">
              <w:rPr>
                <w:rFonts w:ascii="Calibri" w:hAnsi="Calibri" w:cs="Calibri"/>
                <w:color w:val="000000"/>
                <w:sz w:val="16"/>
                <w:szCs w:val="16"/>
              </w:rPr>
              <w:t>etološkimi</w:t>
            </w:r>
            <w:r w:rsidR="00541562">
              <w:rPr>
                <w:rFonts w:ascii="Calibri" w:hAnsi="Calibri" w:cs="Calibri"/>
                <w:color w:val="000000"/>
                <w:sz w:val="16"/>
                <w:szCs w:val="16"/>
              </w:rPr>
              <w:t xml:space="preserve"> </w:t>
            </w:r>
            <w:r w:rsidRPr="00290232">
              <w:rPr>
                <w:rFonts w:ascii="Calibri" w:hAnsi="Calibri" w:cs="Calibri"/>
                <w:color w:val="000000"/>
                <w:sz w:val="16"/>
                <w:szCs w:val="16"/>
              </w:rPr>
              <w:t>normativi</w:t>
            </w:r>
            <w:r w:rsidR="00541562">
              <w:rPr>
                <w:rFonts w:ascii="Calibri" w:hAnsi="Calibri" w:cs="Calibri"/>
                <w:color w:val="000000"/>
                <w:sz w:val="16"/>
                <w:szCs w:val="16"/>
              </w:rPr>
              <w:t xml:space="preserve"> </w:t>
            </w:r>
            <w:r w:rsidRPr="00290232">
              <w:rPr>
                <w:rFonts w:ascii="Calibri" w:hAnsi="Calibri" w:cs="Calibri"/>
                <w:color w:val="000000"/>
                <w:sz w:val="16"/>
                <w:szCs w:val="16"/>
              </w:rPr>
              <w:t>pri</w:t>
            </w:r>
            <w:r w:rsidR="00541562">
              <w:rPr>
                <w:rFonts w:ascii="Calibri" w:hAnsi="Calibri" w:cs="Calibri"/>
                <w:color w:val="000000"/>
                <w:sz w:val="16"/>
                <w:szCs w:val="16"/>
              </w:rPr>
              <w:t xml:space="preserve"> </w:t>
            </w:r>
            <w:r w:rsidRPr="00290232">
              <w:rPr>
                <w:rFonts w:ascii="Calibri" w:hAnsi="Calibri" w:cs="Calibri"/>
                <w:color w:val="000000"/>
                <w:sz w:val="16"/>
                <w:szCs w:val="16"/>
              </w:rPr>
              <w:t>reji</w:t>
            </w:r>
            <w:r w:rsidR="00541562">
              <w:rPr>
                <w:rFonts w:ascii="Calibri" w:hAnsi="Calibri" w:cs="Calibri"/>
                <w:color w:val="000000"/>
                <w:sz w:val="16"/>
                <w:szCs w:val="16"/>
              </w:rPr>
              <w:t xml:space="preserve"> </w:t>
            </w:r>
            <w:r w:rsidRPr="00290232">
              <w:rPr>
                <w:rFonts w:ascii="Calibri" w:hAnsi="Calibri" w:cs="Calibri"/>
                <w:color w:val="000000"/>
                <w:sz w:val="16"/>
                <w:szCs w:val="16"/>
              </w:rPr>
              <w:t>posameznih</w:t>
            </w:r>
            <w:r w:rsidR="00541562">
              <w:rPr>
                <w:rFonts w:ascii="Calibri" w:hAnsi="Calibri" w:cs="Calibri"/>
                <w:color w:val="000000"/>
                <w:sz w:val="16"/>
                <w:szCs w:val="16"/>
              </w:rPr>
              <w:t xml:space="preserve"> </w:t>
            </w:r>
            <w:r w:rsidRPr="00290232">
              <w:rPr>
                <w:rFonts w:ascii="Calibri" w:hAnsi="Calibri" w:cs="Calibri"/>
                <w:color w:val="000000"/>
                <w:sz w:val="16"/>
                <w:szCs w:val="16"/>
              </w:rPr>
              <w:t>vrst</w:t>
            </w:r>
            <w:r w:rsidR="00541562">
              <w:rPr>
                <w:rFonts w:ascii="Calibri" w:hAnsi="Calibri" w:cs="Calibri"/>
                <w:color w:val="000000"/>
                <w:sz w:val="16"/>
                <w:szCs w:val="16"/>
              </w:rPr>
              <w:t xml:space="preserve"> </w:t>
            </w:r>
            <w:r w:rsidRPr="00290232">
              <w:rPr>
                <w:rFonts w:ascii="Calibri" w:hAnsi="Calibri" w:cs="Calibri"/>
                <w:color w:val="000000"/>
                <w:sz w:val="16"/>
                <w:szCs w:val="16"/>
              </w:rPr>
              <w:t>domačih</w:t>
            </w:r>
            <w:r w:rsidR="00541562">
              <w:rPr>
                <w:rFonts w:ascii="Calibri" w:hAnsi="Calibri" w:cs="Calibri"/>
                <w:color w:val="000000"/>
                <w:sz w:val="16"/>
                <w:szCs w:val="16"/>
              </w:rPr>
              <w:t xml:space="preserve"> </w:t>
            </w:r>
            <w:r w:rsidRPr="00290232">
              <w:rPr>
                <w:rFonts w:ascii="Calibri" w:hAnsi="Calibri" w:cs="Calibri"/>
                <w:color w:val="000000"/>
                <w:sz w:val="16"/>
                <w:szCs w:val="16"/>
              </w:rPr>
              <w:t>živali</w:t>
            </w:r>
            <w:r w:rsidR="00541562">
              <w:rPr>
                <w:rFonts w:ascii="Calibri" w:hAnsi="Calibri" w:cs="Calibri"/>
                <w:color w:val="000000"/>
                <w:sz w:val="16"/>
                <w:szCs w:val="16"/>
              </w:rPr>
              <w:t xml:space="preserve"> </w:t>
            </w:r>
            <w:r w:rsidRPr="00290232">
              <w:rPr>
                <w:rFonts w:ascii="Calibri" w:hAnsi="Calibri" w:cs="Calibri"/>
                <w:color w:val="000000"/>
                <w:sz w:val="16"/>
                <w:szCs w:val="16"/>
              </w:rPr>
              <w:t>uporabljati</w:t>
            </w:r>
            <w:r w:rsidR="00541562">
              <w:rPr>
                <w:rFonts w:ascii="Calibri" w:hAnsi="Calibri" w:cs="Calibri"/>
                <w:color w:val="000000"/>
                <w:sz w:val="16"/>
                <w:szCs w:val="16"/>
              </w:rPr>
              <w:t xml:space="preserve"> </w:t>
            </w:r>
            <w:r w:rsidRPr="00290232">
              <w:rPr>
                <w:rFonts w:ascii="Calibri" w:hAnsi="Calibri" w:cs="Calibri"/>
                <w:color w:val="000000"/>
                <w:sz w:val="16"/>
                <w:szCs w:val="16"/>
              </w:rPr>
              <w:t>ustrezno</w:t>
            </w:r>
            <w:r w:rsidR="00541562">
              <w:rPr>
                <w:rFonts w:ascii="Calibri" w:hAnsi="Calibri" w:cs="Calibri"/>
                <w:color w:val="000000"/>
                <w:sz w:val="16"/>
                <w:szCs w:val="16"/>
              </w:rPr>
              <w:t xml:space="preserve"> </w:t>
            </w:r>
            <w:r w:rsidRPr="00290232">
              <w:rPr>
                <w:rFonts w:ascii="Calibri" w:hAnsi="Calibri" w:cs="Calibri"/>
                <w:color w:val="000000"/>
                <w:sz w:val="16"/>
                <w:szCs w:val="16"/>
              </w:rPr>
              <w:t>opremo</w:t>
            </w:r>
            <w:r w:rsidR="00541562">
              <w:rPr>
                <w:rFonts w:ascii="Calibri" w:hAnsi="Calibri" w:cs="Calibri"/>
                <w:color w:val="000000"/>
                <w:sz w:val="16"/>
                <w:szCs w:val="16"/>
              </w:rPr>
              <w:t xml:space="preserve"> </w:t>
            </w:r>
            <w:r w:rsidRPr="00290232">
              <w:rPr>
                <w:rFonts w:ascii="Calibri" w:hAnsi="Calibri" w:cs="Calibri"/>
                <w:color w:val="000000"/>
                <w:sz w:val="16"/>
                <w:szCs w:val="16"/>
              </w:rPr>
              <w:t>za</w:t>
            </w:r>
            <w:r w:rsidR="00541562">
              <w:rPr>
                <w:rFonts w:ascii="Calibri" w:hAnsi="Calibri" w:cs="Calibri"/>
                <w:color w:val="000000"/>
                <w:sz w:val="16"/>
                <w:szCs w:val="16"/>
              </w:rPr>
              <w:t xml:space="preserve"> </w:t>
            </w:r>
            <w:r w:rsidRPr="00290232">
              <w:rPr>
                <w:rFonts w:ascii="Calibri" w:hAnsi="Calibri" w:cs="Calibri"/>
                <w:color w:val="000000"/>
                <w:sz w:val="16"/>
                <w:szCs w:val="16"/>
              </w:rPr>
              <w:t>nastanitev,</w:t>
            </w:r>
            <w:r w:rsidR="00541562">
              <w:rPr>
                <w:rFonts w:ascii="Calibri" w:hAnsi="Calibri" w:cs="Calibri"/>
                <w:color w:val="000000"/>
                <w:sz w:val="16"/>
                <w:szCs w:val="16"/>
              </w:rPr>
              <w:t xml:space="preserve"> </w:t>
            </w:r>
            <w:r w:rsidRPr="00290232">
              <w:rPr>
                <w:rFonts w:ascii="Calibri" w:hAnsi="Calibri" w:cs="Calibri"/>
                <w:color w:val="000000"/>
                <w:sz w:val="16"/>
                <w:szCs w:val="16"/>
              </w:rPr>
              <w:t>krmljenje,</w:t>
            </w:r>
            <w:r w:rsidR="00541562">
              <w:rPr>
                <w:rFonts w:ascii="Calibri" w:hAnsi="Calibri" w:cs="Calibri"/>
                <w:color w:val="000000"/>
                <w:sz w:val="16"/>
                <w:szCs w:val="16"/>
              </w:rPr>
              <w:t xml:space="preserve"> </w:t>
            </w:r>
            <w:r w:rsidRPr="00290232">
              <w:rPr>
                <w:rFonts w:ascii="Calibri" w:hAnsi="Calibri" w:cs="Calibri"/>
                <w:color w:val="000000"/>
                <w:sz w:val="16"/>
                <w:szCs w:val="16"/>
              </w:rPr>
              <w:t>napajanje,</w:t>
            </w:r>
            <w:r w:rsidR="00541562">
              <w:rPr>
                <w:rFonts w:ascii="Calibri" w:hAnsi="Calibri" w:cs="Calibri"/>
                <w:color w:val="000000"/>
                <w:sz w:val="16"/>
                <w:szCs w:val="16"/>
              </w:rPr>
              <w:t xml:space="preserve"> </w:t>
            </w:r>
            <w:r w:rsidRPr="00290232">
              <w:rPr>
                <w:rFonts w:ascii="Calibri" w:hAnsi="Calibri" w:cs="Calibri"/>
                <w:color w:val="000000"/>
                <w:sz w:val="16"/>
                <w:szCs w:val="16"/>
              </w:rPr>
              <w:t>čiščenje</w:t>
            </w:r>
            <w:r w:rsidR="00541562">
              <w:rPr>
                <w:rFonts w:ascii="Calibri" w:hAnsi="Calibri" w:cs="Calibri"/>
                <w:color w:val="000000"/>
                <w:sz w:val="16"/>
                <w:szCs w:val="16"/>
              </w:rPr>
              <w:t xml:space="preserve"> </w:t>
            </w:r>
            <w:r w:rsidRPr="00290232">
              <w:rPr>
                <w:rFonts w:ascii="Calibri" w:hAnsi="Calibri" w:cs="Calibri"/>
                <w:color w:val="000000"/>
                <w:sz w:val="16"/>
                <w:szCs w:val="16"/>
              </w:rPr>
              <w:t>in</w:t>
            </w:r>
            <w:r w:rsidR="00541562">
              <w:rPr>
                <w:rFonts w:ascii="Calibri" w:hAnsi="Calibri" w:cs="Calibri"/>
                <w:color w:val="000000"/>
                <w:sz w:val="16"/>
                <w:szCs w:val="16"/>
              </w:rPr>
              <w:t xml:space="preserve"> </w:t>
            </w:r>
            <w:r w:rsidRPr="00290232">
              <w:rPr>
                <w:rFonts w:ascii="Calibri" w:hAnsi="Calibri" w:cs="Calibri"/>
                <w:color w:val="000000"/>
                <w:sz w:val="16"/>
                <w:szCs w:val="16"/>
              </w:rPr>
              <w:t>nego</w:t>
            </w:r>
            <w:r w:rsidR="00541562">
              <w:rPr>
                <w:rFonts w:ascii="Calibri" w:hAnsi="Calibri" w:cs="Calibri"/>
                <w:color w:val="000000"/>
                <w:sz w:val="16"/>
                <w:szCs w:val="16"/>
              </w:rPr>
              <w:t xml:space="preserve"> </w:t>
            </w:r>
            <w:r w:rsidRPr="00290232">
              <w:rPr>
                <w:rFonts w:ascii="Calibri" w:hAnsi="Calibri" w:cs="Calibri"/>
                <w:color w:val="000000"/>
                <w:sz w:val="16"/>
                <w:szCs w:val="16"/>
              </w:rPr>
              <w:t>ter</w:t>
            </w:r>
            <w:r w:rsidR="00541562">
              <w:rPr>
                <w:rFonts w:ascii="Calibri" w:hAnsi="Calibri" w:cs="Calibri"/>
                <w:color w:val="000000"/>
                <w:sz w:val="16"/>
                <w:szCs w:val="16"/>
              </w:rPr>
              <w:t xml:space="preserve"> </w:t>
            </w:r>
            <w:r w:rsidRPr="00290232">
              <w:rPr>
                <w:rFonts w:ascii="Calibri" w:hAnsi="Calibri" w:cs="Calibri"/>
                <w:color w:val="000000"/>
                <w:sz w:val="16"/>
                <w:szCs w:val="16"/>
              </w:rPr>
              <w:t>opremo</w:t>
            </w:r>
            <w:r w:rsidR="00541562">
              <w:rPr>
                <w:rFonts w:ascii="Calibri" w:hAnsi="Calibri" w:cs="Calibri"/>
                <w:color w:val="000000"/>
                <w:sz w:val="16"/>
                <w:szCs w:val="16"/>
              </w:rPr>
              <w:t xml:space="preserve"> </w:t>
            </w:r>
            <w:r w:rsidRPr="00290232">
              <w:rPr>
                <w:rFonts w:ascii="Calibri" w:hAnsi="Calibri" w:cs="Calibri"/>
                <w:color w:val="000000"/>
                <w:sz w:val="16"/>
                <w:szCs w:val="16"/>
              </w:rPr>
              <w:t>za</w:t>
            </w:r>
            <w:r w:rsidR="00541562">
              <w:rPr>
                <w:rFonts w:ascii="Calibri" w:hAnsi="Calibri" w:cs="Calibri"/>
                <w:color w:val="000000"/>
                <w:sz w:val="16"/>
                <w:szCs w:val="16"/>
              </w:rPr>
              <w:t xml:space="preserve"> </w:t>
            </w:r>
            <w:r w:rsidRPr="00290232">
              <w:rPr>
                <w:rFonts w:ascii="Calibri" w:hAnsi="Calibri" w:cs="Calibri"/>
                <w:color w:val="000000"/>
                <w:sz w:val="16"/>
                <w:szCs w:val="16"/>
              </w:rPr>
              <w:t>uravnavanje</w:t>
            </w:r>
            <w:r w:rsidR="00541562">
              <w:rPr>
                <w:rFonts w:ascii="Calibri" w:hAnsi="Calibri" w:cs="Calibri"/>
                <w:color w:val="000000"/>
                <w:sz w:val="16"/>
                <w:szCs w:val="16"/>
              </w:rPr>
              <w:t xml:space="preserve"> </w:t>
            </w:r>
            <w:r w:rsidRPr="00290232">
              <w:rPr>
                <w:rFonts w:ascii="Calibri" w:hAnsi="Calibri" w:cs="Calibri"/>
                <w:color w:val="000000"/>
                <w:sz w:val="16"/>
                <w:szCs w:val="16"/>
              </w:rPr>
              <w:t>okoljskih</w:t>
            </w:r>
            <w:r w:rsidR="00541562">
              <w:rPr>
                <w:rFonts w:ascii="Calibri" w:hAnsi="Calibri" w:cs="Calibri"/>
                <w:color w:val="000000"/>
                <w:sz w:val="16"/>
                <w:szCs w:val="16"/>
              </w:rPr>
              <w:t xml:space="preserve"> </w:t>
            </w:r>
            <w:r w:rsidRPr="00290232">
              <w:rPr>
                <w:rFonts w:ascii="Calibri" w:hAnsi="Calibri" w:cs="Calibri"/>
                <w:color w:val="000000"/>
                <w:sz w:val="16"/>
                <w:szCs w:val="16"/>
              </w:rPr>
              <w:t>pogojev</w:t>
            </w:r>
            <w:r w:rsidR="00541562">
              <w:rPr>
                <w:rFonts w:ascii="Calibri" w:hAnsi="Calibri" w:cs="Calibri"/>
                <w:color w:val="000000"/>
                <w:sz w:val="16"/>
                <w:szCs w:val="16"/>
              </w:rPr>
              <w:t xml:space="preserve"> </w:t>
            </w:r>
            <w:r w:rsidRPr="00290232">
              <w:rPr>
                <w:rFonts w:ascii="Calibri" w:hAnsi="Calibri" w:cs="Calibri"/>
                <w:color w:val="000000"/>
                <w:sz w:val="16"/>
                <w:szCs w:val="16"/>
              </w:rPr>
              <w:t>in</w:t>
            </w:r>
            <w:r w:rsidR="00541562">
              <w:rPr>
                <w:rFonts w:ascii="Calibri" w:hAnsi="Calibri" w:cs="Calibri"/>
                <w:color w:val="000000"/>
                <w:sz w:val="16"/>
                <w:szCs w:val="16"/>
              </w:rPr>
              <w:t xml:space="preserve"> </w:t>
            </w:r>
            <w:r w:rsidRPr="00290232">
              <w:rPr>
                <w:rFonts w:ascii="Calibri" w:hAnsi="Calibri" w:cs="Calibri"/>
                <w:color w:val="000000"/>
                <w:sz w:val="16"/>
                <w:szCs w:val="16"/>
              </w:rPr>
              <w:t>transport</w:t>
            </w:r>
            <w:r w:rsidR="00541562">
              <w:rPr>
                <w:rFonts w:ascii="Calibri" w:hAnsi="Calibri" w:cs="Calibri"/>
                <w:color w:val="000000"/>
                <w:sz w:val="16"/>
                <w:szCs w:val="16"/>
              </w:rPr>
              <w:t xml:space="preserve"> </w:t>
            </w:r>
            <w:r w:rsidRPr="00290232">
              <w:rPr>
                <w:rFonts w:ascii="Calibri" w:hAnsi="Calibri" w:cs="Calibri"/>
                <w:color w:val="000000"/>
                <w:sz w:val="16"/>
                <w:szCs w:val="16"/>
              </w:rPr>
              <w:t>živalskih</w:t>
            </w:r>
            <w:r w:rsidR="00541562">
              <w:rPr>
                <w:rFonts w:ascii="Calibri" w:hAnsi="Calibri" w:cs="Calibri"/>
                <w:color w:val="000000"/>
                <w:sz w:val="16"/>
                <w:szCs w:val="16"/>
              </w:rPr>
              <w:t xml:space="preserve"> </w:t>
            </w:r>
            <w:r w:rsidRPr="00290232">
              <w:rPr>
                <w:rFonts w:ascii="Calibri" w:hAnsi="Calibri" w:cs="Calibri"/>
                <w:color w:val="000000"/>
                <w:sz w:val="16"/>
                <w:szCs w:val="16"/>
              </w:rPr>
              <w:t>iztrebkov.</w:t>
            </w:r>
          </w:p>
          <w:p w14:paraId="3F333DEE" w14:textId="5C2C9E3F" w:rsidR="00843E2F" w:rsidRPr="00290232" w:rsidRDefault="00843E2F" w:rsidP="00F545FB">
            <w:pPr>
              <w:pStyle w:val="odstavek0"/>
              <w:shd w:val="clear" w:color="auto" w:fill="FFFFFF" w:themeFill="background1"/>
              <w:spacing w:before="240" w:beforeAutospacing="0" w:after="0" w:afterAutospacing="0"/>
              <w:jc w:val="both"/>
              <w:rPr>
                <w:rFonts w:ascii="Calibri" w:hAnsi="Calibri" w:cs="Calibri"/>
                <w:color w:val="000000"/>
                <w:sz w:val="16"/>
                <w:szCs w:val="16"/>
              </w:rPr>
            </w:pPr>
            <w:r w:rsidRPr="00290232">
              <w:rPr>
                <w:rFonts w:ascii="Calibri" w:hAnsi="Calibri" w:cs="Calibri"/>
                <w:color w:val="000000"/>
                <w:sz w:val="16"/>
                <w:szCs w:val="16"/>
              </w:rPr>
              <w:t>(2)</w:t>
            </w:r>
            <w:r w:rsidR="00541562">
              <w:rPr>
                <w:rFonts w:ascii="Calibri" w:hAnsi="Calibri" w:cs="Calibri"/>
                <w:color w:val="000000"/>
                <w:sz w:val="16"/>
                <w:szCs w:val="16"/>
              </w:rPr>
              <w:t xml:space="preserve"> </w:t>
            </w:r>
            <w:r w:rsidRPr="00290232">
              <w:rPr>
                <w:rFonts w:ascii="Calibri" w:hAnsi="Calibri" w:cs="Calibri"/>
                <w:color w:val="000000"/>
                <w:sz w:val="16"/>
                <w:szCs w:val="16"/>
              </w:rPr>
              <w:t>Med</w:t>
            </w:r>
            <w:r w:rsidR="00541562">
              <w:rPr>
                <w:rFonts w:ascii="Calibri" w:hAnsi="Calibri" w:cs="Calibri"/>
                <w:color w:val="000000"/>
                <w:sz w:val="16"/>
                <w:szCs w:val="16"/>
              </w:rPr>
              <w:t xml:space="preserve"> </w:t>
            </w:r>
            <w:r w:rsidRPr="00290232">
              <w:rPr>
                <w:rFonts w:ascii="Calibri" w:hAnsi="Calibri" w:cs="Calibri"/>
                <w:color w:val="000000"/>
                <w:sz w:val="16"/>
                <w:szCs w:val="16"/>
              </w:rPr>
              <w:t>opremo</w:t>
            </w:r>
            <w:r w:rsidR="00541562">
              <w:rPr>
                <w:rFonts w:ascii="Calibri" w:hAnsi="Calibri" w:cs="Calibri"/>
                <w:color w:val="000000"/>
                <w:sz w:val="16"/>
                <w:szCs w:val="16"/>
              </w:rPr>
              <w:t xml:space="preserve"> </w:t>
            </w:r>
            <w:r w:rsidRPr="00290232">
              <w:rPr>
                <w:rFonts w:ascii="Calibri" w:hAnsi="Calibri" w:cs="Calibri"/>
                <w:color w:val="000000"/>
                <w:sz w:val="16"/>
                <w:szCs w:val="16"/>
              </w:rPr>
              <w:t>za</w:t>
            </w:r>
            <w:r w:rsidR="00541562">
              <w:rPr>
                <w:rFonts w:ascii="Calibri" w:hAnsi="Calibri" w:cs="Calibri"/>
                <w:color w:val="000000"/>
                <w:sz w:val="16"/>
                <w:szCs w:val="16"/>
              </w:rPr>
              <w:t xml:space="preserve"> </w:t>
            </w:r>
            <w:r w:rsidRPr="00290232">
              <w:rPr>
                <w:rFonts w:ascii="Calibri" w:hAnsi="Calibri" w:cs="Calibri"/>
                <w:color w:val="000000"/>
                <w:sz w:val="16"/>
                <w:szCs w:val="16"/>
              </w:rPr>
              <w:t>rejo</w:t>
            </w:r>
            <w:r w:rsidR="00541562">
              <w:rPr>
                <w:rFonts w:ascii="Calibri" w:hAnsi="Calibri" w:cs="Calibri"/>
                <w:color w:val="000000"/>
                <w:sz w:val="16"/>
                <w:szCs w:val="16"/>
              </w:rPr>
              <w:t xml:space="preserve"> </w:t>
            </w:r>
            <w:r w:rsidRPr="00290232">
              <w:rPr>
                <w:rFonts w:ascii="Calibri" w:hAnsi="Calibri" w:cs="Calibri"/>
                <w:color w:val="000000"/>
                <w:sz w:val="16"/>
                <w:szCs w:val="16"/>
              </w:rPr>
              <w:t>se</w:t>
            </w:r>
            <w:r w:rsidR="00541562">
              <w:rPr>
                <w:rFonts w:ascii="Calibri" w:hAnsi="Calibri" w:cs="Calibri"/>
                <w:color w:val="000000"/>
                <w:sz w:val="16"/>
                <w:szCs w:val="16"/>
              </w:rPr>
              <w:t xml:space="preserve"> </w:t>
            </w:r>
            <w:r w:rsidRPr="00290232">
              <w:rPr>
                <w:rFonts w:ascii="Calibri" w:hAnsi="Calibri" w:cs="Calibri"/>
                <w:color w:val="000000"/>
                <w:sz w:val="16"/>
                <w:szCs w:val="16"/>
              </w:rPr>
              <w:t>šteje</w:t>
            </w:r>
            <w:r w:rsidR="00541562">
              <w:rPr>
                <w:rFonts w:ascii="Calibri" w:hAnsi="Calibri" w:cs="Calibri"/>
                <w:color w:val="000000"/>
                <w:sz w:val="16"/>
                <w:szCs w:val="16"/>
              </w:rPr>
              <w:t xml:space="preserve"> </w:t>
            </w:r>
            <w:r w:rsidRPr="00290232">
              <w:rPr>
                <w:rFonts w:ascii="Calibri" w:hAnsi="Calibri" w:cs="Calibri"/>
                <w:color w:val="000000"/>
                <w:sz w:val="16"/>
                <w:szCs w:val="16"/>
              </w:rPr>
              <w:t>zlasti:</w:t>
            </w:r>
          </w:p>
          <w:p w14:paraId="2BDBB4DF" w14:textId="7CCB8E7C" w:rsidR="00843E2F" w:rsidRPr="00290232" w:rsidRDefault="00843E2F" w:rsidP="00F545FB">
            <w:pPr>
              <w:pStyle w:val="alineazaodstavkom0"/>
              <w:shd w:val="clear" w:color="auto" w:fill="FFFFFF" w:themeFill="background1"/>
              <w:spacing w:before="0" w:beforeAutospacing="0" w:after="0" w:afterAutospacing="0"/>
              <w:jc w:val="both"/>
              <w:rPr>
                <w:rFonts w:ascii="Calibri" w:hAnsi="Calibri" w:cs="Calibri"/>
                <w:color w:val="000000"/>
                <w:sz w:val="16"/>
                <w:szCs w:val="16"/>
              </w:rPr>
            </w:pPr>
            <w:r>
              <w:rPr>
                <w:rFonts w:ascii="Calibri" w:hAnsi="Calibri" w:cs="Calibri"/>
                <w:color w:val="000000"/>
                <w:sz w:val="16"/>
                <w:szCs w:val="16"/>
              </w:rPr>
              <w:t>-</w:t>
            </w:r>
            <w:r w:rsidRPr="00290232">
              <w:rPr>
                <w:rFonts w:ascii="Calibri" w:hAnsi="Calibri" w:cs="Calibri"/>
                <w:color w:val="000000"/>
                <w:sz w:val="16"/>
                <w:szCs w:val="16"/>
              </w:rPr>
              <w:t>ustrezna</w:t>
            </w:r>
            <w:r w:rsidR="00541562">
              <w:rPr>
                <w:rFonts w:ascii="Calibri" w:hAnsi="Calibri" w:cs="Calibri"/>
                <w:color w:val="000000"/>
                <w:sz w:val="16"/>
                <w:szCs w:val="16"/>
              </w:rPr>
              <w:t xml:space="preserve"> </w:t>
            </w:r>
            <w:r w:rsidRPr="00290232">
              <w:rPr>
                <w:rFonts w:ascii="Calibri" w:hAnsi="Calibri" w:cs="Calibri"/>
                <w:color w:val="000000"/>
                <w:sz w:val="16"/>
                <w:szCs w:val="16"/>
              </w:rPr>
              <w:t>stojišča,</w:t>
            </w:r>
            <w:r w:rsidR="00541562">
              <w:rPr>
                <w:rFonts w:ascii="Calibri" w:hAnsi="Calibri" w:cs="Calibri"/>
                <w:color w:val="000000"/>
                <w:sz w:val="16"/>
                <w:szCs w:val="16"/>
              </w:rPr>
              <w:t xml:space="preserve"> </w:t>
            </w:r>
            <w:r w:rsidRPr="00290232">
              <w:rPr>
                <w:rFonts w:ascii="Calibri" w:hAnsi="Calibri" w:cs="Calibri"/>
                <w:color w:val="000000"/>
                <w:sz w:val="16"/>
                <w:szCs w:val="16"/>
              </w:rPr>
              <w:t>bokse,</w:t>
            </w:r>
            <w:r w:rsidR="00541562">
              <w:rPr>
                <w:rFonts w:ascii="Calibri" w:hAnsi="Calibri" w:cs="Calibri"/>
                <w:color w:val="000000"/>
                <w:sz w:val="16"/>
                <w:szCs w:val="16"/>
              </w:rPr>
              <w:t xml:space="preserve"> </w:t>
            </w:r>
            <w:r w:rsidRPr="00290232">
              <w:rPr>
                <w:rFonts w:ascii="Calibri" w:hAnsi="Calibri" w:cs="Calibri"/>
                <w:color w:val="000000"/>
                <w:sz w:val="16"/>
                <w:szCs w:val="16"/>
              </w:rPr>
              <w:t>priveze,</w:t>
            </w:r>
            <w:r w:rsidR="00541562">
              <w:rPr>
                <w:rFonts w:ascii="Calibri" w:hAnsi="Calibri" w:cs="Calibri"/>
                <w:color w:val="000000"/>
                <w:sz w:val="16"/>
                <w:szCs w:val="16"/>
              </w:rPr>
              <w:t xml:space="preserve"> </w:t>
            </w:r>
            <w:r w:rsidRPr="00290232">
              <w:rPr>
                <w:rFonts w:ascii="Calibri" w:hAnsi="Calibri" w:cs="Calibri"/>
                <w:color w:val="000000"/>
                <w:sz w:val="16"/>
                <w:szCs w:val="16"/>
              </w:rPr>
              <w:t>kletke,</w:t>
            </w:r>
            <w:r w:rsidR="00541562">
              <w:rPr>
                <w:rFonts w:ascii="Calibri" w:hAnsi="Calibri" w:cs="Calibri"/>
                <w:color w:val="000000"/>
                <w:sz w:val="16"/>
                <w:szCs w:val="16"/>
              </w:rPr>
              <w:t xml:space="preserve"> </w:t>
            </w:r>
            <w:r w:rsidRPr="00290232">
              <w:rPr>
                <w:rFonts w:ascii="Calibri" w:hAnsi="Calibri" w:cs="Calibri"/>
                <w:color w:val="000000"/>
                <w:sz w:val="16"/>
                <w:szCs w:val="16"/>
              </w:rPr>
              <w:t>hlevska</w:t>
            </w:r>
            <w:r w:rsidR="00541562">
              <w:rPr>
                <w:rFonts w:ascii="Calibri" w:hAnsi="Calibri" w:cs="Calibri"/>
                <w:color w:val="000000"/>
                <w:sz w:val="16"/>
                <w:szCs w:val="16"/>
              </w:rPr>
              <w:t xml:space="preserve"> </w:t>
            </w:r>
            <w:r w:rsidRPr="00290232">
              <w:rPr>
                <w:rFonts w:ascii="Calibri" w:hAnsi="Calibri" w:cs="Calibri"/>
                <w:color w:val="000000"/>
                <w:sz w:val="16"/>
                <w:szCs w:val="16"/>
              </w:rPr>
              <w:t>tla,</w:t>
            </w:r>
            <w:r w:rsidR="00541562">
              <w:rPr>
                <w:rFonts w:ascii="Calibri" w:hAnsi="Calibri" w:cs="Calibri"/>
                <w:color w:val="000000"/>
                <w:sz w:val="16"/>
                <w:szCs w:val="16"/>
              </w:rPr>
              <w:t xml:space="preserve"> </w:t>
            </w:r>
            <w:r w:rsidRPr="00290232">
              <w:rPr>
                <w:rFonts w:ascii="Calibri" w:hAnsi="Calibri" w:cs="Calibri"/>
                <w:color w:val="000000"/>
                <w:sz w:val="16"/>
                <w:szCs w:val="16"/>
              </w:rPr>
              <w:t>naprave</w:t>
            </w:r>
            <w:r w:rsidR="00541562">
              <w:rPr>
                <w:rFonts w:ascii="Calibri" w:hAnsi="Calibri" w:cs="Calibri"/>
                <w:color w:val="000000"/>
                <w:sz w:val="16"/>
                <w:szCs w:val="16"/>
              </w:rPr>
              <w:t xml:space="preserve"> </w:t>
            </w:r>
            <w:r w:rsidRPr="00290232">
              <w:rPr>
                <w:rFonts w:ascii="Calibri" w:hAnsi="Calibri" w:cs="Calibri"/>
                <w:color w:val="000000"/>
                <w:sz w:val="16"/>
                <w:szCs w:val="16"/>
              </w:rPr>
              <w:t>v</w:t>
            </w:r>
            <w:r w:rsidR="00541562">
              <w:rPr>
                <w:rFonts w:ascii="Calibri" w:hAnsi="Calibri" w:cs="Calibri"/>
                <w:color w:val="000000"/>
                <w:sz w:val="16"/>
                <w:szCs w:val="16"/>
              </w:rPr>
              <w:t xml:space="preserve"> </w:t>
            </w:r>
            <w:r w:rsidRPr="00290232">
              <w:rPr>
                <w:rFonts w:ascii="Calibri" w:hAnsi="Calibri" w:cs="Calibri"/>
                <w:color w:val="000000"/>
                <w:sz w:val="16"/>
                <w:szCs w:val="16"/>
              </w:rPr>
              <w:t>bazenih</w:t>
            </w:r>
            <w:r w:rsidR="00541562">
              <w:rPr>
                <w:rFonts w:ascii="Calibri" w:hAnsi="Calibri" w:cs="Calibri"/>
                <w:color w:val="000000"/>
                <w:sz w:val="16"/>
                <w:szCs w:val="16"/>
              </w:rPr>
              <w:t xml:space="preserve"> </w:t>
            </w:r>
            <w:r w:rsidRPr="00290232">
              <w:rPr>
                <w:rFonts w:ascii="Calibri" w:hAnsi="Calibri" w:cs="Calibri"/>
                <w:color w:val="000000"/>
                <w:sz w:val="16"/>
                <w:szCs w:val="16"/>
              </w:rPr>
              <w:t>za</w:t>
            </w:r>
            <w:r w:rsidR="00541562">
              <w:rPr>
                <w:rFonts w:ascii="Calibri" w:hAnsi="Calibri" w:cs="Calibri"/>
                <w:color w:val="000000"/>
                <w:sz w:val="16"/>
                <w:szCs w:val="16"/>
              </w:rPr>
              <w:t xml:space="preserve"> </w:t>
            </w:r>
            <w:r w:rsidRPr="00290232">
              <w:rPr>
                <w:rFonts w:ascii="Calibri" w:hAnsi="Calibri" w:cs="Calibri"/>
                <w:color w:val="000000"/>
                <w:sz w:val="16"/>
                <w:szCs w:val="16"/>
              </w:rPr>
              <w:t>vzrejo</w:t>
            </w:r>
            <w:r w:rsidR="00541562">
              <w:rPr>
                <w:rFonts w:ascii="Calibri" w:hAnsi="Calibri" w:cs="Calibri"/>
                <w:color w:val="000000"/>
                <w:sz w:val="16"/>
                <w:szCs w:val="16"/>
              </w:rPr>
              <w:t xml:space="preserve"> </w:t>
            </w:r>
            <w:r w:rsidRPr="00290232">
              <w:rPr>
                <w:rFonts w:ascii="Calibri" w:hAnsi="Calibri" w:cs="Calibri"/>
                <w:color w:val="000000"/>
                <w:sz w:val="16"/>
                <w:szCs w:val="16"/>
              </w:rPr>
              <w:t>rib</w:t>
            </w:r>
            <w:r w:rsidR="00541562">
              <w:rPr>
                <w:rFonts w:ascii="Calibri" w:hAnsi="Calibri" w:cs="Calibri"/>
                <w:color w:val="000000"/>
                <w:sz w:val="16"/>
                <w:szCs w:val="16"/>
              </w:rPr>
              <w:t xml:space="preserve"> </w:t>
            </w:r>
            <w:r w:rsidRPr="00290232">
              <w:rPr>
                <w:rFonts w:ascii="Calibri" w:hAnsi="Calibri" w:cs="Calibri"/>
                <w:color w:val="000000"/>
                <w:sz w:val="16"/>
                <w:szCs w:val="16"/>
              </w:rPr>
              <w:t>in</w:t>
            </w:r>
            <w:r w:rsidR="00541562">
              <w:rPr>
                <w:rFonts w:ascii="Calibri" w:hAnsi="Calibri" w:cs="Calibri"/>
                <w:color w:val="000000"/>
                <w:sz w:val="16"/>
                <w:szCs w:val="16"/>
              </w:rPr>
              <w:t xml:space="preserve"> </w:t>
            </w:r>
            <w:r w:rsidRPr="00290232">
              <w:rPr>
                <w:rFonts w:ascii="Calibri" w:hAnsi="Calibri" w:cs="Calibri"/>
                <w:color w:val="000000"/>
                <w:sz w:val="16"/>
                <w:szCs w:val="16"/>
              </w:rPr>
              <w:t>ribnikih,</w:t>
            </w:r>
            <w:r w:rsidR="00541562">
              <w:rPr>
                <w:rFonts w:ascii="Calibri" w:hAnsi="Calibri" w:cs="Calibri"/>
                <w:color w:val="000000"/>
                <w:sz w:val="16"/>
                <w:szCs w:val="16"/>
              </w:rPr>
              <w:t xml:space="preserve"> </w:t>
            </w:r>
            <w:r w:rsidRPr="00290232">
              <w:rPr>
                <w:rFonts w:ascii="Calibri" w:hAnsi="Calibri" w:cs="Calibri"/>
                <w:color w:val="000000"/>
                <w:sz w:val="16"/>
                <w:szCs w:val="16"/>
              </w:rPr>
              <w:t>ki</w:t>
            </w:r>
            <w:r w:rsidR="00541562">
              <w:rPr>
                <w:rFonts w:ascii="Calibri" w:hAnsi="Calibri" w:cs="Calibri"/>
                <w:color w:val="000000"/>
                <w:sz w:val="16"/>
                <w:szCs w:val="16"/>
              </w:rPr>
              <w:t xml:space="preserve"> </w:t>
            </w:r>
            <w:r w:rsidRPr="00290232">
              <w:rPr>
                <w:rFonts w:ascii="Calibri" w:hAnsi="Calibri" w:cs="Calibri"/>
                <w:color w:val="000000"/>
                <w:sz w:val="16"/>
                <w:szCs w:val="16"/>
              </w:rPr>
              <w:t>morajo</w:t>
            </w:r>
            <w:r w:rsidR="00541562">
              <w:rPr>
                <w:rFonts w:ascii="Calibri" w:hAnsi="Calibri" w:cs="Calibri"/>
                <w:color w:val="000000"/>
                <w:sz w:val="16"/>
                <w:szCs w:val="16"/>
              </w:rPr>
              <w:t xml:space="preserve"> </w:t>
            </w:r>
            <w:r w:rsidRPr="00290232">
              <w:rPr>
                <w:rFonts w:ascii="Calibri" w:hAnsi="Calibri" w:cs="Calibri"/>
                <w:color w:val="000000"/>
                <w:sz w:val="16"/>
                <w:szCs w:val="16"/>
              </w:rPr>
              <w:t>omogočati</w:t>
            </w:r>
            <w:r w:rsidR="00541562">
              <w:rPr>
                <w:rFonts w:ascii="Calibri" w:hAnsi="Calibri" w:cs="Calibri"/>
                <w:color w:val="000000"/>
                <w:sz w:val="16"/>
                <w:szCs w:val="16"/>
              </w:rPr>
              <w:t xml:space="preserve"> </w:t>
            </w:r>
            <w:r w:rsidRPr="00290232">
              <w:rPr>
                <w:rFonts w:ascii="Calibri" w:hAnsi="Calibri" w:cs="Calibri"/>
                <w:color w:val="000000"/>
                <w:sz w:val="16"/>
                <w:szCs w:val="16"/>
              </w:rPr>
              <w:t>domačim</w:t>
            </w:r>
            <w:r w:rsidR="00541562">
              <w:rPr>
                <w:rFonts w:ascii="Calibri" w:hAnsi="Calibri" w:cs="Calibri"/>
                <w:color w:val="000000"/>
                <w:sz w:val="16"/>
                <w:szCs w:val="16"/>
              </w:rPr>
              <w:t xml:space="preserve"> </w:t>
            </w:r>
            <w:r w:rsidRPr="00290232">
              <w:rPr>
                <w:rFonts w:ascii="Calibri" w:hAnsi="Calibri" w:cs="Calibri"/>
                <w:color w:val="000000"/>
                <w:sz w:val="16"/>
                <w:szCs w:val="16"/>
              </w:rPr>
              <w:t>živalim</w:t>
            </w:r>
            <w:r w:rsidR="00541562">
              <w:rPr>
                <w:rFonts w:ascii="Calibri" w:hAnsi="Calibri" w:cs="Calibri"/>
                <w:color w:val="000000"/>
                <w:sz w:val="16"/>
                <w:szCs w:val="16"/>
              </w:rPr>
              <w:t xml:space="preserve"> </w:t>
            </w:r>
            <w:r w:rsidRPr="00290232">
              <w:rPr>
                <w:rFonts w:ascii="Calibri" w:hAnsi="Calibri" w:cs="Calibri"/>
                <w:color w:val="000000"/>
                <w:sz w:val="16"/>
                <w:szCs w:val="16"/>
              </w:rPr>
              <w:t>vrsti</w:t>
            </w:r>
            <w:r w:rsidR="00541562">
              <w:rPr>
                <w:rFonts w:ascii="Calibri" w:hAnsi="Calibri" w:cs="Calibri"/>
                <w:color w:val="000000"/>
                <w:sz w:val="16"/>
                <w:szCs w:val="16"/>
              </w:rPr>
              <w:t xml:space="preserve"> </w:t>
            </w:r>
            <w:r w:rsidRPr="00290232">
              <w:rPr>
                <w:rFonts w:ascii="Calibri" w:hAnsi="Calibri" w:cs="Calibri"/>
                <w:color w:val="000000"/>
                <w:sz w:val="16"/>
                <w:szCs w:val="16"/>
              </w:rPr>
              <w:t>značilno</w:t>
            </w:r>
            <w:r w:rsidR="00541562">
              <w:rPr>
                <w:rFonts w:ascii="Calibri" w:hAnsi="Calibri" w:cs="Calibri"/>
                <w:color w:val="000000"/>
                <w:sz w:val="16"/>
                <w:szCs w:val="16"/>
              </w:rPr>
              <w:t xml:space="preserve"> </w:t>
            </w:r>
            <w:r w:rsidRPr="00290232">
              <w:rPr>
                <w:rFonts w:ascii="Calibri" w:hAnsi="Calibri" w:cs="Calibri"/>
                <w:color w:val="000000"/>
                <w:sz w:val="16"/>
                <w:szCs w:val="16"/>
              </w:rPr>
              <w:t>obnašanje</w:t>
            </w:r>
            <w:r w:rsidR="00541562">
              <w:rPr>
                <w:rFonts w:ascii="Calibri" w:hAnsi="Calibri" w:cs="Calibri"/>
                <w:color w:val="000000"/>
                <w:sz w:val="16"/>
                <w:szCs w:val="16"/>
              </w:rPr>
              <w:t xml:space="preserve"> </w:t>
            </w:r>
            <w:r w:rsidRPr="00290232">
              <w:rPr>
                <w:rFonts w:ascii="Calibri" w:hAnsi="Calibri" w:cs="Calibri"/>
                <w:color w:val="000000"/>
                <w:sz w:val="16"/>
                <w:szCs w:val="16"/>
              </w:rPr>
              <w:t>in</w:t>
            </w:r>
            <w:r w:rsidR="00541562">
              <w:rPr>
                <w:rFonts w:ascii="Calibri" w:hAnsi="Calibri" w:cs="Calibri"/>
                <w:color w:val="000000"/>
                <w:sz w:val="16"/>
                <w:szCs w:val="16"/>
              </w:rPr>
              <w:t xml:space="preserve"> </w:t>
            </w:r>
            <w:r w:rsidRPr="00290232">
              <w:rPr>
                <w:rFonts w:ascii="Calibri" w:hAnsi="Calibri" w:cs="Calibri"/>
                <w:color w:val="000000"/>
                <w:sz w:val="16"/>
                <w:szCs w:val="16"/>
              </w:rPr>
              <w:t>dobro</w:t>
            </w:r>
            <w:r w:rsidR="00541562">
              <w:rPr>
                <w:rFonts w:ascii="Calibri" w:hAnsi="Calibri" w:cs="Calibri"/>
                <w:color w:val="000000"/>
                <w:sz w:val="16"/>
                <w:szCs w:val="16"/>
              </w:rPr>
              <w:t xml:space="preserve"> </w:t>
            </w:r>
            <w:r w:rsidRPr="00290232">
              <w:rPr>
                <w:rFonts w:ascii="Calibri" w:hAnsi="Calibri" w:cs="Calibri"/>
                <w:color w:val="000000"/>
                <w:sz w:val="16"/>
                <w:szCs w:val="16"/>
              </w:rPr>
              <w:t>počutje</w:t>
            </w:r>
          </w:p>
          <w:p w14:paraId="26B69E96" w14:textId="77777777" w:rsidR="00843E2F" w:rsidRDefault="00843E2F" w:rsidP="00F545FB">
            <w:pPr>
              <w:rPr>
                <w:rFonts w:ascii="Calibri" w:hAnsi="Calibri"/>
                <w:color w:val="000000"/>
                <w:sz w:val="16"/>
                <w:lang w:val="x-none" w:eastAsia="sl-SI"/>
              </w:rPr>
            </w:pPr>
          </w:p>
          <w:p w14:paraId="46EEB696" w14:textId="5867C9D3"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4EDF6704" w14:textId="6AE7A119"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bokse)</w:t>
            </w:r>
          </w:p>
          <w:p w14:paraId="6B7FEC14" w14:textId="77777777" w:rsidR="00843E2F" w:rsidRPr="004D2227" w:rsidRDefault="00843E2F" w:rsidP="00F545FB">
            <w:pPr>
              <w:rPr>
                <w:rFonts w:ascii="Calibri" w:hAnsi="Calibri"/>
                <w:color w:val="000000"/>
                <w:sz w:val="16"/>
                <w:lang w:eastAsia="sl-SI"/>
              </w:rPr>
            </w:pPr>
          </w:p>
          <w:p w14:paraId="25909D20" w14:textId="0A269A7A" w:rsidR="00843E2F" w:rsidRPr="004D2227" w:rsidRDefault="00541562" w:rsidP="00F545FB">
            <w:pPr>
              <w:rPr>
                <w:rFonts w:ascii="Calibri" w:hAnsi="Calibri"/>
                <w:color w:val="000000"/>
                <w:sz w:val="16"/>
                <w:lang w:eastAsia="sl-SI"/>
              </w:rPr>
            </w:pPr>
            <w:r>
              <w:rPr>
                <w:rFonts w:ascii="Calibri" w:hAnsi="Calibri"/>
                <w:color w:val="000000"/>
                <w:sz w:val="16"/>
                <w:lang w:val="x-none" w:eastAsia="sl-SI"/>
              </w:rPr>
              <w:t xml:space="preserve"> </w:t>
            </w:r>
            <w:r w:rsidR="00843E2F" w:rsidRPr="004D2227">
              <w:rPr>
                <w:rFonts w:ascii="Calibri" w:hAnsi="Calibri"/>
                <w:color w:val="000000"/>
                <w:sz w:val="16"/>
                <w:lang w:val="x-none" w:eastAsia="sl-SI"/>
              </w:rPr>
              <w:t>(4)</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Če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se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za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prašiče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v</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skupini</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uporabljajo</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betonske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rešetke,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mora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maksimalna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širina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rež</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med</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rešetkami</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ustrezati</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zahtevam,</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ki</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so</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navedene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v</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tabeli</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2.2,</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minimalna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širina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rešetk</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pa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zahtevam,</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ki</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so</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navedene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v</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tabeli</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2.3</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priloge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2</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tega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pravilnika.</w:t>
            </w:r>
          </w:p>
          <w:p w14:paraId="37E890CB" w14:textId="77777777" w:rsidR="00843E2F" w:rsidRPr="004D2227" w:rsidRDefault="00843E2F" w:rsidP="00F545FB">
            <w:pPr>
              <w:rPr>
                <w:rFonts w:ascii="Calibri" w:hAnsi="Calibri"/>
                <w:color w:val="000000"/>
                <w:sz w:val="16"/>
                <w:lang w:eastAsia="sl-SI"/>
              </w:rPr>
            </w:pPr>
          </w:p>
        </w:tc>
        <w:tc>
          <w:tcPr>
            <w:tcW w:w="2551" w:type="dxa"/>
            <w:hideMark/>
          </w:tcPr>
          <w:p w14:paraId="7007901D" w14:textId="7A56D943"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Kadar</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uporabljajo</w:t>
            </w:r>
            <w:r w:rsidR="00541562">
              <w:rPr>
                <w:rFonts w:ascii="Calibri" w:hAnsi="Calibri"/>
                <w:color w:val="000000"/>
                <w:sz w:val="16"/>
                <w:lang w:eastAsia="sl-SI"/>
              </w:rPr>
              <w:t xml:space="preserve"> </w:t>
            </w:r>
            <w:r w:rsidRPr="004D2227">
              <w:rPr>
                <w:rFonts w:ascii="Calibri" w:hAnsi="Calibri"/>
                <w:color w:val="000000"/>
                <w:sz w:val="16"/>
                <w:lang w:eastAsia="sl-SI"/>
              </w:rPr>
              <w:t>betonske</w:t>
            </w:r>
            <w:r w:rsidR="00541562">
              <w:rPr>
                <w:rFonts w:ascii="Calibri" w:hAnsi="Calibri"/>
                <w:color w:val="000000"/>
                <w:sz w:val="16"/>
                <w:lang w:eastAsia="sl-SI"/>
              </w:rPr>
              <w:t xml:space="preserve"> </w:t>
            </w:r>
            <w:r w:rsidRPr="004D2227">
              <w:rPr>
                <w:rFonts w:ascii="Calibri" w:hAnsi="Calibri"/>
                <w:color w:val="000000"/>
                <w:sz w:val="16"/>
                <w:lang w:eastAsia="sl-SI"/>
              </w:rPr>
              <w:t>rešetke</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prašiče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00541562">
              <w:rPr>
                <w:rFonts w:ascii="Calibri" w:hAnsi="Calibri"/>
                <w:color w:val="000000"/>
                <w:sz w:val="16"/>
                <w:lang w:eastAsia="sl-SI"/>
              </w:rPr>
              <w:t xml:space="preserve"> </w:t>
            </w:r>
            <w:r w:rsidRPr="004D2227">
              <w:rPr>
                <w:rFonts w:ascii="Calibri" w:hAnsi="Calibri"/>
                <w:color w:val="000000"/>
                <w:sz w:val="16"/>
                <w:lang w:eastAsia="sl-SI"/>
              </w:rPr>
              <w:t>največja</w:t>
            </w:r>
            <w:r w:rsidR="00541562">
              <w:rPr>
                <w:rFonts w:ascii="Calibri" w:hAnsi="Calibri"/>
                <w:color w:val="000000"/>
                <w:sz w:val="16"/>
                <w:lang w:eastAsia="sl-SI"/>
              </w:rPr>
              <w:t xml:space="preserve"> </w:t>
            </w:r>
            <w:r w:rsidRPr="004D2227">
              <w:rPr>
                <w:rFonts w:ascii="Calibri" w:hAnsi="Calibri"/>
                <w:color w:val="000000"/>
                <w:sz w:val="16"/>
                <w:lang w:eastAsia="sl-SI"/>
              </w:rPr>
              <w:t>širina</w:t>
            </w:r>
            <w:r w:rsidR="00541562">
              <w:rPr>
                <w:rFonts w:ascii="Calibri" w:hAnsi="Calibri"/>
                <w:color w:val="000000"/>
                <w:sz w:val="16"/>
                <w:lang w:eastAsia="sl-SI"/>
              </w:rPr>
              <w:t xml:space="preserve"> </w:t>
            </w:r>
            <w:r w:rsidRPr="004D2227">
              <w:rPr>
                <w:rFonts w:ascii="Calibri" w:hAnsi="Calibri"/>
                <w:color w:val="000000"/>
                <w:sz w:val="16"/>
                <w:lang w:eastAsia="sl-SI"/>
              </w:rPr>
              <w:t>rež</w:t>
            </w:r>
            <w:r w:rsidR="00541562">
              <w:rPr>
                <w:rFonts w:ascii="Calibri" w:hAnsi="Calibri"/>
                <w:color w:val="000000"/>
                <w:sz w:val="16"/>
                <w:lang w:eastAsia="sl-SI"/>
              </w:rPr>
              <w:t xml:space="preserve"> </w:t>
            </w:r>
            <w:r w:rsidRPr="004D2227">
              <w:rPr>
                <w:rFonts w:ascii="Calibri" w:hAnsi="Calibri"/>
                <w:color w:val="000000"/>
                <w:sz w:val="16"/>
                <w:lang w:eastAsia="sl-SI"/>
              </w:rPr>
              <w:t>med</w:t>
            </w:r>
            <w:r w:rsidR="00541562">
              <w:rPr>
                <w:rFonts w:ascii="Calibri" w:hAnsi="Calibri"/>
                <w:color w:val="000000"/>
                <w:sz w:val="16"/>
                <w:lang w:eastAsia="sl-SI"/>
              </w:rPr>
              <w:t xml:space="preserve"> </w:t>
            </w:r>
            <w:r w:rsidRPr="004D2227">
              <w:rPr>
                <w:rFonts w:ascii="Calibri" w:hAnsi="Calibri"/>
                <w:color w:val="000000"/>
                <w:sz w:val="16"/>
                <w:lang w:eastAsia="sl-SI"/>
              </w:rPr>
              <w:t>rešetkami</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sme</w:t>
            </w:r>
            <w:r w:rsidR="00541562">
              <w:rPr>
                <w:rFonts w:ascii="Calibri" w:hAnsi="Calibri"/>
                <w:color w:val="000000"/>
                <w:sz w:val="16"/>
                <w:lang w:eastAsia="sl-SI"/>
              </w:rPr>
              <w:t xml:space="preserve"> </w:t>
            </w:r>
            <w:r w:rsidRPr="004D2227">
              <w:rPr>
                <w:rFonts w:ascii="Calibri" w:hAnsi="Calibri"/>
                <w:color w:val="000000"/>
                <w:sz w:val="16"/>
                <w:lang w:eastAsia="sl-SI"/>
              </w:rPr>
              <w:t>presegati:</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11</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pujske,</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14</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odstavljence,</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18</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pitance,</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20</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parjenju</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Pr="004D2227">
              <w:rPr>
                <w:rFonts w:ascii="Calibri" w:hAnsi="Calibri"/>
                <w:color w:val="000000"/>
                <w:sz w:val="16"/>
                <w:lang w:eastAsia="sl-SI"/>
              </w:rPr>
              <w:br/>
              <w:t>in</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širina</w:t>
            </w:r>
            <w:r w:rsidR="00541562">
              <w:rPr>
                <w:rFonts w:ascii="Calibri" w:hAnsi="Calibri"/>
                <w:color w:val="000000"/>
                <w:sz w:val="16"/>
                <w:lang w:eastAsia="sl-SI"/>
              </w:rPr>
              <w:t xml:space="preserve"> </w:t>
            </w:r>
            <w:r w:rsidRPr="004D2227">
              <w:rPr>
                <w:rFonts w:ascii="Calibri" w:hAnsi="Calibri"/>
                <w:color w:val="000000"/>
                <w:sz w:val="16"/>
                <w:lang w:eastAsia="sl-SI"/>
              </w:rPr>
              <w:t>rešetk</w:t>
            </w:r>
            <w:r w:rsidR="00541562">
              <w:rPr>
                <w:rFonts w:ascii="Calibri" w:hAnsi="Calibri"/>
                <w:color w:val="000000"/>
                <w:sz w:val="16"/>
                <w:lang w:eastAsia="sl-SI"/>
              </w:rPr>
              <w:t xml:space="preserve"> </w:t>
            </w:r>
            <w:r w:rsidRPr="004D2227">
              <w:rPr>
                <w:rFonts w:ascii="Calibri" w:hAnsi="Calibri"/>
                <w:color w:val="000000"/>
                <w:sz w:val="16"/>
                <w:lang w:eastAsia="sl-SI"/>
              </w:rPr>
              <w:t>znašati</w:t>
            </w:r>
            <w:r w:rsidR="00541562">
              <w:rPr>
                <w:rFonts w:ascii="Calibri" w:hAnsi="Calibri"/>
                <w:color w:val="000000"/>
                <w:sz w:val="16"/>
                <w:lang w:eastAsia="sl-SI"/>
              </w:rPr>
              <w:t xml:space="preserve"> </w:t>
            </w:r>
            <w:r w:rsidRPr="004D2227">
              <w:rPr>
                <w:rFonts w:ascii="Calibri" w:hAnsi="Calibri"/>
                <w:color w:val="000000"/>
                <w:sz w:val="16"/>
                <w:lang w:eastAsia="sl-SI"/>
              </w:rPr>
              <w:t>najmanj:</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50</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pujske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odstavljence</w:t>
            </w:r>
            <w:r w:rsidR="00541562">
              <w:rPr>
                <w:rFonts w:ascii="Calibri" w:hAnsi="Calibri"/>
                <w:color w:val="000000"/>
                <w:sz w:val="16"/>
                <w:lang w:eastAsia="sl-SI"/>
              </w:rPr>
              <w:t xml:space="preserve"> </w:t>
            </w:r>
            <w:r w:rsidRPr="004D2227">
              <w:rPr>
                <w:rFonts w:ascii="Calibri" w:hAnsi="Calibri"/>
                <w:color w:val="000000"/>
                <w:sz w:val="16"/>
                <w:lang w:eastAsia="sl-SI"/>
              </w:rPr>
              <w:t>ter</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80</w:t>
            </w:r>
            <w:r w:rsidR="00541562">
              <w:rPr>
                <w:rFonts w:ascii="Calibri" w:hAnsi="Calibri"/>
                <w:color w:val="000000"/>
                <w:sz w:val="16"/>
                <w:lang w:eastAsia="sl-SI"/>
              </w:rPr>
              <w:t xml:space="preserve"> </w:t>
            </w:r>
            <w:r w:rsidRPr="004D2227">
              <w:rPr>
                <w:rFonts w:ascii="Calibri" w:hAnsi="Calibri"/>
                <w:color w:val="000000"/>
                <w:sz w:val="16"/>
                <w:lang w:eastAsia="sl-SI"/>
              </w:rPr>
              <w:t>mm</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pitance,</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osemenitvi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svinje.</w:t>
            </w:r>
          </w:p>
        </w:tc>
        <w:tc>
          <w:tcPr>
            <w:tcW w:w="2762" w:type="dxa"/>
          </w:tcPr>
          <w:p w14:paraId="6D30969A" w14:textId="5531774E"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5BC3A9E6" w14:textId="77777777" w:rsidTr="00F545FB">
        <w:trPr>
          <w:trHeight w:val="1440"/>
        </w:trPr>
        <w:tc>
          <w:tcPr>
            <w:tcW w:w="1980" w:type="dxa"/>
            <w:tcBorders>
              <w:top w:val="nil"/>
              <w:bottom w:val="nil"/>
            </w:tcBorders>
            <w:hideMark/>
          </w:tcPr>
          <w:p w14:paraId="551258AC" w14:textId="77777777" w:rsidR="00843E2F" w:rsidRPr="004D2227" w:rsidRDefault="00843E2F" w:rsidP="00F545FB">
            <w:pPr>
              <w:rPr>
                <w:rFonts w:ascii="Calibri" w:hAnsi="Calibri"/>
                <w:color w:val="000000"/>
                <w:sz w:val="16"/>
                <w:lang w:eastAsia="sl-SI"/>
              </w:rPr>
            </w:pPr>
          </w:p>
        </w:tc>
        <w:tc>
          <w:tcPr>
            <w:tcW w:w="2268" w:type="dxa"/>
            <w:hideMark/>
          </w:tcPr>
          <w:p w14:paraId="3BE0A80F" w14:textId="3322439E"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3</w:t>
            </w:r>
            <w:r w:rsidRPr="004D2227">
              <w:rPr>
                <w:rFonts w:ascii="Calibri" w:hAnsi="Calibri"/>
                <w:color w:val="000000"/>
                <w:sz w:val="16"/>
                <w:lang w:eastAsia="sl-SI"/>
              </w:rPr>
              <w:br/>
              <w:t>3.</w:t>
            </w:r>
            <w:r w:rsidR="00541562">
              <w:rPr>
                <w:rFonts w:ascii="Calibri" w:hAnsi="Calibri"/>
                <w:color w:val="000000"/>
                <w:sz w:val="16"/>
                <w:lang w:eastAsia="sl-SI"/>
              </w:rPr>
              <w:t xml:space="preserve"> </w:t>
            </w:r>
            <w:r w:rsidRPr="004D2227">
              <w:rPr>
                <w:rFonts w:ascii="Calibri" w:hAnsi="Calibri"/>
                <w:color w:val="000000"/>
                <w:sz w:val="16"/>
                <w:lang w:eastAsia="sl-SI"/>
              </w:rP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gradnja</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predelava</w:t>
            </w:r>
            <w:r w:rsidR="00541562">
              <w:rPr>
                <w:rFonts w:ascii="Calibri" w:hAnsi="Calibri"/>
                <w:color w:val="000000"/>
                <w:sz w:val="16"/>
                <w:lang w:eastAsia="sl-SI"/>
              </w:rPr>
              <w:t xml:space="preserve"> </w:t>
            </w:r>
            <w:r w:rsidRPr="004D2227">
              <w:rPr>
                <w:rFonts w:ascii="Calibri" w:hAnsi="Calibri"/>
                <w:color w:val="000000"/>
                <w:sz w:val="16"/>
                <w:lang w:eastAsia="sl-SI"/>
              </w:rPr>
              <w:t>objektov,</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katerih</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privezane,</w:t>
            </w:r>
            <w:r w:rsidR="00541562">
              <w:rPr>
                <w:rFonts w:ascii="Calibri" w:hAnsi="Calibri"/>
                <w:color w:val="000000"/>
                <w:sz w:val="16"/>
                <w:lang w:eastAsia="sl-SI"/>
              </w:rPr>
              <w:t xml:space="preserve"> </w:t>
            </w:r>
            <w:r w:rsidRPr="004D2227">
              <w:rPr>
                <w:rFonts w:ascii="Calibri" w:hAnsi="Calibri"/>
                <w:color w:val="000000"/>
                <w:sz w:val="16"/>
                <w:lang w:eastAsia="sl-SI"/>
              </w:rPr>
              <w:t>prepovedana.</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1.</w:t>
            </w:r>
            <w:r w:rsidR="00541562">
              <w:rPr>
                <w:rFonts w:ascii="Calibri" w:hAnsi="Calibri"/>
                <w:color w:val="000000"/>
                <w:sz w:val="16"/>
                <w:lang w:eastAsia="sl-SI"/>
              </w:rPr>
              <w:t xml:space="preserve"> </w:t>
            </w:r>
            <w:r w:rsidRPr="004D2227">
              <w:rPr>
                <w:rFonts w:ascii="Calibri" w:hAnsi="Calibri"/>
                <w:color w:val="000000"/>
                <w:sz w:val="16"/>
                <w:lang w:eastAsia="sl-SI"/>
              </w:rPr>
              <w:t>januarja</w:t>
            </w:r>
            <w:r w:rsidR="00541562">
              <w:rPr>
                <w:rFonts w:ascii="Calibri" w:hAnsi="Calibri"/>
                <w:color w:val="000000"/>
                <w:sz w:val="16"/>
                <w:lang w:eastAsia="sl-SI"/>
              </w:rPr>
              <w:t xml:space="preserve"> </w:t>
            </w:r>
            <w:r w:rsidRPr="004D2227">
              <w:rPr>
                <w:rFonts w:ascii="Calibri" w:hAnsi="Calibri"/>
                <w:color w:val="000000"/>
                <w:sz w:val="16"/>
                <w:lang w:eastAsia="sl-SI"/>
              </w:rPr>
              <w:t>2006</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privezovanje</w:t>
            </w:r>
            <w:r w:rsidR="00541562">
              <w:rPr>
                <w:rFonts w:ascii="Calibri" w:hAnsi="Calibri"/>
                <w:color w:val="000000"/>
                <w:sz w:val="16"/>
                <w:lang w:eastAsia="sl-SI"/>
              </w:rPr>
              <w:t xml:space="preserve"> </w:t>
            </w:r>
            <w:r w:rsidRPr="004D2227">
              <w:rPr>
                <w:rFonts w:ascii="Calibri" w:hAnsi="Calibri"/>
                <w:color w:val="000000"/>
                <w:sz w:val="16"/>
                <w:lang w:eastAsia="sl-SI"/>
              </w:rPr>
              <w:t>svinj</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w:t>
            </w:r>
            <w:r w:rsidR="00541562">
              <w:rPr>
                <w:rFonts w:ascii="Calibri" w:hAnsi="Calibri"/>
                <w:color w:val="000000"/>
                <w:sz w:val="16"/>
                <w:lang w:eastAsia="sl-SI"/>
              </w:rPr>
              <w:t xml:space="preserve"> </w:t>
            </w:r>
            <w:r w:rsidRPr="004D2227">
              <w:rPr>
                <w:rFonts w:ascii="Calibri" w:hAnsi="Calibri"/>
                <w:color w:val="000000"/>
                <w:sz w:val="16"/>
                <w:lang w:eastAsia="sl-SI"/>
              </w:rPr>
              <w:t>prepovedano</w:t>
            </w:r>
          </w:p>
        </w:tc>
        <w:tc>
          <w:tcPr>
            <w:tcW w:w="1921" w:type="dxa"/>
            <w:hideMark/>
          </w:tcPr>
          <w:p w14:paraId="349C1EAB" w14:textId="5A46BD03" w:rsidR="00843E2F" w:rsidRDefault="00843E2F" w:rsidP="00F545FB">
            <w:pPr>
              <w:rPr>
                <w:rFonts w:ascii="Calibri" w:hAnsi="Calibri"/>
                <w:bCs/>
                <w:sz w:val="16"/>
                <w:lang w:eastAsia="sl-SI"/>
              </w:rPr>
            </w:pP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p>
          <w:p w14:paraId="64514A14" w14:textId="15060416" w:rsidR="00843E2F" w:rsidRPr="004D2227" w:rsidRDefault="00541562" w:rsidP="00F545FB">
            <w:pPr>
              <w:rPr>
                <w:rFonts w:ascii="Calibri" w:hAnsi="Calibri"/>
                <w:sz w:val="16"/>
                <w:lang w:eastAsia="sl-SI"/>
              </w:rPr>
            </w:pPr>
            <w:r>
              <w:rPr>
                <w:rFonts w:ascii="Calibri" w:hAnsi="Calibri"/>
                <w:bCs/>
                <w:sz w:val="16"/>
                <w:lang w:eastAsia="sl-SI"/>
              </w:rPr>
              <w:lastRenderedPageBreak/>
              <w:t xml:space="preserve"> </w:t>
            </w:r>
            <w:r w:rsidR="00843E2F" w:rsidRPr="004D2227">
              <w:rPr>
                <w:rFonts w:ascii="Calibri" w:hAnsi="Calibri"/>
                <w:sz w:val="16"/>
                <w:lang w:eastAsia="sl-SI"/>
              </w:rPr>
              <w:br/>
              <w:t>3.</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27.</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8.</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33.</w:t>
            </w:r>
            <w:r>
              <w:rPr>
                <w:rFonts w:ascii="Calibri" w:hAnsi="Calibri"/>
                <w:sz w:val="16"/>
                <w:lang w:eastAsia="sl-SI"/>
              </w:rPr>
              <w:t xml:space="preserve"> </w:t>
            </w:r>
            <w:r w:rsidR="00843E2F" w:rsidRPr="004D2227">
              <w:rPr>
                <w:rFonts w:ascii="Calibri" w:hAnsi="Calibri"/>
                <w:sz w:val="16"/>
                <w:lang w:eastAsia="sl-SI"/>
              </w:rPr>
              <w:t>člena</w:t>
            </w:r>
            <w:r>
              <w:rPr>
                <w:rFonts w:ascii="Calibri" w:hAnsi="Calibri"/>
                <w:sz w:val="16"/>
                <w:lang w:eastAsia="sl-SI"/>
              </w:rPr>
              <w:t xml:space="preserve"> </w:t>
            </w:r>
            <w:r w:rsidR="00843E2F" w:rsidRPr="004D2227">
              <w:rPr>
                <w:rFonts w:ascii="Calibri" w:hAnsi="Calibri"/>
                <w:sz w:val="16"/>
                <w:lang w:eastAsia="sl-SI"/>
              </w:rPr>
              <w:t>Pravilnika</w:t>
            </w:r>
            <w:r>
              <w:rPr>
                <w:rFonts w:ascii="Calibri" w:hAnsi="Calibri"/>
                <w:sz w:val="16"/>
                <w:lang w:eastAsia="sl-SI"/>
              </w:rPr>
              <w:t xml:space="preserve"> </w:t>
            </w:r>
            <w:r w:rsidR="00843E2F" w:rsidRPr="004D2227">
              <w:rPr>
                <w:rFonts w:ascii="Calibri" w:hAnsi="Calibri"/>
                <w:sz w:val="16"/>
                <w:lang w:eastAsia="sl-SI"/>
              </w:rPr>
              <w:t>o</w:t>
            </w:r>
            <w:r>
              <w:rPr>
                <w:rFonts w:ascii="Calibri" w:hAnsi="Calibri"/>
                <w:sz w:val="16"/>
                <w:lang w:eastAsia="sl-SI"/>
              </w:rPr>
              <w:t xml:space="preserve"> </w:t>
            </w:r>
            <w:r w:rsidR="00843E2F" w:rsidRPr="004D2227">
              <w:rPr>
                <w:rFonts w:ascii="Calibri" w:hAnsi="Calibri"/>
                <w:sz w:val="16"/>
                <w:lang w:eastAsia="sl-SI"/>
              </w:rPr>
              <w:t>zaščiti</w:t>
            </w:r>
            <w:r>
              <w:rPr>
                <w:rFonts w:ascii="Calibri" w:hAnsi="Calibri"/>
                <w:sz w:val="16"/>
                <w:lang w:eastAsia="sl-SI"/>
              </w:rPr>
              <w:t xml:space="preserve"> </w:t>
            </w:r>
            <w:r w:rsidR="00843E2F" w:rsidRPr="004D2227">
              <w:rPr>
                <w:rFonts w:ascii="Calibri" w:hAnsi="Calibri"/>
                <w:sz w:val="16"/>
                <w:lang w:eastAsia="sl-SI"/>
              </w:rPr>
              <w:t>rejnih</w:t>
            </w:r>
            <w:r>
              <w:rPr>
                <w:rFonts w:ascii="Calibri" w:hAnsi="Calibri"/>
                <w:sz w:val="16"/>
                <w:lang w:eastAsia="sl-SI"/>
              </w:rPr>
              <w:t xml:space="preserve"> </w:t>
            </w:r>
            <w:r w:rsidR="00843E2F" w:rsidRPr="004D2227">
              <w:rPr>
                <w:rFonts w:ascii="Calibri" w:hAnsi="Calibri"/>
                <w:sz w:val="16"/>
                <w:lang w:eastAsia="sl-SI"/>
              </w:rPr>
              <w:t>živali</w:t>
            </w:r>
            <w:r>
              <w:rPr>
                <w:rFonts w:ascii="Calibri" w:hAnsi="Calibri"/>
                <w:sz w:val="16"/>
                <w:lang w:eastAsia="sl-SI"/>
              </w:rPr>
              <w:t xml:space="preserve"> </w:t>
            </w:r>
            <w:r w:rsidR="00843E2F" w:rsidRPr="004D2227">
              <w:rPr>
                <w:rFonts w:ascii="Calibri" w:hAnsi="Calibri"/>
                <w:sz w:val="16"/>
                <w:lang w:eastAsia="sl-SI"/>
              </w:rPr>
              <w:t>(</w:t>
            </w:r>
            <w:r w:rsidR="00843E2F" w:rsidRPr="00CE72B9">
              <w:rPr>
                <w:rFonts w:ascii="Calibri" w:hAnsi="Calibri"/>
                <w:sz w:val="16"/>
                <w:lang w:eastAsia="sl-SI"/>
              </w:rPr>
              <w:t>Uradni</w:t>
            </w:r>
            <w:r>
              <w:rPr>
                <w:rFonts w:ascii="Calibri" w:hAnsi="Calibri"/>
                <w:sz w:val="16"/>
                <w:lang w:eastAsia="sl-SI"/>
              </w:rPr>
              <w:t xml:space="preserve"> </w:t>
            </w:r>
            <w:r w:rsidR="00843E2F" w:rsidRPr="00CE72B9">
              <w:rPr>
                <w:rFonts w:ascii="Calibri" w:hAnsi="Calibri"/>
                <w:sz w:val="16"/>
                <w:lang w:eastAsia="sl-SI"/>
              </w:rPr>
              <w:t>list</w:t>
            </w:r>
            <w:r>
              <w:rPr>
                <w:rFonts w:ascii="Calibri" w:hAnsi="Calibri"/>
                <w:sz w:val="16"/>
                <w:lang w:eastAsia="sl-SI"/>
              </w:rPr>
              <w:t xml:space="preserve"> </w:t>
            </w:r>
            <w:r w:rsidR="00843E2F" w:rsidRPr="00CE72B9">
              <w:rPr>
                <w:rFonts w:ascii="Calibri" w:hAnsi="Calibri"/>
                <w:sz w:val="16"/>
                <w:lang w:eastAsia="sl-SI"/>
              </w:rPr>
              <w:t>RS,</w:t>
            </w:r>
            <w:r>
              <w:rPr>
                <w:rFonts w:ascii="Calibri" w:hAnsi="Calibri"/>
                <w:sz w:val="16"/>
                <w:lang w:eastAsia="sl-SI"/>
              </w:rPr>
              <w:t xml:space="preserve"> </w:t>
            </w:r>
            <w:r w:rsidR="00843E2F" w:rsidRPr="00CE72B9">
              <w:rPr>
                <w:rFonts w:ascii="Calibri" w:hAnsi="Calibri"/>
                <w:sz w:val="16"/>
                <w:lang w:eastAsia="sl-SI"/>
              </w:rPr>
              <w:t>št.</w:t>
            </w:r>
            <w:r>
              <w:rPr>
                <w:rFonts w:ascii="Calibri" w:hAnsi="Calibri"/>
                <w:sz w:val="16"/>
                <w:lang w:eastAsia="sl-SI"/>
              </w:rPr>
              <w:t xml:space="preserve"> </w:t>
            </w:r>
            <w:hyperlink r:id="rId32" w:tgtFrame="_blank" w:tooltip="Pravilnik o zaščiti rejnih živali" w:history="1">
              <w:r w:rsidR="00843E2F" w:rsidRPr="00D50299">
                <w:rPr>
                  <w:rStyle w:val="Hiperpovezava"/>
                  <w:rFonts w:ascii="Calibri" w:hAnsi="Calibri"/>
                  <w:color w:val="auto"/>
                  <w:sz w:val="16"/>
                  <w:lang w:eastAsia="sl-SI"/>
                </w:rPr>
                <w:t>51/10</w:t>
              </w:r>
            </w:hyperlink>
            <w:r w:rsidR="00843E2F" w:rsidRPr="00D50299">
              <w:rPr>
                <w:rFonts w:ascii="Calibri" w:hAnsi="Calibri"/>
                <w:sz w:val="16"/>
                <w:lang w:eastAsia="sl-SI"/>
              </w:rPr>
              <w:t>,</w:t>
            </w:r>
            <w:r w:rsidRPr="00D50299">
              <w:rPr>
                <w:rFonts w:ascii="Calibri" w:hAnsi="Calibri"/>
                <w:sz w:val="16"/>
                <w:lang w:eastAsia="sl-SI"/>
              </w:rPr>
              <w:t xml:space="preserve"> </w:t>
            </w:r>
            <w:hyperlink r:id="rId33" w:tgtFrame="_blank" w:tooltip="Pravilnik o spremembah Pravilnika o zaščiti rejnih živali" w:history="1">
              <w:r w:rsidR="00843E2F" w:rsidRPr="00D50299">
                <w:rPr>
                  <w:rStyle w:val="Hiperpovezava"/>
                  <w:rFonts w:ascii="Calibri" w:hAnsi="Calibri"/>
                  <w:color w:val="auto"/>
                  <w:sz w:val="16"/>
                  <w:lang w:eastAsia="sl-SI"/>
                </w:rPr>
                <w:t>70/10</w:t>
              </w:r>
            </w:hyperlink>
            <w:r w:rsidR="00843E2F" w:rsidRPr="00D50299">
              <w:rPr>
                <w:rFonts w:ascii="Calibri" w:hAnsi="Calibri"/>
                <w:sz w:val="16"/>
                <w:lang w:eastAsia="sl-SI"/>
              </w:rPr>
              <w:t>,</w:t>
            </w:r>
            <w:r w:rsidRPr="00D50299">
              <w:rPr>
                <w:rFonts w:ascii="Calibri" w:hAnsi="Calibri"/>
                <w:sz w:val="16"/>
                <w:lang w:eastAsia="sl-SI"/>
              </w:rPr>
              <w:t xml:space="preserve"> </w:t>
            </w:r>
            <w:hyperlink r:id="rId34" w:tgtFrame="_blank" w:tooltip="Pravilnik o spremembah in dopolnitvah Pravilnika o zaščiti rejnih živali" w:history="1">
              <w:r w:rsidR="00843E2F" w:rsidRPr="00D50299">
                <w:rPr>
                  <w:rStyle w:val="Hiperpovezava"/>
                  <w:rFonts w:ascii="Calibri" w:hAnsi="Calibri"/>
                  <w:color w:val="auto"/>
                  <w:sz w:val="16"/>
                  <w:lang w:eastAsia="sl-SI"/>
                </w:rPr>
                <w:t>63/23</w:t>
              </w:r>
            </w:hyperlink>
            <w:r w:rsidRPr="00D50299">
              <w:rPr>
                <w:rFonts w:ascii="Calibri" w:hAnsi="Calibri"/>
                <w:sz w:val="16"/>
                <w:lang w:eastAsia="sl-SI"/>
              </w:rPr>
              <w:t xml:space="preserve"> </w:t>
            </w:r>
            <w:r w:rsidR="00843E2F" w:rsidRPr="00D50299">
              <w:rPr>
                <w:rFonts w:ascii="Calibri" w:hAnsi="Calibri"/>
                <w:sz w:val="16"/>
                <w:lang w:eastAsia="sl-SI"/>
              </w:rPr>
              <w:t>in</w:t>
            </w:r>
            <w:r w:rsidRPr="00D50299">
              <w:rPr>
                <w:rFonts w:ascii="Calibri" w:hAnsi="Calibri"/>
                <w:sz w:val="16"/>
                <w:lang w:eastAsia="sl-SI"/>
              </w:rPr>
              <w:t xml:space="preserve"> </w:t>
            </w:r>
            <w:hyperlink r:id="rId35" w:tgtFrame="_blank" w:tooltip="Popravek Pravilnika o spremembah in dopolnitvah Pravilnika o zaščiti rejnih živali" w:history="1">
              <w:r w:rsidR="00843E2F" w:rsidRPr="00D50299">
                <w:rPr>
                  <w:rStyle w:val="Hiperpovezava"/>
                  <w:rFonts w:ascii="Calibri" w:hAnsi="Calibri"/>
                  <w:color w:val="auto"/>
                  <w:sz w:val="16"/>
                  <w:lang w:eastAsia="sl-SI"/>
                </w:rPr>
                <w:t>69/23</w:t>
              </w:r>
              <w:r w:rsidRPr="00D50299">
                <w:rPr>
                  <w:rStyle w:val="Hiperpovezava"/>
                  <w:rFonts w:ascii="Calibri" w:hAnsi="Calibri"/>
                  <w:color w:val="auto"/>
                  <w:sz w:val="16"/>
                  <w:lang w:eastAsia="sl-SI"/>
                </w:rPr>
                <w:t xml:space="preserve"> </w:t>
              </w:r>
              <w:r w:rsidR="00843E2F" w:rsidRPr="00D50299">
                <w:rPr>
                  <w:rStyle w:val="Hiperpovezava"/>
                  <w:rFonts w:ascii="Calibri" w:hAnsi="Calibri"/>
                  <w:color w:val="auto"/>
                  <w:sz w:val="16"/>
                  <w:lang w:eastAsia="sl-SI"/>
                </w:rPr>
                <w:t>–</w:t>
              </w:r>
              <w:r w:rsidRPr="00D50299">
                <w:rPr>
                  <w:rStyle w:val="Hiperpovezava"/>
                  <w:rFonts w:ascii="Calibri" w:hAnsi="Calibri"/>
                  <w:color w:val="auto"/>
                  <w:sz w:val="16"/>
                  <w:lang w:eastAsia="sl-SI"/>
                </w:rPr>
                <w:t xml:space="preserve"> </w:t>
              </w:r>
              <w:r w:rsidR="00843E2F" w:rsidRPr="00D50299">
                <w:rPr>
                  <w:rStyle w:val="Hiperpovezava"/>
                  <w:rFonts w:ascii="Calibri" w:hAnsi="Calibri"/>
                  <w:color w:val="auto"/>
                  <w:sz w:val="16"/>
                  <w:lang w:eastAsia="sl-SI"/>
                </w:rPr>
                <w:t>popr.</w:t>
              </w:r>
            </w:hyperlink>
            <w:r w:rsidR="00843E2F" w:rsidRPr="00D50299">
              <w:rPr>
                <w:rFonts w:ascii="Calibri" w:hAnsi="Calibri"/>
                <w:sz w:val="16"/>
                <w:lang w:eastAsia="sl-SI"/>
              </w:rPr>
              <w:t>)</w:t>
            </w:r>
            <w:r w:rsidR="00843E2F">
              <w:rPr>
                <w:rFonts w:ascii="Calibri" w:hAnsi="Calibri"/>
                <w:sz w:val="16"/>
                <w:lang w:eastAsia="sl-SI"/>
              </w:rPr>
              <w:t>(Uradni</w:t>
            </w:r>
            <w:r>
              <w:rPr>
                <w:rFonts w:ascii="Calibri" w:hAnsi="Calibri"/>
                <w:sz w:val="16"/>
                <w:lang w:eastAsia="sl-SI"/>
              </w:rPr>
              <w:t xml:space="preserve"> </w:t>
            </w:r>
            <w:r w:rsidR="00843E2F">
              <w:rPr>
                <w:rFonts w:ascii="Calibri" w:hAnsi="Calibri"/>
                <w:sz w:val="16"/>
                <w:lang w:eastAsia="sl-SI"/>
              </w:rPr>
              <w:t>list</w:t>
            </w:r>
            <w:r>
              <w:rPr>
                <w:rFonts w:ascii="Calibri" w:hAnsi="Calibri"/>
                <w:sz w:val="16"/>
                <w:lang w:eastAsia="sl-SI"/>
              </w:rPr>
              <w:t xml:space="preserve"> </w:t>
            </w:r>
            <w:r w:rsidR="00843E2F">
              <w:rPr>
                <w:rFonts w:ascii="Calibri" w:hAnsi="Calibri"/>
                <w:sz w:val="16"/>
                <w:lang w:eastAsia="sl-SI"/>
              </w:rPr>
              <w:t>RS,</w:t>
            </w:r>
            <w:r>
              <w:rPr>
                <w:rFonts w:ascii="Calibri" w:hAnsi="Calibri"/>
                <w:sz w:val="16"/>
                <w:lang w:eastAsia="sl-SI"/>
              </w:rPr>
              <w:t xml:space="preserve"> </w:t>
            </w:r>
            <w:r w:rsidR="00843E2F">
              <w:rPr>
                <w:rFonts w:ascii="Calibri" w:hAnsi="Calibri"/>
                <w:sz w:val="16"/>
                <w:lang w:eastAsia="sl-SI"/>
              </w:rPr>
              <w:t>št.</w:t>
            </w:r>
            <w:r>
              <w:rPr>
                <w:rFonts w:ascii="Calibri" w:hAnsi="Calibri"/>
                <w:sz w:val="16"/>
                <w:lang w:eastAsia="sl-SI"/>
              </w:rPr>
              <w:t xml:space="preserve"> </w:t>
            </w:r>
            <w:r w:rsidR="00843E2F">
              <w:rPr>
                <w:rFonts w:ascii="Calibri" w:hAnsi="Calibri"/>
                <w:sz w:val="16"/>
                <w:lang w:eastAsia="sl-SI"/>
              </w:rPr>
              <w:t>51/10,</w:t>
            </w:r>
            <w:r>
              <w:rPr>
                <w:rFonts w:ascii="Calibri" w:hAnsi="Calibri"/>
                <w:sz w:val="16"/>
                <w:lang w:eastAsia="sl-SI"/>
              </w:rPr>
              <w:t xml:space="preserve"> </w:t>
            </w:r>
            <w:r w:rsidR="00843E2F">
              <w:rPr>
                <w:rFonts w:ascii="Calibri" w:hAnsi="Calibri"/>
                <w:sz w:val="16"/>
                <w:lang w:eastAsia="sl-SI"/>
              </w:rPr>
              <w:t>70/10,</w:t>
            </w:r>
            <w:r>
              <w:rPr>
                <w:rFonts w:ascii="Calibri" w:hAnsi="Calibri"/>
                <w:sz w:val="16"/>
                <w:lang w:eastAsia="sl-SI"/>
              </w:rPr>
              <w:t xml:space="preserve"> </w:t>
            </w:r>
            <w:r w:rsidR="00843E2F">
              <w:rPr>
                <w:rFonts w:ascii="Calibri" w:hAnsi="Calibri"/>
                <w:sz w:val="16"/>
                <w:lang w:eastAsia="sl-SI"/>
              </w:rPr>
              <w:t>63/23</w:t>
            </w:r>
            <w:r>
              <w:rPr>
                <w:rFonts w:ascii="Calibri" w:hAnsi="Calibri"/>
                <w:sz w:val="16"/>
                <w:lang w:eastAsia="sl-SI"/>
              </w:rPr>
              <w:t xml:space="preserve"> </w:t>
            </w:r>
            <w:r w:rsidR="00843E2F">
              <w:rPr>
                <w:rFonts w:ascii="Calibri" w:hAnsi="Calibri"/>
                <w:sz w:val="16"/>
                <w:lang w:eastAsia="sl-SI"/>
              </w:rPr>
              <w:t>in</w:t>
            </w:r>
            <w:r>
              <w:rPr>
                <w:rFonts w:ascii="Calibri" w:hAnsi="Calibri"/>
                <w:sz w:val="16"/>
                <w:lang w:eastAsia="sl-SI"/>
              </w:rPr>
              <w:t xml:space="preserve"> </w:t>
            </w:r>
            <w:r w:rsidR="00843E2F">
              <w:rPr>
                <w:rFonts w:ascii="Calibri" w:hAnsi="Calibri"/>
                <w:sz w:val="16"/>
                <w:lang w:eastAsia="sl-SI"/>
              </w:rPr>
              <w:t>69/23</w:t>
            </w:r>
            <w:r>
              <w:rPr>
                <w:rFonts w:ascii="Calibri" w:hAnsi="Calibri"/>
                <w:sz w:val="16"/>
                <w:lang w:eastAsia="sl-SI"/>
              </w:rPr>
              <w:t xml:space="preserve"> </w:t>
            </w:r>
            <w:r w:rsidR="00843E2F">
              <w:rPr>
                <w:rFonts w:ascii="Calibri" w:hAnsi="Calibri"/>
                <w:sz w:val="16"/>
                <w:lang w:eastAsia="sl-SI"/>
              </w:rPr>
              <w:t>–</w:t>
            </w:r>
            <w:r>
              <w:rPr>
                <w:rFonts w:ascii="Calibri" w:hAnsi="Calibri"/>
                <w:sz w:val="16"/>
                <w:lang w:eastAsia="sl-SI"/>
              </w:rPr>
              <w:t xml:space="preserve"> </w:t>
            </w:r>
            <w:r w:rsidR="00843E2F">
              <w:rPr>
                <w:rFonts w:ascii="Calibri" w:hAnsi="Calibri"/>
                <w:sz w:val="16"/>
                <w:lang w:eastAsia="sl-SI"/>
              </w:rPr>
              <w:t>popr.)</w:t>
            </w:r>
          </w:p>
        </w:tc>
        <w:tc>
          <w:tcPr>
            <w:tcW w:w="2757" w:type="dxa"/>
            <w:hideMark/>
          </w:tcPr>
          <w:p w14:paraId="1D93D7CE" w14:textId="425B0764" w:rsidR="00843E2F" w:rsidRDefault="00843E2F" w:rsidP="00F545FB">
            <w:pPr>
              <w:rPr>
                <w:rFonts w:ascii="Calibri" w:hAnsi="Calibri"/>
                <w:sz w:val="16"/>
                <w:lang w:val="x-none" w:eastAsia="sl-SI"/>
              </w:rPr>
            </w:pPr>
            <w:r w:rsidRPr="0023511C">
              <w:rPr>
                <w:rFonts w:ascii="Calibri" w:hAnsi="Calibri"/>
                <w:sz w:val="16"/>
                <w:lang w:val="x-none" w:eastAsia="sl-SI"/>
              </w:rPr>
              <w:lastRenderedPageBreak/>
              <w:t>7.</w:t>
            </w:r>
            <w:r w:rsidR="00541562">
              <w:rPr>
                <w:rFonts w:ascii="Calibri" w:hAnsi="Calibri"/>
                <w:sz w:val="16"/>
                <w:lang w:val="x-none" w:eastAsia="sl-SI"/>
              </w:rPr>
              <w:t xml:space="preserve"> </w:t>
            </w:r>
            <w:r w:rsidRPr="0023511C">
              <w:rPr>
                <w:rFonts w:ascii="Calibri" w:hAnsi="Calibri"/>
                <w:sz w:val="16"/>
                <w:lang w:val="x-none" w:eastAsia="sl-SI"/>
              </w:rPr>
              <w:t>člen</w:t>
            </w:r>
          </w:p>
          <w:p w14:paraId="4BCABAF3" w14:textId="00F71F3E"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3B72D033" w14:textId="77777777" w:rsidR="00843E2F" w:rsidRPr="0023511C" w:rsidRDefault="00843E2F" w:rsidP="00F545FB">
            <w:pPr>
              <w:rPr>
                <w:rFonts w:ascii="Calibri" w:hAnsi="Calibri"/>
                <w:sz w:val="16"/>
                <w:lang w:val="x-none" w:eastAsia="sl-SI"/>
              </w:rPr>
            </w:pPr>
          </w:p>
          <w:p w14:paraId="3EA9F8CA" w14:textId="0FE291AC"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C87081">
              <w:rPr>
                <w:rFonts w:ascii="Calibri" w:hAnsi="Calibri"/>
                <w:sz w:val="16"/>
                <w:lang w:val="x-none" w:eastAsia="sl-SI"/>
              </w:rPr>
              <w:t>svobodo</w:t>
            </w:r>
            <w:r w:rsidR="00541562">
              <w:rPr>
                <w:rFonts w:ascii="Calibri" w:hAnsi="Calibri"/>
                <w:sz w:val="16"/>
                <w:lang w:val="x-none" w:eastAsia="sl-SI"/>
              </w:rPr>
              <w:t xml:space="preserve"> </w:t>
            </w:r>
            <w:r w:rsidRPr="00C87081">
              <w:rPr>
                <w:rFonts w:ascii="Calibri" w:hAnsi="Calibri"/>
                <w:sz w:val="16"/>
                <w:lang w:val="x-none" w:eastAsia="sl-SI"/>
              </w:rPr>
              <w:t>gibanja,</w:t>
            </w:r>
            <w:r w:rsidR="00541562">
              <w:rPr>
                <w:rFonts w:ascii="Calibri" w:hAnsi="Calibri"/>
                <w:sz w:val="16"/>
                <w:lang w:val="x-none" w:eastAsia="sl-SI"/>
              </w:rPr>
              <w:t xml:space="preserve"> </w:t>
            </w:r>
            <w:r w:rsidRPr="00C87081">
              <w:rPr>
                <w:rFonts w:ascii="Calibri" w:hAnsi="Calibri"/>
                <w:sz w:val="16"/>
                <w:lang w:val="x-none" w:eastAsia="sl-SI"/>
              </w:rPr>
              <w:t>primerno</w:t>
            </w:r>
            <w:r w:rsidR="00541562">
              <w:rPr>
                <w:rFonts w:ascii="Calibri" w:hAnsi="Calibri"/>
                <w:sz w:val="16"/>
                <w:lang w:val="x-none" w:eastAsia="sl-SI"/>
              </w:rPr>
              <w:t xml:space="preserve"> </w:t>
            </w:r>
            <w:r w:rsidRPr="00C87081">
              <w:rPr>
                <w:rFonts w:ascii="Calibri" w:hAnsi="Calibri"/>
                <w:sz w:val="16"/>
                <w:lang w:val="x-none" w:eastAsia="sl-SI"/>
              </w:rPr>
              <w:t>živali</w:t>
            </w:r>
            <w:r w:rsidR="00541562">
              <w:rPr>
                <w:rFonts w:ascii="Calibri" w:hAnsi="Calibri"/>
                <w:sz w:val="16"/>
                <w:lang w:val="x-none" w:eastAsia="sl-SI"/>
              </w:rPr>
              <w:t xml:space="preserve"> </w:t>
            </w:r>
            <w:r w:rsidRPr="00C87081">
              <w:rPr>
                <w:rFonts w:ascii="Calibri" w:hAnsi="Calibri"/>
                <w:sz w:val="16"/>
                <w:lang w:val="x-none" w:eastAsia="sl-SI"/>
              </w:rPr>
              <w:t>glede</w:t>
            </w:r>
            <w:r w:rsidR="00541562">
              <w:rPr>
                <w:rFonts w:ascii="Calibri" w:hAnsi="Calibri"/>
                <w:sz w:val="16"/>
                <w:lang w:val="x-none" w:eastAsia="sl-SI"/>
              </w:rPr>
              <w:t xml:space="preserve"> </w:t>
            </w:r>
            <w:r w:rsidRPr="00C87081">
              <w:rPr>
                <w:rFonts w:ascii="Calibri" w:hAnsi="Calibri"/>
                <w:sz w:val="16"/>
                <w:lang w:val="x-none" w:eastAsia="sl-SI"/>
              </w:rPr>
              <w:t>na</w:t>
            </w:r>
            <w:r w:rsidR="00541562">
              <w:rPr>
                <w:rFonts w:ascii="Calibri" w:hAnsi="Calibri"/>
                <w:sz w:val="16"/>
                <w:lang w:val="x-none" w:eastAsia="sl-SI"/>
              </w:rPr>
              <w:t xml:space="preserve"> </w:t>
            </w:r>
            <w:r w:rsidRPr="00C87081">
              <w:rPr>
                <w:rFonts w:ascii="Calibri" w:hAnsi="Calibri"/>
                <w:sz w:val="16"/>
                <w:lang w:val="x-none" w:eastAsia="sl-SI"/>
              </w:rPr>
              <w:t>njeno</w:t>
            </w:r>
            <w:r w:rsidR="00541562">
              <w:rPr>
                <w:rFonts w:ascii="Calibri" w:hAnsi="Calibri"/>
                <w:sz w:val="16"/>
                <w:lang w:val="x-none" w:eastAsia="sl-SI"/>
              </w:rPr>
              <w:t xml:space="preserve"> </w:t>
            </w:r>
            <w:r w:rsidRPr="00C87081">
              <w:rPr>
                <w:rFonts w:ascii="Calibri" w:hAnsi="Calibri"/>
                <w:sz w:val="16"/>
                <w:lang w:val="x-none" w:eastAsia="sl-SI"/>
              </w:rPr>
              <w:t>vrsto,</w:t>
            </w:r>
            <w:r w:rsidR="00541562">
              <w:rPr>
                <w:rFonts w:ascii="Calibri" w:hAnsi="Calibri"/>
                <w:sz w:val="16"/>
                <w:lang w:val="x-none" w:eastAsia="sl-SI"/>
              </w:rPr>
              <w:t xml:space="preserve"> </w:t>
            </w:r>
            <w:r w:rsidRPr="00C87081">
              <w:rPr>
                <w:rFonts w:ascii="Calibri" w:hAnsi="Calibri"/>
                <w:sz w:val="16"/>
                <w:lang w:val="x-none" w:eastAsia="sl-SI"/>
              </w:rPr>
              <w:t>pasmo,</w:t>
            </w:r>
            <w:r w:rsidR="00541562">
              <w:rPr>
                <w:rFonts w:ascii="Calibri" w:hAnsi="Calibri"/>
                <w:sz w:val="16"/>
                <w:lang w:val="x-none" w:eastAsia="sl-SI"/>
              </w:rPr>
              <w:t xml:space="preserve"> </w:t>
            </w:r>
            <w:r w:rsidRPr="00C87081">
              <w:rPr>
                <w:rFonts w:ascii="Calibri" w:hAnsi="Calibri"/>
                <w:sz w:val="16"/>
                <w:lang w:val="x-none" w:eastAsia="sl-SI"/>
              </w:rPr>
              <w:t>starost,</w:t>
            </w:r>
            <w:r w:rsidR="00541562">
              <w:rPr>
                <w:rFonts w:ascii="Calibri" w:hAnsi="Calibri"/>
                <w:sz w:val="16"/>
                <w:lang w:val="x-none" w:eastAsia="sl-SI"/>
              </w:rPr>
              <w:t xml:space="preserve"> </w:t>
            </w:r>
            <w:r w:rsidRPr="00C87081">
              <w:rPr>
                <w:rFonts w:ascii="Calibri" w:hAnsi="Calibri"/>
                <w:sz w:val="16"/>
                <w:lang w:val="x-none" w:eastAsia="sl-SI"/>
              </w:rPr>
              <w:t>stopnjo</w:t>
            </w:r>
            <w:r w:rsidR="00541562">
              <w:rPr>
                <w:rFonts w:ascii="Calibri" w:hAnsi="Calibri"/>
                <w:sz w:val="16"/>
                <w:lang w:val="x-none" w:eastAsia="sl-SI"/>
              </w:rPr>
              <w:t xml:space="preserve"> </w:t>
            </w:r>
            <w:r w:rsidRPr="00C87081">
              <w:rPr>
                <w:rFonts w:ascii="Calibri" w:hAnsi="Calibri"/>
                <w:sz w:val="16"/>
                <w:lang w:val="x-none" w:eastAsia="sl-SI"/>
              </w:rPr>
              <w:t>razvoja,</w:t>
            </w:r>
            <w:r w:rsidR="00541562">
              <w:rPr>
                <w:rFonts w:ascii="Calibri" w:hAnsi="Calibri"/>
                <w:sz w:val="16"/>
                <w:lang w:val="x-none" w:eastAsia="sl-SI"/>
              </w:rPr>
              <w:t xml:space="preserve"> </w:t>
            </w:r>
            <w:r w:rsidRPr="00C87081">
              <w:rPr>
                <w:rFonts w:ascii="Calibri" w:hAnsi="Calibri"/>
                <w:sz w:val="16"/>
                <w:lang w:val="x-none" w:eastAsia="sl-SI"/>
              </w:rPr>
              <w:t>prilagoditve</w:t>
            </w:r>
            <w:r w:rsidR="00541562">
              <w:rPr>
                <w:rFonts w:ascii="Calibri" w:hAnsi="Calibri"/>
                <w:sz w:val="16"/>
                <w:lang w:val="x-none" w:eastAsia="sl-SI"/>
              </w:rPr>
              <w:t xml:space="preserve"> </w:t>
            </w:r>
            <w:r w:rsidRPr="00C87081">
              <w:rPr>
                <w:rFonts w:ascii="Calibri" w:hAnsi="Calibri"/>
                <w:sz w:val="16"/>
                <w:lang w:val="x-none" w:eastAsia="sl-SI"/>
              </w:rPr>
              <w:t>in</w:t>
            </w:r>
            <w:r w:rsidR="00541562">
              <w:rPr>
                <w:rFonts w:ascii="Calibri" w:hAnsi="Calibri"/>
                <w:sz w:val="16"/>
                <w:lang w:val="x-none" w:eastAsia="sl-SI"/>
              </w:rPr>
              <w:t xml:space="preserve"> </w:t>
            </w:r>
            <w:r w:rsidRPr="00C87081">
              <w:rPr>
                <w:rFonts w:ascii="Calibri" w:hAnsi="Calibri"/>
                <w:sz w:val="16"/>
                <w:lang w:val="x-none" w:eastAsia="sl-SI"/>
              </w:rPr>
              <w:t>udomačitve,</w:t>
            </w:r>
            <w:r w:rsidR="00541562">
              <w:rPr>
                <w:rFonts w:ascii="Calibri" w:hAnsi="Calibri"/>
                <w:sz w:val="16"/>
                <w:lang w:val="x-none" w:eastAsia="sl-SI"/>
              </w:rPr>
              <w:t xml:space="preserve"> </w:t>
            </w:r>
            <w:r w:rsidRPr="00C87081">
              <w:rPr>
                <w:rFonts w:ascii="Calibri" w:hAnsi="Calibri"/>
                <w:sz w:val="16"/>
                <w:lang w:val="x-none" w:eastAsia="sl-SI"/>
              </w:rPr>
              <w:t>ki</w:t>
            </w:r>
            <w:r w:rsidR="00541562">
              <w:rPr>
                <w:rFonts w:ascii="Calibri" w:hAnsi="Calibri"/>
                <w:sz w:val="16"/>
                <w:lang w:val="x-none" w:eastAsia="sl-SI"/>
              </w:rPr>
              <w:t xml:space="preserve"> </w:t>
            </w:r>
            <w:r w:rsidRPr="00C87081">
              <w:rPr>
                <w:rFonts w:ascii="Calibri" w:hAnsi="Calibri"/>
                <w:sz w:val="16"/>
                <w:lang w:val="x-none" w:eastAsia="sl-SI"/>
              </w:rPr>
              <w:t>preprečuje</w:t>
            </w:r>
            <w:r w:rsidR="00541562">
              <w:rPr>
                <w:rFonts w:ascii="Calibri" w:hAnsi="Calibri"/>
                <w:sz w:val="16"/>
                <w:lang w:val="x-none" w:eastAsia="sl-SI"/>
              </w:rPr>
              <w:t xml:space="preserve"> </w:t>
            </w:r>
            <w:r w:rsidRPr="00C87081">
              <w:rPr>
                <w:rFonts w:ascii="Calibri" w:hAnsi="Calibri"/>
                <w:sz w:val="16"/>
                <w:lang w:val="x-none" w:eastAsia="sl-SI"/>
              </w:rPr>
              <w:t>nepotrebno</w:t>
            </w:r>
            <w:r w:rsidR="00541562">
              <w:rPr>
                <w:rFonts w:ascii="Calibri" w:hAnsi="Calibri"/>
                <w:sz w:val="16"/>
                <w:lang w:val="x-none" w:eastAsia="sl-SI"/>
              </w:rPr>
              <w:t xml:space="preserve"> </w:t>
            </w:r>
            <w:r w:rsidRPr="00C87081">
              <w:rPr>
                <w:rFonts w:ascii="Calibri" w:hAnsi="Calibri"/>
                <w:sz w:val="16"/>
                <w:lang w:val="x-none" w:eastAsia="sl-SI"/>
              </w:rPr>
              <w:t>trpljenje;</w:t>
            </w:r>
          </w:p>
          <w:p w14:paraId="19BA2312" w14:textId="77777777" w:rsidR="00843E2F" w:rsidRDefault="00843E2F" w:rsidP="00F545FB">
            <w:pPr>
              <w:rPr>
                <w:rFonts w:ascii="Calibri" w:hAnsi="Calibri"/>
                <w:color w:val="000000"/>
                <w:sz w:val="16"/>
                <w:lang w:val="x-none" w:eastAsia="sl-SI"/>
              </w:rPr>
            </w:pPr>
          </w:p>
          <w:p w14:paraId="14E01A2C" w14:textId="1CDE6859"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27.</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7458B909" w14:textId="77777777"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(privez</w:t>
            </w:r>
            <w:r>
              <w:rPr>
                <w:rFonts w:ascii="Calibri" w:hAnsi="Calibri"/>
                <w:color w:val="000000"/>
                <w:sz w:val="16"/>
                <w:lang w:eastAsia="sl-SI"/>
              </w:rPr>
              <w:t>ovanje</w:t>
            </w:r>
            <w:r w:rsidRPr="004D2227">
              <w:rPr>
                <w:rFonts w:ascii="Calibri" w:hAnsi="Calibri"/>
                <w:color w:val="000000"/>
                <w:sz w:val="16"/>
                <w:lang w:val="x-none" w:eastAsia="sl-SI"/>
              </w:rPr>
              <w:t>)</w:t>
            </w:r>
          </w:p>
          <w:p w14:paraId="0ABF912C" w14:textId="77777777" w:rsidR="00843E2F" w:rsidRPr="004F4DD7" w:rsidRDefault="00843E2F" w:rsidP="00F545FB">
            <w:pPr>
              <w:rPr>
                <w:rFonts w:ascii="Calibri" w:hAnsi="Calibri"/>
                <w:sz w:val="16"/>
                <w:lang w:eastAsia="sl-SI"/>
              </w:rPr>
            </w:pPr>
          </w:p>
          <w:p w14:paraId="7231050C" w14:textId="7336A646" w:rsidR="00843E2F" w:rsidRPr="004F4DD7" w:rsidRDefault="00843E2F" w:rsidP="00F545FB">
            <w:pPr>
              <w:rPr>
                <w:rFonts w:ascii="Calibri" w:hAnsi="Calibri"/>
                <w:sz w:val="16"/>
                <w:lang w:eastAsia="sl-SI"/>
              </w:rPr>
            </w:pPr>
            <w:r w:rsidRPr="004F4DD7">
              <w:rPr>
                <w:rFonts w:ascii="Calibri" w:hAnsi="Calibri"/>
                <w:sz w:val="16"/>
                <w:lang w:val="x-none" w:eastAsia="sl-SI"/>
              </w:rPr>
              <w:t>(3)</w:t>
            </w:r>
            <w:r w:rsidR="00541562">
              <w:rPr>
                <w:rFonts w:ascii="Calibri" w:hAnsi="Calibri"/>
                <w:sz w:val="16"/>
                <w:lang w:val="x-none" w:eastAsia="sl-SI"/>
              </w:rPr>
              <w:t xml:space="preserve"> </w:t>
            </w:r>
            <w:r w:rsidRPr="00F54F81">
              <w:rPr>
                <w:rFonts w:ascii="Calibri" w:hAnsi="Calibri"/>
                <w:sz w:val="16"/>
                <w:lang w:val="x-none" w:eastAsia="sl-SI"/>
              </w:rPr>
              <w:t>Privezovanje</w:t>
            </w:r>
            <w:r w:rsidR="00541562">
              <w:rPr>
                <w:rFonts w:ascii="Calibri" w:hAnsi="Calibri"/>
                <w:sz w:val="16"/>
                <w:lang w:val="x-none" w:eastAsia="sl-SI"/>
              </w:rPr>
              <w:t xml:space="preserve"> </w:t>
            </w:r>
            <w:r w:rsidRPr="00F54F81">
              <w:rPr>
                <w:rFonts w:ascii="Calibri" w:hAnsi="Calibri"/>
                <w:sz w:val="16"/>
                <w:lang w:val="x-none" w:eastAsia="sl-SI"/>
              </w:rPr>
              <w:t>prašičev</w:t>
            </w:r>
            <w:r w:rsidR="00541562">
              <w:rPr>
                <w:rFonts w:ascii="Calibri" w:hAnsi="Calibri"/>
                <w:sz w:val="16"/>
                <w:lang w:val="x-none" w:eastAsia="sl-SI"/>
              </w:rPr>
              <w:t xml:space="preserve"> </w:t>
            </w:r>
            <w:r w:rsidRPr="00F54F81">
              <w:rPr>
                <w:rFonts w:ascii="Calibri" w:hAnsi="Calibri"/>
                <w:sz w:val="16"/>
                <w:lang w:val="x-none" w:eastAsia="sl-SI"/>
              </w:rPr>
              <w:t>je</w:t>
            </w:r>
            <w:r w:rsidR="00541562">
              <w:rPr>
                <w:rFonts w:ascii="Calibri" w:hAnsi="Calibri"/>
                <w:sz w:val="16"/>
                <w:lang w:val="x-none" w:eastAsia="sl-SI"/>
              </w:rPr>
              <w:t xml:space="preserve"> </w:t>
            </w:r>
            <w:r w:rsidRPr="00F54F81">
              <w:rPr>
                <w:rFonts w:ascii="Calibri" w:hAnsi="Calibri"/>
                <w:sz w:val="16"/>
                <w:lang w:val="x-none" w:eastAsia="sl-SI"/>
              </w:rPr>
              <w:t>prepovedano.</w:t>
            </w:r>
            <w:r w:rsidRPr="004F4DD7">
              <w:rPr>
                <w:rFonts w:ascii="Calibri" w:hAnsi="Calibri"/>
                <w:sz w:val="16"/>
                <w:lang w:val="x-none" w:eastAsia="sl-SI"/>
              </w:rPr>
              <w:t>.</w:t>
            </w:r>
          </w:p>
          <w:p w14:paraId="5D9B82D0" w14:textId="77777777" w:rsidR="00843E2F" w:rsidRPr="004D2227" w:rsidRDefault="00843E2F" w:rsidP="00F545FB">
            <w:pPr>
              <w:rPr>
                <w:rFonts w:ascii="Calibri" w:hAnsi="Calibri"/>
                <w:color w:val="000000"/>
                <w:sz w:val="16"/>
                <w:lang w:eastAsia="sl-SI"/>
              </w:rPr>
            </w:pPr>
          </w:p>
          <w:p w14:paraId="31F63D4E" w14:textId="172D9D8D"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4E9AA7B6" w14:textId="21F143CE"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p>
          <w:p w14:paraId="1E20CACF" w14:textId="77777777" w:rsidR="00843E2F" w:rsidRPr="004D2227" w:rsidRDefault="00843E2F" w:rsidP="00F545FB">
            <w:pPr>
              <w:rPr>
                <w:rFonts w:ascii="Calibri" w:hAnsi="Calibri"/>
                <w:color w:val="000000"/>
                <w:sz w:val="16"/>
                <w:lang w:val="x-none" w:eastAsia="sl-SI"/>
              </w:rPr>
            </w:pPr>
          </w:p>
          <w:p w14:paraId="6B112AEF" w14:textId="1A4E0227"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(8)</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Gradnja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ureditev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objektov,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katerih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privezane,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prepovedani.</w:t>
            </w:r>
          </w:p>
          <w:p w14:paraId="0CA8F476" w14:textId="77777777" w:rsidR="00843E2F" w:rsidRPr="004D2227" w:rsidRDefault="00843E2F" w:rsidP="00F545FB">
            <w:pPr>
              <w:rPr>
                <w:rFonts w:ascii="Calibri" w:hAnsi="Calibri"/>
                <w:color w:val="000000"/>
                <w:sz w:val="16"/>
                <w:lang w:eastAsia="sl-SI"/>
              </w:rPr>
            </w:pPr>
          </w:p>
        </w:tc>
        <w:tc>
          <w:tcPr>
            <w:tcW w:w="2551" w:type="dxa"/>
            <w:hideMark/>
          </w:tcPr>
          <w:p w14:paraId="48B6FA0E" w14:textId="21D1AEF0" w:rsidR="00843E2F" w:rsidRPr="004D2227" w:rsidRDefault="00843E2F" w:rsidP="00F545FB">
            <w:pPr>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D81E6F">
              <w:rPr>
                <w:rFonts w:ascii="Calibri" w:hAnsi="Calibri"/>
                <w:color w:val="000000"/>
                <w:sz w:val="16"/>
                <w:lang w:eastAsia="sl-SI"/>
              </w:rPr>
              <w:t>Privezovanje</w:t>
            </w:r>
            <w:r w:rsidR="00541562">
              <w:rPr>
                <w:rFonts w:ascii="Calibri" w:hAnsi="Calibri"/>
                <w:color w:val="000000"/>
                <w:sz w:val="16"/>
                <w:lang w:eastAsia="sl-SI"/>
              </w:rPr>
              <w:t xml:space="preserve"> </w:t>
            </w:r>
            <w:r w:rsidRPr="00D81E6F">
              <w:rPr>
                <w:rFonts w:ascii="Calibri" w:hAnsi="Calibri"/>
                <w:color w:val="000000"/>
                <w:sz w:val="16"/>
                <w:lang w:eastAsia="sl-SI"/>
              </w:rPr>
              <w:t>prašičev</w:t>
            </w:r>
            <w:r w:rsidR="00541562">
              <w:rPr>
                <w:rFonts w:ascii="Calibri" w:hAnsi="Calibri"/>
                <w:color w:val="000000"/>
                <w:sz w:val="16"/>
                <w:lang w:eastAsia="sl-SI"/>
              </w:rPr>
              <w:t xml:space="preserve"> </w:t>
            </w:r>
            <w:r w:rsidRPr="00D81E6F">
              <w:rPr>
                <w:rFonts w:ascii="Calibri" w:hAnsi="Calibri"/>
                <w:color w:val="000000"/>
                <w:sz w:val="16"/>
                <w:lang w:eastAsia="sl-SI"/>
              </w:rPr>
              <w:t>je</w:t>
            </w:r>
            <w:r w:rsidR="00541562">
              <w:rPr>
                <w:rFonts w:ascii="Calibri" w:hAnsi="Calibri"/>
                <w:color w:val="000000"/>
                <w:sz w:val="16"/>
                <w:lang w:eastAsia="sl-SI"/>
              </w:rPr>
              <w:t xml:space="preserve"> </w:t>
            </w:r>
            <w:r w:rsidRPr="00D81E6F">
              <w:rPr>
                <w:rFonts w:ascii="Calibri" w:hAnsi="Calibri"/>
                <w:color w:val="000000"/>
                <w:sz w:val="16"/>
                <w:lang w:eastAsia="sl-SI"/>
              </w:rPr>
              <w:t>prepovedano</w:t>
            </w:r>
          </w:p>
        </w:tc>
        <w:tc>
          <w:tcPr>
            <w:tcW w:w="2762" w:type="dxa"/>
          </w:tcPr>
          <w:p w14:paraId="2EA3C4DA" w14:textId="45B23A04"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78AB7CC2" w14:textId="77777777" w:rsidTr="00F545FB">
        <w:trPr>
          <w:trHeight w:val="4980"/>
        </w:trPr>
        <w:tc>
          <w:tcPr>
            <w:tcW w:w="1980" w:type="dxa"/>
            <w:tcBorders>
              <w:top w:val="nil"/>
              <w:bottom w:val="nil"/>
            </w:tcBorders>
            <w:hideMark/>
          </w:tcPr>
          <w:p w14:paraId="7C59BA10" w14:textId="77777777" w:rsidR="00843E2F" w:rsidRPr="004D2227" w:rsidRDefault="00843E2F" w:rsidP="00F545FB">
            <w:pPr>
              <w:rPr>
                <w:rFonts w:ascii="Calibri" w:hAnsi="Calibri"/>
                <w:color w:val="000000"/>
                <w:sz w:val="16"/>
                <w:lang w:eastAsia="sl-SI"/>
              </w:rPr>
            </w:pPr>
          </w:p>
        </w:tc>
        <w:tc>
          <w:tcPr>
            <w:tcW w:w="2268" w:type="dxa"/>
            <w:hideMark/>
          </w:tcPr>
          <w:p w14:paraId="1943EC07" w14:textId="08DE3BFD"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3</w:t>
            </w:r>
            <w:r w:rsidRPr="004D2227">
              <w:rPr>
                <w:rFonts w:ascii="Calibri" w:hAnsi="Calibri"/>
                <w:color w:val="000000"/>
                <w:sz w:val="16"/>
                <w:lang w:eastAsia="sl-SI"/>
              </w:rPr>
              <w:br/>
              <w:t>4.</w:t>
            </w:r>
            <w:r w:rsidR="00541562">
              <w:rPr>
                <w:rFonts w:ascii="Calibri" w:hAnsi="Calibri"/>
                <w:color w:val="000000"/>
                <w:sz w:val="16"/>
                <w:lang w:eastAsia="sl-SI"/>
              </w:rPr>
              <w:t xml:space="preserve"> </w:t>
            </w:r>
            <w:r w:rsidRPr="004D2227">
              <w:rPr>
                <w:rFonts w:ascii="Calibri" w:hAnsi="Calibri"/>
                <w:color w:val="000000"/>
                <w:sz w:val="16"/>
                <w:lang w:eastAsia="sl-SI"/>
              </w:rP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obdobju</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štirih</w:t>
            </w:r>
            <w:r w:rsidR="00541562">
              <w:rPr>
                <w:rFonts w:ascii="Calibri" w:hAnsi="Calibri"/>
                <w:color w:val="000000"/>
                <w:sz w:val="16"/>
                <w:lang w:eastAsia="sl-SI"/>
              </w:rPr>
              <w:t xml:space="preserve"> </w:t>
            </w:r>
            <w:r w:rsidRPr="004D2227">
              <w:rPr>
                <w:rFonts w:ascii="Calibri" w:hAnsi="Calibri"/>
                <w:color w:val="000000"/>
                <w:sz w:val="16"/>
                <w:lang w:eastAsia="sl-SI"/>
              </w:rPr>
              <w:t>tednov</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parjenju</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enega</w:t>
            </w:r>
            <w:r w:rsidR="00541562">
              <w:rPr>
                <w:rFonts w:ascii="Calibri" w:hAnsi="Calibri"/>
                <w:color w:val="000000"/>
                <w:sz w:val="16"/>
                <w:lang w:eastAsia="sl-SI"/>
              </w:rPr>
              <w:t xml:space="preserve"> </w:t>
            </w:r>
            <w:r w:rsidRPr="004D2227">
              <w:rPr>
                <w:rFonts w:ascii="Calibri" w:hAnsi="Calibri"/>
                <w:color w:val="000000"/>
                <w:sz w:val="16"/>
                <w:lang w:eastAsia="sl-SI"/>
              </w:rPr>
              <w:t>tedna</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predvideno</w:t>
            </w:r>
            <w:r w:rsidR="00541562">
              <w:rPr>
                <w:rFonts w:ascii="Calibri" w:hAnsi="Calibri"/>
                <w:color w:val="000000"/>
                <w:sz w:val="16"/>
                <w:lang w:eastAsia="sl-SI"/>
              </w:rPr>
              <w:t xml:space="preserve"> </w:t>
            </w:r>
            <w:r w:rsidRPr="004D2227">
              <w:rPr>
                <w:rFonts w:ascii="Calibri" w:hAnsi="Calibri"/>
                <w:color w:val="000000"/>
                <w:sz w:val="16"/>
                <w:lang w:eastAsia="sl-SI"/>
              </w:rPr>
              <w:t>prasitvijo</w:t>
            </w:r>
            <w:r w:rsidR="00541562">
              <w:rPr>
                <w:rFonts w:ascii="Calibri" w:hAnsi="Calibri"/>
                <w:color w:val="000000"/>
                <w:sz w:val="16"/>
                <w:lang w:eastAsia="sl-SI"/>
              </w:rPr>
              <w:t xml:space="preserve"> </w:t>
            </w:r>
            <w:r w:rsidRPr="004D2227">
              <w:rPr>
                <w:rFonts w:ascii="Calibri" w:hAnsi="Calibri"/>
                <w:color w:val="000000"/>
                <w:sz w:val="16"/>
                <w:lang w:eastAsia="sl-SI"/>
              </w:rPr>
              <w:t>redijo</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skupinah.</w:t>
            </w:r>
            <w:r w:rsidR="00541562">
              <w:rPr>
                <w:rFonts w:ascii="Calibri" w:hAnsi="Calibri"/>
                <w:color w:val="000000"/>
                <w:sz w:val="16"/>
                <w:lang w:eastAsia="sl-SI"/>
              </w:rPr>
              <w:t xml:space="preserve"> </w:t>
            </w:r>
            <w:r w:rsidRPr="004D2227">
              <w:rPr>
                <w:rFonts w:ascii="Calibri" w:hAnsi="Calibri"/>
                <w:color w:val="000000"/>
                <w:sz w:val="16"/>
                <w:lang w:eastAsia="sl-SI"/>
              </w:rPr>
              <w:t>Stranice</w:t>
            </w:r>
            <w:r w:rsidR="00541562">
              <w:rPr>
                <w:rFonts w:ascii="Calibri" w:hAnsi="Calibri"/>
                <w:color w:val="000000"/>
                <w:sz w:val="16"/>
                <w:lang w:eastAsia="sl-SI"/>
              </w:rPr>
              <w:t xml:space="preserve"> </w:t>
            </w:r>
            <w:r w:rsidRPr="004D2227">
              <w:rPr>
                <w:rFonts w:ascii="Calibri" w:hAnsi="Calibri"/>
                <w:color w:val="000000"/>
                <w:sz w:val="16"/>
                <w:lang w:eastAsia="sl-SI"/>
              </w:rPr>
              <w:t>boksa,</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katerem</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nastanjena</w:t>
            </w:r>
            <w:r w:rsidR="00541562">
              <w:rPr>
                <w:rFonts w:ascii="Calibri" w:hAnsi="Calibri"/>
                <w:color w:val="000000"/>
                <w:sz w:val="16"/>
                <w:lang w:eastAsia="sl-SI"/>
              </w:rPr>
              <w:t xml:space="preserve"> </w:t>
            </w:r>
            <w:r w:rsidRPr="004D2227">
              <w:rPr>
                <w:rFonts w:ascii="Calibri" w:hAnsi="Calibri"/>
                <w:color w:val="000000"/>
                <w:sz w:val="16"/>
                <w:lang w:eastAsia="sl-SI"/>
              </w:rPr>
              <w:t>skupina,</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daljše</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2,8</w:t>
            </w:r>
            <w:r w:rsidR="00541562">
              <w:rPr>
                <w:rFonts w:ascii="Calibri" w:hAnsi="Calibri"/>
                <w:color w:val="000000"/>
                <w:sz w:val="16"/>
                <w:lang w:eastAsia="sl-SI"/>
              </w:rPr>
              <w:t xml:space="preserve"> </w:t>
            </w:r>
            <w:r w:rsidRPr="004D2227">
              <w:rPr>
                <w:rFonts w:ascii="Calibri" w:hAnsi="Calibri"/>
                <w:color w:val="000000"/>
                <w:sz w:val="16"/>
                <w:lang w:eastAsia="sl-SI"/>
              </w:rPr>
              <w:t>m.</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00541562">
              <w:rPr>
                <w:rFonts w:ascii="Calibri" w:hAnsi="Calibri"/>
                <w:color w:val="000000"/>
                <w:sz w:val="16"/>
                <w:lang w:eastAsia="sl-SI"/>
              </w:rPr>
              <w:t xml:space="preserve"> </w:t>
            </w:r>
            <w:r w:rsidRPr="004D2227">
              <w:rPr>
                <w:rFonts w:ascii="Calibri" w:hAnsi="Calibri"/>
                <w:color w:val="000000"/>
                <w:sz w:val="16"/>
                <w:lang w:eastAsia="sl-SI"/>
              </w:rPr>
              <w:t>manj</w:t>
            </w:r>
            <w:r w:rsidR="00541562">
              <w:rPr>
                <w:rFonts w:ascii="Calibri" w:hAnsi="Calibri"/>
                <w:color w:val="000000"/>
                <w:sz w:val="16"/>
                <w:lang w:eastAsia="sl-SI"/>
              </w:rPr>
              <w:t xml:space="preserve"> </w:t>
            </w:r>
            <w:r w:rsidRPr="004D2227">
              <w:rPr>
                <w:rFonts w:ascii="Calibri" w:hAnsi="Calibri"/>
                <w:color w:val="000000"/>
                <w:sz w:val="16"/>
                <w:lang w:eastAsia="sl-SI"/>
              </w:rPr>
              <w:t>kot</w:t>
            </w:r>
            <w:r w:rsidR="00541562">
              <w:rPr>
                <w:rFonts w:ascii="Calibri" w:hAnsi="Calibri"/>
                <w:color w:val="000000"/>
                <w:sz w:val="16"/>
                <w:lang w:eastAsia="sl-SI"/>
              </w:rPr>
              <w:t xml:space="preserve"> </w:t>
            </w:r>
            <w:r w:rsidRPr="004D2227">
              <w:rPr>
                <w:rFonts w:ascii="Calibri" w:hAnsi="Calibri"/>
                <w:color w:val="000000"/>
                <w:sz w:val="16"/>
                <w:lang w:eastAsia="sl-SI"/>
              </w:rPr>
              <w:t>šest</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stranice</w:t>
            </w:r>
            <w:r w:rsidR="00541562">
              <w:rPr>
                <w:rFonts w:ascii="Calibri" w:hAnsi="Calibri"/>
                <w:color w:val="000000"/>
                <w:sz w:val="16"/>
                <w:lang w:eastAsia="sl-SI"/>
              </w:rPr>
              <w:t xml:space="preserve"> </w:t>
            </w:r>
            <w:r w:rsidRPr="004D2227">
              <w:rPr>
                <w:rFonts w:ascii="Calibri" w:hAnsi="Calibri"/>
                <w:color w:val="000000"/>
                <w:sz w:val="16"/>
                <w:lang w:eastAsia="sl-SI"/>
              </w:rPr>
              <w:t>boksa,</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kateri</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nastanjena</w:t>
            </w:r>
            <w:r w:rsidR="00541562">
              <w:rPr>
                <w:rFonts w:ascii="Calibri" w:hAnsi="Calibri"/>
                <w:color w:val="000000"/>
                <w:sz w:val="16"/>
                <w:lang w:eastAsia="sl-SI"/>
              </w:rPr>
              <w:t xml:space="preserve"> </w:t>
            </w:r>
            <w:r w:rsidRPr="004D2227">
              <w:rPr>
                <w:rFonts w:ascii="Calibri" w:hAnsi="Calibri"/>
                <w:color w:val="000000"/>
                <w:sz w:val="16"/>
                <w:lang w:eastAsia="sl-SI"/>
              </w:rPr>
              <w:t>skupina,</w:t>
            </w:r>
            <w:r w:rsidR="00541562">
              <w:rPr>
                <w:rFonts w:ascii="Calibri" w:hAnsi="Calibri"/>
                <w:color w:val="000000"/>
                <w:sz w:val="16"/>
                <w:lang w:eastAsia="sl-SI"/>
              </w:rPr>
              <w:t xml:space="preserve"> </w:t>
            </w:r>
            <w:r w:rsidRPr="004D2227">
              <w:rPr>
                <w:rFonts w:ascii="Calibri" w:hAnsi="Calibri"/>
                <w:color w:val="000000"/>
                <w:sz w:val="16"/>
                <w:lang w:eastAsia="sl-SI"/>
              </w:rPr>
              <w:t>daljše</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2,4</w:t>
            </w:r>
            <w:r w:rsidR="00541562">
              <w:rPr>
                <w:rFonts w:ascii="Calibri" w:hAnsi="Calibri"/>
                <w:color w:val="000000"/>
                <w:sz w:val="16"/>
                <w:lang w:eastAsia="sl-SI"/>
              </w:rPr>
              <w:t xml:space="preserve"> </w:t>
            </w:r>
            <w:r w:rsidRPr="004D2227">
              <w:rPr>
                <w:rFonts w:ascii="Calibri" w:hAnsi="Calibri"/>
                <w:color w:val="000000"/>
                <w:sz w:val="16"/>
                <w:lang w:eastAsia="sl-SI"/>
              </w:rPr>
              <w:t>m.</w:t>
            </w:r>
            <w:r w:rsidRPr="004D2227">
              <w:rPr>
                <w:rFonts w:ascii="Calibri" w:hAnsi="Calibri"/>
                <w:color w:val="000000"/>
                <w:sz w:val="16"/>
                <w:lang w:eastAsia="sl-SI"/>
              </w:rPr>
              <w:br/>
              <w:t>Z</w:t>
            </w:r>
            <w:r w:rsidR="00541562">
              <w:rPr>
                <w:rFonts w:ascii="Calibri" w:hAnsi="Calibri"/>
                <w:color w:val="000000"/>
                <w:sz w:val="16"/>
                <w:lang w:eastAsia="sl-SI"/>
              </w:rPr>
              <w:t xml:space="preserve"> </w:t>
            </w:r>
            <w:r w:rsidRPr="004D2227">
              <w:rPr>
                <w:rFonts w:ascii="Calibri" w:hAnsi="Calibri"/>
                <w:color w:val="000000"/>
                <w:sz w:val="16"/>
                <w:lang w:eastAsia="sl-SI"/>
              </w:rPr>
              <w:t>odstopanjem</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prvega</w:t>
            </w:r>
            <w:r w:rsidR="00541562">
              <w:rPr>
                <w:rFonts w:ascii="Calibri" w:hAnsi="Calibri"/>
                <w:color w:val="000000"/>
                <w:sz w:val="16"/>
                <w:lang w:eastAsia="sl-SI"/>
              </w:rPr>
              <w:t xml:space="preserve"> </w:t>
            </w:r>
            <w:r w:rsidRPr="004D2227">
              <w:rPr>
                <w:rFonts w:ascii="Calibri" w:hAnsi="Calibri"/>
                <w:color w:val="000000"/>
                <w:sz w:val="16"/>
                <w:lang w:eastAsia="sl-SI"/>
              </w:rPr>
              <w:t>pododstavka</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redijo</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gospodarstvih</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manj</w:t>
            </w:r>
            <w:r w:rsidR="00541562">
              <w:rPr>
                <w:rFonts w:ascii="Calibri" w:hAnsi="Calibri"/>
                <w:color w:val="000000"/>
                <w:sz w:val="16"/>
                <w:lang w:eastAsia="sl-SI"/>
              </w:rPr>
              <w:t xml:space="preserve"> </w:t>
            </w:r>
            <w:r w:rsidRPr="004D2227">
              <w:rPr>
                <w:rFonts w:ascii="Calibri" w:hAnsi="Calibri"/>
                <w:color w:val="000000"/>
                <w:sz w:val="16"/>
                <w:lang w:eastAsia="sl-SI"/>
              </w:rPr>
              <w:t>kot</w:t>
            </w:r>
            <w:r w:rsidR="00541562">
              <w:rPr>
                <w:rFonts w:ascii="Calibri" w:hAnsi="Calibri"/>
                <w:color w:val="000000"/>
                <w:sz w:val="16"/>
                <w:lang w:eastAsia="sl-SI"/>
              </w:rPr>
              <w:t xml:space="preserve"> </w:t>
            </w:r>
            <w:r w:rsidRPr="004D2227">
              <w:rPr>
                <w:rFonts w:ascii="Calibri" w:hAnsi="Calibri"/>
                <w:color w:val="000000"/>
                <w:sz w:val="16"/>
                <w:lang w:eastAsia="sl-SI"/>
              </w:rPr>
              <w:t>desetimi</w:t>
            </w:r>
            <w:r w:rsidR="00541562">
              <w:rPr>
                <w:rFonts w:ascii="Calibri" w:hAnsi="Calibri"/>
                <w:color w:val="000000"/>
                <w:sz w:val="16"/>
                <w:lang w:eastAsia="sl-SI"/>
              </w:rPr>
              <w:t xml:space="preserve"> </w:t>
            </w:r>
            <w:r w:rsidRPr="004D2227">
              <w:rPr>
                <w:rFonts w:ascii="Calibri" w:hAnsi="Calibri"/>
                <w:color w:val="000000"/>
                <w:sz w:val="16"/>
                <w:lang w:eastAsia="sl-SI"/>
              </w:rPr>
              <w:t>svinjami,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obdobju</w:t>
            </w:r>
            <w:r w:rsidR="00541562">
              <w:rPr>
                <w:rFonts w:ascii="Calibri" w:hAnsi="Calibri"/>
                <w:color w:val="000000"/>
                <w:sz w:val="16"/>
                <w:lang w:eastAsia="sl-SI"/>
              </w:rPr>
              <w:t xml:space="preserve"> </w:t>
            </w:r>
            <w:r w:rsidRPr="004D2227">
              <w:rPr>
                <w:rFonts w:ascii="Calibri" w:hAnsi="Calibri"/>
                <w:color w:val="000000"/>
                <w:sz w:val="16"/>
                <w:lang w:eastAsia="sl-SI"/>
              </w:rPr>
              <w:t>iz</w:t>
            </w:r>
            <w:r w:rsidR="00541562">
              <w:rPr>
                <w:rFonts w:ascii="Calibri" w:hAnsi="Calibri"/>
                <w:color w:val="000000"/>
                <w:sz w:val="16"/>
                <w:lang w:eastAsia="sl-SI"/>
              </w:rPr>
              <w:t xml:space="preserve"> </w:t>
            </w:r>
            <w:r w:rsidRPr="004D2227">
              <w:rPr>
                <w:rFonts w:ascii="Calibri" w:hAnsi="Calibri"/>
                <w:color w:val="000000"/>
                <w:sz w:val="16"/>
                <w:lang w:eastAsia="sl-SI"/>
              </w:rPr>
              <w:t>omenjenega</w:t>
            </w:r>
            <w:r w:rsidR="00541562">
              <w:rPr>
                <w:rFonts w:ascii="Calibri" w:hAnsi="Calibri"/>
                <w:color w:val="000000"/>
                <w:sz w:val="16"/>
                <w:lang w:eastAsia="sl-SI"/>
              </w:rPr>
              <w:t xml:space="preserve"> </w:t>
            </w:r>
            <w:r w:rsidRPr="004D2227">
              <w:rPr>
                <w:rFonts w:ascii="Calibri" w:hAnsi="Calibri"/>
                <w:color w:val="000000"/>
                <w:sz w:val="16"/>
                <w:lang w:eastAsia="sl-SI"/>
              </w:rPr>
              <w:t>pododstavka</w:t>
            </w:r>
            <w:r w:rsidR="00541562">
              <w:rPr>
                <w:rFonts w:ascii="Calibri" w:hAnsi="Calibri"/>
                <w:color w:val="000000"/>
                <w:sz w:val="16"/>
                <w:lang w:eastAsia="sl-SI"/>
              </w:rPr>
              <w:t xml:space="preserve"> </w:t>
            </w:r>
            <w:r w:rsidRPr="004D2227">
              <w:rPr>
                <w:rFonts w:ascii="Calibri" w:hAnsi="Calibri"/>
                <w:color w:val="000000"/>
                <w:sz w:val="16"/>
                <w:lang w:eastAsia="sl-SI"/>
              </w:rPr>
              <w:t>nastanjene</w:t>
            </w:r>
            <w:r w:rsidR="00541562">
              <w:rPr>
                <w:rFonts w:ascii="Calibri" w:hAnsi="Calibri"/>
                <w:color w:val="000000"/>
                <w:sz w:val="16"/>
                <w:lang w:eastAsia="sl-SI"/>
              </w:rPr>
              <w:t xml:space="preserve"> </w:t>
            </w:r>
            <w:r w:rsidRPr="004D2227">
              <w:rPr>
                <w:rFonts w:ascii="Calibri" w:hAnsi="Calibri"/>
                <w:color w:val="000000"/>
                <w:sz w:val="16"/>
                <w:lang w:eastAsia="sl-SI"/>
              </w:rPr>
              <w:t>individualno,</w:t>
            </w:r>
            <w:r w:rsidR="00541562">
              <w:rPr>
                <w:rFonts w:ascii="Calibri" w:hAnsi="Calibri"/>
                <w:color w:val="000000"/>
                <w:sz w:val="16"/>
                <w:lang w:eastAsia="sl-SI"/>
              </w:rPr>
              <w:t xml:space="preserve"> </w:t>
            </w:r>
            <w:r w:rsidRPr="004D2227">
              <w:rPr>
                <w:rFonts w:ascii="Calibri" w:hAnsi="Calibri"/>
                <w:color w:val="000000"/>
                <w:sz w:val="16"/>
                <w:lang w:eastAsia="sl-SI"/>
              </w:rPr>
              <w:t>pod</w:t>
            </w:r>
            <w:r w:rsidR="00541562">
              <w:rPr>
                <w:rFonts w:ascii="Calibri" w:hAnsi="Calibri"/>
                <w:color w:val="000000"/>
                <w:sz w:val="16"/>
                <w:lang w:eastAsia="sl-SI"/>
              </w:rPr>
              <w:t xml:space="preserve"> </w:t>
            </w:r>
            <w:r w:rsidRPr="004D2227">
              <w:rPr>
                <w:rFonts w:ascii="Calibri" w:hAnsi="Calibri"/>
                <w:color w:val="000000"/>
                <w:sz w:val="16"/>
                <w:lang w:eastAsia="sl-SI"/>
              </w:rPr>
              <w:t>pogojem,</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boksih</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neovirano</w:t>
            </w:r>
            <w:r w:rsidR="00541562">
              <w:rPr>
                <w:rFonts w:ascii="Calibri" w:hAnsi="Calibri"/>
                <w:color w:val="000000"/>
                <w:sz w:val="16"/>
                <w:lang w:eastAsia="sl-SI"/>
              </w:rPr>
              <w:t xml:space="preserve"> </w:t>
            </w:r>
            <w:r w:rsidRPr="004D2227">
              <w:rPr>
                <w:rFonts w:ascii="Calibri" w:hAnsi="Calibri"/>
                <w:color w:val="000000"/>
                <w:sz w:val="16"/>
                <w:lang w:eastAsia="sl-SI"/>
              </w:rPr>
              <w:t>obračajo.</w:t>
            </w:r>
            <w:r w:rsidRPr="004D2227">
              <w:rPr>
                <w:rFonts w:ascii="Calibri" w:hAnsi="Calibri"/>
                <w:color w:val="000000"/>
                <w:sz w:val="16"/>
                <w:lang w:eastAsia="sl-SI"/>
              </w:rPr>
              <w:br/>
              <w:t>Določbe</w:t>
            </w:r>
            <w:r w:rsidR="00541562">
              <w:rPr>
                <w:rFonts w:ascii="Calibri" w:hAnsi="Calibri"/>
                <w:color w:val="000000"/>
                <w:sz w:val="16"/>
                <w:lang w:eastAsia="sl-SI"/>
              </w:rPr>
              <w:t xml:space="preserve"> </w:t>
            </w:r>
            <w:r w:rsidRPr="004D2227">
              <w:rPr>
                <w:rFonts w:ascii="Calibri" w:hAnsi="Calibri"/>
                <w:color w:val="000000"/>
                <w:sz w:val="16"/>
                <w:lang w:eastAsia="sl-SI"/>
              </w:rPr>
              <w:t>iz</w:t>
            </w:r>
            <w:r w:rsidR="00541562">
              <w:rPr>
                <w:rFonts w:ascii="Calibri" w:hAnsi="Calibri"/>
                <w:color w:val="000000"/>
                <w:sz w:val="16"/>
                <w:lang w:eastAsia="sl-SI"/>
              </w:rPr>
              <w:t xml:space="preserve"> </w:t>
            </w:r>
            <w:r w:rsidRPr="004D2227">
              <w:rPr>
                <w:rFonts w:ascii="Calibri" w:hAnsi="Calibri"/>
                <w:color w:val="000000"/>
                <w:sz w:val="16"/>
                <w:lang w:eastAsia="sl-SI"/>
              </w:rPr>
              <w:t>prvega</w:t>
            </w:r>
            <w:r w:rsidR="00541562">
              <w:rPr>
                <w:rFonts w:ascii="Calibri" w:hAnsi="Calibri"/>
                <w:color w:val="000000"/>
                <w:sz w:val="16"/>
                <w:lang w:eastAsia="sl-SI"/>
              </w:rPr>
              <w:t xml:space="preserve"> </w:t>
            </w:r>
            <w:r w:rsidRPr="004D2227">
              <w:rPr>
                <w:rFonts w:ascii="Calibri" w:hAnsi="Calibri"/>
                <w:color w:val="000000"/>
                <w:sz w:val="16"/>
                <w:lang w:eastAsia="sl-SI"/>
              </w:rPr>
              <w:t>pododstavka</w:t>
            </w:r>
            <w:r w:rsidR="00541562">
              <w:rPr>
                <w:rFonts w:ascii="Calibri" w:hAnsi="Calibri"/>
                <w:color w:val="000000"/>
                <w:sz w:val="16"/>
                <w:lang w:eastAsia="sl-SI"/>
              </w:rPr>
              <w:t xml:space="preserve"> </w:t>
            </w:r>
            <w:r w:rsidRPr="004D2227">
              <w:rPr>
                <w:rFonts w:ascii="Calibri" w:hAnsi="Calibri"/>
                <w:color w:val="000000"/>
                <w:sz w:val="16"/>
                <w:lang w:eastAsia="sl-SI"/>
              </w:rPr>
              <w:t>odstavka</w:t>
            </w:r>
            <w:r w:rsidR="00541562">
              <w:rPr>
                <w:rFonts w:ascii="Calibri" w:hAnsi="Calibri"/>
                <w:color w:val="000000"/>
                <w:sz w:val="16"/>
                <w:lang w:eastAsia="sl-SI"/>
              </w:rPr>
              <w:t xml:space="preserve"> </w:t>
            </w:r>
            <w:r w:rsidRPr="004D2227">
              <w:rPr>
                <w:rFonts w:ascii="Calibri" w:hAnsi="Calibri"/>
                <w:color w:val="000000"/>
                <w:sz w:val="16"/>
                <w:lang w:eastAsia="sl-SI"/>
              </w:rPr>
              <w:t>4</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uporabljajo</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gospodarstva</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manj</w:t>
            </w:r>
            <w:r w:rsidR="00541562">
              <w:rPr>
                <w:rFonts w:ascii="Calibri" w:hAnsi="Calibri"/>
                <w:color w:val="000000"/>
                <w:sz w:val="16"/>
                <w:lang w:eastAsia="sl-SI"/>
              </w:rPr>
              <w:t xml:space="preserve"> </w:t>
            </w:r>
            <w:r w:rsidRPr="004D2227">
              <w:rPr>
                <w:rFonts w:ascii="Calibri" w:hAnsi="Calibri"/>
                <w:color w:val="000000"/>
                <w:sz w:val="16"/>
                <w:lang w:eastAsia="sl-SI"/>
              </w:rPr>
              <w:t>kot</w:t>
            </w:r>
            <w:r w:rsidR="00541562">
              <w:rPr>
                <w:rFonts w:ascii="Calibri" w:hAnsi="Calibri"/>
                <w:color w:val="000000"/>
                <w:sz w:val="16"/>
                <w:lang w:eastAsia="sl-SI"/>
              </w:rPr>
              <w:t xml:space="preserve"> </w:t>
            </w:r>
            <w:r w:rsidRPr="004D2227">
              <w:rPr>
                <w:rFonts w:ascii="Calibri" w:hAnsi="Calibri"/>
                <w:color w:val="000000"/>
                <w:sz w:val="16"/>
                <w:lang w:eastAsia="sl-SI"/>
              </w:rPr>
              <w:t>desetimi</w:t>
            </w:r>
            <w:r w:rsidR="00541562">
              <w:rPr>
                <w:rFonts w:ascii="Calibri" w:hAnsi="Calibri"/>
                <w:color w:val="000000"/>
                <w:sz w:val="16"/>
                <w:lang w:eastAsia="sl-SI"/>
              </w:rPr>
              <w:t xml:space="preserve"> </w:t>
            </w:r>
            <w:r w:rsidRPr="004D2227">
              <w:rPr>
                <w:rFonts w:ascii="Calibri" w:hAnsi="Calibri"/>
                <w:color w:val="000000"/>
                <w:sz w:val="16"/>
                <w:lang w:eastAsia="sl-SI"/>
              </w:rPr>
              <w:t>svinjami.</w:t>
            </w:r>
          </w:p>
        </w:tc>
        <w:tc>
          <w:tcPr>
            <w:tcW w:w="1921" w:type="dxa"/>
            <w:hideMark/>
          </w:tcPr>
          <w:p w14:paraId="5DC297E4" w14:textId="09661925" w:rsidR="00843E2F" w:rsidRDefault="00843E2F" w:rsidP="00F545FB">
            <w:pPr>
              <w:rPr>
                <w:rFonts w:ascii="Calibri" w:hAnsi="Calibri"/>
                <w:bCs/>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p>
          <w:p w14:paraId="0D49ED62" w14:textId="4D0CF7F1" w:rsidR="00843E2F" w:rsidRPr="004D2227" w:rsidRDefault="00541562" w:rsidP="00F545FB">
            <w:pPr>
              <w:rPr>
                <w:rFonts w:ascii="Calibri" w:hAnsi="Calibri"/>
                <w:sz w:val="16"/>
                <w:lang w:eastAsia="sl-SI"/>
              </w:rPr>
            </w:pPr>
            <w:r>
              <w:rPr>
                <w:rFonts w:ascii="Calibri" w:hAnsi="Calibri"/>
                <w:bCs/>
                <w:sz w:val="16"/>
                <w:lang w:eastAsia="sl-SI"/>
              </w:rPr>
              <w:t xml:space="preserve"> </w:t>
            </w:r>
            <w:r w:rsidR="00843E2F" w:rsidRPr="004D2227">
              <w:rPr>
                <w:rFonts w:ascii="Calibri" w:hAnsi="Calibri"/>
                <w:sz w:val="16"/>
                <w:lang w:eastAsia="sl-SI"/>
              </w:rPr>
              <w:br/>
              <w:t>1.</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2.</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33.</w:t>
            </w:r>
            <w:r>
              <w:rPr>
                <w:rFonts w:ascii="Calibri" w:hAnsi="Calibri"/>
                <w:sz w:val="16"/>
                <w:lang w:eastAsia="sl-SI"/>
              </w:rPr>
              <w:t xml:space="preserve"> </w:t>
            </w:r>
            <w:r w:rsidR="00843E2F" w:rsidRPr="004D2227">
              <w:rPr>
                <w:rFonts w:ascii="Calibri" w:hAnsi="Calibri"/>
                <w:sz w:val="16"/>
                <w:lang w:eastAsia="sl-SI"/>
              </w:rPr>
              <w:t>člena</w:t>
            </w:r>
            <w:r>
              <w:rPr>
                <w:rFonts w:ascii="Calibri" w:hAnsi="Calibri"/>
                <w:sz w:val="16"/>
                <w:lang w:eastAsia="sl-SI"/>
              </w:rPr>
              <w:t xml:space="preserve"> </w:t>
            </w:r>
            <w:r w:rsidR="00843E2F" w:rsidRPr="004D2227">
              <w:rPr>
                <w:rFonts w:ascii="Calibri" w:hAnsi="Calibri"/>
                <w:sz w:val="16"/>
                <w:lang w:eastAsia="sl-SI"/>
              </w:rPr>
              <w:t>Pravilnika</w:t>
            </w:r>
            <w:r>
              <w:rPr>
                <w:rFonts w:ascii="Calibri" w:hAnsi="Calibri"/>
                <w:sz w:val="16"/>
                <w:lang w:eastAsia="sl-SI"/>
              </w:rPr>
              <w:t xml:space="preserve"> </w:t>
            </w:r>
            <w:r w:rsidR="00843E2F" w:rsidRPr="004D2227">
              <w:rPr>
                <w:rFonts w:ascii="Calibri" w:hAnsi="Calibri"/>
                <w:sz w:val="16"/>
                <w:lang w:eastAsia="sl-SI"/>
              </w:rPr>
              <w:t>o</w:t>
            </w:r>
            <w:r>
              <w:rPr>
                <w:rFonts w:ascii="Calibri" w:hAnsi="Calibri"/>
                <w:sz w:val="16"/>
                <w:lang w:eastAsia="sl-SI"/>
              </w:rPr>
              <w:t xml:space="preserve"> </w:t>
            </w:r>
            <w:r w:rsidR="00843E2F" w:rsidRPr="004D2227">
              <w:rPr>
                <w:rFonts w:ascii="Calibri" w:hAnsi="Calibri"/>
                <w:sz w:val="16"/>
                <w:lang w:eastAsia="sl-SI"/>
              </w:rPr>
              <w:t>zaščiti</w:t>
            </w:r>
            <w:r>
              <w:rPr>
                <w:rFonts w:ascii="Calibri" w:hAnsi="Calibri"/>
                <w:sz w:val="16"/>
                <w:lang w:eastAsia="sl-SI"/>
              </w:rPr>
              <w:t xml:space="preserve"> </w:t>
            </w:r>
            <w:r w:rsidR="00843E2F" w:rsidRPr="004D2227">
              <w:rPr>
                <w:rFonts w:ascii="Calibri" w:hAnsi="Calibri"/>
                <w:sz w:val="16"/>
                <w:lang w:eastAsia="sl-SI"/>
              </w:rPr>
              <w:t>rejnih</w:t>
            </w:r>
            <w:r>
              <w:rPr>
                <w:rFonts w:ascii="Calibri" w:hAnsi="Calibri"/>
                <w:sz w:val="16"/>
                <w:lang w:eastAsia="sl-SI"/>
              </w:rPr>
              <w:t xml:space="preserve"> </w:t>
            </w:r>
            <w:r w:rsidR="00843E2F" w:rsidRPr="004D2227">
              <w:rPr>
                <w:rFonts w:ascii="Calibri" w:hAnsi="Calibri"/>
                <w:sz w:val="16"/>
                <w:lang w:eastAsia="sl-SI"/>
              </w:rPr>
              <w:t>živali</w:t>
            </w:r>
            <w:r>
              <w:rPr>
                <w:rFonts w:ascii="Calibri" w:hAnsi="Calibri"/>
                <w:sz w:val="16"/>
                <w:lang w:eastAsia="sl-SI"/>
              </w:rPr>
              <w:t xml:space="preserve"> </w:t>
            </w:r>
            <w:r w:rsidR="00843E2F" w:rsidRPr="004D2227">
              <w:rPr>
                <w:rFonts w:ascii="Calibri" w:hAnsi="Calibri"/>
                <w:sz w:val="16"/>
                <w:lang w:eastAsia="sl-SI"/>
              </w:rPr>
              <w:t>(</w:t>
            </w:r>
            <w:r w:rsidR="00843E2F" w:rsidRPr="00CE72B9">
              <w:rPr>
                <w:rFonts w:ascii="Calibri" w:hAnsi="Calibri"/>
                <w:sz w:val="16"/>
                <w:lang w:eastAsia="sl-SI"/>
              </w:rPr>
              <w:t>Uradni</w:t>
            </w:r>
            <w:r>
              <w:rPr>
                <w:rFonts w:ascii="Calibri" w:hAnsi="Calibri"/>
                <w:sz w:val="16"/>
                <w:lang w:eastAsia="sl-SI"/>
              </w:rPr>
              <w:t xml:space="preserve"> </w:t>
            </w:r>
            <w:r w:rsidR="00843E2F" w:rsidRPr="00CE72B9">
              <w:rPr>
                <w:rFonts w:ascii="Calibri" w:hAnsi="Calibri"/>
                <w:sz w:val="16"/>
                <w:lang w:eastAsia="sl-SI"/>
              </w:rPr>
              <w:t>list</w:t>
            </w:r>
            <w:r>
              <w:rPr>
                <w:rFonts w:ascii="Calibri" w:hAnsi="Calibri"/>
                <w:sz w:val="16"/>
                <w:lang w:eastAsia="sl-SI"/>
              </w:rPr>
              <w:t xml:space="preserve"> </w:t>
            </w:r>
            <w:r w:rsidR="00843E2F" w:rsidRPr="00CE72B9">
              <w:rPr>
                <w:rFonts w:ascii="Calibri" w:hAnsi="Calibri"/>
                <w:sz w:val="16"/>
                <w:lang w:eastAsia="sl-SI"/>
              </w:rPr>
              <w:t>RS,</w:t>
            </w:r>
            <w:r>
              <w:rPr>
                <w:rFonts w:ascii="Calibri" w:hAnsi="Calibri"/>
                <w:sz w:val="16"/>
                <w:lang w:eastAsia="sl-SI"/>
              </w:rPr>
              <w:t xml:space="preserve"> </w:t>
            </w:r>
            <w:r w:rsidR="00843E2F" w:rsidRPr="00CE72B9">
              <w:rPr>
                <w:rFonts w:ascii="Calibri" w:hAnsi="Calibri"/>
                <w:sz w:val="16"/>
                <w:lang w:eastAsia="sl-SI"/>
              </w:rPr>
              <w:t>št.</w:t>
            </w:r>
            <w:r>
              <w:rPr>
                <w:rFonts w:ascii="Calibri" w:hAnsi="Calibri"/>
                <w:sz w:val="16"/>
                <w:lang w:eastAsia="sl-SI"/>
              </w:rPr>
              <w:t xml:space="preserve"> </w:t>
            </w:r>
            <w:hyperlink r:id="rId36" w:tgtFrame="_blank" w:tooltip="Pravilnik o zaščiti rejnih živali" w:history="1">
              <w:r w:rsidR="00843E2F" w:rsidRPr="00D50299">
                <w:rPr>
                  <w:rStyle w:val="Hiperpovezava"/>
                  <w:rFonts w:ascii="Calibri" w:hAnsi="Calibri"/>
                  <w:color w:val="auto"/>
                  <w:sz w:val="16"/>
                  <w:lang w:eastAsia="sl-SI"/>
                </w:rPr>
                <w:t>51/10</w:t>
              </w:r>
            </w:hyperlink>
            <w:r w:rsidR="00843E2F" w:rsidRPr="00D50299">
              <w:rPr>
                <w:rFonts w:ascii="Calibri" w:hAnsi="Calibri"/>
                <w:sz w:val="16"/>
                <w:lang w:eastAsia="sl-SI"/>
              </w:rPr>
              <w:t>,</w:t>
            </w:r>
            <w:r w:rsidRPr="00D50299">
              <w:rPr>
                <w:rFonts w:ascii="Calibri" w:hAnsi="Calibri"/>
                <w:sz w:val="16"/>
                <w:lang w:eastAsia="sl-SI"/>
              </w:rPr>
              <w:t xml:space="preserve"> </w:t>
            </w:r>
            <w:hyperlink r:id="rId37" w:tgtFrame="_blank" w:tooltip="Pravilnik o spremembah Pravilnika o zaščiti rejnih živali" w:history="1">
              <w:r w:rsidR="00843E2F" w:rsidRPr="00D50299">
                <w:rPr>
                  <w:rStyle w:val="Hiperpovezava"/>
                  <w:rFonts w:ascii="Calibri" w:hAnsi="Calibri"/>
                  <w:color w:val="auto"/>
                  <w:sz w:val="16"/>
                  <w:lang w:eastAsia="sl-SI"/>
                </w:rPr>
                <w:t>70/10</w:t>
              </w:r>
            </w:hyperlink>
            <w:r w:rsidR="00843E2F" w:rsidRPr="00D50299">
              <w:rPr>
                <w:rFonts w:ascii="Calibri" w:hAnsi="Calibri"/>
                <w:sz w:val="16"/>
                <w:lang w:eastAsia="sl-SI"/>
              </w:rPr>
              <w:t>,</w:t>
            </w:r>
            <w:r w:rsidRPr="00D50299">
              <w:rPr>
                <w:rFonts w:ascii="Calibri" w:hAnsi="Calibri"/>
                <w:sz w:val="16"/>
                <w:lang w:eastAsia="sl-SI"/>
              </w:rPr>
              <w:t xml:space="preserve"> </w:t>
            </w:r>
            <w:hyperlink r:id="rId38" w:tgtFrame="_blank" w:tooltip="Pravilnik o spremembah in dopolnitvah Pravilnika o zaščiti rejnih živali" w:history="1">
              <w:r w:rsidR="00843E2F" w:rsidRPr="00D50299">
                <w:rPr>
                  <w:rStyle w:val="Hiperpovezava"/>
                  <w:rFonts w:ascii="Calibri" w:hAnsi="Calibri"/>
                  <w:color w:val="auto"/>
                  <w:sz w:val="16"/>
                  <w:lang w:eastAsia="sl-SI"/>
                </w:rPr>
                <w:t>63/23</w:t>
              </w:r>
            </w:hyperlink>
            <w:r w:rsidRPr="00D50299">
              <w:rPr>
                <w:rFonts w:ascii="Calibri" w:hAnsi="Calibri"/>
                <w:sz w:val="16"/>
                <w:lang w:eastAsia="sl-SI"/>
              </w:rPr>
              <w:t xml:space="preserve"> </w:t>
            </w:r>
            <w:r w:rsidR="00843E2F" w:rsidRPr="00D50299">
              <w:rPr>
                <w:rFonts w:ascii="Calibri" w:hAnsi="Calibri"/>
                <w:sz w:val="16"/>
                <w:lang w:eastAsia="sl-SI"/>
              </w:rPr>
              <w:t>in</w:t>
            </w:r>
            <w:r w:rsidRPr="00D50299">
              <w:rPr>
                <w:rFonts w:ascii="Calibri" w:hAnsi="Calibri"/>
                <w:sz w:val="16"/>
                <w:lang w:eastAsia="sl-SI"/>
              </w:rPr>
              <w:t xml:space="preserve"> </w:t>
            </w:r>
            <w:hyperlink r:id="rId39" w:tgtFrame="_blank" w:tooltip="Popravek Pravilnika o spremembah in dopolnitvah Pravilnika o zaščiti rejnih živali" w:history="1">
              <w:r w:rsidR="00843E2F" w:rsidRPr="00D50299">
                <w:rPr>
                  <w:rStyle w:val="Hiperpovezava"/>
                  <w:rFonts w:ascii="Calibri" w:hAnsi="Calibri"/>
                  <w:color w:val="auto"/>
                  <w:sz w:val="16"/>
                  <w:lang w:eastAsia="sl-SI"/>
                </w:rPr>
                <w:t>69/23</w:t>
              </w:r>
              <w:r w:rsidRPr="00D50299">
                <w:rPr>
                  <w:rStyle w:val="Hiperpovezava"/>
                  <w:rFonts w:ascii="Calibri" w:hAnsi="Calibri"/>
                  <w:color w:val="auto"/>
                  <w:sz w:val="16"/>
                  <w:lang w:eastAsia="sl-SI"/>
                </w:rPr>
                <w:t xml:space="preserve"> </w:t>
              </w:r>
              <w:r w:rsidR="00843E2F" w:rsidRPr="00D50299">
                <w:rPr>
                  <w:rStyle w:val="Hiperpovezava"/>
                  <w:rFonts w:ascii="Calibri" w:hAnsi="Calibri"/>
                  <w:color w:val="auto"/>
                  <w:sz w:val="16"/>
                  <w:lang w:eastAsia="sl-SI"/>
                </w:rPr>
                <w:t>–</w:t>
              </w:r>
              <w:r w:rsidRPr="00D50299">
                <w:rPr>
                  <w:rStyle w:val="Hiperpovezava"/>
                  <w:rFonts w:ascii="Calibri" w:hAnsi="Calibri"/>
                  <w:color w:val="auto"/>
                  <w:sz w:val="16"/>
                  <w:lang w:eastAsia="sl-SI"/>
                </w:rPr>
                <w:t xml:space="preserve"> </w:t>
              </w:r>
              <w:r w:rsidR="00843E2F" w:rsidRPr="00D50299">
                <w:rPr>
                  <w:rStyle w:val="Hiperpovezava"/>
                  <w:rFonts w:ascii="Calibri" w:hAnsi="Calibri"/>
                  <w:color w:val="auto"/>
                  <w:sz w:val="16"/>
                  <w:lang w:eastAsia="sl-SI"/>
                </w:rPr>
                <w:t>popr.</w:t>
              </w:r>
            </w:hyperlink>
            <w:r w:rsidR="00843E2F" w:rsidRPr="00D50299">
              <w:rPr>
                <w:rFonts w:ascii="Calibri" w:hAnsi="Calibri"/>
                <w:sz w:val="16"/>
                <w:lang w:eastAsia="sl-SI"/>
              </w:rPr>
              <w:t>)(</w:t>
            </w:r>
            <w:r w:rsidR="00843E2F">
              <w:rPr>
                <w:rFonts w:ascii="Calibri" w:hAnsi="Calibri"/>
                <w:sz w:val="16"/>
                <w:lang w:eastAsia="sl-SI"/>
              </w:rPr>
              <w:t>Uradni</w:t>
            </w:r>
            <w:r>
              <w:rPr>
                <w:rFonts w:ascii="Calibri" w:hAnsi="Calibri"/>
                <w:sz w:val="16"/>
                <w:lang w:eastAsia="sl-SI"/>
              </w:rPr>
              <w:t xml:space="preserve"> </w:t>
            </w:r>
            <w:r w:rsidR="00843E2F">
              <w:rPr>
                <w:rFonts w:ascii="Calibri" w:hAnsi="Calibri"/>
                <w:sz w:val="16"/>
                <w:lang w:eastAsia="sl-SI"/>
              </w:rPr>
              <w:t>list</w:t>
            </w:r>
            <w:r>
              <w:rPr>
                <w:rFonts w:ascii="Calibri" w:hAnsi="Calibri"/>
                <w:sz w:val="16"/>
                <w:lang w:eastAsia="sl-SI"/>
              </w:rPr>
              <w:t xml:space="preserve"> </w:t>
            </w:r>
            <w:r w:rsidR="00843E2F">
              <w:rPr>
                <w:rFonts w:ascii="Calibri" w:hAnsi="Calibri"/>
                <w:sz w:val="16"/>
                <w:lang w:eastAsia="sl-SI"/>
              </w:rPr>
              <w:t>RS,</w:t>
            </w:r>
            <w:r>
              <w:rPr>
                <w:rFonts w:ascii="Calibri" w:hAnsi="Calibri"/>
                <w:sz w:val="16"/>
                <w:lang w:eastAsia="sl-SI"/>
              </w:rPr>
              <w:t xml:space="preserve"> </w:t>
            </w:r>
            <w:r w:rsidR="00843E2F">
              <w:rPr>
                <w:rFonts w:ascii="Calibri" w:hAnsi="Calibri"/>
                <w:sz w:val="16"/>
                <w:lang w:eastAsia="sl-SI"/>
              </w:rPr>
              <w:t>št.</w:t>
            </w:r>
            <w:r>
              <w:rPr>
                <w:rFonts w:ascii="Calibri" w:hAnsi="Calibri"/>
                <w:sz w:val="16"/>
                <w:lang w:eastAsia="sl-SI"/>
              </w:rPr>
              <w:t xml:space="preserve"> </w:t>
            </w:r>
            <w:r w:rsidR="00843E2F">
              <w:rPr>
                <w:rFonts w:ascii="Calibri" w:hAnsi="Calibri"/>
                <w:sz w:val="16"/>
                <w:lang w:eastAsia="sl-SI"/>
              </w:rPr>
              <w:t>51/10,</w:t>
            </w:r>
            <w:r>
              <w:rPr>
                <w:rFonts w:ascii="Calibri" w:hAnsi="Calibri"/>
                <w:sz w:val="16"/>
                <w:lang w:eastAsia="sl-SI"/>
              </w:rPr>
              <w:t xml:space="preserve"> </w:t>
            </w:r>
            <w:r w:rsidR="00843E2F">
              <w:rPr>
                <w:rFonts w:ascii="Calibri" w:hAnsi="Calibri"/>
                <w:sz w:val="16"/>
                <w:lang w:eastAsia="sl-SI"/>
              </w:rPr>
              <w:t>70/10,</w:t>
            </w:r>
            <w:r>
              <w:rPr>
                <w:rFonts w:ascii="Calibri" w:hAnsi="Calibri"/>
                <w:sz w:val="16"/>
                <w:lang w:eastAsia="sl-SI"/>
              </w:rPr>
              <w:t xml:space="preserve"> </w:t>
            </w:r>
            <w:r w:rsidR="00843E2F">
              <w:rPr>
                <w:rFonts w:ascii="Calibri" w:hAnsi="Calibri"/>
                <w:sz w:val="16"/>
                <w:lang w:eastAsia="sl-SI"/>
              </w:rPr>
              <w:t>63/23</w:t>
            </w:r>
            <w:r>
              <w:rPr>
                <w:rFonts w:ascii="Calibri" w:hAnsi="Calibri"/>
                <w:sz w:val="16"/>
                <w:lang w:eastAsia="sl-SI"/>
              </w:rPr>
              <w:t xml:space="preserve"> </w:t>
            </w:r>
            <w:r w:rsidR="00843E2F">
              <w:rPr>
                <w:rFonts w:ascii="Calibri" w:hAnsi="Calibri"/>
                <w:sz w:val="16"/>
                <w:lang w:eastAsia="sl-SI"/>
              </w:rPr>
              <w:t>in</w:t>
            </w:r>
            <w:r>
              <w:rPr>
                <w:rFonts w:ascii="Calibri" w:hAnsi="Calibri"/>
                <w:sz w:val="16"/>
                <w:lang w:eastAsia="sl-SI"/>
              </w:rPr>
              <w:t xml:space="preserve"> </w:t>
            </w:r>
            <w:r w:rsidR="00843E2F">
              <w:rPr>
                <w:rFonts w:ascii="Calibri" w:hAnsi="Calibri"/>
                <w:sz w:val="16"/>
                <w:lang w:eastAsia="sl-SI"/>
              </w:rPr>
              <w:t>69/23</w:t>
            </w:r>
            <w:r>
              <w:rPr>
                <w:rFonts w:ascii="Calibri" w:hAnsi="Calibri"/>
                <w:sz w:val="16"/>
                <w:lang w:eastAsia="sl-SI"/>
              </w:rPr>
              <w:t xml:space="preserve"> </w:t>
            </w:r>
            <w:r w:rsidR="00843E2F">
              <w:rPr>
                <w:rFonts w:ascii="Calibri" w:hAnsi="Calibri"/>
                <w:sz w:val="16"/>
                <w:lang w:eastAsia="sl-SI"/>
              </w:rPr>
              <w:t>–</w:t>
            </w:r>
            <w:r>
              <w:rPr>
                <w:rFonts w:ascii="Calibri" w:hAnsi="Calibri"/>
                <w:sz w:val="16"/>
                <w:lang w:eastAsia="sl-SI"/>
              </w:rPr>
              <w:t xml:space="preserve"> </w:t>
            </w:r>
            <w:r w:rsidR="00843E2F">
              <w:rPr>
                <w:rFonts w:ascii="Calibri" w:hAnsi="Calibri"/>
                <w:sz w:val="16"/>
                <w:lang w:eastAsia="sl-SI"/>
              </w:rPr>
              <w:t>popr.)</w:t>
            </w:r>
          </w:p>
        </w:tc>
        <w:tc>
          <w:tcPr>
            <w:tcW w:w="2757" w:type="dxa"/>
            <w:hideMark/>
          </w:tcPr>
          <w:p w14:paraId="68247D20" w14:textId="1BD90F56"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5AE11B20" w14:textId="3A8236AB"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08DA870D" w14:textId="77777777" w:rsidR="00843E2F" w:rsidRPr="0023511C" w:rsidRDefault="00843E2F" w:rsidP="00F545FB">
            <w:pPr>
              <w:rPr>
                <w:rFonts w:ascii="Calibri" w:hAnsi="Calibri"/>
                <w:sz w:val="16"/>
                <w:lang w:val="x-none" w:eastAsia="sl-SI"/>
              </w:rPr>
            </w:pPr>
          </w:p>
          <w:p w14:paraId="427BAAD4" w14:textId="318BEA2E"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90232">
              <w:rPr>
                <w:rFonts w:ascii="Calibri" w:hAnsi="Calibri"/>
                <w:sz w:val="16"/>
                <w:lang w:val="x-none" w:eastAsia="sl-SI"/>
              </w:rPr>
              <w:t>dovolj</w:t>
            </w:r>
            <w:r w:rsidR="00541562">
              <w:rPr>
                <w:rFonts w:ascii="Calibri" w:hAnsi="Calibri"/>
                <w:sz w:val="16"/>
                <w:lang w:val="x-none" w:eastAsia="sl-SI"/>
              </w:rPr>
              <w:t xml:space="preserve"> </w:t>
            </w:r>
            <w:r w:rsidRPr="00290232">
              <w:rPr>
                <w:rFonts w:ascii="Calibri" w:hAnsi="Calibri"/>
                <w:sz w:val="16"/>
                <w:lang w:val="x-none" w:eastAsia="sl-SI"/>
              </w:rPr>
              <w:t>prostora,</w:t>
            </w:r>
            <w:r w:rsidR="00541562">
              <w:rPr>
                <w:rFonts w:ascii="Calibri" w:hAnsi="Calibri"/>
                <w:sz w:val="16"/>
                <w:lang w:val="x-none" w:eastAsia="sl-SI"/>
              </w:rPr>
              <w:t xml:space="preserve"> </w:t>
            </w:r>
            <w:r w:rsidRPr="00290232">
              <w:rPr>
                <w:rFonts w:ascii="Calibri" w:hAnsi="Calibri"/>
                <w:sz w:val="16"/>
                <w:lang w:val="x-none" w:eastAsia="sl-SI"/>
              </w:rPr>
              <w:t>če</w:t>
            </w:r>
            <w:r w:rsidR="00541562">
              <w:rPr>
                <w:rFonts w:ascii="Calibri" w:hAnsi="Calibri"/>
                <w:sz w:val="16"/>
                <w:lang w:val="x-none" w:eastAsia="sl-SI"/>
              </w:rPr>
              <w:t xml:space="preserve"> </w:t>
            </w:r>
            <w:r w:rsidRPr="00290232">
              <w:rPr>
                <w:rFonts w:ascii="Calibri" w:hAnsi="Calibri"/>
                <w:sz w:val="16"/>
                <w:lang w:val="x-none" w:eastAsia="sl-SI"/>
              </w:rPr>
              <w:t>je</w:t>
            </w:r>
            <w:r w:rsidR="00541562">
              <w:rPr>
                <w:rFonts w:ascii="Calibri" w:hAnsi="Calibri"/>
                <w:sz w:val="16"/>
                <w:lang w:val="x-none" w:eastAsia="sl-SI"/>
              </w:rPr>
              <w:t xml:space="preserve"> </w:t>
            </w:r>
            <w:r w:rsidRPr="00290232">
              <w:rPr>
                <w:rFonts w:ascii="Calibri" w:hAnsi="Calibri"/>
                <w:sz w:val="16"/>
                <w:lang w:val="x-none" w:eastAsia="sl-SI"/>
              </w:rPr>
              <w:t>privezana</w:t>
            </w:r>
            <w:r w:rsidR="00541562">
              <w:rPr>
                <w:rFonts w:ascii="Calibri" w:hAnsi="Calibri"/>
                <w:sz w:val="16"/>
                <w:lang w:val="x-none" w:eastAsia="sl-SI"/>
              </w:rPr>
              <w:t xml:space="preserve"> </w:t>
            </w:r>
            <w:r w:rsidRPr="00290232">
              <w:rPr>
                <w:rFonts w:ascii="Calibri" w:hAnsi="Calibri"/>
                <w:sz w:val="16"/>
                <w:lang w:val="x-none" w:eastAsia="sl-SI"/>
              </w:rPr>
              <w:t>ali</w:t>
            </w:r>
            <w:r w:rsidR="00541562">
              <w:rPr>
                <w:rFonts w:ascii="Calibri" w:hAnsi="Calibri"/>
                <w:sz w:val="16"/>
                <w:lang w:val="x-none" w:eastAsia="sl-SI"/>
              </w:rPr>
              <w:t xml:space="preserve"> </w:t>
            </w:r>
            <w:r w:rsidRPr="00290232">
              <w:rPr>
                <w:rFonts w:ascii="Calibri" w:hAnsi="Calibri"/>
                <w:sz w:val="16"/>
                <w:lang w:val="x-none" w:eastAsia="sl-SI"/>
              </w:rPr>
              <w:t>zaprta,</w:t>
            </w:r>
            <w:r w:rsidR="00541562">
              <w:rPr>
                <w:rFonts w:ascii="Calibri" w:hAnsi="Calibri"/>
                <w:sz w:val="16"/>
                <w:lang w:val="x-none" w:eastAsia="sl-SI"/>
              </w:rPr>
              <w:t xml:space="preserve"> </w:t>
            </w:r>
            <w:r w:rsidRPr="00290232">
              <w:rPr>
                <w:rFonts w:ascii="Calibri" w:hAnsi="Calibri"/>
                <w:sz w:val="16"/>
                <w:lang w:val="x-none" w:eastAsia="sl-SI"/>
              </w:rPr>
              <w:t>glede</w:t>
            </w:r>
            <w:r w:rsidR="00541562">
              <w:rPr>
                <w:rFonts w:ascii="Calibri" w:hAnsi="Calibri"/>
                <w:sz w:val="16"/>
                <w:lang w:val="x-none" w:eastAsia="sl-SI"/>
              </w:rPr>
              <w:t xml:space="preserve"> </w:t>
            </w:r>
            <w:r w:rsidRPr="00290232">
              <w:rPr>
                <w:rFonts w:ascii="Calibri" w:hAnsi="Calibri"/>
                <w:sz w:val="16"/>
                <w:lang w:val="x-none" w:eastAsia="sl-SI"/>
              </w:rPr>
              <w:t>na</w:t>
            </w:r>
            <w:r w:rsidR="00541562">
              <w:rPr>
                <w:rFonts w:ascii="Calibri" w:hAnsi="Calibri"/>
                <w:sz w:val="16"/>
                <w:lang w:val="x-none" w:eastAsia="sl-SI"/>
              </w:rPr>
              <w:t xml:space="preserve"> </w:t>
            </w:r>
            <w:r w:rsidRPr="00290232">
              <w:rPr>
                <w:rFonts w:ascii="Calibri" w:hAnsi="Calibri"/>
                <w:sz w:val="16"/>
                <w:lang w:val="x-none" w:eastAsia="sl-SI"/>
              </w:rPr>
              <w:t>njene</w:t>
            </w:r>
            <w:r w:rsidR="00541562">
              <w:rPr>
                <w:rFonts w:ascii="Calibri" w:hAnsi="Calibri"/>
                <w:sz w:val="16"/>
                <w:lang w:val="x-none" w:eastAsia="sl-SI"/>
              </w:rPr>
              <w:t xml:space="preserve"> </w:t>
            </w:r>
            <w:r w:rsidRPr="00290232">
              <w:rPr>
                <w:rFonts w:ascii="Calibri" w:hAnsi="Calibri"/>
                <w:sz w:val="16"/>
                <w:lang w:val="x-none" w:eastAsia="sl-SI"/>
              </w:rPr>
              <w:t>fiziološke</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etološke</w:t>
            </w:r>
            <w:r w:rsidR="00541562">
              <w:rPr>
                <w:rFonts w:ascii="Calibri" w:hAnsi="Calibri"/>
                <w:sz w:val="16"/>
                <w:lang w:val="x-none" w:eastAsia="sl-SI"/>
              </w:rPr>
              <w:t xml:space="preserve"> </w:t>
            </w:r>
            <w:r w:rsidRPr="00290232">
              <w:rPr>
                <w:rFonts w:ascii="Calibri" w:hAnsi="Calibri"/>
                <w:sz w:val="16"/>
                <w:lang w:val="x-none" w:eastAsia="sl-SI"/>
              </w:rPr>
              <w:t>potrebe</w:t>
            </w:r>
            <w:r w:rsidR="00541562">
              <w:rPr>
                <w:rFonts w:ascii="Calibri" w:hAnsi="Calibri"/>
                <w:sz w:val="16"/>
                <w:lang w:val="x-none" w:eastAsia="sl-SI"/>
              </w:rPr>
              <w:t xml:space="preserve"> </w:t>
            </w:r>
            <w:r w:rsidRPr="00290232">
              <w:rPr>
                <w:rFonts w:ascii="Calibri" w:hAnsi="Calibri"/>
                <w:sz w:val="16"/>
                <w:lang w:val="x-none" w:eastAsia="sl-SI"/>
              </w:rPr>
              <w:t>v</w:t>
            </w:r>
            <w:r w:rsidR="00541562">
              <w:rPr>
                <w:rFonts w:ascii="Calibri" w:hAnsi="Calibri"/>
                <w:sz w:val="16"/>
                <w:lang w:val="x-none" w:eastAsia="sl-SI"/>
              </w:rPr>
              <w:t xml:space="preserve"> </w:t>
            </w:r>
            <w:r w:rsidRPr="00290232">
              <w:rPr>
                <w:rFonts w:ascii="Calibri" w:hAnsi="Calibri"/>
                <w:sz w:val="16"/>
                <w:lang w:val="x-none" w:eastAsia="sl-SI"/>
              </w:rPr>
              <w:t>skladu</w:t>
            </w:r>
            <w:r w:rsidR="00541562">
              <w:rPr>
                <w:rFonts w:ascii="Calibri" w:hAnsi="Calibri"/>
                <w:sz w:val="16"/>
                <w:lang w:val="x-none" w:eastAsia="sl-SI"/>
              </w:rPr>
              <w:t xml:space="preserve"> </w:t>
            </w:r>
            <w:r w:rsidRPr="00290232">
              <w:rPr>
                <w:rFonts w:ascii="Calibri" w:hAnsi="Calibri"/>
                <w:sz w:val="16"/>
                <w:lang w:val="x-none" w:eastAsia="sl-SI"/>
              </w:rPr>
              <w:t>z</w:t>
            </w:r>
            <w:r w:rsidR="00541562">
              <w:rPr>
                <w:rFonts w:ascii="Calibri" w:hAnsi="Calibri"/>
                <w:sz w:val="16"/>
                <w:lang w:val="x-none" w:eastAsia="sl-SI"/>
              </w:rPr>
              <w:t xml:space="preserve"> </w:t>
            </w:r>
            <w:r w:rsidRPr="00290232">
              <w:rPr>
                <w:rFonts w:ascii="Calibri" w:hAnsi="Calibri"/>
                <w:sz w:val="16"/>
                <w:lang w:val="x-none" w:eastAsia="sl-SI"/>
              </w:rPr>
              <w:t>ustaljenimi</w:t>
            </w:r>
            <w:r w:rsidR="00541562">
              <w:rPr>
                <w:rFonts w:ascii="Calibri" w:hAnsi="Calibri"/>
                <w:sz w:val="16"/>
                <w:lang w:val="x-none" w:eastAsia="sl-SI"/>
              </w:rPr>
              <w:t xml:space="preserve"> </w:t>
            </w:r>
            <w:r w:rsidRPr="00290232">
              <w:rPr>
                <w:rFonts w:ascii="Calibri" w:hAnsi="Calibri"/>
                <w:sz w:val="16"/>
                <w:lang w:val="x-none" w:eastAsia="sl-SI"/>
              </w:rPr>
              <w:t>izkušnjami</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znanstvenimi</w:t>
            </w:r>
            <w:r w:rsidR="00541562">
              <w:rPr>
                <w:rFonts w:ascii="Calibri" w:hAnsi="Calibri"/>
                <w:sz w:val="16"/>
                <w:lang w:val="x-none" w:eastAsia="sl-SI"/>
              </w:rPr>
              <w:t xml:space="preserve"> </w:t>
            </w:r>
            <w:r w:rsidRPr="00290232">
              <w:rPr>
                <w:rFonts w:ascii="Calibri" w:hAnsi="Calibri"/>
                <w:sz w:val="16"/>
                <w:lang w:val="x-none" w:eastAsia="sl-SI"/>
              </w:rPr>
              <w:t>spoznanji</w:t>
            </w:r>
          </w:p>
          <w:p w14:paraId="1D556E32" w14:textId="77777777" w:rsidR="00843E2F" w:rsidRDefault="00843E2F" w:rsidP="00F545FB">
            <w:pPr>
              <w:rPr>
                <w:rFonts w:ascii="Calibri" w:hAnsi="Calibri"/>
                <w:color w:val="000000"/>
                <w:sz w:val="16"/>
                <w:lang w:val="x-none" w:eastAsia="sl-SI"/>
              </w:rPr>
            </w:pPr>
          </w:p>
          <w:p w14:paraId="71712C35" w14:textId="252AB4E9"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1DB9E85D" w14:textId="7526E703"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p>
          <w:p w14:paraId="0013FC0D" w14:textId="77777777" w:rsidR="00843E2F" w:rsidRPr="004D2227" w:rsidRDefault="00843E2F" w:rsidP="00F545FB">
            <w:pPr>
              <w:rPr>
                <w:rFonts w:ascii="Calibri" w:hAnsi="Calibri"/>
                <w:color w:val="000000"/>
                <w:sz w:val="16"/>
                <w:lang w:eastAsia="sl-SI"/>
              </w:rPr>
            </w:pPr>
          </w:p>
          <w:p w14:paraId="19B91E0C" w14:textId="308CA2EE"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času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štirih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tednov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osemenitvi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enega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tedna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pričakovano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prasitvijo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nameščene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Stranice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katerem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nameščenih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pet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manj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daljše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2,4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Stranice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katerem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šestih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več</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daljše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2,8</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skrbeti,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prihaja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medsebojnega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agresivnega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vedenja.</w:t>
            </w:r>
          </w:p>
          <w:p w14:paraId="6DC262FD" w14:textId="0E1D8AB0"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glede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določbe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prejšnjega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odstavka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gospodarstvih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manj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kot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desetimi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svinjami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mladicami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času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štirih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tednov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osemenitvi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enega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tedna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pričakovano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prasitvijo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tudi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individualnih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katerih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imajo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dovolj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prostora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obračanje.</w:t>
            </w:r>
          </w:p>
          <w:p w14:paraId="555C66FC" w14:textId="77777777" w:rsidR="00843E2F" w:rsidRPr="004D2227" w:rsidRDefault="00843E2F" w:rsidP="00F545FB">
            <w:pPr>
              <w:rPr>
                <w:rFonts w:ascii="Calibri" w:hAnsi="Calibri"/>
                <w:color w:val="000000"/>
                <w:sz w:val="16"/>
                <w:lang w:eastAsia="sl-SI"/>
              </w:rPr>
            </w:pPr>
          </w:p>
        </w:tc>
        <w:tc>
          <w:tcPr>
            <w:tcW w:w="2551" w:type="dxa"/>
            <w:hideMark/>
          </w:tcPr>
          <w:p w14:paraId="54E7A88A" w14:textId="7742BB43"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štirih</w:t>
            </w:r>
            <w:r w:rsidR="00541562">
              <w:rPr>
                <w:rFonts w:ascii="Calibri" w:hAnsi="Calibri"/>
                <w:color w:val="000000"/>
                <w:sz w:val="16"/>
                <w:lang w:eastAsia="sl-SI"/>
              </w:rPr>
              <w:t xml:space="preserve"> </w:t>
            </w:r>
            <w:r w:rsidRPr="004D2227">
              <w:rPr>
                <w:rFonts w:ascii="Calibri" w:hAnsi="Calibri"/>
                <w:color w:val="000000"/>
                <w:sz w:val="16"/>
                <w:lang w:eastAsia="sl-SI"/>
              </w:rPr>
              <w:t>tednov</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paritvi</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osemenitvi</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enega</w:t>
            </w:r>
            <w:r w:rsidR="00541562">
              <w:rPr>
                <w:rFonts w:ascii="Calibri" w:hAnsi="Calibri"/>
                <w:color w:val="000000"/>
                <w:sz w:val="16"/>
                <w:lang w:eastAsia="sl-SI"/>
              </w:rPr>
              <w:t xml:space="preserve"> </w:t>
            </w:r>
            <w:r w:rsidRPr="004D2227">
              <w:rPr>
                <w:rFonts w:ascii="Calibri" w:hAnsi="Calibri"/>
                <w:color w:val="000000"/>
                <w:sz w:val="16"/>
                <w:lang w:eastAsia="sl-SI"/>
              </w:rPr>
              <w:t>tedna</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pričakovano</w:t>
            </w:r>
            <w:r w:rsidR="00541562">
              <w:rPr>
                <w:rFonts w:ascii="Calibri" w:hAnsi="Calibri"/>
                <w:color w:val="000000"/>
                <w:sz w:val="16"/>
                <w:lang w:eastAsia="sl-SI"/>
              </w:rPr>
              <w:t xml:space="preserve"> </w:t>
            </w:r>
            <w:r w:rsidRPr="004D2227">
              <w:rPr>
                <w:rFonts w:ascii="Calibri" w:hAnsi="Calibri"/>
                <w:color w:val="000000"/>
                <w:sz w:val="16"/>
                <w:lang w:eastAsia="sl-SI"/>
              </w:rPr>
              <w:t>prasitvijo</w:t>
            </w:r>
            <w:r w:rsidR="00541562">
              <w:rPr>
                <w:rFonts w:ascii="Calibri" w:hAnsi="Calibri"/>
                <w:color w:val="000000"/>
                <w:sz w:val="16"/>
                <w:lang w:eastAsia="sl-SI"/>
              </w:rPr>
              <w:t xml:space="preserve"> </w:t>
            </w:r>
            <w:r w:rsidRPr="004D2227">
              <w:rPr>
                <w:rFonts w:ascii="Calibri" w:hAnsi="Calibri"/>
                <w:color w:val="000000"/>
                <w:sz w:val="16"/>
                <w:lang w:eastAsia="sl-SI"/>
              </w:rPr>
              <w:t>nameščene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skupine.</w:t>
            </w:r>
            <w:r w:rsidRPr="004D2227">
              <w:rPr>
                <w:rFonts w:ascii="Calibri" w:hAnsi="Calibri"/>
                <w:color w:val="000000"/>
                <w:sz w:val="16"/>
                <w:lang w:eastAsia="sl-SI"/>
              </w:rPr>
              <w:br/>
            </w:r>
            <w:r w:rsidRPr="004D2227">
              <w:rPr>
                <w:rFonts w:ascii="Calibri" w:hAnsi="Calibri"/>
                <w:color w:val="000000"/>
                <w:sz w:val="16"/>
                <w:lang w:eastAsia="sl-SI"/>
              </w:rPr>
              <w:br/>
              <w:t>Stranice</w:t>
            </w:r>
            <w:r w:rsidR="00541562">
              <w:rPr>
                <w:rFonts w:ascii="Calibri" w:hAnsi="Calibri"/>
                <w:color w:val="000000"/>
                <w:sz w:val="16"/>
                <w:lang w:eastAsia="sl-SI"/>
              </w:rPr>
              <w:t xml:space="preserve"> </w:t>
            </w:r>
            <w:r w:rsidRPr="004D2227">
              <w:rPr>
                <w:rFonts w:ascii="Calibri" w:hAnsi="Calibri"/>
                <w:color w:val="000000"/>
                <w:sz w:val="16"/>
                <w:lang w:eastAsia="sl-SI"/>
              </w:rPr>
              <w:t>boksa,</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katerem</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skupina</w:t>
            </w:r>
            <w:r w:rsidR="00541562">
              <w:rPr>
                <w:rFonts w:ascii="Calibri" w:hAnsi="Calibri"/>
                <w:color w:val="000000"/>
                <w:sz w:val="16"/>
                <w:lang w:eastAsia="sl-SI"/>
              </w:rPr>
              <w:t xml:space="preserve"> </w:t>
            </w:r>
            <w:r w:rsidRPr="004D2227">
              <w:rPr>
                <w:rFonts w:ascii="Calibri" w:hAnsi="Calibri"/>
                <w:color w:val="000000"/>
                <w:sz w:val="16"/>
                <w:lang w:eastAsia="sl-SI"/>
              </w:rPr>
              <w:t>šestih</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več</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daljše</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2,8</w:t>
            </w:r>
            <w:r w:rsidR="00541562">
              <w:rPr>
                <w:rFonts w:ascii="Calibri" w:hAnsi="Calibri"/>
                <w:color w:val="000000"/>
                <w:sz w:val="16"/>
                <w:lang w:eastAsia="sl-SI"/>
              </w:rPr>
              <w:t xml:space="preserve"> </w:t>
            </w:r>
            <w:r w:rsidRPr="004D2227">
              <w:rPr>
                <w:rFonts w:ascii="Calibri" w:hAnsi="Calibri"/>
                <w:color w:val="000000"/>
                <w:sz w:val="16"/>
                <w:lang w:eastAsia="sl-SI"/>
              </w:rPr>
              <w:t>m.</w:t>
            </w:r>
            <w:r w:rsidR="00541562">
              <w:rPr>
                <w:rFonts w:ascii="Calibri" w:hAnsi="Calibri"/>
                <w:color w:val="000000"/>
                <w:sz w:val="16"/>
                <w:lang w:eastAsia="sl-SI"/>
              </w:rPr>
              <w:t xml:space="preserve"> </w:t>
            </w:r>
            <w:r w:rsidRPr="004D2227">
              <w:rPr>
                <w:rFonts w:ascii="Calibri" w:hAnsi="Calibri"/>
                <w:color w:val="000000"/>
                <w:sz w:val="16"/>
                <w:lang w:eastAsia="sl-SI"/>
              </w:rPr>
              <w:t>Stranice</w:t>
            </w:r>
            <w:r w:rsidR="00541562">
              <w:rPr>
                <w:rFonts w:ascii="Calibri" w:hAnsi="Calibri"/>
                <w:color w:val="000000"/>
                <w:sz w:val="16"/>
                <w:lang w:eastAsia="sl-SI"/>
              </w:rPr>
              <w:t xml:space="preserve"> </w:t>
            </w:r>
            <w:r w:rsidRPr="004D2227">
              <w:rPr>
                <w:rFonts w:ascii="Calibri" w:hAnsi="Calibri"/>
                <w:color w:val="000000"/>
                <w:sz w:val="16"/>
                <w:lang w:eastAsia="sl-SI"/>
              </w:rPr>
              <w:t>boksa,</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katerem</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nameščenih</w:t>
            </w:r>
            <w:r w:rsidR="00541562">
              <w:rPr>
                <w:rFonts w:ascii="Calibri" w:hAnsi="Calibri"/>
                <w:color w:val="000000"/>
                <w:sz w:val="16"/>
                <w:lang w:eastAsia="sl-SI"/>
              </w:rPr>
              <w:t xml:space="preserve"> </w:t>
            </w:r>
            <w:r w:rsidRPr="004D2227">
              <w:rPr>
                <w:rFonts w:ascii="Calibri" w:hAnsi="Calibri"/>
                <w:color w:val="000000"/>
                <w:sz w:val="16"/>
                <w:lang w:eastAsia="sl-SI"/>
              </w:rPr>
              <w:t>pet</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manj</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daljše</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2,4</w:t>
            </w:r>
            <w:r w:rsidR="00541562">
              <w:rPr>
                <w:rFonts w:ascii="Calibri" w:hAnsi="Calibri"/>
                <w:color w:val="000000"/>
                <w:sz w:val="16"/>
                <w:lang w:eastAsia="sl-SI"/>
              </w:rPr>
              <w:t xml:space="preserve"> </w:t>
            </w:r>
            <w:r w:rsidRPr="004D2227">
              <w:rPr>
                <w:rFonts w:ascii="Calibri" w:hAnsi="Calibri"/>
                <w:color w:val="000000"/>
                <w:sz w:val="16"/>
                <w:lang w:eastAsia="sl-SI"/>
              </w:rPr>
              <w:t>m.</w:t>
            </w:r>
            <w:r w:rsidRPr="004D2227">
              <w:rPr>
                <w:rFonts w:ascii="Calibri" w:hAnsi="Calibri"/>
                <w:color w:val="000000"/>
                <w:sz w:val="16"/>
                <w:lang w:eastAsia="sl-SI"/>
              </w:rPr>
              <w:br/>
            </w:r>
            <w:r w:rsidRPr="004D2227">
              <w:rPr>
                <w:rFonts w:ascii="Calibri" w:hAnsi="Calibri"/>
                <w:color w:val="000000"/>
                <w:sz w:val="16"/>
                <w:lang w:eastAsia="sl-SI"/>
              </w:rPr>
              <w:br/>
              <w:t>Na</w:t>
            </w:r>
            <w:r w:rsidR="00541562">
              <w:rPr>
                <w:rFonts w:ascii="Calibri" w:hAnsi="Calibri"/>
                <w:color w:val="000000"/>
                <w:sz w:val="16"/>
                <w:lang w:eastAsia="sl-SI"/>
              </w:rPr>
              <w:t xml:space="preserve"> </w:t>
            </w:r>
            <w:r w:rsidRPr="004D2227">
              <w:rPr>
                <w:rFonts w:ascii="Calibri" w:hAnsi="Calibri"/>
                <w:color w:val="000000"/>
                <w:sz w:val="16"/>
                <w:lang w:eastAsia="sl-SI"/>
              </w:rPr>
              <w:t>gospodarstvih</w:t>
            </w:r>
            <w:r w:rsidR="00541562">
              <w:rPr>
                <w:rFonts w:ascii="Calibri" w:hAnsi="Calibri"/>
                <w:color w:val="000000"/>
                <w:sz w:val="16"/>
                <w:lang w:eastAsia="sl-SI"/>
              </w:rPr>
              <w:t xml:space="preserve"> </w:t>
            </w:r>
            <w:r w:rsidRPr="00454B4A">
              <w:rPr>
                <w:rFonts w:ascii="Calibri" w:hAnsi="Calibri"/>
                <w:color w:val="000000"/>
                <w:sz w:val="16"/>
                <w:lang w:eastAsia="sl-SI"/>
              </w:rPr>
              <w:t>z</w:t>
            </w:r>
            <w:r w:rsidR="00541562">
              <w:rPr>
                <w:rFonts w:ascii="Calibri" w:hAnsi="Calibri"/>
                <w:color w:val="000000"/>
                <w:sz w:val="16"/>
                <w:lang w:eastAsia="sl-SI"/>
              </w:rPr>
              <w:t xml:space="preserve"> </w:t>
            </w:r>
            <w:r w:rsidRPr="00454B4A">
              <w:rPr>
                <w:rFonts w:ascii="Calibri" w:hAnsi="Calibri"/>
                <w:color w:val="000000"/>
                <w:sz w:val="16"/>
                <w:lang w:eastAsia="sl-SI"/>
              </w:rPr>
              <w:t>manj</w:t>
            </w:r>
            <w:r w:rsidR="00541562">
              <w:rPr>
                <w:rFonts w:ascii="Calibri" w:hAnsi="Calibri"/>
                <w:color w:val="000000"/>
                <w:sz w:val="16"/>
                <w:lang w:eastAsia="sl-SI"/>
              </w:rPr>
              <w:t xml:space="preserve"> </w:t>
            </w:r>
            <w:r w:rsidRPr="00454B4A">
              <w:rPr>
                <w:rFonts w:ascii="Calibri" w:hAnsi="Calibri"/>
                <w:color w:val="000000"/>
                <w:sz w:val="16"/>
                <w:lang w:eastAsia="sl-SI"/>
              </w:rPr>
              <w:t>kot</w:t>
            </w:r>
            <w:r w:rsidR="00541562">
              <w:rPr>
                <w:rFonts w:ascii="Calibri" w:hAnsi="Calibri"/>
                <w:color w:val="000000"/>
                <w:sz w:val="16"/>
                <w:lang w:eastAsia="sl-SI"/>
              </w:rPr>
              <w:t xml:space="preserve"> </w:t>
            </w:r>
            <w:r w:rsidRPr="00454B4A">
              <w:rPr>
                <w:rFonts w:ascii="Calibri" w:hAnsi="Calibri"/>
                <w:color w:val="000000"/>
                <w:sz w:val="16"/>
                <w:lang w:eastAsia="sl-SI"/>
              </w:rPr>
              <w:t>desetimi</w:t>
            </w:r>
            <w:r w:rsidR="00541562">
              <w:rPr>
                <w:rFonts w:ascii="Calibri" w:hAnsi="Calibri"/>
                <w:color w:val="000000"/>
                <w:sz w:val="16"/>
                <w:lang w:eastAsia="sl-SI"/>
              </w:rPr>
              <w:t xml:space="preserve"> </w:t>
            </w:r>
            <w:r w:rsidRPr="00454B4A">
              <w:rPr>
                <w:rFonts w:ascii="Calibri" w:hAnsi="Calibri"/>
                <w:color w:val="000000"/>
                <w:sz w:val="16"/>
                <w:lang w:eastAsia="sl-SI"/>
              </w:rPr>
              <w:t>svinjami</w:t>
            </w:r>
            <w:r w:rsidR="00541562">
              <w:rPr>
                <w:rFonts w:ascii="Calibri" w:hAnsi="Calibri"/>
                <w:color w:val="000000"/>
                <w:sz w:val="16"/>
                <w:lang w:eastAsia="sl-SI"/>
              </w:rPr>
              <w:t xml:space="preserve"> </w:t>
            </w:r>
            <w:r w:rsidRPr="00454B4A">
              <w:rPr>
                <w:rFonts w:ascii="Calibri" w:hAnsi="Calibri"/>
                <w:color w:val="000000"/>
                <w:sz w:val="16"/>
                <w:lang w:eastAsia="sl-SI"/>
              </w:rPr>
              <w:t>in</w:t>
            </w:r>
            <w:r w:rsidR="00541562">
              <w:rPr>
                <w:rFonts w:ascii="Calibri" w:hAnsi="Calibri"/>
                <w:color w:val="000000"/>
                <w:sz w:val="16"/>
                <w:lang w:eastAsia="sl-SI"/>
              </w:rPr>
              <w:t xml:space="preserve"> </w:t>
            </w:r>
            <w:r w:rsidRPr="00454B4A">
              <w:rPr>
                <w:rFonts w:ascii="Calibri" w:hAnsi="Calibri"/>
                <w:color w:val="000000"/>
                <w:sz w:val="16"/>
                <w:lang w:eastAsia="sl-SI"/>
              </w:rPr>
              <w:t>mladicami</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tudi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individualnih</w:t>
            </w:r>
            <w:r w:rsidR="00541562">
              <w:rPr>
                <w:rFonts w:ascii="Calibri" w:hAnsi="Calibri"/>
                <w:color w:val="000000"/>
                <w:sz w:val="16"/>
                <w:lang w:eastAsia="sl-SI"/>
              </w:rPr>
              <w:t xml:space="preserve"> </w:t>
            </w:r>
            <w:r w:rsidRPr="004D2227">
              <w:rPr>
                <w:rFonts w:ascii="Calibri" w:hAnsi="Calibri"/>
                <w:color w:val="000000"/>
                <w:sz w:val="16"/>
                <w:lang w:eastAsia="sl-SI"/>
              </w:rPr>
              <w:t>boksih,</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katerih</w:t>
            </w:r>
            <w:r w:rsidR="00541562">
              <w:rPr>
                <w:rFonts w:ascii="Calibri" w:hAnsi="Calibri"/>
                <w:color w:val="000000"/>
                <w:sz w:val="16"/>
                <w:lang w:eastAsia="sl-SI"/>
              </w:rPr>
              <w:t xml:space="preserve"> </w:t>
            </w:r>
            <w:r w:rsidRPr="004D2227">
              <w:rPr>
                <w:rFonts w:ascii="Calibri" w:hAnsi="Calibri"/>
                <w:color w:val="000000"/>
                <w:sz w:val="16"/>
                <w:lang w:eastAsia="sl-SI"/>
              </w:rPr>
              <w:t>imajo</w:t>
            </w:r>
            <w:r w:rsidR="00541562">
              <w:rPr>
                <w:rFonts w:ascii="Calibri" w:hAnsi="Calibri"/>
                <w:color w:val="000000"/>
                <w:sz w:val="16"/>
                <w:lang w:eastAsia="sl-SI"/>
              </w:rPr>
              <w:t xml:space="preserve"> </w:t>
            </w:r>
            <w:r w:rsidRPr="004D2227">
              <w:rPr>
                <w:rFonts w:ascii="Calibri" w:hAnsi="Calibri"/>
                <w:color w:val="000000"/>
                <w:sz w:val="16"/>
                <w:lang w:eastAsia="sl-SI"/>
              </w:rPr>
              <w:t>dovolj</w:t>
            </w:r>
            <w:r w:rsidR="00541562">
              <w:rPr>
                <w:rFonts w:ascii="Calibri" w:hAnsi="Calibri"/>
                <w:color w:val="000000"/>
                <w:sz w:val="16"/>
                <w:lang w:eastAsia="sl-SI"/>
              </w:rPr>
              <w:t xml:space="preserve"> </w:t>
            </w:r>
            <w:r w:rsidRPr="004D2227">
              <w:rPr>
                <w:rFonts w:ascii="Calibri" w:hAnsi="Calibri"/>
                <w:color w:val="000000"/>
                <w:sz w:val="16"/>
                <w:lang w:eastAsia="sl-SI"/>
              </w:rPr>
              <w:t>prostora</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obračanje.</w:t>
            </w:r>
          </w:p>
        </w:tc>
        <w:tc>
          <w:tcPr>
            <w:tcW w:w="2762" w:type="dxa"/>
          </w:tcPr>
          <w:p w14:paraId="56398B8D" w14:textId="0FB3D9E3"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146BD8BE" w14:textId="77777777" w:rsidTr="00F545FB">
        <w:trPr>
          <w:trHeight w:val="1440"/>
        </w:trPr>
        <w:tc>
          <w:tcPr>
            <w:tcW w:w="1980" w:type="dxa"/>
            <w:tcBorders>
              <w:top w:val="nil"/>
              <w:bottom w:val="nil"/>
            </w:tcBorders>
            <w:hideMark/>
          </w:tcPr>
          <w:p w14:paraId="65DE04D4" w14:textId="77777777" w:rsidR="00843E2F" w:rsidRPr="004D2227" w:rsidRDefault="00843E2F" w:rsidP="00F545FB">
            <w:pPr>
              <w:rPr>
                <w:rFonts w:ascii="Calibri" w:hAnsi="Calibri"/>
                <w:color w:val="000000"/>
                <w:sz w:val="16"/>
                <w:lang w:eastAsia="sl-SI"/>
              </w:rPr>
            </w:pPr>
          </w:p>
        </w:tc>
        <w:tc>
          <w:tcPr>
            <w:tcW w:w="2268" w:type="dxa"/>
            <w:hideMark/>
          </w:tcPr>
          <w:p w14:paraId="116C17A7" w14:textId="4A679B02"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3</w:t>
            </w:r>
            <w:r w:rsidRPr="004D2227">
              <w:rPr>
                <w:rFonts w:ascii="Calibri" w:hAnsi="Calibri"/>
                <w:color w:val="000000"/>
                <w:sz w:val="16"/>
                <w:lang w:eastAsia="sl-SI"/>
              </w:rPr>
              <w:br/>
              <w:t>5.</w:t>
            </w:r>
            <w:r w:rsidR="00541562">
              <w:rPr>
                <w:rFonts w:ascii="Calibri" w:hAnsi="Calibri"/>
                <w:color w:val="000000"/>
                <w:sz w:val="16"/>
                <w:lang w:eastAsia="sl-SI"/>
              </w:rPr>
              <w:t xml:space="preserve"> </w:t>
            </w:r>
            <w:r w:rsidRPr="004D2227">
              <w:rPr>
                <w:rFonts w:ascii="Calibri" w:hAnsi="Calibri"/>
                <w:color w:val="000000"/>
                <w:sz w:val="16"/>
                <w:lang w:eastAsia="sl-SI"/>
              </w:rP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brez</w:t>
            </w:r>
            <w:r w:rsidR="00541562">
              <w:rPr>
                <w:rFonts w:ascii="Calibri" w:hAnsi="Calibri"/>
                <w:color w:val="000000"/>
                <w:sz w:val="16"/>
                <w:lang w:eastAsia="sl-SI"/>
              </w:rPr>
              <w:t xml:space="preserve"> </w:t>
            </w:r>
            <w:r w:rsidRPr="004D2227">
              <w:rPr>
                <w:rFonts w:ascii="Calibri" w:hAnsi="Calibri"/>
                <w:color w:val="000000"/>
                <w:sz w:val="16"/>
                <w:lang w:eastAsia="sl-SI"/>
              </w:rPr>
              <w:t>poseganja</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zahteve</w:t>
            </w:r>
            <w:r w:rsidR="00541562">
              <w:rPr>
                <w:rFonts w:ascii="Calibri" w:hAnsi="Calibri"/>
                <w:color w:val="000000"/>
                <w:sz w:val="16"/>
                <w:lang w:eastAsia="sl-SI"/>
              </w:rPr>
              <w:t xml:space="preserve"> </w:t>
            </w:r>
            <w:r w:rsidRPr="004D2227">
              <w:rPr>
                <w:rFonts w:ascii="Calibri" w:hAnsi="Calibri"/>
                <w:color w:val="000000"/>
                <w:sz w:val="16"/>
                <w:lang w:eastAsia="sl-SI"/>
              </w:rPr>
              <w:t>iz</w:t>
            </w:r>
            <w:r w:rsidR="00541562">
              <w:rPr>
                <w:rFonts w:ascii="Calibri" w:hAnsi="Calibri"/>
                <w:color w:val="000000"/>
                <w:sz w:val="16"/>
                <w:lang w:eastAsia="sl-SI"/>
              </w:rPr>
              <w:t xml:space="preserve"> </w:t>
            </w:r>
            <w:r w:rsidRPr="004D2227">
              <w:rPr>
                <w:rFonts w:ascii="Calibri" w:hAnsi="Calibri"/>
                <w:color w:val="000000"/>
                <w:sz w:val="16"/>
                <w:lang w:eastAsia="sl-SI"/>
              </w:rPr>
              <w:t>Priloge</w:t>
            </w:r>
            <w:r w:rsidR="00541562">
              <w:rPr>
                <w:rFonts w:ascii="Calibri" w:hAnsi="Calibri"/>
                <w:color w:val="000000"/>
                <w:sz w:val="16"/>
                <w:lang w:eastAsia="sl-SI"/>
              </w:rPr>
              <w:t xml:space="preserve"> </w:t>
            </w:r>
            <w:r w:rsidRPr="004D2227">
              <w:rPr>
                <w:rFonts w:ascii="Calibri" w:hAnsi="Calibri"/>
                <w:color w:val="000000"/>
                <w:sz w:val="16"/>
                <w:lang w:eastAsia="sl-SI"/>
              </w:rPr>
              <w:t>I</w:t>
            </w:r>
            <w:r w:rsidR="00541562">
              <w:rPr>
                <w:rFonts w:ascii="Calibri" w:hAnsi="Calibri"/>
                <w:color w:val="000000"/>
                <w:sz w:val="16"/>
                <w:lang w:eastAsia="sl-SI"/>
              </w:rPr>
              <w:t xml:space="preserve"> </w:t>
            </w:r>
            <w:r w:rsidRPr="004D2227">
              <w:rPr>
                <w:rFonts w:ascii="Calibri" w:hAnsi="Calibri"/>
                <w:color w:val="000000"/>
                <w:sz w:val="16"/>
                <w:lang w:eastAsia="sl-SI"/>
              </w:rPr>
              <w:t>svinjam</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mladicam</w:t>
            </w:r>
            <w:r w:rsidR="00541562">
              <w:rPr>
                <w:rFonts w:ascii="Calibri" w:hAnsi="Calibri"/>
                <w:color w:val="000000"/>
                <w:sz w:val="16"/>
                <w:lang w:eastAsia="sl-SI"/>
              </w:rPr>
              <w:t xml:space="preserve"> </w:t>
            </w:r>
            <w:r w:rsidRPr="004D2227">
              <w:rPr>
                <w:rFonts w:ascii="Calibri" w:hAnsi="Calibri"/>
                <w:color w:val="000000"/>
                <w:sz w:val="16"/>
                <w:lang w:eastAsia="sl-SI"/>
              </w:rPr>
              <w:t>omogoči</w:t>
            </w:r>
            <w:r w:rsidR="00541562">
              <w:rPr>
                <w:rFonts w:ascii="Calibri" w:hAnsi="Calibri"/>
                <w:color w:val="000000"/>
                <w:sz w:val="16"/>
                <w:lang w:eastAsia="sl-SI"/>
              </w:rPr>
              <w:t xml:space="preserve"> </w:t>
            </w:r>
            <w:r w:rsidRPr="004D2227">
              <w:rPr>
                <w:rFonts w:ascii="Calibri" w:hAnsi="Calibri"/>
                <w:color w:val="000000"/>
                <w:sz w:val="16"/>
                <w:lang w:eastAsia="sl-SI"/>
              </w:rPr>
              <w:t>trajen</w:t>
            </w:r>
            <w:r w:rsidR="00541562">
              <w:rPr>
                <w:rFonts w:ascii="Calibri" w:hAnsi="Calibri"/>
                <w:color w:val="000000"/>
                <w:sz w:val="16"/>
                <w:lang w:eastAsia="sl-SI"/>
              </w:rPr>
              <w:t xml:space="preserve"> </w:t>
            </w:r>
            <w:r w:rsidRPr="004D2227">
              <w:rPr>
                <w:rFonts w:ascii="Calibri" w:hAnsi="Calibri"/>
                <w:color w:val="000000"/>
                <w:sz w:val="16"/>
                <w:lang w:eastAsia="sl-SI"/>
              </w:rPr>
              <w:t>dostop</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materiala,</w:t>
            </w:r>
            <w:r w:rsidR="00541562">
              <w:rPr>
                <w:rFonts w:ascii="Calibri" w:hAnsi="Calibri"/>
                <w:color w:val="000000"/>
                <w:sz w:val="16"/>
                <w:lang w:eastAsia="sl-SI"/>
              </w:rPr>
              <w:t xml:space="preserve"> </w:t>
            </w:r>
            <w:r w:rsidRPr="004D2227">
              <w:rPr>
                <w:rFonts w:ascii="Calibri" w:hAnsi="Calibri"/>
                <w:color w:val="000000"/>
                <w:sz w:val="16"/>
                <w:lang w:eastAsia="sl-SI"/>
              </w:rPr>
              <w:t>s</w:t>
            </w:r>
            <w:r w:rsidR="00541562">
              <w:rPr>
                <w:rFonts w:ascii="Calibri" w:hAnsi="Calibri"/>
                <w:color w:val="000000"/>
                <w:sz w:val="16"/>
                <w:lang w:eastAsia="sl-SI"/>
              </w:rPr>
              <w:t xml:space="preserve"> </w:t>
            </w:r>
            <w:r w:rsidRPr="004D2227">
              <w:rPr>
                <w:rFonts w:ascii="Calibri" w:hAnsi="Calibri"/>
                <w:color w:val="000000"/>
                <w:sz w:val="16"/>
                <w:lang w:eastAsia="sl-SI"/>
              </w:rPr>
              <w:t>katerim</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ukvarjajo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izpolnjuje</w:t>
            </w:r>
            <w:r w:rsidR="00541562">
              <w:rPr>
                <w:rFonts w:ascii="Calibri" w:hAnsi="Calibri"/>
                <w:color w:val="000000"/>
                <w:sz w:val="16"/>
                <w:lang w:eastAsia="sl-SI"/>
              </w:rPr>
              <w:t xml:space="preserve"> </w:t>
            </w:r>
            <w:r w:rsidRPr="004D2227">
              <w:rPr>
                <w:rFonts w:ascii="Calibri" w:hAnsi="Calibri"/>
                <w:color w:val="000000"/>
                <w:sz w:val="16"/>
                <w:lang w:eastAsia="sl-SI"/>
              </w:rPr>
              <w:t>vsaj</w:t>
            </w:r>
            <w:r w:rsidR="00541562">
              <w:rPr>
                <w:rFonts w:ascii="Calibri" w:hAnsi="Calibri"/>
                <w:color w:val="000000"/>
                <w:sz w:val="16"/>
                <w:lang w:eastAsia="sl-SI"/>
              </w:rPr>
              <w:t xml:space="preserve"> </w:t>
            </w:r>
            <w:r w:rsidRPr="004D2227">
              <w:rPr>
                <w:rFonts w:ascii="Calibri" w:hAnsi="Calibri"/>
                <w:color w:val="000000"/>
                <w:sz w:val="16"/>
                <w:lang w:eastAsia="sl-SI"/>
              </w:rPr>
              <w:t>ustrezne</w:t>
            </w:r>
            <w:r w:rsidR="00541562">
              <w:rPr>
                <w:rFonts w:ascii="Calibri" w:hAnsi="Calibri"/>
                <w:color w:val="000000"/>
                <w:sz w:val="16"/>
                <w:lang w:eastAsia="sl-SI"/>
              </w:rPr>
              <w:t xml:space="preserve"> </w:t>
            </w:r>
            <w:r w:rsidRPr="004D2227">
              <w:rPr>
                <w:rFonts w:ascii="Calibri" w:hAnsi="Calibri"/>
                <w:color w:val="000000"/>
                <w:sz w:val="16"/>
                <w:lang w:eastAsia="sl-SI"/>
              </w:rPr>
              <w:t>zahteve</w:t>
            </w:r>
            <w:r w:rsidR="00541562">
              <w:rPr>
                <w:rFonts w:ascii="Calibri" w:hAnsi="Calibri"/>
                <w:color w:val="000000"/>
                <w:sz w:val="16"/>
                <w:lang w:eastAsia="sl-SI"/>
              </w:rPr>
              <w:t xml:space="preserve"> </w:t>
            </w:r>
            <w:r w:rsidRPr="004D2227">
              <w:rPr>
                <w:rFonts w:ascii="Calibri" w:hAnsi="Calibri"/>
                <w:color w:val="000000"/>
                <w:sz w:val="16"/>
                <w:lang w:eastAsia="sl-SI"/>
              </w:rPr>
              <w:t>iz</w:t>
            </w:r>
            <w:r w:rsidR="00541562">
              <w:rPr>
                <w:rFonts w:ascii="Calibri" w:hAnsi="Calibri"/>
                <w:color w:val="000000"/>
                <w:sz w:val="16"/>
                <w:lang w:eastAsia="sl-SI"/>
              </w:rPr>
              <w:t xml:space="preserve"> </w:t>
            </w:r>
            <w:r w:rsidRPr="004D2227">
              <w:rPr>
                <w:rFonts w:ascii="Calibri" w:hAnsi="Calibri"/>
                <w:color w:val="000000"/>
                <w:sz w:val="16"/>
                <w:lang w:eastAsia="sl-SI"/>
              </w:rPr>
              <w:t>navedene</w:t>
            </w:r>
            <w:r w:rsidR="00541562">
              <w:rPr>
                <w:rFonts w:ascii="Calibri" w:hAnsi="Calibri"/>
                <w:color w:val="000000"/>
                <w:sz w:val="16"/>
                <w:lang w:eastAsia="sl-SI"/>
              </w:rPr>
              <w:t xml:space="preserve"> </w:t>
            </w:r>
            <w:r w:rsidRPr="004D2227">
              <w:rPr>
                <w:rFonts w:ascii="Calibri" w:hAnsi="Calibri"/>
                <w:color w:val="000000"/>
                <w:sz w:val="16"/>
                <w:lang w:eastAsia="sl-SI"/>
              </w:rPr>
              <w:t>priloge.</w:t>
            </w:r>
          </w:p>
        </w:tc>
        <w:tc>
          <w:tcPr>
            <w:tcW w:w="1921" w:type="dxa"/>
            <w:hideMark/>
          </w:tcPr>
          <w:p w14:paraId="7AD424F3" w14:textId="72227D40" w:rsidR="00843E2F" w:rsidRDefault="00843E2F" w:rsidP="00F545FB">
            <w:pPr>
              <w:rPr>
                <w:rFonts w:ascii="Calibri" w:hAnsi="Calibri"/>
                <w:sz w:val="16"/>
                <w:lang w:eastAsia="sl-SI"/>
              </w:rPr>
            </w:pP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29.</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w:t>
            </w:r>
            <w:r w:rsidRPr="00CE72B9">
              <w:rPr>
                <w:rFonts w:ascii="Calibri" w:hAnsi="Calibri"/>
                <w:sz w:val="16"/>
                <w:lang w:eastAsia="sl-SI"/>
              </w:rPr>
              <w:t>Uradni</w:t>
            </w:r>
            <w:r w:rsidR="00541562">
              <w:rPr>
                <w:rFonts w:ascii="Calibri" w:hAnsi="Calibri"/>
                <w:sz w:val="16"/>
                <w:lang w:eastAsia="sl-SI"/>
              </w:rPr>
              <w:t xml:space="preserve"> </w:t>
            </w:r>
            <w:r w:rsidRPr="00CE72B9">
              <w:rPr>
                <w:rFonts w:ascii="Calibri" w:hAnsi="Calibri"/>
                <w:sz w:val="16"/>
                <w:lang w:eastAsia="sl-SI"/>
              </w:rPr>
              <w:t>list</w:t>
            </w:r>
            <w:r w:rsidR="00541562">
              <w:rPr>
                <w:rFonts w:ascii="Calibri" w:hAnsi="Calibri"/>
                <w:sz w:val="16"/>
                <w:lang w:eastAsia="sl-SI"/>
              </w:rPr>
              <w:t xml:space="preserve"> </w:t>
            </w:r>
            <w:r w:rsidRPr="00CE72B9">
              <w:rPr>
                <w:rFonts w:ascii="Calibri" w:hAnsi="Calibri"/>
                <w:sz w:val="16"/>
                <w:lang w:eastAsia="sl-SI"/>
              </w:rPr>
              <w:t>RS,</w:t>
            </w:r>
            <w:r w:rsidR="00541562">
              <w:rPr>
                <w:rFonts w:ascii="Calibri" w:hAnsi="Calibri"/>
                <w:sz w:val="16"/>
                <w:lang w:eastAsia="sl-SI"/>
              </w:rPr>
              <w:t xml:space="preserve"> </w:t>
            </w:r>
            <w:r w:rsidRPr="00CE72B9">
              <w:rPr>
                <w:rFonts w:ascii="Calibri" w:hAnsi="Calibri"/>
                <w:sz w:val="16"/>
                <w:lang w:eastAsia="sl-SI"/>
              </w:rPr>
              <w:t>št.</w:t>
            </w:r>
            <w:r w:rsidR="00541562">
              <w:rPr>
                <w:rFonts w:ascii="Calibri" w:hAnsi="Calibri"/>
                <w:sz w:val="16"/>
                <w:lang w:eastAsia="sl-SI"/>
              </w:rPr>
              <w:t xml:space="preserve"> </w:t>
            </w:r>
            <w:hyperlink r:id="rId40" w:tgtFrame="_blank" w:tooltip="Pravilnik o zaščiti rejnih živali" w:history="1">
              <w:r w:rsidRPr="00D50299">
                <w:rPr>
                  <w:rStyle w:val="Hiperpovezava"/>
                  <w:rFonts w:ascii="Calibri" w:hAnsi="Calibri"/>
                  <w:color w:val="auto"/>
                  <w:sz w:val="16"/>
                  <w:lang w:eastAsia="sl-SI"/>
                </w:rPr>
                <w:t>51/10</w:t>
              </w:r>
            </w:hyperlink>
            <w:r w:rsidRPr="00D50299">
              <w:rPr>
                <w:rFonts w:ascii="Calibri" w:hAnsi="Calibri"/>
                <w:sz w:val="16"/>
                <w:lang w:eastAsia="sl-SI"/>
              </w:rPr>
              <w:t>,</w:t>
            </w:r>
            <w:r w:rsidR="00541562" w:rsidRPr="00D50299">
              <w:rPr>
                <w:rFonts w:ascii="Calibri" w:hAnsi="Calibri"/>
                <w:sz w:val="16"/>
                <w:lang w:eastAsia="sl-SI"/>
              </w:rPr>
              <w:t xml:space="preserve"> </w:t>
            </w:r>
            <w:hyperlink r:id="rId41" w:tgtFrame="_blank" w:tooltip="Pravilnik o spremembah Pravilnika o zaščiti rejnih živali" w:history="1">
              <w:r w:rsidRPr="00D50299">
                <w:rPr>
                  <w:rStyle w:val="Hiperpovezava"/>
                  <w:rFonts w:ascii="Calibri" w:hAnsi="Calibri"/>
                  <w:color w:val="auto"/>
                  <w:sz w:val="16"/>
                  <w:lang w:eastAsia="sl-SI"/>
                </w:rPr>
                <w:t>70/10</w:t>
              </w:r>
            </w:hyperlink>
            <w:r w:rsidRPr="00D50299">
              <w:rPr>
                <w:rFonts w:ascii="Calibri" w:hAnsi="Calibri"/>
                <w:sz w:val="16"/>
                <w:lang w:eastAsia="sl-SI"/>
              </w:rPr>
              <w:t>,</w:t>
            </w:r>
            <w:r w:rsidR="00541562" w:rsidRPr="00D50299">
              <w:rPr>
                <w:rFonts w:ascii="Calibri" w:hAnsi="Calibri"/>
                <w:sz w:val="16"/>
                <w:lang w:eastAsia="sl-SI"/>
              </w:rPr>
              <w:t xml:space="preserve"> </w:t>
            </w:r>
            <w:hyperlink r:id="rId42" w:tgtFrame="_blank" w:tooltip="Pravilnik o spremembah in dopolnitvah Pravilnika o zaščiti rejnih živali" w:history="1">
              <w:r w:rsidRPr="00D50299">
                <w:rPr>
                  <w:rStyle w:val="Hiperpovezava"/>
                  <w:rFonts w:ascii="Calibri" w:hAnsi="Calibri"/>
                  <w:color w:val="auto"/>
                  <w:sz w:val="16"/>
                  <w:lang w:eastAsia="sl-SI"/>
                </w:rPr>
                <w:t>63/23</w:t>
              </w:r>
            </w:hyperlink>
            <w:r w:rsidR="00541562" w:rsidRPr="00D50299">
              <w:rPr>
                <w:rFonts w:ascii="Calibri" w:hAnsi="Calibri"/>
                <w:sz w:val="16"/>
                <w:lang w:eastAsia="sl-SI"/>
              </w:rPr>
              <w:t xml:space="preserve"> </w:t>
            </w:r>
            <w:r w:rsidRPr="00D50299">
              <w:rPr>
                <w:rFonts w:ascii="Calibri" w:hAnsi="Calibri"/>
                <w:sz w:val="16"/>
                <w:lang w:eastAsia="sl-SI"/>
              </w:rPr>
              <w:t>in</w:t>
            </w:r>
            <w:r w:rsidR="00541562" w:rsidRPr="00D50299">
              <w:rPr>
                <w:rFonts w:ascii="Calibri" w:hAnsi="Calibri"/>
                <w:sz w:val="16"/>
                <w:lang w:eastAsia="sl-SI"/>
              </w:rPr>
              <w:t xml:space="preserve"> </w:t>
            </w:r>
            <w:hyperlink r:id="rId43" w:tgtFrame="_blank" w:tooltip="Popravek Pravilnika o spremembah in dopolnitvah Pravilnika o zaščiti rejnih živali" w:history="1">
              <w:r w:rsidRPr="00D50299">
                <w:rPr>
                  <w:rStyle w:val="Hiperpovezava"/>
                  <w:rFonts w:ascii="Calibri" w:hAnsi="Calibri"/>
                  <w:color w:val="auto"/>
                  <w:sz w:val="16"/>
                  <w:lang w:eastAsia="sl-SI"/>
                </w:rPr>
                <w:t>69/23</w:t>
              </w:r>
              <w:r w:rsidR="00541562" w:rsidRPr="00D50299">
                <w:rPr>
                  <w:rStyle w:val="Hiperpovezava"/>
                  <w:rFonts w:ascii="Calibri" w:hAnsi="Calibri"/>
                  <w:color w:val="auto"/>
                  <w:sz w:val="16"/>
                  <w:lang w:eastAsia="sl-SI"/>
                </w:rPr>
                <w:t xml:space="preserve"> </w:t>
              </w:r>
              <w:r w:rsidRPr="00D50299">
                <w:rPr>
                  <w:rStyle w:val="Hiperpovezava"/>
                  <w:rFonts w:ascii="Calibri" w:hAnsi="Calibri"/>
                  <w:color w:val="auto"/>
                  <w:sz w:val="16"/>
                  <w:lang w:eastAsia="sl-SI"/>
                </w:rPr>
                <w:t>–</w:t>
              </w:r>
              <w:r w:rsidR="00541562" w:rsidRPr="00D50299">
                <w:rPr>
                  <w:rStyle w:val="Hiperpovezava"/>
                  <w:rFonts w:ascii="Calibri" w:hAnsi="Calibri"/>
                  <w:color w:val="auto"/>
                  <w:sz w:val="16"/>
                  <w:lang w:eastAsia="sl-SI"/>
                </w:rPr>
                <w:t xml:space="preserve"> </w:t>
              </w:r>
              <w:r w:rsidRPr="00D50299">
                <w:rPr>
                  <w:rStyle w:val="Hiperpovezava"/>
                  <w:rFonts w:ascii="Calibri" w:hAnsi="Calibri"/>
                  <w:color w:val="auto"/>
                  <w:sz w:val="16"/>
                  <w:lang w:eastAsia="sl-SI"/>
                </w:rPr>
                <w:t>popr.</w:t>
              </w:r>
            </w:hyperlink>
            <w:r w:rsidRPr="004D2227">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p w14:paraId="379A82D4" w14:textId="77777777" w:rsidR="00843E2F" w:rsidRDefault="00843E2F" w:rsidP="00F545FB">
            <w:pPr>
              <w:rPr>
                <w:rFonts w:ascii="Calibri" w:hAnsi="Calibri"/>
                <w:sz w:val="16"/>
                <w:lang w:eastAsia="sl-SI"/>
              </w:rPr>
            </w:pPr>
          </w:p>
          <w:p w14:paraId="3D99BEEE" w14:textId="0E8C8A85" w:rsidR="00843E2F" w:rsidRPr="004D2227" w:rsidRDefault="00843E2F" w:rsidP="00F545FB">
            <w:pPr>
              <w:rPr>
                <w:rFonts w:ascii="Calibri" w:hAnsi="Calibri"/>
                <w:sz w:val="16"/>
                <w:lang w:eastAsia="sl-SI"/>
              </w:rPr>
            </w:pPr>
            <w:r w:rsidRPr="004D2227">
              <w:rPr>
                <w:rFonts w:ascii="Calibri" w:hAnsi="Calibri"/>
                <w:bCs/>
                <w:sz w:val="16"/>
                <w:lang w:eastAsia="sl-SI"/>
              </w:rPr>
              <w:t>1.</w:t>
            </w:r>
            <w:r w:rsidR="00541562">
              <w:rPr>
                <w:rFonts w:ascii="Calibri" w:hAnsi="Calibri"/>
                <w:bCs/>
                <w:sz w:val="16"/>
                <w:lang w:eastAsia="sl-SI"/>
              </w:rPr>
              <w:t xml:space="preserve"> </w:t>
            </w:r>
            <w:r w:rsidRPr="004D2227">
              <w:rPr>
                <w:rFonts w:ascii="Calibri" w:hAnsi="Calibri"/>
                <w:bCs/>
                <w:sz w:val="16"/>
                <w:lang w:eastAsia="sl-SI"/>
              </w:rPr>
              <w:t>alineja</w:t>
            </w:r>
            <w:r w:rsidR="00541562">
              <w:rPr>
                <w:rFonts w:ascii="Calibri" w:hAnsi="Calibri"/>
                <w:bCs/>
                <w:sz w:val="16"/>
                <w:lang w:eastAsia="sl-SI"/>
              </w:rPr>
              <w:t xml:space="preserve"> </w:t>
            </w:r>
            <w:r w:rsidRPr="004D2227">
              <w:rPr>
                <w:rFonts w:ascii="Calibri" w:hAnsi="Calibri"/>
                <w:bCs/>
                <w:sz w:val="16"/>
                <w:lang w:eastAsia="sl-SI"/>
              </w:rPr>
              <w:t>prvega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bCs/>
                <w:sz w:val="16"/>
                <w:lang w:eastAsia="sl-SI"/>
              </w:rPr>
              <w:t xml:space="preserve"> </w:t>
            </w:r>
            <w:r w:rsidRPr="004D2227">
              <w:rPr>
                <w:rFonts w:ascii="Calibri" w:hAnsi="Calibri"/>
                <w:bCs/>
                <w:sz w:val="16"/>
                <w:lang w:eastAsia="sl-SI"/>
              </w:rPr>
              <w:t>7.</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r w:rsidRPr="004D2227">
              <w:rPr>
                <w:rFonts w:ascii="Calibri" w:hAnsi="Calibri"/>
                <w:bCs/>
                <w:sz w:val="16"/>
                <w:lang w:eastAsia="sl-SI"/>
              </w:rPr>
              <w:t>Zakona</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zaščiti</w:t>
            </w:r>
            <w:r w:rsidR="00541562">
              <w:rPr>
                <w:rFonts w:ascii="Calibri" w:hAnsi="Calibri"/>
                <w:bCs/>
                <w:sz w:val="16"/>
                <w:lang w:eastAsia="sl-SI"/>
              </w:rPr>
              <w:t xml:space="preserve"> </w:t>
            </w:r>
            <w:r w:rsidRPr="004D2227">
              <w:rPr>
                <w:rFonts w:ascii="Calibri" w:hAnsi="Calibri"/>
                <w:bCs/>
                <w:sz w:val="16"/>
                <w:lang w:eastAsia="sl-SI"/>
              </w:rPr>
              <w:t>živali</w:t>
            </w:r>
            <w:r w:rsidR="00541562">
              <w:rPr>
                <w:rFonts w:ascii="Calibri" w:hAnsi="Calibri"/>
                <w:bCs/>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38/13</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uradno</w:t>
            </w:r>
            <w:r w:rsidR="00541562">
              <w:rPr>
                <w:rFonts w:ascii="Calibri" w:hAnsi="Calibri"/>
                <w:bCs/>
                <w:sz w:val="16"/>
                <w:lang w:eastAsia="sl-SI"/>
              </w:rPr>
              <w:t xml:space="preserve"> </w:t>
            </w:r>
            <w:r w:rsidRPr="004D2227">
              <w:rPr>
                <w:rFonts w:ascii="Calibri" w:hAnsi="Calibri"/>
                <w:bCs/>
                <w:sz w:val="16"/>
                <w:lang w:eastAsia="sl-SI"/>
              </w:rPr>
              <w:t>prečiščeno</w:t>
            </w:r>
            <w:r w:rsidR="00541562">
              <w:rPr>
                <w:rFonts w:ascii="Calibri" w:hAnsi="Calibri"/>
                <w:bCs/>
                <w:sz w:val="16"/>
                <w:lang w:eastAsia="sl-SI"/>
              </w:rPr>
              <w:t xml:space="preserve"> </w:t>
            </w:r>
            <w:r w:rsidRPr="004D2227">
              <w:rPr>
                <w:rFonts w:ascii="Calibri" w:hAnsi="Calibri"/>
                <w:bCs/>
                <w:sz w:val="16"/>
                <w:lang w:eastAsia="sl-SI"/>
              </w:rPr>
              <w:t>besedilo,</w:t>
            </w:r>
            <w:r w:rsidR="00541562">
              <w:rPr>
                <w:rFonts w:ascii="Calibri" w:hAnsi="Calibri"/>
                <w:bCs/>
                <w:sz w:val="16"/>
                <w:lang w:eastAsia="sl-SI"/>
              </w:rPr>
              <w:t xml:space="preserve"> </w:t>
            </w:r>
            <w:r w:rsidRPr="004D2227">
              <w:rPr>
                <w:rFonts w:ascii="Calibri" w:hAnsi="Calibri"/>
                <w:bCs/>
                <w:sz w:val="16"/>
                <w:lang w:eastAsia="sl-SI"/>
              </w:rPr>
              <w:t>21/18</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ZNOrg,</w:t>
            </w:r>
            <w:r w:rsidR="00541562">
              <w:rPr>
                <w:rFonts w:ascii="Calibri" w:hAnsi="Calibri"/>
                <w:bCs/>
                <w:sz w:val="16"/>
                <w:lang w:eastAsia="sl-SI"/>
              </w:rPr>
              <w:t xml:space="preserve"> </w:t>
            </w:r>
            <w:r w:rsidRPr="004D2227">
              <w:rPr>
                <w:rFonts w:ascii="Calibri" w:hAnsi="Calibri"/>
                <w:bCs/>
                <w:sz w:val="16"/>
                <w:lang w:eastAsia="sl-SI"/>
              </w:rPr>
              <w:t>92/20</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p>
        </w:tc>
        <w:tc>
          <w:tcPr>
            <w:tcW w:w="2757" w:type="dxa"/>
            <w:hideMark/>
          </w:tcPr>
          <w:p w14:paraId="4E3E87FA" w14:textId="70B904D7"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4FF361A7" w14:textId="46D886BB"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46F629B8" w14:textId="77777777" w:rsidR="00843E2F" w:rsidRPr="0023511C" w:rsidRDefault="00843E2F" w:rsidP="00F545FB">
            <w:pPr>
              <w:rPr>
                <w:rFonts w:ascii="Calibri" w:hAnsi="Calibri"/>
                <w:sz w:val="16"/>
                <w:lang w:val="x-none" w:eastAsia="sl-SI"/>
              </w:rPr>
            </w:pPr>
          </w:p>
          <w:p w14:paraId="6CAB60D1" w14:textId="4FADCA5B"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3511C">
              <w:rPr>
                <w:rFonts w:ascii="Calibri" w:hAnsi="Calibri"/>
                <w:sz w:val="16"/>
                <w:lang w:val="x-none" w:eastAsia="sl-SI"/>
              </w:rPr>
              <w:t>bivališče,</w:t>
            </w:r>
            <w:r w:rsidR="00541562">
              <w:rPr>
                <w:rFonts w:ascii="Calibri" w:hAnsi="Calibri"/>
                <w:sz w:val="16"/>
                <w:lang w:val="x-none" w:eastAsia="sl-SI"/>
              </w:rPr>
              <w:t xml:space="preserve"> </w:t>
            </w:r>
            <w:r w:rsidRPr="0023511C">
              <w:rPr>
                <w:rFonts w:ascii="Calibri" w:hAnsi="Calibri"/>
                <w:sz w:val="16"/>
                <w:lang w:val="x-none" w:eastAsia="sl-SI"/>
              </w:rPr>
              <w:t>hrano,</w:t>
            </w:r>
            <w:r w:rsidR="00541562">
              <w:rPr>
                <w:rFonts w:ascii="Calibri" w:hAnsi="Calibri"/>
                <w:sz w:val="16"/>
                <w:lang w:val="x-none" w:eastAsia="sl-SI"/>
              </w:rPr>
              <w:t xml:space="preserve"> </w:t>
            </w:r>
            <w:r w:rsidRPr="0023511C">
              <w:rPr>
                <w:rFonts w:ascii="Calibri" w:hAnsi="Calibri"/>
                <w:sz w:val="16"/>
                <w:lang w:val="x-none" w:eastAsia="sl-SI"/>
              </w:rPr>
              <w:t>vodo</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oskrbo</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način,</w:t>
            </w:r>
            <w:r w:rsidR="00541562">
              <w:rPr>
                <w:rFonts w:ascii="Calibri" w:hAnsi="Calibri"/>
                <w:sz w:val="16"/>
                <w:lang w:val="x-none" w:eastAsia="sl-SI"/>
              </w:rPr>
              <w:t xml:space="preserve"> </w:t>
            </w:r>
            <w:r w:rsidRPr="0023511C">
              <w:rPr>
                <w:rFonts w:ascii="Calibri" w:hAnsi="Calibri"/>
                <w:sz w:val="16"/>
                <w:lang w:val="x-none" w:eastAsia="sl-SI"/>
              </w:rPr>
              <w:t>ki</w:t>
            </w:r>
            <w:r w:rsidR="00541562">
              <w:rPr>
                <w:rFonts w:ascii="Calibri" w:hAnsi="Calibri"/>
                <w:sz w:val="16"/>
                <w:lang w:val="x-none" w:eastAsia="sl-SI"/>
              </w:rPr>
              <w:t xml:space="preserve"> </w:t>
            </w:r>
            <w:r w:rsidRPr="0023511C">
              <w:rPr>
                <w:rFonts w:ascii="Calibri" w:hAnsi="Calibri"/>
                <w:sz w:val="16"/>
                <w:lang w:val="x-none" w:eastAsia="sl-SI"/>
              </w:rPr>
              <w:t>je</w:t>
            </w:r>
            <w:r w:rsidR="00541562">
              <w:rPr>
                <w:rFonts w:ascii="Calibri" w:hAnsi="Calibri"/>
                <w:sz w:val="16"/>
                <w:lang w:val="x-none" w:eastAsia="sl-SI"/>
              </w:rPr>
              <w:t xml:space="preserve"> </w:t>
            </w:r>
            <w:r w:rsidRPr="0023511C">
              <w:rPr>
                <w:rFonts w:ascii="Calibri" w:hAnsi="Calibri"/>
                <w:sz w:val="16"/>
                <w:lang w:val="x-none" w:eastAsia="sl-SI"/>
              </w:rPr>
              <w:t>glede</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vrsto</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pasmo,</w:t>
            </w:r>
            <w:r w:rsidR="00541562">
              <w:rPr>
                <w:rFonts w:ascii="Calibri" w:hAnsi="Calibri"/>
                <w:sz w:val="16"/>
                <w:lang w:val="x-none" w:eastAsia="sl-SI"/>
              </w:rPr>
              <w:t xml:space="preserve"> </w:t>
            </w:r>
            <w:r w:rsidRPr="0023511C">
              <w:rPr>
                <w:rFonts w:ascii="Calibri" w:hAnsi="Calibri"/>
                <w:sz w:val="16"/>
                <w:lang w:val="x-none" w:eastAsia="sl-SI"/>
              </w:rPr>
              <w:t>starost,</w:t>
            </w:r>
            <w:r w:rsidR="00541562">
              <w:rPr>
                <w:rFonts w:ascii="Calibri" w:hAnsi="Calibri"/>
                <w:sz w:val="16"/>
                <w:lang w:val="x-none" w:eastAsia="sl-SI"/>
              </w:rPr>
              <w:t xml:space="preserve"> </w:t>
            </w:r>
            <w:r w:rsidRPr="0023511C">
              <w:rPr>
                <w:rFonts w:ascii="Calibri" w:hAnsi="Calibri"/>
                <w:sz w:val="16"/>
                <w:lang w:val="x-none" w:eastAsia="sl-SI"/>
              </w:rPr>
              <w:t>stopnjo</w:t>
            </w:r>
            <w:r w:rsidR="00541562">
              <w:rPr>
                <w:rFonts w:ascii="Calibri" w:hAnsi="Calibri"/>
                <w:sz w:val="16"/>
                <w:lang w:val="x-none" w:eastAsia="sl-SI"/>
              </w:rPr>
              <w:t xml:space="preserve"> </w:t>
            </w:r>
            <w:r w:rsidRPr="0023511C">
              <w:rPr>
                <w:rFonts w:ascii="Calibri" w:hAnsi="Calibri"/>
                <w:sz w:val="16"/>
                <w:lang w:val="x-none" w:eastAsia="sl-SI"/>
              </w:rPr>
              <w:t>razvoja,</w:t>
            </w:r>
            <w:r w:rsidR="00541562">
              <w:rPr>
                <w:rFonts w:ascii="Calibri" w:hAnsi="Calibri"/>
                <w:sz w:val="16"/>
                <w:lang w:val="x-none" w:eastAsia="sl-SI"/>
              </w:rPr>
              <w:t xml:space="preserve"> </w:t>
            </w:r>
            <w:r w:rsidRPr="0023511C">
              <w:rPr>
                <w:rFonts w:ascii="Calibri" w:hAnsi="Calibri"/>
                <w:sz w:val="16"/>
                <w:lang w:val="x-none" w:eastAsia="sl-SI"/>
              </w:rPr>
              <w:t>prilagoditve</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udomačitve</w:t>
            </w:r>
            <w:r w:rsidR="00541562">
              <w:rPr>
                <w:rFonts w:ascii="Calibri" w:hAnsi="Calibri"/>
                <w:sz w:val="16"/>
                <w:lang w:val="x-none" w:eastAsia="sl-SI"/>
              </w:rPr>
              <w:t xml:space="preserve"> </w:t>
            </w:r>
            <w:r w:rsidRPr="0023511C">
              <w:rPr>
                <w:rFonts w:ascii="Calibri" w:hAnsi="Calibri"/>
                <w:sz w:val="16"/>
                <w:lang w:val="x-none" w:eastAsia="sl-SI"/>
              </w:rPr>
              <w:t>primeren</w:t>
            </w:r>
            <w:r w:rsidR="00541562">
              <w:rPr>
                <w:rFonts w:ascii="Calibri" w:hAnsi="Calibri"/>
                <w:sz w:val="16"/>
                <w:lang w:val="x-none" w:eastAsia="sl-SI"/>
              </w:rPr>
              <w:t xml:space="preserve"> </w:t>
            </w:r>
            <w:r w:rsidRPr="0023511C">
              <w:rPr>
                <w:rFonts w:ascii="Calibri" w:hAnsi="Calibri"/>
                <w:sz w:val="16"/>
                <w:lang w:val="x-none" w:eastAsia="sl-SI"/>
              </w:rPr>
              <w:t>njenim</w:t>
            </w:r>
            <w:r w:rsidR="00541562">
              <w:rPr>
                <w:rFonts w:ascii="Calibri" w:hAnsi="Calibri"/>
                <w:sz w:val="16"/>
                <w:lang w:val="x-none" w:eastAsia="sl-SI"/>
              </w:rPr>
              <w:t xml:space="preserve"> </w:t>
            </w:r>
            <w:r w:rsidRPr="0023511C">
              <w:rPr>
                <w:rFonts w:ascii="Calibri" w:hAnsi="Calibri"/>
                <w:sz w:val="16"/>
                <w:lang w:val="x-none" w:eastAsia="sl-SI"/>
              </w:rPr>
              <w:t>fiziološkim</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etološkim</w:t>
            </w:r>
            <w:r w:rsidR="00541562">
              <w:rPr>
                <w:rFonts w:ascii="Calibri" w:hAnsi="Calibri"/>
                <w:sz w:val="16"/>
                <w:lang w:val="x-none" w:eastAsia="sl-SI"/>
              </w:rPr>
              <w:t xml:space="preserve"> </w:t>
            </w:r>
            <w:r w:rsidRPr="0023511C">
              <w:rPr>
                <w:rFonts w:ascii="Calibri" w:hAnsi="Calibri"/>
                <w:sz w:val="16"/>
                <w:lang w:val="x-none" w:eastAsia="sl-SI"/>
              </w:rPr>
              <w:t>potrebam</w:t>
            </w:r>
            <w:r w:rsidR="00541562">
              <w:rPr>
                <w:rFonts w:ascii="Calibri" w:hAnsi="Calibri"/>
                <w:sz w:val="16"/>
                <w:lang w:val="x-none" w:eastAsia="sl-SI"/>
              </w:rPr>
              <w:t xml:space="preserve"> </w:t>
            </w:r>
            <w:r w:rsidRPr="0023511C">
              <w:rPr>
                <w:rFonts w:ascii="Calibri" w:hAnsi="Calibri"/>
                <w:sz w:val="16"/>
                <w:lang w:val="x-none" w:eastAsia="sl-SI"/>
              </w:rPr>
              <w:t>v</w:t>
            </w:r>
            <w:r w:rsidR="00541562">
              <w:rPr>
                <w:rFonts w:ascii="Calibri" w:hAnsi="Calibri"/>
                <w:sz w:val="16"/>
                <w:lang w:val="x-none" w:eastAsia="sl-SI"/>
              </w:rPr>
              <w:t xml:space="preserve"> </w:t>
            </w:r>
            <w:r w:rsidRPr="0023511C">
              <w:rPr>
                <w:rFonts w:ascii="Calibri" w:hAnsi="Calibri"/>
                <w:sz w:val="16"/>
                <w:lang w:val="x-none" w:eastAsia="sl-SI"/>
              </w:rPr>
              <w:t>skladu</w:t>
            </w:r>
            <w:r w:rsidR="00541562">
              <w:rPr>
                <w:rFonts w:ascii="Calibri" w:hAnsi="Calibri"/>
                <w:sz w:val="16"/>
                <w:lang w:val="x-none" w:eastAsia="sl-SI"/>
              </w:rPr>
              <w:t xml:space="preserve"> </w:t>
            </w:r>
            <w:r w:rsidRPr="0023511C">
              <w:rPr>
                <w:rFonts w:ascii="Calibri" w:hAnsi="Calibri"/>
                <w:sz w:val="16"/>
                <w:lang w:val="x-none" w:eastAsia="sl-SI"/>
              </w:rPr>
              <w:t>z</w:t>
            </w:r>
            <w:r w:rsidR="00541562">
              <w:rPr>
                <w:rFonts w:ascii="Calibri" w:hAnsi="Calibri"/>
                <w:sz w:val="16"/>
                <w:lang w:val="x-none" w:eastAsia="sl-SI"/>
              </w:rPr>
              <w:t xml:space="preserve"> </w:t>
            </w:r>
            <w:r w:rsidRPr="0023511C">
              <w:rPr>
                <w:rFonts w:ascii="Calibri" w:hAnsi="Calibri"/>
                <w:sz w:val="16"/>
                <w:lang w:val="x-none" w:eastAsia="sl-SI"/>
              </w:rPr>
              <w:t>ustaljenimi</w:t>
            </w:r>
            <w:r w:rsidR="00541562">
              <w:rPr>
                <w:rFonts w:ascii="Calibri" w:hAnsi="Calibri"/>
                <w:sz w:val="16"/>
                <w:lang w:val="x-none" w:eastAsia="sl-SI"/>
              </w:rPr>
              <w:t xml:space="preserve"> </w:t>
            </w:r>
            <w:r w:rsidRPr="0023511C">
              <w:rPr>
                <w:rFonts w:ascii="Calibri" w:hAnsi="Calibri"/>
                <w:sz w:val="16"/>
                <w:lang w:val="x-none" w:eastAsia="sl-SI"/>
              </w:rPr>
              <w:t>izkušnjami</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znanstvenimi</w:t>
            </w:r>
            <w:r w:rsidR="00541562">
              <w:rPr>
                <w:rFonts w:ascii="Calibri" w:hAnsi="Calibri"/>
                <w:sz w:val="16"/>
                <w:lang w:val="x-none" w:eastAsia="sl-SI"/>
              </w:rPr>
              <w:t xml:space="preserve"> </w:t>
            </w:r>
            <w:r w:rsidRPr="0023511C">
              <w:rPr>
                <w:rFonts w:ascii="Calibri" w:hAnsi="Calibri"/>
                <w:sz w:val="16"/>
                <w:lang w:val="x-none" w:eastAsia="sl-SI"/>
              </w:rPr>
              <w:t>spoznanji</w:t>
            </w:r>
          </w:p>
          <w:p w14:paraId="05AE1E20" w14:textId="77777777" w:rsidR="00843E2F" w:rsidRDefault="00843E2F" w:rsidP="00F545FB">
            <w:pPr>
              <w:rPr>
                <w:rFonts w:ascii="Calibri" w:hAnsi="Calibri"/>
                <w:color w:val="000000"/>
                <w:sz w:val="16"/>
                <w:lang w:val="x-none" w:eastAsia="sl-SI"/>
              </w:rPr>
            </w:pPr>
          </w:p>
          <w:p w14:paraId="03C67032" w14:textId="74A3DC8B"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29.</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6ECAD4F9" w14:textId="77777777" w:rsidR="00843E2F" w:rsidRPr="004D2227"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(boksi)</w:t>
            </w:r>
          </w:p>
          <w:p w14:paraId="7659581A" w14:textId="77777777" w:rsidR="00843E2F" w:rsidRPr="004D2227" w:rsidRDefault="00843E2F" w:rsidP="00F545FB">
            <w:pPr>
              <w:rPr>
                <w:rFonts w:ascii="Calibri" w:hAnsi="Calibri"/>
                <w:color w:val="000000"/>
                <w:sz w:val="16"/>
                <w:lang w:eastAsia="sl-SI"/>
              </w:rPr>
            </w:pPr>
          </w:p>
          <w:p w14:paraId="5C95E331" w14:textId="5D8DB56C" w:rsidR="00843E2F" w:rsidRPr="004D2227" w:rsidRDefault="00843E2F" w:rsidP="00F545FB">
            <w:pPr>
              <w:rPr>
                <w:rFonts w:ascii="Calibri" w:hAnsi="Calibri"/>
                <w:color w:val="000000"/>
                <w:sz w:val="16"/>
                <w:lang w:eastAsia="sl-SI"/>
              </w:rPr>
            </w:pPr>
            <w:r w:rsidRPr="00CE72B9">
              <w:rPr>
                <w:rFonts w:ascii="Calibri" w:hAnsi="Calibri"/>
                <w:color w:val="000000"/>
                <w:sz w:val="16"/>
                <w:lang w:val="x-none" w:eastAsia="sl-SI"/>
              </w:rPr>
              <w:t>(5)</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Prašiči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na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voljo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zadostno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količino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slame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ali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drugega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ustreznega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materiala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za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zadostitev</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njihovim</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etološkim</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potrebam</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(v</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nadaljnjem</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besedilu:</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material</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za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zaposlitev)</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in</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s</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tem</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za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preprečevanje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grizenja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repov</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in</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motenj</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v</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obnašanju.</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Lastnosti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in</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količine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materiala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za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zaposlitev</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so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določene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v</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Prilogi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2</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tega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pravilnika.</w:t>
            </w:r>
          </w:p>
        </w:tc>
        <w:tc>
          <w:tcPr>
            <w:tcW w:w="2551" w:type="dxa"/>
            <w:hideMark/>
          </w:tcPr>
          <w:p w14:paraId="7D39B17A" w14:textId="75062BC0"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Calibri" w:hAnsi="Calibri"/>
                <w:color w:val="000000"/>
                <w:sz w:val="16"/>
                <w:lang w:eastAsia="sl-SI"/>
              </w:rPr>
              <w:t xml:space="preserve"> </w:t>
            </w:r>
            <w:r w:rsidRPr="004D2227">
              <w:rPr>
                <w:rFonts w:ascii="Calibri" w:hAnsi="Calibri"/>
                <w:color w:val="000000"/>
                <w:sz w:val="16"/>
                <w:lang w:eastAsia="sl-SI"/>
              </w:rPr>
              <w:t>Vsi</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imajo</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voljo</w:t>
            </w:r>
            <w:r w:rsidR="00541562">
              <w:rPr>
                <w:rFonts w:ascii="Calibri" w:hAnsi="Calibri"/>
                <w:color w:val="000000"/>
                <w:sz w:val="16"/>
                <w:lang w:eastAsia="sl-SI"/>
              </w:rPr>
              <w:t xml:space="preserve"> </w:t>
            </w:r>
            <w:r w:rsidRPr="004D2227">
              <w:rPr>
                <w:rFonts w:ascii="Calibri" w:hAnsi="Calibri"/>
                <w:color w:val="000000"/>
                <w:sz w:val="16"/>
                <w:lang w:eastAsia="sl-SI"/>
              </w:rPr>
              <w:t>primeren</w:t>
            </w:r>
            <w:r w:rsidR="00541562">
              <w:rPr>
                <w:rFonts w:ascii="Calibri" w:hAnsi="Calibri"/>
                <w:color w:val="000000"/>
                <w:sz w:val="16"/>
                <w:lang w:eastAsia="sl-SI"/>
              </w:rPr>
              <w:t xml:space="preserve"> </w:t>
            </w:r>
            <w:r w:rsidRPr="004D2227">
              <w:rPr>
                <w:rFonts w:ascii="Calibri" w:hAnsi="Calibri"/>
                <w:color w:val="000000"/>
                <w:sz w:val="16"/>
                <w:lang w:eastAsia="sl-SI"/>
              </w:rPr>
              <w:t>material</w:t>
            </w:r>
            <w:r w:rsidR="00541562">
              <w:rPr>
                <w:rFonts w:ascii="Calibri" w:hAnsi="Calibri"/>
                <w:color w:val="000000"/>
                <w:sz w:val="16"/>
                <w:lang w:eastAsia="sl-SI"/>
              </w:rPr>
              <w:t xml:space="preserve"> </w:t>
            </w:r>
            <w:r w:rsidRPr="004D2227">
              <w:rPr>
                <w:rFonts w:ascii="Calibri" w:hAnsi="Calibri"/>
                <w:color w:val="000000"/>
                <w:sz w:val="16"/>
                <w:lang w:eastAsia="sl-SI"/>
              </w:rPr>
              <w:t>oziroma</w:t>
            </w:r>
            <w:r w:rsidR="00541562">
              <w:rPr>
                <w:rFonts w:ascii="Calibri" w:hAnsi="Calibri"/>
                <w:color w:val="000000"/>
                <w:sz w:val="16"/>
                <w:lang w:eastAsia="sl-SI"/>
              </w:rPr>
              <w:t xml:space="preserve"> </w:t>
            </w:r>
            <w:r w:rsidRPr="004D2227">
              <w:rPr>
                <w:rFonts w:ascii="Calibri" w:hAnsi="Calibri"/>
                <w:color w:val="000000"/>
                <w:sz w:val="16"/>
                <w:lang w:eastAsia="sl-SI"/>
              </w:rPr>
              <w:t>predmete</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zadostitev</w:t>
            </w:r>
            <w:r w:rsidR="00541562">
              <w:rPr>
                <w:rFonts w:ascii="Calibri" w:hAnsi="Calibri"/>
                <w:color w:val="000000"/>
                <w:sz w:val="16"/>
                <w:lang w:eastAsia="sl-SI"/>
              </w:rPr>
              <w:t xml:space="preserve"> </w:t>
            </w:r>
            <w:r w:rsidRPr="004D2227">
              <w:rPr>
                <w:rFonts w:ascii="Calibri" w:hAnsi="Calibri"/>
                <w:color w:val="000000"/>
                <w:sz w:val="16"/>
                <w:lang w:eastAsia="sl-SI"/>
              </w:rPr>
              <w:t>svojih</w:t>
            </w:r>
            <w:r w:rsidR="00541562">
              <w:rPr>
                <w:rFonts w:ascii="Calibri" w:hAnsi="Calibri"/>
                <w:color w:val="000000"/>
                <w:sz w:val="16"/>
                <w:lang w:eastAsia="sl-SI"/>
              </w:rPr>
              <w:t xml:space="preserve"> </w:t>
            </w:r>
            <w:r w:rsidRPr="004D2227">
              <w:rPr>
                <w:rFonts w:ascii="Calibri" w:hAnsi="Calibri"/>
                <w:color w:val="000000"/>
                <w:sz w:val="16"/>
                <w:lang w:eastAsia="sl-SI"/>
              </w:rPr>
              <w:t>etoloških</w:t>
            </w:r>
            <w:r w:rsidR="00541562">
              <w:rPr>
                <w:rFonts w:ascii="Calibri" w:hAnsi="Calibri"/>
                <w:color w:val="000000"/>
                <w:sz w:val="16"/>
                <w:lang w:eastAsia="sl-SI"/>
              </w:rPr>
              <w:t xml:space="preserve"> </w:t>
            </w:r>
            <w:r w:rsidRPr="004D2227">
              <w:rPr>
                <w:rFonts w:ascii="Calibri" w:hAnsi="Calibri"/>
                <w:color w:val="000000"/>
                <w:sz w:val="16"/>
                <w:lang w:eastAsia="sl-SI"/>
              </w:rPr>
              <w:t>potreb</w:t>
            </w:r>
            <w:r w:rsidR="00541562">
              <w:rPr>
                <w:rFonts w:ascii="Calibri" w:hAnsi="Calibri"/>
                <w:color w:val="000000"/>
                <w:sz w:val="16"/>
                <w:lang w:eastAsia="sl-SI"/>
              </w:rPr>
              <w:t xml:space="preserve"> </w:t>
            </w:r>
            <w:r w:rsidRPr="004D2227">
              <w:rPr>
                <w:rFonts w:ascii="Calibri" w:hAnsi="Calibri"/>
                <w:color w:val="000000"/>
                <w:sz w:val="16"/>
                <w:lang w:eastAsia="sl-SI"/>
              </w:rPr>
              <w:t>skladno</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načinom</w:t>
            </w:r>
            <w:r w:rsidR="00541562">
              <w:rPr>
                <w:rFonts w:ascii="Calibri" w:hAnsi="Calibri"/>
                <w:color w:val="000000"/>
                <w:sz w:val="16"/>
                <w:lang w:eastAsia="sl-SI"/>
              </w:rPr>
              <w:t xml:space="preserve"> </w:t>
            </w:r>
            <w:r w:rsidRPr="004D2227">
              <w:rPr>
                <w:rFonts w:ascii="Calibri" w:hAnsi="Calibri"/>
                <w:color w:val="000000"/>
                <w:sz w:val="16"/>
                <w:lang w:eastAsia="sl-SI"/>
              </w:rPr>
              <w:t>reje.</w:t>
            </w:r>
          </w:p>
        </w:tc>
        <w:tc>
          <w:tcPr>
            <w:tcW w:w="2762" w:type="dxa"/>
          </w:tcPr>
          <w:p w14:paraId="295A9DFE" w14:textId="7BC0FE98"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6C1E36EF" w14:textId="77777777" w:rsidTr="00F545FB">
        <w:trPr>
          <w:trHeight w:val="5085"/>
        </w:trPr>
        <w:tc>
          <w:tcPr>
            <w:tcW w:w="1980" w:type="dxa"/>
            <w:tcBorders>
              <w:top w:val="nil"/>
              <w:bottom w:val="nil"/>
            </w:tcBorders>
            <w:hideMark/>
          </w:tcPr>
          <w:p w14:paraId="08669EBC" w14:textId="77777777" w:rsidR="00843E2F" w:rsidRPr="004D2227" w:rsidRDefault="00843E2F" w:rsidP="00F545FB">
            <w:pPr>
              <w:rPr>
                <w:rFonts w:ascii="Calibri" w:hAnsi="Calibri"/>
                <w:color w:val="000000"/>
                <w:sz w:val="16"/>
                <w:lang w:eastAsia="sl-SI"/>
              </w:rPr>
            </w:pPr>
          </w:p>
        </w:tc>
        <w:tc>
          <w:tcPr>
            <w:tcW w:w="2268" w:type="dxa"/>
            <w:hideMark/>
          </w:tcPr>
          <w:p w14:paraId="63E43E21" w14:textId="4018C96B"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3</w:t>
            </w:r>
            <w:r w:rsidRPr="004D2227">
              <w:rPr>
                <w:rFonts w:ascii="Calibri" w:hAnsi="Calibri"/>
                <w:color w:val="000000"/>
                <w:sz w:val="16"/>
                <w:lang w:eastAsia="sl-SI"/>
              </w:rPr>
              <w:br/>
              <w:t>6.</w:t>
            </w:r>
            <w:r w:rsidR="00541562">
              <w:rPr>
                <w:rFonts w:ascii="Calibri" w:hAnsi="Calibri"/>
                <w:color w:val="000000"/>
                <w:sz w:val="16"/>
                <w:lang w:eastAsia="sl-SI"/>
              </w:rPr>
              <w:t xml:space="preserve"> </w:t>
            </w:r>
            <w:r w:rsidRPr="004D2227">
              <w:rPr>
                <w:rFonts w:ascii="Calibri" w:hAnsi="Calibri"/>
                <w:color w:val="000000"/>
                <w:sz w:val="16"/>
                <w:lang w:eastAsia="sl-SI"/>
              </w:rP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krmljenje</w:t>
            </w:r>
            <w:r w:rsidR="00541562">
              <w:rPr>
                <w:rFonts w:ascii="Calibri" w:hAnsi="Calibri"/>
                <w:color w:val="000000"/>
                <w:sz w:val="16"/>
                <w:lang w:eastAsia="sl-SI"/>
              </w:rPr>
              <w:t xml:space="preserve"> </w:t>
            </w:r>
            <w:r w:rsidRPr="004D2227">
              <w:rPr>
                <w:rFonts w:ascii="Calibri" w:hAnsi="Calibri"/>
                <w:color w:val="000000"/>
                <w:sz w:val="16"/>
                <w:lang w:eastAsia="sl-SI"/>
              </w:rPr>
              <w:t>svinj</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skupinah</w:t>
            </w:r>
            <w:r w:rsidR="00541562">
              <w:rPr>
                <w:rFonts w:ascii="Calibri" w:hAnsi="Calibri"/>
                <w:color w:val="000000"/>
                <w:sz w:val="16"/>
                <w:lang w:eastAsia="sl-SI"/>
              </w:rPr>
              <w:t xml:space="preserve"> </w:t>
            </w:r>
            <w:r w:rsidRPr="004D2227">
              <w:rPr>
                <w:rFonts w:ascii="Calibri" w:hAnsi="Calibri"/>
                <w:color w:val="000000"/>
                <w:sz w:val="16"/>
                <w:lang w:eastAsia="sl-SI"/>
              </w:rPr>
              <w:t>poteka</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način,</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vsaki</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zagotovi</w:t>
            </w:r>
            <w:r w:rsidR="00541562">
              <w:rPr>
                <w:rFonts w:ascii="Calibri" w:hAnsi="Calibri"/>
                <w:color w:val="000000"/>
                <w:sz w:val="16"/>
                <w:lang w:eastAsia="sl-SI"/>
              </w:rPr>
              <w:t xml:space="preserve"> </w:t>
            </w:r>
            <w:r w:rsidRPr="004D2227">
              <w:rPr>
                <w:rFonts w:ascii="Calibri" w:hAnsi="Calibri"/>
                <w:color w:val="000000"/>
                <w:sz w:val="16"/>
                <w:lang w:eastAsia="sl-SI"/>
              </w:rPr>
              <w:t>zadostno</w:t>
            </w:r>
            <w:r w:rsidR="00541562">
              <w:rPr>
                <w:rFonts w:ascii="Calibri" w:hAnsi="Calibri"/>
                <w:color w:val="000000"/>
                <w:sz w:val="16"/>
                <w:lang w:eastAsia="sl-SI"/>
              </w:rPr>
              <w:t xml:space="preserve"> </w:t>
            </w:r>
            <w:r w:rsidRPr="004D2227">
              <w:rPr>
                <w:rFonts w:ascii="Calibri" w:hAnsi="Calibri"/>
                <w:color w:val="000000"/>
                <w:sz w:val="16"/>
                <w:lang w:eastAsia="sl-SI"/>
              </w:rPr>
              <w:t>količino</w:t>
            </w:r>
            <w:r w:rsidR="00541562">
              <w:rPr>
                <w:rFonts w:ascii="Calibri" w:hAnsi="Calibri"/>
                <w:color w:val="000000"/>
                <w:sz w:val="16"/>
                <w:lang w:eastAsia="sl-SI"/>
              </w:rPr>
              <w:t xml:space="preserve"> </w:t>
            </w:r>
            <w:r w:rsidRPr="004D2227">
              <w:rPr>
                <w:rFonts w:ascii="Calibri" w:hAnsi="Calibri"/>
                <w:color w:val="000000"/>
                <w:sz w:val="16"/>
                <w:lang w:eastAsia="sl-SI"/>
              </w:rPr>
              <w:t>krme,</w:t>
            </w:r>
            <w:r w:rsidR="00541562">
              <w:rPr>
                <w:rFonts w:ascii="Calibri" w:hAnsi="Calibri"/>
                <w:color w:val="000000"/>
                <w:sz w:val="16"/>
                <w:lang w:eastAsia="sl-SI"/>
              </w:rPr>
              <w:t xml:space="preserve"> </w:t>
            </w:r>
            <w:r w:rsidRPr="004D2227">
              <w:rPr>
                <w:rFonts w:ascii="Calibri" w:hAnsi="Calibri"/>
                <w:color w:val="000000"/>
                <w:sz w:val="16"/>
                <w:lang w:eastAsia="sl-SI"/>
              </w:rPr>
              <w:t>tudi</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zanjo</w:t>
            </w:r>
            <w:r w:rsidR="00541562">
              <w:rPr>
                <w:rFonts w:ascii="Calibri" w:hAnsi="Calibri"/>
                <w:color w:val="000000"/>
                <w:sz w:val="16"/>
                <w:lang w:eastAsia="sl-SI"/>
              </w:rPr>
              <w:t xml:space="preserve"> </w:t>
            </w:r>
            <w:r w:rsidRPr="004D2227">
              <w:rPr>
                <w:rFonts w:ascii="Calibri" w:hAnsi="Calibri"/>
                <w:color w:val="000000"/>
                <w:sz w:val="16"/>
                <w:lang w:eastAsia="sl-SI"/>
              </w:rPr>
              <w:t>hkrati</w:t>
            </w:r>
            <w:r w:rsidR="00541562">
              <w:rPr>
                <w:rFonts w:ascii="Calibri" w:hAnsi="Calibri"/>
                <w:color w:val="000000"/>
                <w:sz w:val="16"/>
                <w:lang w:eastAsia="sl-SI"/>
              </w:rPr>
              <w:t xml:space="preserve"> </w:t>
            </w:r>
            <w:r w:rsidRPr="004D2227">
              <w:rPr>
                <w:rFonts w:ascii="Calibri" w:hAnsi="Calibri"/>
                <w:color w:val="000000"/>
                <w:sz w:val="16"/>
                <w:lang w:eastAsia="sl-SI"/>
              </w:rPr>
              <w:t>potegujejo</w:t>
            </w:r>
            <w:r w:rsidR="00541562">
              <w:rPr>
                <w:rFonts w:ascii="Calibri" w:hAnsi="Calibri"/>
                <w:color w:val="000000"/>
                <w:sz w:val="16"/>
                <w:lang w:eastAsia="sl-SI"/>
              </w:rPr>
              <w:t xml:space="preserve"> </w:t>
            </w:r>
            <w:r w:rsidRPr="004D2227">
              <w:rPr>
                <w:rFonts w:ascii="Calibri" w:hAnsi="Calibri"/>
                <w:color w:val="000000"/>
                <w:sz w:val="16"/>
                <w:lang w:eastAsia="sl-SI"/>
              </w:rPr>
              <w:t>druge</w:t>
            </w:r>
            <w:r w:rsidR="00541562">
              <w:rPr>
                <w:rFonts w:ascii="Calibri" w:hAnsi="Calibri"/>
                <w:color w:val="000000"/>
                <w:sz w:val="16"/>
                <w:lang w:eastAsia="sl-SI"/>
              </w:rPr>
              <w:t xml:space="preserve"> </w:t>
            </w:r>
            <w:r w:rsidRPr="004D2227">
              <w:rPr>
                <w:rFonts w:ascii="Calibri" w:hAnsi="Calibri"/>
                <w:color w:val="000000"/>
                <w:sz w:val="16"/>
                <w:lang w:eastAsia="sl-SI"/>
              </w:rPr>
              <w:t>živali.</w:t>
            </w:r>
          </w:p>
        </w:tc>
        <w:tc>
          <w:tcPr>
            <w:tcW w:w="1921" w:type="dxa"/>
            <w:hideMark/>
          </w:tcPr>
          <w:p w14:paraId="46305BCB" w14:textId="7309443F" w:rsidR="00843E2F" w:rsidRDefault="00843E2F" w:rsidP="00F545FB">
            <w:pPr>
              <w:rPr>
                <w:rFonts w:ascii="Calibri" w:hAnsi="Calibri"/>
                <w:bCs/>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p>
          <w:p w14:paraId="483E527D" w14:textId="53370C50" w:rsidR="00843E2F"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30.</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w:t>
            </w:r>
            <w:r w:rsidRPr="00CE72B9">
              <w:rPr>
                <w:rFonts w:ascii="Calibri" w:hAnsi="Calibri"/>
                <w:sz w:val="16"/>
                <w:lang w:eastAsia="sl-SI"/>
              </w:rPr>
              <w:t>Uradni</w:t>
            </w:r>
            <w:r w:rsidR="00541562">
              <w:rPr>
                <w:rFonts w:ascii="Calibri" w:hAnsi="Calibri"/>
                <w:sz w:val="16"/>
                <w:lang w:eastAsia="sl-SI"/>
              </w:rPr>
              <w:t xml:space="preserve"> </w:t>
            </w:r>
            <w:r w:rsidRPr="00CE72B9">
              <w:rPr>
                <w:rFonts w:ascii="Calibri" w:hAnsi="Calibri"/>
                <w:sz w:val="16"/>
                <w:lang w:eastAsia="sl-SI"/>
              </w:rPr>
              <w:t>list</w:t>
            </w:r>
            <w:r w:rsidR="00541562">
              <w:rPr>
                <w:rFonts w:ascii="Calibri" w:hAnsi="Calibri"/>
                <w:sz w:val="16"/>
                <w:lang w:eastAsia="sl-SI"/>
              </w:rPr>
              <w:t xml:space="preserve"> </w:t>
            </w:r>
            <w:r w:rsidRPr="00CE72B9">
              <w:rPr>
                <w:rFonts w:ascii="Calibri" w:hAnsi="Calibri"/>
                <w:sz w:val="16"/>
                <w:lang w:eastAsia="sl-SI"/>
              </w:rPr>
              <w:t>RS,</w:t>
            </w:r>
            <w:r w:rsidR="00541562">
              <w:rPr>
                <w:rFonts w:ascii="Calibri" w:hAnsi="Calibri"/>
                <w:sz w:val="16"/>
                <w:lang w:eastAsia="sl-SI"/>
              </w:rPr>
              <w:t xml:space="preserve"> </w:t>
            </w:r>
            <w:r w:rsidRPr="00CE72B9">
              <w:rPr>
                <w:rFonts w:ascii="Calibri" w:hAnsi="Calibri"/>
                <w:sz w:val="16"/>
                <w:lang w:eastAsia="sl-SI"/>
              </w:rPr>
              <w:t>št.</w:t>
            </w:r>
            <w:r w:rsidR="00541562">
              <w:rPr>
                <w:rFonts w:ascii="Calibri" w:hAnsi="Calibri"/>
                <w:sz w:val="16"/>
                <w:lang w:eastAsia="sl-SI"/>
              </w:rPr>
              <w:t xml:space="preserve"> </w:t>
            </w:r>
            <w:hyperlink r:id="rId44" w:tgtFrame="_blank" w:tooltip="Pravilnik o zaščiti rejnih živali" w:history="1">
              <w:r w:rsidRPr="00D50299">
                <w:rPr>
                  <w:rStyle w:val="Hiperpovezava"/>
                  <w:rFonts w:ascii="Calibri" w:hAnsi="Calibri"/>
                  <w:color w:val="auto"/>
                  <w:sz w:val="16"/>
                  <w:lang w:eastAsia="sl-SI"/>
                </w:rPr>
                <w:t>51/10</w:t>
              </w:r>
            </w:hyperlink>
            <w:r w:rsidRPr="00D50299">
              <w:rPr>
                <w:rFonts w:ascii="Calibri" w:hAnsi="Calibri"/>
                <w:sz w:val="16"/>
                <w:lang w:eastAsia="sl-SI"/>
              </w:rPr>
              <w:t>,</w:t>
            </w:r>
            <w:r w:rsidR="00541562" w:rsidRPr="00D50299">
              <w:rPr>
                <w:rFonts w:ascii="Calibri" w:hAnsi="Calibri"/>
                <w:sz w:val="16"/>
                <w:lang w:eastAsia="sl-SI"/>
              </w:rPr>
              <w:t xml:space="preserve"> </w:t>
            </w:r>
            <w:hyperlink r:id="rId45" w:tgtFrame="_blank" w:tooltip="Pravilnik o spremembah Pravilnika o zaščiti rejnih živali" w:history="1">
              <w:r w:rsidRPr="00D50299">
                <w:rPr>
                  <w:rStyle w:val="Hiperpovezava"/>
                  <w:rFonts w:ascii="Calibri" w:hAnsi="Calibri"/>
                  <w:color w:val="auto"/>
                  <w:sz w:val="16"/>
                  <w:lang w:eastAsia="sl-SI"/>
                </w:rPr>
                <w:t>70/10</w:t>
              </w:r>
            </w:hyperlink>
            <w:r w:rsidRPr="00D50299">
              <w:rPr>
                <w:rFonts w:ascii="Calibri" w:hAnsi="Calibri"/>
                <w:sz w:val="16"/>
                <w:lang w:eastAsia="sl-SI"/>
              </w:rPr>
              <w:t>,</w:t>
            </w:r>
            <w:r w:rsidR="00541562" w:rsidRPr="00D50299">
              <w:rPr>
                <w:rFonts w:ascii="Calibri" w:hAnsi="Calibri"/>
                <w:sz w:val="16"/>
                <w:lang w:eastAsia="sl-SI"/>
              </w:rPr>
              <w:t xml:space="preserve"> </w:t>
            </w:r>
            <w:hyperlink r:id="rId46" w:tgtFrame="_blank" w:tooltip="Pravilnik o spremembah in dopolnitvah Pravilnika o zaščiti rejnih živali" w:history="1">
              <w:r w:rsidRPr="00D50299">
                <w:rPr>
                  <w:rStyle w:val="Hiperpovezava"/>
                  <w:rFonts w:ascii="Calibri" w:hAnsi="Calibri"/>
                  <w:color w:val="auto"/>
                  <w:sz w:val="16"/>
                  <w:lang w:eastAsia="sl-SI"/>
                </w:rPr>
                <w:t>63/23</w:t>
              </w:r>
            </w:hyperlink>
            <w:r w:rsidR="00541562" w:rsidRPr="00D50299">
              <w:rPr>
                <w:rFonts w:ascii="Calibri" w:hAnsi="Calibri"/>
                <w:sz w:val="16"/>
                <w:lang w:eastAsia="sl-SI"/>
              </w:rPr>
              <w:t xml:space="preserve"> </w:t>
            </w:r>
            <w:r w:rsidRPr="00D50299">
              <w:rPr>
                <w:rFonts w:ascii="Calibri" w:hAnsi="Calibri"/>
                <w:sz w:val="16"/>
                <w:lang w:eastAsia="sl-SI"/>
              </w:rPr>
              <w:t>in</w:t>
            </w:r>
            <w:r w:rsidR="00541562" w:rsidRPr="00D50299">
              <w:rPr>
                <w:rFonts w:ascii="Calibri" w:hAnsi="Calibri"/>
                <w:sz w:val="16"/>
                <w:lang w:eastAsia="sl-SI"/>
              </w:rPr>
              <w:t xml:space="preserve"> </w:t>
            </w:r>
            <w:hyperlink r:id="rId47" w:tgtFrame="_blank" w:tooltip="Popravek Pravilnika o spremembah in dopolnitvah Pravilnika o zaščiti rejnih živali" w:history="1">
              <w:r w:rsidRPr="00D50299">
                <w:rPr>
                  <w:rStyle w:val="Hiperpovezava"/>
                  <w:rFonts w:ascii="Calibri" w:hAnsi="Calibri"/>
                  <w:color w:val="auto"/>
                  <w:sz w:val="16"/>
                  <w:lang w:eastAsia="sl-SI"/>
                </w:rPr>
                <w:t>69/23</w:t>
              </w:r>
              <w:r w:rsidR="00541562" w:rsidRPr="00D50299">
                <w:rPr>
                  <w:rStyle w:val="Hiperpovezava"/>
                  <w:rFonts w:ascii="Calibri" w:hAnsi="Calibri"/>
                  <w:color w:val="auto"/>
                  <w:sz w:val="16"/>
                  <w:lang w:eastAsia="sl-SI"/>
                </w:rPr>
                <w:t xml:space="preserve"> </w:t>
              </w:r>
              <w:r w:rsidRPr="00D50299">
                <w:rPr>
                  <w:rStyle w:val="Hiperpovezava"/>
                  <w:rFonts w:ascii="Calibri" w:hAnsi="Calibri"/>
                  <w:color w:val="auto"/>
                  <w:sz w:val="16"/>
                  <w:lang w:eastAsia="sl-SI"/>
                </w:rPr>
                <w:t>–</w:t>
              </w:r>
              <w:r w:rsidR="00541562" w:rsidRPr="00D50299">
                <w:rPr>
                  <w:rStyle w:val="Hiperpovezava"/>
                  <w:rFonts w:ascii="Calibri" w:hAnsi="Calibri"/>
                  <w:color w:val="auto"/>
                  <w:sz w:val="16"/>
                  <w:lang w:eastAsia="sl-SI"/>
                </w:rPr>
                <w:t xml:space="preserve"> </w:t>
              </w:r>
              <w:r w:rsidRPr="00D50299">
                <w:rPr>
                  <w:rStyle w:val="Hiperpovezava"/>
                  <w:rFonts w:ascii="Calibri" w:hAnsi="Calibri"/>
                  <w:color w:val="auto"/>
                  <w:sz w:val="16"/>
                  <w:lang w:eastAsia="sl-SI"/>
                </w:rPr>
                <w:t>popr.</w:t>
              </w:r>
            </w:hyperlink>
            <w:r w:rsidRPr="004D2227">
              <w:rPr>
                <w:rFonts w:ascii="Calibri" w:hAnsi="Calibri"/>
                <w:sz w:val="16"/>
                <w:lang w:eastAsia="sl-SI"/>
              </w:rPr>
              <w:t>)</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p w14:paraId="19EF53CA" w14:textId="4BEF937A" w:rsidR="00843E2F" w:rsidRPr="004D2227"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p>
        </w:tc>
        <w:tc>
          <w:tcPr>
            <w:tcW w:w="2757" w:type="dxa"/>
            <w:hideMark/>
          </w:tcPr>
          <w:p w14:paraId="0D6E1FB6" w14:textId="3F74828D"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54C34CDA" w14:textId="765909D5"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636828D3" w14:textId="77777777" w:rsidR="00843E2F" w:rsidRPr="0023511C" w:rsidRDefault="00843E2F" w:rsidP="00F545FB">
            <w:pPr>
              <w:rPr>
                <w:rFonts w:ascii="Calibri" w:hAnsi="Calibri"/>
                <w:sz w:val="16"/>
                <w:lang w:val="x-none" w:eastAsia="sl-SI"/>
              </w:rPr>
            </w:pPr>
          </w:p>
          <w:p w14:paraId="2DF31A7E" w14:textId="31F728A5"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3511C">
              <w:rPr>
                <w:rFonts w:ascii="Calibri" w:hAnsi="Calibri"/>
                <w:sz w:val="16"/>
                <w:lang w:val="x-none" w:eastAsia="sl-SI"/>
              </w:rPr>
              <w:t>bivališče,</w:t>
            </w:r>
            <w:r w:rsidR="00541562">
              <w:rPr>
                <w:rFonts w:ascii="Calibri" w:hAnsi="Calibri"/>
                <w:sz w:val="16"/>
                <w:lang w:val="x-none" w:eastAsia="sl-SI"/>
              </w:rPr>
              <w:t xml:space="preserve"> </w:t>
            </w:r>
            <w:r w:rsidRPr="0023511C">
              <w:rPr>
                <w:rFonts w:ascii="Calibri" w:hAnsi="Calibri"/>
                <w:sz w:val="16"/>
                <w:lang w:val="x-none" w:eastAsia="sl-SI"/>
              </w:rPr>
              <w:t>hrano,</w:t>
            </w:r>
            <w:r w:rsidR="00541562">
              <w:rPr>
                <w:rFonts w:ascii="Calibri" w:hAnsi="Calibri"/>
                <w:sz w:val="16"/>
                <w:lang w:val="x-none" w:eastAsia="sl-SI"/>
              </w:rPr>
              <w:t xml:space="preserve"> </w:t>
            </w:r>
            <w:r w:rsidRPr="0023511C">
              <w:rPr>
                <w:rFonts w:ascii="Calibri" w:hAnsi="Calibri"/>
                <w:sz w:val="16"/>
                <w:lang w:val="x-none" w:eastAsia="sl-SI"/>
              </w:rPr>
              <w:t>vodo</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oskrbo</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način,</w:t>
            </w:r>
            <w:r w:rsidR="00541562">
              <w:rPr>
                <w:rFonts w:ascii="Calibri" w:hAnsi="Calibri"/>
                <w:sz w:val="16"/>
                <w:lang w:val="x-none" w:eastAsia="sl-SI"/>
              </w:rPr>
              <w:t xml:space="preserve"> </w:t>
            </w:r>
            <w:r w:rsidRPr="0023511C">
              <w:rPr>
                <w:rFonts w:ascii="Calibri" w:hAnsi="Calibri"/>
                <w:sz w:val="16"/>
                <w:lang w:val="x-none" w:eastAsia="sl-SI"/>
              </w:rPr>
              <w:t>ki</w:t>
            </w:r>
            <w:r w:rsidR="00541562">
              <w:rPr>
                <w:rFonts w:ascii="Calibri" w:hAnsi="Calibri"/>
                <w:sz w:val="16"/>
                <w:lang w:val="x-none" w:eastAsia="sl-SI"/>
              </w:rPr>
              <w:t xml:space="preserve"> </w:t>
            </w:r>
            <w:r w:rsidRPr="0023511C">
              <w:rPr>
                <w:rFonts w:ascii="Calibri" w:hAnsi="Calibri"/>
                <w:sz w:val="16"/>
                <w:lang w:val="x-none" w:eastAsia="sl-SI"/>
              </w:rPr>
              <w:t>je</w:t>
            </w:r>
            <w:r w:rsidR="00541562">
              <w:rPr>
                <w:rFonts w:ascii="Calibri" w:hAnsi="Calibri"/>
                <w:sz w:val="16"/>
                <w:lang w:val="x-none" w:eastAsia="sl-SI"/>
              </w:rPr>
              <w:t xml:space="preserve"> </w:t>
            </w:r>
            <w:r w:rsidRPr="0023511C">
              <w:rPr>
                <w:rFonts w:ascii="Calibri" w:hAnsi="Calibri"/>
                <w:sz w:val="16"/>
                <w:lang w:val="x-none" w:eastAsia="sl-SI"/>
              </w:rPr>
              <w:t>glede</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vrsto</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pasmo,</w:t>
            </w:r>
            <w:r w:rsidR="00541562">
              <w:rPr>
                <w:rFonts w:ascii="Calibri" w:hAnsi="Calibri"/>
                <w:sz w:val="16"/>
                <w:lang w:val="x-none" w:eastAsia="sl-SI"/>
              </w:rPr>
              <w:t xml:space="preserve"> </w:t>
            </w:r>
            <w:r w:rsidRPr="0023511C">
              <w:rPr>
                <w:rFonts w:ascii="Calibri" w:hAnsi="Calibri"/>
                <w:sz w:val="16"/>
                <w:lang w:val="x-none" w:eastAsia="sl-SI"/>
              </w:rPr>
              <w:t>starost,</w:t>
            </w:r>
            <w:r w:rsidR="00541562">
              <w:rPr>
                <w:rFonts w:ascii="Calibri" w:hAnsi="Calibri"/>
                <w:sz w:val="16"/>
                <w:lang w:val="x-none" w:eastAsia="sl-SI"/>
              </w:rPr>
              <w:t xml:space="preserve"> </w:t>
            </w:r>
            <w:r w:rsidRPr="0023511C">
              <w:rPr>
                <w:rFonts w:ascii="Calibri" w:hAnsi="Calibri"/>
                <w:sz w:val="16"/>
                <w:lang w:val="x-none" w:eastAsia="sl-SI"/>
              </w:rPr>
              <w:t>stopnjo</w:t>
            </w:r>
            <w:r w:rsidR="00541562">
              <w:rPr>
                <w:rFonts w:ascii="Calibri" w:hAnsi="Calibri"/>
                <w:sz w:val="16"/>
                <w:lang w:val="x-none" w:eastAsia="sl-SI"/>
              </w:rPr>
              <w:t xml:space="preserve"> </w:t>
            </w:r>
            <w:r w:rsidRPr="0023511C">
              <w:rPr>
                <w:rFonts w:ascii="Calibri" w:hAnsi="Calibri"/>
                <w:sz w:val="16"/>
                <w:lang w:val="x-none" w:eastAsia="sl-SI"/>
              </w:rPr>
              <w:t>razvoja,</w:t>
            </w:r>
            <w:r w:rsidR="00541562">
              <w:rPr>
                <w:rFonts w:ascii="Calibri" w:hAnsi="Calibri"/>
                <w:sz w:val="16"/>
                <w:lang w:val="x-none" w:eastAsia="sl-SI"/>
              </w:rPr>
              <w:t xml:space="preserve"> </w:t>
            </w:r>
            <w:r w:rsidRPr="0023511C">
              <w:rPr>
                <w:rFonts w:ascii="Calibri" w:hAnsi="Calibri"/>
                <w:sz w:val="16"/>
                <w:lang w:val="x-none" w:eastAsia="sl-SI"/>
              </w:rPr>
              <w:t>prilagoditve</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udomačitve</w:t>
            </w:r>
            <w:r w:rsidR="00541562">
              <w:rPr>
                <w:rFonts w:ascii="Calibri" w:hAnsi="Calibri"/>
                <w:sz w:val="16"/>
                <w:lang w:val="x-none" w:eastAsia="sl-SI"/>
              </w:rPr>
              <w:t xml:space="preserve"> </w:t>
            </w:r>
            <w:r w:rsidRPr="0023511C">
              <w:rPr>
                <w:rFonts w:ascii="Calibri" w:hAnsi="Calibri"/>
                <w:sz w:val="16"/>
                <w:lang w:val="x-none" w:eastAsia="sl-SI"/>
              </w:rPr>
              <w:t>primeren</w:t>
            </w:r>
            <w:r w:rsidR="00541562">
              <w:rPr>
                <w:rFonts w:ascii="Calibri" w:hAnsi="Calibri"/>
                <w:sz w:val="16"/>
                <w:lang w:val="x-none" w:eastAsia="sl-SI"/>
              </w:rPr>
              <w:t xml:space="preserve"> </w:t>
            </w:r>
            <w:r w:rsidRPr="0023511C">
              <w:rPr>
                <w:rFonts w:ascii="Calibri" w:hAnsi="Calibri"/>
                <w:sz w:val="16"/>
                <w:lang w:val="x-none" w:eastAsia="sl-SI"/>
              </w:rPr>
              <w:t>njenim</w:t>
            </w:r>
            <w:r w:rsidR="00541562">
              <w:rPr>
                <w:rFonts w:ascii="Calibri" w:hAnsi="Calibri"/>
                <w:sz w:val="16"/>
                <w:lang w:val="x-none" w:eastAsia="sl-SI"/>
              </w:rPr>
              <w:t xml:space="preserve"> </w:t>
            </w:r>
            <w:r w:rsidRPr="0023511C">
              <w:rPr>
                <w:rFonts w:ascii="Calibri" w:hAnsi="Calibri"/>
                <w:sz w:val="16"/>
                <w:lang w:val="x-none" w:eastAsia="sl-SI"/>
              </w:rPr>
              <w:t>fiziološkim</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etološkim</w:t>
            </w:r>
            <w:r w:rsidR="00541562">
              <w:rPr>
                <w:rFonts w:ascii="Calibri" w:hAnsi="Calibri"/>
                <w:sz w:val="16"/>
                <w:lang w:val="x-none" w:eastAsia="sl-SI"/>
              </w:rPr>
              <w:t xml:space="preserve"> </w:t>
            </w:r>
            <w:r w:rsidRPr="0023511C">
              <w:rPr>
                <w:rFonts w:ascii="Calibri" w:hAnsi="Calibri"/>
                <w:sz w:val="16"/>
                <w:lang w:val="x-none" w:eastAsia="sl-SI"/>
              </w:rPr>
              <w:t>potrebam</w:t>
            </w:r>
            <w:r w:rsidR="00541562">
              <w:rPr>
                <w:rFonts w:ascii="Calibri" w:hAnsi="Calibri"/>
                <w:sz w:val="16"/>
                <w:lang w:val="x-none" w:eastAsia="sl-SI"/>
              </w:rPr>
              <w:t xml:space="preserve"> </w:t>
            </w:r>
            <w:r w:rsidRPr="0023511C">
              <w:rPr>
                <w:rFonts w:ascii="Calibri" w:hAnsi="Calibri"/>
                <w:sz w:val="16"/>
                <w:lang w:val="x-none" w:eastAsia="sl-SI"/>
              </w:rPr>
              <w:t>v</w:t>
            </w:r>
            <w:r w:rsidR="00541562">
              <w:rPr>
                <w:rFonts w:ascii="Calibri" w:hAnsi="Calibri"/>
                <w:sz w:val="16"/>
                <w:lang w:val="x-none" w:eastAsia="sl-SI"/>
              </w:rPr>
              <w:t xml:space="preserve"> </w:t>
            </w:r>
            <w:r w:rsidRPr="0023511C">
              <w:rPr>
                <w:rFonts w:ascii="Calibri" w:hAnsi="Calibri"/>
                <w:sz w:val="16"/>
                <w:lang w:val="x-none" w:eastAsia="sl-SI"/>
              </w:rPr>
              <w:t>skladu</w:t>
            </w:r>
            <w:r w:rsidR="00541562">
              <w:rPr>
                <w:rFonts w:ascii="Calibri" w:hAnsi="Calibri"/>
                <w:sz w:val="16"/>
                <w:lang w:val="x-none" w:eastAsia="sl-SI"/>
              </w:rPr>
              <w:t xml:space="preserve"> </w:t>
            </w:r>
            <w:r w:rsidRPr="0023511C">
              <w:rPr>
                <w:rFonts w:ascii="Calibri" w:hAnsi="Calibri"/>
                <w:sz w:val="16"/>
                <w:lang w:val="x-none" w:eastAsia="sl-SI"/>
              </w:rPr>
              <w:t>z</w:t>
            </w:r>
            <w:r w:rsidR="00541562">
              <w:rPr>
                <w:rFonts w:ascii="Calibri" w:hAnsi="Calibri"/>
                <w:sz w:val="16"/>
                <w:lang w:val="x-none" w:eastAsia="sl-SI"/>
              </w:rPr>
              <w:t xml:space="preserve"> </w:t>
            </w:r>
            <w:r w:rsidRPr="0023511C">
              <w:rPr>
                <w:rFonts w:ascii="Calibri" w:hAnsi="Calibri"/>
                <w:sz w:val="16"/>
                <w:lang w:val="x-none" w:eastAsia="sl-SI"/>
              </w:rPr>
              <w:t>ustaljenimi</w:t>
            </w:r>
            <w:r w:rsidR="00541562">
              <w:rPr>
                <w:rFonts w:ascii="Calibri" w:hAnsi="Calibri"/>
                <w:sz w:val="16"/>
                <w:lang w:val="x-none" w:eastAsia="sl-SI"/>
              </w:rPr>
              <w:t xml:space="preserve"> </w:t>
            </w:r>
            <w:r w:rsidRPr="0023511C">
              <w:rPr>
                <w:rFonts w:ascii="Calibri" w:hAnsi="Calibri"/>
                <w:sz w:val="16"/>
                <w:lang w:val="x-none" w:eastAsia="sl-SI"/>
              </w:rPr>
              <w:t>izkušnjami</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znanstvenimi</w:t>
            </w:r>
            <w:r w:rsidR="00541562">
              <w:rPr>
                <w:rFonts w:ascii="Calibri" w:hAnsi="Calibri"/>
                <w:sz w:val="16"/>
                <w:lang w:val="x-none" w:eastAsia="sl-SI"/>
              </w:rPr>
              <w:t xml:space="preserve"> </w:t>
            </w:r>
            <w:r w:rsidRPr="0023511C">
              <w:rPr>
                <w:rFonts w:ascii="Calibri" w:hAnsi="Calibri"/>
                <w:sz w:val="16"/>
                <w:lang w:val="x-none" w:eastAsia="sl-SI"/>
              </w:rPr>
              <w:t>spoznanji;</w:t>
            </w:r>
          </w:p>
          <w:p w14:paraId="624C2691" w14:textId="77777777" w:rsidR="00843E2F" w:rsidRDefault="00843E2F" w:rsidP="00F545FB">
            <w:pPr>
              <w:rPr>
                <w:rFonts w:ascii="Calibri" w:hAnsi="Calibri"/>
                <w:color w:val="000000"/>
                <w:sz w:val="16"/>
                <w:lang w:val="x-none" w:eastAsia="sl-SI"/>
              </w:rPr>
            </w:pPr>
          </w:p>
          <w:p w14:paraId="1E707DDE" w14:textId="77777777" w:rsidR="00843E2F" w:rsidRDefault="00843E2F" w:rsidP="00F545FB">
            <w:pPr>
              <w:rPr>
                <w:rFonts w:ascii="Calibri" w:hAnsi="Calibri"/>
                <w:color w:val="000000"/>
                <w:sz w:val="16"/>
                <w:lang w:eastAsia="sl-SI"/>
              </w:rPr>
            </w:pPr>
            <w:r>
              <w:rPr>
                <w:rFonts w:ascii="Calibri" w:hAnsi="Calibri"/>
                <w:color w:val="000000"/>
                <w:sz w:val="16"/>
                <w:lang w:eastAsia="sl-SI"/>
              </w:rPr>
              <w:t>16.člen</w:t>
            </w:r>
          </w:p>
          <w:p w14:paraId="5C99646B" w14:textId="77777777" w:rsidR="00843E2F" w:rsidRDefault="00843E2F" w:rsidP="00F545FB">
            <w:pPr>
              <w:rPr>
                <w:rFonts w:ascii="Calibri" w:hAnsi="Calibri"/>
                <w:color w:val="000000"/>
                <w:sz w:val="16"/>
                <w:lang w:eastAsia="sl-SI"/>
              </w:rPr>
            </w:pPr>
            <w:r>
              <w:rPr>
                <w:rFonts w:ascii="Calibri" w:hAnsi="Calibri"/>
                <w:color w:val="000000"/>
                <w:sz w:val="16"/>
                <w:lang w:eastAsia="sl-SI"/>
              </w:rPr>
              <w:t>(krmljenje)</w:t>
            </w:r>
          </w:p>
          <w:p w14:paraId="03AE549C" w14:textId="77777777" w:rsidR="00843E2F" w:rsidRDefault="00843E2F" w:rsidP="00F545FB">
            <w:pPr>
              <w:rPr>
                <w:rFonts w:ascii="Calibri" w:hAnsi="Calibri"/>
                <w:color w:val="000000"/>
                <w:sz w:val="16"/>
                <w:lang w:eastAsia="sl-SI"/>
              </w:rPr>
            </w:pPr>
          </w:p>
          <w:p w14:paraId="51F0A230" w14:textId="60A4FF1D" w:rsidR="00843E2F" w:rsidRDefault="00843E2F" w:rsidP="00F545FB">
            <w:pPr>
              <w:rPr>
                <w:rFonts w:ascii="Calibri" w:hAnsi="Calibri"/>
                <w:color w:val="000000"/>
                <w:sz w:val="16"/>
                <w:lang w:eastAsia="sl-SI"/>
              </w:rPr>
            </w:pPr>
            <w:r w:rsidRPr="00C87081">
              <w:rPr>
                <w:rFonts w:ascii="Calibri" w:hAnsi="Calibri"/>
                <w:color w:val="000000"/>
                <w:sz w:val="16"/>
                <w:lang w:eastAsia="sl-SI"/>
              </w:rPr>
              <w:t>(1)</w:t>
            </w:r>
            <w:r w:rsidR="00541562">
              <w:rPr>
                <w:rFonts w:ascii="Calibri" w:hAnsi="Calibri"/>
                <w:color w:val="000000"/>
                <w:sz w:val="16"/>
                <w:lang w:eastAsia="sl-SI"/>
              </w:rPr>
              <w:t xml:space="preserve"> </w:t>
            </w:r>
            <w:r w:rsidRPr="00C87081">
              <w:rPr>
                <w:rFonts w:ascii="Calibri" w:hAnsi="Calibri"/>
                <w:color w:val="000000"/>
                <w:sz w:val="16"/>
                <w:lang w:eastAsia="sl-SI"/>
              </w:rPr>
              <w:t>Rejec</w:t>
            </w:r>
            <w:r w:rsidR="00541562">
              <w:rPr>
                <w:rFonts w:ascii="Calibri" w:hAnsi="Calibri"/>
                <w:color w:val="000000"/>
                <w:sz w:val="16"/>
                <w:lang w:eastAsia="sl-SI"/>
              </w:rPr>
              <w:t xml:space="preserve"> </w:t>
            </w:r>
            <w:r w:rsidRPr="00C87081">
              <w:rPr>
                <w:rFonts w:ascii="Calibri" w:hAnsi="Calibri"/>
                <w:color w:val="000000"/>
                <w:sz w:val="16"/>
                <w:lang w:eastAsia="sl-SI"/>
              </w:rPr>
              <w:t>živali</w:t>
            </w:r>
            <w:r w:rsidR="00541562">
              <w:rPr>
                <w:rFonts w:ascii="Calibri" w:hAnsi="Calibri"/>
                <w:color w:val="000000"/>
                <w:sz w:val="16"/>
                <w:lang w:eastAsia="sl-SI"/>
              </w:rPr>
              <w:t xml:space="preserve"> </w:t>
            </w:r>
            <w:r w:rsidRPr="00C87081">
              <w:rPr>
                <w:rFonts w:ascii="Calibri" w:hAnsi="Calibri"/>
                <w:color w:val="000000"/>
                <w:sz w:val="16"/>
                <w:lang w:eastAsia="sl-SI"/>
              </w:rPr>
              <w:t>mora</w:t>
            </w:r>
            <w:r w:rsidR="00541562">
              <w:rPr>
                <w:rFonts w:ascii="Calibri" w:hAnsi="Calibri"/>
                <w:color w:val="000000"/>
                <w:sz w:val="16"/>
                <w:lang w:eastAsia="sl-SI"/>
              </w:rPr>
              <w:t xml:space="preserve"> </w:t>
            </w:r>
            <w:r w:rsidRPr="00C87081">
              <w:rPr>
                <w:rFonts w:ascii="Calibri" w:hAnsi="Calibri"/>
                <w:color w:val="000000"/>
                <w:sz w:val="16"/>
                <w:lang w:eastAsia="sl-SI"/>
              </w:rPr>
              <w:t>živali</w:t>
            </w:r>
            <w:r w:rsidR="00541562">
              <w:rPr>
                <w:rFonts w:ascii="Calibri" w:hAnsi="Calibri"/>
                <w:color w:val="000000"/>
                <w:sz w:val="16"/>
                <w:lang w:eastAsia="sl-SI"/>
              </w:rPr>
              <w:t xml:space="preserve"> </w:t>
            </w:r>
            <w:r w:rsidRPr="00C87081">
              <w:rPr>
                <w:rFonts w:ascii="Calibri" w:hAnsi="Calibri"/>
                <w:color w:val="000000"/>
                <w:sz w:val="16"/>
                <w:lang w:eastAsia="sl-SI"/>
              </w:rPr>
              <w:t>redno</w:t>
            </w:r>
            <w:r w:rsidR="00541562">
              <w:rPr>
                <w:rFonts w:ascii="Calibri" w:hAnsi="Calibri"/>
                <w:color w:val="000000"/>
                <w:sz w:val="16"/>
                <w:lang w:eastAsia="sl-SI"/>
              </w:rPr>
              <w:t xml:space="preserve"> </w:t>
            </w:r>
            <w:r w:rsidRPr="00C87081">
              <w:rPr>
                <w:rFonts w:ascii="Calibri" w:hAnsi="Calibri"/>
                <w:color w:val="000000"/>
                <w:sz w:val="16"/>
                <w:lang w:eastAsia="sl-SI"/>
              </w:rPr>
              <w:t>in</w:t>
            </w:r>
            <w:r w:rsidR="00541562">
              <w:rPr>
                <w:rFonts w:ascii="Calibri" w:hAnsi="Calibri"/>
                <w:color w:val="000000"/>
                <w:sz w:val="16"/>
                <w:lang w:eastAsia="sl-SI"/>
              </w:rPr>
              <w:t xml:space="preserve"> </w:t>
            </w:r>
            <w:r w:rsidRPr="00C87081">
              <w:rPr>
                <w:rFonts w:ascii="Calibri" w:hAnsi="Calibri"/>
                <w:color w:val="000000"/>
                <w:sz w:val="16"/>
                <w:lang w:eastAsia="sl-SI"/>
              </w:rPr>
              <w:t>dovolj</w:t>
            </w:r>
            <w:r w:rsidR="00541562">
              <w:rPr>
                <w:rFonts w:ascii="Calibri" w:hAnsi="Calibri"/>
                <w:color w:val="000000"/>
                <w:sz w:val="16"/>
                <w:lang w:eastAsia="sl-SI"/>
              </w:rPr>
              <w:t xml:space="preserve"> </w:t>
            </w:r>
            <w:r w:rsidRPr="00C87081">
              <w:rPr>
                <w:rFonts w:ascii="Calibri" w:hAnsi="Calibri"/>
                <w:color w:val="000000"/>
                <w:sz w:val="16"/>
                <w:lang w:eastAsia="sl-SI"/>
              </w:rPr>
              <w:t>izdatno</w:t>
            </w:r>
            <w:r w:rsidR="00541562">
              <w:rPr>
                <w:rFonts w:ascii="Calibri" w:hAnsi="Calibri"/>
                <w:color w:val="000000"/>
                <w:sz w:val="16"/>
                <w:lang w:eastAsia="sl-SI"/>
              </w:rPr>
              <w:t xml:space="preserve"> </w:t>
            </w:r>
            <w:r w:rsidRPr="00C87081">
              <w:rPr>
                <w:rFonts w:ascii="Calibri" w:hAnsi="Calibri"/>
                <w:color w:val="000000"/>
                <w:sz w:val="16"/>
                <w:lang w:eastAsia="sl-SI"/>
              </w:rPr>
              <w:t>oskrbovati</w:t>
            </w:r>
            <w:r w:rsidR="00541562">
              <w:rPr>
                <w:rFonts w:ascii="Calibri" w:hAnsi="Calibri"/>
                <w:color w:val="000000"/>
                <w:sz w:val="16"/>
                <w:lang w:eastAsia="sl-SI"/>
              </w:rPr>
              <w:t xml:space="preserve"> </w:t>
            </w:r>
            <w:r w:rsidRPr="00C87081">
              <w:rPr>
                <w:rFonts w:ascii="Calibri" w:hAnsi="Calibri"/>
                <w:color w:val="000000"/>
                <w:sz w:val="16"/>
                <w:lang w:eastAsia="sl-SI"/>
              </w:rPr>
              <w:t>s</w:t>
            </w:r>
            <w:r w:rsidR="00541562">
              <w:rPr>
                <w:rFonts w:ascii="Calibri" w:hAnsi="Calibri"/>
                <w:color w:val="000000"/>
                <w:sz w:val="16"/>
                <w:lang w:eastAsia="sl-SI"/>
              </w:rPr>
              <w:t xml:space="preserve"> </w:t>
            </w:r>
            <w:r w:rsidRPr="00C87081">
              <w:rPr>
                <w:rFonts w:ascii="Calibri" w:hAnsi="Calibri"/>
                <w:color w:val="000000"/>
                <w:sz w:val="16"/>
                <w:lang w:eastAsia="sl-SI"/>
              </w:rPr>
              <w:t>kakovostno</w:t>
            </w:r>
            <w:r w:rsidR="00541562">
              <w:rPr>
                <w:rFonts w:ascii="Calibri" w:hAnsi="Calibri"/>
                <w:color w:val="000000"/>
                <w:sz w:val="16"/>
                <w:lang w:eastAsia="sl-SI"/>
              </w:rPr>
              <w:t xml:space="preserve"> </w:t>
            </w:r>
            <w:r w:rsidRPr="00C87081">
              <w:rPr>
                <w:rFonts w:ascii="Calibri" w:hAnsi="Calibri"/>
                <w:color w:val="000000"/>
                <w:sz w:val="16"/>
                <w:lang w:eastAsia="sl-SI"/>
              </w:rPr>
              <w:t>in</w:t>
            </w:r>
            <w:r w:rsidR="00541562">
              <w:rPr>
                <w:rFonts w:ascii="Calibri" w:hAnsi="Calibri"/>
                <w:color w:val="000000"/>
                <w:sz w:val="16"/>
                <w:lang w:eastAsia="sl-SI"/>
              </w:rPr>
              <w:t xml:space="preserve"> </w:t>
            </w:r>
            <w:r w:rsidRPr="00C87081">
              <w:rPr>
                <w:rFonts w:ascii="Calibri" w:hAnsi="Calibri"/>
                <w:color w:val="000000"/>
                <w:sz w:val="16"/>
                <w:lang w:eastAsia="sl-SI"/>
              </w:rPr>
              <w:t>ustrezno</w:t>
            </w:r>
            <w:r w:rsidR="00541562">
              <w:rPr>
                <w:rFonts w:ascii="Calibri" w:hAnsi="Calibri"/>
                <w:color w:val="000000"/>
                <w:sz w:val="16"/>
                <w:lang w:eastAsia="sl-SI"/>
              </w:rPr>
              <w:t xml:space="preserve"> </w:t>
            </w:r>
            <w:r w:rsidRPr="00C87081">
              <w:rPr>
                <w:rFonts w:ascii="Calibri" w:hAnsi="Calibri"/>
                <w:color w:val="000000"/>
                <w:sz w:val="16"/>
                <w:lang w:eastAsia="sl-SI"/>
              </w:rPr>
              <w:t>krmo,</w:t>
            </w:r>
            <w:r w:rsidR="00541562">
              <w:rPr>
                <w:rFonts w:ascii="Calibri" w:hAnsi="Calibri"/>
                <w:color w:val="000000"/>
                <w:sz w:val="16"/>
                <w:lang w:eastAsia="sl-SI"/>
              </w:rPr>
              <w:t xml:space="preserve"> </w:t>
            </w:r>
            <w:r w:rsidRPr="00C87081">
              <w:rPr>
                <w:rFonts w:ascii="Calibri" w:hAnsi="Calibri"/>
                <w:color w:val="000000"/>
                <w:sz w:val="16"/>
                <w:lang w:eastAsia="sl-SI"/>
              </w:rPr>
              <w:t>ustrezno</w:t>
            </w:r>
            <w:r w:rsidR="00541562">
              <w:rPr>
                <w:rFonts w:ascii="Calibri" w:hAnsi="Calibri"/>
                <w:color w:val="000000"/>
                <w:sz w:val="16"/>
                <w:lang w:eastAsia="sl-SI"/>
              </w:rPr>
              <w:t xml:space="preserve"> </w:t>
            </w:r>
            <w:r w:rsidRPr="00C87081">
              <w:rPr>
                <w:rFonts w:ascii="Calibri" w:hAnsi="Calibri"/>
                <w:color w:val="000000"/>
                <w:sz w:val="16"/>
                <w:lang w:eastAsia="sl-SI"/>
              </w:rPr>
              <w:t>vodo</w:t>
            </w:r>
            <w:r w:rsidR="00541562">
              <w:rPr>
                <w:rFonts w:ascii="Calibri" w:hAnsi="Calibri"/>
                <w:color w:val="000000"/>
                <w:sz w:val="16"/>
                <w:lang w:eastAsia="sl-SI"/>
              </w:rPr>
              <w:t xml:space="preserve"> </w:t>
            </w:r>
            <w:r w:rsidRPr="00C87081">
              <w:rPr>
                <w:rFonts w:ascii="Calibri" w:hAnsi="Calibri"/>
                <w:color w:val="000000"/>
                <w:sz w:val="16"/>
                <w:lang w:eastAsia="sl-SI"/>
              </w:rPr>
              <w:t>za</w:t>
            </w:r>
            <w:r w:rsidR="00541562">
              <w:rPr>
                <w:rFonts w:ascii="Calibri" w:hAnsi="Calibri"/>
                <w:color w:val="000000"/>
                <w:sz w:val="16"/>
                <w:lang w:eastAsia="sl-SI"/>
              </w:rPr>
              <w:t xml:space="preserve"> </w:t>
            </w:r>
            <w:r w:rsidRPr="00C87081">
              <w:rPr>
                <w:rFonts w:ascii="Calibri" w:hAnsi="Calibri"/>
                <w:color w:val="000000"/>
                <w:sz w:val="16"/>
                <w:lang w:eastAsia="sl-SI"/>
              </w:rPr>
              <w:t>napajanje</w:t>
            </w:r>
            <w:r w:rsidR="00541562">
              <w:rPr>
                <w:rFonts w:ascii="Calibri" w:hAnsi="Calibri"/>
                <w:color w:val="000000"/>
                <w:sz w:val="16"/>
                <w:lang w:eastAsia="sl-SI"/>
              </w:rPr>
              <w:t xml:space="preserve"> </w:t>
            </w:r>
            <w:r w:rsidRPr="00C87081">
              <w:rPr>
                <w:rFonts w:ascii="Calibri" w:hAnsi="Calibri"/>
                <w:color w:val="000000"/>
                <w:sz w:val="16"/>
                <w:lang w:eastAsia="sl-SI"/>
              </w:rPr>
              <w:t>ter</w:t>
            </w:r>
            <w:r w:rsidR="00541562">
              <w:rPr>
                <w:rFonts w:ascii="Calibri" w:hAnsi="Calibri"/>
                <w:color w:val="000000"/>
                <w:sz w:val="16"/>
                <w:lang w:eastAsia="sl-SI"/>
              </w:rPr>
              <w:t xml:space="preserve"> </w:t>
            </w:r>
            <w:r w:rsidRPr="00C87081">
              <w:rPr>
                <w:rFonts w:ascii="Calibri" w:hAnsi="Calibri"/>
                <w:color w:val="000000"/>
                <w:sz w:val="16"/>
                <w:lang w:eastAsia="sl-SI"/>
              </w:rPr>
              <w:t>zrakom,</w:t>
            </w:r>
            <w:r w:rsidR="00541562">
              <w:rPr>
                <w:rFonts w:ascii="Calibri" w:hAnsi="Calibri"/>
                <w:color w:val="000000"/>
                <w:sz w:val="16"/>
                <w:lang w:eastAsia="sl-SI"/>
              </w:rPr>
              <w:t xml:space="preserve"> </w:t>
            </w:r>
            <w:r w:rsidRPr="00C87081">
              <w:rPr>
                <w:rFonts w:ascii="Calibri" w:hAnsi="Calibri"/>
                <w:color w:val="000000"/>
                <w:sz w:val="16"/>
                <w:lang w:eastAsia="sl-SI"/>
              </w:rPr>
              <w:t>ribe</w:t>
            </w:r>
            <w:r w:rsidR="00541562">
              <w:rPr>
                <w:rFonts w:ascii="Calibri" w:hAnsi="Calibri"/>
                <w:color w:val="000000"/>
                <w:sz w:val="16"/>
                <w:lang w:eastAsia="sl-SI"/>
              </w:rPr>
              <w:t xml:space="preserve"> </w:t>
            </w:r>
            <w:r w:rsidRPr="00C87081">
              <w:rPr>
                <w:rFonts w:ascii="Calibri" w:hAnsi="Calibri"/>
                <w:color w:val="000000"/>
                <w:sz w:val="16"/>
                <w:lang w:eastAsia="sl-SI"/>
              </w:rPr>
              <w:t>po</w:t>
            </w:r>
            <w:r w:rsidR="00541562">
              <w:rPr>
                <w:rFonts w:ascii="Calibri" w:hAnsi="Calibri"/>
                <w:color w:val="000000"/>
                <w:sz w:val="16"/>
                <w:lang w:eastAsia="sl-SI"/>
              </w:rPr>
              <w:t xml:space="preserve"> </w:t>
            </w:r>
            <w:r w:rsidRPr="00C87081">
              <w:rPr>
                <w:rFonts w:ascii="Calibri" w:hAnsi="Calibri"/>
                <w:color w:val="000000"/>
                <w:sz w:val="16"/>
                <w:lang w:eastAsia="sl-SI"/>
              </w:rPr>
              <w:t>potrebi</w:t>
            </w:r>
            <w:r w:rsidR="00541562">
              <w:rPr>
                <w:rFonts w:ascii="Calibri" w:hAnsi="Calibri"/>
                <w:color w:val="000000"/>
                <w:sz w:val="16"/>
                <w:lang w:eastAsia="sl-SI"/>
              </w:rPr>
              <w:t xml:space="preserve"> </w:t>
            </w:r>
            <w:r w:rsidRPr="00C87081">
              <w:rPr>
                <w:rFonts w:ascii="Calibri" w:hAnsi="Calibri"/>
                <w:color w:val="000000"/>
                <w:sz w:val="16"/>
                <w:lang w:eastAsia="sl-SI"/>
              </w:rPr>
              <w:t>s</w:t>
            </w:r>
            <w:r w:rsidR="00541562">
              <w:rPr>
                <w:rFonts w:ascii="Calibri" w:hAnsi="Calibri"/>
                <w:color w:val="000000"/>
                <w:sz w:val="16"/>
                <w:lang w:eastAsia="sl-SI"/>
              </w:rPr>
              <w:t xml:space="preserve"> </w:t>
            </w:r>
            <w:r w:rsidRPr="00C87081">
              <w:rPr>
                <w:rFonts w:ascii="Calibri" w:hAnsi="Calibri"/>
                <w:color w:val="000000"/>
                <w:sz w:val="16"/>
                <w:lang w:eastAsia="sl-SI"/>
              </w:rPr>
              <w:t>kisikom,</w:t>
            </w:r>
            <w:r w:rsidR="00541562">
              <w:rPr>
                <w:rFonts w:ascii="Calibri" w:hAnsi="Calibri"/>
                <w:color w:val="000000"/>
                <w:sz w:val="16"/>
                <w:lang w:eastAsia="sl-SI"/>
              </w:rPr>
              <w:t xml:space="preserve"> </w:t>
            </w:r>
            <w:r w:rsidRPr="00C87081">
              <w:rPr>
                <w:rFonts w:ascii="Calibri" w:hAnsi="Calibri"/>
                <w:color w:val="000000"/>
                <w:sz w:val="16"/>
                <w:lang w:eastAsia="sl-SI"/>
              </w:rPr>
              <w:t>tako</w:t>
            </w:r>
            <w:r w:rsidR="00541562">
              <w:rPr>
                <w:rFonts w:ascii="Calibri" w:hAnsi="Calibri"/>
                <w:color w:val="000000"/>
                <w:sz w:val="16"/>
                <w:lang w:eastAsia="sl-SI"/>
              </w:rPr>
              <w:t xml:space="preserve"> </w:t>
            </w:r>
            <w:r w:rsidRPr="00C87081">
              <w:rPr>
                <w:rFonts w:ascii="Calibri" w:hAnsi="Calibri"/>
                <w:color w:val="000000"/>
                <w:sz w:val="16"/>
                <w:lang w:eastAsia="sl-SI"/>
              </w:rPr>
              <w:t>da</w:t>
            </w:r>
            <w:r w:rsidR="00541562">
              <w:rPr>
                <w:rFonts w:ascii="Calibri" w:hAnsi="Calibri"/>
                <w:color w:val="000000"/>
                <w:sz w:val="16"/>
                <w:lang w:eastAsia="sl-SI"/>
              </w:rPr>
              <w:t xml:space="preserve"> </w:t>
            </w:r>
            <w:r w:rsidRPr="00C87081">
              <w:rPr>
                <w:rFonts w:ascii="Calibri" w:hAnsi="Calibri"/>
                <w:color w:val="000000"/>
                <w:sz w:val="16"/>
                <w:lang w:eastAsia="sl-SI"/>
              </w:rPr>
              <w:t>so</w:t>
            </w:r>
            <w:r w:rsidR="00541562">
              <w:rPr>
                <w:rFonts w:ascii="Calibri" w:hAnsi="Calibri"/>
                <w:color w:val="000000"/>
                <w:sz w:val="16"/>
                <w:lang w:eastAsia="sl-SI"/>
              </w:rPr>
              <w:t xml:space="preserve"> </w:t>
            </w:r>
            <w:r w:rsidRPr="00C87081">
              <w:rPr>
                <w:rFonts w:ascii="Calibri" w:hAnsi="Calibri"/>
                <w:color w:val="000000"/>
                <w:sz w:val="16"/>
                <w:lang w:eastAsia="sl-SI"/>
              </w:rPr>
              <w:t>zadovoljivo</w:t>
            </w:r>
            <w:r w:rsidR="00541562">
              <w:rPr>
                <w:rFonts w:ascii="Calibri" w:hAnsi="Calibri"/>
                <w:color w:val="000000"/>
                <w:sz w:val="16"/>
                <w:lang w:eastAsia="sl-SI"/>
              </w:rPr>
              <w:t xml:space="preserve"> </w:t>
            </w:r>
            <w:r w:rsidRPr="00C87081">
              <w:rPr>
                <w:rFonts w:ascii="Calibri" w:hAnsi="Calibri"/>
                <w:color w:val="000000"/>
                <w:sz w:val="16"/>
                <w:lang w:eastAsia="sl-SI"/>
              </w:rPr>
              <w:t>pokrite</w:t>
            </w:r>
            <w:r w:rsidR="00541562">
              <w:rPr>
                <w:rFonts w:ascii="Calibri" w:hAnsi="Calibri"/>
                <w:color w:val="000000"/>
                <w:sz w:val="16"/>
                <w:lang w:eastAsia="sl-SI"/>
              </w:rPr>
              <w:t xml:space="preserve"> </w:t>
            </w:r>
            <w:r w:rsidRPr="00C87081">
              <w:rPr>
                <w:rFonts w:ascii="Calibri" w:hAnsi="Calibri"/>
                <w:color w:val="000000"/>
                <w:sz w:val="16"/>
                <w:lang w:eastAsia="sl-SI"/>
              </w:rPr>
              <w:t>njihove</w:t>
            </w:r>
            <w:r w:rsidR="00541562">
              <w:rPr>
                <w:rFonts w:ascii="Calibri" w:hAnsi="Calibri"/>
                <w:color w:val="000000"/>
                <w:sz w:val="16"/>
                <w:lang w:eastAsia="sl-SI"/>
              </w:rPr>
              <w:t xml:space="preserve"> </w:t>
            </w:r>
            <w:r w:rsidRPr="00C87081">
              <w:rPr>
                <w:rFonts w:ascii="Calibri" w:hAnsi="Calibri"/>
                <w:color w:val="000000"/>
                <w:sz w:val="16"/>
                <w:lang w:eastAsia="sl-SI"/>
              </w:rPr>
              <w:t>prehranske</w:t>
            </w:r>
            <w:r w:rsidR="00541562">
              <w:rPr>
                <w:rFonts w:ascii="Calibri" w:hAnsi="Calibri"/>
                <w:color w:val="000000"/>
                <w:sz w:val="16"/>
                <w:lang w:eastAsia="sl-SI"/>
              </w:rPr>
              <w:t xml:space="preserve"> </w:t>
            </w:r>
            <w:r w:rsidRPr="00C87081">
              <w:rPr>
                <w:rFonts w:ascii="Calibri" w:hAnsi="Calibri"/>
                <w:color w:val="000000"/>
                <w:sz w:val="16"/>
                <w:lang w:eastAsia="sl-SI"/>
              </w:rPr>
              <w:t>in</w:t>
            </w:r>
            <w:r w:rsidR="00541562">
              <w:rPr>
                <w:rFonts w:ascii="Calibri" w:hAnsi="Calibri"/>
                <w:color w:val="000000"/>
                <w:sz w:val="16"/>
                <w:lang w:eastAsia="sl-SI"/>
              </w:rPr>
              <w:t xml:space="preserve"> </w:t>
            </w:r>
            <w:r w:rsidRPr="00C87081">
              <w:rPr>
                <w:rFonts w:ascii="Calibri" w:hAnsi="Calibri"/>
                <w:color w:val="000000"/>
                <w:sz w:val="16"/>
                <w:lang w:eastAsia="sl-SI"/>
              </w:rPr>
              <w:t>druge</w:t>
            </w:r>
            <w:r w:rsidR="00541562">
              <w:rPr>
                <w:rFonts w:ascii="Calibri" w:hAnsi="Calibri"/>
                <w:color w:val="000000"/>
                <w:sz w:val="16"/>
                <w:lang w:eastAsia="sl-SI"/>
              </w:rPr>
              <w:t xml:space="preserve"> </w:t>
            </w:r>
            <w:r w:rsidRPr="00C87081">
              <w:rPr>
                <w:rFonts w:ascii="Calibri" w:hAnsi="Calibri"/>
                <w:color w:val="000000"/>
                <w:sz w:val="16"/>
                <w:lang w:eastAsia="sl-SI"/>
              </w:rPr>
              <w:t>biološke</w:t>
            </w:r>
            <w:r w:rsidR="00541562">
              <w:rPr>
                <w:rFonts w:ascii="Calibri" w:hAnsi="Calibri"/>
                <w:color w:val="000000"/>
                <w:sz w:val="16"/>
                <w:lang w:eastAsia="sl-SI"/>
              </w:rPr>
              <w:t xml:space="preserve"> </w:t>
            </w:r>
            <w:r w:rsidRPr="00C87081">
              <w:rPr>
                <w:rFonts w:ascii="Calibri" w:hAnsi="Calibri"/>
                <w:color w:val="000000"/>
                <w:sz w:val="16"/>
                <w:lang w:eastAsia="sl-SI"/>
              </w:rPr>
              <w:t>potrebe.</w:t>
            </w:r>
          </w:p>
          <w:p w14:paraId="178AEA26" w14:textId="77777777" w:rsidR="00843E2F" w:rsidRDefault="00843E2F" w:rsidP="00F545FB">
            <w:pPr>
              <w:rPr>
                <w:rFonts w:ascii="Calibri" w:hAnsi="Calibri"/>
                <w:color w:val="000000"/>
                <w:sz w:val="16"/>
                <w:lang w:val="x-none" w:eastAsia="sl-SI"/>
              </w:rPr>
            </w:pPr>
          </w:p>
          <w:p w14:paraId="47457E0F" w14:textId="722243B2"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30.</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5001DF83" w14:textId="1A3979DD"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(napajanje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krmljenje)</w:t>
            </w:r>
          </w:p>
          <w:p w14:paraId="72E88B2A" w14:textId="77777777" w:rsidR="00843E2F" w:rsidRPr="004D2227" w:rsidRDefault="00843E2F" w:rsidP="00F545FB">
            <w:pPr>
              <w:rPr>
                <w:rFonts w:ascii="Calibri" w:hAnsi="Calibri"/>
                <w:color w:val="000000"/>
                <w:sz w:val="16"/>
                <w:lang w:eastAsia="sl-SI"/>
              </w:rPr>
            </w:pPr>
          </w:p>
          <w:p w14:paraId="5E2FBDA5" w14:textId="233234A5"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krmiti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najmanj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enkrat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dnevno.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skupinski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reji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restriktivnem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krmljenju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brez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lastRenderedPageBreak/>
              <w:t>elektronskih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krmilnih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postaj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istočasen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dostop</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krme.</w:t>
            </w:r>
          </w:p>
          <w:p w14:paraId="688B58A7" w14:textId="77777777" w:rsidR="00843E2F" w:rsidRPr="004D2227" w:rsidRDefault="00843E2F" w:rsidP="00F545FB">
            <w:pPr>
              <w:rPr>
                <w:rFonts w:ascii="Calibri" w:hAnsi="Calibri"/>
                <w:color w:val="000000"/>
                <w:sz w:val="16"/>
                <w:lang w:eastAsia="sl-SI"/>
              </w:rPr>
            </w:pPr>
          </w:p>
        </w:tc>
        <w:tc>
          <w:tcPr>
            <w:tcW w:w="2551" w:type="dxa"/>
            <w:hideMark/>
          </w:tcPr>
          <w:p w14:paraId="44D4E638" w14:textId="1F8853A2" w:rsidR="00843E2F" w:rsidRPr="004D2227" w:rsidRDefault="00843E2F" w:rsidP="00F545FB">
            <w:pPr>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imeti</w:t>
            </w:r>
            <w:r w:rsidR="00541562">
              <w:rPr>
                <w:rFonts w:ascii="Calibri" w:hAnsi="Calibri"/>
                <w:color w:val="000000"/>
                <w:sz w:val="16"/>
                <w:lang w:eastAsia="sl-SI"/>
              </w:rPr>
              <w:t xml:space="preserve"> </w:t>
            </w:r>
            <w:r w:rsidRPr="004D2227">
              <w:rPr>
                <w:rFonts w:ascii="Calibri" w:hAnsi="Calibri"/>
                <w:color w:val="000000"/>
                <w:sz w:val="16"/>
                <w:lang w:eastAsia="sl-SI"/>
              </w:rPr>
              <w:t>zadostno</w:t>
            </w:r>
            <w:r w:rsidR="00541562">
              <w:rPr>
                <w:rFonts w:ascii="Calibri" w:hAnsi="Calibri"/>
                <w:color w:val="000000"/>
                <w:sz w:val="16"/>
                <w:lang w:eastAsia="sl-SI"/>
              </w:rPr>
              <w:t xml:space="preserve"> </w:t>
            </w:r>
            <w:r w:rsidRPr="004D2227">
              <w:rPr>
                <w:rFonts w:ascii="Calibri" w:hAnsi="Calibri"/>
                <w:color w:val="000000"/>
                <w:sz w:val="16"/>
                <w:lang w:eastAsia="sl-SI"/>
              </w:rPr>
              <w:t>količino</w:t>
            </w:r>
            <w:r w:rsidR="00541562">
              <w:rPr>
                <w:rFonts w:ascii="Calibri" w:hAnsi="Calibri"/>
                <w:color w:val="000000"/>
                <w:sz w:val="16"/>
                <w:lang w:eastAsia="sl-SI"/>
              </w:rPr>
              <w:t xml:space="preserve"> </w:t>
            </w:r>
            <w:r w:rsidRPr="004D2227">
              <w:rPr>
                <w:rFonts w:ascii="Calibri" w:hAnsi="Calibri"/>
                <w:color w:val="000000"/>
                <w:sz w:val="16"/>
                <w:lang w:eastAsia="sl-SI"/>
              </w:rPr>
              <w:t>krme,</w:t>
            </w:r>
            <w:r w:rsidR="00541562">
              <w:rPr>
                <w:rFonts w:ascii="Calibri" w:hAnsi="Calibri"/>
                <w:color w:val="000000"/>
                <w:sz w:val="16"/>
                <w:lang w:eastAsia="sl-SI"/>
              </w:rPr>
              <w:t xml:space="preserve"> </w:t>
            </w:r>
            <w:r w:rsidRPr="004D2227">
              <w:rPr>
                <w:rFonts w:ascii="Calibri" w:hAnsi="Calibri"/>
                <w:color w:val="000000"/>
                <w:sz w:val="16"/>
                <w:lang w:eastAsia="sl-SI"/>
              </w:rPr>
              <w:t>tudi</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zanjo</w:t>
            </w:r>
            <w:r w:rsidR="00541562">
              <w:rPr>
                <w:rFonts w:ascii="Calibri" w:hAnsi="Calibri"/>
                <w:color w:val="000000"/>
                <w:sz w:val="16"/>
                <w:lang w:eastAsia="sl-SI"/>
              </w:rPr>
              <w:t xml:space="preserve"> </w:t>
            </w:r>
            <w:r w:rsidRPr="004D2227">
              <w:rPr>
                <w:rFonts w:ascii="Calibri" w:hAnsi="Calibri"/>
                <w:color w:val="000000"/>
                <w:sz w:val="16"/>
                <w:lang w:eastAsia="sl-SI"/>
              </w:rPr>
              <w:t>hkrati</w:t>
            </w:r>
            <w:r w:rsidR="00541562">
              <w:rPr>
                <w:rFonts w:ascii="Calibri" w:hAnsi="Calibri"/>
                <w:color w:val="000000"/>
                <w:sz w:val="16"/>
                <w:lang w:eastAsia="sl-SI"/>
              </w:rPr>
              <w:t xml:space="preserve"> </w:t>
            </w:r>
            <w:r w:rsidRPr="004D2227">
              <w:rPr>
                <w:rFonts w:ascii="Calibri" w:hAnsi="Calibri"/>
                <w:color w:val="000000"/>
                <w:sz w:val="16"/>
                <w:lang w:eastAsia="sl-SI"/>
              </w:rPr>
              <w:t>potegujejo</w:t>
            </w:r>
            <w:r w:rsidR="00541562">
              <w:rPr>
                <w:rFonts w:ascii="Calibri" w:hAnsi="Calibri"/>
                <w:color w:val="000000"/>
                <w:sz w:val="16"/>
                <w:lang w:eastAsia="sl-SI"/>
              </w:rPr>
              <w:t xml:space="preserve"> </w:t>
            </w:r>
            <w:r w:rsidRPr="004D2227">
              <w:rPr>
                <w:rFonts w:ascii="Calibri" w:hAnsi="Calibri"/>
                <w:color w:val="000000"/>
                <w:sz w:val="16"/>
                <w:lang w:eastAsia="sl-SI"/>
              </w:rPr>
              <w:t>druge</w:t>
            </w:r>
            <w:r w:rsidR="00541562">
              <w:rPr>
                <w:rFonts w:ascii="Calibri" w:hAnsi="Calibri"/>
                <w:color w:val="000000"/>
                <w:sz w:val="16"/>
                <w:lang w:eastAsia="sl-SI"/>
              </w:rPr>
              <w:t xml:space="preserve"> </w:t>
            </w:r>
            <w:r w:rsidRPr="004D2227">
              <w:rPr>
                <w:rFonts w:ascii="Calibri" w:hAnsi="Calibri"/>
                <w:color w:val="000000"/>
                <w:sz w:val="16"/>
                <w:lang w:eastAsia="sl-SI"/>
              </w:rPr>
              <w:t>živali.</w:t>
            </w:r>
          </w:p>
        </w:tc>
        <w:tc>
          <w:tcPr>
            <w:tcW w:w="2762" w:type="dxa"/>
          </w:tcPr>
          <w:p w14:paraId="3690CD3C" w14:textId="4F18A7E1"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1975E254" w14:textId="77777777" w:rsidTr="00F545FB">
        <w:trPr>
          <w:trHeight w:val="703"/>
        </w:trPr>
        <w:tc>
          <w:tcPr>
            <w:tcW w:w="1980" w:type="dxa"/>
            <w:tcBorders>
              <w:top w:val="nil"/>
              <w:bottom w:val="nil"/>
            </w:tcBorders>
            <w:hideMark/>
          </w:tcPr>
          <w:p w14:paraId="5E2E5B3E" w14:textId="77777777" w:rsidR="00843E2F" w:rsidRPr="004D2227" w:rsidRDefault="00843E2F" w:rsidP="00F545FB">
            <w:pPr>
              <w:rPr>
                <w:rFonts w:ascii="Calibri" w:hAnsi="Calibri"/>
                <w:color w:val="000000"/>
                <w:sz w:val="16"/>
                <w:lang w:eastAsia="sl-SI"/>
              </w:rPr>
            </w:pPr>
          </w:p>
        </w:tc>
        <w:tc>
          <w:tcPr>
            <w:tcW w:w="2268" w:type="dxa"/>
            <w:hideMark/>
          </w:tcPr>
          <w:p w14:paraId="336F536F" w14:textId="39996F96"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3</w:t>
            </w:r>
            <w:r w:rsidRPr="004D2227">
              <w:rPr>
                <w:rFonts w:ascii="Calibri" w:hAnsi="Calibri"/>
                <w:color w:val="000000"/>
                <w:sz w:val="16"/>
                <w:lang w:eastAsia="sl-SI"/>
              </w:rPr>
              <w:br/>
              <w:t>7.</w:t>
            </w:r>
            <w:r w:rsidR="00541562">
              <w:rPr>
                <w:rFonts w:ascii="Calibri" w:hAnsi="Calibri"/>
                <w:color w:val="000000"/>
                <w:sz w:val="16"/>
                <w:lang w:eastAsia="sl-SI"/>
              </w:rPr>
              <w:t xml:space="preserve"> </w:t>
            </w:r>
            <w:r w:rsidRPr="004D2227">
              <w:rPr>
                <w:rFonts w:ascii="Calibri" w:hAnsi="Calibri"/>
                <w:color w:val="000000"/>
                <w:sz w:val="16"/>
                <w:lang w:eastAsia="sl-SI"/>
              </w:rP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vse</w:t>
            </w:r>
            <w:r w:rsidR="00541562">
              <w:rPr>
                <w:rFonts w:ascii="Calibri" w:hAnsi="Calibri"/>
                <w:color w:val="000000"/>
                <w:sz w:val="16"/>
                <w:lang w:eastAsia="sl-SI"/>
              </w:rPr>
              <w:t xml:space="preserve"> </w:t>
            </w:r>
            <w:r w:rsidRPr="004D2227">
              <w:rPr>
                <w:rFonts w:ascii="Calibri" w:hAnsi="Calibri"/>
                <w:color w:val="000000"/>
                <w:sz w:val="16"/>
                <w:lang w:eastAsia="sl-SI"/>
              </w:rPr>
              <w:t>breje</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potešitev</w:t>
            </w:r>
            <w:r w:rsidR="00541562">
              <w:rPr>
                <w:rFonts w:ascii="Calibri" w:hAnsi="Calibri"/>
                <w:color w:val="000000"/>
                <w:sz w:val="16"/>
                <w:lang w:eastAsia="sl-SI"/>
              </w:rPr>
              <w:t xml:space="preserve"> </w:t>
            </w:r>
            <w:r w:rsidRPr="004D2227">
              <w:rPr>
                <w:rFonts w:ascii="Calibri" w:hAnsi="Calibri"/>
                <w:color w:val="000000"/>
                <w:sz w:val="16"/>
                <w:lang w:eastAsia="sl-SI"/>
              </w:rPr>
              <w:t>lakote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potrebe</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žvečenju</w:t>
            </w:r>
            <w:r w:rsidR="00541562">
              <w:rPr>
                <w:rFonts w:ascii="Calibri" w:hAnsi="Calibri"/>
                <w:color w:val="000000"/>
                <w:sz w:val="16"/>
                <w:lang w:eastAsia="sl-SI"/>
              </w:rPr>
              <w:t xml:space="preserve"> </w:t>
            </w:r>
            <w:r w:rsidRPr="004D2227">
              <w:rPr>
                <w:rFonts w:ascii="Calibri" w:hAnsi="Calibri"/>
                <w:color w:val="000000"/>
                <w:sz w:val="16"/>
                <w:lang w:eastAsia="sl-SI"/>
              </w:rPr>
              <w:t>dobijo</w:t>
            </w:r>
            <w:r w:rsidR="00541562">
              <w:rPr>
                <w:rFonts w:ascii="Calibri" w:hAnsi="Calibri"/>
                <w:color w:val="000000"/>
                <w:sz w:val="16"/>
                <w:lang w:eastAsia="sl-SI"/>
              </w:rPr>
              <w:t xml:space="preserve"> </w:t>
            </w:r>
            <w:r w:rsidRPr="004D2227">
              <w:rPr>
                <w:rFonts w:ascii="Calibri" w:hAnsi="Calibri"/>
                <w:color w:val="000000"/>
                <w:sz w:val="16"/>
                <w:lang w:eastAsia="sl-SI"/>
              </w:rPr>
              <w:t>zadostno</w:t>
            </w:r>
            <w:r w:rsidR="00541562">
              <w:rPr>
                <w:rFonts w:ascii="Calibri" w:hAnsi="Calibri"/>
                <w:color w:val="000000"/>
                <w:sz w:val="16"/>
                <w:lang w:eastAsia="sl-SI"/>
              </w:rPr>
              <w:t xml:space="preserve"> </w:t>
            </w:r>
            <w:r w:rsidRPr="004D2227">
              <w:rPr>
                <w:rFonts w:ascii="Calibri" w:hAnsi="Calibri"/>
                <w:color w:val="000000"/>
                <w:sz w:val="16"/>
                <w:lang w:eastAsia="sl-SI"/>
              </w:rPr>
              <w:t>količino</w:t>
            </w:r>
            <w:r w:rsidR="00541562">
              <w:rPr>
                <w:rFonts w:ascii="Calibri" w:hAnsi="Calibri"/>
                <w:color w:val="000000"/>
                <w:sz w:val="16"/>
                <w:lang w:eastAsia="sl-SI"/>
              </w:rPr>
              <w:t xml:space="preserve"> </w:t>
            </w:r>
            <w:r w:rsidRPr="004D2227">
              <w:rPr>
                <w:rFonts w:ascii="Calibri" w:hAnsi="Calibri"/>
                <w:color w:val="000000"/>
                <w:sz w:val="16"/>
                <w:lang w:eastAsia="sl-SI"/>
              </w:rPr>
              <w:t>voluminozne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visoko</w:t>
            </w:r>
            <w:r w:rsidR="00541562">
              <w:rPr>
                <w:rFonts w:ascii="Calibri" w:hAnsi="Calibri"/>
                <w:color w:val="000000"/>
                <w:sz w:val="16"/>
                <w:lang w:eastAsia="sl-SI"/>
              </w:rPr>
              <w:t xml:space="preserve"> </w:t>
            </w:r>
            <w:r w:rsidRPr="004D2227">
              <w:rPr>
                <w:rFonts w:ascii="Calibri" w:hAnsi="Calibri"/>
                <w:color w:val="000000"/>
                <w:sz w:val="16"/>
                <w:lang w:eastAsia="sl-SI"/>
              </w:rPr>
              <w:t>vlakninaste</w:t>
            </w:r>
            <w:r w:rsidR="00541562">
              <w:rPr>
                <w:rFonts w:ascii="Calibri" w:hAnsi="Calibri"/>
                <w:color w:val="000000"/>
                <w:sz w:val="16"/>
                <w:lang w:eastAsia="sl-SI"/>
              </w:rPr>
              <w:t xml:space="preserve"> </w:t>
            </w:r>
            <w:r w:rsidRPr="004D2227">
              <w:rPr>
                <w:rFonts w:ascii="Calibri" w:hAnsi="Calibri"/>
                <w:color w:val="000000"/>
                <w:sz w:val="16"/>
                <w:lang w:eastAsia="sl-SI"/>
              </w:rPr>
              <w:t>krme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visoko</w:t>
            </w:r>
            <w:r w:rsidR="00541562">
              <w:rPr>
                <w:rFonts w:ascii="Calibri" w:hAnsi="Calibri"/>
                <w:color w:val="000000"/>
                <w:sz w:val="16"/>
                <w:lang w:eastAsia="sl-SI"/>
              </w:rPr>
              <w:t xml:space="preserve"> </w:t>
            </w:r>
            <w:r w:rsidRPr="004D2227">
              <w:rPr>
                <w:rFonts w:ascii="Calibri" w:hAnsi="Calibri"/>
                <w:color w:val="000000"/>
                <w:sz w:val="16"/>
                <w:lang w:eastAsia="sl-SI"/>
              </w:rPr>
              <w:t>energetske</w:t>
            </w:r>
            <w:r w:rsidR="00541562">
              <w:rPr>
                <w:rFonts w:ascii="Calibri" w:hAnsi="Calibri"/>
                <w:color w:val="000000"/>
                <w:sz w:val="16"/>
                <w:lang w:eastAsia="sl-SI"/>
              </w:rPr>
              <w:t xml:space="preserve"> </w:t>
            </w:r>
            <w:r w:rsidRPr="004D2227">
              <w:rPr>
                <w:rFonts w:ascii="Calibri" w:hAnsi="Calibri"/>
                <w:color w:val="000000"/>
                <w:sz w:val="16"/>
                <w:lang w:eastAsia="sl-SI"/>
              </w:rPr>
              <w:t>krme.</w:t>
            </w:r>
          </w:p>
        </w:tc>
        <w:tc>
          <w:tcPr>
            <w:tcW w:w="1921" w:type="dxa"/>
            <w:hideMark/>
          </w:tcPr>
          <w:p w14:paraId="50E0911B" w14:textId="5420A656" w:rsidR="00843E2F" w:rsidRDefault="00843E2F" w:rsidP="00F545FB">
            <w:pPr>
              <w:rPr>
                <w:rFonts w:ascii="Calibri" w:hAnsi="Calibri"/>
                <w:bCs/>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p>
          <w:p w14:paraId="522B9319" w14:textId="45546D0A" w:rsidR="00843E2F" w:rsidRDefault="00843E2F" w:rsidP="00F545FB">
            <w:pPr>
              <w:rPr>
                <w:rFonts w:ascii="Calibri" w:hAnsi="Calibri"/>
                <w:sz w:val="16"/>
                <w:lang w:eastAsia="sl-SI"/>
              </w:rPr>
            </w:pPr>
            <w:r w:rsidRPr="004D2227">
              <w:rPr>
                <w:rFonts w:ascii="Calibri" w:hAnsi="Calibri"/>
                <w:sz w:val="16"/>
                <w:lang w:eastAsia="sl-SI"/>
              </w:rPr>
              <w:br/>
              <w:t>7.</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33.</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w:t>
            </w:r>
            <w:r w:rsidRPr="00CE72B9">
              <w:rPr>
                <w:rFonts w:ascii="Calibri" w:hAnsi="Calibri"/>
                <w:sz w:val="16"/>
                <w:lang w:eastAsia="sl-SI"/>
              </w:rPr>
              <w:t>Uradni</w:t>
            </w:r>
            <w:r w:rsidR="00541562">
              <w:rPr>
                <w:rFonts w:ascii="Calibri" w:hAnsi="Calibri"/>
                <w:sz w:val="16"/>
                <w:lang w:eastAsia="sl-SI"/>
              </w:rPr>
              <w:t xml:space="preserve"> </w:t>
            </w:r>
            <w:r w:rsidRPr="00CE72B9">
              <w:rPr>
                <w:rFonts w:ascii="Calibri" w:hAnsi="Calibri"/>
                <w:sz w:val="16"/>
                <w:lang w:eastAsia="sl-SI"/>
              </w:rPr>
              <w:t>list</w:t>
            </w:r>
            <w:r w:rsidR="00541562">
              <w:rPr>
                <w:rFonts w:ascii="Calibri" w:hAnsi="Calibri"/>
                <w:sz w:val="16"/>
                <w:lang w:eastAsia="sl-SI"/>
              </w:rPr>
              <w:t xml:space="preserve"> </w:t>
            </w:r>
            <w:r w:rsidRPr="00CE72B9">
              <w:rPr>
                <w:rFonts w:ascii="Calibri" w:hAnsi="Calibri"/>
                <w:sz w:val="16"/>
                <w:lang w:eastAsia="sl-SI"/>
              </w:rPr>
              <w:t>RS,</w:t>
            </w:r>
            <w:r w:rsidR="00541562">
              <w:rPr>
                <w:rFonts w:ascii="Calibri" w:hAnsi="Calibri"/>
                <w:sz w:val="16"/>
                <w:lang w:eastAsia="sl-SI"/>
              </w:rPr>
              <w:t xml:space="preserve"> </w:t>
            </w:r>
            <w:r w:rsidRPr="00CE72B9">
              <w:rPr>
                <w:rFonts w:ascii="Calibri" w:hAnsi="Calibri"/>
                <w:sz w:val="16"/>
                <w:lang w:eastAsia="sl-SI"/>
              </w:rPr>
              <w:t>št.</w:t>
            </w:r>
            <w:r w:rsidR="00541562">
              <w:rPr>
                <w:rFonts w:ascii="Calibri" w:hAnsi="Calibri"/>
                <w:sz w:val="16"/>
                <w:lang w:eastAsia="sl-SI"/>
              </w:rPr>
              <w:t xml:space="preserve"> </w:t>
            </w:r>
            <w:hyperlink r:id="rId48" w:tgtFrame="_blank" w:tooltip="Pravilnik o zaščiti rejnih živali" w:history="1">
              <w:r w:rsidRPr="00D50299">
                <w:rPr>
                  <w:rStyle w:val="Hiperpovezava"/>
                  <w:rFonts w:ascii="Calibri" w:hAnsi="Calibri"/>
                  <w:color w:val="auto"/>
                  <w:sz w:val="16"/>
                  <w:lang w:eastAsia="sl-SI"/>
                </w:rPr>
                <w:t>51/10</w:t>
              </w:r>
            </w:hyperlink>
            <w:r w:rsidRPr="00D50299">
              <w:rPr>
                <w:rFonts w:ascii="Calibri" w:hAnsi="Calibri"/>
                <w:sz w:val="16"/>
                <w:lang w:eastAsia="sl-SI"/>
              </w:rPr>
              <w:t>,</w:t>
            </w:r>
            <w:r w:rsidR="00541562" w:rsidRPr="00D50299">
              <w:rPr>
                <w:rFonts w:ascii="Calibri" w:hAnsi="Calibri"/>
                <w:sz w:val="16"/>
                <w:lang w:eastAsia="sl-SI"/>
              </w:rPr>
              <w:t xml:space="preserve"> </w:t>
            </w:r>
            <w:hyperlink r:id="rId49" w:tgtFrame="_blank" w:tooltip="Pravilnik o spremembah Pravilnika o zaščiti rejnih živali" w:history="1">
              <w:r w:rsidRPr="00D50299">
                <w:rPr>
                  <w:rStyle w:val="Hiperpovezava"/>
                  <w:rFonts w:ascii="Calibri" w:hAnsi="Calibri"/>
                  <w:color w:val="auto"/>
                  <w:sz w:val="16"/>
                  <w:lang w:eastAsia="sl-SI"/>
                </w:rPr>
                <w:t>70/10</w:t>
              </w:r>
            </w:hyperlink>
            <w:r w:rsidRPr="00D50299">
              <w:rPr>
                <w:rFonts w:ascii="Calibri" w:hAnsi="Calibri"/>
                <w:sz w:val="16"/>
                <w:lang w:eastAsia="sl-SI"/>
              </w:rPr>
              <w:t>,</w:t>
            </w:r>
            <w:r w:rsidR="00541562" w:rsidRPr="00D50299">
              <w:rPr>
                <w:rFonts w:ascii="Calibri" w:hAnsi="Calibri"/>
                <w:sz w:val="16"/>
                <w:lang w:eastAsia="sl-SI"/>
              </w:rPr>
              <w:t xml:space="preserve"> </w:t>
            </w:r>
            <w:hyperlink r:id="rId50" w:tgtFrame="_blank" w:tooltip="Pravilnik o spremembah in dopolnitvah Pravilnika o zaščiti rejnih živali" w:history="1">
              <w:r w:rsidRPr="00D50299">
                <w:rPr>
                  <w:rStyle w:val="Hiperpovezava"/>
                  <w:rFonts w:ascii="Calibri" w:hAnsi="Calibri"/>
                  <w:color w:val="auto"/>
                  <w:sz w:val="16"/>
                  <w:lang w:eastAsia="sl-SI"/>
                </w:rPr>
                <w:t>63/23</w:t>
              </w:r>
            </w:hyperlink>
            <w:r w:rsidR="00541562" w:rsidRPr="00D50299">
              <w:rPr>
                <w:rFonts w:ascii="Calibri" w:hAnsi="Calibri"/>
                <w:sz w:val="16"/>
                <w:lang w:eastAsia="sl-SI"/>
              </w:rPr>
              <w:t xml:space="preserve"> </w:t>
            </w:r>
            <w:r w:rsidRPr="00D50299">
              <w:rPr>
                <w:rFonts w:ascii="Calibri" w:hAnsi="Calibri"/>
                <w:sz w:val="16"/>
                <w:lang w:eastAsia="sl-SI"/>
              </w:rPr>
              <w:t>in</w:t>
            </w:r>
            <w:r w:rsidR="00541562" w:rsidRPr="00D50299">
              <w:rPr>
                <w:rFonts w:ascii="Calibri" w:hAnsi="Calibri"/>
                <w:sz w:val="16"/>
                <w:lang w:eastAsia="sl-SI"/>
              </w:rPr>
              <w:t xml:space="preserve"> </w:t>
            </w:r>
            <w:hyperlink r:id="rId51" w:tgtFrame="_blank" w:tooltip="Popravek Pravilnika o spremembah in dopolnitvah Pravilnika o zaščiti rejnih živali" w:history="1">
              <w:r w:rsidRPr="00D50299">
                <w:rPr>
                  <w:rStyle w:val="Hiperpovezava"/>
                  <w:rFonts w:ascii="Calibri" w:hAnsi="Calibri"/>
                  <w:color w:val="auto"/>
                  <w:sz w:val="16"/>
                  <w:lang w:eastAsia="sl-SI"/>
                </w:rPr>
                <w:t>69/23</w:t>
              </w:r>
              <w:r w:rsidR="00541562" w:rsidRPr="00D50299">
                <w:rPr>
                  <w:rStyle w:val="Hiperpovezava"/>
                  <w:rFonts w:ascii="Calibri" w:hAnsi="Calibri"/>
                  <w:color w:val="auto"/>
                  <w:sz w:val="16"/>
                  <w:lang w:eastAsia="sl-SI"/>
                </w:rPr>
                <w:t xml:space="preserve"> </w:t>
              </w:r>
              <w:r w:rsidRPr="00D50299">
                <w:rPr>
                  <w:rStyle w:val="Hiperpovezava"/>
                  <w:rFonts w:ascii="Calibri" w:hAnsi="Calibri"/>
                  <w:color w:val="auto"/>
                  <w:sz w:val="16"/>
                  <w:lang w:eastAsia="sl-SI"/>
                </w:rPr>
                <w:t>–</w:t>
              </w:r>
              <w:r w:rsidR="00541562" w:rsidRPr="00D50299">
                <w:rPr>
                  <w:rStyle w:val="Hiperpovezava"/>
                  <w:rFonts w:ascii="Calibri" w:hAnsi="Calibri"/>
                  <w:color w:val="auto"/>
                  <w:sz w:val="16"/>
                  <w:lang w:eastAsia="sl-SI"/>
                </w:rPr>
                <w:t xml:space="preserve"> </w:t>
              </w:r>
              <w:r w:rsidRPr="00D50299">
                <w:rPr>
                  <w:rStyle w:val="Hiperpovezava"/>
                  <w:rFonts w:ascii="Calibri" w:hAnsi="Calibri"/>
                  <w:color w:val="auto"/>
                  <w:sz w:val="16"/>
                  <w:lang w:eastAsia="sl-SI"/>
                </w:rPr>
                <w:t>popr.</w:t>
              </w:r>
            </w:hyperlink>
            <w:r w:rsidRPr="004D2227">
              <w:rPr>
                <w:rFonts w:ascii="Calibri" w:hAnsi="Calibri"/>
                <w:sz w:val="16"/>
                <w:lang w:eastAsia="sl-SI"/>
              </w:rPr>
              <w:t>)</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6CB6FB33" w14:textId="29396784" w:rsidR="00843E2F" w:rsidRDefault="00541562" w:rsidP="00F545FB">
            <w:pPr>
              <w:rPr>
                <w:rFonts w:ascii="Calibri" w:hAnsi="Calibri"/>
                <w:sz w:val="16"/>
                <w:lang w:eastAsia="sl-SI"/>
              </w:rPr>
            </w:pPr>
            <w:r>
              <w:rPr>
                <w:rFonts w:ascii="Calibri" w:hAnsi="Calibri"/>
                <w:sz w:val="16"/>
                <w:lang w:eastAsia="sl-SI"/>
              </w:rPr>
              <w:t xml:space="preserve"> </w:t>
            </w:r>
          </w:p>
          <w:p w14:paraId="42CFBA8E" w14:textId="4209289A" w:rsidR="00843E2F" w:rsidRPr="004D2227" w:rsidRDefault="00843E2F" w:rsidP="00F545FB">
            <w:pPr>
              <w:rPr>
                <w:rFonts w:ascii="Calibri" w:hAnsi="Calibri"/>
                <w:sz w:val="16"/>
                <w:lang w:eastAsia="sl-SI"/>
              </w:rPr>
            </w:pP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16.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p>
        </w:tc>
        <w:tc>
          <w:tcPr>
            <w:tcW w:w="2757" w:type="dxa"/>
            <w:hideMark/>
          </w:tcPr>
          <w:p w14:paraId="3634AA23" w14:textId="427736AA"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1D6FBE4F" w14:textId="3C4351EB"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62E49C03" w14:textId="77777777" w:rsidR="00843E2F" w:rsidRPr="0023511C" w:rsidRDefault="00843E2F" w:rsidP="00F545FB">
            <w:pPr>
              <w:rPr>
                <w:rFonts w:ascii="Calibri" w:hAnsi="Calibri"/>
                <w:sz w:val="16"/>
                <w:lang w:val="x-none" w:eastAsia="sl-SI"/>
              </w:rPr>
            </w:pPr>
          </w:p>
          <w:p w14:paraId="77420B95" w14:textId="33FA1B7F"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3511C">
              <w:rPr>
                <w:rFonts w:ascii="Calibri" w:hAnsi="Calibri"/>
                <w:sz w:val="16"/>
                <w:lang w:val="x-none" w:eastAsia="sl-SI"/>
              </w:rPr>
              <w:t>bivališče,</w:t>
            </w:r>
            <w:r w:rsidR="00541562">
              <w:rPr>
                <w:rFonts w:ascii="Calibri" w:hAnsi="Calibri"/>
                <w:sz w:val="16"/>
                <w:lang w:val="x-none" w:eastAsia="sl-SI"/>
              </w:rPr>
              <w:t xml:space="preserve"> </w:t>
            </w:r>
            <w:r w:rsidRPr="0023511C">
              <w:rPr>
                <w:rFonts w:ascii="Calibri" w:hAnsi="Calibri"/>
                <w:sz w:val="16"/>
                <w:lang w:val="x-none" w:eastAsia="sl-SI"/>
              </w:rPr>
              <w:t>hrano,</w:t>
            </w:r>
            <w:r w:rsidR="00541562">
              <w:rPr>
                <w:rFonts w:ascii="Calibri" w:hAnsi="Calibri"/>
                <w:sz w:val="16"/>
                <w:lang w:val="x-none" w:eastAsia="sl-SI"/>
              </w:rPr>
              <w:t xml:space="preserve"> </w:t>
            </w:r>
            <w:r w:rsidRPr="0023511C">
              <w:rPr>
                <w:rFonts w:ascii="Calibri" w:hAnsi="Calibri"/>
                <w:sz w:val="16"/>
                <w:lang w:val="x-none" w:eastAsia="sl-SI"/>
              </w:rPr>
              <w:t>vodo</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oskrbo</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način,</w:t>
            </w:r>
            <w:r w:rsidR="00541562">
              <w:rPr>
                <w:rFonts w:ascii="Calibri" w:hAnsi="Calibri"/>
                <w:sz w:val="16"/>
                <w:lang w:val="x-none" w:eastAsia="sl-SI"/>
              </w:rPr>
              <w:t xml:space="preserve"> </w:t>
            </w:r>
            <w:r w:rsidRPr="0023511C">
              <w:rPr>
                <w:rFonts w:ascii="Calibri" w:hAnsi="Calibri"/>
                <w:sz w:val="16"/>
                <w:lang w:val="x-none" w:eastAsia="sl-SI"/>
              </w:rPr>
              <w:t>ki</w:t>
            </w:r>
            <w:r w:rsidR="00541562">
              <w:rPr>
                <w:rFonts w:ascii="Calibri" w:hAnsi="Calibri"/>
                <w:sz w:val="16"/>
                <w:lang w:val="x-none" w:eastAsia="sl-SI"/>
              </w:rPr>
              <w:t xml:space="preserve"> </w:t>
            </w:r>
            <w:r w:rsidRPr="0023511C">
              <w:rPr>
                <w:rFonts w:ascii="Calibri" w:hAnsi="Calibri"/>
                <w:sz w:val="16"/>
                <w:lang w:val="x-none" w:eastAsia="sl-SI"/>
              </w:rPr>
              <w:t>je</w:t>
            </w:r>
            <w:r w:rsidR="00541562">
              <w:rPr>
                <w:rFonts w:ascii="Calibri" w:hAnsi="Calibri"/>
                <w:sz w:val="16"/>
                <w:lang w:val="x-none" w:eastAsia="sl-SI"/>
              </w:rPr>
              <w:t xml:space="preserve"> </w:t>
            </w:r>
            <w:r w:rsidRPr="0023511C">
              <w:rPr>
                <w:rFonts w:ascii="Calibri" w:hAnsi="Calibri"/>
                <w:sz w:val="16"/>
                <w:lang w:val="x-none" w:eastAsia="sl-SI"/>
              </w:rPr>
              <w:t>glede</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vrsto</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pasmo,</w:t>
            </w:r>
            <w:r w:rsidR="00541562">
              <w:rPr>
                <w:rFonts w:ascii="Calibri" w:hAnsi="Calibri"/>
                <w:sz w:val="16"/>
                <w:lang w:val="x-none" w:eastAsia="sl-SI"/>
              </w:rPr>
              <w:t xml:space="preserve"> </w:t>
            </w:r>
            <w:r w:rsidRPr="0023511C">
              <w:rPr>
                <w:rFonts w:ascii="Calibri" w:hAnsi="Calibri"/>
                <w:sz w:val="16"/>
                <w:lang w:val="x-none" w:eastAsia="sl-SI"/>
              </w:rPr>
              <w:t>starost,</w:t>
            </w:r>
            <w:r w:rsidR="00541562">
              <w:rPr>
                <w:rFonts w:ascii="Calibri" w:hAnsi="Calibri"/>
                <w:sz w:val="16"/>
                <w:lang w:val="x-none" w:eastAsia="sl-SI"/>
              </w:rPr>
              <w:t xml:space="preserve"> </w:t>
            </w:r>
            <w:r w:rsidRPr="0023511C">
              <w:rPr>
                <w:rFonts w:ascii="Calibri" w:hAnsi="Calibri"/>
                <w:sz w:val="16"/>
                <w:lang w:val="x-none" w:eastAsia="sl-SI"/>
              </w:rPr>
              <w:t>stopnjo</w:t>
            </w:r>
            <w:r w:rsidR="00541562">
              <w:rPr>
                <w:rFonts w:ascii="Calibri" w:hAnsi="Calibri"/>
                <w:sz w:val="16"/>
                <w:lang w:val="x-none" w:eastAsia="sl-SI"/>
              </w:rPr>
              <w:t xml:space="preserve"> </w:t>
            </w:r>
            <w:r w:rsidRPr="0023511C">
              <w:rPr>
                <w:rFonts w:ascii="Calibri" w:hAnsi="Calibri"/>
                <w:sz w:val="16"/>
                <w:lang w:val="x-none" w:eastAsia="sl-SI"/>
              </w:rPr>
              <w:t>razvoja,</w:t>
            </w:r>
            <w:r w:rsidR="00541562">
              <w:rPr>
                <w:rFonts w:ascii="Calibri" w:hAnsi="Calibri"/>
                <w:sz w:val="16"/>
                <w:lang w:val="x-none" w:eastAsia="sl-SI"/>
              </w:rPr>
              <w:t xml:space="preserve"> </w:t>
            </w:r>
            <w:r w:rsidRPr="0023511C">
              <w:rPr>
                <w:rFonts w:ascii="Calibri" w:hAnsi="Calibri"/>
                <w:sz w:val="16"/>
                <w:lang w:val="x-none" w:eastAsia="sl-SI"/>
              </w:rPr>
              <w:t>prilagoditve</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udomačitve</w:t>
            </w:r>
            <w:r w:rsidR="00541562">
              <w:rPr>
                <w:rFonts w:ascii="Calibri" w:hAnsi="Calibri"/>
                <w:sz w:val="16"/>
                <w:lang w:val="x-none" w:eastAsia="sl-SI"/>
              </w:rPr>
              <w:t xml:space="preserve"> </w:t>
            </w:r>
            <w:r w:rsidRPr="0023511C">
              <w:rPr>
                <w:rFonts w:ascii="Calibri" w:hAnsi="Calibri"/>
                <w:sz w:val="16"/>
                <w:lang w:val="x-none" w:eastAsia="sl-SI"/>
              </w:rPr>
              <w:t>primeren</w:t>
            </w:r>
            <w:r w:rsidR="00541562">
              <w:rPr>
                <w:rFonts w:ascii="Calibri" w:hAnsi="Calibri"/>
                <w:sz w:val="16"/>
                <w:lang w:val="x-none" w:eastAsia="sl-SI"/>
              </w:rPr>
              <w:t xml:space="preserve"> </w:t>
            </w:r>
            <w:r w:rsidRPr="0023511C">
              <w:rPr>
                <w:rFonts w:ascii="Calibri" w:hAnsi="Calibri"/>
                <w:sz w:val="16"/>
                <w:lang w:val="x-none" w:eastAsia="sl-SI"/>
              </w:rPr>
              <w:t>njenim</w:t>
            </w:r>
            <w:r w:rsidR="00541562">
              <w:rPr>
                <w:rFonts w:ascii="Calibri" w:hAnsi="Calibri"/>
                <w:sz w:val="16"/>
                <w:lang w:val="x-none" w:eastAsia="sl-SI"/>
              </w:rPr>
              <w:t xml:space="preserve"> </w:t>
            </w:r>
            <w:r w:rsidRPr="0023511C">
              <w:rPr>
                <w:rFonts w:ascii="Calibri" w:hAnsi="Calibri"/>
                <w:sz w:val="16"/>
                <w:lang w:val="x-none" w:eastAsia="sl-SI"/>
              </w:rPr>
              <w:t>fiziološkim</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etološkim</w:t>
            </w:r>
            <w:r w:rsidR="00541562">
              <w:rPr>
                <w:rFonts w:ascii="Calibri" w:hAnsi="Calibri"/>
                <w:sz w:val="16"/>
                <w:lang w:val="x-none" w:eastAsia="sl-SI"/>
              </w:rPr>
              <w:t xml:space="preserve"> </w:t>
            </w:r>
            <w:r w:rsidRPr="0023511C">
              <w:rPr>
                <w:rFonts w:ascii="Calibri" w:hAnsi="Calibri"/>
                <w:sz w:val="16"/>
                <w:lang w:val="x-none" w:eastAsia="sl-SI"/>
              </w:rPr>
              <w:t>potrebam</w:t>
            </w:r>
            <w:r w:rsidR="00541562">
              <w:rPr>
                <w:rFonts w:ascii="Calibri" w:hAnsi="Calibri"/>
                <w:sz w:val="16"/>
                <w:lang w:val="x-none" w:eastAsia="sl-SI"/>
              </w:rPr>
              <w:t xml:space="preserve"> </w:t>
            </w:r>
            <w:r w:rsidRPr="0023511C">
              <w:rPr>
                <w:rFonts w:ascii="Calibri" w:hAnsi="Calibri"/>
                <w:sz w:val="16"/>
                <w:lang w:val="x-none" w:eastAsia="sl-SI"/>
              </w:rPr>
              <w:t>v</w:t>
            </w:r>
            <w:r w:rsidR="00541562">
              <w:rPr>
                <w:rFonts w:ascii="Calibri" w:hAnsi="Calibri"/>
                <w:sz w:val="16"/>
                <w:lang w:val="x-none" w:eastAsia="sl-SI"/>
              </w:rPr>
              <w:t xml:space="preserve"> </w:t>
            </w:r>
            <w:r w:rsidRPr="0023511C">
              <w:rPr>
                <w:rFonts w:ascii="Calibri" w:hAnsi="Calibri"/>
                <w:sz w:val="16"/>
                <w:lang w:val="x-none" w:eastAsia="sl-SI"/>
              </w:rPr>
              <w:t>skladu</w:t>
            </w:r>
            <w:r w:rsidR="00541562">
              <w:rPr>
                <w:rFonts w:ascii="Calibri" w:hAnsi="Calibri"/>
                <w:sz w:val="16"/>
                <w:lang w:val="x-none" w:eastAsia="sl-SI"/>
              </w:rPr>
              <w:t xml:space="preserve"> </w:t>
            </w:r>
            <w:r w:rsidRPr="0023511C">
              <w:rPr>
                <w:rFonts w:ascii="Calibri" w:hAnsi="Calibri"/>
                <w:sz w:val="16"/>
                <w:lang w:val="x-none" w:eastAsia="sl-SI"/>
              </w:rPr>
              <w:t>z</w:t>
            </w:r>
            <w:r w:rsidR="00541562">
              <w:rPr>
                <w:rFonts w:ascii="Calibri" w:hAnsi="Calibri"/>
                <w:sz w:val="16"/>
                <w:lang w:val="x-none" w:eastAsia="sl-SI"/>
              </w:rPr>
              <w:t xml:space="preserve"> </w:t>
            </w:r>
            <w:r w:rsidRPr="0023511C">
              <w:rPr>
                <w:rFonts w:ascii="Calibri" w:hAnsi="Calibri"/>
                <w:sz w:val="16"/>
                <w:lang w:val="x-none" w:eastAsia="sl-SI"/>
              </w:rPr>
              <w:t>ustaljenimi</w:t>
            </w:r>
            <w:r w:rsidR="00541562">
              <w:rPr>
                <w:rFonts w:ascii="Calibri" w:hAnsi="Calibri"/>
                <w:sz w:val="16"/>
                <w:lang w:val="x-none" w:eastAsia="sl-SI"/>
              </w:rPr>
              <w:t xml:space="preserve"> </w:t>
            </w:r>
            <w:r w:rsidRPr="0023511C">
              <w:rPr>
                <w:rFonts w:ascii="Calibri" w:hAnsi="Calibri"/>
                <w:sz w:val="16"/>
                <w:lang w:val="x-none" w:eastAsia="sl-SI"/>
              </w:rPr>
              <w:t>izkušnjami</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znanstvenimi</w:t>
            </w:r>
            <w:r w:rsidR="00541562">
              <w:rPr>
                <w:rFonts w:ascii="Calibri" w:hAnsi="Calibri"/>
                <w:sz w:val="16"/>
                <w:lang w:val="x-none" w:eastAsia="sl-SI"/>
              </w:rPr>
              <w:t xml:space="preserve"> </w:t>
            </w:r>
            <w:r w:rsidRPr="0023511C">
              <w:rPr>
                <w:rFonts w:ascii="Calibri" w:hAnsi="Calibri"/>
                <w:sz w:val="16"/>
                <w:lang w:val="x-none" w:eastAsia="sl-SI"/>
              </w:rPr>
              <w:t>spoznanji;</w:t>
            </w:r>
          </w:p>
          <w:p w14:paraId="3BC353EE" w14:textId="77777777" w:rsidR="00843E2F" w:rsidRDefault="00843E2F" w:rsidP="00F545FB">
            <w:pPr>
              <w:rPr>
                <w:rFonts w:ascii="Calibri" w:hAnsi="Calibri"/>
                <w:color w:val="000000"/>
                <w:sz w:val="16"/>
                <w:lang w:val="x-none" w:eastAsia="sl-SI"/>
              </w:rPr>
            </w:pPr>
          </w:p>
          <w:p w14:paraId="4F77B497" w14:textId="4C1391A3"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3E57EA9C" w14:textId="43483E7E"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p>
          <w:p w14:paraId="4DD02FC6" w14:textId="77777777" w:rsidR="00843E2F" w:rsidRPr="004D2227" w:rsidRDefault="00843E2F" w:rsidP="00F545FB">
            <w:pPr>
              <w:rPr>
                <w:rFonts w:ascii="Calibri" w:hAnsi="Calibri"/>
                <w:color w:val="000000"/>
                <w:sz w:val="16"/>
                <w:lang w:val="x-none" w:eastAsia="sl-SI"/>
              </w:rPr>
            </w:pPr>
          </w:p>
          <w:p w14:paraId="46C5953F" w14:textId="5191AD06" w:rsidR="00843E2F" w:rsidRDefault="00843E2F" w:rsidP="00F545FB">
            <w:pPr>
              <w:rPr>
                <w:ins w:id="7" w:author="Avtor" w:date="2023-11-06T13:51:00Z"/>
                <w:rFonts w:ascii="Calibri" w:hAnsi="Calibri"/>
                <w:color w:val="000000"/>
                <w:sz w:val="16"/>
                <w:lang w:val="x-none" w:eastAsia="sl-SI"/>
              </w:rPr>
            </w:pPr>
            <w:r w:rsidRPr="00CE72B9">
              <w:rPr>
                <w:rFonts w:ascii="Calibri" w:hAnsi="Calibri"/>
                <w:color w:val="000000"/>
                <w:sz w:val="16"/>
                <w:lang w:val="x-none" w:eastAsia="sl-SI"/>
              </w:rPr>
              <w:t>(7)</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Živalim</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je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pokladati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zadostno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količino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krme.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Breje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in</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mladice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dobivati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krmo,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ki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ustreza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njihovim</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potrebam</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energiji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in</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hranilih.</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Na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voljo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dovolj</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voluminozne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krme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ali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krme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z</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visokim</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deležem</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vlaknin,</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da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bi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se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nasitile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in</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zadovoljile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potrebo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žvečenju.</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Lastnosti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in</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količine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voluminozne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krme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so</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navedene</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v</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Prilogi</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2</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tega</w:t>
            </w:r>
            <w:r w:rsidR="00541562">
              <w:rPr>
                <w:rFonts w:ascii="Calibri" w:hAnsi="Calibri"/>
                <w:color w:val="000000"/>
                <w:sz w:val="16"/>
                <w:lang w:val="x-none" w:eastAsia="sl-SI"/>
              </w:rPr>
              <w:t xml:space="preserve"> </w:t>
            </w:r>
            <w:r w:rsidRPr="00CE72B9">
              <w:rPr>
                <w:rFonts w:ascii="Calibri" w:hAnsi="Calibri"/>
                <w:color w:val="000000"/>
                <w:sz w:val="16"/>
                <w:lang w:val="x-none" w:eastAsia="sl-SI"/>
              </w:rPr>
              <w:t>pravilnika.</w:t>
            </w:r>
          </w:p>
          <w:p w14:paraId="24FB7552" w14:textId="77777777" w:rsidR="00843E2F" w:rsidRDefault="00843E2F" w:rsidP="00F545FB">
            <w:pPr>
              <w:rPr>
                <w:rFonts w:ascii="Calibri" w:hAnsi="Calibri"/>
                <w:color w:val="000000"/>
                <w:sz w:val="16"/>
                <w:lang w:val="x-none" w:eastAsia="sl-SI"/>
              </w:rPr>
            </w:pPr>
          </w:p>
          <w:p w14:paraId="5DD07FB0" w14:textId="77777777" w:rsidR="00843E2F" w:rsidRDefault="00843E2F" w:rsidP="00F545FB">
            <w:pPr>
              <w:rPr>
                <w:rFonts w:ascii="Calibri" w:hAnsi="Calibri"/>
                <w:color w:val="000000"/>
                <w:sz w:val="16"/>
                <w:lang w:eastAsia="sl-SI"/>
              </w:rPr>
            </w:pPr>
            <w:r>
              <w:rPr>
                <w:rFonts w:ascii="Calibri" w:hAnsi="Calibri"/>
                <w:color w:val="000000"/>
                <w:sz w:val="16"/>
                <w:lang w:eastAsia="sl-SI"/>
              </w:rPr>
              <w:t>6.člen</w:t>
            </w:r>
          </w:p>
          <w:p w14:paraId="22BF65EB" w14:textId="16717351" w:rsidR="00843E2F" w:rsidRDefault="00843E2F" w:rsidP="00F545FB">
            <w:pPr>
              <w:rPr>
                <w:rFonts w:ascii="Calibri" w:hAnsi="Calibri"/>
                <w:color w:val="000000"/>
                <w:sz w:val="16"/>
                <w:lang w:eastAsia="sl-SI"/>
              </w:rPr>
            </w:pPr>
            <w:r w:rsidRPr="00092692">
              <w:rPr>
                <w:rFonts w:ascii="Calibri" w:hAnsi="Calibri"/>
                <w:color w:val="000000"/>
                <w:sz w:val="16"/>
                <w:lang w:eastAsia="sl-SI"/>
              </w:rPr>
              <w:lastRenderedPageBreak/>
              <w:t>(živalim</w:t>
            </w:r>
            <w:r w:rsidR="00541562">
              <w:rPr>
                <w:rFonts w:ascii="Calibri" w:hAnsi="Calibri"/>
                <w:color w:val="000000"/>
                <w:sz w:val="16"/>
                <w:lang w:eastAsia="sl-SI"/>
              </w:rPr>
              <w:t xml:space="preserve"> </w:t>
            </w:r>
            <w:r w:rsidRPr="00092692">
              <w:rPr>
                <w:rFonts w:ascii="Calibri" w:hAnsi="Calibri"/>
                <w:color w:val="000000"/>
                <w:sz w:val="16"/>
                <w:lang w:eastAsia="sl-SI"/>
              </w:rPr>
              <w:t>prilagojena</w:t>
            </w:r>
            <w:r w:rsidR="00541562">
              <w:rPr>
                <w:rFonts w:ascii="Calibri" w:hAnsi="Calibri"/>
                <w:color w:val="000000"/>
                <w:sz w:val="16"/>
                <w:lang w:eastAsia="sl-SI"/>
              </w:rPr>
              <w:t xml:space="preserve"> </w:t>
            </w:r>
            <w:r w:rsidRPr="00092692">
              <w:rPr>
                <w:rFonts w:ascii="Calibri" w:hAnsi="Calibri"/>
                <w:color w:val="000000"/>
                <w:sz w:val="16"/>
                <w:lang w:eastAsia="sl-SI"/>
              </w:rPr>
              <w:t>reja)</w:t>
            </w:r>
          </w:p>
          <w:p w14:paraId="23B5C030" w14:textId="77777777" w:rsidR="00843E2F" w:rsidRDefault="00843E2F" w:rsidP="00F545FB">
            <w:pPr>
              <w:rPr>
                <w:rFonts w:ascii="Calibri" w:hAnsi="Calibri"/>
                <w:color w:val="000000"/>
                <w:sz w:val="16"/>
                <w:lang w:eastAsia="sl-SI"/>
              </w:rPr>
            </w:pPr>
          </w:p>
          <w:p w14:paraId="0E9AC6C9" w14:textId="633BA1D5" w:rsidR="00843E2F" w:rsidRDefault="00843E2F" w:rsidP="00F545FB">
            <w:pPr>
              <w:rPr>
                <w:rFonts w:ascii="Calibri" w:hAnsi="Calibri"/>
                <w:color w:val="000000"/>
                <w:sz w:val="16"/>
                <w:lang w:eastAsia="sl-SI"/>
              </w:rPr>
            </w:pPr>
            <w:r w:rsidRPr="00092692">
              <w:rPr>
                <w:rFonts w:ascii="Calibri" w:hAnsi="Calibri"/>
                <w:color w:val="000000"/>
                <w:sz w:val="16"/>
                <w:lang w:eastAsia="sl-SI"/>
              </w:rPr>
              <w:t>(2)</w:t>
            </w:r>
            <w:r w:rsidR="00541562">
              <w:rPr>
                <w:rFonts w:ascii="Calibri" w:hAnsi="Calibri"/>
                <w:color w:val="000000"/>
                <w:sz w:val="16"/>
                <w:lang w:eastAsia="sl-SI"/>
              </w:rPr>
              <w:t xml:space="preserve"> </w:t>
            </w:r>
            <w:r w:rsidRPr="00092692">
              <w:rPr>
                <w:rFonts w:ascii="Calibri" w:hAnsi="Calibri"/>
                <w:color w:val="000000"/>
                <w:sz w:val="16"/>
                <w:lang w:eastAsia="sl-SI"/>
              </w:rPr>
              <w:t>Krmljenje,</w:t>
            </w:r>
            <w:r w:rsidR="00541562">
              <w:rPr>
                <w:rFonts w:ascii="Calibri" w:hAnsi="Calibri"/>
                <w:color w:val="000000"/>
                <w:sz w:val="16"/>
                <w:lang w:eastAsia="sl-SI"/>
              </w:rPr>
              <w:t xml:space="preserve"> </w:t>
            </w:r>
            <w:r w:rsidRPr="00092692">
              <w:rPr>
                <w:rFonts w:ascii="Calibri" w:hAnsi="Calibri"/>
                <w:color w:val="000000"/>
                <w:sz w:val="16"/>
                <w:lang w:eastAsia="sl-SI"/>
              </w:rPr>
              <w:t>nega</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nastanitev</w:t>
            </w:r>
            <w:r w:rsidR="00541562">
              <w:rPr>
                <w:rFonts w:ascii="Calibri" w:hAnsi="Calibri"/>
                <w:color w:val="000000"/>
                <w:sz w:val="16"/>
                <w:lang w:eastAsia="sl-SI"/>
              </w:rPr>
              <w:t xml:space="preserve"> </w:t>
            </w:r>
            <w:r w:rsidRPr="00092692">
              <w:rPr>
                <w:rFonts w:ascii="Calibri" w:hAnsi="Calibri"/>
                <w:color w:val="000000"/>
                <w:sz w:val="16"/>
                <w:lang w:eastAsia="sl-SI"/>
              </w:rPr>
              <w:t>so</w:t>
            </w:r>
            <w:r w:rsidR="00541562">
              <w:rPr>
                <w:rFonts w:ascii="Calibri" w:hAnsi="Calibri"/>
                <w:color w:val="000000"/>
                <w:sz w:val="16"/>
                <w:lang w:eastAsia="sl-SI"/>
              </w:rPr>
              <w:t xml:space="preserve"> </w:t>
            </w:r>
            <w:r w:rsidRPr="00092692">
              <w:rPr>
                <w:rFonts w:ascii="Calibri" w:hAnsi="Calibri"/>
                <w:color w:val="000000"/>
                <w:sz w:val="16"/>
                <w:lang w:eastAsia="sl-SI"/>
              </w:rPr>
              <w:t>primerni,</w:t>
            </w:r>
            <w:r w:rsidR="00541562">
              <w:rPr>
                <w:rFonts w:ascii="Calibri" w:hAnsi="Calibri"/>
                <w:color w:val="000000"/>
                <w:sz w:val="16"/>
                <w:lang w:eastAsia="sl-SI"/>
              </w:rPr>
              <w:t xml:space="preserve"> </w:t>
            </w:r>
            <w:r w:rsidRPr="00092692">
              <w:rPr>
                <w:rFonts w:ascii="Calibri" w:hAnsi="Calibri"/>
                <w:color w:val="000000"/>
                <w:sz w:val="16"/>
                <w:lang w:eastAsia="sl-SI"/>
              </w:rPr>
              <w:t>kadar</w:t>
            </w:r>
            <w:r w:rsidR="00541562">
              <w:rPr>
                <w:rFonts w:ascii="Calibri" w:hAnsi="Calibri"/>
                <w:color w:val="000000"/>
                <w:sz w:val="16"/>
                <w:lang w:eastAsia="sl-SI"/>
              </w:rPr>
              <w:t xml:space="preserve"> </w:t>
            </w:r>
            <w:r w:rsidRPr="00092692">
              <w:rPr>
                <w:rFonts w:ascii="Calibri" w:hAnsi="Calibri"/>
                <w:color w:val="000000"/>
                <w:sz w:val="16"/>
                <w:lang w:eastAsia="sl-SI"/>
              </w:rPr>
              <w:t>ustrezajo</w:t>
            </w:r>
            <w:r w:rsidR="00541562">
              <w:rPr>
                <w:rFonts w:ascii="Calibri" w:hAnsi="Calibri"/>
                <w:color w:val="000000"/>
                <w:sz w:val="16"/>
                <w:lang w:eastAsia="sl-SI"/>
              </w:rPr>
              <w:t xml:space="preserve"> </w:t>
            </w:r>
            <w:r w:rsidRPr="00092692">
              <w:rPr>
                <w:rFonts w:ascii="Calibri" w:hAnsi="Calibri"/>
                <w:color w:val="000000"/>
                <w:sz w:val="16"/>
                <w:lang w:eastAsia="sl-SI"/>
              </w:rPr>
              <w:t>fiziološkim,</w:t>
            </w:r>
            <w:r w:rsidR="00541562">
              <w:rPr>
                <w:rFonts w:ascii="Calibri" w:hAnsi="Calibri"/>
                <w:color w:val="000000"/>
                <w:sz w:val="16"/>
                <w:lang w:eastAsia="sl-SI"/>
              </w:rPr>
              <w:t xml:space="preserve"> </w:t>
            </w:r>
            <w:r w:rsidRPr="00092692">
              <w:rPr>
                <w:rFonts w:ascii="Calibri" w:hAnsi="Calibri"/>
                <w:color w:val="000000"/>
                <w:sz w:val="16"/>
                <w:lang w:eastAsia="sl-SI"/>
              </w:rPr>
              <w:t>etološkim</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drugim</w:t>
            </w:r>
            <w:r w:rsidR="00541562">
              <w:rPr>
                <w:rFonts w:ascii="Calibri" w:hAnsi="Calibri"/>
                <w:color w:val="000000"/>
                <w:sz w:val="16"/>
                <w:lang w:eastAsia="sl-SI"/>
              </w:rPr>
              <w:t xml:space="preserve"> </w:t>
            </w:r>
            <w:r w:rsidRPr="00092692">
              <w:rPr>
                <w:rFonts w:ascii="Calibri" w:hAnsi="Calibri"/>
                <w:color w:val="000000"/>
                <w:sz w:val="16"/>
                <w:lang w:eastAsia="sl-SI"/>
              </w:rPr>
              <w:t>potrebam</w:t>
            </w:r>
            <w:r w:rsidR="00541562">
              <w:rPr>
                <w:rFonts w:ascii="Calibri" w:hAnsi="Calibri"/>
                <w:color w:val="000000"/>
                <w:sz w:val="16"/>
                <w:lang w:eastAsia="sl-SI"/>
              </w:rPr>
              <w:t xml:space="preserve"> </w:t>
            </w:r>
            <w:r w:rsidRPr="00092692">
              <w:rPr>
                <w:rFonts w:ascii="Calibri" w:hAnsi="Calibri"/>
                <w:color w:val="000000"/>
                <w:sz w:val="16"/>
                <w:lang w:eastAsia="sl-SI"/>
              </w:rPr>
              <w:t>domačih</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Domače</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morajo</w:t>
            </w:r>
            <w:r w:rsidR="00541562">
              <w:rPr>
                <w:rFonts w:ascii="Calibri" w:hAnsi="Calibri"/>
                <w:color w:val="000000"/>
                <w:sz w:val="16"/>
                <w:lang w:eastAsia="sl-SI"/>
              </w:rPr>
              <w:t xml:space="preserve"> </w:t>
            </w:r>
            <w:r w:rsidRPr="00092692">
              <w:rPr>
                <w:rFonts w:ascii="Calibri" w:hAnsi="Calibri"/>
                <w:color w:val="000000"/>
                <w:sz w:val="16"/>
                <w:lang w:eastAsia="sl-SI"/>
              </w:rPr>
              <w:t>biti</w:t>
            </w:r>
            <w:r w:rsidR="00541562">
              <w:rPr>
                <w:rFonts w:ascii="Calibri" w:hAnsi="Calibri"/>
                <w:color w:val="000000"/>
                <w:sz w:val="16"/>
                <w:lang w:eastAsia="sl-SI"/>
              </w:rPr>
              <w:t xml:space="preserve"> </w:t>
            </w:r>
            <w:r w:rsidRPr="00092692">
              <w:rPr>
                <w:rFonts w:ascii="Calibri" w:hAnsi="Calibri"/>
                <w:color w:val="000000"/>
                <w:sz w:val="16"/>
                <w:lang w:eastAsia="sl-SI"/>
              </w:rPr>
              <w:t>krmljene</w:t>
            </w:r>
            <w:r w:rsidR="00541562">
              <w:rPr>
                <w:rFonts w:ascii="Calibri" w:hAnsi="Calibri"/>
                <w:color w:val="000000"/>
                <w:sz w:val="16"/>
                <w:lang w:eastAsia="sl-SI"/>
              </w:rPr>
              <w:t xml:space="preserve"> </w:t>
            </w:r>
            <w:r w:rsidRPr="00092692">
              <w:rPr>
                <w:rFonts w:ascii="Calibri" w:hAnsi="Calibri"/>
                <w:color w:val="000000"/>
                <w:sz w:val="16"/>
                <w:lang w:eastAsia="sl-SI"/>
              </w:rPr>
              <w:t>na</w:t>
            </w:r>
            <w:r w:rsidR="00541562">
              <w:rPr>
                <w:rFonts w:ascii="Calibri" w:hAnsi="Calibri"/>
                <w:color w:val="000000"/>
                <w:sz w:val="16"/>
                <w:lang w:eastAsia="sl-SI"/>
              </w:rPr>
              <w:t xml:space="preserve"> </w:t>
            </w:r>
            <w:r w:rsidRPr="00092692">
              <w:rPr>
                <w:rFonts w:ascii="Calibri" w:hAnsi="Calibri"/>
                <w:color w:val="000000"/>
                <w:sz w:val="16"/>
                <w:lang w:eastAsia="sl-SI"/>
              </w:rPr>
              <w:t>način,</w:t>
            </w:r>
            <w:r w:rsidR="00541562">
              <w:rPr>
                <w:rFonts w:ascii="Calibri" w:hAnsi="Calibri"/>
                <w:color w:val="000000"/>
                <w:sz w:val="16"/>
                <w:lang w:eastAsia="sl-SI"/>
              </w:rPr>
              <w:t xml:space="preserve"> </w:t>
            </w:r>
            <w:r w:rsidRPr="00092692">
              <w:rPr>
                <w:rFonts w:ascii="Calibri" w:hAnsi="Calibri"/>
                <w:color w:val="000000"/>
                <w:sz w:val="16"/>
                <w:lang w:eastAsia="sl-SI"/>
              </w:rPr>
              <w:t>ki</w:t>
            </w:r>
            <w:r w:rsidR="00541562">
              <w:rPr>
                <w:rFonts w:ascii="Calibri" w:hAnsi="Calibri"/>
                <w:color w:val="000000"/>
                <w:sz w:val="16"/>
                <w:lang w:eastAsia="sl-SI"/>
              </w:rPr>
              <w:t xml:space="preserve"> </w:t>
            </w:r>
            <w:r w:rsidRPr="00092692">
              <w:rPr>
                <w:rFonts w:ascii="Calibri" w:hAnsi="Calibri"/>
                <w:color w:val="000000"/>
                <w:sz w:val="16"/>
                <w:lang w:eastAsia="sl-SI"/>
              </w:rPr>
              <w:t>ustreza</w:t>
            </w:r>
            <w:r w:rsidR="00541562">
              <w:rPr>
                <w:rFonts w:ascii="Calibri" w:hAnsi="Calibri"/>
                <w:color w:val="000000"/>
                <w:sz w:val="16"/>
                <w:lang w:eastAsia="sl-SI"/>
              </w:rPr>
              <w:t xml:space="preserve"> </w:t>
            </w:r>
            <w:r w:rsidRPr="00092692">
              <w:rPr>
                <w:rFonts w:ascii="Calibri" w:hAnsi="Calibri"/>
                <w:color w:val="000000"/>
                <w:sz w:val="16"/>
                <w:lang w:eastAsia="sl-SI"/>
              </w:rPr>
              <w:t>posamezni</w:t>
            </w:r>
            <w:r w:rsidR="00541562">
              <w:rPr>
                <w:rFonts w:ascii="Calibri" w:hAnsi="Calibri"/>
                <w:color w:val="000000"/>
                <w:sz w:val="16"/>
                <w:lang w:eastAsia="sl-SI"/>
              </w:rPr>
              <w:t xml:space="preserve"> </w:t>
            </w:r>
            <w:r w:rsidRPr="00092692">
              <w:rPr>
                <w:rFonts w:ascii="Calibri" w:hAnsi="Calibri"/>
                <w:color w:val="000000"/>
                <w:sz w:val="16"/>
                <w:lang w:eastAsia="sl-SI"/>
              </w:rPr>
              <w:t>vrsti</w:t>
            </w:r>
            <w:r w:rsidR="00541562">
              <w:rPr>
                <w:rFonts w:ascii="Calibri" w:hAnsi="Calibri"/>
                <w:color w:val="000000"/>
                <w:sz w:val="16"/>
                <w:lang w:eastAsia="sl-SI"/>
              </w:rPr>
              <w:t xml:space="preserve"> </w:t>
            </w:r>
            <w:r w:rsidRPr="00092692">
              <w:rPr>
                <w:rFonts w:ascii="Calibri" w:hAnsi="Calibri"/>
                <w:color w:val="000000"/>
                <w:sz w:val="16"/>
                <w:lang w:eastAsia="sl-SI"/>
              </w:rPr>
              <w:t>domačih</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biti</w:t>
            </w:r>
            <w:r w:rsidR="00541562">
              <w:rPr>
                <w:rFonts w:ascii="Calibri" w:hAnsi="Calibri"/>
                <w:color w:val="000000"/>
                <w:sz w:val="16"/>
                <w:lang w:eastAsia="sl-SI"/>
              </w:rPr>
              <w:t xml:space="preserve"> </w:t>
            </w:r>
            <w:r w:rsidRPr="00092692">
              <w:rPr>
                <w:rFonts w:ascii="Calibri" w:hAnsi="Calibri"/>
                <w:color w:val="000000"/>
                <w:sz w:val="16"/>
                <w:lang w:eastAsia="sl-SI"/>
              </w:rPr>
              <w:t>morajo</w:t>
            </w:r>
            <w:r w:rsidR="00541562">
              <w:rPr>
                <w:rFonts w:ascii="Calibri" w:hAnsi="Calibri"/>
                <w:color w:val="000000"/>
                <w:sz w:val="16"/>
                <w:lang w:eastAsia="sl-SI"/>
              </w:rPr>
              <w:t xml:space="preserve"> </w:t>
            </w:r>
            <w:r w:rsidRPr="00092692">
              <w:rPr>
                <w:rFonts w:ascii="Calibri" w:hAnsi="Calibri"/>
                <w:color w:val="000000"/>
                <w:sz w:val="16"/>
                <w:lang w:eastAsia="sl-SI"/>
              </w:rPr>
              <w:t>primerno</w:t>
            </w:r>
            <w:r w:rsidR="00541562">
              <w:rPr>
                <w:rFonts w:ascii="Calibri" w:hAnsi="Calibri"/>
                <w:color w:val="000000"/>
                <w:sz w:val="16"/>
                <w:lang w:eastAsia="sl-SI"/>
              </w:rPr>
              <w:t xml:space="preserve"> </w:t>
            </w:r>
            <w:r w:rsidRPr="00092692">
              <w:rPr>
                <w:rFonts w:ascii="Calibri" w:hAnsi="Calibri"/>
                <w:color w:val="000000"/>
                <w:sz w:val="16"/>
                <w:lang w:eastAsia="sl-SI"/>
              </w:rPr>
              <w:t>negovane</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zagotovljena</w:t>
            </w:r>
            <w:r w:rsidR="00541562">
              <w:rPr>
                <w:rFonts w:ascii="Calibri" w:hAnsi="Calibri"/>
                <w:color w:val="000000"/>
                <w:sz w:val="16"/>
                <w:lang w:eastAsia="sl-SI"/>
              </w:rPr>
              <w:t xml:space="preserve"> </w:t>
            </w:r>
            <w:r w:rsidRPr="00092692">
              <w:rPr>
                <w:rFonts w:ascii="Calibri" w:hAnsi="Calibri"/>
                <w:color w:val="000000"/>
                <w:sz w:val="16"/>
                <w:lang w:eastAsia="sl-SI"/>
              </w:rPr>
              <w:t>jim</w:t>
            </w:r>
            <w:r w:rsidR="00541562">
              <w:rPr>
                <w:rFonts w:ascii="Calibri" w:hAnsi="Calibri"/>
                <w:color w:val="000000"/>
                <w:sz w:val="16"/>
                <w:lang w:eastAsia="sl-SI"/>
              </w:rPr>
              <w:t xml:space="preserve"> </w:t>
            </w:r>
            <w:r w:rsidRPr="00092692">
              <w:rPr>
                <w:rFonts w:ascii="Calibri" w:hAnsi="Calibri"/>
                <w:color w:val="000000"/>
                <w:sz w:val="16"/>
                <w:lang w:eastAsia="sl-SI"/>
              </w:rPr>
              <w:t>mora</w:t>
            </w:r>
            <w:r w:rsidR="00541562">
              <w:rPr>
                <w:rFonts w:ascii="Calibri" w:hAnsi="Calibri"/>
                <w:color w:val="000000"/>
                <w:sz w:val="16"/>
                <w:lang w:eastAsia="sl-SI"/>
              </w:rPr>
              <w:t xml:space="preserve"> </w:t>
            </w:r>
            <w:r w:rsidRPr="00092692">
              <w:rPr>
                <w:rFonts w:ascii="Calibri" w:hAnsi="Calibri"/>
                <w:color w:val="000000"/>
                <w:sz w:val="16"/>
                <w:lang w:eastAsia="sl-SI"/>
              </w:rPr>
              <w:t>biti</w:t>
            </w:r>
            <w:r w:rsidR="00541562">
              <w:rPr>
                <w:rFonts w:ascii="Calibri" w:hAnsi="Calibri"/>
                <w:color w:val="000000"/>
                <w:sz w:val="16"/>
                <w:lang w:eastAsia="sl-SI"/>
              </w:rPr>
              <w:t xml:space="preserve"> </w:t>
            </w:r>
            <w:r w:rsidRPr="00092692">
              <w:rPr>
                <w:rFonts w:ascii="Calibri" w:hAnsi="Calibri"/>
                <w:color w:val="000000"/>
                <w:sz w:val="16"/>
                <w:lang w:eastAsia="sl-SI"/>
              </w:rPr>
              <w:t>ustrezna</w:t>
            </w:r>
            <w:r w:rsidR="00541562">
              <w:rPr>
                <w:rFonts w:ascii="Calibri" w:hAnsi="Calibri"/>
                <w:color w:val="000000"/>
                <w:sz w:val="16"/>
                <w:lang w:eastAsia="sl-SI"/>
              </w:rPr>
              <w:t xml:space="preserve"> </w:t>
            </w:r>
            <w:r w:rsidRPr="00092692">
              <w:rPr>
                <w:rFonts w:ascii="Calibri" w:hAnsi="Calibri"/>
                <w:color w:val="000000"/>
                <w:sz w:val="16"/>
                <w:lang w:eastAsia="sl-SI"/>
              </w:rPr>
              <w:t>nastanitev</w:t>
            </w:r>
            <w:r w:rsidR="00541562">
              <w:rPr>
                <w:rFonts w:ascii="Calibri" w:hAnsi="Calibri"/>
                <w:color w:val="000000"/>
                <w:sz w:val="16"/>
                <w:lang w:eastAsia="sl-SI"/>
              </w:rPr>
              <w:t xml:space="preserve"> </w:t>
            </w:r>
            <w:r w:rsidRPr="00092692">
              <w:rPr>
                <w:rFonts w:ascii="Calibri" w:hAnsi="Calibri"/>
                <w:color w:val="000000"/>
                <w:sz w:val="16"/>
                <w:lang w:eastAsia="sl-SI"/>
              </w:rPr>
              <w:t>v</w:t>
            </w:r>
            <w:r w:rsidR="00541562">
              <w:rPr>
                <w:rFonts w:ascii="Calibri" w:hAnsi="Calibri"/>
                <w:color w:val="000000"/>
                <w:sz w:val="16"/>
                <w:lang w:eastAsia="sl-SI"/>
              </w:rPr>
              <w:t xml:space="preserve"> </w:t>
            </w:r>
            <w:r w:rsidRPr="00092692">
              <w:rPr>
                <w:rFonts w:ascii="Calibri" w:hAnsi="Calibri"/>
                <w:color w:val="000000"/>
                <w:sz w:val="16"/>
                <w:lang w:eastAsia="sl-SI"/>
              </w:rPr>
              <w:t>objektih</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rejo.</w:t>
            </w:r>
            <w:r w:rsidR="00541562">
              <w:rPr>
                <w:rFonts w:ascii="Calibri" w:hAnsi="Calibri"/>
                <w:color w:val="000000"/>
                <w:sz w:val="16"/>
                <w:lang w:eastAsia="sl-SI"/>
              </w:rPr>
              <w:t xml:space="preserve"> </w:t>
            </w:r>
            <w:r w:rsidRPr="00092692">
              <w:rPr>
                <w:rFonts w:ascii="Calibri" w:hAnsi="Calibri"/>
                <w:color w:val="000000"/>
                <w:sz w:val="16"/>
                <w:lang w:eastAsia="sl-SI"/>
              </w:rPr>
              <w:t>Prisilno</w:t>
            </w:r>
            <w:r w:rsidR="00541562">
              <w:rPr>
                <w:rFonts w:ascii="Calibri" w:hAnsi="Calibri"/>
                <w:color w:val="000000"/>
                <w:sz w:val="16"/>
                <w:lang w:eastAsia="sl-SI"/>
              </w:rPr>
              <w:t xml:space="preserve"> </w:t>
            </w:r>
            <w:r w:rsidRPr="00092692">
              <w:rPr>
                <w:rFonts w:ascii="Calibri" w:hAnsi="Calibri"/>
                <w:color w:val="000000"/>
                <w:sz w:val="16"/>
                <w:lang w:eastAsia="sl-SI"/>
              </w:rPr>
              <w:t>krmljenje</w:t>
            </w:r>
            <w:r w:rsidR="00541562">
              <w:rPr>
                <w:rFonts w:ascii="Calibri" w:hAnsi="Calibri"/>
                <w:color w:val="000000"/>
                <w:sz w:val="16"/>
                <w:lang w:eastAsia="sl-SI"/>
              </w:rPr>
              <w:t xml:space="preserve"> </w:t>
            </w:r>
            <w:r w:rsidRPr="00092692">
              <w:rPr>
                <w:rFonts w:ascii="Calibri" w:hAnsi="Calibri"/>
                <w:color w:val="000000"/>
                <w:sz w:val="16"/>
                <w:lang w:eastAsia="sl-SI"/>
              </w:rPr>
              <w:t>domačih</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je</w:t>
            </w:r>
            <w:r w:rsidR="00541562">
              <w:rPr>
                <w:rFonts w:ascii="Calibri" w:hAnsi="Calibri"/>
                <w:color w:val="000000"/>
                <w:sz w:val="16"/>
                <w:lang w:eastAsia="sl-SI"/>
              </w:rPr>
              <w:t xml:space="preserve"> </w:t>
            </w:r>
            <w:r w:rsidRPr="00092692">
              <w:rPr>
                <w:rFonts w:ascii="Calibri" w:hAnsi="Calibri"/>
                <w:color w:val="000000"/>
                <w:sz w:val="16"/>
                <w:lang w:eastAsia="sl-SI"/>
              </w:rPr>
              <w:t>dovoljeno,</w:t>
            </w:r>
            <w:r w:rsidR="00541562">
              <w:rPr>
                <w:rFonts w:ascii="Calibri" w:hAnsi="Calibri"/>
                <w:color w:val="000000"/>
                <w:sz w:val="16"/>
                <w:lang w:eastAsia="sl-SI"/>
              </w:rPr>
              <w:t xml:space="preserve"> </w:t>
            </w:r>
            <w:r w:rsidRPr="00092692">
              <w:rPr>
                <w:rFonts w:ascii="Calibri" w:hAnsi="Calibri"/>
                <w:color w:val="000000"/>
                <w:sz w:val="16"/>
                <w:lang w:eastAsia="sl-SI"/>
              </w:rPr>
              <w:t>če</w:t>
            </w:r>
            <w:r w:rsidR="00541562">
              <w:rPr>
                <w:rFonts w:ascii="Calibri" w:hAnsi="Calibri"/>
                <w:color w:val="000000"/>
                <w:sz w:val="16"/>
                <w:lang w:eastAsia="sl-SI"/>
              </w:rPr>
              <w:t xml:space="preserve"> </w:t>
            </w:r>
            <w:r w:rsidRPr="00092692">
              <w:rPr>
                <w:rFonts w:ascii="Calibri" w:hAnsi="Calibri"/>
                <w:color w:val="000000"/>
                <w:sz w:val="16"/>
                <w:lang w:eastAsia="sl-SI"/>
              </w:rPr>
              <w:t>je</w:t>
            </w:r>
            <w:r w:rsidR="00541562">
              <w:rPr>
                <w:rFonts w:ascii="Calibri" w:hAnsi="Calibri"/>
                <w:color w:val="000000"/>
                <w:sz w:val="16"/>
                <w:lang w:eastAsia="sl-SI"/>
              </w:rPr>
              <w:t xml:space="preserve"> </w:t>
            </w:r>
            <w:r w:rsidRPr="00092692">
              <w:rPr>
                <w:rFonts w:ascii="Calibri" w:hAnsi="Calibri"/>
                <w:color w:val="000000"/>
                <w:sz w:val="16"/>
                <w:lang w:eastAsia="sl-SI"/>
              </w:rPr>
              <w:t>to</w:t>
            </w:r>
            <w:r w:rsidR="00541562">
              <w:rPr>
                <w:rFonts w:ascii="Calibri" w:hAnsi="Calibri"/>
                <w:color w:val="000000"/>
                <w:sz w:val="16"/>
                <w:lang w:eastAsia="sl-SI"/>
              </w:rPr>
              <w:t xml:space="preserve"> </w:t>
            </w:r>
            <w:r w:rsidRPr="00092692">
              <w:rPr>
                <w:rFonts w:ascii="Calibri" w:hAnsi="Calibri"/>
                <w:color w:val="000000"/>
                <w:sz w:val="16"/>
                <w:lang w:eastAsia="sl-SI"/>
              </w:rPr>
              <w:t>potrebno</w:t>
            </w:r>
            <w:r w:rsidR="00541562">
              <w:rPr>
                <w:rFonts w:ascii="Calibri" w:hAnsi="Calibri"/>
                <w:color w:val="000000"/>
                <w:sz w:val="16"/>
                <w:lang w:eastAsia="sl-SI"/>
              </w:rPr>
              <w:t xml:space="preserve"> </w:t>
            </w:r>
            <w:r w:rsidRPr="00092692">
              <w:rPr>
                <w:rFonts w:ascii="Calibri" w:hAnsi="Calibri"/>
                <w:color w:val="000000"/>
                <w:sz w:val="16"/>
                <w:lang w:eastAsia="sl-SI"/>
              </w:rPr>
              <w:t>zato,</w:t>
            </w:r>
            <w:r w:rsidR="00541562">
              <w:rPr>
                <w:rFonts w:ascii="Calibri" w:hAnsi="Calibri"/>
                <w:color w:val="000000"/>
                <w:sz w:val="16"/>
                <w:lang w:eastAsia="sl-SI"/>
              </w:rPr>
              <w:t xml:space="preserve"> </w:t>
            </w:r>
            <w:r w:rsidRPr="00092692">
              <w:rPr>
                <w:rFonts w:ascii="Calibri" w:hAnsi="Calibri"/>
                <w:color w:val="000000"/>
                <w:sz w:val="16"/>
                <w:lang w:eastAsia="sl-SI"/>
              </w:rPr>
              <w:t>da</w:t>
            </w:r>
            <w:r w:rsidR="00541562">
              <w:rPr>
                <w:rFonts w:ascii="Calibri" w:hAnsi="Calibri"/>
                <w:color w:val="000000"/>
                <w:sz w:val="16"/>
                <w:lang w:eastAsia="sl-SI"/>
              </w:rPr>
              <w:t xml:space="preserve"> </w:t>
            </w:r>
            <w:r w:rsidRPr="00092692">
              <w:rPr>
                <w:rFonts w:ascii="Calibri" w:hAnsi="Calibri"/>
                <w:color w:val="000000"/>
                <w:sz w:val="16"/>
                <w:lang w:eastAsia="sl-SI"/>
              </w:rPr>
              <w:t>preživijo</w:t>
            </w:r>
            <w:r w:rsidR="00541562">
              <w:rPr>
                <w:rFonts w:ascii="Calibri" w:hAnsi="Calibri"/>
                <w:color w:val="000000"/>
                <w:sz w:val="16"/>
                <w:lang w:eastAsia="sl-SI"/>
              </w:rPr>
              <w:t xml:space="preserve"> </w:t>
            </w:r>
            <w:r w:rsidRPr="00092692">
              <w:rPr>
                <w:rFonts w:ascii="Calibri" w:hAnsi="Calibri"/>
                <w:color w:val="000000"/>
                <w:sz w:val="16"/>
                <w:lang w:eastAsia="sl-SI"/>
              </w:rPr>
              <w:t>ali</w:t>
            </w:r>
            <w:r w:rsidR="00541562">
              <w:rPr>
                <w:rFonts w:ascii="Calibri" w:hAnsi="Calibri"/>
                <w:color w:val="000000"/>
                <w:sz w:val="16"/>
                <w:lang w:eastAsia="sl-SI"/>
              </w:rPr>
              <w:t xml:space="preserve"> </w:t>
            </w:r>
            <w:r w:rsidRPr="00092692">
              <w:rPr>
                <w:rFonts w:ascii="Calibri" w:hAnsi="Calibri"/>
                <w:color w:val="000000"/>
                <w:sz w:val="16"/>
                <w:lang w:eastAsia="sl-SI"/>
              </w:rPr>
              <w:t>zaradi</w:t>
            </w:r>
            <w:r w:rsidR="00541562">
              <w:rPr>
                <w:rFonts w:ascii="Calibri" w:hAnsi="Calibri"/>
                <w:color w:val="000000"/>
                <w:sz w:val="16"/>
                <w:lang w:eastAsia="sl-SI"/>
              </w:rPr>
              <w:t xml:space="preserve"> </w:t>
            </w:r>
            <w:r w:rsidRPr="00092692">
              <w:rPr>
                <w:rFonts w:ascii="Calibri" w:hAnsi="Calibri"/>
                <w:color w:val="000000"/>
                <w:sz w:val="16"/>
                <w:lang w:eastAsia="sl-SI"/>
              </w:rPr>
              <w:t>zdravstvenih</w:t>
            </w:r>
            <w:r w:rsidR="00541562">
              <w:rPr>
                <w:rFonts w:ascii="Calibri" w:hAnsi="Calibri"/>
                <w:color w:val="000000"/>
                <w:sz w:val="16"/>
                <w:lang w:eastAsia="sl-SI"/>
              </w:rPr>
              <w:t xml:space="preserve"> </w:t>
            </w:r>
            <w:r w:rsidRPr="00092692">
              <w:rPr>
                <w:rFonts w:ascii="Calibri" w:hAnsi="Calibri"/>
                <w:color w:val="000000"/>
                <w:sz w:val="16"/>
                <w:lang w:eastAsia="sl-SI"/>
              </w:rPr>
              <w:t>razlogov</w:t>
            </w:r>
          </w:p>
          <w:p w14:paraId="62C8BC39" w14:textId="77777777" w:rsidR="00843E2F" w:rsidRDefault="00843E2F" w:rsidP="00F545FB">
            <w:pPr>
              <w:rPr>
                <w:rFonts w:ascii="Calibri" w:hAnsi="Calibri"/>
                <w:color w:val="000000"/>
                <w:sz w:val="16"/>
                <w:lang w:eastAsia="sl-SI"/>
              </w:rPr>
            </w:pPr>
          </w:p>
          <w:p w14:paraId="49E9C12E" w14:textId="77777777" w:rsidR="00843E2F" w:rsidRDefault="00843E2F" w:rsidP="00F545FB">
            <w:pPr>
              <w:rPr>
                <w:rFonts w:ascii="Calibri" w:hAnsi="Calibri"/>
                <w:color w:val="000000"/>
                <w:sz w:val="16"/>
                <w:lang w:eastAsia="sl-SI"/>
              </w:rPr>
            </w:pPr>
            <w:r>
              <w:rPr>
                <w:rFonts w:ascii="Calibri" w:hAnsi="Calibri"/>
                <w:color w:val="000000"/>
                <w:sz w:val="16"/>
                <w:lang w:eastAsia="sl-SI"/>
              </w:rPr>
              <w:t>16.člen</w:t>
            </w:r>
          </w:p>
          <w:p w14:paraId="27A4DFD3" w14:textId="77777777" w:rsidR="00843E2F" w:rsidRPr="00092692" w:rsidRDefault="00843E2F" w:rsidP="00F545FB">
            <w:pPr>
              <w:rPr>
                <w:rFonts w:ascii="Calibri" w:hAnsi="Calibri"/>
                <w:color w:val="000000"/>
                <w:sz w:val="16"/>
                <w:lang w:eastAsia="sl-SI"/>
              </w:rPr>
            </w:pPr>
            <w:r w:rsidRPr="00092692">
              <w:rPr>
                <w:rFonts w:ascii="Calibri" w:hAnsi="Calibri"/>
                <w:color w:val="000000"/>
                <w:sz w:val="16"/>
                <w:lang w:eastAsia="sl-SI"/>
              </w:rPr>
              <w:t>(krmljenje)</w:t>
            </w:r>
          </w:p>
          <w:p w14:paraId="7B2B5A85" w14:textId="77777777" w:rsidR="00843E2F" w:rsidRPr="00092692" w:rsidRDefault="00843E2F" w:rsidP="00F545FB">
            <w:pPr>
              <w:rPr>
                <w:rFonts w:ascii="Calibri" w:hAnsi="Calibri"/>
                <w:color w:val="000000"/>
                <w:sz w:val="16"/>
                <w:lang w:eastAsia="sl-SI"/>
              </w:rPr>
            </w:pPr>
          </w:p>
          <w:p w14:paraId="493C9B59" w14:textId="08E9B3CD" w:rsidR="00843E2F" w:rsidRDefault="00843E2F" w:rsidP="00F545FB">
            <w:pPr>
              <w:rPr>
                <w:rFonts w:ascii="Calibri" w:hAnsi="Calibri"/>
                <w:color w:val="000000"/>
                <w:sz w:val="16"/>
                <w:lang w:eastAsia="sl-SI"/>
              </w:rPr>
            </w:pPr>
            <w:r w:rsidRPr="00092692">
              <w:rPr>
                <w:rFonts w:ascii="Calibri" w:hAnsi="Calibri"/>
                <w:color w:val="000000"/>
                <w:sz w:val="16"/>
                <w:lang w:eastAsia="sl-SI"/>
              </w:rPr>
              <w:t>(1)</w:t>
            </w:r>
            <w:r w:rsidR="00541562">
              <w:rPr>
                <w:rFonts w:ascii="Calibri" w:hAnsi="Calibri"/>
                <w:color w:val="000000"/>
                <w:sz w:val="16"/>
                <w:lang w:eastAsia="sl-SI"/>
              </w:rPr>
              <w:t xml:space="preserve"> </w:t>
            </w:r>
            <w:r w:rsidRPr="00092692">
              <w:rPr>
                <w:rFonts w:ascii="Calibri" w:hAnsi="Calibri"/>
                <w:color w:val="000000"/>
                <w:sz w:val="16"/>
                <w:lang w:eastAsia="sl-SI"/>
              </w:rPr>
              <w:t>Rejec</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mora</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redno</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dovolj</w:t>
            </w:r>
            <w:r w:rsidR="00541562">
              <w:rPr>
                <w:rFonts w:ascii="Calibri" w:hAnsi="Calibri"/>
                <w:color w:val="000000"/>
                <w:sz w:val="16"/>
                <w:lang w:eastAsia="sl-SI"/>
              </w:rPr>
              <w:t xml:space="preserve"> </w:t>
            </w:r>
            <w:r w:rsidRPr="00092692">
              <w:rPr>
                <w:rFonts w:ascii="Calibri" w:hAnsi="Calibri"/>
                <w:color w:val="000000"/>
                <w:sz w:val="16"/>
                <w:lang w:eastAsia="sl-SI"/>
              </w:rPr>
              <w:t>izdatno</w:t>
            </w:r>
            <w:r w:rsidR="00541562">
              <w:rPr>
                <w:rFonts w:ascii="Calibri" w:hAnsi="Calibri"/>
                <w:color w:val="000000"/>
                <w:sz w:val="16"/>
                <w:lang w:eastAsia="sl-SI"/>
              </w:rPr>
              <w:t xml:space="preserve"> </w:t>
            </w:r>
            <w:r w:rsidRPr="00092692">
              <w:rPr>
                <w:rFonts w:ascii="Calibri" w:hAnsi="Calibri"/>
                <w:color w:val="000000"/>
                <w:sz w:val="16"/>
                <w:lang w:eastAsia="sl-SI"/>
              </w:rPr>
              <w:t>oskrbovati</w:t>
            </w:r>
            <w:r w:rsidR="00541562">
              <w:rPr>
                <w:rFonts w:ascii="Calibri" w:hAnsi="Calibri"/>
                <w:color w:val="000000"/>
                <w:sz w:val="16"/>
                <w:lang w:eastAsia="sl-SI"/>
              </w:rPr>
              <w:t xml:space="preserve"> </w:t>
            </w:r>
            <w:r w:rsidRPr="00092692">
              <w:rPr>
                <w:rFonts w:ascii="Calibri" w:hAnsi="Calibri"/>
                <w:color w:val="000000"/>
                <w:sz w:val="16"/>
                <w:lang w:eastAsia="sl-SI"/>
              </w:rPr>
              <w:t>s</w:t>
            </w:r>
            <w:r w:rsidR="00541562">
              <w:rPr>
                <w:rFonts w:ascii="Calibri" w:hAnsi="Calibri"/>
                <w:color w:val="000000"/>
                <w:sz w:val="16"/>
                <w:lang w:eastAsia="sl-SI"/>
              </w:rPr>
              <w:t xml:space="preserve"> </w:t>
            </w:r>
            <w:r w:rsidRPr="00092692">
              <w:rPr>
                <w:rFonts w:ascii="Calibri" w:hAnsi="Calibri"/>
                <w:color w:val="000000"/>
                <w:sz w:val="16"/>
                <w:lang w:eastAsia="sl-SI"/>
              </w:rPr>
              <w:t>kakovostno</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ustrezno</w:t>
            </w:r>
            <w:r w:rsidR="00541562">
              <w:rPr>
                <w:rFonts w:ascii="Calibri" w:hAnsi="Calibri"/>
                <w:color w:val="000000"/>
                <w:sz w:val="16"/>
                <w:lang w:eastAsia="sl-SI"/>
              </w:rPr>
              <w:t xml:space="preserve"> </w:t>
            </w:r>
            <w:r w:rsidRPr="00092692">
              <w:rPr>
                <w:rFonts w:ascii="Calibri" w:hAnsi="Calibri"/>
                <w:color w:val="000000"/>
                <w:sz w:val="16"/>
                <w:lang w:eastAsia="sl-SI"/>
              </w:rPr>
              <w:t>krmo,</w:t>
            </w:r>
            <w:r w:rsidR="00541562">
              <w:rPr>
                <w:rFonts w:ascii="Calibri" w:hAnsi="Calibri"/>
                <w:color w:val="000000"/>
                <w:sz w:val="16"/>
                <w:lang w:eastAsia="sl-SI"/>
              </w:rPr>
              <w:t xml:space="preserve"> </w:t>
            </w:r>
            <w:r w:rsidRPr="00092692">
              <w:rPr>
                <w:rFonts w:ascii="Calibri" w:hAnsi="Calibri"/>
                <w:color w:val="000000"/>
                <w:sz w:val="16"/>
                <w:lang w:eastAsia="sl-SI"/>
              </w:rPr>
              <w:t>ustrezno</w:t>
            </w:r>
            <w:r w:rsidR="00541562">
              <w:rPr>
                <w:rFonts w:ascii="Calibri" w:hAnsi="Calibri"/>
                <w:color w:val="000000"/>
                <w:sz w:val="16"/>
                <w:lang w:eastAsia="sl-SI"/>
              </w:rPr>
              <w:t xml:space="preserve"> </w:t>
            </w:r>
            <w:r w:rsidRPr="00092692">
              <w:rPr>
                <w:rFonts w:ascii="Calibri" w:hAnsi="Calibri"/>
                <w:color w:val="000000"/>
                <w:sz w:val="16"/>
                <w:lang w:eastAsia="sl-SI"/>
              </w:rPr>
              <w:t>vodo</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napajanje</w:t>
            </w:r>
            <w:r w:rsidR="00541562">
              <w:rPr>
                <w:rFonts w:ascii="Calibri" w:hAnsi="Calibri"/>
                <w:color w:val="000000"/>
                <w:sz w:val="16"/>
                <w:lang w:eastAsia="sl-SI"/>
              </w:rPr>
              <w:t xml:space="preserve"> </w:t>
            </w:r>
            <w:r w:rsidRPr="00092692">
              <w:rPr>
                <w:rFonts w:ascii="Calibri" w:hAnsi="Calibri"/>
                <w:color w:val="000000"/>
                <w:sz w:val="16"/>
                <w:lang w:eastAsia="sl-SI"/>
              </w:rPr>
              <w:t>ter</w:t>
            </w:r>
            <w:r w:rsidR="00541562">
              <w:rPr>
                <w:rFonts w:ascii="Calibri" w:hAnsi="Calibri"/>
                <w:color w:val="000000"/>
                <w:sz w:val="16"/>
                <w:lang w:eastAsia="sl-SI"/>
              </w:rPr>
              <w:t xml:space="preserve"> </w:t>
            </w:r>
            <w:r w:rsidRPr="00092692">
              <w:rPr>
                <w:rFonts w:ascii="Calibri" w:hAnsi="Calibri"/>
                <w:color w:val="000000"/>
                <w:sz w:val="16"/>
                <w:lang w:eastAsia="sl-SI"/>
              </w:rPr>
              <w:t>zrakom,</w:t>
            </w:r>
            <w:r w:rsidR="00541562">
              <w:rPr>
                <w:rFonts w:ascii="Calibri" w:hAnsi="Calibri"/>
                <w:color w:val="000000"/>
                <w:sz w:val="16"/>
                <w:lang w:eastAsia="sl-SI"/>
              </w:rPr>
              <w:t xml:space="preserve"> </w:t>
            </w:r>
            <w:r w:rsidRPr="00092692">
              <w:rPr>
                <w:rFonts w:ascii="Calibri" w:hAnsi="Calibri"/>
                <w:color w:val="000000"/>
                <w:sz w:val="16"/>
                <w:lang w:eastAsia="sl-SI"/>
              </w:rPr>
              <w:t>ribe</w:t>
            </w:r>
            <w:r w:rsidR="00541562">
              <w:rPr>
                <w:rFonts w:ascii="Calibri" w:hAnsi="Calibri"/>
                <w:color w:val="000000"/>
                <w:sz w:val="16"/>
                <w:lang w:eastAsia="sl-SI"/>
              </w:rPr>
              <w:t xml:space="preserve"> </w:t>
            </w:r>
            <w:r w:rsidRPr="00092692">
              <w:rPr>
                <w:rFonts w:ascii="Calibri" w:hAnsi="Calibri"/>
                <w:color w:val="000000"/>
                <w:sz w:val="16"/>
                <w:lang w:eastAsia="sl-SI"/>
              </w:rPr>
              <w:t>po</w:t>
            </w:r>
            <w:r w:rsidR="00541562">
              <w:rPr>
                <w:rFonts w:ascii="Calibri" w:hAnsi="Calibri"/>
                <w:color w:val="000000"/>
                <w:sz w:val="16"/>
                <w:lang w:eastAsia="sl-SI"/>
              </w:rPr>
              <w:t xml:space="preserve"> </w:t>
            </w:r>
            <w:r w:rsidRPr="00092692">
              <w:rPr>
                <w:rFonts w:ascii="Calibri" w:hAnsi="Calibri"/>
                <w:color w:val="000000"/>
                <w:sz w:val="16"/>
                <w:lang w:eastAsia="sl-SI"/>
              </w:rPr>
              <w:t>potrebi</w:t>
            </w:r>
            <w:r w:rsidR="00541562">
              <w:rPr>
                <w:rFonts w:ascii="Calibri" w:hAnsi="Calibri"/>
                <w:color w:val="000000"/>
                <w:sz w:val="16"/>
                <w:lang w:eastAsia="sl-SI"/>
              </w:rPr>
              <w:t xml:space="preserve"> </w:t>
            </w:r>
            <w:r w:rsidRPr="00092692">
              <w:rPr>
                <w:rFonts w:ascii="Calibri" w:hAnsi="Calibri"/>
                <w:color w:val="000000"/>
                <w:sz w:val="16"/>
                <w:lang w:eastAsia="sl-SI"/>
              </w:rPr>
              <w:t>s</w:t>
            </w:r>
            <w:r w:rsidR="00541562">
              <w:rPr>
                <w:rFonts w:ascii="Calibri" w:hAnsi="Calibri"/>
                <w:color w:val="000000"/>
                <w:sz w:val="16"/>
                <w:lang w:eastAsia="sl-SI"/>
              </w:rPr>
              <w:t xml:space="preserve"> </w:t>
            </w:r>
            <w:r w:rsidRPr="00092692">
              <w:rPr>
                <w:rFonts w:ascii="Calibri" w:hAnsi="Calibri"/>
                <w:color w:val="000000"/>
                <w:sz w:val="16"/>
                <w:lang w:eastAsia="sl-SI"/>
              </w:rPr>
              <w:t>kisikom,</w:t>
            </w:r>
            <w:r w:rsidR="00541562">
              <w:rPr>
                <w:rFonts w:ascii="Calibri" w:hAnsi="Calibri"/>
                <w:color w:val="000000"/>
                <w:sz w:val="16"/>
                <w:lang w:eastAsia="sl-SI"/>
              </w:rPr>
              <w:t xml:space="preserve"> </w:t>
            </w:r>
            <w:r w:rsidRPr="00092692">
              <w:rPr>
                <w:rFonts w:ascii="Calibri" w:hAnsi="Calibri"/>
                <w:color w:val="000000"/>
                <w:sz w:val="16"/>
                <w:lang w:eastAsia="sl-SI"/>
              </w:rPr>
              <w:t>tako</w:t>
            </w:r>
            <w:r w:rsidR="00541562">
              <w:rPr>
                <w:rFonts w:ascii="Calibri" w:hAnsi="Calibri"/>
                <w:color w:val="000000"/>
                <w:sz w:val="16"/>
                <w:lang w:eastAsia="sl-SI"/>
              </w:rPr>
              <w:t xml:space="preserve"> </w:t>
            </w:r>
            <w:r w:rsidRPr="00092692">
              <w:rPr>
                <w:rFonts w:ascii="Calibri" w:hAnsi="Calibri"/>
                <w:color w:val="000000"/>
                <w:sz w:val="16"/>
                <w:lang w:eastAsia="sl-SI"/>
              </w:rPr>
              <w:t>da</w:t>
            </w:r>
            <w:r w:rsidR="00541562">
              <w:rPr>
                <w:rFonts w:ascii="Calibri" w:hAnsi="Calibri"/>
                <w:color w:val="000000"/>
                <w:sz w:val="16"/>
                <w:lang w:eastAsia="sl-SI"/>
              </w:rPr>
              <w:t xml:space="preserve"> </w:t>
            </w:r>
            <w:r w:rsidRPr="00092692">
              <w:rPr>
                <w:rFonts w:ascii="Calibri" w:hAnsi="Calibri"/>
                <w:color w:val="000000"/>
                <w:sz w:val="16"/>
                <w:lang w:eastAsia="sl-SI"/>
              </w:rPr>
              <w:t>so</w:t>
            </w:r>
            <w:r w:rsidR="00541562">
              <w:rPr>
                <w:rFonts w:ascii="Calibri" w:hAnsi="Calibri"/>
                <w:color w:val="000000"/>
                <w:sz w:val="16"/>
                <w:lang w:eastAsia="sl-SI"/>
              </w:rPr>
              <w:t xml:space="preserve"> </w:t>
            </w:r>
            <w:r w:rsidRPr="00092692">
              <w:rPr>
                <w:rFonts w:ascii="Calibri" w:hAnsi="Calibri"/>
                <w:color w:val="000000"/>
                <w:sz w:val="16"/>
                <w:lang w:eastAsia="sl-SI"/>
              </w:rPr>
              <w:t>zadovoljivo</w:t>
            </w:r>
            <w:r w:rsidR="00541562">
              <w:rPr>
                <w:rFonts w:ascii="Calibri" w:hAnsi="Calibri"/>
                <w:color w:val="000000"/>
                <w:sz w:val="16"/>
                <w:lang w:eastAsia="sl-SI"/>
              </w:rPr>
              <w:t xml:space="preserve"> </w:t>
            </w:r>
            <w:r w:rsidRPr="00092692">
              <w:rPr>
                <w:rFonts w:ascii="Calibri" w:hAnsi="Calibri"/>
                <w:color w:val="000000"/>
                <w:sz w:val="16"/>
                <w:lang w:eastAsia="sl-SI"/>
              </w:rPr>
              <w:t>pokrite</w:t>
            </w:r>
            <w:r w:rsidR="00541562">
              <w:rPr>
                <w:rFonts w:ascii="Calibri" w:hAnsi="Calibri"/>
                <w:color w:val="000000"/>
                <w:sz w:val="16"/>
                <w:lang w:eastAsia="sl-SI"/>
              </w:rPr>
              <w:t xml:space="preserve"> </w:t>
            </w:r>
            <w:r w:rsidRPr="00092692">
              <w:rPr>
                <w:rFonts w:ascii="Calibri" w:hAnsi="Calibri"/>
                <w:color w:val="000000"/>
                <w:sz w:val="16"/>
                <w:lang w:eastAsia="sl-SI"/>
              </w:rPr>
              <w:t>njihove</w:t>
            </w:r>
            <w:r w:rsidR="00541562">
              <w:rPr>
                <w:rFonts w:ascii="Calibri" w:hAnsi="Calibri"/>
                <w:color w:val="000000"/>
                <w:sz w:val="16"/>
                <w:lang w:eastAsia="sl-SI"/>
              </w:rPr>
              <w:t xml:space="preserve"> </w:t>
            </w:r>
            <w:r w:rsidRPr="00092692">
              <w:rPr>
                <w:rFonts w:ascii="Calibri" w:hAnsi="Calibri"/>
                <w:color w:val="000000"/>
                <w:sz w:val="16"/>
                <w:lang w:eastAsia="sl-SI"/>
              </w:rPr>
              <w:t>prehranske</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druge</w:t>
            </w:r>
            <w:r w:rsidR="00541562">
              <w:rPr>
                <w:rFonts w:ascii="Calibri" w:hAnsi="Calibri"/>
                <w:color w:val="000000"/>
                <w:sz w:val="16"/>
                <w:lang w:eastAsia="sl-SI"/>
              </w:rPr>
              <w:t xml:space="preserve"> </w:t>
            </w:r>
            <w:r w:rsidRPr="00092692">
              <w:rPr>
                <w:rFonts w:ascii="Calibri" w:hAnsi="Calibri"/>
                <w:color w:val="000000"/>
                <w:sz w:val="16"/>
                <w:lang w:eastAsia="sl-SI"/>
              </w:rPr>
              <w:t>biološke</w:t>
            </w:r>
            <w:r w:rsidR="00541562">
              <w:rPr>
                <w:rFonts w:ascii="Calibri" w:hAnsi="Calibri"/>
                <w:color w:val="000000"/>
                <w:sz w:val="16"/>
                <w:lang w:eastAsia="sl-SI"/>
              </w:rPr>
              <w:t xml:space="preserve"> </w:t>
            </w:r>
            <w:r w:rsidRPr="00092692">
              <w:rPr>
                <w:rFonts w:ascii="Calibri" w:hAnsi="Calibri"/>
                <w:color w:val="000000"/>
                <w:sz w:val="16"/>
                <w:lang w:eastAsia="sl-SI"/>
              </w:rPr>
              <w:t>potrebe.</w:t>
            </w:r>
          </w:p>
          <w:p w14:paraId="35208910" w14:textId="77777777" w:rsidR="00843E2F" w:rsidRPr="00CE72B9" w:rsidRDefault="00843E2F" w:rsidP="00F545FB">
            <w:pPr>
              <w:rPr>
                <w:rFonts w:ascii="Calibri" w:hAnsi="Calibri"/>
                <w:color w:val="000000"/>
                <w:sz w:val="16"/>
                <w:lang w:eastAsia="sl-SI"/>
              </w:rPr>
            </w:pPr>
          </w:p>
          <w:p w14:paraId="3C36FB96" w14:textId="77777777" w:rsidR="00843E2F" w:rsidRPr="004D2227" w:rsidRDefault="00843E2F" w:rsidP="00F545FB">
            <w:pPr>
              <w:rPr>
                <w:rFonts w:ascii="Calibri" w:hAnsi="Calibri"/>
                <w:color w:val="000000"/>
                <w:sz w:val="16"/>
                <w:lang w:eastAsia="sl-SI"/>
              </w:rPr>
            </w:pPr>
          </w:p>
        </w:tc>
        <w:tc>
          <w:tcPr>
            <w:tcW w:w="2551" w:type="dxa"/>
            <w:hideMark/>
          </w:tcPr>
          <w:p w14:paraId="245E7BFE" w14:textId="10589D37" w:rsidR="00843E2F" w:rsidRPr="004D2227" w:rsidRDefault="00843E2F" w:rsidP="00F545FB">
            <w:pPr>
              <w:spacing w:after="240"/>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Vse</w:t>
            </w:r>
            <w:r w:rsidR="00541562">
              <w:rPr>
                <w:rFonts w:ascii="Calibri" w:hAnsi="Calibri"/>
                <w:color w:val="000000"/>
                <w:sz w:val="16"/>
                <w:lang w:eastAsia="sl-SI"/>
              </w:rPr>
              <w:t xml:space="preserve"> </w:t>
            </w:r>
            <w:r w:rsidRPr="004D2227">
              <w:rPr>
                <w:rFonts w:ascii="Calibri" w:hAnsi="Calibri"/>
                <w:color w:val="000000"/>
                <w:sz w:val="16"/>
                <w:lang w:eastAsia="sl-SI"/>
              </w:rPr>
              <w:t>breje</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potešitev</w:t>
            </w:r>
            <w:r w:rsidR="00541562">
              <w:rPr>
                <w:rFonts w:ascii="Calibri" w:hAnsi="Calibri"/>
                <w:color w:val="000000"/>
                <w:sz w:val="16"/>
                <w:lang w:eastAsia="sl-SI"/>
              </w:rPr>
              <w:t xml:space="preserve"> </w:t>
            </w:r>
            <w:r w:rsidRPr="004D2227">
              <w:rPr>
                <w:rFonts w:ascii="Calibri" w:hAnsi="Calibri"/>
                <w:color w:val="000000"/>
                <w:sz w:val="16"/>
                <w:lang w:eastAsia="sl-SI"/>
              </w:rPr>
              <w:t>lakote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potrebe</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žvečenju</w:t>
            </w:r>
            <w:r w:rsidR="00541562">
              <w:rPr>
                <w:rFonts w:ascii="Calibri" w:hAnsi="Calibri"/>
                <w:color w:val="000000"/>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da</w:t>
            </w:r>
            <w:r w:rsidR="00541562">
              <w:rPr>
                <w:rFonts w:ascii="Calibri" w:hAnsi="Calibri"/>
                <w:sz w:val="16"/>
                <w:lang w:eastAsia="sl-SI"/>
              </w:rPr>
              <w:t xml:space="preserve"> </w:t>
            </w:r>
            <w:r w:rsidRPr="004D2227">
              <w:rPr>
                <w:rFonts w:ascii="Calibri" w:hAnsi="Calibri"/>
                <w:sz w:val="16"/>
                <w:lang w:eastAsia="sl-SI"/>
              </w:rPr>
              <w:t>bi</w:t>
            </w:r>
            <w:r w:rsidR="00541562">
              <w:rPr>
                <w:rFonts w:ascii="Calibri" w:hAnsi="Calibri"/>
                <w:sz w:val="16"/>
                <w:lang w:eastAsia="sl-SI"/>
              </w:rPr>
              <w:t xml:space="preserve"> </w:t>
            </w:r>
            <w:r w:rsidRPr="004D2227">
              <w:rPr>
                <w:rFonts w:ascii="Calibri" w:hAnsi="Calibri"/>
                <w:sz w:val="16"/>
                <w:lang w:eastAsia="sl-SI"/>
              </w:rPr>
              <w:t>se</w:t>
            </w:r>
            <w:r w:rsidR="00541562">
              <w:rPr>
                <w:rFonts w:ascii="Calibri" w:hAnsi="Calibri"/>
                <w:sz w:val="16"/>
                <w:lang w:eastAsia="sl-SI"/>
              </w:rPr>
              <w:t xml:space="preserve"> </w:t>
            </w:r>
            <w:r w:rsidRPr="004D2227">
              <w:rPr>
                <w:rFonts w:ascii="Calibri" w:hAnsi="Calibri"/>
                <w:sz w:val="16"/>
                <w:lang w:eastAsia="sl-SI"/>
              </w:rPr>
              <w:t>nasitile</w:t>
            </w:r>
            <w:r w:rsidR="00541562">
              <w:rPr>
                <w:rFonts w:ascii="Calibri" w:hAnsi="Calibri"/>
                <w:sz w:val="16"/>
                <w:lang w:eastAsia="sl-SI"/>
              </w:rPr>
              <w:t xml:space="preserve"> </w:t>
            </w:r>
            <w:r w:rsidRPr="004D2227">
              <w:rPr>
                <w:rFonts w:ascii="Calibri" w:hAnsi="Calibri"/>
                <w:sz w:val="16"/>
                <w:lang w:eastAsia="sl-SI"/>
              </w:rPr>
              <w:t>dobiti</w:t>
            </w:r>
            <w:r w:rsidR="00541562">
              <w:rPr>
                <w:rFonts w:ascii="Calibri" w:hAnsi="Calibri"/>
                <w:sz w:val="16"/>
                <w:lang w:eastAsia="sl-SI"/>
              </w:rPr>
              <w:t xml:space="preserve"> </w:t>
            </w:r>
            <w:r w:rsidRPr="004D2227">
              <w:rPr>
                <w:rFonts w:ascii="Calibri" w:hAnsi="Calibri"/>
                <w:sz w:val="16"/>
                <w:lang w:eastAsia="sl-SI"/>
              </w:rPr>
              <w:t>zadostno</w:t>
            </w:r>
            <w:r w:rsidR="00541562">
              <w:rPr>
                <w:rFonts w:ascii="Calibri" w:hAnsi="Calibri"/>
                <w:sz w:val="16"/>
                <w:lang w:eastAsia="sl-SI"/>
              </w:rPr>
              <w:t xml:space="preserve"> </w:t>
            </w:r>
            <w:r w:rsidRPr="004D2227">
              <w:rPr>
                <w:rFonts w:ascii="Calibri" w:hAnsi="Calibri"/>
                <w:color w:val="000000"/>
                <w:sz w:val="16"/>
                <w:lang w:eastAsia="sl-SI"/>
              </w:rPr>
              <w:t>količino</w:t>
            </w:r>
            <w:r w:rsidR="00541562">
              <w:rPr>
                <w:rFonts w:ascii="Calibri" w:hAnsi="Calibri"/>
                <w:color w:val="000000"/>
                <w:sz w:val="16"/>
                <w:lang w:eastAsia="sl-SI"/>
              </w:rPr>
              <w:t xml:space="preserve"> </w:t>
            </w:r>
            <w:r w:rsidRPr="004D2227">
              <w:rPr>
                <w:rFonts w:ascii="Calibri" w:hAnsi="Calibri"/>
                <w:color w:val="000000"/>
                <w:sz w:val="16"/>
                <w:lang w:eastAsia="sl-SI"/>
              </w:rPr>
              <w:t>voluminozne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visoko</w:t>
            </w:r>
            <w:r w:rsidR="00541562">
              <w:rPr>
                <w:rFonts w:ascii="Calibri" w:hAnsi="Calibri"/>
                <w:color w:val="000000"/>
                <w:sz w:val="16"/>
                <w:lang w:eastAsia="sl-SI"/>
              </w:rPr>
              <w:t xml:space="preserve"> </w:t>
            </w:r>
            <w:r w:rsidRPr="004D2227">
              <w:rPr>
                <w:rFonts w:ascii="Calibri" w:hAnsi="Calibri"/>
                <w:color w:val="000000"/>
                <w:sz w:val="16"/>
                <w:lang w:eastAsia="sl-SI"/>
              </w:rPr>
              <w:t>vlakninaste</w:t>
            </w:r>
            <w:r w:rsidR="00541562">
              <w:rPr>
                <w:rFonts w:ascii="Calibri" w:hAnsi="Calibri"/>
                <w:color w:val="000000"/>
                <w:sz w:val="16"/>
                <w:lang w:eastAsia="sl-SI"/>
              </w:rPr>
              <w:t xml:space="preserve"> </w:t>
            </w:r>
            <w:r w:rsidRPr="004D2227">
              <w:rPr>
                <w:rFonts w:ascii="Calibri" w:hAnsi="Calibri"/>
                <w:color w:val="000000"/>
                <w:sz w:val="16"/>
                <w:lang w:eastAsia="sl-SI"/>
              </w:rPr>
              <w:t>krme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visokoenergetske</w:t>
            </w:r>
            <w:r w:rsidR="00541562">
              <w:rPr>
                <w:rFonts w:ascii="Calibri" w:hAnsi="Calibri"/>
                <w:color w:val="000000"/>
                <w:sz w:val="16"/>
                <w:lang w:eastAsia="sl-SI"/>
              </w:rPr>
              <w:t xml:space="preserve"> </w:t>
            </w:r>
            <w:r w:rsidRPr="004D2227">
              <w:rPr>
                <w:rFonts w:ascii="Calibri" w:hAnsi="Calibri"/>
                <w:color w:val="000000"/>
                <w:sz w:val="16"/>
                <w:lang w:eastAsia="sl-SI"/>
              </w:rPr>
              <w:t>krme,</w:t>
            </w:r>
            <w:r w:rsidR="00541562">
              <w:rPr>
                <w:rFonts w:ascii="Calibri" w:hAnsi="Calibri"/>
                <w:color w:val="000000"/>
                <w:sz w:val="16"/>
                <w:lang w:eastAsia="sl-SI"/>
              </w:rPr>
              <w:t xml:space="preserve"> </w:t>
            </w:r>
            <w:r w:rsidRPr="004D2227">
              <w:rPr>
                <w:rFonts w:ascii="Calibri" w:hAnsi="Calibri"/>
                <w:color w:val="000000"/>
                <w:sz w:val="16"/>
                <w:lang w:eastAsia="sl-SI"/>
              </w:rPr>
              <w:t>glede</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obdobje</w:t>
            </w:r>
            <w:r w:rsidR="00541562">
              <w:rPr>
                <w:rFonts w:ascii="Calibri" w:hAnsi="Calibri"/>
                <w:color w:val="000000"/>
                <w:sz w:val="16"/>
                <w:lang w:eastAsia="sl-SI"/>
              </w:rPr>
              <w:t xml:space="preserve"> </w:t>
            </w:r>
            <w:r w:rsidRPr="004D2227">
              <w:rPr>
                <w:rFonts w:ascii="Calibri" w:hAnsi="Calibri"/>
                <w:color w:val="000000"/>
                <w:sz w:val="16"/>
                <w:lang w:eastAsia="sl-SI"/>
              </w:rPr>
              <w:t>brejosti.</w:t>
            </w:r>
          </w:p>
        </w:tc>
        <w:tc>
          <w:tcPr>
            <w:tcW w:w="2762" w:type="dxa"/>
          </w:tcPr>
          <w:p w14:paraId="57C77239" w14:textId="6EA63E42"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67F75228" w14:textId="77777777" w:rsidTr="00F545FB">
        <w:trPr>
          <w:trHeight w:val="2016"/>
        </w:trPr>
        <w:tc>
          <w:tcPr>
            <w:tcW w:w="1980" w:type="dxa"/>
            <w:tcBorders>
              <w:top w:val="nil"/>
              <w:bottom w:val="single" w:sz="4" w:space="0" w:color="auto"/>
            </w:tcBorders>
            <w:hideMark/>
          </w:tcPr>
          <w:p w14:paraId="5A788063" w14:textId="77777777" w:rsidR="00843E2F" w:rsidRPr="004D2227" w:rsidRDefault="00843E2F" w:rsidP="00F545FB">
            <w:pPr>
              <w:rPr>
                <w:rFonts w:ascii="Calibri" w:hAnsi="Calibri"/>
                <w:color w:val="000000"/>
                <w:sz w:val="16"/>
                <w:lang w:eastAsia="sl-SI"/>
              </w:rPr>
            </w:pPr>
          </w:p>
        </w:tc>
        <w:tc>
          <w:tcPr>
            <w:tcW w:w="2268" w:type="dxa"/>
            <w:hideMark/>
          </w:tcPr>
          <w:p w14:paraId="5BE247EE" w14:textId="436A3F5A"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3</w:t>
            </w:r>
            <w:r w:rsidRPr="004D2227">
              <w:rPr>
                <w:rFonts w:ascii="Calibri" w:hAnsi="Calibri"/>
                <w:color w:val="000000"/>
                <w:sz w:val="16"/>
                <w:lang w:eastAsia="sl-SI"/>
              </w:rPr>
              <w:br/>
              <w:t>8.</w:t>
            </w:r>
            <w:r w:rsidR="00541562">
              <w:rPr>
                <w:rFonts w:ascii="Calibri" w:hAnsi="Calibri"/>
                <w:color w:val="000000"/>
                <w:sz w:val="16"/>
                <w:lang w:eastAsia="sl-SI"/>
              </w:rPr>
              <w:t xml:space="preserve"> </w:t>
            </w:r>
            <w:r w:rsidRPr="004D2227">
              <w:rPr>
                <w:rFonts w:ascii="Calibri" w:hAnsi="Calibri"/>
                <w:color w:val="000000"/>
                <w:sz w:val="16"/>
                <w:lang w:eastAsia="sl-SI"/>
              </w:rP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živeti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skupinah,</w:t>
            </w:r>
            <w:r w:rsidR="00541562">
              <w:rPr>
                <w:rFonts w:ascii="Calibri" w:hAnsi="Calibri"/>
                <w:color w:val="000000"/>
                <w:sz w:val="16"/>
                <w:lang w:eastAsia="sl-SI"/>
              </w:rPr>
              <w:t xml:space="preserve"> </w:t>
            </w:r>
            <w:r w:rsidRPr="004D2227">
              <w:rPr>
                <w:rFonts w:ascii="Calibri" w:hAnsi="Calibri"/>
                <w:color w:val="000000"/>
                <w:sz w:val="16"/>
                <w:lang w:eastAsia="sl-SI"/>
              </w:rPr>
              <w:t>močno</w:t>
            </w:r>
            <w:r w:rsidR="00541562">
              <w:rPr>
                <w:rFonts w:ascii="Calibri" w:hAnsi="Calibri"/>
                <w:color w:val="000000"/>
                <w:sz w:val="16"/>
                <w:lang w:eastAsia="sl-SI"/>
              </w:rPr>
              <w:t xml:space="preserve"> </w:t>
            </w:r>
            <w:r w:rsidRPr="004D2227">
              <w:rPr>
                <w:rFonts w:ascii="Calibri" w:hAnsi="Calibri"/>
                <w:color w:val="000000"/>
                <w:sz w:val="16"/>
                <w:lang w:eastAsia="sl-SI"/>
              </w:rPr>
              <w:t>agresivni,</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jih</w:t>
            </w:r>
            <w:r w:rsidR="00541562">
              <w:rPr>
                <w:rFonts w:ascii="Calibri" w:hAnsi="Calibri"/>
                <w:color w:val="000000"/>
                <w:sz w:val="16"/>
                <w:lang w:eastAsia="sl-SI"/>
              </w:rPr>
              <w:t xml:space="preserve"> </w:t>
            </w:r>
            <w:r w:rsidRPr="004D2227">
              <w:rPr>
                <w:rFonts w:ascii="Calibri" w:hAnsi="Calibri"/>
                <w:color w:val="000000"/>
                <w:sz w:val="16"/>
                <w:lang w:eastAsia="sl-SI"/>
              </w:rPr>
              <w:t>napadli</w:t>
            </w:r>
            <w:r w:rsidR="00541562">
              <w:rPr>
                <w:rFonts w:ascii="Calibri" w:hAnsi="Calibri"/>
                <w:color w:val="000000"/>
                <w:sz w:val="16"/>
                <w:lang w:eastAsia="sl-SI"/>
              </w:rPr>
              <w:t xml:space="preserve"> </w:t>
            </w:r>
            <w:r w:rsidRPr="004D2227">
              <w:rPr>
                <w:rFonts w:ascii="Calibri" w:hAnsi="Calibri"/>
                <w:color w:val="000000"/>
                <w:sz w:val="16"/>
                <w:lang w:eastAsia="sl-SI"/>
              </w:rPr>
              <w:t>drugi</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ter</w:t>
            </w:r>
            <w:r w:rsidR="00541562">
              <w:rPr>
                <w:rFonts w:ascii="Calibri" w:hAnsi="Calibri"/>
                <w:color w:val="000000"/>
                <w:sz w:val="16"/>
                <w:lang w:eastAsia="sl-SI"/>
              </w:rPr>
              <w:t xml:space="preserve"> </w:t>
            </w:r>
            <w:r w:rsidRPr="004D2227">
              <w:rPr>
                <w:rFonts w:ascii="Calibri" w:hAnsi="Calibri"/>
                <w:color w:val="000000"/>
                <w:sz w:val="16"/>
                <w:lang w:eastAsia="sl-SI"/>
              </w:rPr>
              <w:t>bolni</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poškodovani</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začasno</w:t>
            </w:r>
            <w:r w:rsidR="00541562">
              <w:rPr>
                <w:rFonts w:ascii="Calibri" w:hAnsi="Calibri"/>
                <w:color w:val="000000"/>
                <w:sz w:val="16"/>
                <w:lang w:eastAsia="sl-SI"/>
              </w:rPr>
              <w:t xml:space="preserve"> </w:t>
            </w:r>
            <w:r w:rsidRPr="004D2227">
              <w:rPr>
                <w:rFonts w:ascii="Calibri" w:hAnsi="Calibri"/>
                <w:color w:val="000000"/>
                <w:sz w:val="16"/>
                <w:lang w:eastAsia="sl-SI"/>
              </w:rPr>
              <w:t>nastanjeni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individualnih</w:t>
            </w:r>
            <w:r w:rsidR="00541562">
              <w:rPr>
                <w:rFonts w:ascii="Calibri" w:hAnsi="Calibri"/>
                <w:color w:val="000000"/>
                <w:sz w:val="16"/>
                <w:lang w:eastAsia="sl-SI"/>
              </w:rPr>
              <w:t xml:space="preserve"> </w:t>
            </w:r>
            <w:r w:rsidRPr="004D2227">
              <w:rPr>
                <w:rFonts w:ascii="Calibri" w:hAnsi="Calibri"/>
                <w:color w:val="000000"/>
                <w:sz w:val="16"/>
                <w:lang w:eastAsia="sl-SI"/>
              </w:rPr>
              <w:t>boksih.</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tem</w:t>
            </w:r>
            <w:r w:rsidR="00541562">
              <w:rPr>
                <w:rFonts w:ascii="Calibri" w:hAnsi="Calibri"/>
                <w:color w:val="000000"/>
                <w:sz w:val="16"/>
                <w:lang w:eastAsia="sl-SI"/>
              </w:rPr>
              <w:t xml:space="preserve"> </w:t>
            </w:r>
            <w:r w:rsidRPr="004D2227">
              <w:rPr>
                <w:rFonts w:ascii="Calibri" w:hAnsi="Calibri"/>
                <w:color w:val="000000"/>
                <w:sz w:val="16"/>
                <w:lang w:eastAsia="sl-SI"/>
              </w:rPr>
              <w:t>primeru</w:t>
            </w:r>
            <w:r w:rsidR="00541562">
              <w:rPr>
                <w:rFonts w:ascii="Calibri" w:hAnsi="Calibri"/>
                <w:color w:val="000000"/>
                <w:sz w:val="16"/>
                <w:lang w:eastAsia="sl-SI"/>
              </w:rPr>
              <w:t xml:space="preserve"> </w:t>
            </w:r>
            <w:r w:rsidRPr="004D2227">
              <w:rPr>
                <w:rFonts w:ascii="Calibri" w:hAnsi="Calibri"/>
                <w:color w:val="000000"/>
                <w:sz w:val="16"/>
                <w:lang w:eastAsia="sl-SI"/>
              </w:rPr>
              <w:t>individualni</w:t>
            </w:r>
            <w:r w:rsidR="00541562">
              <w:rPr>
                <w:rFonts w:ascii="Calibri" w:hAnsi="Calibri"/>
                <w:color w:val="000000"/>
                <w:sz w:val="16"/>
                <w:lang w:eastAsia="sl-SI"/>
              </w:rPr>
              <w:t xml:space="preserve"> </w:t>
            </w:r>
            <w:r w:rsidRPr="004D2227">
              <w:rPr>
                <w:rFonts w:ascii="Calibri" w:hAnsi="Calibri"/>
                <w:color w:val="000000"/>
                <w:sz w:val="16"/>
                <w:lang w:eastAsia="sl-SI"/>
              </w:rPr>
              <w:t>boks</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omogoča</w:t>
            </w:r>
            <w:r w:rsidR="00541562">
              <w:rPr>
                <w:rFonts w:ascii="Calibri" w:hAnsi="Calibri"/>
                <w:color w:val="000000"/>
                <w:sz w:val="16"/>
                <w:lang w:eastAsia="sl-SI"/>
              </w:rPr>
              <w:t xml:space="preserve"> </w:t>
            </w:r>
            <w:r w:rsidRPr="004D2227">
              <w:rPr>
                <w:rFonts w:ascii="Calibri" w:hAnsi="Calibri"/>
                <w:color w:val="000000"/>
                <w:sz w:val="16"/>
                <w:lang w:eastAsia="sl-SI"/>
              </w:rPr>
              <w:t>neovirano</w:t>
            </w:r>
            <w:r w:rsidR="00541562">
              <w:rPr>
                <w:rFonts w:ascii="Calibri" w:hAnsi="Calibri"/>
                <w:color w:val="000000"/>
                <w:sz w:val="16"/>
                <w:lang w:eastAsia="sl-SI"/>
              </w:rPr>
              <w:t xml:space="preserve"> </w:t>
            </w:r>
            <w:r w:rsidRPr="004D2227">
              <w:rPr>
                <w:rFonts w:ascii="Calibri" w:hAnsi="Calibri"/>
                <w:color w:val="000000"/>
                <w:sz w:val="16"/>
                <w:lang w:eastAsia="sl-SI"/>
              </w:rPr>
              <w:t>obračanje,</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to</w:t>
            </w:r>
            <w:r w:rsidR="00541562">
              <w:rPr>
                <w:rFonts w:ascii="Calibri" w:hAnsi="Calibri"/>
                <w:color w:val="000000"/>
                <w:sz w:val="16"/>
                <w:lang w:eastAsia="sl-SI"/>
              </w:rPr>
              <w:t xml:space="preserve"> </w:t>
            </w:r>
            <w:r w:rsidRPr="004D2227">
              <w:rPr>
                <w:rFonts w:ascii="Calibri" w:hAnsi="Calibri"/>
                <w:color w:val="000000"/>
                <w:sz w:val="16"/>
                <w:lang w:eastAsia="sl-SI"/>
              </w:rPr>
              <w:t>ni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nasprotju</w:t>
            </w:r>
            <w:r w:rsidR="00541562">
              <w:rPr>
                <w:rFonts w:ascii="Calibri" w:hAnsi="Calibri"/>
                <w:color w:val="000000"/>
                <w:sz w:val="16"/>
                <w:lang w:eastAsia="sl-SI"/>
              </w:rPr>
              <w:t xml:space="preserve"> </w:t>
            </w:r>
            <w:r w:rsidRPr="004D2227">
              <w:rPr>
                <w:rFonts w:ascii="Calibri" w:hAnsi="Calibri"/>
                <w:color w:val="000000"/>
                <w:sz w:val="16"/>
                <w:lang w:eastAsia="sl-SI"/>
              </w:rPr>
              <w:t>s</w:t>
            </w:r>
            <w:r w:rsidR="00541562">
              <w:rPr>
                <w:rFonts w:ascii="Calibri" w:hAnsi="Calibri"/>
                <w:color w:val="000000"/>
                <w:sz w:val="16"/>
                <w:lang w:eastAsia="sl-SI"/>
              </w:rPr>
              <w:t xml:space="preserve"> </w:t>
            </w:r>
            <w:r w:rsidRPr="004D2227">
              <w:rPr>
                <w:rFonts w:ascii="Calibri" w:hAnsi="Calibri"/>
                <w:color w:val="000000"/>
                <w:sz w:val="16"/>
                <w:lang w:eastAsia="sl-SI"/>
              </w:rPr>
              <w:t>posebnimi</w:t>
            </w:r>
            <w:r w:rsidR="00541562">
              <w:rPr>
                <w:rFonts w:ascii="Calibri" w:hAnsi="Calibri"/>
                <w:color w:val="000000"/>
                <w:sz w:val="16"/>
                <w:lang w:eastAsia="sl-SI"/>
              </w:rPr>
              <w:t xml:space="preserve"> </w:t>
            </w:r>
            <w:r w:rsidRPr="004D2227">
              <w:rPr>
                <w:rFonts w:ascii="Calibri" w:hAnsi="Calibri"/>
                <w:color w:val="000000"/>
                <w:sz w:val="16"/>
                <w:lang w:eastAsia="sl-SI"/>
              </w:rPr>
              <w:t>veterinarskimi</w:t>
            </w:r>
            <w:r w:rsidR="00541562">
              <w:rPr>
                <w:rFonts w:ascii="Calibri" w:hAnsi="Calibri"/>
                <w:color w:val="000000"/>
                <w:sz w:val="16"/>
                <w:lang w:eastAsia="sl-SI"/>
              </w:rPr>
              <w:t xml:space="preserve"> </w:t>
            </w:r>
            <w:r w:rsidRPr="004D2227">
              <w:rPr>
                <w:rFonts w:ascii="Calibri" w:hAnsi="Calibri"/>
                <w:color w:val="000000"/>
                <w:sz w:val="16"/>
                <w:lang w:eastAsia="sl-SI"/>
              </w:rPr>
              <w:t>nasveti.</w:t>
            </w:r>
          </w:p>
        </w:tc>
        <w:tc>
          <w:tcPr>
            <w:tcW w:w="1921" w:type="dxa"/>
            <w:hideMark/>
          </w:tcPr>
          <w:p w14:paraId="12EE59DE" w14:textId="07FD37C7" w:rsidR="00843E2F" w:rsidRDefault="00843E2F" w:rsidP="00F545FB">
            <w:pPr>
              <w:rPr>
                <w:rFonts w:ascii="Calibri" w:hAnsi="Calibri"/>
                <w:sz w:val="16"/>
                <w:lang w:eastAsia="sl-SI"/>
              </w:rPr>
            </w:pP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1.</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8.</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sz w:val="16"/>
                <w:lang w:eastAsia="sl-SI"/>
              </w:rPr>
              <w:t xml:space="preserve"> </w:t>
            </w:r>
          </w:p>
          <w:p w14:paraId="5CFA5C68" w14:textId="380080C0" w:rsidR="00843E2F" w:rsidRPr="004D2227" w:rsidRDefault="00843E2F" w:rsidP="00F545FB">
            <w:pPr>
              <w:rPr>
                <w:rFonts w:ascii="Calibri" w:hAnsi="Calibri"/>
                <w:sz w:val="16"/>
                <w:lang w:eastAsia="sl-SI"/>
              </w:rPr>
            </w:pP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4D2227">
              <w:rPr>
                <w:rFonts w:ascii="Calibri" w:hAnsi="Calibri"/>
                <w:sz w:val="16"/>
                <w:lang w:eastAsia="sl-SI"/>
              </w:rPr>
              <w:t>(</w:t>
            </w:r>
            <w:r w:rsidRPr="00CE72B9">
              <w:rPr>
                <w:rFonts w:ascii="Calibri" w:hAnsi="Calibri"/>
                <w:sz w:val="16"/>
                <w:lang w:eastAsia="sl-SI"/>
              </w:rPr>
              <w:t>Uradni</w:t>
            </w:r>
            <w:r w:rsidR="00541562">
              <w:rPr>
                <w:rFonts w:ascii="Calibri" w:hAnsi="Calibri"/>
                <w:sz w:val="16"/>
                <w:lang w:eastAsia="sl-SI"/>
              </w:rPr>
              <w:t xml:space="preserve"> </w:t>
            </w:r>
            <w:r w:rsidRPr="00CE72B9">
              <w:rPr>
                <w:rFonts w:ascii="Calibri" w:hAnsi="Calibri"/>
                <w:sz w:val="16"/>
                <w:lang w:eastAsia="sl-SI"/>
              </w:rPr>
              <w:t>list</w:t>
            </w:r>
            <w:r w:rsidR="00541562">
              <w:rPr>
                <w:rFonts w:ascii="Calibri" w:hAnsi="Calibri"/>
                <w:sz w:val="16"/>
                <w:lang w:eastAsia="sl-SI"/>
              </w:rPr>
              <w:t xml:space="preserve"> </w:t>
            </w:r>
            <w:r w:rsidRPr="00CE72B9">
              <w:rPr>
                <w:rFonts w:ascii="Calibri" w:hAnsi="Calibri"/>
                <w:sz w:val="16"/>
                <w:lang w:eastAsia="sl-SI"/>
              </w:rPr>
              <w:t>RS,</w:t>
            </w:r>
            <w:r w:rsidR="00541562">
              <w:rPr>
                <w:rFonts w:ascii="Calibri" w:hAnsi="Calibri"/>
                <w:sz w:val="16"/>
                <w:lang w:eastAsia="sl-SI"/>
              </w:rPr>
              <w:t xml:space="preserve"> </w:t>
            </w:r>
            <w:r w:rsidRPr="00CE72B9">
              <w:rPr>
                <w:rFonts w:ascii="Calibri" w:hAnsi="Calibri"/>
                <w:sz w:val="16"/>
                <w:lang w:eastAsia="sl-SI"/>
              </w:rPr>
              <w:t>št.</w:t>
            </w:r>
            <w:r w:rsidR="00541562">
              <w:rPr>
                <w:rFonts w:ascii="Calibri" w:hAnsi="Calibri"/>
                <w:sz w:val="16"/>
                <w:lang w:eastAsia="sl-SI"/>
              </w:rPr>
              <w:t xml:space="preserve"> </w:t>
            </w:r>
            <w:hyperlink r:id="rId52" w:tgtFrame="_blank" w:tooltip="Pravilnik o zaščiti rejnih živali" w:history="1">
              <w:r w:rsidRPr="00D50299">
                <w:rPr>
                  <w:rStyle w:val="Hiperpovezava"/>
                  <w:rFonts w:ascii="Calibri" w:hAnsi="Calibri"/>
                  <w:color w:val="auto"/>
                  <w:sz w:val="16"/>
                  <w:lang w:eastAsia="sl-SI"/>
                </w:rPr>
                <w:t>51/10</w:t>
              </w:r>
            </w:hyperlink>
            <w:r w:rsidRPr="00D50299">
              <w:rPr>
                <w:rFonts w:ascii="Calibri" w:hAnsi="Calibri"/>
                <w:sz w:val="16"/>
                <w:lang w:eastAsia="sl-SI"/>
              </w:rPr>
              <w:t>,</w:t>
            </w:r>
            <w:r w:rsidR="00541562" w:rsidRPr="00D50299">
              <w:rPr>
                <w:rFonts w:ascii="Calibri" w:hAnsi="Calibri"/>
                <w:sz w:val="16"/>
                <w:lang w:eastAsia="sl-SI"/>
              </w:rPr>
              <w:t xml:space="preserve"> </w:t>
            </w:r>
            <w:hyperlink r:id="rId53" w:tgtFrame="_blank" w:tooltip="Pravilnik o spremembah Pravilnika o zaščiti rejnih živali" w:history="1">
              <w:r w:rsidRPr="00D50299">
                <w:rPr>
                  <w:rStyle w:val="Hiperpovezava"/>
                  <w:rFonts w:ascii="Calibri" w:hAnsi="Calibri"/>
                  <w:color w:val="auto"/>
                  <w:sz w:val="16"/>
                  <w:lang w:eastAsia="sl-SI"/>
                </w:rPr>
                <w:t>70/10</w:t>
              </w:r>
            </w:hyperlink>
            <w:r w:rsidRPr="00D50299">
              <w:rPr>
                <w:rFonts w:ascii="Calibri" w:hAnsi="Calibri"/>
                <w:sz w:val="16"/>
                <w:lang w:eastAsia="sl-SI"/>
              </w:rPr>
              <w:t>,</w:t>
            </w:r>
            <w:r w:rsidR="00541562" w:rsidRPr="00D50299">
              <w:rPr>
                <w:rFonts w:ascii="Calibri" w:hAnsi="Calibri"/>
                <w:sz w:val="16"/>
                <w:lang w:eastAsia="sl-SI"/>
              </w:rPr>
              <w:t xml:space="preserve"> </w:t>
            </w:r>
            <w:hyperlink r:id="rId54" w:tgtFrame="_blank" w:tooltip="Pravilnik o spremembah in dopolnitvah Pravilnika o zaščiti rejnih živali" w:history="1">
              <w:r w:rsidRPr="00D50299">
                <w:rPr>
                  <w:rStyle w:val="Hiperpovezava"/>
                  <w:rFonts w:ascii="Calibri" w:hAnsi="Calibri"/>
                  <w:color w:val="auto"/>
                  <w:sz w:val="16"/>
                  <w:lang w:eastAsia="sl-SI"/>
                </w:rPr>
                <w:t>63/23</w:t>
              </w:r>
            </w:hyperlink>
            <w:r w:rsidR="00541562" w:rsidRPr="00D50299">
              <w:rPr>
                <w:rFonts w:ascii="Calibri" w:hAnsi="Calibri"/>
                <w:sz w:val="16"/>
                <w:lang w:eastAsia="sl-SI"/>
              </w:rPr>
              <w:t xml:space="preserve"> </w:t>
            </w:r>
            <w:r w:rsidRPr="00D50299">
              <w:rPr>
                <w:rFonts w:ascii="Calibri" w:hAnsi="Calibri"/>
                <w:sz w:val="16"/>
                <w:lang w:eastAsia="sl-SI"/>
              </w:rPr>
              <w:t>in</w:t>
            </w:r>
            <w:r w:rsidR="00541562" w:rsidRPr="00D50299">
              <w:rPr>
                <w:rFonts w:ascii="Calibri" w:hAnsi="Calibri"/>
                <w:sz w:val="16"/>
                <w:lang w:eastAsia="sl-SI"/>
              </w:rPr>
              <w:t xml:space="preserve"> </w:t>
            </w:r>
            <w:hyperlink r:id="rId55" w:tgtFrame="_blank" w:tooltip="Popravek Pravilnika o spremembah in dopolnitvah Pravilnika o zaščiti rejnih živali" w:history="1">
              <w:r w:rsidRPr="00D50299">
                <w:rPr>
                  <w:rStyle w:val="Hiperpovezava"/>
                  <w:rFonts w:ascii="Calibri" w:hAnsi="Calibri"/>
                  <w:color w:val="auto"/>
                  <w:sz w:val="16"/>
                  <w:lang w:eastAsia="sl-SI"/>
                </w:rPr>
                <w:t>69/23</w:t>
              </w:r>
              <w:r w:rsidR="00541562" w:rsidRPr="00D50299">
                <w:rPr>
                  <w:rStyle w:val="Hiperpovezava"/>
                  <w:rFonts w:ascii="Calibri" w:hAnsi="Calibri"/>
                  <w:color w:val="auto"/>
                  <w:sz w:val="16"/>
                  <w:lang w:eastAsia="sl-SI"/>
                </w:rPr>
                <w:t xml:space="preserve"> </w:t>
              </w:r>
              <w:r w:rsidRPr="00D50299">
                <w:rPr>
                  <w:rStyle w:val="Hiperpovezava"/>
                  <w:rFonts w:ascii="Calibri" w:hAnsi="Calibri"/>
                  <w:color w:val="auto"/>
                  <w:sz w:val="16"/>
                  <w:lang w:eastAsia="sl-SI"/>
                </w:rPr>
                <w:t>–</w:t>
              </w:r>
              <w:r w:rsidR="00541562" w:rsidRPr="00D50299">
                <w:rPr>
                  <w:rStyle w:val="Hiperpovezava"/>
                  <w:rFonts w:ascii="Calibri" w:hAnsi="Calibri"/>
                  <w:color w:val="auto"/>
                  <w:sz w:val="16"/>
                  <w:lang w:eastAsia="sl-SI"/>
                </w:rPr>
                <w:t xml:space="preserve"> </w:t>
              </w:r>
              <w:r w:rsidRPr="00D50299">
                <w:rPr>
                  <w:rStyle w:val="Hiperpovezava"/>
                  <w:rFonts w:ascii="Calibri" w:hAnsi="Calibri"/>
                  <w:color w:val="auto"/>
                  <w:sz w:val="16"/>
                  <w:lang w:eastAsia="sl-SI"/>
                </w:rPr>
                <w:t>popr.</w:t>
              </w:r>
            </w:hyperlink>
            <w:r w:rsidRPr="004D2227">
              <w:rPr>
                <w:rFonts w:ascii="Calibri" w:hAnsi="Calibri"/>
                <w:sz w:val="16"/>
                <w:lang w:eastAsia="sl-SI"/>
              </w:rPr>
              <w:t>)</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757" w:type="dxa"/>
            <w:hideMark/>
          </w:tcPr>
          <w:p w14:paraId="0BB7FBEB" w14:textId="7DE613D8"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7.</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2C481CB2" w14:textId="5CF62F48"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Skrbnik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zagotoviti:</w:t>
            </w:r>
          </w:p>
          <w:p w14:paraId="6581A696" w14:textId="5F3C7D77"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ločeno</w:t>
            </w:r>
            <w:r w:rsidR="00541562">
              <w:rPr>
                <w:rFonts w:ascii="Calibri" w:hAnsi="Calibri"/>
                <w:color w:val="000000"/>
                <w:sz w:val="16"/>
                <w:lang w:eastAsia="sl-SI"/>
              </w:rPr>
              <w:t xml:space="preserve"> </w:t>
            </w:r>
            <w:r w:rsidRPr="004D2227">
              <w:rPr>
                <w:rFonts w:ascii="Calibri" w:hAnsi="Calibri"/>
                <w:color w:val="000000"/>
                <w:sz w:val="16"/>
                <w:lang w:eastAsia="sl-SI"/>
              </w:rPr>
              <w:t>nastanitev</w:t>
            </w:r>
            <w:r w:rsidR="00541562">
              <w:rPr>
                <w:rFonts w:ascii="Calibri" w:hAnsi="Calibri"/>
                <w:color w:val="000000"/>
                <w:sz w:val="16"/>
                <w:lang w:eastAsia="sl-SI"/>
              </w:rPr>
              <w:t xml:space="preserve"> </w:t>
            </w:r>
            <w:r w:rsidRPr="004D2227">
              <w:rPr>
                <w:rFonts w:ascii="Calibri" w:hAnsi="Calibri"/>
                <w:color w:val="000000"/>
                <w:sz w:val="16"/>
                <w:lang w:eastAsia="sl-SI"/>
              </w:rPr>
              <w:t>nezdružljivih</w:t>
            </w:r>
            <w:r w:rsidR="00541562">
              <w:rPr>
                <w:rFonts w:ascii="Calibri" w:hAnsi="Calibri"/>
                <w:color w:val="000000"/>
                <w:sz w:val="16"/>
                <w:lang w:eastAsia="sl-SI"/>
              </w:rPr>
              <w:t xml:space="preserve"> </w:t>
            </w:r>
            <w:r w:rsidRPr="004D2227">
              <w:rPr>
                <w:rFonts w:ascii="Calibri" w:hAnsi="Calibri"/>
                <w:color w:val="000000"/>
                <w:sz w:val="16"/>
                <w:lang w:eastAsia="sl-SI"/>
              </w:rPr>
              <w:t>živali.</w:t>
            </w:r>
          </w:p>
          <w:p w14:paraId="39E0C519" w14:textId="77777777" w:rsidR="00843E2F" w:rsidRPr="004D2227" w:rsidRDefault="00843E2F" w:rsidP="00F545FB">
            <w:pPr>
              <w:rPr>
                <w:rFonts w:ascii="Calibri" w:hAnsi="Calibri"/>
                <w:color w:val="000000"/>
                <w:sz w:val="16"/>
                <w:lang w:val="x-none" w:eastAsia="sl-SI"/>
              </w:rPr>
            </w:pPr>
          </w:p>
          <w:p w14:paraId="7EF62C8A" w14:textId="3540F8D9"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8.</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4517AFE1" w14:textId="77777777" w:rsidR="00843E2F" w:rsidRPr="004D2227" w:rsidRDefault="00843E2F" w:rsidP="00F545FB">
            <w:pPr>
              <w:rPr>
                <w:rFonts w:ascii="Calibri" w:hAnsi="Calibri"/>
                <w:color w:val="000000"/>
                <w:sz w:val="16"/>
                <w:lang w:val="x-none" w:eastAsia="sl-SI"/>
              </w:rPr>
            </w:pPr>
          </w:p>
          <w:p w14:paraId="38C32D6B" w14:textId="2871729C"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Bolne,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poškodovane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onemogle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takoj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ustrezno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oskrbljene.</w:t>
            </w:r>
          </w:p>
          <w:p w14:paraId="32B2442E" w14:textId="77777777" w:rsidR="00843E2F" w:rsidRPr="004D2227" w:rsidRDefault="00843E2F" w:rsidP="00F545FB">
            <w:pPr>
              <w:rPr>
                <w:rFonts w:ascii="Calibri" w:hAnsi="Calibri"/>
                <w:color w:val="000000"/>
                <w:sz w:val="16"/>
                <w:lang w:eastAsia="sl-SI"/>
              </w:rPr>
            </w:pPr>
          </w:p>
          <w:p w14:paraId="7BEE582C" w14:textId="4D57D13A"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Zagotovljena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ustrezna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ločena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bolnih,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poškodovanih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onemoglih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p>
          <w:p w14:paraId="01B98A6C" w14:textId="77777777" w:rsidR="00843E2F" w:rsidRPr="004D2227" w:rsidRDefault="00843E2F" w:rsidP="00F545FB">
            <w:pPr>
              <w:rPr>
                <w:rFonts w:ascii="Calibri" w:hAnsi="Calibri"/>
                <w:color w:val="000000"/>
                <w:sz w:val="16"/>
                <w:lang w:val="x-none" w:eastAsia="sl-SI"/>
              </w:rPr>
            </w:pPr>
          </w:p>
          <w:p w14:paraId="45FFFD38" w14:textId="21F000A1"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6.</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08A218BA" w14:textId="3EC000FA"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(bolne,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poškodovane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onemogle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p>
          <w:p w14:paraId="4D9B57B5" w14:textId="77777777" w:rsidR="00843E2F" w:rsidRPr="004D2227" w:rsidRDefault="00843E2F" w:rsidP="00F545FB">
            <w:pPr>
              <w:rPr>
                <w:rFonts w:ascii="Calibri" w:hAnsi="Calibri"/>
                <w:color w:val="000000"/>
                <w:sz w:val="16"/>
                <w:lang w:val="x-none" w:eastAsia="sl-SI"/>
              </w:rPr>
            </w:pPr>
          </w:p>
          <w:p w14:paraId="5B80A72C" w14:textId="5939D1C8"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Skrbnik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zagotoviti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bolnim,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poškodovanim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onemoglim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ločeno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prostorih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suhim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udobnim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nastiljem,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kadar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potrebno.</w:t>
            </w:r>
          </w:p>
          <w:p w14:paraId="719A3CD1" w14:textId="77777777" w:rsidR="00843E2F" w:rsidRPr="004D2227" w:rsidRDefault="00843E2F" w:rsidP="00F545FB">
            <w:pPr>
              <w:rPr>
                <w:rFonts w:ascii="Calibri" w:hAnsi="Calibri"/>
                <w:color w:val="000000"/>
                <w:sz w:val="16"/>
                <w:lang w:eastAsia="sl-SI"/>
              </w:rPr>
            </w:pPr>
          </w:p>
          <w:p w14:paraId="451C051A" w14:textId="03A5C4A1"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26.</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5EFC94EE" w14:textId="70106115"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(agresivnost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prašičih)</w:t>
            </w:r>
          </w:p>
          <w:p w14:paraId="1AEA4A2D" w14:textId="77777777" w:rsidR="00843E2F" w:rsidRPr="004D2227" w:rsidRDefault="00843E2F" w:rsidP="00F545FB">
            <w:pPr>
              <w:rPr>
                <w:rFonts w:ascii="Calibri" w:hAnsi="Calibri"/>
                <w:color w:val="000000"/>
                <w:sz w:val="16"/>
                <w:lang w:val="x-none" w:eastAsia="sl-SI"/>
              </w:rPr>
            </w:pPr>
          </w:p>
          <w:p w14:paraId="292C606A" w14:textId="1938A922"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pretirano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agresivni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pretirano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izpostavljeni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agresiji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odstraniti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začasno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individualne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veliki,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nemoteno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obrača,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vstaja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lega.</w:t>
            </w:r>
          </w:p>
          <w:p w14:paraId="267B8199" w14:textId="77777777" w:rsidR="00843E2F" w:rsidRPr="004D2227" w:rsidRDefault="00843E2F" w:rsidP="00F545FB">
            <w:pPr>
              <w:rPr>
                <w:rFonts w:ascii="Calibri" w:hAnsi="Calibri"/>
                <w:color w:val="000000"/>
                <w:sz w:val="16"/>
                <w:lang w:eastAsia="sl-SI"/>
              </w:rPr>
            </w:pPr>
          </w:p>
        </w:tc>
        <w:tc>
          <w:tcPr>
            <w:tcW w:w="2551" w:type="dxa"/>
            <w:hideMark/>
          </w:tcPr>
          <w:p w14:paraId="6B27A22C" w14:textId="14E7BCC2" w:rsidR="00843E2F" w:rsidRDefault="00843E2F" w:rsidP="00F545FB">
            <w:pPr>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Iz</w:t>
            </w:r>
            <w:r w:rsidR="00541562">
              <w:rPr>
                <w:rFonts w:ascii="Calibri" w:hAnsi="Calibri"/>
                <w:color w:val="000000"/>
                <w:sz w:val="16"/>
                <w:lang w:eastAsia="sl-SI"/>
              </w:rPr>
              <w:t xml:space="preserve"> </w:t>
            </w:r>
            <w:r w:rsidRPr="004D2227">
              <w:rPr>
                <w:rFonts w:ascii="Calibri" w:hAnsi="Calibri"/>
                <w:color w:val="000000"/>
                <w:sz w:val="16"/>
                <w:lang w:eastAsia="sl-SI"/>
              </w:rPr>
              <w:t>skupinske</w:t>
            </w:r>
            <w:r w:rsidR="00541562">
              <w:rPr>
                <w:rFonts w:ascii="Calibri" w:hAnsi="Calibri"/>
                <w:color w:val="000000"/>
                <w:sz w:val="16"/>
                <w:lang w:eastAsia="sl-SI"/>
              </w:rPr>
              <w:t xml:space="preserve"> </w:t>
            </w:r>
            <w:r w:rsidRPr="004D2227">
              <w:rPr>
                <w:rFonts w:ascii="Calibri" w:hAnsi="Calibri"/>
                <w:color w:val="000000"/>
                <w:sz w:val="16"/>
                <w:lang w:eastAsia="sl-SI"/>
              </w:rPr>
              <w:t>reje</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treba</w:t>
            </w:r>
            <w:r w:rsidR="00541562">
              <w:rPr>
                <w:rFonts w:ascii="Calibri" w:hAnsi="Calibri"/>
                <w:color w:val="000000"/>
                <w:sz w:val="16"/>
                <w:lang w:eastAsia="sl-SI"/>
              </w:rPr>
              <w:t xml:space="preserve"> </w:t>
            </w:r>
            <w:r w:rsidRPr="004D2227">
              <w:rPr>
                <w:rFonts w:ascii="Calibri" w:hAnsi="Calibri"/>
                <w:color w:val="000000"/>
                <w:sz w:val="16"/>
                <w:lang w:eastAsia="sl-SI"/>
              </w:rPr>
              <w:t>individualno</w:t>
            </w:r>
            <w:r w:rsidR="00541562">
              <w:rPr>
                <w:rFonts w:ascii="Calibri" w:hAnsi="Calibri"/>
                <w:color w:val="000000"/>
                <w:sz w:val="16"/>
                <w:lang w:eastAsia="sl-SI"/>
              </w:rPr>
              <w:t xml:space="preserve"> </w:t>
            </w:r>
            <w:r w:rsidRPr="004D2227">
              <w:rPr>
                <w:rFonts w:ascii="Calibri" w:hAnsi="Calibri"/>
                <w:color w:val="000000"/>
                <w:sz w:val="16"/>
                <w:lang w:eastAsia="sl-SI"/>
              </w:rPr>
              <w:t>namestiti</w:t>
            </w:r>
            <w:r w:rsidR="00541562">
              <w:rPr>
                <w:rFonts w:ascii="Calibri" w:hAnsi="Calibri"/>
                <w:color w:val="000000"/>
                <w:sz w:val="16"/>
                <w:lang w:eastAsia="sl-SI"/>
              </w:rPr>
              <w:t xml:space="preserve"> </w:t>
            </w:r>
            <w:r w:rsidRPr="004D2227">
              <w:rPr>
                <w:rFonts w:ascii="Calibri" w:hAnsi="Calibri"/>
                <w:color w:val="000000"/>
                <w:sz w:val="16"/>
                <w:lang w:eastAsia="sl-SI"/>
              </w:rPr>
              <w:t>prašiče:</w:t>
            </w:r>
          </w:p>
          <w:p w14:paraId="6A8558C9" w14:textId="3E00D558" w:rsidR="00843E2F" w:rsidRDefault="00843E2F" w:rsidP="00F545FB">
            <w:pPr>
              <w:rPr>
                <w:rFonts w:ascii="Calibri" w:hAnsi="Calibri"/>
                <w:color w:val="000000"/>
                <w:sz w:val="16"/>
                <w:lang w:eastAsia="sl-SI"/>
              </w:rPr>
            </w:pPr>
            <w:r w:rsidRPr="004F4DD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izredno</w:t>
            </w:r>
            <w:r w:rsidR="00541562">
              <w:rPr>
                <w:rFonts w:ascii="Calibri" w:hAnsi="Calibri"/>
                <w:color w:val="000000"/>
                <w:sz w:val="16"/>
                <w:lang w:eastAsia="sl-SI"/>
              </w:rPr>
              <w:t xml:space="preserve"> </w:t>
            </w:r>
            <w:r w:rsidRPr="004D2227">
              <w:rPr>
                <w:rFonts w:ascii="Calibri" w:hAnsi="Calibri"/>
                <w:color w:val="000000"/>
                <w:sz w:val="16"/>
                <w:lang w:eastAsia="sl-SI"/>
              </w:rPr>
              <w:t>agresivni,</w:t>
            </w:r>
          </w:p>
          <w:p w14:paraId="18ABF8F4" w14:textId="61AB092A" w:rsidR="00843E2F" w:rsidRDefault="00843E2F" w:rsidP="00F545FB">
            <w:pPr>
              <w:rPr>
                <w:rFonts w:ascii="Calibri" w:hAnsi="Calibri"/>
                <w:color w:val="000000"/>
                <w:sz w:val="16"/>
                <w:lang w:eastAsia="sl-SI"/>
              </w:rPr>
            </w:pPr>
            <w:r w:rsidRPr="004F4DD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jih</w:t>
            </w:r>
            <w:r w:rsidR="00541562">
              <w:rPr>
                <w:rFonts w:ascii="Calibri" w:hAnsi="Calibri"/>
                <w:color w:val="000000"/>
                <w:sz w:val="16"/>
                <w:lang w:eastAsia="sl-SI"/>
              </w:rPr>
              <w:t xml:space="preserve"> </w:t>
            </w:r>
            <w:r w:rsidRPr="004D2227">
              <w:rPr>
                <w:rFonts w:ascii="Calibri" w:hAnsi="Calibri"/>
                <w:color w:val="000000"/>
                <w:sz w:val="16"/>
                <w:lang w:eastAsia="sl-SI"/>
              </w:rPr>
              <w:t>napadejo</w:t>
            </w:r>
            <w:r w:rsidR="00541562">
              <w:rPr>
                <w:rFonts w:ascii="Calibri" w:hAnsi="Calibri"/>
                <w:color w:val="000000"/>
                <w:sz w:val="16"/>
                <w:lang w:eastAsia="sl-SI"/>
              </w:rPr>
              <w:t xml:space="preserve"> </w:t>
            </w:r>
            <w:r w:rsidRPr="004D2227">
              <w:rPr>
                <w:rFonts w:ascii="Calibri" w:hAnsi="Calibri"/>
                <w:color w:val="000000"/>
                <w:sz w:val="16"/>
                <w:lang w:eastAsia="sl-SI"/>
              </w:rPr>
              <w:t>drugi</w:t>
            </w:r>
            <w:r w:rsidR="00541562">
              <w:rPr>
                <w:rFonts w:ascii="Calibri" w:hAnsi="Calibri"/>
                <w:color w:val="000000"/>
                <w:sz w:val="16"/>
                <w:lang w:eastAsia="sl-SI"/>
              </w:rPr>
              <w:t xml:space="preserve"> </w:t>
            </w:r>
            <w:r w:rsidRPr="004D2227">
              <w:rPr>
                <w:rFonts w:ascii="Calibri" w:hAnsi="Calibri"/>
                <w:color w:val="000000"/>
                <w:sz w:val="16"/>
                <w:lang w:eastAsia="sl-SI"/>
              </w:rPr>
              <w:t>prašiči,</w:t>
            </w:r>
          </w:p>
          <w:p w14:paraId="187A6BA1" w14:textId="6F725872" w:rsidR="00843E2F" w:rsidRDefault="00843E2F" w:rsidP="00F545FB">
            <w:pPr>
              <w:rPr>
                <w:rFonts w:ascii="Calibri" w:hAnsi="Calibri"/>
                <w:color w:val="000000"/>
                <w:sz w:val="16"/>
                <w:lang w:eastAsia="sl-SI"/>
              </w:rPr>
            </w:pPr>
            <w:r w:rsidRPr="004F4DD7">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bolni</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poškodovani.</w:t>
            </w:r>
          </w:p>
          <w:p w14:paraId="2B7FC1CD" w14:textId="33EC8352"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tem</w:t>
            </w:r>
            <w:r w:rsidR="00541562">
              <w:rPr>
                <w:rFonts w:ascii="Calibri" w:hAnsi="Calibri"/>
                <w:color w:val="000000"/>
                <w:sz w:val="16"/>
                <w:lang w:eastAsia="sl-SI"/>
              </w:rPr>
              <w:t xml:space="preserve"> </w:t>
            </w:r>
            <w:r w:rsidRPr="004D2227">
              <w:rPr>
                <w:rFonts w:ascii="Calibri" w:hAnsi="Calibri"/>
                <w:color w:val="000000"/>
                <w:sz w:val="16"/>
                <w:lang w:eastAsia="sl-SI"/>
              </w:rPr>
              <w:t>individualni</w:t>
            </w:r>
            <w:r w:rsidR="00541562">
              <w:rPr>
                <w:rFonts w:ascii="Calibri" w:hAnsi="Calibri"/>
                <w:color w:val="000000"/>
                <w:sz w:val="16"/>
                <w:lang w:eastAsia="sl-SI"/>
              </w:rPr>
              <w:t xml:space="preserve"> </w:t>
            </w:r>
            <w:r w:rsidRPr="004D2227">
              <w:rPr>
                <w:rFonts w:ascii="Calibri" w:hAnsi="Calibri"/>
                <w:color w:val="000000"/>
                <w:sz w:val="16"/>
                <w:lang w:eastAsia="sl-SI"/>
              </w:rPr>
              <w:t>boksi</w:t>
            </w:r>
            <w:r w:rsidR="00541562">
              <w:rPr>
                <w:rFonts w:ascii="Calibri" w:hAnsi="Calibri"/>
                <w:color w:val="000000"/>
                <w:sz w:val="16"/>
                <w:lang w:eastAsia="sl-SI"/>
              </w:rPr>
              <w:t xml:space="preserve"> </w:t>
            </w:r>
            <w:r w:rsidRPr="004D2227">
              <w:rPr>
                <w:rFonts w:ascii="Calibri" w:hAnsi="Calibri"/>
                <w:color w:val="000000"/>
                <w:sz w:val="16"/>
                <w:lang w:eastAsia="sl-SI"/>
              </w:rPr>
              <w:t>omogočajo</w:t>
            </w:r>
            <w:r w:rsidR="00541562">
              <w:rPr>
                <w:rFonts w:ascii="Calibri" w:hAnsi="Calibri"/>
                <w:color w:val="000000"/>
                <w:sz w:val="16"/>
                <w:lang w:eastAsia="sl-SI"/>
              </w:rPr>
              <w:t xml:space="preserve"> </w:t>
            </w:r>
            <w:r w:rsidRPr="004D2227">
              <w:rPr>
                <w:rFonts w:ascii="Calibri" w:hAnsi="Calibri"/>
                <w:color w:val="000000"/>
                <w:sz w:val="16"/>
                <w:lang w:eastAsia="sl-SI"/>
              </w:rPr>
              <w:t>neovirano</w:t>
            </w:r>
            <w:r w:rsidR="00541562">
              <w:rPr>
                <w:rFonts w:ascii="Calibri" w:hAnsi="Calibri"/>
                <w:color w:val="000000"/>
                <w:sz w:val="16"/>
                <w:lang w:eastAsia="sl-SI"/>
              </w:rPr>
              <w:t xml:space="preserve"> </w:t>
            </w:r>
            <w:r w:rsidRPr="004D2227">
              <w:rPr>
                <w:rFonts w:ascii="Calibri" w:hAnsi="Calibri"/>
                <w:color w:val="000000"/>
                <w:sz w:val="16"/>
                <w:lang w:eastAsia="sl-SI"/>
              </w:rPr>
              <w:t>obračanje,</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to</w:t>
            </w:r>
            <w:r w:rsidR="00541562">
              <w:rPr>
                <w:rFonts w:ascii="Calibri" w:hAnsi="Calibri"/>
                <w:color w:val="000000"/>
                <w:sz w:val="16"/>
                <w:lang w:eastAsia="sl-SI"/>
              </w:rPr>
              <w:t xml:space="preserve"> </w:t>
            </w:r>
            <w:r w:rsidRPr="004D2227">
              <w:rPr>
                <w:rFonts w:ascii="Calibri" w:hAnsi="Calibri"/>
                <w:color w:val="000000"/>
                <w:sz w:val="16"/>
                <w:lang w:eastAsia="sl-SI"/>
              </w:rPr>
              <w:t>ni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nasprotju</w:t>
            </w:r>
            <w:r w:rsidR="00541562">
              <w:rPr>
                <w:rFonts w:ascii="Calibri" w:hAnsi="Calibri"/>
                <w:color w:val="000000"/>
                <w:sz w:val="16"/>
                <w:lang w:eastAsia="sl-SI"/>
              </w:rPr>
              <w:t xml:space="preserve"> </w:t>
            </w:r>
            <w:r w:rsidRPr="004D2227">
              <w:rPr>
                <w:rFonts w:ascii="Calibri" w:hAnsi="Calibri"/>
                <w:color w:val="000000"/>
                <w:sz w:val="16"/>
                <w:lang w:eastAsia="sl-SI"/>
              </w:rPr>
              <w:t>s</w:t>
            </w:r>
            <w:r w:rsidR="00541562">
              <w:rPr>
                <w:rFonts w:ascii="Calibri" w:hAnsi="Calibri"/>
                <w:color w:val="000000"/>
                <w:sz w:val="16"/>
                <w:lang w:eastAsia="sl-SI"/>
              </w:rPr>
              <w:t xml:space="preserve"> </w:t>
            </w:r>
            <w:r w:rsidRPr="004D2227">
              <w:rPr>
                <w:rFonts w:ascii="Calibri" w:hAnsi="Calibri"/>
                <w:color w:val="000000"/>
                <w:sz w:val="16"/>
                <w:lang w:eastAsia="sl-SI"/>
              </w:rPr>
              <w:t>posebnimi</w:t>
            </w:r>
            <w:r w:rsidR="00541562">
              <w:rPr>
                <w:rFonts w:ascii="Calibri" w:hAnsi="Calibri"/>
                <w:color w:val="000000"/>
                <w:sz w:val="16"/>
                <w:lang w:eastAsia="sl-SI"/>
              </w:rPr>
              <w:t xml:space="preserve"> </w:t>
            </w:r>
            <w:r w:rsidRPr="004D2227">
              <w:rPr>
                <w:rFonts w:ascii="Calibri" w:hAnsi="Calibri"/>
                <w:color w:val="000000"/>
                <w:sz w:val="16"/>
                <w:lang w:eastAsia="sl-SI"/>
              </w:rPr>
              <w:t>veterinarskimi</w:t>
            </w:r>
            <w:r w:rsidR="00541562">
              <w:rPr>
                <w:rFonts w:ascii="Calibri" w:hAnsi="Calibri"/>
                <w:color w:val="000000"/>
                <w:sz w:val="16"/>
                <w:lang w:eastAsia="sl-SI"/>
              </w:rPr>
              <w:t xml:space="preserve"> </w:t>
            </w:r>
            <w:r w:rsidRPr="004D2227">
              <w:rPr>
                <w:rFonts w:ascii="Calibri" w:hAnsi="Calibri"/>
                <w:color w:val="000000"/>
                <w:sz w:val="16"/>
                <w:lang w:eastAsia="sl-SI"/>
              </w:rPr>
              <w:t>nasveti.</w:t>
            </w:r>
          </w:p>
        </w:tc>
        <w:tc>
          <w:tcPr>
            <w:tcW w:w="2762" w:type="dxa"/>
          </w:tcPr>
          <w:p w14:paraId="5F3AA5CB" w14:textId="47085DAF"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67E2385F" w14:textId="77777777" w:rsidTr="00F545FB">
        <w:trPr>
          <w:trHeight w:val="136"/>
        </w:trPr>
        <w:tc>
          <w:tcPr>
            <w:tcW w:w="1980" w:type="dxa"/>
            <w:tcBorders>
              <w:bottom w:val="nil"/>
            </w:tcBorders>
            <w:hideMark/>
          </w:tcPr>
          <w:p w14:paraId="1617BA93" w14:textId="5B37DB23"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Direktiva</w:t>
            </w:r>
            <w:r w:rsidR="00541562">
              <w:rPr>
                <w:rFonts w:ascii="Calibri" w:hAnsi="Calibri"/>
                <w:color w:val="000000"/>
                <w:sz w:val="16"/>
                <w:lang w:eastAsia="sl-SI"/>
              </w:rPr>
              <w:t xml:space="preserve"> </w:t>
            </w:r>
            <w:r w:rsidRPr="004D2227">
              <w:rPr>
                <w:rFonts w:ascii="Calibri" w:hAnsi="Calibri"/>
                <w:color w:val="000000"/>
                <w:sz w:val="16"/>
                <w:lang w:eastAsia="sl-SI"/>
              </w:rPr>
              <w:t>2008/120/ES</w:t>
            </w:r>
            <w:r w:rsidR="00541562">
              <w:rPr>
                <w:rFonts w:ascii="Calibri" w:hAnsi="Calibri"/>
                <w:color w:val="000000"/>
                <w:sz w:val="16"/>
                <w:lang w:eastAsia="sl-SI"/>
              </w:rPr>
              <w:t xml:space="preserve"> </w:t>
            </w:r>
            <w:r w:rsidRPr="004D2227">
              <w:rPr>
                <w:rFonts w:ascii="Calibri" w:hAnsi="Calibri"/>
                <w:color w:val="000000"/>
                <w:sz w:val="16"/>
                <w:lang w:eastAsia="sl-SI"/>
              </w:rPr>
              <w:br/>
            </w:r>
            <w:r w:rsidRPr="004D2227">
              <w:rPr>
                <w:rFonts w:ascii="Calibri" w:hAnsi="Calibri"/>
                <w:color w:val="000000"/>
                <w:sz w:val="16"/>
                <w:lang w:eastAsia="sl-SI"/>
              </w:rPr>
              <w:br/>
              <w:t>Člen</w:t>
            </w:r>
            <w:r w:rsidR="00541562">
              <w:rPr>
                <w:rFonts w:ascii="Calibri" w:hAnsi="Calibri"/>
                <w:color w:val="000000"/>
                <w:sz w:val="16"/>
                <w:lang w:eastAsia="sl-SI"/>
              </w:rPr>
              <w:t xml:space="preserve"> </w:t>
            </w:r>
            <w:r w:rsidRPr="004D2227">
              <w:rPr>
                <w:rFonts w:ascii="Calibri" w:hAnsi="Calibri"/>
                <w:color w:val="000000"/>
                <w:sz w:val="16"/>
                <w:lang w:eastAsia="sl-SI"/>
              </w:rPr>
              <w:t>4</w:t>
            </w:r>
          </w:p>
        </w:tc>
        <w:tc>
          <w:tcPr>
            <w:tcW w:w="2268" w:type="dxa"/>
            <w:hideMark/>
          </w:tcPr>
          <w:p w14:paraId="275D5E6A" w14:textId="5EC06E97"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1.</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objektih,</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katerih</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redijo</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treba</w:t>
            </w:r>
            <w:r w:rsidR="00541562">
              <w:rPr>
                <w:rFonts w:ascii="Calibri" w:hAnsi="Calibri"/>
                <w:color w:val="000000"/>
                <w:sz w:val="16"/>
                <w:lang w:eastAsia="sl-SI"/>
              </w:rPr>
              <w:t xml:space="preserve"> </w:t>
            </w:r>
            <w:r w:rsidRPr="004D2227">
              <w:rPr>
                <w:rFonts w:ascii="Calibri" w:hAnsi="Calibri"/>
                <w:color w:val="000000"/>
                <w:sz w:val="16"/>
                <w:lang w:eastAsia="sl-SI"/>
              </w:rPr>
              <w:t>izogibati</w:t>
            </w:r>
            <w:r w:rsidR="00541562">
              <w:rPr>
                <w:rFonts w:ascii="Calibri" w:hAnsi="Calibri"/>
                <w:color w:val="000000"/>
                <w:sz w:val="16"/>
                <w:lang w:eastAsia="sl-SI"/>
              </w:rPr>
              <w:t xml:space="preserve"> </w:t>
            </w:r>
            <w:r w:rsidRPr="004D2227">
              <w:rPr>
                <w:rFonts w:ascii="Calibri" w:hAnsi="Calibri"/>
                <w:color w:val="000000"/>
                <w:sz w:val="16"/>
                <w:lang w:eastAsia="sl-SI"/>
              </w:rPr>
              <w:t>stalnim</w:t>
            </w:r>
            <w:r w:rsidR="00541562">
              <w:rPr>
                <w:rFonts w:ascii="Calibri" w:hAnsi="Calibri"/>
                <w:color w:val="000000"/>
                <w:sz w:val="16"/>
                <w:lang w:eastAsia="sl-SI"/>
              </w:rPr>
              <w:t xml:space="preserve"> </w:t>
            </w:r>
            <w:r w:rsidRPr="004D2227">
              <w:rPr>
                <w:rFonts w:ascii="Calibri" w:hAnsi="Calibri"/>
                <w:color w:val="000000"/>
                <w:sz w:val="16"/>
                <w:lang w:eastAsia="sl-SI"/>
              </w:rPr>
              <w:t>ravnem</w:t>
            </w:r>
            <w:r w:rsidR="00541562">
              <w:rPr>
                <w:rFonts w:ascii="Calibri" w:hAnsi="Calibri"/>
                <w:color w:val="000000"/>
                <w:sz w:val="16"/>
                <w:lang w:eastAsia="sl-SI"/>
              </w:rPr>
              <w:t xml:space="preserve"> </w:t>
            </w:r>
            <w:r w:rsidRPr="004D2227">
              <w:rPr>
                <w:rFonts w:ascii="Calibri" w:hAnsi="Calibri"/>
                <w:color w:val="000000"/>
                <w:sz w:val="16"/>
                <w:lang w:eastAsia="sl-SI"/>
              </w:rPr>
              <w:t>hrupa,</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enake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višje</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85</w:t>
            </w:r>
            <w:r w:rsidR="00541562">
              <w:rPr>
                <w:rFonts w:ascii="Calibri" w:hAnsi="Calibri"/>
                <w:color w:val="000000"/>
                <w:sz w:val="16"/>
                <w:lang w:eastAsia="sl-SI"/>
              </w:rPr>
              <w:t xml:space="preserve"> </w:t>
            </w:r>
            <w:r w:rsidRPr="004D2227">
              <w:rPr>
                <w:rFonts w:ascii="Calibri" w:hAnsi="Calibri"/>
                <w:color w:val="000000"/>
                <w:sz w:val="16"/>
                <w:lang w:eastAsia="sl-SI"/>
              </w:rPr>
              <w:t>dBA.</w:t>
            </w:r>
            <w:r w:rsidR="00541562">
              <w:rPr>
                <w:rFonts w:ascii="Calibri" w:hAnsi="Calibri"/>
                <w:color w:val="000000"/>
                <w:sz w:val="16"/>
                <w:lang w:eastAsia="sl-SI"/>
              </w:rPr>
              <w:t xml:space="preserve"> </w:t>
            </w:r>
            <w:r w:rsidRPr="004D2227">
              <w:rPr>
                <w:rFonts w:ascii="Calibri" w:hAnsi="Calibri"/>
                <w:color w:val="000000"/>
                <w:sz w:val="16"/>
                <w:lang w:eastAsia="sl-SI"/>
              </w:rPr>
              <w:t>Izogibati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treba</w:t>
            </w:r>
            <w:r w:rsidR="00541562">
              <w:rPr>
                <w:rFonts w:ascii="Calibri" w:hAnsi="Calibri"/>
                <w:color w:val="000000"/>
                <w:sz w:val="16"/>
                <w:lang w:eastAsia="sl-SI"/>
              </w:rPr>
              <w:t xml:space="preserve"> </w:t>
            </w:r>
            <w:r w:rsidRPr="004D2227">
              <w:rPr>
                <w:rFonts w:ascii="Calibri" w:hAnsi="Calibri"/>
                <w:color w:val="000000"/>
                <w:sz w:val="16"/>
                <w:lang w:eastAsia="sl-SI"/>
              </w:rPr>
              <w:t>trajnemu</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nenadnemu</w:t>
            </w:r>
            <w:r w:rsidR="00541562">
              <w:rPr>
                <w:rFonts w:ascii="Calibri" w:hAnsi="Calibri"/>
                <w:color w:val="000000"/>
                <w:sz w:val="16"/>
                <w:lang w:eastAsia="sl-SI"/>
              </w:rPr>
              <w:t xml:space="preserve"> </w:t>
            </w:r>
            <w:r w:rsidRPr="004D2227">
              <w:rPr>
                <w:rFonts w:ascii="Calibri" w:hAnsi="Calibri"/>
                <w:color w:val="000000"/>
                <w:sz w:val="16"/>
                <w:lang w:eastAsia="sl-SI"/>
              </w:rPr>
              <w:t>hrupu.</w:t>
            </w:r>
          </w:p>
        </w:tc>
        <w:tc>
          <w:tcPr>
            <w:tcW w:w="1921" w:type="dxa"/>
            <w:hideMark/>
          </w:tcPr>
          <w:p w14:paraId="43FBC726" w14:textId="6224337E" w:rsidR="00843E2F" w:rsidRDefault="00843E2F" w:rsidP="00F545FB">
            <w:pPr>
              <w:rPr>
                <w:rFonts w:ascii="Calibri" w:hAnsi="Calibri"/>
                <w:bCs/>
                <w:sz w:val="16"/>
                <w:lang w:eastAsia="sl-SI"/>
              </w:rPr>
            </w:pP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0438B">
              <w:rPr>
                <w:rFonts w:ascii="Calibri" w:hAnsi="Calibri"/>
                <w:iCs/>
                <w:sz w:val="16"/>
                <w:lang w:eastAsia="sl-SI"/>
              </w:rPr>
              <w:t>(Uradni</w:t>
            </w:r>
            <w:r w:rsidR="00541562">
              <w:rPr>
                <w:rFonts w:ascii="Calibri" w:hAnsi="Calibri"/>
                <w:iCs/>
                <w:sz w:val="16"/>
                <w:lang w:eastAsia="sl-SI"/>
              </w:rPr>
              <w:t xml:space="preserve"> </w:t>
            </w:r>
            <w:r w:rsidRPr="0040438B">
              <w:rPr>
                <w:rFonts w:ascii="Calibri" w:hAnsi="Calibri"/>
                <w:iCs/>
                <w:sz w:val="16"/>
                <w:lang w:eastAsia="sl-SI"/>
              </w:rPr>
              <w:t>list</w:t>
            </w:r>
            <w:r w:rsidR="00541562">
              <w:rPr>
                <w:rFonts w:ascii="Calibri" w:hAnsi="Calibri"/>
                <w:iCs/>
                <w:sz w:val="16"/>
                <w:lang w:eastAsia="sl-SI"/>
              </w:rPr>
              <w:t xml:space="preserve"> </w:t>
            </w:r>
            <w:r w:rsidRPr="0040438B">
              <w:rPr>
                <w:rFonts w:ascii="Calibri" w:hAnsi="Calibri"/>
                <w:iCs/>
                <w:sz w:val="16"/>
                <w:lang w:eastAsia="sl-SI"/>
              </w:rPr>
              <w:t>RS,</w:t>
            </w:r>
            <w:r w:rsidR="00541562">
              <w:rPr>
                <w:rFonts w:ascii="Calibri" w:hAnsi="Calibri"/>
                <w:iCs/>
                <w:sz w:val="16"/>
                <w:lang w:eastAsia="sl-SI"/>
              </w:rPr>
              <w:t xml:space="preserve"> </w:t>
            </w:r>
            <w:r w:rsidRPr="0040438B">
              <w:rPr>
                <w:rFonts w:ascii="Calibri" w:hAnsi="Calibri"/>
                <w:iCs/>
                <w:sz w:val="16"/>
                <w:lang w:eastAsia="sl-SI"/>
              </w:rPr>
              <w:t>št.</w:t>
            </w:r>
            <w:r w:rsidR="00541562">
              <w:rPr>
                <w:rFonts w:ascii="Calibri" w:hAnsi="Calibri"/>
                <w:iCs/>
                <w:sz w:val="16"/>
                <w:lang w:eastAsia="sl-SI"/>
              </w:rPr>
              <w:t xml:space="preserve"> </w:t>
            </w:r>
            <w:r w:rsidRPr="0040438B">
              <w:rPr>
                <w:rFonts w:ascii="Calibri" w:hAnsi="Calibri"/>
                <w:iCs/>
                <w:sz w:val="16"/>
                <w:lang w:eastAsia="sl-SI"/>
              </w:rPr>
              <w:t>38/13</w:t>
            </w:r>
            <w:r w:rsidR="00541562">
              <w:rPr>
                <w:rFonts w:ascii="Calibri" w:hAnsi="Calibri"/>
                <w:iCs/>
                <w:sz w:val="16"/>
                <w:lang w:eastAsia="sl-SI"/>
              </w:rPr>
              <w:t xml:space="preserve"> </w:t>
            </w:r>
            <w:r w:rsidRPr="0040438B">
              <w:rPr>
                <w:rFonts w:ascii="Calibri" w:hAnsi="Calibri"/>
                <w:iCs/>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p>
          <w:p w14:paraId="2D13D0F3" w14:textId="265BFF81" w:rsidR="00843E2F" w:rsidRPr="004D2227" w:rsidRDefault="00541562" w:rsidP="00F545FB">
            <w:pPr>
              <w:rPr>
                <w:rFonts w:ascii="Calibri" w:hAnsi="Calibri"/>
                <w:sz w:val="16"/>
                <w:lang w:eastAsia="sl-SI"/>
              </w:rPr>
            </w:pPr>
            <w:r>
              <w:rPr>
                <w:rFonts w:ascii="Calibri" w:hAnsi="Calibri"/>
                <w:bCs/>
                <w:sz w:val="16"/>
                <w:lang w:eastAsia="sl-SI"/>
              </w:rPr>
              <w:t xml:space="preserve"> </w:t>
            </w:r>
            <w:r w:rsidR="00843E2F" w:rsidRPr="004D2227">
              <w:rPr>
                <w:rFonts w:ascii="Calibri" w:hAnsi="Calibri"/>
                <w:sz w:val="16"/>
                <w:lang w:eastAsia="sl-SI"/>
              </w:rPr>
              <w:br/>
              <w:t>tretji</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9.</w:t>
            </w:r>
            <w:r>
              <w:rPr>
                <w:rFonts w:ascii="Calibri" w:hAnsi="Calibri"/>
                <w:sz w:val="16"/>
                <w:lang w:eastAsia="sl-SI"/>
              </w:rPr>
              <w:t xml:space="preserve"> </w:t>
            </w:r>
            <w:r w:rsidR="00843E2F" w:rsidRPr="004D2227">
              <w:rPr>
                <w:rFonts w:ascii="Calibri" w:hAnsi="Calibri"/>
                <w:sz w:val="16"/>
                <w:lang w:eastAsia="sl-SI"/>
              </w:rPr>
              <w:t>člena</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24.</w:t>
            </w:r>
            <w:r>
              <w:rPr>
                <w:rFonts w:ascii="Calibri" w:hAnsi="Calibri"/>
                <w:sz w:val="16"/>
                <w:lang w:eastAsia="sl-SI"/>
              </w:rPr>
              <w:t xml:space="preserve"> </w:t>
            </w:r>
            <w:r w:rsidR="00843E2F" w:rsidRPr="004D2227">
              <w:rPr>
                <w:rFonts w:ascii="Calibri" w:hAnsi="Calibri"/>
                <w:sz w:val="16"/>
                <w:lang w:eastAsia="sl-SI"/>
              </w:rPr>
              <w:t>člen</w:t>
            </w:r>
            <w:r>
              <w:rPr>
                <w:rFonts w:ascii="Calibri" w:hAnsi="Calibri"/>
                <w:sz w:val="16"/>
                <w:lang w:eastAsia="sl-SI"/>
              </w:rPr>
              <w:t xml:space="preserve"> </w:t>
            </w:r>
            <w:r w:rsidR="00843E2F" w:rsidRPr="004D2227">
              <w:rPr>
                <w:rFonts w:ascii="Calibri" w:hAnsi="Calibri"/>
                <w:sz w:val="16"/>
                <w:lang w:eastAsia="sl-SI"/>
              </w:rPr>
              <w:t>Pravilnika</w:t>
            </w:r>
            <w:r>
              <w:rPr>
                <w:rFonts w:ascii="Calibri" w:hAnsi="Calibri"/>
                <w:sz w:val="16"/>
                <w:lang w:eastAsia="sl-SI"/>
              </w:rPr>
              <w:t xml:space="preserve"> </w:t>
            </w:r>
            <w:r w:rsidR="00843E2F" w:rsidRPr="004D2227">
              <w:rPr>
                <w:rFonts w:ascii="Calibri" w:hAnsi="Calibri"/>
                <w:sz w:val="16"/>
                <w:lang w:eastAsia="sl-SI"/>
              </w:rPr>
              <w:t>o</w:t>
            </w:r>
            <w:r>
              <w:rPr>
                <w:rFonts w:ascii="Calibri" w:hAnsi="Calibri"/>
                <w:sz w:val="16"/>
                <w:lang w:eastAsia="sl-SI"/>
              </w:rPr>
              <w:t xml:space="preserve"> </w:t>
            </w:r>
            <w:r w:rsidR="00843E2F" w:rsidRPr="004D2227">
              <w:rPr>
                <w:rFonts w:ascii="Calibri" w:hAnsi="Calibri"/>
                <w:sz w:val="16"/>
                <w:lang w:eastAsia="sl-SI"/>
              </w:rPr>
              <w:t>zaščiti</w:t>
            </w:r>
            <w:r>
              <w:rPr>
                <w:rFonts w:ascii="Calibri" w:hAnsi="Calibri"/>
                <w:sz w:val="16"/>
                <w:lang w:eastAsia="sl-SI"/>
              </w:rPr>
              <w:t xml:space="preserve"> </w:t>
            </w:r>
            <w:r w:rsidR="00843E2F" w:rsidRPr="004D2227">
              <w:rPr>
                <w:rFonts w:ascii="Calibri" w:hAnsi="Calibri"/>
                <w:sz w:val="16"/>
                <w:lang w:eastAsia="sl-SI"/>
              </w:rPr>
              <w:t>rejnih</w:t>
            </w:r>
            <w:r>
              <w:rPr>
                <w:rFonts w:ascii="Calibri" w:hAnsi="Calibri"/>
                <w:sz w:val="16"/>
                <w:lang w:eastAsia="sl-SI"/>
              </w:rPr>
              <w:t xml:space="preserve"> </w:t>
            </w:r>
            <w:r w:rsidR="00843E2F" w:rsidRPr="004D2227">
              <w:rPr>
                <w:rFonts w:ascii="Calibri" w:hAnsi="Calibri"/>
                <w:sz w:val="16"/>
                <w:lang w:eastAsia="sl-SI"/>
              </w:rPr>
              <w:t>živali</w:t>
            </w:r>
            <w:r>
              <w:rPr>
                <w:rFonts w:ascii="Calibri" w:hAnsi="Calibri"/>
                <w:sz w:val="16"/>
                <w:lang w:eastAsia="sl-SI"/>
              </w:rPr>
              <w:t xml:space="preserve"> </w:t>
            </w:r>
            <w:r w:rsidR="00843E2F" w:rsidRPr="004D2227">
              <w:rPr>
                <w:rFonts w:ascii="Calibri" w:hAnsi="Calibri"/>
                <w:sz w:val="16"/>
                <w:lang w:eastAsia="sl-SI"/>
              </w:rPr>
              <w:t>(</w:t>
            </w:r>
            <w:r w:rsidR="00843E2F" w:rsidRPr="00CE72B9">
              <w:rPr>
                <w:rFonts w:ascii="Calibri" w:hAnsi="Calibri"/>
                <w:sz w:val="16"/>
                <w:lang w:eastAsia="sl-SI"/>
              </w:rPr>
              <w:t>Uradni</w:t>
            </w:r>
            <w:r>
              <w:rPr>
                <w:rFonts w:ascii="Calibri" w:hAnsi="Calibri"/>
                <w:sz w:val="16"/>
                <w:lang w:eastAsia="sl-SI"/>
              </w:rPr>
              <w:t xml:space="preserve"> </w:t>
            </w:r>
            <w:r w:rsidR="00843E2F" w:rsidRPr="00CE72B9">
              <w:rPr>
                <w:rFonts w:ascii="Calibri" w:hAnsi="Calibri"/>
                <w:sz w:val="16"/>
                <w:lang w:eastAsia="sl-SI"/>
              </w:rPr>
              <w:t>list</w:t>
            </w:r>
            <w:r>
              <w:rPr>
                <w:rFonts w:ascii="Calibri" w:hAnsi="Calibri"/>
                <w:sz w:val="16"/>
                <w:lang w:eastAsia="sl-SI"/>
              </w:rPr>
              <w:t xml:space="preserve"> </w:t>
            </w:r>
            <w:r w:rsidR="00843E2F" w:rsidRPr="00CE72B9">
              <w:rPr>
                <w:rFonts w:ascii="Calibri" w:hAnsi="Calibri"/>
                <w:sz w:val="16"/>
                <w:lang w:eastAsia="sl-SI"/>
              </w:rPr>
              <w:t>RS,</w:t>
            </w:r>
            <w:r>
              <w:rPr>
                <w:rFonts w:ascii="Calibri" w:hAnsi="Calibri"/>
                <w:sz w:val="16"/>
                <w:lang w:eastAsia="sl-SI"/>
              </w:rPr>
              <w:t xml:space="preserve"> </w:t>
            </w:r>
            <w:r w:rsidR="00843E2F" w:rsidRPr="00CE72B9">
              <w:rPr>
                <w:rFonts w:ascii="Calibri" w:hAnsi="Calibri"/>
                <w:sz w:val="16"/>
                <w:lang w:eastAsia="sl-SI"/>
              </w:rPr>
              <w:t>št</w:t>
            </w:r>
            <w:r w:rsidR="00843E2F" w:rsidRPr="00D50299">
              <w:rPr>
                <w:rFonts w:ascii="Calibri" w:hAnsi="Calibri"/>
                <w:sz w:val="16"/>
                <w:lang w:eastAsia="sl-SI"/>
              </w:rPr>
              <w:t>.</w:t>
            </w:r>
            <w:r w:rsidRPr="00D50299">
              <w:rPr>
                <w:rFonts w:ascii="Calibri" w:hAnsi="Calibri"/>
                <w:sz w:val="16"/>
                <w:lang w:eastAsia="sl-SI"/>
              </w:rPr>
              <w:t xml:space="preserve"> </w:t>
            </w:r>
            <w:hyperlink r:id="rId56" w:tgtFrame="_blank" w:tooltip="Pravilnik o zaščiti rejnih živali" w:history="1">
              <w:r w:rsidR="00843E2F" w:rsidRPr="00D50299">
                <w:rPr>
                  <w:rStyle w:val="Hiperpovezava"/>
                  <w:rFonts w:ascii="Calibri" w:hAnsi="Calibri"/>
                  <w:color w:val="auto"/>
                  <w:sz w:val="16"/>
                  <w:lang w:eastAsia="sl-SI"/>
                </w:rPr>
                <w:t>51/10</w:t>
              </w:r>
            </w:hyperlink>
            <w:r w:rsidR="00843E2F" w:rsidRPr="00D50299">
              <w:rPr>
                <w:rFonts w:ascii="Calibri" w:hAnsi="Calibri"/>
                <w:sz w:val="16"/>
                <w:lang w:eastAsia="sl-SI"/>
              </w:rPr>
              <w:t>,</w:t>
            </w:r>
            <w:r w:rsidRPr="00D50299">
              <w:rPr>
                <w:rFonts w:ascii="Calibri" w:hAnsi="Calibri"/>
                <w:sz w:val="16"/>
                <w:lang w:eastAsia="sl-SI"/>
              </w:rPr>
              <w:t xml:space="preserve"> </w:t>
            </w:r>
            <w:hyperlink r:id="rId57" w:tgtFrame="_blank" w:tooltip="Pravilnik o spremembah Pravilnika o zaščiti rejnih živali" w:history="1">
              <w:r w:rsidR="00843E2F" w:rsidRPr="00D50299">
                <w:rPr>
                  <w:rStyle w:val="Hiperpovezava"/>
                  <w:rFonts w:ascii="Calibri" w:hAnsi="Calibri"/>
                  <w:color w:val="auto"/>
                  <w:sz w:val="16"/>
                  <w:lang w:eastAsia="sl-SI"/>
                </w:rPr>
                <w:t>70/10</w:t>
              </w:r>
            </w:hyperlink>
            <w:r w:rsidR="00843E2F" w:rsidRPr="00D50299">
              <w:rPr>
                <w:rFonts w:ascii="Calibri" w:hAnsi="Calibri"/>
                <w:sz w:val="16"/>
                <w:lang w:eastAsia="sl-SI"/>
              </w:rPr>
              <w:t>,</w:t>
            </w:r>
            <w:r w:rsidRPr="00D50299">
              <w:rPr>
                <w:rFonts w:ascii="Calibri" w:hAnsi="Calibri"/>
                <w:sz w:val="16"/>
                <w:lang w:eastAsia="sl-SI"/>
              </w:rPr>
              <w:t xml:space="preserve"> </w:t>
            </w:r>
            <w:hyperlink r:id="rId58" w:tgtFrame="_blank" w:tooltip="Pravilnik o spremembah in dopolnitvah Pravilnika o zaščiti rejnih živali" w:history="1">
              <w:r w:rsidR="00843E2F" w:rsidRPr="00D50299">
                <w:rPr>
                  <w:rStyle w:val="Hiperpovezava"/>
                  <w:rFonts w:ascii="Calibri" w:hAnsi="Calibri"/>
                  <w:color w:val="auto"/>
                  <w:sz w:val="16"/>
                  <w:lang w:eastAsia="sl-SI"/>
                </w:rPr>
                <w:t>63/23</w:t>
              </w:r>
            </w:hyperlink>
            <w:r w:rsidRPr="00D50299">
              <w:rPr>
                <w:rFonts w:ascii="Calibri" w:hAnsi="Calibri"/>
                <w:sz w:val="16"/>
                <w:lang w:eastAsia="sl-SI"/>
              </w:rPr>
              <w:t xml:space="preserve"> </w:t>
            </w:r>
            <w:r w:rsidR="00843E2F" w:rsidRPr="00D50299">
              <w:rPr>
                <w:rFonts w:ascii="Calibri" w:hAnsi="Calibri"/>
                <w:sz w:val="16"/>
                <w:lang w:eastAsia="sl-SI"/>
              </w:rPr>
              <w:t>in</w:t>
            </w:r>
            <w:r w:rsidRPr="00D50299">
              <w:rPr>
                <w:rFonts w:ascii="Calibri" w:hAnsi="Calibri"/>
                <w:sz w:val="16"/>
                <w:lang w:eastAsia="sl-SI"/>
              </w:rPr>
              <w:t xml:space="preserve"> </w:t>
            </w:r>
            <w:hyperlink r:id="rId59" w:tgtFrame="_blank" w:tooltip="Popravek Pravilnika o spremembah in dopolnitvah Pravilnika o zaščiti rejnih živali" w:history="1">
              <w:r w:rsidR="00843E2F" w:rsidRPr="00D50299">
                <w:rPr>
                  <w:rStyle w:val="Hiperpovezava"/>
                  <w:rFonts w:ascii="Calibri" w:hAnsi="Calibri"/>
                  <w:color w:val="auto"/>
                  <w:sz w:val="16"/>
                  <w:lang w:eastAsia="sl-SI"/>
                </w:rPr>
                <w:t>69/23</w:t>
              </w:r>
              <w:r w:rsidRPr="00D50299">
                <w:rPr>
                  <w:rStyle w:val="Hiperpovezava"/>
                  <w:rFonts w:ascii="Calibri" w:hAnsi="Calibri"/>
                  <w:color w:val="auto"/>
                  <w:sz w:val="16"/>
                  <w:lang w:eastAsia="sl-SI"/>
                </w:rPr>
                <w:t xml:space="preserve"> </w:t>
              </w:r>
              <w:r w:rsidR="00843E2F" w:rsidRPr="00D50299">
                <w:rPr>
                  <w:rStyle w:val="Hiperpovezava"/>
                  <w:rFonts w:ascii="Calibri" w:hAnsi="Calibri"/>
                  <w:color w:val="auto"/>
                  <w:sz w:val="16"/>
                  <w:lang w:eastAsia="sl-SI"/>
                </w:rPr>
                <w:t>–</w:t>
              </w:r>
              <w:r w:rsidRPr="00D50299">
                <w:rPr>
                  <w:rStyle w:val="Hiperpovezava"/>
                  <w:rFonts w:ascii="Calibri" w:hAnsi="Calibri"/>
                  <w:color w:val="auto"/>
                  <w:sz w:val="16"/>
                  <w:lang w:eastAsia="sl-SI"/>
                </w:rPr>
                <w:t xml:space="preserve"> </w:t>
              </w:r>
              <w:r w:rsidR="00843E2F" w:rsidRPr="00D50299">
                <w:rPr>
                  <w:rStyle w:val="Hiperpovezava"/>
                  <w:rFonts w:ascii="Calibri" w:hAnsi="Calibri"/>
                  <w:color w:val="auto"/>
                  <w:sz w:val="16"/>
                  <w:lang w:eastAsia="sl-SI"/>
                </w:rPr>
                <w:t>popr.</w:t>
              </w:r>
            </w:hyperlink>
            <w:r w:rsidR="00843E2F" w:rsidRPr="004D2227">
              <w:rPr>
                <w:rFonts w:ascii="Calibri" w:hAnsi="Calibri"/>
                <w:sz w:val="16"/>
                <w:lang w:eastAsia="sl-SI"/>
              </w:rPr>
              <w:t>)</w:t>
            </w:r>
          </w:p>
        </w:tc>
        <w:tc>
          <w:tcPr>
            <w:tcW w:w="2757" w:type="dxa"/>
            <w:hideMark/>
          </w:tcPr>
          <w:p w14:paraId="6C43D371" w14:textId="0675A037"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011375BD" w14:textId="48FD479E"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6298857C" w14:textId="77777777" w:rsidR="00843E2F" w:rsidRPr="0023511C" w:rsidRDefault="00843E2F" w:rsidP="00F545FB">
            <w:pPr>
              <w:rPr>
                <w:rFonts w:ascii="Calibri" w:hAnsi="Calibri"/>
                <w:sz w:val="16"/>
                <w:lang w:val="x-none" w:eastAsia="sl-SI"/>
              </w:rPr>
            </w:pPr>
          </w:p>
          <w:p w14:paraId="1045DE3C" w14:textId="6E5B65AC"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793B58">
              <w:rPr>
                <w:rFonts w:ascii="Calibri" w:hAnsi="Calibri"/>
                <w:sz w:val="16"/>
                <w:lang w:val="x-none" w:eastAsia="sl-SI"/>
              </w:rPr>
              <w:t>svetlobo,</w:t>
            </w:r>
            <w:r w:rsidR="00541562">
              <w:rPr>
                <w:rFonts w:ascii="Calibri" w:hAnsi="Calibri"/>
                <w:sz w:val="16"/>
                <w:lang w:val="x-none" w:eastAsia="sl-SI"/>
              </w:rPr>
              <w:t xml:space="preserve"> </w:t>
            </w:r>
            <w:r w:rsidRPr="00793B58">
              <w:rPr>
                <w:rFonts w:ascii="Calibri" w:hAnsi="Calibri"/>
                <w:sz w:val="16"/>
                <w:lang w:val="x-none" w:eastAsia="sl-SI"/>
              </w:rPr>
              <w:t>toploto,</w:t>
            </w:r>
            <w:r w:rsidR="00541562">
              <w:rPr>
                <w:rFonts w:ascii="Calibri" w:hAnsi="Calibri"/>
                <w:sz w:val="16"/>
                <w:lang w:val="x-none" w:eastAsia="sl-SI"/>
              </w:rPr>
              <w:t xml:space="preserve"> </w:t>
            </w:r>
            <w:r w:rsidRPr="00793B58">
              <w:rPr>
                <w:rFonts w:ascii="Calibri" w:hAnsi="Calibri"/>
                <w:sz w:val="16"/>
                <w:lang w:val="x-none" w:eastAsia="sl-SI"/>
              </w:rPr>
              <w:t>vlažnost,</w:t>
            </w:r>
            <w:r w:rsidR="00541562">
              <w:rPr>
                <w:rFonts w:ascii="Calibri" w:hAnsi="Calibri"/>
                <w:sz w:val="16"/>
                <w:lang w:val="x-none" w:eastAsia="sl-SI"/>
              </w:rPr>
              <w:t xml:space="preserve"> </w:t>
            </w:r>
            <w:r w:rsidRPr="00793B58">
              <w:rPr>
                <w:rFonts w:ascii="Calibri" w:hAnsi="Calibri"/>
                <w:sz w:val="16"/>
                <w:lang w:val="x-none" w:eastAsia="sl-SI"/>
              </w:rPr>
              <w:t>kroženje</w:t>
            </w:r>
            <w:r w:rsidR="00541562">
              <w:rPr>
                <w:rFonts w:ascii="Calibri" w:hAnsi="Calibri"/>
                <w:sz w:val="16"/>
                <w:lang w:val="x-none" w:eastAsia="sl-SI"/>
              </w:rPr>
              <w:t xml:space="preserve"> </w:t>
            </w:r>
            <w:r w:rsidRPr="00793B58">
              <w:rPr>
                <w:rFonts w:ascii="Calibri" w:hAnsi="Calibri"/>
                <w:sz w:val="16"/>
                <w:lang w:val="x-none" w:eastAsia="sl-SI"/>
              </w:rPr>
              <w:t>zraka,</w:t>
            </w:r>
            <w:r w:rsidR="00541562">
              <w:rPr>
                <w:rFonts w:ascii="Calibri" w:hAnsi="Calibri"/>
                <w:sz w:val="16"/>
                <w:lang w:val="x-none" w:eastAsia="sl-SI"/>
              </w:rPr>
              <w:t xml:space="preserve"> </w:t>
            </w:r>
            <w:r w:rsidRPr="00793B58">
              <w:rPr>
                <w:rFonts w:ascii="Calibri" w:hAnsi="Calibri"/>
                <w:sz w:val="16"/>
                <w:lang w:val="x-none" w:eastAsia="sl-SI"/>
              </w:rPr>
              <w:t>zračenje,</w:t>
            </w:r>
            <w:r w:rsidR="00541562">
              <w:rPr>
                <w:rFonts w:ascii="Calibri" w:hAnsi="Calibri"/>
                <w:sz w:val="16"/>
                <w:lang w:val="x-none" w:eastAsia="sl-SI"/>
              </w:rPr>
              <w:t xml:space="preserve"> </w:t>
            </w:r>
            <w:r w:rsidRPr="00793B58">
              <w:rPr>
                <w:rFonts w:ascii="Calibri" w:hAnsi="Calibri"/>
                <w:sz w:val="16"/>
                <w:lang w:val="x-none" w:eastAsia="sl-SI"/>
              </w:rPr>
              <w:t>koncentracijo</w:t>
            </w:r>
            <w:r w:rsidR="00541562">
              <w:rPr>
                <w:rFonts w:ascii="Calibri" w:hAnsi="Calibri"/>
                <w:sz w:val="16"/>
                <w:lang w:val="x-none" w:eastAsia="sl-SI"/>
              </w:rPr>
              <w:t xml:space="preserve"> </w:t>
            </w:r>
            <w:r w:rsidRPr="00793B58">
              <w:rPr>
                <w:rFonts w:ascii="Calibri" w:hAnsi="Calibri"/>
                <w:sz w:val="16"/>
                <w:lang w:val="x-none" w:eastAsia="sl-SI"/>
              </w:rPr>
              <w:t>plinov,</w:t>
            </w:r>
            <w:r w:rsidR="00541562">
              <w:rPr>
                <w:rFonts w:ascii="Calibri" w:hAnsi="Calibri"/>
                <w:sz w:val="16"/>
                <w:lang w:val="x-none" w:eastAsia="sl-SI"/>
              </w:rPr>
              <w:t xml:space="preserve"> </w:t>
            </w:r>
            <w:r w:rsidRPr="00793B58">
              <w:rPr>
                <w:rFonts w:ascii="Calibri" w:hAnsi="Calibri"/>
                <w:sz w:val="16"/>
                <w:lang w:val="x-none" w:eastAsia="sl-SI"/>
              </w:rPr>
              <w:t>higieno</w:t>
            </w:r>
            <w:r w:rsidR="00541562">
              <w:rPr>
                <w:rFonts w:ascii="Calibri" w:hAnsi="Calibri"/>
                <w:sz w:val="16"/>
                <w:lang w:val="x-none" w:eastAsia="sl-SI"/>
              </w:rPr>
              <w:t xml:space="preserve"> </w:t>
            </w:r>
            <w:r w:rsidRPr="00793B58">
              <w:rPr>
                <w:rFonts w:ascii="Calibri" w:hAnsi="Calibri"/>
                <w:sz w:val="16"/>
                <w:lang w:val="x-none" w:eastAsia="sl-SI"/>
              </w:rPr>
              <w:t>in</w:t>
            </w:r>
            <w:r w:rsidR="00541562">
              <w:rPr>
                <w:rFonts w:ascii="Calibri" w:hAnsi="Calibri"/>
                <w:sz w:val="16"/>
                <w:lang w:val="x-none" w:eastAsia="sl-SI"/>
              </w:rPr>
              <w:t xml:space="preserve"> </w:t>
            </w:r>
            <w:r w:rsidRPr="00793B58">
              <w:rPr>
                <w:rFonts w:ascii="Calibri" w:hAnsi="Calibri"/>
                <w:sz w:val="16"/>
                <w:lang w:val="x-none" w:eastAsia="sl-SI"/>
              </w:rPr>
              <w:t>intenzivnost</w:t>
            </w:r>
            <w:r w:rsidR="00541562">
              <w:rPr>
                <w:rFonts w:ascii="Calibri" w:hAnsi="Calibri"/>
                <w:sz w:val="16"/>
                <w:lang w:val="x-none" w:eastAsia="sl-SI"/>
              </w:rPr>
              <w:t xml:space="preserve"> </w:t>
            </w:r>
            <w:r w:rsidRPr="00793B58">
              <w:rPr>
                <w:rFonts w:ascii="Calibri" w:hAnsi="Calibri"/>
                <w:sz w:val="16"/>
                <w:lang w:val="x-none" w:eastAsia="sl-SI"/>
              </w:rPr>
              <w:t>hrupa</w:t>
            </w:r>
            <w:r w:rsidR="00541562">
              <w:rPr>
                <w:rFonts w:ascii="Calibri" w:hAnsi="Calibri"/>
                <w:sz w:val="16"/>
                <w:lang w:val="x-none" w:eastAsia="sl-SI"/>
              </w:rPr>
              <w:t xml:space="preserve"> </w:t>
            </w:r>
            <w:r w:rsidRPr="00793B58">
              <w:rPr>
                <w:rFonts w:ascii="Calibri" w:hAnsi="Calibri"/>
                <w:sz w:val="16"/>
                <w:lang w:val="x-none" w:eastAsia="sl-SI"/>
              </w:rPr>
              <w:t>v</w:t>
            </w:r>
            <w:r w:rsidR="00541562">
              <w:rPr>
                <w:rFonts w:ascii="Calibri" w:hAnsi="Calibri"/>
                <w:sz w:val="16"/>
                <w:lang w:val="x-none" w:eastAsia="sl-SI"/>
              </w:rPr>
              <w:t xml:space="preserve"> </w:t>
            </w:r>
            <w:r w:rsidRPr="00793B58">
              <w:rPr>
                <w:rFonts w:ascii="Calibri" w:hAnsi="Calibri"/>
                <w:sz w:val="16"/>
                <w:lang w:val="x-none" w:eastAsia="sl-SI"/>
              </w:rPr>
              <w:t>prostoru,</w:t>
            </w:r>
            <w:r w:rsidR="00541562">
              <w:rPr>
                <w:rFonts w:ascii="Calibri" w:hAnsi="Calibri"/>
                <w:sz w:val="16"/>
                <w:lang w:val="x-none" w:eastAsia="sl-SI"/>
              </w:rPr>
              <w:t xml:space="preserve"> </w:t>
            </w:r>
            <w:r w:rsidRPr="00793B58">
              <w:rPr>
                <w:rFonts w:ascii="Calibri" w:hAnsi="Calibri"/>
                <w:sz w:val="16"/>
                <w:lang w:val="x-none" w:eastAsia="sl-SI"/>
              </w:rPr>
              <w:t>kjer</w:t>
            </w:r>
            <w:r w:rsidR="00541562">
              <w:rPr>
                <w:rFonts w:ascii="Calibri" w:hAnsi="Calibri"/>
                <w:sz w:val="16"/>
                <w:lang w:val="x-none" w:eastAsia="sl-SI"/>
              </w:rPr>
              <w:t xml:space="preserve"> </w:t>
            </w:r>
            <w:r w:rsidRPr="00793B58">
              <w:rPr>
                <w:rFonts w:ascii="Calibri" w:hAnsi="Calibri"/>
                <w:sz w:val="16"/>
                <w:lang w:val="x-none" w:eastAsia="sl-SI"/>
              </w:rPr>
              <w:t>je</w:t>
            </w:r>
            <w:r w:rsidR="00541562">
              <w:rPr>
                <w:rFonts w:ascii="Calibri" w:hAnsi="Calibri"/>
                <w:sz w:val="16"/>
                <w:lang w:val="x-none" w:eastAsia="sl-SI"/>
              </w:rPr>
              <w:t xml:space="preserve"> </w:t>
            </w:r>
            <w:r w:rsidRPr="00793B58">
              <w:rPr>
                <w:rFonts w:ascii="Calibri" w:hAnsi="Calibri"/>
                <w:sz w:val="16"/>
                <w:lang w:val="x-none" w:eastAsia="sl-SI"/>
              </w:rPr>
              <w:t>žival,</w:t>
            </w:r>
            <w:r w:rsidR="00541562">
              <w:rPr>
                <w:rFonts w:ascii="Calibri" w:hAnsi="Calibri"/>
                <w:sz w:val="16"/>
                <w:lang w:val="x-none" w:eastAsia="sl-SI"/>
              </w:rPr>
              <w:t xml:space="preserve"> </w:t>
            </w:r>
            <w:r w:rsidRPr="00793B58">
              <w:rPr>
                <w:rFonts w:ascii="Calibri" w:hAnsi="Calibri"/>
                <w:sz w:val="16"/>
                <w:lang w:val="x-none" w:eastAsia="sl-SI"/>
              </w:rPr>
              <w:t>ki</w:t>
            </w:r>
            <w:r w:rsidR="00541562">
              <w:rPr>
                <w:rFonts w:ascii="Calibri" w:hAnsi="Calibri"/>
                <w:sz w:val="16"/>
                <w:lang w:val="x-none" w:eastAsia="sl-SI"/>
              </w:rPr>
              <w:t xml:space="preserve"> </w:t>
            </w:r>
            <w:r w:rsidRPr="00793B58">
              <w:rPr>
                <w:rFonts w:ascii="Calibri" w:hAnsi="Calibri"/>
                <w:sz w:val="16"/>
                <w:lang w:val="x-none" w:eastAsia="sl-SI"/>
              </w:rPr>
              <w:t>ustreza</w:t>
            </w:r>
            <w:r w:rsidR="00541562">
              <w:rPr>
                <w:rFonts w:ascii="Calibri" w:hAnsi="Calibri"/>
                <w:sz w:val="16"/>
                <w:lang w:val="x-none" w:eastAsia="sl-SI"/>
              </w:rPr>
              <w:t xml:space="preserve"> </w:t>
            </w:r>
            <w:r w:rsidRPr="00793B58">
              <w:rPr>
                <w:rFonts w:ascii="Calibri" w:hAnsi="Calibri"/>
                <w:sz w:val="16"/>
                <w:lang w:val="x-none" w:eastAsia="sl-SI"/>
              </w:rPr>
              <w:t>njeni</w:t>
            </w:r>
            <w:r w:rsidR="00541562">
              <w:rPr>
                <w:rFonts w:ascii="Calibri" w:hAnsi="Calibri"/>
                <w:sz w:val="16"/>
                <w:lang w:val="x-none" w:eastAsia="sl-SI"/>
              </w:rPr>
              <w:t xml:space="preserve"> </w:t>
            </w:r>
            <w:r w:rsidRPr="00793B58">
              <w:rPr>
                <w:rFonts w:ascii="Calibri" w:hAnsi="Calibri"/>
                <w:sz w:val="16"/>
                <w:lang w:val="x-none" w:eastAsia="sl-SI"/>
              </w:rPr>
              <w:t>vrsti</w:t>
            </w:r>
            <w:r w:rsidR="00541562">
              <w:rPr>
                <w:rFonts w:ascii="Calibri" w:hAnsi="Calibri"/>
                <w:sz w:val="16"/>
                <w:lang w:val="x-none" w:eastAsia="sl-SI"/>
              </w:rPr>
              <w:t xml:space="preserve"> </w:t>
            </w:r>
            <w:r w:rsidRPr="00793B58">
              <w:rPr>
                <w:rFonts w:ascii="Calibri" w:hAnsi="Calibri"/>
                <w:sz w:val="16"/>
                <w:lang w:val="x-none" w:eastAsia="sl-SI"/>
              </w:rPr>
              <w:t>in</w:t>
            </w:r>
            <w:r w:rsidR="00541562">
              <w:rPr>
                <w:rFonts w:ascii="Calibri" w:hAnsi="Calibri"/>
                <w:sz w:val="16"/>
                <w:lang w:val="x-none" w:eastAsia="sl-SI"/>
              </w:rPr>
              <w:t xml:space="preserve"> </w:t>
            </w:r>
            <w:r w:rsidRPr="00793B58">
              <w:rPr>
                <w:rFonts w:ascii="Calibri" w:hAnsi="Calibri"/>
                <w:sz w:val="16"/>
                <w:lang w:val="x-none" w:eastAsia="sl-SI"/>
              </w:rPr>
              <w:t>stopnji</w:t>
            </w:r>
            <w:r w:rsidR="00541562">
              <w:rPr>
                <w:rFonts w:ascii="Calibri" w:hAnsi="Calibri"/>
                <w:sz w:val="16"/>
                <w:lang w:val="x-none" w:eastAsia="sl-SI"/>
              </w:rPr>
              <w:t xml:space="preserve"> </w:t>
            </w:r>
            <w:r w:rsidRPr="00793B58">
              <w:rPr>
                <w:rFonts w:ascii="Calibri" w:hAnsi="Calibri"/>
                <w:sz w:val="16"/>
                <w:lang w:val="x-none" w:eastAsia="sl-SI"/>
              </w:rPr>
              <w:t>razvoja,</w:t>
            </w:r>
            <w:r w:rsidR="00541562">
              <w:rPr>
                <w:rFonts w:ascii="Calibri" w:hAnsi="Calibri"/>
                <w:sz w:val="16"/>
                <w:lang w:val="x-none" w:eastAsia="sl-SI"/>
              </w:rPr>
              <w:t xml:space="preserve"> </w:t>
            </w:r>
            <w:r w:rsidRPr="00793B58">
              <w:rPr>
                <w:rFonts w:ascii="Calibri" w:hAnsi="Calibri"/>
                <w:sz w:val="16"/>
                <w:lang w:val="x-none" w:eastAsia="sl-SI"/>
              </w:rPr>
              <w:t>prilagoditvi</w:t>
            </w:r>
            <w:r w:rsidR="00541562">
              <w:rPr>
                <w:rFonts w:ascii="Calibri" w:hAnsi="Calibri"/>
                <w:sz w:val="16"/>
                <w:lang w:val="x-none" w:eastAsia="sl-SI"/>
              </w:rPr>
              <w:t xml:space="preserve"> </w:t>
            </w:r>
            <w:r w:rsidRPr="00793B58">
              <w:rPr>
                <w:rFonts w:ascii="Calibri" w:hAnsi="Calibri"/>
                <w:sz w:val="16"/>
                <w:lang w:val="x-none" w:eastAsia="sl-SI"/>
              </w:rPr>
              <w:t>in</w:t>
            </w:r>
            <w:r w:rsidR="00541562">
              <w:rPr>
                <w:rFonts w:ascii="Calibri" w:hAnsi="Calibri"/>
                <w:sz w:val="16"/>
                <w:lang w:val="x-none" w:eastAsia="sl-SI"/>
              </w:rPr>
              <w:t xml:space="preserve"> </w:t>
            </w:r>
            <w:r w:rsidRPr="00793B58">
              <w:rPr>
                <w:rFonts w:ascii="Calibri" w:hAnsi="Calibri"/>
                <w:sz w:val="16"/>
                <w:lang w:val="x-none" w:eastAsia="sl-SI"/>
              </w:rPr>
              <w:t>udomačitvi,</w:t>
            </w:r>
            <w:r w:rsidR="00541562">
              <w:rPr>
                <w:rFonts w:ascii="Calibri" w:hAnsi="Calibri"/>
                <w:sz w:val="16"/>
                <w:lang w:val="x-none" w:eastAsia="sl-SI"/>
              </w:rPr>
              <w:t xml:space="preserve"> </w:t>
            </w:r>
            <w:r w:rsidRPr="00793B58">
              <w:rPr>
                <w:rFonts w:ascii="Calibri" w:hAnsi="Calibri"/>
                <w:sz w:val="16"/>
                <w:lang w:val="x-none" w:eastAsia="sl-SI"/>
              </w:rPr>
              <w:t>fiziološkim</w:t>
            </w:r>
            <w:r w:rsidR="00541562">
              <w:rPr>
                <w:rFonts w:ascii="Calibri" w:hAnsi="Calibri"/>
                <w:sz w:val="16"/>
                <w:lang w:val="x-none" w:eastAsia="sl-SI"/>
              </w:rPr>
              <w:t xml:space="preserve"> </w:t>
            </w:r>
            <w:r w:rsidRPr="00793B58">
              <w:rPr>
                <w:rFonts w:ascii="Calibri" w:hAnsi="Calibri"/>
                <w:sz w:val="16"/>
                <w:lang w:val="x-none" w:eastAsia="sl-SI"/>
              </w:rPr>
              <w:t>in</w:t>
            </w:r>
            <w:r w:rsidR="00541562">
              <w:rPr>
                <w:rFonts w:ascii="Calibri" w:hAnsi="Calibri"/>
                <w:sz w:val="16"/>
                <w:lang w:val="x-none" w:eastAsia="sl-SI"/>
              </w:rPr>
              <w:t xml:space="preserve"> </w:t>
            </w:r>
            <w:r w:rsidRPr="00793B58">
              <w:rPr>
                <w:rFonts w:ascii="Calibri" w:hAnsi="Calibri"/>
                <w:sz w:val="16"/>
                <w:lang w:val="x-none" w:eastAsia="sl-SI"/>
              </w:rPr>
              <w:t>etološkim</w:t>
            </w:r>
            <w:r w:rsidR="00541562">
              <w:rPr>
                <w:rFonts w:ascii="Calibri" w:hAnsi="Calibri"/>
                <w:sz w:val="16"/>
                <w:lang w:val="x-none" w:eastAsia="sl-SI"/>
              </w:rPr>
              <w:t xml:space="preserve"> </w:t>
            </w:r>
            <w:r w:rsidRPr="00793B58">
              <w:rPr>
                <w:rFonts w:ascii="Calibri" w:hAnsi="Calibri"/>
                <w:sz w:val="16"/>
                <w:lang w:val="x-none" w:eastAsia="sl-SI"/>
              </w:rPr>
              <w:t>potrebam</w:t>
            </w:r>
            <w:r w:rsidR="00541562">
              <w:rPr>
                <w:rFonts w:ascii="Calibri" w:hAnsi="Calibri"/>
                <w:sz w:val="16"/>
                <w:lang w:val="x-none" w:eastAsia="sl-SI"/>
              </w:rPr>
              <w:t xml:space="preserve"> </w:t>
            </w:r>
            <w:r w:rsidRPr="00793B58">
              <w:rPr>
                <w:rFonts w:ascii="Calibri" w:hAnsi="Calibri"/>
                <w:sz w:val="16"/>
                <w:lang w:val="x-none" w:eastAsia="sl-SI"/>
              </w:rPr>
              <w:t>ter</w:t>
            </w:r>
            <w:r w:rsidR="00541562">
              <w:rPr>
                <w:rFonts w:ascii="Calibri" w:hAnsi="Calibri"/>
                <w:sz w:val="16"/>
                <w:lang w:val="x-none" w:eastAsia="sl-SI"/>
              </w:rPr>
              <w:t xml:space="preserve"> </w:t>
            </w:r>
            <w:r w:rsidRPr="00793B58">
              <w:rPr>
                <w:rFonts w:ascii="Calibri" w:hAnsi="Calibri"/>
                <w:sz w:val="16"/>
                <w:lang w:val="x-none" w:eastAsia="sl-SI"/>
              </w:rPr>
              <w:t>predpisanim</w:t>
            </w:r>
            <w:r w:rsidR="00541562">
              <w:rPr>
                <w:rFonts w:ascii="Calibri" w:hAnsi="Calibri"/>
                <w:sz w:val="16"/>
                <w:lang w:val="x-none" w:eastAsia="sl-SI"/>
              </w:rPr>
              <w:t xml:space="preserve"> </w:t>
            </w:r>
            <w:r w:rsidRPr="00793B58">
              <w:rPr>
                <w:rFonts w:ascii="Calibri" w:hAnsi="Calibri"/>
                <w:sz w:val="16"/>
                <w:lang w:val="x-none" w:eastAsia="sl-SI"/>
              </w:rPr>
              <w:t>higienskim</w:t>
            </w:r>
            <w:r w:rsidR="00541562">
              <w:rPr>
                <w:rFonts w:ascii="Calibri" w:hAnsi="Calibri"/>
                <w:sz w:val="16"/>
                <w:lang w:val="x-none" w:eastAsia="sl-SI"/>
              </w:rPr>
              <w:t xml:space="preserve"> </w:t>
            </w:r>
            <w:r w:rsidRPr="00793B58">
              <w:rPr>
                <w:rFonts w:ascii="Calibri" w:hAnsi="Calibri"/>
                <w:sz w:val="16"/>
                <w:lang w:val="x-none" w:eastAsia="sl-SI"/>
              </w:rPr>
              <w:t>pogojem;</w:t>
            </w:r>
            <w:r w:rsidR="00541562">
              <w:rPr>
                <w:rFonts w:ascii="Calibri" w:hAnsi="Calibri"/>
                <w:sz w:val="16"/>
                <w:lang w:val="x-none" w:eastAsia="sl-SI"/>
              </w:rPr>
              <w:t xml:space="preserve"> </w:t>
            </w:r>
          </w:p>
          <w:p w14:paraId="636B7039" w14:textId="77777777" w:rsidR="00843E2F" w:rsidRDefault="00843E2F" w:rsidP="00F545FB">
            <w:pPr>
              <w:rPr>
                <w:rFonts w:ascii="Calibri" w:hAnsi="Calibri"/>
                <w:color w:val="000000"/>
                <w:sz w:val="16"/>
                <w:lang w:val="x-none" w:eastAsia="sl-SI"/>
              </w:rPr>
            </w:pPr>
          </w:p>
          <w:p w14:paraId="2BBD1F0A" w14:textId="34700733"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9.</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115C7E6E" w14:textId="77777777"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(objekti)</w:t>
            </w:r>
          </w:p>
          <w:p w14:paraId="246AF37E" w14:textId="77777777" w:rsidR="00843E2F" w:rsidRPr="004D2227" w:rsidRDefault="00843E2F" w:rsidP="00F545FB">
            <w:pPr>
              <w:rPr>
                <w:rFonts w:ascii="Calibri" w:hAnsi="Calibri"/>
                <w:color w:val="000000"/>
                <w:sz w:val="16"/>
                <w:lang w:val="x-none" w:eastAsia="sl-SI"/>
              </w:rPr>
            </w:pPr>
          </w:p>
          <w:p w14:paraId="360BDEB9" w14:textId="21300749" w:rsidR="00843E2F" w:rsidRPr="004D2227"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Toplota,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vlažnost,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kroženje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zraka,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zračenje,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koncentracija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plinov,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higiena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intenzivnost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hrupa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prostorih,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kjer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ustrezati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njihovi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vrsti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stopnji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razvoja,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prilagoditvi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udomačitvi,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fiziološkim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etološkim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potrebam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higienskim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pogojem.</w:t>
            </w:r>
          </w:p>
          <w:p w14:paraId="006C30A9" w14:textId="77777777" w:rsidR="00843E2F" w:rsidRPr="004D2227" w:rsidRDefault="00843E2F" w:rsidP="00F545FB">
            <w:pPr>
              <w:rPr>
                <w:rFonts w:ascii="Calibri" w:hAnsi="Calibri"/>
                <w:color w:val="000000"/>
                <w:sz w:val="16"/>
                <w:lang w:val="x-none" w:eastAsia="sl-SI"/>
              </w:rPr>
            </w:pPr>
          </w:p>
          <w:p w14:paraId="51936184" w14:textId="35DB1045"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1E10DF8C" w14:textId="77777777"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(hrup)</w:t>
            </w:r>
          </w:p>
          <w:p w14:paraId="085CAD98" w14:textId="77777777" w:rsidR="00843E2F" w:rsidRPr="004D2227" w:rsidRDefault="00843E2F" w:rsidP="00F545FB">
            <w:pPr>
              <w:rPr>
                <w:rFonts w:ascii="Calibri" w:hAnsi="Calibri"/>
                <w:color w:val="000000"/>
                <w:sz w:val="16"/>
                <w:lang w:eastAsia="sl-SI"/>
              </w:rPr>
            </w:pPr>
          </w:p>
          <w:p w14:paraId="667C4861" w14:textId="3601546D"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objektih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stopnja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hrupa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sme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višja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85</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dB.</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Izogibati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stalnemu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nenadnemu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hrupu.</w:t>
            </w:r>
          </w:p>
          <w:p w14:paraId="48F198DD" w14:textId="77777777" w:rsidR="00843E2F" w:rsidRPr="004D2227" w:rsidRDefault="00843E2F" w:rsidP="00F545FB">
            <w:pPr>
              <w:rPr>
                <w:rFonts w:ascii="Calibri" w:hAnsi="Calibri"/>
                <w:color w:val="000000"/>
                <w:sz w:val="16"/>
                <w:lang w:eastAsia="sl-SI"/>
              </w:rPr>
            </w:pPr>
          </w:p>
        </w:tc>
        <w:tc>
          <w:tcPr>
            <w:tcW w:w="2551" w:type="dxa"/>
            <w:hideMark/>
          </w:tcPr>
          <w:p w14:paraId="77823823" w14:textId="6C0AB098"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objektu,</w:t>
            </w:r>
            <w:r w:rsidR="00541562">
              <w:rPr>
                <w:rFonts w:ascii="Calibri" w:hAnsi="Calibri"/>
                <w:color w:val="000000"/>
                <w:sz w:val="16"/>
                <w:lang w:eastAsia="sl-SI"/>
              </w:rPr>
              <w:t xml:space="preserve"> </w:t>
            </w:r>
            <w:r w:rsidRPr="004D2227">
              <w:rPr>
                <w:rFonts w:ascii="Calibri" w:hAnsi="Calibri"/>
                <w:color w:val="000000"/>
                <w:sz w:val="16"/>
                <w:lang w:eastAsia="sl-SI"/>
              </w:rPr>
              <w:t>kjer</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redijo</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Pr>
                <w:rFonts w:ascii="Calibri" w:hAnsi="Calibri"/>
                <w:color w:val="000000"/>
                <w:sz w:val="16"/>
                <w:lang w:eastAsia="sl-SI"/>
              </w:rPr>
              <w:t>treba</w:t>
            </w:r>
            <w:r w:rsidR="00541562">
              <w:rPr>
                <w:rFonts w:ascii="Calibri" w:hAnsi="Calibri"/>
                <w:color w:val="000000"/>
                <w:sz w:val="16"/>
                <w:lang w:eastAsia="sl-SI"/>
              </w:rPr>
              <w:t xml:space="preserve"> </w:t>
            </w:r>
            <w:r w:rsidRPr="004D2227">
              <w:rPr>
                <w:rFonts w:ascii="Calibri" w:hAnsi="Calibri"/>
                <w:color w:val="000000"/>
                <w:sz w:val="16"/>
                <w:lang w:eastAsia="sl-SI"/>
              </w:rPr>
              <w:t>izogibati</w:t>
            </w:r>
            <w:r w:rsidR="00541562">
              <w:rPr>
                <w:rFonts w:ascii="Calibri" w:hAnsi="Calibri"/>
                <w:color w:val="000000"/>
                <w:sz w:val="16"/>
                <w:lang w:eastAsia="sl-SI"/>
              </w:rPr>
              <w:t xml:space="preserve"> </w:t>
            </w:r>
            <w:r w:rsidRPr="004D2227">
              <w:rPr>
                <w:rFonts w:ascii="Calibri" w:hAnsi="Calibri"/>
                <w:color w:val="000000"/>
                <w:sz w:val="16"/>
                <w:lang w:eastAsia="sl-SI"/>
              </w:rPr>
              <w:t>stalnemu</w:t>
            </w:r>
            <w:r w:rsidR="00541562">
              <w:rPr>
                <w:rFonts w:ascii="Calibri" w:hAnsi="Calibri"/>
                <w:color w:val="000000"/>
                <w:sz w:val="16"/>
                <w:lang w:eastAsia="sl-SI"/>
              </w:rPr>
              <w:t xml:space="preserve"> </w:t>
            </w:r>
            <w:r w:rsidRPr="004D2227">
              <w:rPr>
                <w:rFonts w:ascii="Calibri" w:hAnsi="Calibri"/>
                <w:color w:val="000000"/>
                <w:sz w:val="16"/>
                <w:lang w:eastAsia="sl-SI"/>
              </w:rPr>
              <w:t>hrupu,</w:t>
            </w:r>
            <w:r w:rsidR="00541562">
              <w:rPr>
                <w:rFonts w:ascii="Calibri" w:hAnsi="Calibri"/>
                <w:color w:val="000000"/>
                <w:sz w:val="16"/>
                <w:lang w:eastAsia="sl-SI"/>
              </w:rPr>
              <w:t xml:space="preserve"> </w:t>
            </w:r>
            <w:r w:rsidRPr="004D2227">
              <w:rPr>
                <w:rFonts w:ascii="Calibri" w:hAnsi="Calibri"/>
                <w:sz w:val="16"/>
                <w:lang w:eastAsia="sl-SI"/>
              </w:rPr>
              <w:t>ki</w:t>
            </w:r>
            <w:r w:rsidR="00541562">
              <w:rPr>
                <w:rFonts w:ascii="Calibri" w:hAnsi="Calibri"/>
                <w:sz w:val="16"/>
                <w:lang w:eastAsia="sl-SI"/>
              </w:rPr>
              <w:t xml:space="preserve"> </w:t>
            </w:r>
            <w:r w:rsidRPr="004D2227">
              <w:rPr>
                <w:rFonts w:ascii="Calibri" w:hAnsi="Calibri"/>
                <w:sz w:val="16"/>
                <w:lang w:eastAsia="sl-SI"/>
              </w:rPr>
              <w:t>je</w:t>
            </w:r>
            <w:r w:rsidR="00541562">
              <w:rPr>
                <w:rFonts w:ascii="Calibri" w:hAnsi="Calibri"/>
                <w:sz w:val="16"/>
                <w:lang w:eastAsia="sl-SI"/>
              </w:rPr>
              <w:t xml:space="preserve"> </w:t>
            </w:r>
            <w:r w:rsidRPr="004D2227">
              <w:rPr>
                <w:rFonts w:ascii="Calibri" w:hAnsi="Calibri"/>
                <w:sz w:val="16"/>
                <w:lang w:eastAsia="sl-SI"/>
              </w:rPr>
              <w:t>enak</w:t>
            </w:r>
            <w:r w:rsidR="00541562">
              <w:rPr>
                <w:rFonts w:ascii="Calibri" w:hAnsi="Calibri"/>
                <w:sz w:val="16"/>
                <w:lang w:eastAsia="sl-SI"/>
              </w:rPr>
              <w:t xml:space="preserve"> </w:t>
            </w:r>
            <w:r w:rsidRPr="004D2227">
              <w:rPr>
                <w:rFonts w:ascii="Calibri" w:hAnsi="Calibri"/>
                <w:sz w:val="16"/>
                <w:lang w:eastAsia="sl-SI"/>
              </w:rPr>
              <w:t>ali</w:t>
            </w:r>
            <w:r w:rsidR="00541562">
              <w:rPr>
                <w:rFonts w:ascii="Calibri" w:hAnsi="Calibri"/>
                <w:sz w:val="16"/>
                <w:lang w:eastAsia="sl-SI"/>
              </w:rPr>
              <w:t xml:space="preserve"> </w:t>
            </w:r>
            <w:r w:rsidRPr="004D2227">
              <w:rPr>
                <w:rFonts w:ascii="Calibri" w:hAnsi="Calibri"/>
                <w:sz w:val="16"/>
                <w:lang w:eastAsia="sl-SI"/>
              </w:rPr>
              <w:t>višji</w:t>
            </w:r>
            <w:r w:rsidR="00541562">
              <w:rPr>
                <w:rFonts w:ascii="Calibri" w:hAnsi="Calibri"/>
                <w:sz w:val="16"/>
                <w:lang w:eastAsia="sl-SI"/>
              </w:rPr>
              <w:t xml:space="preserve"> </w:t>
            </w:r>
            <w:r w:rsidRPr="004D2227">
              <w:rPr>
                <w:rFonts w:ascii="Calibri" w:hAnsi="Calibri"/>
                <w:sz w:val="16"/>
                <w:lang w:eastAsia="sl-SI"/>
              </w:rPr>
              <w:t>od</w:t>
            </w:r>
            <w:r w:rsidR="00541562">
              <w:rPr>
                <w:rFonts w:ascii="Calibri" w:hAnsi="Calibri"/>
                <w:sz w:val="16"/>
                <w:lang w:eastAsia="sl-SI"/>
              </w:rPr>
              <w:t xml:space="preserve"> </w:t>
            </w:r>
            <w:r w:rsidRPr="004D2227">
              <w:rPr>
                <w:rFonts w:ascii="Calibri" w:hAnsi="Calibri"/>
                <w:sz w:val="16"/>
                <w:lang w:eastAsia="sl-SI"/>
              </w:rPr>
              <w:t>85</w:t>
            </w:r>
            <w:r w:rsidR="00541562">
              <w:rPr>
                <w:rFonts w:ascii="Calibri" w:hAnsi="Calibri"/>
                <w:sz w:val="16"/>
                <w:lang w:eastAsia="sl-SI"/>
              </w:rPr>
              <w:t xml:space="preserve"> </w:t>
            </w:r>
            <w:r w:rsidRPr="004D2227">
              <w:rPr>
                <w:rFonts w:ascii="Calibri" w:hAnsi="Calibri"/>
                <w:sz w:val="16"/>
                <w:lang w:eastAsia="sl-SI"/>
              </w:rPr>
              <w:t>dBA.</w:t>
            </w:r>
            <w:r w:rsidR="00541562">
              <w:rPr>
                <w:rFonts w:ascii="Calibri" w:hAnsi="Calibri"/>
                <w:color w:val="158466"/>
                <w:sz w:val="16"/>
                <w:lang w:eastAsia="sl-SI"/>
              </w:rPr>
              <w:t xml:space="preserve"> </w:t>
            </w:r>
            <w:r w:rsidRPr="004D2227">
              <w:rPr>
                <w:rFonts w:ascii="Calibri" w:hAnsi="Calibri"/>
                <w:color w:val="000000"/>
                <w:sz w:val="16"/>
                <w:lang w:eastAsia="sl-SI"/>
              </w:rPr>
              <w:t>Izogibati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treba</w:t>
            </w:r>
            <w:r w:rsidR="00541562">
              <w:rPr>
                <w:rFonts w:ascii="Calibri" w:hAnsi="Calibri"/>
                <w:color w:val="000000"/>
                <w:sz w:val="16"/>
                <w:lang w:eastAsia="sl-SI"/>
              </w:rPr>
              <w:t xml:space="preserve"> </w:t>
            </w:r>
            <w:r w:rsidRPr="004D2227">
              <w:rPr>
                <w:rFonts w:ascii="Calibri" w:hAnsi="Calibri"/>
                <w:color w:val="000000"/>
                <w:sz w:val="16"/>
                <w:lang w:eastAsia="sl-SI"/>
              </w:rPr>
              <w:t>trajnemu</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nenadnemu</w:t>
            </w:r>
            <w:r w:rsidR="00541562">
              <w:rPr>
                <w:rFonts w:ascii="Calibri" w:hAnsi="Calibri"/>
                <w:color w:val="000000"/>
                <w:sz w:val="16"/>
                <w:lang w:eastAsia="sl-SI"/>
              </w:rPr>
              <w:t xml:space="preserve"> </w:t>
            </w:r>
            <w:r w:rsidRPr="004D2227">
              <w:rPr>
                <w:rFonts w:ascii="Calibri" w:hAnsi="Calibri"/>
                <w:color w:val="000000"/>
                <w:sz w:val="16"/>
                <w:lang w:eastAsia="sl-SI"/>
              </w:rPr>
              <w:t>hrupu.</w:t>
            </w:r>
          </w:p>
        </w:tc>
        <w:tc>
          <w:tcPr>
            <w:tcW w:w="2762" w:type="dxa"/>
          </w:tcPr>
          <w:p w14:paraId="59B09F75" w14:textId="5D2B1360"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6D02A654" w14:textId="77777777" w:rsidTr="00F545FB">
        <w:trPr>
          <w:trHeight w:val="2304"/>
        </w:trPr>
        <w:tc>
          <w:tcPr>
            <w:tcW w:w="1980" w:type="dxa"/>
            <w:tcBorders>
              <w:top w:val="nil"/>
              <w:bottom w:val="nil"/>
            </w:tcBorders>
            <w:hideMark/>
          </w:tcPr>
          <w:p w14:paraId="6C9991CA" w14:textId="77777777" w:rsidR="00843E2F" w:rsidRPr="004D2227" w:rsidRDefault="00843E2F" w:rsidP="00F545FB">
            <w:pPr>
              <w:rPr>
                <w:rFonts w:ascii="Calibri" w:hAnsi="Calibri"/>
                <w:color w:val="000000"/>
                <w:sz w:val="16"/>
                <w:lang w:eastAsia="sl-SI"/>
              </w:rPr>
            </w:pPr>
          </w:p>
        </w:tc>
        <w:tc>
          <w:tcPr>
            <w:tcW w:w="2268" w:type="dxa"/>
            <w:hideMark/>
          </w:tcPr>
          <w:p w14:paraId="5A7AE732" w14:textId="5B8DA0F1"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2.</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osem</w:t>
            </w:r>
            <w:r w:rsidR="00541562">
              <w:rPr>
                <w:rFonts w:ascii="Calibri" w:hAnsi="Calibri"/>
                <w:color w:val="000000"/>
                <w:sz w:val="16"/>
                <w:lang w:eastAsia="sl-SI"/>
              </w:rPr>
              <w:t xml:space="preserve"> </w:t>
            </w:r>
            <w:r w:rsidRPr="004D2227">
              <w:rPr>
                <w:rFonts w:ascii="Calibri" w:hAnsi="Calibri"/>
                <w:color w:val="000000"/>
                <w:sz w:val="16"/>
                <w:lang w:eastAsia="sl-SI"/>
              </w:rPr>
              <w:t>ur</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dan</w:t>
            </w:r>
            <w:r w:rsidR="00541562">
              <w:rPr>
                <w:rFonts w:ascii="Calibri" w:hAnsi="Calibri"/>
                <w:color w:val="000000"/>
                <w:sz w:val="16"/>
                <w:lang w:eastAsia="sl-SI"/>
              </w:rPr>
              <w:t xml:space="preserve"> </w:t>
            </w:r>
            <w:r w:rsidRPr="004D2227">
              <w:rPr>
                <w:rFonts w:ascii="Calibri" w:hAnsi="Calibri"/>
                <w:color w:val="000000"/>
                <w:sz w:val="16"/>
                <w:lang w:eastAsia="sl-SI"/>
              </w:rPr>
              <w:t>nastanjeni</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svetlobi</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močjo</w:t>
            </w:r>
            <w:r w:rsidR="00541562">
              <w:rPr>
                <w:rFonts w:ascii="Calibri" w:hAnsi="Calibri"/>
                <w:color w:val="000000"/>
                <w:sz w:val="16"/>
                <w:lang w:eastAsia="sl-SI"/>
              </w:rPr>
              <w:t xml:space="preserve"> </w:t>
            </w:r>
            <w:r w:rsidRPr="004D2227">
              <w:rPr>
                <w:rFonts w:ascii="Calibri" w:hAnsi="Calibri"/>
                <w:color w:val="000000"/>
                <w:sz w:val="16"/>
                <w:lang w:eastAsia="sl-SI"/>
              </w:rPr>
              <w:t>najmanj</w:t>
            </w:r>
            <w:r w:rsidR="00541562">
              <w:rPr>
                <w:rFonts w:ascii="Calibri" w:hAnsi="Calibri"/>
                <w:color w:val="000000"/>
                <w:sz w:val="16"/>
                <w:lang w:eastAsia="sl-SI"/>
              </w:rPr>
              <w:t xml:space="preserve"> </w:t>
            </w:r>
            <w:r w:rsidRPr="004D2227">
              <w:rPr>
                <w:rFonts w:ascii="Calibri" w:hAnsi="Calibri"/>
                <w:color w:val="000000"/>
                <w:sz w:val="16"/>
                <w:lang w:eastAsia="sl-SI"/>
              </w:rPr>
              <w:t>40</w:t>
            </w:r>
            <w:r w:rsidR="00541562">
              <w:rPr>
                <w:rFonts w:ascii="Calibri" w:hAnsi="Calibri"/>
                <w:color w:val="000000"/>
                <w:sz w:val="16"/>
                <w:lang w:eastAsia="sl-SI"/>
              </w:rPr>
              <w:t xml:space="preserve"> </w:t>
            </w:r>
            <w:r w:rsidRPr="004D2227">
              <w:rPr>
                <w:rFonts w:ascii="Calibri" w:hAnsi="Calibri"/>
                <w:color w:val="000000"/>
                <w:sz w:val="16"/>
                <w:lang w:eastAsia="sl-SI"/>
              </w:rPr>
              <w:t>luksov.</w:t>
            </w:r>
          </w:p>
        </w:tc>
        <w:tc>
          <w:tcPr>
            <w:tcW w:w="1921" w:type="dxa"/>
            <w:hideMark/>
          </w:tcPr>
          <w:p w14:paraId="380449E6" w14:textId="0D8A2DA4" w:rsidR="00843E2F" w:rsidRDefault="00843E2F" w:rsidP="00F545FB">
            <w:pPr>
              <w:rPr>
                <w:rFonts w:ascii="Calibri" w:hAnsi="Calibri"/>
                <w:bCs/>
                <w:sz w:val="16"/>
                <w:lang w:eastAsia="sl-SI"/>
              </w:rPr>
            </w:pP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p>
          <w:p w14:paraId="1793C324" w14:textId="095C4B77" w:rsidR="00843E2F" w:rsidRDefault="00541562" w:rsidP="00F545FB">
            <w:pPr>
              <w:rPr>
                <w:rFonts w:ascii="Calibri" w:hAnsi="Calibri"/>
                <w:sz w:val="16"/>
                <w:lang w:eastAsia="sl-SI"/>
              </w:rPr>
            </w:pPr>
            <w:r>
              <w:rPr>
                <w:rFonts w:ascii="Calibri" w:hAnsi="Calibri"/>
                <w:bCs/>
                <w:sz w:val="16"/>
                <w:lang w:eastAsia="sl-SI"/>
              </w:rPr>
              <w:t xml:space="preserve"> </w:t>
            </w:r>
            <w:r w:rsidR="00843E2F" w:rsidRPr="004D2227">
              <w:rPr>
                <w:rFonts w:ascii="Calibri" w:hAnsi="Calibri"/>
                <w:sz w:val="16"/>
                <w:lang w:eastAsia="sl-SI"/>
              </w:rPr>
              <w:br/>
              <w:t>4.</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9.</w:t>
            </w:r>
            <w:r>
              <w:rPr>
                <w:rFonts w:ascii="Calibri" w:hAnsi="Calibri"/>
                <w:sz w:val="16"/>
                <w:lang w:eastAsia="sl-SI"/>
              </w:rPr>
              <w:t xml:space="preserve"> </w:t>
            </w:r>
            <w:r w:rsidR="00843E2F" w:rsidRPr="004D2227">
              <w:rPr>
                <w:rFonts w:ascii="Calibri" w:hAnsi="Calibri"/>
                <w:sz w:val="16"/>
                <w:lang w:eastAsia="sl-SI"/>
              </w:rPr>
              <w:t>člena</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1.</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23.</w:t>
            </w:r>
            <w:r>
              <w:rPr>
                <w:rFonts w:ascii="Calibri" w:hAnsi="Calibri"/>
                <w:sz w:val="16"/>
                <w:lang w:eastAsia="sl-SI"/>
              </w:rPr>
              <w:t xml:space="preserve"> </w:t>
            </w:r>
            <w:r w:rsidR="00843E2F" w:rsidRPr="004D2227">
              <w:rPr>
                <w:rFonts w:ascii="Calibri" w:hAnsi="Calibri"/>
                <w:sz w:val="16"/>
                <w:lang w:eastAsia="sl-SI"/>
              </w:rPr>
              <w:t>člena</w:t>
            </w:r>
            <w:r>
              <w:rPr>
                <w:rFonts w:ascii="Calibri" w:hAnsi="Calibri"/>
                <w:sz w:val="16"/>
                <w:lang w:eastAsia="sl-SI"/>
              </w:rPr>
              <w:t xml:space="preserve"> </w:t>
            </w:r>
            <w:r w:rsidR="00843E2F" w:rsidRPr="004D2227">
              <w:rPr>
                <w:rFonts w:ascii="Calibri" w:hAnsi="Calibri"/>
                <w:sz w:val="16"/>
                <w:lang w:eastAsia="sl-SI"/>
              </w:rPr>
              <w:t>Pravilnika</w:t>
            </w:r>
            <w:r>
              <w:rPr>
                <w:rFonts w:ascii="Calibri" w:hAnsi="Calibri"/>
                <w:sz w:val="16"/>
                <w:lang w:eastAsia="sl-SI"/>
              </w:rPr>
              <w:t xml:space="preserve"> </w:t>
            </w:r>
            <w:r w:rsidR="00843E2F" w:rsidRPr="004D2227">
              <w:rPr>
                <w:rFonts w:ascii="Calibri" w:hAnsi="Calibri"/>
                <w:sz w:val="16"/>
                <w:lang w:eastAsia="sl-SI"/>
              </w:rPr>
              <w:t>o</w:t>
            </w:r>
            <w:r>
              <w:rPr>
                <w:rFonts w:ascii="Calibri" w:hAnsi="Calibri"/>
                <w:sz w:val="16"/>
                <w:lang w:eastAsia="sl-SI"/>
              </w:rPr>
              <w:t xml:space="preserve"> </w:t>
            </w:r>
            <w:r w:rsidR="00843E2F" w:rsidRPr="004D2227">
              <w:rPr>
                <w:rFonts w:ascii="Calibri" w:hAnsi="Calibri"/>
                <w:sz w:val="16"/>
                <w:lang w:eastAsia="sl-SI"/>
              </w:rPr>
              <w:t>zaščiti</w:t>
            </w:r>
            <w:r>
              <w:rPr>
                <w:rFonts w:ascii="Calibri" w:hAnsi="Calibri"/>
                <w:sz w:val="16"/>
                <w:lang w:eastAsia="sl-SI"/>
              </w:rPr>
              <w:t xml:space="preserve"> </w:t>
            </w:r>
            <w:r w:rsidR="00843E2F" w:rsidRPr="004D2227">
              <w:rPr>
                <w:rFonts w:ascii="Calibri" w:hAnsi="Calibri"/>
                <w:sz w:val="16"/>
                <w:lang w:eastAsia="sl-SI"/>
              </w:rPr>
              <w:t>rejnih</w:t>
            </w:r>
            <w:r>
              <w:rPr>
                <w:rFonts w:ascii="Calibri" w:hAnsi="Calibri"/>
                <w:sz w:val="16"/>
                <w:lang w:eastAsia="sl-SI"/>
              </w:rPr>
              <w:t xml:space="preserve"> </w:t>
            </w:r>
            <w:r w:rsidR="00843E2F" w:rsidRPr="004D2227">
              <w:rPr>
                <w:rFonts w:ascii="Calibri" w:hAnsi="Calibri"/>
                <w:sz w:val="16"/>
                <w:lang w:eastAsia="sl-SI"/>
              </w:rPr>
              <w:t>živali</w:t>
            </w:r>
            <w:r>
              <w:rPr>
                <w:rFonts w:ascii="Calibri" w:hAnsi="Calibri"/>
                <w:sz w:val="16"/>
                <w:lang w:eastAsia="sl-SI"/>
              </w:rPr>
              <w:t xml:space="preserve"> </w:t>
            </w:r>
            <w:r w:rsidR="00843E2F">
              <w:rPr>
                <w:rFonts w:ascii="Calibri" w:hAnsi="Calibri"/>
                <w:sz w:val="16"/>
                <w:lang w:eastAsia="sl-SI"/>
              </w:rPr>
              <w:t>(Uradni</w:t>
            </w:r>
            <w:r>
              <w:rPr>
                <w:rFonts w:ascii="Calibri" w:hAnsi="Calibri"/>
                <w:sz w:val="16"/>
                <w:lang w:eastAsia="sl-SI"/>
              </w:rPr>
              <w:t xml:space="preserve"> </w:t>
            </w:r>
            <w:r w:rsidR="00843E2F">
              <w:rPr>
                <w:rFonts w:ascii="Calibri" w:hAnsi="Calibri"/>
                <w:sz w:val="16"/>
                <w:lang w:eastAsia="sl-SI"/>
              </w:rPr>
              <w:t>list</w:t>
            </w:r>
            <w:r>
              <w:rPr>
                <w:rFonts w:ascii="Calibri" w:hAnsi="Calibri"/>
                <w:sz w:val="16"/>
                <w:lang w:eastAsia="sl-SI"/>
              </w:rPr>
              <w:t xml:space="preserve"> </w:t>
            </w:r>
            <w:r w:rsidR="00843E2F">
              <w:rPr>
                <w:rFonts w:ascii="Calibri" w:hAnsi="Calibri"/>
                <w:sz w:val="16"/>
                <w:lang w:eastAsia="sl-SI"/>
              </w:rPr>
              <w:t>RS,</w:t>
            </w:r>
            <w:r>
              <w:rPr>
                <w:rFonts w:ascii="Calibri" w:hAnsi="Calibri"/>
                <w:sz w:val="16"/>
                <w:lang w:eastAsia="sl-SI"/>
              </w:rPr>
              <w:t xml:space="preserve"> </w:t>
            </w:r>
            <w:r w:rsidR="00843E2F">
              <w:rPr>
                <w:rFonts w:ascii="Calibri" w:hAnsi="Calibri"/>
                <w:sz w:val="16"/>
                <w:lang w:eastAsia="sl-SI"/>
              </w:rPr>
              <w:t>št.</w:t>
            </w:r>
            <w:r>
              <w:rPr>
                <w:rFonts w:ascii="Calibri" w:hAnsi="Calibri"/>
                <w:sz w:val="16"/>
                <w:lang w:eastAsia="sl-SI"/>
              </w:rPr>
              <w:t xml:space="preserve"> </w:t>
            </w:r>
            <w:r w:rsidR="00843E2F">
              <w:rPr>
                <w:rFonts w:ascii="Calibri" w:hAnsi="Calibri"/>
                <w:sz w:val="16"/>
                <w:lang w:eastAsia="sl-SI"/>
              </w:rPr>
              <w:lastRenderedPageBreak/>
              <w:t>51/10,</w:t>
            </w:r>
            <w:r>
              <w:rPr>
                <w:rFonts w:ascii="Calibri" w:hAnsi="Calibri"/>
                <w:sz w:val="16"/>
                <w:lang w:eastAsia="sl-SI"/>
              </w:rPr>
              <w:t xml:space="preserve"> </w:t>
            </w:r>
            <w:r w:rsidR="00843E2F">
              <w:rPr>
                <w:rFonts w:ascii="Calibri" w:hAnsi="Calibri"/>
                <w:sz w:val="16"/>
                <w:lang w:eastAsia="sl-SI"/>
              </w:rPr>
              <w:t>70/10,</w:t>
            </w:r>
            <w:r>
              <w:rPr>
                <w:rFonts w:ascii="Calibri" w:hAnsi="Calibri"/>
                <w:sz w:val="16"/>
                <w:lang w:eastAsia="sl-SI"/>
              </w:rPr>
              <w:t xml:space="preserve"> </w:t>
            </w:r>
            <w:r w:rsidR="00843E2F">
              <w:rPr>
                <w:rFonts w:ascii="Calibri" w:hAnsi="Calibri"/>
                <w:sz w:val="16"/>
                <w:lang w:eastAsia="sl-SI"/>
              </w:rPr>
              <w:t>63/23</w:t>
            </w:r>
            <w:r>
              <w:rPr>
                <w:rFonts w:ascii="Calibri" w:hAnsi="Calibri"/>
                <w:sz w:val="16"/>
                <w:lang w:eastAsia="sl-SI"/>
              </w:rPr>
              <w:t xml:space="preserve"> </w:t>
            </w:r>
            <w:r w:rsidR="00843E2F">
              <w:rPr>
                <w:rFonts w:ascii="Calibri" w:hAnsi="Calibri"/>
                <w:sz w:val="16"/>
                <w:lang w:eastAsia="sl-SI"/>
              </w:rPr>
              <w:t>in</w:t>
            </w:r>
            <w:r>
              <w:rPr>
                <w:rFonts w:ascii="Calibri" w:hAnsi="Calibri"/>
                <w:sz w:val="16"/>
                <w:lang w:eastAsia="sl-SI"/>
              </w:rPr>
              <w:t xml:space="preserve"> </w:t>
            </w:r>
            <w:r w:rsidR="00843E2F">
              <w:rPr>
                <w:rFonts w:ascii="Calibri" w:hAnsi="Calibri"/>
                <w:sz w:val="16"/>
                <w:lang w:eastAsia="sl-SI"/>
              </w:rPr>
              <w:t>69/23</w:t>
            </w:r>
            <w:r>
              <w:rPr>
                <w:rFonts w:ascii="Calibri" w:hAnsi="Calibri"/>
                <w:sz w:val="16"/>
                <w:lang w:eastAsia="sl-SI"/>
              </w:rPr>
              <w:t xml:space="preserve"> </w:t>
            </w:r>
            <w:r w:rsidR="00843E2F">
              <w:rPr>
                <w:rFonts w:ascii="Calibri" w:hAnsi="Calibri"/>
                <w:sz w:val="16"/>
                <w:lang w:eastAsia="sl-SI"/>
              </w:rPr>
              <w:t>–</w:t>
            </w:r>
            <w:r>
              <w:rPr>
                <w:rFonts w:ascii="Calibri" w:hAnsi="Calibri"/>
                <w:sz w:val="16"/>
                <w:lang w:eastAsia="sl-SI"/>
              </w:rPr>
              <w:t xml:space="preserve"> </w:t>
            </w:r>
            <w:r w:rsidR="00843E2F">
              <w:rPr>
                <w:rFonts w:ascii="Calibri" w:hAnsi="Calibri"/>
                <w:sz w:val="16"/>
                <w:lang w:eastAsia="sl-SI"/>
              </w:rPr>
              <w:t>popr.)(Uradni</w:t>
            </w:r>
            <w:r>
              <w:rPr>
                <w:rFonts w:ascii="Calibri" w:hAnsi="Calibri"/>
                <w:sz w:val="16"/>
                <w:lang w:eastAsia="sl-SI"/>
              </w:rPr>
              <w:t xml:space="preserve"> </w:t>
            </w:r>
            <w:r w:rsidR="00843E2F">
              <w:rPr>
                <w:rFonts w:ascii="Calibri" w:hAnsi="Calibri"/>
                <w:sz w:val="16"/>
                <w:lang w:eastAsia="sl-SI"/>
              </w:rPr>
              <w:t>list</w:t>
            </w:r>
            <w:r>
              <w:rPr>
                <w:rFonts w:ascii="Calibri" w:hAnsi="Calibri"/>
                <w:sz w:val="16"/>
                <w:lang w:eastAsia="sl-SI"/>
              </w:rPr>
              <w:t xml:space="preserve"> </w:t>
            </w:r>
            <w:r w:rsidR="00843E2F">
              <w:rPr>
                <w:rFonts w:ascii="Calibri" w:hAnsi="Calibri"/>
                <w:sz w:val="16"/>
                <w:lang w:eastAsia="sl-SI"/>
              </w:rPr>
              <w:t>RS,</w:t>
            </w:r>
            <w:r>
              <w:rPr>
                <w:rFonts w:ascii="Calibri" w:hAnsi="Calibri"/>
                <w:sz w:val="16"/>
                <w:lang w:eastAsia="sl-SI"/>
              </w:rPr>
              <w:t xml:space="preserve"> </w:t>
            </w:r>
            <w:r w:rsidR="00843E2F">
              <w:rPr>
                <w:rFonts w:ascii="Calibri" w:hAnsi="Calibri"/>
                <w:sz w:val="16"/>
                <w:lang w:eastAsia="sl-SI"/>
              </w:rPr>
              <w:t>št.</w:t>
            </w:r>
            <w:r>
              <w:rPr>
                <w:rFonts w:ascii="Calibri" w:hAnsi="Calibri"/>
                <w:sz w:val="16"/>
                <w:lang w:eastAsia="sl-SI"/>
              </w:rPr>
              <w:t xml:space="preserve"> </w:t>
            </w:r>
            <w:r w:rsidR="00843E2F">
              <w:rPr>
                <w:rFonts w:ascii="Calibri" w:hAnsi="Calibri"/>
                <w:sz w:val="16"/>
                <w:lang w:eastAsia="sl-SI"/>
              </w:rPr>
              <w:t>51/10,</w:t>
            </w:r>
            <w:r>
              <w:rPr>
                <w:rFonts w:ascii="Calibri" w:hAnsi="Calibri"/>
                <w:sz w:val="16"/>
                <w:lang w:eastAsia="sl-SI"/>
              </w:rPr>
              <w:t xml:space="preserve"> </w:t>
            </w:r>
            <w:r w:rsidR="00843E2F">
              <w:rPr>
                <w:rFonts w:ascii="Calibri" w:hAnsi="Calibri"/>
                <w:sz w:val="16"/>
                <w:lang w:eastAsia="sl-SI"/>
              </w:rPr>
              <w:t>70/10,</w:t>
            </w:r>
            <w:r>
              <w:rPr>
                <w:rFonts w:ascii="Calibri" w:hAnsi="Calibri"/>
                <w:sz w:val="16"/>
                <w:lang w:eastAsia="sl-SI"/>
              </w:rPr>
              <w:t xml:space="preserve"> </w:t>
            </w:r>
            <w:r w:rsidR="00843E2F">
              <w:rPr>
                <w:rFonts w:ascii="Calibri" w:hAnsi="Calibri"/>
                <w:sz w:val="16"/>
                <w:lang w:eastAsia="sl-SI"/>
              </w:rPr>
              <w:t>63/23</w:t>
            </w:r>
            <w:r>
              <w:rPr>
                <w:rFonts w:ascii="Calibri" w:hAnsi="Calibri"/>
                <w:sz w:val="16"/>
                <w:lang w:eastAsia="sl-SI"/>
              </w:rPr>
              <w:t xml:space="preserve"> </w:t>
            </w:r>
            <w:r w:rsidR="00843E2F">
              <w:rPr>
                <w:rFonts w:ascii="Calibri" w:hAnsi="Calibri"/>
                <w:sz w:val="16"/>
                <w:lang w:eastAsia="sl-SI"/>
              </w:rPr>
              <w:t>in</w:t>
            </w:r>
            <w:r>
              <w:rPr>
                <w:rFonts w:ascii="Calibri" w:hAnsi="Calibri"/>
                <w:sz w:val="16"/>
                <w:lang w:eastAsia="sl-SI"/>
              </w:rPr>
              <w:t xml:space="preserve"> </w:t>
            </w:r>
            <w:r w:rsidR="00843E2F">
              <w:rPr>
                <w:rFonts w:ascii="Calibri" w:hAnsi="Calibri"/>
                <w:sz w:val="16"/>
                <w:lang w:eastAsia="sl-SI"/>
              </w:rPr>
              <w:t>69/23</w:t>
            </w:r>
            <w:r>
              <w:rPr>
                <w:rFonts w:ascii="Calibri" w:hAnsi="Calibri"/>
                <w:sz w:val="16"/>
                <w:lang w:eastAsia="sl-SI"/>
              </w:rPr>
              <w:t xml:space="preserve"> </w:t>
            </w:r>
            <w:r w:rsidR="00843E2F">
              <w:rPr>
                <w:rFonts w:ascii="Calibri" w:hAnsi="Calibri"/>
                <w:sz w:val="16"/>
                <w:lang w:eastAsia="sl-SI"/>
              </w:rPr>
              <w:t>–</w:t>
            </w:r>
            <w:r>
              <w:rPr>
                <w:rFonts w:ascii="Calibri" w:hAnsi="Calibri"/>
                <w:sz w:val="16"/>
                <w:lang w:eastAsia="sl-SI"/>
              </w:rPr>
              <w:t xml:space="preserve"> </w:t>
            </w:r>
            <w:r w:rsidR="00843E2F">
              <w:rPr>
                <w:rFonts w:ascii="Calibri" w:hAnsi="Calibri"/>
                <w:sz w:val="16"/>
                <w:lang w:eastAsia="sl-SI"/>
              </w:rPr>
              <w:t>popr.)</w:t>
            </w:r>
          </w:p>
          <w:p w14:paraId="1AB1F39A" w14:textId="77777777" w:rsidR="00843E2F" w:rsidRDefault="00843E2F" w:rsidP="00F545FB">
            <w:pPr>
              <w:rPr>
                <w:rFonts w:ascii="Calibri" w:hAnsi="Calibri"/>
                <w:sz w:val="16"/>
                <w:lang w:eastAsia="sl-SI"/>
              </w:rPr>
            </w:pPr>
          </w:p>
          <w:p w14:paraId="37DB2546" w14:textId="3AB9B6E6" w:rsidR="00843E2F" w:rsidRPr="004D2227" w:rsidRDefault="00541562" w:rsidP="00F545FB">
            <w:pPr>
              <w:rPr>
                <w:rFonts w:ascii="Calibri" w:hAnsi="Calibri"/>
                <w:sz w:val="16"/>
                <w:lang w:eastAsia="sl-SI"/>
              </w:rPr>
            </w:pPr>
            <w:r>
              <w:rPr>
                <w:rFonts w:ascii="Calibri" w:hAnsi="Calibri"/>
                <w:sz w:val="16"/>
                <w:lang w:eastAsia="sl-SI"/>
              </w:rPr>
              <w:t xml:space="preserve"> </w:t>
            </w:r>
            <w:r w:rsidR="00843E2F" w:rsidRPr="004D2227">
              <w:rPr>
                <w:rFonts w:ascii="Calibri" w:hAnsi="Calibri"/>
                <w:sz w:val="16"/>
                <w:lang w:eastAsia="sl-SI"/>
              </w:rPr>
              <w:t>prvi</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2.</w:t>
            </w:r>
            <w:r>
              <w:rPr>
                <w:rFonts w:ascii="Calibri" w:hAnsi="Calibri"/>
                <w:sz w:val="16"/>
                <w:lang w:eastAsia="sl-SI"/>
              </w:rPr>
              <w:t xml:space="preserve"> </w:t>
            </w:r>
            <w:r w:rsidR="00843E2F" w:rsidRPr="004D2227">
              <w:rPr>
                <w:rFonts w:ascii="Calibri" w:hAnsi="Calibri"/>
                <w:sz w:val="16"/>
                <w:lang w:eastAsia="sl-SI"/>
              </w:rPr>
              <w:t>alineja</w:t>
            </w:r>
            <w:r>
              <w:rPr>
                <w:rFonts w:ascii="Calibri" w:hAnsi="Calibri"/>
                <w:sz w:val="16"/>
                <w:lang w:eastAsia="sl-SI"/>
              </w:rPr>
              <w:t xml:space="preserve"> </w:t>
            </w:r>
            <w:r w:rsidR="00843E2F" w:rsidRPr="004D2227">
              <w:rPr>
                <w:rFonts w:ascii="Calibri" w:hAnsi="Calibri"/>
                <w:sz w:val="16"/>
                <w:lang w:eastAsia="sl-SI"/>
              </w:rPr>
              <w:t>drugega</w:t>
            </w:r>
            <w:r>
              <w:rPr>
                <w:rFonts w:ascii="Calibri" w:hAnsi="Calibri"/>
                <w:sz w:val="16"/>
                <w:lang w:eastAsia="sl-SI"/>
              </w:rPr>
              <w:t xml:space="preserve"> </w:t>
            </w:r>
            <w:r w:rsidR="00843E2F" w:rsidRPr="004D2227">
              <w:rPr>
                <w:rFonts w:ascii="Calibri" w:hAnsi="Calibri"/>
                <w:sz w:val="16"/>
                <w:lang w:eastAsia="sl-SI"/>
              </w:rPr>
              <w:t>odstavka</w:t>
            </w:r>
            <w:r>
              <w:rPr>
                <w:rFonts w:ascii="Calibri" w:hAnsi="Calibri"/>
                <w:sz w:val="16"/>
                <w:lang w:eastAsia="sl-SI"/>
              </w:rPr>
              <w:t xml:space="preserve"> </w:t>
            </w:r>
            <w:r w:rsidR="00843E2F" w:rsidRPr="004D2227">
              <w:rPr>
                <w:rFonts w:ascii="Calibri" w:hAnsi="Calibri"/>
                <w:sz w:val="16"/>
                <w:lang w:eastAsia="sl-SI"/>
              </w:rPr>
              <w:t>18.</w:t>
            </w:r>
            <w:r>
              <w:rPr>
                <w:rFonts w:ascii="Calibri" w:hAnsi="Calibri"/>
                <w:sz w:val="16"/>
                <w:lang w:eastAsia="sl-SI"/>
              </w:rPr>
              <w:t xml:space="preserve"> </w:t>
            </w:r>
            <w:r w:rsidR="00843E2F" w:rsidRPr="004D2227">
              <w:rPr>
                <w:rFonts w:ascii="Calibri" w:hAnsi="Calibri"/>
                <w:sz w:val="16"/>
                <w:lang w:eastAsia="sl-SI"/>
              </w:rPr>
              <w:t>člena</w:t>
            </w:r>
            <w:r>
              <w:rPr>
                <w:rFonts w:ascii="Calibri" w:hAnsi="Calibri"/>
                <w:sz w:val="16"/>
                <w:lang w:eastAsia="sl-SI"/>
              </w:rPr>
              <w:t xml:space="preserve"> </w:t>
            </w:r>
            <w:r w:rsidR="00843E2F" w:rsidRPr="004D2227">
              <w:rPr>
                <w:rFonts w:ascii="Calibri" w:hAnsi="Calibri"/>
                <w:sz w:val="16"/>
                <w:lang w:eastAsia="sl-SI"/>
              </w:rPr>
              <w:t>Zakona</w:t>
            </w:r>
            <w:r>
              <w:rPr>
                <w:rFonts w:ascii="Calibri" w:hAnsi="Calibri"/>
                <w:sz w:val="16"/>
                <w:lang w:eastAsia="sl-SI"/>
              </w:rPr>
              <w:t xml:space="preserve"> </w:t>
            </w:r>
            <w:r w:rsidR="00843E2F" w:rsidRPr="004D2227">
              <w:rPr>
                <w:rFonts w:ascii="Calibri" w:hAnsi="Calibri"/>
                <w:sz w:val="16"/>
                <w:lang w:eastAsia="sl-SI"/>
              </w:rPr>
              <w:t>o</w:t>
            </w:r>
            <w:r>
              <w:rPr>
                <w:rFonts w:ascii="Calibri" w:hAnsi="Calibri"/>
                <w:sz w:val="16"/>
                <w:lang w:eastAsia="sl-SI"/>
              </w:rPr>
              <w:t xml:space="preserve"> </w:t>
            </w:r>
            <w:r w:rsidR="00843E2F" w:rsidRPr="004D2227">
              <w:rPr>
                <w:rFonts w:ascii="Calibri" w:hAnsi="Calibri"/>
                <w:sz w:val="16"/>
                <w:lang w:eastAsia="sl-SI"/>
              </w:rPr>
              <w:t>živinoreji</w:t>
            </w:r>
            <w:r>
              <w:rPr>
                <w:rFonts w:ascii="Calibri" w:hAnsi="Calibri"/>
                <w:sz w:val="16"/>
                <w:lang w:eastAsia="sl-SI"/>
              </w:rPr>
              <w:t xml:space="preserve"> </w:t>
            </w:r>
            <w:r w:rsidR="00843E2F" w:rsidRPr="004D2227">
              <w:rPr>
                <w:rFonts w:ascii="Calibri" w:hAnsi="Calibri"/>
                <w:sz w:val="16"/>
                <w:lang w:eastAsia="sl-SI"/>
              </w:rPr>
              <w:t>(Uradni</w:t>
            </w:r>
            <w:r>
              <w:rPr>
                <w:rFonts w:ascii="Calibri" w:hAnsi="Calibri"/>
                <w:sz w:val="16"/>
                <w:lang w:eastAsia="sl-SI"/>
              </w:rPr>
              <w:t xml:space="preserve"> </w:t>
            </w:r>
            <w:r w:rsidR="00843E2F" w:rsidRPr="004D2227">
              <w:rPr>
                <w:rFonts w:ascii="Calibri" w:hAnsi="Calibri"/>
                <w:sz w:val="16"/>
                <w:lang w:eastAsia="sl-SI"/>
              </w:rPr>
              <w:t>list</w:t>
            </w:r>
            <w:r>
              <w:rPr>
                <w:rFonts w:ascii="Calibri" w:hAnsi="Calibri"/>
                <w:sz w:val="16"/>
                <w:lang w:eastAsia="sl-SI"/>
              </w:rPr>
              <w:t xml:space="preserve"> </w:t>
            </w:r>
            <w:r w:rsidR="00843E2F" w:rsidRPr="004D2227">
              <w:rPr>
                <w:rFonts w:ascii="Calibri" w:hAnsi="Calibri"/>
                <w:sz w:val="16"/>
                <w:lang w:eastAsia="sl-SI"/>
              </w:rPr>
              <w:t>RS,</w:t>
            </w:r>
            <w:r>
              <w:rPr>
                <w:rFonts w:ascii="Calibri" w:hAnsi="Calibri"/>
                <w:sz w:val="16"/>
                <w:lang w:eastAsia="sl-SI"/>
              </w:rPr>
              <w:t xml:space="preserve"> </w:t>
            </w:r>
            <w:r w:rsidR="00843E2F" w:rsidRPr="004D2227">
              <w:rPr>
                <w:rFonts w:ascii="Calibri" w:hAnsi="Calibri"/>
                <w:sz w:val="16"/>
                <w:lang w:eastAsia="sl-SI"/>
              </w:rPr>
              <w:t>št.</w:t>
            </w:r>
            <w:r>
              <w:rPr>
                <w:rFonts w:ascii="Calibri" w:hAnsi="Calibri"/>
                <w:sz w:val="16"/>
                <w:lang w:eastAsia="sl-SI"/>
              </w:rPr>
              <w:t xml:space="preserve"> </w:t>
            </w:r>
            <w:r w:rsidR="00843E2F" w:rsidRPr="004D2227">
              <w:rPr>
                <w:rFonts w:ascii="Calibri" w:hAnsi="Calibri"/>
                <w:sz w:val="16"/>
                <w:lang w:eastAsia="sl-SI"/>
              </w:rPr>
              <w:t>18/02,</w:t>
            </w:r>
            <w:r>
              <w:rPr>
                <w:rFonts w:ascii="Calibri" w:hAnsi="Calibri"/>
                <w:sz w:val="16"/>
                <w:lang w:eastAsia="sl-SI"/>
              </w:rPr>
              <w:t xml:space="preserve"> </w:t>
            </w:r>
            <w:r w:rsidR="00843E2F" w:rsidRPr="004D2227">
              <w:rPr>
                <w:rFonts w:ascii="Calibri" w:hAnsi="Calibri"/>
                <w:sz w:val="16"/>
                <w:lang w:eastAsia="sl-SI"/>
              </w:rPr>
              <w:t>110/02</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ZUreP-1,</w:t>
            </w:r>
            <w:r>
              <w:rPr>
                <w:rFonts w:ascii="Calibri" w:hAnsi="Calibri"/>
                <w:sz w:val="16"/>
                <w:lang w:eastAsia="sl-SI"/>
              </w:rPr>
              <w:t xml:space="preserve"> </w:t>
            </w:r>
            <w:r w:rsidR="00843E2F" w:rsidRPr="004D2227">
              <w:rPr>
                <w:rFonts w:ascii="Calibri" w:hAnsi="Calibri"/>
                <w:sz w:val="16"/>
                <w:lang w:eastAsia="sl-SI"/>
              </w:rPr>
              <w:t>45/04</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ZdZPKG,</w:t>
            </w:r>
            <w:r>
              <w:rPr>
                <w:rFonts w:ascii="Calibri" w:hAnsi="Calibri"/>
                <w:sz w:val="16"/>
                <w:lang w:eastAsia="sl-SI"/>
              </w:rPr>
              <w:t xml:space="preserve"> </w:t>
            </w:r>
            <w:r w:rsidR="00843E2F" w:rsidRPr="004D2227">
              <w:rPr>
                <w:rFonts w:ascii="Calibri" w:hAnsi="Calibri"/>
                <w:sz w:val="16"/>
                <w:lang w:eastAsia="sl-SI"/>
              </w:rPr>
              <w:t>90/12</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ZdZPVHVVR</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45/15)</w:t>
            </w:r>
            <w:r>
              <w:rPr>
                <w:rFonts w:ascii="Calibri" w:hAnsi="Calibri"/>
                <w:sz w:val="16"/>
                <w:lang w:eastAsia="sl-SI"/>
              </w:rPr>
              <w:t xml:space="preserve"> </w:t>
            </w:r>
          </w:p>
        </w:tc>
        <w:tc>
          <w:tcPr>
            <w:tcW w:w="2757" w:type="dxa"/>
            <w:hideMark/>
          </w:tcPr>
          <w:p w14:paraId="6D31CF76" w14:textId="7FCB8687" w:rsidR="00843E2F" w:rsidRPr="0023511C" w:rsidRDefault="00843E2F" w:rsidP="00F545FB">
            <w:pPr>
              <w:rPr>
                <w:rFonts w:ascii="Calibri" w:hAnsi="Calibri"/>
                <w:sz w:val="16"/>
                <w:lang w:val="x-none" w:eastAsia="sl-SI"/>
              </w:rPr>
            </w:pPr>
            <w:r w:rsidRPr="0023511C">
              <w:rPr>
                <w:rFonts w:ascii="Calibri" w:hAnsi="Calibri"/>
                <w:sz w:val="16"/>
                <w:lang w:val="x-none" w:eastAsia="sl-SI"/>
              </w:rPr>
              <w:lastRenderedPageBreak/>
              <w:t>7.</w:t>
            </w:r>
            <w:r w:rsidR="00541562">
              <w:rPr>
                <w:rFonts w:ascii="Calibri" w:hAnsi="Calibri"/>
                <w:sz w:val="16"/>
                <w:lang w:val="x-none" w:eastAsia="sl-SI"/>
              </w:rPr>
              <w:t xml:space="preserve"> </w:t>
            </w:r>
            <w:r w:rsidRPr="0023511C">
              <w:rPr>
                <w:rFonts w:ascii="Calibri" w:hAnsi="Calibri"/>
                <w:sz w:val="16"/>
                <w:lang w:val="x-none" w:eastAsia="sl-SI"/>
              </w:rPr>
              <w:t>člen</w:t>
            </w:r>
          </w:p>
          <w:p w14:paraId="2AF0C453" w14:textId="4B21CA34"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71A871B3" w14:textId="77777777" w:rsidR="00843E2F" w:rsidRPr="0023511C" w:rsidRDefault="00843E2F" w:rsidP="00F545FB">
            <w:pPr>
              <w:rPr>
                <w:rFonts w:ascii="Calibri" w:hAnsi="Calibri"/>
                <w:sz w:val="16"/>
                <w:lang w:val="x-none" w:eastAsia="sl-SI"/>
              </w:rPr>
            </w:pPr>
          </w:p>
          <w:p w14:paraId="661EE027" w14:textId="59344C67"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793B58">
              <w:rPr>
                <w:rFonts w:ascii="Calibri" w:hAnsi="Calibri"/>
                <w:sz w:val="16"/>
                <w:lang w:val="x-none" w:eastAsia="sl-SI"/>
              </w:rPr>
              <w:t>svetlobo,</w:t>
            </w:r>
            <w:r w:rsidR="00541562">
              <w:rPr>
                <w:rFonts w:ascii="Calibri" w:hAnsi="Calibri"/>
                <w:sz w:val="16"/>
                <w:lang w:val="x-none" w:eastAsia="sl-SI"/>
              </w:rPr>
              <w:t xml:space="preserve"> </w:t>
            </w:r>
            <w:r w:rsidRPr="00793B58">
              <w:rPr>
                <w:rFonts w:ascii="Calibri" w:hAnsi="Calibri"/>
                <w:sz w:val="16"/>
                <w:lang w:val="x-none" w:eastAsia="sl-SI"/>
              </w:rPr>
              <w:t>toploto,</w:t>
            </w:r>
            <w:r w:rsidR="00541562">
              <w:rPr>
                <w:rFonts w:ascii="Calibri" w:hAnsi="Calibri"/>
                <w:sz w:val="16"/>
                <w:lang w:val="x-none" w:eastAsia="sl-SI"/>
              </w:rPr>
              <w:t xml:space="preserve"> </w:t>
            </w:r>
            <w:r w:rsidRPr="00793B58">
              <w:rPr>
                <w:rFonts w:ascii="Calibri" w:hAnsi="Calibri"/>
                <w:sz w:val="16"/>
                <w:lang w:val="x-none" w:eastAsia="sl-SI"/>
              </w:rPr>
              <w:t>vlažnost,</w:t>
            </w:r>
            <w:r w:rsidR="00541562">
              <w:rPr>
                <w:rFonts w:ascii="Calibri" w:hAnsi="Calibri"/>
                <w:sz w:val="16"/>
                <w:lang w:val="x-none" w:eastAsia="sl-SI"/>
              </w:rPr>
              <w:t xml:space="preserve"> </w:t>
            </w:r>
            <w:r w:rsidRPr="00793B58">
              <w:rPr>
                <w:rFonts w:ascii="Calibri" w:hAnsi="Calibri"/>
                <w:sz w:val="16"/>
                <w:lang w:val="x-none" w:eastAsia="sl-SI"/>
              </w:rPr>
              <w:t>kroženje</w:t>
            </w:r>
            <w:r w:rsidR="00541562">
              <w:rPr>
                <w:rFonts w:ascii="Calibri" w:hAnsi="Calibri"/>
                <w:sz w:val="16"/>
                <w:lang w:val="x-none" w:eastAsia="sl-SI"/>
              </w:rPr>
              <w:t xml:space="preserve"> </w:t>
            </w:r>
            <w:r w:rsidRPr="00793B58">
              <w:rPr>
                <w:rFonts w:ascii="Calibri" w:hAnsi="Calibri"/>
                <w:sz w:val="16"/>
                <w:lang w:val="x-none" w:eastAsia="sl-SI"/>
              </w:rPr>
              <w:t>zraka,</w:t>
            </w:r>
            <w:r w:rsidR="00541562">
              <w:rPr>
                <w:rFonts w:ascii="Calibri" w:hAnsi="Calibri"/>
                <w:sz w:val="16"/>
                <w:lang w:val="x-none" w:eastAsia="sl-SI"/>
              </w:rPr>
              <w:t xml:space="preserve"> </w:t>
            </w:r>
            <w:r w:rsidRPr="00793B58">
              <w:rPr>
                <w:rFonts w:ascii="Calibri" w:hAnsi="Calibri"/>
                <w:sz w:val="16"/>
                <w:lang w:val="x-none" w:eastAsia="sl-SI"/>
              </w:rPr>
              <w:t>zračenje,</w:t>
            </w:r>
            <w:r w:rsidR="00541562">
              <w:rPr>
                <w:rFonts w:ascii="Calibri" w:hAnsi="Calibri"/>
                <w:sz w:val="16"/>
                <w:lang w:val="x-none" w:eastAsia="sl-SI"/>
              </w:rPr>
              <w:t xml:space="preserve"> </w:t>
            </w:r>
            <w:r w:rsidRPr="00793B58">
              <w:rPr>
                <w:rFonts w:ascii="Calibri" w:hAnsi="Calibri"/>
                <w:sz w:val="16"/>
                <w:lang w:val="x-none" w:eastAsia="sl-SI"/>
              </w:rPr>
              <w:t>koncentracijo</w:t>
            </w:r>
            <w:r w:rsidR="00541562">
              <w:rPr>
                <w:rFonts w:ascii="Calibri" w:hAnsi="Calibri"/>
                <w:sz w:val="16"/>
                <w:lang w:val="x-none" w:eastAsia="sl-SI"/>
              </w:rPr>
              <w:t xml:space="preserve"> </w:t>
            </w:r>
            <w:r w:rsidRPr="00793B58">
              <w:rPr>
                <w:rFonts w:ascii="Calibri" w:hAnsi="Calibri"/>
                <w:sz w:val="16"/>
                <w:lang w:val="x-none" w:eastAsia="sl-SI"/>
              </w:rPr>
              <w:t>plinov,</w:t>
            </w:r>
            <w:r w:rsidR="00541562">
              <w:rPr>
                <w:rFonts w:ascii="Calibri" w:hAnsi="Calibri"/>
                <w:sz w:val="16"/>
                <w:lang w:val="x-none" w:eastAsia="sl-SI"/>
              </w:rPr>
              <w:t xml:space="preserve"> </w:t>
            </w:r>
            <w:r w:rsidRPr="00793B58">
              <w:rPr>
                <w:rFonts w:ascii="Calibri" w:hAnsi="Calibri"/>
                <w:sz w:val="16"/>
                <w:lang w:val="x-none" w:eastAsia="sl-SI"/>
              </w:rPr>
              <w:t>higieno</w:t>
            </w:r>
            <w:r w:rsidR="00541562">
              <w:rPr>
                <w:rFonts w:ascii="Calibri" w:hAnsi="Calibri"/>
                <w:sz w:val="16"/>
                <w:lang w:val="x-none" w:eastAsia="sl-SI"/>
              </w:rPr>
              <w:t xml:space="preserve"> </w:t>
            </w:r>
            <w:r w:rsidRPr="00793B58">
              <w:rPr>
                <w:rFonts w:ascii="Calibri" w:hAnsi="Calibri"/>
                <w:sz w:val="16"/>
                <w:lang w:val="x-none" w:eastAsia="sl-SI"/>
              </w:rPr>
              <w:t>in</w:t>
            </w:r>
            <w:r w:rsidR="00541562">
              <w:rPr>
                <w:rFonts w:ascii="Calibri" w:hAnsi="Calibri"/>
                <w:sz w:val="16"/>
                <w:lang w:val="x-none" w:eastAsia="sl-SI"/>
              </w:rPr>
              <w:t xml:space="preserve"> </w:t>
            </w:r>
            <w:r w:rsidRPr="00793B58">
              <w:rPr>
                <w:rFonts w:ascii="Calibri" w:hAnsi="Calibri"/>
                <w:sz w:val="16"/>
                <w:lang w:val="x-none" w:eastAsia="sl-SI"/>
              </w:rPr>
              <w:t>intenzivnost</w:t>
            </w:r>
            <w:r w:rsidR="00541562">
              <w:rPr>
                <w:rFonts w:ascii="Calibri" w:hAnsi="Calibri"/>
                <w:sz w:val="16"/>
                <w:lang w:val="x-none" w:eastAsia="sl-SI"/>
              </w:rPr>
              <w:t xml:space="preserve"> </w:t>
            </w:r>
            <w:r w:rsidRPr="00793B58">
              <w:rPr>
                <w:rFonts w:ascii="Calibri" w:hAnsi="Calibri"/>
                <w:sz w:val="16"/>
                <w:lang w:val="x-none" w:eastAsia="sl-SI"/>
              </w:rPr>
              <w:t>hrupa</w:t>
            </w:r>
            <w:r w:rsidR="00541562">
              <w:rPr>
                <w:rFonts w:ascii="Calibri" w:hAnsi="Calibri"/>
                <w:sz w:val="16"/>
                <w:lang w:val="x-none" w:eastAsia="sl-SI"/>
              </w:rPr>
              <w:t xml:space="preserve"> </w:t>
            </w:r>
            <w:r w:rsidRPr="00793B58">
              <w:rPr>
                <w:rFonts w:ascii="Calibri" w:hAnsi="Calibri"/>
                <w:sz w:val="16"/>
                <w:lang w:val="x-none" w:eastAsia="sl-SI"/>
              </w:rPr>
              <w:t>v</w:t>
            </w:r>
            <w:r w:rsidR="00541562">
              <w:rPr>
                <w:rFonts w:ascii="Calibri" w:hAnsi="Calibri"/>
                <w:sz w:val="16"/>
                <w:lang w:val="x-none" w:eastAsia="sl-SI"/>
              </w:rPr>
              <w:t xml:space="preserve"> </w:t>
            </w:r>
            <w:r w:rsidRPr="00793B58">
              <w:rPr>
                <w:rFonts w:ascii="Calibri" w:hAnsi="Calibri"/>
                <w:sz w:val="16"/>
                <w:lang w:val="x-none" w:eastAsia="sl-SI"/>
              </w:rPr>
              <w:t>prostoru,</w:t>
            </w:r>
            <w:r w:rsidR="00541562">
              <w:rPr>
                <w:rFonts w:ascii="Calibri" w:hAnsi="Calibri"/>
                <w:sz w:val="16"/>
                <w:lang w:val="x-none" w:eastAsia="sl-SI"/>
              </w:rPr>
              <w:t xml:space="preserve"> </w:t>
            </w:r>
            <w:r w:rsidRPr="00793B58">
              <w:rPr>
                <w:rFonts w:ascii="Calibri" w:hAnsi="Calibri"/>
                <w:sz w:val="16"/>
                <w:lang w:val="x-none" w:eastAsia="sl-SI"/>
              </w:rPr>
              <w:t>kjer</w:t>
            </w:r>
            <w:r w:rsidR="00541562">
              <w:rPr>
                <w:rFonts w:ascii="Calibri" w:hAnsi="Calibri"/>
                <w:sz w:val="16"/>
                <w:lang w:val="x-none" w:eastAsia="sl-SI"/>
              </w:rPr>
              <w:t xml:space="preserve"> </w:t>
            </w:r>
            <w:r w:rsidRPr="00793B58">
              <w:rPr>
                <w:rFonts w:ascii="Calibri" w:hAnsi="Calibri"/>
                <w:sz w:val="16"/>
                <w:lang w:val="x-none" w:eastAsia="sl-SI"/>
              </w:rPr>
              <w:t>je</w:t>
            </w:r>
            <w:r w:rsidR="00541562">
              <w:rPr>
                <w:rFonts w:ascii="Calibri" w:hAnsi="Calibri"/>
                <w:sz w:val="16"/>
                <w:lang w:val="x-none" w:eastAsia="sl-SI"/>
              </w:rPr>
              <w:t xml:space="preserve"> </w:t>
            </w:r>
            <w:r w:rsidRPr="00793B58">
              <w:rPr>
                <w:rFonts w:ascii="Calibri" w:hAnsi="Calibri"/>
                <w:sz w:val="16"/>
                <w:lang w:val="x-none" w:eastAsia="sl-SI"/>
              </w:rPr>
              <w:t>žival,</w:t>
            </w:r>
            <w:r w:rsidR="00541562">
              <w:rPr>
                <w:rFonts w:ascii="Calibri" w:hAnsi="Calibri"/>
                <w:sz w:val="16"/>
                <w:lang w:val="x-none" w:eastAsia="sl-SI"/>
              </w:rPr>
              <w:t xml:space="preserve"> </w:t>
            </w:r>
            <w:r w:rsidRPr="00793B58">
              <w:rPr>
                <w:rFonts w:ascii="Calibri" w:hAnsi="Calibri"/>
                <w:sz w:val="16"/>
                <w:lang w:val="x-none" w:eastAsia="sl-SI"/>
              </w:rPr>
              <w:t>ki</w:t>
            </w:r>
            <w:r w:rsidR="00541562">
              <w:rPr>
                <w:rFonts w:ascii="Calibri" w:hAnsi="Calibri"/>
                <w:sz w:val="16"/>
                <w:lang w:val="x-none" w:eastAsia="sl-SI"/>
              </w:rPr>
              <w:t xml:space="preserve"> </w:t>
            </w:r>
            <w:r w:rsidRPr="00793B58">
              <w:rPr>
                <w:rFonts w:ascii="Calibri" w:hAnsi="Calibri"/>
                <w:sz w:val="16"/>
                <w:lang w:val="x-none" w:eastAsia="sl-SI"/>
              </w:rPr>
              <w:t>ustreza</w:t>
            </w:r>
            <w:r w:rsidR="00541562">
              <w:rPr>
                <w:rFonts w:ascii="Calibri" w:hAnsi="Calibri"/>
                <w:sz w:val="16"/>
                <w:lang w:val="x-none" w:eastAsia="sl-SI"/>
              </w:rPr>
              <w:t xml:space="preserve"> </w:t>
            </w:r>
            <w:r w:rsidRPr="00793B58">
              <w:rPr>
                <w:rFonts w:ascii="Calibri" w:hAnsi="Calibri"/>
                <w:sz w:val="16"/>
                <w:lang w:val="x-none" w:eastAsia="sl-SI"/>
              </w:rPr>
              <w:t>njeni</w:t>
            </w:r>
            <w:r w:rsidR="00541562">
              <w:rPr>
                <w:rFonts w:ascii="Calibri" w:hAnsi="Calibri"/>
                <w:sz w:val="16"/>
                <w:lang w:val="x-none" w:eastAsia="sl-SI"/>
              </w:rPr>
              <w:t xml:space="preserve"> </w:t>
            </w:r>
            <w:r w:rsidRPr="00793B58">
              <w:rPr>
                <w:rFonts w:ascii="Calibri" w:hAnsi="Calibri"/>
                <w:sz w:val="16"/>
                <w:lang w:val="x-none" w:eastAsia="sl-SI"/>
              </w:rPr>
              <w:t>vrsti</w:t>
            </w:r>
            <w:r w:rsidR="00541562">
              <w:rPr>
                <w:rFonts w:ascii="Calibri" w:hAnsi="Calibri"/>
                <w:sz w:val="16"/>
                <w:lang w:val="x-none" w:eastAsia="sl-SI"/>
              </w:rPr>
              <w:t xml:space="preserve"> </w:t>
            </w:r>
            <w:r w:rsidRPr="00793B58">
              <w:rPr>
                <w:rFonts w:ascii="Calibri" w:hAnsi="Calibri"/>
                <w:sz w:val="16"/>
                <w:lang w:val="x-none" w:eastAsia="sl-SI"/>
              </w:rPr>
              <w:t>in</w:t>
            </w:r>
            <w:r w:rsidR="00541562">
              <w:rPr>
                <w:rFonts w:ascii="Calibri" w:hAnsi="Calibri"/>
                <w:sz w:val="16"/>
                <w:lang w:val="x-none" w:eastAsia="sl-SI"/>
              </w:rPr>
              <w:t xml:space="preserve"> </w:t>
            </w:r>
            <w:r w:rsidRPr="00793B58">
              <w:rPr>
                <w:rFonts w:ascii="Calibri" w:hAnsi="Calibri"/>
                <w:sz w:val="16"/>
                <w:lang w:val="x-none" w:eastAsia="sl-SI"/>
              </w:rPr>
              <w:t>stopnji</w:t>
            </w:r>
            <w:r w:rsidR="00541562">
              <w:rPr>
                <w:rFonts w:ascii="Calibri" w:hAnsi="Calibri"/>
                <w:sz w:val="16"/>
                <w:lang w:val="x-none" w:eastAsia="sl-SI"/>
              </w:rPr>
              <w:t xml:space="preserve"> </w:t>
            </w:r>
            <w:r w:rsidRPr="00793B58">
              <w:rPr>
                <w:rFonts w:ascii="Calibri" w:hAnsi="Calibri"/>
                <w:sz w:val="16"/>
                <w:lang w:val="x-none" w:eastAsia="sl-SI"/>
              </w:rPr>
              <w:t>razvoja,</w:t>
            </w:r>
            <w:r w:rsidR="00541562">
              <w:rPr>
                <w:rFonts w:ascii="Calibri" w:hAnsi="Calibri"/>
                <w:sz w:val="16"/>
                <w:lang w:val="x-none" w:eastAsia="sl-SI"/>
              </w:rPr>
              <w:t xml:space="preserve"> </w:t>
            </w:r>
            <w:r w:rsidRPr="00793B58">
              <w:rPr>
                <w:rFonts w:ascii="Calibri" w:hAnsi="Calibri"/>
                <w:sz w:val="16"/>
                <w:lang w:val="x-none" w:eastAsia="sl-SI"/>
              </w:rPr>
              <w:t>prilagoditvi</w:t>
            </w:r>
            <w:r w:rsidR="00541562">
              <w:rPr>
                <w:rFonts w:ascii="Calibri" w:hAnsi="Calibri"/>
                <w:sz w:val="16"/>
                <w:lang w:val="x-none" w:eastAsia="sl-SI"/>
              </w:rPr>
              <w:t xml:space="preserve"> </w:t>
            </w:r>
            <w:r w:rsidRPr="00793B58">
              <w:rPr>
                <w:rFonts w:ascii="Calibri" w:hAnsi="Calibri"/>
                <w:sz w:val="16"/>
                <w:lang w:val="x-none" w:eastAsia="sl-SI"/>
              </w:rPr>
              <w:t>in</w:t>
            </w:r>
            <w:r w:rsidR="00541562">
              <w:rPr>
                <w:rFonts w:ascii="Calibri" w:hAnsi="Calibri"/>
                <w:sz w:val="16"/>
                <w:lang w:val="x-none" w:eastAsia="sl-SI"/>
              </w:rPr>
              <w:t xml:space="preserve"> </w:t>
            </w:r>
            <w:r w:rsidRPr="00793B58">
              <w:rPr>
                <w:rFonts w:ascii="Calibri" w:hAnsi="Calibri"/>
                <w:sz w:val="16"/>
                <w:lang w:val="x-none" w:eastAsia="sl-SI"/>
              </w:rPr>
              <w:t>udomačitvi,</w:t>
            </w:r>
            <w:r w:rsidR="00541562">
              <w:rPr>
                <w:rFonts w:ascii="Calibri" w:hAnsi="Calibri"/>
                <w:sz w:val="16"/>
                <w:lang w:val="x-none" w:eastAsia="sl-SI"/>
              </w:rPr>
              <w:t xml:space="preserve"> </w:t>
            </w:r>
            <w:r w:rsidRPr="00793B58">
              <w:rPr>
                <w:rFonts w:ascii="Calibri" w:hAnsi="Calibri"/>
                <w:sz w:val="16"/>
                <w:lang w:val="x-none" w:eastAsia="sl-SI"/>
              </w:rPr>
              <w:t>fiziološkim</w:t>
            </w:r>
            <w:r w:rsidR="00541562">
              <w:rPr>
                <w:rFonts w:ascii="Calibri" w:hAnsi="Calibri"/>
                <w:sz w:val="16"/>
                <w:lang w:val="x-none" w:eastAsia="sl-SI"/>
              </w:rPr>
              <w:t xml:space="preserve"> </w:t>
            </w:r>
            <w:r w:rsidRPr="00793B58">
              <w:rPr>
                <w:rFonts w:ascii="Calibri" w:hAnsi="Calibri"/>
                <w:sz w:val="16"/>
                <w:lang w:val="x-none" w:eastAsia="sl-SI"/>
              </w:rPr>
              <w:t>in</w:t>
            </w:r>
            <w:r w:rsidR="00541562">
              <w:rPr>
                <w:rFonts w:ascii="Calibri" w:hAnsi="Calibri"/>
                <w:sz w:val="16"/>
                <w:lang w:val="x-none" w:eastAsia="sl-SI"/>
              </w:rPr>
              <w:t xml:space="preserve"> </w:t>
            </w:r>
            <w:r w:rsidRPr="00793B58">
              <w:rPr>
                <w:rFonts w:ascii="Calibri" w:hAnsi="Calibri"/>
                <w:sz w:val="16"/>
                <w:lang w:val="x-none" w:eastAsia="sl-SI"/>
              </w:rPr>
              <w:t>etološkim</w:t>
            </w:r>
            <w:r w:rsidR="00541562">
              <w:rPr>
                <w:rFonts w:ascii="Calibri" w:hAnsi="Calibri"/>
                <w:sz w:val="16"/>
                <w:lang w:val="x-none" w:eastAsia="sl-SI"/>
              </w:rPr>
              <w:t xml:space="preserve"> </w:t>
            </w:r>
            <w:r w:rsidRPr="00793B58">
              <w:rPr>
                <w:rFonts w:ascii="Calibri" w:hAnsi="Calibri"/>
                <w:sz w:val="16"/>
                <w:lang w:val="x-none" w:eastAsia="sl-SI"/>
              </w:rPr>
              <w:t>potrebam</w:t>
            </w:r>
            <w:r w:rsidR="00541562">
              <w:rPr>
                <w:rFonts w:ascii="Calibri" w:hAnsi="Calibri"/>
                <w:sz w:val="16"/>
                <w:lang w:val="x-none" w:eastAsia="sl-SI"/>
              </w:rPr>
              <w:t xml:space="preserve"> </w:t>
            </w:r>
            <w:r w:rsidRPr="00793B58">
              <w:rPr>
                <w:rFonts w:ascii="Calibri" w:hAnsi="Calibri"/>
                <w:sz w:val="16"/>
                <w:lang w:val="x-none" w:eastAsia="sl-SI"/>
              </w:rPr>
              <w:t>ter</w:t>
            </w:r>
            <w:r w:rsidR="00541562">
              <w:rPr>
                <w:rFonts w:ascii="Calibri" w:hAnsi="Calibri"/>
                <w:sz w:val="16"/>
                <w:lang w:val="x-none" w:eastAsia="sl-SI"/>
              </w:rPr>
              <w:t xml:space="preserve"> </w:t>
            </w:r>
            <w:r w:rsidRPr="00793B58">
              <w:rPr>
                <w:rFonts w:ascii="Calibri" w:hAnsi="Calibri"/>
                <w:sz w:val="16"/>
                <w:lang w:val="x-none" w:eastAsia="sl-SI"/>
              </w:rPr>
              <w:t>predpisanim</w:t>
            </w:r>
            <w:r w:rsidR="00541562">
              <w:rPr>
                <w:rFonts w:ascii="Calibri" w:hAnsi="Calibri"/>
                <w:sz w:val="16"/>
                <w:lang w:val="x-none" w:eastAsia="sl-SI"/>
              </w:rPr>
              <w:t xml:space="preserve"> </w:t>
            </w:r>
            <w:r w:rsidRPr="00793B58">
              <w:rPr>
                <w:rFonts w:ascii="Calibri" w:hAnsi="Calibri"/>
                <w:sz w:val="16"/>
                <w:lang w:val="x-none" w:eastAsia="sl-SI"/>
              </w:rPr>
              <w:t>higienskim</w:t>
            </w:r>
            <w:r w:rsidR="00541562">
              <w:rPr>
                <w:rFonts w:ascii="Calibri" w:hAnsi="Calibri"/>
                <w:sz w:val="16"/>
                <w:lang w:val="x-none" w:eastAsia="sl-SI"/>
              </w:rPr>
              <w:t xml:space="preserve"> </w:t>
            </w:r>
            <w:r w:rsidRPr="00793B58">
              <w:rPr>
                <w:rFonts w:ascii="Calibri" w:hAnsi="Calibri"/>
                <w:sz w:val="16"/>
                <w:lang w:val="x-none" w:eastAsia="sl-SI"/>
              </w:rPr>
              <w:t>pogojem;</w:t>
            </w:r>
            <w:r w:rsidR="00541562">
              <w:rPr>
                <w:rFonts w:ascii="Calibri" w:hAnsi="Calibri"/>
                <w:sz w:val="16"/>
                <w:lang w:val="x-none" w:eastAsia="sl-SI"/>
              </w:rPr>
              <w:t xml:space="preserve"> </w:t>
            </w:r>
          </w:p>
          <w:p w14:paraId="498A2962" w14:textId="77777777" w:rsidR="00843E2F" w:rsidRDefault="00843E2F" w:rsidP="00F545FB">
            <w:pPr>
              <w:rPr>
                <w:rFonts w:ascii="Calibri" w:hAnsi="Calibri"/>
                <w:color w:val="000000"/>
                <w:sz w:val="16"/>
                <w:lang w:val="x-none" w:eastAsia="sl-SI"/>
              </w:rPr>
            </w:pPr>
          </w:p>
          <w:p w14:paraId="5462800C" w14:textId="77777777" w:rsidR="00843E2F" w:rsidRDefault="00843E2F" w:rsidP="00F545FB">
            <w:pPr>
              <w:rPr>
                <w:rFonts w:ascii="Calibri" w:hAnsi="Calibri"/>
                <w:color w:val="000000"/>
                <w:sz w:val="16"/>
                <w:lang w:eastAsia="sl-SI"/>
              </w:rPr>
            </w:pPr>
            <w:r>
              <w:rPr>
                <w:rFonts w:ascii="Calibri" w:hAnsi="Calibri"/>
                <w:color w:val="000000"/>
                <w:sz w:val="16"/>
                <w:lang w:eastAsia="sl-SI"/>
              </w:rPr>
              <w:lastRenderedPageBreak/>
              <w:t>18.člen</w:t>
            </w:r>
          </w:p>
          <w:p w14:paraId="61D73854" w14:textId="74662FC2" w:rsidR="00843E2F" w:rsidRDefault="00843E2F" w:rsidP="00F545FB">
            <w:pPr>
              <w:rPr>
                <w:rFonts w:ascii="Calibri" w:hAnsi="Calibri"/>
                <w:color w:val="000000"/>
                <w:sz w:val="16"/>
                <w:lang w:eastAsia="sl-SI"/>
              </w:rPr>
            </w:pPr>
            <w:r w:rsidRPr="00092692">
              <w:rPr>
                <w:rFonts w:ascii="Calibri" w:hAnsi="Calibri"/>
                <w:color w:val="000000"/>
                <w:sz w:val="16"/>
                <w:lang w:eastAsia="sl-SI"/>
              </w:rPr>
              <w:t>(oprema</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rejo)</w:t>
            </w:r>
          </w:p>
          <w:p w14:paraId="1898E4E8" w14:textId="77777777" w:rsidR="00843E2F" w:rsidRDefault="00843E2F" w:rsidP="00F545FB">
            <w:pPr>
              <w:rPr>
                <w:rFonts w:ascii="Calibri" w:hAnsi="Calibri"/>
                <w:color w:val="000000"/>
                <w:sz w:val="16"/>
                <w:lang w:eastAsia="sl-SI"/>
              </w:rPr>
            </w:pPr>
          </w:p>
          <w:p w14:paraId="3C924B75" w14:textId="34700511" w:rsidR="00843E2F" w:rsidRPr="00092692" w:rsidRDefault="00843E2F" w:rsidP="00F545FB">
            <w:pPr>
              <w:rPr>
                <w:rFonts w:ascii="Calibri" w:hAnsi="Calibri"/>
                <w:color w:val="000000"/>
                <w:sz w:val="16"/>
                <w:lang w:eastAsia="sl-SI"/>
              </w:rPr>
            </w:pPr>
            <w:r w:rsidRPr="00092692">
              <w:rPr>
                <w:rFonts w:ascii="Calibri" w:hAnsi="Calibri"/>
                <w:color w:val="000000"/>
                <w:sz w:val="16"/>
                <w:lang w:eastAsia="sl-SI"/>
              </w:rPr>
              <w:t>(1)</w:t>
            </w:r>
            <w:r w:rsidR="00541562">
              <w:rPr>
                <w:rFonts w:ascii="Calibri" w:hAnsi="Calibri"/>
                <w:color w:val="000000"/>
                <w:sz w:val="16"/>
                <w:lang w:eastAsia="sl-SI"/>
              </w:rPr>
              <w:t xml:space="preserve"> </w:t>
            </w:r>
            <w:r w:rsidRPr="00092692">
              <w:rPr>
                <w:rFonts w:ascii="Calibri" w:hAnsi="Calibri"/>
                <w:color w:val="000000"/>
                <w:sz w:val="16"/>
                <w:lang w:eastAsia="sl-SI"/>
              </w:rPr>
              <w:t>Zaradi</w:t>
            </w:r>
            <w:r w:rsidR="00541562">
              <w:rPr>
                <w:rFonts w:ascii="Calibri" w:hAnsi="Calibri"/>
                <w:color w:val="000000"/>
                <w:sz w:val="16"/>
                <w:lang w:eastAsia="sl-SI"/>
              </w:rPr>
              <w:t xml:space="preserve"> </w:t>
            </w:r>
            <w:r w:rsidRPr="00092692">
              <w:rPr>
                <w:rFonts w:ascii="Calibri" w:hAnsi="Calibri"/>
                <w:color w:val="000000"/>
                <w:sz w:val="16"/>
                <w:lang w:eastAsia="sl-SI"/>
              </w:rPr>
              <w:t>zagotavljanja</w:t>
            </w:r>
            <w:r w:rsidR="00541562">
              <w:rPr>
                <w:rFonts w:ascii="Calibri" w:hAnsi="Calibri"/>
                <w:color w:val="000000"/>
                <w:sz w:val="16"/>
                <w:lang w:eastAsia="sl-SI"/>
              </w:rPr>
              <w:t xml:space="preserve"> </w:t>
            </w:r>
            <w:r w:rsidRPr="00092692">
              <w:rPr>
                <w:rFonts w:ascii="Calibri" w:hAnsi="Calibri"/>
                <w:color w:val="000000"/>
                <w:sz w:val="16"/>
                <w:lang w:eastAsia="sl-SI"/>
              </w:rPr>
              <w:t>ustrezne</w:t>
            </w:r>
            <w:r w:rsidR="00541562">
              <w:rPr>
                <w:rFonts w:ascii="Calibri" w:hAnsi="Calibri"/>
                <w:color w:val="000000"/>
                <w:sz w:val="16"/>
                <w:lang w:eastAsia="sl-SI"/>
              </w:rPr>
              <w:t xml:space="preserve"> </w:t>
            </w:r>
            <w:r w:rsidRPr="00092692">
              <w:rPr>
                <w:rFonts w:ascii="Calibri" w:hAnsi="Calibri"/>
                <w:color w:val="000000"/>
                <w:sz w:val="16"/>
                <w:lang w:eastAsia="sl-SI"/>
              </w:rPr>
              <w:t>kakovosti</w:t>
            </w:r>
            <w:r w:rsidR="00541562">
              <w:rPr>
                <w:rFonts w:ascii="Calibri" w:hAnsi="Calibri"/>
                <w:color w:val="000000"/>
                <w:sz w:val="16"/>
                <w:lang w:eastAsia="sl-SI"/>
              </w:rPr>
              <w:t xml:space="preserve"> </w:t>
            </w:r>
            <w:r w:rsidRPr="00092692">
              <w:rPr>
                <w:rFonts w:ascii="Calibri" w:hAnsi="Calibri"/>
                <w:color w:val="000000"/>
                <w:sz w:val="16"/>
                <w:lang w:eastAsia="sl-SI"/>
              </w:rPr>
              <w:t>domačih</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živalskih</w:t>
            </w:r>
            <w:r w:rsidR="00541562">
              <w:rPr>
                <w:rFonts w:ascii="Calibri" w:hAnsi="Calibri"/>
                <w:color w:val="000000"/>
                <w:sz w:val="16"/>
                <w:lang w:eastAsia="sl-SI"/>
              </w:rPr>
              <w:t xml:space="preserve"> </w:t>
            </w:r>
            <w:r w:rsidRPr="00092692">
              <w:rPr>
                <w:rFonts w:ascii="Calibri" w:hAnsi="Calibri"/>
                <w:color w:val="000000"/>
                <w:sz w:val="16"/>
                <w:lang w:eastAsia="sl-SI"/>
              </w:rPr>
              <w:t>proizvodov</w:t>
            </w:r>
            <w:r w:rsidR="00541562">
              <w:rPr>
                <w:rFonts w:ascii="Calibri" w:hAnsi="Calibri"/>
                <w:color w:val="000000"/>
                <w:sz w:val="16"/>
                <w:lang w:eastAsia="sl-SI"/>
              </w:rPr>
              <w:t xml:space="preserve"> </w:t>
            </w:r>
            <w:r w:rsidRPr="00092692">
              <w:rPr>
                <w:rFonts w:ascii="Calibri" w:hAnsi="Calibri"/>
                <w:color w:val="000000"/>
                <w:sz w:val="16"/>
                <w:lang w:eastAsia="sl-SI"/>
              </w:rPr>
              <w:t>mora</w:t>
            </w:r>
            <w:r w:rsidR="00541562">
              <w:rPr>
                <w:rFonts w:ascii="Calibri" w:hAnsi="Calibri"/>
                <w:color w:val="000000"/>
                <w:sz w:val="16"/>
                <w:lang w:eastAsia="sl-SI"/>
              </w:rPr>
              <w:t xml:space="preserve"> </w:t>
            </w:r>
            <w:r w:rsidRPr="00092692">
              <w:rPr>
                <w:rFonts w:ascii="Calibri" w:hAnsi="Calibri"/>
                <w:color w:val="000000"/>
                <w:sz w:val="16"/>
                <w:lang w:eastAsia="sl-SI"/>
              </w:rPr>
              <w:t>rejec</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v</w:t>
            </w:r>
            <w:r w:rsidR="00541562">
              <w:rPr>
                <w:rFonts w:ascii="Calibri" w:hAnsi="Calibri"/>
                <w:color w:val="000000"/>
                <w:sz w:val="16"/>
                <w:lang w:eastAsia="sl-SI"/>
              </w:rPr>
              <w:t xml:space="preserve"> </w:t>
            </w:r>
            <w:r w:rsidRPr="00092692">
              <w:rPr>
                <w:rFonts w:ascii="Calibri" w:hAnsi="Calibri"/>
                <w:color w:val="000000"/>
                <w:sz w:val="16"/>
                <w:lang w:eastAsia="sl-SI"/>
              </w:rPr>
              <w:t>skladu</w:t>
            </w:r>
            <w:r w:rsidR="00541562">
              <w:rPr>
                <w:rFonts w:ascii="Calibri" w:hAnsi="Calibri"/>
                <w:color w:val="000000"/>
                <w:sz w:val="16"/>
                <w:lang w:eastAsia="sl-SI"/>
              </w:rPr>
              <w:t xml:space="preserve"> </w:t>
            </w:r>
            <w:r w:rsidRPr="00092692">
              <w:rPr>
                <w:rFonts w:ascii="Calibri" w:hAnsi="Calibri"/>
                <w:color w:val="000000"/>
                <w:sz w:val="16"/>
                <w:lang w:eastAsia="sl-SI"/>
              </w:rPr>
              <w:t>z</w:t>
            </w:r>
            <w:r w:rsidR="00541562">
              <w:rPr>
                <w:rFonts w:ascii="Calibri" w:hAnsi="Calibri"/>
                <w:color w:val="000000"/>
                <w:sz w:val="16"/>
                <w:lang w:eastAsia="sl-SI"/>
              </w:rPr>
              <w:t xml:space="preserve"> </w:t>
            </w:r>
            <w:r w:rsidRPr="00092692">
              <w:rPr>
                <w:rFonts w:ascii="Calibri" w:hAnsi="Calibri"/>
                <w:color w:val="000000"/>
                <w:sz w:val="16"/>
                <w:lang w:eastAsia="sl-SI"/>
              </w:rPr>
              <w:t>zoohigienskimi</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etološkimi</w:t>
            </w:r>
            <w:r w:rsidR="00541562">
              <w:rPr>
                <w:rFonts w:ascii="Calibri" w:hAnsi="Calibri"/>
                <w:color w:val="000000"/>
                <w:sz w:val="16"/>
                <w:lang w:eastAsia="sl-SI"/>
              </w:rPr>
              <w:t xml:space="preserve"> </w:t>
            </w:r>
            <w:r w:rsidRPr="00092692">
              <w:rPr>
                <w:rFonts w:ascii="Calibri" w:hAnsi="Calibri"/>
                <w:color w:val="000000"/>
                <w:sz w:val="16"/>
                <w:lang w:eastAsia="sl-SI"/>
              </w:rPr>
              <w:t>normativi</w:t>
            </w:r>
            <w:r w:rsidR="00541562">
              <w:rPr>
                <w:rFonts w:ascii="Calibri" w:hAnsi="Calibri"/>
                <w:color w:val="000000"/>
                <w:sz w:val="16"/>
                <w:lang w:eastAsia="sl-SI"/>
              </w:rPr>
              <w:t xml:space="preserve"> </w:t>
            </w:r>
            <w:r w:rsidRPr="00092692">
              <w:rPr>
                <w:rFonts w:ascii="Calibri" w:hAnsi="Calibri"/>
                <w:color w:val="000000"/>
                <w:sz w:val="16"/>
                <w:lang w:eastAsia="sl-SI"/>
              </w:rPr>
              <w:t>pri</w:t>
            </w:r>
            <w:r w:rsidR="00541562">
              <w:rPr>
                <w:rFonts w:ascii="Calibri" w:hAnsi="Calibri"/>
                <w:color w:val="000000"/>
                <w:sz w:val="16"/>
                <w:lang w:eastAsia="sl-SI"/>
              </w:rPr>
              <w:t xml:space="preserve"> </w:t>
            </w:r>
            <w:r w:rsidRPr="00092692">
              <w:rPr>
                <w:rFonts w:ascii="Calibri" w:hAnsi="Calibri"/>
                <w:color w:val="000000"/>
                <w:sz w:val="16"/>
                <w:lang w:eastAsia="sl-SI"/>
              </w:rPr>
              <w:t>reji</w:t>
            </w:r>
            <w:r w:rsidR="00541562">
              <w:rPr>
                <w:rFonts w:ascii="Calibri" w:hAnsi="Calibri"/>
                <w:color w:val="000000"/>
                <w:sz w:val="16"/>
                <w:lang w:eastAsia="sl-SI"/>
              </w:rPr>
              <w:t xml:space="preserve"> </w:t>
            </w:r>
            <w:r w:rsidRPr="00092692">
              <w:rPr>
                <w:rFonts w:ascii="Calibri" w:hAnsi="Calibri"/>
                <w:color w:val="000000"/>
                <w:sz w:val="16"/>
                <w:lang w:eastAsia="sl-SI"/>
              </w:rPr>
              <w:t>posameznih</w:t>
            </w:r>
            <w:r w:rsidR="00541562">
              <w:rPr>
                <w:rFonts w:ascii="Calibri" w:hAnsi="Calibri"/>
                <w:color w:val="000000"/>
                <w:sz w:val="16"/>
                <w:lang w:eastAsia="sl-SI"/>
              </w:rPr>
              <w:t xml:space="preserve"> </w:t>
            </w:r>
            <w:r w:rsidRPr="00092692">
              <w:rPr>
                <w:rFonts w:ascii="Calibri" w:hAnsi="Calibri"/>
                <w:color w:val="000000"/>
                <w:sz w:val="16"/>
                <w:lang w:eastAsia="sl-SI"/>
              </w:rPr>
              <w:t>vrst</w:t>
            </w:r>
            <w:r w:rsidR="00541562">
              <w:rPr>
                <w:rFonts w:ascii="Calibri" w:hAnsi="Calibri"/>
                <w:color w:val="000000"/>
                <w:sz w:val="16"/>
                <w:lang w:eastAsia="sl-SI"/>
              </w:rPr>
              <w:t xml:space="preserve"> </w:t>
            </w:r>
            <w:r w:rsidRPr="00092692">
              <w:rPr>
                <w:rFonts w:ascii="Calibri" w:hAnsi="Calibri"/>
                <w:color w:val="000000"/>
                <w:sz w:val="16"/>
                <w:lang w:eastAsia="sl-SI"/>
              </w:rPr>
              <w:t>domačih</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uporabljati</w:t>
            </w:r>
            <w:r w:rsidR="00541562">
              <w:rPr>
                <w:rFonts w:ascii="Calibri" w:hAnsi="Calibri"/>
                <w:color w:val="000000"/>
                <w:sz w:val="16"/>
                <w:lang w:eastAsia="sl-SI"/>
              </w:rPr>
              <w:t xml:space="preserve"> </w:t>
            </w:r>
            <w:r w:rsidRPr="00092692">
              <w:rPr>
                <w:rFonts w:ascii="Calibri" w:hAnsi="Calibri"/>
                <w:color w:val="000000"/>
                <w:sz w:val="16"/>
                <w:lang w:eastAsia="sl-SI"/>
              </w:rPr>
              <w:t>ustrezno</w:t>
            </w:r>
            <w:r w:rsidR="00541562">
              <w:rPr>
                <w:rFonts w:ascii="Calibri" w:hAnsi="Calibri"/>
                <w:color w:val="000000"/>
                <w:sz w:val="16"/>
                <w:lang w:eastAsia="sl-SI"/>
              </w:rPr>
              <w:t xml:space="preserve"> </w:t>
            </w:r>
            <w:r w:rsidRPr="00092692">
              <w:rPr>
                <w:rFonts w:ascii="Calibri" w:hAnsi="Calibri"/>
                <w:color w:val="000000"/>
                <w:sz w:val="16"/>
                <w:lang w:eastAsia="sl-SI"/>
              </w:rPr>
              <w:t>opremo</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nastanitev,</w:t>
            </w:r>
            <w:r w:rsidR="00541562">
              <w:rPr>
                <w:rFonts w:ascii="Calibri" w:hAnsi="Calibri"/>
                <w:color w:val="000000"/>
                <w:sz w:val="16"/>
                <w:lang w:eastAsia="sl-SI"/>
              </w:rPr>
              <w:t xml:space="preserve"> </w:t>
            </w:r>
            <w:r w:rsidRPr="00092692">
              <w:rPr>
                <w:rFonts w:ascii="Calibri" w:hAnsi="Calibri"/>
                <w:color w:val="000000"/>
                <w:sz w:val="16"/>
                <w:lang w:eastAsia="sl-SI"/>
              </w:rPr>
              <w:t>krmljenje,</w:t>
            </w:r>
            <w:r w:rsidR="00541562">
              <w:rPr>
                <w:rFonts w:ascii="Calibri" w:hAnsi="Calibri"/>
                <w:color w:val="000000"/>
                <w:sz w:val="16"/>
                <w:lang w:eastAsia="sl-SI"/>
              </w:rPr>
              <w:t xml:space="preserve"> </w:t>
            </w:r>
            <w:r w:rsidRPr="00092692">
              <w:rPr>
                <w:rFonts w:ascii="Calibri" w:hAnsi="Calibri"/>
                <w:color w:val="000000"/>
                <w:sz w:val="16"/>
                <w:lang w:eastAsia="sl-SI"/>
              </w:rPr>
              <w:t>napajanje,</w:t>
            </w:r>
            <w:r w:rsidR="00541562">
              <w:rPr>
                <w:rFonts w:ascii="Calibri" w:hAnsi="Calibri"/>
                <w:color w:val="000000"/>
                <w:sz w:val="16"/>
                <w:lang w:eastAsia="sl-SI"/>
              </w:rPr>
              <w:t xml:space="preserve"> </w:t>
            </w:r>
            <w:r w:rsidRPr="00092692">
              <w:rPr>
                <w:rFonts w:ascii="Calibri" w:hAnsi="Calibri"/>
                <w:color w:val="000000"/>
                <w:sz w:val="16"/>
                <w:lang w:eastAsia="sl-SI"/>
              </w:rPr>
              <w:t>čiščenje</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nego</w:t>
            </w:r>
            <w:r w:rsidR="00541562">
              <w:rPr>
                <w:rFonts w:ascii="Calibri" w:hAnsi="Calibri"/>
                <w:color w:val="000000"/>
                <w:sz w:val="16"/>
                <w:lang w:eastAsia="sl-SI"/>
              </w:rPr>
              <w:t xml:space="preserve"> </w:t>
            </w:r>
            <w:r w:rsidRPr="00092692">
              <w:rPr>
                <w:rFonts w:ascii="Calibri" w:hAnsi="Calibri"/>
                <w:color w:val="000000"/>
                <w:sz w:val="16"/>
                <w:lang w:eastAsia="sl-SI"/>
              </w:rPr>
              <w:t>ter</w:t>
            </w:r>
            <w:r w:rsidR="00541562">
              <w:rPr>
                <w:rFonts w:ascii="Calibri" w:hAnsi="Calibri"/>
                <w:color w:val="000000"/>
                <w:sz w:val="16"/>
                <w:lang w:eastAsia="sl-SI"/>
              </w:rPr>
              <w:t xml:space="preserve"> </w:t>
            </w:r>
            <w:r w:rsidRPr="00092692">
              <w:rPr>
                <w:rFonts w:ascii="Calibri" w:hAnsi="Calibri"/>
                <w:color w:val="000000"/>
                <w:sz w:val="16"/>
                <w:lang w:eastAsia="sl-SI"/>
              </w:rPr>
              <w:t>opremo</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uravnavanje</w:t>
            </w:r>
            <w:r w:rsidR="00541562">
              <w:rPr>
                <w:rFonts w:ascii="Calibri" w:hAnsi="Calibri"/>
                <w:color w:val="000000"/>
                <w:sz w:val="16"/>
                <w:lang w:eastAsia="sl-SI"/>
              </w:rPr>
              <w:t xml:space="preserve"> </w:t>
            </w:r>
            <w:r w:rsidRPr="00092692">
              <w:rPr>
                <w:rFonts w:ascii="Calibri" w:hAnsi="Calibri"/>
                <w:color w:val="000000"/>
                <w:sz w:val="16"/>
                <w:lang w:eastAsia="sl-SI"/>
              </w:rPr>
              <w:t>okoljskih</w:t>
            </w:r>
            <w:r w:rsidR="00541562">
              <w:rPr>
                <w:rFonts w:ascii="Calibri" w:hAnsi="Calibri"/>
                <w:color w:val="000000"/>
                <w:sz w:val="16"/>
                <w:lang w:eastAsia="sl-SI"/>
              </w:rPr>
              <w:t xml:space="preserve"> </w:t>
            </w:r>
            <w:r w:rsidRPr="00092692">
              <w:rPr>
                <w:rFonts w:ascii="Calibri" w:hAnsi="Calibri"/>
                <w:color w:val="000000"/>
                <w:sz w:val="16"/>
                <w:lang w:eastAsia="sl-SI"/>
              </w:rPr>
              <w:t>pogojev</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transport</w:t>
            </w:r>
            <w:r w:rsidR="00541562">
              <w:rPr>
                <w:rFonts w:ascii="Calibri" w:hAnsi="Calibri"/>
                <w:color w:val="000000"/>
                <w:sz w:val="16"/>
                <w:lang w:eastAsia="sl-SI"/>
              </w:rPr>
              <w:t xml:space="preserve"> </w:t>
            </w:r>
            <w:r w:rsidRPr="00092692">
              <w:rPr>
                <w:rFonts w:ascii="Calibri" w:hAnsi="Calibri"/>
                <w:color w:val="000000"/>
                <w:sz w:val="16"/>
                <w:lang w:eastAsia="sl-SI"/>
              </w:rPr>
              <w:t>živalskih</w:t>
            </w:r>
            <w:r w:rsidR="00541562">
              <w:rPr>
                <w:rFonts w:ascii="Calibri" w:hAnsi="Calibri"/>
                <w:color w:val="000000"/>
                <w:sz w:val="16"/>
                <w:lang w:eastAsia="sl-SI"/>
              </w:rPr>
              <w:t xml:space="preserve"> </w:t>
            </w:r>
            <w:r w:rsidRPr="00092692">
              <w:rPr>
                <w:rFonts w:ascii="Calibri" w:hAnsi="Calibri"/>
                <w:color w:val="000000"/>
                <w:sz w:val="16"/>
                <w:lang w:eastAsia="sl-SI"/>
              </w:rPr>
              <w:t>iztrebkov.</w:t>
            </w:r>
          </w:p>
          <w:p w14:paraId="5365A3AA" w14:textId="77777777" w:rsidR="00843E2F" w:rsidRPr="00092692" w:rsidRDefault="00843E2F" w:rsidP="00F545FB">
            <w:pPr>
              <w:rPr>
                <w:rFonts w:ascii="Calibri" w:hAnsi="Calibri"/>
                <w:color w:val="000000"/>
                <w:sz w:val="16"/>
                <w:lang w:eastAsia="sl-SI"/>
              </w:rPr>
            </w:pPr>
          </w:p>
          <w:p w14:paraId="7D449AA1" w14:textId="155C3826" w:rsidR="00843E2F" w:rsidRPr="00092692" w:rsidRDefault="00843E2F" w:rsidP="00F545FB">
            <w:pPr>
              <w:rPr>
                <w:rFonts w:ascii="Calibri" w:hAnsi="Calibri"/>
                <w:color w:val="000000"/>
                <w:sz w:val="16"/>
                <w:lang w:eastAsia="sl-SI"/>
              </w:rPr>
            </w:pPr>
            <w:r w:rsidRPr="00092692">
              <w:rPr>
                <w:rFonts w:ascii="Calibri" w:hAnsi="Calibri"/>
                <w:color w:val="000000"/>
                <w:sz w:val="16"/>
                <w:lang w:eastAsia="sl-SI"/>
              </w:rPr>
              <w:t>(2)</w:t>
            </w:r>
            <w:r w:rsidR="00541562">
              <w:rPr>
                <w:rFonts w:ascii="Calibri" w:hAnsi="Calibri"/>
                <w:color w:val="000000"/>
                <w:sz w:val="16"/>
                <w:lang w:eastAsia="sl-SI"/>
              </w:rPr>
              <w:t xml:space="preserve"> </w:t>
            </w:r>
            <w:r w:rsidRPr="00092692">
              <w:rPr>
                <w:rFonts w:ascii="Calibri" w:hAnsi="Calibri"/>
                <w:color w:val="000000"/>
                <w:sz w:val="16"/>
                <w:lang w:eastAsia="sl-SI"/>
              </w:rPr>
              <w:t>Med</w:t>
            </w:r>
            <w:r w:rsidR="00541562">
              <w:rPr>
                <w:rFonts w:ascii="Calibri" w:hAnsi="Calibri"/>
                <w:color w:val="000000"/>
                <w:sz w:val="16"/>
                <w:lang w:eastAsia="sl-SI"/>
              </w:rPr>
              <w:t xml:space="preserve"> </w:t>
            </w:r>
            <w:r w:rsidRPr="00092692">
              <w:rPr>
                <w:rFonts w:ascii="Calibri" w:hAnsi="Calibri"/>
                <w:color w:val="000000"/>
                <w:sz w:val="16"/>
                <w:lang w:eastAsia="sl-SI"/>
              </w:rPr>
              <w:t>opremo</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rejo</w:t>
            </w:r>
            <w:r w:rsidR="00541562">
              <w:rPr>
                <w:rFonts w:ascii="Calibri" w:hAnsi="Calibri"/>
                <w:color w:val="000000"/>
                <w:sz w:val="16"/>
                <w:lang w:eastAsia="sl-SI"/>
              </w:rPr>
              <w:t xml:space="preserve"> </w:t>
            </w:r>
            <w:r w:rsidRPr="00092692">
              <w:rPr>
                <w:rFonts w:ascii="Calibri" w:hAnsi="Calibri"/>
                <w:color w:val="000000"/>
                <w:sz w:val="16"/>
                <w:lang w:eastAsia="sl-SI"/>
              </w:rPr>
              <w:t>se</w:t>
            </w:r>
            <w:r w:rsidR="00541562">
              <w:rPr>
                <w:rFonts w:ascii="Calibri" w:hAnsi="Calibri"/>
                <w:color w:val="000000"/>
                <w:sz w:val="16"/>
                <w:lang w:eastAsia="sl-SI"/>
              </w:rPr>
              <w:t xml:space="preserve"> </w:t>
            </w:r>
            <w:r w:rsidRPr="00092692">
              <w:rPr>
                <w:rFonts w:ascii="Calibri" w:hAnsi="Calibri"/>
                <w:color w:val="000000"/>
                <w:sz w:val="16"/>
                <w:lang w:eastAsia="sl-SI"/>
              </w:rPr>
              <w:t>šteje</w:t>
            </w:r>
            <w:r w:rsidR="00541562">
              <w:rPr>
                <w:rFonts w:ascii="Calibri" w:hAnsi="Calibri"/>
                <w:color w:val="000000"/>
                <w:sz w:val="16"/>
                <w:lang w:eastAsia="sl-SI"/>
              </w:rPr>
              <w:t xml:space="preserve"> </w:t>
            </w:r>
            <w:r w:rsidRPr="00092692">
              <w:rPr>
                <w:rFonts w:ascii="Calibri" w:hAnsi="Calibri"/>
                <w:color w:val="000000"/>
                <w:sz w:val="16"/>
                <w:lang w:eastAsia="sl-SI"/>
              </w:rPr>
              <w:t>zlasti:</w:t>
            </w:r>
          </w:p>
          <w:p w14:paraId="4BED0594" w14:textId="5D3132B1" w:rsidR="00843E2F" w:rsidRDefault="00843E2F" w:rsidP="00F545FB">
            <w:pPr>
              <w:rPr>
                <w:rFonts w:ascii="Calibri" w:hAnsi="Calibri"/>
                <w:color w:val="000000"/>
                <w:sz w:val="16"/>
                <w:lang w:eastAsia="sl-SI"/>
              </w:rPr>
            </w:pPr>
            <w:r w:rsidRPr="00092692">
              <w:rPr>
                <w:rFonts w:ascii="Calibri" w:hAnsi="Calibri"/>
                <w:color w:val="000000"/>
                <w:sz w:val="16"/>
                <w:lang w:eastAsia="sl-SI"/>
              </w:rPr>
              <w:t>-</w:t>
            </w:r>
            <w:r w:rsidR="00541562">
              <w:rPr>
                <w:rFonts w:ascii="Calibri" w:hAnsi="Calibri"/>
                <w:color w:val="000000"/>
                <w:sz w:val="16"/>
                <w:lang w:eastAsia="sl-SI"/>
              </w:rPr>
              <w:t xml:space="preserve">        </w:t>
            </w:r>
            <w:r w:rsidRPr="00092692">
              <w:rPr>
                <w:rFonts w:ascii="Calibri" w:hAnsi="Calibri"/>
                <w:color w:val="000000"/>
                <w:sz w:val="16"/>
                <w:lang w:eastAsia="sl-SI"/>
              </w:rPr>
              <w:t>ustrezne</w:t>
            </w:r>
            <w:r w:rsidR="00541562">
              <w:rPr>
                <w:rFonts w:ascii="Calibri" w:hAnsi="Calibri"/>
                <w:color w:val="000000"/>
                <w:sz w:val="16"/>
                <w:lang w:eastAsia="sl-SI"/>
              </w:rPr>
              <w:t xml:space="preserve"> </w:t>
            </w:r>
            <w:r w:rsidRPr="00092692">
              <w:rPr>
                <w:rFonts w:ascii="Calibri" w:hAnsi="Calibri"/>
                <w:color w:val="000000"/>
                <w:sz w:val="16"/>
                <w:lang w:eastAsia="sl-SI"/>
              </w:rPr>
              <w:t>naprave</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zagotavljanje</w:t>
            </w:r>
            <w:r w:rsidR="00541562">
              <w:rPr>
                <w:rFonts w:ascii="Calibri" w:hAnsi="Calibri"/>
                <w:color w:val="000000"/>
                <w:sz w:val="16"/>
                <w:lang w:eastAsia="sl-SI"/>
              </w:rPr>
              <w:t xml:space="preserve"> </w:t>
            </w:r>
            <w:r w:rsidRPr="00092692">
              <w:rPr>
                <w:rFonts w:ascii="Calibri" w:hAnsi="Calibri"/>
                <w:color w:val="000000"/>
                <w:sz w:val="16"/>
                <w:lang w:eastAsia="sl-SI"/>
              </w:rPr>
              <w:t>ustrezne</w:t>
            </w:r>
            <w:r w:rsidR="00541562">
              <w:rPr>
                <w:rFonts w:ascii="Calibri" w:hAnsi="Calibri"/>
                <w:color w:val="000000"/>
                <w:sz w:val="16"/>
                <w:lang w:eastAsia="sl-SI"/>
              </w:rPr>
              <w:t xml:space="preserve"> </w:t>
            </w:r>
            <w:r w:rsidRPr="00092692">
              <w:rPr>
                <w:rFonts w:ascii="Calibri" w:hAnsi="Calibri"/>
                <w:color w:val="000000"/>
                <w:sz w:val="16"/>
                <w:lang w:eastAsia="sl-SI"/>
              </w:rPr>
              <w:t>klime</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osvetlitve;</w:t>
            </w:r>
          </w:p>
          <w:p w14:paraId="5EFBD89A" w14:textId="77777777" w:rsidR="00843E2F" w:rsidRPr="00092692" w:rsidRDefault="00843E2F" w:rsidP="00F545FB">
            <w:pPr>
              <w:rPr>
                <w:rFonts w:ascii="Calibri" w:hAnsi="Calibri"/>
                <w:color w:val="000000"/>
                <w:sz w:val="16"/>
                <w:lang w:eastAsia="sl-SI"/>
              </w:rPr>
            </w:pPr>
          </w:p>
          <w:p w14:paraId="7EB183FA" w14:textId="20632820"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9.</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7B210D92" w14:textId="77777777"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(objekti)</w:t>
            </w:r>
          </w:p>
          <w:p w14:paraId="3E128EB4" w14:textId="77777777" w:rsidR="00843E2F" w:rsidRPr="004D2227" w:rsidRDefault="00843E2F" w:rsidP="00F545FB">
            <w:pPr>
              <w:rPr>
                <w:rFonts w:ascii="Calibri" w:hAnsi="Calibri"/>
                <w:color w:val="000000"/>
                <w:sz w:val="16"/>
                <w:lang w:val="x-none" w:eastAsia="sl-SI"/>
              </w:rPr>
            </w:pPr>
          </w:p>
          <w:p w14:paraId="68F9622F" w14:textId="3415B7FD"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objektih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smejo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stalno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Kjer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dovolj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naravne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svetlobe,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zagotovljena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umetna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svetloba.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uporabe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umetne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svetlobe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določiti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čas</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počitek,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temi.</w:t>
            </w:r>
          </w:p>
          <w:p w14:paraId="42389A43" w14:textId="77777777" w:rsidR="00843E2F" w:rsidRPr="004D2227" w:rsidRDefault="00843E2F" w:rsidP="00F545FB">
            <w:pPr>
              <w:rPr>
                <w:rFonts w:ascii="Calibri" w:hAnsi="Calibri"/>
                <w:color w:val="000000"/>
                <w:sz w:val="16"/>
                <w:lang w:eastAsia="sl-SI"/>
              </w:rPr>
            </w:pPr>
          </w:p>
          <w:p w14:paraId="1082D97B" w14:textId="7786CD87"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06DDEEB2" w14:textId="77777777"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(osvetlitev)</w:t>
            </w:r>
          </w:p>
          <w:p w14:paraId="0B1AE02F" w14:textId="77777777" w:rsidR="00843E2F" w:rsidRPr="004D2227" w:rsidRDefault="00843E2F" w:rsidP="00F545FB">
            <w:pPr>
              <w:rPr>
                <w:rFonts w:ascii="Calibri" w:hAnsi="Calibri"/>
                <w:color w:val="000000"/>
                <w:sz w:val="16"/>
                <w:lang w:eastAsia="sl-SI"/>
              </w:rPr>
            </w:pPr>
          </w:p>
          <w:p w14:paraId="2117236C" w14:textId="47C58F9D"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objektih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smejo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stalno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Zagotovljena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minimalna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osvetlitev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40</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lux</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najmanj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osem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dnevno.</w:t>
            </w:r>
          </w:p>
          <w:p w14:paraId="0FB6B07E" w14:textId="77777777" w:rsidR="00843E2F" w:rsidRPr="004D2227" w:rsidRDefault="00843E2F" w:rsidP="00F545FB">
            <w:pPr>
              <w:rPr>
                <w:rFonts w:ascii="Calibri" w:hAnsi="Calibri"/>
                <w:color w:val="000000"/>
                <w:sz w:val="16"/>
                <w:lang w:eastAsia="sl-SI"/>
              </w:rPr>
            </w:pPr>
          </w:p>
          <w:p w14:paraId="6E9D8579" w14:textId="77777777" w:rsidR="00843E2F" w:rsidRPr="004D2227" w:rsidRDefault="00843E2F" w:rsidP="00F545FB">
            <w:pPr>
              <w:rPr>
                <w:rFonts w:ascii="Calibri" w:hAnsi="Calibri"/>
                <w:color w:val="000000"/>
                <w:sz w:val="16"/>
                <w:lang w:eastAsia="sl-SI"/>
              </w:rPr>
            </w:pPr>
          </w:p>
        </w:tc>
        <w:tc>
          <w:tcPr>
            <w:tcW w:w="2551" w:type="dxa"/>
            <w:hideMark/>
          </w:tcPr>
          <w:p w14:paraId="2C165989" w14:textId="73C6FE1A" w:rsidR="00843E2F" w:rsidRPr="004D2227" w:rsidRDefault="00843E2F" w:rsidP="00F545FB">
            <w:pPr>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naravni</w:t>
            </w:r>
            <w:r w:rsidR="00541562">
              <w:rPr>
                <w:rFonts w:ascii="Calibri" w:hAnsi="Calibri"/>
                <w:color w:val="000000"/>
                <w:sz w:val="16"/>
                <w:lang w:eastAsia="sl-SI"/>
              </w:rPr>
              <w:t xml:space="preserve"> </w:t>
            </w:r>
            <w:r w:rsidRPr="004D2227">
              <w:rPr>
                <w:rFonts w:ascii="Calibri" w:hAnsi="Calibri"/>
                <w:color w:val="000000"/>
                <w:sz w:val="16"/>
                <w:lang w:eastAsia="sl-SI"/>
              </w:rPr>
              <w:t>osvetlitvi</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1/40</w:t>
            </w:r>
            <w:r w:rsidR="00541562">
              <w:rPr>
                <w:rFonts w:ascii="Calibri" w:hAnsi="Calibri"/>
                <w:color w:val="000000"/>
                <w:sz w:val="16"/>
                <w:lang w:eastAsia="sl-SI"/>
              </w:rPr>
              <w:t xml:space="preserve"> </w:t>
            </w:r>
            <w:r w:rsidRPr="004D2227">
              <w:rPr>
                <w:rFonts w:ascii="Calibri" w:hAnsi="Calibri"/>
                <w:color w:val="000000"/>
                <w:sz w:val="16"/>
                <w:lang w:eastAsia="sl-SI"/>
              </w:rPr>
              <w:t>talne</w:t>
            </w:r>
            <w:r w:rsidR="00541562">
              <w:rPr>
                <w:rFonts w:ascii="Calibri" w:hAnsi="Calibri"/>
                <w:color w:val="000000"/>
                <w:sz w:val="16"/>
                <w:lang w:eastAsia="sl-SI"/>
              </w:rPr>
              <w:t xml:space="preserve"> </w:t>
            </w:r>
            <w:r w:rsidRPr="004D2227">
              <w:rPr>
                <w:rFonts w:ascii="Calibri" w:hAnsi="Calibri"/>
                <w:color w:val="000000"/>
                <w:sz w:val="16"/>
                <w:lang w:eastAsia="sl-SI"/>
              </w:rPr>
              <w:t>površine</w:t>
            </w:r>
            <w:r w:rsidR="00541562">
              <w:rPr>
                <w:rFonts w:ascii="Calibri" w:hAnsi="Calibri"/>
                <w:color w:val="000000"/>
                <w:sz w:val="16"/>
                <w:lang w:eastAsia="sl-SI"/>
              </w:rPr>
              <w:t xml:space="preserve"> </w:t>
            </w:r>
            <w:r w:rsidRPr="004D2227">
              <w:rPr>
                <w:rFonts w:ascii="Calibri" w:hAnsi="Calibri"/>
                <w:color w:val="000000"/>
                <w:sz w:val="16"/>
                <w:lang w:eastAsia="sl-SI"/>
              </w:rPr>
              <w:t>odprtine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steni</w:t>
            </w:r>
            <w:r w:rsidR="00541562">
              <w:rPr>
                <w:rFonts w:ascii="Calibri" w:hAnsi="Calibri"/>
                <w:color w:val="000000"/>
                <w:sz w:val="16"/>
                <w:lang w:eastAsia="sl-SI"/>
              </w:rPr>
              <w:t xml:space="preserve"> </w:t>
            </w:r>
            <w:r w:rsidRPr="004D2227">
              <w:rPr>
                <w:rFonts w:ascii="Calibri" w:hAnsi="Calibri"/>
                <w:color w:val="000000"/>
                <w:sz w:val="16"/>
                <w:lang w:eastAsia="sl-SI"/>
              </w:rPr>
              <w:t>(okna</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vrata).</w:t>
            </w:r>
            <w:r w:rsidRPr="004D2227">
              <w:rPr>
                <w:rFonts w:ascii="Calibri" w:hAnsi="Calibri"/>
                <w:color w:val="000000"/>
                <w:sz w:val="16"/>
                <w:lang w:eastAsia="sl-SI"/>
              </w:rPr>
              <w:br/>
              <w:t>Pri</w:t>
            </w:r>
            <w:r w:rsidR="00541562">
              <w:rPr>
                <w:rFonts w:ascii="Calibri" w:hAnsi="Calibri"/>
                <w:color w:val="000000"/>
                <w:sz w:val="16"/>
                <w:lang w:eastAsia="sl-SI"/>
              </w:rPr>
              <w:t xml:space="preserve"> </w:t>
            </w:r>
            <w:r w:rsidRPr="004D2227">
              <w:rPr>
                <w:rFonts w:ascii="Calibri" w:hAnsi="Calibri"/>
                <w:color w:val="000000"/>
                <w:sz w:val="16"/>
                <w:lang w:eastAsia="sl-SI"/>
              </w:rPr>
              <w:t>umetni</w:t>
            </w:r>
            <w:r w:rsidR="00541562">
              <w:rPr>
                <w:rFonts w:ascii="Calibri" w:hAnsi="Calibri"/>
                <w:color w:val="000000"/>
                <w:sz w:val="16"/>
                <w:lang w:eastAsia="sl-SI"/>
              </w:rPr>
              <w:t xml:space="preserve"> </w:t>
            </w:r>
            <w:r w:rsidRPr="004D2227">
              <w:rPr>
                <w:rFonts w:ascii="Calibri" w:hAnsi="Calibri"/>
                <w:color w:val="000000"/>
                <w:sz w:val="16"/>
                <w:lang w:eastAsia="sl-SI"/>
              </w:rPr>
              <w:t>osvetlitvi</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zagotovljenih</w:t>
            </w:r>
            <w:r w:rsidR="00541562">
              <w:rPr>
                <w:rFonts w:ascii="Calibri" w:hAnsi="Calibri"/>
                <w:color w:val="000000"/>
                <w:sz w:val="16"/>
                <w:lang w:eastAsia="sl-SI"/>
              </w:rPr>
              <w:t xml:space="preserve"> </w:t>
            </w:r>
            <w:r w:rsidRPr="004D2227">
              <w:rPr>
                <w:rFonts w:ascii="Calibri" w:hAnsi="Calibri"/>
                <w:color w:val="000000"/>
                <w:sz w:val="16"/>
                <w:lang w:eastAsia="sl-SI"/>
              </w:rPr>
              <w:t>40</w:t>
            </w:r>
            <w:r w:rsidR="00541562">
              <w:rPr>
                <w:rFonts w:ascii="Calibri" w:hAnsi="Calibri"/>
                <w:color w:val="000000"/>
                <w:sz w:val="16"/>
                <w:lang w:eastAsia="sl-SI"/>
              </w:rPr>
              <w:t xml:space="preserve"> </w:t>
            </w:r>
            <w:r w:rsidRPr="004D2227">
              <w:rPr>
                <w:rFonts w:ascii="Calibri" w:hAnsi="Calibri"/>
                <w:color w:val="000000"/>
                <w:sz w:val="16"/>
                <w:lang w:eastAsia="sl-SI"/>
              </w:rPr>
              <w:t>luksov</w:t>
            </w:r>
            <w:r w:rsidR="00541562">
              <w:rPr>
                <w:rFonts w:ascii="Calibri" w:hAnsi="Calibri"/>
                <w:color w:val="000000"/>
                <w:sz w:val="16"/>
                <w:lang w:eastAsia="sl-SI"/>
              </w:rPr>
              <w:t xml:space="preserve"> </w:t>
            </w:r>
            <w:r w:rsidRPr="004D2227">
              <w:rPr>
                <w:rFonts w:ascii="Calibri" w:hAnsi="Calibri"/>
                <w:color w:val="000000"/>
                <w:sz w:val="16"/>
                <w:lang w:eastAsia="sl-SI"/>
              </w:rPr>
              <w:t>najmanj</w:t>
            </w:r>
            <w:r w:rsidR="00541562">
              <w:rPr>
                <w:rFonts w:ascii="Calibri" w:hAnsi="Calibri"/>
                <w:color w:val="000000"/>
                <w:sz w:val="16"/>
                <w:lang w:eastAsia="sl-SI"/>
              </w:rPr>
              <w:t xml:space="preserve"> </w:t>
            </w:r>
            <w:r w:rsidRPr="004D2227">
              <w:rPr>
                <w:rFonts w:ascii="Calibri" w:hAnsi="Calibri"/>
                <w:color w:val="000000"/>
                <w:sz w:val="16"/>
                <w:lang w:eastAsia="sl-SI"/>
              </w:rPr>
              <w:t>osem</w:t>
            </w:r>
            <w:r w:rsidR="00541562">
              <w:rPr>
                <w:rFonts w:ascii="Calibri" w:hAnsi="Calibri"/>
                <w:color w:val="000000"/>
                <w:sz w:val="16"/>
                <w:lang w:eastAsia="sl-SI"/>
              </w:rPr>
              <w:t xml:space="preserve"> </w:t>
            </w:r>
            <w:r w:rsidRPr="004D2227">
              <w:rPr>
                <w:rFonts w:ascii="Calibri" w:hAnsi="Calibri"/>
                <w:color w:val="000000"/>
                <w:sz w:val="16"/>
                <w:lang w:eastAsia="sl-SI"/>
              </w:rPr>
              <w:t>ur</w:t>
            </w:r>
            <w:r w:rsidR="00541562">
              <w:rPr>
                <w:rFonts w:ascii="Calibri" w:hAnsi="Calibri"/>
                <w:color w:val="000000"/>
                <w:sz w:val="16"/>
                <w:lang w:eastAsia="sl-SI"/>
              </w:rPr>
              <w:t xml:space="preserve"> </w:t>
            </w:r>
            <w:r w:rsidRPr="004D2227">
              <w:rPr>
                <w:rFonts w:ascii="Calibri" w:hAnsi="Calibri"/>
                <w:color w:val="000000"/>
                <w:sz w:val="16"/>
                <w:lang w:eastAsia="sl-SI"/>
              </w:rPr>
              <w:t>dnevno.</w:t>
            </w:r>
            <w:r w:rsidR="00541562">
              <w:rPr>
                <w:rFonts w:ascii="Calibri" w:hAnsi="Calibri"/>
                <w:color w:val="000000"/>
                <w:sz w:val="16"/>
                <w:lang w:eastAsia="sl-SI"/>
              </w:rPr>
              <w:t xml:space="preserve"> </w:t>
            </w:r>
          </w:p>
        </w:tc>
        <w:tc>
          <w:tcPr>
            <w:tcW w:w="2762" w:type="dxa"/>
          </w:tcPr>
          <w:p w14:paraId="7075A9DE" w14:textId="10EB1DF6"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17D998A1" w14:textId="77777777" w:rsidTr="00F545FB">
        <w:trPr>
          <w:trHeight w:val="3456"/>
        </w:trPr>
        <w:tc>
          <w:tcPr>
            <w:tcW w:w="1980" w:type="dxa"/>
            <w:tcBorders>
              <w:top w:val="nil"/>
              <w:bottom w:val="nil"/>
            </w:tcBorders>
            <w:hideMark/>
          </w:tcPr>
          <w:p w14:paraId="19B3C7F3" w14:textId="77777777" w:rsidR="00843E2F" w:rsidRPr="004D2227" w:rsidRDefault="00843E2F" w:rsidP="00F545FB">
            <w:pPr>
              <w:rPr>
                <w:rFonts w:ascii="Calibri" w:hAnsi="Calibri"/>
                <w:color w:val="000000"/>
                <w:sz w:val="16"/>
                <w:lang w:eastAsia="sl-SI"/>
              </w:rPr>
            </w:pPr>
          </w:p>
        </w:tc>
        <w:tc>
          <w:tcPr>
            <w:tcW w:w="2268" w:type="dxa"/>
            <w:hideMark/>
          </w:tcPr>
          <w:p w14:paraId="210A6A41" w14:textId="5D178835"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3.</w:t>
            </w:r>
            <w:r w:rsidR="00541562">
              <w:rPr>
                <w:rFonts w:ascii="Calibri" w:hAnsi="Calibri"/>
                <w:color w:val="000000"/>
                <w:sz w:val="16"/>
                <w:lang w:eastAsia="sl-SI"/>
              </w:rPr>
              <w:t xml:space="preserve"> </w:t>
            </w:r>
            <w:r w:rsidRPr="004D2227">
              <w:rPr>
                <w:rFonts w:ascii="Calibri" w:hAnsi="Calibri"/>
                <w:color w:val="000000"/>
                <w:sz w:val="16"/>
                <w:lang w:eastAsia="sl-SI"/>
              </w:rPr>
              <w:t>Prostori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prašiče</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zgrajeni</w:t>
            </w:r>
            <w:r w:rsidR="00541562">
              <w:rPr>
                <w:rFonts w:ascii="Calibri" w:hAnsi="Calibri"/>
                <w:color w:val="000000"/>
                <w:sz w:val="16"/>
                <w:lang w:eastAsia="sl-SI"/>
              </w:rPr>
              <w:t xml:space="preserve"> </w:t>
            </w:r>
            <w:r w:rsidRPr="004D2227">
              <w:rPr>
                <w:rFonts w:ascii="Calibri" w:hAnsi="Calibri"/>
                <w:color w:val="000000"/>
                <w:sz w:val="16"/>
                <w:lang w:eastAsia="sl-SI"/>
              </w:rPr>
              <w:t>tako,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živalim</w:t>
            </w:r>
            <w:r w:rsidR="00541562">
              <w:rPr>
                <w:rFonts w:ascii="Calibri" w:hAnsi="Calibri"/>
                <w:color w:val="000000"/>
                <w:sz w:val="16"/>
                <w:lang w:eastAsia="sl-SI"/>
              </w:rPr>
              <w:t xml:space="preserve"> </w:t>
            </w:r>
            <w:r w:rsidRPr="004D2227">
              <w:rPr>
                <w:rFonts w:ascii="Calibri" w:hAnsi="Calibri"/>
                <w:color w:val="000000"/>
                <w:sz w:val="16"/>
                <w:lang w:eastAsia="sl-SI"/>
              </w:rPr>
              <w:t>omogočajo:</w:t>
            </w:r>
            <w:r w:rsidR="00541562">
              <w:rPr>
                <w:rFonts w:ascii="Calibri" w:hAnsi="Calibri"/>
                <w:color w:val="000000"/>
                <w:sz w:val="16"/>
                <w:lang w:eastAsia="sl-SI"/>
              </w:rPr>
              <w:t xml:space="preserve"> </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dostop</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ležišča,</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primerno</w:t>
            </w:r>
            <w:r w:rsidR="00541562">
              <w:rPr>
                <w:rFonts w:ascii="Calibri" w:hAnsi="Calibri"/>
                <w:color w:val="000000"/>
                <w:sz w:val="16"/>
                <w:lang w:eastAsia="sl-SI"/>
              </w:rPr>
              <w:t xml:space="preserve"> </w:t>
            </w:r>
            <w:r w:rsidRPr="004D2227">
              <w:rPr>
                <w:rFonts w:ascii="Calibri" w:hAnsi="Calibri"/>
                <w:color w:val="000000"/>
                <w:sz w:val="16"/>
                <w:lang w:eastAsia="sl-SI"/>
              </w:rPr>
              <w:t>glede</w:t>
            </w:r>
            <w:r w:rsidR="00541562">
              <w:rPr>
                <w:rFonts w:ascii="Calibri" w:hAnsi="Calibri"/>
                <w:color w:val="000000"/>
                <w:sz w:val="16"/>
                <w:lang w:eastAsia="sl-SI"/>
              </w:rPr>
              <w:t xml:space="preserve"> </w:t>
            </w:r>
            <w:r w:rsidRPr="004D2227">
              <w:rPr>
                <w:rFonts w:ascii="Calibri" w:hAnsi="Calibri"/>
                <w:color w:val="000000"/>
                <w:sz w:val="16"/>
                <w:lang w:eastAsia="sl-SI"/>
              </w:rPr>
              <w:t>velikosti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temperature</w:t>
            </w:r>
            <w:r w:rsidR="00541562">
              <w:rPr>
                <w:rFonts w:ascii="Calibri" w:hAnsi="Calibri"/>
                <w:color w:val="000000"/>
                <w:sz w:val="16"/>
                <w:lang w:eastAsia="sl-SI"/>
              </w:rPr>
              <w:t xml:space="preserve"> </w:t>
            </w:r>
            <w:r w:rsidRPr="004D2227">
              <w:rPr>
                <w:rFonts w:ascii="Calibri" w:hAnsi="Calibri"/>
                <w:color w:val="000000"/>
                <w:sz w:val="16"/>
                <w:lang w:eastAsia="sl-SI"/>
              </w:rPr>
              <w:t>ter</w:t>
            </w:r>
            <w:r w:rsidR="00541562">
              <w:rPr>
                <w:rFonts w:ascii="Calibri" w:hAnsi="Calibri"/>
                <w:color w:val="000000"/>
                <w:sz w:val="16"/>
                <w:lang w:eastAsia="sl-SI"/>
              </w:rPr>
              <w:t xml:space="preserve"> </w:t>
            </w:r>
            <w:r w:rsidRPr="004D2227">
              <w:rPr>
                <w:rFonts w:ascii="Calibri" w:hAnsi="Calibri"/>
                <w:color w:val="000000"/>
                <w:sz w:val="16"/>
                <w:lang w:eastAsia="sl-SI"/>
              </w:rPr>
              <w:t>čisto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opremljeno</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ustreznim</w:t>
            </w:r>
            <w:r w:rsidR="00541562">
              <w:rPr>
                <w:rFonts w:ascii="Calibri" w:hAnsi="Calibri"/>
                <w:color w:val="000000"/>
                <w:sz w:val="16"/>
                <w:lang w:eastAsia="sl-SI"/>
              </w:rPr>
              <w:t xml:space="preserve"> </w:t>
            </w:r>
            <w:r w:rsidRPr="004D2227">
              <w:rPr>
                <w:rFonts w:ascii="Calibri" w:hAnsi="Calibri"/>
                <w:color w:val="000000"/>
                <w:sz w:val="16"/>
                <w:lang w:eastAsia="sl-SI"/>
              </w:rPr>
              <w:t>sistemom</w:t>
            </w:r>
            <w:r w:rsidR="00541562">
              <w:rPr>
                <w:rFonts w:ascii="Calibri" w:hAnsi="Calibri"/>
                <w:color w:val="000000"/>
                <w:sz w:val="16"/>
                <w:lang w:eastAsia="sl-SI"/>
              </w:rPr>
              <w:t xml:space="preserve"> </w:t>
            </w:r>
            <w:r w:rsidRPr="004D2227">
              <w:rPr>
                <w:rFonts w:ascii="Calibri" w:hAnsi="Calibri"/>
                <w:color w:val="000000"/>
                <w:sz w:val="16"/>
                <w:lang w:eastAsia="sl-SI"/>
              </w:rPr>
              <w:t>odvajanja,</w:t>
            </w:r>
            <w:r w:rsidR="00541562">
              <w:rPr>
                <w:rFonts w:ascii="Calibri" w:hAnsi="Calibri"/>
                <w:color w:val="000000"/>
                <w:sz w:val="16"/>
                <w:lang w:eastAsia="sl-SI"/>
              </w:rPr>
              <w:t xml:space="preserve"> </w:t>
            </w:r>
            <w:r w:rsidRPr="004D2227">
              <w:rPr>
                <w:rFonts w:ascii="Calibri" w:hAnsi="Calibri"/>
                <w:color w:val="000000"/>
                <w:sz w:val="16"/>
                <w:lang w:eastAsia="sl-SI"/>
              </w:rPr>
              <w:t>tako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vse</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ležijo</w:t>
            </w:r>
            <w:r w:rsidR="00541562">
              <w:rPr>
                <w:rFonts w:ascii="Calibri" w:hAnsi="Calibri"/>
                <w:color w:val="000000"/>
                <w:sz w:val="16"/>
                <w:lang w:eastAsia="sl-SI"/>
              </w:rPr>
              <w:t xml:space="preserve"> </w:t>
            </w:r>
            <w:r w:rsidRPr="004D2227">
              <w:rPr>
                <w:rFonts w:ascii="Calibri" w:hAnsi="Calibri"/>
                <w:color w:val="000000"/>
                <w:sz w:val="16"/>
                <w:lang w:eastAsia="sl-SI"/>
              </w:rPr>
              <w:t>istočasno,</w:t>
            </w:r>
            <w:r w:rsidR="00541562">
              <w:rPr>
                <w:rFonts w:ascii="Calibri" w:hAnsi="Calibri"/>
                <w:color w:val="000000"/>
                <w:sz w:val="16"/>
                <w:lang w:eastAsia="sl-SI"/>
              </w:rPr>
              <w:t xml:space="preserve"> </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ležijo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normalno</w:t>
            </w:r>
            <w:r w:rsidR="00541562">
              <w:rPr>
                <w:rFonts w:ascii="Calibri" w:hAnsi="Calibri"/>
                <w:color w:val="000000"/>
                <w:sz w:val="16"/>
                <w:lang w:eastAsia="sl-SI"/>
              </w:rPr>
              <w:t xml:space="preserve"> </w:t>
            </w:r>
            <w:r w:rsidRPr="004D2227">
              <w:rPr>
                <w:rFonts w:ascii="Calibri" w:hAnsi="Calibri"/>
                <w:color w:val="000000"/>
                <w:sz w:val="16"/>
                <w:lang w:eastAsia="sl-SI"/>
              </w:rPr>
              <w:t>vstajajo,</w:t>
            </w:r>
            <w:r w:rsidR="00541562">
              <w:rPr>
                <w:rFonts w:ascii="Calibri" w:hAnsi="Calibri"/>
                <w:color w:val="000000"/>
                <w:sz w:val="16"/>
                <w:lang w:eastAsia="sl-SI"/>
              </w:rPr>
              <w:t xml:space="preserve"> </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vidijo</w:t>
            </w:r>
            <w:r w:rsidR="00541562">
              <w:rPr>
                <w:rFonts w:ascii="Calibri" w:hAnsi="Calibri"/>
                <w:color w:val="000000"/>
                <w:sz w:val="16"/>
                <w:lang w:eastAsia="sl-SI"/>
              </w:rPr>
              <w:t xml:space="preserve"> </w:t>
            </w:r>
            <w:r w:rsidRPr="004D2227">
              <w:rPr>
                <w:rFonts w:ascii="Calibri" w:hAnsi="Calibri"/>
                <w:color w:val="000000"/>
                <w:sz w:val="16"/>
                <w:lang w:eastAsia="sl-SI"/>
              </w:rPr>
              <w:t>druge</w:t>
            </w:r>
            <w:r w:rsidR="00541562">
              <w:rPr>
                <w:rFonts w:ascii="Calibri" w:hAnsi="Calibri"/>
                <w:color w:val="000000"/>
                <w:sz w:val="16"/>
                <w:lang w:eastAsia="sl-SI"/>
              </w:rPr>
              <w:t xml:space="preserve"> </w:t>
            </w:r>
            <w:r w:rsidRPr="004D2227">
              <w:rPr>
                <w:rFonts w:ascii="Calibri" w:hAnsi="Calibri"/>
                <w:color w:val="000000"/>
                <w:sz w:val="16"/>
                <w:lang w:eastAsia="sl-SI"/>
              </w:rPr>
              <w:t>prašiče,</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čemer</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tednu</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načrtovano</w:t>
            </w:r>
            <w:r w:rsidR="00541562">
              <w:rPr>
                <w:rFonts w:ascii="Calibri" w:hAnsi="Calibri"/>
                <w:color w:val="000000"/>
                <w:sz w:val="16"/>
                <w:lang w:eastAsia="sl-SI"/>
              </w:rPr>
              <w:t xml:space="preserve"> </w:t>
            </w:r>
            <w:r w:rsidRPr="004D2227">
              <w:rPr>
                <w:rFonts w:ascii="Calibri" w:hAnsi="Calibri"/>
                <w:color w:val="000000"/>
                <w:sz w:val="16"/>
                <w:lang w:eastAsia="sl-SI"/>
              </w:rPr>
              <w:t>prasitvijo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med</w:t>
            </w:r>
            <w:r w:rsidR="00541562">
              <w:rPr>
                <w:rFonts w:ascii="Calibri" w:hAnsi="Calibri"/>
                <w:color w:val="000000"/>
                <w:sz w:val="16"/>
                <w:lang w:eastAsia="sl-SI"/>
              </w:rPr>
              <w:t xml:space="preserve"> </w:t>
            </w:r>
            <w:r w:rsidRPr="004D2227">
              <w:rPr>
                <w:rFonts w:ascii="Calibri" w:hAnsi="Calibri"/>
                <w:color w:val="000000"/>
                <w:sz w:val="16"/>
                <w:lang w:eastAsia="sl-SI"/>
              </w:rPr>
              <w:t>prasitvijo</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ločene</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sovrstnikov.</w:t>
            </w:r>
          </w:p>
        </w:tc>
        <w:tc>
          <w:tcPr>
            <w:tcW w:w="1921" w:type="dxa"/>
            <w:hideMark/>
          </w:tcPr>
          <w:p w14:paraId="279B0333" w14:textId="45CDDF18" w:rsidR="00843E2F" w:rsidRDefault="00843E2F" w:rsidP="00F545FB">
            <w:pPr>
              <w:rPr>
                <w:rFonts w:ascii="Calibri" w:hAnsi="Calibri"/>
                <w:bCs/>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p>
          <w:p w14:paraId="00D68F3A" w14:textId="6EE1AADD" w:rsidR="00843E2F" w:rsidRDefault="00541562" w:rsidP="00F545FB">
            <w:pPr>
              <w:rPr>
                <w:rFonts w:ascii="Calibri" w:hAnsi="Calibri"/>
                <w:sz w:val="16"/>
                <w:lang w:eastAsia="sl-SI"/>
              </w:rPr>
            </w:pPr>
            <w:r>
              <w:rPr>
                <w:rFonts w:ascii="Calibri" w:hAnsi="Calibri"/>
                <w:bCs/>
                <w:sz w:val="16"/>
                <w:lang w:eastAsia="sl-SI"/>
              </w:rPr>
              <w:t xml:space="preserve"> </w:t>
            </w:r>
            <w:r w:rsidR="00843E2F" w:rsidRPr="004D2227">
              <w:rPr>
                <w:rFonts w:ascii="Calibri" w:hAnsi="Calibri"/>
                <w:sz w:val="16"/>
                <w:lang w:eastAsia="sl-SI"/>
              </w:rPr>
              <w:br/>
              <w:t>2.,</w:t>
            </w:r>
            <w:r>
              <w:rPr>
                <w:rFonts w:ascii="Calibri" w:hAnsi="Calibri"/>
                <w:sz w:val="16"/>
                <w:lang w:eastAsia="sl-SI"/>
              </w:rPr>
              <w:t xml:space="preserve"> </w:t>
            </w:r>
            <w:r w:rsidR="00843E2F" w:rsidRPr="004D2227">
              <w:rPr>
                <w:rFonts w:ascii="Calibri" w:hAnsi="Calibri"/>
                <w:sz w:val="16"/>
                <w:lang w:eastAsia="sl-SI"/>
              </w:rPr>
              <w:t>3.,</w:t>
            </w:r>
            <w:r>
              <w:rPr>
                <w:rFonts w:ascii="Calibri" w:hAnsi="Calibri"/>
                <w:sz w:val="16"/>
                <w:lang w:eastAsia="sl-SI"/>
              </w:rPr>
              <w:t xml:space="preserve"> </w:t>
            </w:r>
            <w:r w:rsidR="00843E2F" w:rsidRPr="004D2227">
              <w:rPr>
                <w:rFonts w:ascii="Calibri" w:hAnsi="Calibri"/>
                <w:sz w:val="16"/>
                <w:lang w:eastAsia="sl-SI"/>
              </w:rPr>
              <w:t>4.</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6</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29.</w:t>
            </w:r>
            <w:r>
              <w:rPr>
                <w:rFonts w:ascii="Calibri" w:hAnsi="Calibri"/>
                <w:sz w:val="16"/>
                <w:lang w:eastAsia="sl-SI"/>
              </w:rPr>
              <w:t xml:space="preserve"> </w:t>
            </w:r>
            <w:r w:rsidR="00843E2F" w:rsidRPr="004D2227">
              <w:rPr>
                <w:rFonts w:ascii="Calibri" w:hAnsi="Calibri"/>
                <w:sz w:val="16"/>
                <w:lang w:eastAsia="sl-SI"/>
              </w:rPr>
              <w:t>člena</w:t>
            </w:r>
            <w:r>
              <w:rPr>
                <w:rFonts w:ascii="Calibri" w:hAnsi="Calibri"/>
                <w:sz w:val="16"/>
                <w:lang w:eastAsia="sl-SI"/>
              </w:rPr>
              <w:t xml:space="preserve"> </w:t>
            </w:r>
            <w:r w:rsidR="00843E2F" w:rsidRPr="004D2227">
              <w:rPr>
                <w:rFonts w:ascii="Calibri" w:hAnsi="Calibri"/>
                <w:sz w:val="16"/>
                <w:lang w:eastAsia="sl-SI"/>
              </w:rPr>
              <w:t>Pravilnika</w:t>
            </w:r>
            <w:r>
              <w:rPr>
                <w:rFonts w:ascii="Calibri" w:hAnsi="Calibri"/>
                <w:sz w:val="16"/>
                <w:lang w:eastAsia="sl-SI"/>
              </w:rPr>
              <w:t xml:space="preserve"> </w:t>
            </w:r>
            <w:r w:rsidR="00843E2F" w:rsidRPr="004D2227">
              <w:rPr>
                <w:rFonts w:ascii="Calibri" w:hAnsi="Calibri"/>
                <w:sz w:val="16"/>
                <w:lang w:eastAsia="sl-SI"/>
              </w:rPr>
              <w:t>o</w:t>
            </w:r>
            <w:r>
              <w:rPr>
                <w:rFonts w:ascii="Calibri" w:hAnsi="Calibri"/>
                <w:sz w:val="16"/>
                <w:lang w:eastAsia="sl-SI"/>
              </w:rPr>
              <w:t xml:space="preserve"> </w:t>
            </w:r>
            <w:r w:rsidR="00843E2F" w:rsidRPr="004D2227">
              <w:rPr>
                <w:rFonts w:ascii="Calibri" w:hAnsi="Calibri"/>
                <w:sz w:val="16"/>
                <w:lang w:eastAsia="sl-SI"/>
              </w:rPr>
              <w:t>zaščiti</w:t>
            </w:r>
            <w:r>
              <w:rPr>
                <w:rFonts w:ascii="Calibri" w:hAnsi="Calibri"/>
                <w:sz w:val="16"/>
                <w:lang w:eastAsia="sl-SI"/>
              </w:rPr>
              <w:t xml:space="preserve"> </w:t>
            </w:r>
            <w:r w:rsidR="00843E2F" w:rsidRPr="004D2227">
              <w:rPr>
                <w:rFonts w:ascii="Calibri" w:hAnsi="Calibri"/>
                <w:sz w:val="16"/>
                <w:lang w:eastAsia="sl-SI"/>
              </w:rPr>
              <w:t>rejnih</w:t>
            </w:r>
            <w:r>
              <w:rPr>
                <w:rFonts w:ascii="Calibri" w:hAnsi="Calibri"/>
                <w:sz w:val="16"/>
                <w:lang w:eastAsia="sl-SI"/>
              </w:rPr>
              <w:t xml:space="preserve"> </w:t>
            </w:r>
            <w:r w:rsidR="00843E2F" w:rsidRPr="004D2227">
              <w:rPr>
                <w:rFonts w:ascii="Calibri" w:hAnsi="Calibri"/>
                <w:sz w:val="16"/>
                <w:lang w:eastAsia="sl-SI"/>
              </w:rPr>
              <w:t>živali</w:t>
            </w:r>
            <w:r>
              <w:rPr>
                <w:rFonts w:ascii="Calibri" w:hAnsi="Calibri"/>
                <w:sz w:val="16"/>
                <w:lang w:eastAsia="sl-SI"/>
              </w:rPr>
              <w:t xml:space="preserve"> </w:t>
            </w:r>
            <w:r w:rsidR="00843E2F">
              <w:rPr>
                <w:rFonts w:ascii="Calibri" w:hAnsi="Calibri"/>
                <w:sz w:val="16"/>
                <w:lang w:eastAsia="sl-SI"/>
              </w:rPr>
              <w:t>(Uradni</w:t>
            </w:r>
            <w:r>
              <w:rPr>
                <w:rFonts w:ascii="Calibri" w:hAnsi="Calibri"/>
                <w:sz w:val="16"/>
                <w:lang w:eastAsia="sl-SI"/>
              </w:rPr>
              <w:t xml:space="preserve"> </w:t>
            </w:r>
            <w:r w:rsidR="00843E2F">
              <w:rPr>
                <w:rFonts w:ascii="Calibri" w:hAnsi="Calibri"/>
                <w:sz w:val="16"/>
                <w:lang w:eastAsia="sl-SI"/>
              </w:rPr>
              <w:t>list</w:t>
            </w:r>
            <w:r>
              <w:rPr>
                <w:rFonts w:ascii="Calibri" w:hAnsi="Calibri"/>
                <w:sz w:val="16"/>
                <w:lang w:eastAsia="sl-SI"/>
              </w:rPr>
              <w:t xml:space="preserve"> </w:t>
            </w:r>
            <w:r w:rsidR="00843E2F">
              <w:rPr>
                <w:rFonts w:ascii="Calibri" w:hAnsi="Calibri"/>
                <w:sz w:val="16"/>
                <w:lang w:eastAsia="sl-SI"/>
              </w:rPr>
              <w:t>RS,</w:t>
            </w:r>
            <w:r>
              <w:rPr>
                <w:rFonts w:ascii="Calibri" w:hAnsi="Calibri"/>
                <w:sz w:val="16"/>
                <w:lang w:eastAsia="sl-SI"/>
              </w:rPr>
              <w:t xml:space="preserve"> </w:t>
            </w:r>
            <w:r w:rsidR="00843E2F">
              <w:rPr>
                <w:rFonts w:ascii="Calibri" w:hAnsi="Calibri"/>
                <w:sz w:val="16"/>
                <w:lang w:eastAsia="sl-SI"/>
              </w:rPr>
              <w:t>št.</w:t>
            </w:r>
            <w:r>
              <w:rPr>
                <w:rFonts w:ascii="Calibri" w:hAnsi="Calibri"/>
                <w:sz w:val="16"/>
                <w:lang w:eastAsia="sl-SI"/>
              </w:rPr>
              <w:t xml:space="preserve"> </w:t>
            </w:r>
            <w:r w:rsidR="00843E2F">
              <w:rPr>
                <w:rFonts w:ascii="Calibri" w:hAnsi="Calibri"/>
                <w:sz w:val="16"/>
                <w:lang w:eastAsia="sl-SI"/>
              </w:rPr>
              <w:t>51/10,</w:t>
            </w:r>
            <w:r>
              <w:rPr>
                <w:rFonts w:ascii="Calibri" w:hAnsi="Calibri"/>
                <w:sz w:val="16"/>
                <w:lang w:eastAsia="sl-SI"/>
              </w:rPr>
              <w:t xml:space="preserve"> </w:t>
            </w:r>
            <w:r w:rsidR="00843E2F">
              <w:rPr>
                <w:rFonts w:ascii="Calibri" w:hAnsi="Calibri"/>
                <w:sz w:val="16"/>
                <w:lang w:eastAsia="sl-SI"/>
              </w:rPr>
              <w:t>70/10,</w:t>
            </w:r>
            <w:r>
              <w:rPr>
                <w:rFonts w:ascii="Calibri" w:hAnsi="Calibri"/>
                <w:sz w:val="16"/>
                <w:lang w:eastAsia="sl-SI"/>
              </w:rPr>
              <w:t xml:space="preserve"> </w:t>
            </w:r>
            <w:r w:rsidR="00843E2F">
              <w:rPr>
                <w:rFonts w:ascii="Calibri" w:hAnsi="Calibri"/>
                <w:sz w:val="16"/>
                <w:lang w:eastAsia="sl-SI"/>
              </w:rPr>
              <w:t>63/23</w:t>
            </w:r>
            <w:r>
              <w:rPr>
                <w:rFonts w:ascii="Calibri" w:hAnsi="Calibri"/>
                <w:sz w:val="16"/>
                <w:lang w:eastAsia="sl-SI"/>
              </w:rPr>
              <w:t xml:space="preserve"> </w:t>
            </w:r>
            <w:r w:rsidR="00843E2F">
              <w:rPr>
                <w:rFonts w:ascii="Calibri" w:hAnsi="Calibri"/>
                <w:sz w:val="16"/>
                <w:lang w:eastAsia="sl-SI"/>
              </w:rPr>
              <w:t>in</w:t>
            </w:r>
            <w:r>
              <w:rPr>
                <w:rFonts w:ascii="Calibri" w:hAnsi="Calibri"/>
                <w:sz w:val="16"/>
                <w:lang w:eastAsia="sl-SI"/>
              </w:rPr>
              <w:t xml:space="preserve"> </w:t>
            </w:r>
            <w:r w:rsidR="00843E2F">
              <w:rPr>
                <w:rFonts w:ascii="Calibri" w:hAnsi="Calibri"/>
                <w:sz w:val="16"/>
                <w:lang w:eastAsia="sl-SI"/>
              </w:rPr>
              <w:t>69/23</w:t>
            </w:r>
            <w:r>
              <w:rPr>
                <w:rFonts w:ascii="Calibri" w:hAnsi="Calibri"/>
                <w:sz w:val="16"/>
                <w:lang w:eastAsia="sl-SI"/>
              </w:rPr>
              <w:t xml:space="preserve"> </w:t>
            </w:r>
            <w:r w:rsidR="00843E2F">
              <w:rPr>
                <w:rFonts w:ascii="Calibri" w:hAnsi="Calibri"/>
                <w:sz w:val="16"/>
                <w:lang w:eastAsia="sl-SI"/>
              </w:rPr>
              <w:t>–</w:t>
            </w:r>
            <w:r>
              <w:rPr>
                <w:rFonts w:ascii="Calibri" w:hAnsi="Calibri"/>
                <w:sz w:val="16"/>
                <w:lang w:eastAsia="sl-SI"/>
              </w:rPr>
              <w:t xml:space="preserve"> </w:t>
            </w:r>
            <w:r w:rsidR="00843E2F">
              <w:rPr>
                <w:rFonts w:ascii="Calibri" w:hAnsi="Calibri"/>
                <w:sz w:val="16"/>
                <w:lang w:eastAsia="sl-SI"/>
              </w:rPr>
              <w:t>popr.)</w:t>
            </w:r>
          </w:p>
          <w:p w14:paraId="4241536D" w14:textId="5CC50B42" w:rsidR="00843E2F" w:rsidRPr="004D2227" w:rsidRDefault="00541562" w:rsidP="00F545FB">
            <w:pPr>
              <w:rPr>
                <w:rFonts w:ascii="Calibri" w:hAnsi="Calibri"/>
                <w:sz w:val="16"/>
                <w:lang w:eastAsia="sl-SI"/>
              </w:rPr>
            </w:pPr>
            <w:r>
              <w:rPr>
                <w:rFonts w:ascii="Calibri" w:hAnsi="Calibri"/>
                <w:sz w:val="16"/>
                <w:lang w:eastAsia="sl-SI"/>
              </w:rPr>
              <w:t xml:space="preserve"> </w:t>
            </w:r>
            <w:r w:rsidR="00843E2F" w:rsidRPr="004D2227">
              <w:rPr>
                <w:rFonts w:ascii="Calibri" w:hAnsi="Calibri"/>
                <w:sz w:val="16"/>
                <w:lang w:eastAsia="sl-SI"/>
              </w:rPr>
              <w:br/>
              <w:t>prvi</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1.</w:t>
            </w:r>
            <w:r>
              <w:rPr>
                <w:rFonts w:ascii="Calibri" w:hAnsi="Calibri"/>
                <w:sz w:val="16"/>
                <w:lang w:eastAsia="sl-SI"/>
              </w:rPr>
              <w:t xml:space="preserve"> </w:t>
            </w:r>
            <w:r w:rsidR="00843E2F" w:rsidRPr="004D2227">
              <w:rPr>
                <w:rFonts w:ascii="Calibri" w:hAnsi="Calibri"/>
                <w:sz w:val="16"/>
                <w:lang w:eastAsia="sl-SI"/>
              </w:rPr>
              <w:t>aline</w:t>
            </w:r>
            <w:r w:rsidR="00843E2F">
              <w:rPr>
                <w:rFonts w:ascii="Calibri" w:hAnsi="Calibri"/>
                <w:sz w:val="16"/>
                <w:lang w:eastAsia="sl-SI"/>
              </w:rPr>
              <w:t>j</w:t>
            </w:r>
            <w:r w:rsidR="00843E2F" w:rsidRPr="004D2227">
              <w:rPr>
                <w:rFonts w:ascii="Calibri" w:hAnsi="Calibri"/>
                <w:sz w:val="16"/>
                <w:lang w:eastAsia="sl-SI"/>
              </w:rPr>
              <w:t>a</w:t>
            </w:r>
            <w:r>
              <w:rPr>
                <w:rFonts w:ascii="Calibri" w:hAnsi="Calibri"/>
                <w:sz w:val="16"/>
                <w:lang w:eastAsia="sl-SI"/>
              </w:rPr>
              <w:t xml:space="preserve"> </w:t>
            </w:r>
            <w:r w:rsidR="00843E2F" w:rsidRPr="004D2227">
              <w:rPr>
                <w:rFonts w:ascii="Calibri" w:hAnsi="Calibri"/>
                <w:sz w:val="16"/>
                <w:lang w:eastAsia="sl-SI"/>
              </w:rPr>
              <w:t>2.</w:t>
            </w:r>
            <w:r>
              <w:rPr>
                <w:rFonts w:ascii="Calibri" w:hAnsi="Calibri"/>
                <w:sz w:val="16"/>
                <w:lang w:eastAsia="sl-SI"/>
              </w:rPr>
              <w:t xml:space="preserve"> </w:t>
            </w:r>
            <w:r w:rsidR="00843E2F" w:rsidRPr="004D2227">
              <w:rPr>
                <w:rFonts w:ascii="Calibri" w:hAnsi="Calibri"/>
                <w:sz w:val="16"/>
                <w:lang w:eastAsia="sl-SI"/>
              </w:rPr>
              <w:t>odstavka</w:t>
            </w:r>
            <w:r>
              <w:rPr>
                <w:rFonts w:ascii="Calibri" w:hAnsi="Calibri"/>
                <w:sz w:val="16"/>
                <w:lang w:eastAsia="sl-SI"/>
              </w:rPr>
              <w:t xml:space="preserve"> </w:t>
            </w:r>
            <w:r w:rsidR="00843E2F" w:rsidRPr="004D2227">
              <w:rPr>
                <w:rFonts w:ascii="Calibri" w:hAnsi="Calibri"/>
                <w:sz w:val="16"/>
                <w:lang w:eastAsia="sl-SI"/>
              </w:rPr>
              <w:t>18.</w:t>
            </w:r>
            <w:r>
              <w:rPr>
                <w:rFonts w:ascii="Calibri" w:hAnsi="Calibri"/>
                <w:sz w:val="16"/>
                <w:lang w:eastAsia="sl-SI"/>
              </w:rPr>
              <w:t xml:space="preserve"> </w:t>
            </w:r>
            <w:r w:rsidR="00843E2F" w:rsidRPr="004D2227">
              <w:rPr>
                <w:rFonts w:ascii="Calibri" w:hAnsi="Calibri"/>
                <w:sz w:val="16"/>
                <w:lang w:eastAsia="sl-SI"/>
              </w:rPr>
              <w:t>člena</w:t>
            </w:r>
            <w:r>
              <w:rPr>
                <w:rFonts w:ascii="Calibri" w:hAnsi="Calibri"/>
                <w:sz w:val="16"/>
                <w:lang w:eastAsia="sl-SI"/>
              </w:rPr>
              <w:t xml:space="preserve"> </w:t>
            </w:r>
            <w:r w:rsidR="00843E2F" w:rsidRPr="004D2227">
              <w:rPr>
                <w:rFonts w:ascii="Calibri" w:hAnsi="Calibri"/>
                <w:sz w:val="16"/>
                <w:lang w:eastAsia="sl-SI"/>
              </w:rPr>
              <w:t>Zakona</w:t>
            </w:r>
            <w:r>
              <w:rPr>
                <w:rFonts w:ascii="Calibri" w:hAnsi="Calibri"/>
                <w:sz w:val="16"/>
                <w:lang w:eastAsia="sl-SI"/>
              </w:rPr>
              <w:t xml:space="preserve"> </w:t>
            </w:r>
            <w:r w:rsidR="00843E2F" w:rsidRPr="004D2227">
              <w:rPr>
                <w:rFonts w:ascii="Calibri" w:hAnsi="Calibri"/>
                <w:sz w:val="16"/>
                <w:lang w:eastAsia="sl-SI"/>
              </w:rPr>
              <w:t>o</w:t>
            </w:r>
            <w:r>
              <w:rPr>
                <w:rFonts w:ascii="Calibri" w:hAnsi="Calibri"/>
                <w:sz w:val="16"/>
                <w:lang w:eastAsia="sl-SI"/>
              </w:rPr>
              <w:t xml:space="preserve"> </w:t>
            </w:r>
            <w:r w:rsidR="00843E2F" w:rsidRPr="004D2227">
              <w:rPr>
                <w:rFonts w:ascii="Calibri" w:hAnsi="Calibri"/>
                <w:sz w:val="16"/>
                <w:lang w:eastAsia="sl-SI"/>
              </w:rPr>
              <w:t>živinoreji</w:t>
            </w:r>
            <w:r>
              <w:rPr>
                <w:rFonts w:ascii="Calibri" w:hAnsi="Calibri"/>
                <w:sz w:val="16"/>
                <w:lang w:eastAsia="sl-SI"/>
              </w:rPr>
              <w:t xml:space="preserve"> </w:t>
            </w:r>
            <w:r w:rsidR="00843E2F" w:rsidRPr="004D2227">
              <w:rPr>
                <w:rFonts w:ascii="Calibri" w:hAnsi="Calibri"/>
                <w:sz w:val="16"/>
                <w:lang w:eastAsia="sl-SI"/>
              </w:rPr>
              <w:t>(Uradni</w:t>
            </w:r>
            <w:r>
              <w:rPr>
                <w:rFonts w:ascii="Calibri" w:hAnsi="Calibri"/>
                <w:sz w:val="16"/>
                <w:lang w:eastAsia="sl-SI"/>
              </w:rPr>
              <w:t xml:space="preserve"> </w:t>
            </w:r>
            <w:r w:rsidR="00843E2F" w:rsidRPr="004D2227">
              <w:rPr>
                <w:rFonts w:ascii="Calibri" w:hAnsi="Calibri"/>
                <w:sz w:val="16"/>
                <w:lang w:eastAsia="sl-SI"/>
              </w:rPr>
              <w:t>list</w:t>
            </w:r>
            <w:r>
              <w:rPr>
                <w:rFonts w:ascii="Calibri" w:hAnsi="Calibri"/>
                <w:sz w:val="16"/>
                <w:lang w:eastAsia="sl-SI"/>
              </w:rPr>
              <w:t xml:space="preserve"> </w:t>
            </w:r>
            <w:r w:rsidR="00843E2F" w:rsidRPr="004D2227">
              <w:rPr>
                <w:rFonts w:ascii="Calibri" w:hAnsi="Calibri"/>
                <w:sz w:val="16"/>
                <w:lang w:eastAsia="sl-SI"/>
              </w:rPr>
              <w:t>RS,</w:t>
            </w:r>
            <w:r>
              <w:rPr>
                <w:rFonts w:ascii="Calibri" w:hAnsi="Calibri"/>
                <w:sz w:val="16"/>
                <w:lang w:eastAsia="sl-SI"/>
              </w:rPr>
              <w:t xml:space="preserve"> </w:t>
            </w:r>
            <w:r w:rsidR="00843E2F" w:rsidRPr="004D2227">
              <w:rPr>
                <w:rFonts w:ascii="Calibri" w:hAnsi="Calibri"/>
                <w:sz w:val="16"/>
                <w:lang w:eastAsia="sl-SI"/>
              </w:rPr>
              <w:t>št.</w:t>
            </w:r>
            <w:r>
              <w:rPr>
                <w:rFonts w:ascii="Calibri" w:hAnsi="Calibri"/>
                <w:sz w:val="16"/>
                <w:lang w:eastAsia="sl-SI"/>
              </w:rPr>
              <w:t xml:space="preserve"> </w:t>
            </w:r>
            <w:r w:rsidR="00843E2F" w:rsidRPr="004D2227">
              <w:rPr>
                <w:rFonts w:ascii="Calibri" w:hAnsi="Calibri"/>
                <w:sz w:val="16"/>
                <w:lang w:eastAsia="sl-SI"/>
              </w:rPr>
              <w:t>18/02,</w:t>
            </w:r>
            <w:r>
              <w:rPr>
                <w:rFonts w:ascii="Calibri" w:hAnsi="Calibri"/>
                <w:sz w:val="16"/>
                <w:lang w:eastAsia="sl-SI"/>
              </w:rPr>
              <w:t xml:space="preserve"> </w:t>
            </w:r>
            <w:r w:rsidR="00843E2F" w:rsidRPr="004D2227">
              <w:rPr>
                <w:rFonts w:ascii="Calibri" w:hAnsi="Calibri"/>
                <w:sz w:val="16"/>
                <w:lang w:eastAsia="sl-SI"/>
              </w:rPr>
              <w:t>110/02</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ZUreP-1,</w:t>
            </w:r>
            <w:r>
              <w:rPr>
                <w:rFonts w:ascii="Calibri" w:hAnsi="Calibri"/>
                <w:sz w:val="16"/>
                <w:lang w:eastAsia="sl-SI"/>
              </w:rPr>
              <w:t xml:space="preserve"> </w:t>
            </w:r>
            <w:r w:rsidR="00843E2F" w:rsidRPr="004D2227">
              <w:rPr>
                <w:rFonts w:ascii="Calibri" w:hAnsi="Calibri"/>
                <w:sz w:val="16"/>
                <w:lang w:eastAsia="sl-SI"/>
              </w:rPr>
              <w:t>45/04</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ZdZPKG,</w:t>
            </w:r>
            <w:r>
              <w:rPr>
                <w:rFonts w:ascii="Calibri" w:hAnsi="Calibri"/>
                <w:sz w:val="16"/>
                <w:lang w:eastAsia="sl-SI"/>
              </w:rPr>
              <w:t xml:space="preserve"> </w:t>
            </w:r>
            <w:r w:rsidR="00843E2F" w:rsidRPr="004D2227">
              <w:rPr>
                <w:rFonts w:ascii="Calibri" w:hAnsi="Calibri"/>
                <w:sz w:val="16"/>
                <w:lang w:eastAsia="sl-SI"/>
              </w:rPr>
              <w:t>90/12</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ZdZPVHVVR</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45/15)</w:t>
            </w:r>
            <w:r>
              <w:rPr>
                <w:rFonts w:ascii="Calibri" w:hAnsi="Calibri"/>
                <w:sz w:val="16"/>
                <w:lang w:eastAsia="sl-SI"/>
              </w:rPr>
              <w:t xml:space="preserve"> </w:t>
            </w:r>
          </w:p>
        </w:tc>
        <w:tc>
          <w:tcPr>
            <w:tcW w:w="2757" w:type="dxa"/>
            <w:hideMark/>
          </w:tcPr>
          <w:p w14:paraId="5F2A4EA5" w14:textId="59E691DA"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7517F145" w14:textId="5D30D9E2"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328FE266" w14:textId="77777777" w:rsidR="00843E2F" w:rsidRPr="0023511C" w:rsidRDefault="00843E2F" w:rsidP="00F545FB">
            <w:pPr>
              <w:rPr>
                <w:rFonts w:ascii="Calibri" w:hAnsi="Calibri"/>
                <w:sz w:val="16"/>
                <w:lang w:val="x-none" w:eastAsia="sl-SI"/>
              </w:rPr>
            </w:pPr>
          </w:p>
          <w:p w14:paraId="54ED201F" w14:textId="08A3B440"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90232">
              <w:rPr>
                <w:rFonts w:ascii="Calibri" w:hAnsi="Calibri"/>
                <w:sz w:val="16"/>
                <w:lang w:val="x-none" w:eastAsia="sl-SI"/>
              </w:rPr>
              <w:t>dovolj</w:t>
            </w:r>
            <w:r w:rsidR="00541562">
              <w:rPr>
                <w:rFonts w:ascii="Calibri" w:hAnsi="Calibri"/>
                <w:sz w:val="16"/>
                <w:lang w:val="x-none" w:eastAsia="sl-SI"/>
              </w:rPr>
              <w:t xml:space="preserve"> </w:t>
            </w:r>
            <w:r w:rsidRPr="00290232">
              <w:rPr>
                <w:rFonts w:ascii="Calibri" w:hAnsi="Calibri"/>
                <w:sz w:val="16"/>
                <w:lang w:val="x-none" w:eastAsia="sl-SI"/>
              </w:rPr>
              <w:t>prostora,</w:t>
            </w:r>
            <w:r w:rsidR="00541562">
              <w:rPr>
                <w:rFonts w:ascii="Calibri" w:hAnsi="Calibri"/>
                <w:sz w:val="16"/>
                <w:lang w:val="x-none" w:eastAsia="sl-SI"/>
              </w:rPr>
              <w:t xml:space="preserve"> </w:t>
            </w:r>
            <w:r w:rsidRPr="00290232">
              <w:rPr>
                <w:rFonts w:ascii="Calibri" w:hAnsi="Calibri"/>
                <w:sz w:val="16"/>
                <w:lang w:val="x-none" w:eastAsia="sl-SI"/>
              </w:rPr>
              <w:t>če</w:t>
            </w:r>
            <w:r w:rsidR="00541562">
              <w:rPr>
                <w:rFonts w:ascii="Calibri" w:hAnsi="Calibri"/>
                <w:sz w:val="16"/>
                <w:lang w:val="x-none" w:eastAsia="sl-SI"/>
              </w:rPr>
              <w:t xml:space="preserve"> </w:t>
            </w:r>
            <w:r w:rsidRPr="00290232">
              <w:rPr>
                <w:rFonts w:ascii="Calibri" w:hAnsi="Calibri"/>
                <w:sz w:val="16"/>
                <w:lang w:val="x-none" w:eastAsia="sl-SI"/>
              </w:rPr>
              <w:t>je</w:t>
            </w:r>
            <w:r w:rsidR="00541562">
              <w:rPr>
                <w:rFonts w:ascii="Calibri" w:hAnsi="Calibri"/>
                <w:sz w:val="16"/>
                <w:lang w:val="x-none" w:eastAsia="sl-SI"/>
              </w:rPr>
              <w:t xml:space="preserve"> </w:t>
            </w:r>
            <w:r w:rsidRPr="00290232">
              <w:rPr>
                <w:rFonts w:ascii="Calibri" w:hAnsi="Calibri"/>
                <w:sz w:val="16"/>
                <w:lang w:val="x-none" w:eastAsia="sl-SI"/>
              </w:rPr>
              <w:t>privezana</w:t>
            </w:r>
            <w:r w:rsidR="00541562">
              <w:rPr>
                <w:rFonts w:ascii="Calibri" w:hAnsi="Calibri"/>
                <w:sz w:val="16"/>
                <w:lang w:val="x-none" w:eastAsia="sl-SI"/>
              </w:rPr>
              <w:t xml:space="preserve"> </w:t>
            </w:r>
            <w:r w:rsidRPr="00290232">
              <w:rPr>
                <w:rFonts w:ascii="Calibri" w:hAnsi="Calibri"/>
                <w:sz w:val="16"/>
                <w:lang w:val="x-none" w:eastAsia="sl-SI"/>
              </w:rPr>
              <w:t>ali</w:t>
            </w:r>
            <w:r w:rsidR="00541562">
              <w:rPr>
                <w:rFonts w:ascii="Calibri" w:hAnsi="Calibri"/>
                <w:sz w:val="16"/>
                <w:lang w:val="x-none" w:eastAsia="sl-SI"/>
              </w:rPr>
              <w:t xml:space="preserve"> </w:t>
            </w:r>
            <w:r w:rsidRPr="00290232">
              <w:rPr>
                <w:rFonts w:ascii="Calibri" w:hAnsi="Calibri"/>
                <w:sz w:val="16"/>
                <w:lang w:val="x-none" w:eastAsia="sl-SI"/>
              </w:rPr>
              <w:t>zaprta,</w:t>
            </w:r>
            <w:r w:rsidR="00541562">
              <w:rPr>
                <w:rFonts w:ascii="Calibri" w:hAnsi="Calibri"/>
                <w:sz w:val="16"/>
                <w:lang w:val="x-none" w:eastAsia="sl-SI"/>
              </w:rPr>
              <w:t xml:space="preserve"> </w:t>
            </w:r>
            <w:r w:rsidRPr="00290232">
              <w:rPr>
                <w:rFonts w:ascii="Calibri" w:hAnsi="Calibri"/>
                <w:sz w:val="16"/>
                <w:lang w:val="x-none" w:eastAsia="sl-SI"/>
              </w:rPr>
              <w:t>glede</w:t>
            </w:r>
            <w:r w:rsidR="00541562">
              <w:rPr>
                <w:rFonts w:ascii="Calibri" w:hAnsi="Calibri"/>
                <w:sz w:val="16"/>
                <w:lang w:val="x-none" w:eastAsia="sl-SI"/>
              </w:rPr>
              <w:t xml:space="preserve"> </w:t>
            </w:r>
            <w:r w:rsidRPr="00290232">
              <w:rPr>
                <w:rFonts w:ascii="Calibri" w:hAnsi="Calibri"/>
                <w:sz w:val="16"/>
                <w:lang w:val="x-none" w:eastAsia="sl-SI"/>
              </w:rPr>
              <w:t>na</w:t>
            </w:r>
            <w:r w:rsidR="00541562">
              <w:rPr>
                <w:rFonts w:ascii="Calibri" w:hAnsi="Calibri"/>
                <w:sz w:val="16"/>
                <w:lang w:val="x-none" w:eastAsia="sl-SI"/>
              </w:rPr>
              <w:t xml:space="preserve"> </w:t>
            </w:r>
            <w:r w:rsidRPr="00290232">
              <w:rPr>
                <w:rFonts w:ascii="Calibri" w:hAnsi="Calibri"/>
                <w:sz w:val="16"/>
                <w:lang w:val="x-none" w:eastAsia="sl-SI"/>
              </w:rPr>
              <w:t>njene</w:t>
            </w:r>
            <w:r w:rsidR="00541562">
              <w:rPr>
                <w:rFonts w:ascii="Calibri" w:hAnsi="Calibri"/>
                <w:sz w:val="16"/>
                <w:lang w:val="x-none" w:eastAsia="sl-SI"/>
              </w:rPr>
              <w:t xml:space="preserve"> </w:t>
            </w:r>
            <w:r w:rsidRPr="00290232">
              <w:rPr>
                <w:rFonts w:ascii="Calibri" w:hAnsi="Calibri"/>
                <w:sz w:val="16"/>
                <w:lang w:val="x-none" w:eastAsia="sl-SI"/>
              </w:rPr>
              <w:t>fiziološke</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etološke</w:t>
            </w:r>
            <w:r w:rsidR="00541562">
              <w:rPr>
                <w:rFonts w:ascii="Calibri" w:hAnsi="Calibri"/>
                <w:sz w:val="16"/>
                <w:lang w:val="x-none" w:eastAsia="sl-SI"/>
              </w:rPr>
              <w:t xml:space="preserve"> </w:t>
            </w:r>
            <w:r w:rsidRPr="00290232">
              <w:rPr>
                <w:rFonts w:ascii="Calibri" w:hAnsi="Calibri"/>
                <w:sz w:val="16"/>
                <w:lang w:val="x-none" w:eastAsia="sl-SI"/>
              </w:rPr>
              <w:t>potrebe</w:t>
            </w:r>
            <w:r w:rsidR="00541562">
              <w:rPr>
                <w:rFonts w:ascii="Calibri" w:hAnsi="Calibri"/>
                <w:sz w:val="16"/>
                <w:lang w:val="x-none" w:eastAsia="sl-SI"/>
              </w:rPr>
              <w:t xml:space="preserve"> </w:t>
            </w:r>
            <w:r w:rsidRPr="00290232">
              <w:rPr>
                <w:rFonts w:ascii="Calibri" w:hAnsi="Calibri"/>
                <w:sz w:val="16"/>
                <w:lang w:val="x-none" w:eastAsia="sl-SI"/>
              </w:rPr>
              <w:t>v</w:t>
            </w:r>
            <w:r w:rsidR="00541562">
              <w:rPr>
                <w:rFonts w:ascii="Calibri" w:hAnsi="Calibri"/>
                <w:sz w:val="16"/>
                <w:lang w:val="x-none" w:eastAsia="sl-SI"/>
              </w:rPr>
              <w:t xml:space="preserve"> </w:t>
            </w:r>
            <w:r w:rsidRPr="00290232">
              <w:rPr>
                <w:rFonts w:ascii="Calibri" w:hAnsi="Calibri"/>
                <w:sz w:val="16"/>
                <w:lang w:val="x-none" w:eastAsia="sl-SI"/>
              </w:rPr>
              <w:t>skladu</w:t>
            </w:r>
            <w:r w:rsidR="00541562">
              <w:rPr>
                <w:rFonts w:ascii="Calibri" w:hAnsi="Calibri"/>
                <w:sz w:val="16"/>
                <w:lang w:val="x-none" w:eastAsia="sl-SI"/>
              </w:rPr>
              <w:t xml:space="preserve"> </w:t>
            </w:r>
            <w:r w:rsidRPr="00290232">
              <w:rPr>
                <w:rFonts w:ascii="Calibri" w:hAnsi="Calibri"/>
                <w:sz w:val="16"/>
                <w:lang w:val="x-none" w:eastAsia="sl-SI"/>
              </w:rPr>
              <w:t>z</w:t>
            </w:r>
            <w:r w:rsidR="00541562">
              <w:rPr>
                <w:rFonts w:ascii="Calibri" w:hAnsi="Calibri"/>
                <w:sz w:val="16"/>
                <w:lang w:val="x-none" w:eastAsia="sl-SI"/>
              </w:rPr>
              <w:t xml:space="preserve"> </w:t>
            </w:r>
            <w:r w:rsidRPr="00290232">
              <w:rPr>
                <w:rFonts w:ascii="Calibri" w:hAnsi="Calibri"/>
                <w:sz w:val="16"/>
                <w:lang w:val="x-none" w:eastAsia="sl-SI"/>
              </w:rPr>
              <w:t>ustaljenimi</w:t>
            </w:r>
            <w:r w:rsidR="00541562">
              <w:rPr>
                <w:rFonts w:ascii="Calibri" w:hAnsi="Calibri"/>
                <w:sz w:val="16"/>
                <w:lang w:val="x-none" w:eastAsia="sl-SI"/>
              </w:rPr>
              <w:t xml:space="preserve"> </w:t>
            </w:r>
            <w:r w:rsidRPr="00290232">
              <w:rPr>
                <w:rFonts w:ascii="Calibri" w:hAnsi="Calibri"/>
                <w:sz w:val="16"/>
                <w:lang w:val="x-none" w:eastAsia="sl-SI"/>
              </w:rPr>
              <w:t>izkušnjami</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znanstvenimi</w:t>
            </w:r>
            <w:r w:rsidR="00541562">
              <w:rPr>
                <w:rFonts w:ascii="Calibri" w:hAnsi="Calibri"/>
                <w:sz w:val="16"/>
                <w:lang w:val="x-none" w:eastAsia="sl-SI"/>
              </w:rPr>
              <w:t xml:space="preserve"> </w:t>
            </w:r>
            <w:r w:rsidRPr="00290232">
              <w:rPr>
                <w:rFonts w:ascii="Calibri" w:hAnsi="Calibri"/>
                <w:sz w:val="16"/>
                <w:lang w:val="x-none" w:eastAsia="sl-SI"/>
              </w:rPr>
              <w:t>spoznanji</w:t>
            </w:r>
          </w:p>
          <w:p w14:paraId="27F62087" w14:textId="77777777" w:rsidR="00843E2F" w:rsidRDefault="00843E2F" w:rsidP="00F545FB">
            <w:pPr>
              <w:rPr>
                <w:rFonts w:ascii="Calibri" w:hAnsi="Calibri"/>
                <w:sz w:val="16"/>
                <w:lang w:val="x-none" w:eastAsia="sl-SI"/>
              </w:rPr>
            </w:pPr>
          </w:p>
          <w:p w14:paraId="284A97A9" w14:textId="77777777" w:rsidR="00843E2F" w:rsidRDefault="00843E2F" w:rsidP="00F545FB">
            <w:pPr>
              <w:rPr>
                <w:rFonts w:ascii="Calibri" w:hAnsi="Calibri"/>
                <w:color w:val="000000"/>
                <w:sz w:val="16"/>
                <w:lang w:eastAsia="sl-SI"/>
              </w:rPr>
            </w:pPr>
            <w:r>
              <w:rPr>
                <w:rFonts w:ascii="Calibri" w:hAnsi="Calibri"/>
                <w:color w:val="000000"/>
                <w:sz w:val="16"/>
                <w:lang w:eastAsia="sl-SI"/>
              </w:rPr>
              <w:t>18.člen</w:t>
            </w:r>
          </w:p>
          <w:p w14:paraId="50A90636" w14:textId="675B3BB3" w:rsidR="00843E2F" w:rsidRDefault="00843E2F" w:rsidP="00F545FB">
            <w:pPr>
              <w:rPr>
                <w:rFonts w:ascii="Calibri" w:hAnsi="Calibri"/>
                <w:color w:val="000000"/>
                <w:sz w:val="16"/>
                <w:lang w:eastAsia="sl-SI"/>
              </w:rPr>
            </w:pPr>
            <w:r w:rsidRPr="00092692">
              <w:rPr>
                <w:rFonts w:ascii="Calibri" w:hAnsi="Calibri"/>
                <w:color w:val="000000"/>
                <w:sz w:val="16"/>
                <w:lang w:eastAsia="sl-SI"/>
              </w:rPr>
              <w:t>(oprema</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rejo)</w:t>
            </w:r>
          </w:p>
          <w:p w14:paraId="7F601AF5" w14:textId="77777777" w:rsidR="00843E2F" w:rsidRDefault="00843E2F" w:rsidP="00F545FB">
            <w:pPr>
              <w:rPr>
                <w:rFonts w:ascii="Calibri" w:hAnsi="Calibri"/>
                <w:color w:val="000000"/>
                <w:sz w:val="16"/>
                <w:lang w:eastAsia="sl-SI"/>
              </w:rPr>
            </w:pPr>
          </w:p>
          <w:p w14:paraId="24F724F0" w14:textId="1C974DA6" w:rsidR="00843E2F" w:rsidRPr="00092692" w:rsidRDefault="00843E2F" w:rsidP="00F545FB">
            <w:pPr>
              <w:rPr>
                <w:rFonts w:ascii="Calibri" w:hAnsi="Calibri"/>
                <w:color w:val="000000"/>
                <w:sz w:val="16"/>
                <w:lang w:eastAsia="sl-SI"/>
              </w:rPr>
            </w:pPr>
            <w:r w:rsidRPr="00092692">
              <w:rPr>
                <w:rFonts w:ascii="Calibri" w:hAnsi="Calibri"/>
                <w:color w:val="000000"/>
                <w:sz w:val="16"/>
                <w:lang w:eastAsia="sl-SI"/>
              </w:rPr>
              <w:t>(1)</w:t>
            </w:r>
            <w:r w:rsidR="00541562">
              <w:rPr>
                <w:rFonts w:ascii="Calibri" w:hAnsi="Calibri"/>
                <w:color w:val="000000"/>
                <w:sz w:val="16"/>
                <w:lang w:eastAsia="sl-SI"/>
              </w:rPr>
              <w:t xml:space="preserve"> </w:t>
            </w:r>
            <w:r w:rsidRPr="00092692">
              <w:rPr>
                <w:rFonts w:ascii="Calibri" w:hAnsi="Calibri"/>
                <w:color w:val="000000"/>
                <w:sz w:val="16"/>
                <w:lang w:eastAsia="sl-SI"/>
              </w:rPr>
              <w:t>Zaradi</w:t>
            </w:r>
            <w:r w:rsidR="00541562">
              <w:rPr>
                <w:rFonts w:ascii="Calibri" w:hAnsi="Calibri"/>
                <w:color w:val="000000"/>
                <w:sz w:val="16"/>
                <w:lang w:eastAsia="sl-SI"/>
              </w:rPr>
              <w:t xml:space="preserve"> </w:t>
            </w:r>
            <w:r w:rsidRPr="00092692">
              <w:rPr>
                <w:rFonts w:ascii="Calibri" w:hAnsi="Calibri"/>
                <w:color w:val="000000"/>
                <w:sz w:val="16"/>
                <w:lang w:eastAsia="sl-SI"/>
              </w:rPr>
              <w:t>zagotavljanja</w:t>
            </w:r>
            <w:r w:rsidR="00541562">
              <w:rPr>
                <w:rFonts w:ascii="Calibri" w:hAnsi="Calibri"/>
                <w:color w:val="000000"/>
                <w:sz w:val="16"/>
                <w:lang w:eastAsia="sl-SI"/>
              </w:rPr>
              <w:t xml:space="preserve"> </w:t>
            </w:r>
            <w:r w:rsidRPr="00092692">
              <w:rPr>
                <w:rFonts w:ascii="Calibri" w:hAnsi="Calibri"/>
                <w:color w:val="000000"/>
                <w:sz w:val="16"/>
                <w:lang w:eastAsia="sl-SI"/>
              </w:rPr>
              <w:t>ustrezne</w:t>
            </w:r>
            <w:r w:rsidR="00541562">
              <w:rPr>
                <w:rFonts w:ascii="Calibri" w:hAnsi="Calibri"/>
                <w:color w:val="000000"/>
                <w:sz w:val="16"/>
                <w:lang w:eastAsia="sl-SI"/>
              </w:rPr>
              <w:t xml:space="preserve"> </w:t>
            </w:r>
            <w:r w:rsidRPr="00092692">
              <w:rPr>
                <w:rFonts w:ascii="Calibri" w:hAnsi="Calibri"/>
                <w:color w:val="000000"/>
                <w:sz w:val="16"/>
                <w:lang w:eastAsia="sl-SI"/>
              </w:rPr>
              <w:t>kakovosti</w:t>
            </w:r>
            <w:r w:rsidR="00541562">
              <w:rPr>
                <w:rFonts w:ascii="Calibri" w:hAnsi="Calibri"/>
                <w:color w:val="000000"/>
                <w:sz w:val="16"/>
                <w:lang w:eastAsia="sl-SI"/>
              </w:rPr>
              <w:t xml:space="preserve"> </w:t>
            </w:r>
            <w:r w:rsidRPr="00092692">
              <w:rPr>
                <w:rFonts w:ascii="Calibri" w:hAnsi="Calibri"/>
                <w:color w:val="000000"/>
                <w:sz w:val="16"/>
                <w:lang w:eastAsia="sl-SI"/>
              </w:rPr>
              <w:t>domačih</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živalskih</w:t>
            </w:r>
            <w:r w:rsidR="00541562">
              <w:rPr>
                <w:rFonts w:ascii="Calibri" w:hAnsi="Calibri"/>
                <w:color w:val="000000"/>
                <w:sz w:val="16"/>
                <w:lang w:eastAsia="sl-SI"/>
              </w:rPr>
              <w:t xml:space="preserve"> </w:t>
            </w:r>
            <w:r w:rsidRPr="00092692">
              <w:rPr>
                <w:rFonts w:ascii="Calibri" w:hAnsi="Calibri"/>
                <w:color w:val="000000"/>
                <w:sz w:val="16"/>
                <w:lang w:eastAsia="sl-SI"/>
              </w:rPr>
              <w:t>proizvodov</w:t>
            </w:r>
            <w:r w:rsidR="00541562">
              <w:rPr>
                <w:rFonts w:ascii="Calibri" w:hAnsi="Calibri"/>
                <w:color w:val="000000"/>
                <w:sz w:val="16"/>
                <w:lang w:eastAsia="sl-SI"/>
              </w:rPr>
              <w:t xml:space="preserve"> </w:t>
            </w:r>
            <w:r w:rsidRPr="00092692">
              <w:rPr>
                <w:rFonts w:ascii="Calibri" w:hAnsi="Calibri"/>
                <w:color w:val="000000"/>
                <w:sz w:val="16"/>
                <w:lang w:eastAsia="sl-SI"/>
              </w:rPr>
              <w:t>mora</w:t>
            </w:r>
            <w:r w:rsidR="00541562">
              <w:rPr>
                <w:rFonts w:ascii="Calibri" w:hAnsi="Calibri"/>
                <w:color w:val="000000"/>
                <w:sz w:val="16"/>
                <w:lang w:eastAsia="sl-SI"/>
              </w:rPr>
              <w:t xml:space="preserve"> </w:t>
            </w:r>
            <w:r w:rsidRPr="00092692">
              <w:rPr>
                <w:rFonts w:ascii="Calibri" w:hAnsi="Calibri"/>
                <w:color w:val="000000"/>
                <w:sz w:val="16"/>
                <w:lang w:eastAsia="sl-SI"/>
              </w:rPr>
              <w:t>rejec</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v</w:t>
            </w:r>
            <w:r w:rsidR="00541562">
              <w:rPr>
                <w:rFonts w:ascii="Calibri" w:hAnsi="Calibri"/>
                <w:color w:val="000000"/>
                <w:sz w:val="16"/>
                <w:lang w:eastAsia="sl-SI"/>
              </w:rPr>
              <w:t xml:space="preserve"> </w:t>
            </w:r>
            <w:r w:rsidRPr="00092692">
              <w:rPr>
                <w:rFonts w:ascii="Calibri" w:hAnsi="Calibri"/>
                <w:color w:val="000000"/>
                <w:sz w:val="16"/>
                <w:lang w:eastAsia="sl-SI"/>
              </w:rPr>
              <w:t>skladu</w:t>
            </w:r>
            <w:r w:rsidR="00541562">
              <w:rPr>
                <w:rFonts w:ascii="Calibri" w:hAnsi="Calibri"/>
                <w:color w:val="000000"/>
                <w:sz w:val="16"/>
                <w:lang w:eastAsia="sl-SI"/>
              </w:rPr>
              <w:t xml:space="preserve"> </w:t>
            </w:r>
            <w:r w:rsidRPr="00092692">
              <w:rPr>
                <w:rFonts w:ascii="Calibri" w:hAnsi="Calibri"/>
                <w:color w:val="000000"/>
                <w:sz w:val="16"/>
                <w:lang w:eastAsia="sl-SI"/>
              </w:rPr>
              <w:t>z</w:t>
            </w:r>
            <w:r w:rsidR="00541562">
              <w:rPr>
                <w:rFonts w:ascii="Calibri" w:hAnsi="Calibri"/>
                <w:color w:val="000000"/>
                <w:sz w:val="16"/>
                <w:lang w:eastAsia="sl-SI"/>
              </w:rPr>
              <w:t xml:space="preserve"> </w:t>
            </w:r>
            <w:r w:rsidRPr="00092692">
              <w:rPr>
                <w:rFonts w:ascii="Calibri" w:hAnsi="Calibri"/>
                <w:color w:val="000000"/>
                <w:sz w:val="16"/>
                <w:lang w:eastAsia="sl-SI"/>
              </w:rPr>
              <w:t>zoohigienskimi</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etološkimi</w:t>
            </w:r>
            <w:r w:rsidR="00541562">
              <w:rPr>
                <w:rFonts w:ascii="Calibri" w:hAnsi="Calibri"/>
                <w:color w:val="000000"/>
                <w:sz w:val="16"/>
                <w:lang w:eastAsia="sl-SI"/>
              </w:rPr>
              <w:t xml:space="preserve"> </w:t>
            </w:r>
            <w:r w:rsidRPr="00092692">
              <w:rPr>
                <w:rFonts w:ascii="Calibri" w:hAnsi="Calibri"/>
                <w:color w:val="000000"/>
                <w:sz w:val="16"/>
                <w:lang w:eastAsia="sl-SI"/>
              </w:rPr>
              <w:t>normativi</w:t>
            </w:r>
            <w:r w:rsidR="00541562">
              <w:rPr>
                <w:rFonts w:ascii="Calibri" w:hAnsi="Calibri"/>
                <w:color w:val="000000"/>
                <w:sz w:val="16"/>
                <w:lang w:eastAsia="sl-SI"/>
              </w:rPr>
              <w:t xml:space="preserve"> </w:t>
            </w:r>
            <w:r w:rsidRPr="00092692">
              <w:rPr>
                <w:rFonts w:ascii="Calibri" w:hAnsi="Calibri"/>
                <w:color w:val="000000"/>
                <w:sz w:val="16"/>
                <w:lang w:eastAsia="sl-SI"/>
              </w:rPr>
              <w:t>pri</w:t>
            </w:r>
            <w:r w:rsidR="00541562">
              <w:rPr>
                <w:rFonts w:ascii="Calibri" w:hAnsi="Calibri"/>
                <w:color w:val="000000"/>
                <w:sz w:val="16"/>
                <w:lang w:eastAsia="sl-SI"/>
              </w:rPr>
              <w:t xml:space="preserve"> </w:t>
            </w:r>
            <w:r w:rsidRPr="00092692">
              <w:rPr>
                <w:rFonts w:ascii="Calibri" w:hAnsi="Calibri"/>
                <w:color w:val="000000"/>
                <w:sz w:val="16"/>
                <w:lang w:eastAsia="sl-SI"/>
              </w:rPr>
              <w:t>reji</w:t>
            </w:r>
            <w:r w:rsidR="00541562">
              <w:rPr>
                <w:rFonts w:ascii="Calibri" w:hAnsi="Calibri"/>
                <w:color w:val="000000"/>
                <w:sz w:val="16"/>
                <w:lang w:eastAsia="sl-SI"/>
              </w:rPr>
              <w:t xml:space="preserve"> </w:t>
            </w:r>
            <w:r w:rsidRPr="00092692">
              <w:rPr>
                <w:rFonts w:ascii="Calibri" w:hAnsi="Calibri"/>
                <w:color w:val="000000"/>
                <w:sz w:val="16"/>
                <w:lang w:eastAsia="sl-SI"/>
              </w:rPr>
              <w:t>posameznih</w:t>
            </w:r>
            <w:r w:rsidR="00541562">
              <w:rPr>
                <w:rFonts w:ascii="Calibri" w:hAnsi="Calibri"/>
                <w:color w:val="000000"/>
                <w:sz w:val="16"/>
                <w:lang w:eastAsia="sl-SI"/>
              </w:rPr>
              <w:t xml:space="preserve"> </w:t>
            </w:r>
            <w:r w:rsidRPr="00092692">
              <w:rPr>
                <w:rFonts w:ascii="Calibri" w:hAnsi="Calibri"/>
                <w:color w:val="000000"/>
                <w:sz w:val="16"/>
                <w:lang w:eastAsia="sl-SI"/>
              </w:rPr>
              <w:t>vrst</w:t>
            </w:r>
            <w:r w:rsidR="00541562">
              <w:rPr>
                <w:rFonts w:ascii="Calibri" w:hAnsi="Calibri"/>
                <w:color w:val="000000"/>
                <w:sz w:val="16"/>
                <w:lang w:eastAsia="sl-SI"/>
              </w:rPr>
              <w:t xml:space="preserve"> </w:t>
            </w:r>
            <w:r w:rsidRPr="00092692">
              <w:rPr>
                <w:rFonts w:ascii="Calibri" w:hAnsi="Calibri"/>
                <w:color w:val="000000"/>
                <w:sz w:val="16"/>
                <w:lang w:eastAsia="sl-SI"/>
              </w:rPr>
              <w:t>domačih</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uporabljati</w:t>
            </w:r>
            <w:r w:rsidR="00541562">
              <w:rPr>
                <w:rFonts w:ascii="Calibri" w:hAnsi="Calibri"/>
                <w:color w:val="000000"/>
                <w:sz w:val="16"/>
                <w:lang w:eastAsia="sl-SI"/>
              </w:rPr>
              <w:t xml:space="preserve"> </w:t>
            </w:r>
            <w:r w:rsidRPr="00092692">
              <w:rPr>
                <w:rFonts w:ascii="Calibri" w:hAnsi="Calibri"/>
                <w:color w:val="000000"/>
                <w:sz w:val="16"/>
                <w:lang w:eastAsia="sl-SI"/>
              </w:rPr>
              <w:t>ustrezno</w:t>
            </w:r>
            <w:r w:rsidR="00541562">
              <w:rPr>
                <w:rFonts w:ascii="Calibri" w:hAnsi="Calibri"/>
                <w:color w:val="000000"/>
                <w:sz w:val="16"/>
                <w:lang w:eastAsia="sl-SI"/>
              </w:rPr>
              <w:t xml:space="preserve"> </w:t>
            </w:r>
            <w:r w:rsidRPr="00092692">
              <w:rPr>
                <w:rFonts w:ascii="Calibri" w:hAnsi="Calibri"/>
                <w:color w:val="000000"/>
                <w:sz w:val="16"/>
                <w:lang w:eastAsia="sl-SI"/>
              </w:rPr>
              <w:t>opremo</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nastanitev,</w:t>
            </w:r>
            <w:r w:rsidR="00541562">
              <w:rPr>
                <w:rFonts w:ascii="Calibri" w:hAnsi="Calibri"/>
                <w:color w:val="000000"/>
                <w:sz w:val="16"/>
                <w:lang w:eastAsia="sl-SI"/>
              </w:rPr>
              <w:t xml:space="preserve"> </w:t>
            </w:r>
            <w:r w:rsidRPr="00092692">
              <w:rPr>
                <w:rFonts w:ascii="Calibri" w:hAnsi="Calibri"/>
                <w:color w:val="000000"/>
                <w:sz w:val="16"/>
                <w:lang w:eastAsia="sl-SI"/>
              </w:rPr>
              <w:t>krmljenje,</w:t>
            </w:r>
            <w:r w:rsidR="00541562">
              <w:rPr>
                <w:rFonts w:ascii="Calibri" w:hAnsi="Calibri"/>
                <w:color w:val="000000"/>
                <w:sz w:val="16"/>
                <w:lang w:eastAsia="sl-SI"/>
              </w:rPr>
              <w:t xml:space="preserve"> </w:t>
            </w:r>
            <w:r w:rsidRPr="00092692">
              <w:rPr>
                <w:rFonts w:ascii="Calibri" w:hAnsi="Calibri"/>
                <w:color w:val="000000"/>
                <w:sz w:val="16"/>
                <w:lang w:eastAsia="sl-SI"/>
              </w:rPr>
              <w:t>napajanje,</w:t>
            </w:r>
            <w:r w:rsidR="00541562">
              <w:rPr>
                <w:rFonts w:ascii="Calibri" w:hAnsi="Calibri"/>
                <w:color w:val="000000"/>
                <w:sz w:val="16"/>
                <w:lang w:eastAsia="sl-SI"/>
              </w:rPr>
              <w:t xml:space="preserve"> </w:t>
            </w:r>
            <w:r w:rsidRPr="00092692">
              <w:rPr>
                <w:rFonts w:ascii="Calibri" w:hAnsi="Calibri"/>
                <w:color w:val="000000"/>
                <w:sz w:val="16"/>
                <w:lang w:eastAsia="sl-SI"/>
              </w:rPr>
              <w:t>čiščenje</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nego</w:t>
            </w:r>
            <w:r w:rsidR="00541562">
              <w:rPr>
                <w:rFonts w:ascii="Calibri" w:hAnsi="Calibri"/>
                <w:color w:val="000000"/>
                <w:sz w:val="16"/>
                <w:lang w:eastAsia="sl-SI"/>
              </w:rPr>
              <w:t xml:space="preserve"> </w:t>
            </w:r>
            <w:r w:rsidRPr="00092692">
              <w:rPr>
                <w:rFonts w:ascii="Calibri" w:hAnsi="Calibri"/>
                <w:color w:val="000000"/>
                <w:sz w:val="16"/>
                <w:lang w:eastAsia="sl-SI"/>
              </w:rPr>
              <w:t>ter</w:t>
            </w:r>
            <w:r w:rsidR="00541562">
              <w:rPr>
                <w:rFonts w:ascii="Calibri" w:hAnsi="Calibri"/>
                <w:color w:val="000000"/>
                <w:sz w:val="16"/>
                <w:lang w:eastAsia="sl-SI"/>
              </w:rPr>
              <w:t xml:space="preserve"> </w:t>
            </w:r>
            <w:r w:rsidRPr="00092692">
              <w:rPr>
                <w:rFonts w:ascii="Calibri" w:hAnsi="Calibri"/>
                <w:color w:val="000000"/>
                <w:sz w:val="16"/>
                <w:lang w:eastAsia="sl-SI"/>
              </w:rPr>
              <w:t>opremo</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uravnavanje</w:t>
            </w:r>
            <w:r w:rsidR="00541562">
              <w:rPr>
                <w:rFonts w:ascii="Calibri" w:hAnsi="Calibri"/>
                <w:color w:val="000000"/>
                <w:sz w:val="16"/>
                <w:lang w:eastAsia="sl-SI"/>
              </w:rPr>
              <w:t xml:space="preserve"> </w:t>
            </w:r>
            <w:r w:rsidRPr="00092692">
              <w:rPr>
                <w:rFonts w:ascii="Calibri" w:hAnsi="Calibri"/>
                <w:color w:val="000000"/>
                <w:sz w:val="16"/>
                <w:lang w:eastAsia="sl-SI"/>
              </w:rPr>
              <w:t>okoljskih</w:t>
            </w:r>
            <w:r w:rsidR="00541562">
              <w:rPr>
                <w:rFonts w:ascii="Calibri" w:hAnsi="Calibri"/>
                <w:color w:val="000000"/>
                <w:sz w:val="16"/>
                <w:lang w:eastAsia="sl-SI"/>
              </w:rPr>
              <w:t xml:space="preserve"> </w:t>
            </w:r>
            <w:r w:rsidRPr="00092692">
              <w:rPr>
                <w:rFonts w:ascii="Calibri" w:hAnsi="Calibri"/>
                <w:color w:val="000000"/>
                <w:sz w:val="16"/>
                <w:lang w:eastAsia="sl-SI"/>
              </w:rPr>
              <w:t>pogojev</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transport</w:t>
            </w:r>
            <w:r w:rsidR="00541562">
              <w:rPr>
                <w:rFonts w:ascii="Calibri" w:hAnsi="Calibri"/>
                <w:color w:val="000000"/>
                <w:sz w:val="16"/>
                <w:lang w:eastAsia="sl-SI"/>
              </w:rPr>
              <w:t xml:space="preserve"> </w:t>
            </w:r>
            <w:r w:rsidRPr="00092692">
              <w:rPr>
                <w:rFonts w:ascii="Calibri" w:hAnsi="Calibri"/>
                <w:color w:val="000000"/>
                <w:sz w:val="16"/>
                <w:lang w:eastAsia="sl-SI"/>
              </w:rPr>
              <w:t>živalskih</w:t>
            </w:r>
            <w:r w:rsidR="00541562">
              <w:rPr>
                <w:rFonts w:ascii="Calibri" w:hAnsi="Calibri"/>
                <w:color w:val="000000"/>
                <w:sz w:val="16"/>
                <w:lang w:eastAsia="sl-SI"/>
              </w:rPr>
              <w:t xml:space="preserve"> </w:t>
            </w:r>
            <w:r w:rsidRPr="00092692">
              <w:rPr>
                <w:rFonts w:ascii="Calibri" w:hAnsi="Calibri"/>
                <w:color w:val="000000"/>
                <w:sz w:val="16"/>
                <w:lang w:eastAsia="sl-SI"/>
              </w:rPr>
              <w:t>iztrebkov.</w:t>
            </w:r>
          </w:p>
          <w:p w14:paraId="3850CF73" w14:textId="77777777" w:rsidR="00843E2F" w:rsidRPr="00092692" w:rsidRDefault="00843E2F" w:rsidP="00F545FB">
            <w:pPr>
              <w:rPr>
                <w:rFonts w:ascii="Calibri" w:hAnsi="Calibri"/>
                <w:color w:val="000000"/>
                <w:sz w:val="16"/>
                <w:lang w:eastAsia="sl-SI"/>
              </w:rPr>
            </w:pPr>
          </w:p>
          <w:p w14:paraId="0F333477" w14:textId="138D77ED" w:rsidR="00843E2F" w:rsidRPr="00092692" w:rsidRDefault="00843E2F" w:rsidP="00F545FB">
            <w:pPr>
              <w:rPr>
                <w:rFonts w:ascii="Calibri" w:hAnsi="Calibri"/>
                <w:color w:val="000000"/>
                <w:sz w:val="16"/>
                <w:lang w:eastAsia="sl-SI"/>
              </w:rPr>
            </w:pPr>
            <w:r w:rsidRPr="00092692">
              <w:rPr>
                <w:rFonts w:ascii="Calibri" w:hAnsi="Calibri"/>
                <w:color w:val="000000"/>
                <w:sz w:val="16"/>
                <w:lang w:eastAsia="sl-SI"/>
              </w:rPr>
              <w:t>(2)</w:t>
            </w:r>
            <w:r w:rsidR="00541562">
              <w:rPr>
                <w:rFonts w:ascii="Calibri" w:hAnsi="Calibri"/>
                <w:color w:val="000000"/>
                <w:sz w:val="16"/>
                <w:lang w:eastAsia="sl-SI"/>
              </w:rPr>
              <w:t xml:space="preserve"> </w:t>
            </w:r>
            <w:r w:rsidRPr="00092692">
              <w:rPr>
                <w:rFonts w:ascii="Calibri" w:hAnsi="Calibri"/>
                <w:color w:val="000000"/>
                <w:sz w:val="16"/>
                <w:lang w:eastAsia="sl-SI"/>
              </w:rPr>
              <w:t>Med</w:t>
            </w:r>
            <w:r w:rsidR="00541562">
              <w:rPr>
                <w:rFonts w:ascii="Calibri" w:hAnsi="Calibri"/>
                <w:color w:val="000000"/>
                <w:sz w:val="16"/>
                <w:lang w:eastAsia="sl-SI"/>
              </w:rPr>
              <w:t xml:space="preserve"> </w:t>
            </w:r>
            <w:r w:rsidRPr="00092692">
              <w:rPr>
                <w:rFonts w:ascii="Calibri" w:hAnsi="Calibri"/>
                <w:color w:val="000000"/>
                <w:sz w:val="16"/>
                <w:lang w:eastAsia="sl-SI"/>
              </w:rPr>
              <w:t>opremo</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rejo</w:t>
            </w:r>
            <w:r w:rsidR="00541562">
              <w:rPr>
                <w:rFonts w:ascii="Calibri" w:hAnsi="Calibri"/>
                <w:color w:val="000000"/>
                <w:sz w:val="16"/>
                <w:lang w:eastAsia="sl-SI"/>
              </w:rPr>
              <w:t xml:space="preserve"> </w:t>
            </w:r>
            <w:r w:rsidRPr="00092692">
              <w:rPr>
                <w:rFonts w:ascii="Calibri" w:hAnsi="Calibri"/>
                <w:color w:val="000000"/>
                <w:sz w:val="16"/>
                <w:lang w:eastAsia="sl-SI"/>
              </w:rPr>
              <w:t>se</w:t>
            </w:r>
            <w:r w:rsidR="00541562">
              <w:rPr>
                <w:rFonts w:ascii="Calibri" w:hAnsi="Calibri"/>
                <w:color w:val="000000"/>
                <w:sz w:val="16"/>
                <w:lang w:eastAsia="sl-SI"/>
              </w:rPr>
              <w:t xml:space="preserve"> </w:t>
            </w:r>
            <w:r w:rsidRPr="00092692">
              <w:rPr>
                <w:rFonts w:ascii="Calibri" w:hAnsi="Calibri"/>
                <w:color w:val="000000"/>
                <w:sz w:val="16"/>
                <w:lang w:eastAsia="sl-SI"/>
              </w:rPr>
              <w:t>šteje</w:t>
            </w:r>
            <w:r w:rsidR="00541562">
              <w:rPr>
                <w:rFonts w:ascii="Calibri" w:hAnsi="Calibri"/>
                <w:color w:val="000000"/>
                <w:sz w:val="16"/>
                <w:lang w:eastAsia="sl-SI"/>
              </w:rPr>
              <w:t xml:space="preserve"> </w:t>
            </w:r>
            <w:r w:rsidRPr="00092692">
              <w:rPr>
                <w:rFonts w:ascii="Calibri" w:hAnsi="Calibri"/>
                <w:color w:val="000000"/>
                <w:sz w:val="16"/>
                <w:lang w:eastAsia="sl-SI"/>
              </w:rPr>
              <w:t>zlasti:</w:t>
            </w:r>
          </w:p>
          <w:p w14:paraId="3A7069DC" w14:textId="3DA0B907" w:rsidR="00843E2F" w:rsidRDefault="00843E2F" w:rsidP="00F545FB">
            <w:pPr>
              <w:rPr>
                <w:rFonts w:ascii="Calibri" w:hAnsi="Calibri"/>
                <w:color w:val="000000"/>
                <w:sz w:val="16"/>
                <w:lang w:eastAsia="sl-SI"/>
              </w:rPr>
            </w:pPr>
            <w:r w:rsidRPr="00092692">
              <w:rPr>
                <w:rFonts w:ascii="Calibri" w:hAnsi="Calibri"/>
                <w:color w:val="000000"/>
                <w:sz w:val="16"/>
                <w:lang w:eastAsia="sl-SI"/>
              </w:rPr>
              <w:t>-</w:t>
            </w:r>
            <w:r w:rsidR="00541562">
              <w:rPr>
                <w:rFonts w:ascii="Calibri" w:hAnsi="Calibri"/>
                <w:color w:val="000000"/>
                <w:sz w:val="16"/>
                <w:lang w:eastAsia="sl-SI"/>
              </w:rPr>
              <w:t xml:space="preserve"> </w:t>
            </w:r>
            <w:r w:rsidRPr="00092692">
              <w:rPr>
                <w:rFonts w:ascii="Calibri" w:hAnsi="Calibri"/>
                <w:color w:val="000000"/>
                <w:sz w:val="16"/>
                <w:lang w:eastAsia="sl-SI"/>
              </w:rPr>
              <w:t>ustrezna</w:t>
            </w:r>
            <w:r w:rsidR="00541562">
              <w:rPr>
                <w:rFonts w:ascii="Calibri" w:hAnsi="Calibri"/>
                <w:color w:val="000000"/>
                <w:sz w:val="16"/>
                <w:lang w:eastAsia="sl-SI"/>
              </w:rPr>
              <w:t xml:space="preserve"> </w:t>
            </w:r>
            <w:r w:rsidRPr="00092692">
              <w:rPr>
                <w:rFonts w:ascii="Calibri" w:hAnsi="Calibri"/>
                <w:color w:val="000000"/>
                <w:sz w:val="16"/>
                <w:lang w:eastAsia="sl-SI"/>
              </w:rPr>
              <w:t>stojišča,</w:t>
            </w:r>
            <w:r w:rsidR="00541562">
              <w:rPr>
                <w:rFonts w:ascii="Calibri" w:hAnsi="Calibri"/>
                <w:color w:val="000000"/>
                <w:sz w:val="16"/>
                <w:lang w:eastAsia="sl-SI"/>
              </w:rPr>
              <w:t xml:space="preserve"> </w:t>
            </w:r>
            <w:r w:rsidRPr="00092692">
              <w:rPr>
                <w:rFonts w:ascii="Calibri" w:hAnsi="Calibri"/>
                <w:color w:val="000000"/>
                <w:sz w:val="16"/>
                <w:lang w:eastAsia="sl-SI"/>
              </w:rPr>
              <w:t>bokse,</w:t>
            </w:r>
            <w:r w:rsidR="00541562">
              <w:rPr>
                <w:rFonts w:ascii="Calibri" w:hAnsi="Calibri"/>
                <w:color w:val="000000"/>
                <w:sz w:val="16"/>
                <w:lang w:eastAsia="sl-SI"/>
              </w:rPr>
              <w:t xml:space="preserve"> </w:t>
            </w:r>
            <w:r w:rsidRPr="00092692">
              <w:rPr>
                <w:rFonts w:ascii="Calibri" w:hAnsi="Calibri"/>
                <w:color w:val="000000"/>
                <w:sz w:val="16"/>
                <w:lang w:eastAsia="sl-SI"/>
              </w:rPr>
              <w:t>priveze,</w:t>
            </w:r>
            <w:r w:rsidR="00541562">
              <w:rPr>
                <w:rFonts w:ascii="Calibri" w:hAnsi="Calibri"/>
                <w:color w:val="000000"/>
                <w:sz w:val="16"/>
                <w:lang w:eastAsia="sl-SI"/>
              </w:rPr>
              <w:t xml:space="preserve"> </w:t>
            </w:r>
            <w:r w:rsidRPr="00092692">
              <w:rPr>
                <w:rFonts w:ascii="Calibri" w:hAnsi="Calibri"/>
                <w:color w:val="000000"/>
                <w:sz w:val="16"/>
                <w:lang w:eastAsia="sl-SI"/>
              </w:rPr>
              <w:t>kletke,</w:t>
            </w:r>
            <w:r w:rsidR="00541562">
              <w:rPr>
                <w:rFonts w:ascii="Calibri" w:hAnsi="Calibri"/>
                <w:color w:val="000000"/>
                <w:sz w:val="16"/>
                <w:lang w:eastAsia="sl-SI"/>
              </w:rPr>
              <w:t xml:space="preserve"> </w:t>
            </w:r>
            <w:r w:rsidRPr="00092692">
              <w:rPr>
                <w:rFonts w:ascii="Calibri" w:hAnsi="Calibri"/>
                <w:color w:val="000000"/>
                <w:sz w:val="16"/>
                <w:lang w:eastAsia="sl-SI"/>
              </w:rPr>
              <w:t>hlevska</w:t>
            </w:r>
            <w:r w:rsidR="00541562">
              <w:rPr>
                <w:rFonts w:ascii="Calibri" w:hAnsi="Calibri"/>
                <w:color w:val="000000"/>
                <w:sz w:val="16"/>
                <w:lang w:eastAsia="sl-SI"/>
              </w:rPr>
              <w:t xml:space="preserve"> </w:t>
            </w:r>
            <w:r w:rsidRPr="00092692">
              <w:rPr>
                <w:rFonts w:ascii="Calibri" w:hAnsi="Calibri"/>
                <w:color w:val="000000"/>
                <w:sz w:val="16"/>
                <w:lang w:eastAsia="sl-SI"/>
              </w:rPr>
              <w:t>tla,</w:t>
            </w:r>
            <w:r w:rsidR="00541562">
              <w:rPr>
                <w:rFonts w:ascii="Calibri" w:hAnsi="Calibri"/>
                <w:color w:val="000000"/>
                <w:sz w:val="16"/>
                <w:lang w:eastAsia="sl-SI"/>
              </w:rPr>
              <w:t xml:space="preserve"> </w:t>
            </w:r>
            <w:r w:rsidRPr="00092692">
              <w:rPr>
                <w:rFonts w:ascii="Calibri" w:hAnsi="Calibri"/>
                <w:color w:val="000000"/>
                <w:sz w:val="16"/>
                <w:lang w:eastAsia="sl-SI"/>
              </w:rPr>
              <w:t>naprave</w:t>
            </w:r>
            <w:r w:rsidR="00541562">
              <w:rPr>
                <w:rFonts w:ascii="Calibri" w:hAnsi="Calibri"/>
                <w:color w:val="000000"/>
                <w:sz w:val="16"/>
                <w:lang w:eastAsia="sl-SI"/>
              </w:rPr>
              <w:t xml:space="preserve"> </w:t>
            </w:r>
            <w:r w:rsidRPr="00092692">
              <w:rPr>
                <w:rFonts w:ascii="Calibri" w:hAnsi="Calibri"/>
                <w:color w:val="000000"/>
                <w:sz w:val="16"/>
                <w:lang w:eastAsia="sl-SI"/>
              </w:rPr>
              <w:t>v</w:t>
            </w:r>
            <w:r w:rsidR="00541562">
              <w:rPr>
                <w:rFonts w:ascii="Calibri" w:hAnsi="Calibri"/>
                <w:color w:val="000000"/>
                <w:sz w:val="16"/>
                <w:lang w:eastAsia="sl-SI"/>
              </w:rPr>
              <w:t xml:space="preserve"> </w:t>
            </w:r>
            <w:r w:rsidRPr="00092692">
              <w:rPr>
                <w:rFonts w:ascii="Calibri" w:hAnsi="Calibri"/>
                <w:color w:val="000000"/>
                <w:sz w:val="16"/>
                <w:lang w:eastAsia="sl-SI"/>
              </w:rPr>
              <w:t>bazenih</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vzrejo</w:t>
            </w:r>
            <w:r w:rsidR="00541562">
              <w:rPr>
                <w:rFonts w:ascii="Calibri" w:hAnsi="Calibri"/>
                <w:color w:val="000000"/>
                <w:sz w:val="16"/>
                <w:lang w:eastAsia="sl-SI"/>
              </w:rPr>
              <w:t xml:space="preserve"> </w:t>
            </w:r>
            <w:r w:rsidRPr="00092692">
              <w:rPr>
                <w:rFonts w:ascii="Calibri" w:hAnsi="Calibri"/>
                <w:color w:val="000000"/>
                <w:sz w:val="16"/>
                <w:lang w:eastAsia="sl-SI"/>
              </w:rPr>
              <w:t>rib</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ribnikih,</w:t>
            </w:r>
            <w:r w:rsidR="00541562">
              <w:rPr>
                <w:rFonts w:ascii="Calibri" w:hAnsi="Calibri"/>
                <w:color w:val="000000"/>
                <w:sz w:val="16"/>
                <w:lang w:eastAsia="sl-SI"/>
              </w:rPr>
              <w:t xml:space="preserve"> </w:t>
            </w:r>
            <w:r w:rsidRPr="00092692">
              <w:rPr>
                <w:rFonts w:ascii="Calibri" w:hAnsi="Calibri"/>
                <w:color w:val="000000"/>
                <w:sz w:val="16"/>
                <w:lang w:eastAsia="sl-SI"/>
              </w:rPr>
              <w:t>ki</w:t>
            </w:r>
            <w:r w:rsidR="00541562">
              <w:rPr>
                <w:rFonts w:ascii="Calibri" w:hAnsi="Calibri"/>
                <w:color w:val="000000"/>
                <w:sz w:val="16"/>
                <w:lang w:eastAsia="sl-SI"/>
              </w:rPr>
              <w:t xml:space="preserve"> </w:t>
            </w:r>
            <w:r w:rsidRPr="00092692">
              <w:rPr>
                <w:rFonts w:ascii="Calibri" w:hAnsi="Calibri"/>
                <w:color w:val="000000"/>
                <w:sz w:val="16"/>
                <w:lang w:eastAsia="sl-SI"/>
              </w:rPr>
              <w:t>morajo</w:t>
            </w:r>
            <w:r w:rsidR="00541562">
              <w:rPr>
                <w:rFonts w:ascii="Calibri" w:hAnsi="Calibri"/>
                <w:color w:val="000000"/>
                <w:sz w:val="16"/>
                <w:lang w:eastAsia="sl-SI"/>
              </w:rPr>
              <w:t xml:space="preserve"> </w:t>
            </w:r>
            <w:r w:rsidRPr="00092692">
              <w:rPr>
                <w:rFonts w:ascii="Calibri" w:hAnsi="Calibri"/>
                <w:color w:val="000000"/>
                <w:sz w:val="16"/>
                <w:lang w:eastAsia="sl-SI"/>
              </w:rPr>
              <w:t>omogočati</w:t>
            </w:r>
            <w:r w:rsidR="00541562">
              <w:rPr>
                <w:rFonts w:ascii="Calibri" w:hAnsi="Calibri"/>
                <w:color w:val="000000"/>
                <w:sz w:val="16"/>
                <w:lang w:eastAsia="sl-SI"/>
              </w:rPr>
              <w:t xml:space="preserve"> </w:t>
            </w:r>
            <w:r w:rsidRPr="00092692">
              <w:rPr>
                <w:rFonts w:ascii="Calibri" w:hAnsi="Calibri"/>
                <w:color w:val="000000"/>
                <w:sz w:val="16"/>
                <w:lang w:eastAsia="sl-SI"/>
              </w:rPr>
              <w:t>domačim</w:t>
            </w:r>
            <w:r w:rsidR="00541562">
              <w:rPr>
                <w:rFonts w:ascii="Calibri" w:hAnsi="Calibri"/>
                <w:color w:val="000000"/>
                <w:sz w:val="16"/>
                <w:lang w:eastAsia="sl-SI"/>
              </w:rPr>
              <w:t xml:space="preserve"> </w:t>
            </w:r>
            <w:r w:rsidRPr="00092692">
              <w:rPr>
                <w:rFonts w:ascii="Calibri" w:hAnsi="Calibri"/>
                <w:color w:val="000000"/>
                <w:sz w:val="16"/>
                <w:lang w:eastAsia="sl-SI"/>
              </w:rPr>
              <w:t>živalim</w:t>
            </w:r>
            <w:r w:rsidR="00541562">
              <w:rPr>
                <w:rFonts w:ascii="Calibri" w:hAnsi="Calibri"/>
                <w:color w:val="000000"/>
                <w:sz w:val="16"/>
                <w:lang w:eastAsia="sl-SI"/>
              </w:rPr>
              <w:t xml:space="preserve"> </w:t>
            </w:r>
            <w:r w:rsidRPr="00092692">
              <w:rPr>
                <w:rFonts w:ascii="Calibri" w:hAnsi="Calibri"/>
                <w:color w:val="000000"/>
                <w:sz w:val="16"/>
                <w:lang w:eastAsia="sl-SI"/>
              </w:rPr>
              <w:t>vrsti</w:t>
            </w:r>
            <w:r w:rsidR="00541562">
              <w:rPr>
                <w:rFonts w:ascii="Calibri" w:hAnsi="Calibri"/>
                <w:color w:val="000000"/>
                <w:sz w:val="16"/>
                <w:lang w:eastAsia="sl-SI"/>
              </w:rPr>
              <w:t xml:space="preserve"> </w:t>
            </w:r>
            <w:r w:rsidRPr="00092692">
              <w:rPr>
                <w:rFonts w:ascii="Calibri" w:hAnsi="Calibri"/>
                <w:color w:val="000000"/>
                <w:sz w:val="16"/>
                <w:lang w:eastAsia="sl-SI"/>
              </w:rPr>
              <w:t>značilno</w:t>
            </w:r>
            <w:r w:rsidR="00541562">
              <w:rPr>
                <w:rFonts w:ascii="Calibri" w:hAnsi="Calibri"/>
                <w:color w:val="000000"/>
                <w:sz w:val="16"/>
                <w:lang w:eastAsia="sl-SI"/>
              </w:rPr>
              <w:t xml:space="preserve"> </w:t>
            </w:r>
            <w:r w:rsidRPr="00092692">
              <w:rPr>
                <w:rFonts w:ascii="Calibri" w:hAnsi="Calibri"/>
                <w:color w:val="000000"/>
                <w:sz w:val="16"/>
                <w:lang w:eastAsia="sl-SI"/>
              </w:rPr>
              <w:t>obnašanje</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dobro</w:t>
            </w:r>
            <w:r w:rsidR="00541562">
              <w:rPr>
                <w:rFonts w:ascii="Calibri" w:hAnsi="Calibri"/>
                <w:color w:val="000000"/>
                <w:sz w:val="16"/>
                <w:lang w:eastAsia="sl-SI"/>
              </w:rPr>
              <w:t xml:space="preserve"> </w:t>
            </w:r>
            <w:r w:rsidRPr="00092692">
              <w:rPr>
                <w:rFonts w:ascii="Calibri" w:hAnsi="Calibri"/>
                <w:color w:val="000000"/>
                <w:sz w:val="16"/>
                <w:lang w:eastAsia="sl-SI"/>
              </w:rPr>
              <w:t>počutje;</w:t>
            </w:r>
          </w:p>
          <w:p w14:paraId="0599F258" w14:textId="77777777" w:rsidR="00843E2F" w:rsidRDefault="00843E2F" w:rsidP="00F545FB">
            <w:pPr>
              <w:rPr>
                <w:rFonts w:ascii="Calibri" w:hAnsi="Calibri"/>
                <w:sz w:val="16"/>
                <w:lang w:val="x-none" w:eastAsia="sl-SI"/>
              </w:rPr>
            </w:pPr>
          </w:p>
          <w:p w14:paraId="7DF2D023" w14:textId="77777777" w:rsidR="00843E2F" w:rsidRDefault="00843E2F" w:rsidP="00F545FB">
            <w:pPr>
              <w:rPr>
                <w:rFonts w:ascii="Calibri" w:hAnsi="Calibri"/>
                <w:color w:val="000000"/>
                <w:sz w:val="16"/>
                <w:lang w:val="x-none" w:eastAsia="sl-SI"/>
              </w:rPr>
            </w:pPr>
          </w:p>
          <w:p w14:paraId="6727DB6E" w14:textId="10D33EA2"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29.</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7F19E998" w14:textId="77777777"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(boksi)</w:t>
            </w:r>
          </w:p>
          <w:p w14:paraId="202355DF" w14:textId="77777777" w:rsidR="00843E2F" w:rsidRPr="004D2227" w:rsidRDefault="00843E2F" w:rsidP="00F545FB">
            <w:pPr>
              <w:rPr>
                <w:rFonts w:ascii="Calibri" w:hAnsi="Calibri"/>
                <w:color w:val="000000"/>
                <w:sz w:val="16"/>
                <w:lang w:val="x-none" w:eastAsia="sl-SI"/>
              </w:rPr>
            </w:pPr>
          </w:p>
          <w:p w14:paraId="06A203FD" w14:textId="1CC9FF5A"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dostop</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ležišča,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udobno,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čisto,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suho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sme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škodljivo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vplivati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njih.</w:t>
            </w:r>
          </w:p>
          <w:p w14:paraId="107FA853" w14:textId="64C17850"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dovolj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prostora,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istočasno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ležijo,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normalno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vstajajo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legajo.</w:t>
            </w:r>
          </w:p>
          <w:p w14:paraId="0C694076" w14:textId="7B5A7D7E"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urejeni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vidijo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seboj.</w:t>
            </w:r>
          </w:p>
          <w:p w14:paraId="3CDAAD35" w14:textId="305EB96B"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(6)</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glede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določbo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četrtega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odstavka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zadnjem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tednu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prasitvijo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ločene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ostalih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p>
          <w:p w14:paraId="2C33A8E4" w14:textId="77777777" w:rsidR="00843E2F" w:rsidRPr="004D2227" w:rsidRDefault="00843E2F" w:rsidP="00F545FB">
            <w:pPr>
              <w:rPr>
                <w:rFonts w:ascii="Calibri" w:hAnsi="Calibri"/>
                <w:color w:val="000000"/>
                <w:sz w:val="16"/>
                <w:lang w:eastAsia="sl-SI"/>
              </w:rPr>
            </w:pPr>
          </w:p>
        </w:tc>
        <w:tc>
          <w:tcPr>
            <w:tcW w:w="2551" w:type="dxa"/>
            <w:hideMark/>
          </w:tcPr>
          <w:p w14:paraId="54E2F61D" w14:textId="5737D2D0"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imeti</w:t>
            </w:r>
            <w:r w:rsidR="00541562">
              <w:rPr>
                <w:rFonts w:ascii="Calibri" w:hAnsi="Calibri"/>
                <w:color w:val="000000"/>
                <w:sz w:val="16"/>
                <w:lang w:eastAsia="sl-SI"/>
              </w:rPr>
              <w:t xml:space="preserve"> </w:t>
            </w:r>
            <w:r w:rsidRPr="004D2227">
              <w:rPr>
                <w:rFonts w:ascii="Calibri" w:hAnsi="Calibri"/>
                <w:color w:val="000000"/>
                <w:sz w:val="16"/>
                <w:lang w:eastAsia="sl-SI"/>
              </w:rPr>
              <w:t>dostop</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ležišča,</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udobno,</w:t>
            </w:r>
            <w:r w:rsidR="00541562">
              <w:rPr>
                <w:rFonts w:ascii="Calibri" w:hAnsi="Calibri"/>
                <w:color w:val="000000"/>
                <w:sz w:val="16"/>
                <w:lang w:eastAsia="sl-SI"/>
              </w:rPr>
              <w:t xml:space="preserve"> </w:t>
            </w:r>
            <w:r w:rsidRPr="004D2227">
              <w:rPr>
                <w:rFonts w:ascii="Calibri" w:hAnsi="Calibri"/>
                <w:color w:val="000000"/>
                <w:sz w:val="16"/>
                <w:lang w:eastAsia="sl-SI"/>
              </w:rPr>
              <w:t>čisto,</w:t>
            </w:r>
            <w:r w:rsidR="00541562">
              <w:rPr>
                <w:rFonts w:ascii="Calibri" w:hAnsi="Calibri"/>
                <w:color w:val="000000"/>
                <w:sz w:val="16"/>
                <w:lang w:eastAsia="sl-SI"/>
              </w:rPr>
              <w:t xml:space="preserve"> </w:t>
            </w:r>
            <w:r w:rsidRPr="004D2227">
              <w:rPr>
                <w:rFonts w:ascii="Calibri" w:hAnsi="Calibri"/>
                <w:color w:val="000000"/>
                <w:sz w:val="16"/>
                <w:lang w:eastAsia="sl-SI"/>
              </w:rPr>
              <w:t>suho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sme</w:t>
            </w:r>
            <w:r w:rsidR="00541562">
              <w:rPr>
                <w:rFonts w:ascii="Calibri" w:hAnsi="Calibri"/>
                <w:color w:val="000000"/>
                <w:sz w:val="16"/>
                <w:lang w:eastAsia="sl-SI"/>
              </w:rPr>
              <w:t xml:space="preserve"> </w:t>
            </w:r>
            <w:r w:rsidRPr="004D2227">
              <w:rPr>
                <w:rFonts w:ascii="Calibri" w:hAnsi="Calibri"/>
                <w:color w:val="000000"/>
                <w:sz w:val="16"/>
                <w:lang w:eastAsia="sl-SI"/>
              </w:rPr>
              <w:t>škodljivo</w:t>
            </w:r>
            <w:r w:rsidR="00541562">
              <w:rPr>
                <w:rFonts w:ascii="Calibri" w:hAnsi="Calibri"/>
                <w:color w:val="000000"/>
                <w:sz w:val="16"/>
                <w:lang w:eastAsia="sl-SI"/>
              </w:rPr>
              <w:t xml:space="preserve"> </w:t>
            </w:r>
            <w:r w:rsidRPr="004D2227">
              <w:rPr>
                <w:rFonts w:ascii="Calibri" w:hAnsi="Calibri"/>
                <w:color w:val="000000"/>
                <w:sz w:val="16"/>
                <w:lang w:eastAsia="sl-SI"/>
              </w:rPr>
              <w:t>vplivati</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njih.</w:t>
            </w:r>
          </w:p>
          <w:p w14:paraId="220894B9" w14:textId="72CB9C99"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boksu</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dovolj</w:t>
            </w:r>
            <w:r w:rsidR="00541562">
              <w:rPr>
                <w:rFonts w:ascii="Calibri" w:hAnsi="Calibri"/>
                <w:color w:val="000000"/>
                <w:sz w:val="16"/>
                <w:lang w:eastAsia="sl-SI"/>
              </w:rPr>
              <w:t xml:space="preserve"> </w:t>
            </w:r>
            <w:r w:rsidRPr="004D2227">
              <w:rPr>
                <w:rFonts w:ascii="Calibri" w:hAnsi="Calibri"/>
                <w:color w:val="000000"/>
                <w:sz w:val="16"/>
                <w:lang w:eastAsia="sl-SI"/>
              </w:rPr>
              <w:t>prostora,</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vsi</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istočasno</w:t>
            </w:r>
            <w:r w:rsidR="00541562">
              <w:rPr>
                <w:rFonts w:ascii="Calibri" w:hAnsi="Calibri"/>
                <w:color w:val="000000"/>
                <w:sz w:val="16"/>
                <w:lang w:eastAsia="sl-SI"/>
              </w:rPr>
              <w:t xml:space="preserve"> </w:t>
            </w:r>
            <w:r w:rsidRPr="004D2227">
              <w:rPr>
                <w:rFonts w:ascii="Calibri" w:hAnsi="Calibri"/>
                <w:color w:val="000000"/>
                <w:sz w:val="16"/>
                <w:lang w:eastAsia="sl-SI"/>
              </w:rPr>
              <w:t>ležijo,</w:t>
            </w:r>
            <w:r w:rsidR="00541562">
              <w:rPr>
                <w:rFonts w:ascii="Calibri" w:hAnsi="Calibri"/>
                <w:color w:val="000000"/>
                <w:sz w:val="16"/>
                <w:lang w:eastAsia="sl-SI"/>
              </w:rPr>
              <w:t xml:space="preserve"> </w:t>
            </w:r>
            <w:r w:rsidRPr="004D2227">
              <w:rPr>
                <w:rFonts w:ascii="Calibri" w:hAnsi="Calibri"/>
                <w:color w:val="000000"/>
                <w:sz w:val="16"/>
                <w:lang w:eastAsia="sl-SI"/>
              </w:rPr>
              <w:t>normalno</w:t>
            </w:r>
            <w:r w:rsidR="00541562">
              <w:rPr>
                <w:rFonts w:ascii="Calibri" w:hAnsi="Calibri"/>
                <w:color w:val="000000"/>
                <w:sz w:val="16"/>
                <w:lang w:eastAsia="sl-SI"/>
              </w:rPr>
              <w:t xml:space="preserve"> </w:t>
            </w:r>
            <w:r w:rsidRPr="004D2227">
              <w:rPr>
                <w:rFonts w:ascii="Calibri" w:hAnsi="Calibri"/>
                <w:color w:val="000000"/>
                <w:sz w:val="16"/>
                <w:lang w:eastAsia="sl-SI"/>
              </w:rPr>
              <w:t>vstajajo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legajo.</w:t>
            </w:r>
          </w:p>
          <w:p w14:paraId="3E3E3D0C" w14:textId="672270A7"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Boksi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urejeni</w:t>
            </w:r>
            <w:r w:rsidR="00541562">
              <w:rPr>
                <w:rFonts w:ascii="Calibri" w:hAnsi="Calibri"/>
                <w:color w:val="000000"/>
                <w:sz w:val="16"/>
                <w:lang w:eastAsia="sl-SI"/>
              </w:rPr>
              <w:t xml:space="preserve"> </w:t>
            </w:r>
            <w:r w:rsidRPr="004D2227">
              <w:rPr>
                <w:rFonts w:ascii="Calibri" w:hAnsi="Calibri"/>
                <w:color w:val="000000"/>
                <w:sz w:val="16"/>
                <w:lang w:eastAsia="sl-SI"/>
              </w:rPr>
              <w:t>tako,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vidijo</w:t>
            </w:r>
            <w:r w:rsidR="00541562">
              <w:rPr>
                <w:rFonts w:ascii="Calibri" w:hAnsi="Calibri"/>
                <w:color w:val="000000"/>
                <w:sz w:val="16"/>
                <w:lang w:eastAsia="sl-SI"/>
              </w:rPr>
              <w:t xml:space="preserve"> </w:t>
            </w:r>
            <w:r w:rsidRPr="004D2227">
              <w:rPr>
                <w:rFonts w:ascii="Calibri" w:hAnsi="Calibri"/>
                <w:color w:val="000000"/>
                <w:sz w:val="16"/>
                <w:lang w:eastAsia="sl-SI"/>
              </w:rPr>
              <w:t>med</w:t>
            </w:r>
            <w:r w:rsidR="00541562">
              <w:rPr>
                <w:rFonts w:ascii="Calibri" w:hAnsi="Calibri"/>
                <w:color w:val="000000"/>
                <w:sz w:val="16"/>
                <w:lang w:eastAsia="sl-SI"/>
              </w:rPr>
              <w:t xml:space="preserve"> </w:t>
            </w:r>
            <w:r w:rsidRPr="004D2227">
              <w:rPr>
                <w:rFonts w:ascii="Calibri" w:hAnsi="Calibri"/>
                <w:color w:val="000000"/>
                <w:sz w:val="16"/>
                <w:lang w:eastAsia="sl-SI"/>
              </w:rPr>
              <w:t>seboj.</w:t>
            </w:r>
          </w:p>
          <w:p w14:paraId="74B8C5E8" w14:textId="027E0D1B"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zadnjem</w:t>
            </w:r>
            <w:r w:rsidR="00541562">
              <w:rPr>
                <w:rFonts w:ascii="Calibri" w:hAnsi="Calibri"/>
                <w:color w:val="000000"/>
                <w:sz w:val="16"/>
                <w:lang w:eastAsia="sl-SI"/>
              </w:rPr>
              <w:t xml:space="preserve"> </w:t>
            </w:r>
            <w:r w:rsidRPr="004D2227">
              <w:rPr>
                <w:rFonts w:ascii="Calibri" w:hAnsi="Calibri"/>
                <w:color w:val="000000"/>
                <w:sz w:val="16"/>
                <w:lang w:eastAsia="sl-SI"/>
              </w:rPr>
              <w:t>tednu</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prasitvijo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med</w:t>
            </w:r>
            <w:r w:rsidR="00541562">
              <w:rPr>
                <w:rFonts w:ascii="Calibri" w:hAnsi="Calibri"/>
                <w:color w:val="000000"/>
                <w:sz w:val="16"/>
                <w:lang w:eastAsia="sl-SI"/>
              </w:rPr>
              <w:t xml:space="preserve"> </w:t>
            </w:r>
            <w:r w:rsidRPr="004D2227">
              <w:rPr>
                <w:rFonts w:ascii="Calibri" w:hAnsi="Calibri"/>
                <w:color w:val="000000"/>
                <w:sz w:val="16"/>
                <w:lang w:eastAsia="sl-SI"/>
              </w:rPr>
              <w:t>prasitvijo</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ločene</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ostalih</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p>
        </w:tc>
        <w:tc>
          <w:tcPr>
            <w:tcW w:w="2762" w:type="dxa"/>
          </w:tcPr>
          <w:p w14:paraId="6F8D393C" w14:textId="6A992B39"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7BA5F615" w14:textId="77777777" w:rsidTr="00F545FB">
        <w:trPr>
          <w:trHeight w:val="703"/>
        </w:trPr>
        <w:tc>
          <w:tcPr>
            <w:tcW w:w="1980" w:type="dxa"/>
            <w:tcBorders>
              <w:top w:val="nil"/>
              <w:bottom w:val="nil"/>
            </w:tcBorders>
            <w:hideMark/>
          </w:tcPr>
          <w:p w14:paraId="11C10646" w14:textId="77777777" w:rsidR="00843E2F" w:rsidRPr="004D2227" w:rsidRDefault="00843E2F" w:rsidP="00F545FB">
            <w:pPr>
              <w:rPr>
                <w:rFonts w:ascii="Calibri" w:hAnsi="Calibri"/>
                <w:color w:val="000000"/>
                <w:sz w:val="16"/>
                <w:lang w:eastAsia="sl-SI"/>
              </w:rPr>
            </w:pPr>
          </w:p>
        </w:tc>
        <w:tc>
          <w:tcPr>
            <w:tcW w:w="2268" w:type="dxa"/>
            <w:hideMark/>
          </w:tcPr>
          <w:p w14:paraId="351A5E3B" w14:textId="49D805AD"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5.</w:t>
            </w:r>
            <w:r w:rsidR="00541562">
              <w:rPr>
                <w:rFonts w:ascii="Calibri" w:hAnsi="Calibri"/>
                <w:color w:val="000000"/>
                <w:sz w:val="16"/>
                <w:lang w:eastAsia="sl-SI"/>
              </w:rPr>
              <w:t xml:space="preserve"> </w:t>
            </w:r>
            <w:r w:rsidRPr="004D2227">
              <w:rPr>
                <w:rFonts w:ascii="Calibri" w:hAnsi="Calibri"/>
                <w:color w:val="000000"/>
                <w:sz w:val="16"/>
                <w:lang w:eastAsia="sl-SI"/>
              </w:rPr>
              <w:t>Tla</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gladka,</w:t>
            </w:r>
            <w:r w:rsidR="00541562">
              <w:rPr>
                <w:rFonts w:ascii="Calibri" w:hAnsi="Calibri"/>
                <w:color w:val="000000"/>
                <w:sz w:val="16"/>
                <w:lang w:eastAsia="sl-SI"/>
              </w:rPr>
              <w:t xml:space="preserve"> </w:t>
            </w:r>
            <w:r w:rsidRPr="004D2227">
              <w:rPr>
                <w:rFonts w:ascii="Calibri" w:hAnsi="Calibri"/>
                <w:color w:val="000000"/>
                <w:sz w:val="16"/>
                <w:lang w:eastAsia="sl-SI"/>
              </w:rPr>
              <w:t>toda</w:t>
            </w:r>
            <w:r w:rsidR="00541562">
              <w:rPr>
                <w:rFonts w:ascii="Calibri" w:hAnsi="Calibri"/>
                <w:color w:val="000000"/>
                <w:sz w:val="16"/>
                <w:lang w:eastAsia="sl-SI"/>
              </w:rPr>
              <w:t xml:space="preserve"> </w:t>
            </w:r>
            <w:r w:rsidRPr="004D2227">
              <w:rPr>
                <w:rFonts w:ascii="Calibri" w:hAnsi="Calibri"/>
                <w:color w:val="000000"/>
                <w:sz w:val="16"/>
                <w:lang w:eastAsia="sl-SI"/>
              </w:rPr>
              <w:lastRenderedPageBreak/>
              <w:t>ne</w:t>
            </w:r>
            <w:r w:rsidR="00541562">
              <w:rPr>
                <w:rFonts w:ascii="Calibri" w:hAnsi="Calibri"/>
                <w:color w:val="000000"/>
                <w:sz w:val="16"/>
                <w:lang w:eastAsia="sl-SI"/>
              </w:rPr>
              <w:t xml:space="preserve"> </w:t>
            </w:r>
            <w:r w:rsidRPr="004D2227">
              <w:rPr>
                <w:rFonts w:ascii="Calibri" w:hAnsi="Calibri"/>
                <w:color w:val="000000"/>
                <w:sz w:val="16"/>
                <w:lang w:eastAsia="sl-SI"/>
              </w:rPr>
              <w:t>spolzka,</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poškodujejo,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zasnovana,</w:t>
            </w:r>
            <w:r w:rsidR="00541562">
              <w:rPr>
                <w:rFonts w:ascii="Calibri" w:hAnsi="Calibri"/>
                <w:color w:val="000000"/>
                <w:sz w:val="16"/>
                <w:lang w:eastAsia="sl-SI"/>
              </w:rPr>
              <w:t xml:space="preserve"> </w:t>
            </w:r>
            <w:r w:rsidRPr="004D2227">
              <w:rPr>
                <w:rFonts w:ascii="Calibri" w:hAnsi="Calibri"/>
                <w:color w:val="000000"/>
                <w:sz w:val="16"/>
                <w:lang w:eastAsia="sl-SI"/>
              </w:rPr>
              <w:t>zgrajena</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vzdrževana</w:t>
            </w:r>
            <w:r w:rsidR="00541562">
              <w:rPr>
                <w:rFonts w:ascii="Calibri" w:hAnsi="Calibri"/>
                <w:color w:val="000000"/>
                <w:sz w:val="16"/>
                <w:lang w:eastAsia="sl-SI"/>
              </w:rPr>
              <w:t xml:space="preserve"> </w:t>
            </w:r>
            <w:r w:rsidRPr="004D2227">
              <w:rPr>
                <w:rFonts w:ascii="Calibri" w:hAnsi="Calibri"/>
                <w:color w:val="000000"/>
                <w:sz w:val="16"/>
                <w:lang w:eastAsia="sl-SI"/>
              </w:rPr>
              <w:t>tako,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prašičih</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morejo</w:t>
            </w:r>
            <w:r w:rsidR="00541562">
              <w:rPr>
                <w:rFonts w:ascii="Calibri" w:hAnsi="Calibri"/>
                <w:color w:val="000000"/>
                <w:sz w:val="16"/>
                <w:lang w:eastAsia="sl-SI"/>
              </w:rPr>
              <w:t xml:space="preserve"> </w:t>
            </w:r>
            <w:r w:rsidRPr="004D2227">
              <w:rPr>
                <w:rFonts w:ascii="Calibri" w:hAnsi="Calibri"/>
                <w:color w:val="000000"/>
                <w:sz w:val="16"/>
                <w:lang w:eastAsia="sl-SI"/>
              </w:rPr>
              <w:t>povzročiti</w:t>
            </w:r>
            <w:r w:rsidR="00541562">
              <w:rPr>
                <w:rFonts w:ascii="Calibri" w:hAnsi="Calibri"/>
                <w:color w:val="000000"/>
                <w:sz w:val="16"/>
                <w:lang w:eastAsia="sl-SI"/>
              </w:rPr>
              <w:t xml:space="preserve"> </w:t>
            </w:r>
            <w:r w:rsidRPr="004D2227">
              <w:rPr>
                <w:rFonts w:ascii="Calibri" w:hAnsi="Calibri"/>
                <w:color w:val="000000"/>
                <w:sz w:val="16"/>
                <w:lang w:eastAsia="sl-SI"/>
              </w:rPr>
              <w:t>poškodb</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bolečin.</w:t>
            </w:r>
            <w:r w:rsidR="00541562">
              <w:rPr>
                <w:rFonts w:ascii="Calibri" w:hAnsi="Calibri"/>
                <w:color w:val="000000"/>
                <w:sz w:val="16"/>
                <w:lang w:eastAsia="sl-SI"/>
              </w:rPr>
              <w:t xml:space="preserve"> </w:t>
            </w:r>
            <w:r w:rsidRPr="004D2227">
              <w:rPr>
                <w:rFonts w:ascii="Calibri" w:hAnsi="Calibri"/>
                <w:color w:val="000000"/>
                <w:sz w:val="16"/>
                <w:lang w:eastAsia="sl-SI"/>
              </w:rPr>
              <w:t>Ustrezati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velikosti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teži</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ter,</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ni</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voljo</w:t>
            </w:r>
            <w:r w:rsidR="00541562">
              <w:rPr>
                <w:rFonts w:ascii="Calibri" w:hAnsi="Calibri"/>
                <w:color w:val="000000"/>
                <w:sz w:val="16"/>
                <w:lang w:eastAsia="sl-SI"/>
              </w:rPr>
              <w:t xml:space="preserve"> </w:t>
            </w:r>
            <w:r w:rsidRPr="004D2227">
              <w:rPr>
                <w:rFonts w:ascii="Calibri" w:hAnsi="Calibri"/>
                <w:color w:val="000000"/>
                <w:sz w:val="16"/>
                <w:lang w:eastAsia="sl-SI"/>
              </w:rPr>
              <w:t>nastilja,</w:t>
            </w:r>
            <w:r w:rsidR="00541562">
              <w:rPr>
                <w:rFonts w:ascii="Calibri" w:hAnsi="Calibri"/>
                <w:color w:val="000000"/>
                <w:sz w:val="16"/>
                <w:lang w:eastAsia="sl-SI"/>
              </w:rPr>
              <w:t xml:space="preserve"> </w:t>
            </w:r>
            <w:r w:rsidRPr="004D2227">
              <w:rPr>
                <w:rFonts w:ascii="Calibri" w:hAnsi="Calibri"/>
                <w:color w:val="000000"/>
                <w:sz w:val="16"/>
                <w:lang w:eastAsia="sl-SI"/>
              </w:rPr>
              <w:t>imeti</w:t>
            </w:r>
            <w:r w:rsidR="00541562">
              <w:rPr>
                <w:rFonts w:ascii="Calibri" w:hAnsi="Calibri"/>
                <w:color w:val="000000"/>
                <w:sz w:val="16"/>
                <w:lang w:eastAsia="sl-SI"/>
              </w:rPr>
              <w:t xml:space="preserve"> </w:t>
            </w:r>
            <w:r w:rsidRPr="004D2227">
              <w:rPr>
                <w:rFonts w:ascii="Calibri" w:hAnsi="Calibri"/>
                <w:color w:val="000000"/>
                <w:sz w:val="16"/>
                <w:lang w:eastAsia="sl-SI"/>
              </w:rPr>
              <w:t>trdno,</w:t>
            </w:r>
            <w:r w:rsidR="00541562">
              <w:rPr>
                <w:rFonts w:ascii="Calibri" w:hAnsi="Calibri"/>
                <w:color w:val="000000"/>
                <w:sz w:val="16"/>
                <w:lang w:eastAsia="sl-SI"/>
              </w:rPr>
              <w:t xml:space="preserve"> </w:t>
            </w:r>
            <w:r w:rsidRPr="004D2227">
              <w:rPr>
                <w:rFonts w:ascii="Calibri" w:hAnsi="Calibri"/>
                <w:color w:val="000000"/>
                <w:sz w:val="16"/>
                <w:lang w:eastAsia="sl-SI"/>
              </w:rPr>
              <w:t>ravno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stabilno</w:t>
            </w:r>
            <w:r w:rsidR="00541562">
              <w:rPr>
                <w:rFonts w:ascii="Calibri" w:hAnsi="Calibri"/>
                <w:color w:val="000000"/>
                <w:sz w:val="16"/>
                <w:lang w:eastAsia="sl-SI"/>
              </w:rPr>
              <w:t xml:space="preserve"> </w:t>
            </w:r>
            <w:r w:rsidRPr="004D2227">
              <w:rPr>
                <w:rFonts w:ascii="Calibri" w:hAnsi="Calibri"/>
                <w:color w:val="000000"/>
                <w:sz w:val="16"/>
                <w:lang w:eastAsia="sl-SI"/>
              </w:rPr>
              <w:t>površino.</w:t>
            </w:r>
          </w:p>
        </w:tc>
        <w:tc>
          <w:tcPr>
            <w:tcW w:w="1921" w:type="dxa"/>
            <w:hideMark/>
          </w:tcPr>
          <w:p w14:paraId="4F9DDD1E" w14:textId="333991BC" w:rsidR="00843E2F" w:rsidRDefault="00843E2F" w:rsidP="00F545FB">
            <w:pPr>
              <w:rPr>
                <w:rFonts w:ascii="Calibri" w:hAnsi="Calibri"/>
                <w:sz w:val="16"/>
                <w:lang w:eastAsia="sl-SI"/>
              </w:rPr>
            </w:pPr>
            <w:r w:rsidRPr="004D2227">
              <w:rPr>
                <w:rFonts w:ascii="Calibri" w:hAnsi="Calibri"/>
                <w:sz w:val="16"/>
                <w:lang w:eastAsia="sl-SI"/>
              </w:rPr>
              <w:lastRenderedPageBreak/>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29.</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7638A003" w14:textId="0D90C8FB" w:rsidR="00843E2F" w:rsidRPr="004D2227" w:rsidRDefault="00541562" w:rsidP="00F545FB">
            <w:pPr>
              <w:rPr>
                <w:rFonts w:ascii="Calibri" w:hAnsi="Calibri"/>
                <w:sz w:val="16"/>
                <w:lang w:eastAsia="sl-SI"/>
              </w:rPr>
            </w:pPr>
            <w:r>
              <w:rPr>
                <w:rFonts w:ascii="Calibri" w:hAnsi="Calibri"/>
                <w:sz w:val="16"/>
                <w:lang w:eastAsia="sl-SI"/>
              </w:rPr>
              <w:lastRenderedPageBreak/>
              <w:t xml:space="preserve"> </w:t>
            </w:r>
            <w:r w:rsidR="00843E2F" w:rsidRPr="004D2227">
              <w:rPr>
                <w:rFonts w:ascii="Calibri" w:hAnsi="Calibri"/>
                <w:sz w:val="16"/>
                <w:lang w:eastAsia="sl-SI"/>
              </w:rPr>
              <w:br/>
              <w:t>1.</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1.</w:t>
            </w:r>
            <w:r>
              <w:rPr>
                <w:rFonts w:ascii="Calibri" w:hAnsi="Calibri"/>
                <w:sz w:val="16"/>
                <w:lang w:eastAsia="sl-SI"/>
              </w:rPr>
              <w:t xml:space="preserve"> </w:t>
            </w:r>
            <w:r w:rsidR="00843E2F" w:rsidRPr="004D2227">
              <w:rPr>
                <w:rFonts w:ascii="Calibri" w:hAnsi="Calibri"/>
                <w:sz w:val="16"/>
                <w:lang w:eastAsia="sl-SI"/>
              </w:rPr>
              <w:t>aline</w:t>
            </w:r>
            <w:r w:rsidR="00843E2F">
              <w:rPr>
                <w:rFonts w:ascii="Calibri" w:hAnsi="Calibri"/>
                <w:sz w:val="16"/>
                <w:lang w:eastAsia="sl-SI"/>
              </w:rPr>
              <w:t>j</w:t>
            </w:r>
            <w:r w:rsidR="00843E2F" w:rsidRPr="004D2227">
              <w:rPr>
                <w:rFonts w:ascii="Calibri" w:hAnsi="Calibri"/>
                <w:sz w:val="16"/>
                <w:lang w:eastAsia="sl-SI"/>
              </w:rPr>
              <w:t>a</w:t>
            </w:r>
            <w:r>
              <w:rPr>
                <w:rFonts w:ascii="Calibri" w:hAnsi="Calibri"/>
                <w:sz w:val="16"/>
                <w:lang w:eastAsia="sl-SI"/>
              </w:rPr>
              <w:t xml:space="preserve"> </w:t>
            </w:r>
            <w:r w:rsidR="00843E2F" w:rsidRPr="004D2227">
              <w:rPr>
                <w:rFonts w:ascii="Calibri" w:hAnsi="Calibri"/>
                <w:sz w:val="16"/>
                <w:lang w:eastAsia="sl-SI"/>
              </w:rPr>
              <w:t>2.</w:t>
            </w:r>
            <w:r>
              <w:rPr>
                <w:rFonts w:ascii="Calibri" w:hAnsi="Calibri"/>
                <w:sz w:val="16"/>
                <w:lang w:eastAsia="sl-SI"/>
              </w:rPr>
              <w:t xml:space="preserve"> </w:t>
            </w:r>
            <w:r w:rsidR="00843E2F" w:rsidRPr="004D2227">
              <w:rPr>
                <w:rFonts w:ascii="Calibri" w:hAnsi="Calibri"/>
                <w:sz w:val="16"/>
                <w:lang w:eastAsia="sl-SI"/>
              </w:rPr>
              <w:t>odstavka</w:t>
            </w:r>
            <w:r>
              <w:rPr>
                <w:rFonts w:ascii="Calibri" w:hAnsi="Calibri"/>
                <w:sz w:val="16"/>
                <w:lang w:eastAsia="sl-SI"/>
              </w:rPr>
              <w:t xml:space="preserve"> </w:t>
            </w:r>
            <w:r w:rsidR="00843E2F" w:rsidRPr="004D2227">
              <w:rPr>
                <w:rFonts w:ascii="Calibri" w:hAnsi="Calibri"/>
                <w:sz w:val="16"/>
                <w:lang w:eastAsia="sl-SI"/>
              </w:rPr>
              <w:t>18.</w:t>
            </w:r>
            <w:r>
              <w:rPr>
                <w:rFonts w:ascii="Calibri" w:hAnsi="Calibri"/>
                <w:sz w:val="16"/>
                <w:lang w:eastAsia="sl-SI"/>
              </w:rPr>
              <w:t xml:space="preserve"> </w:t>
            </w:r>
            <w:r w:rsidR="00843E2F" w:rsidRPr="004D2227">
              <w:rPr>
                <w:rFonts w:ascii="Calibri" w:hAnsi="Calibri"/>
                <w:sz w:val="16"/>
                <w:lang w:eastAsia="sl-SI"/>
              </w:rPr>
              <w:t>člena</w:t>
            </w:r>
            <w:r>
              <w:rPr>
                <w:rFonts w:ascii="Calibri" w:hAnsi="Calibri"/>
                <w:sz w:val="16"/>
                <w:lang w:eastAsia="sl-SI"/>
              </w:rPr>
              <w:t xml:space="preserve"> </w:t>
            </w:r>
            <w:r w:rsidR="00843E2F" w:rsidRPr="004D2227">
              <w:rPr>
                <w:rFonts w:ascii="Calibri" w:hAnsi="Calibri"/>
                <w:sz w:val="16"/>
                <w:lang w:eastAsia="sl-SI"/>
              </w:rPr>
              <w:t>Zakona</w:t>
            </w:r>
            <w:r>
              <w:rPr>
                <w:rFonts w:ascii="Calibri" w:hAnsi="Calibri"/>
                <w:sz w:val="16"/>
                <w:lang w:eastAsia="sl-SI"/>
              </w:rPr>
              <w:t xml:space="preserve"> </w:t>
            </w:r>
            <w:r w:rsidR="00843E2F" w:rsidRPr="004D2227">
              <w:rPr>
                <w:rFonts w:ascii="Calibri" w:hAnsi="Calibri"/>
                <w:sz w:val="16"/>
                <w:lang w:eastAsia="sl-SI"/>
              </w:rPr>
              <w:t>o</w:t>
            </w:r>
            <w:r>
              <w:rPr>
                <w:rFonts w:ascii="Calibri" w:hAnsi="Calibri"/>
                <w:sz w:val="16"/>
                <w:lang w:eastAsia="sl-SI"/>
              </w:rPr>
              <w:t xml:space="preserve"> </w:t>
            </w:r>
            <w:r w:rsidR="00843E2F" w:rsidRPr="004D2227">
              <w:rPr>
                <w:rFonts w:ascii="Calibri" w:hAnsi="Calibri"/>
                <w:sz w:val="16"/>
                <w:lang w:eastAsia="sl-SI"/>
              </w:rPr>
              <w:t>živinoreji</w:t>
            </w:r>
            <w:r>
              <w:rPr>
                <w:rFonts w:ascii="Calibri" w:hAnsi="Calibri"/>
                <w:sz w:val="16"/>
                <w:lang w:eastAsia="sl-SI"/>
              </w:rPr>
              <w:t xml:space="preserve"> </w:t>
            </w:r>
            <w:r w:rsidR="00843E2F" w:rsidRPr="004D2227">
              <w:rPr>
                <w:rFonts w:ascii="Calibri" w:hAnsi="Calibri"/>
                <w:sz w:val="16"/>
                <w:lang w:eastAsia="sl-SI"/>
              </w:rPr>
              <w:t>(Uradni</w:t>
            </w:r>
            <w:r>
              <w:rPr>
                <w:rFonts w:ascii="Calibri" w:hAnsi="Calibri"/>
                <w:sz w:val="16"/>
                <w:lang w:eastAsia="sl-SI"/>
              </w:rPr>
              <w:t xml:space="preserve"> </w:t>
            </w:r>
            <w:r w:rsidR="00843E2F" w:rsidRPr="004D2227">
              <w:rPr>
                <w:rFonts w:ascii="Calibri" w:hAnsi="Calibri"/>
                <w:sz w:val="16"/>
                <w:lang w:eastAsia="sl-SI"/>
              </w:rPr>
              <w:t>list</w:t>
            </w:r>
            <w:r>
              <w:rPr>
                <w:rFonts w:ascii="Calibri" w:hAnsi="Calibri"/>
                <w:sz w:val="16"/>
                <w:lang w:eastAsia="sl-SI"/>
              </w:rPr>
              <w:t xml:space="preserve"> </w:t>
            </w:r>
            <w:r w:rsidR="00843E2F" w:rsidRPr="004D2227">
              <w:rPr>
                <w:rFonts w:ascii="Calibri" w:hAnsi="Calibri"/>
                <w:sz w:val="16"/>
                <w:lang w:eastAsia="sl-SI"/>
              </w:rPr>
              <w:t>RS,</w:t>
            </w:r>
            <w:r>
              <w:rPr>
                <w:rFonts w:ascii="Calibri" w:hAnsi="Calibri"/>
                <w:sz w:val="16"/>
                <w:lang w:eastAsia="sl-SI"/>
              </w:rPr>
              <w:t xml:space="preserve"> </w:t>
            </w:r>
            <w:r w:rsidR="00843E2F" w:rsidRPr="004D2227">
              <w:rPr>
                <w:rFonts w:ascii="Calibri" w:hAnsi="Calibri"/>
                <w:sz w:val="16"/>
                <w:lang w:eastAsia="sl-SI"/>
              </w:rPr>
              <w:t>št.</w:t>
            </w:r>
            <w:r>
              <w:rPr>
                <w:rFonts w:ascii="Calibri" w:hAnsi="Calibri"/>
                <w:sz w:val="16"/>
                <w:lang w:eastAsia="sl-SI"/>
              </w:rPr>
              <w:t xml:space="preserve"> </w:t>
            </w:r>
            <w:r w:rsidR="00843E2F" w:rsidRPr="004D2227">
              <w:rPr>
                <w:rFonts w:ascii="Calibri" w:hAnsi="Calibri"/>
                <w:sz w:val="16"/>
                <w:lang w:eastAsia="sl-SI"/>
              </w:rPr>
              <w:t>18/02,</w:t>
            </w:r>
            <w:r>
              <w:rPr>
                <w:rFonts w:ascii="Calibri" w:hAnsi="Calibri"/>
                <w:sz w:val="16"/>
                <w:lang w:eastAsia="sl-SI"/>
              </w:rPr>
              <w:t xml:space="preserve"> </w:t>
            </w:r>
            <w:r w:rsidR="00843E2F" w:rsidRPr="004D2227">
              <w:rPr>
                <w:rFonts w:ascii="Calibri" w:hAnsi="Calibri"/>
                <w:sz w:val="16"/>
                <w:lang w:eastAsia="sl-SI"/>
              </w:rPr>
              <w:t>110/02</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ZUreP-1,</w:t>
            </w:r>
            <w:r>
              <w:rPr>
                <w:rFonts w:ascii="Calibri" w:hAnsi="Calibri"/>
                <w:sz w:val="16"/>
                <w:lang w:eastAsia="sl-SI"/>
              </w:rPr>
              <w:t xml:space="preserve"> </w:t>
            </w:r>
            <w:r w:rsidR="00843E2F" w:rsidRPr="004D2227">
              <w:rPr>
                <w:rFonts w:ascii="Calibri" w:hAnsi="Calibri"/>
                <w:sz w:val="16"/>
                <w:lang w:eastAsia="sl-SI"/>
              </w:rPr>
              <w:t>45/04</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ZdZPKG,</w:t>
            </w:r>
            <w:r>
              <w:rPr>
                <w:rFonts w:ascii="Calibri" w:hAnsi="Calibri"/>
                <w:sz w:val="16"/>
                <w:lang w:eastAsia="sl-SI"/>
              </w:rPr>
              <w:t xml:space="preserve"> </w:t>
            </w:r>
            <w:r w:rsidR="00843E2F" w:rsidRPr="004D2227">
              <w:rPr>
                <w:rFonts w:ascii="Calibri" w:hAnsi="Calibri"/>
                <w:sz w:val="16"/>
                <w:lang w:eastAsia="sl-SI"/>
              </w:rPr>
              <w:t>90/12</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ZdZPVHVVR</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45/15)</w:t>
            </w:r>
          </w:p>
        </w:tc>
        <w:tc>
          <w:tcPr>
            <w:tcW w:w="2757" w:type="dxa"/>
            <w:hideMark/>
          </w:tcPr>
          <w:p w14:paraId="755F844E" w14:textId="34D668C3"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lastRenderedPageBreak/>
              <w:t>29.</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6C638FDB" w14:textId="77777777"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(boksi)</w:t>
            </w:r>
          </w:p>
          <w:p w14:paraId="4292B793" w14:textId="77777777" w:rsidR="00843E2F" w:rsidRPr="006A4994" w:rsidRDefault="00843E2F" w:rsidP="00F545FB">
            <w:pPr>
              <w:rPr>
                <w:rFonts w:ascii="Calibri" w:hAnsi="Calibri"/>
                <w:color w:val="000000"/>
                <w:sz w:val="16"/>
                <w:lang w:val="x-none" w:eastAsia="sl-SI"/>
              </w:rPr>
            </w:pPr>
          </w:p>
          <w:p w14:paraId="1199555A" w14:textId="013168F6"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Tla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takšna,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povzročajo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lastRenderedPageBreak/>
              <w:t>poškodb,</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bolezni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neugodja.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Ustrezati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teži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kategoriji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p>
          <w:p w14:paraId="426C1418" w14:textId="77777777" w:rsidR="00843E2F" w:rsidRDefault="00843E2F" w:rsidP="00F545FB">
            <w:pPr>
              <w:rPr>
                <w:rFonts w:ascii="Calibri" w:hAnsi="Calibri"/>
                <w:color w:val="000000"/>
                <w:sz w:val="16"/>
                <w:lang w:eastAsia="sl-SI"/>
              </w:rPr>
            </w:pPr>
          </w:p>
          <w:p w14:paraId="474BB19D" w14:textId="77777777" w:rsidR="00843E2F" w:rsidRDefault="00843E2F" w:rsidP="00F545FB">
            <w:pPr>
              <w:rPr>
                <w:rFonts w:ascii="Calibri" w:hAnsi="Calibri"/>
                <w:color w:val="000000"/>
                <w:sz w:val="16"/>
                <w:lang w:eastAsia="sl-SI"/>
              </w:rPr>
            </w:pPr>
            <w:r>
              <w:rPr>
                <w:rFonts w:ascii="Calibri" w:hAnsi="Calibri"/>
                <w:color w:val="000000"/>
                <w:sz w:val="16"/>
                <w:lang w:eastAsia="sl-SI"/>
              </w:rPr>
              <w:t>18.člen</w:t>
            </w:r>
          </w:p>
          <w:p w14:paraId="3DE9A628" w14:textId="09309DEA" w:rsidR="00843E2F" w:rsidRDefault="00843E2F" w:rsidP="00F545FB">
            <w:pPr>
              <w:rPr>
                <w:rFonts w:ascii="Calibri" w:hAnsi="Calibri"/>
                <w:color w:val="000000"/>
                <w:sz w:val="16"/>
                <w:lang w:eastAsia="sl-SI"/>
              </w:rPr>
            </w:pPr>
            <w:r w:rsidRPr="00092692">
              <w:rPr>
                <w:rFonts w:ascii="Calibri" w:hAnsi="Calibri"/>
                <w:color w:val="000000"/>
                <w:sz w:val="16"/>
                <w:lang w:eastAsia="sl-SI"/>
              </w:rPr>
              <w:t>(oprema</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rejo)</w:t>
            </w:r>
          </w:p>
          <w:p w14:paraId="4798295E" w14:textId="77777777" w:rsidR="00843E2F" w:rsidRDefault="00843E2F" w:rsidP="00F545FB">
            <w:pPr>
              <w:rPr>
                <w:rFonts w:ascii="Calibri" w:hAnsi="Calibri"/>
                <w:color w:val="000000"/>
                <w:sz w:val="16"/>
                <w:lang w:eastAsia="sl-SI"/>
              </w:rPr>
            </w:pPr>
          </w:p>
          <w:p w14:paraId="3377D703" w14:textId="76B79698" w:rsidR="00843E2F" w:rsidRPr="00092692" w:rsidRDefault="00843E2F" w:rsidP="00F545FB">
            <w:pPr>
              <w:rPr>
                <w:rFonts w:ascii="Calibri" w:hAnsi="Calibri"/>
                <w:color w:val="000000"/>
                <w:sz w:val="16"/>
                <w:lang w:eastAsia="sl-SI"/>
              </w:rPr>
            </w:pPr>
            <w:r w:rsidRPr="00092692">
              <w:rPr>
                <w:rFonts w:ascii="Calibri" w:hAnsi="Calibri"/>
                <w:color w:val="000000"/>
                <w:sz w:val="16"/>
                <w:lang w:eastAsia="sl-SI"/>
              </w:rPr>
              <w:t>(1)</w:t>
            </w:r>
            <w:r w:rsidR="00541562">
              <w:rPr>
                <w:rFonts w:ascii="Calibri" w:hAnsi="Calibri"/>
                <w:color w:val="000000"/>
                <w:sz w:val="16"/>
                <w:lang w:eastAsia="sl-SI"/>
              </w:rPr>
              <w:t xml:space="preserve"> </w:t>
            </w:r>
            <w:r w:rsidRPr="00092692">
              <w:rPr>
                <w:rFonts w:ascii="Calibri" w:hAnsi="Calibri"/>
                <w:color w:val="000000"/>
                <w:sz w:val="16"/>
                <w:lang w:eastAsia="sl-SI"/>
              </w:rPr>
              <w:t>Zaradi</w:t>
            </w:r>
            <w:r w:rsidR="00541562">
              <w:rPr>
                <w:rFonts w:ascii="Calibri" w:hAnsi="Calibri"/>
                <w:color w:val="000000"/>
                <w:sz w:val="16"/>
                <w:lang w:eastAsia="sl-SI"/>
              </w:rPr>
              <w:t xml:space="preserve"> </w:t>
            </w:r>
            <w:r w:rsidRPr="00092692">
              <w:rPr>
                <w:rFonts w:ascii="Calibri" w:hAnsi="Calibri"/>
                <w:color w:val="000000"/>
                <w:sz w:val="16"/>
                <w:lang w:eastAsia="sl-SI"/>
              </w:rPr>
              <w:t>zagotavljanja</w:t>
            </w:r>
            <w:r w:rsidR="00541562">
              <w:rPr>
                <w:rFonts w:ascii="Calibri" w:hAnsi="Calibri"/>
                <w:color w:val="000000"/>
                <w:sz w:val="16"/>
                <w:lang w:eastAsia="sl-SI"/>
              </w:rPr>
              <w:t xml:space="preserve"> </w:t>
            </w:r>
            <w:r w:rsidRPr="00092692">
              <w:rPr>
                <w:rFonts w:ascii="Calibri" w:hAnsi="Calibri"/>
                <w:color w:val="000000"/>
                <w:sz w:val="16"/>
                <w:lang w:eastAsia="sl-SI"/>
              </w:rPr>
              <w:t>ustrezne</w:t>
            </w:r>
            <w:r w:rsidR="00541562">
              <w:rPr>
                <w:rFonts w:ascii="Calibri" w:hAnsi="Calibri"/>
                <w:color w:val="000000"/>
                <w:sz w:val="16"/>
                <w:lang w:eastAsia="sl-SI"/>
              </w:rPr>
              <w:t xml:space="preserve"> </w:t>
            </w:r>
            <w:r w:rsidRPr="00092692">
              <w:rPr>
                <w:rFonts w:ascii="Calibri" w:hAnsi="Calibri"/>
                <w:color w:val="000000"/>
                <w:sz w:val="16"/>
                <w:lang w:eastAsia="sl-SI"/>
              </w:rPr>
              <w:t>kakovosti</w:t>
            </w:r>
            <w:r w:rsidR="00541562">
              <w:rPr>
                <w:rFonts w:ascii="Calibri" w:hAnsi="Calibri"/>
                <w:color w:val="000000"/>
                <w:sz w:val="16"/>
                <w:lang w:eastAsia="sl-SI"/>
              </w:rPr>
              <w:t xml:space="preserve"> </w:t>
            </w:r>
            <w:r w:rsidRPr="00092692">
              <w:rPr>
                <w:rFonts w:ascii="Calibri" w:hAnsi="Calibri"/>
                <w:color w:val="000000"/>
                <w:sz w:val="16"/>
                <w:lang w:eastAsia="sl-SI"/>
              </w:rPr>
              <w:t>domačih</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živalskih</w:t>
            </w:r>
            <w:r w:rsidR="00541562">
              <w:rPr>
                <w:rFonts w:ascii="Calibri" w:hAnsi="Calibri"/>
                <w:color w:val="000000"/>
                <w:sz w:val="16"/>
                <w:lang w:eastAsia="sl-SI"/>
              </w:rPr>
              <w:t xml:space="preserve"> </w:t>
            </w:r>
            <w:r w:rsidRPr="00092692">
              <w:rPr>
                <w:rFonts w:ascii="Calibri" w:hAnsi="Calibri"/>
                <w:color w:val="000000"/>
                <w:sz w:val="16"/>
                <w:lang w:eastAsia="sl-SI"/>
              </w:rPr>
              <w:t>proizvodov</w:t>
            </w:r>
            <w:r w:rsidR="00541562">
              <w:rPr>
                <w:rFonts w:ascii="Calibri" w:hAnsi="Calibri"/>
                <w:color w:val="000000"/>
                <w:sz w:val="16"/>
                <w:lang w:eastAsia="sl-SI"/>
              </w:rPr>
              <w:t xml:space="preserve"> </w:t>
            </w:r>
            <w:r w:rsidRPr="00092692">
              <w:rPr>
                <w:rFonts w:ascii="Calibri" w:hAnsi="Calibri"/>
                <w:color w:val="000000"/>
                <w:sz w:val="16"/>
                <w:lang w:eastAsia="sl-SI"/>
              </w:rPr>
              <w:t>mora</w:t>
            </w:r>
            <w:r w:rsidR="00541562">
              <w:rPr>
                <w:rFonts w:ascii="Calibri" w:hAnsi="Calibri"/>
                <w:color w:val="000000"/>
                <w:sz w:val="16"/>
                <w:lang w:eastAsia="sl-SI"/>
              </w:rPr>
              <w:t xml:space="preserve"> </w:t>
            </w:r>
            <w:r w:rsidRPr="00092692">
              <w:rPr>
                <w:rFonts w:ascii="Calibri" w:hAnsi="Calibri"/>
                <w:color w:val="000000"/>
                <w:sz w:val="16"/>
                <w:lang w:eastAsia="sl-SI"/>
              </w:rPr>
              <w:t>rejec</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v</w:t>
            </w:r>
            <w:r w:rsidR="00541562">
              <w:rPr>
                <w:rFonts w:ascii="Calibri" w:hAnsi="Calibri"/>
                <w:color w:val="000000"/>
                <w:sz w:val="16"/>
                <w:lang w:eastAsia="sl-SI"/>
              </w:rPr>
              <w:t xml:space="preserve"> </w:t>
            </w:r>
            <w:r w:rsidRPr="00092692">
              <w:rPr>
                <w:rFonts w:ascii="Calibri" w:hAnsi="Calibri"/>
                <w:color w:val="000000"/>
                <w:sz w:val="16"/>
                <w:lang w:eastAsia="sl-SI"/>
              </w:rPr>
              <w:t>skladu</w:t>
            </w:r>
            <w:r w:rsidR="00541562">
              <w:rPr>
                <w:rFonts w:ascii="Calibri" w:hAnsi="Calibri"/>
                <w:color w:val="000000"/>
                <w:sz w:val="16"/>
                <w:lang w:eastAsia="sl-SI"/>
              </w:rPr>
              <w:t xml:space="preserve"> </w:t>
            </w:r>
            <w:r w:rsidRPr="00092692">
              <w:rPr>
                <w:rFonts w:ascii="Calibri" w:hAnsi="Calibri"/>
                <w:color w:val="000000"/>
                <w:sz w:val="16"/>
                <w:lang w:eastAsia="sl-SI"/>
              </w:rPr>
              <w:t>z</w:t>
            </w:r>
            <w:r w:rsidR="00541562">
              <w:rPr>
                <w:rFonts w:ascii="Calibri" w:hAnsi="Calibri"/>
                <w:color w:val="000000"/>
                <w:sz w:val="16"/>
                <w:lang w:eastAsia="sl-SI"/>
              </w:rPr>
              <w:t xml:space="preserve"> </w:t>
            </w:r>
            <w:r w:rsidRPr="00092692">
              <w:rPr>
                <w:rFonts w:ascii="Calibri" w:hAnsi="Calibri"/>
                <w:color w:val="000000"/>
                <w:sz w:val="16"/>
                <w:lang w:eastAsia="sl-SI"/>
              </w:rPr>
              <w:t>zoohigienskimi</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etološkimi</w:t>
            </w:r>
            <w:r w:rsidR="00541562">
              <w:rPr>
                <w:rFonts w:ascii="Calibri" w:hAnsi="Calibri"/>
                <w:color w:val="000000"/>
                <w:sz w:val="16"/>
                <w:lang w:eastAsia="sl-SI"/>
              </w:rPr>
              <w:t xml:space="preserve"> </w:t>
            </w:r>
            <w:r w:rsidRPr="00092692">
              <w:rPr>
                <w:rFonts w:ascii="Calibri" w:hAnsi="Calibri"/>
                <w:color w:val="000000"/>
                <w:sz w:val="16"/>
                <w:lang w:eastAsia="sl-SI"/>
              </w:rPr>
              <w:t>normativi</w:t>
            </w:r>
            <w:r w:rsidR="00541562">
              <w:rPr>
                <w:rFonts w:ascii="Calibri" w:hAnsi="Calibri"/>
                <w:color w:val="000000"/>
                <w:sz w:val="16"/>
                <w:lang w:eastAsia="sl-SI"/>
              </w:rPr>
              <w:t xml:space="preserve"> </w:t>
            </w:r>
            <w:r w:rsidRPr="00092692">
              <w:rPr>
                <w:rFonts w:ascii="Calibri" w:hAnsi="Calibri"/>
                <w:color w:val="000000"/>
                <w:sz w:val="16"/>
                <w:lang w:eastAsia="sl-SI"/>
              </w:rPr>
              <w:t>pri</w:t>
            </w:r>
            <w:r w:rsidR="00541562">
              <w:rPr>
                <w:rFonts w:ascii="Calibri" w:hAnsi="Calibri"/>
                <w:color w:val="000000"/>
                <w:sz w:val="16"/>
                <w:lang w:eastAsia="sl-SI"/>
              </w:rPr>
              <w:t xml:space="preserve"> </w:t>
            </w:r>
            <w:r w:rsidRPr="00092692">
              <w:rPr>
                <w:rFonts w:ascii="Calibri" w:hAnsi="Calibri"/>
                <w:color w:val="000000"/>
                <w:sz w:val="16"/>
                <w:lang w:eastAsia="sl-SI"/>
              </w:rPr>
              <w:t>reji</w:t>
            </w:r>
            <w:r w:rsidR="00541562">
              <w:rPr>
                <w:rFonts w:ascii="Calibri" w:hAnsi="Calibri"/>
                <w:color w:val="000000"/>
                <w:sz w:val="16"/>
                <w:lang w:eastAsia="sl-SI"/>
              </w:rPr>
              <w:t xml:space="preserve"> </w:t>
            </w:r>
            <w:r w:rsidRPr="00092692">
              <w:rPr>
                <w:rFonts w:ascii="Calibri" w:hAnsi="Calibri"/>
                <w:color w:val="000000"/>
                <w:sz w:val="16"/>
                <w:lang w:eastAsia="sl-SI"/>
              </w:rPr>
              <w:t>posameznih</w:t>
            </w:r>
            <w:r w:rsidR="00541562">
              <w:rPr>
                <w:rFonts w:ascii="Calibri" w:hAnsi="Calibri"/>
                <w:color w:val="000000"/>
                <w:sz w:val="16"/>
                <w:lang w:eastAsia="sl-SI"/>
              </w:rPr>
              <w:t xml:space="preserve"> </w:t>
            </w:r>
            <w:r w:rsidRPr="00092692">
              <w:rPr>
                <w:rFonts w:ascii="Calibri" w:hAnsi="Calibri"/>
                <w:color w:val="000000"/>
                <w:sz w:val="16"/>
                <w:lang w:eastAsia="sl-SI"/>
              </w:rPr>
              <w:t>vrst</w:t>
            </w:r>
            <w:r w:rsidR="00541562">
              <w:rPr>
                <w:rFonts w:ascii="Calibri" w:hAnsi="Calibri"/>
                <w:color w:val="000000"/>
                <w:sz w:val="16"/>
                <w:lang w:eastAsia="sl-SI"/>
              </w:rPr>
              <w:t xml:space="preserve"> </w:t>
            </w:r>
            <w:r w:rsidRPr="00092692">
              <w:rPr>
                <w:rFonts w:ascii="Calibri" w:hAnsi="Calibri"/>
                <w:color w:val="000000"/>
                <w:sz w:val="16"/>
                <w:lang w:eastAsia="sl-SI"/>
              </w:rPr>
              <w:t>domačih</w:t>
            </w:r>
            <w:r w:rsidR="00541562">
              <w:rPr>
                <w:rFonts w:ascii="Calibri" w:hAnsi="Calibri"/>
                <w:color w:val="000000"/>
                <w:sz w:val="16"/>
                <w:lang w:eastAsia="sl-SI"/>
              </w:rPr>
              <w:t xml:space="preserve"> </w:t>
            </w:r>
            <w:r w:rsidRPr="00092692">
              <w:rPr>
                <w:rFonts w:ascii="Calibri" w:hAnsi="Calibri"/>
                <w:color w:val="000000"/>
                <w:sz w:val="16"/>
                <w:lang w:eastAsia="sl-SI"/>
              </w:rPr>
              <w:t>živali</w:t>
            </w:r>
            <w:r w:rsidR="00541562">
              <w:rPr>
                <w:rFonts w:ascii="Calibri" w:hAnsi="Calibri"/>
                <w:color w:val="000000"/>
                <w:sz w:val="16"/>
                <w:lang w:eastAsia="sl-SI"/>
              </w:rPr>
              <w:t xml:space="preserve"> </w:t>
            </w:r>
            <w:r w:rsidRPr="00092692">
              <w:rPr>
                <w:rFonts w:ascii="Calibri" w:hAnsi="Calibri"/>
                <w:color w:val="000000"/>
                <w:sz w:val="16"/>
                <w:lang w:eastAsia="sl-SI"/>
              </w:rPr>
              <w:t>uporabljati</w:t>
            </w:r>
            <w:r w:rsidR="00541562">
              <w:rPr>
                <w:rFonts w:ascii="Calibri" w:hAnsi="Calibri"/>
                <w:color w:val="000000"/>
                <w:sz w:val="16"/>
                <w:lang w:eastAsia="sl-SI"/>
              </w:rPr>
              <w:t xml:space="preserve"> </w:t>
            </w:r>
            <w:r w:rsidRPr="00092692">
              <w:rPr>
                <w:rFonts w:ascii="Calibri" w:hAnsi="Calibri"/>
                <w:color w:val="000000"/>
                <w:sz w:val="16"/>
                <w:lang w:eastAsia="sl-SI"/>
              </w:rPr>
              <w:t>ustrezno</w:t>
            </w:r>
            <w:r w:rsidR="00541562">
              <w:rPr>
                <w:rFonts w:ascii="Calibri" w:hAnsi="Calibri"/>
                <w:color w:val="000000"/>
                <w:sz w:val="16"/>
                <w:lang w:eastAsia="sl-SI"/>
              </w:rPr>
              <w:t xml:space="preserve"> </w:t>
            </w:r>
            <w:r w:rsidRPr="00092692">
              <w:rPr>
                <w:rFonts w:ascii="Calibri" w:hAnsi="Calibri"/>
                <w:color w:val="000000"/>
                <w:sz w:val="16"/>
                <w:lang w:eastAsia="sl-SI"/>
              </w:rPr>
              <w:t>opremo</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nastanitev,</w:t>
            </w:r>
            <w:r w:rsidR="00541562">
              <w:rPr>
                <w:rFonts w:ascii="Calibri" w:hAnsi="Calibri"/>
                <w:color w:val="000000"/>
                <w:sz w:val="16"/>
                <w:lang w:eastAsia="sl-SI"/>
              </w:rPr>
              <w:t xml:space="preserve"> </w:t>
            </w:r>
            <w:r w:rsidRPr="00092692">
              <w:rPr>
                <w:rFonts w:ascii="Calibri" w:hAnsi="Calibri"/>
                <w:color w:val="000000"/>
                <w:sz w:val="16"/>
                <w:lang w:eastAsia="sl-SI"/>
              </w:rPr>
              <w:t>krmljenje,</w:t>
            </w:r>
            <w:r w:rsidR="00541562">
              <w:rPr>
                <w:rFonts w:ascii="Calibri" w:hAnsi="Calibri"/>
                <w:color w:val="000000"/>
                <w:sz w:val="16"/>
                <w:lang w:eastAsia="sl-SI"/>
              </w:rPr>
              <w:t xml:space="preserve"> </w:t>
            </w:r>
            <w:r w:rsidRPr="00092692">
              <w:rPr>
                <w:rFonts w:ascii="Calibri" w:hAnsi="Calibri"/>
                <w:color w:val="000000"/>
                <w:sz w:val="16"/>
                <w:lang w:eastAsia="sl-SI"/>
              </w:rPr>
              <w:t>napajanje,</w:t>
            </w:r>
            <w:r w:rsidR="00541562">
              <w:rPr>
                <w:rFonts w:ascii="Calibri" w:hAnsi="Calibri"/>
                <w:color w:val="000000"/>
                <w:sz w:val="16"/>
                <w:lang w:eastAsia="sl-SI"/>
              </w:rPr>
              <w:t xml:space="preserve"> </w:t>
            </w:r>
            <w:r w:rsidRPr="00092692">
              <w:rPr>
                <w:rFonts w:ascii="Calibri" w:hAnsi="Calibri"/>
                <w:color w:val="000000"/>
                <w:sz w:val="16"/>
                <w:lang w:eastAsia="sl-SI"/>
              </w:rPr>
              <w:t>čiščenje</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nego</w:t>
            </w:r>
            <w:r w:rsidR="00541562">
              <w:rPr>
                <w:rFonts w:ascii="Calibri" w:hAnsi="Calibri"/>
                <w:color w:val="000000"/>
                <w:sz w:val="16"/>
                <w:lang w:eastAsia="sl-SI"/>
              </w:rPr>
              <w:t xml:space="preserve"> </w:t>
            </w:r>
            <w:r w:rsidRPr="00092692">
              <w:rPr>
                <w:rFonts w:ascii="Calibri" w:hAnsi="Calibri"/>
                <w:color w:val="000000"/>
                <w:sz w:val="16"/>
                <w:lang w:eastAsia="sl-SI"/>
              </w:rPr>
              <w:t>ter</w:t>
            </w:r>
            <w:r w:rsidR="00541562">
              <w:rPr>
                <w:rFonts w:ascii="Calibri" w:hAnsi="Calibri"/>
                <w:color w:val="000000"/>
                <w:sz w:val="16"/>
                <w:lang w:eastAsia="sl-SI"/>
              </w:rPr>
              <w:t xml:space="preserve"> </w:t>
            </w:r>
            <w:r w:rsidRPr="00092692">
              <w:rPr>
                <w:rFonts w:ascii="Calibri" w:hAnsi="Calibri"/>
                <w:color w:val="000000"/>
                <w:sz w:val="16"/>
                <w:lang w:eastAsia="sl-SI"/>
              </w:rPr>
              <w:t>opremo</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uravnavanje</w:t>
            </w:r>
            <w:r w:rsidR="00541562">
              <w:rPr>
                <w:rFonts w:ascii="Calibri" w:hAnsi="Calibri"/>
                <w:color w:val="000000"/>
                <w:sz w:val="16"/>
                <w:lang w:eastAsia="sl-SI"/>
              </w:rPr>
              <w:t xml:space="preserve"> </w:t>
            </w:r>
            <w:r w:rsidRPr="00092692">
              <w:rPr>
                <w:rFonts w:ascii="Calibri" w:hAnsi="Calibri"/>
                <w:color w:val="000000"/>
                <w:sz w:val="16"/>
                <w:lang w:eastAsia="sl-SI"/>
              </w:rPr>
              <w:t>okoljskih</w:t>
            </w:r>
            <w:r w:rsidR="00541562">
              <w:rPr>
                <w:rFonts w:ascii="Calibri" w:hAnsi="Calibri"/>
                <w:color w:val="000000"/>
                <w:sz w:val="16"/>
                <w:lang w:eastAsia="sl-SI"/>
              </w:rPr>
              <w:t xml:space="preserve"> </w:t>
            </w:r>
            <w:r w:rsidRPr="00092692">
              <w:rPr>
                <w:rFonts w:ascii="Calibri" w:hAnsi="Calibri"/>
                <w:color w:val="000000"/>
                <w:sz w:val="16"/>
                <w:lang w:eastAsia="sl-SI"/>
              </w:rPr>
              <w:t>pogojev</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transport</w:t>
            </w:r>
            <w:r w:rsidR="00541562">
              <w:rPr>
                <w:rFonts w:ascii="Calibri" w:hAnsi="Calibri"/>
                <w:color w:val="000000"/>
                <w:sz w:val="16"/>
                <w:lang w:eastAsia="sl-SI"/>
              </w:rPr>
              <w:t xml:space="preserve"> </w:t>
            </w:r>
            <w:r w:rsidRPr="00092692">
              <w:rPr>
                <w:rFonts w:ascii="Calibri" w:hAnsi="Calibri"/>
                <w:color w:val="000000"/>
                <w:sz w:val="16"/>
                <w:lang w:eastAsia="sl-SI"/>
              </w:rPr>
              <w:t>živalskih</w:t>
            </w:r>
            <w:r w:rsidR="00541562">
              <w:rPr>
                <w:rFonts w:ascii="Calibri" w:hAnsi="Calibri"/>
                <w:color w:val="000000"/>
                <w:sz w:val="16"/>
                <w:lang w:eastAsia="sl-SI"/>
              </w:rPr>
              <w:t xml:space="preserve"> </w:t>
            </w:r>
            <w:r w:rsidRPr="00092692">
              <w:rPr>
                <w:rFonts w:ascii="Calibri" w:hAnsi="Calibri"/>
                <w:color w:val="000000"/>
                <w:sz w:val="16"/>
                <w:lang w:eastAsia="sl-SI"/>
              </w:rPr>
              <w:t>iztrebkov.</w:t>
            </w:r>
          </w:p>
          <w:p w14:paraId="17805C18" w14:textId="77777777" w:rsidR="00843E2F" w:rsidRPr="00092692" w:rsidRDefault="00843E2F" w:rsidP="00F545FB">
            <w:pPr>
              <w:rPr>
                <w:rFonts w:ascii="Calibri" w:hAnsi="Calibri"/>
                <w:color w:val="000000"/>
                <w:sz w:val="16"/>
                <w:lang w:eastAsia="sl-SI"/>
              </w:rPr>
            </w:pPr>
          </w:p>
          <w:p w14:paraId="3259BB91" w14:textId="31920AE7" w:rsidR="00843E2F" w:rsidRPr="00092692" w:rsidRDefault="00843E2F" w:rsidP="00F545FB">
            <w:pPr>
              <w:rPr>
                <w:rFonts w:ascii="Calibri" w:hAnsi="Calibri"/>
                <w:color w:val="000000"/>
                <w:sz w:val="16"/>
                <w:lang w:eastAsia="sl-SI"/>
              </w:rPr>
            </w:pPr>
            <w:r w:rsidRPr="00092692">
              <w:rPr>
                <w:rFonts w:ascii="Calibri" w:hAnsi="Calibri"/>
                <w:color w:val="000000"/>
                <w:sz w:val="16"/>
                <w:lang w:eastAsia="sl-SI"/>
              </w:rPr>
              <w:t>(2)</w:t>
            </w:r>
            <w:r w:rsidR="00541562">
              <w:rPr>
                <w:rFonts w:ascii="Calibri" w:hAnsi="Calibri"/>
                <w:color w:val="000000"/>
                <w:sz w:val="16"/>
                <w:lang w:eastAsia="sl-SI"/>
              </w:rPr>
              <w:t xml:space="preserve"> </w:t>
            </w:r>
            <w:r w:rsidRPr="00092692">
              <w:rPr>
                <w:rFonts w:ascii="Calibri" w:hAnsi="Calibri"/>
                <w:color w:val="000000"/>
                <w:sz w:val="16"/>
                <w:lang w:eastAsia="sl-SI"/>
              </w:rPr>
              <w:t>Med</w:t>
            </w:r>
            <w:r w:rsidR="00541562">
              <w:rPr>
                <w:rFonts w:ascii="Calibri" w:hAnsi="Calibri"/>
                <w:color w:val="000000"/>
                <w:sz w:val="16"/>
                <w:lang w:eastAsia="sl-SI"/>
              </w:rPr>
              <w:t xml:space="preserve"> </w:t>
            </w:r>
            <w:r w:rsidRPr="00092692">
              <w:rPr>
                <w:rFonts w:ascii="Calibri" w:hAnsi="Calibri"/>
                <w:color w:val="000000"/>
                <w:sz w:val="16"/>
                <w:lang w:eastAsia="sl-SI"/>
              </w:rPr>
              <w:t>opremo</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rejo</w:t>
            </w:r>
            <w:r w:rsidR="00541562">
              <w:rPr>
                <w:rFonts w:ascii="Calibri" w:hAnsi="Calibri"/>
                <w:color w:val="000000"/>
                <w:sz w:val="16"/>
                <w:lang w:eastAsia="sl-SI"/>
              </w:rPr>
              <w:t xml:space="preserve"> </w:t>
            </w:r>
            <w:r w:rsidRPr="00092692">
              <w:rPr>
                <w:rFonts w:ascii="Calibri" w:hAnsi="Calibri"/>
                <w:color w:val="000000"/>
                <w:sz w:val="16"/>
                <w:lang w:eastAsia="sl-SI"/>
              </w:rPr>
              <w:t>se</w:t>
            </w:r>
            <w:r w:rsidR="00541562">
              <w:rPr>
                <w:rFonts w:ascii="Calibri" w:hAnsi="Calibri"/>
                <w:color w:val="000000"/>
                <w:sz w:val="16"/>
                <w:lang w:eastAsia="sl-SI"/>
              </w:rPr>
              <w:t xml:space="preserve"> </w:t>
            </w:r>
            <w:r w:rsidRPr="00092692">
              <w:rPr>
                <w:rFonts w:ascii="Calibri" w:hAnsi="Calibri"/>
                <w:color w:val="000000"/>
                <w:sz w:val="16"/>
                <w:lang w:eastAsia="sl-SI"/>
              </w:rPr>
              <w:t>šteje</w:t>
            </w:r>
            <w:r w:rsidR="00541562">
              <w:rPr>
                <w:rFonts w:ascii="Calibri" w:hAnsi="Calibri"/>
                <w:color w:val="000000"/>
                <w:sz w:val="16"/>
                <w:lang w:eastAsia="sl-SI"/>
              </w:rPr>
              <w:t xml:space="preserve"> </w:t>
            </w:r>
            <w:r w:rsidRPr="00092692">
              <w:rPr>
                <w:rFonts w:ascii="Calibri" w:hAnsi="Calibri"/>
                <w:color w:val="000000"/>
                <w:sz w:val="16"/>
                <w:lang w:eastAsia="sl-SI"/>
              </w:rPr>
              <w:t>zlasti:</w:t>
            </w:r>
          </w:p>
          <w:p w14:paraId="377D8204" w14:textId="4301D2C2" w:rsidR="00843E2F" w:rsidRDefault="00843E2F" w:rsidP="00F545FB">
            <w:pPr>
              <w:rPr>
                <w:rFonts w:ascii="Calibri" w:hAnsi="Calibri"/>
                <w:color w:val="000000"/>
                <w:sz w:val="16"/>
                <w:lang w:eastAsia="sl-SI"/>
              </w:rPr>
            </w:pPr>
            <w:r w:rsidRPr="00092692">
              <w:rPr>
                <w:rFonts w:ascii="Calibri" w:hAnsi="Calibri"/>
                <w:color w:val="000000"/>
                <w:sz w:val="16"/>
                <w:lang w:eastAsia="sl-SI"/>
              </w:rPr>
              <w:t>-</w:t>
            </w:r>
            <w:r w:rsidR="00541562">
              <w:rPr>
                <w:rFonts w:ascii="Calibri" w:hAnsi="Calibri"/>
                <w:color w:val="000000"/>
                <w:sz w:val="16"/>
                <w:lang w:eastAsia="sl-SI"/>
              </w:rPr>
              <w:t xml:space="preserve"> </w:t>
            </w:r>
            <w:r w:rsidRPr="00092692">
              <w:rPr>
                <w:rFonts w:ascii="Calibri" w:hAnsi="Calibri"/>
                <w:color w:val="000000"/>
                <w:sz w:val="16"/>
                <w:lang w:eastAsia="sl-SI"/>
              </w:rPr>
              <w:t>ustrezna</w:t>
            </w:r>
            <w:r w:rsidR="00541562">
              <w:rPr>
                <w:rFonts w:ascii="Calibri" w:hAnsi="Calibri"/>
                <w:color w:val="000000"/>
                <w:sz w:val="16"/>
                <w:lang w:eastAsia="sl-SI"/>
              </w:rPr>
              <w:t xml:space="preserve"> </w:t>
            </w:r>
            <w:r w:rsidRPr="00092692">
              <w:rPr>
                <w:rFonts w:ascii="Calibri" w:hAnsi="Calibri"/>
                <w:color w:val="000000"/>
                <w:sz w:val="16"/>
                <w:lang w:eastAsia="sl-SI"/>
              </w:rPr>
              <w:t>stojišča,</w:t>
            </w:r>
            <w:r w:rsidR="00541562">
              <w:rPr>
                <w:rFonts w:ascii="Calibri" w:hAnsi="Calibri"/>
                <w:color w:val="000000"/>
                <w:sz w:val="16"/>
                <w:lang w:eastAsia="sl-SI"/>
              </w:rPr>
              <w:t xml:space="preserve"> </w:t>
            </w:r>
            <w:r w:rsidRPr="00092692">
              <w:rPr>
                <w:rFonts w:ascii="Calibri" w:hAnsi="Calibri"/>
                <w:color w:val="000000"/>
                <w:sz w:val="16"/>
                <w:lang w:eastAsia="sl-SI"/>
              </w:rPr>
              <w:t>bokse,</w:t>
            </w:r>
            <w:r w:rsidR="00541562">
              <w:rPr>
                <w:rFonts w:ascii="Calibri" w:hAnsi="Calibri"/>
                <w:color w:val="000000"/>
                <w:sz w:val="16"/>
                <w:lang w:eastAsia="sl-SI"/>
              </w:rPr>
              <w:t xml:space="preserve"> </w:t>
            </w:r>
            <w:r w:rsidRPr="00092692">
              <w:rPr>
                <w:rFonts w:ascii="Calibri" w:hAnsi="Calibri"/>
                <w:color w:val="000000"/>
                <w:sz w:val="16"/>
                <w:lang w:eastAsia="sl-SI"/>
              </w:rPr>
              <w:t>priveze,</w:t>
            </w:r>
            <w:r w:rsidR="00541562">
              <w:rPr>
                <w:rFonts w:ascii="Calibri" w:hAnsi="Calibri"/>
                <w:color w:val="000000"/>
                <w:sz w:val="16"/>
                <w:lang w:eastAsia="sl-SI"/>
              </w:rPr>
              <w:t xml:space="preserve"> </w:t>
            </w:r>
            <w:r w:rsidRPr="00092692">
              <w:rPr>
                <w:rFonts w:ascii="Calibri" w:hAnsi="Calibri"/>
                <w:color w:val="000000"/>
                <w:sz w:val="16"/>
                <w:lang w:eastAsia="sl-SI"/>
              </w:rPr>
              <w:t>kletke,</w:t>
            </w:r>
            <w:r w:rsidR="00541562">
              <w:rPr>
                <w:rFonts w:ascii="Calibri" w:hAnsi="Calibri"/>
                <w:color w:val="000000"/>
                <w:sz w:val="16"/>
                <w:lang w:eastAsia="sl-SI"/>
              </w:rPr>
              <w:t xml:space="preserve"> </w:t>
            </w:r>
            <w:r w:rsidRPr="00092692">
              <w:rPr>
                <w:rFonts w:ascii="Calibri" w:hAnsi="Calibri"/>
                <w:color w:val="000000"/>
                <w:sz w:val="16"/>
                <w:lang w:eastAsia="sl-SI"/>
              </w:rPr>
              <w:t>hlevska</w:t>
            </w:r>
            <w:r w:rsidR="00541562">
              <w:rPr>
                <w:rFonts w:ascii="Calibri" w:hAnsi="Calibri"/>
                <w:color w:val="000000"/>
                <w:sz w:val="16"/>
                <w:lang w:eastAsia="sl-SI"/>
              </w:rPr>
              <w:t xml:space="preserve"> </w:t>
            </w:r>
            <w:r w:rsidRPr="00092692">
              <w:rPr>
                <w:rFonts w:ascii="Calibri" w:hAnsi="Calibri"/>
                <w:color w:val="000000"/>
                <w:sz w:val="16"/>
                <w:lang w:eastAsia="sl-SI"/>
              </w:rPr>
              <w:t>tla,</w:t>
            </w:r>
            <w:r w:rsidR="00541562">
              <w:rPr>
                <w:rFonts w:ascii="Calibri" w:hAnsi="Calibri"/>
                <w:color w:val="000000"/>
                <w:sz w:val="16"/>
                <w:lang w:eastAsia="sl-SI"/>
              </w:rPr>
              <w:t xml:space="preserve"> </w:t>
            </w:r>
            <w:r w:rsidRPr="00092692">
              <w:rPr>
                <w:rFonts w:ascii="Calibri" w:hAnsi="Calibri"/>
                <w:color w:val="000000"/>
                <w:sz w:val="16"/>
                <w:lang w:eastAsia="sl-SI"/>
              </w:rPr>
              <w:t>naprave</w:t>
            </w:r>
            <w:r w:rsidR="00541562">
              <w:rPr>
                <w:rFonts w:ascii="Calibri" w:hAnsi="Calibri"/>
                <w:color w:val="000000"/>
                <w:sz w:val="16"/>
                <w:lang w:eastAsia="sl-SI"/>
              </w:rPr>
              <w:t xml:space="preserve"> </w:t>
            </w:r>
            <w:r w:rsidRPr="00092692">
              <w:rPr>
                <w:rFonts w:ascii="Calibri" w:hAnsi="Calibri"/>
                <w:color w:val="000000"/>
                <w:sz w:val="16"/>
                <w:lang w:eastAsia="sl-SI"/>
              </w:rPr>
              <w:t>v</w:t>
            </w:r>
            <w:r w:rsidR="00541562">
              <w:rPr>
                <w:rFonts w:ascii="Calibri" w:hAnsi="Calibri"/>
                <w:color w:val="000000"/>
                <w:sz w:val="16"/>
                <w:lang w:eastAsia="sl-SI"/>
              </w:rPr>
              <w:t xml:space="preserve"> </w:t>
            </w:r>
            <w:r w:rsidRPr="00092692">
              <w:rPr>
                <w:rFonts w:ascii="Calibri" w:hAnsi="Calibri"/>
                <w:color w:val="000000"/>
                <w:sz w:val="16"/>
                <w:lang w:eastAsia="sl-SI"/>
              </w:rPr>
              <w:t>bazenih</w:t>
            </w:r>
            <w:r w:rsidR="00541562">
              <w:rPr>
                <w:rFonts w:ascii="Calibri" w:hAnsi="Calibri"/>
                <w:color w:val="000000"/>
                <w:sz w:val="16"/>
                <w:lang w:eastAsia="sl-SI"/>
              </w:rPr>
              <w:t xml:space="preserve"> </w:t>
            </w:r>
            <w:r w:rsidRPr="00092692">
              <w:rPr>
                <w:rFonts w:ascii="Calibri" w:hAnsi="Calibri"/>
                <w:color w:val="000000"/>
                <w:sz w:val="16"/>
                <w:lang w:eastAsia="sl-SI"/>
              </w:rPr>
              <w:t>za</w:t>
            </w:r>
            <w:r w:rsidR="00541562">
              <w:rPr>
                <w:rFonts w:ascii="Calibri" w:hAnsi="Calibri"/>
                <w:color w:val="000000"/>
                <w:sz w:val="16"/>
                <w:lang w:eastAsia="sl-SI"/>
              </w:rPr>
              <w:t xml:space="preserve"> </w:t>
            </w:r>
            <w:r w:rsidRPr="00092692">
              <w:rPr>
                <w:rFonts w:ascii="Calibri" w:hAnsi="Calibri"/>
                <w:color w:val="000000"/>
                <w:sz w:val="16"/>
                <w:lang w:eastAsia="sl-SI"/>
              </w:rPr>
              <w:t>vzrejo</w:t>
            </w:r>
            <w:r w:rsidR="00541562">
              <w:rPr>
                <w:rFonts w:ascii="Calibri" w:hAnsi="Calibri"/>
                <w:color w:val="000000"/>
                <w:sz w:val="16"/>
                <w:lang w:eastAsia="sl-SI"/>
              </w:rPr>
              <w:t xml:space="preserve"> </w:t>
            </w:r>
            <w:r w:rsidRPr="00092692">
              <w:rPr>
                <w:rFonts w:ascii="Calibri" w:hAnsi="Calibri"/>
                <w:color w:val="000000"/>
                <w:sz w:val="16"/>
                <w:lang w:eastAsia="sl-SI"/>
              </w:rPr>
              <w:t>rib</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ribnikih,</w:t>
            </w:r>
            <w:r w:rsidR="00541562">
              <w:rPr>
                <w:rFonts w:ascii="Calibri" w:hAnsi="Calibri"/>
                <w:color w:val="000000"/>
                <w:sz w:val="16"/>
                <w:lang w:eastAsia="sl-SI"/>
              </w:rPr>
              <w:t xml:space="preserve"> </w:t>
            </w:r>
            <w:r w:rsidRPr="00092692">
              <w:rPr>
                <w:rFonts w:ascii="Calibri" w:hAnsi="Calibri"/>
                <w:color w:val="000000"/>
                <w:sz w:val="16"/>
                <w:lang w:eastAsia="sl-SI"/>
              </w:rPr>
              <w:t>ki</w:t>
            </w:r>
            <w:r w:rsidR="00541562">
              <w:rPr>
                <w:rFonts w:ascii="Calibri" w:hAnsi="Calibri"/>
                <w:color w:val="000000"/>
                <w:sz w:val="16"/>
                <w:lang w:eastAsia="sl-SI"/>
              </w:rPr>
              <w:t xml:space="preserve"> </w:t>
            </w:r>
            <w:r w:rsidRPr="00092692">
              <w:rPr>
                <w:rFonts w:ascii="Calibri" w:hAnsi="Calibri"/>
                <w:color w:val="000000"/>
                <w:sz w:val="16"/>
                <w:lang w:eastAsia="sl-SI"/>
              </w:rPr>
              <w:t>morajo</w:t>
            </w:r>
            <w:r w:rsidR="00541562">
              <w:rPr>
                <w:rFonts w:ascii="Calibri" w:hAnsi="Calibri"/>
                <w:color w:val="000000"/>
                <w:sz w:val="16"/>
                <w:lang w:eastAsia="sl-SI"/>
              </w:rPr>
              <w:t xml:space="preserve"> </w:t>
            </w:r>
            <w:r w:rsidRPr="00092692">
              <w:rPr>
                <w:rFonts w:ascii="Calibri" w:hAnsi="Calibri"/>
                <w:color w:val="000000"/>
                <w:sz w:val="16"/>
                <w:lang w:eastAsia="sl-SI"/>
              </w:rPr>
              <w:t>omogočati</w:t>
            </w:r>
            <w:r w:rsidR="00541562">
              <w:rPr>
                <w:rFonts w:ascii="Calibri" w:hAnsi="Calibri"/>
                <w:color w:val="000000"/>
                <w:sz w:val="16"/>
                <w:lang w:eastAsia="sl-SI"/>
              </w:rPr>
              <w:t xml:space="preserve"> </w:t>
            </w:r>
            <w:r w:rsidRPr="00092692">
              <w:rPr>
                <w:rFonts w:ascii="Calibri" w:hAnsi="Calibri"/>
                <w:color w:val="000000"/>
                <w:sz w:val="16"/>
                <w:lang w:eastAsia="sl-SI"/>
              </w:rPr>
              <w:t>domačim</w:t>
            </w:r>
            <w:r w:rsidR="00541562">
              <w:rPr>
                <w:rFonts w:ascii="Calibri" w:hAnsi="Calibri"/>
                <w:color w:val="000000"/>
                <w:sz w:val="16"/>
                <w:lang w:eastAsia="sl-SI"/>
              </w:rPr>
              <w:t xml:space="preserve"> </w:t>
            </w:r>
            <w:r w:rsidRPr="00092692">
              <w:rPr>
                <w:rFonts w:ascii="Calibri" w:hAnsi="Calibri"/>
                <w:color w:val="000000"/>
                <w:sz w:val="16"/>
                <w:lang w:eastAsia="sl-SI"/>
              </w:rPr>
              <w:t>živalim</w:t>
            </w:r>
            <w:r w:rsidR="00541562">
              <w:rPr>
                <w:rFonts w:ascii="Calibri" w:hAnsi="Calibri"/>
                <w:color w:val="000000"/>
                <w:sz w:val="16"/>
                <w:lang w:eastAsia="sl-SI"/>
              </w:rPr>
              <w:t xml:space="preserve"> </w:t>
            </w:r>
            <w:r w:rsidRPr="00092692">
              <w:rPr>
                <w:rFonts w:ascii="Calibri" w:hAnsi="Calibri"/>
                <w:color w:val="000000"/>
                <w:sz w:val="16"/>
                <w:lang w:eastAsia="sl-SI"/>
              </w:rPr>
              <w:t>vrsti</w:t>
            </w:r>
            <w:r w:rsidR="00541562">
              <w:rPr>
                <w:rFonts w:ascii="Calibri" w:hAnsi="Calibri"/>
                <w:color w:val="000000"/>
                <w:sz w:val="16"/>
                <w:lang w:eastAsia="sl-SI"/>
              </w:rPr>
              <w:t xml:space="preserve"> </w:t>
            </w:r>
            <w:r w:rsidRPr="00092692">
              <w:rPr>
                <w:rFonts w:ascii="Calibri" w:hAnsi="Calibri"/>
                <w:color w:val="000000"/>
                <w:sz w:val="16"/>
                <w:lang w:eastAsia="sl-SI"/>
              </w:rPr>
              <w:t>značilno</w:t>
            </w:r>
            <w:r w:rsidR="00541562">
              <w:rPr>
                <w:rFonts w:ascii="Calibri" w:hAnsi="Calibri"/>
                <w:color w:val="000000"/>
                <w:sz w:val="16"/>
                <w:lang w:eastAsia="sl-SI"/>
              </w:rPr>
              <w:t xml:space="preserve"> </w:t>
            </w:r>
            <w:r w:rsidRPr="00092692">
              <w:rPr>
                <w:rFonts w:ascii="Calibri" w:hAnsi="Calibri"/>
                <w:color w:val="000000"/>
                <w:sz w:val="16"/>
                <w:lang w:eastAsia="sl-SI"/>
              </w:rPr>
              <w:t>obnašanje</w:t>
            </w:r>
            <w:r w:rsidR="00541562">
              <w:rPr>
                <w:rFonts w:ascii="Calibri" w:hAnsi="Calibri"/>
                <w:color w:val="000000"/>
                <w:sz w:val="16"/>
                <w:lang w:eastAsia="sl-SI"/>
              </w:rPr>
              <w:t xml:space="preserve"> </w:t>
            </w:r>
            <w:r w:rsidRPr="00092692">
              <w:rPr>
                <w:rFonts w:ascii="Calibri" w:hAnsi="Calibri"/>
                <w:color w:val="000000"/>
                <w:sz w:val="16"/>
                <w:lang w:eastAsia="sl-SI"/>
              </w:rPr>
              <w:t>in</w:t>
            </w:r>
            <w:r w:rsidR="00541562">
              <w:rPr>
                <w:rFonts w:ascii="Calibri" w:hAnsi="Calibri"/>
                <w:color w:val="000000"/>
                <w:sz w:val="16"/>
                <w:lang w:eastAsia="sl-SI"/>
              </w:rPr>
              <w:t xml:space="preserve"> </w:t>
            </w:r>
            <w:r w:rsidRPr="00092692">
              <w:rPr>
                <w:rFonts w:ascii="Calibri" w:hAnsi="Calibri"/>
                <w:color w:val="000000"/>
                <w:sz w:val="16"/>
                <w:lang w:eastAsia="sl-SI"/>
              </w:rPr>
              <w:t>dobro</w:t>
            </w:r>
            <w:r w:rsidR="00541562">
              <w:rPr>
                <w:rFonts w:ascii="Calibri" w:hAnsi="Calibri"/>
                <w:color w:val="000000"/>
                <w:sz w:val="16"/>
                <w:lang w:eastAsia="sl-SI"/>
              </w:rPr>
              <w:t xml:space="preserve"> </w:t>
            </w:r>
            <w:r w:rsidRPr="00092692">
              <w:rPr>
                <w:rFonts w:ascii="Calibri" w:hAnsi="Calibri"/>
                <w:color w:val="000000"/>
                <w:sz w:val="16"/>
                <w:lang w:eastAsia="sl-SI"/>
              </w:rPr>
              <w:t>počutje;</w:t>
            </w:r>
          </w:p>
          <w:p w14:paraId="64F1B336" w14:textId="77777777" w:rsidR="00843E2F" w:rsidRPr="004D2227" w:rsidRDefault="00843E2F" w:rsidP="00F545FB">
            <w:pPr>
              <w:rPr>
                <w:rFonts w:ascii="Calibri" w:hAnsi="Calibri"/>
                <w:color w:val="000000"/>
                <w:sz w:val="16"/>
                <w:lang w:eastAsia="sl-SI"/>
              </w:rPr>
            </w:pPr>
          </w:p>
        </w:tc>
        <w:tc>
          <w:tcPr>
            <w:tcW w:w="2551" w:type="dxa"/>
            <w:hideMark/>
          </w:tcPr>
          <w:p w14:paraId="2774FDB4" w14:textId="651224A5" w:rsidR="00843E2F" w:rsidRPr="004D2227" w:rsidRDefault="00843E2F" w:rsidP="00F545FB">
            <w:pPr>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Tla</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boksih</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prašiče</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takšna,</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živalim</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povzročajo</w:t>
            </w:r>
            <w:r w:rsidR="00541562">
              <w:rPr>
                <w:rFonts w:ascii="Calibri" w:hAnsi="Calibri"/>
                <w:color w:val="000000"/>
                <w:sz w:val="16"/>
                <w:lang w:eastAsia="sl-SI"/>
              </w:rPr>
              <w:t xml:space="preserve"> </w:t>
            </w:r>
            <w:r w:rsidRPr="004D2227">
              <w:rPr>
                <w:rFonts w:ascii="Calibri" w:hAnsi="Calibri"/>
                <w:color w:val="000000"/>
                <w:sz w:val="16"/>
                <w:lang w:eastAsia="sl-SI"/>
              </w:rPr>
              <w:t>poškodb,</w:t>
            </w:r>
            <w:r w:rsidR="00541562">
              <w:rPr>
                <w:rFonts w:ascii="Calibri" w:hAnsi="Calibri"/>
                <w:color w:val="000000"/>
                <w:sz w:val="16"/>
                <w:lang w:eastAsia="sl-SI"/>
              </w:rPr>
              <w:t xml:space="preserve"> </w:t>
            </w:r>
            <w:r w:rsidRPr="004D2227">
              <w:rPr>
                <w:rFonts w:ascii="Calibri" w:hAnsi="Calibri"/>
                <w:color w:val="000000"/>
                <w:sz w:val="16"/>
                <w:lang w:eastAsia="sl-SI"/>
              </w:rPr>
              <w:t>bolezni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neugodja.</w:t>
            </w:r>
            <w:r w:rsidR="00541562">
              <w:rPr>
                <w:rFonts w:ascii="Calibri" w:hAnsi="Calibri"/>
                <w:color w:val="000000"/>
                <w:sz w:val="16"/>
                <w:lang w:eastAsia="sl-SI"/>
              </w:rPr>
              <w:t xml:space="preserve"> </w:t>
            </w:r>
            <w:r w:rsidRPr="004D2227">
              <w:rPr>
                <w:rFonts w:ascii="Calibri" w:hAnsi="Calibri"/>
                <w:color w:val="000000"/>
                <w:sz w:val="16"/>
                <w:lang w:eastAsia="sl-SI"/>
              </w:rPr>
              <w:t>Ustrezati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teži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kategoriji</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p>
        </w:tc>
        <w:tc>
          <w:tcPr>
            <w:tcW w:w="2762" w:type="dxa"/>
          </w:tcPr>
          <w:p w14:paraId="4E35A91F" w14:textId="47F96087"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4C6611AF" w14:textId="77777777" w:rsidTr="00F545FB">
        <w:trPr>
          <w:trHeight w:val="2304"/>
        </w:trPr>
        <w:tc>
          <w:tcPr>
            <w:tcW w:w="1980" w:type="dxa"/>
            <w:tcBorders>
              <w:top w:val="nil"/>
              <w:bottom w:val="nil"/>
            </w:tcBorders>
            <w:hideMark/>
          </w:tcPr>
          <w:p w14:paraId="28DE6C15" w14:textId="77777777" w:rsidR="00843E2F" w:rsidRPr="004D2227" w:rsidRDefault="00843E2F" w:rsidP="00F545FB">
            <w:pPr>
              <w:rPr>
                <w:rFonts w:ascii="Calibri" w:hAnsi="Calibri"/>
                <w:color w:val="000000"/>
                <w:sz w:val="16"/>
                <w:lang w:eastAsia="sl-SI"/>
              </w:rPr>
            </w:pPr>
          </w:p>
        </w:tc>
        <w:tc>
          <w:tcPr>
            <w:tcW w:w="2268" w:type="dxa"/>
            <w:hideMark/>
          </w:tcPr>
          <w:p w14:paraId="77E51D32" w14:textId="10C11FBF"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6.</w:t>
            </w:r>
            <w:r w:rsidR="00541562">
              <w:rPr>
                <w:rFonts w:ascii="Calibri" w:hAnsi="Calibri"/>
                <w:color w:val="000000"/>
                <w:sz w:val="16"/>
                <w:lang w:eastAsia="sl-SI"/>
              </w:rPr>
              <w:t xml:space="preserve"> </w:t>
            </w:r>
            <w:r w:rsidRPr="004D2227">
              <w:rPr>
                <w:rFonts w:ascii="Calibri" w:hAnsi="Calibri"/>
                <w:color w:val="000000"/>
                <w:sz w:val="16"/>
                <w:lang w:eastAsia="sl-SI"/>
              </w:rPr>
              <w:t>Vsi</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krmiti</w:t>
            </w:r>
            <w:r w:rsidR="00541562">
              <w:rPr>
                <w:rFonts w:ascii="Calibri" w:hAnsi="Calibri"/>
                <w:color w:val="000000"/>
                <w:sz w:val="16"/>
                <w:lang w:eastAsia="sl-SI"/>
              </w:rPr>
              <w:t xml:space="preserve"> </w:t>
            </w:r>
            <w:r w:rsidRPr="004D2227">
              <w:rPr>
                <w:rFonts w:ascii="Calibri" w:hAnsi="Calibri"/>
                <w:color w:val="000000"/>
                <w:sz w:val="16"/>
                <w:lang w:eastAsia="sl-SI"/>
              </w:rPr>
              <w:t>najmanj</w:t>
            </w:r>
            <w:r w:rsidR="00541562">
              <w:rPr>
                <w:rFonts w:ascii="Calibri" w:hAnsi="Calibri"/>
                <w:color w:val="000000"/>
                <w:sz w:val="16"/>
                <w:lang w:eastAsia="sl-SI"/>
              </w:rPr>
              <w:t xml:space="preserve"> </w:t>
            </w:r>
            <w:r w:rsidRPr="004D2227">
              <w:rPr>
                <w:rFonts w:ascii="Calibri" w:hAnsi="Calibri"/>
                <w:color w:val="000000"/>
                <w:sz w:val="16"/>
                <w:lang w:eastAsia="sl-SI"/>
              </w:rPr>
              <w:t>enkrat</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dan.</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krmijo</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skupinah</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želji</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preko</w:t>
            </w:r>
            <w:r w:rsidR="00541562">
              <w:rPr>
                <w:rFonts w:ascii="Calibri" w:hAnsi="Calibri"/>
                <w:color w:val="000000"/>
                <w:sz w:val="16"/>
                <w:lang w:eastAsia="sl-SI"/>
              </w:rPr>
              <w:t xml:space="preserve"> </w:t>
            </w:r>
            <w:r w:rsidRPr="004D2227">
              <w:rPr>
                <w:rFonts w:ascii="Calibri" w:hAnsi="Calibri"/>
                <w:color w:val="000000"/>
                <w:sz w:val="16"/>
                <w:lang w:eastAsia="sl-SI"/>
              </w:rPr>
              <w:t>avtomatskega</w:t>
            </w:r>
            <w:r w:rsidR="00541562">
              <w:rPr>
                <w:rFonts w:ascii="Calibri" w:hAnsi="Calibri"/>
                <w:color w:val="000000"/>
                <w:sz w:val="16"/>
                <w:lang w:eastAsia="sl-SI"/>
              </w:rPr>
              <w:t xml:space="preserve"> </w:t>
            </w:r>
            <w:r w:rsidRPr="004D2227">
              <w:rPr>
                <w:rFonts w:ascii="Calibri" w:hAnsi="Calibri"/>
                <w:color w:val="000000"/>
                <w:sz w:val="16"/>
                <w:lang w:eastAsia="sl-SI"/>
              </w:rPr>
              <w:t>sistema</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individualno</w:t>
            </w:r>
            <w:r w:rsidR="00541562">
              <w:rPr>
                <w:rFonts w:ascii="Calibri" w:hAnsi="Calibri"/>
                <w:color w:val="000000"/>
                <w:sz w:val="16"/>
                <w:lang w:eastAsia="sl-SI"/>
              </w:rPr>
              <w:t xml:space="preserve"> </w:t>
            </w:r>
            <w:r w:rsidRPr="004D2227">
              <w:rPr>
                <w:rFonts w:ascii="Calibri" w:hAnsi="Calibri"/>
                <w:color w:val="000000"/>
                <w:sz w:val="16"/>
                <w:lang w:eastAsia="sl-SI"/>
              </w:rPr>
              <w:t>krmljenje,</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imeti</w:t>
            </w:r>
            <w:r w:rsidR="00541562">
              <w:rPr>
                <w:rFonts w:ascii="Calibri" w:hAnsi="Calibri"/>
                <w:color w:val="000000"/>
                <w:sz w:val="16"/>
                <w:lang w:eastAsia="sl-SI"/>
              </w:rPr>
              <w:t xml:space="preserve"> </w:t>
            </w:r>
            <w:r w:rsidRPr="004D2227">
              <w:rPr>
                <w:rFonts w:ascii="Calibri" w:hAnsi="Calibri"/>
                <w:color w:val="000000"/>
                <w:sz w:val="16"/>
                <w:lang w:eastAsia="sl-SI"/>
              </w:rPr>
              <w:t>vsak</w:t>
            </w:r>
            <w:r w:rsidR="00541562">
              <w:rPr>
                <w:rFonts w:ascii="Calibri" w:hAnsi="Calibri"/>
                <w:color w:val="000000"/>
                <w:sz w:val="16"/>
                <w:lang w:eastAsia="sl-SI"/>
              </w:rPr>
              <w:t xml:space="preserve"> </w:t>
            </w:r>
            <w:r w:rsidRPr="004D2227">
              <w:rPr>
                <w:rFonts w:ascii="Calibri" w:hAnsi="Calibri"/>
                <w:color w:val="000000"/>
                <w:sz w:val="16"/>
                <w:lang w:eastAsia="sl-SI"/>
              </w:rPr>
              <w:t>prašič</w:t>
            </w:r>
            <w:r w:rsidR="00541562">
              <w:rPr>
                <w:rFonts w:ascii="Calibri" w:hAnsi="Calibri"/>
                <w:color w:val="000000"/>
                <w:sz w:val="16"/>
                <w:lang w:eastAsia="sl-SI"/>
              </w:rPr>
              <w:t xml:space="preserve"> </w:t>
            </w:r>
            <w:r w:rsidRPr="004D2227">
              <w:rPr>
                <w:rFonts w:ascii="Calibri" w:hAnsi="Calibri"/>
                <w:color w:val="000000"/>
                <w:sz w:val="16"/>
                <w:lang w:eastAsia="sl-SI"/>
              </w:rPr>
              <w:t>dostop</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krme</w:t>
            </w:r>
            <w:r w:rsidR="00541562">
              <w:rPr>
                <w:rFonts w:ascii="Calibri" w:hAnsi="Calibri"/>
                <w:color w:val="000000"/>
                <w:sz w:val="16"/>
                <w:lang w:eastAsia="sl-SI"/>
              </w:rPr>
              <w:t xml:space="preserve"> </w:t>
            </w:r>
            <w:r w:rsidRPr="004D2227">
              <w:rPr>
                <w:rFonts w:ascii="Calibri" w:hAnsi="Calibri"/>
                <w:color w:val="000000"/>
                <w:sz w:val="16"/>
                <w:lang w:eastAsia="sl-SI"/>
              </w:rPr>
              <w:t>istočasno</w:t>
            </w:r>
            <w:r w:rsidR="00541562">
              <w:rPr>
                <w:rFonts w:ascii="Calibri" w:hAnsi="Calibri"/>
                <w:color w:val="000000"/>
                <w:sz w:val="16"/>
                <w:lang w:eastAsia="sl-SI"/>
              </w:rPr>
              <w:t xml:space="preserve"> </w:t>
            </w:r>
            <w:r w:rsidRPr="004D2227">
              <w:rPr>
                <w:rFonts w:ascii="Calibri" w:hAnsi="Calibri"/>
                <w:color w:val="000000"/>
                <w:sz w:val="16"/>
                <w:lang w:eastAsia="sl-SI"/>
              </w:rPr>
              <w:t>kot</w:t>
            </w:r>
            <w:r w:rsidR="00541562">
              <w:rPr>
                <w:rFonts w:ascii="Calibri" w:hAnsi="Calibri"/>
                <w:color w:val="000000"/>
                <w:sz w:val="16"/>
                <w:lang w:eastAsia="sl-SI"/>
              </w:rPr>
              <w:t xml:space="preserve"> </w:t>
            </w:r>
            <w:r w:rsidRPr="004D2227">
              <w:rPr>
                <w:rFonts w:ascii="Calibri" w:hAnsi="Calibri"/>
                <w:color w:val="000000"/>
                <w:sz w:val="16"/>
                <w:lang w:eastAsia="sl-SI"/>
              </w:rPr>
              <w:t>drugi</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p>
        </w:tc>
        <w:tc>
          <w:tcPr>
            <w:tcW w:w="1921" w:type="dxa"/>
            <w:hideMark/>
          </w:tcPr>
          <w:p w14:paraId="2B9DF084" w14:textId="1AE6E010" w:rsidR="00843E2F" w:rsidRDefault="00843E2F" w:rsidP="00F545FB">
            <w:pPr>
              <w:rPr>
                <w:rFonts w:ascii="Calibri" w:hAnsi="Calibri"/>
                <w:bCs/>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r w:rsidRPr="004D2227">
              <w:rPr>
                <w:rFonts w:ascii="Calibri" w:hAnsi="Calibri"/>
                <w:bCs/>
                <w:sz w:val="16"/>
                <w:lang w:eastAsia="sl-SI"/>
              </w:rPr>
              <w:t>)</w:t>
            </w:r>
          </w:p>
          <w:p w14:paraId="6520BA6A" w14:textId="65D7F906" w:rsidR="00843E2F" w:rsidRPr="004D2227"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30.</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r w:rsidRPr="004D2227">
              <w:rPr>
                <w:rFonts w:ascii="Calibri" w:hAnsi="Calibri"/>
                <w:sz w:val="16"/>
                <w:lang w:eastAsia="sl-SI"/>
              </w:rPr>
              <w:br/>
            </w:r>
          </w:p>
        </w:tc>
        <w:tc>
          <w:tcPr>
            <w:tcW w:w="2757" w:type="dxa"/>
            <w:hideMark/>
          </w:tcPr>
          <w:p w14:paraId="339C52C5" w14:textId="2B2764A7"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0F201660" w14:textId="0A9DA6FD" w:rsidR="00843E2F"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5D072D4D" w14:textId="77777777" w:rsidR="00843E2F" w:rsidRPr="0023511C" w:rsidRDefault="00843E2F" w:rsidP="00F545FB">
            <w:pPr>
              <w:rPr>
                <w:rFonts w:ascii="Calibri" w:hAnsi="Calibri"/>
                <w:sz w:val="16"/>
                <w:lang w:val="x-none" w:eastAsia="sl-SI"/>
              </w:rPr>
            </w:pPr>
          </w:p>
          <w:p w14:paraId="7761C74C" w14:textId="044A9784"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3511C">
              <w:rPr>
                <w:rFonts w:ascii="Calibri" w:hAnsi="Calibri"/>
                <w:sz w:val="16"/>
                <w:lang w:val="x-none" w:eastAsia="sl-SI"/>
              </w:rPr>
              <w:t>bivališče,</w:t>
            </w:r>
            <w:r w:rsidR="00541562">
              <w:rPr>
                <w:rFonts w:ascii="Calibri" w:hAnsi="Calibri"/>
                <w:sz w:val="16"/>
                <w:lang w:val="x-none" w:eastAsia="sl-SI"/>
              </w:rPr>
              <w:t xml:space="preserve"> </w:t>
            </w:r>
            <w:r w:rsidRPr="0023511C">
              <w:rPr>
                <w:rFonts w:ascii="Calibri" w:hAnsi="Calibri"/>
                <w:sz w:val="16"/>
                <w:lang w:val="x-none" w:eastAsia="sl-SI"/>
              </w:rPr>
              <w:t>hrano,</w:t>
            </w:r>
            <w:r w:rsidR="00541562">
              <w:rPr>
                <w:rFonts w:ascii="Calibri" w:hAnsi="Calibri"/>
                <w:sz w:val="16"/>
                <w:lang w:val="x-none" w:eastAsia="sl-SI"/>
              </w:rPr>
              <w:t xml:space="preserve"> </w:t>
            </w:r>
            <w:r w:rsidRPr="0023511C">
              <w:rPr>
                <w:rFonts w:ascii="Calibri" w:hAnsi="Calibri"/>
                <w:sz w:val="16"/>
                <w:lang w:val="x-none" w:eastAsia="sl-SI"/>
              </w:rPr>
              <w:t>vodo</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oskrbo</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način,</w:t>
            </w:r>
            <w:r w:rsidR="00541562">
              <w:rPr>
                <w:rFonts w:ascii="Calibri" w:hAnsi="Calibri"/>
                <w:sz w:val="16"/>
                <w:lang w:val="x-none" w:eastAsia="sl-SI"/>
              </w:rPr>
              <w:t xml:space="preserve"> </w:t>
            </w:r>
            <w:r w:rsidRPr="0023511C">
              <w:rPr>
                <w:rFonts w:ascii="Calibri" w:hAnsi="Calibri"/>
                <w:sz w:val="16"/>
                <w:lang w:val="x-none" w:eastAsia="sl-SI"/>
              </w:rPr>
              <w:t>ki</w:t>
            </w:r>
            <w:r w:rsidR="00541562">
              <w:rPr>
                <w:rFonts w:ascii="Calibri" w:hAnsi="Calibri"/>
                <w:sz w:val="16"/>
                <w:lang w:val="x-none" w:eastAsia="sl-SI"/>
              </w:rPr>
              <w:t xml:space="preserve"> </w:t>
            </w:r>
            <w:r w:rsidRPr="0023511C">
              <w:rPr>
                <w:rFonts w:ascii="Calibri" w:hAnsi="Calibri"/>
                <w:sz w:val="16"/>
                <w:lang w:val="x-none" w:eastAsia="sl-SI"/>
              </w:rPr>
              <w:t>je</w:t>
            </w:r>
            <w:r w:rsidR="00541562">
              <w:rPr>
                <w:rFonts w:ascii="Calibri" w:hAnsi="Calibri"/>
                <w:sz w:val="16"/>
                <w:lang w:val="x-none" w:eastAsia="sl-SI"/>
              </w:rPr>
              <w:t xml:space="preserve"> </w:t>
            </w:r>
            <w:r w:rsidRPr="0023511C">
              <w:rPr>
                <w:rFonts w:ascii="Calibri" w:hAnsi="Calibri"/>
                <w:sz w:val="16"/>
                <w:lang w:val="x-none" w:eastAsia="sl-SI"/>
              </w:rPr>
              <w:t>glede</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vrsto</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pasmo,</w:t>
            </w:r>
            <w:r w:rsidR="00541562">
              <w:rPr>
                <w:rFonts w:ascii="Calibri" w:hAnsi="Calibri"/>
                <w:sz w:val="16"/>
                <w:lang w:val="x-none" w:eastAsia="sl-SI"/>
              </w:rPr>
              <w:t xml:space="preserve"> </w:t>
            </w:r>
            <w:r w:rsidRPr="0023511C">
              <w:rPr>
                <w:rFonts w:ascii="Calibri" w:hAnsi="Calibri"/>
                <w:sz w:val="16"/>
                <w:lang w:val="x-none" w:eastAsia="sl-SI"/>
              </w:rPr>
              <w:t>starost,</w:t>
            </w:r>
            <w:r w:rsidR="00541562">
              <w:rPr>
                <w:rFonts w:ascii="Calibri" w:hAnsi="Calibri"/>
                <w:sz w:val="16"/>
                <w:lang w:val="x-none" w:eastAsia="sl-SI"/>
              </w:rPr>
              <w:t xml:space="preserve"> </w:t>
            </w:r>
            <w:r w:rsidRPr="0023511C">
              <w:rPr>
                <w:rFonts w:ascii="Calibri" w:hAnsi="Calibri"/>
                <w:sz w:val="16"/>
                <w:lang w:val="x-none" w:eastAsia="sl-SI"/>
              </w:rPr>
              <w:t>stopnjo</w:t>
            </w:r>
            <w:r w:rsidR="00541562">
              <w:rPr>
                <w:rFonts w:ascii="Calibri" w:hAnsi="Calibri"/>
                <w:sz w:val="16"/>
                <w:lang w:val="x-none" w:eastAsia="sl-SI"/>
              </w:rPr>
              <w:t xml:space="preserve"> </w:t>
            </w:r>
            <w:r w:rsidRPr="0023511C">
              <w:rPr>
                <w:rFonts w:ascii="Calibri" w:hAnsi="Calibri"/>
                <w:sz w:val="16"/>
                <w:lang w:val="x-none" w:eastAsia="sl-SI"/>
              </w:rPr>
              <w:t>razvoja,</w:t>
            </w:r>
            <w:r w:rsidR="00541562">
              <w:rPr>
                <w:rFonts w:ascii="Calibri" w:hAnsi="Calibri"/>
                <w:sz w:val="16"/>
                <w:lang w:val="x-none" w:eastAsia="sl-SI"/>
              </w:rPr>
              <w:t xml:space="preserve"> </w:t>
            </w:r>
            <w:r w:rsidRPr="0023511C">
              <w:rPr>
                <w:rFonts w:ascii="Calibri" w:hAnsi="Calibri"/>
                <w:sz w:val="16"/>
                <w:lang w:val="x-none" w:eastAsia="sl-SI"/>
              </w:rPr>
              <w:t>prilagoditve</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udomačitve</w:t>
            </w:r>
            <w:r w:rsidR="00541562">
              <w:rPr>
                <w:rFonts w:ascii="Calibri" w:hAnsi="Calibri"/>
                <w:sz w:val="16"/>
                <w:lang w:val="x-none" w:eastAsia="sl-SI"/>
              </w:rPr>
              <w:t xml:space="preserve"> </w:t>
            </w:r>
            <w:r w:rsidRPr="0023511C">
              <w:rPr>
                <w:rFonts w:ascii="Calibri" w:hAnsi="Calibri"/>
                <w:sz w:val="16"/>
                <w:lang w:val="x-none" w:eastAsia="sl-SI"/>
              </w:rPr>
              <w:t>primeren</w:t>
            </w:r>
            <w:r w:rsidR="00541562">
              <w:rPr>
                <w:rFonts w:ascii="Calibri" w:hAnsi="Calibri"/>
                <w:sz w:val="16"/>
                <w:lang w:val="x-none" w:eastAsia="sl-SI"/>
              </w:rPr>
              <w:t xml:space="preserve"> </w:t>
            </w:r>
            <w:r w:rsidRPr="0023511C">
              <w:rPr>
                <w:rFonts w:ascii="Calibri" w:hAnsi="Calibri"/>
                <w:sz w:val="16"/>
                <w:lang w:val="x-none" w:eastAsia="sl-SI"/>
              </w:rPr>
              <w:t>njenim</w:t>
            </w:r>
            <w:r w:rsidR="00541562">
              <w:rPr>
                <w:rFonts w:ascii="Calibri" w:hAnsi="Calibri"/>
                <w:sz w:val="16"/>
                <w:lang w:val="x-none" w:eastAsia="sl-SI"/>
              </w:rPr>
              <w:t xml:space="preserve"> </w:t>
            </w:r>
            <w:r w:rsidRPr="0023511C">
              <w:rPr>
                <w:rFonts w:ascii="Calibri" w:hAnsi="Calibri"/>
                <w:sz w:val="16"/>
                <w:lang w:val="x-none" w:eastAsia="sl-SI"/>
              </w:rPr>
              <w:t>fiziološkim</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etološkim</w:t>
            </w:r>
            <w:r w:rsidR="00541562">
              <w:rPr>
                <w:rFonts w:ascii="Calibri" w:hAnsi="Calibri"/>
                <w:sz w:val="16"/>
                <w:lang w:val="x-none" w:eastAsia="sl-SI"/>
              </w:rPr>
              <w:t xml:space="preserve"> </w:t>
            </w:r>
            <w:r w:rsidRPr="0023511C">
              <w:rPr>
                <w:rFonts w:ascii="Calibri" w:hAnsi="Calibri"/>
                <w:sz w:val="16"/>
                <w:lang w:val="x-none" w:eastAsia="sl-SI"/>
              </w:rPr>
              <w:t>potrebam</w:t>
            </w:r>
            <w:r w:rsidR="00541562">
              <w:rPr>
                <w:rFonts w:ascii="Calibri" w:hAnsi="Calibri"/>
                <w:sz w:val="16"/>
                <w:lang w:val="x-none" w:eastAsia="sl-SI"/>
              </w:rPr>
              <w:t xml:space="preserve"> </w:t>
            </w:r>
            <w:r w:rsidRPr="0023511C">
              <w:rPr>
                <w:rFonts w:ascii="Calibri" w:hAnsi="Calibri"/>
                <w:sz w:val="16"/>
                <w:lang w:val="x-none" w:eastAsia="sl-SI"/>
              </w:rPr>
              <w:t>v</w:t>
            </w:r>
            <w:r w:rsidR="00541562">
              <w:rPr>
                <w:rFonts w:ascii="Calibri" w:hAnsi="Calibri"/>
                <w:sz w:val="16"/>
                <w:lang w:val="x-none" w:eastAsia="sl-SI"/>
              </w:rPr>
              <w:t xml:space="preserve"> </w:t>
            </w:r>
            <w:r w:rsidRPr="0023511C">
              <w:rPr>
                <w:rFonts w:ascii="Calibri" w:hAnsi="Calibri"/>
                <w:sz w:val="16"/>
                <w:lang w:val="x-none" w:eastAsia="sl-SI"/>
              </w:rPr>
              <w:t>skladu</w:t>
            </w:r>
            <w:r w:rsidR="00541562">
              <w:rPr>
                <w:rFonts w:ascii="Calibri" w:hAnsi="Calibri"/>
                <w:sz w:val="16"/>
                <w:lang w:val="x-none" w:eastAsia="sl-SI"/>
              </w:rPr>
              <w:t xml:space="preserve"> </w:t>
            </w:r>
            <w:r w:rsidRPr="0023511C">
              <w:rPr>
                <w:rFonts w:ascii="Calibri" w:hAnsi="Calibri"/>
                <w:sz w:val="16"/>
                <w:lang w:val="x-none" w:eastAsia="sl-SI"/>
              </w:rPr>
              <w:t>z</w:t>
            </w:r>
            <w:r w:rsidR="00541562">
              <w:rPr>
                <w:rFonts w:ascii="Calibri" w:hAnsi="Calibri"/>
                <w:sz w:val="16"/>
                <w:lang w:val="x-none" w:eastAsia="sl-SI"/>
              </w:rPr>
              <w:t xml:space="preserve"> </w:t>
            </w:r>
            <w:r w:rsidRPr="0023511C">
              <w:rPr>
                <w:rFonts w:ascii="Calibri" w:hAnsi="Calibri"/>
                <w:sz w:val="16"/>
                <w:lang w:val="x-none" w:eastAsia="sl-SI"/>
              </w:rPr>
              <w:t>ustaljenimi</w:t>
            </w:r>
            <w:r w:rsidR="00541562">
              <w:rPr>
                <w:rFonts w:ascii="Calibri" w:hAnsi="Calibri"/>
                <w:sz w:val="16"/>
                <w:lang w:val="x-none" w:eastAsia="sl-SI"/>
              </w:rPr>
              <w:t xml:space="preserve"> </w:t>
            </w:r>
            <w:r w:rsidRPr="0023511C">
              <w:rPr>
                <w:rFonts w:ascii="Calibri" w:hAnsi="Calibri"/>
                <w:sz w:val="16"/>
                <w:lang w:val="x-none" w:eastAsia="sl-SI"/>
              </w:rPr>
              <w:t>izkušnjami</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znanstvenimi</w:t>
            </w:r>
            <w:r w:rsidR="00541562">
              <w:rPr>
                <w:rFonts w:ascii="Calibri" w:hAnsi="Calibri"/>
                <w:sz w:val="16"/>
                <w:lang w:val="x-none" w:eastAsia="sl-SI"/>
              </w:rPr>
              <w:t xml:space="preserve"> </w:t>
            </w:r>
            <w:r w:rsidRPr="0023511C">
              <w:rPr>
                <w:rFonts w:ascii="Calibri" w:hAnsi="Calibri"/>
                <w:sz w:val="16"/>
                <w:lang w:val="x-none" w:eastAsia="sl-SI"/>
              </w:rPr>
              <w:t>spoznanji;</w:t>
            </w:r>
          </w:p>
          <w:p w14:paraId="7D27B720" w14:textId="77777777" w:rsidR="00843E2F" w:rsidRDefault="00843E2F" w:rsidP="00F545FB">
            <w:pPr>
              <w:rPr>
                <w:rFonts w:ascii="Calibri" w:hAnsi="Calibri"/>
                <w:color w:val="000000"/>
                <w:sz w:val="16"/>
                <w:lang w:val="x-none" w:eastAsia="sl-SI"/>
              </w:rPr>
            </w:pPr>
          </w:p>
          <w:p w14:paraId="77A94507" w14:textId="61B61170"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30.</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33CA07DE" w14:textId="64722F77"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(napajanje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krmljenje)</w:t>
            </w:r>
          </w:p>
          <w:p w14:paraId="689C9FE5" w14:textId="77777777" w:rsidR="00843E2F" w:rsidRPr="004D2227" w:rsidRDefault="00843E2F" w:rsidP="00F545FB">
            <w:pPr>
              <w:rPr>
                <w:rFonts w:ascii="Calibri" w:hAnsi="Calibri"/>
                <w:color w:val="000000"/>
                <w:sz w:val="16"/>
                <w:lang w:eastAsia="sl-SI"/>
              </w:rPr>
            </w:pPr>
          </w:p>
          <w:p w14:paraId="5BAF02A2" w14:textId="5FAD1E8A"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krmiti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najmanj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enkrat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dnevno.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skupinski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reji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restriktivnem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krmljenju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brez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elektronskih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krmilnih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postaj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istočasen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dostop</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krme.</w:t>
            </w:r>
          </w:p>
          <w:p w14:paraId="6404F703" w14:textId="77777777" w:rsidR="00843E2F" w:rsidRPr="004D2227" w:rsidRDefault="00843E2F" w:rsidP="00F545FB">
            <w:pPr>
              <w:rPr>
                <w:rFonts w:ascii="Calibri" w:hAnsi="Calibri"/>
                <w:color w:val="000000"/>
                <w:sz w:val="16"/>
                <w:lang w:eastAsia="sl-SI"/>
              </w:rPr>
            </w:pPr>
          </w:p>
        </w:tc>
        <w:tc>
          <w:tcPr>
            <w:tcW w:w="2551" w:type="dxa"/>
            <w:hideMark/>
          </w:tcPr>
          <w:p w14:paraId="2D851917" w14:textId="738D1ECE"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Vsi</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krmijo</w:t>
            </w:r>
            <w:r w:rsidR="00541562">
              <w:rPr>
                <w:rFonts w:ascii="Calibri" w:hAnsi="Calibri"/>
                <w:color w:val="000000"/>
                <w:sz w:val="16"/>
                <w:lang w:eastAsia="sl-SI"/>
              </w:rPr>
              <w:t xml:space="preserve"> </w:t>
            </w:r>
            <w:r w:rsidRPr="004D2227">
              <w:rPr>
                <w:rFonts w:ascii="Calibri" w:hAnsi="Calibri"/>
                <w:color w:val="000000"/>
                <w:sz w:val="16"/>
                <w:lang w:eastAsia="sl-SI"/>
              </w:rPr>
              <w:t>najmanj</w:t>
            </w:r>
            <w:r w:rsidR="00541562">
              <w:rPr>
                <w:rFonts w:ascii="Calibri" w:hAnsi="Calibri"/>
                <w:color w:val="000000"/>
                <w:sz w:val="16"/>
                <w:lang w:eastAsia="sl-SI"/>
              </w:rPr>
              <w:t xml:space="preserve"> </w:t>
            </w:r>
            <w:r w:rsidRPr="004D2227">
              <w:rPr>
                <w:rFonts w:ascii="Calibri" w:hAnsi="Calibri"/>
                <w:color w:val="000000"/>
                <w:sz w:val="16"/>
                <w:lang w:eastAsia="sl-SI"/>
              </w:rPr>
              <w:t>enkrat</w:t>
            </w:r>
            <w:r w:rsidR="00541562">
              <w:rPr>
                <w:rFonts w:ascii="Calibri" w:hAnsi="Calibri"/>
                <w:color w:val="000000"/>
                <w:sz w:val="16"/>
                <w:lang w:eastAsia="sl-SI"/>
              </w:rPr>
              <w:t xml:space="preserve"> </w:t>
            </w:r>
            <w:r w:rsidRPr="004D2227">
              <w:rPr>
                <w:rFonts w:ascii="Calibri" w:hAnsi="Calibri"/>
                <w:color w:val="000000"/>
                <w:sz w:val="16"/>
                <w:lang w:eastAsia="sl-SI"/>
              </w:rPr>
              <w:t>dnevno.</w:t>
            </w:r>
          </w:p>
          <w:p w14:paraId="66204984" w14:textId="4DAD53DB"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skupinski</w:t>
            </w:r>
            <w:r w:rsidR="00541562">
              <w:rPr>
                <w:rFonts w:ascii="Calibri" w:hAnsi="Calibri"/>
                <w:color w:val="000000"/>
                <w:sz w:val="16"/>
                <w:lang w:eastAsia="sl-SI"/>
              </w:rPr>
              <w:t xml:space="preserve"> </w:t>
            </w:r>
            <w:r w:rsidRPr="004D2227">
              <w:rPr>
                <w:rFonts w:ascii="Calibri" w:hAnsi="Calibri"/>
                <w:color w:val="000000"/>
                <w:sz w:val="16"/>
                <w:lang w:eastAsia="sl-SI"/>
              </w:rPr>
              <w:t>reji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omejevalnem</w:t>
            </w:r>
            <w:r w:rsidR="00541562">
              <w:rPr>
                <w:rFonts w:ascii="Calibri" w:hAnsi="Calibri"/>
                <w:color w:val="000000"/>
                <w:sz w:val="16"/>
                <w:lang w:eastAsia="sl-SI"/>
              </w:rPr>
              <w:t xml:space="preserve"> </w:t>
            </w:r>
            <w:r w:rsidRPr="004D2227">
              <w:rPr>
                <w:rFonts w:ascii="Calibri" w:hAnsi="Calibri"/>
                <w:color w:val="000000"/>
                <w:sz w:val="16"/>
                <w:lang w:eastAsia="sl-SI"/>
              </w:rPr>
              <w:t>krmljenju</w:t>
            </w:r>
            <w:r w:rsidR="00541562">
              <w:rPr>
                <w:rFonts w:ascii="Calibri" w:hAnsi="Calibri"/>
                <w:color w:val="000000"/>
                <w:sz w:val="16"/>
                <w:lang w:eastAsia="sl-SI"/>
              </w:rPr>
              <w:t xml:space="preserve"> </w:t>
            </w:r>
            <w:r w:rsidRPr="004D2227">
              <w:rPr>
                <w:rFonts w:ascii="Calibri" w:hAnsi="Calibri"/>
                <w:color w:val="000000"/>
                <w:sz w:val="16"/>
                <w:lang w:eastAsia="sl-SI"/>
              </w:rPr>
              <w:t>brez</w:t>
            </w:r>
            <w:r w:rsidR="00541562">
              <w:rPr>
                <w:rFonts w:ascii="Calibri" w:hAnsi="Calibri"/>
                <w:color w:val="000000"/>
                <w:sz w:val="16"/>
                <w:lang w:eastAsia="sl-SI"/>
              </w:rPr>
              <w:t xml:space="preserve"> </w:t>
            </w:r>
            <w:r w:rsidRPr="004D2227">
              <w:rPr>
                <w:rFonts w:ascii="Calibri" w:hAnsi="Calibri"/>
                <w:color w:val="000000"/>
                <w:sz w:val="16"/>
                <w:lang w:eastAsia="sl-SI"/>
              </w:rPr>
              <w:t>elektronskih</w:t>
            </w:r>
            <w:r w:rsidR="00541562">
              <w:rPr>
                <w:rFonts w:ascii="Calibri" w:hAnsi="Calibri"/>
                <w:color w:val="000000"/>
                <w:sz w:val="16"/>
                <w:lang w:eastAsia="sl-SI"/>
              </w:rPr>
              <w:t xml:space="preserve"> </w:t>
            </w:r>
            <w:r w:rsidRPr="004D2227">
              <w:rPr>
                <w:rFonts w:ascii="Calibri" w:hAnsi="Calibri"/>
                <w:color w:val="000000"/>
                <w:sz w:val="16"/>
                <w:lang w:eastAsia="sl-SI"/>
              </w:rPr>
              <w:t>krmilnih</w:t>
            </w:r>
            <w:r w:rsidR="00541562">
              <w:rPr>
                <w:rFonts w:ascii="Calibri" w:hAnsi="Calibri"/>
                <w:color w:val="000000"/>
                <w:sz w:val="16"/>
                <w:lang w:eastAsia="sl-SI"/>
              </w:rPr>
              <w:t xml:space="preserve"> </w:t>
            </w:r>
            <w:r w:rsidRPr="004D2227">
              <w:rPr>
                <w:rFonts w:ascii="Calibri" w:hAnsi="Calibri"/>
                <w:color w:val="000000"/>
                <w:sz w:val="16"/>
                <w:lang w:eastAsia="sl-SI"/>
              </w:rPr>
              <w:t>postaj</w:t>
            </w:r>
            <w:r w:rsidR="00541562">
              <w:rPr>
                <w:rFonts w:ascii="Calibri" w:hAnsi="Calibri"/>
                <w:color w:val="000000"/>
                <w:sz w:val="16"/>
                <w:lang w:eastAsia="sl-SI"/>
              </w:rPr>
              <w:t xml:space="preserve"> </w:t>
            </w:r>
            <w:r w:rsidRPr="004D2227">
              <w:rPr>
                <w:rFonts w:ascii="Calibri" w:hAnsi="Calibri"/>
                <w:color w:val="000000"/>
                <w:sz w:val="16"/>
                <w:lang w:eastAsia="sl-SI"/>
              </w:rPr>
              <w:t>imajo</w:t>
            </w:r>
            <w:r w:rsidR="00541562">
              <w:rPr>
                <w:rFonts w:ascii="Calibri" w:hAnsi="Calibri"/>
                <w:color w:val="000000"/>
                <w:sz w:val="16"/>
                <w:lang w:eastAsia="sl-SI"/>
              </w:rPr>
              <w:t xml:space="preserve"> </w:t>
            </w:r>
            <w:r w:rsidRPr="004D2227">
              <w:rPr>
                <w:rFonts w:ascii="Calibri" w:hAnsi="Calibri"/>
                <w:color w:val="000000"/>
                <w:sz w:val="16"/>
                <w:lang w:eastAsia="sl-SI"/>
              </w:rPr>
              <w:t>vsi</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istočasno</w:t>
            </w:r>
            <w:r w:rsidR="00541562">
              <w:rPr>
                <w:rFonts w:ascii="Calibri" w:hAnsi="Calibri"/>
                <w:color w:val="000000"/>
                <w:sz w:val="16"/>
                <w:lang w:eastAsia="sl-SI"/>
              </w:rPr>
              <w:t xml:space="preserve"> </w:t>
            </w:r>
            <w:r w:rsidRPr="004D2227">
              <w:rPr>
                <w:rFonts w:ascii="Calibri" w:hAnsi="Calibri"/>
                <w:color w:val="000000"/>
                <w:sz w:val="16"/>
                <w:lang w:eastAsia="sl-SI"/>
              </w:rPr>
              <w:t>nemoten</w:t>
            </w:r>
            <w:r w:rsidR="00541562">
              <w:rPr>
                <w:rFonts w:ascii="Calibri" w:hAnsi="Calibri"/>
                <w:color w:val="000000"/>
                <w:sz w:val="16"/>
                <w:lang w:eastAsia="sl-SI"/>
              </w:rPr>
              <w:t xml:space="preserve"> </w:t>
            </w:r>
            <w:r w:rsidRPr="004D2227">
              <w:rPr>
                <w:rFonts w:ascii="Calibri" w:hAnsi="Calibri"/>
                <w:color w:val="000000"/>
                <w:sz w:val="16"/>
                <w:lang w:eastAsia="sl-SI"/>
              </w:rPr>
              <w:t>dostop</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krme.</w:t>
            </w:r>
            <w:r w:rsidR="00541562">
              <w:rPr>
                <w:rFonts w:ascii="Calibri" w:hAnsi="Calibri"/>
                <w:color w:val="000000"/>
                <w:sz w:val="16"/>
                <w:lang w:eastAsia="sl-SI"/>
              </w:rPr>
              <w:t xml:space="preserve"> </w:t>
            </w:r>
          </w:p>
        </w:tc>
        <w:tc>
          <w:tcPr>
            <w:tcW w:w="2762" w:type="dxa"/>
          </w:tcPr>
          <w:p w14:paraId="7FB135B3" w14:textId="33D316B4"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04CC866C" w14:textId="77777777" w:rsidTr="00F545FB">
        <w:trPr>
          <w:trHeight w:val="2304"/>
        </w:trPr>
        <w:tc>
          <w:tcPr>
            <w:tcW w:w="1980" w:type="dxa"/>
            <w:tcBorders>
              <w:top w:val="nil"/>
              <w:bottom w:val="nil"/>
            </w:tcBorders>
            <w:hideMark/>
          </w:tcPr>
          <w:p w14:paraId="02C13195" w14:textId="77777777" w:rsidR="00843E2F" w:rsidRPr="004D2227" w:rsidRDefault="00843E2F" w:rsidP="00F545FB">
            <w:pPr>
              <w:rPr>
                <w:rFonts w:ascii="Calibri" w:hAnsi="Calibri"/>
                <w:color w:val="000000"/>
                <w:sz w:val="16"/>
                <w:lang w:eastAsia="sl-SI"/>
              </w:rPr>
            </w:pPr>
          </w:p>
        </w:tc>
        <w:tc>
          <w:tcPr>
            <w:tcW w:w="2268" w:type="dxa"/>
            <w:hideMark/>
          </w:tcPr>
          <w:p w14:paraId="4897CDC9" w14:textId="55C11776"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7.</w:t>
            </w:r>
            <w:r w:rsidR="00541562">
              <w:rPr>
                <w:rFonts w:ascii="Calibri" w:hAnsi="Calibri"/>
                <w:color w:val="000000"/>
                <w:sz w:val="16"/>
                <w:lang w:eastAsia="sl-SI"/>
              </w:rPr>
              <w:t xml:space="preserve"> </w:t>
            </w:r>
            <w:r w:rsidRPr="004D2227">
              <w:rPr>
                <w:rFonts w:ascii="Calibri" w:hAnsi="Calibri"/>
                <w:color w:val="000000"/>
                <w:sz w:val="16"/>
                <w:lang w:eastAsia="sl-SI"/>
              </w:rPr>
              <w:t>Vsi</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stari</w:t>
            </w:r>
            <w:r w:rsidR="00541562">
              <w:rPr>
                <w:rFonts w:ascii="Calibri" w:hAnsi="Calibri"/>
                <w:color w:val="000000"/>
                <w:sz w:val="16"/>
                <w:lang w:eastAsia="sl-SI"/>
              </w:rPr>
              <w:t xml:space="preserve"> </w:t>
            </w:r>
            <w:r w:rsidRPr="004D2227">
              <w:rPr>
                <w:rFonts w:ascii="Calibri" w:hAnsi="Calibri"/>
                <w:color w:val="000000"/>
                <w:sz w:val="16"/>
                <w:lang w:eastAsia="sl-SI"/>
              </w:rPr>
              <w:t>več</w:t>
            </w:r>
            <w:r w:rsidR="00541562">
              <w:rPr>
                <w:rFonts w:ascii="Calibri" w:hAnsi="Calibri"/>
                <w:color w:val="000000"/>
                <w:sz w:val="16"/>
                <w:lang w:eastAsia="sl-SI"/>
              </w:rPr>
              <w:t xml:space="preserve"> </w:t>
            </w:r>
            <w:r w:rsidRPr="004D2227">
              <w:rPr>
                <w:rFonts w:ascii="Calibri" w:hAnsi="Calibri"/>
                <w:color w:val="000000"/>
                <w:sz w:val="16"/>
                <w:lang w:eastAsia="sl-SI"/>
              </w:rPr>
              <w:t>kot</w:t>
            </w:r>
            <w:r w:rsidR="00541562">
              <w:rPr>
                <w:rFonts w:ascii="Calibri" w:hAnsi="Calibri"/>
                <w:color w:val="000000"/>
                <w:sz w:val="16"/>
                <w:lang w:eastAsia="sl-SI"/>
              </w:rPr>
              <w:t xml:space="preserve"> </w:t>
            </w:r>
            <w:r w:rsidRPr="004D2227">
              <w:rPr>
                <w:rFonts w:ascii="Calibri" w:hAnsi="Calibri"/>
                <w:color w:val="000000"/>
                <w:sz w:val="16"/>
                <w:lang w:eastAsia="sl-SI"/>
              </w:rPr>
              <w:t>dva</w:t>
            </w:r>
            <w:r w:rsidR="00541562">
              <w:rPr>
                <w:rFonts w:ascii="Calibri" w:hAnsi="Calibri"/>
                <w:color w:val="000000"/>
                <w:sz w:val="16"/>
                <w:lang w:eastAsia="sl-SI"/>
              </w:rPr>
              <w:t xml:space="preserve"> </w:t>
            </w:r>
            <w:r w:rsidRPr="004D2227">
              <w:rPr>
                <w:rFonts w:ascii="Calibri" w:hAnsi="Calibri"/>
                <w:color w:val="000000"/>
                <w:sz w:val="16"/>
                <w:lang w:eastAsia="sl-SI"/>
              </w:rPr>
              <w:t>tedna,</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imeti</w:t>
            </w:r>
            <w:r w:rsidR="00541562">
              <w:rPr>
                <w:rFonts w:ascii="Calibri" w:hAnsi="Calibri"/>
                <w:color w:val="000000"/>
                <w:sz w:val="16"/>
                <w:lang w:eastAsia="sl-SI"/>
              </w:rPr>
              <w:t xml:space="preserve"> </w:t>
            </w:r>
            <w:r w:rsidRPr="004D2227">
              <w:rPr>
                <w:rFonts w:ascii="Calibri" w:hAnsi="Calibri"/>
                <w:color w:val="000000"/>
                <w:sz w:val="16"/>
                <w:lang w:eastAsia="sl-SI"/>
              </w:rPr>
              <w:t>stalen</w:t>
            </w:r>
            <w:r w:rsidR="00541562">
              <w:rPr>
                <w:rFonts w:ascii="Calibri" w:hAnsi="Calibri"/>
                <w:color w:val="000000"/>
                <w:sz w:val="16"/>
                <w:lang w:eastAsia="sl-SI"/>
              </w:rPr>
              <w:t xml:space="preserve"> </w:t>
            </w:r>
            <w:r w:rsidRPr="004D2227">
              <w:rPr>
                <w:rFonts w:ascii="Calibri" w:hAnsi="Calibri"/>
                <w:color w:val="000000"/>
                <w:sz w:val="16"/>
                <w:lang w:eastAsia="sl-SI"/>
              </w:rPr>
              <w:t>dostop</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zadostne</w:t>
            </w:r>
            <w:r w:rsidR="00541562">
              <w:rPr>
                <w:rFonts w:ascii="Calibri" w:hAnsi="Calibri"/>
                <w:color w:val="000000"/>
                <w:sz w:val="16"/>
                <w:lang w:eastAsia="sl-SI"/>
              </w:rPr>
              <w:t xml:space="preserve"> </w:t>
            </w:r>
            <w:r w:rsidRPr="004D2227">
              <w:rPr>
                <w:rFonts w:ascii="Calibri" w:hAnsi="Calibri"/>
                <w:color w:val="000000"/>
                <w:sz w:val="16"/>
                <w:lang w:eastAsia="sl-SI"/>
              </w:rPr>
              <w:t>količine</w:t>
            </w:r>
            <w:r w:rsidR="00541562">
              <w:rPr>
                <w:rFonts w:ascii="Calibri" w:hAnsi="Calibri"/>
                <w:color w:val="000000"/>
                <w:sz w:val="16"/>
                <w:lang w:eastAsia="sl-SI"/>
              </w:rPr>
              <w:t xml:space="preserve"> </w:t>
            </w:r>
            <w:r w:rsidRPr="004D2227">
              <w:rPr>
                <w:rFonts w:ascii="Calibri" w:hAnsi="Calibri"/>
                <w:color w:val="000000"/>
                <w:sz w:val="16"/>
                <w:lang w:eastAsia="sl-SI"/>
              </w:rPr>
              <w:t>sveže</w:t>
            </w:r>
            <w:r w:rsidR="00541562">
              <w:rPr>
                <w:rFonts w:ascii="Calibri" w:hAnsi="Calibri"/>
                <w:color w:val="000000"/>
                <w:sz w:val="16"/>
                <w:lang w:eastAsia="sl-SI"/>
              </w:rPr>
              <w:t xml:space="preserve"> </w:t>
            </w:r>
            <w:r w:rsidRPr="004D2227">
              <w:rPr>
                <w:rFonts w:ascii="Calibri" w:hAnsi="Calibri"/>
                <w:color w:val="000000"/>
                <w:sz w:val="16"/>
                <w:lang w:eastAsia="sl-SI"/>
              </w:rPr>
              <w:t>pitne</w:t>
            </w:r>
            <w:r w:rsidR="00541562">
              <w:rPr>
                <w:rFonts w:ascii="Calibri" w:hAnsi="Calibri"/>
                <w:color w:val="000000"/>
                <w:sz w:val="16"/>
                <w:lang w:eastAsia="sl-SI"/>
              </w:rPr>
              <w:t xml:space="preserve"> </w:t>
            </w:r>
            <w:r w:rsidRPr="004D2227">
              <w:rPr>
                <w:rFonts w:ascii="Calibri" w:hAnsi="Calibri"/>
                <w:color w:val="000000"/>
                <w:sz w:val="16"/>
                <w:lang w:eastAsia="sl-SI"/>
              </w:rPr>
              <w:t>vode.</w:t>
            </w:r>
          </w:p>
        </w:tc>
        <w:tc>
          <w:tcPr>
            <w:tcW w:w="1921" w:type="dxa"/>
            <w:hideMark/>
          </w:tcPr>
          <w:p w14:paraId="02BE7BC1" w14:textId="5B090BE9" w:rsidR="00843E2F" w:rsidRPr="004D2227" w:rsidRDefault="00843E2F" w:rsidP="00F545FB">
            <w:pPr>
              <w:rPr>
                <w:rFonts w:ascii="Calibri" w:hAnsi="Calibri"/>
                <w:sz w:val="16"/>
                <w:lang w:eastAsia="sl-SI"/>
              </w:rPr>
            </w:pP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30.</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r w:rsidRPr="004D2227">
              <w:rPr>
                <w:rFonts w:ascii="Calibri" w:hAnsi="Calibri"/>
                <w:sz w:val="16"/>
                <w:lang w:eastAsia="sl-SI"/>
              </w:rPr>
              <w:br/>
            </w:r>
          </w:p>
        </w:tc>
        <w:tc>
          <w:tcPr>
            <w:tcW w:w="2757" w:type="dxa"/>
            <w:hideMark/>
          </w:tcPr>
          <w:p w14:paraId="609E5C86" w14:textId="6E09A662" w:rsidR="00843E2F"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3650707A" w14:textId="77777777" w:rsidR="00843E2F" w:rsidRPr="0023511C" w:rsidRDefault="00843E2F" w:rsidP="00F545FB">
            <w:pPr>
              <w:rPr>
                <w:rFonts w:ascii="Calibri" w:hAnsi="Calibri"/>
                <w:sz w:val="16"/>
                <w:lang w:val="x-none" w:eastAsia="sl-SI"/>
              </w:rPr>
            </w:pPr>
          </w:p>
          <w:p w14:paraId="46F7C319" w14:textId="398D2342" w:rsidR="00843E2F" w:rsidRPr="0023511C"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2A047A90" w14:textId="24AD0830"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3511C">
              <w:rPr>
                <w:rFonts w:ascii="Calibri" w:hAnsi="Calibri"/>
                <w:sz w:val="16"/>
                <w:lang w:val="x-none" w:eastAsia="sl-SI"/>
              </w:rPr>
              <w:t>bivališče,</w:t>
            </w:r>
            <w:r w:rsidR="00541562">
              <w:rPr>
                <w:rFonts w:ascii="Calibri" w:hAnsi="Calibri"/>
                <w:sz w:val="16"/>
                <w:lang w:val="x-none" w:eastAsia="sl-SI"/>
              </w:rPr>
              <w:t xml:space="preserve"> </w:t>
            </w:r>
            <w:r w:rsidRPr="0023511C">
              <w:rPr>
                <w:rFonts w:ascii="Calibri" w:hAnsi="Calibri"/>
                <w:sz w:val="16"/>
                <w:lang w:val="x-none" w:eastAsia="sl-SI"/>
              </w:rPr>
              <w:t>hrano,</w:t>
            </w:r>
            <w:r w:rsidR="00541562">
              <w:rPr>
                <w:rFonts w:ascii="Calibri" w:hAnsi="Calibri"/>
                <w:sz w:val="16"/>
                <w:lang w:val="x-none" w:eastAsia="sl-SI"/>
              </w:rPr>
              <w:t xml:space="preserve"> </w:t>
            </w:r>
            <w:r w:rsidRPr="0023511C">
              <w:rPr>
                <w:rFonts w:ascii="Calibri" w:hAnsi="Calibri"/>
                <w:sz w:val="16"/>
                <w:lang w:val="x-none" w:eastAsia="sl-SI"/>
              </w:rPr>
              <w:t>vodo</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oskrbo</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način,</w:t>
            </w:r>
            <w:r w:rsidR="00541562">
              <w:rPr>
                <w:rFonts w:ascii="Calibri" w:hAnsi="Calibri"/>
                <w:sz w:val="16"/>
                <w:lang w:val="x-none" w:eastAsia="sl-SI"/>
              </w:rPr>
              <w:t xml:space="preserve"> </w:t>
            </w:r>
            <w:r w:rsidRPr="0023511C">
              <w:rPr>
                <w:rFonts w:ascii="Calibri" w:hAnsi="Calibri"/>
                <w:sz w:val="16"/>
                <w:lang w:val="x-none" w:eastAsia="sl-SI"/>
              </w:rPr>
              <w:t>ki</w:t>
            </w:r>
            <w:r w:rsidR="00541562">
              <w:rPr>
                <w:rFonts w:ascii="Calibri" w:hAnsi="Calibri"/>
                <w:sz w:val="16"/>
                <w:lang w:val="x-none" w:eastAsia="sl-SI"/>
              </w:rPr>
              <w:t xml:space="preserve"> </w:t>
            </w:r>
            <w:r w:rsidRPr="0023511C">
              <w:rPr>
                <w:rFonts w:ascii="Calibri" w:hAnsi="Calibri"/>
                <w:sz w:val="16"/>
                <w:lang w:val="x-none" w:eastAsia="sl-SI"/>
              </w:rPr>
              <w:t>je</w:t>
            </w:r>
            <w:r w:rsidR="00541562">
              <w:rPr>
                <w:rFonts w:ascii="Calibri" w:hAnsi="Calibri"/>
                <w:sz w:val="16"/>
                <w:lang w:val="x-none" w:eastAsia="sl-SI"/>
              </w:rPr>
              <w:t xml:space="preserve"> </w:t>
            </w:r>
            <w:r w:rsidRPr="0023511C">
              <w:rPr>
                <w:rFonts w:ascii="Calibri" w:hAnsi="Calibri"/>
                <w:sz w:val="16"/>
                <w:lang w:val="x-none" w:eastAsia="sl-SI"/>
              </w:rPr>
              <w:t>glede</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vrsto</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pasmo,</w:t>
            </w:r>
            <w:r w:rsidR="00541562">
              <w:rPr>
                <w:rFonts w:ascii="Calibri" w:hAnsi="Calibri"/>
                <w:sz w:val="16"/>
                <w:lang w:val="x-none" w:eastAsia="sl-SI"/>
              </w:rPr>
              <w:t xml:space="preserve"> </w:t>
            </w:r>
            <w:r w:rsidRPr="0023511C">
              <w:rPr>
                <w:rFonts w:ascii="Calibri" w:hAnsi="Calibri"/>
                <w:sz w:val="16"/>
                <w:lang w:val="x-none" w:eastAsia="sl-SI"/>
              </w:rPr>
              <w:t>starost,</w:t>
            </w:r>
            <w:r w:rsidR="00541562">
              <w:rPr>
                <w:rFonts w:ascii="Calibri" w:hAnsi="Calibri"/>
                <w:sz w:val="16"/>
                <w:lang w:val="x-none" w:eastAsia="sl-SI"/>
              </w:rPr>
              <w:t xml:space="preserve"> </w:t>
            </w:r>
            <w:r w:rsidRPr="0023511C">
              <w:rPr>
                <w:rFonts w:ascii="Calibri" w:hAnsi="Calibri"/>
                <w:sz w:val="16"/>
                <w:lang w:val="x-none" w:eastAsia="sl-SI"/>
              </w:rPr>
              <w:t>stopnjo</w:t>
            </w:r>
            <w:r w:rsidR="00541562">
              <w:rPr>
                <w:rFonts w:ascii="Calibri" w:hAnsi="Calibri"/>
                <w:sz w:val="16"/>
                <w:lang w:val="x-none" w:eastAsia="sl-SI"/>
              </w:rPr>
              <w:t xml:space="preserve"> </w:t>
            </w:r>
            <w:r w:rsidRPr="0023511C">
              <w:rPr>
                <w:rFonts w:ascii="Calibri" w:hAnsi="Calibri"/>
                <w:sz w:val="16"/>
                <w:lang w:val="x-none" w:eastAsia="sl-SI"/>
              </w:rPr>
              <w:t>razvoja,</w:t>
            </w:r>
            <w:r w:rsidR="00541562">
              <w:rPr>
                <w:rFonts w:ascii="Calibri" w:hAnsi="Calibri"/>
                <w:sz w:val="16"/>
                <w:lang w:val="x-none" w:eastAsia="sl-SI"/>
              </w:rPr>
              <w:t xml:space="preserve"> </w:t>
            </w:r>
            <w:r w:rsidRPr="0023511C">
              <w:rPr>
                <w:rFonts w:ascii="Calibri" w:hAnsi="Calibri"/>
                <w:sz w:val="16"/>
                <w:lang w:val="x-none" w:eastAsia="sl-SI"/>
              </w:rPr>
              <w:t>prilagoditve</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udomačitve</w:t>
            </w:r>
            <w:r w:rsidR="00541562">
              <w:rPr>
                <w:rFonts w:ascii="Calibri" w:hAnsi="Calibri"/>
                <w:sz w:val="16"/>
                <w:lang w:val="x-none" w:eastAsia="sl-SI"/>
              </w:rPr>
              <w:t xml:space="preserve"> </w:t>
            </w:r>
            <w:r w:rsidRPr="0023511C">
              <w:rPr>
                <w:rFonts w:ascii="Calibri" w:hAnsi="Calibri"/>
                <w:sz w:val="16"/>
                <w:lang w:val="x-none" w:eastAsia="sl-SI"/>
              </w:rPr>
              <w:t>primeren</w:t>
            </w:r>
            <w:r w:rsidR="00541562">
              <w:rPr>
                <w:rFonts w:ascii="Calibri" w:hAnsi="Calibri"/>
                <w:sz w:val="16"/>
                <w:lang w:val="x-none" w:eastAsia="sl-SI"/>
              </w:rPr>
              <w:t xml:space="preserve"> </w:t>
            </w:r>
            <w:r w:rsidRPr="0023511C">
              <w:rPr>
                <w:rFonts w:ascii="Calibri" w:hAnsi="Calibri"/>
                <w:sz w:val="16"/>
                <w:lang w:val="x-none" w:eastAsia="sl-SI"/>
              </w:rPr>
              <w:t>njenim</w:t>
            </w:r>
            <w:r w:rsidR="00541562">
              <w:rPr>
                <w:rFonts w:ascii="Calibri" w:hAnsi="Calibri"/>
                <w:sz w:val="16"/>
                <w:lang w:val="x-none" w:eastAsia="sl-SI"/>
              </w:rPr>
              <w:t xml:space="preserve"> </w:t>
            </w:r>
            <w:r w:rsidRPr="0023511C">
              <w:rPr>
                <w:rFonts w:ascii="Calibri" w:hAnsi="Calibri"/>
                <w:sz w:val="16"/>
                <w:lang w:val="x-none" w:eastAsia="sl-SI"/>
              </w:rPr>
              <w:t>fiziološkim</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etološkim</w:t>
            </w:r>
            <w:r w:rsidR="00541562">
              <w:rPr>
                <w:rFonts w:ascii="Calibri" w:hAnsi="Calibri"/>
                <w:sz w:val="16"/>
                <w:lang w:val="x-none" w:eastAsia="sl-SI"/>
              </w:rPr>
              <w:t xml:space="preserve"> </w:t>
            </w:r>
            <w:r w:rsidRPr="0023511C">
              <w:rPr>
                <w:rFonts w:ascii="Calibri" w:hAnsi="Calibri"/>
                <w:sz w:val="16"/>
                <w:lang w:val="x-none" w:eastAsia="sl-SI"/>
              </w:rPr>
              <w:t>potrebam</w:t>
            </w:r>
            <w:r w:rsidR="00541562">
              <w:rPr>
                <w:rFonts w:ascii="Calibri" w:hAnsi="Calibri"/>
                <w:sz w:val="16"/>
                <w:lang w:val="x-none" w:eastAsia="sl-SI"/>
              </w:rPr>
              <w:t xml:space="preserve"> </w:t>
            </w:r>
            <w:r w:rsidRPr="0023511C">
              <w:rPr>
                <w:rFonts w:ascii="Calibri" w:hAnsi="Calibri"/>
                <w:sz w:val="16"/>
                <w:lang w:val="x-none" w:eastAsia="sl-SI"/>
              </w:rPr>
              <w:t>v</w:t>
            </w:r>
            <w:r w:rsidR="00541562">
              <w:rPr>
                <w:rFonts w:ascii="Calibri" w:hAnsi="Calibri"/>
                <w:sz w:val="16"/>
                <w:lang w:val="x-none" w:eastAsia="sl-SI"/>
              </w:rPr>
              <w:t xml:space="preserve"> </w:t>
            </w:r>
            <w:r w:rsidRPr="0023511C">
              <w:rPr>
                <w:rFonts w:ascii="Calibri" w:hAnsi="Calibri"/>
                <w:sz w:val="16"/>
                <w:lang w:val="x-none" w:eastAsia="sl-SI"/>
              </w:rPr>
              <w:t>skladu</w:t>
            </w:r>
            <w:r w:rsidR="00541562">
              <w:rPr>
                <w:rFonts w:ascii="Calibri" w:hAnsi="Calibri"/>
                <w:sz w:val="16"/>
                <w:lang w:val="x-none" w:eastAsia="sl-SI"/>
              </w:rPr>
              <w:t xml:space="preserve"> </w:t>
            </w:r>
            <w:r w:rsidRPr="0023511C">
              <w:rPr>
                <w:rFonts w:ascii="Calibri" w:hAnsi="Calibri"/>
                <w:sz w:val="16"/>
                <w:lang w:val="x-none" w:eastAsia="sl-SI"/>
              </w:rPr>
              <w:t>z</w:t>
            </w:r>
            <w:r w:rsidR="00541562">
              <w:rPr>
                <w:rFonts w:ascii="Calibri" w:hAnsi="Calibri"/>
                <w:sz w:val="16"/>
                <w:lang w:val="x-none" w:eastAsia="sl-SI"/>
              </w:rPr>
              <w:t xml:space="preserve"> </w:t>
            </w:r>
            <w:r w:rsidRPr="0023511C">
              <w:rPr>
                <w:rFonts w:ascii="Calibri" w:hAnsi="Calibri"/>
                <w:sz w:val="16"/>
                <w:lang w:val="x-none" w:eastAsia="sl-SI"/>
              </w:rPr>
              <w:t>ustaljenimi</w:t>
            </w:r>
            <w:r w:rsidR="00541562">
              <w:rPr>
                <w:rFonts w:ascii="Calibri" w:hAnsi="Calibri"/>
                <w:sz w:val="16"/>
                <w:lang w:val="x-none" w:eastAsia="sl-SI"/>
              </w:rPr>
              <w:t xml:space="preserve"> </w:t>
            </w:r>
            <w:r w:rsidRPr="0023511C">
              <w:rPr>
                <w:rFonts w:ascii="Calibri" w:hAnsi="Calibri"/>
                <w:sz w:val="16"/>
                <w:lang w:val="x-none" w:eastAsia="sl-SI"/>
              </w:rPr>
              <w:t>izkušnjami</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znanstvenimi</w:t>
            </w:r>
            <w:r w:rsidR="00541562">
              <w:rPr>
                <w:rFonts w:ascii="Calibri" w:hAnsi="Calibri"/>
                <w:sz w:val="16"/>
                <w:lang w:val="x-none" w:eastAsia="sl-SI"/>
              </w:rPr>
              <w:t xml:space="preserve"> </w:t>
            </w:r>
            <w:r w:rsidRPr="0023511C">
              <w:rPr>
                <w:rFonts w:ascii="Calibri" w:hAnsi="Calibri"/>
                <w:sz w:val="16"/>
                <w:lang w:val="x-none" w:eastAsia="sl-SI"/>
              </w:rPr>
              <w:t>spoznanji;</w:t>
            </w:r>
          </w:p>
          <w:p w14:paraId="08DEB00C" w14:textId="77777777" w:rsidR="00843E2F" w:rsidRDefault="00843E2F" w:rsidP="00F545FB">
            <w:pPr>
              <w:rPr>
                <w:rFonts w:ascii="Calibri" w:hAnsi="Calibri"/>
                <w:color w:val="000000"/>
                <w:sz w:val="16"/>
                <w:lang w:val="x-none" w:eastAsia="sl-SI"/>
              </w:rPr>
            </w:pPr>
          </w:p>
          <w:p w14:paraId="621465A5" w14:textId="6B047C26"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30.</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438C4801" w14:textId="61FC49A8"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(napajanje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krmljenje)</w:t>
            </w:r>
          </w:p>
          <w:p w14:paraId="77B318C4" w14:textId="77777777" w:rsidR="00843E2F" w:rsidRPr="004D2227" w:rsidRDefault="00843E2F" w:rsidP="00F545FB">
            <w:pPr>
              <w:rPr>
                <w:rFonts w:ascii="Calibri" w:hAnsi="Calibri"/>
                <w:color w:val="000000"/>
                <w:sz w:val="16"/>
                <w:lang w:val="x-none" w:eastAsia="sl-SI"/>
              </w:rPr>
            </w:pPr>
          </w:p>
          <w:p w14:paraId="2CC9FF35" w14:textId="25E65F44"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ves</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čas</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dostop</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sveže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čiste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pitne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vode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zadostnih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količinah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njihove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potrebe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tekočini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zadovoljene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pomočjo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napajanje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tekočin.</w:t>
            </w:r>
          </w:p>
          <w:p w14:paraId="5C504C39" w14:textId="77777777" w:rsidR="00843E2F" w:rsidRPr="004D2227" w:rsidRDefault="00843E2F" w:rsidP="00F545FB">
            <w:pPr>
              <w:rPr>
                <w:rFonts w:ascii="Calibri" w:hAnsi="Calibri"/>
                <w:color w:val="000000"/>
                <w:sz w:val="16"/>
                <w:lang w:eastAsia="sl-SI"/>
              </w:rPr>
            </w:pPr>
          </w:p>
        </w:tc>
        <w:tc>
          <w:tcPr>
            <w:tcW w:w="2551" w:type="dxa"/>
            <w:hideMark/>
          </w:tcPr>
          <w:p w14:paraId="0F891AD9" w14:textId="7D950B55"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Vsi</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starejši</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dveh</w:t>
            </w:r>
            <w:r w:rsidR="00541562">
              <w:rPr>
                <w:rFonts w:ascii="Calibri" w:hAnsi="Calibri"/>
                <w:color w:val="000000"/>
                <w:sz w:val="16"/>
                <w:lang w:eastAsia="sl-SI"/>
              </w:rPr>
              <w:t xml:space="preserve"> </w:t>
            </w:r>
            <w:r w:rsidRPr="004D2227">
              <w:rPr>
                <w:rFonts w:ascii="Calibri" w:hAnsi="Calibri"/>
                <w:color w:val="000000"/>
                <w:sz w:val="16"/>
                <w:lang w:eastAsia="sl-SI"/>
              </w:rPr>
              <w:t>tednov</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imeti</w:t>
            </w:r>
            <w:r w:rsidR="00541562">
              <w:rPr>
                <w:rFonts w:ascii="Calibri" w:hAnsi="Calibri"/>
                <w:color w:val="000000"/>
                <w:sz w:val="16"/>
                <w:lang w:eastAsia="sl-SI"/>
              </w:rPr>
              <w:t xml:space="preserve"> </w:t>
            </w:r>
            <w:r w:rsidRPr="004D2227">
              <w:rPr>
                <w:rFonts w:ascii="Calibri" w:hAnsi="Calibri"/>
                <w:color w:val="000000"/>
                <w:sz w:val="16"/>
                <w:lang w:eastAsia="sl-SI"/>
              </w:rPr>
              <w:t>stalen</w:t>
            </w:r>
            <w:r w:rsidR="00541562">
              <w:rPr>
                <w:rFonts w:ascii="Calibri" w:hAnsi="Calibri"/>
                <w:color w:val="000000"/>
                <w:sz w:val="16"/>
                <w:lang w:eastAsia="sl-SI"/>
              </w:rPr>
              <w:t xml:space="preserve"> </w:t>
            </w:r>
            <w:r w:rsidRPr="004D2227">
              <w:rPr>
                <w:rFonts w:ascii="Calibri" w:hAnsi="Calibri"/>
                <w:color w:val="000000"/>
                <w:sz w:val="16"/>
                <w:lang w:eastAsia="sl-SI"/>
              </w:rPr>
              <w:t>dostop</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zadostne</w:t>
            </w:r>
            <w:r w:rsidR="00541562">
              <w:rPr>
                <w:rFonts w:ascii="Calibri" w:hAnsi="Calibri"/>
                <w:color w:val="000000"/>
                <w:sz w:val="16"/>
                <w:lang w:eastAsia="sl-SI"/>
              </w:rPr>
              <w:t xml:space="preserve"> </w:t>
            </w:r>
            <w:r w:rsidRPr="004D2227">
              <w:rPr>
                <w:rFonts w:ascii="Calibri" w:hAnsi="Calibri"/>
                <w:color w:val="000000"/>
                <w:sz w:val="16"/>
                <w:lang w:eastAsia="sl-SI"/>
              </w:rPr>
              <w:t>količine</w:t>
            </w:r>
            <w:r w:rsidR="00541562">
              <w:rPr>
                <w:rFonts w:ascii="Calibri" w:hAnsi="Calibri"/>
                <w:color w:val="000000"/>
                <w:sz w:val="16"/>
                <w:lang w:eastAsia="sl-SI"/>
              </w:rPr>
              <w:t xml:space="preserve"> </w:t>
            </w:r>
            <w:r w:rsidRPr="004D2227">
              <w:rPr>
                <w:rFonts w:ascii="Calibri" w:hAnsi="Calibri"/>
                <w:color w:val="000000"/>
                <w:sz w:val="16"/>
                <w:lang w:eastAsia="sl-SI"/>
              </w:rPr>
              <w:t>sveže</w:t>
            </w:r>
            <w:r w:rsidR="00541562">
              <w:rPr>
                <w:rFonts w:ascii="Calibri" w:hAnsi="Calibri"/>
                <w:color w:val="000000"/>
                <w:sz w:val="16"/>
                <w:lang w:eastAsia="sl-SI"/>
              </w:rPr>
              <w:t xml:space="preserve"> </w:t>
            </w:r>
            <w:r w:rsidRPr="004D2227">
              <w:rPr>
                <w:rFonts w:ascii="Calibri" w:hAnsi="Calibri"/>
                <w:color w:val="000000"/>
                <w:sz w:val="16"/>
                <w:lang w:eastAsia="sl-SI"/>
              </w:rPr>
              <w:t>pitne</w:t>
            </w:r>
            <w:r w:rsidR="00541562">
              <w:rPr>
                <w:rFonts w:ascii="Calibri" w:hAnsi="Calibri"/>
                <w:color w:val="000000"/>
                <w:sz w:val="16"/>
                <w:lang w:eastAsia="sl-SI"/>
              </w:rPr>
              <w:t xml:space="preserve"> </w:t>
            </w:r>
            <w:r w:rsidRPr="004D2227">
              <w:rPr>
                <w:rFonts w:ascii="Calibri" w:hAnsi="Calibri"/>
                <w:color w:val="000000"/>
                <w:sz w:val="16"/>
                <w:lang w:eastAsia="sl-SI"/>
              </w:rPr>
              <w:t>vode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pa</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njihove</w:t>
            </w:r>
            <w:r w:rsidR="00541562">
              <w:rPr>
                <w:rFonts w:ascii="Calibri" w:hAnsi="Calibri"/>
                <w:color w:val="000000"/>
                <w:sz w:val="16"/>
                <w:lang w:eastAsia="sl-SI"/>
              </w:rPr>
              <w:t xml:space="preserve"> </w:t>
            </w:r>
            <w:r w:rsidRPr="004D2227">
              <w:rPr>
                <w:rFonts w:ascii="Calibri" w:hAnsi="Calibri"/>
                <w:color w:val="000000"/>
                <w:sz w:val="16"/>
                <w:lang w:eastAsia="sl-SI"/>
              </w:rPr>
              <w:t>potrebe</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tekočini</w:t>
            </w:r>
            <w:r w:rsidR="00541562">
              <w:rPr>
                <w:rFonts w:ascii="Calibri" w:hAnsi="Calibri"/>
                <w:color w:val="000000"/>
                <w:sz w:val="16"/>
                <w:lang w:eastAsia="sl-SI"/>
              </w:rPr>
              <w:t xml:space="preserve"> </w:t>
            </w:r>
            <w:r w:rsidRPr="004D2227">
              <w:rPr>
                <w:rFonts w:ascii="Calibri" w:hAnsi="Calibri"/>
                <w:color w:val="000000"/>
                <w:sz w:val="16"/>
                <w:lang w:eastAsia="sl-SI"/>
              </w:rPr>
              <w:t>zadovoljene</w:t>
            </w:r>
            <w:r w:rsidR="00541562">
              <w:rPr>
                <w:rFonts w:ascii="Calibri" w:hAnsi="Calibri"/>
                <w:color w:val="000000"/>
                <w:sz w:val="16"/>
                <w:lang w:eastAsia="sl-SI"/>
              </w:rPr>
              <w:t xml:space="preserve"> </w:t>
            </w:r>
            <w:r w:rsidRPr="004D2227">
              <w:rPr>
                <w:rFonts w:ascii="Calibri" w:hAnsi="Calibri"/>
                <w:color w:val="000000"/>
                <w:sz w:val="16"/>
                <w:lang w:eastAsia="sl-SI"/>
              </w:rPr>
              <w:t>s</w:t>
            </w:r>
            <w:r w:rsidR="00541562">
              <w:rPr>
                <w:rFonts w:ascii="Calibri" w:hAnsi="Calibri"/>
                <w:color w:val="000000"/>
                <w:sz w:val="16"/>
                <w:lang w:eastAsia="sl-SI"/>
              </w:rPr>
              <w:t xml:space="preserve"> </w:t>
            </w:r>
            <w:r w:rsidRPr="004D2227">
              <w:rPr>
                <w:rFonts w:ascii="Calibri" w:hAnsi="Calibri"/>
                <w:color w:val="000000"/>
                <w:sz w:val="16"/>
                <w:lang w:eastAsia="sl-SI"/>
              </w:rPr>
              <w:t>pomočjo</w:t>
            </w:r>
            <w:r w:rsidR="00541562">
              <w:rPr>
                <w:rFonts w:ascii="Calibri" w:hAnsi="Calibri"/>
                <w:color w:val="000000"/>
                <w:sz w:val="16"/>
                <w:lang w:eastAsia="sl-SI"/>
              </w:rPr>
              <w:t xml:space="preserve"> </w:t>
            </w:r>
            <w:r w:rsidRPr="004D2227">
              <w:rPr>
                <w:rFonts w:ascii="Calibri" w:hAnsi="Calibri"/>
                <w:color w:val="000000"/>
                <w:sz w:val="16"/>
                <w:lang w:eastAsia="sl-SI"/>
              </w:rPr>
              <w:t>drugih,</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napajanje</w:t>
            </w:r>
            <w:r w:rsidR="00541562">
              <w:rPr>
                <w:rFonts w:ascii="Calibri" w:hAnsi="Calibri"/>
                <w:color w:val="000000"/>
                <w:sz w:val="16"/>
                <w:lang w:eastAsia="sl-SI"/>
              </w:rPr>
              <w:t xml:space="preserve"> </w:t>
            </w:r>
            <w:r w:rsidRPr="004D2227">
              <w:rPr>
                <w:rFonts w:ascii="Calibri" w:hAnsi="Calibri"/>
                <w:color w:val="000000"/>
                <w:sz w:val="16"/>
                <w:lang w:eastAsia="sl-SI"/>
              </w:rPr>
              <w:t>primernih</w:t>
            </w:r>
            <w:r w:rsidR="00541562">
              <w:rPr>
                <w:rFonts w:ascii="Calibri" w:hAnsi="Calibri"/>
                <w:color w:val="000000"/>
                <w:sz w:val="16"/>
                <w:lang w:eastAsia="sl-SI"/>
              </w:rPr>
              <w:t xml:space="preserve"> </w:t>
            </w:r>
            <w:r w:rsidRPr="004D2227">
              <w:rPr>
                <w:rFonts w:ascii="Calibri" w:hAnsi="Calibri"/>
                <w:color w:val="000000"/>
                <w:sz w:val="16"/>
                <w:lang w:eastAsia="sl-SI"/>
              </w:rPr>
              <w:t>tekočin.</w:t>
            </w:r>
            <w:r w:rsidR="00541562">
              <w:rPr>
                <w:rFonts w:ascii="Calibri" w:hAnsi="Calibri"/>
                <w:color w:val="000000"/>
                <w:sz w:val="16"/>
                <w:lang w:eastAsia="sl-SI"/>
              </w:rPr>
              <w:t xml:space="preserve"> </w:t>
            </w:r>
          </w:p>
        </w:tc>
        <w:tc>
          <w:tcPr>
            <w:tcW w:w="2762" w:type="dxa"/>
          </w:tcPr>
          <w:p w14:paraId="19D7BF24" w14:textId="06A9C48C"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04077D98" w14:textId="77777777" w:rsidTr="00F545FB">
        <w:trPr>
          <w:trHeight w:val="3388"/>
        </w:trPr>
        <w:tc>
          <w:tcPr>
            <w:tcW w:w="1980" w:type="dxa"/>
            <w:tcBorders>
              <w:top w:val="nil"/>
              <w:bottom w:val="nil"/>
            </w:tcBorders>
            <w:hideMark/>
          </w:tcPr>
          <w:p w14:paraId="354D9582" w14:textId="77777777" w:rsidR="00843E2F" w:rsidRPr="004D2227" w:rsidRDefault="00843E2F" w:rsidP="00F545FB">
            <w:pPr>
              <w:rPr>
                <w:rFonts w:ascii="Calibri" w:hAnsi="Calibri"/>
                <w:color w:val="000000"/>
                <w:sz w:val="16"/>
                <w:lang w:eastAsia="sl-SI"/>
              </w:rPr>
            </w:pPr>
          </w:p>
        </w:tc>
        <w:tc>
          <w:tcPr>
            <w:tcW w:w="2268" w:type="dxa"/>
            <w:hideMark/>
          </w:tcPr>
          <w:p w14:paraId="7C6D5F82" w14:textId="51D9EE7D"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8.</w:t>
            </w:r>
            <w:r w:rsidR="00541562">
              <w:rPr>
                <w:rFonts w:ascii="Calibri" w:hAnsi="Calibri"/>
                <w:color w:val="000000"/>
                <w:sz w:val="16"/>
                <w:lang w:eastAsia="sl-SI"/>
              </w:rPr>
              <w:t xml:space="preserve"> </w:t>
            </w:r>
            <w:r w:rsidRPr="004D2227">
              <w:rPr>
                <w:rFonts w:ascii="Calibri" w:hAnsi="Calibri"/>
                <w:color w:val="000000"/>
                <w:sz w:val="16"/>
                <w:lang w:eastAsia="sl-SI"/>
              </w:rPr>
              <w:t>Vsi</w:t>
            </w:r>
            <w:r w:rsidR="00541562">
              <w:rPr>
                <w:rFonts w:ascii="Calibri" w:hAnsi="Calibri"/>
                <w:color w:val="000000"/>
                <w:sz w:val="16"/>
                <w:lang w:eastAsia="sl-SI"/>
              </w:rPr>
              <w:t xml:space="preserve"> </w:t>
            </w:r>
            <w:r w:rsidRPr="004D2227">
              <w:rPr>
                <w:rFonts w:ascii="Calibri" w:hAnsi="Calibri"/>
                <w:color w:val="000000"/>
                <w:sz w:val="16"/>
                <w:lang w:eastAsia="sl-SI"/>
              </w:rPr>
              <w:t>posegi,</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opravljajo</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terapevtske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diagnostične</w:t>
            </w:r>
            <w:r w:rsidR="00541562">
              <w:rPr>
                <w:rFonts w:ascii="Calibri" w:hAnsi="Calibri"/>
                <w:color w:val="000000"/>
                <w:sz w:val="16"/>
                <w:lang w:eastAsia="sl-SI"/>
              </w:rPr>
              <w:t xml:space="preserve"> </w:t>
            </w:r>
            <w:r w:rsidRPr="004D2227">
              <w:rPr>
                <w:rFonts w:ascii="Calibri" w:hAnsi="Calibri"/>
                <w:color w:val="000000"/>
                <w:sz w:val="16"/>
                <w:lang w:eastAsia="sl-SI"/>
              </w:rPr>
              <w:t>namene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niso</w:t>
            </w:r>
            <w:r w:rsidR="00541562">
              <w:rPr>
                <w:rFonts w:ascii="Calibri" w:hAnsi="Calibri"/>
                <w:color w:val="000000"/>
                <w:sz w:val="16"/>
                <w:lang w:eastAsia="sl-SI"/>
              </w:rPr>
              <w:t xml:space="preserve"> </w:t>
            </w:r>
            <w:r w:rsidRPr="004D2227">
              <w:rPr>
                <w:rFonts w:ascii="Calibri" w:hAnsi="Calibri"/>
                <w:color w:val="000000"/>
                <w:sz w:val="16"/>
                <w:lang w:eastAsia="sl-SI"/>
              </w:rPr>
              <w:t>namenjeni</w:t>
            </w:r>
            <w:r w:rsidR="00541562">
              <w:rPr>
                <w:rFonts w:ascii="Calibri" w:hAnsi="Calibri"/>
                <w:color w:val="000000"/>
                <w:sz w:val="16"/>
                <w:lang w:eastAsia="sl-SI"/>
              </w:rPr>
              <w:t xml:space="preserve"> </w:t>
            </w:r>
            <w:r w:rsidRPr="004D2227">
              <w:rPr>
                <w:rFonts w:ascii="Calibri" w:hAnsi="Calibri"/>
                <w:color w:val="000000"/>
                <w:sz w:val="16"/>
                <w:lang w:eastAsia="sl-SI"/>
              </w:rPr>
              <w:t>označevanju</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skladu</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ustrezno</w:t>
            </w:r>
            <w:r w:rsidR="00541562">
              <w:rPr>
                <w:rFonts w:ascii="Calibri" w:hAnsi="Calibri"/>
                <w:color w:val="000000"/>
                <w:sz w:val="16"/>
                <w:lang w:eastAsia="sl-SI"/>
              </w:rPr>
              <w:t xml:space="preserve"> </w:t>
            </w:r>
            <w:r w:rsidRPr="004D2227">
              <w:rPr>
                <w:rFonts w:ascii="Calibri" w:hAnsi="Calibri"/>
                <w:color w:val="000000"/>
                <w:sz w:val="16"/>
                <w:lang w:eastAsia="sl-SI"/>
              </w:rPr>
              <w:t>zakonodajo,</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živalih</w:t>
            </w:r>
            <w:r w:rsidR="00541562">
              <w:rPr>
                <w:rFonts w:ascii="Calibri" w:hAnsi="Calibri"/>
                <w:color w:val="000000"/>
                <w:sz w:val="16"/>
                <w:lang w:eastAsia="sl-SI"/>
              </w:rPr>
              <w:t xml:space="preserve"> </w:t>
            </w:r>
            <w:r w:rsidRPr="004D2227">
              <w:rPr>
                <w:rFonts w:ascii="Calibri" w:hAnsi="Calibri"/>
                <w:color w:val="000000"/>
                <w:sz w:val="16"/>
                <w:lang w:eastAsia="sl-SI"/>
              </w:rPr>
              <w:t>povzročijo</w:t>
            </w:r>
            <w:r w:rsidR="00541562">
              <w:rPr>
                <w:rFonts w:ascii="Calibri" w:hAnsi="Calibri"/>
                <w:color w:val="000000"/>
                <w:sz w:val="16"/>
                <w:lang w:eastAsia="sl-SI"/>
              </w:rPr>
              <w:t xml:space="preserve"> </w:t>
            </w:r>
            <w:r w:rsidRPr="004D2227">
              <w:rPr>
                <w:rFonts w:ascii="Calibri" w:hAnsi="Calibri"/>
                <w:color w:val="000000"/>
                <w:sz w:val="16"/>
                <w:lang w:eastAsia="sl-SI"/>
              </w:rPr>
              <w:t>poškodbo</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izgubo</w:t>
            </w:r>
            <w:r w:rsidR="00541562">
              <w:rPr>
                <w:rFonts w:ascii="Calibri" w:hAnsi="Calibri"/>
                <w:color w:val="000000"/>
                <w:sz w:val="16"/>
                <w:lang w:eastAsia="sl-SI"/>
              </w:rPr>
              <w:t xml:space="preserve"> </w:t>
            </w:r>
            <w:r w:rsidRPr="004D2227">
              <w:rPr>
                <w:rFonts w:ascii="Calibri" w:hAnsi="Calibri"/>
                <w:color w:val="000000"/>
                <w:sz w:val="16"/>
                <w:lang w:eastAsia="sl-SI"/>
              </w:rPr>
              <w:t>občutljivega</w:t>
            </w:r>
            <w:r w:rsidR="00541562">
              <w:rPr>
                <w:rFonts w:ascii="Calibri" w:hAnsi="Calibri"/>
                <w:color w:val="000000"/>
                <w:sz w:val="16"/>
                <w:lang w:eastAsia="sl-SI"/>
              </w:rPr>
              <w:t xml:space="preserve"> </w:t>
            </w:r>
            <w:r w:rsidRPr="004D2227">
              <w:rPr>
                <w:rFonts w:ascii="Calibri" w:hAnsi="Calibri"/>
                <w:color w:val="000000"/>
                <w:sz w:val="16"/>
                <w:lang w:eastAsia="sl-SI"/>
              </w:rPr>
              <w:t>dela</w:t>
            </w:r>
            <w:r w:rsidR="00541562">
              <w:rPr>
                <w:rFonts w:ascii="Calibri" w:hAnsi="Calibri"/>
                <w:color w:val="000000"/>
                <w:sz w:val="16"/>
                <w:lang w:eastAsia="sl-SI"/>
              </w:rPr>
              <w:t xml:space="preserve"> </w:t>
            </w:r>
            <w:r w:rsidRPr="004D2227">
              <w:rPr>
                <w:rFonts w:ascii="Calibri" w:hAnsi="Calibri"/>
                <w:color w:val="000000"/>
                <w:sz w:val="16"/>
                <w:lang w:eastAsia="sl-SI"/>
              </w:rPr>
              <w:t>telesa</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spremembo</w:t>
            </w:r>
            <w:r w:rsidR="00541562">
              <w:rPr>
                <w:rFonts w:ascii="Calibri" w:hAnsi="Calibri"/>
                <w:color w:val="000000"/>
                <w:sz w:val="16"/>
                <w:lang w:eastAsia="sl-SI"/>
              </w:rPr>
              <w:t xml:space="preserve"> </w:t>
            </w:r>
            <w:r w:rsidRPr="004D2227">
              <w:rPr>
                <w:rFonts w:ascii="Calibri" w:hAnsi="Calibri"/>
                <w:color w:val="000000"/>
                <w:sz w:val="16"/>
                <w:lang w:eastAsia="sl-SI"/>
              </w:rPr>
              <w:t>zgradbe</w:t>
            </w:r>
            <w:r w:rsidR="00541562">
              <w:rPr>
                <w:rFonts w:ascii="Calibri" w:hAnsi="Calibri"/>
                <w:color w:val="000000"/>
                <w:sz w:val="16"/>
                <w:lang w:eastAsia="sl-SI"/>
              </w:rPr>
              <w:t xml:space="preserve"> </w:t>
            </w:r>
            <w:r w:rsidRPr="004D2227">
              <w:rPr>
                <w:rFonts w:ascii="Calibri" w:hAnsi="Calibri"/>
                <w:color w:val="000000"/>
                <w:sz w:val="16"/>
                <w:lang w:eastAsia="sl-SI"/>
              </w:rPr>
              <w:t>kosti,</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prepovedani,</w:t>
            </w:r>
            <w:r w:rsidR="00541562">
              <w:rPr>
                <w:rFonts w:ascii="Calibri" w:hAnsi="Calibri"/>
                <w:color w:val="000000"/>
                <w:sz w:val="16"/>
                <w:lang w:eastAsia="sl-SI"/>
              </w:rPr>
              <w:t xml:space="preserve"> </w:t>
            </w:r>
            <w:r w:rsidRPr="004D2227">
              <w:rPr>
                <w:rFonts w:ascii="Calibri" w:hAnsi="Calibri"/>
                <w:color w:val="000000"/>
                <w:sz w:val="16"/>
                <w:lang w:eastAsia="sl-SI"/>
              </w:rPr>
              <w:t>razen:</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enakomernega</w:t>
            </w:r>
            <w:r w:rsidR="00541562">
              <w:rPr>
                <w:rFonts w:ascii="Calibri" w:hAnsi="Calibri"/>
                <w:color w:val="000000"/>
                <w:sz w:val="16"/>
                <w:lang w:eastAsia="sl-SI"/>
              </w:rPr>
              <w:t xml:space="preserve"> </w:t>
            </w:r>
            <w:r w:rsidRPr="004D2227">
              <w:rPr>
                <w:rFonts w:ascii="Calibri" w:hAnsi="Calibri"/>
                <w:color w:val="000000"/>
                <w:sz w:val="16"/>
                <w:lang w:eastAsia="sl-SI"/>
              </w:rPr>
              <w:t>skrajšanja</w:t>
            </w:r>
            <w:r w:rsidR="00541562">
              <w:rPr>
                <w:rFonts w:ascii="Calibri" w:hAnsi="Calibri"/>
                <w:color w:val="000000"/>
                <w:sz w:val="16"/>
                <w:lang w:eastAsia="sl-SI"/>
              </w:rPr>
              <w:t xml:space="preserve"> </w:t>
            </w:r>
            <w:r w:rsidRPr="004D2227">
              <w:rPr>
                <w:rFonts w:ascii="Calibri" w:hAnsi="Calibri"/>
                <w:color w:val="000000"/>
                <w:sz w:val="16"/>
                <w:lang w:eastAsia="sl-SI"/>
              </w:rPr>
              <w:t>podočnikov</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brušenjem</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ščipanjem</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pujskih,</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niso</w:t>
            </w:r>
            <w:r w:rsidR="00541562">
              <w:rPr>
                <w:rFonts w:ascii="Calibri" w:hAnsi="Calibri"/>
                <w:color w:val="000000"/>
                <w:sz w:val="16"/>
                <w:lang w:eastAsia="sl-SI"/>
              </w:rPr>
              <w:t xml:space="preserve"> </w:t>
            </w:r>
            <w:r w:rsidRPr="004D2227">
              <w:rPr>
                <w:rFonts w:ascii="Calibri" w:hAnsi="Calibri"/>
                <w:color w:val="000000"/>
                <w:sz w:val="16"/>
                <w:lang w:eastAsia="sl-SI"/>
              </w:rPr>
              <w:t>stari</w:t>
            </w:r>
            <w:r w:rsidR="00541562">
              <w:rPr>
                <w:rFonts w:ascii="Calibri" w:hAnsi="Calibri"/>
                <w:color w:val="000000"/>
                <w:sz w:val="16"/>
                <w:lang w:eastAsia="sl-SI"/>
              </w:rPr>
              <w:t xml:space="preserve"> </w:t>
            </w:r>
            <w:r w:rsidRPr="004D2227">
              <w:rPr>
                <w:rFonts w:ascii="Calibri" w:hAnsi="Calibri"/>
                <w:color w:val="000000"/>
                <w:sz w:val="16"/>
                <w:lang w:eastAsia="sl-SI"/>
              </w:rPr>
              <w:t>več</w:t>
            </w:r>
            <w:r w:rsidR="00541562">
              <w:rPr>
                <w:rFonts w:ascii="Calibri" w:hAnsi="Calibri"/>
                <w:color w:val="000000"/>
                <w:sz w:val="16"/>
                <w:lang w:eastAsia="sl-SI"/>
              </w:rPr>
              <w:t xml:space="preserve"> </w:t>
            </w:r>
            <w:r w:rsidRPr="004D2227">
              <w:rPr>
                <w:rFonts w:ascii="Calibri" w:hAnsi="Calibri"/>
                <w:color w:val="000000"/>
                <w:sz w:val="16"/>
                <w:lang w:eastAsia="sl-SI"/>
              </w:rPr>
              <w:t>kot</w:t>
            </w:r>
            <w:r w:rsidR="00541562">
              <w:rPr>
                <w:rFonts w:ascii="Calibri" w:hAnsi="Calibri"/>
                <w:color w:val="000000"/>
                <w:sz w:val="16"/>
                <w:lang w:eastAsia="sl-SI"/>
              </w:rPr>
              <w:t xml:space="preserve"> </w:t>
            </w:r>
            <w:r w:rsidRPr="004D2227">
              <w:rPr>
                <w:rFonts w:ascii="Calibri" w:hAnsi="Calibri"/>
                <w:color w:val="000000"/>
                <w:sz w:val="16"/>
                <w:lang w:eastAsia="sl-SI"/>
              </w:rPr>
              <w:t>sedem</w:t>
            </w:r>
            <w:r w:rsidR="00541562">
              <w:rPr>
                <w:rFonts w:ascii="Calibri" w:hAnsi="Calibri"/>
                <w:color w:val="000000"/>
                <w:sz w:val="16"/>
                <w:lang w:eastAsia="sl-SI"/>
              </w:rPr>
              <w:t xml:space="preserve"> </w:t>
            </w:r>
            <w:r w:rsidRPr="004D2227">
              <w:rPr>
                <w:rFonts w:ascii="Calibri" w:hAnsi="Calibri"/>
                <w:color w:val="000000"/>
                <w:sz w:val="16"/>
                <w:lang w:eastAsia="sl-SI"/>
              </w:rPr>
              <w:t>dni,</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čemer</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oblikovati</w:t>
            </w:r>
            <w:r w:rsidR="00541562">
              <w:rPr>
                <w:rFonts w:ascii="Calibri" w:hAnsi="Calibri"/>
                <w:color w:val="000000"/>
                <w:sz w:val="16"/>
                <w:lang w:eastAsia="sl-SI"/>
              </w:rPr>
              <w:t xml:space="preserve"> </w:t>
            </w:r>
            <w:r w:rsidRPr="004D2227">
              <w:rPr>
                <w:rFonts w:ascii="Calibri" w:hAnsi="Calibri"/>
                <w:color w:val="000000"/>
                <w:sz w:val="16"/>
                <w:lang w:eastAsia="sl-SI"/>
              </w:rPr>
              <w:t>nepoškodovana</w:t>
            </w:r>
            <w:r w:rsidR="00541562">
              <w:rPr>
                <w:rFonts w:ascii="Calibri" w:hAnsi="Calibri"/>
                <w:color w:val="000000"/>
                <w:sz w:val="16"/>
                <w:lang w:eastAsia="sl-SI"/>
              </w:rPr>
              <w:t xml:space="preserve"> </w:t>
            </w:r>
            <w:r w:rsidRPr="004D2227">
              <w:rPr>
                <w:rFonts w:ascii="Calibri" w:hAnsi="Calibri"/>
                <w:color w:val="000000"/>
                <w:sz w:val="16"/>
                <w:lang w:eastAsia="sl-SI"/>
              </w:rPr>
              <w:t>gladka</w:t>
            </w:r>
            <w:r w:rsidR="00541562">
              <w:rPr>
                <w:rFonts w:ascii="Calibri" w:hAnsi="Calibri"/>
                <w:color w:val="000000"/>
                <w:sz w:val="16"/>
                <w:lang w:eastAsia="sl-SI"/>
              </w:rPr>
              <w:t xml:space="preserve"> </w:t>
            </w:r>
            <w:r w:rsidRPr="004D2227">
              <w:rPr>
                <w:rFonts w:ascii="Calibri" w:hAnsi="Calibri"/>
                <w:color w:val="000000"/>
                <w:sz w:val="16"/>
                <w:lang w:eastAsia="sl-SI"/>
              </w:rPr>
              <w:t>površina;</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merjascih</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čekani</w:t>
            </w:r>
            <w:r w:rsidR="00541562">
              <w:rPr>
                <w:rFonts w:ascii="Calibri" w:hAnsi="Calibri"/>
                <w:color w:val="000000"/>
                <w:sz w:val="16"/>
                <w:lang w:eastAsia="sl-SI"/>
              </w:rPr>
              <w:t xml:space="preserve"> </w:t>
            </w:r>
            <w:r w:rsidRPr="004D2227">
              <w:rPr>
                <w:rFonts w:ascii="Calibri" w:hAnsi="Calibri"/>
                <w:color w:val="000000"/>
                <w:sz w:val="16"/>
                <w:lang w:eastAsia="sl-SI"/>
              </w:rPr>
              <w:t>skrajšajo,</w:t>
            </w:r>
            <w:r w:rsidR="00541562">
              <w:rPr>
                <w:rFonts w:ascii="Calibri" w:hAnsi="Calibri"/>
                <w:color w:val="000000"/>
                <w:sz w:val="16"/>
                <w:lang w:eastAsia="sl-SI"/>
              </w:rPr>
              <w:t xml:space="preserve"> </w:t>
            </w:r>
            <w:r w:rsidRPr="004D2227">
              <w:rPr>
                <w:rFonts w:ascii="Calibri" w:hAnsi="Calibri"/>
                <w:color w:val="000000"/>
                <w:sz w:val="16"/>
                <w:lang w:eastAsia="sl-SI"/>
              </w:rPr>
              <w:t>kjer</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to</w:t>
            </w:r>
            <w:r w:rsidR="00541562">
              <w:rPr>
                <w:rFonts w:ascii="Calibri" w:hAnsi="Calibri"/>
                <w:color w:val="000000"/>
                <w:sz w:val="16"/>
                <w:lang w:eastAsia="sl-SI"/>
              </w:rPr>
              <w:t xml:space="preserve"> </w:t>
            </w:r>
            <w:r w:rsidRPr="004D2227">
              <w:rPr>
                <w:rFonts w:ascii="Calibri" w:hAnsi="Calibri"/>
                <w:color w:val="000000"/>
                <w:sz w:val="16"/>
                <w:lang w:eastAsia="sl-SI"/>
              </w:rPr>
              <w:t>potrebno</w:t>
            </w:r>
            <w:r w:rsidR="00541562">
              <w:rPr>
                <w:rFonts w:ascii="Calibri" w:hAnsi="Calibri"/>
                <w:color w:val="000000"/>
                <w:sz w:val="16"/>
                <w:lang w:eastAsia="sl-SI"/>
              </w:rPr>
              <w:t xml:space="preserve"> </w:t>
            </w:r>
            <w:r w:rsidRPr="004D2227">
              <w:rPr>
                <w:rFonts w:ascii="Calibri" w:hAnsi="Calibri"/>
                <w:color w:val="000000"/>
                <w:sz w:val="16"/>
                <w:lang w:eastAsia="sl-SI"/>
              </w:rPr>
              <w:t>zaradi</w:t>
            </w:r>
            <w:r w:rsidR="00541562">
              <w:rPr>
                <w:rFonts w:ascii="Calibri" w:hAnsi="Calibri"/>
                <w:color w:val="000000"/>
                <w:sz w:val="16"/>
                <w:lang w:eastAsia="sl-SI"/>
              </w:rPr>
              <w:t xml:space="preserve"> </w:t>
            </w:r>
            <w:r w:rsidRPr="004D2227">
              <w:rPr>
                <w:rFonts w:ascii="Calibri" w:hAnsi="Calibri"/>
                <w:color w:val="000000"/>
                <w:sz w:val="16"/>
                <w:lang w:eastAsia="sl-SI"/>
              </w:rPr>
              <w:t>preprečevanja</w:t>
            </w:r>
            <w:r w:rsidR="00541562">
              <w:rPr>
                <w:rFonts w:ascii="Calibri" w:hAnsi="Calibri"/>
                <w:color w:val="000000"/>
                <w:sz w:val="16"/>
                <w:lang w:eastAsia="sl-SI"/>
              </w:rPr>
              <w:t xml:space="preserve"> </w:t>
            </w:r>
            <w:r w:rsidRPr="004D2227">
              <w:rPr>
                <w:rFonts w:ascii="Calibri" w:hAnsi="Calibri"/>
                <w:color w:val="000000"/>
                <w:sz w:val="16"/>
                <w:lang w:eastAsia="sl-SI"/>
              </w:rPr>
              <w:t>poškodb</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drugih</w:t>
            </w:r>
            <w:r w:rsidR="00541562">
              <w:rPr>
                <w:rFonts w:ascii="Calibri" w:hAnsi="Calibri"/>
                <w:color w:val="000000"/>
                <w:sz w:val="16"/>
                <w:lang w:eastAsia="sl-SI"/>
              </w:rPr>
              <w:t xml:space="preserve"> </w:t>
            </w:r>
            <w:r w:rsidRPr="004D2227">
              <w:rPr>
                <w:rFonts w:ascii="Calibri" w:hAnsi="Calibri"/>
                <w:color w:val="000000"/>
                <w:sz w:val="16"/>
                <w:lang w:eastAsia="sl-SI"/>
              </w:rPr>
              <w:t>živalih</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zaradi</w:t>
            </w:r>
            <w:r w:rsidR="00541562">
              <w:rPr>
                <w:rFonts w:ascii="Calibri" w:hAnsi="Calibri"/>
                <w:color w:val="000000"/>
                <w:sz w:val="16"/>
                <w:lang w:eastAsia="sl-SI"/>
              </w:rPr>
              <w:t xml:space="preserve"> </w:t>
            </w:r>
            <w:r w:rsidRPr="004D2227">
              <w:rPr>
                <w:rFonts w:ascii="Calibri" w:hAnsi="Calibri"/>
                <w:color w:val="000000"/>
                <w:sz w:val="16"/>
                <w:lang w:eastAsia="sl-SI"/>
              </w:rPr>
              <w:t>varnosti,</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krajšanje</w:t>
            </w:r>
            <w:r w:rsidR="00541562">
              <w:rPr>
                <w:rFonts w:ascii="Calibri" w:hAnsi="Calibri"/>
                <w:color w:val="000000"/>
                <w:sz w:val="16"/>
                <w:lang w:eastAsia="sl-SI"/>
              </w:rPr>
              <w:t xml:space="preserve"> </w:t>
            </w:r>
            <w:r w:rsidRPr="004D2227">
              <w:rPr>
                <w:rFonts w:ascii="Calibri" w:hAnsi="Calibri"/>
                <w:color w:val="000000"/>
                <w:sz w:val="16"/>
                <w:lang w:eastAsia="sl-SI"/>
              </w:rPr>
              <w:t>dela</w:t>
            </w:r>
            <w:r w:rsidR="00541562">
              <w:rPr>
                <w:rFonts w:ascii="Calibri" w:hAnsi="Calibri"/>
                <w:color w:val="000000"/>
                <w:sz w:val="16"/>
                <w:lang w:eastAsia="sl-SI"/>
              </w:rPr>
              <w:t xml:space="preserve"> </w:t>
            </w:r>
            <w:r w:rsidRPr="004D2227">
              <w:rPr>
                <w:rFonts w:ascii="Calibri" w:hAnsi="Calibri"/>
                <w:color w:val="000000"/>
                <w:sz w:val="16"/>
                <w:lang w:eastAsia="sl-SI"/>
              </w:rPr>
              <w:t>repa,</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kastracije</w:t>
            </w:r>
            <w:r w:rsidR="00541562">
              <w:rPr>
                <w:rFonts w:ascii="Calibri" w:hAnsi="Calibri"/>
                <w:color w:val="000000"/>
                <w:sz w:val="16"/>
                <w:lang w:eastAsia="sl-SI"/>
              </w:rPr>
              <w:t xml:space="preserve"> </w:t>
            </w:r>
            <w:r w:rsidRPr="004D2227">
              <w:rPr>
                <w:rFonts w:ascii="Calibri" w:hAnsi="Calibri"/>
                <w:color w:val="000000"/>
                <w:sz w:val="16"/>
                <w:lang w:eastAsia="sl-SI"/>
              </w:rPr>
              <w:t>samcev</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način,</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vključuje</w:t>
            </w:r>
            <w:r w:rsidR="00541562">
              <w:rPr>
                <w:rFonts w:ascii="Calibri" w:hAnsi="Calibri"/>
                <w:color w:val="000000"/>
                <w:sz w:val="16"/>
                <w:lang w:eastAsia="sl-SI"/>
              </w:rPr>
              <w:t xml:space="preserve"> </w:t>
            </w:r>
            <w:r w:rsidRPr="004D2227">
              <w:rPr>
                <w:rFonts w:ascii="Calibri" w:hAnsi="Calibri"/>
                <w:color w:val="000000"/>
                <w:sz w:val="16"/>
                <w:lang w:eastAsia="sl-SI"/>
              </w:rPr>
              <w:t>pretrganja</w:t>
            </w:r>
            <w:r w:rsidR="00541562">
              <w:rPr>
                <w:rFonts w:ascii="Calibri" w:hAnsi="Calibri"/>
                <w:color w:val="000000"/>
                <w:sz w:val="16"/>
                <w:lang w:eastAsia="sl-SI"/>
              </w:rPr>
              <w:t xml:space="preserve"> </w:t>
            </w:r>
            <w:r w:rsidRPr="004D2227">
              <w:rPr>
                <w:rFonts w:ascii="Calibri" w:hAnsi="Calibri"/>
                <w:color w:val="000000"/>
                <w:sz w:val="16"/>
                <w:lang w:eastAsia="sl-SI"/>
              </w:rPr>
              <w:t>tkiva,</w:t>
            </w:r>
            <w:r w:rsidRPr="004D2227">
              <w:rPr>
                <w:rFonts w:ascii="Calibri" w:hAnsi="Calibri"/>
                <w:color w:val="000000"/>
                <w:sz w:val="16"/>
                <w:lang w:eastAsia="sl-SI"/>
              </w:rPr>
              <w:br/>
              <w:t>-</w:t>
            </w:r>
            <w:r w:rsidR="00541562">
              <w:rPr>
                <w:rFonts w:ascii="Calibri" w:hAnsi="Calibri"/>
                <w:color w:val="000000"/>
                <w:sz w:val="16"/>
                <w:lang w:eastAsia="sl-SI"/>
              </w:rPr>
              <w:t xml:space="preserve"> </w:t>
            </w:r>
            <w:r w:rsidRPr="004D2227">
              <w:rPr>
                <w:rFonts w:ascii="Calibri" w:hAnsi="Calibri"/>
                <w:color w:val="000000"/>
                <w:sz w:val="16"/>
                <w:lang w:eastAsia="sl-SI"/>
              </w:rPr>
              <w:t>nameščanja</w:t>
            </w:r>
            <w:r w:rsidR="00541562">
              <w:rPr>
                <w:rFonts w:ascii="Calibri" w:hAnsi="Calibri"/>
                <w:color w:val="000000"/>
                <w:sz w:val="16"/>
                <w:lang w:eastAsia="sl-SI"/>
              </w:rPr>
              <w:t xml:space="preserve"> </w:t>
            </w:r>
            <w:r w:rsidRPr="004D2227">
              <w:rPr>
                <w:rFonts w:ascii="Calibri" w:hAnsi="Calibri"/>
                <w:color w:val="000000"/>
                <w:sz w:val="16"/>
                <w:lang w:eastAsia="sl-SI"/>
              </w:rPr>
              <w:t>nosnih</w:t>
            </w:r>
            <w:r w:rsidR="00541562">
              <w:rPr>
                <w:rFonts w:ascii="Calibri" w:hAnsi="Calibri"/>
                <w:color w:val="000000"/>
                <w:sz w:val="16"/>
                <w:lang w:eastAsia="sl-SI"/>
              </w:rPr>
              <w:t xml:space="preserve"> </w:t>
            </w:r>
            <w:r w:rsidRPr="004D2227">
              <w:rPr>
                <w:rFonts w:ascii="Calibri" w:hAnsi="Calibri"/>
                <w:color w:val="000000"/>
                <w:sz w:val="16"/>
                <w:lang w:eastAsia="sl-SI"/>
              </w:rPr>
              <w:t>obročev</w:t>
            </w:r>
            <w:r w:rsidR="00541562">
              <w:rPr>
                <w:rFonts w:ascii="Calibri" w:hAnsi="Calibri"/>
                <w:color w:val="000000"/>
                <w:sz w:val="16"/>
                <w:lang w:eastAsia="sl-SI"/>
              </w:rPr>
              <w:t xml:space="preserve"> </w:t>
            </w:r>
            <w:r w:rsidRPr="004D2227">
              <w:rPr>
                <w:rFonts w:ascii="Calibri" w:hAnsi="Calibri"/>
                <w:color w:val="000000"/>
                <w:sz w:val="16"/>
                <w:lang w:eastAsia="sl-SI"/>
              </w:rPr>
              <w:t>samo</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živalih,</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redijo</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prostem,</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skladu</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lastRenderedPageBreak/>
              <w:t>nacionalno</w:t>
            </w:r>
            <w:r w:rsidR="00541562">
              <w:rPr>
                <w:rFonts w:ascii="Calibri" w:hAnsi="Calibri"/>
                <w:color w:val="000000"/>
                <w:sz w:val="16"/>
                <w:lang w:eastAsia="sl-SI"/>
              </w:rPr>
              <w:t xml:space="preserve"> </w:t>
            </w:r>
            <w:r w:rsidRPr="004D2227">
              <w:rPr>
                <w:rFonts w:ascii="Calibri" w:hAnsi="Calibri"/>
                <w:color w:val="000000"/>
                <w:sz w:val="16"/>
                <w:lang w:eastAsia="sl-SI"/>
              </w:rPr>
              <w:t>zakonodajo.</w:t>
            </w:r>
            <w:r w:rsidRPr="004D2227">
              <w:rPr>
                <w:rFonts w:ascii="Calibri" w:hAnsi="Calibri"/>
                <w:color w:val="000000"/>
                <w:sz w:val="16"/>
                <w:lang w:eastAsia="sl-SI"/>
              </w:rPr>
              <w:br/>
              <w:t>Krajšanje</w:t>
            </w:r>
            <w:r w:rsidR="00541562">
              <w:rPr>
                <w:rFonts w:ascii="Calibri" w:hAnsi="Calibri"/>
                <w:color w:val="000000"/>
                <w:sz w:val="16"/>
                <w:lang w:eastAsia="sl-SI"/>
              </w:rPr>
              <w:t xml:space="preserve"> </w:t>
            </w:r>
            <w:r w:rsidRPr="004D2227">
              <w:rPr>
                <w:rFonts w:ascii="Calibri" w:hAnsi="Calibri"/>
                <w:color w:val="000000"/>
                <w:sz w:val="16"/>
                <w:lang w:eastAsia="sl-SI"/>
              </w:rPr>
              <w:t>repa</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krajšanje</w:t>
            </w:r>
            <w:r w:rsidR="00541562">
              <w:rPr>
                <w:rFonts w:ascii="Calibri" w:hAnsi="Calibri"/>
                <w:color w:val="000000"/>
                <w:sz w:val="16"/>
                <w:lang w:eastAsia="sl-SI"/>
              </w:rPr>
              <w:t xml:space="preserve"> </w:t>
            </w:r>
            <w:r w:rsidRPr="004D2227">
              <w:rPr>
                <w:rFonts w:ascii="Calibri" w:hAnsi="Calibri"/>
                <w:color w:val="000000"/>
                <w:sz w:val="16"/>
                <w:lang w:eastAsia="sl-SI"/>
              </w:rPr>
              <w:t>podočnikov</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smeta</w:t>
            </w:r>
            <w:r w:rsidR="00541562">
              <w:rPr>
                <w:rFonts w:ascii="Calibri" w:hAnsi="Calibri"/>
                <w:color w:val="000000"/>
                <w:sz w:val="16"/>
                <w:lang w:eastAsia="sl-SI"/>
              </w:rPr>
              <w:t xml:space="preserve"> </w:t>
            </w:r>
            <w:r w:rsidRPr="004D2227">
              <w:rPr>
                <w:rFonts w:ascii="Calibri" w:hAnsi="Calibri"/>
                <w:color w:val="000000"/>
                <w:sz w:val="16"/>
                <w:lang w:eastAsia="sl-SI"/>
              </w:rPr>
              <w:t>opravljati</w:t>
            </w:r>
            <w:r w:rsidR="00541562">
              <w:rPr>
                <w:rFonts w:ascii="Calibri" w:hAnsi="Calibri"/>
                <w:color w:val="000000"/>
                <w:sz w:val="16"/>
                <w:lang w:eastAsia="sl-SI"/>
              </w:rPr>
              <w:t xml:space="preserve"> </w:t>
            </w:r>
            <w:r w:rsidRPr="004D2227">
              <w:rPr>
                <w:rFonts w:ascii="Calibri" w:hAnsi="Calibri"/>
                <w:color w:val="000000"/>
                <w:sz w:val="16"/>
                <w:lang w:eastAsia="sl-SI"/>
              </w:rPr>
              <w:t>rutinsko,</w:t>
            </w:r>
            <w:r w:rsidR="00541562">
              <w:rPr>
                <w:rFonts w:ascii="Calibri" w:hAnsi="Calibri"/>
                <w:color w:val="000000"/>
                <w:sz w:val="16"/>
                <w:lang w:eastAsia="sl-SI"/>
              </w:rPr>
              <w:t xml:space="preserve"> </w:t>
            </w:r>
            <w:r w:rsidRPr="004D2227">
              <w:rPr>
                <w:rFonts w:ascii="Calibri" w:hAnsi="Calibri"/>
                <w:color w:val="000000"/>
                <w:sz w:val="16"/>
                <w:lang w:eastAsia="sl-SI"/>
              </w:rPr>
              <w:t>temveč</w:t>
            </w:r>
            <w:r w:rsidR="00541562">
              <w:rPr>
                <w:rFonts w:ascii="Calibri" w:hAnsi="Calibri"/>
                <w:color w:val="000000"/>
                <w:sz w:val="16"/>
                <w:lang w:eastAsia="sl-SI"/>
              </w:rPr>
              <w:t xml:space="preserve"> </w:t>
            </w:r>
            <w:r w:rsidRPr="004D2227">
              <w:rPr>
                <w:rFonts w:ascii="Calibri" w:hAnsi="Calibri"/>
                <w:color w:val="000000"/>
                <w:sz w:val="16"/>
                <w:lang w:eastAsia="sl-SI"/>
              </w:rPr>
              <w:t>samo</w:t>
            </w:r>
            <w:r w:rsidR="00541562">
              <w:rPr>
                <w:rFonts w:ascii="Calibri" w:hAnsi="Calibri"/>
                <w:color w:val="000000"/>
                <w:sz w:val="16"/>
                <w:lang w:eastAsia="sl-SI"/>
              </w:rPr>
              <w:t xml:space="preserve"> </w:t>
            </w:r>
            <w:r w:rsidRPr="004D2227">
              <w:rPr>
                <w:rFonts w:ascii="Calibri" w:hAnsi="Calibri"/>
                <w:color w:val="000000"/>
                <w:sz w:val="16"/>
                <w:lang w:eastAsia="sl-SI"/>
              </w:rPr>
              <w:t>takrat,</w:t>
            </w:r>
            <w:r w:rsidR="00541562">
              <w:rPr>
                <w:rFonts w:ascii="Calibri" w:hAnsi="Calibri"/>
                <w:color w:val="000000"/>
                <w:sz w:val="16"/>
                <w:lang w:eastAsia="sl-SI"/>
              </w:rPr>
              <w:t xml:space="preserve"> </w:t>
            </w:r>
            <w:r w:rsidRPr="004D2227">
              <w:rPr>
                <w:rFonts w:ascii="Calibri" w:hAnsi="Calibri"/>
                <w:color w:val="000000"/>
                <w:sz w:val="16"/>
                <w:lang w:eastAsia="sl-SI"/>
              </w:rPr>
              <w:t>kadar</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dokaže,</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seskih</w:t>
            </w:r>
            <w:r w:rsidR="00541562">
              <w:rPr>
                <w:rFonts w:ascii="Calibri" w:hAnsi="Calibri"/>
                <w:color w:val="000000"/>
                <w:sz w:val="16"/>
                <w:lang w:eastAsia="sl-SI"/>
              </w:rPr>
              <w:t xml:space="preserve"> </w:t>
            </w:r>
            <w:r w:rsidRPr="004D2227">
              <w:rPr>
                <w:rFonts w:ascii="Calibri" w:hAnsi="Calibri"/>
                <w:color w:val="000000"/>
                <w:sz w:val="16"/>
                <w:lang w:eastAsia="sl-SI"/>
              </w:rPr>
              <w:t>svinj</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uhljih</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repih</w:t>
            </w:r>
            <w:r w:rsidR="00541562">
              <w:rPr>
                <w:rFonts w:ascii="Calibri" w:hAnsi="Calibri"/>
                <w:color w:val="000000"/>
                <w:sz w:val="16"/>
                <w:lang w:eastAsia="sl-SI"/>
              </w:rPr>
              <w:t xml:space="preserve"> </w:t>
            </w:r>
            <w:r w:rsidRPr="004D2227">
              <w:rPr>
                <w:rFonts w:ascii="Calibri" w:hAnsi="Calibri"/>
                <w:color w:val="000000"/>
                <w:sz w:val="16"/>
                <w:lang w:eastAsia="sl-SI"/>
              </w:rPr>
              <w:t>drugih</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nastale</w:t>
            </w:r>
            <w:r w:rsidR="00541562">
              <w:rPr>
                <w:rFonts w:ascii="Calibri" w:hAnsi="Calibri"/>
                <w:color w:val="000000"/>
                <w:sz w:val="16"/>
                <w:lang w:eastAsia="sl-SI"/>
              </w:rPr>
              <w:t xml:space="preserve"> </w:t>
            </w:r>
            <w:r w:rsidRPr="004D2227">
              <w:rPr>
                <w:rFonts w:ascii="Calibri" w:hAnsi="Calibri"/>
                <w:color w:val="000000"/>
                <w:sz w:val="16"/>
                <w:lang w:eastAsia="sl-SI"/>
              </w:rPr>
              <w:t>poškodbe.</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izvajanjem</w:t>
            </w:r>
            <w:r w:rsidR="00541562">
              <w:rPr>
                <w:rFonts w:ascii="Calibri" w:hAnsi="Calibri"/>
                <w:color w:val="000000"/>
                <w:sz w:val="16"/>
                <w:lang w:eastAsia="sl-SI"/>
              </w:rPr>
              <w:t xml:space="preserve"> </w:t>
            </w:r>
            <w:r w:rsidRPr="004D2227">
              <w:rPr>
                <w:rFonts w:ascii="Calibri" w:hAnsi="Calibri"/>
                <w:color w:val="000000"/>
                <w:sz w:val="16"/>
                <w:lang w:eastAsia="sl-SI"/>
              </w:rPr>
              <w:t>takšnih</w:t>
            </w:r>
            <w:r w:rsidR="00541562">
              <w:rPr>
                <w:rFonts w:ascii="Calibri" w:hAnsi="Calibri"/>
                <w:color w:val="000000"/>
                <w:sz w:val="16"/>
                <w:lang w:eastAsia="sl-SI"/>
              </w:rPr>
              <w:t xml:space="preserve"> </w:t>
            </w:r>
            <w:r w:rsidRPr="004D2227">
              <w:rPr>
                <w:rFonts w:ascii="Calibri" w:hAnsi="Calibri"/>
                <w:color w:val="000000"/>
                <w:sz w:val="16"/>
                <w:lang w:eastAsia="sl-SI"/>
              </w:rPr>
              <w:t>posegov</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sprejmejo</w:t>
            </w:r>
            <w:r w:rsidR="00541562">
              <w:rPr>
                <w:rFonts w:ascii="Calibri" w:hAnsi="Calibri"/>
                <w:color w:val="000000"/>
                <w:sz w:val="16"/>
                <w:lang w:eastAsia="sl-SI"/>
              </w:rPr>
              <w:t xml:space="preserve"> </w:t>
            </w:r>
            <w:r w:rsidRPr="004D2227">
              <w:rPr>
                <w:rFonts w:ascii="Calibri" w:hAnsi="Calibri"/>
                <w:color w:val="000000"/>
                <w:sz w:val="16"/>
                <w:lang w:eastAsia="sl-SI"/>
              </w:rPr>
              <w:t>drugi</w:t>
            </w:r>
            <w:r w:rsidR="00541562">
              <w:rPr>
                <w:rFonts w:ascii="Calibri" w:hAnsi="Calibri"/>
                <w:color w:val="000000"/>
                <w:sz w:val="16"/>
                <w:lang w:eastAsia="sl-SI"/>
              </w:rPr>
              <w:t xml:space="preserve"> </w:t>
            </w:r>
            <w:r w:rsidRPr="004D2227">
              <w:rPr>
                <w:rFonts w:ascii="Calibri" w:hAnsi="Calibri"/>
                <w:color w:val="000000"/>
                <w:sz w:val="16"/>
                <w:lang w:eastAsia="sl-SI"/>
              </w:rPr>
              <w:t>ukrepi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preprečevanje</w:t>
            </w:r>
            <w:r w:rsidR="00541562">
              <w:rPr>
                <w:rFonts w:ascii="Calibri" w:hAnsi="Calibri"/>
                <w:color w:val="000000"/>
                <w:sz w:val="16"/>
                <w:lang w:eastAsia="sl-SI"/>
              </w:rPr>
              <w:t xml:space="preserve"> </w:t>
            </w:r>
            <w:r w:rsidRPr="004D2227">
              <w:rPr>
                <w:rFonts w:ascii="Calibri" w:hAnsi="Calibri"/>
                <w:color w:val="000000"/>
                <w:sz w:val="16"/>
                <w:lang w:eastAsia="sl-SI"/>
              </w:rPr>
              <w:t>grizenja</w:t>
            </w:r>
            <w:r w:rsidR="00541562">
              <w:rPr>
                <w:rFonts w:ascii="Calibri" w:hAnsi="Calibri"/>
                <w:color w:val="000000"/>
                <w:sz w:val="16"/>
                <w:lang w:eastAsia="sl-SI"/>
              </w:rPr>
              <w:t xml:space="preserve"> </w:t>
            </w:r>
            <w:r w:rsidRPr="004D2227">
              <w:rPr>
                <w:rFonts w:ascii="Calibri" w:hAnsi="Calibri"/>
                <w:color w:val="000000"/>
                <w:sz w:val="16"/>
                <w:lang w:eastAsia="sl-SI"/>
              </w:rPr>
              <w:t>repov</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drugih</w:t>
            </w:r>
            <w:r w:rsidR="00541562">
              <w:rPr>
                <w:rFonts w:ascii="Calibri" w:hAnsi="Calibri"/>
                <w:color w:val="000000"/>
                <w:sz w:val="16"/>
                <w:lang w:eastAsia="sl-SI"/>
              </w:rPr>
              <w:t xml:space="preserve"> </w:t>
            </w:r>
            <w:r w:rsidRPr="004D2227">
              <w:rPr>
                <w:rFonts w:ascii="Calibri" w:hAnsi="Calibri"/>
                <w:color w:val="000000"/>
                <w:sz w:val="16"/>
                <w:lang w:eastAsia="sl-SI"/>
              </w:rPr>
              <w:t>vedenjskih</w:t>
            </w:r>
            <w:r w:rsidR="00541562">
              <w:rPr>
                <w:rFonts w:ascii="Calibri" w:hAnsi="Calibri"/>
                <w:color w:val="000000"/>
                <w:sz w:val="16"/>
                <w:lang w:eastAsia="sl-SI"/>
              </w:rPr>
              <w:t xml:space="preserve"> </w:t>
            </w:r>
            <w:r w:rsidRPr="004D2227">
              <w:rPr>
                <w:rFonts w:ascii="Calibri" w:hAnsi="Calibri"/>
                <w:color w:val="000000"/>
                <w:sz w:val="16"/>
                <w:lang w:eastAsia="sl-SI"/>
              </w:rPr>
              <w:t>motenj,</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čemer</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upoštevata</w:t>
            </w:r>
            <w:r w:rsidR="00541562">
              <w:rPr>
                <w:rFonts w:ascii="Calibri" w:hAnsi="Calibri"/>
                <w:color w:val="000000"/>
                <w:sz w:val="16"/>
                <w:lang w:eastAsia="sl-SI"/>
              </w:rPr>
              <w:t xml:space="preserve"> </w:t>
            </w:r>
            <w:r w:rsidRPr="004D2227">
              <w:rPr>
                <w:rFonts w:ascii="Calibri" w:hAnsi="Calibri"/>
                <w:color w:val="000000"/>
                <w:sz w:val="16"/>
                <w:lang w:eastAsia="sl-SI"/>
              </w:rPr>
              <w:t>okolje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gostota</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Zaradi</w:t>
            </w:r>
            <w:r w:rsidR="00541562">
              <w:rPr>
                <w:rFonts w:ascii="Calibri" w:hAnsi="Calibri"/>
                <w:color w:val="000000"/>
                <w:sz w:val="16"/>
                <w:lang w:eastAsia="sl-SI"/>
              </w:rPr>
              <w:t xml:space="preserve"> </w:t>
            </w:r>
            <w:r w:rsidRPr="004D2227">
              <w:rPr>
                <w:rFonts w:ascii="Calibri" w:hAnsi="Calibri"/>
                <w:color w:val="000000"/>
                <w:sz w:val="16"/>
                <w:lang w:eastAsia="sl-SI"/>
              </w:rPr>
              <w:t>tega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neprimerne</w:t>
            </w:r>
            <w:r w:rsidR="00541562">
              <w:rPr>
                <w:rFonts w:ascii="Calibri" w:hAnsi="Calibri"/>
                <w:color w:val="000000"/>
                <w:sz w:val="16"/>
                <w:lang w:eastAsia="sl-SI"/>
              </w:rPr>
              <w:t xml:space="preserve"> </w:t>
            </w:r>
            <w:r w:rsidRPr="004D2227">
              <w:rPr>
                <w:rFonts w:ascii="Calibri" w:hAnsi="Calibri"/>
                <w:color w:val="000000"/>
                <w:sz w:val="16"/>
                <w:lang w:eastAsia="sl-SI"/>
              </w:rPr>
              <w:t>bivalne</w:t>
            </w:r>
            <w:r w:rsidR="00541562">
              <w:rPr>
                <w:rFonts w:ascii="Calibri" w:hAnsi="Calibri"/>
                <w:color w:val="000000"/>
                <w:sz w:val="16"/>
                <w:lang w:eastAsia="sl-SI"/>
              </w:rPr>
              <w:t xml:space="preserve"> </w:t>
            </w:r>
            <w:r w:rsidRPr="004D2227">
              <w:rPr>
                <w:rFonts w:ascii="Calibri" w:hAnsi="Calibri"/>
                <w:color w:val="000000"/>
                <w:sz w:val="16"/>
                <w:lang w:eastAsia="sl-SI"/>
              </w:rPr>
              <w:t>razmere</w:t>
            </w:r>
            <w:r w:rsidR="00541562">
              <w:rPr>
                <w:rFonts w:ascii="Calibri" w:hAnsi="Calibri"/>
                <w:color w:val="000000"/>
                <w:sz w:val="16"/>
                <w:lang w:eastAsia="sl-SI"/>
              </w:rPr>
              <w:t xml:space="preserve"> </w:t>
            </w:r>
            <w:r w:rsidRPr="004D2227">
              <w:rPr>
                <w:rFonts w:ascii="Calibri" w:hAnsi="Calibri"/>
                <w:color w:val="000000"/>
                <w:sz w:val="16"/>
                <w:lang w:eastAsia="sl-SI"/>
              </w:rPr>
              <w:t>nastanitve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sistemi</w:t>
            </w:r>
            <w:r w:rsidR="00541562">
              <w:rPr>
                <w:rFonts w:ascii="Calibri" w:hAnsi="Calibri"/>
                <w:color w:val="000000"/>
                <w:sz w:val="16"/>
                <w:lang w:eastAsia="sl-SI"/>
              </w:rPr>
              <w:t xml:space="preserve"> </w:t>
            </w:r>
            <w:r w:rsidRPr="004D2227">
              <w:rPr>
                <w:rFonts w:ascii="Calibri" w:hAnsi="Calibri"/>
                <w:color w:val="000000"/>
                <w:sz w:val="16"/>
                <w:lang w:eastAsia="sl-SI"/>
              </w:rPr>
              <w:t>reje</w:t>
            </w:r>
            <w:r w:rsidR="00541562">
              <w:rPr>
                <w:rFonts w:ascii="Calibri" w:hAnsi="Calibri"/>
                <w:color w:val="000000"/>
                <w:sz w:val="16"/>
                <w:lang w:eastAsia="sl-SI"/>
              </w:rPr>
              <w:t xml:space="preserve"> </w:t>
            </w:r>
            <w:r w:rsidRPr="004D2227">
              <w:rPr>
                <w:rFonts w:ascii="Calibri" w:hAnsi="Calibri"/>
                <w:color w:val="000000"/>
                <w:sz w:val="16"/>
                <w:lang w:eastAsia="sl-SI"/>
              </w:rPr>
              <w:t>spremeniti.</w:t>
            </w:r>
            <w:r w:rsidRPr="004D2227">
              <w:rPr>
                <w:rFonts w:ascii="Calibri" w:hAnsi="Calibri"/>
                <w:color w:val="000000"/>
                <w:sz w:val="16"/>
                <w:lang w:eastAsia="sl-SI"/>
              </w:rPr>
              <w:br/>
              <w:t>Vse</w:t>
            </w:r>
            <w:r w:rsidR="00541562">
              <w:rPr>
                <w:rFonts w:ascii="Calibri" w:hAnsi="Calibri"/>
                <w:color w:val="000000"/>
                <w:sz w:val="16"/>
                <w:lang w:eastAsia="sl-SI"/>
              </w:rPr>
              <w:t xml:space="preserve"> </w:t>
            </w:r>
            <w:r w:rsidRPr="004D2227">
              <w:rPr>
                <w:rFonts w:ascii="Calibri" w:hAnsi="Calibri"/>
                <w:color w:val="000000"/>
                <w:sz w:val="16"/>
                <w:lang w:eastAsia="sl-SI"/>
              </w:rPr>
              <w:t>zgoraj</w:t>
            </w:r>
            <w:r w:rsidR="00541562">
              <w:rPr>
                <w:rFonts w:ascii="Calibri" w:hAnsi="Calibri"/>
                <w:color w:val="000000"/>
                <w:sz w:val="16"/>
                <w:lang w:eastAsia="sl-SI"/>
              </w:rPr>
              <w:t xml:space="preserve"> </w:t>
            </w:r>
            <w:r w:rsidRPr="004D2227">
              <w:rPr>
                <w:rFonts w:ascii="Calibri" w:hAnsi="Calibri"/>
                <w:color w:val="000000"/>
                <w:sz w:val="16"/>
                <w:lang w:eastAsia="sl-SI"/>
              </w:rPr>
              <w:t>navedene</w:t>
            </w:r>
            <w:r w:rsidR="00541562">
              <w:rPr>
                <w:rFonts w:ascii="Calibri" w:hAnsi="Calibri"/>
                <w:color w:val="000000"/>
                <w:sz w:val="16"/>
                <w:lang w:eastAsia="sl-SI"/>
              </w:rPr>
              <w:t xml:space="preserve"> </w:t>
            </w:r>
            <w:r w:rsidRPr="004D2227">
              <w:rPr>
                <w:rFonts w:ascii="Calibri" w:hAnsi="Calibri"/>
                <w:color w:val="000000"/>
                <w:sz w:val="16"/>
                <w:lang w:eastAsia="sl-SI"/>
              </w:rPr>
              <w:t>posege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opravi</w:t>
            </w:r>
            <w:r w:rsidR="00541562">
              <w:rPr>
                <w:rFonts w:ascii="Calibri" w:hAnsi="Calibri"/>
                <w:color w:val="000000"/>
                <w:sz w:val="16"/>
                <w:lang w:eastAsia="sl-SI"/>
              </w:rPr>
              <w:t xml:space="preserve"> </w:t>
            </w:r>
            <w:r w:rsidRPr="004D2227">
              <w:rPr>
                <w:rFonts w:ascii="Calibri" w:hAnsi="Calibri"/>
                <w:color w:val="000000"/>
                <w:sz w:val="16"/>
                <w:lang w:eastAsia="sl-SI"/>
              </w:rPr>
              <w:t>samo</w:t>
            </w:r>
            <w:r w:rsidR="00541562">
              <w:rPr>
                <w:rFonts w:ascii="Calibri" w:hAnsi="Calibri"/>
                <w:color w:val="000000"/>
                <w:sz w:val="16"/>
                <w:lang w:eastAsia="sl-SI"/>
              </w:rPr>
              <w:t xml:space="preserve"> </w:t>
            </w:r>
            <w:r w:rsidRPr="004D2227">
              <w:rPr>
                <w:rFonts w:ascii="Calibri" w:hAnsi="Calibri"/>
                <w:color w:val="000000"/>
                <w:sz w:val="16"/>
                <w:lang w:eastAsia="sl-SI"/>
              </w:rPr>
              <w:t>veterinar</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oseba,</w:t>
            </w:r>
            <w:r w:rsidR="00541562">
              <w:rPr>
                <w:rFonts w:ascii="Calibri" w:hAnsi="Calibri"/>
                <w:color w:val="000000"/>
                <w:sz w:val="16"/>
                <w:lang w:eastAsia="sl-SI"/>
              </w:rPr>
              <w:t xml:space="preserve"> </w:t>
            </w:r>
            <w:r w:rsidRPr="004D2227">
              <w:rPr>
                <w:rFonts w:ascii="Calibri" w:hAnsi="Calibri"/>
                <w:color w:val="000000"/>
                <w:sz w:val="16"/>
                <w:lang w:eastAsia="sl-SI"/>
              </w:rPr>
              <w:t>usposobljena</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skladu</w:t>
            </w:r>
            <w:r w:rsidR="00541562">
              <w:rPr>
                <w:rFonts w:ascii="Calibri" w:hAnsi="Calibri"/>
                <w:color w:val="000000"/>
                <w:sz w:val="16"/>
                <w:lang w:eastAsia="sl-SI"/>
              </w:rPr>
              <w:t xml:space="preserve"> </w:t>
            </w:r>
            <w:r w:rsidRPr="004D2227">
              <w:rPr>
                <w:rFonts w:ascii="Calibri" w:hAnsi="Calibri"/>
                <w:color w:val="000000"/>
                <w:sz w:val="16"/>
                <w:lang w:eastAsia="sl-SI"/>
              </w:rPr>
              <w:t>s</w:t>
            </w:r>
            <w:r w:rsidR="00541562">
              <w:rPr>
                <w:rFonts w:ascii="Calibri" w:hAnsi="Calibri"/>
                <w:color w:val="000000"/>
                <w:sz w:val="16"/>
                <w:lang w:eastAsia="sl-SI"/>
              </w:rPr>
              <w:t xml:space="preserve"> </w:t>
            </w:r>
            <w:r w:rsidRPr="004D2227">
              <w:rPr>
                <w:rFonts w:ascii="Calibri" w:hAnsi="Calibri"/>
                <w:color w:val="000000"/>
                <w:sz w:val="16"/>
                <w:lang w:eastAsia="sl-SI"/>
              </w:rPr>
              <w:t>členom</w:t>
            </w:r>
            <w:r w:rsidR="00541562">
              <w:rPr>
                <w:rFonts w:ascii="Calibri" w:hAnsi="Calibri"/>
                <w:color w:val="000000"/>
                <w:sz w:val="16"/>
                <w:lang w:eastAsia="sl-SI"/>
              </w:rPr>
              <w:t xml:space="preserve"> </w:t>
            </w:r>
            <w:r w:rsidRPr="004D2227">
              <w:rPr>
                <w:rFonts w:ascii="Calibri" w:hAnsi="Calibri"/>
                <w:color w:val="000000"/>
                <w:sz w:val="16"/>
                <w:lang w:eastAsia="sl-SI"/>
              </w:rPr>
              <w:t>6,</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izkušnjami</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opravljanju</w:t>
            </w:r>
            <w:r w:rsidR="00541562">
              <w:rPr>
                <w:rFonts w:ascii="Calibri" w:hAnsi="Calibri"/>
                <w:color w:val="000000"/>
                <w:sz w:val="16"/>
                <w:lang w:eastAsia="sl-SI"/>
              </w:rPr>
              <w:t xml:space="preserve"> </w:t>
            </w:r>
            <w:r w:rsidRPr="004D2227">
              <w:rPr>
                <w:rFonts w:ascii="Calibri" w:hAnsi="Calibri"/>
                <w:color w:val="000000"/>
                <w:sz w:val="16"/>
                <w:lang w:eastAsia="sl-SI"/>
              </w:rPr>
              <w:t>takšnih</w:t>
            </w:r>
            <w:r w:rsidR="00541562">
              <w:rPr>
                <w:rFonts w:ascii="Calibri" w:hAnsi="Calibri"/>
                <w:color w:val="000000"/>
                <w:sz w:val="16"/>
                <w:lang w:eastAsia="sl-SI"/>
              </w:rPr>
              <w:t xml:space="preserve"> </w:t>
            </w:r>
            <w:r w:rsidRPr="004D2227">
              <w:rPr>
                <w:rFonts w:ascii="Calibri" w:hAnsi="Calibri"/>
                <w:color w:val="000000"/>
                <w:sz w:val="16"/>
                <w:lang w:eastAsia="sl-SI"/>
              </w:rPr>
              <w:t>posegov</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ustreznimi</w:t>
            </w:r>
            <w:r w:rsidR="00541562">
              <w:rPr>
                <w:rFonts w:ascii="Calibri" w:hAnsi="Calibri"/>
                <w:color w:val="000000"/>
                <w:sz w:val="16"/>
                <w:lang w:eastAsia="sl-SI"/>
              </w:rPr>
              <w:t xml:space="preserve"> </w:t>
            </w:r>
            <w:r w:rsidRPr="004D2227">
              <w:rPr>
                <w:rFonts w:ascii="Calibri" w:hAnsi="Calibri"/>
                <w:color w:val="000000"/>
                <w:sz w:val="16"/>
                <w:lang w:eastAsia="sl-SI"/>
              </w:rPr>
              <w:t>sredstvi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pod</w:t>
            </w:r>
            <w:r w:rsidR="00541562">
              <w:rPr>
                <w:rFonts w:ascii="Calibri" w:hAnsi="Calibri"/>
                <w:color w:val="000000"/>
                <w:sz w:val="16"/>
                <w:lang w:eastAsia="sl-SI"/>
              </w:rPr>
              <w:t xml:space="preserve"> </w:t>
            </w:r>
            <w:r w:rsidRPr="004D2227">
              <w:rPr>
                <w:rFonts w:ascii="Calibri" w:hAnsi="Calibri"/>
                <w:color w:val="000000"/>
                <w:sz w:val="16"/>
                <w:lang w:eastAsia="sl-SI"/>
              </w:rPr>
              <w:t>ustreznimi</w:t>
            </w:r>
            <w:r w:rsidR="00541562">
              <w:rPr>
                <w:rFonts w:ascii="Calibri" w:hAnsi="Calibri"/>
                <w:color w:val="000000"/>
                <w:sz w:val="16"/>
                <w:lang w:eastAsia="sl-SI"/>
              </w:rPr>
              <w:t xml:space="preserve"> </w:t>
            </w:r>
            <w:r w:rsidRPr="004D2227">
              <w:rPr>
                <w:rFonts w:ascii="Calibri" w:hAnsi="Calibri"/>
                <w:color w:val="000000"/>
                <w:sz w:val="16"/>
                <w:lang w:eastAsia="sl-SI"/>
              </w:rPr>
              <w:t>higienskimi</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Kastracijo</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krajšanje</w:t>
            </w:r>
            <w:r w:rsidR="00541562">
              <w:rPr>
                <w:rFonts w:ascii="Calibri" w:hAnsi="Calibri"/>
                <w:color w:val="000000"/>
                <w:sz w:val="16"/>
                <w:lang w:eastAsia="sl-SI"/>
              </w:rPr>
              <w:t xml:space="preserve"> </w:t>
            </w:r>
            <w:r w:rsidRPr="004D2227">
              <w:rPr>
                <w:rFonts w:ascii="Calibri" w:hAnsi="Calibri"/>
                <w:color w:val="000000"/>
                <w:sz w:val="16"/>
                <w:lang w:eastAsia="sl-SI"/>
              </w:rPr>
              <w:t>repov</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pujskih,</w:t>
            </w:r>
            <w:r w:rsidR="00541562">
              <w:rPr>
                <w:rFonts w:ascii="Calibri" w:hAnsi="Calibri"/>
                <w:color w:val="000000"/>
                <w:sz w:val="16"/>
                <w:lang w:eastAsia="sl-SI"/>
              </w:rPr>
              <w:t xml:space="preserve"> </w:t>
            </w:r>
            <w:r w:rsidRPr="004D2227">
              <w:rPr>
                <w:rFonts w:ascii="Calibri" w:hAnsi="Calibri"/>
                <w:color w:val="000000"/>
                <w:sz w:val="16"/>
                <w:lang w:eastAsia="sl-SI"/>
              </w:rPr>
              <w:t>starih</w:t>
            </w:r>
            <w:r w:rsidR="00541562">
              <w:rPr>
                <w:rFonts w:ascii="Calibri" w:hAnsi="Calibri"/>
                <w:color w:val="000000"/>
                <w:sz w:val="16"/>
                <w:lang w:eastAsia="sl-SI"/>
              </w:rPr>
              <w:t xml:space="preserve"> </w:t>
            </w:r>
            <w:r w:rsidRPr="004D2227">
              <w:rPr>
                <w:rFonts w:ascii="Calibri" w:hAnsi="Calibri"/>
                <w:color w:val="000000"/>
                <w:sz w:val="16"/>
                <w:lang w:eastAsia="sl-SI"/>
              </w:rPr>
              <w:t>več</w:t>
            </w:r>
            <w:r w:rsidR="00541562">
              <w:rPr>
                <w:rFonts w:ascii="Calibri" w:hAnsi="Calibri"/>
                <w:color w:val="000000"/>
                <w:sz w:val="16"/>
                <w:lang w:eastAsia="sl-SI"/>
              </w:rPr>
              <w:t xml:space="preserve"> </w:t>
            </w:r>
            <w:r w:rsidRPr="004D2227">
              <w:rPr>
                <w:rFonts w:ascii="Calibri" w:hAnsi="Calibri"/>
                <w:color w:val="000000"/>
                <w:sz w:val="16"/>
                <w:lang w:eastAsia="sl-SI"/>
              </w:rPr>
              <w:t>kot</w:t>
            </w:r>
            <w:r w:rsidR="00541562">
              <w:rPr>
                <w:rFonts w:ascii="Calibri" w:hAnsi="Calibri"/>
                <w:color w:val="000000"/>
                <w:sz w:val="16"/>
                <w:lang w:eastAsia="sl-SI"/>
              </w:rPr>
              <w:t xml:space="preserve"> </w:t>
            </w:r>
            <w:r w:rsidRPr="004D2227">
              <w:rPr>
                <w:rFonts w:ascii="Calibri" w:hAnsi="Calibri"/>
                <w:color w:val="000000"/>
                <w:sz w:val="16"/>
                <w:lang w:eastAsia="sl-SI"/>
              </w:rPr>
              <w:t>sedem</w:t>
            </w:r>
            <w:r w:rsidR="00541562">
              <w:rPr>
                <w:rFonts w:ascii="Calibri" w:hAnsi="Calibri"/>
                <w:color w:val="000000"/>
                <w:sz w:val="16"/>
                <w:lang w:eastAsia="sl-SI"/>
              </w:rPr>
              <w:t xml:space="preserve"> </w:t>
            </w:r>
            <w:r w:rsidRPr="004D2227">
              <w:rPr>
                <w:rFonts w:ascii="Calibri" w:hAnsi="Calibri"/>
                <w:color w:val="000000"/>
                <w:sz w:val="16"/>
                <w:lang w:eastAsia="sl-SI"/>
              </w:rPr>
              <w:t>dni,</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opravi</w:t>
            </w:r>
            <w:r w:rsidR="00541562">
              <w:rPr>
                <w:rFonts w:ascii="Calibri" w:hAnsi="Calibri"/>
                <w:color w:val="000000"/>
                <w:sz w:val="16"/>
                <w:lang w:eastAsia="sl-SI"/>
              </w:rPr>
              <w:t xml:space="preserve"> </w:t>
            </w:r>
            <w:r w:rsidRPr="004D2227">
              <w:rPr>
                <w:rFonts w:ascii="Calibri" w:hAnsi="Calibri"/>
                <w:color w:val="000000"/>
                <w:sz w:val="16"/>
                <w:lang w:eastAsia="sl-SI"/>
              </w:rPr>
              <w:t>samo</w:t>
            </w:r>
            <w:r w:rsidR="00541562">
              <w:rPr>
                <w:rFonts w:ascii="Calibri" w:hAnsi="Calibri"/>
                <w:color w:val="000000"/>
                <w:sz w:val="16"/>
                <w:lang w:eastAsia="sl-SI"/>
              </w:rPr>
              <w:t xml:space="preserve"> </w:t>
            </w:r>
            <w:r w:rsidRPr="004D2227">
              <w:rPr>
                <w:rFonts w:ascii="Calibri" w:hAnsi="Calibri"/>
                <w:color w:val="000000"/>
                <w:sz w:val="16"/>
                <w:lang w:eastAsia="sl-SI"/>
              </w:rPr>
              <w:t>veterinar</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uporabo</w:t>
            </w:r>
            <w:r w:rsidR="00541562">
              <w:rPr>
                <w:rFonts w:ascii="Calibri" w:hAnsi="Calibri"/>
                <w:color w:val="000000"/>
                <w:sz w:val="16"/>
                <w:lang w:eastAsia="sl-SI"/>
              </w:rPr>
              <w:t xml:space="preserve"> </w:t>
            </w:r>
            <w:r w:rsidRPr="004D2227">
              <w:rPr>
                <w:rFonts w:ascii="Calibri" w:hAnsi="Calibri"/>
                <w:color w:val="000000"/>
                <w:sz w:val="16"/>
                <w:lang w:eastAsia="sl-SI"/>
              </w:rPr>
              <w:t>anestezije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dodatne</w:t>
            </w:r>
            <w:r w:rsidR="00541562">
              <w:rPr>
                <w:rFonts w:ascii="Calibri" w:hAnsi="Calibri"/>
                <w:color w:val="000000"/>
                <w:sz w:val="16"/>
                <w:lang w:eastAsia="sl-SI"/>
              </w:rPr>
              <w:t xml:space="preserve"> </w:t>
            </w:r>
            <w:r w:rsidRPr="004D2227">
              <w:rPr>
                <w:rFonts w:ascii="Calibri" w:hAnsi="Calibri"/>
                <w:color w:val="000000"/>
                <w:sz w:val="16"/>
                <w:lang w:eastAsia="sl-SI"/>
              </w:rPr>
              <w:t>dolgotrajne</w:t>
            </w:r>
            <w:r w:rsidR="00541562">
              <w:rPr>
                <w:rFonts w:ascii="Calibri" w:hAnsi="Calibri"/>
                <w:color w:val="000000"/>
                <w:sz w:val="16"/>
                <w:lang w:eastAsia="sl-SI"/>
              </w:rPr>
              <w:t xml:space="preserve"> </w:t>
            </w:r>
            <w:r w:rsidRPr="004D2227">
              <w:rPr>
                <w:rFonts w:ascii="Calibri" w:hAnsi="Calibri"/>
                <w:color w:val="000000"/>
                <w:sz w:val="16"/>
                <w:lang w:eastAsia="sl-SI"/>
              </w:rPr>
              <w:t>analgezije.</w:t>
            </w:r>
          </w:p>
        </w:tc>
        <w:tc>
          <w:tcPr>
            <w:tcW w:w="1921" w:type="dxa"/>
            <w:hideMark/>
          </w:tcPr>
          <w:p w14:paraId="0AF602C7" w14:textId="42E58B75" w:rsidR="00843E2F" w:rsidRDefault="00843E2F" w:rsidP="00F545FB">
            <w:pPr>
              <w:rPr>
                <w:rFonts w:ascii="Calibri" w:hAnsi="Calibri"/>
                <w:sz w:val="16"/>
                <w:lang w:eastAsia="sl-SI"/>
              </w:rPr>
            </w:pPr>
            <w:r w:rsidRPr="004D2227">
              <w:rPr>
                <w:rFonts w:ascii="Calibri" w:hAnsi="Calibri"/>
                <w:sz w:val="16"/>
                <w:lang w:eastAsia="sl-SI"/>
              </w:rPr>
              <w:lastRenderedPageBreak/>
              <w:t>18.</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19.</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20.</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159/21</w:t>
            </w:r>
            <w:r w:rsidR="00541562">
              <w:rPr>
                <w:rFonts w:ascii="Calibri" w:hAnsi="Calibri"/>
                <w:sz w:val="16"/>
                <w:lang w:eastAsia="sl-SI"/>
              </w:rPr>
              <w:t xml:space="preserve"> </w:t>
            </w:r>
            <w:r w:rsidRPr="004D2227">
              <w:rPr>
                <w:rFonts w:ascii="Calibri" w:hAnsi="Calibri"/>
                <w:sz w:val="16"/>
                <w:lang w:eastAsia="sl-SI"/>
              </w:rPr>
              <w:t>)</w:t>
            </w:r>
          </w:p>
          <w:p w14:paraId="1AD54C36" w14:textId="4257AF68" w:rsidR="00843E2F" w:rsidRDefault="00843E2F" w:rsidP="00F545FB">
            <w:pPr>
              <w:rPr>
                <w:rFonts w:ascii="Calibri" w:hAnsi="Calibri"/>
                <w:sz w:val="16"/>
                <w:lang w:eastAsia="sl-SI"/>
              </w:rPr>
            </w:pPr>
            <w:r w:rsidRPr="004D2227">
              <w:rPr>
                <w:rFonts w:ascii="Calibri" w:hAnsi="Calibri"/>
                <w:sz w:val="16"/>
                <w:lang w:eastAsia="sl-SI"/>
              </w:rPr>
              <w:br/>
              <w:t>31.</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p w14:paraId="03D964C6" w14:textId="2635FC3E" w:rsidR="00843E2F" w:rsidRDefault="00843E2F" w:rsidP="00F545FB">
            <w:pPr>
              <w:rPr>
                <w:rFonts w:ascii="Calibri" w:hAnsi="Calibri"/>
                <w:sz w:val="16"/>
                <w:lang w:eastAsia="sl-SI"/>
              </w:rPr>
            </w:pPr>
            <w:r w:rsidRPr="004D2227">
              <w:rPr>
                <w:rFonts w:ascii="Calibri" w:hAnsi="Calibri"/>
                <w:sz w:val="16"/>
                <w:lang w:eastAsia="sl-SI"/>
              </w:rPr>
              <w:br/>
              <w:t>7.</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52.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veterinarstvu</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33/01,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62/04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odl.</w:t>
            </w:r>
            <w:r w:rsidR="00541562">
              <w:rPr>
                <w:rFonts w:ascii="Calibri" w:hAnsi="Calibri"/>
                <w:sz w:val="16"/>
                <w:lang w:eastAsia="sl-SI"/>
              </w:rPr>
              <w:t xml:space="preserve"> </w:t>
            </w:r>
            <w:r w:rsidRPr="004D2227">
              <w:rPr>
                <w:rFonts w:ascii="Calibri" w:hAnsi="Calibri"/>
                <w:sz w:val="16"/>
                <w:lang w:eastAsia="sl-SI"/>
              </w:rPr>
              <w:t>US,</w:t>
            </w:r>
            <w:r w:rsidR="00541562">
              <w:rPr>
                <w:rFonts w:ascii="Calibri" w:hAnsi="Calibri"/>
                <w:sz w:val="16"/>
                <w:lang w:eastAsia="sl-SI"/>
              </w:rPr>
              <w:t xml:space="preserve"> </w:t>
            </w:r>
            <w:r w:rsidRPr="004D2227">
              <w:rPr>
                <w:rFonts w:ascii="Calibri" w:hAnsi="Calibri"/>
                <w:sz w:val="16"/>
                <w:lang w:eastAsia="sl-SI"/>
              </w:rPr>
              <w:t>93/05</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ZVMS,</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22/18)</w:t>
            </w:r>
          </w:p>
          <w:p w14:paraId="45FBB966" w14:textId="4692B32C" w:rsidR="00843E2F" w:rsidRPr="004D2227" w:rsidRDefault="00843E2F" w:rsidP="00F545FB">
            <w:pPr>
              <w:rPr>
                <w:rFonts w:ascii="Calibri" w:hAnsi="Calibri"/>
                <w:sz w:val="16"/>
                <w:lang w:eastAsia="sl-SI"/>
              </w:rPr>
            </w:pP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p>
        </w:tc>
        <w:tc>
          <w:tcPr>
            <w:tcW w:w="2757" w:type="dxa"/>
            <w:hideMark/>
          </w:tcPr>
          <w:p w14:paraId="6504641B" w14:textId="77777777" w:rsidR="00843E2F" w:rsidRDefault="00843E2F" w:rsidP="00F545FB">
            <w:pPr>
              <w:rPr>
                <w:rFonts w:ascii="Calibri" w:hAnsi="Calibri"/>
                <w:color w:val="000000"/>
                <w:sz w:val="16"/>
                <w:lang w:eastAsia="sl-SI"/>
              </w:rPr>
            </w:pPr>
            <w:r>
              <w:rPr>
                <w:rFonts w:ascii="Calibri" w:hAnsi="Calibri"/>
                <w:color w:val="000000"/>
                <w:sz w:val="16"/>
                <w:lang w:eastAsia="sl-SI"/>
              </w:rPr>
              <w:t>15.člen</w:t>
            </w:r>
          </w:p>
          <w:p w14:paraId="748148C8" w14:textId="77777777" w:rsidR="00843E2F" w:rsidRDefault="00843E2F" w:rsidP="00F545FB">
            <w:pPr>
              <w:rPr>
                <w:rFonts w:ascii="Calibri" w:hAnsi="Calibri"/>
                <w:color w:val="000000"/>
                <w:sz w:val="16"/>
                <w:lang w:eastAsia="sl-SI"/>
              </w:rPr>
            </w:pPr>
          </w:p>
          <w:p w14:paraId="1ED20CDB" w14:textId="6B74E1F3" w:rsidR="00843E2F" w:rsidRDefault="00843E2F" w:rsidP="00F545FB">
            <w:pPr>
              <w:rPr>
                <w:rFonts w:ascii="Calibri" w:hAnsi="Calibri"/>
                <w:color w:val="000000"/>
                <w:sz w:val="16"/>
                <w:lang w:eastAsia="sl-SI"/>
              </w:rPr>
            </w:pPr>
            <w:r w:rsidRPr="00777A71">
              <w:rPr>
                <w:rFonts w:ascii="Calibri" w:hAnsi="Calibri"/>
                <w:color w:val="000000"/>
                <w:sz w:val="16"/>
                <w:lang w:eastAsia="sl-SI"/>
              </w:rPr>
              <w:t>Prepovedana</w:t>
            </w:r>
            <w:r w:rsidR="00541562">
              <w:rPr>
                <w:rFonts w:ascii="Calibri" w:hAnsi="Calibri"/>
                <w:color w:val="000000"/>
                <w:sz w:val="16"/>
                <w:lang w:eastAsia="sl-SI"/>
              </w:rPr>
              <w:t xml:space="preserve"> </w:t>
            </w:r>
            <w:r w:rsidRPr="00777A71">
              <w:rPr>
                <w:rFonts w:ascii="Calibri" w:hAnsi="Calibri"/>
                <w:color w:val="000000"/>
                <w:sz w:val="16"/>
                <w:lang w:eastAsia="sl-SI"/>
              </w:rPr>
              <w:t>ravnanja</w:t>
            </w:r>
            <w:r w:rsidR="00541562">
              <w:rPr>
                <w:rFonts w:ascii="Calibri" w:hAnsi="Calibri"/>
                <w:color w:val="000000"/>
                <w:sz w:val="16"/>
                <w:lang w:eastAsia="sl-SI"/>
              </w:rPr>
              <w:t xml:space="preserve"> </w:t>
            </w:r>
            <w:r w:rsidRPr="00777A71">
              <w:rPr>
                <w:rFonts w:ascii="Calibri" w:hAnsi="Calibri"/>
                <w:color w:val="000000"/>
                <w:sz w:val="16"/>
                <w:lang w:eastAsia="sl-SI"/>
              </w:rPr>
              <w:t>so:</w:t>
            </w:r>
          </w:p>
          <w:p w14:paraId="7B43EC1F" w14:textId="30223ABA" w:rsidR="00843E2F" w:rsidRDefault="00843E2F" w:rsidP="00F545FB">
            <w:pPr>
              <w:rPr>
                <w:rFonts w:ascii="Calibri" w:hAnsi="Calibri"/>
                <w:color w:val="000000"/>
                <w:sz w:val="16"/>
                <w:lang w:eastAsia="sl-SI"/>
              </w:rPr>
            </w:pPr>
            <w:r>
              <w:rPr>
                <w:rFonts w:ascii="Calibri" w:hAnsi="Calibri"/>
                <w:color w:val="000000"/>
                <w:sz w:val="16"/>
                <w:lang w:eastAsia="sl-SI"/>
              </w:rPr>
              <w:t>-</w:t>
            </w:r>
            <w:r w:rsidRPr="00777A71">
              <w:rPr>
                <w:rFonts w:ascii="Calibri" w:hAnsi="Calibri"/>
                <w:color w:val="000000"/>
                <w:sz w:val="16"/>
                <w:lang w:eastAsia="sl-SI"/>
              </w:rPr>
              <w:t>posegi</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živalih,</w:t>
            </w:r>
            <w:r w:rsidR="00541562">
              <w:rPr>
                <w:rFonts w:ascii="Calibri" w:hAnsi="Calibri"/>
                <w:color w:val="000000"/>
                <w:sz w:val="16"/>
                <w:lang w:eastAsia="sl-SI"/>
              </w:rPr>
              <w:t xml:space="preserve"> </w:t>
            </w:r>
            <w:r w:rsidRPr="00777A71">
              <w:rPr>
                <w:rFonts w:ascii="Calibri" w:hAnsi="Calibri"/>
                <w:color w:val="000000"/>
                <w:sz w:val="16"/>
                <w:lang w:eastAsia="sl-SI"/>
              </w:rPr>
              <w:t>opravljeni</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nasprotju</w:t>
            </w:r>
            <w:r w:rsidR="00541562">
              <w:rPr>
                <w:rFonts w:ascii="Calibri" w:hAnsi="Calibri"/>
                <w:color w:val="000000"/>
                <w:sz w:val="16"/>
                <w:lang w:eastAsia="sl-SI"/>
              </w:rPr>
              <w:t xml:space="preserve"> </w:t>
            </w:r>
            <w:r w:rsidRPr="00777A71">
              <w:rPr>
                <w:rFonts w:ascii="Calibri" w:hAnsi="Calibri"/>
                <w:color w:val="000000"/>
                <w:sz w:val="16"/>
                <w:lang w:eastAsia="sl-SI"/>
              </w:rPr>
              <w:t>s</w:t>
            </w:r>
            <w:r w:rsidR="00541562">
              <w:rPr>
                <w:rFonts w:ascii="Calibri" w:hAnsi="Calibri"/>
                <w:color w:val="000000"/>
                <w:sz w:val="16"/>
                <w:lang w:eastAsia="sl-SI"/>
              </w:rPr>
              <w:t xml:space="preserve"> </w:t>
            </w:r>
            <w:r w:rsidRPr="00777A71">
              <w:rPr>
                <w:rFonts w:ascii="Calibri" w:hAnsi="Calibri"/>
                <w:color w:val="000000"/>
                <w:sz w:val="16"/>
                <w:lang w:eastAsia="sl-SI"/>
              </w:rPr>
              <w:t>predpisi;</w:t>
            </w:r>
          </w:p>
          <w:p w14:paraId="77C654CC" w14:textId="77777777" w:rsidR="00843E2F" w:rsidRDefault="00843E2F" w:rsidP="00F545FB">
            <w:pPr>
              <w:rPr>
                <w:rFonts w:ascii="Calibri" w:hAnsi="Calibri"/>
                <w:color w:val="000000"/>
                <w:sz w:val="16"/>
                <w:lang w:eastAsia="sl-SI"/>
              </w:rPr>
            </w:pPr>
          </w:p>
          <w:p w14:paraId="0EB019E9" w14:textId="77777777" w:rsidR="00843E2F" w:rsidRDefault="00843E2F" w:rsidP="00F545FB">
            <w:pPr>
              <w:rPr>
                <w:rFonts w:ascii="Calibri" w:hAnsi="Calibri"/>
                <w:color w:val="000000"/>
                <w:sz w:val="16"/>
                <w:lang w:eastAsia="sl-SI"/>
              </w:rPr>
            </w:pPr>
            <w:r>
              <w:rPr>
                <w:rFonts w:ascii="Calibri" w:hAnsi="Calibri"/>
                <w:color w:val="000000"/>
                <w:sz w:val="16"/>
                <w:lang w:eastAsia="sl-SI"/>
              </w:rPr>
              <w:t>19.člen</w:t>
            </w:r>
          </w:p>
          <w:p w14:paraId="14DEC69B" w14:textId="77777777" w:rsidR="00843E2F" w:rsidRDefault="00843E2F" w:rsidP="00F545FB">
            <w:pPr>
              <w:rPr>
                <w:rFonts w:ascii="Calibri" w:hAnsi="Calibri"/>
                <w:color w:val="000000"/>
                <w:sz w:val="16"/>
                <w:lang w:eastAsia="sl-SI"/>
              </w:rPr>
            </w:pPr>
          </w:p>
          <w:p w14:paraId="4175DC4F" w14:textId="096754C3"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bolečih</w:t>
            </w:r>
            <w:r w:rsidR="00541562">
              <w:rPr>
                <w:rFonts w:ascii="Calibri" w:hAnsi="Calibri"/>
                <w:color w:val="000000"/>
                <w:sz w:val="16"/>
                <w:lang w:eastAsia="sl-SI"/>
              </w:rPr>
              <w:t xml:space="preserve"> </w:t>
            </w:r>
            <w:r w:rsidRPr="00777A71">
              <w:rPr>
                <w:rFonts w:ascii="Calibri" w:hAnsi="Calibri"/>
                <w:color w:val="000000"/>
                <w:sz w:val="16"/>
                <w:lang w:eastAsia="sl-SI"/>
              </w:rPr>
              <w:t>posegih</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vretenčarjih</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obvezna</w:t>
            </w:r>
            <w:r w:rsidR="00541562">
              <w:rPr>
                <w:rFonts w:ascii="Calibri" w:hAnsi="Calibri"/>
                <w:color w:val="000000"/>
                <w:sz w:val="16"/>
                <w:lang w:eastAsia="sl-SI"/>
              </w:rPr>
              <w:t xml:space="preserve"> </w:t>
            </w: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primerih</w:t>
            </w:r>
            <w:r w:rsidR="00541562">
              <w:rPr>
                <w:rFonts w:ascii="Calibri" w:hAnsi="Calibri"/>
                <w:color w:val="000000"/>
                <w:sz w:val="16"/>
                <w:lang w:eastAsia="sl-SI"/>
              </w:rPr>
              <w:t xml:space="preserve"> </w:t>
            </w:r>
            <w:r w:rsidRPr="00777A71">
              <w:rPr>
                <w:rFonts w:ascii="Calibri" w:hAnsi="Calibri"/>
                <w:color w:val="000000"/>
                <w:sz w:val="16"/>
                <w:lang w:eastAsia="sl-SI"/>
              </w:rPr>
              <w:t>ko</w:t>
            </w:r>
            <w:r w:rsidR="00541562">
              <w:rPr>
                <w:rFonts w:ascii="Calibri" w:hAnsi="Calibri"/>
                <w:color w:val="000000"/>
                <w:sz w:val="16"/>
                <w:lang w:eastAsia="sl-SI"/>
              </w:rPr>
              <w:t xml:space="preserve"> </w:t>
            </w:r>
            <w:r w:rsidRPr="00777A71">
              <w:rPr>
                <w:rFonts w:ascii="Calibri" w:hAnsi="Calibri"/>
                <w:color w:val="000000"/>
                <w:sz w:val="16"/>
                <w:lang w:eastAsia="sl-SI"/>
              </w:rPr>
              <w:t>z</w:t>
            </w:r>
            <w:r w:rsidR="00541562">
              <w:rPr>
                <w:rFonts w:ascii="Calibri" w:hAnsi="Calibri"/>
                <w:color w:val="000000"/>
                <w:sz w:val="16"/>
                <w:lang w:eastAsia="sl-SI"/>
              </w:rPr>
              <w:t xml:space="preserve"> </w:t>
            </w:r>
            <w:r w:rsidRPr="00777A71">
              <w:rPr>
                <w:rFonts w:ascii="Calibri" w:hAnsi="Calibri"/>
                <w:color w:val="000000"/>
                <w:sz w:val="16"/>
                <w:lang w:eastAsia="sl-SI"/>
              </w:rPr>
              <w:t>lokalno</w:t>
            </w:r>
            <w:r w:rsidR="00541562">
              <w:rPr>
                <w:rFonts w:ascii="Calibri" w:hAnsi="Calibri"/>
                <w:color w:val="000000"/>
                <w:sz w:val="16"/>
                <w:lang w:eastAsia="sl-SI"/>
              </w:rPr>
              <w:t xml:space="preserve"> </w:t>
            </w:r>
            <w:r w:rsidRPr="00777A71">
              <w:rPr>
                <w:rFonts w:ascii="Calibri" w:hAnsi="Calibri"/>
                <w:color w:val="000000"/>
                <w:sz w:val="16"/>
                <w:lang w:eastAsia="sl-SI"/>
              </w:rPr>
              <w:t>anestezijo</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mogoče</w:t>
            </w:r>
            <w:r w:rsidR="00541562">
              <w:rPr>
                <w:rFonts w:ascii="Calibri" w:hAnsi="Calibri"/>
                <w:color w:val="000000"/>
                <w:sz w:val="16"/>
                <w:lang w:eastAsia="sl-SI"/>
              </w:rPr>
              <w:t xml:space="preserve"> </w:t>
            </w:r>
            <w:r w:rsidRPr="00777A71">
              <w:rPr>
                <w:rFonts w:ascii="Calibri" w:hAnsi="Calibri"/>
                <w:color w:val="000000"/>
                <w:sz w:val="16"/>
                <w:lang w:eastAsia="sl-SI"/>
              </w:rPr>
              <w:t>zanesljivo</w:t>
            </w:r>
            <w:r w:rsidR="00541562">
              <w:rPr>
                <w:rFonts w:ascii="Calibri" w:hAnsi="Calibri"/>
                <w:color w:val="000000"/>
                <w:sz w:val="16"/>
                <w:lang w:eastAsia="sl-SI"/>
              </w:rPr>
              <w:t xml:space="preserve"> </w:t>
            </w:r>
            <w:r w:rsidRPr="00777A71">
              <w:rPr>
                <w:rFonts w:ascii="Calibri" w:hAnsi="Calibri"/>
                <w:color w:val="000000"/>
                <w:sz w:val="16"/>
                <w:lang w:eastAsia="sl-SI"/>
              </w:rPr>
              <w:t>preprečiti</w:t>
            </w:r>
            <w:r w:rsidR="00541562">
              <w:rPr>
                <w:rFonts w:ascii="Calibri" w:hAnsi="Calibri"/>
                <w:color w:val="000000"/>
                <w:sz w:val="16"/>
                <w:lang w:eastAsia="sl-SI"/>
              </w:rPr>
              <w:t xml:space="preserve"> </w:t>
            </w:r>
            <w:r w:rsidRPr="00777A71">
              <w:rPr>
                <w:rFonts w:ascii="Calibri" w:hAnsi="Calibri"/>
                <w:color w:val="000000"/>
                <w:sz w:val="16"/>
                <w:lang w:eastAsia="sl-SI"/>
              </w:rPr>
              <w:t>bolečine,</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obvezna</w:t>
            </w:r>
            <w:r w:rsidR="00541562">
              <w:rPr>
                <w:rFonts w:ascii="Calibri" w:hAnsi="Calibri"/>
                <w:color w:val="000000"/>
                <w:sz w:val="16"/>
                <w:lang w:eastAsia="sl-SI"/>
              </w:rPr>
              <w:t xml:space="preserve"> </w:t>
            </w:r>
            <w:r w:rsidRPr="00777A71">
              <w:rPr>
                <w:rFonts w:ascii="Calibri" w:hAnsi="Calibri"/>
                <w:color w:val="000000"/>
                <w:sz w:val="16"/>
                <w:lang w:eastAsia="sl-SI"/>
              </w:rPr>
              <w:t>splošna</w:t>
            </w:r>
            <w:r w:rsidR="00541562">
              <w:rPr>
                <w:rFonts w:ascii="Calibri" w:hAnsi="Calibri"/>
                <w:color w:val="000000"/>
                <w:sz w:val="16"/>
                <w:lang w:eastAsia="sl-SI"/>
              </w:rPr>
              <w:t xml:space="preserve"> </w:t>
            </w: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živali.</w:t>
            </w:r>
          </w:p>
          <w:p w14:paraId="61919EC9" w14:textId="77777777" w:rsidR="00843E2F" w:rsidRPr="00777A71" w:rsidRDefault="00843E2F" w:rsidP="00F545FB">
            <w:pPr>
              <w:rPr>
                <w:rFonts w:ascii="Calibri" w:hAnsi="Calibri"/>
                <w:color w:val="000000"/>
                <w:sz w:val="16"/>
                <w:lang w:eastAsia="sl-SI"/>
              </w:rPr>
            </w:pPr>
          </w:p>
          <w:p w14:paraId="2A8567ED" w14:textId="62A74B80"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tako</w:t>
            </w:r>
            <w:r w:rsidR="00541562">
              <w:rPr>
                <w:rFonts w:ascii="Calibri" w:hAnsi="Calibri"/>
                <w:color w:val="000000"/>
                <w:sz w:val="16"/>
                <w:lang w:eastAsia="sl-SI"/>
              </w:rPr>
              <w:t xml:space="preserve"> </w:t>
            </w:r>
            <w:r w:rsidRPr="00777A71">
              <w:rPr>
                <w:rFonts w:ascii="Calibri" w:hAnsi="Calibri"/>
                <w:color w:val="000000"/>
                <w:sz w:val="16"/>
                <w:lang w:eastAsia="sl-SI"/>
              </w:rPr>
              <w:t>predpisano</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po</w:t>
            </w:r>
            <w:r w:rsidR="00541562">
              <w:rPr>
                <w:rFonts w:ascii="Calibri" w:hAnsi="Calibri"/>
                <w:color w:val="000000"/>
                <w:sz w:val="16"/>
                <w:lang w:eastAsia="sl-SI"/>
              </w:rPr>
              <w:t xml:space="preserve"> </w:t>
            </w:r>
            <w:r w:rsidRPr="00777A71">
              <w:rPr>
                <w:rFonts w:ascii="Calibri" w:hAnsi="Calibri"/>
                <w:color w:val="000000"/>
                <w:sz w:val="16"/>
                <w:lang w:eastAsia="sl-SI"/>
              </w:rPr>
              <w:t>veterinarski</w:t>
            </w:r>
            <w:r w:rsidR="00541562">
              <w:rPr>
                <w:rFonts w:ascii="Calibri" w:hAnsi="Calibri"/>
                <w:color w:val="000000"/>
                <w:sz w:val="16"/>
                <w:lang w:eastAsia="sl-SI"/>
              </w:rPr>
              <w:t xml:space="preserve"> </w:t>
            </w:r>
            <w:r w:rsidRPr="00777A71">
              <w:rPr>
                <w:rFonts w:ascii="Calibri" w:hAnsi="Calibri"/>
                <w:color w:val="000000"/>
                <w:sz w:val="16"/>
                <w:lang w:eastAsia="sl-SI"/>
              </w:rPr>
              <w:t>presoji</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posameznih</w:t>
            </w:r>
            <w:r w:rsidR="00541562">
              <w:rPr>
                <w:rFonts w:ascii="Calibri" w:hAnsi="Calibri"/>
                <w:color w:val="000000"/>
                <w:sz w:val="16"/>
                <w:lang w:eastAsia="sl-SI"/>
              </w:rPr>
              <w:t xml:space="preserve"> </w:t>
            </w:r>
            <w:r w:rsidRPr="00777A71">
              <w:rPr>
                <w:rFonts w:ascii="Calibri" w:hAnsi="Calibri"/>
                <w:color w:val="000000"/>
                <w:sz w:val="16"/>
                <w:lang w:eastAsia="sl-SI"/>
              </w:rPr>
              <w:t>primerih</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izvedljiva</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Praviloma</w:t>
            </w:r>
            <w:r w:rsidR="00541562">
              <w:rPr>
                <w:rFonts w:ascii="Calibri" w:hAnsi="Calibri"/>
                <w:color w:val="000000"/>
                <w:sz w:val="16"/>
                <w:lang w:eastAsia="sl-SI"/>
              </w:rPr>
              <w:t xml:space="preserve"> </w:t>
            </w: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podobnih</w:t>
            </w:r>
            <w:r w:rsidR="00541562">
              <w:rPr>
                <w:rFonts w:ascii="Calibri" w:hAnsi="Calibri"/>
                <w:color w:val="000000"/>
                <w:sz w:val="16"/>
                <w:lang w:eastAsia="sl-SI"/>
              </w:rPr>
              <w:t xml:space="preserve"> </w:t>
            </w:r>
            <w:r w:rsidRPr="00777A71">
              <w:rPr>
                <w:rFonts w:ascii="Calibri" w:hAnsi="Calibri"/>
                <w:color w:val="000000"/>
                <w:sz w:val="16"/>
                <w:lang w:eastAsia="sl-SI"/>
              </w:rPr>
              <w:t>posegih</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človeku.</w:t>
            </w:r>
          </w:p>
          <w:p w14:paraId="5AF0BFF2" w14:textId="77777777" w:rsidR="00843E2F" w:rsidRPr="00777A71" w:rsidRDefault="00843E2F" w:rsidP="00F545FB">
            <w:pPr>
              <w:rPr>
                <w:rFonts w:ascii="Calibri" w:hAnsi="Calibri"/>
                <w:color w:val="000000"/>
                <w:sz w:val="16"/>
                <w:lang w:eastAsia="sl-SI"/>
              </w:rPr>
            </w:pPr>
          </w:p>
          <w:p w14:paraId="61008060" w14:textId="3E38303B" w:rsidR="00843E2F" w:rsidRDefault="00843E2F" w:rsidP="00F545FB">
            <w:pPr>
              <w:rPr>
                <w:rFonts w:ascii="Calibri" w:hAnsi="Calibri"/>
                <w:color w:val="000000"/>
                <w:sz w:val="16"/>
                <w:lang w:eastAsia="sl-SI"/>
              </w:rPr>
            </w:pPr>
            <w:r w:rsidRPr="00777A71">
              <w:rPr>
                <w:rFonts w:ascii="Calibri" w:hAnsi="Calibri"/>
                <w:color w:val="000000"/>
                <w:sz w:val="16"/>
                <w:lang w:eastAsia="sl-SI"/>
              </w:rPr>
              <w:t>Izvajanje</w:t>
            </w:r>
            <w:r w:rsidR="00541562">
              <w:rPr>
                <w:rFonts w:ascii="Calibri" w:hAnsi="Calibri"/>
                <w:color w:val="000000"/>
                <w:sz w:val="16"/>
                <w:lang w:eastAsia="sl-SI"/>
              </w:rPr>
              <w:t xml:space="preserve"> </w:t>
            </w:r>
            <w:r w:rsidRPr="00777A71">
              <w:rPr>
                <w:rFonts w:ascii="Calibri" w:hAnsi="Calibri"/>
                <w:color w:val="000000"/>
                <w:sz w:val="16"/>
                <w:lang w:eastAsia="sl-SI"/>
              </w:rPr>
              <w:t>bolečih</w:t>
            </w:r>
            <w:r w:rsidR="00541562">
              <w:rPr>
                <w:rFonts w:ascii="Calibri" w:hAnsi="Calibri"/>
                <w:color w:val="000000"/>
                <w:sz w:val="16"/>
                <w:lang w:eastAsia="sl-SI"/>
              </w:rPr>
              <w:t xml:space="preserve"> </w:t>
            </w:r>
            <w:r w:rsidRPr="00777A71">
              <w:rPr>
                <w:rFonts w:ascii="Calibri" w:hAnsi="Calibri"/>
                <w:color w:val="000000"/>
                <w:sz w:val="16"/>
                <w:lang w:eastAsia="sl-SI"/>
              </w:rPr>
              <w:t>posegov</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živalih</w:t>
            </w:r>
            <w:r w:rsidR="00541562">
              <w:rPr>
                <w:rFonts w:ascii="Calibri" w:hAnsi="Calibri"/>
                <w:color w:val="000000"/>
                <w:sz w:val="16"/>
                <w:lang w:eastAsia="sl-SI"/>
              </w:rPr>
              <w:t xml:space="preserve"> </w:t>
            </w:r>
            <w:r w:rsidRPr="00777A71">
              <w:rPr>
                <w:rFonts w:ascii="Calibri" w:hAnsi="Calibri"/>
                <w:color w:val="000000"/>
                <w:sz w:val="16"/>
                <w:lang w:eastAsia="sl-SI"/>
              </w:rPr>
              <w:t>brez</w:t>
            </w:r>
            <w:r w:rsidR="00541562">
              <w:rPr>
                <w:rFonts w:ascii="Calibri" w:hAnsi="Calibri"/>
                <w:color w:val="000000"/>
                <w:sz w:val="16"/>
                <w:lang w:eastAsia="sl-SI"/>
              </w:rPr>
              <w:t xml:space="preserve"> </w:t>
            </w:r>
            <w:r w:rsidRPr="00777A71">
              <w:rPr>
                <w:rFonts w:ascii="Calibri" w:hAnsi="Calibri"/>
                <w:color w:val="000000"/>
                <w:sz w:val="16"/>
                <w:lang w:eastAsia="sl-SI"/>
              </w:rPr>
              <w:t>anestezije</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nasprotju</w:t>
            </w:r>
            <w:r w:rsidR="00541562">
              <w:rPr>
                <w:rFonts w:ascii="Calibri" w:hAnsi="Calibri"/>
                <w:color w:val="000000"/>
                <w:sz w:val="16"/>
                <w:lang w:eastAsia="sl-SI"/>
              </w:rPr>
              <w:t xml:space="preserve"> </w:t>
            </w:r>
            <w:r w:rsidRPr="00777A71">
              <w:rPr>
                <w:rFonts w:ascii="Calibri" w:hAnsi="Calibri"/>
                <w:color w:val="000000"/>
                <w:sz w:val="16"/>
                <w:lang w:eastAsia="sl-SI"/>
              </w:rPr>
              <w:t>s</w:t>
            </w:r>
            <w:r w:rsidR="00541562">
              <w:rPr>
                <w:rFonts w:ascii="Calibri" w:hAnsi="Calibri"/>
                <w:color w:val="000000"/>
                <w:sz w:val="16"/>
                <w:lang w:eastAsia="sl-SI"/>
              </w:rPr>
              <w:t xml:space="preserve"> </w:t>
            </w:r>
            <w:r w:rsidRPr="00777A71">
              <w:rPr>
                <w:rFonts w:ascii="Calibri" w:hAnsi="Calibri"/>
                <w:color w:val="000000"/>
                <w:sz w:val="16"/>
                <w:lang w:eastAsia="sl-SI"/>
              </w:rPr>
              <w:t>tem</w:t>
            </w:r>
            <w:r w:rsidR="00541562">
              <w:rPr>
                <w:rFonts w:ascii="Calibri" w:hAnsi="Calibri"/>
                <w:color w:val="000000"/>
                <w:sz w:val="16"/>
                <w:lang w:eastAsia="sl-SI"/>
              </w:rPr>
              <w:t xml:space="preserve"> </w:t>
            </w:r>
            <w:r w:rsidRPr="00777A71">
              <w:rPr>
                <w:rFonts w:ascii="Calibri" w:hAnsi="Calibri"/>
                <w:color w:val="000000"/>
                <w:sz w:val="16"/>
                <w:lang w:eastAsia="sl-SI"/>
              </w:rPr>
              <w:t>zakonom,</w:t>
            </w:r>
            <w:r w:rsidR="00541562">
              <w:rPr>
                <w:rFonts w:ascii="Calibri" w:hAnsi="Calibri"/>
                <w:color w:val="000000"/>
                <w:sz w:val="16"/>
                <w:lang w:eastAsia="sl-SI"/>
              </w:rPr>
              <w:t xml:space="preserve"> </w:t>
            </w:r>
            <w:r w:rsidRPr="00777A71">
              <w:rPr>
                <w:rFonts w:ascii="Calibri" w:hAnsi="Calibri"/>
                <w:color w:val="000000"/>
                <w:sz w:val="16"/>
                <w:lang w:eastAsia="sl-SI"/>
              </w:rPr>
              <w:t>ki</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storjeno</w:t>
            </w:r>
            <w:r w:rsidR="00541562">
              <w:rPr>
                <w:rFonts w:ascii="Calibri" w:hAnsi="Calibri"/>
                <w:color w:val="000000"/>
                <w:sz w:val="16"/>
                <w:lang w:eastAsia="sl-SI"/>
              </w:rPr>
              <w:t xml:space="preserve"> </w:t>
            </w:r>
            <w:r w:rsidRPr="00777A71">
              <w:rPr>
                <w:rFonts w:ascii="Calibri" w:hAnsi="Calibri"/>
                <w:color w:val="000000"/>
                <w:sz w:val="16"/>
                <w:lang w:eastAsia="sl-SI"/>
              </w:rPr>
              <w:t>naklepno,</w:t>
            </w:r>
            <w:r w:rsidR="00541562">
              <w:rPr>
                <w:rFonts w:ascii="Calibri" w:hAnsi="Calibri"/>
                <w:color w:val="000000"/>
                <w:sz w:val="16"/>
                <w:lang w:eastAsia="sl-SI"/>
              </w:rPr>
              <w:t xml:space="preserve"> </w:t>
            </w:r>
            <w:r w:rsidRPr="00777A71">
              <w:rPr>
                <w:rFonts w:ascii="Calibri" w:hAnsi="Calibri"/>
                <w:color w:val="000000"/>
                <w:sz w:val="16"/>
                <w:lang w:eastAsia="sl-SI"/>
              </w:rPr>
              <w:t>se</w:t>
            </w:r>
            <w:r w:rsidR="00541562">
              <w:rPr>
                <w:rFonts w:ascii="Calibri" w:hAnsi="Calibri"/>
                <w:color w:val="000000"/>
                <w:sz w:val="16"/>
                <w:lang w:eastAsia="sl-SI"/>
              </w:rPr>
              <w:t xml:space="preserve"> </w:t>
            </w:r>
            <w:r w:rsidRPr="00777A71">
              <w:rPr>
                <w:rFonts w:ascii="Calibri" w:hAnsi="Calibri"/>
                <w:color w:val="000000"/>
                <w:sz w:val="16"/>
                <w:lang w:eastAsia="sl-SI"/>
              </w:rPr>
              <w:t>šteje</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mučenje</w:t>
            </w:r>
            <w:r w:rsidR="00541562">
              <w:rPr>
                <w:rFonts w:ascii="Calibri" w:hAnsi="Calibri"/>
                <w:color w:val="000000"/>
                <w:sz w:val="16"/>
                <w:lang w:eastAsia="sl-SI"/>
              </w:rPr>
              <w:t xml:space="preserve"> </w:t>
            </w:r>
            <w:r w:rsidRPr="00777A71">
              <w:rPr>
                <w:rFonts w:ascii="Calibri" w:hAnsi="Calibri"/>
                <w:color w:val="000000"/>
                <w:sz w:val="16"/>
                <w:lang w:eastAsia="sl-SI"/>
              </w:rPr>
              <w:t>živali.</w:t>
            </w:r>
          </w:p>
          <w:p w14:paraId="6B49DE6E" w14:textId="77777777" w:rsidR="00843E2F" w:rsidRDefault="00843E2F" w:rsidP="00F545FB">
            <w:pPr>
              <w:rPr>
                <w:rFonts w:ascii="Calibri" w:hAnsi="Calibri"/>
                <w:color w:val="000000"/>
                <w:sz w:val="16"/>
                <w:lang w:eastAsia="sl-SI"/>
              </w:rPr>
            </w:pPr>
          </w:p>
          <w:p w14:paraId="0BE70FF6" w14:textId="77777777" w:rsidR="00843E2F" w:rsidRDefault="00843E2F" w:rsidP="00F545FB">
            <w:pPr>
              <w:rPr>
                <w:rFonts w:ascii="Calibri" w:hAnsi="Calibri"/>
                <w:color w:val="000000"/>
                <w:sz w:val="16"/>
                <w:lang w:eastAsia="sl-SI"/>
              </w:rPr>
            </w:pPr>
            <w:r>
              <w:rPr>
                <w:rFonts w:ascii="Calibri" w:hAnsi="Calibri"/>
                <w:color w:val="000000"/>
                <w:sz w:val="16"/>
                <w:lang w:eastAsia="sl-SI"/>
              </w:rPr>
              <w:t>20.člen</w:t>
            </w:r>
          </w:p>
          <w:p w14:paraId="3A5BF65B" w14:textId="0C99513F" w:rsidR="00843E2F" w:rsidRDefault="00843E2F" w:rsidP="00F545FB">
            <w:pPr>
              <w:rPr>
                <w:rFonts w:ascii="Calibri" w:hAnsi="Calibri"/>
                <w:color w:val="000000"/>
                <w:sz w:val="16"/>
                <w:lang w:eastAsia="sl-SI"/>
              </w:rPr>
            </w:pPr>
            <w:r w:rsidRPr="00777A71">
              <w:rPr>
                <w:rFonts w:ascii="Calibri" w:hAnsi="Calibri"/>
                <w:color w:val="000000"/>
                <w:sz w:val="16"/>
                <w:lang w:eastAsia="sl-SI"/>
              </w:rPr>
              <w:t>Prepovedano</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in</w:t>
            </w:r>
            <w:r w:rsidR="00541562">
              <w:rPr>
                <w:rFonts w:ascii="Calibri" w:hAnsi="Calibri"/>
                <w:color w:val="000000"/>
                <w:sz w:val="16"/>
                <w:lang w:eastAsia="sl-SI"/>
              </w:rPr>
              <w:t xml:space="preserve"> </w:t>
            </w:r>
            <w:r w:rsidRPr="00777A71">
              <w:rPr>
                <w:rFonts w:ascii="Calibri" w:hAnsi="Calibri"/>
                <w:color w:val="000000"/>
                <w:sz w:val="16"/>
                <w:lang w:eastAsia="sl-SI"/>
              </w:rPr>
              <w:t>se</w:t>
            </w:r>
            <w:r w:rsidR="00541562">
              <w:rPr>
                <w:rFonts w:ascii="Calibri" w:hAnsi="Calibri"/>
                <w:color w:val="000000"/>
                <w:sz w:val="16"/>
                <w:lang w:eastAsia="sl-SI"/>
              </w:rPr>
              <w:t xml:space="preserve"> </w:t>
            </w:r>
            <w:r w:rsidRPr="00777A71">
              <w:rPr>
                <w:rFonts w:ascii="Calibri" w:hAnsi="Calibri"/>
                <w:color w:val="000000"/>
                <w:sz w:val="16"/>
                <w:lang w:eastAsia="sl-SI"/>
              </w:rPr>
              <w:t>šteje</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mučenje</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popolno</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delno</w:t>
            </w:r>
            <w:r w:rsidR="00541562">
              <w:rPr>
                <w:rFonts w:ascii="Calibri" w:hAnsi="Calibri"/>
                <w:color w:val="000000"/>
                <w:sz w:val="16"/>
                <w:lang w:eastAsia="sl-SI"/>
              </w:rPr>
              <w:t xml:space="preserve"> </w:t>
            </w:r>
            <w:r w:rsidRPr="00777A71">
              <w:rPr>
                <w:rFonts w:ascii="Calibri" w:hAnsi="Calibri"/>
                <w:color w:val="000000"/>
                <w:sz w:val="16"/>
                <w:lang w:eastAsia="sl-SI"/>
              </w:rPr>
              <w:t>amputiranje</w:t>
            </w:r>
            <w:r w:rsidR="00541562">
              <w:rPr>
                <w:rFonts w:ascii="Calibri" w:hAnsi="Calibri"/>
                <w:color w:val="000000"/>
                <w:sz w:val="16"/>
                <w:lang w:eastAsia="sl-SI"/>
              </w:rPr>
              <w:t xml:space="preserve"> </w:t>
            </w:r>
            <w:r w:rsidRPr="00777A71">
              <w:rPr>
                <w:rFonts w:ascii="Calibri" w:hAnsi="Calibri"/>
                <w:color w:val="000000"/>
                <w:sz w:val="16"/>
                <w:lang w:eastAsia="sl-SI"/>
              </w:rPr>
              <w:t>telesnih</w:t>
            </w:r>
            <w:r w:rsidR="00541562">
              <w:rPr>
                <w:rFonts w:ascii="Calibri" w:hAnsi="Calibri"/>
                <w:color w:val="000000"/>
                <w:sz w:val="16"/>
                <w:lang w:eastAsia="sl-SI"/>
              </w:rPr>
              <w:t xml:space="preserve"> </w:t>
            </w:r>
            <w:r w:rsidRPr="00777A71">
              <w:rPr>
                <w:rFonts w:ascii="Calibri" w:hAnsi="Calibri"/>
                <w:color w:val="000000"/>
                <w:sz w:val="16"/>
                <w:lang w:eastAsia="sl-SI"/>
              </w:rPr>
              <w:t>delov</w:t>
            </w:r>
            <w:r w:rsidR="00541562">
              <w:rPr>
                <w:rFonts w:ascii="Calibri" w:hAnsi="Calibri"/>
                <w:color w:val="000000"/>
                <w:sz w:val="16"/>
                <w:lang w:eastAsia="sl-SI"/>
              </w:rPr>
              <w:t xml:space="preserve"> </w:t>
            </w:r>
            <w:r w:rsidRPr="00777A71">
              <w:rPr>
                <w:rFonts w:ascii="Calibri" w:hAnsi="Calibri"/>
                <w:color w:val="000000"/>
                <w:sz w:val="16"/>
                <w:lang w:eastAsia="sl-SI"/>
              </w:rPr>
              <w:t>in</w:t>
            </w:r>
            <w:r w:rsidR="00541562">
              <w:rPr>
                <w:rFonts w:ascii="Calibri" w:hAnsi="Calibri"/>
                <w:color w:val="000000"/>
                <w:sz w:val="16"/>
                <w:lang w:eastAsia="sl-SI"/>
              </w:rPr>
              <w:t xml:space="preserve"> </w:t>
            </w:r>
            <w:r w:rsidRPr="00777A71">
              <w:rPr>
                <w:rFonts w:ascii="Calibri" w:hAnsi="Calibri"/>
                <w:color w:val="000000"/>
                <w:sz w:val="16"/>
                <w:lang w:eastAsia="sl-SI"/>
              </w:rPr>
              <w:t>popolni</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delni</w:t>
            </w:r>
            <w:r w:rsidR="00541562">
              <w:rPr>
                <w:rFonts w:ascii="Calibri" w:hAnsi="Calibri"/>
                <w:color w:val="000000"/>
                <w:sz w:val="16"/>
                <w:lang w:eastAsia="sl-SI"/>
              </w:rPr>
              <w:t xml:space="preserve"> </w:t>
            </w:r>
            <w:r w:rsidRPr="00777A71">
              <w:rPr>
                <w:rFonts w:ascii="Calibri" w:hAnsi="Calibri"/>
                <w:color w:val="000000"/>
                <w:sz w:val="16"/>
                <w:lang w:eastAsia="sl-SI"/>
              </w:rPr>
              <w:t>odvzem</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uničenje</w:t>
            </w:r>
            <w:r w:rsidR="00541562">
              <w:rPr>
                <w:rFonts w:ascii="Calibri" w:hAnsi="Calibri"/>
                <w:color w:val="000000"/>
                <w:sz w:val="16"/>
                <w:lang w:eastAsia="sl-SI"/>
              </w:rPr>
              <w:t xml:space="preserve"> </w:t>
            </w:r>
            <w:r w:rsidRPr="00777A71">
              <w:rPr>
                <w:rFonts w:ascii="Calibri" w:hAnsi="Calibri"/>
                <w:color w:val="000000"/>
                <w:sz w:val="16"/>
                <w:lang w:eastAsia="sl-SI"/>
              </w:rPr>
              <w:t>organov</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tkiv</w:t>
            </w:r>
            <w:r w:rsidR="00541562">
              <w:rPr>
                <w:rFonts w:ascii="Calibri" w:hAnsi="Calibri"/>
                <w:color w:val="000000"/>
                <w:sz w:val="16"/>
                <w:lang w:eastAsia="sl-SI"/>
              </w:rPr>
              <w:t xml:space="preserve"> </w:t>
            </w:r>
            <w:r w:rsidRPr="00777A71">
              <w:rPr>
                <w:rFonts w:ascii="Calibri" w:hAnsi="Calibri"/>
                <w:color w:val="000000"/>
                <w:sz w:val="16"/>
                <w:lang w:eastAsia="sl-SI"/>
              </w:rPr>
              <w:lastRenderedPageBreak/>
              <w:t>vretenčarjev,</w:t>
            </w:r>
            <w:r w:rsidR="00541562">
              <w:rPr>
                <w:rFonts w:ascii="Calibri" w:hAnsi="Calibri"/>
                <w:color w:val="000000"/>
                <w:sz w:val="16"/>
                <w:lang w:eastAsia="sl-SI"/>
              </w:rPr>
              <w:t xml:space="preserve"> </w:t>
            </w:r>
            <w:r w:rsidRPr="00777A71">
              <w:rPr>
                <w:rFonts w:ascii="Calibri" w:hAnsi="Calibri"/>
                <w:color w:val="000000"/>
                <w:sz w:val="16"/>
                <w:lang w:eastAsia="sl-SI"/>
              </w:rPr>
              <w:t>ki</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storjeno</w:t>
            </w:r>
            <w:r w:rsidR="00541562">
              <w:rPr>
                <w:rFonts w:ascii="Calibri" w:hAnsi="Calibri"/>
                <w:color w:val="000000"/>
                <w:sz w:val="16"/>
                <w:lang w:eastAsia="sl-SI"/>
              </w:rPr>
              <w:t xml:space="preserve"> </w:t>
            </w:r>
            <w:r w:rsidRPr="00777A71">
              <w:rPr>
                <w:rFonts w:ascii="Calibri" w:hAnsi="Calibri"/>
                <w:color w:val="000000"/>
                <w:sz w:val="16"/>
                <w:lang w:eastAsia="sl-SI"/>
              </w:rPr>
              <w:t>naklepno,</w:t>
            </w:r>
            <w:r w:rsidR="00541562">
              <w:rPr>
                <w:rFonts w:ascii="Calibri" w:hAnsi="Calibri"/>
                <w:color w:val="000000"/>
                <w:sz w:val="16"/>
                <w:lang w:eastAsia="sl-SI"/>
              </w:rPr>
              <w:t xml:space="preserve"> </w:t>
            </w:r>
            <w:r w:rsidRPr="00777A71">
              <w:rPr>
                <w:rFonts w:ascii="Calibri" w:hAnsi="Calibri"/>
                <w:color w:val="000000"/>
                <w:sz w:val="16"/>
                <w:lang w:eastAsia="sl-SI"/>
              </w:rPr>
              <w:t>razen</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je:</w:t>
            </w:r>
          </w:p>
          <w:p w14:paraId="7506DE6B" w14:textId="4A024FA2"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w:t>
            </w:r>
            <w:r w:rsidR="00541562">
              <w:rPr>
                <w:rFonts w:ascii="Calibri" w:hAnsi="Calibri"/>
                <w:color w:val="000000"/>
                <w:sz w:val="16"/>
                <w:lang w:eastAsia="sl-SI"/>
              </w:rPr>
              <w:t xml:space="preserve">  </w:t>
            </w:r>
            <w:r w:rsidRPr="00777A71">
              <w:rPr>
                <w:rFonts w:ascii="Calibri" w:hAnsi="Calibri"/>
                <w:color w:val="000000"/>
                <w:sz w:val="16"/>
                <w:lang w:eastAsia="sl-SI"/>
              </w:rPr>
              <w:t>poseg</w:t>
            </w:r>
            <w:r w:rsidR="00541562">
              <w:rPr>
                <w:rFonts w:ascii="Calibri" w:hAnsi="Calibri"/>
                <w:color w:val="000000"/>
                <w:sz w:val="16"/>
                <w:lang w:eastAsia="sl-SI"/>
              </w:rPr>
              <w:t xml:space="preserve"> </w:t>
            </w:r>
            <w:r w:rsidRPr="00777A71">
              <w:rPr>
                <w:rFonts w:ascii="Calibri" w:hAnsi="Calibri"/>
                <w:color w:val="000000"/>
                <w:sz w:val="16"/>
                <w:lang w:eastAsia="sl-SI"/>
              </w:rPr>
              <w:t>po</w:t>
            </w:r>
            <w:r w:rsidR="00541562">
              <w:rPr>
                <w:rFonts w:ascii="Calibri" w:hAnsi="Calibri"/>
                <w:color w:val="000000"/>
                <w:sz w:val="16"/>
                <w:lang w:eastAsia="sl-SI"/>
              </w:rPr>
              <w:t xml:space="preserve"> </w:t>
            </w:r>
            <w:r w:rsidRPr="00777A71">
              <w:rPr>
                <w:rFonts w:ascii="Calibri" w:hAnsi="Calibri"/>
                <w:color w:val="000000"/>
                <w:sz w:val="16"/>
                <w:lang w:eastAsia="sl-SI"/>
              </w:rPr>
              <w:t>veterinarski</w:t>
            </w:r>
            <w:r w:rsidR="00541562">
              <w:rPr>
                <w:rFonts w:ascii="Calibri" w:hAnsi="Calibri"/>
                <w:color w:val="000000"/>
                <w:sz w:val="16"/>
                <w:lang w:eastAsia="sl-SI"/>
              </w:rPr>
              <w:t xml:space="preserve"> </w:t>
            </w:r>
            <w:r w:rsidRPr="00777A71">
              <w:rPr>
                <w:rFonts w:ascii="Calibri" w:hAnsi="Calibri"/>
                <w:color w:val="000000"/>
                <w:sz w:val="16"/>
                <w:lang w:eastAsia="sl-SI"/>
              </w:rPr>
              <w:t>presoji</w:t>
            </w:r>
            <w:r w:rsidR="00541562">
              <w:rPr>
                <w:rFonts w:ascii="Calibri" w:hAnsi="Calibri"/>
                <w:color w:val="000000"/>
                <w:sz w:val="16"/>
                <w:lang w:eastAsia="sl-SI"/>
              </w:rPr>
              <w:t xml:space="preserve"> </w:t>
            </w:r>
            <w:r w:rsidRPr="00777A71">
              <w:rPr>
                <w:rFonts w:ascii="Calibri" w:hAnsi="Calibri"/>
                <w:color w:val="000000"/>
                <w:sz w:val="16"/>
                <w:lang w:eastAsia="sl-SI"/>
              </w:rPr>
              <w:t>potreben</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ugotavljanje</w:t>
            </w:r>
            <w:r w:rsidR="00541562">
              <w:rPr>
                <w:rFonts w:ascii="Calibri" w:hAnsi="Calibri"/>
                <w:color w:val="000000"/>
                <w:sz w:val="16"/>
                <w:lang w:eastAsia="sl-SI"/>
              </w:rPr>
              <w:t xml:space="preserve"> </w:t>
            </w:r>
            <w:r w:rsidRPr="00777A71">
              <w:rPr>
                <w:rFonts w:ascii="Calibri" w:hAnsi="Calibri"/>
                <w:color w:val="000000"/>
                <w:sz w:val="16"/>
                <w:lang w:eastAsia="sl-SI"/>
              </w:rPr>
              <w:t>bolezni</w:t>
            </w:r>
            <w:r w:rsidR="00541562">
              <w:rPr>
                <w:rFonts w:ascii="Calibri" w:hAnsi="Calibri"/>
                <w:color w:val="000000"/>
                <w:sz w:val="16"/>
                <w:lang w:eastAsia="sl-SI"/>
              </w:rPr>
              <w:t xml:space="preserve"> </w:t>
            </w:r>
            <w:r w:rsidRPr="00777A71">
              <w:rPr>
                <w:rFonts w:ascii="Calibri" w:hAnsi="Calibri"/>
                <w:color w:val="000000"/>
                <w:sz w:val="16"/>
                <w:lang w:eastAsia="sl-SI"/>
              </w:rPr>
              <w:t>in</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rešitev</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ozdravljenje</w:t>
            </w:r>
            <w:r w:rsidR="00541562">
              <w:rPr>
                <w:rFonts w:ascii="Calibri" w:hAnsi="Calibri"/>
                <w:color w:val="000000"/>
                <w:sz w:val="16"/>
                <w:lang w:eastAsia="sl-SI"/>
              </w:rPr>
              <w:t xml:space="preserve"> </w:t>
            </w:r>
            <w:r w:rsidRPr="00777A71">
              <w:rPr>
                <w:rFonts w:ascii="Calibri" w:hAnsi="Calibri"/>
                <w:color w:val="000000"/>
                <w:sz w:val="16"/>
                <w:lang w:eastAsia="sl-SI"/>
              </w:rPr>
              <w:t>živali;</w:t>
            </w:r>
          </w:p>
          <w:p w14:paraId="238F9526" w14:textId="5B8EEBB1"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w:t>
            </w:r>
            <w:r w:rsidR="00541562">
              <w:rPr>
                <w:rFonts w:ascii="Calibri" w:hAnsi="Calibri"/>
                <w:color w:val="000000"/>
                <w:sz w:val="16"/>
                <w:lang w:eastAsia="sl-SI"/>
              </w:rPr>
              <w:t xml:space="preserve">   </w:t>
            </w:r>
            <w:r w:rsidRPr="00777A71">
              <w:rPr>
                <w:rFonts w:ascii="Calibri" w:hAnsi="Calibri"/>
                <w:color w:val="000000"/>
                <w:sz w:val="16"/>
                <w:lang w:eastAsia="sl-SI"/>
              </w:rPr>
              <w:t>sterilizacija</w:t>
            </w:r>
            <w:r w:rsidR="00541562">
              <w:rPr>
                <w:rFonts w:ascii="Calibri" w:hAnsi="Calibri"/>
                <w:color w:val="000000"/>
                <w:sz w:val="16"/>
                <w:lang w:eastAsia="sl-SI"/>
              </w:rPr>
              <w:t xml:space="preserve"> </w:t>
            </w:r>
            <w:r w:rsidRPr="00777A71">
              <w:rPr>
                <w:rFonts w:ascii="Calibri" w:hAnsi="Calibri"/>
                <w:color w:val="000000"/>
                <w:sz w:val="16"/>
                <w:lang w:eastAsia="sl-SI"/>
              </w:rPr>
              <w:t>oziroma</w:t>
            </w:r>
            <w:r w:rsidR="00541562">
              <w:rPr>
                <w:rFonts w:ascii="Calibri" w:hAnsi="Calibri"/>
                <w:color w:val="000000"/>
                <w:sz w:val="16"/>
                <w:lang w:eastAsia="sl-SI"/>
              </w:rPr>
              <w:t xml:space="preserve"> </w:t>
            </w:r>
            <w:r w:rsidRPr="00777A71">
              <w:rPr>
                <w:rFonts w:ascii="Calibri" w:hAnsi="Calibri"/>
                <w:color w:val="000000"/>
                <w:sz w:val="16"/>
                <w:lang w:eastAsia="sl-SI"/>
              </w:rPr>
              <w:t>kastracija</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zmanjšanje</w:t>
            </w:r>
            <w:r w:rsidR="00541562">
              <w:rPr>
                <w:rFonts w:ascii="Calibri" w:hAnsi="Calibri"/>
                <w:color w:val="000000"/>
                <w:sz w:val="16"/>
                <w:lang w:eastAsia="sl-SI"/>
              </w:rPr>
              <w:t xml:space="preserve"> </w:t>
            </w:r>
            <w:r w:rsidRPr="00777A71">
              <w:rPr>
                <w:rFonts w:ascii="Calibri" w:hAnsi="Calibri"/>
                <w:color w:val="000000"/>
                <w:sz w:val="16"/>
                <w:lang w:eastAsia="sl-SI"/>
              </w:rPr>
              <w:t>razmnoževanja</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agresivnosti,</w:t>
            </w:r>
            <w:r w:rsidR="00541562">
              <w:rPr>
                <w:rFonts w:ascii="Calibri" w:hAnsi="Calibri"/>
                <w:color w:val="000000"/>
                <w:sz w:val="16"/>
                <w:lang w:eastAsia="sl-SI"/>
              </w:rPr>
              <w:t xml:space="preserve"> </w:t>
            </w:r>
            <w:r w:rsidRPr="00777A71">
              <w:rPr>
                <w:rFonts w:ascii="Calibri" w:hAnsi="Calibri"/>
                <w:color w:val="000000"/>
                <w:sz w:val="16"/>
                <w:lang w:eastAsia="sl-SI"/>
              </w:rPr>
              <w:t>načina</w:t>
            </w:r>
            <w:r w:rsidR="00541562">
              <w:rPr>
                <w:rFonts w:ascii="Calibri" w:hAnsi="Calibri"/>
                <w:color w:val="000000"/>
                <w:sz w:val="16"/>
                <w:lang w:eastAsia="sl-SI"/>
              </w:rPr>
              <w:t xml:space="preserve"> </w:t>
            </w:r>
            <w:r w:rsidRPr="00777A71">
              <w:rPr>
                <w:rFonts w:ascii="Calibri" w:hAnsi="Calibri"/>
                <w:color w:val="000000"/>
                <w:sz w:val="16"/>
                <w:lang w:eastAsia="sl-SI"/>
              </w:rPr>
              <w:t>reje</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preprečevanja</w:t>
            </w:r>
            <w:r w:rsidR="00541562">
              <w:rPr>
                <w:rFonts w:ascii="Calibri" w:hAnsi="Calibri"/>
                <w:color w:val="000000"/>
                <w:sz w:val="16"/>
                <w:lang w:eastAsia="sl-SI"/>
              </w:rPr>
              <w:t xml:space="preserve"> </w:t>
            </w:r>
            <w:r w:rsidRPr="00777A71">
              <w:rPr>
                <w:rFonts w:ascii="Calibri" w:hAnsi="Calibri"/>
                <w:color w:val="000000"/>
                <w:sz w:val="16"/>
                <w:lang w:eastAsia="sl-SI"/>
              </w:rPr>
              <w:t>razmnoževanja</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z</w:t>
            </w:r>
            <w:r w:rsidR="00541562">
              <w:rPr>
                <w:rFonts w:ascii="Calibri" w:hAnsi="Calibri"/>
                <w:color w:val="000000"/>
                <w:sz w:val="16"/>
                <w:lang w:eastAsia="sl-SI"/>
              </w:rPr>
              <w:t xml:space="preserve"> </w:t>
            </w:r>
            <w:r w:rsidRPr="00777A71">
              <w:rPr>
                <w:rFonts w:ascii="Calibri" w:hAnsi="Calibri"/>
                <w:color w:val="000000"/>
                <w:sz w:val="16"/>
                <w:lang w:eastAsia="sl-SI"/>
              </w:rPr>
              <w:t>dednimi</w:t>
            </w:r>
            <w:r w:rsidR="00541562">
              <w:rPr>
                <w:rFonts w:ascii="Calibri" w:hAnsi="Calibri"/>
                <w:color w:val="000000"/>
                <w:sz w:val="16"/>
                <w:lang w:eastAsia="sl-SI"/>
              </w:rPr>
              <w:t xml:space="preserve"> </w:t>
            </w:r>
            <w:r w:rsidRPr="00777A71">
              <w:rPr>
                <w:rFonts w:ascii="Calibri" w:hAnsi="Calibri"/>
                <w:color w:val="000000"/>
                <w:sz w:val="16"/>
                <w:lang w:eastAsia="sl-SI"/>
              </w:rPr>
              <w:t>hibami;</w:t>
            </w:r>
          </w:p>
          <w:p w14:paraId="5659AA65" w14:textId="4B45D081" w:rsidR="00843E2F" w:rsidRDefault="00843E2F" w:rsidP="00F545FB">
            <w:pPr>
              <w:rPr>
                <w:rFonts w:ascii="Calibri" w:hAnsi="Calibri"/>
                <w:color w:val="000000"/>
                <w:sz w:val="16"/>
                <w:lang w:eastAsia="sl-SI"/>
              </w:rPr>
            </w:pPr>
            <w:r w:rsidRPr="00777A71">
              <w:rPr>
                <w:rFonts w:ascii="Calibri" w:hAnsi="Calibri"/>
                <w:color w:val="000000"/>
                <w:sz w:val="16"/>
                <w:lang w:eastAsia="sl-SI"/>
              </w:rPr>
              <w:t>-</w:t>
            </w:r>
            <w:r w:rsidR="00541562">
              <w:rPr>
                <w:rFonts w:ascii="Calibri" w:hAnsi="Calibri"/>
                <w:color w:val="000000"/>
                <w:sz w:val="16"/>
                <w:lang w:eastAsia="sl-SI"/>
              </w:rPr>
              <w:t xml:space="preserve">  </w:t>
            </w:r>
            <w:r w:rsidRPr="00777A71">
              <w:rPr>
                <w:rFonts w:ascii="Calibri" w:hAnsi="Calibri"/>
                <w:color w:val="000000"/>
                <w:sz w:val="16"/>
                <w:lang w:eastAsia="sl-SI"/>
              </w:rPr>
              <w:t>poseg</w:t>
            </w:r>
            <w:r w:rsidR="00541562">
              <w:rPr>
                <w:rFonts w:ascii="Calibri" w:hAnsi="Calibri"/>
                <w:color w:val="000000"/>
                <w:sz w:val="16"/>
                <w:lang w:eastAsia="sl-SI"/>
              </w:rPr>
              <w:t xml:space="preserve"> </w:t>
            </w: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rejni</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potreben,</w:t>
            </w:r>
            <w:r w:rsidR="00541562">
              <w:rPr>
                <w:rFonts w:ascii="Calibri" w:hAnsi="Calibri"/>
                <w:color w:val="000000"/>
                <w:sz w:val="16"/>
                <w:lang w:eastAsia="sl-SI"/>
              </w:rPr>
              <w:t xml:space="preserve"> </w:t>
            </w:r>
            <w:r w:rsidRPr="00777A71">
              <w:rPr>
                <w:rFonts w:ascii="Calibri" w:hAnsi="Calibri"/>
                <w:color w:val="000000"/>
                <w:sz w:val="16"/>
                <w:lang w:eastAsia="sl-SI"/>
              </w:rPr>
              <w:t>da</w:t>
            </w:r>
            <w:r w:rsidR="00541562">
              <w:rPr>
                <w:rFonts w:ascii="Calibri" w:hAnsi="Calibri"/>
                <w:color w:val="000000"/>
                <w:sz w:val="16"/>
                <w:lang w:eastAsia="sl-SI"/>
              </w:rPr>
              <w:t xml:space="preserve"> </w:t>
            </w:r>
            <w:r w:rsidRPr="00777A71">
              <w:rPr>
                <w:rFonts w:ascii="Calibri" w:hAnsi="Calibri"/>
                <w:color w:val="000000"/>
                <w:sz w:val="16"/>
                <w:lang w:eastAsia="sl-SI"/>
              </w:rPr>
              <w:t>se</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reji</w:t>
            </w:r>
            <w:r w:rsidR="00541562">
              <w:rPr>
                <w:rFonts w:ascii="Calibri" w:hAnsi="Calibri"/>
                <w:color w:val="000000"/>
                <w:sz w:val="16"/>
                <w:lang w:eastAsia="sl-SI"/>
              </w:rPr>
              <w:t xml:space="preserve"> </w:t>
            </w:r>
            <w:r w:rsidRPr="00777A71">
              <w:rPr>
                <w:rFonts w:ascii="Calibri" w:hAnsi="Calibri"/>
                <w:color w:val="000000"/>
                <w:sz w:val="16"/>
                <w:lang w:eastAsia="sl-SI"/>
              </w:rPr>
              <w:t>preprečijo</w:t>
            </w:r>
            <w:r w:rsidR="00541562">
              <w:rPr>
                <w:rFonts w:ascii="Calibri" w:hAnsi="Calibri"/>
                <w:color w:val="000000"/>
                <w:sz w:val="16"/>
                <w:lang w:eastAsia="sl-SI"/>
              </w:rPr>
              <w:t xml:space="preserve"> </w:t>
            </w:r>
            <w:r w:rsidRPr="00777A71">
              <w:rPr>
                <w:rFonts w:ascii="Calibri" w:hAnsi="Calibri"/>
                <w:color w:val="000000"/>
                <w:sz w:val="16"/>
                <w:lang w:eastAsia="sl-SI"/>
              </w:rPr>
              <w:t>večje</w:t>
            </w:r>
            <w:r w:rsidR="00541562">
              <w:rPr>
                <w:rFonts w:ascii="Calibri" w:hAnsi="Calibri"/>
                <w:color w:val="000000"/>
                <w:sz w:val="16"/>
                <w:lang w:eastAsia="sl-SI"/>
              </w:rPr>
              <w:t xml:space="preserve"> </w:t>
            </w:r>
            <w:r w:rsidRPr="00777A71">
              <w:rPr>
                <w:rFonts w:ascii="Calibri" w:hAnsi="Calibri"/>
                <w:color w:val="000000"/>
                <w:sz w:val="16"/>
                <w:lang w:eastAsia="sl-SI"/>
              </w:rPr>
              <w:t>poškodbe</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obolenja;</w:t>
            </w:r>
          </w:p>
          <w:p w14:paraId="48EACB7E" w14:textId="77777777" w:rsidR="00843E2F" w:rsidRDefault="00843E2F" w:rsidP="00F545FB">
            <w:pPr>
              <w:rPr>
                <w:rFonts w:ascii="Calibri" w:hAnsi="Calibri"/>
                <w:color w:val="000000"/>
                <w:sz w:val="16"/>
                <w:lang w:eastAsia="sl-SI"/>
              </w:rPr>
            </w:pPr>
          </w:p>
          <w:p w14:paraId="728D82B4" w14:textId="0CE7BDBE"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Prepovedani</w:t>
            </w:r>
            <w:r w:rsidR="00541562">
              <w:rPr>
                <w:rFonts w:ascii="Calibri" w:hAnsi="Calibri"/>
                <w:color w:val="000000"/>
                <w:sz w:val="16"/>
                <w:lang w:eastAsia="sl-SI"/>
              </w:rPr>
              <w:t xml:space="preserve"> </w:t>
            </w:r>
            <w:r w:rsidRPr="00777A71">
              <w:rPr>
                <w:rFonts w:ascii="Calibri" w:hAnsi="Calibri"/>
                <w:color w:val="000000"/>
                <w:sz w:val="16"/>
                <w:lang w:eastAsia="sl-SI"/>
              </w:rPr>
              <w:t>so</w:t>
            </w:r>
            <w:r w:rsidR="00541562">
              <w:rPr>
                <w:rFonts w:ascii="Calibri" w:hAnsi="Calibri"/>
                <w:color w:val="000000"/>
                <w:sz w:val="16"/>
                <w:lang w:eastAsia="sl-SI"/>
              </w:rPr>
              <w:t xml:space="preserve"> </w:t>
            </w:r>
            <w:r w:rsidRPr="00777A71">
              <w:rPr>
                <w:rFonts w:ascii="Calibri" w:hAnsi="Calibri"/>
                <w:color w:val="000000"/>
                <w:sz w:val="16"/>
                <w:lang w:eastAsia="sl-SI"/>
              </w:rPr>
              <w:t>naslednji</w:t>
            </w:r>
            <w:r w:rsidR="00541562">
              <w:rPr>
                <w:rFonts w:ascii="Calibri" w:hAnsi="Calibri"/>
                <w:color w:val="000000"/>
                <w:sz w:val="16"/>
                <w:lang w:eastAsia="sl-SI"/>
              </w:rPr>
              <w:t xml:space="preserve"> </w:t>
            </w:r>
            <w:r w:rsidRPr="00777A71">
              <w:rPr>
                <w:rFonts w:ascii="Calibri" w:hAnsi="Calibri"/>
                <w:color w:val="000000"/>
                <w:sz w:val="16"/>
                <w:lang w:eastAsia="sl-SI"/>
              </w:rPr>
              <w:t>posegi:</w:t>
            </w:r>
          </w:p>
          <w:p w14:paraId="39DC1CBE" w14:textId="653DA1BC" w:rsidR="00843E2F" w:rsidRDefault="00843E2F" w:rsidP="00F545FB">
            <w:pPr>
              <w:rPr>
                <w:rFonts w:ascii="Calibri" w:hAnsi="Calibri"/>
                <w:color w:val="000000"/>
                <w:sz w:val="16"/>
                <w:lang w:eastAsia="sl-SI"/>
              </w:rPr>
            </w:pPr>
            <w:r w:rsidRPr="00777A71">
              <w:rPr>
                <w:rFonts w:ascii="Calibri" w:hAnsi="Calibri"/>
                <w:color w:val="000000"/>
                <w:sz w:val="16"/>
                <w:lang w:eastAsia="sl-SI"/>
              </w:rPr>
              <w:t>-</w:t>
            </w:r>
            <w:r w:rsidR="00541562">
              <w:rPr>
                <w:rFonts w:ascii="Calibri" w:hAnsi="Calibri"/>
                <w:color w:val="000000"/>
                <w:sz w:val="16"/>
                <w:lang w:eastAsia="sl-SI"/>
              </w:rPr>
              <w:t xml:space="preserve">  </w:t>
            </w:r>
            <w:r w:rsidRPr="00777A71">
              <w:rPr>
                <w:rFonts w:ascii="Calibri" w:hAnsi="Calibri"/>
                <w:color w:val="000000"/>
                <w:sz w:val="16"/>
                <w:lang w:eastAsia="sl-SI"/>
              </w:rPr>
              <w:t>amputacije</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kastracije</w:t>
            </w:r>
            <w:r w:rsidR="00541562">
              <w:rPr>
                <w:rFonts w:ascii="Calibri" w:hAnsi="Calibri"/>
                <w:color w:val="000000"/>
                <w:sz w:val="16"/>
                <w:lang w:eastAsia="sl-SI"/>
              </w:rPr>
              <w:t xml:space="preserve"> </w:t>
            </w:r>
            <w:r w:rsidRPr="00777A71">
              <w:rPr>
                <w:rFonts w:ascii="Calibri" w:hAnsi="Calibri"/>
                <w:color w:val="000000"/>
                <w:sz w:val="16"/>
                <w:lang w:eastAsia="sl-SI"/>
              </w:rPr>
              <w:t>z</w:t>
            </w:r>
            <w:r w:rsidR="00541562">
              <w:rPr>
                <w:rFonts w:ascii="Calibri" w:hAnsi="Calibri"/>
                <w:color w:val="000000"/>
                <w:sz w:val="16"/>
                <w:lang w:eastAsia="sl-SI"/>
              </w:rPr>
              <w:t xml:space="preserve"> </w:t>
            </w:r>
            <w:r w:rsidRPr="00777A71">
              <w:rPr>
                <w:rFonts w:ascii="Calibri" w:hAnsi="Calibri"/>
                <w:color w:val="000000"/>
                <w:sz w:val="16"/>
                <w:lang w:eastAsia="sl-SI"/>
              </w:rPr>
              <w:t>elastičnim</w:t>
            </w:r>
            <w:r w:rsidR="00541562">
              <w:rPr>
                <w:rFonts w:ascii="Calibri" w:hAnsi="Calibri"/>
                <w:color w:val="000000"/>
                <w:sz w:val="16"/>
                <w:lang w:eastAsia="sl-SI"/>
              </w:rPr>
              <w:t xml:space="preserve"> </w:t>
            </w:r>
            <w:r w:rsidRPr="00777A71">
              <w:rPr>
                <w:rFonts w:ascii="Calibri" w:hAnsi="Calibri"/>
                <w:color w:val="000000"/>
                <w:sz w:val="16"/>
                <w:lang w:eastAsia="sl-SI"/>
              </w:rPr>
              <w:t>obročkom;</w:t>
            </w:r>
          </w:p>
          <w:p w14:paraId="4C47677C" w14:textId="77777777" w:rsidR="00843E2F" w:rsidRDefault="00843E2F" w:rsidP="00F545FB">
            <w:pPr>
              <w:rPr>
                <w:rFonts w:ascii="Calibri" w:hAnsi="Calibri"/>
                <w:color w:val="000000"/>
                <w:sz w:val="16"/>
                <w:lang w:eastAsia="sl-SI"/>
              </w:rPr>
            </w:pPr>
          </w:p>
          <w:p w14:paraId="6A59DE4E" w14:textId="77777777" w:rsidR="00843E2F" w:rsidRDefault="00843E2F" w:rsidP="00F545FB">
            <w:pPr>
              <w:rPr>
                <w:rFonts w:ascii="Calibri" w:hAnsi="Calibri"/>
                <w:color w:val="000000"/>
                <w:sz w:val="16"/>
                <w:lang w:eastAsia="sl-SI"/>
              </w:rPr>
            </w:pPr>
            <w:r>
              <w:rPr>
                <w:rFonts w:ascii="Calibri" w:hAnsi="Calibri"/>
                <w:color w:val="000000"/>
                <w:sz w:val="16"/>
                <w:lang w:eastAsia="sl-SI"/>
              </w:rPr>
              <w:t>52.člen</w:t>
            </w:r>
          </w:p>
          <w:p w14:paraId="14B24382" w14:textId="04DF676B" w:rsidR="00843E2F" w:rsidRDefault="00843E2F" w:rsidP="00F545FB">
            <w:pPr>
              <w:rPr>
                <w:rFonts w:ascii="Calibri" w:hAnsi="Calibri"/>
                <w:color w:val="000000"/>
                <w:sz w:val="16"/>
                <w:lang w:eastAsia="sl-SI"/>
              </w:rPr>
            </w:pPr>
            <w:r w:rsidRPr="00777A71">
              <w:rPr>
                <w:rFonts w:ascii="Calibri" w:hAnsi="Calibri"/>
                <w:color w:val="000000"/>
                <w:sz w:val="16"/>
                <w:lang w:eastAsia="sl-SI"/>
              </w:rPr>
              <w:t>(opravljanje</w:t>
            </w:r>
            <w:r w:rsidR="00541562">
              <w:rPr>
                <w:rFonts w:ascii="Calibri" w:hAnsi="Calibri"/>
                <w:color w:val="000000"/>
                <w:sz w:val="16"/>
                <w:lang w:eastAsia="sl-SI"/>
              </w:rPr>
              <w:t xml:space="preserve"> </w:t>
            </w:r>
            <w:r w:rsidRPr="00777A71">
              <w:rPr>
                <w:rFonts w:ascii="Calibri" w:hAnsi="Calibri"/>
                <w:color w:val="000000"/>
                <w:sz w:val="16"/>
                <w:lang w:eastAsia="sl-SI"/>
              </w:rPr>
              <w:t>veterinarske</w:t>
            </w:r>
            <w:r w:rsidR="00541562">
              <w:rPr>
                <w:rFonts w:ascii="Calibri" w:hAnsi="Calibri"/>
                <w:color w:val="000000"/>
                <w:sz w:val="16"/>
                <w:lang w:eastAsia="sl-SI"/>
              </w:rPr>
              <w:t xml:space="preserve"> </w:t>
            </w:r>
            <w:r w:rsidRPr="00777A71">
              <w:rPr>
                <w:rFonts w:ascii="Calibri" w:hAnsi="Calibri"/>
                <w:color w:val="000000"/>
                <w:sz w:val="16"/>
                <w:lang w:eastAsia="sl-SI"/>
              </w:rPr>
              <w:t>dejavnosti)</w:t>
            </w:r>
          </w:p>
          <w:p w14:paraId="15D49EA8" w14:textId="77777777" w:rsidR="00843E2F" w:rsidRDefault="00843E2F" w:rsidP="00F545FB">
            <w:pPr>
              <w:rPr>
                <w:rFonts w:ascii="Calibri" w:hAnsi="Calibri"/>
                <w:color w:val="000000"/>
                <w:sz w:val="16"/>
                <w:lang w:eastAsia="sl-SI"/>
              </w:rPr>
            </w:pPr>
          </w:p>
          <w:p w14:paraId="18D75100" w14:textId="0300DBBE" w:rsidR="00843E2F" w:rsidRDefault="00843E2F" w:rsidP="00F545FB">
            <w:pPr>
              <w:rPr>
                <w:rFonts w:ascii="Calibri" w:hAnsi="Calibri"/>
                <w:color w:val="000000"/>
                <w:sz w:val="16"/>
                <w:lang w:eastAsia="sl-SI"/>
              </w:rPr>
            </w:pPr>
            <w:r w:rsidRPr="00777A71">
              <w:rPr>
                <w:rFonts w:ascii="Calibri" w:hAnsi="Calibri"/>
                <w:color w:val="000000"/>
                <w:sz w:val="16"/>
                <w:lang w:eastAsia="sl-SI"/>
              </w:rPr>
              <w:t>(7)</w:t>
            </w:r>
            <w:r w:rsidR="00541562">
              <w:rPr>
                <w:rFonts w:ascii="Calibri" w:hAnsi="Calibri"/>
                <w:color w:val="000000"/>
                <w:sz w:val="16"/>
                <w:lang w:eastAsia="sl-SI"/>
              </w:rPr>
              <w:t xml:space="preserve"> </w:t>
            </w:r>
            <w:r w:rsidRPr="00777A71">
              <w:rPr>
                <w:rFonts w:ascii="Calibri" w:hAnsi="Calibri"/>
                <w:color w:val="000000"/>
                <w:sz w:val="16"/>
                <w:lang w:eastAsia="sl-SI"/>
              </w:rPr>
              <w:t>Veterinarske</w:t>
            </w:r>
            <w:r w:rsidR="00541562">
              <w:rPr>
                <w:rFonts w:ascii="Calibri" w:hAnsi="Calibri"/>
                <w:color w:val="000000"/>
                <w:sz w:val="16"/>
                <w:lang w:eastAsia="sl-SI"/>
              </w:rPr>
              <w:t xml:space="preserve"> </w:t>
            </w:r>
            <w:r w:rsidRPr="00777A71">
              <w:rPr>
                <w:rFonts w:ascii="Calibri" w:hAnsi="Calibri"/>
                <w:color w:val="000000"/>
                <w:sz w:val="16"/>
                <w:lang w:eastAsia="sl-SI"/>
              </w:rPr>
              <w:t>dejavnosti</w:t>
            </w:r>
            <w:r w:rsidR="00541562">
              <w:rPr>
                <w:rFonts w:ascii="Calibri" w:hAnsi="Calibri"/>
                <w:color w:val="000000"/>
                <w:sz w:val="16"/>
                <w:lang w:eastAsia="sl-SI"/>
              </w:rPr>
              <w:t xml:space="preserve"> </w:t>
            </w:r>
            <w:r w:rsidRPr="00777A71">
              <w:rPr>
                <w:rFonts w:ascii="Calibri" w:hAnsi="Calibri"/>
                <w:color w:val="000000"/>
                <w:sz w:val="16"/>
                <w:lang w:eastAsia="sl-SI"/>
              </w:rPr>
              <w:t>kot</w:t>
            </w:r>
            <w:r w:rsidR="00541562">
              <w:rPr>
                <w:rFonts w:ascii="Calibri" w:hAnsi="Calibri"/>
                <w:color w:val="000000"/>
                <w:sz w:val="16"/>
                <w:lang w:eastAsia="sl-SI"/>
              </w:rPr>
              <w:t xml:space="preserve"> </w:t>
            </w:r>
            <w:r w:rsidRPr="00777A71">
              <w:rPr>
                <w:rFonts w:ascii="Calibri" w:hAnsi="Calibri"/>
                <w:color w:val="000000"/>
                <w:sz w:val="16"/>
                <w:lang w:eastAsia="sl-SI"/>
              </w:rPr>
              <w:t>so:</w:t>
            </w:r>
            <w:r w:rsidR="00541562">
              <w:rPr>
                <w:rFonts w:ascii="Calibri" w:hAnsi="Calibri"/>
                <w:color w:val="000000"/>
                <w:sz w:val="16"/>
                <w:lang w:eastAsia="sl-SI"/>
              </w:rPr>
              <w:t xml:space="preserve"> </w:t>
            </w:r>
            <w:r w:rsidRPr="00777A71">
              <w:rPr>
                <w:rFonts w:ascii="Calibri" w:hAnsi="Calibri"/>
                <w:color w:val="000000"/>
                <w:sz w:val="16"/>
                <w:lang w:eastAsia="sl-SI"/>
              </w:rPr>
              <w:t>kastracija</w:t>
            </w:r>
            <w:r w:rsidR="00541562">
              <w:rPr>
                <w:rFonts w:ascii="Calibri" w:hAnsi="Calibri"/>
                <w:color w:val="000000"/>
                <w:sz w:val="16"/>
                <w:lang w:eastAsia="sl-SI"/>
              </w:rPr>
              <w:t xml:space="preserve"> </w:t>
            </w:r>
            <w:r w:rsidRPr="00777A71">
              <w:rPr>
                <w:rFonts w:ascii="Calibri" w:hAnsi="Calibri"/>
                <w:color w:val="000000"/>
                <w:sz w:val="16"/>
                <w:lang w:eastAsia="sl-SI"/>
              </w:rPr>
              <w:t>pujskov</w:t>
            </w:r>
            <w:r w:rsidR="00541562">
              <w:rPr>
                <w:rFonts w:ascii="Calibri" w:hAnsi="Calibri"/>
                <w:color w:val="000000"/>
                <w:sz w:val="16"/>
                <w:lang w:eastAsia="sl-SI"/>
              </w:rPr>
              <w:t xml:space="preserve"> </w:t>
            </w:r>
            <w:r w:rsidRPr="00777A71">
              <w:rPr>
                <w:rFonts w:ascii="Calibri" w:hAnsi="Calibri"/>
                <w:color w:val="000000"/>
                <w:sz w:val="16"/>
                <w:lang w:eastAsia="sl-SI"/>
              </w:rPr>
              <w:t>do</w:t>
            </w:r>
            <w:r w:rsidR="00541562">
              <w:rPr>
                <w:rFonts w:ascii="Calibri" w:hAnsi="Calibri"/>
                <w:color w:val="000000"/>
                <w:sz w:val="16"/>
                <w:lang w:eastAsia="sl-SI"/>
              </w:rPr>
              <w:t xml:space="preserve"> </w:t>
            </w:r>
            <w:r w:rsidRPr="00777A71">
              <w:rPr>
                <w:rFonts w:ascii="Calibri" w:hAnsi="Calibri"/>
                <w:color w:val="000000"/>
                <w:sz w:val="16"/>
                <w:lang w:eastAsia="sl-SI"/>
              </w:rPr>
              <w:t>starosti</w:t>
            </w:r>
            <w:r w:rsidR="00541562">
              <w:rPr>
                <w:rFonts w:ascii="Calibri" w:hAnsi="Calibri"/>
                <w:color w:val="000000"/>
                <w:sz w:val="16"/>
                <w:lang w:eastAsia="sl-SI"/>
              </w:rPr>
              <w:t xml:space="preserve"> </w:t>
            </w:r>
            <w:r w:rsidRPr="00777A71">
              <w:rPr>
                <w:rFonts w:ascii="Calibri" w:hAnsi="Calibri"/>
                <w:color w:val="000000"/>
                <w:sz w:val="16"/>
                <w:lang w:eastAsia="sl-SI"/>
              </w:rPr>
              <w:t>7</w:t>
            </w:r>
            <w:r w:rsidR="00541562">
              <w:rPr>
                <w:rFonts w:ascii="Calibri" w:hAnsi="Calibri"/>
                <w:color w:val="000000"/>
                <w:sz w:val="16"/>
                <w:lang w:eastAsia="sl-SI"/>
              </w:rPr>
              <w:t xml:space="preserve"> </w:t>
            </w:r>
            <w:r w:rsidRPr="00777A71">
              <w:rPr>
                <w:rFonts w:ascii="Calibri" w:hAnsi="Calibri"/>
                <w:color w:val="000000"/>
                <w:sz w:val="16"/>
                <w:lang w:eastAsia="sl-SI"/>
              </w:rPr>
              <w:t>dni,</w:t>
            </w:r>
            <w:r w:rsidR="00541562">
              <w:rPr>
                <w:rFonts w:ascii="Calibri" w:hAnsi="Calibri"/>
                <w:color w:val="000000"/>
                <w:sz w:val="16"/>
                <w:lang w:eastAsia="sl-SI"/>
              </w:rPr>
              <w:t xml:space="preserve"> </w:t>
            </w:r>
            <w:r w:rsidRPr="00777A71">
              <w:rPr>
                <w:rFonts w:ascii="Calibri" w:hAnsi="Calibri"/>
                <w:color w:val="000000"/>
                <w:sz w:val="16"/>
                <w:lang w:eastAsia="sl-SI"/>
              </w:rPr>
              <w:t>dehelmintizacija,</w:t>
            </w:r>
            <w:r w:rsidR="00541562">
              <w:rPr>
                <w:rFonts w:ascii="Calibri" w:hAnsi="Calibri"/>
                <w:color w:val="000000"/>
                <w:sz w:val="16"/>
                <w:lang w:eastAsia="sl-SI"/>
              </w:rPr>
              <w:t xml:space="preserve"> </w:t>
            </w:r>
            <w:r w:rsidRPr="00777A71">
              <w:rPr>
                <w:rFonts w:ascii="Calibri" w:hAnsi="Calibri"/>
                <w:color w:val="000000"/>
                <w:sz w:val="16"/>
                <w:lang w:eastAsia="sl-SI"/>
              </w:rPr>
              <w:t>vitaminizacija</w:t>
            </w:r>
            <w:r w:rsidR="00541562">
              <w:rPr>
                <w:rFonts w:ascii="Calibri" w:hAnsi="Calibri"/>
                <w:color w:val="000000"/>
                <w:sz w:val="16"/>
                <w:lang w:eastAsia="sl-SI"/>
              </w:rPr>
              <w:t xml:space="preserve"> </w:t>
            </w:r>
            <w:r w:rsidRPr="00777A71">
              <w:rPr>
                <w:rFonts w:ascii="Calibri" w:hAnsi="Calibri"/>
                <w:color w:val="000000"/>
                <w:sz w:val="16"/>
                <w:lang w:eastAsia="sl-SI"/>
              </w:rPr>
              <w:t>in</w:t>
            </w:r>
            <w:r w:rsidR="00541562">
              <w:rPr>
                <w:rFonts w:ascii="Calibri" w:hAnsi="Calibri"/>
                <w:color w:val="000000"/>
                <w:sz w:val="16"/>
                <w:lang w:eastAsia="sl-SI"/>
              </w:rPr>
              <w:t xml:space="preserve"> </w:t>
            </w:r>
            <w:r w:rsidRPr="00777A71">
              <w:rPr>
                <w:rFonts w:ascii="Calibri" w:hAnsi="Calibri"/>
                <w:color w:val="000000"/>
                <w:sz w:val="16"/>
                <w:lang w:eastAsia="sl-SI"/>
              </w:rPr>
              <w:t>feruminizacija</w:t>
            </w:r>
            <w:r w:rsidR="00541562">
              <w:rPr>
                <w:rFonts w:ascii="Calibri" w:hAnsi="Calibri"/>
                <w:color w:val="000000"/>
                <w:sz w:val="16"/>
                <w:lang w:eastAsia="sl-SI"/>
              </w:rPr>
              <w:t xml:space="preserve"> </w:t>
            </w:r>
            <w:r w:rsidRPr="00777A71">
              <w:rPr>
                <w:rFonts w:ascii="Calibri" w:hAnsi="Calibri"/>
                <w:color w:val="000000"/>
                <w:sz w:val="16"/>
                <w:lang w:eastAsia="sl-SI"/>
              </w:rPr>
              <w:t>prašičev,</w:t>
            </w:r>
            <w:r w:rsidR="00541562">
              <w:rPr>
                <w:rFonts w:ascii="Calibri" w:hAnsi="Calibri"/>
                <w:color w:val="000000"/>
                <w:sz w:val="16"/>
                <w:lang w:eastAsia="sl-SI"/>
              </w:rPr>
              <w:t xml:space="preserve"> </w:t>
            </w:r>
            <w:r w:rsidRPr="00777A71">
              <w:rPr>
                <w:rFonts w:ascii="Calibri" w:hAnsi="Calibri"/>
                <w:color w:val="000000"/>
                <w:sz w:val="16"/>
                <w:lang w:eastAsia="sl-SI"/>
              </w:rPr>
              <w:t>lahko</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svojih</w:t>
            </w:r>
            <w:r w:rsidR="00541562">
              <w:rPr>
                <w:rFonts w:ascii="Calibri" w:hAnsi="Calibri"/>
                <w:color w:val="000000"/>
                <w:sz w:val="16"/>
                <w:lang w:eastAsia="sl-SI"/>
              </w:rPr>
              <w:t xml:space="preserve"> </w:t>
            </w:r>
            <w:r w:rsidRPr="00777A71">
              <w:rPr>
                <w:rFonts w:ascii="Calibri" w:hAnsi="Calibri"/>
                <w:color w:val="000000"/>
                <w:sz w:val="16"/>
                <w:lang w:eastAsia="sl-SI"/>
              </w:rPr>
              <w:t>živalih</w:t>
            </w:r>
            <w:r w:rsidR="00541562">
              <w:rPr>
                <w:rFonts w:ascii="Calibri" w:hAnsi="Calibri"/>
                <w:color w:val="000000"/>
                <w:sz w:val="16"/>
                <w:lang w:eastAsia="sl-SI"/>
              </w:rPr>
              <w:t xml:space="preserve"> </w:t>
            </w:r>
            <w:r w:rsidRPr="00777A71">
              <w:rPr>
                <w:rFonts w:ascii="Calibri" w:hAnsi="Calibri"/>
                <w:color w:val="000000"/>
                <w:sz w:val="16"/>
                <w:lang w:eastAsia="sl-SI"/>
              </w:rPr>
              <w:t>opravlja</w:t>
            </w:r>
            <w:r w:rsidR="00541562">
              <w:rPr>
                <w:rFonts w:ascii="Calibri" w:hAnsi="Calibri"/>
                <w:color w:val="000000"/>
                <w:sz w:val="16"/>
                <w:lang w:eastAsia="sl-SI"/>
              </w:rPr>
              <w:t xml:space="preserve"> </w:t>
            </w:r>
            <w:r w:rsidRPr="00777A71">
              <w:rPr>
                <w:rFonts w:ascii="Calibri" w:hAnsi="Calibri"/>
                <w:color w:val="000000"/>
                <w:sz w:val="16"/>
                <w:lang w:eastAsia="sl-SI"/>
              </w:rPr>
              <w:t>imetnik</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njem</w:t>
            </w:r>
            <w:r w:rsidR="00541562">
              <w:rPr>
                <w:rFonts w:ascii="Calibri" w:hAnsi="Calibri"/>
                <w:color w:val="000000"/>
                <w:sz w:val="16"/>
                <w:lang w:eastAsia="sl-SI"/>
              </w:rPr>
              <w:t xml:space="preserve"> </w:t>
            </w:r>
            <w:r w:rsidRPr="00777A71">
              <w:rPr>
                <w:rFonts w:ascii="Calibri" w:hAnsi="Calibri"/>
                <w:color w:val="000000"/>
                <w:sz w:val="16"/>
                <w:lang w:eastAsia="sl-SI"/>
              </w:rPr>
              <w:t>zaposleni</w:t>
            </w:r>
            <w:r w:rsidR="00541562">
              <w:rPr>
                <w:rFonts w:ascii="Calibri" w:hAnsi="Calibri"/>
                <w:color w:val="000000"/>
                <w:sz w:val="16"/>
                <w:lang w:eastAsia="sl-SI"/>
              </w:rPr>
              <w:t xml:space="preserve"> </w:t>
            </w:r>
            <w:r w:rsidRPr="00777A71">
              <w:rPr>
                <w:rFonts w:ascii="Calibri" w:hAnsi="Calibri"/>
                <w:color w:val="000000"/>
                <w:sz w:val="16"/>
                <w:lang w:eastAsia="sl-SI"/>
              </w:rPr>
              <w:t>delavec,</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ima</w:t>
            </w:r>
            <w:r w:rsidR="00541562">
              <w:rPr>
                <w:rFonts w:ascii="Calibri" w:hAnsi="Calibri"/>
                <w:color w:val="000000"/>
                <w:sz w:val="16"/>
                <w:lang w:eastAsia="sl-SI"/>
              </w:rPr>
              <w:t xml:space="preserve"> </w:t>
            </w:r>
            <w:r w:rsidRPr="00777A71">
              <w:rPr>
                <w:rFonts w:ascii="Calibri" w:hAnsi="Calibri"/>
                <w:color w:val="000000"/>
                <w:sz w:val="16"/>
                <w:lang w:eastAsia="sl-SI"/>
              </w:rPr>
              <w:t>ustrezno</w:t>
            </w:r>
            <w:r w:rsidR="00541562">
              <w:rPr>
                <w:rFonts w:ascii="Calibri" w:hAnsi="Calibri"/>
                <w:color w:val="000000"/>
                <w:sz w:val="16"/>
                <w:lang w:eastAsia="sl-SI"/>
              </w:rPr>
              <w:t xml:space="preserve"> </w:t>
            </w:r>
            <w:r w:rsidRPr="00777A71">
              <w:rPr>
                <w:rFonts w:ascii="Calibri" w:hAnsi="Calibri"/>
                <w:color w:val="000000"/>
                <w:sz w:val="16"/>
                <w:lang w:eastAsia="sl-SI"/>
              </w:rPr>
              <w:t>znanje</w:t>
            </w:r>
            <w:r w:rsidR="00541562">
              <w:rPr>
                <w:rFonts w:ascii="Calibri" w:hAnsi="Calibri"/>
                <w:color w:val="000000"/>
                <w:sz w:val="16"/>
                <w:lang w:eastAsia="sl-SI"/>
              </w:rPr>
              <w:t xml:space="preserve"> </w:t>
            </w:r>
            <w:r w:rsidRPr="00777A71">
              <w:rPr>
                <w:rFonts w:ascii="Calibri" w:hAnsi="Calibri"/>
                <w:color w:val="000000"/>
                <w:sz w:val="16"/>
                <w:lang w:eastAsia="sl-SI"/>
              </w:rPr>
              <w:t>in</w:t>
            </w:r>
            <w:r w:rsidR="00541562">
              <w:rPr>
                <w:rFonts w:ascii="Calibri" w:hAnsi="Calibri"/>
                <w:color w:val="000000"/>
                <w:sz w:val="16"/>
                <w:lang w:eastAsia="sl-SI"/>
              </w:rPr>
              <w:t xml:space="preserve"> </w:t>
            </w:r>
            <w:r w:rsidRPr="00777A71">
              <w:rPr>
                <w:rFonts w:ascii="Calibri" w:hAnsi="Calibri"/>
                <w:color w:val="000000"/>
                <w:sz w:val="16"/>
                <w:lang w:eastAsia="sl-SI"/>
              </w:rPr>
              <w:t>izpolnjuje</w:t>
            </w:r>
            <w:r w:rsidR="00541562">
              <w:rPr>
                <w:rFonts w:ascii="Calibri" w:hAnsi="Calibri"/>
                <w:color w:val="000000"/>
                <w:sz w:val="16"/>
                <w:lang w:eastAsia="sl-SI"/>
              </w:rPr>
              <w:t xml:space="preserve"> </w:t>
            </w:r>
            <w:r w:rsidRPr="00777A71">
              <w:rPr>
                <w:rFonts w:ascii="Calibri" w:hAnsi="Calibri"/>
                <w:color w:val="000000"/>
                <w:sz w:val="16"/>
                <w:lang w:eastAsia="sl-SI"/>
              </w:rPr>
              <w:t>druge</w:t>
            </w:r>
            <w:r w:rsidR="00541562">
              <w:rPr>
                <w:rFonts w:ascii="Calibri" w:hAnsi="Calibri"/>
                <w:color w:val="000000"/>
                <w:sz w:val="16"/>
                <w:lang w:eastAsia="sl-SI"/>
              </w:rPr>
              <w:t xml:space="preserve"> </w:t>
            </w:r>
            <w:r w:rsidRPr="00777A71">
              <w:rPr>
                <w:rFonts w:ascii="Calibri" w:hAnsi="Calibri"/>
                <w:color w:val="000000"/>
                <w:sz w:val="16"/>
                <w:lang w:eastAsia="sl-SI"/>
              </w:rPr>
              <w:t>pogoje,</w:t>
            </w:r>
            <w:r w:rsidR="00541562">
              <w:rPr>
                <w:rFonts w:ascii="Calibri" w:hAnsi="Calibri"/>
                <w:color w:val="000000"/>
                <w:sz w:val="16"/>
                <w:lang w:eastAsia="sl-SI"/>
              </w:rPr>
              <w:t xml:space="preserve"> </w:t>
            </w:r>
            <w:r w:rsidRPr="00777A71">
              <w:rPr>
                <w:rFonts w:ascii="Calibri" w:hAnsi="Calibri"/>
                <w:color w:val="000000"/>
                <w:sz w:val="16"/>
                <w:lang w:eastAsia="sl-SI"/>
              </w:rPr>
              <w:t>ki</w:t>
            </w:r>
            <w:r w:rsidR="00541562">
              <w:rPr>
                <w:rFonts w:ascii="Calibri" w:hAnsi="Calibri"/>
                <w:color w:val="000000"/>
                <w:sz w:val="16"/>
                <w:lang w:eastAsia="sl-SI"/>
              </w:rPr>
              <w:t xml:space="preserve"> </w:t>
            </w:r>
            <w:r w:rsidRPr="00777A71">
              <w:rPr>
                <w:rFonts w:ascii="Calibri" w:hAnsi="Calibri"/>
                <w:color w:val="000000"/>
                <w:sz w:val="16"/>
                <w:lang w:eastAsia="sl-SI"/>
              </w:rPr>
              <w:t>jih</w:t>
            </w:r>
            <w:r w:rsidR="00541562">
              <w:rPr>
                <w:rFonts w:ascii="Calibri" w:hAnsi="Calibri"/>
                <w:color w:val="000000"/>
                <w:sz w:val="16"/>
                <w:lang w:eastAsia="sl-SI"/>
              </w:rPr>
              <w:t xml:space="preserve"> </w:t>
            </w:r>
            <w:r w:rsidRPr="00777A71">
              <w:rPr>
                <w:rFonts w:ascii="Calibri" w:hAnsi="Calibri"/>
                <w:color w:val="000000"/>
                <w:sz w:val="16"/>
                <w:lang w:eastAsia="sl-SI"/>
              </w:rPr>
              <w:t>določi</w:t>
            </w:r>
            <w:r w:rsidR="00541562">
              <w:rPr>
                <w:rFonts w:ascii="Calibri" w:hAnsi="Calibri"/>
                <w:color w:val="000000"/>
                <w:sz w:val="16"/>
                <w:lang w:eastAsia="sl-SI"/>
              </w:rPr>
              <w:t xml:space="preserve"> </w:t>
            </w:r>
            <w:r w:rsidRPr="00777A71">
              <w:rPr>
                <w:rFonts w:ascii="Calibri" w:hAnsi="Calibri"/>
                <w:color w:val="000000"/>
                <w:sz w:val="16"/>
                <w:lang w:eastAsia="sl-SI"/>
              </w:rPr>
              <w:t>minister,</w:t>
            </w:r>
            <w:r w:rsidR="00541562">
              <w:rPr>
                <w:rFonts w:ascii="Calibri" w:hAnsi="Calibri"/>
                <w:color w:val="000000"/>
                <w:sz w:val="16"/>
                <w:lang w:eastAsia="sl-SI"/>
              </w:rPr>
              <w:t xml:space="preserve"> </w:t>
            </w:r>
            <w:r w:rsidRPr="00777A71">
              <w:rPr>
                <w:rFonts w:ascii="Calibri" w:hAnsi="Calibri"/>
                <w:color w:val="000000"/>
                <w:sz w:val="16"/>
                <w:lang w:eastAsia="sl-SI"/>
              </w:rPr>
              <w:t>pristojen</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kmetijstvo.</w:t>
            </w:r>
          </w:p>
          <w:p w14:paraId="174B28CC" w14:textId="77777777" w:rsidR="00843E2F" w:rsidRDefault="00843E2F" w:rsidP="00F545FB">
            <w:pPr>
              <w:rPr>
                <w:rFonts w:ascii="Calibri" w:hAnsi="Calibri"/>
                <w:color w:val="000000"/>
                <w:sz w:val="16"/>
                <w:lang w:eastAsia="sl-SI"/>
              </w:rPr>
            </w:pPr>
          </w:p>
          <w:p w14:paraId="3968CBA3" w14:textId="77777777" w:rsidR="00843E2F" w:rsidRDefault="00843E2F" w:rsidP="00F545FB">
            <w:pPr>
              <w:rPr>
                <w:rFonts w:ascii="Calibri" w:hAnsi="Calibri"/>
                <w:color w:val="000000"/>
                <w:sz w:val="16"/>
                <w:lang w:eastAsia="sl-SI"/>
              </w:rPr>
            </w:pPr>
            <w:r>
              <w:rPr>
                <w:rFonts w:ascii="Calibri" w:hAnsi="Calibri"/>
                <w:color w:val="000000"/>
                <w:sz w:val="16"/>
                <w:lang w:eastAsia="sl-SI"/>
              </w:rPr>
              <w:t>15.člen</w:t>
            </w:r>
          </w:p>
          <w:p w14:paraId="04590888" w14:textId="76686126"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(zootehniška</w:t>
            </w:r>
            <w:r w:rsidR="00541562">
              <w:rPr>
                <w:rFonts w:ascii="Calibri" w:hAnsi="Calibri"/>
                <w:color w:val="000000"/>
                <w:sz w:val="16"/>
                <w:lang w:eastAsia="sl-SI"/>
              </w:rPr>
              <w:t xml:space="preserve"> </w:t>
            </w:r>
            <w:r w:rsidRPr="00777A71">
              <w:rPr>
                <w:rFonts w:ascii="Calibri" w:hAnsi="Calibri"/>
                <w:color w:val="000000"/>
                <w:sz w:val="16"/>
                <w:lang w:eastAsia="sl-SI"/>
              </w:rPr>
              <w:t>opravila)</w:t>
            </w:r>
          </w:p>
          <w:p w14:paraId="66A8F47D" w14:textId="77777777" w:rsidR="00843E2F" w:rsidRPr="00777A71" w:rsidRDefault="00843E2F" w:rsidP="00F545FB">
            <w:pPr>
              <w:rPr>
                <w:rFonts w:ascii="Calibri" w:hAnsi="Calibri"/>
                <w:color w:val="000000"/>
                <w:sz w:val="16"/>
                <w:lang w:eastAsia="sl-SI"/>
              </w:rPr>
            </w:pPr>
          </w:p>
          <w:p w14:paraId="7AB84A41" w14:textId="4DCDDE28"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(1)</w:t>
            </w:r>
            <w:r w:rsidR="00541562">
              <w:rPr>
                <w:rFonts w:ascii="Calibri" w:hAnsi="Calibri"/>
                <w:color w:val="000000"/>
                <w:sz w:val="16"/>
                <w:lang w:eastAsia="sl-SI"/>
              </w:rPr>
              <w:t xml:space="preserve"> </w:t>
            </w:r>
            <w:r w:rsidRPr="00777A71">
              <w:rPr>
                <w:rFonts w:ascii="Calibri" w:hAnsi="Calibri"/>
                <w:color w:val="000000"/>
                <w:sz w:val="16"/>
                <w:lang w:eastAsia="sl-SI"/>
              </w:rPr>
              <w:t>Imetnik</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lahko,</w:t>
            </w:r>
            <w:r w:rsidR="00541562">
              <w:rPr>
                <w:rFonts w:ascii="Calibri" w:hAnsi="Calibri"/>
                <w:color w:val="000000"/>
                <w:sz w:val="16"/>
                <w:lang w:eastAsia="sl-SI"/>
              </w:rPr>
              <w:t xml:space="preserve"> </w:t>
            </w:r>
            <w:r w:rsidRPr="00777A71">
              <w:rPr>
                <w:rFonts w:ascii="Calibri" w:hAnsi="Calibri"/>
                <w:color w:val="000000"/>
                <w:sz w:val="16"/>
                <w:lang w:eastAsia="sl-SI"/>
              </w:rPr>
              <w:t>ob</w:t>
            </w:r>
            <w:r w:rsidR="00541562">
              <w:rPr>
                <w:rFonts w:ascii="Calibri" w:hAnsi="Calibri"/>
                <w:color w:val="000000"/>
                <w:sz w:val="16"/>
                <w:lang w:eastAsia="sl-SI"/>
              </w:rPr>
              <w:t xml:space="preserve"> </w:t>
            </w:r>
            <w:r w:rsidRPr="00777A71">
              <w:rPr>
                <w:rFonts w:ascii="Calibri" w:hAnsi="Calibri"/>
                <w:color w:val="000000"/>
                <w:sz w:val="16"/>
                <w:lang w:eastAsia="sl-SI"/>
              </w:rPr>
              <w:t>upoštevanju</w:t>
            </w:r>
            <w:r w:rsidR="00541562">
              <w:rPr>
                <w:rFonts w:ascii="Calibri" w:hAnsi="Calibri"/>
                <w:color w:val="000000"/>
                <w:sz w:val="16"/>
                <w:lang w:eastAsia="sl-SI"/>
              </w:rPr>
              <w:t xml:space="preserve"> </w:t>
            </w:r>
            <w:r w:rsidRPr="00777A71">
              <w:rPr>
                <w:rFonts w:ascii="Calibri" w:hAnsi="Calibri"/>
                <w:color w:val="000000"/>
                <w:sz w:val="16"/>
                <w:lang w:eastAsia="sl-SI"/>
              </w:rPr>
              <w:t>predpisov</w:t>
            </w:r>
            <w:r w:rsidR="00541562">
              <w:rPr>
                <w:rFonts w:ascii="Calibri" w:hAnsi="Calibri"/>
                <w:color w:val="000000"/>
                <w:sz w:val="16"/>
                <w:lang w:eastAsia="sl-SI"/>
              </w:rPr>
              <w:t xml:space="preserve"> </w:t>
            </w:r>
            <w:r w:rsidRPr="00777A71">
              <w:rPr>
                <w:rFonts w:ascii="Calibri" w:hAnsi="Calibri"/>
                <w:color w:val="000000"/>
                <w:sz w:val="16"/>
                <w:lang w:eastAsia="sl-SI"/>
              </w:rPr>
              <w:t>o</w:t>
            </w:r>
            <w:r w:rsidR="00541562">
              <w:rPr>
                <w:rFonts w:ascii="Calibri" w:hAnsi="Calibri"/>
                <w:color w:val="000000"/>
                <w:sz w:val="16"/>
                <w:lang w:eastAsia="sl-SI"/>
              </w:rPr>
              <w:t xml:space="preserve"> </w:t>
            </w:r>
            <w:r w:rsidRPr="00777A71">
              <w:rPr>
                <w:rFonts w:ascii="Calibri" w:hAnsi="Calibri"/>
                <w:color w:val="000000"/>
                <w:sz w:val="16"/>
                <w:lang w:eastAsia="sl-SI"/>
              </w:rPr>
              <w:t>zaščiti</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sam</w:t>
            </w:r>
            <w:r w:rsidR="00541562">
              <w:rPr>
                <w:rFonts w:ascii="Calibri" w:hAnsi="Calibri"/>
                <w:color w:val="000000"/>
                <w:sz w:val="16"/>
                <w:lang w:eastAsia="sl-SI"/>
              </w:rPr>
              <w:t xml:space="preserve"> </w:t>
            </w:r>
            <w:r w:rsidRPr="00777A71">
              <w:rPr>
                <w:rFonts w:ascii="Calibri" w:hAnsi="Calibri"/>
                <w:color w:val="000000"/>
                <w:sz w:val="16"/>
                <w:lang w:eastAsia="sl-SI"/>
              </w:rPr>
              <w:t>izvaja</w:t>
            </w:r>
            <w:r w:rsidR="00541562">
              <w:rPr>
                <w:rFonts w:ascii="Calibri" w:hAnsi="Calibri"/>
                <w:color w:val="000000"/>
                <w:sz w:val="16"/>
                <w:lang w:eastAsia="sl-SI"/>
              </w:rPr>
              <w:t xml:space="preserve"> </w:t>
            </w:r>
            <w:r w:rsidRPr="00777A71">
              <w:rPr>
                <w:rFonts w:ascii="Calibri" w:hAnsi="Calibri"/>
                <w:color w:val="000000"/>
                <w:sz w:val="16"/>
                <w:lang w:eastAsia="sl-SI"/>
              </w:rPr>
              <w:t>le</w:t>
            </w:r>
            <w:r w:rsidR="00541562">
              <w:rPr>
                <w:rFonts w:ascii="Calibri" w:hAnsi="Calibri"/>
                <w:color w:val="000000"/>
                <w:sz w:val="16"/>
                <w:lang w:eastAsia="sl-SI"/>
              </w:rPr>
              <w:t xml:space="preserve"> </w:t>
            </w:r>
            <w:r w:rsidRPr="00777A71">
              <w:rPr>
                <w:rFonts w:ascii="Calibri" w:hAnsi="Calibri"/>
                <w:color w:val="000000"/>
                <w:sz w:val="16"/>
                <w:lang w:eastAsia="sl-SI"/>
              </w:rPr>
              <w:t>tista</w:t>
            </w:r>
            <w:r w:rsidR="00541562">
              <w:rPr>
                <w:rFonts w:ascii="Calibri" w:hAnsi="Calibri"/>
                <w:color w:val="000000"/>
                <w:sz w:val="16"/>
                <w:lang w:eastAsia="sl-SI"/>
              </w:rPr>
              <w:t xml:space="preserve"> </w:t>
            </w:r>
            <w:r w:rsidRPr="00777A71">
              <w:rPr>
                <w:rFonts w:ascii="Calibri" w:hAnsi="Calibri"/>
                <w:color w:val="000000"/>
                <w:sz w:val="16"/>
                <w:lang w:eastAsia="sl-SI"/>
              </w:rPr>
              <w:t>zootehniška</w:t>
            </w:r>
            <w:r w:rsidR="00541562">
              <w:rPr>
                <w:rFonts w:ascii="Calibri" w:hAnsi="Calibri"/>
                <w:color w:val="000000"/>
                <w:sz w:val="16"/>
                <w:lang w:eastAsia="sl-SI"/>
              </w:rPr>
              <w:t xml:space="preserve"> </w:t>
            </w:r>
            <w:r w:rsidRPr="00777A71">
              <w:rPr>
                <w:rFonts w:ascii="Calibri" w:hAnsi="Calibri"/>
                <w:color w:val="000000"/>
                <w:sz w:val="16"/>
                <w:lang w:eastAsia="sl-SI"/>
              </w:rPr>
              <w:t>opravila,</w:t>
            </w:r>
            <w:r w:rsidR="00541562">
              <w:rPr>
                <w:rFonts w:ascii="Calibri" w:hAnsi="Calibri"/>
                <w:color w:val="000000"/>
                <w:sz w:val="16"/>
                <w:lang w:eastAsia="sl-SI"/>
              </w:rPr>
              <w:t xml:space="preserve"> </w:t>
            </w:r>
            <w:r w:rsidRPr="00777A71">
              <w:rPr>
                <w:rFonts w:ascii="Calibri" w:hAnsi="Calibri"/>
                <w:color w:val="000000"/>
                <w:sz w:val="16"/>
                <w:lang w:eastAsia="sl-SI"/>
              </w:rPr>
              <w:t>ki</w:t>
            </w:r>
            <w:r w:rsidR="00541562">
              <w:rPr>
                <w:rFonts w:ascii="Calibri" w:hAnsi="Calibri"/>
                <w:color w:val="000000"/>
                <w:sz w:val="16"/>
                <w:lang w:eastAsia="sl-SI"/>
              </w:rPr>
              <w:t xml:space="preserve"> </w:t>
            </w:r>
            <w:r w:rsidRPr="00777A71">
              <w:rPr>
                <w:rFonts w:ascii="Calibri" w:hAnsi="Calibri"/>
                <w:color w:val="000000"/>
                <w:sz w:val="16"/>
                <w:lang w:eastAsia="sl-SI"/>
              </w:rPr>
              <w:t>so</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zaščito</w:t>
            </w:r>
            <w:r w:rsidR="00541562">
              <w:rPr>
                <w:rFonts w:ascii="Calibri" w:hAnsi="Calibri"/>
                <w:color w:val="000000"/>
                <w:sz w:val="16"/>
                <w:lang w:eastAsia="sl-SI"/>
              </w:rPr>
              <w:t xml:space="preserve"> </w:t>
            </w:r>
            <w:r w:rsidRPr="00777A71">
              <w:rPr>
                <w:rFonts w:ascii="Calibri" w:hAnsi="Calibri"/>
                <w:color w:val="000000"/>
                <w:sz w:val="16"/>
                <w:lang w:eastAsia="sl-SI"/>
              </w:rPr>
              <w:t>domačih</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in</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uspešnost</w:t>
            </w:r>
            <w:r w:rsidR="00541562">
              <w:rPr>
                <w:rFonts w:ascii="Calibri" w:hAnsi="Calibri"/>
                <w:color w:val="000000"/>
                <w:sz w:val="16"/>
                <w:lang w:eastAsia="sl-SI"/>
              </w:rPr>
              <w:t xml:space="preserve"> </w:t>
            </w:r>
            <w:r w:rsidRPr="00777A71">
              <w:rPr>
                <w:rFonts w:ascii="Calibri" w:hAnsi="Calibri"/>
                <w:color w:val="000000"/>
                <w:sz w:val="16"/>
                <w:lang w:eastAsia="sl-SI"/>
              </w:rPr>
              <w:t>reje,</w:t>
            </w:r>
            <w:r w:rsidR="00541562">
              <w:rPr>
                <w:rFonts w:ascii="Calibri" w:hAnsi="Calibri"/>
                <w:color w:val="000000"/>
                <w:sz w:val="16"/>
                <w:lang w:eastAsia="sl-SI"/>
              </w:rPr>
              <w:t xml:space="preserve"> </w:t>
            </w:r>
            <w:r w:rsidRPr="00777A71">
              <w:rPr>
                <w:rFonts w:ascii="Calibri" w:hAnsi="Calibri"/>
                <w:color w:val="000000"/>
                <w:sz w:val="16"/>
                <w:lang w:eastAsia="sl-SI"/>
              </w:rPr>
              <w:t>zlasti</w:t>
            </w:r>
            <w:r w:rsidR="00541562">
              <w:rPr>
                <w:rFonts w:ascii="Calibri" w:hAnsi="Calibri"/>
                <w:color w:val="000000"/>
                <w:sz w:val="16"/>
                <w:lang w:eastAsia="sl-SI"/>
              </w:rPr>
              <w:t xml:space="preserve"> </w:t>
            </w:r>
            <w:r w:rsidRPr="00777A71">
              <w:rPr>
                <w:rFonts w:ascii="Calibri" w:hAnsi="Calibri"/>
                <w:color w:val="000000"/>
                <w:sz w:val="16"/>
                <w:lang w:eastAsia="sl-SI"/>
              </w:rPr>
              <w:t>pa:</w:t>
            </w:r>
          </w:p>
          <w:p w14:paraId="0B05A092" w14:textId="14414583"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w:t>
            </w:r>
            <w:r w:rsidR="00541562">
              <w:rPr>
                <w:rFonts w:ascii="Calibri" w:hAnsi="Calibri"/>
                <w:color w:val="000000"/>
                <w:sz w:val="16"/>
                <w:lang w:eastAsia="sl-SI"/>
              </w:rPr>
              <w:t xml:space="preserve"> </w:t>
            </w:r>
            <w:r w:rsidRPr="00777A71">
              <w:rPr>
                <w:rFonts w:ascii="Calibri" w:hAnsi="Calibri"/>
                <w:color w:val="000000"/>
                <w:sz w:val="16"/>
                <w:lang w:eastAsia="sl-SI"/>
              </w:rPr>
              <w:t>kastracijo</w:t>
            </w:r>
            <w:r w:rsidR="00541562">
              <w:rPr>
                <w:rFonts w:ascii="Calibri" w:hAnsi="Calibri"/>
                <w:color w:val="000000"/>
                <w:sz w:val="16"/>
                <w:lang w:eastAsia="sl-SI"/>
              </w:rPr>
              <w:t xml:space="preserve"> </w:t>
            </w:r>
            <w:r w:rsidRPr="00777A71">
              <w:rPr>
                <w:rFonts w:ascii="Calibri" w:hAnsi="Calibri"/>
                <w:color w:val="000000"/>
                <w:sz w:val="16"/>
                <w:lang w:eastAsia="sl-SI"/>
              </w:rPr>
              <w:t>pujskov,</w:t>
            </w:r>
            <w:r w:rsidR="00541562">
              <w:rPr>
                <w:rFonts w:ascii="Calibri" w:hAnsi="Calibri"/>
                <w:color w:val="000000"/>
                <w:sz w:val="16"/>
                <w:lang w:eastAsia="sl-SI"/>
              </w:rPr>
              <w:t xml:space="preserve"> </w:t>
            </w:r>
            <w:r w:rsidRPr="00777A71">
              <w:rPr>
                <w:rFonts w:ascii="Calibri" w:hAnsi="Calibri"/>
                <w:color w:val="000000"/>
                <w:sz w:val="16"/>
                <w:lang w:eastAsia="sl-SI"/>
              </w:rPr>
              <w:t>mlajših</w:t>
            </w:r>
            <w:r w:rsidR="00541562">
              <w:rPr>
                <w:rFonts w:ascii="Calibri" w:hAnsi="Calibri"/>
                <w:color w:val="000000"/>
                <w:sz w:val="16"/>
                <w:lang w:eastAsia="sl-SI"/>
              </w:rPr>
              <w:t xml:space="preserve"> </w:t>
            </w:r>
            <w:r w:rsidRPr="00777A71">
              <w:rPr>
                <w:rFonts w:ascii="Calibri" w:hAnsi="Calibri"/>
                <w:color w:val="000000"/>
                <w:sz w:val="16"/>
                <w:lang w:eastAsia="sl-SI"/>
              </w:rPr>
              <w:t>od</w:t>
            </w:r>
            <w:r w:rsidR="00541562">
              <w:rPr>
                <w:rFonts w:ascii="Calibri" w:hAnsi="Calibri"/>
                <w:color w:val="000000"/>
                <w:sz w:val="16"/>
                <w:lang w:eastAsia="sl-SI"/>
              </w:rPr>
              <w:t xml:space="preserve"> </w:t>
            </w:r>
            <w:r w:rsidRPr="00777A71">
              <w:rPr>
                <w:rFonts w:ascii="Calibri" w:hAnsi="Calibri"/>
                <w:color w:val="000000"/>
                <w:sz w:val="16"/>
                <w:lang w:eastAsia="sl-SI"/>
              </w:rPr>
              <w:t>enega</w:t>
            </w:r>
            <w:r w:rsidR="00541562">
              <w:rPr>
                <w:rFonts w:ascii="Calibri" w:hAnsi="Calibri"/>
                <w:color w:val="000000"/>
                <w:sz w:val="16"/>
                <w:lang w:eastAsia="sl-SI"/>
              </w:rPr>
              <w:t xml:space="preserve"> </w:t>
            </w:r>
            <w:r w:rsidRPr="00777A71">
              <w:rPr>
                <w:rFonts w:ascii="Calibri" w:hAnsi="Calibri"/>
                <w:color w:val="000000"/>
                <w:sz w:val="16"/>
                <w:lang w:eastAsia="sl-SI"/>
              </w:rPr>
              <w:t>tedna;</w:t>
            </w:r>
          </w:p>
          <w:p w14:paraId="71EDA560" w14:textId="17796CCB"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w:t>
            </w:r>
            <w:r w:rsidR="00541562">
              <w:rPr>
                <w:rFonts w:ascii="Calibri" w:hAnsi="Calibri"/>
                <w:color w:val="000000"/>
                <w:sz w:val="16"/>
                <w:lang w:eastAsia="sl-SI"/>
              </w:rPr>
              <w:t xml:space="preserve">  </w:t>
            </w:r>
            <w:r w:rsidRPr="00777A71">
              <w:rPr>
                <w:rFonts w:ascii="Calibri" w:hAnsi="Calibri"/>
                <w:color w:val="000000"/>
                <w:sz w:val="16"/>
                <w:lang w:eastAsia="sl-SI"/>
              </w:rPr>
              <w:t>kupiranje</w:t>
            </w:r>
            <w:r w:rsidR="00541562">
              <w:rPr>
                <w:rFonts w:ascii="Calibri" w:hAnsi="Calibri"/>
                <w:color w:val="000000"/>
                <w:sz w:val="16"/>
                <w:lang w:eastAsia="sl-SI"/>
              </w:rPr>
              <w:t xml:space="preserve"> </w:t>
            </w:r>
            <w:r w:rsidRPr="00777A71">
              <w:rPr>
                <w:rFonts w:ascii="Calibri" w:hAnsi="Calibri"/>
                <w:color w:val="000000"/>
                <w:sz w:val="16"/>
                <w:lang w:eastAsia="sl-SI"/>
              </w:rPr>
              <w:t>repkov</w:t>
            </w:r>
            <w:r w:rsidR="00541562">
              <w:rPr>
                <w:rFonts w:ascii="Calibri" w:hAnsi="Calibri"/>
                <w:color w:val="000000"/>
                <w:sz w:val="16"/>
                <w:lang w:eastAsia="sl-SI"/>
              </w:rPr>
              <w:t xml:space="preserve"> </w:t>
            </w: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pujskih</w:t>
            </w:r>
            <w:r w:rsidR="00541562">
              <w:rPr>
                <w:rFonts w:ascii="Calibri" w:hAnsi="Calibri"/>
                <w:color w:val="000000"/>
                <w:sz w:val="16"/>
                <w:lang w:eastAsia="sl-SI"/>
              </w:rPr>
              <w:t xml:space="preserve"> </w:t>
            </w:r>
            <w:r w:rsidRPr="00777A71">
              <w:rPr>
                <w:rFonts w:ascii="Calibri" w:hAnsi="Calibri"/>
                <w:color w:val="000000"/>
                <w:sz w:val="16"/>
                <w:lang w:eastAsia="sl-SI"/>
              </w:rPr>
              <w:t>in</w:t>
            </w:r>
            <w:r w:rsidR="00541562">
              <w:rPr>
                <w:rFonts w:ascii="Calibri" w:hAnsi="Calibri"/>
                <w:color w:val="000000"/>
                <w:sz w:val="16"/>
                <w:lang w:eastAsia="sl-SI"/>
              </w:rPr>
              <w:t xml:space="preserve"> </w:t>
            </w:r>
            <w:r w:rsidRPr="00777A71">
              <w:rPr>
                <w:rFonts w:ascii="Calibri" w:hAnsi="Calibri"/>
                <w:color w:val="000000"/>
                <w:sz w:val="16"/>
                <w:lang w:eastAsia="sl-SI"/>
              </w:rPr>
              <w:t>jagnjetih</w:t>
            </w:r>
            <w:r w:rsidR="00541562">
              <w:rPr>
                <w:rFonts w:ascii="Calibri" w:hAnsi="Calibri"/>
                <w:color w:val="000000"/>
                <w:sz w:val="16"/>
                <w:lang w:eastAsia="sl-SI"/>
              </w:rPr>
              <w:t xml:space="preserve"> </w:t>
            </w:r>
            <w:r w:rsidRPr="00777A71">
              <w:rPr>
                <w:rFonts w:ascii="Calibri" w:hAnsi="Calibri"/>
                <w:color w:val="000000"/>
                <w:sz w:val="16"/>
                <w:lang w:eastAsia="sl-SI"/>
              </w:rPr>
              <w:t>do</w:t>
            </w:r>
            <w:r w:rsidR="00541562">
              <w:rPr>
                <w:rFonts w:ascii="Calibri" w:hAnsi="Calibri"/>
                <w:color w:val="000000"/>
                <w:sz w:val="16"/>
                <w:lang w:eastAsia="sl-SI"/>
              </w:rPr>
              <w:t xml:space="preserve"> </w:t>
            </w:r>
            <w:r w:rsidRPr="00777A71">
              <w:rPr>
                <w:rFonts w:ascii="Calibri" w:hAnsi="Calibri"/>
                <w:color w:val="000000"/>
                <w:sz w:val="16"/>
                <w:lang w:eastAsia="sl-SI"/>
              </w:rPr>
              <w:t>četrtega</w:t>
            </w:r>
            <w:r w:rsidR="00541562">
              <w:rPr>
                <w:rFonts w:ascii="Calibri" w:hAnsi="Calibri"/>
                <w:color w:val="000000"/>
                <w:sz w:val="16"/>
                <w:lang w:eastAsia="sl-SI"/>
              </w:rPr>
              <w:t xml:space="preserve"> </w:t>
            </w:r>
            <w:r w:rsidRPr="00777A71">
              <w:rPr>
                <w:rFonts w:ascii="Calibri" w:hAnsi="Calibri"/>
                <w:color w:val="000000"/>
                <w:sz w:val="16"/>
                <w:lang w:eastAsia="sl-SI"/>
              </w:rPr>
              <w:t>dneva</w:t>
            </w:r>
            <w:r w:rsidR="00541562">
              <w:rPr>
                <w:rFonts w:ascii="Calibri" w:hAnsi="Calibri"/>
                <w:color w:val="000000"/>
                <w:sz w:val="16"/>
                <w:lang w:eastAsia="sl-SI"/>
              </w:rPr>
              <w:t xml:space="preserve"> </w:t>
            </w:r>
            <w:r w:rsidRPr="00777A71">
              <w:rPr>
                <w:rFonts w:ascii="Calibri" w:hAnsi="Calibri"/>
                <w:color w:val="000000"/>
                <w:sz w:val="16"/>
                <w:lang w:eastAsia="sl-SI"/>
              </w:rPr>
              <w:t>starosti;</w:t>
            </w:r>
          </w:p>
          <w:p w14:paraId="44EE57C0" w14:textId="264EAD92"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w:t>
            </w:r>
            <w:r w:rsidR="00541562">
              <w:rPr>
                <w:rFonts w:ascii="Calibri" w:hAnsi="Calibri"/>
                <w:color w:val="000000"/>
                <w:sz w:val="16"/>
                <w:lang w:eastAsia="sl-SI"/>
              </w:rPr>
              <w:t xml:space="preserve"> </w:t>
            </w:r>
            <w:r w:rsidRPr="00777A71">
              <w:rPr>
                <w:rFonts w:ascii="Calibri" w:hAnsi="Calibri"/>
                <w:color w:val="000000"/>
                <w:sz w:val="16"/>
                <w:lang w:eastAsia="sl-SI"/>
              </w:rPr>
              <w:t>ščipanje</w:t>
            </w:r>
            <w:r w:rsidR="00541562">
              <w:rPr>
                <w:rFonts w:ascii="Calibri" w:hAnsi="Calibri"/>
                <w:color w:val="000000"/>
                <w:sz w:val="16"/>
                <w:lang w:eastAsia="sl-SI"/>
              </w:rPr>
              <w:t xml:space="preserve"> </w:t>
            </w:r>
            <w:r w:rsidRPr="00777A71">
              <w:rPr>
                <w:rFonts w:ascii="Calibri" w:hAnsi="Calibri"/>
                <w:color w:val="000000"/>
                <w:sz w:val="16"/>
                <w:lang w:eastAsia="sl-SI"/>
              </w:rPr>
              <w:t>oziroma</w:t>
            </w:r>
            <w:r w:rsidR="00541562">
              <w:rPr>
                <w:rFonts w:ascii="Calibri" w:hAnsi="Calibri"/>
                <w:color w:val="000000"/>
                <w:sz w:val="16"/>
                <w:lang w:eastAsia="sl-SI"/>
              </w:rPr>
              <w:t xml:space="preserve"> </w:t>
            </w:r>
            <w:r w:rsidRPr="00777A71">
              <w:rPr>
                <w:rFonts w:ascii="Calibri" w:hAnsi="Calibri"/>
                <w:color w:val="000000"/>
                <w:sz w:val="16"/>
                <w:lang w:eastAsia="sl-SI"/>
              </w:rPr>
              <w:t>brušenje</w:t>
            </w:r>
            <w:r w:rsidR="00541562">
              <w:rPr>
                <w:rFonts w:ascii="Calibri" w:hAnsi="Calibri"/>
                <w:color w:val="000000"/>
                <w:sz w:val="16"/>
                <w:lang w:eastAsia="sl-SI"/>
              </w:rPr>
              <w:t xml:space="preserve"> </w:t>
            </w:r>
            <w:r w:rsidRPr="00777A71">
              <w:rPr>
                <w:rFonts w:ascii="Calibri" w:hAnsi="Calibri"/>
                <w:color w:val="000000"/>
                <w:sz w:val="16"/>
                <w:lang w:eastAsia="sl-SI"/>
              </w:rPr>
              <w:t>zob</w:t>
            </w:r>
            <w:r w:rsidR="00541562">
              <w:rPr>
                <w:rFonts w:ascii="Calibri" w:hAnsi="Calibri"/>
                <w:color w:val="000000"/>
                <w:sz w:val="16"/>
                <w:lang w:eastAsia="sl-SI"/>
              </w:rPr>
              <w:t xml:space="preserve"> </w:t>
            </w: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pujskih</w:t>
            </w:r>
            <w:r w:rsidR="00541562">
              <w:rPr>
                <w:rFonts w:ascii="Calibri" w:hAnsi="Calibri"/>
                <w:color w:val="000000"/>
                <w:sz w:val="16"/>
                <w:lang w:eastAsia="sl-SI"/>
              </w:rPr>
              <w:t xml:space="preserve"> </w:t>
            </w:r>
            <w:r w:rsidRPr="00777A71">
              <w:rPr>
                <w:rFonts w:ascii="Calibri" w:hAnsi="Calibri"/>
                <w:color w:val="000000"/>
                <w:sz w:val="16"/>
                <w:lang w:eastAsia="sl-SI"/>
              </w:rPr>
              <w:t>prvi</w:t>
            </w:r>
            <w:r w:rsidR="00541562">
              <w:rPr>
                <w:rFonts w:ascii="Calibri" w:hAnsi="Calibri"/>
                <w:color w:val="000000"/>
                <w:sz w:val="16"/>
                <w:lang w:eastAsia="sl-SI"/>
              </w:rPr>
              <w:t xml:space="preserve"> </w:t>
            </w:r>
            <w:r w:rsidRPr="00777A71">
              <w:rPr>
                <w:rFonts w:ascii="Calibri" w:hAnsi="Calibri"/>
                <w:color w:val="000000"/>
                <w:sz w:val="16"/>
                <w:lang w:eastAsia="sl-SI"/>
              </w:rPr>
              <w:t>dan</w:t>
            </w:r>
            <w:r w:rsidR="00541562">
              <w:rPr>
                <w:rFonts w:ascii="Calibri" w:hAnsi="Calibri"/>
                <w:color w:val="000000"/>
                <w:sz w:val="16"/>
                <w:lang w:eastAsia="sl-SI"/>
              </w:rPr>
              <w:t xml:space="preserve"> </w:t>
            </w:r>
            <w:r w:rsidRPr="00777A71">
              <w:rPr>
                <w:rFonts w:ascii="Calibri" w:hAnsi="Calibri"/>
                <w:color w:val="000000"/>
                <w:sz w:val="16"/>
                <w:lang w:eastAsia="sl-SI"/>
              </w:rPr>
              <w:t>po</w:t>
            </w:r>
            <w:r w:rsidR="00541562">
              <w:rPr>
                <w:rFonts w:ascii="Calibri" w:hAnsi="Calibri"/>
                <w:color w:val="000000"/>
                <w:sz w:val="16"/>
                <w:lang w:eastAsia="sl-SI"/>
              </w:rPr>
              <w:t xml:space="preserve"> </w:t>
            </w:r>
            <w:r w:rsidRPr="00777A71">
              <w:rPr>
                <w:rFonts w:ascii="Calibri" w:hAnsi="Calibri"/>
                <w:color w:val="000000"/>
                <w:sz w:val="16"/>
                <w:lang w:eastAsia="sl-SI"/>
              </w:rPr>
              <w:t>rojstvu;</w:t>
            </w:r>
          </w:p>
          <w:p w14:paraId="06A92E9B" w14:textId="77777777" w:rsidR="00843E2F" w:rsidRPr="00777A71" w:rsidRDefault="00843E2F" w:rsidP="00F545FB">
            <w:pPr>
              <w:rPr>
                <w:rFonts w:ascii="Calibri" w:hAnsi="Calibri"/>
                <w:color w:val="000000"/>
                <w:sz w:val="16"/>
                <w:lang w:eastAsia="sl-SI"/>
              </w:rPr>
            </w:pPr>
          </w:p>
          <w:p w14:paraId="236D9939" w14:textId="555250AF"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3E9BD9ED" w14:textId="4C2FB730"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(kastracija,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brušenje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zob)</w:t>
            </w:r>
          </w:p>
          <w:p w14:paraId="7C04381A" w14:textId="77777777" w:rsidR="00843E2F" w:rsidRPr="004D2227" w:rsidRDefault="00843E2F" w:rsidP="00F545FB">
            <w:pPr>
              <w:rPr>
                <w:rFonts w:ascii="Calibri" w:hAnsi="Calibri"/>
                <w:color w:val="000000"/>
                <w:sz w:val="16"/>
                <w:lang w:eastAsia="sl-SI"/>
              </w:rPr>
            </w:pPr>
          </w:p>
          <w:p w14:paraId="48E949F0" w14:textId="4C96A8C5"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Kastracijo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samcev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vključno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sedmega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dneva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starosti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način,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lastRenderedPageBreak/>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vključuje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trganja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tkiva,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veterinar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oseba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skladu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zakonom,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ureja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veterinarstvo.</w:t>
            </w:r>
          </w:p>
          <w:p w14:paraId="38C645D8" w14:textId="4EF09D71"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starejši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sedmih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kastracijo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veterinar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uporabo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anestezije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dodatne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dolgotrajne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analgezije.</w:t>
            </w:r>
          </w:p>
          <w:p w14:paraId="29723827" w14:textId="6B3DEB12"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dela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oziroma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enakomerno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podočnikov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brušenjem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dovoljeno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opravljati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samo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kadar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skrbnik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dokaže,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nasprotnem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pride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hujših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poškodb</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seskih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uhljih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oziroma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izvajanjem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takšnih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posegov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skrbnik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dokazati,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izvedel</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ukrepe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preprečevanje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grizenja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vedenjskih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motenj,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čemer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upošteva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okolje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gostoto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naseljenosti.</w:t>
            </w:r>
          </w:p>
          <w:p w14:paraId="1DE0EAFD" w14:textId="19EACBD1"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dela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enakomerno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podočnikov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vključno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sedmega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dneva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starosti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opravlja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veterinar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ustrezno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usposobljen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skrbnik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skladu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zakonom,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ureja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živinorejo.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starejši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sedmih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zob</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veterinar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uporabo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anestezije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dodatne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dolgotrajne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analgezije.</w:t>
            </w:r>
          </w:p>
          <w:p w14:paraId="58A3B5F0" w14:textId="0DE6D2D7"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(5)</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našteti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posegi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opravljajo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nasprotju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določbami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pravilnika,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šteje,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gre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mučenje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skladu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zakonom,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ureja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zaščito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p>
          <w:p w14:paraId="1B87A3B6" w14:textId="77777777" w:rsidR="00843E2F" w:rsidRPr="004D2227" w:rsidRDefault="00843E2F" w:rsidP="00F545FB">
            <w:pPr>
              <w:rPr>
                <w:rFonts w:ascii="Calibri" w:hAnsi="Calibri"/>
                <w:color w:val="000000"/>
                <w:sz w:val="16"/>
                <w:lang w:eastAsia="sl-SI"/>
              </w:rPr>
            </w:pPr>
          </w:p>
        </w:tc>
        <w:tc>
          <w:tcPr>
            <w:tcW w:w="2551" w:type="dxa"/>
            <w:hideMark/>
          </w:tcPr>
          <w:p w14:paraId="3DA049B2" w14:textId="6D40FB66" w:rsidR="00843E2F" w:rsidRPr="004D2227" w:rsidRDefault="00843E2F" w:rsidP="00F545FB">
            <w:pPr>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Vsi</w:t>
            </w:r>
            <w:r w:rsidR="00541562">
              <w:rPr>
                <w:rFonts w:ascii="Calibri" w:hAnsi="Calibri"/>
                <w:color w:val="000000"/>
                <w:sz w:val="16"/>
                <w:lang w:eastAsia="sl-SI"/>
              </w:rPr>
              <w:t xml:space="preserve"> </w:t>
            </w:r>
            <w:r w:rsidRPr="004D2227">
              <w:rPr>
                <w:rFonts w:ascii="Calibri" w:hAnsi="Calibri"/>
                <w:color w:val="000000"/>
                <w:sz w:val="16"/>
                <w:lang w:eastAsia="sl-SI"/>
              </w:rPr>
              <w:t>posegi,</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opravljajo</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terapevtske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diagnostične</w:t>
            </w:r>
            <w:r w:rsidR="00541562">
              <w:rPr>
                <w:rFonts w:ascii="Calibri" w:hAnsi="Calibri"/>
                <w:color w:val="000000"/>
                <w:sz w:val="16"/>
                <w:lang w:eastAsia="sl-SI"/>
              </w:rPr>
              <w:t xml:space="preserve"> </w:t>
            </w:r>
            <w:r w:rsidRPr="004D2227">
              <w:rPr>
                <w:rFonts w:ascii="Calibri" w:hAnsi="Calibri"/>
                <w:color w:val="000000"/>
                <w:sz w:val="16"/>
                <w:lang w:eastAsia="sl-SI"/>
              </w:rPr>
              <w:t>namene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niso</w:t>
            </w:r>
            <w:r w:rsidR="00541562">
              <w:rPr>
                <w:rFonts w:ascii="Calibri" w:hAnsi="Calibri"/>
                <w:color w:val="000000"/>
                <w:sz w:val="16"/>
                <w:lang w:eastAsia="sl-SI"/>
              </w:rPr>
              <w:t xml:space="preserve"> </w:t>
            </w:r>
            <w:r w:rsidRPr="004D2227">
              <w:rPr>
                <w:rFonts w:ascii="Calibri" w:hAnsi="Calibri"/>
                <w:color w:val="000000"/>
                <w:sz w:val="16"/>
                <w:lang w:eastAsia="sl-SI"/>
              </w:rPr>
              <w:t>namenjeni</w:t>
            </w:r>
            <w:r w:rsidR="00541562">
              <w:rPr>
                <w:rFonts w:ascii="Calibri" w:hAnsi="Calibri"/>
                <w:color w:val="000000"/>
                <w:sz w:val="16"/>
                <w:lang w:eastAsia="sl-SI"/>
              </w:rPr>
              <w:t xml:space="preserve"> </w:t>
            </w:r>
            <w:r w:rsidRPr="004D2227">
              <w:rPr>
                <w:rFonts w:ascii="Calibri" w:hAnsi="Calibri"/>
                <w:color w:val="000000"/>
                <w:sz w:val="16"/>
                <w:lang w:eastAsia="sl-SI"/>
              </w:rPr>
              <w:t>označevanju</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skladu</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ustrezno</w:t>
            </w:r>
            <w:r w:rsidR="00541562">
              <w:rPr>
                <w:rFonts w:ascii="Calibri" w:hAnsi="Calibri"/>
                <w:color w:val="000000"/>
                <w:sz w:val="16"/>
                <w:lang w:eastAsia="sl-SI"/>
              </w:rPr>
              <w:t xml:space="preserve"> </w:t>
            </w:r>
            <w:r w:rsidRPr="004D2227">
              <w:rPr>
                <w:rFonts w:ascii="Calibri" w:hAnsi="Calibri"/>
                <w:color w:val="000000"/>
                <w:sz w:val="16"/>
                <w:lang w:eastAsia="sl-SI"/>
              </w:rPr>
              <w:t>zakonodajo,</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živalih</w:t>
            </w:r>
            <w:r w:rsidR="00541562">
              <w:rPr>
                <w:rFonts w:ascii="Calibri" w:hAnsi="Calibri"/>
                <w:color w:val="000000"/>
                <w:sz w:val="16"/>
                <w:lang w:eastAsia="sl-SI"/>
              </w:rPr>
              <w:t xml:space="preserve"> </w:t>
            </w:r>
            <w:r w:rsidRPr="004D2227">
              <w:rPr>
                <w:rFonts w:ascii="Calibri" w:hAnsi="Calibri"/>
                <w:color w:val="000000"/>
                <w:sz w:val="16"/>
                <w:lang w:eastAsia="sl-SI"/>
              </w:rPr>
              <w:t>povzročijo</w:t>
            </w:r>
            <w:r w:rsidR="00541562">
              <w:rPr>
                <w:rFonts w:ascii="Calibri" w:hAnsi="Calibri"/>
                <w:color w:val="000000"/>
                <w:sz w:val="16"/>
                <w:lang w:eastAsia="sl-SI"/>
              </w:rPr>
              <w:t xml:space="preserve"> </w:t>
            </w:r>
            <w:r w:rsidRPr="004D2227">
              <w:rPr>
                <w:rFonts w:ascii="Calibri" w:hAnsi="Calibri"/>
                <w:color w:val="000000"/>
                <w:sz w:val="16"/>
                <w:lang w:eastAsia="sl-SI"/>
              </w:rPr>
              <w:t>poškodbo</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izgubo</w:t>
            </w:r>
            <w:r w:rsidR="00541562">
              <w:rPr>
                <w:rFonts w:ascii="Calibri" w:hAnsi="Calibri"/>
                <w:color w:val="000000"/>
                <w:sz w:val="16"/>
                <w:lang w:eastAsia="sl-SI"/>
              </w:rPr>
              <w:t xml:space="preserve"> </w:t>
            </w:r>
            <w:r w:rsidRPr="004D2227">
              <w:rPr>
                <w:rFonts w:ascii="Calibri" w:hAnsi="Calibri"/>
                <w:color w:val="000000"/>
                <w:sz w:val="16"/>
                <w:lang w:eastAsia="sl-SI"/>
              </w:rPr>
              <w:t>občutljivega</w:t>
            </w:r>
            <w:r w:rsidR="00541562">
              <w:rPr>
                <w:rFonts w:ascii="Calibri" w:hAnsi="Calibri"/>
                <w:color w:val="000000"/>
                <w:sz w:val="16"/>
                <w:lang w:eastAsia="sl-SI"/>
              </w:rPr>
              <w:t xml:space="preserve"> </w:t>
            </w:r>
            <w:r w:rsidRPr="004D2227">
              <w:rPr>
                <w:rFonts w:ascii="Calibri" w:hAnsi="Calibri"/>
                <w:color w:val="000000"/>
                <w:sz w:val="16"/>
                <w:lang w:eastAsia="sl-SI"/>
              </w:rPr>
              <w:t>dela</w:t>
            </w:r>
            <w:r w:rsidR="00541562">
              <w:rPr>
                <w:rFonts w:ascii="Calibri" w:hAnsi="Calibri"/>
                <w:color w:val="000000"/>
                <w:sz w:val="16"/>
                <w:lang w:eastAsia="sl-SI"/>
              </w:rPr>
              <w:t xml:space="preserve"> </w:t>
            </w:r>
            <w:r w:rsidRPr="004D2227">
              <w:rPr>
                <w:rFonts w:ascii="Calibri" w:hAnsi="Calibri"/>
                <w:color w:val="000000"/>
                <w:sz w:val="16"/>
                <w:lang w:eastAsia="sl-SI"/>
              </w:rPr>
              <w:t>telesa</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spremembo</w:t>
            </w:r>
            <w:r w:rsidR="00541562">
              <w:rPr>
                <w:rFonts w:ascii="Calibri" w:hAnsi="Calibri"/>
                <w:color w:val="000000"/>
                <w:sz w:val="16"/>
                <w:lang w:eastAsia="sl-SI"/>
              </w:rPr>
              <w:t xml:space="preserve"> </w:t>
            </w:r>
            <w:r w:rsidRPr="004D2227">
              <w:rPr>
                <w:rFonts w:ascii="Calibri" w:hAnsi="Calibri"/>
                <w:color w:val="000000"/>
                <w:sz w:val="16"/>
                <w:lang w:eastAsia="sl-SI"/>
              </w:rPr>
              <w:t>zgradbe</w:t>
            </w:r>
            <w:r w:rsidR="00541562">
              <w:rPr>
                <w:rFonts w:ascii="Calibri" w:hAnsi="Calibri"/>
                <w:color w:val="000000"/>
                <w:sz w:val="16"/>
                <w:lang w:eastAsia="sl-SI"/>
              </w:rPr>
              <w:t xml:space="preserve"> </w:t>
            </w:r>
            <w:r w:rsidRPr="004D2227">
              <w:rPr>
                <w:rFonts w:ascii="Calibri" w:hAnsi="Calibri"/>
                <w:color w:val="000000"/>
                <w:sz w:val="16"/>
                <w:lang w:eastAsia="sl-SI"/>
              </w:rPr>
              <w:t>kosti,</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prepovedani.</w:t>
            </w:r>
          </w:p>
        </w:tc>
        <w:tc>
          <w:tcPr>
            <w:tcW w:w="2762" w:type="dxa"/>
          </w:tcPr>
          <w:p w14:paraId="4937FD91" w14:textId="5793C203"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1D171586" w14:textId="77777777" w:rsidTr="00F545FB">
        <w:trPr>
          <w:trHeight w:val="708"/>
        </w:trPr>
        <w:tc>
          <w:tcPr>
            <w:tcW w:w="1980" w:type="dxa"/>
            <w:tcBorders>
              <w:top w:val="nil"/>
              <w:bottom w:val="nil"/>
            </w:tcBorders>
            <w:hideMark/>
          </w:tcPr>
          <w:p w14:paraId="2E69E27F" w14:textId="77777777" w:rsidR="00843E2F" w:rsidRPr="004D2227" w:rsidRDefault="00843E2F" w:rsidP="00F545FB">
            <w:pPr>
              <w:rPr>
                <w:rFonts w:ascii="Calibri" w:hAnsi="Calibri"/>
                <w:color w:val="000000"/>
                <w:sz w:val="16"/>
                <w:lang w:eastAsia="sl-SI"/>
              </w:rPr>
            </w:pPr>
          </w:p>
        </w:tc>
        <w:tc>
          <w:tcPr>
            <w:tcW w:w="2268" w:type="dxa"/>
            <w:hideMark/>
          </w:tcPr>
          <w:p w14:paraId="2F22F768" w14:textId="027E6820" w:rsidR="00843E2F" w:rsidRPr="004D2227" w:rsidRDefault="00541562" w:rsidP="00F545FB">
            <w:pPr>
              <w:rPr>
                <w:rFonts w:ascii="Calibri" w:hAnsi="Calibri"/>
                <w:color w:val="000000"/>
                <w:sz w:val="16"/>
                <w:lang w:eastAsia="sl-SI"/>
              </w:rPr>
            </w:pPr>
            <w:r>
              <w:rPr>
                <w:rFonts w:ascii="Calibri" w:hAnsi="Calibri"/>
                <w:color w:val="000000"/>
                <w:sz w:val="16"/>
                <w:lang w:eastAsia="sl-SI"/>
              </w:rPr>
              <w:t xml:space="preserve"> </w:t>
            </w:r>
          </w:p>
        </w:tc>
        <w:tc>
          <w:tcPr>
            <w:tcW w:w="1921" w:type="dxa"/>
            <w:hideMark/>
          </w:tcPr>
          <w:p w14:paraId="6B7A1F61" w14:textId="0C0C6995" w:rsidR="00843E2F" w:rsidRDefault="00843E2F" w:rsidP="00F545FB">
            <w:pPr>
              <w:rPr>
                <w:rFonts w:ascii="Calibri" w:hAnsi="Calibri"/>
                <w:bCs/>
                <w:sz w:val="16"/>
                <w:lang w:eastAsia="sl-SI"/>
              </w:rPr>
            </w:pP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19.</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ter</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20.</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sz w:val="16"/>
                <w:lang w:eastAsia="sl-SI"/>
              </w:rPr>
              <w:t>i</w:t>
            </w:r>
            <w:r w:rsidRPr="004D2227">
              <w:rPr>
                <w:rFonts w:ascii="Calibri" w:hAnsi="Calibri"/>
                <w:bCs/>
                <w:sz w:val="16"/>
                <w:lang w:eastAsia="sl-SI"/>
              </w:rPr>
              <w:t>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r w:rsidRPr="004D2227">
              <w:rPr>
                <w:rFonts w:ascii="Calibri" w:hAnsi="Calibri"/>
                <w:bCs/>
                <w:sz w:val="16"/>
                <w:lang w:eastAsia="sl-SI"/>
              </w:rPr>
              <w:t>)</w:t>
            </w:r>
          </w:p>
          <w:p w14:paraId="4712BAD5" w14:textId="4BD064C8" w:rsidR="00843E2F" w:rsidRDefault="00843E2F" w:rsidP="00F545FB">
            <w:pPr>
              <w:rPr>
                <w:rFonts w:ascii="Calibri" w:hAnsi="Calibri"/>
                <w:sz w:val="16"/>
                <w:lang w:eastAsia="sl-SI"/>
              </w:rPr>
            </w:pPr>
            <w:r w:rsidRPr="004D2227">
              <w:rPr>
                <w:rFonts w:ascii="Calibri" w:hAnsi="Calibri"/>
                <w:sz w:val="16"/>
                <w:lang w:eastAsia="sl-SI"/>
              </w:rPr>
              <w:br/>
            </w:r>
            <w:r w:rsidRPr="004D2227">
              <w:rPr>
                <w:rFonts w:ascii="Calibri" w:hAnsi="Calibri"/>
                <w:bCs/>
                <w:sz w:val="16"/>
                <w:lang w:eastAsia="sl-SI"/>
              </w:rPr>
              <w:t>prvi,</w:t>
            </w:r>
            <w:r w:rsidR="00541562">
              <w:rPr>
                <w:rFonts w:ascii="Calibri" w:hAnsi="Calibri"/>
                <w:bCs/>
                <w:sz w:val="16"/>
                <w:lang w:eastAsia="sl-SI"/>
              </w:rPr>
              <w:t xml:space="preserve"> </w:t>
            </w:r>
            <w:r w:rsidRPr="004D2227">
              <w:rPr>
                <w:rFonts w:ascii="Calibri" w:hAnsi="Calibri"/>
                <w:bCs/>
                <w:sz w:val="16"/>
                <w:lang w:eastAsia="sl-SI"/>
              </w:rPr>
              <w:t>drugi</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peti</w:t>
            </w:r>
            <w:r w:rsidR="00541562">
              <w:rPr>
                <w:rFonts w:ascii="Calibri" w:hAnsi="Calibri"/>
                <w:bCs/>
                <w:sz w:val="16"/>
                <w:lang w:eastAsia="sl-SI"/>
              </w:rPr>
              <w:t xml:space="preserve"> </w:t>
            </w:r>
            <w:r w:rsidRPr="004D2227">
              <w:rPr>
                <w:rFonts w:ascii="Calibri" w:hAnsi="Calibri"/>
                <w:bCs/>
                <w:sz w:val="16"/>
                <w:lang w:eastAsia="sl-SI"/>
              </w:rPr>
              <w:t>odstavek</w:t>
            </w:r>
            <w:r w:rsidR="00541562">
              <w:rPr>
                <w:rFonts w:ascii="Calibri" w:hAnsi="Calibri"/>
                <w:bCs/>
                <w:sz w:val="16"/>
                <w:lang w:eastAsia="sl-SI"/>
              </w:rPr>
              <w:t xml:space="preserve"> </w:t>
            </w:r>
            <w:r w:rsidRPr="004D2227">
              <w:rPr>
                <w:rFonts w:ascii="Calibri" w:hAnsi="Calibri"/>
                <w:sz w:val="16"/>
                <w:lang w:eastAsia="sl-SI"/>
              </w:rPr>
              <w:t>31.</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34965B1D" w14:textId="10F3A51D" w:rsidR="00843E2F" w:rsidRDefault="00541562" w:rsidP="00F545FB">
            <w:pPr>
              <w:rPr>
                <w:rFonts w:ascii="Calibri" w:hAnsi="Calibri"/>
                <w:sz w:val="16"/>
                <w:lang w:eastAsia="sl-SI"/>
              </w:rPr>
            </w:pPr>
            <w:r>
              <w:rPr>
                <w:rFonts w:ascii="Calibri" w:hAnsi="Calibri"/>
                <w:sz w:val="16"/>
                <w:lang w:eastAsia="sl-SI"/>
              </w:rPr>
              <w:lastRenderedPageBreak/>
              <w:t xml:space="preserve"> </w:t>
            </w:r>
            <w:r w:rsidR="00843E2F" w:rsidRPr="004D2227">
              <w:rPr>
                <w:rFonts w:ascii="Calibri" w:hAnsi="Calibri"/>
                <w:sz w:val="16"/>
                <w:lang w:eastAsia="sl-SI"/>
              </w:rPr>
              <w:br/>
              <w:t>7.</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52.</w:t>
            </w:r>
            <w:r>
              <w:rPr>
                <w:rFonts w:ascii="Calibri" w:hAnsi="Calibri"/>
                <w:sz w:val="16"/>
                <w:lang w:eastAsia="sl-SI"/>
              </w:rPr>
              <w:t xml:space="preserve"> </w:t>
            </w:r>
            <w:r w:rsidR="00843E2F" w:rsidRPr="004D2227">
              <w:rPr>
                <w:rFonts w:ascii="Calibri" w:hAnsi="Calibri"/>
                <w:sz w:val="16"/>
                <w:lang w:eastAsia="sl-SI"/>
              </w:rPr>
              <w:t>člena</w:t>
            </w:r>
            <w:r>
              <w:rPr>
                <w:rFonts w:ascii="Calibri" w:hAnsi="Calibri"/>
                <w:sz w:val="16"/>
                <w:lang w:eastAsia="sl-SI"/>
              </w:rPr>
              <w:t xml:space="preserve"> </w:t>
            </w:r>
            <w:r w:rsidR="00843E2F" w:rsidRPr="004D2227">
              <w:rPr>
                <w:rFonts w:ascii="Calibri" w:hAnsi="Calibri"/>
                <w:sz w:val="16"/>
                <w:lang w:eastAsia="sl-SI"/>
              </w:rPr>
              <w:t>Zakona</w:t>
            </w:r>
            <w:r>
              <w:rPr>
                <w:rFonts w:ascii="Calibri" w:hAnsi="Calibri"/>
                <w:sz w:val="16"/>
                <w:lang w:eastAsia="sl-SI"/>
              </w:rPr>
              <w:t xml:space="preserve"> </w:t>
            </w:r>
            <w:r w:rsidR="00843E2F" w:rsidRPr="004D2227">
              <w:rPr>
                <w:rFonts w:ascii="Calibri" w:hAnsi="Calibri"/>
                <w:sz w:val="16"/>
                <w:lang w:eastAsia="sl-SI"/>
              </w:rPr>
              <w:t>o</w:t>
            </w:r>
            <w:r>
              <w:rPr>
                <w:rFonts w:ascii="Calibri" w:hAnsi="Calibri"/>
                <w:sz w:val="16"/>
                <w:lang w:eastAsia="sl-SI"/>
              </w:rPr>
              <w:t xml:space="preserve"> </w:t>
            </w:r>
            <w:r w:rsidR="00843E2F" w:rsidRPr="004D2227">
              <w:rPr>
                <w:rFonts w:ascii="Calibri" w:hAnsi="Calibri"/>
                <w:sz w:val="16"/>
                <w:lang w:eastAsia="sl-SI"/>
              </w:rPr>
              <w:t>veterinarstvu</w:t>
            </w:r>
            <w:r>
              <w:rPr>
                <w:rFonts w:ascii="Calibri" w:hAnsi="Calibri"/>
                <w:sz w:val="16"/>
                <w:lang w:eastAsia="sl-SI"/>
              </w:rPr>
              <w:t xml:space="preserve"> </w:t>
            </w:r>
            <w:r w:rsidR="00843E2F" w:rsidRPr="004D2227">
              <w:rPr>
                <w:rFonts w:ascii="Calibri" w:hAnsi="Calibri"/>
                <w:sz w:val="16"/>
                <w:lang w:eastAsia="sl-SI"/>
              </w:rPr>
              <w:t>(Uradni</w:t>
            </w:r>
            <w:r>
              <w:rPr>
                <w:rFonts w:ascii="Calibri" w:hAnsi="Calibri"/>
                <w:sz w:val="16"/>
                <w:lang w:eastAsia="sl-SI"/>
              </w:rPr>
              <w:t xml:space="preserve"> </w:t>
            </w:r>
            <w:r w:rsidR="00843E2F" w:rsidRPr="004D2227">
              <w:rPr>
                <w:rFonts w:ascii="Calibri" w:hAnsi="Calibri"/>
                <w:sz w:val="16"/>
                <w:lang w:eastAsia="sl-SI"/>
              </w:rPr>
              <w:t>list</w:t>
            </w:r>
            <w:r>
              <w:rPr>
                <w:rFonts w:ascii="Calibri" w:hAnsi="Calibri"/>
                <w:sz w:val="16"/>
                <w:lang w:eastAsia="sl-SI"/>
              </w:rPr>
              <w:t xml:space="preserve"> </w:t>
            </w:r>
            <w:r w:rsidR="00843E2F" w:rsidRPr="004D2227">
              <w:rPr>
                <w:rFonts w:ascii="Calibri" w:hAnsi="Calibri"/>
                <w:sz w:val="16"/>
                <w:lang w:eastAsia="sl-SI"/>
              </w:rPr>
              <w:t>RS,</w:t>
            </w:r>
            <w:r>
              <w:rPr>
                <w:rFonts w:ascii="Calibri" w:hAnsi="Calibri"/>
                <w:sz w:val="16"/>
                <w:lang w:eastAsia="sl-SI"/>
              </w:rPr>
              <w:t xml:space="preserve"> </w:t>
            </w:r>
            <w:r w:rsidR="00843E2F" w:rsidRPr="004D2227">
              <w:rPr>
                <w:rFonts w:ascii="Calibri" w:hAnsi="Calibri"/>
                <w:sz w:val="16"/>
                <w:lang w:eastAsia="sl-SI"/>
              </w:rPr>
              <w:t>št.</w:t>
            </w:r>
            <w:r>
              <w:rPr>
                <w:rFonts w:ascii="Calibri" w:hAnsi="Calibri"/>
                <w:sz w:val="16"/>
                <w:lang w:eastAsia="sl-SI"/>
              </w:rPr>
              <w:t xml:space="preserve"> </w:t>
            </w:r>
            <w:r w:rsidR="00843E2F" w:rsidRPr="004D2227">
              <w:rPr>
                <w:rFonts w:ascii="Calibri" w:hAnsi="Calibri"/>
                <w:sz w:val="16"/>
                <w:lang w:eastAsia="sl-SI"/>
              </w:rPr>
              <w:t>33/01,</w:t>
            </w:r>
            <w:r>
              <w:rPr>
                <w:rFonts w:ascii="Calibri" w:hAnsi="Calibri"/>
                <w:sz w:val="16"/>
                <w:lang w:eastAsia="sl-SI"/>
              </w:rPr>
              <w:t xml:space="preserve"> </w:t>
            </w:r>
            <w:r w:rsidR="00843E2F" w:rsidRPr="004D2227">
              <w:rPr>
                <w:rFonts w:ascii="Calibri" w:hAnsi="Calibri"/>
                <w:sz w:val="16"/>
                <w:lang w:eastAsia="sl-SI"/>
              </w:rPr>
              <w:t>45/04</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ZdZPKG,</w:t>
            </w:r>
            <w:r>
              <w:rPr>
                <w:rFonts w:ascii="Calibri" w:hAnsi="Calibri"/>
                <w:sz w:val="16"/>
                <w:lang w:eastAsia="sl-SI"/>
              </w:rPr>
              <w:t xml:space="preserve"> </w:t>
            </w:r>
            <w:r w:rsidR="00843E2F" w:rsidRPr="004D2227">
              <w:rPr>
                <w:rFonts w:ascii="Calibri" w:hAnsi="Calibri"/>
                <w:sz w:val="16"/>
                <w:lang w:eastAsia="sl-SI"/>
              </w:rPr>
              <w:t>62/04</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odl.</w:t>
            </w:r>
            <w:r>
              <w:rPr>
                <w:rFonts w:ascii="Calibri" w:hAnsi="Calibri"/>
                <w:sz w:val="16"/>
                <w:lang w:eastAsia="sl-SI"/>
              </w:rPr>
              <w:t xml:space="preserve"> </w:t>
            </w:r>
            <w:r w:rsidR="00843E2F" w:rsidRPr="004D2227">
              <w:rPr>
                <w:rFonts w:ascii="Calibri" w:hAnsi="Calibri"/>
                <w:sz w:val="16"/>
                <w:lang w:eastAsia="sl-SI"/>
              </w:rPr>
              <w:t>US,</w:t>
            </w:r>
            <w:r>
              <w:rPr>
                <w:rFonts w:ascii="Calibri" w:hAnsi="Calibri"/>
                <w:sz w:val="16"/>
                <w:lang w:eastAsia="sl-SI"/>
              </w:rPr>
              <w:t xml:space="preserve"> </w:t>
            </w:r>
            <w:r w:rsidR="00843E2F" w:rsidRPr="004D2227">
              <w:rPr>
                <w:rFonts w:ascii="Calibri" w:hAnsi="Calibri"/>
                <w:sz w:val="16"/>
                <w:lang w:eastAsia="sl-SI"/>
              </w:rPr>
              <w:t>93/05</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ZVMS,</w:t>
            </w:r>
            <w:r>
              <w:rPr>
                <w:rFonts w:ascii="Calibri" w:hAnsi="Calibri"/>
                <w:sz w:val="16"/>
                <w:lang w:eastAsia="sl-SI"/>
              </w:rPr>
              <w:t xml:space="preserve"> </w:t>
            </w:r>
            <w:r w:rsidR="00843E2F" w:rsidRPr="004D2227">
              <w:rPr>
                <w:rFonts w:ascii="Calibri" w:hAnsi="Calibri"/>
                <w:sz w:val="16"/>
                <w:lang w:eastAsia="sl-SI"/>
              </w:rPr>
              <w:t>90/12</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ZdZPVHVVR</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22/18)</w:t>
            </w:r>
          </w:p>
          <w:p w14:paraId="07324A4B" w14:textId="6005D9C3" w:rsidR="00843E2F" w:rsidRPr="004D2227" w:rsidRDefault="00843E2F" w:rsidP="00F545FB">
            <w:pPr>
              <w:rPr>
                <w:rFonts w:ascii="Calibri" w:hAnsi="Calibri"/>
                <w:sz w:val="16"/>
                <w:lang w:eastAsia="sl-SI"/>
              </w:rPr>
            </w:pPr>
            <w:r w:rsidRPr="004D2227">
              <w:rPr>
                <w:rFonts w:ascii="Calibri" w:hAnsi="Calibri"/>
                <w:sz w:val="16"/>
                <w:lang w:eastAsia="sl-SI"/>
              </w:rPr>
              <w:br/>
              <w:t>2.</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p>
        </w:tc>
        <w:tc>
          <w:tcPr>
            <w:tcW w:w="2757" w:type="dxa"/>
            <w:hideMark/>
          </w:tcPr>
          <w:p w14:paraId="2F58E229" w14:textId="77777777" w:rsidR="00843E2F" w:rsidRDefault="00843E2F" w:rsidP="00F545FB">
            <w:pPr>
              <w:rPr>
                <w:rFonts w:ascii="Calibri" w:hAnsi="Calibri"/>
                <w:color w:val="000000"/>
                <w:sz w:val="16"/>
                <w:lang w:eastAsia="sl-SI"/>
              </w:rPr>
            </w:pPr>
            <w:r>
              <w:rPr>
                <w:rFonts w:ascii="Calibri" w:hAnsi="Calibri"/>
                <w:color w:val="000000"/>
                <w:sz w:val="16"/>
                <w:lang w:eastAsia="sl-SI"/>
              </w:rPr>
              <w:lastRenderedPageBreak/>
              <w:t>15.člen</w:t>
            </w:r>
          </w:p>
          <w:p w14:paraId="7FE8FA3C" w14:textId="77777777" w:rsidR="00843E2F" w:rsidRDefault="00843E2F" w:rsidP="00F545FB">
            <w:pPr>
              <w:rPr>
                <w:rFonts w:ascii="Calibri" w:hAnsi="Calibri"/>
                <w:color w:val="000000"/>
                <w:sz w:val="16"/>
                <w:lang w:eastAsia="sl-SI"/>
              </w:rPr>
            </w:pPr>
          </w:p>
          <w:p w14:paraId="27D4CA9B" w14:textId="6835A518" w:rsidR="00843E2F" w:rsidRDefault="00843E2F" w:rsidP="00F545FB">
            <w:pPr>
              <w:rPr>
                <w:rFonts w:ascii="Calibri" w:hAnsi="Calibri"/>
                <w:color w:val="000000"/>
                <w:sz w:val="16"/>
                <w:lang w:eastAsia="sl-SI"/>
              </w:rPr>
            </w:pPr>
            <w:r w:rsidRPr="00777A71">
              <w:rPr>
                <w:rFonts w:ascii="Calibri" w:hAnsi="Calibri"/>
                <w:color w:val="000000"/>
                <w:sz w:val="16"/>
                <w:lang w:eastAsia="sl-SI"/>
              </w:rPr>
              <w:t>Prepovedana</w:t>
            </w:r>
            <w:r w:rsidR="00541562">
              <w:rPr>
                <w:rFonts w:ascii="Calibri" w:hAnsi="Calibri"/>
                <w:color w:val="000000"/>
                <w:sz w:val="16"/>
                <w:lang w:eastAsia="sl-SI"/>
              </w:rPr>
              <w:t xml:space="preserve"> </w:t>
            </w:r>
            <w:r w:rsidRPr="00777A71">
              <w:rPr>
                <w:rFonts w:ascii="Calibri" w:hAnsi="Calibri"/>
                <w:color w:val="000000"/>
                <w:sz w:val="16"/>
                <w:lang w:eastAsia="sl-SI"/>
              </w:rPr>
              <w:t>ravnanja</w:t>
            </w:r>
            <w:r w:rsidR="00541562">
              <w:rPr>
                <w:rFonts w:ascii="Calibri" w:hAnsi="Calibri"/>
                <w:color w:val="000000"/>
                <w:sz w:val="16"/>
                <w:lang w:eastAsia="sl-SI"/>
              </w:rPr>
              <w:t xml:space="preserve"> </w:t>
            </w:r>
            <w:r w:rsidRPr="00777A71">
              <w:rPr>
                <w:rFonts w:ascii="Calibri" w:hAnsi="Calibri"/>
                <w:color w:val="000000"/>
                <w:sz w:val="16"/>
                <w:lang w:eastAsia="sl-SI"/>
              </w:rPr>
              <w:t>so:</w:t>
            </w:r>
          </w:p>
          <w:p w14:paraId="296D6B0F" w14:textId="172AE1D1" w:rsidR="00843E2F" w:rsidRDefault="00843E2F" w:rsidP="00F545FB">
            <w:pPr>
              <w:rPr>
                <w:rFonts w:ascii="Calibri" w:hAnsi="Calibri"/>
                <w:color w:val="000000"/>
                <w:sz w:val="16"/>
                <w:lang w:eastAsia="sl-SI"/>
              </w:rPr>
            </w:pPr>
            <w:r>
              <w:rPr>
                <w:rFonts w:ascii="Calibri" w:hAnsi="Calibri"/>
                <w:color w:val="000000"/>
                <w:sz w:val="16"/>
                <w:lang w:eastAsia="sl-SI"/>
              </w:rPr>
              <w:t>-</w:t>
            </w:r>
            <w:r w:rsidRPr="00777A71">
              <w:rPr>
                <w:rFonts w:ascii="Calibri" w:hAnsi="Calibri"/>
                <w:color w:val="000000"/>
                <w:sz w:val="16"/>
                <w:lang w:eastAsia="sl-SI"/>
              </w:rPr>
              <w:t>posegi</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živalih,</w:t>
            </w:r>
            <w:r w:rsidR="00541562">
              <w:rPr>
                <w:rFonts w:ascii="Calibri" w:hAnsi="Calibri"/>
                <w:color w:val="000000"/>
                <w:sz w:val="16"/>
                <w:lang w:eastAsia="sl-SI"/>
              </w:rPr>
              <w:t xml:space="preserve"> </w:t>
            </w:r>
            <w:r w:rsidRPr="00777A71">
              <w:rPr>
                <w:rFonts w:ascii="Calibri" w:hAnsi="Calibri"/>
                <w:color w:val="000000"/>
                <w:sz w:val="16"/>
                <w:lang w:eastAsia="sl-SI"/>
              </w:rPr>
              <w:t>opravljeni</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nasprotju</w:t>
            </w:r>
            <w:r w:rsidR="00541562">
              <w:rPr>
                <w:rFonts w:ascii="Calibri" w:hAnsi="Calibri"/>
                <w:color w:val="000000"/>
                <w:sz w:val="16"/>
                <w:lang w:eastAsia="sl-SI"/>
              </w:rPr>
              <w:t xml:space="preserve"> </w:t>
            </w:r>
            <w:r w:rsidRPr="00777A71">
              <w:rPr>
                <w:rFonts w:ascii="Calibri" w:hAnsi="Calibri"/>
                <w:color w:val="000000"/>
                <w:sz w:val="16"/>
                <w:lang w:eastAsia="sl-SI"/>
              </w:rPr>
              <w:t>s</w:t>
            </w:r>
            <w:r w:rsidR="00541562">
              <w:rPr>
                <w:rFonts w:ascii="Calibri" w:hAnsi="Calibri"/>
                <w:color w:val="000000"/>
                <w:sz w:val="16"/>
                <w:lang w:eastAsia="sl-SI"/>
              </w:rPr>
              <w:t xml:space="preserve"> </w:t>
            </w:r>
            <w:r w:rsidRPr="00777A71">
              <w:rPr>
                <w:rFonts w:ascii="Calibri" w:hAnsi="Calibri"/>
                <w:color w:val="000000"/>
                <w:sz w:val="16"/>
                <w:lang w:eastAsia="sl-SI"/>
              </w:rPr>
              <w:t>predpisi;</w:t>
            </w:r>
          </w:p>
          <w:p w14:paraId="65B0F49D" w14:textId="77777777" w:rsidR="00843E2F" w:rsidRDefault="00843E2F" w:rsidP="00F545FB">
            <w:pPr>
              <w:rPr>
                <w:rFonts w:ascii="Calibri" w:hAnsi="Calibri"/>
                <w:color w:val="000000"/>
                <w:sz w:val="16"/>
                <w:lang w:eastAsia="sl-SI"/>
              </w:rPr>
            </w:pPr>
          </w:p>
          <w:p w14:paraId="50A526E4" w14:textId="77777777" w:rsidR="00843E2F" w:rsidRDefault="00843E2F" w:rsidP="00F545FB">
            <w:pPr>
              <w:rPr>
                <w:rFonts w:ascii="Calibri" w:hAnsi="Calibri"/>
                <w:color w:val="000000"/>
                <w:sz w:val="16"/>
                <w:lang w:eastAsia="sl-SI"/>
              </w:rPr>
            </w:pPr>
            <w:r>
              <w:rPr>
                <w:rFonts w:ascii="Calibri" w:hAnsi="Calibri"/>
                <w:color w:val="000000"/>
                <w:sz w:val="16"/>
                <w:lang w:eastAsia="sl-SI"/>
              </w:rPr>
              <w:t>19.člen</w:t>
            </w:r>
          </w:p>
          <w:p w14:paraId="6AD1DC55" w14:textId="77777777" w:rsidR="00843E2F" w:rsidRDefault="00843E2F" w:rsidP="00F545FB">
            <w:pPr>
              <w:rPr>
                <w:rFonts w:ascii="Calibri" w:hAnsi="Calibri"/>
                <w:color w:val="000000"/>
                <w:sz w:val="16"/>
                <w:lang w:eastAsia="sl-SI"/>
              </w:rPr>
            </w:pPr>
          </w:p>
          <w:p w14:paraId="0FFE8B1D" w14:textId="752C6027"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bolečih</w:t>
            </w:r>
            <w:r w:rsidR="00541562">
              <w:rPr>
                <w:rFonts w:ascii="Calibri" w:hAnsi="Calibri"/>
                <w:color w:val="000000"/>
                <w:sz w:val="16"/>
                <w:lang w:eastAsia="sl-SI"/>
              </w:rPr>
              <w:t xml:space="preserve"> </w:t>
            </w:r>
            <w:r w:rsidRPr="00777A71">
              <w:rPr>
                <w:rFonts w:ascii="Calibri" w:hAnsi="Calibri"/>
                <w:color w:val="000000"/>
                <w:sz w:val="16"/>
                <w:lang w:eastAsia="sl-SI"/>
              </w:rPr>
              <w:t>posegih</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vretenčarjih</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obvezna</w:t>
            </w:r>
            <w:r w:rsidR="00541562">
              <w:rPr>
                <w:rFonts w:ascii="Calibri" w:hAnsi="Calibri"/>
                <w:color w:val="000000"/>
                <w:sz w:val="16"/>
                <w:lang w:eastAsia="sl-SI"/>
              </w:rPr>
              <w:t xml:space="preserve"> </w:t>
            </w: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primerih</w:t>
            </w:r>
            <w:r w:rsidR="00541562">
              <w:rPr>
                <w:rFonts w:ascii="Calibri" w:hAnsi="Calibri"/>
                <w:color w:val="000000"/>
                <w:sz w:val="16"/>
                <w:lang w:eastAsia="sl-SI"/>
              </w:rPr>
              <w:t xml:space="preserve"> </w:t>
            </w:r>
            <w:r w:rsidRPr="00777A71">
              <w:rPr>
                <w:rFonts w:ascii="Calibri" w:hAnsi="Calibri"/>
                <w:color w:val="000000"/>
                <w:sz w:val="16"/>
                <w:lang w:eastAsia="sl-SI"/>
              </w:rPr>
              <w:t>ko</w:t>
            </w:r>
            <w:r w:rsidR="00541562">
              <w:rPr>
                <w:rFonts w:ascii="Calibri" w:hAnsi="Calibri"/>
                <w:color w:val="000000"/>
                <w:sz w:val="16"/>
                <w:lang w:eastAsia="sl-SI"/>
              </w:rPr>
              <w:t xml:space="preserve"> </w:t>
            </w:r>
            <w:r w:rsidRPr="00777A71">
              <w:rPr>
                <w:rFonts w:ascii="Calibri" w:hAnsi="Calibri"/>
                <w:color w:val="000000"/>
                <w:sz w:val="16"/>
                <w:lang w:eastAsia="sl-SI"/>
              </w:rPr>
              <w:t>z</w:t>
            </w:r>
            <w:r w:rsidR="00541562">
              <w:rPr>
                <w:rFonts w:ascii="Calibri" w:hAnsi="Calibri"/>
                <w:color w:val="000000"/>
                <w:sz w:val="16"/>
                <w:lang w:eastAsia="sl-SI"/>
              </w:rPr>
              <w:t xml:space="preserve"> </w:t>
            </w:r>
            <w:r w:rsidRPr="00777A71">
              <w:rPr>
                <w:rFonts w:ascii="Calibri" w:hAnsi="Calibri"/>
                <w:color w:val="000000"/>
                <w:sz w:val="16"/>
                <w:lang w:eastAsia="sl-SI"/>
              </w:rPr>
              <w:t>lokalno</w:t>
            </w:r>
            <w:r w:rsidR="00541562">
              <w:rPr>
                <w:rFonts w:ascii="Calibri" w:hAnsi="Calibri"/>
                <w:color w:val="000000"/>
                <w:sz w:val="16"/>
                <w:lang w:eastAsia="sl-SI"/>
              </w:rPr>
              <w:t xml:space="preserve"> </w:t>
            </w:r>
            <w:r w:rsidRPr="00777A71">
              <w:rPr>
                <w:rFonts w:ascii="Calibri" w:hAnsi="Calibri"/>
                <w:color w:val="000000"/>
                <w:sz w:val="16"/>
                <w:lang w:eastAsia="sl-SI"/>
              </w:rPr>
              <w:t>anestezijo</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mogoče</w:t>
            </w:r>
            <w:r w:rsidR="00541562">
              <w:rPr>
                <w:rFonts w:ascii="Calibri" w:hAnsi="Calibri"/>
                <w:color w:val="000000"/>
                <w:sz w:val="16"/>
                <w:lang w:eastAsia="sl-SI"/>
              </w:rPr>
              <w:t xml:space="preserve"> </w:t>
            </w:r>
            <w:r w:rsidRPr="00777A71">
              <w:rPr>
                <w:rFonts w:ascii="Calibri" w:hAnsi="Calibri"/>
                <w:color w:val="000000"/>
                <w:sz w:val="16"/>
                <w:lang w:eastAsia="sl-SI"/>
              </w:rPr>
              <w:t>zanesljivo</w:t>
            </w:r>
            <w:r w:rsidR="00541562">
              <w:rPr>
                <w:rFonts w:ascii="Calibri" w:hAnsi="Calibri"/>
                <w:color w:val="000000"/>
                <w:sz w:val="16"/>
                <w:lang w:eastAsia="sl-SI"/>
              </w:rPr>
              <w:t xml:space="preserve"> </w:t>
            </w:r>
            <w:r w:rsidRPr="00777A71">
              <w:rPr>
                <w:rFonts w:ascii="Calibri" w:hAnsi="Calibri"/>
                <w:color w:val="000000"/>
                <w:sz w:val="16"/>
                <w:lang w:eastAsia="sl-SI"/>
              </w:rPr>
              <w:t>preprečiti</w:t>
            </w:r>
            <w:r w:rsidR="00541562">
              <w:rPr>
                <w:rFonts w:ascii="Calibri" w:hAnsi="Calibri"/>
                <w:color w:val="000000"/>
                <w:sz w:val="16"/>
                <w:lang w:eastAsia="sl-SI"/>
              </w:rPr>
              <w:t xml:space="preserve"> </w:t>
            </w:r>
            <w:r w:rsidRPr="00777A71">
              <w:rPr>
                <w:rFonts w:ascii="Calibri" w:hAnsi="Calibri"/>
                <w:color w:val="000000"/>
                <w:sz w:val="16"/>
                <w:lang w:eastAsia="sl-SI"/>
              </w:rPr>
              <w:t>bolečine,</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obvezna</w:t>
            </w:r>
            <w:r w:rsidR="00541562">
              <w:rPr>
                <w:rFonts w:ascii="Calibri" w:hAnsi="Calibri"/>
                <w:color w:val="000000"/>
                <w:sz w:val="16"/>
                <w:lang w:eastAsia="sl-SI"/>
              </w:rPr>
              <w:t xml:space="preserve"> </w:t>
            </w:r>
            <w:r w:rsidRPr="00777A71">
              <w:rPr>
                <w:rFonts w:ascii="Calibri" w:hAnsi="Calibri"/>
                <w:color w:val="000000"/>
                <w:sz w:val="16"/>
                <w:lang w:eastAsia="sl-SI"/>
              </w:rPr>
              <w:t>splošna</w:t>
            </w:r>
            <w:r w:rsidR="00541562">
              <w:rPr>
                <w:rFonts w:ascii="Calibri" w:hAnsi="Calibri"/>
                <w:color w:val="000000"/>
                <w:sz w:val="16"/>
                <w:lang w:eastAsia="sl-SI"/>
              </w:rPr>
              <w:t xml:space="preserve"> </w:t>
            </w: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živali.</w:t>
            </w:r>
          </w:p>
          <w:p w14:paraId="332B901B" w14:textId="77777777" w:rsidR="00843E2F" w:rsidRPr="00777A71" w:rsidRDefault="00843E2F" w:rsidP="00F545FB">
            <w:pPr>
              <w:rPr>
                <w:rFonts w:ascii="Calibri" w:hAnsi="Calibri"/>
                <w:color w:val="000000"/>
                <w:sz w:val="16"/>
                <w:lang w:eastAsia="sl-SI"/>
              </w:rPr>
            </w:pPr>
          </w:p>
          <w:p w14:paraId="29443AF8" w14:textId="3C90B200"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tako</w:t>
            </w:r>
            <w:r w:rsidR="00541562">
              <w:rPr>
                <w:rFonts w:ascii="Calibri" w:hAnsi="Calibri"/>
                <w:color w:val="000000"/>
                <w:sz w:val="16"/>
                <w:lang w:eastAsia="sl-SI"/>
              </w:rPr>
              <w:t xml:space="preserve"> </w:t>
            </w:r>
            <w:r w:rsidRPr="00777A71">
              <w:rPr>
                <w:rFonts w:ascii="Calibri" w:hAnsi="Calibri"/>
                <w:color w:val="000000"/>
                <w:sz w:val="16"/>
                <w:lang w:eastAsia="sl-SI"/>
              </w:rPr>
              <w:t>predpisano</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po</w:t>
            </w:r>
            <w:r w:rsidR="00541562">
              <w:rPr>
                <w:rFonts w:ascii="Calibri" w:hAnsi="Calibri"/>
                <w:color w:val="000000"/>
                <w:sz w:val="16"/>
                <w:lang w:eastAsia="sl-SI"/>
              </w:rPr>
              <w:t xml:space="preserve"> </w:t>
            </w:r>
            <w:r w:rsidRPr="00777A71">
              <w:rPr>
                <w:rFonts w:ascii="Calibri" w:hAnsi="Calibri"/>
                <w:color w:val="000000"/>
                <w:sz w:val="16"/>
                <w:lang w:eastAsia="sl-SI"/>
              </w:rPr>
              <w:t>veterinarski</w:t>
            </w:r>
            <w:r w:rsidR="00541562">
              <w:rPr>
                <w:rFonts w:ascii="Calibri" w:hAnsi="Calibri"/>
                <w:color w:val="000000"/>
                <w:sz w:val="16"/>
                <w:lang w:eastAsia="sl-SI"/>
              </w:rPr>
              <w:t xml:space="preserve"> </w:t>
            </w:r>
            <w:r w:rsidRPr="00777A71">
              <w:rPr>
                <w:rFonts w:ascii="Calibri" w:hAnsi="Calibri"/>
                <w:color w:val="000000"/>
                <w:sz w:val="16"/>
                <w:lang w:eastAsia="sl-SI"/>
              </w:rPr>
              <w:t>presoji</w:t>
            </w:r>
            <w:r w:rsidR="00541562">
              <w:rPr>
                <w:rFonts w:ascii="Calibri" w:hAnsi="Calibri"/>
                <w:color w:val="000000"/>
                <w:sz w:val="16"/>
                <w:lang w:eastAsia="sl-SI"/>
              </w:rPr>
              <w:t xml:space="preserve"> </w:t>
            </w:r>
            <w:r w:rsidRPr="00777A71">
              <w:rPr>
                <w:rFonts w:ascii="Calibri" w:hAnsi="Calibri"/>
                <w:color w:val="000000"/>
                <w:sz w:val="16"/>
                <w:lang w:eastAsia="sl-SI"/>
              </w:rPr>
              <w:lastRenderedPageBreak/>
              <w:t>v</w:t>
            </w:r>
            <w:r w:rsidR="00541562">
              <w:rPr>
                <w:rFonts w:ascii="Calibri" w:hAnsi="Calibri"/>
                <w:color w:val="000000"/>
                <w:sz w:val="16"/>
                <w:lang w:eastAsia="sl-SI"/>
              </w:rPr>
              <w:t xml:space="preserve"> </w:t>
            </w:r>
            <w:r w:rsidRPr="00777A71">
              <w:rPr>
                <w:rFonts w:ascii="Calibri" w:hAnsi="Calibri"/>
                <w:color w:val="000000"/>
                <w:sz w:val="16"/>
                <w:lang w:eastAsia="sl-SI"/>
              </w:rPr>
              <w:t>posameznih</w:t>
            </w:r>
            <w:r w:rsidR="00541562">
              <w:rPr>
                <w:rFonts w:ascii="Calibri" w:hAnsi="Calibri"/>
                <w:color w:val="000000"/>
                <w:sz w:val="16"/>
                <w:lang w:eastAsia="sl-SI"/>
              </w:rPr>
              <w:t xml:space="preserve"> </w:t>
            </w:r>
            <w:r w:rsidRPr="00777A71">
              <w:rPr>
                <w:rFonts w:ascii="Calibri" w:hAnsi="Calibri"/>
                <w:color w:val="000000"/>
                <w:sz w:val="16"/>
                <w:lang w:eastAsia="sl-SI"/>
              </w:rPr>
              <w:t>primerih</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izvedljiva</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Praviloma</w:t>
            </w:r>
            <w:r w:rsidR="00541562">
              <w:rPr>
                <w:rFonts w:ascii="Calibri" w:hAnsi="Calibri"/>
                <w:color w:val="000000"/>
                <w:sz w:val="16"/>
                <w:lang w:eastAsia="sl-SI"/>
              </w:rPr>
              <w:t xml:space="preserve"> </w:t>
            </w: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podobnih</w:t>
            </w:r>
            <w:r w:rsidR="00541562">
              <w:rPr>
                <w:rFonts w:ascii="Calibri" w:hAnsi="Calibri"/>
                <w:color w:val="000000"/>
                <w:sz w:val="16"/>
                <w:lang w:eastAsia="sl-SI"/>
              </w:rPr>
              <w:t xml:space="preserve"> </w:t>
            </w:r>
            <w:r w:rsidRPr="00777A71">
              <w:rPr>
                <w:rFonts w:ascii="Calibri" w:hAnsi="Calibri"/>
                <w:color w:val="000000"/>
                <w:sz w:val="16"/>
                <w:lang w:eastAsia="sl-SI"/>
              </w:rPr>
              <w:t>posegih</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človeku.</w:t>
            </w:r>
          </w:p>
          <w:p w14:paraId="399709CC" w14:textId="77777777" w:rsidR="00843E2F" w:rsidRPr="00777A71" w:rsidRDefault="00843E2F" w:rsidP="00F545FB">
            <w:pPr>
              <w:rPr>
                <w:rFonts w:ascii="Calibri" w:hAnsi="Calibri"/>
                <w:color w:val="000000"/>
                <w:sz w:val="16"/>
                <w:lang w:eastAsia="sl-SI"/>
              </w:rPr>
            </w:pPr>
          </w:p>
          <w:p w14:paraId="725F9872" w14:textId="11B3859F" w:rsidR="00843E2F" w:rsidRDefault="00843E2F" w:rsidP="00F545FB">
            <w:pPr>
              <w:rPr>
                <w:rFonts w:ascii="Calibri" w:hAnsi="Calibri"/>
                <w:color w:val="000000"/>
                <w:sz w:val="16"/>
                <w:lang w:eastAsia="sl-SI"/>
              </w:rPr>
            </w:pPr>
            <w:r w:rsidRPr="00777A71">
              <w:rPr>
                <w:rFonts w:ascii="Calibri" w:hAnsi="Calibri"/>
                <w:color w:val="000000"/>
                <w:sz w:val="16"/>
                <w:lang w:eastAsia="sl-SI"/>
              </w:rPr>
              <w:t>Izvajanje</w:t>
            </w:r>
            <w:r w:rsidR="00541562">
              <w:rPr>
                <w:rFonts w:ascii="Calibri" w:hAnsi="Calibri"/>
                <w:color w:val="000000"/>
                <w:sz w:val="16"/>
                <w:lang w:eastAsia="sl-SI"/>
              </w:rPr>
              <w:t xml:space="preserve"> </w:t>
            </w:r>
            <w:r w:rsidRPr="00777A71">
              <w:rPr>
                <w:rFonts w:ascii="Calibri" w:hAnsi="Calibri"/>
                <w:color w:val="000000"/>
                <w:sz w:val="16"/>
                <w:lang w:eastAsia="sl-SI"/>
              </w:rPr>
              <w:t>bolečih</w:t>
            </w:r>
            <w:r w:rsidR="00541562">
              <w:rPr>
                <w:rFonts w:ascii="Calibri" w:hAnsi="Calibri"/>
                <w:color w:val="000000"/>
                <w:sz w:val="16"/>
                <w:lang w:eastAsia="sl-SI"/>
              </w:rPr>
              <w:t xml:space="preserve"> </w:t>
            </w:r>
            <w:r w:rsidRPr="00777A71">
              <w:rPr>
                <w:rFonts w:ascii="Calibri" w:hAnsi="Calibri"/>
                <w:color w:val="000000"/>
                <w:sz w:val="16"/>
                <w:lang w:eastAsia="sl-SI"/>
              </w:rPr>
              <w:t>posegov</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živalih</w:t>
            </w:r>
            <w:r w:rsidR="00541562">
              <w:rPr>
                <w:rFonts w:ascii="Calibri" w:hAnsi="Calibri"/>
                <w:color w:val="000000"/>
                <w:sz w:val="16"/>
                <w:lang w:eastAsia="sl-SI"/>
              </w:rPr>
              <w:t xml:space="preserve"> </w:t>
            </w:r>
            <w:r w:rsidRPr="00777A71">
              <w:rPr>
                <w:rFonts w:ascii="Calibri" w:hAnsi="Calibri"/>
                <w:color w:val="000000"/>
                <w:sz w:val="16"/>
                <w:lang w:eastAsia="sl-SI"/>
              </w:rPr>
              <w:t>brez</w:t>
            </w:r>
            <w:r w:rsidR="00541562">
              <w:rPr>
                <w:rFonts w:ascii="Calibri" w:hAnsi="Calibri"/>
                <w:color w:val="000000"/>
                <w:sz w:val="16"/>
                <w:lang w:eastAsia="sl-SI"/>
              </w:rPr>
              <w:t xml:space="preserve"> </w:t>
            </w:r>
            <w:r w:rsidRPr="00777A71">
              <w:rPr>
                <w:rFonts w:ascii="Calibri" w:hAnsi="Calibri"/>
                <w:color w:val="000000"/>
                <w:sz w:val="16"/>
                <w:lang w:eastAsia="sl-SI"/>
              </w:rPr>
              <w:t>anestezije</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nasprotju</w:t>
            </w:r>
            <w:r w:rsidR="00541562">
              <w:rPr>
                <w:rFonts w:ascii="Calibri" w:hAnsi="Calibri"/>
                <w:color w:val="000000"/>
                <w:sz w:val="16"/>
                <w:lang w:eastAsia="sl-SI"/>
              </w:rPr>
              <w:t xml:space="preserve"> </w:t>
            </w:r>
            <w:r w:rsidRPr="00777A71">
              <w:rPr>
                <w:rFonts w:ascii="Calibri" w:hAnsi="Calibri"/>
                <w:color w:val="000000"/>
                <w:sz w:val="16"/>
                <w:lang w:eastAsia="sl-SI"/>
              </w:rPr>
              <w:t>s</w:t>
            </w:r>
            <w:r w:rsidR="00541562">
              <w:rPr>
                <w:rFonts w:ascii="Calibri" w:hAnsi="Calibri"/>
                <w:color w:val="000000"/>
                <w:sz w:val="16"/>
                <w:lang w:eastAsia="sl-SI"/>
              </w:rPr>
              <w:t xml:space="preserve"> </w:t>
            </w:r>
            <w:r w:rsidRPr="00777A71">
              <w:rPr>
                <w:rFonts w:ascii="Calibri" w:hAnsi="Calibri"/>
                <w:color w:val="000000"/>
                <w:sz w:val="16"/>
                <w:lang w:eastAsia="sl-SI"/>
              </w:rPr>
              <w:t>tem</w:t>
            </w:r>
            <w:r w:rsidR="00541562">
              <w:rPr>
                <w:rFonts w:ascii="Calibri" w:hAnsi="Calibri"/>
                <w:color w:val="000000"/>
                <w:sz w:val="16"/>
                <w:lang w:eastAsia="sl-SI"/>
              </w:rPr>
              <w:t xml:space="preserve"> </w:t>
            </w:r>
            <w:r w:rsidRPr="00777A71">
              <w:rPr>
                <w:rFonts w:ascii="Calibri" w:hAnsi="Calibri"/>
                <w:color w:val="000000"/>
                <w:sz w:val="16"/>
                <w:lang w:eastAsia="sl-SI"/>
              </w:rPr>
              <w:t>zakonom,</w:t>
            </w:r>
            <w:r w:rsidR="00541562">
              <w:rPr>
                <w:rFonts w:ascii="Calibri" w:hAnsi="Calibri"/>
                <w:color w:val="000000"/>
                <w:sz w:val="16"/>
                <w:lang w:eastAsia="sl-SI"/>
              </w:rPr>
              <w:t xml:space="preserve"> </w:t>
            </w:r>
            <w:r w:rsidRPr="00777A71">
              <w:rPr>
                <w:rFonts w:ascii="Calibri" w:hAnsi="Calibri"/>
                <w:color w:val="000000"/>
                <w:sz w:val="16"/>
                <w:lang w:eastAsia="sl-SI"/>
              </w:rPr>
              <w:t>ki</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storjeno</w:t>
            </w:r>
            <w:r w:rsidR="00541562">
              <w:rPr>
                <w:rFonts w:ascii="Calibri" w:hAnsi="Calibri"/>
                <w:color w:val="000000"/>
                <w:sz w:val="16"/>
                <w:lang w:eastAsia="sl-SI"/>
              </w:rPr>
              <w:t xml:space="preserve"> </w:t>
            </w:r>
            <w:r w:rsidRPr="00777A71">
              <w:rPr>
                <w:rFonts w:ascii="Calibri" w:hAnsi="Calibri"/>
                <w:color w:val="000000"/>
                <w:sz w:val="16"/>
                <w:lang w:eastAsia="sl-SI"/>
              </w:rPr>
              <w:t>naklepno,</w:t>
            </w:r>
            <w:r w:rsidR="00541562">
              <w:rPr>
                <w:rFonts w:ascii="Calibri" w:hAnsi="Calibri"/>
                <w:color w:val="000000"/>
                <w:sz w:val="16"/>
                <w:lang w:eastAsia="sl-SI"/>
              </w:rPr>
              <w:t xml:space="preserve"> </w:t>
            </w:r>
            <w:r w:rsidRPr="00777A71">
              <w:rPr>
                <w:rFonts w:ascii="Calibri" w:hAnsi="Calibri"/>
                <w:color w:val="000000"/>
                <w:sz w:val="16"/>
                <w:lang w:eastAsia="sl-SI"/>
              </w:rPr>
              <w:t>se</w:t>
            </w:r>
            <w:r w:rsidR="00541562">
              <w:rPr>
                <w:rFonts w:ascii="Calibri" w:hAnsi="Calibri"/>
                <w:color w:val="000000"/>
                <w:sz w:val="16"/>
                <w:lang w:eastAsia="sl-SI"/>
              </w:rPr>
              <w:t xml:space="preserve"> </w:t>
            </w:r>
            <w:r w:rsidRPr="00777A71">
              <w:rPr>
                <w:rFonts w:ascii="Calibri" w:hAnsi="Calibri"/>
                <w:color w:val="000000"/>
                <w:sz w:val="16"/>
                <w:lang w:eastAsia="sl-SI"/>
              </w:rPr>
              <w:t>šteje</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mučenje</w:t>
            </w:r>
            <w:r w:rsidR="00541562">
              <w:rPr>
                <w:rFonts w:ascii="Calibri" w:hAnsi="Calibri"/>
                <w:color w:val="000000"/>
                <w:sz w:val="16"/>
                <w:lang w:eastAsia="sl-SI"/>
              </w:rPr>
              <w:t xml:space="preserve"> </w:t>
            </w:r>
            <w:r w:rsidRPr="00777A71">
              <w:rPr>
                <w:rFonts w:ascii="Calibri" w:hAnsi="Calibri"/>
                <w:color w:val="000000"/>
                <w:sz w:val="16"/>
                <w:lang w:eastAsia="sl-SI"/>
              </w:rPr>
              <w:t>živali.</w:t>
            </w:r>
          </w:p>
          <w:p w14:paraId="5868363D" w14:textId="77777777" w:rsidR="00843E2F" w:rsidRDefault="00843E2F" w:rsidP="00F545FB">
            <w:pPr>
              <w:rPr>
                <w:rFonts w:ascii="Calibri" w:hAnsi="Calibri"/>
                <w:color w:val="000000"/>
                <w:sz w:val="16"/>
                <w:lang w:eastAsia="sl-SI"/>
              </w:rPr>
            </w:pPr>
          </w:p>
          <w:p w14:paraId="30F5A07F" w14:textId="77777777" w:rsidR="00843E2F" w:rsidRDefault="00843E2F" w:rsidP="00F545FB">
            <w:pPr>
              <w:rPr>
                <w:rFonts w:ascii="Calibri" w:hAnsi="Calibri"/>
                <w:color w:val="000000"/>
                <w:sz w:val="16"/>
                <w:lang w:eastAsia="sl-SI"/>
              </w:rPr>
            </w:pPr>
            <w:r>
              <w:rPr>
                <w:rFonts w:ascii="Calibri" w:hAnsi="Calibri"/>
                <w:color w:val="000000"/>
                <w:sz w:val="16"/>
                <w:lang w:eastAsia="sl-SI"/>
              </w:rPr>
              <w:t>20.člen</w:t>
            </w:r>
          </w:p>
          <w:p w14:paraId="5A1AF5E9" w14:textId="77777777" w:rsidR="00843E2F" w:rsidRDefault="00843E2F" w:rsidP="00F545FB">
            <w:pPr>
              <w:rPr>
                <w:rFonts w:ascii="Calibri" w:hAnsi="Calibri"/>
                <w:color w:val="000000"/>
                <w:sz w:val="16"/>
                <w:lang w:eastAsia="sl-SI"/>
              </w:rPr>
            </w:pPr>
          </w:p>
          <w:p w14:paraId="5758DA50" w14:textId="513260B3" w:rsidR="00843E2F" w:rsidRPr="00590F36" w:rsidRDefault="00843E2F" w:rsidP="00F545FB">
            <w:pPr>
              <w:rPr>
                <w:rFonts w:ascii="Calibri" w:hAnsi="Calibri"/>
                <w:color w:val="000000"/>
                <w:sz w:val="16"/>
                <w:lang w:eastAsia="sl-SI"/>
              </w:rPr>
            </w:pPr>
            <w:r w:rsidRPr="00590F36">
              <w:rPr>
                <w:rFonts w:ascii="Calibri" w:hAnsi="Calibri"/>
                <w:color w:val="000000"/>
                <w:sz w:val="16"/>
                <w:lang w:eastAsia="sl-SI"/>
              </w:rPr>
              <w:t>Prepovedano</w:t>
            </w:r>
            <w:r w:rsidR="00541562">
              <w:rPr>
                <w:rFonts w:ascii="Calibri" w:hAnsi="Calibri"/>
                <w:color w:val="000000"/>
                <w:sz w:val="16"/>
                <w:lang w:eastAsia="sl-SI"/>
              </w:rPr>
              <w:t xml:space="preserve"> </w:t>
            </w:r>
            <w:r w:rsidRPr="00590F36">
              <w:rPr>
                <w:rFonts w:ascii="Calibri" w:hAnsi="Calibri"/>
                <w:color w:val="000000"/>
                <w:sz w:val="16"/>
                <w:lang w:eastAsia="sl-SI"/>
              </w:rPr>
              <w:t>je</w:t>
            </w:r>
            <w:r w:rsidR="00541562">
              <w:rPr>
                <w:rFonts w:ascii="Calibri" w:hAnsi="Calibri"/>
                <w:color w:val="000000"/>
                <w:sz w:val="16"/>
                <w:lang w:eastAsia="sl-SI"/>
              </w:rPr>
              <w:t xml:space="preserve"> </w:t>
            </w:r>
            <w:r w:rsidRPr="00590F36">
              <w:rPr>
                <w:rFonts w:ascii="Calibri" w:hAnsi="Calibri"/>
                <w:color w:val="000000"/>
                <w:sz w:val="16"/>
                <w:lang w:eastAsia="sl-SI"/>
              </w:rPr>
              <w:t>in</w:t>
            </w:r>
            <w:r w:rsidR="00541562">
              <w:rPr>
                <w:rFonts w:ascii="Calibri" w:hAnsi="Calibri"/>
                <w:color w:val="000000"/>
                <w:sz w:val="16"/>
                <w:lang w:eastAsia="sl-SI"/>
              </w:rPr>
              <w:t xml:space="preserve"> </w:t>
            </w:r>
            <w:r w:rsidRPr="00590F36">
              <w:rPr>
                <w:rFonts w:ascii="Calibri" w:hAnsi="Calibri"/>
                <w:color w:val="000000"/>
                <w:sz w:val="16"/>
                <w:lang w:eastAsia="sl-SI"/>
              </w:rPr>
              <w:t>se</w:t>
            </w:r>
            <w:r w:rsidR="00541562">
              <w:rPr>
                <w:rFonts w:ascii="Calibri" w:hAnsi="Calibri"/>
                <w:color w:val="000000"/>
                <w:sz w:val="16"/>
                <w:lang w:eastAsia="sl-SI"/>
              </w:rPr>
              <w:t xml:space="preserve"> </w:t>
            </w:r>
            <w:r w:rsidRPr="00590F36">
              <w:rPr>
                <w:rFonts w:ascii="Calibri" w:hAnsi="Calibri"/>
                <w:color w:val="000000"/>
                <w:sz w:val="16"/>
                <w:lang w:eastAsia="sl-SI"/>
              </w:rPr>
              <w:t>šteje</w:t>
            </w:r>
            <w:r w:rsidR="00541562">
              <w:rPr>
                <w:rFonts w:ascii="Calibri" w:hAnsi="Calibri"/>
                <w:color w:val="000000"/>
                <w:sz w:val="16"/>
                <w:lang w:eastAsia="sl-SI"/>
              </w:rPr>
              <w:t xml:space="preserve"> </w:t>
            </w:r>
            <w:r w:rsidRPr="00590F36">
              <w:rPr>
                <w:rFonts w:ascii="Calibri" w:hAnsi="Calibri"/>
                <w:color w:val="000000"/>
                <w:sz w:val="16"/>
                <w:lang w:eastAsia="sl-SI"/>
              </w:rPr>
              <w:t>za</w:t>
            </w:r>
            <w:r w:rsidR="00541562">
              <w:rPr>
                <w:rFonts w:ascii="Calibri" w:hAnsi="Calibri"/>
                <w:color w:val="000000"/>
                <w:sz w:val="16"/>
                <w:lang w:eastAsia="sl-SI"/>
              </w:rPr>
              <w:t xml:space="preserve"> </w:t>
            </w:r>
            <w:r w:rsidRPr="00590F36">
              <w:rPr>
                <w:rFonts w:ascii="Calibri" w:hAnsi="Calibri"/>
                <w:color w:val="000000"/>
                <w:sz w:val="16"/>
                <w:lang w:eastAsia="sl-SI"/>
              </w:rPr>
              <w:t>mučenje</w:t>
            </w:r>
            <w:r w:rsidR="00541562">
              <w:rPr>
                <w:rFonts w:ascii="Calibri" w:hAnsi="Calibri"/>
                <w:color w:val="000000"/>
                <w:sz w:val="16"/>
                <w:lang w:eastAsia="sl-SI"/>
              </w:rPr>
              <w:t xml:space="preserve"> </w:t>
            </w:r>
            <w:r w:rsidRPr="00590F36">
              <w:rPr>
                <w:rFonts w:ascii="Calibri" w:hAnsi="Calibri"/>
                <w:color w:val="000000"/>
                <w:sz w:val="16"/>
                <w:lang w:eastAsia="sl-SI"/>
              </w:rPr>
              <w:t>živali</w:t>
            </w:r>
            <w:r w:rsidR="00541562">
              <w:rPr>
                <w:rFonts w:ascii="Calibri" w:hAnsi="Calibri"/>
                <w:color w:val="000000"/>
                <w:sz w:val="16"/>
                <w:lang w:eastAsia="sl-SI"/>
              </w:rPr>
              <w:t xml:space="preserve"> </w:t>
            </w:r>
            <w:r w:rsidRPr="00590F36">
              <w:rPr>
                <w:rFonts w:ascii="Calibri" w:hAnsi="Calibri"/>
                <w:color w:val="000000"/>
                <w:sz w:val="16"/>
                <w:lang w:eastAsia="sl-SI"/>
              </w:rPr>
              <w:t>popolno</w:t>
            </w:r>
            <w:r w:rsidR="00541562">
              <w:rPr>
                <w:rFonts w:ascii="Calibri" w:hAnsi="Calibri"/>
                <w:color w:val="000000"/>
                <w:sz w:val="16"/>
                <w:lang w:eastAsia="sl-SI"/>
              </w:rPr>
              <w:t xml:space="preserve"> </w:t>
            </w:r>
            <w:r w:rsidRPr="00590F36">
              <w:rPr>
                <w:rFonts w:ascii="Calibri" w:hAnsi="Calibri"/>
                <w:color w:val="000000"/>
                <w:sz w:val="16"/>
                <w:lang w:eastAsia="sl-SI"/>
              </w:rPr>
              <w:t>ali</w:t>
            </w:r>
            <w:r w:rsidR="00541562">
              <w:rPr>
                <w:rFonts w:ascii="Calibri" w:hAnsi="Calibri"/>
                <w:color w:val="000000"/>
                <w:sz w:val="16"/>
                <w:lang w:eastAsia="sl-SI"/>
              </w:rPr>
              <w:t xml:space="preserve"> </w:t>
            </w:r>
            <w:r w:rsidRPr="00590F36">
              <w:rPr>
                <w:rFonts w:ascii="Calibri" w:hAnsi="Calibri"/>
                <w:color w:val="000000"/>
                <w:sz w:val="16"/>
                <w:lang w:eastAsia="sl-SI"/>
              </w:rPr>
              <w:t>delno</w:t>
            </w:r>
            <w:r w:rsidR="00541562">
              <w:rPr>
                <w:rFonts w:ascii="Calibri" w:hAnsi="Calibri"/>
                <w:color w:val="000000"/>
                <w:sz w:val="16"/>
                <w:lang w:eastAsia="sl-SI"/>
              </w:rPr>
              <w:t xml:space="preserve"> </w:t>
            </w:r>
            <w:r w:rsidRPr="00590F36">
              <w:rPr>
                <w:rFonts w:ascii="Calibri" w:hAnsi="Calibri"/>
                <w:color w:val="000000"/>
                <w:sz w:val="16"/>
                <w:lang w:eastAsia="sl-SI"/>
              </w:rPr>
              <w:t>amputiranje</w:t>
            </w:r>
            <w:r w:rsidR="00541562">
              <w:rPr>
                <w:rFonts w:ascii="Calibri" w:hAnsi="Calibri"/>
                <w:color w:val="000000"/>
                <w:sz w:val="16"/>
                <w:lang w:eastAsia="sl-SI"/>
              </w:rPr>
              <w:t xml:space="preserve"> </w:t>
            </w:r>
            <w:r w:rsidRPr="00590F36">
              <w:rPr>
                <w:rFonts w:ascii="Calibri" w:hAnsi="Calibri"/>
                <w:color w:val="000000"/>
                <w:sz w:val="16"/>
                <w:lang w:eastAsia="sl-SI"/>
              </w:rPr>
              <w:t>telesnih</w:t>
            </w:r>
            <w:r w:rsidR="00541562">
              <w:rPr>
                <w:rFonts w:ascii="Calibri" w:hAnsi="Calibri"/>
                <w:color w:val="000000"/>
                <w:sz w:val="16"/>
                <w:lang w:eastAsia="sl-SI"/>
              </w:rPr>
              <w:t xml:space="preserve"> </w:t>
            </w:r>
            <w:r w:rsidRPr="00590F36">
              <w:rPr>
                <w:rFonts w:ascii="Calibri" w:hAnsi="Calibri"/>
                <w:color w:val="000000"/>
                <w:sz w:val="16"/>
                <w:lang w:eastAsia="sl-SI"/>
              </w:rPr>
              <w:t>delov</w:t>
            </w:r>
            <w:r w:rsidR="00541562">
              <w:rPr>
                <w:rFonts w:ascii="Calibri" w:hAnsi="Calibri"/>
                <w:color w:val="000000"/>
                <w:sz w:val="16"/>
                <w:lang w:eastAsia="sl-SI"/>
              </w:rPr>
              <w:t xml:space="preserve"> </w:t>
            </w:r>
            <w:r w:rsidRPr="00590F36">
              <w:rPr>
                <w:rFonts w:ascii="Calibri" w:hAnsi="Calibri"/>
                <w:color w:val="000000"/>
                <w:sz w:val="16"/>
                <w:lang w:eastAsia="sl-SI"/>
              </w:rPr>
              <w:t>in</w:t>
            </w:r>
            <w:r w:rsidR="00541562">
              <w:rPr>
                <w:rFonts w:ascii="Calibri" w:hAnsi="Calibri"/>
                <w:color w:val="000000"/>
                <w:sz w:val="16"/>
                <w:lang w:eastAsia="sl-SI"/>
              </w:rPr>
              <w:t xml:space="preserve"> </w:t>
            </w:r>
            <w:r w:rsidRPr="00590F36">
              <w:rPr>
                <w:rFonts w:ascii="Calibri" w:hAnsi="Calibri"/>
                <w:color w:val="000000"/>
                <w:sz w:val="16"/>
                <w:lang w:eastAsia="sl-SI"/>
              </w:rPr>
              <w:t>popolni</w:t>
            </w:r>
            <w:r w:rsidR="00541562">
              <w:rPr>
                <w:rFonts w:ascii="Calibri" w:hAnsi="Calibri"/>
                <w:color w:val="000000"/>
                <w:sz w:val="16"/>
                <w:lang w:eastAsia="sl-SI"/>
              </w:rPr>
              <w:t xml:space="preserve"> </w:t>
            </w:r>
            <w:r w:rsidRPr="00590F36">
              <w:rPr>
                <w:rFonts w:ascii="Calibri" w:hAnsi="Calibri"/>
                <w:color w:val="000000"/>
                <w:sz w:val="16"/>
                <w:lang w:eastAsia="sl-SI"/>
              </w:rPr>
              <w:t>ali</w:t>
            </w:r>
            <w:r w:rsidR="00541562">
              <w:rPr>
                <w:rFonts w:ascii="Calibri" w:hAnsi="Calibri"/>
                <w:color w:val="000000"/>
                <w:sz w:val="16"/>
                <w:lang w:eastAsia="sl-SI"/>
              </w:rPr>
              <w:t xml:space="preserve"> </w:t>
            </w:r>
            <w:r w:rsidRPr="00590F36">
              <w:rPr>
                <w:rFonts w:ascii="Calibri" w:hAnsi="Calibri"/>
                <w:color w:val="000000"/>
                <w:sz w:val="16"/>
                <w:lang w:eastAsia="sl-SI"/>
              </w:rPr>
              <w:t>delni</w:t>
            </w:r>
            <w:r w:rsidR="00541562">
              <w:rPr>
                <w:rFonts w:ascii="Calibri" w:hAnsi="Calibri"/>
                <w:color w:val="000000"/>
                <w:sz w:val="16"/>
                <w:lang w:eastAsia="sl-SI"/>
              </w:rPr>
              <w:t xml:space="preserve"> </w:t>
            </w:r>
            <w:r w:rsidRPr="00590F36">
              <w:rPr>
                <w:rFonts w:ascii="Calibri" w:hAnsi="Calibri"/>
                <w:color w:val="000000"/>
                <w:sz w:val="16"/>
                <w:lang w:eastAsia="sl-SI"/>
              </w:rPr>
              <w:t>odvzem</w:t>
            </w:r>
            <w:r w:rsidR="00541562">
              <w:rPr>
                <w:rFonts w:ascii="Calibri" w:hAnsi="Calibri"/>
                <w:color w:val="000000"/>
                <w:sz w:val="16"/>
                <w:lang w:eastAsia="sl-SI"/>
              </w:rPr>
              <w:t xml:space="preserve"> </w:t>
            </w:r>
            <w:r w:rsidRPr="00590F36">
              <w:rPr>
                <w:rFonts w:ascii="Calibri" w:hAnsi="Calibri"/>
                <w:color w:val="000000"/>
                <w:sz w:val="16"/>
                <w:lang w:eastAsia="sl-SI"/>
              </w:rPr>
              <w:t>ali</w:t>
            </w:r>
            <w:r w:rsidR="00541562">
              <w:rPr>
                <w:rFonts w:ascii="Calibri" w:hAnsi="Calibri"/>
                <w:color w:val="000000"/>
                <w:sz w:val="16"/>
                <w:lang w:eastAsia="sl-SI"/>
              </w:rPr>
              <w:t xml:space="preserve"> </w:t>
            </w:r>
            <w:r w:rsidRPr="00590F36">
              <w:rPr>
                <w:rFonts w:ascii="Calibri" w:hAnsi="Calibri"/>
                <w:color w:val="000000"/>
                <w:sz w:val="16"/>
                <w:lang w:eastAsia="sl-SI"/>
              </w:rPr>
              <w:t>uničenje</w:t>
            </w:r>
            <w:r w:rsidR="00541562">
              <w:rPr>
                <w:rFonts w:ascii="Calibri" w:hAnsi="Calibri"/>
                <w:color w:val="000000"/>
                <w:sz w:val="16"/>
                <w:lang w:eastAsia="sl-SI"/>
              </w:rPr>
              <w:t xml:space="preserve"> </w:t>
            </w:r>
            <w:r w:rsidRPr="00590F36">
              <w:rPr>
                <w:rFonts w:ascii="Calibri" w:hAnsi="Calibri"/>
                <w:color w:val="000000"/>
                <w:sz w:val="16"/>
                <w:lang w:eastAsia="sl-SI"/>
              </w:rPr>
              <w:t>organov</w:t>
            </w:r>
            <w:r w:rsidR="00541562">
              <w:rPr>
                <w:rFonts w:ascii="Calibri" w:hAnsi="Calibri"/>
                <w:color w:val="000000"/>
                <w:sz w:val="16"/>
                <w:lang w:eastAsia="sl-SI"/>
              </w:rPr>
              <w:t xml:space="preserve"> </w:t>
            </w:r>
            <w:r w:rsidRPr="00590F36">
              <w:rPr>
                <w:rFonts w:ascii="Calibri" w:hAnsi="Calibri"/>
                <w:color w:val="000000"/>
                <w:sz w:val="16"/>
                <w:lang w:eastAsia="sl-SI"/>
              </w:rPr>
              <w:t>ali</w:t>
            </w:r>
            <w:r w:rsidR="00541562">
              <w:rPr>
                <w:rFonts w:ascii="Calibri" w:hAnsi="Calibri"/>
                <w:color w:val="000000"/>
                <w:sz w:val="16"/>
                <w:lang w:eastAsia="sl-SI"/>
              </w:rPr>
              <w:t xml:space="preserve"> </w:t>
            </w:r>
            <w:r w:rsidRPr="00590F36">
              <w:rPr>
                <w:rFonts w:ascii="Calibri" w:hAnsi="Calibri"/>
                <w:color w:val="000000"/>
                <w:sz w:val="16"/>
                <w:lang w:eastAsia="sl-SI"/>
              </w:rPr>
              <w:t>tkiv</w:t>
            </w:r>
            <w:r w:rsidR="00541562">
              <w:rPr>
                <w:rFonts w:ascii="Calibri" w:hAnsi="Calibri"/>
                <w:color w:val="000000"/>
                <w:sz w:val="16"/>
                <w:lang w:eastAsia="sl-SI"/>
              </w:rPr>
              <w:t xml:space="preserve"> </w:t>
            </w:r>
            <w:r w:rsidRPr="00590F36">
              <w:rPr>
                <w:rFonts w:ascii="Calibri" w:hAnsi="Calibri"/>
                <w:color w:val="000000"/>
                <w:sz w:val="16"/>
                <w:lang w:eastAsia="sl-SI"/>
              </w:rPr>
              <w:t>vretenčarjev,</w:t>
            </w:r>
            <w:r w:rsidR="00541562">
              <w:rPr>
                <w:rFonts w:ascii="Calibri" w:hAnsi="Calibri"/>
                <w:color w:val="000000"/>
                <w:sz w:val="16"/>
                <w:lang w:eastAsia="sl-SI"/>
              </w:rPr>
              <w:t xml:space="preserve"> </w:t>
            </w:r>
            <w:r w:rsidRPr="00590F36">
              <w:rPr>
                <w:rFonts w:ascii="Calibri" w:hAnsi="Calibri"/>
                <w:color w:val="000000"/>
                <w:sz w:val="16"/>
                <w:lang w:eastAsia="sl-SI"/>
              </w:rPr>
              <w:t>ki</w:t>
            </w:r>
            <w:r w:rsidR="00541562">
              <w:rPr>
                <w:rFonts w:ascii="Calibri" w:hAnsi="Calibri"/>
                <w:color w:val="000000"/>
                <w:sz w:val="16"/>
                <w:lang w:eastAsia="sl-SI"/>
              </w:rPr>
              <w:t xml:space="preserve"> </w:t>
            </w:r>
            <w:r w:rsidRPr="00590F36">
              <w:rPr>
                <w:rFonts w:ascii="Calibri" w:hAnsi="Calibri"/>
                <w:color w:val="000000"/>
                <w:sz w:val="16"/>
                <w:lang w:eastAsia="sl-SI"/>
              </w:rPr>
              <w:t>je</w:t>
            </w:r>
            <w:r w:rsidR="00541562">
              <w:rPr>
                <w:rFonts w:ascii="Calibri" w:hAnsi="Calibri"/>
                <w:color w:val="000000"/>
                <w:sz w:val="16"/>
                <w:lang w:eastAsia="sl-SI"/>
              </w:rPr>
              <w:t xml:space="preserve"> </w:t>
            </w:r>
            <w:r w:rsidRPr="00590F36">
              <w:rPr>
                <w:rFonts w:ascii="Calibri" w:hAnsi="Calibri"/>
                <w:color w:val="000000"/>
                <w:sz w:val="16"/>
                <w:lang w:eastAsia="sl-SI"/>
              </w:rPr>
              <w:t>storjeno</w:t>
            </w:r>
            <w:r w:rsidR="00541562">
              <w:rPr>
                <w:rFonts w:ascii="Calibri" w:hAnsi="Calibri"/>
                <w:color w:val="000000"/>
                <w:sz w:val="16"/>
                <w:lang w:eastAsia="sl-SI"/>
              </w:rPr>
              <w:t xml:space="preserve"> </w:t>
            </w:r>
            <w:r w:rsidRPr="00590F36">
              <w:rPr>
                <w:rFonts w:ascii="Calibri" w:hAnsi="Calibri"/>
                <w:color w:val="000000"/>
                <w:sz w:val="16"/>
                <w:lang w:eastAsia="sl-SI"/>
              </w:rPr>
              <w:t>naklepno,</w:t>
            </w:r>
            <w:r w:rsidR="00541562">
              <w:rPr>
                <w:rFonts w:ascii="Calibri" w:hAnsi="Calibri"/>
                <w:color w:val="000000"/>
                <w:sz w:val="16"/>
                <w:lang w:eastAsia="sl-SI"/>
              </w:rPr>
              <w:t xml:space="preserve"> </w:t>
            </w:r>
            <w:r w:rsidRPr="00590F36">
              <w:rPr>
                <w:rFonts w:ascii="Calibri" w:hAnsi="Calibri"/>
                <w:color w:val="000000"/>
                <w:sz w:val="16"/>
                <w:lang w:eastAsia="sl-SI"/>
              </w:rPr>
              <w:t>razen</w:t>
            </w:r>
            <w:r w:rsidR="00541562">
              <w:rPr>
                <w:rFonts w:ascii="Calibri" w:hAnsi="Calibri"/>
                <w:color w:val="000000"/>
                <w:sz w:val="16"/>
                <w:lang w:eastAsia="sl-SI"/>
              </w:rPr>
              <w:t xml:space="preserve"> </w:t>
            </w:r>
            <w:r w:rsidRPr="00590F36">
              <w:rPr>
                <w:rFonts w:ascii="Calibri" w:hAnsi="Calibri"/>
                <w:color w:val="000000"/>
                <w:sz w:val="16"/>
                <w:lang w:eastAsia="sl-SI"/>
              </w:rPr>
              <w:t>če</w:t>
            </w:r>
            <w:r w:rsidR="00541562">
              <w:rPr>
                <w:rFonts w:ascii="Calibri" w:hAnsi="Calibri"/>
                <w:color w:val="000000"/>
                <w:sz w:val="16"/>
                <w:lang w:eastAsia="sl-SI"/>
              </w:rPr>
              <w:t xml:space="preserve"> </w:t>
            </w:r>
            <w:r w:rsidRPr="00590F36">
              <w:rPr>
                <w:rFonts w:ascii="Calibri" w:hAnsi="Calibri"/>
                <w:color w:val="000000"/>
                <w:sz w:val="16"/>
                <w:lang w:eastAsia="sl-SI"/>
              </w:rPr>
              <w:t>je:</w:t>
            </w:r>
          </w:p>
          <w:p w14:paraId="06BC13C5" w14:textId="1AEFAA39" w:rsidR="00843E2F" w:rsidRDefault="00843E2F" w:rsidP="00F545FB">
            <w:pPr>
              <w:rPr>
                <w:rFonts w:ascii="Calibri" w:hAnsi="Calibri"/>
                <w:color w:val="000000"/>
                <w:sz w:val="16"/>
                <w:lang w:eastAsia="sl-SI"/>
              </w:rPr>
            </w:pPr>
            <w:r w:rsidRPr="00590F36">
              <w:rPr>
                <w:rFonts w:ascii="Calibri" w:hAnsi="Calibri"/>
                <w:color w:val="000000"/>
                <w:sz w:val="16"/>
                <w:lang w:eastAsia="sl-SI"/>
              </w:rPr>
              <w:t>-</w:t>
            </w:r>
            <w:r w:rsidR="00541562">
              <w:rPr>
                <w:rFonts w:ascii="Calibri" w:hAnsi="Calibri"/>
                <w:color w:val="000000"/>
                <w:sz w:val="16"/>
                <w:lang w:eastAsia="sl-SI"/>
              </w:rPr>
              <w:t xml:space="preserve"> </w:t>
            </w:r>
            <w:r w:rsidRPr="00590F36">
              <w:rPr>
                <w:rFonts w:ascii="Calibri" w:hAnsi="Calibri"/>
                <w:color w:val="000000"/>
                <w:sz w:val="16"/>
                <w:lang w:eastAsia="sl-SI"/>
              </w:rPr>
              <w:t>sterilizacija</w:t>
            </w:r>
            <w:r w:rsidR="00541562">
              <w:rPr>
                <w:rFonts w:ascii="Calibri" w:hAnsi="Calibri"/>
                <w:color w:val="000000"/>
                <w:sz w:val="16"/>
                <w:lang w:eastAsia="sl-SI"/>
              </w:rPr>
              <w:t xml:space="preserve"> </w:t>
            </w:r>
            <w:r w:rsidRPr="00590F36">
              <w:rPr>
                <w:rFonts w:ascii="Calibri" w:hAnsi="Calibri"/>
                <w:color w:val="000000"/>
                <w:sz w:val="16"/>
                <w:lang w:eastAsia="sl-SI"/>
              </w:rPr>
              <w:t>oziroma</w:t>
            </w:r>
            <w:r w:rsidR="00541562">
              <w:rPr>
                <w:rFonts w:ascii="Calibri" w:hAnsi="Calibri"/>
                <w:color w:val="000000"/>
                <w:sz w:val="16"/>
                <w:lang w:eastAsia="sl-SI"/>
              </w:rPr>
              <w:t xml:space="preserve"> </w:t>
            </w:r>
            <w:r w:rsidRPr="00590F36">
              <w:rPr>
                <w:rFonts w:ascii="Calibri" w:hAnsi="Calibri"/>
                <w:color w:val="000000"/>
                <w:sz w:val="16"/>
                <w:lang w:eastAsia="sl-SI"/>
              </w:rPr>
              <w:t>kastracija</w:t>
            </w:r>
            <w:r w:rsidR="00541562">
              <w:rPr>
                <w:rFonts w:ascii="Calibri" w:hAnsi="Calibri"/>
                <w:color w:val="000000"/>
                <w:sz w:val="16"/>
                <w:lang w:eastAsia="sl-SI"/>
              </w:rPr>
              <w:t xml:space="preserve"> </w:t>
            </w:r>
            <w:r w:rsidRPr="00590F36">
              <w:rPr>
                <w:rFonts w:ascii="Calibri" w:hAnsi="Calibri"/>
                <w:color w:val="000000"/>
                <w:sz w:val="16"/>
                <w:lang w:eastAsia="sl-SI"/>
              </w:rPr>
              <w:t>potrebna</w:t>
            </w:r>
            <w:r w:rsidR="00541562">
              <w:rPr>
                <w:rFonts w:ascii="Calibri" w:hAnsi="Calibri"/>
                <w:color w:val="000000"/>
                <w:sz w:val="16"/>
                <w:lang w:eastAsia="sl-SI"/>
              </w:rPr>
              <w:t xml:space="preserve"> </w:t>
            </w:r>
            <w:r w:rsidRPr="00590F36">
              <w:rPr>
                <w:rFonts w:ascii="Calibri" w:hAnsi="Calibri"/>
                <w:color w:val="000000"/>
                <w:sz w:val="16"/>
                <w:lang w:eastAsia="sl-SI"/>
              </w:rPr>
              <w:t>za</w:t>
            </w:r>
            <w:r w:rsidR="00541562">
              <w:rPr>
                <w:rFonts w:ascii="Calibri" w:hAnsi="Calibri"/>
                <w:color w:val="000000"/>
                <w:sz w:val="16"/>
                <w:lang w:eastAsia="sl-SI"/>
              </w:rPr>
              <w:t xml:space="preserve"> </w:t>
            </w:r>
            <w:r w:rsidRPr="00590F36">
              <w:rPr>
                <w:rFonts w:ascii="Calibri" w:hAnsi="Calibri"/>
                <w:color w:val="000000"/>
                <w:sz w:val="16"/>
                <w:lang w:eastAsia="sl-SI"/>
              </w:rPr>
              <w:t>zmanjšanje</w:t>
            </w:r>
            <w:r w:rsidR="00541562">
              <w:rPr>
                <w:rFonts w:ascii="Calibri" w:hAnsi="Calibri"/>
                <w:color w:val="000000"/>
                <w:sz w:val="16"/>
                <w:lang w:eastAsia="sl-SI"/>
              </w:rPr>
              <w:t xml:space="preserve"> </w:t>
            </w:r>
            <w:r w:rsidRPr="00590F36">
              <w:rPr>
                <w:rFonts w:ascii="Calibri" w:hAnsi="Calibri"/>
                <w:color w:val="000000"/>
                <w:sz w:val="16"/>
                <w:lang w:eastAsia="sl-SI"/>
              </w:rPr>
              <w:t>razmnoževanja</w:t>
            </w:r>
            <w:r w:rsidR="00541562">
              <w:rPr>
                <w:rFonts w:ascii="Calibri" w:hAnsi="Calibri"/>
                <w:color w:val="000000"/>
                <w:sz w:val="16"/>
                <w:lang w:eastAsia="sl-SI"/>
              </w:rPr>
              <w:t xml:space="preserve"> </w:t>
            </w:r>
            <w:r w:rsidRPr="00590F36">
              <w:rPr>
                <w:rFonts w:ascii="Calibri" w:hAnsi="Calibri"/>
                <w:color w:val="000000"/>
                <w:sz w:val="16"/>
                <w:lang w:eastAsia="sl-SI"/>
              </w:rPr>
              <w:t>živali,</w:t>
            </w:r>
            <w:r w:rsidR="00541562">
              <w:rPr>
                <w:rFonts w:ascii="Calibri" w:hAnsi="Calibri"/>
                <w:color w:val="000000"/>
                <w:sz w:val="16"/>
                <w:lang w:eastAsia="sl-SI"/>
              </w:rPr>
              <w:t xml:space="preserve"> </w:t>
            </w:r>
            <w:r w:rsidRPr="00590F36">
              <w:rPr>
                <w:rFonts w:ascii="Calibri" w:hAnsi="Calibri"/>
                <w:color w:val="000000"/>
                <w:sz w:val="16"/>
                <w:lang w:eastAsia="sl-SI"/>
              </w:rPr>
              <w:t>agresivnosti,</w:t>
            </w:r>
            <w:r w:rsidR="00541562">
              <w:rPr>
                <w:rFonts w:ascii="Calibri" w:hAnsi="Calibri"/>
                <w:color w:val="000000"/>
                <w:sz w:val="16"/>
                <w:lang w:eastAsia="sl-SI"/>
              </w:rPr>
              <w:t xml:space="preserve"> </w:t>
            </w:r>
            <w:r w:rsidRPr="00590F36">
              <w:rPr>
                <w:rFonts w:ascii="Calibri" w:hAnsi="Calibri"/>
                <w:color w:val="000000"/>
                <w:sz w:val="16"/>
                <w:lang w:eastAsia="sl-SI"/>
              </w:rPr>
              <w:t>načina</w:t>
            </w:r>
            <w:r w:rsidR="00541562">
              <w:rPr>
                <w:rFonts w:ascii="Calibri" w:hAnsi="Calibri"/>
                <w:color w:val="000000"/>
                <w:sz w:val="16"/>
                <w:lang w:eastAsia="sl-SI"/>
              </w:rPr>
              <w:t xml:space="preserve"> </w:t>
            </w:r>
            <w:r w:rsidRPr="00590F36">
              <w:rPr>
                <w:rFonts w:ascii="Calibri" w:hAnsi="Calibri"/>
                <w:color w:val="000000"/>
                <w:sz w:val="16"/>
                <w:lang w:eastAsia="sl-SI"/>
              </w:rPr>
              <w:t>reje</w:t>
            </w:r>
            <w:r w:rsidR="00541562">
              <w:rPr>
                <w:rFonts w:ascii="Calibri" w:hAnsi="Calibri"/>
                <w:color w:val="000000"/>
                <w:sz w:val="16"/>
                <w:lang w:eastAsia="sl-SI"/>
              </w:rPr>
              <w:t xml:space="preserve"> </w:t>
            </w:r>
            <w:r w:rsidRPr="00590F36">
              <w:rPr>
                <w:rFonts w:ascii="Calibri" w:hAnsi="Calibri"/>
                <w:color w:val="000000"/>
                <w:sz w:val="16"/>
                <w:lang w:eastAsia="sl-SI"/>
              </w:rPr>
              <w:t>ali</w:t>
            </w:r>
            <w:r w:rsidR="00541562">
              <w:rPr>
                <w:rFonts w:ascii="Calibri" w:hAnsi="Calibri"/>
                <w:color w:val="000000"/>
                <w:sz w:val="16"/>
                <w:lang w:eastAsia="sl-SI"/>
              </w:rPr>
              <w:t xml:space="preserve"> </w:t>
            </w:r>
            <w:r w:rsidRPr="00590F36">
              <w:rPr>
                <w:rFonts w:ascii="Calibri" w:hAnsi="Calibri"/>
                <w:color w:val="000000"/>
                <w:sz w:val="16"/>
                <w:lang w:eastAsia="sl-SI"/>
              </w:rPr>
              <w:t>preprečevanja</w:t>
            </w:r>
            <w:r w:rsidR="00541562">
              <w:rPr>
                <w:rFonts w:ascii="Calibri" w:hAnsi="Calibri"/>
                <w:color w:val="000000"/>
                <w:sz w:val="16"/>
                <w:lang w:eastAsia="sl-SI"/>
              </w:rPr>
              <w:t xml:space="preserve"> </w:t>
            </w:r>
            <w:r w:rsidRPr="00590F36">
              <w:rPr>
                <w:rFonts w:ascii="Calibri" w:hAnsi="Calibri"/>
                <w:color w:val="000000"/>
                <w:sz w:val="16"/>
                <w:lang w:eastAsia="sl-SI"/>
              </w:rPr>
              <w:t>razmnoževanja</w:t>
            </w:r>
            <w:r w:rsidR="00541562">
              <w:rPr>
                <w:rFonts w:ascii="Calibri" w:hAnsi="Calibri"/>
                <w:color w:val="000000"/>
                <w:sz w:val="16"/>
                <w:lang w:eastAsia="sl-SI"/>
              </w:rPr>
              <w:t xml:space="preserve"> </w:t>
            </w:r>
            <w:r w:rsidRPr="00590F36">
              <w:rPr>
                <w:rFonts w:ascii="Calibri" w:hAnsi="Calibri"/>
                <w:color w:val="000000"/>
                <w:sz w:val="16"/>
                <w:lang w:eastAsia="sl-SI"/>
              </w:rPr>
              <w:t>živali</w:t>
            </w:r>
            <w:r w:rsidR="00541562">
              <w:rPr>
                <w:rFonts w:ascii="Calibri" w:hAnsi="Calibri"/>
                <w:color w:val="000000"/>
                <w:sz w:val="16"/>
                <w:lang w:eastAsia="sl-SI"/>
              </w:rPr>
              <w:t xml:space="preserve"> </w:t>
            </w:r>
            <w:r w:rsidRPr="00590F36">
              <w:rPr>
                <w:rFonts w:ascii="Calibri" w:hAnsi="Calibri"/>
                <w:color w:val="000000"/>
                <w:sz w:val="16"/>
                <w:lang w:eastAsia="sl-SI"/>
              </w:rPr>
              <w:t>z</w:t>
            </w:r>
            <w:r w:rsidR="00541562">
              <w:rPr>
                <w:rFonts w:ascii="Calibri" w:hAnsi="Calibri"/>
                <w:color w:val="000000"/>
                <w:sz w:val="16"/>
                <w:lang w:eastAsia="sl-SI"/>
              </w:rPr>
              <w:t xml:space="preserve"> </w:t>
            </w:r>
            <w:r w:rsidRPr="00590F36">
              <w:rPr>
                <w:rFonts w:ascii="Calibri" w:hAnsi="Calibri"/>
                <w:color w:val="000000"/>
                <w:sz w:val="16"/>
                <w:lang w:eastAsia="sl-SI"/>
              </w:rPr>
              <w:t>dednimi</w:t>
            </w:r>
            <w:r w:rsidR="00541562">
              <w:rPr>
                <w:rFonts w:ascii="Calibri" w:hAnsi="Calibri"/>
                <w:color w:val="000000"/>
                <w:sz w:val="16"/>
                <w:lang w:eastAsia="sl-SI"/>
              </w:rPr>
              <w:t xml:space="preserve"> </w:t>
            </w:r>
            <w:r w:rsidRPr="00590F36">
              <w:rPr>
                <w:rFonts w:ascii="Calibri" w:hAnsi="Calibri"/>
                <w:color w:val="000000"/>
                <w:sz w:val="16"/>
                <w:lang w:eastAsia="sl-SI"/>
              </w:rPr>
              <w:t>hibami;</w:t>
            </w:r>
          </w:p>
          <w:p w14:paraId="784F24D6" w14:textId="77777777" w:rsidR="00843E2F" w:rsidRDefault="00843E2F" w:rsidP="00F545FB">
            <w:pPr>
              <w:rPr>
                <w:rFonts w:ascii="Calibri" w:hAnsi="Calibri"/>
                <w:color w:val="000000"/>
                <w:sz w:val="16"/>
                <w:lang w:eastAsia="sl-SI"/>
              </w:rPr>
            </w:pPr>
          </w:p>
          <w:p w14:paraId="0F450F65" w14:textId="1AEC12D9" w:rsidR="00843E2F" w:rsidRPr="00590F36" w:rsidRDefault="00843E2F" w:rsidP="00F545FB">
            <w:pPr>
              <w:rPr>
                <w:rFonts w:ascii="Calibri" w:hAnsi="Calibri"/>
                <w:color w:val="000000"/>
                <w:sz w:val="16"/>
                <w:lang w:eastAsia="sl-SI"/>
              </w:rPr>
            </w:pPr>
            <w:r w:rsidRPr="00590F36">
              <w:rPr>
                <w:rFonts w:ascii="Calibri" w:hAnsi="Calibri"/>
                <w:color w:val="000000"/>
                <w:sz w:val="16"/>
                <w:lang w:eastAsia="sl-SI"/>
              </w:rPr>
              <w:t>Prepovedani</w:t>
            </w:r>
            <w:r w:rsidR="00541562">
              <w:rPr>
                <w:rFonts w:ascii="Calibri" w:hAnsi="Calibri"/>
                <w:color w:val="000000"/>
                <w:sz w:val="16"/>
                <w:lang w:eastAsia="sl-SI"/>
              </w:rPr>
              <w:t xml:space="preserve"> </w:t>
            </w:r>
            <w:r w:rsidRPr="00590F36">
              <w:rPr>
                <w:rFonts w:ascii="Calibri" w:hAnsi="Calibri"/>
                <w:color w:val="000000"/>
                <w:sz w:val="16"/>
                <w:lang w:eastAsia="sl-SI"/>
              </w:rPr>
              <w:t>so</w:t>
            </w:r>
            <w:r w:rsidR="00541562">
              <w:rPr>
                <w:rFonts w:ascii="Calibri" w:hAnsi="Calibri"/>
                <w:color w:val="000000"/>
                <w:sz w:val="16"/>
                <w:lang w:eastAsia="sl-SI"/>
              </w:rPr>
              <w:t xml:space="preserve"> </w:t>
            </w:r>
            <w:r w:rsidRPr="00590F36">
              <w:rPr>
                <w:rFonts w:ascii="Calibri" w:hAnsi="Calibri"/>
                <w:color w:val="000000"/>
                <w:sz w:val="16"/>
                <w:lang w:eastAsia="sl-SI"/>
              </w:rPr>
              <w:t>naslednji</w:t>
            </w:r>
            <w:r w:rsidR="00541562">
              <w:rPr>
                <w:rFonts w:ascii="Calibri" w:hAnsi="Calibri"/>
                <w:color w:val="000000"/>
                <w:sz w:val="16"/>
                <w:lang w:eastAsia="sl-SI"/>
              </w:rPr>
              <w:t xml:space="preserve"> </w:t>
            </w:r>
            <w:r w:rsidRPr="00590F36">
              <w:rPr>
                <w:rFonts w:ascii="Calibri" w:hAnsi="Calibri"/>
                <w:color w:val="000000"/>
                <w:sz w:val="16"/>
                <w:lang w:eastAsia="sl-SI"/>
              </w:rPr>
              <w:t>posegi:</w:t>
            </w:r>
          </w:p>
          <w:p w14:paraId="676C4DA9" w14:textId="48476574" w:rsidR="00843E2F" w:rsidRDefault="00843E2F" w:rsidP="00F545FB">
            <w:pPr>
              <w:rPr>
                <w:rFonts w:ascii="Calibri" w:hAnsi="Calibri"/>
                <w:color w:val="000000"/>
                <w:sz w:val="16"/>
                <w:lang w:eastAsia="sl-SI"/>
              </w:rPr>
            </w:pPr>
            <w:r w:rsidRPr="00590F36">
              <w:rPr>
                <w:rFonts w:ascii="Calibri" w:hAnsi="Calibri"/>
                <w:color w:val="000000"/>
                <w:sz w:val="16"/>
                <w:lang w:eastAsia="sl-SI"/>
              </w:rPr>
              <w:t>-</w:t>
            </w:r>
            <w:r w:rsidR="00541562">
              <w:rPr>
                <w:rFonts w:ascii="Calibri" w:hAnsi="Calibri"/>
                <w:color w:val="000000"/>
                <w:sz w:val="16"/>
                <w:lang w:eastAsia="sl-SI"/>
              </w:rPr>
              <w:t xml:space="preserve"> </w:t>
            </w:r>
            <w:r w:rsidRPr="00590F36">
              <w:rPr>
                <w:rFonts w:ascii="Calibri" w:hAnsi="Calibri"/>
                <w:color w:val="000000"/>
                <w:sz w:val="16"/>
                <w:lang w:eastAsia="sl-SI"/>
              </w:rPr>
              <w:t>amputacije</w:t>
            </w:r>
            <w:r w:rsidR="00541562">
              <w:rPr>
                <w:rFonts w:ascii="Calibri" w:hAnsi="Calibri"/>
                <w:color w:val="000000"/>
                <w:sz w:val="16"/>
                <w:lang w:eastAsia="sl-SI"/>
              </w:rPr>
              <w:t xml:space="preserve"> </w:t>
            </w:r>
            <w:r w:rsidRPr="00590F36">
              <w:rPr>
                <w:rFonts w:ascii="Calibri" w:hAnsi="Calibri"/>
                <w:color w:val="000000"/>
                <w:sz w:val="16"/>
                <w:lang w:eastAsia="sl-SI"/>
              </w:rPr>
              <w:t>ali</w:t>
            </w:r>
            <w:r w:rsidR="00541562">
              <w:rPr>
                <w:rFonts w:ascii="Calibri" w:hAnsi="Calibri"/>
                <w:color w:val="000000"/>
                <w:sz w:val="16"/>
                <w:lang w:eastAsia="sl-SI"/>
              </w:rPr>
              <w:t xml:space="preserve"> </w:t>
            </w:r>
            <w:r w:rsidRPr="00590F36">
              <w:rPr>
                <w:rFonts w:ascii="Calibri" w:hAnsi="Calibri"/>
                <w:color w:val="000000"/>
                <w:sz w:val="16"/>
                <w:lang w:eastAsia="sl-SI"/>
              </w:rPr>
              <w:t>kastracije</w:t>
            </w:r>
            <w:r w:rsidR="00541562">
              <w:rPr>
                <w:rFonts w:ascii="Calibri" w:hAnsi="Calibri"/>
                <w:color w:val="000000"/>
                <w:sz w:val="16"/>
                <w:lang w:eastAsia="sl-SI"/>
              </w:rPr>
              <w:t xml:space="preserve"> </w:t>
            </w:r>
            <w:r w:rsidRPr="00590F36">
              <w:rPr>
                <w:rFonts w:ascii="Calibri" w:hAnsi="Calibri"/>
                <w:color w:val="000000"/>
                <w:sz w:val="16"/>
                <w:lang w:eastAsia="sl-SI"/>
              </w:rPr>
              <w:t>z</w:t>
            </w:r>
            <w:r w:rsidR="00541562">
              <w:rPr>
                <w:rFonts w:ascii="Calibri" w:hAnsi="Calibri"/>
                <w:color w:val="000000"/>
                <w:sz w:val="16"/>
                <w:lang w:eastAsia="sl-SI"/>
              </w:rPr>
              <w:t xml:space="preserve"> </w:t>
            </w:r>
            <w:r w:rsidRPr="00590F36">
              <w:rPr>
                <w:rFonts w:ascii="Calibri" w:hAnsi="Calibri"/>
                <w:color w:val="000000"/>
                <w:sz w:val="16"/>
                <w:lang w:eastAsia="sl-SI"/>
              </w:rPr>
              <w:t>elastičnim</w:t>
            </w:r>
            <w:r w:rsidR="00541562">
              <w:rPr>
                <w:rFonts w:ascii="Calibri" w:hAnsi="Calibri"/>
                <w:color w:val="000000"/>
                <w:sz w:val="16"/>
                <w:lang w:eastAsia="sl-SI"/>
              </w:rPr>
              <w:t xml:space="preserve"> </w:t>
            </w:r>
            <w:r w:rsidRPr="00590F36">
              <w:rPr>
                <w:rFonts w:ascii="Calibri" w:hAnsi="Calibri"/>
                <w:color w:val="000000"/>
                <w:sz w:val="16"/>
                <w:lang w:eastAsia="sl-SI"/>
              </w:rPr>
              <w:t>obročkom;</w:t>
            </w:r>
          </w:p>
          <w:p w14:paraId="40EC4089" w14:textId="77777777" w:rsidR="00843E2F" w:rsidRDefault="00843E2F" w:rsidP="00F545FB">
            <w:pPr>
              <w:rPr>
                <w:rFonts w:ascii="Calibri" w:hAnsi="Calibri"/>
                <w:color w:val="000000"/>
                <w:sz w:val="16"/>
                <w:lang w:eastAsia="sl-SI"/>
              </w:rPr>
            </w:pPr>
          </w:p>
          <w:p w14:paraId="42749013" w14:textId="77777777" w:rsidR="00843E2F" w:rsidRDefault="00843E2F" w:rsidP="00F545FB">
            <w:pPr>
              <w:rPr>
                <w:rFonts w:ascii="Calibri" w:hAnsi="Calibri"/>
                <w:color w:val="000000"/>
                <w:sz w:val="16"/>
                <w:lang w:eastAsia="sl-SI"/>
              </w:rPr>
            </w:pPr>
            <w:r>
              <w:rPr>
                <w:rFonts w:ascii="Calibri" w:hAnsi="Calibri"/>
                <w:color w:val="000000"/>
                <w:sz w:val="16"/>
                <w:lang w:eastAsia="sl-SI"/>
              </w:rPr>
              <w:t>52.člen</w:t>
            </w:r>
          </w:p>
          <w:p w14:paraId="0CC80D9C" w14:textId="3C7DDEF0" w:rsidR="00843E2F" w:rsidRDefault="00843E2F" w:rsidP="00F545FB">
            <w:pPr>
              <w:rPr>
                <w:rFonts w:ascii="Calibri" w:hAnsi="Calibri"/>
                <w:color w:val="000000"/>
                <w:sz w:val="16"/>
                <w:lang w:eastAsia="sl-SI"/>
              </w:rPr>
            </w:pPr>
            <w:r w:rsidRPr="00777A71">
              <w:rPr>
                <w:rFonts w:ascii="Calibri" w:hAnsi="Calibri"/>
                <w:color w:val="000000"/>
                <w:sz w:val="16"/>
                <w:lang w:eastAsia="sl-SI"/>
              </w:rPr>
              <w:t>(opravljanje</w:t>
            </w:r>
            <w:r w:rsidR="00541562">
              <w:rPr>
                <w:rFonts w:ascii="Calibri" w:hAnsi="Calibri"/>
                <w:color w:val="000000"/>
                <w:sz w:val="16"/>
                <w:lang w:eastAsia="sl-SI"/>
              </w:rPr>
              <w:t xml:space="preserve"> </w:t>
            </w:r>
            <w:r w:rsidRPr="00777A71">
              <w:rPr>
                <w:rFonts w:ascii="Calibri" w:hAnsi="Calibri"/>
                <w:color w:val="000000"/>
                <w:sz w:val="16"/>
                <w:lang w:eastAsia="sl-SI"/>
              </w:rPr>
              <w:t>veterinarske</w:t>
            </w:r>
            <w:r w:rsidR="00541562">
              <w:rPr>
                <w:rFonts w:ascii="Calibri" w:hAnsi="Calibri"/>
                <w:color w:val="000000"/>
                <w:sz w:val="16"/>
                <w:lang w:eastAsia="sl-SI"/>
              </w:rPr>
              <w:t xml:space="preserve"> </w:t>
            </w:r>
            <w:r w:rsidRPr="00777A71">
              <w:rPr>
                <w:rFonts w:ascii="Calibri" w:hAnsi="Calibri"/>
                <w:color w:val="000000"/>
                <w:sz w:val="16"/>
                <w:lang w:eastAsia="sl-SI"/>
              </w:rPr>
              <w:t>dejavnosti)</w:t>
            </w:r>
          </w:p>
          <w:p w14:paraId="71BED1F1" w14:textId="77777777" w:rsidR="00843E2F" w:rsidRDefault="00843E2F" w:rsidP="00F545FB">
            <w:pPr>
              <w:rPr>
                <w:rFonts w:ascii="Calibri" w:hAnsi="Calibri"/>
                <w:color w:val="000000"/>
                <w:sz w:val="16"/>
                <w:lang w:eastAsia="sl-SI"/>
              </w:rPr>
            </w:pPr>
          </w:p>
          <w:p w14:paraId="4088F433" w14:textId="49E0D186" w:rsidR="00843E2F" w:rsidRDefault="00843E2F" w:rsidP="00F545FB">
            <w:pPr>
              <w:rPr>
                <w:rFonts w:ascii="Calibri" w:hAnsi="Calibri"/>
                <w:color w:val="000000"/>
                <w:sz w:val="16"/>
                <w:lang w:eastAsia="sl-SI"/>
              </w:rPr>
            </w:pPr>
            <w:r w:rsidRPr="00777A71">
              <w:rPr>
                <w:rFonts w:ascii="Calibri" w:hAnsi="Calibri"/>
                <w:color w:val="000000"/>
                <w:sz w:val="16"/>
                <w:lang w:eastAsia="sl-SI"/>
              </w:rPr>
              <w:t>(7)</w:t>
            </w:r>
            <w:r w:rsidR="00541562">
              <w:rPr>
                <w:rFonts w:ascii="Calibri" w:hAnsi="Calibri"/>
                <w:color w:val="000000"/>
                <w:sz w:val="16"/>
                <w:lang w:eastAsia="sl-SI"/>
              </w:rPr>
              <w:t xml:space="preserve"> </w:t>
            </w:r>
            <w:r w:rsidRPr="00777A71">
              <w:rPr>
                <w:rFonts w:ascii="Calibri" w:hAnsi="Calibri"/>
                <w:color w:val="000000"/>
                <w:sz w:val="16"/>
                <w:lang w:eastAsia="sl-SI"/>
              </w:rPr>
              <w:t>Veterinarske</w:t>
            </w:r>
            <w:r w:rsidR="00541562">
              <w:rPr>
                <w:rFonts w:ascii="Calibri" w:hAnsi="Calibri"/>
                <w:color w:val="000000"/>
                <w:sz w:val="16"/>
                <w:lang w:eastAsia="sl-SI"/>
              </w:rPr>
              <w:t xml:space="preserve"> </w:t>
            </w:r>
            <w:r w:rsidRPr="00777A71">
              <w:rPr>
                <w:rFonts w:ascii="Calibri" w:hAnsi="Calibri"/>
                <w:color w:val="000000"/>
                <w:sz w:val="16"/>
                <w:lang w:eastAsia="sl-SI"/>
              </w:rPr>
              <w:t>dejavnosti</w:t>
            </w:r>
            <w:r w:rsidR="00541562">
              <w:rPr>
                <w:rFonts w:ascii="Calibri" w:hAnsi="Calibri"/>
                <w:color w:val="000000"/>
                <w:sz w:val="16"/>
                <w:lang w:eastAsia="sl-SI"/>
              </w:rPr>
              <w:t xml:space="preserve"> </w:t>
            </w:r>
            <w:r w:rsidRPr="00777A71">
              <w:rPr>
                <w:rFonts w:ascii="Calibri" w:hAnsi="Calibri"/>
                <w:color w:val="000000"/>
                <w:sz w:val="16"/>
                <w:lang w:eastAsia="sl-SI"/>
              </w:rPr>
              <w:t>kot</w:t>
            </w:r>
            <w:r w:rsidR="00541562">
              <w:rPr>
                <w:rFonts w:ascii="Calibri" w:hAnsi="Calibri"/>
                <w:color w:val="000000"/>
                <w:sz w:val="16"/>
                <w:lang w:eastAsia="sl-SI"/>
              </w:rPr>
              <w:t xml:space="preserve"> </w:t>
            </w:r>
            <w:r w:rsidRPr="00777A71">
              <w:rPr>
                <w:rFonts w:ascii="Calibri" w:hAnsi="Calibri"/>
                <w:color w:val="000000"/>
                <w:sz w:val="16"/>
                <w:lang w:eastAsia="sl-SI"/>
              </w:rPr>
              <w:t>so:</w:t>
            </w:r>
            <w:r w:rsidR="00541562">
              <w:rPr>
                <w:rFonts w:ascii="Calibri" w:hAnsi="Calibri"/>
                <w:color w:val="000000"/>
                <w:sz w:val="16"/>
                <w:lang w:eastAsia="sl-SI"/>
              </w:rPr>
              <w:t xml:space="preserve"> </w:t>
            </w:r>
            <w:r w:rsidRPr="00777A71">
              <w:rPr>
                <w:rFonts w:ascii="Calibri" w:hAnsi="Calibri"/>
                <w:color w:val="000000"/>
                <w:sz w:val="16"/>
                <w:lang w:eastAsia="sl-SI"/>
              </w:rPr>
              <w:t>kastracija</w:t>
            </w:r>
            <w:r w:rsidR="00541562">
              <w:rPr>
                <w:rFonts w:ascii="Calibri" w:hAnsi="Calibri"/>
                <w:color w:val="000000"/>
                <w:sz w:val="16"/>
                <w:lang w:eastAsia="sl-SI"/>
              </w:rPr>
              <w:t xml:space="preserve"> </w:t>
            </w:r>
            <w:r w:rsidRPr="00777A71">
              <w:rPr>
                <w:rFonts w:ascii="Calibri" w:hAnsi="Calibri"/>
                <w:color w:val="000000"/>
                <w:sz w:val="16"/>
                <w:lang w:eastAsia="sl-SI"/>
              </w:rPr>
              <w:t>pujskov</w:t>
            </w:r>
            <w:r w:rsidR="00541562">
              <w:rPr>
                <w:rFonts w:ascii="Calibri" w:hAnsi="Calibri"/>
                <w:color w:val="000000"/>
                <w:sz w:val="16"/>
                <w:lang w:eastAsia="sl-SI"/>
              </w:rPr>
              <w:t xml:space="preserve"> </w:t>
            </w:r>
            <w:r w:rsidRPr="00777A71">
              <w:rPr>
                <w:rFonts w:ascii="Calibri" w:hAnsi="Calibri"/>
                <w:color w:val="000000"/>
                <w:sz w:val="16"/>
                <w:lang w:eastAsia="sl-SI"/>
              </w:rPr>
              <w:t>do</w:t>
            </w:r>
            <w:r w:rsidR="00541562">
              <w:rPr>
                <w:rFonts w:ascii="Calibri" w:hAnsi="Calibri"/>
                <w:color w:val="000000"/>
                <w:sz w:val="16"/>
                <w:lang w:eastAsia="sl-SI"/>
              </w:rPr>
              <w:t xml:space="preserve"> </w:t>
            </w:r>
            <w:r w:rsidRPr="00777A71">
              <w:rPr>
                <w:rFonts w:ascii="Calibri" w:hAnsi="Calibri"/>
                <w:color w:val="000000"/>
                <w:sz w:val="16"/>
                <w:lang w:eastAsia="sl-SI"/>
              </w:rPr>
              <w:t>starosti</w:t>
            </w:r>
            <w:r w:rsidR="00541562">
              <w:rPr>
                <w:rFonts w:ascii="Calibri" w:hAnsi="Calibri"/>
                <w:color w:val="000000"/>
                <w:sz w:val="16"/>
                <w:lang w:eastAsia="sl-SI"/>
              </w:rPr>
              <w:t xml:space="preserve"> </w:t>
            </w:r>
            <w:r w:rsidRPr="00777A71">
              <w:rPr>
                <w:rFonts w:ascii="Calibri" w:hAnsi="Calibri"/>
                <w:color w:val="000000"/>
                <w:sz w:val="16"/>
                <w:lang w:eastAsia="sl-SI"/>
              </w:rPr>
              <w:t>7</w:t>
            </w:r>
            <w:r w:rsidR="00541562">
              <w:rPr>
                <w:rFonts w:ascii="Calibri" w:hAnsi="Calibri"/>
                <w:color w:val="000000"/>
                <w:sz w:val="16"/>
                <w:lang w:eastAsia="sl-SI"/>
              </w:rPr>
              <w:t xml:space="preserve"> </w:t>
            </w:r>
            <w:r w:rsidRPr="00777A71">
              <w:rPr>
                <w:rFonts w:ascii="Calibri" w:hAnsi="Calibri"/>
                <w:color w:val="000000"/>
                <w:sz w:val="16"/>
                <w:lang w:eastAsia="sl-SI"/>
              </w:rPr>
              <w:t>dni,</w:t>
            </w:r>
            <w:r w:rsidR="00541562">
              <w:rPr>
                <w:rFonts w:ascii="Calibri" w:hAnsi="Calibri"/>
                <w:color w:val="000000"/>
                <w:sz w:val="16"/>
                <w:lang w:eastAsia="sl-SI"/>
              </w:rPr>
              <w:t xml:space="preserve"> </w:t>
            </w:r>
            <w:r w:rsidRPr="00777A71">
              <w:rPr>
                <w:rFonts w:ascii="Calibri" w:hAnsi="Calibri"/>
                <w:color w:val="000000"/>
                <w:sz w:val="16"/>
                <w:lang w:eastAsia="sl-SI"/>
              </w:rPr>
              <w:t>dehelmintizacija,</w:t>
            </w:r>
            <w:r w:rsidR="00541562">
              <w:rPr>
                <w:rFonts w:ascii="Calibri" w:hAnsi="Calibri"/>
                <w:color w:val="000000"/>
                <w:sz w:val="16"/>
                <w:lang w:eastAsia="sl-SI"/>
              </w:rPr>
              <w:t xml:space="preserve"> </w:t>
            </w:r>
            <w:r w:rsidRPr="00777A71">
              <w:rPr>
                <w:rFonts w:ascii="Calibri" w:hAnsi="Calibri"/>
                <w:color w:val="000000"/>
                <w:sz w:val="16"/>
                <w:lang w:eastAsia="sl-SI"/>
              </w:rPr>
              <w:t>vitaminizacija</w:t>
            </w:r>
            <w:r w:rsidR="00541562">
              <w:rPr>
                <w:rFonts w:ascii="Calibri" w:hAnsi="Calibri"/>
                <w:color w:val="000000"/>
                <w:sz w:val="16"/>
                <w:lang w:eastAsia="sl-SI"/>
              </w:rPr>
              <w:t xml:space="preserve"> </w:t>
            </w:r>
            <w:r w:rsidRPr="00777A71">
              <w:rPr>
                <w:rFonts w:ascii="Calibri" w:hAnsi="Calibri"/>
                <w:color w:val="000000"/>
                <w:sz w:val="16"/>
                <w:lang w:eastAsia="sl-SI"/>
              </w:rPr>
              <w:t>in</w:t>
            </w:r>
            <w:r w:rsidR="00541562">
              <w:rPr>
                <w:rFonts w:ascii="Calibri" w:hAnsi="Calibri"/>
                <w:color w:val="000000"/>
                <w:sz w:val="16"/>
                <w:lang w:eastAsia="sl-SI"/>
              </w:rPr>
              <w:t xml:space="preserve"> </w:t>
            </w:r>
            <w:r w:rsidRPr="00777A71">
              <w:rPr>
                <w:rFonts w:ascii="Calibri" w:hAnsi="Calibri"/>
                <w:color w:val="000000"/>
                <w:sz w:val="16"/>
                <w:lang w:eastAsia="sl-SI"/>
              </w:rPr>
              <w:t>feruminizacija</w:t>
            </w:r>
            <w:r w:rsidR="00541562">
              <w:rPr>
                <w:rFonts w:ascii="Calibri" w:hAnsi="Calibri"/>
                <w:color w:val="000000"/>
                <w:sz w:val="16"/>
                <w:lang w:eastAsia="sl-SI"/>
              </w:rPr>
              <w:t xml:space="preserve"> </w:t>
            </w:r>
            <w:r w:rsidRPr="00777A71">
              <w:rPr>
                <w:rFonts w:ascii="Calibri" w:hAnsi="Calibri"/>
                <w:color w:val="000000"/>
                <w:sz w:val="16"/>
                <w:lang w:eastAsia="sl-SI"/>
              </w:rPr>
              <w:t>prašičev,</w:t>
            </w:r>
            <w:r w:rsidR="00541562">
              <w:rPr>
                <w:rFonts w:ascii="Calibri" w:hAnsi="Calibri"/>
                <w:color w:val="000000"/>
                <w:sz w:val="16"/>
                <w:lang w:eastAsia="sl-SI"/>
              </w:rPr>
              <w:t xml:space="preserve"> </w:t>
            </w:r>
            <w:r w:rsidRPr="00777A71">
              <w:rPr>
                <w:rFonts w:ascii="Calibri" w:hAnsi="Calibri"/>
                <w:color w:val="000000"/>
                <w:sz w:val="16"/>
                <w:lang w:eastAsia="sl-SI"/>
              </w:rPr>
              <w:t>lahko</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svojih</w:t>
            </w:r>
            <w:r w:rsidR="00541562">
              <w:rPr>
                <w:rFonts w:ascii="Calibri" w:hAnsi="Calibri"/>
                <w:color w:val="000000"/>
                <w:sz w:val="16"/>
                <w:lang w:eastAsia="sl-SI"/>
              </w:rPr>
              <w:t xml:space="preserve"> </w:t>
            </w:r>
            <w:r w:rsidRPr="00777A71">
              <w:rPr>
                <w:rFonts w:ascii="Calibri" w:hAnsi="Calibri"/>
                <w:color w:val="000000"/>
                <w:sz w:val="16"/>
                <w:lang w:eastAsia="sl-SI"/>
              </w:rPr>
              <w:t>živalih</w:t>
            </w:r>
            <w:r w:rsidR="00541562">
              <w:rPr>
                <w:rFonts w:ascii="Calibri" w:hAnsi="Calibri"/>
                <w:color w:val="000000"/>
                <w:sz w:val="16"/>
                <w:lang w:eastAsia="sl-SI"/>
              </w:rPr>
              <w:t xml:space="preserve"> </w:t>
            </w:r>
            <w:r w:rsidRPr="00777A71">
              <w:rPr>
                <w:rFonts w:ascii="Calibri" w:hAnsi="Calibri"/>
                <w:color w:val="000000"/>
                <w:sz w:val="16"/>
                <w:lang w:eastAsia="sl-SI"/>
              </w:rPr>
              <w:t>opravlja</w:t>
            </w:r>
            <w:r w:rsidR="00541562">
              <w:rPr>
                <w:rFonts w:ascii="Calibri" w:hAnsi="Calibri"/>
                <w:color w:val="000000"/>
                <w:sz w:val="16"/>
                <w:lang w:eastAsia="sl-SI"/>
              </w:rPr>
              <w:t xml:space="preserve"> </w:t>
            </w:r>
            <w:r w:rsidRPr="00777A71">
              <w:rPr>
                <w:rFonts w:ascii="Calibri" w:hAnsi="Calibri"/>
                <w:color w:val="000000"/>
                <w:sz w:val="16"/>
                <w:lang w:eastAsia="sl-SI"/>
              </w:rPr>
              <w:t>imetnik</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njem</w:t>
            </w:r>
            <w:r w:rsidR="00541562">
              <w:rPr>
                <w:rFonts w:ascii="Calibri" w:hAnsi="Calibri"/>
                <w:color w:val="000000"/>
                <w:sz w:val="16"/>
                <w:lang w:eastAsia="sl-SI"/>
              </w:rPr>
              <w:t xml:space="preserve"> </w:t>
            </w:r>
            <w:r w:rsidRPr="00777A71">
              <w:rPr>
                <w:rFonts w:ascii="Calibri" w:hAnsi="Calibri"/>
                <w:color w:val="000000"/>
                <w:sz w:val="16"/>
                <w:lang w:eastAsia="sl-SI"/>
              </w:rPr>
              <w:t>zaposleni</w:t>
            </w:r>
            <w:r w:rsidR="00541562">
              <w:rPr>
                <w:rFonts w:ascii="Calibri" w:hAnsi="Calibri"/>
                <w:color w:val="000000"/>
                <w:sz w:val="16"/>
                <w:lang w:eastAsia="sl-SI"/>
              </w:rPr>
              <w:t xml:space="preserve"> </w:t>
            </w:r>
            <w:r w:rsidRPr="00777A71">
              <w:rPr>
                <w:rFonts w:ascii="Calibri" w:hAnsi="Calibri"/>
                <w:color w:val="000000"/>
                <w:sz w:val="16"/>
                <w:lang w:eastAsia="sl-SI"/>
              </w:rPr>
              <w:t>delavec,</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ima</w:t>
            </w:r>
            <w:r w:rsidR="00541562">
              <w:rPr>
                <w:rFonts w:ascii="Calibri" w:hAnsi="Calibri"/>
                <w:color w:val="000000"/>
                <w:sz w:val="16"/>
                <w:lang w:eastAsia="sl-SI"/>
              </w:rPr>
              <w:t xml:space="preserve"> </w:t>
            </w:r>
            <w:r w:rsidRPr="00777A71">
              <w:rPr>
                <w:rFonts w:ascii="Calibri" w:hAnsi="Calibri"/>
                <w:color w:val="000000"/>
                <w:sz w:val="16"/>
                <w:lang w:eastAsia="sl-SI"/>
              </w:rPr>
              <w:t>ustrezno</w:t>
            </w:r>
            <w:r w:rsidR="00541562">
              <w:rPr>
                <w:rFonts w:ascii="Calibri" w:hAnsi="Calibri"/>
                <w:color w:val="000000"/>
                <w:sz w:val="16"/>
                <w:lang w:eastAsia="sl-SI"/>
              </w:rPr>
              <w:t xml:space="preserve"> </w:t>
            </w:r>
            <w:r w:rsidRPr="00777A71">
              <w:rPr>
                <w:rFonts w:ascii="Calibri" w:hAnsi="Calibri"/>
                <w:color w:val="000000"/>
                <w:sz w:val="16"/>
                <w:lang w:eastAsia="sl-SI"/>
              </w:rPr>
              <w:t>znanje</w:t>
            </w:r>
            <w:r w:rsidR="00541562">
              <w:rPr>
                <w:rFonts w:ascii="Calibri" w:hAnsi="Calibri"/>
                <w:color w:val="000000"/>
                <w:sz w:val="16"/>
                <w:lang w:eastAsia="sl-SI"/>
              </w:rPr>
              <w:t xml:space="preserve"> </w:t>
            </w:r>
            <w:r w:rsidRPr="00777A71">
              <w:rPr>
                <w:rFonts w:ascii="Calibri" w:hAnsi="Calibri"/>
                <w:color w:val="000000"/>
                <w:sz w:val="16"/>
                <w:lang w:eastAsia="sl-SI"/>
              </w:rPr>
              <w:t>in</w:t>
            </w:r>
            <w:r w:rsidR="00541562">
              <w:rPr>
                <w:rFonts w:ascii="Calibri" w:hAnsi="Calibri"/>
                <w:color w:val="000000"/>
                <w:sz w:val="16"/>
                <w:lang w:eastAsia="sl-SI"/>
              </w:rPr>
              <w:t xml:space="preserve"> </w:t>
            </w:r>
            <w:r w:rsidRPr="00777A71">
              <w:rPr>
                <w:rFonts w:ascii="Calibri" w:hAnsi="Calibri"/>
                <w:color w:val="000000"/>
                <w:sz w:val="16"/>
                <w:lang w:eastAsia="sl-SI"/>
              </w:rPr>
              <w:t>izpolnjuje</w:t>
            </w:r>
            <w:r w:rsidR="00541562">
              <w:rPr>
                <w:rFonts w:ascii="Calibri" w:hAnsi="Calibri"/>
                <w:color w:val="000000"/>
                <w:sz w:val="16"/>
                <w:lang w:eastAsia="sl-SI"/>
              </w:rPr>
              <w:t xml:space="preserve"> </w:t>
            </w:r>
            <w:r w:rsidRPr="00777A71">
              <w:rPr>
                <w:rFonts w:ascii="Calibri" w:hAnsi="Calibri"/>
                <w:color w:val="000000"/>
                <w:sz w:val="16"/>
                <w:lang w:eastAsia="sl-SI"/>
              </w:rPr>
              <w:t>druge</w:t>
            </w:r>
            <w:r w:rsidR="00541562">
              <w:rPr>
                <w:rFonts w:ascii="Calibri" w:hAnsi="Calibri"/>
                <w:color w:val="000000"/>
                <w:sz w:val="16"/>
                <w:lang w:eastAsia="sl-SI"/>
              </w:rPr>
              <w:t xml:space="preserve"> </w:t>
            </w:r>
            <w:r w:rsidRPr="00777A71">
              <w:rPr>
                <w:rFonts w:ascii="Calibri" w:hAnsi="Calibri"/>
                <w:color w:val="000000"/>
                <w:sz w:val="16"/>
                <w:lang w:eastAsia="sl-SI"/>
              </w:rPr>
              <w:t>pogoje,</w:t>
            </w:r>
            <w:r w:rsidR="00541562">
              <w:rPr>
                <w:rFonts w:ascii="Calibri" w:hAnsi="Calibri"/>
                <w:color w:val="000000"/>
                <w:sz w:val="16"/>
                <w:lang w:eastAsia="sl-SI"/>
              </w:rPr>
              <w:t xml:space="preserve"> </w:t>
            </w:r>
            <w:r w:rsidRPr="00777A71">
              <w:rPr>
                <w:rFonts w:ascii="Calibri" w:hAnsi="Calibri"/>
                <w:color w:val="000000"/>
                <w:sz w:val="16"/>
                <w:lang w:eastAsia="sl-SI"/>
              </w:rPr>
              <w:t>ki</w:t>
            </w:r>
            <w:r w:rsidR="00541562">
              <w:rPr>
                <w:rFonts w:ascii="Calibri" w:hAnsi="Calibri"/>
                <w:color w:val="000000"/>
                <w:sz w:val="16"/>
                <w:lang w:eastAsia="sl-SI"/>
              </w:rPr>
              <w:t xml:space="preserve"> </w:t>
            </w:r>
            <w:r w:rsidRPr="00777A71">
              <w:rPr>
                <w:rFonts w:ascii="Calibri" w:hAnsi="Calibri"/>
                <w:color w:val="000000"/>
                <w:sz w:val="16"/>
                <w:lang w:eastAsia="sl-SI"/>
              </w:rPr>
              <w:t>jih</w:t>
            </w:r>
            <w:r w:rsidR="00541562">
              <w:rPr>
                <w:rFonts w:ascii="Calibri" w:hAnsi="Calibri"/>
                <w:color w:val="000000"/>
                <w:sz w:val="16"/>
                <w:lang w:eastAsia="sl-SI"/>
              </w:rPr>
              <w:t xml:space="preserve"> </w:t>
            </w:r>
            <w:r w:rsidRPr="00777A71">
              <w:rPr>
                <w:rFonts w:ascii="Calibri" w:hAnsi="Calibri"/>
                <w:color w:val="000000"/>
                <w:sz w:val="16"/>
                <w:lang w:eastAsia="sl-SI"/>
              </w:rPr>
              <w:t>določi</w:t>
            </w:r>
            <w:r w:rsidR="00541562">
              <w:rPr>
                <w:rFonts w:ascii="Calibri" w:hAnsi="Calibri"/>
                <w:color w:val="000000"/>
                <w:sz w:val="16"/>
                <w:lang w:eastAsia="sl-SI"/>
              </w:rPr>
              <w:t xml:space="preserve"> </w:t>
            </w:r>
            <w:r w:rsidRPr="00777A71">
              <w:rPr>
                <w:rFonts w:ascii="Calibri" w:hAnsi="Calibri"/>
                <w:color w:val="000000"/>
                <w:sz w:val="16"/>
                <w:lang w:eastAsia="sl-SI"/>
              </w:rPr>
              <w:t>minister,</w:t>
            </w:r>
            <w:r w:rsidR="00541562">
              <w:rPr>
                <w:rFonts w:ascii="Calibri" w:hAnsi="Calibri"/>
                <w:color w:val="000000"/>
                <w:sz w:val="16"/>
                <w:lang w:eastAsia="sl-SI"/>
              </w:rPr>
              <w:t xml:space="preserve"> </w:t>
            </w:r>
            <w:r w:rsidRPr="00777A71">
              <w:rPr>
                <w:rFonts w:ascii="Calibri" w:hAnsi="Calibri"/>
                <w:color w:val="000000"/>
                <w:sz w:val="16"/>
                <w:lang w:eastAsia="sl-SI"/>
              </w:rPr>
              <w:t>pristojen</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kmetijstvo.</w:t>
            </w:r>
          </w:p>
          <w:p w14:paraId="610D26DC" w14:textId="77777777" w:rsidR="00843E2F" w:rsidRDefault="00843E2F" w:rsidP="00F545FB">
            <w:pPr>
              <w:rPr>
                <w:rFonts w:ascii="Calibri" w:hAnsi="Calibri"/>
                <w:color w:val="000000"/>
                <w:sz w:val="16"/>
                <w:lang w:eastAsia="sl-SI"/>
              </w:rPr>
            </w:pPr>
          </w:p>
          <w:p w14:paraId="5098BA0F" w14:textId="77777777" w:rsidR="00843E2F" w:rsidRDefault="00843E2F" w:rsidP="00F545FB">
            <w:pPr>
              <w:rPr>
                <w:rFonts w:ascii="Calibri" w:hAnsi="Calibri"/>
                <w:color w:val="000000"/>
                <w:sz w:val="16"/>
                <w:lang w:eastAsia="sl-SI"/>
              </w:rPr>
            </w:pPr>
            <w:r>
              <w:rPr>
                <w:rFonts w:ascii="Calibri" w:hAnsi="Calibri"/>
                <w:color w:val="000000"/>
                <w:sz w:val="16"/>
                <w:lang w:eastAsia="sl-SI"/>
              </w:rPr>
              <w:t>15.člen</w:t>
            </w:r>
          </w:p>
          <w:p w14:paraId="0E26C01F" w14:textId="427BE32A" w:rsidR="00843E2F" w:rsidRPr="00590F36" w:rsidRDefault="00843E2F" w:rsidP="00F545FB">
            <w:pPr>
              <w:rPr>
                <w:rFonts w:ascii="Calibri" w:hAnsi="Calibri"/>
                <w:color w:val="000000"/>
                <w:sz w:val="16"/>
                <w:lang w:eastAsia="sl-SI"/>
              </w:rPr>
            </w:pPr>
            <w:r w:rsidRPr="00590F36">
              <w:rPr>
                <w:rFonts w:ascii="Calibri" w:hAnsi="Calibri"/>
                <w:color w:val="000000"/>
                <w:sz w:val="16"/>
                <w:lang w:eastAsia="sl-SI"/>
              </w:rPr>
              <w:t>(zootehniška</w:t>
            </w:r>
            <w:r w:rsidR="00541562">
              <w:rPr>
                <w:rFonts w:ascii="Calibri" w:hAnsi="Calibri"/>
                <w:color w:val="000000"/>
                <w:sz w:val="16"/>
                <w:lang w:eastAsia="sl-SI"/>
              </w:rPr>
              <w:t xml:space="preserve"> </w:t>
            </w:r>
            <w:r w:rsidRPr="00590F36">
              <w:rPr>
                <w:rFonts w:ascii="Calibri" w:hAnsi="Calibri"/>
                <w:color w:val="000000"/>
                <w:sz w:val="16"/>
                <w:lang w:eastAsia="sl-SI"/>
              </w:rPr>
              <w:t>opravila)</w:t>
            </w:r>
          </w:p>
          <w:p w14:paraId="7FA52399" w14:textId="77777777" w:rsidR="00843E2F" w:rsidRPr="00590F36" w:rsidRDefault="00843E2F" w:rsidP="00F545FB">
            <w:pPr>
              <w:rPr>
                <w:rFonts w:ascii="Calibri" w:hAnsi="Calibri"/>
                <w:color w:val="000000"/>
                <w:sz w:val="16"/>
                <w:lang w:eastAsia="sl-SI"/>
              </w:rPr>
            </w:pPr>
          </w:p>
          <w:p w14:paraId="7D53A994" w14:textId="59108603" w:rsidR="00843E2F" w:rsidRPr="00590F36" w:rsidRDefault="00843E2F" w:rsidP="00F545FB">
            <w:pPr>
              <w:rPr>
                <w:rFonts w:ascii="Calibri" w:hAnsi="Calibri"/>
                <w:color w:val="000000"/>
                <w:sz w:val="16"/>
                <w:lang w:eastAsia="sl-SI"/>
              </w:rPr>
            </w:pPr>
            <w:r w:rsidRPr="00590F36">
              <w:rPr>
                <w:rFonts w:ascii="Calibri" w:hAnsi="Calibri"/>
                <w:color w:val="000000"/>
                <w:sz w:val="16"/>
                <w:lang w:eastAsia="sl-SI"/>
              </w:rPr>
              <w:t>(1)</w:t>
            </w:r>
            <w:r w:rsidR="00541562">
              <w:rPr>
                <w:rFonts w:ascii="Calibri" w:hAnsi="Calibri"/>
                <w:color w:val="000000"/>
                <w:sz w:val="16"/>
                <w:lang w:eastAsia="sl-SI"/>
              </w:rPr>
              <w:t xml:space="preserve"> </w:t>
            </w:r>
            <w:r w:rsidRPr="00590F36">
              <w:rPr>
                <w:rFonts w:ascii="Calibri" w:hAnsi="Calibri"/>
                <w:color w:val="000000"/>
                <w:sz w:val="16"/>
                <w:lang w:eastAsia="sl-SI"/>
              </w:rPr>
              <w:t>Imetnik</w:t>
            </w:r>
            <w:r w:rsidR="00541562">
              <w:rPr>
                <w:rFonts w:ascii="Calibri" w:hAnsi="Calibri"/>
                <w:color w:val="000000"/>
                <w:sz w:val="16"/>
                <w:lang w:eastAsia="sl-SI"/>
              </w:rPr>
              <w:t xml:space="preserve"> </w:t>
            </w:r>
            <w:r w:rsidRPr="00590F36">
              <w:rPr>
                <w:rFonts w:ascii="Calibri" w:hAnsi="Calibri"/>
                <w:color w:val="000000"/>
                <w:sz w:val="16"/>
                <w:lang w:eastAsia="sl-SI"/>
              </w:rPr>
              <w:t>živali</w:t>
            </w:r>
            <w:r w:rsidR="00541562">
              <w:rPr>
                <w:rFonts w:ascii="Calibri" w:hAnsi="Calibri"/>
                <w:color w:val="000000"/>
                <w:sz w:val="16"/>
                <w:lang w:eastAsia="sl-SI"/>
              </w:rPr>
              <w:t xml:space="preserve"> </w:t>
            </w:r>
            <w:r w:rsidRPr="00590F36">
              <w:rPr>
                <w:rFonts w:ascii="Calibri" w:hAnsi="Calibri"/>
                <w:color w:val="000000"/>
                <w:sz w:val="16"/>
                <w:lang w:eastAsia="sl-SI"/>
              </w:rPr>
              <w:t>lahko,</w:t>
            </w:r>
            <w:r w:rsidR="00541562">
              <w:rPr>
                <w:rFonts w:ascii="Calibri" w:hAnsi="Calibri"/>
                <w:color w:val="000000"/>
                <w:sz w:val="16"/>
                <w:lang w:eastAsia="sl-SI"/>
              </w:rPr>
              <w:t xml:space="preserve"> </w:t>
            </w:r>
            <w:r w:rsidRPr="00590F36">
              <w:rPr>
                <w:rFonts w:ascii="Calibri" w:hAnsi="Calibri"/>
                <w:color w:val="000000"/>
                <w:sz w:val="16"/>
                <w:lang w:eastAsia="sl-SI"/>
              </w:rPr>
              <w:t>ob</w:t>
            </w:r>
            <w:r w:rsidR="00541562">
              <w:rPr>
                <w:rFonts w:ascii="Calibri" w:hAnsi="Calibri"/>
                <w:color w:val="000000"/>
                <w:sz w:val="16"/>
                <w:lang w:eastAsia="sl-SI"/>
              </w:rPr>
              <w:t xml:space="preserve"> </w:t>
            </w:r>
            <w:r w:rsidRPr="00590F36">
              <w:rPr>
                <w:rFonts w:ascii="Calibri" w:hAnsi="Calibri"/>
                <w:color w:val="000000"/>
                <w:sz w:val="16"/>
                <w:lang w:eastAsia="sl-SI"/>
              </w:rPr>
              <w:t>upoštevanju</w:t>
            </w:r>
            <w:r w:rsidR="00541562">
              <w:rPr>
                <w:rFonts w:ascii="Calibri" w:hAnsi="Calibri"/>
                <w:color w:val="000000"/>
                <w:sz w:val="16"/>
                <w:lang w:eastAsia="sl-SI"/>
              </w:rPr>
              <w:t xml:space="preserve"> </w:t>
            </w:r>
            <w:r w:rsidRPr="00590F36">
              <w:rPr>
                <w:rFonts w:ascii="Calibri" w:hAnsi="Calibri"/>
                <w:color w:val="000000"/>
                <w:sz w:val="16"/>
                <w:lang w:eastAsia="sl-SI"/>
              </w:rPr>
              <w:t>predpisov</w:t>
            </w:r>
            <w:r w:rsidR="00541562">
              <w:rPr>
                <w:rFonts w:ascii="Calibri" w:hAnsi="Calibri"/>
                <w:color w:val="000000"/>
                <w:sz w:val="16"/>
                <w:lang w:eastAsia="sl-SI"/>
              </w:rPr>
              <w:t xml:space="preserve"> </w:t>
            </w:r>
            <w:r w:rsidRPr="00590F36">
              <w:rPr>
                <w:rFonts w:ascii="Calibri" w:hAnsi="Calibri"/>
                <w:color w:val="000000"/>
                <w:sz w:val="16"/>
                <w:lang w:eastAsia="sl-SI"/>
              </w:rPr>
              <w:t>o</w:t>
            </w:r>
            <w:r w:rsidR="00541562">
              <w:rPr>
                <w:rFonts w:ascii="Calibri" w:hAnsi="Calibri"/>
                <w:color w:val="000000"/>
                <w:sz w:val="16"/>
                <w:lang w:eastAsia="sl-SI"/>
              </w:rPr>
              <w:t xml:space="preserve"> </w:t>
            </w:r>
            <w:r w:rsidRPr="00590F36">
              <w:rPr>
                <w:rFonts w:ascii="Calibri" w:hAnsi="Calibri"/>
                <w:color w:val="000000"/>
                <w:sz w:val="16"/>
                <w:lang w:eastAsia="sl-SI"/>
              </w:rPr>
              <w:t>zaščiti</w:t>
            </w:r>
            <w:r w:rsidR="00541562">
              <w:rPr>
                <w:rFonts w:ascii="Calibri" w:hAnsi="Calibri"/>
                <w:color w:val="000000"/>
                <w:sz w:val="16"/>
                <w:lang w:eastAsia="sl-SI"/>
              </w:rPr>
              <w:t xml:space="preserve"> </w:t>
            </w:r>
            <w:r w:rsidRPr="00590F36">
              <w:rPr>
                <w:rFonts w:ascii="Calibri" w:hAnsi="Calibri"/>
                <w:color w:val="000000"/>
                <w:sz w:val="16"/>
                <w:lang w:eastAsia="sl-SI"/>
              </w:rPr>
              <w:t>živali,</w:t>
            </w:r>
            <w:r w:rsidR="00541562">
              <w:rPr>
                <w:rFonts w:ascii="Calibri" w:hAnsi="Calibri"/>
                <w:color w:val="000000"/>
                <w:sz w:val="16"/>
                <w:lang w:eastAsia="sl-SI"/>
              </w:rPr>
              <w:t xml:space="preserve"> </w:t>
            </w:r>
            <w:r w:rsidRPr="00590F36">
              <w:rPr>
                <w:rFonts w:ascii="Calibri" w:hAnsi="Calibri"/>
                <w:color w:val="000000"/>
                <w:sz w:val="16"/>
                <w:lang w:eastAsia="sl-SI"/>
              </w:rPr>
              <w:t>sam</w:t>
            </w:r>
            <w:r w:rsidR="00541562">
              <w:rPr>
                <w:rFonts w:ascii="Calibri" w:hAnsi="Calibri"/>
                <w:color w:val="000000"/>
                <w:sz w:val="16"/>
                <w:lang w:eastAsia="sl-SI"/>
              </w:rPr>
              <w:t xml:space="preserve"> </w:t>
            </w:r>
            <w:r w:rsidRPr="00590F36">
              <w:rPr>
                <w:rFonts w:ascii="Calibri" w:hAnsi="Calibri"/>
                <w:color w:val="000000"/>
                <w:sz w:val="16"/>
                <w:lang w:eastAsia="sl-SI"/>
              </w:rPr>
              <w:t>izvaja</w:t>
            </w:r>
            <w:r w:rsidR="00541562">
              <w:rPr>
                <w:rFonts w:ascii="Calibri" w:hAnsi="Calibri"/>
                <w:color w:val="000000"/>
                <w:sz w:val="16"/>
                <w:lang w:eastAsia="sl-SI"/>
              </w:rPr>
              <w:t xml:space="preserve"> </w:t>
            </w:r>
            <w:r w:rsidRPr="00590F36">
              <w:rPr>
                <w:rFonts w:ascii="Calibri" w:hAnsi="Calibri"/>
                <w:color w:val="000000"/>
                <w:sz w:val="16"/>
                <w:lang w:eastAsia="sl-SI"/>
              </w:rPr>
              <w:t>le</w:t>
            </w:r>
            <w:r w:rsidR="00541562">
              <w:rPr>
                <w:rFonts w:ascii="Calibri" w:hAnsi="Calibri"/>
                <w:color w:val="000000"/>
                <w:sz w:val="16"/>
                <w:lang w:eastAsia="sl-SI"/>
              </w:rPr>
              <w:t xml:space="preserve"> </w:t>
            </w:r>
            <w:r w:rsidRPr="00590F36">
              <w:rPr>
                <w:rFonts w:ascii="Calibri" w:hAnsi="Calibri"/>
                <w:color w:val="000000"/>
                <w:sz w:val="16"/>
                <w:lang w:eastAsia="sl-SI"/>
              </w:rPr>
              <w:t>tista</w:t>
            </w:r>
            <w:r w:rsidR="00541562">
              <w:rPr>
                <w:rFonts w:ascii="Calibri" w:hAnsi="Calibri"/>
                <w:color w:val="000000"/>
                <w:sz w:val="16"/>
                <w:lang w:eastAsia="sl-SI"/>
              </w:rPr>
              <w:t xml:space="preserve"> </w:t>
            </w:r>
            <w:r w:rsidRPr="00590F36">
              <w:rPr>
                <w:rFonts w:ascii="Calibri" w:hAnsi="Calibri"/>
                <w:color w:val="000000"/>
                <w:sz w:val="16"/>
                <w:lang w:eastAsia="sl-SI"/>
              </w:rPr>
              <w:t>zootehniška</w:t>
            </w:r>
            <w:r w:rsidR="00541562">
              <w:rPr>
                <w:rFonts w:ascii="Calibri" w:hAnsi="Calibri"/>
                <w:color w:val="000000"/>
                <w:sz w:val="16"/>
                <w:lang w:eastAsia="sl-SI"/>
              </w:rPr>
              <w:t xml:space="preserve"> </w:t>
            </w:r>
            <w:r w:rsidRPr="00590F36">
              <w:rPr>
                <w:rFonts w:ascii="Calibri" w:hAnsi="Calibri"/>
                <w:color w:val="000000"/>
                <w:sz w:val="16"/>
                <w:lang w:eastAsia="sl-SI"/>
              </w:rPr>
              <w:t>opravila,</w:t>
            </w:r>
            <w:r w:rsidR="00541562">
              <w:rPr>
                <w:rFonts w:ascii="Calibri" w:hAnsi="Calibri"/>
                <w:color w:val="000000"/>
                <w:sz w:val="16"/>
                <w:lang w:eastAsia="sl-SI"/>
              </w:rPr>
              <w:t xml:space="preserve"> </w:t>
            </w:r>
            <w:r w:rsidRPr="00590F36">
              <w:rPr>
                <w:rFonts w:ascii="Calibri" w:hAnsi="Calibri"/>
                <w:color w:val="000000"/>
                <w:sz w:val="16"/>
                <w:lang w:eastAsia="sl-SI"/>
              </w:rPr>
              <w:t>ki</w:t>
            </w:r>
            <w:r w:rsidR="00541562">
              <w:rPr>
                <w:rFonts w:ascii="Calibri" w:hAnsi="Calibri"/>
                <w:color w:val="000000"/>
                <w:sz w:val="16"/>
                <w:lang w:eastAsia="sl-SI"/>
              </w:rPr>
              <w:t xml:space="preserve"> </w:t>
            </w:r>
            <w:r w:rsidRPr="00590F36">
              <w:rPr>
                <w:rFonts w:ascii="Calibri" w:hAnsi="Calibri"/>
                <w:color w:val="000000"/>
                <w:sz w:val="16"/>
                <w:lang w:eastAsia="sl-SI"/>
              </w:rPr>
              <w:t>so</w:t>
            </w:r>
            <w:r w:rsidR="00541562">
              <w:rPr>
                <w:rFonts w:ascii="Calibri" w:hAnsi="Calibri"/>
                <w:color w:val="000000"/>
                <w:sz w:val="16"/>
                <w:lang w:eastAsia="sl-SI"/>
              </w:rPr>
              <w:t xml:space="preserve"> </w:t>
            </w:r>
            <w:r w:rsidRPr="00590F36">
              <w:rPr>
                <w:rFonts w:ascii="Calibri" w:hAnsi="Calibri"/>
                <w:color w:val="000000"/>
                <w:sz w:val="16"/>
                <w:lang w:eastAsia="sl-SI"/>
              </w:rPr>
              <w:t>potrebna</w:t>
            </w:r>
            <w:r w:rsidR="00541562">
              <w:rPr>
                <w:rFonts w:ascii="Calibri" w:hAnsi="Calibri"/>
                <w:color w:val="000000"/>
                <w:sz w:val="16"/>
                <w:lang w:eastAsia="sl-SI"/>
              </w:rPr>
              <w:t xml:space="preserve"> </w:t>
            </w:r>
            <w:r w:rsidRPr="00590F36">
              <w:rPr>
                <w:rFonts w:ascii="Calibri" w:hAnsi="Calibri"/>
                <w:color w:val="000000"/>
                <w:sz w:val="16"/>
                <w:lang w:eastAsia="sl-SI"/>
              </w:rPr>
              <w:t>za</w:t>
            </w:r>
            <w:r w:rsidR="00541562">
              <w:rPr>
                <w:rFonts w:ascii="Calibri" w:hAnsi="Calibri"/>
                <w:color w:val="000000"/>
                <w:sz w:val="16"/>
                <w:lang w:eastAsia="sl-SI"/>
              </w:rPr>
              <w:t xml:space="preserve"> </w:t>
            </w:r>
            <w:r w:rsidRPr="00590F36">
              <w:rPr>
                <w:rFonts w:ascii="Calibri" w:hAnsi="Calibri"/>
                <w:color w:val="000000"/>
                <w:sz w:val="16"/>
                <w:lang w:eastAsia="sl-SI"/>
              </w:rPr>
              <w:t>zaščito</w:t>
            </w:r>
            <w:r w:rsidR="00541562">
              <w:rPr>
                <w:rFonts w:ascii="Calibri" w:hAnsi="Calibri"/>
                <w:color w:val="000000"/>
                <w:sz w:val="16"/>
                <w:lang w:eastAsia="sl-SI"/>
              </w:rPr>
              <w:t xml:space="preserve"> </w:t>
            </w:r>
            <w:r w:rsidRPr="00590F36">
              <w:rPr>
                <w:rFonts w:ascii="Calibri" w:hAnsi="Calibri"/>
                <w:color w:val="000000"/>
                <w:sz w:val="16"/>
                <w:lang w:eastAsia="sl-SI"/>
              </w:rPr>
              <w:t>domačih</w:t>
            </w:r>
            <w:r w:rsidR="00541562">
              <w:rPr>
                <w:rFonts w:ascii="Calibri" w:hAnsi="Calibri"/>
                <w:color w:val="000000"/>
                <w:sz w:val="16"/>
                <w:lang w:eastAsia="sl-SI"/>
              </w:rPr>
              <w:t xml:space="preserve"> </w:t>
            </w:r>
            <w:r w:rsidRPr="00590F36">
              <w:rPr>
                <w:rFonts w:ascii="Calibri" w:hAnsi="Calibri"/>
                <w:color w:val="000000"/>
                <w:sz w:val="16"/>
                <w:lang w:eastAsia="sl-SI"/>
              </w:rPr>
              <w:t>živali</w:t>
            </w:r>
            <w:r w:rsidR="00541562">
              <w:rPr>
                <w:rFonts w:ascii="Calibri" w:hAnsi="Calibri"/>
                <w:color w:val="000000"/>
                <w:sz w:val="16"/>
                <w:lang w:eastAsia="sl-SI"/>
              </w:rPr>
              <w:t xml:space="preserve"> </w:t>
            </w:r>
            <w:r w:rsidRPr="00590F36">
              <w:rPr>
                <w:rFonts w:ascii="Calibri" w:hAnsi="Calibri"/>
                <w:color w:val="000000"/>
                <w:sz w:val="16"/>
                <w:lang w:eastAsia="sl-SI"/>
              </w:rPr>
              <w:t>in</w:t>
            </w:r>
            <w:r w:rsidR="00541562">
              <w:rPr>
                <w:rFonts w:ascii="Calibri" w:hAnsi="Calibri"/>
                <w:color w:val="000000"/>
                <w:sz w:val="16"/>
                <w:lang w:eastAsia="sl-SI"/>
              </w:rPr>
              <w:t xml:space="preserve"> </w:t>
            </w:r>
            <w:r w:rsidRPr="00590F36">
              <w:rPr>
                <w:rFonts w:ascii="Calibri" w:hAnsi="Calibri"/>
                <w:color w:val="000000"/>
                <w:sz w:val="16"/>
                <w:lang w:eastAsia="sl-SI"/>
              </w:rPr>
              <w:t>za</w:t>
            </w:r>
            <w:r w:rsidR="00541562">
              <w:rPr>
                <w:rFonts w:ascii="Calibri" w:hAnsi="Calibri"/>
                <w:color w:val="000000"/>
                <w:sz w:val="16"/>
                <w:lang w:eastAsia="sl-SI"/>
              </w:rPr>
              <w:t xml:space="preserve"> </w:t>
            </w:r>
            <w:r w:rsidRPr="00590F36">
              <w:rPr>
                <w:rFonts w:ascii="Calibri" w:hAnsi="Calibri"/>
                <w:color w:val="000000"/>
                <w:sz w:val="16"/>
                <w:lang w:eastAsia="sl-SI"/>
              </w:rPr>
              <w:t>uspešnost</w:t>
            </w:r>
            <w:r w:rsidR="00541562">
              <w:rPr>
                <w:rFonts w:ascii="Calibri" w:hAnsi="Calibri"/>
                <w:color w:val="000000"/>
                <w:sz w:val="16"/>
                <w:lang w:eastAsia="sl-SI"/>
              </w:rPr>
              <w:t xml:space="preserve"> </w:t>
            </w:r>
            <w:r w:rsidRPr="00590F36">
              <w:rPr>
                <w:rFonts w:ascii="Calibri" w:hAnsi="Calibri"/>
                <w:color w:val="000000"/>
                <w:sz w:val="16"/>
                <w:lang w:eastAsia="sl-SI"/>
              </w:rPr>
              <w:t>reje,</w:t>
            </w:r>
            <w:r w:rsidR="00541562">
              <w:rPr>
                <w:rFonts w:ascii="Calibri" w:hAnsi="Calibri"/>
                <w:color w:val="000000"/>
                <w:sz w:val="16"/>
                <w:lang w:eastAsia="sl-SI"/>
              </w:rPr>
              <w:t xml:space="preserve"> </w:t>
            </w:r>
            <w:r w:rsidRPr="00590F36">
              <w:rPr>
                <w:rFonts w:ascii="Calibri" w:hAnsi="Calibri"/>
                <w:color w:val="000000"/>
                <w:sz w:val="16"/>
                <w:lang w:eastAsia="sl-SI"/>
              </w:rPr>
              <w:t>zlasti</w:t>
            </w:r>
            <w:r w:rsidR="00541562">
              <w:rPr>
                <w:rFonts w:ascii="Calibri" w:hAnsi="Calibri"/>
                <w:color w:val="000000"/>
                <w:sz w:val="16"/>
                <w:lang w:eastAsia="sl-SI"/>
              </w:rPr>
              <w:t xml:space="preserve"> </w:t>
            </w:r>
            <w:r w:rsidRPr="00590F36">
              <w:rPr>
                <w:rFonts w:ascii="Calibri" w:hAnsi="Calibri"/>
                <w:color w:val="000000"/>
                <w:sz w:val="16"/>
                <w:lang w:eastAsia="sl-SI"/>
              </w:rPr>
              <w:t>pa:</w:t>
            </w:r>
          </w:p>
          <w:p w14:paraId="0D9D7C7E" w14:textId="15E6BD30" w:rsidR="00843E2F" w:rsidRDefault="00843E2F" w:rsidP="00F545FB">
            <w:pPr>
              <w:rPr>
                <w:rFonts w:ascii="Calibri" w:hAnsi="Calibri"/>
                <w:color w:val="000000"/>
                <w:sz w:val="16"/>
                <w:lang w:eastAsia="sl-SI"/>
              </w:rPr>
            </w:pPr>
            <w:r w:rsidRPr="00590F36">
              <w:rPr>
                <w:rFonts w:ascii="Calibri" w:hAnsi="Calibri"/>
                <w:color w:val="000000"/>
                <w:sz w:val="16"/>
                <w:lang w:eastAsia="sl-SI"/>
              </w:rPr>
              <w:t>-</w:t>
            </w:r>
            <w:r w:rsidR="00541562">
              <w:rPr>
                <w:rFonts w:ascii="Calibri" w:hAnsi="Calibri"/>
                <w:color w:val="000000"/>
                <w:sz w:val="16"/>
                <w:lang w:eastAsia="sl-SI"/>
              </w:rPr>
              <w:t xml:space="preserve"> </w:t>
            </w:r>
            <w:r w:rsidRPr="00590F36">
              <w:rPr>
                <w:rFonts w:ascii="Calibri" w:hAnsi="Calibri"/>
                <w:color w:val="000000"/>
                <w:sz w:val="16"/>
                <w:lang w:eastAsia="sl-SI"/>
              </w:rPr>
              <w:t>kastracijo</w:t>
            </w:r>
            <w:r w:rsidR="00541562">
              <w:rPr>
                <w:rFonts w:ascii="Calibri" w:hAnsi="Calibri"/>
                <w:color w:val="000000"/>
                <w:sz w:val="16"/>
                <w:lang w:eastAsia="sl-SI"/>
              </w:rPr>
              <w:t xml:space="preserve"> </w:t>
            </w:r>
            <w:r w:rsidRPr="00590F36">
              <w:rPr>
                <w:rFonts w:ascii="Calibri" w:hAnsi="Calibri"/>
                <w:color w:val="000000"/>
                <w:sz w:val="16"/>
                <w:lang w:eastAsia="sl-SI"/>
              </w:rPr>
              <w:t>pujskov,</w:t>
            </w:r>
            <w:r w:rsidR="00541562">
              <w:rPr>
                <w:rFonts w:ascii="Calibri" w:hAnsi="Calibri"/>
                <w:color w:val="000000"/>
                <w:sz w:val="16"/>
                <w:lang w:eastAsia="sl-SI"/>
              </w:rPr>
              <w:t xml:space="preserve"> </w:t>
            </w:r>
            <w:r w:rsidRPr="00590F36">
              <w:rPr>
                <w:rFonts w:ascii="Calibri" w:hAnsi="Calibri"/>
                <w:color w:val="000000"/>
                <w:sz w:val="16"/>
                <w:lang w:eastAsia="sl-SI"/>
              </w:rPr>
              <w:t>mlajših</w:t>
            </w:r>
            <w:r w:rsidR="00541562">
              <w:rPr>
                <w:rFonts w:ascii="Calibri" w:hAnsi="Calibri"/>
                <w:color w:val="000000"/>
                <w:sz w:val="16"/>
                <w:lang w:eastAsia="sl-SI"/>
              </w:rPr>
              <w:t xml:space="preserve"> </w:t>
            </w:r>
            <w:r w:rsidRPr="00590F36">
              <w:rPr>
                <w:rFonts w:ascii="Calibri" w:hAnsi="Calibri"/>
                <w:color w:val="000000"/>
                <w:sz w:val="16"/>
                <w:lang w:eastAsia="sl-SI"/>
              </w:rPr>
              <w:t>od</w:t>
            </w:r>
            <w:r w:rsidR="00541562">
              <w:rPr>
                <w:rFonts w:ascii="Calibri" w:hAnsi="Calibri"/>
                <w:color w:val="000000"/>
                <w:sz w:val="16"/>
                <w:lang w:eastAsia="sl-SI"/>
              </w:rPr>
              <w:t xml:space="preserve"> </w:t>
            </w:r>
            <w:r w:rsidRPr="00590F36">
              <w:rPr>
                <w:rFonts w:ascii="Calibri" w:hAnsi="Calibri"/>
                <w:color w:val="000000"/>
                <w:sz w:val="16"/>
                <w:lang w:eastAsia="sl-SI"/>
              </w:rPr>
              <w:t>enega</w:t>
            </w:r>
            <w:r w:rsidR="00541562">
              <w:rPr>
                <w:rFonts w:ascii="Calibri" w:hAnsi="Calibri"/>
                <w:color w:val="000000"/>
                <w:sz w:val="16"/>
                <w:lang w:eastAsia="sl-SI"/>
              </w:rPr>
              <w:t xml:space="preserve"> </w:t>
            </w:r>
            <w:r w:rsidRPr="00590F36">
              <w:rPr>
                <w:rFonts w:ascii="Calibri" w:hAnsi="Calibri"/>
                <w:color w:val="000000"/>
                <w:sz w:val="16"/>
                <w:lang w:eastAsia="sl-SI"/>
              </w:rPr>
              <w:t>tedna;</w:t>
            </w:r>
          </w:p>
          <w:p w14:paraId="6DBDACA3" w14:textId="77777777" w:rsidR="00843E2F" w:rsidRPr="00590F36" w:rsidRDefault="00843E2F" w:rsidP="00F545FB">
            <w:pPr>
              <w:rPr>
                <w:rFonts w:ascii="Calibri" w:hAnsi="Calibri"/>
                <w:color w:val="000000"/>
                <w:sz w:val="16"/>
                <w:lang w:eastAsia="sl-SI"/>
              </w:rPr>
            </w:pPr>
          </w:p>
          <w:p w14:paraId="2094D244" w14:textId="769B7D28"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lastRenderedPageBreak/>
              <w:t>31.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085347A9" w14:textId="08D2D0B8"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(kastracija,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brušenje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zob)</w:t>
            </w:r>
          </w:p>
          <w:p w14:paraId="7DF0C069" w14:textId="77777777" w:rsidR="00843E2F" w:rsidRPr="004D2227" w:rsidRDefault="00843E2F" w:rsidP="00F545FB">
            <w:pPr>
              <w:rPr>
                <w:rFonts w:ascii="Calibri" w:hAnsi="Calibri"/>
                <w:color w:val="000000"/>
                <w:sz w:val="16"/>
                <w:lang w:eastAsia="sl-SI"/>
              </w:rPr>
            </w:pPr>
          </w:p>
          <w:p w14:paraId="181267D2" w14:textId="4F19D2FE"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Kastracijo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samcev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vključno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sedmega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dneva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starosti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način,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vključuje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trganja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tkiva,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veterinar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oseba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skladu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zakonom,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ureja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veterinarstvo.</w:t>
            </w:r>
          </w:p>
          <w:p w14:paraId="15259784" w14:textId="7AE440C4"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starejši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sedmih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kastracijo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veterinar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uporabo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anestezije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dodatne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dolgotrajne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analgezije.</w:t>
            </w:r>
          </w:p>
          <w:p w14:paraId="5E326D95" w14:textId="4F19B2D1"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(5)</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našteti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posegi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opravljajo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nasprotju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določbami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pravilnika,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šteje,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gre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mučenje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skladu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zakonom,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ureja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zaščito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p>
          <w:p w14:paraId="4FA2C3AC" w14:textId="77777777" w:rsidR="00843E2F" w:rsidRPr="004D2227" w:rsidRDefault="00843E2F" w:rsidP="00F545FB">
            <w:pPr>
              <w:rPr>
                <w:rFonts w:ascii="Calibri" w:hAnsi="Calibri"/>
                <w:color w:val="000000"/>
                <w:sz w:val="16"/>
                <w:lang w:eastAsia="sl-SI"/>
              </w:rPr>
            </w:pPr>
          </w:p>
        </w:tc>
        <w:tc>
          <w:tcPr>
            <w:tcW w:w="2551" w:type="dxa"/>
            <w:hideMark/>
          </w:tcPr>
          <w:p w14:paraId="32396F75" w14:textId="3B2E57EF" w:rsidR="00843E2F" w:rsidRPr="004D2227" w:rsidRDefault="00843E2F" w:rsidP="00F545FB">
            <w:pPr>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Kastracija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opravlja</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sedmega</w:t>
            </w:r>
            <w:r w:rsidR="00541562">
              <w:rPr>
                <w:rFonts w:ascii="Calibri" w:hAnsi="Calibri"/>
                <w:color w:val="000000"/>
                <w:sz w:val="16"/>
                <w:lang w:eastAsia="sl-SI"/>
              </w:rPr>
              <w:t xml:space="preserve"> </w:t>
            </w:r>
            <w:r w:rsidRPr="004D2227">
              <w:rPr>
                <w:rFonts w:ascii="Calibri" w:hAnsi="Calibri"/>
                <w:color w:val="000000"/>
                <w:sz w:val="16"/>
                <w:lang w:eastAsia="sl-SI"/>
              </w:rPr>
              <w:t>dneva</w:t>
            </w:r>
            <w:r w:rsidR="00541562">
              <w:rPr>
                <w:rFonts w:ascii="Calibri" w:hAnsi="Calibri"/>
                <w:color w:val="000000"/>
                <w:sz w:val="16"/>
                <w:lang w:eastAsia="sl-SI"/>
              </w:rPr>
              <w:t xml:space="preserve"> </w:t>
            </w:r>
            <w:r w:rsidRPr="004D2227">
              <w:rPr>
                <w:rFonts w:ascii="Calibri" w:hAnsi="Calibri"/>
                <w:color w:val="000000"/>
                <w:sz w:val="16"/>
                <w:lang w:eastAsia="sl-SI"/>
              </w:rPr>
              <w:t>starosti</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način,</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vključuje</w:t>
            </w:r>
            <w:r w:rsidR="00541562">
              <w:rPr>
                <w:rFonts w:ascii="Calibri" w:hAnsi="Calibri"/>
                <w:color w:val="000000"/>
                <w:sz w:val="16"/>
                <w:lang w:eastAsia="sl-SI"/>
              </w:rPr>
              <w:t xml:space="preserve"> </w:t>
            </w:r>
            <w:r w:rsidRPr="004D2227">
              <w:rPr>
                <w:rFonts w:ascii="Calibri" w:hAnsi="Calibri"/>
                <w:color w:val="000000"/>
                <w:sz w:val="16"/>
                <w:lang w:eastAsia="sl-SI"/>
              </w:rPr>
              <w:t>trganja</w:t>
            </w:r>
            <w:r w:rsidR="00541562">
              <w:rPr>
                <w:rFonts w:ascii="Calibri" w:hAnsi="Calibri"/>
                <w:color w:val="000000"/>
                <w:sz w:val="16"/>
                <w:lang w:eastAsia="sl-SI"/>
              </w:rPr>
              <w:t xml:space="preserve"> </w:t>
            </w:r>
            <w:r w:rsidRPr="004D2227">
              <w:rPr>
                <w:rFonts w:ascii="Calibri" w:hAnsi="Calibri"/>
                <w:color w:val="000000"/>
                <w:sz w:val="16"/>
                <w:lang w:eastAsia="sl-SI"/>
              </w:rPr>
              <w:t>tkiva.</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sedmem</w:t>
            </w:r>
            <w:r w:rsidR="00541562">
              <w:rPr>
                <w:rFonts w:ascii="Calibri" w:hAnsi="Calibri"/>
                <w:color w:val="000000"/>
                <w:sz w:val="16"/>
                <w:lang w:eastAsia="sl-SI"/>
              </w:rPr>
              <w:t xml:space="preserve"> </w:t>
            </w:r>
            <w:r w:rsidRPr="004D2227">
              <w:rPr>
                <w:rFonts w:ascii="Calibri" w:hAnsi="Calibri"/>
                <w:color w:val="000000"/>
                <w:sz w:val="16"/>
                <w:lang w:eastAsia="sl-SI"/>
              </w:rPr>
              <w:t>dnevu</w:t>
            </w:r>
            <w:r w:rsidR="00541562">
              <w:rPr>
                <w:rFonts w:ascii="Calibri" w:hAnsi="Calibri"/>
                <w:color w:val="000000"/>
                <w:sz w:val="16"/>
                <w:lang w:eastAsia="sl-SI"/>
              </w:rPr>
              <w:t xml:space="preserve"> </w:t>
            </w:r>
            <w:r w:rsidRPr="004D2227">
              <w:rPr>
                <w:rFonts w:ascii="Calibri" w:hAnsi="Calibri"/>
                <w:color w:val="000000"/>
                <w:sz w:val="16"/>
                <w:lang w:eastAsia="sl-SI"/>
              </w:rPr>
              <w:t>jo</w:t>
            </w:r>
            <w:r w:rsidR="00541562">
              <w:rPr>
                <w:rFonts w:ascii="Calibri" w:hAnsi="Calibri"/>
                <w:color w:val="000000"/>
                <w:sz w:val="16"/>
                <w:lang w:eastAsia="sl-SI"/>
              </w:rPr>
              <w:t xml:space="preserve"> </w:t>
            </w:r>
            <w:r w:rsidRPr="004D2227">
              <w:rPr>
                <w:rFonts w:ascii="Calibri" w:hAnsi="Calibri"/>
                <w:color w:val="000000"/>
                <w:sz w:val="16"/>
                <w:lang w:eastAsia="sl-SI"/>
              </w:rPr>
              <w:t>opravlja</w:t>
            </w:r>
            <w:r w:rsidR="00541562">
              <w:rPr>
                <w:rFonts w:ascii="Calibri" w:hAnsi="Calibri"/>
                <w:color w:val="000000"/>
                <w:sz w:val="16"/>
                <w:lang w:eastAsia="sl-SI"/>
              </w:rPr>
              <w:t xml:space="preserve"> </w:t>
            </w:r>
            <w:r w:rsidRPr="004D2227">
              <w:rPr>
                <w:rFonts w:ascii="Calibri" w:hAnsi="Calibri"/>
                <w:color w:val="000000"/>
                <w:sz w:val="16"/>
                <w:lang w:eastAsia="sl-SI"/>
              </w:rPr>
              <w:t>uradni</w:t>
            </w:r>
            <w:r w:rsidR="00541562">
              <w:rPr>
                <w:rFonts w:ascii="Calibri" w:hAnsi="Calibri"/>
                <w:color w:val="000000"/>
                <w:sz w:val="16"/>
                <w:lang w:eastAsia="sl-SI"/>
              </w:rPr>
              <w:t xml:space="preserve"> </w:t>
            </w:r>
            <w:r w:rsidRPr="004D2227">
              <w:rPr>
                <w:rFonts w:ascii="Calibri" w:hAnsi="Calibri"/>
                <w:color w:val="000000"/>
                <w:sz w:val="16"/>
                <w:lang w:eastAsia="sl-SI"/>
              </w:rPr>
              <w:t>veterinar</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uporabo</w:t>
            </w:r>
            <w:r w:rsidR="00541562">
              <w:rPr>
                <w:rFonts w:ascii="Calibri" w:hAnsi="Calibri"/>
                <w:color w:val="000000"/>
                <w:sz w:val="16"/>
                <w:lang w:eastAsia="sl-SI"/>
              </w:rPr>
              <w:t xml:space="preserve"> </w:t>
            </w:r>
            <w:r w:rsidRPr="004D2227">
              <w:rPr>
                <w:rFonts w:ascii="Calibri" w:hAnsi="Calibri"/>
                <w:color w:val="000000"/>
                <w:sz w:val="16"/>
                <w:lang w:eastAsia="sl-SI"/>
              </w:rPr>
              <w:t>anestezije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dodatne</w:t>
            </w:r>
            <w:r w:rsidR="00541562">
              <w:rPr>
                <w:rFonts w:ascii="Calibri" w:hAnsi="Calibri"/>
                <w:color w:val="000000"/>
                <w:sz w:val="16"/>
                <w:lang w:eastAsia="sl-SI"/>
              </w:rPr>
              <w:t xml:space="preserve"> </w:t>
            </w:r>
            <w:r w:rsidRPr="004D2227">
              <w:rPr>
                <w:rFonts w:ascii="Calibri" w:hAnsi="Calibri"/>
                <w:color w:val="000000"/>
                <w:sz w:val="16"/>
                <w:lang w:eastAsia="sl-SI"/>
              </w:rPr>
              <w:t>dolgotrajne</w:t>
            </w:r>
            <w:r w:rsidR="00541562">
              <w:rPr>
                <w:rFonts w:ascii="Calibri" w:hAnsi="Calibri"/>
                <w:color w:val="000000"/>
                <w:sz w:val="16"/>
                <w:lang w:eastAsia="sl-SI"/>
              </w:rPr>
              <w:t xml:space="preserve"> </w:t>
            </w:r>
            <w:r w:rsidRPr="004D2227">
              <w:rPr>
                <w:rFonts w:ascii="Calibri" w:hAnsi="Calibri"/>
                <w:color w:val="000000"/>
                <w:sz w:val="16"/>
                <w:lang w:eastAsia="sl-SI"/>
              </w:rPr>
              <w:t>analgezije.</w:t>
            </w:r>
          </w:p>
        </w:tc>
        <w:tc>
          <w:tcPr>
            <w:tcW w:w="2762" w:type="dxa"/>
          </w:tcPr>
          <w:p w14:paraId="6075AA67" w14:textId="332EE541"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1A88C656" w14:textId="77777777" w:rsidTr="00F545FB">
        <w:trPr>
          <w:trHeight w:val="4245"/>
        </w:trPr>
        <w:tc>
          <w:tcPr>
            <w:tcW w:w="1980" w:type="dxa"/>
            <w:tcBorders>
              <w:top w:val="nil"/>
              <w:bottom w:val="nil"/>
            </w:tcBorders>
            <w:hideMark/>
          </w:tcPr>
          <w:p w14:paraId="19A182EF" w14:textId="77777777" w:rsidR="00843E2F" w:rsidRPr="004D2227" w:rsidRDefault="00843E2F" w:rsidP="00F545FB">
            <w:pPr>
              <w:rPr>
                <w:rFonts w:ascii="Calibri" w:hAnsi="Calibri"/>
                <w:color w:val="000000"/>
                <w:sz w:val="16"/>
                <w:lang w:eastAsia="sl-SI"/>
              </w:rPr>
            </w:pPr>
          </w:p>
        </w:tc>
        <w:tc>
          <w:tcPr>
            <w:tcW w:w="2268" w:type="dxa"/>
            <w:hideMark/>
          </w:tcPr>
          <w:p w14:paraId="6428C8B7" w14:textId="75B4266A" w:rsidR="00843E2F" w:rsidRPr="004D2227" w:rsidRDefault="00541562" w:rsidP="00F545FB">
            <w:pPr>
              <w:rPr>
                <w:rFonts w:ascii="Calibri" w:hAnsi="Calibri"/>
                <w:color w:val="000000"/>
                <w:sz w:val="16"/>
                <w:lang w:eastAsia="sl-SI"/>
              </w:rPr>
            </w:pPr>
            <w:r>
              <w:rPr>
                <w:rFonts w:ascii="Calibri" w:hAnsi="Calibri"/>
                <w:color w:val="000000"/>
                <w:sz w:val="16"/>
                <w:lang w:eastAsia="sl-SI"/>
              </w:rPr>
              <w:t xml:space="preserve"> </w:t>
            </w:r>
          </w:p>
        </w:tc>
        <w:tc>
          <w:tcPr>
            <w:tcW w:w="1921" w:type="dxa"/>
            <w:hideMark/>
          </w:tcPr>
          <w:p w14:paraId="0BA8EFAC" w14:textId="376266D7" w:rsidR="00843E2F" w:rsidRDefault="00843E2F" w:rsidP="00F545FB">
            <w:pPr>
              <w:rPr>
                <w:rFonts w:ascii="Calibri" w:hAnsi="Calibri"/>
                <w:bCs/>
                <w:sz w:val="16"/>
                <w:lang w:eastAsia="sl-SI"/>
              </w:rPr>
            </w:pP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19.</w:t>
            </w:r>
            <w:r w:rsidR="00541562">
              <w:rPr>
                <w:rFonts w:ascii="Calibri" w:hAnsi="Calibri"/>
                <w:sz w:val="16"/>
                <w:lang w:eastAsia="sl-SI"/>
              </w:rPr>
              <w:t xml:space="preserve"> </w:t>
            </w:r>
            <w:r w:rsidRPr="001E18A9">
              <w:rPr>
                <w:rFonts w:ascii="Calibri" w:hAnsi="Calibri"/>
                <w:sz w:val="16"/>
                <w:lang w:eastAsia="sl-SI"/>
              </w:rPr>
              <w:t>člen</w:t>
            </w:r>
            <w:r w:rsidR="00541562">
              <w:rPr>
                <w:rFonts w:ascii="Calibri" w:hAnsi="Calibri"/>
                <w:sz w:val="16"/>
                <w:lang w:eastAsia="sl-SI"/>
              </w:rPr>
              <w:t xml:space="preserve"> </w:t>
            </w:r>
            <w:r w:rsidRPr="001E18A9">
              <w:rPr>
                <w:rFonts w:ascii="Calibri" w:hAnsi="Calibri"/>
                <w:sz w:val="16"/>
                <w:lang w:eastAsia="sl-SI"/>
              </w:rPr>
              <w:t>in</w:t>
            </w:r>
            <w:r w:rsidR="00541562">
              <w:rPr>
                <w:rFonts w:ascii="Calibri" w:hAnsi="Calibri"/>
                <w:sz w:val="16"/>
                <w:lang w:eastAsia="sl-SI"/>
              </w:rPr>
              <w:t xml:space="preserve"> </w:t>
            </w:r>
            <w:r w:rsidRPr="001E18A9">
              <w:rPr>
                <w:rFonts w:ascii="Calibri" w:hAnsi="Calibri"/>
                <w:sz w:val="16"/>
                <w:lang w:eastAsia="sl-SI"/>
              </w:rPr>
              <w:t>5.</w:t>
            </w:r>
            <w:r w:rsidR="00541562">
              <w:rPr>
                <w:rFonts w:ascii="Calibri" w:hAnsi="Calibri"/>
                <w:sz w:val="16"/>
                <w:lang w:eastAsia="sl-SI"/>
              </w:rPr>
              <w:t xml:space="preserve"> </w:t>
            </w:r>
            <w:r w:rsidRPr="001E18A9">
              <w:rPr>
                <w:rFonts w:ascii="Calibri" w:hAnsi="Calibri"/>
                <w:sz w:val="16"/>
                <w:lang w:eastAsia="sl-SI"/>
              </w:rPr>
              <w:t>alineja</w:t>
            </w:r>
            <w:r w:rsidR="00541562">
              <w:rPr>
                <w:rFonts w:ascii="Calibri" w:hAnsi="Calibri"/>
                <w:sz w:val="16"/>
                <w:lang w:eastAsia="sl-SI"/>
              </w:rPr>
              <w:t xml:space="preserve"> </w:t>
            </w:r>
            <w:r w:rsidRPr="001E18A9">
              <w:rPr>
                <w:rFonts w:ascii="Calibri" w:hAnsi="Calibri"/>
                <w:sz w:val="16"/>
                <w:lang w:eastAsia="sl-SI"/>
              </w:rPr>
              <w:t>1.</w:t>
            </w:r>
            <w:r w:rsidR="00541562">
              <w:rPr>
                <w:rFonts w:ascii="Calibri" w:hAnsi="Calibri"/>
                <w:sz w:val="16"/>
                <w:lang w:eastAsia="sl-SI"/>
              </w:rPr>
              <w:t xml:space="preserve"> </w:t>
            </w:r>
            <w:r w:rsidRPr="001E18A9">
              <w:rPr>
                <w:rFonts w:ascii="Calibri" w:hAnsi="Calibri"/>
                <w:sz w:val="16"/>
                <w:lang w:eastAsia="sl-SI"/>
              </w:rPr>
              <w:t>odstavka</w:t>
            </w:r>
            <w:r w:rsidR="00541562">
              <w:rPr>
                <w:rFonts w:ascii="Calibri" w:hAnsi="Calibri"/>
                <w:sz w:val="16"/>
                <w:lang w:eastAsia="sl-SI"/>
              </w:rPr>
              <w:t xml:space="preserve"> </w:t>
            </w:r>
            <w:r w:rsidRPr="001E18A9">
              <w:rPr>
                <w:rFonts w:ascii="Calibri" w:hAnsi="Calibri"/>
                <w:sz w:val="16"/>
                <w:lang w:eastAsia="sl-SI"/>
              </w:rPr>
              <w:t>ter</w:t>
            </w:r>
            <w:r w:rsidR="00541562">
              <w:rPr>
                <w:rFonts w:ascii="Calibri" w:hAnsi="Calibri"/>
                <w:sz w:val="16"/>
                <w:lang w:eastAsia="sl-SI"/>
              </w:rPr>
              <w:t xml:space="preserve"> </w:t>
            </w:r>
            <w:r w:rsidRPr="001E18A9">
              <w:rPr>
                <w:rFonts w:ascii="Calibri" w:hAnsi="Calibri"/>
                <w:sz w:val="16"/>
                <w:lang w:eastAsia="sl-SI"/>
              </w:rPr>
              <w:t>4.</w:t>
            </w:r>
            <w:r w:rsidR="00541562">
              <w:rPr>
                <w:rFonts w:ascii="Calibri" w:hAnsi="Calibri"/>
                <w:sz w:val="16"/>
                <w:lang w:eastAsia="sl-SI"/>
              </w:rPr>
              <w:t xml:space="preserve"> </w:t>
            </w:r>
            <w:r w:rsidRPr="001E18A9">
              <w:rPr>
                <w:rFonts w:ascii="Calibri" w:hAnsi="Calibri"/>
                <w:sz w:val="16"/>
                <w:lang w:eastAsia="sl-SI"/>
              </w:rPr>
              <w:t>alineja</w:t>
            </w:r>
            <w:r w:rsidR="00541562">
              <w:rPr>
                <w:rFonts w:ascii="Calibri" w:hAnsi="Calibri"/>
                <w:sz w:val="16"/>
                <w:lang w:eastAsia="sl-SI"/>
              </w:rPr>
              <w:t xml:space="preserve"> </w:t>
            </w:r>
            <w:r w:rsidRPr="001E18A9">
              <w:rPr>
                <w:rFonts w:ascii="Calibri" w:hAnsi="Calibri"/>
                <w:sz w:val="16"/>
                <w:lang w:eastAsia="sl-SI"/>
              </w:rPr>
              <w:t>2.</w:t>
            </w:r>
            <w:r w:rsidR="00541562">
              <w:rPr>
                <w:rFonts w:ascii="Calibri" w:hAnsi="Calibri"/>
                <w:sz w:val="16"/>
                <w:lang w:eastAsia="sl-SI"/>
              </w:rPr>
              <w:t xml:space="preserve"> </w:t>
            </w:r>
            <w:r w:rsidRPr="001E18A9">
              <w:rPr>
                <w:rFonts w:ascii="Calibri" w:hAnsi="Calibri"/>
                <w:sz w:val="16"/>
                <w:lang w:eastAsia="sl-SI"/>
              </w:rPr>
              <w:t>odstavka</w:t>
            </w:r>
            <w:r w:rsidR="00541562">
              <w:rPr>
                <w:rFonts w:ascii="Calibri" w:hAnsi="Calibri"/>
                <w:sz w:val="16"/>
                <w:lang w:eastAsia="sl-SI"/>
              </w:rPr>
              <w:t xml:space="preserve"> </w:t>
            </w:r>
            <w:r w:rsidRPr="001E18A9">
              <w:rPr>
                <w:rFonts w:ascii="Calibri" w:hAnsi="Calibri"/>
                <w:sz w:val="16"/>
                <w:lang w:eastAsia="sl-SI"/>
              </w:rPr>
              <w:t>20.</w:t>
            </w:r>
            <w:r w:rsidR="00541562">
              <w:rPr>
                <w:rFonts w:ascii="Calibri" w:hAnsi="Calibri"/>
                <w:sz w:val="16"/>
                <w:lang w:eastAsia="sl-SI"/>
              </w:rPr>
              <w:t xml:space="preserve"> </w:t>
            </w:r>
            <w:r w:rsidRPr="001E18A9">
              <w:rPr>
                <w:rFonts w:ascii="Calibri" w:hAnsi="Calibri"/>
                <w:sz w:val="16"/>
                <w:lang w:eastAsia="sl-SI"/>
              </w:rPr>
              <w:t>člena</w:t>
            </w:r>
            <w:r w:rsidR="00541562">
              <w:rPr>
                <w:rFonts w:ascii="Calibri" w:hAnsi="Calibri"/>
                <w:sz w:val="16"/>
                <w:lang w:eastAsia="sl-SI"/>
              </w:rPr>
              <w:t xml:space="preserve"> </w:t>
            </w:r>
            <w:r w:rsidRPr="001E18A9">
              <w:rPr>
                <w:rFonts w:ascii="Calibri" w:hAnsi="Calibri"/>
                <w:sz w:val="16"/>
                <w:lang w:eastAsia="sl-SI"/>
              </w:rPr>
              <w:t>Zakona</w:t>
            </w:r>
            <w:r w:rsidR="00541562">
              <w:rPr>
                <w:rFonts w:ascii="Calibri" w:hAnsi="Calibri"/>
                <w:sz w:val="16"/>
                <w:lang w:eastAsia="sl-SI"/>
              </w:rPr>
              <w:t xml:space="preserve"> </w:t>
            </w:r>
            <w:r w:rsidRPr="001E18A9">
              <w:rPr>
                <w:rFonts w:ascii="Calibri" w:hAnsi="Calibri"/>
                <w:sz w:val="16"/>
                <w:lang w:eastAsia="sl-SI"/>
              </w:rPr>
              <w:t>o</w:t>
            </w:r>
            <w:r w:rsidR="00541562">
              <w:rPr>
                <w:rFonts w:ascii="Calibri" w:hAnsi="Calibri"/>
                <w:sz w:val="16"/>
                <w:lang w:eastAsia="sl-SI"/>
              </w:rPr>
              <w:t xml:space="preserve"> </w:t>
            </w:r>
            <w:r w:rsidRPr="001E18A9">
              <w:rPr>
                <w:rFonts w:ascii="Calibri" w:hAnsi="Calibri"/>
                <w:sz w:val="16"/>
                <w:lang w:eastAsia="sl-SI"/>
              </w:rPr>
              <w:t>zaščiti</w:t>
            </w:r>
            <w:r w:rsidR="00541562">
              <w:rPr>
                <w:rFonts w:ascii="Calibri" w:hAnsi="Calibri"/>
                <w:sz w:val="16"/>
                <w:lang w:eastAsia="sl-SI"/>
              </w:rPr>
              <w:t xml:space="preserve"> </w:t>
            </w:r>
            <w:r w:rsidRPr="001E18A9">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1E18A9">
              <w:rPr>
                <w:rFonts w:ascii="Calibri" w:hAnsi="Calibri"/>
                <w:sz w:val="16"/>
                <w:lang w:eastAsia="sl-SI"/>
              </w:rPr>
              <w:t>(Uradni</w:t>
            </w:r>
            <w:r w:rsidR="00541562">
              <w:rPr>
                <w:rFonts w:ascii="Calibri" w:hAnsi="Calibri"/>
                <w:sz w:val="16"/>
                <w:lang w:eastAsia="sl-SI"/>
              </w:rPr>
              <w:t xml:space="preserve"> </w:t>
            </w:r>
            <w:r w:rsidRPr="001E18A9">
              <w:rPr>
                <w:rFonts w:ascii="Calibri" w:hAnsi="Calibri"/>
                <w:sz w:val="16"/>
                <w:lang w:eastAsia="sl-SI"/>
              </w:rPr>
              <w:t>list</w:t>
            </w:r>
            <w:r w:rsidR="00541562">
              <w:rPr>
                <w:rFonts w:ascii="Calibri" w:hAnsi="Calibri"/>
                <w:sz w:val="16"/>
                <w:lang w:eastAsia="sl-SI"/>
              </w:rPr>
              <w:t xml:space="preserve"> </w:t>
            </w:r>
            <w:r w:rsidRPr="001E18A9">
              <w:rPr>
                <w:rFonts w:ascii="Calibri" w:hAnsi="Calibri"/>
                <w:sz w:val="16"/>
                <w:lang w:eastAsia="sl-SI"/>
              </w:rPr>
              <w:t>RS,</w:t>
            </w:r>
            <w:r w:rsidR="00541562">
              <w:rPr>
                <w:rFonts w:ascii="Calibri" w:hAnsi="Calibri"/>
                <w:sz w:val="16"/>
                <w:lang w:eastAsia="sl-SI"/>
              </w:rPr>
              <w:t xml:space="preserve"> </w:t>
            </w:r>
            <w:r w:rsidRPr="001E18A9">
              <w:rPr>
                <w:rFonts w:ascii="Calibri" w:hAnsi="Calibri"/>
                <w:sz w:val="16"/>
                <w:lang w:eastAsia="sl-SI"/>
              </w:rPr>
              <w:t>št.</w:t>
            </w:r>
            <w:r w:rsidR="00541562">
              <w:rPr>
                <w:rFonts w:ascii="Calibri" w:hAnsi="Calibri"/>
                <w:sz w:val="16"/>
                <w:lang w:eastAsia="sl-SI"/>
              </w:rPr>
              <w:t xml:space="preserve"> </w:t>
            </w:r>
            <w:r w:rsidRPr="001E18A9">
              <w:rPr>
                <w:rFonts w:ascii="Calibri" w:hAnsi="Calibri"/>
                <w:sz w:val="16"/>
                <w:lang w:eastAsia="sl-SI"/>
              </w:rPr>
              <w:t>38/13</w:t>
            </w:r>
            <w:r w:rsidR="00541562">
              <w:rPr>
                <w:rFonts w:ascii="Calibri" w:hAnsi="Calibri"/>
                <w:sz w:val="16"/>
                <w:lang w:eastAsia="sl-SI"/>
              </w:rPr>
              <w:t xml:space="preserve"> </w:t>
            </w:r>
            <w:r w:rsidRPr="001E18A9">
              <w:rPr>
                <w:rFonts w:ascii="Calibri" w:hAnsi="Calibri"/>
                <w:sz w:val="16"/>
                <w:lang w:eastAsia="sl-SI"/>
              </w:rPr>
              <w:t>–</w:t>
            </w:r>
            <w:r w:rsidR="00541562">
              <w:rPr>
                <w:rFonts w:ascii="Calibri" w:hAnsi="Calibri"/>
                <w:sz w:val="16"/>
                <w:lang w:eastAsia="sl-SI"/>
              </w:rPr>
              <w:t xml:space="preserve"> </w:t>
            </w:r>
            <w:r w:rsidRPr="001E18A9">
              <w:rPr>
                <w:rFonts w:ascii="Calibri" w:hAnsi="Calibri"/>
                <w:sz w:val="16"/>
                <w:lang w:eastAsia="sl-SI"/>
              </w:rPr>
              <w:t>uradno</w:t>
            </w:r>
            <w:r w:rsidR="00541562">
              <w:rPr>
                <w:rFonts w:ascii="Calibri" w:hAnsi="Calibri"/>
                <w:sz w:val="16"/>
                <w:lang w:eastAsia="sl-SI"/>
              </w:rPr>
              <w:t xml:space="preserve"> </w:t>
            </w:r>
            <w:r w:rsidRPr="001E18A9">
              <w:rPr>
                <w:rFonts w:ascii="Calibri" w:hAnsi="Calibri"/>
                <w:sz w:val="16"/>
                <w:lang w:eastAsia="sl-SI"/>
              </w:rPr>
              <w:t>prečiščeno</w:t>
            </w:r>
            <w:r w:rsidR="00541562">
              <w:rPr>
                <w:rFonts w:ascii="Calibri" w:hAnsi="Calibri"/>
                <w:sz w:val="16"/>
                <w:lang w:eastAsia="sl-SI"/>
              </w:rPr>
              <w:t xml:space="preserve"> </w:t>
            </w:r>
            <w:r w:rsidRPr="001E18A9">
              <w:rPr>
                <w:rFonts w:ascii="Calibri" w:hAnsi="Calibri"/>
                <w:sz w:val="16"/>
                <w:lang w:eastAsia="sl-SI"/>
              </w:rPr>
              <w:t>besedilo,</w:t>
            </w:r>
            <w:r w:rsidR="00541562">
              <w:rPr>
                <w:rFonts w:ascii="Calibri" w:hAnsi="Calibri"/>
                <w:sz w:val="16"/>
                <w:lang w:eastAsia="sl-SI"/>
              </w:rPr>
              <w:t xml:space="preserve"> </w:t>
            </w:r>
            <w:r w:rsidRPr="001E18A9">
              <w:rPr>
                <w:rFonts w:ascii="Calibri" w:hAnsi="Calibri"/>
                <w:sz w:val="16"/>
                <w:lang w:eastAsia="sl-SI"/>
              </w:rPr>
              <w:t>21/18</w:t>
            </w:r>
            <w:r w:rsidR="00541562">
              <w:rPr>
                <w:rFonts w:ascii="Calibri" w:hAnsi="Calibri"/>
                <w:sz w:val="16"/>
                <w:lang w:eastAsia="sl-SI"/>
              </w:rPr>
              <w:t xml:space="preserve"> </w:t>
            </w:r>
            <w:r w:rsidRPr="001E18A9">
              <w:rPr>
                <w:rFonts w:ascii="Calibri" w:hAnsi="Calibri"/>
                <w:sz w:val="16"/>
                <w:lang w:eastAsia="sl-SI"/>
              </w:rPr>
              <w:t>–</w:t>
            </w:r>
            <w:r w:rsidR="00541562">
              <w:rPr>
                <w:rFonts w:ascii="Calibri" w:hAnsi="Calibri"/>
                <w:sz w:val="16"/>
                <w:lang w:eastAsia="sl-SI"/>
              </w:rPr>
              <w:t xml:space="preserve"> </w:t>
            </w:r>
            <w:r w:rsidRPr="001E18A9">
              <w:rPr>
                <w:rFonts w:ascii="Calibri" w:hAnsi="Calibri"/>
                <w:sz w:val="16"/>
                <w:lang w:eastAsia="sl-SI"/>
              </w:rPr>
              <w:t>ZNOrg,</w:t>
            </w:r>
            <w:r w:rsidR="00541562">
              <w:rPr>
                <w:rFonts w:ascii="Calibri" w:hAnsi="Calibri"/>
                <w:sz w:val="16"/>
                <w:lang w:eastAsia="sl-SI"/>
              </w:rPr>
              <w:t xml:space="preserve"> </w:t>
            </w:r>
            <w:r w:rsidRPr="001E18A9">
              <w:rPr>
                <w:rFonts w:ascii="Calibri" w:hAnsi="Calibri"/>
                <w:sz w:val="16"/>
                <w:lang w:eastAsia="sl-SI"/>
              </w:rPr>
              <w:t>92/20</w:t>
            </w:r>
            <w:r w:rsidR="00541562">
              <w:rPr>
                <w:rFonts w:ascii="Calibri" w:hAnsi="Calibri"/>
                <w:sz w:val="16"/>
                <w:lang w:eastAsia="sl-SI"/>
              </w:rPr>
              <w:t xml:space="preserve"> </w:t>
            </w:r>
            <w:r w:rsidRPr="001E18A9">
              <w:rPr>
                <w:rFonts w:ascii="Calibri" w:hAnsi="Calibri"/>
                <w:bCs/>
                <w:sz w:val="16"/>
                <w:lang w:eastAsia="sl-SI"/>
              </w:rPr>
              <w:t>in</w:t>
            </w:r>
            <w:r w:rsidR="00541562">
              <w:rPr>
                <w:rFonts w:ascii="Calibri" w:hAnsi="Calibri"/>
                <w:bCs/>
                <w:sz w:val="16"/>
                <w:lang w:eastAsia="sl-SI"/>
              </w:rPr>
              <w:t xml:space="preserve"> </w:t>
            </w:r>
            <w:r w:rsidRPr="001E18A9">
              <w:rPr>
                <w:rFonts w:ascii="Calibri" w:hAnsi="Calibri"/>
                <w:bCs/>
                <w:sz w:val="16"/>
                <w:lang w:eastAsia="sl-SI"/>
              </w:rPr>
              <w:t>159/21)</w:t>
            </w:r>
          </w:p>
          <w:p w14:paraId="6AFF4F21" w14:textId="21A8F9EA" w:rsidR="00843E2F" w:rsidRDefault="00843E2F" w:rsidP="00F545FB">
            <w:pPr>
              <w:rPr>
                <w:rFonts w:ascii="Calibri" w:hAnsi="Calibri"/>
                <w:sz w:val="16"/>
                <w:lang w:eastAsia="sl-SI"/>
              </w:rPr>
            </w:pPr>
            <w:r w:rsidRPr="001E18A9">
              <w:rPr>
                <w:rFonts w:ascii="Calibri" w:hAnsi="Calibri"/>
                <w:sz w:val="16"/>
                <w:lang w:eastAsia="sl-SI"/>
              </w:rPr>
              <w:br/>
            </w:r>
            <w:r w:rsidRPr="001E18A9">
              <w:rPr>
                <w:rFonts w:ascii="Calibri" w:hAnsi="Calibri"/>
                <w:bCs/>
                <w:sz w:val="16"/>
                <w:lang w:eastAsia="sl-SI"/>
              </w:rPr>
              <w:t>tretji,</w:t>
            </w:r>
            <w:r w:rsidR="00541562">
              <w:rPr>
                <w:rFonts w:ascii="Calibri" w:hAnsi="Calibri"/>
                <w:bCs/>
                <w:sz w:val="16"/>
                <w:lang w:eastAsia="sl-SI"/>
              </w:rPr>
              <w:t xml:space="preserve"> </w:t>
            </w:r>
            <w:r w:rsidRPr="001E18A9">
              <w:rPr>
                <w:rFonts w:ascii="Calibri" w:hAnsi="Calibri"/>
                <w:bCs/>
                <w:sz w:val="16"/>
                <w:lang w:eastAsia="sl-SI"/>
              </w:rPr>
              <w:t>četrti</w:t>
            </w:r>
            <w:r w:rsidR="00541562">
              <w:rPr>
                <w:rFonts w:ascii="Calibri" w:hAnsi="Calibri"/>
                <w:bCs/>
                <w:sz w:val="16"/>
                <w:lang w:eastAsia="sl-SI"/>
              </w:rPr>
              <w:t xml:space="preserve"> </w:t>
            </w:r>
            <w:r w:rsidRPr="001E18A9">
              <w:rPr>
                <w:rFonts w:ascii="Calibri" w:hAnsi="Calibri"/>
                <w:bCs/>
                <w:sz w:val="16"/>
                <w:lang w:eastAsia="sl-SI"/>
              </w:rPr>
              <w:t>in</w:t>
            </w:r>
            <w:r w:rsidR="00541562">
              <w:rPr>
                <w:rFonts w:ascii="Calibri" w:hAnsi="Calibri"/>
                <w:bCs/>
                <w:sz w:val="16"/>
                <w:lang w:eastAsia="sl-SI"/>
              </w:rPr>
              <w:t xml:space="preserve"> </w:t>
            </w:r>
            <w:r w:rsidRPr="001E18A9">
              <w:rPr>
                <w:rFonts w:ascii="Calibri" w:hAnsi="Calibri"/>
                <w:bCs/>
                <w:sz w:val="16"/>
                <w:lang w:eastAsia="sl-SI"/>
              </w:rPr>
              <w:t>peti</w:t>
            </w:r>
            <w:r w:rsidR="00541562">
              <w:rPr>
                <w:rFonts w:ascii="Calibri" w:hAnsi="Calibri"/>
                <w:bCs/>
                <w:sz w:val="16"/>
                <w:lang w:eastAsia="sl-SI"/>
              </w:rPr>
              <w:t xml:space="preserve"> </w:t>
            </w:r>
            <w:r w:rsidRPr="001E18A9">
              <w:rPr>
                <w:rFonts w:ascii="Calibri" w:hAnsi="Calibri"/>
                <w:bCs/>
                <w:sz w:val="16"/>
                <w:lang w:eastAsia="sl-SI"/>
              </w:rPr>
              <w:t>odstavek</w:t>
            </w:r>
            <w:r w:rsidR="00541562">
              <w:rPr>
                <w:rFonts w:ascii="Calibri" w:hAnsi="Calibri"/>
                <w:sz w:val="16"/>
                <w:lang w:eastAsia="sl-SI"/>
              </w:rPr>
              <w:t xml:space="preserve"> </w:t>
            </w:r>
            <w:r w:rsidRPr="001E18A9">
              <w:rPr>
                <w:rFonts w:ascii="Calibri" w:hAnsi="Calibri"/>
                <w:sz w:val="16"/>
                <w:lang w:eastAsia="sl-SI"/>
              </w:rPr>
              <w:t>31.</w:t>
            </w:r>
            <w:r w:rsidR="00541562">
              <w:rPr>
                <w:rFonts w:ascii="Calibri" w:hAnsi="Calibri"/>
                <w:sz w:val="16"/>
                <w:lang w:eastAsia="sl-SI"/>
              </w:rPr>
              <w:t xml:space="preserve"> </w:t>
            </w:r>
            <w:r w:rsidRPr="001E18A9">
              <w:rPr>
                <w:rFonts w:ascii="Calibri" w:hAnsi="Calibri"/>
                <w:sz w:val="16"/>
                <w:lang w:eastAsia="sl-SI"/>
              </w:rPr>
              <w:t>člena</w:t>
            </w:r>
            <w:r w:rsidR="00541562">
              <w:rPr>
                <w:rFonts w:ascii="Calibri" w:hAnsi="Calibri"/>
                <w:sz w:val="16"/>
                <w:lang w:eastAsia="sl-SI"/>
              </w:rPr>
              <w:t xml:space="preserve"> </w:t>
            </w:r>
            <w:r w:rsidRPr="001E18A9">
              <w:rPr>
                <w:rFonts w:ascii="Calibri" w:hAnsi="Calibri"/>
                <w:sz w:val="16"/>
                <w:lang w:eastAsia="sl-SI"/>
              </w:rPr>
              <w:t>Pravilnika</w:t>
            </w:r>
            <w:r w:rsidR="00541562">
              <w:rPr>
                <w:rFonts w:ascii="Calibri" w:hAnsi="Calibri"/>
                <w:sz w:val="16"/>
                <w:lang w:eastAsia="sl-SI"/>
              </w:rPr>
              <w:t xml:space="preserve"> </w:t>
            </w:r>
            <w:r w:rsidRPr="001E18A9">
              <w:rPr>
                <w:rFonts w:ascii="Calibri" w:hAnsi="Calibri"/>
                <w:sz w:val="16"/>
                <w:lang w:eastAsia="sl-SI"/>
              </w:rPr>
              <w:t>o</w:t>
            </w:r>
            <w:r w:rsidR="00541562">
              <w:rPr>
                <w:rFonts w:ascii="Calibri" w:hAnsi="Calibri"/>
                <w:sz w:val="16"/>
                <w:lang w:eastAsia="sl-SI"/>
              </w:rPr>
              <w:t xml:space="preserve"> </w:t>
            </w:r>
            <w:r w:rsidRPr="001E18A9">
              <w:rPr>
                <w:rFonts w:ascii="Calibri" w:hAnsi="Calibri"/>
                <w:sz w:val="16"/>
                <w:lang w:eastAsia="sl-SI"/>
              </w:rPr>
              <w:t>zaščiti</w:t>
            </w:r>
            <w:r w:rsidR="00541562">
              <w:rPr>
                <w:rFonts w:ascii="Calibri" w:hAnsi="Calibri"/>
                <w:sz w:val="16"/>
                <w:lang w:eastAsia="sl-SI"/>
              </w:rPr>
              <w:t xml:space="preserve"> </w:t>
            </w:r>
            <w:r w:rsidRPr="001E18A9">
              <w:rPr>
                <w:rFonts w:ascii="Calibri" w:hAnsi="Calibri"/>
                <w:sz w:val="16"/>
                <w:lang w:eastAsia="sl-SI"/>
              </w:rPr>
              <w:t>rejnih</w:t>
            </w:r>
            <w:r w:rsidR="00541562">
              <w:rPr>
                <w:rFonts w:ascii="Calibri" w:hAnsi="Calibri"/>
                <w:sz w:val="16"/>
                <w:lang w:eastAsia="sl-SI"/>
              </w:rPr>
              <w:t xml:space="preserve"> </w:t>
            </w:r>
            <w:r w:rsidRPr="001E18A9">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5F8BA749" w14:textId="15789EDD" w:rsidR="00843E2F" w:rsidRPr="004D2227" w:rsidRDefault="00541562" w:rsidP="00F545FB">
            <w:pPr>
              <w:rPr>
                <w:rFonts w:ascii="Calibri" w:hAnsi="Calibri"/>
                <w:sz w:val="16"/>
                <w:lang w:eastAsia="sl-SI"/>
              </w:rPr>
            </w:pPr>
            <w:r>
              <w:rPr>
                <w:rFonts w:ascii="Calibri" w:hAnsi="Calibri"/>
                <w:sz w:val="16"/>
                <w:lang w:eastAsia="sl-SI"/>
              </w:rPr>
              <w:t xml:space="preserve"> </w:t>
            </w:r>
            <w:r w:rsidR="00843E2F" w:rsidRPr="001E18A9">
              <w:rPr>
                <w:rFonts w:ascii="Calibri" w:hAnsi="Calibri"/>
                <w:sz w:val="16"/>
                <w:lang w:eastAsia="sl-SI"/>
              </w:rPr>
              <w:br/>
              <w:t>7.</w:t>
            </w:r>
            <w:r>
              <w:rPr>
                <w:rFonts w:ascii="Calibri" w:hAnsi="Calibri"/>
                <w:sz w:val="16"/>
                <w:lang w:eastAsia="sl-SI"/>
              </w:rPr>
              <w:t xml:space="preserve"> </w:t>
            </w:r>
            <w:r w:rsidR="00843E2F" w:rsidRPr="001E18A9">
              <w:rPr>
                <w:rFonts w:ascii="Calibri" w:hAnsi="Calibri"/>
                <w:sz w:val="16"/>
                <w:lang w:eastAsia="sl-SI"/>
              </w:rPr>
              <w:t>odstavek</w:t>
            </w:r>
            <w:r>
              <w:rPr>
                <w:rFonts w:ascii="Calibri" w:hAnsi="Calibri"/>
                <w:sz w:val="16"/>
                <w:lang w:eastAsia="sl-SI"/>
              </w:rPr>
              <w:t xml:space="preserve"> </w:t>
            </w:r>
            <w:r w:rsidR="00843E2F" w:rsidRPr="001E18A9">
              <w:rPr>
                <w:rFonts w:ascii="Calibri" w:hAnsi="Calibri"/>
                <w:sz w:val="16"/>
                <w:lang w:eastAsia="sl-SI"/>
              </w:rPr>
              <w:t>52.</w:t>
            </w:r>
            <w:r>
              <w:rPr>
                <w:rFonts w:ascii="Calibri" w:hAnsi="Calibri"/>
                <w:sz w:val="16"/>
                <w:lang w:eastAsia="sl-SI"/>
              </w:rPr>
              <w:t xml:space="preserve"> </w:t>
            </w:r>
            <w:r w:rsidR="00843E2F" w:rsidRPr="001E18A9">
              <w:rPr>
                <w:rFonts w:ascii="Calibri" w:hAnsi="Calibri"/>
                <w:sz w:val="16"/>
                <w:lang w:eastAsia="sl-SI"/>
              </w:rPr>
              <w:t>člena</w:t>
            </w:r>
            <w:r w:rsidR="00843E2F">
              <w:rPr>
                <w:rFonts w:ascii="Calibri" w:hAnsi="Calibri"/>
                <w:bCs/>
                <w:sz w:val="16"/>
                <w:lang w:eastAsia="sl-SI"/>
              </w:rPr>
              <w:t>,</w:t>
            </w:r>
            <w:r w:rsidR="00843E2F" w:rsidRPr="001E18A9">
              <w:rPr>
                <w:rFonts w:ascii="Calibri" w:hAnsi="Calibri"/>
                <w:sz w:val="16"/>
                <w:lang w:eastAsia="sl-SI"/>
              </w:rPr>
              <w:br/>
              <w:t>4.</w:t>
            </w:r>
            <w:r>
              <w:rPr>
                <w:rFonts w:ascii="Calibri" w:hAnsi="Calibri"/>
                <w:sz w:val="16"/>
                <w:lang w:eastAsia="sl-SI"/>
              </w:rPr>
              <w:t xml:space="preserve"> </w:t>
            </w:r>
            <w:r w:rsidR="00843E2F" w:rsidRPr="001E18A9">
              <w:rPr>
                <w:rFonts w:ascii="Calibri" w:hAnsi="Calibri"/>
                <w:sz w:val="16"/>
                <w:lang w:eastAsia="sl-SI"/>
              </w:rPr>
              <w:t>alineja</w:t>
            </w:r>
            <w:r>
              <w:rPr>
                <w:rFonts w:ascii="Calibri" w:hAnsi="Calibri"/>
                <w:sz w:val="16"/>
                <w:lang w:eastAsia="sl-SI"/>
              </w:rPr>
              <w:t xml:space="preserve"> </w:t>
            </w:r>
            <w:r w:rsidR="00843E2F" w:rsidRPr="001E18A9">
              <w:rPr>
                <w:rFonts w:ascii="Calibri" w:hAnsi="Calibri"/>
                <w:sz w:val="16"/>
                <w:lang w:eastAsia="sl-SI"/>
              </w:rPr>
              <w:t>prvega</w:t>
            </w:r>
            <w:r>
              <w:rPr>
                <w:rFonts w:ascii="Calibri" w:hAnsi="Calibri"/>
                <w:sz w:val="16"/>
                <w:lang w:eastAsia="sl-SI"/>
              </w:rPr>
              <w:t xml:space="preserve"> </w:t>
            </w:r>
            <w:r w:rsidR="00843E2F" w:rsidRPr="001E18A9">
              <w:rPr>
                <w:rFonts w:ascii="Calibri" w:hAnsi="Calibri"/>
                <w:sz w:val="16"/>
                <w:lang w:eastAsia="sl-SI"/>
              </w:rPr>
              <w:t>odstavka</w:t>
            </w:r>
            <w:r>
              <w:rPr>
                <w:rFonts w:ascii="Calibri" w:hAnsi="Calibri"/>
                <w:sz w:val="16"/>
                <w:lang w:eastAsia="sl-SI"/>
              </w:rPr>
              <w:t xml:space="preserve"> </w:t>
            </w:r>
            <w:r w:rsidR="00843E2F" w:rsidRPr="001E18A9">
              <w:rPr>
                <w:rFonts w:ascii="Calibri" w:hAnsi="Calibri"/>
                <w:sz w:val="16"/>
                <w:lang w:eastAsia="sl-SI"/>
              </w:rPr>
              <w:t>15.</w:t>
            </w:r>
            <w:r>
              <w:rPr>
                <w:rFonts w:ascii="Calibri" w:hAnsi="Calibri"/>
                <w:sz w:val="16"/>
                <w:lang w:eastAsia="sl-SI"/>
              </w:rPr>
              <w:t xml:space="preserve"> </w:t>
            </w:r>
            <w:r w:rsidR="00843E2F" w:rsidRPr="001E18A9">
              <w:rPr>
                <w:rFonts w:ascii="Calibri" w:hAnsi="Calibri"/>
                <w:sz w:val="16"/>
                <w:lang w:eastAsia="sl-SI"/>
              </w:rPr>
              <w:t>člena</w:t>
            </w:r>
            <w:r>
              <w:rPr>
                <w:rFonts w:ascii="Calibri" w:hAnsi="Calibri"/>
                <w:sz w:val="16"/>
                <w:lang w:eastAsia="sl-SI"/>
              </w:rPr>
              <w:t xml:space="preserve"> </w:t>
            </w:r>
            <w:r w:rsidR="00843E2F" w:rsidRPr="001E18A9">
              <w:rPr>
                <w:rFonts w:ascii="Calibri" w:hAnsi="Calibri"/>
                <w:sz w:val="16"/>
                <w:lang w:eastAsia="sl-SI"/>
              </w:rPr>
              <w:t>Zakona</w:t>
            </w:r>
            <w:r>
              <w:rPr>
                <w:rFonts w:ascii="Calibri" w:hAnsi="Calibri"/>
                <w:sz w:val="16"/>
                <w:lang w:eastAsia="sl-SI"/>
              </w:rPr>
              <w:t xml:space="preserve"> </w:t>
            </w:r>
            <w:r w:rsidR="00843E2F" w:rsidRPr="001E18A9">
              <w:rPr>
                <w:rFonts w:ascii="Calibri" w:hAnsi="Calibri"/>
                <w:sz w:val="16"/>
                <w:lang w:eastAsia="sl-SI"/>
              </w:rPr>
              <w:t>o</w:t>
            </w:r>
            <w:r>
              <w:rPr>
                <w:rFonts w:ascii="Calibri" w:hAnsi="Calibri"/>
                <w:sz w:val="16"/>
                <w:lang w:eastAsia="sl-SI"/>
              </w:rPr>
              <w:t xml:space="preserve"> </w:t>
            </w:r>
            <w:r w:rsidR="00843E2F" w:rsidRPr="001E18A9">
              <w:rPr>
                <w:rFonts w:ascii="Calibri" w:hAnsi="Calibri"/>
                <w:sz w:val="16"/>
                <w:lang w:eastAsia="sl-SI"/>
              </w:rPr>
              <w:t>živinoreji</w:t>
            </w:r>
            <w:r>
              <w:rPr>
                <w:rFonts w:ascii="Calibri" w:hAnsi="Calibri"/>
                <w:sz w:val="16"/>
                <w:lang w:eastAsia="sl-SI"/>
              </w:rPr>
              <w:t xml:space="preserve"> </w:t>
            </w:r>
            <w:r w:rsidR="00843E2F" w:rsidRPr="001E18A9">
              <w:rPr>
                <w:rFonts w:ascii="Calibri" w:hAnsi="Calibri"/>
                <w:sz w:val="16"/>
                <w:lang w:eastAsia="sl-SI"/>
              </w:rPr>
              <w:t>(Uradni</w:t>
            </w:r>
            <w:r>
              <w:rPr>
                <w:rFonts w:ascii="Calibri" w:hAnsi="Calibri"/>
                <w:sz w:val="16"/>
                <w:lang w:eastAsia="sl-SI"/>
              </w:rPr>
              <w:t xml:space="preserve"> </w:t>
            </w:r>
            <w:r w:rsidR="00843E2F" w:rsidRPr="001E18A9">
              <w:rPr>
                <w:rFonts w:ascii="Calibri" w:hAnsi="Calibri"/>
                <w:sz w:val="16"/>
                <w:lang w:eastAsia="sl-SI"/>
              </w:rPr>
              <w:t>list</w:t>
            </w:r>
            <w:r>
              <w:rPr>
                <w:rFonts w:ascii="Calibri" w:hAnsi="Calibri"/>
                <w:sz w:val="16"/>
                <w:lang w:eastAsia="sl-SI"/>
              </w:rPr>
              <w:t xml:space="preserve"> </w:t>
            </w:r>
            <w:r w:rsidR="00843E2F" w:rsidRPr="001E18A9">
              <w:rPr>
                <w:rFonts w:ascii="Calibri" w:hAnsi="Calibri"/>
                <w:sz w:val="16"/>
                <w:lang w:eastAsia="sl-SI"/>
              </w:rPr>
              <w:t>RS,</w:t>
            </w:r>
            <w:r>
              <w:rPr>
                <w:rFonts w:ascii="Calibri" w:hAnsi="Calibri"/>
                <w:sz w:val="16"/>
                <w:lang w:eastAsia="sl-SI"/>
              </w:rPr>
              <w:t xml:space="preserve"> </w:t>
            </w:r>
            <w:r w:rsidR="00843E2F" w:rsidRPr="001E18A9">
              <w:rPr>
                <w:rFonts w:ascii="Calibri" w:hAnsi="Calibri"/>
                <w:sz w:val="16"/>
                <w:lang w:eastAsia="sl-SI"/>
              </w:rPr>
              <w:t>št.</w:t>
            </w:r>
            <w:r>
              <w:rPr>
                <w:rFonts w:ascii="Calibri" w:hAnsi="Calibri"/>
                <w:sz w:val="16"/>
                <w:lang w:eastAsia="sl-SI"/>
              </w:rPr>
              <w:t xml:space="preserve"> </w:t>
            </w:r>
            <w:r w:rsidR="00843E2F" w:rsidRPr="001E18A9">
              <w:rPr>
                <w:rFonts w:ascii="Calibri" w:hAnsi="Calibri"/>
                <w:sz w:val="16"/>
                <w:lang w:eastAsia="sl-SI"/>
              </w:rPr>
              <w:t>18/02,</w:t>
            </w:r>
            <w:r>
              <w:rPr>
                <w:rFonts w:ascii="Calibri" w:hAnsi="Calibri"/>
                <w:sz w:val="16"/>
                <w:lang w:eastAsia="sl-SI"/>
              </w:rPr>
              <w:t xml:space="preserve"> </w:t>
            </w:r>
            <w:r w:rsidR="00843E2F" w:rsidRPr="001E18A9">
              <w:rPr>
                <w:rFonts w:ascii="Calibri" w:hAnsi="Calibri"/>
                <w:sz w:val="16"/>
                <w:lang w:eastAsia="sl-SI"/>
              </w:rPr>
              <w:t>110/02</w:t>
            </w:r>
            <w:r>
              <w:rPr>
                <w:rFonts w:ascii="Calibri" w:hAnsi="Calibri"/>
                <w:sz w:val="16"/>
                <w:lang w:eastAsia="sl-SI"/>
              </w:rPr>
              <w:t xml:space="preserve"> </w:t>
            </w:r>
            <w:r w:rsidR="00843E2F" w:rsidRPr="001E18A9">
              <w:rPr>
                <w:rFonts w:ascii="Calibri" w:hAnsi="Calibri"/>
                <w:sz w:val="16"/>
                <w:lang w:eastAsia="sl-SI"/>
              </w:rPr>
              <w:t>–</w:t>
            </w:r>
            <w:r>
              <w:rPr>
                <w:rFonts w:ascii="Calibri" w:hAnsi="Calibri"/>
                <w:sz w:val="16"/>
                <w:lang w:eastAsia="sl-SI"/>
              </w:rPr>
              <w:t xml:space="preserve"> </w:t>
            </w:r>
            <w:r w:rsidR="00843E2F" w:rsidRPr="001E18A9">
              <w:rPr>
                <w:rFonts w:ascii="Calibri" w:hAnsi="Calibri"/>
                <w:sz w:val="16"/>
                <w:lang w:eastAsia="sl-SI"/>
              </w:rPr>
              <w:t>ZUreP-1,</w:t>
            </w:r>
            <w:r>
              <w:rPr>
                <w:rFonts w:ascii="Calibri" w:hAnsi="Calibri"/>
                <w:sz w:val="16"/>
                <w:lang w:eastAsia="sl-SI"/>
              </w:rPr>
              <w:t xml:space="preserve"> </w:t>
            </w:r>
            <w:r w:rsidR="00843E2F" w:rsidRPr="001E18A9">
              <w:rPr>
                <w:rFonts w:ascii="Calibri" w:hAnsi="Calibri"/>
                <w:sz w:val="16"/>
                <w:lang w:eastAsia="sl-SI"/>
              </w:rPr>
              <w:t>45/04</w:t>
            </w:r>
            <w:r>
              <w:rPr>
                <w:rFonts w:ascii="Calibri" w:hAnsi="Calibri"/>
                <w:sz w:val="16"/>
                <w:lang w:eastAsia="sl-SI"/>
              </w:rPr>
              <w:t xml:space="preserve"> </w:t>
            </w:r>
            <w:r w:rsidR="00843E2F" w:rsidRPr="001E18A9">
              <w:rPr>
                <w:rFonts w:ascii="Calibri" w:hAnsi="Calibri"/>
                <w:sz w:val="16"/>
                <w:lang w:eastAsia="sl-SI"/>
              </w:rPr>
              <w:t>–</w:t>
            </w:r>
            <w:r>
              <w:rPr>
                <w:rFonts w:ascii="Calibri" w:hAnsi="Calibri"/>
                <w:sz w:val="16"/>
                <w:lang w:eastAsia="sl-SI"/>
              </w:rPr>
              <w:t xml:space="preserve"> </w:t>
            </w:r>
            <w:r w:rsidR="00843E2F" w:rsidRPr="001E18A9">
              <w:rPr>
                <w:rFonts w:ascii="Calibri" w:hAnsi="Calibri"/>
                <w:sz w:val="16"/>
                <w:lang w:eastAsia="sl-SI"/>
              </w:rPr>
              <w:t>ZdZPKG,</w:t>
            </w:r>
            <w:r>
              <w:rPr>
                <w:rFonts w:ascii="Calibri" w:hAnsi="Calibri"/>
                <w:sz w:val="16"/>
                <w:lang w:eastAsia="sl-SI"/>
              </w:rPr>
              <w:t xml:space="preserve"> </w:t>
            </w:r>
            <w:r w:rsidR="00843E2F" w:rsidRPr="001E18A9">
              <w:rPr>
                <w:rFonts w:ascii="Calibri" w:hAnsi="Calibri"/>
                <w:sz w:val="16"/>
                <w:lang w:eastAsia="sl-SI"/>
              </w:rPr>
              <w:t>90/12</w:t>
            </w:r>
            <w:r>
              <w:rPr>
                <w:rFonts w:ascii="Calibri" w:hAnsi="Calibri"/>
                <w:sz w:val="16"/>
                <w:lang w:eastAsia="sl-SI"/>
              </w:rPr>
              <w:t xml:space="preserve"> </w:t>
            </w:r>
            <w:r w:rsidR="00843E2F" w:rsidRPr="001E18A9">
              <w:rPr>
                <w:rFonts w:ascii="Calibri" w:hAnsi="Calibri"/>
                <w:sz w:val="16"/>
                <w:lang w:eastAsia="sl-SI"/>
              </w:rPr>
              <w:t>–</w:t>
            </w:r>
            <w:r>
              <w:rPr>
                <w:rFonts w:ascii="Calibri" w:hAnsi="Calibri"/>
                <w:sz w:val="16"/>
                <w:lang w:eastAsia="sl-SI"/>
              </w:rPr>
              <w:t xml:space="preserve"> </w:t>
            </w:r>
            <w:r w:rsidR="00843E2F" w:rsidRPr="001E18A9">
              <w:rPr>
                <w:rFonts w:ascii="Calibri" w:hAnsi="Calibri"/>
                <w:sz w:val="16"/>
                <w:lang w:eastAsia="sl-SI"/>
              </w:rPr>
              <w:t>ZdZPVHVVR</w:t>
            </w:r>
            <w:r>
              <w:rPr>
                <w:rFonts w:ascii="Calibri" w:hAnsi="Calibri"/>
                <w:sz w:val="16"/>
                <w:lang w:eastAsia="sl-SI"/>
              </w:rPr>
              <w:t xml:space="preserve"> </w:t>
            </w:r>
            <w:r w:rsidR="00843E2F" w:rsidRPr="001E18A9">
              <w:rPr>
                <w:rFonts w:ascii="Calibri" w:hAnsi="Calibri"/>
                <w:sz w:val="16"/>
                <w:lang w:eastAsia="sl-SI"/>
              </w:rPr>
              <w:t>in</w:t>
            </w:r>
            <w:r>
              <w:rPr>
                <w:rFonts w:ascii="Calibri" w:hAnsi="Calibri"/>
                <w:sz w:val="16"/>
                <w:lang w:eastAsia="sl-SI"/>
              </w:rPr>
              <w:t xml:space="preserve"> </w:t>
            </w:r>
            <w:r w:rsidR="00843E2F" w:rsidRPr="001E18A9">
              <w:rPr>
                <w:rFonts w:ascii="Calibri" w:hAnsi="Calibri"/>
                <w:sz w:val="16"/>
                <w:lang w:eastAsia="sl-SI"/>
              </w:rPr>
              <w:t>45/15)</w:t>
            </w:r>
          </w:p>
        </w:tc>
        <w:tc>
          <w:tcPr>
            <w:tcW w:w="2757" w:type="dxa"/>
            <w:hideMark/>
          </w:tcPr>
          <w:p w14:paraId="0B9D96EE" w14:textId="77777777" w:rsidR="00843E2F" w:rsidRDefault="00843E2F" w:rsidP="00F545FB">
            <w:pPr>
              <w:rPr>
                <w:rFonts w:ascii="Calibri" w:hAnsi="Calibri"/>
                <w:color w:val="000000"/>
                <w:sz w:val="16"/>
                <w:lang w:eastAsia="sl-SI"/>
              </w:rPr>
            </w:pPr>
            <w:r>
              <w:rPr>
                <w:rFonts w:ascii="Calibri" w:hAnsi="Calibri"/>
                <w:color w:val="000000"/>
                <w:sz w:val="16"/>
                <w:lang w:eastAsia="sl-SI"/>
              </w:rPr>
              <w:t>15.člen</w:t>
            </w:r>
          </w:p>
          <w:p w14:paraId="37B3E228" w14:textId="77777777" w:rsidR="00843E2F" w:rsidRDefault="00843E2F" w:rsidP="00F545FB">
            <w:pPr>
              <w:rPr>
                <w:rFonts w:ascii="Calibri" w:hAnsi="Calibri"/>
                <w:color w:val="000000"/>
                <w:sz w:val="16"/>
                <w:lang w:eastAsia="sl-SI"/>
              </w:rPr>
            </w:pPr>
          </w:p>
          <w:p w14:paraId="0AF7ED21" w14:textId="25731BE3" w:rsidR="00843E2F" w:rsidRDefault="00843E2F" w:rsidP="00F545FB">
            <w:pPr>
              <w:rPr>
                <w:rFonts w:ascii="Calibri" w:hAnsi="Calibri"/>
                <w:color w:val="000000"/>
                <w:sz w:val="16"/>
                <w:lang w:eastAsia="sl-SI"/>
              </w:rPr>
            </w:pPr>
            <w:r w:rsidRPr="00777A71">
              <w:rPr>
                <w:rFonts w:ascii="Calibri" w:hAnsi="Calibri"/>
                <w:color w:val="000000"/>
                <w:sz w:val="16"/>
                <w:lang w:eastAsia="sl-SI"/>
              </w:rPr>
              <w:t>Prepovedana</w:t>
            </w:r>
            <w:r w:rsidR="00541562">
              <w:rPr>
                <w:rFonts w:ascii="Calibri" w:hAnsi="Calibri"/>
                <w:color w:val="000000"/>
                <w:sz w:val="16"/>
                <w:lang w:eastAsia="sl-SI"/>
              </w:rPr>
              <w:t xml:space="preserve"> </w:t>
            </w:r>
            <w:r w:rsidRPr="00777A71">
              <w:rPr>
                <w:rFonts w:ascii="Calibri" w:hAnsi="Calibri"/>
                <w:color w:val="000000"/>
                <w:sz w:val="16"/>
                <w:lang w:eastAsia="sl-SI"/>
              </w:rPr>
              <w:t>ravnanja</w:t>
            </w:r>
            <w:r w:rsidR="00541562">
              <w:rPr>
                <w:rFonts w:ascii="Calibri" w:hAnsi="Calibri"/>
                <w:color w:val="000000"/>
                <w:sz w:val="16"/>
                <w:lang w:eastAsia="sl-SI"/>
              </w:rPr>
              <w:t xml:space="preserve"> </w:t>
            </w:r>
            <w:r w:rsidRPr="00777A71">
              <w:rPr>
                <w:rFonts w:ascii="Calibri" w:hAnsi="Calibri"/>
                <w:color w:val="000000"/>
                <w:sz w:val="16"/>
                <w:lang w:eastAsia="sl-SI"/>
              </w:rPr>
              <w:t>so:</w:t>
            </w:r>
          </w:p>
          <w:p w14:paraId="6450C13C" w14:textId="397903C0" w:rsidR="00843E2F" w:rsidRDefault="00843E2F" w:rsidP="00F545FB">
            <w:pPr>
              <w:rPr>
                <w:rFonts w:ascii="Calibri" w:hAnsi="Calibri"/>
                <w:color w:val="000000"/>
                <w:sz w:val="16"/>
                <w:lang w:eastAsia="sl-SI"/>
              </w:rPr>
            </w:pPr>
            <w:r>
              <w:rPr>
                <w:rFonts w:ascii="Calibri" w:hAnsi="Calibri"/>
                <w:color w:val="000000"/>
                <w:sz w:val="16"/>
                <w:lang w:eastAsia="sl-SI"/>
              </w:rPr>
              <w:t>-</w:t>
            </w:r>
            <w:r w:rsidRPr="00777A71">
              <w:rPr>
                <w:rFonts w:ascii="Calibri" w:hAnsi="Calibri"/>
                <w:color w:val="000000"/>
                <w:sz w:val="16"/>
                <w:lang w:eastAsia="sl-SI"/>
              </w:rPr>
              <w:t>posegi</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živalih,</w:t>
            </w:r>
            <w:r w:rsidR="00541562">
              <w:rPr>
                <w:rFonts w:ascii="Calibri" w:hAnsi="Calibri"/>
                <w:color w:val="000000"/>
                <w:sz w:val="16"/>
                <w:lang w:eastAsia="sl-SI"/>
              </w:rPr>
              <w:t xml:space="preserve"> </w:t>
            </w:r>
            <w:r w:rsidRPr="00777A71">
              <w:rPr>
                <w:rFonts w:ascii="Calibri" w:hAnsi="Calibri"/>
                <w:color w:val="000000"/>
                <w:sz w:val="16"/>
                <w:lang w:eastAsia="sl-SI"/>
              </w:rPr>
              <w:t>opravljeni</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nasprotju</w:t>
            </w:r>
            <w:r w:rsidR="00541562">
              <w:rPr>
                <w:rFonts w:ascii="Calibri" w:hAnsi="Calibri"/>
                <w:color w:val="000000"/>
                <w:sz w:val="16"/>
                <w:lang w:eastAsia="sl-SI"/>
              </w:rPr>
              <w:t xml:space="preserve"> </w:t>
            </w:r>
            <w:r w:rsidRPr="00777A71">
              <w:rPr>
                <w:rFonts w:ascii="Calibri" w:hAnsi="Calibri"/>
                <w:color w:val="000000"/>
                <w:sz w:val="16"/>
                <w:lang w:eastAsia="sl-SI"/>
              </w:rPr>
              <w:t>s</w:t>
            </w:r>
            <w:r w:rsidR="00541562">
              <w:rPr>
                <w:rFonts w:ascii="Calibri" w:hAnsi="Calibri"/>
                <w:color w:val="000000"/>
                <w:sz w:val="16"/>
                <w:lang w:eastAsia="sl-SI"/>
              </w:rPr>
              <w:t xml:space="preserve"> </w:t>
            </w:r>
            <w:r w:rsidRPr="00777A71">
              <w:rPr>
                <w:rFonts w:ascii="Calibri" w:hAnsi="Calibri"/>
                <w:color w:val="000000"/>
                <w:sz w:val="16"/>
                <w:lang w:eastAsia="sl-SI"/>
              </w:rPr>
              <w:t>predpisi;</w:t>
            </w:r>
          </w:p>
          <w:p w14:paraId="0912081F" w14:textId="77777777" w:rsidR="00843E2F" w:rsidRDefault="00843E2F" w:rsidP="00F545FB">
            <w:pPr>
              <w:rPr>
                <w:rFonts w:ascii="Calibri" w:hAnsi="Calibri"/>
                <w:color w:val="000000"/>
                <w:sz w:val="16"/>
                <w:lang w:val="x-none" w:eastAsia="sl-SI"/>
              </w:rPr>
            </w:pPr>
          </w:p>
          <w:p w14:paraId="13CE4144" w14:textId="77777777" w:rsidR="00843E2F" w:rsidRDefault="00843E2F" w:rsidP="00F545FB">
            <w:pPr>
              <w:rPr>
                <w:rFonts w:ascii="Calibri" w:hAnsi="Calibri"/>
                <w:color w:val="000000"/>
                <w:sz w:val="16"/>
                <w:lang w:eastAsia="sl-SI"/>
              </w:rPr>
            </w:pPr>
            <w:r>
              <w:rPr>
                <w:rFonts w:ascii="Calibri" w:hAnsi="Calibri"/>
                <w:color w:val="000000"/>
                <w:sz w:val="16"/>
                <w:lang w:eastAsia="sl-SI"/>
              </w:rPr>
              <w:t>19.člen</w:t>
            </w:r>
          </w:p>
          <w:p w14:paraId="6AAA836D" w14:textId="77777777" w:rsidR="00843E2F" w:rsidRDefault="00843E2F" w:rsidP="00F545FB">
            <w:pPr>
              <w:rPr>
                <w:rFonts w:ascii="Calibri" w:hAnsi="Calibri"/>
                <w:color w:val="000000"/>
                <w:sz w:val="16"/>
                <w:lang w:eastAsia="sl-SI"/>
              </w:rPr>
            </w:pPr>
          </w:p>
          <w:p w14:paraId="2A80CF81" w14:textId="2D85C512"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bolečih</w:t>
            </w:r>
            <w:r w:rsidR="00541562">
              <w:rPr>
                <w:rFonts w:ascii="Calibri" w:hAnsi="Calibri"/>
                <w:color w:val="000000"/>
                <w:sz w:val="16"/>
                <w:lang w:eastAsia="sl-SI"/>
              </w:rPr>
              <w:t xml:space="preserve"> </w:t>
            </w:r>
            <w:r w:rsidRPr="00777A71">
              <w:rPr>
                <w:rFonts w:ascii="Calibri" w:hAnsi="Calibri"/>
                <w:color w:val="000000"/>
                <w:sz w:val="16"/>
                <w:lang w:eastAsia="sl-SI"/>
              </w:rPr>
              <w:t>posegih</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vretenčarjih</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obvezna</w:t>
            </w:r>
            <w:r w:rsidR="00541562">
              <w:rPr>
                <w:rFonts w:ascii="Calibri" w:hAnsi="Calibri"/>
                <w:color w:val="000000"/>
                <w:sz w:val="16"/>
                <w:lang w:eastAsia="sl-SI"/>
              </w:rPr>
              <w:t xml:space="preserve"> </w:t>
            </w: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primerih</w:t>
            </w:r>
            <w:r w:rsidR="00541562">
              <w:rPr>
                <w:rFonts w:ascii="Calibri" w:hAnsi="Calibri"/>
                <w:color w:val="000000"/>
                <w:sz w:val="16"/>
                <w:lang w:eastAsia="sl-SI"/>
              </w:rPr>
              <w:t xml:space="preserve"> </w:t>
            </w:r>
            <w:r w:rsidRPr="00777A71">
              <w:rPr>
                <w:rFonts w:ascii="Calibri" w:hAnsi="Calibri"/>
                <w:color w:val="000000"/>
                <w:sz w:val="16"/>
                <w:lang w:eastAsia="sl-SI"/>
              </w:rPr>
              <w:t>ko</w:t>
            </w:r>
            <w:r w:rsidR="00541562">
              <w:rPr>
                <w:rFonts w:ascii="Calibri" w:hAnsi="Calibri"/>
                <w:color w:val="000000"/>
                <w:sz w:val="16"/>
                <w:lang w:eastAsia="sl-SI"/>
              </w:rPr>
              <w:t xml:space="preserve"> </w:t>
            </w:r>
            <w:r w:rsidRPr="00777A71">
              <w:rPr>
                <w:rFonts w:ascii="Calibri" w:hAnsi="Calibri"/>
                <w:color w:val="000000"/>
                <w:sz w:val="16"/>
                <w:lang w:eastAsia="sl-SI"/>
              </w:rPr>
              <w:t>z</w:t>
            </w:r>
            <w:r w:rsidR="00541562">
              <w:rPr>
                <w:rFonts w:ascii="Calibri" w:hAnsi="Calibri"/>
                <w:color w:val="000000"/>
                <w:sz w:val="16"/>
                <w:lang w:eastAsia="sl-SI"/>
              </w:rPr>
              <w:t xml:space="preserve"> </w:t>
            </w:r>
            <w:r w:rsidRPr="00777A71">
              <w:rPr>
                <w:rFonts w:ascii="Calibri" w:hAnsi="Calibri"/>
                <w:color w:val="000000"/>
                <w:sz w:val="16"/>
                <w:lang w:eastAsia="sl-SI"/>
              </w:rPr>
              <w:t>lokalno</w:t>
            </w:r>
            <w:r w:rsidR="00541562">
              <w:rPr>
                <w:rFonts w:ascii="Calibri" w:hAnsi="Calibri"/>
                <w:color w:val="000000"/>
                <w:sz w:val="16"/>
                <w:lang w:eastAsia="sl-SI"/>
              </w:rPr>
              <w:t xml:space="preserve"> </w:t>
            </w:r>
            <w:r w:rsidRPr="00777A71">
              <w:rPr>
                <w:rFonts w:ascii="Calibri" w:hAnsi="Calibri"/>
                <w:color w:val="000000"/>
                <w:sz w:val="16"/>
                <w:lang w:eastAsia="sl-SI"/>
              </w:rPr>
              <w:t>anestezijo</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mogoče</w:t>
            </w:r>
            <w:r w:rsidR="00541562">
              <w:rPr>
                <w:rFonts w:ascii="Calibri" w:hAnsi="Calibri"/>
                <w:color w:val="000000"/>
                <w:sz w:val="16"/>
                <w:lang w:eastAsia="sl-SI"/>
              </w:rPr>
              <w:t xml:space="preserve"> </w:t>
            </w:r>
            <w:r w:rsidRPr="00777A71">
              <w:rPr>
                <w:rFonts w:ascii="Calibri" w:hAnsi="Calibri"/>
                <w:color w:val="000000"/>
                <w:sz w:val="16"/>
                <w:lang w:eastAsia="sl-SI"/>
              </w:rPr>
              <w:t>zanesljivo</w:t>
            </w:r>
            <w:r w:rsidR="00541562">
              <w:rPr>
                <w:rFonts w:ascii="Calibri" w:hAnsi="Calibri"/>
                <w:color w:val="000000"/>
                <w:sz w:val="16"/>
                <w:lang w:eastAsia="sl-SI"/>
              </w:rPr>
              <w:t xml:space="preserve"> </w:t>
            </w:r>
            <w:r w:rsidRPr="00777A71">
              <w:rPr>
                <w:rFonts w:ascii="Calibri" w:hAnsi="Calibri"/>
                <w:color w:val="000000"/>
                <w:sz w:val="16"/>
                <w:lang w:eastAsia="sl-SI"/>
              </w:rPr>
              <w:t>preprečiti</w:t>
            </w:r>
            <w:r w:rsidR="00541562">
              <w:rPr>
                <w:rFonts w:ascii="Calibri" w:hAnsi="Calibri"/>
                <w:color w:val="000000"/>
                <w:sz w:val="16"/>
                <w:lang w:eastAsia="sl-SI"/>
              </w:rPr>
              <w:t xml:space="preserve"> </w:t>
            </w:r>
            <w:r w:rsidRPr="00777A71">
              <w:rPr>
                <w:rFonts w:ascii="Calibri" w:hAnsi="Calibri"/>
                <w:color w:val="000000"/>
                <w:sz w:val="16"/>
                <w:lang w:eastAsia="sl-SI"/>
              </w:rPr>
              <w:t>bolečine,</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obvezna</w:t>
            </w:r>
            <w:r w:rsidR="00541562">
              <w:rPr>
                <w:rFonts w:ascii="Calibri" w:hAnsi="Calibri"/>
                <w:color w:val="000000"/>
                <w:sz w:val="16"/>
                <w:lang w:eastAsia="sl-SI"/>
              </w:rPr>
              <w:t xml:space="preserve"> </w:t>
            </w:r>
            <w:r w:rsidRPr="00777A71">
              <w:rPr>
                <w:rFonts w:ascii="Calibri" w:hAnsi="Calibri"/>
                <w:color w:val="000000"/>
                <w:sz w:val="16"/>
                <w:lang w:eastAsia="sl-SI"/>
              </w:rPr>
              <w:t>splošna</w:t>
            </w:r>
            <w:r w:rsidR="00541562">
              <w:rPr>
                <w:rFonts w:ascii="Calibri" w:hAnsi="Calibri"/>
                <w:color w:val="000000"/>
                <w:sz w:val="16"/>
                <w:lang w:eastAsia="sl-SI"/>
              </w:rPr>
              <w:t xml:space="preserve"> </w:t>
            </w: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živali.</w:t>
            </w:r>
          </w:p>
          <w:p w14:paraId="2AA558B6" w14:textId="77777777" w:rsidR="00843E2F" w:rsidRPr="00777A71" w:rsidRDefault="00843E2F" w:rsidP="00F545FB">
            <w:pPr>
              <w:rPr>
                <w:rFonts w:ascii="Calibri" w:hAnsi="Calibri"/>
                <w:color w:val="000000"/>
                <w:sz w:val="16"/>
                <w:lang w:eastAsia="sl-SI"/>
              </w:rPr>
            </w:pPr>
          </w:p>
          <w:p w14:paraId="24491795" w14:textId="2E2AF184" w:rsidR="00843E2F" w:rsidRPr="00777A71" w:rsidRDefault="00843E2F" w:rsidP="00F545FB">
            <w:pPr>
              <w:rPr>
                <w:rFonts w:ascii="Calibri" w:hAnsi="Calibri"/>
                <w:color w:val="000000"/>
                <w:sz w:val="16"/>
                <w:lang w:eastAsia="sl-SI"/>
              </w:rPr>
            </w:pP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tako</w:t>
            </w:r>
            <w:r w:rsidR="00541562">
              <w:rPr>
                <w:rFonts w:ascii="Calibri" w:hAnsi="Calibri"/>
                <w:color w:val="000000"/>
                <w:sz w:val="16"/>
                <w:lang w:eastAsia="sl-SI"/>
              </w:rPr>
              <w:t xml:space="preserve"> </w:t>
            </w:r>
            <w:r w:rsidRPr="00777A71">
              <w:rPr>
                <w:rFonts w:ascii="Calibri" w:hAnsi="Calibri"/>
                <w:color w:val="000000"/>
                <w:sz w:val="16"/>
                <w:lang w:eastAsia="sl-SI"/>
              </w:rPr>
              <w:t>predpisano</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po</w:t>
            </w:r>
            <w:r w:rsidR="00541562">
              <w:rPr>
                <w:rFonts w:ascii="Calibri" w:hAnsi="Calibri"/>
                <w:color w:val="000000"/>
                <w:sz w:val="16"/>
                <w:lang w:eastAsia="sl-SI"/>
              </w:rPr>
              <w:t xml:space="preserve"> </w:t>
            </w:r>
            <w:r w:rsidRPr="00777A71">
              <w:rPr>
                <w:rFonts w:ascii="Calibri" w:hAnsi="Calibri"/>
                <w:color w:val="000000"/>
                <w:sz w:val="16"/>
                <w:lang w:eastAsia="sl-SI"/>
              </w:rPr>
              <w:t>veterinarski</w:t>
            </w:r>
            <w:r w:rsidR="00541562">
              <w:rPr>
                <w:rFonts w:ascii="Calibri" w:hAnsi="Calibri"/>
                <w:color w:val="000000"/>
                <w:sz w:val="16"/>
                <w:lang w:eastAsia="sl-SI"/>
              </w:rPr>
              <w:t xml:space="preserve"> </w:t>
            </w:r>
            <w:r w:rsidRPr="00777A71">
              <w:rPr>
                <w:rFonts w:ascii="Calibri" w:hAnsi="Calibri"/>
                <w:color w:val="000000"/>
                <w:sz w:val="16"/>
                <w:lang w:eastAsia="sl-SI"/>
              </w:rPr>
              <w:t>presoji</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posameznih</w:t>
            </w:r>
            <w:r w:rsidR="00541562">
              <w:rPr>
                <w:rFonts w:ascii="Calibri" w:hAnsi="Calibri"/>
                <w:color w:val="000000"/>
                <w:sz w:val="16"/>
                <w:lang w:eastAsia="sl-SI"/>
              </w:rPr>
              <w:t xml:space="preserve"> </w:t>
            </w:r>
            <w:r w:rsidRPr="00777A71">
              <w:rPr>
                <w:rFonts w:ascii="Calibri" w:hAnsi="Calibri"/>
                <w:color w:val="000000"/>
                <w:sz w:val="16"/>
                <w:lang w:eastAsia="sl-SI"/>
              </w:rPr>
              <w:t>primerih</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izvedljiva</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Praviloma</w:t>
            </w:r>
            <w:r w:rsidR="00541562">
              <w:rPr>
                <w:rFonts w:ascii="Calibri" w:hAnsi="Calibri"/>
                <w:color w:val="000000"/>
                <w:sz w:val="16"/>
                <w:lang w:eastAsia="sl-SI"/>
              </w:rPr>
              <w:t xml:space="preserve"> </w:t>
            </w:r>
            <w:r w:rsidRPr="00777A71">
              <w:rPr>
                <w:rFonts w:ascii="Calibri" w:hAnsi="Calibri"/>
                <w:color w:val="000000"/>
                <w:sz w:val="16"/>
                <w:lang w:eastAsia="sl-SI"/>
              </w:rPr>
              <w:t>anestezija</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ni</w:t>
            </w:r>
            <w:r w:rsidR="00541562">
              <w:rPr>
                <w:rFonts w:ascii="Calibri" w:hAnsi="Calibri"/>
                <w:color w:val="000000"/>
                <w:sz w:val="16"/>
                <w:lang w:eastAsia="sl-SI"/>
              </w:rPr>
              <w:t xml:space="preserve"> </w:t>
            </w:r>
            <w:r w:rsidRPr="00777A71">
              <w:rPr>
                <w:rFonts w:ascii="Calibri" w:hAnsi="Calibri"/>
                <w:color w:val="000000"/>
                <w:sz w:val="16"/>
                <w:lang w:eastAsia="sl-SI"/>
              </w:rPr>
              <w:t>potrebna</w:t>
            </w:r>
            <w:r w:rsidR="00541562">
              <w:rPr>
                <w:rFonts w:ascii="Calibri" w:hAnsi="Calibri"/>
                <w:color w:val="000000"/>
                <w:sz w:val="16"/>
                <w:lang w:eastAsia="sl-SI"/>
              </w:rPr>
              <w:t xml:space="preserve"> </w:t>
            </w: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podobnih</w:t>
            </w:r>
            <w:r w:rsidR="00541562">
              <w:rPr>
                <w:rFonts w:ascii="Calibri" w:hAnsi="Calibri"/>
                <w:color w:val="000000"/>
                <w:sz w:val="16"/>
                <w:lang w:eastAsia="sl-SI"/>
              </w:rPr>
              <w:t xml:space="preserve"> </w:t>
            </w:r>
            <w:r w:rsidRPr="00777A71">
              <w:rPr>
                <w:rFonts w:ascii="Calibri" w:hAnsi="Calibri"/>
                <w:color w:val="000000"/>
                <w:sz w:val="16"/>
                <w:lang w:eastAsia="sl-SI"/>
              </w:rPr>
              <w:t>posegih</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človeku.</w:t>
            </w:r>
          </w:p>
          <w:p w14:paraId="231A8453" w14:textId="77777777" w:rsidR="00843E2F" w:rsidRPr="00777A71" w:rsidRDefault="00843E2F" w:rsidP="00F545FB">
            <w:pPr>
              <w:rPr>
                <w:rFonts w:ascii="Calibri" w:hAnsi="Calibri"/>
                <w:color w:val="000000"/>
                <w:sz w:val="16"/>
                <w:lang w:eastAsia="sl-SI"/>
              </w:rPr>
            </w:pPr>
          </w:p>
          <w:p w14:paraId="4B532BC9" w14:textId="27945595" w:rsidR="00843E2F" w:rsidRDefault="00843E2F" w:rsidP="00F545FB">
            <w:pPr>
              <w:rPr>
                <w:rFonts w:ascii="Calibri" w:hAnsi="Calibri"/>
                <w:color w:val="000000"/>
                <w:sz w:val="16"/>
                <w:lang w:eastAsia="sl-SI"/>
              </w:rPr>
            </w:pPr>
            <w:r w:rsidRPr="00777A71">
              <w:rPr>
                <w:rFonts w:ascii="Calibri" w:hAnsi="Calibri"/>
                <w:color w:val="000000"/>
                <w:sz w:val="16"/>
                <w:lang w:eastAsia="sl-SI"/>
              </w:rPr>
              <w:t>Izvajanje</w:t>
            </w:r>
            <w:r w:rsidR="00541562">
              <w:rPr>
                <w:rFonts w:ascii="Calibri" w:hAnsi="Calibri"/>
                <w:color w:val="000000"/>
                <w:sz w:val="16"/>
                <w:lang w:eastAsia="sl-SI"/>
              </w:rPr>
              <w:t xml:space="preserve"> </w:t>
            </w:r>
            <w:r w:rsidRPr="00777A71">
              <w:rPr>
                <w:rFonts w:ascii="Calibri" w:hAnsi="Calibri"/>
                <w:color w:val="000000"/>
                <w:sz w:val="16"/>
                <w:lang w:eastAsia="sl-SI"/>
              </w:rPr>
              <w:t>bolečih</w:t>
            </w:r>
            <w:r w:rsidR="00541562">
              <w:rPr>
                <w:rFonts w:ascii="Calibri" w:hAnsi="Calibri"/>
                <w:color w:val="000000"/>
                <w:sz w:val="16"/>
                <w:lang w:eastAsia="sl-SI"/>
              </w:rPr>
              <w:t xml:space="preserve"> </w:t>
            </w:r>
            <w:r w:rsidRPr="00777A71">
              <w:rPr>
                <w:rFonts w:ascii="Calibri" w:hAnsi="Calibri"/>
                <w:color w:val="000000"/>
                <w:sz w:val="16"/>
                <w:lang w:eastAsia="sl-SI"/>
              </w:rPr>
              <w:t>posegov</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živalih</w:t>
            </w:r>
            <w:r w:rsidR="00541562">
              <w:rPr>
                <w:rFonts w:ascii="Calibri" w:hAnsi="Calibri"/>
                <w:color w:val="000000"/>
                <w:sz w:val="16"/>
                <w:lang w:eastAsia="sl-SI"/>
              </w:rPr>
              <w:t xml:space="preserve"> </w:t>
            </w:r>
            <w:r w:rsidRPr="00777A71">
              <w:rPr>
                <w:rFonts w:ascii="Calibri" w:hAnsi="Calibri"/>
                <w:color w:val="000000"/>
                <w:sz w:val="16"/>
                <w:lang w:eastAsia="sl-SI"/>
              </w:rPr>
              <w:t>brez</w:t>
            </w:r>
            <w:r w:rsidR="00541562">
              <w:rPr>
                <w:rFonts w:ascii="Calibri" w:hAnsi="Calibri"/>
                <w:color w:val="000000"/>
                <w:sz w:val="16"/>
                <w:lang w:eastAsia="sl-SI"/>
              </w:rPr>
              <w:t xml:space="preserve"> </w:t>
            </w:r>
            <w:r w:rsidRPr="00777A71">
              <w:rPr>
                <w:rFonts w:ascii="Calibri" w:hAnsi="Calibri"/>
                <w:color w:val="000000"/>
                <w:sz w:val="16"/>
                <w:lang w:eastAsia="sl-SI"/>
              </w:rPr>
              <w:t>anestezije</w:t>
            </w:r>
            <w:r w:rsidR="00541562">
              <w:rPr>
                <w:rFonts w:ascii="Calibri" w:hAnsi="Calibri"/>
                <w:color w:val="000000"/>
                <w:sz w:val="16"/>
                <w:lang w:eastAsia="sl-SI"/>
              </w:rPr>
              <w:t xml:space="preserve"> </w:t>
            </w:r>
            <w:r w:rsidRPr="00777A71">
              <w:rPr>
                <w:rFonts w:ascii="Calibri" w:hAnsi="Calibri"/>
                <w:color w:val="000000"/>
                <w:sz w:val="16"/>
                <w:lang w:eastAsia="sl-SI"/>
              </w:rPr>
              <w:t>v</w:t>
            </w:r>
            <w:r w:rsidR="00541562">
              <w:rPr>
                <w:rFonts w:ascii="Calibri" w:hAnsi="Calibri"/>
                <w:color w:val="000000"/>
                <w:sz w:val="16"/>
                <w:lang w:eastAsia="sl-SI"/>
              </w:rPr>
              <w:t xml:space="preserve"> </w:t>
            </w:r>
            <w:r w:rsidRPr="00777A71">
              <w:rPr>
                <w:rFonts w:ascii="Calibri" w:hAnsi="Calibri"/>
                <w:color w:val="000000"/>
                <w:sz w:val="16"/>
                <w:lang w:eastAsia="sl-SI"/>
              </w:rPr>
              <w:t>nasprotju</w:t>
            </w:r>
            <w:r w:rsidR="00541562">
              <w:rPr>
                <w:rFonts w:ascii="Calibri" w:hAnsi="Calibri"/>
                <w:color w:val="000000"/>
                <w:sz w:val="16"/>
                <w:lang w:eastAsia="sl-SI"/>
              </w:rPr>
              <w:t xml:space="preserve"> </w:t>
            </w:r>
            <w:r w:rsidRPr="00777A71">
              <w:rPr>
                <w:rFonts w:ascii="Calibri" w:hAnsi="Calibri"/>
                <w:color w:val="000000"/>
                <w:sz w:val="16"/>
                <w:lang w:eastAsia="sl-SI"/>
              </w:rPr>
              <w:t>s</w:t>
            </w:r>
            <w:r w:rsidR="00541562">
              <w:rPr>
                <w:rFonts w:ascii="Calibri" w:hAnsi="Calibri"/>
                <w:color w:val="000000"/>
                <w:sz w:val="16"/>
                <w:lang w:eastAsia="sl-SI"/>
              </w:rPr>
              <w:t xml:space="preserve"> </w:t>
            </w:r>
            <w:r w:rsidRPr="00777A71">
              <w:rPr>
                <w:rFonts w:ascii="Calibri" w:hAnsi="Calibri"/>
                <w:color w:val="000000"/>
                <w:sz w:val="16"/>
                <w:lang w:eastAsia="sl-SI"/>
              </w:rPr>
              <w:t>tem</w:t>
            </w:r>
            <w:r w:rsidR="00541562">
              <w:rPr>
                <w:rFonts w:ascii="Calibri" w:hAnsi="Calibri"/>
                <w:color w:val="000000"/>
                <w:sz w:val="16"/>
                <w:lang w:eastAsia="sl-SI"/>
              </w:rPr>
              <w:t xml:space="preserve"> </w:t>
            </w:r>
            <w:r w:rsidRPr="00777A71">
              <w:rPr>
                <w:rFonts w:ascii="Calibri" w:hAnsi="Calibri"/>
                <w:color w:val="000000"/>
                <w:sz w:val="16"/>
                <w:lang w:eastAsia="sl-SI"/>
              </w:rPr>
              <w:t>zakonom,</w:t>
            </w:r>
            <w:r w:rsidR="00541562">
              <w:rPr>
                <w:rFonts w:ascii="Calibri" w:hAnsi="Calibri"/>
                <w:color w:val="000000"/>
                <w:sz w:val="16"/>
                <w:lang w:eastAsia="sl-SI"/>
              </w:rPr>
              <w:t xml:space="preserve"> </w:t>
            </w:r>
            <w:r w:rsidRPr="00777A71">
              <w:rPr>
                <w:rFonts w:ascii="Calibri" w:hAnsi="Calibri"/>
                <w:color w:val="000000"/>
                <w:sz w:val="16"/>
                <w:lang w:eastAsia="sl-SI"/>
              </w:rPr>
              <w:t>ki</w:t>
            </w:r>
            <w:r w:rsidR="00541562">
              <w:rPr>
                <w:rFonts w:ascii="Calibri" w:hAnsi="Calibri"/>
                <w:color w:val="000000"/>
                <w:sz w:val="16"/>
                <w:lang w:eastAsia="sl-SI"/>
              </w:rPr>
              <w:t xml:space="preserve"> </w:t>
            </w:r>
            <w:r w:rsidRPr="00777A71">
              <w:rPr>
                <w:rFonts w:ascii="Calibri" w:hAnsi="Calibri"/>
                <w:color w:val="000000"/>
                <w:sz w:val="16"/>
                <w:lang w:eastAsia="sl-SI"/>
              </w:rPr>
              <w:t>je</w:t>
            </w:r>
            <w:r w:rsidR="00541562">
              <w:rPr>
                <w:rFonts w:ascii="Calibri" w:hAnsi="Calibri"/>
                <w:color w:val="000000"/>
                <w:sz w:val="16"/>
                <w:lang w:eastAsia="sl-SI"/>
              </w:rPr>
              <w:t xml:space="preserve"> </w:t>
            </w:r>
            <w:r w:rsidRPr="00777A71">
              <w:rPr>
                <w:rFonts w:ascii="Calibri" w:hAnsi="Calibri"/>
                <w:color w:val="000000"/>
                <w:sz w:val="16"/>
                <w:lang w:eastAsia="sl-SI"/>
              </w:rPr>
              <w:t>storjeno</w:t>
            </w:r>
            <w:r w:rsidR="00541562">
              <w:rPr>
                <w:rFonts w:ascii="Calibri" w:hAnsi="Calibri"/>
                <w:color w:val="000000"/>
                <w:sz w:val="16"/>
                <w:lang w:eastAsia="sl-SI"/>
              </w:rPr>
              <w:t xml:space="preserve"> </w:t>
            </w:r>
            <w:r w:rsidRPr="00777A71">
              <w:rPr>
                <w:rFonts w:ascii="Calibri" w:hAnsi="Calibri"/>
                <w:color w:val="000000"/>
                <w:sz w:val="16"/>
                <w:lang w:eastAsia="sl-SI"/>
              </w:rPr>
              <w:t>naklepno,</w:t>
            </w:r>
            <w:r w:rsidR="00541562">
              <w:rPr>
                <w:rFonts w:ascii="Calibri" w:hAnsi="Calibri"/>
                <w:color w:val="000000"/>
                <w:sz w:val="16"/>
                <w:lang w:eastAsia="sl-SI"/>
              </w:rPr>
              <w:t xml:space="preserve"> </w:t>
            </w:r>
            <w:r w:rsidRPr="00777A71">
              <w:rPr>
                <w:rFonts w:ascii="Calibri" w:hAnsi="Calibri"/>
                <w:color w:val="000000"/>
                <w:sz w:val="16"/>
                <w:lang w:eastAsia="sl-SI"/>
              </w:rPr>
              <w:t>se</w:t>
            </w:r>
            <w:r w:rsidR="00541562">
              <w:rPr>
                <w:rFonts w:ascii="Calibri" w:hAnsi="Calibri"/>
                <w:color w:val="000000"/>
                <w:sz w:val="16"/>
                <w:lang w:eastAsia="sl-SI"/>
              </w:rPr>
              <w:t xml:space="preserve"> </w:t>
            </w:r>
            <w:r w:rsidRPr="00777A71">
              <w:rPr>
                <w:rFonts w:ascii="Calibri" w:hAnsi="Calibri"/>
                <w:color w:val="000000"/>
                <w:sz w:val="16"/>
                <w:lang w:eastAsia="sl-SI"/>
              </w:rPr>
              <w:t>šteje</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mučenje</w:t>
            </w:r>
            <w:r w:rsidR="00541562">
              <w:rPr>
                <w:rFonts w:ascii="Calibri" w:hAnsi="Calibri"/>
                <w:color w:val="000000"/>
                <w:sz w:val="16"/>
                <w:lang w:eastAsia="sl-SI"/>
              </w:rPr>
              <w:t xml:space="preserve"> </w:t>
            </w:r>
            <w:r w:rsidRPr="00777A71">
              <w:rPr>
                <w:rFonts w:ascii="Calibri" w:hAnsi="Calibri"/>
                <w:color w:val="000000"/>
                <w:sz w:val="16"/>
                <w:lang w:eastAsia="sl-SI"/>
              </w:rPr>
              <w:t>živali.</w:t>
            </w:r>
          </w:p>
          <w:p w14:paraId="50C38A5F" w14:textId="77777777" w:rsidR="00843E2F" w:rsidRDefault="00843E2F" w:rsidP="00F545FB">
            <w:pPr>
              <w:rPr>
                <w:rFonts w:ascii="Calibri" w:hAnsi="Calibri"/>
                <w:color w:val="000000"/>
                <w:sz w:val="16"/>
                <w:lang w:val="x-none" w:eastAsia="sl-SI"/>
              </w:rPr>
            </w:pPr>
          </w:p>
          <w:p w14:paraId="78A03BDF" w14:textId="77777777" w:rsidR="00843E2F" w:rsidRDefault="00843E2F" w:rsidP="00F545FB">
            <w:pPr>
              <w:rPr>
                <w:ins w:id="8" w:author="Avtor" w:date="2023-11-06T13:54:00Z"/>
                <w:rFonts w:ascii="Calibri" w:hAnsi="Calibri"/>
                <w:color w:val="000000"/>
                <w:sz w:val="16"/>
                <w:lang w:eastAsia="sl-SI"/>
              </w:rPr>
            </w:pPr>
            <w:r>
              <w:rPr>
                <w:rFonts w:ascii="Calibri" w:hAnsi="Calibri"/>
                <w:color w:val="000000"/>
                <w:sz w:val="16"/>
                <w:lang w:eastAsia="sl-SI"/>
              </w:rPr>
              <w:t>20.člen</w:t>
            </w:r>
          </w:p>
          <w:p w14:paraId="3625C04A" w14:textId="77777777" w:rsidR="00843E2F" w:rsidRDefault="00843E2F" w:rsidP="00F545FB">
            <w:pPr>
              <w:rPr>
                <w:rFonts w:ascii="Calibri" w:hAnsi="Calibri"/>
                <w:color w:val="000000"/>
                <w:sz w:val="16"/>
                <w:lang w:eastAsia="sl-SI"/>
              </w:rPr>
            </w:pPr>
          </w:p>
          <w:p w14:paraId="614EAE79" w14:textId="0DA09EDE" w:rsidR="00843E2F" w:rsidRPr="00E903F9" w:rsidRDefault="00843E2F" w:rsidP="00F545FB">
            <w:pPr>
              <w:rPr>
                <w:rFonts w:ascii="Calibri" w:hAnsi="Calibri"/>
                <w:color w:val="000000"/>
                <w:sz w:val="16"/>
                <w:lang w:eastAsia="sl-SI"/>
              </w:rPr>
            </w:pPr>
            <w:r w:rsidRPr="00E903F9">
              <w:rPr>
                <w:rFonts w:ascii="Calibri" w:hAnsi="Calibri"/>
                <w:color w:val="000000"/>
                <w:sz w:val="16"/>
                <w:lang w:eastAsia="sl-SI"/>
              </w:rPr>
              <w:t>Prepovedano</w:t>
            </w:r>
            <w:r w:rsidR="00541562">
              <w:rPr>
                <w:rFonts w:ascii="Calibri" w:hAnsi="Calibri"/>
                <w:color w:val="000000"/>
                <w:sz w:val="16"/>
                <w:lang w:eastAsia="sl-SI"/>
              </w:rPr>
              <w:t xml:space="preserve"> </w:t>
            </w:r>
            <w:r w:rsidRPr="00E903F9">
              <w:rPr>
                <w:rFonts w:ascii="Calibri" w:hAnsi="Calibri"/>
                <w:color w:val="000000"/>
                <w:sz w:val="16"/>
                <w:lang w:eastAsia="sl-SI"/>
              </w:rPr>
              <w:t>je</w:t>
            </w:r>
            <w:r w:rsidR="00541562">
              <w:rPr>
                <w:rFonts w:ascii="Calibri" w:hAnsi="Calibri"/>
                <w:color w:val="000000"/>
                <w:sz w:val="16"/>
                <w:lang w:eastAsia="sl-SI"/>
              </w:rPr>
              <w:t xml:space="preserve"> </w:t>
            </w:r>
            <w:r w:rsidRPr="00E903F9">
              <w:rPr>
                <w:rFonts w:ascii="Calibri" w:hAnsi="Calibri"/>
                <w:color w:val="000000"/>
                <w:sz w:val="16"/>
                <w:lang w:eastAsia="sl-SI"/>
              </w:rPr>
              <w:t>in</w:t>
            </w:r>
            <w:r w:rsidR="00541562">
              <w:rPr>
                <w:rFonts w:ascii="Calibri" w:hAnsi="Calibri"/>
                <w:color w:val="000000"/>
                <w:sz w:val="16"/>
                <w:lang w:eastAsia="sl-SI"/>
              </w:rPr>
              <w:t xml:space="preserve"> </w:t>
            </w:r>
            <w:r w:rsidRPr="00E903F9">
              <w:rPr>
                <w:rFonts w:ascii="Calibri" w:hAnsi="Calibri"/>
                <w:color w:val="000000"/>
                <w:sz w:val="16"/>
                <w:lang w:eastAsia="sl-SI"/>
              </w:rPr>
              <w:t>se</w:t>
            </w:r>
            <w:r w:rsidR="00541562">
              <w:rPr>
                <w:rFonts w:ascii="Calibri" w:hAnsi="Calibri"/>
                <w:color w:val="000000"/>
                <w:sz w:val="16"/>
                <w:lang w:eastAsia="sl-SI"/>
              </w:rPr>
              <w:t xml:space="preserve"> </w:t>
            </w:r>
            <w:r w:rsidRPr="00E903F9">
              <w:rPr>
                <w:rFonts w:ascii="Calibri" w:hAnsi="Calibri"/>
                <w:color w:val="000000"/>
                <w:sz w:val="16"/>
                <w:lang w:eastAsia="sl-SI"/>
              </w:rPr>
              <w:t>šteje</w:t>
            </w:r>
            <w:r w:rsidR="00541562">
              <w:rPr>
                <w:rFonts w:ascii="Calibri" w:hAnsi="Calibri"/>
                <w:color w:val="000000"/>
                <w:sz w:val="16"/>
                <w:lang w:eastAsia="sl-SI"/>
              </w:rPr>
              <w:t xml:space="preserve"> </w:t>
            </w:r>
            <w:r w:rsidRPr="00E903F9">
              <w:rPr>
                <w:rFonts w:ascii="Calibri" w:hAnsi="Calibri"/>
                <w:color w:val="000000"/>
                <w:sz w:val="16"/>
                <w:lang w:eastAsia="sl-SI"/>
              </w:rPr>
              <w:t>za</w:t>
            </w:r>
            <w:r w:rsidR="00541562">
              <w:rPr>
                <w:rFonts w:ascii="Calibri" w:hAnsi="Calibri"/>
                <w:color w:val="000000"/>
                <w:sz w:val="16"/>
                <w:lang w:eastAsia="sl-SI"/>
              </w:rPr>
              <w:t xml:space="preserve"> </w:t>
            </w:r>
            <w:r w:rsidRPr="00E903F9">
              <w:rPr>
                <w:rFonts w:ascii="Calibri" w:hAnsi="Calibri"/>
                <w:color w:val="000000"/>
                <w:sz w:val="16"/>
                <w:lang w:eastAsia="sl-SI"/>
              </w:rPr>
              <w:t>mučenje</w:t>
            </w:r>
            <w:r w:rsidR="00541562">
              <w:rPr>
                <w:rFonts w:ascii="Calibri" w:hAnsi="Calibri"/>
                <w:color w:val="000000"/>
                <w:sz w:val="16"/>
                <w:lang w:eastAsia="sl-SI"/>
              </w:rPr>
              <w:t xml:space="preserve"> </w:t>
            </w:r>
            <w:r w:rsidRPr="00E903F9">
              <w:rPr>
                <w:rFonts w:ascii="Calibri" w:hAnsi="Calibri"/>
                <w:color w:val="000000"/>
                <w:sz w:val="16"/>
                <w:lang w:eastAsia="sl-SI"/>
              </w:rPr>
              <w:t>živali</w:t>
            </w:r>
            <w:r w:rsidR="00541562">
              <w:rPr>
                <w:rFonts w:ascii="Calibri" w:hAnsi="Calibri"/>
                <w:color w:val="000000"/>
                <w:sz w:val="16"/>
                <w:lang w:eastAsia="sl-SI"/>
              </w:rPr>
              <w:t xml:space="preserve"> </w:t>
            </w:r>
            <w:r w:rsidRPr="00E903F9">
              <w:rPr>
                <w:rFonts w:ascii="Calibri" w:hAnsi="Calibri"/>
                <w:color w:val="000000"/>
                <w:sz w:val="16"/>
                <w:lang w:eastAsia="sl-SI"/>
              </w:rPr>
              <w:t>popolno</w:t>
            </w:r>
            <w:r w:rsidR="00541562">
              <w:rPr>
                <w:rFonts w:ascii="Calibri" w:hAnsi="Calibri"/>
                <w:color w:val="000000"/>
                <w:sz w:val="16"/>
                <w:lang w:eastAsia="sl-SI"/>
              </w:rPr>
              <w:t xml:space="preserve"> </w:t>
            </w:r>
            <w:r w:rsidRPr="00E903F9">
              <w:rPr>
                <w:rFonts w:ascii="Calibri" w:hAnsi="Calibri"/>
                <w:color w:val="000000"/>
                <w:sz w:val="16"/>
                <w:lang w:eastAsia="sl-SI"/>
              </w:rPr>
              <w:t>ali</w:t>
            </w:r>
            <w:r w:rsidR="00541562">
              <w:rPr>
                <w:rFonts w:ascii="Calibri" w:hAnsi="Calibri"/>
                <w:color w:val="000000"/>
                <w:sz w:val="16"/>
                <w:lang w:eastAsia="sl-SI"/>
              </w:rPr>
              <w:t xml:space="preserve"> </w:t>
            </w:r>
            <w:r w:rsidRPr="00E903F9">
              <w:rPr>
                <w:rFonts w:ascii="Calibri" w:hAnsi="Calibri"/>
                <w:color w:val="000000"/>
                <w:sz w:val="16"/>
                <w:lang w:eastAsia="sl-SI"/>
              </w:rPr>
              <w:t>delno</w:t>
            </w:r>
            <w:r w:rsidR="00541562">
              <w:rPr>
                <w:rFonts w:ascii="Calibri" w:hAnsi="Calibri"/>
                <w:color w:val="000000"/>
                <w:sz w:val="16"/>
                <w:lang w:eastAsia="sl-SI"/>
              </w:rPr>
              <w:t xml:space="preserve"> </w:t>
            </w:r>
            <w:r w:rsidRPr="00E903F9">
              <w:rPr>
                <w:rFonts w:ascii="Calibri" w:hAnsi="Calibri"/>
                <w:color w:val="000000"/>
                <w:sz w:val="16"/>
                <w:lang w:eastAsia="sl-SI"/>
              </w:rPr>
              <w:t>amputiranje</w:t>
            </w:r>
            <w:r w:rsidR="00541562">
              <w:rPr>
                <w:rFonts w:ascii="Calibri" w:hAnsi="Calibri"/>
                <w:color w:val="000000"/>
                <w:sz w:val="16"/>
                <w:lang w:eastAsia="sl-SI"/>
              </w:rPr>
              <w:t xml:space="preserve"> </w:t>
            </w:r>
            <w:r w:rsidRPr="00E903F9">
              <w:rPr>
                <w:rFonts w:ascii="Calibri" w:hAnsi="Calibri"/>
                <w:color w:val="000000"/>
                <w:sz w:val="16"/>
                <w:lang w:eastAsia="sl-SI"/>
              </w:rPr>
              <w:t>telesnih</w:t>
            </w:r>
            <w:r w:rsidR="00541562">
              <w:rPr>
                <w:rFonts w:ascii="Calibri" w:hAnsi="Calibri"/>
                <w:color w:val="000000"/>
                <w:sz w:val="16"/>
                <w:lang w:eastAsia="sl-SI"/>
              </w:rPr>
              <w:t xml:space="preserve"> </w:t>
            </w:r>
            <w:r w:rsidRPr="00E903F9">
              <w:rPr>
                <w:rFonts w:ascii="Calibri" w:hAnsi="Calibri"/>
                <w:color w:val="000000"/>
                <w:sz w:val="16"/>
                <w:lang w:eastAsia="sl-SI"/>
              </w:rPr>
              <w:t>delov</w:t>
            </w:r>
            <w:r w:rsidR="00541562">
              <w:rPr>
                <w:rFonts w:ascii="Calibri" w:hAnsi="Calibri"/>
                <w:color w:val="000000"/>
                <w:sz w:val="16"/>
                <w:lang w:eastAsia="sl-SI"/>
              </w:rPr>
              <w:t xml:space="preserve"> </w:t>
            </w:r>
            <w:r w:rsidRPr="00E903F9">
              <w:rPr>
                <w:rFonts w:ascii="Calibri" w:hAnsi="Calibri"/>
                <w:color w:val="000000"/>
                <w:sz w:val="16"/>
                <w:lang w:eastAsia="sl-SI"/>
              </w:rPr>
              <w:t>in</w:t>
            </w:r>
            <w:r w:rsidR="00541562">
              <w:rPr>
                <w:rFonts w:ascii="Calibri" w:hAnsi="Calibri"/>
                <w:color w:val="000000"/>
                <w:sz w:val="16"/>
                <w:lang w:eastAsia="sl-SI"/>
              </w:rPr>
              <w:t xml:space="preserve"> </w:t>
            </w:r>
            <w:r w:rsidRPr="00E903F9">
              <w:rPr>
                <w:rFonts w:ascii="Calibri" w:hAnsi="Calibri"/>
                <w:color w:val="000000"/>
                <w:sz w:val="16"/>
                <w:lang w:eastAsia="sl-SI"/>
              </w:rPr>
              <w:t>popolni</w:t>
            </w:r>
            <w:r w:rsidR="00541562">
              <w:rPr>
                <w:rFonts w:ascii="Calibri" w:hAnsi="Calibri"/>
                <w:color w:val="000000"/>
                <w:sz w:val="16"/>
                <w:lang w:eastAsia="sl-SI"/>
              </w:rPr>
              <w:t xml:space="preserve"> </w:t>
            </w:r>
            <w:r w:rsidRPr="00E903F9">
              <w:rPr>
                <w:rFonts w:ascii="Calibri" w:hAnsi="Calibri"/>
                <w:color w:val="000000"/>
                <w:sz w:val="16"/>
                <w:lang w:eastAsia="sl-SI"/>
              </w:rPr>
              <w:t>ali</w:t>
            </w:r>
            <w:r w:rsidR="00541562">
              <w:rPr>
                <w:rFonts w:ascii="Calibri" w:hAnsi="Calibri"/>
                <w:color w:val="000000"/>
                <w:sz w:val="16"/>
                <w:lang w:eastAsia="sl-SI"/>
              </w:rPr>
              <w:t xml:space="preserve"> </w:t>
            </w:r>
            <w:r w:rsidRPr="00E903F9">
              <w:rPr>
                <w:rFonts w:ascii="Calibri" w:hAnsi="Calibri"/>
                <w:color w:val="000000"/>
                <w:sz w:val="16"/>
                <w:lang w:eastAsia="sl-SI"/>
              </w:rPr>
              <w:t>delni</w:t>
            </w:r>
            <w:r w:rsidR="00541562">
              <w:rPr>
                <w:rFonts w:ascii="Calibri" w:hAnsi="Calibri"/>
                <w:color w:val="000000"/>
                <w:sz w:val="16"/>
                <w:lang w:eastAsia="sl-SI"/>
              </w:rPr>
              <w:t xml:space="preserve"> </w:t>
            </w:r>
            <w:r w:rsidRPr="00E903F9">
              <w:rPr>
                <w:rFonts w:ascii="Calibri" w:hAnsi="Calibri"/>
                <w:color w:val="000000"/>
                <w:sz w:val="16"/>
                <w:lang w:eastAsia="sl-SI"/>
              </w:rPr>
              <w:t>odvzem</w:t>
            </w:r>
            <w:r w:rsidR="00541562">
              <w:rPr>
                <w:rFonts w:ascii="Calibri" w:hAnsi="Calibri"/>
                <w:color w:val="000000"/>
                <w:sz w:val="16"/>
                <w:lang w:eastAsia="sl-SI"/>
              </w:rPr>
              <w:t xml:space="preserve"> </w:t>
            </w:r>
            <w:r w:rsidRPr="00E903F9">
              <w:rPr>
                <w:rFonts w:ascii="Calibri" w:hAnsi="Calibri"/>
                <w:color w:val="000000"/>
                <w:sz w:val="16"/>
                <w:lang w:eastAsia="sl-SI"/>
              </w:rPr>
              <w:t>ali</w:t>
            </w:r>
            <w:r w:rsidR="00541562">
              <w:rPr>
                <w:rFonts w:ascii="Calibri" w:hAnsi="Calibri"/>
                <w:color w:val="000000"/>
                <w:sz w:val="16"/>
                <w:lang w:eastAsia="sl-SI"/>
              </w:rPr>
              <w:t xml:space="preserve"> </w:t>
            </w:r>
            <w:r w:rsidRPr="00E903F9">
              <w:rPr>
                <w:rFonts w:ascii="Calibri" w:hAnsi="Calibri"/>
                <w:color w:val="000000"/>
                <w:sz w:val="16"/>
                <w:lang w:eastAsia="sl-SI"/>
              </w:rPr>
              <w:t>uničenje</w:t>
            </w:r>
            <w:r w:rsidR="00541562">
              <w:rPr>
                <w:rFonts w:ascii="Calibri" w:hAnsi="Calibri"/>
                <w:color w:val="000000"/>
                <w:sz w:val="16"/>
                <w:lang w:eastAsia="sl-SI"/>
              </w:rPr>
              <w:t xml:space="preserve"> </w:t>
            </w:r>
            <w:r w:rsidRPr="00E903F9">
              <w:rPr>
                <w:rFonts w:ascii="Calibri" w:hAnsi="Calibri"/>
                <w:color w:val="000000"/>
                <w:sz w:val="16"/>
                <w:lang w:eastAsia="sl-SI"/>
              </w:rPr>
              <w:t>organov</w:t>
            </w:r>
            <w:r w:rsidR="00541562">
              <w:rPr>
                <w:rFonts w:ascii="Calibri" w:hAnsi="Calibri"/>
                <w:color w:val="000000"/>
                <w:sz w:val="16"/>
                <w:lang w:eastAsia="sl-SI"/>
              </w:rPr>
              <w:t xml:space="preserve"> </w:t>
            </w:r>
            <w:r w:rsidRPr="00E903F9">
              <w:rPr>
                <w:rFonts w:ascii="Calibri" w:hAnsi="Calibri"/>
                <w:color w:val="000000"/>
                <w:sz w:val="16"/>
                <w:lang w:eastAsia="sl-SI"/>
              </w:rPr>
              <w:t>ali</w:t>
            </w:r>
            <w:r w:rsidR="00541562">
              <w:rPr>
                <w:rFonts w:ascii="Calibri" w:hAnsi="Calibri"/>
                <w:color w:val="000000"/>
                <w:sz w:val="16"/>
                <w:lang w:eastAsia="sl-SI"/>
              </w:rPr>
              <w:t xml:space="preserve"> </w:t>
            </w:r>
            <w:r w:rsidRPr="00E903F9">
              <w:rPr>
                <w:rFonts w:ascii="Calibri" w:hAnsi="Calibri"/>
                <w:color w:val="000000"/>
                <w:sz w:val="16"/>
                <w:lang w:eastAsia="sl-SI"/>
              </w:rPr>
              <w:t>tkiv</w:t>
            </w:r>
            <w:r w:rsidR="00541562">
              <w:rPr>
                <w:rFonts w:ascii="Calibri" w:hAnsi="Calibri"/>
                <w:color w:val="000000"/>
                <w:sz w:val="16"/>
                <w:lang w:eastAsia="sl-SI"/>
              </w:rPr>
              <w:t xml:space="preserve"> </w:t>
            </w:r>
            <w:r w:rsidRPr="00E903F9">
              <w:rPr>
                <w:rFonts w:ascii="Calibri" w:hAnsi="Calibri"/>
                <w:color w:val="000000"/>
                <w:sz w:val="16"/>
                <w:lang w:eastAsia="sl-SI"/>
              </w:rPr>
              <w:lastRenderedPageBreak/>
              <w:t>vretenčarjev,</w:t>
            </w:r>
            <w:r w:rsidR="00541562">
              <w:rPr>
                <w:rFonts w:ascii="Calibri" w:hAnsi="Calibri"/>
                <w:color w:val="000000"/>
                <w:sz w:val="16"/>
                <w:lang w:eastAsia="sl-SI"/>
              </w:rPr>
              <w:t xml:space="preserve"> </w:t>
            </w:r>
            <w:r w:rsidRPr="00E903F9">
              <w:rPr>
                <w:rFonts w:ascii="Calibri" w:hAnsi="Calibri"/>
                <w:color w:val="000000"/>
                <w:sz w:val="16"/>
                <w:lang w:eastAsia="sl-SI"/>
              </w:rPr>
              <w:t>ki</w:t>
            </w:r>
            <w:r w:rsidR="00541562">
              <w:rPr>
                <w:rFonts w:ascii="Calibri" w:hAnsi="Calibri"/>
                <w:color w:val="000000"/>
                <w:sz w:val="16"/>
                <w:lang w:eastAsia="sl-SI"/>
              </w:rPr>
              <w:t xml:space="preserve"> </w:t>
            </w:r>
            <w:r w:rsidRPr="00E903F9">
              <w:rPr>
                <w:rFonts w:ascii="Calibri" w:hAnsi="Calibri"/>
                <w:color w:val="000000"/>
                <w:sz w:val="16"/>
                <w:lang w:eastAsia="sl-SI"/>
              </w:rPr>
              <w:t>je</w:t>
            </w:r>
            <w:r w:rsidR="00541562">
              <w:rPr>
                <w:rFonts w:ascii="Calibri" w:hAnsi="Calibri"/>
                <w:color w:val="000000"/>
                <w:sz w:val="16"/>
                <w:lang w:eastAsia="sl-SI"/>
              </w:rPr>
              <w:t xml:space="preserve"> </w:t>
            </w:r>
            <w:r w:rsidRPr="00E903F9">
              <w:rPr>
                <w:rFonts w:ascii="Calibri" w:hAnsi="Calibri"/>
                <w:color w:val="000000"/>
                <w:sz w:val="16"/>
                <w:lang w:eastAsia="sl-SI"/>
              </w:rPr>
              <w:t>storjeno</w:t>
            </w:r>
            <w:r w:rsidR="00541562">
              <w:rPr>
                <w:rFonts w:ascii="Calibri" w:hAnsi="Calibri"/>
                <w:color w:val="000000"/>
                <w:sz w:val="16"/>
                <w:lang w:eastAsia="sl-SI"/>
              </w:rPr>
              <w:t xml:space="preserve"> </w:t>
            </w:r>
            <w:r w:rsidRPr="00E903F9">
              <w:rPr>
                <w:rFonts w:ascii="Calibri" w:hAnsi="Calibri"/>
                <w:color w:val="000000"/>
                <w:sz w:val="16"/>
                <w:lang w:eastAsia="sl-SI"/>
              </w:rPr>
              <w:t>naklepno,</w:t>
            </w:r>
            <w:r w:rsidR="00541562">
              <w:rPr>
                <w:rFonts w:ascii="Calibri" w:hAnsi="Calibri"/>
                <w:color w:val="000000"/>
                <w:sz w:val="16"/>
                <w:lang w:eastAsia="sl-SI"/>
              </w:rPr>
              <w:t xml:space="preserve"> </w:t>
            </w:r>
            <w:r w:rsidRPr="00E903F9">
              <w:rPr>
                <w:rFonts w:ascii="Calibri" w:hAnsi="Calibri"/>
                <w:color w:val="000000"/>
                <w:sz w:val="16"/>
                <w:lang w:eastAsia="sl-SI"/>
              </w:rPr>
              <w:t>razen</w:t>
            </w:r>
            <w:r w:rsidR="00541562">
              <w:rPr>
                <w:rFonts w:ascii="Calibri" w:hAnsi="Calibri"/>
                <w:color w:val="000000"/>
                <w:sz w:val="16"/>
                <w:lang w:eastAsia="sl-SI"/>
              </w:rPr>
              <w:t xml:space="preserve"> </w:t>
            </w:r>
            <w:r w:rsidRPr="00E903F9">
              <w:rPr>
                <w:rFonts w:ascii="Calibri" w:hAnsi="Calibri"/>
                <w:color w:val="000000"/>
                <w:sz w:val="16"/>
                <w:lang w:eastAsia="sl-SI"/>
              </w:rPr>
              <w:t>če</w:t>
            </w:r>
            <w:r w:rsidR="00541562">
              <w:rPr>
                <w:rFonts w:ascii="Calibri" w:hAnsi="Calibri"/>
                <w:color w:val="000000"/>
                <w:sz w:val="16"/>
                <w:lang w:eastAsia="sl-SI"/>
              </w:rPr>
              <w:t xml:space="preserve"> </w:t>
            </w:r>
            <w:r w:rsidRPr="00E903F9">
              <w:rPr>
                <w:rFonts w:ascii="Calibri" w:hAnsi="Calibri"/>
                <w:color w:val="000000"/>
                <w:sz w:val="16"/>
                <w:lang w:eastAsia="sl-SI"/>
              </w:rPr>
              <w:t>je:</w:t>
            </w:r>
          </w:p>
          <w:p w14:paraId="22883EC3" w14:textId="7E708A41" w:rsidR="00843E2F" w:rsidRDefault="00843E2F" w:rsidP="00F545FB">
            <w:pPr>
              <w:rPr>
                <w:rFonts w:ascii="Calibri" w:hAnsi="Calibri"/>
                <w:color w:val="000000"/>
                <w:sz w:val="16"/>
                <w:lang w:eastAsia="sl-SI"/>
              </w:rPr>
            </w:pPr>
            <w:r w:rsidRPr="00E903F9">
              <w:rPr>
                <w:rFonts w:ascii="Calibri" w:hAnsi="Calibri"/>
                <w:color w:val="000000"/>
                <w:sz w:val="16"/>
                <w:lang w:eastAsia="sl-SI"/>
              </w:rPr>
              <w:t>-</w:t>
            </w:r>
            <w:r w:rsidR="00541562">
              <w:rPr>
                <w:rFonts w:ascii="Calibri" w:hAnsi="Calibri"/>
                <w:color w:val="000000"/>
                <w:sz w:val="16"/>
                <w:lang w:eastAsia="sl-SI"/>
              </w:rPr>
              <w:t xml:space="preserve">  </w:t>
            </w:r>
            <w:r w:rsidRPr="00E903F9">
              <w:rPr>
                <w:rFonts w:ascii="Calibri" w:hAnsi="Calibri"/>
                <w:color w:val="000000"/>
                <w:sz w:val="16"/>
                <w:lang w:eastAsia="sl-SI"/>
              </w:rPr>
              <w:t>poseg</w:t>
            </w:r>
            <w:r w:rsidR="00541562">
              <w:rPr>
                <w:rFonts w:ascii="Calibri" w:hAnsi="Calibri"/>
                <w:color w:val="000000"/>
                <w:sz w:val="16"/>
                <w:lang w:eastAsia="sl-SI"/>
              </w:rPr>
              <w:t xml:space="preserve"> </w:t>
            </w:r>
            <w:r w:rsidRPr="00E903F9">
              <w:rPr>
                <w:rFonts w:ascii="Calibri" w:hAnsi="Calibri"/>
                <w:color w:val="000000"/>
                <w:sz w:val="16"/>
                <w:lang w:eastAsia="sl-SI"/>
              </w:rPr>
              <w:t>pri</w:t>
            </w:r>
            <w:r w:rsidR="00541562">
              <w:rPr>
                <w:rFonts w:ascii="Calibri" w:hAnsi="Calibri"/>
                <w:color w:val="000000"/>
                <w:sz w:val="16"/>
                <w:lang w:eastAsia="sl-SI"/>
              </w:rPr>
              <w:t xml:space="preserve"> </w:t>
            </w:r>
            <w:r w:rsidRPr="00E903F9">
              <w:rPr>
                <w:rFonts w:ascii="Calibri" w:hAnsi="Calibri"/>
                <w:color w:val="000000"/>
                <w:sz w:val="16"/>
                <w:lang w:eastAsia="sl-SI"/>
              </w:rPr>
              <w:t>rejni</w:t>
            </w:r>
            <w:r w:rsidR="00541562">
              <w:rPr>
                <w:rFonts w:ascii="Calibri" w:hAnsi="Calibri"/>
                <w:color w:val="000000"/>
                <w:sz w:val="16"/>
                <w:lang w:eastAsia="sl-SI"/>
              </w:rPr>
              <w:t xml:space="preserve"> </w:t>
            </w:r>
            <w:r w:rsidRPr="00E903F9">
              <w:rPr>
                <w:rFonts w:ascii="Calibri" w:hAnsi="Calibri"/>
                <w:color w:val="000000"/>
                <w:sz w:val="16"/>
                <w:lang w:eastAsia="sl-SI"/>
              </w:rPr>
              <w:t>živali</w:t>
            </w:r>
            <w:r w:rsidR="00541562">
              <w:rPr>
                <w:rFonts w:ascii="Calibri" w:hAnsi="Calibri"/>
                <w:color w:val="000000"/>
                <w:sz w:val="16"/>
                <w:lang w:eastAsia="sl-SI"/>
              </w:rPr>
              <w:t xml:space="preserve"> </w:t>
            </w:r>
            <w:r w:rsidRPr="00E903F9">
              <w:rPr>
                <w:rFonts w:ascii="Calibri" w:hAnsi="Calibri"/>
                <w:color w:val="000000"/>
                <w:sz w:val="16"/>
                <w:lang w:eastAsia="sl-SI"/>
              </w:rPr>
              <w:t>potreben,</w:t>
            </w:r>
            <w:r w:rsidR="00541562">
              <w:rPr>
                <w:rFonts w:ascii="Calibri" w:hAnsi="Calibri"/>
                <w:color w:val="000000"/>
                <w:sz w:val="16"/>
                <w:lang w:eastAsia="sl-SI"/>
              </w:rPr>
              <w:t xml:space="preserve"> </w:t>
            </w:r>
            <w:r w:rsidRPr="00E903F9">
              <w:rPr>
                <w:rFonts w:ascii="Calibri" w:hAnsi="Calibri"/>
                <w:color w:val="000000"/>
                <w:sz w:val="16"/>
                <w:lang w:eastAsia="sl-SI"/>
              </w:rPr>
              <w:t>da</w:t>
            </w:r>
            <w:r w:rsidR="00541562">
              <w:rPr>
                <w:rFonts w:ascii="Calibri" w:hAnsi="Calibri"/>
                <w:color w:val="000000"/>
                <w:sz w:val="16"/>
                <w:lang w:eastAsia="sl-SI"/>
              </w:rPr>
              <w:t xml:space="preserve"> </w:t>
            </w:r>
            <w:r w:rsidRPr="00E903F9">
              <w:rPr>
                <w:rFonts w:ascii="Calibri" w:hAnsi="Calibri"/>
                <w:color w:val="000000"/>
                <w:sz w:val="16"/>
                <w:lang w:eastAsia="sl-SI"/>
              </w:rPr>
              <w:t>se</w:t>
            </w:r>
            <w:r w:rsidR="00541562">
              <w:rPr>
                <w:rFonts w:ascii="Calibri" w:hAnsi="Calibri"/>
                <w:color w:val="000000"/>
                <w:sz w:val="16"/>
                <w:lang w:eastAsia="sl-SI"/>
              </w:rPr>
              <w:t xml:space="preserve"> </w:t>
            </w:r>
            <w:r w:rsidRPr="00E903F9">
              <w:rPr>
                <w:rFonts w:ascii="Calibri" w:hAnsi="Calibri"/>
                <w:color w:val="000000"/>
                <w:sz w:val="16"/>
                <w:lang w:eastAsia="sl-SI"/>
              </w:rPr>
              <w:t>v</w:t>
            </w:r>
            <w:r w:rsidR="00541562">
              <w:rPr>
                <w:rFonts w:ascii="Calibri" w:hAnsi="Calibri"/>
                <w:color w:val="000000"/>
                <w:sz w:val="16"/>
                <w:lang w:eastAsia="sl-SI"/>
              </w:rPr>
              <w:t xml:space="preserve"> </w:t>
            </w:r>
            <w:r w:rsidRPr="00E903F9">
              <w:rPr>
                <w:rFonts w:ascii="Calibri" w:hAnsi="Calibri"/>
                <w:color w:val="000000"/>
                <w:sz w:val="16"/>
                <w:lang w:eastAsia="sl-SI"/>
              </w:rPr>
              <w:t>reji</w:t>
            </w:r>
            <w:r w:rsidR="00541562">
              <w:rPr>
                <w:rFonts w:ascii="Calibri" w:hAnsi="Calibri"/>
                <w:color w:val="000000"/>
                <w:sz w:val="16"/>
                <w:lang w:eastAsia="sl-SI"/>
              </w:rPr>
              <w:t xml:space="preserve"> </w:t>
            </w:r>
            <w:r w:rsidRPr="00E903F9">
              <w:rPr>
                <w:rFonts w:ascii="Calibri" w:hAnsi="Calibri"/>
                <w:color w:val="000000"/>
                <w:sz w:val="16"/>
                <w:lang w:eastAsia="sl-SI"/>
              </w:rPr>
              <w:t>preprečijo</w:t>
            </w:r>
            <w:r w:rsidR="00541562">
              <w:rPr>
                <w:rFonts w:ascii="Calibri" w:hAnsi="Calibri"/>
                <w:color w:val="000000"/>
                <w:sz w:val="16"/>
                <w:lang w:eastAsia="sl-SI"/>
              </w:rPr>
              <w:t xml:space="preserve"> </w:t>
            </w:r>
            <w:r w:rsidRPr="00E903F9">
              <w:rPr>
                <w:rFonts w:ascii="Calibri" w:hAnsi="Calibri"/>
                <w:color w:val="000000"/>
                <w:sz w:val="16"/>
                <w:lang w:eastAsia="sl-SI"/>
              </w:rPr>
              <w:t>večje</w:t>
            </w:r>
            <w:r w:rsidR="00541562">
              <w:rPr>
                <w:rFonts w:ascii="Calibri" w:hAnsi="Calibri"/>
                <w:color w:val="000000"/>
                <w:sz w:val="16"/>
                <w:lang w:eastAsia="sl-SI"/>
              </w:rPr>
              <w:t xml:space="preserve"> </w:t>
            </w:r>
            <w:r w:rsidRPr="00E903F9">
              <w:rPr>
                <w:rFonts w:ascii="Calibri" w:hAnsi="Calibri"/>
                <w:color w:val="000000"/>
                <w:sz w:val="16"/>
                <w:lang w:eastAsia="sl-SI"/>
              </w:rPr>
              <w:t>poškodbe</w:t>
            </w:r>
            <w:r w:rsidR="00541562">
              <w:rPr>
                <w:rFonts w:ascii="Calibri" w:hAnsi="Calibri"/>
                <w:color w:val="000000"/>
                <w:sz w:val="16"/>
                <w:lang w:eastAsia="sl-SI"/>
              </w:rPr>
              <w:t xml:space="preserve"> </w:t>
            </w:r>
            <w:r w:rsidRPr="00E903F9">
              <w:rPr>
                <w:rFonts w:ascii="Calibri" w:hAnsi="Calibri"/>
                <w:color w:val="000000"/>
                <w:sz w:val="16"/>
                <w:lang w:eastAsia="sl-SI"/>
              </w:rPr>
              <w:t>ali</w:t>
            </w:r>
            <w:r w:rsidR="00541562">
              <w:rPr>
                <w:rFonts w:ascii="Calibri" w:hAnsi="Calibri"/>
                <w:color w:val="000000"/>
                <w:sz w:val="16"/>
                <w:lang w:eastAsia="sl-SI"/>
              </w:rPr>
              <w:t xml:space="preserve"> </w:t>
            </w:r>
            <w:r w:rsidRPr="00E903F9">
              <w:rPr>
                <w:rFonts w:ascii="Calibri" w:hAnsi="Calibri"/>
                <w:color w:val="000000"/>
                <w:sz w:val="16"/>
                <w:lang w:eastAsia="sl-SI"/>
              </w:rPr>
              <w:t>obolenja;</w:t>
            </w:r>
          </w:p>
          <w:p w14:paraId="5FDC7A68" w14:textId="77777777" w:rsidR="00843E2F" w:rsidRDefault="00843E2F" w:rsidP="00F545FB">
            <w:pPr>
              <w:rPr>
                <w:rFonts w:ascii="Calibri" w:hAnsi="Calibri"/>
                <w:color w:val="000000"/>
                <w:sz w:val="16"/>
                <w:lang w:eastAsia="sl-SI"/>
              </w:rPr>
            </w:pPr>
          </w:p>
          <w:p w14:paraId="2850D122" w14:textId="5B854BEB" w:rsidR="00843E2F" w:rsidRPr="00E903F9" w:rsidRDefault="00843E2F" w:rsidP="00F545FB">
            <w:pPr>
              <w:rPr>
                <w:rFonts w:ascii="Calibri" w:hAnsi="Calibri"/>
                <w:color w:val="000000"/>
                <w:sz w:val="16"/>
                <w:lang w:eastAsia="sl-SI"/>
              </w:rPr>
            </w:pPr>
            <w:r w:rsidRPr="00E903F9">
              <w:rPr>
                <w:rFonts w:ascii="Calibri" w:hAnsi="Calibri"/>
                <w:color w:val="000000"/>
                <w:sz w:val="16"/>
                <w:lang w:eastAsia="sl-SI"/>
              </w:rPr>
              <w:t>Prepovedani</w:t>
            </w:r>
            <w:r w:rsidR="00541562">
              <w:rPr>
                <w:rFonts w:ascii="Calibri" w:hAnsi="Calibri"/>
                <w:color w:val="000000"/>
                <w:sz w:val="16"/>
                <w:lang w:eastAsia="sl-SI"/>
              </w:rPr>
              <w:t xml:space="preserve"> </w:t>
            </w:r>
            <w:r w:rsidRPr="00E903F9">
              <w:rPr>
                <w:rFonts w:ascii="Calibri" w:hAnsi="Calibri"/>
                <w:color w:val="000000"/>
                <w:sz w:val="16"/>
                <w:lang w:eastAsia="sl-SI"/>
              </w:rPr>
              <w:t>so</w:t>
            </w:r>
            <w:r w:rsidR="00541562">
              <w:rPr>
                <w:rFonts w:ascii="Calibri" w:hAnsi="Calibri"/>
                <w:color w:val="000000"/>
                <w:sz w:val="16"/>
                <w:lang w:eastAsia="sl-SI"/>
              </w:rPr>
              <w:t xml:space="preserve"> </w:t>
            </w:r>
            <w:r w:rsidRPr="00E903F9">
              <w:rPr>
                <w:rFonts w:ascii="Calibri" w:hAnsi="Calibri"/>
                <w:color w:val="000000"/>
                <w:sz w:val="16"/>
                <w:lang w:eastAsia="sl-SI"/>
              </w:rPr>
              <w:t>naslednji</w:t>
            </w:r>
            <w:r w:rsidR="00541562">
              <w:rPr>
                <w:rFonts w:ascii="Calibri" w:hAnsi="Calibri"/>
                <w:color w:val="000000"/>
                <w:sz w:val="16"/>
                <w:lang w:eastAsia="sl-SI"/>
              </w:rPr>
              <w:t xml:space="preserve"> </w:t>
            </w:r>
            <w:r w:rsidRPr="00E903F9">
              <w:rPr>
                <w:rFonts w:ascii="Calibri" w:hAnsi="Calibri"/>
                <w:color w:val="000000"/>
                <w:sz w:val="16"/>
                <w:lang w:eastAsia="sl-SI"/>
              </w:rPr>
              <w:t>posegi:</w:t>
            </w:r>
          </w:p>
          <w:p w14:paraId="3F73C7AA" w14:textId="525211A5" w:rsidR="00843E2F" w:rsidRPr="00E903F9" w:rsidRDefault="00843E2F" w:rsidP="00F545FB">
            <w:pPr>
              <w:rPr>
                <w:rFonts w:ascii="Calibri" w:hAnsi="Calibri"/>
                <w:color w:val="000000"/>
                <w:sz w:val="16"/>
                <w:lang w:eastAsia="sl-SI"/>
              </w:rPr>
            </w:pPr>
            <w:r w:rsidRPr="00E903F9">
              <w:rPr>
                <w:rFonts w:ascii="Calibri" w:hAnsi="Calibri"/>
                <w:color w:val="000000"/>
                <w:sz w:val="16"/>
                <w:lang w:eastAsia="sl-SI"/>
              </w:rPr>
              <w:t>-</w:t>
            </w:r>
            <w:r w:rsidR="00541562">
              <w:rPr>
                <w:rFonts w:ascii="Calibri" w:hAnsi="Calibri"/>
                <w:color w:val="000000"/>
                <w:sz w:val="16"/>
                <w:lang w:eastAsia="sl-SI"/>
              </w:rPr>
              <w:t xml:space="preserve">   </w:t>
            </w:r>
            <w:r w:rsidRPr="00E903F9">
              <w:rPr>
                <w:rFonts w:ascii="Calibri" w:hAnsi="Calibri"/>
                <w:color w:val="000000"/>
                <w:sz w:val="16"/>
                <w:lang w:eastAsia="sl-SI"/>
              </w:rPr>
              <w:t>amputacije</w:t>
            </w:r>
            <w:r w:rsidR="00541562">
              <w:rPr>
                <w:rFonts w:ascii="Calibri" w:hAnsi="Calibri"/>
                <w:color w:val="000000"/>
                <w:sz w:val="16"/>
                <w:lang w:eastAsia="sl-SI"/>
              </w:rPr>
              <w:t xml:space="preserve"> </w:t>
            </w:r>
            <w:r w:rsidRPr="00E903F9">
              <w:rPr>
                <w:rFonts w:ascii="Calibri" w:hAnsi="Calibri"/>
                <w:color w:val="000000"/>
                <w:sz w:val="16"/>
                <w:lang w:eastAsia="sl-SI"/>
              </w:rPr>
              <w:t>ali</w:t>
            </w:r>
            <w:r w:rsidR="00541562">
              <w:rPr>
                <w:rFonts w:ascii="Calibri" w:hAnsi="Calibri"/>
                <w:color w:val="000000"/>
                <w:sz w:val="16"/>
                <w:lang w:eastAsia="sl-SI"/>
              </w:rPr>
              <w:t xml:space="preserve"> </w:t>
            </w:r>
            <w:r w:rsidRPr="00E903F9">
              <w:rPr>
                <w:rFonts w:ascii="Calibri" w:hAnsi="Calibri"/>
                <w:color w:val="000000"/>
                <w:sz w:val="16"/>
                <w:lang w:eastAsia="sl-SI"/>
              </w:rPr>
              <w:t>kastracije</w:t>
            </w:r>
            <w:r w:rsidR="00541562">
              <w:rPr>
                <w:rFonts w:ascii="Calibri" w:hAnsi="Calibri"/>
                <w:color w:val="000000"/>
                <w:sz w:val="16"/>
                <w:lang w:eastAsia="sl-SI"/>
              </w:rPr>
              <w:t xml:space="preserve"> </w:t>
            </w:r>
            <w:r w:rsidRPr="00E903F9">
              <w:rPr>
                <w:rFonts w:ascii="Calibri" w:hAnsi="Calibri"/>
                <w:color w:val="000000"/>
                <w:sz w:val="16"/>
                <w:lang w:eastAsia="sl-SI"/>
              </w:rPr>
              <w:t>z</w:t>
            </w:r>
            <w:r w:rsidR="00541562">
              <w:rPr>
                <w:rFonts w:ascii="Calibri" w:hAnsi="Calibri"/>
                <w:color w:val="000000"/>
                <w:sz w:val="16"/>
                <w:lang w:eastAsia="sl-SI"/>
              </w:rPr>
              <w:t xml:space="preserve"> </w:t>
            </w:r>
            <w:r w:rsidRPr="00E903F9">
              <w:rPr>
                <w:rFonts w:ascii="Calibri" w:hAnsi="Calibri"/>
                <w:color w:val="000000"/>
                <w:sz w:val="16"/>
                <w:lang w:eastAsia="sl-SI"/>
              </w:rPr>
              <w:t>elastičnim</w:t>
            </w:r>
            <w:r w:rsidR="00541562">
              <w:rPr>
                <w:rFonts w:ascii="Calibri" w:hAnsi="Calibri"/>
                <w:color w:val="000000"/>
                <w:sz w:val="16"/>
                <w:lang w:eastAsia="sl-SI"/>
              </w:rPr>
              <w:t xml:space="preserve"> </w:t>
            </w:r>
            <w:r w:rsidRPr="00E903F9">
              <w:rPr>
                <w:rFonts w:ascii="Calibri" w:hAnsi="Calibri"/>
                <w:color w:val="000000"/>
                <w:sz w:val="16"/>
                <w:lang w:eastAsia="sl-SI"/>
              </w:rPr>
              <w:t>obročkom;</w:t>
            </w:r>
          </w:p>
          <w:p w14:paraId="57BF9514" w14:textId="77777777" w:rsidR="00843E2F" w:rsidRPr="00E903F9" w:rsidRDefault="00843E2F" w:rsidP="00F545FB">
            <w:pPr>
              <w:rPr>
                <w:rFonts w:ascii="Calibri" w:hAnsi="Calibri"/>
                <w:color w:val="000000"/>
                <w:sz w:val="16"/>
                <w:lang w:eastAsia="sl-SI"/>
              </w:rPr>
            </w:pPr>
          </w:p>
          <w:p w14:paraId="6BC715AD" w14:textId="75EFAFAF"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4F977FE3" w14:textId="03E4B133"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(kastracija,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brušenje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zob)</w:t>
            </w:r>
          </w:p>
          <w:p w14:paraId="021212FE" w14:textId="77777777" w:rsidR="00843E2F" w:rsidRPr="004D2227" w:rsidRDefault="00843E2F" w:rsidP="00F545FB">
            <w:pPr>
              <w:rPr>
                <w:rFonts w:ascii="Calibri" w:hAnsi="Calibri"/>
                <w:color w:val="000000"/>
                <w:sz w:val="16"/>
                <w:lang w:val="x-none" w:eastAsia="sl-SI"/>
              </w:rPr>
            </w:pPr>
          </w:p>
          <w:p w14:paraId="0A6F407E" w14:textId="069D8E09"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dela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oziroma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enakomerno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podočnikov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brušenjem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dovoljeno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opravljati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samo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kadar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skrbnik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dokaže,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nasprotnem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pride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hujših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poškodb</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seskih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uhljih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oziroma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izvajanjem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takšnih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posegov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skrbnik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dokazati,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izvedel</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ukrepe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preprečevanje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grizenja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vedenjskih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motenj,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čemer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upošteva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okolje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gostoto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naseljenosti.</w:t>
            </w:r>
          </w:p>
          <w:p w14:paraId="6909C750" w14:textId="2E78ADE2"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dela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enakomerno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podočnikov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vključno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sedmega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dneva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starosti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opravlja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veterinar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ustrezno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usposobljen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skrbnik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skladu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zakonom,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ureja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živinorejo.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starejši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sedmih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repa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krajšanje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zob</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veterinar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uporabo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anestezije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dodatne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dolgotrajne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analgezije.</w:t>
            </w:r>
          </w:p>
          <w:p w14:paraId="373038F9" w14:textId="44EA0F3B"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(5)</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našteti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posegi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opravljajo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nasprotju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določbami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pravilnika,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šteje,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gre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mučenje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skladu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zakonom,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ureja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zaščito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p>
          <w:p w14:paraId="500668BF" w14:textId="77777777" w:rsidR="00843E2F" w:rsidRDefault="00843E2F" w:rsidP="00F545FB">
            <w:pPr>
              <w:rPr>
                <w:rFonts w:ascii="Calibri" w:hAnsi="Calibri"/>
                <w:color w:val="000000"/>
                <w:sz w:val="16"/>
                <w:lang w:val="x-none" w:eastAsia="sl-SI"/>
              </w:rPr>
            </w:pPr>
          </w:p>
          <w:p w14:paraId="20ED3B62" w14:textId="77777777" w:rsidR="00843E2F" w:rsidRDefault="00843E2F" w:rsidP="00F545FB">
            <w:pPr>
              <w:rPr>
                <w:rFonts w:ascii="Calibri" w:hAnsi="Calibri"/>
                <w:color w:val="000000"/>
                <w:sz w:val="16"/>
                <w:lang w:eastAsia="sl-SI"/>
              </w:rPr>
            </w:pPr>
            <w:r>
              <w:rPr>
                <w:rFonts w:ascii="Calibri" w:hAnsi="Calibri"/>
                <w:color w:val="000000"/>
                <w:sz w:val="16"/>
                <w:lang w:eastAsia="sl-SI"/>
              </w:rPr>
              <w:t>52.člen</w:t>
            </w:r>
          </w:p>
          <w:p w14:paraId="480BE9D4" w14:textId="2E54B45C" w:rsidR="00843E2F" w:rsidRDefault="00843E2F" w:rsidP="00F545FB">
            <w:pPr>
              <w:rPr>
                <w:rFonts w:ascii="Calibri" w:hAnsi="Calibri"/>
                <w:color w:val="000000"/>
                <w:sz w:val="16"/>
                <w:lang w:eastAsia="sl-SI"/>
              </w:rPr>
            </w:pPr>
            <w:r w:rsidRPr="00777A71">
              <w:rPr>
                <w:rFonts w:ascii="Calibri" w:hAnsi="Calibri"/>
                <w:color w:val="000000"/>
                <w:sz w:val="16"/>
                <w:lang w:eastAsia="sl-SI"/>
              </w:rPr>
              <w:t>(opravljanje</w:t>
            </w:r>
            <w:r w:rsidR="00541562">
              <w:rPr>
                <w:rFonts w:ascii="Calibri" w:hAnsi="Calibri"/>
                <w:color w:val="000000"/>
                <w:sz w:val="16"/>
                <w:lang w:eastAsia="sl-SI"/>
              </w:rPr>
              <w:t xml:space="preserve"> </w:t>
            </w:r>
            <w:r w:rsidRPr="00777A71">
              <w:rPr>
                <w:rFonts w:ascii="Calibri" w:hAnsi="Calibri"/>
                <w:color w:val="000000"/>
                <w:sz w:val="16"/>
                <w:lang w:eastAsia="sl-SI"/>
              </w:rPr>
              <w:t>veterinarske</w:t>
            </w:r>
            <w:r w:rsidR="00541562">
              <w:rPr>
                <w:rFonts w:ascii="Calibri" w:hAnsi="Calibri"/>
                <w:color w:val="000000"/>
                <w:sz w:val="16"/>
                <w:lang w:eastAsia="sl-SI"/>
              </w:rPr>
              <w:t xml:space="preserve"> </w:t>
            </w:r>
            <w:r w:rsidRPr="00777A71">
              <w:rPr>
                <w:rFonts w:ascii="Calibri" w:hAnsi="Calibri"/>
                <w:color w:val="000000"/>
                <w:sz w:val="16"/>
                <w:lang w:eastAsia="sl-SI"/>
              </w:rPr>
              <w:t>dejavnosti)</w:t>
            </w:r>
          </w:p>
          <w:p w14:paraId="0C1651F2" w14:textId="77777777" w:rsidR="00843E2F" w:rsidRDefault="00843E2F" w:rsidP="00F545FB">
            <w:pPr>
              <w:rPr>
                <w:rFonts w:ascii="Calibri" w:hAnsi="Calibri"/>
                <w:color w:val="000000"/>
                <w:sz w:val="16"/>
                <w:lang w:eastAsia="sl-SI"/>
              </w:rPr>
            </w:pPr>
          </w:p>
          <w:p w14:paraId="4F5261EB" w14:textId="239CB7BE" w:rsidR="00843E2F" w:rsidRDefault="00843E2F" w:rsidP="00F545FB">
            <w:pPr>
              <w:rPr>
                <w:rFonts w:ascii="Calibri" w:hAnsi="Calibri"/>
                <w:color w:val="000000"/>
                <w:sz w:val="16"/>
                <w:lang w:eastAsia="sl-SI"/>
              </w:rPr>
            </w:pPr>
            <w:r w:rsidRPr="00777A71">
              <w:rPr>
                <w:rFonts w:ascii="Calibri" w:hAnsi="Calibri"/>
                <w:color w:val="000000"/>
                <w:sz w:val="16"/>
                <w:lang w:eastAsia="sl-SI"/>
              </w:rPr>
              <w:t>(7)</w:t>
            </w:r>
            <w:r w:rsidR="00541562">
              <w:rPr>
                <w:rFonts w:ascii="Calibri" w:hAnsi="Calibri"/>
                <w:color w:val="000000"/>
                <w:sz w:val="16"/>
                <w:lang w:eastAsia="sl-SI"/>
              </w:rPr>
              <w:t xml:space="preserve"> </w:t>
            </w:r>
            <w:r w:rsidRPr="00777A71">
              <w:rPr>
                <w:rFonts w:ascii="Calibri" w:hAnsi="Calibri"/>
                <w:color w:val="000000"/>
                <w:sz w:val="16"/>
                <w:lang w:eastAsia="sl-SI"/>
              </w:rPr>
              <w:t>Veterinarske</w:t>
            </w:r>
            <w:r w:rsidR="00541562">
              <w:rPr>
                <w:rFonts w:ascii="Calibri" w:hAnsi="Calibri"/>
                <w:color w:val="000000"/>
                <w:sz w:val="16"/>
                <w:lang w:eastAsia="sl-SI"/>
              </w:rPr>
              <w:t xml:space="preserve"> </w:t>
            </w:r>
            <w:r w:rsidRPr="00777A71">
              <w:rPr>
                <w:rFonts w:ascii="Calibri" w:hAnsi="Calibri"/>
                <w:color w:val="000000"/>
                <w:sz w:val="16"/>
                <w:lang w:eastAsia="sl-SI"/>
              </w:rPr>
              <w:t>dejavnosti</w:t>
            </w:r>
            <w:r w:rsidR="00541562">
              <w:rPr>
                <w:rFonts w:ascii="Calibri" w:hAnsi="Calibri"/>
                <w:color w:val="000000"/>
                <w:sz w:val="16"/>
                <w:lang w:eastAsia="sl-SI"/>
              </w:rPr>
              <w:t xml:space="preserve"> </w:t>
            </w:r>
            <w:r w:rsidRPr="00777A71">
              <w:rPr>
                <w:rFonts w:ascii="Calibri" w:hAnsi="Calibri"/>
                <w:color w:val="000000"/>
                <w:sz w:val="16"/>
                <w:lang w:eastAsia="sl-SI"/>
              </w:rPr>
              <w:t>kot</w:t>
            </w:r>
            <w:r w:rsidR="00541562">
              <w:rPr>
                <w:rFonts w:ascii="Calibri" w:hAnsi="Calibri"/>
                <w:color w:val="000000"/>
                <w:sz w:val="16"/>
                <w:lang w:eastAsia="sl-SI"/>
              </w:rPr>
              <w:t xml:space="preserve"> </w:t>
            </w:r>
            <w:r w:rsidRPr="00777A71">
              <w:rPr>
                <w:rFonts w:ascii="Calibri" w:hAnsi="Calibri"/>
                <w:color w:val="000000"/>
                <w:sz w:val="16"/>
                <w:lang w:eastAsia="sl-SI"/>
              </w:rPr>
              <w:t>so:</w:t>
            </w:r>
            <w:r w:rsidR="00541562">
              <w:rPr>
                <w:rFonts w:ascii="Calibri" w:hAnsi="Calibri"/>
                <w:color w:val="000000"/>
                <w:sz w:val="16"/>
                <w:lang w:eastAsia="sl-SI"/>
              </w:rPr>
              <w:t xml:space="preserve"> </w:t>
            </w:r>
            <w:r w:rsidRPr="00777A71">
              <w:rPr>
                <w:rFonts w:ascii="Calibri" w:hAnsi="Calibri"/>
                <w:color w:val="000000"/>
                <w:sz w:val="16"/>
                <w:lang w:eastAsia="sl-SI"/>
              </w:rPr>
              <w:t>kastracija</w:t>
            </w:r>
            <w:r w:rsidR="00541562">
              <w:rPr>
                <w:rFonts w:ascii="Calibri" w:hAnsi="Calibri"/>
                <w:color w:val="000000"/>
                <w:sz w:val="16"/>
                <w:lang w:eastAsia="sl-SI"/>
              </w:rPr>
              <w:t xml:space="preserve"> </w:t>
            </w:r>
            <w:r w:rsidRPr="00777A71">
              <w:rPr>
                <w:rFonts w:ascii="Calibri" w:hAnsi="Calibri"/>
                <w:color w:val="000000"/>
                <w:sz w:val="16"/>
                <w:lang w:eastAsia="sl-SI"/>
              </w:rPr>
              <w:t>pujskov</w:t>
            </w:r>
            <w:r w:rsidR="00541562">
              <w:rPr>
                <w:rFonts w:ascii="Calibri" w:hAnsi="Calibri"/>
                <w:color w:val="000000"/>
                <w:sz w:val="16"/>
                <w:lang w:eastAsia="sl-SI"/>
              </w:rPr>
              <w:t xml:space="preserve"> </w:t>
            </w:r>
            <w:r w:rsidRPr="00777A71">
              <w:rPr>
                <w:rFonts w:ascii="Calibri" w:hAnsi="Calibri"/>
                <w:color w:val="000000"/>
                <w:sz w:val="16"/>
                <w:lang w:eastAsia="sl-SI"/>
              </w:rPr>
              <w:t>do</w:t>
            </w:r>
            <w:r w:rsidR="00541562">
              <w:rPr>
                <w:rFonts w:ascii="Calibri" w:hAnsi="Calibri"/>
                <w:color w:val="000000"/>
                <w:sz w:val="16"/>
                <w:lang w:eastAsia="sl-SI"/>
              </w:rPr>
              <w:t xml:space="preserve"> </w:t>
            </w:r>
            <w:r w:rsidRPr="00777A71">
              <w:rPr>
                <w:rFonts w:ascii="Calibri" w:hAnsi="Calibri"/>
                <w:color w:val="000000"/>
                <w:sz w:val="16"/>
                <w:lang w:eastAsia="sl-SI"/>
              </w:rPr>
              <w:t>starosti</w:t>
            </w:r>
            <w:r w:rsidR="00541562">
              <w:rPr>
                <w:rFonts w:ascii="Calibri" w:hAnsi="Calibri"/>
                <w:color w:val="000000"/>
                <w:sz w:val="16"/>
                <w:lang w:eastAsia="sl-SI"/>
              </w:rPr>
              <w:t xml:space="preserve"> </w:t>
            </w:r>
            <w:r w:rsidRPr="00777A71">
              <w:rPr>
                <w:rFonts w:ascii="Calibri" w:hAnsi="Calibri"/>
                <w:color w:val="000000"/>
                <w:sz w:val="16"/>
                <w:lang w:eastAsia="sl-SI"/>
              </w:rPr>
              <w:t>7</w:t>
            </w:r>
            <w:r w:rsidR="00541562">
              <w:rPr>
                <w:rFonts w:ascii="Calibri" w:hAnsi="Calibri"/>
                <w:color w:val="000000"/>
                <w:sz w:val="16"/>
                <w:lang w:eastAsia="sl-SI"/>
              </w:rPr>
              <w:t xml:space="preserve"> </w:t>
            </w:r>
            <w:r w:rsidRPr="00777A71">
              <w:rPr>
                <w:rFonts w:ascii="Calibri" w:hAnsi="Calibri"/>
                <w:color w:val="000000"/>
                <w:sz w:val="16"/>
                <w:lang w:eastAsia="sl-SI"/>
              </w:rPr>
              <w:t>dni,</w:t>
            </w:r>
            <w:r w:rsidR="00541562">
              <w:rPr>
                <w:rFonts w:ascii="Calibri" w:hAnsi="Calibri"/>
                <w:color w:val="000000"/>
                <w:sz w:val="16"/>
                <w:lang w:eastAsia="sl-SI"/>
              </w:rPr>
              <w:t xml:space="preserve"> </w:t>
            </w:r>
            <w:r w:rsidRPr="00777A71">
              <w:rPr>
                <w:rFonts w:ascii="Calibri" w:hAnsi="Calibri"/>
                <w:color w:val="000000"/>
                <w:sz w:val="16"/>
                <w:lang w:eastAsia="sl-SI"/>
              </w:rPr>
              <w:t>dehelmintizacija,</w:t>
            </w:r>
            <w:r w:rsidR="00541562">
              <w:rPr>
                <w:rFonts w:ascii="Calibri" w:hAnsi="Calibri"/>
                <w:color w:val="000000"/>
                <w:sz w:val="16"/>
                <w:lang w:eastAsia="sl-SI"/>
              </w:rPr>
              <w:t xml:space="preserve"> </w:t>
            </w:r>
            <w:r w:rsidRPr="00777A71">
              <w:rPr>
                <w:rFonts w:ascii="Calibri" w:hAnsi="Calibri"/>
                <w:color w:val="000000"/>
                <w:sz w:val="16"/>
                <w:lang w:eastAsia="sl-SI"/>
              </w:rPr>
              <w:t>vitaminizacija</w:t>
            </w:r>
            <w:r w:rsidR="00541562">
              <w:rPr>
                <w:rFonts w:ascii="Calibri" w:hAnsi="Calibri"/>
                <w:color w:val="000000"/>
                <w:sz w:val="16"/>
                <w:lang w:eastAsia="sl-SI"/>
              </w:rPr>
              <w:t xml:space="preserve"> </w:t>
            </w:r>
            <w:r w:rsidRPr="00777A71">
              <w:rPr>
                <w:rFonts w:ascii="Calibri" w:hAnsi="Calibri"/>
                <w:color w:val="000000"/>
                <w:sz w:val="16"/>
                <w:lang w:eastAsia="sl-SI"/>
              </w:rPr>
              <w:t>in</w:t>
            </w:r>
            <w:r w:rsidR="00541562">
              <w:rPr>
                <w:rFonts w:ascii="Calibri" w:hAnsi="Calibri"/>
                <w:color w:val="000000"/>
                <w:sz w:val="16"/>
                <w:lang w:eastAsia="sl-SI"/>
              </w:rPr>
              <w:t xml:space="preserve"> </w:t>
            </w:r>
            <w:r w:rsidRPr="00777A71">
              <w:rPr>
                <w:rFonts w:ascii="Calibri" w:hAnsi="Calibri"/>
                <w:color w:val="000000"/>
                <w:sz w:val="16"/>
                <w:lang w:eastAsia="sl-SI"/>
              </w:rPr>
              <w:t>feruminizacija</w:t>
            </w:r>
            <w:r w:rsidR="00541562">
              <w:rPr>
                <w:rFonts w:ascii="Calibri" w:hAnsi="Calibri"/>
                <w:color w:val="000000"/>
                <w:sz w:val="16"/>
                <w:lang w:eastAsia="sl-SI"/>
              </w:rPr>
              <w:t xml:space="preserve"> </w:t>
            </w:r>
            <w:r w:rsidRPr="00777A71">
              <w:rPr>
                <w:rFonts w:ascii="Calibri" w:hAnsi="Calibri"/>
                <w:color w:val="000000"/>
                <w:sz w:val="16"/>
                <w:lang w:eastAsia="sl-SI"/>
              </w:rPr>
              <w:t>prašičev,</w:t>
            </w:r>
            <w:r w:rsidR="00541562">
              <w:rPr>
                <w:rFonts w:ascii="Calibri" w:hAnsi="Calibri"/>
                <w:color w:val="000000"/>
                <w:sz w:val="16"/>
                <w:lang w:eastAsia="sl-SI"/>
              </w:rPr>
              <w:t xml:space="preserve"> </w:t>
            </w:r>
            <w:r w:rsidRPr="00777A71">
              <w:rPr>
                <w:rFonts w:ascii="Calibri" w:hAnsi="Calibri"/>
                <w:color w:val="000000"/>
                <w:sz w:val="16"/>
                <w:lang w:eastAsia="sl-SI"/>
              </w:rPr>
              <w:t>lahko</w:t>
            </w:r>
            <w:r w:rsidR="00541562">
              <w:rPr>
                <w:rFonts w:ascii="Calibri" w:hAnsi="Calibri"/>
                <w:color w:val="000000"/>
                <w:sz w:val="16"/>
                <w:lang w:eastAsia="sl-SI"/>
              </w:rPr>
              <w:t xml:space="preserve"> </w:t>
            </w:r>
            <w:r w:rsidRPr="00777A71">
              <w:rPr>
                <w:rFonts w:ascii="Calibri" w:hAnsi="Calibri"/>
                <w:color w:val="000000"/>
                <w:sz w:val="16"/>
                <w:lang w:eastAsia="sl-SI"/>
              </w:rPr>
              <w:t>na</w:t>
            </w:r>
            <w:r w:rsidR="00541562">
              <w:rPr>
                <w:rFonts w:ascii="Calibri" w:hAnsi="Calibri"/>
                <w:color w:val="000000"/>
                <w:sz w:val="16"/>
                <w:lang w:eastAsia="sl-SI"/>
              </w:rPr>
              <w:t xml:space="preserve"> </w:t>
            </w:r>
            <w:r w:rsidRPr="00777A71">
              <w:rPr>
                <w:rFonts w:ascii="Calibri" w:hAnsi="Calibri"/>
                <w:color w:val="000000"/>
                <w:sz w:val="16"/>
                <w:lang w:eastAsia="sl-SI"/>
              </w:rPr>
              <w:t>svojih</w:t>
            </w:r>
            <w:r w:rsidR="00541562">
              <w:rPr>
                <w:rFonts w:ascii="Calibri" w:hAnsi="Calibri"/>
                <w:color w:val="000000"/>
                <w:sz w:val="16"/>
                <w:lang w:eastAsia="sl-SI"/>
              </w:rPr>
              <w:t xml:space="preserve"> </w:t>
            </w:r>
            <w:r w:rsidRPr="00777A71">
              <w:rPr>
                <w:rFonts w:ascii="Calibri" w:hAnsi="Calibri"/>
                <w:color w:val="000000"/>
                <w:sz w:val="16"/>
                <w:lang w:eastAsia="sl-SI"/>
              </w:rPr>
              <w:t>živalih</w:t>
            </w:r>
            <w:r w:rsidR="00541562">
              <w:rPr>
                <w:rFonts w:ascii="Calibri" w:hAnsi="Calibri"/>
                <w:color w:val="000000"/>
                <w:sz w:val="16"/>
                <w:lang w:eastAsia="sl-SI"/>
              </w:rPr>
              <w:t xml:space="preserve"> </w:t>
            </w:r>
            <w:r w:rsidRPr="00777A71">
              <w:rPr>
                <w:rFonts w:ascii="Calibri" w:hAnsi="Calibri"/>
                <w:color w:val="000000"/>
                <w:sz w:val="16"/>
                <w:lang w:eastAsia="sl-SI"/>
              </w:rPr>
              <w:t>opravlja</w:t>
            </w:r>
            <w:r w:rsidR="00541562">
              <w:rPr>
                <w:rFonts w:ascii="Calibri" w:hAnsi="Calibri"/>
                <w:color w:val="000000"/>
                <w:sz w:val="16"/>
                <w:lang w:eastAsia="sl-SI"/>
              </w:rPr>
              <w:t xml:space="preserve"> </w:t>
            </w:r>
            <w:r w:rsidRPr="00777A71">
              <w:rPr>
                <w:rFonts w:ascii="Calibri" w:hAnsi="Calibri"/>
                <w:color w:val="000000"/>
                <w:sz w:val="16"/>
                <w:lang w:eastAsia="sl-SI"/>
              </w:rPr>
              <w:t>imetnik</w:t>
            </w:r>
            <w:r w:rsidR="00541562">
              <w:rPr>
                <w:rFonts w:ascii="Calibri" w:hAnsi="Calibri"/>
                <w:color w:val="000000"/>
                <w:sz w:val="16"/>
                <w:lang w:eastAsia="sl-SI"/>
              </w:rPr>
              <w:t xml:space="preserve"> </w:t>
            </w:r>
            <w:r w:rsidRPr="00777A71">
              <w:rPr>
                <w:rFonts w:ascii="Calibri" w:hAnsi="Calibri"/>
                <w:color w:val="000000"/>
                <w:sz w:val="16"/>
                <w:lang w:eastAsia="sl-SI"/>
              </w:rPr>
              <w:t>živali</w:t>
            </w:r>
            <w:r w:rsidR="00541562">
              <w:rPr>
                <w:rFonts w:ascii="Calibri" w:hAnsi="Calibri"/>
                <w:color w:val="000000"/>
                <w:sz w:val="16"/>
                <w:lang w:eastAsia="sl-SI"/>
              </w:rPr>
              <w:t xml:space="preserve"> </w:t>
            </w:r>
            <w:r w:rsidRPr="00777A71">
              <w:rPr>
                <w:rFonts w:ascii="Calibri" w:hAnsi="Calibri"/>
                <w:color w:val="000000"/>
                <w:sz w:val="16"/>
                <w:lang w:eastAsia="sl-SI"/>
              </w:rPr>
              <w:t>ali</w:t>
            </w:r>
            <w:r w:rsidR="00541562">
              <w:rPr>
                <w:rFonts w:ascii="Calibri" w:hAnsi="Calibri"/>
                <w:color w:val="000000"/>
                <w:sz w:val="16"/>
                <w:lang w:eastAsia="sl-SI"/>
              </w:rPr>
              <w:t xml:space="preserve"> </w:t>
            </w:r>
            <w:r w:rsidRPr="00777A71">
              <w:rPr>
                <w:rFonts w:ascii="Calibri" w:hAnsi="Calibri"/>
                <w:color w:val="000000"/>
                <w:sz w:val="16"/>
                <w:lang w:eastAsia="sl-SI"/>
              </w:rPr>
              <w:t>pri</w:t>
            </w:r>
            <w:r w:rsidR="00541562">
              <w:rPr>
                <w:rFonts w:ascii="Calibri" w:hAnsi="Calibri"/>
                <w:color w:val="000000"/>
                <w:sz w:val="16"/>
                <w:lang w:eastAsia="sl-SI"/>
              </w:rPr>
              <w:t xml:space="preserve"> </w:t>
            </w:r>
            <w:r w:rsidRPr="00777A71">
              <w:rPr>
                <w:rFonts w:ascii="Calibri" w:hAnsi="Calibri"/>
                <w:color w:val="000000"/>
                <w:sz w:val="16"/>
                <w:lang w:eastAsia="sl-SI"/>
              </w:rPr>
              <w:t>njem</w:t>
            </w:r>
            <w:r w:rsidR="00541562">
              <w:rPr>
                <w:rFonts w:ascii="Calibri" w:hAnsi="Calibri"/>
                <w:color w:val="000000"/>
                <w:sz w:val="16"/>
                <w:lang w:eastAsia="sl-SI"/>
              </w:rPr>
              <w:t xml:space="preserve"> </w:t>
            </w:r>
            <w:r w:rsidRPr="00777A71">
              <w:rPr>
                <w:rFonts w:ascii="Calibri" w:hAnsi="Calibri"/>
                <w:color w:val="000000"/>
                <w:sz w:val="16"/>
                <w:lang w:eastAsia="sl-SI"/>
              </w:rPr>
              <w:t>zaposleni</w:t>
            </w:r>
            <w:r w:rsidR="00541562">
              <w:rPr>
                <w:rFonts w:ascii="Calibri" w:hAnsi="Calibri"/>
                <w:color w:val="000000"/>
                <w:sz w:val="16"/>
                <w:lang w:eastAsia="sl-SI"/>
              </w:rPr>
              <w:t xml:space="preserve"> </w:t>
            </w:r>
            <w:r w:rsidRPr="00777A71">
              <w:rPr>
                <w:rFonts w:ascii="Calibri" w:hAnsi="Calibri"/>
                <w:color w:val="000000"/>
                <w:sz w:val="16"/>
                <w:lang w:eastAsia="sl-SI"/>
              </w:rPr>
              <w:t>delavec,</w:t>
            </w:r>
            <w:r w:rsidR="00541562">
              <w:rPr>
                <w:rFonts w:ascii="Calibri" w:hAnsi="Calibri"/>
                <w:color w:val="000000"/>
                <w:sz w:val="16"/>
                <w:lang w:eastAsia="sl-SI"/>
              </w:rPr>
              <w:t xml:space="preserve"> </w:t>
            </w:r>
            <w:r w:rsidRPr="00777A71">
              <w:rPr>
                <w:rFonts w:ascii="Calibri" w:hAnsi="Calibri"/>
                <w:color w:val="000000"/>
                <w:sz w:val="16"/>
                <w:lang w:eastAsia="sl-SI"/>
              </w:rPr>
              <w:t>če</w:t>
            </w:r>
            <w:r w:rsidR="00541562">
              <w:rPr>
                <w:rFonts w:ascii="Calibri" w:hAnsi="Calibri"/>
                <w:color w:val="000000"/>
                <w:sz w:val="16"/>
                <w:lang w:eastAsia="sl-SI"/>
              </w:rPr>
              <w:t xml:space="preserve"> </w:t>
            </w:r>
            <w:r w:rsidRPr="00777A71">
              <w:rPr>
                <w:rFonts w:ascii="Calibri" w:hAnsi="Calibri"/>
                <w:color w:val="000000"/>
                <w:sz w:val="16"/>
                <w:lang w:eastAsia="sl-SI"/>
              </w:rPr>
              <w:t>ima</w:t>
            </w:r>
            <w:r w:rsidR="00541562">
              <w:rPr>
                <w:rFonts w:ascii="Calibri" w:hAnsi="Calibri"/>
                <w:color w:val="000000"/>
                <w:sz w:val="16"/>
                <w:lang w:eastAsia="sl-SI"/>
              </w:rPr>
              <w:t xml:space="preserve"> </w:t>
            </w:r>
            <w:r w:rsidRPr="00777A71">
              <w:rPr>
                <w:rFonts w:ascii="Calibri" w:hAnsi="Calibri"/>
                <w:color w:val="000000"/>
                <w:sz w:val="16"/>
                <w:lang w:eastAsia="sl-SI"/>
              </w:rPr>
              <w:lastRenderedPageBreak/>
              <w:t>ustrezno</w:t>
            </w:r>
            <w:r w:rsidR="00541562">
              <w:rPr>
                <w:rFonts w:ascii="Calibri" w:hAnsi="Calibri"/>
                <w:color w:val="000000"/>
                <w:sz w:val="16"/>
                <w:lang w:eastAsia="sl-SI"/>
              </w:rPr>
              <w:t xml:space="preserve"> </w:t>
            </w:r>
            <w:r w:rsidRPr="00777A71">
              <w:rPr>
                <w:rFonts w:ascii="Calibri" w:hAnsi="Calibri"/>
                <w:color w:val="000000"/>
                <w:sz w:val="16"/>
                <w:lang w:eastAsia="sl-SI"/>
              </w:rPr>
              <w:t>znanje</w:t>
            </w:r>
            <w:r w:rsidR="00541562">
              <w:rPr>
                <w:rFonts w:ascii="Calibri" w:hAnsi="Calibri"/>
                <w:color w:val="000000"/>
                <w:sz w:val="16"/>
                <w:lang w:eastAsia="sl-SI"/>
              </w:rPr>
              <w:t xml:space="preserve"> </w:t>
            </w:r>
            <w:r w:rsidRPr="00777A71">
              <w:rPr>
                <w:rFonts w:ascii="Calibri" w:hAnsi="Calibri"/>
                <w:color w:val="000000"/>
                <w:sz w:val="16"/>
                <w:lang w:eastAsia="sl-SI"/>
              </w:rPr>
              <w:t>in</w:t>
            </w:r>
            <w:r w:rsidR="00541562">
              <w:rPr>
                <w:rFonts w:ascii="Calibri" w:hAnsi="Calibri"/>
                <w:color w:val="000000"/>
                <w:sz w:val="16"/>
                <w:lang w:eastAsia="sl-SI"/>
              </w:rPr>
              <w:t xml:space="preserve"> </w:t>
            </w:r>
            <w:r w:rsidRPr="00777A71">
              <w:rPr>
                <w:rFonts w:ascii="Calibri" w:hAnsi="Calibri"/>
                <w:color w:val="000000"/>
                <w:sz w:val="16"/>
                <w:lang w:eastAsia="sl-SI"/>
              </w:rPr>
              <w:t>izpolnjuje</w:t>
            </w:r>
            <w:r w:rsidR="00541562">
              <w:rPr>
                <w:rFonts w:ascii="Calibri" w:hAnsi="Calibri"/>
                <w:color w:val="000000"/>
                <w:sz w:val="16"/>
                <w:lang w:eastAsia="sl-SI"/>
              </w:rPr>
              <w:t xml:space="preserve"> </w:t>
            </w:r>
            <w:r w:rsidRPr="00777A71">
              <w:rPr>
                <w:rFonts w:ascii="Calibri" w:hAnsi="Calibri"/>
                <w:color w:val="000000"/>
                <w:sz w:val="16"/>
                <w:lang w:eastAsia="sl-SI"/>
              </w:rPr>
              <w:t>druge</w:t>
            </w:r>
            <w:r w:rsidR="00541562">
              <w:rPr>
                <w:rFonts w:ascii="Calibri" w:hAnsi="Calibri"/>
                <w:color w:val="000000"/>
                <w:sz w:val="16"/>
                <w:lang w:eastAsia="sl-SI"/>
              </w:rPr>
              <w:t xml:space="preserve"> </w:t>
            </w:r>
            <w:r w:rsidRPr="00777A71">
              <w:rPr>
                <w:rFonts w:ascii="Calibri" w:hAnsi="Calibri"/>
                <w:color w:val="000000"/>
                <w:sz w:val="16"/>
                <w:lang w:eastAsia="sl-SI"/>
              </w:rPr>
              <w:t>pogoje,</w:t>
            </w:r>
            <w:r w:rsidR="00541562">
              <w:rPr>
                <w:rFonts w:ascii="Calibri" w:hAnsi="Calibri"/>
                <w:color w:val="000000"/>
                <w:sz w:val="16"/>
                <w:lang w:eastAsia="sl-SI"/>
              </w:rPr>
              <w:t xml:space="preserve"> </w:t>
            </w:r>
            <w:r w:rsidRPr="00777A71">
              <w:rPr>
                <w:rFonts w:ascii="Calibri" w:hAnsi="Calibri"/>
                <w:color w:val="000000"/>
                <w:sz w:val="16"/>
                <w:lang w:eastAsia="sl-SI"/>
              </w:rPr>
              <w:t>ki</w:t>
            </w:r>
            <w:r w:rsidR="00541562">
              <w:rPr>
                <w:rFonts w:ascii="Calibri" w:hAnsi="Calibri"/>
                <w:color w:val="000000"/>
                <w:sz w:val="16"/>
                <w:lang w:eastAsia="sl-SI"/>
              </w:rPr>
              <w:t xml:space="preserve"> </w:t>
            </w:r>
            <w:r w:rsidRPr="00777A71">
              <w:rPr>
                <w:rFonts w:ascii="Calibri" w:hAnsi="Calibri"/>
                <w:color w:val="000000"/>
                <w:sz w:val="16"/>
                <w:lang w:eastAsia="sl-SI"/>
              </w:rPr>
              <w:t>jih</w:t>
            </w:r>
            <w:r w:rsidR="00541562">
              <w:rPr>
                <w:rFonts w:ascii="Calibri" w:hAnsi="Calibri"/>
                <w:color w:val="000000"/>
                <w:sz w:val="16"/>
                <w:lang w:eastAsia="sl-SI"/>
              </w:rPr>
              <w:t xml:space="preserve"> </w:t>
            </w:r>
            <w:r w:rsidRPr="00777A71">
              <w:rPr>
                <w:rFonts w:ascii="Calibri" w:hAnsi="Calibri"/>
                <w:color w:val="000000"/>
                <w:sz w:val="16"/>
                <w:lang w:eastAsia="sl-SI"/>
              </w:rPr>
              <w:t>določi</w:t>
            </w:r>
            <w:r w:rsidR="00541562">
              <w:rPr>
                <w:rFonts w:ascii="Calibri" w:hAnsi="Calibri"/>
                <w:color w:val="000000"/>
                <w:sz w:val="16"/>
                <w:lang w:eastAsia="sl-SI"/>
              </w:rPr>
              <w:t xml:space="preserve"> </w:t>
            </w:r>
            <w:r w:rsidRPr="00777A71">
              <w:rPr>
                <w:rFonts w:ascii="Calibri" w:hAnsi="Calibri"/>
                <w:color w:val="000000"/>
                <w:sz w:val="16"/>
                <w:lang w:eastAsia="sl-SI"/>
              </w:rPr>
              <w:t>minister,</w:t>
            </w:r>
            <w:r w:rsidR="00541562">
              <w:rPr>
                <w:rFonts w:ascii="Calibri" w:hAnsi="Calibri"/>
                <w:color w:val="000000"/>
                <w:sz w:val="16"/>
                <w:lang w:eastAsia="sl-SI"/>
              </w:rPr>
              <w:t xml:space="preserve"> </w:t>
            </w:r>
            <w:r w:rsidRPr="00777A71">
              <w:rPr>
                <w:rFonts w:ascii="Calibri" w:hAnsi="Calibri"/>
                <w:color w:val="000000"/>
                <w:sz w:val="16"/>
                <w:lang w:eastAsia="sl-SI"/>
              </w:rPr>
              <w:t>pristojen</w:t>
            </w:r>
            <w:r w:rsidR="00541562">
              <w:rPr>
                <w:rFonts w:ascii="Calibri" w:hAnsi="Calibri"/>
                <w:color w:val="000000"/>
                <w:sz w:val="16"/>
                <w:lang w:eastAsia="sl-SI"/>
              </w:rPr>
              <w:t xml:space="preserve"> </w:t>
            </w:r>
            <w:r w:rsidRPr="00777A71">
              <w:rPr>
                <w:rFonts w:ascii="Calibri" w:hAnsi="Calibri"/>
                <w:color w:val="000000"/>
                <w:sz w:val="16"/>
                <w:lang w:eastAsia="sl-SI"/>
              </w:rPr>
              <w:t>za</w:t>
            </w:r>
            <w:r w:rsidR="00541562">
              <w:rPr>
                <w:rFonts w:ascii="Calibri" w:hAnsi="Calibri"/>
                <w:color w:val="000000"/>
                <w:sz w:val="16"/>
                <w:lang w:eastAsia="sl-SI"/>
              </w:rPr>
              <w:t xml:space="preserve"> </w:t>
            </w:r>
            <w:r w:rsidRPr="00777A71">
              <w:rPr>
                <w:rFonts w:ascii="Calibri" w:hAnsi="Calibri"/>
                <w:color w:val="000000"/>
                <w:sz w:val="16"/>
                <w:lang w:eastAsia="sl-SI"/>
              </w:rPr>
              <w:t>kmetijstvo.</w:t>
            </w:r>
          </w:p>
          <w:p w14:paraId="26834645" w14:textId="77777777" w:rsidR="00843E2F" w:rsidRDefault="00843E2F" w:rsidP="00F545FB">
            <w:pPr>
              <w:rPr>
                <w:rFonts w:ascii="Calibri" w:hAnsi="Calibri"/>
                <w:color w:val="000000"/>
                <w:sz w:val="16"/>
                <w:lang w:val="x-none" w:eastAsia="sl-SI"/>
              </w:rPr>
            </w:pPr>
          </w:p>
          <w:p w14:paraId="152B8D00" w14:textId="77777777" w:rsidR="00843E2F" w:rsidRDefault="00843E2F" w:rsidP="00F545FB">
            <w:pPr>
              <w:rPr>
                <w:rFonts w:ascii="Calibri" w:hAnsi="Calibri"/>
                <w:color w:val="000000"/>
                <w:sz w:val="16"/>
                <w:lang w:eastAsia="sl-SI"/>
              </w:rPr>
            </w:pPr>
            <w:r>
              <w:rPr>
                <w:rFonts w:ascii="Calibri" w:hAnsi="Calibri"/>
                <w:color w:val="000000"/>
                <w:sz w:val="16"/>
                <w:lang w:eastAsia="sl-SI"/>
              </w:rPr>
              <w:t>15.člen</w:t>
            </w:r>
          </w:p>
          <w:p w14:paraId="42CCFADD" w14:textId="4A980A95" w:rsidR="00843E2F" w:rsidRPr="00E903F9" w:rsidRDefault="00843E2F" w:rsidP="00F545FB">
            <w:pPr>
              <w:rPr>
                <w:rFonts w:ascii="Calibri" w:hAnsi="Calibri"/>
                <w:color w:val="000000"/>
                <w:sz w:val="16"/>
                <w:lang w:eastAsia="sl-SI"/>
              </w:rPr>
            </w:pPr>
            <w:r w:rsidRPr="00E903F9">
              <w:rPr>
                <w:rFonts w:ascii="Calibri" w:hAnsi="Calibri"/>
                <w:color w:val="000000"/>
                <w:sz w:val="16"/>
                <w:lang w:eastAsia="sl-SI"/>
              </w:rPr>
              <w:t>(zootehniška</w:t>
            </w:r>
            <w:r w:rsidR="00541562">
              <w:rPr>
                <w:rFonts w:ascii="Calibri" w:hAnsi="Calibri"/>
                <w:color w:val="000000"/>
                <w:sz w:val="16"/>
                <w:lang w:eastAsia="sl-SI"/>
              </w:rPr>
              <w:t xml:space="preserve"> </w:t>
            </w:r>
            <w:r w:rsidRPr="00E903F9">
              <w:rPr>
                <w:rFonts w:ascii="Calibri" w:hAnsi="Calibri"/>
                <w:color w:val="000000"/>
                <w:sz w:val="16"/>
                <w:lang w:eastAsia="sl-SI"/>
              </w:rPr>
              <w:t>opravila)</w:t>
            </w:r>
          </w:p>
          <w:p w14:paraId="4CC0BD29" w14:textId="77777777" w:rsidR="00843E2F" w:rsidRPr="00E903F9" w:rsidRDefault="00843E2F" w:rsidP="00F545FB">
            <w:pPr>
              <w:rPr>
                <w:rFonts w:ascii="Calibri" w:hAnsi="Calibri"/>
                <w:color w:val="000000"/>
                <w:sz w:val="16"/>
                <w:lang w:eastAsia="sl-SI"/>
              </w:rPr>
            </w:pPr>
          </w:p>
          <w:p w14:paraId="1925B5AC" w14:textId="63584C32" w:rsidR="00843E2F" w:rsidRPr="00E903F9" w:rsidRDefault="00843E2F" w:rsidP="00F545FB">
            <w:pPr>
              <w:rPr>
                <w:rFonts w:ascii="Calibri" w:hAnsi="Calibri"/>
                <w:color w:val="000000"/>
                <w:sz w:val="16"/>
                <w:lang w:eastAsia="sl-SI"/>
              </w:rPr>
            </w:pPr>
            <w:r w:rsidRPr="00E903F9">
              <w:rPr>
                <w:rFonts w:ascii="Calibri" w:hAnsi="Calibri"/>
                <w:color w:val="000000"/>
                <w:sz w:val="16"/>
                <w:lang w:eastAsia="sl-SI"/>
              </w:rPr>
              <w:t>(1)</w:t>
            </w:r>
            <w:r w:rsidR="00541562">
              <w:rPr>
                <w:rFonts w:ascii="Calibri" w:hAnsi="Calibri"/>
                <w:color w:val="000000"/>
                <w:sz w:val="16"/>
                <w:lang w:eastAsia="sl-SI"/>
              </w:rPr>
              <w:t xml:space="preserve"> </w:t>
            </w:r>
            <w:r w:rsidRPr="00E903F9">
              <w:rPr>
                <w:rFonts w:ascii="Calibri" w:hAnsi="Calibri"/>
                <w:color w:val="000000"/>
                <w:sz w:val="16"/>
                <w:lang w:eastAsia="sl-SI"/>
              </w:rPr>
              <w:t>Imetnik</w:t>
            </w:r>
            <w:r w:rsidR="00541562">
              <w:rPr>
                <w:rFonts w:ascii="Calibri" w:hAnsi="Calibri"/>
                <w:color w:val="000000"/>
                <w:sz w:val="16"/>
                <w:lang w:eastAsia="sl-SI"/>
              </w:rPr>
              <w:t xml:space="preserve"> </w:t>
            </w:r>
            <w:r w:rsidRPr="00E903F9">
              <w:rPr>
                <w:rFonts w:ascii="Calibri" w:hAnsi="Calibri"/>
                <w:color w:val="000000"/>
                <w:sz w:val="16"/>
                <w:lang w:eastAsia="sl-SI"/>
              </w:rPr>
              <w:t>živali</w:t>
            </w:r>
            <w:r w:rsidR="00541562">
              <w:rPr>
                <w:rFonts w:ascii="Calibri" w:hAnsi="Calibri"/>
                <w:color w:val="000000"/>
                <w:sz w:val="16"/>
                <w:lang w:eastAsia="sl-SI"/>
              </w:rPr>
              <w:t xml:space="preserve"> </w:t>
            </w:r>
            <w:r w:rsidRPr="00E903F9">
              <w:rPr>
                <w:rFonts w:ascii="Calibri" w:hAnsi="Calibri"/>
                <w:color w:val="000000"/>
                <w:sz w:val="16"/>
                <w:lang w:eastAsia="sl-SI"/>
              </w:rPr>
              <w:t>lahko,</w:t>
            </w:r>
            <w:r w:rsidR="00541562">
              <w:rPr>
                <w:rFonts w:ascii="Calibri" w:hAnsi="Calibri"/>
                <w:color w:val="000000"/>
                <w:sz w:val="16"/>
                <w:lang w:eastAsia="sl-SI"/>
              </w:rPr>
              <w:t xml:space="preserve"> </w:t>
            </w:r>
            <w:r w:rsidRPr="00E903F9">
              <w:rPr>
                <w:rFonts w:ascii="Calibri" w:hAnsi="Calibri"/>
                <w:color w:val="000000"/>
                <w:sz w:val="16"/>
                <w:lang w:eastAsia="sl-SI"/>
              </w:rPr>
              <w:t>ob</w:t>
            </w:r>
            <w:r w:rsidR="00541562">
              <w:rPr>
                <w:rFonts w:ascii="Calibri" w:hAnsi="Calibri"/>
                <w:color w:val="000000"/>
                <w:sz w:val="16"/>
                <w:lang w:eastAsia="sl-SI"/>
              </w:rPr>
              <w:t xml:space="preserve"> </w:t>
            </w:r>
            <w:r w:rsidRPr="00E903F9">
              <w:rPr>
                <w:rFonts w:ascii="Calibri" w:hAnsi="Calibri"/>
                <w:color w:val="000000"/>
                <w:sz w:val="16"/>
                <w:lang w:eastAsia="sl-SI"/>
              </w:rPr>
              <w:t>upoštevanju</w:t>
            </w:r>
            <w:r w:rsidR="00541562">
              <w:rPr>
                <w:rFonts w:ascii="Calibri" w:hAnsi="Calibri"/>
                <w:color w:val="000000"/>
                <w:sz w:val="16"/>
                <w:lang w:eastAsia="sl-SI"/>
              </w:rPr>
              <w:t xml:space="preserve"> </w:t>
            </w:r>
            <w:r w:rsidRPr="00E903F9">
              <w:rPr>
                <w:rFonts w:ascii="Calibri" w:hAnsi="Calibri"/>
                <w:color w:val="000000"/>
                <w:sz w:val="16"/>
                <w:lang w:eastAsia="sl-SI"/>
              </w:rPr>
              <w:t>predpisov</w:t>
            </w:r>
            <w:r w:rsidR="00541562">
              <w:rPr>
                <w:rFonts w:ascii="Calibri" w:hAnsi="Calibri"/>
                <w:color w:val="000000"/>
                <w:sz w:val="16"/>
                <w:lang w:eastAsia="sl-SI"/>
              </w:rPr>
              <w:t xml:space="preserve"> </w:t>
            </w:r>
            <w:r w:rsidRPr="00E903F9">
              <w:rPr>
                <w:rFonts w:ascii="Calibri" w:hAnsi="Calibri"/>
                <w:color w:val="000000"/>
                <w:sz w:val="16"/>
                <w:lang w:eastAsia="sl-SI"/>
              </w:rPr>
              <w:t>o</w:t>
            </w:r>
            <w:r w:rsidR="00541562">
              <w:rPr>
                <w:rFonts w:ascii="Calibri" w:hAnsi="Calibri"/>
                <w:color w:val="000000"/>
                <w:sz w:val="16"/>
                <w:lang w:eastAsia="sl-SI"/>
              </w:rPr>
              <w:t xml:space="preserve"> </w:t>
            </w:r>
            <w:r w:rsidRPr="00E903F9">
              <w:rPr>
                <w:rFonts w:ascii="Calibri" w:hAnsi="Calibri"/>
                <w:color w:val="000000"/>
                <w:sz w:val="16"/>
                <w:lang w:eastAsia="sl-SI"/>
              </w:rPr>
              <w:t>zaščiti</w:t>
            </w:r>
            <w:r w:rsidR="00541562">
              <w:rPr>
                <w:rFonts w:ascii="Calibri" w:hAnsi="Calibri"/>
                <w:color w:val="000000"/>
                <w:sz w:val="16"/>
                <w:lang w:eastAsia="sl-SI"/>
              </w:rPr>
              <w:t xml:space="preserve"> </w:t>
            </w:r>
            <w:r w:rsidRPr="00E903F9">
              <w:rPr>
                <w:rFonts w:ascii="Calibri" w:hAnsi="Calibri"/>
                <w:color w:val="000000"/>
                <w:sz w:val="16"/>
                <w:lang w:eastAsia="sl-SI"/>
              </w:rPr>
              <w:t>živali,</w:t>
            </w:r>
            <w:r w:rsidR="00541562">
              <w:rPr>
                <w:rFonts w:ascii="Calibri" w:hAnsi="Calibri"/>
                <w:color w:val="000000"/>
                <w:sz w:val="16"/>
                <w:lang w:eastAsia="sl-SI"/>
              </w:rPr>
              <w:t xml:space="preserve"> </w:t>
            </w:r>
            <w:r w:rsidRPr="00E903F9">
              <w:rPr>
                <w:rFonts w:ascii="Calibri" w:hAnsi="Calibri"/>
                <w:color w:val="000000"/>
                <w:sz w:val="16"/>
                <w:lang w:eastAsia="sl-SI"/>
              </w:rPr>
              <w:t>sam</w:t>
            </w:r>
            <w:r w:rsidR="00541562">
              <w:rPr>
                <w:rFonts w:ascii="Calibri" w:hAnsi="Calibri"/>
                <w:color w:val="000000"/>
                <w:sz w:val="16"/>
                <w:lang w:eastAsia="sl-SI"/>
              </w:rPr>
              <w:t xml:space="preserve"> </w:t>
            </w:r>
            <w:r w:rsidRPr="00E903F9">
              <w:rPr>
                <w:rFonts w:ascii="Calibri" w:hAnsi="Calibri"/>
                <w:color w:val="000000"/>
                <w:sz w:val="16"/>
                <w:lang w:eastAsia="sl-SI"/>
              </w:rPr>
              <w:t>izvaja</w:t>
            </w:r>
            <w:r w:rsidR="00541562">
              <w:rPr>
                <w:rFonts w:ascii="Calibri" w:hAnsi="Calibri"/>
                <w:color w:val="000000"/>
                <w:sz w:val="16"/>
                <w:lang w:eastAsia="sl-SI"/>
              </w:rPr>
              <w:t xml:space="preserve"> </w:t>
            </w:r>
            <w:r w:rsidRPr="00E903F9">
              <w:rPr>
                <w:rFonts w:ascii="Calibri" w:hAnsi="Calibri"/>
                <w:color w:val="000000"/>
                <w:sz w:val="16"/>
                <w:lang w:eastAsia="sl-SI"/>
              </w:rPr>
              <w:t>le</w:t>
            </w:r>
            <w:r w:rsidR="00541562">
              <w:rPr>
                <w:rFonts w:ascii="Calibri" w:hAnsi="Calibri"/>
                <w:color w:val="000000"/>
                <w:sz w:val="16"/>
                <w:lang w:eastAsia="sl-SI"/>
              </w:rPr>
              <w:t xml:space="preserve"> </w:t>
            </w:r>
            <w:r w:rsidRPr="00E903F9">
              <w:rPr>
                <w:rFonts w:ascii="Calibri" w:hAnsi="Calibri"/>
                <w:color w:val="000000"/>
                <w:sz w:val="16"/>
                <w:lang w:eastAsia="sl-SI"/>
              </w:rPr>
              <w:t>tista</w:t>
            </w:r>
            <w:r w:rsidR="00541562">
              <w:rPr>
                <w:rFonts w:ascii="Calibri" w:hAnsi="Calibri"/>
                <w:color w:val="000000"/>
                <w:sz w:val="16"/>
                <w:lang w:eastAsia="sl-SI"/>
              </w:rPr>
              <w:t xml:space="preserve"> </w:t>
            </w:r>
            <w:r w:rsidRPr="00E903F9">
              <w:rPr>
                <w:rFonts w:ascii="Calibri" w:hAnsi="Calibri"/>
                <w:color w:val="000000"/>
                <w:sz w:val="16"/>
                <w:lang w:eastAsia="sl-SI"/>
              </w:rPr>
              <w:t>zootehniška</w:t>
            </w:r>
            <w:r w:rsidR="00541562">
              <w:rPr>
                <w:rFonts w:ascii="Calibri" w:hAnsi="Calibri"/>
                <w:color w:val="000000"/>
                <w:sz w:val="16"/>
                <w:lang w:eastAsia="sl-SI"/>
              </w:rPr>
              <w:t xml:space="preserve"> </w:t>
            </w:r>
            <w:r w:rsidRPr="00E903F9">
              <w:rPr>
                <w:rFonts w:ascii="Calibri" w:hAnsi="Calibri"/>
                <w:color w:val="000000"/>
                <w:sz w:val="16"/>
                <w:lang w:eastAsia="sl-SI"/>
              </w:rPr>
              <w:t>opravila,</w:t>
            </w:r>
            <w:r w:rsidR="00541562">
              <w:rPr>
                <w:rFonts w:ascii="Calibri" w:hAnsi="Calibri"/>
                <w:color w:val="000000"/>
                <w:sz w:val="16"/>
                <w:lang w:eastAsia="sl-SI"/>
              </w:rPr>
              <w:t xml:space="preserve"> </w:t>
            </w:r>
            <w:r w:rsidRPr="00E903F9">
              <w:rPr>
                <w:rFonts w:ascii="Calibri" w:hAnsi="Calibri"/>
                <w:color w:val="000000"/>
                <w:sz w:val="16"/>
                <w:lang w:eastAsia="sl-SI"/>
              </w:rPr>
              <w:t>ki</w:t>
            </w:r>
            <w:r w:rsidR="00541562">
              <w:rPr>
                <w:rFonts w:ascii="Calibri" w:hAnsi="Calibri"/>
                <w:color w:val="000000"/>
                <w:sz w:val="16"/>
                <w:lang w:eastAsia="sl-SI"/>
              </w:rPr>
              <w:t xml:space="preserve"> </w:t>
            </w:r>
            <w:r w:rsidRPr="00E903F9">
              <w:rPr>
                <w:rFonts w:ascii="Calibri" w:hAnsi="Calibri"/>
                <w:color w:val="000000"/>
                <w:sz w:val="16"/>
                <w:lang w:eastAsia="sl-SI"/>
              </w:rPr>
              <w:t>so</w:t>
            </w:r>
            <w:r w:rsidR="00541562">
              <w:rPr>
                <w:rFonts w:ascii="Calibri" w:hAnsi="Calibri"/>
                <w:color w:val="000000"/>
                <w:sz w:val="16"/>
                <w:lang w:eastAsia="sl-SI"/>
              </w:rPr>
              <w:t xml:space="preserve"> </w:t>
            </w:r>
            <w:r w:rsidRPr="00E903F9">
              <w:rPr>
                <w:rFonts w:ascii="Calibri" w:hAnsi="Calibri"/>
                <w:color w:val="000000"/>
                <w:sz w:val="16"/>
                <w:lang w:eastAsia="sl-SI"/>
              </w:rPr>
              <w:t>potrebna</w:t>
            </w:r>
            <w:r w:rsidR="00541562">
              <w:rPr>
                <w:rFonts w:ascii="Calibri" w:hAnsi="Calibri"/>
                <w:color w:val="000000"/>
                <w:sz w:val="16"/>
                <w:lang w:eastAsia="sl-SI"/>
              </w:rPr>
              <w:t xml:space="preserve"> </w:t>
            </w:r>
            <w:r w:rsidRPr="00E903F9">
              <w:rPr>
                <w:rFonts w:ascii="Calibri" w:hAnsi="Calibri"/>
                <w:color w:val="000000"/>
                <w:sz w:val="16"/>
                <w:lang w:eastAsia="sl-SI"/>
              </w:rPr>
              <w:t>za</w:t>
            </w:r>
            <w:r w:rsidR="00541562">
              <w:rPr>
                <w:rFonts w:ascii="Calibri" w:hAnsi="Calibri"/>
                <w:color w:val="000000"/>
                <w:sz w:val="16"/>
                <w:lang w:eastAsia="sl-SI"/>
              </w:rPr>
              <w:t xml:space="preserve"> </w:t>
            </w:r>
            <w:r w:rsidRPr="00E903F9">
              <w:rPr>
                <w:rFonts w:ascii="Calibri" w:hAnsi="Calibri"/>
                <w:color w:val="000000"/>
                <w:sz w:val="16"/>
                <w:lang w:eastAsia="sl-SI"/>
              </w:rPr>
              <w:t>zaščito</w:t>
            </w:r>
            <w:r w:rsidR="00541562">
              <w:rPr>
                <w:rFonts w:ascii="Calibri" w:hAnsi="Calibri"/>
                <w:color w:val="000000"/>
                <w:sz w:val="16"/>
                <w:lang w:eastAsia="sl-SI"/>
              </w:rPr>
              <w:t xml:space="preserve"> </w:t>
            </w:r>
            <w:r w:rsidRPr="00E903F9">
              <w:rPr>
                <w:rFonts w:ascii="Calibri" w:hAnsi="Calibri"/>
                <w:color w:val="000000"/>
                <w:sz w:val="16"/>
                <w:lang w:eastAsia="sl-SI"/>
              </w:rPr>
              <w:t>domačih</w:t>
            </w:r>
            <w:r w:rsidR="00541562">
              <w:rPr>
                <w:rFonts w:ascii="Calibri" w:hAnsi="Calibri"/>
                <w:color w:val="000000"/>
                <w:sz w:val="16"/>
                <w:lang w:eastAsia="sl-SI"/>
              </w:rPr>
              <w:t xml:space="preserve"> </w:t>
            </w:r>
            <w:r w:rsidRPr="00E903F9">
              <w:rPr>
                <w:rFonts w:ascii="Calibri" w:hAnsi="Calibri"/>
                <w:color w:val="000000"/>
                <w:sz w:val="16"/>
                <w:lang w:eastAsia="sl-SI"/>
              </w:rPr>
              <w:t>živali</w:t>
            </w:r>
            <w:r w:rsidR="00541562">
              <w:rPr>
                <w:rFonts w:ascii="Calibri" w:hAnsi="Calibri"/>
                <w:color w:val="000000"/>
                <w:sz w:val="16"/>
                <w:lang w:eastAsia="sl-SI"/>
              </w:rPr>
              <w:t xml:space="preserve"> </w:t>
            </w:r>
            <w:r w:rsidRPr="00E903F9">
              <w:rPr>
                <w:rFonts w:ascii="Calibri" w:hAnsi="Calibri"/>
                <w:color w:val="000000"/>
                <w:sz w:val="16"/>
                <w:lang w:eastAsia="sl-SI"/>
              </w:rPr>
              <w:t>in</w:t>
            </w:r>
            <w:r w:rsidR="00541562">
              <w:rPr>
                <w:rFonts w:ascii="Calibri" w:hAnsi="Calibri"/>
                <w:color w:val="000000"/>
                <w:sz w:val="16"/>
                <w:lang w:eastAsia="sl-SI"/>
              </w:rPr>
              <w:t xml:space="preserve"> </w:t>
            </w:r>
            <w:r w:rsidRPr="00E903F9">
              <w:rPr>
                <w:rFonts w:ascii="Calibri" w:hAnsi="Calibri"/>
                <w:color w:val="000000"/>
                <w:sz w:val="16"/>
                <w:lang w:eastAsia="sl-SI"/>
              </w:rPr>
              <w:t>za</w:t>
            </w:r>
            <w:r w:rsidR="00541562">
              <w:rPr>
                <w:rFonts w:ascii="Calibri" w:hAnsi="Calibri"/>
                <w:color w:val="000000"/>
                <w:sz w:val="16"/>
                <w:lang w:eastAsia="sl-SI"/>
              </w:rPr>
              <w:t xml:space="preserve"> </w:t>
            </w:r>
            <w:r w:rsidRPr="00E903F9">
              <w:rPr>
                <w:rFonts w:ascii="Calibri" w:hAnsi="Calibri"/>
                <w:color w:val="000000"/>
                <w:sz w:val="16"/>
                <w:lang w:eastAsia="sl-SI"/>
              </w:rPr>
              <w:t>uspešnost</w:t>
            </w:r>
            <w:r w:rsidR="00541562">
              <w:rPr>
                <w:rFonts w:ascii="Calibri" w:hAnsi="Calibri"/>
                <w:color w:val="000000"/>
                <w:sz w:val="16"/>
                <w:lang w:eastAsia="sl-SI"/>
              </w:rPr>
              <w:t xml:space="preserve"> </w:t>
            </w:r>
            <w:r w:rsidRPr="00E903F9">
              <w:rPr>
                <w:rFonts w:ascii="Calibri" w:hAnsi="Calibri"/>
                <w:color w:val="000000"/>
                <w:sz w:val="16"/>
                <w:lang w:eastAsia="sl-SI"/>
              </w:rPr>
              <w:t>reje,</w:t>
            </w:r>
            <w:r w:rsidR="00541562">
              <w:rPr>
                <w:rFonts w:ascii="Calibri" w:hAnsi="Calibri"/>
                <w:color w:val="000000"/>
                <w:sz w:val="16"/>
                <w:lang w:eastAsia="sl-SI"/>
              </w:rPr>
              <w:t xml:space="preserve"> </w:t>
            </w:r>
            <w:r w:rsidRPr="00E903F9">
              <w:rPr>
                <w:rFonts w:ascii="Calibri" w:hAnsi="Calibri"/>
                <w:color w:val="000000"/>
                <w:sz w:val="16"/>
                <w:lang w:eastAsia="sl-SI"/>
              </w:rPr>
              <w:t>zlasti</w:t>
            </w:r>
            <w:r w:rsidR="00541562">
              <w:rPr>
                <w:rFonts w:ascii="Calibri" w:hAnsi="Calibri"/>
                <w:color w:val="000000"/>
                <w:sz w:val="16"/>
                <w:lang w:eastAsia="sl-SI"/>
              </w:rPr>
              <w:t xml:space="preserve"> </w:t>
            </w:r>
            <w:r w:rsidRPr="00E903F9">
              <w:rPr>
                <w:rFonts w:ascii="Calibri" w:hAnsi="Calibri"/>
                <w:color w:val="000000"/>
                <w:sz w:val="16"/>
                <w:lang w:eastAsia="sl-SI"/>
              </w:rPr>
              <w:t>pa:</w:t>
            </w:r>
          </w:p>
          <w:p w14:paraId="56B750EA" w14:textId="26601187" w:rsidR="00843E2F" w:rsidRPr="00E903F9" w:rsidRDefault="00843E2F" w:rsidP="00F545FB">
            <w:pPr>
              <w:rPr>
                <w:rFonts w:ascii="Calibri" w:hAnsi="Calibri"/>
                <w:color w:val="000000"/>
                <w:sz w:val="16"/>
                <w:lang w:eastAsia="sl-SI"/>
              </w:rPr>
            </w:pPr>
            <w:r w:rsidRPr="00E903F9">
              <w:rPr>
                <w:rFonts w:ascii="Calibri" w:hAnsi="Calibri"/>
                <w:color w:val="000000"/>
                <w:sz w:val="16"/>
                <w:lang w:eastAsia="sl-SI"/>
              </w:rPr>
              <w:t>-</w:t>
            </w:r>
            <w:r w:rsidR="00541562">
              <w:rPr>
                <w:rFonts w:ascii="Calibri" w:hAnsi="Calibri"/>
                <w:color w:val="000000"/>
                <w:sz w:val="16"/>
                <w:lang w:eastAsia="sl-SI"/>
              </w:rPr>
              <w:t xml:space="preserve"> </w:t>
            </w:r>
            <w:r w:rsidRPr="00E903F9">
              <w:rPr>
                <w:rFonts w:ascii="Calibri" w:hAnsi="Calibri"/>
                <w:color w:val="000000"/>
                <w:sz w:val="16"/>
                <w:lang w:eastAsia="sl-SI"/>
              </w:rPr>
              <w:t>kupiranje</w:t>
            </w:r>
            <w:r w:rsidR="00541562">
              <w:rPr>
                <w:rFonts w:ascii="Calibri" w:hAnsi="Calibri"/>
                <w:color w:val="000000"/>
                <w:sz w:val="16"/>
                <w:lang w:eastAsia="sl-SI"/>
              </w:rPr>
              <w:t xml:space="preserve"> </w:t>
            </w:r>
            <w:r w:rsidRPr="00E903F9">
              <w:rPr>
                <w:rFonts w:ascii="Calibri" w:hAnsi="Calibri"/>
                <w:color w:val="000000"/>
                <w:sz w:val="16"/>
                <w:lang w:eastAsia="sl-SI"/>
              </w:rPr>
              <w:t>repkov</w:t>
            </w:r>
            <w:r w:rsidR="00541562">
              <w:rPr>
                <w:rFonts w:ascii="Calibri" w:hAnsi="Calibri"/>
                <w:color w:val="000000"/>
                <w:sz w:val="16"/>
                <w:lang w:eastAsia="sl-SI"/>
              </w:rPr>
              <w:t xml:space="preserve"> </w:t>
            </w:r>
            <w:r w:rsidRPr="00E903F9">
              <w:rPr>
                <w:rFonts w:ascii="Calibri" w:hAnsi="Calibri"/>
                <w:color w:val="000000"/>
                <w:sz w:val="16"/>
                <w:lang w:eastAsia="sl-SI"/>
              </w:rPr>
              <w:t>pri</w:t>
            </w:r>
            <w:r w:rsidR="00541562">
              <w:rPr>
                <w:rFonts w:ascii="Calibri" w:hAnsi="Calibri"/>
                <w:color w:val="000000"/>
                <w:sz w:val="16"/>
                <w:lang w:eastAsia="sl-SI"/>
              </w:rPr>
              <w:t xml:space="preserve"> </w:t>
            </w:r>
            <w:r w:rsidRPr="00E903F9">
              <w:rPr>
                <w:rFonts w:ascii="Calibri" w:hAnsi="Calibri"/>
                <w:color w:val="000000"/>
                <w:sz w:val="16"/>
                <w:lang w:eastAsia="sl-SI"/>
              </w:rPr>
              <w:t>pujskih</w:t>
            </w:r>
            <w:r w:rsidR="00541562">
              <w:rPr>
                <w:rFonts w:ascii="Calibri" w:hAnsi="Calibri"/>
                <w:color w:val="000000"/>
                <w:sz w:val="16"/>
                <w:lang w:eastAsia="sl-SI"/>
              </w:rPr>
              <w:t xml:space="preserve"> </w:t>
            </w:r>
            <w:r w:rsidRPr="00E903F9">
              <w:rPr>
                <w:rFonts w:ascii="Calibri" w:hAnsi="Calibri"/>
                <w:color w:val="000000"/>
                <w:sz w:val="16"/>
                <w:lang w:eastAsia="sl-SI"/>
              </w:rPr>
              <w:t>in</w:t>
            </w:r>
            <w:r w:rsidR="00541562">
              <w:rPr>
                <w:rFonts w:ascii="Calibri" w:hAnsi="Calibri"/>
                <w:color w:val="000000"/>
                <w:sz w:val="16"/>
                <w:lang w:eastAsia="sl-SI"/>
              </w:rPr>
              <w:t xml:space="preserve"> </w:t>
            </w:r>
            <w:r w:rsidRPr="00E903F9">
              <w:rPr>
                <w:rFonts w:ascii="Calibri" w:hAnsi="Calibri"/>
                <w:color w:val="000000"/>
                <w:sz w:val="16"/>
                <w:lang w:eastAsia="sl-SI"/>
              </w:rPr>
              <w:t>jagnjetih</w:t>
            </w:r>
            <w:r w:rsidR="00541562">
              <w:rPr>
                <w:rFonts w:ascii="Calibri" w:hAnsi="Calibri"/>
                <w:color w:val="000000"/>
                <w:sz w:val="16"/>
                <w:lang w:eastAsia="sl-SI"/>
              </w:rPr>
              <w:t xml:space="preserve"> </w:t>
            </w:r>
            <w:r w:rsidRPr="00E903F9">
              <w:rPr>
                <w:rFonts w:ascii="Calibri" w:hAnsi="Calibri"/>
                <w:color w:val="000000"/>
                <w:sz w:val="16"/>
                <w:lang w:eastAsia="sl-SI"/>
              </w:rPr>
              <w:t>do</w:t>
            </w:r>
            <w:r w:rsidR="00541562">
              <w:rPr>
                <w:rFonts w:ascii="Calibri" w:hAnsi="Calibri"/>
                <w:color w:val="000000"/>
                <w:sz w:val="16"/>
                <w:lang w:eastAsia="sl-SI"/>
              </w:rPr>
              <w:t xml:space="preserve"> </w:t>
            </w:r>
            <w:r w:rsidRPr="00E903F9">
              <w:rPr>
                <w:rFonts w:ascii="Calibri" w:hAnsi="Calibri"/>
                <w:color w:val="000000"/>
                <w:sz w:val="16"/>
                <w:lang w:eastAsia="sl-SI"/>
              </w:rPr>
              <w:t>četrtega</w:t>
            </w:r>
            <w:r w:rsidR="00541562">
              <w:rPr>
                <w:rFonts w:ascii="Calibri" w:hAnsi="Calibri"/>
                <w:color w:val="000000"/>
                <w:sz w:val="16"/>
                <w:lang w:eastAsia="sl-SI"/>
              </w:rPr>
              <w:t xml:space="preserve"> </w:t>
            </w:r>
            <w:r w:rsidRPr="00E903F9">
              <w:rPr>
                <w:rFonts w:ascii="Calibri" w:hAnsi="Calibri"/>
                <w:color w:val="000000"/>
                <w:sz w:val="16"/>
                <w:lang w:eastAsia="sl-SI"/>
              </w:rPr>
              <w:t>dneva</w:t>
            </w:r>
            <w:r w:rsidR="00541562">
              <w:rPr>
                <w:rFonts w:ascii="Calibri" w:hAnsi="Calibri"/>
                <w:color w:val="000000"/>
                <w:sz w:val="16"/>
                <w:lang w:eastAsia="sl-SI"/>
              </w:rPr>
              <w:t xml:space="preserve"> </w:t>
            </w:r>
            <w:r w:rsidRPr="00E903F9">
              <w:rPr>
                <w:rFonts w:ascii="Calibri" w:hAnsi="Calibri"/>
                <w:color w:val="000000"/>
                <w:sz w:val="16"/>
                <w:lang w:eastAsia="sl-SI"/>
              </w:rPr>
              <w:t>starosti;</w:t>
            </w:r>
          </w:p>
          <w:p w14:paraId="51A7FB25" w14:textId="77777777" w:rsidR="00843E2F" w:rsidRPr="004D2227" w:rsidRDefault="00843E2F" w:rsidP="00F545FB">
            <w:pPr>
              <w:rPr>
                <w:rFonts w:ascii="Calibri" w:hAnsi="Calibri"/>
                <w:color w:val="000000"/>
                <w:sz w:val="16"/>
                <w:lang w:eastAsia="sl-SI"/>
              </w:rPr>
            </w:pPr>
          </w:p>
          <w:p w14:paraId="345AA7FD" w14:textId="77777777" w:rsidR="00843E2F" w:rsidRPr="004D2227" w:rsidRDefault="00843E2F" w:rsidP="00F545FB">
            <w:pPr>
              <w:rPr>
                <w:rFonts w:ascii="Calibri" w:hAnsi="Calibri"/>
                <w:color w:val="000000"/>
                <w:sz w:val="16"/>
                <w:lang w:eastAsia="sl-SI"/>
              </w:rPr>
            </w:pPr>
          </w:p>
        </w:tc>
        <w:tc>
          <w:tcPr>
            <w:tcW w:w="2551" w:type="dxa"/>
            <w:hideMark/>
          </w:tcPr>
          <w:p w14:paraId="14EB5DD1" w14:textId="34D25BC7" w:rsidR="00843E2F" w:rsidRPr="004D2227" w:rsidRDefault="00843E2F" w:rsidP="00F545FB">
            <w:pPr>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Krajšanje</w:t>
            </w:r>
            <w:r w:rsidR="00541562">
              <w:rPr>
                <w:rFonts w:ascii="Calibri" w:hAnsi="Calibri"/>
                <w:color w:val="000000"/>
                <w:sz w:val="16"/>
                <w:lang w:eastAsia="sl-SI"/>
              </w:rPr>
              <w:t xml:space="preserve"> </w:t>
            </w:r>
            <w:r w:rsidRPr="004D2227">
              <w:rPr>
                <w:rFonts w:ascii="Calibri" w:hAnsi="Calibri"/>
                <w:color w:val="000000"/>
                <w:sz w:val="16"/>
                <w:lang w:eastAsia="sl-SI"/>
              </w:rPr>
              <w:t>repa</w:t>
            </w:r>
            <w:r w:rsidR="00541562">
              <w:rPr>
                <w:rFonts w:ascii="Calibri" w:hAnsi="Calibri"/>
                <w:color w:val="000000"/>
                <w:sz w:val="16"/>
                <w:lang w:eastAsia="sl-SI"/>
              </w:rPr>
              <w:t xml:space="preserve"> </w:t>
            </w:r>
            <w:r w:rsidRPr="00DC260E">
              <w:rPr>
                <w:rFonts w:ascii="Calibri" w:hAnsi="Calibri"/>
                <w:sz w:val="16"/>
                <w:lang w:eastAsia="sl-SI"/>
              </w:rPr>
              <w:t>se</w:t>
            </w:r>
            <w:r w:rsidR="00541562">
              <w:rPr>
                <w:rFonts w:ascii="Calibri" w:hAnsi="Calibri"/>
                <w:sz w:val="16"/>
                <w:lang w:eastAsia="sl-SI"/>
              </w:rPr>
              <w:t xml:space="preserve"> </w:t>
            </w:r>
            <w:r w:rsidRPr="00DC260E">
              <w:rPr>
                <w:rFonts w:ascii="Calibri" w:hAnsi="Calibri"/>
                <w:sz w:val="16"/>
                <w:lang w:eastAsia="sl-SI"/>
              </w:rPr>
              <w:t>ne</w:t>
            </w:r>
            <w:r w:rsidR="00541562">
              <w:rPr>
                <w:rFonts w:ascii="Calibri" w:hAnsi="Calibri"/>
                <w:sz w:val="16"/>
                <w:lang w:eastAsia="sl-SI"/>
              </w:rPr>
              <w:t xml:space="preserve"> </w:t>
            </w:r>
            <w:r w:rsidRPr="00DC260E">
              <w:rPr>
                <w:rFonts w:ascii="Calibri" w:hAnsi="Calibri"/>
                <w:sz w:val="16"/>
                <w:lang w:eastAsia="sl-SI"/>
              </w:rPr>
              <w:t>izvaja</w:t>
            </w:r>
            <w:r w:rsidR="00541562">
              <w:rPr>
                <w:rFonts w:ascii="Calibri" w:hAnsi="Calibri"/>
                <w:sz w:val="16"/>
                <w:lang w:eastAsia="sl-SI"/>
              </w:rPr>
              <w:t xml:space="preserve"> </w:t>
            </w:r>
            <w:r w:rsidRPr="00DC260E">
              <w:rPr>
                <w:rFonts w:ascii="Calibri" w:hAnsi="Calibri"/>
                <w:sz w:val="16"/>
                <w:lang w:eastAsia="sl-SI"/>
              </w:rPr>
              <w:t>rutinsko.</w:t>
            </w:r>
            <w:r w:rsidRPr="00DC260E">
              <w:rPr>
                <w:rFonts w:ascii="Calibri" w:hAnsi="Calibri"/>
                <w:sz w:val="16"/>
                <w:lang w:eastAsia="sl-SI"/>
              </w:rPr>
              <w:br/>
              <w:t>Repi</w:t>
            </w:r>
            <w:r w:rsidR="00541562">
              <w:rPr>
                <w:rFonts w:ascii="Calibri" w:hAnsi="Calibri"/>
                <w:sz w:val="16"/>
                <w:lang w:eastAsia="sl-SI"/>
              </w:rPr>
              <w:t xml:space="preserve"> </w:t>
            </w:r>
            <w:r w:rsidRPr="00DC260E">
              <w:rPr>
                <w:rFonts w:ascii="Calibri" w:hAnsi="Calibri"/>
                <w:sz w:val="16"/>
                <w:lang w:eastAsia="sl-SI"/>
              </w:rPr>
              <w:t>se</w:t>
            </w:r>
            <w:r w:rsidR="00541562">
              <w:rPr>
                <w:rFonts w:ascii="Calibri" w:hAnsi="Calibri"/>
                <w:sz w:val="16"/>
                <w:lang w:eastAsia="sl-SI"/>
              </w:rPr>
              <w:t xml:space="preserve"> </w:t>
            </w:r>
            <w:r w:rsidRPr="00DC260E">
              <w:rPr>
                <w:rFonts w:ascii="Calibri" w:hAnsi="Calibri"/>
                <w:sz w:val="16"/>
                <w:lang w:eastAsia="sl-SI"/>
              </w:rPr>
              <w:t>krajšajo</w:t>
            </w:r>
            <w:r w:rsidR="00541562">
              <w:rPr>
                <w:rFonts w:ascii="Calibri" w:hAnsi="Calibri"/>
                <w:sz w:val="16"/>
                <w:lang w:eastAsia="sl-SI"/>
              </w:rPr>
              <w:t xml:space="preserve"> </w:t>
            </w:r>
            <w:r w:rsidRPr="00DC260E">
              <w:rPr>
                <w:rFonts w:ascii="Calibri" w:hAnsi="Calibri"/>
                <w:sz w:val="16"/>
                <w:lang w:eastAsia="sl-SI"/>
              </w:rPr>
              <w:t>pri</w:t>
            </w:r>
            <w:r w:rsidR="00541562">
              <w:rPr>
                <w:rFonts w:ascii="Calibri" w:hAnsi="Calibri"/>
                <w:sz w:val="16"/>
                <w:lang w:eastAsia="sl-SI"/>
              </w:rPr>
              <w:t xml:space="preserve"> </w:t>
            </w:r>
            <w:r w:rsidRPr="00DC260E">
              <w:rPr>
                <w:rFonts w:ascii="Calibri" w:hAnsi="Calibri"/>
                <w:sz w:val="16"/>
                <w:lang w:eastAsia="sl-SI"/>
              </w:rPr>
              <w:t>sesnih</w:t>
            </w:r>
            <w:r w:rsidR="00541562">
              <w:rPr>
                <w:rFonts w:ascii="Calibri" w:hAnsi="Calibri"/>
                <w:sz w:val="16"/>
                <w:lang w:eastAsia="sl-SI"/>
              </w:rPr>
              <w:t xml:space="preserve"> </w:t>
            </w:r>
            <w:r w:rsidRPr="00DC260E">
              <w:rPr>
                <w:rFonts w:ascii="Calibri" w:hAnsi="Calibri"/>
                <w:sz w:val="16"/>
                <w:lang w:eastAsia="sl-SI"/>
              </w:rPr>
              <w:t>živalih</w:t>
            </w:r>
            <w:r w:rsidR="00541562">
              <w:rPr>
                <w:rFonts w:ascii="Calibri" w:hAnsi="Calibri"/>
                <w:sz w:val="16"/>
                <w:lang w:eastAsia="sl-SI"/>
              </w:rPr>
              <w:t xml:space="preserve"> </w:t>
            </w:r>
            <w:r w:rsidRPr="00DC260E">
              <w:rPr>
                <w:rFonts w:ascii="Calibri" w:hAnsi="Calibri"/>
                <w:sz w:val="16"/>
                <w:lang w:eastAsia="sl-SI"/>
              </w:rPr>
              <w:t>do</w:t>
            </w:r>
            <w:r w:rsidR="00541562">
              <w:rPr>
                <w:rFonts w:ascii="Calibri" w:hAnsi="Calibri"/>
                <w:sz w:val="16"/>
                <w:lang w:eastAsia="sl-SI"/>
              </w:rPr>
              <w:t xml:space="preserve"> </w:t>
            </w:r>
            <w:r w:rsidRPr="00DC260E">
              <w:rPr>
                <w:rFonts w:ascii="Calibri" w:hAnsi="Calibri"/>
                <w:sz w:val="16"/>
                <w:lang w:eastAsia="sl-SI"/>
              </w:rPr>
              <w:t>starosti</w:t>
            </w:r>
            <w:r w:rsidR="00541562">
              <w:rPr>
                <w:rFonts w:ascii="Calibri" w:hAnsi="Calibri"/>
                <w:sz w:val="16"/>
                <w:lang w:eastAsia="sl-SI"/>
              </w:rPr>
              <w:t xml:space="preserve"> </w:t>
            </w:r>
            <w:r w:rsidRPr="00DC260E">
              <w:rPr>
                <w:rFonts w:ascii="Calibri" w:hAnsi="Calibri"/>
                <w:sz w:val="16"/>
                <w:lang w:eastAsia="sl-SI"/>
              </w:rPr>
              <w:t>sedem</w:t>
            </w:r>
            <w:r w:rsidR="00541562">
              <w:rPr>
                <w:rFonts w:ascii="Calibri" w:hAnsi="Calibri"/>
                <w:sz w:val="16"/>
                <w:lang w:eastAsia="sl-SI"/>
              </w:rPr>
              <w:t xml:space="preserve"> </w:t>
            </w:r>
            <w:r w:rsidRPr="00DC260E">
              <w:rPr>
                <w:rFonts w:ascii="Calibri" w:hAnsi="Calibri"/>
                <w:sz w:val="16"/>
                <w:lang w:eastAsia="sl-SI"/>
              </w:rPr>
              <w:t>dni.</w:t>
            </w:r>
            <w:r w:rsidRPr="00DC260E">
              <w:rPr>
                <w:rFonts w:ascii="Calibri" w:hAnsi="Calibri"/>
                <w:sz w:val="16"/>
                <w:lang w:eastAsia="sl-SI"/>
              </w:rPr>
              <w:br/>
              <w:t>Krajšanje</w:t>
            </w:r>
            <w:r w:rsidR="00541562">
              <w:rPr>
                <w:rFonts w:ascii="Calibri" w:hAnsi="Calibri"/>
                <w:sz w:val="16"/>
                <w:lang w:eastAsia="sl-SI"/>
              </w:rPr>
              <w:t xml:space="preserve"> </w:t>
            </w:r>
            <w:r w:rsidRPr="00DC260E">
              <w:rPr>
                <w:rFonts w:ascii="Calibri" w:hAnsi="Calibri"/>
                <w:sz w:val="16"/>
                <w:lang w:eastAsia="sl-SI"/>
              </w:rPr>
              <w:t>repa</w:t>
            </w:r>
            <w:r w:rsidR="00541562">
              <w:rPr>
                <w:rFonts w:ascii="Calibri" w:hAnsi="Calibri"/>
                <w:sz w:val="16"/>
                <w:lang w:eastAsia="sl-SI"/>
              </w:rPr>
              <w:t xml:space="preserve"> </w:t>
            </w:r>
            <w:r w:rsidRPr="00DC260E">
              <w:rPr>
                <w:rFonts w:ascii="Calibri" w:hAnsi="Calibri"/>
                <w:sz w:val="16"/>
                <w:lang w:eastAsia="sl-SI"/>
              </w:rPr>
              <w:t>po</w:t>
            </w:r>
            <w:r w:rsidR="00541562">
              <w:rPr>
                <w:rFonts w:ascii="Calibri" w:hAnsi="Calibri"/>
                <w:sz w:val="16"/>
                <w:lang w:eastAsia="sl-SI"/>
              </w:rPr>
              <w:t xml:space="preserve"> </w:t>
            </w:r>
            <w:r w:rsidRPr="00DC260E">
              <w:rPr>
                <w:rFonts w:ascii="Calibri" w:hAnsi="Calibri"/>
                <w:sz w:val="16"/>
                <w:lang w:eastAsia="sl-SI"/>
              </w:rPr>
              <w:t>sedmem</w:t>
            </w:r>
            <w:r w:rsidR="00541562">
              <w:rPr>
                <w:rFonts w:ascii="Calibri" w:hAnsi="Calibri"/>
                <w:sz w:val="16"/>
                <w:lang w:eastAsia="sl-SI"/>
              </w:rPr>
              <w:t xml:space="preserve"> </w:t>
            </w:r>
            <w:r w:rsidRPr="00DC260E">
              <w:rPr>
                <w:rFonts w:ascii="Calibri" w:hAnsi="Calibri"/>
                <w:sz w:val="16"/>
                <w:lang w:eastAsia="sl-SI"/>
              </w:rPr>
              <w:t>dnevu</w:t>
            </w:r>
            <w:r w:rsidR="00541562">
              <w:rPr>
                <w:rFonts w:ascii="Calibri" w:hAnsi="Calibri"/>
                <w:sz w:val="16"/>
                <w:lang w:eastAsia="sl-SI"/>
              </w:rPr>
              <w:t xml:space="preserve"> </w:t>
            </w:r>
            <w:r w:rsidRPr="00DC260E">
              <w:rPr>
                <w:rFonts w:ascii="Calibri" w:hAnsi="Calibri"/>
                <w:sz w:val="16"/>
                <w:lang w:eastAsia="sl-SI"/>
              </w:rPr>
              <w:t>starosti</w:t>
            </w:r>
            <w:r w:rsidR="00541562">
              <w:rPr>
                <w:rFonts w:ascii="Calibri" w:hAnsi="Calibri"/>
                <w:sz w:val="16"/>
                <w:lang w:eastAsia="sl-SI"/>
              </w:rPr>
              <w:t xml:space="preserve"> </w:t>
            </w:r>
            <w:r w:rsidRPr="00DC260E">
              <w:rPr>
                <w:rFonts w:ascii="Calibri" w:hAnsi="Calibri"/>
                <w:sz w:val="16"/>
                <w:lang w:eastAsia="sl-SI"/>
              </w:rPr>
              <w:t>opravlja</w:t>
            </w:r>
            <w:r w:rsidR="00541562">
              <w:rPr>
                <w:rFonts w:ascii="Calibri" w:hAnsi="Calibri"/>
                <w:sz w:val="16"/>
                <w:lang w:eastAsia="sl-SI"/>
              </w:rPr>
              <w:t xml:space="preserve"> </w:t>
            </w:r>
            <w:r w:rsidRPr="00DC260E">
              <w:rPr>
                <w:rFonts w:ascii="Calibri" w:hAnsi="Calibri"/>
                <w:sz w:val="16"/>
                <w:lang w:eastAsia="sl-SI"/>
              </w:rPr>
              <w:t>uradni</w:t>
            </w:r>
            <w:r w:rsidR="00541562">
              <w:rPr>
                <w:rFonts w:ascii="Calibri" w:hAnsi="Calibri"/>
                <w:sz w:val="16"/>
                <w:lang w:eastAsia="sl-SI"/>
              </w:rPr>
              <w:t xml:space="preserve"> </w:t>
            </w:r>
            <w:r w:rsidRPr="00DC260E">
              <w:rPr>
                <w:rFonts w:ascii="Calibri" w:hAnsi="Calibri"/>
                <w:sz w:val="16"/>
                <w:lang w:eastAsia="sl-SI"/>
              </w:rPr>
              <w:t>veterinar</w:t>
            </w:r>
            <w:r w:rsidR="00541562">
              <w:rPr>
                <w:rFonts w:ascii="Calibri" w:hAnsi="Calibri"/>
                <w:sz w:val="16"/>
                <w:lang w:eastAsia="sl-SI"/>
              </w:rPr>
              <w:t xml:space="preserve"> </w:t>
            </w:r>
            <w:r w:rsidRPr="00DC260E">
              <w:rPr>
                <w:rFonts w:ascii="Calibri" w:hAnsi="Calibri"/>
                <w:sz w:val="16"/>
                <w:lang w:eastAsia="sl-SI"/>
              </w:rPr>
              <w:t>z</w:t>
            </w:r>
            <w:r w:rsidR="00541562">
              <w:rPr>
                <w:rFonts w:ascii="Calibri" w:hAnsi="Calibri"/>
                <w:sz w:val="16"/>
                <w:lang w:eastAsia="sl-SI"/>
              </w:rPr>
              <w:t xml:space="preserve"> </w:t>
            </w:r>
            <w:r w:rsidRPr="00DC260E">
              <w:rPr>
                <w:rFonts w:ascii="Calibri" w:hAnsi="Calibri"/>
                <w:sz w:val="16"/>
                <w:lang w:eastAsia="sl-SI"/>
              </w:rPr>
              <w:t>uporabo</w:t>
            </w:r>
            <w:r w:rsidR="00541562">
              <w:rPr>
                <w:rFonts w:ascii="Calibri" w:hAnsi="Calibri"/>
                <w:sz w:val="16"/>
                <w:lang w:eastAsia="sl-SI"/>
              </w:rPr>
              <w:t xml:space="preserve"> </w:t>
            </w:r>
            <w:r w:rsidRPr="00DC260E">
              <w:rPr>
                <w:rFonts w:ascii="Calibri" w:hAnsi="Calibri"/>
                <w:sz w:val="16"/>
                <w:lang w:eastAsia="sl-SI"/>
              </w:rPr>
              <w:t>anestezije</w:t>
            </w:r>
            <w:r w:rsidR="00541562">
              <w:rPr>
                <w:rFonts w:ascii="Calibri" w:hAnsi="Calibri"/>
                <w:sz w:val="16"/>
                <w:lang w:eastAsia="sl-SI"/>
              </w:rPr>
              <w:t xml:space="preserve"> </w:t>
            </w:r>
            <w:r w:rsidRPr="00DC260E">
              <w:rPr>
                <w:rFonts w:ascii="Calibri" w:hAnsi="Calibri"/>
                <w:sz w:val="16"/>
                <w:lang w:eastAsia="sl-SI"/>
              </w:rPr>
              <w:t>in</w:t>
            </w:r>
            <w:r w:rsidR="00541562">
              <w:rPr>
                <w:rFonts w:ascii="Calibri" w:hAnsi="Calibri"/>
                <w:sz w:val="16"/>
                <w:lang w:eastAsia="sl-SI"/>
              </w:rPr>
              <w:t xml:space="preserve"> </w:t>
            </w:r>
            <w:r w:rsidRPr="00DC260E">
              <w:rPr>
                <w:rFonts w:ascii="Calibri" w:hAnsi="Calibri"/>
                <w:sz w:val="16"/>
                <w:lang w:eastAsia="sl-SI"/>
              </w:rPr>
              <w:t>dodatne</w:t>
            </w:r>
            <w:r w:rsidR="00541562">
              <w:rPr>
                <w:rFonts w:ascii="Calibri" w:hAnsi="Calibri"/>
                <w:sz w:val="16"/>
                <w:lang w:eastAsia="sl-SI"/>
              </w:rPr>
              <w:t xml:space="preserve"> </w:t>
            </w:r>
            <w:r w:rsidRPr="00DC260E">
              <w:rPr>
                <w:rFonts w:ascii="Calibri" w:hAnsi="Calibri"/>
                <w:sz w:val="16"/>
                <w:lang w:eastAsia="sl-SI"/>
              </w:rPr>
              <w:t>dolgotrajne</w:t>
            </w:r>
            <w:r w:rsidR="00541562">
              <w:rPr>
                <w:rFonts w:ascii="Calibri" w:hAnsi="Calibri"/>
                <w:sz w:val="16"/>
                <w:lang w:eastAsia="sl-SI"/>
              </w:rPr>
              <w:t xml:space="preserve"> </w:t>
            </w:r>
            <w:r w:rsidRPr="00DC260E">
              <w:rPr>
                <w:rFonts w:ascii="Calibri" w:hAnsi="Calibri"/>
                <w:sz w:val="16"/>
                <w:lang w:eastAsia="sl-SI"/>
              </w:rPr>
              <w:t>analgezije.</w:t>
            </w:r>
            <w:r w:rsidRPr="00DC260E">
              <w:rPr>
                <w:rFonts w:ascii="Calibri" w:hAnsi="Calibri"/>
                <w:sz w:val="16"/>
                <w:lang w:eastAsia="sl-SI"/>
              </w:rPr>
              <w:br/>
            </w:r>
            <w:r w:rsidRPr="00DC260E">
              <w:rPr>
                <w:rFonts w:ascii="Calibri" w:hAnsi="Calibri"/>
                <w:sz w:val="16"/>
                <w:lang w:eastAsia="sl-SI"/>
              </w:rPr>
              <w:br/>
            </w:r>
          </w:p>
        </w:tc>
        <w:tc>
          <w:tcPr>
            <w:tcW w:w="2762" w:type="dxa"/>
          </w:tcPr>
          <w:p w14:paraId="247AEAA7" w14:textId="5FF5A221"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68106FE0" w14:textId="77777777" w:rsidTr="00F545FB">
        <w:trPr>
          <w:trHeight w:val="4920"/>
        </w:trPr>
        <w:tc>
          <w:tcPr>
            <w:tcW w:w="1980" w:type="dxa"/>
            <w:tcBorders>
              <w:top w:val="nil"/>
              <w:bottom w:val="nil"/>
            </w:tcBorders>
            <w:hideMark/>
          </w:tcPr>
          <w:p w14:paraId="0C2D9787" w14:textId="77777777" w:rsidR="00843E2F" w:rsidRPr="004D2227" w:rsidRDefault="00843E2F" w:rsidP="00F545FB">
            <w:pPr>
              <w:rPr>
                <w:rFonts w:ascii="Calibri" w:hAnsi="Calibri"/>
                <w:color w:val="000000"/>
                <w:sz w:val="16"/>
                <w:lang w:eastAsia="sl-SI"/>
              </w:rPr>
            </w:pPr>
          </w:p>
        </w:tc>
        <w:tc>
          <w:tcPr>
            <w:tcW w:w="2268" w:type="dxa"/>
            <w:hideMark/>
          </w:tcPr>
          <w:p w14:paraId="4C1AD80E" w14:textId="265D839C" w:rsidR="00843E2F" w:rsidRPr="004D2227" w:rsidRDefault="00541562" w:rsidP="00F545FB">
            <w:pPr>
              <w:rPr>
                <w:rFonts w:ascii="Calibri" w:hAnsi="Calibri"/>
                <w:color w:val="000000"/>
                <w:sz w:val="16"/>
                <w:lang w:eastAsia="sl-SI"/>
              </w:rPr>
            </w:pPr>
            <w:r>
              <w:rPr>
                <w:rFonts w:ascii="Calibri" w:hAnsi="Calibri"/>
                <w:color w:val="000000"/>
                <w:sz w:val="16"/>
                <w:lang w:eastAsia="sl-SI"/>
              </w:rPr>
              <w:t xml:space="preserve"> </w:t>
            </w:r>
          </w:p>
        </w:tc>
        <w:tc>
          <w:tcPr>
            <w:tcW w:w="1921" w:type="dxa"/>
            <w:hideMark/>
          </w:tcPr>
          <w:p w14:paraId="3CDF6BE6" w14:textId="5A826C5D" w:rsidR="00843E2F" w:rsidRDefault="00843E2F" w:rsidP="00F545FB">
            <w:pPr>
              <w:rPr>
                <w:rFonts w:ascii="Calibri" w:hAnsi="Calibri"/>
                <w:bCs/>
                <w:sz w:val="16"/>
                <w:lang w:eastAsia="sl-SI"/>
              </w:rPr>
            </w:pP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19.</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20.</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p>
          <w:p w14:paraId="623B3616" w14:textId="5CE79005" w:rsidR="00843E2F" w:rsidRPr="004D2227" w:rsidRDefault="00843E2F" w:rsidP="00F545FB">
            <w:pPr>
              <w:rPr>
                <w:rFonts w:ascii="Calibri" w:hAnsi="Calibri"/>
                <w:sz w:val="16"/>
                <w:lang w:eastAsia="sl-SI"/>
              </w:rPr>
            </w:pPr>
            <w:r w:rsidRPr="004D2227">
              <w:rPr>
                <w:rFonts w:ascii="Calibri" w:hAnsi="Calibri"/>
                <w:sz w:val="16"/>
                <w:lang w:eastAsia="sl-SI"/>
              </w:rPr>
              <w:br/>
            </w:r>
            <w:r w:rsidRPr="004D2227">
              <w:rPr>
                <w:rFonts w:ascii="Calibri" w:hAnsi="Calibri"/>
                <w:bCs/>
                <w:sz w:val="16"/>
                <w:lang w:eastAsia="sl-SI"/>
              </w:rPr>
              <w:t>tretji,</w:t>
            </w:r>
            <w:r w:rsidR="00541562">
              <w:rPr>
                <w:rFonts w:ascii="Calibri" w:hAnsi="Calibri"/>
                <w:bCs/>
                <w:sz w:val="16"/>
                <w:lang w:eastAsia="sl-SI"/>
              </w:rPr>
              <w:t xml:space="preserve"> </w:t>
            </w:r>
            <w:r w:rsidRPr="004D2227">
              <w:rPr>
                <w:rFonts w:ascii="Calibri" w:hAnsi="Calibri"/>
                <w:bCs/>
                <w:sz w:val="16"/>
                <w:lang w:eastAsia="sl-SI"/>
              </w:rPr>
              <w:t>četrti</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peti</w:t>
            </w:r>
            <w:r w:rsidR="00541562">
              <w:rPr>
                <w:rFonts w:ascii="Calibri" w:hAnsi="Calibri"/>
                <w:bCs/>
                <w:sz w:val="16"/>
                <w:lang w:eastAsia="sl-SI"/>
              </w:rPr>
              <w:t xml:space="preserve"> </w:t>
            </w:r>
            <w:r w:rsidRPr="004D2227">
              <w:rPr>
                <w:rFonts w:ascii="Calibri" w:hAnsi="Calibri"/>
                <w:bCs/>
                <w:sz w:val="16"/>
                <w:lang w:eastAsia="sl-SI"/>
              </w:rPr>
              <w:t>odstavek</w:t>
            </w:r>
            <w:r w:rsidR="00541562">
              <w:rPr>
                <w:rFonts w:ascii="Calibri" w:hAnsi="Calibri"/>
                <w:bCs/>
                <w:sz w:val="16"/>
                <w:lang w:eastAsia="sl-SI"/>
              </w:rPr>
              <w:t xml:space="preserve"> </w:t>
            </w:r>
            <w:r w:rsidRPr="004D2227">
              <w:rPr>
                <w:rFonts w:ascii="Calibri" w:hAnsi="Calibri"/>
                <w:sz w:val="16"/>
                <w:lang w:eastAsia="sl-SI"/>
              </w:rPr>
              <w:t>31.</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r w:rsidRPr="004D2227">
              <w:rPr>
                <w:rFonts w:ascii="Calibri" w:hAnsi="Calibri"/>
                <w:sz w:val="16"/>
                <w:lang w:eastAsia="sl-SI"/>
              </w:rPr>
              <w:br/>
            </w:r>
            <w:r w:rsidRPr="004D2227">
              <w:rPr>
                <w:rFonts w:ascii="Calibri" w:hAnsi="Calibri"/>
                <w:sz w:val="16"/>
                <w:lang w:eastAsia="sl-SI"/>
              </w:rPr>
              <w:br/>
              <w:t>5.</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15.</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r w:rsidR="00541562">
              <w:rPr>
                <w:rFonts w:ascii="Calibri" w:hAnsi="Calibri"/>
                <w:sz w:val="16"/>
                <w:lang w:eastAsia="sl-SI"/>
              </w:rPr>
              <w:t xml:space="preserve"> </w:t>
            </w:r>
          </w:p>
        </w:tc>
        <w:tc>
          <w:tcPr>
            <w:tcW w:w="2757" w:type="dxa"/>
            <w:hideMark/>
          </w:tcPr>
          <w:p w14:paraId="1496DA8A" w14:textId="4BDB38F8" w:rsidR="00843E2F" w:rsidRPr="004D2227" w:rsidRDefault="00843E2F" w:rsidP="00F545FB">
            <w:pPr>
              <w:rPr>
                <w:rFonts w:ascii="Calibri" w:hAnsi="Calibri"/>
                <w:sz w:val="16"/>
                <w:lang w:eastAsia="sl-SI"/>
              </w:rPr>
            </w:pPr>
            <w:r w:rsidRPr="004D2227">
              <w:rPr>
                <w:rFonts w:ascii="Calibri" w:hAnsi="Calibri"/>
                <w:sz w:val="16"/>
                <w:lang w:val="x-none" w:eastAsia="sl-SI"/>
              </w:rPr>
              <w:t>31.</w:t>
            </w:r>
            <w:r w:rsidR="00541562">
              <w:rPr>
                <w:rFonts w:ascii="Calibri" w:hAnsi="Calibri"/>
                <w:sz w:val="16"/>
                <w:lang w:val="x-none" w:eastAsia="sl-SI"/>
              </w:rPr>
              <w:t xml:space="preserve"> </w:t>
            </w:r>
            <w:r w:rsidRPr="004D2227">
              <w:rPr>
                <w:rFonts w:ascii="Calibri" w:hAnsi="Calibri"/>
                <w:sz w:val="16"/>
                <w:lang w:val="x-none" w:eastAsia="sl-SI"/>
              </w:rPr>
              <w:t>člen</w:t>
            </w:r>
          </w:p>
          <w:p w14:paraId="7A4A8CDD" w14:textId="1F3BADF8" w:rsidR="00843E2F" w:rsidRPr="004D2227" w:rsidRDefault="00843E2F" w:rsidP="00F545FB">
            <w:pPr>
              <w:rPr>
                <w:rFonts w:ascii="Calibri" w:hAnsi="Calibri"/>
                <w:sz w:val="16"/>
                <w:lang w:eastAsia="sl-SI"/>
              </w:rPr>
            </w:pPr>
            <w:r w:rsidRPr="004D2227">
              <w:rPr>
                <w:rFonts w:ascii="Calibri" w:hAnsi="Calibri"/>
                <w:sz w:val="16"/>
                <w:lang w:val="x-none" w:eastAsia="sl-SI"/>
              </w:rPr>
              <w:t>(kastracija,</w:t>
            </w:r>
            <w:r w:rsidR="00541562">
              <w:rPr>
                <w:rFonts w:ascii="Calibri" w:hAnsi="Calibri"/>
                <w:sz w:val="16"/>
                <w:lang w:val="x-none" w:eastAsia="sl-SI"/>
              </w:rPr>
              <w:t xml:space="preserve"> </w:t>
            </w:r>
            <w:r w:rsidRPr="004D2227">
              <w:rPr>
                <w:rFonts w:ascii="Calibri" w:hAnsi="Calibri"/>
                <w:sz w:val="16"/>
                <w:lang w:val="x-none" w:eastAsia="sl-SI"/>
              </w:rPr>
              <w:t>krajšanje</w:t>
            </w:r>
            <w:r w:rsidR="00541562">
              <w:rPr>
                <w:rFonts w:ascii="Calibri" w:hAnsi="Calibri"/>
                <w:sz w:val="16"/>
                <w:lang w:val="x-none" w:eastAsia="sl-SI"/>
              </w:rPr>
              <w:t xml:space="preserve"> </w:t>
            </w:r>
            <w:r w:rsidRPr="004D2227">
              <w:rPr>
                <w:rFonts w:ascii="Calibri" w:hAnsi="Calibri"/>
                <w:sz w:val="16"/>
                <w:lang w:val="x-none" w:eastAsia="sl-SI"/>
              </w:rPr>
              <w:t>repa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brušenje</w:t>
            </w:r>
            <w:r w:rsidR="00541562">
              <w:rPr>
                <w:rFonts w:ascii="Calibri" w:hAnsi="Calibri"/>
                <w:sz w:val="16"/>
                <w:lang w:val="x-none" w:eastAsia="sl-SI"/>
              </w:rPr>
              <w:t xml:space="preserve"> </w:t>
            </w:r>
            <w:r w:rsidRPr="004D2227">
              <w:rPr>
                <w:rFonts w:ascii="Calibri" w:hAnsi="Calibri"/>
                <w:sz w:val="16"/>
                <w:lang w:val="x-none" w:eastAsia="sl-SI"/>
              </w:rPr>
              <w:t>zob)</w:t>
            </w:r>
          </w:p>
          <w:p w14:paraId="190AE4FC" w14:textId="77777777" w:rsidR="00843E2F" w:rsidRPr="004D2227" w:rsidRDefault="00843E2F" w:rsidP="00F545FB">
            <w:pPr>
              <w:rPr>
                <w:rFonts w:ascii="Calibri" w:hAnsi="Calibri"/>
                <w:sz w:val="16"/>
                <w:lang w:val="x-none" w:eastAsia="sl-SI"/>
              </w:rPr>
            </w:pPr>
          </w:p>
          <w:p w14:paraId="51FF6433" w14:textId="4A89793C" w:rsidR="00843E2F" w:rsidRPr="004D2227" w:rsidRDefault="00843E2F" w:rsidP="00F545FB">
            <w:pPr>
              <w:rPr>
                <w:rFonts w:ascii="Calibri" w:hAnsi="Calibri"/>
                <w:sz w:val="16"/>
                <w:lang w:eastAsia="sl-SI"/>
              </w:rPr>
            </w:pPr>
            <w:r w:rsidRPr="004D2227">
              <w:rPr>
                <w:rFonts w:ascii="Calibri" w:hAnsi="Calibri"/>
                <w:sz w:val="16"/>
                <w:lang w:val="x-none" w:eastAsia="sl-SI"/>
              </w:rPr>
              <w:t>(3)</w:t>
            </w:r>
            <w:r w:rsidR="00541562">
              <w:rPr>
                <w:rFonts w:ascii="Calibri" w:hAnsi="Calibri"/>
                <w:sz w:val="16"/>
                <w:lang w:val="x-none" w:eastAsia="sl-SI"/>
              </w:rPr>
              <w:t xml:space="preserve"> </w:t>
            </w:r>
            <w:r w:rsidRPr="004D2227">
              <w:rPr>
                <w:rFonts w:ascii="Calibri" w:hAnsi="Calibri"/>
                <w:sz w:val="16"/>
                <w:lang w:val="x-none" w:eastAsia="sl-SI"/>
              </w:rPr>
              <w:t>Krajšanje</w:t>
            </w:r>
            <w:r w:rsidR="00541562">
              <w:rPr>
                <w:rFonts w:ascii="Calibri" w:hAnsi="Calibri"/>
                <w:sz w:val="16"/>
                <w:lang w:val="x-none" w:eastAsia="sl-SI"/>
              </w:rPr>
              <w:t xml:space="preserve"> </w:t>
            </w:r>
            <w:r w:rsidRPr="004D2227">
              <w:rPr>
                <w:rFonts w:ascii="Calibri" w:hAnsi="Calibri"/>
                <w:sz w:val="16"/>
                <w:lang w:val="x-none" w:eastAsia="sl-SI"/>
              </w:rPr>
              <w:t>dela</w:t>
            </w:r>
            <w:r w:rsidR="00541562">
              <w:rPr>
                <w:rFonts w:ascii="Calibri" w:hAnsi="Calibri"/>
                <w:sz w:val="16"/>
                <w:lang w:val="x-none" w:eastAsia="sl-SI"/>
              </w:rPr>
              <w:t xml:space="preserve"> </w:t>
            </w:r>
            <w:r w:rsidRPr="004D2227">
              <w:rPr>
                <w:rFonts w:ascii="Calibri" w:hAnsi="Calibri"/>
                <w:sz w:val="16"/>
                <w:lang w:val="x-none" w:eastAsia="sl-SI"/>
              </w:rPr>
              <w:t>repa</w:t>
            </w:r>
            <w:r w:rsidR="00541562">
              <w:rPr>
                <w:rFonts w:ascii="Calibri" w:hAnsi="Calibri"/>
                <w:sz w:val="16"/>
                <w:lang w:val="x-none" w:eastAsia="sl-SI"/>
              </w:rPr>
              <w:t xml:space="preserve"> </w:t>
            </w:r>
            <w:r w:rsidRPr="004D2227">
              <w:rPr>
                <w:rFonts w:ascii="Calibri" w:hAnsi="Calibri"/>
                <w:sz w:val="16"/>
                <w:lang w:val="x-none" w:eastAsia="sl-SI"/>
              </w:rPr>
              <w:t>oziroma</w:t>
            </w:r>
            <w:r w:rsidR="00541562">
              <w:rPr>
                <w:rFonts w:ascii="Calibri" w:hAnsi="Calibri"/>
                <w:sz w:val="16"/>
                <w:lang w:val="x-none" w:eastAsia="sl-SI"/>
              </w:rPr>
              <w:t xml:space="preserve"> </w:t>
            </w:r>
            <w:r w:rsidRPr="004D2227">
              <w:rPr>
                <w:rFonts w:ascii="Calibri" w:hAnsi="Calibri"/>
                <w:sz w:val="16"/>
                <w:lang w:val="x-none" w:eastAsia="sl-SI"/>
              </w:rPr>
              <w:t>enakomerno</w:t>
            </w:r>
            <w:r w:rsidR="00541562">
              <w:rPr>
                <w:rFonts w:ascii="Calibri" w:hAnsi="Calibri"/>
                <w:sz w:val="16"/>
                <w:lang w:val="x-none" w:eastAsia="sl-SI"/>
              </w:rPr>
              <w:t xml:space="preserve"> </w:t>
            </w:r>
            <w:r w:rsidRPr="004D2227">
              <w:rPr>
                <w:rFonts w:ascii="Calibri" w:hAnsi="Calibri"/>
                <w:sz w:val="16"/>
                <w:lang w:val="x-none" w:eastAsia="sl-SI"/>
              </w:rPr>
              <w:t>krajšanje</w:t>
            </w:r>
            <w:r w:rsidR="00541562">
              <w:rPr>
                <w:rFonts w:ascii="Calibri" w:hAnsi="Calibri"/>
                <w:sz w:val="16"/>
                <w:lang w:val="x-none" w:eastAsia="sl-SI"/>
              </w:rPr>
              <w:t xml:space="preserve"> </w:t>
            </w:r>
            <w:r w:rsidRPr="004D2227">
              <w:rPr>
                <w:rFonts w:ascii="Calibri" w:hAnsi="Calibri"/>
                <w:sz w:val="16"/>
                <w:lang w:val="x-none" w:eastAsia="sl-SI"/>
              </w:rPr>
              <w:t>podočnikov</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brušenjem</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dovoljeno</w:t>
            </w:r>
            <w:r w:rsidR="00541562">
              <w:rPr>
                <w:rFonts w:ascii="Calibri" w:hAnsi="Calibri"/>
                <w:sz w:val="16"/>
                <w:lang w:val="x-none" w:eastAsia="sl-SI"/>
              </w:rPr>
              <w:t xml:space="preserve"> </w:t>
            </w:r>
            <w:r w:rsidRPr="004D2227">
              <w:rPr>
                <w:rFonts w:ascii="Calibri" w:hAnsi="Calibri"/>
                <w:sz w:val="16"/>
                <w:lang w:val="x-none" w:eastAsia="sl-SI"/>
              </w:rPr>
              <w:t>opravljati</w:t>
            </w:r>
            <w:r w:rsidR="00541562">
              <w:rPr>
                <w:rFonts w:ascii="Calibri" w:hAnsi="Calibri"/>
                <w:sz w:val="16"/>
                <w:lang w:val="x-none" w:eastAsia="sl-SI"/>
              </w:rPr>
              <w:t xml:space="preserve"> </w:t>
            </w:r>
            <w:r w:rsidRPr="004D2227">
              <w:rPr>
                <w:rFonts w:ascii="Calibri" w:hAnsi="Calibri"/>
                <w:sz w:val="16"/>
                <w:lang w:val="x-none" w:eastAsia="sl-SI"/>
              </w:rPr>
              <w:t>samo</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primerih,</w:t>
            </w:r>
            <w:r w:rsidR="00541562">
              <w:rPr>
                <w:rFonts w:ascii="Calibri" w:hAnsi="Calibri"/>
                <w:sz w:val="16"/>
                <w:lang w:val="x-none" w:eastAsia="sl-SI"/>
              </w:rPr>
              <w:t xml:space="preserve"> </w:t>
            </w:r>
            <w:r w:rsidRPr="004D2227">
              <w:rPr>
                <w:rFonts w:ascii="Calibri" w:hAnsi="Calibri"/>
                <w:sz w:val="16"/>
                <w:lang w:val="x-none" w:eastAsia="sl-SI"/>
              </w:rPr>
              <w:t>kadar</w:t>
            </w:r>
            <w:r w:rsidR="00541562">
              <w:rPr>
                <w:rFonts w:ascii="Calibri" w:hAnsi="Calibri"/>
                <w:sz w:val="16"/>
                <w:lang w:val="x-none" w:eastAsia="sl-SI"/>
              </w:rPr>
              <w:t xml:space="preserve"> </w:t>
            </w:r>
            <w:r w:rsidRPr="004D2227">
              <w:rPr>
                <w:rFonts w:ascii="Calibri" w:hAnsi="Calibri"/>
                <w:sz w:val="16"/>
                <w:lang w:val="x-none" w:eastAsia="sl-SI"/>
              </w:rPr>
              <w:t>skrbnik</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dokaže,</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nasprotnem</w:t>
            </w:r>
            <w:r w:rsidR="00541562">
              <w:rPr>
                <w:rFonts w:ascii="Calibri" w:hAnsi="Calibri"/>
                <w:sz w:val="16"/>
                <w:lang w:val="x-none" w:eastAsia="sl-SI"/>
              </w:rPr>
              <w:t xml:space="preserve"> </w:t>
            </w:r>
            <w:r w:rsidRPr="004D2227">
              <w:rPr>
                <w:rFonts w:ascii="Calibri" w:hAnsi="Calibri"/>
                <w:sz w:val="16"/>
                <w:lang w:val="x-none" w:eastAsia="sl-SI"/>
              </w:rPr>
              <w:t>primeru</w:t>
            </w:r>
            <w:r w:rsidR="00541562">
              <w:rPr>
                <w:rFonts w:ascii="Calibri" w:hAnsi="Calibri"/>
                <w:sz w:val="16"/>
                <w:lang w:val="x-none" w:eastAsia="sl-SI"/>
              </w:rPr>
              <w:t xml:space="preserve"> </w:t>
            </w:r>
            <w:r w:rsidRPr="004D2227">
              <w:rPr>
                <w:rFonts w:ascii="Calibri" w:hAnsi="Calibri"/>
                <w:sz w:val="16"/>
                <w:lang w:val="x-none" w:eastAsia="sl-SI"/>
              </w:rPr>
              <w:t>lahko</w:t>
            </w:r>
            <w:r w:rsidR="00541562">
              <w:rPr>
                <w:rFonts w:ascii="Calibri" w:hAnsi="Calibri"/>
                <w:sz w:val="16"/>
                <w:lang w:val="x-none" w:eastAsia="sl-SI"/>
              </w:rPr>
              <w:t xml:space="preserve"> </w:t>
            </w:r>
            <w:r w:rsidRPr="004D2227">
              <w:rPr>
                <w:rFonts w:ascii="Calibri" w:hAnsi="Calibri"/>
                <w:sz w:val="16"/>
                <w:lang w:val="x-none" w:eastAsia="sl-SI"/>
              </w:rPr>
              <w:t>pride</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hujših</w:t>
            </w:r>
            <w:r w:rsidR="00541562">
              <w:rPr>
                <w:rFonts w:ascii="Calibri" w:hAnsi="Calibri"/>
                <w:sz w:val="16"/>
                <w:lang w:val="x-none" w:eastAsia="sl-SI"/>
              </w:rPr>
              <w:t xml:space="preserve"> </w:t>
            </w:r>
            <w:r w:rsidRPr="004D2227">
              <w:rPr>
                <w:rFonts w:ascii="Calibri" w:hAnsi="Calibri"/>
                <w:sz w:val="16"/>
                <w:lang w:val="x-none" w:eastAsia="sl-SI"/>
              </w:rPr>
              <w:t>poškodb</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seskih</w:t>
            </w:r>
            <w:r w:rsidR="00541562">
              <w:rPr>
                <w:rFonts w:ascii="Calibri" w:hAnsi="Calibri"/>
                <w:sz w:val="16"/>
                <w:lang w:val="x-none" w:eastAsia="sl-SI"/>
              </w:rPr>
              <w:t xml:space="preserve"> </w:t>
            </w:r>
            <w:r w:rsidRPr="004D2227">
              <w:rPr>
                <w:rFonts w:ascii="Calibri" w:hAnsi="Calibri"/>
                <w:sz w:val="16"/>
                <w:lang w:val="x-none" w:eastAsia="sl-SI"/>
              </w:rPr>
              <w:t>svinj</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uhljih</w:t>
            </w:r>
            <w:r w:rsidR="00541562">
              <w:rPr>
                <w:rFonts w:ascii="Calibri" w:hAnsi="Calibri"/>
                <w:sz w:val="16"/>
                <w:lang w:val="x-none" w:eastAsia="sl-SI"/>
              </w:rPr>
              <w:t xml:space="preserve"> </w:t>
            </w:r>
            <w:r w:rsidRPr="004D2227">
              <w:rPr>
                <w:rFonts w:ascii="Calibri" w:hAnsi="Calibri"/>
                <w:sz w:val="16"/>
                <w:lang w:val="x-none" w:eastAsia="sl-SI"/>
              </w:rPr>
              <w:t>oziroma</w:t>
            </w:r>
            <w:r w:rsidR="00541562">
              <w:rPr>
                <w:rFonts w:ascii="Calibri" w:hAnsi="Calibri"/>
                <w:sz w:val="16"/>
                <w:lang w:val="x-none" w:eastAsia="sl-SI"/>
              </w:rPr>
              <w:t xml:space="preserve"> </w:t>
            </w:r>
            <w:r w:rsidRPr="004D2227">
              <w:rPr>
                <w:rFonts w:ascii="Calibri" w:hAnsi="Calibri"/>
                <w:sz w:val="16"/>
                <w:lang w:val="x-none" w:eastAsia="sl-SI"/>
              </w:rPr>
              <w:t>repih</w:t>
            </w:r>
            <w:r w:rsidR="00541562">
              <w:rPr>
                <w:rFonts w:ascii="Calibri" w:hAnsi="Calibri"/>
                <w:sz w:val="16"/>
                <w:lang w:val="x-none" w:eastAsia="sl-SI"/>
              </w:rPr>
              <w:t xml:space="preserve"> </w:t>
            </w:r>
            <w:r w:rsidRPr="004D2227">
              <w:rPr>
                <w:rFonts w:ascii="Calibri" w:hAnsi="Calibri"/>
                <w:sz w:val="16"/>
                <w:lang w:val="x-none" w:eastAsia="sl-SI"/>
              </w:rPr>
              <w:t>drugih</w:t>
            </w:r>
            <w:r w:rsidR="00541562">
              <w:rPr>
                <w:rFonts w:ascii="Calibri" w:hAnsi="Calibri"/>
                <w:sz w:val="16"/>
                <w:lang w:val="x-none" w:eastAsia="sl-SI"/>
              </w:rPr>
              <w:t xml:space="preserve"> </w:t>
            </w:r>
            <w:r w:rsidRPr="004D2227">
              <w:rPr>
                <w:rFonts w:ascii="Calibri" w:hAnsi="Calibri"/>
                <w:sz w:val="16"/>
                <w:lang w:val="x-none" w:eastAsia="sl-SI"/>
              </w:rPr>
              <w:t>prašičev.</w:t>
            </w:r>
            <w:r w:rsidR="00541562">
              <w:rPr>
                <w:rFonts w:ascii="Calibri" w:hAnsi="Calibri"/>
                <w:sz w:val="16"/>
                <w:lang w:val="x-none" w:eastAsia="sl-SI"/>
              </w:rPr>
              <w:t xml:space="preserve"> </w:t>
            </w:r>
            <w:r w:rsidRPr="004D2227">
              <w:rPr>
                <w:rFonts w:ascii="Calibri" w:hAnsi="Calibri"/>
                <w:sz w:val="16"/>
                <w:lang w:val="x-none" w:eastAsia="sl-SI"/>
              </w:rPr>
              <w:t>Pred</w:t>
            </w:r>
            <w:r w:rsidR="00541562">
              <w:rPr>
                <w:rFonts w:ascii="Calibri" w:hAnsi="Calibri"/>
                <w:sz w:val="16"/>
                <w:lang w:val="x-none" w:eastAsia="sl-SI"/>
              </w:rPr>
              <w:t xml:space="preserve"> </w:t>
            </w:r>
            <w:r w:rsidRPr="004D2227">
              <w:rPr>
                <w:rFonts w:ascii="Calibri" w:hAnsi="Calibri"/>
                <w:sz w:val="16"/>
                <w:lang w:val="x-none" w:eastAsia="sl-SI"/>
              </w:rPr>
              <w:t>izvajanjem</w:t>
            </w:r>
            <w:r w:rsidR="00541562">
              <w:rPr>
                <w:rFonts w:ascii="Calibri" w:hAnsi="Calibri"/>
                <w:sz w:val="16"/>
                <w:lang w:val="x-none" w:eastAsia="sl-SI"/>
              </w:rPr>
              <w:t xml:space="preserve"> </w:t>
            </w:r>
            <w:r w:rsidRPr="004D2227">
              <w:rPr>
                <w:rFonts w:ascii="Calibri" w:hAnsi="Calibri"/>
                <w:sz w:val="16"/>
                <w:lang w:val="x-none" w:eastAsia="sl-SI"/>
              </w:rPr>
              <w:t>takšnih</w:t>
            </w:r>
            <w:r w:rsidR="00541562">
              <w:rPr>
                <w:rFonts w:ascii="Calibri" w:hAnsi="Calibri"/>
                <w:sz w:val="16"/>
                <w:lang w:val="x-none" w:eastAsia="sl-SI"/>
              </w:rPr>
              <w:t xml:space="preserve"> </w:t>
            </w:r>
            <w:r w:rsidRPr="004D2227">
              <w:rPr>
                <w:rFonts w:ascii="Calibri" w:hAnsi="Calibri"/>
                <w:sz w:val="16"/>
                <w:lang w:val="x-none" w:eastAsia="sl-SI"/>
              </w:rPr>
              <w:t>posegov</w:t>
            </w:r>
            <w:r w:rsidR="00541562">
              <w:rPr>
                <w:rFonts w:ascii="Calibri" w:hAnsi="Calibri"/>
                <w:sz w:val="16"/>
                <w:lang w:val="x-none" w:eastAsia="sl-SI"/>
              </w:rPr>
              <w:t xml:space="preserve"> </w:t>
            </w:r>
            <w:r w:rsidRPr="004D2227">
              <w:rPr>
                <w:rFonts w:ascii="Calibri" w:hAnsi="Calibri"/>
                <w:sz w:val="16"/>
                <w:lang w:val="x-none" w:eastAsia="sl-SI"/>
              </w:rPr>
              <w:t>mora</w:t>
            </w:r>
            <w:r w:rsidR="00541562">
              <w:rPr>
                <w:rFonts w:ascii="Calibri" w:hAnsi="Calibri"/>
                <w:sz w:val="16"/>
                <w:lang w:val="x-none" w:eastAsia="sl-SI"/>
              </w:rPr>
              <w:t xml:space="preserve"> </w:t>
            </w:r>
            <w:r w:rsidRPr="004D2227">
              <w:rPr>
                <w:rFonts w:ascii="Calibri" w:hAnsi="Calibri"/>
                <w:sz w:val="16"/>
                <w:lang w:val="x-none" w:eastAsia="sl-SI"/>
              </w:rPr>
              <w:t>skrbnik</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dokazati,</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izvedel</w:t>
            </w:r>
            <w:r w:rsidR="00541562">
              <w:rPr>
                <w:rFonts w:ascii="Calibri" w:hAnsi="Calibri"/>
                <w:sz w:val="16"/>
                <w:lang w:val="x-none" w:eastAsia="sl-SI"/>
              </w:rPr>
              <w:t xml:space="preserve"> </w:t>
            </w:r>
            <w:r w:rsidRPr="004D2227">
              <w:rPr>
                <w:rFonts w:ascii="Calibri" w:hAnsi="Calibri"/>
                <w:sz w:val="16"/>
                <w:lang w:val="x-none" w:eastAsia="sl-SI"/>
              </w:rPr>
              <w:t>druge</w:t>
            </w:r>
            <w:r w:rsidR="00541562">
              <w:rPr>
                <w:rFonts w:ascii="Calibri" w:hAnsi="Calibri"/>
                <w:sz w:val="16"/>
                <w:lang w:val="x-none" w:eastAsia="sl-SI"/>
              </w:rPr>
              <w:t xml:space="preserve"> </w:t>
            </w:r>
            <w:r w:rsidRPr="004D2227">
              <w:rPr>
                <w:rFonts w:ascii="Calibri" w:hAnsi="Calibri"/>
                <w:sz w:val="16"/>
                <w:lang w:val="x-none" w:eastAsia="sl-SI"/>
              </w:rPr>
              <w:t>ukrepe</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preprečevanje</w:t>
            </w:r>
            <w:r w:rsidR="00541562">
              <w:rPr>
                <w:rFonts w:ascii="Calibri" w:hAnsi="Calibri"/>
                <w:sz w:val="16"/>
                <w:lang w:val="x-none" w:eastAsia="sl-SI"/>
              </w:rPr>
              <w:t xml:space="preserve"> </w:t>
            </w:r>
            <w:r w:rsidRPr="004D2227">
              <w:rPr>
                <w:rFonts w:ascii="Calibri" w:hAnsi="Calibri"/>
                <w:sz w:val="16"/>
                <w:lang w:val="x-none" w:eastAsia="sl-SI"/>
              </w:rPr>
              <w:t>grizenja</w:t>
            </w:r>
            <w:r w:rsidR="00541562">
              <w:rPr>
                <w:rFonts w:ascii="Calibri" w:hAnsi="Calibri"/>
                <w:sz w:val="16"/>
                <w:lang w:val="x-none" w:eastAsia="sl-SI"/>
              </w:rPr>
              <w:t xml:space="preserve"> </w:t>
            </w:r>
            <w:r w:rsidRPr="004D2227">
              <w:rPr>
                <w:rFonts w:ascii="Calibri" w:hAnsi="Calibri"/>
                <w:sz w:val="16"/>
                <w:lang w:val="x-none" w:eastAsia="sl-SI"/>
              </w:rPr>
              <w:t>repov</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drugih</w:t>
            </w:r>
            <w:r w:rsidR="00541562">
              <w:rPr>
                <w:rFonts w:ascii="Calibri" w:hAnsi="Calibri"/>
                <w:sz w:val="16"/>
                <w:lang w:val="x-none" w:eastAsia="sl-SI"/>
              </w:rPr>
              <w:t xml:space="preserve"> </w:t>
            </w:r>
            <w:r w:rsidRPr="004D2227">
              <w:rPr>
                <w:rFonts w:ascii="Calibri" w:hAnsi="Calibri"/>
                <w:sz w:val="16"/>
                <w:lang w:val="x-none" w:eastAsia="sl-SI"/>
              </w:rPr>
              <w:t>vedenjskih</w:t>
            </w:r>
            <w:r w:rsidR="00541562">
              <w:rPr>
                <w:rFonts w:ascii="Calibri" w:hAnsi="Calibri"/>
                <w:sz w:val="16"/>
                <w:lang w:val="x-none" w:eastAsia="sl-SI"/>
              </w:rPr>
              <w:t xml:space="preserve"> </w:t>
            </w:r>
            <w:r w:rsidRPr="004D2227">
              <w:rPr>
                <w:rFonts w:ascii="Calibri" w:hAnsi="Calibri"/>
                <w:sz w:val="16"/>
                <w:lang w:val="x-none" w:eastAsia="sl-SI"/>
              </w:rPr>
              <w:t>motenj,</w:t>
            </w:r>
            <w:r w:rsidR="00541562">
              <w:rPr>
                <w:rFonts w:ascii="Calibri" w:hAnsi="Calibri"/>
                <w:sz w:val="16"/>
                <w:lang w:val="x-none" w:eastAsia="sl-SI"/>
              </w:rPr>
              <w:t xml:space="preserve"> </w:t>
            </w:r>
            <w:r w:rsidRPr="004D2227">
              <w:rPr>
                <w:rFonts w:ascii="Calibri" w:hAnsi="Calibri"/>
                <w:sz w:val="16"/>
                <w:lang w:val="x-none" w:eastAsia="sl-SI"/>
              </w:rPr>
              <w:t>pri</w:t>
            </w:r>
            <w:r w:rsidR="00541562">
              <w:rPr>
                <w:rFonts w:ascii="Calibri" w:hAnsi="Calibri"/>
                <w:sz w:val="16"/>
                <w:lang w:val="x-none" w:eastAsia="sl-SI"/>
              </w:rPr>
              <w:t xml:space="preserve"> </w:t>
            </w:r>
            <w:r w:rsidRPr="004D2227">
              <w:rPr>
                <w:rFonts w:ascii="Calibri" w:hAnsi="Calibri"/>
                <w:sz w:val="16"/>
                <w:lang w:val="x-none" w:eastAsia="sl-SI"/>
              </w:rPr>
              <w:t>čemer</w:t>
            </w:r>
            <w:r w:rsidR="00541562">
              <w:rPr>
                <w:rFonts w:ascii="Calibri" w:hAnsi="Calibri"/>
                <w:sz w:val="16"/>
                <w:lang w:val="x-none" w:eastAsia="sl-SI"/>
              </w:rPr>
              <w:t xml:space="preserve"> </w:t>
            </w:r>
            <w:r w:rsidRPr="004D2227">
              <w:rPr>
                <w:rFonts w:ascii="Calibri" w:hAnsi="Calibri"/>
                <w:sz w:val="16"/>
                <w:lang w:val="x-none" w:eastAsia="sl-SI"/>
              </w:rPr>
              <w:t>upošteva</w:t>
            </w:r>
            <w:r w:rsidR="00541562">
              <w:rPr>
                <w:rFonts w:ascii="Calibri" w:hAnsi="Calibri"/>
                <w:sz w:val="16"/>
                <w:lang w:val="x-none" w:eastAsia="sl-SI"/>
              </w:rPr>
              <w:t xml:space="preserve"> </w:t>
            </w:r>
            <w:r w:rsidRPr="004D2227">
              <w:rPr>
                <w:rFonts w:ascii="Calibri" w:hAnsi="Calibri"/>
                <w:sz w:val="16"/>
                <w:lang w:val="x-none" w:eastAsia="sl-SI"/>
              </w:rPr>
              <w:t>okolje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gostoto</w:t>
            </w:r>
            <w:r w:rsidR="00541562">
              <w:rPr>
                <w:rFonts w:ascii="Calibri" w:hAnsi="Calibri"/>
                <w:sz w:val="16"/>
                <w:lang w:val="x-none" w:eastAsia="sl-SI"/>
              </w:rPr>
              <w:t xml:space="preserve"> </w:t>
            </w:r>
            <w:r w:rsidRPr="004D2227">
              <w:rPr>
                <w:rFonts w:ascii="Calibri" w:hAnsi="Calibri"/>
                <w:sz w:val="16"/>
                <w:lang w:val="x-none" w:eastAsia="sl-SI"/>
              </w:rPr>
              <w:t>naseljenosti.</w:t>
            </w:r>
          </w:p>
          <w:p w14:paraId="4DB3CB66" w14:textId="115EDE87" w:rsidR="00843E2F" w:rsidRPr="004D2227" w:rsidRDefault="00843E2F" w:rsidP="00F545FB">
            <w:pPr>
              <w:rPr>
                <w:rFonts w:ascii="Calibri" w:hAnsi="Calibri"/>
                <w:sz w:val="16"/>
                <w:lang w:eastAsia="sl-SI"/>
              </w:rPr>
            </w:pPr>
            <w:r w:rsidRPr="004D2227">
              <w:rPr>
                <w:rFonts w:ascii="Calibri" w:hAnsi="Calibri"/>
                <w:sz w:val="16"/>
                <w:lang w:val="x-none" w:eastAsia="sl-SI"/>
              </w:rPr>
              <w:t>(4)</w:t>
            </w:r>
            <w:r w:rsidR="00541562">
              <w:rPr>
                <w:rFonts w:ascii="Calibri" w:hAnsi="Calibri"/>
                <w:sz w:val="16"/>
                <w:lang w:val="x-none" w:eastAsia="sl-SI"/>
              </w:rPr>
              <w:t xml:space="preserve"> </w:t>
            </w:r>
            <w:r w:rsidRPr="004D2227">
              <w:rPr>
                <w:rFonts w:ascii="Calibri" w:hAnsi="Calibri"/>
                <w:sz w:val="16"/>
                <w:lang w:val="x-none" w:eastAsia="sl-SI"/>
              </w:rPr>
              <w:t>Krajšanje</w:t>
            </w:r>
            <w:r w:rsidR="00541562">
              <w:rPr>
                <w:rFonts w:ascii="Calibri" w:hAnsi="Calibri"/>
                <w:sz w:val="16"/>
                <w:lang w:val="x-none" w:eastAsia="sl-SI"/>
              </w:rPr>
              <w:t xml:space="preserve"> </w:t>
            </w:r>
            <w:r w:rsidRPr="004D2227">
              <w:rPr>
                <w:rFonts w:ascii="Calibri" w:hAnsi="Calibri"/>
                <w:sz w:val="16"/>
                <w:lang w:val="x-none" w:eastAsia="sl-SI"/>
              </w:rPr>
              <w:t>dela</w:t>
            </w:r>
            <w:r w:rsidR="00541562">
              <w:rPr>
                <w:rFonts w:ascii="Calibri" w:hAnsi="Calibri"/>
                <w:sz w:val="16"/>
                <w:lang w:val="x-none" w:eastAsia="sl-SI"/>
              </w:rPr>
              <w:t xml:space="preserve"> </w:t>
            </w:r>
            <w:r w:rsidRPr="004D2227">
              <w:rPr>
                <w:rFonts w:ascii="Calibri" w:hAnsi="Calibri"/>
                <w:sz w:val="16"/>
                <w:lang w:val="x-none" w:eastAsia="sl-SI"/>
              </w:rPr>
              <w:t>repa</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enakomerno</w:t>
            </w:r>
            <w:r w:rsidR="00541562">
              <w:rPr>
                <w:rFonts w:ascii="Calibri" w:hAnsi="Calibri"/>
                <w:sz w:val="16"/>
                <w:lang w:val="x-none" w:eastAsia="sl-SI"/>
              </w:rPr>
              <w:t xml:space="preserve"> </w:t>
            </w:r>
            <w:r w:rsidRPr="004D2227">
              <w:rPr>
                <w:rFonts w:ascii="Calibri" w:hAnsi="Calibri"/>
                <w:sz w:val="16"/>
                <w:lang w:val="x-none" w:eastAsia="sl-SI"/>
              </w:rPr>
              <w:t>krajšanje</w:t>
            </w:r>
            <w:r w:rsidR="00541562">
              <w:rPr>
                <w:rFonts w:ascii="Calibri" w:hAnsi="Calibri"/>
                <w:sz w:val="16"/>
                <w:lang w:val="x-none" w:eastAsia="sl-SI"/>
              </w:rPr>
              <w:t xml:space="preserve"> </w:t>
            </w:r>
            <w:r w:rsidRPr="004D2227">
              <w:rPr>
                <w:rFonts w:ascii="Calibri" w:hAnsi="Calibri"/>
                <w:sz w:val="16"/>
                <w:lang w:val="x-none" w:eastAsia="sl-SI"/>
              </w:rPr>
              <w:t>podočnikov</w:t>
            </w:r>
            <w:r w:rsidR="00541562">
              <w:rPr>
                <w:rFonts w:ascii="Calibri" w:hAnsi="Calibri"/>
                <w:sz w:val="16"/>
                <w:lang w:val="x-none" w:eastAsia="sl-SI"/>
              </w:rPr>
              <w:t xml:space="preserve"> </w:t>
            </w:r>
            <w:r w:rsidRPr="004D2227">
              <w:rPr>
                <w:rFonts w:ascii="Calibri" w:hAnsi="Calibri"/>
                <w:sz w:val="16"/>
                <w:lang w:val="x-none" w:eastAsia="sl-SI"/>
              </w:rPr>
              <w:t>do</w:t>
            </w:r>
            <w:r w:rsidR="00541562">
              <w:rPr>
                <w:rFonts w:ascii="Calibri" w:hAnsi="Calibri"/>
                <w:sz w:val="16"/>
                <w:lang w:val="x-none" w:eastAsia="sl-SI"/>
              </w:rPr>
              <w:t xml:space="preserve"> </w:t>
            </w:r>
            <w:r w:rsidRPr="004D2227">
              <w:rPr>
                <w:rFonts w:ascii="Calibri" w:hAnsi="Calibri"/>
                <w:sz w:val="16"/>
                <w:lang w:val="x-none" w:eastAsia="sl-SI"/>
              </w:rPr>
              <w:t>vključno</w:t>
            </w:r>
            <w:r w:rsidR="00541562">
              <w:rPr>
                <w:rFonts w:ascii="Calibri" w:hAnsi="Calibri"/>
                <w:sz w:val="16"/>
                <w:lang w:val="x-none" w:eastAsia="sl-SI"/>
              </w:rPr>
              <w:t xml:space="preserve"> </w:t>
            </w:r>
            <w:r w:rsidRPr="004D2227">
              <w:rPr>
                <w:rFonts w:ascii="Calibri" w:hAnsi="Calibri"/>
                <w:sz w:val="16"/>
                <w:lang w:val="x-none" w:eastAsia="sl-SI"/>
              </w:rPr>
              <w:t>sedmega</w:t>
            </w:r>
            <w:r w:rsidR="00541562">
              <w:rPr>
                <w:rFonts w:ascii="Calibri" w:hAnsi="Calibri"/>
                <w:sz w:val="16"/>
                <w:lang w:val="x-none" w:eastAsia="sl-SI"/>
              </w:rPr>
              <w:t xml:space="preserve"> </w:t>
            </w:r>
            <w:r w:rsidRPr="004D2227">
              <w:rPr>
                <w:rFonts w:ascii="Calibri" w:hAnsi="Calibri"/>
                <w:sz w:val="16"/>
                <w:lang w:val="x-none" w:eastAsia="sl-SI"/>
              </w:rPr>
              <w:t>dneva</w:t>
            </w:r>
            <w:r w:rsidR="00541562">
              <w:rPr>
                <w:rFonts w:ascii="Calibri" w:hAnsi="Calibri"/>
                <w:sz w:val="16"/>
                <w:lang w:val="x-none" w:eastAsia="sl-SI"/>
              </w:rPr>
              <w:t xml:space="preserve"> </w:t>
            </w:r>
            <w:r w:rsidRPr="004D2227">
              <w:rPr>
                <w:rFonts w:ascii="Calibri" w:hAnsi="Calibri"/>
                <w:sz w:val="16"/>
                <w:lang w:val="x-none" w:eastAsia="sl-SI"/>
              </w:rPr>
              <w:t>starosti</w:t>
            </w:r>
            <w:r w:rsidR="00541562">
              <w:rPr>
                <w:rFonts w:ascii="Calibri" w:hAnsi="Calibri"/>
                <w:sz w:val="16"/>
                <w:lang w:val="x-none" w:eastAsia="sl-SI"/>
              </w:rPr>
              <w:t xml:space="preserve"> </w:t>
            </w:r>
            <w:r w:rsidRPr="004D2227">
              <w:rPr>
                <w:rFonts w:ascii="Calibri" w:hAnsi="Calibri"/>
                <w:sz w:val="16"/>
                <w:lang w:val="x-none" w:eastAsia="sl-SI"/>
              </w:rPr>
              <w:t>prašiča</w:t>
            </w:r>
            <w:r w:rsidR="00541562">
              <w:rPr>
                <w:rFonts w:ascii="Calibri" w:hAnsi="Calibri"/>
                <w:sz w:val="16"/>
                <w:lang w:val="x-none" w:eastAsia="sl-SI"/>
              </w:rPr>
              <w:t xml:space="preserve"> </w:t>
            </w:r>
            <w:r w:rsidRPr="004D2227">
              <w:rPr>
                <w:rFonts w:ascii="Calibri" w:hAnsi="Calibri"/>
                <w:sz w:val="16"/>
                <w:lang w:val="x-none" w:eastAsia="sl-SI"/>
              </w:rPr>
              <w:t>lahko</w:t>
            </w:r>
            <w:r w:rsidR="00541562">
              <w:rPr>
                <w:rFonts w:ascii="Calibri" w:hAnsi="Calibri"/>
                <w:sz w:val="16"/>
                <w:lang w:val="x-none" w:eastAsia="sl-SI"/>
              </w:rPr>
              <w:t xml:space="preserve"> </w:t>
            </w:r>
            <w:r w:rsidRPr="004D2227">
              <w:rPr>
                <w:rFonts w:ascii="Calibri" w:hAnsi="Calibri"/>
                <w:sz w:val="16"/>
                <w:lang w:val="x-none" w:eastAsia="sl-SI"/>
              </w:rPr>
              <w:t>opravlja</w:t>
            </w:r>
            <w:r w:rsidR="00541562">
              <w:rPr>
                <w:rFonts w:ascii="Calibri" w:hAnsi="Calibri"/>
                <w:sz w:val="16"/>
                <w:lang w:val="x-none" w:eastAsia="sl-SI"/>
              </w:rPr>
              <w:t xml:space="preserve"> </w:t>
            </w:r>
            <w:r w:rsidRPr="004D2227">
              <w:rPr>
                <w:rFonts w:ascii="Calibri" w:hAnsi="Calibri"/>
                <w:sz w:val="16"/>
                <w:lang w:val="x-none" w:eastAsia="sl-SI"/>
              </w:rPr>
              <w:t>veterinar</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ustrezno</w:t>
            </w:r>
            <w:r w:rsidR="00541562">
              <w:rPr>
                <w:rFonts w:ascii="Calibri" w:hAnsi="Calibri"/>
                <w:sz w:val="16"/>
                <w:lang w:val="x-none" w:eastAsia="sl-SI"/>
              </w:rPr>
              <w:t xml:space="preserve"> </w:t>
            </w:r>
            <w:r w:rsidRPr="004D2227">
              <w:rPr>
                <w:rFonts w:ascii="Calibri" w:hAnsi="Calibri"/>
                <w:sz w:val="16"/>
                <w:lang w:val="x-none" w:eastAsia="sl-SI"/>
              </w:rPr>
              <w:t>usposobljen</w:t>
            </w:r>
            <w:r w:rsidR="00541562">
              <w:rPr>
                <w:rFonts w:ascii="Calibri" w:hAnsi="Calibri"/>
                <w:sz w:val="16"/>
                <w:lang w:val="x-none" w:eastAsia="sl-SI"/>
              </w:rPr>
              <w:t xml:space="preserve"> </w:t>
            </w:r>
            <w:r w:rsidRPr="004D2227">
              <w:rPr>
                <w:rFonts w:ascii="Calibri" w:hAnsi="Calibri"/>
                <w:sz w:val="16"/>
                <w:lang w:val="x-none" w:eastAsia="sl-SI"/>
              </w:rPr>
              <w:t>skrbnik</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skladu</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zakonom,</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ureja</w:t>
            </w:r>
            <w:r w:rsidR="00541562">
              <w:rPr>
                <w:rFonts w:ascii="Calibri" w:hAnsi="Calibri"/>
                <w:sz w:val="16"/>
                <w:lang w:val="x-none" w:eastAsia="sl-SI"/>
              </w:rPr>
              <w:t xml:space="preserve"> </w:t>
            </w:r>
            <w:r w:rsidRPr="004D2227">
              <w:rPr>
                <w:rFonts w:ascii="Calibri" w:hAnsi="Calibri"/>
                <w:sz w:val="16"/>
                <w:lang w:val="x-none" w:eastAsia="sl-SI"/>
              </w:rPr>
              <w:t>živinorejo.</w:t>
            </w:r>
            <w:r w:rsidR="00541562">
              <w:rPr>
                <w:rFonts w:ascii="Calibri" w:hAnsi="Calibri"/>
                <w:sz w:val="16"/>
                <w:lang w:val="x-none" w:eastAsia="sl-SI"/>
              </w:rPr>
              <w:t xml:space="preserve"> </w:t>
            </w:r>
            <w:r w:rsidRPr="004D2227">
              <w:rPr>
                <w:rFonts w:ascii="Calibri" w:hAnsi="Calibri"/>
                <w:sz w:val="16"/>
                <w:lang w:val="x-none" w:eastAsia="sl-SI"/>
              </w:rPr>
              <w:t>Pri</w:t>
            </w:r>
            <w:r w:rsidR="00541562">
              <w:rPr>
                <w:rFonts w:ascii="Calibri" w:hAnsi="Calibri"/>
                <w:sz w:val="16"/>
                <w:lang w:val="x-none" w:eastAsia="sl-SI"/>
              </w:rPr>
              <w:t xml:space="preserve"> </w:t>
            </w:r>
            <w:r w:rsidRPr="004D2227">
              <w:rPr>
                <w:rFonts w:ascii="Calibri" w:hAnsi="Calibri"/>
                <w:sz w:val="16"/>
                <w:lang w:val="x-none" w:eastAsia="sl-SI"/>
              </w:rPr>
              <w:t>prašičih,</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so</w:t>
            </w:r>
            <w:r w:rsidR="00541562">
              <w:rPr>
                <w:rFonts w:ascii="Calibri" w:hAnsi="Calibri"/>
                <w:sz w:val="16"/>
                <w:lang w:val="x-none" w:eastAsia="sl-SI"/>
              </w:rPr>
              <w:t xml:space="preserve"> </w:t>
            </w:r>
            <w:r w:rsidRPr="004D2227">
              <w:rPr>
                <w:rFonts w:ascii="Calibri" w:hAnsi="Calibri"/>
                <w:sz w:val="16"/>
                <w:lang w:val="x-none" w:eastAsia="sl-SI"/>
              </w:rPr>
              <w:t>starejši</w:t>
            </w:r>
            <w:r w:rsidR="00541562">
              <w:rPr>
                <w:rFonts w:ascii="Calibri" w:hAnsi="Calibri"/>
                <w:sz w:val="16"/>
                <w:lang w:val="x-none" w:eastAsia="sl-SI"/>
              </w:rPr>
              <w:t xml:space="preserve"> </w:t>
            </w:r>
            <w:r w:rsidRPr="004D2227">
              <w:rPr>
                <w:rFonts w:ascii="Calibri" w:hAnsi="Calibri"/>
                <w:sz w:val="16"/>
                <w:lang w:val="x-none" w:eastAsia="sl-SI"/>
              </w:rPr>
              <w:t>od</w:t>
            </w:r>
            <w:r w:rsidR="00541562">
              <w:rPr>
                <w:rFonts w:ascii="Calibri" w:hAnsi="Calibri"/>
                <w:sz w:val="16"/>
                <w:lang w:val="x-none" w:eastAsia="sl-SI"/>
              </w:rPr>
              <w:t xml:space="preserve"> </w:t>
            </w:r>
            <w:r w:rsidRPr="004D2227">
              <w:rPr>
                <w:rFonts w:ascii="Calibri" w:hAnsi="Calibri"/>
                <w:sz w:val="16"/>
                <w:lang w:val="x-none" w:eastAsia="sl-SI"/>
              </w:rPr>
              <w:t>sedmih</w:t>
            </w:r>
            <w:r w:rsidR="00541562">
              <w:rPr>
                <w:rFonts w:ascii="Calibri" w:hAnsi="Calibri"/>
                <w:sz w:val="16"/>
                <w:lang w:val="x-none" w:eastAsia="sl-SI"/>
              </w:rPr>
              <w:t xml:space="preserve"> </w:t>
            </w:r>
            <w:r w:rsidRPr="004D2227">
              <w:rPr>
                <w:rFonts w:ascii="Calibri" w:hAnsi="Calibri"/>
                <w:sz w:val="16"/>
                <w:lang w:val="x-none" w:eastAsia="sl-SI"/>
              </w:rPr>
              <w:t>dni,</w:t>
            </w:r>
            <w:r w:rsidR="00541562">
              <w:rPr>
                <w:rFonts w:ascii="Calibri" w:hAnsi="Calibri"/>
                <w:sz w:val="16"/>
                <w:lang w:val="x-none" w:eastAsia="sl-SI"/>
              </w:rPr>
              <w:t xml:space="preserve"> </w:t>
            </w:r>
            <w:r w:rsidRPr="004D2227">
              <w:rPr>
                <w:rFonts w:ascii="Calibri" w:hAnsi="Calibri"/>
                <w:sz w:val="16"/>
                <w:lang w:val="x-none" w:eastAsia="sl-SI"/>
              </w:rPr>
              <w:t>lahko</w:t>
            </w:r>
            <w:r w:rsidR="00541562">
              <w:rPr>
                <w:rFonts w:ascii="Calibri" w:hAnsi="Calibri"/>
                <w:sz w:val="16"/>
                <w:lang w:val="x-none" w:eastAsia="sl-SI"/>
              </w:rPr>
              <w:t xml:space="preserve"> </w:t>
            </w:r>
            <w:r w:rsidRPr="004D2227">
              <w:rPr>
                <w:rFonts w:ascii="Calibri" w:hAnsi="Calibri"/>
                <w:sz w:val="16"/>
                <w:lang w:val="x-none" w:eastAsia="sl-SI"/>
              </w:rPr>
              <w:t>opravi</w:t>
            </w:r>
            <w:r w:rsidR="00541562">
              <w:rPr>
                <w:rFonts w:ascii="Calibri" w:hAnsi="Calibri"/>
                <w:sz w:val="16"/>
                <w:lang w:val="x-none" w:eastAsia="sl-SI"/>
              </w:rPr>
              <w:t xml:space="preserve"> </w:t>
            </w:r>
            <w:r w:rsidRPr="004D2227">
              <w:rPr>
                <w:rFonts w:ascii="Calibri" w:hAnsi="Calibri"/>
                <w:sz w:val="16"/>
                <w:lang w:val="x-none" w:eastAsia="sl-SI"/>
              </w:rPr>
              <w:t>krajšanje</w:t>
            </w:r>
            <w:r w:rsidR="00541562">
              <w:rPr>
                <w:rFonts w:ascii="Calibri" w:hAnsi="Calibri"/>
                <w:sz w:val="16"/>
                <w:lang w:val="x-none" w:eastAsia="sl-SI"/>
              </w:rPr>
              <w:t xml:space="preserve"> </w:t>
            </w:r>
            <w:r w:rsidRPr="004D2227">
              <w:rPr>
                <w:rFonts w:ascii="Calibri" w:hAnsi="Calibri"/>
                <w:sz w:val="16"/>
                <w:lang w:val="x-none" w:eastAsia="sl-SI"/>
              </w:rPr>
              <w:t>repa</w:t>
            </w:r>
            <w:r w:rsidR="00541562">
              <w:rPr>
                <w:rFonts w:ascii="Calibri" w:hAnsi="Calibri"/>
                <w:sz w:val="16"/>
                <w:lang w:val="x-none" w:eastAsia="sl-SI"/>
              </w:rPr>
              <w:t xml:space="preserve"> </w:t>
            </w:r>
            <w:r w:rsidRPr="004D2227">
              <w:rPr>
                <w:rFonts w:ascii="Calibri" w:hAnsi="Calibri"/>
                <w:sz w:val="16"/>
                <w:lang w:val="x-none" w:eastAsia="sl-SI"/>
              </w:rPr>
              <w:t>ali</w:t>
            </w:r>
            <w:r w:rsidR="00541562">
              <w:rPr>
                <w:rFonts w:ascii="Calibri" w:hAnsi="Calibri"/>
                <w:sz w:val="16"/>
                <w:lang w:val="x-none" w:eastAsia="sl-SI"/>
              </w:rPr>
              <w:t xml:space="preserve"> </w:t>
            </w:r>
            <w:r w:rsidRPr="004D2227">
              <w:rPr>
                <w:rFonts w:ascii="Calibri" w:hAnsi="Calibri"/>
                <w:sz w:val="16"/>
                <w:lang w:val="x-none" w:eastAsia="sl-SI"/>
              </w:rPr>
              <w:t>krajšanje</w:t>
            </w:r>
            <w:r w:rsidR="00541562">
              <w:rPr>
                <w:rFonts w:ascii="Calibri" w:hAnsi="Calibri"/>
                <w:sz w:val="16"/>
                <w:lang w:val="x-none" w:eastAsia="sl-SI"/>
              </w:rPr>
              <w:t xml:space="preserve"> </w:t>
            </w:r>
            <w:r w:rsidRPr="004D2227">
              <w:rPr>
                <w:rFonts w:ascii="Calibri" w:hAnsi="Calibri"/>
                <w:sz w:val="16"/>
                <w:lang w:val="x-none" w:eastAsia="sl-SI"/>
              </w:rPr>
              <w:t>zob</w:t>
            </w:r>
            <w:r w:rsidR="00541562">
              <w:rPr>
                <w:rFonts w:ascii="Calibri" w:hAnsi="Calibri"/>
                <w:sz w:val="16"/>
                <w:lang w:val="x-none" w:eastAsia="sl-SI"/>
              </w:rPr>
              <w:t xml:space="preserve"> </w:t>
            </w:r>
            <w:r w:rsidRPr="004D2227">
              <w:rPr>
                <w:rFonts w:ascii="Calibri" w:hAnsi="Calibri"/>
                <w:sz w:val="16"/>
                <w:lang w:val="x-none" w:eastAsia="sl-SI"/>
              </w:rPr>
              <w:t>le</w:t>
            </w:r>
            <w:r w:rsidR="00541562">
              <w:rPr>
                <w:rFonts w:ascii="Calibri" w:hAnsi="Calibri"/>
                <w:sz w:val="16"/>
                <w:lang w:val="x-none" w:eastAsia="sl-SI"/>
              </w:rPr>
              <w:t xml:space="preserve"> </w:t>
            </w:r>
            <w:r w:rsidRPr="004D2227">
              <w:rPr>
                <w:rFonts w:ascii="Calibri" w:hAnsi="Calibri"/>
                <w:sz w:val="16"/>
                <w:lang w:val="x-none" w:eastAsia="sl-SI"/>
              </w:rPr>
              <w:t>veterinar</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uporabo</w:t>
            </w:r>
            <w:r w:rsidR="00541562">
              <w:rPr>
                <w:rFonts w:ascii="Calibri" w:hAnsi="Calibri"/>
                <w:sz w:val="16"/>
                <w:lang w:val="x-none" w:eastAsia="sl-SI"/>
              </w:rPr>
              <w:t xml:space="preserve"> </w:t>
            </w:r>
            <w:r w:rsidRPr="004D2227">
              <w:rPr>
                <w:rFonts w:ascii="Calibri" w:hAnsi="Calibri"/>
                <w:sz w:val="16"/>
                <w:lang w:val="x-none" w:eastAsia="sl-SI"/>
              </w:rPr>
              <w:t>anestezije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dodatne</w:t>
            </w:r>
            <w:r w:rsidR="00541562">
              <w:rPr>
                <w:rFonts w:ascii="Calibri" w:hAnsi="Calibri"/>
                <w:sz w:val="16"/>
                <w:lang w:val="x-none" w:eastAsia="sl-SI"/>
              </w:rPr>
              <w:t xml:space="preserve"> </w:t>
            </w:r>
            <w:r w:rsidRPr="004D2227">
              <w:rPr>
                <w:rFonts w:ascii="Calibri" w:hAnsi="Calibri"/>
                <w:sz w:val="16"/>
                <w:lang w:val="x-none" w:eastAsia="sl-SI"/>
              </w:rPr>
              <w:t>dolgotrajne</w:t>
            </w:r>
            <w:r w:rsidR="00541562">
              <w:rPr>
                <w:rFonts w:ascii="Calibri" w:hAnsi="Calibri"/>
                <w:sz w:val="16"/>
                <w:lang w:val="x-none" w:eastAsia="sl-SI"/>
              </w:rPr>
              <w:t xml:space="preserve"> </w:t>
            </w:r>
            <w:r w:rsidRPr="004D2227">
              <w:rPr>
                <w:rFonts w:ascii="Calibri" w:hAnsi="Calibri"/>
                <w:sz w:val="16"/>
                <w:lang w:val="x-none" w:eastAsia="sl-SI"/>
              </w:rPr>
              <w:t>analgezije.</w:t>
            </w:r>
          </w:p>
          <w:p w14:paraId="058EDDDA" w14:textId="1441BAD3" w:rsidR="00843E2F" w:rsidRPr="004D2227" w:rsidRDefault="00843E2F" w:rsidP="00F545FB">
            <w:pPr>
              <w:rPr>
                <w:rFonts w:ascii="Calibri" w:hAnsi="Calibri"/>
                <w:sz w:val="16"/>
                <w:lang w:eastAsia="sl-SI"/>
              </w:rPr>
            </w:pPr>
            <w:r w:rsidRPr="004D2227">
              <w:rPr>
                <w:rFonts w:ascii="Calibri" w:hAnsi="Calibri"/>
                <w:sz w:val="16"/>
                <w:lang w:val="x-none" w:eastAsia="sl-SI"/>
              </w:rPr>
              <w:t>(5)</w:t>
            </w:r>
            <w:r w:rsidR="00541562">
              <w:rPr>
                <w:rFonts w:ascii="Calibri" w:hAnsi="Calibri"/>
                <w:sz w:val="16"/>
                <w:lang w:val="x-none" w:eastAsia="sl-SI"/>
              </w:rPr>
              <w:t xml:space="preserve"> </w:t>
            </w:r>
            <w:r w:rsidRPr="004D2227">
              <w:rPr>
                <w:rFonts w:ascii="Calibri" w:hAnsi="Calibri"/>
                <w:sz w:val="16"/>
                <w:lang w:val="x-none" w:eastAsia="sl-SI"/>
              </w:rPr>
              <w:t>Če</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tem</w:t>
            </w:r>
            <w:r w:rsidR="00541562">
              <w:rPr>
                <w:rFonts w:ascii="Calibri" w:hAnsi="Calibri"/>
                <w:sz w:val="16"/>
                <w:lang w:val="x-none" w:eastAsia="sl-SI"/>
              </w:rPr>
              <w:t xml:space="preserve"> </w:t>
            </w:r>
            <w:r w:rsidRPr="004D2227">
              <w:rPr>
                <w:rFonts w:ascii="Calibri" w:hAnsi="Calibri"/>
                <w:sz w:val="16"/>
                <w:lang w:val="x-none" w:eastAsia="sl-SI"/>
              </w:rPr>
              <w:t>členu</w:t>
            </w:r>
            <w:r w:rsidR="00541562">
              <w:rPr>
                <w:rFonts w:ascii="Calibri" w:hAnsi="Calibri"/>
                <w:sz w:val="16"/>
                <w:lang w:val="x-none" w:eastAsia="sl-SI"/>
              </w:rPr>
              <w:t xml:space="preserve"> </w:t>
            </w:r>
            <w:r w:rsidRPr="004D2227">
              <w:rPr>
                <w:rFonts w:ascii="Calibri" w:hAnsi="Calibri"/>
                <w:sz w:val="16"/>
                <w:lang w:val="x-none" w:eastAsia="sl-SI"/>
              </w:rPr>
              <w:t>našteti</w:t>
            </w:r>
            <w:r w:rsidR="00541562">
              <w:rPr>
                <w:rFonts w:ascii="Calibri" w:hAnsi="Calibri"/>
                <w:sz w:val="16"/>
                <w:lang w:val="x-none" w:eastAsia="sl-SI"/>
              </w:rPr>
              <w:t xml:space="preserve"> </w:t>
            </w:r>
            <w:r w:rsidRPr="004D2227">
              <w:rPr>
                <w:rFonts w:ascii="Calibri" w:hAnsi="Calibri"/>
                <w:sz w:val="16"/>
                <w:lang w:val="x-none" w:eastAsia="sl-SI"/>
              </w:rPr>
              <w:t>posegi</w:t>
            </w:r>
            <w:r w:rsidR="00541562">
              <w:rPr>
                <w:rFonts w:ascii="Calibri" w:hAnsi="Calibri"/>
                <w:sz w:val="16"/>
                <w:lang w:val="x-none" w:eastAsia="sl-SI"/>
              </w:rPr>
              <w:t xml:space="preserve"> </w:t>
            </w:r>
            <w:r w:rsidRPr="004D2227">
              <w:rPr>
                <w:rFonts w:ascii="Calibri" w:hAnsi="Calibri"/>
                <w:sz w:val="16"/>
                <w:lang w:val="x-none" w:eastAsia="sl-SI"/>
              </w:rPr>
              <w:t>opravljajo</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nasprotju</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določbami</w:t>
            </w:r>
            <w:r w:rsidR="00541562">
              <w:rPr>
                <w:rFonts w:ascii="Calibri" w:hAnsi="Calibri"/>
                <w:sz w:val="16"/>
                <w:lang w:val="x-none" w:eastAsia="sl-SI"/>
              </w:rPr>
              <w:t xml:space="preserve"> </w:t>
            </w:r>
            <w:r w:rsidRPr="004D2227">
              <w:rPr>
                <w:rFonts w:ascii="Calibri" w:hAnsi="Calibri"/>
                <w:sz w:val="16"/>
                <w:lang w:val="x-none" w:eastAsia="sl-SI"/>
              </w:rPr>
              <w:t>tega</w:t>
            </w:r>
            <w:r w:rsidR="00541562">
              <w:rPr>
                <w:rFonts w:ascii="Calibri" w:hAnsi="Calibri"/>
                <w:sz w:val="16"/>
                <w:lang w:val="x-none" w:eastAsia="sl-SI"/>
              </w:rPr>
              <w:t xml:space="preserve"> </w:t>
            </w:r>
            <w:r w:rsidRPr="004D2227">
              <w:rPr>
                <w:rFonts w:ascii="Calibri" w:hAnsi="Calibri"/>
                <w:sz w:val="16"/>
                <w:lang w:val="x-none" w:eastAsia="sl-SI"/>
              </w:rPr>
              <w:t>člena</w:t>
            </w:r>
            <w:r w:rsidR="00541562">
              <w:rPr>
                <w:rFonts w:ascii="Calibri" w:hAnsi="Calibri"/>
                <w:sz w:val="16"/>
                <w:lang w:val="x-none" w:eastAsia="sl-SI"/>
              </w:rPr>
              <w:t xml:space="preserve"> </w:t>
            </w:r>
            <w:r w:rsidRPr="004D2227">
              <w:rPr>
                <w:rFonts w:ascii="Calibri" w:hAnsi="Calibri"/>
                <w:sz w:val="16"/>
                <w:lang w:val="x-none" w:eastAsia="sl-SI"/>
              </w:rPr>
              <w:t>pravilnika,</w:t>
            </w:r>
            <w:r w:rsidR="00541562">
              <w:rPr>
                <w:rFonts w:ascii="Calibri" w:hAnsi="Calibri"/>
                <w:sz w:val="16"/>
                <w:lang w:val="x-none" w:eastAsia="sl-SI"/>
              </w:rPr>
              <w:t xml:space="preserve"> </w:t>
            </w:r>
            <w:r w:rsidRPr="004D2227">
              <w:rPr>
                <w:rFonts w:ascii="Calibri" w:hAnsi="Calibri"/>
                <w:sz w:val="16"/>
                <w:lang w:val="x-none" w:eastAsia="sl-SI"/>
              </w:rPr>
              <w:t>se</w:t>
            </w:r>
            <w:r w:rsidR="00541562">
              <w:rPr>
                <w:rFonts w:ascii="Calibri" w:hAnsi="Calibri"/>
                <w:sz w:val="16"/>
                <w:lang w:val="x-none" w:eastAsia="sl-SI"/>
              </w:rPr>
              <w:t xml:space="preserve"> </w:t>
            </w:r>
            <w:r w:rsidRPr="004D2227">
              <w:rPr>
                <w:rFonts w:ascii="Calibri" w:hAnsi="Calibri"/>
                <w:sz w:val="16"/>
                <w:lang w:val="x-none" w:eastAsia="sl-SI"/>
              </w:rPr>
              <w:t>šteje,</w:t>
            </w:r>
            <w:r w:rsidR="00541562">
              <w:rPr>
                <w:rFonts w:ascii="Calibri" w:hAnsi="Calibri"/>
                <w:sz w:val="16"/>
                <w:lang w:val="x-none" w:eastAsia="sl-SI"/>
              </w:rPr>
              <w:t xml:space="preserve"> </w:t>
            </w:r>
            <w:r w:rsidRPr="004D2227">
              <w:rPr>
                <w:rFonts w:ascii="Calibri" w:hAnsi="Calibri"/>
                <w:sz w:val="16"/>
                <w:lang w:val="x-none" w:eastAsia="sl-SI"/>
              </w:rPr>
              <w:t>da</w:t>
            </w:r>
            <w:r w:rsidR="00541562">
              <w:rPr>
                <w:rFonts w:ascii="Calibri" w:hAnsi="Calibri"/>
                <w:sz w:val="16"/>
                <w:lang w:val="x-none" w:eastAsia="sl-SI"/>
              </w:rPr>
              <w:t xml:space="preserve"> </w:t>
            </w:r>
            <w:r w:rsidRPr="004D2227">
              <w:rPr>
                <w:rFonts w:ascii="Calibri" w:hAnsi="Calibri"/>
                <w:sz w:val="16"/>
                <w:lang w:val="x-none" w:eastAsia="sl-SI"/>
              </w:rPr>
              <w:t>gre</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lastRenderedPageBreak/>
              <w:t>mučenje</w:t>
            </w:r>
            <w:r w:rsidR="00541562">
              <w:rPr>
                <w:rFonts w:ascii="Calibri" w:hAnsi="Calibri"/>
                <w:sz w:val="16"/>
                <w:lang w:val="x-none" w:eastAsia="sl-SI"/>
              </w:rPr>
              <w:t xml:space="preserve"> </w:t>
            </w:r>
            <w:r w:rsidRPr="004D2227">
              <w:rPr>
                <w:rFonts w:ascii="Calibri" w:hAnsi="Calibri"/>
                <w:sz w:val="16"/>
                <w:lang w:val="x-none" w:eastAsia="sl-SI"/>
              </w:rPr>
              <w:t>živali</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skladu</w:t>
            </w:r>
            <w:r w:rsidR="00541562">
              <w:rPr>
                <w:rFonts w:ascii="Calibri" w:hAnsi="Calibri"/>
                <w:sz w:val="16"/>
                <w:lang w:val="x-none" w:eastAsia="sl-SI"/>
              </w:rPr>
              <w:t xml:space="preserve"> </w:t>
            </w:r>
            <w:r w:rsidRPr="004D2227">
              <w:rPr>
                <w:rFonts w:ascii="Calibri" w:hAnsi="Calibri"/>
                <w:sz w:val="16"/>
                <w:lang w:val="x-none" w:eastAsia="sl-SI"/>
              </w:rPr>
              <w:t>z</w:t>
            </w:r>
            <w:r w:rsidR="00541562">
              <w:rPr>
                <w:rFonts w:ascii="Calibri" w:hAnsi="Calibri"/>
                <w:sz w:val="16"/>
                <w:lang w:val="x-none" w:eastAsia="sl-SI"/>
              </w:rPr>
              <w:t xml:space="preserve"> </w:t>
            </w:r>
            <w:r w:rsidRPr="004D2227">
              <w:rPr>
                <w:rFonts w:ascii="Calibri" w:hAnsi="Calibri"/>
                <w:sz w:val="16"/>
                <w:lang w:val="x-none" w:eastAsia="sl-SI"/>
              </w:rPr>
              <w:t>zakonom,</w:t>
            </w:r>
            <w:r w:rsidR="00541562">
              <w:rPr>
                <w:rFonts w:ascii="Calibri" w:hAnsi="Calibri"/>
                <w:sz w:val="16"/>
                <w:lang w:val="x-none" w:eastAsia="sl-SI"/>
              </w:rPr>
              <w:t xml:space="preserve"> </w:t>
            </w:r>
            <w:r w:rsidRPr="004D2227">
              <w:rPr>
                <w:rFonts w:ascii="Calibri" w:hAnsi="Calibri"/>
                <w:sz w:val="16"/>
                <w:lang w:val="x-none" w:eastAsia="sl-SI"/>
              </w:rPr>
              <w:t>ki</w:t>
            </w:r>
            <w:r w:rsidR="00541562">
              <w:rPr>
                <w:rFonts w:ascii="Calibri" w:hAnsi="Calibri"/>
                <w:sz w:val="16"/>
                <w:lang w:val="x-none" w:eastAsia="sl-SI"/>
              </w:rPr>
              <w:t xml:space="preserve"> </w:t>
            </w:r>
            <w:r w:rsidRPr="004D2227">
              <w:rPr>
                <w:rFonts w:ascii="Calibri" w:hAnsi="Calibri"/>
                <w:sz w:val="16"/>
                <w:lang w:val="x-none" w:eastAsia="sl-SI"/>
              </w:rPr>
              <w:t>ureja</w:t>
            </w:r>
            <w:r w:rsidR="00541562">
              <w:rPr>
                <w:rFonts w:ascii="Calibri" w:hAnsi="Calibri"/>
                <w:sz w:val="16"/>
                <w:lang w:val="x-none" w:eastAsia="sl-SI"/>
              </w:rPr>
              <w:t xml:space="preserve"> </w:t>
            </w:r>
            <w:r w:rsidRPr="004D2227">
              <w:rPr>
                <w:rFonts w:ascii="Calibri" w:hAnsi="Calibri"/>
                <w:sz w:val="16"/>
                <w:lang w:val="x-none" w:eastAsia="sl-SI"/>
              </w:rPr>
              <w:t>zaščito</w:t>
            </w:r>
            <w:r w:rsidR="00541562">
              <w:rPr>
                <w:rFonts w:ascii="Calibri" w:hAnsi="Calibri"/>
                <w:sz w:val="16"/>
                <w:lang w:val="x-none" w:eastAsia="sl-SI"/>
              </w:rPr>
              <w:t xml:space="preserve"> </w:t>
            </w:r>
            <w:r w:rsidRPr="004D2227">
              <w:rPr>
                <w:rFonts w:ascii="Calibri" w:hAnsi="Calibri"/>
                <w:sz w:val="16"/>
                <w:lang w:val="x-none" w:eastAsia="sl-SI"/>
              </w:rPr>
              <w:t>živali.</w:t>
            </w:r>
          </w:p>
          <w:p w14:paraId="54E1A6D9" w14:textId="77777777" w:rsidR="00843E2F" w:rsidRPr="004D2227" w:rsidRDefault="00843E2F" w:rsidP="00F545FB">
            <w:pPr>
              <w:rPr>
                <w:rFonts w:ascii="Calibri" w:hAnsi="Calibri"/>
                <w:sz w:val="16"/>
                <w:lang w:eastAsia="sl-SI"/>
              </w:rPr>
            </w:pPr>
          </w:p>
        </w:tc>
        <w:tc>
          <w:tcPr>
            <w:tcW w:w="2551" w:type="dxa"/>
            <w:hideMark/>
          </w:tcPr>
          <w:p w14:paraId="6FCAA494" w14:textId="0E1A4E17" w:rsidR="00843E2F" w:rsidRPr="004D2227" w:rsidRDefault="00843E2F" w:rsidP="00F545FB">
            <w:pPr>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Krajšanje</w:t>
            </w:r>
            <w:r w:rsidR="00541562">
              <w:rPr>
                <w:rFonts w:ascii="Calibri" w:hAnsi="Calibri"/>
                <w:color w:val="000000"/>
                <w:sz w:val="16"/>
                <w:lang w:eastAsia="sl-SI"/>
              </w:rPr>
              <w:t xml:space="preserve"> </w:t>
            </w:r>
            <w:r w:rsidRPr="004D2227">
              <w:rPr>
                <w:rFonts w:ascii="Calibri" w:hAnsi="Calibri"/>
                <w:color w:val="000000"/>
                <w:sz w:val="16"/>
                <w:lang w:eastAsia="sl-SI"/>
              </w:rPr>
              <w:t>podočnikov</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brušenjem</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ščipanjem</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opravlja</w:t>
            </w:r>
            <w:r w:rsidR="00541562">
              <w:rPr>
                <w:rFonts w:ascii="Calibri" w:hAnsi="Calibri"/>
                <w:color w:val="000000"/>
                <w:sz w:val="16"/>
                <w:lang w:eastAsia="sl-SI"/>
              </w:rPr>
              <w:t xml:space="preserve"> </w:t>
            </w:r>
            <w:r w:rsidRPr="004D2227">
              <w:rPr>
                <w:rFonts w:ascii="Calibri" w:hAnsi="Calibri"/>
                <w:color w:val="000000"/>
                <w:sz w:val="16"/>
                <w:lang w:eastAsia="sl-SI"/>
              </w:rPr>
              <w:t>rutinsko,</w:t>
            </w:r>
            <w:r w:rsidR="00541562">
              <w:rPr>
                <w:rFonts w:ascii="Calibri" w:hAnsi="Calibri"/>
                <w:color w:val="000000"/>
                <w:sz w:val="16"/>
                <w:lang w:eastAsia="sl-SI"/>
              </w:rPr>
              <w:t xml:space="preserve"> </w:t>
            </w:r>
            <w:r w:rsidRPr="004D2227">
              <w:rPr>
                <w:rFonts w:ascii="Calibri" w:hAnsi="Calibri"/>
                <w:color w:val="000000"/>
                <w:sz w:val="16"/>
                <w:lang w:eastAsia="sl-SI"/>
              </w:rPr>
              <w:t>vendar</w:t>
            </w:r>
            <w:r w:rsidR="00541562">
              <w:rPr>
                <w:rFonts w:ascii="Calibri" w:hAnsi="Calibri"/>
                <w:color w:val="000000"/>
                <w:sz w:val="16"/>
                <w:lang w:eastAsia="sl-SI"/>
              </w:rPr>
              <w:t xml:space="preserve"> </w:t>
            </w:r>
            <w:r w:rsidRPr="004D2227">
              <w:rPr>
                <w:rFonts w:ascii="Calibri" w:hAnsi="Calibri"/>
                <w:color w:val="000000"/>
                <w:sz w:val="16"/>
                <w:lang w:eastAsia="sl-SI"/>
              </w:rPr>
              <w:t>le</w:t>
            </w:r>
            <w:r w:rsidR="00541562">
              <w:rPr>
                <w:rFonts w:ascii="Calibri" w:hAnsi="Calibri"/>
                <w:color w:val="000000"/>
                <w:sz w:val="16"/>
                <w:lang w:eastAsia="sl-SI"/>
              </w:rPr>
              <w:t xml:space="preserve"> </w:t>
            </w:r>
            <w:r w:rsidRPr="004D2227">
              <w:rPr>
                <w:rFonts w:ascii="Calibri" w:hAnsi="Calibri"/>
                <w:color w:val="000000"/>
                <w:sz w:val="16"/>
                <w:lang w:eastAsia="sl-SI"/>
              </w:rPr>
              <w:t>kadar</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nastale</w:t>
            </w:r>
            <w:r w:rsidR="00541562">
              <w:rPr>
                <w:rFonts w:ascii="Calibri" w:hAnsi="Calibri"/>
                <w:color w:val="000000"/>
                <w:sz w:val="16"/>
                <w:lang w:eastAsia="sl-SI"/>
              </w:rPr>
              <w:t xml:space="preserve"> </w:t>
            </w:r>
            <w:r w:rsidRPr="004D2227">
              <w:rPr>
                <w:rFonts w:ascii="Calibri" w:hAnsi="Calibri"/>
                <w:color w:val="000000"/>
                <w:sz w:val="16"/>
                <w:lang w:eastAsia="sl-SI"/>
              </w:rPr>
              <w:t>poškodbe.</w:t>
            </w:r>
            <w:r w:rsidR="00541562">
              <w:rPr>
                <w:rFonts w:ascii="Calibri" w:hAnsi="Calibri"/>
                <w:color w:val="000000"/>
                <w:sz w:val="16"/>
                <w:lang w:eastAsia="sl-SI"/>
              </w:rPr>
              <w:t xml:space="preserve"> </w:t>
            </w:r>
            <w:r w:rsidRPr="004D2227">
              <w:rPr>
                <w:rFonts w:ascii="Calibri" w:hAnsi="Calibri"/>
                <w:color w:val="000000"/>
                <w:sz w:val="16"/>
                <w:lang w:eastAsia="sl-SI"/>
              </w:rPr>
              <w:br/>
              <w:t>Zobje</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sesnih</w:t>
            </w:r>
            <w:r w:rsidR="00541562">
              <w:rPr>
                <w:rFonts w:ascii="Calibri" w:hAnsi="Calibri"/>
                <w:color w:val="000000"/>
                <w:sz w:val="16"/>
                <w:lang w:eastAsia="sl-SI"/>
              </w:rPr>
              <w:t xml:space="preserve"> </w:t>
            </w:r>
            <w:r w:rsidRPr="004D2227">
              <w:rPr>
                <w:rFonts w:ascii="Calibri" w:hAnsi="Calibri"/>
                <w:color w:val="000000"/>
                <w:sz w:val="16"/>
                <w:lang w:eastAsia="sl-SI"/>
              </w:rPr>
              <w:t>pujskih</w:t>
            </w:r>
            <w:r w:rsidR="00541562">
              <w:rPr>
                <w:rFonts w:ascii="Calibri" w:hAnsi="Calibri"/>
                <w:color w:val="000000"/>
                <w:sz w:val="16"/>
                <w:lang w:eastAsia="sl-SI"/>
              </w:rPr>
              <w:t xml:space="preserve"> </w:t>
            </w:r>
            <w:r w:rsidRPr="004D2227">
              <w:rPr>
                <w:rFonts w:ascii="Calibri" w:hAnsi="Calibri"/>
                <w:color w:val="000000"/>
                <w:sz w:val="16"/>
                <w:lang w:eastAsia="sl-SI"/>
              </w:rPr>
              <w:t>brusijo</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ščipajo</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starosti</w:t>
            </w:r>
            <w:r w:rsidR="00541562">
              <w:rPr>
                <w:rFonts w:ascii="Calibri" w:hAnsi="Calibri"/>
                <w:color w:val="000000"/>
                <w:sz w:val="16"/>
                <w:lang w:eastAsia="sl-SI"/>
              </w:rPr>
              <w:t xml:space="preserve"> </w:t>
            </w:r>
            <w:r w:rsidRPr="004D2227">
              <w:rPr>
                <w:rFonts w:ascii="Calibri" w:hAnsi="Calibri"/>
                <w:color w:val="000000"/>
                <w:sz w:val="16"/>
                <w:lang w:eastAsia="sl-SI"/>
              </w:rPr>
              <w:t>sedem</w:t>
            </w:r>
            <w:r w:rsidR="00541562">
              <w:rPr>
                <w:rFonts w:ascii="Calibri" w:hAnsi="Calibri"/>
                <w:color w:val="000000"/>
                <w:sz w:val="16"/>
                <w:lang w:eastAsia="sl-SI"/>
              </w:rPr>
              <w:t xml:space="preserve"> </w:t>
            </w:r>
            <w:r w:rsidRPr="004D2227">
              <w:rPr>
                <w:rFonts w:ascii="Calibri" w:hAnsi="Calibri"/>
                <w:color w:val="000000"/>
                <w:sz w:val="16"/>
                <w:lang w:eastAsia="sl-SI"/>
              </w:rPr>
              <w:t>dni.</w:t>
            </w:r>
            <w:r w:rsidRPr="004D2227">
              <w:rPr>
                <w:rFonts w:ascii="Calibri" w:hAnsi="Calibri"/>
                <w:color w:val="000000"/>
                <w:sz w:val="16"/>
                <w:lang w:eastAsia="sl-SI"/>
              </w:rPr>
              <w:br/>
              <w:t>Pri</w:t>
            </w:r>
            <w:r w:rsidR="00541562">
              <w:rPr>
                <w:rFonts w:ascii="Calibri" w:hAnsi="Calibri"/>
                <w:color w:val="000000"/>
                <w:sz w:val="16"/>
                <w:lang w:eastAsia="sl-SI"/>
              </w:rPr>
              <w:t xml:space="preserve"> </w:t>
            </w:r>
            <w:r w:rsidRPr="004D2227">
              <w:rPr>
                <w:rFonts w:ascii="Calibri" w:hAnsi="Calibri"/>
                <w:color w:val="000000"/>
                <w:sz w:val="16"/>
                <w:lang w:eastAsia="sl-SI"/>
              </w:rPr>
              <w:t>merjascih</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zaradi</w:t>
            </w:r>
            <w:r w:rsidR="00541562">
              <w:rPr>
                <w:rFonts w:ascii="Calibri" w:hAnsi="Calibri"/>
                <w:color w:val="000000"/>
                <w:sz w:val="16"/>
                <w:lang w:eastAsia="sl-SI"/>
              </w:rPr>
              <w:t xml:space="preserve"> </w:t>
            </w:r>
            <w:r w:rsidRPr="004D2227">
              <w:rPr>
                <w:rFonts w:ascii="Calibri" w:hAnsi="Calibri"/>
                <w:color w:val="000000"/>
                <w:sz w:val="16"/>
                <w:lang w:eastAsia="sl-SI"/>
              </w:rPr>
              <w:t>preprečevanja</w:t>
            </w:r>
            <w:r w:rsidR="00541562">
              <w:rPr>
                <w:rFonts w:ascii="Calibri" w:hAnsi="Calibri"/>
                <w:color w:val="000000"/>
                <w:sz w:val="16"/>
                <w:lang w:eastAsia="sl-SI"/>
              </w:rPr>
              <w:t xml:space="preserve"> </w:t>
            </w:r>
            <w:r w:rsidRPr="004D2227">
              <w:rPr>
                <w:rFonts w:ascii="Calibri" w:hAnsi="Calibri"/>
                <w:color w:val="000000"/>
                <w:sz w:val="16"/>
                <w:lang w:eastAsia="sl-SI"/>
              </w:rPr>
              <w:t>poškodb</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zaradi</w:t>
            </w:r>
            <w:r w:rsidR="00541562">
              <w:rPr>
                <w:rFonts w:ascii="Calibri" w:hAnsi="Calibri"/>
                <w:color w:val="000000"/>
                <w:sz w:val="16"/>
                <w:lang w:eastAsia="sl-SI"/>
              </w:rPr>
              <w:t xml:space="preserve"> </w:t>
            </w:r>
            <w:r w:rsidRPr="004D2227">
              <w:rPr>
                <w:rFonts w:ascii="Calibri" w:hAnsi="Calibri"/>
                <w:color w:val="000000"/>
                <w:sz w:val="16"/>
                <w:lang w:eastAsia="sl-SI"/>
              </w:rPr>
              <w:t>varnosti,</w:t>
            </w:r>
            <w:r w:rsidR="00541562">
              <w:rPr>
                <w:rFonts w:ascii="Calibri" w:hAnsi="Calibri"/>
                <w:color w:val="000000"/>
                <w:sz w:val="16"/>
                <w:lang w:eastAsia="sl-SI"/>
              </w:rPr>
              <w:t xml:space="preserve"> </w:t>
            </w:r>
            <w:r w:rsidRPr="004D2227">
              <w:rPr>
                <w:rFonts w:ascii="Calibri" w:hAnsi="Calibri"/>
                <w:color w:val="000000"/>
                <w:sz w:val="16"/>
                <w:lang w:eastAsia="sl-SI"/>
              </w:rPr>
              <w:t>skrajšajo</w:t>
            </w:r>
            <w:r w:rsidR="00541562">
              <w:rPr>
                <w:rFonts w:ascii="Calibri" w:hAnsi="Calibri"/>
                <w:color w:val="000000"/>
                <w:sz w:val="16"/>
                <w:lang w:eastAsia="sl-SI"/>
              </w:rPr>
              <w:t xml:space="preserve"> </w:t>
            </w:r>
            <w:r w:rsidRPr="004D2227">
              <w:rPr>
                <w:rFonts w:ascii="Calibri" w:hAnsi="Calibri"/>
                <w:color w:val="000000"/>
                <w:sz w:val="16"/>
                <w:lang w:eastAsia="sl-SI"/>
              </w:rPr>
              <w:t>čekani.</w:t>
            </w:r>
          </w:p>
        </w:tc>
        <w:tc>
          <w:tcPr>
            <w:tcW w:w="2762" w:type="dxa"/>
          </w:tcPr>
          <w:p w14:paraId="4C18A21F" w14:textId="6D9F0ADE"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5ED9464E" w14:textId="77777777" w:rsidTr="00F545FB">
        <w:trPr>
          <w:trHeight w:val="3585"/>
        </w:trPr>
        <w:tc>
          <w:tcPr>
            <w:tcW w:w="1980" w:type="dxa"/>
            <w:tcBorders>
              <w:top w:val="nil"/>
              <w:bottom w:val="nil"/>
            </w:tcBorders>
            <w:hideMark/>
          </w:tcPr>
          <w:p w14:paraId="59A0E4CD" w14:textId="77777777" w:rsidR="00843E2F" w:rsidRPr="004D2227" w:rsidRDefault="00843E2F" w:rsidP="00F545FB">
            <w:pPr>
              <w:rPr>
                <w:rFonts w:ascii="Calibri" w:hAnsi="Calibri"/>
                <w:color w:val="000000"/>
                <w:sz w:val="16"/>
                <w:lang w:eastAsia="sl-SI"/>
              </w:rPr>
            </w:pPr>
          </w:p>
        </w:tc>
        <w:tc>
          <w:tcPr>
            <w:tcW w:w="2268" w:type="dxa"/>
            <w:hideMark/>
          </w:tcPr>
          <w:p w14:paraId="0C76730E" w14:textId="6601D0B4"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A.</w:t>
            </w:r>
            <w:r w:rsidR="00541562">
              <w:rPr>
                <w:rFonts w:ascii="Calibri" w:hAnsi="Calibri"/>
                <w:color w:val="000000"/>
                <w:sz w:val="16"/>
                <w:lang w:eastAsia="sl-SI"/>
              </w:rPr>
              <w:t xml:space="preserve"> </w:t>
            </w:r>
            <w:r w:rsidRPr="004D2227">
              <w:rPr>
                <w:rFonts w:ascii="Calibri" w:hAnsi="Calibri"/>
                <w:color w:val="000000"/>
                <w:sz w:val="16"/>
                <w:lang w:eastAsia="sl-SI"/>
              </w:rPr>
              <w:t>Merjasci</w:t>
            </w:r>
            <w:r w:rsidRPr="004D2227">
              <w:rPr>
                <w:rFonts w:ascii="Calibri" w:hAnsi="Calibri"/>
                <w:color w:val="000000"/>
                <w:sz w:val="16"/>
                <w:lang w:eastAsia="sl-SI"/>
              </w:rPr>
              <w:br/>
              <w:t>Boksi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merjasce</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postavljeni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zgrajeni</w:t>
            </w:r>
            <w:r w:rsidR="00541562">
              <w:rPr>
                <w:rFonts w:ascii="Calibri" w:hAnsi="Calibri"/>
                <w:color w:val="000000"/>
                <w:sz w:val="16"/>
                <w:lang w:eastAsia="sl-SI"/>
              </w:rPr>
              <w:t xml:space="preserve"> </w:t>
            </w:r>
            <w:r w:rsidRPr="004D2227">
              <w:rPr>
                <w:rFonts w:ascii="Calibri" w:hAnsi="Calibri"/>
                <w:color w:val="000000"/>
                <w:sz w:val="16"/>
                <w:lang w:eastAsia="sl-SI"/>
              </w:rPr>
              <w:t>tako,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njih</w:t>
            </w:r>
            <w:r w:rsidR="00541562">
              <w:rPr>
                <w:rFonts w:ascii="Calibri" w:hAnsi="Calibri"/>
                <w:color w:val="000000"/>
                <w:sz w:val="16"/>
                <w:lang w:eastAsia="sl-SI"/>
              </w:rPr>
              <w:t xml:space="preserve"> </w:t>
            </w:r>
            <w:r w:rsidRPr="004D2227">
              <w:rPr>
                <w:rFonts w:ascii="Calibri" w:hAnsi="Calibri"/>
                <w:color w:val="000000"/>
                <w:sz w:val="16"/>
                <w:lang w:eastAsia="sl-SI"/>
              </w:rPr>
              <w:t>merjasec</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obrača</w:t>
            </w:r>
            <w:r w:rsidR="00541562">
              <w:rPr>
                <w:rFonts w:ascii="Calibri" w:hAnsi="Calibri"/>
                <w:color w:val="000000"/>
                <w:sz w:val="16"/>
                <w:lang w:eastAsia="sl-SI"/>
              </w:rPr>
              <w:t xml:space="preserve"> </w:t>
            </w:r>
            <w:r w:rsidRPr="004D2227">
              <w:rPr>
                <w:rFonts w:ascii="Calibri" w:hAnsi="Calibri"/>
                <w:color w:val="000000"/>
                <w:sz w:val="16"/>
                <w:lang w:eastAsia="sl-SI"/>
              </w:rPr>
              <w:t>ter</w:t>
            </w:r>
            <w:r w:rsidR="00541562">
              <w:rPr>
                <w:rFonts w:ascii="Calibri" w:hAnsi="Calibri"/>
                <w:color w:val="000000"/>
                <w:sz w:val="16"/>
                <w:lang w:eastAsia="sl-SI"/>
              </w:rPr>
              <w:t xml:space="preserve"> </w:t>
            </w:r>
            <w:r w:rsidRPr="004D2227">
              <w:rPr>
                <w:rFonts w:ascii="Calibri" w:hAnsi="Calibri"/>
                <w:color w:val="000000"/>
                <w:sz w:val="16"/>
                <w:lang w:eastAsia="sl-SI"/>
              </w:rPr>
              <w:t>sliši,</w:t>
            </w:r>
            <w:r w:rsidR="00541562">
              <w:rPr>
                <w:rFonts w:ascii="Calibri" w:hAnsi="Calibri"/>
                <w:color w:val="000000"/>
                <w:sz w:val="16"/>
                <w:lang w:eastAsia="sl-SI"/>
              </w:rPr>
              <w:t xml:space="preserve"> </w:t>
            </w:r>
            <w:r w:rsidRPr="004D2227">
              <w:rPr>
                <w:rFonts w:ascii="Calibri" w:hAnsi="Calibri"/>
                <w:color w:val="000000"/>
                <w:sz w:val="16"/>
                <w:lang w:eastAsia="sl-SI"/>
              </w:rPr>
              <w:t>voha</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vidi</w:t>
            </w:r>
            <w:r w:rsidR="00541562">
              <w:rPr>
                <w:rFonts w:ascii="Calibri" w:hAnsi="Calibri"/>
                <w:color w:val="000000"/>
                <w:sz w:val="16"/>
                <w:lang w:eastAsia="sl-SI"/>
              </w:rPr>
              <w:t xml:space="preserve"> </w:t>
            </w:r>
            <w:r w:rsidRPr="004D2227">
              <w:rPr>
                <w:rFonts w:ascii="Calibri" w:hAnsi="Calibri"/>
                <w:color w:val="000000"/>
                <w:sz w:val="16"/>
                <w:lang w:eastAsia="sl-SI"/>
              </w:rPr>
              <w:t>druge</w:t>
            </w:r>
            <w:r w:rsidR="00541562">
              <w:rPr>
                <w:rFonts w:ascii="Calibri" w:hAnsi="Calibri"/>
                <w:color w:val="000000"/>
                <w:sz w:val="16"/>
                <w:lang w:eastAsia="sl-SI"/>
              </w:rPr>
              <w:t xml:space="preserve"> </w:t>
            </w:r>
            <w:r w:rsidRPr="004D2227">
              <w:rPr>
                <w:rFonts w:ascii="Calibri" w:hAnsi="Calibri"/>
                <w:color w:val="000000"/>
                <w:sz w:val="16"/>
                <w:lang w:eastAsia="sl-SI"/>
              </w:rPr>
              <w:t>prašiče.</w:t>
            </w:r>
            <w:r w:rsidR="00541562">
              <w:rPr>
                <w:rFonts w:ascii="Calibri" w:hAnsi="Calibri"/>
                <w:color w:val="000000"/>
                <w:sz w:val="16"/>
                <w:lang w:eastAsia="sl-SI"/>
              </w:rPr>
              <w:t xml:space="preserve"> </w:t>
            </w:r>
            <w:r w:rsidRPr="004D2227">
              <w:rPr>
                <w:rFonts w:ascii="Calibri" w:hAnsi="Calibri"/>
                <w:color w:val="000000"/>
                <w:sz w:val="16"/>
                <w:lang w:eastAsia="sl-SI"/>
              </w:rPr>
              <w:t>Odraslemu</w:t>
            </w:r>
            <w:r w:rsidR="00541562">
              <w:rPr>
                <w:rFonts w:ascii="Calibri" w:hAnsi="Calibri"/>
                <w:color w:val="000000"/>
                <w:sz w:val="16"/>
                <w:lang w:eastAsia="sl-SI"/>
              </w:rPr>
              <w:t xml:space="preserve"> </w:t>
            </w:r>
            <w:r w:rsidRPr="004D2227">
              <w:rPr>
                <w:rFonts w:ascii="Calibri" w:hAnsi="Calibri"/>
                <w:color w:val="000000"/>
                <w:sz w:val="16"/>
                <w:lang w:eastAsia="sl-SI"/>
              </w:rPr>
              <w:t>merjascu</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voljo</w:t>
            </w:r>
            <w:r w:rsidR="00541562">
              <w:rPr>
                <w:rFonts w:ascii="Calibri" w:hAnsi="Calibri"/>
                <w:color w:val="000000"/>
                <w:sz w:val="16"/>
                <w:lang w:eastAsia="sl-SI"/>
              </w:rPr>
              <w:t xml:space="preserve"> </w:t>
            </w:r>
            <w:r w:rsidRPr="004D2227">
              <w:rPr>
                <w:rFonts w:ascii="Calibri" w:hAnsi="Calibri"/>
                <w:color w:val="000000"/>
                <w:sz w:val="16"/>
                <w:lang w:eastAsia="sl-SI"/>
              </w:rPr>
              <w:t>neovirana</w:t>
            </w:r>
            <w:r w:rsidR="00541562">
              <w:rPr>
                <w:rFonts w:ascii="Calibri" w:hAnsi="Calibri"/>
                <w:color w:val="000000"/>
                <w:sz w:val="16"/>
                <w:lang w:eastAsia="sl-SI"/>
              </w:rPr>
              <w:t xml:space="preserve"> </w:t>
            </w:r>
            <w:r w:rsidRPr="004D2227">
              <w:rPr>
                <w:rFonts w:ascii="Calibri" w:hAnsi="Calibri"/>
                <w:color w:val="000000"/>
                <w:sz w:val="16"/>
                <w:lang w:eastAsia="sl-SI"/>
              </w:rPr>
              <w:t>površina,</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meri</w:t>
            </w:r>
            <w:r w:rsidR="00541562">
              <w:rPr>
                <w:rFonts w:ascii="Calibri" w:hAnsi="Calibri"/>
                <w:color w:val="000000"/>
                <w:sz w:val="16"/>
                <w:lang w:eastAsia="sl-SI"/>
              </w:rPr>
              <w:t xml:space="preserve"> </w:t>
            </w:r>
            <w:r w:rsidRPr="004D2227">
              <w:rPr>
                <w:rFonts w:ascii="Calibri" w:hAnsi="Calibri"/>
                <w:color w:val="000000"/>
                <w:sz w:val="16"/>
                <w:lang w:eastAsia="sl-SI"/>
              </w:rPr>
              <w:t>najmanj</w:t>
            </w:r>
            <w:r w:rsidR="00541562">
              <w:rPr>
                <w:rFonts w:ascii="Calibri" w:hAnsi="Calibri"/>
                <w:color w:val="000000"/>
                <w:sz w:val="16"/>
                <w:lang w:eastAsia="sl-SI"/>
              </w:rPr>
              <w:t xml:space="preserve"> </w:t>
            </w:r>
            <w:r w:rsidRPr="004D2227">
              <w:rPr>
                <w:rFonts w:ascii="Calibri" w:hAnsi="Calibri"/>
                <w:color w:val="000000"/>
                <w:sz w:val="16"/>
                <w:lang w:eastAsia="sl-SI"/>
              </w:rPr>
              <w:t>6</w:t>
            </w:r>
            <w:r w:rsidR="00541562">
              <w:rPr>
                <w:rFonts w:ascii="Calibri" w:hAnsi="Calibri"/>
                <w:color w:val="000000"/>
                <w:sz w:val="16"/>
                <w:lang w:eastAsia="sl-SI"/>
              </w:rPr>
              <w:t xml:space="preserve"> </w:t>
            </w:r>
            <w:r w:rsidRPr="004D2227">
              <w:rPr>
                <w:rFonts w:ascii="Calibri" w:hAnsi="Calibri"/>
                <w:color w:val="000000"/>
                <w:sz w:val="16"/>
                <w:lang w:eastAsia="sl-SI"/>
              </w:rPr>
              <w:t>m2.</w:t>
            </w:r>
            <w:r w:rsidRPr="004D2227">
              <w:rPr>
                <w:rFonts w:ascii="Calibri" w:hAnsi="Calibri"/>
                <w:color w:val="000000"/>
                <w:sz w:val="16"/>
                <w:lang w:eastAsia="sl-SI"/>
              </w:rPr>
              <w:br/>
              <w:t>Če</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boksi</w:t>
            </w:r>
            <w:r w:rsidR="00541562">
              <w:rPr>
                <w:rFonts w:ascii="Calibri" w:hAnsi="Calibri"/>
                <w:color w:val="000000"/>
                <w:sz w:val="16"/>
                <w:lang w:eastAsia="sl-SI"/>
              </w:rPr>
              <w:t xml:space="preserve"> </w:t>
            </w:r>
            <w:r w:rsidRPr="004D2227">
              <w:rPr>
                <w:rFonts w:ascii="Calibri" w:hAnsi="Calibri"/>
                <w:color w:val="000000"/>
                <w:sz w:val="16"/>
                <w:lang w:eastAsia="sl-SI"/>
              </w:rPr>
              <w:t>uporabljajo</w:t>
            </w:r>
            <w:r w:rsidR="00541562">
              <w:rPr>
                <w:rFonts w:ascii="Calibri" w:hAnsi="Calibri"/>
                <w:color w:val="000000"/>
                <w:sz w:val="16"/>
                <w:lang w:eastAsia="sl-SI"/>
              </w:rPr>
              <w:t xml:space="preserve"> </w:t>
            </w:r>
            <w:r w:rsidRPr="004D2227">
              <w:rPr>
                <w:rFonts w:ascii="Calibri" w:hAnsi="Calibri"/>
                <w:color w:val="000000"/>
                <w:sz w:val="16"/>
                <w:lang w:eastAsia="sl-SI"/>
              </w:rPr>
              <w:t>tudi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pripust,</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površina,</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voljo</w:t>
            </w:r>
            <w:r w:rsidR="00541562">
              <w:rPr>
                <w:rFonts w:ascii="Calibri" w:hAnsi="Calibri"/>
                <w:color w:val="000000"/>
                <w:sz w:val="16"/>
                <w:lang w:eastAsia="sl-SI"/>
              </w:rPr>
              <w:t xml:space="preserve"> </w:t>
            </w:r>
            <w:r w:rsidRPr="004D2227">
              <w:rPr>
                <w:rFonts w:ascii="Calibri" w:hAnsi="Calibri"/>
                <w:color w:val="000000"/>
                <w:sz w:val="16"/>
                <w:lang w:eastAsia="sl-SI"/>
              </w:rPr>
              <w:t>odraslemu</w:t>
            </w:r>
            <w:r w:rsidR="00541562">
              <w:rPr>
                <w:rFonts w:ascii="Calibri" w:hAnsi="Calibri"/>
                <w:color w:val="000000"/>
                <w:sz w:val="16"/>
                <w:lang w:eastAsia="sl-SI"/>
              </w:rPr>
              <w:t xml:space="preserve"> </w:t>
            </w:r>
            <w:r w:rsidRPr="004D2227">
              <w:rPr>
                <w:rFonts w:ascii="Calibri" w:hAnsi="Calibri"/>
                <w:color w:val="000000"/>
                <w:sz w:val="16"/>
                <w:lang w:eastAsia="sl-SI"/>
              </w:rPr>
              <w:t>merjascu,</w:t>
            </w:r>
            <w:r w:rsidR="00541562">
              <w:rPr>
                <w:rFonts w:ascii="Calibri" w:hAnsi="Calibri"/>
                <w:color w:val="000000"/>
                <w:sz w:val="16"/>
                <w:lang w:eastAsia="sl-SI"/>
              </w:rPr>
              <w:t xml:space="preserve"> </w:t>
            </w:r>
            <w:r w:rsidRPr="004D2227">
              <w:rPr>
                <w:rFonts w:ascii="Calibri" w:hAnsi="Calibri"/>
                <w:color w:val="000000"/>
                <w:sz w:val="16"/>
                <w:lang w:eastAsia="sl-SI"/>
              </w:rPr>
              <w:t>meriti</w:t>
            </w:r>
            <w:r w:rsidR="00541562">
              <w:rPr>
                <w:rFonts w:ascii="Calibri" w:hAnsi="Calibri"/>
                <w:color w:val="000000"/>
                <w:sz w:val="16"/>
                <w:lang w:eastAsia="sl-SI"/>
              </w:rPr>
              <w:t xml:space="preserve"> </w:t>
            </w:r>
            <w:r w:rsidRPr="004D2227">
              <w:rPr>
                <w:rFonts w:ascii="Calibri" w:hAnsi="Calibri"/>
                <w:color w:val="000000"/>
                <w:sz w:val="16"/>
                <w:lang w:eastAsia="sl-SI"/>
              </w:rPr>
              <w:t>najmanj</w:t>
            </w:r>
            <w:r w:rsidR="00541562">
              <w:rPr>
                <w:rFonts w:ascii="Calibri" w:hAnsi="Calibri"/>
                <w:color w:val="000000"/>
                <w:sz w:val="16"/>
                <w:lang w:eastAsia="sl-SI"/>
              </w:rPr>
              <w:t xml:space="preserve"> </w:t>
            </w:r>
            <w:r w:rsidRPr="004D2227">
              <w:rPr>
                <w:rFonts w:ascii="Calibri" w:hAnsi="Calibri"/>
                <w:color w:val="000000"/>
                <w:sz w:val="16"/>
                <w:lang w:eastAsia="sl-SI"/>
              </w:rPr>
              <w:t>10</w:t>
            </w:r>
            <w:r w:rsidR="00541562">
              <w:rPr>
                <w:rFonts w:ascii="Calibri" w:hAnsi="Calibri"/>
                <w:color w:val="000000"/>
                <w:sz w:val="16"/>
                <w:lang w:eastAsia="sl-SI"/>
              </w:rPr>
              <w:t xml:space="preserve"> </w:t>
            </w:r>
            <w:r w:rsidRPr="004D2227">
              <w:rPr>
                <w:rFonts w:ascii="Calibri" w:hAnsi="Calibri"/>
                <w:color w:val="000000"/>
                <w:sz w:val="16"/>
                <w:lang w:eastAsia="sl-SI"/>
              </w:rPr>
              <w:t>m2,</w:t>
            </w:r>
            <w:r w:rsidR="00541562">
              <w:rPr>
                <w:rFonts w:ascii="Calibri" w:hAnsi="Calibri"/>
                <w:color w:val="000000"/>
                <w:sz w:val="16"/>
                <w:lang w:eastAsia="sl-SI"/>
              </w:rPr>
              <w:t xml:space="preserve"> </w:t>
            </w:r>
            <w:r w:rsidRPr="004D2227">
              <w:rPr>
                <w:rFonts w:ascii="Calibri" w:hAnsi="Calibri"/>
                <w:color w:val="000000"/>
                <w:sz w:val="16"/>
                <w:lang w:eastAsia="sl-SI"/>
              </w:rPr>
              <w:t>boks</w:t>
            </w:r>
            <w:r w:rsidR="00541562">
              <w:rPr>
                <w:rFonts w:ascii="Calibri" w:hAnsi="Calibri"/>
                <w:color w:val="000000"/>
                <w:sz w:val="16"/>
                <w:lang w:eastAsia="sl-SI"/>
              </w:rPr>
              <w:t xml:space="preserve"> </w:t>
            </w:r>
            <w:r w:rsidRPr="004D2227">
              <w:rPr>
                <w:rFonts w:ascii="Calibri" w:hAnsi="Calibri"/>
                <w:color w:val="000000"/>
                <w:sz w:val="16"/>
                <w:lang w:eastAsia="sl-SI"/>
              </w:rPr>
              <w:t>pa</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sme</w:t>
            </w:r>
            <w:r w:rsidR="00541562">
              <w:rPr>
                <w:rFonts w:ascii="Calibri" w:hAnsi="Calibri"/>
                <w:color w:val="000000"/>
                <w:sz w:val="16"/>
                <w:lang w:eastAsia="sl-SI"/>
              </w:rPr>
              <w:t xml:space="preserve"> </w:t>
            </w:r>
            <w:r w:rsidRPr="004D2227">
              <w:rPr>
                <w:rFonts w:ascii="Calibri" w:hAnsi="Calibri"/>
                <w:color w:val="000000"/>
                <w:sz w:val="16"/>
                <w:lang w:eastAsia="sl-SI"/>
              </w:rPr>
              <w:t>imeti</w:t>
            </w:r>
            <w:r w:rsidR="00541562">
              <w:rPr>
                <w:rFonts w:ascii="Calibri" w:hAnsi="Calibri"/>
                <w:color w:val="000000"/>
                <w:sz w:val="16"/>
                <w:lang w:eastAsia="sl-SI"/>
              </w:rPr>
              <w:t xml:space="preserve"> </w:t>
            </w:r>
            <w:r w:rsidRPr="004D2227">
              <w:rPr>
                <w:rFonts w:ascii="Calibri" w:hAnsi="Calibri"/>
                <w:color w:val="000000"/>
                <w:sz w:val="16"/>
                <w:lang w:eastAsia="sl-SI"/>
              </w:rPr>
              <w:t>ovir.</w:t>
            </w:r>
          </w:p>
        </w:tc>
        <w:tc>
          <w:tcPr>
            <w:tcW w:w="1921" w:type="dxa"/>
            <w:hideMark/>
          </w:tcPr>
          <w:p w14:paraId="372886C0" w14:textId="4F362C4A" w:rsidR="00843E2F" w:rsidRDefault="00843E2F" w:rsidP="00F545FB">
            <w:pPr>
              <w:rPr>
                <w:rFonts w:ascii="Calibri" w:hAnsi="Calibri"/>
                <w:bCs/>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r w:rsidRPr="004D2227">
              <w:rPr>
                <w:rFonts w:ascii="Calibri" w:hAnsi="Calibri"/>
                <w:bCs/>
                <w:sz w:val="16"/>
                <w:lang w:eastAsia="sl-SI"/>
              </w:rPr>
              <w:t>)</w:t>
            </w:r>
          </w:p>
          <w:p w14:paraId="28C6431A" w14:textId="0A192C6D" w:rsidR="00843E2F" w:rsidRDefault="00843E2F" w:rsidP="00F545FB">
            <w:pPr>
              <w:rPr>
                <w:rFonts w:ascii="Calibri" w:hAnsi="Calibri"/>
                <w:sz w:val="16"/>
                <w:lang w:eastAsia="sl-SI"/>
              </w:rPr>
            </w:pPr>
            <w:r w:rsidRPr="004D2227">
              <w:rPr>
                <w:rFonts w:ascii="Calibri" w:hAnsi="Calibri"/>
                <w:sz w:val="16"/>
                <w:lang w:eastAsia="sl-SI"/>
              </w:rPr>
              <w:b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5908FDA2" w14:textId="500D24ED" w:rsidR="00843E2F" w:rsidRPr="004D2227" w:rsidRDefault="00541562" w:rsidP="00F545FB">
            <w:pPr>
              <w:rPr>
                <w:rFonts w:ascii="Calibri" w:hAnsi="Calibri"/>
                <w:sz w:val="16"/>
                <w:lang w:eastAsia="sl-SI"/>
              </w:rPr>
            </w:pPr>
            <w:r>
              <w:rPr>
                <w:rFonts w:ascii="Calibri" w:hAnsi="Calibri"/>
                <w:sz w:val="16"/>
                <w:lang w:eastAsia="sl-SI"/>
              </w:rPr>
              <w:t xml:space="preserve"> </w:t>
            </w:r>
            <w:r w:rsidR="00843E2F" w:rsidRPr="004D2227">
              <w:rPr>
                <w:rFonts w:ascii="Calibri" w:hAnsi="Calibri"/>
                <w:sz w:val="16"/>
                <w:lang w:eastAsia="sl-SI"/>
              </w:rPr>
              <w:br/>
              <w:t>prvi</w:t>
            </w:r>
            <w:r>
              <w:rPr>
                <w:rFonts w:ascii="Calibri" w:hAnsi="Calibri"/>
                <w:sz w:val="16"/>
                <w:lang w:eastAsia="sl-SI"/>
              </w:rPr>
              <w:t xml:space="preserve"> </w:t>
            </w:r>
            <w:r w:rsidR="00843E2F" w:rsidRPr="004D2227">
              <w:rPr>
                <w:rFonts w:ascii="Calibri" w:hAnsi="Calibri"/>
                <w:sz w:val="16"/>
                <w:lang w:eastAsia="sl-SI"/>
              </w:rPr>
              <w:t>odstavek</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1.</w:t>
            </w:r>
            <w:r>
              <w:rPr>
                <w:rFonts w:ascii="Calibri" w:hAnsi="Calibri"/>
                <w:sz w:val="16"/>
                <w:lang w:eastAsia="sl-SI"/>
              </w:rPr>
              <w:t xml:space="preserve"> </w:t>
            </w:r>
            <w:r w:rsidR="00843E2F" w:rsidRPr="004D2227">
              <w:rPr>
                <w:rFonts w:ascii="Calibri" w:hAnsi="Calibri"/>
                <w:sz w:val="16"/>
                <w:lang w:eastAsia="sl-SI"/>
              </w:rPr>
              <w:t>aline</w:t>
            </w:r>
            <w:r w:rsidR="00843E2F">
              <w:rPr>
                <w:rFonts w:ascii="Calibri" w:hAnsi="Calibri"/>
                <w:sz w:val="16"/>
                <w:lang w:eastAsia="sl-SI"/>
              </w:rPr>
              <w:t>j</w:t>
            </w:r>
            <w:r w:rsidR="00843E2F" w:rsidRPr="004D2227">
              <w:rPr>
                <w:rFonts w:ascii="Calibri" w:hAnsi="Calibri"/>
                <w:sz w:val="16"/>
                <w:lang w:eastAsia="sl-SI"/>
              </w:rPr>
              <w:t>a</w:t>
            </w:r>
            <w:r>
              <w:rPr>
                <w:rFonts w:ascii="Calibri" w:hAnsi="Calibri"/>
                <w:sz w:val="16"/>
                <w:lang w:eastAsia="sl-SI"/>
              </w:rPr>
              <w:t xml:space="preserve"> </w:t>
            </w:r>
            <w:r w:rsidR="00843E2F" w:rsidRPr="004D2227">
              <w:rPr>
                <w:rFonts w:ascii="Calibri" w:hAnsi="Calibri"/>
                <w:sz w:val="16"/>
                <w:lang w:eastAsia="sl-SI"/>
              </w:rPr>
              <w:t>2.</w:t>
            </w:r>
            <w:r>
              <w:rPr>
                <w:rFonts w:ascii="Calibri" w:hAnsi="Calibri"/>
                <w:sz w:val="16"/>
                <w:lang w:eastAsia="sl-SI"/>
              </w:rPr>
              <w:t xml:space="preserve"> </w:t>
            </w:r>
            <w:r w:rsidR="00843E2F" w:rsidRPr="004D2227">
              <w:rPr>
                <w:rFonts w:ascii="Calibri" w:hAnsi="Calibri"/>
                <w:sz w:val="16"/>
                <w:lang w:eastAsia="sl-SI"/>
              </w:rPr>
              <w:t>odstavka</w:t>
            </w:r>
            <w:r>
              <w:rPr>
                <w:rFonts w:ascii="Calibri" w:hAnsi="Calibri"/>
                <w:sz w:val="16"/>
                <w:lang w:eastAsia="sl-SI"/>
              </w:rPr>
              <w:t xml:space="preserve"> </w:t>
            </w:r>
            <w:r w:rsidR="00843E2F" w:rsidRPr="004D2227">
              <w:rPr>
                <w:rFonts w:ascii="Calibri" w:hAnsi="Calibri"/>
                <w:sz w:val="16"/>
                <w:lang w:eastAsia="sl-SI"/>
              </w:rPr>
              <w:t>18.</w:t>
            </w:r>
            <w:r>
              <w:rPr>
                <w:rFonts w:ascii="Calibri" w:hAnsi="Calibri"/>
                <w:sz w:val="16"/>
                <w:lang w:eastAsia="sl-SI"/>
              </w:rPr>
              <w:t xml:space="preserve"> </w:t>
            </w:r>
            <w:r w:rsidR="00843E2F" w:rsidRPr="004D2227">
              <w:rPr>
                <w:rFonts w:ascii="Calibri" w:hAnsi="Calibri"/>
                <w:sz w:val="16"/>
                <w:lang w:eastAsia="sl-SI"/>
              </w:rPr>
              <w:t>člena</w:t>
            </w:r>
            <w:r>
              <w:rPr>
                <w:rFonts w:ascii="Calibri" w:hAnsi="Calibri"/>
                <w:sz w:val="16"/>
                <w:lang w:eastAsia="sl-SI"/>
              </w:rPr>
              <w:t xml:space="preserve"> </w:t>
            </w:r>
            <w:r w:rsidR="00843E2F" w:rsidRPr="004D2227">
              <w:rPr>
                <w:rFonts w:ascii="Calibri" w:hAnsi="Calibri"/>
                <w:sz w:val="16"/>
                <w:lang w:eastAsia="sl-SI"/>
              </w:rPr>
              <w:t>Zakona</w:t>
            </w:r>
            <w:r>
              <w:rPr>
                <w:rFonts w:ascii="Calibri" w:hAnsi="Calibri"/>
                <w:sz w:val="16"/>
                <w:lang w:eastAsia="sl-SI"/>
              </w:rPr>
              <w:t xml:space="preserve"> </w:t>
            </w:r>
            <w:r w:rsidR="00843E2F" w:rsidRPr="004D2227">
              <w:rPr>
                <w:rFonts w:ascii="Calibri" w:hAnsi="Calibri"/>
                <w:sz w:val="16"/>
                <w:lang w:eastAsia="sl-SI"/>
              </w:rPr>
              <w:t>o</w:t>
            </w:r>
            <w:r>
              <w:rPr>
                <w:rFonts w:ascii="Calibri" w:hAnsi="Calibri"/>
                <w:sz w:val="16"/>
                <w:lang w:eastAsia="sl-SI"/>
              </w:rPr>
              <w:t xml:space="preserve"> </w:t>
            </w:r>
            <w:r w:rsidR="00843E2F" w:rsidRPr="004D2227">
              <w:rPr>
                <w:rFonts w:ascii="Calibri" w:hAnsi="Calibri"/>
                <w:sz w:val="16"/>
                <w:lang w:eastAsia="sl-SI"/>
              </w:rPr>
              <w:t>živinoreji</w:t>
            </w:r>
            <w:r>
              <w:rPr>
                <w:rFonts w:ascii="Calibri" w:hAnsi="Calibri"/>
                <w:sz w:val="16"/>
                <w:lang w:eastAsia="sl-SI"/>
              </w:rPr>
              <w:t xml:space="preserve"> </w:t>
            </w:r>
            <w:r w:rsidR="00843E2F" w:rsidRPr="004D2227">
              <w:rPr>
                <w:rFonts w:ascii="Calibri" w:hAnsi="Calibri"/>
                <w:sz w:val="16"/>
                <w:lang w:eastAsia="sl-SI"/>
              </w:rPr>
              <w:t>(Uradni</w:t>
            </w:r>
            <w:r>
              <w:rPr>
                <w:rFonts w:ascii="Calibri" w:hAnsi="Calibri"/>
                <w:sz w:val="16"/>
                <w:lang w:eastAsia="sl-SI"/>
              </w:rPr>
              <w:t xml:space="preserve"> </w:t>
            </w:r>
            <w:r w:rsidR="00843E2F" w:rsidRPr="004D2227">
              <w:rPr>
                <w:rFonts w:ascii="Calibri" w:hAnsi="Calibri"/>
                <w:sz w:val="16"/>
                <w:lang w:eastAsia="sl-SI"/>
              </w:rPr>
              <w:t>list</w:t>
            </w:r>
            <w:r>
              <w:rPr>
                <w:rFonts w:ascii="Calibri" w:hAnsi="Calibri"/>
                <w:sz w:val="16"/>
                <w:lang w:eastAsia="sl-SI"/>
              </w:rPr>
              <w:t xml:space="preserve"> </w:t>
            </w:r>
            <w:r w:rsidR="00843E2F" w:rsidRPr="004D2227">
              <w:rPr>
                <w:rFonts w:ascii="Calibri" w:hAnsi="Calibri"/>
                <w:sz w:val="16"/>
                <w:lang w:eastAsia="sl-SI"/>
              </w:rPr>
              <w:t>RS,</w:t>
            </w:r>
            <w:r>
              <w:rPr>
                <w:rFonts w:ascii="Calibri" w:hAnsi="Calibri"/>
                <w:sz w:val="16"/>
                <w:lang w:eastAsia="sl-SI"/>
              </w:rPr>
              <w:t xml:space="preserve"> </w:t>
            </w:r>
            <w:r w:rsidR="00843E2F" w:rsidRPr="004D2227">
              <w:rPr>
                <w:rFonts w:ascii="Calibri" w:hAnsi="Calibri"/>
                <w:sz w:val="16"/>
                <w:lang w:eastAsia="sl-SI"/>
              </w:rPr>
              <w:t>št.</w:t>
            </w:r>
            <w:r>
              <w:rPr>
                <w:rFonts w:ascii="Calibri" w:hAnsi="Calibri"/>
                <w:sz w:val="16"/>
                <w:lang w:eastAsia="sl-SI"/>
              </w:rPr>
              <w:t xml:space="preserve"> </w:t>
            </w:r>
            <w:r w:rsidR="00843E2F" w:rsidRPr="004D2227">
              <w:rPr>
                <w:rFonts w:ascii="Calibri" w:hAnsi="Calibri"/>
                <w:sz w:val="16"/>
                <w:lang w:eastAsia="sl-SI"/>
              </w:rPr>
              <w:t>18/02,</w:t>
            </w:r>
            <w:r>
              <w:rPr>
                <w:rFonts w:ascii="Calibri" w:hAnsi="Calibri"/>
                <w:sz w:val="16"/>
                <w:lang w:eastAsia="sl-SI"/>
              </w:rPr>
              <w:t xml:space="preserve"> </w:t>
            </w:r>
            <w:r w:rsidR="00843E2F" w:rsidRPr="004D2227">
              <w:rPr>
                <w:rFonts w:ascii="Calibri" w:hAnsi="Calibri"/>
                <w:sz w:val="16"/>
                <w:lang w:eastAsia="sl-SI"/>
              </w:rPr>
              <w:t>110/02</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ZUreP-1,</w:t>
            </w:r>
            <w:r>
              <w:rPr>
                <w:rFonts w:ascii="Calibri" w:hAnsi="Calibri"/>
                <w:sz w:val="16"/>
                <w:lang w:eastAsia="sl-SI"/>
              </w:rPr>
              <w:t xml:space="preserve"> </w:t>
            </w:r>
            <w:r w:rsidR="00843E2F" w:rsidRPr="004D2227">
              <w:rPr>
                <w:rFonts w:ascii="Calibri" w:hAnsi="Calibri"/>
                <w:sz w:val="16"/>
                <w:lang w:eastAsia="sl-SI"/>
              </w:rPr>
              <w:t>45/04</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ZdZPKG,</w:t>
            </w:r>
            <w:r>
              <w:rPr>
                <w:rFonts w:ascii="Calibri" w:hAnsi="Calibri"/>
                <w:sz w:val="16"/>
                <w:lang w:eastAsia="sl-SI"/>
              </w:rPr>
              <w:t xml:space="preserve"> </w:t>
            </w:r>
            <w:r w:rsidR="00843E2F" w:rsidRPr="004D2227">
              <w:rPr>
                <w:rFonts w:ascii="Calibri" w:hAnsi="Calibri"/>
                <w:sz w:val="16"/>
                <w:lang w:eastAsia="sl-SI"/>
              </w:rPr>
              <w:t>90/12</w:t>
            </w:r>
            <w:r>
              <w:rPr>
                <w:rFonts w:ascii="Calibri" w:hAnsi="Calibri"/>
                <w:sz w:val="16"/>
                <w:lang w:eastAsia="sl-SI"/>
              </w:rPr>
              <w:t xml:space="preserve"> </w:t>
            </w:r>
            <w:r w:rsidR="00843E2F" w:rsidRPr="004D2227">
              <w:rPr>
                <w:rFonts w:ascii="Calibri" w:hAnsi="Calibri"/>
                <w:sz w:val="16"/>
                <w:lang w:eastAsia="sl-SI"/>
              </w:rPr>
              <w:t>–</w:t>
            </w:r>
            <w:r>
              <w:rPr>
                <w:rFonts w:ascii="Calibri" w:hAnsi="Calibri"/>
                <w:sz w:val="16"/>
                <w:lang w:eastAsia="sl-SI"/>
              </w:rPr>
              <w:t xml:space="preserve"> </w:t>
            </w:r>
            <w:r w:rsidR="00843E2F" w:rsidRPr="004D2227">
              <w:rPr>
                <w:rFonts w:ascii="Calibri" w:hAnsi="Calibri"/>
                <w:sz w:val="16"/>
                <w:lang w:eastAsia="sl-SI"/>
              </w:rPr>
              <w:t>ZdZPVHVVR</w:t>
            </w:r>
            <w:r>
              <w:rPr>
                <w:rFonts w:ascii="Calibri" w:hAnsi="Calibri"/>
                <w:sz w:val="16"/>
                <w:lang w:eastAsia="sl-SI"/>
              </w:rPr>
              <w:t xml:space="preserve"> </w:t>
            </w:r>
            <w:r w:rsidR="00843E2F" w:rsidRPr="004D2227">
              <w:rPr>
                <w:rFonts w:ascii="Calibri" w:hAnsi="Calibri"/>
                <w:sz w:val="16"/>
                <w:lang w:eastAsia="sl-SI"/>
              </w:rPr>
              <w:t>in</w:t>
            </w:r>
            <w:r>
              <w:rPr>
                <w:rFonts w:ascii="Calibri" w:hAnsi="Calibri"/>
                <w:sz w:val="16"/>
                <w:lang w:eastAsia="sl-SI"/>
              </w:rPr>
              <w:t xml:space="preserve"> </w:t>
            </w:r>
            <w:r w:rsidR="00843E2F" w:rsidRPr="004D2227">
              <w:rPr>
                <w:rFonts w:ascii="Calibri" w:hAnsi="Calibri"/>
                <w:sz w:val="16"/>
                <w:lang w:eastAsia="sl-SI"/>
              </w:rPr>
              <w:t>45/15)</w:t>
            </w:r>
            <w:r>
              <w:rPr>
                <w:rFonts w:ascii="Calibri" w:hAnsi="Calibri"/>
                <w:sz w:val="16"/>
                <w:lang w:eastAsia="sl-SI"/>
              </w:rPr>
              <w:t xml:space="preserve"> </w:t>
            </w:r>
          </w:p>
        </w:tc>
        <w:tc>
          <w:tcPr>
            <w:tcW w:w="2757" w:type="dxa"/>
            <w:hideMark/>
          </w:tcPr>
          <w:p w14:paraId="48F70ABD" w14:textId="1610B7DC" w:rsidR="00843E2F"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4863DB29" w14:textId="77777777" w:rsidR="00843E2F" w:rsidRPr="0023511C" w:rsidRDefault="00843E2F" w:rsidP="00F545FB">
            <w:pPr>
              <w:rPr>
                <w:rFonts w:ascii="Calibri" w:hAnsi="Calibri"/>
                <w:sz w:val="16"/>
                <w:lang w:val="x-none" w:eastAsia="sl-SI"/>
              </w:rPr>
            </w:pPr>
          </w:p>
          <w:p w14:paraId="39DBA051" w14:textId="4E349C87" w:rsidR="00843E2F" w:rsidRPr="0023511C"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39A216E6" w14:textId="7499C1E2"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90232">
              <w:rPr>
                <w:rFonts w:ascii="Calibri" w:hAnsi="Calibri"/>
                <w:sz w:val="16"/>
                <w:lang w:val="x-none" w:eastAsia="sl-SI"/>
              </w:rPr>
              <w:t>dovolj</w:t>
            </w:r>
            <w:r w:rsidR="00541562">
              <w:rPr>
                <w:rFonts w:ascii="Calibri" w:hAnsi="Calibri"/>
                <w:sz w:val="16"/>
                <w:lang w:val="x-none" w:eastAsia="sl-SI"/>
              </w:rPr>
              <w:t xml:space="preserve"> </w:t>
            </w:r>
            <w:r w:rsidRPr="00290232">
              <w:rPr>
                <w:rFonts w:ascii="Calibri" w:hAnsi="Calibri"/>
                <w:sz w:val="16"/>
                <w:lang w:val="x-none" w:eastAsia="sl-SI"/>
              </w:rPr>
              <w:t>prostora,</w:t>
            </w:r>
            <w:r w:rsidR="00541562">
              <w:rPr>
                <w:rFonts w:ascii="Calibri" w:hAnsi="Calibri"/>
                <w:sz w:val="16"/>
                <w:lang w:val="x-none" w:eastAsia="sl-SI"/>
              </w:rPr>
              <w:t xml:space="preserve"> </w:t>
            </w:r>
            <w:r w:rsidRPr="00290232">
              <w:rPr>
                <w:rFonts w:ascii="Calibri" w:hAnsi="Calibri"/>
                <w:sz w:val="16"/>
                <w:lang w:val="x-none" w:eastAsia="sl-SI"/>
              </w:rPr>
              <w:t>če</w:t>
            </w:r>
            <w:r w:rsidR="00541562">
              <w:rPr>
                <w:rFonts w:ascii="Calibri" w:hAnsi="Calibri"/>
                <w:sz w:val="16"/>
                <w:lang w:val="x-none" w:eastAsia="sl-SI"/>
              </w:rPr>
              <w:t xml:space="preserve"> </w:t>
            </w:r>
            <w:r w:rsidRPr="00290232">
              <w:rPr>
                <w:rFonts w:ascii="Calibri" w:hAnsi="Calibri"/>
                <w:sz w:val="16"/>
                <w:lang w:val="x-none" w:eastAsia="sl-SI"/>
              </w:rPr>
              <w:t>je</w:t>
            </w:r>
            <w:r w:rsidR="00541562">
              <w:rPr>
                <w:rFonts w:ascii="Calibri" w:hAnsi="Calibri"/>
                <w:sz w:val="16"/>
                <w:lang w:val="x-none" w:eastAsia="sl-SI"/>
              </w:rPr>
              <w:t xml:space="preserve"> </w:t>
            </w:r>
            <w:r w:rsidRPr="00290232">
              <w:rPr>
                <w:rFonts w:ascii="Calibri" w:hAnsi="Calibri"/>
                <w:sz w:val="16"/>
                <w:lang w:val="x-none" w:eastAsia="sl-SI"/>
              </w:rPr>
              <w:t>privezana</w:t>
            </w:r>
            <w:r w:rsidR="00541562">
              <w:rPr>
                <w:rFonts w:ascii="Calibri" w:hAnsi="Calibri"/>
                <w:sz w:val="16"/>
                <w:lang w:val="x-none" w:eastAsia="sl-SI"/>
              </w:rPr>
              <w:t xml:space="preserve"> </w:t>
            </w:r>
            <w:r w:rsidRPr="00290232">
              <w:rPr>
                <w:rFonts w:ascii="Calibri" w:hAnsi="Calibri"/>
                <w:sz w:val="16"/>
                <w:lang w:val="x-none" w:eastAsia="sl-SI"/>
              </w:rPr>
              <w:t>ali</w:t>
            </w:r>
            <w:r w:rsidR="00541562">
              <w:rPr>
                <w:rFonts w:ascii="Calibri" w:hAnsi="Calibri"/>
                <w:sz w:val="16"/>
                <w:lang w:val="x-none" w:eastAsia="sl-SI"/>
              </w:rPr>
              <w:t xml:space="preserve"> </w:t>
            </w:r>
            <w:r w:rsidRPr="00290232">
              <w:rPr>
                <w:rFonts w:ascii="Calibri" w:hAnsi="Calibri"/>
                <w:sz w:val="16"/>
                <w:lang w:val="x-none" w:eastAsia="sl-SI"/>
              </w:rPr>
              <w:t>zaprta,</w:t>
            </w:r>
            <w:r w:rsidR="00541562">
              <w:rPr>
                <w:rFonts w:ascii="Calibri" w:hAnsi="Calibri"/>
                <w:sz w:val="16"/>
                <w:lang w:val="x-none" w:eastAsia="sl-SI"/>
              </w:rPr>
              <w:t xml:space="preserve"> </w:t>
            </w:r>
            <w:r w:rsidRPr="00290232">
              <w:rPr>
                <w:rFonts w:ascii="Calibri" w:hAnsi="Calibri"/>
                <w:sz w:val="16"/>
                <w:lang w:val="x-none" w:eastAsia="sl-SI"/>
              </w:rPr>
              <w:t>glede</w:t>
            </w:r>
            <w:r w:rsidR="00541562">
              <w:rPr>
                <w:rFonts w:ascii="Calibri" w:hAnsi="Calibri"/>
                <w:sz w:val="16"/>
                <w:lang w:val="x-none" w:eastAsia="sl-SI"/>
              </w:rPr>
              <w:t xml:space="preserve"> </w:t>
            </w:r>
            <w:r w:rsidRPr="00290232">
              <w:rPr>
                <w:rFonts w:ascii="Calibri" w:hAnsi="Calibri"/>
                <w:sz w:val="16"/>
                <w:lang w:val="x-none" w:eastAsia="sl-SI"/>
              </w:rPr>
              <w:t>na</w:t>
            </w:r>
            <w:r w:rsidR="00541562">
              <w:rPr>
                <w:rFonts w:ascii="Calibri" w:hAnsi="Calibri"/>
                <w:sz w:val="16"/>
                <w:lang w:val="x-none" w:eastAsia="sl-SI"/>
              </w:rPr>
              <w:t xml:space="preserve"> </w:t>
            </w:r>
            <w:r w:rsidRPr="00290232">
              <w:rPr>
                <w:rFonts w:ascii="Calibri" w:hAnsi="Calibri"/>
                <w:sz w:val="16"/>
                <w:lang w:val="x-none" w:eastAsia="sl-SI"/>
              </w:rPr>
              <w:t>njene</w:t>
            </w:r>
            <w:r w:rsidR="00541562">
              <w:rPr>
                <w:rFonts w:ascii="Calibri" w:hAnsi="Calibri"/>
                <w:sz w:val="16"/>
                <w:lang w:val="x-none" w:eastAsia="sl-SI"/>
              </w:rPr>
              <w:t xml:space="preserve"> </w:t>
            </w:r>
            <w:r w:rsidRPr="00290232">
              <w:rPr>
                <w:rFonts w:ascii="Calibri" w:hAnsi="Calibri"/>
                <w:sz w:val="16"/>
                <w:lang w:val="x-none" w:eastAsia="sl-SI"/>
              </w:rPr>
              <w:t>fiziološke</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etološke</w:t>
            </w:r>
            <w:r w:rsidR="00541562">
              <w:rPr>
                <w:rFonts w:ascii="Calibri" w:hAnsi="Calibri"/>
                <w:sz w:val="16"/>
                <w:lang w:val="x-none" w:eastAsia="sl-SI"/>
              </w:rPr>
              <w:t xml:space="preserve"> </w:t>
            </w:r>
            <w:r w:rsidRPr="00290232">
              <w:rPr>
                <w:rFonts w:ascii="Calibri" w:hAnsi="Calibri"/>
                <w:sz w:val="16"/>
                <w:lang w:val="x-none" w:eastAsia="sl-SI"/>
              </w:rPr>
              <w:t>potrebe</w:t>
            </w:r>
            <w:r w:rsidR="00541562">
              <w:rPr>
                <w:rFonts w:ascii="Calibri" w:hAnsi="Calibri"/>
                <w:sz w:val="16"/>
                <w:lang w:val="x-none" w:eastAsia="sl-SI"/>
              </w:rPr>
              <w:t xml:space="preserve"> </w:t>
            </w:r>
            <w:r w:rsidRPr="00290232">
              <w:rPr>
                <w:rFonts w:ascii="Calibri" w:hAnsi="Calibri"/>
                <w:sz w:val="16"/>
                <w:lang w:val="x-none" w:eastAsia="sl-SI"/>
              </w:rPr>
              <w:t>v</w:t>
            </w:r>
            <w:r w:rsidR="00541562">
              <w:rPr>
                <w:rFonts w:ascii="Calibri" w:hAnsi="Calibri"/>
                <w:sz w:val="16"/>
                <w:lang w:val="x-none" w:eastAsia="sl-SI"/>
              </w:rPr>
              <w:t xml:space="preserve"> </w:t>
            </w:r>
            <w:r w:rsidRPr="00290232">
              <w:rPr>
                <w:rFonts w:ascii="Calibri" w:hAnsi="Calibri"/>
                <w:sz w:val="16"/>
                <w:lang w:val="x-none" w:eastAsia="sl-SI"/>
              </w:rPr>
              <w:t>skladu</w:t>
            </w:r>
            <w:r w:rsidR="00541562">
              <w:rPr>
                <w:rFonts w:ascii="Calibri" w:hAnsi="Calibri"/>
                <w:sz w:val="16"/>
                <w:lang w:val="x-none" w:eastAsia="sl-SI"/>
              </w:rPr>
              <w:t xml:space="preserve"> </w:t>
            </w:r>
            <w:r w:rsidRPr="00290232">
              <w:rPr>
                <w:rFonts w:ascii="Calibri" w:hAnsi="Calibri"/>
                <w:sz w:val="16"/>
                <w:lang w:val="x-none" w:eastAsia="sl-SI"/>
              </w:rPr>
              <w:t>z</w:t>
            </w:r>
            <w:r w:rsidR="00541562">
              <w:rPr>
                <w:rFonts w:ascii="Calibri" w:hAnsi="Calibri"/>
                <w:sz w:val="16"/>
                <w:lang w:val="x-none" w:eastAsia="sl-SI"/>
              </w:rPr>
              <w:t xml:space="preserve"> </w:t>
            </w:r>
            <w:r w:rsidRPr="00290232">
              <w:rPr>
                <w:rFonts w:ascii="Calibri" w:hAnsi="Calibri"/>
                <w:sz w:val="16"/>
                <w:lang w:val="x-none" w:eastAsia="sl-SI"/>
              </w:rPr>
              <w:t>ustaljenimi</w:t>
            </w:r>
            <w:r w:rsidR="00541562">
              <w:rPr>
                <w:rFonts w:ascii="Calibri" w:hAnsi="Calibri"/>
                <w:sz w:val="16"/>
                <w:lang w:val="x-none" w:eastAsia="sl-SI"/>
              </w:rPr>
              <w:t xml:space="preserve"> </w:t>
            </w:r>
            <w:r w:rsidRPr="00290232">
              <w:rPr>
                <w:rFonts w:ascii="Calibri" w:hAnsi="Calibri"/>
                <w:sz w:val="16"/>
                <w:lang w:val="x-none" w:eastAsia="sl-SI"/>
              </w:rPr>
              <w:t>izkušnjami</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znanstvenimi</w:t>
            </w:r>
            <w:r w:rsidR="00541562">
              <w:rPr>
                <w:rFonts w:ascii="Calibri" w:hAnsi="Calibri"/>
                <w:sz w:val="16"/>
                <w:lang w:val="x-none" w:eastAsia="sl-SI"/>
              </w:rPr>
              <w:t xml:space="preserve"> </w:t>
            </w:r>
            <w:r w:rsidRPr="00290232">
              <w:rPr>
                <w:rFonts w:ascii="Calibri" w:hAnsi="Calibri"/>
                <w:sz w:val="16"/>
                <w:lang w:val="x-none" w:eastAsia="sl-SI"/>
              </w:rPr>
              <w:t>spoznanji</w:t>
            </w:r>
          </w:p>
          <w:p w14:paraId="1A55365F" w14:textId="77777777" w:rsidR="00843E2F" w:rsidRDefault="00843E2F" w:rsidP="00F545FB">
            <w:pPr>
              <w:rPr>
                <w:rFonts w:ascii="Calibri" w:hAnsi="Calibri"/>
                <w:color w:val="000000"/>
                <w:sz w:val="16"/>
                <w:lang w:val="x-none" w:eastAsia="sl-SI"/>
              </w:rPr>
            </w:pPr>
          </w:p>
          <w:p w14:paraId="5213928F" w14:textId="7ED2D675"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53EA4CB1" w14:textId="77777777"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(merjasci)</w:t>
            </w:r>
          </w:p>
          <w:p w14:paraId="5E8D0CD9" w14:textId="77777777" w:rsidR="00843E2F" w:rsidRPr="004D2227" w:rsidRDefault="00843E2F" w:rsidP="00F545FB">
            <w:pPr>
              <w:rPr>
                <w:rFonts w:ascii="Calibri" w:hAnsi="Calibri"/>
                <w:color w:val="000000"/>
                <w:sz w:val="16"/>
                <w:lang w:eastAsia="sl-SI"/>
              </w:rPr>
            </w:pPr>
          </w:p>
          <w:p w14:paraId="6432C5E9" w14:textId="106F0C29" w:rsidR="00843E2F" w:rsidRPr="004D2227" w:rsidRDefault="00843E2F" w:rsidP="00F545FB">
            <w:pPr>
              <w:rPr>
                <w:rFonts w:ascii="Calibri" w:hAnsi="Calibri"/>
                <w:color w:val="000000"/>
                <w:sz w:val="16"/>
                <w:lang w:eastAsia="sl-SI"/>
              </w:rPr>
            </w:pPr>
            <w:r w:rsidRPr="00D80291">
              <w:rPr>
                <w:rFonts w:ascii="Calibri" w:hAnsi="Calibri"/>
                <w:color w:val="000000"/>
                <w:sz w:val="16"/>
                <w:lang w:val="x-none" w:eastAsia="sl-SI"/>
              </w:rPr>
              <w:t>(1</w:t>
            </w:r>
            <w:r>
              <w:rPr>
                <w:rFonts w:ascii="Calibri" w:hAnsi="Calibri"/>
                <w:color w:val="000000"/>
                <w:sz w:val="16"/>
                <w:lang w:eastAsia="sl-SI"/>
              </w:rPr>
              <w:t>)</w:t>
            </w:r>
            <w:r w:rsidR="00541562">
              <w:rPr>
                <w:rFonts w:ascii="Calibri" w:hAnsi="Calibri"/>
                <w:color w:val="000000"/>
                <w:sz w:val="16"/>
                <w:lang w:eastAsia="sl-SI"/>
              </w:rPr>
              <w:t xml:space="preserve"> </w:t>
            </w:r>
            <w:r w:rsidRPr="00D80291">
              <w:rPr>
                <w:rFonts w:ascii="Calibri" w:hAnsi="Calibri"/>
                <w:color w:val="000000"/>
                <w:sz w:val="16"/>
                <w:lang w:eastAsia="sl-SI"/>
              </w:rPr>
              <w:t>Boksi</w:t>
            </w:r>
            <w:r w:rsidR="00541562">
              <w:rPr>
                <w:rFonts w:ascii="Calibri" w:hAnsi="Calibri"/>
                <w:color w:val="000000"/>
                <w:sz w:val="16"/>
                <w:lang w:eastAsia="sl-SI"/>
              </w:rPr>
              <w:t xml:space="preserve"> </w:t>
            </w:r>
            <w:r w:rsidRPr="00D80291">
              <w:rPr>
                <w:rFonts w:ascii="Calibri" w:hAnsi="Calibri"/>
                <w:color w:val="000000"/>
                <w:sz w:val="16"/>
                <w:lang w:eastAsia="sl-SI"/>
              </w:rPr>
              <w:t>za</w:t>
            </w:r>
            <w:r w:rsidR="00541562">
              <w:rPr>
                <w:rFonts w:ascii="Calibri" w:hAnsi="Calibri"/>
                <w:color w:val="000000"/>
                <w:sz w:val="16"/>
                <w:lang w:eastAsia="sl-SI"/>
              </w:rPr>
              <w:t xml:space="preserve"> </w:t>
            </w:r>
            <w:r w:rsidRPr="00D80291">
              <w:rPr>
                <w:rFonts w:ascii="Calibri" w:hAnsi="Calibri"/>
                <w:color w:val="000000"/>
                <w:sz w:val="16"/>
                <w:lang w:eastAsia="sl-SI"/>
              </w:rPr>
              <w:t>merjasce</w:t>
            </w:r>
            <w:r w:rsidR="00541562">
              <w:rPr>
                <w:rFonts w:ascii="Calibri" w:hAnsi="Calibri"/>
                <w:color w:val="000000"/>
                <w:sz w:val="16"/>
                <w:lang w:eastAsia="sl-SI"/>
              </w:rPr>
              <w:t xml:space="preserve"> </w:t>
            </w:r>
            <w:r w:rsidRPr="00D80291">
              <w:rPr>
                <w:rFonts w:ascii="Calibri" w:hAnsi="Calibri"/>
                <w:color w:val="000000"/>
                <w:sz w:val="16"/>
                <w:lang w:eastAsia="sl-SI"/>
              </w:rPr>
              <w:t>morajo</w:t>
            </w:r>
            <w:r w:rsidR="00541562">
              <w:rPr>
                <w:rFonts w:ascii="Calibri" w:hAnsi="Calibri"/>
                <w:color w:val="000000"/>
                <w:sz w:val="16"/>
                <w:lang w:eastAsia="sl-SI"/>
              </w:rPr>
              <w:t xml:space="preserve"> </w:t>
            </w:r>
            <w:r w:rsidRPr="00D80291">
              <w:rPr>
                <w:rFonts w:ascii="Calibri" w:hAnsi="Calibri"/>
                <w:color w:val="000000"/>
                <w:sz w:val="16"/>
                <w:lang w:eastAsia="sl-SI"/>
              </w:rPr>
              <w:t>biti</w:t>
            </w:r>
            <w:r w:rsidR="00541562">
              <w:rPr>
                <w:rFonts w:ascii="Calibri" w:hAnsi="Calibri"/>
                <w:color w:val="000000"/>
                <w:sz w:val="16"/>
                <w:lang w:eastAsia="sl-SI"/>
              </w:rPr>
              <w:t xml:space="preserve"> </w:t>
            </w:r>
            <w:r w:rsidRPr="00D80291">
              <w:rPr>
                <w:rFonts w:ascii="Calibri" w:hAnsi="Calibri"/>
                <w:color w:val="000000"/>
                <w:sz w:val="16"/>
                <w:lang w:eastAsia="sl-SI"/>
              </w:rPr>
              <w:t>nameščeni</w:t>
            </w:r>
            <w:r w:rsidR="00541562">
              <w:rPr>
                <w:rFonts w:ascii="Calibri" w:hAnsi="Calibri"/>
                <w:color w:val="000000"/>
                <w:sz w:val="16"/>
                <w:lang w:eastAsia="sl-SI"/>
              </w:rPr>
              <w:t xml:space="preserve"> </w:t>
            </w:r>
            <w:r w:rsidRPr="00D80291">
              <w:rPr>
                <w:rFonts w:ascii="Calibri" w:hAnsi="Calibri"/>
                <w:color w:val="000000"/>
                <w:sz w:val="16"/>
                <w:lang w:eastAsia="sl-SI"/>
              </w:rPr>
              <w:t>in</w:t>
            </w:r>
            <w:r w:rsidR="00541562">
              <w:rPr>
                <w:rFonts w:ascii="Calibri" w:hAnsi="Calibri"/>
                <w:color w:val="000000"/>
                <w:sz w:val="16"/>
                <w:lang w:eastAsia="sl-SI"/>
              </w:rPr>
              <w:t xml:space="preserve"> </w:t>
            </w:r>
            <w:r w:rsidRPr="00D80291">
              <w:rPr>
                <w:rFonts w:ascii="Calibri" w:hAnsi="Calibri"/>
                <w:color w:val="000000"/>
                <w:sz w:val="16"/>
                <w:lang w:eastAsia="sl-SI"/>
              </w:rPr>
              <w:t>zgrajeni</w:t>
            </w:r>
            <w:r w:rsidR="00541562">
              <w:rPr>
                <w:rFonts w:ascii="Calibri" w:hAnsi="Calibri"/>
                <w:color w:val="000000"/>
                <w:sz w:val="16"/>
                <w:lang w:eastAsia="sl-SI"/>
              </w:rPr>
              <w:t xml:space="preserve"> </w:t>
            </w:r>
            <w:r w:rsidRPr="00D80291">
              <w:rPr>
                <w:rFonts w:ascii="Calibri" w:hAnsi="Calibri"/>
                <w:color w:val="000000"/>
                <w:sz w:val="16"/>
                <w:lang w:eastAsia="sl-SI"/>
              </w:rPr>
              <w:t>tako,</w:t>
            </w:r>
            <w:r w:rsidR="00541562">
              <w:rPr>
                <w:rFonts w:ascii="Calibri" w:hAnsi="Calibri"/>
                <w:color w:val="000000"/>
                <w:sz w:val="16"/>
                <w:lang w:eastAsia="sl-SI"/>
              </w:rPr>
              <w:t xml:space="preserve"> </w:t>
            </w:r>
            <w:r w:rsidRPr="00D80291">
              <w:rPr>
                <w:rFonts w:ascii="Calibri" w:hAnsi="Calibri"/>
                <w:color w:val="000000"/>
                <w:sz w:val="16"/>
                <w:lang w:eastAsia="sl-SI"/>
              </w:rPr>
              <w:t>da</w:t>
            </w:r>
            <w:r w:rsidR="00541562">
              <w:rPr>
                <w:rFonts w:ascii="Calibri" w:hAnsi="Calibri"/>
                <w:color w:val="000000"/>
                <w:sz w:val="16"/>
                <w:lang w:eastAsia="sl-SI"/>
              </w:rPr>
              <w:t xml:space="preserve"> </w:t>
            </w:r>
            <w:r w:rsidRPr="00D80291">
              <w:rPr>
                <w:rFonts w:ascii="Calibri" w:hAnsi="Calibri"/>
                <w:color w:val="000000"/>
                <w:sz w:val="16"/>
                <w:lang w:eastAsia="sl-SI"/>
              </w:rPr>
              <w:t>se</w:t>
            </w:r>
            <w:r w:rsidR="00541562">
              <w:rPr>
                <w:rFonts w:ascii="Calibri" w:hAnsi="Calibri"/>
                <w:color w:val="000000"/>
                <w:sz w:val="16"/>
                <w:lang w:eastAsia="sl-SI"/>
              </w:rPr>
              <w:t xml:space="preserve"> </w:t>
            </w:r>
            <w:r w:rsidRPr="00D80291">
              <w:rPr>
                <w:rFonts w:ascii="Calibri" w:hAnsi="Calibri"/>
                <w:color w:val="000000"/>
                <w:sz w:val="16"/>
                <w:lang w:eastAsia="sl-SI"/>
              </w:rPr>
              <w:t>lahko</w:t>
            </w:r>
            <w:r w:rsidR="00541562">
              <w:rPr>
                <w:rFonts w:ascii="Calibri" w:hAnsi="Calibri"/>
                <w:color w:val="000000"/>
                <w:sz w:val="16"/>
                <w:lang w:eastAsia="sl-SI"/>
              </w:rPr>
              <w:t xml:space="preserve"> </w:t>
            </w:r>
            <w:r w:rsidRPr="00D80291">
              <w:rPr>
                <w:rFonts w:ascii="Calibri" w:hAnsi="Calibri"/>
                <w:color w:val="000000"/>
                <w:sz w:val="16"/>
                <w:lang w:eastAsia="sl-SI"/>
              </w:rPr>
              <w:t>merjasci</w:t>
            </w:r>
            <w:r w:rsidR="00541562">
              <w:rPr>
                <w:rFonts w:ascii="Calibri" w:hAnsi="Calibri"/>
                <w:color w:val="000000"/>
                <w:sz w:val="16"/>
                <w:lang w:eastAsia="sl-SI"/>
              </w:rPr>
              <w:t xml:space="preserve"> </w:t>
            </w:r>
            <w:r w:rsidRPr="00D80291">
              <w:rPr>
                <w:rFonts w:ascii="Calibri" w:hAnsi="Calibri"/>
                <w:color w:val="000000"/>
                <w:sz w:val="16"/>
                <w:lang w:eastAsia="sl-SI"/>
              </w:rPr>
              <w:t>obračajo,</w:t>
            </w:r>
            <w:r w:rsidR="00541562">
              <w:rPr>
                <w:rFonts w:ascii="Calibri" w:hAnsi="Calibri"/>
                <w:color w:val="000000"/>
                <w:sz w:val="16"/>
                <w:lang w:eastAsia="sl-SI"/>
              </w:rPr>
              <w:t xml:space="preserve"> </w:t>
            </w:r>
            <w:r w:rsidRPr="00D80291">
              <w:rPr>
                <w:rFonts w:ascii="Calibri" w:hAnsi="Calibri"/>
                <w:color w:val="000000"/>
                <w:sz w:val="16"/>
                <w:lang w:eastAsia="sl-SI"/>
              </w:rPr>
              <w:t>slišijo,</w:t>
            </w:r>
            <w:r w:rsidR="00541562">
              <w:rPr>
                <w:rFonts w:ascii="Calibri" w:hAnsi="Calibri"/>
                <w:color w:val="000000"/>
                <w:sz w:val="16"/>
                <w:lang w:eastAsia="sl-SI"/>
              </w:rPr>
              <w:t xml:space="preserve"> </w:t>
            </w:r>
            <w:r w:rsidRPr="00D80291">
              <w:rPr>
                <w:rFonts w:ascii="Calibri" w:hAnsi="Calibri"/>
                <w:color w:val="000000"/>
                <w:sz w:val="16"/>
                <w:lang w:eastAsia="sl-SI"/>
              </w:rPr>
              <w:t>vohajo</w:t>
            </w:r>
            <w:r w:rsidR="00541562">
              <w:rPr>
                <w:rFonts w:ascii="Calibri" w:hAnsi="Calibri"/>
                <w:color w:val="000000"/>
                <w:sz w:val="16"/>
                <w:lang w:eastAsia="sl-SI"/>
              </w:rPr>
              <w:t xml:space="preserve"> </w:t>
            </w:r>
            <w:r w:rsidRPr="00D80291">
              <w:rPr>
                <w:rFonts w:ascii="Calibri" w:hAnsi="Calibri"/>
                <w:color w:val="000000"/>
                <w:sz w:val="16"/>
                <w:lang w:eastAsia="sl-SI"/>
              </w:rPr>
              <w:t>in</w:t>
            </w:r>
            <w:r w:rsidR="00541562">
              <w:rPr>
                <w:rFonts w:ascii="Calibri" w:hAnsi="Calibri"/>
                <w:color w:val="000000"/>
                <w:sz w:val="16"/>
                <w:lang w:eastAsia="sl-SI"/>
              </w:rPr>
              <w:t xml:space="preserve"> </w:t>
            </w:r>
            <w:r w:rsidRPr="00D80291">
              <w:rPr>
                <w:rFonts w:ascii="Calibri" w:hAnsi="Calibri"/>
                <w:color w:val="000000"/>
                <w:sz w:val="16"/>
                <w:lang w:eastAsia="sl-SI"/>
              </w:rPr>
              <w:t>vidijo</w:t>
            </w:r>
            <w:r w:rsidR="00541562">
              <w:rPr>
                <w:rFonts w:ascii="Calibri" w:hAnsi="Calibri"/>
                <w:color w:val="000000"/>
                <w:sz w:val="16"/>
                <w:lang w:eastAsia="sl-SI"/>
              </w:rPr>
              <w:t xml:space="preserve"> </w:t>
            </w:r>
            <w:r w:rsidRPr="00D80291">
              <w:rPr>
                <w:rFonts w:ascii="Calibri" w:hAnsi="Calibri"/>
                <w:color w:val="000000"/>
                <w:sz w:val="16"/>
                <w:lang w:eastAsia="sl-SI"/>
              </w:rPr>
              <w:t>ostale</w:t>
            </w:r>
            <w:r w:rsidR="00541562">
              <w:rPr>
                <w:rFonts w:ascii="Calibri" w:hAnsi="Calibri"/>
                <w:color w:val="000000"/>
                <w:sz w:val="16"/>
                <w:lang w:eastAsia="sl-SI"/>
              </w:rPr>
              <w:t xml:space="preserve"> </w:t>
            </w:r>
            <w:r w:rsidRPr="00D80291">
              <w:rPr>
                <w:rFonts w:ascii="Calibri" w:hAnsi="Calibri"/>
                <w:color w:val="000000"/>
                <w:sz w:val="16"/>
                <w:lang w:eastAsia="sl-SI"/>
              </w:rPr>
              <w:t>prašiče.</w:t>
            </w:r>
            <w:r w:rsidR="00541562">
              <w:rPr>
                <w:rFonts w:ascii="Calibri" w:hAnsi="Calibri"/>
                <w:color w:val="000000"/>
                <w:sz w:val="16"/>
                <w:lang w:eastAsia="sl-SI"/>
              </w:rPr>
              <w:t xml:space="preserve"> </w:t>
            </w:r>
            <w:r w:rsidRPr="00D80291">
              <w:rPr>
                <w:rFonts w:ascii="Calibri" w:hAnsi="Calibri"/>
                <w:color w:val="000000"/>
                <w:sz w:val="16"/>
                <w:lang w:eastAsia="sl-SI"/>
              </w:rPr>
              <w:t>Na</w:t>
            </w:r>
            <w:r w:rsidR="00541562">
              <w:rPr>
                <w:rFonts w:ascii="Calibri" w:hAnsi="Calibri"/>
                <w:color w:val="000000"/>
                <w:sz w:val="16"/>
                <w:lang w:eastAsia="sl-SI"/>
              </w:rPr>
              <w:t xml:space="preserve"> </w:t>
            </w:r>
            <w:r w:rsidRPr="00D80291">
              <w:rPr>
                <w:rFonts w:ascii="Calibri" w:hAnsi="Calibri"/>
                <w:color w:val="000000"/>
                <w:sz w:val="16"/>
                <w:lang w:eastAsia="sl-SI"/>
              </w:rPr>
              <w:t>voljo</w:t>
            </w:r>
            <w:r w:rsidR="00541562">
              <w:rPr>
                <w:rFonts w:ascii="Calibri" w:hAnsi="Calibri"/>
                <w:color w:val="000000"/>
                <w:sz w:val="16"/>
                <w:lang w:eastAsia="sl-SI"/>
              </w:rPr>
              <w:t xml:space="preserve"> </w:t>
            </w:r>
            <w:r w:rsidRPr="00D80291">
              <w:rPr>
                <w:rFonts w:ascii="Calibri" w:hAnsi="Calibri"/>
                <w:color w:val="000000"/>
                <w:sz w:val="16"/>
                <w:lang w:eastAsia="sl-SI"/>
              </w:rPr>
              <w:t>morajo</w:t>
            </w:r>
            <w:r w:rsidR="00541562">
              <w:rPr>
                <w:rFonts w:ascii="Calibri" w:hAnsi="Calibri"/>
                <w:color w:val="000000"/>
                <w:sz w:val="16"/>
                <w:lang w:eastAsia="sl-SI"/>
              </w:rPr>
              <w:t xml:space="preserve"> </w:t>
            </w:r>
            <w:r w:rsidRPr="00D80291">
              <w:rPr>
                <w:rFonts w:ascii="Calibri" w:hAnsi="Calibri"/>
                <w:color w:val="000000"/>
                <w:sz w:val="16"/>
                <w:lang w:eastAsia="sl-SI"/>
              </w:rPr>
              <w:t>imeti</w:t>
            </w:r>
            <w:r w:rsidR="00541562">
              <w:rPr>
                <w:rFonts w:ascii="Calibri" w:hAnsi="Calibri"/>
                <w:color w:val="000000"/>
                <w:sz w:val="16"/>
                <w:lang w:eastAsia="sl-SI"/>
              </w:rPr>
              <w:t xml:space="preserve"> </w:t>
            </w:r>
            <w:r w:rsidRPr="00D80291">
              <w:rPr>
                <w:rFonts w:ascii="Calibri" w:hAnsi="Calibri"/>
                <w:color w:val="000000"/>
                <w:sz w:val="16"/>
                <w:lang w:eastAsia="sl-SI"/>
              </w:rPr>
              <w:t>čist,</w:t>
            </w:r>
            <w:r w:rsidR="00541562">
              <w:rPr>
                <w:rFonts w:ascii="Calibri" w:hAnsi="Calibri"/>
                <w:color w:val="000000"/>
                <w:sz w:val="16"/>
                <w:lang w:eastAsia="sl-SI"/>
              </w:rPr>
              <w:t xml:space="preserve"> </w:t>
            </w:r>
            <w:r w:rsidRPr="00D80291">
              <w:rPr>
                <w:rFonts w:ascii="Calibri" w:hAnsi="Calibri"/>
                <w:color w:val="000000"/>
                <w:sz w:val="16"/>
                <w:lang w:eastAsia="sl-SI"/>
              </w:rPr>
              <w:t>suh</w:t>
            </w:r>
            <w:r w:rsidR="00541562">
              <w:rPr>
                <w:rFonts w:ascii="Calibri" w:hAnsi="Calibri"/>
                <w:color w:val="000000"/>
                <w:sz w:val="16"/>
                <w:lang w:eastAsia="sl-SI"/>
              </w:rPr>
              <w:t xml:space="preserve"> </w:t>
            </w:r>
            <w:r w:rsidRPr="00D80291">
              <w:rPr>
                <w:rFonts w:ascii="Calibri" w:hAnsi="Calibri"/>
                <w:color w:val="000000"/>
                <w:sz w:val="16"/>
                <w:lang w:eastAsia="sl-SI"/>
              </w:rPr>
              <w:t>in</w:t>
            </w:r>
            <w:r w:rsidR="00541562">
              <w:rPr>
                <w:rFonts w:ascii="Calibri" w:hAnsi="Calibri"/>
                <w:color w:val="000000"/>
                <w:sz w:val="16"/>
                <w:lang w:eastAsia="sl-SI"/>
              </w:rPr>
              <w:t xml:space="preserve"> </w:t>
            </w:r>
            <w:r w:rsidRPr="00D80291">
              <w:rPr>
                <w:rFonts w:ascii="Calibri" w:hAnsi="Calibri"/>
                <w:color w:val="000000"/>
                <w:sz w:val="16"/>
                <w:lang w:eastAsia="sl-SI"/>
              </w:rPr>
              <w:t>udoben</w:t>
            </w:r>
            <w:r w:rsidR="00541562">
              <w:rPr>
                <w:rFonts w:ascii="Calibri" w:hAnsi="Calibri"/>
                <w:color w:val="000000"/>
                <w:sz w:val="16"/>
                <w:lang w:eastAsia="sl-SI"/>
              </w:rPr>
              <w:t xml:space="preserve"> </w:t>
            </w:r>
            <w:r w:rsidRPr="00D80291">
              <w:rPr>
                <w:rFonts w:ascii="Calibri" w:hAnsi="Calibri"/>
                <w:color w:val="000000"/>
                <w:sz w:val="16"/>
                <w:lang w:eastAsia="sl-SI"/>
              </w:rPr>
              <w:t>prostor</w:t>
            </w:r>
            <w:r w:rsidR="00541562">
              <w:rPr>
                <w:rFonts w:ascii="Calibri" w:hAnsi="Calibri"/>
                <w:color w:val="000000"/>
                <w:sz w:val="16"/>
                <w:lang w:eastAsia="sl-SI"/>
              </w:rPr>
              <w:t xml:space="preserve"> </w:t>
            </w:r>
            <w:r w:rsidRPr="00D80291">
              <w:rPr>
                <w:rFonts w:ascii="Calibri" w:hAnsi="Calibri"/>
                <w:color w:val="000000"/>
                <w:sz w:val="16"/>
                <w:lang w:eastAsia="sl-SI"/>
              </w:rPr>
              <w:t>za</w:t>
            </w:r>
            <w:r w:rsidR="00541562">
              <w:rPr>
                <w:rFonts w:ascii="Calibri" w:hAnsi="Calibri"/>
                <w:color w:val="000000"/>
                <w:sz w:val="16"/>
                <w:lang w:eastAsia="sl-SI"/>
              </w:rPr>
              <w:t xml:space="preserve"> </w:t>
            </w:r>
            <w:r w:rsidRPr="00D80291">
              <w:rPr>
                <w:rFonts w:ascii="Calibri" w:hAnsi="Calibri"/>
                <w:color w:val="000000"/>
                <w:sz w:val="16"/>
                <w:lang w:eastAsia="sl-SI"/>
              </w:rPr>
              <w:t>ležanje.</w:t>
            </w:r>
          </w:p>
          <w:p w14:paraId="0ADF56C3" w14:textId="77777777" w:rsidR="00843E2F" w:rsidRPr="00D80291" w:rsidRDefault="00843E2F" w:rsidP="00F545FB">
            <w:pPr>
              <w:rPr>
                <w:lang w:eastAsia="sl-SI"/>
              </w:rPr>
            </w:pPr>
          </w:p>
          <w:p w14:paraId="35102585" w14:textId="77777777" w:rsidR="00843E2F" w:rsidRDefault="00843E2F" w:rsidP="00F545FB">
            <w:pPr>
              <w:rPr>
                <w:rFonts w:ascii="Calibri" w:hAnsi="Calibri"/>
                <w:color w:val="000000"/>
                <w:sz w:val="16"/>
                <w:lang w:eastAsia="sl-SI"/>
              </w:rPr>
            </w:pPr>
            <w:r>
              <w:rPr>
                <w:rFonts w:ascii="Calibri" w:hAnsi="Calibri"/>
                <w:color w:val="000000"/>
                <w:sz w:val="16"/>
                <w:lang w:eastAsia="sl-SI"/>
              </w:rPr>
              <w:t>18.člen</w:t>
            </w:r>
          </w:p>
          <w:p w14:paraId="477C3F60" w14:textId="715B3091" w:rsidR="00843E2F" w:rsidRDefault="00843E2F" w:rsidP="00F545FB">
            <w:pPr>
              <w:rPr>
                <w:rFonts w:ascii="Calibri" w:hAnsi="Calibri"/>
                <w:color w:val="000000"/>
                <w:sz w:val="16"/>
                <w:lang w:eastAsia="sl-SI"/>
              </w:rPr>
            </w:pPr>
            <w:r w:rsidRPr="00D80291">
              <w:rPr>
                <w:rFonts w:ascii="Calibri" w:hAnsi="Calibri"/>
                <w:color w:val="000000"/>
                <w:sz w:val="16"/>
                <w:lang w:eastAsia="sl-SI"/>
              </w:rPr>
              <w:t>(oprema</w:t>
            </w:r>
            <w:r w:rsidR="00541562">
              <w:rPr>
                <w:rFonts w:ascii="Calibri" w:hAnsi="Calibri"/>
                <w:color w:val="000000"/>
                <w:sz w:val="16"/>
                <w:lang w:eastAsia="sl-SI"/>
              </w:rPr>
              <w:t xml:space="preserve"> </w:t>
            </w:r>
            <w:r w:rsidRPr="00D80291">
              <w:rPr>
                <w:rFonts w:ascii="Calibri" w:hAnsi="Calibri"/>
                <w:color w:val="000000"/>
                <w:sz w:val="16"/>
                <w:lang w:eastAsia="sl-SI"/>
              </w:rPr>
              <w:t>za</w:t>
            </w:r>
            <w:r w:rsidR="00541562">
              <w:rPr>
                <w:rFonts w:ascii="Calibri" w:hAnsi="Calibri"/>
                <w:color w:val="000000"/>
                <w:sz w:val="16"/>
                <w:lang w:eastAsia="sl-SI"/>
              </w:rPr>
              <w:t xml:space="preserve"> </w:t>
            </w:r>
            <w:r w:rsidRPr="00D80291">
              <w:rPr>
                <w:rFonts w:ascii="Calibri" w:hAnsi="Calibri"/>
                <w:color w:val="000000"/>
                <w:sz w:val="16"/>
                <w:lang w:eastAsia="sl-SI"/>
              </w:rPr>
              <w:t>rejo)</w:t>
            </w:r>
          </w:p>
          <w:p w14:paraId="04981A79" w14:textId="77777777" w:rsidR="00843E2F" w:rsidRDefault="00843E2F" w:rsidP="00F545FB">
            <w:pPr>
              <w:rPr>
                <w:rFonts w:ascii="Calibri" w:hAnsi="Calibri"/>
                <w:color w:val="000000"/>
                <w:sz w:val="16"/>
                <w:lang w:eastAsia="sl-SI"/>
              </w:rPr>
            </w:pPr>
          </w:p>
          <w:p w14:paraId="5A3C4A34" w14:textId="6B420670" w:rsidR="00843E2F" w:rsidRPr="00D80291" w:rsidRDefault="00843E2F" w:rsidP="00F545FB">
            <w:pPr>
              <w:rPr>
                <w:rFonts w:ascii="Calibri" w:hAnsi="Calibri"/>
                <w:color w:val="000000"/>
                <w:sz w:val="16"/>
                <w:lang w:eastAsia="sl-SI"/>
              </w:rPr>
            </w:pPr>
            <w:r w:rsidRPr="00D80291">
              <w:rPr>
                <w:rFonts w:ascii="Calibri" w:hAnsi="Calibri"/>
                <w:color w:val="000000"/>
                <w:sz w:val="16"/>
                <w:lang w:eastAsia="sl-SI"/>
              </w:rPr>
              <w:t>(2)</w:t>
            </w:r>
            <w:r w:rsidR="00541562">
              <w:rPr>
                <w:rFonts w:ascii="Calibri" w:hAnsi="Calibri"/>
                <w:color w:val="000000"/>
                <w:sz w:val="16"/>
                <w:lang w:eastAsia="sl-SI"/>
              </w:rPr>
              <w:t xml:space="preserve"> </w:t>
            </w:r>
            <w:r w:rsidRPr="00D80291">
              <w:rPr>
                <w:rFonts w:ascii="Calibri" w:hAnsi="Calibri"/>
                <w:color w:val="000000"/>
                <w:sz w:val="16"/>
                <w:lang w:eastAsia="sl-SI"/>
              </w:rPr>
              <w:t>Med</w:t>
            </w:r>
            <w:r w:rsidR="00541562">
              <w:rPr>
                <w:rFonts w:ascii="Calibri" w:hAnsi="Calibri"/>
                <w:color w:val="000000"/>
                <w:sz w:val="16"/>
                <w:lang w:eastAsia="sl-SI"/>
              </w:rPr>
              <w:t xml:space="preserve"> </w:t>
            </w:r>
            <w:r w:rsidRPr="00D80291">
              <w:rPr>
                <w:rFonts w:ascii="Calibri" w:hAnsi="Calibri"/>
                <w:color w:val="000000"/>
                <w:sz w:val="16"/>
                <w:lang w:eastAsia="sl-SI"/>
              </w:rPr>
              <w:t>opremo</w:t>
            </w:r>
            <w:r w:rsidR="00541562">
              <w:rPr>
                <w:rFonts w:ascii="Calibri" w:hAnsi="Calibri"/>
                <w:color w:val="000000"/>
                <w:sz w:val="16"/>
                <w:lang w:eastAsia="sl-SI"/>
              </w:rPr>
              <w:t xml:space="preserve"> </w:t>
            </w:r>
            <w:r w:rsidRPr="00D80291">
              <w:rPr>
                <w:rFonts w:ascii="Calibri" w:hAnsi="Calibri"/>
                <w:color w:val="000000"/>
                <w:sz w:val="16"/>
                <w:lang w:eastAsia="sl-SI"/>
              </w:rPr>
              <w:t>za</w:t>
            </w:r>
            <w:r w:rsidR="00541562">
              <w:rPr>
                <w:rFonts w:ascii="Calibri" w:hAnsi="Calibri"/>
                <w:color w:val="000000"/>
                <w:sz w:val="16"/>
                <w:lang w:eastAsia="sl-SI"/>
              </w:rPr>
              <w:t xml:space="preserve"> </w:t>
            </w:r>
            <w:r w:rsidRPr="00D80291">
              <w:rPr>
                <w:rFonts w:ascii="Calibri" w:hAnsi="Calibri"/>
                <w:color w:val="000000"/>
                <w:sz w:val="16"/>
                <w:lang w:eastAsia="sl-SI"/>
              </w:rPr>
              <w:t>rejo</w:t>
            </w:r>
            <w:r w:rsidR="00541562">
              <w:rPr>
                <w:rFonts w:ascii="Calibri" w:hAnsi="Calibri"/>
                <w:color w:val="000000"/>
                <w:sz w:val="16"/>
                <w:lang w:eastAsia="sl-SI"/>
              </w:rPr>
              <w:t xml:space="preserve"> </w:t>
            </w:r>
            <w:r w:rsidRPr="00D80291">
              <w:rPr>
                <w:rFonts w:ascii="Calibri" w:hAnsi="Calibri"/>
                <w:color w:val="000000"/>
                <w:sz w:val="16"/>
                <w:lang w:eastAsia="sl-SI"/>
              </w:rPr>
              <w:t>se</w:t>
            </w:r>
            <w:r w:rsidR="00541562">
              <w:rPr>
                <w:rFonts w:ascii="Calibri" w:hAnsi="Calibri"/>
                <w:color w:val="000000"/>
                <w:sz w:val="16"/>
                <w:lang w:eastAsia="sl-SI"/>
              </w:rPr>
              <w:t xml:space="preserve"> </w:t>
            </w:r>
            <w:r w:rsidRPr="00D80291">
              <w:rPr>
                <w:rFonts w:ascii="Calibri" w:hAnsi="Calibri"/>
                <w:color w:val="000000"/>
                <w:sz w:val="16"/>
                <w:lang w:eastAsia="sl-SI"/>
              </w:rPr>
              <w:t>šteje</w:t>
            </w:r>
            <w:r w:rsidR="00541562">
              <w:rPr>
                <w:rFonts w:ascii="Calibri" w:hAnsi="Calibri"/>
                <w:color w:val="000000"/>
                <w:sz w:val="16"/>
                <w:lang w:eastAsia="sl-SI"/>
              </w:rPr>
              <w:t xml:space="preserve"> </w:t>
            </w:r>
            <w:r w:rsidRPr="00D80291">
              <w:rPr>
                <w:rFonts w:ascii="Calibri" w:hAnsi="Calibri"/>
                <w:color w:val="000000"/>
                <w:sz w:val="16"/>
                <w:lang w:eastAsia="sl-SI"/>
              </w:rPr>
              <w:t>zlasti:</w:t>
            </w:r>
          </w:p>
          <w:p w14:paraId="55F79A36" w14:textId="2157EE50" w:rsidR="00843E2F" w:rsidRPr="004D2227" w:rsidRDefault="00843E2F" w:rsidP="00F545FB">
            <w:pPr>
              <w:rPr>
                <w:rFonts w:ascii="Calibri" w:hAnsi="Calibri"/>
                <w:color w:val="000000"/>
                <w:sz w:val="16"/>
                <w:lang w:eastAsia="sl-SI"/>
              </w:rPr>
            </w:pPr>
            <w:r w:rsidRPr="00D80291">
              <w:rPr>
                <w:rFonts w:ascii="Calibri" w:hAnsi="Calibri"/>
                <w:color w:val="000000"/>
                <w:sz w:val="16"/>
                <w:lang w:eastAsia="sl-SI"/>
              </w:rPr>
              <w:t>-</w:t>
            </w:r>
            <w:r w:rsidR="00541562">
              <w:rPr>
                <w:rFonts w:ascii="Calibri" w:hAnsi="Calibri"/>
                <w:color w:val="000000"/>
                <w:sz w:val="16"/>
                <w:lang w:eastAsia="sl-SI"/>
              </w:rPr>
              <w:t xml:space="preserve">   </w:t>
            </w:r>
            <w:r w:rsidRPr="00D80291">
              <w:rPr>
                <w:rFonts w:ascii="Calibri" w:hAnsi="Calibri"/>
                <w:color w:val="000000"/>
                <w:sz w:val="16"/>
                <w:lang w:eastAsia="sl-SI"/>
              </w:rPr>
              <w:t>ustrezna</w:t>
            </w:r>
            <w:r w:rsidR="00541562">
              <w:rPr>
                <w:rFonts w:ascii="Calibri" w:hAnsi="Calibri"/>
                <w:color w:val="000000"/>
                <w:sz w:val="16"/>
                <w:lang w:eastAsia="sl-SI"/>
              </w:rPr>
              <w:t xml:space="preserve"> </w:t>
            </w:r>
            <w:r w:rsidRPr="00D80291">
              <w:rPr>
                <w:rFonts w:ascii="Calibri" w:hAnsi="Calibri"/>
                <w:color w:val="000000"/>
                <w:sz w:val="16"/>
                <w:lang w:eastAsia="sl-SI"/>
              </w:rPr>
              <w:t>stojišča,</w:t>
            </w:r>
            <w:r w:rsidR="00541562">
              <w:rPr>
                <w:rFonts w:ascii="Calibri" w:hAnsi="Calibri"/>
                <w:color w:val="000000"/>
                <w:sz w:val="16"/>
                <w:lang w:eastAsia="sl-SI"/>
              </w:rPr>
              <w:t xml:space="preserve"> </w:t>
            </w:r>
            <w:r w:rsidRPr="00D80291">
              <w:rPr>
                <w:rFonts w:ascii="Calibri" w:hAnsi="Calibri"/>
                <w:color w:val="000000"/>
                <w:sz w:val="16"/>
                <w:lang w:eastAsia="sl-SI"/>
              </w:rPr>
              <w:t>bokse,</w:t>
            </w:r>
            <w:r w:rsidR="00541562">
              <w:rPr>
                <w:rFonts w:ascii="Calibri" w:hAnsi="Calibri"/>
                <w:color w:val="000000"/>
                <w:sz w:val="16"/>
                <w:lang w:eastAsia="sl-SI"/>
              </w:rPr>
              <w:t xml:space="preserve"> </w:t>
            </w:r>
            <w:r w:rsidRPr="00D80291">
              <w:rPr>
                <w:rFonts w:ascii="Calibri" w:hAnsi="Calibri"/>
                <w:color w:val="000000"/>
                <w:sz w:val="16"/>
                <w:lang w:eastAsia="sl-SI"/>
              </w:rPr>
              <w:t>priveze,</w:t>
            </w:r>
            <w:r w:rsidR="00541562">
              <w:rPr>
                <w:rFonts w:ascii="Calibri" w:hAnsi="Calibri"/>
                <w:color w:val="000000"/>
                <w:sz w:val="16"/>
                <w:lang w:eastAsia="sl-SI"/>
              </w:rPr>
              <w:t xml:space="preserve"> </w:t>
            </w:r>
            <w:r w:rsidRPr="00D80291">
              <w:rPr>
                <w:rFonts w:ascii="Calibri" w:hAnsi="Calibri"/>
                <w:color w:val="000000"/>
                <w:sz w:val="16"/>
                <w:lang w:eastAsia="sl-SI"/>
              </w:rPr>
              <w:t>kletke,</w:t>
            </w:r>
            <w:r w:rsidR="00541562">
              <w:rPr>
                <w:rFonts w:ascii="Calibri" w:hAnsi="Calibri"/>
                <w:color w:val="000000"/>
                <w:sz w:val="16"/>
                <w:lang w:eastAsia="sl-SI"/>
              </w:rPr>
              <w:t xml:space="preserve"> </w:t>
            </w:r>
            <w:r w:rsidRPr="00D80291">
              <w:rPr>
                <w:rFonts w:ascii="Calibri" w:hAnsi="Calibri"/>
                <w:color w:val="000000"/>
                <w:sz w:val="16"/>
                <w:lang w:eastAsia="sl-SI"/>
              </w:rPr>
              <w:t>hlevska</w:t>
            </w:r>
            <w:r w:rsidR="00541562">
              <w:rPr>
                <w:rFonts w:ascii="Calibri" w:hAnsi="Calibri"/>
                <w:color w:val="000000"/>
                <w:sz w:val="16"/>
                <w:lang w:eastAsia="sl-SI"/>
              </w:rPr>
              <w:t xml:space="preserve"> </w:t>
            </w:r>
            <w:r w:rsidRPr="00D80291">
              <w:rPr>
                <w:rFonts w:ascii="Calibri" w:hAnsi="Calibri"/>
                <w:color w:val="000000"/>
                <w:sz w:val="16"/>
                <w:lang w:eastAsia="sl-SI"/>
              </w:rPr>
              <w:t>tla,</w:t>
            </w:r>
            <w:r w:rsidR="00541562">
              <w:rPr>
                <w:rFonts w:ascii="Calibri" w:hAnsi="Calibri"/>
                <w:color w:val="000000"/>
                <w:sz w:val="16"/>
                <w:lang w:eastAsia="sl-SI"/>
              </w:rPr>
              <w:t xml:space="preserve"> </w:t>
            </w:r>
            <w:r w:rsidRPr="00D80291">
              <w:rPr>
                <w:rFonts w:ascii="Calibri" w:hAnsi="Calibri"/>
                <w:color w:val="000000"/>
                <w:sz w:val="16"/>
                <w:lang w:eastAsia="sl-SI"/>
              </w:rPr>
              <w:t>naprave</w:t>
            </w:r>
            <w:r w:rsidR="00541562">
              <w:rPr>
                <w:rFonts w:ascii="Calibri" w:hAnsi="Calibri"/>
                <w:color w:val="000000"/>
                <w:sz w:val="16"/>
                <w:lang w:eastAsia="sl-SI"/>
              </w:rPr>
              <w:t xml:space="preserve"> </w:t>
            </w:r>
            <w:r w:rsidRPr="00D80291">
              <w:rPr>
                <w:rFonts w:ascii="Calibri" w:hAnsi="Calibri"/>
                <w:color w:val="000000"/>
                <w:sz w:val="16"/>
                <w:lang w:eastAsia="sl-SI"/>
              </w:rPr>
              <w:t>v</w:t>
            </w:r>
            <w:r w:rsidR="00541562">
              <w:rPr>
                <w:rFonts w:ascii="Calibri" w:hAnsi="Calibri"/>
                <w:color w:val="000000"/>
                <w:sz w:val="16"/>
                <w:lang w:eastAsia="sl-SI"/>
              </w:rPr>
              <w:t xml:space="preserve"> </w:t>
            </w:r>
            <w:r w:rsidRPr="00D80291">
              <w:rPr>
                <w:rFonts w:ascii="Calibri" w:hAnsi="Calibri"/>
                <w:color w:val="000000"/>
                <w:sz w:val="16"/>
                <w:lang w:eastAsia="sl-SI"/>
              </w:rPr>
              <w:t>bazenih</w:t>
            </w:r>
            <w:r w:rsidR="00541562">
              <w:rPr>
                <w:rFonts w:ascii="Calibri" w:hAnsi="Calibri"/>
                <w:color w:val="000000"/>
                <w:sz w:val="16"/>
                <w:lang w:eastAsia="sl-SI"/>
              </w:rPr>
              <w:t xml:space="preserve"> </w:t>
            </w:r>
            <w:r w:rsidRPr="00D80291">
              <w:rPr>
                <w:rFonts w:ascii="Calibri" w:hAnsi="Calibri"/>
                <w:color w:val="000000"/>
                <w:sz w:val="16"/>
                <w:lang w:eastAsia="sl-SI"/>
              </w:rPr>
              <w:t>za</w:t>
            </w:r>
            <w:r w:rsidR="00541562">
              <w:rPr>
                <w:rFonts w:ascii="Calibri" w:hAnsi="Calibri"/>
                <w:color w:val="000000"/>
                <w:sz w:val="16"/>
                <w:lang w:eastAsia="sl-SI"/>
              </w:rPr>
              <w:t xml:space="preserve"> </w:t>
            </w:r>
            <w:r w:rsidRPr="00D80291">
              <w:rPr>
                <w:rFonts w:ascii="Calibri" w:hAnsi="Calibri"/>
                <w:color w:val="000000"/>
                <w:sz w:val="16"/>
                <w:lang w:eastAsia="sl-SI"/>
              </w:rPr>
              <w:t>vzrejo</w:t>
            </w:r>
            <w:r w:rsidR="00541562">
              <w:rPr>
                <w:rFonts w:ascii="Calibri" w:hAnsi="Calibri"/>
                <w:color w:val="000000"/>
                <w:sz w:val="16"/>
                <w:lang w:eastAsia="sl-SI"/>
              </w:rPr>
              <w:t xml:space="preserve"> </w:t>
            </w:r>
            <w:r w:rsidRPr="00D80291">
              <w:rPr>
                <w:rFonts w:ascii="Calibri" w:hAnsi="Calibri"/>
                <w:color w:val="000000"/>
                <w:sz w:val="16"/>
                <w:lang w:eastAsia="sl-SI"/>
              </w:rPr>
              <w:t>rib</w:t>
            </w:r>
            <w:r w:rsidR="00541562">
              <w:rPr>
                <w:rFonts w:ascii="Calibri" w:hAnsi="Calibri"/>
                <w:color w:val="000000"/>
                <w:sz w:val="16"/>
                <w:lang w:eastAsia="sl-SI"/>
              </w:rPr>
              <w:t xml:space="preserve"> </w:t>
            </w:r>
            <w:r w:rsidRPr="00D80291">
              <w:rPr>
                <w:rFonts w:ascii="Calibri" w:hAnsi="Calibri"/>
                <w:color w:val="000000"/>
                <w:sz w:val="16"/>
                <w:lang w:eastAsia="sl-SI"/>
              </w:rPr>
              <w:t>in</w:t>
            </w:r>
            <w:r w:rsidR="00541562">
              <w:rPr>
                <w:rFonts w:ascii="Calibri" w:hAnsi="Calibri"/>
                <w:color w:val="000000"/>
                <w:sz w:val="16"/>
                <w:lang w:eastAsia="sl-SI"/>
              </w:rPr>
              <w:t xml:space="preserve"> </w:t>
            </w:r>
            <w:r w:rsidRPr="00D80291">
              <w:rPr>
                <w:rFonts w:ascii="Calibri" w:hAnsi="Calibri"/>
                <w:color w:val="000000"/>
                <w:sz w:val="16"/>
                <w:lang w:eastAsia="sl-SI"/>
              </w:rPr>
              <w:t>ribnikih,</w:t>
            </w:r>
            <w:r w:rsidR="00541562">
              <w:rPr>
                <w:rFonts w:ascii="Calibri" w:hAnsi="Calibri"/>
                <w:color w:val="000000"/>
                <w:sz w:val="16"/>
                <w:lang w:eastAsia="sl-SI"/>
              </w:rPr>
              <w:t xml:space="preserve"> </w:t>
            </w:r>
            <w:r w:rsidRPr="00D80291">
              <w:rPr>
                <w:rFonts w:ascii="Calibri" w:hAnsi="Calibri"/>
                <w:color w:val="000000"/>
                <w:sz w:val="16"/>
                <w:lang w:eastAsia="sl-SI"/>
              </w:rPr>
              <w:t>ki</w:t>
            </w:r>
            <w:r w:rsidR="00541562">
              <w:rPr>
                <w:rFonts w:ascii="Calibri" w:hAnsi="Calibri"/>
                <w:color w:val="000000"/>
                <w:sz w:val="16"/>
                <w:lang w:eastAsia="sl-SI"/>
              </w:rPr>
              <w:t xml:space="preserve"> </w:t>
            </w:r>
            <w:r w:rsidRPr="00D80291">
              <w:rPr>
                <w:rFonts w:ascii="Calibri" w:hAnsi="Calibri"/>
                <w:color w:val="000000"/>
                <w:sz w:val="16"/>
                <w:lang w:eastAsia="sl-SI"/>
              </w:rPr>
              <w:t>morajo</w:t>
            </w:r>
            <w:r w:rsidR="00541562">
              <w:rPr>
                <w:rFonts w:ascii="Calibri" w:hAnsi="Calibri"/>
                <w:color w:val="000000"/>
                <w:sz w:val="16"/>
                <w:lang w:eastAsia="sl-SI"/>
              </w:rPr>
              <w:t xml:space="preserve"> </w:t>
            </w:r>
            <w:r w:rsidRPr="00D80291">
              <w:rPr>
                <w:rFonts w:ascii="Calibri" w:hAnsi="Calibri"/>
                <w:color w:val="000000"/>
                <w:sz w:val="16"/>
                <w:lang w:eastAsia="sl-SI"/>
              </w:rPr>
              <w:t>omogočati</w:t>
            </w:r>
            <w:r w:rsidR="00541562">
              <w:rPr>
                <w:rFonts w:ascii="Calibri" w:hAnsi="Calibri"/>
                <w:color w:val="000000"/>
                <w:sz w:val="16"/>
                <w:lang w:eastAsia="sl-SI"/>
              </w:rPr>
              <w:t xml:space="preserve"> </w:t>
            </w:r>
            <w:r w:rsidRPr="00D80291">
              <w:rPr>
                <w:rFonts w:ascii="Calibri" w:hAnsi="Calibri"/>
                <w:color w:val="000000"/>
                <w:sz w:val="16"/>
                <w:lang w:eastAsia="sl-SI"/>
              </w:rPr>
              <w:t>domačim</w:t>
            </w:r>
            <w:r w:rsidR="00541562">
              <w:rPr>
                <w:rFonts w:ascii="Calibri" w:hAnsi="Calibri"/>
                <w:color w:val="000000"/>
                <w:sz w:val="16"/>
                <w:lang w:eastAsia="sl-SI"/>
              </w:rPr>
              <w:t xml:space="preserve"> </w:t>
            </w:r>
            <w:r w:rsidRPr="00D80291">
              <w:rPr>
                <w:rFonts w:ascii="Calibri" w:hAnsi="Calibri"/>
                <w:color w:val="000000"/>
                <w:sz w:val="16"/>
                <w:lang w:eastAsia="sl-SI"/>
              </w:rPr>
              <w:t>živalim</w:t>
            </w:r>
            <w:r w:rsidR="00541562">
              <w:rPr>
                <w:rFonts w:ascii="Calibri" w:hAnsi="Calibri"/>
                <w:color w:val="000000"/>
                <w:sz w:val="16"/>
                <w:lang w:eastAsia="sl-SI"/>
              </w:rPr>
              <w:t xml:space="preserve"> </w:t>
            </w:r>
            <w:r w:rsidRPr="00D80291">
              <w:rPr>
                <w:rFonts w:ascii="Calibri" w:hAnsi="Calibri"/>
                <w:color w:val="000000"/>
                <w:sz w:val="16"/>
                <w:lang w:eastAsia="sl-SI"/>
              </w:rPr>
              <w:t>vrsti</w:t>
            </w:r>
            <w:r w:rsidR="00541562">
              <w:rPr>
                <w:rFonts w:ascii="Calibri" w:hAnsi="Calibri"/>
                <w:color w:val="000000"/>
                <w:sz w:val="16"/>
                <w:lang w:eastAsia="sl-SI"/>
              </w:rPr>
              <w:t xml:space="preserve"> </w:t>
            </w:r>
            <w:r w:rsidRPr="00D80291">
              <w:rPr>
                <w:rFonts w:ascii="Calibri" w:hAnsi="Calibri"/>
                <w:color w:val="000000"/>
                <w:sz w:val="16"/>
                <w:lang w:eastAsia="sl-SI"/>
              </w:rPr>
              <w:t>značilno</w:t>
            </w:r>
            <w:r w:rsidR="00541562">
              <w:rPr>
                <w:rFonts w:ascii="Calibri" w:hAnsi="Calibri"/>
                <w:color w:val="000000"/>
                <w:sz w:val="16"/>
                <w:lang w:eastAsia="sl-SI"/>
              </w:rPr>
              <w:t xml:space="preserve"> </w:t>
            </w:r>
            <w:r w:rsidRPr="00D80291">
              <w:rPr>
                <w:rFonts w:ascii="Calibri" w:hAnsi="Calibri"/>
                <w:color w:val="000000"/>
                <w:sz w:val="16"/>
                <w:lang w:eastAsia="sl-SI"/>
              </w:rPr>
              <w:t>obnašanje</w:t>
            </w:r>
            <w:r w:rsidR="00541562">
              <w:rPr>
                <w:rFonts w:ascii="Calibri" w:hAnsi="Calibri"/>
                <w:color w:val="000000"/>
                <w:sz w:val="16"/>
                <w:lang w:eastAsia="sl-SI"/>
              </w:rPr>
              <w:t xml:space="preserve"> </w:t>
            </w:r>
            <w:r w:rsidRPr="00D80291">
              <w:rPr>
                <w:rFonts w:ascii="Calibri" w:hAnsi="Calibri"/>
                <w:color w:val="000000"/>
                <w:sz w:val="16"/>
                <w:lang w:eastAsia="sl-SI"/>
              </w:rPr>
              <w:t>in</w:t>
            </w:r>
            <w:r w:rsidR="00541562">
              <w:rPr>
                <w:rFonts w:ascii="Calibri" w:hAnsi="Calibri"/>
                <w:color w:val="000000"/>
                <w:sz w:val="16"/>
                <w:lang w:eastAsia="sl-SI"/>
              </w:rPr>
              <w:t xml:space="preserve"> </w:t>
            </w:r>
            <w:r w:rsidRPr="00D80291">
              <w:rPr>
                <w:rFonts w:ascii="Calibri" w:hAnsi="Calibri"/>
                <w:color w:val="000000"/>
                <w:sz w:val="16"/>
                <w:lang w:eastAsia="sl-SI"/>
              </w:rPr>
              <w:t>dobro</w:t>
            </w:r>
            <w:r w:rsidR="00541562">
              <w:rPr>
                <w:rFonts w:ascii="Calibri" w:hAnsi="Calibri"/>
                <w:color w:val="000000"/>
                <w:sz w:val="16"/>
                <w:lang w:eastAsia="sl-SI"/>
              </w:rPr>
              <w:t xml:space="preserve"> </w:t>
            </w:r>
            <w:r w:rsidRPr="00D80291">
              <w:rPr>
                <w:rFonts w:ascii="Calibri" w:hAnsi="Calibri"/>
                <w:color w:val="000000"/>
                <w:sz w:val="16"/>
                <w:lang w:eastAsia="sl-SI"/>
              </w:rPr>
              <w:t>počutje;</w:t>
            </w:r>
          </w:p>
          <w:p w14:paraId="16E3E3FC" w14:textId="77777777" w:rsidR="00843E2F" w:rsidRPr="004D2227" w:rsidRDefault="00843E2F" w:rsidP="00F545FB">
            <w:pPr>
              <w:rPr>
                <w:rFonts w:ascii="Calibri" w:hAnsi="Calibri"/>
                <w:color w:val="000000"/>
                <w:sz w:val="16"/>
                <w:lang w:eastAsia="sl-SI"/>
              </w:rPr>
            </w:pPr>
          </w:p>
        </w:tc>
        <w:tc>
          <w:tcPr>
            <w:tcW w:w="2551" w:type="dxa"/>
            <w:hideMark/>
          </w:tcPr>
          <w:p w14:paraId="3FADF045" w14:textId="54417A35" w:rsidR="00843E2F" w:rsidRPr="004D2227" w:rsidRDefault="00843E2F" w:rsidP="00F545FB">
            <w:pPr>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Boksi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merjasce</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omogočati,</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njih</w:t>
            </w:r>
            <w:r w:rsidR="00541562">
              <w:rPr>
                <w:rFonts w:ascii="Calibri" w:hAnsi="Calibri"/>
                <w:color w:val="000000"/>
                <w:sz w:val="16"/>
                <w:lang w:eastAsia="sl-SI"/>
              </w:rPr>
              <w:t xml:space="preserve"> </w:t>
            </w:r>
            <w:r w:rsidRPr="004D2227">
              <w:rPr>
                <w:rFonts w:ascii="Calibri" w:hAnsi="Calibri"/>
                <w:color w:val="000000"/>
                <w:sz w:val="16"/>
                <w:lang w:eastAsia="sl-SI"/>
              </w:rPr>
              <w:t>merjasec</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obrača</w:t>
            </w:r>
            <w:r w:rsidR="00541562">
              <w:rPr>
                <w:rFonts w:ascii="Calibri" w:hAnsi="Calibri"/>
                <w:color w:val="000000"/>
                <w:sz w:val="16"/>
                <w:lang w:eastAsia="sl-SI"/>
              </w:rPr>
              <w:t xml:space="preserve"> </w:t>
            </w:r>
            <w:r w:rsidRPr="004D2227">
              <w:rPr>
                <w:rFonts w:ascii="Calibri" w:hAnsi="Calibri"/>
                <w:color w:val="000000"/>
                <w:sz w:val="16"/>
                <w:lang w:eastAsia="sl-SI"/>
              </w:rPr>
              <w:t>ter</w:t>
            </w:r>
            <w:r w:rsidR="00541562">
              <w:rPr>
                <w:rFonts w:ascii="Calibri" w:hAnsi="Calibri"/>
                <w:color w:val="000000"/>
                <w:sz w:val="16"/>
                <w:lang w:eastAsia="sl-SI"/>
              </w:rPr>
              <w:t xml:space="preserve"> </w:t>
            </w:r>
            <w:r w:rsidRPr="004D2227">
              <w:rPr>
                <w:rFonts w:ascii="Calibri" w:hAnsi="Calibri"/>
                <w:color w:val="000000"/>
                <w:sz w:val="16"/>
                <w:lang w:eastAsia="sl-SI"/>
              </w:rPr>
              <w:t>sliši,</w:t>
            </w:r>
            <w:r w:rsidR="00541562">
              <w:rPr>
                <w:rFonts w:ascii="Calibri" w:hAnsi="Calibri"/>
                <w:color w:val="000000"/>
                <w:sz w:val="16"/>
                <w:lang w:eastAsia="sl-SI"/>
              </w:rPr>
              <w:t xml:space="preserve"> </w:t>
            </w:r>
            <w:r w:rsidRPr="004D2227">
              <w:rPr>
                <w:rFonts w:ascii="Calibri" w:hAnsi="Calibri"/>
                <w:color w:val="000000"/>
                <w:sz w:val="16"/>
                <w:lang w:eastAsia="sl-SI"/>
              </w:rPr>
              <w:t>voha</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vidi</w:t>
            </w:r>
            <w:r w:rsidR="00541562">
              <w:rPr>
                <w:rFonts w:ascii="Calibri" w:hAnsi="Calibri"/>
                <w:color w:val="000000"/>
                <w:sz w:val="16"/>
                <w:lang w:eastAsia="sl-SI"/>
              </w:rPr>
              <w:t xml:space="preserve"> </w:t>
            </w:r>
            <w:r w:rsidRPr="004D2227">
              <w:rPr>
                <w:rFonts w:ascii="Calibri" w:hAnsi="Calibri"/>
                <w:color w:val="000000"/>
                <w:sz w:val="16"/>
                <w:lang w:eastAsia="sl-SI"/>
              </w:rPr>
              <w:t>druge</w:t>
            </w:r>
            <w:r w:rsidR="00541562">
              <w:rPr>
                <w:rFonts w:ascii="Calibri" w:hAnsi="Calibri"/>
                <w:color w:val="000000"/>
                <w:sz w:val="16"/>
                <w:lang w:eastAsia="sl-SI"/>
              </w:rPr>
              <w:t xml:space="preserve"> </w:t>
            </w:r>
            <w:r w:rsidRPr="004D2227">
              <w:rPr>
                <w:rFonts w:ascii="Calibri" w:hAnsi="Calibri"/>
                <w:color w:val="000000"/>
                <w:sz w:val="16"/>
                <w:lang w:eastAsia="sl-SI"/>
              </w:rPr>
              <w:t>prašiče.</w:t>
            </w:r>
            <w:r w:rsidR="00541562">
              <w:rPr>
                <w:rFonts w:ascii="Calibri" w:hAnsi="Calibri"/>
                <w:color w:val="000000"/>
                <w:sz w:val="16"/>
                <w:lang w:eastAsia="sl-SI"/>
              </w:rPr>
              <w:t xml:space="preserve"> </w:t>
            </w:r>
          </w:p>
        </w:tc>
        <w:tc>
          <w:tcPr>
            <w:tcW w:w="2762" w:type="dxa"/>
          </w:tcPr>
          <w:p w14:paraId="0EE769FA" w14:textId="41C43D13"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0BB174B6" w14:textId="77777777" w:rsidTr="00F545FB">
        <w:trPr>
          <w:trHeight w:val="2460"/>
        </w:trPr>
        <w:tc>
          <w:tcPr>
            <w:tcW w:w="1980" w:type="dxa"/>
            <w:tcBorders>
              <w:top w:val="nil"/>
              <w:bottom w:val="nil"/>
            </w:tcBorders>
            <w:hideMark/>
          </w:tcPr>
          <w:p w14:paraId="506AF7CD" w14:textId="77777777" w:rsidR="00843E2F" w:rsidRPr="004D2227" w:rsidRDefault="00843E2F" w:rsidP="00F545FB">
            <w:pPr>
              <w:rPr>
                <w:rFonts w:ascii="Calibri" w:hAnsi="Calibri"/>
                <w:color w:val="000000"/>
                <w:sz w:val="16"/>
                <w:lang w:eastAsia="sl-SI"/>
              </w:rPr>
            </w:pPr>
          </w:p>
        </w:tc>
        <w:tc>
          <w:tcPr>
            <w:tcW w:w="2268" w:type="dxa"/>
            <w:hideMark/>
          </w:tcPr>
          <w:p w14:paraId="32B148AB" w14:textId="4D2C0543" w:rsidR="00843E2F" w:rsidRPr="004D2227" w:rsidRDefault="00541562" w:rsidP="00F545FB">
            <w:pPr>
              <w:rPr>
                <w:rFonts w:ascii="Calibri" w:hAnsi="Calibri"/>
                <w:color w:val="000000"/>
                <w:sz w:val="16"/>
                <w:lang w:eastAsia="sl-SI"/>
              </w:rPr>
            </w:pPr>
            <w:r>
              <w:rPr>
                <w:rFonts w:ascii="Calibri" w:hAnsi="Calibri"/>
                <w:color w:val="000000"/>
                <w:sz w:val="16"/>
                <w:lang w:eastAsia="sl-SI"/>
              </w:rPr>
              <w:t xml:space="preserve"> </w:t>
            </w:r>
          </w:p>
        </w:tc>
        <w:tc>
          <w:tcPr>
            <w:tcW w:w="1921" w:type="dxa"/>
            <w:hideMark/>
          </w:tcPr>
          <w:p w14:paraId="563D8FC0" w14:textId="58FAEFE8" w:rsidR="00843E2F" w:rsidRDefault="00843E2F" w:rsidP="00F545FB">
            <w:pPr>
              <w:rPr>
                <w:rFonts w:ascii="Calibri" w:hAnsi="Calibri"/>
                <w:bCs/>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bCs/>
                <w:sz w:val="16"/>
                <w:lang w:eastAsia="sl-SI"/>
              </w:rPr>
              <w:t>prvega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r w:rsidRPr="004D2227">
              <w:rPr>
                <w:rFonts w:ascii="Calibri" w:hAnsi="Calibri"/>
                <w:bCs/>
                <w:sz w:val="16"/>
                <w:lang w:eastAsia="sl-SI"/>
              </w:rPr>
              <w:t>)</w:t>
            </w:r>
          </w:p>
          <w:p w14:paraId="12C0AB78" w14:textId="4AA93856" w:rsidR="00843E2F" w:rsidRDefault="00843E2F" w:rsidP="00F545FB">
            <w:pPr>
              <w:rPr>
                <w:rFonts w:ascii="Calibri" w:hAnsi="Calibri"/>
                <w:sz w:val="16"/>
                <w:lang w:eastAsia="sl-SI"/>
              </w:rPr>
            </w:pPr>
            <w:r w:rsidRPr="004D2227">
              <w:rPr>
                <w:rFonts w:ascii="Calibri" w:hAnsi="Calibri"/>
                <w:sz w:val="16"/>
                <w:lang w:eastAsia="sl-SI"/>
              </w:rPr>
              <w:br/>
              <w:t>drugi</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tretji</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32.</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047ED198" w14:textId="6C6591ED" w:rsidR="00843E2F" w:rsidRPr="004D2227" w:rsidRDefault="00843E2F" w:rsidP="00F545FB">
            <w:pPr>
              <w:rPr>
                <w:rFonts w:ascii="Calibri" w:hAnsi="Calibri"/>
                <w:sz w:val="16"/>
                <w:lang w:eastAsia="sl-SI"/>
              </w:rPr>
            </w:pPr>
            <w:r w:rsidRPr="004D2227">
              <w:rPr>
                <w:rFonts w:ascii="Calibri" w:hAnsi="Calibri"/>
                <w:sz w:val="16"/>
                <w:lang w:eastAsia="sl-SI"/>
              </w:rPr>
              <w:br/>
              <w:t>prvi</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w:t>
            </w:r>
            <w:r>
              <w:rPr>
                <w:rFonts w:ascii="Calibri" w:hAnsi="Calibri"/>
                <w:sz w:val="16"/>
                <w:lang w:eastAsia="sl-SI"/>
              </w:rPr>
              <w:t>j</w:t>
            </w:r>
            <w:r w:rsidRPr="004D2227">
              <w:rPr>
                <w:rFonts w:ascii="Calibri" w:hAnsi="Calibri"/>
                <w:sz w:val="16"/>
                <w:lang w:eastAsia="sl-SI"/>
              </w:rPr>
              <w:t>a</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18.</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živinoreji</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18/02,</w:t>
            </w:r>
            <w:r w:rsidR="00541562">
              <w:rPr>
                <w:rFonts w:ascii="Calibri" w:hAnsi="Calibri"/>
                <w:sz w:val="16"/>
                <w:lang w:eastAsia="sl-SI"/>
              </w:rPr>
              <w:t xml:space="preserve"> </w:t>
            </w:r>
            <w:r w:rsidRPr="004D2227">
              <w:rPr>
                <w:rFonts w:ascii="Calibri" w:hAnsi="Calibri"/>
                <w:sz w:val="16"/>
                <w:lang w:eastAsia="sl-SI"/>
              </w:rPr>
              <w:t>110/02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ZUreP-1,</w:t>
            </w:r>
            <w:r w:rsidR="00541562">
              <w:rPr>
                <w:rFonts w:ascii="Calibri" w:hAnsi="Calibri"/>
                <w:sz w:val="16"/>
                <w:lang w:eastAsia="sl-SI"/>
              </w:rPr>
              <w:t xml:space="preserve"> </w:t>
            </w:r>
            <w:r w:rsidRPr="004D2227">
              <w:rPr>
                <w:rFonts w:ascii="Calibri" w:hAnsi="Calibri"/>
                <w:sz w:val="16"/>
                <w:lang w:eastAsia="sl-SI"/>
              </w:rPr>
              <w:t>45/04</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ZdZPKG,</w:t>
            </w:r>
            <w:r w:rsidR="00541562">
              <w:rPr>
                <w:rFonts w:ascii="Calibri" w:hAnsi="Calibri"/>
                <w:sz w:val="16"/>
                <w:lang w:eastAsia="sl-SI"/>
              </w:rPr>
              <w:t xml:space="preserve"> </w:t>
            </w:r>
            <w:r w:rsidRPr="004D2227">
              <w:rPr>
                <w:rFonts w:ascii="Calibri" w:hAnsi="Calibri"/>
                <w:sz w:val="16"/>
                <w:lang w:eastAsia="sl-SI"/>
              </w:rPr>
              <w:t>90/12</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ZdZPVHVVR</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45/15)</w:t>
            </w:r>
            <w:r w:rsidR="00541562">
              <w:rPr>
                <w:rFonts w:ascii="Calibri" w:hAnsi="Calibri"/>
                <w:sz w:val="16"/>
                <w:lang w:eastAsia="sl-SI"/>
              </w:rPr>
              <w:t xml:space="preserve"> </w:t>
            </w:r>
          </w:p>
        </w:tc>
        <w:tc>
          <w:tcPr>
            <w:tcW w:w="2757" w:type="dxa"/>
            <w:hideMark/>
          </w:tcPr>
          <w:p w14:paraId="103B7423" w14:textId="71C97A95" w:rsidR="00843E2F"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53E313DE" w14:textId="77777777" w:rsidR="00843E2F" w:rsidRPr="0023511C" w:rsidRDefault="00843E2F" w:rsidP="00F545FB">
            <w:pPr>
              <w:rPr>
                <w:rFonts w:ascii="Calibri" w:hAnsi="Calibri"/>
                <w:sz w:val="16"/>
                <w:lang w:val="x-none" w:eastAsia="sl-SI"/>
              </w:rPr>
            </w:pPr>
          </w:p>
          <w:p w14:paraId="497E0B7B" w14:textId="010BE84D" w:rsidR="00843E2F" w:rsidRPr="0023511C"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038B53BD" w14:textId="4FCA7E9F"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90232">
              <w:rPr>
                <w:rFonts w:ascii="Calibri" w:hAnsi="Calibri"/>
                <w:sz w:val="16"/>
                <w:lang w:val="x-none" w:eastAsia="sl-SI"/>
              </w:rPr>
              <w:t>dovolj</w:t>
            </w:r>
            <w:r w:rsidR="00541562">
              <w:rPr>
                <w:rFonts w:ascii="Calibri" w:hAnsi="Calibri"/>
                <w:sz w:val="16"/>
                <w:lang w:val="x-none" w:eastAsia="sl-SI"/>
              </w:rPr>
              <w:t xml:space="preserve"> </w:t>
            </w:r>
            <w:r w:rsidRPr="00290232">
              <w:rPr>
                <w:rFonts w:ascii="Calibri" w:hAnsi="Calibri"/>
                <w:sz w:val="16"/>
                <w:lang w:val="x-none" w:eastAsia="sl-SI"/>
              </w:rPr>
              <w:t>prostora,</w:t>
            </w:r>
            <w:r w:rsidR="00541562">
              <w:rPr>
                <w:rFonts w:ascii="Calibri" w:hAnsi="Calibri"/>
                <w:sz w:val="16"/>
                <w:lang w:val="x-none" w:eastAsia="sl-SI"/>
              </w:rPr>
              <w:t xml:space="preserve"> </w:t>
            </w:r>
            <w:r w:rsidRPr="00290232">
              <w:rPr>
                <w:rFonts w:ascii="Calibri" w:hAnsi="Calibri"/>
                <w:sz w:val="16"/>
                <w:lang w:val="x-none" w:eastAsia="sl-SI"/>
              </w:rPr>
              <w:t>če</w:t>
            </w:r>
            <w:r w:rsidR="00541562">
              <w:rPr>
                <w:rFonts w:ascii="Calibri" w:hAnsi="Calibri"/>
                <w:sz w:val="16"/>
                <w:lang w:val="x-none" w:eastAsia="sl-SI"/>
              </w:rPr>
              <w:t xml:space="preserve"> </w:t>
            </w:r>
            <w:r w:rsidRPr="00290232">
              <w:rPr>
                <w:rFonts w:ascii="Calibri" w:hAnsi="Calibri"/>
                <w:sz w:val="16"/>
                <w:lang w:val="x-none" w:eastAsia="sl-SI"/>
              </w:rPr>
              <w:t>je</w:t>
            </w:r>
            <w:r w:rsidR="00541562">
              <w:rPr>
                <w:rFonts w:ascii="Calibri" w:hAnsi="Calibri"/>
                <w:sz w:val="16"/>
                <w:lang w:val="x-none" w:eastAsia="sl-SI"/>
              </w:rPr>
              <w:t xml:space="preserve"> </w:t>
            </w:r>
            <w:r w:rsidRPr="00290232">
              <w:rPr>
                <w:rFonts w:ascii="Calibri" w:hAnsi="Calibri"/>
                <w:sz w:val="16"/>
                <w:lang w:val="x-none" w:eastAsia="sl-SI"/>
              </w:rPr>
              <w:t>privezana</w:t>
            </w:r>
            <w:r w:rsidR="00541562">
              <w:rPr>
                <w:rFonts w:ascii="Calibri" w:hAnsi="Calibri"/>
                <w:sz w:val="16"/>
                <w:lang w:val="x-none" w:eastAsia="sl-SI"/>
              </w:rPr>
              <w:t xml:space="preserve"> </w:t>
            </w:r>
            <w:r w:rsidRPr="00290232">
              <w:rPr>
                <w:rFonts w:ascii="Calibri" w:hAnsi="Calibri"/>
                <w:sz w:val="16"/>
                <w:lang w:val="x-none" w:eastAsia="sl-SI"/>
              </w:rPr>
              <w:t>ali</w:t>
            </w:r>
            <w:r w:rsidR="00541562">
              <w:rPr>
                <w:rFonts w:ascii="Calibri" w:hAnsi="Calibri"/>
                <w:sz w:val="16"/>
                <w:lang w:val="x-none" w:eastAsia="sl-SI"/>
              </w:rPr>
              <w:t xml:space="preserve"> </w:t>
            </w:r>
            <w:r w:rsidRPr="00290232">
              <w:rPr>
                <w:rFonts w:ascii="Calibri" w:hAnsi="Calibri"/>
                <w:sz w:val="16"/>
                <w:lang w:val="x-none" w:eastAsia="sl-SI"/>
              </w:rPr>
              <w:t>zaprta,</w:t>
            </w:r>
            <w:r w:rsidR="00541562">
              <w:rPr>
                <w:rFonts w:ascii="Calibri" w:hAnsi="Calibri"/>
                <w:sz w:val="16"/>
                <w:lang w:val="x-none" w:eastAsia="sl-SI"/>
              </w:rPr>
              <w:t xml:space="preserve"> </w:t>
            </w:r>
            <w:r w:rsidRPr="00290232">
              <w:rPr>
                <w:rFonts w:ascii="Calibri" w:hAnsi="Calibri"/>
                <w:sz w:val="16"/>
                <w:lang w:val="x-none" w:eastAsia="sl-SI"/>
              </w:rPr>
              <w:t>glede</w:t>
            </w:r>
            <w:r w:rsidR="00541562">
              <w:rPr>
                <w:rFonts w:ascii="Calibri" w:hAnsi="Calibri"/>
                <w:sz w:val="16"/>
                <w:lang w:val="x-none" w:eastAsia="sl-SI"/>
              </w:rPr>
              <w:t xml:space="preserve"> </w:t>
            </w:r>
            <w:r w:rsidRPr="00290232">
              <w:rPr>
                <w:rFonts w:ascii="Calibri" w:hAnsi="Calibri"/>
                <w:sz w:val="16"/>
                <w:lang w:val="x-none" w:eastAsia="sl-SI"/>
              </w:rPr>
              <w:t>na</w:t>
            </w:r>
            <w:r w:rsidR="00541562">
              <w:rPr>
                <w:rFonts w:ascii="Calibri" w:hAnsi="Calibri"/>
                <w:sz w:val="16"/>
                <w:lang w:val="x-none" w:eastAsia="sl-SI"/>
              </w:rPr>
              <w:t xml:space="preserve"> </w:t>
            </w:r>
            <w:r w:rsidRPr="00290232">
              <w:rPr>
                <w:rFonts w:ascii="Calibri" w:hAnsi="Calibri"/>
                <w:sz w:val="16"/>
                <w:lang w:val="x-none" w:eastAsia="sl-SI"/>
              </w:rPr>
              <w:t>njene</w:t>
            </w:r>
            <w:r w:rsidR="00541562">
              <w:rPr>
                <w:rFonts w:ascii="Calibri" w:hAnsi="Calibri"/>
                <w:sz w:val="16"/>
                <w:lang w:val="x-none" w:eastAsia="sl-SI"/>
              </w:rPr>
              <w:t xml:space="preserve"> </w:t>
            </w:r>
            <w:r w:rsidRPr="00290232">
              <w:rPr>
                <w:rFonts w:ascii="Calibri" w:hAnsi="Calibri"/>
                <w:sz w:val="16"/>
                <w:lang w:val="x-none" w:eastAsia="sl-SI"/>
              </w:rPr>
              <w:t>fiziološke</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etološke</w:t>
            </w:r>
            <w:r w:rsidR="00541562">
              <w:rPr>
                <w:rFonts w:ascii="Calibri" w:hAnsi="Calibri"/>
                <w:sz w:val="16"/>
                <w:lang w:val="x-none" w:eastAsia="sl-SI"/>
              </w:rPr>
              <w:t xml:space="preserve"> </w:t>
            </w:r>
            <w:r w:rsidRPr="00290232">
              <w:rPr>
                <w:rFonts w:ascii="Calibri" w:hAnsi="Calibri"/>
                <w:sz w:val="16"/>
                <w:lang w:val="x-none" w:eastAsia="sl-SI"/>
              </w:rPr>
              <w:t>potrebe</w:t>
            </w:r>
            <w:r w:rsidR="00541562">
              <w:rPr>
                <w:rFonts w:ascii="Calibri" w:hAnsi="Calibri"/>
                <w:sz w:val="16"/>
                <w:lang w:val="x-none" w:eastAsia="sl-SI"/>
              </w:rPr>
              <w:t xml:space="preserve"> </w:t>
            </w:r>
            <w:r w:rsidRPr="00290232">
              <w:rPr>
                <w:rFonts w:ascii="Calibri" w:hAnsi="Calibri"/>
                <w:sz w:val="16"/>
                <w:lang w:val="x-none" w:eastAsia="sl-SI"/>
              </w:rPr>
              <w:t>v</w:t>
            </w:r>
            <w:r w:rsidR="00541562">
              <w:rPr>
                <w:rFonts w:ascii="Calibri" w:hAnsi="Calibri"/>
                <w:sz w:val="16"/>
                <w:lang w:val="x-none" w:eastAsia="sl-SI"/>
              </w:rPr>
              <w:t xml:space="preserve"> </w:t>
            </w:r>
            <w:r w:rsidRPr="00290232">
              <w:rPr>
                <w:rFonts w:ascii="Calibri" w:hAnsi="Calibri"/>
                <w:sz w:val="16"/>
                <w:lang w:val="x-none" w:eastAsia="sl-SI"/>
              </w:rPr>
              <w:t>skladu</w:t>
            </w:r>
            <w:r w:rsidR="00541562">
              <w:rPr>
                <w:rFonts w:ascii="Calibri" w:hAnsi="Calibri"/>
                <w:sz w:val="16"/>
                <w:lang w:val="x-none" w:eastAsia="sl-SI"/>
              </w:rPr>
              <w:t xml:space="preserve"> </w:t>
            </w:r>
            <w:r w:rsidRPr="00290232">
              <w:rPr>
                <w:rFonts w:ascii="Calibri" w:hAnsi="Calibri"/>
                <w:sz w:val="16"/>
                <w:lang w:val="x-none" w:eastAsia="sl-SI"/>
              </w:rPr>
              <w:t>z</w:t>
            </w:r>
            <w:r w:rsidR="00541562">
              <w:rPr>
                <w:rFonts w:ascii="Calibri" w:hAnsi="Calibri"/>
                <w:sz w:val="16"/>
                <w:lang w:val="x-none" w:eastAsia="sl-SI"/>
              </w:rPr>
              <w:t xml:space="preserve"> </w:t>
            </w:r>
            <w:r w:rsidRPr="00290232">
              <w:rPr>
                <w:rFonts w:ascii="Calibri" w:hAnsi="Calibri"/>
                <w:sz w:val="16"/>
                <w:lang w:val="x-none" w:eastAsia="sl-SI"/>
              </w:rPr>
              <w:t>ustaljenimi</w:t>
            </w:r>
            <w:r w:rsidR="00541562">
              <w:rPr>
                <w:rFonts w:ascii="Calibri" w:hAnsi="Calibri"/>
                <w:sz w:val="16"/>
                <w:lang w:val="x-none" w:eastAsia="sl-SI"/>
              </w:rPr>
              <w:t xml:space="preserve"> </w:t>
            </w:r>
            <w:r w:rsidRPr="00290232">
              <w:rPr>
                <w:rFonts w:ascii="Calibri" w:hAnsi="Calibri"/>
                <w:sz w:val="16"/>
                <w:lang w:val="x-none" w:eastAsia="sl-SI"/>
              </w:rPr>
              <w:t>izkušnjami</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znanstvenimi</w:t>
            </w:r>
            <w:r w:rsidR="00541562">
              <w:rPr>
                <w:rFonts w:ascii="Calibri" w:hAnsi="Calibri"/>
                <w:sz w:val="16"/>
                <w:lang w:val="x-none" w:eastAsia="sl-SI"/>
              </w:rPr>
              <w:t xml:space="preserve"> </w:t>
            </w:r>
            <w:r w:rsidRPr="00290232">
              <w:rPr>
                <w:rFonts w:ascii="Calibri" w:hAnsi="Calibri"/>
                <w:sz w:val="16"/>
                <w:lang w:val="x-none" w:eastAsia="sl-SI"/>
              </w:rPr>
              <w:t>spoznanji</w:t>
            </w:r>
          </w:p>
          <w:p w14:paraId="13183C46" w14:textId="77777777" w:rsidR="00843E2F" w:rsidRDefault="00843E2F" w:rsidP="00F545FB">
            <w:pPr>
              <w:rPr>
                <w:rFonts w:ascii="Calibri" w:hAnsi="Calibri"/>
                <w:color w:val="000000"/>
                <w:sz w:val="16"/>
                <w:lang w:val="x-none" w:eastAsia="sl-SI"/>
              </w:rPr>
            </w:pPr>
          </w:p>
          <w:p w14:paraId="23CD0F44" w14:textId="0EAC3DB1"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0CCF6246" w14:textId="77777777"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(merjasci)</w:t>
            </w:r>
          </w:p>
          <w:p w14:paraId="0AF9BE3F" w14:textId="77777777" w:rsidR="00843E2F" w:rsidRPr="004D2227" w:rsidRDefault="00843E2F" w:rsidP="00F545FB">
            <w:pPr>
              <w:rPr>
                <w:rFonts w:ascii="Calibri" w:hAnsi="Calibri"/>
                <w:color w:val="000000"/>
                <w:sz w:val="16"/>
                <w:lang w:val="x-none" w:eastAsia="sl-SI"/>
              </w:rPr>
            </w:pPr>
          </w:p>
          <w:p w14:paraId="2A042DD0" w14:textId="3EFFB5E3"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odraslega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merjasca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najmanj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6</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w:t>
            </w:r>
            <w:r w:rsidRPr="004D2227">
              <w:rPr>
                <w:rFonts w:ascii="Calibri" w:hAnsi="Calibri"/>
                <w:color w:val="000000"/>
                <w:sz w:val="16"/>
                <w:vertAlign w:val="superscript"/>
                <w:lang w:val="x-none" w:eastAsia="sl-SI"/>
              </w:rPr>
              <w:t>2</w:t>
            </w:r>
            <w:r w:rsidRPr="004D2227">
              <w:rPr>
                <w:rFonts w:ascii="Calibri" w:hAnsi="Calibri"/>
                <w:color w:val="000000"/>
                <w:sz w:val="16"/>
                <w:lang w:val="x-none" w:eastAsia="sl-SI"/>
              </w:rPr>
              <w:t>.</w:t>
            </w:r>
          </w:p>
          <w:p w14:paraId="7D5E3D81" w14:textId="744DF98F"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merjasce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namenjen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tudi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pripust,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površina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odraslega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merjasca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najmanj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10</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w:t>
            </w:r>
            <w:r w:rsidRPr="004D2227">
              <w:rPr>
                <w:rFonts w:ascii="Calibri" w:hAnsi="Calibri"/>
                <w:color w:val="000000"/>
                <w:sz w:val="16"/>
                <w:vertAlign w:val="superscript"/>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njem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sme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ovir.</w:t>
            </w:r>
          </w:p>
          <w:p w14:paraId="236A7FDE" w14:textId="77777777" w:rsidR="00843E2F" w:rsidRDefault="00843E2F" w:rsidP="00F545FB">
            <w:pPr>
              <w:rPr>
                <w:rFonts w:ascii="Calibri" w:hAnsi="Calibri"/>
                <w:color w:val="000000"/>
                <w:sz w:val="16"/>
                <w:lang w:eastAsia="sl-SI"/>
              </w:rPr>
            </w:pPr>
          </w:p>
          <w:p w14:paraId="47B820D2" w14:textId="77777777" w:rsidR="00843E2F" w:rsidRDefault="00843E2F" w:rsidP="00F545FB">
            <w:pPr>
              <w:rPr>
                <w:rFonts w:ascii="Calibri" w:hAnsi="Calibri"/>
                <w:color w:val="000000"/>
                <w:sz w:val="16"/>
                <w:lang w:eastAsia="sl-SI"/>
              </w:rPr>
            </w:pPr>
            <w:r>
              <w:rPr>
                <w:rFonts w:ascii="Calibri" w:hAnsi="Calibri"/>
                <w:color w:val="000000"/>
                <w:sz w:val="16"/>
                <w:lang w:eastAsia="sl-SI"/>
              </w:rPr>
              <w:t>18.člen</w:t>
            </w:r>
          </w:p>
          <w:p w14:paraId="7DCFE277" w14:textId="264A0BDF" w:rsidR="00843E2F" w:rsidRDefault="00843E2F" w:rsidP="00F545FB">
            <w:pPr>
              <w:rPr>
                <w:rFonts w:ascii="Calibri" w:hAnsi="Calibri"/>
                <w:color w:val="000000"/>
                <w:sz w:val="16"/>
                <w:lang w:eastAsia="sl-SI"/>
              </w:rPr>
            </w:pPr>
            <w:r w:rsidRPr="00D80291">
              <w:rPr>
                <w:rFonts w:ascii="Calibri" w:hAnsi="Calibri"/>
                <w:color w:val="000000"/>
                <w:sz w:val="16"/>
                <w:lang w:eastAsia="sl-SI"/>
              </w:rPr>
              <w:t>(oprema</w:t>
            </w:r>
            <w:r w:rsidR="00541562">
              <w:rPr>
                <w:rFonts w:ascii="Calibri" w:hAnsi="Calibri"/>
                <w:color w:val="000000"/>
                <w:sz w:val="16"/>
                <w:lang w:eastAsia="sl-SI"/>
              </w:rPr>
              <w:t xml:space="preserve"> </w:t>
            </w:r>
            <w:r w:rsidRPr="00D80291">
              <w:rPr>
                <w:rFonts w:ascii="Calibri" w:hAnsi="Calibri"/>
                <w:color w:val="000000"/>
                <w:sz w:val="16"/>
                <w:lang w:eastAsia="sl-SI"/>
              </w:rPr>
              <w:t>za</w:t>
            </w:r>
            <w:r w:rsidR="00541562">
              <w:rPr>
                <w:rFonts w:ascii="Calibri" w:hAnsi="Calibri"/>
                <w:color w:val="000000"/>
                <w:sz w:val="16"/>
                <w:lang w:eastAsia="sl-SI"/>
              </w:rPr>
              <w:t xml:space="preserve"> </w:t>
            </w:r>
            <w:r w:rsidRPr="00D80291">
              <w:rPr>
                <w:rFonts w:ascii="Calibri" w:hAnsi="Calibri"/>
                <w:color w:val="000000"/>
                <w:sz w:val="16"/>
                <w:lang w:eastAsia="sl-SI"/>
              </w:rPr>
              <w:t>rejo)</w:t>
            </w:r>
          </w:p>
          <w:p w14:paraId="2B2FE8B1" w14:textId="77777777" w:rsidR="00843E2F" w:rsidRDefault="00843E2F" w:rsidP="00F545FB">
            <w:pPr>
              <w:rPr>
                <w:rFonts w:ascii="Calibri" w:hAnsi="Calibri"/>
                <w:color w:val="000000"/>
                <w:sz w:val="16"/>
                <w:lang w:eastAsia="sl-SI"/>
              </w:rPr>
            </w:pPr>
          </w:p>
          <w:p w14:paraId="67FE92B5" w14:textId="1B490FCC" w:rsidR="00843E2F" w:rsidRPr="00D80291" w:rsidRDefault="00843E2F" w:rsidP="00F545FB">
            <w:pPr>
              <w:rPr>
                <w:rFonts w:ascii="Calibri" w:hAnsi="Calibri"/>
                <w:color w:val="000000"/>
                <w:sz w:val="16"/>
                <w:lang w:eastAsia="sl-SI"/>
              </w:rPr>
            </w:pPr>
            <w:r w:rsidRPr="00D80291">
              <w:rPr>
                <w:rFonts w:ascii="Calibri" w:hAnsi="Calibri"/>
                <w:color w:val="000000"/>
                <w:sz w:val="16"/>
                <w:lang w:eastAsia="sl-SI"/>
              </w:rPr>
              <w:t>(2)</w:t>
            </w:r>
            <w:r w:rsidR="00541562">
              <w:rPr>
                <w:rFonts w:ascii="Calibri" w:hAnsi="Calibri"/>
                <w:color w:val="000000"/>
                <w:sz w:val="16"/>
                <w:lang w:eastAsia="sl-SI"/>
              </w:rPr>
              <w:t xml:space="preserve"> </w:t>
            </w:r>
            <w:r w:rsidRPr="00D80291">
              <w:rPr>
                <w:rFonts w:ascii="Calibri" w:hAnsi="Calibri"/>
                <w:color w:val="000000"/>
                <w:sz w:val="16"/>
                <w:lang w:eastAsia="sl-SI"/>
              </w:rPr>
              <w:t>Med</w:t>
            </w:r>
            <w:r w:rsidR="00541562">
              <w:rPr>
                <w:rFonts w:ascii="Calibri" w:hAnsi="Calibri"/>
                <w:color w:val="000000"/>
                <w:sz w:val="16"/>
                <w:lang w:eastAsia="sl-SI"/>
              </w:rPr>
              <w:t xml:space="preserve"> </w:t>
            </w:r>
            <w:r w:rsidRPr="00D80291">
              <w:rPr>
                <w:rFonts w:ascii="Calibri" w:hAnsi="Calibri"/>
                <w:color w:val="000000"/>
                <w:sz w:val="16"/>
                <w:lang w:eastAsia="sl-SI"/>
              </w:rPr>
              <w:t>opremo</w:t>
            </w:r>
            <w:r w:rsidR="00541562">
              <w:rPr>
                <w:rFonts w:ascii="Calibri" w:hAnsi="Calibri"/>
                <w:color w:val="000000"/>
                <w:sz w:val="16"/>
                <w:lang w:eastAsia="sl-SI"/>
              </w:rPr>
              <w:t xml:space="preserve"> </w:t>
            </w:r>
            <w:r w:rsidRPr="00D80291">
              <w:rPr>
                <w:rFonts w:ascii="Calibri" w:hAnsi="Calibri"/>
                <w:color w:val="000000"/>
                <w:sz w:val="16"/>
                <w:lang w:eastAsia="sl-SI"/>
              </w:rPr>
              <w:t>za</w:t>
            </w:r>
            <w:r w:rsidR="00541562">
              <w:rPr>
                <w:rFonts w:ascii="Calibri" w:hAnsi="Calibri"/>
                <w:color w:val="000000"/>
                <w:sz w:val="16"/>
                <w:lang w:eastAsia="sl-SI"/>
              </w:rPr>
              <w:t xml:space="preserve"> </w:t>
            </w:r>
            <w:r w:rsidRPr="00D80291">
              <w:rPr>
                <w:rFonts w:ascii="Calibri" w:hAnsi="Calibri"/>
                <w:color w:val="000000"/>
                <w:sz w:val="16"/>
                <w:lang w:eastAsia="sl-SI"/>
              </w:rPr>
              <w:t>rejo</w:t>
            </w:r>
            <w:r w:rsidR="00541562">
              <w:rPr>
                <w:rFonts w:ascii="Calibri" w:hAnsi="Calibri"/>
                <w:color w:val="000000"/>
                <w:sz w:val="16"/>
                <w:lang w:eastAsia="sl-SI"/>
              </w:rPr>
              <w:t xml:space="preserve"> </w:t>
            </w:r>
            <w:r w:rsidRPr="00D80291">
              <w:rPr>
                <w:rFonts w:ascii="Calibri" w:hAnsi="Calibri"/>
                <w:color w:val="000000"/>
                <w:sz w:val="16"/>
                <w:lang w:eastAsia="sl-SI"/>
              </w:rPr>
              <w:t>se</w:t>
            </w:r>
            <w:r w:rsidR="00541562">
              <w:rPr>
                <w:rFonts w:ascii="Calibri" w:hAnsi="Calibri"/>
                <w:color w:val="000000"/>
                <w:sz w:val="16"/>
                <w:lang w:eastAsia="sl-SI"/>
              </w:rPr>
              <w:t xml:space="preserve"> </w:t>
            </w:r>
            <w:r w:rsidRPr="00D80291">
              <w:rPr>
                <w:rFonts w:ascii="Calibri" w:hAnsi="Calibri"/>
                <w:color w:val="000000"/>
                <w:sz w:val="16"/>
                <w:lang w:eastAsia="sl-SI"/>
              </w:rPr>
              <w:t>šteje</w:t>
            </w:r>
            <w:r w:rsidR="00541562">
              <w:rPr>
                <w:rFonts w:ascii="Calibri" w:hAnsi="Calibri"/>
                <w:color w:val="000000"/>
                <w:sz w:val="16"/>
                <w:lang w:eastAsia="sl-SI"/>
              </w:rPr>
              <w:t xml:space="preserve"> </w:t>
            </w:r>
            <w:r w:rsidRPr="00D80291">
              <w:rPr>
                <w:rFonts w:ascii="Calibri" w:hAnsi="Calibri"/>
                <w:color w:val="000000"/>
                <w:sz w:val="16"/>
                <w:lang w:eastAsia="sl-SI"/>
              </w:rPr>
              <w:t>zlasti:</w:t>
            </w:r>
          </w:p>
          <w:p w14:paraId="2C4F23BD" w14:textId="61DECA81" w:rsidR="00843E2F" w:rsidRPr="004D2227" w:rsidRDefault="00843E2F" w:rsidP="00F545FB">
            <w:pPr>
              <w:rPr>
                <w:rFonts w:ascii="Calibri" w:hAnsi="Calibri"/>
                <w:color w:val="000000"/>
                <w:sz w:val="16"/>
                <w:lang w:eastAsia="sl-SI"/>
              </w:rPr>
            </w:pPr>
            <w:r w:rsidRPr="00D80291">
              <w:rPr>
                <w:rFonts w:ascii="Calibri" w:hAnsi="Calibri"/>
                <w:color w:val="000000"/>
                <w:sz w:val="16"/>
                <w:lang w:eastAsia="sl-SI"/>
              </w:rPr>
              <w:t>-</w:t>
            </w:r>
            <w:r w:rsidR="00541562">
              <w:rPr>
                <w:rFonts w:ascii="Calibri" w:hAnsi="Calibri"/>
                <w:color w:val="000000"/>
                <w:sz w:val="16"/>
                <w:lang w:eastAsia="sl-SI"/>
              </w:rPr>
              <w:t xml:space="preserve">   </w:t>
            </w:r>
            <w:r w:rsidRPr="00D80291">
              <w:rPr>
                <w:rFonts w:ascii="Calibri" w:hAnsi="Calibri"/>
                <w:color w:val="000000"/>
                <w:sz w:val="16"/>
                <w:lang w:eastAsia="sl-SI"/>
              </w:rPr>
              <w:t>ustrezna</w:t>
            </w:r>
            <w:r w:rsidR="00541562">
              <w:rPr>
                <w:rFonts w:ascii="Calibri" w:hAnsi="Calibri"/>
                <w:color w:val="000000"/>
                <w:sz w:val="16"/>
                <w:lang w:eastAsia="sl-SI"/>
              </w:rPr>
              <w:t xml:space="preserve"> </w:t>
            </w:r>
            <w:r w:rsidRPr="00D80291">
              <w:rPr>
                <w:rFonts w:ascii="Calibri" w:hAnsi="Calibri"/>
                <w:color w:val="000000"/>
                <w:sz w:val="16"/>
                <w:lang w:eastAsia="sl-SI"/>
              </w:rPr>
              <w:t>stojišča,</w:t>
            </w:r>
            <w:r w:rsidR="00541562">
              <w:rPr>
                <w:rFonts w:ascii="Calibri" w:hAnsi="Calibri"/>
                <w:color w:val="000000"/>
                <w:sz w:val="16"/>
                <w:lang w:eastAsia="sl-SI"/>
              </w:rPr>
              <w:t xml:space="preserve"> </w:t>
            </w:r>
            <w:r w:rsidRPr="00D80291">
              <w:rPr>
                <w:rFonts w:ascii="Calibri" w:hAnsi="Calibri"/>
                <w:color w:val="000000"/>
                <w:sz w:val="16"/>
                <w:lang w:eastAsia="sl-SI"/>
              </w:rPr>
              <w:t>bokse,</w:t>
            </w:r>
            <w:r w:rsidR="00541562">
              <w:rPr>
                <w:rFonts w:ascii="Calibri" w:hAnsi="Calibri"/>
                <w:color w:val="000000"/>
                <w:sz w:val="16"/>
                <w:lang w:eastAsia="sl-SI"/>
              </w:rPr>
              <w:t xml:space="preserve"> </w:t>
            </w:r>
            <w:r w:rsidRPr="00D80291">
              <w:rPr>
                <w:rFonts w:ascii="Calibri" w:hAnsi="Calibri"/>
                <w:color w:val="000000"/>
                <w:sz w:val="16"/>
                <w:lang w:eastAsia="sl-SI"/>
              </w:rPr>
              <w:t>priveze,</w:t>
            </w:r>
            <w:r w:rsidR="00541562">
              <w:rPr>
                <w:rFonts w:ascii="Calibri" w:hAnsi="Calibri"/>
                <w:color w:val="000000"/>
                <w:sz w:val="16"/>
                <w:lang w:eastAsia="sl-SI"/>
              </w:rPr>
              <w:t xml:space="preserve"> </w:t>
            </w:r>
            <w:r w:rsidRPr="00D80291">
              <w:rPr>
                <w:rFonts w:ascii="Calibri" w:hAnsi="Calibri"/>
                <w:color w:val="000000"/>
                <w:sz w:val="16"/>
                <w:lang w:eastAsia="sl-SI"/>
              </w:rPr>
              <w:t>kletke,</w:t>
            </w:r>
            <w:r w:rsidR="00541562">
              <w:rPr>
                <w:rFonts w:ascii="Calibri" w:hAnsi="Calibri"/>
                <w:color w:val="000000"/>
                <w:sz w:val="16"/>
                <w:lang w:eastAsia="sl-SI"/>
              </w:rPr>
              <w:t xml:space="preserve"> </w:t>
            </w:r>
            <w:r w:rsidRPr="00D80291">
              <w:rPr>
                <w:rFonts w:ascii="Calibri" w:hAnsi="Calibri"/>
                <w:color w:val="000000"/>
                <w:sz w:val="16"/>
                <w:lang w:eastAsia="sl-SI"/>
              </w:rPr>
              <w:t>hlevska</w:t>
            </w:r>
            <w:r w:rsidR="00541562">
              <w:rPr>
                <w:rFonts w:ascii="Calibri" w:hAnsi="Calibri"/>
                <w:color w:val="000000"/>
                <w:sz w:val="16"/>
                <w:lang w:eastAsia="sl-SI"/>
              </w:rPr>
              <w:t xml:space="preserve"> </w:t>
            </w:r>
            <w:r w:rsidRPr="00D80291">
              <w:rPr>
                <w:rFonts w:ascii="Calibri" w:hAnsi="Calibri"/>
                <w:color w:val="000000"/>
                <w:sz w:val="16"/>
                <w:lang w:eastAsia="sl-SI"/>
              </w:rPr>
              <w:t>tla,</w:t>
            </w:r>
            <w:r w:rsidR="00541562">
              <w:rPr>
                <w:rFonts w:ascii="Calibri" w:hAnsi="Calibri"/>
                <w:color w:val="000000"/>
                <w:sz w:val="16"/>
                <w:lang w:eastAsia="sl-SI"/>
              </w:rPr>
              <w:t xml:space="preserve"> </w:t>
            </w:r>
            <w:r w:rsidRPr="00D80291">
              <w:rPr>
                <w:rFonts w:ascii="Calibri" w:hAnsi="Calibri"/>
                <w:color w:val="000000"/>
                <w:sz w:val="16"/>
                <w:lang w:eastAsia="sl-SI"/>
              </w:rPr>
              <w:t>naprave</w:t>
            </w:r>
            <w:r w:rsidR="00541562">
              <w:rPr>
                <w:rFonts w:ascii="Calibri" w:hAnsi="Calibri"/>
                <w:color w:val="000000"/>
                <w:sz w:val="16"/>
                <w:lang w:eastAsia="sl-SI"/>
              </w:rPr>
              <w:t xml:space="preserve"> </w:t>
            </w:r>
            <w:r w:rsidRPr="00D80291">
              <w:rPr>
                <w:rFonts w:ascii="Calibri" w:hAnsi="Calibri"/>
                <w:color w:val="000000"/>
                <w:sz w:val="16"/>
                <w:lang w:eastAsia="sl-SI"/>
              </w:rPr>
              <w:t>v</w:t>
            </w:r>
            <w:r w:rsidR="00541562">
              <w:rPr>
                <w:rFonts w:ascii="Calibri" w:hAnsi="Calibri"/>
                <w:color w:val="000000"/>
                <w:sz w:val="16"/>
                <w:lang w:eastAsia="sl-SI"/>
              </w:rPr>
              <w:t xml:space="preserve"> </w:t>
            </w:r>
            <w:r w:rsidRPr="00D80291">
              <w:rPr>
                <w:rFonts w:ascii="Calibri" w:hAnsi="Calibri"/>
                <w:color w:val="000000"/>
                <w:sz w:val="16"/>
                <w:lang w:eastAsia="sl-SI"/>
              </w:rPr>
              <w:t>bazenih</w:t>
            </w:r>
            <w:r w:rsidR="00541562">
              <w:rPr>
                <w:rFonts w:ascii="Calibri" w:hAnsi="Calibri"/>
                <w:color w:val="000000"/>
                <w:sz w:val="16"/>
                <w:lang w:eastAsia="sl-SI"/>
              </w:rPr>
              <w:t xml:space="preserve"> </w:t>
            </w:r>
            <w:r w:rsidRPr="00D80291">
              <w:rPr>
                <w:rFonts w:ascii="Calibri" w:hAnsi="Calibri"/>
                <w:color w:val="000000"/>
                <w:sz w:val="16"/>
                <w:lang w:eastAsia="sl-SI"/>
              </w:rPr>
              <w:t>za</w:t>
            </w:r>
            <w:r w:rsidR="00541562">
              <w:rPr>
                <w:rFonts w:ascii="Calibri" w:hAnsi="Calibri"/>
                <w:color w:val="000000"/>
                <w:sz w:val="16"/>
                <w:lang w:eastAsia="sl-SI"/>
              </w:rPr>
              <w:t xml:space="preserve"> </w:t>
            </w:r>
            <w:r w:rsidRPr="00D80291">
              <w:rPr>
                <w:rFonts w:ascii="Calibri" w:hAnsi="Calibri"/>
                <w:color w:val="000000"/>
                <w:sz w:val="16"/>
                <w:lang w:eastAsia="sl-SI"/>
              </w:rPr>
              <w:t>vzrejo</w:t>
            </w:r>
            <w:r w:rsidR="00541562">
              <w:rPr>
                <w:rFonts w:ascii="Calibri" w:hAnsi="Calibri"/>
                <w:color w:val="000000"/>
                <w:sz w:val="16"/>
                <w:lang w:eastAsia="sl-SI"/>
              </w:rPr>
              <w:t xml:space="preserve"> </w:t>
            </w:r>
            <w:r w:rsidRPr="00D80291">
              <w:rPr>
                <w:rFonts w:ascii="Calibri" w:hAnsi="Calibri"/>
                <w:color w:val="000000"/>
                <w:sz w:val="16"/>
                <w:lang w:eastAsia="sl-SI"/>
              </w:rPr>
              <w:t>rib</w:t>
            </w:r>
            <w:r w:rsidR="00541562">
              <w:rPr>
                <w:rFonts w:ascii="Calibri" w:hAnsi="Calibri"/>
                <w:color w:val="000000"/>
                <w:sz w:val="16"/>
                <w:lang w:eastAsia="sl-SI"/>
              </w:rPr>
              <w:t xml:space="preserve"> </w:t>
            </w:r>
            <w:r w:rsidRPr="00D80291">
              <w:rPr>
                <w:rFonts w:ascii="Calibri" w:hAnsi="Calibri"/>
                <w:color w:val="000000"/>
                <w:sz w:val="16"/>
                <w:lang w:eastAsia="sl-SI"/>
              </w:rPr>
              <w:t>in</w:t>
            </w:r>
            <w:r w:rsidR="00541562">
              <w:rPr>
                <w:rFonts w:ascii="Calibri" w:hAnsi="Calibri"/>
                <w:color w:val="000000"/>
                <w:sz w:val="16"/>
                <w:lang w:eastAsia="sl-SI"/>
              </w:rPr>
              <w:t xml:space="preserve"> </w:t>
            </w:r>
            <w:r w:rsidRPr="00D80291">
              <w:rPr>
                <w:rFonts w:ascii="Calibri" w:hAnsi="Calibri"/>
                <w:color w:val="000000"/>
                <w:sz w:val="16"/>
                <w:lang w:eastAsia="sl-SI"/>
              </w:rPr>
              <w:t>ribnikih,</w:t>
            </w:r>
            <w:r w:rsidR="00541562">
              <w:rPr>
                <w:rFonts w:ascii="Calibri" w:hAnsi="Calibri"/>
                <w:color w:val="000000"/>
                <w:sz w:val="16"/>
                <w:lang w:eastAsia="sl-SI"/>
              </w:rPr>
              <w:t xml:space="preserve"> </w:t>
            </w:r>
            <w:r w:rsidRPr="00D80291">
              <w:rPr>
                <w:rFonts w:ascii="Calibri" w:hAnsi="Calibri"/>
                <w:color w:val="000000"/>
                <w:sz w:val="16"/>
                <w:lang w:eastAsia="sl-SI"/>
              </w:rPr>
              <w:t>ki</w:t>
            </w:r>
            <w:r w:rsidR="00541562">
              <w:rPr>
                <w:rFonts w:ascii="Calibri" w:hAnsi="Calibri"/>
                <w:color w:val="000000"/>
                <w:sz w:val="16"/>
                <w:lang w:eastAsia="sl-SI"/>
              </w:rPr>
              <w:t xml:space="preserve"> </w:t>
            </w:r>
            <w:r w:rsidRPr="00D80291">
              <w:rPr>
                <w:rFonts w:ascii="Calibri" w:hAnsi="Calibri"/>
                <w:color w:val="000000"/>
                <w:sz w:val="16"/>
                <w:lang w:eastAsia="sl-SI"/>
              </w:rPr>
              <w:t>morajo</w:t>
            </w:r>
            <w:r w:rsidR="00541562">
              <w:rPr>
                <w:rFonts w:ascii="Calibri" w:hAnsi="Calibri"/>
                <w:color w:val="000000"/>
                <w:sz w:val="16"/>
                <w:lang w:eastAsia="sl-SI"/>
              </w:rPr>
              <w:t xml:space="preserve"> </w:t>
            </w:r>
            <w:r w:rsidRPr="00D80291">
              <w:rPr>
                <w:rFonts w:ascii="Calibri" w:hAnsi="Calibri"/>
                <w:color w:val="000000"/>
                <w:sz w:val="16"/>
                <w:lang w:eastAsia="sl-SI"/>
              </w:rPr>
              <w:t>omogočati</w:t>
            </w:r>
            <w:r w:rsidR="00541562">
              <w:rPr>
                <w:rFonts w:ascii="Calibri" w:hAnsi="Calibri"/>
                <w:color w:val="000000"/>
                <w:sz w:val="16"/>
                <w:lang w:eastAsia="sl-SI"/>
              </w:rPr>
              <w:t xml:space="preserve"> </w:t>
            </w:r>
            <w:r w:rsidRPr="00D80291">
              <w:rPr>
                <w:rFonts w:ascii="Calibri" w:hAnsi="Calibri"/>
                <w:color w:val="000000"/>
                <w:sz w:val="16"/>
                <w:lang w:eastAsia="sl-SI"/>
              </w:rPr>
              <w:t>domačim</w:t>
            </w:r>
            <w:r w:rsidR="00541562">
              <w:rPr>
                <w:rFonts w:ascii="Calibri" w:hAnsi="Calibri"/>
                <w:color w:val="000000"/>
                <w:sz w:val="16"/>
                <w:lang w:eastAsia="sl-SI"/>
              </w:rPr>
              <w:t xml:space="preserve"> </w:t>
            </w:r>
            <w:r w:rsidRPr="00D80291">
              <w:rPr>
                <w:rFonts w:ascii="Calibri" w:hAnsi="Calibri"/>
                <w:color w:val="000000"/>
                <w:sz w:val="16"/>
                <w:lang w:eastAsia="sl-SI"/>
              </w:rPr>
              <w:t>živalim</w:t>
            </w:r>
            <w:r w:rsidR="00541562">
              <w:rPr>
                <w:rFonts w:ascii="Calibri" w:hAnsi="Calibri"/>
                <w:color w:val="000000"/>
                <w:sz w:val="16"/>
                <w:lang w:eastAsia="sl-SI"/>
              </w:rPr>
              <w:t xml:space="preserve"> </w:t>
            </w:r>
            <w:r w:rsidRPr="00D80291">
              <w:rPr>
                <w:rFonts w:ascii="Calibri" w:hAnsi="Calibri"/>
                <w:color w:val="000000"/>
                <w:sz w:val="16"/>
                <w:lang w:eastAsia="sl-SI"/>
              </w:rPr>
              <w:t>vrsti</w:t>
            </w:r>
            <w:r w:rsidR="00541562">
              <w:rPr>
                <w:rFonts w:ascii="Calibri" w:hAnsi="Calibri"/>
                <w:color w:val="000000"/>
                <w:sz w:val="16"/>
                <w:lang w:eastAsia="sl-SI"/>
              </w:rPr>
              <w:t xml:space="preserve"> </w:t>
            </w:r>
            <w:r w:rsidRPr="00D80291">
              <w:rPr>
                <w:rFonts w:ascii="Calibri" w:hAnsi="Calibri"/>
                <w:color w:val="000000"/>
                <w:sz w:val="16"/>
                <w:lang w:eastAsia="sl-SI"/>
              </w:rPr>
              <w:t>značilno</w:t>
            </w:r>
            <w:r w:rsidR="00541562">
              <w:rPr>
                <w:rFonts w:ascii="Calibri" w:hAnsi="Calibri"/>
                <w:color w:val="000000"/>
                <w:sz w:val="16"/>
                <w:lang w:eastAsia="sl-SI"/>
              </w:rPr>
              <w:t xml:space="preserve"> </w:t>
            </w:r>
            <w:r w:rsidRPr="00D80291">
              <w:rPr>
                <w:rFonts w:ascii="Calibri" w:hAnsi="Calibri"/>
                <w:color w:val="000000"/>
                <w:sz w:val="16"/>
                <w:lang w:eastAsia="sl-SI"/>
              </w:rPr>
              <w:t>obnašanje</w:t>
            </w:r>
            <w:r w:rsidR="00541562">
              <w:rPr>
                <w:rFonts w:ascii="Calibri" w:hAnsi="Calibri"/>
                <w:color w:val="000000"/>
                <w:sz w:val="16"/>
                <w:lang w:eastAsia="sl-SI"/>
              </w:rPr>
              <w:t xml:space="preserve"> </w:t>
            </w:r>
            <w:r w:rsidRPr="00D80291">
              <w:rPr>
                <w:rFonts w:ascii="Calibri" w:hAnsi="Calibri"/>
                <w:color w:val="000000"/>
                <w:sz w:val="16"/>
                <w:lang w:eastAsia="sl-SI"/>
              </w:rPr>
              <w:t>in</w:t>
            </w:r>
            <w:r w:rsidR="00541562">
              <w:rPr>
                <w:rFonts w:ascii="Calibri" w:hAnsi="Calibri"/>
                <w:color w:val="000000"/>
                <w:sz w:val="16"/>
                <w:lang w:eastAsia="sl-SI"/>
              </w:rPr>
              <w:t xml:space="preserve"> </w:t>
            </w:r>
            <w:r w:rsidRPr="00D80291">
              <w:rPr>
                <w:rFonts w:ascii="Calibri" w:hAnsi="Calibri"/>
                <w:color w:val="000000"/>
                <w:sz w:val="16"/>
                <w:lang w:eastAsia="sl-SI"/>
              </w:rPr>
              <w:t>dobro</w:t>
            </w:r>
            <w:r w:rsidR="00541562">
              <w:rPr>
                <w:rFonts w:ascii="Calibri" w:hAnsi="Calibri"/>
                <w:color w:val="000000"/>
                <w:sz w:val="16"/>
                <w:lang w:eastAsia="sl-SI"/>
              </w:rPr>
              <w:t xml:space="preserve"> </w:t>
            </w:r>
            <w:r w:rsidRPr="00D80291">
              <w:rPr>
                <w:rFonts w:ascii="Calibri" w:hAnsi="Calibri"/>
                <w:color w:val="000000"/>
                <w:sz w:val="16"/>
                <w:lang w:eastAsia="sl-SI"/>
              </w:rPr>
              <w:t>počutje;</w:t>
            </w:r>
          </w:p>
        </w:tc>
        <w:tc>
          <w:tcPr>
            <w:tcW w:w="2551" w:type="dxa"/>
            <w:hideMark/>
          </w:tcPr>
          <w:p w14:paraId="731AD868" w14:textId="5ED2321F"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Talna</w:t>
            </w:r>
            <w:r w:rsidR="00541562">
              <w:rPr>
                <w:rFonts w:ascii="Calibri" w:hAnsi="Calibri"/>
                <w:color w:val="000000"/>
                <w:sz w:val="16"/>
                <w:lang w:eastAsia="sl-SI"/>
              </w:rPr>
              <w:t xml:space="preserve"> </w:t>
            </w:r>
            <w:r w:rsidRPr="004D2227">
              <w:rPr>
                <w:rFonts w:ascii="Calibri" w:hAnsi="Calibri"/>
                <w:color w:val="000000"/>
                <w:sz w:val="16"/>
                <w:lang w:eastAsia="sl-SI"/>
              </w:rPr>
              <w:t>površina</w:t>
            </w:r>
            <w:r w:rsidR="00541562">
              <w:rPr>
                <w:rFonts w:ascii="Calibri" w:hAnsi="Calibri"/>
                <w:color w:val="000000"/>
                <w:sz w:val="16"/>
                <w:lang w:eastAsia="sl-SI"/>
              </w:rPr>
              <w:t xml:space="preserve"> </w:t>
            </w:r>
            <w:r w:rsidRPr="004D2227">
              <w:rPr>
                <w:rFonts w:ascii="Calibri" w:hAnsi="Calibri"/>
                <w:color w:val="000000"/>
                <w:sz w:val="16"/>
                <w:lang w:eastAsia="sl-SI"/>
              </w:rPr>
              <w:t>boksa</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odraslega</w:t>
            </w:r>
            <w:r w:rsidR="00541562">
              <w:rPr>
                <w:rFonts w:ascii="Calibri" w:hAnsi="Calibri"/>
                <w:color w:val="000000"/>
                <w:sz w:val="16"/>
                <w:lang w:eastAsia="sl-SI"/>
              </w:rPr>
              <w:t xml:space="preserve"> </w:t>
            </w:r>
            <w:r w:rsidRPr="004D2227">
              <w:rPr>
                <w:rFonts w:ascii="Calibri" w:hAnsi="Calibri"/>
                <w:color w:val="000000"/>
                <w:sz w:val="16"/>
                <w:lang w:eastAsia="sl-SI"/>
              </w:rPr>
              <w:t>merjasca</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najmanj</w:t>
            </w:r>
            <w:r w:rsidR="00541562">
              <w:rPr>
                <w:rFonts w:ascii="Calibri" w:hAnsi="Calibri"/>
                <w:color w:val="000000"/>
                <w:sz w:val="16"/>
                <w:lang w:eastAsia="sl-SI"/>
              </w:rPr>
              <w:t xml:space="preserve"> </w:t>
            </w:r>
            <w:r w:rsidRPr="004D2227">
              <w:rPr>
                <w:rFonts w:ascii="Calibri" w:hAnsi="Calibri"/>
                <w:color w:val="000000"/>
                <w:sz w:val="16"/>
                <w:lang w:eastAsia="sl-SI"/>
              </w:rPr>
              <w:t>6</w:t>
            </w:r>
            <w:r w:rsidR="00541562">
              <w:rPr>
                <w:rFonts w:ascii="Calibri" w:hAnsi="Calibri"/>
                <w:color w:val="000000"/>
                <w:sz w:val="16"/>
                <w:lang w:eastAsia="sl-SI"/>
              </w:rPr>
              <w:t xml:space="preserve"> </w:t>
            </w:r>
            <w:r w:rsidRPr="004D2227">
              <w:rPr>
                <w:rFonts w:ascii="Calibri" w:hAnsi="Calibri"/>
                <w:color w:val="000000"/>
                <w:sz w:val="16"/>
                <w:lang w:eastAsia="sl-SI"/>
              </w:rPr>
              <w:t>m²</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10</w:t>
            </w:r>
            <w:r w:rsidR="00541562">
              <w:rPr>
                <w:rFonts w:ascii="Calibri" w:hAnsi="Calibri"/>
                <w:color w:val="000000"/>
                <w:sz w:val="16"/>
                <w:lang w:eastAsia="sl-SI"/>
              </w:rPr>
              <w:t xml:space="preserve"> </w:t>
            </w:r>
            <w:r w:rsidRPr="004D2227">
              <w:rPr>
                <w:rFonts w:ascii="Calibri" w:hAnsi="Calibri"/>
                <w:color w:val="000000"/>
                <w:sz w:val="16"/>
                <w:lang w:eastAsia="sl-SI"/>
              </w:rPr>
              <w:t>m²,</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boks</w:t>
            </w:r>
            <w:r w:rsidR="00541562">
              <w:rPr>
                <w:rFonts w:ascii="Calibri" w:hAnsi="Calibri"/>
                <w:color w:val="000000"/>
                <w:sz w:val="16"/>
                <w:lang w:eastAsia="sl-SI"/>
              </w:rPr>
              <w:t xml:space="preserve"> </w:t>
            </w:r>
            <w:r w:rsidRPr="004D2227">
              <w:rPr>
                <w:rFonts w:ascii="Calibri" w:hAnsi="Calibri"/>
                <w:color w:val="000000"/>
                <w:sz w:val="16"/>
                <w:lang w:eastAsia="sl-SI"/>
              </w:rPr>
              <w:t>uporablja</w:t>
            </w:r>
            <w:r w:rsidR="00541562">
              <w:rPr>
                <w:rFonts w:ascii="Calibri" w:hAnsi="Calibri"/>
                <w:color w:val="000000"/>
                <w:sz w:val="16"/>
                <w:lang w:eastAsia="sl-SI"/>
              </w:rPr>
              <w:t xml:space="preserve"> </w:t>
            </w:r>
            <w:r w:rsidRPr="004D2227">
              <w:rPr>
                <w:rFonts w:ascii="Calibri" w:hAnsi="Calibri"/>
                <w:color w:val="000000"/>
                <w:sz w:val="16"/>
                <w:lang w:eastAsia="sl-SI"/>
              </w:rPr>
              <w:t>tudi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pripust.</w:t>
            </w:r>
          </w:p>
        </w:tc>
        <w:tc>
          <w:tcPr>
            <w:tcW w:w="2762" w:type="dxa"/>
          </w:tcPr>
          <w:p w14:paraId="67ED0A4F" w14:textId="10BA3F2E"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685F9582" w14:textId="77777777" w:rsidTr="00F545FB">
        <w:trPr>
          <w:trHeight w:val="1728"/>
        </w:trPr>
        <w:tc>
          <w:tcPr>
            <w:tcW w:w="1980" w:type="dxa"/>
            <w:tcBorders>
              <w:top w:val="nil"/>
              <w:bottom w:val="nil"/>
            </w:tcBorders>
            <w:hideMark/>
          </w:tcPr>
          <w:p w14:paraId="31D70ED5" w14:textId="77777777" w:rsidR="00843E2F" w:rsidRPr="004D2227" w:rsidRDefault="00843E2F" w:rsidP="00F545FB">
            <w:pPr>
              <w:rPr>
                <w:rFonts w:ascii="Calibri" w:hAnsi="Calibri"/>
                <w:color w:val="000000"/>
                <w:sz w:val="16"/>
                <w:lang w:eastAsia="sl-SI"/>
              </w:rPr>
            </w:pPr>
          </w:p>
        </w:tc>
        <w:tc>
          <w:tcPr>
            <w:tcW w:w="2268" w:type="dxa"/>
            <w:hideMark/>
          </w:tcPr>
          <w:p w14:paraId="2260DB5F" w14:textId="194A1E5E"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B.</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Pr="004D2227">
              <w:rPr>
                <w:rFonts w:ascii="Calibri" w:hAnsi="Calibri"/>
                <w:color w:val="000000"/>
                <w:sz w:val="16"/>
                <w:lang w:eastAsia="sl-SI"/>
              </w:rPr>
              <w:br/>
              <w:t>1.</w:t>
            </w:r>
            <w:r w:rsidR="00541562">
              <w:rPr>
                <w:rFonts w:ascii="Calibri" w:hAnsi="Calibri"/>
                <w:color w:val="000000"/>
                <w:sz w:val="16"/>
                <w:lang w:eastAsia="sl-SI"/>
              </w:rPr>
              <w:t xml:space="preserve"> </w:t>
            </w:r>
            <w:r w:rsidRPr="004D2227">
              <w:rPr>
                <w:rFonts w:ascii="Calibri" w:hAnsi="Calibri"/>
                <w:color w:val="000000"/>
                <w:sz w:val="16"/>
                <w:lang w:eastAsia="sl-SI"/>
              </w:rPr>
              <w:t>Sprejmejo</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ukrepi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zmanjšanje</w:t>
            </w:r>
            <w:r w:rsidR="00541562">
              <w:rPr>
                <w:rFonts w:ascii="Calibri" w:hAnsi="Calibri"/>
                <w:color w:val="000000"/>
                <w:sz w:val="16"/>
                <w:lang w:eastAsia="sl-SI"/>
              </w:rPr>
              <w:t xml:space="preserve"> </w:t>
            </w:r>
            <w:r w:rsidRPr="004D2227">
              <w:rPr>
                <w:rFonts w:ascii="Calibri" w:hAnsi="Calibri"/>
                <w:color w:val="000000"/>
                <w:sz w:val="16"/>
                <w:lang w:eastAsia="sl-SI"/>
              </w:rPr>
              <w:t>agresivnosti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skupinah.</w:t>
            </w:r>
          </w:p>
        </w:tc>
        <w:tc>
          <w:tcPr>
            <w:tcW w:w="1921" w:type="dxa"/>
            <w:hideMark/>
          </w:tcPr>
          <w:p w14:paraId="78CC84C1" w14:textId="6A387773" w:rsidR="00843E2F" w:rsidRDefault="00843E2F" w:rsidP="00F545FB">
            <w:pPr>
              <w:rPr>
                <w:rFonts w:ascii="Calibri" w:hAnsi="Calibri"/>
                <w:bCs/>
                <w:sz w:val="16"/>
                <w:lang w:eastAsia="sl-SI"/>
              </w:rPr>
            </w:pP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Pr>
                <w:rFonts w:ascii="Calibri" w:hAnsi="Calibri"/>
                <w:sz w:val="16"/>
                <w:lang w:eastAsia="sl-SI"/>
              </w:rPr>
              <w:t>prvega</w:t>
            </w:r>
            <w:r w:rsidR="00541562">
              <w:rPr>
                <w:rFonts w:ascii="Calibri" w:hAnsi="Calibri"/>
                <w:sz w:val="16"/>
                <w:lang w:eastAsia="sl-SI"/>
              </w:rPr>
              <w:t xml:space="preserve"> </w:t>
            </w:r>
            <w:r>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r w:rsidRPr="004D2227">
              <w:rPr>
                <w:rFonts w:ascii="Calibri" w:hAnsi="Calibri"/>
                <w:bCs/>
                <w:sz w:val="16"/>
                <w:lang w:eastAsia="sl-SI"/>
              </w:rPr>
              <w:t>)</w:t>
            </w:r>
          </w:p>
          <w:p w14:paraId="590DD79F" w14:textId="221D020A" w:rsidR="00843E2F" w:rsidRPr="004D2227" w:rsidRDefault="00843E2F" w:rsidP="00F545FB">
            <w:pPr>
              <w:rPr>
                <w:rFonts w:ascii="Calibri" w:hAnsi="Calibri"/>
                <w:sz w:val="16"/>
                <w:lang w:eastAsia="sl-SI"/>
              </w:rPr>
            </w:pPr>
            <w:r w:rsidRPr="004D2227">
              <w:rPr>
                <w:rFonts w:ascii="Calibri" w:hAnsi="Calibri"/>
                <w:sz w:val="16"/>
                <w:lang w:eastAsia="sl-SI"/>
              </w:rPr>
              <w:br/>
              <w:t>26.</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757" w:type="dxa"/>
            <w:hideMark/>
          </w:tcPr>
          <w:p w14:paraId="0315E42E" w14:textId="3BFDBD7E"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79DF5E06" w14:textId="191ABCF9" w:rsidR="00843E2F" w:rsidRPr="0023511C"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0926F78F" w14:textId="1B2AF4DA"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793B58">
              <w:rPr>
                <w:rFonts w:ascii="Calibri" w:hAnsi="Calibri"/>
                <w:sz w:val="16"/>
                <w:lang w:val="x-none" w:eastAsia="sl-SI"/>
              </w:rPr>
              <w:t>ločeno</w:t>
            </w:r>
            <w:r w:rsidR="00541562">
              <w:rPr>
                <w:rFonts w:ascii="Calibri" w:hAnsi="Calibri"/>
                <w:sz w:val="16"/>
                <w:lang w:val="x-none" w:eastAsia="sl-SI"/>
              </w:rPr>
              <w:t xml:space="preserve"> </w:t>
            </w:r>
            <w:r w:rsidRPr="00793B58">
              <w:rPr>
                <w:rFonts w:ascii="Calibri" w:hAnsi="Calibri"/>
                <w:sz w:val="16"/>
                <w:lang w:val="x-none" w:eastAsia="sl-SI"/>
              </w:rPr>
              <w:t>nastanitev</w:t>
            </w:r>
            <w:r w:rsidR="00541562">
              <w:rPr>
                <w:rFonts w:ascii="Calibri" w:hAnsi="Calibri"/>
                <w:sz w:val="16"/>
                <w:lang w:val="x-none" w:eastAsia="sl-SI"/>
              </w:rPr>
              <w:t xml:space="preserve"> </w:t>
            </w:r>
            <w:r w:rsidRPr="00793B58">
              <w:rPr>
                <w:rFonts w:ascii="Calibri" w:hAnsi="Calibri"/>
                <w:sz w:val="16"/>
                <w:lang w:val="x-none" w:eastAsia="sl-SI"/>
              </w:rPr>
              <w:t>nezdružljivih</w:t>
            </w:r>
            <w:r w:rsidR="00541562">
              <w:rPr>
                <w:rFonts w:ascii="Calibri" w:hAnsi="Calibri"/>
                <w:sz w:val="16"/>
                <w:lang w:val="x-none" w:eastAsia="sl-SI"/>
              </w:rPr>
              <w:t xml:space="preserve"> </w:t>
            </w:r>
            <w:r w:rsidRPr="00793B58">
              <w:rPr>
                <w:rFonts w:ascii="Calibri" w:hAnsi="Calibri"/>
                <w:sz w:val="16"/>
                <w:lang w:val="x-none" w:eastAsia="sl-SI"/>
              </w:rPr>
              <w:t>živali.</w:t>
            </w:r>
          </w:p>
          <w:p w14:paraId="36F3D83B" w14:textId="77777777" w:rsidR="00843E2F" w:rsidRDefault="00843E2F" w:rsidP="00F545FB">
            <w:pPr>
              <w:rPr>
                <w:rFonts w:ascii="Calibri" w:hAnsi="Calibri"/>
                <w:color w:val="000000"/>
                <w:sz w:val="16"/>
                <w:lang w:val="x-none" w:eastAsia="sl-SI"/>
              </w:rPr>
            </w:pPr>
          </w:p>
          <w:p w14:paraId="43BB1A83" w14:textId="51C040A0"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26.</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7BF4ED93" w14:textId="7F3AD767"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(agresivnost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prašičih)</w:t>
            </w:r>
          </w:p>
          <w:p w14:paraId="7E4B265F" w14:textId="77777777" w:rsidR="00843E2F" w:rsidRPr="004D2227" w:rsidRDefault="00843E2F" w:rsidP="00F545FB">
            <w:pPr>
              <w:rPr>
                <w:rFonts w:ascii="Calibri" w:hAnsi="Calibri"/>
                <w:color w:val="000000"/>
                <w:sz w:val="16"/>
                <w:lang w:eastAsia="sl-SI"/>
              </w:rPr>
            </w:pPr>
          </w:p>
          <w:p w14:paraId="240C0206" w14:textId="5CE493D7"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reji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skupinah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ustreznimi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ukrepi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preprečiti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medsebojne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spopade,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presegajo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mero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normalnega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vedenja.</w:t>
            </w:r>
          </w:p>
          <w:p w14:paraId="7BB66F3A" w14:textId="02195398"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pretirano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agresivni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pretirano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izpostavljeni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agresiji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odstraniti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začasno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individualne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veliki,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nemoteno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obrača,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vstaja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lega.</w:t>
            </w:r>
          </w:p>
          <w:p w14:paraId="20D5F61D" w14:textId="1858CD02"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Uporaba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pomirjeval</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namenom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lajšanja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prilagoditve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tekačev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pitancev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reji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uporablja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samo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izjemoma,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veterinar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presodi,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uporaba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pomirjeval</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upravičena.</w:t>
            </w:r>
          </w:p>
          <w:p w14:paraId="4B4F7BB2" w14:textId="77777777" w:rsidR="00843E2F" w:rsidRPr="004D2227" w:rsidRDefault="00843E2F" w:rsidP="00F545FB">
            <w:pPr>
              <w:rPr>
                <w:rFonts w:ascii="Calibri" w:hAnsi="Calibri"/>
                <w:color w:val="000000"/>
                <w:sz w:val="16"/>
                <w:lang w:eastAsia="sl-SI"/>
              </w:rPr>
            </w:pPr>
          </w:p>
        </w:tc>
        <w:tc>
          <w:tcPr>
            <w:tcW w:w="2551" w:type="dxa"/>
            <w:hideMark/>
          </w:tcPr>
          <w:p w14:paraId="4349283E" w14:textId="7D6048AA"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Nosilec</w:t>
            </w:r>
            <w:r w:rsidR="00541562">
              <w:rPr>
                <w:rFonts w:ascii="Calibri" w:hAnsi="Calibri"/>
                <w:color w:val="000000"/>
                <w:sz w:val="16"/>
                <w:lang w:eastAsia="sl-SI"/>
              </w:rPr>
              <w:t xml:space="preserve"> </w:t>
            </w:r>
            <w:r w:rsidRPr="004D2227">
              <w:rPr>
                <w:rFonts w:ascii="Calibri" w:hAnsi="Calibri"/>
                <w:color w:val="000000"/>
                <w:sz w:val="16"/>
                <w:lang w:eastAsia="sl-SI"/>
              </w:rPr>
              <w:t>sprejme</w:t>
            </w:r>
            <w:r w:rsidR="00541562">
              <w:rPr>
                <w:rFonts w:ascii="Calibri" w:hAnsi="Calibri"/>
                <w:color w:val="000000"/>
                <w:sz w:val="16"/>
                <w:lang w:eastAsia="sl-SI"/>
              </w:rPr>
              <w:t xml:space="preserve"> </w:t>
            </w:r>
            <w:r w:rsidRPr="004D2227">
              <w:rPr>
                <w:rFonts w:ascii="Calibri" w:hAnsi="Calibri"/>
                <w:color w:val="000000"/>
                <w:sz w:val="16"/>
                <w:lang w:eastAsia="sl-SI"/>
              </w:rPr>
              <w:t>ukrepe</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zmanjšanje</w:t>
            </w:r>
            <w:r w:rsidR="00541562">
              <w:rPr>
                <w:rFonts w:ascii="Calibri" w:hAnsi="Calibri"/>
                <w:color w:val="000000"/>
                <w:sz w:val="16"/>
                <w:lang w:eastAsia="sl-SI"/>
              </w:rPr>
              <w:t xml:space="preserve"> </w:t>
            </w:r>
            <w:r w:rsidRPr="004D2227">
              <w:rPr>
                <w:rFonts w:ascii="Calibri" w:hAnsi="Calibri"/>
                <w:color w:val="000000"/>
                <w:sz w:val="16"/>
                <w:lang w:eastAsia="sl-SI"/>
              </w:rPr>
              <w:t>agresivnosti</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svinjah</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mladicah</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skupinah.</w:t>
            </w:r>
          </w:p>
        </w:tc>
        <w:tc>
          <w:tcPr>
            <w:tcW w:w="2762" w:type="dxa"/>
          </w:tcPr>
          <w:p w14:paraId="68999E6C" w14:textId="423B8997"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373F647A" w14:textId="77777777" w:rsidTr="00F545FB">
        <w:trPr>
          <w:trHeight w:val="2304"/>
        </w:trPr>
        <w:tc>
          <w:tcPr>
            <w:tcW w:w="1980" w:type="dxa"/>
            <w:tcBorders>
              <w:top w:val="nil"/>
              <w:bottom w:val="nil"/>
            </w:tcBorders>
            <w:hideMark/>
          </w:tcPr>
          <w:p w14:paraId="35F79B3B" w14:textId="77777777" w:rsidR="00843E2F" w:rsidRPr="004D2227" w:rsidRDefault="00843E2F" w:rsidP="00F545FB">
            <w:pPr>
              <w:rPr>
                <w:rFonts w:ascii="Calibri" w:hAnsi="Calibri"/>
                <w:color w:val="000000"/>
                <w:sz w:val="16"/>
                <w:lang w:eastAsia="sl-SI"/>
              </w:rPr>
            </w:pPr>
          </w:p>
        </w:tc>
        <w:tc>
          <w:tcPr>
            <w:tcW w:w="2268" w:type="dxa"/>
            <w:hideMark/>
          </w:tcPr>
          <w:p w14:paraId="770AFBB3" w14:textId="3B96FD49" w:rsidR="00843E2F" w:rsidRPr="004D2227" w:rsidRDefault="00843E2F" w:rsidP="00F545FB">
            <w:pPr>
              <w:rPr>
                <w:rFonts w:ascii="Calibri" w:hAnsi="Calibri"/>
                <w:color w:val="000000" w:themeColor="text1"/>
                <w:sz w:val="16"/>
                <w:lang w:eastAsia="sl-SI"/>
              </w:rPr>
            </w:pPr>
            <w:r w:rsidRPr="004D2227">
              <w:rPr>
                <w:rFonts w:ascii="Calibri" w:hAnsi="Calibri"/>
                <w:color w:val="000000" w:themeColor="text1"/>
                <w:sz w:val="16"/>
                <w:lang w:eastAsia="sl-SI"/>
              </w:rPr>
              <w:t>Direktiva</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2008/120/ES</w:t>
            </w:r>
            <w:r w:rsidR="00541562">
              <w:rPr>
                <w:rFonts w:ascii="Calibri" w:hAnsi="Calibri"/>
                <w:color w:val="000000" w:themeColor="text1"/>
                <w:sz w:val="16"/>
                <w:lang w:eastAsia="sl-SI"/>
              </w:rPr>
              <w:t xml:space="preserve"> </w:t>
            </w:r>
          </w:p>
          <w:p w14:paraId="7B66F6FD" w14:textId="25C63504" w:rsidR="00843E2F" w:rsidRPr="004D2227" w:rsidRDefault="00843E2F" w:rsidP="00F545FB">
            <w:pPr>
              <w:rPr>
                <w:rFonts w:ascii="Calibri" w:hAnsi="Calibri"/>
                <w:color w:val="000000"/>
                <w:sz w:val="16"/>
                <w:lang w:eastAsia="sl-SI"/>
              </w:rPr>
            </w:pPr>
            <w:r w:rsidRPr="004D2227">
              <w:rPr>
                <w:rFonts w:ascii="Calibri" w:hAnsi="Calibri"/>
                <w:color w:val="000000" w:themeColor="text1"/>
                <w:sz w:val="16"/>
                <w:lang w:eastAsia="sl-SI"/>
              </w:rPr>
              <w:t>Člen</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4</w:t>
            </w:r>
            <w:r w:rsidRPr="004D2227">
              <w:rPr>
                <w:rFonts w:ascii="Calibri" w:hAnsi="Calibri"/>
                <w:color w:val="000000" w:themeColor="text1"/>
                <w:sz w:val="16"/>
                <w:lang w:eastAsia="sl-SI"/>
              </w:rPr>
              <w:br/>
              <w:t>Države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članice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zagotovijo,</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da</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pogoji</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za</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rejo</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prašičev</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ustrezajo</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splošnim</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določbam,</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določenim</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v</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Prilogi</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I.</w:t>
            </w:r>
            <w:r w:rsidRPr="004D2227">
              <w:rPr>
                <w:rFonts w:ascii="Calibri" w:hAnsi="Calibri"/>
                <w:color w:val="000000" w:themeColor="text1"/>
                <w:sz w:val="16"/>
                <w:lang w:eastAsia="sl-SI"/>
              </w:rPr>
              <w:br/>
              <w:t>B.</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Svinje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in</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mladice</w:t>
            </w:r>
            <w:r w:rsidRPr="004D2227">
              <w:rPr>
                <w:rFonts w:ascii="Calibri" w:hAnsi="Calibri"/>
                <w:color w:val="000000" w:themeColor="text1"/>
                <w:sz w:val="16"/>
                <w:lang w:eastAsia="sl-SI"/>
              </w:rPr>
              <w:br/>
              <w:t>2.</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Če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je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potrebno,</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se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morajo</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breje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svinje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in</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mladice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tretirati</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pred</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zunanjimi</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in</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notranjimi</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zajedavci.</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Če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so</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nastanjene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v</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prasitvenih</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boksih,</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je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treba</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breje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svinje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in</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mladice</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temeljito</w:t>
            </w:r>
            <w:r w:rsidR="00541562">
              <w:rPr>
                <w:rFonts w:ascii="Calibri" w:hAnsi="Calibri"/>
                <w:color w:val="000000" w:themeColor="text1"/>
                <w:sz w:val="16"/>
                <w:lang w:eastAsia="sl-SI"/>
              </w:rPr>
              <w:t xml:space="preserve"> </w:t>
            </w:r>
            <w:r w:rsidRPr="004D2227">
              <w:rPr>
                <w:rFonts w:ascii="Calibri" w:hAnsi="Calibri"/>
                <w:color w:val="000000" w:themeColor="text1"/>
                <w:sz w:val="16"/>
                <w:lang w:eastAsia="sl-SI"/>
              </w:rPr>
              <w:t>očistiti.</w:t>
            </w:r>
          </w:p>
        </w:tc>
        <w:tc>
          <w:tcPr>
            <w:tcW w:w="1921" w:type="dxa"/>
            <w:hideMark/>
          </w:tcPr>
          <w:p w14:paraId="381E3694" w14:textId="30314474" w:rsidR="00843E2F" w:rsidRDefault="00843E2F" w:rsidP="00F545FB">
            <w:pPr>
              <w:rPr>
                <w:rFonts w:ascii="Calibri" w:hAnsi="Calibri"/>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33.</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7A20B08A" w14:textId="61EC77B6" w:rsidR="00843E2F" w:rsidRDefault="00541562" w:rsidP="00F545FB">
            <w:pPr>
              <w:rPr>
                <w:rFonts w:ascii="Calibri" w:hAnsi="Calibri"/>
                <w:sz w:val="16"/>
                <w:lang w:eastAsia="sl-SI"/>
              </w:rPr>
            </w:pPr>
            <w:r>
              <w:rPr>
                <w:rFonts w:ascii="Calibri" w:hAnsi="Calibri"/>
                <w:sz w:val="16"/>
                <w:lang w:eastAsia="sl-SI"/>
              </w:rPr>
              <w:t xml:space="preserve"> </w:t>
            </w:r>
          </w:p>
          <w:p w14:paraId="5321AA19" w14:textId="1DC8B4D2" w:rsidR="00843E2F" w:rsidRPr="004D2227" w:rsidRDefault="00843E2F" w:rsidP="00F545FB">
            <w:pPr>
              <w:rPr>
                <w:rFonts w:ascii="Calibri" w:hAnsi="Calibri"/>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r w:rsidRPr="004D2227">
              <w:rPr>
                <w:rFonts w:ascii="Calibri" w:hAnsi="Calibri"/>
                <w:bCs/>
                <w:sz w:val="16"/>
                <w:lang w:eastAsia="sl-SI"/>
              </w:rPr>
              <w:t>)</w:t>
            </w:r>
          </w:p>
        </w:tc>
        <w:tc>
          <w:tcPr>
            <w:tcW w:w="2757" w:type="dxa"/>
            <w:hideMark/>
          </w:tcPr>
          <w:p w14:paraId="4D87669C" w14:textId="642DE294" w:rsidR="00843E2F" w:rsidRPr="0023511C"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5E784D3B" w14:textId="77777777" w:rsidR="00843E2F" w:rsidRPr="0023511C" w:rsidRDefault="00843E2F" w:rsidP="00F545FB">
            <w:pPr>
              <w:rPr>
                <w:rFonts w:ascii="Calibri" w:hAnsi="Calibri"/>
                <w:sz w:val="16"/>
                <w:lang w:val="x-none" w:eastAsia="sl-SI"/>
              </w:rPr>
            </w:pPr>
          </w:p>
          <w:p w14:paraId="4837B31D" w14:textId="05DBE423" w:rsidR="00843E2F" w:rsidRPr="0023511C"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1BDF41D8" w14:textId="6A9FFE2F"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3511C">
              <w:rPr>
                <w:rFonts w:ascii="Calibri" w:hAnsi="Calibri"/>
                <w:sz w:val="16"/>
                <w:lang w:val="x-none" w:eastAsia="sl-SI"/>
              </w:rPr>
              <w:t>bivališče,</w:t>
            </w:r>
            <w:r w:rsidR="00541562">
              <w:rPr>
                <w:rFonts w:ascii="Calibri" w:hAnsi="Calibri"/>
                <w:sz w:val="16"/>
                <w:lang w:val="x-none" w:eastAsia="sl-SI"/>
              </w:rPr>
              <w:t xml:space="preserve"> </w:t>
            </w:r>
            <w:r w:rsidRPr="0023511C">
              <w:rPr>
                <w:rFonts w:ascii="Calibri" w:hAnsi="Calibri"/>
                <w:sz w:val="16"/>
                <w:lang w:val="x-none" w:eastAsia="sl-SI"/>
              </w:rPr>
              <w:t>hrano,</w:t>
            </w:r>
            <w:r w:rsidR="00541562">
              <w:rPr>
                <w:rFonts w:ascii="Calibri" w:hAnsi="Calibri"/>
                <w:sz w:val="16"/>
                <w:lang w:val="x-none" w:eastAsia="sl-SI"/>
              </w:rPr>
              <w:t xml:space="preserve"> </w:t>
            </w:r>
            <w:r w:rsidRPr="0023511C">
              <w:rPr>
                <w:rFonts w:ascii="Calibri" w:hAnsi="Calibri"/>
                <w:sz w:val="16"/>
                <w:lang w:val="x-none" w:eastAsia="sl-SI"/>
              </w:rPr>
              <w:t>vodo</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oskrbo</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način,</w:t>
            </w:r>
            <w:r w:rsidR="00541562">
              <w:rPr>
                <w:rFonts w:ascii="Calibri" w:hAnsi="Calibri"/>
                <w:sz w:val="16"/>
                <w:lang w:val="x-none" w:eastAsia="sl-SI"/>
              </w:rPr>
              <w:t xml:space="preserve"> </w:t>
            </w:r>
            <w:r w:rsidRPr="0023511C">
              <w:rPr>
                <w:rFonts w:ascii="Calibri" w:hAnsi="Calibri"/>
                <w:sz w:val="16"/>
                <w:lang w:val="x-none" w:eastAsia="sl-SI"/>
              </w:rPr>
              <w:t>ki</w:t>
            </w:r>
            <w:r w:rsidR="00541562">
              <w:rPr>
                <w:rFonts w:ascii="Calibri" w:hAnsi="Calibri"/>
                <w:sz w:val="16"/>
                <w:lang w:val="x-none" w:eastAsia="sl-SI"/>
              </w:rPr>
              <w:t xml:space="preserve"> </w:t>
            </w:r>
            <w:r w:rsidRPr="0023511C">
              <w:rPr>
                <w:rFonts w:ascii="Calibri" w:hAnsi="Calibri"/>
                <w:sz w:val="16"/>
                <w:lang w:val="x-none" w:eastAsia="sl-SI"/>
              </w:rPr>
              <w:t>je</w:t>
            </w:r>
            <w:r w:rsidR="00541562">
              <w:rPr>
                <w:rFonts w:ascii="Calibri" w:hAnsi="Calibri"/>
                <w:sz w:val="16"/>
                <w:lang w:val="x-none" w:eastAsia="sl-SI"/>
              </w:rPr>
              <w:t xml:space="preserve"> </w:t>
            </w:r>
            <w:r w:rsidRPr="0023511C">
              <w:rPr>
                <w:rFonts w:ascii="Calibri" w:hAnsi="Calibri"/>
                <w:sz w:val="16"/>
                <w:lang w:val="x-none" w:eastAsia="sl-SI"/>
              </w:rPr>
              <w:t>glede</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vrsto</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pasmo,</w:t>
            </w:r>
            <w:r w:rsidR="00541562">
              <w:rPr>
                <w:rFonts w:ascii="Calibri" w:hAnsi="Calibri"/>
                <w:sz w:val="16"/>
                <w:lang w:val="x-none" w:eastAsia="sl-SI"/>
              </w:rPr>
              <w:t xml:space="preserve"> </w:t>
            </w:r>
            <w:r w:rsidRPr="0023511C">
              <w:rPr>
                <w:rFonts w:ascii="Calibri" w:hAnsi="Calibri"/>
                <w:sz w:val="16"/>
                <w:lang w:val="x-none" w:eastAsia="sl-SI"/>
              </w:rPr>
              <w:t>starost,</w:t>
            </w:r>
            <w:r w:rsidR="00541562">
              <w:rPr>
                <w:rFonts w:ascii="Calibri" w:hAnsi="Calibri"/>
                <w:sz w:val="16"/>
                <w:lang w:val="x-none" w:eastAsia="sl-SI"/>
              </w:rPr>
              <w:t xml:space="preserve"> </w:t>
            </w:r>
            <w:r w:rsidRPr="0023511C">
              <w:rPr>
                <w:rFonts w:ascii="Calibri" w:hAnsi="Calibri"/>
                <w:sz w:val="16"/>
                <w:lang w:val="x-none" w:eastAsia="sl-SI"/>
              </w:rPr>
              <w:t>stopnjo</w:t>
            </w:r>
            <w:r w:rsidR="00541562">
              <w:rPr>
                <w:rFonts w:ascii="Calibri" w:hAnsi="Calibri"/>
                <w:sz w:val="16"/>
                <w:lang w:val="x-none" w:eastAsia="sl-SI"/>
              </w:rPr>
              <w:t xml:space="preserve"> </w:t>
            </w:r>
            <w:r w:rsidRPr="0023511C">
              <w:rPr>
                <w:rFonts w:ascii="Calibri" w:hAnsi="Calibri"/>
                <w:sz w:val="16"/>
                <w:lang w:val="x-none" w:eastAsia="sl-SI"/>
              </w:rPr>
              <w:t>razvoja,</w:t>
            </w:r>
            <w:r w:rsidR="00541562">
              <w:rPr>
                <w:rFonts w:ascii="Calibri" w:hAnsi="Calibri"/>
                <w:sz w:val="16"/>
                <w:lang w:val="x-none" w:eastAsia="sl-SI"/>
              </w:rPr>
              <w:t xml:space="preserve"> </w:t>
            </w:r>
            <w:r w:rsidRPr="0023511C">
              <w:rPr>
                <w:rFonts w:ascii="Calibri" w:hAnsi="Calibri"/>
                <w:sz w:val="16"/>
                <w:lang w:val="x-none" w:eastAsia="sl-SI"/>
              </w:rPr>
              <w:t>prilagoditve</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udomačitve</w:t>
            </w:r>
            <w:r w:rsidR="00541562">
              <w:rPr>
                <w:rFonts w:ascii="Calibri" w:hAnsi="Calibri"/>
                <w:sz w:val="16"/>
                <w:lang w:val="x-none" w:eastAsia="sl-SI"/>
              </w:rPr>
              <w:t xml:space="preserve"> </w:t>
            </w:r>
            <w:r w:rsidRPr="0023511C">
              <w:rPr>
                <w:rFonts w:ascii="Calibri" w:hAnsi="Calibri"/>
                <w:sz w:val="16"/>
                <w:lang w:val="x-none" w:eastAsia="sl-SI"/>
              </w:rPr>
              <w:t>primeren</w:t>
            </w:r>
            <w:r w:rsidR="00541562">
              <w:rPr>
                <w:rFonts w:ascii="Calibri" w:hAnsi="Calibri"/>
                <w:sz w:val="16"/>
                <w:lang w:val="x-none" w:eastAsia="sl-SI"/>
              </w:rPr>
              <w:t xml:space="preserve"> </w:t>
            </w:r>
            <w:r w:rsidRPr="0023511C">
              <w:rPr>
                <w:rFonts w:ascii="Calibri" w:hAnsi="Calibri"/>
                <w:sz w:val="16"/>
                <w:lang w:val="x-none" w:eastAsia="sl-SI"/>
              </w:rPr>
              <w:t>njenim</w:t>
            </w:r>
            <w:r w:rsidR="00541562">
              <w:rPr>
                <w:rFonts w:ascii="Calibri" w:hAnsi="Calibri"/>
                <w:sz w:val="16"/>
                <w:lang w:val="x-none" w:eastAsia="sl-SI"/>
              </w:rPr>
              <w:t xml:space="preserve"> </w:t>
            </w:r>
            <w:r w:rsidRPr="0023511C">
              <w:rPr>
                <w:rFonts w:ascii="Calibri" w:hAnsi="Calibri"/>
                <w:sz w:val="16"/>
                <w:lang w:val="x-none" w:eastAsia="sl-SI"/>
              </w:rPr>
              <w:t>fiziološkim</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etološkim</w:t>
            </w:r>
            <w:r w:rsidR="00541562">
              <w:rPr>
                <w:rFonts w:ascii="Calibri" w:hAnsi="Calibri"/>
                <w:sz w:val="16"/>
                <w:lang w:val="x-none" w:eastAsia="sl-SI"/>
              </w:rPr>
              <w:t xml:space="preserve"> </w:t>
            </w:r>
            <w:r w:rsidRPr="0023511C">
              <w:rPr>
                <w:rFonts w:ascii="Calibri" w:hAnsi="Calibri"/>
                <w:sz w:val="16"/>
                <w:lang w:val="x-none" w:eastAsia="sl-SI"/>
              </w:rPr>
              <w:t>potrebam</w:t>
            </w:r>
            <w:r w:rsidR="00541562">
              <w:rPr>
                <w:rFonts w:ascii="Calibri" w:hAnsi="Calibri"/>
                <w:sz w:val="16"/>
                <w:lang w:val="x-none" w:eastAsia="sl-SI"/>
              </w:rPr>
              <w:t xml:space="preserve"> </w:t>
            </w:r>
            <w:r w:rsidRPr="0023511C">
              <w:rPr>
                <w:rFonts w:ascii="Calibri" w:hAnsi="Calibri"/>
                <w:sz w:val="16"/>
                <w:lang w:val="x-none" w:eastAsia="sl-SI"/>
              </w:rPr>
              <w:t>v</w:t>
            </w:r>
            <w:r w:rsidR="00541562">
              <w:rPr>
                <w:rFonts w:ascii="Calibri" w:hAnsi="Calibri"/>
                <w:sz w:val="16"/>
                <w:lang w:val="x-none" w:eastAsia="sl-SI"/>
              </w:rPr>
              <w:t xml:space="preserve"> </w:t>
            </w:r>
            <w:r w:rsidRPr="0023511C">
              <w:rPr>
                <w:rFonts w:ascii="Calibri" w:hAnsi="Calibri"/>
                <w:sz w:val="16"/>
                <w:lang w:val="x-none" w:eastAsia="sl-SI"/>
              </w:rPr>
              <w:t>skladu</w:t>
            </w:r>
            <w:r w:rsidR="00541562">
              <w:rPr>
                <w:rFonts w:ascii="Calibri" w:hAnsi="Calibri"/>
                <w:sz w:val="16"/>
                <w:lang w:val="x-none" w:eastAsia="sl-SI"/>
              </w:rPr>
              <w:t xml:space="preserve"> </w:t>
            </w:r>
            <w:r w:rsidRPr="0023511C">
              <w:rPr>
                <w:rFonts w:ascii="Calibri" w:hAnsi="Calibri"/>
                <w:sz w:val="16"/>
                <w:lang w:val="x-none" w:eastAsia="sl-SI"/>
              </w:rPr>
              <w:t>z</w:t>
            </w:r>
            <w:r w:rsidR="00541562">
              <w:rPr>
                <w:rFonts w:ascii="Calibri" w:hAnsi="Calibri"/>
                <w:sz w:val="16"/>
                <w:lang w:val="x-none" w:eastAsia="sl-SI"/>
              </w:rPr>
              <w:t xml:space="preserve"> </w:t>
            </w:r>
            <w:r w:rsidRPr="0023511C">
              <w:rPr>
                <w:rFonts w:ascii="Calibri" w:hAnsi="Calibri"/>
                <w:sz w:val="16"/>
                <w:lang w:val="x-none" w:eastAsia="sl-SI"/>
              </w:rPr>
              <w:t>ustaljenimi</w:t>
            </w:r>
            <w:r w:rsidR="00541562">
              <w:rPr>
                <w:rFonts w:ascii="Calibri" w:hAnsi="Calibri"/>
                <w:sz w:val="16"/>
                <w:lang w:val="x-none" w:eastAsia="sl-SI"/>
              </w:rPr>
              <w:t xml:space="preserve"> </w:t>
            </w:r>
            <w:r w:rsidRPr="0023511C">
              <w:rPr>
                <w:rFonts w:ascii="Calibri" w:hAnsi="Calibri"/>
                <w:sz w:val="16"/>
                <w:lang w:val="x-none" w:eastAsia="sl-SI"/>
              </w:rPr>
              <w:t>izkušnjami</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znanstvenimi</w:t>
            </w:r>
            <w:r w:rsidR="00541562">
              <w:rPr>
                <w:rFonts w:ascii="Calibri" w:hAnsi="Calibri"/>
                <w:sz w:val="16"/>
                <w:lang w:val="x-none" w:eastAsia="sl-SI"/>
              </w:rPr>
              <w:t xml:space="preserve"> </w:t>
            </w:r>
            <w:r w:rsidRPr="0023511C">
              <w:rPr>
                <w:rFonts w:ascii="Calibri" w:hAnsi="Calibri"/>
                <w:sz w:val="16"/>
                <w:lang w:val="x-none" w:eastAsia="sl-SI"/>
              </w:rPr>
              <w:t>spoznanji;</w:t>
            </w:r>
          </w:p>
          <w:p w14:paraId="5EEDBAEE" w14:textId="77777777" w:rsidR="00843E2F" w:rsidRDefault="00843E2F" w:rsidP="00F545FB">
            <w:pPr>
              <w:rPr>
                <w:rFonts w:ascii="Calibri" w:hAnsi="Calibri"/>
                <w:color w:val="000000"/>
                <w:sz w:val="16"/>
                <w:lang w:val="x-none" w:eastAsia="sl-SI"/>
              </w:rPr>
            </w:pPr>
          </w:p>
          <w:p w14:paraId="612936E4" w14:textId="3E93F71A"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052BC164" w14:textId="1BDFF8D1"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p>
          <w:p w14:paraId="7AA6D6C4" w14:textId="77777777" w:rsidR="00843E2F" w:rsidRPr="004D2227" w:rsidRDefault="00843E2F" w:rsidP="00F545FB">
            <w:pPr>
              <w:rPr>
                <w:rFonts w:ascii="Calibri" w:hAnsi="Calibri"/>
                <w:color w:val="000000"/>
                <w:sz w:val="16"/>
                <w:lang w:val="x-none" w:eastAsia="sl-SI"/>
              </w:rPr>
            </w:pPr>
          </w:p>
          <w:p w14:paraId="6D8A1B4E" w14:textId="4970B939"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Brejim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svinjam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mladicam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potrebno,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odpraviti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zunanje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notranje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zajedavce.</w:t>
            </w:r>
          </w:p>
          <w:p w14:paraId="66467426" w14:textId="15E7831E"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Breje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namestitvijo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prasitvene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temeljito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očistiti.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voljo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čist,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suh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udoben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prostor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počitek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primeren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material</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gradnjo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gnezda,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onemogočeno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zaradi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sistema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perforiranih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tal</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gnojevke.</w:t>
            </w:r>
          </w:p>
          <w:p w14:paraId="37E2B68A" w14:textId="77777777" w:rsidR="00843E2F" w:rsidRPr="004D2227" w:rsidRDefault="00843E2F" w:rsidP="00F545FB">
            <w:pPr>
              <w:rPr>
                <w:rFonts w:ascii="Calibri" w:hAnsi="Calibri"/>
                <w:color w:val="000000"/>
                <w:sz w:val="16"/>
                <w:lang w:eastAsia="sl-SI"/>
              </w:rPr>
            </w:pPr>
          </w:p>
        </w:tc>
        <w:tc>
          <w:tcPr>
            <w:tcW w:w="2551" w:type="dxa"/>
            <w:hideMark/>
          </w:tcPr>
          <w:p w14:paraId="0F8192B8" w14:textId="087716E3"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potrebno,</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breje</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tretirati</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zunanjimi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notranjimi</w:t>
            </w:r>
            <w:r w:rsidR="00541562">
              <w:rPr>
                <w:rFonts w:ascii="Calibri" w:hAnsi="Calibri"/>
                <w:color w:val="000000"/>
                <w:sz w:val="16"/>
                <w:lang w:eastAsia="sl-SI"/>
              </w:rPr>
              <w:t xml:space="preserve"> </w:t>
            </w:r>
            <w:r w:rsidRPr="004D2227">
              <w:rPr>
                <w:rFonts w:ascii="Calibri" w:hAnsi="Calibri"/>
                <w:color w:val="000000"/>
                <w:sz w:val="16"/>
                <w:lang w:eastAsia="sl-SI"/>
              </w:rPr>
              <w:t>zajedavci.</w:t>
            </w:r>
            <w:r w:rsidRPr="004D2227">
              <w:rPr>
                <w:rFonts w:ascii="Calibri" w:hAnsi="Calibri"/>
                <w:color w:val="000000"/>
                <w:sz w:val="16"/>
                <w:lang w:eastAsia="sl-SI"/>
              </w:rPr>
              <w:br/>
              <w:t>Breje</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treba</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namestitvijo</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prasitvene</w:t>
            </w:r>
            <w:r w:rsidR="00541562">
              <w:rPr>
                <w:rFonts w:ascii="Calibri" w:hAnsi="Calibri"/>
                <w:color w:val="000000"/>
                <w:sz w:val="16"/>
                <w:lang w:eastAsia="sl-SI"/>
              </w:rPr>
              <w:t xml:space="preserve"> </w:t>
            </w:r>
            <w:r w:rsidRPr="004D2227">
              <w:rPr>
                <w:rFonts w:ascii="Calibri" w:hAnsi="Calibri"/>
                <w:color w:val="000000"/>
                <w:sz w:val="16"/>
                <w:lang w:eastAsia="sl-SI"/>
              </w:rPr>
              <w:t>bokse</w:t>
            </w:r>
            <w:r w:rsidR="00541562">
              <w:rPr>
                <w:rFonts w:ascii="Calibri" w:hAnsi="Calibri"/>
                <w:color w:val="000000"/>
                <w:sz w:val="16"/>
                <w:lang w:eastAsia="sl-SI"/>
              </w:rPr>
              <w:t xml:space="preserve"> </w:t>
            </w:r>
            <w:r w:rsidRPr="004D2227">
              <w:rPr>
                <w:rFonts w:ascii="Calibri" w:hAnsi="Calibri"/>
                <w:color w:val="000000"/>
                <w:sz w:val="16"/>
                <w:lang w:eastAsia="sl-SI"/>
              </w:rPr>
              <w:t>temeljito</w:t>
            </w:r>
            <w:r w:rsidR="00541562">
              <w:rPr>
                <w:rFonts w:ascii="Calibri" w:hAnsi="Calibri"/>
                <w:color w:val="000000"/>
                <w:sz w:val="16"/>
                <w:lang w:eastAsia="sl-SI"/>
              </w:rPr>
              <w:t xml:space="preserve"> </w:t>
            </w:r>
            <w:r w:rsidRPr="004D2227">
              <w:rPr>
                <w:rFonts w:ascii="Calibri" w:hAnsi="Calibri"/>
                <w:color w:val="000000"/>
                <w:sz w:val="16"/>
                <w:lang w:eastAsia="sl-SI"/>
              </w:rPr>
              <w:t>očistiti.</w:t>
            </w:r>
          </w:p>
        </w:tc>
        <w:tc>
          <w:tcPr>
            <w:tcW w:w="2762" w:type="dxa"/>
          </w:tcPr>
          <w:p w14:paraId="78E6545D" w14:textId="7A616335"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1A105D73" w14:textId="77777777" w:rsidTr="00F545FB">
        <w:trPr>
          <w:trHeight w:val="2592"/>
        </w:trPr>
        <w:tc>
          <w:tcPr>
            <w:tcW w:w="1980" w:type="dxa"/>
            <w:tcBorders>
              <w:top w:val="nil"/>
              <w:bottom w:val="nil"/>
            </w:tcBorders>
            <w:hideMark/>
          </w:tcPr>
          <w:p w14:paraId="15FE7D5B" w14:textId="77777777" w:rsidR="00843E2F" w:rsidRPr="004D2227" w:rsidRDefault="00843E2F" w:rsidP="00F545FB">
            <w:pPr>
              <w:rPr>
                <w:rFonts w:ascii="Calibri" w:hAnsi="Calibri"/>
                <w:color w:val="000000"/>
                <w:sz w:val="16"/>
                <w:lang w:eastAsia="sl-SI"/>
              </w:rPr>
            </w:pPr>
          </w:p>
        </w:tc>
        <w:tc>
          <w:tcPr>
            <w:tcW w:w="2268" w:type="dxa"/>
            <w:hideMark/>
          </w:tcPr>
          <w:p w14:paraId="5F1BC826" w14:textId="245544BB"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B.</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Pr="004D2227">
              <w:rPr>
                <w:rFonts w:ascii="Calibri" w:hAnsi="Calibri"/>
                <w:color w:val="000000"/>
                <w:sz w:val="16"/>
                <w:lang w:eastAsia="sl-SI"/>
              </w:rPr>
              <w:br/>
              <w:t>3.</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tednu</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predvideno</w:t>
            </w:r>
            <w:r w:rsidR="00541562">
              <w:rPr>
                <w:rFonts w:ascii="Calibri" w:hAnsi="Calibri"/>
                <w:color w:val="000000"/>
                <w:sz w:val="16"/>
                <w:lang w:eastAsia="sl-SI"/>
              </w:rPr>
              <w:t xml:space="preserve"> </w:t>
            </w:r>
            <w:r w:rsidRPr="004D2227">
              <w:rPr>
                <w:rFonts w:ascii="Calibri" w:hAnsi="Calibri"/>
                <w:color w:val="000000"/>
                <w:sz w:val="16"/>
                <w:lang w:eastAsia="sl-SI"/>
              </w:rPr>
              <w:t>prasitvijo</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dobiti</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razpolago</w:t>
            </w:r>
            <w:r w:rsidR="00541562">
              <w:rPr>
                <w:rFonts w:ascii="Calibri" w:hAnsi="Calibri"/>
                <w:color w:val="000000"/>
                <w:sz w:val="16"/>
                <w:lang w:eastAsia="sl-SI"/>
              </w:rPr>
              <w:t xml:space="preserve"> </w:t>
            </w:r>
            <w:r w:rsidRPr="004D2227">
              <w:rPr>
                <w:rFonts w:ascii="Calibri" w:hAnsi="Calibri"/>
                <w:color w:val="000000"/>
                <w:sz w:val="16"/>
                <w:lang w:eastAsia="sl-SI"/>
              </w:rPr>
              <w:t>zadostne</w:t>
            </w:r>
            <w:r w:rsidR="00541562">
              <w:rPr>
                <w:rFonts w:ascii="Calibri" w:hAnsi="Calibri"/>
                <w:color w:val="000000"/>
                <w:sz w:val="16"/>
                <w:lang w:eastAsia="sl-SI"/>
              </w:rPr>
              <w:t xml:space="preserve"> </w:t>
            </w:r>
            <w:r w:rsidRPr="004D2227">
              <w:rPr>
                <w:rFonts w:ascii="Calibri" w:hAnsi="Calibri"/>
                <w:color w:val="000000"/>
                <w:sz w:val="16"/>
                <w:lang w:eastAsia="sl-SI"/>
              </w:rPr>
              <w:t>količine</w:t>
            </w:r>
            <w:r w:rsidR="00541562">
              <w:rPr>
                <w:rFonts w:ascii="Calibri" w:hAnsi="Calibri"/>
                <w:color w:val="000000"/>
                <w:sz w:val="16"/>
                <w:lang w:eastAsia="sl-SI"/>
              </w:rPr>
              <w:t xml:space="preserve"> </w:t>
            </w:r>
            <w:r w:rsidRPr="004D2227">
              <w:rPr>
                <w:rFonts w:ascii="Calibri" w:hAnsi="Calibri"/>
                <w:color w:val="000000"/>
                <w:sz w:val="16"/>
                <w:lang w:eastAsia="sl-SI"/>
              </w:rPr>
              <w:t>ustreznega</w:t>
            </w:r>
            <w:r w:rsidR="00541562">
              <w:rPr>
                <w:rFonts w:ascii="Calibri" w:hAnsi="Calibri"/>
                <w:color w:val="000000"/>
                <w:sz w:val="16"/>
                <w:lang w:eastAsia="sl-SI"/>
              </w:rPr>
              <w:t xml:space="preserve"> </w:t>
            </w:r>
            <w:r w:rsidRPr="004D2227">
              <w:rPr>
                <w:rFonts w:ascii="Calibri" w:hAnsi="Calibri"/>
                <w:color w:val="000000"/>
                <w:sz w:val="16"/>
                <w:lang w:eastAsia="sl-SI"/>
              </w:rPr>
              <w:t>materiala</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izdelavo</w:t>
            </w:r>
            <w:r w:rsidR="00541562">
              <w:rPr>
                <w:rFonts w:ascii="Calibri" w:hAnsi="Calibri"/>
                <w:color w:val="000000"/>
                <w:sz w:val="16"/>
                <w:lang w:eastAsia="sl-SI"/>
              </w:rPr>
              <w:t xml:space="preserve"> </w:t>
            </w:r>
            <w:r w:rsidRPr="004D2227">
              <w:rPr>
                <w:rFonts w:ascii="Calibri" w:hAnsi="Calibri"/>
                <w:color w:val="000000"/>
                <w:sz w:val="16"/>
                <w:lang w:eastAsia="sl-SI"/>
              </w:rPr>
              <w:t>gnezda,</w:t>
            </w:r>
            <w:r w:rsidR="00541562">
              <w:rPr>
                <w:rFonts w:ascii="Calibri" w:hAnsi="Calibri"/>
                <w:color w:val="000000"/>
                <w:sz w:val="16"/>
                <w:lang w:eastAsia="sl-SI"/>
              </w:rPr>
              <w:t xml:space="preserve"> </w:t>
            </w:r>
            <w:r w:rsidRPr="004D2227">
              <w:rPr>
                <w:rFonts w:ascii="Calibri" w:hAnsi="Calibri"/>
                <w:color w:val="000000"/>
                <w:sz w:val="16"/>
                <w:lang w:eastAsia="sl-SI"/>
              </w:rPr>
              <w:t>razen</w:t>
            </w:r>
            <w:r w:rsidR="00541562">
              <w:rPr>
                <w:rFonts w:ascii="Calibri" w:hAnsi="Calibri"/>
                <w:color w:val="000000"/>
                <w:sz w:val="16"/>
                <w:lang w:eastAsia="sl-SI"/>
              </w:rPr>
              <w:t xml:space="preserve"> </w:t>
            </w:r>
            <w:r w:rsidRPr="004D2227">
              <w:rPr>
                <w:rFonts w:ascii="Calibri" w:hAnsi="Calibri"/>
                <w:color w:val="000000"/>
                <w:sz w:val="16"/>
                <w:lang w:eastAsia="sl-SI"/>
              </w:rPr>
              <w:t>kadar</w:t>
            </w:r>
            <w:r w:rsidR="00541562">
              <w:rPr>
                <w:rFonts w:ascii="Calibri" w:hAnsi="Calibri"/>
                <w:color w:val="000000"/>
                <w:sz w:val="16"/>
                <w:lang w:eastAsia="sl-SI"/>
              </w:rPr>
              <w:t xml:space="preserve"> </w:t>
            </w:r>
            <w:r w:rsidRPr="004D2227">
              <w:rPr>
                <w:rFonts w:ascii="Calibri" w:hAnsi="Calibri"/>
                <w:color w:val="000000"/>
                <w:sz w:val="16"/>
                <w:lang w:eastAsia="sl-SI"/>
              </w:rPr>
              <w:t>to</w:t>
            </w:r>
            <w:r w:rsidR="00541562">
              <w:rPr>
                <w:rFonts w:ascii="Calibri" w:hAnsi="Calibri"/>
                <w:color w:val="000000"/>
                <w:sz w:val="16"/>
                <w:lang w:eastAsia="sl-SI"/>
              </w:rPr>
              <w:t xml:space="preserve"> </w:t>
            </w:r>
            <w:r w:rsidRPr="004D2227">
              <w:rPr>
                <w:rFonts w:ascii="Calibri" w:hAnsi="Calibri"/>
                <w:color w:val="000000"/>
                <w:sz w:val="16"/>
                <w:lang w:eastAsia="sl-SI"/>
              </w:rPr>
              <w:t>zaradi</w:t>
            </w:r>
            <w:r w:rsidR="00541562">
              <w:rPr>
                <w:rFonts w:ascii="Calibri" w:hAnsi="Calibri"/>
                <w:color w:val="000000"/>
                <w:sz w:val="16"/>
                <w:lang w:eastAsia="sl-SI"/>
              </w:rPr>
              <w:t xml:space="preserve"> </w:t>
            </w:r>
            <w:r w:rsidRPr="004D2227">
              <w:rPr>
                <w:rFonts w:ascii="Calibri" w:hAnsi="Calibri"/>
                <w:color w:val="000000"/>
                <w:sz w:val="16"/>
                <w:lang w:eastAsia="sl-SI"/>
              </w:rPr>
              <w:t>sistema</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odvajanje</w:t>
            </w:r>
            <w:r w:rsidR="00541562">
              <w:rPr>
                <w:rFonts w:ascii="Calibri" w:hAnsi="Calibri"/>
                <w:color w:val="000000"/>
                <w:sz w:val="16"/>
                <w:lang w:eastAsia="sl-SI"/>
              </w:rPr>
              <w:t xml:space="preserve"> </w:t>
            </w:r>
            <w:r w:rsidRPr="004D2227">
              <w:rPr>
                <w:rFonts w:ascii="Calibri" w:hAnsi="Calibri"/>
                <w:color w:val="000000"/>
                <w:sz w:val="16"/>
                <w:lang w:eastAsia="sl-SI"/>
              </w:rPr>
              <w:t>gnojevke,</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uporablja</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obratu,</w:t>
            </w:r>
            <w:r w:rsidR="00541562">
              <w:rPr>
                <w:rFonts w:ascii="Calibri" w:hAnsi="Calibri"/>
                <w:color w:val="000000"/>
                <w:sz w:val="16"/>
                <w:lang w:eastAsia="sl-SI"/>
              </w:rPr>
              <w:t xml:space="preserve"> </w:t>
            </w:r>
            <w:r w:rsidRPr="004D2227">
              <w:rPr>
                <w:rFonts w:ascii="Calibri" w:hAnsi="Calibri"/>
                <w:color w:val="000000"/>
                <w:sz w:val="16"/>
                <w:lang w:eastAsia="sl-SI"/>
              </w:rPr>
              <w:t>ni</w:t>
            </w:r>
            <w:r w:rsidR="00541562">
              <w:rPr>
                <w:rFonts w:ascii="Calibri" w:hAnsi="Calibri"/>
                <w:color w:val="000000"/>
                <w:sz w:val="16"/>
                <w:lang w:eastAsia="sl-SI"/>
              </w:rPr>
              <w:t xml:space="preserve"> </w:t>
            </w:r>
            <w:r w:rsidRPr="004D2227">
              <w:rPr>
                <w:rFonts w:ascii="Calibri" w:hAnsi="Calibri"/>
                <w:color w:val="000000"/>
                <w:sz w:val="16"/>
                <w:lang w:eastAsia="sl-SI"/>
              </w:rPr>
              <w:t>tehnično</w:t>
            </w:r>
            <w:r w:rsidR="00541562">
              <w:rPr>
                <w:rFonts w:ascii="Calibri" w:hAnsi="Calibri"/>
                <w:color w:val="000000"/>
                <w:sz w:val="16"/>
                <w:lang w:eastAsia="sl-SI"/>
              </w:rPr>
              <w:t xml:space="preserve"> </w:t>
            </w:r>
            <w:r w:rsidRPr="004D2227">
              <w:rPr>
                <w:rFonts w:ascii="Calibri" w:hAnsi="Calibri"/>
                <w:color w:val="000000"/>
                <w:sz w:val="16"/>
                <w:lang w:eastAsia="sl-SI"/>
              </w:rPr>
              <w:t>izvedljivo.</w:t>
            </w:r>
          </w:p>
        </w:tc>
        <w:tc>
          <w:tcPr>
            <w:tcW w:w="1921" w:type="dxa"/>
            <w:hideMark/>
          </w:tcPr>
          <w:p w14:paraId="47DA4D92" w14:textId="77DF5167" w:rsidR="00843E2F" w:rsidRPr="004D2227" w:rsidRDefault="00843E2F" w:rsidP="00F545FB">
            <w:pPr>
              <w:rPr>
                <w:rFonts w:ascii="Calibri" w:hAnsi="Calibri"/>
                <w:sz w:val="16"/>
                <w:lang w:eastAsia="sl-SI"/>
              </w:rPr>
            </w:pPr>
            <w:r>
              <w:rPr>
                <w:rFonts w:ascii="Calibri" w:hAnsi="Calibri"/>
                <w:bCs/>
                <w:sz w:val="16"/>
                <w:lang w:eastAsia="sl-SI"/>
              </w:rPr>
              <w:t>Č</w:t>
            </w:r>
            <w:r w:rsidRPr="004D2227">
              <w:rPr>
                <w:rFonts w:ascii="Calibri" w:hAnsi="Calibri"/>
                <w:bCs/>
                <w:sz w:val="16"/>
                <w:lang w:eastAsia="sl-SI"/>
              </w:rPr>
              <w:t>etrti</w:t>
            </w:r>
            <w:r w:rsidR="00541562">
              <w:rPr>
                <w:rFonts w:ascii="Calibri" w:hAnsi="Calibri"/>
                <w:bCs/>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33.</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tc>
        <w:tc>
          <w:tcPr>
            <w:tcW w:w="2757" w:type="dxa"/>
            <w:hideMark/>
          </w:tcPr>
          <w:p w14:paraId="1CDEA5DE" w14:textId="1955CEAA" w:rsidR="00843E2F" w:rsidRPr="004D2227" w:rsidRDefault="00843E2F" w:rsidP="00F545FB">
            <w:pPr>
              <w:rPr>
                <w:rFonts w:ascii="Calibri" w:hAnsi="Calibri"/>
                <w:sz w:val="16"/>
                <w:lang w:eastAsia="sl-SI"/>
              </w:rPr>
            </w:pPr>
            <w:r w:rsidRPr="004D2227">
              <w:rPr>
                <w:rFonts w:ascii="Calibri" w:hAnsi="Calibri"/>
                <w:sz w:val="16"/>
                <w:lang w:val="x-none" w:eastAsia="sl-SI"/>
              </w:rPr>
              <w:t>33.</w:t>
            </w:r>
            <w:r w:rsidR="00541562">
              <w:rPr>
                <w:rFonts w:ascii="Calibri" w:hAnsi="Calibri"/>
                <w:sz w:val="16"/>
                <w:lang w:val="x-none" w:eastAsia="sl-SI"/>
              </w:rPr>
              <w:t xml:space="preserve"> </w:t>
            </w:r>
            <w:r w:rsidRPr="004D2227">
              <w:rPr>
                <w:rFonts w:ascii="Calibri" w:hAnsi="Calibri"/>
                <w:sz w:val="16"/>
                <w:lang w:val="x-none" w:eastAsia="sl-SI"/>
              </w:rPr>
              <w:t>člen</w:t>
            </w:r>
          </w:p>
          <w:p w14:paraId="248E0899" w14:textId="10C38F85" w:rsidR="00843E2F" w:rsidRPr="004D2227" w:rsidRDefault="00843E2F" w:rsidP="00F545FB">
            <w:pPr>
              <w:rPr>
                <w:rFonts w:ascii="Calibri" w:hAnsi="Calibri"/>
                <w:sz w:val="16"/>
                <w:lang w:eastAsia="sl-SI"/>
              </w:rPr>
            </w:pPr>
            <w:r w:rsidRPr="004D2227">
              <w:rPr>
                <w:rFonts w:ascii="Calibri" w:hAnsi="Calibri"/>
                <w:sz w:val="16"/>
                <w:lang w:val="x-none" w:eastAsia="sl-SI"/>
              </w:rPr>
              <w:t>(svinje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mladice)</w:t>
            </w:r>
          </w:p>
          <w:p w14:paraId="77EC8BFA" w14:textId="77777777" w:rsidR="00843E2F" w:rsidRPr="004D2227" w:rsidRDefault="00843E2F" w:rsidP="00F545FB">
            <w:pPr>
              <w:rPr>
                <w:rFonts w:ascii="Calibri" w:hAnsi="Calibri"/>
                <w:sz w:val="16"/>
                <w:lang w:val="x-none" w:eastAsia="sl-SI"/>
              </w:rPr>
            </w:pPr>
          </w:p>
          <w:p w14:paraId="48C2F114" w14:textId="0905609A" w:rsidR="00843E2F" w:rsidRPr="004D2227" w:rsidRDefault="00843E2F" w:rsidP="00F545FB">
            <w:pPr>
              <w:rPr>
                <w:rFonts w:ascii="Calibri" w:hAnsi="Calibri"/>
                <w:sz w:val="16"/>
                <w:lang w:eastAsia="sl-SI"/>
              </w:rPr>
            </w:pPr>
            <w:r w:rsidRPr="004D2227">
              <w:rPr>
                <w:rFonts w:ascii="Calibri" w:hAnsi="Calibri"/>
                <w:sz w:val="16"/>
                <w:lang w:val="x-none" w:eastAsia="sl-SI"/>
              </w:rPr>
              <w:t>(4)</w:t>
            </w:r>
            <w:r w:rsidR="00541562">
              <w:rPr>
                <w:rFonts w:ascii="Calibri" w:hAnsi="Calibri"/>
                <w:sz w:val="16"/>
                <w:lang w:val="x-none" w:eastAsia="sl-SI"/>
              </w:rPr>
              <w:t xml:space="preserve"> </w:t>
            </w:r>
            <w:r w:rsidRPr="004D2227">
              <w:rPr>
                <w:rFonts w:ascii="Calibri" w:hAnsi="Calibri"/>
                <w:sz w:val="16"/>
                <w:lang w:val="x-none" w:eastAsia="sl-SI"/>
              </w:rPr>
              <w:t>Breje</w:t>
            </w:r>
            <w:r w:rsidR="00541562">
              <w:rPr>
                <w:rFonts w:ascii="Calibri" w:hAnsi="Calibri"/>
                <w:sz w:val="16"/>
                <w:lang w:val="x-none" w:eastAsia="sl-SI"/>
              </w:rPr>
              <w:t xml:space="preserve"> </w:t>
            </w:r>
            <w:r w:rsidRPr="004D2227">
              <w:rPr>
                <w:rFonts w:ascii="Calibri" w:hAnsi="Calibri"/>
                <w:sz w:val="16"/>
                <w:lang w:val="x-none" w:eastAsia="sl-SI"/>
              </w:rPr>
              <w:t>svinje</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mladice</w:t>
            </w:r>
            <w:r w:rsidR="00541562">
              <w:rPr>
                <w:rFonts w:ascii="Calibri" w:hAnsi="Calibri"/>
                <w:sz w:val="16"/>
                <w:lang w:val="x-none" w:eastAsia="sl-SI"/>
              </w:rPr>
              <w:t xml:space="preserve"> </w:t>
            </w:r>
            <w:r w:rsidRPr="004D2227">
              <w:rPr>
                <w:rFonts w:ascii="Calibri" w:hAnsi="Calibri"/>
                <w:sz w:val="16"/>
                <w:lang w:val="x-none" w:eastAsia="sl-SI"/>
              </w:rPr>
              <w:t>je</w:t>
            </w:r>
            <w:r w:rsidR="00541562">
              <w:rPr>
                <w:rFonts w:ascii="Calibri" w:hAnsi="Calibri"/>
                <w:sz w:val="16"/>
                <w:lang w:val="x-none" w:eastAsia="sl-SI"/>
              </w:rPr>
              <w:t xml:space="preserve"> </w:t>
            </w:r>
            <w:r w:rsidRPr="004D2227">
              <w:rPr>
                <w:rFonts w:ascii="Calibri" w:hAnsi="Calibri"/>
                <w:sz w:val="16"/>
                <w:lang w:val="x-none" w:eastAsia="sl-SI"/>
              </w:rPr>
              <w:t>treba</w:t>
            </w:r>
            <w:r w:rsidR="00541562">
              <w:rPr>
                <w:rFonts w:ascii="Calibri" w:hAnsi="Calibri"/>
                <w:sz w:val="16"/>
                <w:lang w:val="x-none" w:eastAsia="sl-SI"/>
              </w:rPr>
              <w:t xml:space="preserve"> </w:t>
            </w:r>
            <w:r w:rsidRPr="004D2227">
              <w:rPr>
                <w:rFonts w:ascii="Calibri" w:hAnsi="Calibri"/>
                <w:sz w:val="16"/>
                <w:lang w:val="x-none" w:eastAsia="sl-SI"/>
              </w:rPr>
              <w:t>pred</w:t>
            </w:r>
            <w:r w:rsidR="00541562">
              <w:rPr>
                <w:rFonts w:ascii="Calibri" w:hAnsi="Calibri"/>
                <w:sz w:val="16"/>
                <w:lang w:val="x-none" w:eastAsia="sl-SI"/>
              </w:rPr>
              <w:t xml:space="preserve"> </w:t>
            </w:r>
            <w:r w:rsidRPr="004D2227">
              <w:rPr>
                <w:rFonts w:ascii="Calibri" w:hAnsi="Calibri"/>
                <w:sz w:val="16"/>
                <w:lang w:val="x-none" w:eastAsia="sl-SI"/>
              </w:rPr>
              <w:t>namestitvijo</w:t>
            </w:r>
            <w:r w:rsidR="00541562">
              <w:rPr>
                <w:rFonts w:ascii="Calibri" w:hAnsi="Calibri"/>
                <w:sz w:val="16"/>
                <w:lang w:val="x-none" w:eastAsia="sl-SI"/>
              </w:rPr>
              <w:t xml:space="preserve"> </w:t>
            </w:r>
            <w:r w:rsidRPr="004D2227">
              <w:rPr>
                <w:rFonts w:ascii="Calibri" w:hAnsi="Calibri"/>
                <w:sz w:val="16"/>
                <w:lang w:val="x-none" w:eastAsia="sl-SI"/>
              </w:rPr>
              <w:t>v</w:t>
            </w:r>
            <w:r w:rsidR="00541562">
              <w:rPr>
                <w:rFonts w:ascii="Calibri" w:hAnsi="Calibri"/>
                <w:sz w:val="16"/>
                <w:lang w:val="x-none" w:eastAsia="sl-SI"/>
              </w:rPr>
              <w:t xml:space="preserve"> </w:t>
            </w:r>
            <w:r w:rsidRPr="004D2227">
              <w:rPr>
                <w:rFonts w:ascii="Calibri" w:hAnsi="Calibri"/>
                <w:sz w:val="16"/>
                <w:lang w:val="x-none" w:eastAsia="sl-SI"/>
              </w:rPr>
              <w:t>prasitvene</w:t>
            </w:r>
            <w:r w:rsidR="00541562">
              <w:rPr>
                <w:rFonts w:ascii="Calibri" w:hAnsi="Calibri"/>
                <w:sz w:val="16"/>
                <w:lang w:val="x-none" w:eastAsia="sl-SI"/>
              </w:rPr>
              <w:t xml:space="preserve"> </w:t>
            </w:r>
            <w:r w:rsidRPr="004D2227">
              <w:rPr>
                <w:rFonts w:ascii="Calibri" w:hAnsi="Calibri"/>
                <w:sz w:val="16"/>
                <w:lang w:val="x-none" w:eastAsia="sl-SI"/>
              </w:rPr>
              <w:t>bokse</w:t>
            </w:r>
            <w:r w:rsidR="00541562">
              <w:rPr>
                <w:rFonts w:ascii="Calibri" w:hAnsi="Calibri"/>
                <w:sz w:val="16"/>
                <w:lang w:val="x-none" w:eastAsia="sl-SI"/>
              </w:rPr>
              <w:t xml:space="preserve"> </w:t>
            </w:r>
            <w:r w:rsidRPr="004D2227">
              <w:rPr>
                <w:rFonts w:ascii="Calibri" w:hAnsi="Calibri"/>
                <w:sz w:val="16"/>
                <w:lang w:val="x-none" w:eastAsia="sl-SI"/>
              </w:rPr>
              <w:t>temeljito</w:t>
            </w:r>
            <w:r w:rsidR="00541562">
              <w:rPr>
                <w:rFonts w:ascii="Calibri" w:hAnsi="Calibri"/>
                <w:sz w:val="16"/>
                <w:lang w:val="x-none" w:eastAsia="sl-SI"/>
              </w:rPr>
              <w:t xml:space="preserve"> </w:t>
            </w:r>
            <w:r w:rsidRPr="004D2227">
              <w:rPr>
                <w:rFonts w:ascii="Calibri" w:hAnsi="Calibri"/>
                <w:sz w:val="16"/>
                <w:lang w:val="x-none" w:eastAsia="sl-SI"/>
              </w:rPr>
              <w:t>očistiti.</w:t>
            </w:r>
            <w:r w:rsidR="00541562">
              <w:rPr>
                <w:rFonts w:ascii="Calibri" w:hAnsi="Calibri"/>
                <w:sz w:val="16"/>
                <w:lang w:val="x-none" w:eastAsia="sl-SI"/>
              </w:rPr>
              <w:t xml:space="preserve"> </w:t>
            </w:r>
            <w:r w:rsidRPr="004D2227">
              <w:rPr>
                <w:rFonts w:ascii="Calibri" w:hAnsi="Calibri"/>
                <w:sz w:val="16"/>
                <w:lang w:val="x-none" w:eastAsia="sl-SI"/>
              </w:rPr>
              <w:t>Na</w:t>
            </w:r>
            <w:r w:rsidR="00541562">
              <w:rPr>
                <w:rFonts w:ascii="Calibri" w:hAnsi="Calibri"/>
                <w:sz w:val="16"/>
                <w:lang w:val="x-none" w:eastAsia="sl-SI"/>
              </w:rPr>
              <w:t xml:space="preserve"> </w:t>
            </w:r>
            <w:r w:rsidRPr="004D2227">
              <w:rPr>
                <w:rFonts w:ascii="Calibri" w:hAnsi="Calibri"/>
                <w:sz w:val="16"/>
                <w:lang w:val="x-none" w:eastAsia="sl-SI"/>
              </w:rPr>
              <w:t>voljo</w:t>
            </w:r>
            <w:r w:rsidR="00541562">
              <w:rPr>
                <w:rFonts w:ascii="Calibri" w:hAnsi="Calibri"/>
                <w:sz w:val="16"/>
                <w:lang w:val="x-none" w:eastAsia="sl-SI"/>
              </w:rPr>
              <w:t xml:space="preserve"> </w:t>
            </w:r>
            <w:r w:rsidRPr="004D2227">
              <w:rPr>
                <w:rFonts w:ascii="Calibri" w:hAnsi="Calibri"/>
                <w:sz w:val="16"/>
                <w:lang w:val="x-none" w:eastAsia="sl-SI"/>
              </w:rPr>
              <w:t>morajo</w:t>
            </w:r>
            <w:r w:rsidR="00541562">
              <w:rPr>
                <w:rFonts w:ascii="Calibri" w:hAnsi="Calibri"/>
                <w:sz w:val="16"/>
                <w:lang w:val="x-none" w:eastAsia="sl-SI"/>
              </w:rPr>
              <w:t xml:space="preserve"> </w:t>
            </w:r>
            <w:r w:rsidRPr="004D2227">
              <w:rPr>
                <w:rFonts w:ascii="Calibri" w:hAnsi="Calibri"/>
                <w:sz w:val="16"/>
                <w:lang w:val="x-none" w:eastAsia="sl-SI"/>
              </w:rPr>
              <w:t>imeti</w:t>
            </w:r>
            <w:r w:rsidR="00541562">
              <w:rPr>
                <w:rFonts w:ascii="Calibri" w:hAnsi="Calibri"/>
                <w:sz w:val="16"/>
                <w:lang w:val="x-none" w:eastAsia="sl-SI"/>
              </w:rPr>
              <w:t xml:space="preserve"> </w:t>
            </w:r>
            <w:r w:rsidRPr="004D2227">
              <w:rPr>
                <w:rFonts w:ascii="Calibri" w:hAnsi="Calibri"/>
                <w:sz w:val="16"/>
                <w:lang w:val="x-none" w:eastAsia="sl-SI"/>
              </w:rPr>
              <w:t>čist,</w:t>
            </w:r>
            <w:r w:rsidR="00541562">
              <w:rPr>
                <w:rFonts w:ascii="Calibri" w:hAnsi="Calibri"/>
                <w:sz w:val="16"/>
                <w:lang w:val="x-none" w:eastAsia="sl-SI"/>
              </w:rPr>
              <w:t xml:space="preserve"> </w:t>
            </w:r>
            <w:r w:rsidRPr="004D2227">
              <w:rPr>
                <w:rFonts w:ascii="Calibri" w:hAnsi="Calibri"/>
                <w:sz w:val="16"/>
                <w:lang w:val="x-none" w:eastAsia="sl-SI"/>
              </w:rPr>
              <w:t>primerno</w:t>
            </w:r>
            <w:r w:rsidR="00541562">
              <w:rPr>
                <w:rFonts w:ascii="Calibri" w:hAnsi="Calibri"/>
                <w:sz w:val="16"/>
                <w:lang w:val="x-none" w:eastAsia="sl-SI"/>
              </w:rPr>
              <w:t xml:space="preserve"> </w:t>
            </w:r>
            <w:r w:rsidRPr="004D2227">
              <w:rPr>
                <w:rFonts w:ascii="Calibri" w:hAnsi="Calibri"/>
                <w:sz w:val="16"/>
                <w:lang w:val="x-none" w:eastAsia="sl-SI"/>
              </w:rPr>
              <w:t>suh</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udoben</w:t>
            </w:r>
            <w:r w:rsidR="00541562">
              <w:rPr>
                <w:rFonts w:ascii="Calibri" w:hAnsi="Calibri"/>
                <w:sz w:val="16"/>
                <w:lang w:val="x-none" w:eastAsia="sl-SI"/>
              </w:rPr>
              <w:t xml:space="preserve"> </w:t>
            </w:r>
            <w:r w:rsidRPr="004D2227">
              <w:rPr>
                <w:rFonts w:ascii="Calibri" w:hAnsi="Calibri"/>
                <w:sz w:val="16"/>
                <w:lang w:val="x-none" w:eastAsia="sl-SI"/>
              </w:rPr>
              <w:t>prostor</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počitek</w:t>
            </w:r>
            <w:r w:rsidR="00541562">
              <w:rPr>
                <w:rFonts w:ascii="Calibri" w:hAnsi="Calibri"/>
                <w:sz w:val="16"/>
                <w:lang w:val="x-none" w:eastAsia="sl-SI"/>
              </w:rPr>
              <w:t xml:space="preserve"> </w:t>
            </w:r>
            <w:r w:rsidRPr="004D2227">
              <w:rPr>
                <w:rFonts w:ascii="Calibri" w:hAnsi="Calibri"/>
                <w:sz w:val="16"/>
                <w:lang w:val="x-none" w:eastAsia="sl-SI"/>
              </w:rPr>
              <w:t>ter</w:t>
            </w:r>
            <w:r w:rsidR="00541562">
              <w:rPr>
                <w:rFonts w:ascii="Calibri" w:hAnsi="Calibri"/>
                <w:sz w:val="16"/>
                <w:lang w:val="x-none" w:eastAsia="sl-SI"/>
              </w:rPr>
              <w:t xml:space="preserve"> </w:t>
            </w:r>
            <w:r w:rsidRPr="004D2227">
              <w:rPr>
                <w:rFonts w:ascii="Calibri" w:hAnsi="Calibri"/>
                <w:sz w:val="16"/>
                <w:lang w:val="x-none" w:eastAsia="sl-SI"/>
              </w:rPr>
              <w:t>primeren</w:t>
            </w:r>
            <w:r w:rsidR="00541562">
              <w:rPr>
                <w:rFonts w:ascii="Calibri" w:hAnsi="Calibri"/>
                <w:sz w:val="16"/>
                <w:lang w:val="x-none" w:eastAsia="sl-SI"/>
              </w:rPr>
              <w:t xml:space="preserve"> </w:t>
            </w:r>
            <w:r w:rsidRPr="004D2227">
              <w:rPr>
                <w:rFonts w:ascii="Calibri" w:hAnsi="Calibri"/>
                <w:sz w:val="16"/>
                <w:lang w:val="x-none" w:eastAsia="sl-SI"/>
              </w:rPr>
              <w:t>material</w:t>
            </w:r>
            <w:r w:rsidR="00541562">
              <w:rPr>
                <w:rFonts w:ascii="Calibri" w:hAnsi="Calibri"/>
                <w:sz w:val="16"/>
                <w:lang w:val="x-none" w:eastAsia="sl-SI"/>
              </w:rPr>
              <w:t xml:space="preserve"> </w:t>
            </w:r>
            <w:r w:rsidRPr="004D2227">
              <w:rPr>
                <w:rFonts w:ascii="Calibri" w:hAnsi="Calibri"/>
                <w:sz w:val="16"/>
                <w:lang w:val="x-none" w:eastAsia="sl-SI"/>
              </w:rPr>
              <w:t>za</w:t>
            </w:r>
            <w:r w:rsidR="00541562">
              <w:rPr>
                <w:rFonts w:ascii="Calibri" w:hAnsi="Calibri"/>
                <w:sz w:val="16"/>
                <w:lang w:val="x-none" w:eastAsia="sl-SI"/>
              </w:rPr>
              <w:t xml:space="preserve"> </w:t>
            </w:r>
            <w:r w:rsidRPr="004D2227">
              <w:rPr>
                <w:rFonts w:ascii="Calibri" w:hAnsi="Calibri"/>
                <w:sz w:val="16"/>
                <w:lang w:val="x-none" w:eastAsia="sl-SI"/>
              </w:rPr>
              <w:t>gradnjo</w:t>
            </w:r>
            <w:r w:rsidR="00541562">
              <w:rPr>
                <w:rFonts w:ascii="Calibri" w:hAnsi="Calibri"/>
                <w:sz w:val="16"/>
                <w:lang w:val="x-none" w:eastAsia="sl-SI"/>
              </w:rPr>
              <w:t xml:space="preserve"> </w:t>
            </w:r>
            <w:r w:rsidRPr="004D2227">
              <w:rPr>
                <w:rFonts w:ascii="Calibri" w:hAnsi="Calibri"/>
                <w:sz w:val="16"/>
                <w:lang w:val="x-none" w:eastAsia="sl-SI"/>
              </w:rPr>
              <w:t>gnezda,</w:t>
            </w:r>
            <w:r w:rsidR="00541562">
              <w:rPr>
                <w:rFonts w:ascii="Calibri" w:hAnsi="Calibri"/>
                <w:sz w:val="16"/>
                <w:lang w:val="x-none" w:eastAsia="sl-SI"/>
              </w:rPr>
              <w:t xml:space="preserve"> </w:t>
            </w:r>
            <w:r w:rsidRPr="004D2227">
              <w:rPr>
                <w:rFonts w:ascii="Calibri" w:hAnsi="Calibri"/>
                <w:sz w:val="16"/>
                <w:lang w:val="x-none" w:eastAsia="sl-SI"/>
              </w:rPr>
              <w:t>če</w:t>
            </w:r>
            <w:r w:rsidR="00541562">
              <w:rPr>
                <w:rFonts w:ascii="Calibri" w:hAnsi="Calibri"/>
                <w:sz w:val="16"/>
                <w:lang w:val="x-none" w:eastAsia="sl-SI"/>
              </w:rPr>
              <w:t xml:space="preserve"> </w:t>
            </w:r>
            <w:r w:rsidRPr="004D2227">
              <w:rPr>
                <w:rFonts w:ascii="Calibri" w:hAnsi="Calibri"/>
                <w:sz w:val="16"/>
                <w:lang w:val="x-none" w:eastAsia="sl-SI"/>
              </w:rPr>
              <w:t>to</w:t>
            </w:r>
            <w:r w:rsidR="00541562">
              <w:rPr>
                <w:rFonts w:ascii="Calibri" w:hAnsi="Calibri"/>
                <w:sz w:val="16"/>
                <w:lang w:val="x-none" w:eastAsia="sl-SI"/>
              </w:rPr>
              <w:t xml:space="preserve"> </w:t>
            </w:r>
            <w:r w:rsidRPr="004D2227">
              <w:rPr>
                <w:rFonts w:ascii="Calibri" w:hAnsi="Calibri"/>
                <w:sz w:val="16"/>
                <w:lang w:val="x-none" w:eastAsia="sl-SI"/>
              </w:rPr>
              <w:t>ni</w:t>
            </w:r>
            <w:r w:rsidR="00541562">
              <w:rPr>
                <w:rFonts w:ascii="Calibri" w:hAnsi="Calibri"/>
                <w:sz w:val="16"/>
                <w:lang w:val="x-none" w:eastAsia="sl-SI"/>
              </w:rPr>
              <w:t xml:space="preserve"> </w:t>
            </w:r>
            <w:r w:rsidRPr="004D2227">
              <w:rPr>
                <w:rFonts w:ascii="Calibri" w:hAnsi="Calibri"/>
                <w:sz w:val="16"/>
                <w:lang w:val="x-none" w:eastAsia="sl-SI"/>
              </w:rPr>
              <w:t>onemogočeno</w:t>
            </w:r>
            <w:r w:rsidR="00541562">
              <w:rPr>
                <w:rFonts w:ascii="Calibri" w:hAnsi="Calibri"/>
                <w:sz w:val="16"/>
                <w:lang w:val="x-none" w:eastAsia="sl-SI"/>
              </w:rPr>
              <w:t xml:space="preserve"> </w:t>
            </w:r>
            <w:r w:rsidRPr="004D2227">
              <w:rPr>
                <w:rFonts w:ascii="Calibri" w:hAnsi="Calibri"/>
                <w:sz w:val="16"/>
                <w:lang w:val="x-none" w:eastAsia="sl-SI"/>
              </w:rPr>
              <w:t>zaradi</w:t>
            </w:r>
            <w:r w:rsidR="00541562">
              <w:rPr>
                <w:rFonts w:ascii="Calibri" w:hAnsi="Calibri"/>
                <w:sz w:val="16"/>
                <w:lang w:val="x-none" w:eastAsia="sl-SI"/>
              </w:rPr>
              <w:t xml:space="preserve"> </w:t>
            </w:r>
            <w:r w:rsidRPr="004D2227">
              <w:rPr>
                <w:rFonts w:ascii="Calibri" w:hAnsi="Calibri"/>
                <w:sz w:val="16"/>
                <w:lang w:val="x-none" w:eastAsia="sl-SI"/>
              </w:rPr>
              <w:t>sistema</w:t>
            </w:r>
            <w:r w:rsidR="00541562">
              <w:rPr>
                <w:rFonts w:ascii="Calibri" w:hAnsi="Calibri"/>
                <w:sz w:val="16"/>
                <w:lang w:val="x-none" w:eastAsia="sl-SI"/>
              </w:rPr>
              <w:t xml:space="preserve"> </w:t>
            </w:r>
            <w:r w:rsidRPr="004D2227">
              <w:rPr>
                <w:rFonts w:ascii="Calibri" w:hAnsi="Calibri"/>
                <w:sz w:val="16"/>
                <w:lang w:val="x-none" w:eastAsia="sl-SI"/>
              </w:rPr>
              <w:t>perforiranih</w:t>
            </w:r>
            <w:r w:rsidR="00541562">
              <w:rPr>
                <w:rFonts w:ascii="Calibri" w:hAnsi="Calibri"/>
                <w:sz w:val="16"/>
                <w:lang w:val="x-none" w:eastAsia="sl-SI"/>
              </w:rPr>
              <w:t xml:space="preserve"> </w:t>
            </w:r>
            <w:r w:rsidRPr="004D2227">
              <w:rPr>
                <w:rFonts w:ascii="Calibri" w:hAnsi="Calibri"/>
                <w:sz w:val="16"/>
                <w:lang w:val="x-none" w:eastAsia="sl-SI"/>
              </w:rPr>
              <w:t>tal</w:t>
            </w:r>
            <w:r w:rsidR="00541562">
              <w:rPr>
                <w:rFonts w:ascii="Calibri" w:hAnsi="Calibri"/>
                <w:sz w:val="16"/>
                <w:lang w:val="x-none" w:eastAsia="sl-SI"/>
              </w:rPr>
              <w:t xml:space="preserve"> </w:t>
            </w:r>
            <w:r w:rsidRPr="004D2227">
              <w:rPr>
                <w:rFonts w:ascii="Calibri" w:hAnsi="Calibri"/>
                <w:sz w:val="16"/>
                <w:lang w:val="x-none" w:eastAsia="sl-SI"/>
              </w:rPr>
              <w:t>in</w:t>
            </w:r>
            <w:r w:rsidR="00541562">
              <w:rPr>
                <w:rFonts w:ascii="Calibri" w:hAnsi="Calibri"/>
                <w:sz w:val="16"/>
                <w:lang w:val="x-none" w:eastAsia="sl-SI"/>
              </w:rPr>
              <w:t xml:space="preserve"> </w:t>
            </w:r>
            <w:r w:rsidRPr="004D2227">
              <w:rPr>
                <w:rFonts w:ascii="Calibri" w:hAnsi="Calibri"/>
                <w:sz w:val="16"/>
                <w:lang w:val="x-none" w:eastAsia="sl-SI"/>
              </w:rPr>
              <w:t>gnojevke.</w:t>
            </w:r>
          </w:p>
          <w:p w14:paraId="79A75E75" w14:textId="77777777" w:rsidR="00843E2F" w:rsidRPr="004D2227" w:rsidRDefault="00843E2F" w:rsidP="00F545FB">
            <w:pPr>
              <w:rPr>
                <w:rFonts w:ascii="Calibri" w:hAnsi="Calibri"/>
                <w:sz w:val="16"/>
                <w:lang w:eastAsia="sl-SI"/>
              </w:rPr>
            </w:pPr>
          </w:p>
        </w:tc>
        <w:tc>
          <w:tcPr>
            <w:tcW w:w="2551" w:type="dxa"/>
            <w:hideMark/>
          </w:tcPr>
          <w:p w14:paraId="24DFB8AC" w14:textId="72771EF6"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00541562">
              <w:rPr>
                <w:rFonts w:ascii="Calibri" w:hAnsi="Calibri"/>
                <w:color w:val="000000"/>
                <w:sz w:val="16"/>
                <w:lang w:eastAsia="sl-SI"/>
              </w:rPr>
              <w:t xml:space="preserve"> </w:t>
            </w:r>
            <w:r w:rsidRPr="004D2227">
              <w:rPr>
                <w:rFonts w:ascii="Calibri" w:hAnsi="Calibri"/>
                <w:color w:val="000000"/>
                <w:sz w:val="16"/>
                <w:lang w:eastAsia="sl-SI"/>
              </w:rPr>
              <w:t>imajo</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tednu</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prasitvijo</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voljo</w:t>
            </w:r>
            <w:r w:rsidR="00541562">
              <w:rPr>
                <w:rFonts w:ascii="Calibri" w:hAnsi="Calibri"/>
                <w:color w:val="000000"/>
                <w:sz w:val="16"/>
                <w:lang w:eastAsia="sl-SI"/>
              </w:rPr>
              <w:t xml:space="preserve"> </w:t>
            </w:r>
            <w:r w:rsidRPr="004D2227">
              <w:rPr>
                <w:rFonts w:ascii="Calibri" w:hAnsi="Calibri"/>
                <w:color w:val="000000"/>
                <w:sz w:val="16"/>
                <w:lang w:eastAsia="sl-SI"/>
              </w:rPr>
              <w:t>material</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gradnjo</w:t>
            </w:r>
            <w:r w:rsidR="00541562">
              <w:rPr>
                <w:rFonts w:ascii="Calibri" w:hAnsi="Calibri"/>
                <w:color w:val="000000"/>
                <w:sz w:val="16"/>
                <w:lang w:eastAsia="sl-SI"/>
              </w:rPr>
              <w:t xml:space="preserve"> </w:t>
            </w:r>
            <w:r w:rsidRPr="004D2227">
              <w:rPr>
                <w:rFonts w:ascii="Calibri" w:hAnsi="Calibri"/>
                <w:color w:val="000000"/>
                <w:sz w:val="16"/>
                <w:lang w:eastAsia="sl-SI"/>
              </w:rPr>
              <w:t>gnezda,</w:t>
            </w:r>
            <w:r w:rsidR="00541562">
              <w:rPr>
                <w:rFonts w:ascii="Calibri" w:hAnsi="Calibri"/>
                <w:color w:val="000000"/>
                <w:sz w:val="16"/>
                <w:lang w:eastAsia="sl-SI"/>
              </w:rPr>
              <w:t xml:space="preserve"> </w:t>
            </w:r>
            <w:r w:rsidRPr="004D2227">
              <w:rPr>
                <w:rFonts w:ascii="Calibri" w:hAnsi="Calibri"/>
                <w:color w:val="000000"/>
                <w:sz w:val="16"/>
                <w:lang w:eastAsia="sl-SI"/>
              </w:rPr>
              <w:t>razen</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uporabe</w:t>
            </w:r>
            <w:r w:rsidR="00541562">
              <w:rPr>
                <w:rFonts w:ascii="Calibri" w:hAnsi="Calibri"/>
                <w:color w:val="000000"/>
                <w:sz w:val="16"/>
                <w:lang w:eastAsia="sl-SI"/>
              </w:rPr>
              <w:t xml:space="preserve"> </w:t>
            </w:r>
            <w:r w:rsidRPr="004D2227">
              <w:rPr>
                <w:rFonts w:ascii="Calibri" w:hAnsi="Calibri"/>
                <w:color w:val="000000"/>
                <w:sz w:val="16"/>
                <w:lang w:eastAsia="sl-SI"/>
              </w:rPr>
              <w:t>materiala</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dopušča</w:t>
            </w:r>
            <w:r w:rsidR="00541562">
              <w:rPr>
                <w:rFonts w:ascii="Calibri" w:hAnsi="Calibri"/>
                <w:color w:val="000000"/>
                <w:sz w:val="16"/>
                <w:lang w:eastAsia="sl-SI"/>
              </w:rPr>
              <w:t xml:space="preserve"> </w:t>
            </w:r>
            <w:r w:rsidRPr="004D2227">
              <w:rPr>
                <w:rFonts w:ascii="Calibri" w:hAnsi="Calibri"/>
                <w:color w:val="000000"/>
                <w:sz w:val="16"/>
                <w:lang w:eastAsia="sl-SI"/>
              </w:rPr>
              <w:t>način</w:t>
            </w:r>
            <w:r w:rsidR="00541562">
              <w:rPr>
                <w:rFonts w:ascii="Calibri" w:hAnsi="Calibri"/>
                <w:color w:val="000000"/>
                <w:sz w:val="16"/>
                <w:lang w:eastAsia="sl-SI"/>
              </w:rPr>
              <w:t xml:space="preserve"> </w:t>
            </w:r>
            <w:r w:rsidRPr="004D2227">
              <w:rPr>
                <w:rFonts w:ascii="Calibri" w:hAnsi="Calibri"/>
                <w:color w:val="000000"/>
                <w:sz w:val="16"/>
                <w:lang w:eastAsia="sl-SI"/>
              </w:rPr>
              <w:t>reje</w:t>
            </w:r>
            <w:r w:rsidR="00541562">
              <w:rPr>
                <w:rFonts w:ascii="Calibri" w:hAnsi="Calibri"/>
                <w:color w:val="000000"/>
                <w:sz w:val="16"/>
                <w:lang w:eastAsia="sl-SI"/>
              </w:rPr>
              <w:t xml:space="preserve"> </w:t>
            </w:r>
            <w:r w:rsidRPr="004D2227">
              <w:rPr>
                <w:rFonts w:ascii="Calibri" w:hAnsi="Calibri"/>
                <w:color w:val="000000"/>
                <w:sz w:val="16"/>
                <w:lang w:eastAsia="sl-SI"/>
              </w:rPr>
              <w:t>(sistem</w:t>
            </w:r>
            <w:r w:rsidR="00541562">
              <w:rPr>
                <w:rFonts w:ascii="Calibri" w:hAnsi="Calibri"/>
                <w:color w:val="000000"/>
                <w:sz w:val="16"/>
                <w:lang w:eastAsia="sl-SI"/>
              </w:rPr>
              <w:t xml:space="preserve"> </w:t>
            </w:r>
            <w:r w:rsidRPr="004D2227">
              <w:rPr>
                <w:rFonts w:ascii="Calibri" w:hAnsi="Calibri"/>
                <w:color w:val="000000"/>
                <w:sz w:val="16"/>
                <w:lang w:eastAsia="sl-SI"/>
              </w:rPr>
              <w:t>preluknjanih</w:t>
            </w:r>
            <w:r w:rsidR="00541562">
              <w:rPr>
                <w:rFonts w:ascii="Calibri" w:hAnsi="Calibri"/>
                <w:color w:val="000000"/>
                <w:sz w:val="16"/>
                <w:lang w:eastAsia="sl-SI"/>
              </w:rPr>
              <w:t xml:space="preserve"> </w:t>
            </w:r>
            <w:r w:rsidRPr="004D2227">
              <w:rPr>
                <w:rFonts w:ascii="Calibri" w:hAnsi="Calibri"/>
                <w:color w:val="000000"/>
                <w:sz w:val="16"/>
                <w:lang w:eastAsia="sl-SI"/>
              </w:rPr>
              <w:t>tal</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sistem</w:t>
            </w:r>
            <w:r w:rsidR="00541562">
              <w:rPr>
                <w:rFonts w:ascii="Calibri" w:hAnsi="Calibri"/>
                <w:color w:val="000000"/>
                <w:sz w:val="16"/>
                <w:lang w:eastAsia="sl-SI"/>
              </w:rPr>
              <w:t xml:space="preserve"> </w:t>
            </w:r>
            <w:r w:rsidRPr="004D2227">
              <w:rPr>
                <w:rFonts w:ascii="Calibri" w:hAnsi="Calibri"/>
                <w:color w:val="000000"/>
                <w:sz w:val="16"/>
                <w:lang w:eastAsia="sl-SI"/>
              </w:rPr>
              <w:t>odgnojevanja).</w:t>
            </w:r>
          </w:p>
        </w:tc>
        <w:tc>
          <w:tcPr>
            <w:tcW w:w="2762" w:type="dxa"/>
          </w:tcPr>
          <w:p w14:paraId="35BC763A" w14:textId="15650965"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3891DFDD" w14:textId="77777777" w:rsidTr="00F545FB">
        <w:trPr>
          <w:trHeight w:val="2019"/>
        </w:trPr>
        <w:tc>
          <w:tcPr>
            <w:tcW w:w="1980" w:type="dxa"/>
            <w:tcBorders>
              <w:top w:val="nil"/>
              <w:bottom w:val="nil"/>
            </w:tcBorders>
            <w:hideMark/>
          </w:tcPr>
          <w:p w14:paraId="00DDB81B" w14:textId="77777777" w:rsidR="00843E2F" w:rsidRPr="004D2227" w:rsidRDefault="00843E2F" w:rsidP="00F545FB">
            <w:pPr>
              <w:rPr>
                <w:rFonts w:ascii="Calibri" w:hAnsi="Calibri"/>
                <w:color w:val="000000"/>
                <w:sz w:val="16"/>
                <w:lang w:eastAsia="sl-SI"/>
              </w:rPr>
            </w:pPr>
          </w:p>
        </w:tc>
        <w:tc>
          <w:tcPr>
            <w:tcW w:w="2268" w:type="dxa"/>
            <w:hideMark/>
          </w:tcPr>
          <w:p w14:paraId="54ECA78B" w14:textId="0212FC11"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B.</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Pr="004D2227">
              <w:rPr>
                <w:rFonts w:ascii="Calibri" w:hAnsi="Calibri"/>
                <w:color w:val="000000"/>
                <w:sz w:val="16"/>
                <w:lang w:eastAsia="sl-SI"/>
              </w:rPr>
              <w:br/>
              <w:t>4.</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svinjo</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mladico</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voljo</w:t>
            </w:r>
            <w:r w:rsidR="00541562">
              <w:rPr>
                <w:rFonts w:ascii="Calibri" w:hAnsi="Calibri"/>
                <w:color w:val="000000"/>
                <w:sz w:val="16"/>
                <w:lang w:eastAsia="sl-SI"/>
              </w:rPr>
              <w:t xml:space="preserve"> </w:t>
            </w:r>
            <w:r w:rsidRPr="004D2227">
              <w:rPr>
                <w:rFonts w:ascii="Calibri" w:hAnsi="Calibri"/>
                <w:color w:val="000000"/>
                <w:sz w:val="16"/>
                <w:lang w:eastAsia="sl-SI"/>
              </w:rPr>
              <w:t>neoviran</w:t>
            </w:r>
            <w:r w:rsidR="00541562">
              <w:rPr>
                <w:rFonts w:ascii="Calibri" w:hAnsi="Calibri"/>
                <w:color w:val="000000"/>
                <w:sz w:val="16"/>
                <w:lang w:eastAsia="sl-SI"/>
              </w:rPr>
              <w:t xml:space="preserve"> </w:t>
            </w:r>
            <w:r w:rsidRPr="004D2227">
              <w:rPr>
                <w:rFonts w:ascii="Calibri" w:hAnsi="Calibri"/>
                <w:color w:val="000000"/>
                <w:sz w:val="16"/>
                <w:lang w:eastAsia="sl-SI"/>
              </w:rPr>
              <w:t>prostor,</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omogoča</w:t>
            </w:r>
            <w:r w:rsidR="00541562">
              <w:rPr>
                <w:rFonts w:ascii="Calibri" w:hAnsi="Calibri"/>
                <w:color w:val="000000"/>
                <w:sz w:val="16"/>
                <w:lang w:eastAsia="sl-SI"/>
              </w:rPr>
              <w:t xml:space="preserve"> </w:t>
            </w:r>
            <w:r w:rsidRPr="004D2227">
              <w:rPr>
                <w:rFonts w:ascii="Calibri" w:hAnsi="Calibri"/>
                <w:color w:val="000000"/>
                <w:sz w:val="16"/>
                <w:lang w:eastAsia="sl-SI"/>
              </w:rPr>
              <w:t>lažji</w:t>
            </w:r>
            <w:r w:rsidR="00541562">
              <w:rPr>
                <w:rFonts w:ascii="Calibri" w:hAnsi="Calibri"/>
                <w:color w:val="000000"/>
                <w:sz w:val="16"/>
                <w:lang w:eastAsia="sl-SI"/>
              </w:rPr>
              <w:t xml:space="preserve"> </w:t>
            </w:r>
            <w:r w:rsidRPr="004D2227">
              <w:rPr>
                <w:rFonts w:ascii="Calibri" w:hAnsi="Calibri"/>
                <w:color w:val="000000"/>
                <w:sz w:val="16"/>
                <w:lang w:eastAsia="sl-SI"/>
              </w:rPr>
              <w:t>potek</w:t>
            </w:r>
            <w:r w:rsidR="00541562">
              <w:rPr>
                <w:rFonts w:ascii="Calibri" w:hAnsi="Calibri"/>
                <w:color w:val="000000"/>
                <w:sz w:val="16"/>
                <w:lang w:eastAsia="sl-SI"/>
              </w:rPr>
              <w:t xml:space="preserve"> </w:t>
            </w:r>
            <w:r w:rsidRPr="004D2227">
              <w:rPr>
                <w:rFonts w:ascii="Calibri" w:hAnsi="Calibri"/>
                <w:color w:val="000000"/>
                <w:sz w:val="16"/>
                <w:lang w:eastAsia="sl-SI"/>
              </w:rPr>
              <w:t>naravne</w:t>
            </w:r>
            <w:r w:rsidR="00541562">
              <w:rPr>
                <w:rFonts w:ascii="Calibri" w:hAnsi="Calibri"/>
                <w:color w:val="000000"/>
                <w:sz w:val="16"/>
                <w:lang w:eastAsia="sl-SI"/>
              </w:rPr>
              <w:t xml:space="preserve"> </w:t>
            </w:r>
            <w:r w:rsidRPr="004D2227">
              <w:rPr>
                <w:rFonts w:ascii="Calibri" w:hAnsi="Calibri"/>
                <w:color w:val="000000"/>
                <w:sz w:val="16"/>
                <w:lang w:eastAsia="sl-SI"/>
              </w:rPr>
              <w:t>prasitve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prasitve,</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kateri</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potrebna</w:t>
            </w:r>
            <w:r w:rsidR="00541562">
              <w:rPr>
                <w:rFonts w:ascii="Calibri" w:hAnsi="Calibri"/>
                <w:color w:val="000000"/>
                <w:sz w:val="16"/>
                <w:lang w:eastAsia="sl-SI"/>
              </w:rPr>
              <w:t xml:space="preserve"> </w:t>
            </w:r>
            <w:r w:rsidRPr="004D2227">
              <w:rPr>
                <w:rFonts w:ascii="Calibri" w:hAnsi="Calibri"/>
                <w:color w:val="000000"/>
                <w:sz w:val="16"/>
                <w:lang w:eastAsia="sl-SI"/>
              </w:rPr>
              <w:t>pomoč.</w:t>
            </w:r>
          </w:p>
        </w:tc>
        <w:tc>
          <w:tcPr>
            <w:tcW w:w="1921" w:type="dxa"/>
            <w:hideMark/>
          </w:tcPr>
          <w:p w14:paraId="15E46122" w14:textId="7B92B38D" w:rsidR="00843E2F" w:rsidRDefault="00843E2F" w:rsidP="00F545FB">
            <w:pPr>
              <w:rPr>
                <w:rFonts w:ascii="Calibri" w:hAnsi="Calibri"/>
                <w:sz w:val="16"/>
                <w:lang w:eastAsia="sl-SI"/>
              </w:rPr>
            </w:pP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33.</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p w14:paraId="756F07ED" w14:textId="6845F4C6" w:rsidR="00843E2F" w:rsidRDefault="00541562" w:rsidP="00F545FB">
            <w:pPr>
              <w:rPr>
                <w:rFonts w:ascii="Calibri" w:hAnsi="Calibri"/>
                <w:sz w:val="16"/>
                <w:lang w:eastAsia="sl-SI"/>
              </w:rPr>
            </w:pPr>
            <w:r>
              <w:rPr>
                <w:rFonts w:ascii="Calibri" w:hAnsi="Calibri"/>
                <w:sz w:val="16"/>
                <w:lang w:eastAsia="sl-SI"/>
              </w:rPr>
              <w:t xml:space="preserve"> </w:t>
            </w:r>
          </w:p>
          <w:p w14:paraId="3F90003D" w14:textId="44151F54" w:rsidR="00843E2F" w:rsidRPr="004D2227" w:rsidRDefault="00843E2F" w:rsidP="00F545FB">
            <w:pPr>
              <w:rPr>
                <w:rFonts w:ascii="Calibri" w:hAnsi="Calibri"/>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r w:rsidRPr="004D2227">
              <w:rPr>
                <w:rFonts w:ascii="Calibri" w:hAnsi="Calibri"/>
                <w:bCs/>
                <w:sz w:val="16"/>
                <w:lang w:eastAsia="sl-SI"/>
              </w:rPr>
              <w:t>)</w:t>
            </w:r>
          </w:p>
        </w:tc>
        <w:tc>
          <w:tcPr>
            <w:tcW w:w="2757" w:type="dxa"/>
            <w:hideMark/>
          </w:tcPr>
          <w:p w14:paraId="126608CB" w14:textId="64E3F916" w:rsidR="00843E2F"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6F6C050C" w14:textId="77777777" w:rsidR="00843E2F" w:rsidRPr="0023511C" w:rsidRDefault="00843E2F" w:rsidP="00F545FB">
            <w:pPr>
              <w:rPr>
                <w:rFonts w:ascii="Calibri" w:hAnsi="Calibri"/>
                <w:sz w:val="16"/>
                <w:lang w:val="x-none" w:eastAsia="sl-SI"/>
              </w:rPr>
            </w:pPr>
          </w:p>
          <w:p w14:paraId="1E0A8B22" w14:textId="3FA94D1D" w:rsidR="00843E2F" w:rsidRPr="0023511C"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15884EE0" w14:textId="180F9D71"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90232">
              <w:rPr>
                <w:rFonts w:ascii="Calibri" w:hAnsi="Calibri"/>
                <w:sz w:val="16"/>
                <w:lang w:val="x-none" w:eastAsia="sl-SI"/>
              </w:rPr>
              <w:t>dovolj</w:t>
            </w:r>
            <w:r w:rsidR="00541562">
              <w:rPr>
                <w:rFonts w:ascii="Calibri" w:hAnsi="Calibri"/>
                <w:sz w:val="16"/>
                <w:lang w:val="x-none" w:eastAsia="sl-SI"/>
              </w:rPr>
              <w:t xml:space="preserve"> </w:t>
            </w:r>
            <w:r w:rsidRPr="00290232">
              <w:rPr>
                <w:rFonts w:ascii="Calibri" w:hAnsi="Calibri"/>
                <w:sz w:val="16"/>
                <w:lang w:val="x-none" w:eastAsia="sl-SI"/>
              </w:rPr>
              <w:t>prostora,</w:t>
            </w:r>
            <w:r w:rsidR="00541562">
              <w:rPr>
                <w:rFonts w:ascii="Calibri" w:hAnsi="Calibri"/>
                <w:sz w:val="16"/>
                <w:lang w:val="x-none" w:eastAsia="sl-SI"/>
              </w:rPr>
              <w:t xml:space="preserve"> </w:t>
            </w:r>
            <w:r w:rsidRPr="00290232">
              <w:rPr>
                <w:rFonts w:ascii="Calibri" w:hAnsi="Calibri"/>
                <w:sz w:val="16"/>
                <w:lang w:val="x-none" w:eastAsia="sl-SI"/>
              </w:rPr>
              <w:t>če</w:t>
            </w:r>
            <w:r w:rsidR="00541562">
              <w:rPr>
                <w:rFonts w:ascii="Calibri" w:hAnsi="Calibri"/>
                <w:sz w:val="16"/>
                <w:lang w:val="x-none" w:eastAsia="sl-SI"/>
              </w:rPr>
              <w:t xml:space="preserve"> </w:t>
            </w:r>
            <w:r w:rsidRPr="00290232">
              <w:rPr>
                <w:rFonts w:ascii="Calibri" w:hAnsi="Calibri"/>
                <w:sz w:val="16"/>
                <w:lang w:val="x-none" w:eastAsia="sl-SI"/>
              </w:rPr>
              <w:t>je</w:t>
            </w:r>
            <w:r w:rsidR="00541562">
              <w:rPr>
                <w:rFonts w:ascii="Calibri" w:hAnsi="Calibri"/>
                <w:sz w:val="16"/>
                <w:lang w:val="x-none" w:eastAsia="sl-SI"/>
              </w:rPr>
              <w:t xml:space="preserve"> </w:t>
            </w:r>
            <w:r w:rsidRPr="00290232">
              <w:rPr>
                <w:rFonts w:ascii="Calibri" w:hAnsi="Calibri"/>
                <w:sz w:val="16"/>
                <w:lang w:val="x-none" w:eastAsia="sl-SI"/>
              </w:rPr>
              <w:t>privezana</w:t>
            </w:r>
            <w:r w:rsidR="00541562">
              <w:rPr>
                <w:rFonts w:ascii="Calibri" w:hAnsi="Calibri"/>
                <w:sz w:val="16"/>
                <w:lang w:val="x-none" w:eastAsia="sl-SI"/>
              </w:rPr>
              <w:t xml:space="preserve"> </w:t>
            </w:r>
            <w:r w:rsidRPr="00290232">
              <w:rPr>
                <w:rFonts w:ascii="Calibri" w:hAnsi="Calibri"/>
                <w:sz w:val="16"/>
                <w:lang w:val="x-none" w:eastAsia="sl-SI"/>
              </w:rPr>
              <w:t>ali</w:t>
            </w:r>
            <w:r w:rsidR="00541562">
              <w:rPr>
                <w:rFonts w:ascii="Calibri" w:hAnsi="Calibri"/>
                <w:sz w:val="16"/>
                <w:lang w:val="x-none" w:eastAsia="sl-SI"/>
              </w:rPr>
              <w:t xml:space="preserve"> </w:t>
            </w:r>
            <w:r w:rsidRPr="00290232">
              <w:rPr>
                <w:rFonts w:ascii="Calibri" w:hAnsi="Calibri"/>
                <w:sz w:val="16"/>
                <w:lang w:val="x-none" w:eastAsia="sl-SI"/>
              </w:rPr>
              <w:t>zaprta,</w:t>
            </w:r>
            <w:r w:rsidR="00541562">
              <w:rPr>
                <w:rFonts w:ascii="Calibri" w:hAnsi="Calibri"/>
                <w:sz w:val="16"/>
                <w:lang w:val="x-none" w:eastAsia="sl-SI"/>
              </w:rPr>
              <w:t xml:space="preserve"> </w:t>
            </w:r>
            <w:r w:rsidRPr="00290232">
              <w:rPr>
                <w:rFonts w:ascii="Calibri" w:hAnsi="Calibri"/>
                <w:sz w:val="16"/>
                <w:lang w:val="x-none" w:eastAsia="sl-SI"/>
              </w:rPr>
              <w:t>glede</w:t>
            </w:r>
            <w:r w:rsidR="00541562">
              <w:rPr>
                <w:rFonts w:ascii="Calibri" w:hAnsi="Calibri"/>
                <w:sz w:val="16"/>
                <w:lang w:val="x-none" w:eastAsia="sl-SI"/>
              </w:rPr>
              <w:t xml:space="preserve"> </w:t>
            </w:r>
            <w:r w:rsidRPr="00290232">
              <w:rPr>
                <w:rFonts w:ascii="Calibri" w:hAnsi="Calibri"/>
                <w:sz w:val="16"/>
                <w:lang w:val="x-none" w:eastAsia="sl-SI"/>
              </w:rPr>
              <w:t>na</w:t>
            </w:r>
            <w:r w:rsidR="00541562">
              <w:rPr>
                <w:rFonts w:ascii="Calibri" w:hAnsi="Calibri"/>
                <w:sz w:val="16"/>
                <w:lang w:val="x-none" w:eastAsia="sl-SI"/>
              </w:rPr>
              <w:t xml:space="preserve"> </w:t>
            </w:r>
            <w:r w:rsidRPr="00290232">
              <w:rPr>
                <w:rFonts w:ascii="Calibri" w:hAnsi="Calibri"/>
                <w:sz w:val="16"/>
                <w:lang w:val="x-none" w:eastAsia="sl-SI"/>
              </w:rPr>
              <w:t>njene</w:t>
            </w:r>
            <w:r w:rsidR="00541562">
              <w:rPr>
                <w:rFonts w:ascii="Calibri" w:hAnsi="Calibri"/>
                <w:sz w:val="16"/>
                <w:lang w:val="x-none" w:eastAsia="sl-SI"/>
              </w:rPr>
              <w:t xml:space="preserve"> </w:t>
            </w:r>
            <w:r w:rsidRPr="00290232">
              <w:rPr>
                <w:rFonts w:ascii="Calibri" w:hAnsi="Calibri"/>
                <w:sz w:val="16"/>
                <w:lang w:val="x-none" w:eastAsia="sl-SI"/>
              </w:rPr>
              <w:t>fiziološke</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etološke</w:t>
            </w:r>
            <w:r w:rsidR="00541562">
              <w:rPr>
                <w:rFonts w:ascii="Calibri" w:hAnsi="Calibri"/>
                <w:sz w:val="16"/>
                <w:lang w:val="x-none" w:eastAsia="sl-SI"/>
              </w:rPr>
              <w:t xml:space="preserve"> </w:t>
            </w:r>
            <w:r w:rsidRPr="00290232">
              <w:rPr>
                <w:rFonts w:ascii="Calibri" w:hAnsi="Calibri"/>
                <w:sz w:val="16"/>
                <w:lang w:val="x-none" w:eastAsia="sl-SI"/>
              </w:rPr>
              <w:t>potrebe</w:t>
            </w:r>
            <w:r w:rsidR="00541562">
              <w:rPr>
                <w:rFonts w:ascii="Calibri" w:hAnsi="Calibri"/>
                <w:sz w:val="16"/>
                <w:lang w:val="x-none" w:eastAsia="sl-SI"/>
              </w:rPr>
              <w:t xml:space="preserve"> </w:t>
            </w:r>
            <w:r w:rsidRPr="00290232">
              <w:rPr>
                <w:rFonts w:ascii="Calibri" w:hAnsi="Calibri"/>
                <w:sz w:val="16"/>
                <w:lang w:val="x-none" w:eastAsia="sl-SI"/>
              </w:rPr>
              <w:t>v</w:t>
            </w:r>
            <w:r w:rsidR="00541562">
              <w:rPr>
                <w:rFonts w:ascii="Calibri" w:hAnsi="Calibri"/>
                <w:sz w:val="16"/>
                <w:lang w:val="x-none" w:eastAsia="sl-SI"/>
              </w:rPr>
              <w:t xml:space="preserve"> </w:t>
            </w:r>
            <w:r w:rsidRPr="00290232">
              <w:rPr>
                <w:rFonts w:ascii="Calibri" w:hAnsi="Calibri"/>
                <w:sz w:val="16"/>
                <w:lang w:val="x-none" w:eastAsia="sl-SI"/>
              </w:rPr>
              <w:t>skladu</w:t>
            </w:r>
            <w:r w:rsidR="00541562">
              <w:rPr>
                <w:rFonts w:ascii="Calibri" w:hAnsi="Calibri"/>
                <w:sz w:val="16"/>
                <w:lang w:val="x-none" w:eastAsia="sl-SI"/>
              </w:rPr>
              <w:t xml:space="preserve"> </w:t>
            </w:r>
            <w:r w:rsidRPr="00290232">
              <w:rPr>
                <w:rFonts w:ascii="Calibri" w:hAnsi="Calibri"/>
                <w:sz w:val="16"/>
                <w:lang w:val="x-none" w:eastAsia="sl-SI"/>
              </w:rPr>
              <w:t>z</w:t>
            </w:r>
            <w:r w:rsidR="00541562">
              <w:rPr>
                <w:rFonts w:ascii="Calibri" w:hAnsi="Calibri"/>
                <w:sz w:val="16"/>
                <w:lang w:val="x-none" w:eastAsia="sl-SI"/>
              </w:rPr>
              <w:t xml:space="preserve"> </w:t>
            </w:r>
            <w:r w:rsidRPr="00290232">
              <w:rPr>
                <w:rFonts w:ascii="Calibri" w:hAnsi="Calibri"/>
                <w:sz w:val="16"/>
                <w:lang w:val="x-none" w:eastAsia="sl-SI"/>
              </w:rPr>
              <w:t>ustaljenimi</w:t>
            </w:r>
            <w:r w:rsidR="00541562">
              <w:rPr>
                <w:rFonts w:ascii="Calibri" w:hAnsi="Calibri"/>
                <w:sz w:val="16"/>
                <w:lang w:val="x-none" w:eastAsia="sl-SI"/>
              </w:rPr>
              <w:t xml:space="preserve"> </w:t>
            </w:r>
            <w:r w:rsidRPr="00290232">
              <w:rPr>
                <w:rFonts w:ascii="Calibri" w:hAnsi="Calibri"/>
                <w:sz w:val="16"/>
                <w:lang w:val="x-none" w:eastAsia="sl-SI"/>
              </w:rPr>
              <w:t>izkušnjami</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znanstvenimi</w:t>
            </w:r>
            <w:r w:rsidR="00541562">
              <w:rPr>
                <w:rFonts w:ascii="Calibri" w:hAnsi="Calibri"/>
                <w:sz w:val="16"/>
                <w:lang w:val="x-none" w:eastAsia="sl-SI"/>
              </w:rPr>
              <w:t xml:space="preserve"> </w:t>
            </w:r>
            <w:r w:rsidRPr="00290232">
              <w:rPr>
                <w:rFonts w:ascii="Calibri" w:hAnsi="Calibri"/>
                <w:sz w:val="16"/>
                <w:lang w:val="x-none" w:eastAsia="sl-SI"/>
              </w:rPr>
              <w:t>spoznanji</w:t>
            </w:r>
          </w:p>
          <w:p w14:paraId="2946B1B5" w14:textId="77777777" w:rsidR="00843E2F" w:rsidRDefault="00843E2F" w:rsidP="00F545FB">
            <w:pPr>
              <w:rPr>
                <w:rFonts w:ascii="Calibri" w:hAnsi="Calibri"/>
                <w:color w:val="000000"/>
                <w:sz w:val="16"/>
                <w:lang w:val="x-none" w:eastAsia="sl-SI"/>
              </w:rPr>
            </w:pPr>
          </w:p>
          <w:p w14:paraId="181C276D" w14:textId="6AB1797A"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0B213CB2" w14:textId="7451BECA"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p>
          <w:p w14:paraId="15221FB4" w14:textId="77777777" w:rsidR="00843E2F" w:rsidRPr="004D2227" w:rsidRDefault="00843E2F" w:rsidP="00F545FB">
            <w:pPr>
              <w:rPr>
                <w:rFonts w:ascii="Calibri" w:hAnsi="Calibri"/>
                <w:color w:val="000000"/>
                <w:sz w:val="16"/>
                <w:lang w:val="x-none" w:eastAsia="sl-SI"/>
              </w:rPr>
            </w:pPr>
          </w:p>
          <w:p w14:paraId="59270838" w14:textId="6B044D78"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(5)</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ležiščem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vsake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breje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razpolago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dovolj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velik</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prostor,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omogoča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nemoteno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prasitev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pomoč</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prasitvi.</w:t>
            </w:r>
          </w:p>
          <w:p w14:paraId="49731F4A" w14:textId="77777777" w:rsidR="00843E2F" w:rsidRPr="004D2227" w:rsidRDefault="00843E2F" w:rsidP="00F545FB">
            <w:pPr>
              <w:rPr>
                <w:rFonts w:ascii="Calibri" w:hAnsi="Calibri"/>
                <w:color w:val="000000"/>
                <w:sz w:val="16"/>
                <w:lang w:eastAsia="sl-SI"/>
              </w:rPr>
            </w:pPr>
          </w:p>
        </w:tc>
        <w:tc>
          <w:tcPr>
            <w:tcW w:w="2551" w:type="dxa"/>
            <w:hideMark/>
          </w:tcPr>
          <w:p w14:paraId="608436A4" w14:textId="68A494D8"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svinjo</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mladico</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prasitvenem</w:t>
            </w:r>
            <w:r w:rsidR="00541562">
              <w:rPr>
                <w:rFonts w:ascii="Calibri" w:hAnsi="Calibri"/>
                <w:color w:val="000000"/>
                <w:sz w:val="16"/>
                <w:lang w:eastAsia="sl-SI"/>
              </w:rPr>
              <w:t xml:space="preserve"> </w:t>
            </w:r>
            <w:r w:rsidRPr="004D2227">
              <w:rPr>
                <w:rFonts w:ascii="Calibri" w:hAnsi="Calibri"/>
                <w:color w:val="000000"/>
                <w:sz w:val="16"/>
                <w:lang w:eastAsia="sl-SI"/>
              </w:rPr>
              <w:t>boksu</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dovolj</w:t>
            </w:r>
            <w:r w:rsidR="00541562">
              <w:rPr>
                <w:rFonts w:ascii="Calibri" w:hAnsi="Calibri"/>
                <w:color w:val="000000"/>
                <w:sz w:val="16"/>
                <w:lang w:eastAsia="sl-SI"/>
              </w:rPr>
              <w:t xml:space="preserve"> </w:t>
            </w:r>
            <w:r w:rsidRPr="004D2227">
              <w:rPr>
                <w:rFonts w:ascii="Calibri" w:hAnsi="Calibri"/>
                <w:color w:val="000000"/>
                <w:sz w:val="16"/>
                <w:lang w:eastAsia="sl-SI"/>
              </w:rPr>
              <w:t>prostora,</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omogoči</w:t>
            </w:r>
            <w:r w:rsidR="00541562">
              <w:rPr>
                <w:rFonts w:ascii="Calibri" w:hAnsi="Calibri"/>
                <w:color w:val="000000"/>
                <w:sz w:val="16"/>
                <w:lang w:eastAsia="sl-SI"/>
              </w:rPr>
              <w:t xml:space="preserve"> </w:t>
            </w:r>
            <w:r w:rsidRPr="004D2227">
              <w:rPr>
                <w:rFonts w:ascii="Calibri" w:hAnsi="Calibri"/>
                <w:color w:val="000000"/>
                <w:sz w:val="16"/>
                <w:lang w:eastAsia="sl-SI"/>
              </w:rPr>
              <w:t>nemotena</w:t>
            </w:r>
            <w:r w:rsidR="00541562">
              <w:rPr>
                <w:rFonts w:ascii="Calibri" w:hAnsi="Calibri"/>
                <w:color w:val="000000"/>
                <w:sz w:val="16"/>
                <w:lang w:eastAsia="sl-SI"/>
              </w:rPr>
              <w:t xml:space="preserve"> </w:t>
            </w:r>
            <w:r w:rsidRPr="004D2227">
              <w:rPr>
                <w:rFonts w:ascii="Calibri" w:hAnsi="Calibri"/>
                <w:color w:val="000000"/>
                <w:sz w:val="16"/>
                <w:lang w:eastAsia="sl-SI"/>
              </w:rPr>
              <w:t>prasitev</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pomoč</w:t>
            </w:r>
            <w:r w:rsidR="00541562">
              <w:rPr>
                <w:rFonts w:ascii="Calibri" w:hAnsi="Calibri"/>
                <w:color w:val="000000"/>
                <w:sz w:val="16"/>
                <w:lang w:eastAsia="sl-SI"/>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prasitvi.</w:t>
            </w:r>
            <w:r w:rsidR="00541562">
              <w:rPr>
                <w:rFonts w:ascii="Calibri" w:hAnsi="Calibri"/>
                <w:color w:val="000000"/>
                <w:sz w:val="16"/>
                <w:lang w:eastAsia="sl-SI"/>
              </w:rPr>
              <w:t xml:space="preserve"> </w:t>
            </w:r>
          </w:p>
        </w:tc>
        <w:tc>
          <w:tcPr>
            <w:tcW w:w="2762" w:type="dxa"/>
          </w:tcPr>
          <w:p w14:paraId="4B312CD6" w14:textId="2604D03F"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528B15BA" w14:textId="77777777" w:rsidTr="00F545FB">
        <w:trPr>
          <w:trHeight w:val="2016"/>
        </w:trPr>
        <w:tc>
          <w:tcPr>
            <w:tcW w:w="1980" w:type="dxa"/>
            <w:tcBorders>
              <w:top w:val="nil"/>
              <w:bottom w:val="nil"/>
            </w:tcBorders>
            <w:hideMark/>
          </w:tcPr>
          <w:p w14:paraId="4F45FE1F" w14:textId="77777777" w:rsidR="00843E2F" w:rsidRPr="004D2227" w:rsidRDefault="00843E2F" w:rsidP="00F545FB">
            <w:pPr>
              <w:rPr>
                <w:rFonts w:ascii="Calibri" w:hAnsi="Calibri"/>
                <w:color w:val="000000"/>
                <w:sz w:val="16"/>
                <w:lang w:eastAsia="sl-SI"/>
              </w:rPr>
            </w:pPr>
          </w:p>
        </w:tc>
        <w:tc>
          <w:tcPr>
            <w:tcW w:w="2268" w:type="dxa"/>
            <w:hideMark/>
          </w:tcPr>
          <w:p w14:paraId="4B32C720" w14:textId="7A7E51CD"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B.</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mladice</w:t>
            </w:r>
            <w:r w:rsidRPr="004D2227">
              <w:rPr>
                <w:rFonts w:ascii="Calibri" w:hAnsi="Calibri"/>
                <w:color w:val="000000"/>
                <w:sz w:val="16"/>
                <w:lang w:eastAsia="sl-SI"/>
              </w:rPr>
              <w:br/>
              <w:t>5.</w:t>
            </w:r>
            <w:r w:rsidR="00541562">
              <w:rPr>
                <w:rFonts w:ascii="Calibri" w:hAnsi="Calibri"/>
                <w:color w:val="000000"/>
                <w:sz w:val="16"/>
                <w:lang w:eastAsia="sl-SI"/>
              </w:rPr>
              <w:t xml:space="preserve"> </w:t>
            </w:r>
            <w:r w:rsidRPr="004D2227">
              <w:rPr>
                <w:rFonts w:ascii="Calibri" w:hAnsi="Calibri"/>
                <w:color w:val="000000"/>
                <w:sz w:val="16"/>
                <w:lang w:eastAsia="sl-SI"/>
              </w:rPr>
              <w:t>Prasitveni</w:t>
            </w:r>
            <w:r w:rsidR="00541562">
              <w:rPr>
                <w:rFonts w:ascii="Calibri" w:hAnsi="Calibri"/>
                <w:color w:val="000000"/>
                <w:sz w:val="16"/>
                <w:lang w:eastAsia="sl-SI"/>
              </w:rPr>
              <w:t xml:space="preserve"> </w:t>
            </w:r>
            <w:r w:rsidRPr="004D2227">
              <w:rPr>
                <w:rFonts w:ascii="Calibri" w:hAnsi="Calibri"/>
                <w:color w:val="000000"/>
                <w:sz w:val="16"/>
                <w:lang w:eastAsia="sl-SI"/>
              </w:rPr>
              <w:t>boksi,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katerih</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prosto</w:t>
            </w:r>
            <w:r w:rsidR="00541562">
              <w:rPr>
                <w:rFonts w:ascii="Calibri" w:hAnsi="Calibri"/>
                <w:color w:val="000000"/>
                <w:sz w:val="16"/>
                <w:lang w:eastAsia="sl-SI"/>
              </w:rPr>
              <w:t xml:space="preserve"> </w:t>
            </w:r>
            <w:r w:rsidRPr="004D2227">
              <w:rPr>
                <w:rFonts w:ascii="Calibri" w:hAnsi="Calibri"/>
                <w:color w:val="000000"/>
                <w:sz w:val="16"/>
                <w:lang w:eastAsia="sl-SI"/>
              </w:rPr>
              <w:t>gibljejo,</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omogočati</w:t>
            </w:r>
            <w:r w:rsidR="00541562">
              <w:rPr>
                <w:rFonts w:ascii="Calibri" w:hAnsi="Calibri"/>
                <w:color w:val="000000"/>
                <w:sz w:val="16"/>
                <w:lang w:eastAsia="sl-SI"/>
              </w:rPr>
              <w:t xml:space="preserve"> </w:t>
            </w:r>
            <w:r w:rsidRPr="004D2227">
              <w:rPr>
                <w:rFonts w:ascii="Calibri" w:hAnsi="Calibri"/>
                <w:color w:val="000000"/>
                <w:sz w:val="16"/>
                <w:lang w:eastAsia="sl-SI"/>
              </w:rPr>
              <w:t>zaščito</w:t>
            </w:r>
            <w:r w:rsidR="00541562">
              <w:rPr>
                <w:rFonts w:ascii="Calibri" w:hAnsi="Calibri"/>
                <w:color w:val="000000"/>
                <w:sz w:val="16"/>
                <w:lang w:eastAsia="sl-SI"/>
              </w:rPr>
              <w:t xml:space="preserve"> </w:t>
            </w:r>
            <w:r w:rsidRPr="004D2227">
              <w:rPr>
                <w:rFonts w:ascii="Calibri" w:hAnsi="Calibri"/>
                <w:color w:val="000000"/>
                <w:sz w:val="16"/>
                <w:lang w:eastAsia="sl-SI"/>
              </w:rPr>
              <w:t>pujskov,</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primer</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zaščitnimi</w:t>
            </w:r>
            <w:r w:rsidR="00541562">
              <w:rPr>
                <w:rFonts w:ascii="Calibri" w:hAnsi="Calibri"/>
                <w:color w:val="000000"/>
                <w:sz w:val="16"/>
                <w:lang w:eastAsia="sl-SI"/>
              </w:rPr>
              <w:t xml:space="preserve"> </w:t>
            </w:r>
            <w:r w:rsidRPr="004D2227">
              <w:rPr>
                <w:rFonts w:ascii="Calibri" w:hAnsi="Calibri"/>
                <w:color w:val="000000"/>
                <w:sz w:val="16"/>
                <w:lang w:eastAsia="sl-SI"/>
              </w:rPr>
              <w:t>rešetkami.</w:t>
            </w:r>
          </w:p>
        </w:tc>
        <w:tc>
          <w:tcPr>
            <w:tcW w:w="1921" w:type="dxa"/>
            <w:hideMark/>
          </w:tcPr>
          <w:p w14:paraId="760DE49F" w14:textId="01EE0997" w:rsidR="00843E2F" w:rsidRPr="004D2227" w:rsidRDefault="00843E2F" w:rsidP="00F545FB">
            <w:pPr>
              <w:rPr>
                <w:rFonts w:ascii="Calibri" w:hAnsi="Calibri"/>
                <w:sz w:val="16"/>
                <w:lang w:eastAsia="sl-SI"/>
              </w:rPr>
            </w:pPr>
            <w:r w:rsidRPr="004D2227">
              <w:rPr>
                <w:rFonts w:ascii="Calibri" w:hAnsi="Calibri"/>
                <w:sz w:val="16"/>
                <w:lang w:eastAsia="sl-SI"/>
              </w:rPr>
              <w:t>6.</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33.</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tc>
        <w:tc>
          <w:tcPr>
            <w:tcW w:w="2757" w:type="dxa"/>
            <w:hideMark/>
          </w:tcPr>
          <w:p w14:paraId="0E08AB57" w14:textId="2CDFE455"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7DA1DA94" w14:textId="5C72F181"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mladice)</w:t>
            </w:r>
          </w:p>
          <w:p w14:paraId="454B65E3" w14:textId="77777777" w:rsidR="00843E2F" w:rsidRPr="004D2227" w:rsidRDefault="00843E2F" w:rsidP="00F545FB">
            <w:pPr>
              <w:rPr>
                <w:rFonts w:ascii="Calibri" w:hAnsi="Calibri"/>
                <w:color w:val="000000"/>
                <w:sz w:val="16"/>
                <w:lang w:val="x-none" w:eastAsia="sl-SI"/>
              </w:rPr>
            </w:pPr>
          </w:p>
          <w:p w14:paraId="789094B2" w14:textId="369E7D7A"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(6)</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Prasitveni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pregrado,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ločuje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gnezdo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preostalega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dela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boksa.</w:t>
            </w:r>
          </w:p>
          <w:p w14:paraId="5DA56BB2" w14:textId="77777777" w:rsidR="00843E2F" w:rsidRPr="004D2227" w:rsidRDefault="00843E2F" w:rsidP="00F545FB">
            <w:pPr>
              <w:rPr>
                <w:rFonts w:ascii="Calibri" w:hAnsi="Calibri"/>
                <w:color w:val="000000"/>
                <w:sz w:val="16"/>
                <w:lang w:eastAsia="sl-SI"/>
              </w:rPr>
            </w:pPr>
          </w:p>
        </w:tc>
        <w:tc>
          <w:tcPr>
            <w:tcW w:w="2551" w:type="dxa"/>
            <w:hideMark/>
          </w:tcPr>
          <w:p w14:paraId="2E216F65" w14:textId="35549272"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prasitvenih</w:t>
            </w:r>
            <w:r w:rsidR="00541562">
              <w:rPr>
                <w:rFonts w:ascii="Calibri" w:hAnsi="Calibri"/>
                <w:color w:val="000000"/>
                <w:sz w:val="16"/>
                <w:lang w:eastAsia="sl-SI"/>
              </w:rPr>
              <w:t xml:space="preserve"> </w:t>
            </w:r>
            <w:r w:rsidRPr="004D2227">
              <w:rPr>
                <w:rFonts w:ascii="Calibri" w:hAnsi="Calibri"/>
                <w:color w:val="000000"/>
                <w:sz w:val="16"/>
                <w:lang w:eastAsia="sl-SI"/>
              </w:rPr>
              <w:t>boksih</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Theme="minorHAnsi" w:hAnsiTheme="minorHAnsi"/>
                <w:sz w:val="16"/>
              </w:rPr>
              <w:t>pujskom</w:t>
            </w:r>
            <w:r w:rsidR="00541562">
              <w:rPr>
                <w:rFonts w:ascii="Calibri" w:hAnsi="Calibri"/>
                <w:color w:val="000000"/>
                <w:sz w:val="16"/>
                <w:lang w:eastAsia="sl-SI"/>
              </w:rPr>
              <w:t xml:space="preserve"> </w:t>
            </w:r>
            <w:r w:rsidRPr="004D2227">
              <w:rPr>
                <w:rFonts w:ascii="Calibri" w:hAnsi="Calibri"/>
                <w:color w:val="000000"/>
                <w:sz w:val="16"/>
                <w:lang w:eastAsia="sl-SI"/>
              </w:rPr>
              <w:t>zagotovljena</w:t>
            </w:r>
            <w:r w:rsidR="00541562">
              <w:rPr>
                <w:rFonts w:ascii="Calibri" w:hAnsi="Calibri"/>
                <w:color w:val="000000"/>
                <w:sz w:val="16"/>
                <w:lang w:eastAsia="sl-SI"/>
              </w:rPr>
              <w:t xml:space="preserve"> </w:t>
            </w:r>
            <w:r w:rsidRPr="004D2227">
              <w:rPr>
                <w:rFonts w:ascii="Calibri" w:hAnsi="Calibri"/>
                <w:color w:val="000000"/>
                <w:sz w:val="16"/>
                <w:lang w:eastAsia="sl-SI"/>
              </w:rPr>
              <w:t>možnost</w:t>
            </w:r>
            <w:r w:rsidR="00541562">
              <w:rPr>
                <w:rFonts w:ascii="Calibri" w:hAnsi="Calibri"/>
                <w:color w:val="000000"/>
                <w:sz w:val="16"/>
                <w:lang w:eastAsia="sl-SI"/>
              </w:rPr>
              <w:t xml:space="preserve"> </w:t>
            </w:r>
            <w:r w:rsidRPr="004D2227">
              <w:rPr>
                <w:rFonts w:ascii="Calibri" w:hAnsi="Calibri"/>
                <w:color w:val="000000"/>
                <w:sz w:val="16"/>
                <w:lang w:eastAsia="sl-SI"/>
              </w:rPr>
              <w:t>umika.</w:t>
            </w:r>
          </w:p>
        </w:tc>
        <w:tc>
          <w:tcPr>
            <w:tcW w:w="2762" w:type="dxa"/>
          </w:tcPr>
          <w:p w14:paraId="53BB4677" w14:textId="0A4DC0DC"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01F636B9" w14:textId="77777777" w:rsidTr="00F545FB">
        <w:trPr>
          <w:trHeight w:val="2019"/>
        </w:trPr>
        <w:tc>
          <w:tcPr>
            <w:tcW w:w="1980" w:type="dxa"/>
            <w:tcBorders>
              <w:top w:val="nil"/>
              <w:bottom w:val="nil"/>
            </w:tcBorders>
            <w:hideMark/>
          </w:tcPr>
          <w:p w14:paraId="3CCD59E3" w14:textId="77777777" w:rsidR="00843E2F" w:rsidRPr="004D2227" w:rsidRDefault="00843E2F" w:rsidP="00F545FB">
            <w:pPr>
              <w:rPr>
                <w:rFonts w:ascii="Calibri" w:hAnsi="Calibri"/>
                <w:color w:val="000000"/>
                <w:sz w:val="16"/>
                <w:lang w:eastAsia="sl-SI"/>
              </w:rPr>
            </w:pPr>
          </w:p>
        </w:tc>
        <w:tc>
          <w:tcPr>
            <w:tcW w:w="2268" w:type="dxa"/>
            <w:hideMark/>
          </w:tcPr>
          <w:p w14:paraId="2CFE20B9" w14:textId="1BFA4BF3"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C.</w:t>
            </w:r>
            <w:r w:rsidR="00541562">
              <w:rPr>
                <w:rFonts w:ascii="Calibri" w:hAnsi="Calibri"/>
                <w:color w:val="000000"/>
                <w:sz w:val="16"/>
                <w:lang w:eastAsia="sl-SI"/>
              </w:rPr>
              <w:t xml:space="preserve"> </w:t>
            </w:r>
            <w:r w:rsidRPr="004D2227">
              <w:rPr>
                <w:rFonts w:ascii="Calibri" w:hAnsi="Calibri"/>
                <w:color w:val="000000"/>
                <w:sz w:val="16"/>
                <w:lang w:eastAsia="sl-SI"/>
              </w:rPr>
              <w:t>Sesni</w:t>
            </w:r>
            <w:r w:rsidR="00541562">
              <w:rPr>
                <w:rFonts w:ascii="Calibri" w:hAnsi="Calibri"/>
                <w:color w:val="000000"/>
                <w:sz w:val="16"/>
                <w:lang w:eastAsia="sl-SI"/>
              </w:rPr>
              <w:t xml:space="preserve"> </w:t>
            </w:r>
            <w:r w:rsidRPr="004D2227">
              <w:rPr>
                <w:rFonts w:ascii="Calibri" w:hAnsi="Calibri"/>
                <w:color w:val="000000"/>
                <w:sz w:val="16"/>
                <w:lang w:eastAsia="sl-SI"/>
              </w:rPr>
              <w:t>pujski</w:t>
            </w:r>
            <w:r w:rsidRPr="004D2227">
              <w:rPr>
                <w:rFonts w:ascii="Calibri" w:hAnsi="Calibri"/>
                <w:color w:val="000000"/>
                <w:sz w:val="16"/>
                <w:lang w:eastAsia="sl-SI"/>
              </w:rPr>
              <w:br/>
              <w:t>1.</w:t>
            </w:r>
            <w:r w:rsidR="00541562">
              <w:rPr>
                <w:rFonts w:ascii="Calibri" w:hAnsi="Calibri"/>
                <w:color w:val="000000"/>
                <w:sz w:val="16"/>
                <w:lang w:eastAsia="sl-SI"/>
              </w:rPr>
              <w:t xml:space="preserve"> </w:t>
            </w:r>
            <w:r w:rsidRPr="004D2227">
              <w:rPr>
                <w:rFonts w:ascii="Calibri" w:hAnsi="Calibri"/>
                <w:color w:val="000000"/>
                <w:sz w:val="16"/>
                <w:lang w:eastAsia="sl-SI"/>
              </w:rPr>
              <w:t>Del</w:t>
            </w:r>
            <w:r w:rsidR="00541562">
              <w:rPr>
                <w:rFonts w:ascii="Calibri" w:hAnsi="Calibri"/>
                <w:color w:val="000000"/>
                <w:sz w:val="16"/>
                <w:lang w:eastAsia="sl-SI"/>
              </w:rPr>
              <w:t xml:space="preserve"> </w:t>
            </w:r>
            <w:r w:rsidRPr="004D2227">
              <w:rPr>
                <w:rFonts w:ascii="Calibri" w:hAnsi="Calibri"/>
                <w:color w:val="000000"/>
                <w:sz w:val="16"/>
                <w:lang w:eastAsia="sl-SI"/>
              </w:rPr>
              <w:t>celotne</w:t>
            </w:r>
            <w:r w:rsidR="00541562">
              <w:rPr>
                <w:rFonts w:ascii="Calibri" w:hAnsi="Calibri"/>
                <w:color w:val="000000"/>
                <w:sz w:val="16"/>
                <w:lang w:eastAsia="sl-SI"/>
              </w:rPr>
              <w:t xml:space="preserve"> </w:t>
            </w:r>
            <w:r w:rsidRPr="004D2227">
              <w:rPr>
                <w:rFonts w:ascii="Calibri" w:hAnsi="Calibri"/>
                <w:color w:val="000000"/>
                <w:sz w:val="16"/>
                <w:lang w:eastAsia="sl-SI"/>
              </w:rPr>
              <w:t>površine</w:t>
            </w:r>
            <w:r w:rsidR="00541562">
              <w:rPr>
                <w:rFonts w:ascii="Calibri" w:hAnsi="Calibri"/>
                <w:color w:val="000000"/>
                <w:sz w:val="16"/>
                <w:lang w:eastAsia="sl-SI"/>
              </w:rPr>
              <w:t xml:space="preserve"> </w:t>
            </w:r>
            <w:r w:rsidRPr="004D2227">
              <w:rPr>
                <w:rFonts w:ascii="Calibri" w:hAnsi="Calibri"/>
                <w:color w:val="000000"/>
                <w:sz w:val="16"/>
                <w:lang w:eastAsia="sl-SI"/>
              </w:rPr>
              <w:t>tal,</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živalim</w:t>
            </w:r>
            <w:r w:rsidR="00541562">
              <w:rPr>
                <w:rFonts w:ascii="Calibri" w:hAnsi="Calibri"/>
                <w:color w:val="000000"/>
                <w:sz w:val="16"/>
                <w:lang w:eastAsia="sl-SI"/>
              </w:rPr>
              <w:t xml:space="preserve"> </w:t>
            </w:r>
            <w:r w:rsidRPr="004D2227">
              <w:rPr>
                <w:rFonts w:ascii="Calibri" w:hAnsi="Calibri"/>
                <w:color w:val="000000"/>
                <w:sz w:val="16"/>
                <w:lang w:eastAsia="sl-SI"/>
              </w:rPr>
              <w:t>omogoča,</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ležijo</w:t>
            </w:r>
            <w:r w:rsidR="00541562">
              <w:rPr>
                <w:rFonts w:ascii="Calibri" w:hAnsi="Calibri"/>
                <w:color w:val="000000"/>
                <w:sz w:val="16"/>
                <w:lang w:eastAsia="sl-SI"/>
              </w:rPr>
              <w:t xml:space="preserve"> </w:t>
            </w:r>
            <w:r w:rsidRPr="004D2227">
              <w:rPr>
                <w:rFonts w:ascii="Calibri" w:hAnsi="Calibri"/>
                <w:color w:val="000000"/>
                <w:sz w:val="16"/>
                <w:lang w:eastAsia="sl-SI"/>
              </w:rPr>
              <w:t>istočasno,</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poln</w:t>
            </w:r>
            <w:r w:rsidR="00541562">
              <w:rPr>
                <w:rFonts w:ascii="Calibri" w:hAnsi="Calibri"/>
                <w:color w:val="000000"/>
                <w:sz w:val="16"/>
                <w:lang w:eastAsia="sl-SI"/>
              </w:rPr>
              <w:t xml:space="preserve"> </w:t>
            </w:r>
            <w:r w:rsidRPr="004D2227">
              <w:rPr>
                <w:rFonts w:ascii="Calibri" w:hAnsi="Calibri"/>
                <w:color w:val="000000"/>
                <w:sz w:val="16"/>
                <w:lang w:eastAsia="sl-SI"/>
              </w:rPr>
              <w:lastRenderedPageBreak/>
              <w:t>ali</w:t>
            </w:r>
            <w:r w:rsidR="00541562">
              <w:rPr>
                <w:rFonts w:ascii="Calibri" w:hAnsi="Calibri"/>
                <w:color w:val="000000"/>
                <w:sz w:val="16"/>
                <w:lang w:eastAsia="sl-SI"/>
              </w:rPr>
              <w:t xml:space="preserve"> </w:t>
            </w:r>
            <w:r w:rsidRPr="004D2227">
              <w:rPr>
                <w:rFonts w:ascii="Calibri" w:hAnsi="Calibri"/>
                <w:color w:val="000000"/>
                <w:sz w:val="16"/>
                <w:lang w:eastAsia="sl-SI"/>
              </w:rPr>
              <w:t>prekrit</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blazino,</w:t>
            </w:r>
            <w:r w:rsidR="00541562">
              <w:rPr>
                <w:rFonts w:ascii="Calibri" w:hAnsi="Calibri"/>
                <w:color w:val="000000"/>
                <w:sz w:val="16"/>
                <w:lang w:eastAsia="sl-SI"/>
              </w:rPr>
              <w:t xml:space="preserve"> </w:t>
            </w:r>
            <w:r w:rsidRPr="004D2227">
              <w:rPr>
                <w:rFonts w:ascii="Calibri" w:hAnsi="Calibri"/>
                <w:color w:val="000000"/>
                <w:sz w:val="16"/>
                <w:lang w:eastAsia="sl-SI"/>
              </w:rPr>
              <w:t>slamo</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drugim</w:t>
            </w:r>
            <w:r w:rsidR="00541562">
              <w:rPr>
                <w:rFonts w:ascii="Calibri" w:hAnsi="Calibri"/>
                <w:color w:val="000000"/>
                <w:sz w:val="16"/>
                <w:lang w:eastAsia="sl-SI"/>
              </w:rPr>
              <w:t xml:space="preserve"> </w:t>
            </w:r>
            <w:r w:rsidRPr="004D2227">
              <w:rPr>
                <w:rFonts w:ascii="Calibri" w:hAnsi="Calibri"/>
                <w:color w:val="000000"/>
                <w:sz w:val="16"/>
                <w:lang w:eastAsia="sl-SI"/>
              </w:rPr>
              <w:t>primernim</w:t>
            </w:r>
            <w:r w:rsidR="00541562">
              <w:rPr>
                <w:rFonts w:ascii="Calibri" w:hAnsi="Calibri"/>
                <w:color w:val="000000"/>
                <w:sz w:val="16"/>
                <w:lang w:eastAsia="sl-SI"/>
              </w:rPr>
              <w:t xml:space="preserve"> </w:t>
            </w:r>
            <w:r w:rsidRPr="004D2227">
              <w:rPr>
                <w:rFonts w:ascii="Calibri" w:hAnsi="Calibri"/>
                <w:color w:val="000000"/>
                <w:sz w:val="16"/>
                <w:lang w:eastAsia="sl-SI"/>
              </w:rPr>
              <w:t>materialom.</w:t>
            </w:r>
          </w:p>
        </w:tc>
        <w:tc>
          <w:tcPr>
            <w:tcW w:w="1921" w:type="dxa"/>
            <w:hideMark/>
          </w:tcPr>
          <w:p w14:paraId="2C3A2915" w14:textId="3CAF7349" w:rsidR="00843E2F" w:rsidRDefault="00843E2F" w:rsidP="00F545FB">
            <w:pPr>
              <w:rPr>
                <w:rFonts w:ascii="Calibri" w:hAnsi="Calibri"/>
                <w:sz w:val="16"/>
                <w:lang w:eastAsia="sl-SI"/>
              </w:rPr>
            </w:pPr>
            <w:r w:rsidRPr="004D2227">
              <w:rPr>
                <w:rFonts w:ascii="Calibri" w:hAnsi="Calibri"/>
                <w:sz w:val="16"/>
                <w:lang w:eastAsia="sl-SI"/>
              </w:rPr>
              <w:lastRenderedPageBreak/>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34.</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p w14:paraId="4E46D63B" w14:textId="77777777" w:rsidR="00843E2F" w:rsidRDefault="00843E2F" w:rsidP="00F545FB">
            <w:pPr>
              <w:rPr>
                <w:rFonts w:ascii="Calibri" w:hAnsi="Calibri"/>
                <w:sz w:val="16"/>
                <w:lang w:eastAsia="sl-SI"/>
              </w:rPr>
            </w:pPr>
          </w:p>
          <w:p w14:paraId="0E9579D7" w14:textId="6D9D207D" w:rsidR="00843E2F" w:rsidRPr="004D2227" w:rsidRDefault="00843E2F" w:rsidP="00F545FB">
            <w:pPr>
              <w:rPr>
                <w:rFonts w:ascii="Calibri" w:hAnsi="Calibri"/>
                <w:sz w:val="16"/>
                <w:lang w:eastAsia="sl-SI"/>
              </w:rPr>
            </w:pPr>
            <w:r w:rsidRPr="004D2227">
              <w:rPr>
                <w:rFonts w:ascii="Calibri" w:hAnsi="Calibri"/>
                <w:bCs/>
                <w:sz w:val="16"/>
                <w:lang w:eastAsia="sl-SI"/>
              </w:rPr>
              <w:t>1.</w:t>
            </w:r>
            <w:r w:rsidR="00541562">
              <w:rPr>
                <w:rFonts w:ascii="Calibri" w:hAnsi="Calibri"/>
                <w:bCs/>
                <w:sz w:val="16"/>
                <w:lang w:eastAsia="sl-SI"/>
              </w:rPr>
              <w:t xml:space="preserve"> </w:t>
            </w:r>
            <w:r w:rsidRPr="004D2227">
              <w:rPr>
                <w:rFonts w:ascii="Calibri" w:hAnsi="Calibri"/>
                <w:bCs/>
                <w:sz w:val="16"/>
                <w:lang w:eastAsia="sl-SI"/>
              </w:rPr>
              <w:t>alineja</w:t>
            </w:r>
            <w:r w:rsidR="00541562">
              <w:rPr>
                <w:rFonts w:ascii="Calibri" w:hAnsi="Calibri"/>
                <w:bCs/>
                <w:sz w:val="16"/>
                <w:lang w:eastAsia="sl-SI"/>
              </w:rPr>
              <w:t xml:space="preserve"> </w:t>
            </w:r>
            <w:r w:rsidRPr="004D2227">
              <w:rPr>
                <w:rFonts w:ascii="Calibri" w:hAnsi="Calibri"/>
                <w:bCs/>
                <w:sz w:val="16"/>
                <w:lang w:eastAsia="sl-SI"/>
              </w:rPr>
              <w:t>prvega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bCs/>
                <w:sz w:val="16"/>
                <w:lang w:eastAsia="sl-SI"/>
              </w:rPr>
              <w:t xml:space="preserve"> </w:t>
            </w:r>
            <w:r w:rsidRPr="004D2227">
              <w:rPr>
                <w:rFonts w:ascii="Calibri" w:hAnsi="Calibri"/>
                <w:bCs/>
                <w:sz w:val="16"/>
                <w:lang w:eastAsia="sl-SI"/>
              </w:rPr>
              <w:t>7.</w:t>
            </w:r>
            <w:r w:rsidR="00541562">
              <w:rPr>
                <w:rFonts w:ascii="Calibri" w:hAnsi="Calibri"/>
                <w:bCs/>
                <w:sz w:val="16"/>
                <w:lang w:eastAsia="sl-SI"/>
              </w:rPr>
              <w:t xml:space="preserve"> </w:t>
            </w:r>
            <w:r w:rsidRPr="004D2227">
              <w:rPr>
                <w:rFonts w:ascii="Calibri" w:hAnsi="Calibri"/>
                <w:bCs/>
                <w:sz w:val="16"/>
                <w:lang w:eastAsia="sl-SI"/>
              </w:rPr>
              <w:t>člena</w:t>
            </w:r>
            <w:r w:rsidR="00541562">
              <w:rPr>
                <w:rFonts w:ascii="Calibri" w:hAnsi="Calibri"/>
                <w:bCs/>
                <w:sz w:val="16"/>
                <w:lang w:eastAsia="sl-SI"/>
              </w:rPr>
              <w:t xml:space="preserve"> </w:t>
            </w:r>
            <w:r w:rsidRPr="004D2227">
              <w:rPr>
                <w:rFonts w:ascii="Calibri" w:hAnsi="Calibri"/>
                <w:bCs/>
                <w:sz w:val="16"/>
                <w:lang w:eastAsia="sl-SI"/>
              </w:rPr>
              <w:t>Zakona</w:t>
            </w:r>
            <w:r w:rsidR="00541562">
              <w:rPr>
                <w:rFonts w:ascii="Calibri" w:hAnsi="Calibri"/>
                <w:bCs/>
                <w:sz w:val="16"/>
                <w:lang w:eastAsia="sl-SI"/>
              </w:rPr>
              <w:t xml:space="preserve"> </w:t>
            </w:r>
            <w:r w:rsidRPr="004D2227">
              <w:rPr>
                <w:rFonts w:ascii="Calibri" w:hAnsi="Calibri"/>
                <w:bCs/>
                <w:sz w:val="16"/>
                <w:lang w:eastAsia="sl-SI"/>
              </w:rPr>
              <w:t>o</w:t>
            </w:r>
            <w:r w:rsidR="00541562">
              <w:rPr>
                <w:rFonts w:ascii="Calibri" w:hAnsi="Calibri"/>
                <w:bCs/>
                <w:sz w:val="16"/>
                <w:lang w:eastAsia="sl-SI"/>
              </w:rPr>
              <w:t xml:space="preserve"> </w:t>
            </w:r>
            <w:r w:rsidRPr="004D2227">
              <w:rPr>
                <w:rFonts w:ascii="Calibri" w:hAnsi="Calibri"/>
                <w:bCs/>
                <w:sz w:val="16"/>
                <w:lang w:eastAsia="sl-SI"/>
              </w:rPr>
              <w:t>zaščiti</w:t>
            </w:r>
            <w:r w:rsidR="00541562">
              <w:rPr>
                <w:rFonts w:ascii="Calibri" w:hAnsi="Calibri"/>
                <w:bCs/>
                <w:sz w:val="16"/>
                <w:lang w:eastAsia="sl-SI"/>
              </w:rPr>
              <w:t xml:space="preserve"> </w:t>
            </w:r>
            <w:r w:rsidRPr="004D2227">
              <w:rPr>
                <w:rFonts w:ascii="Calibri" w:hAnsi="Calibri"/>
                <w:bCs/>
                <w:sz w:val="16"/>
                <w:lang w:eastAsia="sl-SI"/>
              </w:rPr>
              <w:t>živali</w:t>
            </w:r>
            <w:r w:rsidR="00541562">
              <w:rPr>
                <w:rFonts w:ascii="Calibri" w:hAnsi="Calibri"/>
                <w:bCs/>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bCs/>
                <w:sz w:val="16"/>
                <w:lang w:eastAsia="sl-SI"/>
              </w:rPr>
              <w:t>(Uradni</w:t>
            </w:r>
            <w:r w:rsidR="00541562">
              <w:rPr>
                <w:rFonts w:ascii="Calibri" w:hAnsi="Calibri"/>
                <w:bCs/>
                <w:sz w:val="16"/>
                <w:lang w:eastAsia="sl-SI"/>
              </w:rPr>
              <w:t xml:space="preserve"> </w:t>
            </w:r>
            <w:r w:rsidRPr="004D2227">
              <w:rPr>
                <w:rFonts w:ascii="Calibri" w:hAnsi="Calibri"/>
                <w:bCs/>
                <w:sz w:val="16"/>
                <w:lang w:eastAsia="sl-SI"/>
              </w:rPr>
              <w:t>list</w:t>
            </w:r>
            <w:r w:rsidR="00541562">
              <w:rPr>
                <w:rFonts w:ascii="Calibri" w:hAnsi="Calibri"/>
                <w:bCs/>
                <w:sz w:val="16"/>
                <w:lang w:eastAsia="sl-SI"/>
              </w:rPr>
              <w:t xml:space="preserve"> </w:t>
            </w:r>
            <w:r w:rsidRPr="004D2227">
              <w:rPr>
                <w:rFonts w:ascii="Calibri" w:hAnsi="Calibri"/>
                <w:bCs/>
                <w:sz w:val="16"/>
                <w:lang w:eastAsia="sl-SI"/>
              </w:rPr>
              <w:t>RS,</w:t>
            </w:r>
            <w:r w:rsidR="00541562">
              <w:rPr>
                <w:rFonts w:ascii="Calibri" w:hAnsi="Calibri"/>
                <w:bCs/>
                <w:sz w:val="16"/>
                <w:lang w:eastAsia="sl-SI"/>
              </w:rPr>
              <w:t xml:space="preserve"> </w:t>
            </w:r>
            <w:r w:rsidRPr="004D2227">
              <w:rPr>
                <w:rFonts w:ascii="Calibri" w:hAnsi="Calibri"/>
                <w:bCs/>
                <w:sz w:val="16"/>
                <w:lang w:eastAsia="sl-SI"/>
              </w:rPr>
              <w:t>št.</w:t>
            </w:r>
            <w:r w:rsidR="00541562">
              <w:rPr>
                <w:rFonts w:ascii="Calibri" w:hAnsi="Calibri"/>
                <w:bCs/>
                <w:sz w:val="16"/>
                <w:lang w:eastAsia="sl-SI"/>
              </w:rPr>
              <w:t xml:space="preserve"> </w:t>
            </w:r>
            <w:r w:rsidRPr="004D2227">
              <w:rPr>
                <w:rFonts w:ascii="Calibri" w:hAnsi="Calibri"/>
                <w:bCs/>
                <w:sz w:val="16"/>
                <w:lang w:eastAsia="sl-SI"/>
              </w:rPr>
              <w:t>38/13</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uradno</w:t>
            </w:r>
            <w:r w:rsidR="00541562">
              <w:rPr>
                <w:rFonts w:ascii="Calibri" w:hAnsi="Calibri"/>
                <w:bCs/>
                <w:sz w:val="16"/>
                <w:lang w:eastAsia="sl-SI"/>
              </w:rPr>
              <w:t xml:space="preserve"> </w:t>
            </w:r>
            <w:r w:rsidRPr="004D2227">
              <w:rPr>
                <w:rFonts w:ascii="Calibri" w:hAnsi="Calibri"/>
                <w:bCs/>
                <w:sz w:val="16"/>
                <w:lang w:eastAsia="sl-SI"/>
              </w:rPr>
              <w:lastRenderedPageBreak/>
              <w:t>prečiščeno</w:t>
            </w:r>
            <w:r w:rsidR="00541562">
              <w:rPr>
                <w:rFonts w:ascii="Calibri" w:hAnsi="Calibri"/>
                <w:bCs/>
                <w:sz w:val="16"/>
                <w:lang w:eastAsia="sl-SI"/>
              </w:rPr>
              <w:t xml:space="preserve"> </w:t>
            </w:r>
            <w:r w:rsidRPr="004D2227">
              <w:rPr>
                <w:rFonts w:ascii="Calibri" w:hAnsi="Calibri"/>
                <w:bCs/>
                <w:sz w:val="16"/>
                <w:lang w:eastAsia="sl-SI"/>
              </w:rPr>
              <w:t>besedilo,</w:t>
            </w:r>
            <w:r w:rsidR="00541562">
              <w:rPr>
                <w:rFonts w:ascii="Calibri" w:hAnsi="Calibri"/>
                <w:bCs/>
                <w:sz w:val="16"/>
                <w:lang w:eastAsia="sl-SI"/>
              </w:rPr>
              <w:t xml:space="preserve"> </w:t>
            </w:r>
            <w:r w:rsidRPr="004D2227">
              <w:rPr>
                <w:rFonts w:ascii="Calibri" w:hAnsi="Calibri"/>
                <w:bCs/>
                <w:sz w:val="16"/>
                <w:lang w:eastAsia="sl-SI"/>
              </w:rPr>
              <w:t>21/18</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ZNOrg</w:t>
            </w:r>
            <w:r w:rsidR="00541562">
              <w:rPr>
                <w:rFonts w:ascii="Calibri" w:hAnsi="Calibri"/>
                <w:bCs/>
                <w:sz w:val="16"/>
                <w:lang w:eastAsia="sl-SI"/>
              </w:rPr>
              <w:t xml:space="preserve"> </w:t>
            </w:r>
            <w:r w:rsidRPr="004D2227">
              <w:rPr>
                <w:rFonts w:ascii="Calibri" w:hAnsi="Calibri"/>
                <w:bCs/>
                <w:sz w:val="16"/>
                <w:lang w:eastAsia="sl-SI"/>
              </w:rPr>
              <w:t>,</w:t>
            </w:r>
            <w:r w:rsidR="00541562">
              <w:rPr>
                <w:rFonts w:ascii="Calibri" w:hAnsi="Calibri"/>
                <w:bCs/>
                <w:sz w:val="16"/>
                <w:lang w:eastAsia="sl-SI"/>
              </w:rPr>
              <w:t xml:space="preserve"> </w:t>
            </w:r>
            <w:r w:rsidRPr="004D2227">
              <w:rPr>
                <w:rFonts w:ascii="Calibri" w:hAnsi="Calibri"/>
                <w:bCs/>
                <w:sz w:val="16"/>
                <w:lang w:eastAsia="sl-SI"/>
              </w:rPr>
              <w:t>92/20</w:t>
            </w:r>
            <w:r w:rsidR="00541562">
              <w:rPr>
                <w:rFonts w:ascii="Calibri" w:hAnsi="Calibri"/>
                <w:bCs/>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r w:rsidRPr="004D2227">
              <w:rPr>
                <w:rFonts w:ascii="Calibri" w:hAnsi="Calibri"/>
                <w:bCs/>
                <w:sz w:val="16"/>
                <w:lang w:eastAsia="sl-SI"/>
              </w:rPr>
              <w:t>)</w:t>
            </w:r>
          </w:p>
        </w:tc>
        <w:tc>
          <w:tcPr>
            <w:tcW w:w="2757" w:type="dxa"/>
            <w:hideMark/>
          </w:tcPr>
          <w:p w14:paraId="176FEFDF" w14:textId="1D03C0DB" w:rsidR="00843E2F" w:rsidRPr="0023511C" w:rsidRDefault="00843E2F" w:rsidP="00F545FB">
            <w:pPr>
              <w:rPr>
                <w:rFonts w:ascii="Calibri" w:hAnsi="Calibri"/>
                <w:sz w:val="16"/>
                <w:lang w:val="x-none" w:eastAsia="sl-SI"/>
              </w:rPr>
            </w:pPr>
            <w:r w:rsidRPr="0023511C">
              <w:rPr>
                <w:rFonts w:ascii="Calibri" w:hAnsi="Calibri"/>
                <w:sz w:val="16"/>
                <w:lang w:val="x-none" w:eastAsia="sl-SI"/>
              </w:rPr>
              <w:lastRenderedPageBreak/>
              <w:t>7.</w:t>
            </w:r>
            <w:r w:rsidR="00541562">
              <w:rPr>
                <w:rFonts w:ascii="Calibri" w:hAnsi="Calibri"/>
                <w:sz w:val="16"/>
                <w:lang w:val="x-none" w:eastAsia="sl-SI"/>
              </w:rPr>
              <w:t xml:space="preserve"> </w:t>
            </w:r>
            <w:r w:rsidRPr="0023511C">
              <w:rPr>
                <w:rFonts w:ascii="Calibri" w:hAnsi="Calibri"/>
                <w:sz w:val="16"/>
                <w:lang w:val="x-none" w:eastAsia="sl-SI"/>
              </w:rPr>
              <w:t>člen</w:t>
            </w:r>
          </w:p>
          <w:p w14:paraId="3C51EB6B" w14:textId="77777777" w:rsidR="00843E2F" w:rsidRPr="0023511C" w:rsidRDefault="00843E2F" w:rsidP="00F545FB">
            <w:pPr>
              <w:rPr>
                <w:rFonts w:ascii="Calibri" w:hAnsi="Calibri"/>
                <w:sz w:val="16"/>
                <w:lang w:val="x-none" w:eastAsia="sl-SI"/>
              </w:rPr>
            </w:pPr>
          </w:p>
          <w:p w14:paraId="2DC1448F" w14:textId="250D1BCA" w:rsidR="00843E2F" w:rsidRPr="0023511C"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6A6FEFDF" w14:textId="045B13EB"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3511C">
              <w:rPr>
                <w:rFonts w:ascii="Calibri" w:hAnsi="Calibri"/>
                <w:sz w:val="16"/>
                <w:lang w:val="x-none" w:eastAsia="sl-SI"/>
              </w:rPr>
              <w:t>bivališče,</w:t>
            </w:r>
            <w:r w:rsidR="00541562">
              <w:rPr>
                <w:rFonts w:ascii="Calibri" w:hAnsi="Calibri"/>
                <w:sz w:val="16"/>
                <w:lang w:val="x-none" w:eastAsia="sl-SI"/>
              </w:rPr>
              <w:t xml:space="preserve"> </w:t>
            </w:r>
            <w:r w:rsidRPr="0023511C">
              <w:rPr>
                <w:rFonts w:ascii="Calibri" w:hAnsi="Calibri"/>
                <w:sz w:val="16"/>
                <w:lang w:val="x-none" w:eastAsia="sl-SI"/>
              </w:rPr>
              <w:t>hrano,</w:t>
            </w:r>
            <w:r w:rsidR="00541562">
              <w:rPr>
                <w:rFonts w:ascii="Calibri" w:hAnsi="Calibri"/>
                <w:sz w:val="16"/>
                <w:lang w:val="x-none" w:eastAsia="sl-SI"/>
              </w:rPr>
              <w:t xml:space="preserve"> </w:t>
            </w:r>
            <w:r w:rsidRPr="0023511C">
              <w:rPr>
                <w:rFonts w:ascii="Calibri" w:hAnsi="Calibri"/>
                <w:sz w:val="16"/>
                <w:lang w:val="x-none" w:eastAsia="sl-SI"/>
              </w:rPr>
              <w:t>vodo</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oskrbo</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način,</w:t>
            </w:r>
            <w:r w:rsidR="00541562">
              <w:rPr>
                <w:rFonts w:ascii="Calibri" w:hAnsi="Calibri"/>
                <w:sz w:val="16"/>
                <w:lang w:val="x-none" w:eastAsia="sl-SI"/>
              </w:rPr>
              <w:t xml:space="preserve"> </w:t>
            </w:r>
            <w:r w:rsidRPr="0023511C">
              <w:rPr>
                <w:rFonts w:ascii="Calibri" w:hAnsi="Calibri"/>
                <w:sz w:val="16"/>
                <w:lang w:val="x-none" w:eastAsia="sl-SI"/>
              </w:rPr>
              <w:t>ki</w:t>
            </w:r>
            <w:r w:rsidR="00541562">
              <w:rPr>
                <w:rFonts w:ascii="Calibri" w:hAnsi="Calibri"/>
                <w:sz w:val="16"/>
                <w:lang w:val="x-none" w:eastAsia="sl-SI"/>
              </w:rPr>
              <w:t xml:space="preserve"> </w:t>
            </w:r>
            <w:r w:rsidRPr="0023511C">
              <w:rPr>
                <w:rFonts w:ascii="Calibri" w:hAnsi="Calibri"/>
                <w:sz w:val="16"/>
                <w:lang w:val="x-none" w:eastAsia="sl-SI"/>
              </w:rPr>
              <w:t>je</w:t>
            </w:r>
            <w:r w:rsidR="00541562">
              <w:rPr>
                <w:rFonts w:ascii="Calibri" w:hAnsi="Calibri"/>
                <w:sz w:val="16"/>
                <w:lang w:val="x-none" w:eastAsia="sl-SI"/>
              </w:rPr>
              <w:t xml:space="preserve"> </w:t>
            </w:r>
            <w:r w:rsidRPr="0023511C">
              <w:rPr>
                <w:rFonts w:ascii="Calibri" w:hAnsi="Calibri"/>
                <w:sz w:val="16"/>
                <w:lang w:val="x-none" w:eastAsia="sl-SI"/>
              </w:rPr>
              <w:t>glede</w:t>
            </w:r>
            <w:r w:rsidR="00541562">
              <w:rPr>
                <w:rFonts w:ascii="Calibri" w:hAnsi="Calibri"/>
                <w:sz w:val="16"/>
                <w:lang w:val="x-none" w:eastAsia="sl-SI"/>
              </w:rPr>
              <w:t xml:space="preserve"> </w:t>
            </w:r>
            <w:r w:rsidRPr="0023511C">
              <w:rPr>
                <w:rFonts w:ascii="Calibri" w:hAnsi="Calibri"/>
                <w:sz w:val="16"/>
                <w:lang w:val="x-none" w:eastAsia="sl-SI"/>
              </w:rPr>
              <w:t>na</w:t>
            </w:r>
            <w:r w:rsidR="00541562">
              <w:rPr>
                <w:rFonts w:ascii="Calibri" w:hAnsi="Calibri"/>
                <w:sz w:val="16"/>
                <w:lang w:val="x-none" w:eastAsia="sl-SI"/>
              </w:rPr>
              <w:t xml:space="preserve"> </w:t>
            </w:r>
            <w:r w:rsidRPr="0023511C">
              <w:rPr>
                <w:rFonts w:ascii="Calibri" w:hAnsi="Calibri"/>
                <w:sz w:val="16"/>
                <w:lang w:val="x-none" w:eastAsia="sl-SI"/>
              </w:rPr>
              <w:t>vrsto</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pasmo,</w:t>
            </w:r>
            <w:r w:rsidR="00541562">
              <w:rPr>
                <w:rFonts w:ascii="Calibri" w:hAnsi="Calibri"/>
                <w:sz w:val="16"/>
                <w:lang w:val="x-none" w:eastAsia="sl-SI"/>
              </w:rPr>
              <w:t xml:space="preserve"> </w:t>
            </w:r>
            <w:r w:rsidRPr="0023511C">
              <w:rPr>
                <w:rFonts w:ascii="Calibri" w:hAnsi="Calibri"/>
                <w:sz w:val="16"/>
                <w:lang w:val="x-none" w:eastAsia="sl-SI"/>
              </w:rPr>
              <w:t>starost,</w:t>
            </w:r>
            <w:r w:rsidR="00541562">
              <w:rPr>
                <w:rFonts w:ascii="Calibri" w:hAnsi="Calibri"/>
                <w:sz w:val="16"/>
                <w:lang w:val="x-none" w:eastAsia="sl-SI"/>
              </w:rPr>
              <w:t xml:space="preserve"> </w:t>
            </w:r>
            <w:r w:rsidRPr="0023511C">
              <w:rPr>
                <w:rFonts w:ascii="Calibri" w:hAnsi="Calibri"/>
                <w:sz w:val="16"/>
                <w:lang w:val="x-none" w:eastAsia="sl-SI"/>
              </w:rPr>
              <w:t>stopnjo</w:t>
            </w:r>
            <w:r w:rsidR="00541562">
              <w:rPr>
                <w:rFonts w:ascii="Calibri" w:hAnsi="Calibri"/>
                <w:sz w:val="16"/>
                <w:lang w:val="x-none" w:eastAsia="sl-SI"/>
              </w:rPr>
              <w:t xml:space="preserve"> </w:t>
            </w:r>
            <w:r w:rsidRPr="0023511C">
              <w:rPr>
                <w:rFonts w:ascii="Calibri" w:hAnsi="Calibri"/>
                <w:sz w:val="16"/>
                <w:lang w:val="x-none" w:eastAsia="sl-SI"/>
              </w:rPr>
              <w:t>razvoja,</w:t>
            </w:r>
            <w:r w:rsidR="00541562">
              <w:rPr>
                <w:rFonts w:ascii="Calibri" w:hAnsi="Calibri"/>
                <w:sz w:val="16"/>
                <w:lang w:val="x-none" w:eastAsia="sl-SI"/>
              </w:rPr>
              <w:t xml:space="preserve"> </w:t>
            </w:r>
            <w:r w:rsidRPr="0023511C">
              <w:rPr>
                <w:rFonts w:ascii="Calibri" w:hAnsi="Calibri"/>
                <w:sz w:val="16"/>
                <w:lang w:val="x-none" w:eastAsia="sl-SI"/>
              </w:rPr>
              <w:t>prilagoditve</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udomačitve</w:t>
            </w:r>
            <w:r w:rsidR="00541562">
              <w:rPr>
                <w:rFonts w:ascii="Calibri" w:hAnsi="Calibri"/>
                <w:sz w:val="16"/>
                <w:lang w:val="x-none" w:eastAsia="sl-SI"/>
              </w:rPr>
              <w:t xml:space="preserve"> </w:t>
            </w:r>
            <w:r w:rsidRPr="0023511C">
              <w:rPr>
                <w:rFonts w:ascii="Calibri" w:hAnsi="Calibri"/>
                <w:sz w:val="16"/>
                <w:lang w:val="x-none" w:eastAsia="sl-SI"/>
              </w:rPr>
              <w:t>primeren</w:t>
            </w:r>
            <w:r w:rsidR="00541562">
              <w:rPr>
                <w:rFonts w:ascii="Calibri" w:hAnsi="Calibri"/>
                <w:sz w:val="16"/>
                <w:lang w:val="x-none" w:eastAsia="sl-SI"/>
              </w:rPr>
              <w:t xml:space="preserve"> </w:t>
            </w:r>
            <w:r w:rsidRPr="0023511C">
              <w:rPr>
                <w:rFonts w:ascii="Calibri" w:hAnsi="Calibri"/>
                <w:sz w:val="16"/>
                <w:lang w:val="x-none" w:eastAsia="sl-SI"/>
              </w:rPr>
              <w:t>njenim</w:t>
            </w:r>
            <w:r w:rsidR="00541562">
              <w:rPr>
                <w:rFonts w:ascii="Calibri" w:hAnsi="Calibri"/>
                <w:sz w:val="16"/>
                <w:lang w:val="x-none" w:eastAsia="sl-SI"/>
              </w:rPr>
              <w:t xml:space="preserve"> </w:t>
            </w:r>
            <w:r w:rsidRPr="0023511C">
              <w:rPr>
                <w:rFonts w:ascii="Calibri" w:hAnsi="Calibri"/>
                <w:sz w:val="16"/>
                <w:lang w:val="x-none" w:eastAsia="sl-SI"/>
              </w:rPr>
              <w:t>fiziološkim</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etološkim</w:t>
            </w:r>
            <w:r w:rsidR="00541562">
              <w:rPr>
                <w:rFonts w:ascii="Calibri" w:hAnsi="Calibri"/>
                <w:sz w:val="16"/>
                <w:lang w:val="x-none" w:eastAsia="sl-SI"/>
              </w:rPr>
              <w:t xml:space="preserve"> </w:t>
            </w:r>
            <w:r w:rsidRPr="0023511C">
              <w:rPr>
                <w:rFonts w:ascii="Calibri" w:hAnsi="Calibri"/>
                <w:sz w:val="16"/>
                <w:lang w:val="x-none" w:eastAsia="sl-SI"/>
              </w:rPr>
              <w:t>potrebam</w:t>
            </w:r>
            <w:r w:rsidR="00541562">
              <w:rPr>
                <w:rFonts w:ascii="Calibri" w:hAnsi="Calibri"/>
                <w:sz w:val="16"/>
                <w:lang w:val="x-none" w:eastAsia="sl-SI"/>
              </w:rPr>
              <w:t xml:space="preserve"> </w:t>
            </w:r>
            <w:r w:rsidRPr="0023511C">
              <w:rPr>
                <w:rFonts w:ascii="Calibri" w:hAnsi="Calibri"/>
                <w:sz w:val="16"/>
                <w:lang w:val="x-none" w:eastAsia="sl-SI"/>
              </w:rPr>
              <w:t>v</w:t>
            </w:r>
            <w:r w:rsidR="00541562">
              <w:rPr>
                <w:rFonts w:ascii="Calibri" w:hAnsi="Calibri"/>
                <w:sz w:val="16"/>
                <w:lang w:val="x-none" w:eastAsia="sl-SI"/>
              </w:rPr>
              <w:t xml:space="preserve"> </w:t>
            </w:r>
            <w:r w:rsidRPr="0023511C">
              <w:rPr>
                <w:rFonts w:ascii="Calibri" w:hAnsi="Calibri"/>
                <w:sz w:val="16"/>
                <w:lang w:val="x-none" w:eastAsia="sl-SI"/>
              </w:rPr>
              <w:t>skladu</w:t>
            </w:r>
            <w:r w:rsidR="00541562">
              <w:rPr>
                <w:rFonts w:ascii="Calibri" w:hAnsi="Calibri"/>
                <w:sz w:val="16"/>
                <w:lang w:val="x-none" w:eastAsia="sl-SI"/>
              </w:rPr>
              <w:t xml:space="preserve"> </w:t>
            </w:r>
            <w:r w:rsidRPr="0023511C">
              <w:rPr>
                <w:rFonts w:ascii="Calibri" w:hAnsi="Calibri"/>
                <w:sz w:val="16"/>
                <w:lang w:val="x-none" w:eastAsia="sl-SI"/>
              </w:rPr>
              <w:t>z</w:t>
            </w:r>
            <w:r w:rsidR="00541562">
              <w:rPr>
                <w:rFonts w:ascii="Calibri" w:hAnsi="Calibri"/>
                <w:sz w:val="16"/>
                <w:lang w:val="x-none" w:eastAsia="sl-SI"/>
              </w:rPr>
              <w:t xml:space="preserve"> </w:t>
            </w:r>
            <w:r w:rsidRPr="0023511C">
              <w:rPr>
                <w:rFonts w:ascii="Calibri" w:hAnsi="Calibri"/>
                <w:sz w:val="16"/>
                <w:lang w:val="x-none" w:eastAsia="sl-SI"/>
              </w:rPr>
              <w:t>ustaljenimi</w:t>
            </w:r>
            <w:r w:rsidR="00541562">
              <w:rPr>
                <w:rFonts w:ascii="Calibri" w:hAnsi="Calibri"/>
                <w:sz w:val="16"/>
                <w:lang w:val="x-none" w:eastAsia="sl-SI"/>
              </w:rPr>
              <w:t xml:space="preserve"> </w:t>
            </w:r>
            <w:r w:rsidRPr="0023511C">
              <w:rPr>
                <w:rFonts w:ascii="Calibri" w:hAnsi="Calibri"/>
                <w:sz w:val="16"/>
                <w:lang w:val="x-none" w:eastAsia="sl-SI"/>
              </w:rPr>
              <w:t>izkušnjami</w:t>
            </w:r>
            <w:r w:rsidR="00541562">
              <w:rPr>
                <w:rFonts w:ascii="Calibri" w:hAnsi="Calibri"/>
                <w:sz w:val="16"/>
                <w:lang w:val="x-none" w:eastAsia="sl-SI"/>
              </w:rPr>
              <w:t xml:space="preserve"> </w:t>
            </w:r>
            <w:r w:rsidRPr="0023511C">
              <w:rPr>
                <w:rFonts w:ascii="Calibri" w:hAnsi="Calibri"/>
                <w:sz w:val="16"/>
                <w:lang w:val="x-none" w:eastAsia="sl-SI"/>
              </w:rPr>
              <w:t>in</w:t>
            </w:r>
            <w:r w:rsidR="00541562">
              <w:rPr>
                <w:rFonts w:ascii="Calibri" w:hAnsi="Calibri"/>
                <w:sz w:val="16"/>
                <w:lang w:val="x-none" w:eastAsia="sl-SI"/>
              </w:rPr>
              <w:t xml:space="preserve"> </w:t>
            </w:r>
            <w:r w:rsidRPr="0023511C">
              <w:rPr>
                <w:rFonts w:ascii="Calibri" w:hAnsi="Calibri"/>
                <w:sz w:val="16"/>
                <w:lang w:val="x-none" w:eastAsia="sl-SI"/>
              </w:rPr>
              <w:t>znanstvenimi</w:t>
            </w:r>
            <w:r w:rsidR="00541562">
              <w:rPr>
                <w:rFonts w:ascii="Calibri" w:hAnsi="Calibri"/>
                <w:sz w:val="16"/>
                <w:lang w:val="x-none" w:eastAsia="sl-SI"/>
              </w:rPr>
              <w:t xml:space="preserve"> </w:t>
            </w:r>
            <w:r w:rsidRPr="0023511C">
              <w:rPr>
                <w:rFonts w:ascii="Calibri" w:hAnsi="Calibri"/>
                <w:sz w:val="16"/>
                <w:lang w:val="x-none" w:eastAsia="sl-SI"/>
              </w:rPr>
              <w:t>spoznanji;</w:t>
            </w:r>
          </w:p>
          <w:p w14:paraId="63523A9E" w14:textId="77777777" w:rsidR="00843E2F" w:rsidRDefault="00843E2F" w:rsidP="00F545FB">
            <w:pPr>
              <w:rPr>
                <w:rFonts w:ascii="Calibri" w:hAnsi="Calibri"/>
                <w:color w:val="000000"/>
                <w:sz w:val="16"/>
                <w:lang w:val="x-none" w:eastAsia="sl-SI"/>
              </w:rPr>
            </w:pPr>
          </w:p>
          <w:p w14:paraId="649F9BDC" w14:textId="6F3BD398"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5A2B264E" w14:textId="331B65C8"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(sesni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pujski)</w:t>
            </w:r>
          </w:p>
          <w:p w14:paraId="446960F1" w14:textId="77777777" w:rsidR="00843E2F" w:rsidRPr="004D2227" w:rsidRDefault="00843E2F" w:rsidP="00F545FB">
            <w:pPr>
              <w:rPr>
                <w:rFonts w:ascii="Calibri" w:hAnsi="Calibri"/>
                <w:color w:val="000000"/>
                <w:sz w:val="16"/>
                <w:lang w:eastAsia="sl-SI"/>
              </w:rPr>
            </w:pPr>
          </w:p>
          <w:p w14:paraId="19B8D8E4" w14:textId="7F978C4A"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Sesnim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pujskom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gnezdu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zagotovljeno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toplotno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ugodje.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Gnezdo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čisto,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suho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udobno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ločeno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prostora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Tla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gnezdu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polna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(neperforirana).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tla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gnezdu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perforirana,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pokrita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blazino,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slamo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primernim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materialom.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pujski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možnost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istočasnega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počivanja.</w:t>
            </w:r>
          </w:p>
          <w:p w14:paraId="63656669" w14:textId="77777777" w:rsidR="00843E2F" w:rsidRPr="004D2227" w:rsidRDefault="00843E2F" w:rsidP="00F545FB">
            <w:pPr>
              <w:rPr>
                <w:rFonts w:ascii="Calibri" w:hAnsi="Calibri"/>
                <w:color w:val="000000"/>
                <w:sz w:val="16"/>
                <w:lang w:eastAsia="sl-SI"/>
              </w:rPr>
            </w:pPr>
          </w:p>
        </w:tc>
        <w:tc>
          <w:tcPr>
            <w:tcW w:w="2551" w:type="dxa"/>
            <w:hideMark/>
          </w:tcPr>
          <w:p w14:paraId="4416C434" w14:textId="2FB0D25A" w:rsidR="00843E2F" w:rsidRPr="004D2227" w:rsidRDefault="00843E2F" w:rsidP="00F545FB">
            <w:pPr>
              <w:rPr>
                <w:rFonts w:ascii="Calibri" w:hAnsi="Calibri"/>
                <w:color w:val="000000"/>
                <w:sz w:val="16"/>
                <w:lang w:eastAsia="sl-SI"/>
              </w:rPr>
            </w:pPr>
            <w:r w:rsidRPr="004D2227">
              <w:rPr>
                <w:rFonts w:asciiTheme="minorHAnsi" w:hAnsiTheme="minorHAnsi"/>
                <w:sz w:val="16"/>
              </w:rPr>
              <w:lastRenderedPageBreak/>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Vsi</w:t>
            </w:r>
            <w:r w:rsidR="00541562">
              <w:rPr>
                <w:rFonts w:ascii="Calibri" w:hAnsi="Calibri"/>
                <w:color w:val="000000"/>
                <w:sz w:val="16"/>
                <w:lang w:eastAsia="sl-SI"/>
              </w:rPr>
              <w:t xml:space="preserve"> </w:t>
            </w:r>
            <w:r w:rsidRPr="004D2227">
              <w:rPr>
                <w:rFonts w:ascii="Calibri" w:hAnsi="Calibri"/>
                <w:color w:val="000000"/>
                <w:sz w:val="16"/>
                <w:lang w:eastAsia="sl-SI"/>
              </w:rPr>
              <w:t>pujski</w:t>
            </w:r>
            <w:r w:rsidR="00541562">
              <w:rPr>
                <w:rFonts w:ascii="Calibri" w:hAnsi="Calibri"/>
                <w:color w:val="000000"/>
                <w:sz w:val="16"/>
                <w:lang w:eastAsia="sl-SI"/>
              </w:rPr>
              <w:t xml:space="preserve"> </w:t>
            </w:r>
            <w:r w:rsidRPr="004D2227">
              <w:rPr>
                <w:rFonts w:ascii="Calibri" w:hAnsi="Calibri"/>
                <w:color w:val="000000"/>
                <w:sz w:val="16"/>
                <w:lang w:eastAsia="sl-SI"/>
              </w:rPr>
              <w:t>imajo</w:t>
            </w:r>
            <w:r w:rsidR="00541562">
              <w:rPr>
                <w:rFonts w:ascii="Calibri" w:hAnsi="Calibri"/>
                <w:color w:val="000000"/>
                <w:sz w:val="16"/>
                <w:lang w:eastAsia="sl-SI"/>
              </w:rPr>
              <w:t xml:space="preserve"> </w:t>
            </w:r>
            <w:r w:rsidRPr="004D2227">
              <w:rPr>
                <w:rFonts w:ascii="Calibri" w:hAnsi="Calibri"/>
                <w:color w:val="000000"/>
                <w:sz w:val="16"/>
                <w:lang w:eastAsia="sl-SI"/>
              </w:rPr>
              <w:t>možnost</w:t>
            </w:r>
            <w:r w:rsidR="00541562">
              <w:rPr>
                <w:rFonts w:ascii="Calibri" w:hAnsi="Calibri"/>
                <w:color w:val="000000"/>
                <w:sz w:val="16"/>
                <w:lang w:eastAsia="sl-SI"/>
              </w:rPr>
              <w:t xml:space="preserve"> </w:t>
            </w:r>
            <w:r w:rsidRPr="004D2227">
              <w:rPr>
                <w:rFonts w:ascii="Calibri" w:hAnsi="Calibri"/>
                <w:color w:val="000000"/>
                <w:sz w:val="16"/>
                <w:lang w:eastAsia="sl-SI"/>
              </w:rPr>
              <w:t>istočasnega</w:t>
            </w:r>
            <w:r w:rsidR="00541562">
              <w:rPr>
                <w:rFonts w:ascii="Calibri" w:hAnsi="Calibri"/>
                <w:color w:val="000000"/>
                <w:sz w:val="16"/>
                <w:lang w:eastAsia="sl-SI"/>
              </w:rPr>
              <w:t xml:space="preserve"> </w:t>
            </w:r>
            <w:r w:rsidRPr="004D2227">
              <w:rPr>
                <w:rFonts w:ascii="Calibri" w:hAnsi="Calibri"/>
                <w:color w:val="000000"/>
                <w:sz w:val="16"/>
                <w:lang w:eastAsia="sl-SI"/>
              </w:rPr>
              <w:t>počivanja.</w:t>
            </w:r>
            <w:r w:rsidRPr="004D2227">
              <w:rPr>
                <w:rFonts w:ascii="Calibri" w:hAnsi="Calibri"/>
                <w:color w:val="000000"/>
                <w:sz w:val="16"/>
                <w:lang w:eastAsia="sl-SI"/>
              </w:rPr>
              <w:br/>
              <w:t>Tla</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gnezdu</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polna</w:t>
            </w:r>
            <w:r w:rsidR="00541562">
              <w:rPr>
                <w:rFonts w:ascii="Calibri" w:hAnsi="Calibri"/>
                <w:color w:val="000000"/>
                <w:sz w:val="16"/>
                <w:lang w:eastAsia="sl-SI"/>
              </w:rPr>
              <w:t xml:space="preserve"> </w:t>
            </w:r>
            <w:r w:rsidRPr="004D2227">
              <w:rPr>
                <w:rFonts w:ascii="Calibri" w:hAnsi="Calibri"/>
                <w:color w:val="000000"/>
                <w:sz w:val="16"/>
                <w:lang w:eastAsia="sl-SI"/>
              </w:rPr>
              <w:t>(nepreluknjana).</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preluknjana,</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pokrita</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blazino,</w:t>
            </w:r>
            <w:r w:rsidR="00541562">
              <w:rPr>
                <w:rFonts w:ascii="Calibri" w:hAnsi="Calibri"/>
                <w:color w:val="000000"/>
                <w:sz w:val="16"/>
                <w:lang w:eastAsia="sl-SI"/>
              </w:rPr>
              <w:t xml:space="preserve"> </w:t>
            </w:r>
            <w:r w:rsidRPr="004D2227">
              <w:rPr>
                <w:rFonts w:ascii="Calibri" w:hAnsi="Calibri"/>
                <w:color w:val="000000"/>
                <w:sz w:val="16"/>
                <w:lang w:eastAsia="sl-SI"/>
              </w:rPr>
              <w:t>slamo</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drugim</w:t>
            </w:r>
            <w:r w:rsidR="00541562">
              <w:rPr>
                <w:rFonts w:ascii="Calibri" w:hAnsi="Calibri"/>
                <w:color w:val="000000"/>
                <w:sz w:val="16"/>
                <w:lang w:eastAsia="sl-SI"/>
              </w:rPr>
              <w:t xml:space="preserve"> </w:t>
            </w:r>
            <w:r w:rsidRPr="004D2227">
              <w:rPr>
                <w:rFonts w:ascii="Calibri" w:hAnsi="Calibri"/>
                <w:color w:val="000000"/>
                <w:sz w:val="16"/>
                <w:lang w:eastAsia="sl-SI"/>
              </w:rPr>
              <w:t>primernim</w:t>
            </w:r>
            <w:r w:rsidR="00541562">
              <w:rPr>
                <w:rFonts w:ascii="Calibri" w:hAnsi="Calibri"/>
                <w:color w:val="000000"/>
                <w:sz w:val="16"/>
                <w:lang w:eastAsia="sl-SI"/>
              </w:rPr>
              <w:t xml:space="preserve"> </w:t>
            </w:r>
            <w:r w:rsidRPr="004D2227">
              <w:rPr>
                <w:rFonts w:ascii="Calibri" w:hAnsi="Calibri"/>
                <w:color w:val="000000"/>
                <w:sz w:val="16"/>
                <w:lang w:eastAsia="sl-SI"/>
              </w:rPr>
              <w:t>materialom.</w:t>
            </w:r>
            <w:r w:rsidR="00541562">
              <w:rPr>
                <w:rFonts w:ascii="Calibri" w:hAnsi="Calibri"/>
                <w:color w:val="000000"/>
                <w:sz w:val="16"/>
                <w:lang w:eastAsia="sl-SI"/>
              </w:rPr>
              <w:t xml:space="preserve"> </w:t>
            </w:r>
          </w:p>
        </w:tc>
        <w:tc>
          <w:tcPr>
            <w:tcW w:w="2762" w:type="dxa"/>
          </w:tcPr>
          <w:p w14:paraId="3871D49C" w14:textId="468C4831"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2C2B768E" w14:textId="77777777" w:rsidTr="00F545FB">
        <w:trPr>
          <w:trHeight w:val="1728"/>
        </w:trPr>
        <w:tc>
          <w:tcPr>
            <w:tcW w:w="1980" w:type="dxa"/>
            <w:tcBorders>
              <w:top w:val="nil"/>
              <w:bottom w:val="nil"/>
            </w:tcBorders>
            <w:hideMark/>
          </w:tcPr>
          <w:p w14:paraId="5D9E06B6" w14:textId="77777777" w:rsidR="00843E2F" w:rsidRPr="004D2227" w:rsidRDefault="00843E2F" w:rsidP="00F545FB">
            <w:pPr>
              <w:rPr>
                <w:rFonts w:ascii="Calibri" w:hAnsi="Calibri"/>
                <w:color w:val="000000"/>
                <w:sz w:val="16"/>
                <w:lang w:eastAsia="sl-SI"/>
              </w:rPr>
            </w:pPr>
          </w:p>
        </w:tc>
        <w:tc>
          <w:tcPr>
            <w:tcW w:w="2268" w:type="dxa"/>
            <w:hideMark/>
          </w:tcPr>
          <w:p w14:paraId="1274541B" w14:textId="3E446D0C"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C.</w:t>
            </w:r>
            <w:r w:rsidR="00541562">
              <w:rPr>
                <w:rFonts w:ascii="Calibri" w:hAnsi="Calibri"/>
                <w:color w:val="000000"/>
                <w:sz w:val="16"/>
                <w:lang w:eastAsia="sl-SI"/>
              </w:rPr>
              <w:t xml:space="preserve"> </w:t>
            </w:r>
            <w:r w:rsidRPr="004D2227">
              <w:rPr>
                <w:rFonts w:ascii="Calibri" w:hAnsi="Calibri"/>
                <w:color w:val="000000"/>
                <w:sz w:val="16"/>
                <w:lang w:eastAsia="sl-SI"/>
              </w:rPr>
              <w:t>Sesni</w:t>
            </w:r>
            <w:r w:rsidR="00541562">
              <w:rPr>
                <w:rFonts w:ascii="Calibri" w:hAnsi="Calibri"/>
                <w:color w:val="000000"/>
                <w:sz w:val="16"/>
                <w:lang w:eastAsia="sl-SI"/>
              </w:rPr>
              <w:t xml:space="preserve"> </w:t>
            </w:r>
            <w:r w:rsidRPr="004D2227">
              <w:rPr>
                <w:rFonts w:ascii="Calibri" w:hAnsi="Calibri"/>
                <w:color w:val="000000"/>
                <w:sz w:val="16"/>
                <w:lang w:eastAsia="sl-SI"/>
              </w:rPr>
              <w:t>pujski</w:t>
            </w:r>
            <w:r w:rsidRPr="004D2227">
              <w:rPr>
                <w:rFonts w:ascii="Calibri" w:hAnsi="Calibri"/>
                <w:color w:val="000000"/>
                <w:sz w:val="16"/>
                <w:lang w:eastAsia="sl-SI"/>
              </w:rPr>
              <w:br/>
              <w:t>2.</w:t>
            </w:r>
            <w:r w:rsidR="00541562">
              <w:rPr>
                <w:rFonts w:ascii="Calibri" w:hAnsi="Calibri"/>
                <w:color w:val="000000"/>
                <w:sz w:val="16"/>
                <w:lang w:eastAsia="sl-SI"/>
              </w:rPr>
              <w:t xml:space="preserve"> </w:t>
            </w:r>
            <w:r w:rsidRPr="004D2227">
              <w:rPr>
                <w:rFonts w:ascii="Calibri" w:hAnsi="Calibri"/>
                <w:color w:val="000000"/>
                <w:sz w:val="16"/>
                <w:lang w:eastAsia="sl-SI"/>
              </w:rPr>
              <w:t>Kadar</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uporablja</w:t>
            </w:r>
            <w:r w:rsidR="00541562">
              <w:rPr>
                <w:rFonts w:ascii="Calibri" w:hAnsi="Calibri"/>
                <w:color w:val="000000"/>
                <w:sz w:val="16"/>
                <w:lang w:eastAsia="sl-SI"/>
              </w:rPr>
              <w:t xml:space="preserve"> </w:t>
            </w:r>
            <w:r w:rsidRPr="004D2227">
              <w:rPr>
                <w:rFonts w:ascii="Calibri" w:hAnsi="Calibri"/>
                <w:color w:val="000000"/>
                <w:sz w:val="16"/>
                <w:lang w:eastAsia="sl-SI"/>
              </w:rPr>
              <w:t>prasitveni</w:t>
            </w:r>
            <w:r w:rsidR="00541562">
              <w:rPr>
                <w:rFonts w:ascii="Calibri" w:hAnsi="Calibri"/>
                <w:color w:val="000000"/>
                <w:sz w:val="16"/>
                <w:lang w:eastAsia="sl-SI"/>
              </w:rPr>
              <w:t xml:space="preserve"> </w:t>
            </w:r>
            <w:r w:rsidRPr="004D2227">
              <w:rPr>
                <w:rFonts w:ascii="Calibri" w:hAnsi="Calibri"/>
                <w:color w:val="000000"/>
                <w:sz w:val="16"/>
                <w:lang w:eastAsia="sl-SI"/>
              </w:rPr>
              <w:t>boks,</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imeti</w:t>
            </w:r>
            <w:r w:rsidR="00541562">
              <w:rPr>
                <w:rFonts w:ascii="Calibri" w:hAnsi="Calibri"/>
                <w:color w:val="000000"/>
                <w:sz w:val="16"/>
                <w:lang w:eastAsia="sl-SI"/>
              </w:rPr>
              <w:t xml:space="preserve"> </w:t>
            </w:r>
            <w:r w:rsidRPr="004D2227">
              <w:rPr>
                <w:rFonts w:ascii="Calibri" w:hAnsi="Calibri"/>
                <w:color w:val="000000"/>
                <w:sz w:val="16"/>
                <w:lang w:eastAsia="sl-SI"/>
              </w:rPr>
              <w:t>pujski</w:t>
            </w:r>
            <w:r w:rsidR="00541562">
              <w:rPr>
                <w:rFonts w:ascii="Calibri" w:hAnsi="Calibri"/>
                <w:color w:val="000000"/>
                <w:sz w:val="16"/>
                <w:lang w:eastAsia="sl-SI"/>
              </w:rPr>
              <w:t xml:space="preserve"> </w:t>
            </w:r>
            <w:r w:rsidRPr="004D2227">
              <w:rPr>
                <w:rFonts w:ascii="Calibri" w:hAnsi="Calibri"/>
                <w:color w:val="000000"/>
                <w:sz w:val="16"/>
                <w:lang w:eastAsia="sl-SI"/>
              </w:rPr>
              <w:t>dovolj</w:t>
            </w:r>
            <w:r w:rsidR="00541562">
              <w:rPr>
                <w:rFonts w:ascii="Calibri" w:hAnsi="Calibri"/>
                <w:color w:val="000000"/>
                <w:sz w:val="16"/>
                <w:lang w:eastAsia="sl-SI"/>
              </w:rPr>
              <w:t xml:space="preserve"> </w:t>
            </w:r>
            <w:r w:rsidRPr="004D2227">
              <w:rPr>
                <w:rFonts w:ascii="Calibri" w:hAnsi="Calibri"/>
                <w:color w:val="000000"/>
                <w:sz w:val="16"/>
                <w:lang w:eastAsia="sl-SI"/>
              </w:rPr>
              <w:t>prostora,</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sesajo</w:t>
            </w:r>
            <w:r w:rsidR="00541562">
              <w:rPr>
                <w:rFonts w:ascii="Calibri" w:hAnsi="Calibri"/>
                <w:color w:val="000000"/>
                <w:sz w:val="16"/>
                <w:lang w:eastAsia="sl-SI"/>
              </w:rPr>
              <w:t xml:space="preserve"> </w:t>
            </w:r>
            <w:r w:rsidRPr="004D2227">
              <w:rPr>
                <w:rFonts w:ascii="Calibri" w:hAnsi="Calibri"/>
                <w:color w:val="000000"/>
                <w:sz w:val="16"/>
                <w:lang w:eastAsia="sl-SI"/>
              </w:rPr>
              <w:t>brez</w:t>
            </w:r>
            <w:r w:rsidR="00541562">
              <w:rPr>
                <w:rFonts w:ascii="Calibri" w:hAnsi="Calibri"/>
                <w:color w:val="000000"/>
                <w:sz w:val="16"/>
                <w:lang w:eastAsia="sl-SI"/>
              </w:rPr>
              <w:t xml:space="preserve"> </w:t>
            </w:r>
            <w:r w:rsidRPr="004D2227">
              <w:rPr>
                <w:rFonts w:ascii="Calibri" w:hAnsi="Calibri"/>
                <w:color w:val="000000"/>
                <w:sz w:val="16"/>
                <w:lang w:eastAsia="sl-SI"/>
              </w:rPr>
              <w:t>težav.</w:t>
            </w:r>
          </w:p>
        </w:tc>
        <w:tc>
          <w:tcPr>
            <w:tcW w:w="1921" w:type="dxa"/>
            <w:hideMark/>
          </w:tcPr>
          <w:p w14:paraId="13CB4E14" w14:textId="382161A0" w:rsidR="00843E2F" w:rsidRDefault="00843E2F" w:rsidP="00F545FB">
            <w:pPr>
              <w:rPr>
                <w:rFonts w:ascii="Calibri" w:hAnsi="Calibri"/>
                <w:sz w:val="16"/>
                <w:lang w:eastAsia="sl-SI"/>
              </w:rPr>
            </w:pP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34.</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r w:rsidR="00541562">
              <w:rPr>
                <w:rFonts w:ascii="Calibri" w:hAnsi="Calibri"/>
                <w:sz w:val="16"/>
                <w:lang w:eastAsia="sl-SI"/>
              </w:rPr>
              <w:t xml:space="preserve"> </w:t>
            </w:r>
          </w:p>
          <w:p w14:paraId="797F0691" w14:textId="77777777" w:rsidR="00843E2F" w:rsidRDefault="00843E2F" w:rsidP="00F545FB">
            <w:pPr>
              <w:rPr>
                <w:rFonts w:ascii="Calibri" w:hAnsi="Calibri"/>
                <w:sz w:val="16"/>
                <w:lang w:eastAsia="sl-SI"/>
              </w:rPr>
            </w:pPr>
          </w:p>
          <w:p w14:paraId="192BD673" w14:textId="636A0D3E" w:rsidR="00843E2F" w:rsidRPr="004D2227" w:rsidRDefault="00843E2F" w:rsidP="00F545FB">
            <w:pPr>
              <w:rPr>
                <w:rFonts w:ascii="Calibri" w:hAnsi="Calibri"/>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sz w:val="16"/>
                <w:lang w:eastAsia="sl-SI"/>
              </w:rPr>
              <w:t>prvega</w:t>
            </w:r>
            <w:r w:rsidR="00541562">
              <w:rPr>
                <w:rFonts w:ascii="Calibri" w:hAnsi="Calibri"/>
                <w:sz w:val="16"/>
                <w:lang w:eastAsia="sl-SI"/>
              </w:rPr>
              <w:t xml:space="preserve"> </w:t>
            </w:r>
            <w:r w:rsidRPr="004D2227">
              <w:rPr>
                <w:rFonts w:ascii="Calibri" w:hAnsi="Calibri"/>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00541562">
              <w:rPr>
                <w:rFonts w:ascii="Calibri" w:hAnsi="Calibri"/>
                <w:bCs/>
                <w:sz w:val="16"/>
                <w:lang w:eastAsia="sl-SI"/>
              </w:rPr>
              <w:t xml:space="preserve"> </w:t>
            </w:r>
            <w:r w:rsidRPr="004D2227">
              <w:rPr>
                <w:rFonts w:ascii="Calibri" w:hAnsi="Calibri"/>
                <w:bCs/>
                <w:sz w:val="16"/>
                <w:lang w:eastAsia="sl-SI"/>
              </w:rPr>
              <w:t>)</w:t>
            </w:r>
          </w:p>
        </w:tc>
        <w:tc>
          <w:tcPr>
            <w:tcW w:w="2757" w:type="dxa"/>
            <w:hideMark/>
          </w:tcPr>
          <w:p w14:paraId="41CEB14D" w14:textId="49499FB9" w:rsidR="00843E2F" w:rsidRDefault="00843E2F" w:rsidP="00F545FB">
            <w:pPr>
              <w:rPr>
                <w:rFonts w:ascii="Calibri" w:hAnsi="Calibri"/>
                <w:sz w:val="16"/>
                <w:lang w:val="x-none" w:eastAsia="sl-SI"/>
              </w:rPr>
            </w:pPr>
            <w:r w:rsidRPr="0023511C">
              <w:rPr>
                <w:rFonts w:ascii="Calibri" w:hAnsi="Calibri"/>
                <w:sz w:val="16"/>
                <w:lang w:val="x-none" w:eastAsia="sl-SI"/>
              </w:rPr>
              <w:t>7.</w:t>
            </w:r>
            <w:r w:rsidR="00541562">
              <w:rPr>
                <w:rFonts w:ascii="Calibri" w:hAnsi="Calibri"/>
                <w:sz w:val="16"/>
                <w:lang w:val="x-none" w:eastAsia="sl-SI"/>
              </w:rPr>
              <w:t xml:space="preserve"> </w:t>
            </w:r>
            <w:r w:rsidRPr="0023511C">
              <w:rPr>
                <w:rFonts w:ascii="Calibri" w:hAnsi="Calibri"/>
                <w:sz w:val="16"/>
                <w:lang w:val="x-none" w:eastAsia="sl-SI"/>
              </w:rPr>
              <w:t>člen</w:t>
            </w:r>
          </w:p>
          <w:p w14:paraId="3174A14E" w14:textId="77777777" w:rsidR="00843E2F" w:rsidRPr="0023511C" w:rsidRDefault="00843E2F" w:rsidP="00F545FB">
            <w:pPr>
              <w:rPr>
                <w:rFonts w:ascii="Calibri" w:hAnsi="Calibri"/>
                <w:sz w:val="16"/>
                <w:lang w:val="x-none" w:eastAsia="sl-SI"/>
              </w:rPr>
            </w:pPr>
          </w:p>
          <w:p w14:paraId="625CE801" w14:textId="33063BE0" w:rsidR="00843E2F" w:rsidRPr="0023511C" w:rsidRDefault="00843E2F" w:rsidP="00F545FB">
            <w:pPr>
              <w:rPr>
                <w:rFonts w:ascii="Calibri" w:hAnsi="Calibri"/>
                <w:sz w:val="16"/>
                <w:lang w:val="x-none" w:eastAsia="sl-SI"/>
              </w:rPr>
            </w:pPr>
            <w:r w:rsidRPr="0023511C">
              <w:rPr>
                <w:rFonts w:ascii="Calibri" w:hAnsi="Calibri"/>
                <w:sz w:val="16"/>
                <w:lang w:val="x-none" w:eastAsia="sl-SI"/>
              </w:rPr>
              <w:t>Skrbnik</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mora</w:t>
            </w:r>
            <w:r w:rsidR="00541562">
              <w:rPr>
                <w:rFonts w:ascii="Calibri" w:hAnsi="Calibri"/>
                <w:sz w:val="16"/>
                <w:lang w:val="x-none" w:eastAsia="sl-SI"/>
              </w:rPr>
              <w:t xml:space="preserve"> </w:t>
            </w:r>
            <w:r w:rsidRPr="0023511C">
              <w:rPr>
                <w:rFonts w:ascii="Calibri" w:hAnsi="Calibri"/>
                <w:sz w:val="16"/>
                <w:lang w:val="x-none" w:eastAsia="sl-SI"/>
              </w:rPr>
              <w:t>živali</w:t>
            </w:r>
            <w:r w:rsidR="00541562">
              <w:rPr>
                <w:rFonts w:ascii="Calibri" w:hAnsi="Calibri"/>
                <w:sz w:val="16"/>
                <w:lang w:val="x-none" w:eastAsia="sl-SI"/>
              </w:rPr>
              <w:t xml:space="preserve"> </w:t>
            </w:r>
            <w:r w:rsidRPr="0023511C">
              <w:rPr>
                <w:rFonts w:ascii="Calibri" w:hAnsi="Calibri"/>
                <w:sz w:val="16"/>
                <w:lang w:val="x-none" w:eastAsia="sl-SI"/>
              </w:rPr>
              <w:t>zagotoviti:</w:t>
            </w:r>
          </w:p>
          <w:p w14:paraId="213D50D2" w14:textId="71CB3AA2" w:rsidR="00843E2F" w:rsidRDefault="00843E2F" w:rsidP="00F545FB">
            <w:pPr>
              <w:rPr>
                <w:rFonts w:ascii="Calibri" w:hAnsi="Calibri"/>
                <w:sz w:val="16"/>
                <w:lang w:val="x-none" w:eastAsia="sl-SI"/>
              </w:rPr>
            </w:pPr>
            <w:r w:rsidRPr="0023511C">
              <w:rPr>
                <w:rFonts w:ascii="Calibri" w:hAnsi="Calibri"/>
                <w:sz w:val="16"/>
                <w:lang w:val="x-none" w:eastAsia="sl-SI"/>
              </w:rPr>
              <w:t>-</w:t>
            </w:r>
            <w:r w:rsidR="00541562">
              <w:rPr>
                <w:rFonts w:ascii="Calibri" w:hAnsi="Calibri"/>
                <w:sz w:val="16"/>
                <w:lang w:val="x-none" w:eastAsia="sl-SI"/>
              </w:rPr>
              <w:t xml:space="preserve"> </w:t>
            </w:r>
            <w:r w:rsidRPr="00290232">
              <w:rPr>
                <w:rFonts w:ascii="Calibri" w:hAnsi="Calibri"/>
                <w:sz w:val="16"/>
                <w:lang w:val="x-none" w:eastAsia="sl-SI"/>
              </w:rPr>
              <w:t>dovolj</w:t>
            </w:r>
            <w:r w:rsidR="00541562">
              <w:rPr>
                <w:rFonts w:ascii="Calibri" w:hAnsi="Calibri"/>
                <w:sz w:val="16"/>
                <w:lang w:val="x-none" w:eastAsia="sl-SI"/>
              </w:rPr>
              <w:t xml:space="preserve"> </w:t>
            </w:r>
            <w:r w:rsidRPr="00290232">
              <w:rPr>
                <w:rFonts w:ascii="Calibri" w:hAnsi="Calibri"/>
                <w:sz w:val="16"/>
                <w:lang w:val="x-none" w:eastAsia="sl-SI"/>
              </w:rPr>
              <w:t>prostora,</w:t>
            </w:r>
            <w:r w:rsidR="00541562">
              <w:rPr>
                <w:rFonts w:ascii="Calibri" w:hAnsi="Calibri"/>
                <w:sz w:val="16"/>
                <w:lang w:val="x-none" w:eastAsia="sl-SI"/>
              </w:rPr>
              <w:t xml:space="preserve"> </w:t>
            </w:r>
            <w:r w:rsidRPr="00290232">
              <w:rPr>
                <w:rFonts w:ascii="Calibri" w:hAnsi="Calibri"/>
                <w:sz w:val="16"/>
                <w:lang w:val="x-none" w:eastAsia="sl-SI"/>
              </w:rPr>
              <w:t>če</w:t>
            </w:r>
            <w:r w:rsidR="00541562">
              <w:rPr>
                <w:rFonts w:ascii="Calibri" w:hAnsi="Calibri"/>
                <w:sz w:val="16"/>
                <w:lang w:val="x-none" w:eastAsia="sl-SI"/>
              </w:rPr>
              <w:t xml:space="preserve"> </w:t>
            </w:r>
            <w:r w:rsidRPr="00290232">
              <w:rPr>
                <w:rFonts w:ascii="Calibri" w:hAnsi="Calibri"/>
                <w:sz w:val="16"/>
                <w:lang w:val="x-none" w:eastAsia="sl-SI"/>
              </w:rPr>
              <w:t>je</w:t>
            </w:r>
            <w:r w:rsidR="00541562">
              <w:rPr>
                <w:rFonts w:ascii="Calibri" w:hAnsi="Calibri"/>
                <w:sz w:val="16"/>
                <w:lang w:val="x-none" w:eastAsia="sl-SI"/>
              </w:rPr>
              <w:t xml:space="preserve"> </w:t>
            </w:r>
            <w:r w:rsidRPr="00290232">
              <w:rPr>
                <w:rFonts w:ascii="Calibri" w:hAnsi="Calibri"/>
                <w:sz w:val="16"/>
                <w:lang w:val="x-none" w:eastAsia="sl-SI"/>
              </w:rPr>
              <w:t>privezana</w:t>
            </w:r>
            <w:r w:rsidR="00541562">
              <w:rPr>
                <w:rFonts w:ascii="Calibri" w:hAnsi="Calibri"/>
                <w:sz w:val="16"/>
                <w:lang w:val="x-none" w:eastAsia="sl-SI"/>
              </w:rPr>
              <w:t xml:space="preserve"> </w:t>
            </w:r>
            <w:r w:rsidRPr="00290232">
              <w:rPr>
                <w:rFonts w:ascii="Calibri" w:hAnsi="Calibri"/>
                <w:sz w:val="16"/>
                <w:lang w:val="x-none" w:eastAsia="sl-SI"/>
              </w:rPr>
              <w:t>ali</w:t>
            </w:r>
            <w:r w:rsidR="00541562">
              <w:rPr>
                <w:rFonts w:ascii="Calibri" w:hAnsi="Calibri"/>
                <w:sz w:val="16"/>
                <w:lang w:val="x-none" w:eastAsia="sl-SI"/>
              </w:rPr>
              <w:t xml:space="preserve"> </w:t>
            </w:r>
            <w:r w:rsidRPr="00290232">
              <w:rPr>
                <w:rFonts w:ascii="Calibri" w:hAnsi="Calibri"/>
                <w:sz w:val="16"/>
                <w:lang w:val="x-none" w:eastAsia="sl-SI"/>
              </w:rPr>
              <w:t>zaprta,</w:t>
            </w:r>
            <w:r w:rsidR="00541562">
              <w:rPr>
                <w:rFonts w:ascii="Calibri" w:hAnsi="Calibri"/>
                <w:sz w:val="16"/>
                <w:lang w:val="x-none" w:eastAsia="sl-SI"/>
              </w:rPr>
              <w:t xml:space="preserve"> </w:t>
            </w:r>
            <w:r w:rsidRPr="00290232">
              <w:rPr>
                <w:rFonts w:ascii="Calibri" w:hAnsi="Calibri"/>
                <w:sz w:val="16"/>
                <w:lang w:val="x-none" w:eastAsia="sl-SI"/>
              </w:rPr>
              <w:t>glede</w:t>
            </w:r>
            <w:r w:rsidR="00541562">
              <w:rPr>
                <w:rFonts w:ascii="Calibri" w:hAnsi="Calibri"/>
                <w:sz w:val="16"/>
                <w:lang w:val="x-none" w:eastAsia="sl-SI"/>
              </w:rPr>
              <w:t xml:space="preserve"> </w:t>
            </w:r>
            <w:r w:rsidRPr="00290232">
              <w:rPr>
                <w:rFonts w:ascii="Calibri" w:hAnsi="Calibri"/>
                <w:sz w:val="16"/>
                <w:lang w:val="x-none" w:eastAsia="sl-SI"/>
              </w:rPr>
              <w:t>na</w:t>
            </w:r>
            <w:r w:rsidR="00541562">
              <w:rPr>
                <w:rFonts w:ascii="Calibri" w:hAnsi="Calibri"/>
                <w:sz w:val="16"/>
                <w:lang w:val="x-none" w:eastAsia="sl-SI"/>
              </w:rPr>
              <w:t xml:space="preserve"> </w:t>
            </w:r>
            <w:r w:rsidRPr="00290232">
              <w:rPr>
                <w:rFonts w:ascii="Calibri" w:hAnsi="Calibri"/>
                <w:sz w:val="16"/>
                <w:lang w:val="x-none" w:eastAsia="sl-SI"/>
              </w:rPr>
              <w:t>njene</w:t>
            </w:r>
            <w:r w:rsidR="00541562">
              <w:rPr>
                <w:rFonts w:ascii="Calibri" w:hAnsi="Calibri"/>
                <w:sz w:val="16"/>
                <w:lang w:val="x-none" w:eastAsia="sl-SI"/>
              </w:rPr>
              <w:t xml:space="preserve"> </w:t>
            </w:r>
            <w:r w:rsidRPr="00290232">
              <w:rPr>
                <w:rFonts w:ascii="Calibri" w:hAnsi="Calibri"/>
                <w:sz w:val="16"/>
                <w:lang w:val="x-none" w:eastAsia="sl-SI"/>
              </w:rPr>
              <w:t>fiziološke</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etološke</w:t>
            </w:r>
            <w:r w:rsidR="00541562">
              <w:rPr>
                <w:rFonts w:ascii="Calibri" w:hAnsi="Calibri"/>
                <w:sz w:val="16"/>
                <w:lang w:val="x-none" w:eastAsia="sl-SI"/>
              </w:rPr>
              <w:t xml:space="preserve"> </w:t>
            </w:r>
            <w:r w:rsidRPr="00290232">
              <w:rPr>
                <w:rFonts w:ascii="Calibri" w:hAnsi="Calibri"/>
                <w:sz w:val="16"/>
                <w:lang w:val="x-none" w:eastAsia="sl-SI"/>
              </w:rPr>
              <w:t>potrebe</w:t>
            </w:r>
            <w:r w:rsidR="00541562">
              <w:rPr>
                <w:rFonts w:ascii="Calibri" w:hAnsi="Calibri"/>
                <w:sz w:val="16"/>
                <w:lang w:val="x-none" w:eastAsia="sl-SI"/>
              </w:rPr>
              <w:t xml:space="preserve"> </w:t>
            </w:r>
            <w:r w:rsidRPr="00290232">
              <w:rPr>
                <w:rFonts w:ascii="Calibri" w:hAnsi="Calibri"/>
                <w:sz w:val="16"/>
                <w:lang w:val="x-none" w:eastAsia="sl-SI"/>
              </w:rPr>
              <w:t>v</w:t>
            </w:r>
            <w:r w:rsidR="00541562">
              <w:rPr>
                <w:rFonts w:ascii="Calibri" w:hAnsi="Calibri"/>
                <w:sz w:val="16"/>
                <w:lang w:val="x-none" w:eastAsia="sl-SI"/>
              </w:rPr>
              <w:t xml:space="preserve"> </w:t>
            </w:r>
            <w:r w:rsidRPr="00290232">
              <w:rPr>
                <w:rFonts w:ascii="Calibri" w:hAnsi="Calibri"/>
                <w:sz w:val="16"/>
                <w:lang w:val="x-none" w:eastAsia="sl-SI"/>
              </w:rPr>
              <w:t>skladu</w:t>
            </w:r>
            <w:r w:rsidR="00541562">
              <w:rPr>
                <w:rFonts w:ascii="Calibri" w:hAnsi="Calibri"/>
                <w:sz w:val="16"/>
                <w:lang w:val="x-none" w:eastAsia="sl-SI"/>
              </w:rPr>
              <w:t xml:space="preserve"> </w:t>
            </w:r>
            <w:r w:rsidRPr="00290232">
              <w:rPr>
                <w:rFonts w:ascii="Calibri" w:hAnsi="Calibri"/>
                <w:sz w:val="16"/>
                <w:lang w:val="x-none" w:eastAsia="sl-SI"/>
              </w:rPr>
              <w:t>z</w:t>
            </w:r>
            <w:r w:rsidR="00541562">
              <w:rPr>
                <w:rFonts w:ascii="Calibri" w:hAnsi="Calibri"/>
                <w:sz w:val="16"/>
                <w:lang w:val="x-none" w:eastAsia="sl-SI"/>
              </w:rPr>
              <w:t xml:space="preserve"> </w:t>
            </w:r>
            <w:r w:rsidRPr="00290232">
              <w:rPr>
                <w:rFonts w:ascii="Calibri" w:hAnsi="Calibri"/>
                <w:sz w:val="16"/>
                <w:lang w:val="x-none" w:eastAsia="sl-SI"/>
              </w:rPr>
              <w:t>ustaljenimi</w:t>
            </w:r>
            <w:r w:rsidR="00541562">
              <w:rPr>
                <w:rFonts w:ascii="Calibri" w:hAnsi="Calibri"/>
                <w:sz w:val="16"/>
                <w:lang w:val="x-none" w:eastAsia="sl-SI"/>
              </w:rPr>
              <w:t xml:space="preserve"> </w:t>
            </w:r>
            <w:r w:rsidRPr="00290232">
              <w:rPr>
                <w:rFonts w:ascii="Calibri" w:hAnsi="Calibri"/>
                <w:sz w:val="16"/>
                <w:lang w:val="x-none" w:eastAsia="sl-SI"/>
              </w:rPr>
              <w:t>izkušnjami</w:t>
            </w:r>
            <w:r w:rsidR="00541562">
              <w:rPr>
                <w:rFonts w:ascii="Calibri" w:hAnsi="Calibri"/>
                <w:sz w:val="16"/>
                <w:lang w:val="x-none" w:eastAsia="sl-SI"/>
              </w:rPr>
              <w:t xml:space="preserve"> </w:t>
            </w:r>
            <w:r w:rsidRPr="00290232">
              <w:rPr>
                <w:rFonts w:ascii="Calibri" w:hAnsi="Calibri"/>
                <w:sz w:val="16"/>
                <w:lang w:val="x-none" w:eastAsia="sl-SI"/>
              </w:rPr>
              <w:t>in</w:t>
            </w:r>
            <w:r w:rsidR="00541562">
              <w:rPr>
                <w:rFonts w:ascii="Calibri" w:hAnsi="Calibri"/>
                <w:sz w:val="16"/>
                <w:lang w:val="x-none" w:eastAsia="sl-SI"/>
              </w:rPr>
              <w:t xml:space="preserve"> </w:t>
            </w:r>
            <w:r w:rsidRPr="00290232">
              <w:rPr>
                <w:rFonts w:ascii="Calibri" w:hAnsi="Calibri"/>
                <w:sz w:val="16"/>
                <w:lang w:val="x-none" w:eastAsia="sl-SI"/>
              </w:rPr>
              <w:t>znanstvenimi</w:t>
            </w:r>
            <w:r w:rsidR="00541562">
              <w:rPr>
                <w:rFonts w:ascii="Calibri" w:hAnsi="Calibri"/>
                <w:sz w:val="16"/>
                <w:lang w:val="x-none" w:eastAsia="sl-SI"/>
              </w:rPr>
              <w:t xml:space="preserve"> </w:t>
            </w:r>
            <w:r w:rsidRPr="00290232">
              <w:rPr>
                <w:rFonts w:ascii="Calibri" w:hAnsi="Calibri"/>
                <w:sz w:val="16"/>
                <w:lang w:val="x-none" w:eastAsia="sl-SI"/>
              </w:rPr>
              <w:t>spoznanji</w:t>
            </w:r>
          </w:p>
          <w:p w14:paraId="485255B1" w14:textId="77777777" w:rsidR="00843E2F" w:rsidRDefault="00843E2F" w:rsidP="00F545FB">
            <w:pPr>
              <w:rPr>
                <w:rFonts w:ascii="Calibri" w:hAnsi="Calibri"/>
                <w:color w:val="000000"/>
                <w:sz w:val="16"/>
                <w:lang w:val="x-none" w:eastAsia="sl-SI"/>
              </w:rPr>
            </w:pPr>
          </w:p>
          <w:p w14:paraId="19AE3322" w14:textId="26C5D402"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4AEC4BEF" w14:textId="0CFA7323"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(sesni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pujski)</w:t>
            </w:r>
          </w:p>
          <w:p w14:paraId="6629EC95" w14:textId="77777777" w:rsidR="00843E2F" w:rsidRPr="004D2227" w:rsidRDefault="00843E2F" w:rsidP="00F545FB">
            <w:pPr>
              <w:rPr>
                <w:rFonts w:ascii="Calibri" w:hAnsi="Calibri"/>
                <w:color w:val="000000"/>
                <w:sz w:val="16"/>
                <w:lang w:val="x-none" w:eastAsia="sl-SI"/>
              </w:rPr>
            </w:pPr>
          </w:p>
          <w:p w14:paraId="71660B62" w14:textId="4093F7C8"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ukleščenih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svinjah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imeti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pujski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možnost,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nemoteno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sesajo.</w:t>
            </w:r>
          </w:p>
          <w:p w14:paraId="72CFA715" w14:textId="003AE9CF"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Pujske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dovoljeno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odstavljati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28.</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dnevu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starosti.</w:t>
            </w:r>
          </w:p>
          <w:p w14:paraId="2349D3D5" w14:textId="77777777" w:rsidR="00843E2F" w:rsidRDefault="00843E2F" w:rsidP="00F545FB">
            <w:pPr>
              <w:rPr>
                <w:rFonts w:ascii="Calibri" w:hAnsi="Calibri"/>
                <w:color w:val="000000"/>
                <w:sz w:val="16"/>
                <w:lang w:val="x-none" w:eastAsia="sl-SI"/>
              </w:rPr>
            </w:pPr>
          </w:p>
          <w:p w14:paraId="625047F3" w14:textId="77777777" w:rsidR="00843E2F" w:rsidRPr="004D2227" w:rsidRDefault="00843E2F" w:rsidP="00F545FB">
            <w:pPr>
              <w:rPr>
                <w:rFonts w:ascii="Calibri" w:hAnsi="Calibri"/>
                <w:color w:val="000000"/>
                <w:sz w:val="16"/>
                <w:lang w:eastAsia="sl-SI"/>
              </w:rPr>
            </w:pPr>
          </w:p>
        </w:tc>
        <w:tc>
          <w:tcPr>
            <w:tcW w:w="2551" w:type="dxa"/>
            <w:hideMark/>
          </w:tcPr>
          <w:p w14:paraId="3CE5309C" w14:textId="16136118"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Kadar</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uporablja</w:t>
            </w:r>
            <w:r w:rsidR="00541562">
              <w:rPr>
                <w:rFonts w:ascii="Calibri" w:hAnsi="Calibri"/>
                <w:color w:val="000000"/>
                <w:sz w:val="16"/>
                <w:lang w:eastAsia="sl-SI"/>
              </w:rPr>
              <w:t xml:space="preserve"> </w:t>
            </w:r>
            <w:r w:rsidRPr="004D2227">
              <w:rPr>
                <w:rFonts w:ascii="Calibri" w:hAnsi="Calibri"/>
                <w:color w:val="000000"/>
                <w:sz w:val="16"/>
                <w:lang w:eastAsia="sl-SI"/>
              </w:rPr>
              <w:t>prasitveni</w:t>
            </w:r>
            <w:r w:rsidR="00541562">
              <w:rPr>
                <w:rFonts w:ascii="Calibri" w:hAnsi="Calibri"/>
                <w:color w:val="000000"/>
                <w:sz w:val="16"/>
                <w:lang w:eastAsia="sl-SI"/>
              </w:rPr>
              <w:t xml:space="preserve"> </w:t>
            </w:r>
            <w:r w:rsidRPr="004D2227">
              <w:rPr>
                <w:rFonts w:ascii="Calibri" w:hAnsi="Calibri"/>
                <w:color w:val="000000"/>
                <w:sz w:val="16"/>
                <w:lang w:eastAsia="sl-SI"/>
              </w:rPr>
              <w:t>boks,</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imeti</w:t>
            </w:r>
            <w:r w:rsidR="00541562">
              <w:rPr>
                <w:rFonts w:ascii="Calibri" w:hAnsi="Calibri"/>
                <w:color w:val="000000"/>
                <w:sz w:val="16"/>
                <w:lang w:eastAsia="sl-SI"/>
              </w:rPr>
              <w:t xml:space="preserve"> </w:t>
            </w:r>
            <w:r w:rsidRPr="004D2227">
              <w:rPr>
                <w:rFonts w:ascii="Calibri" w:hAnsi="Calibri"/>
                <w:color w:val="000000"/>
                <w:sz w:val="16"/>
                <w:lang w:eastAsia="sl-SI"/>
              </w:rPr>
              <w:t>pujski</w:t>
            </w:r>
            <w:r w:rsidR="00541562">
              <w:rPr>
                <w:rFonts w:ascii="Calibri" w:hAnsi="Calibri"/>
                <w:color w:val="000000"/>
                <w:sz w:val="16"/>
                <w:lang w:eastAsia="sl-SI"/>
              </w:rPr>
              <w:t xml:space="preserve"> </w:t>
            </w:r>
            <w:r w:rsidRPr="004D2227">
              <w:rPr>
                <w:rFonts w:ascii="Calibri" w:hAnsi="Calibri"/>
                <w:color w:val="000000"/>
                <w:sz w:val="16"/>
                <w:lang w:eastAsia="sl-SI"/>
              </w:rPr>
              <w:t>dovolj</w:t>
            </w:r>
            <w:r w:rsidR="00541562">
              <w:rPr>
                <w:rFonts w:ascii="Calibri" w:hAnsi="Calibri"/>
                <w:color w:val="000000"/>
                <w:sz w:val="16"/>
                <w:lang w:eastAsia="sl-SI"/>
              </w:rPr>
              <w:t xml:space="preserve"> </w:t>
            </w:r>
            <w:r w:rsidRPr="004D2227">
              <w:rPr>
                <w:rFonts w:ascii="Calibri" w:hAnsi="Calibri"/>
                <w:color w:val="000000"/>
                <w:sz w:val="16"/>
                <w:lang w:eastAsia="sl-SI"/>
              </w:rPr>
              <w:t>prostora,</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sesajo</w:t>
            </w:r>
            <w:r w:rsidR="00541562">
              <w:rPr>
                <w:rFonts w:ascii="Calibri" w:hAnsi="Calibri"/>
                <w:color w:val="000000"/>
                <w:sz w:val="16"/>
                <w:lang w:eastAsia="sl-SI"/>
              </w:rPr>
              <w:t xml:space="preserve"> </w:t>
            </w:r>
            <w:r w:rsidRPr="004D2227">
              <w:rPr>
                <w:rFonts w:ascii="Calibri" w:hAnsi="Calibri"/>
                <w:color w:val="000000"/>
                <w:sz w:val="16"/>
                <w:lang w:eastAsia="sl-SI"/>
              </w:rPr>
              <w:t>brez</w:t>
            </w:r>
            <w:r w:rsidR="00541562">
              <w:rPr>
                <w:rFonts w:ascii="Calibri" w:hAnsi="Calibri"/>
                <w:color w:val="000000"/>
                <w:sz w:val="16"/>
                <w:lang w:eastAsia="sl-SI"/>
              </w:rPr>
              <w:t xml:space="preserve"> </w:t>
            </w:r>
            <w:r w:rsidRPr="004D2227">
              <w:rPr>
                <w:rFonts w:ascii="Calibri" w:hAnsi="Calibri"/>
                <w:color w:val="000000"/>
                <w:sz w:val="16"/>
                <w:lang w:eastAsia="sl-SI"/>
              </w:rPr>
              <w:t>težav.</w:t>
            </w:r>
            <w:r w:rsidRPr="004D2227">
              <w:rPr>
                <w:rFonts w:ascii="Calibri" w:hAnsi="Calibri"/>
                <w:color w:val="000000"/>
                <w:sz w:val="16"/>
                <w:lang w:eastAsia="sl-SI"/>
              </w:rPr>
              <w:br/>
              <w:t>Pri</w:t>
            </w:r>
            <w:r w:rsidR="00541562">
              <w:rPr>
                <w:rFonts w:ascii="Calibri" w:hAnsi="Calibri"/>
                <w:color w:val="000000"/>
                <w:sz w:val="16"/>
                <w:lang w:eastAsia="sl-SI"/>
              </w:rPr>
              <w:t xml:space="preserve"> </w:t>
            </w:r>
            <w:r w:rsidRPr="004D2227">
              <w:rPr>
                <w:rFonts w:ascii="Calibri" w:hAnsi="Calibri"/>
                <w:color w:val="000000"/>
                <w:sz w:val="16"/>
                <w:lang w:eastAsia="sl-SI"/>
              </w:rPr>
              <w:t>ukleščenih</w:t>
            </w:r>
            <w:r w:rsidR="00541562">
              <w:rPr>
                <w:rFonts w:ascii="Calibri" w:hAnsi="Calibri"/>
                <w:color w:val="000000"/>
                <w:sz w:val="16"/>
                <w:lang w:eastAsia="sl-SI"/>
              </w:rPr>
              <w:t xml:space="preserve"> </w:t>
            </w:r>
            <w:r w:rsidRPr="004D2227">
              <w:rPr>
                <w:rFonts w:ascii="Calibri" w:hAnsi="Calibri"/>
                <w:color w:val="000000"/>
                <w:sz w:val="16"/>
                <w:lang w:eastAsia="sl-SI"/>
              </w:rPr>
              <w:t>svinjah</w:t>
            </w:r>
            <w:r w:rsidR="00541562">
              <w:rPr>
                <w:rFonts w:ascii="Calibri" w:hAnsi="Calibri"/>
                <w:color w:val="000000"/>
                <w:sz w:val="16"/>
                <w:lang w:eastAsia="sl-SI"/>
              </w:rPr>
              <w:t xml:space="preserve"> </w:t>
            </w:r>
            <w:r w:rsidRPr="004D2227">
              <w:rPr>
                <w:rFonts w:ascii="Calibri" w:hAnsi="Calibri"/>
                <w:color w:val="000000"/>
                <w:sz w:val="16"/>
                <w:lang w:eastAsia="sl-SI"/>
              </w:rPr>
              <w:t>imajo</w:t>
            </w:r>
            <w:r w:rsidR="00541562">
              <w:rPr>
                <w:rFonts w:ascii="Calibri" w:hAnsi="Calibri"/>
                <w:color w:val="000000"/>
                <w:sz w:val="16"/>
                <w:lang w:eastAsia="sl-SI"/>
              </w:rPr>
              <w:t xml:space="preserve"> </w:t>
            </w:r>
            <w:r w:rsidRPr="004D2227">
              <w:rPr>
                <w:rFonts w:ascii="Calibri" w:hAnsi="Calibri"/>
                <w:color w:val="000000"/>
                <w:sz w:val="16"/>
                <w:lang w:eastAsia="sl-SI"/>
              </w:rPr>
              <w:t>pujski</w:t>
            </w:r>
            <w:r w:rsidR="00541562">
              <w:rPr>
                <w:rFonts w:ascii="Calibri" w:hAnsi="Calibri"/>
                <w:color w:val="000000"/>
                <w:sz w:val="16"/>
                <w:lang w:eastAsia="sl-SI"/>
              </w:rPr>
              <w:t xml:space="preserve"> </w:t>
            </w:r>
            <w:r w:rsidRPr="004D2227">
              <w:rPr>
                <w:rFonts w:ascii="Calibri" w:hAnsi="Calibri"/>
                <w:color w:val="000000"/>
                <w:sz w:val="16"/>
                <w:lang w:eastAsia="sl-SI"/>
              </w:rPr>
              <w:t>možnost,</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nemoteno</w:t>
            </w:r>
            <w:r w:rsidR="00541562">
              <w:rPr>
                <w:rFonts w:ascii="Calibri" w:hAnsi="Calibri"/>
                <w:color w:val="000000"/>
                <w:sz w:val="16"/>
                <w:lang w:eastAsia="sl-SI"/>
              </w:rPr>
              <w:t xml:space="preserve"> </w:t>
            </w:r>
            <w:r w:rsidRPr="004D2227">
              <w:rPr>
                <w:rFonts w:ascii="Calibri" w:hAnsi="Calibri"/>
                <w:color w:val="000000"/>
                <w:sz w:val="16"/>
                <w:lang w:eastAsia="sl-SI"/>
              </w:rPr>
              <w:t>sesajo.</w:t>
            </w:r>
            <w:r w:rsidR="00541562">
              <w:rPr>
                <w:rFonts w:ascii="Calibri" w:hAnsi="Calibri"/>
                <w:color w:val="000000"/>
                <w:sz w:val="16"/>
                <w:lang w:eastAsia="sl-SI"/>
              </w:rPr>
              <w:t xml:space="preserve"> </w:t>
            </w:r>
          </w:p>
        </w:tc>
        <w:tc>
          <w:tcPr>
            <w:tcW w:w="2762" w:type="dxa"/>
          </w:tcPr>
          <w:p w14:paraId="3F86A9C3" w14:textId="28B93FC3"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5C956C4F" w14:textId="77777777" w:rsidTr="00F545FB">
        <w:trPr>
          <w:trHeight w:val="3744"/>
        </w:trPr>
        <w:tc>
          <w:tcPr>
            <w:tcW w:w="1980" w:type="dxa"/>
            <w:tcBorders>
              <w:top w:val="nil"/>
              <w:bottom w:val="nil"/>
            </w:tcBorders>
            <w:hideMark/>
          </w:tcPr>
          <w:p w14:paraId="1A7001D3" w14:textId="77777777" w:rsidR="00843E2F" w:rsidRPr="004D2227" w:rsidRDefault="00843E2F" w:rsidP="00F545FB">
            <w:pPr>
              <w:rPr>
                <w:rFonts w:ascii="Calibri" w:hAnsi="Calibri"/>
                <w:color w:val="000000"/>
                <w:sz w:val="16"/>
                <w:lang w:eastAsia="sl-SI"/>
              </w:rPr>
            </w:pPr>
          </w:p>
        </w:tc>
        <w:tc>
          <w:tcPr>
            <w:tcW w:w="2268" w:type="dxa"/>
            <w:hideMark/>
          </w:tcPr>
          <w:p w14:paraId="5602C621" w14:textId="5FDBB8E9"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C.</w:t>
            </w:r>
            <w:r w:rsidR="00541562">
              <w:rPr>
                <w:rFonts w:ascii="Calibri" w:hAnsi="Calibri"/>
                <w:color w:val="000000"/>
                <w:sz w:val="16"/>
                <w:lang w:eastAsia="sl-SI"/>
              </w:rPr>
              <w:t xml:space="preserve"> </w:t>
            </w:r>
            <w:r w:rsidRPr="004D2227">
              <w:rPr>
                <w:rFonts w:ascii="Calibri" w:hAnsi="Calibri"/>
                <w:color w:val="000000"/>
                <w:sz w:val="16"/>
                <w:lang w:eastAsia="sl-SI"/>
              </w:rPr>
              <w:t>Sesni</w:t>
            </w:r>
            <w:r w:rsidR="00541562">
              <w:rPr>
                <w:rFonts w:ascii="Calibri" w:hAnsi="Calibri"/>
                <w:color w:val="000000"/>
                <w:sz w:val="16"/>
                <w:lang w:eastAsia="sl-SI"/>
              </w:rPr>
              <w:t xml:space="preserve"> </w:t>
            </w:r>
            <w:r w:rsidRPr="004D2227">
              <w:rPr>
                <w:rFonts w:ascii="Calibri" w:hAnsi="Calibri"/>
                <w:color w:val="000000"/>
                <w:sz w:val="16"/>
                <w:lang w:eastAsia="sl-SI"/>
              </w:rPr>
              <w:t>pujski</w:t>
            </w:r>
            <w:r w:rsidRPr="004D2227">
              <w:rPr>
                <w:rFonts w:ascii="Calibri" w:hAnsi="Calibri"/>
                <w:color w:val="000000"/>
                <w:sz w:val="16"/>
                <w:lang w:eastAsia="sl-SI"/>
              </w:rPr>
              <w:br/>
              <w:t>3.</w:t>
            </w:r>
            <w:r w:rsidR="00541562">
              <w:rPr>
                <w:rFonts w:ascii="Calibri" w:hAnsi="Calibri"/>
                <w:color w:val="000000"/>
                <w:sz w:val="16"/>
                <w:lang w:eastAsia="sl-SI"/>
              </w:rPr>
              <w:t xml:space="preserve"> </w:t>
            </w:r>
            <w:r w:rsidRPr="004D2227">
              <w:rPr>
                <w:rFonts w:ascii="Calibri" w:hAnsi="Calibri"/>
                <w:color w:val="000000"/>
                <w:sz w:val="16"/>
                <w:lang w:eastAsia="sl-SI"/>
              </w:rPr>
              <w:t>Sesni</w:t>
            </w:r>
            <w:r w:rsidR="00541562">
              <w:rPr>
                <w:rFonts w:ascii="Calibri" w:hAnsi="Calibri"/>
                <w:color w:val="000000"/>
                <w:sz w:val="16"/>
                <w:lang w:eastAsia="sl-SI"/>
              </w:rPr>
              <w:t xml:space="preserve"> </w:t>
            </w:r>
            <w:r w:rsidRPr="004D2227">
              <w:rPr>
                <w:rFonts w:ascii="Calibri" w:hAnsi="Calibri"/>
                <w:color w:val="000000"/>
                <w:sz w:val="16"/>
                <w:lang w:eastAsia="sl-SI"/>
              </w:rPr>
              <w:t>pujski,</w:t>
            </w:r>
            <w:r w:rsidR="00541562">
              <w:rPr>
                <w:rFonts w:ascii="Calibri" w:hAnsi="Calibri"/>
                <w:color w:val="000000"/>
                <w:sz w:val="16"/>
                <w:lang w:eastAsia="sl-SI"/>
              </w:rPr>
              <w:t xml:space="preserve"> </w:t>
            </w:r>
            <w:r w:rsidRPr="004D2227">
              <w:rPr>
                <w:rFonts w:ascii="Calibri" w:hAnsi="Calibri"/>
                <w:color w:val="000000"/>
                <w:sz w:val="16"/>
                <w:lang w:eastAsia="sl-SI"/>
              </w:rPr>
              <w:t>mlajši</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28</w:t>
            </w:r>
            <w:r w:rsidR="00541562">
              <w:rPr>
                <w:rFonts w:ascii="Calibri" w:hAnsi="Calibri"/>
                <w:color w:val="000000"/>
                <w:sz w:val="16"/>
                <w:lang w:eastAsia="sl-SI"/>
              </w:rPr>
              <w:t xml:space="preserve"> </w:t>
            </w:r>
            <w:r w:rsidRPr="004D2227">
              <w:rPr>
                <w:rFonts w:ascii="Calibri" w:hAnsi="Calibri"/>
                <w:color w:val="000000"/>
                <w:sz w:val="16"/>
                <w:lang w:eastAsia="sl-SI"/>
              </w:rPr>
              <w:t>dni,</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smejo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odstavljeni</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razen</w:t>
            </w:r>
            <w:r w:rsidR="00541562">
              <w:rPr>
                <w:rFonts w:ascii="Calibri" w:hAnsi="Calibri"/>
                <w:color w:val="000000"/>
                <w:sz w:val="16"/>
                <w:lang w:eastAsia="sl-SI"/>
              </w:rPr>
              <w:t xml:space="preserve"> </w:t>
            </w:r>
            <w:r w:rsidRPr="004D2227">
              <w:rPr>
                <w:rFonts w:ascii="Calibri" w:hAnsi="Calibri"/>
                <w:color w:val="000000"/>
                <w:sz w:val="16"/>
                <w:lang w:eastAsia="sl-SI"/>
              </w:rPr>
              <w:t>kadar</w:t>
            </w:r>
            <w:r w:rsidR="00541562">
              <w:rPr>
                <w:rFonts w:ascii="Calibri" w:hAnsi="Calibri"/>
                <w:color w:val="000000"/>
                <w:sz w:val="16"/>
                <w:lang w:eastAsia="sl-SI"/>
              </w:rPr>
              <w:t xml:space="preserve"> </w:t>
            </w:r>
            <w:r w:rsidRPr="004D2227">
              <w:rPr>
                <w:rFonts w:ascii="Calibri" w:hAnsi="Calibri"/>
                <w:color w:val="000000"/>
                <w:sz w:val="16"/>
                <w:lang w:eastAsia="sl-SI"/>
              </w:rPr>
              <w:t>bi</w:t>
            </w:r>
            <w:r w:rsidR="00541562">
              <w:rPr>
                <w:rFonts w:ascii="Calibri" w:hAnsi="Calibri"/>
                <w:color w:val="000000"/>
                <w:sz w:val="16"/>
                <w:lang w:eastAsia="sl-SI"/>
              </w:rPr>
              <w:t xml:space="preserve"> </w:t>
            </w:r>
            <w:r w:rsidRPr="004D2227">
              <w:rPr>
                <w:rFonts w:ascii="Calibri" w:hAnsi="Calibri"/>
                <w:color w:val="000000"/>
                <w:sz w:val="16"/>
                <w:lang w:eastAsia="sl-SI"/>
              </w:rPr>
              <w:t>nadaljnje</w:t>
            </w:r>
            <w:r w:rsidR="00541562">
              <w:rPr>
                <w:rFonts w:ascii="Calibri" w:hAnsi="Calibri"/>
                <w:color w:val="000000"/>
                <w:sz w:val="16"/>
                <w:lang w:eastAsia="sl-SI"/>
              </w:rPr>
              <w:t xml:space="preserve"> </w:t>
            </w:r>
            <w:r w:rsidRPr="004D2227">
              <w:rPr>
                <w:rFonts w:ascii="Calibri" w:hAnsi="Calibri"/>
                <w:color w:val="000000"/>
                <w:sz w:val="16"/>
                <w:lang w:eastAsia="sl-SI"/>
              </w:rPr>
              <w:t>sesanje</w:t>
            </w:r>
            <w:r w:rsidR="00541562">
              <w:rPr>
                <w:rFonts w:ascii="Calibri" w:hAnsi="Calibri"/>
                <w:color w:val="000000"/>
                <w:sz w:val="16"/>
                <w:lang w:eastAsia="sl-SI"/>
              </w:rPr>
              <w:t xml:space="preserve"> </w:t>
            </w:r>
            <w:r w:rsidRPr="004D2227">
              <w:rPr>
                <w:rFonts w:ascii="Calibri" w:hAnsi="Calibri"/>
                <w:color w:val="000000"/>
                <w:sz w:val="16"/>
                <w:lang w:eastAsia="sl-SI"/>
              </w:rPr>
              <w:t>škodljivo</w:t>
            </w:r>
            <w:r w:rsidR="00541562">
              <w:rPr>
                <w:rFonts w:ascii="Calibri" w:hAnsi="Calibri"/>
                <w:color w:val="000000"/>
                <w:sz w:val="16"/>
                <w:lang w:eastAsia="sl-SI"/>
              </w:rPr>
              <w:t xml:space="preserve"> </w:t>
            </w:r>
            <w:r w:rsidRPr="004D2227">
              <w:rPr>
                <w:rFonts w:ascii="Calibri" w:hAnsi="Calibri"/>
                <w:color w:val="000000"/>
                <w:sz w:val="16"/>
                <w:lang w:eastAsia="sl-SI"/>
              </w:rPr>
              <w:t>vplivalo</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dobro</w:t>
            </w:r>
            <w:r w:rsidR="00541562">
              <w:rPr>
                <w:rFonts w:ascii="Calibri" w:hAnsi="Calibri"/>
                <w:color w:val="000000"/>
                <w:sz w:val="16"/>
                <w:lang w:eastAsia="sl-SI"/>
              </w:rPr>
              <w:t xml:space="preserve"> </w:t>
            </w:r>
            <w:r w:rsidRPr="004D2227">
              <w:rPr>
                <w:rFonts w:ascii="Calibri" w:hAnsi="Calibri"/>
                <w:color w:val="000000"/>
                <w:sz w:val="16"/>
                <w:lang w:eastAsia="sl-SI"/>
              </w:rPr>
              <w:t>počutje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zdravje</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pujska.</w:t>
            </w:r>
            <w:r w:rsidRPr="004D2227">
              <w:rPr>
                <w:rFonts w:ascii="Calibri" w:hAnsi="Calibri"/>
                <w:color w:val="000000"/>
                <w:sz w:val="16"/>
                <w:lang w:eastAsia="sl-SI"/>
              </w:rPr>
              <w:br/>
              <w:t>Vendar</w:t>
            </w:r>
            <w:r w:rsidR="00541562">
              <w:rPr>
                <w:rFonts w:ascii="Calibri" w:hAnsi="Calibri"/>
                <w:color w:val="000000"/>
                <w:sz w:val="16"/>
                <w:lang w:eastAsia="sl-SI"/>
              </w:rPr>
              <w:t xml:space="preserve"> </w:t>
            </w:r>
            <w:r w:rsidRPr="004D2227">
              <w:rPr>
                <w:rFonts w:ascii="Calibri" w:hAnsi="Calibri"/>
                <w:color w:val="000000"/>
                <w:sz w:val="16"/>
                <w:lang w:eastAsia="sl-SI"/>
              </w:rPr>
              <w:t>pa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sesni</w:t>
            </w:r>
            <w:r w:rsidR="00541562">
              <w:rPr>
                <w:rFonts w:ascii="Calibri" w:hAnsi="Calibri"/>
                <w:color w:val="000000"/>
                <w:sz w:val="16"/>
                <w:lang w:eastAsia="sl-SI"/>
              </w:rPr>
              <w:t xml:space="preserve"> </w:t>
            </w:r>
            <w:r w:rsidRPr="004D2227">
              <w:rPr>
                <w:rFonts w:ascii="Calibri" w:hAnsi="Calibri"/>
                <w:color w:val="000000"/>
                <w:sz w:val="16"/>
                <w:lang w:eastAsia="sl-SI"/>
              </w:rPr>
              <w:t>pujski</w:t>
            </w:r>
            <w:r w:rsidR="00541562">
              <w:rPr>
                <w:rFonts w:ascii="Calibri" w:hAnsi="Calibri"/>
                <w:color w:val="000000"/>
                <w:sz w:val="16"/>
                <w:lang w:eastAsia="sl-SI"/>
              </w:rPr>
              <w:t xml:space="preserve"> </w:t>
            </w:r>
            <w:r w:rsidRPr="004D2227">
              <w:rPr>
                <w:rFonts w:ascii="Calibri" w:hAnsi="Calibri"/>
                <w:color w:val="000000"/>
                <w:sz w:val="16"/>
                <w:lang w:eastAsia="sl-SI"/>
              </w:rPr>
              <w:t>odstavijo</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sedem</w:t>
            </w:r>
            <w:r w:rsidR="00541562">
              <w:rPr>
                <w:rFonts w:ascii="Calibri" w:hAnsi="Calibri"/>
                <w:color w:val="000000"/>
                <w:sz w:val="16"/>
                <w:lang w:eastAsia="sl-SI"/>
              </w:rPr>
              <w:t xml:space="preserve"> </w:t>
            </w:r>
            <w:r w:rsidRPr="004D2227">
              <w:rPr>
                <w:rFonts w:ascii="Calibri" w:hAnsi="Calibri"/>
                <w:color w:val="000000"/>
                <w:sz w:val="16"/>
                <w:lang w:eastAsia="sl-SI"/>
              </w:rPr>
              <w:t>dni</w:t>
            </w:r>
            <w:r w:rsidR="00541562">
              <w:rPr>
                <w:rFonts w:ascii="Calibri" w:hAnsi="Calibri"/>
                <w:color w:val="000000"/>
                <w:sz w:val="16"/>
                <w:lang w:eastAsia="sl-SI"/>
              </w:rPr>
              <w:t xml:space="preserve"> </w:t>
            </w:r>
            <w:r w:rsidRPr="004D2227">
              <w:rPr>
                <w:rFonts w:ascii="Calibri" w:hAnsi="Calibri"/>
                <w:color w:val="000000"/>
                <w:sz w:val="16"/>
                <w:lang w:eastAsia="sl-SI"/>
              </w:rPr>
              <w:t>prej,</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premestijo</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posebne</w:t>
            </w:r>
            <w:r w:rsidR="00541562">
              <w:rPr>
                <w:rFonts w:ascii="Calibri" w:hAnsi="Calibri"/>
                <w:color w:val="000000"/>
                <w:sz w:val="16"/>
                <w:lang w:eastAsia="sl-SI"/>
              </w:rPr>
              <w:t xml:space="preserve"> </w:t>
            </w:r>
            <w:r w:rsidRPr="004D2227">
              <w:rPr>
                <w:rFonts w:ascii="Calibri" w:hAnsi="Calibri"/>
                <w:color w:val="000000"/>
                <w:sz w:val="16"/>
                <w:lang w:eastAsia="sl-SI"/>
              </w:rPr>
              <w:t>prostore,</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nastanitvijo</w:t>
            </w:r>
            <w:r w:rsidR="00541562">
              <w:rPr>
                <w:rFonts w:ascii="Calibri" w:hAnsi="Calibri"/>
                <w:color w:val="000000"/>
                <w:sz w:val="16"/>
                <w:lang w:eastAsia="sl-SI"/>
              </w:rPr>
              <w:t xml:space="preserve"> </w:t>
            </w:r>
            <w:r w:rsidRPr="004D2227">
              <w:rPr>
                <w:rFonts w:ascii="Calibri" w:hAnsi="Calibri"/>
                <w:color w:val="000000"/>
                <w:sz w:val="16"/>
                <w:lang w:eastAsia="sl-SI"/>
              </w:rPr>
              <w:t>nove</w:t>
            </w:r>
            <w:r w:rsidR="00541562">
              <w:rPr>
                <w:rFonts w:ascii="Calibri" w:hAnsi="Calibri"/>
                <w:color w:val="000000"/>
                <w:sz w:val="16"/>
                <w:lang w:eastAsia="sl-SI"/>
              </w:rPr>
              <w:t xml:space="preserve"> </w:t>
            </w:r>
            <w:r w:rsidRPr="004D2227">
              <w:rPr>
                <w:rFonts w:ascii="Calibri" w:hAnsi="Calibri"/>
                <w:color w:val="000000"/>
                <w:sz w:val="16"/>
                <w:lang w:eastAsia="sl-SI"/>
              </w:rPr>
              <w:t>skupine</w:t>
            </w:r>
            <w:r w:rsidR="00541562">
              <w:rPr>
                <w:rFonts w:ascii="Calibri" w:hAnsi="Calibri"/>
                <w:color w:val="000000"/>
                <w:sz w:val="16"/>
                <w:lang w:eastAsia="sl-SI"/>
              </w:rPr>
              <w:t xml:space="preserve"> </w:t>
            </w:r>
            <w:r w:rsidRPr="004D2227">
              <w:rPr>
                <w:rFonts w:ascii="Calibri" w:hAnsi="Calibri"/>
                <w:color w:val="000000"/>
                <w:sz w:val="16"/>
                <w:lang w:eastAsia="sl-SI"/>
              </w:rPr>
              <w:t>izpraznijo,</w:t>
            </w:r>
            <w:r w:rsidR="00541562">
              <w:rPr>
                <w:rFonts w:ascii="Calibri" w:hAnsi="Calibri"/>
                <w:color w:val="000000"/>
                <w:sz w:val="16"/>
                <w:lang w:eastAsia="sl-SI"/>
              </w:rPr>
              <w:t xml:space="preserve"> </w:t>
            </w:r>
            <w:r w:rsidRPr="004D2227">
              <w:rPr>
                <w:rFonts w:ascii="Calibri" w:hAnsi="Calibri"/>
                <w:color w:val="000000"/>
                <w:sz w:val="16"/>
                <w:lang w:eastAsia="sl-SI"/>
              </w:rPr>
              <w:t>temeljito</w:t>
            </w:r>
            <w:r w:rsidR="00541562">
              <w:rPr>
                <w:rFonts w:ascii="Calibri" w:hAnsi="Calibri"/>
                <w:color w:val="000000"/>
                <w:sz w:val="16"/>
                <w:lang w:eastAsia="sl-SI"/>
              </w:rPr>
              <w:t xml:space="preserve"> </w:t>
            </w:r>
            <w:r w:rsidRPr="004D2227">
              <w:rPr>
                <w:rFonts w:ascii="Calibri" w:hAnsi="Calibri"/>
                <w:color w:val="000000"/>
                <w:sz w:val="16"/>
                <w:lang w:eastAsia="sl-SI"/>
              </w:rPr>
              <w:t>očistijo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razkužijo</w:t>
            </w:r>
            <w:r w:rsidR="00541562">
              <w:rPr>
                <w:rFonts w:ascii="Calibri" w:hAnsi="Calibri"/>
                <w:color w:val="000000"/>
                <w:sz w:val="16"/>
                <w:lang w:eastAsia="sl-SI"/>
              </w:rPr>
              <w:t xml:space="preserve"> </w:t>
            </w:r>
            <w:r w:rsidRPr="004D2227">
              <w:rPr>
                <w:rFonts w:ascii="Calibri" w:hAnsi="Calibri"/>
                <w:color w:val="000000"/>
                <w:sz w:val="16"/>
                <w:lang w:eastAsia="sl-SI"/>
              </w:rPr>
              <w:t>ter</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ločeni</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prostorov,</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katerih</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nahajajo</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namenom</w:t>
            </w:r>
            <w:r w:rsidR="00541562">
              <w:rPr>
                <w:rFonts w:ascii="Calibri" w:hAnsi="Calibri"/>
                <w:color w:val="000000"/>
                <w:sz w:val="16"/>
                <w:lang w:eastAsia="sl-SI"/>
              </w:rPr>
              <w:t xml:space="preserve"> </w:t>
            </w:r>
            <w:r w:rsidRPr="004D2227">
              <w:rPr>
                <w:rFonts w:ascii="Calibri" w:hAnsi="Calibri"/>
                <w:color w:val="000000"/>
                <w:sz w:val="16"/>
                <w:lang w:eastAsia="sl-SI"/>
              </w:rPr>
              <w:lastRenderedPageBreak/>
              <w:t>zmanjševanja</w:t>
            </w:r>
            <w:r w:rsidR="00541562">
              <w:rPr>
                <w:rFonts w:ascii="Calibri" w:hAnsi="Calibri"/>
                <w:color w:val="000000"/>
                <w:sz w:val="16"/>
                <w:lang w:eastAsia="sl-SI"/>
              </w:rPr>
              <w:t xml:space="preserve"> </w:t>
            </w:r>
            <w:r w:rsidRPr="004D2227">
              <w:rPr>
                <w:rFonts w:ascii="Calibri" w:hAnsi="Calibri"/>
                <w:color w:val="000000"/>
                <w:sz w:val="16"/>
                <w:lang w:eastAsia="sl-SI"/>
              </w:rPr>
              <w:t>možnosti</w:t>
            </w:r>
            <w:r w:rsidR="00541562">
              <w:rPr>
                <w:rFonts w:ascii="Calibri" w:hAnsi="Calibri"/>
                <w:color w:val="000000"/>
                <w:sz w:val="16"/>
                <w:lang w:eastAsia="sl-SI"/>
              </w:rPr>
              <w:t xml:space="preserve"> </w:t>
            </w:r>
            <w:r w:rsidRPr="004D2227">
              <w:rPr>
                <w:rFonts w:ascii="Calibri" w:hAnsi="Calibri"/>
                <w:color w:val="000000"/>
                <w:sz w:val="16"/>
                <w:lang w:eastAsia="sl-SI"/>
              </w:rPr>
              <w:t>prenosa</w:t>
            </w:r>
            <w:r w:rsidR="00541562">
              <w:rPr>
                <w:rFonts w:ascii="Calibri" w:hAnsi="Calibri"/>
                <w:color w:val="000000"/>
                <w:sz w:val="16"/>
                <w:lang w:eastAsia="sl-SI"/>
              </w:rPr>
              <w:t xml:space="preserve"> </w:t>
            </w:r>
            <w:r w:rsidRPr="004D2227">
              <w:rPr>
                <w:rFonts w:ascii="Calibri" w:hAnsi="Calibri"/>
                <w:color w:val="000000"/>
                <w:sz w:val="16"/>
                <w:lang w:eastAsia="sl-SI"/>
              </w:rPr>
              <w:t>bolezni</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pujske.</w:t>
            </w:r>
          </w:p>
        </w:tc>
        <w:tc>
          <w:tcPr>
            <w:tcW w:w="1921" w:type="dxa"/>
            <w:hideMark/>
          </w:tcPr>
          <w:p w14:paraId="4377CEF5" w14:textId="4ECEED49" w:rsidR="00843E2F" w:rsidRPr="004D2227" w:rsidRDefault="00843E2F" w:rsidP="00F545FB">
            <w:pPr>
              <w:rPr>
                <w:rFonts w:ascii="Calibri" w:hAnsi="Calibri"/>
                <w:sz w:val="16"/>
                <w:lang w:eastAsia="sl-SI"/>
              </w:rPr>
            </w:pPr>
            <w:r w:rsidRPr="004D2227">
              <w:rPr>
                <w:rFonts w:ascii="Calibri" w:hAnsi="Calibri"/>
                <w:sz w:val="16"/>
                <w:lang w:eastAsia="sl-SI"/>
              </w:rPr>
              <w:lastRenderedPageBreak/>
              <w:t>3.</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4.</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34.</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757" w:type="dxa"/>
            <w:hideMark/>
          </w:tcPr>
          <w:p w14:paraId="664B6737" w14:textId="734BB0AB"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75C39D7E" w14:textId="6A24DE92"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(sesni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pujski)</w:t>
            </w:r>
          </w:p>
          <w:p w14:paraId="6C7DD5EB" w14:textId="77777777" w:rsidR="00843E2F" w:rsidRPr="004D2227" w:rsidRDefault="00843E2F" w:rsidP="00F545FB">
            <w:pPr>
              <w:rPr>
                <w:rFonts w:ascii="Calibri" w:hAnsi="Calibri"/>
                <w:color w:val="000000"/>
                <w:sz w:val="16"/>
                <w:lang w:val="x-none" w:eastAsia="sl-SI"/>
              </w:rPr>
            </w:pPr>
          </w:p>
          <w:p w14:paraId="32848EFC" w14:textId="2DE97628"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Pujske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dovoljeno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odstavljati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28.</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dnevu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starosti.</w:t>
            </w:r>
          </w:p>
          <w:p w14:paraId="226E21B4" w14:textId="12B72866"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(4)</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glede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določbo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prejšnjega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odstavka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pujske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dovoljeno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odstaviti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tudi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sedem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preseljeni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očiščena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razkužena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vzrejališča,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ločena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objektov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svinje.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Izjemoma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odstavitev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dovoljena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tudi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potrebno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zaradi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dobrobiti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zdravja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živali.</w:t>
            </w:r>
          </w:p>
          <w:p w14:paraId="760FCD28" w14:textId="77777777" w:rsidR="00843E2F" w:rsidRPr="004D2227" w:rsidRDefault="00843E2F" w:rsidP="00F545FB">
            <w:pPr>
              <w:rPr>
                <w:rFonts w:ascii="Calibri" w:hAnsi="Calibri"/>
                <w:color w:val="000000"/>
                <w:sz w:val="16"/>
                <w:lang w:eastAsia="sl-SI"/>
              </w:rPr>
            </w:pPr>
          </w:p>
        </w:tc>
        <w:tc>
          <w:tcPr>
            <w:tcW w:w="2551" w:type="dxa"/>
            <w:hideMark/>
          </w:tcPr>
          <w:p w14:paraId="573E5E68" w14:textId="640A355C"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Pujski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odstavljajo</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28.</w:t>
            </w:r>
            <w:r w:rsidR="00541562">
              <w:rPr>
                <w:rFonts w:ascii="Calibri" w:hAnsi="Calibri"/>
                <w:color w:val="000000"/>
                <w:sz w:val="16"/>
                <w:lang w:eastAsia="sl-SI"/>
              </w:rPr>
              <w:t xml:space="preserve"> </w:t>
            </w:r>
            <w:r w:rsidRPr="004D2227">
              <w:rPr>
                <w:rFonts w:ascii="Calibri" w:hAnsi="Calibri"/>
                <w:color w:val="000000"/>
                <w:sz w:val="16"/>
                <w:lang w:eastAsia="sl-SI"/>
              </w:rPr>
              <w:t>dnem</w:t>
            </w:r>
            <w:r w:rsidR="00541562">
              <w:rPr>
                <w:rFonts w:ascii="Calibri" w:hAnsi="Calibri"/>
                <w:color w:val="000000"/>
                <w:sz w:val="16"/>
                <w:lang w:eastAsia="sl-SI"/>
              </w:rPr>
              <w:t xml:space="preserve"> </w:t>
            </w:r>
            <w:r w:rsidRPr="004D2227">
              <w:rPr>
                <w:rFonts w:ascii="Calibri" w:hAnsi="Calibri"/>
                <w:color w:val="000000"/>
                <w:sz w:val="16"/>
                <w:lang w:eastAsia="sl-SI"/>
              </w:rPr>
              <w:t>starosti,</w:t>
            </w:r>
            <w:r w:rsidR="00541562">
              <w:rPr>
                <w:rFonts w:ascii="Calibri" w:hAnsi="Calibri"/>
                <w:color w:val="000000"/>
                <w:sz w:val="16"/>
                <w:lang w:eastAsia="sl-SI"/>
              </w:rPr>
              <w:t xml:space="preserve"> </w:t>
            </w:r>
            <w:r w:rsidRPr="004D2227">
              <w:rPr>
                <w:rFonts w:ascii="Calibri" w:hAnsi="Calibri"/>
                <w:color w:val="000000"/>
                <w:sz w:val="16"/>
                <w:lang w:eastAsia="sl-SI"/>
              </w:rPr>
              <w:t>razen</w:t>
            </w:r>
            <w:r w:rsidR="00541562">
              <w:rPr>
                <w:rFonts w:ascii="Calibri" w:hAnsi="Calibri"/>
                <w:color w:val="000000"/>
                <w:sz w:val="16"/>
                <w:lang w:eastAsia="sl-SI"/>
              </w:rPr>
              <w:t xml:space="preserve"> </w:t>
            </w:r>
            <w:r w:rsidRPr="004D2227">
              <w:rPr>
                <w:rFonts w:ascii="Calibri" w:hAnsi="Calibri"/>
                <w:color w:val="000000"/>
                <w:sz w:val="16"/>
                <w:lang w:eastAsia="sl-SI"/>
              </w:rPr>
              <w:t>kadar</w:t>
            </w:r>
            <w:r w:rsidR="00541562">
              <w:rPr>
                <w:rFonts w:ascii="Calibri" w:hAnsi="Calibri"/>
                <w:color w:val="000000"/>
                <w:sz w:val="16"/>
                <w:lang w:eastAsia="sl-SI"/>
              </w:rPr>
              <w:t xml:space="preserve"> </w:t>
            </w:r>
            <w:r w:rsidRPr="004D2227">
              <w:rPr>
                <w:rFonts w:ascii="Calibri" w:hAnsi="Calibri"/>
                <w:color w:val="000000"/>
                <w:sz w:val="16"/>
                <w:lang w:eastAsia="sl-SI"/>
              </w:rPr>
              <w:t>bi</w:t>
            </w:r>
            <w:r w:rsidR="00541562">
              <w:rPr>
                <w:rFonts w:ascii="Calibri" w:hAnsi="Calibri"/>
                <w:color w:val="000000"/>
                <w:sz w:val="16"/>
                <w:lang w:eastAsia="sl-SI"/>
              </w:rPr>
              <w:t xml:space="preserve"> </w:t>
            </w:r>
            <w:r w:rsidRPr="004D2227">
              <w:rPr>
                <w:rFonts w:ascii="Calibri" w:hAnsi="Calibri"/>
                <w:color w:val="000000"/>
                <w:sz w:val="16"/>
                <w:lang w:eastAsia="sl-SI"/>
              </w:rPr>
              <w:t>nadaljnje</w:t>
            </w:r>
            <w:r w:rsidR="00541562">
              <w:rPr>
                <w:rFonts w:ascii="Calibri" w:hAnsi="Calibri"/>
                <w:color w:val="000000"/>
                <w:sz w:val="16"/>
                <w:lang w:eastAsia="sl-SI"/>
              </w:rPr>
              <w:t xml:space="preserve"> </w:t>
            </w:r>
            <w:r w:rsidRPr="004D2227">
              <w:rPr>
                <w:rFonts w:ascii="Calibri" w:hAnsi="Calibri"/>
                <w:color w:val="000000"/>
                <w:sz w:val="16"/>
                <w:lang w:eastAsia="sl-SI"/>
              </w:rPr>
              <w:t>sesanje</w:t>
            </w:r>
            <w:r w:rsidR="00541562">
              <w:rPr>
                <w:rFonts w:ascii="Calibri" w:hAnsi="Calibri"/>
                <w:color w:val="000000"/>
                <w:sz w:val="16"/>
                <w:lang w:eastAsia="sl-SI"/>
              </w:rPr>
              <w:t xml:space="preserve"> </w:t>
            </w:r>
            <w:r w:rsidRPr="004D2227">
              <w:rPr>
                <w:rFonts w:ascii="Calibri" w:hAnsi="Calibri"/>
                <w:color w:val="000000"/>
                <w:sz w:val="16"/>
                <w:lang w:eastAsia="sl-SI"/>
              </w:rPr>
              <w:t>škodljivo</w:t>
            </w:r>
            <w:r w:rsidR="00541562">
              <w:rPr>
                <w:rFonts w:ascii="Calibri" w:hAnsi="Calibri"/>
                <w:color w:val="000000"/>
                <w:sz w:val="16"/>
                <w:lang w:eastAsia="sl-SI"/>
              </w:rPr>
              <w:t xml:space="preserve"> </w:t>
            </w:r>
            <w:r w:rsidRPr="004D2227">
              <w:rPr>
                <w:rFonts w:ascii="Calibri" w:hAnsi="Calibri"/>
                <w:color w:val="000000"/>
                <w:sz w:val="16"/>
                <w:lang w:eastAsia="sl-SI"/>
              </w:rPr>
              <w:t>vplivalo</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dobro</w:t>
            </w:r>
            <w:r w:rsidR="00541562">
              <w:rPr>
                <w:rFonts w:ascii="Calibri" w:hAnsi="Calibri"/>
                <w:color w:val="000000"/>
                <w:sz w:val="16"/>
                <w:lang w:eastAsia="sl-SI"/>
              </w:rPr>
              <w:t xml:space="preserve"> </w:t>
            </w:r>
            <w:r w:rsidRPr="004D2227">
              <w:rPr>
                <w:rFonts w:ascii="Calibri" w:hAnsi="Calibri"/>
                <w:color w:val="000000"/>
                <w:sz w:val="16"/>
                <w:lang w:eastAsia="sl-SI"/>
              </w:rPr>
              <w:t>počutje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zdravje</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pujska.</w:t>
            </w:r>
            <w:r w:rsidRPr="004D2227">
              <w:rPr>
                <w:rFonts w:ascii="Calibri" w:hAnsi="Calibri"/>
                <w:color w:val="000000"/>
                <w:sz w:val="16"/>
                <w:lang w:eastAsia="sl-SI"/>
              </w:rPr>
              <w:br/>
              <w:t>Vendar</w:t>
            </w:r>
            <w:r w:rsidR="00541562">
              <w:rPr>
                <w:rFonts w:ascii="Calibri" w:hAnsi="Calibri"/>
                <w:color w:val="000000"/>
                <w:sz w:val="16"/>
                <w:lang w:eastAsia="sl-SI"/>
              </w:rPr>
              <w:t xml:space="preserve"> </w:t>
            </w:r>
            <w:r w:rsidRPr="004D2227">
              <w:rPr>
                <w:rFonts w:ascii="Calibri" w:hAnsi="Calibri"/>
                <w:color w:val="000000"/>
                <w:sz w:val="16"/>
                <w:lang w:eastAsia="sl-SI"/>
              </w:rPr>
              <w:t>pa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sesni</w:t>
            </w:r>
            <w:r w:rsidR="00541562">
              <w:rPr>
                <w:rFonts w:ascii="Calibri" w:hAnsi="Calibri"/>
                <w:color w:val="000000"/>
                <w:sz w:val="16"/>
                <w:lang w:eastAsia="sl-SI"/>
              </w:rPr>
              <w:t xml:space="preserve"> </w:t>
            </w:r>
            <w:r w:rsidRPr="004D2227">
              <w:rPr>
                <w:rFonts w:ascii="Calibri" w:hAnsi="Calibri"/>
                <w:color w:val="000000"/>
                <w:sz w:val="16"/>
                <w:lang w:eastAsia="sl-SI"/>
              </w:rPr>
              <w:t>pujski</w:t>
            </w:r>
            <w:r w:rsidR="00541562">
              <w:rPr>
                <w:rFonts w:ascii="Calibri" w:hAnsi="Calibri"/>
                <w:color w:val="000000"/>
                <w:sz w:val="16"/>
                <w:lang w:eastAsia="sl-SI"/>
              </w:rPr>
              <w:t xml:space="preserve"> </w:t>
            </w:r>
            <w:r w:rsidRPr="004D2227">
              <w:rPr>
                <w:rFonts w:ascii="Calibri" w:hAnsi="Calibri"/>
                <w:color w:val="000000"/>
                <w:sz w:val="16"/>
                <w:lang w:eastAsia="sl-SI"/>
              </w:rPr>
              <w:t>odstavijo</w:t>
            </w:r>
            <w:r w:rsidR="00541562">
              <w:rPr>
                <w:rFonts w:ascii="Calibri" w:hAnsi="Calibri"/>
                <w:color w:val="000000"/>
                <w:sz w:val="16"/>
                <w:lang w:eastAsia="sl-SI"/>
              </w:rPr>
              <w:t xml:space="preserve"> </w:t>
            </w:r>
            <w:r w:rsidRPr="004D2227">
              <w:rPr>
                <w:rFonts w:ascii="Calibri" w:hAnsi="Calibri"/>
                <w:color w:val="000000"/>
                <w:sz w:val="16"/>
                <w:lang w:eastAsia="sl-SI"/>
              </w:rPr>
              <w:t>do</w:t>
            </w:r>
            <w:r w:rsidR="00541562">
              <w:rPr>
                <w:rFonts w:ascii="Calibri" w:hAnsi="Calibri"/>
                <w:color w:val="000000"/>
                <w:sz w:val="16"/>
                <w:lang w:eastAsia="sl-SI"/>
              </w:rPr>
              <w:t xml:space="preserve"> </w:t>
            </w:r>
            <w:r w:rsidRPr="004D2227">
              <w:rPr>
                <w:rFonts w:ascii="Calibri" w:hAnsi="Calibri"/>
                <w:color w:val="000000"/>
                <w:sz w:val="16"/>
                <w:lang w:eastAsia="sl-SI"/>
              </w:rPr>
              <w:t>sedem</w:t>
            </w:r>
            <w:r w:rsidR="00541562">
              <w:rPr>
                <w:rFonts w:ascii="Calibri" w:hAnsi="Calibri"/>
                <w:color w:val="000000"/>
                <w:sz w:val="16"/>
                <w:lang w:eastAsia="sl-SI"/>
              </w:rPr>
              <w:t xml:space="preserve"> </w:t>
            </w:r>
            <w:r w:rsidRPr="004D2227">
              <w:rPr>
                <w:rFonts w:ascii="Calibri" w:hAnsi="Calibri"/>
                <w:color w:val="000000"/>
                <w:sz w:val="16"/>
                <w:lang w:eastAsia="sl-SI"/>
              </w:rPr>
              <w:t>dni</w:t>
            </w:r>
            <w:r w:rsidR="00541562">
              <w:rPr>
                <w:rFonts w:ascii="Calibri" w:hAnsi="Calibri"/>
                <w:color w:val="000000"/>
                <w:sz w:val="16"/>
                <w:lang w:eastAsia="sl-SI"/>
              </w:rPr>
              <w:t xml:space="preserve"> </w:t>
            </w:r>
            <w:r w:rsidRPr="004D2227">
              <w:rPr>
                <w:rFonts w:ascii="Calibri" w:hAnsi="Calibri"/>
                <w:color w:val="000000"/>
                <w:sz w:val="16"/>
                <w:lang w:eastAsia="sl-SI"/>
              </w:rPr>
              <w:t>prej,</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premestijo</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posebne</w:t>
            </w:r>
            <w:r w:rsidR="00541562">
              <w:rPr>
                <w:rFonts w:ascii="Calibri" w:hAnsi="Calibri"/>
                <w:color w:val="000000"/>
                <w:sz w:val="16"/>
                <w:lang w:eastAsia="sl-SI"/>
              </w:rPr>
              <w:t xml:space="preserve"> </w:t>
            </w:r>
            <w:r w:rsidRPr="004D2227">
              <w:rPr>
                <w:rFonts w:ascii="Calibri" w:hAnsi="Calibri"/>
                <w:color w:val="000000"/>
                <w:sz w:val="16"/>
                <w:lang w:eastAsia="sl-SI"/>
              </w:rPr>
              <w:t>prostore,</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nastanitvijo</w:t>
            </w:r>
            <w:r w:rsidR="00541562">
              <w:rPr>
                <w:rFonts w:ascii="Calibri" w:hAnsi="Calibri"/>
                <w:color w:val="000000"/>
                <w:sz w:val="16"/>
                <w:lang w:eastAsia="sl-SI"/>
              </w:rPr>
              <w:t xml:space="preserve"> </w:t>
            </w:r>
            <w:r w:rsidRPr="004D2227">
              <w:rPr>
                <w:rFonts w:ascii="Calibri" w:hAnsi="Calibri"/>
                <w:color w:val="000000"/>
                <w:sz w:val="16"/>
                <w:lang w:eastAsia="sl-SI"/>
              </w:rPr>
              <w:t>nove</w:t>
            </w:r>
            <w:r w:rsidR="00541562">
              <w:rPr>
                <w:rFonts w:ascii="Calibri" w:hAnsi="Calibri"/>
                <w:color w:val="000000"/>
                <w:sz w:val="16"/>
                <w:lang w:eastAsia="sl-SI"/>
              </w:rPr>
              <w:t xml:space="preserve"> </w:t>
            </w:r>
            <w:r w:rsidRPr="004D2227">
              <w:rPr>
                <w:rFonts w:ascii="Calibri" w:hAnsi="Calibri"/>
                <w:color w:val="000000"/>
                <w:sz w:val="16"/>
                <w:lang w:eastAsia="sl-SI"/>
              </w:rPr>
              <w:t>skupine</w:t>
            </w:r>
            <w:r w:rsidR="00541562">
              <w:rPr>
                <w:rFonts w:ascii="Calibri" w:hAnsi="Calibri"/>
                <w:color w:val="000000"/>
                <w:sz w:val="16"/>
                <w:lang w:eastAsia="sl-SI"/>
              </w:rPr>
              <w:t xml:space="preserve"> </w:t>
            </w:r>
            <w:r w:rsidRPr="004D2227">
              <w:rPr>
                <w:rFonts w:ascii="Calibri" w:hAnsi="Calibri"/>
                <w:color w:val="000000"/>
                <w:sz w:val="16"/>
                <w:lang w:eastAsia="sl-SI"/>
              </w:rPr>
              <w:t>izpraznijo,</w:t>
            </w:r>
            <w:r w:rsidR="00541562">
              <w:rPr>
                <w:rFonts w:ascii="Calibri" w:hAnsi="Calibri"/>
                <w:color w:val="000000"/>
                <w:sz w:val="16"/>
                <w:lang w:eastAsia="sl-SI"/>
              </w:rPr>
              <w:t xml:space="preserve"> </w:t>
            </w:r>
            <w:r w:rsidRPr="004D2227">
              <w:rPr>
                <w:rFonts w:ascii="Calibri" w:hAnsi="Calibri"/>
                <w:color w:val="000000"/>
                <w:sz w:val="16"/>
                <w:lang w:eastAsia="sl-SI"/>
              </w:rPr>
              <w:t>temeljito</w:t>
            </w:r>
            <w:r w:rsidR="00541562">
              <w:rPr>
                <w:rFonts w:ascii="Calibri" w:hAnsi="Calibri"/>
                <w:color w:val="000000"/>
                <w:sz w:val="16"/>
                <w:lang w:eastAsia="sl-SI"/>
              </w:rPr>
              <w:t xml:space="preserve"> </w:t>
            </w:r>
            <w:r w:rsidRPr="004D2227">
              <w:rPr>
                <w:rFonts w:ascii="Calibri" w:hAnsi="Calibri"/>
                <w:color w:val="000000"/>
                <w:sz w:val="16"/>
                <w:lang w:eastAsia="sl-SI"/>
              </w:rPr>
              <w:t>očistijo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razkužijo</w:t>
            </w:r>
            <w:r w:rsidR="00541562">
              <w:rPr>
                <w:rFonts w:ascii="Calibri" w:hAnsi="Calibri"/>
                <w:color w:val="000000"/>
                <w:sz w:val="16"/>
                <w:lang w:eastAsia="sl-SI"/>
              </w:rPr>
              <w:t xml:space="preserve"> </w:t>
            </w:r>
            <w:r w:rsidRPr="004D2227">
              <w:rPr>
                <w:rFonts w:ascii="Calibri" w:hAnsi="Calibri"/>
                <w:color w:val="000000"/>
                <w:sz w:val="16"/>
                <w:lang w:eastAsia="sl-SI"/>
              </w:rPr>
              <w:t>ter</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ločeni</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prostorov,</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katerih</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nahajajo</w:t>
            </w:r>
            <w:r w:rsidR="00541562">
              <w:rPr>
                <w:rFonts w:ascii="Calibri" w:hAnsi="Calibri"/>
                <w:color w:val="000000"/>
                <w:sz w:val="16"/>
                <w:lang w:eastAsia="sl-SI"/>
              </w:rPr>
              <w:t xml:space="preserve"> </w:t>
            </w:r>
            <w:r w:rsidRPr="004D2227">
              <w:rPr>
                <w:rFonts w:ascii="Calibri" w:hAnsi="Calibri"/>
                <w:color w:val="000000"/>
                <w:sz w:val="16"/>
                <w:lang w:eastAsia="sl-SI"/>
              </w:rPr>
              <w:t>svinje,</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namenom</w:t>
            </w:r>
            <w:r w:rsidR="00541562">
              <w:rPr>
                <w:rFonts w:ascii="Calibri" w:hAnsi="Calibri"/>
                <w:color w:val="000000"/>
                <w:sz w:val="16"/>
                <w:lang w:eastAsia="sl-SI"/>
              </w:rPr>
              <w:t xml:space="preserve"> </w:t>
            </w:r>
            <w:r w:rsidRPr="004D2227">
              <w:rPr>
                <w:rFonts w:ascii="Calibri" w:hAnsi="Calibri"/>
                <w:color w:val="000000"/>
                <w:sz w:val="16"/>
                <w:lang w:eastAsia="sl-SI"/>
              </w:rPr>
              <w:t>zmanjševanja</w:t>
            </w:r>
            <w:r w:rsidR="00541562">
              <w:rPr>
                <w:rFonts w:ascii="Calibri" w:hAnsi="Calibri"/>
                <w:color w:val="000000"/>
                <w:sz w:val="16"/>
                <w:lang w:eastAsia="sl-SI"/>
              </w:rPr>
              <w:t xml:space="preserve"> </w:t>
            </w:r>
            <w:r w:rsidRPr="004D2227">
              <w:rPr>
                <w:rFonts w:ascii="Calibri" w:hAnsi="Calibri"/>
                <w:color w:val="000000"/>
                <w:sz w:val="16"/>
                <w:lang w:eastAsia="sl-SI"/>
              </w:rPr>
              <w:t>možnosti</w:t>
            </w:r>
            <w:r w:rsidR="00541562">
              <w:rPr>
                <w:rFonts w:ascii="Calibri" w:hAnsi="Calibri"/>
                <w:color w:val="000000"/>
                <w:sz w:val="16"/>
                <w:lang w:eastAsia="sl-SI"/>
              </w:rPr>
              <w:t xml:space="preserve"> </w:t>
            </w:r>
            <w:r w:rsidRPr="004D2227">
              <w:rPr>
                <w:rFonts w:ascii="Calibri" w:hAnsi="Calibri"/>
                <w:color w:val="000000"/>
                <w:sz w:val="16"/>
                <w:lang w:eastAsia="sl-SI"/>
              </w:rPr>
              <w:t>prenosa</w:t>
            </w:r>
            <w:r w:rsidR="00541562">
              <w:rPr>
                <w:rFonts w:ascii="Calibri" w:hAnsi="Calibri"/>
                <w:color w:val="000000"/>
                <w:sz w:val="16"/>
                <w:lang w:eastAsia="sl-SI"/>
              </w:rPr>
              <w:t xml:space="preserve"> </w:t>
            </w:r>
            <w:r w:rsidRPr="004D2227">
              <w:rPr>
                <w:rFonts w:ascii="Calibri" w:hAnsi="Calibri"/>
                <w:color w:val="000000"/>
                <w:sz w:val="16"/>
                <w:lang w:eastAsia="sl-SI"/>
              </w:rPr>
              <w:t>bolezni</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pujske.</w:t>
            </w:r>
          </w:p>
        </w:tc>
        <w:tc>
          <w:tcPr>
            <w:tcW w:w="2762" w:type="dxa"/>
          </w:tcPr>
          <w:p w14:paraId="0EB8A4C2" w14:textId="3510C99F"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521961B9" w14:textId="77777777" w:rsidTr="00F545FB">
        <w:trPr>
          <w:trHeight w:val="2019"/>
        </w:trPr>
        <w:tc>
          <w:tcPr>
            <w:tcW w:w="1980" w:type="dxa"/>
            <w:tcBorders>
              <w:top w:val="nil"/>
              <w:bottom w:val="nil"/>
            </w:tcBorders>
            <w:hideMark/>
          </w:tcPr>
          <w:p w14:paraId="6B68F7A0" w14:textId="77777777" w:rsidR="00843E2F" w:rsidRPr="004D2227" w:rsidRDefault="00843E2F" w:rsidP="00F545FB">
            <w:pPr>
              <w:rPr>
                <w:rFonts w:ascii="Calibri" w:hAnsi="Calibri"/>
                <w:color w:val="000000"/>
                <w:sz w:val="16"/>
                <w:lang w:eastAsia="sl-SI"/>
              </w:rPr>
            </w:pPr>
          </w:p>
        </w:tc>
        <w:tc>
          <w:tcPr>
            <w:tcW w:w="2268" w:type="dxa"/>
            <w:hideMark/>
          </w:tcPr>
          <w:p w14:paraId="34F0A8AA" w14:textId="234C9876"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D.</w:t>
            </w:r>
            <w:r w:rsidR="00541562">
              <w:rPr>
                <w:rFonts w:ascii="Calibri" w:hAnsi="Calibri"/>
                <w:color w:val="000000"/>
                <w:sz w:val="16"/>
                <w:lang w:eastAsia="sl-SI"/>
              </w:rPr>
              <w:t xml:space="preserve"> </w:t>
            </w:r>
            <w:r w:rsidRPr="004D2227">
              <w:rPr>
                <w:rFonts w:ascii="Calibri" w:hAnsi="Calibri"/>
                <w:color w:val="000000"/>
                <w:sz w:val="16"/>
                <w:lang w:eastAsia="sl-SI"/>
              </w:rPr>
              <w:t>Tekači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pitanci</w:t>
            </w:r>
            <w:r w:rsidRPr="004D2227">
              <w:rPr>
                <w:rFonts w:ascii="Calibri" w:hAnsi="Calibri"/>
                <w:color w:val="000000"/>
                <w:sz w:val="16"/>
                <w:lang w:eastAsia="sl-SI"/>
              </w:rPr>
              <w:br/>
              <w:t>1.</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redijo</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skupinah,</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sprejeti</w:t>
            </w:r>
            <w:r w:rsidR="00541562">
              <w:rPr>
                <w:rFonts w:ascii="Calibri" w:hAnsi="Calibri"/>
                <w:color w:val="000000"/>
                <w:sz w:val="16"/>
                <w:lang w:eastAsia="sl-SI"/>
              </w:rPr>
              <w:t xml:space="preserve"> </w:t>
            </w:r>
            <w:r w:rsidRPr="004D2227">
              <w:rPr>
                <w:rFonts w:ascii="Calibri" w:hAnsi="Calibri"/>
                <w:color w:val="000000"/>
                <w:sz w:val="16"/>
                <w:lang w:eastAsia="sl-SI"/>
              </w:rPr>
              <w:t>ukrepi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preprečevanje</w:t>
            </w:r>
            <w:r w:rsidR="00541562">
              <w:rPr>
                <w:rFonts w:ascii="Calibri" w:hAnsi="Calibri"/>
                <w:color w:val="000000"/>
                <w:sz w:val="16"/>
                <w:lang w:eastAsia="sl-SI"/>
              </w:rPr>
              <w:t xml:space="preserve"> </w:t>
            </w:r>
            <w:r w:rsidRPr="004D2227">
              <w:rPr>
                <w:rFonts w:ascii="Calibri" w:hAnsi="Calibri"/>
                <w:color w:val="000000"/>
                <w:sz w:val="16"/>
                <w:lang w:eastAsia="sl-SI"/>
              </w:rPr>
              <w:t>medsebojnih</w:t>
            </w:r>
            <w:r w:rsidR="00541562">
              <w:rPr>
                <w:rFonts w:ascii="Calibri" w:hAnsi="Calibri"/>
                <w:color w:val="000000"/>
                <w:sz w:val="16"/>
                <w:lang w:eastAsia="sl-SI"/>
              </w:rPr>
              <w:t xml:space="preserve"> </w:t>
            </w:r>
            <w:r w:rsidRPr="004D2227">
              <w:rPr>
                <w:rFonts w:ascii="Calibri" w:hAnsi="Calibri"/>
                <w:color w:val="000000"/>
                <w:sz w:val="16"/>
                <w:lang w:eastAsia="sl-SI"/>
              </w:rPr>
              <w:t>spopadov,</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presegajo</w:t>
            </w:r>
            <w:r w:rsidR="00541562">
              <w:rPr>
                <w:rFonts w:ascii="Calibri" w:hAnsi="Calibri"/>
                <w:color w:val="000000"/>
                <w:sz w:val="16"/>
                <w:lang w:eastAsia="sl-SI"/>
              </w:rPr>
              <w:t xml:space="preserve"> </w:t>
            </w:r>
            <w:r w:rsidRPr="004D2227">
              <w:rPr>
                <w:rFonts w:ascii="Calibri" w:hAnsi="Calibri"/>
                <w:color w:val="000000"/>
                <w:sz w:val="16"/>
                <w:lang w:eastAsia="sl-SI"/>
              </w:rPr>
              <w:t>mero</w:t>
            </w:r>
            <w:r w:rsidR="00541562">
              <w:rPr>
                <w:rFonts w:ascii="Calibri" w:hAnsi="Calibri"/>
                <w:color w:val="000000"/>
                <w:sz w:val="16"/>
                <w:lang w:eastAsia="sl-SI"/>
              </w:rPr>
              <w:t xml:space="preserve"> </w:t>
            </w:r>
            <w:r w:rsidRPr="004D2227">
              <w:rPr>
                <w:rFonts w:ascii="Calibri" w:hAnsi="Calibri"/>
                <w:color w:val="000000"/>
                <w:sz w:val="16"/>
                <w:lang w:eastAsia="sl-SI"/>
              </w:rPr>
              <w:t>normalnega</w:t>
            </w:r>
            <w:r w:rsidR="00541562">
              <w:rPr>
                <w:rFonts w:ascii="Calibri" w:hAnsi="Calibri"/>
                <w:color w:val="000000"/>
                <w:sz w:val="16"/>
                <w:lang w:eastAsia="sl-SI"/>
              </w:rPr>
              <w:t xml:space="preserve"> </w:t>
            </w:r>
            <w:r w:rsidRPr="004D2227">
              <w:rPr>
                <w:rFonts w:ascii="Calibri" w:hAnsi="Calibri"/>
                <w:color w:val="000000"/>
                <w:sz w:val="16"/>
                <w:lang w:eastAsia="sl-SI"/>
              </w:rPr>
              <w:t>vedenja.</w:t>
            </w:r>
          </w:p>
        </w:tc>
        <w:tc>
          <w:tcPr>
            <w:tcW w:w="1921" w:type="dxa"/>
            <w:hideMark/>
          </w:tcPr>
          <w:p w14:paraId="0F835F32" w14:textId="1B4B469E" w:rsidR="00843E2F" w:rsidRPr="004D2227" w:rsidRDefault="00843E2F" w:rsidP="00F545FB">
            <w:pPr>
              <w:rPr>
                <w:rFonts w:ascii="Calibri" w:hAnsi="Calibri"/>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757" w:type="dxa"/>
            <w:hideMark/>
          </w:tcPr>
          <w:p w14:paraId="3DE7C80C" w14:textId="1B0DDACA"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26.</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7FF247C0" w14:textId="4C26E24D"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(agresivnost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prašičih)</w:t>
            </w:r>
          </w:p>
          <w:p w14:paraId="0CB79753" w14:textId="77777777" w:rsidR="00843E2F" w:rsidRPr="004D2227" w:rsidRDefault="00843E2F" w:rsidP="00F545FB">
            <w:pPr>
              <w:rPr>
                <w:rFonts w:ascii="Calibri" w:hAnsi="Calibri"/>
                <w:color w:val="000000"/>
                <w:sz w:val="16"/>
                <w:lang w:eastAsia="sl-SI"/>
              </w:rPr>
            </w:pPr>
          </w:p>
          <w:p w14:paraId="7A350751" w14:textId="389143FB"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reji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skupinah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ustreznimi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ukrepi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preprečiti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medsebojne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spopade,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presegajo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mero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normalnega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vedenja.</w:t>
            </w:r>
          </w:p>
          <w:p w14:paraId="5F66A928" w14:textId="77777777" w:rsidR="00843E2F" w:rsidRPr="004D2227" w:rsidRDefault="00843E2F" w:rsidP="00F545FB">
            <w:pPr>
              <w:rPr>
                <w:rFonts w:ascii="Calibri" w:hAnsi="Calibri"/>
                <w:color w:val="000000"/>
                <w:sz w:val="16"/>
                <w:lang w:eastAsia="sl-SI"/>
              </w:rPr>
            </w:pPr>
          </w:p>
        </w:tc>
        <w:tc>
          <w:tcPr>
            <w:tcW w:w="2551" w:type="dxa"/>
            <w:hideMark/>
          </w:tcPr>
          <w:p w14:paraId="007451C1" w14:textId="7552FABC"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Pri</w:t>
            </w:r>
            <w:r w:rsidR="00541562">
              <w:rPr>
                <w:rFonts w:ascii="Calibri" w:hAnsi="Calibri"/>
                <w:color w:val="000000"/>
                <w:sz w:val="16"/>
                <w:lang w:eastAsia="sl-SI"/>
              </w:rPr>
              <w:t xml:space="preserve"> </w:t>
            </w:r>
            <w:r w:rsidRPr="004D2227">
              <w:rPr>
                <w:rFonts w:ascii="Calibri" w:hAnsi="Calibri"/>
                <w:color w:val="000000"/>
                <w:sz w:val="16"/>
                <w:lang w:eastAsia="sl-SI"/>
              </w:rPr>
              <w:t>reji</w:t>
            </w:r>
            <w:r w:rsidR="00541562">
              <w:rPr>
                <w:rFonts w:ascii="Calibri" w:hAnsi="Calibri"/>
                <w:color w:val="000000"/>
                <w:sz w:val="16"/>
                <w:lang w:eastAsia="sl-SI"/>
              </w:rPr>
              <w:t xml:space="preserve"> </w:t>
            </w:r>
            <w:r w:rsidRPr="004D2227">
              <w:rPr>
                <w:rFonts w:ascii="Calibri" w:hAnsi="Calibri"/>
                <w:color w:val="000000"/>
                <w:sz w:val="16"/>
                <w:lang w:eastAsia="sl-SI"/>
              </w:rPr>
              <w:t>tekačev</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pitancev</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skupinah</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treba</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ustreznimi</w:t>
            </w:r>
            <w:r w:rsidR="00541562">
              <w:rPr>
                <w:rFonts w:ascii="Calibri" w:hAnsi="Calibri"/>
                <w:color w:val="000000"/>
                <w:sz w:val="16"/>
                <w:lang w:eastAsia="sl-SI"/>
              </w:rPr>
              <w:t xml:space="preserve"> </w:t>
            </w:r>
            <w:r w:rsidRPr="004D2227">
              <w:rPr>
                <w:rFonts w:ascii="Calibri" w:hAnsi="Calibri"/>
                <w:color w:val="000000"/>
                <w:sz w:val="16"/>
                <w:lang w:eastAsia="sl-SI"/>
              </w:rPr>
              <w:t>ukrepi</w:t>
            </w:r>
            <w:r w:rsidR="00541562">
              <w:rPr>
                <w:rFonts w:ascii="Calibri" w:hAnsi="Calibri"/>
                <w:color w:val="000000"/>
                <w:sz w:val="16"/>
                <w:lang w:eastAsia="sl-SI"/>
              </w:rPr>
              <w:t xml:space="preserve"> </w:t>
            </w:r>
            <w:r w:rsidRPr="004D2227">
              <w:rPr>
                <w:rFonts w:ascii="Calibri" w:hAnsi="Calibri"/>
                <w:color w:val="000000"/>
                <w:sz w:val="16"/>
                <w:lang w:eastAsia="sl-SI"/>
              </w:rPr>
              <w:t>preprečiti</w:t>
            </w:r>
            <w:r w:rsidR="00541562">
              <w:rPr>
                <w:rFonts w:ascii="Calibri" w:hAnsi="Calibri"/>
                <w:color w:val="000000"/>
                <w:sz w:val="16"/>
                <w:lang w:eastAsia="sl-SI"/>
              </w:rPr>
              <w:t xml:space="preserve"> </w:t>
            </w:r>
            <w:r w:rsidRPr="004D2227">
              <w:rPr>
                <w:rFonts w:ascii="Calibri" w:hAnsi="Calibri"/>
                <w:color w:val="000000"/>
                <w:sz w:val="16"/>
                <w:lang w:eastAsia="sl-SI"/>
              </w:rPr>
              <w:t>medsebojne</w:t>
            </w:r>
            <w:r w:rsidR="00541562">
              <w:rPr>
                <w:rFonts w:ascii="Calibri" w:hAnsi="Calibri"/>
                <w:color w:val="000000"/>
                <w:sz w:val="16"/>
                <w:lang w:eastAsia="sl-SI"/>
              </w:rPr>
              <w:t xml:space="preserve"> </w:t>
            </w:r>
            <w:r w:rsidRPr="004D2227">
              <w:rPr>
                <w:rFonts w:ascii="Calibri" w:hAnsi="Calibri"/>
                <w:color w:val="000000"/>
                <w:sz w:val="16"/>
                <w:lang w:eastAsia="sl-SI"/>
              </w:rPr>
              <w:t>spopade,</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presegajo</w:t>
            </w:r>
            <w:r w:rsidR="00541562">
              <w:rPr>
                <w:rFonts w:ascii="Calibri" w:hAnsi="Calibri"/>
                <w:color w:val="000000"/>
                <w:sz w:val="16"/>
                <w:lang w:eastAsia="sl-SI"/>
              </w:rPr>
              <w:t xml:space="preserve"> </w:t>
            </w:r>
            <w:r w:rsidRPr="004D2227">
              <w:rPr>
                <w:rFonts w:ascii="Calibri" w:hAnsi="Calibri"/>
                <w:color w:val="000000"/>
                <w:sz w:val="16"/>
                <w:lang w:eastAsia="sl-SI"/>
              </w:rPr>
              <w:t>mejo</w:t>
            </w:r>
            <w:r w:rsidR="00541562">
              <w:rPr>
                <w:rFonts w:ascii="Calibri" w:hAnsi="Calibri"/>
                <w:color w:val="000000"/>
                <w:sz w:val="16"/>
                <w:lang w:eastAsia="sl-SI"/>
              </w:rPr>
              <w:t xml:space="preserve"> </w:t>
            </w:r>
            <w:r w:rsidRPr="004D2227">
              <w:rPr>
                <w:rFonts w:ascii="Calibri" w:hAnsi="Calibri"/>
                <w:color w:val="000000"/>
                <w:sz w:val="16"/>
                <w:lang w:eastAsia="sl-SI"/>
              </w:rPr>
              <w:t>normalnega</w:t>
            </w:r>
            <w:r w:rsidR="00541562">
              <w:rPr>
                <w:rFonts w:ascii="Calibri" w:hAnsi="Calibri"/>
                <w:color w:val="000000"/>
                <w:sz w:val="16"/>
                <w:lang w:eastAsia="sl-SI"/>
              </w:rPr>
              <w:t xml:space="preserve"> </w:t>
            </w:r>
            <w:r w:rsidRPr="004D2227">
              <w:rPr>
                <w:rFonts w:ascii="Calibri" w:hAnsi="Calibri"/>
                <w:color w:val="000000"/>
                <w:sz w:val="16"/>
                <w:lang w:eastAsia="sl-SI"/>
              </w:rPr>
              <w:t>vedenja.</w:t>
            </w:r>
            <w:r w:rsidR="00541562">
              <w:rPr>
                <w:rFonts w:ascii="Calibri" w:hAnsi="Calibri"/>
                <w:color w:val="000000"/>
                <w:sz w:val="16"/>
                <w:lang w:eastAsia="sl-SI"/>
              </w:rPr>
              <w:t xml:space="preserve"> </w:t>
            </w:r>
          </w:p>
        </w:tc>
        <w:tc>
          <w:tcPr>
            <w:tcW w:w="2762" w:type="dxa"/>
          </w:tcPr>
          <w:p w14:paraId="09711403" w14:textId="6BC05D1A"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2EE15955" w14:textId="77777777" w:rsidTr="00F545FB">
        <w:trPr>
          <w:trHeight w:val="708"/>
        </w:trPr>
        <w:tc>
          <w:tcPr>
            <w:tcW w:w="1980" w:type="dxa"/>
            <w:tcBorders>
              <w:top w:val="nil"/>
              <w:bottom w:val="nil"/>
            </w:tcBorders>
            <w:hideMark/>
          </w:tcPr>
          <w:p w14:paraId="32C6E91C" w14:textId="77777777" w:rsidR="00843E2F" w:rsidRPr="004D2227" w:rsidRDefault="00843E2F" w:rsidP="00F545FB">
            <w:pPr>
              <w:rPr>
                <w:rFonts w:ascii="Calibri" w:hAnsi="Calibri"/>
                <w:color w:val="000000"/>
                <w:sz w:val="16"/>
                <w:lang w:eastAsia="sl-SI"/>
              </w:rPr>
            </w:pPr>
          </w:p>
        </w:tc>
        <w:tc>
          <w:tcPr>
            <w:tcW w:w="2268" w:type="dxa"/>
            <w:hideMark/>
          </w:tcPr>
          <w:p w14:paraId="13E9B2BD" w14:textId="32FB8677"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D.</w:t>
            </w:r>
            <w:r w:rsidR="00541562">
              <w:rPr>
                <w:rFonts w:ascii="Calibri" w:hAnsi="Calibri"/>
                <w:color w:val="000000"/>
                <w:sz w:val="16"/>
                <w:lang w:eastAsia="sl-SI"/>
              </w:rPr>
              <w:t xml:space="preserve"> </w:t>
            </w:r>
            <w:r w:rsidRPr="004D2227">
              <w:rPr>
                <w:rFonts w:ascii="Calibri" w:hAnsi="Calibri"/>
                <w:color w:val="000000"/>
                <w:sz w:val="16"/>
                <w:lang w:eastAsia="sl-SI"/>
              </w:rPr>
              <w:t>Tekači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pitanci</w:t>
            </w:r>
            <w:r w:rsidRPr="004D2227">
              <w:rPr>
                <w:rFonts w:ascii="Calibri" w:hAnsi="Calibri"/>
                <w:color w:val="000000"/>
                <w:sz w:val="16"/>
                <w:lang w:eastAsia="sl-SI"/>
              </w:rPr>
              <w:br/>
              <w:t>2.</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nastanjeni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skupinah,</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kolikor</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mogoče,</w:t>
            </w:r>
            <w:r w:rsidR="00541562">
              <w:rPr>
                <w:rFonts w:ascii="Calibri" w:hAnsi="Calibri"/>
                <w:color w:val="000000"/>
                <w:sz w:val="16"/>
                <w:lang w:eastAsia="sl-SI"/>
              </w:rPr>
              <w:t xml:space="preserve"> </w:t>
            </w:r>
            <w:r w:rsidRPr="004D2227">
              <w:rPr>
                <w:rFonts w:ascii="Calibri" w:hAnsi="Calibri"/>
                <w:color w:val="000000"/>
                <w:sz w:val="16"/>
                <w:lang w:eastAsia="sl-SI"/>
              </w:rPr>
              <w:t>med</w:t>
            </w:r>
            <w:r w:rsidR="00541562">
              <w:rPr>
                <w:rFonts w:ascii="Calibri" w:hAnsi="Calibri"/>
                <w:color w:val="000000"/>
                <w:sz w:val="16"/>
                <w:lang w:eastAsia="sl-SI"/>
              </w:rPr>
              <w:t xml:space="preserve"> </w:t>
            </w:r>
            <w:r w:rsidRPr="004D2227">
              <w:rPr>
                <w:rFonts w:ascii="Calibri" w:hAnsi="Calibri"/>
                <w:color w:val="000000"/>
                <w:sz w:val="16"/>
                <w:lang w:eastAsia="sl-SI"/>
              </w:rPr>
              <w:t>seboj</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mešajo.</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poznajo,</w:t>
            </w:r>
            <w:r w:rsidR="00541562">
              <w:rPr>
                <w:rFonts w:ascii="Calibri" w:hAnsi="Calibri"/>
                <w:color w:val="000000"/>
                <w:sz w:val="16"/>
                <w:lang w:eastAsia="sl-SI"/>
              </w:rPr>
              <w:t xml:space="preserve"> </w:t>
            </w:r>
            <w:r w:rsidRPr="004D2227">
              <w:rPr>
                <w:rFonts w:ascii="Calibri" w:hAnsi="Calibri"/>
                <w:color w:val="000000"/>
                <w:sz w:val="16"/>
                <w:lang w:eastAsia="sl-SI"/>
              </w:rPr>
              <w:t>združiti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skupino,</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mora</w:t>
            </w:r>
            <w:r w:rsidR="00541562">
              <w:rPr>
                <w:rFonts w:ascii="Calibri" w:hAnsi="Calibri"/>
                <w:color w:val="000000"/>
                <w:sz w:val="16"/>
                <w:lang w:eastAsia="sl-SI"/>
              </w:rPr>
              <w:t xml:space="preserve"> </w:t>
            </w:r>
            <w:r w:rsidRPr="004D2227">
              <w:rPr>
                <w:rFonts w:ascii="Calibri" w:hAnsi="Calibri"/>
                <w:color w:val="000000"/>
                <w:sz w:val="16"/>
                <w:lang w:eastAsia="sl-SI"/>
              </w:rPr>
              <w:t>to</w:t>
            </w:r>
            <w:r w:rsidR="00541562">
              <w:rPr>
                <w:rFonts w:ascii="Calibri" w:hAnsi="Calibri"/>
                <w:color w:val="000000"/>
                <w:sz w:val="16"/>
                <w:lang w:eastAsia="sl-SI"/>
              </w:rPr>
              <w:t xml:space="preserve"> </w:t>
            </w:r>
            <w:r w:rsidRPr="004D2227">
              <w:rPr>
                <w:rFonts w:ascii="Calibri" w:hAnsi="Calibri"/>
                <w:color w:val="000000"/>
                <w:sz w:val="16"/>
                <w:lang w:eastAsia="sl-SI"/>
              </w:rPr>
              <w:t>zgoditi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kar</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zgodnji</w:t>
            </w:r>
            <w:r w:rsidR="00541562">
              <w:rPr>
                <w:rFonts w:ascii="Calibri" w:hAnsi="Calibri"/>
                <w:color w:val="000000"/>
                <w:sz w:val="16"/>
                <w:lang w:eastAsia="sl-SI"/>
              </w:rPr>
              <w:t xml:space="preserve"> </w:t>
            </w:r>
            <w:r w:rsidRPr="004D2227">
              <w:rPr>
                <w:rFonts w:ascii="Calibri" w:hAnsi="Calibri"/>
                <w:color w:val="000000"/>
                <w:sz w:val="16"/>
                <w:lang w:eastAsia="sl-SI"/>
              </w:rPr>
              <w:t>starosti,</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možnosti</w:t>
            </w:r>
            <w:r w:rsidR="00541562">
              <w:rPr>
                <w:rFonts w:ascii="Calibri" w:hAnsi="Calibri"/>
                <w:color w:val="000000"/>
                <w:sz w:val="16"/>
                <w:lang w:eastAsia="sl-SI"/>
              </w:rPr>
              <w:t xml:space="preserve"> </w:t>
            </w:r>
            <w:r w:rsidRPr="004D2227">
              <w:rPr>
                <w:rFonts w:ascii="Calibri" w:hAnsi="Calibri"/>
                <w:color w:val="000000"/>
                <w:sz w:val="16"/>
                <w:lang w:eastAsia="sl-SI"/>
              </w:rPr>
              <w:t>najkasneje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enem</w:t>
            </w:r>
            <w:r w:rsidR="00541562">
              <w:rPr>
                <w:rFonts w:ascii="Calibri" w:hAnsi="Calibri"/>
                <w:color w:val="000000"/>
                <w:sz w:val="16"/>
                <w:lang w:eastAsia="sl-SI"/>
              </w:rPr>
              <w:t xml:space="preserve"> </w:t>
            </w:r>
            <w:r w:rsidRPr="004D2227">
              <w:rPr>
                <w:rFonts w:ascii="Calibri" w:hAnsi="Calibri"/>
                <w:color w:val="000000"/>
                <w:sz w:val="16"/>
                <w:lang w:eastAsia="sl-SI"/>
              </w:rPr>
              <w:t>tednu</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odstavitvi.</w:t>
            </w:r>
            <w:r w:rsidR="00541562">
              <w:rPr>
                <w:rFonts w:ascii="Calibri" w:hAnsi="Calibri"/>
                <w:color w:val="000000"/>
                <w:sz w:val="16"/>
                <w:lang w:eastAsia="sl-SI"/>
              </w:rPr>
              <w:t xml:space="preserve"> </w:t>
            </w:r>
            <w:r w:rsidRPr="004D2227">
              <w:rPr>
                <w:rFonts w:ascii="Calibri" w:hAnsi="Calibri"/>
                <w:color w:val="000000"/>
                <w:sz w:val="16"/>
                <w:lang w:eastAsia="sl-SI"/>
              </w:rPr>
              <w:t>Kadar</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skupine</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mešajo,</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jim</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primeren</w:t>
            </w:r>
            <w:r w:rsidR="00541562">
              <w:rPr>
                <w:rFonts w:ascii="Calibri" w:hAnsi="Calibri"/>
                <w:color w:val="000000"/>
                <w:sz w:val="16"/>
                <w:lang w:eastAsia="sl-SI"/>
              </w:rPr>
              <w:t xml:space="preserve"> </w:t>
            </w:r>
            <w:r w:rsidRPr="004D2227">
              <w:rPr>
                <w:rFonts w:ascii="Calibri" w:hAnsi="Calibri"/>
                <w:color w:val="000000"/>
                <w:sz w:val="16"/>
                <w:lang w:eastAsia="sl-SI"/>
              </w:rPr>
              <w:t>način</w:t>
            </w:r>
            <w:r w:rsidR="00541562">
              <w:rPr>
                <w:rFonts w:ascii="Calibri" w:hAnsi="Calibri"/>
                <w:color w:val="000000"/>
                <w:sz w:val="16"/>
                <w:lang w:eastAsia="sl-SI"/>
              </w:rPr>
              <w:t xml:space="preserve"> </w:t>
            </w:r>
            <w:r w:rsidRPr="004D2227">
              <w:rPr>
                <w:rFonts w:ascii="Calibri" w:hAnsi="Calibri"/>
                <w:color w:val="000000"/>
                <w:sz w:val="16"/>
                <w:lang w:eastAsia="sl-SI"/>
              </w:rPr>
              <w:t>omogoči,</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umaknejo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skrijejo</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drugimi</w:t>
            </w:r>
            <w:r w:rsidR="00541562">
              <w:rPr>
                <w:rFonts w:ascii="Calibri" w:hAnsi="Calibri"/>
                <w:color w:val="000000"/>
                <w:sz w:val="16"/>
                <w:lang w:eastAsia="sl-SI"/>
              </w:rPr>
              <w:t xml:space="preserve"> </w:t>
            </w:r>
            <w:r w:rsidRPr="004D2227">
              <w:rPr>
                <w:rFonts w:ascii="Calibri" w:hAnsi="Calibri"/>
                <w:color w:val="000000"/>
                <w:sz w:val="16"/>
                <w:lang w:eastAsia="sl-SI"/>
              </w:rPr>
              <w:t>prašiči.</w:t>
            </w:r>
          </w:p>
        </w:tc>
        <w:tc>
          <w:tcPr>
            <w:tcW w:w="1921" w:type="dxa"/>
            <w:hideMark/>
          </w:tcPr>
          <w:p w14:paraId="077AAECA" w14:textId="28C2BA56" w:rsidR="00843E2F" w:rsidRPr="004D2227" w:rsidRDefault="00843E2F" w:rsidP="00F545FB">
            <w:pPr>
              <w:rPr>
                <w:rFonts w:ascii="Calibri" w:hAnsi="Calibri"/>
                <w:sz w:val="16"/>
                <w:lang w:eastAsia="sl-SI"/>
              </w:rPr>
            </w:pPr>
            <w:r w:rsidRPr="004D2227">
              <w:rPr>
                <w:rFonts w:ascii="Calibri" w:hAnsi="Calibri"/>
                <w:sz w:val="16"/>
                <w:lang w:eastAsia="sl-SI"/>
              </w:rPr>
              <w:t>5.</w:t>
            </w:r>
            <w:r w:rsidR="00541562">
              <w:rPr>
                <w:rFonts w:ascii="Calibri" w:hAnsi="Calibri"/>
                <w:sz w:val="16"/>
                <w:lang w:eastAsia="sl-SI"/>
              </w:rPr>
              <w:t xml:space="preserve"> </w:t>
            </w:r>
            <w:r w:rsidRPr="004D2227">
              <w:rPr>
                <w:rFonts w:ascii="Calibri" w:hAnsi="Calibri"/>
                <w:sz w:val="16"/>
                <w:lang w:eastAsia="sl-SI"/>
              </w:rPr>
              <w:t>alineja</w:t>
            </w:r>
            <w:r w:rsidR="00541562">
              <w:rPr>
                <w:rFonts w:ascii="Calibri" w:hAnsi="Calibri"/>
                <w:sz w:val="16"/>
                <w:lang w:eastAsia="sl-SI"/>
              </w:rPr>
              <w:t xml:space="preserve"> </w:t>
            </w:r>
            <w:r w:rsidRPr="004D2227">
              <w:rPr>
                <w:rFonts w:ascii="Calibri" w:hAnsi="Calibri"/>
                <w:bCs/>
                <w:sz w:val="16"/>
                <w:lang w:eastAsia="sl-SI"/>
              </w:rPr>
              <w:t>prvega</w:t>
            </w:r>
            <w:r w:rsidR="00541562">
              <w:rPr>
                <w:rFonts w:ascii="Calibri" w:hAnsi="Calibri"/>
                <w:bCs/>
                <w:sz w:val="16"/>
                <w:lang w:eastAsia="sl-SI"/>
              </w:rPr>
              <w:t xml:space="preserve"> </w:t>
            </w:r>
            <w:r w:rsidRPr="004D2227">
              <w:rPr>
                <w:rFonts w:ascii="Calibri" w:hAnsi="Calibri"/>
                <w:bCs/>
                <w:sz w:val="16"/>
                <w:lang w:eastAsia="sl-SI"/>
              </w:rPr>
              <w:t>odstavka</w:t>
            </w:r>
            <w:r w:rsidR="00541562">
              <w:rPr>
                <w:rFonts w:ascii="Calibri" w:hAnsi="Calibri"/>
                <w:sz w:val="16"/>
                <w:lang w:eastAsia="sl-SI"/>
              </w:rPr>
              <w:t xml:space="preserve"> </w:t>
            </w:r>
            <w:r w:rsidRPr="004D2227">
              <w:rPr>
                <w:rFonts w:ascii="Calibri" w:hAnsi="Calibri"/>
                <w:sz w:val="16"/>
                <w:lang w:eastAsia="sl-SI"/>
              </w:rPr>
              <w:t>7.</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Zakona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sidRPr="003C474F">
              <w:rPr>
                <w:rFonts w:ascii="Calibri" w:hAnsi="Calibri"/>
                <w:sz w:val="16"/>
                <w:lang w:eastAsia="sl-SI"/>
              </w:rPr>
              <w:t>(ZZZiv)</w:t>
            </w:r>
            <w:r w:rsidR="00541562">
              <w:rPr>
                <w:rFonts w:ascii="Calibri" w:hAnsi="Calibri"/>
                <w:sz w:val="16"/>
                <w:lang w:eastAsia="sl-SI"/>
              </w:rPr>
              <w:t xml:space="preserve"> </w:t>
            </w:r>
            <w:r w:rsidRPr="004D2227">
              <w:rPr>
                <w:rFonts w:ascii="Calibri" w:hAnsi="Calibri"/>
                <w:sz w:val="16"/>
                <w:lang w:eastAsia="sl-SI"/>
              </w:rPr>
              <w:t>(Uradni</w:t>
            </w:r>
            <w:r w:rsidR="00541562">
              <w:rPr>
                <w:rFonts w:ascii="Calibri" w:hAnsi="Calibri"/>
                <w:sz w:val="16"/>
                <w:lang w:eastAsia="sl-SI"/>
              </w:rPr>
              <w:t xml:space="preserve"> </w:t>
            </w:r>
            <w:r w:rsidRPr="004D2227">
              <w:rPr>
                <w:rFonts w:ascii="Calibri" w:hAnsi="Calibri"/>
                <w:sz w:val="16"/>
                <w:lang w:eastAsia="sl-SI"/>
              </w:rPr>
              <w:t>list</w:t>
            </w:r>
            <w:r w:rsidR="00541562">
              <w:rPr>
                <w:rFonts w:ascii="Calibri" w:hAnsi="Calibri"/>
                <w:sz w:val="16"/>
                <w:lang w:eastAsia="sl-SI"/>
              </w:rPr>
              <w:t xml:space="preserve"> </w:t>
            </w:r>
            <w:r w:rsidRPr="004D2227">
              <w:rPr>
                <w:rFonts w:ascii="Calibri" w:hAnsi="Calibri"/>
                <w:sz w:val="16"/>
                <w:lang w:eastAsia="sl-SI"/>
              </w:rPr>
              <w:t>RS,</w:t>
            </w:r>
            <w:r w:rsidR="00541562">
              <w:rPr>
                <w:rFonts w:ascii="Calibri" w:hAnsi="Calibri"/>
                <w:sz w:val="16"/>
                <w:lang w:eastAsia="sl-SI"/>
              </w:rPr>
              <w:t xml:space="preserve"> </w:t>
            </w:r>
            <w:r w:rsidRPr="004D2227">
              <w:rPr>
                <w:rFonts w:ascii="Calibri" w:hAnsi="Calibri"/>
                <w:sz w:val="16"/>
                <w:lang w:eastAsia="sl-SI"/>
              </w:rPr>
              <w:t>št.</w:t>
            </w:r>
            <w:r w:rsidR="00541562">
              <w:rPr>
                <w:rFonts w:ascii="Calibri" w:hAnsi="Calibri"/>
                <w:sz w:val="16"/>
                <w:lang w:eastAsia="sl-SI"/>
              </w:rPr>
              <w:t xml:space="preserve"> </w:t>
            </w:r>
            <w:r w:rsidRPr="004D2227">
              <w:rPr>
                <w:rFonts w:ascii="Calibri" w:hAnsi="Calibri"/>
                <w:sz w:val="16"/>
                <w:lang w:eastAsia="sl-SI"/>
              </w:rPr>
              <w:t>38/13</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uradno</w:t>
            </w:r>
            <w:r w:rsidR="00541562">
              <w:rPr>
                <w:rFonts w:ascii="Calibri" w:hAnsi="Calibri"/>
                <w:sz w:val="16"/>
                <w:lang w:eastAsia="sl-SI"/>
              </w:rPr>
              <w:t xml:space="preserve"> </w:t>
            </w:r>
            <w:r w:rsidRPr="004D2227">
              <w:rPr>
                <w:rFonts w:ascii="Calibri" w:hAnsi="Calibri"/>
                <w:sz w:val="16"/>
                <w:lang w:eastAsia="sl-SI"/>
              </w:rPr>
              <w:t>prečiščeno</w:t>
            </w:r>
            <w:r w:rsidR="00541562">
              <w:rPr>
                <w:rFonts w:ascii="Calibri" w:hAnsi="Calibri"/>
                <w:sz w:val="16"/>
                <w:lang w:eastAsia="sl-SI"/>
              </w:rPr>
              <w:t xml:space="preserve"> </w:t>
            </w:r>
            <w:r w:rsidRPr="004D2227">
              <w:rPr>
                <w:rFonts w:ascii="Calibri" w:hAnsi="Calibri"/>
                <w:sz w:val="16"/>
                <w:lang w:eastAsia="sl-SI"/>
              </w:rPr>
              <w:t>besedilo,</w:t>
            </w:r>
            <w:r w:rsidR="00541562">
              <w:rPr>
                <w:rFonts w:ascii="Calibri" w:hAnsi="Calibri"/>
                <w:sz w:val="16"/>
                <w:lang w:eastAsia="sl-SI"/>
              </w:rPr>
              <w:t xml:space="preserve"> </w:t>
            </w:r>
            <w:r w:rsidRPr="004D2227">
              <w:rPr>
                <w:rFonts w:ascii="Calibri" w:hAnsi="Calibri"/>
                <w:sz w:val="16"/>
                <w:lang w:eastAsia="sl-SI"/>
              </w:rPr>
              <w:t>21/18</w:t>
            </w:r>
            <w:r w:rsidR="00541562">
              <w:rPr>
                <w:rFonts w:ascii="Calibri" w:hAnsi="Calibri"/>
                <w:sz w:val="16"/>
                <w:lang w:eastAsia="sl-SI"/>
              </w:rPr>
              <w:t xml:space="preserve"> </w:t>
            </w:r>
            <w:r w:rsidRPr="004D2227">
              <w:rPr>
                <w:rFonts w:ascii="Calibri" w:hAnsi="Calibri"/>
                <w:sz w:val="16"/>
                <w:lang w:eastAsia="sl-SI"/>
              </w:rPr>
              <w:t>–</w:t>
            </w:r>
            <w:r w:rsidR="00541562">
              <w:rPr>
                <w:rFonts w:ascii="Calibri" w:hAnsi="Calibri"/>
                <w:sz w:val="16"/>
                <w:lang w:eastAsia="sl-SI"/>
              </w:rPr>
              <w:t xml:space="preserve"> </w:t>
            </w:r>
            <w:r w:rsidRPr="004D2227">
              <w:rPr>
                <w:rFonts w:ascii="Calibri" w:hAnsi="Calibri"/>
                <w:sz w:val="16"/>
                <w:lang w:eastAsia="sl-SI"/>
              </w:rPr>
              <w:t>ZNOrg,</w:t>
            </w:r>
            <w:r w:rsidR="00541562">
              <w:rPr>
                <w:rFonts w:ascii="Calibri" w:hAnsi="Calibri"/>
                <w:sz w:val="16"/>
                <w:lang w:eastAsia="sl-SI"/>
              </w:rPr>
              <w:t xml:space="preserve"> </w:t>
            </w:r>
            <w:r w:rsidRPr="004D2227">
              <w:rPr>
                <w:rFonts w:ascii="Calibri" w:hAnsi="Calibri"/>
                <w:sz w:val="16"/>
                <w:lang w:eastAsia="sl-SI"/>
              </w:rPr>
              <w:t>92/20</w:t>
            </w:r>
            <w:r w:rsidR="00541562">
              <w:rPr>
                <w:rFonts w:ascii="Calibri" w:hAnsi="Calibri"/>
                <w:sz w:val="16"/>
                <w:lang w:eastAsia="sl-SI"/>
              </w:rPr>
              <w:t xml:space="preserve"> </w:t>
            </w:r>
            <w:r w:rsidRPr="004D2227">
              <w:rPr>
                <w:rFonts w:ascii="Calibri" w:hAnsi="Calibri"/>
                <w:bCs/>
                <w:sz w:val="16"/>
                <w:lang w:eastAsia="sl-SI"/>
              </w:rPr>
              <w:t>in</w:t>
            </w:r>
            <w:r w:rsidR="00541562">
              <w:rPr>
                <w:rFonts w:ascii="Calibri" w:hAnsi="Calibri"/>
                <w:bCs/>
                <w:sz w:val="16"/>
                <w:lang w:eastAsia="sl-SI"/>
              </w:rPr>
              <w:t xml:space="preserve"> </w:t>
            </w:r>
            <w:r w:rsidRPr="004D2227">
              <w:rPr>
                <w:rFonts w:ascii="Calibri" w:hAnsi="Calibri"/>
                <w:bCs/>
                <w:sz w:val="16"/>
                <w:lang w:eastAsia="sl-SI"/>
              </w:rPr>
              <w:t>159/21)</w:t>
            </w:r>
            <w:r w:rsidRPr="004D2227">
              <w:rPr>
                <w:rFonts w:ascii="Calibri" w:hAnsi="Calibri"/>
                <w:sz w:val="16"/>
                <w:lang w:eastAsia="sl-SI"/>
              </w:rPr>
              <w:br/>
              <w:t>35.</w:t>
            </w:r>
            <w:r w:rsidR="00541562">
              <w:rPr>
                <w:rFonts w:ascii="Calibri" w:hAnsi="Calibri"/>
                <w:sz w:val="16"/>
                <w:lang w:eastAsia="sl-SI"/>
              </w:rPr>
              <w:t xml:space="preserve"> </w:t>
            </w:r>
            <w:r w:rsidRPr="004D2227">
              <w:rPr>
                <w:rFonts w:ascii="Calibri" w:hAnsi="Calibri"/>
                <w:sz w:val="16"/>
                <w:lang w:eastAsia="sl-SI"/>
              </w:rPr>
              <w:t>člen</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757" w:type="dxa"/>
            <w:hideMark/>
          </w:tcPr>
          <w:p w14:paraId="089042B8" w14:textId="4FF866F0" w:rsidR="00843E2F" w:rsidRPr="00B61DB7" w:rsidRDefault="00843E2F" w:rsidP="00F545FB">
            <w:pPr>
              <w:rPr>
                <w:rFonts w:ascii="Calibri" w:hAnsi="Calibri"/>
                <w:color w:val="000000"/>
                <w:sz w:val="16"/>
                <w:lang w:eastAsia="sl-SI"/>
              </w:rPr>
            </w:pPr>
            <w:r>
              <w:rPr>
                <w:rFonts w:ascii="Calibri" w:hAnsi="Calibri"/>
                <w:color w:val="000000"/>
                <w:sz w:val="16"/>
                <w:lang w:eastAsia="sl-SI"/>
              </w:rPr>
              <w:t>7.</w:t>
            </w:r>
            <w:r w:rsidR="00541562">
              <w:rPr>
                <w:rFonts w:ascii="Calibri" w:hAnsi="Calibri"/>
                <w:color w:val="000000"/>
                <w:sz w:val="16"/>
                <w:lang w:eastAsia="sl-SI"/>
              </w:rPr>
              <w:t xml:space="preserve"> </w:t>
            </w:r>
            <w:r>
              <w:rPr>
                <w:rFonts w:ascii="Calibri" w:hAnsi="Calibri"/>
                <w:color w:val="000000"/>
                <w:sz w:val="16"/>
                <w:lang w:eastAsia="sl-SI"/>
              </w:rPr>
              <w:t>člen</w:t>
            </w:r>
          </w:p>
          <w:p w14:paraId="215C3D53" w14:textId="65DE5C8A" w:rsidR="00843E2F" w:rsidRDefault="00843E2F" w:rsidP="00F545FB">
            <w:pPr>
              <w:rPr>
                <w:rFonts w:ascii="Calibri" w:hAnsi="Calibri"/>
                <w:color w:val="000000"/>
                <w:sz w:val="16"/>
                <w:lang w:val="x-none" w:eastAsia="sl-SI"/>
              </w:rPr>
            </w:pPr>
            <w:r w:rsidRPr="00B61DB7">
              <w:rPr>
                <w:rFonts w:ascii="Calibri" w:hAnsi="Calibri"/>
                <w:color w:val="000000"/>
                <w:sz w:val="16"/>
                <w:lang w:val="x-none" w:eastAsia="sl-SI"/>
              </w:rPr>
              <w:t>Skrbnik</w:t>
            </w:r>
            <w:r w:rsidR="00541562">
              <w:rPr>
                <w:rFonts w:ascii="Calibri" w:hAnsi="Calibri"/>
                <w:color w:val="000000"/>
                <w:sz w:val="16"/>
                <w:lang w:val="x-none" w:eastAsia="sl-SI"/>
              </w:rPr>
              <w:t xml:space="preserve"> </w:t>
            </w:r>
            <w:r w:rsidRPr="00B61DB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B61DB7">
              <w:rPr>
                <w:rFonts w:ascii="Calibri" w:hAnsi="Calibri"/>
                <w:color w:val="000000"/>
                <w:sz w:val="16"/>
                <w:lang w:val="x-none" w:eastAsia="sl-SI"/>
              </w:rPr>
              <w:t>mora</w:t>
            </w:r>
            <w:r w:rsidR="00541562">
              <w:rPr>
                <w:rFonts w:ascii="Calibri" w:hAnsi="Calibri"/>
                <w:color w:val="000000"/>
                <w:sz w:val="16"/>
                <w:lang w:val="x-none" w:eastAsia="sl-SI"/>
              </w:rPr>
              <w:t xml:space="preserve"> </w:t>
            </w:r>
            <w:r w:rsidRPr="00B61DB7">
              <w:rPr>
                <w:rFonts w:ascii="Calibri" w:hAnsi="Calibri"/>
                <w:color w:val="000000"/>
                <w:sz w:val="16"/>
                <w:lang w:val="x-none" w:eastAsia="sl-SI"/>
              </w:rPr>
              <w:t>živali</w:t>
            </w:r>
            <w:r w:rsidR="00541562">
              <w:rPr>
                <w:rFonts w:ascii="Calibri" w:hAnsi="Calibri"/>
                <w:color w:val="000000"/>
                <w:sz w:val="16"/>
                <w:lang w:val="x-none" w:eastAsia="sl-SI"/>
              </w:rPr>
              <w:t xml:space="preserve"> </w:t>
            </w:r>
            <w:r w:rsidRPr="00B61DB7">
              <w:rPr>
                <w:rFonts w:ascii="Calibri" w:hAnsi="Calibri"/>
                <w:color w:val="000000"/>
                <w:sz w:val="16"/>
                <w:lang w:val="x-none" w:eastAsia="sl-SI"/>
              </w:rPr>
              <w:t>zagotoviti:</w:t>
            </w:r>
          </w:p>
          <w:p w14:paraId="6AA960A2" w14:textId="77777777" w:rsidR="00843E2F" w:rsidRPr="00B61DB7" w:rsidRDefault="00843E2F" w:rsidP="00F545FB">
            <w:pPr>
              <w:rPr>
                <w:rFonts w:ascii="Calibri" w:hAnsi="Calibri"/>
                <w:color w:val="000000"/>
                <w:sz w:val="16"/>
                <w:lang w:val="x-none" w:eastAsia="sl-SI"/>
              </w:rPr>
            </w:pPr>
          </w:p>
          <w:p w14:paraId="7EED0BA0" w14:textId="7B013889" w:rsidR="00843E2F" w:rsidRDefault="00843E2F" w:rsidP="00F545FB">
            <w:pPr>
              <w:rPr>
                <w:rFonts w:ascii="Calibri" w:hAnsi="Calibri"/>
                <w:color w:val="000000"/>
                <w:sz w:val="16"/>
                <w:lang w:val="x-none" w:eastAsia="sl-SI"/>
              </w:rPr>
            </w:pPr>
            <w:r w:rsidRPr="00B61DB7">
              <w:rPr>
                <w:rFonts w:ascii="Calibri" w:hAnsi="Calibri"/>
                <w:color w:val="000000"/>
                <w:sz w:val="16"/>
                <w:lang w:val="x-none" w:eastAsia="sl-SI"/>
              </w:rPr>
              <w:t>-</w:t>
            </w:r>
            <w:r w:rsidR="00541562">
              <w:rPr>
                <w:rFonts w:ascii="Calibri" w:hAnsi="Calibri"/>
                <w:color w:val="000000"/>
                <w:sz w:val="16"/>
                <w:lang w:val="x-none" w:eastAsia="sl-SI"/>
              </w:rPr>
              <w:t xml:space="preserve"> </w:t>
            </w:r>
            <w:r w:rsidRPr="00B61DB7">
              <w:rPr>
                <w:rFonts w:ascii="Calibri" w:hAnsi="Calibri"/>
                <w:color w:val="000000"/>
                <w:sz w:val="16"/>
                <w:lang w:val="x-none" w:eastAsia="sl-SI"/>
              </w:rPr>
              <w:t>ločeno</w:t>
            </w:r>
            <w:r w:rsidR="00541562">
              <w:rPr>
                <w:rFonts w:ascii="Calibri" w:hAnsi="Calibri"/>
                <w:color w:val="000000"/>
                <w:sz w:val="16"/>
                <w:lang w:val="x-none" w:eastAsia="sl-SI"/>
              </w:rPr>
              <w:t xml:space="preserve"> </w:t>
            </w:r>
            <w:r w:rsidRPr="00B61DB7">
              <w:rPr>
                <w:rFonts w:ascii="Calibri" w:hAnsi="Calibri"/>
                <w:color w:val="000000"/>
                <w:sz w:val="16"/>
                <w:lang w:val="x-none" w:eastAsia="sl-SI"/>
              </w:rPr>
              <w:t>nastanitev</w:t>
            </w:r>
            <w:r w:rsidR="00541562">
              <w:rPr>
                <w:rFonts w:ascii="Calibri" w:hAnsi="Calibri"/>
                <w:color w:val="000000"/>
                <w:sz w:val="16"/>
                <w:lang w:val="x-none" w:eastAsia="sl-SI"/>
              </w:rPr>
              <w:t xml:space="preserve"> </w:t>
            </w:r>
            <w:r w:rsidRPr="00B61DB7">
              <w:rPr>
                <w:rFonts w:ascii="Calibri" w:hAnsi="Calibri"/>
                <w:color w:val="000000"/>
                <w:sz w:val="16"/>
                <w:lang w:val="x-none" w:eastAsia="sl-SI"/>
              </w:rPr>
              <w:t>nezdružljivih</w:t>
            </w:r>
            <w:r w:rsidR="00541562">
              <w:rPr>
                <w:rFonts w:ascii="Calibri" w:hAnsi="Calibri"/>
                <w:color w:val="000000"/>
                <w:sz w:val="16"/>
                <w:lang w:val="x-none" w:eastAsia="sl-SI"/>
              </w:rPr>
              <w:t xml:space="preserve"> </w:t>
            </w:r>
            <w:r w:rsidRPr="00B61DB7">
              <w:rPr>
                <w:rFonts w:ascii="Calibri" w:hAnsi="Calibri"/>
                <w:color w:val="000000"/>
                <w:sz w:val="16"/>
                <w:lang w:val="x-none" w:eastAsia="sl-SI"/>
              </w:rPr>
              <w:t>živali.</w:t>
            </w:r>
          </w:p>
          <w:p w14:paraId="66E40517" w14:textId="77777777" w:rsidR="00843E2F" w:rsidRDefault="00843E2F" w:rsidP="00F545FB">
            <w:pPr>
              <w:rPr>
                <w:rFonts w:ascii="Calibri" w:hAnsi="Calibri"/>
                <w:color w:val="000000"/>
                <w:sz w:val="16"/>
                <w:lang w:val="x-none" w:eastAsia="sl-SI"/>
              </w:rPr>
            </w:pPr>
          </w:p>
          <w:p w14:paraId="54A428E2" w14:textId="330351BE"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35.</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38C144A9" w14:textId="5D50D36E"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(tekači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pitanci)</w:t>
            </w:r>
          </w:p>
          <w:p w14:paraId="6973EA13" w14:textId="77777777" w:rsidR="00843E2F" w:rsidRPr="004D2227" w:rsidRDefault="00843E2F" w:rsidP="00F545FB">
            <w:pPr>
              <w:rPr>
                <w:rFonts w:ascii="Calibri" w:hAnsi="Calibri"/>
                <w:color w:val="000000"/>
                <w:sz w:val="16"/>
                <w:lang w:eastAsia="sl-SI"/>
              </w:rPr>
            </w:pPr>
          </w:p>
          <w:p w14:paraId="1EE7BD36" w14:textId="4F70EB15"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Tekače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odstavitvi.</w:t>
            </w:r>
          </w:p>
          <w:p w14:paraId="3B528015" w14:textId="1AC3161E"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Tekači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pitanci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nameščeni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stabilnih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skupinah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manj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mešanja.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poznajo,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združiti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storiti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čim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prej,</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najkasneje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sedmih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dneh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odstavitvi.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združevanju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primeren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način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omogočiti,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umaknejo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skrijejo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pred</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w:t>
            </w:r>
          </w:p>
          <w:p w14:paraId="670879B2" w14:textId="77777777" w:rsidR="00843E2F" w:rsidRPr="004D2227" w:rsidRDefault="00843E2F" w:rsidP="00F545FB">
            <w:pPr>
              <w:rPr>
                <w:rFonts w:ascii="Calibri" w:hAnsi="Calibri"/>
                <w:color w:val="000000"/>
                <w:sz w:val="16"/>
                <w:lang w:eastAsia="sl-SI"/>
              </w:rPr>
            </w:pPr>
          </w:p>
        </w:tc>
        <w:tc>
          <w:tcPr>
            <w:tcW w:w="2551" w:type="dxa"/>
            <w:hideMark/>
          </w:tcPr>
          <w:p w14:paraId="4B319A39" w14:textId="326ED226"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Tekači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pitanci</w:t>
            </w:r>
            <w:r w:rsidR="00541562">
              <w:rPr>
                <w:rFonts w:ascii="Calibri" w:hAnsi="Calibri"/>
                <w:color w:val="000000"/>
                <w:sz w:val="16"/>
                <w:lang w:eastAsia="sl-SI"/>
              </w:rPr>
              <w:t xml:space="preserve"> </w:t>
            </w:r>
            <w:r w:rsidRPr="004D2227">
              <w:rPr>
                <w:rFonts w:ascii="Calibri" w:hAnsi="Calibri"/>
                <w:color w:val="000000"/>
                <w:sz w:val="16"/>
                <w:lang w:eastAsia="sl-SI"/>
              </w:rPr>
              <w:t>morajo</w:t>
            </w:r>
            <w:r w:rsidR="00541562">
              <w:rPr>
                <w:rFonts w:ascii="Calibri" w:hAnsi="Calibri"/>
                <w:color w:val="000000"/>
                <w:sz w:val="16"/>
                <w:lang w:eastAsia="sl-SI"/>
              </w:rPr>
              <w:t xml:space="preserve"> </w:t>
            </w:r>
            <w:r w:rsidRPr="004D2227">
              <w:rPr>
                <w:rFonts w:ascii="Calibri" w:hAnsi="Calibri"/>
                <w:color w:val="000000"/>
                <w:sz w:val="16"/>
                <w:lang w:eastAsia="sl-SI"/>
              </w:rPr>
              <w:t>biti</w:t>
            </w:r>
            <w:r w:rsidR="00541562">
              <w:rPr>
                <w:rFonts w:ascii="Calibri" w:hAnsi="Calibri"/>
                <w:color w:val="000000"/>
                <w:sz w:val="16"/>
                <w:lang w:eastAsia="sl-SI"/>
              </w:rPr>
              <w:t xml:space="preserve"> </w:t>
            </w:r>
            <w:r w:rsidRPr="004D2227">
              <w:rPr>
                <w:rFonts w:ascii="Calibri" w:hAnsi="Calibri"/>
                <w:color w:val="000000"/>
                <w:sz w:val="16"/>
                <w:lang w:eastAsia="sl-SI"/>
              </w:rPr>
              <w:t>nameščeni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stabilnih</w:t>
            </w:r>
            <w:r w:rsidR="00541562">
              <w:rPr>
                <w:rFonts w:ascii="Calibri" w:hAnsi="Calibri"/>
                <w:color w:val="000000"/>
                <w:sz w:val="16"/>
                <w:lang w:eastAsia="sl-SI"/>
              </w:rPr>
              <w:t xml:space="preserve"> </w:t>
            </w:r>
            <w:r w:rsidRPr="004D2227">
              <w:rPr>
                <w:rFonts w:ascii="Calibri" w:hAnsi="Calibri"/>
                <w:color w:val="000000"/>
                <w:sz w:val="16"/>
                <w:lang w:eastAsia="sl-SI"/>
              </w:rPr>
              <w:t>skupinah</w:t>
            </w:r>
            <w:r w:rsidR="00541562">
              <w:rPr>
                <w:rFonts w:ascii="Calibri" w:hAnsi="Calibri"/>
                <w:color w:val="000000"/>
                <w:sz w:val="16"/>
                <w:lang w:eastAsia="sl-SI"/>
              </w:rPr>
              <w:t xml:space="preserve"> </w:t>
            </w:r>
            <w:r w:rsidRPr="004D2227">
              <w:rPr>
                <w:rFonts w:ascii="Calibri" w:hAnsi="Calibri"/>
                <w:color w:val="000000"/>
                <w:sz w:val="16"/>
                <w:lang w:eastAsia="sl-SI"/>
              </w:rPr>
              <w:t>s</w:t>
            </w:r>
            <w:r w:rsidR="00541562">
              <w:rPr>
                <w:rFonts w:ascii="Calibri" w:hAnsi="Calibri"/>
                <w:color w:val="000000"/>
                <w:sz w:val="16"/>
                <w:lang w:eastAsia="sl-SI"/>
              </w:rPr>
              <w:t xml:space="preserve"> </w:t>
            </w:r>
            <w:r w:rsidRPr="004D2227">
              <w:rPr>
                <w:rFonts w:ascii="Calibri" w:hAnsi="Calibri"/>
                <w:color w:val="000000"/>
                <w:sz w:val="16"/>
                <w:lang w:eastAsia="sl-SI"/>
              </w:rPr>
              <w:t>čim</w:t>
            </w:r>
            <w:r w:rsidR="00541562">
              <w:rPr>
                <w:rFonts w:ascii="Calibri" w:hAnsi="Calibri"/>
                <w:color w:val="000000"/>
                <w:sz w:val="16"/>
                <w:lang w:eastAsia="sl-SI"/>
              </w:rPr>
              <w:t xml:space="preserve"> </w:t>
            </w:r>
            <w:r w:rsidRPr="004D2227">
              <w:rPr>
                <w:rFonts w:ascii="Calibri" w:hAnsi="Calibri"/>
                <w:color w:val="000000"/>
                <w:sz w:val="16"/>
                <w:lang w:eastAsia="sl-SI"/>
              </w:rPr>
              <w:t>manj</w:t>
            </w:r>
            <w:r w:rsidR="00541562">
              <w:rPr>
                <w:rFonts w:ascii="Calibri" w:hAnsi="Calibri"/>
                <w:color w:val="000000"/>
                <w:sz w:val="16"/>
                <w:lang w:eastAsia="sl-SI"/>
              </w:rPr>
              <w:t xml:space="preserve"> </w:t>
            </w:r>
            <w:r w:rsidRPr="004D2227">
              <w:rPr>
                <w:rFonts w:ascii="Calibri" w:hAnsi="Calibri"/>
                <w:color w:val="000000"/>
                <w:sz w:val="16"/>
                <w:lang w:eastAsia="sl-SI"/>
              </w:rPr>
              <w:t>mešanja.</w:t>
            </w:r>
            <w:r w:rsidR="00541562">
              <w:rPr>
                <w:rFonts w:ascii="Calibri" w:hAnsi="Calibri"/>
                <w:color w:val="000000"/>
                <w:sz w:val="16"/>
                <w:lang w:eastAsia="sl-SI"/>
              </w:rPr>
              <w:t xml:space="preserve"> </w:t>
            </w:r>
            <w:r w:rsidRPr="004D2227">
              <w:rPr>
                <w:rFonts w:ascii="Calibri" w:hAnsi="Calibri"/>
                <w:color w:val="000000"/>
                <w:sz w:val="16"/>
                <w:lang w:eastAsia="sl-SI"/>
              </w:rPr>
              <w:br/>
              <w:t>Če</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treba</w:t>
            </w:r>
            <w:r w:rsidR="00541562">
              <w:rPr>
                <w:rFonts w:ascii="Calibri" w:hAnsi="Calibri"/>
                <w:color w:val="000000"/>
                <w:sz w:val="16"/>
                <w:lang w:eastAsia="sl-SI"/>
              </w:rPr>
              <w:t xml:space="preserve"> </w:t>
            </w:r>
            <w:r w:rsidRPr="004D2227">
              <w:rPr>
                <w:rFonts w:ascii="Calibri" w:hAnsi="Calibri"/>
                <w:color w:val="000000"/>
                <w:sz w:val="16"/>
                <w:lang w:eastAsia="sl-SI"/>
              </w:rPr>
              <w:t>tekače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pitance</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ne</w:t>
            </w:r>
            <w:r w:rsidR="00541562">
              <w:rPr>
                <w:rFonts w:ascii="Calibri" w:hAnsi="Calibri"/>
                <w:color w:val="000000"/>
                <w:sz w:val="16"/>
                <w:lang w:eastAsia="sl-SI"/>
              </w:rPr>
              <w:t xml:space="preserve"> </w:t>
            </w:r>
            <w:r w:rsidRPr="004D2227">
              <w:rPr>
                <w:rFonts w:ascii="Calibri" w:hAnsi="Calibri"/>
                <w:color w:val="000000"/>
                <w:sz w:val="16"/>
                <w:lang w:eastAsia="sl-SI"/>
              </w:rPr>
              <w:t>poznajo,</w:t>
            </w:r>
            <w:r w:rsidR="00541562">
              <w:rPr>
                <w:rFonts w:ascii="Calibri" w:hAnsi="Calibri"/>
                <w:color w:val="000000"/>
                <w:sz w:val="16"/>
                <w:lang w:eastAsia="sl-SI"/>
              </w:rPr>
              <w:t xml:space="preserve"> </w:t>
            </w:r>
            <w:r w:rsidRPr="004D2227">
              <w:rPr>
                <w:rFonts w:ascii="Calibri" w:hAnsi="Calibri"/>
                <w:color w:val="000000"/>
                <w:sz w:val="16"/>
                <w:lang w:eastAsia="sl-SI"/>
              </w:rPr>
              <w:t>združiti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skupino,</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treba</w:t>
            </w:r>
            <w:r w:rsidR="00541562">
              <w:rPr>
                <w:rFonts w:ascii="Calibri" w:hAnsi="Calibri"/>
                <w:color w:val="000000"/>
                <w:sz w:val="16"/>
                <w:lang w:eastAsia="sl-SI"/>
              </w:rPr>
              <w:t xml:space="preserve"> </w:t>
            </w:r>
            <w:r w:rsidRPr="004D2227">
              <w:rPr>
                <w:rFonts w:ascii="Calibri" w:hAnsi="Calibri"/>
                <w:color w:val="000000"/>
                <w:sz w:val="16"/>
                <w:lang w:eastAsia="sl-SI"/>
              </w:rPr>
              <w:t>to</w:t>
            </w:r>
            <w:r w:rsidR="00541562">
              <w:rPr>
                <w:rFonts w:ascii="Calibri" w:hAnsi="Calibri"/>
                <w:color w:val="000000"/>
                <w:sz w:val="16"/>
                <w:lang w:eastAsia="sl-SI"/>
              </w:rPr>
              <w:t xml:space="preserve"> </w:t>
            </w:r>
            <w:r w:rsidRPr="004D2227">
              <w:rPr>
                <w:rFonts w:ascii="Calibri" w:hAnsi="Calibri"/>
                <w:color w:val="000000"/>
                <w:sz w:val="16"/>
                <w:lang w:eastAsia="sl-SI"/>
              </w:rPr>
              <w:t>storiti</w:t>
            </w:r>
            <w:r w:rsidR="00541562">
              <w:rPr>
                <w:rFonts w:ascii="Calibri" w:hAnsi="Calibri"/>
                <w:color w:val="000000"/>
                <w:sz w:val="16"/>
                <w:lang w:eastAsia="sl-SI"/>
              </w:rPr>
              <w:t xml:space="preserve"> </w:t>
            </w:r>
            <w:r w:rsidRPr="004D2227">
              <w:rPr>
                <w:rFonts w:ascii="Calibri" w:hAnsi="Calibri"/>
                <w:color w:val="000000"/>
                <w:sz w:val="16"/>
                <w:lang w:eastAsia="sl-SI"/>
              </w:rPr>
              <w:t>čim</w:t>
            </w:r>
            <w:r w:rsidR="00541562">
              <w:rPr>
                <w:rFonts w:ascii="Calibri" w:hAnsi="Calibri"/>
                <w:color w:val="000000"/>
                <w:sz w:val="16"/>
                <w:lang w:eastAsia="sl-SI"/>
              </w:rPr>
              <w:t xml:space="preserve"> </w:t>
            </w:r>
            <w:r w:rsidRPr="004D2227">
              <w:rPr>
                <w:rFonts w:ascii="Calibri" w:hAnsi="Calibri"/>
                <w:color w:val="000000"/>
                <w:sz w:val="16"/>
                <w:lang w:eastAsia="sl-SI"/>
              </w:rPr>
              <w:t>prej,</w:t>
            </w:r>
            <w:r w:rsidR="00541562">
              <w:rPr>
                <w:rFonts w:ascii="Calibri" w:hAnsi="Calibri"/>
                <w:color w:val="000000"/>
                <w:sz w:val="16"/>
                <w:lang w:eastAsia="sl-SI"/>
              </w:rPr>
              <w:t xml:space="preserve"> </w:t>
            </w:r>
            <w:r w:rsidRPr="004D2227">
              <w:rPr>
                <w:rFonts w:ascii="Calibri" w:hAnsi="Calibri"/>
                <w:color w:val="000000"/>
                <w:sz w:val="16"/>
                <w:lang w:eastAsia="sl-SI"/>
              </w:rPr>
              <w:t>najkasneje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sedmih</w:t>
            </w:r>
            <w:r w:rsidR="00541562">
              <w:rPr>
                <w:rFonts w:ascii="Calibri" w:hAnsi="Calibri"/>
                <w:color w:val="000000"/>
                <w:sz w:val="16"/>
                <w:lang w:eastAsia="sl-SI"/>
              </w:rPr>
              <w:t xml:space="preserve"> </w:t>
            </w:r>
            <w:r w:rsidRPr="004D2227">
              <w:rPr>
                <w:rFonts w:ascii="Calibri" w:hAnsi="Calibri"/>
                <w:color w:val="000000"/>
                <w:sz w:val="16"/>
                <w:lang w:eastAsia="sl-SI"/>
              </w:rPr>
              <w:t>dneh</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odstavitvi.</w:t>
            </w:r>
            <w:r w:rsidR="00541562">
              <w:rPr>
                <w:rFonts w:ascii="Calibri" w:hAnsi="Calibri"/>
                <w:color w:val="000000"/>
                <w:sz w:val="16"/>
                <w:lang w:eastAsia="sl-SI"/>
              </w:rPr>
              <w:t xml:space="preserve"> </w:t>
            </w:r>
            <w:r w:rsidRPr="004D2227">
              <w:rPr>
                <w:rFonts w:ascii="Calibri" w:hAnsi="Calibri"/>
                <w:color w:val="000000"/>
                <w:sz w:val="16"/>
                <w:lang w:eastAsia="sl-SI"/>
              </w:rPr>
              <w:br/>
              <w:t>Pri</w:t>
            </w:r>
            <w:r w:rsidR="00541562">
              <w:rPr>
                <w:rFonts w:ascii="Calibri" w:hAnsi="Calibri"/>
                <w:color w:val="000000"/>
                <w:sz w:val="16"/>
                <w:lang w:eastAsia="sl-SI"/>
              </w:rPr>
              <w:t xml:space="preserve"> </w:t>
            </w:r>
            <w:r w:rsidRPr="004D2227">
              <w:rPr>
                <w:rFonts w:ascii="Calibri" w:hAnsi="Calibri"/>
                <w:color w:val="000000"/>
                <w:sz w:val="16"/>
                <w:lang w:eastAsia="sl-SI"/>
              </w:rPr>
              <w:t>združevanju</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treba</w:t>
            </w:r>
            <w:r w:rsidR="00541562">
              <w:rPr>
                <w:rFonts w:ascii="Calibri" w:hAnsi="Calibri"/>
                <w:color w:val="000000"/>
                <w:sz w:val="16"/>
                <w:lang w:eastAsia="sl-SI"/>
              </w:rPr>
              <w:t xml:space="preserve"> </w:t>
            </w:r>
            <w:r w:rsidRPr="004D2227">
              <w:rPr>
                <w:rFonts w:ascii="Calibri" w:hAnsi="Calibri"/>
                <w:color w:val="000000"/>
                <w:sz w:val="16"/>
                <w:lang w:eastAsia="sl-SI"/>
              </w:rPr>
              <w:t>vsem</w:t>
            </w:r>
            <w:r w:rsidR="00541562">
              <w:rPr>
                <w:rFonts w:ascii="Calibri" w:hAnsi="Calibri"/>
                <w:color w:val="000000"/>
                <w:sz w:val="16"/>
                <w:lang w:eastAsia="sl-SI"/>
              </w:rPr>
              <w:t xml:space="preserve"> </w:t>
            </w:r>
            <w:r w:rsidRPr="004D2227">
              <w:rPr>
                <w:rFonts w:ascii="Calibri" w:hAnsi="Calibri"/>
                <w:color w:val="000000"/>
                <w:sz w:val="16"/>
                <w:lang w:eastAsia="sl-SI"/>
              </w:rPr>
              <w:t>tekačem</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pitancem</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primeren</w:t>
            </w:r>
            <w:r w:rsidR="00541562">
              <w:rPr>
                <w:rFonts w:ascii="Calibri" w:hAnsi="Calibri"/>
                <w:color w:val="000000"/>
                <w:sz w:val="16"/>
                <w:lang w:eastAsia="sl-SI"/>
              </w:rPr>
              <w:t xml:space="preserve"> </w:t>
            </w:r>
            <w:r w:rsidRPr="004D2227">
              <w:rPr>
                <w:rFonts w:ascii="Calibri" w:hAnsi="Calibri"/>
                <w:color w:val="000000"/>
                <w:sz w:val="16"/>
                <w:lang w:eastAsia="sl-SI"/>
              </w:rPr>
              <w:t>način</w:t>
            </w:r>
            <w:r w:rsidR="00541562">
              <w:rPr>
                <w:rFonts w:ascii="Calibri" w:hAnsi="Calibri"/>
                <w:color w:val="000000"/>
                <w:sz w:val="16"/>
                <w:lang w:eastAsia="sl-SI"/>
              </w:rPr>
              <w:t xml:space="preserve"> </w:t>
            </w:r>
            <w:r w:rsidRPr="004D2227">
              <w:rPr>
                <w:rFonts w:ascii="Calibri" w:hAnsi="Calibri"/>
                <w:color w:val="000000"/>
                <w:sz w:val="16"/>
                <w:lang w:eastAsia="sl-SI"/>
              </w:rPr>
              <w:t>omogočiti,</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umaknejo</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skrijejo</w:t>
            </w:r>
            <w:r w:rsidR="00541562">
              <w:rPr>
                <w:rFonts w:ascii="Calibri" w:hAnsi="Calibri"/>
                <w:color w:val="000000"/>
                <w:sz w:val="16"/>
                <w:lang w:eastAsia="sl-SI"/>
              </w:rPr>
              <w:t xml:space="preserve"> </w:t>
            </w:r>
            <w:r w:rsidRPr="004D2227">
              <w:rPr>
                <w:rFonts w:ascii="Calibri" w:hAnsi="Calibri"/>
                <w:color w:val="000000"/>
                <w:sz w:val="16"/>
                <w:lang w:eastAsia="sl-SI"/>
              </w:rPr>
              <w:t>pred</w:t>
            </w:r>
            <w:r w:rsidR="00541562">
              <w:rPr>
                <w:rFonts w:ascii="Calibri" w:hAnsi="Calibri"/>
                <w:color w:val="000000"/>
                <w:sz w:val="16"/>
                <w:lang w:eastAsia="sl-SI"/>
              </w:rPr>
              <w:t xml:space="preserve"> </w:t>
            </w:r>
            <w:r w:rsidRPr="004D2227">
              <w:rPr>
                <w:rFonts w:ascii="Calibri" w:hAnsi="Calibri"/>
                <w:color w:val="000000"/>
                <w:sz w:val="16"/>
                <w:lang w:eastAsia="sl-SI"/>
              </w:rPr>
              <w:t>drugimi</w:t>
            </w:r>
            <w:r w:rsidR="00541562">
              <w:rPr>
                <w:rFonts w:ascii="Calibri" w:hAnsi="Calibri"/>
                <w:color w:val="000000"/>
                <w:sz w:val="16"/>
                <w:lang w:eastAsia="sl-SI"/>
              </w:rPr>
              <w:t xml:space="preserve"> </w:t>
            </w:r>
            <w:r w:rsidRPr="004D2227">
              <w:rPr>
                <w:rFonts w:ascii="Calibri" w:hAnsi="Calibri"/>
                <w:color w:val="000000"/>
                <w:sz w:val="16"/>
                <w:lang w:eastAsia="sl-SI"/>
              </w:rPr>
              <w:t>tekači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pitanci.</w:t>
            </w:r>
            <w:r w:rsidR="00541562">
              <w:rPr>
                <w:rFonts w:ascii="Calibri" w:hAnsi="Calibri"/>
                <w:color w:val="000000"/>
                <w:sz w:val="16"/>
                <w:lang w:eastAsia="sl-SI"/>
              </w:rPr>
              <w:t xml:space="preserve"> </w:t>
            </w:r>
          </w:p>
        </w:tc>
        <w:tc>
          <w:tcPr>
            <w:tcW w:w="2762" w:type="dxa"/>
          </w:tcPr>
          <w:p w14:paraId="48F66083" w14:textId="5C85E898"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3EC53892" w14:textId="77777777" w:rsidTr="00F545FB">
        <w:trPr>
          <w:trHeight w:val="2592"/>
        </w:trPr>
        <w:tc>
          <w:tcPr>
            <w:tcW w:w="1980" w:type="dxa"/>
            <w:tcBorders>
              <w:top w:val="nil"/>
              <w:bottom w:val="nil"/>
            </w:tcBorders>
            <w:hideMark/>
          </w:tcPr>
          <w:p w14:paraId="162CE042" w14:textId="77777777" w:rsidR="00843E2F" w:rsidRPr="004D2227" w:rsidRDefault="00843E2F" w:rsidP="00F545FB">
            <w:pPr>
              <w:rPr>
                <w:rFonts w:ascii="Calibri" w:hAnsi="Calibri"/>
                <w:color w:val="000000"/>
                <w:sz w:val="16"/>
                <w:lang w:eastAsia="sl-SI"/>
              </w:rPr>
            </w:pPr>
          </w:p>
        </w:tc>
        <w:tc>
          <w:tcPr>
            <w:tcW w:w="2268" w:type="dxa"/>
            <w:hideMark/>
          </w:tcPr>
          <w:p w14:paraId="52A3F74D" w14:textId="6CD64BC8"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D.</w:t>
            </w:r>
            <w:r w:rsidR="00541562">
              <w:rPr>
                <w:rFonts w:ascii="Calibri" w:hAnsi="Calibri"/>
                <w:color w:val="000000"/>
                <w:sz w:val="16"/>
                <w:lang w:eastAsia="sl-SI"/>
              </w:rPr>
              <w:t xml:space="preserve"> </w:t>
            </w:r>
            <w:r w:rsidRPr="004D2227">
              <w:rPr>
                <w:rFonts w:ascii="Calibri" w:hAnsi="Calibri"/>
                <w:color w:val="000000"/>
                <w:sz w:val="16"/>
                <w:lang w:eastAsia="sl-SI"/>
              </w:rPr>
              <w:t>Tekači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pitanci</w:t>
            </w:r>
            <w:r w:rsidRPr="004D2227">
              <w:rPr>
                <w:rFonts w:ascii="Calibri" w:hAnsi="Calibri"/>
                <w:color w:val="000000"/>
                <w:sz w:val="16"/>
                <w:lang w:eastAsia="sl-SI"/>
              </w:rPr>
              <w:br/>
              <w:t>3.</w:t>
            </w:r>
            <w:r w:rsidR="00541562">
              <w:rPr>
                <w:rFonts w:ascii="Calibri" w:hAnsi="Calibri"/>
                <w:color w:val="000000"/>
                <w:sz w:val="16"/>
                <w:lang w:eastAsia="sl-SI"/>
              </w:rPr>
              <w:t xml:space="preserve"> </w:t>
            </w:r>
            <w:r w:rsidRPr="004D2227">
              <w:rPr>
                <w:rFonts w:ascii="Calibri" w:hAnsi="Calibri"/>
                <w:color w:val="000000"/>
                <w:sz w:val="16"/>
                <w:lang w:eastAsia="sl-SI"/>
              </w:rPr>
              <w:t>Ob</w:t>
            </w:r>
            <w:r w:rsidR="00541562">
              <w:rPr>
                <w:rFonts w:ascii="Calibri" w:hAnsi="Calibri"/>
                <w:color w:val="000000"/>
                <w:sz w:val="16"/>
                <w:lang w:eastAsia="sl-SI"/>
              </w:rPr>
              <w:t xml:space="preserve"> </w:t>
            </w:r>
            <w:r w:rsidRPr="004D2227">
              <w:rPr>
                <w:rFonts w:ascii="Calibri" w:hAnsi="Calibri"/>
                <w:color w:val="000000"/>
                <w:sz w:val="16"/>
                <w:lang w:eastAsia="sl-SI"/>
              </w:rPr>
              <w:t>znakih</w:t>
            </w:r>
            <w:r w:rsidR="00541562">
              <w:rPr>
                <w:rFonts w:ascii="Calibri" w:hAnsi="Calibri"/>
                <w:color w:val="000000"/>
                <w:sz w:val="16"/>
                <w:lang w:eastAsia="sl-SI"/>
              </w:rPr>
              <w:t xml:space="preserve"> </w:t>
            </w:r>
            <w:r w:rsidRPr="004D2227">
              <w:rPr>
                <w:rFonts w:ascii="Calibri" w:hAnsi="Calibri"/>
                <w:color w:val="000000"/>
                <w:sz w:val="16"/>
                <w:lang w:eastAsia="sl-SI"/>
              </w:rPr>
              <w:t>hudih</w:t>
            </w:r>
            <w:r w:rsidR="00541562">
              <w:rPr>
                <w:rFonts w:ascii="Calibri" w:hAnsi="Calibri"/>
                <w:color w:val="000000"/>
                <w:sz w:val="16"/>
                <w:lang w:eastAsia="sl-SI"/>
              </w:rPr>
              <w:t xml:space="preserve"> </w:t>
            </w:r>
            <w:r w:rsidRPr="004D2227">
              <w:rPr>
                <w:rFonts w:ascii="Calibri" w:hAnsi="Calibri"/>
                <w:color w:val="000000"/>
                <w:sz w:val="16"/>
                <w:lang w:eastAsia="sl-SI"/>
              </w:rPr>
              <w:t>spopadov</w:t>
            </w:r>
            <w:r w:rsidR="00541562">
              <w:rPr>
                <w:rFonts w:ascii="Calibri" w:hAnsi="Calibri"/>
                <w:color w:val="000000"/>
                <w:sz w:val="16"/>
                <w:lang w:eastAsia="sl-SI"/>
              </w:rPr>
              <w:t xml:space="preserve"> </w:t>
            </w:r>
            <w:r w:rsidRPr="004D2227">
              <w:rPr>
                <w:rFonts w:ascii="Calibri" w:hAnsi="Calibri"/>
                <w:color w:val="000000"/>
                <w:sz w:val="16"/>
                <w:lang w:eastAsia="sl-SI"/>
              </w:rPr>
              <w:t>med</w:t>
            </w:r>
            <w:r w:rsidR="00541562">
              <w:rPr>
                <w:rFonts w:ascii="Calibri" w:hAnsi="Calibri"/>
                <w:color w:val="000000"/>
                <w:sz w:val="16"/>
                <w:lang w:eastAsia="sl-SI"/>
              </w:rPr>
              <w:t xml:space="preserve"> </w:t>
            </w:r>
            <w:r w:rsidRPr="004D2227">
              <w:rPr>
                <w:rFonts w:ascii="Calibri" w:hAnsi="Calibri"/>
                <w:color w:val="000000"/>
                <w:sz w:val="16"/>
                <w:lang w:eastAsia="sl-SI"/>
              </w:rPr>
              <w:t>prašiči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nemudoma</w:t>
            </w:r>
            <w:r w:rsidR="00541562">
              <w:rPr>
                <w:rFonts w:ascii="Calibri" w:hAnsi="Calibri"/>
                <w:color w:val="000000"/>
                <w:sz w:val="16"/>
                <w:lang w:eastAsia="sl-SI"/>
              </w:rPr>
              <w:t xml:space="preserve"> </w:t>
            </w:r>
            <w:r w:rsidRPr="004D2227">
              <w:rPr>
                <w:rFonts w:ascii="Calibri" w:hAnsi="Calibri"/>
                <w:color w:val="000000"/>
                <w:sz w:val="16"/>
                <w:lang w:eastAsia="sl-SI"/>
              </w:rPr>
              <w:t>preučijo</w:t>
            </w:r>
            <w:r w:rsidR="00541562">
              <w:rPr>
                <w:rFonts w:ascii="Calibri" w:hAnsi="Calibri"/>
                <w:color w:val="000000"/>
                <w:sz w:val="16"/>
                <w:lang w:eastAsia="sl-SI"/>
              </w:rPr>
              <w:t xml:space="preserve"> </w:t>
            </w:r>
            <w:r w:rsidRPr="004D2227">
              <w:rPr>
                <w:rFonts w:ascii="Calibri" w:hAnsi="Calibri"/>
                <w:color w:val="000000"/>
                <w:sz w:val="16"/>
                <w:lang w:eastAsia="sl-SI"/>
              </w:rPr>
              <w:t>vzroki</w:t>
            </w:r>
            <w:r w:rsidR="00541562">
              <w:rPr>
                <w:rFonts w:ascii="Calibri" w:hAnsi="Calibri"/>
                <w:color w:val="000000"/>
                <w:sz w:val="16"/>
                <w:lang w:eastAsia="sl-SI"/>
              </w:rPr>
              <w:t xml:space="preserve"> </w:t>
            </w:r>
            <w:r w:rsidRPr="004D2227">
              <w:rPr>
                <w:rFonts w:ascii="Calibri" w:hAnsi="Calibri"/>
                <w:color w:val="000000"/>
                <w:sz w:val="16"/>
                <w:lang w:eastAsia="sl-SI"/>
              </w:rPr>
              <w:t>zanje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sprejmejo</w:t>
            </w:r>
            <w:r w:rsidR="00541562">
              <w:rPr>
                <w:rFonts w:ascii="Calibri" w:hAnsi="Calibri"/>
                <w:color w:val="000000"/>
                <w:sz w:val="16"/>
                <w:lang w:eastAsia="sl-SI"/>
              </w:rPr>
              <w:t xml:space="preserve"> </w:t>
            </w:r>
            <w:r w:rsidRPr="004D2227">
              <w:rPr>
                <w:rFonts w:ascii="Calibri" w:hAnsi="Calibri"/>
                <w:color w:val="000000"/>
                <w:sz w:val="16"/>
                <w:lang w:eastAsia="sl-SI"/>
              </w:rPr>
              <w:t>ustrezni</w:t>
            </w:r>
            <w:r w:rsidR="00541562">
              <w:rPr>
                <w:rFonts w:ascii="Calibri" w:hAnsi="Calibri"/>
                <w:color w:val="000000"/>
                <w:sz w:val="16"/>
                <w:lang w:eastAsia="sl-SI"/>
              </w:rPr>
              <w:t xml:space="preserve"> </w:t>
            </w:r>
            <w:r w:rsidRPr="004D2227">
              <w:rPr>
                <w:rFonts w:ascii="Calibri" w:hAnsi="Calibri"/>
                <w:color w:val="000000"/>
                <w:sz w:val="16"/>
                <w:lang w:eastAsia="sl-SI"/>
              </w:rPr>
              <w:t>ukrepi,</w:t>
            </w:r>
            <w:r w:rsidR="00541562">
              <w:rPr>
                <w:rFonts w:ascii="Calibri" w:hAnsi="Calibri"/>
                <w:color w:val="000000"/>
                <w:sz w:val="16"/>
                <w:lang w:eastAsia="sl-SI"/>
              </w:rPr>
              <w:t xml:space="preserve"> </w:t>
            </w:r>
            <w:r w:rsidRPr="004D2227">
              <w:rPr>
                <w:rFonts w:ascii="Calibri" w:hAnsi="Calibri"/>
                <w:color w:val="000000"/>
                <w:sz w:val="16"/>
                <w:lang w:eastAsia="sl-SI"/>
              </w:rPr>
              <w:t>kot</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primer</w:t>
            </w:r>
            <w:r w:rsidR="00541562">
              <w:rPr>
                <w:rFonts w:ascii="Calibri" w:hAnsi="Calibri"/>
                <w:color w:val="000000"/>
                <w:sz w:val="16"/>
                <w:lang w:eastAsia="sl-SI"/>
              </w:rPr>
              <w:t xml:space="preserve"> </w:t>
            </w:r>
            <w:r w:rsidRPr="004D2227">
              <w:rPr>
                <w:rFonts w:ascii="Calibri" w:hAnsi="Calibri"/>
                <w:color w:val="000000"/>
                <w:sz w:val="16"/>
                <w:lang w:eastAsia="sl-SI"/>
              </w:rPr>
              <w:t>zagotovitev</w:t>
            </w:r>
            <w:r w:rsidR="00541562">
              <w:rPr>
                <w:rFonts w:ascii="Calibri" w:hAnsi="Calibri"/>
                <w:color w:val="000000"/>
                <w:sz w:val="16"/>
                <w:lang w:eastAsia="sl-SI"/>
              </w:rPr>
              <w:t xml:space="preserve"> </w:t>
            </w:r>
            <w:r w:rsidRPr="004D2227">
              <w:rPr>
                <w:rFonts w:ascii="Calibri" w:hAnsi="Calibri"/>
                <w:color w:val="000000"/>
                <w:sz w:val="16"/>
                <w:lang w:eastAsia="sl-SI"/>
              </w:rPr>
              <w:t>zadostne</w:t>
            </w:r>
            <w:r w:rsidR="00541562">
              <w:rPr>
                <w:rFonts w:ascii="Calibri" w:hAnsi="Calibri"/>
                <w:color w:val="000000"/>
                <w:sz w:val="16"/>
                <w:lang w:eastAsia="sl-SI"/>
              </w:rPr>
              <w:t xml:space="preserve"> </w:t>
            </w:r>
            <w:r w:rsidRPr="004D2227">
              <w:rPr>
                <w:rFonts w:ascii="Calibri" w:hAnsi="Calibri"/>
                <w:color w:val="000000"/>
                <w:sz w:val="16"/>
                <w:lang w:eastAsia="sl-SI"/>
              </w:rPr>
              <w:t>količine</w:t>
            </w:r>
            <w:r w:rsidR="00541562">
              <w:rPr>
                <w:rFonts w:ascii="Calibri" w:hAnsi="Calibri"/>
                <w:color w:val="000000"/>
                <w:sz w:val="16"/>
                <w:lang w:eastAsia="sl-SI"/>
              </w:rPr>
              <w:t xml:space="preserve"> </w:t>
            </w:r>
            <w:r w:rsidRPr="004D2227">
              <w:rPr>
                <w:rFonts w:ascii="Calibri" w:hAnsi="Calibri"/>
                <w:color w:val="000000"/>
                <w:sz w:val="16"/>
                <w:lang w:eastAsia="sl-SI"/>
              </w:rPr>
              <w:t>slame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drugih</w:t>
            </w:r>
            <w:r w:rsidR="00541562">
              <w:rPr>
                <w:rFonts w:ascii="Calibri" w:hAnsi="Calibri"/>
                <w:color w:val="000000"/>
                <w:sz w:val="16"/>
                <w:lang w:eastAsia="sl-SI"/>
              </w:rPr>
              <w:t xml:space="preserve"> </w:t>
            </w:r>
            <w:r w:rsidRPr="004D2227">
              <w:rPr>
                <w:rFonts w:ascii="Calibri" w:hAnsi="Calibri"/>
                <w:color w:val="000000"/>
                <w:sz w:val="16"/>
                <w:lang w:eastAsia="sl-SI"/>
              </w:rPr>
              <w:t>materialov,</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jih</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raziskujejo.</w:t>
            </w:r>
            <w:r w:rsidR="00541562">
              <w:rPr>
                <w:rFonts w:ascii="Calibri" w:hAnsi="Calibri"/>
                <w:color w:val="000000"/>
                <w:sz w:val="16"/>
                <w:lang w:eastAsia="sl-SI"/>
              </w:rPr>
              <w:t xml:space="preserve"> </w:t>
            </w:r>
            <w:r w:rsidRPr="004D2227">
              <w:rPr>
                <w:rFonts w:ascii="Calibri" w:hAnsi="Calibri"/>
                <w:color w:val="000000"/>
                <w:sz w:val="16"/>
                <w:lang w:eastAsia="sl-SI"/>
              </w:rPr>
              <w:t>Ogrožene</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zlasti</w:t>
            </w:r>
            <w:r w:rsidR="00541562">
              <w:rPr>
                <w:rFonts w:ascii="Calibri" w:hAnsi="Calibri"/>
                <w:color w:val="000000"/>
                <w:sz w:val="16"/>
                <w:lang w:eastAsia="sl-SI"/>
              </w:rPr>
              <w:t xml:space="preserve"> </w:t>
            </w:r>
            <w:r w:rsidRPr="004D2227">
              <w:rPr>
                <w:rFonts w:ascii="Calibri" w:hAnsi="Calibri"/>
                <w:color w:val="000000"/>
                <w:sz w:val="16"/>
                <w:lang w:eastAsia="sl-SI"/>
              </w:rPr>
              <w:t>agresivne</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ločijo</w:t>
            </w:r>
            <w:r w:rsidR="00541562">
              <w:rPr>
                <w:rFonts w:ascii="Calibri" w:hAnsi="Calibri"/>
                <w:color w:val="000000"/>
                <w:sz w:val="16"/>
                <w:lang w:eastAsia="sl-SI"/>
              </w:rPr>
              <w:t xml:space="preserve"> </w:t>
            </w:r>
            <w:r w:rsidRPr="004D2227">
              <w:rPr>
                <w:rFonts w:ascii="Calibri" w:hAnsi="Calibri"/>
                <w:color w:val="000000"/>
                <w:sz w:val="16"/>
                <w:lang w:eastAsia="sl-SI"/>
              </w:rPr>
              <w:t>od</w:t>
            </w:r>
            <w:r w:rsidR="00541562">
              <w:rPr>
                <w:rFonts w:ascii="Calibri" w:hAnsi="Calibri"/>
                <w:color w:val="000000"/>
                <w:sz w:val="16"/>
                <w:lang w:eastAsia="sl-SI"/>
              </w:rPr>
              <w:t xml:space="preserve"> </w:t>
            </w:r>
            <w:r w:rsidRPr="004D2227">
              <w:rPr>
                <w:rFonts w:ascii="Calibri" w:hAnsi="Calibri"/>
                <w:color w:val="000000"/>
                <w:sz w:val="16"/>
                <w:lang w:eastAsia="sl-SI"/>
              </w:rPr>
              <w:t>skupine.</w:t>
            </w:r>
          </w:p>
        </w:tc>
        <w:tc>
          <w:tcPr>
            <w:tcW w:w="1921" w:type="dxa"/>
            <w:hideMark/>
          </w:tcPr>
          <w:p w14:paraId="77532F11" w14:textId="272638E2" w:rsidR="00843E2F" w:rsidRPr="004D2227" w:rsidRDefault="00843E2F" w:rsidP="00F545FB">
            <w:pPr>
              <w:rPr>
                <w:rFonts w:ascii="Calibri" w:hAnsi="Calibri"/>
                <w:sz w:val="16"/>
                <w:lang w:eastAsia="sl-SI"/>
              </w:rPr>
            </w:pPr>
            <w:r w:rsidRPr="004D2227">
              <w:rPr>
                <w:rFonts w:ascii="Calibri" w:hAnsi="Calibri"/>
                <w:sz w:val="16"/>
                <w:lang w:eastAsia="sl-SI"/>
              </w:rPr>
              <w:t>1.</w:t>
            </w:r>
            <w:r w:rsidR="00541562">
              <w:rPr>
                <w:rFonts w:ascii="Calibri" w:hAnsi="Calibri"/>
                <w:sz w:val="16"/>
                <w:lang w:eastAsia="sl-SI"/>
              </w:rPr>
              <w:t xml:space="preserve"> </w:t>
            </w:r>
            <w:r w:rsidRPr="004D2227">
              <w:rPr>
                <w:rFonts w:ascii="Calibri" w:hAnsi="Calibri"/>
                <w:sz w:val="16"/>
                <w:lang w:eastAsia="sl-SI"/>
              </w:rPr>
              <w:t>in</w:t>
            </w:r>
            <w:r w:rsidR="00541562">
              <w:rPr>
                <w:rFonts w:ascii="Calibri" w:hAnsi="Calibri"/>
                <w:sz w:val="16"/>
                <w:lang w:eastAsia="sl-SI"/>
              </w:rPr>
              <w:t xml:space="preserve"> </w:t>
            </w:r>
            <w:r w:rsidRPr="004D2227">
              <w:rPr>
                <w:rFonts w:ascii="Calibri" w:hAnsi="Calibri"/>
                <w:sz w:val="16"/>
                <w:lang w:eastAsia="sl-SI"/>
              </w:rPr>
              <w:t>2.</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757" w:type="dxa"/>
            <w:hideMark/>
          </w:tcPr>
          <w:p w14:paraId="4D41A72C" w14:textId="2271B2FB"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26.</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6AB71088" w14:textId="1BF47645"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(agresivnost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prašičih)</w:t>
            </w:r>
          </w:p>
          <w:p w14:paraId="0C02318A" w14:textId="77777777" w:rsidR="00843E2F" w:rsidRPr="004D2227" w:rsidRDefault="00843E2F" w:rsidP="00F545FB">
            <w:pPr>
              <w:rPr>
                <w:rFonts w:ascii="Calibri" w:hAnsi="Calibri"/>
                <w:color w:val="000000"/>
                <w:sz w:val="16"/>
                <w:lang w:eastAsia="sl-SI"/>
              </w:rPr>
            </w:pPr>
          </w:p>
          <w:p w14:paraId="4B331F79" w14:textId="23C89FF9"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(1)</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reji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skupinah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ustreznimi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ukrepi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preprečiti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medsebojne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spopade,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presegajo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mero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normalnega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vedenja.</w:t>
            </w:r>
          </w:p>
          <w:p w14:paraId="034B4279" w14:textId="55AEE3BE"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pretirano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agresivni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ali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pretirano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izpostavljeni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agresiji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drugih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prašičev,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treba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odstraniti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iz</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skupine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ter</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jih</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začasno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namestiti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individualne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tem</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primeru</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morajo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biti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boksi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tako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veliki,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da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se</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lahko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nemoteno</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obrača,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vstaja</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in</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lega.</w:t>
            </w:r>
          </w:p>
          <w:p w14:paraId="7941C371" w14:textId="77777777" w:rsidR="00843E2F" w:rsidRPr="004D2227" w:rsidRDefault="00843E2F" w:rsidP="00F545FB">
            <w:pPr>
              <w:rPr>
                <w:rFonts w:ascii="Calibri" w:hAnsi="Calibri"/>
                <w:color w:val="000000"/>
                <w:sz w:val="16"/>
                <w:lang w:eastAsia="sl-SI"/>
              </w:rPr>
            </w:pPr>
          </w:p>
        </w:tc>
        <w:tc>
          <w:tcPr>
            <w:tcW w:w="2551" w:type="dxa"/>
            <w:hideMark/>
          </w:tcPr>
          <w:p w14:paraId="6AF3BBB0" w14:textId="0C82FA70"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Ob</w:t>
            </w:r>
            <w:r w:rsidR="00541562">
              <w:rPr>
                <w:rFonts w:ascii="Calibri" w:hAnsi="Calibri"/>
                <w:color w:val="000000"/>
                <w:sz w:val="16"/>
                <w:lang w:eastAsia="sl-SI"/>
              </w:rPr>
              <w:t xml:space="preserve"> </w:t>
            </w:r>
            <w:r w:rsidRPr="004D2227">
              <w:rPr>
                <w:rFonts w:ascii="Calibri" w:hAnsi="Calibri"/>
                <w:color w:val="000000"/>
                <w:sz w:val="16"/>
                <w:lang w:eastAsia="sl-SI"/>
              </w:rPr>
              <w:t>znakih</w:t>
            </w:r>
            <w:r w:rsidR="00541562">
              <w:rPr>
                <w:rFonts w:ascii="Calibri" w:hAnsi="Calibri"/>
                <w:color w:val="000000"/>
                <w:sz w:val="16"/>
                <w:lang w:eastAsia="sl-SI"/>
              </w:rPr>
              <w:t xml:space="preserve"> </w:t>
            </w:r>
            <w:r w:rsidRPr="004D2227">
              <w:rPr>
                <w:rFonts w:ascii="Calibri" w:hAnsi="Calibri"/>
                <w:color w:val="000000"/>
                <w:sz w:val="16"/>
                <w:lang w:eastAsia="sl-SI"/>
              </w:rPr>
              <w:t>hudih</w:t>
            </w:r>
            <w:r w:rsidR="00541562">
              <w:rPr>
                <w:rFonts w:ascii="Calibri" w:hAnsi="Calibri"/>
                <w:color w:val="000000"/>
                <w:sz w:val="16"/>
                <w:lang w:eastAsia="sl-SI"/>
              </w:rPr>
              <w:t xml:space="preserve"> </w:t>
            </w:r>
            <w:r w:rsidRPr="004D2227">
              <w:rPr>
                <w:rFonts w:ascii="Calibri" w:hAnsi="Calibri"/>
                <w:color w:val="000000"/>
                <w:sz w:val="16"/>
                <w:lang w:eastAsia="sl-SI"/>
              </w:rPr>
              <w:t>spopadov</w:t>
            </w:r>
            <w:r w:rsidR="00541562">
              <w:rPr>
                <w:rFonts w:ascii="Calibri" w:hAnsi="Calibri"/>
                <w:color w:val="000000"/>
                <w:sz w:val="16"/>
                <w:lang w:eastAsia="sl-SI"/>
              </w:rPr>
              <w:t xml:space="preserve"> </w:t>
            </w:r>
            <w:r w:rsidRPr="004D2227">
              <w:rPr>
                <w:rFonts w:ascii="Calibri" w:hAnsi="Calibri"/>
                <w:color w:val="000000"/>
                <w:sz w:val="16"/>
                <w:lang w:eastAsia="sl-SI"/>
              </w:rPr>
              <w:t>med</w:t>
            </w:r>
            <w:r w:rsidR="00541562">
              <w:rPr>
                <w:rFonts w:ascii="Calibri" w:hAnsi="Calibri"/>
                <w:color w:val="000000"/>
                <w:sz w:val="16"/>
                <w:lang w:eastAsia="sl-SI"/>
              </w:rPr>
              <w:t xml:space="preserve"> </w:t>
            </w:r>
            <w:r w:rsidRPr="004D2227">
              <w:rPr>
                <w:rFonts w:ascii="Calibri" w:hAnsi="Calibri"/>
                <w:color w:val="000000"/>
                <w:sz w:val="16"/>
                <w:lang w:eastAsia="sl-SI"/>
              </w:rPr>
              <w:t>tekači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nemudoma</w:t>
            </w:r>
            <w:r w:rsidR="00541562">
              <w:rPr>
                <w:rFonts w:ascii="Calibri" w:hAnsi="Calibri"/>
                <w:color w:val="000000"/>
                <w:sz w:val="16"/>
                <w:lang w:eastAsia="sl-SI"/>
              </w:rPr>
              <w:t xml:space="preserve"> </w:t>
            </w:r>
            <w:r w:rsidRPr="004D2227">
              <w:rPr>
                <w:rFonts w:ascii="Calibri" w:hAnsi="Calibri"/>
                <w:color w:val="000000"/>
                <w:sz w:val="16"/>
                <w:lang w:eastAsia="sl-SI"/>
              </w:rPr>
              <w:t>preučijo</w:t>
            </w:r>
            <w:r w:rsidR="00541562">
              <w:rPr>
                <w:rFonts w:ascii="Calibri" w:hAnsi="Calibri"/>
                <w:color w:val="000000"/>
                <w:sz w:val="16"/>
                <w:lang w:eastAsia="sl-SI"/>
              </w:rPr>
              <w:t xml:space="preserve"> </w:t>
            </w:r>
            <w:r w:rsidRPr="004D2227">
              <w:rPr>
                <w:rFonts w:ascii="Calibri" w:hAnsi="Calibri"/>
                <w:color w:val="000000"/>
                <w:sz w:val="16"/>
                <w:lang w:eastAsia="sl-SI"/>
              </w:rPr>
              <w:t>vzroki</w:t>
            </w:r>
            <w:r w:rsidR="00541562">
              <w:rPr>
                <w:rFonts w:ascii="Calibri" w:hAnsi="Calibri"/>
                <w:color w:val="000000"/>
                <w:sz w:val="16"/>
                <w:lang w:eastAsia="sl-SI"/>
              </w:rPr>
              <w:t xml:space="preserve"> </w:t>
            </w:r>
            <w:r w:rsidRPr="004D2227">
              <w:rPr>
                <w:rFonts w:ascii="Calibri" w:hAnsi="Calibri"/>
                <w:color w:val="000000"/>
                <w:sz w:val="16"/>
                <w:lang w:eastAsia="sl-SI"/>
              </w:rPr>
              <w:t>zanje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sprejmejo</w:t>
            </w:r>
            <w:r w:rsidR="00541562">
              <w:rPr>
                <w:rFonts w:ascii="Calibri" w:hAnsi="Calibri"/>
                <w:color w:val="000000"/>
                <w:sz w:val="16"/>
                <w:lang w:eastAsia="sl-SI"/>
              </w:rPr>
              <w:t xml:space="preserve"> </w:t>
            </w:r>
            <w:r w:rsidRPr="004D2227">
              <w:rPr>
                <w:rFonts w:ascii="Calibri" w:hAnsi="Calibri"/>
                <w:color w:val="000000"/>
                <w:sz w:val="16"/>
                <w:lang w:eastAsia="sl-SI"/>
              </w:rPr>
              <w:t>ustrezni</w:t>
            </w:r>
            <w:r w:rsidR="00541562">
              <w:rPr>
                <w:rFonts w:ascii="Calibri" w:hAnsi="Calibri"/>
                <w:color w:val="000000"/>
                <w:sz w:val="16"/>
                <w:lang w:eastAsia="sl-SI"/>
              </w:rPr>
              <w:t xml:space="preserve"> </w:t>
            </w:r>
            <w:r w:rsidRPr="004D2227">
              <w:rPr>
                <w:rFonts w:ascii="Calibri" w:hAnsi="Calibri"/>
                <w:color w:val="000000"/>
                <w:sz w:val="16"/>
                <w:lang w:eastAsia="sl-SI"/>
              </w:rPr>
              <w:t>ukrepi,</w:t>
            </w:r>
            <w:r w:rsidR="00541562">
              <w:rPr>
                <w:rFonts w:ascii="Calibri" w:hAnsi="Calibri"/>
                <w:color w:val="000000"/>
                <w:sz w:val="16"/>
                <w:lang w:eastAsia="sl-SI"/>
              </w:rPr>
              <w:t xml:space="preserve"> </w:t>
            </w:r>
            <w:r w:rsidRPr="004D2227">
              <w:rPr>
                <w:rFonts w:ascii="Calibri" w:hAnsi="Calibri"/>
                <w:color w:val="000000"/>
                <w:sz w:val="16"/>
                <w:lang w:eastAsia="sl-SI"/>
              </w:rPr>
              <w:t>kot</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primer</w:t>
            </w:r>
            <w:r w:rsidR="00541562">
              <w:rPr>
                <w:rFonts w:ascii="Calibri" w:hAnsi="Calibri"/>
                <w:color w:val="000000"/>
                <w:sz w:val="16"/>
                <w:lang w:eastAsia="sl-SI"/>
              </w:rPr>
              <w:t xml:space="preserve"> </w:t>
            </w:r>
            <w:r w:rsidRPr="004D2227">
              <w:rPr>
                <w:rFonts w:ascii="Calibri" w:hAnsi="Calibri"/>
                <w:color w:val="000000"/>
                <w:sz w:val="16"/>
                <w:lang w:eastAsia="sl-SI"/>
              </w:rPr>
              <w:t>zagotovitev</w:t>
            </w:r>
            <w:r w:rsidR="00541562">
              <w:rPr>
                <w:rFonts w:ascii="Calibri" w:hAnsi="Calibri"/>
                <w:color w:val="000000"/>
                <w:sz w:val="16"/>
                <w:lang w:eastAsia="sl-SI"/>
              </w:rPr>
              <w:t xml:space="preserve"> </w:t>
            </w:r>
            <w:r w:rsidRPr="004D2227">
              <w:rPr>
                <w:rFonts w:ascii="Calibri" w:hAnsi="Calibri"/>
                <w:color w:val="000000"/>
                <w:sz w:val="16"/>
                <w:lang w:eastAsia="sl-SI"/>
              </w:rPr>
              <w:t>zadostne</w:t>
            </w:r>
            <w:r w:rsidR="00541562">
              <w:rPr>
                <w:rFonts w:ascii="Calibri" w:hAnsi="Calibri"/>
                <w:color w:val="000000"/>
                <w:sz w:val="16"/>
                <w:lang w:eastAsia="sl-SI"/>
              </w:rPr>
              <w:t xml:space="preserve"> </w:t>
            </w:r>
            <w:r w:rsidRPr="004D2227">
              <w:rPr>
                <w:rFonts w:ascii="Calibri" w:hAnsi="Calibri"/>
                <w:color w:val="000000"/>
                <w:sz w:val="16"/>
                <w:lang w:eastAsia="sl-SI"/>
              </w:rPr>
              <w:t>količine</w:t>
            </w:r>
            <w:r w:rsidR="00541562">
              <w:rPr>
                <w:rFonts w:ascii="Calibri" w:hAnsi="Calibri"/>
                <w:color w:val="000000"/>
                <w:sz w:val="16"/>
                <w:lang w:eastAsia="sl-SI"/>
              </w:rPr>
              <w:t xml:space="preserve"> </w:t>
            </w:r>
            <w:r w:rsidRPr="004D2227">
              <w:rPr>
                <w:rFonts w:ascii="Calibri" w:hAnsi="Calibri"/>
                <w:color w:val="000000"/>
                <w:sz w:val="16"/>
                <w:lang w:eastAsia="sl-SI"/>
              </w:rPr>
              <w:t>slame</w:t>
            </w:r>
            <w:r w:rsidR="00541562">
              <w:rPr>
                <w:rFonts w:ascii="Calibri" w:hAnsi="Calibri"/>
                <w:color w:val="000000"/>
                <w:sz w:val="16"/>
                <w:lang w:eastAsia="sl-SI"/>
              </w:rPr>
              <w:t xml:space="preserve"> </w:t>
            </w:r>
            <w:r w:rsidRPr="004D2227">
              <w:rPr>
                <w:rFonts w:ascii="Calibri" w:hAnsi="Calibri"/>
                <w:color w:val="000000"/>
                <w:sz w:val="16"/>
                <w:lang w:eastAsia="sl-SI"/>
              </w:rPr>
              <w:t>ali</w:t>
            </w:r>
            <w:r w:rsidR="00541562">
              <w:rPr>
                <w:rFonts w:ascii="Calibri" w:hAnsi="Calibri"/>
                <w:color w:val="000000"/>
                <w:sz w:val="16"/>
                <w:lang w:eastAsia="sl-SI"/>
              </w:rPr>
              <w:t xml:space="preserve"> </w:t>
            </w:r>
            <w:r w:rsidRPr="004D2227">
              <w:rPr>
                <w:rFonts w:ascii="Calibri" w:hAnsi="Calibri"/>
                <w:color w:val="000000"/>
                <w:sz w:val="16"/>
                <w:lang w:eastAsia="sl-SI"/>
              </w:rPr>
              <w:t>drugih</w:t>
            </w:r>
            <w:r w:rsidR="00541562">
              <w:rPr>
                <w:rFonts w:ascii="Calibri" w:hAnsi="Calibri"/>
                <w:color w:val="000000"/>
                <w:sz w:val="16"/>
                <w:lang w:eastAsia="sl-SI"/>
              </w:rPr>
              <w:t xml:space="preserve"> </w:t>
            </w:r>
            <w:r w:rsidRPr="004D2227">
              <w:rPr>
                <w:rFonts w:ascii="Calibri" w:hAnsi="Calibri"/>
                <w:color w:val="000000"/>
                <w:sz w:val="16"/>
                <w:lang w:eastAsia="sl-SI"/>
              </w:rPr>
              <w:t>materialov,</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jih</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lahko</w:t>
            </w:r>
            <w:r w:rsidR="00541562">
              <w:rPr>
                <w:rFonts w:ascii="Calibri" w:hAnsi="Calibri"/>
                <w:color w:val="000000"/>
                <w:sz w:val="16"/>
                <w:lang w:eastAsia="sl-SI"/>
              </w:rPr>
              <w:t xml:space="preserve"> </w:t>
            </w:r>
            <w:r w:rsidRPr="004D2227">
              <w:rPr>
                <w:rFonts w:ascii="Calibri" w:hAnsi="Calibri"/>
                <w:color w:val="000000"/>
                <w:sz w:val="16"/>
                <w:lang w:eastAsia="sl-SI"/>
              </w:rPr>
              <w:t>raziskujejo.</w:t>
            </w:r>
            <w:r w:rsidRPr="004D2227">
              <w:rPr>
                <w:rFonts w:ascii="Calibri" w:hAnsi="Calibri"/>
                <w:color w:val="000000"/>
                <w:sz w:val="16"/>
                <w:lang w:eastAsia="sl-SI"/>
              </w:rPr>
              <w:br/>
              <w:t>Iz</w:t>
            </w:r>
            <w:r w:rsidR="00541562">
              <w:rPr>
                <w:rFonts w:ascii="Calibri" w:hAnsi="Calibri"/>
                <w:color w:val="000000"/>
                <w:sz w:val="16"/>
                <w:lang w:eastAsia="sl-SI"/>
              </w:rPr>
              <w:t xml:space="preserve"> </w:t>
            </w:r>
            <w:r w:rsidRPr="004D2227">
              <w:rPr>
                <w:rFonts w:ascii="Calibri" w:hAnsi="Calibri"/>
                <w:color w:val="000000"/>
                <w:sz w:val="16"/>
                <w:lang w:eastAsia="sl-SI"/>
              </w:rPr>
              <w:t>skupinske</w:t>
            </w:r>
            <w:r w:rsidR="00541562">
              <w:rPr>
                <w:rFonts w:ascii="Calibri" w:hAnsi="Calibri"/>
                <w:color w:val="000000"/>
                <w:sz w:val="16"/>
                <w:lang w:eastAsia="sl-SI"/>
              </w:rPr>
              <w:t xml:space="preserve"> </w:t>
            </w:r>
            <w:r w:rsidRPr="004D2227">
              <w:rPr>
                <w:rFonts w:ascii="Calibri" w:hAnsi="Calibri"/>
                <w:color w:val="000000"/>
                <w:sz w:val="16"/>
                <w:lang w:eastAsia="sl-SI"/>
              </w:rPr>
              <w:t>reje</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treba</w:t>
            </w:r>
            <w:r w:rsidR="00541562">
              <w:rPr>
                <w:rFonts w:ascii="Calibri" w:hAnsi="Calibri"/>
                <w:color w:val="000000"/>
                <w:sz w:val="16"/>
                <w:lang w:eastAsia="sl-SI"/>
              </w:rPr>
              <w:t xml:space="preserve"> </w:t>
            </w:r>
            <w:r w:rsidRPr="004D2227">
              <w:rPr>
                <w:rFonts w:ascii="Calibri" w:hAnsi="Calibri"/>
                <w:color w:val="000000"/>
                <w:sz w:val="16"/>
                <w:lang w:eastAsia="sl-SI"/>
              </w:rPr>
              <w:t>individualno</w:t>
            </w:r>
            <w:r w:rsidR="00541562">
              <w:rPr>
                <w:rFonts w:ascii="Calibri" w:hAnsi="Calibri"/>
                <w:color w:val="000000"/>
                <w:sz w:val="16"/>
                <w:lang w:eastAsia="sl-SI"/>
              </w:rPr>
              <w:t xml:space="preserve"> </w:t>
            </w:r>
            <w:r w:rsidRPr="004D2227">
              <w:rPr>
                <w:rFonts w:ascii="Calibri" w:hAnsi="Calibri"/>
                <w:color w:val="000000"/>
                <w:sz w:val="16"/>
                <w:lang w:eastAsia="sl-SI"/>
              </w:rPr>
              <w:t>namestiti</w:t>
            </w:r>
            <w:r w:rsidR="00541562">
              <w:rPr>
                <w:rFonts w:ascii="Calibri" w:hAnsi="Calibri"/>
                <w:color w:val="000000"/>
                <w:sz w:val="16"/>
                <w:lang w:eastAsia="sl-SI"/>
              </w:rPr>
              <w:t xml:space="preserve"> </w:t>
            </w:r>
            <w:r w:rsidRPr="004D2227">
              <w:rPr>
                <w:rFonts w:ascii="Calibri" w:hAnsi="Calibri"/>
                <w:color w:val="000000"/>
                <w:sz w:val="16"/>
                <w:lang w:eastAsia="sl-SI"/>
              </w:rPr>
              <w:t>tekače</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pitance:</w:t>
            </w:r>
            <w:r w:rsidRPr="004D2227">
              <w:rPr>
                <w:rFonts w:ascii="Calibri" w:hAnsi="Calibri"/>
                <w:color w:val="000000"/>
                <w:sz w:val="16"/>
                <w:lang w:eastAsia="sl-SI"/>
              </w:rPr>
              <w:br/>
            </w:r>
            <w:r w:rsidRPr="00DC260E">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so</w:t>
            </w:r>
            <w:r w:rsidR="00541562">
              <w:rPr>
                <w:rFonts w:ascii="Calibri" w:hAnsi="Calibri"/>
                <w:color w:val="000000"/>
                <w:sz w:val="16"/>
                <w:lang w:eastAsia="sl-SI"/>
              </w:rPr>
              <w:t xml:space="preserve"> </w:t>
            </w:r>
            <w:r w:rsidRPr="004D2227">
              <w:rPr>
                <w:rFonts w:ascii="Calibri" w:hAnsi="Calibri"/>
                <w:color w:val="000000"/>
                <w:sz w:val="16"/>
                <w:lang w:eastAsia="sl-SI"/>
              </w:rPr>
              <w:t>izredno</w:t>
            </w:r>
            <w:r w:rsidR="00541562">
              <w:rPr>
                <w:rFonts w:ascii="Calibri" w:hAnsi="Calibri"/>
                <w:color w:val="000000"/>
                <w:sz w:val="16"/>
                <w:lang w:eastAsia="sl-SI"/>
              </w:rPr>
              <w:t xml:space="preserve"> </w:t>
            </w:r>
            <w:r w:rsidRPr="004D2227">
              <w:rPr>
                <w:rFonts w:ascii="Calibri" w:hAnsi="Calibri"/>
                <w:color w:val="000000"/>
                <w:sz w:val="16"/>
                <w:lang w:eastAsia="sl-SI"/>
              </w:rPr>
              <w:t>agresivni,</w:t>
            </w:r>
            <w:r w:rsidRPr="004D2227">
              <w:rPr>
                <w:rFonts w:ascii="Calibri" w:hAnsi="Calibri"/>
                <w:color w:val="000000"/>
                <w:sz w:val="16"/>
                <w:lang w:eastAsia="sl-SI"/>
              </w:rPr>
              <w:br/>
            </w:r>
            <w:r w:rsidRPr="00DC260E">
              <w:rPr>
                <w:rFonts w:ascii="Calibri" w:hAnsi="Calibri"/>
                <w:color w:val="000000"/>
                <w:sz w:val="16"/>
                <w:lang w:eastAsia="sl-SI"/>
              </w:rPr>
              <w:t>–</w:t>
            </w:r>
            <w:r w:rsidR="00541562">
              <w:rPr>
                <w:rFonts w:ascii="Calibri" w:hAnsi="Calibri"/>
                <w:color w:val="000000"/>
                <w:sz w:val="16"/>
                <w:lang w:eastAsia="sl-SI"/>
              </w:rPr>
              <w:t xml:space="preserve"> </w:t>
            </w:r>
            <w:r w:rsidRPr="004D2227">
              <w:rPr>
                <w:rFonts w:ascii="Calibri" w:hAnsi="Calibri"/>
                <w:color w:val="000000"/>
                <w:sz w:val="16"/>
                <w:lang w:eastAsia="sl-SI"/>
              </w:rPr>
              <w:t>ki</w:t>
            </w:r>
            <w:r w:rsidR="00541562">
              <w:rPr>
                <w:rFonts w:ascii="Calibri" w:hAnsi="Calibri"/>
                <w:color w:val="000000"/>
                <w:sz w:val="16"/>
                <w:lang w:eastAsia="sl-SI"/>
              </w:rPr>
              <w:t xml:space="preserve"> </w:t>
            </w:r>
            <w:r w:rsidRPr="004D2227">
              <w:rPr>
                <w:rFonts w:ascii="Calibri" w:hAnsi="Calibri"/>
                <w:color w:val="000000"/>
                <w:sz w:val="16"/>
                <w:lang w:eastAsia="sl-SI"/>
              </w:rPr>
              <w:t>jih</w:t>
            </w:r>
            <w:r w:rsidR="00541562">
              <w:rPr>
                <w:rFonts w:ascii="Calibri" w:hAnsi="Calibri"/>
                <w:color w:val="000000"/>
                <w:sz w:val="16"/>
                <w:lang w:eastAsia="sl-SI"/>
              </w:rPr>
              <w:t xml:space="preserve"> </w:t>
            </w:r>
            <w:r w:rsidRPr="004D2227">
              <w:rPr>
                <w:rFonts w:ascii="Calibri" w:hAnsi="Calibri"/>
                <w:color w:val="000000"/>
                <w:sz w:val="16"/>
                <w:lang w:eastAsia="sl-SI"/>
              </w:rPr>
              <w:t>napadejo</w:t>
            </w:r>
            <w:r w:rsidR="00541562">
              <w:rPr>
                <w:rFonts w:ascii="Calibri" w:hAnsi="Calibri"/>
                <w:color w:val="000000"/>
                <w:sz w:val="16"/>
                <w:lang w:eastAsia="sl-SI"/>
              </w:rPr>
              <w:t xml:space="preserve"> </w:t>
            </w:r>
            <w:r w:rsidRPr="004D2227">
              <w:rPr>
                <w:rFonts w:ascii="Calibri" w:hAnsi="Calibri"/>
                <w:color w:val="000000"/>
                <w:sz w:val="16"/>
                <w:lang w:eastAsia="sl-SI"/>
              </w:rPr>
              <w:t>drugi</w:t>
            </w:r>
            <w:r w:rsidR="00541562">
              <w:rPr>
                <w:rFonts w:ascii="Calibri" w:hAnsi="Calibri"/>
                <w:color w:val="000000"/>
                <w:sz w:val="16"/>
                <w:lang w:eastAsia="sl-SI"/>
              </w:rPr>
              <w:t xml:space="preserve"> </w:t>
            </w:r>
            <w:r w:rsidRPr="004D2227">
              <w:rPr>
                <w:rFonts w:ascii="Calibri" w:hAnsi="Calibri"/>
                <w:color w:val="000000"/>
                <w:sz w:val="16"/>
                <w:lang w:eastAsia="sl-SI"/>
              </w:rPr>
              <w:t>tekači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pitanci.</w:t>
            </w:r>
            <w:r w:rsidR="00541562">
              <w:rPr>
                <w:rFonts w:ascii="Calibri" w:hAnsi="Calibri"/>
                <w:color w:val="000000"/>
                <w:sz w:val="16"/>
                <w:lang w:eastAsia="sl-SI"/>
              </w:rPr>
              <w:t xml:space="preserve"> </w:t>
            </w:r>
          </w:p>
        </w:tc>
        <w:tc>
          <w:tcPr>
            <w:tcW w:w="2762" w:type="dxa"/>
          </w:tcPr>
          <w:p w14:paraId="2374469A" w14:textId="19859F01"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r w:rsidR="00843E2F" w:rsidRPr="004D2227" w14:paraId="4B0DA749" w14:textId="77777777" w:rsidTr="00F545FB">
        <w:trPr>
          <w:trHeight w:val="567"/>
        </w:trPr>
        <w:tc>
          <w:tcPr>
            <w:tcW w:w="1980" w:type="dxa"/>
            <w:tcBorders>
              <w:top w:val="nil"/>
            </w:tcBorders>
            <w:hideMark/>
          </w:tcPr>
          <w:p w14:paraId="2F17FC7A" w14:textId="77777777" w:rsidR="00843E2F" w:rsidRPr="004D2227" w:rsidRDefault="00843E2F" w:rsidP="00F545FB">
            <w:pPr>
              <w:rPr>
                <w:rFonts w:ascii="Calibri" w:hAnsi="Calibri"/>
                <w:color w:val="000000"/>
                <w:sz w:val="16"/>
                <w:lang w:eastAsia="sl-SI"/>
              </w:rPr>
            </w:pPr>
          </w:p>
        </w:tc>
        <w:tc>
          <w:tcPr>
            <w:tcW w:w="2268" w:type="dxa"/>
            <w:hideMark/>
          </w:tcPr>
          <w:p w14:paraId="463D9A14" w14:textId="5B6EEE1F" w:rsidR="00843E2F" w:rsidRPr="004D2227" w:rsidRDefault="00843E2F" w:rsidP="00F545FB">
            <w:pPr>
              <w:rPr>
                <w:rFonts w:ascii="Calibri" w:hAnsi="Calibri"/>
                <w:color w:val="000000"/>
                <w:sz w:val="16"/>
                <w:lang w:eastAsia="sl-SI"/>
              </w:rPr>
            </w:pPr>
            <w:r w:rsidRPr="004D2227">
              <w:rPr>
                <w:rFonts w:ascii="Calibri" w:hAnsi="Calibri"/>
                <w:color w:val="000000"/>
                <w:sz w:val="16"/>
                <w:lang w:eastAsia="sl-SI"/>
              </w:rPr>
              <w:t>Člen</w:t>
            </w:r>
            <w:r w:rsidR="00541562">
              <w:rPr>
                <w:rFonts w:ascii="Calibri" w:hAnsi="Calibri"/>
                <w:color w:val="000000"/>
                <w:sz w:val="16"/>
                <w:lang w:eastAsia="sl-SI"/>
              </w:rPr>
              <w:t xml:space="preserve"> </w:t>
            </w:r>
            <w:r w:rsidRPr="004D2227">
              <w:rPr>
                <w:rFonts w:ascii="Calibri" w:hAnsi="Calibri"/>
                <w:color w:val="000000"/>
                <w:sz w:val="16"/>
                <w:lang w:eastAsia="sl-SI"/>
              </w:rPr>
              <w:t>4</w:t>
            </w:r>
            <w:r w:rsidRPr="004D2227">
              <w:rPr>
                <w:rFonts w:ascii="Calibri" w:hAnsi="Calibri"/>
                <w:color w:val="000000"/>
                <w:sz w:val="16"/>
                <w:lang w:eastAsia="sl-SI"/>
              </w:rPr>
              <w:br/>
              <w:t>Države</w:t>
            </w:r>
            <w:r w:rsidR="00541562">
              <w:rPr>
                <w:rFonts w:ascii="Calibri" w:hAnsi="Calibri"/>
                <w:color w:val="000000"/>
                <w:sz w:val="16"/>
                <w:lang w:eastAsia="sl-SI"/>
              </w:rPr>
              <w:t xml:space="preserve"> </w:t>
            </w:r>
            <w:r w:rsidRPr="004D2227">
              <w:rPr>
                <w:rFonts w:ascii="Calibri" w:hAnsi="Calibri"/>
                <w:color w:val="000000"/>
                <w:sz w:val="16"/>
                <w:lang w:eastAsia="sl-SI"/>
              </w:rPr>
              <w:t>članice</w:t>
            </w:r>
            <w:r w:rsidR="00541562">
              <w:rPr>
                <w:rFonts w:ascii="Calibri" w:hAnsi="Calibri"/>
                <w:color w:val="000000"/>
                <w:sz w:val="16"/>
                <w:lang w:eastAsia="sl-SI"/>
              </w:rPr>
              <w:t xml:space="preserve"> </w:t>
            </w:r>
            <w:r w:rsidRPr="004D2227">
              <w:rPr>
                <w:rFonts w:ascii="Calibri" w:hAnsi="Calibri"/>
                <w:color w:val="000000"/>
                <w:sz w:val="16"/>
                <w:lang w:eastAsia="sl-SI"/>
              </w:rPr>
              <w:t>zagotovijo,</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pogoji</w:t>
            </w:r>
            <w:r w:rsidR="00541562">
              <w:rPr>
                <w:rFonts w:ascii="Calibri" w:hAnsi="Calibri"/>
                <w:color w:val="000000"/>
                <w:sz w:val="16"/>
                <w:lang w:eastAsia="sl-SI"/>
              </w:rPr>
              <w:t xml:space="preserve"> </w:t>
            </w:r>
            <w:r w:rsidRPr="004D2227">
              <w:rPr>
                <w:rFonts w:ascii="Calibri" w:hAnsi="Calibri"/>
                <w:color w:val="000000"/>
                <w:sz w:val="16"/>
                <w:lang w:eastAsia="sl-SI"/>
              </w:rPr>
              <w:t>za</w:t>
            </w:r>
            <w:r w:rsidR="00541562">
              <w:rPr>
                <w:rFonts w:ascii="Calibri" w:hAnsi="Calibri"/>
                <w:color w:val="000000"/>
                <w:sz w:val="16"/>
                <w:lang w:eastAsia="sl-SI"/>
              </w:rPr>
              <w:t xml:space="preserve"> </w:t>
            </w:r>
            <w:r w:rsidRPr="004D2227">
              <w:rPr>
                <w:rFonts w:ascii="Calibri" w:hAnsi="Calibri"/>
                <w:color w:val="000000"/>
                <w:sz w:val="16"/>
                <w:lang w:eastAsia="sl-SI"/>
              </w:rPr>
              <w:t>rejo</w:t>
            </w:r>
            <w:r w:rsidR="00541562">
              <w:rPr>
                <w:rFonts w:ascii="Calibri" w:hAnsi="Calibri"/>
                <w:color w:val="000000"/>
                <w:sz w:val="16"/>
                <w:lang w:eastAsia="sl-SI"/>
              </w:rPr>
              <w:t xml:space="preserve"> </w:t>
            </w:r>
            <w:r w:rsidRPr="004D2227">
              <w:rPr>
                <w:rFonts w:ascii="Calibri" w:hAnsi="Calibri"/>
                <w:color w:val="000000"/>
                <w:sz w:val="16"/>
                <w:lang w:eastAsia="sl-SI"/>
              </w:rPr>
              <w:t>prašičev</w:t>
            </w:r>
            <w:r w:rsidR="00541562">
              <w:rPr>
                <w:rFonts w:ascii="Calibri" w:hAnsi="Calibri"/>
                <w:color w:val="000000"/>
                <w:sz w:val="16"/>
                <w:lang w:eastAsia="sl-SI"/>
              </w:rPr>
              <w:t xml:space="preserve"> </w:t>
            </w:r>
            <w:r w:rsidRPr="004D2227">
              <w:rPr>
                <w:rFonts w:ascii="Calibri" w:hAnsi="Calibri"/>
                <w:color w:val="000000"/>
                <w:sz w:val="16"/>
                <w:lang w:eastAsia="sl-SI"/>
              </w:rPr>
              <w:t>ustrezajo</w:t>
            </w:r>
            <w:r w:rsidR="00541562">
              <w:rPr>
                <w:rFonts w:ascii="Calibri" w:hAnsi="Calibri"/>
                <w:color w:val="000000"/>
                <w:sz w:val="16"/>
                <w:lang w:eastAsia="sl-SI"/>
              </w:rPr>
              <w:t xml:space="preserve"> </w:t>
            </w:r>
            <w:r w:rsidRPr="004D2227">
              <w:rPr>
                <w:rFonts w:ascii="Calibri" w:hAnsi="Calibri"/>
                <w:color w:val="000000"/>
                <w:sz w:val="16"/>
                <w:lang w:eastAsia="sl-SI"/>
              </w:rPr>
              <w:t>splošnim</w:t>
            </w:r>
            <w:r w:rsidR="00541562">
              <w:rPr>
                <w:rFonts w:ascii="Calibri" w:hAnsi="Calibri"/>
                <w:color w:val="000000"/>
                <w:sz w:val="16"/>
                <w:lang w:eastAsia="sl-SI"/>
              </w:rPr>
              <w:t xml:space="preserve"> </w:t>
            </w:r>
            <w:r w:rsidRPr="004D2227">
              <w:rPr>
                <w:rFonts w:ascii="Calibri" w:hAnsi="Calibri"/>
                <w:color w:val="000000"/>
                <w:sz w:val="16"/>
                <w:lang w:eastAsia="sl-SI"/>
              </w:rPr>
              <w:t>določbam,</w:t>
            </w:r>
            <w:r w:rsidR="00541562">
              <w:rPr>
                <w:rFonts w:ascii="Calibri" w:hAnsi="Calibri"/>
                <w:color w:val="000000"/>
                <w:sz w:val="16"/>
                <w:lang w:eastAsia="sl-SI"/>
              </w:rPr>
              <w:t xml:space="preserve"> </w:t>
            </w:r>
            <w:r w:rsidRPr="004D2227">
              <w:rPr>
                <w:rFonts w:ascii="Calibri" w:hAnsi="Calibri"/>
                <w:color w:val="000000"/>
                <w:sz w:val="16"/>
                <w:lang w:eastAsia="sl-SI"/>
              </w:rPr>
              <w:t>določenim</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Prilogi</w:t>
            </w:r>
            <w:r w:rsidR="00541562">
              <w:rPr>
                <w:rFonts w:ascii="Calibri" w:hAnsi="Calibri"/>
                <w:color w:val="000000"/>
                <w:sz w:val="16"/>
                <w:lang w:eastAsia="sl-SI"/>
              </w:rPr>
              <w:t xml:space="preserve"> </w:t>
            </w:r>
            <w:r w:rsidRPr="004D2227">
              <w:rPr>
                <w:rFonts w:ascii="Calibri" w:hAnsi="Calibri"/>
                <w:color w:val="000000"/>
                <w:sz w:val="16"/>
                <w:lang w:eastAsia="sl-SI"/>
              </w:rPr>
              <w:t>I.</w:t>
            </w:r>
            <w:r w:rsidRPr="004D2227">
              <w:rPr>
                <w:rFonts w:ascii="Calibri" w:hAnsi="Calibri"/>
                <w:color w:val="000000"/>
                <w:sz w:val="16"/>
                <w:lang w:eastAsia="sl-SI"/>
              </w:rPr>
              <w:br/>
              <w:t>D.</w:t>
            </w:r>
            <w:r w:rsidR="00541562">
              <w:rPr>
                <w:rFonts w:ascii="Calibri" w:hAnsi="Calibri"/>
                <w:color w:val="000000"/>
                <w:sz w:val="16"/>
                <w:lang w:eastAsia="sl-SI"/>
              </w:rPr>
              <w:t xml:space="preserve"> </w:t>
            </w:r>
            <w:r w:rsidRPr="004D2227">
              <w:rPr>
                <w:rFonts w:ascii="Calibri" w:hAnsi="Calibri"/>
                <w:color w:val="000000"/>
                <w:sz w:val="16"/>
                <w:lang w:eastAsia="sl-SI"/>
              </w:rPr>
              <w:t>Tekači</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pitanci</w:t>
            </w:r>
            <w:r w:rsidRPr="004D2227">
              <w:rPr>
                <w:rFonts w:ascii="Calibri" w:hAnsi="Calibri"/>
                <w:color w:val="000000"/>
                <w:sz w:val="16"/>
                <w:lang w:eastAsia="sl-SI"/>
              </w:rPr>
              <w:br/>
              <w:t>4.</w:t>
            </w:r>
            <w:r w:rsidR="00541562">
              <w:rPr>
                <w:rFonts w:ascii="Calibri" w:hAnsi="Calibri"/>
                <w:color w:val="000000"/>
                <w:sz w:val="16"/>
                <w:lang w:eastAsia="sl-SI"/>
              </w:rPr>
              <w:t xml:space="preserve"> </w:t>
            </w:r>
            <w:r w:rsidRPr="004D2227">
              <w:rPr>
                <w:rFonts w:ascii="Calibri" w:hAnsi="Calibri"/>
                <w:color w:val="000000"/>
                <w:sz w:val="16"/>
                <w:lang w:eastAsia="sl-SI"/>
              </w:rPr>
              <w:t>Uporaba</w:t>
            </w:r>
            <w:r w:rsidR="00541562">
              <w:rPr>
                <w:rFonts w:ascii="Calibri" w:hAnsi="Calibri"/>
                <w:color w:val="000000"/>
                <w:sz w:val="16"/>
                <w:lang w:eastAsia="sl-SI"/>
              </w:rPr>
              <w:t xml:space="preserve"> </w:t>
            </w:r>
            <w:r w:rsidRPr="004D2227">
              <w:rPr>
                <w:rFonts w:ascii="Calibri" w:hAnsi="Calibri"/>
                <w:color w:val="000000"/>
                <w:sz w:val="16"/>
                <w:lang w:eastAsia="sl-SI"/>
              </w:rPr>
              <w:t>pomirjeval</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namenom</w:t>
            </w:r>
            <w:r w:rsidR="00541562">
              <w:rPr>
                <w:rFonts w:ascii="Calibri" w:hAnsi="Calibri"/>
                <w:color w:val="000000"/>
                <w:sz w:val="16"/>
                <w:lang w:eastAsia="sl-SI"/>
              </w:rPr>
              <w:t xml:space="preserve"> </w:t>
            </w:r>
            <w:r w:rsidRPr="004D2227">
              <w:rPr>
                <w:rFonts w:ascii="Calibri" w:hAnsi="Calibri"/>
                <w:color w:val="000000"/>
                <w:sz w:val="16"/>
                <w:lang w:eastAsia="sl-SI"/>
              </w:rPr>
              <w:t>lažjega</w:t>
            </w:r>
            <w:r w:rsidR="00541562">
              <w:rPr>
                <w:rFonts w:ascii="Calibri" w:hAnsi="Calibri"/>
                <w:color w:val="000000"/>
                <w:sz w:val="16"/>
                <w:lang w:eastAsia="sl-SI"/>
              </w:rPr>
              <w:t xml:space="preserve"> </w:t>
            </w:r>
            <w:r w:rsidRPr="004D2227">
              <w:rPr>
                <w:rFonts w:ascii="Calibri" w:hAnsi="Calibri"/>
                <w:color w:val="000000"/>
                <w:sz w:val="16"/>
                <w:lang w:eastAsia="sl-SI"/>
              </w:rPr>
              <w:t>prilagajanja</w:t>
            </w:r>
            <w:r w:rsidR="00541562">
              <w:rPr>
                <w:rFonts w:ascii="Calibri" w:hAnsi="Calibri"/>
                <w:color w:val="000000"/>
                <w:sz w:val="16"/>
                <w:lang w:eastAsia="sl-SI"/>
              </w:rPr>
              <w:t xml:space="preserve"> </w:t>
            </w:r>
            <w:r w:rsidRPr="004D2227">
              <w:rPr>
                <w:rFonts w:ascii="Calibri" w:hAnsi="Calibri"/>
                <w:color w:val="000000"/>
                <w:sz w:val="16"/>
                <w:lang w:eastAsia="sl-SI"/>
              </w:rPr>
              <w:t>živali</w:t>
            </w:r>
            <w:r w:rsidR="00541562">
              <w:rPr>
                <w:rFonts w:ascii="Calibri" w:hAnsi="Calibri"/>
                <w:color w:val="000000"/>
                <w:sz w:val="16"/>
                <w:lang w:eastAsia="sl-SI"/>
              </w:rPr>
              <w:t xml:space="preserve"> </w:t>
            </w:r>
            <w:r w:rsidRPr="004D2227">
              <w:rPr>
                <w:rFonts w:ascii="Calibri" w:hAnsi="Calibri"/>
                <w:color w:val="000000"/>
                <w:sz w:val="16"/>
                <w:lang w:eastAsia="sl-SI"/>
              </w:rPr>
              <w:t>na</w:t>
            </w:r>
            <w:r w:rsidR="00541562">
              <w:rPr>
                <w:rFonts w:ascii="Calibri" w:hAnsi="Calibri"/>
                <w:color w:val="000000"/>
                <w:sz w:val="16"/>
                <w:lang w:eastAsia="sl-SI"/>
              </w:rPr>
              <w:t xml:space="preserve"> </w:t>
            </w:r>
            <w:r w:rsidRPr="004D2227">
              <w:rPr>
                <w:rFonts w:ascii="Calibri" w:hAnsi="Calibri"/>
                <w:color w:val="000000"/>
                <w:sz w:val="16"/>
                <w:lang w:eastAsia="sl-SI"/>
              </w:rPr>
              <w:t>življenje</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dovoli</w:t>
            </w:r>
            <w:r w:rsidR="00541562">
              <w:rPr>
                <w:rFonts w:ascii="Calibri" w:hAnsi="Calibri"/>
                <w:color w:val="000000"/>
                <w:sz w:val="16"/>
                <w:lang w:eastAsia="sl-SI"/>
              </w:rPr>
              <w:t xml:space="preserve"> </w:t>
            </w:r>
            <w:r w:rsidRPr="004D2227">
              <w:rPr>
                <w:rFonts w:ascii="Calibri" w:hAnsi="Calibri"/>
                <w:color w:val="000000"/>
                <w:sz w:val="16"/>
                <w:lang w:eastAsia="sl-SI"/>
              </w:rPr>
              <w:t>samo</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izjemnih</w:t>
            </w:r>
            <w:r w:rsidR="00541562">
              <w:rPr>
                <w:rFonts w:ascii="Calibri" w:hAnsi="Calibri"/>
                <w:color w:val="000000"/>
                <w:sz w:val="16"/>
                <w:lang w:eastAsia="sl-SI"/>
              </w:rPr>
              <w:t xml:space="preserve"> </w:t>
            </w:r>
            <w:r w:rsidRPr="004D2227">
              <w:rPr>
                <w:rFonts w:ascii="Calibri" w:hAnsi="Calibri"/>
                <w:color w:val="000000"/>
                <w:sz w:val="16"/>
                <w:lang w:eastAsia="sl-SI"/>
              </w:rPr>
              <w:t>primerih</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po</w:t>
            </w:r>
            <w:r w:rsidR="00541562">
              <w:rPr>
                <w:rFonts w:ascii="Calibri" w:hAnsi="Calibri"/>
                <w:color w:val="000000"/>
                <w:sz w:val="16"/>
                <w:lang w:eastAsia="sl-SI"/>
              </w:rPr>
              <w:t xml:space="preserve"> </w:t>
            </w:r>
            <w:r w:rsidRPr="004D2227">
              <w:rPr>
                <w:rFonts w:ascii="Calibri" w:hAnsi="Calibri"/>
                <w:color w:val="000000"/>
                <w:sz w:val="16"/>
                <w:lang w:eastAsia="sl-SI"/>
              </w:rPr>
              <w:t>posvetovanju</w:t>
            </w:r>
            <w:r w:rsidR="00541562">
              <w:rPr>
                <w:rFonts w:ascii="Calibri" w:hAnsi="Calibri"/>
                <w:color w:val="000000"/>
                <w:sz w:val="16"/>
                <w:lang w:eastAsia="sl-SI"/>
              </w:rPr>
              <w:t xml:space="preserve"> </w:t>
            </w:r>
            <w:r w:rsidRPr="004D2227">
              <w:rPr>
                <w:rFonts w:ascii="Calibri" w:hAnsi="Calibri"/>
                <w:color w:val="000000"/>
                <w:sz w:val="16"/>
                <w:lang w:eastAsia="sl-SI"/>
              </w:rPr>
              <w:t>z</w:t>
            </w:r>
            <w:r w:rsidR="00541562">
              <w:rPr>
                <w:rFonts w:ascii="Calibri" w:hAnsi="Calibri"/>
                <w:color w:val="000000"/>
                <w:sz w:val="16"/>
                <w:lang w:eastAsia="sl-SI"/>
              </w:rPr>
              <w:t xml:space="preserve"> </w:t>
            </w:r>
            <w:r w:rsidRPr="004D2227">
              <w:rPr>
                <w:rFonts w:ascii="Calibri" w:hAnsi="Calibri"/>
                <w:color w:val="000000"/>
                <w:sz w:val="16"/>
                <w:lang w:eastAsia="sl-SI"/>
              </w:rPr>
              <w:t>veterinarjem.</w:t>
            </w:r>
          </w:p>
        </w:tc>
        <w:tc>
          <w:tcPr>
            <w:tcW w:w="1921" w:type="dxa"/>
            <w:hideMark/>
          </w:tcPr>
          <w:p w14:paraId="444CCF3A" w14:textId="5AFCE43D" w:rsidR="00843E2F" w:rsidRPr="004D2227" w:rsidRDefault="00843E2F" w:rsidP="00F545FB">
            <w:pPr>
              <w:rPr>
                <w:rFonts w:ascii="Calibri" w:hAnsi="Calibri"/>
                <w:sz w:val="16"/>
                <w:lang w:eastAsia="sl-SI"/>
              </w:rPr>
            </w:pPr>
            <w:r w:rsidRPr="004D2227">
              <w:rPr>
                <w:rFonts w:ascii="Calibri" w:hAnsi="Calibri"/>
                <w:sz w:val="16"/>
                <w:lang w:eastAsia="sl-SI"/>
              </w:rPr>
              <w:t>3.</w:t>
            </w:r>
            <w:r w:rsidR="00541562">
              <w:rPr>
                <w:rFonts w:ascii="Calibri" w:hAnsi="Calibri"/>
                <w:sz w:val="16"/>
                <w:lang w:eastAsia="sl-SI"/>
              </w:rPr>
              <w:t xml:space="preserve"> </w:t>
            </w:r>
            <w:r w:rsidRPr="004D2227">
              <w:rPr>
                <w:rFonts w:ascii="Calibri" w:hAnsi="Calibri"/>
                <w:sz w:val="16"/>
                <w:lang w:eastAsia="sl-SI"/>
              </w:rPr>
              <w:t>odstavek</w:t>
            </w:r>
            <w:r w:rsidR="00541562">
              <w:rPr>
                <w:rFonts w:ascii="Calibri" w:hAnsi="Calibri"/>
                <w:sz w:val="16"/>
                <w:lang w:eastAsia="sl-SI"/>
              </w:rPr>
              <w:t xml:space="preserve"> </w:t>
            </w:r>
            <w:r w:rsidRPr="004D2227">
              <w:rPr>
                <w:rFonts w:ascii="Calibri" w:hAnsi="Calibri"/>
                <w:sz w:val="16"/>
                <w:lang w:eastAsia="sl-SI"/>
              </w:rPr>
              <w:t>26.</w:t>
            </w:r>
            <w:r w:rsidR="00541562">
              <w:rPr>
                <w:rFonts w:ascii="Calibri" w:hAnsi="Calibri"/>
                <w:sz w:val="16"/>
                <w:lang w:eastAsia="sl-SI"/>
              </w:rPr>
              <w:t xml:space="preserve"> </w:t>
            </w:r>
            <w:r w:rsidRPr="004D2227">
              <w:rPr>
                <w:rFonts w:ascii="Calibri" w:hAnsi="Calibri"/>
                <w:sz w:val="16"/>
                <w:lang w:eastAsia="sl-SI"/>
              </w:rPr>
              <w:t>člena</w:t>
            </w:r>
            <w:r w:rsidR="00541562">
              <w:rPr>
                <w:rFonts w:ascii="Calibri" w:hAnsi="Calibri"/>
                <w:sz w:val="16"/>
                <w:lang w:eastAsia="sl-SI"/>
              </w:rPr>
              <w:t xml:space="preserve"> </w:t>
            </w:r>
            <w:r w:rsidRPr="004D2227">
              <w:rPr>
                <w:rFonts w:ascii="Calibri" w:hAnsi="Calibri"/>
                <w:sz w:val="16"/>
                <w:lang w:eastAsia="sl-SI"/>
              </w:rPr>
              <w:t>Pravilnika</w:t>
            </w:r>
            <w:r w:rsidR="00541562">
              <w:rPr>
                <w:rFonts w:ascii="Calibri" w:hAnsi="Calibri"/>
                <w:sz w:val="16"/>
                <w:lang w:eastAsia="sl-SI"/>
              </w:rPr>
              <w:t xml:space="preserve"> </w:t>
            </w:r>
            <w:r w:rsidRPr="004D2227">
              <w:rPr>
                <w:rFonts w:ascii="Calibri" w:hAnsi="Calibri"/>
                <w:sz w:val="16"/>
                <w:lang w:eastAsia="sl-SI"/>
              </w:rPr>
              <w:t>o</w:t>
            </w:r>
            <w:r w:rsidR="00541562">
              <w:rPr>
                <w:rFonts w:ascii="Calibri" w:hAnsi="Calibri"/>
                <w:sz w:val="16"/>
                <w:lang w:eastAsia="sl-SI"/>
              </w:rPr>
              <w:t xml:space="preserve"> </w:t>
            </w:r>
            <w:r w:rsidRPr="004D2227">
              <w:rPr>
                <w:rFonts w:ascii="Calibri" w:hAnsi="Calibri"/>
                <w:sz w:val="16"/>
                <w:lang w:eastAsia="sl-SI"/>
              </w:rPr>
              <w:t>zaščiti</w:t>
            </w:r>
            <w:r w:rsidR="00541562">
              <w:rPr>
                <w:rFonts w:ascii="Calibri" w:hAnsi="Calibri"/>
                <w:sz w:val="16"/>
                <w:lang w:eastAsia="sl-SI"/>
              </w:rPr>
              <w:t xml:space="preserve"> </w:t>
            </w:r>
            <w:r w:rsidRPr="004D2227">
              <w:rPr>
                <w:rFonts w:ascii="Calibri" w:hAnsi="Calibri"/>
                <w:sz w:val="16"/>
                <w:lang w:eastAsia="sl-SI"/>
              </w:rPr>
              <w:t>rejnih</w:t>
            </w:r>
            <w:r w:rsidR="00541562">
              <w:rPr>
                <w:rFonts w:ascii="Calibri" w:hAnsi="Calibri"/>
                <w:sz w:val="16"/>
                <w:lang w:eastAsia="sl-SI"/>
              </w:rPr>
              <w:t xml:space="preserve"> </w:t>
            </w:r>
            <w:r w:rsidRPr="004D2227">
              <w:rPr>
                <w:rFonts w:ascii="Calibri" w:hAnsi="Calibri"/>
                <w:sz w:val="16"/>
                <w:lang w:eastAsia="sl-SI"/>
              </w:rPr>
              <w:t>živali</w:t>
            </w:r>
            <w:r w:rsidR="00541562">
              <w:rPr>
                <w:rFonts w:ascii="Calibri" w:hAnsi="Calibri"/>
                <w:sz w:val="16"/>
                <w:lang w:eastAsia="sl-SI"/>
              </w:rPr>
              <w:t xml:space="preserve"> </w:t>
            </w:r>
            <w:r>
              <w:rPr>
                <w:rFonts w:ascii="Calibri" w:hAnsi="Calibri"/>
                <w:sz w:val="16"/>
                <w:lang w:eastAsia="sl-SI"/>
              </w:rPr>
              <w:t>(Uradni</w:t>
            </w:r>
            <w:r w:rsidR="00541562">
              <w:rPr>
                <w:rFonts w:ascii="Calibri" w:hAnsi="Calibri"/>
                <w:sz w:val="16"/>
                <w:lang w:eastAsia="sl-SI"/>
              </w:rPr>
              <w:t xml:space="preserve"> </w:t>
            </w:r>
            <w:r>
              <w:rPr>
                <w:rFonts w:ascii="Calibri" w:hAnsi="Calibri"/>
                <w:sz w:val="16"/>
                <w:lang w:eastAsia="sl-SI"/>
              </w:rPr>
              <w:t>list</w:t>
            </w:r>
            <w:r w:rsidR="00541562">
              <w:rPr>
                <w:rFonts w:ascii="Calibri" w:hAnsi="Calibri"/>
                <w:sz w:val="16"/>
                <w:lang w:eastAsia="sl-SI"/>
              </w:rPr>
              <w:t xml:space="preserve"> </w:t>
            </w:r>
            <w:r>
              <w:rPr>
                <w:rFonts w:ascii="Calibri" w:hAnsi="Calibri"/>
                <w:sz w:val="16"/>
                <w:lang w:eastAsia="sl-SI"/>
              </w:rPr>
              <w:t>RS,</w:t>
            </w:r>
            <w:r w:rsidR="00541562">
              <w:rPr>
                <w:rFonts w:ascii="Calibri" w:hAnsi="Calibri"/>
                <w:sz w:val="16"/>
                <w:lang w:eastAsia="sl-SI"/>
              </w:rPr>
              <w:t xml:space="preserve"> </w:t>
            </w:r>
            <w:r>
              <w:rPr>
                <w:rFonts w:ascii="Calibri" w:hAnsi="Calibri"/>
                <w:sz w:val="16"/>
                <w:lang w:eastAsia="sl-SI"/>
              </w:rPr>
              <w:t>št.</w:t>
            </w:r>
            <w:r w:rsidR="00541562">
              <w:rPr>
                <w:rFonts w:ascii="Calibri" w:hAnsi="Calibri"/>
                <w:sz w:val="16"/>
                <w:lang w:eastAsia="sl-SI"/>
              </w:rPr>
              <w:t xml:space="preserve"> </w:t>
            </w:r>
            <w:r>
              <w:rPr>
                <w:rFonts w:ascii="Calibri" w:hAnsi="Calibri"/>
                <w:sz w:val="16"/>
                <w:lang w:eastAsia="sl-SI"/>
              </w:rPr>
              <w:t>51/10,</w:t>
            </w:r>
            <w:r w:rsidR="00541562">
              <w:rPr>
                <w:rFonts w:ascii="Calibri" w:hAnsi="Calibri"/>
                <w:sz w:val="16"/>
                <w:lang w:eastAsia="sl-SI"/>
              </w:rPr>
              <w:t xml:space="preserve"> </w:t>
            </w:r>
            <w:r>
              <w:rPr>
                <w:rFonts w:ascii="Calibri" w:hAnsi="Calibri"/>
                <w:sz w:val="16"/>
                <w:lang w:eastAsia="sl-SI"/>
              </w:rPr>
              <w:t>70/10,</w:t>
            </w:r>
            <w:r w:rsidR="00541562">
              <w:rPr>
                <w:rFonts w:ascii="Calibri" w:hAnsi="Calibri"/>
                <w:sz w:val="16"/>
                <w:lang w:eastAsia="sl-SI"/>
              </w:rPr>
              <w:t xml:space="preserve"> </w:t>
            </w:r>
            <w:r>
              <w:rPr>
                <w:rFonts w:ascii="Calibri" w:hAnsi="Calibri"/>
                <w:sz w:val="16"/>
                <w:lang w:eastAsia="sl-SI"/>
              </w:rPr>
              <w:t>63/23</w:t>
            </w:r>
            <w:r w:rsidR="00541562">
              <w:rPr>
                <w:rFonts w:ascii="Calibri" w:hAnsi="Calibri"/>
                <w:sz w:val="16"/>
                <w:lang w:eastAsia="sl-SI"/>
              </w:rPr>
              <w:t xml:space="preserve"> </w:t>
            </w:r>
            <w:r>
              <w:rPr>
                <w:rFonts w:ascii="Calibri" w:hAnsi="Calibri"/>
                <w:sz w:val="16"/>
                <w:lang w:eastAsia="sl-SI"/>
              </w:rPr>
              <w:t>in</w:t>
            </w:r>
            <w:r w:rsidR="00541562">
              <w:rPr>
                <w:rFonts w:ascii="Calibri" w:hAnsi="Calibri"/>
                <w:sz w:val="16"/>
                <w:lang w:eastAsia="sl-SI"/>
              </w:rPr>
              <w:t xml:space="preserve"> </w:t>
            </w:r>
            <w:r>
              <w:rPr>
                <w:rFonts w:ascii="Calibri" w:hAnsi="Calibri"/>
                <w:sz w:val="16"/>
                <w:lang w:eastAsia="sl-SI"/>
              </w:rPr>
              <w:t>69/23</w:t>
            </w:r>
            <w:r w:rsidR="00541562">
              <w:rPr>
                <w:rFonts w:ascii="Calibri" w:hAnsi="Calibri"/>
                <w:sz w:val="16"/>
                <w:lang w:eastAsia="sl-SI"/>
              </w:rPr>
              <w:t xml:space="preserve"> </w:t>
            </w:r>
            <w:r>
              <w:rPr>
                <w:rFonts w:ascii="Calibri" w:hAnsi="Calibri"/>
                <w:sz w:val="16"/>
                <w:lang w:eastAsia="sl-SI"/>
              </w:rPr>
              <w:t>–</w:t>
            </w:r>
            <w:r w:rsidR="00541562">
              <w:rPr>
                <w:rFonts w:ascii="Calibri" w:hAnsi="Calibri"/>
                <w:sz w:val="16"/>
                <w:lang w:eastAsia="sl-SI"/>
              </w:rPr>
              <w:t xml:space="preserve"> </w:t>
            </w:r>
            <w:r>
              <w:rPr>
                <w:rFonts w:ascii="Calibri" w:hAnsi="Calibri"/>
                <w:sz w:val="16"/>
                <w:lang w:eastAsia="sl-SI"/>
              </w:rPr>
              <w:t>popr.)</w:t>
            </w:r>
          </w:p>
        </w:tc>
        <w:tc>
          <w:tcPr>
            <w:tcW w:w="2757" w:type="dxa"/>
            <w:hideMark/>
          </w:tcPr>
          <w:p w14:paraId="51B6B55E" w14:textId="7867473C" w:rsidR="00843E2F" w:rsidRPr="004D2227" w:rsidRDefault="00843E2F" w:rsidP="00F545FB">
            <w:pPr>
              <w:rPr>
                <w:rFonts w:ascii="Calibri" w:hAnsi="Calibri"/>
                <w:color w:val="000000"/>
                <w:sz w:val="16"/>
                <w:lang w:eastAsia="sl-SI"/>
              </w:rPr>
            </w:pPr>
            <w:r w:rsidRPr="004D2227">
              <w:rPr>
                <w:rFonts w:ascii="Calibri" w:hAnsi="Calibri"/>
                <w:color w:val="000000"/>
                <w:sz w:val="16"/>
                <w:lang w:val="x-none" w:eastAsia="sl-SI"/>
              </w:rPr>
              <w:t>26.</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člen</w:t>
            </w:r>
          </w:p>
          <w:p w14:paraId="6958B40F" w14:textId="28961444" w:rsidR="00843E2F" w:rsidRDefault="00843E2F" w:rsidP="00F545FB">
            <w:pPr>
              <w:rPr>
                <w:rFonts w:ascii="Calibri" w:hAnsi="Calibri"/>
                <w:color w:val="000000"/>
                <w:sz w:val="16"/>
                <w:lang w:val="x-none" w:eastAsia="sl-SI"/>
              </w:rPr>
            </w:pPr>
            <w:r w:rsidRPr="004D2227">
              <w:rPr>
                <w:rFonts w:ascii="Calibri" w:hAnsi="Calibri"/>
                <w:color w:val="000000"/>
                <w:sz w:val="16"/>
                <w:lang w:val="x-none" w:eastAsia="sl-SI"/>
              </w:rPr>
              <w:t>(agresivnost</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pri</w:t>
            </w:r>
            <w:r w:rsidR="00541562">
              <w:rPr>
                <w:rFonts w:ascii="Calibri" w:hAnsi="Calibri"/>
                <w:color w:val="000000"/>
                <w:sz w:val="16"/>
                <w:lang w:val="x-none" w:eastAsia="sl-SI"/>
              </w:rPr>
              <w:t xml:space="preserve"> </w:t>
            </w:r>
            <w:r w:rsidRPr="004D2227">
              <w:rPr>
                <w:rFonts w:ascii="Calibri" w:hAnsi="Calibri"/>
                <w:color w:val="000000"/>
                <w:sz w:val="16"/>
                <w:lang w:val="x-none" w:eastAsia="sl-SI"/>
              </w:rPr>
              <w:t>prašičih)</w:t>
            </w:r>
          </w:p>
          <w:p w14:paraId="0B008648" w14:textId="77777777" w:rsidR="00843E2F" w:rsidRPr="004D2227" w:rsidRDefault="00843E2F" w:rsidP="00F545FB">
            <w:pPr>
              <w:rPr>
                <w:rFonts w:ascii="Calibri" w:hAnsi="Calibri"/>
                <w:color w:val="000000"/>
                <w:sz w:val="16"/>
                <w:lang w:eastAsia="sl-SI"/>
              </w:rPr>
            </w:pPr>
          </w:p>
          <w:p w14:paraId="2E2C4209" w14:textId="58B4D093" w:rsidR="00843E2F" w:rsidRPr="004D2227" w:rsidRDefault="00541562" w:rsidP="00F545FB">
            <w:pPr>
              <w:rPr>
                <w:rFonts w:ascii="Calibri" w:hAnsi="Calibri"/>
                <w:color w:val="000000"/>
                <w:sz w:val="16"/>
                <w:lang w:eastAsia="sl-SI"/>
              </w:rPr>
            </w:pPr>
            <w:r>
              <w:rPr>
                <w:rFonts w:ascii="Calibri" w:hAnsi="Calibri"/>
                <w:color w:val="000000"/>
                <w:sz w:val="16"/>
                <w:lang w:val="x-none" w:eastAsia="sl-SI"/>
              </w:rPr>
              <w:t xml:space="preserve"> </w:t>
            </w:r>
            <w:r w:rsidR="00843E2F" w:rsidRPr="004D2227">
              <w:rPr>
                <w:rFonts w:ascii="Calibri" w:hAnsi="Calibri"/>
                <w:color w:val="000000"/>
                <w:sz w:val="16"/>
                <w:lang w:val="x-none" w:eastAsia="sl-SI"/>
              </w:rPr>
              <w:t>(3)</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Uporaba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pomirjeval</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z</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namenom</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lajšanja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prilagoditve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tekačev</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in</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pitancev</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reji</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v</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skupini</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se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uporablja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samo</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izjemoma,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če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veterinar</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presodi,</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da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je</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uporaba</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pomirjeval</w:t>
            </w:r>
            <w:r>
              <w:rPr>
                <w:rFonts w:ascii="Calibri" w:hAnsi="Calibri"/>
                <w:color w:val="000000"/>
                <w:sz w:val="16"/>
                <w:lang w:val="x-none" w:eastAsia="sl-SI"/>
              </w:rPr>
              <w:t xml:space="preserve"> </w:t>
            </w:r>
            <w:r w:rsidR="00843E2F" w:rsidRPr="004D2227">
              <w:rPr>
                <w:rFonts w:ascii="Calibri" w:hAnsi="Calibri"/>
                <w:color w:val="000000"/>
                <w:sz w:val="16"/>
                <w:lang w:val="x-none" w:eastAsia="sl-SI"/>
              </w:rPr>
              <w:t>upravičena.</w:t>
            </w:r>
          </w:p>
          <w:p w14:paraId="72EE30DA" w14:textId="77777777" w:rsidR="00843E2F" w:rsidRPr="004D2227" w:rsidRDefault="00843E2F" w:rsidP="00F545FB">
            <w:pPr>
              <w:rPr>
                <w:rFonts w:ascii="Calibri" w:hAnsi="Calibri"/>
                <w:color w:val="000000"/>
                <w:sz w:val="16"/>
                <w:lang w:eastAsia="sl-SI"/>
              </w:rPr>
            </w:pPr>
          </w:p>
        </w:tc>
        <w:tc>
          <w:tcPr>
            <w:tcW w:w="2551" w:type="dxa"/>
            <w:hideMark/>
          </w:tcPr>
          <w:p w14:paraId="36D51661" w14:textId="239D09C4" w:rsidR="00843E2F" w:rsidRPr="004D2227" w:rsidRDefault="00843E2F" w:rsidP="00F545FB">
            <w:pPr>
              <w:rPr>
                <w:rFonts w:ascii="Calibri" w:hAnsi="Calibri"/>
                <w:color w:val="000000"/>
                <w:sz w:val="16"/>
                <w:lang w:eastAsia="sl-SI"/>
              </w:rPr>
            </w:pPr>
            <w:r w:rsidRPr="004D2227">
              <w:rPr>
                <w:rFonts w:asciiTheme="minorHAnsi" w:hAnsiTheme="minorHAnsi"/>
                <w:sz w:val="16"/>
              </w:rPr>
              <w:fldChar w:fldCharType="begin"/>
            </w:r>
            <w:r w:rsidRPr="004D2227">
              <w:rPr>
                <w:rFonts w:asciiTheme="minorHAnsi" w:hAnsiTheme="minorHAnsi"/>
                <w:sz w:val="16"/>
              </w:rPr>
              <w:instrText xml:space="preserve"> LISTNUM  </w:instrText>
            </w:r>
            <w:r w:rsidRPr="004D2227">
              <w:rPr>
                <w:rFonts w:asciiTheme="minorHAnsi" w:hAnsiTheme="minorHAnsi"/>
                <w:sz w:val="16"/>
              </w:rPr>
              <w:fldChar w:fldCharType="end"/>
            </w:r>
            <w:r w:rsidR="00541562">
              <w:rPr>
                <w:rFonts w:asciiTheme="minorHAnsi" w:hAnsiTheme="minorHAnsi"/>
                <w:szCs w:val="20"/>
              </w:rPr>
              <w:t xml:space="preserve"> </w:t>
            </w:r>
            <w:r w:rsidRPr="004D2227">
              <w:rPr>
                <w:rFonts w:ascii="Calibri" w:hAnsi="Calibri"/>
                <w:color w:val="000000"/>
                <w:sz w:val="16"/>
                <w:lang w:eastAsia="sl-SI"/>
              </w:rPr>
              <w:t>Uporaba</w:t>
            </w:r>
            <w:r w:rsidR="00541562">
              <w:rPr>
                <w:rFonts w:ascii="Calibri" w:hAnsi="Calibri"/>
                <w:color w:val="000000"/>
                <w:sz w:val="16"/>
                <w:lang w:eastAsia="sl-SI"/>
              </w:rPr>
              <w:t xml:space="preserve"> </w:t>
            </w:r>
            <w:r w:rsidRPr="004D2227">
              <w:rPr>
                <w:rFonts w:ascii="Calibri" w:hAnsi="Calibri"/>
                <w:color w:val="000000"/>
                <w:sz w:val="16"/>
                <w:lang w:eastAsia="sl-SI"/>
              </w:rPr>
              <w:t>pomirjeval</w:t>
            </w:r>
            <w:r w:rsidR="00541562">
              <w:rPr>
                <w:rFonts w:ascii="Calibri" w:hAnsi="Calibri"/>
                <w:color w:val="000000"/>
                <w:sz w:val="16"/>
                <w:lang w:eastAsia="sl-SI"/>
              </w:rPr>
              <w:t xml:space="preserve"> </w:t>
            </w:r>
            <w:r w:rsidRPr="004D2227">
              <w:rPr>
                <w:rFonts w:ascii="Calibri" w:hAnsi="Calibri"/>
                <w:color w:val="000000"/>
                <w:sz w:val="16"/>
                <w:lang w:eastAsia="sl-SI"/>
              </w:rPr>
              <w:t>zaradi</w:t>
            </w:r>
            <w:r w:rsidR="00541562">
              <w:rPr>
                <w:rFonts w:ascii="Calibri" w:hAnsi="Calibri"/>
                <w:color w:val="000000"/>
                <w:sz w:val="16"/>
                <w:lang w:eastAsia="sl-SI"/>
              </w:rPr>
              <w:t xml:space="preserve"> </w:t>
            </w:r>
            <w:r w:rsidRPr="004D2227">
              <w:rPr>
                <w:rFonts w:ascii="Calibri" w:hAnsi="Calibri"/>
                <w:color w:val="000000"/>
                <w:sz w:val="16"/>
                <w:lang w:eastAsia="sl-SI"/>
              </w:rPr>
              <w:t>lajšanja</w:t>
            </w:r>
            <w:r w:rsidR="00541562">
              <w:rPr>
                <w:rFonts w:ascii="Calibri" w:hAnsi="Calibri"/>
                <w:color w:val="000000"/>
                <w:sz w:val="16"/>
                <w:lang w:eastAsia="sl-SI"/>
              </w:rPr>
              <w:t xml:space="preserve"> </w:t>
            </w:r>
            <w:r w:rsidRPr="004D2227">
              <w:rPr>
                <w:rFonts w:ascii="Calibri" w:hAnsi="Calibri"/>
                <w:color w:val="000000"/>
                <w:sz w:val="16"/>
                <w:lang w:eastAsia="sl-SI"/>
              </w:rPr>
              <w:t>prilagoditve</w:t>
            </w:r>
            <w:r w:rsidR="00541562">
              <w:rPr>
                <w:rFonts w:ascii="Calibri" w:hAnsi="Calibri"/>
                <w:color w:val="000000"/>
                <w:sz w:val="16"/>
                <w:lang w:eastAsia="sl-SI"/>
              </w:rPr>
              <w:t xml:space="preserve"> </w:t>
            </w:r>
            <w:r w:rsidRPr="004D2227">
              <w:rPr>
                <w:rFonts w:ascii="Calibri" w:hAnsi="Calibri"/>
                <w:color w:val="000000"/>
                <w:sz w:val="16"/>
                <w:lang w:eastAsia="sl-SI"/>
              </w:rPr>
              <w:t>tekačev</w:t>
            </w:r>
            <w:r w:rsidR="00541562">
              <w:rPr>
                <w:rFonts w:ascii="Calibri" w:hAnsi="Calibri"/>
                <w:color w:val="000000"/>
                <w:sz w:val="16"/>
                <w:lang w:eastAsia="sl-SI"/>
              </w:rPr>
              <w:t xml:space="preserve"> </w:t>
            </w:r>
            <w:r w:rsidRPr="004D2227">
              <w:rPr>
                <w:rFonts w:ascii="Calibri" w:hAnsi="Calibri"/>
                <w:color w:val="000000"/>
                <w:sz w:val="16"/>
                <w:lang w:eastAsia="sl-SI"/>
              </w:rPr>
              <w:t>in</w:t>
            </w:r>
            <w:r w:rsidR="00541562">
              <w:rPr>
                <w:rFonts w:ascii="Calibri" w:hAnsi="Calibri"/>
                <w:color w:val="000000"/>
                <w:sz w:val="16"/>
                <w:lang w:eastAsia="sl-SI"/>
              </w:rPr>
              <w:t xml:space="preserve"> </w:t>
            </w:r>
            <w:r w:rsidRPr="004D2227">
              <w:rPr>
                <w:rFonts w:ascii="Calibri" w:hAnsi="Calibri"/>
                <w:color w:val="000000"/>
                <w:sz w:val="16"/>
                <w:lang w:eastAsia="sl-SI"/>
              </w:rPr>
              <w:t>pitancev</w:t>
            </w:r>
            <w:r w:rsidR="00541562">
              <w:rPr>
                <w:rFonts w:ascii="Calibri" w:hAnsi="Calibri"/>
                <w:color w:val="000000"/>
                <w:sz w:val="16"/>
                <w:lang w:eastAsia="sl-SI"/>
              </w:rPr>
              <w:t xml:space="preserve"> </w:t>
            </w:r>
            <w:r w:rsidRPr="004D2227">
              <w:rPr>
                <w:rFonts w:ascii="Calibri" w:hAnsi="Calibri"/>
                <w:color w:val="000000"/>
                <w:sz w:val="16"/>
                <w:lang w:eastAsia="sl-SI"/>
              </w:rPr>
              <w:t>reji</w:t>
            </w:r>
            <w:r w:rsidR="00541562">
              <w:rPr>
                <w:rFonts w:ascii="Calibri" w:hAnsi="Calibri"/>
                <w:color w:val="000000"/>
                <w:sz w:val="16"/>
                <w:lang w:eastAsia="sl-SI"/>
              </w:rPr>
              <w:t xml:space="preserve"> </w:t>
            </w:r>
            <w:r w:rsidRPr="004D2227">
              <w:rPr>
                <w:rFonts w:ascii="Calibri" w:hAnsi="Calibri"/>
                <w:color w:val="000000"/>
                <w:sz w:val="16"/>
                <w:lang w:eastAsia="sl-SI"/>
              </w:rPr>
              <w:t>v</w:t>
            </w:r>
            <w:r w:rsidR="00541562">
              <w:rPr>
                <w:rFonts w:ascii="Calibri" w:hAnsi="Calibri"/>
                <w:color w:val="000000"/>
                <w:sz w:val="16"/>
                <w:lang w:eastAsia="sl-SI"/>
              </w:rPr>
              <w:t xml:space="preserve"> </w:t>
            </w:r>
            <w:r w:rsidRPr="004D2227">
              <w:rPr>
                <w:rFonts w:ascii="Calibri" w:hAnsi="Calibri"/>
                <w:color w:val="000000"/>
                <w:sz w:val="16"/>
                <w:lang w:eastAsia="sl-SI"/>
              </w:rPr>
              <w:t>skupini</w:t>
            </w:r>
            <w:r w:rsidR="00541562">
              <w:rPr>
                <w:rFonts w:ascii="Calibri" w:hAnsi="Calibri"/>
                <w:color w:val="000000"/>
                <w:sz w:val="16"/>
                <w:lang w:eastAsia="sl-SI"/>
              </w:rPr>
              <w:t xml:space="preserve"> </w:t>
            </w:r>
            <w:r w:rsidRPr="004D2227">
              <w:rPr>
                <w:rFonts w:ascii="Calibri" w:hAnsi="Calibri"/>
                <w:color w:val="000000"/>
                <w:sz w:val="16"/>
                <w:lang w:eastAsia="sl-SI"/>
              </w:rPr>
              <w:t>se</w:t>
            </w:r>
            <w:r w:rsidR="00541562">
              <w:rPr>
                <w:rFonts w:ascii="Calibri" w:hAnsi="Calibri"/>
                <w:color w:val="000000"/>
                <w:sz w:val="16"/>
                <w:lang w:eastAsia="sl-SI"/>
              </w:rPr>
              <w:t xml:space="preserve"> </w:t>
            </w:r>
            <w:r w:rsidRPr="004D2227">
              <w:rPr>
                <w:rFonts w:ascii="Calibri" w:hAnsi="Calibri"/>
                <w:color w:val="000000"/>
                <w:sz w:val="16"/>
                <w:lang w:eastAsia="sl-SI"/>
              </w:rPr>
              <w:t>uporablja</w:t>
            </w:r>
            <w:r w:rsidR="00541562">
              <w:rPr>
                <w:rFonts w:ascii="Calibri" w:hAnsi="Calibri"/>
                <w:color w:val="000000"/>
                <w:sz w:val="16"/>
                <w:lang w:eastAsia="sl-SI"/>
              </w:rPr>
              <w:t xml:space="preserve"> </w:t>
            </w:r>
            <w:r w:rsidRPr="004D2227">
              <w:rPr>
                <w:rFonts w:ascii="Calibri" w:hAnsi="Calibri"/>
                <w:color w:val="000000"/>
                <w:sz w:val="16"/>
                <w:lang w:eastAsia="sl-SI"/>
              </w:rPr>
              <w:t>samo</w:t>
            </w:r>
            <w:r w:rsidR="00541562">
              <w:rPr>
                <w:rFonts w:ascii="Calibri" w:hAnsi="Calibri"/>
                <w:color w:val="000000"/>
                <w:sz w:val="16"/>
                <w:lang w:eastAsia="sl-SI"/>
              </w:rPr>
              <w:t xml:space="preserve"> </w:t>
            </w:r>
            <w:r w:rsidRPr="004D2227">
              <w:rPr>
                <w:rFonts w:ascii="Calibri" w:hAnsi="Calibri"/>
                <w:color w:val="000000"/>
                <w:sz w:val="16"/>
                <w:lang w:eastAsia="sl-SI"/>
              </w:rPr>
              <w:t>izjemoma,</w:t>
            </w:r>
            <w:r w:rsidR="00541562">
              <w:rPr>
                <w:rFonts w:ascii="Calibri" w:hAnsi="Calibri"/>
                <w:color w:val="000000"/>
                <w:sz w:val="16"/>
                <w:lang w:eastAsia="sl-SI"/>
              </w:rPr>
              <w:t xml:space="preserve"> </w:t>
            </w:r>
            <w:r w:rsidRPr="004D2227">
              <w:rPr>
                <w:rFonts w:ascii="Calibri" w:hAnsi="Calibri"/>
                <w:color w:val="000000"/>
                <w:sz w:val="16"/>
                <w:lang w:eastAsia="sl-SI"/>
              </w:rPr>
              <w:t>če</w:t>
            </w:r>
            <w:r w:rsidR="00541562">
              <w:rPr>
                <w:rFonts w:ascii="Calibri" w:hAnsi="Calibri"/>
                <w:color w:val="000000"/>
                <w:sz w:val="16"/>
                <w:lang w:eastAsia="sl-SI"/>
              </w:rPr>
              <w:t xml:space="preserve"> </w:t>
            </w:r>
            <w:r w:rsidRPr="004D2227">
              <w:rPr>
                <w:rFonts w:ascii="Calibri" w:hAnsi="Calibri"/>
                <w:color w:val="000000"/>
                <w:sz w:val="16"/>
                <w:lang w:eastAsia="sl-SI"/>
              </w:rPr>
              <w:t>veterinar</w:t>
            </w:r>
            <w:r w:rsidR="00541562">
              <w:rPr>
                <w:rFonts w:ascii="Calibri" w:hAnsi="Calibri"/>
                <w:color w:val="000000"/>
                <w:sz w:val="16"/>
                <w:lang w:eastAsia="sl-SI"/>
              </w:rPr>
              <w:t xml:space="preserve"> </w:t>
            </w:r>
            <w:r w:rsidRPr="004D2227">
              <w:rPr>
                <w:rFonts w:ascii="Calibri" w:hAnsi="Calibri"/>
                <w:color w:val="000000"/>
                <w:sz w:val="16"/>
                <w:lang w:eastAsia="sl-SI"/>
              </w:rPr>
              <w:t>presodi,</w:t>
            </w:r>
            <w:r w:rsidR="00541562">
              <w:rPr>
                <w:rFonts w:ascii="Calibri" w:hAnsi="Calibri"/>
                <w:color w:val="000000"/>
                <w:sz w:val="16"/>
                <w:lang w:eastAsia="sl-SI"/>
              </w:rPr>
              <w:t xml:space="preserve"> </w:t>
            </w:r>
            <w:r w:rsidRPr="004D2227">
              <w:rPr>
                <w:rFonts w:ascii="Calibri" w:hAnsi="Calibri"/>
                <w:color w:val="000000"/>
                <w:sz w:val="16"/>
                <w:lang w:eastAsia="sl-SI"/>
              </w:rPr>
              <w:t>da</w:t>
            </w:r>
            <w:r w:rsidR="00541562">
              <w:rPr>
                <w:rFonts w:ascii="Calibri" w:hAnsi="Calibri"/>
                <w:color w:val="000000"/>
                <w:sz w:val="16"/>
                <w:lang w:eastAsia="sl-SI"/>
              </w:rPr>
              <w:t xml:space="preserve"> </w:t>
            </w:r>
            <w:r w:rsidRPr="004D2227">
              <w:rPr>
                <w:rFonts w:ascii="Calibri" w:hAnsi="Calibri"/>
                <w:color w:val="000000"/>
                <w:sz w:val="16"/>
                <w:lang w:eastAsia="sl-SI"/>
              </w:rPr>
              <w:t>je</w:t>
            </w:r>
            <w:r w:rsidR="00541562">
              <w:rPr>
                <w:rFonts w:ascii="Calibri" w:hAnsi="Calibri"/>
                <w:color w:val="000000"/>
                <w:sz w:val="16"/>
                <w:lang w:eastAsia="sl-SI"/>
              </w:rPr>
              <w:t xml:space="preserve"> </w:t>
            </w:r>
            <w:r w:rsidRPr="004D2227">
              <w:rPr>
                <w:rFonts w:ascii="Calibri" w:hAnsi="Calibri"/>
                <w:color w:val="000000"/>
                <w:sz w:val="16"/>
                <w:lang w:eastAsia="sl-SI"/>
              </w:rPr>
              <w:t>uporaba</w:t>
            </w:r>
            <w:r w:rsidR="00541562">
              <w:rPr>
                <w:rFonts w:ascii="Calibri" w:hAnsi="Calibri"/>
                <w:color w:val="000000"/>
                <w:sz w:val="16"/>
                <w:lang w:eastAsia="sl-SI"/>
              </w:rPr>
              <w:t xml:space="preserve"> </w:t>
            </w:r>
            <w:r w:rsidRPr="004D2227">
              <w:rPr>
                <w:rFonts w:ascii="Calibri" w:hAnsi="Calibri"/>
                <w:color w:val="000000"/>
                <w:sz w:val="16"/>
                <w:lang w:eastAsia="sl-SI"/>
              </w:rPr>
              <w:t>pomirjeval</w:t>
            </w:r>
            <w:r w:rsidR="00541562">
              <w:rPr>
                <w:rFonts w:ascii="Calibri" w:hAnsi="Calibri"/>
                <w:color w:val="000000"/>
                <w:sz w:val="16"/>
                <w:lang w:eastAsia="sl-SI"/>
              </w:rPr>
              <w:t xml:space="preserve"> </w:t>
            </w:r>
            <w:r w:rsidRPr="004D2227">
              <w:rPr>
                <w:rFonts w:ascii="Calibri" w:hAnsi="Calibri"/>
                <w:color w:val="000000"/>
                <w:sz w:val="16"/>
                <w:lang w:eastAsia="sl-SI"/>
              </w:rPr>
              <w:t>upravičena.</w:t>
            </w:r>
            <w:r w:rsidR="00541562">
              <w:rPr>
                <w:rFonts w:ascii="Calibri" w:hAnsi="Calibri"/>
                <w:color w:val="000000"/>
                <w:sz w:val="16"/>
                <w:lang w:eastAsia="sl-SI"/>
              </w:rPr>
              <w:t xml:space="preserve"> </w:t>
            </w:r>
          </w:p>
        </w:tc>
        <w:tc>
          <w:tcPr>
            <w:tcW w:w="2762" w:type="dxa"/>
          </w:tcPr>
          <w:p w14:paraId="27C85265" w14:textId="245F4EB5" w:rsidR="00843E2F" w:rsidRPr="004D2227" w:rsidRDefault="00843E2F" w:rsidP="00F545FB">
            <w:pPr>
              <w:rPr>
                <w:rFonts w:ascii="Calibri" w:hAnsi="Calibri"/>
                <w:color w:val="000000"/>
                <w:sz w:val="16"/>
                <w:lang w:eastAsia="sl-SI"/>
              </w:rPr>
            </w:pPr>
            <w:r w:rsidRPr="0089479B">
              <w:rPr>
                <w:rFonts w:asciiTheme="minorHAnsi" w:hAnsiTheme="minorHAnsi"/>
                <w:sz w:val="16"/>
              </w:rPr>
              <w:t>NBP,</w:t>
            </w:r>
            <w:r w:rsidR="00541562">
              <w:rPr>
                <w:rFonts w:asciiTheme="minorHAnsi" w:hAnsiTheme="minorHAnsi"/>
                <w:sz w:val="16"/>
              </w:rPr>
              <w:t xml:space="preserve"> </w:t>
            </w:r>
            <w:r w:rsidRPr="0089479B">
              <w:rPr>
                <w:rFonts w:asciiTheme="minorHAnsi" w:hAnsiTheme="minorHAnsi"/>
                <w:sz w:val="16"/>
              </w:rPr>
              <w:t>1,</w:t>
            </w:r>
            <w:r w:rsidR="00541562">
              <w:rPr>
                <w:rFonts w:asciiTheme="minorHAnsi" w:hAnsiTheme="minorHAnsi"/>
                <w:sz w:val="16"/>
              </w:rPr>
              <w:t xml:space="preserve"> </w:t>
            </w:r>
            <w:r w:rsidRPr="0089479B">
              <w:rPr>
                <w:rFonts w:asciiTheme="minorHAnsi" w:hAnsiTheme="minorHAnsi"/>
                <w:sz w:val="16"/>
              </w:rPr>
              <w:t>3,</w:t>
            </w:r>
            <w:r w:rsidR="00541562">
              <w:rPr>
                <w:rFonts w:asciiTheme="minorHAnsi" w:hAnsiTheme="minorHAnsi"/>
                <w:sz w:val="16"/>
              </w:rPr>
              <w:t xml:space="preserve"> </w:t>
            </w:r>
            <w:r w:rsidRPr="0089479B">
              <w:rPr>
                <w:rFonts w:asciiTheme="minorHAnsi" w:hAnsiTheme="minorHAnsi"/>
                <w:sz w:val="16"/>
              </w:rPr>
              <w:t>5</w:t>
            </w:r>
            <w:r w:rsidR="00541562">
              <w:rPr>
                <w:rFonts w:asciiTheme="minorHAnsi" w:hAnsiTheme="minorHAnsi"/>
                <w:sz w:val="16"/>
              </w:rPr>
              <w:t xml:space="preserve"> </w:t>
            </w:r>
            <w:r w:rsidRPr="0089479B">
              <w:rPr>
                <w:rFonts w:asciiTheme="minorHAnsi" w:hAnsiTheme="minorHAnsi"/>
                <w:sz w:val="16"/>
              </w:rPr>
              <w:t>ali</w:t>
            </w:r>
            <w:r w:rsidR="00541562">
              <w:rPr>
                <w:rFonts w:asciiTheme="minorHAnsi" w:hAnsiTheme="minorHAnsi"/>
                <w:sz w:val="16"/>
              </w:rPr>
              <w:t xml:space="preserve"> </w:t>
            </w:r>
            <w:r w:rsidRPr="0089479B">
              <w:rPr>
                <w:rFonts w:asciiTheme="minorHAnsi" w:hAnsiTheme="minorHAnsi"/>
                <w:sz w:val="16"/>
              </w:rPr>
              <w:t>10</w:t>
            </w:r>
            <w:r w:rsidR="00541562">
              <w:rPr>
                <w:rFonts w:asciiTheme="minorHAnsi" w:hAnsiTheme="minorHAnsi"/>
                <w:sz w:val="16"/>
              </w:rPr>
              <w:t xml:space="preserve"> </w:t>
            </w:r>
          </w:p>
        </w:tc>
      </w:tr>
    </w:tbl>
    <w:p w14:paraId="65D77701" w14:textId="77777777" w:rsidR="00843E2F" w:rsidRPr="004D2227" w:rsidRDefault="00843E2F" w:rsidP="00843E2F">
      <w:pPr>
        <w:spacing w:after="160" w:line="259" w:lineRule="auto"/>
        <w:rPr>
          <w:rFonts w:asciiTheme="minorHAnsi" w:eastAsiaTheme="minorHAnsi" w:hAnsiTheme="minorHAnsi" w:cstheme="minorBidi"/>
          <w:szCs w:val="22"/>
        </w:rPr>
      </w:pPr>
    </w:p>
    <w:p w14:paraId="15FD5940" w14:textId="77777777"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br w:type="page"/>
      </w:r>
    </w:p>
    <w:p w14:paraId="3355B7B4" w14:textId="399EC486" w:rsidR="00843E2F" w:rsidRPr="004D2227" w:rsidRDefault="00843E2F" w:rsidP="00843E2F">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szCs w:val="22"/>
        </w:rPr>
        <w:lastRenderedPageBreak/>
        <w:t>PZR</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11:</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DOBROBIT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REJNIH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ŽIVALI</w:t>
      </w:r>
    </w:p>
    <w:tbl>
      <w:tblPr>
        <w:tblW w:w="14175" w:type="dxa"/>
        <w:tblInd w:w="5" w:type="dxa"/>
        <w:tblCellMar>
          <w:left w:w="0" w:type="dxa"/>
          <w:right w:w="0" w:type="dxa"/>
        </w:tblCellMar>
        <w:tblLook w:val="04A0" w:firstRow="1" w:lastRow="0" w:firstColumn="1" w:lastColumn="0" w:noHBand="0" w:noVBand="1"/>
      </w:tblPr>
      <w:tblGrid>
        <w:gridCol w:w="1935"/>
        <w:gridCol w:w="2201"/>
        <w:gridCol w:w="2646"/>
        <w:gridCol w:w="2605"/>
        <w:gridCol w:w="2484"/>
        <w:gridCol w:w="2304"/>
      </w:tblGrid>
      <w:tr w:rsidR="00843E2F" w:rsidRPr="004D2227" w14:paraId="6F0DB037" w14:textId="77777777" w:rsidTr="00F545FB">
        <w:trPr>
          <w:cantSplit/>
          <w:trHeight w:val="834"/>
        </w:trPr>
        <w:tc>
          <w:tcPr>
            <w:tcW w:w="1935" w:type="dxa"/>
            <w:tcBorders>
              <w:top w:val="single" w:sz="4" w:space="0" w:color="auto"/>
              <w:left w:val="single" w:sz="4" w:space="0" w:color="auto"/>
              <w:bottom w:val="single" w:sz="4" w:space="0" w:color="auto"/>
              <w:right w:val="single" w:sz="4" w:space="0" w:color="auto"/>
            </w:tcBorders>
          </w:tcPr>
          <w:p w14:paraId="7A754ADB" w14:textId="08468400" w:rsidR="00843E2F" w:rsidRPr="004D2227" w:rsidRDefault="00843E2F" w:rsidP="00F545FB">
            <w:pPr>
              <w:spacing w:line="259" w:lineRule="auto"/>
              <w:rPr>
                <w:rFonts w:ascii="Calibri" w:eastAsiaTheme="minorHAnsi" w:hAnsi="Calibri" w:cs="Calibri"/>
                <w:color w:val="000000"/>
                <w:sz w:val="16"/>
              </w:rPr>
            </w:pPr>
            <w:r w:rsidRPr="004D2227">
              <w:rPr>
                <w:rFonts w:asciiTheme="minorHAnsi" w:hAnsiTheme="minorHAnsi"/>
                <w:b/>
                <w:sz w:val="16"/>
              </w:rPr>
              <w:t>PREDPIS</w:t>
            </w:r>
            <w:r w:rsidR="00541562">
              <w:rPr>
                <w:rFonts w:asciiTheme="minorHAnsi" w:hAnsiTheme="minorHAnsi"/>
                <w:b/>
                <w:sz w:val="16"/>
              </w:rPr>
              <w:t xml:space="preserve"> </w:t>
            </w:r>
            <w:r w:rsidRPr="004D2227">
              <w:rPr>
                <w:rFonts w:asciiTheme="minorHAnsi" w:hAnsiTheme="minorHAnsi"/>
                <w:b/>
                <w:sz w:val="16"/>
              </w:rPr>
              <w:t>EU</w:t>
            </w:r>
            <w:r w:rsidR="00541562">
              <w:rPr>
                <w:rFonts w:asciiTheme="minorHAnsi" w:hAnsiTheme="minorHAnsi"/>
                <w:b/>
                <w:sz w:val="16"/>
              </w:rPr>
              <w:t xml:space="preserve"> </w:t>
            </w:r>
          </w:p>
        </w:tc>
        <w:tc>
          <w:tcPr>
            <w:tcW w:w="2201" w:type="dxa"/>
            <w:tcBorders>
              <w:top w:val="single" w:sz="4" w:space="0" w:color="auto"/>
              <w:left w:val="single" w:sz="4" w:space="0" w:color="auto"/>
              <w:bottom w:val="single" w:sz="4" w:space="0" w:color="auto"/>
              <w:right w:val="single" w:sz="4" w:space="0" w:color="auto"/>
            </w:tcBorders>
          </w:tcPr>
          <w:p w14:paraId="00C5A4EE" w14:textId="684707FA"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EU</w:t>
            </w:r>
          </w:p>
          <w:p w14:paraId="3954EB32" w14:textId="0AF4169E" w:rsidR="00843E2F" w:rsidRPr="004D2227" w:rsidRDefault="00843E2F" w:rsidP="00F545FB">
            <w:pPr>
              <w:spacing w:line="259" w:lineRule="auto"/>
              <w:rPr>
                <w:rFonts w:ascii="Calibri" w:eastAsiaTheme="minorHAnsi" w:hAnsi="Calibri" w:cs="Calibri"/>
                <w:color w:val="000000"/>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se</w:t>
            </w:r>
            <w:r w:rsidR="00541562">
              <w:rPr>
                <w:rFonts w:asciiTheme="minorHAnsi" w:hAnsiTheme="minorHAnsi"/>
                <w:sz w:val="16"/>
              </w:rPr>
              <w:t xml:space="preserve"> </w:t>
            </w:r>
            <w:r w:rsidRPr="004D2227">
              <w:rPr>
                <w:rFonts w:asciiTheme="minorHAnsi" w:hAnsiTheme="minorHAnsi"/>
                <w:sz w:val="16"/>
              </w:rPr>
              <w:t>upoštevajo</w:t>
            </w:r>
            <w:r w:rsidR="00541562">
              <w:rPr>
                <w:rFonts w:asciiTheme="minorHAnsi" w:hAnsiTheme="minorHAnsi"/>
                <w:sz w:val="16"/>
              </w:rPr>
              <w:t xml:space="preserve"> </w:t>
            </w:r>
            <w:r w:rsidRPr="004D2227">
              <w:rPr>
                <w:rFonts w:asciiTheme="minorHAnsi" w:hAnsiTheme="minorHAnsi"/>
                <w:sz w:val="16"/>
              </w:rPr>
              <w:t>pri</w:t>
            </w:r>
            <w:r w:rsidR="00541562">
              <w:rPr>
                <w:rFonts w:asciiTheme="minorHAnsi" w:hAnsiTheme="minorHAnsi"/>
                <w:sz w:val="16"/>
              </w:rPr>
              <w:t xml:space="preserve"> </w:t>
            </w:r>
            <w:r w:rsidRPr="004D2227">
              <w:rPr>
                <w:rFonts w:asciiTheme="minorHAnsi" w:hAnsiTheme="minorHAnsi"/>
                <w:sz w:val="16"/>
              </w:rPr>
              <w:t>pogojenosti</w:t>
            </w:r>
            <w:r w:rsidR="00541562">
              <w:rPr>
                <w:rFonts w:asciiTheme="minorHAnsi" w:hAnsiTheme="minorHAnsi"/>
                <w:sz w:val="16"/>
              </w:rPr>
              <w:t xml:space="preserve"> </w:t>
            </w:r>
          </w:p>
        </w:tc>
        <w:tc>
          <w:tcPr>
            <w:tcW w:w="2646" w:type="dxa"/>
            <w:tcBorders>
              <w:top w:val="single" w:sz="4" w:space="0" w:color="auto"/>
              <w:left w:val="single" w:sz="4" w:space="0" w:color="auto"/>
              <w:bottom w:val="single" w:sz="4" w:space="0" w:color="auto"/>
              <w:right w:val="single" w:sz="4" w:space="0" w:color="auto"/>
            </w:tcBorders>
          </w:tcPr>
          <w:p w14:paraId="09CFA181" w14:textId="13E7BBCD" w:rsidR="00843E2F" w:rsidRPr="004D2227" w:rsidRDefault="00843E2F" w:rsidP="00F545FB">
            <w:pPr>
              <w:rPr>
                <w:rFonts w:asciiTheme="minorHAnsi" w:hAnsiTheme="minorHAnsi"/>
                <w:b/>
                <w:sz w:val="16"/>
              </w:rPr>
            </w:pPr>
            <w:r w:rsidRPr="004D2227">
              <w:rPr>
                <w:rFonts w:asciiTheme="minorHAnsi" w:hAnsiTheme="minorHAnsi"/>
                <w:b/>
                <w:sz w:val="16"/>
              </w:rPr>
              <w:t>PREDPIS</w:t>
            </w:r>
            <w:r>
              <w:rPr>
                <w:rFonts w:asciiTheme="minorHAnsi" w:hAnsiTheme="minorHAnsi"/>
                <w:b/>
                <w:sz w:val="16"/>
              </w:rPr>
              <w:t>I</w:t>
            </w:r>
            <w:r w:rsidR="00541562">
              <w:rPr>
                <w:rFonts w:asciiTheme="minorHAnsi" w:hAnsiTheme="minorHAnsi"/>
                <w:b/>
                <w:sz w:val="16"/>
              </w:rPr>
              <w:t xml:space="preserve"> </w:t>
            </w:r>
            <w:r w:rsidRPr="004D2227">
              <w:rPr>
                <w:rFonts w:asciiTheme="minorHAnsi" w:hAnsiTheme="minorHAnsi"/>
                <w:b/>
                <w:sz w:val="16"/>
              </w:rPr>
              <w:t>RS</w:t>
            </w:r>
          </w:p>
          <w:p w14:paraId="7D73839D" w14:textId="12CCBA98" w:rsidR="00843E2F" w:rsidRPr="004D2227" w:rsidRDefault="00843E2F" w:rsidP="00F545FB">
            <w:pPr>
              <w:spacing w:line="259" w:lineRule="auto"/>
              <w:rPr>
                <w:rFonts w:ascii="Calibri" w:eastAsiaTheme="minorHAnsi" w:hAnsi="Calibri" w:cs="Calibri"/>
                <w:sz w:val="16"/>
              </w:rPr>
            </w:pP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povzemajo</w:t>
            </w:r>
            <w:r w:rsidR="00541562">
              <w:rPr>
                <w:rFonts w:asciiTheme="minorHAnsi" w:hAnsiTheme="minorHAnsi"/>
                <w:sz w:val="16"/>
              </w:rPr>
              <w:t xml:space="preserve"> </w:t>
            </w:r>
            <w:r w:rsidRPr="004D2227">
              <w:rPr>
                <w:rFonts w:asciiTheme="minorHAnsi" w:hAnsiTheme="minorHAnsi"/>
                <w:sz w:val="16"/>
              </w:rPr>
              <w:t>zahteve</w:t>
            </w:r>
            <w:r w:rsidR="00541562">
              <w:rPr>
                <w:rFonts w:asciiTheme="minorHAnsi" w:hAnsiTheme="minorHAnsi"/>
                <w:sz w:val="16"/>
              </w:rPr>
              <w:t xml:space="preserve"> </w:t>
            </w: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EU</w:t>
            </w:r>
          </w:p>
        </w:tc>
        <w:tc>
          <w:tcPr>
            <w:tcW w:w="2605" w:type="dxa"/>
            <w:tcBorders>
              <w:top w:val="single" w:sz="4" w:space="0" w:color="auto"/>
              <w:left w:val="single" w:sz="4" w:space="0" w:color="auto"/>
              <w:bottom w:val="single" w:sz="4" w:space="0" w:color="auto"/>
              <w:right w:val="single" w:sz="4" w:space="0" w:color="auto"/>
            </w:tcBorders>
          </w:tcPr>
          <w:p w14:paraId="538D0F40" w14:textId="5625F76F" w:rsidR="00843E2F" w:rsidRPr="004D2227" w:rsidRDefault="00843E2F" w:rsidP="00F545FB">
            <w:pPr>
              <w:rPr>
                <w:rFonts w:asciiTheme="minorHAnsi" w:hAnsiTheme="minorHAnsi"/>
                <w:b/>
                <w:sz w:val="16"/>
              </w:rPr>
            </w:pPr>
            <w:r w:rsidRPr="004D2227">
              <w:rPr>
                <w:rFonts w:asciiTheme="minorHAnsi" w:hAnsiTheme="minorHAnsi"/>
                <w:b/>
                <w:sz w:val="16"/>
              </w:rPr>
              <w:t>IZVAJANJE</w:t>
            </w:r>
            <w:r w:rsidR="00541562">
              <w:rPr>
                <w:rFonts w:asciiTheme="minorHAnsi" w:hAnsiTheme="minorHAnsi"/>
                <w:b/>
                <w:sz w:val="16"/>
              </w:rPr>
              <w:t xml:space="preserve"> </w:t>
            </w:r>
            <w:r w:rsidRPr="004D2227">
              <w:rPr>
                <w:rFonts w:asciiTheme="minorHAnsi" w:hAnsiTheme="minorHAnsi"/>
                <w:b/>
                <w:sz w:val="16"/>
              </w:rPr>
              <w:t>ZAHTEV</w:t>
            </w:r>
            <w:r w:rsidR="00541562">
              <w:rPr>
                <w:rFonts w:asciiTheme="minorHAnsi" w:hAnsiTheme="minorHAnsi"/>
                <w:b/>
                <w:sz w:val="16"/>
              </w:rPr>
              <w:t xml:space="preserve"> </w:t>
            </w:r>
            <w:r w:rsidRPr="004D2227">
              <w:rPr>
                <w:rFonts w:asciiTheme="minorHAnsi" w:hAnsiTheme="minorHAnsi"/>
                <w:b/>
                <w:sz w:val="16"/>
              </w:rPr>
              <w:t>IZ</w:t>
            </w:r>
            <w:r w:rsidR="00541562">
              <w:rPr>
                <w:rFonts w:asciiTheme="minorHAnsi" w:hAnsiTheme="minorHAnsi"/>
                <w:b/>
                <w:sz w:val="16"/>
              </w:rPr>
              <w:t xml:space="preserve"> </w:t>
            </w:r>
            <w:r w:rsidRPr="004D2227">
              <w:rPr>
                <w:rFonts w:asciiTheme="minorHAnsi" w:hAnsiTheme="minorHAnsi"/>
                <w:b/>
                <w:sz w:val="16"/>
              </w:rPr>
              <w:t>PREDPISOV</w:t>
            </w:r>
            <w:r w:rsidR="00541562">
              <w:rPr>
                <w:rFonts w:asciiTheme="minorHAnsi" w:hAnsiTheme="minorHAnsi"/>
                <w:b/>
                <w:sz w:val="16"/>
              </w:rPr>
              <w:t xml:space="preserve"> </w:t>
            </w:r>
            <w:r w:rsidRPr="004D2227">
              <w:rPr>
                <w:rFonts w:asciiTheme="minorHAnsi" w:hAnsiTheme="minorHAnsi"/>
                <w:b/>
                <w:sz w:val="16"/>
              </w:rPr>
              <w:t>RS</w:t>
            </w:r>
          </w:p>
          <w:p w14:paraId="658EF5C5" w14:textId="36BB6478" w:rsidR="00843E2F" w:rsidRPr="004D2227" w:rsidRDefault="00843E2F" w:rsidP="00F545FB">
            <w:pPr>
              <w:spacing w:line="259" w:lineRule="auto"/>
              <w:rPr>
                <w:rFonts w:ascii="Calibri" w:eastAsiaTheme="minorHAnsi" w:hAnsi="Calibri" w:cs="Calibri"/>
                <w:color w:val="000000"/>
                <w:sz w:val="16"/>
                <w:lang w:val="x-none"/>
              </w:rPr>
            </w:pPr>
            <w:r w:rsidRPr="004D2227">
              <w:rPr>
                <w:rFonts w:asciiTheme="minorHAnsi" w:hAnsiTheme="minorHAnsi"/>
                <w:sz w:val="16"/>
              </w:rPr>
              <w:t>na</w:t>
            </w:r>
            <w:r w:rsidR="00541562">
              <w:rPr>
                <w:rFonts w:asciiTheme="minorHAnsi" w:hAnsiTheme="minorHAnsi"/>
                <w:sz w:val="16"/>
              </w:rPr>
              <w:t xml:space="preserve"> </w:t>
            </w:r>
            <w:r w:rsidRPr="004D2227">
              <w:rPr>
                <w:rFonts w:asciiTheme="minorHAnsi" w:hAnsiTheme="minorHAnsi"/>
                <w:sz w:val="16"/>
              </w:rPr>
              <w:t>ravni</w:t>
            </w:r>
            <w:r w:rsidR="00541562">
              <w:rPr>
                <w:rFonts w:asciiTheme="minorHAnsi" w:hAnsiTheme="minorHAnsi"/>
                <w:sz w:val="16"/>
              </w:rPr>
              <w:t xml:space="preserve"> </w:t>
            </w:r>
            <w:r w:rsidRPr="004D2227">
              <w:rPr>
                <w:rFonts w:asciiTheme="minorHAnsi" w:hAnsiTheme="minorHAnsi"/>
                <w:sz w:val="16"/>
              </w:rPr>
              <w:t>kmetijskega</w:t>
            </w:r>
            <w:r w:rsidR="00541562">
              <w:rPr>
                <w:rFonts w:asciiTheme="minorHAnsi" w:hAnsiTheme="minorHAnsi"/>
                <w:sz w:val="16"/>
              </w:rPr>
              <w:t xml:space="preserve"> </w:t>
            </w:r>
            <w:r w:rsidRPr="004D2227">
              <w:rPr>
                <w:rFonts w:asciiTheme="minorHAnsi" w:hAnsiTheme="minorHAnsi"/>
                <w:sz w:val="16"/>
              </w:rPr>
              <w:t>gospodarstva</w:t>
            </w:r>
          </w:p>
        </w:tc>
        <w:tc>
          <w:tcPr>
            <w:tcW w:w="2484" w:type="dxa"/>
            <w:tcBorders>
              <w:top w:val="single" w:sz="4" w:space="0" w:color="auto"/>
              <w:left w:val="single" w:sz="4" w:space="0" w:color="auto"/>
              <w:bottom w:val="single" w:sz="4" w:space="0" w:color="auto"/>
              <w:right w:val="single" w:sz="4" w:space="0" w:color="auto"/>
            </w:tcBorders>
          </w:tcPr>
          <w:p w14:paraId="38777982" w14:textId="5ED8170B" w:rsidR="00843E2F" w:rsidRPr="004D2227" w:rsidRDefault="00843E2F" w:rsidP="00F545FB">
            <w:pPr>
              <w:rPr>
                <w:rFonts w:asciiTheme="minorHAnsi" w:hAnsiTheme="minorHAnsi"/>
                <w:b/>
                <w:sz w:val="16"/>
              </w:rPr>
            </w:pPr>
            <w:r w:rsidRPr="004D2227">
              <w:rPr>
                <w:rFonts w:asciiTheme="minorHAnsi" w:hAnsiTheme="minorHAnsi"/>
                <w:b/>
                <w:sz w:val="16"/>
              </w:rPr>
              <w:t>ZAHTEVE</w:t>
            </w:r>
            <w:r w:rsidR="00541562">
              <w:rPr>
                <w:rFonts w:asciiTheme="minorHAnsi" w:hAnsiTheme="minorHAnsi"/>
                <w:b/>
                <w:sz w:val="16"/>
              </w:rPr>
              <w:t xml:space="preserve"> </w:t>
            </w:r>
            <w:r w:rsidRPr="004D2227">
              <w:rPr>
                <w:rFonts w:asciiTheme="minorHAnsi" w:hAnsiTheme="minorHAnsi"/>
                <w:b/>
                <w:sz w:val="16"/>
              </w:rPr>
              <w:t>ZA</w:t>
            </w:r>
            <w:r w:rsidR="00541562">
              <w:rPr>
                <w:rFonts w:asciiTheme="minorHAnsi" w:hAnsiTheme="minorHAnsi"/>
                <w:b/>
                <w:sz w:val="16"/>
              </w:rPr>
              <w:t xml:space="preserve"> </w:t>
            </w:r>
            <w:r w:rsidRPr="004D2227">
              <w:rPr>
                <w:rFonts w:asciiTheme="minorHAnsi" w:hAnsiTheme="minorHAnsi"/>
                <w:b/>
                <w:sz w:val="16"/>
              </w:rPr>
              <w:t>ZAVEZANCA</w:t>
            </w:r>
          </w:p>
          <w:p w14:paraId="5A7D3C21" w14:textId="4C975380" w:rsidR="00843E2F" w:rsidRPr="004D2227" w:rsidRDefault="00843E2F" w:rsidP="00F545FB">
            <w:pPr>
              <w:spacing w:line="259" w:lineRule="auto"/>
              <w:rPr>
                <w:rFonts w:asciiTheme="minorHAnsi" w:eastAsiaTheme="minorHAnsi" w:hAnsiTheme="minorHAnsi" w:cstheme="minorBidi"/>
                <w:sz w:val="16"/>
              </w:rPr>
            </w:pPr>
            <w:r w:rsidRPr="004D2227">
              <w:rPr>
                <w:rFonts w:asciiTheme="minorHAnsi" w:hAnsiTheme="minorHAnsi"/>
                <w:sz w:val="16"/>
              </w:rPr>
              <w:t>iz</w:t>
            </w:r>
            <w:r w:rsidR="00541562">
              <w:rPr>
                <w:rFonts w:asciiTheme="minorHAnsi" w:hAnsiTheme="minorHAnsi"/>
                <w:sz w:val="16"/>
              </w:rPr>
              <w:t xml:space="preserve"> </w:t>
            </w:r>
            <w:r w:rsidRPr="004D2227">
              <w:rPr>
                <w:rFonts w:asciiTheme="minorHAnsi" w:hAnsiTheme="minorHAnsi"/>
                <w:sz w:val="16"/>
              </w:rPr>
              <w:t>predpisov</w:t>
            </w:r>
            <w:r w:rsidR="00541562">
              <w:rPr>
                <w:rFonts w:asciiTheme="minorHAnsi" w:hAnsiTheme="minorHAnsi"/>
                <w:sz w:val="16"/>
              </w:rPr>
              <w:t xml:space="preserve"> </w:t>
            </w:r>
            <w:r w:rsidRPr="004D2227">
              <w:rPr>
                <w:rFonts w:asciiTheme="minorHAnsi" w:hAnsiTheme="minorHAnsi"/>
                <w:sz w:val="16"/>
              </w:rPr>
              <w:t>RS,</w:t>
            </w:r>
            <w:r w:rsidR="00541562">
              <w:rPr>
                <w:rFonts w:asciiTheme="minorHAnsi" w:hAnsiTheme="minorHAnsi"/>
                <w:sz w:val="16"/>
              </w:rPr>
              <w:t xml:space="preserve"> </w:t>
            </w:r>
            <w:r w:rsidRPr="004D2227">
              <w:rPr>
                <w:rFonts w:asciiTheme="minorHAnsi" w:hAnsiTheme="minorHAnsi"/>
                <w:sz w:val="16"/>
              </w:rPr>
              <w:t>ki</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mora</w:t>
            </w:r>
            <w:r w:rsidR="00541562">
              <w:rPr>
                <w:rFonts w:asciiTheme="minorHAnsi" w:hAnsiTheme="minorHAnsi"/>
                <w:sz w:val="16"/>
              </w:rPr>
              <w:t xml:space="preserve"> </w:t>
            </w:r>
            <w:r w:rsidRPr="004D2227">
              <w:rPr>
                <w:rFonts w:asciiTheme="minorHAnsi" w:hAnsiTheme="minorHAnsi"/>
                <w:sz w:val="16"/>
              </w:rPr>
              <w:t>izpolnjevati</w:t>
            </w:r>
            <w:r w:rsidR="00541562">
              <w:rPr>
                <w:rFonts w:asciiTheme="minorHAnsi" w:hAnsiTheme="minorHAnsi"/>
                <w:sz w:val="16"/>
              </w:rPr>
              <w:t xml:space="preserve"> </w:t>
            </w:r>
            <w:r w:rsidRPr="004D2227">
              <w:rPr>
                <w:rFonts w:asciiTheme="minorHAnsi" w:hAnsiTheme="minorHAnsi"/>
                <w:sz w:val="16"/>
              </w:rPr>
              <w:t>zavezanec</w:t>
            </w:r>
            <w:r w:rsidR="00541562">
              <w:rPr>
                <w:rFonts w:asciiTheme="minorHAnsi" w:hAnsiTheme="minorHAnsi"/>
                <w:sz w:val="16"/>
              </w:rPr>
              <w:t xml:space="preserve"> </w:t>
            </w:r>
            <w:r w:rsidRPr="004D2227">
              <w:rPr>
                <w:rFonts w:asciiTheme="minorHAnsi" w:hAnsiTheme="minorHAnsi"/>
                <w:sz w:val="16"/>
              </w:rPr>
              <w:t>in</w:t>
            </w:r>
            <w:r w:rsidR="00541562">
              <w:rPr>
                <w:rFonts w:asciiTheme="minorHAnsi" w:hAnsiTheme="minorHAnsi"/>
                <w:sz w:val="16"/>
              </w:rPr>
              <w:t xml:space="preserve"> </w:t>
            </w:r>
            <w:r w:rsidRPr="004D2227">
              <w:rPr>
                <w:rFonts w:asciiTheme="minorHAnsi" w:hAnsiTheme="minorHAnsi"/>
                <w:sz w:val="16"/>
              </w:rPr>
              <w:t>jih</w:t>
            </w:r>
            <w:r w:rsidR="00541562">
              <w:rPr>
                <w:rFonts w:asciiTheme="minorHAnsi" w:hAnsiTheme="minorHAnsi"/>
                <w:sz w:val="16"/>
              </w:rPr>
              <w:t xml:space="preserve"> </w:t>
            </w:r>
            <w:r w:rsidRPr="004D2227">
              <w:rPr>
                <w:rFonts w:asciiTheme="minorHAnsi" w:hAnsiTheme="minorHAnsi"/>
                <w:sz w:val="16"/>
              </w:rPr>
              <w:t>preverja</w:t>
            </w:r>
            <w:r w:rsidR="00541562">
              <w:rPr>
                <w:rFonts w:asciiTheme="minorHAnsi" w:hAnsiTheme="minorHAnsi"/>
                <w:sz w:val="16"/>
              </w:rPr>
              <w:t xml:space="preserve"> </w:t>
            </w:r>
            <w:r w:rsidRPr="004D2227">
              <w:rPr>
                <w:rFonts w:asciiTheme="minorHAnsi" w:hAnsiTheme="minorHAnsi"/>
                <w:sz w:val="16"/>
              </w:rPr>
              <w:t>kontrolor</w:t>
            </w:r>
          </w:p>
        </w:tc>
        <w:tc>
          <w:tcPr>
            <w:tcW w:w="2304" w:type="dxa"/>
            <w:tcBorders>
              <w:top w:val="single" w:sz="4" w:space="0" w:color="auto"/>
              <w:left w:val="single" w:sz="4" w:space="0" w:color="auto"/>
              <w:bottom w:val="single" w:sz="4" w:space="0" w:color="auto"/>
              <w:right w:val="single" w:sz="4" w:space="0" w:color="auto"/>
            </w:tcBorders>
          </w:tcPr>
          <w:p w14:paraId="117897E8" w14:textId="38BA42C4" w:rsidR="00843E2F" w:rsidRPr="004D2227" w:rsidRDefault="00843E2F" w:rsidP="00F545FB">
            <w:pPr>
              <w:rPr>
                <w:rFonts w:asciiTheme="minorHAnsi" w:hAnsiTheme="minorHAnsi"/>
                <w:b/>
                <w:sz w:val="16"/>
              </w:rPr>
            </w:pPr>
            <w:r w:rsidRPr="004D2227">
              <w:rPr>
                <w:rFonts w:asciiTheme="minorHAnsi" w:hAnsiTheme="minorHAnsi"/>
                <w:b/>
                <w:sz w:val="16"/>
              </w:rPr>
              <w:t>ODSTOTEK</w:t>
            </w:r>
            <w:r w:rsidR="00541562">
              <w:rPr>
                <w:rFonts w:asciiTheme="minorHAnsi" w:hAnsiTheme="minorHAnsi"/>
                <w:b/>
                <w:sz w:val="16"/>
              </w:rPr>
              <w:t xml:space="preserve"> </w:t>
            </w:r>
            <w:r w:rsidR="0024202A">
              <w:rPr>
                <w:rFonts w:asciiTheme="minorHAnsi" w:hAnsiTheme="minorHAnsi"/>
                <w:b/>
                <w:sz w:val="16"/>
              </w:rPr>
              <w:t>ZNIŽANJA</w:t>
            </w:r>
            <w:r w:rsidR="00541562">
              <w:rPr>
                <w:rFonts w:asciiTheme="minorHAnsi" w:hAnsiTheme="minorHAnsi"/>
                <w:b/>
                <w:sz w:val="16"/>
              </w:rPr>
              <w:t xml:space="preserve"> </w:t>
            </w:r>
            <w:r w:rsidRPr="004D2227">
              <w:rPr>
                <w:rFonts w:asciiTheme="minorHAnsi" w:hAnsiTheme="minorHAnsi"/>
                <w:b/>
                <w:sz w:val="16"/>
              </w:rPr>
              <w:t>PLAČIL</w:t>
            </w:r>
          </w:p>
          <w:p w14:paraId="5A68518F" w14:textId="7977B1CC" w:rsidR="00843E2F" w:rsidRPr="000E3F72" w:rsidRDefault="00843E2F" w:rsidP="00F545FB">
            <w:pPr>
              <w:spacing w:line="259" w:lineRule="auto"/>
              <w:rPr>
                <w:rFonts w:asciiTheme="minorHAnsi" w:hAnsiTheme="minorHAnsi"/>
                <w:bCs/>
                <w:sz w:val="16"/>
              </w:rPr>
            </w:pPr>
            <w:r w:rsidRPr="000E3F72">
              <w:rPr>
                <w:rFonts w:asciiTheme="minorHAnsi" w:hAnsiTheme="minorHAnsi"/>
                <w:bCs/>
                <w:sz w:val="16"/>
              </w:rPr>
              <w:t>zaradi</w:t>
            </w:r>
            <w:r w:rsidR="00541562">
              <w:rPr>
                <w:rFonts w:asciiTheme="minorHAnsi" w:hAnsiTheme="minorHAnsi"/>
                <w:bCs/>
                <w:sz w:val="16"/>
              </w:rPr>
              <w:t xml:space="preserve"> </w:t>
            </w:r>
            <w:r w:rsidRPr="000E3F72">
              <w:rPr>
                <w:rFonts w:asciiTheme="minorHAnsi" w:hAnsiTheme="minorHAnsi"/>
                <w:bCs/>
                <w:sz w:val="16"/>
              </w:rPr>
              <w:t>kršitve</w:t>
            </w:r>
            <w:r w:rsidR="00541562">
              <w:rPr>
                <w:rFonts w:asciiTheme="minorHAnsi" w:hAnsiTheme="minorHAnsi"/>
                <w:bCs/>
                <w:sz w:val="16"/>
              </w:rPr>
              <w:t xml:space="preserve"> </w:t>
            </w:r>
            <w:r w:rsidRPr="000E3F72">
              <w:rPr>
                <w:rFonts w:asciiTheme="minorHAnsi" w:hAnsiTheme="minorHAnsi"/>
                <w:bCs/>
                <w:sz w:val="16"/>
              </w:rPr>
              <w:t>zahtev</w:t>
            </w:r>
            <w:r w:rsidR="00541562">
              <w:rPr>
                <w:rFonts w:asciiTheme="minorHAnsi" w:hAnsiTheme="minorHAnsi"/>
                <w:bCs/>
                <w:sz w:val="16"/>
              </w:rPr>
              <w:t xml:space="preserve"> </w:t>
            </w:r>
            <w:r w:rsidRPr="000E3F72">
              <w:rPr>
                <w:rFonts w:asciiTheme="minorHAnsi" w:hAnsiTheme="minorHAnsi"/>
                <w:bCs/>
                <w:sz w:val="16"/>
              </w:rPr>
              <w:t>iz</w:t>
            </w:r>
            <w:r w:rsidR="00541562">
              <w:rPr>
                <w:rFonts w:asciiTheme="minorHAnsi" w:hAnsiTheme="minorHAnsi"/>
                <w:bCs/>
                <w:sz w:val="16"/>
              </w:rPr>
              <w:t xml:space="preserve"> </w:t>
            </w:r>
            <w:r w:rsidRPr="000E3F72">
              <w:rPr>
                <w:rFonts w:asciiTheme="minorHAnsi" w:hAnsiTheme="minorHAnsi"/>
                <w:bCs/>
                <w:sz w:val="16"/>
              </w:rPr>
              <w:t>predpisov</w:t>
            </w:r>
            <w:r w:rsidR="00541562">
              <w:rPr>
                <w:rFonts w:asciiTheme="minorHAnsi" w:hAnsiTheme="minorHAnsi"/>
                <w:bCs/>
                <w:sz w:val="16"/>
              </w:rPr>
              <w:t xml:space="preserve"> </w:t>
            </w:r>
            <w:r w:rsidRPr="000E3F72">
              <w:rPr>
                <w:rFonts w:asciiTheme="minorHAnsi" w:hAnsiTheme="minorHAnsi"/>
                <w:bCs/>
                <w:sz w:val="16"/>
              </w:rPr>
              <w:t>RS,</w:t>
            </w:r>
            <w:r w:rsidR="00541562">
              <w:rPr>
                <w:rFonts w:asciiTheme="minorHAnsi" w:hAnsiTheme="minorHAnsi"/>
                <w:bCs/>
                <w:sz w:val="16"/>
              </w:rPr>
              <w:t xml:space="preserve"> </w:t>
            </w:r>
            <w:r w:rsidRPr="000E3F72">
              <w:rPr>
                <w:rFonts w:asciiTheme="minorHAnsi" w:hAnsiTheme="minorHAnsi"/>
                <w:bCs/>
                <w:sz w:val="16"/>
              </w:rPr>
              <w:t>izražene</w:t>
            </w:r>
            <w:r w:rsidR="00541562">
              <w:rPr>
                <w:rFonts w:asciiTheme="minorHAnsi" w:hAnsiTheme="minorHAnsi"/>
                <w:bCs/>
                <w:sz w:val="16"/>
              </w:rPr>
              <w:t xml:space="preserve"> </w:t>
            </w:r>
            <w:r w:rsidRPr="000E3F72">
              <w:rPr>
                <w:rFonts w:asciiTheme="minorHAnsi" w:hAnsiTheme="minorHAnsi"/>
                <w:bCs/>
                <w:sz w:val="16"/>
              </w:rPr>
              <w:t>z</w:t>
            </w:r>
            <w:r w:rsidR="00541562">
              <w:rPr>
                <w:rFonts w:asciiTheme="minorHAnsi" w:hAnsiTheme="minorHAnsi"/>
                <w:bCs/>
                <w:sz w:val="16"/>
              </w:rPr>
              <w:t xml:space="preserve"> </w:t>
            </w:r>
            <w:r w:rsidRPr="000E3F72">
              <w:rPr>
                <w:rFonts w:asciiTheme="minorHAnsi" w:hAnsiTheme="minorHAnsi"/>
                <w:bCs/>
                <w:sz w:val="16"/>
              </w:rPr>
              <w:t>odstotkom</w:t>
            </w:r>
          </w:p>
        </w:tc>
      </w:tr>
      <w:tr w:rsidR="00843E2F" w:rsidRPr="004D2227" w14:paraId="60A19FA2" w14:textId="77777777" w:rsidTr="00F545FB">
        <w:trPr>
          <w:trHeight w:val="6624"/>
        </w:trPr>
        <w:tc>
          <w:tcPr>
            <w:tcW w:w="1935" w:type="dxa"/>
            <w:tcBorders>
              <w:top w:val="single" w:sz="4" w:space="0" w:color="auto"/>
              <w:left w:val="single" w:sz="4" w:space="0" w:color="auto"/>
              <w:bottom w:val="nil"/>
              <w:right w:val="nil"/>
            </w:tcBorders>
            <w:shd w:val="clear" w:color="auto" w:fill="auto"/>
            <w:hideMark/>
          </w:tcPr>
          <w:p w14:paraId="7B2E22F1" w14:textId="2606ECA1"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t>Direktiv</w:t>
            </w:r>
            <w:r>
              <w:rPr>
                <w:rFonts w:ascii="Calibri" w:eastAsiaTheme="minorHAnsi" w:hAnsi="Calibri" w:cs="Calibri"/>
                <w:color w:val="000000"/>
                <w:sz w:val="16"/>
              </w:rPr>
              <w: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Sveta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98/58/ES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20.</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julija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1998</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zaščiti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rejnih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(UL</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221</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8.</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8.</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1998,</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23),</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zadnjič</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spremenjena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Uredbo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2017/625</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Evropskega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parlamenta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Sveta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15.</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marca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2017</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izvajanju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uradnega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nadzora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drugih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uradnih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dejavnosti,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zagotovi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uporaba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zakonodaje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živilih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pravil</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dobrobiti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rastlin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fitofarmacevtskih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sredstvih</w:t>
            </w:r>
            <w:r w:rsidRPr="004D2227">
              <w:rPr>
                <w:rFonts w:ascii="Calibri" w:eastAsiaTheme="minorHAnsi" w:hAnsi="Calibri" w:cs="Calibri"/>
                <w:color w:val="000000"/>
                <w:sz w:val="16"/>
              </w:rPr>
              <w:br/>
            </w:r>
            <w:r w:rsidRPr="004D2227">
              <w:rPr>
                <w:rFonts w:ascii="Calibri" w:eastAsiaTheme="minorHAnsi" w:hAnsi="Calibri" w:cs="Calibri"/>
                <w:color w:val="000000"/>
                <w:sz w:val="16"/>
              </w:rPr>
              <w:br/>
              <w:t>Člen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4</w:t>
            </w:r>
          </w:p>
        </w:tc>
        <w:tc>
          <w:tcPr>
            <w:tcW w:w="2201" w:type="dxa"/>
            <w:tcBorders>
              <w:top w:val="single" w:sz="4" w:space="0" w:color="auto"/>
              <w:left w:val="single" w:sz="4" w:space="0" w:color="auto"/>
              <w:bottom w:val="single" w:sz="4" w:space="0" w:color="auto"/>
              <w:right w:val="single" w:sz="4" w:space="0" w:color="auto"/>
            </w:tcBorders>
            <w:shd w:val="clear" w:color="auto" w:fill="auto"/>
            <w:hideMark/>
          </w:tcPr>
          <w:p w14:paraId="33FF6639" w14:textId="7333D601"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t>Člen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4</w:t>
            </w:r>
            <w:r w:rsidRPr="004D2227">
              <w:rPr>
                <w:rFonts w:ascii="Calibri" w:eastAsiaTheme="minorHAnsi" w:hAnsi="Calibri" w:cs="Calibri"/>
                <w:color w:val="000000"/>
                <w:sz w:val="16"/>
              </w:rPr>
              <w:br/>
              <w:t>Države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članice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zagotovijo,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pogoji,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katerimi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(razen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rib,</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plazilcev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dvoživk)</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ob</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upoštevanju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njihove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vrste,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stopnje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razvoja,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prilagoditve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udomačenosti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fizioloških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etoloških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vzrejajo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redijo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skladu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obstoječo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prakso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znanstvenimi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dognanji,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usklajeni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določbami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priloge.</w:t>
            </w:r>
          </w:p>
          <w:p w14:paraId="6801571F" w14:textId="4EA99667"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r>
            <w:r w:rsidRPr="004D2227">
              <w:rPr>
                <w:rFonts w:ascii="Calibri" w:eastAsiaTheme="minorHAnsi" w:hAnsi="Calibri" w:cs="Calibri"/>
                <w:bCs/>
                <w:sz w:val="16"/>
              </w:rPr>
              <w:t>Priloga:</w:t>
            </w:r>
            <w:r w:rsidR="00541562">
              <w:rPr>
                <w:rFonts w:ascii="Calibri" w:eastAsiaTheme="minorHAnsi" w:hAnsi="Calibri" w:cs="Calibri"/>
                <w:sz w:val="16"/>
              </w:rPr>
              <w:t xml:space="preserve"> </w:t>
            </w:r>
            <w:r w:rsidRPr="004D2227">
              <w:rPr>
                <w:rFonts w:ascii="Calibri" w:eastAsiaTheme="minorHAnsi" w:hAnsi="Calibri" w:cs="Calibri"/>
                <w:color w:val="000000"/>
                <w:sz w:val="16"/>
              </w:rPr>
              <w:t>Osebje</w:t>
            </w:r>
            <w:r w:rsidRPr="004D2227">
              <w:rPr>
                <w:rFonts w:ascii="Calibri" w:eastAsiaTheme="minorHAnsi" w:hAnsi="Calibri" w:cs="Calibri"/>
                <w:color w:val="000000"/>
                <w:sz w:val="16"/>
              </w:rPr>
              <w:br/>
              <w:t>1.</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skrbi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dovolj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številno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osebje,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sposobnosti,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znanje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strokovno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usposobljenost.</w:t>
            </w:r>
          </w:p>
        </w:tc>
        <w:tc>
          <w:tcPr>
            <w:tcW w:w="2646" w:type="dxa"/>
            <w:tcBorders>
              <w:top w:val="single" w:sz="4" w:space="0" w:color="auto"/>
              <w:left w:val="nil"/>
              <w:bottom w:val="single" w:sz="4" w:space="0" w:color="auto"/>
              <w:right w:val="single" w:sz="4" w:space="0" w:color="auto"/>
            </w:tcBorders>
            <w:shd w:val="clear" w:color="auto" w:fill="auto"/>
            <w:hideMark/>
          </w:tcPr>
          <w:p w14:paraId="167825DE" w14:textId="51428259"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4.</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p>
          <w:p w14:paraId="1A5174D1" w14:textId="1F50295B"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14.</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živinoreji</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18/02,</w:t>
            </w:r>
            <w:r w:rsidR="00541562">
              <w:rPr>
                <w:rFonts w:ascii="Calibri" w:eastAsiaTheme="minorHAnsi" w:hAnsi="Calibri" w:cs="Calibri"/>
                <w:sz w:val="16"/>
              </w:rPr>
              <w:t xml:space="preserve"> </w:t>
            </w:r>
            <w:r w:rsidRPr="004D2227">
              <w:rPr>
                <w:rFonts w:ascii="Calibri" w:eastAsiaTheme="minorHAnsi" w:hAnsi="Calibri" w:cs="Calibri"/>
                <w:sz w:val="16"/>
              </w:rPr>
              <w:t>110/02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ZUreP-1,</w:t>
            </w:r>
            <w:r w:rsidR="00541562">
              <w:rPr>
                <w:rFonts w:ascii="Calibri" w:eastAsiaTheme="minorHAnsi" w:hAnsi="Calibri" w:cs="Calibri"/>
                <w:sz w:val="16"/>
              </w:rPr>
              <w:t xml:space="preserve"> </w:t>
            </w:r>
            <w:r w:rsidRPr="004D2227">
              <w:rPr>
                <w:rFonts w:ascii="Calibri" w:eastAsiaTheme="minorHAnsi" w:hAnsi="Calibri" w:cs="Calibri"/>
                <w:sz w:val="16"/>
              </w:rPr>
              <w:t>45/04</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ZdZPKG,</w:t>
            </w:r>
            <w:r w:rsidR="00541562">
              <w:rPr>
                <w:rFonts w:ascii="Calibri" w:eastAsiaTheme="minorHAnsi" w:hAnsi="Calibri" w:cs="Calibri"/>
                <w:sz w:val="16"/>
              </w:rPr>
              <w:t xml:space="preserve"> </w:t>
            </w:r>
            <w:r w:rsidRPr="004D2227">
              <w:rPr>
                <w:rFonts w:ascii="Calibri" w:eastAsiaTheme="minorHAnsi" w:hAnsi="Calibri" w:cs="Calibri"/>
                <w:sz w:val="16"/>
              </w:rPr>
              <w:t>90/12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ZdZPVHVVR</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45/15)</w:t>
            </w:r>
            <w:r w:rsidR="00541562">
              <w:rPr>
                <w:rFonts w:ascii="Calibri" w:eastAsiaTheme="minorHAnsi" w:hAnsi="Calibri" w:cs="Calibri"/>
                <w:sz w:val="16"/>
              </w:rPr>
              <w:t xml:space="preserve"> </w:t>
            </w:r>
          </w:p>
          <w:p w14:paraId="41FB2E1F" w14:textId="77777777" w:rsidR="00843E2F" w:rsidRPr="004D2227" w:rsidRDefault="00843E2F" w:rsidP="00F545FB">
            <w:pPr>
              <w:spacing w:line="259" w:lineRule="auto"/>
              <w:rPr>
                <w:rFonts w:ascii="Calibri" w:eastAsiaTheme="minorHAnsi" w:hAnsi="Calibri" w:cs="Calibri"/>
                <w:sz w:val="16"/>
              </w:rPr>
            </w:pPr>
          </w:p>
          <w:p w14:paraId="5C253DF1" w14:textId="59F920E4"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20.</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usposabljanju</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strokovnem</w:t>
            </w:r>
            <w:r w:rsidR="00541562">
              <w:rPr>
                <w:rFonts w:ascii="Calibri" w:eastAsiaTheme="minorHAnsi" w:hAnsi="Calibri" w:cs="Calibri"/>
                <w:sz w:val="16"/>
              </w:rPr>
              <w:t xml:space="preserve"> </w:t>
            </w:r>
            <w:r w:rsidRPr="004D2227">
              <w:rPr>
                <w:rFonts w:ascii="Calibri" w:eastAsiaTheme="minorHAnsi" w:hAnsi="Calibri" w:cs="Calibri"/>
                <w:sz w:val="16"/>
              </w:rPr>
              <w:t>izpopolnjevanju</w:t>
            </w:r>
            <w:r w:rsidR="00541562">
              <w:rPr>
                <w:rFonts w:ascii="Calibri" w:eastAsiaTheme="minorHAnsi" w:hAnsi="Calibri" w:cs="Calibri"/>
                <w:sz w:val="16"/>
              </w:rPr>
              <w:t xml:space="preserve"> </w:t>
            </w:r>
            <w:r w:rsidRPr="004D2227">
              <w:rPr>
                <w:rFonts w:ascii="Calibri" w:eastAsiaTheme="minorHAnsi" w:hAnsi="Calibri" w:cs="Calibri"/>
                <w:sz w:val="16"/>
              </w:rPr>
              <w:t>na</w:t>
            </w:r>
            <w:r w:rsidR="00541562">
              <w:rPr>
                <w:rFonts w:ascii="Calibri" w:eastAsiaTheme="minorHAnsi" w:hAnsi="Calibri" w:cs="Calibri"/>
                <w:sz w:val="16"/>
              </w:rPr>
              <w:t xml:space="preserve"> </w:t>
            </w:r>
            <w:r w:rsidRPr="004D2227">
              <w:rPr>
                <w:rFonts w:ascii="Calibri" w:eastAsiaTheme="minorHAnsi" w:hAnsi="Calibri" w:cs="Calibri"/>
                <w:sz w:val="16"/>
              </w:rPr>
              <w:t>področju</w:t>
            </w:r>
            <w:r w:rsidR="00541562">
              <w:rPr>
                <w:rFonts w:ascii="Calibri" w:eastAsiaTheme="minorHAnsi" w:hAnsi="Calibri" w:cs="Calibri"/>
                <w:sz w:val="16"/>
              </w:rPr>
              <w:t xml:space="preserve"> </w:t>
            </w:r>
            <w:r w:rsidRPr="004D2227">
              <w:rPr>
                <w:rFonts w:ascii="Calibri" w:eastAsiaTheme="minorHAnsi" w:hAnsi="Calibri" w:cs="Calibri"/>
                <w:sz w:val="16"/>
              </w:rPr>
              <w:t>živinoreje</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50/07</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42/12)</w:t>
            </w:r>
            <w:r w:rsidR="00541562">
              <w:rPr>
                <w:rFonts w:ascii="Calibri" w:eastAsiaTheme="minorHAnsi" w:hAnsi="Calibri" w:cs="Calibri"/>
                <w:sz w:val="16"/>
              </w:rPr>
              <w:t xml:space="preserve"> </w:t>
            </w:r>
          </w:p>
          <w:p w14:paraId="1BC628DC" w14:textId="77777777" w:rsidR="00843E2F" w:rsidRDefault="00843E2F" w:rsidP="00F545FB">
            <w:pPr>
              <w:spacing w:line="259" w:lineRule="auto"/>
              <w:rPr>
                <w:rFonts w:ascii="Calibri" w:eastAsiaTheme="minorHAnsi" w:hAnsi="Calibri" w:cs="Calibri"/>
                <w:bCs/>
                <w:sz w:val="16"/>
              </w:rPr>
            </w:pPr>
          </w:p>
          <w:p w14:paraId="1C1A3F63" w14:textId="1DBD450D"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bCs/>
                <w:sz w:val="16"/>
              </w:rPr>
              <w:t>7.a</w:t>
            </w:r>
            <w:r w:rsidR="00541562">
              <w:rPr>
                <w:rFonts w:ascii="Calibri" w:eastAsiaTheme="minorHAnsi" w:hAnsi="Calibri" w:cs="Calibri"/>
                <w:bCs/>
                <w:sz w:val="16"/>
              </w:rPr>
              <w:t xml:space="preserve"> </w:t>
            </w:r>
            <w:r w:rsidRPr="004D2227">
              <w:rPr>
                <w:rFonts w:ascii="Calibri" w:eastAsiaTheme="minorHAnsi" w:hAnsi="Calibri" w:cs="Calibri"/>
                <w:bCs/>
                <w:sz w:val="16"/>
              </w:rPr>
              <w:t>člen</w:t>
            </w:r>
            <w:r w:rsidR="00541562">
              <w:rPr>
                <w:rFonts w:ascii="Calibri" w:eastAsiaTheme="minorHAnsi" w:hAnsi="Calibri" w:cs="Calibri"/>
                <w:bCs/>
                <w:sz w:val="16"/>
              </w:rPr>
              <w:t xml:space="preserve"> </w:t>
            </w:r>
            <w:r w:rsidRPr="004D2227">
              <w:rPr>
                <w:rFonts w:ascii="Calibri" w:eastAsiaTheme="minorHAnsi" w:hAnsi="Calibri" w:cs="Calibri"/>
                <w:bCs/>
                <w:sz w:val="16"/>
              </w:rPr>
              <w:t>Zakona</w:t>
            </w:r>
            <w:r w:rsidR="00541562">
              <w:rPr>
                <w:rFonts w:ascii="Calibri" w:eastAsiaTheme="minorHAnsi" w:hAnsi="Calibri" w:cs="Calibri"/>
                <w:bCs/>
                <w:sz w:val="16"/>
              </w:rPr>
              <w:t xml:space="preserve"> </w:t>
            </w:r>
            <w:r w:rsidRPr="004D2227">
              <w:rPr>
                <w:rFonts w:ascii="Calibri" w:eastAsiaTheme="minorHAnsi" w:hAnsi="Calibri" w:cs="Calibri"/>
                <w:bCs/>
                <w:sz w:val="16"/>
              </w:rPr>
              <w:t>o</w:t>
            </w:r>
            <w:r w:rsidR="00541562">
              <w:rPr>
                <w:rFonts w:ascii="Calibri" w:eastAsiaTheme="minorHAnsi" w:hAnsi="Calibri" w:cs="Calibri"/>
                <w:bCs/>
                <w:sz w:val="16"/>
              </w:rPr>
              <w:t xml:space="preserve"> </w:t>
            </w:r>
            <w:r w:rsidRPr="004D2227">
              <w:rPr>
                <w:rFonts w:ascii="Calibri" w:eastAsiaTheme="minorHAnsi" w:hAnsi="Calibri" w:cs="Calibri"/>
                <w:bCs/>
                <w:sz w:val="16"/>
              </w:rPr>
              <w:t>zaščiti</w:t>
            </w:r>
            <w:r w:rsidR="00541562">
              <w:rPr>
                <w:rFonts w:ascii="Calibri" w:eastAsiaTheme="minorHAnsi" w:hAnsi="Calibri" w:cs="Calibri"/>
                <w:bCs/>
                <w:sz w:val="16"/>
              </w:rPr>
              <w:t xml:space="preserve"> </w:t>
            </w:r>
            <w:r w:rsidRPr="004D2227">
              <w:rPr>
                <w:rFonts w:ascii="Calibri" w:eastAsiaTheme="minorHAnsi" w:hAnsi="Calibri" w:cs="Calibri"/>
                <w:bCs/>
                <w:sz w:val="16"/>
              </w:rPr>
              <w:t>živali</w:t>
            </w:r>
            <w:r w:rsidR="00541562">
              <w:rPr>
                <w:rFonts w:ascii="Calibri" w:eastAsiaTheme="minorHAnsi" w:hAnsi="Calibri" w:cs="Calibri"/>
                <w:bCs/>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bCs/>
                <w:sz w:val="16"/>
              </w:rPr>
              <w:t>(Uradni</w:t>
            </w:r>
            <w:r w:rsidR="00541562">
              <w:rPr>
                <w:rFonts w:ascii="Calibri" w:eastAsiaTheme="minorHAnsi" w:hAnsi="Calibri" w:cs="Calibri"/>
                <w:bCs/>
                <w:sz w:val="16"/>
              </w:rPr>
              <w:t xml:space="preserve"> </w:t>
            </w:r>
            <w:r w:rsidRPr="004D2227">
              <w:rPr>
                <w:rFonts w:ascii="Calibri" w:eastAsiaTheme="minorHAnsi" w:hAnsi="Calibri" w:cs="Calibri"/>
                <w:bCs/>
                <w:sz w:val="16"/>
              </w:rPr>
              <w:t>list</w:t>
            </w:r>
            <w:r w:rsidR="00541562">
              <w:rPr>
                <w:rFonts w:ascii="Calibri" w:eastAsiaTheme="minorHAnsi" w:hAnsi="Calibri" w:cs="Calibri"/>
                <w:bCs/>
                <w:sz w:val="16"/>
              </w:rPr>
              <w:t xml:space="preserve"> </w:t>
            </w:r>
            <w:r w:rsidRPr="004D2227">
              <w:rPr>
                <w:rFonts w:ascii="Calibri" w:eastAsiaTheme="minorHAnsi" w:hAnsi="Calibri" w:cs="Calibri"/>
                <w:bCs/>
                <w:sz w:val="16"/>
              </w:rPr>
              <w:t>RS,</w:t>
            </w:r>
            <w:r w:rsidR="00541562">
              <w:rPr>
                <w:rFonts w:ascii="Calibri" w:eastAsiaTheme="minorHAnsi" w:hAnsi="Calibri" w:cs="Calibri"/>
                <w:bCs/>
                <w:sz w:val="16"/>
              </w:rPr>
              <w:t xml:space="preserve"> </w:t>
            </w:r>
            <w:r w:rsidRPr="004D2227">
              <w:rPr>
                <w:rFonts w:ascii="Calibri" w:eastAsiaTheme="minorHAnsi" w:hAnsi="Calibri" w:cs="Calibri"/>
                <w:bCs/>
                <w:sz w:val="16"/>
              </w:rPr>
              <w:t>št.</w:t>
            </w:r>
            <w:r w:rsidR="00541562">
              <w:rPr>
                <w:rFonts w:ascii="Calibri" w:eastAsiaTheme="minorHAnsi" w:hAnsi="Calibri" w:cs="Calibri"/>
                <w:bCs/>
                <w:sz w:val="16"/>
              </w:rPr>
              <w:t xml:space="preserve"> </w:t>
            </w:r>
            <w:r w:rsidRPr="004D2227">
              <w:rPr>
                <w:rFonts w:ascii="Calibri" w:eastAsiaTheme="minorHAnsi" w:hAnsi="Calibri" w:cs="Calibri"/>
                <w:bCs/>
                <w:sz w:val="16"/>
              </w:rPr>
              <w:t>38/13</w:t>
            </w:r>
            <w:r w:rsidR="00541562">
              <w:rPr>
                <w:rFonts w:ascii="Calibri" w:eastAsiaTheme="minorHAnsi" w:hAnsi="Calibri" w:cs="Calibri"/>
                <w:bCs/>
                <w:sz w:val="16"/>
              </w:rPr>
              <w:t xml:space="preserve"> </w:t>
            </w:r>
            <w:r w:rsidRPr="004D2227">
              <w:rPr>
                <w:rFonts w:ascii="Calibri" w:eastAsiaTheme="minorHAnsi" w:hAnsi="Calibri" w:cs="Calibri"/>
                <w:bCs/>
                <w:sz w:val="16"/>
              </w:rPr>
              <w:t>–</w:t>
            </w:r>
            <w:r w:rsidR="00541562">
              <w:rPr>
                <w:rFonts w:ascii="Calibri" w:eastAsiaTheme="minorHAnsi" w:hAnsi="Calibri" w:cs="Calibri"/>
                <w:bCs/>
                <w:sz w:val="16"/>
              </w:rPr>
              <w:t xml:space="preserve"> </w:t>
            </w:r>
            <w:r w:rsidRPr="004D2227">
              <w:rPr>
                <w:rFonts w:ascii="Calibri" w:eastAsiaTheme="minorHAnsi" w:hAnsi="Calibri" w:cs="Calibri"/>
                <w:bCs/>
                <w:sz w:val="16"/>
              </w:rPr>
              <w:t>uradno</w:t>
            </w:r>
            <w:r w:rsidR="00541562">
              <w:rPr>
                <w:rFonts w:ascii="Calibri" w:eastAsiaTheme="minorHAnsi" w:hAnsi="Calibri" w:cs="Calibri"/>
                <w:bCs/>
                <w:sz w:val="16"/>
              </w:rPr>
              <w:t xml:space="preserve"> </w:t>
            </w:r>
            <w:r w:rsidRPr="004D2227">
              <w:rPr>
                <w:rFonts w:ascii="Calibri" w:eastAsiaTheme="minorHAnsi" w:hAnsi="Calibri" w:cs="Calibri"/>
                <w:bCs/>
                <w:sz w:val="16"/>
              </w:rPr>
              <w:t>prečiščeno</w:t>
            </w:r>
            <w:r w:rsidR="00541562">
              <w:rPr>
                <w:rFonts w:ascii="Calibri" w:eastAsiaTheme="minorHAnsi" w:hAnsi="Calibri" w:cs="Calibri"/>
                <w:bCs/>
                <w:sz w:val="16"/>
              </w:rPr>
              <w:t xml:space="preserve"> </w:t>
            </w:r>
            <w:r w:rsidRPr="004D2227">
              <w:rPr>
                <w:rFonts w:ascii="Calibri" w:eastAsiaTheme="minorHAnsi" w:hAnsi="Calibri" w:cs="Calibri"/>
                <w:bCs/>
                <w:sz w:val="16"/>
              </w:rPr>
              <w:t>besedilo,</w:t>
            </w:r>
            <w:r w:rsidR="00541562">
              <w:rPr>
                <w:rFonts w:ascii="Calibri" w:eastAsiaTheme="minorHAnsi" w:hAnsi="Calibri" w:cs="Calibri"/>
                <w:bCs/>
                <w:sz w:val="16"/>
              </w:rPr>
              <w:t xml:space="preserve"> </w:t>
            </w:r>
            <w:r w:rsidRPr="004D2227">
              <w:rPr>
                <w:rFonts w:ascii="Calibri" w:eastAsiaTheme="minorHAnsi" w:hAnsi="Calibri" w:cs="Calibri"/>
                <w:bCs/>
                <w:sz w:val="16"/>
              </w:rPr>
              <w:t>21/18</w:t>
            </w:r>
            <w:r w:rsidR="00541562">
              <w:rPr>
                <w:rFonts w:ascii="Calibri" w:eastAsiaTheme="minorHAnsi" w:hAnsi="Calibri" w:cs="Calibri"/>
                <w:bCs/>
                <w:sz w:val="16"/>
              </w:rPr>
              <w:t xml:space="preserve"> </w:t>
            </w:r>
            <w:r w:rsidRPr="004D2227">
              <w:rPr>
                <w:rFonts w:ascii="Calibri" w:eastAsiaTheme="minorHAnsi" w:hAnsi="Calibri" w:cs="Calibri"/>
                <w:bCs/>
                <w:sz w:val="16"/>
              </w:rPr>
              <w:t>–</w:t>
            </w:r>
            <w:r w:rsidR="00541562">
              <w:rPr>
                <w:rFonts w:ascii="Calibri" w:eastAsiaTheme="minorHAnsi" w:hAnsi="Calibri" w:cs="Calibri"/>
                <w:bCs/>
                <w:sz w:val="16"/>
              </w:rPr>
              <w:t xml:space="preserve"> </w:t>
            </w:r>
            <w:r w:rsidRPr="004D2227">
              <w:rPr>
                <w:rFonts w:ascii="Calibri" w:eastAsiaTheme="minorHAnsi" w:hAnsi="Calibri" w:cs="Calibri"/>
                <w:bCs/>
                <w:sz w:val="16"/>
              </w:rPr>
              <w:t>ZNOrg,</w:t>
            </w:r>
            <w:r w:rsidR="00541562">
              <w:rPr>
                <w:rFonts w:ascii="Calibri" w:eastAsiaTheme="minorHAnsi" w:hAnsi="Calibri" w:cs="Calibri"/>
                <w:bCs/>
                <w:sz w:val="16"/>
              </w:rPr>
              <w:t xml:space="preserve"> </w:t>
            </w:r>
            <w:r w:rsidRPr="004D2227">
              <w:rPr>
                <w:rFonts w:ascii="Calibri" w:eastAsiaTheme="minorHAnsi" w:hAnsi="Calibri" w:cs="Calibri"/>
                <w:bCs/>
                <w:sz w:val="16"/>
              </w:rPr>
              <w:t>92/20</w:t>
            </w:r>
            <w:r w:rsidR="00541562">
              <w:rPr>
                <w:rFonts w:ascii="Calibri" w:eastAsiaTheme="minorHAnsi" w:hAnsi="Calibri" w:cs="Calibri"/>
                <w:bCs/>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p>
        </w:tc>
        <w:tc>
          <w:tcPr>
            <w:tcW w:w="2605" w:type="dxa"/>
            <w:tcBorders>
              <w:top w:val="single" w:sz="4" w:space="0" w:color="auto"/>
              <w:left w:val="nil"/>
              <w:bottom w:val="single" w:sz="4" w:space="0" w:color="auto"/>
              <w:right w:val="single" w:sz="4" w:space="0" w:color="auto"/>
            </w:tcBorders>
            <w:shd w:val="clear" w:color="auto" w:fill="auto"/>
            <w:hideMark/>
          </w:tcPr>
          <w:p w14:paraId="35FE8D09" w14:textId="2F03D544"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4.</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01756478" w14:textId="4C32D405" w:rsidR="00843E2F" w:rsidRPr="004D2227"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osebje)</w:t>
            </w:r>
          </w:p>
          <w:p w14:paraId="0F9C0D0A" w14:textId="77777777" w:rsidR="00843E2F" w:rsidRPr="004D2227" w:rsidRDefault="00843E2F" w:rsidP="00F545FB">
            <w:pPr>
              <w:spacing w:line="259" w:lineRule="auto"/>
              <w:rPr>
                <w:rFonts w:ascii="Calibri" w:eastAsiaTheme="minorHAnsi" w:hAnsi="Calibri" w:cs="Calibri"/>
                <w:color w:val="000000"/>
                <w:sz w:val="16"/>
              </w:rPr>
            </w:pPr>
          </w:p>
          <w:p w14:paraId="70ACEA02" w14:textId="1381F84A" w:rsidR="00843E2F" w:rsidRDefault="00843E2F" w:rsidP="00F545FB">
            <w:pPr>
              <w:spacing w:line="259" w:lineRule="auto"/>
              <w:rPr>
                <w:ins w:id="9" w:author="Avtor" w:date="2023-11-06T13:58:00Z"/>
                <w:rFonts w:ascii="Calibri" w:eastAsiaTheme="minorHAnsi" w:hAnsi="Calibri" w:cs="Calibri"/>
                <w:color w:val="000000"/>
                <w:sz w:val="16"/>
                <w:lang w:val="x-none"/>
              </w:rPr>
            </w:pPr>
            <w:r w:rsidRPr="004D2227">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skrbeti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število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ljudi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ustreznim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znanjem,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usposobljenostjo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odgovornim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odnosom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Usposobljenost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skrbniki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dokazujejo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ustreznimi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dokazili.</w:t>
            </w:r>
          </w:p>
          <w:p w14:paraId="349A4EF8" w14:textId="77777777" w:rsidR="00843E2F" w:rsidRDefault="00843E2F" w:rsidP="00F545FB">
            <w:pPr>
              <w:spacing w:line="259" w:lineRule="auto"/>
              <w:rPr>
                <w:rFonts w:ascii="Calibri" w:eastAsiaTheme="minorHAnsi" w:hAnsi="Calibri" w:cs="Calibri"/>
                <w:color w:val="000000"/>
                <w:sz w:val="16"/>
                <w:lang w:val="x-none"/>
              </w:rPr>
            </w:pPr>
          </w:p>
          <w:p w14:paraId="1ED4421C" w14:textId="49E9DD8E"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14.</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člen</w:t>
            </w:r>
          </w:p>
          <w:p w14:paraId="4FF8E09F" w14:textId="236AA527"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(usposobljenost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oskrbovalcev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p>
          <w:p w14:paraId="19CE134C" w14:textId="77777777" w:rsidR="00843E2F" w:rsidRPr="00E90254" w:rsidRDefault="00843E2F" w:rsidP="00F545FB">
            <w:pPr>
              <w:spacing w:line="259" w:lineRule="auto"/>
              <w:rPr>
                <w:rFonts w:ascii="Calibri" w:eastAsiaTheme="minorHAnsi" w:hAnsi="Calibri" w:cs="Calibri"/>
                <w:color w:val="000000"/>
                <w:sz w:val="16"/>
                <w:lang w:val="x-none"/>
              </w:rPr>
            </w:pPr>
          </w:p>
          <w:p w14:paraId="11C714CB" w14:textId="2D8354A1"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(1)</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Oskrbovalec</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usposobljenost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znanje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reji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ravnanju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domačimi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živalmi,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zdravstvenem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varstvu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domačih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krmi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krmljenju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domačih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živalskih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proizvodih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ravnanju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živinskimi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gnojili.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Stopnja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vrsta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usposobljenosti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znanja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sta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odvisni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od</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zahtevnosti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opravil</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reji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p>
          <w:p w14:paraId="1D755C7B" w14:textId="77777777" w:rsidR="00843E2F" w:rsidRPr="00E90254" w:rsidRDefault="00843E2F" w:rsidP="00F545FB">
            <w:pPr>
              <w:spacing w:line="259" w:lineRule="auto"/>
              <w:rPr>
                <w:rFonts w:ascii="Calibri" w:eastAsiaTheme="minorHAnsi" w:hAnsi="Calibri" w:cs="Calibri"/>
                <w:color w:val="000000"/>
                <w:sz w:val="16"/>
                <w:lang w:val="x-none"/>
              </w:rPr>
            </w:pPr>
          </w:p>
          <w:p w14:paraId="3A699F05" w14:textId="247E8E8B"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(2)</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Način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ugotavljanja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usposobljenosti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znanja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prejšnjega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odstavka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predpiše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minister.</w:t>
            </w:r>
          </w:p>
          <w:p w14:paraId="01064F79" w14:textId="77777777" w:rsidR="00843E2F" w:rsidRPr="00C13022" w:rsidRDefault="00843E2F" w:rsidP="00F545FB">
            <w:pPr>
              <w:spacing w:line="259" w:lineRule="auto"/>
              <w:rPr>
                <w:rFonts w:ascii="Calibri" w:eastAsiaTheme="minorHAnsi" w:hAnsi="Calibri" w:cs="Calibri"/>
                <w:color w:val="000000"/>
                <w:sz w:val="16"/>
              </w:rPr>
            </w:pPr>
          </w:p>
          <w:p w14:paraId="6A238176" w14:textId="7AF3903A"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2.</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člen</w:t>
            </w:r>
          </w:p>
          <w:p w14:paraId="6F2A8806" w14:textId="2A9B36E7" w:rsidR="00843E2F" w:rsidRPr="00C13022" w:rsidRDefault="00843E2F" w:rsidP="00F545FB">
            <w:pPr>
              <w:spacing w:line="259" w:lineRule="auto"/>
              <w:rPr>
                <w:ins w:id="10" w:author="Avtor" w:date="2023-11-06T13:58:00Z"/>
                <w:rFonts w:ascii="Calibri" w:eastAsiaTheme="minorHAnsi" w:hAnsi="Calibri" w:cs="Calibri"/>
                <w:color w:val="000000"/>
                <w:sz w:val="16"/>
              </w:rPr>
            </w:pPr>
            <w:r w:rsidRPr="00C13022">
              <w:rPr>
                <w:rFonts w:ascii="Calibri" w:eastAsiaTheme="minorHAnsi" w:hAnsi="Calibri" w:cs="Calibri"/>
                <w:color w:val="000000"/>
                <w:sz w:val="16"/>
              </w:rPr>
              <w:t>(ugotavljanje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ustrezne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usposobljenosti)</w:t>
            </w:r>
          </w:p>
          <w:p w14:paraId="4DB132A8" w14:textId="77777777" w:rsidR="00843E2F" w:rsidRPr="00C13022" w:rsidRDefault="00843E2F" w:rsidP="00F545FB">
            <w:pPr>
              <w:spacing w:line="259" w:lineRule="auto"/>
              <w:rPr>
                <w:rFonts w:ascii="Calibri" w:eastAsiaTheme="minorHAnsi" w:hAnsi="Calibri" w:cs="Calibri"/>
                <w:color w:val="000000"/>
                <w:sz w:val="16"/>
              </w:rPr>
            </w:pPr>
          </w:p>
          <w:p w14:paraId="21F14733" w14:textId="37F177C1"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(1)</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Ustrezna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usposobljenost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ugotavlja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oskrbovalce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14.</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člena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zakona,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imetnike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15.</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člena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zakona,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izvajalce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strokovnih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nalog</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101.</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člena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zakona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ter</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imetnike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niso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veterinarski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strokovni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delavci,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osemenjujejo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določene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vrste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p>
          <w:p w14:paraId="40454625" w14:textId="5EE14506"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(2)</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oskrbovalce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uspešno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zaključili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izobraževanje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učnih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programih,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kjer</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bila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kot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predmet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vključena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živinoreja,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poklicnih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lastRenderedPageBreak/>
              <w:t>srednjih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šolah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področja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kmetijstva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veterinarstva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izobraževanje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višjih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strokovnih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šolah,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visokošolskih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strokovnih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univerzitetnih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programih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izobraževanja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področja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kmetijstva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veterinarstva,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šteje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opravila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14.</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člena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zakona.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usposobljenost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oskrbovalcev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štejejo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tudi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opravljena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usposabljanja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podobno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vsebino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kot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določa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pravilnik,</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kar</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dokaže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oskrbovalec</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potrdilom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opravljenem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usposabljanju.</w:t>
            </w:r>
          </w:p>
          <w:p w14:paraId="3CA0D262" w14:textId="49528E25"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(3)</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imetnike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uspešno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zaključili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izobraževanje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učnih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programih,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kjer</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bila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kot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predmet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vključena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živinoreja,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poklicnih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srednjih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šolah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področja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kmetijstva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veterinarstva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izobraževanje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višjih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strokovnih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šolah,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visokošolski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strokovnih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univerzitetnih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program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izobraževanja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področja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kmetijstva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veterinarstva,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šteje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opravila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15.</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člena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zakona.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usposobljenost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imetnikov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štejejo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tudi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opravljena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usposabljanja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podobno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vsebino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kot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določa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pravilnik,</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kar</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imetnik</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dokaže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potrdilom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opravljenem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usposabljanju.</w:t>
            </w:r>
          </w:p>
          <w:p w14:paraId="00B3C462" w14:textId="284935A6"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(4)</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Imetniki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oskrbovalci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niso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veterinarski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strokovni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delavci,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osemenjujejo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določene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vrste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domačih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skladu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56.</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členom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zakona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nadaljnjem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besedilu: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izvajalci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osemenjevanja)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pred</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pridobitvijo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potrdila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usposobljenosti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opravljanje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osemenjevanja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določeno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vrsto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opraviti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usposabljanje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tem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pravilniku.</w:t>
            </w:r>
          </w:p>
          <w:p w14:paraId="0B81A1B8" w14:textId="7D62E657"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(5)</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Izvajalci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osemenjevanja,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želijo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osemenjevati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določene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vrste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izpolnjevati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naslednje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pogoje:</w:t>
            </w:r>
          </w:p>
          <w:p w14:paraId="0725D994" w14:textId="76801529"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stari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najmanj</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18</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let;</w:t>
            </w:r>
          </w:p>
          <w:p w14:paraId="5218B78D" w14:textId="0214E163"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rediti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krave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telice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svinje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drobnico,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njihova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last,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ukvarjati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rejo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teh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p>
          <w:p w14:paraId="194687EF" w14:textId="26E5E5BE"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lastRenderedPageBreak/>
              <w: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osemenjevanje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tudi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dovoljenje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lastnika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teh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primeru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oskrbovalci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niso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hkrati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njihovi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lastniki;</w:t>
            </w:r>
          </w:p>
          <w:p w14:paraId="41D9A69A" w14:textId="7C8EE16B"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opravljeno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usposabljanje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tem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pravilniku;</w:t>
            </w:r>
          </w:p>
          <w:p w14:paraId="55D9466C" w14:textId="46790AD8"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razpolagati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opremo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prostori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p>
          <w:p w14:paraId="0B6F8D55" w14:textId="45353BC7"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sklenjeno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koncesijsko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pogodbo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Veterinarsko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upravo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Republike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Slovenije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nadaljnjem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besedilu: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VURS).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Koncesijska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pogodba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sestavljena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6.</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izvodih,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od</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katerih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en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izvod</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prejmejo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izvajalec</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osemenjevanja,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Območni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urad</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VURS,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Ministrstvo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kmetijstvo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okolje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nadaljnjem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besedilu: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ministrstvo),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Inšpektorat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Republike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Slovenije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kmetijstvo,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gozdarstvo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hrano,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Nacionalni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veterinarski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inštitut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nadaljnjem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besedilu: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NVI)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arhiv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VURS.</w:t>
            </w:r>
          </w:p>
          <w:p w14:paraId="518D9F2A" w14:textId="2CFEF9AB"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(6)</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Šteje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lastnik</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pripustne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postaje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rejec</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pripustni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postaji,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uspešno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opravil</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program</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usposabljanja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Pravilniku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veterinarskih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pogojih,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jih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izpolnjevati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pripustne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postaje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postopku</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njihove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registracije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(Uradni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list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RS,</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št.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110/03).</w:t>
            </w:r>
          </w:p>
          <w:p w14:paraId="411FEB52" w14:textId="77777777" w:rsidR="00843E2F" w:rsidRPr="00C13022" w:rsidRDefault="00843E2F" w:rsidP="00F545FB">
            <w:pPr>
              <w:spacing w:line="259" w:lineRule="auto"/>
              <w:rPr>
                <w:rFonts w:ascii="Calibri" w:eastAsiaTheme="minorHAnsi" w:hAnsi="Calibri" w:cs="Calibri"/>
                <w:color w:val="000000"/>
                <w:sz w:val="16"/>
              </w:rPr>
            </w:pPr>
          </w:p>
          <w:p w14:paraId="00937332" w14:textId="05E63387" w:rsidR="00843E2F" w:rsidRPr="00C13022"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20.</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člen</w:t>
            </w:r>
          </w:p>
          <w:p w14:paraId="33B706CD" w14:textId="7BECFFB1" w:rsidR="00843E2F" w:rsidRPr="00C13022" w:rsidRDefault="00843E2F" w:rsidP="00F545FB">
            <w:pPr>
              <w:spacing w:line="259" w:lineRule="auto"/>
              <w:rPr>
                <w:ins w:id="11" w:author="Avtor" w:date="2023-11-06T13:58:00Z"/>
                <w:rFonts w:ascii="Calibri" w:eastAsiaTheme="minorHAnsi" w:hAnsi="Calibri" w:cs="Calibri"/>
                <w:color w:val="000000"/>
                <w:sz w:val="16"/>
              </w:rPr>
            </w:pPr>
            <w:r w:rsidRPr="00C13022">
              <w:rPr>
                <w:rFonts w:ascii="Calibri" w:eastAsiaTheme="minorHAnsi" w:hAnsi="Calibri" w:cs="Calibri"/>
                <w:color w:val="000000"/>
                <w:sz w:val="16"/>
              </w:rPr>
              <w:t>(prehodne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določbe)</w:t>
            </w:r>
          </w:p>
          <w:p w14:paraId="0F8CC4D0" w14:textId="77777777" w:rsidR="00843E2F" w:rsidRPr="00C13022" w:rsidRDefault="00843E2F" w:rsidP="00F545FB">
            <w:pPr>
              <w:spacing w:line="259" w:lineRule="auto"/>
              <w:rPr>
                <w:rFonts w:ascii="Calibri" w:eastAsiaTheme="minorHAnsi" w:hAnsi="Calibri" w:cs="Calibri"/>
                <w:color w:val="000000"/>
                <w:sz w:val="16"/>
              </w:rPr>
            </w:pPr>
          </w:p>
          <w:p w14:paraId="2667127A" w14:textId="1D929DB7" w:rsidR="00843E2F" w:rsidRDefault="00843E2F" w:rsidP="00F545FB">
            <w:pPr>
              <w:spacing w:line="259" w:lineRule="auto"/>
              <w:rPr>
                <w:rFonts w:ascii="Calibri" w:eastAsiaTheme="minorHAnsi" w:hAnsi="Calibri" w:cs="Calibri"/>
                <w:color w:val="000000"/>
                <w:sz w:val="16"/>
              </w:rPr>
            </w:pPr>
            <w:r w:rsidRPr="00C13022">
              <w:rPr>
                <w:rFonts w:ascii="Calibri" w:eastAsiaTheme="minorHAnsi" w:hAnsi="Calibri" w:cs="Calibri"/>
                <w:color w:val="000000"/>
                <w:sz w:val="16"/>
              </w:rPr>
              <w:t>(1)</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Šteje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oskrbovalci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drugega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odstavka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2.</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člena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tega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pravilnika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opravila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14.</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člena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zakona,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25.</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februarja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2002</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izvajali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opravila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reji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domačih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Ostali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oskrbovalci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dolžni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pridobiti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usposobljenost</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znanje</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dveh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letih</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uveljavitvi</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tega</w:t>
            </w:r>
            <w:r w:rsidR="00541562">
              <w:rPr>
                <w:rFonts w:ascii="Calibri" w:eastAsiaTheme="minorHAnsi" w:hAnsi="Calibri" w:cs="Calibri"/>
                <w:color w:val="000000"/>
                <w:sz w:val="16"/>
              </w:rPr>
              <w:t xml:space="preserve"> </w:t>
            </w:r>
            <w:r w:rsidRPr="00C13022">
              <w:rPr>
                <w:rFonts w:ascii="Calibri" w:eastAsiaTheme="minorHAnsi" w:hAnsi="Calibri" w:cs="Calibri"/>
                <w:color w:val="000000"/>
                <w:sz w:val="16"/>
              </w:rPr>
              <w:t>pravilnika.</w:t>
            </w:r>
          </w:p>
          <w:p w14:paraId="5B3CA946" w14:textId="77777777" w:rsidR="00843E2F" w:rsidRDefault="00843E2F" w:rsidP="00F545FB">
            <w:pPr>
              <w:spacing w:line="259" w:lineRule="auto"/>
              <w:rPr>
                <w:rFonts w:ascii="Calibri" w:eastAsiaTheme="minorHAnsi" w:hAnsi="Calibri" w:cs="Calibri"/>
                <w:color w:val="000000"/>
                <w:sz w:val="16"/>
              </w:rPr>
            </w:pPr>
          </w:p>
          <w:p w14:paraId="4136C78C" w14:textId="08B5360A" w:rsidR="00843E2F" w:rsidRPr="009F76B3" w:rsidRDefault="00843E2F" w:rsidP="00F545FB">
            <w:pPr>
              <w:spacing w:line="259" w:lineRule="auto"/>
              <w:rPr>
                <w:rFonts w:ascii="Calibri" w:eastAsiaTheme="minorHAnsi" w:hAnsi="Calibri" w:cs="Calibri"/>
                <w:sz w:val="16"/>
              </w:rPr>
            </w:pPr>
            <w:r w:rsidRPr="009F76B3">
              <w:rPr>
                <w:rFonts w:ascii="Calibri" w:eastAsiaTheme="minorHAnsi" w:hAnsi="Calibri" w:cs="Calibri"/>
                <w:sz w:val="16"/>
              </w:rPr>
              <w:t>7.a</w:t>
            </w:r>
            <w:r w:rsidR="00541562">
              <w:rPr>
                <w:rFonts w:ascii="Calibri" w:eastAsiaTheme="minorHAnsi" w:hAnsi="Calibri" w:cs="Calibri"/>
                <w:sz w:val="16"/>
              </w:rPr>
              <w:t xml:space="preserve"> </w:t>
            </w:r>
            <w:r w:rsidRPr="009F76B3">
              <w:rPr>
                <w:rFonts w:ascii="Calibri" w:eastAsiaTheme="minorHAnsi" w:hAnsi="Calibri" w:cs="Calibri"/>
                <w:sz w:val="16"/>
              </w:rPr>
              <w:t>člen</w:t>
            </w:r>
          </w:p>
          <w:p w14:paraId="6D92113C" w14:textId="1A804E0E" w:rsidR="00843E2F" w:rsidRPr="009F76B3" w:rsidRDefault="00843E2F" w:rsidP="00F545FB">
            <w:pPr>
              <w:spacing w:line="259" w:lineRule="auto"/>
              <w:rPr>
                <w:rFonts w:ascii="Calibri" w:eastAsiaTheme="minorHAnsi" w:hAnsi="Calibri" w:cs="Calibri"/>
                <w:sz w:val="16"/>
              </w:rPr>
            </w:pPr>
            <w:r w:rsidRPr="009F76B3">
              <w:rPr>
                <w:rFonts w:ascii="Calibri" w:eastAsiaTheme="minorHAnsi" w:hAnsi="Calibri" w:cs="Calibri"/>
                <w:sz w:val="16"/>
              </w:rPr>
              <w:t>Skrbniki</w:t>
            </w:r>
            <w:r w:rsidR="00541562">
              <w:rPr>
                <w:rFonts w:ascii="Calibri" w:eastAsiaTheme="minorHAnsi" w:hAnsi="Calibri" w:cs="Calibri"/>
                <w:sz w:val="16"/>
              </w:rPr>
              <w:t xml:space="preserve"> </w:t>
            </w:r>
            <w:r w:rsidRPr="009F76B3">
              <w:rPr>
                <w:rFonts w:ascii="Calibri" w:eastAsiaTheme="minorHAnsi" w:hAnsi="Calibri" w:cs="Calibri"/>
                <w:sz w:val="16"/>
              </w:rPr>
              <w:t>živali</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osebe,</w:t>
            </w:r>
            <w:r w:rsidR="00541562">
              <w:rPr>
                <w:rFonts w:ascii="Calibri" w:eastAsiaTheme="minorHAnsi" w:hAnsi="Calibri" w:cs="Calibri"/>
                <w:sz w:val="16"/>
              </w:rPr>
              <w:t xml:space="preserve"> </w:t>
            </w:r>
            <w:r w:rsidRPr="009F76B3">
              <w:rPr>
                <w:rFonts w:ascii="Calibri" w:eastAsiaTheme="minorHAnsi" w:hAnsi="Calibri" w:cs="Calibri"/>
                <w:sz w:val="16"/>
              </w:rPr>
              <w:t>ki</w:t>
            </w:r>
            <w:r w:rsidR="00541562">
              <w:rPr>
                <w:rFonts w:ascii="Calibri" w:eastAsiaTheme="minorHAnsi" w:hAnsi="Calibri" w:cs="Calibri"/>
                <w:sz w:val="16"/>
              </w:rPr>
              <w:t xml:space="preserve"> </w:t>
            </w:r>
            <w:r w:rsidRPr="009F76B3">
              <w:rPr>
                <w:rFonts w:ascii="Calibri" w:eastAsiaTheme="minorHAnsi" w:hAnsi="Calibri" w:cs="Calibri"/>
                <w:sz w:val="16"/>
              </w:rPr>
              <w:t>pri</w:t>
            </w:r>
            <w:r w:rsidR="00541562">
              <w:rPr>
                <w:rFonts w:ascii="Calibri" w:eastAsiaTheme="minorHAnsi" w:hAnsi="Calibri" w:cs="Calibri"/>
                <w:sz w:val="16"/>
              </w:rPr>
              <w:t xml:space="preserve"> </w:t>
            </w:r>
            <w:r w:rsidRPr="009F76B3">
              <w:rPr>
                <w:rFonts w:ascii="Calibri" w:eastAsiaTheme="minorHAnsi" w:hAnsi="Calibri" w:cs="Calibri"/>
                <w:sz w:val="16"/>
              </w:rPr>
              <w:t>opravljanju</w:t>
            </w:r>
            <w:r w:rsidR="00541562">
              <w:rPr>
                <w:rFonts w:ascii="Calibri" w:eastAsiaTheme="minorHAnsi" w:hAnsi="Calibri" w:cs="Calibri"/>
                <w:sz w:val="16"/>
              </w:rPr>
              <w:t xml:space="preserve"> </w:t>
            </w:r>
            <w:r w:rsidRPr="009F76B3">
              <w:rPr>
                <w:rFonts w:ascii="Calibri" w:eastAsiaTheme="minorHAnsi" w:hAnsi="Calibri" w:cs="Calibri"/>
                <w:sz w:val="16"/>
              </w:rPr>
              <w:t>dejavnosti,</w:t>
            </w:r>
            <w:r w:rsidR="00541562">
              <w:rPr>
                <w:rFonts w:ascii="Calibri" w:eastAsiaTheme="minorHAnsi" w:hAnsi="Calibri" w:cs="Calibri"/>
                <w:sz w:val="16"/>
              </w:rPr>
              <w:t xml:space="preserve"> </w:t>
            </w:r>
            <w:r w:rsidRPr="009F76B3">
              <w:rPr>
                <w:rFonts w:ascii="Calibri" w:eastAsiaTheme="minorHAnsi" w:hAnsi="Calibri" w:cs="Calibri"/>
                <w:sz w:val="16"/>
              </w:rPr>
              <w:t>povezanih</w:t>
            </w:r>
            <w:r w:rsidR="00541562">
              <w:rPr>
                <w:rFonts w:ascii="Calibri" w:eastAsiaTheme="minorHAnsi" w:hAnsi="Calibri" w:cs="Calibri"/>
                <w:sz w:val="16"/>
              </w:rPr>
              <w:t xml:space="preserve"> </w:t>
            </w:r>
            <w:r w:rsidRPr="009F76B3">
              <w:rPr>
                <w:rFonts w:ascii="Calibri" w:eastAsiaTheme="minorHAnsi" w:hAnsi="Calibri" w:cs="Calibri"/>
                <w:sz w:val="16"/>
              </w:rPr>
              <w:t>z</w:t>
            </w:r>
            <w:r w:rsidR="00541562">
              <w:rPr>
                <w:rFonts w:ascii="Calibri" w:eastAsiaTheme="minorHAnsi" w:hAnsi="Calibri" w:cs="Calibri"/>
                <w:sz w:val="16"/>
              </w:rPr>
              <w:t xml:space="preserve"> </w:t>
            </w:r>
            <w:r w:rsidRPr="009F76B3">
              <w:rPr>
                <w:rFonts w:ascii="Calibri" w:eastAsiaTheme="minorHAnsi" w:hAnsi="Calibri" w:cs="Calibri"/>
                <w:sz w:val="16"/>
              </w:rPr>
              <w:t>živalmi,</w:t>
            </w:r>
            <w:r w:rsidR="00541562">
              <w:rPr>
                <w:rFonts w:ascii="Calibri" w:eastAsiaTheme="minorHAnsi" w:hAnsi="Calibri" w:cs="Calibri"/>
                <w:sz w:val="16"/>
              </w:rPr>
              <w:t xml:space="preserve"> </w:t>
            </w:r>
            <w:r w:rsidRPr="009F76B3">
              <w:rPr>
                <w:rFonts w:ascii="Calibri" w:eastAsiaTheme="minorHAnsi" w:hAnsi="Calibri" w:cs="Calibri"/>
                <w:sz w:val="16"/>
              </w:rPr>
              <w:t>prihajajo</w:t>
            </w:r>
            <w:r w:rsidR="00541562">
              <w:rPr>
                <w:rFonts w:ascii="Calibri" w:eastAsiaTheme="minorHAnsi" w:hAnsi="Calibri" w:cs="Calibri"/>
                <w:sz w:val="16"/>
              </w:rPr>
              <w:t xml:space="preserve"> </w:t>
            </w:r>
            <w:r w:rsidRPr="009F76B3">
              <w:rPr>
                <w:rFonts w:ascii="Calibri" w:eastAsiaTheme="minorHAnsi" w:hAnsi="Calibri" w:cs="Calibri"/>
                <w:sz w:val="16"/>
              </w:rPr>
              <w:t>z</w:t>
            </w:r>
            <w:r w:rsidR="00541562">
              <w:rPr>
                <w:rFonts w:ascii="Calibri" w:eastAsiaTheme="minorHAnsi" w:hAnsi="Calibri" w:cs="Calibri"/>
                <w:sz w:val="16"/>
              </w:rPr>
              <w:t xml:space="preserve"> </w:t>
            </w:r>
            <w:r w:rsidRPr="009F76B3">
              <w:rPr>
                <w:rFonts w:ascii="Calibri" w:eastAsiaTheme="minorHAnsi" w:hAnsi="Calibri" w:cs="Calibri"/>
                <w:sz w:val="16"/>
              </w:rPr>
              <w:t>njimi</w:t>
            </w:r>
            <w:r w:rsidR="00541562">
              <w:rPr>
                <w:rFonts w:ascii="Calibri" w:eastAsiaTheme="minorHAnsi" w:hAnsi="Calibri" w:cs="Calibri"/>
                <w:sz w:val="16"/>
              </w:rPr>
              <w:t xml:space="preserve"> </w:t>
            </w:r>
            <w:r w:rsidRPr="009F76B3">
              <w:rPr>
                <w:rFonts w:ascii="Calibri" w:eastAsiaTheme="minorHAnsi" w:hAnsi="Calibri" w:cs="Calibri"/>
                <w:sz w:val="16"/>
              </w:rPr>
              <w:t>v</w:t>
            </w:r>
            <w:r w:rsidR="00541562">
              <w:rPr>
                <w:rFonts w:ascii="Calibri" w:eastAsiaTheme="minorHAnsi" w:hAnsi="Calibri" w:cs="Calibri"/>
                <w:sz w:val="16"/>
              </w:rPr>
              <w:t xml:space="preserve"> </w:t>
            </w:r>
            <w:r w:rsidRPr="009F76B3">
              <w:rPr>
                <w:rFonts w:ascii="Calibri" w:eastAsiaTheme="minorHAnsi" w:hAnsi="Calibri" w:cs="Calibri"/>
                <w:sz w:val="16"/>
              </w:rPr>
              <w:t>neposreden</w:t>
            </w:r>
            <w:r w:rsidR="00541562">
              <w:rPr>
                <w:rFonts w:ascii="Calibri" w:eastAsiaTheme="minorHAnsi" w:hAnsi="Calibri" w:cs="Calibri"/>
                <w:sz w:val="16"/>
              </w:rPr>
              <w:t xml:space="preserve"> </w:t>
            </w:r>
            <w:r w:rsidRPr="009F76B3">
              <w:rPr>
                <w:rFonts w:ascii="Calibri" w:eastAsiaTheme="minorHAnsi" w:hAnsi="Calibri" w:cs="Calibri"/>
                <w:sz w:val="16"/>
              </w:rPr>
              <w:t>stik,</w:t>
            </w:r>
            <w:r w:rsidR="00541562">
              <w:rPr>
                <w:rFonts w:ascii="Calibri" w:eastAsiaTheme="minorHAnsi" w:hAnsi="Calibri" w:cs="Calibri"/>
                <w:sz w:val="16"/>
              </w:rPr>
              <w:t xml:space="preserve"> </w:t>
            </w:r>
            <w:r w:rsidRPr="009F76B3">
              <w:rPr>
                <w:rFonts w:ascii="Calibri" w:eastAsiaTheme="minorHAnsi" w:hAnsi="Calibri" w:cs="Calibri"/>
                <w:sz w:val="16"/>
              </w:rPr>
              <w:t>morajo</w:t>
            </w:r>
            <w:r w:rsidR="00541562">
              <w:rPr>
                <w:rFonts w:ascii="Calibri" w:eastAsiaTheme="minorHAnsi" w:hAnsi="Calibri" w:cs="Calibri"/>
                <w:sz w:val="16"/>
              </w:rPr>
              <w:t xml:space="preserve"> </w:t>
            </w:r>
            <w:r w:rsidRPr="009F76B3">
              <w:rPr>
                <w:rFonts w:ascii="Calibri" w:eastAsiaTheme="minorHAnsi" w:hAnsi="Calibri" w:cs="Calibri"/>
                <w:sz w:val="16"/>
              </w:rPr>
              <w:t>imeti</w:t>
            </w:r>
            <w:r w:rsidR="00541562">
              <w:rPr>
                <w:rFonts w:ascii="Calibri" w:eastAsiaTheme="minorHAnsi" w:hAnsi="Calibri" w:cs="Calibri"/>
                <w:sz w:val="16"/>
              </w:rPr>
              <w:t xml:space="preserve"> </w:t>
            </w:r>
            <w:r w:rsidRPr="009F76B3">
              <w:rPr>
                <w:rFonts w:ascii="Calibri" w:eastAsiaTheme="minorHAnsi" w:hAnsi="Calibri" w:cs="Calibri"/>
                <w:sz w:val="16"/>
              </w:rPr>
              <w:t>osnovno</w:t>
            </w:r>
            <w:r w:rsidR="00541562">
              <w:rPr>
                <w:rFonts w:ascii="Calibri" w:eastAsiaTheme="minorHAnsi" w:hAnsi="Calibri" w:cs="Calibri"/>
                <w:sz w:val="16"/>
              </w:rPr>
              <w:t xml:space="preserve"> </w:t>
            </w:r>
            <w:r w:rsidRPr="009F76B3">
              <w:rPr>
                <w:rFonts w:ascii="Calibri" w:eastAsiaTheme="minorHAnsi" w:hAnsi="Calibri" w:cs="Calibri"/>
                <w:sz w:val="16"/>
              </w:rPr>
              <w:t>znanje</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lastRenderedPageBreak/>
              <w:t>potrebah</w:t>
            </w:r>
            <w:r w:rsidR="00541562">
              <w:rPr>
                <w:rFonts w:ascii="Calibri" w:eastAsiaTheme="minorHAnsi" w:hAnsi="Calibri" w:cs="Calibri"/>
                <w:sz w:val="16"/>
              </w:rPr>
              <w:t xml:space="preserve"> </w:t>
            </w:r>
            <w:r w:rsidRPr="009F76B3">
              <w:rPr>
                <w:rFonts w:ascii="Calibri" w:eastAsiaTheme="minorHAnsi" w:hAnsi="Calibri" w:cs="Calibri"/>
                <w:sz w:val="16"/>
              </w:rPr>
              <w:t>živali</w:t>
            </w:r>
            <w:r w:rsidR="00541562">
              <w:rPr>
                <w:rFonts w:ascii="Calibri" w:eastAsiaTheme="minorHAnsi" w:hAnsi="Calibri" w:cs="Calibri"/>
                <w:sz w:val="16"/>
              </w:rPr>
              <w:t xml:space="preserve"> </w:t>
            </w:r>
            <w:r w:rsidRPr="009F76B3">
              <w:rPr>
                <w:rFonts w:ascii="Calibri" w:eastAsiaTheme="minorHAnsi" w:hAnsi="Calibri" w:cs="Calibri"/>
                <w:sz w:val="16"/>
              </w:rPr>
              <w:t>glede</w:t>
            </w:r>
            <w:r w:rsidR="00541562">
              <w:rPr>
                <w:rFonts w:ascii="Calibri" w:eastAsiaTheme="minorHAnsi" w:hAnsi="Calibri" w:cs="Calibri"/>
                <w:sz w:val="16"/>
              </w:rPr>
              <w:t xml:space="preserve"> </w:t>
            </w:r>
            <w:r w:rsidRPr="009F76B3">
              <w:rPr>
                <w:rFonts w:ascii="Calibri" w:eastAsiaTheme="minorHAnsi" w:hAnsi="Calibri" w:cs="Calibri"/>
                <w:sz w:val="16"/>
              </w:rPr>
              <w:t>vode,</w:t>
            </w:r>
            <w:r w:rsidR="00541562">
              <w:rPr>
                <w:rFonts w:ascii="Calibri" w:eastAsiaTheme="minorHAnsi" w:hAnsi="Calibri" w:cs="Calibri"/>
                <w:sz w:val="16"/>
              </w:rPr>
              <w:t xml:space="preserve"> </w:t>
            </w:r>
            <w:r w:rsidRPr="009F76B3">
              <w:rPr>
                <w:rFonts w:ascii="Calibri" w:eastAsiaTheme="minorHAnsi" w:hAnsi="Calibri" w:cs="Calibri"/>
                <w:sz w:val="16"/>
              </w:rPr>
              <w:t>hrane,</w:t>
            </w:r>
            <w:r w:rsidR="00541562">
              <w:rPr>
                <w:rFonts w:ascii="Calibri" w:eastAsiaTheme="minorHAnsi" w:hAnsi="Calibri" w:cs="Calibri"/>
                <w:sz w:val="16"/>
              </w:rPr>
              <w:t xml:space="preserve"> </w:t>
            </w:r>
            <w:r w:rsidRPr="009F76B3">
              <w:rPr>
                <w:rFonts w:ascii="Calibri" w:eastAsiaTheme="minorHAnsi" w:hAnsi="Calibri" w:cs="Calibri"/>
                <w:sz w:val="16"/>
              </w:rPr>
              <w:t>primernega</w:t>
            </w:r>
            <w:r w:rsidR="00541562">
              <w:rPr>
                <w:rFonts w:ascii="Calibri" w:eastAsiaTheme="minorHAnsi" w:hAnsi="Calibri" w:cs="Calibri"/>
                <w:sz w:val="16"/>
              </w:rPr>
              <w:t xml:space="preserve"> </w:t>
            </w:r>
            <w:r w:rsidRPr="009F76B3">
              <w:rPr>
                <w:rFonts w:ascii="Calibri" w:eastAsiaTheme="minorHAnsi" w:hAnsi="Calibri" w:cs="Calibri"/>
                <w:sz w:val="16"/>
              </w:rPr>
              <w:t>okolja,</w:t>
            </w:r>
            <w:r w:rsidR="00541562">
              <w:rPr>
                <w:rFonts w:ascii="Calibri" w:eastAsiaTheme="minorHAnsi" w:hAnsi="Calibri" w:cs="Calibri"/>
                <w:sz w:val="16"/>
              </w:rPr>
              <w:t xml:space="preserve"> </w:t>
            </w:r>
            <w:r w:rsidRPr="009F76B3">
              <w:rPr>
                <w:rFonts w:ascii="Calibri" w:eastAsiaTheme="minorHAnsi" w:hAnsi="Calibri" w:cs="Calibri"/>
                <w:sz w:val="16"/>
              </w:rPr>
              <w:t>vrsti</w:t>
            </w:r>
            <w:r w:rsidR="00541562">
              <w:rPr>
                <w:rFonts w:ascii="Calibri" w:eastAsiaTheme="minorHAnsi" w:hAnsi="Calibri" w:cs="Calibri"/>
                <w:sz w:val="16"/>
              </w:rPr>
              <w:t xml:space="preserve"> </w:t>
            </w:r>
            <w:r w:rsidRPr="009F76B3">
              <w:rPr>
                <w:rFonts w:ascii="Calibri" w:eastAsiaTheme="minorHAnsi" w:hAnsi="Calibri" w:cs="Calibri"/>
                <w:sz w:val="16"/>
              </w:rPr>
              <w:t>značilnega</w:t>
            </w:r>
            <w:r w:rsidR="00541562">
              <w:rPr>
                <w:rFonts w:ascii="Calibri" w:eastAsiaTheme="minorHAnsi" w:hAnsi="Calibri" w:cs="Calibri"/>
                <w:sz w:val="16"/>
              </w:rPr>
              <w:t xml:space="preserve"> </w:t>
            </w:r>
            <w:r w:rsidRPr="009F76B3">
              <w:rPr>
                <w:rFonts w:ascii="Calibri" w:eastAsiaTheme="minorHAnsi" w:hAnsi="Calibri" w:cs="Calibri"/>
                <w:sz w:val="16"/>
              </w:rPr>
              <w:t>obnašanja</w:t>
            </w:r>
            <w:r w:rsidR="00541562">
              <w:rPr>
                <w:rFonts w:ascii="Calibri" w:eastAsiaTheme="minorHAnsi" w:hAnsi="Calibri" w:cs="Calibri"/>
                <w:sz w:val="16"/>
              </w:rPr>
              <w:t xml:space="preserve"> </w:t>
            </w:r>
            <w:r w:rsidRPr="009F76B3">
              <w:rPr>
                <w:rFonts w:ascii="Calibri" w:eastAsiaTheme="minorHAnsi" w:hAnsi="Calibri" w:cs="Calibri"/>
                <w:sz w:val="16"/>
              </w:rPr>
              <w:t>ter</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predpisih</w:t>
            </w:r>
            <w:r w:rsidR="00541562">
              <w:rPr>
                <w:rFonts w:ascii="Calibri" w:eastAsiaTheme="minorHAnsi" w:hAnsi="Calibri" w:cs="Calibri"/>
                <w:sz w:val="16"/>
              </w:rPr>
              <w:t xml:space="preserve"> </w:t>
            </w:r>
            <w:r w:rsidRPr="009F76B3">
              <w:rPr>
                <w:rFonts w:ascii="Calibri" w:eastAsiaTheme="minorHAnsi" w:hAnsi="Calibri" w:cs="Calibri"/>
                <w:sz w:val="16"/>
              </w:rPr>
              <w:t>glede</w:t>
            </w:r>
            <w:r w:rsidR="00541562">
              <w:rPr>
                <w:rFonts w:ascii="Calibri" w:eastAsiaTheme="minorHAnsi" w:hAnsi="Calibri" w:cs="Calibri"/>
                <w:sz w:val="16"/>
              </w:rPr>
              <w:t xml:space="preserve"> </w:t>
            </w:r>
            <w:r w:rsidRPr="009F76B3">
              <w:rPr>
                <w:rFonts w:ascii="Calibri" w:eastAsiaTheme="minorHAnsi" w:hAnsi="Calibri" w:cs="Calibri"/>
                <w:sz w:val="16"/>
              </w:rPr>
              <w:t>dobrobiti</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zaščite</w:t>
            </w:r>
            <w:r w:rsidR="00541562">
              <w:rPr>
                <w:rFonts w:ascii="Calibri" w:eastAsiaTheme="minorHAnsi" w:hAnsi="Calibri" w:cs="Calibri"/>
                <w:sz w:val="16"/>
              </w:rPr>
              <w:t xml:space="preserve"> </w:t>
            </w:r>
            <w:r w:rsidRPr="009F76B3">
              <w:rPr>
                <w:rFonts w:ascii="Calibri" w:eastAsiaTheme="minorHAnsi" w:hAnsi="Calibri" w:cs="Calibri"/>
                <w:sz w:val="16"/>
              </w:rPr>
              <w:t>živali</w:t>
            </w:r>
            <w:r w:rsidR="00541562">
              <w:rPr>
                <w:rFonts w:ascii="Calibri" w:eastAsiaTheme="minorHAnsi" w:hAnsi="Calibri" w:cs="Calibri"/>
                <w:sz w:val="16"/>
              </w:rPr>
              <w:t xml:space="preserve"> </w:t>
            </w:r>
            <w:r w:rsidRPr="009F76B3">
              <w:rPr>
                <w:rFonts w:ascii="Calibri" w:eastAsiaTheme="minorHAnsi" w:hAnsi="Calibri" w:cs="Calibri"/>
                <w:sz w:val="16"/>
              </w:rPr>
              <w:t>(v</w:t>
            </w:r>
            <w:r w:rsidR="00541562">
              <w:rPr>
                <w:rFonts w:ascii="Calibri" w:eastAsiaTheme="minorHAnsi" w:hAnsi="Calibri" w:cs="Calibri"/>
                <w:sz w:val="16"/>
              </w:rPr>
              <w:t xml:space="preserve"> </w:t>
            </w:r>
            <w:r w:rsidRPr="009F76B3">
              <w:rPr>
                <w:rFonts w:ascii="Calibri" w:eastAsiaTheme="minorHAnsi" w:hAnsi="Calibri" w:cs="Calibri"/>
                <w:sz w:val="16"/>
              </w:rPr>
              <w:t>nadaljnjem</w:t>
            </w:r>
            <w:r w:rsidR="00541562">
              <w:rPr>
                <w:rFonts w:ascii="Calibri" w:eastAsiaTheme="minorHAnsi" w:hAnsi="Calibri" w:cs="Calibri"/>
                <w:sz w:val="16"/>
              </w:rPr>
              <w:t xml:space="preserve"> </w:t>
            </w:r>
            <w:r w:rsidRPr="009F76B3">
              <w:rPr>
                <w:rFonts w:ascii="Calibri" w:eastAsiaTheme="minorHAnsi" w:hAnsi="Calibri" w:cs="Calibri"/>
                <w:sz w:val="16"/>
              </w:rPr>
              <w:t>besedilu:</w:t>
            </w:r>
            <w:r w:rsidR="00541562">
              <w:rPr>
                <w:rFonts w:ascii="Calibri" w:eastAsiaTheme="minorHAnsi" w:hAnsi="Calibri" w:cs="Calibri"/>
                <w:sz w:val="16"/>
              </w:rPr>
              <w:t xml:space="preserve"> </w:t>
            </w:r>
            <w:r w:rsidRPr="009F76B3">
              <w:rPr>
                <w:rFonts w:ascii="Calibri" w:eastAsiaTheme="minorHAnsi" w:hAnsi="Calibri" w:cs="Calibri"/>
                <w:sz w:val="16"/>
              </w:rPr>
              <w:t>osnovno</w:t>
            </w:r>
            <w:r w:rsidR="00541562">
              <w:rPr>
                <w:rFonts w:ascii="Calibri" w:eastAsiaTheme="minorHAnsi" w:hAnsi="Calibri" w:cs="Calibri"/>
                <w:sz w:val="16"/>
              </w:rPr>
              <w:t xml:space="preserve"> </w:t>
            </w:r>
            <w:r w:rsidRPr="009F76B3">
              <w:rPr>
                <w:rFonts w:ascii="Calibri" w:eastAsiaTheme="minorHAnsi" w:hAnsi="Calibri" w:cs="Calibri"/>
                <w:sz w:val="16"/>
              </w:rPr>
              <w:t>znanje</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živalih).</w:t>
            </w:r>
          </w:p>
          <w:p w14:paraId="17AC20A9" w14:textId="77777777" w:rsidR="00843E2F" w:rsidRPr="009F76B3" w:rsidRDefault="00843E2F" w:rsidP="00F545FB">
            <w:pPr>
              <w:spacing w:line="259" w:lineRule="auto"/>
              <w:rPr>
                <w:rFonts w:ascii="Calibri" w:eastAsiaTheme="minorHAnsi" w:hAnsi="Calibri" w:cs="Calibri"/>
                <w:sz w:val="16"/>
              </w:rPr>
            </w:pPr>
          </w:p>
          <w:p w14:paraId="416DC298" w14:textId="4634FFA0" w:rsidR="00843E2F" w:rsidRPr="009F76B3" w:rsidRDefault="00843E2F" w:rsidP="00F545FB">
            <w:pPr>
              <w:spacing w:line="259" w:lineRule="auto"/>
              <w:rPr>
                <w:rFonts w:ascii="Calibri" w:eastAsiaTheme="minorHAnsi" w:hAnsi="Calibri" w:cs="Calibri"/>
                <w:sz w:val="16"/>
              </w:rPr>
            </w:pPr>
            <w:r w:rsidRPr="009F76B3">
              <w:rPr>
                <w:rFonts w:ascii="Calibri" w:eastAsiaTheme="minorHAnsi" w:hAnsi="Calibri" w:cs="Calibri"/>
                <w:sz w:val="16"/>
              </w:rPr>
              <w:t>Če</w:t>
            </w:r>
            <w:r w:rsidR="00541562">
              <w:rPr>
                <w:rFonts w:ascii="Calibri" w:eastAsiaTheme="minorHAnsi" w:hAnsi="Calibri" w:cs="Calibri"/>
                <w:sz w:val="16"/>
              </w:rPr>
              <w:t xml:space="preserve"> </w:t>
            </w:r>
            <w:r w:rsidRPr="009F76B3">
              <w:rPr>
                <w:rFonts w:ascii="Calibri" w:eastAsiaTheme="minorHAnsi" w:hAnsi="Calibri" w:cs="Calibri"/>
                <w:sz w:val="16"/>
              </w:rPr>
              <w:t>skrbnik</w:t>
            </w:r>
            <w:r w:rsidR="00541562">
              <w:rPr>
                <w:rFonts w:ascii="Calibri" w:eastAsiaTheme="minorHAnsi" w:hAnsi="Calibri" w:cs="Calibri"/>
                <w:sz w:val="16"/>
              </w:rPr>
              <w:t xml:space="preserve"> </w:t>
            </w:r>
            <w:r w:rsidRPr="009F76B3">
              <w:rPr>
                <w:rFonts w:ascii="Calibri" w:eastAsiaTheme="minorHAnsi" w:hAnsi="Calibri" w:cs="Calibri"/>
                <w:sz w:val="16"/>
              </w:rPr>
              <w:t>živali</w:t>
            </w:r>
            <w:r w:rsidR="00541562">
              <w:rPr>
                <w:rFonts w:ascii="Calibri" w:eastAsiaTheme="minorHAnsi" w:hAnsi="Calibri" w:cs="Calibri"/>
                <w:sz w:val="16"/>
              </w:rPr>
              <w:t xml:space="preserve"> </w:t>
            </w:r>
            <w:r w:rsidRPr="009F76B3">
              <w:rPr>
                <w:rFonts w:ascii="Calibri" w:eastAsiaTheme="minorHAnsi" w:hAnsi="Calibri" w:cs="Calibri"/>
                <w:sz w:val="16"/>
              </w:rPr>
              <w:t>ustrezno</w:t>
            </w:r>
            <w:r w:rsidR="00541562">
              <w:rPr>
                <w:rFonts w:ascii="Calibri" w:eastAsiaTheme="minorHAnsi" w:hAnsi="Calibri" w:cs="Calibri"/>
                <w:sz w:val="16"/>
              </w:rPr>
              <w:t xml:space="preserve"> </w:t>
            </w:r>
            <w:r w:rsidRPr="009F76B3">
              <w:rPr>
                <w:rFonts w:ascii="Calibri" w:eastAsiaTheme="minorHAnsi" w:hAnsi="Calibri" w:cs="Calibri"/>
                <w:sz w:val="16"/>
              </w:rPr>
              <w:t>skrbi</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svojo</w:t>
            </w:r>
            <w:r w:rsidR="00541562">
              <w:rPr>
                <w:rFonts w:ascii="Calibri" w:eastAsiaTheme="minorHAnsi" w:hAnsi="Calibri" w:cs="Calibri"/>
                <w:sz w:val="16"/>
              </w:rPr>
              <w:t xml:space="preserve"> </w:t>
            </w:r>
            <w:r w:rsidRPr="009F76B3">
              <w:rPr>
                <w:rFonts w:ascii="Calibri" w:eastAsiaTheme="minorHAnsi" w:hAnsi="Calibri" w:cs="Calibri"/>
                <w:sz w:val="16"/>
              </w:rPr>
              <w:t>žival</w:t>
            </w:r>
            <w:r w:rsidR="00541562">
              <w:rPr>
                <w:rFonts w:ascii="Calibri" w:eastAsiaTheme="minorHAnsi" w:hAnsi="Calibri" w:cs="Calibri"/>
                <w:sz w:val="16"/>
              </w:rPr>
              <w:t xml:space="preserve"> </w:t>
            </w:r>
            <w:r w:rsidRPr="009F76B3">
              <w:rPr>
                <w:rFonts w:ascii="Calibri" w:eastAsiaTheme="minorHAnsi" w:hAnsi="Calibri" w:cs="Calibri"/>
                <w:sz w:val="16"/>
              </w:rPr>
              <w:t>oziroma</w:t>
            </w:r>
            <w:r w:rsidR="00541562">
              <w:rPr>
                <w:rFonts w:ascii="Calibri" w:eastAsiaTheme="minorHAnsi" w:hAnsi="Calibri" w:cs="Calibri"/>
                <w:sz w:val="16"/>
              </w:rPr>
              <w:t xml:space="preserve"> </w:t>
            </w:r>
            <w:r w:rsidRPr="009F76B3">
              <w:rPr>
                <w:rFonts w:ascii="Calibri" w:eastAsiaTheme="minorHAnsi" w:hAnsi="Calibri" w:cs="Calibri"/>
                <w:sz w:val="16"/>
              </w:rPr>
              <w:t>ustrezno</w:t>
            </w:r>
            <w:r w:rsidR="00541562">
              <w:rPr>
                <w:rFonts w:ascii="Calibri" w:eastAsiaTheme="minorHAnsi" w:hAnsi="Calibri" w:cs="Calibri"/>
                <w:sz w:val="16"/>
              </w:rPr>
              <w:t xml:space="preserve"> </w:t>
            </w:r>
            <w:r w:rsidRPr="009F76B3">
              <w:rPr>
                <w:rFonts w:ascii="Calibri" w:eastAsiaTheme="minorHAnsi" w:hAnsi="Calibri" w:cs="Calibri"/>
                <w:sz w:val="16"/>
              </w:rPr>
              <w:t>ravna</w:t>
            </w:r>
            <w:r w:rsidR="00541562">
              <w:rPr>
                <w:rFonts w:ascii="Calibri" w:eastAsiaTheme="minorHAnsi" w:hAnsi="Calibri" w:cs="Calibri"/>
                <w:sz w:val="16"/>
              </w:rPr>
              <w:t xml:space="preserve"> </w:t>
            </w:r>
            <w:r w:rsidRPr="009F76B3">
              <w:rPr>
                <w:rFonts w:ascii="Calibri" w:eastAsiaTheme="minorHAnsi" w:hAnsi="Calibri" w:cs="Calibri"/>
                <w:sz w:val="16"/>
              </w:rPr>
              <w:t>z</w:t>
            </w:r>
            <w:r w:rsidR="00541562">
              <w:rPr>
                <w:rFonts w:ascii="Calibri" w:eastAsiaTheme="minorHAnsi" w:hAnsi="Calibri" w:cs="Calibri"/>
                <w:sz w:val="16"/>
              </w:rPr>
              <w:t xml:space="preserve"> </w:t>
            </w:r>
            <w:r w:rsidRPr="009F76B3">
              <w:rPr>
                <w:rFonts w:ascii="Calibri" w:eastAsiaTheme="minorHAnsi" w:hAnsi="Calibri" w:cs="Calibri"/>
                <w:sz w:val="16"/>
              </w:rPr>
              <w:t>njo,</w:t>
            </w:r>
            <w:r w:rsidR="00541562">
              <w:rPr>
                <w:rFonts w:ascii="Calibri" w:eastAsiaTheme="minorHAnsi" w:hAnsi="Calibri" w:cs="Calibri"/>
                <w:sz w:val="16"/>
              </w:rPr>
              <w:t xml:space="preserve"> </w:t>
            </w:r>
            <w:r w:rsidRPr="009F76B3">
              <w:rPr>
                <w:rFonts w:ascii="Calibri" w:eastAsiaTheme="minorHAnsi" w:hAnsi="Calibri" w:cs="Calibri"/>
                <w:sz w:val="16"/>
              </w:rPr>
              <w:t>se</w:t>
            </w:r>
            <w:r w:rsidR="00541562">
              <w:rPr>
                <w:rFonts w:ascii="Calibri" w:eastAsiaTheme="minorHAnsi" w:hAnsi="Calibri" w:cs="Calibri"/>
                <w:sz w:val="16"/>
              </w:rPr>
              <w:t xml:space="preserve"> </w:t>
            </w:r>
            <w:r w:rsidRPr="009F76B3">
              <w:rPr>
                <w:rFonts w:ascii="Calibri" w:eastAsiaTheme="minorHAnsi" w:hAnsi="Calibri" w:cs="Calibri"/>
                <w:sz w:val="16"/>
              </w:rPr>
              <w:t>šteje,</w:t>
            </w:r>
            <w:r w:rsidR="00541562">
              <w:rPr>
                <w:rFonts w:ascii="Calibri" w:eastAsiaTheme="minorHAnsi" w:hAnsi="Calibri" w:cs="Calibri"/>
                <w:sz w:val="16"/>
              </w:rPr>
              <w:t xml:space="preserve"> </w:t>
            </w:r>
            <w:r w:rsidRPr="009F76B3">
              <w:rPr>
                <w:rFonts w:ascii="Calibri" w:eastAsiaTheme="minorHAnsi" w:hAnsi="Calibri" w:cs="Calibri"/>
                <w:sz w:val="16"/>
              </w:rPr>
              <w:t>da</w:t>
            </w:r>
            <w:r w:rsidR="00541562">
              <w:rPr>
                <w:rFonts w:ascii="Calibri" w:eastAsiaTheme="minorHAnsi" w:hAnsi="Calibri" w:cs="Calibri"/>
                <w:sz w:val="16"/>
              </w:rPr>
              <w:t xml:space="preserve"> </w:t>
            </w:r>
            <w:r w:rsidRPr="009F76B3">
              <w:rPr>
                <w:rFonts w:ascii="Calibri" w:eastAsiaTheme="minorHAnsi" w:hAnsi="Calibri" w:cs="Calibri"/>
                <w:sz w:val="16"/>
              </w:rPr>
              <w:t>ima</w:t>
            </w:r>
            <w:r w:rsidR="00541562">
              <w:rPr>
                <w:rFonts w:ascii="Calibri" w:eastAsiaTheme="minorHAnsi" w:hAnsi="Calibri" w:cs="Calibri"/>
                <w:sz w:val="16"/>
              </w:rPr>
              <w:t xml:space="preserve"> </w:t>
            </w:r>
            <w:r w:rsidRPr="009F76B3">
              <w:rPr>
                <w:rFonts w:ascii="Calibri" w:eastAsiaTheme="minorHAnsi" w:hAnsi="Calibri" w:cs="Calibri"/>
                <w:sz w:val="16"/>
              </w:rPr>
              <w:t>ustrezno</w:t>
            </w:r>
            <w:r w:rsidR="00541562">
              <w:rPr>
                <w:rFonts w:ascii="Calibri" w:eastAsiaTheme="minorHAnsi" w:hAnsi="Calibri" w:cs="Calibri"/>
                <w:sz w:val="16"/>
              </w:rPr>
              <w:t xml:space="preserve"> </w:t>
            </w:r>
            <w:r w:rsidRPr="009F76B3">
              <w:rPr>
                <w:rFonts w:ascii="Calibri" w:eastAsiaTheme="minorHAnsi" w:hAnsi="Calibri" w:cs="Calibri"/>
                <w:sz w:val="16"/>
              </w:rPr>
              <w:t>osnovno</w:t>
            </w:r>
            <w:r w:rsidR="00541562">
              <w:rPr>
                <w:rFonts w:ascii="Calibri" w:eastAsiaTheme="minorHAnsi" w:hAnsi="Calibri" w:cs="Calibri"/>
                <w:sz w:val="16"/>
              </w:rPr>
              <w:t xml:space="preserve"> </w:t>
            </w:r>
            <w:r w:rsidRPr="009F76B3">
              <w:rPr>
                <w:rFonts w:ascii="Calibri" w:eastAsiaTheme="minorHAnsi" w:hAnsi="Calibri" w:cs="Calibri"/>
                <w:sz w:val="16"/>
              </w:rPr>
              <w:t>znanje</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živali.</w:t>
            </w:r>
          </w:p>
          <w:p w14:paraId="2ACF1AD6" w14:textId="77777777" w:rsidR="00843E2F" w:rsidRPr="009F76B3" w:rsidRDefault="00843E2F" w:rsidP="00F545FB">
            <w:pPr>
              <w:spacing w:line="259" w:lineRule="auto"/>
              <w:rPr>
                <w:rFonts w:ascii="Calibri" w:eastAsiaTheme="minorHAnsi" w:hAnsi="Calibri" w:cs="Calibri"/>
                <w:sz w:val="16"/>
              </w:rPr>
            </w:pPr>
          </w:p>
          <w:p w14:paraId="66454082" w14:textId="567DDF42" w:rsidR="00843E2F" w:rsidRPr="009F76B3" w:rsidRDefault="00843E2F" w:rsidP="00F545FB">
            <w:pPr>
              <w:spacing w:line="259" w:lineRule="auto"/>
              <w:rPr>
                <w:rFonts w:ascii="Calibri" w:eastAsiaTheme="minorHAnsi" w:hAnsi="Calibri" w:cs="Calibri"/>
                <w:sz w:val="16"/>
              </w:rPr>
            </w:pPr>
            <w:r w:rsidRPr="009F76B3">
              <w:rPr>
                <w:rFonts w:ascii="Calibri" w:eastAsiaTheme="minorHAnsi" w:hAnsi="Calibri" w:cs="Calibri"/>
                <w:sz w:val="16"/>
              </w:rPr>
              <w:t>Ne</w:t>
            </w:r>
            <w:r w:rsidR="00541562">
              <w:rPr>
                <w:rFonts w:ascii="Calibri" w:eastAsiaTheme="minorHAnsi" w:hAnsi="Calibri" w:cs="Calibri"/>
                <w:sz w:val="16"/>
              </w:rPr>
              <w:t xml:space="preserve"> </w:t>
            </w:r>
            <w:r w:rsidRPr="009F76B3">
              <w:rPr>
                <w:rFonts w:ascii="Calibri" w:eastAsiaTheme="minorHAnsi" w:hAnsi="Calibri" w:cs="Calibri"/>
                <w:sz w:val="16"/>
              </w:rPr>
              <w:t>glede</w:t>
            </w:r>
            <w:r w:rsidR="00541562">
              <w:rPr>
                <w:rFonts w:ascii="Calibri" w:eastAsiaTheme="minorHAnsi" w:hAnsi="Calibri" w:cs="Calibri"/>
                <w:sz w:val="16"/>
              </w:rPr>
              <w:t xml:space="preserve"> </w:t>
            </w:r>
            <w:r w:rsidRPr="009F76B3">
              <w:rPr>
                <w:rFonts w:ascii="Calibri" w:eastAsiaTheme="minorHAnsi" w:hAnsi="Calibri" w:cs="Calibri"/>
                <w:sz w:val="16"/>
              </w:rPr>
              <w:t>na</w:t>
            </w:r>
            <w:r w:rsidR="00541562">
              <w:rPr>
                <w:rFonts w:ascii="Calibri" w:eastAsiaTheme="minorHAnsi" w:hAnsi="Calibri" w:cs="Calibri"/>
                <w:sz w:val="16"/>
              </w:rPr>
              <w:t xml:space="preserve"> </w:t>
            </w:r>
            <w:r w:rsidRPr="009F76B3">
              <w:rPr>
                <w:rFonts w:ascii="Calibri" w:eastAsiaTheme="minorHAnsi" w:hAnsi="Calibri" w:cs="Calibri"/>
                <w:sz w:val="16"/>
              </w:rPr>
              <w:t>prejšnji</w:t>
            </w:r>
            <w:r w:rsidR="00541562">
              <w:rPr>
                <w:rFonts w:ascii="Calibri" w:eastAsiaTheme="minorHAnsi" w:hAnsi="Calibri" w:cs="Calibri"/>
                <w:sz w:val="16"/>
              </w:rPr>
              <w:t xml:space="preserve"> </w:t>
            </w:r>
            <w:r w:rsidRPr="009F76B3">
              <w:rPr>
                <w:rFonts w:ascii="Calibri" w:eastAsiaTheme="minorHAnsi" w:hAnsi="Calibri" w:cs="Calibri"/>
                <w:sz w:val="16"/>
              </w:rPr>
              <w:t>odstavek</w:t>
            </w:r>
            <w:r w:rsidR="00541562">
              <w:rPr>
                <w:rFonts w:ascii="Calibri" w:eastAsiaTheme="minorHAnsi" w:hAnsi="Calibri" w:cs="Calibri"/>
                <w:sz w:val="16"/>
              </w:rPr>
              <w:t xml:space="preserve"> </w:t>
            </w:r>
            <w:r w:rsidRPr="009F76B3">
              <w:rPr>
                <w:rFonts w:ascii="Calibri" w:eastAsiaTheme="minorHAnsi" w:hAnsi="Calibri" w:cs="Calibri"/>
                <w:sz w:val="16"/>
              </w:rPr>
              <w:t>je</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skrbnike</w:t>
            </w:r>
            <w:r w:rsidR="00541562">
              <w:rPr>
                <w:rFonts w:ascii="Calibri" w:eastAsiaTheme="minorHAnsi" w:hAnsi="Calibri" w:cs="Calibri"/>
                <w:sz w:val="16"/>
              </w:rPr>
              <w:t xml:space="preserve"> </w:t>
            </w:r>
            <w:r w:rsidRPr="009F76B3">
              <w:rPr>
                <w:rFonts w:ascii="Calibri" w:eastAsiaTheme="minorHAnsi" w:hAnsi="Calibri" w:cs="Calibri"/>
                <w:sz w:val="16"/>
              </w:rPr>
              <w:t>rejnih</w:t>
            </w:r>
            <w:r w:rsidR="00541562">
              <w:rPr>
                <w:rFonts w:ascii="Calibri" w:eastAsiaTheme="minorHAnsi" w:hAnsi="Calibri" w:cs="Calibri"/>
                <w:sz w:val="16"/>
              </w:rPr>
              <w:t xml:space="preserve"> </w:t>
            </w:r>
            <w:r w:rsidRPr="009F76B3">
              <w:rPr>
                <w:rFonts w:ascii="Calibri" w:eastAsiaTheme="minorHAnsi" w:hAnsi="Calibri" w:cs="Calibri"/>
                <w:sz w:val="16"/>
              </w:rPr>
              <w:t>živali</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pridobitev</w:t>
            </w:r>
            <w:r w:rsidR="00541562">
              <w:rPr>
                <w:rFonts w:ascii="Calibri" w:eastAsiaTheme="minorHAnsi" w:hAnsi="Calibri" w:cs="Calibri"/>
                <w:sz w:val="16"/>
              </w:rPr>
              <w:t xml:space="preserve"> </w:t>
            </w:r>
            <w:r w:rsidRPr="009F76B3">
              <w:rPr>
                <w:rFonts w:ascii="Calibri" w:eastAsiaTheme="minorHAnsi" w:hAnsi="Calibri" w:cs="Calibri"/>
                <w:sz w:val="16"/>
              </w:rPr>
              <w:t>osnovnega</w:t>
            </w:r>
            <w:r w:rsidR="00541562">
              <w:rPr>
                <w:rFonts w:ascii="Calibri" w:eastAsiaTheme="minorHAnsi" w:hAnsi="Calibri" w:cs="Calibri"/>
                <w:sz w:val="16"/>
              </w:rPr>
              <w:t xml:space="preserve"> </w:t>
            </w:r>
            <w:r w:rsidRPr="009F76B3">
              <w:rPr>
                <w:rFonts w:ascii="Calibri" w:eastAsiaTheme="minorHAnsi" w:hAnsi="Calibri" w:cs="Calibri"/>
                <w:sz w:val="16"/>
              </w:rPr>
              <w:t>znanja</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živalih</w:t>
            </w:r>
            <w:r w:rsidR="00541562">
              <w:rPr>
                <w:rFonts w:ascii="Calibri" w:eastAsiaTheme="minorHAnsi" w:hAnsi="Calibri" w:cs="Calibri"/>
                <w:sz w:val="16"/>
              </w:rPr>
              <w:t xml:space="preserve"> </w:t>
            </w:r>
            <w:r w:rsidRPr="009F76B3">
              <w:rPr>
                <w:rFonts w:ascii="Calibri" w:eastAsiaTheme="minorHAnsi" w:hAnsi="Calibri" w:cs="Calibri"/>
                <w:sz w:val="16"/>
              </w:rPr>
              <w:t>obvezno</w:t>
            </w:r>
            <w:r w:rsidR="00541562">
              <w:rPr>
                <w:rFonts w:ascii="Calibri" w:eastAsiaTheme="minorHAnsi" w:hAnsi="Calibri" w:cs="Calibri"/>
                <w:sz w:val="16"/>
              </w:rPr>
              <w:t xml:space="preserve"> </w:t>
            </w:r>
            <w:r w:rsidRPr="009F76B3">
              <w:rPr>
                <w:rFonts w:ascii="Calibri" w:eastAsiaTheme="minorHAnsi" w:hAnsi="Calibri" w:cs="Calibri"/>
                <w:sz w:val="16"/>
              </w:rPr>
              <w:t>usposabljanje</w:t>
            </w:r>
            <w:r w:rsidR="00541562">
              <w:rPr>
                <w:rFonts w:ascii="Calibri" w:eastAsiaTheme="minorHAnsi" w:hAnsi="Calibri" w:cs="Calibri"/>
                <w:sz w:val="16"/>
              </w:rPr>
              <w:t xml:space="preserve"> </w:t>
            </w:r>
            <w:r w:rsidRPr="009F76B3">
              <w:rPr>
                <w:rFonts w:ascii="Calibri" w:eastAsiaTheme="minorHAnsi" w:hAnsi="Calibri" w:cs="Calibri"/>
                <w:sz w:val="16"/>
              </w:rPr>
              <w:t>iz</w:t>
            </w:r>
            <w:r w:rsidR="00541562">
              <w:rPr>
                <w:rFonts w:ascii="Calibri" w:eastAsiaTheme="minorHAnsi" w:hAnsi="Calibri" w:cs="Calibri"/>
                <w:sz w:val="16"/>
              </w:rPr>
              <w:t xml:space="preserve"> </w:t>
            </w:r>
            <w:r w:rsidRPr="009F76B3">
              <w:rPr>
                <w:rFonts w:ascii="Calibri" w:eastAsiaTheme="minorHAnsi" w:hAnsi="Calibri" w:cs="Calibri"/>
                <w:sz w:val="16"/>
              </w:rPr>
              <w:t>četrtega</w:t>
            </w:r>
            <w:r w:rsidR="00541562">
              <w:rPr>
                <w:rFonts w:ascii="Calibri" w:eastAsiaTheme="minorHAnsi" w:hAnsi="Calibri" w:cs="Calibri"/>
                <w:sz w:val="16"/>
              </w:rPr>
              <w:t xml:space="preserve"> </w:t>
            </w:r>
            <w:r w:rsidRPr="009F76B3">
              <w:rPr>
                <w:rFonts w:ascii="Calibri" w:eastAsiaTheme="minorHAnsi" w:hAnsi="Calibri" w:cs="Calibri"/>
                <w:sz w:val="16"/>
              </w:rPr>
              <w:t>odstavka</w:t>
            </w:r>
            <w:r w:rsidR="00541562">
              <w:rPr>
                <w:rFonts w:ascii="Calibri" w:eastAsiaTheme="minorHAnsi" w:hAnsi="Calibri" w:cs="Calibri"/>
                <w:sz w:val="16"/>
              </w:rPr>
              <w:t xml:space="preserve"> </w:t>
            </w:r>
            <w:r w:rsidRPr="009F76B3">
              <w:rPr>
                <w:rFonts w:ascii="Calibri" w:eastAsiaTheme="minorHAnsi" w:hAnsi="Calibri" w:cs="Calibri"/>
                <w:sz w:val="16"/>
              </w:rPr>
              <w:t>tega</w:t>
            </w:r>
            <w:r w:rsidR="00541562">
              <w:rPr>
                <w:rFonts w:ascii="Calibri" w:eastAsiaTheme="minorHAnsi" w:hAnsi="Calibri" w:cs="Calibri"/>
                <w:sz w:val="16"/>
              </w:rPr>
              <w:t xml:space="preserve"> </w:t>
            </w:r>
            <w:r w:rsidRPr="009F76B3">
              <w:rPr>
                <w:rFonts w:ascii="Calibri" w:eastAsiaTheme="minorHAnsi" w:hAnsi="Calibri" w:cs="Calibri"/>
                <w:sz w:val="16"/>
              </w:rPr>
              <w:t>člena,</w:t>
            </w:r>
            <w:r w:rsidR="00541562">
              <w:rPr>
                <w:rFonts w:ascii="Calibri" w:eastAsiaTheme="minorHAnsi" w:hAnsi="Calibri" w:cs="Calibri"/>
                <w:sz w:val="16"/>
              </w:rPr>
              <w:t xml:space="preserve"> </w:t>
            </w:r>
            <w:r w:rsidRPr="009F76B3">
              <w:rPr>
                <w:rFonts w:ascii="Calibri" w:eastAsiaTheme="minorHAnsi" w:hAnsi="Calibri" w:cs="Calibri"/>
                <w:sz w:val="16"/>
              </w:rPr>
              <w:t>če</w:t>
            </w:r>
            <w:r w:rsidR="00541562">
              <w:rPr>
                <w:rFonts w:ascii="Calibri" w:eastAsiaTheme="minorHAnsi" w:hAnsi="Calibri" w:cs="Calibri"/>
                <w:sz w:val="16"/>
              </w:rPr>
              <w:t xml:space="preserve"> </w:t>
            </w:r>
            <w:r w:rsidRPr="009F76B3">
              <w:rPr>
                <w:rFonts w:ascii="Calibri" w:eastAsiaTheme="minorHAnsi" w:hAnsi="Calibri" w:cs="Calibri"/>
                <w:sz w:val="16"/>
              </w:rPr>
              <w:t>tako</w:t>
            </w:r>
            <w:r w:rsidR="00541562">
              <w:rPr>
                <w:rFonts w:ascii="Calibri" w:eastAsiaTheme="minorHAnsi" w:hAnsi="Calibri" w:cs="Calibri"/>
                <w:sz w:val="16"/>
              </w:rPr>
              <w:t xml:space="preserve"> </w:t>
            </w:r>
            <w:r w:rsidRPr="009F76B3">
              <w:rPr>
                <w:rFonts w:ascii="Calibri" w:eastAsiaTheme="minorHAnsi" w:hAnsi="Calibri" w:cs="Calibri"/>
                <w:sz w:val="16"/>
              </w:rPr>
              <w:t>določa</w:t>
            </w:r>
            <w:r w:rsidR="00541562">
              <w:rPr>
                <w:rFonts w:ascii="Calibri" w:eastAsiaTheme="minorHAnsi" w:hAnsi="Calibri" w:cs="Calibri"/>
                <w:sz w:val="16"/>
              </w:rPr>
              <w:t xml:space="preserve"> </w:t>
            </w:r>
            <w:r w:rsidRPr="009F76B3">
              <w:rPr>
                <w:rFonts w:ascii="Calibri" w:eastAsiaTheme="minorHAnsi" w:hAnsi="Calibri" w:cs="Calibri"/>
                <w:sz w:val="16"/>
              </w:rPr>
              <w:t>predpis</w:t>
            </w:r>
            <w:r w:rsidR="00541562">
              <w:rPr>
                <w:rFonts w:ascii="Calibri" w:eastAsiaTheme="minorHAnsi" w:hAnsi="Calibri" w:cs="Calibri"/>
                <w:sz w:val="16"/>
              </w:rPr>
              <w:t xml:space="preserve"> </w:t>
            </w:r>
            <w:r w:rsidRPr="009F76B3">
              <w:rPr>
                <w:rFonts w:ascii="Calibri" w:eastAsiaTheme="minorHAnsi" w:hAnsi="Calibri" w:cs="Calibri"/>
                <w:sz w:val="16"/>
              </w:rPr>
              <w:t>Skupnosti.</w:t>
            </w:r>
          </w:p>
          <w:p w14:paraId="09C8A0FC" w14:textId="77777777" w:rsidR="00843E2F" w:rsidRPr="009F76B3" w:rsidRDefault="00843E2F" w:rsidP="00F545FB">
            <w:pPr>
              <w:spacing w:line="259" w:lineRule="auto"/>
              <w:rPr>
                <w:rFonts w:ascii="Calibri" w:eastAsiaTheme="minorHAnsi" w:hAnsi="Calibri" w:cs="Calibri"/>
                <w:sz w:val="16"/>
              </w:rPr>
            </w:pPr>
          </w:p>
          <w:p w14:paraId="70D48A48" w14:textId="180D3346" w:rsidR="00843E2F" w:rsidRPr="009F76B3" w:rsidRDefault="00843E2F" w:rsidP="00F545FB">
            <w:pPr>
              <w:spacing w:line="259" w:lineRule="auto"/>
              <w:rPr>
                <w:rFonts w:ascii="Calibri" w:eastAsiaTheme="minorHAnsi" w:hAnsi="Calibri" w:cs="Calibri"/>
                <w:sz w:val="16"/>
              </w:rPr>
            </w:pPr>
            <w:r w:rsidRPr="009F76B3">
              <w:rPr>
                <w:rFonts w:ascii="Calibri" w:eastAsiaTheme="minorHAnsi" w:hAnsi="Calibri" w:cs="Calibri"/>
                <w:sz w:val="16"/>
              </w:rPr>
              <w:t>Osebe,</w:t>
            </w:r>
            <w:r w:rsidR="00541562">
              <w:rPr>
                <w:rFonts w:ascii="Calibri" w:eastAsiaTheme="minorHAnsi" w:hAnsi="Calibri" w:cs="Calibri"/>
                <w:sz w:val="16"/>
              </w:rPr>
              <w:t xml:space="preserve"> </w:t>
            </w:r>
            <w:r w:rsidRPr="009F76B3">
              <w:rPr>
                <w:rFonts w:ascii="Calibri" w:eastAsiaTheme="minorHAnsi" w:hAnsi="Calibri" w:cs="Calibri"/>
                <w:sz w:val="16"/>
              </w:rPr>
              <w:t>ki</w:t>
            </w:r>
            <w:r w:rsidR="00541562">
              <w:rPr>
                <w:rFonts w:ascii="Calibri" w:eastAsiaTheme="minorHAnsi" w:hAnsi="Calibri" w:cs="Calibri"/>
                <w:sz w:val="16"/>
              </w:rPr>
              <w:t xml:space="preserve"> </w:t>
            </w:r>
            <w:r w:rsidRPr="009F76B3">
              <w:rPr>
                <w:rFonts w:ascii="Calibri" w:eastAsiaTheme="minorHAnsi" w:hAnsi="Calibri" w:cs="Calibri"/>
                <w:sz w:val="16"/>
              </w:rPr>
              <w:t>pri</w:t>
            </w:r>
            <w:r w:rsidR="00541562">
              <w:rPr>
                <w:rFonts w:ascii="Calibri" w:eastAsiaTheme="minorHAnsi" w:hAnsi="Calibri" w:cs="Calibri"/>
                <w:sz w:val="16"/>
              </w:rPr>
              <w:t xml:space="preserve"> </w:t>
            </w:r>
            <w:r w:rsidRPr="009F76B3">
              <w:rPr>
                <w:rFonts w:ascii="Calibri" w:eastAsiaTheme="minorHAnsi" w:hAnsi="Calibri" w:cs="Calibri"/>
                <w:sz w:val="16"/>
              </w:rPr>
              <w:t>opravljanju</w:t>
            </w:r>
            <w:r w:rsidR="00541562">
              <w:rPr>
                <w:rFonts w:ascii="Calibri" w:eastAsiaTheme="minorHAnsi" w:hAnsi="Calibri" w:cs="Calibri"/>
                <w:sz w:val="16"/>
              </w:rPr>
              <w:t xml:space="preserve"> </w:t>
            </w:r>
            <w:r w:rsidRPr="009F76B3">
              <w:rPr>
                <w:rFonts w:ascii="Calibri" w:eastAsiaTheme="minorHAnsi" w:hAnsi="Calibri" w:cs="Calibri"/>
                <w:sz w:val="16"/>
              </w:rPr>
              <w:t>dejavnosti,</w:t>
            </w:r>
            <w:r w:rsidR="00541562">
              <w:rPr>
                <w:rFonts w:ascii="Calibri" w:eastAsiaTheme="minorHAnsi" w:hAnsi="Calibri" w:cs="Calibri"/>
                <w:sz w:val="16"/>
              </w:rPr>
              <w:t xml:space="preserve"> </w:t>
            </w:r>
            <w:r w:rsidRPr="009F76B3">
              <w:rPr>
                <w:rFonts w:ascii="Calibri" w:eastAsiaTheme="minorHAnsi" w:hAnsi="Calibri" w:cs="Calibri"/>
                <w:sz w:val="16"/>
              </w:rPr>
              <w:t>povezanih</w:t>
            </w:r>
            <w:r w:rsidR="00541562">
              <w:rPr>
                <w:rFonts w:ascii="Calibri" w:eastAsiaTheme="minorHAnsi" w:hAnsi="Calibri" w:cs="Calibri"/>
                <w:sz w:val="16"/>
              </w:rPr>
              <w:t xml:space="preserve"> </w:t>
            </w:r>
            <w:r w:rsidRPr="009F76B3">
              <w:rPr>
                <w:rFonts w:ascii="Calibri" w:eastAsiaTheme="minorHAnsi" w:hAnsi="Calibri" w:cs="Calibri"/>
                <w:sz w:val="16"/>
              </w:rPr>
              <w:t>z</w:t>
            </w:r>
            <w:r w:rsidR="00541562">
              <w:rPr>
                <w:rFonts w:ascii="Calibri" w:eastAsiaTheme="minorHAnsi" w:hAnsi="Calibri" w:cs="Calibri"/>
                <w:sz w:val="16"/>
              </w:rPr>
              <w:t xml:space="preserve"> </w:t>
            </w:r>
            <w:r w:rsidRPr="009F76B3">
              <w:rPr>
                <w:rFonts w:ascii="Calibri" w:eastAsiaTheme="minorHAnsi" w:hAnsi="Calibri" w:cs="Calibri"/>
                <w:sz w:val="16"/>
              </w:rPr>
              <w:t>živalmi,</w:t>
            </w:r>
            <w:r w:rsidR="00541562">
              <w:rPr>
                <w:rFonts w:ascii="Calibri" w:eastAsiaTheme="minorHAnsi" w:hAnsi="Calibri" w:cs="Calibri"/>
                <w:sz w:val="16"/>
              </w:rPr>
              <w:t xml:space="preserve"> </w:t>
            </w:r>
            <w:r w:rsidRPr="009F76B3">
              <w:rPr>
                <w:rFonts w:ascii="Calibri" w:eastAsiaTheme="minorHAnsi" w:hAnsi="Calibri" w:cs="Calibri"/>
                <w:sz w:val="16"/>
              </w:rPr>
              <w:t>prihajajo</w:t>
            </w:r>
            <w:r w:rsidR="00541562">
              <w:rPr>
                <w:rFonts w:ascii="Calibri" w:eastAsiaTheme="minorHAnsi" w:hAnsi="Calibri" w:cs="Calibri"/>
                <w:sz w:val="16"/>
              </w:rPr>
              <w:t xml:space="preserve"> </w:t>
            </w:r>
            <w:r w:rsidRPr="009F76B3">
              <w:rPr>
                <w:rFonts w:ascii="Calibri" w:eastAsiaTheme="minorHAnsi" w:hAnsi="Calibri" w:cs="Calibri"/>
                <w:sz w:val="16"/>
              </w:rPr>
              <w:t>z</w:t>
            </w:r>
            <w:r w:rsidR="00541562">
              <w:rPr>
                <w:rFonts w:ascii="Calibri" w:eastAsiaTheme="minorHAnsi" w:hAnsi="Calibri" w:cs="Calibri"/>
                <w:sz w:val="16"/>
              </w:rPr>
              <w:t xml:space="preserve"> </w:t>
            </w:r>
            <w:r w:rsidRPr="009F76B3">
              <w:rPr>
                <w:rFonts w:ascii="Calibri" w:eastAsiaTheme="minorHAnsi" w:hAnsi="Calibri" w:cs="Calibri"/>
                <w:sz w:val="16"/>
              </w:rPr>
              <w:t>njimi</w:t>
            </w:r>
            <w:r w:rsidR="00541562">
              <w:rPr>
                <w:rFonts w:ascii="Calibri" w:eastAsiaTheme="minorHAnsi" w:hAnsi="Calibri" w:cs="Calibri"/>
                <w:sz w:val="16"/>
              </w:rPr>
              <w:t xml:space="preserve"> </w:t>
            </w:r>
            <w:r w:rsidRPr="009F76B3">
              <w:rPr>
                <w:rFonts w:ascii="Calibri" w:eastAsiaTheme="minorHAnsi" w:hAnsi="Calibri" w:cs="Calibri"/>
                <w:sz w:val="16"/>
              </w:rPr>
              <w:t>v</w:t>
            </w:r>
            <w:r w:rsidR="00541562">
              <w:rPr>
                <w:rFonts w:ascii="Calibri" w:eastAsiaTheme="minorHAnsi" w:hAnsi="Calibri" w:cs="Calibri"/>
                <w:sz w:val="16"/>
              </w:rPr>
              <w:t xml:space="preserve"> </w:t>
            </w:r>
            <w:r w:rsidRPr="009F76B3">
              <w:rPr>
                <w:rFonts w:ascii="Calibri" w:eastAsiaTheme="minorHAnsi" w:hAnsi="Calibri" w:cs="Calibri"/>
                <w:sz w:val="16"/>
              </w:rPr>
              <w:t>neposreden</w:t>
            </w:r>
            <w:r w:rsidR="00541562">
              <w:rPr>
                <w:rFonts w:ascii="Calibri" w:eastAsiaTheme="minorHAnsi" w:hAnsi="Calibri" w:cs="Calibri"/>
                <w:sz w:val="16"/>
              </w:rPr>
              <w:t xml:space="preserve"> </w:t>
            </w:r>
            <w:r w:rsidRPr="009F76B3">
              <w:rPr>
                <w:rFonts w:ascii="Calibri" w:eastAsiaTheme="minorHAnsi" w:hAnsi="Calibri" w:cs="Calibri"/>
                <w:sz w:val="16"/>
              </w:rPr>
              <w:t>stik,</w:t>
            </w:r>
            <w:r w:rsidR="00541562">
              <w:rPr>
                <w:rFonts w:ascii="Calibri" w:eastAsiaTheme="minorHAnsi" w:hAnsi="Calibri" w:cs="Calibri"/>
                <w:sz w:val="16"/>
              </w:rPr>
              <w:t xml:space="preserve"> </w:t>
            </w:r>
            <w:r w:rsidRPr="009F76B3">
              <w:rPr>
                <w:rFonts w:ascii="Calibri" w:eastAsiaTheme="minorHAnsi" w:hAnsi="Calibri" w:cs="Calibri"/>
                <w:sz w:val="16"/>
              </w:rPr>
              <w:t>osnovno</w:t>
            </w:r>
            <w:r w:rsidR="00541562">
              <w:rPr>
                <w:rFonts w:ascii="Calibri" w:eastAsiaTheme="minorHAnsi" w:hAnsi="Calibri" w:cs="Calibri"/>
                <w:sz w:val="16"/>
              </w:rPr>
              <w:t xml:space="preserve"> </w:t>
            </w:r>
            <w:r w:rsidRPr="009F76B3">
              <w:rPr>
                <w:rFonts w:ascii="Calibri" w:eastAsiaTheme="minorHAnsi" w:hAnsi="Calibri" w:cs="Calibri"/>
                <w:sz w:val="16"/>
              </w:rPr>
              <w:t>znanje</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živalih</w:t>
            </w:r>
            <w:r w:rsidR="00541562">
              <w:rPr>
                <w:rFonts w:ascii="Calibri" w:eastAsiaTheme="minorHAnsi" w:hAnsi="Calibri" w:cs="Calibri"/>
                <w:sz w:val="16"/>
              </w:rPr>
              <w:t xml:space="preserve"> </w:t>
            </w:r>
            <w:r w:rsidRPr="009F76B3">
              <w:rPr>
                <w:rFonts w:ascii="Calibri" w:eastAsiaTheme="minorHAnsi" w:hAnsi="Calibri" w:cs="Calibri"/>
                <w:sz w:val="16"/>
              </w:rPr>
              <w:t>pridobijo</w:t>
            </w:r>
            <w:r w:rsidR="00541562">
              <w:rPr>
                <w:rFonts w:ascii="Calibri" w:eastAsiaTheme="minorHAnsi" w:hAnsi="Calibri" w:cs="Calibri"/>
                <w:sz w:val="16"/>
              </w:rPr>
              <w:t xml:space="preserve"> </w:t>
            </w:r>
            <w:r w:rsidRPr="009F76B3">
              <w:rPr>
                <w:rFonts w:ascii="Calibri" w:eastAsiaTheme="minorHAnsi" w:hAnsi="Calibri" w:cs="Calibri"/>
                <w:sz w:val="16"/>
              </w:rPr>
              <w:t>na</w:t>
            </w:r>
            <w:r w:rsidR="00541562">
              <w:rPr>
                <w:rFonts w:ascii="Calibri" w:eastAsiaTheme="minorHAnsi" w:hAnsi="Calibri" w:cs="Calibri"/>
                <w:sz w:val="16"/>
              </w:rPr>
              <w:t xml:space="preserve"> </w:t>
            </w:r>
            <w:r w:rsidRPr="009F76B3">
              <w:rPr>
                <w:rFonts w:ascii="Calibri" w:eastAsiaTheme="minorHAnsi" w:hAnsi="Calibri" w:cs="Calibri"/>
                <w:sz w:val="16"/>
              </w:rPr>
              <w:t>usposabljanjih,</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katera</w:t>
            </w:r>
            <w:r w:rsidR="00541562">
              <w:rPr>
                <w:rFonts w:ascii="Calibri" w:eastAsiaTheme="minorHAnsi" w:hAnsi="Calibri" w:cs="Calibri"/>
                <w:sz w:val="16"/>
              </w:rPr>
              <w:t xml:space="preserve"> </w:t>
            </w:r>
            <w:r w:rsidRPr="009F76B3">
              <w:rPr>
                <w:rFonts w:ascii="Calibri" w:eastAsiaTheme="minorHAnsi" w:hAnsi="Calibri" w:cs="Calibri"/>
                <w:sz w:val="16"/>
              </w:rPr>
              <w:t>upravni</w:t>
            </w:r>
            <w:r w:rsidR="00541562">
              <w:rPr>
                <w:rFonts w:ascii="Calibri" w:eastAsiaTheme="minorHAnsi" w:hAnsi="Calibri" w:cs="Calibri"/>
                <w:sz w:val="16"/>
              </w:rPr>
              <w:t xml:space="preserve"> </w:t>
            </w:r>
            <w:r w:rsidRPr="009F76B3">
              <w:rPr>
                <w:rFonts w:ascii="Calibri" w:eastAsiaTheme="minorHAnsi" w:hAnsi="Calibri" w:cs="Calibri"/>
                <w:sz w:val="16"/>
              </w:rPr>
              <w:t>organ,</w:t>
            </w:r>
            <w:r w:rsidR="00541562">
              <w:rPr>
                <w:rFonts w:ascii="Calibri" w:eastAsiaTheme="minorHAnsi" w:hAnsi="Calibri" w:cs="Calibri"/>
                <w:sz w:val="16"/>
              </w:rPr>
              <w:t xml:space="preserve"> </w:t>
            </w:r>
            <w:r w:rsidRPr="009F76B3">
              <w:rPr>
                <w:rFonts w:ascii="Calibri" w:eastAsiaTheme="minorHAnsi" w:hAnsi="Calibri" w:cs="Calibri"/>
                <w:sz w:val="16"/>
              </w:rPr>
              <w:t>pristojen</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veterinarstvo,</w:t>
            </w:r>
            <w:r w:rsidR="00541562">
              <w:rPr>
                <w:rFonts w:ascii="Calibri" w:eastAsiaTheme="minorHAnsi" w:hAnsi="Calibri" w:cs="Calibri"/>
                <w:sz w:val="16"/>
              </w:rPr>
              <w:t xml:space="preserve"> </w:t>
            </w:r>
            <w:r w:rsidRPr="009F76B3">
              <w:rPr>
                <w:rFonts w:ascii="Calibri" w:eastAsiaTheme="minorHAnsi" w:hAnsi="Calibri" w:cs="Calibri"/>
                <w:sz w:val="16"/>
              </w:rPr>
              <w:t>potrdi</w:t>
            </w:r>
            <w:r w:rsidR="00541562">
              <w:rPr>
                <w:rFonts w:ascii="Calibri" w:eastAsiaTheme="minorHAnsi" w:hAnsi="Calibri" w:cs="Calibri"/>
                <w:sz w:val="16"/>
              </w:rPr>
              <w:t xml:space="preserve"> </w:t>
            </w:r>
            <w:r w:rsidRPr="009F76B3">
              <w:rPr>
                <w:rFonts w:ascii="Calibri" w:eastAsiaTheme="minorHAnsi" w:hAnsi="Calibri" w:cs="Calibri"/>
                <w:sz w:val="16"/>
              </w:rPr>
              <w:t>program</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izvajalca.</w:t>
            </w:r>
            <w:r w:rsidR="00541562">
              <w:rPr>
                <w:rFonts w:ascii="Calibri" w:eastAsiaTheme="minorHAnsi" w:hAnsi="Calibri" w:cs="Calibri"/>
                <w:sz w:val="16"/>
              </w:rPr>
              <w:t xml:space="preserve"> </w:t>
            </w:r>
            <w:r w:rsidRPr="009F76B3">
              <w:rPr>
                <w:rFonts w:ascii="Calibri" w:eastAsiaTheme="minorHAnsi" w:hAnsi="Calibri" w:cs="Calibri"/>
                <w:sz w:val="16"/>
              </w:rPr>
              <w:t>Udeleženci</w:t>
            </w:r>
            <w:r w:rsidR="00541562">
              <w:rPr>
                <w:rFonts w:ascii="Calibri" w:eastAsiaTheme="minorHAnsi" w:hAnsi="Calibri" w:cs="Calibri"/>
                <w:sz w:val="16"/>
              </w:rPr>
              <w:t xml:space="preserve"> </w:t>
            </w:r>
            <w:r w:rsidRPr="009F76B3">
              <w:rPr>
                <w:rFonts w:ascii="Calibri" w:eastAsiaTheme="minorHAnsi" w:hAnsi="Calibri" w:cs="Calibri"/>
                <w:sz w:val="16"/>
              </w:rPr>
              <w:t>po</w:t>
            </w:r>
            <w:r w:rsidR="00541562">
              <w:rPr>
                <w:rFonts w:ascii="Calibri" w:eastAsiaTheme="minorHAnsi" w:hAnsi="Calibri" w:cs="Calibri"/>
                <w:sz w:val="16"/>
              </w:rPr>
              <w:t xml:space="preserve"> </w:t>
            </w:r>
            <w:r w:rsidRPr="009F76B3">
              <w:rPr>
                <w:rFonts w:ascii="Calibri" w:eastAsiaTheme="minorHAnsi" w:hAnsi="Calibri" w:cs="Calibri"/>
                <w:sz w:val="16"/>
              </w:rPr>
              <w:t>opravljenem</w:t>
            </w:r>
            <w:r w:rsidR="00541562">
              <w:rPr>
                <w:rFonts w:ascii="Calibri" w:eastAsiaTheme="minorHAnsi" w:hAnsi="Calibri" w:cs="Calibri"/>
                <w:sz w:val="16"/>
              </w:rPr>
              <w:t xml:space="preserve"> </w:t>
            </w:r>
            <w:r w:rsidRPr="009F76B3">
              <w:rPr>
                <w:rFonts w:ascii="Calibri" w:eastAsiaTheme="minorHAnsi" w:hAnsi="Calibri" w:cs="Calibri"/>
                <w:sz w:val="16"/>
              </w:rPr>
              <w:t>usposabljanju</w:t>
            </w:r>
            <w:r w:rsidR="00541562">
              <w:rPr>
                <w:rFonts w:ascii="Calibri" w:eastAsiaTheme="minorHAnsi" w:hAnsi="Calibri" w:cs="Calibri"/>
                <w:sz w:val="16"/>
              </w:rPr>
              <w:t xml:space="preserve"> </w:t>
            </w:r>
            <w:r w:rsidRPr="009F76B3">
              <w:rPr>
                <w:rFonts w:ascii="Calibri" w:eastAsiaTheme="minorHAnsi" w:hAnsi="Calibri" w:cs="Calibri"/>
                <w:sz w:val="16"/>
              </w:rPr>
              <w:t>opravijo</w:t>
            </w:r>
            <w:r w:rsidR="00541562">
              <w:rPr>
                <w:rFonts w:ascii="Calibri" w:eastAsiaTheme="minorHAnsi" w:hAnsi="Calibri" w:cs="Calibri"/>
                <w:sz w:val="16"/>
              </w:rPr>
              <w:t xml:space="preserve"> </w:t>
            </w:r>
            <w:r w:rsidRPr="009F76B3">
              <w:rPr>
                <w:rFonts w:ascii="Calibri" w:eastAsiaTheme="minorHAnsi" w:hAnsi="Calibri" w:cs="Calibri"/>
                <w:sz w:val="16"/>
              </w:rPr>
              <w:t>izpit</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pridobijo</w:t>
            </w:r>
            <w:r w:rsidR="00541562">
              <w:rPr>
                <w:rFonts w:ascii="Calibri" w:eastAsiaTheme="minorHAnsi" w:hAnsi="Calibri" w:cs="Calibri"/>
                <w:sz w:val="16"/>
              </w:rPr>
              <w:t xml:space="preserve"> </w:t>
            </w:r>
            <w:r w:rsidRPr="009F76B3">
              <w:rPr>
                <w:rFonts w:ascii="Calibri" w:eastAsiaTheme="minorHAnsi" w:hAnsi="Calibri" w:cs="Calibri"/>
                <w:sz w:val="16"/>
              </w:rPr>
              <w:t>potrdilo</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opravljenem</w:t>
            </w:r>
            <w:r w:rsidR="00541562">
              <w:rPr>
                <w:rFonts w:ascii="Calibri" w:eastAsiaTheme="minorHAnsi" w:hAnsi="Calibri" w:cs="Calibri"/>
                <w:sz w:val="16"/>
              </w:rPr>
              <w:t xml:space="preserve"> </w:t>
            </w:r>
            <w:r w:rsidRPr="009F76B3">
              <w:rPr>
                <w:rFonts w:ascii="Calibri" w:eastAsiaTheme="minorHAnsi" w:hAnsi="Calibri" w:cs="Calibri"/>
                <w:sz w:val="16"/>
              </w:rPr>
              <w:t>usposabljanju,</w:t>
            </w:r>
            <w:r w:rsidR="00541562">
              <w:rPr>
                <w:rFonts w:ascii="Calibri" w:eastAsiaTheme="minorHAnsi" w:hAnsi="Calibri" w:cs="Calibri"/>
                <w:sz w:val="16"/>
              </w:rPr>
              <w:t xml:space="preserve"> </w:t>
            </w:r>
            <w:r w:rsidRPr="009F76B3">
              <w:rPr>
                <w:rFonts w:ascii="Calibri" w:eastAsiaTheme="minorHAnsi" w:hAnsi="Calibri" w:cs="Calibri"/>
                <w:sz w:val="16"/>
              </w:rPr>
              <w:t>ki</w:t>
            </w:r>
            <w:r w:rsidR="00541562">
              <w:rPr>
                <w:rFonts w:ascii="Calibri" w:eastAsiaTheme="minorHAnsi" w:hAnsi="Calibri" w:cs="Calibri"/>
                <w:sz w:val="16"/>
              </w:rPr>
              <w:t xml:space="preserve"> </w:t>
            </w:r>
            <w:r w:rsidRPr="009F76B3">
              <w:rPr>
                <w:rFonts w:ascii="Calibri" w:eastAsiaTheme="minorHAnsi" w:hAnsi="Calibri" w:cs="Calibri"/>
                <w:sz w:val="16"/>
              </w:rPr>
              <w:t>velja</w:t>
            </w:r>
            <w:r w:rsidR="00541562">
              <w:rPr>
                <w:rFonts w:ascii="Calibri" w:eastAsiaTheme="minorHAnsi" w:hAnsi="Calibri" w:cs="Calibri"/>
                <w:sz w:val="16"/>
              </w:rPr>
              <w:t xml:space="preserve"> </w:t>
            </w:r>
            <w:r w:rsidRPr="009F76B3">
              <w:rPr>
                <w:rFonts w:ascii="Calibri" w:eastAsiaTheme="minorHAnsi" w:hAnsi="Calibri" w:cs="Calibri"/>
                <w:sz w:val="16"/>
              </w:rPr>
              <w:t>deset</w:t>
            </w:r>
            <w:r w:rsidR="00541562">
              <w:rPr>
                <w:rFonts w:ascii="Calibri" w:eastAsiaTheme="minorHAnsi" w:hAnsi="Calibri" w:cs="Calibri"/>
                <w:sz w:val="16"/>
              </w:rPr>
              <w:t xml:space="preserve"> </w:t>
            </w:r>
            <w:r w:rsidRPr="009F76B3">
              <w:rPr>
                <w:rFonts w:ascii="Calibri" w:eastAsiaTheme="minorHAnsi" w:hAnsi="Calibri" w:cs="Calibri"/>
                <w:sz w:val="16"/>
              </w:rPr>
              <w:t>let.</w:t>
            </w:r>
          </w:p>
          <w:p w14:paraId="24C9E8D7" w14:textId="77777777" w:rsidR="00843E2F" w:rsidRPr="009F76B3" w:rsidRDefault="00843E2F" w:rsidP="00F545FB">
            <w:pPr>
              <w:spacing w:line="259" w:lineRule="auto"/>
              <w:rPr>
                <w:rFonts w:ascii="Calibri" w:eastAsiaTheme="minorHAnsi" w:hAnsi="Calibri" w:cs="Calibri"/>
                <w:sz w:val="16"/>
              </w:rPr>
            </w:pPr>
          </w:p>
          <w:p w14:paraId="70F63D2B" w14:textId="51BF16A5" w:rsidR="00843E2F" w:rsidRPr="009F76B3" w:rsidRDefault="00843E2F" w:rsidP="00F545FB">
            <w:pPr>
              <w:spacing w:line="259" w:lineRule="auto"/>
              <w:rPr>
                <w:rFonts w:ascii="Calibri" w:eastAsiaTheme="minorHAnsi" w:hAnsi="Calibri" w:cs="Calibri"/>
                <w:sz w:val="16"/>
              </w:rPr>
            </w:pPr>
            <w:r w:rsidRPr="009F76B3">
              <w:rPr>
                <w:rFonts w:ascii="Calibri" w:eastAsiaTheme="minorHAnsi" w:hAnsi="Calibri" w:cs="Calibri"/>
                <w:sz w:val="16"/>
              </w:rPr>
              <w:t>Ne</w:t>
            </w:r>
            <w:r w:rsidR="00541562">
              <w:rPr>
                <w:rFonts w:ascii="Calibri" w:eastAsiaTheme="minorHAnsi" w:hAnsi="Calibri" w:cs="Calibri"/>
                <w:sz w:val="16"/>
              </w:rPr>
              <w:t xml:space="preserve"> </w:t>
            </w:r>
            <w:r w:rsidRPr="009F76B3">
              <w:rPr>
                <w:rFonts w:ascii="Calibri" w:eastAsiaTheme="minorHAnsi" w:hAnsi="Calibri" w:cs="Calibri"/>
                <w:sz w:val="16"/>
              </w:rPr>
              <w:t>glede</w:t>
            </w:r>
            <w:r w:rsidR="00541562">
              <w:rPr>
                <w:rFonts w:ascii="Calibri" w:eastAsiaTheme="minorHAnsi" w:hAnsi="Calibri" w:cs="Calibri"/>
                <w:sz w:val="16"/>
              </w:rPr>
              <w:t xml:space="preserve"> </w:t>
            </w:r>
            <w:r w:rsidRPr="009F76B3">
              <w:rPr>
                <w:rFonts w:ascii="Calibri" w:eastAsiaTheme="minorHAnsi" w:hAnsi="Calibri" w:cs="Calibri"/>
                <w:sz w:val="16"/>
              </w:rPr>
              <w:t>na</w:t>
            </w:r>
            <w:r w:rsidR="00541562">
              <w:rPr>
                <w:rFonts w:ascii="Calibri" w:eastAsiaTheme="minorHAnsi" w:hAnsi="Calibri" w:cs="Calibri"/>
                <w:sz w:val="16"/>
              </w:rPr>
              <w:t xml:space="preserve"> </w:t>
            </w:r>
            <w:r w:rsidRPr="009F76B3">
              <w:rPr>
                <w:rFonts w:ascii="Calibri" w:eastAsiaTheme="minorHAnsi" w:hAnsi="Calibri" w:cs="Calibri"/>
                <w:sz w:val="16"/>
              </w:rPr>
              <w:t>drugi,</w:t>
            </w:r>
            <w:r w:rsidR="00541562">
              <w:rPr>
                <w:rFonts w:ascii="Calibri" w:eastAsiaTheme="minorHAnsi" w:hAnsi="Calibri" w:cs="Calibri"/>
                <w:sz w:val="16"/>
              </w:rPr>
              <w:t xml:space="preserve"> </w:t>
            </w:r>
            <w:r w:rsidRPr="009F76B3">
              <w:rPr>
                <w:rFonts w:ascii="Calibri" w:eastAsiaTheme="minorHAnsi" w:hAnsi="Calibri" w:cs="Calibri"/>
                <w:sz w:val="16"/>
              </w:rPr>
              <w:t>tretji</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četrti</w:t>
            </w:r>
            <w:r w:rsidR="00541562">
              <w:rPr>
                <w:rFonts w:ascii="Calibri" w:eastAsiaTheme="minorHAnsi" w:hAnsi="Calibri" w:cs="Calibri"/>
                <w:sz w:val="16"/>
              </w:rPr>
              <w:t xml:space="preserve"> </w:t>
            </w:r>
            <w:r w:rsidRPr="009F76B3">
              <w:rPr>
                <w:rFonts w:ascii="Calibri" w:eastAsiaTheme="minorHAnsi" w:hAnsi="Calibri" w:cs="Calibri"/>
                <w:sz w:val="16"/>
              </w:rPr>
              <w:t>odstavek</w:t>
            </w:r>
            <w:r w:rsidR="00541562">
              <w:rPr>
                <w:rFonts w:ascii="Calibri" w:eastAsiaTheme="minorHAnsi" w:hAnsi="Calibri" w:cs="Calibri"/>
                <w:sz w:val="16"/>
              </w:rPr>
              <w:t xml:space="preserve"> </w:t>
            </w:r>
            <w:r w:rsidRPr="009F76B3">
              <w:rPr>
                <w:rFonts w:ascii="Calibri" w:eastAsiaTheme="minorHAnsi" w:hAnsi="Calibri" w:cs="Calibri"/>
                <w:sz w:val="16"/>
              </w:rPr>
              <w:t>tega</w:t>
            </w:r>
            <w:r w:rsidR="00541562">
              <w:rPr>
                <w:rFonts w:ascii="Calibri" w:eastAsiaTheme="minorHAnsi" w:hAnsi="Calibri" w:cs="Calibri"/>
                <w:sz w:val="16"/>
              </w:rPr>
              <w:t xml:space="preserve"> </w:t>
            </w:r>
            <w:r w:rsidRPr="009F76B3">
              <w:rPr>
                <w:rFonts w:ascii="Calibri" w:eastAsiaTheme="minorHAnsi" w:hAnsi="Calibri" w:cs="Calibri"/>
                <w:sz w:val="16"/>
              </w:rPr>
              <w:t>člena</w:t>
            </w:r>
            <w:r w:rsidR="00541562">
              <w:rPr>
                <w:rFonts w:ascii="Calibri" w:eastAsiaTheme="minorHAnsi" w:hAnsi="Calibri" w:cs="Calibri"/>
                <w:sz w:val="16"/>
              </w:rPr>
              <w:t xml:space="preserve"> </w:t>
            </w:r>
            <w:r w:rsidRPr="009F76B3">
              <w:rPr>
                <w:rFonts w:ascii="Calibri" w:eastAsiaTheme="minorHAnsi" w:hAnsi="Calibri" w:cs="Calibri"/>
                <w:sz w:val="16"/>
              </w:rPr>
              <w:t>se</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osebe,</w:t>
            </w:r>
            <w:r w:rsidR="00541562">
              <w:rPr>
                <w:rFonts w:ascii="Calibri" w:eastAsiaTheme="minorHAnsi" w:hAnsi="Calibri" w:cs="Calibri"/>
                <w:sz w:val="16"/>
              </w:rPr>
              <w:t xml:space="preserve"> </w:t>
            </w:r>
            <w:r w:rsidRPr="009F76B3">
              <w:rPr>
                <w:rFonts w:ascii="Calibri" w:eastAsiaTheme="minorHAnsi" w:hAnsi="Calibri" w:cs="Calibri"/>
                <w:sz w:val="16"/>
              </w:rPr>
              <w:t>ki</w:t>
            </w:r>
            <w:r w:rsidR="00541562">
              <w:rPr>
                <w:rFonts w:ascii="Calibri" w:eastAsiaTheme="minorHAnsi" w:hAnsi="Calibri" w:cs="Calibri"/>
                <w:sz w:val="16"/>
              </w:rPr>
              <w:t xml:space="preserve"> </w:t>
            </w:r>
            <w:r w:rsidRPr="009F76B3">
              <w:rPr>
                <w:rFonts w:ascii="Calibri" w:eastAsiaTheme="minorHAnsi" w:hAnsi="Calibri" w:cs="Calibri"/>
                <w:sz w:val="16"/>
              </w:rPr>
              <w:t>so</w:t>
            </w:r>
            <w:r w:rsidR="00541562">
              <w:rPr>
                <w:rFonts w:ascii="Calibri" w:eastAsiaTheme="minorHAnsi" w:hAnsi="Calibri" w:cs="Calibri"/>
                <w:sz w:val="16"/>
              </w:rPr>
              <w:t xml:space="preserve"> </w:t>
            </w:r>
            <w:r w:rsidRPr="009F76B3">
              <w:rPr>
                <w:rFonts w:ascii="Calibri" w:eastAsiaTheme="minorHAnsi" w:hAnsi="Calibri" w:cs="Calibri"/>
                <w:sz w:val="16"/>
              </w:rPr>
              <w:t>uspešno</w:t>
            </w:r>
            <w:r w:rsidR="00541562">
              <w:rPr>
                <w:rFonts w:ascii="Calibri" w:eastAsiaTheme="minorHAnsi" w:hAnsi="Calibri" w:cs="Calibri"/>
                <w:sz w:val="16"/>
              </w:rPr>
              <w:t xml:space="preserve"> </w:t>
            </w:r>
            <w:r w:rsidRPr="009F76B3">
              <w:rPr>
                <w:rFonts w:ascii="Calibri" w:eastAsiaTheme="minorHAnsi" w:hAnsi="Calibri" w:cs="Calibri"/>
                <w:sz w:val="16"/>
              </w:rPr>
              <w:t>zaključile</w:t>
            </w:r>
            <w:r w:rsidR="00541562">
              <w:rPr>
                <w:rFonts w:ascii="Calibri" w:eastAsiaTheme="minorHAnsi" w:hAnsi="Calibri" w:cs="Calibri"/>
                <w:sz w:val="16"/>
              </w:rPr>
              <w:t xml:space="preserve"> </w:t>
            </w:r>
            <w:r w:rsidRPr="009F76B3">
              <w:rPr>
                <w:rFonts w:ascii="Calibri" w:eastAsiaTheme="minorHAnsi" w:hAnsi="Calibri" w:cs="Calibri"/>
                <w:sz w:val="16"/>
              </w:rPr>
              <w:t>izobraževanje</w:t>
            </w:r>
            <w:r w:rsidR="00541562">
              <w:rPr>
                <w:rFonts w:ascii="Calibri" w:eastAsiaTheme="minorHAnsi" w:hAnsi="Calibri" w:cs="Calibri"/>
                <w:sz w:val="16"/>
              </w:rPr>
              <w:t xml:space="preserve"> </w:t>
            </w:r>
            <w:r w:rsidRPr="009F76B3">
              <w:rPr>
                <w:rFonts w:ascii="Calibri" w:eastAsiaTheme="minorHAnsi" w:hAnsi="Calibri" w:cs="Calibri"/>
                <w:sz w:val="16"/>
              </w:rPr>
              <w:t>po</w:t>
            </w:r>
            <w:r w:rsidR="00541562">
              <w:rPr>
                <w:rFonts w:ascii="Calibri" w:eastAsiaTheme="minorHAnsi" w:hAnsi="Calibri" w:cs="Calibri"/>
                <w:sz w:val="16"/>
              </w:rPr>
              <w:t xml:space="preserve"> </w:t>
            </w:r>
            <w:r w:rsidRPr="009F76B3">
              <w:rPr>
                <w:rFonts w:ascii="Calibri" w:eastAsiaTheme="minorHAnsi" w:hAnsi="Calibri" w:cs="Calibri"/>
                <w:sz w:val="16"/>
              </w:rPr>
              <w:t>učnih</w:t>
            </w:r>
            <w:r w:rsidR="00541562">
              <w:rPr>
                <w:rFonts w:ascii="Calibri" w:eastAsiaTheme="minorHAnsi" w:hAnsi="Calibri" w:cs="Calibri"/>
                <w:sz w:val="16"/>
              </w:rPr>
              <w:t xml:space="preserve"> </w:t>
            </w:r>
            <w:r w:rsidRPr="009F76B3">
              <w:rPr>
                <w:rFonts w:ascii="Calibri" w:eastAsiaTheme="minorHAnsi" w:hAnsi="Calibri" w:cs="Calibri"/>
                <w:sz w:val="16"/>
              </w:rPr>
              <w:t>programih,</w:t>
            </w:r>
            <w:r w:rsidR="00541562">
              <w:rPr>
                <w:rFonts w:ascii="Calibri" w:eastAsiaTheme="minorHAnsi" w:hAnsi="Calibri" w:cs="Calibri"/>
                <w:sz w:val="16"/>
              </w:rPr>
              <w:t xml:space="preserve"> </w:t>
            </w:r>
            <w:r w:rsidRPr="009F76B3">
              <w:rPr>
                <w:rFonts w:ascii="Calibri" w:eastAsiaTheme="minorHAnsi" w:hAnsi="Calibri" w:cs="Calibri"/>
                <w:sz w:val="16"/>
              </w:rPr>
              <w:t>v</w:t>
            </w:r>
            <w:r w:rsidR="00541562">
              <w:rPr>
                <w:rFonts w:ascii="Calibri" w:eastAsiaTheme="minorHAnsi" w:hAnsi="Calibri" w:cs="Calibri"/>
                <w:sz w:val="16"/>
              </w:rPr>
              <w:t xml:space="preserve"> </w:t>
            </w:r>
            <w:r w:rsidRPr="009F76B3">
              <w:rPr>
                <w:rFonts w:ascii="Calibri" w:eastAsiaTheme="minorHAnsi" w:hAnsi="Calibri" w:cs="Calibri"/>
                <w:sz w:val="16"/>
              </w:rPr>
              <w:t>katere</w:t>
            </w:r>
            <w:r w:rsidR="00541562">
              <w:rPr>
                <w:rFonts w:ascii="Calibri" w:eastAsiaTheme="minorHAnsi" w:hAnsi="Calibri" w:cs="Calibri"/>
                <w:sz w:val="16"/>
              </w:rPr>
              <w:t xml:space="preserve"> </w:t>
            </w:r>
            <w:r w:rsidRPr="009F76B3">
              <w:rPr>
                <w:rFonts w:ascii="Calibri" w:eastAsiaTheme="minorHAnsi" w:hAnsi="Calibri" w:cs="Calibri"/>
                <w:sz w:val="16"/>
              </w:rPr>
              <w:t>so</w:t>
            </w:r>
            <w:r w:rsidR="00541562">
              <w:rPr>
                <w:rFonts w:ascii="Calibri" w:eastAsiaTheme="minorHAnsi" w:hAnsi="Calibri" w:cs="Calibri"/>
                <w:sz w:val="16"/>
              </w:rPr>
              <w:t xml:space="preserve"> </w:t>
            </w:r>
            <w:r w:rsidRPr="009F76B3">
              <w:rPr>
                <w:rFonts w:ascii="Calibri" w:eastAsiaTheme="minorHAnsi" w:hAnsi="Calibri" w:cs="Calibri"/>
                <w:sz w:val="16"/>
              </w:rPr>
              <w:t>bile</w:t>
            </w:r>
            <w:r w:rsidR="00541562">
              <w:rPr>
                <w:rFonts w:ascii="Calibri" w:eastAsiaTheme="minorHAnsi" w:hAnsi="Calibri" w:cs="Calibri"/>
                <w:sz w:val="16"/>
              </w:rPr>
              <w:t xml:space="preserve"> </w:t>
            </w:r>
            <w:r w:rsidRPr="009F76B3">
              <w:rPr>
                <w:rFonts w:ascii="Calibri" w:eastAsiaTheme="minorHAnsi" w:hAnsi="Calibri" w:cs="Calibri"/>
                <w:sz w:val="16"/>
              </w:rPr>
              <w:t>vključene</w:t>
            </w:r>
            <w:r w:rsidR="00541562">
              <w:rPr>
                <w:rFonts w:ascii="Calibri" w:eastAsiaTheme="minorHAnsi" w:hAnsi="Calibri" w:cs="Calibri"/>
                <w:sz w:val="16"/>
              </w:rPr>
              <w:t xml:space="preserve"> </w:t>
            </w:r>
            <w:r w:rsidRPr="009F76B3">
              <w:rPr>
                <w:rFonts w:ascii="Calibri" w:eastAsiaTheme="minorHAnsi" w:hAnsi="Calibri" w:cs="Calibri"/>
                <w:sz w:val="16"/>
              </w:rPr>
              <w:t>vsebine</w:t>
            </w:r>
            <w:r w:rsidR="00541562">
              <w:rPr>
                <w:rFonts w:ascii="Calibri" w:eastAsiaTheme="minorHAnsi" w:hAnsi="Calibri" w:cs="Calibri"/>
                <w:sz w:val="16"/>
              </w:rPr>
              <w:t xml:space="preserve"> </w:t>
            </w:r>
            <w:r w:rsidRPr="009F76B3">
              <w:rPr>
                <w:rFonts w:ascii="Calibri" w:eastAsiaTheme="minorHAnsi" w:hAnsi="Calibri" w:cs="Calibri"/>
                <w:sz w:val="16"/>
              </w:rPr>
              <w:t>iz</w:t>
            </w:r>
            <w:r w:rsidR="00541562">
              <w:rPr>
                <w:rFonts w:ascii="Calibri" w:eastAsiaTheme="minorHAnsi" w:hAnsi="Calibri" w:cs="Calibri"/>
                <w:sz w:val="16"/>
              </w:rPr>
              <w:t xml:space="preserve"> </w:t>
            </w:r>
            <w:r w:rsidRPr="009F76B3">
              <w:rPr>
                <w:rFonts w:ascii="Calibri" w:eastAsiaTheme="minorHAnsi" w:hAnsi="Calibri" w:cs="Calibri"/>
                <w:sz w:val="16"/>
              </w:rPr>
              <w:t>prvega</w:t>
            </w:r>
            <w:r w:rsidR="00541562">
              <w:rPr>
                <w:rFonts w:ascii="Calibri" w:eastAsiaTheme="minorHAnsi" w:hAnsi="Calibri" w:cs="Calibri"/>
                <w:sz w:val="16"/>
              </w:rPr>
              <w:t xml:space="preserve"> </w:t>
            </w:r>
            <w:r w:rsidRPr="009F76B3">
              <w:rPr>
                <w:rFonts w:ascii="Calibri" w:eastAsiaTheme="minorHAnsi" w:hAnsi="Calibri" w:cs="Calibri"/>
                <w:sz w:val="16"/>
              </w:rPr>
              <w:t>odstavka</w:t>
            </w:r>
            <w:r w:rsidR="00541562">
              <w:rPr>
                <w:rFonts w:ascii="Calibri" w:eastAsiaTheme="minorHAnsi" w:hAnsi="Calibri" w:cs="Calibri"/>
                <w:sz w:val="16"/>
              </w:rPr>
              <w:t xml:space="preserve"> </w:t>
            </w:r>
            <w:r w:rsidRPr="009F76B3">
              <w:rPr>
                <w:rFonts w:ascii="Calibri" w:eastAsiaTheme="minorHAnsi" w:hAnsi="Calibri" w:cs="Calibri"/>
                <w:sz w:val="16"/>
              </w:rPr>
              <w:t>tega</w:t>
            </w:r>
            <w:r w:rsidR="00541562">
              <w:rPr>
                <w:rFonts w:ascii="Calibri" w:eastAsiaTheme="minorHAnsi" w:hAnsi="Calibri" w:cs="Calibri"/>
                <w:sz w:val="16"/>
              </w:rPr>
              <w:t xml:space="preserve"> </w:t>
            </w:r>
            <w:r w:rsidRPr="009F76B3">
              <w:rPr>
                <w:rFonts w:ascii="Calibri" w:eastAsiaTheme="minorHAnsi" w:hAnsi="Calibri" w:cs="Calibri"/>
                <w:sz w:val="16"/>
              </w:rPr>
              <w:t>člena</w:t>
            </w:r>
            <w:r w:rsidR="00541562">
              <w:rPr>
                <w:rFonts w:ascii="Calibri" w:eastAsiaTheme="minorHAnsi" w:hAnsi="Calibri" w:cs="Calibri"/>
                <w:sz w:val="16"/>
              </w:rPr>
              <w:t xml:space="preserve"> </w:t>
            </w:r>
            <w:r w:rsidRPr="009F76B3">
              <w:rPr>
                <w:rFonts w:ascii="Calibri" w:eastAsiaTheme="minorHAnsi" w:hAnsi="Calibri" w:cs="Calibri"/>
                <w:sz w:val="16"/>
              </w:rPr>
              <w:t>na</w:t>
            </w:r>
            <w:r w:rsidR="00541562">
              <w:rPr>
                <w:rFonts w:ascii="Calibri" w:eastAsiaTheme="minorHAnsi" w:hAnsi="Calibri" w:cs="Calibri"/>
                <w:sz w:val="16"/>
              </w:rPr>
              <w:t xml:space="preserve"> </w:t>
            </w:r>
            <w:r w:rsidRPr="009F76B3">
              <w:rPr>
                <w:rFonts w:ascii="Calibri" w:eastAsiaTheme="minorHAnsi" w:hAnsi="Calibri" w:cs="Calibri"/>
                <w:sz w:val="16"/>
              </w:rPr>
              <w:t>poklicnih,</w:t>
            </w:r>
            <w:r w:rsidR="00541562">
              <w:rPr>
                <w:rFonts w:ascii="Calibri" w:eastAsiaTheme="minorHAnsi" w:hAnsi="Calibri" w:cs="Calibri"/>
                <w:sz w:val="16"/>
              </w:rPr>
              <w:t xml:space="preserve"> </w:t>
            </w:r>
            <w:r w:rsidRPr="009F76B3">
              <w:rPr>
                <w:rFonts w:ascii="Calibri" w:eastAsiaTheme="minorHAnsi" w:hAnsi="Calibri" w:cs="Calibri"/>
                <w:sz w:val="16"/>
              </w:rPr>
              <w:t>srednjih,</w:t>
            </w:r>
            <w:r w:rsidR="00541562">
              <w:rPr>
                <w:rFonts w:ascii="Calibri" w:eastAsiaTheme="minorHAnsi" w:hAnsi="Calibri" w:cs="Calibri"/>
                <w:sz w:val="16"/>
              </w:rPr>
              <w:t xml:space="preserve"> </w:t>
            </w:r>
            <w:r w:rsidRPr="009F76B3">
              <w:rPr>
                <w:rFonts w:ascii="Calibri" w:eastAsiaTheme="minorHAnsi" w:hAnsi="Calibri" w:cs="Calibri"/>
                <w:sz w:val="16"/>
              </w:rPr>
              <w:t>visokošolskih</w:t>
            </w:r>
            <w:r w:rsidR="00541562">
              <w:rPr>
                <w:rFonts w:ascii="Calibri" w:eastAsiaTheme="minorHAnsi" w:hAnsi="Calibri" w:cs="Calibri"/>
                <w:sz w:val="16"/>
              </w:rPr>
              <w:t xml:space="preserve"> </w:t>
            </w:r>
            <w:r w:rsidRPr="009F76B3">
              <w:rPr>
                <w:rFonts w:ascii="Calibri" w:eastAsiaTheme="minorHAnsi" w:hAnsi="Calibri" w:cs="Calibri"/>
                <w:sz w:val="16"/>
              </w:rPr>
              <w:t>strokovnih</w:t>
            </w:r>
            <w:r w:rsidR="00541562">
              <w:rPr>
                <w:rFonts w:ascii="Calibri" w:eastAsiaTheme="minorHAnsi" w:hAnsi="Calibri" w:cs="Calibri"/>
                <w:sz w:val="16"/>
              </w:rPr>
              <w:t xml:space="preserve"> </w:t>
            </w:r>
            <w:r w:rsidRPr="009F76B3">
              <w:rPr>
                <w:rFonts w:ascii="Calibri" w:eastAsiaTheme="minorHAnsi" w:hAnsi="Calibri" w:cs="Calibri"/>
                <w:sz w:val="16"/>
              </w:rPr>
              <w:t>ali</w:t>
            </w:r>
            <w:r w:rsidR="00541562">
              <w:rPr>
                <w:rFonts w:ascii="Calibri" w:eastAsiaTheme="minorHAnsi" w:hAnsi="Calibri" w:cs="Calibri"/>
                <w:sz w:val="16"/>
              </w:rPr>
              <w:t xml:space="preserve"> </w:t>
            </w:r>
            <w:r w:rsidRPr="009F76B3">
              <w:rPr>
                <w:rFonts w:ascii="Calibri" w:eastAsiaTheme="minorHAnsi" w:hAnsi="Calibri" w:cs="Calibri"/>
                <w:sz w:val="16"/>
              </w:rPr>
              <w:t>univerzitetnih</w:t>
            </w:r>
            <w:r w:rsidR="00541562">
              <w:rPr>
                <w:rFonts w:ascii="Calibri" w:eastAsiaTheme="minorHAnsi" w:hAnsi="Calibri" w:cs="Calibri"/>
                <w:sz w:val="16"/>
              </w:rPr>
              <w:t xml:space="preserve"> </w:t>
            </w:r>
            <w:r w:rsidRPr="009F76B3">
              <w:rPr>
                <w:rFonts w:ascii="Calibri" w:eastAsiaTheme="minorHAnsi" w:hAnsi="Calibri" w:cs="Calibri"/>
                <w:sz w:val="16"/>
              </w:rPr>
              <w:t>programih</w:t>
            </w:r>
            <w:r w:rsidR="00541562">
              <w:rPr>
                <w:rFonts w:ascii="Calibri" w:eastAsiaTheme="minorHAnsi" w:hAnsi="Calibri" w:cs="Calibri"/>
                <w:sz w:val="16"/>
              </w:rPr>
              <w:t xml:space="preserve"> </w:t>
            </w:r>
            <w:r w:rsidRPr="009F76B3">
              <w:rPr>
                <w:rFonts w:ascii="Calibri" w:eastAsiaTheme="minorHAnsi" w:hAnsi="Calibri" w:cs="Calibri"/>
                <w:sz w:val="16"/>
              </w:rPr>
              <w:t>izobraževanja,</w:t>
            </w:r>
            <w:r w:rsidR="00541562">
              <w:rPr>
                <w:rFonts w:ascii="Calibri" w:eastAsiaTheme="minorHAnsi" w:hAnsi="Calibri" w:cs="Calibri"/>
                <w:sz w:val="16"/>
              </w:rPr>
              <w:t xml:space="preserve"> </w:t>
            </w:r>
            <w:r w:rsidRPr="009F76B3">
              <w:rPr>
                <w:rFonts w:ascii="Calibri" w:eastAsiaTheme="minorHAnsi" w:hAnsi="Calibri" w:cs="Calibri"/>
                <w:sz w:val="16"/>
              </w:rPr>
              <w:t>šteje,</w:t>
            </w:r>
            <w:r w:rsidR="00541562">
              <w:rPr>
                <w:rFonts w:ascii="Calibri" w:eastAsiaTheme="minorHAnsi" w:hAnsi="Calibri" w:cs="Calibri"/>
                <w:sz w:val="16"/>
              </w:rPr>
              <w:t xml:space="preserve"> </w:t>
            </w:r>
            <w:r w:rsidRPr="009F76B3">
              <w:rPr>
                <w:rFonts w:ascii="Calibri" w:eastAsiaTheme="minorHAnsi" w:hAnsi="Calibri" w:cs="Calibri"/>
                <w:sz w:val="16"/>
              </w:rPr>
              <w:t>da</w:t>
            </w:r>
            <w:r w:rsidR="00541562">
              <w:rPr>
                <w:rFonts w:ascii="Calibri" w:eastAsiaTheme="minorHAnsi" w:hAnsi="Calibri" w:cs="Calibri"/>
                <w:sz w:val="16"/>
              </w:rPr>
              <w:t xml:space="preserve"> </w:t>
            </w:r>
            <w:r w:rsidRPr="009F76B3">
              <w:rPr>
                <w:rFonts w:ascii="Calibri" w:eastAsiaTheme="minorHAnsi" w:hAnsi="Calibri" w:cs="Calibri"/>
                <w:sz w:val="16"/>
              </w:rPr>
              <w:t>imajo</w:t>
            </w:r>
            <w:r w:rsidR="00541562">
              <w:rPr>
                <w:rFonts w:ascii="Calibri" w:eastAsiaTheme="minorHAnsi" w:hAnsi="Calibri" w:cs="Calibri"/>
                <w:sz w:val="16"/>
              </w:rPr>
              <w:t xml:space="preserve"> </w:t>
            </w:r>
            <w:r w:rsidRPr="009F76B3">
              <w:rPr>
                <w:rFonts w:ascii="Calibri" w:eastAsiaTheme="minorHAnsi" w:hAnsi="Calibri" w:cs="Calibri"/>
                <w:sz w:val="16"/>
              </w:rPr>
              <w:t>že</w:t>
            </w:r>
            <w:r w:rsidR="00541562">
              <w:rPr>
                <w:rFonts w:ascii="Calibri" w:eastAsiaTheme="minorHAnsi" w:hAnsi="Calibri" w:cs="Calibri"/>
                <w:sz w:val="16"/>
              </w:rPr>
              <w:t xml:space="preserve"> </w:t>
            </w:r>
            <w:r w:rsidRPr="009F76B3">
              <w:rPr>
                <w:rFonts w:ascii="Calibri" w:eastAsiaTheme="minorHAnsi" w:hAnsi="Calibri" w:cs="Calibri"/>
                <w:sz w:val="16"/>
              </w:rPr>
              <w:t>pridobljeno</w:t>
            </w:r>
            <w:r w:rsidR="00541562">
              <w:rPr>
                <w:rFonts w:ascii="Calibri" w:eastAsiaTheme="minorHAnsi" w:hAnsi="Calibri" w:cs="Calibri"/>
                <w:sz w:val="16"/>
              </w:rPr>
              <w:t xml:space="preserve"> </w:t>
            </w:r>
            <w:r w:rsidRPr="009F76B3">
              <w:rPr>
                <w:rFonts w:ascii="Calibri" w:eastAsiaTheme="minorHAnsi" w:hAnsi="Calibri" w:cs="Calibri"/>
                <w:sz w:val="16"/>
              </w:rPr>
              <w:t>osnovno</w:t>
            </w:r>
            <w:r w:rsidR="00541562">
              <w:rPr>
                <w:rFonts w:ascii="Calibri" w:eastAsiaTheme="minorHAnsi" w:hAnsi="Calibri" w:cs="Calibri"/>
                <w:sz w:val="16"/>
              </w:rPr>
              <w:t xml:space="preserve"> </w:t>
            </w:r>
            <w:r w:rsidRPr="009F76B3">
              <w:rPr>
                <w:rFonts w:ascii="Calibri" w:eastAsiaTheme="minorHAnsi" w:hAnsi="Calibri" w:cs="Calibri"/>
                <w:sz w:val="16"/>
              </w:rPr>
              <w:t>znanje</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živalih,</w:t>
            </w:r>
            <w:r w:rsidR="00541562">
              <w:rPr>
                <w:rFonts w:ascii="Calibri" w:eastAsiaTheme="minorHAnsi" w:hAnsi="Calibri" w:cs="Calibri"/>
                <w:sz w:val="16"/>
              </w:rPr>
              <w:t xml:space="preserve"> </w:t>
            </w:r>
            <w:r w:rsidRPr="009F76B3">
              <w:rPr>
                <w:rFonts w:ascii="Calibri" w:eastAsiaTheme="minorHAnsi" w:hAnsi="Calibri" w:cs="Calibri"/>
                <w:sz w:val="16"/>
              </w:rPr>
              <w:t>če</w:t>
            </w:r>
            <w:r w:rsidR="00541562">
              <w:rPr>
                <w:rFonts w:ascii="Calibri" w:eastAsiaTheme="minorHAnsi" w:hAnsi="Calibri" w:cs="Calibri"/>
                <w:sz w:val="16"/>
              </w:rPr>
              <w:t xml:space="preserve"> </w:t>
            </w:r>
            <w:r w:rsidRPr="009F76B3">
              <w:rPr>
                <w:rFonts w:ascii="Calibri" w:eastAsiaTheme="minorHAnsi" w:hAnsi="Calibri" w:cs="Calibri"/>
                <w:sz w:val="16"/>
              </w:rPr>
              <w:t>ni</w:t>
            </w:r>
            <w:r w:rsidR="00541562">
              <w:rPr>
                <w:rFonts w:ascii="Calibri" w:eastAsiaTheme="minorHAnsi" w:hAnsi="Calibri" w:cs="Calibri"/>
                <w:sz w:val="16"/>
              </w:rPr>
              <w:t xml:space="preserve"> </w:t>
            </w:r>
            <w:r w:rsidRPr="009F76B3">
              <w:rPr>
                <w:rFonts w:ascii="Calibri" w:eastAsiaTheme="minorHAnsi" w:hAnsi="Calibri" w:cs="Calibri"/>
                <w:sz w:val="16"/>
              </w:rPr>
              <w:t>s</w:t>
            </w:r>
            <w:r w:rsidR="00541562">
              <w:rPr>
                <w:rFonts w:ascii="Calibri" w:eastAsiaTheme="minorHAnsi" w:hAnsi="Calibri" w:cs="Calibri"/>
                <w:sz w:val="16"/>
              </w:rPr>
              <w:t xml:space="preserve"> </w:t>
            </w:r>
            <w:r w:rsidRPr="009F76B3">
              <w:rPr>
                <w:rFonts w:ascii="Calibri" w:eastAsiaTheme="minorHAnsi" w:hAnsi="Calibri" w:cs="Calibri"/>
                <w:sz w:val="16"/>
              </w:rPr>
              <w:t>predpisom</w:t>
            </w:r>
            <w:r w:rsidR="00541562">
              <w:rPr>
                <w:rFonts w:ascii="Calibri" w:eastAsiaTheme="minorHAnsi" w:hAnsi="Calibri" w:cs="Calibri"/>
                <w:sz w:val="16"/>
              </w:rPr>
              <w:t xml:space="preserve"> </w:t>
            </w:r>
            <w:r w:rsidRPr="009F76B3">
              <w:rPr>
                <w:rFonts w:ascii="Calibri" w:eastAsiaTheme="minorHAnsi" w:hAnsi="Calibri" w:cs="Calibri"/>
                <w:sz w:val="16"/>
              </w:rPr>
              <w:t>iz</w:t>
            </w:r>
            <w:r w:rsidR="00541562">
              <w:rPr>
                <w:rFonts w:ascii="Calibri" w:eastAsiaTheme="minorHAnsi" w:hAnsi="Calibri" w:cs="Calibri"/>
                <w:sz w:val="16"/>
              </w:rPr>
              <w:t xml:space="preserve"> </w:t>
            </w:r>
            <w:r w:rsidRPr="009F76B3">
              <w:rPr>
                <w:rFonts w:ascii="Calibri" w:eastAsiaTheme="minorHAnsi" w:hAnsi="Calibri" w:cs="Calibri"/>
                <w:sz w:val="16"/>
              </w:rPr>
              <w:t>tretjega</w:t>
            </w:r>
            <w:r w:rsidR="00541562">
              <w:rPr>
                <w:rFonts w:ascii="Calibri" w:eastAsiaTheme="minorHAnsi" w:hAnsi="Calibri" w:cs="Calibri"/>
                <w:sz w:val="16"/>
              </w:rPr>
              <w:t xml:space="preserve"> </w:t>
            </w:r>
            <w:r w:rsidRPr="009F76B3">
              <w:rPr>
                <w:rFonts w:ascii="Calibri" w:eastAsiaTheme="minorHAnsi" w:hAnsi="Calibri" w:cs="Calibri"/>
                <w:sz w:val="16"/>
              </w:rPr>
              <w:t>odstavka</w:t>
            </w:r>
            <w:r w:rsidR="00541562">
              <w:rPr>
                <w:rFonts w:ascii="Calibri" w:eastAsiaTheme="minorHAnsi" w:hAnsi="Calibri" w:cs="Calibri"/>
                <w:sz w:val="16"/>
              </w:rPr>
              <w:t xml:space="preserve"> </w:t>
            </w:r>
            <w:r w:rsidRPr="009F76B3">
              <w:rPr>
                <w:rFonts w:ascii="Calibri" w:eastAsiaTheme="minorHAnsi" w:hAnsi="Calibri" w:cs="Calibri"/>
                <w:sz w:val="16"/>
              </w:rPr>
              <w:t>tega</w:t>
            </w:r>
            <w:r w:rsidR="00541562">
              <w:rPr>
                <w:rFonts w:ascii="Calibri" w:eastAsiaTheme="minorHAnsi" w:hAnsi="Calibri" w:cs="Calibri"/>
                <w:sz w:val="16"/>
              </w:rPr>
              <w:t xml:space="preserve"> </w:t>
            </w:r>
            <w:r w:rsidRPr="009F76B3">
              <w:rPr>
                <w:rFonts w:ascii="Calibri" w:eastAsiaTheme="minorHAnsi" w:hAnsi="Calibri" w:cs="Calibri"/>
                <w:sz w:val="16"/>
              </w:rPr>
              <w:t>člena</w:t>
            </w:r>
            <w:r w:rsidR="00541562">
              <w:rPr>
                <w:rFonts w:ascii="Calibri" w:eastAsiaTheme="minorHAnsi" w:hAnsi="Calibri" w:cs="Calibri"/>
                <w:sz w:val="16"/>
              </w:rPr>
              <w:t xml:space="preserve"> </w:t>
            </w:r>
            <w:r w:rsidRPr="009F76B3">
              <w:rPr>
                <w:rFonts w:ascii="Calibri" w:eastAsiaTheme="minorHAnsi" w:hAnsi="Calibri" w:cs="Calibri"/>
                <w:sz w:val="16"/>
              </w:rPr>
              <w:t>določeno</w:t>
            </w:r>
            <w:r w:rsidR="00541562">
              <w:rPr>
                <w:rFonts w:ascii="Calibri" w:eastAsiaTheme="minorHAnsi" w:hAnsi="Calibri" w:cs="Calibri"/>
                <w:sz w:val="16"/>
              </w:rPr>
              <w:t xml:space="preserve"> </w:t>
            </w:r>
            <w:r w:rsidRPr="009F76B3">
              <w:rPr>
                <w:rFonts w:ascii="Calibri" w:eastAsiaTheme="minorHAnsi" w:hAnsi="Calibri" w:cs="Calibri"/>
                <w:sz w:val="16"/>
              </w:rPr>
              <w:t>drugače.</w:t>
            </w:r>
          </w:p>
          <w:p w14:paraId="31959C40" w14:textId="77777777" w:rsidR="00843E2F" w:rsidRPr="009F76B3" w:rsidRDefault="00843E2F" w:rsidP="00F545FB">
            <w:pPr>
              <w:spacing w:line="259" w:lineRule="auto"/>
              <w:rPr>
                <w:rFonts w:ascii="Calibri" w:eastAsiaTheme="minorHAnsi" w:hAnsi="Calibri" w:cs="Calibri"/>
                <w:sz w:val="16"/>
              </w:rPr>
            </w:pPr>
          </w:p>
          <w:p w14:paraId="53980004" w14:textId="727DED87" w:rsidR="00843E2F" w:rsidRPr="009F76B3" w:rsidRDefault="00843E2F" w:rsidP="00F545FB">
            <w:pPr>
              <w:spacing w:line="259" w:lineRule="auto"/>
              <w:rPr>
                <w:rFonts w:ascii="Calibri" w:eastAsiaTheme="minorHAnsi" w:hAnsi="Calibri" w:cs="Calibri"/>
                <w:sz w:val="16"/>
              </w:rPr>
            </w:pPr>
            <w:r w:rsidRPr="009F76B3">
              <w:rPr>
                <w:rFonts w:ascii="Calibri" w:eastAsiaTheme="minorHAnsi" w:hAnsi="Calibri" w:cs="Calibri"/>
                <w:sz w:val="16"/>
              </w:rPr>
              <w:t>Skrbnik</w:t>
            </w:r>
            <w:r w:rsidR="00541562">
              <w:rPr>
                <w:rFonts w:ascii="Calibri" w:eastAsiaTheme="minorHAnsi" w:hAnsi="Calibri" w:cs="Calibri"/>
                <w:sz w:val="16"/>
              </w:rPr>
              <w:t xml:space="preserve"> </w:t>
            </w:r>
            <w:r w:rsidRPr="009F76B3">
              <w:rPr>
                <w:rFonts w:ascii="Calibri" w:eastAsiaTheme="minorHAnsi" w:hAnsi="Calibri" w:cs="Calibri"/>
                <w:sz w:val="16"/>
              </w:rPr>
              <w:t>živali,</w:t>
            </w:r>
            <w:r w:rsidR="00541562">
              <w:rPr>
                <w:rFonts w:ascii="Calibri" w:eastAsiaTheme="minorHAnsi" w:hAnsi="Calibri" w:cs="Calibri"/>
                <w:sz w:val="16"/>
              </w:rPr>
              <w:t xml:space="preserve"> </w:t>
            </w:r>
            <w:r w:rsidRPr="009F76B3">
              <w:rPr>
                <w:rFonts w:ascii="Calibri" w:eastAsiaTheme="minorHAnsi" w:hAnsi="Calibri" w:cs="Calibri"/>
                <w:sz w:val="16"/>
              </w:rPr>
              <w:t>ki</w:t>
            </w:r>
            <w:r w:rsidR="00541562">
              <w:rPr>
                <w:rFonts w:ascii="Calibri" w:eastAsiaTheme="minorHAnsi" w:hAnsi="Calibri" w:cs="Calibri"/>
                <w:sz w:val="16"/>
              </w:rPr>
              <w:t xml:space="preserve"> </w:t>
            </w:r>
            <w:r w:rsidRPr="009F76B3">
              <w:rPr>
                <w:rFonts w:ascii="Calibri" w:eastAsiaTheme="minorHAnsi" w:hAnsi="Calibri" w:cs="Calibri"/>
                <w:sz w:val="16"/>
              </w:rPr>
              <w:t>mu</w:t>
            </w:r>
            <w:r w:rsidR="00541562">
              <w:rPr>
                <w:rFonts w:ascii="Calibri" w:eastAsiaTheme="minorHAnsi" w:hAnsi="Calibri" w:cs="Calibri"/>
                <w:sz w:val="16"/>
              </w:rPr>
              <w:t xml:space="preserve"> </w:t>
            </w:r>
            <w:r w:rsidRPr="009F76B3">
              <w:rPr>
                <w:rFonts w:ascii="Calibri" w:eastAsiaTheme="minorHAnsi" w:hAnsi="Calibri" w:cs="Calibri"/>
                <w:sz w:val="16"/>
              </w:rPr>
              <w:t>je</w:t>
            </w:r>
            <w:r w:rsidR="00541562">
              <w:rPr>
                <w:rFonts w:ascii="Calibri" w:eastAsiaTheme="minorHAnsi" w:hAnsi="Calibri" w:cs="Calibri"/>
                <w:sz w:val="16"/>
              </w:rPr>
              <w:t xml:space="preserve"> </w:t>
            </w:r>
            <w:r w:rsidRPr="009F76B3">
              <w:rPr>
                <w:rFonts w:ascii="Calibri" w:eastAsiaTheme="minorHAnsi" w:hAnsi="Calibri" w:cs="Calibri"/>
                <w:sz w:val="16"/>
              </w:rPr>
              <w:t>s</w:t>
            </w:r>
            <w:r w:rsidR="00541562">
              <w:rPr>
                <w:rFonts w:ascii="Calibri" w:eastAsiaTheme="minorHAnsi" w:hAnsi="Calibri" w:cs="Calibri"/>
                <w:sz w:val="16"/>
              </w:rPr>
              <w:t xml:space="preserve"> </w:t>
            </w:r>
            <w:r w:rsidRPr="009F76B3">
              <w:rPr>
                <w:rFonts w:ascii="Calibri" w:eastAsiaTheme="minorHAnsi" w:hAnsi="Calibri" w:cs="Calibri"/>
                <w:sz w:val="16"/>
              </w:rPr>
              <w:t>pravnomočno</w:t>
            </w:r>
            <w:r w:rsidR="00541562">
              <w:rPr>
                <w:rFonts w:ascii="Calibri" w:eastAsiaTheme="minorHAnsi" w:hAnsi="Calibri" w:cs="Calibri"/>
                <w:sz w:val="16"/>
              </w:rPr>
              <w:t xml:space="preserve"> </w:t>
            </w:r>
            <w:r w:rsidRPr="009F76B3">
              <w:rPr>
                <w:rFonts w:ascii="Calibri" w:eastAsiaTheme="minorHAnsi" w:hAnsi="Calibri" w:cs="Calibri"/>
                <w:sz w:val="16"/>
              </w:rPr>
              <w:t>odločbo</w:t>
            </w:r>
            <w:r w:rsidR="00541562">
              <w:rPr>
                <w:rFonts w:ascii="Calibri" w:eastAsiaTheme="minorHAnsi" w:hAnsi="Calibri" w:cs="Calibri"/>
                <w:sz w:val="16"/>
              </w:rPr>
              <w:t xml:space="preserve"> </w:t>
            </w:r>
            <w:r w:rsidRPr="009F76B3">
              <w:rPr>
                <w:rFonts w:ascii="Calibri" w:eastAsiaTheme="minorHAnsi" w:hAnsi="Calibri" w:cs="Calibri"/>
                <w:sz w:val="16"/>
              </w:rPr>
              <w:t>ugotovljena</w:t>
            </w:r>
            <w:r w:rsidR="00541562">
              <w:rPr>
                <w:rFonts w:ascii="Calibri" w:eastAsiaTheme="minorHAnsi" w:hAnsi="Calibri" w:cs="Calibri"/>
                <w:sz w:val="16"/>
              </w:rPr>
              <w:t xml:space="preserve"> </w:t>
            </w:r>
            <w:r w:rsidRPr="009F76B3">
              <w:rPr>
                <w:rFonts w:ascii="Calibri" w:eastAsiaTheme="minorHAnsi" w:hAnsi="Calibri" w:cs="Calibri"/>
                <w:sz w:val="16"/>
              </w:rPr>
              <w:t>kršitev</w:t>
            </w:r>
            <w:r w:rsidR="00541562">
              <w:rPr>
                <w:rFonts w:ascii="Calibri" w:eastAsiaTheme="minorHAnsi" w:hAnsi="Calibri" w:cs="Calibri"/>
                <w:sz w:val="16"/>
              </w:rPr>
              <w:t xml:space="preserve"> </w:t>
            </w:r>
            <w:r w:rsidRPr="009F76B3">
              <w:rPr>
                <w:rFonts w:ascii="Calibri" w:eastAsiaTheme="minorHAnsi" w:hAnsi="Calibri" w:cs="Calibri"/>
                <w:sz w:val="16"/>
              </w:rPr>
              <w:t>prvega</w:t>
            </w:r>
            <w:r w:rsidR="00541562">
              <w:rPr>
                <w:rFonts w:ascii="Calibri" w:eastAsiaTheme="minorHAnsi" w:hAnsi="Calibri" w:cs="Calibri"/>
                <w:sz w:val="16"/>
              </w:rPr>
              <w:t xml:space="preserve"> </w:t>
            </w:r>
            <w:r w:rsidRPr="009F76B3">
              <w:rPr>
                <w:rFonts w:ascii="Calibri" w:eastAsiaTheme="minorHAnsi" w:hAnsi="Calibri" w:cs="Calibri"/>
                <w:sz w:val="16"/>
              </w:rPr>
              <w:t>oziroma</w:t>
            </w:r>
            <w:r w:rsidR="00541562">
              <w:rPr>
                <w:rFonts w:ascii="Calibri" w:eastAsiaTheme="minorHAnsi" w:hAnsi="Calibri" w:cs="Calibri"/>
                <w:sz w:val="16"/>
              </w:rPr>
              <w:t xml:space="preserve"> </w:t>
            </w:r>
            <w:r w:rsidRPr="009F76B3">
              <w:rPr>
                <w:rFonts w:ascii="Calibri" w:eastAsiaTheme="minorHAnsi" w:hAnsi="Calibri" w:cs="Calibri"/>
                <w:sz w:val="16"/>
              </w:rPr>
              <w:t>drugega</w:t>
            </w:r>
            <w:r w:rsidR="00541562">
              <w:rPr>
                <w:rFonts w:ascii="Calibri" w:eastAsiaTheme="minorHAnsi" w:hAnsi="Calibri" w:cs="Calibri"/>
                <w:sz w:val="16"/>
              </w:rPr>
              <w:t xml:space="preserve"> </w:t>
            </w:r>
            <w:r w:rsidRPr="009F76B3">
              <w:rPr>
                <w:rFonts w:ascii="Calibri" w:eastAsiaTheme="minorHAnsi" w:hAnsi="Calibri" w:cs="Calibri"/>
                <w:sz w:val="16"/>
              </w:rPr>
              <w:t>odstavka</w:t>
            </w:r>
            <w:r w:rsidR="00541562">
              <w:rPr>
                <w:rFonts w:ascii="Calibri" w:eastAsiaTheme="minorHAnsi" w:hAnsi="Calibri" w:cs="Calibri"/>
                <w:sz w:val="16"/>
              </w:rPr>
              <w:t xml:space="preserve"> </w:t>
            </w:r>
            <w:r w:rsidRPr="009F76B3">
              <w:rPr>
                <w:rFonts w:ascii="Calibri" w:eastAsiaTheme="minorHAnsi" w:hAnsi="Calibri" w:cs="Calibri"/>
                <w:sz w:val="16"/>
              </w:rPr>
              <w:t>prejšnjega</w:t>
            </w:r>
            <w:r w:rsidR="00541562">
              <w:rPr>
                <w:rFonts w:ascii="Calibri" w:eastAsiaTheme="minorHAnsi" w:hAnsi="Calibri" w:cs="Calibri"/>
                <w:sz w:val="16"/>
              </w:rPr>
              <w:t xml:space="preserve"> </w:t>
            </w:r>
            <w:r w:rsidRPr="009F76B3">
              <w:rPr>
                <w:rFonts w:ascii="Calibri" w:eastAsiaTheme="minorHAnsi" w:hAnsi="Calibri" w:cs="Calibri"/>
                <w:sz w:val="16"/>
              </w:rPr>
              <w:t>člena</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mu</w:t>
            </w:r>
            <w:r w:rsidR="00541562">
              <w:rPr>
                <w:rFonts w:ascii="Calibri" w:eastAsiaTheme="minorHAnsi" w:hAnsi="Calibri" w:cs="Calibri"/>
                <w:sz w:val="16"/>
              </w:rPr>
              <w:t xml:space="preserve"> </w:t>
            </w:r>
            <w:r w:rsidRPr="009F76B3">
              <w:rPr>
                <w:rFonts w:ascii="Calibri" w:eastAsiaTheme="minorHAnsi" w:hAnsi="Calibri" w:cs="Calibri"/>
                <w:sz w:val="16"/>
              </w:rPr>
              <w:t>je</w:t>
            </w:r>
            <w:r w:rsidR="00541562">
              <w:rPr>
                <w:rFonts w:ascii="Calibri" w:eastAsiaTheme="minorHAnsi" w:hAnsi="Calibri" w:cs="Calibri"/>
                <w:sz w:val="16"/>
              </w:rPr>
              <w:t xml:space="preserve"> </w:t>
            </w:r>
            <w:r w:rsidRPr="009F76B3">
              <w:rPr>
                <w:rFonts w:ascii="Calibri" w:eastAsiaTheme="minorHAnsi" w:hAnsi="Calibri" w:cs="Calibri"/>
                <w:sz w:val="16"/>
              </w:rPr>
              <w:t>odvzeta</w:t>
            </w:r>
            <w:r w:rsidR="00541562">
              <w:rPr>
                <w:rFonts w:ascii="Calibri" w:eastAsiaTheme="minorHAnsi" w:hAnsi="Calibri" w:cs="Calibri"/>
                <w:sz w:val="16"/>
              </w:rPr>
              <w:t xml:space="preserve"> </w:t>
            </w:r>
            <w:r w:rsidRPr="009F76B3">
              <w:rPr>
                <w:rFonts w:ascii="Calibri" w:eastAsiaTheme="minorHAnsi" w:hAnsi="Calibri" w:cs="Calibri"/>
                <w:sz w:val="16"/>
              </w:rPr>
              <w:t>ena</w:t>
            </w:r>
            <w:r w:rsidR="00541562">
              <w:rPr>
                <w:rFonts w:ascii="Calibri" w:eastAsiaTheme="minorHAnsi" w:hAnsi="Calibri" w:cs="Calibri"/>
                <w:sz w:val="16"/>
              </w:rPr>
              <w:t xml:space="preserve"> </w:t>
            </w:r>
            <w:r w:rsidRPr="009F76B3">
              <w:rPr>
                <w:rFonts w:ascii="Calibri" w:eastAsiaTheme="minorHAnsi" w:hAnsi="Calibri" w:cs="Calibri"/>
                <w:sz w:val="16"/>
              </w:rPr>
              <w:t>ali</w:t>
            </w:r>
            <w:r w:rsidR="00541562">
              <w:rPr>
                <w:rFonts w:ascii="Calibri" w:eastAsiaTheme="minorHAnsi" w:hAnsi="Calibri" w:cs="Calibri"/>
                <w:sz w:val="16"/>
              </w:rPr>
              <w:t xml:space="preserve"> </w:t>
            </w:r>
            <w:r w:rsidRPr="009F76B3">
              <w:rPr>
                <w:rFonts w:ascii="Calibri" w:eastAsiaTheme="minorHAnsi" w:hAnsi="Calibri" w:cs="Calibri"/>
                <w:sz w:val="16"/>
              </w:rPr>
              <w:t>več</w:t>
            </w:r>
            <w:r w:rsidR="00541562">
              <w:rPr>
                <w:rFonts w:ascii="Calibri" w:eastAsiaTheme="minorHAnsi" w:hAnsi="Calibri" w:cs="Calibri"/>
                <w:sz w:val="16"/>
              </w:rPr>
              <w:t xml:space="preserve"> </w:t>
            </w:r>
            <w:r w:rsidRPr="009F76B3">
              <w:rPr>
                <w:rFonts w:ascii="Calibri" w:eastAsiaTheme="minorHAnsi" w:hAnsi="Calibri" w:cs="Calibri"/>
                <w:sz w:val="16"/>
              </w:rPr>
              <w:t>živali</w:t>
            </w:r>
            <w:r w:rsidR="00541562">
              <w:rPr>
                <w:rFonts w:ascii="Calibri" w:eastAsiaTheme="minorHAnsi" w:hAnsi="Calibri" w:cs="Calibri"/>
                <w:sz w:val="16"/>
              </w:rPr>
              <w:t xml:space="preserve"> </w:t>
            </w:r>
            <w:r w:rsidRPr="009F76B3">
              <w:rPr>
                <w:rFonts w:ascii="Calibri" w:eastAsiaTheme="minorHAnsi" w:hAnsi="Calibri" w:cs="Calibri"/>
                <w:sz w:val="16"/>
              </w:rPr>
              <w:t>zaradi</w:t>
            </w:r>
            <w:r w:rsidR="00541562">
              <w:rPr>
                <w:rFonts w:ascii="Calibri" w:eastAsiaTheme="minorHAnsi" w:hAnsi="Calibri" w:cs="Calibri"/>
                <w:sz w:val="16"/>
              </w:rPr>
              <w:t xml:space="preserve"> </w:t>
            </w:r>
            <w:r w:rsidRPr="009F76B3">
              <w:rPr>
                <w:rFonts w:ascii="Calibri" w:eastAsiaTheme="minorHAnsi" w:hAnsi="Calibri" w:cs="Calibri"/>
                <w:sz w:val="16"/>
              </w:rPr>
              <w:t>zaščite</w:t>
            </w:r>
            <w:r w:rsidR="00541562">
              <w:rPr>
                <w:rFonts w:ascii="Calibri" w:eastAsiaTheme="minorHAnsi" w:hAnsi="Calibri" w:cs="Calibri"/>
                <w:sz w:val="16"/>
              </w:rPr>
              <w:t xml:space="preserve"> </w:t>
            </w:r>
            <w:r w:rsidRPr="009F76B3">
              <w:rPr>
                <w:rFonts w:ascii="Calibri" w:eastAsiaTheme="minorHAnsi" w:hAnsi="Calibri" w:cs="Calibri"/>
                <w:sz w:val="16"/>
              </w:rPr>
              <w:t>njihove</w:t>
            </w:r>
            <w:r w:rsidR="00541562">
              <w:rPr>
                <w:rFonts w:ascii="Calibri" w:eastAsiaTheme="minorHAnsi" w:hAnsi="Calibri" w:cs="Calibri"/>
                <w:sz w:val="16"/>
              </w:rPr>
              <w:t xml:space="preserve"> </w:t>
            </w:r>
            <w:r w:rsidRPr="009F76B3">
              <w:rPr>
                <w:rFonts w:ascii="Calibri" w:eastAsiaTheme="minorHAnsi" w:hAnsi="Calibri" w:cs="Calibri"/>
                <w:sz w:val="16"/>
              </w:rPr>
              <w:t>dobrobiti,</w:t>
            </w:r>
            <w:r w:rsidR="00541562">
              <w:rPr>
                <w:rFonts w:ascii="Calibri" w:eastAsiaTheme="minorHAnsi" w:hAnsi="Calibri" w:cs="Calibri"/>
                <w:sz w:val="16"/>
              </w:rPr>
              <w:t xml:space="preserve"> </w:t>
            </w:r>
            <w:r w:rsidRPr="009F76B3">
              <w:rPr>
                <w:rFonts w:ascii="Calibri" w:eastAsiaTheme="minorHAnsi" w:hAnsi="Calibri" w:cs="Calibri"/>
                <w:sz w:val="16"/>
              </w:rPr>
              <w:t>pa</w:t>
            </w:r>
            <w:r w:rsidR="00541562">
              <w:rPr>
                <w:rFonts w:ascii="Calibri" w:eastAsiaTheme="minorHAnsi" w:hAnsi="Calibri" w:cs="Calibri"/>
                <w:sz w:val="16"/>
              </w:rPr>
              <w:t xml:space="preserve"> </w:t>
            </w:r>
            <w:r w:rsidRPr="009F76B3">
              <w:rPr>
                <w:rFonts w:ascii="Calibri" w:eastAsiaTheme="minorHAnsi" w:hAnsi="Calibri" w:cs="Calibri"/>
                <w:sz w:val="16"/>
              </w:rPr>
              <w:t>želi</w:t>
            </w:r>
            <w:r w:rsidR="00541562">
              <w:rPr>
                <w:rFonts w:ascii="Calibri" w:eastAsiaTheme="minorHAnsi" w:hAnsi="Calibri" w:cs="Calibri"/>
                <w:sz w:val="16"/>
              </w:rPr>
              <w:t xml:space="preserve"> </w:t>
            </w:r>
            <w:r w:rsidRPr="009F76B3">
              <w:rPr>
                <w:rFonts w:ascii="Calibri" w:eastAsiaTheme="minorHAnsi" w:hAnsi="Calibri" w:cs="Calibri"/>
                <w:sz w:val="16"/>
              </w:rPr>
              <w:t>posedovati</w:t>
            </w:r>
            <w:r w:rsidR="00541562">
              <w:rPr>
                <w:rFonts w:ascii="Calibri" w:eastAsiaTheme="minorHAnsi" w:hAnsi="Calibri" w:cs="Calibri"/>
                <w:sz w:val="16"/>
              </w:rPr>
              <w:t xml:space="preserve"> </w:t>
            </w:r>
            <w:r w:rsidRPr="009F76B3">
              <w:rPr>
                <w:rFonts w:ascii="Calibri" w:eastAsiaTheme="minorHAnsi" w:hAnsi="Calibri" w:cs="Calibri"/>
                <w:sz w:val="16"/>
              </w:rPr>
              <w:t>žival,</w:t>
            </w:r>
            <w:r w:rsidR="00541562">
              <w:rPr>
                <w:rFonts w:ascii="Calibri" w:eastAsiaTheme="minorHAnsi" w:hAnsi="Calibri" w:cs="Calibri"/>
                <w:sz w:val="16"/>
              </w:rPr>
              <w:t xml:space="preserve"> </w:t>
            </w:r>
            <w:r w:rsidRPr="009F76B3">
              <w:rPr>
                <w:rFonts w:ascii="Calibri" w:eastAsiaTheme="minorHAnsi" w:hAnsi="Calibri" w:cs="Calibri"/>
                <w:sz w:val="16"/>
              </w:rPr>
              <w:t>mora</w:t>
            </w:r>
            <w:r w:rsidR="00541562">
              <w:rPr>
                <w:rFonts w:ascii="Calibri" w:eastAsiaTheme="minorHAnsi" w:hAnsi="Calibri" w:cs="Calibri"/>
                <w:sz w:val="16"/>
              </w:rPr>
              <w:t xml:space="preserve"> </w:t>
            </w:r>
            <w:r w:rsidRPr="009F76B3">
              <w:rPr>
                <w:rFonts w:ascii="Calibri" w:eastAsiaTheme="minorHAnsi" w:hAnsi="Calibri" w:cs="Calibri"/>
                <w:sz w:val="16"/>
              </w:rPr>
              <w:t>pridobiti</w:t>
            </w:r>
            <w:r w:rsidR="00541562">
              <w:rPr>
                <w:rFonts w:ascii="Calibri" w:eastAsiaTheme="minorHAnsi" w:hAnsi="Calibri" w:cs="Calibri"/>
                <w:sz w:val="16"/>
              </w:rPr>
              <w:t xml:space="preserve"> </w:t>
            </w:r>
            <w:r w:rsidRPr="009F76B3">
              <w:rPr>
                <w:rFonts w:ascii="Calibri" w:eastAsiaTheme="minorHAnsi" w:hAnsi="Calibri" w:cs="Calibri"/>
                <w:sz w:val="16"/>
              </w:rPr>
              <w:t>osnovno</w:t>
            </w:r>
            <w:r w:rsidR="00541562">
              <w:rPr>
                <w:rFonts w:ascii="Calibri" w:eastAsiaTheme="minorHAnsi" w:hAnsi="Calibri" w:cs="Calibri"/>
                <w:sz w:val="16"/>
              </w:rPr>
              <w:t xml:space="preserve"> </w:t>
            </w:r>
            <w:r w:rsidRPr="009F76B3">
              <w:rPr>
                <w:rFonts w:ascii="Calibri" w:eastAsiaTheme="minorHAnsi" w:hAnsi="Calibri" w:cs="Calibri"/>
                <w:sz w:val="16"/>
              </w:rPr>
              <w:t>znanje</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živalih</w:t>
            </w:r>
            <w:r w:rsidR="00541562">
              <w:rPr>
                <w:rFonts w:ascii="Calibri" w:eastAsiaTheme="minorHAnsi" w:hAnsi="Calibri" w:cs="Calibri"/>
                <w:sz w:val="16"/>
              </w:rPr>
              <w:t xml:space="preserve"> </w:t>
            </w:r>
            <w:r w:rsidRPr="009F76B3">
              <w:rPr>
                <w:rFonts w:ascii="Calibri" w:eastAsiaTheme="minorHAnsi" w:hAnsi="Calibri" w:cs="Calibri"/>
                <w:sz w:val="16"/>
              </w:rPr>
              <w:t>na</w:t>
            </w:r>
            <w:r w:rsidR="00541562">
              <w:rPr>
                <w:rFonts w:ascii="Calibri" w:eastAsiaTheme="minorHAnsi" w:hAnsi="Calibri" w:cs="Calibri"/>
                <w:sz w:val="16"/>
              </w:rPr>
              <w:t xml:space="preserve"> </w:t>
            </w:r>
            <w:r w:rsidRPr="009F76B3">
              <w:rPr>
                <w:rFonts w:ascii="Calibri" w:eastAsiaTheme="minorHAnsi" w:hAnsi="Calibri" w:cs="Calibri"/>
                <w:sz w:val="16"/>
              </w:rPr>
              <w:lastRenderedPageBreak/>
              <w:t>usposabljanju</w:t>
            </w:r>
            <w:r w:rsidR="00541562">
              <w:rPr>
                <w:rFonts w:ascii="Calibri" w:eastAsiaTheme="minorHAnsi" w:hAnsi="Calibri" w:cs="Calibri"/>
                <w:sz w:val="16"/>
              </w:rPr>
              <w:t xml:space="preserve"> </w:t>
            </w:r>
            <w:r w:rsidRPr="009F76B3">
              <w:rPr>
                <w:rFonts w:ascii="Calibri" w:eastAsiaTheme="minorHAnsi" w:hAnsi="Calibri" w:cs="Calibri"/>
                <w:sz w:val="16"/>
              </w:rPr>
              <w:t>iz</w:t>
            </w:r>
            <w:r w:rsidR="00541562">
              <w:rPr>
                <w:rFonts w:ascii="Calibri" w:eastAsiaTheme="minorHAnsi" w:hAnsi="Calibri" w:cs="Calibri"/>
                <w:sz w:val="16"/>
              </w:rPr>
              <w:t xml:space="preserve"> </w:t>
            </w:r>
            <w:r w:rsidRPr="009F76B3">
              <w:rPr>
                <w:rFonts w:ascii="Calibri" w:eastAsiaTheme="minorHAnsi" w:hAnsi="Calibri" w:cs="Calibri"/>
                <w:sz w:val="16"/>
              </w:rPr>
              <w:t>četrtega</w:t>
            </w:r>
            <w:r w:rsidR="00541562">
              <w:rPr>
                <w:rFonts w:ascii="Calibri" w:eastAsiaTheme="minorHAnsi" w:hAnsi="Calibri" w:cs="Calibri"/>
                <w:sz w:val="16"/>
              </w:rPr>
              <w:t xml:space="preserve"> </w:t>
            </w:r>
            <w:r w:rsidRPr="009F76B3">
              <w:rPr>
                <w:rFonts w:ascii="Calibri" w:eastAsiaTheme="minorHAnsi" w:hAnsi="Calibri" w:cs="Calibri"/>
                <w:sz w:val="16"/>
              </w:rPr>
              <w:t>odstavka</w:t>
            </w:r>
            <w:r w:rsidR="00541562">
              <w:rPr>
                <w:rFonts w:ascii="Calibri" w:eastAsiaTheme="minorHAnsi" w:hAnsi="Calibri" w:cs="Calibri"/>
                <w:sz w:val="16"/>
              </w:rPr>
              <w:t xml:space="preserve"> </w:t>
            </w:r>
            <w:r w:rsidRPr="009F76B3">
              <w:rPr>
                <w:rFonts w:ascii="Calibri" w:eastAsiaTheme="minorHAnsi" w:hAnsi="Calibri" w:cs="Calibri"/>
                <w:sz w:val="16"/>
              </w:rPr>
              <w:t>tega</w:t>
            </w:r>
            <w:r w:rsidR="00541562">
              <w:rPr>
                <w:rFonts w:ascii="Calibri" w:eastAsiaTheme="minorHAnsi" w:hAnsi="Calibri" w:cs="Calibri"/>
                <w:sz w:val="16"/>
              </w:rPr>
              <w:t xml:space="preserve"> </w:t>
            </w:r>
            <w:r w:rsidRPr="009F76B3">
              <w:rPr>
                <w:rFonts w:ascii="Calibri" w:eastAsiaTheme="minorHAnsi" w:hAnsi="Calibri" w:cs="Calibri"/>
                <w:sz w:val="16"/>
              </w:rPr>
              <w:t>člena.</w:t>
            </w:r>
          </w:p>
          <w:p w14:paraId="09457F36" w14:textId="77777777" w:rsidR="00843E2F" w:rsidRPr="009F76B3" w:rsidRDefault="00843E2F" w:rsidP="00F545FB">
            <w:pPr>
              <w:spacing w:line="259" w:lineRule="auto"/>
              <w:rPr>
                <w:rFonts w:ascii="Calibri" w:eastAsiaTheme="minorHAnsi" w:hAnsi="Calibri" w:cs="Calibri"/>
                <w:sz w:val="16"/>
              </w:rPr>
            </w:pPr>
          </w:p>
          <w:p w14:paraId="4A2DE15B" w14:textId="6282AEBD" w:rsidR="00843E2F" w:rsidRPr="009F76B3" w:rsidRDefault="00843E2F" w:rsidP="00F545FB">
            <w:pPr>
              <w:spacing w:line="259" w:lineRule="auto"/>
              <w:rPr>
                <w:rFonts w:ascii="Calibri" w:eastAsiaTheme="minorHAnsi" w:hAnsi="Calibri" w:cs="Calibri"/>
                <w:sz w:val="16"/>
              </w:rPr>
            </w:pPr>
            <w:r w:rsidRPr="009F76B3">
              <w:rPr>
                <w:rFonts w:ascii="Calibri" w:eastAsiaTheme="minorHAnsi" w:hAnsi="Calibri" w:cs="Calibri"/>
                <w:sz w:val="16"/>
              </w:rPr>
              <w:t>Usposabljanja</w:t>
            </w:r>
            <w:r w:rsidR="00541562">
              <w:rPr>
                <w:rFonts w:ascii="Calibri" w:eastAsiaTheme="minorHAnsi" w:hAnsi="Calibri" w:cs="Calibri"/>
                <w:sz w:val="16"/>
              </w:rPr>
              <w:t xml:space="preserve"> </w:t>
            </w:r>
            <w:r w:rsidRPr="009F76B3">
              <w:rPr>
                <w:rFonts w:ascii="Calibri" w:eastAsiaTheme="minorHAnsi" w:hAnsi="Calibri" w:cs="Calibri"/>
                <w:sz w:val="16"/>
              </w:rPr>
              <w:t>iz</w:t>
            </w:r>
            <w:r w:rsidR="00541562">
              <w:rPr>
                <w:rFonts w:ascii="Calibri" w:eastAsiaTheme="minorHAnsi" w:hAnsi="Calibri" w:cs="Calibri"/>
                <w:sz w:val="16"/>
              </w:rPr>
              <w:t xml:space="preserve"> </w:t>
            </w:r>
            <w:r w:rsidRPr="009F76B3">
              <w:rPr>
                <w:rFonts w:ascii="Calibri" w:eastAsiaTheme="minorHAnsi" w:hAnsi="Calibri" w:cs="Calibri"/>
                <w:sz w:val="16"/>
              </w:rPr>
              <w:t>četrtega</w:t>
            </w:r>
            <w:r w:rsidR="00541562">
              <w:rPr>
                <w:rFonts w:ascii="Calibri" w:eastAsiaTheme="minorHAnsi" w:hAnsi="Calibri" w:cs="Calibri"/>
                <w:sz w:val="16"/>
              </w:rPr>
              <w:t xml:space="preserve"> </w:t>
            </w:r>
            <w:r w:rsidRPr="009F76B3">
              <w:rPr>
                <w:rFonts w:ascii="Calibri" w:eastAsiaTheme="minorHAnsi" w:hAnsi="Calibri" w:cs="Calibri"/>
                <w:sz w:val="16"/>
              </w:rPr>
              <w:t>odstavka</w:t>
            </w:r>
            <w:r w:rsidR="00541562">
              <w:rPr>
                <w:rFonts w:ascii="Calibri" w:eastAsiaTheme="minorHAnsi" w:hAnsi="Calibri" w:cs="Calibri"/>
                <w:sz w:val="16"/>
              </w:rPr>
              <w:t xml:space="preserve"> </w:t>
            </w:r>
            <w:r w:rsidRPr="009F76B3">
              <w:rPr>
                <w:rFonts w:ascii="Calibri" w:eastAsiaTheme="minorHAnsi" w:hAnsi="Calibri" w:cs="Calibri"/>
                <w:sz w:val="16"/>
              </w:rPr>
              <w:t>tega</w:t>
            </w:r>
            <w:r w:rsidR="00541562">
              <w:rPr>
                <w:rFonts w:ascii="Calibri" w:eastAsiaTheme="minorHAnsi" w:hAnsi="Calibri" w:cs="Calibri"/>
                <w:sz w:val="16"/>
              </w:rPr>
              <w:t xml:space="preserve"> </w:t>
            </w:r>
            <w:r w:rsidRPr="009F76B3">
              <w:rPr>
                <w:rFonts w:ascii="Calibri" w:eastAsiaTheme="minorHAnsi" w:hAnsi="Calibri" w:cs="Calibri"/>
                <w:sz w:val="16"/>
              </w:rPr>
              <w:t>člena</w:t>
            </w:r>
            <w:r w:rsidR="00541562">
              <w:rPr>
                <w:rFonts w:ascii="Calibri" w:eastAsiaTheme="minorHAnsi" w:hAnsi="Calibri" w:cs="Calibri"/>
                <w:sz w:val="16"/>
              </w:rPr>
              <w:t xml:space="preserve"> </w:t>
            </w:r>
            <w:r w:rsidRPr="009F76B3">
              <w:rPr>
                <w:rFonts w:ascii="Calibri" w:eastAsiaTheme="minorHAnsi" w:hAnsi="Calibri" w:cs="Calibri"/>
                <w:sz w:val="16"/>
              </w:rPr>
              <w:t>izvajajo</w:t>
            </w:r>
            <w:r w:rsidR="00541562">
              <w:rPr>
                <w:rFonts w:ascii="Calibri" w:eastAsiaTheme="minorHAnsi" w:hAnsi="Calibri" w:cs="Calibri"/>
                <w:sz w:val="16"/>
              </w:rPr>
              <w:t xml:space="preserve"> </w:t>
            </w:r>
            <w:r w:rsidRPr="009F76B3">
              <w:rPr>
                <w:rFonts w:ascii="Calibri" w:eastAsiaTheme="minorHAnsi" w:hAnsi="Calibri" w:cs="Calibri"/>
                <w:sz w:val="16"/>
              </w:rPr>
              <w:t>pravne</w:t>
            </w:r>
            <w:r w:rsidR="00541562">
              <w:rPr>
                <w:rFonts w:ascii="Calibri" w:eastAsiaTheme="minorHAnsi" w:hAnsi="Calibri" w:cs="Calibri"/>
                <w:sz w:val="16"/>
              </w:rPr>
              <w:t xml:space="preserve"> </w:t>
            </w:r>
            <w:r w:rsidRPr="009F76B3">
              <w:rPr>
                <w:rFonts w:ascii="Calibri" w:eastAsiaTheme="minorHAnsi" w:hAnsi="Calibri" w:cs="Calibri"/>
                <w:sz w:val="16"/>
              </w:rPr>
              <w:t>ali</w:t>
            </w:r>
            <w:r w:rsidR="00541562">
              <w:rPr>
                <w:rFonts w:ascii="Calibri" w:eastAsiaTheme="minorHAnsi" w:hAnsi="Calibri" w:cs="Calibri"/>
                <w:sz w:val="16"/>
              </w:rPr>
              <w:t xml:space="preserve"> </w:t>
            </w:r>
            <w:r w:rsidRPr="009F76B3">
              <w:rPr>
                <w:rFonts w:ascii="Calibri" w:eastAsiaTheme="minorHAnsi" w:hAnsi="Calibri" w:cs="Calibri"/>
                <w:sz w:val="16"/>
              </w:rPr>
              <w:t>fizične</w:t>
            </w:r>
            <w:r w:rsidR="00541562">
              <w:rPr>
                <w:rFonts w:ascii="Calibri" w:eastAsiaTheme="minorHAnsi" w:hAnsi="Calibri" w:cs="Calibri"/>
                <w:sz w:val="16"/>
              </w:rPr>
              <w:t xml:space="preserve"> </w:t>
            </w:r>
            <w:r w:rsidRPr="009F76B3">
              <w:rPr>
                <w:rFonts w:ascii="Calibri" w:eastAsiaTheme="minorHAnsi" w:hAnsi="Calibri" w:cs="Calibri"/>
                <w:sz w:val="16"/>
              </w:rPr>
              <w:t>osebe,</w:t>
            </w:r>
            <w:r w:rsidR="00541562">
              <w:rPr>
                <w:rFonts w:ascii="Calibri" w:eastAsiaTheme="minorHAnsi" w:hAnsi="Calibri" w:cs="Calibri"/>
                <w:sz w:val="16"/>
              </w:rPr>
              <w:t xml:space="preserve"> </w:t>
            </w:r>
            <w:r w:rsidRPr="009F76B3">
              <w:rPr>
                <w:rFonts w:ascii="Calibri" w:eastAsiaTheme="minorHAnsi" w:hAnsi="Calibri" w:cs="Calibri"/>
                <w:sz w:val="16"/>
              </w:rPr>
              <w:t>ki</w:t>
            </w:r>
            <w:r w:rsidR="00541562">
              <w:rPr>
                <w:rFonts w:ascii="Calibri" w:eastAsiaTheme="minorHAnsi" w:hAnsi="Calibri" w:cs="Calibri"/>
                <w:sz w:val="16"/>
              </w:rPr>
              <w:t xml:space="preserve"> </w:t>
            </w:r>
            <w:r w:rsidRPr="009F76B3">
              <w:rPr>
                <w:rFonts w:ascii="Calibri" w:eastAsiaTheme="minorHAnsi" w:hAnsi="Calibri" w:cs="Calibri"/>
                <w:sz w:val="16"/>
              </w:rPr>
              <w:t>so</w:t>
            </w:r>
            <w:r w:rsidR="00541562">
              <w:rPr>
                <w:rFonts w:ascii="Calibri" w:eastAsiaTheme="minorHAnsi" w:hAnsi="Calibri" w:cs="Calibri"/>
                <w:sz w:val="16"/>
              </w:rPr>
              <w:t xml:space="preserve"> </w:t>
            </w:r>
            <w:r w:rsidRPr="009F76B3">
              <w:rPr>
                <w:rFonts w:ascii="Calibri" w:eastAsiaTheme="minorHAnsi" w:hAnsi="Calibri" w:cs="Calibri"/>
                <w:sz w:val="16"/>
              </w:rPr>
              <w:t>registrirane</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dejavnost</w:t>
            </w:r>
            <w:r w:rsidR="00541562">
              <w:rPr>
                <w:rFonts w:ascii="Calibri" w:eastAsiaTheme="minorHAnsi" w:hAnsi="Calibri" w:cs="Calibri"/>
                <w:sz w:val="16"/>
              </w:rPr>
              <w:t xml:space="preserve"> </w:t>
            </w:r>
            <w:r w:rsidRPr="009F76B3">
              <w:rPr>
                <w:rFonts w:ascii="Calibri" w:eastAsiaTheme="minorHAnsi" w:hAnsi="Calibri" w:cs="Calibri"/>
                <w:sz w:val="16"/>
              </w:rPr>
              <w:t>izobraževanja</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izpolnjujejo</w:t>
            </w:r>
            <w:r w:rsidR="00541562">
              <w:rPr>
                <w:rFonts w:ascii="Calibri" w:eastAsiaTheme="minorHAnsi" w:hAnsi="Calibri" w:cs="Calibri"/>
                <w:sz w:val="16"/>
              </w:rPr>
              <w:t xml:space="preserve"> </w:t>
            </w:r>
            <w:r w:rsidRPr="009F76B3">
              <w:rPr>
                <w:rFonts w:ascii="Calibri" w:eastAsiaTheme="minorHAnsi" w:hAnsi="Calibri" w:cs="Calibri"/>
                <w:sz w:val="16"/>
              </w:rPr>
              <w:t>pogoje</w:t>
            </w:r>
            <w:r w:rsidR="00541562">
              <w:rPr>
                <w:rFonts w:ascii="Calibri" w:eastAsiaTheme="minorHAnsi" w:hAnsi="Calibri" w:cs="Calibri"/>
                <w:sz w:val="16"/>
              </w:rPr>
              <w:t xml:space="preserve"> </w:t>
            </w:r>
            <w:r w:rsidRPr="009F76B3">
              <w:rPr>
                <w:rFonts w:ascii="Calibri" w:eastAsiaTheme="minorHAnsi" w:hAnsi="Calibri" w:cs="Calibri"/>
                <w:sz w:val="16"/>
              </w:rPr>
              <w:t>glede</w:t>
            </w:r>
            <w:r w:rsidR="00541562">
              <w:rPr>
                <w:rFonts w:ascii="Calibri" w:eastAsiaTheme="minorHAnsi" w:hAnsi="Calibri" w:cs="Calibri"/>
                <w:sz w:val="16"/>
              </w:rPr>
              <w:t xml:space="preserve"> </w:t>
            </w:r>
            <w:r w:rsidRPr="009F76B3">
              <w:rPr>
                <w:rFonts w:ascii="Calibri" w:eastAsiaTheme="minorHAnsi" w:hAnsi="Calibri" w:cs="Calibri"/>
                <w:sz w:val="16"/>
              </w:rPr>
              <w:t>strokovne</w:t>
            </w:r>
            <w:r w:rsidR="00541562">
              <w:rPr>
                <w:rFonts w:ascii="Calibri" w:eastAsiaTheme="minorHAnsi" w:hAnsi="Calibri" w:cs="Calibri"/>
                <w:sz w:val="16"/>
              </w:rPr>
              <w:t xml:space="preserve"> </w:t>
            </w:r>
            <w:r w:rsidRPr="009F76B3">
              <w:rPr>
                <w:rFonts w:ascii="Calibri" w:eastAsiaTheme="minorHAnsi" w:hAnsi="Calibri" w:cs="Calibri"/>
                <w:sz w:val="16"/>
              </w:rPr>
              <w:t>usposobljenosti</w:t>
            </w:r>
            <w:r w:rsidR="00541562">
              <w:rPr>
                <w:rFonts w:ascii="Calibri" w:eastAsiaTheme="minorHAnsi" w:hAnsi="Calibri" w:cs="Calibri"/>
                <w:sz w:val="16"/>
              </w:rPr>
              <w:t xml:space="preserve"> </w:t>
            </w:r>
            <w:r w:rsidRPr="009F76B3">
              <w:rPr>
                <w:rFonts w:ascii="Calibri" w:eastAsiaTheme="minorHAnsi" w:hAnsi="Calibri" w:cs="Calibri"/>
                <w:sz w:val="16"/>
              </w:rPr>
              <w:t>predavateljev,</w:t>
            </w:r>
            <w:r w:rsidR="00541562">
              <w:rPr>
                <w:rFonts w:ascii="Calibri" w:eastAsiaTheme="minorHAnsi" w:hAnsi="Calibri" w:cs="Calibri"/>
                <w:sz w:val="16"/>
              </w:rPr>
              <w:t xml:space="preserve"> </w:t>
            </w:r>
            <w:r w:rsidRPr="009F76B3">
              <w:rPr>
                <w:rFonts w:ascii="Calibri" w:eastAsiaTheme="minorHAnsi" w:hAnsi="Calibri" w:cs="Calibri"/>
                <w:sz w:val="16"/>
              </w:rPr>
              <w:t>glede</w:t>
            </w:r>
            <w:r w:rsidR="00541562">
              <w:rPr>
                <w:rFonts w:ascii="Calibri" w:eastAsiaTheme="minorHAnsi" w:hAnsi="Calibri" w:cs="Calibri"/>
                <w:sz w:val="16"/>
              </w:rPr>
              <w:t xml:space="preserve"> </w:t>
            </w:r>
            <w:r w:rsidRPr="009F76B3">
              <w:rPr>
                <w:rFonts w:ascii="Calibri" w:eastAsiaTheme="minorHAnsi" w:hAnsi="Calibri" w:cs="Calibri"/>
                <w:sz w:val="16"/>
              </w:rPr>
              <w:t>prostorov</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opreme</w:t>
            </w:r>
            <w:r w:rsidR="00541562">
              <w:rPr>
                <w:rFonts w:ascii="Calibri" w:eastAsiaTheme="minorHAnsi" w:hAnsi="Calibri" w:cs="Calibri"/>
                <w:sz w:val="16"/>
              </w:rPr>
              <w:t xml:space="preserve"> </w:t>
            </w:r>
            <w:r w:rsidRPr="009F76B3">
              <w:rPr>
                <w:rFonts w:ascii="Calibri" w:eastAsiaTheme="minorHAnsi" w:hAnsi="Calibri" w:cs="Calibri"/>
                <w:sz w:val="16"/>
              </w:rPr>
              <w:t>ter</w:t>
            </w:r>
            <w:r w:rsidR="00541562">
              <w:rPr>
                <w:rFonts w:ascii="Calibri" w:eastAsiaTheme="minorHAnsi" w:hAnsi="Calibri" w:cs="Calibri"/>
                <w:sz w:val="16"/>
              </w:rPr>
              <w:t xml:space="preserve"> </w:t>
            </w:r>
            <w:r w:rsidRPr="009F76B3">
              <w:rPr>
                <w:rFonts w:ascii="Calibri" w:eastAsiaTheme="minorHAnsi" w:hAnsi="Calibri" w:cs="Calibri"/>
                <w:sz w:val="16"/>
              </w:rPr>
              <w:t>predložijo</w:t>
            </w:r>
            <w:r w:rsidR="00541562">
              <w:rPr>
                <w:rFonts w:ascii="Calibri" w:eastAsiaTheme="minorHAnsi" w:hAnsi="Calibri" w:cs="Calibri"/>
                <w:sz w:val="16"/>
              </w:rPr>
              <w:t xml:space="preserve"> </w:t>
            </w:r>
            <w:r w:rsidRPr="009F76B3">
              <w:rPr>
                <w:rFonts w:ascii="Calibri" w:eastAsiaTheme="minorHAnsi" w:hAnsi="Calibri" w:cs="Calibri"/>
                <w:sz w:val="16"/>
              </w:rPr>
              <w:t>program</w:t>
            </w:r>
            <w:r w:rsidR="00541562">
              <w:rPr>
                <w:rFonts w:ascii="Calibri" w:eastAsiaTheme="minorHAnsi" w:hAnsi="Calibri" w:cs="Calibri"/>
                <w:sz w:val="16"/>
              </w:rPr>
              <w:t xml:space="preserve"> </w:t>
            </w:r>
            <w:r w:rsidRPr="009F76B3">
              <w:rPr>
                <w:rFonts w:ascii="Calibri" w:eastAsiaTheme="minorHAnsi" w:hAnsi="Calibri" w:cs="Calibri"/>
                <w:sz w:val="16"/>
              </w:rPr>
              <w:t>usposabljanja,</w:t>
            </w:r>
            <w:r w:rsidR="00541562">
              <w:rPr>
                <w:rFonts w:ascii="Calibri" w:eastAsiaTheme="minorHAnsi" w:hAnsi="Calibri" w:cs="Calibri"/>
                <w:sz w:val="16"/>
              </w:rPr>
              <w:t xml:space="preserve"> </w:t>
            </w:r>
            <w:r w:rsidRPr="009F76B3">
              <w:rPr>
                <w:rFonts w:ascii="Calibri" w:eastAsiaTheme="minorHAnsi" w:hAnsi="Calibri" w:cs="Calibri"/>
                <w:sz w:val="16"/>
              </w:rPr>
              <w:t>ki</w:t>
            </w:r>
            <w:r w:rsidR="00541562">
              <w:rPr>
                <w:rFonts w:ascii="Calibri" w:eastAsiaTheme="minorHAnsi" w:hAnsi="Calibri" w:cs="Calibri"/>
                <w:sz w:val="16"/>
              </w:rPr>
              <w:t xml:space="preserve"> </w:t>
            </w:r>
            <w:r w:rsidRPr="009F76B3">
              <w:rPr>
                <w:rFonts w:ascii="Calibri" w:eastAsiaTheme="minorHAnsi" w:hAnsi="Calibri" w:cs="Calibri"/>
                <w:sz w:val="16"/>
              </w:rPr>
              <w:t>ga</w:t>
            </w:r>
            <w:r w:rsidR="00541562">
              <w:rPr>
                <w:rFonts w:ascii="Calibri" w:eastAsiaTheme="minorHAnsi" w:hAnsi="Calibri" w:cs="Calibri"/>
                <w:sz w:val="16"/>
              </w:rPr>
              <w:t xml:space="preserve"> </w:t>
            </w:r>
            <w:r w:rsidRPr="009F76B3">
              <w:rPr>
                <w:rFonts w:ascii="Calibri" w:eastAsiaTheme="minorHAnsi" w:hAnsi="Calibri" w:cs="Calibri"/>
                <w:sz w:val="16"/>
              </w:rPr>
              <w:t>odobri</w:t>
            </w:r>
            <w:r w:rsidR="00541562">
              <w:rPr>
                <w:rFonts w:ascii="Calibri" w:eastAsiaTheme="minorHAnsi" w:hAnsi="Calibri" w:cs="Calibri"/>
                <w:sz w:val="16"/>
              </w:rPr>
              <w:t xml:space="preserve"> </w:t>
            </w:r>
            <w:r w:rsidRPr="009F76B3">
              <w:rPr>
                <w:rFonts w:ascii="Calibri" w:eastAsiaTheme="minorHAnsi" w:hAnsi="Calibri" w:cs="Calibri"/>
                <w:sz w:val="16"/>
              </w:rPr>
              <w:t>upravni</w:t>
            </w:r>
            <w:r w:rsidR="00541562">
              <w:rPr>
                <w:rFonts w:ascii="Calibri" w:eastAsiaTheme="minorHAnsi" w:hAnsi="Calibri" w:cs="Calibri"/>
                <w:sz w:val="16"/>
              </w:rPr>
              <w:t xml:space="preserve"> </w:t>
            </w:r>
            <w:r w:rsidRPr="009F76B3">
              <w:rPr>
                <w:rFonts w:ascii="Calibri" w:eastAsiaTheme="minorHAnsi" w:hAnsi="Calibri" w:cs="Calibri"/>
                <w:sz w:val="16"/>
              </w:rPr>
              <w:t>organ,</w:t>
            </w:r>
            <w:r w:rsidR="00541562">
              <w:rPr>
                <w:rFonts w:ascii="Calibri" w:eastAsiaTheme="minorHAnsi" w:hAnsi="Calibri" w:cs="Calibri"/>
                <w:sz w:val="16"/>
              </w:rPr>
              <w:t xml:space="preserve"> </w:t>
            </w:r>
            <w:r w:rsidRPr="009F76B3">
              <w:rPr>
                <w:rFonts w:ascii="Calibri" w:eastAsiaTheme="minorHAnsi" w:hAnsi="Calibri" w:cs="Calibri"/>
                <w:sz w:val="16"/>
              </w:rPr>
              <w:t>pristojen</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veterinarstvo.</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izvedenih</w:t>
            </w:r>
            <w:r w:rsidR="00541562">
              <w:rPr>
                <w:rFonts w:ascii="Calibri" w:eastAsiaTheme="minorHAnsi" w:hAnsi="Calibri" w:cs="Calibri"/>
                <w:sz w:val="16"/>
              </w:rPr>
              <w:t xml:space="preserve"> </w:t>
            </w:r>
            <w:r w:rsidRPr="009F76B3">
              <w:rPr>
                <w:rFonts w:ascii="Calibri" w:eastAsiaTheme="minorHAnsi" w:hAnsi="Calibri" w:cs="Calibri"/>
                <w:sz w:val="16"/>
              </w:rPr>
              <w:t>usposabljanjih</w:t>
            </w:r>
            <w:r w:rsidR="00541562">
              <w:rPr>
                <w:rFonts w:ascii="Calibri" w:eastAsiaTheme="minorHAnsi" w:hAnsi="Calibri" w:cs="Calibri"/>
                <w:sz w:val="16"/>
              </w:rPr>
              <w:t xml:space="preserve"> </w:t>
            </w:r>
            <w:r w:rsidRPr="009F76B3">
              <w:rPr>
                <w:rFonts w:ascii="Calibri" w:eastAsiaTheme="minorHAnsi" w:hAnsi="Calibri" w:cs="Calibri"/>
                <w:sz w:val="16"/>
              </w:rPr>
              <w:t>vodijo</w:t>
            </w:r>
            <w:r w:rsidR="00541562">
              <w:rPr>
                <w:rFonts w:ascii="Calibri" w:eastAsiaTheme="minorHAnsi" w:hAnsi="Calibri" w:cs="Calibri"/>
                <w:sz w:val="16"/>
              </w:rPr>
              <w:t xml:space="preserve"> </w:t>
            </w:r>
            <w:r w:rsidRPr="009F76B3">
              <w:rPr>
                <w:rFonts w:ascii="Calibri" w:eastAsiaTheme="minorHAnsi" w:hAnsi="Calibri" w:cs="Calibri"/>
                <w:sz w:val="16"/>
              </w:rPr>
              <w:t>evidenco,</w:t>
            </w:r>
            <w:r w:rsidR="00541562">
              <w:rPr>
                <w:rFonts w:ascii="Calibri" w:eastAsiaTheme="minorHAnsi" w:hAnsi="Calibri" w:cs="Calibri"/>
                <w:sz w:val="16"/>
              </w:rPr>
              <w:t xml:space="preserve"> </w:t>
            </w:r>
            <w:r w:rsidRPr="009F76B3">
              <w:rPr>
                <w:rFonts w:ascii="Calibri" w:eastAsiaTheme="minorHAnsi" w:hAnsi="Calibri" w:cs="Calibri"/>
                <w:sz w:val="16"/>
              </w:rPr>
              <w:t>ki</w:t>
            </w:r>
            <w:r w:rsidR="00541562">
              <w:rPr>
                <w:rFonts w:ascii="Calibri" w:eastAsiaTheme="minorHAnsi" w:hAnsi="Calibri" w:cs="Calibri"/>
                <w:sz w:val="16"/>
              </w:rPr>
              <w:t xml:space="preserve"> </w:t>
            </w:r>
            <w:r w:rsidRPr="009F76B3">
              <w:rPr>
                <w:rFonts w:ascii="Calibri" w:eastAsiaTheme="minorHAnsi" w:hAnsi="Calibri" w:cs="Calibri"/>
                <w:sz w:val="16"/>
              </w:rPr>
              <w:t>vsebuje</w:t>
            </w:r>
            <w:r w:rsidR="00541562">
              <w:rPr>
                <w:rFonts w:ascii="Calibri" w:eastAsiaTheme="minorHAnsi" w:hAnsi="Calibri" w:cs="Calibri"/>
                <w:sz w:val="16"/>
              </w:rPr>
              <w:t xml:space="preserve"> </w:t>
            </w:r>
            <w:r w:rsidRPr="009F76B3">
              <w:rPr>
                <w:rFonts w:ascii="Calibri" w:eastAsiaTheme="minorHAnsi" w:hAnsi="Calibri" w:cs="Calibri"/>
                <w:sz w:val="16"/>
              </w:rPr>
              <w:t>naslednje</w:t>
            </w:r>
            <w:r w:rsidR="00541562">
              <w:rPr>
                <w:rFonts w:ascii="Calibri" w:eastAsiaTheme="minorHAnsi" w:hAnsi="Calibri" w:cs="Calibri"/>
                <w:sz w:val="16"/>
              </w:rPr>
              <w:t xml:space="preserve"> </w:t>
            </w:r>
            <w:r w:rsidRPr="009F76B3">
              <w:rPr>
                <w:rFonts w:ascii="Calibri" w:eastAsiaTheme="minorHAnsi" w:hAnsi="Calibri" w:cs="Calibri"/>
                <w:sz w:val="16"/>
              </w:rPr>
              <w:t>podatke</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udeležencih</w:t>
            </w:r>
            <w:r w:rsidR="00541562">
              <w:rPr>
                <w:rFonts w:ascii="Calibri" w:eastAsiaTheme="minorHAnsi" w:hAnsi="Calibri" w:cs="Calibri"/>
                <w:sz w:val="16"/>
              </w:rPr>
              <w:t xml:space="preserve"> </w:t>
            </w:r>
            <w:r w:rsidRPr="009F76B3">
              <w:rPr>
                <w:rFonts w:ascii="Calibri" w:eastAsiaTheme="minorHAnsi" w:hAnsi="Calibri" w:cs="Calibri"/>
                <w:sz w:val="16"/>
              </w:rPr>
              <w:t>usposabljanj:</w:t>
            </w:r>
            <w:r w:rsidR="00541562">
              <w:rPr>
                <w:rFonts w:ascii="Calibri" w:eastAsiaTheme="minorHAnsi" w:hAnsi="Calibri" w:cs="Calibri"/>
                <w:sz w:val="16"/>
              </w:rPr>
              <w:t xml:space="preserve"> </w:t>
            </w:r>
            <w:r w:rsidRPr="009F76B3">
              <w:rPr>
                <w:rFonts w:ascii="Calibri" w:eastAsiaTheme="minorHAnsi" w:hAnsi="Calibri" w:cs="Calibri"/>
                <w:sz w:val="16"/>
              </w:rPr>
              <w:t>osebno</w:t>
            </w:r>
            <w:r w:rsidR="00541562">
              <w:rPr>
                <w:rFonts w:ascii="Calibri" w:eastAsiaTheme="minorHAnsi" w:hAnsi="Calibri" w:cs="Calibri"/>
                <w:sz w:val="16"/>
              </w:rPr>
              <w:t xml:space="preserve"> </w:t>
            </w:r>
            <w:r w:rsidRPr="009F76B3">
              <w:rPr>
                <w:rFonts w:ascii="Calibri" w:eastAsiaTheme="minorHAnsi" w:hAnsi="Calibri" w:cs="Calibri"/>
                <w:sz w:val="16"/>
              </w:rPr>
              <w:t>ime,</w:t>
            </w:r>
            <w:r w:rsidR="00541562">
              <w:rPr>
                <w:rFonts w:ascii="Calibri" w:eastAsiaTheme="minorHAnsi" w:hAnsi="Calibri" w:cs="Calibri"/>
                <w:sz w:val="16"/>
              </w:rPr>
              <w:t xml:space="preserve"> </w:t>
            </w:r>
            <w:r w:rsidRPr="009F76B3">
              <w:rPr>
                <w:rFonts w:ascii="Calibri" w:eastAsiaTheme="minorHAnsi" w:hAnsi="Calibri" w:cs="Calibri"/>
                <w:sz w:val="16"/>
              </w:rPr>
              <w:t>naslov</w:t>
            </w:r>
            <w:r w:rsidR="00541562">
              <w:rPr>
                <w:rFonts w:ascii="Calibri" w:eastAsiaTheme="minorHAnsi" w:hAnsi="Calibri" w:cs="Calibri"/>
                <w:sz w:val="16"/>
              </w:rPr>
              <w:t xml:space="preserve"> </w:t>
            </w:r>
            <w:r w:rsidRPr="009F76B3">
              <w:rPr>
                <w:rFonts w:ascii="Calibri" w:eastAsiaTheme="minorHAnsi" w:hAnsi="Calibri" w:cs="Calibri"/>
                <w:sz w:val="16"/>
              </w:rPr>
              <w:t>prebivališča,</w:t>
            </w:r>
            <w:r w:rsidR="00541562">
              <w:rPr>
                <w:rFonts w:ascii="Calibri" w:eastAsiaTheme="minorHAnsi" w:hAnsi="Calibri" w:cs="Calibri"/>
                <w:sz w:val="16"/>
              </w:rPr>
              <w:t xml:space="preserve"> </w:t>
            </w:r>
            <w:r w:rsidRPr="009F76B3">
              <w:rPr>
                <w:rFonts w:ascii="Calibri" w:eastAsiaTheme="minorHAnsi" w:hAnsi="Calibri" w:cs="Calibri"/>
                <w:sz w:val="16"/>
              </w:rPr>
              <w:t>datum</w:t>
            </w:r>
            <w:r w:rsidR="00541562">
              <w:rPr>
                <w:rFonts w:ascii="Calibri" w:eastAsiaTheme="minorHAnsi" w:hAnsi="Calibri" w:cs="Calibri"/>
                <w:sz w:val="16"/>
              </w:rPr>
              <w:t xml:space="preserve"> </w:t>
            </w:r>
            <w:r w:rsidRPr="009F76B3">
              <w:rPr>
                <w:rFonts w:ascii="Calibri" w:eastAsiaTheme="minorHAnsi" w:hAnsi="Calibri" w:cs="Calibri"/>
                <w:sz w:val="16"/>
              </w:rPr>
              <w:t>rojstva,</w:t>
            </w:r>
            <w:r w:rsidR="00541562">
              <w:rPr>
                <w:rFonts w:ascii="Calibri" w:eastAsiaTheme="minorHAnsi" w:hAnsi="Calibri" w:cs="Calibri"/>
                <w:sz w:val="16"/>
              </w:rPr>
              <w:t xml:space="preserve"> </w:t>
            </w:r>
            <w:r w:rsidRPr="009F76B3">
              <w:rPr>
                <w:rFonts w:ascii="Calibri" w:eastAsiaTheme="minorHAnsi" w:hAnsi="Calibri" w:cs="Calibri"/>
                <w:sz w:val="16"/>
              </w:rPr>
              <w:t>vrsto</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vsebino</w:t>
            </w:r>
            <w:r w:rsidR="00541562">
              <w:rPr>
                <w:rFonts w:ascii="Calibri" w:eastAsiaTheme="minorHAnsi" w:hAnsi="Calibri" w:cs="Calibri"/>
                <w:sz w:val="16"/>
              </w:rPr>
              <w:t xml:space="preserve"> </w:t>
            </w:r>
            <w:r w:rsidRPr="009F76B3">
              <w:rPr>
                <w:rFonts w:ascii="Calibri" w:eastAsiaTheme="minorHAnsi" w:hAnsi="Calibri" w:cs="Calibri"/>
                <w:sz w:val="16"/>
              </w:rPr>
              <w:t>usposabljanja</w:t>
            </w:r>
            <w:r w:rsidR="00541562">
              <w:rPr>
                <w:rFonts w:ascii="Calibri" w:eastAsiaTheme="minorHAnsi" w:hAnsi="Calibri" w:cs="Calibri"/>
                <w:sz w:val="16"/>
              </w:rPr>
              <w:t xml:space="preserve"> </w:t>
            </w:r>
            <w:r w:rsidRPr="009F76B3">
              <w:rPr>
                <w:rFonts w:ascii="Calibri" w:eastAsiaTheme="minorHAnsi" w:hAnsi="Calibri" w:cs="Calibri"/>
                <w:sz w:val="16"/>
              </w:rPr>
              <w:t>ter</w:t>
            </w:r>
            <w:r w:rsidR="00541562">
              <w:rPr>
                <w:rFonts w:ascii="Calibri" w:eastAsiaTheme="minorHAnsi" w:hAnsi="Calibri" w:cs="Calibri"/>
                <w:sz w:val="16"/>
              </w:rPr>
              <w:t xml:space="preserve"> </w:t>
            </w:r>
            <w:r w:rsidRPr="009F76B3">
              <w:rPr>
                <w:rFonts w:ascii="Calibri" w:eastAsiaTheme="minorHAnsi" w:hAnsi="Calibri" w:cs="Calibri"/>
                <w:sz w:val="16"/>
              </w:rPr>
              <w:t>datum</w:t>
            </w:r>
            <w:r w:rsidR="00541562">
              <w:rPr>
                <w:rFonts w:ascii="Calibri" w:eastAsiaTheme="minorHAnsi" w:hAnsi="Calibri" w:cs="Calibri"/>
                <w:sz w:val="16"/>
              </w:rPr>
              <w:t xml:space="preserve"> </w:t>
            </w:r>
            <w:r w:rsidRPr="009F76B3">
              <w:rPr>
                <w:rFonts w:ascii="Calibri" w:eastAsiaTheme="minorHAnsi" w:hAnsi="Calibri" w:cs="Calibri"/>
                <w:sz w:val="16"/>
              </w:rPr>
              <w:t>usposabljanja</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zaporedno</w:t>
            </w:r>
            <w:r w:rsidR="00541562">
              <w:rPr>
                <w:rFonts w:ascii="Calibri" w:eastAsiaTheme="minorHAnsi" w:hAnsi="Calibri" w:cs="Calibri"/>
                <w:sz w:val="16"/>
              </w:rPr>
              <w:t xml:space="preserve"> </w:t>
            </w:r>
            <w:r w:rsidRPr="009F76B3">
              <w:rPr>
                <w:rFonts w:ascii="Calibri" w:eastAsiaTheme="minorHAnsi" w:hAnsi="Calibri" w:cs="Calibri"/>
                <w:sz w:val="16"/>
              </w:rPr>
              <w:t>številko</w:t>
            </w:r>
            <w:r w:rsidR="00541562">
              <w:rPr>
                <w:rFonts w:ascii="Calibri" w:eastAsiaTheme="minorHAnsi" w:hAnsi="Calibri" w:cs="Calibri"/>
                <w:sz w:val="16"/>
              </w:rPr>
              <w:t xml:space="preserve"> </w:t>
            </w:r>
            <w:r w:rsidRPr="009F76B3">
              <w:rPr>
                <w:rFonts w:ascii="Calibri" w:eastAsiaTheme="minorHAnsi" w:hAnsi="Calibri" w:cs="Calibri"/>
                <w:sz w:val="16"/>
              </w:rPr>
              <w:t>potrdila</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opravljenem</w:t>
            </w:r>
            <w:r w:rsidR="00541562">
              <w:rPr>
                <w:rFonts w:ascii="Calibri" w:eastAsiaTheme="minorHAnsi" w:hAnsi="Calibri" w:cs="Calibri"/>
                <w:sz w:val="16"/>
              </w:rPr>
              <w:t xml:space="preserve"> </w:t>
            </w:r>
            <w:r w:rsidRPr="009F76B3">
              <w:rPr>
                <w:rFonts w:ascii="Calibri" w:eastAsiaTheme="minorHAnsi" w:hAnsi="Calibri" w:cs="Calibri"/>
                <w:sz w:val="16"/>
              </w:rPr>
              <w:t>usposabljanju.</w:t>
            </w:r>
          </w:p>
          <w:p w14:paraId="5D2B3660" w14:textId="77777777" w:rsidR="00843E2F" w:rsidRPr="009F76B3" w:rsidRDefault="00843E2F" w:rsidP="00F545FB">
            <w:pPr>
              <w:spacing w:line="259" w:lineRule="auto"/>
              <w:rPr>
                <w:rFonts w:ascii="Calibri" w:eastAsiaTheme="minorHAnsi" w:hAnsi="Calibri" w:cs="Calibri"/>
                <w:sz w:val="16"/>
              </w:rPr>
            </w:pPr>
          </w:p>
          <w:p w14:paraId="5DD1E44E" w14:textId="5B88077E" w:rsidR="00843E2F" w:rsidRPr="009F76B3" w:rsidRDefault="00843E2F" w:rsidP="00F545FB">
            <w:pPr>
              <w:spacing w:line="259" w:lineRule="auto"/>
              <w:rPr>
                <w:rFonts w:ascii="Calibri" w:eastAsiaTheme="minorHAnsi" w:hAnsi="Calibri" w:cs="Calibri"/>
                <w:sz w:val="16"/>
              </w:rPr>
            </w:pPr>
            <w:r w:rsidRPr="009F76B3">
              <w:rPr>
                <w:rFonts w:ascii="Calibri" w:eastAsiaTheme="minorHAnsi" w:hAnsi="Calibri" w:cs="Calibri"/>
                <w:sz w:val="16"/>
              </w:rPr>
              <w:t>Osebni</w:t>
            </w:r>
            <w:r w:rsidR="00541562">
              <w:rPr>
                <w:rFonts w:ascii="Calibri" w:eastAsiaTheme="minorHAnsi" w:hAnsi="Calibri" w:cs="Calibri"/>
                <w:sz w:val="16"/>
              </w:rPr>
              <w:t xml:space="preserve"> </w:t>
            </w:r>
            <w:r w:rsidRPr="009F76B3">
              <w:rPr>
                <w:rFonts w:ascii="Calibri" w:eastAsiaTheme="minorHAnsi" w:hAnsi="Calibri" w:cs="Calibri"/>
                <w:sz w:val="16"/>
              </w:rPr>
              <w:t>podatki</w:t>
            </w:r>
            <w:r w:rsidR="00541562">
              <w:rPr>
                <w:rFonts w:ascii="Calibri" w:eastAsiaTheme="minorHAnsi" w:hAnsi="Calibri" w:cs="Calibri"/>
                <w:sz w:val="16"/>
              </w:rPr>
              <w:t xml:space="preserve"> </w:t>
            </w:r>
            <w:r w:rsidRPr="009F76B3">
              <w:rPr>
                <w:rFonts w:ascii="Calibri" w:eastAsiaTheme="minorHAnsi" w:hAnsi="Calibri" w:cs="Calibri"/>
                <w:sz w:val="16"/>
              </w:rPr>
              <w:t>iz</w:t>
            </w:r>
            <w:r w:rsidR="00541562">
              <w:rPr>
                <w:rFonts w:ascii="Calibri" w:eastAsiaTheme="minorHAnsi" w:hAnsi="Calibri" w:cs="Calibri"/>
                <w:sz w:val="16"/>
              </w:rPr>
              <w:t xml:space="preserve"> </w:t>
            </w:r>
            <w:r w:rsidRPr="009F76B3">
              <w:rPr>
                <w:rFonts w:ascii="Calibri" w:eastAsiaTheme="minorHAnsi" w:hAnsi="Calibri" w:cs="Calibri"/>
                <w:sz w:val="16"/>
              </w:rPr>
              <w:t>prejšnjega</w:t>
            </w:r>
            <w:r w:rsidR="00541562">
              <w:rPr>
                <w:rFonts w:ascii="Calibri" w:eastAsiaTheme="minorHAnsi" w:hAnsi="Calibri" w:cs="Calibri"/>
                <w:sz w:val="16"/>
              </w:rPr>
              <w:t xml:space="preserve"> </w:t>
            </w:r>
            <w:r w:rsidRPr="009F76B3">
              <w:rPr>
                <w:rFonts w:ascii="Calibri" w:eastAsiaTheme="minorHAnsi" w:hAnsi="Calibri" w:cs="Calibri"/>
                <w:sz w:val="16"/>
              </w:rPr>
              <w:t>odstavka</w:t>
            </w:r>
            <w:r w:rsidR="00541562">
              <w:rPr>
                <w:rFonts w:ascii="Calibri" w:eastAsiaTheme="minorHAnsi" w:hAnsi="Calibri" w:cs="Calibri"/>
                <w:sz w:val="16"/>
              </w:rPr>
              <w:t xml:space="preserve"> </w:t>
            </w:r>
            <w:r w:rsidRPr="009F76B3">
              <w:rPr>
                <w:rFonts w:ascii="Calibri" w:eastAsiaTheme="minorHAnsi" w:hAnsi="Calibri" w:cs="Calibri"/>
                <w:sz w:val="16"/>
              </w:rPr>
              <w:t>se</w:t>
            </w:r>
            <w:r w:rsidR="00541562">
              <w:rPr>
                <w:rFonts w:ascii="Calibri" w:eastAsiaTheme="minorHAnsi" w:hAnsi="Calibri" w:cs="Calibri"/>
                <w:sz w:val="16"/>
              </w:rPr>
              <w:t xml:space="preserve"> </w:t>
            </w:r>
            <w:r w:rsidRPr="009F76B3">
              <w:rPr>
                <w:rFonts w:ascii="Calibri" w:eastAsiaTheme="minorHAnsi" w:hAnsi="Calibri" w:cs="Calibri"/>
                <w:sz w:val="16"/>
              </w:rPr>
              <w:t>obdelujejo</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vodenje</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vzdrževanje</w:t>
            </w:r>
            <w:r w:rsidR="00541562">
              <w:rPr>
                <w:rFonts w:ascii="Calibri" w:eastAsiaTheme="minorHAnsi" w:hAnsi="Calibri" w:cs="Calibri"/>
                <w:sz w:val="16"/>
              </w:rPr>
              <w:t xml:space="preserve"> </w:t>
            </w:r>
            <w:r w:rsidRPr="009F76B3">
              <w:rPr>
                <w:rFonts w:ascii="Calibri" w:eastAsiaTheme="minorHAnsi" w:hAnsi="Calibri" w:cs="Calibri"/>
                <w:sz w:val="16"/>
              </w:rPr>
              <w:t>evidence</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izvedenih</w:t>
            </w:r>
            <w:r w:rsidR="00541562">
              <w:rPr>
                <w:rFonts w:ascii="Calibri" w:eastAsiaTheme="minorHAnsi" w:hAnsi="Calibri" w:cs="Calibri"/>
                <w:sz w:val="16"/>
              </w:rPr>
              <w:t xml:space="preserve"> </w:t>
            </w:r>
            <w:r w:rsidRPr="009F76B3">
              <w:rPr>
                <w:rFonts w:ascii="Calibri" w:eastAsiaTheme="minorHAnsi" w:hAnsi="Calibri" w:cs="Calibri"/>
                <w:sz w:val="16"/>
              </w:rPr>
              <w:t>usposabljanjih,</w:t>
            </w:r>
            <w:r w:rsidR="00541562">
              <w:rPr>
                <w:rFonts w:ascii="Calibri" w:eastAsiaTheme="minorHAnsi" w:hAnsi="Calibri" w:cs="Calibri"/>
                <w:sz w:val="16"/>
              </w:rPr>
              <w:t xml:space="preserve"> </w:t>
            </w:r>
            <w:r w:rsidRPr="009F76B3">
              <w:rPr>
                <w:rFonts w:ascii="Calibri" w:eastAsiaTheme="minorHAnsi" w:hAnsi="Calibri" w:cs="Calibri"/>
                <w:sz w:val="16"/>
              </w:rPr>
              <w:t>usposobljenih</w:t>
            </w:r>
            <w:r w:rsidR="00541562">
              <w:rPr>
                <w:rFonts w:ascii="Calibri" w:eastAsiaTheme="minorHAnsi" w:hAnsi="Calibri" w:cs="Calibri"/>
                <w:sz w:val="16"/>
              </w:rPr>
              <w:t xml:space="preserve"> </w:t>
            </w:r>
            <w:r w:rsidRPr="009F76B3">
              <w:rPr>
                <w:rFonts w:ascii="Calibri" w:eastAsiaTheme="minorHAnsi" w:hAnsi="Calibri" w:cs="Calibri"/>
                <w:sz w:val="16"/>
              </w:rPr>
              <w:t>osebah</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odločanje</w:t>
            </w:r>
            <w:r w:rsidR="00541562">
              <w:rPr>
                <w:rFonts w:ascii="Calibri" w:eastAsiaTheme="minorHAnsi" w:hAnsi="Calibri" w:cs="Calibri"/>
                <w:sz w:val="16"/>
              </w:rPr>
              <w:t xml:space="preserve"> </w:t>
            </w:r>
            <w:r w:rsidRPr="009F76B3">
              <w:rPr>
                <w:rFonts w:ascii="Calibri" w:eastAsiaTheme="minorHAnsi" w:hAnsi="Calibri" w:cs="Calibri"/>
                <w:sz w:val="16"/>
              </w:rPr>
              <w:t>v</w:t>
            </w:r>
            <w:r w:rsidR="00541562">
              <w:rPr>
                <w:rFonts w:ascii="Calibri" w:eastAsiaTheme="minorHAnsi" w:hAnsi="Calibri" w:cs="Calibri"/>
                <w:sz w:val="16"/>
              </w:rPr>
              <w:t xml:space="preserve"> </w:t>
            </w:r>
            <w:r w:rsidRPr="009F76B3">
              <w:rPr>
                <w:rFonts w:ascii="Calibri" w:eastAsiaTheme="minorHAnsi" w:hAnsi="Calibri" w:cs="Calibri"/>
                <w:sz w:val="16"/>
              </w:rPr>
              <w:t>skladu</w:t>
            </w:r>
            <w:r w:rsidR="00541562">
              <w:rPr>
                <w:rFonts w:ascii="Calibri" w:eastAsiaTheme="minorHAnsi" w:hAnsi="Calibri" w:cs="Calibri"/>
                <w:sz w:val="16"/>
              </w:rPr>
              <w:t xml:space="preserve"> </w:t>
            </w:r>
            <w:r w:rsidRPr="009F76B3">
              <w:rPr>
                <w:rFonts w:ascii="Calibri" w:eastAsiaTheme="minorHAnsi" w:hAnsi="Calibri" w:cs="Calibri"/>
                <w:sz w:val="16"/>
              </w:rPr>
              <w:t>s</w:t>
            </w:r>
            <w:r w:rsidR="00541562">
              <w:rPr>
                <w:rFonts w:ascii="Calibri" w:eastAsiaTheme="minorHAnsi" w:hAnsi="Calibri" w:cs="Calibri"/>
                <w:sz w:val="16"/>
              </w:rPr>
              <w:t xml:space="preserve"> </w:t>
            </w:r>
            <w:r w:rsidRPr="009F76B3">
              <w:rPr>
                <w:rFonts w:ascii="Calibri" w:eastAsiaTheme="minorHAnsi" w:hAnsi="Calibri" w:cs="Calibri"/>
                <w:sz w:val="16"/>
              </w:rPr>
              <w:t>tem</w:t>
            </w:r>
            <w:r w:rsidR="00541562">
              <w:rPr>
                <w:rFonts w:ascii="Calibri" w:eastAsiaTheme="minorHAnsi" w:hAnsi="Calibri" w:cs="Calibri"/>
                <w:sz w:val="16"/>
              </w:rPr>
              <w:t xml:space="preserve"> </w:t>
            </w:r>
            <w:r w:rsidRPr="009F76B3">
              <w:rPr>
                <w:rFonts w:ascii="Calibri" w:eastAsiaTheme="minorHAnsi" w:hAnsi="Calibri" w:cs="Calibri"/>
                <w:sz w:val="16"/>
              </w:rPr>
              <w:t>zakonom</w:t>
            </w:r>
            <w:r w:rsidR="00541562">
              <w:rPr>
                <w:rFonts w:ascii="Calibri" w:eastAsiaTheme="minorHAnsi" w:hAnsi="Calibri" w:cs="Calibri"/>
                <w:sz w:val="16"/>
              </w:rPr>
              <w:t xml:space="preserve"> </w:t>
            </w:r>
            <w:r w:rsidRPr="009F76B3">
              <w:rPr>
                <w:rFonts w:ascii="Calibri" w:eastAsiaTheme="minorHAnsi" w:hAnsi="Calibri" w:cs="Calibri"/>
                <w:sz w:val="16"/>
              </w:rPr>
              <w:t>ter</w:t>
            </w:r>
            <w:r w:rsidR="00541562">
              <w:rPr>
                <w:rFonts w:ascii="Calibri" w:eastAsiaTheme="minorHAnsi" w:hAnsi="Calibri" w:cs="Calibri"/>
                <w:sz w:val="16"/>
              </w:rPr>
              <w:t xml:space="preserve"> </w:t>
            </w:r>
            <w:r w:rsidRPr="009F76B3">
              <w:rPr>
                <w:rFonts w:ascii="Calibri" w:eastAsiaTheme="minorHAnsi" w:hAnsi="Calibri" w:cs="Calibri"/>
                <w:sz w:val="16"/>
              </w:rPr>
              <w:t>se</w:t>
            </w:r>
            <w:r w:rsidR="00541562">
              <w:rPr>
                <w:rFonts w:ascii="Calibri" w:eastAsiaTheme="minorHAnsi" w:hAnsi="Calibri" w:cs="Calibri"/>
                <w:sz w:val="16"/>
              </w:rPr>
              <w:t xml:space="preserve"> </w:t>
            </w:r>
            <w:r w:rsidRPr="009F76B3">
              <w:rPr>
                <w:rFonts w:ascii="Calibri" w:eastAsiaTheme="minorHAnsi" w:hAnsi="Calibri" w:cs="Calibri"/>
                <w:sz w:val="16"/>
              </w:rPr>
              <w:t>hranijo</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obdobje</w:t>
            </w:r>
            <w:r w:rsidR="00541562">
              <w:rPr>
                <w:rFonts w:ascii="Calibri" w:eastAsiaTheme="minorHAnsi" w:hAnsi="Calibri" w:cs="Calibri"/>
                <w:sz w:val="16"/>
              </w:rPr>
              <w:t xml:space="preserve"> </w:t>
            </w:r>
            <w:r w:rsidRPr="009F76B3">
              <w:rPr>
                <w:rFonts w:ascii="Calibri" w:eastAsiaTheme="minorHAnsi" w:hAnsi="Calibri" w:cs="Calibri"/>
                <w:sz w:val="16"/>
              </w:rPr>
              <w:t>veljavnosti</w:t>
            </w:r>
            <w:r w:rsidR="00541562">
              <w:rPr>
                <w:rFonts w:ascii="Calibri" w:eastAsiaTheme="minorHAnsi" w:hAnsi="Calibri" w:cs="Calibri"/>
                <w:sz w:val="16"/>
              </w:rPr>
              <w:t xml:space="preserve"> </w:t>
            </w:r>
            <w:r w:rsidRPr="009F76B3">
              <w:rPr>
                <w:rFonts w:ascii="Calibri" w:eastAsiaTheme="minorHAnsi" w:hAnsi="Calibri" w:cs="Calibri"/>
                <w:sz w:val="16"/>
              </w:rPr>
              <w:t>potrdila</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opravljenem</w:t>
            </w:r>
            <w:r w:rsidR="00541562">
              <w:rPr>
                <w:rFonts w:ascii="Calibri" w:eastAsiaTheme="minorHAnsi" w:hAnsi="Calibri" w:cs="Calibri"/>
                <w:sz w:val="16"/>
              </w:rPr>
              <w:t xml:space="preserve"> </w:t>
            </w:r>
            <w:r w:rsidRPr="009F76B3">
              <w:rPr>
                <w:rFonts w:ascii="Calibri" w:eastAsiaTheme="minorHAnsi" w:hAnsi="Calibri" w:cs="Calibri"/>
                <w:sz w:val="16"/>
              </w:rPr>
              <w:t>usposabljanju.</w:t>
            </w:r>
          </w:p>
          <w:p w14:paraId="58305F99" w14:textId="77777777" w:rsidR="00843E2F" w:rsidRPr="009F76B3" w:rsidRDefault="00843E2F" w:rsidP="00F545FB">
            <w:pPr>
              <w:spacing w:line="259" w:lineRule="auto"/>
              <w:rPr>
                <w:rFonts w:ascii="Calibri" w:eastAsiaTheme="minorHAnsi" w:hAnsi="Calibri" w:cs="Calibri"/>
                <w:sz w:val="16"/>
              </w:rPr>
            </w:pPr>
          </w:p>
          <w:p w14:paraId="52D05390" w14:textId="2FC8921E" w:rsidR="00843E2F" w:rsidRPr="009F76B3" w:rsidRDefault="00843E2F" w:rsidP="00F545FB">
            <w:pPr>
              <w:spacing w:line="259" w:lineRule="auto"/>
              <w:rPr>
                <w:rFonts w:ascii="Calibri" w:eastAsiaTheme="minorHAnsi" w:hAnsi="Calibri" w:cs="Calibri"/>
                <w:sz w:val="16"/>
              </w:rPr>
            </w:pPr>
            <w:r w:rsidRPr="009F76B3">
              <w:rPr>
                <w:rFonts w:ascii="Calibri" w:eastAsiaTheme="minorHAnsi" w:hAnsi="Calibri" w:cs="Calibri"/>
                <w:sz w:val="16"/>
              </w:rPr>
              <w:t>Podrobnejše</w:t>
            </w:r>
            <w:r w:rsidR="00541562">
              <w:rPr>
                <w:rFonts w:ascii="Calibri" w:eastAsiaTheme="minorHAnsi" w:hAnsi="Calibri" w:cs="Calibri"/>
                <w:sz w:val="16"/>
              </w:rPr>
              <w:t xml:space="preserve"> </w:t>
            </w:r>
            <w:r w:rsidRPr="009F76B3">
              <w:rPr>
                <w:rFonts w:ascii="Calibri" w:eastAsiaTheme="minorHAnsi" w:hAnsi="Calibri" w:cs="Calibri"/>
                <w:sz w:val="16"/>
              </w:rPr>
              <w:t>vsebine</w:t>
            </w:r>
            <w:r w:rsidR="00541562">
              <w:rPr>
                <w:rFonts w:ascii="Calibri" w:eastAsiaTheme="minorHAnsi" w:hAnsi="Calibri" w:cs="Calibri"/>
                <w:sz w:val="16"/>
              </w:rPr>
              <w:t xml:space="preserve"> </w:t>
            </w:r>
            <w:r w:rsidRPr="009F76B3">
              <w:rPr>
                <w:rFonts w:ascii="Calibri" w:eastAsiaTheme="minorHAnsi" w:hAnsi="Calibri" w:cs="Calibri"/>
                <w:sz w:val="16"/>
              </w:rPr>
              <w:t>programov</w:t>
            </w:r>
            <w:r w:rsidR="00541562">
              <w:rPr>
                <w:rFonts w:ascii="Calibri" w:eastAsiaTheme="minorHAnsi" w:hAnsi="Calibri" w:cs="Calibri"/>
                <w:sz w:val="16"/>
              </w:rPr>
              <w:t xml:space="preserve"> </w:t>
            </w:r>
            <w:r w:rsidRPr="009F76B3">
              <w:rPr>
                <w:rFonts w:ascii="Calibri" w:eastAsiaTheme="minorHAnsi" w:hAnsi="Calibri" w:cs="Calibri"/>
                <w:sz w:val="16"/>
              </w:rPr>
              <w:t>usposabljanj,</w:t>
            </w:r>
            <w:r w:rsidR="00541562">
              <w:rPr>
                <w:rFonts w:ascii="Calibri" w:eastAsiaTheme="minorHAnsi" w:hAnsi="Calibri" w:cs="Calibri"/>
                <w:sz w:val="16"/>
              </w:rPr>
              <w:t xml:space="preserve"> </w:t>
            </w:r>
            <w:r w:rsidRPr="009F76B3">
              <w:rPr>
                <w:rFonts w:ascii="Calibri" w:eastAsiaTheme="minorHAnsi" w:hAnsi="Calibri" w:cs="Calibri"/>
                <w:sz w:val="16"/>
              </w:rPr>
              <w:t>pogoje</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predavatelje</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podrobnejše</w:t>
            </w:r>
            <w:r w:rsidR="00541562">
              <w:rPr>
                <w:rFonts w:ascii="Calibri" w:eastAsiaTheme="minorHAnsi" w:hAnsi="Calibri" w:cs="Calibri"/>
                <w:sz w:val="16"/>
              </w:rPr>
              <w:t xml:space="preserve"> </w:t>
            </w:r>
            <w:r w:rsidRPr="009F76B3">
              <w:rPr>
                <w:rFonts w:ascii="Calibri" w:eastAsiaTheme="minorHAnsi" w:hAnsi="Calibri" w:cs="Calibri"/>
                <w:sz w:val="16"/>
              </w:rPr>
              <w:t>vsebine</w:t>
            </w:r>
            <w:r w:rsidR="00541562">
              <w:rPr>
                <w:rFonts w:ascii="Calibri" w:eastAsiaTheme="minorHAnsi" w:hAnsi="Calibri" w:cs="Calibri"/>
                <w:sz w:val="16"/>
              </w:rPr>
              <w:t xml:space="preserve"> </w:t>
            </w:r>
            <w:r w:rsidRPr="009F76B3">
              <w:rPr>
                <w:rFonts w:ascii="Calibri" w:eastAsiaTheme="minorHAnsi" w:hAnsi="Calibri" w:cs="Calibri"/>
                <w:sz w:val="16"/>
              </w:rPr>
              <w:t>glede</w:t>
            </w:r>
            <w:r w:rsidR="00541562">
              <w:rPr>
                <w:rFonts w:ascii="Calibri" w:eastAsiaTheme="minorHAnsi" w:hAnsi="Calibri" w:cs="Calibri"/>
                <w:sz w:val="16"/>
              </w:rPr>
              <w:t xml:space="preserve"> </w:t>
            </w:r>
            <w:r w:rsidRPr="009F76B3">
              <w:rPr>
                <w:rFonts w:ascii="Calibri" w:eastAsiaTheme="minorHAnsi" w:hAnsi="Calibri" w:cs="Calibri"/>
                <w:sz w:val="16"/>
              </w:rPr>
              <w:t>evidenc</w:t>
            </w:r>
            <w:r w:rsidR="00541562">
              <w:rPr>
                <w:rFonts w:ascii="Calibri" w:eastAsiaTheme="minorHAnsi" w:hAnsi="Calibri" w:cs="Calibri"/>
                <w:sz w:val="16"/>
              </w:rPr>
              <w:t xml:space="preserve"> </w:t>
            </w:r>
            <w:r w:rsidRPr="009F76B3">
              <w:rPr>
                <w:rFonts w:ascii="Calibri" w:eastAsiaTheme="minorHAnsi" w:hAnsi="Calibri" w:cs="Calibri"/>
                <w:sz w:val="16"/>
              </w:rPr>
              <w:t>o</w:t>
            </w:r>
            <w:r w:rsidR="00541562">
              <w:rPr>
                <w:rFonts w:ascii="Calibri" w:eastAsiaTheme="minorHAnsi" w:hAnsi="Calibri" w:cs="Calibri"/>
                <w:sz w:val="16"/>
              </w:rPr>
              <w:t xml:space="preserve"> </w:t>
            </w:r>
            <w:r w:rsidRPr="009F76B3">
              <w:rPr>
                <w:rFonts w:ascii="Calibri" w:eastAsiaTheme="minorHAnsi" w:hAnsi="Calibri" w:cs="Calibri"/>
                <w:sz w:val="16"/>
              </w:rPr>
              <w:t>izvedenih</w:t>
            </w:r>
            <w:r w:rsidR="00541562">
              <w:rPr>
                <w:rFonts w:ascii="Calibri" w:eastAsiaTheme="minorHAnsi" w:hAnsi="Calibri" w:cs="Calibri"/>
                <w:sz w:val="16"/>
              </w:rPr>
              <w:t xml:space="preserve"> </w:t>
            </w:r>
            <w:r w:rsidRPr="009F76B3">
              <w:rPr>
                <w:rFonts w:ascii="Calibri" w:eastAsiaTheme="minorHAnsi" w:hAnsi="Calibri" w:cs="Calibri"/>
                <w:sz w:val="16"/>
              </w:rPr>
              <w:t>usposabljanjih</w:t>
            </w:r>
            <w:r w:rsidR="00541562">
              <w:rPr>
                <w:rFonts w:ascii="Calibri" w:eastAsiaTheme="minorHAnsi" w:hAnsi="Calibri" w:cs="Calibri"/>
                <w:sz w:val="16"/>
              </w:rPr>
              <w:t xml:space="preserve"> </w:t>
            </w:r>
            <w:r w:rsidRPr="009F76B3">
              <w:rPr>
                <w:rFonts w:ascii="Calibri" w:eastAsiaTheme="minorHAnsi" w:hAnsi="Calibri" w:cs="Calibri"/>
                <w:sz w:val="16"/>
              </w:rPr>
              <w:t>predpiše</w:t>
            </w:r>
            <w:r w:rsidR="00541562">
              <w:rPr>
                <w:rFonts w:ascii="Calibri" w:eastAsiaTheme="minorHAnsi" w:hAnsi="Calibri" w:cs="Calibri"/>
                <w:sz w:val="16"/>
              </w:rPr>
              <w:t xml:space="preserve"> </w:t>
            </w:r>
            <w:r w:rsidRPr="009F76B3">
              <w:rPr>
                <w:rFonts w:ascii="Calibri" w:eastAsiaTheme="minorHAnsi" w:hAnsi="Calibri" w:cs="Calibri"/>
                <w:sz w:val="16"/>
              </w:rPr>
              <w:t>minister.</w:t>
            </w:r>
          </w:p>
          <w:p w14:paraId="1D229322" w14:textId="77777777" w:rsidR="00843E2F" w:rsidRPr="009F76B3" w:rsidRDefault="00843E2F" w:rsidP="00F545FB">
            <w:pPr>
              <w:spacing w:line="259" w:lineRule="auto"/>
              <w:rPr>
                <w:rFonts w:ascii="Calibri" w:eastAsiaTheme="minorHAnsi" w:hAnsi="Calibri" w:cs="Calibri"/>
                <w:sz w:val="16"/>
              </w:rPr>
            </w:pPr>
          </w:p>
          <w:p w14:paraId="52732E55" w14:textId="5AE77F27" w:rsidR="00843E2F" w:rsidRPr="00C825AB" w:rsidRDefault="00843E2F" w:rsidP="00F545FB">
            <w:pPr>
              <w:spacing w:line="259" w:lineRule="auto"/>
              <w:rPr>
                <w:rFonts w:ascii="Calibri" w:eastAsiaTheme="minorHAnsi" w:hAnsi="Calibri" w:cs="Calibri"/>
                <w:color w:val="000000"/>
                <w:sz w:val="16"/>
              </w:rPr>
            </w:pPr>
            <w:r w:rsidRPr="009F76B3">
              <w:rPr>
                <w:rFonts w:ascii="Calibri" w:eastAsiaTheme="minorHAnsi" w:hAnsi="Calibri" w:cs="Calibri"/>
                <w:sz w:val="16"/>
              </w:rPr>
              <w:t>Določbe</w:t>
            </w:r>
            <w:r w:rsidR="00541562">
              <w:rPr>
                <w:rFonts w:ascii="Calibri" w:eastAsiaTheme="minorHAnsi" w:hAnsi="Calibri" w:cs="Calibri"/>
                <w:sz w:val="16"/>
              </w:rPr>
              <w:t xml:space="preserve"> </w:t>
            </w:r>
            <w:r w:rsidRPr="009F76B3">
              <w:rPr>
                <w:rFonts w:ascii="Calibri" w:eastAsiaTheme="minorHAnsi" w:hAnsi="Calibri" w:cs="Calibri"/>
                <w:sz w:val="16"/>
              </w:rPr>
              <w:t>tega</w:t>
            </w:r>
            <w:r w:rsidR="00541562">
              <w:rPr>
                <w:rFonts w:ascii="Calibri" w:eastAsiaTheme="minorHAnsi" w:hAnsi="Calibri" w:cs="Calibri"/>
                <w:sz w:val="16"/>
              </w:rPr>
              <w:t xml:space="preserve"> </w:t>
            </w:r>
            <w:r w:rsidRPr="009F76B3">
              <w:rPr>
                <w:rFonts w:ascii="Calibri" w:eastAsiaTheme="minorHAnsi" w:hAnsi="Calibri" w:cs="Calibri"/>
                <w:sz w:val="16"/>
              </w:rPr>
              <w:t>člena</w:t>
            </w:r>
            <w:r w:rsidR="00541562">
              <w:rPr>
                <w:rFonts w:ascii="Calibri" w:eastAsiaTheme="minorHAnsi" w:hAnsi="Calibri" w:cs="Calibri"/>
                <w:sz w:val="16"/>
              </w:rPr>
              <w:t xml:space="preserve"> </w:t>
            </w:r>
            <w:r w:rsidRPr="009F76B3">
              <w:rPr>
                <w:rFonts w:ascii="Calibri" w:eastAsiaTheme="minorHAnsi" w:hAnsi="Calibri" w:cs="Calibri"/>
                <w:sz w:val="16"/>
              </w:rPr>
              <w:t>se</w:t>
            </w:r>
            <w:r w:rsidR="00541562">
              <w:rPr>
                <w:rFonts w:ascii="Calibri" w:eastAsiaTheme="minorHAnsi" w:hAnsi="Calibri" w:cs="Calibri"/>
                <w:sz w:val="16"/>
              </w:rPr>
              <w:t xml:space="preserve"> </w:t>
            </w:r>
            <w:r w:rsidRPr="009F76B3">
              <w:rPr>
                <w:rFonts w:ascii="Calibri" w:eastAsiaTheme="minorHAnsi" w:hAnsi="Calibri" w:cs="Calibri"/>
                <w:sz w:val="16"/>
              </w:rPr>
              <w:t>ne</w:t>
            </w:r>
            <w:r w:rsidR="00541562">
              <w:rPr>
                <w:rFonts w:ascii="Calibri" w:eastAsiaTheme="minorHAnsi" w:hAnsi="Calibri" w:cs="Calibri"/>
                <w:sz w:val="16"/>
              </w:rPr>
              <w:t xml:space="preserve"> </w:t>
            </w:r>
            <w:r w:rsidRPr="009F76B3">
              <w:rPr>
                <w:rFonts w:ascii="Calibri" w:eastAsiaTheme="minorHAnsi" w:hAnsi="Calibri" w:cs="Calibri"/>
                <w:sz w:val="16"/>
              </w:rPr>
              <w:t>uporabljajo</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osebe</w:t>
            </w:r>
            <w:r w:rsidR="00541562">
              <w:rPr>
                <w:rFonts w:ascii="Calibri" w:eastAsiaTheme="minorHAnsi" w:hAnsi="Calibri" w:cs="Calibri"/>
                <w:sz w:val="16"/>
              </w:rPr>
              <w:t xml:space="preserve"> </w:t>
            </w:r>
            <w:r w:rsidRPr="009F76B3">
              <w:rPr>
                <w:rFonts w:ascii="Calibri" w:eastAsiaTheme="minorHAnsi" w:hAnsi="Calibri" w:cs="Calibri"/>
                <w:sz w:val="16"/>
              </w:rPr>
              <w:t>iz</w:t>
            </w:r>
            <w:r w:rsidR="00541562">
              <w:rPr>
                <w:rFonts w:ascii="Calibri" w:eastAsiaTheme="minorHAnsi" w:hAnsi="Calibri" w:cs="Calibri"/>
                <w:sz w:val="16"/>
              </w:rPr>
              <w:t xml:space="preserve"> </w:t>
            </w:r>
            <w:r w:rsidRPr="009F76B3">
              <w:rPr>
                <w:rFonts w:ascii="Calibri" w:eastAsiaTheme="minorHAnsi" w:hAnsi="Calibri" w:cs="Calibri"/>
                <w:sz w:val="16"/>
              </w:rPr>
              <w:t>20.b</w:t>
            </w:r>
            <w:r w:rsidR="00541562">
              <w:rPr>
                <w:rFonts w:ascii="Calibri" w:eastAsiaTheme="minorHAnsi" w:hAnsi="Calibri" w:cs="Calibri"/>
                <w:sz w:val="16"/>
              </w:rPr>
              <w:t xml:space="preserve"> </w:t>
            </w:r>
            <w:r w:rsidRPr="009F76B3">
              <w:rPr>
                <w:rFonts w:ascii="Calibri" w:eastAsiaTheme="minorHAnsi" w:hAnsi="Calibri" w:cs="Calibri"/>
                <w:sz w:val="16"/>
              </w:rPr>
              <w:t>člena</w:t>
            </w:r>
            <w:r w:rsidR="00541562">
              <w:rPr>
                <w:rFonts w:ascii="Calibri" w:eastAsiaTheme="minorHAnsi" w:hAnsi="Calibri" w:cs="Calibri"/>
                <w:sz w:val="16"/>
              </w:rPr>
              <w:t xml:space="preserve"> </w:t>
            </w:r>
            <w:r w:rsidRPr="009F76B3">
              <w:rPr>
                <w:rFonts w:ascii="Calibri" w:eastAsiaTheme="minorHAnsi" w:hAnsi="Calibri" w:cs="Calibri"/>
                <w:sz w:val="16"/>
              </w:rPr>
              <w:t>tega</w:t>
            </w:r>
            <w:r w:rsidR="00541562">
              <w:rPr>
                <w:rFonts w:ascii="Calibri" w:eastAsiaTheme="minorHAnsi" w:hAnsi="Calibri" w:cs="Calibri"/>
                <w:sz w:val="16"/>
              </w:rPr>
              <w:t xml:space="preserve"> </w:t>
            </w:r>
            <w:r w:rsidRPr="009F76B3">
              <w:rPr>
                <w:rFonts w:ascii="Calibri" w:eastAsiaTheme="minorHAnsi" w:hAnsi="Calibri" w:cs="Calibri"/>
                <w:sz w:val="16"/>
              </w:rPr>
              <w:t>zakona</w:t>
            </w:r>
            <w:r w:rsidR="00541562">
              <w:rPr>
                <w:rFonts w:ascii="Calibri" w:eastAsiaTheme="minorHAnsi" w:hAnsi="Calibri" w:cs="Calibri"/>
                <w:sz w:val="16"/>
              </w:rPr>
              <w:t xml:space="preserve"> </w:t>
            </w:r>
            <w:r w:rsidRPr="009F76B3">
              <w:rPr>
                <w:rFonts w:ascii="Calibri" w:eastAsiaTheme="minorHAnsi" w:hAnsi="Calibri" w:cs="Calibri"/>
                <w:sz w:val="16"/>
              </w:rPr>
              <w:t>ter</w:t>
            </w:r>
            <w:r w:rsidR="00541562">
              <w:rPr>
                <w:rFonts w:ascii="Calibri" w:eastAsiaTheme="minorHAnsi" w:hAnsi="Calibri" w:cs="Calibri"/>
                <w:sz w:val="16"/>
              </w:rPr>
              <w:t xml:space="preserve"> </w:t>
            </w:r>
            <w:r w:rsidRPr="009F76B3">
              <w:rPr>
                <w:rFonts w:ascii="Calibri" w:eastAsiaTheme="minorHAnsi" w:hAnsi="Calibri" w:cs="Calibri"/>
                <w:sz w:val="16"/>
              </w:rPr>
              <w:t>za</w:t>
            </w:r>
            <w:r w:rsidR="00541562">
              <w:rPr>
                <w:rFonts w:ascii="Calibri" w:eastAsiaTheme="minorHAnsi" w:hAnsi="Calibri" w:cs="Calibri"/>
                <w:sz w:val="16"/>
              </w:rPr>
              <w:t xml:space="preserve"> </w:t>
            </w:r>
            <w:r w:rsidRPr="009F76B3">
              <w:rPr>
                <w:rFonts w:ascii="Calibri" w:eastAsiaTheme="minorHAnsi" w:hAnsi="Calibri" w:cs="Calibri"/>
                <w:sz w:val="16"/>
              </w:rPr>
              <w:t>vodnike</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konjenike</w:t>
            </w:r>
            <w:r w:rsidR="00541562">
              <w:rPr>
                <w:rFonts w:ascii="Calibri" w:eastAsiaTheme="minorHAnsi" w:hAnsi="Calibri" w:cs="Calibri"/>
                <w:sz w:val="16"/>
              </w:rPr>
              <w:t xml:space="preserve"> </w:t>
            </w:r>
            <w:r w:rsidRPr="009F76B3">
              <w:rPr>
                <w:rFonts w:ascii="Calibri" w:eastAsiaTheme="minorHAnsi" w:hAnsi="Calibri" w:cs="Calibri"/>
                <w:sz w:val="16"/>
              </w:rPr>
              <w:t>oziroma</w:t>
            </w:r>
            <w:r w:rsidR="00541562">
              <w:rPr>
                <w:rFonts w:ascii="Calibri" w:eastAsiaTheme="minorHAnsi" w:hAnsi="Calibri" w:cs="Calibri"/>
                <w:sz w:val="16"/>
              </w:rPr>
              <w:t xml:space="preserve"> </w:t>
            </w:r>
            <w:r w:rsidRPr="009F76B3">
              <w:rPr>
                <w:rFonts w:ascii="Calibri" w:eastAsiaTheme="minorHAnsi" w:hAnsi="Calibri" w:cs="Calibri"/>
                <w:sz w:val="16"/>
              </w:rPr>
              <w:t>skrbnike</w:t>
            </w:r>
            <w:r w:rsidR="00541562">
              <w:rPr>
                <w:rFonts w:ascii="Calibri" w:eastAsiaTheme="minorHAnsi" w:hAnsi="Calibri" w:cs="Calibri"/>
                <w:sz w:val="16"/>
              </w:rPr>
              <w:t xml:space="preserve"> </w:t>
            </w:r>
            <w:r w:rsidRPr="009F76B3">
              <w:rPr>
                <w:rFonts w:ascii="Calibri" w:eastAsiaTheme="minorHAnsi" w:hAnsi="Calibri" w:cs="Calibri"/>
                <w:sz w:val="16"/>
              </w:rPr>
              <w:t>psov</w:t>
            </w:r>
            <w:r w:rsidR="00541562">
              <w:rPr>
                <w:rFonts w:ascii="Calibri" w:eastAsiaTheme="minorHAnsi" w:hAnsi="Calibri" w:cs="Calibri"/>
                <w:sz w:val="16"/>
              </w:rPr>
              <w:t xml:space="preserve"> </w:t>
            </w:r>
            <w:r w:rsidRPr="009F76B3">
              <w:rPr>
                <w:rFonts w:ascii="Calibri" w:eastAsiaTheme="minorHAnsi" w:hAnsi="Calibri" w:cs="Calibri"/>
                <w:sz w:val="16"/>
              </w:rPr>
              <w:t>in</w:t>
            </w:r>
            <w:r w:rsidR="00541562">
              <w:rPr>
                <w:rFonts w:ascii="Calibri" w:eastAsiaTheme="minorHAnsi" w:hAnsi="Calibri" w:cs="Calibri"/>
                <w:sz w:val="16"/>
              </w:rPr>
              <w:t xml:space="preserve"> </w:t>
            </w:r>
            <w:r w:rsidRPr="009F76B3">
              <w:rPr>
                <w:rFonts w:ascii="Calibri" w:eastAsiaTheme="minorHAnsi" w:hAnsi="Calibri" w:cs="Calibri"/>
                <w:sz w:val="16"/>
              </w:rPr>
              <w:t>konj</w:t>
            </w:r>
            <w:r w:rsidR="00541562">
              <w:rPr>
                <w:rFonts w:ascii="Calibri" w:eastAsiaTheme="minorHAnsi" w:hAnsi="Calibri" w:cs="Calibri"/>
                <w:sz w:val="16"/>
              </w:rPr>
              <w:t xml:space="preserve"> </w:t>
            </w:r>
            <w:r w:rsidRPr="009F76B3">
              <w:rPr>
                <w:rFonts w:ascii="Calibri" w:eastAsiaTheme="minorHAnsi" w:hAnsi="Calibri" w:cs="Calibri"/>
                <w:sz w:val="16"/>
              </w:rPr>
              <w:t>državnih</w:t>
            </w:r>
            <w:r w:rsidR="00541562">
              <w:rPr>
                <w:rFonts w:ascii="Calibri" w:eastAsiaTheme="minorHAnsi" w:hAnsi="Calibri" w:cs="Calibri"/>
                <w:sz w:val="16"/>
              </w:rPr>
              <w:t xml:space="preserve"> </w:t>
            </w:r>
            <w:r w:rsidRPr="009F76B3">
              <w:rPr>
                <w:rFonts w:ascii="Calibri" w:eastAsiaTheme="minorHAnsi" w:hAnsi="Calibri" w:cs="Calibri"/>
                <w:sz w:val="16"/>
              </w:rPr>
              <w:t>organov,</w:t>
            </w:r>
            <w:r w:rsidR="00541562">
              <w:rPr>
                <w:rFonts w:ascii="Calibri" w:eastAsiaTheme="minorHAnsi" w:hAnsi="Calibri" w:cs="Calibri"/>
                <w:sz w:val="16"/>
              </w:rPr>
              <w:t xml:space="preserve"> </w:t>
            </w:r>
            <w:r w:rsidRPr="009F76B3">
              <w:rPr>
                <w:rFonts w:ascii="Calibri" w:eastAsiaTheme="minorHAnsi" w:hAnsi="Calibri" w:cs="Calibri"/>
                <w:sz w:val="16"/>
              </w:rPr>
              <w:t>ki</w:t>
            </w:r>
            <w:r w:rsidR="00541562">
              <w:rPr>
                <w:rFonts w:ascii="Calibri" w:eastAsiaTheme="minorHAnsi" w:hAnsi="Calibri" w:cs="Calibri"/>
                <w:sz w:val="16"/>
              </w:rPr>
              <w:t xml:space="preserve"> </w:t>
            </w:r>
            <w:r w:rsidRPr="009F76B3">
              <w:rPr>
                <w:rFonts w:ascii="Calibri" w:eastAsiaTheme="minorHAnsi" w:hAnsi="Calibri" w:cs="Calibri"/>
                <w:sz w:val="16"/>
              </w:rPr>
              <w:t>osnovno</w:t>
            </w:r>
            <w:r w:rsidR="00541562">
              <w:rPr>
                <w:rFonts w:ascii="Calibri" w:eastAsiaTheme="minorHAnsi" w:hAnsi="Calibri" w:cs="Calibri"/>
                <w:sz w:val="16"/>
              </w:rPr>
              <w:t xml:space="preserve"> </w:t>
            </w:r>
            <w:r w:rsidRPr="009F76B3">
              <w:rPr>
                <w:rFonts w:ascii="Calibri" w:eastAsiaTheme="minorHAnsi" w:hAnsi="Calibri" w:cs="Calibri"/>
                <w:sz w:val="16"/>
              </w:rPr>
              <w:t>znanje</w:t>
            </w:r>
            <w:r w:rsidR="00541562">
              <w:rPr>
                <w:rFonts w:ascii="Calibri" w:eastAsiaTheme="minorHAnsi" w:hAnsi="Calibri" w:cs="Calibri"/>
                <w:sz w:val="16"/>
              </w:rPr>
              <w:t xml:space="preserve"> </w:t>
            </w:r>
            <w:r w:rsidRPr="009F76B3">
              <w:rPr>
                <w:rFonts w:ascii="Calibri" w:eastAsiaTheme="minorHAnsi" w:hAnsi="Calibri" w:cs="Calibri"/>
                <w:sz w:val="16"/>
              </w:rPr>
              <w:t>pridobijo</w:t>
            </w:r>
            <w:r w:rsidR="00541562">
              <w:rPr>
                <w:rFonts w:ascii="Calibri" w:eastAsiaTheme="minorHAnsi" w:hAnsi="Calibri" w:cs="Calibri"/>
                <w:sz w:val="16"/>
              </w:rPr>
              <w:t xml:space="preserve"> </w:t>
            </w:r>
            <w:r w:rsidRPr="009F76B3">
              <w:rPr>
                <w:rFonts w:ascii="Calibri" w:eastAsiaTheme="minorHAnsi" w:hAnsi="Calibri" w:cs="Calibri"/>
                <w:sz w:val="16"/>
              </w:rPr>
              <w:t>v</w:t>
            </w:r>
            <w:r w:rsidR="00541562">
              <w:rPr>
                <w:rFonts w:ascii="Calibri" w:eastAsiaTheme="minorHAnsi" w:hAnsi="Calibri" w:cs="Calibri"/>
                <w:sz w:val="16"/>
              </w:rPr>
              <w:t xml:space="preserve"> </w:t>
            </w:r>
            <w:r w:rsidRPr="009F76B3">
              <w:rPr>
                <w:rFonts w:ascii="Calibri" w:eastAsiaTheme="minorHAnsi" w:hAnsi="Calibri" w:cs="Calibri"/>
                <w:sz w:val="16"/>
              </w:rPr>
              <w:t>specialnih</w:t>
            </w:r>
            <w:r w:rsidR="00541562">
              <w:rPr>
                <w:rFonts w:ascii="Calibri" w:eastAsiaTheme="minorHAnsi" w:hAnsi="Calibri" w:cs="Calibri"/>
                <w:sz w:val="16"/>
              </w:rPr>
              <w:t xml:space="preserve"> </w:t>
            </w:r>
            <w:r w:rsidRPr="009F76B3">
              <w:rPr>
                <w:rFonts w:ascii="Calibri" w:eastAsiaTheme="minorHAnsi" w:hAnsi="Calibri" w:cs="Calibri"/>
                <w:sz w:val="16"/>
              </w:rPr>
              <w:t>programih</w:t>
            </w:r>
            <w:r w:rsidR="00541562">
              <w:rPr>
                <w:rFonts w:ascii="Calibri" w:eastAsiaTheme="minorHAnsi" w:hAnsi="Calibri" w:cs="Calibri"/>
                <w:sz w:val="16"/>
              </w:rPr>
              <w:t xml:space="preserve"> </w:t>
            </w:r>
            <w:r w:rsidRPr="009F76B3">
              <w:rPr>
                <w:rFonts w:ascii="Calibri" w:eastAsiaTheme="minorHAnsi" w:hAnsi="Calibri" w:cs="Calibri"/>
                <w:sz w:val="16"/>
              </w:rPr>
              <w:t>usposabljanja</w:t>
            </w:r>
            <w:r w:rsidR="00541562">
              <w:rPr>
                <w:rFonts w:ascii="Calibri" w:eastAsiaTheme="minorHAnsi" w:hAnsi="Calibri" w:cs="Calibri"/>
                <w:sz w:val="16"/>
              </w:rPr>
              <w:t xml:space="preserve"> </w:t>
            </w:r>
            <w:r w:rsidRPr="009F76B3">
              <w:rPr>
                <w:rFonts w:ascii="Calibri" w:eastAsiaTheme="minorHAnsi" w:hAnsi="Calibri" w:cs="Calibri"/>
                <w:sz w:val="16"/>
              </w:rPr>
              <w:t>v</w:t>
            </w:r>
            <w:r w:rsidR="00541562">
              <w:rPr>
                <w:rFonts w:ascii="Calibri" w:eastAsiaTheme="minorHAnsi" w:hAnsi="Calibri" w:cs="Calibri"/>
                <w:sz w:val="16"/>
              </w:rPr>
              <w:t xml:space="preserve"> </w:t>
            </w:r>
            <w:r w:rsidRPr="009F76B3">
              <w:rPr>
                <w:rFonts w:ascii="Calibri" w:eastAsiaTheme="minorHAnsi" w:hAnsi="Calibri" w:cs="Calibri"/>
                <w:sz w:val="16"/>
              </w:rPr>
              <w:t>državnih</w:t>
            </w:r>
            <w:r w:rsidR="00541562">
              <w:rPr>
                <w:rFonts w:ascii="Calibri" w:eastAsiaTheme="minorHAnsi" w:hAnsi="Calibri" w:cs="Calibri"/>
                <w:sz w:val="16"/>
              </w:rPr>
              <w:t xml:space="preserve"> </w:t>
            </w:r>
            <w:r w:rsidRPr="009F76B3">
              <w:rPr>
                <w:rFonts w:ascii="Calibri" w:eastAsiaTheme="minorHAnsi" w:hAnsi="Calibri" w:cs="Calibri"/>
                <w:sz w:val="16"/>
              </w:rPr>
              <w:t>organih.</w:t>
            </w:r>
          </w:p>
          <w:p w14:paraId="27C54873" w14:textId="77777777" w:rsidR="00843E2F" w:rsidRPr="004D2227" w:rsidRDefault="00843E2F" w:rsidP="00F545FB">
            <w:pPr>
              <w:spacing w:line="259" w:lineRule="auto"/>
              <w:rPr>
                <w:rFonts w:ascii="Calibri" w:eastAsiaTheme="minorHAnsi" w:hAnsi="Calibri" w:cs="Calibri"/>
                <w:color w:val="000000"/>
                <w:sz w:val="16"/>
              </w:rPr>
            </w:pPr>
          </w:p>
        </w:tc>
        <w:tc>
          <w:tcPr>
            <w:tcW w:w="2484" w:type="dxa"/>
            <w:tcBorders>
              <w:top w:val="single" w:sz="4" w:space="0" w:color="auto"/>
              <w:left w:val="nil"/>
              <w:bottom w:val="single" w:sz="4" w:space="0" w:color="auto"/>
              <w:right w:val="single" w:sz="4" w:space="0" w:color="auto"/>
            </w:tcBorders>
            <w:shd w:val="clear" w:color="auto" w:fill="auto"/>
            <w:hideMark/>
          </w:tcPr>
          <w:p w14:paraId="567927E3" w14:textId="3557EE6E"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skrbeti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primerno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število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ljudi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znanjem,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usposobljenostjo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odgovornim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odnosom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p>
        </w:tc>
        <w:tc>
          <w:tcPr>
            <w:tcW w:w="2304" w:type="dxa"/>
            <w:tcBorders>
              <w:top w:val="single" w:sz="4" w:space="0" w:color="auto"/>
              <w:left w:val="nil"/>
              <w:bottom w:val="single" w:sz="4" w:space="0" w:color="auto"/>
              <w:right w:val="single" w:sz="4" w:space="0" w:color="auto"/>
            </w:tcBorders>
            <w:shd w:val="clear" w:color="auto" w:fill="auto"/>
          </w:tcPr>
          <w:p w14:paraId="00FC0D94" w14:textId="2F6F283A"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hAnsiTheme="minorHAnsi"/>
                <w:sz w:val="16"/>
              </w:rPr>
              <w:t xml:space="preserve"> </w:t>
            </w:r>
            <w:r w:rsidRPr="004D77EA">
              <w:rPr>
                <w:rFonts w:asciiTheme="minorHAnsi" w:hAnsiTheme="minorHAnsi"/>
                <w:sz w:val="16"/>
              </w:rPr>
              <w:t>ali</w:t>
            </w:r>
            <w:r w:rsidR="00541562">
              <w:rPr>
                <w:rFonts w:asciiTheme="minorHAnsi" w:hAnsiTheme="minorHAnsi"/>
                <w:sz w:val="16"/>
              </w:rPr>
              <w:t xml:space="preserve"> </w:t>
            </w:r>
            <w:r w:rsidRPr="004D77EA">
              <w:rPr>
                <w:rFonts w:asciiTheme="minorHAnsi" w:hAnsiTheme="minorHAnsi"/>
                <w:sz w:val="16"/>
              </w:rPr>
              <w:t>10</w:t>
            </w:r>
            <w:r w:rsidR="00541562">
              <w:rPr>
                <w:rFonts w:asciiTheme="minorHAnsi" w:hAnsiTheme="minorHAnsi"/>
                <w:sz w:val="16"/>
              </w:rPr>
              <w:t xml:space="preserve"> </w:t>
            </w:r>
          </w:p>
        </w:tc>
      </w:tr>
      <w:tr w:rsidR="00843E2F" w:rsidRPr="004D2227" w14:paraId="397AD12C" w14:textId="77777777" w:rsidTr="00F545FB">
        <w:trPr>
          <w:trHeight w:val="3393"/>
        </w:trPr>
        <w:tc>
          <w:tcPr>
            <w:tcW w:w="1935" w:type="dxa"/>
            <w:tcBorders>
              <w:top w:val="nil"/>
              <w:left w:val="single" w:sz="4" w:space="0" w:color="auto"/>
              <w:bottom w:val="nil"/>
              <w:right w:val="nil"/>
            </w:tcBorders>
            <w:shd w:val="clear" w:color="auto" w:fill="auto"/>
            <w:hideMark/>
          </w:tcPr>
          <w:p w14:paraId="337604E3" w14:textId="77777777" w:rsidR="00843E2F" w:rsidRPr="004D2227" w:rsidRDefault="00843E2F" w:rsidP="00F545FB">
            <w:pPr>
              <w:spacing w:line="259" w:lineRule="auto"/>
              <w:rPr>
                <w:rFonts w:ascii="Calibri" w:eastAsiaTheme="minorHAnsi" w:hAnsi="Calibri" w:cs="Calibri"/>
                <w:color w:val="000000"/>
                <w:sz w:val="16"/>
              </w:rPr>
            </w:pPr>
          </w:p>
        </w:tc>
        <w:tc>
          <w:tcPr>
            <w:tcW w:w="2201" w:type="dxa"/>
            <w:tcBorders>
              <w:top w:val="nil"/>
              <w:left w:val="single" w:sz="4" w:space="0" w:color="auto"/>
              <w:bottom w:val="single" w:sz="4" w:space="0" w:color="auto"/>
              <w:right w:val="single" w:sz="4" w:space="0" w:color="auto"/>
            </w:tcBorders>
            <w:shd w:val="clear" w:color="auto" w:fill="auto"/>
            <w:hideMark/>
          </w:tcPr>
          <w:p w14:paraId="51A64125" w14:textId="2C9A7251"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Pregledi</w:t>
            </w:r>
            <w:r w:rsidRPr="004D2227">
              <w:rPr>
                <w:rFonts w:ascii="Calibri" w:eastAsiaTheme="minorHAnsi" w:hAnsi="Calibri" w:cs="Calibri"/>
                <w:color w:val="000000"/>
                <w:sz w:val="16"/>
              </w:rPr>
              <w:br/>
              <w:t>2.</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sistemih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katerem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njihovo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odvisno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pogoste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človeške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oskrbe,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pregledajo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najmanj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enkrat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drugih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sistemih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pregledajo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takšnih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časovnih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presledkih,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prepreči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vsakršno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trpljenje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Pr="004D2227">
              <w:rPr>
                <w:rFonts w:ascii="Calibri" w:eastAsiaTheme="minorHAnsi" w:hAnsi="Calibri" w:cs="Calibri"/>
                <w:color w:val="000000"/>
                <w:sz w:val="16"/>
              </w:rPr>
              <w:br/>
              <w:t>3.</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voljo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razsvetljava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(nameščena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prenosna),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kadar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opravijo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temeljiti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pregledi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Pr>
                <w:rFonts w:ascii="Calibri" w:eastAsiaTheme="minorHAnsi" w:hAnsi="Calibri" w:cs="Calibri"/>
                <w:color w:val="000000"/>
                <w:sz w:val="16"/>
              </w:rPr>
              <w:t>.</w:t>
            </w:r>
          </w:p>
        </w:tc>
        <w:tc>
          <w:tcPr>
            <w:tcW w:w="2646" w:type="dxa"/>
            <w:tcBorders>
              <w:top w:val="nil"/>
              <w:left w:val="nil"/>
              <w:bottom w:val="single" w:sz="4" w:space="0" w:color="auto"/>
              <w:right w:val="single" w:sz="4" w:space="0" w:color="auto"/>
            </w:tcBorders>
            <w:shd w:val="clear" w:color="auto" w:fill="auto"/>
            <w:hideMark/>
          </w:tcPr>
          <w:p w14:paraId="721E099F" w14:textId="3C57477B" w:rsidR="00843E2F" w:rsidRDefault="00843E2F" w:rsidP="00F545FB">
            <w:pPr>
              <w:spacing w:line="259" w:lineRule="auto"/>
              <w:rPr>
                <w:rFonts w:ascii="Calibri" w:eastAsiaTheme="minorHAnsi" w:hAnsi="Calibri" w:cs="Calibri"/>
                <w:bCs/>
                <w:sz w:val="16"/>
              </w:rPr>
            </w:pPr>
            <w:r>
              <w:rPr>
                <w:rFonts w:ascii="Calibri" w:eastAsiaTheme="minorHAnsi" w:hAnsi="Calibri" w:cs="Calibri"/>
                <w:sz w:val="16"/>
              </w:rPr>
              <w:t>4.</w:t>
            </w:r>
            <w:r w:rsidR="00541562">
              <w:rPr>
                <w:rFonts w:ascii="Calibri" w:eastAsiaTheme="minorHAnsi" w:hAnsi="Calibri" w:cs="Calibri"/>
                <w:sz w:val="16"/>
              </w:rPr>
              <w:t xml:space="preserve"> </w:t>
            </w:r>
            <w:r>
              <w:rPr>
                <w:rFonts w:ascii="Calibri" w:eastAsiaTheme="minorHAnsi" w:hAnsi="Calibri" w:cs="Calibri"/>
                <w:sz w:val="16"/>
              </w:rPr>
              <w:t>alineja</w:t>
            </w:r>
            <w:r w:rsidR="00541562">
              <w:rPr>
                <w:rFonts w:ascii="Calibri" w:eastAsiaTheme="minorHAnsi" w:hAnsi="Calibri" w:cs="Calibri"/>
                <w:sz w:val="16"/>
              </w:rPr>
              <w:t xml:space="preserve"> </w:t>
            </w:r>
            <w:r>
              <w:rPr>
                <w:rFonts w:ascii="Calibri" w:eastAsiaTheme="minorHAnsi" w:hAnsi="Calibri" w:cs="Calibri"/>
                <w:sz w:val="16"/>
              </w:rPr>
              <w:t>1.</w:t>
            </w:r>
            <w:r w:rsidR="00541562">
              <w:rPr>
                <w:rFonts w:ascii="Calibri" w:eastAsiaTheme="minorHAnsi" w:hAnsi="Calibri" w:cs="Calibri"/>
                <w:sz w:val="16"/>
              </w:rPr>
              <w:t xml:space="preserve"> </w:t>
            </w:r>
            <w:r>
              <w:rPr>
                <w:rFonts w:ascii="Calibri" w:eastAsiaTheme="minorHAnsi" w:hAnsi="Calibri" w:cs="Calibri"/>
                <w:sz w:val="16"/>
              </w:rPr>
              <w:t>odstavka</w:t>
            </w:r>
            <w:r w:rsidR="00541562">
              <w:rPr>
                <w:rFonts w:ascii="Calibri" w:eastAsiaTheme="minorHAnsi" w:hAnsi="Calibri" w:cs="Calibri"/>
                <w:sz w:val="16"/>
              </w:rPr>
              <w:t xml:space="preserve"> </w:t>
            </w:r>
            <w:r>
              <w:rPr>
                <w:rFonts w:ascii="Calibri" w:eastAsiaTheme="minorHAnsi" w:hAnsi="Calibri" w:cs="Calibri"/>
                <w:sz w:val="16"/>
              </w:rPr>
              <w:t>7.</w:t>
            </w:r>
            <w:r w:rsidR="00541562">
              <w:rPr>
                <w:rFonts w:ascii="Calibri" w:eastAsiaTheme="minorHAnsi" w:hAnsi="Calibri" w:cs="Calibri"/>
                <w:sz w:val="16"/>
              </w:rPr>
              <w:t xml:space="preserve"> </w:t>
            </w:r>
            <w:r>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3.</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8.</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p>
          <w:p w14:paraId="05640928" w14:textId="5C25D3F2"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5.</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Pr>
                <w:rFonts w:ascii="Calibri" w:eastAsiaTheme="minorHAnsi" w:hAnsi="Calibri" w:cs="Calibri"/>
                <w:sz w:val="16"/>
              </w:rPr>
              <w:t>3.</w:t>
            </w:r>
            <w:r w:rsidR="00541562">
              <w:rPr>
                <w:rFonts w:ascii="Calibri" w:eastAsiaTheme="minorHAnsi" w:hAnsi="Calibri" w:cs="Calibri"/>
                <w:sz w:val="16"/>
              </w:rPr>
              <w:t xml:space="preserve"> </w:t>
            </w:r>
            <w:r>
              <w:rPr>
                <w:rFonts w:ascii="Calibri" w:eastAsiaTheme="minorHAnsi" w:hAnsi="Calibri" w:cs="Calibri"/>
                <w:sz w:val="16"/>
              </w:rPr>
              <w:t>odstavek</w:t>
            </w:r>
            <w:r w:rsidR="00541562">
              <w:rPr>
                <w:rFonts w:ascii="Calibri" w:eastAsiaTheme="minorHAnsi" w:hAnsi="Calibri" w:cs="Calibri"/>
                <w:sz w:val="16"/>
              </w:rPr>
              <w:t xml:space="preserve"> </w:t>
            </w:r>
            <w:r>
              <w:rPr>
                <w:rFonts w:ascii="Calibri" w:eastAsiaTheme="minorHAnsi" w:hAnsi="Calibri" w:cs="Calibri"/>
                <w:sz w:val="16"/>
              </w:rPr>
              <w:t>9.</w:t>
            </w:r>
            <w:r w:rsidR="00541562">
              <w:rPr>
                <w:rFonts w:ascii="Calibri" w:eastAsiaTheme="minorHAnsi" w:hAnsi="Calibri" w:cs="Calibri"/>
                <w:sz w:val="16"/>
              </w:rPr>
              <w:t xml:space="preserve"> </w:t>
            </w:r>
            <w:r>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23.</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prvi</w:t>
            </w:r>
            <w:r w:rsidR="00541562">
              <w:rPr>
                <w:rFonts w:ascii="Calibri" w:eastAsiaTheme="minorHAnsi" w:hAnsi="Calibri" w:cs="Calibri"/>
                <w:sz w:val="16"/>
              </w:rPr>
              <w:t xml:space="preserve"> </w:t>
            </w:r>
            <w:r>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45.</w:t>
            </w:r>
            <w:r w:rsidR="00541562">
              <w:rPr>
                <w:rFonts w:ascii="Calibri" w:eastAsiaTheme="minorHAnsi" w:hAnsi="Calibri" w:cs="Calibri"/>
                <w:sz w:val="16"/>
              </w:rPr>
              <w:t xml:space="preserve"> </w:t>
            </w:r>
            <w:r w:rsidRPr="004D2227">
              <w:rPr>
                <w:rFonts w:ascii="Calibri" w:eastAsiaTheme="minorHAnsi" w:hAnsi="Calibri" w:cs="Calibri"/>
                <w:sz w:val="16"/>
              </w:rPr>
              <w:t>člen</w:t>
            </w:r>
            <w:r>
              <w:rPr>
                <w:rFonts w:ascii="Calibri" w:eastAsiaTheme="minorHAnsi" w:hAnsi="Calibri" w:cs="Calibri"/>
                <w:sz w:val="16"/>
              </w:rPr>
              <w:t>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p w14:paraId="69C008B0" w14:textId="77777777" w:rsidR="00843E2F" w:rsidRPr="004D2227" w:rsidRDefault="00843E2F" w:rsidP="00F545FB">
            <w:pPr>
              <w:spacing w:line="259" w:lineRule="auto"/>
              <w:rPr>
                <w:rFonts w:ascii="Calibri" w:eastAsiaTheme="minorHAnsi" w:hAnsi="Calibri" w:cs="Calibri"/>
                <w:sz w:val="16"/>
              </w:rPr>
            </w:pPr>
          </w:p>
          <w:p w14:paraId="071A3AE2" w14:textId="74FDBD2D" w:rsidR="00843E2F" w:rsidRPr="004D2227" w:rsidRDefault="00843E2F" w:rsidP="00F545FB">
            <w:pPr>
              <w:spacing w:line="259" w:lineRule="auto"/>
              <w:rPr>
                <w:rFonts w:ascii="Calibri" w:eastAsiaTheme="minorHAnsi" w:hAnsi="Calibri" w:cs="Calibri"/>
                <w:bCs/>
                <w:sz w:val="16"/>
              </w:rPr>
            </w:pPr>
            <w:r w:rsidRPr="004D2227">
              <w:rPr>
                <w:rFonts w:ascii="Calibri" w:eastAsiaTheme="minorHAnsi" w:hAnsi="Calibri" w:cs="Calibri"/>
                <w:sz w:val="16"/>
              </w:rPr>
              <w:t>Tretji</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13.</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živinoreji</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18/02,</w:t>
            </w:r>
            <w:r w:rsidR="00541562">
              <w:rPr>
                <w:rFonts w:ascii="Calibri" w:eastAsiaTheme="minorHAnsi" w:hAnsi="Calibri" w:cs="Calibri"/>
                <w:sz w:val="16"/>
              </w:rPr>
              <w:t xml:space="preserve"> </w:t>
            </w:r>
            <w:r w:rsidRPr="004D2227">
              <w:rPr>
                <w:rFonts w:ascii="Calibri" w:eastAsiaTheme="minorHAnsi" w:hAnsi="Calibri" w:cs="Calibri"/>
                <w:sz w:val="16"/>
              </w:rPr>
              <w:t>110/02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ZUreP-1,</w:t>
            </w:r>
            <w:r w:rsidR="00541562">
              <w:rPr>
                <w:rFonts w:ascii="Calibri" w:eastAsiaTheme="minorHAnsi" w:hAnsi="Calibri" w:cs="Calibri"/>
                <w:sz w:val="16"/>
              </w:rPr>
              <w:t xml:space="preserve"> </w:t>
            </w:r>
            <w:r w:rsidRPr="004D2227">
              <w:rPr>
                <w:rFonts w:ascii="Calibri" w:eastAsiaTheme="minorHAnsi" w:hAnsi="Calibri" w:cs="Calibri"/>
                <w:sz w:val="16"/>
              </w:rPr>
              <w:t>45/04</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ZdZPKG,</w:t>
            </w:r>
            <w:r w:rsidR="00541562">
              <w:rPr>
                <w:rFonts w:ascii="Calibri" w:eastAsiaTheme="minorHAnsi" w:hAnsi="Calibri" w:cs="Calibri"/>
                <w:sz w:val="16"/>
              </w:rPr>
              <w:t xml:space="preserve"> </w:t>
            </w:r>
            <w:r w:rsidRPr="004D2227">
              <w:rPr>
                <w:rFonts w:ascii="Calibri" w:eastAsiaTheme="minorHAnsi" w:hAnsi="Calibri" w:cs="Calibri"/>
                <w:sz w:val="16"/>
              </w:rPr>
              <w:t>90/12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ZdZPVHVVR</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45/</w:t>
            </w:r>
            <w:r w:rsidRPr="004D2227">
              <w:rPr>
                <w:rFonts w:ascii="Calibri" w:eastAsiaTheme="minorHAnsi" w:hAnsi="Calibri" w:cs="Calibri"/>
                <w:bCs/>
                <w:sz w:val="16"/>
              </w:rPr>
              <w:t>15)</w:t>
            </w:r>
            <w:r w:rsidR="00541562">
              <w:rPr>
                <w:rFonts w:ascii="Calibri" w:eastAsiaTheme="minorHAnsi" w:hAnsi="Calibri" w:cs="Calibri"/>
                <w:bCs/>
                <w:sz w:val="16"/>
              </w:rPr>
              <w:t xml:space="preserve"> </w:t>
            </w:r>
          </w:p>
        </w:tc>
        <w:tc>
          <w:tcPr>
            <w:tcW w:w="2605" w:type="dxa"/>
            <w:tcBorders>
              <w:top w:val="nil"/>
              <w:left w:val="nil"/>
              <w:bottom w:val="single" w:sz="4" w:space="0" w:color="auto"/>
              <w:right w:val="single" w:sz="4" w:space="0" w:color="auto"/>
            </w:tcBorders>
            <w:shd w:val="clear" w:color="auto" w:fill="auto"/>
            <w:hideMark/>
          </w:tcPr>
          <w:p w14:paraId="145195A5" w14:textId="119505F0" w:rsidR="00843E2F" w:rsidRDefault="00843E2F" w:rsidP="00F545FB">
            <w:pPr>
              <w:spacing w:line="259" w:lineRule="auto"/>
              <w:rPr>
                <w:rFonts w:ascii="Calibri" w:eastAsiaTheme="minorHAnsi" w:hAnsi="Calibri" w:cs="Calibri"/>
                <w:color w:val="000000"/>
                <w:sz w:val="16"/>
              </w:rPr>
            </w:pPr>
            <w:r>
              <w:rPr>
                <w:rFonts w:ascii="Calibri" w:eastAsiaTheme="minorHAnsi" w:hAnsi="Calibri" w:cs="Calibri"/>
                <w:color w:val="000000"/>
                <w:sz w:val="16"/>
              </w:rPr>
              <w:t>7.</w:t>
            </w:r>
            <w:r w:rsidR="00541562">
              <w:rPr>
                <w:rFonts w:ascii="Calibri" w:eastAsiaTheme="minorHAnsi" w:hAnsi="Calibri" w:cs="Calibri"/>
                <w:color w:val="000000"/>
                <w:sz w:val="16"/>
              </w:rPr>
              <w:t xml:space="preserve"> </w:t>
            </w:r>
            <w:r>
              <w:rPr>
                <w:rFonts w:ascii="Calibri" w:eastAsiaTheme="minorHAnsi" w:hAnsi="Calibri" w:cs="Calibri"/>
                <w:color w:val="000000"/>
                <w:sz w:val="16"/>
              </w:rPr>
              <w:t>člen</w:t>
            </w:r>
          </w:p>
          <w:p w14:paraId="18E68E7F" w14:textId="623518E2" w:rsidR="00843E2F" w:rsidRDefault="00843E2F" w:rsidP="00F545FB">
            <w:pPr>
              <w:spacing w:line="259" w:lineRule="auto"/>
              <w:rPr>
                <w:rFonts w:ascii="Calibri" w:eastAsiaTheme="minorHAnsi" w:hAnsi="Calibri" w:cs="Calibri"/>
                <w:color w:val="000000"/>
                <w:sz w:val="16"/>
                <w:lang w:val="x-none"/>
              </w:rPr>
            </w:pPr>
            <w:r w:rsidRPr="00B633CD">
              <w:rPr>
                <w:rFonts w:ascii="Calibri" w:eastAsiaTheme="minorHAnsi" w:hAnsi="Calibri" w:cs="Calibri"/>
                <w:color w:val="000000"/>
                <w:sz w:val="16"/>
                <w:lang w:val="x-none"/>
              </w:rPr>
              <w:t>-</w:t>
            </w:r>
            <w:r w:rsidR="00541562">
              <w:rPr>
                <w:rFonts w:ascii="Calibri" w:eastAsiaTheme="minorHAnsi" w:hAnsi="Calibri" w:cs="Calibri"/>
                <w:color w:val="000000"/>
                <w:sz w:val="16"/>
              </w:rPr>
              <w:t xml:space="preserve"> </w:t>
            </w:r>
            <w:r w:rsidRPr="00B633CD">
              <w:rPr>
                <w:rFonts w:ascii="Calibri" w:eastAsiaTheme="minorHAnsi" w:hAnsi="Calibri" w:cs="Calibri"/>
                <w:color w:val="000000"/>
                <w:sz w:val="16"/>
                <w:lang w:val="x-none"/>
              </w:rPr>
              <w:t>svetlobo,</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toploto,</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vlažnost,</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kroženje</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zraka,</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zračenje,</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koncentracijo</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plinov,</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higieno</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intenzivnost</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hrupa</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prostoru,</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kjer</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žival,</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ustreza</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njeni</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vrsti</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stopnji</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prilagoditvi</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udomačitvi,</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etološkim</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potrebam</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predpisanim</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higienskim</w:t>
            </w:r>
            <w:r w:rsidR="00541562">
              <w:rPr>
                <w:rFonts w:ascii="Calibri" w:eastAsiaTheme="minorHAnsi" w:hAnsi="Calibri" w:cs="Calibri"/>
                <w:color w:val="000000"/>
                <w:sz w:val="16"/>
                <w:lang w:val="x-none"/>
              </w:rPr>
              <w:t xml:space="preserve"> </w:t>
            </w:r>
            <w:r w:rsidRPr="00B633CD">
              <w:rPr>
                <w:rFonts w:ascii="Calibri" w:eastAsiaTheme="minorHAnsi" w:hAnsi="Calibri" w:cs="Calibri"/>
                <w:color w:val="000000"/>
                <w:sz w:val="16"/>
                <w:lang w:val="x-none"/>
              </w:rPr>
              <w:t>pogojem</w:t>
            </w:r>
          </w:p>
          <w:p w14:paraId="5FF55069" w14:textId="77777777" w:rsidR="00843E2F" w:rsidRPr="00B633CD" w:rsidRDefault="00843E2F" w:rsidP="00F545FB">
            <w:pPr>
              <w:spacing w:line="259" w:lineRule="auto"/>
              <w:rPr>
                <w:rFonts w:ascii="Calibri" w:eastAsiaTheme="minorHAnsi" w:hAnsi="Calibri" w:cs="Calibri"/>
                <w:color w:val="000000"/>
                <w:sz w:val="16"/>
              </w:rPr>
            </w:pPr>
          </w:p>
          <w:p w14:paraId="611AC7C6" w14:textId="2195B865" w:rsidR="00843E2F" w:rsidRPr="00AA2AED" w:rsidRDefault="00843E2F" w:rsidP="00F545FB">
            <w:pPr>
              <w:spacing w:line="259" w:lineRule="auto"/>
              <w:rPr>
                <w:rFonts w:ascii="Calibri" w:eastAsiaTheme="minorHAnsi" w:hAnsi="Calibri" w:cs="Calibri"/>
                <w:color w:val="000000"/>
                <w:sz w:val="16"/>
                <w:lang w:val="x-none"/>
              </w:rPr>
            </w:pPr>
            <w:r w:rsidRPr="00AA2AED">
              <w:rPr>
                <w:rFonts w:ascii="Calibri" w:eastAsiaTheme="minorHAnsi" w:hAnsi="Calibri" w:cs="Calibri"/>
                <w:color w:val="000000"/>
                <w:sz w:val="16"/>
                <w:lang w:val="x-none"/>
              </w:rPr>
              <w:t>8.</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člen</w:t>
            </w:r>
          </w:p>
          <w:p w14:paraId="5B6EEBE4" w14:textId="77777777" w:rsidR="00843E2F" w:rsidRPr="00AA2AED" w:rsidRDefault="00843E2F" w:rsidP="00F545FB">
            <w:pPr>
              <w:spacing w:line="259" w:lineRule="auto"/>
              <w:rPr>
                <w:rFonts w:ascii="Calibri" w:eastAsiaTheme="minorHAnsi" w:hAnsi="Calibri" w:cs="Calibri"/>
                <w:color w:val="000000"/>
                <w:sz w:val="16"/>
                <w:lang w:val="x-none"/>
              </w:rPr>
            </w:pPr>
          </w:p>
          <w:p w14:paraId="495C786C" w14:textId="09F4EAD1" w:rsidR="00843E2F" w:rsidRDefault="00843E2F" w:rsidP="00F545FB">
            <w:pPr>
              <w:spacing w:line="259" w:lineRule="auto"/>
              <w:rPr>
                <w:rFonts w:ascii="Calibri" w:eastAsiaTheme="minorHAnsi" w:hAnsi="Calibri" w:cs="Calibri"/>
                <w:color w:val="000000"/>
                <w:sz w:val="16"/>
                <w:lang w:val="x-none"/>
              </w:rPr>
            </w:pPr>
            <w:r w:rsidRPr="00AA2AED">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zagotoviti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redno</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preverjanje</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zdravstvenega</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stanja</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dobrobiti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kar</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opravljeno</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tako</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pogosto,</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se</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prepreči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nepotrebno</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trpljenje</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Stanje</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rejnih</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intenzivnih</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rejah</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preverjeno</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vsaj</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enkrat</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dnevno,</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o</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čemer</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voditi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predpisane</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evidence.</w:t>
            </w:r>
            <w:r w:rsidR="00541562">
              <w:rPr>
                <w:rFonts w:ascii="Calibri" w:eastAsiaTheme="minorHAnsi" w:hAnsi="Calibri" w:cs="Calibri"/>
                <w:color w:val="000000"/>
                <w:sz w:val="16"/>
                <w:lang w:val="x-none"/>
              </w:rPr>
              <w:t xml:space="preserve"> </w:t>
            </w:r>
          </w:p>
          <w:p w14:paraId="7B84A4F7" w14:textId="77777777" w:rsidR="00843E2F" w:rsidRDefault="00843E2F" w:rsidP="00F545FB">
            <w:pPr>
              <w:spacing w:line="259" w:lineRule="auto"/>
              <w:rPr>
                <w:rFonts w:ascii="Calibri" w:eastAsiaTheme="minorHAnsi" w:hAnsi="Calibri" w:cs="Calibri"/>
                <w:color w:val="000000"/>
                <w:sz w:val="16"/>
                <w:lang w:val="x-none"/>
              </w:rPr>
            </w:pPr>
          </w:p>
          <w:p w14:paraId="2AB9A0DA" w14:textId="3BC04243"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5.</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2E5C8E42" w14:textId="77777777"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(pregledi)</w:t>
            </w:r>
          </w:p>
          <w:p w14:paraId="2FCA4342" w14:textId="77777777" w:rsidR="00843E2F" w:rsidRPr="004D2227" w:rsidRDefault="00843E2F" w:rsidP="00F545FB">
            <w:pPr>
              <w:spacing w:line="259" w:lineRule="auto"/>
              <w:rPr>
                <w:rFonts w:ascii="Calibri" w:eastAsiaTheme="minorHAnsi" w:hAnsi="Calibri" w:cs="Calibri"/>
                <w:color w:val="000000"/>
                <w:sz w:val="16"/>
              </w:rPr>
            </w:pPr>
          </w:p>
          <w:p w14:paraId="7D83072D" w14:textId="23276BDF"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vsakodnevni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nadzor,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ga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opravlja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zagotovljeni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pogoji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potrebne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preglede,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vključno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zadostno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osvetlitvijo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tako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možno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opraviti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pregled</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vsakem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času.</w:t>
            </w:r>
          </w:p>
          <w:p w14:paraId="26B73F23" w14:textId="77777777" w:rsidR="00843E2F" w:rsidRPr="004D2227" w:rsidRDefault="00843E2F" w:rsidP="00F545FB">
            <w:pPr>
              <w:spacing w:line="259" w:lineRule="auto"/>
              <w:rPr>
                <w:rFonts w:ascii="Calibri" w:eastAsiaTheme="minorHAnsi" w:hAnsi="Calibri" w:cs="Calibri"/>
                <w:color w:val="000000"/>
                <w:sz w:val="16"/>
              </w:rPr>
            </w:pPr>
          </w:p>
          <w:p w14:paraId="5EFDE9DF" w14:textId="5F517E89"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9.</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4E01E6C7" w14:textId="77777777"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(objekti)</w:t>
            </w:r>
          </w:p>
          <w:p w14:paraId="39FF472C" w14:textId="77777777" w:rsidR="00843E2F" w:rsidRPr="004D2227" w:rsidRDefault="00843E2F" w:rsidP="00F545FB">
            <w:pPr>
              <w:spacing w:line="259" w:lineRule="auto"/>
              <w:rPr>
                <w:rFonts w:ascii="Calibri" w:eastAsiaTheme="minorHAnsi" w:hAnsi="Calibri" w:cs="Calibri"/>
                <w:color w:val="000000"/>
                <w:sz w:val="16"/>
                <w:lang w:val="x-none"/>
              </w:rPr>
            </w:pPr>
          </w:p>
          <w:p w14:paraId="115A2586" w14:textId="28024915"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(3)</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Toplota,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vlažnost,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kroženje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zraka,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zračenje,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koncentracija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plinov,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higiena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intenzivnost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hrupa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prostorih,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kjer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ustrezati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njihovi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vrsti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stopnji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prilagoditvi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udomačitvi,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etološkim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potrebam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higienskim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pogojem.</w:t>
            </w:r>
          </w:p>
          <w:p w14:paraId="4A5E448B" w14:textId="77777777" w:rsidR="00843E2F" w:rsidRDefault="00843E2F" w:rsidP="00F545FB">
            <w:pPr>
              <w:spacing w:line="259" w:lineRule="auto"/>
              <w:rPr>
                <w:rFonts w:ascii="Calibri" w:eastAsiaTheme="minorHAnsi" w:hAnsi="Calibri" w:cs="Calibri"/>
                <w:color w:val="000000"/>
                <w:sz w:val="16"/>
                <w:lang w:val="x-none"/>
              </w:rPr>
            </w:pPr>
          </w:p>
          <w:p w14:paraId="1D78718C" w14:textId="5F67AD8D" w:rsidR="00843E2F" w:rsidRPr="00AA2AED" w:rsidRDefault="00843E2F" w:rsidP="00F545FB">
            <w:pPr>
              <w:spacing w:line="259" w:lineRule="auto"/>
              <w:rPr>
                <w:rFonts w:ascii="Calibri" w:eastAsiaTheme="minorHAnsi" w:hAnsi="Calibri" w:cs="Calibri"/>
                <w:color w:val="000000"/>
                <w:sz w:val="16"/>
                <w:lang w:val="x-none"/>
              </w:rPr>
            </w:pPr>
            <w:r w:rsidRPr="00AA2AED">
              <w:rPr>
                <w:rFonts w:ascii="Calibri" w:eastAsiaTheme="minorHAnsi" w:hAnsi="Calibri" w:cs="Calibri"/>
                <w:color w:val="000000"/>
                <w:sz w:val="16"/>
                <w:lang w:val="x-none"/>
              </w:rPr>
              <w:t>23.</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člen</w:t>
            </w:r>
          </w:p>
          <w:p w14:paraId="30A8D4AA" w14:textId="77777777" w:rsidR="00843E2F" w:rsidRPr="00AA2AED" w:rsidRDefault="00843E2F" w:rsidP="00F545FB">
            <w:pPr>
              <w:spacing w:line="259" w:lineRule="auto"/>
              <w:rPr>
                <w:rFonts w:ascii="Calibri" w:eastAsiaTheme="minorHAnsi" w:hAnsi="Calibri" w:cs="Calibri"/>
                <w:color w:val="000000"/>
                <w:sz w:val="16"/>
                <w:lang w:val="x-none"/>
              </w:rPr>
            </w:pPr>
            <w:r w:rsidRPr="00AA2AED">
              <w:rPr>
                <w:rFonts w:ascii="Calibri" w:eastAsiaTheme="minorHAnsi" w:hAnsi="Calibri" w:cs="Calibri"/>
                <w:color w:val="000000"/>
                <w:sz w:val="16"/>
                <w:lang w:val="x-none"/>
              </w:rPr>
              <w:t>(osvetlitev)</w:t>
            </w:r>
          </w:p>
          <w:p w14:paraId="57F33833" w14:textId="77777777" w:rsidR="00843E2F" w:rsidRPr="00AA2AED" w:rsidRDefault="00843E2F" w:rsidP="00F545FB">
            <w:pPr>
              <w:spacing w:line="259" w:lineRule="auto"/>
              <w:rPr>
                <w:rFonts w:ascii="Calibri" w:eastAsiaTheme="minorHAnsi" w:hAnsi="Calibri" w:cs="Calibri"/>
                <w:color w:val="000000"/>
                <w:sz w:val="16"/>
                <w:lang w:val="x-none"/>
              </w:rPr>
            </w:pPr>
          </w:p>
          <w:p w14:paraId="28BFF071" w14:textId="7A4BB9F5" w:rsidR="00843E2F" w:rsidRDefault="00843E2F" w:rsidP="00F545FB">
            <w:pPr>
              <w:spacing w:line="259" w:lineRule="auto"/>
              <w:rPr>
                <w:rFonts w:ascii="Calibri" w:eastAsiaTheme="minorHAnsi" w:hAnsi="Calibri" w:cs="Calibri"/>
                <w:color w:val="000000"/>
                <w:sz w:val="16"/>
                <w:lang w:val="x-none"/>
              </w:rPr>
            </w:pPr>
            <w:r w:rsidRPr="00AA2AED">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voljo</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dovolj</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močan</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vir</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svetlobe,</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omogoča</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pregled</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prašičev</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ob</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vsakem</w:t>
            </w:r>
            <w:r w:rsidR="00541562">
              <w:rPr>
                <w:rFonts w:ascii="Calibri" w:eastAsiaTheme="minorHAnsi" w:hAnsi="Calibri" w:cs="Calibri"/>
                <w:color w:val="000000"/>
                <w:sz w:val="16"/>
                <w:lang w:val="x-none"/>
              </w:rPr>
              <w:t xml:space="preserve"> </w:t>
            </w:r>
            <w:r w:rsidRPr="00AA2AED">
              <w:rPr>
                <w:rFonts w:ascii="Calibri" w:eastAsiaTheme="minorHAnsi" w:hAnsi="Calibri" w:cs="Calibri"/>
                <w:color w:val="000000"/>
                <w:sz w:val="16"/>
                <w:lang w:val="x-none"/>
              </w:rPr>
              <w:t>času.</w:t>
            </w:r>
          </w:p>
          <w:p w14:paraId="6677F8D0" w14:textId="77777777" w:rsidR="00843E2F" w:rsidRDefault="00843E2F" w:rsidP="00F545FB">
            <w:pPr>
              <w:spacing w:line="259" w:lineRule="auto"/>
              <w:rPr>
                <w:rFonts w:ascii="Calibri" w:eastAsiaTheme="minorHAnsi" w:hAnsi="Calibri" w:cs="Calibri"/>
                <w:color w:val="000000"/>
                <w:sz w:val="16"/>
                <w:lang w:val="x-none"/>
              </w:rPr>
            </w:pPr>
          </w:p>
          <w:p w14:paraId="239134A2" w14:textId="50604A1F"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lastRenderedPageBreak/>
              <w:t>45.</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149CE200" w14:textId="4322654D"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(pregledi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piščancev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objektu)</w:t>
            </w:r>
          </w:p>
          <w:p w14:paraId="6196E7D9" w14:textId="77777777" w:rsidR="00843E2F" w:rsidRPr="004D2227" w:rsidRDefault="00843E2F" w:rsidP="00F545FB">
            <w:pPr>
              <w:spacing w:line="259" w:lineRule="auto"/>
              <w:rPr>
                <w:rFonts w:ascii="Calibri" w:eastAsiaTheme="minorHAnsi" w:hAnsi="Calibri" w:cs="Calibri"/>
                <w:color w:val="000000"/>
                <w:sz w:val="16"/>
              </w:rPr>
            </w:pPr>
          </w:p>
          <w:p w14:paraId="75496577" w14:textId="51A95AA5" w:rsidR="00843E2F" w:rsidRPr="004D2227" w:rsidRDefault="00843E2F" w:rsidP="00F545FB">
            <w:pPr>
              <w:spacing w:line="259" w:lineRule="auto"/>
              <w:rPr>
                <w:del w:id="12" w:author="Avtor" w:date="2023-11-06T14:02:00Z"/>
                <w:rFonts w:ascii="Calibri" w:eastAsiaTheme="minorHAnsi" w:hAnsi="Calibri" w:cs="Calibri"/>
                <w:color w:val="000000"/>
                <w:sz w:val="16"/>
              </w:rPr>
            </w:pPr>
            <w:r w:rsidRPr="004D2227">
              <w:rPr>
                <w:rFonts w:ascii="Calibri" w:eastAsiaTheme="minorHAnsi" w:hAnsi="Calibri" w:cs="Calibri"/>
                <w:color w:val="000000"/>
                <w:sz w:val="16"/>
                <w:lang w:val="x-none"/>
              </w:rPr>
              <w:t>(1)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preveriti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stanje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dobrobiti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zdravja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piščancev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najmanj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dvakrat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dnevno.</w:t>
            </w:r>
          </w:p>
          <w:p w14:paraId="1BC68D2E" w14:textId="77777777" w:rsidR="00843E2F" w:rsidRDefault="00843E2F" w:rsidP="00F545FB">
            <w:pPr>
              <w:spacing w:line="259" w:lineRule="auto"/>
              <w:rPr>
                <w:rFonts w:ascii="Calibri" w:eastAsiaTheme="minorHAnsi" w:hAnsi="Calibri" w:cs="Calibri"/>
                <w:color w:val="000000"/>
                <w:sz w:val="16"/>
                <w:lang w:val="x-none"/>
              </w:rPr>
            </w:pPr>
            <w:del w:id="13" w:author="Avtor" w:date="2023-11-06T14:02:00Z">
              <w:r w:rsidRPr="004D2227">
                <w:rPr>
                  <w:rFonts w:ascii="Calibri" w:eastAsiaTheme="minorHAnsi" w:hAnsi="Calibri" w:cs="Calibri"/>
                  <w:color w:val="000000"/>
                  <w:sz w:val="16"/>
                  <w:lang w:val="x-none"/>
                </w:rPr>
                <w:delText>(</w:delText>
              </w:r>
            </w:del>
          </w:p>
          <w:p w14:paraId="2B22D66F" w14:textId="77777777" w:rsidR="00843E2F" w:rsidRDefault="00843E2F" w:rsidP="00F545FB">
            <w:pPr>
              <w:spacing w:line="259" w:lineRule="auto"/>
              <w:rPr>
                <w:rFonts w:ascii="Calibri" w:eastAsiaTheme="minorHAnsi" w:hAnsi="Calibri" w:cs="Calibri"/>
                <w:color w:val="000000"/>
                <w:sz w:val="16"/>
                <w:lang w:val="x-none"/>
              </w:rPr>
            </w:pPr>
          </w:p>
          <w:p w14:paraId="7289270E" w14:textId="5AF80E31" w:rsidR="00843E2F" w:rsidRPr="00AA2AED" w:rsidRDefault="00843E2F" w:rsidP="00F545FB">
            <w:pPr>
              <w:spacing w:line="259" w:lineRule="auto"/>
              <w:rPr>
                <w:rFonts w:ascii="Calibri" w:eastAsiaTheme="minorHAnsi" w:hAnsi="Calibri" w:cs="Calibri"/>
                <w:color w:val="000000"/>
                <w:sz w:val="16"/>
              </w:rPr>
            </w:pPr>
            <w:r w:rsidRPr="00AA2AED">
              <w:rPr>
                <w:rFonts w:ascii="Calibri" w:eastAsiaTheme="minorHAnsi" w:hAnsi="Calibri" w:cs="Calibri"/>
                <w:color w:val="000000"/>
                <w:sz w:val="16"/>
              </w:rPr>
              <w:t>13.</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člen</w:t>
            </w:r>
          </w:p>
          <w:p w14:paraId="12AC2FE9" w14:textId="74B72F45" w:rsidR="00843E2F" w:rsidRPr="00AA2AED" w:rsidRDefault="00843E2F" w:rsidP="00F545FB">
            <w:pPr>
              <w:spacing w:line="259" w:lineRule="auto"/>
              <w:rPr>
                <w:rFonts w:ascii="Calibri" w:eastAsiaTheme="minorHAnsi" w:hAnsi="Calibri" w:cs="Calibri"/>
                <w:color w:val="000000"/>
                <w:sz w:val="16"/>
              </w:rPr>
            </w:pPr>
            <w:r w:rsidRPr="00AA2AED">
              <w:rPr>
                <w:rFonts w:ascii="Calibri" w:eastAsiaTheme="minorHAnsi" w:hAnsi="Calibri" w:cs="Calibri"/>
                <w:color w:val="000000"/>
                <w:sz w:val="16"/>
              </w:rPr>
              <w:t>(oskrba</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živali)</w:t>
            </w:r>
          </w:p>
          <w:p w14:paraId="72B6BFCE" w14:textId="77777777" w:rsidR="00843E2F" w:rsidRPr="00AA2AED" w:rsidRDefault="00843E2F" w:rsidP="00F545FB">
            <w:pPr>
              <w:spacing w:line="259" w:lineRule="auto"/>
              <w:rPr>
                <w:rFonts w:ascii="Calibri" w:eastAsiaTheme="minorHAnsi" w:hAnsi="Calibri" w:cs="Calibri"/>
                <w:color w:val="000000"/>
                <w:sz w:val="16"/>
              </w:rPr>
            </w:pPr>
          </w:p>
          <w:p w14:paraId="67E92A95" w14:textId="661FC479" w:rsidR="00843E2F" w:rsidRPr="004D2227" w:rsidRDefault="00843E2F" w:rsidP="00F545FB">
            <w:pPr>
              <w:spacing w:line="259" w:lineRule="auto"/>
              <w:rPr>
                <w:rFonts w:ascii="Calibri" w:eastAsiaTheme="minorHAnsi" w:hAnsi="Calibri" w:cs="Calibri"/>
                <w:color w:val="000000"/>
                <w:sz w:val="16"/>
              </w:rPr>
            </w:pPr>
            <w:r w:rsidRPr="00AA2AED">
              <w:rPr>
                <w:rFonts w:ascii="Calibri" w:eastAsiaTheme="minorHAnsi" w:hAnsi="Calibri" w:cs="Calibri"/>
                <w:color w:val="000000"/>
                <w:sz w:val="16"/>
              </w:rPr>
              <w:t>(3)</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Pri</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reji</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oskrbi</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prepovedana</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ravnanja</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opustitve,</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bi</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jim</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prizadejale</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bolečino,</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trpljenje</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poškodbe,</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skladno</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predpisi</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zaščiti</w:t>
            </w:r>
            <w:r w:rsidR="00541562">
              <w:rPr>
                <w:rFonts w:ascii="Calibri" w:eastAsiaTheme="minorHAnsi" w:hAnsi="Calibri" w:cs="Calibri"/>
                <w:color w:val="000000"/>
                <w:sz w:val="16"/>
              </w:rPr>
              <w:t xml:space="preserve"> </w:t>
            </w:r>
            <w:r w:rsidRPr="00AA2AED">
              <w:rPr>
                <w:rFonts w:ascii="Calibri" w:eastAsiaTheme="minorHAnsi" w:hAnsi="Calibri" w:cs="Calibri"/>
                <w:color w:val="000000"/>
                <w:sz w:val="16"/>
              </w:rPr>
              <w:t>živali.</w:t>
            </w:r>
          </w:p>
          <w:p w14:paraId="771393EE" w14:textId="77777777" w:rsidR="00843E2F" w:rsidRPr="004D2227" w:rsidRDefault="00843E2F" w:rsidP="00F545FB">
            <w:pPr>
              <w:spacing w:line="259" w:lineRule="auto"/>
              <w:rPr>
                <w:rFonts w:ascii="Calibri" w:eastAsiaTheme="minorHAnsi" w:hAnsi="Calibri" w:cs="Calibri"/>
                <w:color w:val="000000"/>
                <w:sz w:val="16"/>
              </w:rPr>
            </w:pPr>
          </w:p>
        </w:tc>
        <w:tc>
          <w:tcPr>
            <w:tcW w:w="2484" w:type="dxa"/>
            <w:tcBorders>
              <w:top w:val="nil"/>
              <w:left w:val="nil"/>
              <w:bottom w:val="single" w:sz="4" w:space="0" w:color="auto"/>
              <w:right w:val="single" w:sz="4" w:space="0" w:color="auto"/>
            </w:tcBorders>
            <w:shd w:val="clear" w:color="auto" w:fill="auto"/>
            <w:hideMark/>
          </w:tcPr>
          <w:p w14:paraId="451F10B0" w14:textId="6551AFD5" w:rsidR="00843E2F" w:rsidRPr="004D2227" w:rsidRDefault="00843E2F" w:rsidP="00F545FB">
            <w:pPr>
              <w:spacing w:line="259" w:lineRule="auto"/>
              <w:rPr>
                <w:rFonts w:ascii="Calibri" w:eastAsiaTheme="minorHAnsi" w:hAnsi="Calibri" w:cs="Calibri"/>
                <w:color w:val="158466"/>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sz w:val="16"/>
              </w:rPr>
              <w:t>Na</w:t>
            </w:r>
            <w:r w:rsidR="00541562">
              <w:rPr>
                <w:rFonts w:ascii="Calibri" w:eastAsiaTheme="minorHAnsi" w:hAnsi="Calibri" w:cs="Calibri"/>
                <w:sz w:val="16"/>
              </w:rPr>
              <w:t xml:space="preserve"> </w:t>
            </w:r>
            <w:r w:rsidRPr="004D2227">
              <w:rPr>
                <w:rFonts w:ascii="Calibri" w:eastAsiaTheme="minorHAnsi" w:hAnsi="Calibri" w:cs="Calibri"/>
                <w:sz w:val="16"/>
              </w:rPr>
              <w:t>kmetijskem</w:t>
            </w:r>
            <w:r w:rsidR="00541562">
              <w:rPr>
                <w:rFonts w:ascii="Calibri" w:eastAsiaTheme="minorHAnsi" w:hAnsi="Calibri" w:cs="Calibri"/>
                <w:sz w:val="16"/>
              </w:rPr>
              <w:t xml:space="preserve"> </w:t>
            </w:r>
            <w:r w:rsidRPr="004D2227">
              <w:rPr>
                <w:rFonts w:ascii="Calibri" w:eastAsiaTheme="minorHAnsi" w:hAnsi="Calibri" w:cs="Calibri"/>
                <w:sz w:val="16"/>
              </w:rPr>
              <w:t>gospodarstvu</w:t>
            </w:r>
            <w:r w:rsidR="00541562">
              <w:rPr>
                <w:rFonts w:ascii="Calibri" w:eastAsiaTheme="minorHAnsi" w:hAnsi="Calibri" w:cs="Calibri"/>
                <w:sz w:val="16"/>
              </w:rPr>
              <w:t xml:space="preserve"> </w:t>
            </w:r>
            <w:r w:rsidRPr="004D2227">
              <w:rPr>
                <w:rFonts w:ascii="Calibri" w:eastAsiaTheme="minorHAnsi" w:hAnsi="Calibri" w:cs="Calibri"/>
                <w:sz w:val="16"/>
              </w:rPr>
              <w:t>je</w:t>
            </w:r>
            <w:r w:rsidR="00541562">
              <w:rPr>
                <w:rFonts w:ascii="Calibri" w:eastAsiaTheme="minorHAnsi" w:hAnsi="Calibri" w:cs="Calibri"/>
                <w:sz w:val="16"/>
              </w:rPr>
              <w:t xml:space="preserve"> </w:t>
            </w:r>
            <w:r w:rsidRPr="004D2227">
              <w:rPr>
                <w:rFonts w:ascii="Calibri" w:eastAsiaTheme="minorHAnsi" w:hAnsi="Calibri" w:cs="Calibri"/>
                <w:sz w:val="16"/>
              </w:rPr>
              <w:t>določena</w:t>
            </w:r>
            <w:r w:rsidR="00541562">
              <w:rPr>
                <w:rFonts w:ascii="Calibri" w:eastAsiaTheme="minorHAnsi" w:hAnsi="Calibri" w:cs="Calibri"/>
                <w:sz w:val="16"/>
              </w:rPr>
              <w:t xml:space="preserve"> </w:t>
            </w:r>
            <w:r w:rsidRPr="004D2227">
              <w:rPr>
                <w:rFonts w:ascii="Calibri" w:eastAsiaTheme="minorHAnsi" w:hAnsi="Calibri" w:cs="Calibri"/>
                <w:sz w:val="16"/>
              </w:rPr>
              <w:t>odgovorna</w:t>
            </w:r>
            <w:r w:rsidR="00541562">
              <w:rPr>
                <w:rFonts w:ascii="Calibri" w:eastAsiaTheme="minorHAnsi" w:hAnsi="Calibri" w:cs="Calibri"/>
                <w:sz w:val="16"/>
              </w:rPr>
              <w:t xml:space="preserve"> </w:t>
            </w:r>
            <w:r w:rsidRPr="004D2227">
              <w:rPr>
                <w:rFonts w:ascii="Calibri" w:eastAsiaTheme="minorHAnsi" w:hAnsi="Calibri" w:cs="Calibri"/>
                <w:sz w:val="16"/>
              </w:rPr>
              <w:t>oseba</w:t>
            </w:r>
            <w:r w:rsidR="00541562">
              <w:rPr>
                <w:rFonts w:ascii="Calibri" w:eastAsiaTheme="minorHAnsi" w:hAnsi="Calibri" w:cs="Calibri"/>
                <w:sz w:val="16"/>
              </w:rPr>
              <w:t xml:space="preserve"> </w:t>
            </w:r>
            <w:r w:rsidRPr="004D2227">
              <w:rPr>
                <w:rFonts w:ascii="Calibri" w:eastAsiaTheme="minorHAnsi" w:hAnsi="Calibri" w:cs="Calibri"/>
                <w:sz w:val="16"/>
              </w:rPr>
              <w:t>za</w:t>
            </w:r>
            <w:r w:rsidR="00541562">
              <w:rPr>
                <w:rFonts w:ascii="Calibri" w:eastAsiaTheme="minorHAnsi" w:hAnsi="Calibri" w:cs="Calibri"/>
                <w:sz w:val="16"/>
              </w:rPr>
              <w:t xml:space="preserve"> </w:t>
            </w:r>
            <w:r w:rsidRPr="004D2227">
              <w:rPr>
                <w:rFonts w:ascii="Calibri" w:eastAsiaTheme="minorHAnsi" w:hAnsi="Calibri" w:cs="Calibri"/>
                <w:sz w:val="16"/>
              </w:rPr>
              <w:t>ustrezno</w:t>
            </w:r>
            <w:r w:rsidR="00541562">
              <w:rPr>
                <w:rFonts w:ascii="Calibri" w:eastAsiaTheme="minorHAnsi" w:hAnsi="Calibri" w:cs="Calibri"/>
                <w:sz w:val="16"/>
              </w:rPr>
              <w:t xml:space="preserve"> </w:t>
            </w:r>
            <w:r w:rsidRPr="004D2227">
              <w:rPr>
                <w:rFonts w:ascii="Calibri" w:eastAsiaTheme="minorHAnsi" w:hAnsi="Calibri" w:cs="Calibri"/>
                <w:sz w:val="16"/>
              </w:rPr>
              <w:t>oskrbo</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4D2227">
              <w:rPr>
                <w:rFonts w:ascii="Calibri" w:eastAsiaTheme="minorHAnsi" w:hAnsi="Calibri" w:cs="Calibri"/>
                <w:sz w:val="16"/>
              </w:rPr>
              <w:t>da</w:t>
            </w:r>
            <w:r w:rsidR="00541562">
              <w:rPr>
                <w:rFonts w:ascii="Calibri" w:eastAsiaTheme="minorHAnsi" w:hAnsi="Calibri" w:cs="Calibri"/>
                <w:sz w:val="16"/>
              </w:rPr>
              <w:t xml:space="preserve"> </w:t>
            </w:r>
            <w:r w:rsidRPr="004D2227">
              <w:rPr>
                <w:rFonts w:ascii="Calibri" w:eastAsiaTheme="minorHAnsi" w:hAnsi="Calibri" w:cs="Calibri"/>
                <w:sz w:val="16"/>
              </w:rPr>
              <w:t>vsaj</w:t>
            </w:r>
            <w:r w:rsidR="00541562">
              <w:rPr>
                <w:rFonts w:ascii="Calibri" w:eastAsiaTheme="minorHAnsi" w:hAnsi="Calibri" w:cs="Calibri"/>
                <w:sz w:val="16"/>
              </w:rPr>
              <w:t xml:space="preserve"> </w:t>
            </w:r>
            <w:r w:rsidRPr="004D2227">
              <w:rPr>
                <w:rFonts w:ascii="Calibri" w:eastAsiaTheme="minorHAnsi" w:hAnsi="Calibri" w:cs="Calibri"/>
                <w:sz w:val="16"/>
              </w:rPr>
              <w:t>enkrat</w:t>
            </w:r>
            <w:r w:rsidR="00541562">
              <w:rPr>
                <w:rFonts w:ascii="Calibri" w:eastAsiaTheme="minorHAnsi" w:hAnsi="Calibri" w:cs="Calibri"/>
                <w:sz w:val="16"/>
              </w:rPr>
              <w:t xml:space="preserve"> </w:t>
            </w:r>
            <w:r w:rsidRPr="004D2227">
              <w:rPr>
                <w:rFonts w:ascii="Calibri" w:eastAsiaTheme="minorHAnsi" w:hAnsi="Calibri" w:cs="Calibri"/>
                <w:sz w:val="16"/>
              </w:rPr>
              <w:t>dnevno</w:t>
            </w:r>
            <w:r w:rsidR="00541562">
              <w:rPr>
                <w:rFonts w:ascii="Calibri" w:eastAsiaTheme="minorHAnsi" w:hAnsi="Calibri" w:cs="Calibri"/>
                <w:sz w:val="16"/>
              </w:rPr>
              <w:t xml:space="preserve"> </w:t>
            </w:r>
            <w:r w:rsidRPr="004D2227">
              <w:rPr>
                <w:rFonts w:ascii="Calibri" w:eastAsiaTheme="minorHAnsi" w:hAnsi="Calibri" w:cs="Calibri"/>
                <w:sz w:val="16"/>
              </w:rPr>
              <w:t>opravi</w:t>
            </w:r>
            <w:r w:rsidR="00541562">
              <w:rPr>
                <w:rFonts w:ascii="Calibri" w:eastAsiaTheme="minorHAnsi" w:hAnsi="Calibri" w:cs="Calibri"/>
                <w:sz w:val="16"/>
              </w:rPr>
              <w:t xml:space="preserve"> </w:t>
            </w:r>
            <w:r w:rsidRPr="004D2227">
              <w:rPr>
                <w:rFonts w:ascii="Calibri" w:eastAsiaTheme="minorHAnsi" w:hAnsi="Calibri" w:cs="Calibri"/>
                <w:sz w:val="16"/>
              </w:rPr>
              <w:t>redni</w:t>
            </w:r>
            <w:r w:rsidR="00541562">
              <w:rPr>
                <w:rFonts w:ascii="Calibri" w:eastAsiaTheme="minorHAnsi" w:hAnsi="Calibri" w:cs="Calibri"/>
                <w:sz w:val="16"/>
              </w:rPr>
              <w:t xml:space="preserve"> </w:t>
            </w:r>
            <w:r w:rsidRPr="004D2227">
              <w:rPr>
                <w:rFonts w:ascii="Calibri" w:eastAsiaTheme="minorHAnsi" w:hAnsi="Calibri" w:cs="Calibri"/>
                <w:sz w:val="16"/>
              </w:rPr>
              <w:t>nadzor</w:t>
            </w:r>
            <w:r w:rsidR="00541562">
              <w:rPr>
                <w:rFonts w:ascii="Calibri" w:eastAsiaTheme="minorHAnsi" w:hAnsi="Calibri" w:cs="Calibri"/>
                <w:sz w:val="16"/>
              </w:rPr>
              <w:t xml:space="preserve"> </w:t>
            </w:r>
            <w:r w:rsidRPr="004D2227">
              <w:rPr>
                <w:rFonts w:ascii="Calibri" w:eastAsiaTheme="minorHAnsi" w:hAnsi="Calibri" w:cs="Calibri"/>
                <w:sz w:val="16"/>
              </w:rPr>
              <w:t>nad</w:t>
            </w:r>
            <w:r w:rsidR="00541562">
              <w:rPr>
                <w:rFonts w:ascii="Calibri" w:eastAsiaTheme="minorHAnsi" w:hAnsi="Calibri" w:cs="Calibri"/>
                <w:sz w:val="16"/>
              </w:rPr>
              <w:t xml:space="preserve"> </w:t>
            </w:r>
            <w:r w:rsidRPr="004D2227">
              <w:rPr>
                <w:rFonts w:ascii="Calibri" w:eastAsiaTheme="minorHAnsi" w:hAnsi="Calibri" w:cs="Calibri"/>
                <w:sz w:val="16"/>
              </w:rPr>
              <w:t>njimi.</w:t>
            </w:r>
            <w:r w:rsidR="00541562">
              <w:rPr>
                <w:rFonts w:ascii="Calibri" w:eastAsiaTheme="minorHAnsi" w:hAnsi="Calibri" w:cs="Calibri"/>
                <w:sz w:val="16"/>
              </w:rPr>
              <w:t xml:space="preserve"> </w:t>
            </w:r>
            <w:r w:rsidRPr="004D2227">
              <w:rPr>
                <w:rFonts w:ascii="Calibri" w:eastAsiaTheme="minorHAnsi" w:hAnsi="Calibri" w:cs="Calibri"/>
                <w:sz w:val="16"/>
              </w:rPr>
              <w:t>Skrbnik</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4D2227">
              <w:rPr>
                <w:rFonts w:ascii="Calibri" w:eastAsiaTheme="minorHAnsi" w:hAnsi="Calibri" w:cs="Calibri"/>
                <w:sz w:val="16"/>
              </w:rPr>
              <w:t>mora</w:t>
            </w:r>
            <w:r w:rsidR="00541562">
              <w:rPr>
                <w:rFonts w:ascii="Calibri" w:eastAsiaTheme="minorHAnsi" w:hAnsi="Calibri" w:cs="Calibri"/>
                <w:sz w:val="16"/>
              </w:rPr>
              <w:t xml:space="preserve"> </w:t>
            </w:r>
            <w:r w:rsidRPr="004D2227">
              <w:rPr>
                <w:rFonts w:ascii="Calibri" w:eastAsiaTheme="minorHAnsi" w:hAnsi="Calibri" w:cs="Calibri"/>
                <w:sz w:val="16"/>
              </w:rPr>
              <w:t>zagotoviti</w:t>
            </w:r>
            <w:r w:rsidR="00541562">
              <w:rPr>
                <w:rFonts w:ascii="Calibri" w:eastAsiaTheme="minorHAnsi" w:hAnsi="Calibri" w:cs="Calibri"/>
                <w:sz w:val="16"/>
              </w:rPr>
              <w:t xml:space="preserve"> </w:t>
            </w:r>
            <w:r w:rsidRPr="004D2227">
              <w:rPr>
                <w:rFonts w:ascii="Calibri" w:eastAsiaTheme="minorHAnsi" w:hAnsi="Calibri" w:cs="Calibri"/>
                <w:sz w:val="16"/>
              </w:rPr>
              <w:t>redno</w:t>
            </w:r>
            <w:r w:rsidR="00541562">
              <w:rPr>
                <w:rFonts w:ascii="Calibri" w:eastAsiaTheme="minorHAnsi" w:hAnsi="Calibri" w:cs="Calibri"/>
                <w:sz w:val="16"/>
              </w:rPr>
              <w:t xml:space="preserve"> </w:t>
            </w:r>
            <w:r w:rsidRPr="004D2227">
              <w:rPr>
                <w:rFonts w:ascii="Calibri" w:eastAsiaTheme="minorHAnsi" w:hAnsi="Calibri" w:cs="Calibri"/>
                <w:sz w:val="16"/>
              </w:rPr>
              <w:t>preverjanje</w:t>
            </w:r>
            <w:r w:rsidR="00541562">
              <w:rPr>
                <w:rFonts w:ascii="Calibri" w:eastAsiaTheme="minorHAnsi" w:hAnsi="Calibri" w:cs="Calibri"/>
                <w:sz w:val="16"/>
              </w:rPr>
              <w:t xml:space="preserve"> </w:t>
            </w:r>
            <w:r w:rsidRPr="004D2227">
              <w:rPr>
                <w:rFonts w:ascii="Calibri" w:eastAsiaTheme="minorHAnsi" w:hAnsi="Calibri" w:cs="Calibri"/>
                <w:sz w:val="16"/>
              </w:rPr>
              <w:t>zdravstvenega</w:t>
            </w:r>
            <w:r w:rsidR="00541562">
              <w:rPr>
                <w:rFonts w:ascii="Calibri" w:eastAsiaTheme="minorHAnsi" w:hAnsi="Calibri" w:cs="Calibri"/>
                <w:sz w:val="16"/>
              </w:rPr>
              <w:t xml:space="preserve"> </w:t>
            </w:r>
            <w:r w:rsidRPr="004D2227">
              <w:rPr>
                <w:rFonts w:ascii="Calibri" w:eastAsiaTheme="minorHAnsi" w:hAnsi="Calibri" w:cs="Calibri"/>
                <w:sz w:val="16"/>
              </w:rPr>
              <w:t>stanja</w:t>
            </w:r>
            <w:r>
              <w:rPr>
                <w:rFonts w:ascii="Calibri" w:eastAsiaTheme="minorHAnsi" w:hAnsi="Calibri" w:cs="Calibri"/>
                <w:sz w:val="16"/>
              </w:rPr>
              <w:t>,</w:t>
            </w:r>
            <w:r w:rsidR="00541562">
              <w:rPr>
                <w:rFonts w:ascii="Calibri" w:eastAsiaTheme="minorHAnsi" w:hAnsi="Calibri" w:cs="Calibri"/>
                <w:sz w:val="16"/>
              </w:rPr>
              <w:t xml:space="preserve"> </w:t>
            </w:r>
            <w:r w:rsidRPr="00D56797">
              <w:rPr>
                <w:rFonts w:ascii="Calibri" w:eastAsiaTheme="minorHAnsi" w:hAnsi="Calibri" w:cs="Calibri"/>
                <w:sz w:val="16"/>
              </w:rPr>
              <w:t>higiene</w:t>
            </w:r>
            <w:r w:rsidR="00541562">
              <w:rPr>
                <w:rFonts w:ascii="Calibri" w:eastAsiaTheme="minorHAnsi" w:hAnsi="Calibri" w:cs="Calibri"/>
                <w:sz w:val="16"/>
              </w:rPr>
              <w:t xml:space="preserve"> </w:t>
            </w:r>
            <w:r w:rsidRPr="00D5679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dobrobiti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4D2227">
              <w:rPr>
                <w:rFonts w:ascii="Calibri" w:eastAsiaTheme="minorHAnsi" w:hAnsi="Calibri" w:cs="Calibri"/>
                <w:sz w:val="16"/>
              </w:rPr>
              <w:t>kar</w:t>
            </w:r>
            <w:r w:rsidR="00541562">
              <w:rPr>
                <w:rFonts w:ascii="Calibri" w:eastAsiaTheme="minorHAnsi" w:hAnsi="Calibri" w:cs="Calibri"/>
                <w:sz w:val="16"/>
              </w:rPr>
              <w:t xml:space="preserve"> </w:t>
            </w:r>
            <w:r w:rsidRPr="004D2227">
              <w:rPr>
                <w:rFonts w:ascii="Calibri" w:eastAsiaTheme="minorHAnsi" w:hAnsi="Calibri" w:cs="Calibri"/>
                <w:sz w:val="16"/>
              </w:rPr>
              <w:t>mora</w:t>
            </w:r>
            <w:r w:rsidR="00541562">
              <w:rPr>
                <w:rFonts w:ascii="Calibri" w:eastAsiaTheme="minorHAnsi" w:hAnsi="Calibri" w:cs="Calibri"/>
                <w:sz w:val="16"/>
              </w:rPr>
              <w:t xml:space="preserve"> </w:t>
            </w:r>
            <w:r w:rsidRPr="004D2227">
              <w:rPr>
                <w:rFonts w:ascii="Calibri" w:eastAsiaTheme="minorHAnsi" w:hAnsi="Calibri" w:cs="Calibri"/>
                <w:sz w:val="16"/>
              </w:rPr>
              <w:t>biti</w:t>
            </w:r>
            <w:r w:rsidR="00541562">
              <w:rPr>
                <w:rFonts w:ascii="Calibri" w:eastAsiaTheme="minorHAnsi" w:hAnsi="Calibri" w:cs="Calibri"/>
                <w:sz w:val="16"/>
              </w:rPr>
              <w:t xml:space="preserve"> </w:t>
            </w:r>
            <w:r w:rsidRPr="004D2227">
              <w:rPr>
                <w:rFonts w:ascii="Calibri" w:eastAsiaTheme="minorHAnsi" w:hAnsi="Calibri" w:cs="Calibri"/>
                <w:sz w:val="16"/>
              </w:rPr>
              <w:t>opravljeno</w:t>
            </w:r>
            <w:r w:rsidR="00541562">
              <w:rPr>
                <w:rFonts w:ascii="Calibri" w:eastAsiaTheme="minorHAnsi" w:hAnsi="Calibri" w:cs="Calibri"/>
                <w:sz w:val="16"/>
              </w:rPr>
              <w:t xml:space="preserve"> </w:t>
            </w:r>
            <w:r w:rsidRPr="004D2227">
              <w:rPr>
                <w:rFonts w:ascii="Calibri" w:eastAsiaTheme="minorHAnsi" w:hAnsi="Calibri" w:cs="Calibri"/>
                <w:sz w:val="16"/>
              </w:rPr>
              <w:t>tako</w:t>
            </w:r>
            <w:r w:rsidR="00541562">
              <w:rPr>
                <w:rFonts w:ascii="Calibri" w:eastAsiaTheme="minorHAnsi" w:hAnsi="Calibri" w:cs="Calibri"/>
                <w:sz w:val="16"/>
              </w:rPr>
              <w:t xml:space="preserve"> </w:t>
            </w:r>
            <w:r w:rsidRPr="004D2227">
              <w:rPr>
                <w:rFonts w:ascii="Calibri" w:eastAsiaTheme="minorHAnsi" w:hAnsi="Calibri" w:cs="Calibri"/>
                <w:sz w:val="16"/>
              </w:rPr>
              <w:t>pogosto,</w:t>
            </w:r>
            <w:r w:rsidR="00541562">
              <w:rPr>
                <w:rFonts w:ascii="Calibri" w:eastAsiaTheme="minorHAnsi" w:hAnsi="Calibri" w:cs="Calibri"/>
                <w:sz w:val="16"/>
              </w:rPr>
              <w:t xml:space="preserve"> </w:t>
            </w:r>
            <w:r w:rsidRPr="004D2227">
              <w:rPr>
                <w:rFonts w:ascii="Calibri" w:eastAsiaTheme="minorHAnsi" w:hAnsi="Calibri" w:cs="Calibri"/>
                <w:sz w:val="16"/>
              </w:rPr>
              <w:t>da</w:t>
            </w:r>
            <w:r w:rsidR="00541562">
              <w:rPr>
                <w:rFonts w:ascii="Calibri" w:eastAsiaTheme="minorHAnsi" w:hAnsi="Calibri" w:cs="Calibri"/>
                <w:sz w:val="16"/>
              </w:rPr>
              <w:t xml:space="preserve"> </w:t>
            </w:r>
            <w:r w:rsidRPr="004D2227">
              <w:rPr>
                <w:rFonts w:ascii="Calibri" w:eastAsiaTheme="minorHAnsi" w:hAnsi="Calibri" w:cs="Calibri"/>
                <w:sz w:val="16"/>
              </w:rPr>
              <w:t>se</w:t>
            </w:r>
            <w:r w:rsidR="00541562">
              <w:rPr>
                <w:rFonts w:ascii="Calibri" w:eastAsiaTheme="minorHAnsi" w:hAnsi="Calibri" w:cs="Calibri"/>
                <w:sz w:val="16"/>
              </w:rPr>
              <w:t xml:space="preserve"> </w:t>
            </w:r>
            <w:r w:rsidRPr="004D2227">
              <w:rPr>
                <w:rFonts w:ascii="Calibri" w:eastAsiaTheme="minorHAnsi" w:hAnsi="Calibri" w:cs="Calibri"/>
                <w:sz w:val="16"/>
              </w:rPr>
              <w:t>prepreči</w:t>
            </w:r>
            <w:r w:rsidR="00541562">
              <w:rPr>
                <w:rFonts w:ascii="Calibri" w:eastAsiaTheme="minorHAnsi" w:hAnsi="Calibri" w:cs="Calibri"/>
                <w:sz w:val="16"/>
              </w:rPr>
              <w:t xml:space="preserve"> </w:t>
            </w:r>
            <w:r w:rsidRPr="004D2227">
              <w:rPr>
                <w:rFonts w:ascii="Calibri" w:eastAsiaTheme="minorHAnsi" w:hAnsi="Calibri" w:cs="Calibri"/>
                <w:sz w:val="16"/>
              </w:rPr>
              <w:t>nepotrebno</w:t>
            </w:r>
            <w:r w:rsidR="00541562">
              <w:rPr>
                <w:rFonts w:ascii="Calibri" w:eastAsiaTheme="minorHAnsi" w:hAnsi="Calibri" w:cs="Calibri"/>
                <w:sz w:val="16"/>
              </w:rPr>
              <w:t xml:space="preserve"> </w:t>
            </w:r>
            <w:r w:rsidRPr="004D2227">
              <w:rPr>
                <w:rFonts w:ascii="Calibri" w:eastAsiaTheme="minorHAnsi" w:hAnsi="Calibri" w:cs="Calibri"/>
                <w:sz w:val="16"/>
              </w:rPr>
              <w:t>trpljenje</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Pr="004D2227">
              <w:rPr>
                <w:rFonts w:ascii="Calibri" w:eastAsiaTheme="minorHAnsi" w:hAnsi="Calibri" w:cs="Calibri"/>
                <w:color w:val="158466"/>
                <w:sz w:val="16"/>
              </w:rPr>
              <w:t>.</w:t>
            </w:r>
          </w:p>
          <w:p w14:paraId="53D01A43" w14:textId="58DCFF6A"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t>Skrbnik</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preveriti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dobrobiti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piščancev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objektu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najmanj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dvakrat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dnevno.</w:t>
            </w:r>
          </w:p>
          <w:p w14:paraId="718C4C83" w14:textId="54986C4F" w:rsidR="00843E2F" w:rsidRPr="004D2227" w:rsidRDefault="00843E2F" w:rsidP="00F545FB">
            <w:pPr>
              <w:spacing w:line="259" w:lineRule="auto"/>
              <w:rPr>
                <w:rFonts w:ascii="Calibri" w:eastAsiaTheme="minorHAnsi" w:hAnsi="Calibri" w:cs="Calibri"/>
                <w:color w:val="158466"/>
                <w:sz w:val="16"/>
              </w:rPr>
            </w:pP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voljo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razsvetljava,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kadar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opravijo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temeljiti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pregledi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p>
        </w:tc>
        <w:tc>
          <w:tcPr>
            <w:tcW w:w="2304" w:type="dxa"/>
            <w:tcBorders>
              <w:top w:val="nil"/>
              <w:left w:val="nil"/>
              <w:bottom w:val="single" w:sz="4" w:space="0" w:color="auto"/>
              <w:right w:val="single" w:sz="4" w:space="0" w:color="auto"/>
            </w:tcBorders>
            <w:shd w:val="clear" w:color="auto" w:fill="auto"/>
          </w:tcPr>
          <w:p w14:paraId="2E602511" w14:textId="75E2FDA4"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hAnsiTheme="minorHAnsi"/>
                <w:sz w:val="16"/>
              </w:rPr>
              <w:t xml:space="preserve"> </w:t>
            </w:r>
            <w:r w:rsidRPr="004D77EA">
              <w:rPr>
                <w:rFonts w:asciiTheme="minorHAnsi" w:hAnsiTheme="minorHAnsi"/>
                <w:sz w:val="16"/>
              </w:rPr>
              <w:t>ali</w:t>
            </w:r>
            <w:r w:rsidR="00541562">
              <w:rPr>
                <w:rFonts w:asciiTheme="minorHAnsi" w:hAnsiTheme="minorHAnsi"/>
                <w:sz w:val="16"/>
              </w:rPr>
              <w:t xml:space="preserve"> </w:t>
            </w:r>
            <w:r w:rsidRPr="004D77EA">
              <w:rPr>
                <w:rFonts w:asciiTheme="minorHAnsi" w:hAnsiTheme="minorHAnsi"/>
                <w:sz w:val="16"/>
              </w:rPr>
              <w:t>10</w:t>
            </w:r>
            <w:r w:rsidR="00541562">
              <w:rPr>
                <w:rFonts w:asciiTheme="minorHAnsi" w:hAnsiTheme="minorHAnsi"/>
                <w:sz w:val="16"/>
              </w:rPr>
              <w:t xml:space="preserve"> </w:t>
            </w:r>
          </w:p>
        </w:tc>
      </w:tr>
      <w:tr w:rsidR="00843E2F" w:rsidRPr="004D2227" w14:paraId="4C97D9EF" w14:textId="77777777" w:rsidTr="00F545FB">
        <w:trPr>
          <w:trHeight w:val="2304"/>
        </w:trPr>
        <w:tc>
          <w:tcPr>
            <w:tcW w:w="1935" w:type="dxa"/>
            <w:tcBorders>
              <w:top w:val="nil"/>
              <w:left w:val="single" w:sz="4" w:space="0" w:color="auto"/>
              <w:bottom w:val="nil"/>
              <w:right w:val="nil"/>
            </w:tcBorders>
            <w:shd w:val="clear" w:color="auto" w:fill="auto"/>
            <w:hideMark/>
          </w:tcPr>
          <w:p w14:paraId="37B75037" w14:textId="77777777" w:rsidR="00843E2F" w:rsidRPr="004D2227" w:rsidRDefault="00843E2F" w:rsidP="00F545FB">
            <w:pPr>
              <w:spacing w:line="259" w:lineRule="auto"/>
              <w:rPr>
                <w:rFonts w:ascii="Calibri" w:eastAsiaTheme="minorHAnsi" w:hAnsi="Calibri" w:cs="Calibri"/>
                <w:color w:val="000000"/>
                <w:sz w:val="16"/>
              </w:rPr>
            </w:pPr>
          </w:p>
        </w:tc>
        <w:tc>
          <w:tcPr>
            <w:tcW w:w="2201" w:type="dxa"/>
            <w:tcBorders>
              <w:top w:val="nil"/>
              <w:left w:val="single" w:sz="4" w:space="0" w:color="auto"/>
              <w:bottom w:val="single" w:sz="4" w:space="0" w:color="auto"/>
              <w:right w:val="single" w:sz="4" w:space="0" w:color="auto"/>
            </w:tcBorders>
            <w:shd w:val="clear" w:color="auto" w:fill="auto"/>
            <w:hideMark/>
          </w:tcPr>
          <w:p w14:paraId="0E8D0F8C" w14:textId="346CA8F1"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4.</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vsako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kaže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znake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bolezni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nemudoma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poskrbeti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takšno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oskrbo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odziva,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poiskati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nasvet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veterinarja.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Kadar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bolne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poškodovane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izolirajo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primernih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prostorih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suhim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udobnim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nastiljem</w:t>
            </w:r>
          </w:p>
        </w:tc>
        <w:tc>
          <w:tcPr>
            <w:tcW w:w="2646" w:type="dxa"/>
            <w:tcBorders>
              <w:top w:val="nil"/>
              <w:left w:val="nil"/>
              <w:bottom w:val="single" w:sz="4" w:space="0" w:color="auto"/>
              <w:right w:val="single" w:sz="4" w:space="0" w:color="auto"/>
            </w:tcBorders>
            <w:shd w:val="clear" w:color="auto" w:fill="auto"/>
            <w:hideMark/>
          </w:tcPr>
          <w:p w14:paraId="549A1EDD" w14:textId="00B86983" w:rsidR="00843E2F" w:rsidRDefault="00843E2F" w:rsidP="00F545FB">
            <w:pPr>
              <w:spacing w:line="259" w:lineRule="auto"/>
              <w:rPr>
                <w:rFonts w:ascii="Calibri" w:eastAsiaTheme="minorHAnsi" w:hAnsi="Calibri" w:cs="Calibri"/>
                <w:bCs/>
                <w:sz w:val="16"/>
              </w:rPr>
            </w:pP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8.</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18.</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r w:rsidR="00541562">
              <w:rPr>
                <w:rFonts w:ascii="Calibri" w:eastAsiaTheme="minorHAnsi" w:hAnsi="Calibri" w:cs="Calibri"/>
                <w:bCs/>
                <w:sz w:val="16"/>
              </w:rPr>
              <w:t xml:space="preserve"> </w:t>
            </w:r>
            <w:r w:rsidRPr="004D2227">
              <w:rPr>
                <w:rFonts w:ascii="Calibri" w:eastAsiaTheme="minorHAnsi" w:hAnsi="Calibri" w:cs="Calibri"/>
                <w:bCs/>
                <w:sz w:val="16"/>
              </w:rPr>
              <w:t>)</w:t>
            </w:r>
          </w:p>
          <w:p w14:paraId="379ED62F" w14:textId="1A59ABCC"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r>
            <w:r>
              <w:rPr>
                <w:rFonts w:ascii="Calibri" w:eastAsiaTheme="minorHAnsi" w:hAnsi="Calibri" w:cs="Calibri"/>
                <w:sz w:val="16"/>
              </w:rPr>
              <w:t>drugi</w:t>
            </w:r>
            <w:r w:rsidR="00541562">
              <w:rPr>
                <w:rFonts w:ascii="Calibri" w:eastAsiaTheme="minorHAnsi" w:hAnsi="Calibri" w:cs="Calibri"/>
                <w:sz w:val="16"/>
              </w:rPr>
              <w:t xml:space="preserve"> </w:t>
            </w:r>
            <w:r>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45.</w:t>
            </w:r>
            <w:r w:rsidR="00541562">
              <w:rPr>
                <w:rFonts w:ascii="Calibri" w:eastAsiaTheme="minorHAnsi" w:hAnsi="Calibri" w:cs="Calibri"/>
                <w:sz w:val="16"/>
              </w:rPr>
              <w:t xml:space="preserve"> </w:t>
            </w:r>
            <w:r w:rsidRPr="004D2227">
              <w:rPr>
                <w:rFonts w:ascii="Calibri" w:eastAsiaTheme="minorHAnsi" w:hAnsi="Calibri" w:cs="Calibri"/>
                <w:sz w:val="16"/>
              </w:rPr>
              <w:t>člen</w:t>
            </w:r>
            <w:r>
              <w:rPr>
                <w:rFonts w:ascii="Calibri" w:eastAsiaTheme="minorHAnsi" w:hAnsi="Calibri" w:cs="Calibri"/>
                <w:sz w:val="16"/>
              </w:rPr>
              <w:t>a</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6.</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Pr="004D2227">
              <w:rPr>
                <w:rFonts w:ascii="Calibri" w:eastAsiaTheme="minorHAnsi" w:hAnsi="Calibri" w:cs="Calibri"/>
                <w:sz w:val="16"/>
              </w:rPr>
              <w:br/>
            </w:r>
          </w:p>
          <w:p w14:paraId="638B9101" w14:textId="3C74534A"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13.</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živinoreji</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18/02,</w:t>
            </w:r>
            <w:r w:rsidR="00541562">
              <w:rPr>
                <w:rFonts w:ascii="Calibri" w:eastAsiaTheme="minorHAnsi" w:hAnsi="Calibri" w:cs="Calibri"/>
                <w:sz w:val="16"/>
              </w:rPr>
              <w:t xml:space="preserve"> </w:t>
            </w:r>
            <w:r w:rsidRPr="004D2227">
              <w:rPr>
                <w:rFonts w:ascii="Calibri" w:eastAsiaTheme="minorHAnsi" w:hAnsi="Calibri" w:cs="Calibri"/>
                <w:sz w:val="16"/>
              </w:rPr>
              <w:t>110/02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ZUreP-1,</w:t>
            </w:r>
            <w:r w:rsidR="00541562">
              <w:rPr>
                <w:rFonts w:ascii="Calibri" w:eastAsiaTheme="minorHAnsi" w:hAnsi="Calibri" w:cs="Calibri"/>
                <w:sz w:val="16"/>
              </w:rPr>
              <w:t xml:space="preserve"> </w:t>
            </w:r>
            <w:r w:rsidRPr="004D2227">
              <w:rPr>
                <w:rFonts w:ascii="Calibri" w:eastAsiaTheme="minorHAnsi" w:hAnsi="Calibri" w:cs="Calibri"/>
                <w:sz w:val="16"/>
              </w:rPr>
              <w:t>45/04</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ZdZPKG,</w:t>
            </w:r>
            <w:r w:rsidR="00541562">
              <w:rPr>
                <w:rFonts w:ascii="Calibri" w:eastAsiaTheme="minorHAnsi" w:hAnsi="Calibri" w:cs="Calibri"/>
                <w:sz w:val="16"/>
              </w:rPr>
              <w:t xml:space="preserve"> </w:t>
            </w:r>
            <w:r w:rsidRPr="004D2227">
              <w:rPr>
                <w:rFonts w:ascii="Calibri" w:eastAsiaTheme="minorHAnsi" w:hAnsi="Calibri" w:cs="Calibri"/>
                <w:sz w:val="16"/>
              </w:rPr>
              <w:t>90/12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ZdZPVHVVR</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45/15)</w:t>
            </w:r>
          </w:p>
        </w:tc>
        <w:tc>
          <w:tcPr>
            <w:tcW w:w="2605" w:type="dxa"/>
            <w:tcBorders>
              <w:top w:val="nil"/>
              <w:left w:val="nil"/>
              <w:bottom w:val="single" w:sz="4" w:space="0" w:color="auto"/>
              <w:right w:val="single" w:sz="4" w:space="0" w:color="auto"/>
            </w:tcBorders>
            <w:shd w:val="clear" w:color="auto" w:fill="auto"/>
            <w:hideMark/>
          </w:tcPr>
          <w:p w14:paraId="7C46BB96" w14:textId="436504EB" w:rsidR="00843E2F" w:rsidRPr="005822A1" w:rsidRDefault="00843E2F" w:rsidP="00F545FB">
            <w:pPr>
              <w:spacing w:line="259" w:lineRule="auto"/>
              <w:rPr>
                <w:rFonts w:ascii="Calibri" w:eastAsiaTheme="minorHAnsi" w:hAnsi="Calibri" w:cs="Calibri"/>
                <w:color w:val="000000"/>
                <w:sz w:val="16"/>
                <w:lang w:val="x-none"/>
              </w:rPr>
            </w:pPr>
            <w:r w:rsidRPr="005822A1">
              <w:rPr>
                <w:rFonts w:ascii="Calibri" w:eastAsiaTheme="minorHAnsi" w:hAnsi="Calibri" w:cs="Calibri"/>
                <w:color w:val="000000"/>
                <w:sz w:val="16"/>
                <w:lang w:val="x-none"/>
              </w:rPr>
              <w:t>8.</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člen</w:t>
            </w:r>
          </w:p>
          <w:p w14:paraId="40975CBB" w14:textId="77777777" w:rsidR="00843E2F" w:rsidRPr="005822A1" w:rsidRDefault="00843E2F" w:rsidP="00F545FB">
            <w:pPr>
              <w:spacing w:line="259" w:lineRule="auto"/>
              <w:rPr>
                <w:rFonts w:ascii="Calibri" w:eastAsiaTheme="minorHAnsi" w:hAnsi="Calibri" w:cs="Calibri"/>
                <w:color w:val="000000"/>
                <w:sz w:val="16"/>
                <w:lang w:val="x-none"/>
              </w:rPr>
            </w:pPr>
          </w:p>
          <w:p w14:paraId="09CD59DD" w14:textId="1E706C14" w:rsidR="00843E2F" w:rsidRPr="005822A1" w:rsidRDefault="00843E2F" w:rsidP="00F545FB">
            <w:pPr>
              <w:spacing w:line="259" w:lineRule="auto"/>
              <w:rPr>
                <w:rFonts w:ascii="Calibri" w:eastAsiaTheme="minorHAnsi" w:hAnsi="Calibri" w:cs="Calibri"/>
                <w:color w:val="000000"/>
                <w:sz w:val="16"/>
                <w:lang w:val="x-none"/>
              </w:rPr>
            </w:pPr>
            <w:r w:rsidRPr="005822A1">
              <w:rPr>
                <w:rFonts w:ascii="Calibri" w:eastAsiaTheme="minorHAnsi" w:hAnsi="Calibri" w:cs="Calibri"/>
                <w:color w:val="000000"/>
                <w:sz w:val="16"/>
                <w:lang w:val="x-none"/>
              </w:rPr>
              <w:t>Bolne,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poškodovane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onemogle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takoj</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ustrezno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oskrbljene.</w:t>
            </w:r>
          </w:p>
          <w:p w14:paraId="25FD244A" w14:textId="597C7C24" w:rsidR="00843E2F" w:rsidRDefault="00843E2F" w:rsidP="00F545FB">
            <w:pPr>
              <w:spacing w:line="259" w:lineRule="auto"/>
              <w:rPr>
                <w:rFonts w:ascii="Calibri" w:eastAsiaTheme="minorHAnsi" w:hAnsi="Calibri" w:cs="Calibri"/>
                <w:color w:val="000000"/>
                <w:sz w:val="16"/>
                <w:lang w:val="x-none"/>
              </w:rPr>
            </w:pPr>
            <w:r w:rsidRPr="005822A1">
              <w:rPr>
                <w:rFonts w:ascii="Calibri" w:eastAsiaTheme="minorHAnsi" w:hAnsi="Calibri" w:cs="Calibri"/>
                <w:color w:val="000000"/>
                <w:sz w:val="16"/>
                <w:lang w:val="x-none"/>
              </w:rPr>
              <w:t>Zagotovljena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ustrezna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ločena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namestitev</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bolnih,</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poškodovanih</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onemoglih</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p>
          <w:p w14:paraId="7B65FCC7" w14:textId="77777777" w:rsidR="00843E2F" w:rsidRDefault="00843E2F" w:rsidP="00F545FB">
            <w:pPr>
              <w:spacing w:line="259" w:lineRule="auto"/>
              <w:rPr>
                <w:rFonts w:ascii="Calibri" w:eastAsiaTheme="minorHAnsi" w:hAnsi="Calibri" w:cs="Calibri"/>
                <w:color w:val="000000"/>
                <w:sz w:val="16"/>
                <w:lang w:val="x-none"/>
              </w:rPr>
            </w:pPr>
          </w:p>
          <w:p w14:paraId="129F4C97" w14:textId="570B4B7D" w:rsidR="00843E2F" w:rsidRPr="005822A1" w:rsidRDefault="00843E2F" w:rsidP="00F545FB">
            <w:pPr>
              <w:spacing w:line="259" w:lineRule="auto"/>
              <w:rPr>
                <w:rFonts w:ascii="Calibri" w:eastAsiaTheme="minorHAnsi" w:hAnsi="Calibri" w:cs="Calibri"/>
                <w:color w:val="000000"/>
                <w:sz w:val="16"/>
                <w:lang w:val="x-none"/>
              </w:rPr>
            </w:pPr>
            <w:r w:rsidRPr="005822A1">
              <w:rPr>
                <w:rFonts w:ascii="Calibri" w:eastAsiaTheme="minorHAnsi" w:hAnsi="Calibri" w:cs="Calibri"/>
                <w:color w:val="000000"/>
                <w:sz w:val="16"/>
                <w:lang w:val="x-none"/>
              </w:rPr>
              <w:t>18.</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člen</w:t>
            </w:r>
          </w:p>
          <w:p w14:paraId="0449FEB9" w14:textId="77777777" w:rsidR="00843E2F" w:rsidRPr="005822A1" w:rsidRDefault="00843E2F" w:rsidP="00F545FB">
            <w:pPr>
              <w:spacing w:line="259" w:lineRule="auto"/>
              <w:rPr>
                <w:rFonts w:ascii="Calibri" w:eastAsiaTheme="minorHAnsi" w:hAnsi="Calibri" w:cs="Calibri"/>
                <w:color w:val="000000"/>
                <w:sz w:val="16"/>
                <w:lang w:val="x-none"/>
              </w:rPr>
            </w:pPr>
          </w:p>
          <w:p w14:paraId="25BDA5B9" w14:textId="3A5C0C15" w:rsidR="00843E2F" w:rsidRPr="005822A1" w:rsidRDefault="00843E2F" w:rsidP="00F545FB">
            <w:pPr>
              <w:spacing w:line="259" w:lineRule="auto"/>
              <w:rPr>
                <w:rFonts w:ascii="Calibri" w:eastAsiaTheme="minorHAnsi" w:hAnsi="Calibri" w:cs="Calibri"/>
                <w:color w:val="000000"/>
                <w:sz w:val="16"/>
                <w:lang w:val="x-none"/>
              </w:rPr>
            </w:pPr>
            <w:r w:rsidRPr="005822A1">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pravočasno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zahtevati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veterinarsko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pomoč</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oskrbo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bolnih</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poškodovanih</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veterinarsko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pomoč</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pri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porodih,</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kadar</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potrebna,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ustrezno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nego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bolnih,</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poškodovanih</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onemoglih</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živali.</w:t>
            </w:r>
          </w:p>
          <w:p w14:paraId="778B6B9E" w14:textId="77777777" w:rsidR="00843E2F" w:rsidRDefault="00843E2F" w:rsidP="00F545FB">
            <w:pPr>
              <w:spacing w:line="259" w:lineRule="auto"/>
              <w:rPr>
                <w:rFonts w:ascii="Calibri" w:eastAsiaTheme="minorHAnsi" w:hAnsi="Calibri" w:cs="Calibri"/>
                <w:color w:val="000000"/>
                <w:sz w:val="16"/>
                <w:lang w:val="x-none"/>
              </w:rPr>
            </w:pPr>
          </w:p>
          <w:p w14:paraId="3AAC7C31" w14:textId="0C1A8E8F"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45.</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06253DF2" w14:textId="1B2FF095" w:rsidR="00843E2F" w:rsidRPr="0081621F"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(pregledi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piščancev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objektu)</w:t>
            </w:r>
          </w:p>
          <w:p w14:paraId="5DC60DBB" w14:textId="77777777" w:rsidR="00843E2F" w:rsidRPr="004D2227" w:rsidRDefault="00843E2F" w:rsidP="00F545FB">
            <w:pPr>
              <w:spacing w:line="259" w:lineRule="auto"/>
              <w:rPr>
                <w:rFonts w:ascii="Calibri" w:eastAsiaTheme="minorHAnsi" w:hAnsi="Calibri" w:cs="Calibri"/>
                <w:color w:val="000000"/>
                <w:sz w:val="16"/>
              </w:rPr>
            </w:pPr>
          </w:p>
          <w:p w14:paraId="1209AE35" w14:textId="33AD1DD6" w:rsidR="00843E2F"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Piščance,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težje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poškodovani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kažejo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očitne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klinične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znake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bolezni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verjetno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trpijo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težave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hoji,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huda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trebušna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vodenica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hujše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oblike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deformacij,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oslabele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zahirane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podobno),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takoj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ustrezno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zdraviti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izločiti.</w:t>
            </w:r>
          </w:p>
          <w:p w14:paraId="186CD09E" w14:textId="77777777" w:rsidR="00843E2F" w:rsidRPr="00CC7F42" w:rsidRDefault="00843E2F" w:rsidP="00F545FB">
            <w:pPr>
              <w:spacing w:line="259" w:lineRule="auto"/>
              <w:rPr>
                <w:rFonts w:ascii="Calibri" w:eastAsiaTheme="minorHAnsi" w:hAnsi="Calibri" w:cs="Calibri"/>
                <w:color w:val="000000"/>
                <w:sz w:val="16"/>
              </w:rPr>
            </w:pPr>
          </w:p>
          <w:p w14:paraId="218BFB11" w14:textId="263031E5"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6.</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122B8176" w14:textId="6B731E0D"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(bolne,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poškodovane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onemogle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p>
          <w:p w14:paraId="2A124DE1" w14:textId="77777777" w:rsidR="00843E2F" w:rsidRPr="004D2227" w:rsidRDefault="00843E2F" w:rsidP="00F545FB">
            <w:pPr>
              <w:spacing w:line="259" w:lineRule="auto"/>
              <w:rPr>
                <w:rFonts w:ascii="Calibri" w:eastAsiaTheme="minorHAnsi" w:hAnsi="Calibri" w:cs="Calibri"/>
                <w:color w:val="000000"/>
                <w:sz w:val="16"/>
              </w:rPr>
            </w:pPr>
          </w:p>
          <w:p w14:paraId="1B428B8E" w14:textId="6317F2CC"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lastRenderedPageBreak/>
              <w:t>(1)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pravočasno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zahtevati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veterinarsko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pomoč</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oskrbo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bolnih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poškodovanih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veterinarsko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pomoč</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porodih,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kadar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potrebna,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zagotoviti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ustrezno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nego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bolnih,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poškodovanih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onemoglih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p>
          <w:p w14:paraId="62F07FC1" w14:textId="6C1D801D"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zagotoviti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bolnim,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poškodovanim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onemoglim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ločeno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namestitev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primernih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prostorih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suhim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udobnim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nastiljem,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kadar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potrebno.</w:t>
            </w:r>
          </w:p>
          <w:p w14:paraId="3F61FFA8" w14:textId="77777777" w:rsidR="00843E2F" w:rsidRDefault="00843E2F" w:rsidP="00F545FB">
            <w:pPr>
              <w:spacing w:line="259" w:lineRule="auto"/>
              <w:rPr>
                <w:rFonts w:ascii="Calibri" w:eastAsiaTheme="minorHAnsi" w:hAnsi="Calibri" w:cs="Calibri"/>
                <w:color w:val="000000"/>
                <w:sz w:val="16"/>
                <w:lang w:val="x-none"/>
              </w:rPr>
            </w:pPr>
          </w:p>
          <w:p w14:paraId="2D99A321" w14:textId="29CE8ED8" w:rsidR="00843E2F" w:rsidRPr="005822A1"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13.</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člen</w:t>
            </w:r>
          </w:p>
          <w:p w14:paraId="7A13ED52" w14:textId="75385A1A" w:rsidR="00843E2F" w:rsidRPr="005822A1"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(oskrba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p>
          <w:p w14:paraId="698455CD" w14:textId="77777777" w:rsidR="00843E2F" w:rsidRPr="005822A1" w:rsidRDefault="00843E2F" w:rsidP="00F545FB">
            <w:pPr>
              <w:spacing w:line="259" w:lineRule="auto"/>
              <w:rPr>
                <w:rFonts w:ascii="Calibri" w:eastAsiaTheme="minorHAnsi" w:hAnsi="Calibri" w:cs="Calibri"/>
                <w:color w:val="000000"/>
                <w:sz w:val="16"/>
              </w:rPr>
            </w:pPr>
          </w:p>
          <w:p w14:paraId="14DC92C9" w14:textId="560EB0A4" w:rsidR="00843E2F" w:rsidRPr="004D2227"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(2)</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bolne,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poškodovane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onemogle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domače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oskrbovalec</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dolžan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zagotoviti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posebno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nego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oskrbo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ter</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primerih,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potrebno,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tudi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ločen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prostor,</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skladno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predpisi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zaščiti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veterinarstvu.</w:t>
            </w:r>
          </w:p>
          <w:p w14:paraId="6CF7DF6A" w14:textId="77777777" w:rsidR="00843E2F" w:rsidRPr="004D2227" w:rsidRDefault="00843E2F" w:rsidP="00F545FB">
            <w:pPr>
              <w:spacing w:line="259" w:lineRule="auto"/>
              <w:rPr>
                <w:rFonts w:ascii="Calibri" w:eastAsiaTheme="minorHAnsi" w:hAnsi="Calibri" w:cs="Calibri"/>
                <w:color w:val="000000"/>
                <w:sz w:val="16"/>
              </w:rPr>
            </w:pPr>
          </w:p>
        </w:tc>
        <w:tc>
          <w:tcPr>
            <w:tcW w:w="2484" w:type="dxa"/>
            <w:tcBorders>
              <w:top w:val="nil"/>
              <w:left w:val="nil"/>
              <w:bottom w:val="single" w:sz="4" w:space="0" w:color="auto"/>
              <w:right w:val="single" w:sz="4" w:space="0" w:color="auto"/>
            </w:tcBorders>
            <w:shd w:val="clear" w:color="auto" w:fill="auto"/>
            <w:hideMark/>
          </w:tcPr>
          <w:p w14:paraId="7C42E0C3" w14:textId="454F6187"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Bolne,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poškodovane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onemogle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takoj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oskrbijo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ločeno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namestijo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prostorih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primernih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krajih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suhim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udobnim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nastilom.</w:t>
            </w:r>
            <w:r w:rsidRPr="004D2227">
              <w:rPr>
                <w:rFonts w:ascii="Calibri" w:eastAsiaTheme="minorHAnsi" w:hAnsi="Calibri" w:cs="Calibri"/>
                <w:color w:val="000000"/>
                <w:sz w:val="16"/>
              </w:rPr>
              <w:br/>
              <w:t>Skrbnik</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pravočasno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zahtevati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veterinarsko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pomoč</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oskrbo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bolnih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poškodovanih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veterinarsko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pomoč</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porodih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nego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bolnih,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poškodovanih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onemoglih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p>
        </w:tc>
        <w:tc>
          <w:tcPr>
            <w:tcW w:w="2304" w:type="dxa"/>
            <w:tcBorders>
              <w:top w:val="nil"/>
              <w:left w:val="nil"/>
              <w:bottom w:val="single" w:sz="4" w:space="0" w:color="auto"/>
              <w:right w:val="single" w:sz="4" w:space="0" w:color="auto"/>
            </w:tcBorders>
            <w:shd w:val="clear" w:color="auto" w:fill="auto"/>
          </w:tcPr>
          <w:p w14:paraId="2CB59167" w14:textId="2B3E296D"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hAnsiTheme="minorHAnsi"/>
                <w:sz w:val="16"/>
              </w:rPr>
              <w:t xml:space="preserve"> </w:t>
            </w:r>
            <w:r w:rsidRPr="004D77EA">
              <w:rPr>
                <w:rFonts w:asciiTheme="minorHAnsi" w:hAnsiTheme="minorHAnsi"/>
                <w:sz w:val="16"/>
              </w:rPr>
              <w:t>ali</w:t>
            </w:r>
            <w:r w:rsidR="00541562">
              <w:rPr>
                <w:rFonts w:asciiTheme="minorHAnsi" w:hAnsiTheme="minorHAnsi"/>
                <w:sz w:val="16"/>
              </w:rPr>
              <w:t xml:space="preserve"> </w:t>
            </w:r>
            <w:r w:rsidRPr="004D77EA">
              <w:rPr>
                <w:rFonts w:asciiTheme="minorHAnsi" w:hAnsiTheme="minorHAnsi"/>
                <w:sz w:val="16"/>
              </w:rPr>
              <w:t>10</w:t>
            </w:r>
            <w:r w:rsidR="00541562">
              <w:rPr>
                <w:rFonts w:asciiTheme="minorHAnsi" w:hAnsiTheme="minorHAnsi"/>
                <w:sz w:val="16"/>
              </w:rPr>
              <w:t xml:space="preserve"> </w:t>
            </w:r>
          </w:p>
        </w:tc>
      </w:tr>
      <w:tr w:rsidR="00843E2F" w:rsidRPr="004D2227" w14:paraId="4BDFFEEB" w14:textId="77777777" w:rsidTr="00F545FB">
        <w:trPr>
          <w:trHeight w:val="1728"/>
        </w:trPr>
        <w:tc>
          <w:tcPr>
            <w:tcW w:w="1935" w:type="dxa"/>
            <w:tcBorders>
              <w:top w:val="nil"/>
              <w:left w:val="single" w:sz="4" w:space="0" w:color="auto"/>
              <w:bottom w:val="nil"/>
              <w:right w:val="nil"/>
            </w:tcBorders>
            <w:shd w:val="clear" w:color="auto" w:fill="auto"/>
            <w:hideMark/>
          </w:tcPr>
          <w:p w14:paraId="78908488" w14:textId="77777777" w:rsidR="00843E2F" w:rsidRPr="004D2227" w:rsidRDefault="00843E2F" w:rsidP="00F545FB">
            <w:pPr>
              <w:spacing w:line="259" w:lineRule="auto"/>
              <w:rPr>
                <w:rFonts w:ascii="Calibri" w:eastAsiaTheme="minorHAnsi" w:hAnsi="Calibri" w:cs="Calibri"/>
                <w:color w:val="000000"/>
                <w:sz w:val="16"/>
              </w:rPr>
            </w:pPr>
          </w:p>
        </w:tc>
        <w:tc>
          <w:tcPr>
            <w:tcW w:w="2201" w:type="dxa"/>
            <w:tcBorders>
              <w:top w:val="nil"/>
              <w:left w:val="single" w:sz="4" w:space="0" w:color="auto"/>
              <w:bottom w:val="single" w:sz="4" w:space="0" w:color="auto"/>
              <w:right w:val="single" w:sz="4" w:space="0" w:color="auto"/>
            </w:tcBorders>
            <w:shd w:val="clear" w:color="auto" w:fill="auto"/>
            <w:hideMark/>
          </w:tcPr>
          <w:p w14:paraId="5B394606" w14:textId="7D8FA61C"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Vodenje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evidence</w:t>
            </w:r>
            <w:r w:rsidRPr="004D2227">
              <w:rPr>
                <w:rFonts w:ascii="Calibri" w:eastAsiaTheme="minorHAnsi" w:hAnsi="Calibri" w:cs="Calibri"/>
                <w:color w:val="000000"/>
                <w:sz w:val="16"/>
              </w:rPr>
              <w:br/>
              <w:t>5.</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Lastnik</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rejec</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vodi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evidenco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zdravljenju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številu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smrtnih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primerov,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odkritih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vsakem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pregledu.</w:t>
            </w:r>
            <w:r w:rsidRPr="004D2227">
              <w:rPr>
                <w:rFonts w:ascii="Calibri" w:eastAsiaTheme="minorHAnsi" w:hAnsi="Calibri" w:cs="Calibri"/>
                <w:color w:val="000000"/>
                <w:sz w:val="16"/>
              </w:rPr>
              <w:b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enake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podatke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hraniti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druge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namene,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prav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zadoščajo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namene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direktive</w:t>
            </w:r>
            <w:r>
              <w:rPr>
                <w:rFonts w:ascii="Calibri" w:eastAsiaTheme="minorHAnsi" w:hAnsi="Calibri" w:cs="Calibri"/>
                <w:color w:val="000000"/>
                <w:sz w:val="16"/>
              </w:rPr>
              <w:t>.</w:t>
            </w:r>
          </w:p>
        </w:tc>
        <w:tc>
          <w:tcPr>
            <w:tcW w:w="2646" w:type="dxa"/>
            <w:tcBorders>
              <w:top w:val="nil"/>
              <w:left w:val="nil"/>
              <w:bottom w:val="single" w:sz="4" w:space="0" w:color="auto"/>
              <w:right w:val="single" w:sz="4" w:space="0" w:color="auto"/>
            </w:tcBorders>
            <w:shd w:val="clear" w:color="auto" w:fill="auto"/>
            <w:hideMark/>
          </w:tcPr>
          <w:p w14:paraId="3F402E52" w14:textId="2E307AAB"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7.</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p>
          <w:p w14:paraId="1C3DC6F9" w14:textId="44EC5955"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1.</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15.</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sledljivosti</w:t>
            </w:r>
            <w:r w:rsidR="00541562">
              <w:rPr>
                <w:rFonts w:ascii="Calibri" w:eastAsiaTheme="minorHAnsi" w:hAnsi="Calibri" w:cs="Calibri"/>
                <w:sz w:val="16"/>
              </w:rPr>
              <w:t xml:space="preserve"> </w:t>
            </w:r>
            <w:r w:rsidRPr="004D2227">
              <w:rPr>
                <w:rFonts w:ascii="Calibri" w:eastAsiaTheme="minorHAnsi" w:hAnsi="Calibri" w:cs="Calibri"/>
                <w:sz w:val="16"/>
              </w:rPr>
              <w:t>prometa</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uporabe</w:t>
            </w:r>
            <w:r w:rsidR="00541562">
              <w:rPr>
                <w:rFonts w:ascii="Calibri" w:eastAsiaTheme="minorHAnsi" w:hAnsi="Calibri" w:cs="Calibri"/>
                <w:sz w:val="16"/>
              </w:rPr>
              <w:t xml:space="preserve"> </w:t>
            </w:r>
            <w:r w:rsidRPr="004D2227">
              <w:rPr>
                <w:rFonts w:ascii="Calibri" w:eastAsiaTheme="minorHAnsi" w:hAnsi="Calibri" w:cs="Calibri"/>
                <w:sz w:val="16"/>
              </w:rPr>
              <w:t>ter</w:t>
            </w:r>
            <w:r w:rsidR="00541562">
              <w:rPr>
                <w:rFonts w:ascii="Calibri" w:eastAsiaTheme="minorHAnsi" w:hAnsi="Calibri" w:cs="Calibri"/>
                <w:sz w:val="16"/>
              </w:rPr>
              <w:t xml:space="preserve"> </w:t>
            </w:r>
            <w:r w:rsidRPr="004D2227">
              <w:rPr>
                <w:rFonts w:ascii="Calibri" w:eastAsiaTheme="minorHAnsi" w:hAnsi="Calibri" w:cs="Calibri"/>
                <w:sz w:val="16"/>
              </w:rPr>
              <w:t>shranjevanju</w:t>
            </w:r>
            <w:r w:rsidR="00541562">
              <w:rPr>
                <w:rFonts w:ascii="Calibri" w:eastAsiaTheme="minorHAnsi" w:hAnsi="Calibri" w:cs="Calibri"/>
                <w:sz w:val="16"/>
              </w:rPr>
              <w:t xml:space="preserve"> </w:t>
            </w:r>
            <w:r w:rsidRPr="004D2227">
              <w:rPr>
                <w:rFonts w:ascii="Calibri" w:eastAsiaTheme="minorHAnsi" w:hAnsi="Calibri" w:cs="Calibri"/>
                <w:sz w:val="16"/>
              </w:rPr>
              <w:t>veterinarskih</w:t>
            </w:r>
            <w:r w:rsidR="00541562">
              <w:rPr>
                <w:rFonts w:ascii="Calibri" w:eastAsiaTheme="minorHAnsi" w:hAnsi="Calibri" w:cs="Calibri"/>
                <w:sz w:val="16"/>
              </w:rPr>
              <w:t xml:space="preserve"> </w:t>
            </w:r>
            <w:r w:rsidRPr="004D2227">
              <w:rPr>
                <w:rFonts w:ascii="Calibri" w:eastAsiaTheme="minorHAnsi" w:hAnsi="Calibri" w:cs="Calibri"/>
                <w:sz w:val="16"/>
              </w:rPr>
              <w:t>zdravil</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38/09)</w:t>
            </w:r>
          </w:p>
        </w:tc>
        <w:tc>
          <w:tcPr>
            <w:tcW w:w="2605" w:type="dxa"/>
            <w:tcBorders>
              <w:top w:val="nil"/>
              <w:left w:val="nil"/>
              <w:bottom w:val="single" w:sz="4" w:space="0" w:color="auto"/>
              <w:right w:val="single" w:sz="4" w:space="0" w:color="auto"/>
            </w:tcBorders>
            <w:shd w:val="clear" w:color="auto" w:fill="auto"/>
            <w:hideMark/>
          </w:tcPr>
          <w:p w14:paraId="0907075E" w14:textId="422701B5"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7.</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6DB24A82" w14:textId="6004F908"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(vodenje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evidence)</w:t>
            </w:r>
          </w:p>
          <w:p w14:paraId="6BE14141" w14:textId="77777777" w:rsidR="00843E2F" w:rsidRPr="004D2227" w:rsidRDefault="00843E2F" w:rsidP="00F545FB">
            <w:pPr>
              <w:spacing w:line="259" w:lineRule="auto"/>
              <w:rPr>
                <w:rFonts w:ascii="Calibri" w:eastAsiaTheme="minorHAnsi" w:hAnsi="Calibri" w:cs="Calibri"/>
                <w:color w:val="000000"/>
                <w:sz w:val="16"/>
              </w:rPr>
            </w:pPr>
          </w:p>
          <w:p w14:paraId="3B914756" w14:textId="266F133E"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redno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voditi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evidenco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poginih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odkrije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vsakem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pregledu.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Evidenca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vsebovati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najmanj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datum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pregleda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število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poginulih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oziroma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identifikacijsko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oznako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p>
          <w:p w14:paraId="4F6A774C" w14:textId="77777777" w:rsidR="00843E2F" w:rsidRDefault="00843E2F" w:rsidP="00F545FB">
            <w:pPr>
              <w:spacing w:line="259" w:lineRule="auto"/>
              <w:rPr>
                <w:rFonts w:ascii="Calibri" w:eastAsiaTheme="minorHAnsi" w:hAnsi="Calibri" w:cs="Calibri"/>
                <w:color w:val="000000"/>
                <w:sz w:val="16"/>
                <w:lang w:val="x-none"/>
              </w:rPr>
            </w:pPr>
          </w:p>
          <w:p w14:paraId="426F7C45" w14:textId="12F20C0B" w:rsidR="00843E2F" w:rsidRPr="005822A1"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15.</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člen</w:t>
            </w:r>
          </w:p>
          <w:p w14:paraId="49FF3EDA" w14:textId="18739281" w:rsidR="00843E2F" w:rsidRPr="005822A1"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(dnevnik</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veterinarskih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posegov)</w:t>
            </w:r>
          </w:p>
          <w:p w14:paraId="601B1E97" w14:textId="77777777" w:rsidR="00843E2F" w:rsidRPr="005822A1" w:rsidRDefault="00843E2F" w:rsidP="00F545FB">
            <w:pPr>
              <w:spacing w:line="259" w:lineRule="auto"/>
              <w:rPr>
                <w:rFonts w:ascii="Calibri" w:eastAsiaTheme="minorHAnsi" w:hAnsi="Calibri" w:cs="Calibri"/>
                <w:color w:val="000000"/>
                <w:sz w:val="16"/>
              </w:rPr>
            </w:pPr>
          </w:p>
          <w:p w14:paraId="0B716831" w14:textId="2B943E91" w:rsidR="00843E2F" w:rsidRPr="004D2227"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(1)</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Imetniki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gospodarstvih,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kjer</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redijo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proizvodnjo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živil</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istem</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naslovu</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voditi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hraniti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enotno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evidenco,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katero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kronološko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vpisujejo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predpisani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podatki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veterinarskih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posegih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ter</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navodila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veterinarja.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Imetniki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evidenco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voditi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obliki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dnevnika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veterinarskih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posegov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gospodarstvu</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nadaljnjem</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besedilu:</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dnevnik),</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vezani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obliki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oštevilčenimi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listi.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navodila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lastRenderedPageBreak/>
              <w:t>veterinarja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obširnejša,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zaradi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česar</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niso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vpisana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dnevnik,</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trajna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priloga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dnevniku.</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obratih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perutninskih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rej</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lasti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pravnih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oseb,</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kmetijskih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gospodarstvih,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vzrejajo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njihove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(kooperacijska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reja),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vodijo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samostojen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dnevnik</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samo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vrsto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rej</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perutnine.</w:t>
            </w:r>
          </w:p>
          <w:p w14:paraId="18B6D168" w14:textId="77777777" w:rsidR="00843E2F" w:rsidRPr="004D2227" w:rsidRDefault="00843E2F" w:rsidP="00F545FB">
            <w:pPr>
              <w:spacing w:line="259" w:lineRule="auto"/>
              <w:rPr>
                <w:rFonts w:ascii="Calibri" w:eastAsiaTheme="minorHAnsi" w:hAnsi="Calibri" w:cs="Calibri"/>
                <w:color w:val="000000"/>
                <w:sz w:val="16"/>
              </w:rPr>
            </w:pPr>
          </w:p>
        </w:tc>
        <w:tc>
          <w:tcPr>
            <w:tcW w:w="2484" w:type="dxa"/>
            <w:tcBorders>
              <w:top w:val="nil"/>
              <w:left w:val="nil"/>
              <w:bottom w:val="single" w:sz="4" w:space="0" w:color="auto"/>
              <w:right w:val="single" w:sz="4" w:space="0" w:color="auto"/>
            </w:tcBorders>
            <w:shd w:val="clear" w:color="auto" w:fill="auto"/>
            <w:hideMark/>
          </w:tcPr>
          <w:p w14:paraId="388C3FB3" w14:textId="3C162D68"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Skrbnik</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vodi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dnevnik</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veterinarskih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posegov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skladu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predpisom,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ureja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izjemno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uporabo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zdravil</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zdravljenje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Vodi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tudi</w:t>
            </w:r>
            <w:r w:rsidR="00541562">
              <w:rPr>
                <w:rFonts w:ascii="Calibri" w:eastAsiaTheme="minorHAnsi" w:hAnsi="Calibri" w:cs="Calibri"/>
                <w:color w:val="000000"/>
                <w:sz w:val="16"/>
              </w:rPr>
              <w:t xml:space="preserve"> </w:t>
            </w:r>
            <w:r>
              <w:rPr>
                <w:rFonts w:ascii="Calibri" w:eastAsiaTheme="minorHAnsi" w:hAnsi="Calibri" w:cs="Calibri"/>
                <w:color w:val="000000"/>
                <w:sz w:val="16"/>
              </w:rPr>
              <w:t>podatke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poginih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p>
        </w:tc>
        <w:tc>
          <w:tcPr>
            <w:tcW w:w="2304" w:type="dxa"/>
            <w:tcBorders>
              <w:top w:val="nil"/>
              <w:left w:val="nil"/>
              <w:bottom w:val="single" w:sz="4" w:space="0" w:color="auto"/>
              <w:right w:val="single" w:sz="4" w:space="0" w:color="auto"/>
            </w:tcBorders>
            <w:shd w:val="clear" w:color="auto" w:fill="auto"/>
          </w:tcPr>
          <w:p w14:paraId="7774835A" w14:textId="36A0ED0D"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hAnsiTheme="minorHAnsi"/>
                <w:sz w:val="16"/>
              </w:rPr>
              <w:t xml:space="preserve"> </w:t>
            </w:r>
            <w:r w:rsidRPr="004D77EA">
              <w:rPr>
                <w:rFonts w:asciiTheme="minorHAnsi" w:hAnsiTheme="minorHAnsi"/>
                <w:sz w:val="16"/>
              </w:rPr>
              <w:t>ali</w:t>
            </w:r>
            <w:r w:rsidR="00541562">
              <w:rPr>
                <w:rFonts w:asciiTheme="minorHAnsi" w:hAnsiTheme="minorHAnsi"/>
                <w:sz w:val="16"/>
              </w:rPr>
              <w:t xml:space="preserve"> </w:t>
            </w:r>
            <w:r w:rsidRPr="004D77EA">
              <w:rPr>
                <w:rFonts w:asciiTheme="minorHAnsi" w:hAnsiTheme="minorHAnsi"/>
                <w:sz w:val="16"/>
              </w:rPr>
              <w:t>10</w:t>
            </w:r>
            <w:r w:rsidR="00541562">
              <w:rPr>
                <w:rFonts w:asciiTheme="minorHAnsi" w:hAnsiTheme="minorHAnsi"/>
                <w:sz w:val="16"/>
              </w:rPr>
              <w:t xml:space="preserve"> </w:t>
            </w:r>
          </w:p>
        </w:tc>
      </w:tr>
      <w:tr w:rsidR="00843E2F" w:rsidRPr="004D2227" w14:paraId="0D484629" w14:textId="77777777" w:rsidTr="00F545FB">
        <w:trPr>
          <w:trHeight w:val="1440"/>
        </w:trPr>
        <w:tc>
          <w:tcPr>
            <w:tcW w:w="1935" w:type="dxa"/>
            <w:tcBorders>
              <w:top w:val="nil"/>
              <w:left w:val="single" w:sz="4" w:space="0" w:color="auto"/>
              <w:bottom w:val="nil"/>
              <w:right w:val="nil"/>
            </w:tcBorders>
            <w:shd w:val="clear" w:color="auto" w:fill="auto"/>
            <w:hideMark/>
          </w:tcPr>
          <w:p w14:paraId="6B435483" w14:textId="77777777" w:rsidR="00843E2F" w:rsidRPr="004D2227" w:rsidRDefault="00843E2F" w:rsidP="00F545FB">
            <w:pPr>
              <w:spacing w:line="259" w:lineRule="auto"/>
              <w:rPr>
                <w:rFonts w:ascii="Calibri" w:eastAsiaTheme="minorHAnsi" w:hAnsi="Calibri" w:cs="Calibri"/>
                <w:color w:val="000000"/>
                <w:sz w:val="16"/>
              </w:rPr>
            </w:pPr>
          </w:p>
        </w:tc>
        <w:tc>
          <w:tcPr>
            <w:tcW w:w="2201" w:type="dxa"/>
            <w:tcBorders>
              <w:top w:val="nil"/>
              <w:left w:val="single" w:sz="4" w:space="0" w:color="auto"/>
              <w:bottom w:val="single" w:sz="4" w:space="0" w:color="auto"/>
              <w:right w:val="single" w:sz="4" w:space="0" w:color="auto"/>
            </w:tcBorders>
            <w:shd w:val="clear" w:color="auto" w:fill="auto"/>
            <w:hideMark/>
          </w:tcPr>
          <w:p w14:paraId="110E08F3" w14:textId="43A20C54"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6.</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Takšni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podatki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hranijo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vsaj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leta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voljo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pristojnemu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organu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med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izvajanjem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inšpekcijskega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pregleda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drugače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zahteva.</w:t>
            </w:r>
          </w:p>
        </w:tc>
        <w:tc>
          <w:tcPr>
            <w:tcW w:w="2646" w:type="dxa"/>
            <w:tcBorders>
              <w:top w:val="nil"/>
              <w:left w:val="nil"/>
              <w:bottom w:val="single" w:sz="4" w:space="0" w:color="auto"/>
              <w:right w:val="single" w:sz="4" w:space="0" w:color="auto"/>
            </w:tcBorders>
            <w:shd w:val="clear" w:color="auto" w:fill="auto"/>
            <w:hideMark/>
          </w:tcPr>
          <w:p w14:paraId="627A005B" w14:textId="73CAFE31"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bCs/>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7.</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tc>
        <w:tc>
          <w:tcPr>
            <w:tcW w:w="2605" w:type="dxa"/>
            <w:tcBorders>
              <w:top w:val="nil"/>
              <w:left w:val="nil"/>
              <w:bottom w:val="single" w:sz="4" w:space="0" w:color="auto"/>
              <w:right w:val="single" w:sz="4" w:space="0" w:color="auto"/>
            </w:tcBorders>
            <w:shd w:val="clear" w:color="auto" w:fill="auto"/>
            <w:hideMark/>
          </w:tcPr>
          <w:p w14:paraId="7D6C9818" w14:textId="3ED8D003"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7.</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4A13C648" w14:textId="01A28D70"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(vodenje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evidence)</w:t>
            </w:r>
          </w:p>
          <w:p w14:paraId="73AA91D8" w14:textId="77777777" w:rsidR="00843E2F" w:rsidRPr="004D2227" w:rsidRDefault="00843E2F" w:rsidP="00F545FB">
            <w:pPr>
              <w:spacing w:line="259" w:lineRule="auto"/>
              <w:rPr>
                <w:rFonts w:ascii="Calibri" w:eastAsiaTheme="minorHAnsi" w:hAnsi="Calibri" w:cs="Calibri"/>
                <w:color w:val="000000"/>
                <w:sz w:val="16"/>
              </w:rPr>
            </w:pPr>
          </w:p>
          <w:p w14:paraId="71A9F591" w14:textId="38DF29D9"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Evidenco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prejšnjega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odstavka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hraniti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najmanj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leta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od</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zadnjega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vpisa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dolžan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zahtevo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predložiti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uradnemu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veterinarju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vpogled.</w:t>
            </w:r>
          </w:p>
          <w:p w14:paraId="203E9D4F" w14:textId="77777777" w:rsidR="00843E2F" w:rsidRPr="004D2227" w:rsidRDefault="00843E2F" w:rsidP="00F545FB">
            <w:pPr>
              <w:spacing w:line="259" w:lineRule="auto"/>
              <w:rPr>
                <w:rFonts w:ascii="Calibri" w:eastAsiaTheme="minorHAnsi" w:hAnsi="Calibri" w:cs="Calibri"/>
                <w:color w:val="000000"/>
                <w:sz w:val="16"/>
              </w:rPr>
            </w:pPr>
          </w:p>
        </w:tc>
        <w:tc>
          <w:tcPr>
            <w:tcW w:w="2484" w:type="dxa"/>
            <w:tcBorders>
              <w:top w:val="nil"/>
              <w:left w:val="nil"/>
              <w:bottom w:val="single" w:sz="4" w:space="0" w:color="auto"/>
              <w:right w:val="single" w:sz="4" w:space="0" w:color="auto"/>
            </w:tcBorders>
            <w:shd w:val="clear" w:color="auto" w:fill="auto"/>
            <w:hideMark/>
          </w:tcPr>
          <w:p w14:paraId="1D25AD41" w14:textId="6498D686"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themeColor="text1"/>
                <w:sz w:val="16"/>
              </w:rPr>
              <w:t>Skrbnik</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živali</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hrani</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dnevnik</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veterinarskih</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posegov</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najmanj</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tri</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leta</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od</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zadnjega</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vpisa</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za</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potrebe</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te</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uredbe,</w:t>
            </w:r>
            <w:r w:rsidR="00541562">
              <w:rPr>
                <w:rFonts w:ascii="Calibri" w:eastAsiaTheme="minorHAnsi" w:hAnsi="Calibri" w:cs="Calibri"/>
                <w:color w:val="000000" w:themeColor="text1"/>
                <w:sz w:val="16"/>
              </w:rPr>
              <w:t xml:space="preserve"> </w:t>
            </w:r>
            <w:r>
              <w:rPr>
                <w:rFonts w:ascii="Calibri" w:eastAsiaTheme="minorHAnsi" w:hAnsi="Calibri" w:cs="Calibri"/>
                <w:color w:val="000000" w:themeColor="text1"/>
                <w:sz w:val="16"/>
              </w:rPr>
              <w:t>podatke</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poginov</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pa</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prav</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tako</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najmanj</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tri</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leta</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od</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zadnjega</w:t>
            </w:r>
            <w:r w:rsidR="00541562">
              <w:rPr>
                <w:rFonts w:ascii="Calibri" w:eastAsiaTheme="minorHAnsi" w:hAnsi="Calibri" w:cs="Calibri"/>
                <w:color w:val="000000" w:themeColor="text1"/>
                <w:sz w:val="16"/>
              </w:rPr>
              <w:t xml:space="preserve"> </w:t>
            </w:r>
            <w:r w:rsidRPr="004D2227">
              <w:rPr>
                <w:rFonts w:ascii="Calibri" w:eastAsiaTheme="minorHAnsi" w:hAnsi="Calibri" w:cs="Calibri"/>
                <w:color w:val="000000" w:themeColor="text1"/>
                <w:sz w:val="16"/>
              </w:rPr>
              <w:t>vpisa.</w:t>
            </w:r>
          </w:p>
        </w:tc>
        <w:tc>
          <w:tcPr>
            <w:tcW w:w="2304" w:type="dxa"/>
            <w:tcBorders>
              <w:top w:val="nil"/>
              <w:left w:val="nil"/>
              <w:bottom w:val="single" w:sz="4" w:space="0" w:color="auto"/>
              <w:right w:val="single" w:sz="4" w:space="0" w:color="auto"/>
            </w:tcBorders>
            <w:shd w:val="clear" w:color="auto" w:fill="auto"/>
          </w:tcPr>
          <w:p w14:paraId="49744A04" w14:textId="1BFB1F0A"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hAnsiTheme="minorHAnsi"/>
                <w:sz w:val="16"/>
              </w:rPr>
              <w:t xml:space="preserve"> </w:t>
            </w:r>
            <w:r w:rsidRPr="004D77EA">
              <w:rPr>
                <w:rFonts w:asciiTheme="minorHAnsi" w:hAnsiTheme="minorHAnsi"/>
                <w:sz w:val="16"/>
              </w:rPr>
              <w:t>ali</w:t>
            </w:r>
            <w:r w:rsidR="00541562">
              <w:rPr>
                <w:rFonts w:asciiTheme="minorHAnsi" w:hAnsiTheme="minorHAnsi"/>
                <w:sz w:val="16"/>
              </w:rPr>
              <w:t xml:space="preserve"> </w:t>
            </w:r>
            <w:r w:rsidRPr="004D77EA">
              <w:rPr>
                <w:rFonts w:asciiTheme="minorHAnsi" w:hAnsiTheme="minorHAnsi"/>
                <w:sz w:val="16"/>
              </w:rPr>
              <w:t>10</w:t>
            </w:r>
            <w:r w:rsidR="00541562">
              <w:rPr>
                <w:rFonts w:asciiTheme="minorHAnsi" w:hAnsiTheme="minorHAnsi"/>
                <w:sz w:val="16"/>
              </w:rPr>
              <w:t xml:space="preserve"> </w:t>
            </w:r>
          </w:p>
        </w:tc>
      </w:tr>
      <w:tr w:rsidR="00843E2F" w:rsidRPr="004D2227" w14:paraId="4964D923" w14:textId="77777777" w:rsidTr="00F545FB">
        <w:trPr>
          <w:trHeight w:val="2880"/>
        </w:trPr>
        <w:tc>
          <w:tcPr>
            <w:tcW w:w="1935" w:type="dxa"/>
            <w:tcBorders>
              <w:top w:val="nil"/>
              <w:left w:val="single" w:sz="4" w:space="0" w:color="auto"/>
              <w:bottom w:val="nil"/>
              <w:right w:val="nil"/>
            </w:tcBorders>
            <w:shd w:val="clear" w:color="auto" w:fill="auto"/>
            <w:hideMark/>
          </w:tcPr>
          <w:p w14:paraId="28B84A0B" w14:textId="77777777" w:rsidR="00843E2F" w:rsidRPr="004D2227" w:rsidRDefault="00843E2F" w:rsidP="00F545FB">
            <w:pPr>
              <w:spacing w:line="259" w:lineRule="auto"/>
              <w:rPr>
                <w:rFonts w:ascii="Calibri" w:eastAsiaTheme="minorHAnsi" w:hAnsi="Calibri" w:cs="Calibri"/>
                <w:color w:val="000000"/>
                <w:sz w:val="16"/>
              </w:rPr>
            </w:pPr>
          </w:p>
        </w:tc>
        <w:tc>
          <w:tcPr>
            <w:tcW w:w="2201" w:type="dxa"/>
            <w:tcBorders>
              <w:top w:val="nil"/>
              <w:left w:val="single" w:sz="4" w:space="0" w:color="auto"/>
              <w:bottom w:val="single" w:sz="4" w:space="0" w:color="auto"/>
              <w:right w:val="single" w:sz="4" w:space="0" w:color="auto"/>
            </w:tcBorders>
            <w:shd w:val="clear" w:color="auto" w:fill="auto"/>
            <w:hideMark/>
          </w:tcPr>
          <w:p w14:paraId="40FD55D9" w14:textId="6ADAFF8B"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Svoboda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gibanja</w:t>
            </w:r>
            <w:r w:rsidRPr="004D2227">
              <w:rPr>
                <w:rFonts w:ascii="Calibri" w:eastAsiaTheme="minorHAnsi" w:hAnsi="Calibri" w:cs="Calibri"/>
                <w:color w:val="000000"/>
                <w:sz w:val="16"/>
              </w:rPr>
              <w:br/>
              <w:t>7.</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Ob</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upoštevanju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vrste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skladu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pridobljenimi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izkušnjami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znanstvenimi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dognanji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svobodnega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gibanja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sme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omejevati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način,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katerem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povzročilo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nepotrebno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trpljenje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Pr="004D2227">
              <w:rPr>
                <w:rFonts w:ascii="Calibri" w:eastAsiaTheme="minorHAnsi" w:hAnsi="Calibri" w:cs="Calibri"/>
                <w:color w:val="000000"/>
                <w:sz w:val="16"/>
              </w:rPr>
              <w:b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stalno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redno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privezana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zaprta,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glede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pridobljene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izkušnje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znanstvena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dognanja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dovolj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prostora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skladu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njenimi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fiziološkimi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etološkimi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potrebami</w:t>
            </w:r>
          </w:p>
        </w:tc>
        <w:tc>
          <w:tcPr>
            <w:tcW w:w="2646" w:type="dxa"/>
            <w:tcBorders>
              <w:top w:val="nil"/>
              <w:left w:val="nil"/>
              <w:bottom w:val="single" w:sz="4" w:space="0" w:color="auto"/>
              <w:right w:val="single" w:sz="4" w:space="0" w:color="auto"/>
            </w:tcBorders>
            <w:shd w:val="clear" w:color="auto" w:fill="auto"/>
            <w:hideMark/>
          </w:tcPr>
          <w:p w14:paraId="51D3351B" w14:textId="68635D3D" w:rsidR="00843E2F" w:rsidRDefault="00843E2F" w:rsidP="00F545FB">
            <w:pPr>
              <w:spacing w:line="259" w:lineRule="auto"/>
              <w:rPr>
                <w:rFonts w:ascii="Calibri" w:eastAsiaTheme="minorHAnsi" w:hAnsi="Calibri" w:cs="Calibri"/>
                <w:bCs/>
                <w:sz w:val="16"/>
              </w:rPr>
            </w:pP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3.</w:t>
            </w:r>
            <w:r w:rsidR="00541562">
              <w:rPr>
                <w:rFonts w:ascii="Calibri" w:eastAsiaTheme="minorHAnsi" w:hAnsi="Calibri" w:cs="Calibri"/>
                <w:sz w:val="16"/>
              </w:rPr>
              <w:t xml:space="preserve"> </w:t>
            </w:r>
            <w:r w:rsidRPr="004D2227">
              <w:rPr>
                <w:rFonts w:ascii="Calibri" w:eastAsiaTheme="minorHAnsi" w:hAnsi="Calibri" w:cs="Calibri"/>
                <w:sz w:val="16"/>
              </w:rPr>
              <w:t>alinejo</w:t>
            </w:r>
            <w:r w:rsidR="00541562">
              <w:rPr>
                <w:rFonts w:ascii="Calibri" w:eastAsiaTheme="minorHAnsi" w:hAnsi="Calibri" w:cs="Calibri"/>
                <w:sz w:val="16"/>
              </w:rPr>
              <w:t xml:space="preserve"> </w:t>
            </w:r>
            <w:r w:rsidRPr="004D2227">
              <w:rPr>
                <w:rFonts w:ascii="Calibri" w:eastAsiaTheme="minorHAnsi" w:hAnsi="Calibri" w:cs="Calibri"/>
                <w:sz w:val="16"/>
              </w:rPr>
              <w:t>prvega</w:t>
            </w:r>
            <w:r w:rsidR="00541562">
              <w:rPr>
                <w:rFonts w:ascii="Calibri" w:eastAsiaTheme="minorHAnsi" w:hAnsi="Calibri" w:cs="Calibri"/>
                <w:sz w:val="16"/>
              </w:rPr>
              <w:t xml:space="preserve"> </w:t>
            </w:r>
            <w:r w:rsidRPr="004D2227">
              <w:rPr>
                <w:rFonts w:ascii="Calibri" w:eastAsiaTheme="minorHAnsi" w:hAnsi="Calibri" w:cs="Calibri"/>
                <w:sz w:val="16"/>
              </w:rPr>
              <w:t>odstavka</w:t>
            </w:r>
            <w:r w:rsidR="00541562">
              <w:rPr>
                <w:rFonts w:ascii="Calibri" w:eastAsiaTheme="minorHAnsi" w:hAnsi="Calibri" w:cs="Calibri"/>
                <w:sz w:val="16"/>
              </w:rPr>
              <w:t xml:space="preserve"> </w:t>
            </w:r>
            <w:r w:rsidRPr="004D2227">
              <w:rPr>
                <w:rFonts w:ascii="Calibri" w:eastAsiaTheme="minorHAnsi" w:hAnsi="Calibri" w:cs="Calibri"/>
                <w:sz w:val="16"/>
              </w:rPr>
              <w:t>7.</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p>
          <w:p w14:paraId="2EA92D64" w14:textId="73ECB766"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8.</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p>
          <w:p w14:paraId="2B3F3457" w14:textId="79A16D46"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prvi</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aline</w:t>
            </w:r>
            <w:r>
              <w:rPr>
                <w:rFonts w:ascii="Calibri" w:eastAsiaTheme="minorHAnsi" w:hAnsi="Calibri" w:cs="Calibri"/>
                <w:sz w:val="16"/>
              </w:rPr>
              <w:t>j</w:t>
            </w:r>
            <w:r w:rsidRPr="004D2227">
              <w:rPr>
                <w:rFonts w:ascii="Calibri" w:eastAsiaTheme="minorHAnsi" w:hAnsi="Calibri" w:cs="Calibri"/>
                <w:sz w:val="16"/>
              </w:rPr>
              <w:t>a</w:t>
            </w:r>
            <w:r w:rsidR="00541562">
              <w:rPr>
                <w:rFonts w:ascii="Calibri" w:eastAsiaTheme="minorHAnsi" w:hAnsi="Calibri" w:cs="Calibri"/>
                <w:sz w:val="16"/>
              </w:rPr>
              <w:t xml:space="preserve"> </w:t>
            </w:r>
            <w:r w:rsidRPr="004D2227">
              <w:rPr>
                <w:rFonts w:ascii="Calibri" w:eastAsiaTheme="minorHAnsi" w:hAnsi="Calibri" w:cs="Calibri"/>
                <w:sz w:val="16"/>
              </w:rPr>
              <w:t>drugega</w:t>
            </w:r>
            <w:r w:rsidR="00541562">
              <w:rPr>
                <w:rFonts w:ascii="Calibri" w:eastAsiaTheme="minorHAnsi" w:hAnsi="Calibri" w:cs="Calibri"/>
                <w:sz w:val="16"/>
              </w:rPr>
              <w:t xml:space="preserve"> </w:t>
            </w:r>
            <w:r w:rsidRPr="004D2227">
              <w:rPr>
                <w:rFonts w:ascii="Calibri" w:eastAsiaTheme="minorHAnsi" w:hAnsi="Calibri" w:cs="Calibri"/>
                <w:sz w:val="16"/>
              </w:rPr>
              <w:t>odstavka</w:t>
            </w:r>
            <w:r w:rsidR="00541562">
              <w:rPr>
                <w:rFonts w:ascii="Calibri" w:eastAsiaTheme="minorHAnsi" w:hAnsi="Calibri" w:cs="Calibri"/>
                <w:sz w:val="16"/>
              </w:rPr>
              <w:t xml:space="preserve"> </w:t>
            </w:r>
            <w:r w:rsidRPr="004D2227">
              <w:rPr>
                <w:rFonts w:ascii="Calibri" w:eastAsiaTheme="minorHAnsi" w:hAnsi="Calibri" w:cs="Calibri"/>
                <w:sz w:val="16"/>
              </w:rPr>
              <w:t>18.</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živinoreji</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18/02,</w:t>
            </w:r>
            <w:r w:rsidR="00541562">
              <w:rPr>
                <w:rFonts w:ascii="Calibri" w:eastAsiaTheme="minorHAnsi" w:hAnsi="Calibri" w:cs="Calibri"/>
                <w:sz w:val="16"/>
              </w:rPr>
              <w:t xml:space="preserve"> </w:t>
            </w:r>
            <w:r w:rsidRPr="004D2227">
              <w:rPr>
                <w:rFonts w:ascii="Calibri" w:eastAsiaTheme="minorHAnsi" w:hAnsi="Calibri" w:cs="Calibri"/>
                <w:sz w:val="16"/>
              </w:rPr>
              <w:t>110/02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ZUreP-1,</w:t>
            </w:r>
            <w:r w:rsidR="00541562">
              <w:rPr>
                <w:rFonts w:ascii="Calibri" w:eastAsiaTheme="minorHAnsi" w:hAnsi="Calibri" w:cs="Calibri"/>
                <w:sz w:val="16"/>
              </w:rPr>
              <w:t xml:space="preserve"> </w:t>
            </w:r>
            <w:r w:rsidRPr="004D2227">
              <w:rPr>
                <w:rFonts w:ascii="Calibri" w:eastAsiaTheme="minorHAnsi" w:hAnsi="Calibri" w:cs="Calibri"/>
                <w:sz w:val="16"/>
              </w:rPr>
              <w:t>45/04</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ZdZPKG,</w:t>
            </w:r>
            <w:r w:rsidR="00541562">
              <w:rPr>
                <w:rFonts w:ascii="Calibri" w:eastAsiaTheme="minorHAnsi" w:hAnsi="Calibri" w:cs="Calibri"/>
                <w:sz w:val="16"/>
              </w:rPr>
              <w:t xml:space="preserve"> </w:t>
            </w:r>
            <w:r w:rsidRPr="004D2227">
              <w:rPr>
                <w:rFonts w:ascii="Calibri" w:eastAsiaTheme="minorHAnsi" w:hAnsi="Calibri" w:cs="Calibri"/>
                <w:sz w:val="16"/>
              </w:rPr>
              <w:t>90/12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ZdZPVHVVR</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45/15)</w:t>
            </w:r>
          </w:p>
        </w:tc>
        <w:tc>
          <w:tcPr>
            <w:tcW w:w="2605" w:type="dxa"/>
            <w:tcBorders>
              <w:top w:val="nil"/>
              <w:left w:val="nil"/>
              <w:bottom w:val="single" w:sz="4" w:space="0" w:color="auto"/>
              <w:right w:val="single" w:sz="4" w:space="0" w:color="auto"/>
            </w:tcBorders>
            <w:shd w:val="clear" w:color="auto" w:fill="auto"/>
            <w:hideMark/>
          </w:tcPr>
          <w:p w14:paraId="32C7AD5F" w14:textId="6EBB1EDF" w:rsidR="00843E2F" w:rsidRPr="005822A1" w:rsidRDefault="00843E2F" w:rsidP="00F545FB">
            <w:pPr>
              <w:spacing w:line="259" w:lineRule="auto"/>
              <w:rPr>
                <w:rFonts w:ascii="Calibri" w:eastAsiaTheme="minorHAnsi" w:hAnsi="Calibri" w:cs="Calibri"/>
                <w:color w:val="000000"/>
                <w:sz w:val="16"/>
                <w:lang w:val="x-none"/>
              </w:rPr>
            </w:pPr>
            <w:r w:rsidRPr="005822A1">
              <w:rPr>
                <w:rFonts w:ascii="Calibri" w:eastAsiaTheme="minorHAnsi" w:hAnsi="Calibri" w:cs="Calibri"/>
                <w:color w:val="000000"/>
                <w:sz w:val="16"/>
                <w:lang w:val="x-none"/>
              </w:rPr>
              <w:t>7.</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člen</w:t>
            </w:r>
          </w:p>
          <w:p w14:paraId="3152DF18" w14:textId="7D3129BB" w:rsidR="00843E2F" w:rsidRPr="005822A1" w:rsidRDefault="00843E2F" w:rsidP="00F545FB">
            <w:pPr>
              <w:spacing w:line="259" w:lineRule="auto"/>
              <w:rPr>
                <w:rFonts w:ascii="Calibri" w:eastAsiaTheme="minorHAnsi" w:hAnsi="Calibri" w:cs="Calibri"/>
                <w:color w:val="000000"/>
                <w:sz w:val="16"/>
                <w:lang w:val="x-none"/>
              </w:rPr>
            </w:pPr>
            <w:r w:rsidRPr="005822A1">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zagotoviti:</w:t>
            </w:r>
          </w:p>
          <w:p w14:paraId="53455D6E" w14:textId="77777777" w:rsidR="00843E2F" w:rsidRPr="005822A1" w:rsidRDefault="00843E2F" w:rsidP="00F545FB">
            <w:pPr>
              <w:spacing w:line="259" w:lineRule="auto"/>
              <w:rPr>
                <w:rFonts w:ascii="Calibri" w:eastAsiaTheme="minorHAnsi" w:hAnsi="Calibri" w:cs="Calibri"/>
                <w:color w:val="000000"/>
                <w:sz w:val="16"/>
                <w:lang w:val="x-none"/>
              </w:rPr>
            </w:pPr>
          </w:p>
          <w:p w14:paraId="271E2A44" w14:textId="073DC131" w:rsidR="00843E2F" w:rsidRPr="005822A1" w:rsidRDefault="00843E2F" w:rsidP="00F545FB">
            <w:pPr>
              <w:spacing w:line="259" w:lineRule="auto"/>
              <w:rPr>
                <w:rFonts w:ascii="Calibri" w:eastAsiaTheme="minorHAnsi" w:hAnsi="Calibri" w:cs="Calibri"/>
                <w:color w:val="000000"/>
                <w:sz w:val="16"/>
                <w:lang w:val="x-none"/>
              </w:rPr>
            </w:pPr>
            <w:r w:rsidRPr="005822A1">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bivališče,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hrano,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vodo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oskrbo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način,</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glede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vrsto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pasmo,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starost,</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stopnjo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prilagoditve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udomačitve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primeren</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njenim</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etološkim</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potrebam</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skladu</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ustaljenimi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izkušnjami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znanstvenimi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spoznanji;</w:t>
            </w:r>
          </w:p>
          <w:p w14:paraId="4B483C5B" w14:textId="77777777" w:rsidR="00843E2F" w:rsidRPr="005822A1" w:rsidRDefault="00843E2F" w:rsidP="00F545FB">
            <w:pPr>
              <w:spacing w:line="259" w:lineRule="auto"/>
              <w:rPr>
                <w:rFonts w:ascii="Calibri" w:eastAsiaTheme="minorHAnsi" w:hAnsi="Calibri" w:cs="Calibri"/>
                <w:color w:val="000000"/>
                <w:sz w:val="16"/>
                <w:lang w:val="x-none"/>
              </w:rPr>
            </w:pPr>
          </w:p>
          <w:p w14:paraId="2D405E1B" w14:textId="0EA1A17B" w:rsidR="00843E2F" w:rsidRDefault="00843E2F" w:rsidP="00F545FB">
            <w:pPr>
              <w:spacing w:line="259" w:lineRule="auto"/>
              <w:rPr>
                <w:rFonts w:ascii="Calibri" w:eastAsiaTheme="minorHAnsi" w:hAnsi="Calibri" w:cs="Calibri"/>
                <w:color w:val="000000"/>
                <w:sz w:val="16"/>
                <w:lang w:val="x-none"/>
              </w:rPr>
            </w:pPr>
            <w:r w:rsidRPr="005822A1">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svobodo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gibanja,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primerno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glede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njeno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vrsto,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pasmo,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starost,</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stopnjo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prilagoditve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udomačitve,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preprečuje</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nepotrebno</w:t>
            </w:r>
            <w:r w:rsidR="00541562">
              <w:rPr>
                <w:rFonts w:ascii="Calibri" w:eastAsiaTheme="minorHAnsi" w:hAnsi="Calibri" w:cs="Calibri"/>
                <w:color w:val="000000"/>
                <w:sz w:val="16"/>
                <w:lang w:val="x-none"/>
              </w:rPr>
              <w:t xml:space="preserve"> </w:t>
            </w:r>
            <w:r w:rsidRPr="005822A1">
              <w:rPr>
                <w:rFonts w:ascii="Calibri" w:eastAsiaTheme="minorHAnsi" w:hAnsi="Calibri" w:cs="Calibri"/>
                <w:color w:val="000000"/>
                <w:sz w:val="16"/>
                <w:lang w:val="x-none"/>
              </w:rPr>
              <w:t>trpljenje;</w:t>
            </w:r>
          </w:p>
          <w:p w14:paraId="1966ECA1" w14:textId="77777777" w:rsidR="00843E2F" w:rsidRDefault="00843E2F" w:rsidP="00F545FB">
            <w:pPr>
              <w:spacing w:line="259" w:lineRule="auto"/>
              <w:rPr>
                <w:rFonts w:ascii="Calibri" w:eastAsiaTheme="minorHAnsi" w:hAnsi="Calibri" w:cs="Calibri"/>
                <w:color w:val="000000"/>
                <w:sz w:val="16"/>
                <w:lang w:val="x-none"/>
              </w:rPr>
            </w:pPr>
          </w:p>
          <w:p w14:paraId="1C90A685" w14:textId="05F32565"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8.</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74510179" w14:textId="60803F08"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(svoboda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gibanja)</w:t>
            </w:r>
          </w:p>
          <w:p w14:paraId="62B271E5" w14:textId="77777777" w:rsidR="00843E2F" w:rsidRPr="004D2227" w:rsidRDefault="00843E2F" w:rsidP="00F545FB">
            <w:pPr>
              <w:spacing w:line="259" w:lineRule="auto"/>
              <w:rPr>
                <w:rFonts w:ascii="Calibri" w:eastAsiaTheme="minorHAnsi" w:hAnsi="Calibri" w:cs="Calibri"/>
                <w:color w:val="000000"/>
                <w:sz w:val="16"/>
              </w:rPr>
            </w:pPr>
          </w:p>
          <w:p w14:paraId="72C8509B" w14:textId="1F4E0844"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zagotovljena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svoboda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gibanja,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njihovi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vrsti,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pasmi,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starosti,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stopnji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prilagoditvi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udomačitvi,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preprečuje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nepotrebno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trpljenje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poškodbe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p>
          <w:p w14:paraId="09C9322A" w14:textId="51D020C1"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stalno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redno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privezana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zaprta,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treba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zagotoviti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dovolj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prostora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skladu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njenimi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fiziološkimi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etološkimi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potrebami.</w:t>
            </w:r>
          </w:p>
          <w:p w14:paraId="06961F72" w14:textId="77777777" w:rsidR="00843E2F" w:rsidRDefault="00843E2F" w:rsidP="00F545FB">
            <w:pPr>
              <w:spacing w:line="259" w:lineRule="auto"/>
              <w:rPr>
                <w:rFonts w:ascii="Calibri" w:eastAsiaTheme="minorHAnsi" w:hAnsi="Calibri" w:cs="Calibri"/>
                <w:color w:val="000000"/>
                <w:sz w:val="16"/>
                <w:lang w:val="x-none"/>
              </w:rPr>
            </w:pPr>
          </w:p>
          <w:p w14:paraId="48411601" w14:textId="73CFAED7" w:rsidR="00843E2F" w:rsidRPr="005822A1"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lastRenderedPageBreak/>
              <w:t>18.</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člen</w:t>
            </w:r>
          </w:p>
          <w:p w14:paraId="03F60A0C" w14:textId="167EB0DE" w:rsidR="00843E2F" w:rsidRPr="005822A1"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(oprema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rejo)</w:t>
            </w:r>
          </w:p>
          <w:p w14:paraId="10EC0E22" w14:textId="77777777" w:rsidR="00843E2F" w:rsidRPr="005822A1" w:rsidRDefault="00843E2F" w:rsidP="00F545FB">
            <w:pPr>
              <w:spacing w:line="259" w:lineRule="auto"/>
              <w:rPr>
                <w:rFonts w:ascii="Calibri" w:eastAsiaTheme="minorHAnsi" w:hAnsi="Calibri" w:cs="Calibri"/>
                <w:color w:val="000000"/>
                <w:sz w:val="16"/>
              </w:rPr>
            </w:pPr>
          </w:p>
          <w:p w14:paraId="4AE6E26D" w14:textId="5E45FF0D" w:rsidR="00843E2F"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(1)</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Zaradi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zagotavljanja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ustrezne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kakovosti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domačih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živalskih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proizvodov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rejec</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skladu</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zoohigienskimi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etološkimi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normativi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reji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posameznih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vrst</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domačih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uporabljati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opremo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nastanitev,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krmljenje,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napajanje,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čiščenje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nego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ter</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opremo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uravnavanje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okoljskih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pogojev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transport</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živalskih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iztrebkov.</w:t>
            </w:r>
          </w:p>
          <w:p w14:paraId="168952A8" w14:textId="77777777" w:rsidR="00843E2F" w:rsidRPr="005822A1" w:rsidRDefault="00843E2F" w:rsidP="00F545FB">
            <w:pPr>
              <w:spacing w:line="259" w:lineRule="auto"/>
              <w:rPr>
                <w:rFonts w:ascii="Calibri" w:eastAsiaTheme="minorHAnsi" w:hAnsi="Calibri" w:cs="Calibri"/>
                <w:color w:val="000000"/>
                <w:sz w:val="16"/>
              </w:rPr>
            </w:pPr>
          </w:p>
          <w:p w14:paraId="2D34AF74" w14:textId="613A4B87" w:rsidR="00843E2F" w:rsidRPr="005822A1"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(2)</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Med</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opremo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šteje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zlasti:</w:t>
            </w:r>
          </w:p>
          <w:p w14:paraId="593BC65D" w14:textId="7F549C27" w:rsidR="00843E2F" w:rsidRPr="004D2227"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ustrezna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stojišča,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bokse,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priveze,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kletke,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hlevska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tla,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naprave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bazenih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vzrejo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rib</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ribnikih,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omogočati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domačim</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živalim</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vrsti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značilno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obnašanje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dobro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počutje;</w:t>
            </w:r>
          </w:p>
          <w:p w14:paraId="6535B3BA" w14:textId="77777777" w:rsidR="00843E2F" w:rsidRPr="004D2227" w:rsidRDefault="00843E2F" w:rsidP="00F545FB">
            <w:pPr>
              <w:spacing w:line="259" w:lineRule="auto"/>
              <w:rPr>
                <w:rFonts w:ascii="Calibri" w:eastAsiaTheme="minorHAnsi" w:hAnsi="Calibri" w:cs="Calibri"/>
                <w:color w:val="000000"/>
                <w:sz w:val="16"/>
              </w:rPr>
            </w:pPr>
          </w:p>
        </w:tc>
        <w:tc>
          <w:tcPr>
            <w:tcW w:w="2484" w:type="dxa"/>
            <w:tcBorders>
              <w:top w:val="nil"/>
              <w:left w:val="nil"/>
              <w:bottom w:val="single" w:sz="4" w:space="0" w:color="auto"/>
              <w:right w:val="single" w:sz="4" w:space="0" w:color="auto"/>
            </w:tcBorders>
            <w:shd w:val="clear" w:color="auto" w:fill="auto"/>
            <w:hideMark/>
          </w:tcPr>
          <w:p w14:paraId="583CCD85" w14:textId="2E0980D1"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Živalim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zagotovljena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primerna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svoboda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gibanja,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razmere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boksu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vsaj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take,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nemoteno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legajo,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vstajajo,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obračajo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opravljajo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fiziološke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skladu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načinom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reje.</w:t>
            </w:r>
          </w:p>
          <w:p w14:paraId="2FA55730" w14:textId="25F92E7C"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privezane,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privezi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omogočajo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nemoteno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leganje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vstajanje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niso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pretesni.</w:t>
            </w:r>
          </w:p>
        </w:tc>
        <w:tc>
          <w:tcPr>
            <w:tcW w:w="2304" w:type="dxa"/>
            <w:tcBorders>
              <w:top w:val="nil"/>
              <w:left w:val="nil"/>
              <w:bottom w:val="single" w:sz="4" w:space="0" w:color="auto"/>
              <w:right w:val="single" w:sz="4" w:space="0" w:color="auto"/>
            </w:tcBorders>
            <w:shd w:val="clear" w:color="auto" w:fill="auto"/>
          </w:tcPr>
          <w:p w14:paraId="750E872E" w14:textId="62462AE5"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hAnsiTheme="minorHAnsi"/>
                <w:sz w:val="16"/>
              </w:rPr>
              <w:t xml:space="preserve"> </w:t>
            </w:r>
            <w:r w:rsidRPr="004D77EA">
              <w:rPr>
                <w:rFonts w:asciiTheme="minorHAnsi" w:hAnsiTheme="minorHAnsi"/>
                <w:sz w:val="16"/>
              </w:rPr>
              <w:t>ali</w:t>
            </w:r>
            <w:r w:rsidR="00541562">
              <w:rPr>
                <w:rFonts w:asciiTheme="minorHAnsi" w:hAnsiTheme="minorHAnsi"/>
                <w:sz w:val="16"/>
              </w:rPr>
              <w:t xml:space="preserve"> </w:t>
            </w:r>
            <w:r w:rsidRPr="004D77EA">
              <w:rPr>
                <w:rFonts w:asciiTheme="minorHAnsi" w:hAnsiTheme="minorHAnsi"/>
                <w:sz w:val="16"/>
              </w:rPr>
              <w:t>10</w:t>
            </w:r>
            <w:r w:rsidR="00541562">
              <w:rPr>
                <w:rFonts w:asciiTheme="minorHAnsi" w:hAnsiTheme="minorHAnsi"/>
                <w:sz w:val="16"/>
              </w:rPr>
              <w:t xml:space="preserve"> </w:t>
            </w:r>
          </w:p>
        </w:tc>
      </w:tr>
      <w:tr w:rsidR="00843E2F" w:rsidRPr="004D2227" w14:paraId="60477A42" w14:textId="77777777" w:rsidTr="00F545FB">
        <w:trPr>
          <w:trHeight w:val="553"/>
        </w:trPr>
        <w:tc>
          <w:tcPr>
            <w:tcW w:w="1935" w:type="dxa"/>
            <w:tcBorders>
              <w:top w:val="nil"/>
              <w:left w:val="single" w:sz="4" w:space="0" w:color="auto"/>
              <w:bottom w:val="nil"/>
              <w:right w:val="nil"/>
            </w:tcBorders>
            <w:shd w:val="clear" w:color="auto" w:fill="auto"/>
            <w:hideMark/>
          </w:tcPr>
          <w:p w14:paraId="3CEADD12" w14:textId="77777777" w:rsidR="00843E2F" w:rsidRPr="004D2227" w:rsidRDefault="00843E2F" w:rsidP="00F545FB">
            <w:pPr>
              <w:spacing w:line="259" w:lineRule="auto"/>
              <w:rPr>
                <w:rFonts w:ascii="Calibri" w:eastAsiaTheme="minorHAnsi" w:hAnsi="Calibri" w:cs="Calibri"/>
                <w:color w:val="000000"/>
                <w:sz w:val="16"/>
              </w:rPr>
            </w:pPr>
          </w:p>
        </w:tc>
        <w:tc>
          <w:tcPr>
            <w:tcW w:w="2201" w:type="dxa"/>
            <w:tcBorders>
              <w:top w:val="nil"/>
              <w:left w:val="single" w:sz="4" w:space="0" w:color="auto"/>
              <w:bottom w:val="single" w:sz="4" w:space="0" w:color="auto"/>
              <w:right w:val="single" w:sz="4" w:space="0" w:color="auto"/>
            </w:tcBorders>
            <w:shd w:val="clear" w:color="auto" w:fill="auto"/>
            <w:hideMark/>
          </w:tcPr>
          <w:p w14:paraId="192FCEB6" w14:textId="6A564C83"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Objekti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prostori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nastanitev</w:t>
            </w:r>
            <w:r w:rsidRPr="004D2227">
              <w:rPr>
                <w:rFonts w:ascii="Calibri" w:eastAsiaTheme="minorHAnsi" w:hAnsi="Calibri" w:cs="Calibri"/>
                <w:color w:val="000000"/>
                <w:sz w:val="16"/>
              </w:rPr>
              <w:br/>
              <w:t>8.</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Materiali,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uporabljajo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gradnjo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objektov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prostorov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nastanitev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zlasti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hlevov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opreme,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katerimi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pridejo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stik,</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smejo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škodljivi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takšni,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temeljito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očistiti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razkužiti</w:t>
            </w:r>
          </w:p>
        </w:tc>
        <w:tc>
          <w:tcPr>
            <w:tcW w:w="2646" w:type="dxa"/>
            <w:tcBorders>
              <w:top w:val="nil"/>
              <w:left w:val="nil"/>
              <w:bottom w:val="single" w:sz="4" w:space="0" w:color="auto"/>
              <w:right w:val="single" w:sz="4" w:space="0" w:color="auto"/>
            </w:tcBorders>
            <w:shd w:val="clear" w:color="auto" w:fill="auto"/>
            <w:hideMark/>
          </w:tcPr>
          <w:p w14:paraId="5A19E76B" w14:textId="415A1870" w:rsidR="00843E2F" w:rsidRDefault="00843E2F" w:rsidP="00F545FB">
            <w:pPr>
              <w:spacing w:line="259" w:lineRule="auto"/>
              <w:rPr>
                <w:rFonts w:ascii="Calibri" w:eastAsiaTheme="minorHAnsi" w:hAnsi="Calibri" w:cs="Calibri"/>
                <w:bCs/>
                <w:sz w:val="16"/>
              </w:rPr>
            </w:pP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alineja</w:t>
            </w:r>
            <w:r w:rsidR="00541562">
              <w:rPr>
                <w:rFonts w:ascii="Calibri" w:eastAsiaTheme="minorHAnsi" w:hAnsi="Calibri" w:cs="Calibri"/>
                <w:sz w:val="16"/>
              </w:rPr>
              <w:t xml:space="preserve"> </w:t>
            </w:r>
            <w:r w:rsidRPr="004D2227">
              <w:rPr>
                <w:rFonts w:ascii="Calibri" w:eastAsiaTheme="minorHAnsi" w:hAnsi="Calibri" w:cs="Calibri"/>
                <w:sz w:val="16"/>
              </w:rPr>
              <w:t>prvega</w:t>
            </w:r>
            <w:r w:rsidR="00541562">
              <w:rPr>
                <w:rFonts w:ascii="Calibri" w:eastAsiaTheme="minorHAnsi" w:hAnsi="Calibri" w:cs="Calibri"/>
                <w:sz w:val="16"/>
              </w:rPr>
              <w:t xml:space="preserve"> </w:t>
            </w:r>
            <w:r w:rsidRPr="004D2227">
              <w:rPr>
                <w:rFonts w:ascii="Calibri" w:eastAsiaTheme="minorHAnsi" w:hAnsi="Calibri" w:cs="Calibri"/>
                <w:sz w:val="16"/>
              </w:rPr>
              <w:t>odstavka</w:t>
            </w:r>
            <w:r w:rsidR="00541562">
              <w:rPr>
                <w:rFonts w:ascii="Calibri" w:eastAsiaTheme="minorHAnsi" w:hAnsi="Calibri" w:cs="Calibri"/>
                <w:sz w:val="16"/>
              </w:rPr>
              <w:t xml:space="preserve"> </w:t>
            </w:r>
            <w:r w:rsidRPr="004D2227">
              <w:rPr>
                <w:rFonts w:ascii="Calibri" w:eastAsiaTheme="minorHAnsi" w:hAnsi="Calibri" w:cs="Calibri"/>
                <w:sz w:val="16"/>
              </w:rPr>
              <w:t>7.</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r>
              <w:rPr>
                <w:rFonts w:ascii="Calibri" w:eastAsiaTheme="minorHAnsi" w:hAnsi="Calibri" w:cs="Calibri"/>
                <w:bCs/>
                <w:sz w:val="16"/>
              </w:rPr>
              <w:t>,</w:t>
            </w:r>
          </w:p>
          <w:p w14:paraId="2ECFE2C4" w14:textId="556AA8DB"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prvi</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9.</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p>
          <w:p w14:paraId="783B4C72" w14:textId="23232B26"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prvi</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Pr>
                <w:rFonts w:ascii="Calibri" w:eastAsiaTheme="minorHAnsi" w:hAnsi="Calibri" w:cs="Calibri"/>
                <w:sz w:val="16"/>
              </w:rPr>
              <w:t>i</w:t>
            </w:r>
            <w:r w:rsidRPr="004D2227">
              <w:rPr>
                <w:rFonts w:ascii="Calibri" w:eastAsiaTheme="minorHAnsi" w:hAnsi="Calibri" w:cs="Calibri"/>
                <w:bCs/>
                <w:sz w:val="16"/>
              </w:rPr>
              <w:t>n</w:t>
            </w:r>
            <w:r w:rsidR="00541562">
              <w:rPr>
                <w:rFonts w:ascii="Calibri" w:eastAsiaTheme="minorHAnsi" w:hAnsi="Calibri" w:cs="Calibri"/>
                <w:bCs/>
                <w:sz w:val="16"/>
              </w:rPr>
              <w:t xml:space="preserve"> </w:t>
            </w:r>
            <w:r>
              <w:rPr>
                <w:rFonts w:ascii="Calibri" w:eastAsiaTheme="minorHAnsi" w:hAnsi="Calibri" w:cs="Calibri"/>
                <w:bCs/>
                <w:sz w:val="16"/>
              </w:rPr>
              <w:t>prva</w:t>
            </w:r>
            <w:r w:rsidR="00541562">
              <w:rPr>
                <w:rFonts w:ascii="Calibri" w:eastAsiaTheme="minorHAnsi" w:hAnsi="Calibri" w:cs="Calibri"/>
                <w:bCs/>
                <w:sz w:val="16"/>
              </w:rPr>
              <w:t xml:space="preserve"> </w:t>
            </w:r>
            <w:r w:rsidRPr="004D2227">
              <w:rPr>
                <w:rFonts w:ascii="Calibri" w:eastAsiaTheme="minorHAnsi" w:hAnsi="Calibri" w:cs="Calibri"/>
                <w:bCs/>
                <w:sz w:val="16"/>
              </w:rPr>
              <w:t>alinea</w:t>
            </w:r>
            <w:r w:rsidR="00541562">
              <w:rPr>
                <w:rFonts w:ascii="Calibri" w:eastAsiaTheme="minorHAnsi" w:hAnsi="Calibri" w:cs="Calibri"/>
                <w:bCs/>
                <w:sz w:val="16"/>
              </w:rPr>
              <w:t xml:space="preserve"> </w:t>
            </w:r>
            <w:r w:rsidRPr="004D2227">
              <w:rPr>
                <w:rFonts w:ascii="Calibri" w:eastAsiaTheme="minorHAnsi" w:hAnsi="Calibri" w:cs="Calibri"/>
                <w:bCs/>
                <w:sz w:val="16"/>
              </w:rPr>
              <w:t>drugega</w:t>
            </w:r>
            <w:r w:rsidR="00541562">
              <w:rPr>
                <w:rFonts w:ascii="Calibri" w:eastAsiaTheme="minorHAnsi" w:hAnsi="Calibri" w:cs="Calibri"/>
                <w:bCs/>
                <w:sz w:val="16"/>
              </w:rPr>
              <w:t xml:space="preserve"> </w:t>
            </w:r>
            <w:r w:rsidRPr="004D2227">
              <w:rPr>
                <w:rFonts w:ascii="Calibri" w:eastAsiaTheme="minorHAnsi" w:hAnsi="Calibri" w:cs="Calibri"/>
                <w:bCs/>
                <w:sz w:val="16"/>
              </w:rPr>
              <w:t>odstavka</w:t>
            </w:r>
            <w:r w:rsidR="00541562">
              <w:rPr>
                <w:rFonts w:ascii="Calibri" w:eastAsiaTheme="minorHAnsi" w:hAnsi="Calibri" w:cs="Calibri"/>
                <w:bCs/>
                <w:sz w:val="16"/>
              </w:rPr>
              <w:t xml:space="preserve"> </w:t>
            </w:r>
            <w:r w:rsidRPr="004D2227">
              <w:rPr>
                <w:rFonts w:ascii="Calibri" w:eastAsiaTheme="minorHAnsi" w:hAnsi="Calibri" w:cs="Calibri"/>
                <w:sz w:val="16"/>
              </w:rPr>
              <w:t>18.</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živinoreji</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18/02,</w:t>
            </w:r>
            <w:r w:rsidR="00541562">
              <w:rPr>
                <w:rFonts w:ascii="Calibri" w:eastAsiaTheme="minorHAnsi" w:hAnsi="Calibri" w:cs="Calibri"/>
                <w:sz w:val="16"/>
              </w:rPr>
              <w:t xml:space="preserve"> </w:t>
            </w:r>
            <w:r w:rsidRPr="004D2227">
              <w:rPr>
                <w:rFonts w:ascii="Calibri" w:eastAsiaTheme="minorHAnsi" w:hAnsi="Calibri" w:cs="Calibri"/>
                <w:sz w:val="16"/>
              </w:rPr>
              <w:t>110/02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ZUreP-1,</w:t>
            </w:r>
            <w:r w:rsidR="00541562">
              <w:rPr>
                <w:rFonts w:ascii="Calibri" w:eastAsiaTheme="minorHAnsi" w:hAnsi="Calibri" w:cs="Calibri"/>
                <w:sz w:val="16"/>
              </w:rPr>
              <w:t xml:space="preserve"> </w:t>
            </w:r>
            <w:r w:rsidRPr="004D2227">
              <w:rPr>
                <w:rFonts w:ascii="Calibri" w:eastAsiaTheme="minorHAnsi" w:hAnsi="Calibri" w:cs="Calibri"/>
                <w:sz w:val="16"/>
              </w:rPr>
              <w:t>45/04</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ZdZPKG,</w:t>
            </w:r>
            <w:r w:rsidR="00541562">
              <w:rPr>
                <w:rFonts w:ascii="Calibri" w:eastAsiaTheme="minorHAnsi" w:hAnsi="Calibri" w:cs="Calibri"/>
                <w:sz w:val="16"/>
              </w:rPr>
              <w:t xml:space="preserve"> </w:t>
            </w:r>
            <w:r w:rsidRPr="004D2227">
              <w:rPr>
                <w:rFonts w:ascii="Calibri" w:eastAsiaTheme="minorHAnsi" w:hAnsi="Calibri" w:cs="Calibri"/>
                <w:sz w:val="16"/>
              </w:rPr>
              <w:t>90/12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ZdZPVHVVR</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45/15</w:t>
            </w:r>
            <w:r>
              <w:rPr>
                <w:rFonts w:ascii="Calibri" w:eastAsiaTheme="minorHAnsi" w:hAnsi="Calibri" w:cs="Calibri"/>
                <w:sz w:val="16"/>
              </w:rPr>
              <w:t>)</w:t>
            </w:r>
          </w:p>
        </w:tc>
        <w:tc>
          <w:tcPr>
            <w:tcW w:w="2605" w:type="dxa"/>
            <w:tcBorders>
              <w:top w:val="nil"/>
              <w:left w:val="nil"/>
              <w:bottom w:val="single" w:sz="4" w:space="0" w:color="auto"/>
              <w:right w:val="single" w:sz="4" w:space="0" w:color="auto"/>
            </w:tcBorders>
            <w:shd w:val="clear" w:color="auto" w:fill="auto"/>
            <w:hideMark/>
          </w:tcPr>
          <w:p w14:paraId="15F0AA0D" w14:textId="4E50EDA1" w:rsidR="00843E2F" w:rsidRPr="00DB482B" w:rsidRDefault="00843E2F" w:rsidP="00F545FB">
            <w:pPr>
              <w:spacing w:line="259" w:lineRule="auto"/>
              <w:rPr>
                <w:rFonts w:ascii="Calibri" w:eastAsiaTheme="minorHAnsi" w:hAnsi="Calibri" w:cs="Calibri"/>
                <w:color w:val="000000"/>
                <w:sz w:val="16"/>
                <w:lang w:val="x-none"/>
              </w:rPr>
            </w:pPr>
            <w:r w:rsidRPr="00DB482B">
              <w:rPr>
                <w:rFonts w:ascii="Calibri" w:eastAsiaTheme="minorHAnsi" w:hAnsi="Calibri" w:cs="Calibri"/>
                <w:color w:val="000000"/>
                <w:sz w:val="16"/>
                <w:lang w:val="x-none"/>
              </w:rPr>
              <w:t>7.</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člen</w:t>
            </w:r>
          </w:p>
          <w:p w14:paraId="4CB87948" w14:textId="5F2ABFEA" w:rsidR="00843E2F" w:rsidRPr="00DB482B" w:rsidRDefault="00843E2F" w:rsidP="00F545FB">
            <w:pPr>
              <w:spacing w:line="259" w:lineRule="auto"/>
              <w:rPr>
                <w:rFonts w:ascii="Calibri" w:eastAsiaTheme="minorHAnsi" w:hAnsi="Calibri" w:cs="Calibri"/>
                <w:color w:val="000000"/>
                <w:sz w:val="16"/>
                <w:lang w:val="x-none"/>
              </w:rPr>
            </w:pPr>
            <w:r w:rsidRPr="00DB482B">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zagotoviti:</w:t>
            </w:r>
          </w:p>
          <w:p w14:paraId="5C11A0B6" w14:textId="77777777" w:rsidR="00843E2F" w:rsidRPr="00DB482B" w:rsidRDefault="00843E2F" w:rsidP="00F545FB">
            <w:pPr>
              <w:spacing w:line="259" w:lineRule="auto"/>
              <w:rPr>
                <w:rFonts w:ascii="Calibri" w:eastAsiaTheme="minorHAnsi" w:hAnsi="Calibri" w:cs="Calibri"/>
                <w:color w:val="000000"/>
                <w:sz w:val="16"/>
                <w:lang w:val="x-none"/>
              </w:rPr>
            </w:pPr>
          </w:p>
          <w:p w14:paraId="2B4F52FD" w14:textId="6E02DAF2" w:rsidR="00843E2F" w:rsidRDefault="00843E2F" w:rsidP="00F545FB">
            <w:pPr>
              <w:spacing w:line="259" w:lineRule="auto"/>
              <w:rPr>
                <w:rFonts w:ascii="Calibri" w:eastAsiaTheme="minorHAnsi" w:hAnsi="Calibri" w:cs="Calibri"/>
                <w:color w:val="000000"/>
                <w:sz w:val="16"/>
                <w:lang w:val="x-none"/>
              </w:rPr>
            </w:pPr>
            <w:r w:rsidRPr="00DB482B">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bivališče,</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hrano,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vodo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oskrbo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način,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glede</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vrsto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pasmo,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starost,</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stopnjo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prilagoditve</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udomačitve</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primeren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njenim</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etološkim</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potrebam</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skladu</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ustaljenimi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izkušnjami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znanstvenimi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spoznanji;</w:t>
            </w:r>
          </w:p>
          <w:p w14:paraId="1D2F8AD4" w14:textId="77777777" w:rsidR="00843E2F" w:rsidRDefault="00843E2F" w:rsidP="00F545FB">
            <w:pPr>
              <w:spacing w:line="259" w:lineRule="auto"/>
              <w:rPr>
                <w:rFonts w:ascii="Calibri" w:eastAsiaTheme="minorHAnsi" w:hAnsi="Calibri" w:cs="Calibri"/>
                <w:color w:val="000000"/>
                <w:sz w:val="16"/>
                <w:lang w:val="x-none"/>
              </w:rPr>
            </w:pPr>
          </w:p>
          <w:p w14:paraId="43EDB577" w14:textId="6B97A194"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9.</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115776E4" w14:textId="77777777"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(objekti)</w:t>
            </w:r>
          </w:p>
          <w:p w14:paraId="6378C871" w14:textId="77777777" w:rsidR="00843E2F" w:rsidRPr="004D2227" w:rsidRDefault="00843E2F" w:rsidP="00F545FB">
            <w:pPr>
              <w:spacing w:line="259" w:lineRule="auto"/>
              <w:rPr>
                <w:rFonts w:ascii="Calibri" w:eastAsiaTheme="minorHAnsi" w:hAnsi="Calibri" w:cs="Calibri"/>
                <w:color w:val="000000"/>
                <w:sz w:val="16"/>
              </w:rPr>
            </w:pPr>
          </w:p>
          <w:p w14:paraId="2BAE790F" w14:textId="1EE6DF5A"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Materiali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gradnjo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objektov,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prostorov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nastanitev,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boksov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opreme,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katerimi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pridejo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stik,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smejo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škodljivi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dovolj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odporni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temeljito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čiščenje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razkuževanje.</w:t>
            </w:r>
          </w:p>
          <w:p w14:paraId="5F66FE67" w14:textId="77777777" w:rsidR="00843E2F" w:rsidRDefault="00843E2F" w:rsidP="00F545FB">
            <w:pPr>
              <w:spacing w:line="259" w:lineRule="auto"/>
              <w:rPr>
                <w:rFonts w:ascii="Calibri" w:eastAsiaTheme="minorHAnsi" w:hAnsi="Calibri" w:cs="Calibri"/>
                <w:color w:val="000000"/>
                <w:sz w:val="16"/>
                <w:lang w:val="x-none"/>
              </w:rPr>
            </w:pPr>
          </w:p>
          <w:p w14:paraId="0D3A99FA" w14:textId="7039D2A6" w:rsidR="00843E2F" w:rsidRPr="005822A1"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18.</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člen</w:t>
            </w:r>
          </w:p>
          <w:p w14:paraId="1C31B628" w14:textId="199490CC" w:rsidR="00843E2F" w:rsidRPr="005822A1"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(oprema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rejo)</w:t>
            </w:r>
          </w:p>
          <w:p w14:paraId="3A25E80F" w14:textId="77777777" w:rsidR="00843E2F" w:rsidRPr="005822A1" w:rsidRDefault="00843E2F" w:rsidP="00F545FB">
            <w:pPr>
              <w:spacing w:line="259" w:lineRule="auto"/>
              <w:rPr>
                <w:rFonts w:ascii="Calibri" w:eastAsiaTheme="minorHAnsi" w:hAnsi="Calibri" w:cs="Calibri"/>
                <w:color w:val="000000"/>
                <w:sz w:val="16"/>
              </w:rPr>
            </w:pPr>
          </w:p>
          <w:p w14:paraId="5B4464E2" w14:textId="65F5B145" w:rsidR="00843E2F"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(1)</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Zaradi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zagotavljanja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ustrezne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kakovosti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domačih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živalskih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proizvodov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rejec</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skladu</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lastRenderedPageBreak/>
              <w:t>zoohigienskimi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etološkimi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normativi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reji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posameznih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vrst</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domačih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uporabljati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opremo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nastanitev,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krmljenje,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napajanje,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čiščenje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nego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ter</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opremo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uravnavanje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okoljskih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pogojev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transport</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živalskih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iztrebkov.</w:t>
            </w:r>
          </w:p>
          <w:p w14:paraId="69DF1F58" w14:textId="77777777" w:rsidR="00843E2F" w:rsidRPr="005822A1" w:rsidRDefault="00843E2F" w:rsidP="00F545FB">
            <w:pPr>
              <w:spacing w:line="259" w:lineRule="auto"/>
              <w:rPr>
                <w:rFonts w:ascii="Calibri" w:eastAsiaTheme="minorHAnsi" w:hAnsi="Calibri" w:cs="Calibri"/>
                <w:color w:val="000000"/>
                <w:sz w:val="16"/>
              </w:rPr>
            </w:pPr>
          </w:p>
          <w:p w14:paraId="2FC26CBB" w14:textId="0C4510DF" w:rsidR="00843E2F" w:rsidRPr="005822A1"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(2)</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Med</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opremo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rejo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šteje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zlasti:</w:t>
            </w:r>
          </w:p>
          <w:p w14:paraId="50D1FBC7" w14:textId="01D76643" w:rsidR="00843E2F" w:rsidRPr="004D2227" w:rsidRDefault="00843E2F" w:rsidP="00F545FB">
            <w:pPr>
              <w:spacing w:line="259" w:lineRule="auto"/>
              <w:rPr>
                <w:rFonts w:ascii="Calibri" w:eastAsiaTheme="minorHAnsi" w:hAnsi="Calibri" w:cs="Calibri"/>
                <w:color w:val="000000"/>
                <w:sz w:val="16"/>
              </w:rPr>
            </w:pPr>
            <w:r w:rsidRPr="005822A1">
              <w:rPr>
                <w:rFonts w:ascii="Calibri" w:eastAsiaTheme="minorHAnsi" w:hAnsi="Calibri" w:cs="Calibri"/>
                <w:color w:val="000000"/>
                <w:sz w:val="16"/>
              </w:rPr>
              <w:t>-</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ustrezna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stojišča,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bokse,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priveze,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kletke,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hlevska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tla,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naprave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bazenih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vzrejo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rib</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ribnikih,</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omogočati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domačim</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živalim</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vrsti</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značilno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obnašanje</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dobro</w:t>
            </w:r>
            <w:r w:rsidR="00541562">
              <w:rPr>
                <w:rFonts w:ascii="Calibri" w:eastAsiaTheme="minorHAnsi" w:hAnsi="Calibri" w:cs="Calibri"/>
                <w:color w:val="000000"/>
                <w:sz w:val="16"/>
              </w:rPr>
              <w:t xml:space="preserve"> </w:t>
            </w:r>
            <w:r w:rsidRPr="005822A1">
              <w:rPr>
                <w:rFonts w:ascii="Calibri" w:eastAsiaTheme="minorHAnsi" w:hAnsi="Calibri" w:cs="Calibri"/>
                <w:color w:val="000000"/>
                <w:sz w:val="16"/>
              </w:rPr>
              <w:t>počutje;</w:t>
            </w:r>
          </w:p>
          <w:p w14:paraId="22B4E3D3" w14:textId="77777777" w:rsidR="00843E2F" w:rsidRPr="004D2227" w:rsidRDefault="00843E2F" w:rsidP="00F545FB">
            <w:pPr>
              <w:spacing w:line="259" w:lineRule="auto"/>
              <w:rPr>
                <w:rFonts w:ascii="Calibri" w:eastAsiaTheme="minorHAnsi" w:hAnsi="Calibri" w:cs="Calibri"/>
                <w:color w:val="000000"/>
                <w:sz w:val="16"/>
              </w:rPr>
            </w:pPr>
          </w:p>
          <w:p w14:paraId="1094EA06" w14:textId="77777777" w:rsidR="00843E2F" w:rsidRPr="004D2227" w:rsidRDefault="00843E2F" w:rsidP="00F545FB">
            <w:pPr>
              <w:spacing w:line="259" w:lineRule="auto"/>
              <w:rPr>
                <w:rFonts w:ascii="Calibri" w:eastAsiaTheme="minorHAnsi" w:hAnsi="Calibri" w:cs="Calibri"/>
                <w:color w:val="000000"/>
                <w:sz w:val="16"/>
              </w:rPr>
            </w:pPr>
          </w:p>
        </w:tc>
        <w:tc>
          <w:tcPr>
            <w:tcW w:w="2484" w:type="dxa"/>
            <w:tcBorders>
              <w:top w:val="nil"/>
              <w:left w:val="nil"/>
              <w:bottom w:val="single" w:sz="4" w:space="0" w:color="auto"/>
              <w:right w:val="single" w:sz="4" w:space="0" w:color="auto"/>
            </w:tcBorders>
            <w:shd w:val="clear" w:color="auto" w:fill="auto"/>
            <w:hideMark/>
          </w:tcPr>
          <w:p w14:paraId="3BE2AFE3" w14:textId="62EA2FAF"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Objekti,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boksi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oprema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materialov,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povzročajo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poškodb</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niso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škodljivi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Materiali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dovolj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odporni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primerni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enostavno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čiščenje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razkuževanje.</w:t>
            </w:r>
          </w:p>
        </w:tc>
        <w:tc>
          <w:tcPr>
            <w:tcW w:w="2304" w:type="dxa"/>
            <w:tcBorders>
              <w:top w:val="nil"/>
              <w:left w:val="nil"/>
              <w:bottom w:val="single" w:sz="4" w:space="0" w:color="auto"/>
              <w:right w:val="single" w:sz="4" w:space="0" w:color="auto"/>
            </w:tcBorders>
            <w:shd w:val="clear" w:color="auto" w:fill="auto"/>
          </w:tcPr>
          <w:p w14:paraId="02826ACA" w14:textId="55168D6A"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hAnsiTheme="minorHAnsi"/>
                <w:sz w:val="16"/>
              </w:rPr>
              <w:t xml:space="preserve"> </w:t>
            </w:r>
            <w:r w:rsidRPr="004D77EA">
              <w:rPr>
                <w:rFonts w:asciiTheme="minorHAnsi" w:hAnsiTheme="minorHAnsi"/>
                <w:sz w:val="16"/>
              </w:rPr>
              <w:t>ali</w:t>
            </w:r>
            <w:r w:rsidR="00541562">
              <w:rPr>
                <w:rFonts w:asciiTheme="minorHAnsi" w:hAnsiTheme="minorHAnsi"/>
                <w:sz w:val="16"/>
              </w:rPr>
              <w:t xml:space="preserve"> </w:t>
            </w:r>
            <w:r w:rsidRPr="004D77EA">
              <w:rPr>
                <w:rFonts w:asciiTheme="minorHAnsi" w:hAnsiTheme="minorHAnsi"/>
                <w:sz w:val="16"/>
              </w:rPr>
              <w:t>10</w:t>
            </w:r>
            <w:r w:rsidR="00541562">
              <w:rPr>
                <w:rFonts w:asciiTheme="minorHAnsi" w:hAnsiTheme="minorHAnsi"/>
                <w:sz w:val="16"/>
              </w:rPr>
              <w:t xml:space="preserve"> </w:t>
            </w:r>
          </w:p>
        </w:tc>
      </w:tr>
      <w:tr w:rsidR="00843E2F" w:rsidRPr="004D2227" w14:paraId="7DAD280E" w14:textId="77777777" w:rsidTr="00F545FB">
        <w:trPr>
          <w:trHeight w:val="1440"/>
        </w:trPr>
        <w:tc>
          <w:tcPr>
            <w:tcW w:w="1935" w:type="dxa"/>
            <w:tcBorders>
              <w:top w:val="nil"/>
              <w:left w:val="single" w:sz="4" w:space="0" w:color="auto"/>
              <w:bottom w:val="nil"/>
              <w:right w:val="nil"/>
            </w:tcBorders>
            <w:shd w:val="clear" w:color="auto" w:fill="auto"/>
            <w:hideMark/>
          </w:tcPr>
          <w:p w14:paraId="312A1CA2" w14:textId="77777777" w:rsidR="00843E2F" w:rsidRPr="004D2227" w:rsidRDefault="00843E2F" w:rsidP="00F545FB">
            <w:pPr>
              <w:spacing w:line="259" w:lineRule="auto"/>
              <w:rPr>
                <w:rFonts w:ascii="Calibri" w:eastAsiaTheme="minorHAnsi" w:hAnsi="Calibri" w:cs="Calibri"/>
                <w:color w:val="000000"/>
                <w:sz w:val="16"/>
              </w:rPr>
            </w:pPr>
          </w:p>
        </w:tc>
        <w:tc>
          <w:tcPr>
            <w:tcW w:w="2201" w:type="dxa"/>
            <w:tcBorders>
              <w:top w:val="nil"/>
              <w:left w:val="single" w:sz="4" w:space="0" w:color="auto"/>
              <w:bottom w:val="single" w:sz="4" w:space="0" w:color="auto"/>
              <w:right w:val="single" w:sz="4" w:space="0" w:color="auto"/>
            </w:tcBorders>
            <w:shd w:val="clear" w:color="auto" w:fill="auto"/>
            <w:hideMark/>
          </w:tcPr>
          <w:p w14:paraId="3799377D" w14:textId="27C746E3"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9.</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Nastanitev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pribor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zavarovanje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zgradita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vzdržujeta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ostrih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robov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izbočenih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delov,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poškodovali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p>
        </w:tc>
        <w:tc>
          <w:tcPr>
            <w:tcW w:w="2646" w:type="dxa"/>
            <w:tcBorders>
              <w:top w:val="nil"/>
              <w:left w:val="nil"/>
              <w:bottom w:val="single" w:sz="4" w:space="0" w:color="auto"/>
              <w:right w:val="single" w:sz="4" w:space="0" w:color="auto"/>
            </w:tcBorders>
            <w:shd w:val="clear" w:color="auto" w:fill="auto"/>
            <w:hideMark/>
          </w:tcPr>
          <w:p w14:paraId="0BF27893" w14:textId="3ABB4580" w:rsidR="00843E2F" w:rsidRDefault="00843E2F" w:rsidP="00F545FB">
            <w:pPr>
              <w:spacing w:line="259" w:lineRule="auto"/>
              <w:rPr>
                <w:rFonts w:ascii="Calibri" w:eastAsiaTheme="minorHAnsi" w:hAnsi="Calibri" w:cs="Calibri"/>
                <w:bCs/>
                <w:sz w:val="16"/>
              </w:rPr>
            </w:pP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alineja</w:t>
            </w:r>
            <w:r w:rsidR="00541562">
              <w:rPr>
                <w:rFonts w:ascii="Calibri" w:eastAsiaTheme="minorHAnsi" w:hAnsi="Calibri" w:cs="Calibri"/>
                <w:sz w:val="16"/>
              </w:rPr>
              <w:t xml:space="preserve"> </w:t>
            </w:r>
            <w:r w:rsidRPr="004D2227">
              <w:rPr>
                <w:rFonts w:ascii="Calibri" w:eastAsiaTheme="minorHAnsi" w:hAnsi="Calibri" w:cs="Calibri"/>
                <w:sz w:val="16"/>
              </w:rPr>
              <w:t>prvega</w:t>
            </w:r>
            <w:r w:rsidR="00541562">
              <w:rPr>
                <w:rFonts w:ascii="Calibri" w:eastAsiaTheme="minorHAnsi" w:hAnsi="Calibri" w:cs="Calibri"/>
                <w:sz w:val="16"/>
              </w:rPr>
              <w:t xml:space="preserve"> </w:t>
            </w:r>
            <w:r w:rsidRPr="004D2227">
              <w:rPr>
                <w:rFonts w:ascii="Calibri" w:eastAsiaTheme="minorHAnsi" w:hAnsi="Calibri" w:cs="Calibri"/>
                <w:sz w:val="16"/>
              </w:rPr>
              <w:t>odstavka</w:t>
            </w:r>
            <w:r w:rsidR="00541562">
              <w:rPr>
                <w:rFonts w:ascii="Calibri" w:eastAsiaTheme="minorHAnsi" w:hAnsi="Calibri" w:cs="Calibri"/>
                <w:sz w:val="16"/>
              </w:rPr>
              <w:t xml:space="preserve"> </w:t>
            </w:r>
            <w:r w:rsidRPr="004D2227">
              <w:rPr>
                <w:rFonts w:ascii="Calibri" w:eastAsiaTheme="minorHAnsi" w:hAnsi="Calibri" w:cs="Calibri"/>
                <w:sz w:val="16"/>
              </w:rPr>
              <w:t>7.</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p>
          <w:p w14:paraId="700861C9" w14:textId="2C863DAF"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2.</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9.</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tc>
        <w:tc>
          <w:tcPr>
            <w:tcW w:w="2605" w:type="dxa"/>
            <w:tcBorders>
              <w:top w:val="nil"/>
              <w:left w:val="nil"/>
              <w:bottom w:val="nil"/>
              <w:right w:val="single" w:sz="4" w:space="0" w:color="auto"/>
            </w:tcBorders>
            <w:shd w:val="clear" w:color="auto" w:fill="auto"/>
            <w:hideMark/>
          </w:tcPr>
          <w:p w14:paraId="0C9C59AE" w14:textId="562E1B99" w:rsidR="00843E2F" w:rsidRPr="00DB482B" w:rsidRDefault="00843E2F" w:rsidP="00F545FB">
            <w:pPr>
              <w:spacing w:line="259" w:lineRule="auto"/>
              <w:rPr>
                <w:rFonts w:ascii="Calibri" w:eastAsiaTheme="minorHAnsi" w:hAnsi="Calibri" w:cs="Calibri"/>
                <w:color w:val="000000"/>
                <w:sz w:val="16"/>
                <w:lang w:val="x-none"/>
              </w:rPr>
            </w:pPr>
            <w:r w:rsidRPr="00DB482B">
              <w:rPr>
                <w:rFonts w:ascii="Calibri" w:eastAsiaTheme="minorHAnsi" w:hAnsi="Calibri" w:cs="Calibri"/>
                <w:color w:val="000000"/>
                <w:sz w:val="16"/>
                <w:lang w:val="x-none"/>
              </w:rPr>
              <w:t>7.</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člen</w:t>
            </w:r>
          </w:p>
          <w:p w14:paraId="65290CD9" w14:textId="45FED98A" w:rsidR="00843E2F" w:rsidRPr="00DB482B" w:rsidRDefault="00843E2F" w:rsidP="00F545FB">
            <w:pPr>
              <w:spacing w:line="259" w:lineRule="auto"/>
              <w:rPr>
                <w:rFonts w:ascii="Calibri" w:eastAsiaTheme="minorHAnsi" w:hAnsi="Calibri" w:cs="Calibri"/>
                <w:color w:val="000000"/>
                <w:sz w:val="16"/>
                <w:lang w:val="x-none"/>
              </w:rPr>
            </w:pPr>
            <w:r w:rsidRPr="00DB482B">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zagotoviti:</w:t>
            </w:r>
          </w:p>
          <w:p w14:paraId="72DEDA37" w14:textId="77777777" w:rsidR="00843E2F" w:rsidRPr="00DB482B" w:rsidRDefault="00843E2F" w:rsidP="00F545FB">
            <w:pPr>
              <w:spacing w:line="259" w:lineRule="auto"/>
              <w:rPr>
                <w:rFonts w:ascii="Calibri" w:eastAsiaTheme="minorHAnsi" w:hAnsi="Calibri" w:cs="Calibri"/>
                <w:color w:val="000000"/>
                <w:sz w:val="16"/>
                <w:lang w:val="x-none"/>
              </w:rPr>
            </w:pPr>
          </w:p>
          <w:p w14:paraId="6A6653B5" w14:textId="41C309E5" w:rsidR="00843E2F" w:rsidRDefault="00843E2F" w:rsidP="00F545FB">
            <w:pPr>
              <w:spacing w:line="259" w:lineRule="auto"/>
              <w:rPr>
                <w:rFonts w:ascii="Calibri" w:eastAsiaTheme="minorHAnsi" w:hAnsi="Calibri" w:cs="Calibri"/>
                <w:color w:val="000000"/>
                <w:sz w:val="16"/>
                <w:lang w:val="x-none"/>
              </w:rPr>
            </w:pPr>
            <w:r w:rsidRPr="00DB482B">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bivališče,</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hrano,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vodo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oskrbo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način,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glede</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vrsto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pasmo,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starost,</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stopnjo</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prilagoditve</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udomačitve</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primeren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njenim</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etološkim</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potrebam</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skladu</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ustaljenimi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izkušnjami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znanstvenimi</w:t>
            </w:r>
            <w:r w:rsidR="00541562">
              <w:rPr>
                <w:rFonts w:ascii="Calibri" w:eastAsiaTheme="minorHAnsi" w:hAnsi="Calibri" w:cs="Calibri"/>
                <w:color w:val="000000"/>
                <w:sz w:val="16"/>
                <w:lang w:val="x-none"/>
              </w:rPr>
              <w:t xml:space="preserve"> </w:t>
            </w:r>
            <w:r w:rsidRPr="00DB482B">
              <w:rPr>
                <w:rFonts w:ascii="Calibri" w:eastAsiaTheme="minorHAnsi" w:hAnsi="Calibri" w:cs="Calibri"/>
                <w:color w:val="000000"/>
                <w:sz w:val="16"/>
                <w:lang w:val="x-none"/>
              </w:rPr>
              <w:t>spoznanji;</w:t>
            </w:r>
          </w:p>
          <w:p w14:paraId="72A63DF6" w14:textId="77777777" w:rsidR="00843E2F" w:rsidRDefault="00843E2F" w:rsidP="00F545FB">
            <w:pPr>
              <w:spacing w:line="259" w:lineRule="auto"/>
              <w:rPr>
                <w:rFonts w:ascii="Calibri" w:eastAsiaTheme="minorHAnsi" w:hAnsi="Calibri" w:cs="Calibri"/>
                <w:color w:val="000000"/>
                <w:sz w:val="16"/>
                <w:lang w:val="x-none"/>
              </w:rPr>
            </w:pPr>
          </w:p>
          <w:p w14:paraId="6EA40631" w14:textId="54875B7D"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9.</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258E8182" w14:textId="77777777"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(objekti)</w:t>
            </w:r>
          </w:p>
          <w:p w14:paraId="670B2DDE" w14:textId="77777777" w:rsidR="00843E2F" w:rsidRPr="004D2227" w:rsidRDefault="00843E2F" w:rsidP="00F545FB">
            <w:pPr>
              <w:spacing w:line="259" w:lineRule="auto"/>
              <w:rPr>
                <w:rFonts w:ascii="Calibri" w:eastAsiaTheme="minorHAnsi" w:hAnsi="Calibri" w:cs="Calibri"/>
                <w:color w:val="000000"/>
                <w:sz w:val="16"/>
                <w:lang w:val="x-none"/>
              </w:rPr>
            </w:pPr>
          </w:p>
          <w:p w14:paraId="32EB8F17" w14:textId="04F87951"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oprema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urejeni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tako,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poškodujejo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p>
          <w:p w14:paraId="11DD3F59" w14:textId="77777777" w:rsidR="00843E2F" w:rsidRPr="004D2227" w:rsidRDefault="00843E2F" w:rsidP="00F545FB">
            <w:pPr>
              <w:spacing w:line="259" w:lineRule="auto"/>
              <w:rPr>
                <w:rFonts w:ascii="Calibri" w:eastAsiaTheme="minorHAnsi" w:hAnsi="Calibri" w:cs="Calibri"/>
                <w:color w:val="000000"/>
                <w:sz w:val="16"/>
              </w:rPr>
            </w:pPr>
          </w:p>
        </w:tc>
        <w:tc>
          <w:tcPr>
            <w:tcW w:w="2484" w:type="dxa"/>
            <w:tcBorders>
              <w:top w:val="nil"/>
              <w:left w:val="nil"/>
              <w:bottom w:val="nil"/>
              <w:right w:val="single" w:sz="4" w:space="0" w:color="auto"/>
            </w:tcBorders>
            <w:shd w:val="clear" w:color="auto" w:fill="auto"/>
            <w:hideMark/>
          </w:tcPr>
          <w:p w14:paraId="6FD3F293" w14:textId="3FDEAE27"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Nastanitev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pribor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zavarovanje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zgrajeni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vzdrževani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ostrih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robov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izbočenih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delov,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poškodovali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p>
        </w:tc>
        <w:tc>
          <w:tcPr>
            <w:tcW w:w="2304" w:type="dxa"/>
            <w:tcBorders>
              <w:top w:val="nil"/>
              <w:left w:val="nil"/>
              <w:bottom w:val="single" w:sz="4" w:space="0" w:color="auto"/>
              <w:right w:val="single" w:sz="4" w:space="0" w:color="auto"/>
            </w:tcBorders>
            <w:shd w:val="clear" w:color="auto" w:fill="auto"/>
          </w:tcPr>
          <w:p w14:paraId="310DE8EA" w14:textId="32CF0E57"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hAnsiTheme="minorHAnsi"/>
                <w:sz w:val="16"/>
              </w:rPr>
              <w:t xml:space="preserve"> </w:t>
            </w:r>
            <w:r w:rsidRPr="004D77EA">
              <w:rPr>
                <w:rFonts w:asciiTheme="minorHAnsi" w:hAnsiTheme="minorHAnsi"/>
                <w:sz w:val="16"/>
              </w:rPr>
              <w:t>ali</w:t>
            </w:r>
            <w:r w:rsidR="00541562">
              <w:rPr>
                <w:rFonts w:asciiTheme="minorHAnsi" w:hAnsiTheme="minorHAnsi"/>
                <w:sz w:val="16"/>
              </w:rPr>
              <w:t xml:space="preserve"> </w:t>
            </w:r>
            <w:r w:rsidRPr="004D77EA">
              <w:rPr>
                <w:rFonts w:asciiTheme="minorHAnsi" w:hAnsiTheme="minorHAnsi"/>
                <w:sz w:val="16"/>
              </w:rPr>
              <w:t>10</w:t>
            </w:r>
            <w:r w:rsidR="00541562">
              <w:rPr>
                <w:rFonts w:asciiTheme="minorHAnsi" w:hAnsiTheme="minorHAnsi"/>
                <w:sz w:val="16"/>
              </w:rPr>
              <w:t xml:space="preserve"> </w:t>
            </w:r>
          </w:p>
        </w:tc>
      </w:tr>
      <w:tr w:rsidR="00843E2F" w:rsidRPr="004D2227" w14:paraId="4619739C" w14:textId="77777777" w:rsidTr="00F545FB">
        <w:trPr>
          <w:trHeight w:val="2304"/>
        </w:trPr>
        <w:tc>
          <w:tcPr>
            <w:tcW w:w="1935" w:type="dxa"/>
            <w:tcBorders>
              <w:top w:val="nil"/>
              <w:left w:val="single" w:sz="4" w:space="0" w:color="auto"/>
              <w:bottom w:val="nil"/>
              <w:right w:val="nil"/>
            </w:tcBorders>
            <w:shd w:val="clear" w:color="auto" w:fill="auto"/>
            <w:hideMark/>
          </w:tcPr>
          <w:p w14:paraId="76E69320" w14:textId="77777777" w:rsidR="00843E2F" w:rsidRPr="004D2227" w:rsidRDefault="00843E2F" w:rsidP="00F545FB">
            <w:pPr>
              <w:spacing w:line="259" w:lineRule="auto"/>
              <w:rPr>
                <w:rFonts w:ascii="Calibri" w:eastAsiaTheme="minorHAnsi" w:hAnsi="Calibri" w:cs="Calibri"/>
                <w:color w:val="000000"/>
                <w:sz w:val="16"/>
              </w:rPr>
            </w:pPr>
          </w:p>
        </w:tc>
        <w:tc>
          <w:tcPr>
            <w:tcW w:w="2201" w:type="dxa"/>
            <w:tcBorders>
              <w:top w:val="nil"/>
              <w:left w:val="single" w:sz="4" w:space="0" w:color="auto"/>
              <w:bottom w:val="single" w:sz="4" w:space="0" w:color="auto"/>
              <w:right w:val="single" w:sz="4" w:space="0" w:color="auto"/>
            </w:tcBorders>
            <w:shd w:val="clear" w:color="auto" w:fill="auto"/>
            <w:hideMark/>
          </w:tcPr>
          <w:p w14:paraId="06A71E27" w14:textId="04534231"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t>10.</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Kroženje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zraka,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koncentracijo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prahu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zraku,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temperaturo,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relativno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vlažnost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zraka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koncentracije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plina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ohranjati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mejah,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škodijo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živalim.</w:t>
            </w:r>
          </w:p>
        </w:tc>
        <w:tc>
          <w:tcPr>
            <w:tcW w:w="2646" w:type="dxa"/>
            <w:tcBorders>
              <w:top w:val="nil"/>
              <w:left w:val="nil"/>
              <w:bottom w:val="single" w:sz="4" w:space="0" w:color="auto"/>
              <w:right w:val="nil"/>
            </w:tcBorders>
            <w:shd w:val="clear" w:color="auto" w:fill="auto"/>
            <w:hideMark/>
          </w:tcPr>
          <w:p w14:paraId="543C6475" w14:textId="587E7320" w:rsidR="00843E2F" w:rsidRDefault="00843E2F" w:rsidP="00F545FB">
            <w:pPr>
              <w:spacing w:line="259" w:lineRule="auto"/>
              <w:rPr>
                <w:rFonts w:ascii="Calibri" w:eastAsiaTheme="minorHAnsi" w:hAnsi="Calibri" w:cs="Calibri"/>
                <w:bCs/>
                <w:sz w:val="16"/>
              </w:rPr>
            </w:pPr>
            <w:r w:rsidRPr="004D2227">
              <w:rPr>
                <w:rFonts w:ascii="Calibri" w:eastAsiaTheme="minorHAnsi" w:hAnsi="Calibri" w:cs="Calibri"/>
                <w:sz w:val="16"/>
              </w:rPr>
              <w:t>4.</w:t>
            </w:r>
            <w:r w:rsidR="00541562">
              <w:rPr>
                <w:rFonts w:ascii="Calibri" w:eastAsiaTheme="minorHAnsi" w:hAnsi="Calibri" w:cs="Calibri"/>
                <w:sz w:val="16"/>
              </w:rPr>
              <w:t xml:space="preserve"> </w:t>
            </w:r>
            <w:r w:rsidRPr="004D2227">
              <w:rPr>
                <w:rFonts w:ascii="Calibri" w:eastAsiaTheme="minorHAnsi" w:hAnsi="Calibri" w:cs="Calibri"/>
                <w:sz w:val="16"/>
              </w:rPr>
              <w:t>alineja</w:t>
            </w:r>
            <w:r w:rsidR="00541562">
              <w:rPr>
                <w:rFonts w:ascii="Calibri" w:eastAsiaTheme="minorHAnsi" w:hAnsi="Calibri" w:cs="Calibri"/>
                <w:sz w:val="16"/>
              </w:rPr>
              <w:t xml:space="preserve"> </w:t>
            </w:r>
            <w:r w:rsidRPr="004D2227">
              <w:rPr>
                <w:rFonts w:ascii="Calibri" w:eastAsiaTheme="minorHAnsi" w:hAnsi="Calibri" w:cs="Calibri"/>
                <w:sz w:val="16"/>
              </w:rPr>
              <w:t>prvega</w:t>
            </w:r>
            <w:r w:rsidR="00541562">
              <w:rPr>
                <w:rFonts w:ascii="Calibri" w:eastAsiaTheme="minorHAnsi" w:hAnsi="Calibri" w:cs="Calibri"/>
                <w:sz w:val="16"/>
              </w:rPr>
              <w:t xml:space="preserve"> </w:t>
            </w:r>
            <w:r w:rsidRPr="004D2227">
              <w:rPr>
                <w:rFonts w:ascii="Calibri" w:eastAsiaTheme="minorHAnsi" w:hAnsi="Calibri" w:cs="Calibri"/>
                <w:sz w:val="16"/>
              </w:rPr>
              <w:t>odstavka</w:t>
            </w:r>
            <w:r w:rsidR="00541562">
              <w:rPr>
                <w:rFonts w:ascii="Calibri" w:eastAsiaTheme="minorHAnsi" w:hAnsi="Calibri" w:cs="Calibri"/>
                <w:sz w:val="16"/>
              </w:rPr>
              <w:t xml:space="preserve"> </w:t>
            </w:r>
            <w:r w:rsidRPr="004D2227">
              <w:rPr>
                <w:rFonts w:ascii="Calibri" w:eastAsiaTheme="minorHAnsi" w:hAnsi="Calibri" w:cs="Calibri"/>
                <w:sz w:val="16"/>
              </w:rPr>
              <w:t>7.</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p>
          <w:p w14:paraId="2BE6AF60" w14:textId="544DA53E"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3.</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9.</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p w14:paraId="4BE2CBAB" w14:textId="77777777" w:rsidR="00843E2F" w:rsidRDefault="00843E2F" w:rsidP="00F545FB">
            <w:pPr>
              <w:spacing w:line="259" w:lineRule="auto"/>
              <w:rPr>
                <w:rFonts w:ascii="Calibri" w:eastAsiaTheme="minorHAnsi" w:hAnsi="Calibri" w:cs="Calibri"/>
                <w:sz w:val="16"/>
              </w:rPr>
            </w:pPr>
          </w:p>
          <w:p w14:paraId="56AC3823" w14:textId="197E6E96"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16.</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živinoreji</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18/02,</w:t>
            </w:r>
            <w:r w:rsidR="00541562">
              <w:rPr>
                <w:rFonts w:ascii="Calibri" w:eastAsiaTheme="minorHAnsi" w:hAnsi="Calibri" w:cs="Calibri"/>
                <w:sz w:val="16"/>
              </w:rPr>
              <w:t xml:space="preserve"> </w:t>
            </w:r>
            <w:r w:rsidRPr="004D2227">
              <w:rPr>
                <w:rFonts w:ascii="Calibri" w:eastAsiaTheme="minorHAnsi" w:hAnsi="Calibri" w:cs="Calibri"/>
                <w:sz w:val="16"/>
              </w:rPr>
              <w:t>110/02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ZUreP-1,</w:t>
            </w:r>
            <w:r w:rsidR="00541562">
              <w:rPr>
                <w:rFonts w:ascii="Calibri" w:eastAsiaTheme="minorHAnsi" w:hAnsi="Calibri" w:cs="Calibri"/>
                <w:sz w:val="16"/>
              </w:rPr>
              <w:t xml:space="preserve"> </w:t>
            </w:r>
            <w:r w:rsidRPr="004D2227">
              <w:rPr>
                <w:rFonts w:ascii="Calibri" w:eastAsiaTheme="minorHAnsi" w:hAnsi="Calibri" w:cs="Calibri"/>
                <w:sz w:val="16"/>
              </w:rPr>
              <w:t>45/04</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ZdZPKG,</w:t>
            </w:r>
            <w:r w:rsidR="00541562">
              <w:rPr>
                <w:rFonts w:ascii="Calibri" w:eastAsiaTheme="minorHAnsi" w:hAnsi="Calibri" w:cs="Calibri"/>
                <w:sz w:val="16"/>
              </w:rPr>
              <w:t xml:space="preserve"> </w:t>
            </w:r>
            <w:r w:rsidRPr="004D2227">
              <w:rPr>
                <w:rFonts w:ascii="Calibri" w:eastAsiaTheme="minorHAnsi" w:hAnsi="Calibri" w:cs="Calibri"/>
                <w:sz w:val="16"/>
              </w:rPr>
              <w:t>90/12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ZdZPVHVVR</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45/15)</w:t>
            </w:r>
          </w:p>
        </w:tc>
        <w:tc>
          <w:tcPr>
            <w:tcW w:w="2605" w:type="dxa"/>
            <w:tcBorders>
              <w:top w:val="single" w:sz="4" w:space="0" w:color="auto"/>
              <w:left w:val="single" w:sz="4" w:space="0" w:color="auto"/>
              <w:bottom w:val="single" w:sz="4" w:space="0" w:color="auto"/>
              <w:right w:val="nil"/>
            </w:tcBorders>
            <w:shd w:val="clear" w:color="auto" w:fill="auto"/>
            <w:hideMark/>
          </w:tcPr>
          <w:p w14:paraId="27F26877" w14:textId="20BF4920" w:rsidR="00843E2F" w:rsidRPr="006A24A0" w:rsidRDefault="00843E2F" w:rsidP="00F545FB">
            <w:pPr>
              <w:spacing w:line="259" w:lineRule="auto"/>
              <w:rPr>
                <w:rFonts w:ascii="Calibri" w:eastAsiaTheme="minorHAnsi" w:hAnsi="Calibri" w:cs="Calibri"/>
                <w:color w:val="000000"/>
                <w:sz w:val="16"/>
                <w:lang w:val="x-none"/>
              </w:rPr>
            </w:pPr>
            <w:r w:rsidRPr="006A24A0">
              <w:rPr>
                <w:rFonts w:ascii="Calibri" w:eastAsiaTheme="minorHAnsi" w:hAnsi="Calibri" w:cs="Calibri"/>
                <w:color w:val="000000"/>
                <w:sz w:val="16"/>
                <w:lang w:val="x-none"/>
              </w:rPr>
              <w:t>7.</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člen</w:t>
            </w:r>
          </w:p>
          <w:p w14:paraId="199E573A" w14:textId="572EE750" w:rsidR="00843E2F" w:rsidRPr="006A24A0" w:rsidRDefault="00843E2F" w:rsidP="00F545FB">
            <w:pPr>
              <w:spacing w:line="259" w:lineRule="auto"/>
              <w:rPr>
                <w:rFonts w:ascii="Calibri" w:eastAsiaTheme="minorHAnsi" w:hAnsi="Calibri" w:cs="Calibri"/>
                <w:color w:val="000000"/>
                <w:sz w:val="16"/>
                <w:lang w:val="x-none"/>
              </w:rPr>
            </w:pPr>
            <w:r w:rsidRPr="006A24A0">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zagotoviti:</w:t>
            </w:r>
          </w:p>
          <w:p w14:paraId="6A85162C" w14:textId="77777777" w:rsidR="00843E2F" w:rsidRPr="006A24A0" w:rsidRDefault="00843E2F" w:rsidP="00F545FB">
            <w:pPr>
              <w:spacing w:line="259" w:lineRule="auto"/>
              <w:rPr>
                <w:rFonts w:ascii="Calibri" w:eastAsiaTheme="minorHAnsi" w:hAnsi="Calibri" w:cs="Calibri"/>
                <w:color w:val="000000"/>
                <w:sz w:val="16"/>
                <w:lang w:val="x-none"/>
              </w:rPr>
            </w:pPr>
          </w:p>
          <w:p w14:paraId="0EB0887A" w14:textId="3FB5BFFF" w:rsidR="00843E2F" w:rsidRDefault="00843E2F" w:rsidP="00F545FB">
            <w:pPr>
              <w:spacing w:line="259" w:lineRule="auto"/>
              <w:rPr>
                <w:rFonts w:ascii="Calibri" w:eastAsiaTheme="minorHAnsi" w:hAnsi="Calibri" w:cs="Calibri"/>
                <w:color w:val="000000"/>
                <w:sz w:val="16"/>
                <w:lang w:val="x-none"/>
              </w:rPr>
            </w:pPr>
            <w:r w:rsidRPr="006A24A0">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svetlobo,</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toploto,</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vlažnost,</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kroženje</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zraka,</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zračenje,</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koncentracijo</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plinov,</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higieno</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intenzivnost</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hrupa</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prostoru,</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kjer</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žival,</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ustreza</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njeni</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vrsti</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stopnji</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prilagoditvi</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udomačitvi,</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etološkim</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potrebam</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predpisanim</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higienskim</w:t>
            </w:r>
            <w:r w:rsidR="00541562">
              <w:rPr>
                <w:rFonts w:ascii="Calibri" w:eastAsiaTheme="minorHAnsi" w:hAnsi="Calibri" w:cs="Calibri"/>
                <w:color w:val="000000"/>
                <w:sz w:val="16"/>
                <w:lang w:val="x-none"/>
              </w:rPr>
              <w:t xml:space="preserve"> </w:t>
            </w:r>
            <w:r w:rsidRPr="006A24A0">
              <w:rPr>
                <w:rFonts w:ascii="Calibri" w:eastAsiaTheme="minorHAnsi" w:hAnsi="Calibri" w:cs="Calibri"/>
                <w:color w:val="000000"/>
                <w:sz w:val="16"/>
                <w:lang w:val="x-none"/>
              </w:rPr>
              <w:t>pogojem;</w:t>
            </w:r>
          </w:p>
          <w:p w14:paraId="257078C7" w14:textId="464BDAC9"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9.</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66D63691" w14:textId="77777777"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(objekti)</w:t>
            </w:r>
          </w:p>
          <w:p w14:paraId="42F8556E" w14:textId="77777777" w:rsidR="00843E2F" w:rsidRPr="004D2227" w:rsidRDefault="00843E2F" w:rsidP="00F545FB">
            <w:pPr>
              <w:spacing w:line="259" w:lineRule="auto"/>
              <w:rPr>
                <w:rFonts w:ascii="Calibri" w:eastAsiaTheme="minorHAnsi" w:hAnsi="Calibri" w:cs="Calibri"/>
                <w:color w:val="000000"/>
                <w:sz w:val="16"/>
                <w:lang w:val="x-none"/>
              </w:rPr>
            </w:pPr>
          </w:p>
          <w:p w14:paraId="4BF2475C" w14:textId="17823538"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lastRenderedPageBreak/>
              <w:t>(3)</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Toplota,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vlažnost,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kroženje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zraka,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zračenje,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koncentracija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plinov,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higiena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intenzivnost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hrupa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prostorih,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kjer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ustrezati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njihovi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vrsti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stopnji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prilagoditvi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udomačitvi,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etološkim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potrebam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higienskim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pogojem.</w:t>
            </w:r>
          </w:p>
          <w:p w14:paraId="28A86B91" w14:textId="77777777" w:rsidR="00843E2F" w:rsidRPr="004D2227" w:rsidRDefault="00843E2F" w:rsidP="00F545FB">
            <w:pPr>
              <w:spacing w:line="259" w:lineRule="auto"/>
              <w:rPr>
                <w:rFonts w:ascii="Calibri" w:eastAsiaTheme="minorHAnsi" w:hAnsi="Calibri" w:cs="Calibri"/>
                <w:color w:val="000000"/>
                <w:sz w:val="16"/>
              </w:rPr>
            </w:pPr>
          </w:p>
        </w:tc>
        <w:tc>
          <w:tcPr>
            <w:tcW w:w="2484" w:type="dxa"/>
            <w:tcBorders>
              <w:top w:val="single" w:sz="4" w:space="0" w:color="auto"/>
              <w:left w:val="single" w:sz="4" w:space="0" w:color="auto"/>
              <w:bottom w:val="single" w:sz="4" w:space="0" w:color="auto"/>
              <w:right w:val="single" w:sz="4" w:space="0" w:color="auto"/>
            </w:tcBorders>
            <w:shd w:val="clear" w:color="auto" w:fill="auto"/>
            <w:hideMark/>
          </w:tcPr>
          <w:p w14:paraId="603356AA" w14:textId="60FABEB9"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Zahtevi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zračenju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pogoj,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1/20</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talne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površine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odprtine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steni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(okna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vrata)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umetno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zračenje,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primerno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vrsti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p>
        </w:tc>
        <w:tc>
          <w:tcPr>
            <w:tcW w:w="2304" w:type="dxa"/>
            <w:tcBorders>
              <w:top w:val="nil"/>
              <w:left w:val="nil"/>
              <w:bottom w:val="single" w:sz="4" w:space="0" w:color="auto"/>
              <w:right w:val="single" w:sz="4" w:space="0" w:color="auto"/>
            </w:tcBorders>
            <w:shd w:val="clear" w:color="auto" w:fill="auto"/>
          </w:tcPr>
          <w:p w14:paraId="2C90B26B" w14:textId="30F645DF"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hAnsiTheme="minorHAnsi"/>
                <w:sz w:val="16"/>
              </w:rPr>
              <w:t xml:space="preserve"> </w:t>
            </w:r>
            <w:r w:rsidRPr="004D77EA">
              <w:rPr>
                <w:rFonts w:asciiTheme="minorHAnsi" w:hAnsiTheme="minorHAnsi"/>
                <w:sz w:val="16"/>
              </w:rPr>
              <w:t>ali</w:t>
            </w:r>
            <w:r w:rsidR="00541562">
              <w:rPr>
                <w:rFonts w:asciiTheme="minorHAnsi" w:hAnsiTheme="minorHAnsi"/>
                <w:sz w:val="16"/>
              </w:rPr>
              <w:t xml:space="preserve"> </w:t>
            </w:r>
            <w:r w:rsidRPr="004D77EA">
              <w:rPr>
                <w:rFonts w:asciiTheme="minorHAnsi" w:hAnsiTheme="minorHAnsi"/>
                <w:sz w:val="16"/>
              </w:rPr>
              <w:t>10</w:t>
            </w:r>
            <w:r w:rsidR="00541562">
              <w:rPr>
                <w:rFonts w:asciiTheme="minorHAnsi" w:hAnsiTheme="minorHAnsi"/>
                <w:sz w:val="16"/>
              </w:rPr>
              <w:t xml:space="preserve"> </w:t>
            </w:r>
          </w:p>
        </w:tc>
      </w:tr>
    </w:tbl>
    <w:p w14:paraId="5974FF1D" w14:textId="77777777" w:rsidR="00843E2F" w:rsidRDefault="00843E2F" w:rsidP="00843E2F">
      <w:r>
        <w:br w:type="page"/>
      </w:r>
    </w:p>
    <w:tbl>
      <w:tblPr>
        <w:tblW w:w="14175" w:type="dxa"/>
        <w:tblCellMar>
          <w:left w:w="0" w:type="dxa"/>
          <w:right w:w="0" w:type="dxa"/>
        </w:tblCellMar>
        <w:tblLook w:val="04A0" w:firstRow="1" w:lastRow="0" w:firstColumn="1" w:lastColumn="0" w:noHBand="0" w:noVBand="1"/>
      </w:tblPr>
      <w:tblGrid>
        <w:gridCol w:w="1985"/>
        <w:gridCol w:w="2268"/>
        <w:gridCol w:w="1984"/>
        <w:gridCol w:w="2694"/>
        <w:gridCol w:w="2551"/>
        <w:gridCol w:w="2693"/>
      </w:tblGrid>
      <w:tr w:rsidR="00843E2F" w:rsidRPr="004D2227" w14:paraId="7DB93F8B" w14:textId="77777777" w:rsidTr="004B5EE1">
        <w:trPr>
          <w:trHeight w:val="553"/>
        </w:trPr>
        <w:tc>
          <w:tcPr>
            <w:tcW w:w="1985" w:type="dxa"/>
            <w:tcBorders>
              <w:top w:val="single" w:sz="4" w:space="0" w:color="auto"/>
              <w:left w:val="single" w:sz="4" w:space="0" w:color="auto"/>
              <w:bottom w:val="single" w:sz="4" w:space="0" w:color="auto"/>
              <w:right w:val="nil"/>
            </w:tcBorders>
            <w:shd w:val="clear" w:color="auto" w:fill="auto"/>
            <w:hideMark/>
          </w:tcPr>
          <w:p w14:paraId="786BD466" w14:textId="77777777" w:rsidR="00843E2F" w:rsidRPr="004D2227" w:rsidRDefault="00843E2F" w:rsidP="00F545FB">
            <w:pPr>
              <w:spacing w:line="259" w:lineRule="auto"/>
              <w:rPr>
                <w:rFonts w:ascii="Calibri" w:eastAsiaTheme="minorHAnsi" w:hAnsi="Calibri" w:cs="Calibri"/>
                <w:color w:val="000000"/>
                <w:sz w:val="16"/>
              </w:rPr>
            </w:pP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5BC0373A" w14:textId="5F3B8C9E"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11.</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stavbah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smejo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nastanjene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stalni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nenehno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umetno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razsvetljavo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brez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prekinitve.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naravna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svetloba,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voljo,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zadošča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fiziološkim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etološkim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potrebam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zagotovi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umetna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razsvetljav.</w:t>
            </w:r>
          </w:p>
        </w:tc>
        <w:tc>
          <w:tcPr>
            <w:tcW w:w="1984" w:type="dxa"/>
            <w:tcBorders>
              <w:top w:val="single" w:sz="4" w:space="0" w:color="auto"/>
              <w:left w:val="nil"/>
              <w:bottom w:val="single" w:sz="4" w:space="0" w:color="auto"/>
              <w:right w:val="single" w:sz="4" w:space="0" w:color="auto"/>
            </w:tcBorders>
            <w:shd w:val="clear" w:color="auto" w:fill="auto"/>
            <w:hideMark/>
          </w:tcPr>
          <w:p w14:paraId="781394BE" w14:textId="15F95180" w:rsidR="00843E2F" w:rsidRDefault="00843E2F" w:rsidP="00F545FB">
            <w:pPr>
              <w:spacing w:line="259" w:lineRule="auto"/>
              <w:rPr>
                <w:rFonts w:ascii="Calibri" w:eastAsiaTheme="minorHAnsi" w:hAnsi="Calibri" w:cs="Calibri"/>
                <w:bCs/>
                <w:sz w:val="16"/>
              </w:rPr>
            </w:pPr>
            <w:r w:rsidRPr="004D2227">
              <w:rPr>
                <w:rFonts w:ascii="Calibri" w:eastAsiaTheme="minorHAnsi" w:hAnsi="Calibri" w:cs="Calibri"/>
                <w:sz w:val="16"/>
              </w:rPr>
              <w:t>4.</w:t>
            </w:r>
            <w:r w:rsidR="00541562">
              <w:rPr>
                <w:rFonts w:ascii="Calibri" w:eastAsiaTheme="minorHAnsi" w:hAnsi="Calibri" w:cs="Calibri"/>
                <w:sz w:val="16"/>
              </w:rPr>
              <w:t xml:space="preserve"> </w:t>
            </w:r>
            <w:r w:rsidRPr="004D2227">
              <w:rPr>
                <w:rFonts w:ascii="Calibri" w:eastAsiaTheme="minorHAnsi" w:hAnsi="Calibri" w:cs="Calibri"/>
                <w:sz w:val="16"/>
              </w:rPr>
              <w:t>alineja</w:t>
            </w:r>
            <w:r w:rsidR="00541562">
              <w:rPr>
                <w:rFonts w:ascii="Calibri" w:eastAsiaTheme="minorHAnsi" w:hAnsi="Calibri" w:cs="Calibri"/>
                <w:sz w:val="16"/>
              </w:rPr>
              <w:t xml:space="preserve"> </w:t>
            </w:r>
            <w:r w:rsidRPr="004D2227">
              <w:rPr>
                <w:rFonts w:ascii="Calibri" w:eastAsiaTheme="minorHAnsi" w:hAnsi="Calibri" w:cs="Calibri"/>
                <w:sz w:val="16"/>
              </w:rPr>
              <w:t>prvega</w:t>
            </w:r>
            <w:r w:rsidR="00541562">
              <w:rPr>
                <w:rFonts w:ascii="Calibri" w:eastAsiaTheme="minorHAnsi" w:hAnsi="Calibri" w:cs="Calibri"/>
                <w:sz w:val="16"/>
              </w:rPr>
              <w:t xml:space="preserve"> </w:t>
            </w:r>
            <w:r w:rsidRPr="004D2227">
              <w:rPr>
                <w:rFonts w:ascii="Calibri" w:eastAsiaTheme="minorHAnsi" w:hAnsi="Calibri" w:cs="Calibri"/>
                <w:sz w:val="16"/>
              </w:rPr>
              <w:t>odstavka</w:t>
            </w:r>
            <w:r w:rsidR="00541562">
              <w:rPr>
                <w:rFonts w:ascii="Calibri" w:eastAsiaTheme="minorHAnsi" w:hAnsi="Calibri" w:cs="Calibri"/>
                <w:sz w:val="16"/>
              </w:rPr>
              <w:t xml:space="preserve"> </w:t>
            </w:r>
            <w:r w:rsidRPr="004D2227">
              <w:rPr>
                <w:rFonts w:ascii="Calibri" w:eastAsiaTheme="minorHAnsi" w:hAnsi="Calibri" w:cs="Calibri"/>
                <w:sz w:val="16"/>
              </w:rPr>
              <w:t>7.</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p>
          <w:p w14:paraId="223E33B6" w14:textId="4B90BE46"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4.</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9.</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3.</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37.</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ter</w:t>
            </w:r>
            <w:r w:rsidR="00541562">
              <w:rPr>
                <w:rFonts w:ascii="Calibri" w:eastAsiaTheme="minorHAnsi" w:hAnsi="Calibri" w:cs="Calibri"/>
                <w:sz w:val="16"/>
              </w:rPr>
              <w:t xml:space="preserve"> </w:t>
            </w:r>
            <w:r w:rsidRPr="004D2227">
              <w:rPr>
                <w:rFonts w:ascii="Calibri" w:eastAsiaTheme="minorHAnsi" w:hAnsi="Calibri" w:cs="Calibri"/>
                <w:sz w:val="16"/>
              </w:rPr>
              <w:t>točki</w:t>
            </w:r>
            <w:r w:rsidR="00541562">
              <w:rPr>
                <w:rFonts w:ascii="Calibri" w:eastAsiaTheme="minorHAnsi" w:hAnsi="Calibri" w:cs="Calibri"/>
                <w:sz w:val="16"/>
              </w:rPr>
              <w:t xml:space="preserve"> </w:t>
            </w:r>
            <w:r w:rsidRPr="004D2227">
              <w:rPr>
                <w:rFonts w:ascii="Calibri" w:eastAsiaTheme="minorHAnsi" w:hAnsi="Calibri" w:cs="Calibri"/>
                <w:sz w:val="16"/>
              </w:rPr>
              <w:t>f</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g</w:t>
            </w:r>
            <w:r w:rsidR="00541562">
              <w:rPr>
                <w:rFonts w:ascii="Calibri" w:eastAsiaTheme="minorHAnsi" w:hAnsi="Calibri" w:cs="Calibri"/>
                <w:sz w:val="16"/>
              </w:rPr>
              <w:t xml:space="preserve"> </w:t>
            </w:r>
            <w:r w:rsidRPr="004D2227">
              <w:rPr>
                <w:rFonts w:ascii="Calibri" w:eastAsiaTheme="minorHAnsi" w:hAnsi="Calibri" w:cs="Calibri"/>
                <w:sz w:val="16"/>
              </w:rPr>
              <w:t>44.</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p>
          <w:p w14:paraId="47529C2B" w14:textId="77777777" w:rsidR="00843E2F" w:rsidRDefault="00843E2F" w:rsidP="00F545FB">
            <w:pPr>
              <w:spacing w:line="259" w:lineRule="auto"/>
              <w:rPr>
                <w:rFonts w:ascii="Calibri" w:eastAsiaTheme="minorHAnsi" w:hAnsi="Calibri" w:cs="Calibri"/>
                <w:sz w:val="16"/>
              </w:rPr>
            </w:pPr>
          </w:p>
          <w:p w14:paraId="473DE94C" w14:textId="3E548B85"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prvi</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sz w:val="16"/>
              </w:rPr>
              <w:t>alineja</w:t>
            </w:r>
            <w:r w:rsidR="00541562">
              <w:rPr>
                <w:rFonts w:ascii="Calibri" w:eastAsiaTheme="minorHAnsi" w:hAnsi="Calibri" w:cs="Calibri"/>
                <w:sz w:val="16"/>
              </w:rPr>
              <w:t xml:space="preserve"> </w:t>
            </w:r>
            <w:r w:rsidRPr="004D2227">
              <w:rPr>
                <w:rFonts w:ascii="Calibri" w:eastAsiaTheme="minorHAnsi" w:hAnsi="Calibri" w:cs="Calibri"/>
                <w:sz w:val="16"/>
              </w:rPr>
              <w:t>drugega</w:t>
            </w:r>
            <w:r w:rsidR="00541562">
              <w:rPr>
                <w:rFonts w:ascii="Calibri" w:eastAsiaTheme="minorHAnsi" w:hAnsi="Calibri" w:cs="Calibri"/>
                <w:sz w:val="16"/>
              </w:rPr>
              <w:t xml:space="preserve"> </w:t>
            </w:r>
            <w:r w:rsidRPr="004D2227">
              <w:rPr>
                <w:rFonts w:ascii="Calibri" w:eastAsiaTheme="minorHAnsi" w:hAnsi="Calibri" w:cs="Calibri"/>
                <w:sz w:val="16"/>
              </w:rPr>
              <w:t>odstavka</w:t>
            </w:r>
            <w:r w:rsidR="00541562">
              <w:rPr>
                <w:rFonts w:ascii="Calibri" w:eastAsiaTheme="minorHAnsi" w:hAnsi="Calibri" w:cs="Calibri"/>
                <w:sz w:val="16"/>
              </w:rPr>
              <w:t xml:space="preserve"> </w:t>
            </w:r>
            <w:r w:rsidRPr="004D2227">
              <w:rPr>
                <w:rFonts w:ascii="Calibri" w:eastAsiaTheme="minorHAnsi" w:hAnsi="Calibri" w:cs="Calibri"/>
                <w:sz w:val="16"/>
              </w:rPr>
              <w:t>18.</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živinoreji</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18/02,</w:t>
            </w:r>
            <w:r w:rsidR="00541562">
              <w:rPr>
                <w:rFonts w:ascii="Calibri" w:eastAsiaTheme="minorHAnsi" w:hAnsi="Calibri" w:cs="Calibri"/>
                <w:sz w:val="16"/>
              </w:rPr>
              <w:t xml:space="preserve"> </w:t>
            </w:r>
            <w:r w:rsidRPr="004D2227">
              <w:rPr>
                <w:rFonts w:ascii="Calibri" w:eastAsiaTheme="minorHAnsi" w:hAnsi="Calibri" w:cs="Calibri"/>
                <w:sz w:val="16"/>
              </w:rPr>
              <w:t>110/02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ZUreP-1,</w:t>
            </w:r>
            <w:r w:rsidR="00541562">
              <w:rPr>
                <w:rFonts w:ascii="Calibri" w:eastAsiaTheme="minorHAnsi" w:hAnsi="Calibri" w:cs="Calibri"/>
                <w:sz w:val="16"/>
              </w:rPr>
              <w:t xml:space="preserve"> </w:t>
            </w:r>
            <w:r w:rsidRPr="004D2227">
              <w:rPr>
                <w:rFonts w:ascii="Calibri" w:eastAsiaTheme="minorHAnsi" w:hAnsi="Calibri" w:cs="Calibri"/>
                <w:sz w:val="16"/>
              </w:rPr>
              <w:t>45/04</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ZdZPKG,</w:t>
            </w:r>
            <w:r w:rsidR="00541562">
              <w:rPr>
                <w:rFonts w:ascii="Calibri" w:eastAsiaTheme="minorHAnsi" w:hAnsi="Calibri" w:cs="Calibri"/>
                <w:sz w:val="16"/>
              </w:rPr>
              <w:t xml:space="preserve"> </w:t>
            </w:r>
            <w:r w:rsidRPr="004D2227">
              <w:rPr>
                <w:rFonts w:ascii="Calibri" w:eastAsiaTheme="minorHAnsi" w:hAnsi="Calibri" w:cs="Calibri"/>
                <w:sz w:val="16"/>
              </w:rPr>
              <w:t>90/12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ZdZPVHVVR</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45/15)</w:t>
            </w:r>
          </w:p>
        </w:tc>
        <w:tc>
          <w:tcPr>
            <w:tcW w:w="2694" w:type="dxa"/>
            <w:tcBorders>
              <w:top w:val="single" w:sz="4" w:space="0" w:color="auto"/>
              <w:left w:val="nil"/>
              <w:bottom w:val="single" w:sz="4" w:space="0" w:color="auto"/>
              <w:right w:val="single" w:sz="4" w:space="0" w:color="auto"/>
            </w:tcBorders>
            <w:shd w:val="clear" w:color="auto" w:fill="auto"/>
            <w:hideMark/>
          </w:tcPr>
          <w:p w14:paraId="2D2BF3FC" w14:textId="630D8250"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9.</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0A3BC931" w14:textId="77777777"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(objekti)</w:t>
            </w:r>
          </w:p>
          <w:p w14:paraId="32A20A95" w14:textId="77777777" w:rsidR="00843E2F" w:rsidRPr="004D2227" w:rsidRDefault="00843E2F" w:rsidP="00F545FB">
            <w:pPr>
              <w:spacing w:line="259" w:lineRule="auto"/>
              <w:rPr>
                <w:rFonts w:ascii="Calibri" w:eastAsiaTheme="minorHAnsi" w:hAnsi="Calibri" w:cs="Calibri"/>
                <w:color w:val="000000"/>
                <w:sz w:val="16"/>
                <w:lang w:val="x-none"/>
              </w:rPr>
            </w:pPr>
          </w:p>
          <w:p w14:paraId="0D7CCF4C" w14:textId="038C86E3"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(4)</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smejo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stalno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temi.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Kjer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dovolj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naravne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svetlobe,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zagotovljena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umetna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svetloba.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uporabe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umetne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svetlobe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treba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določiti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čas</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počitek,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temi.</w:t>
            </w:r>
          </w:p>
          <w:p w14:paraId="08294FEF" w14:textId="77777777" w:rsidR="00843E2F" w:rsidRPr="004D2227" w:rsidRDefault="00843E2F" w:rsidP="00F545FB">
            <w:pPr>
              <w:spacing w:line="259" w:lineRule="auto"/>
              <w:rPr>
                <w:rFonts w:ascii="Calibri" w:eastAsiaTheme="minorHAnsi" w:hAnsi="Calibri" w:cs="Calibri"/>
                <w:color w:val="000000"/>
                <w:sz w:val="16"/>
              </w:rPr>
            </w:pPr>
          </w:p>
          <w:p w14:paraId="33EC3594" w14:textId="6A26DC49"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37.</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07D0399F" w14:textId="5ADA7D2F"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(splošni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pogoji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vse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sisteme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rej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kokoši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nesnic)</w:t>
            </w:r>
          </w:p>
          <w:p w14:paraId="5A3F4DD8" w14:textId="77777777" w:rsidR="00843E2F" w:rsidRPr="004D2227" w:rsidRDefault="00843E2F" w:rsidP="00F545FB">
            <w:pPr>
              <w:spacing w:line="259" w:lineRule="auto"/>
              <w:rPr>
                <w:rFonts w:ascii="Calibri" w:eastAsiaTheme="minorHAnsi" w:hAnsi="Calibri" w:cs="Calibri"/>
                <w:color w:val="000000"/>
                <w:sz w:val="16"/>
              </w:rPr>
            </w:pPr>
          </w:p>
          <w:p w14:paraId="499A4371" w14:textId="7AB99B2B"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osvetljeni.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voljo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naravna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svetloba,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svetlobne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odprtine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urejene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tako,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svetloba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enakomerno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porazdeli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prostoru.</w:t>
            </w:r>
          </w:p>
          <w:p w14:paraId="3E1A1613" w14:textId="5A0E9E73" w:rsidR="00843E2F" w:rsidRPr="004D2227"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(3)</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Prve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naselitvi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kokoši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nesnic</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režim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osvetlitve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tak,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preprečuje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zdravstvene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motnje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motnje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obnašanju.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Program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osvetlitve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upoštevati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dnevni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ritem,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katerem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najmanj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neprekinjene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teme,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namenjene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počitku.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Zatemnitev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osvetlitev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morata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postopni.</w:t>
            </w:r>
          </w:p>
          <w:p w14:paraId="09CDB072" w14:textId="4DD493A1"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44.</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32F6BB37" w14:textId="4F496E8E"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(zahteve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gospodarstvih)</w:t>
            </w:r>
          </w:p>
          <w:p w14:paraId="3E78F07E" w14:textId="4D30C784"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Objekti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rejo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piščancev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prirejo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mesa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izpolnjevati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naslednje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pogoje:</w:t>
            </w:r>
          </w:p>
          <w:p w14:paraId="40AEDE80" w14:textId="77777777" w:rsidR="00843E2F" w:rsidRPr="004D2227" w:rsidRDefault="00843E2F" w:rsidP="00F545FB">
            <w:pPr>
              <w:spacing w:line="259" w:lineRule="auto"/>
              <w:rPr>
                <w:rFonts w:ascii="Calibri" w:eastAsiaTheme="minorHAnsi" w:hAnsi="Calibri" w:cs="Calibri"/>
                <w:color w:val="000000"/>
                <w:sz w:val="16"/>
                <w:lang w:val="x-none"/>
              </w:rPr>
            </w:pPr>
          </w:p>
          <w:p w14:paraId="0F9AAE58" w14:textId="2D8FC8EC"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f)</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Osvetlitev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zgradbah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najmanj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20</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lux</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meri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višini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piščančjih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oči.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Osvetljene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najmanj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80</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uporabne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površine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piščance.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Kadar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potrebno,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nasvetu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veterinarja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lahko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dovoli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začasno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zmanjšanje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stopnje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osvetlitve.</w:t>
            </w:r>
          </w:p>
          <w:p w14:paraId="3C1F1147" w14:textId="5AA35963"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g)</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roku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sedmih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piščanci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naseljeni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treh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pred</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predvidenim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datumom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zakola,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osvetlitev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slediti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24-urnemu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ritmu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vključevati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obdobja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teme,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trajajo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skupaj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najmanj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šest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najmanj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enim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neprekinjenim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obdobjem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teme,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traja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najmanj</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štiri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ure,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kar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vključuje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trajanja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lastRenderedPageBreak/>
              <w:t>zatemnitve.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Zniževanje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osvetlitve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izvaja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postopno.</w:t>
            </w:r>
          </w:p>
        </w:tc>
        <w:tc>
          <w:tcPr>
            <w:tcW w:w="2551" w:type="dxa"/>
            <w:tcBorders>
              <w:top w:val="single" w:sz="4" w:space="0" w:color="auto"/>
              <w:left w:val="nil"/>
              <w:bottom w:val="single" w:sz="4" w:space="0" w:color="auto"/>
              <w:right w:val="single" w:sz="4" w:space="0" w:color="auto"/>
            </w:tcBorders>
            <w:shd w:val="clear" w:color="auto" w:fill="auto"/>
            <w:hideMark/>
          </w:tcPr>
          <w:p w14:paraId="0EE6AA30" w14:textId="7636CE20" w:rsidR="00843E2F" w:rsidRPr="004D2227" w:rsidRDefault="00843E2F" w:rsidP="00F545FB">
            <w:pPr>
              <w:spacing w:line="259" w:lineRule="auto"/>
              <w:rPr>
                <w:rFonts w:ascii="Calibri" w:eastAsiaTheme="minorHAnsi" w:hAnsi="Calibri" w:cs="Calibri"/>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Zahtevi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svetlobi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pogoj,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1/20</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talne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površine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odprtine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steni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(okna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vrata)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vir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umetne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osvetlitve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jakosti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80</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luksov)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primerne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vrsti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pitovne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piščance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kokoši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nesnice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veljajo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pogoji,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zapisani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Pravilniku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zaščiti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rejnih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Pr="004D2227">
              <w:rPr>
                <w:rFonts w:ascii="Calibri" w:eastAsiaTheme="minorHAnsi" w:hAnsi="Calibri" w:cs="Calibri"/>
                <w:sz w:val="16"/>
              </w:rPr>
              <w:t>.</w:t>
            </w:r>
          </w:p>
          <w:p w14:paraId="421B9B4D" w14:textId="52EC836F"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objektih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smejo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stalno</w:t>
            </w:r>
            <w:r w:rsidR="00541562">
              <w:rPr>
                <w:rFonts w:ascii="Calibri" w:eastAsiaTheme="minorHAnsi" w:hAnsi="Calibri" w:cs="Calibri"/>
                <w:color w:val="000000"/>
                <w:sz w:val="16"/>
              </w:rPr>
              <w:t xml:space="preserve"> </w:t>
            </w:r>
            <w:r>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uporabi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umetne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svetlobe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določiti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čas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počitek,</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temi.</w:t>
            </w:r>
          </w:p>
        </w:tc>
        <w:tc>
          <w:tcPr>
            <w:tcW w:w="2693" w:type="dxa"/>
            <w:tcBorders>
              <w:top w:val="single" w:sz="4" w:space="0" w:color="auto"/>
              <w:left w:val="nil"/>
              <w:bottom w:val="single" w:sz="4" w:space="0" w:color="auto"/>
              <w:right w:val="single" w:sz="4" w:space="0" w:color="auto"/>
            </w:tcBorders>
            <w:shd w:val="clear" w:color="auto" w:fill="auto"/>
          </w:tcPr>
          <w:p w14:paraId="3821A4BA" w14:textId="70CAE01C" w:rsidR="00843E2F" w:rsidRPr="004D2227" w:rsidRDefault="00843E2F" w:rsidP="00F545FB">
            <w:pPr>
              <w:spacing w:line="259" w:lineRule="auto"/>
              <w:ind w:left="137"/>
              <w:rPr>
                <w:rFonts w:ascii="Calibri" w:eastAsiaTheme="minorHAnsi" w:hAnsi="Calibri" w:cs="Calibri"/>
                <w:color w:val="000000"/>
                <w:sz w:val="16"/>
              </w:rPr>
            </w:pPr>
            <w:r>
              <w:rPr>
                <w:rFonts w:asciiTheme="minorHAnsi" w:eastAsiaTheme="minorHAnsi" w:hAnsiTheme="minorHAnsi" w:cstheme="minorBidi"/>
                <w:sz w:val="16"/>
              </w:rPr>
              <w:t>NBP,</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1,</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3,</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5</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10</w:t>
            </w:r>
          </w:p>
        </w:tc>
      </w:tr>
      <w:tr w:rsidR="00843E2F" w:rsidRPr="004D2227" w14:paraId="2EBA67FB" w14:textId="77777777" w:rsidTr="004B5EE1">
        <w:trPr>
          <w:trHeight w:val="3744"/>
        </w:trPr>
        <w:tc>
          <w:tcPr>
            <w:tcW w:w="1985" w:type="dxa"/>
            <w:tcBorders>
              <w:top w:val="single" w:sz="4" w:space="0" w:color="auto"/>
              <w:left w:val="single" w:sz="4" w:space="0" w:color="auto"/>
              <w:bottom w:val="single" w:sz="4" w:space="0" w:color="auto"/>
              <w:right w:val="nil"/>
            </w:tcBorders>
            <w:shd w:val="clear" w:color="auto" w:fill="auto"/>
            <w:hideMark/>
          </w:tcPr>
          <w:p w14:paraId="46C7BEBE" w14:textId="77777777" w:rsidR="00843E2F" w:rsidRPr="004D2227" w:rsidRDefault="00843E2F" w:rsidP="00F545FB">
            <w:pPr>
              <w:spacing w:line="259" w:lineRule="auto"/>
              <w:rPr>
                <w:rFonts w:ascii="Calibri" w:eastAsiaTheme="minorHAnsi" w:hAnsi="Calibri" w:cs="Calibri"/>
                <w:color w:val="000000"/>
                <w:sz w:val="16"/>
              </w:rPr>
            </w:pP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77ED539D" w14:textId="329CBD07"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Avtomatska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mehanska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oprema</w:t>
            </w:r>
            <w:r w:rsidRPr="004D2227">
              <w:rPr>
                <w:rFonts w:ascii="Calibri" w:eastAsiaTheme="minorHAnsi" w:hAnsi="Calibri" w:cs="Calibri"/>
                <w:color w:val="000000"/>
                <w:sz w:val="16"/>
              </w:rPr>
              <w:br/>
              <w:t>13.</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avtomatsko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mehansko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opremo,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nujno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pregledati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najmanj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enkrat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ugotovijo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okvare,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nemudoma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odpraviti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mogoče,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sprejeti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ukrepe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varovanje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Pr="004D2227">
              <w:rPr>
                <w:rFonts w:ascii="Calibri" w:eastAsiaTheme="minorHAnsi" w:hAnsi="Calibri" w:cs="Calibri"/>
                <w:color w:val="000000"/>
                <w:sz w:val="16"/>
              </w:rPr>
              <w:b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odvisna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umetnega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sistema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prezračevanja,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zagotoviti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ustrezen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rezervni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sistem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zagotavljanje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zadostnega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kroženja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zraka,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ohrani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tudi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sistem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pokvari,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alarmni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sistem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opozarjanje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okvaro.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Alarmni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sistem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redno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preizkušati.</w:t>
            </w:r>
          </w:p>
        </w:tc>
        <w:tc>
          <w:tcPr>
            <w:tcW w:w="1984" w:type="dxa"/>
            <w:tcBorders>
              <w:top w:val="single" w:sz="4" w:space="0" w:color="auto"/>
              <w:left w:val="nil"/>
              <w:bottom w:val="single" w:sz="4" w:space="0" w:color="auto"/>
              <w:right w:val="single" w:sz="4" w:space="0" w:color="auto"/>
            </w:tcBorders>
            <w:shd w:val="clear" w:color="auto" w:fill="auto"/>
            <w:hideMark/>
          </w:tcPr>
          <w:p w14:paraId="66ADB102" w14:textId="00A51F3D" w:rsidR="00843E2F" w:rsidRDefault="00843E2F" w:rsidP="00F545FB">
            <w:pPr>
              <w:spacing w:line="259" w:lineRule="auto"/>
              <w:rPr>
                <w:rFonts w:ascii="Calibri" w:eastAsiaTheme="minorHAnsi" w:hAnsi="Calibri" w:cs="Calibri"/>
                <w:bCs/>
                <w:sz w:val="16"/>
              </w:rPr>
            </w:pPr>
            <w:r w:rsidRPr="004D2227">
              <w:rPr>
                <w:rFonts w:ascii="Calibri" w:eastAsiaTheme="minorHAnsi" w:hAnsi="Calibri" w:cs="Calibri"/>
                <w:sz w:val="16"/>
              </w:rPr>
              <w:t>4.</w:t>
            </w:r>
            <w:r w:rsidR="00541562">
              <w:rPr>
                <w:rFonts w:ascii="Calibri" w:eastAsiaTheme="minorHAnsi" w:hAnsi="Calibri" w:cs="Calibri"/>
                <w:sz w:val="16"/>
              </w:rPr>
              <w:t xml:space="preserve"> </w:t>
            </w:r>
            <w:r w:rsidRPr="004D2227">
              <w:rPr>
                <w:rFonts w:ascii="Calibri" w:eastAsiaTheme="minorHAnsi" w:hAnsi="Calibri" w:cs="Calibri"/>
                <w:sz w:val="16"/>
              </w:rPr>
              <w:t>alineja</w:t>
            </w:r>
            <w:r w:rsidR="00541562">
              <w:rPr>
                <w:rFonts w:ascii="Calibri" w:eastAsiaTheme="minorHAnsi" w:hAnsi="Calibri" w:cs="Calibri"/>
                <w:sz w:val="16"/>
              </w:rPr>
              <w:t xml:space="preserve"> </w:t>
            </w:r>
            <w:r w:rsidRPr="004D2227">
              <w:rPr>
                <w:rFonts w:ascii="Calibri" w:eastAsiaTheme="minorHAnsi" w:hAnsi="Calibri" w:cs="Calibri"/>
                <w:sz w:val="16"/>
              </w:rPr>
              <w:t>prvega</w:t>
            </w:r>
            <w:r w:rsidR="00541562">
              <w:rPr>
                <w:rFonts w:ascii="Calibri" w:eastAsiaTheme="minorHAnsi" w:hAnsi="Calibri" w:cs="Calibri"/>
                <w:sz w:val="16"/>
              </w:rPr>
              <w:t xml:space="preserve"> </w:t>
            </w:r>
            <w:r w:rsidRPr="004D2227">
              <w:rPr>
                <w:rFonts w:ascii="Calibri" w:eastAsiaTheme="minorHAnsi" w:hAnsi="Calibri" w:cs="Calibri"/>
                <w:sz w:val="16"/>
              </w:rPr>
              <w:t>odstavka</w:t>
            </w:r>
            <w:r w:rsidR="00541562">
              <w:rPr>
                <w:rFonts w:ascii="Calibri" w:eastAsiaTheme="minorHAnsi" w:hAnsi="Calibri" w:cs="Calibri"/>
                <w:sz w:val="16"/>
              </w:rPr>
              <w:t xml:space="preserve"> </w:t>
            </w:r>
            <w:r w:rsidRPr="004D2227">
              <w:rPr>
                <w:rFonts w:ascii="Calibri" w:eastAsiaTheme="minorHAnsi" w:hAnsi="Calibri" w:cs="Calibri"/>
                <w:sz w:val="16"/>
              </w:rPr>
              <w:t>7.</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9.</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p>
          <w:p w14:paraId="306C870C" w14:textId="77777777" w:rsidR="00843E2F" w:rsidRDefault="00843E2F" w:rsidP="00F545FB">
            <w:pPr>
              <w:spacing w:line="259" w:lineRule="auto"/>
              <w:rPr>
                <w:rFonts w:ascii="Calibri" w:eastAsiaTheme="minorHAnsi" w:hAnsi="Calibri" w:cs="Calibri"/>
                <w:bCs/>
                <w:sz w:val="16"/>
              </w:rPr>
            </w:pPr>
          </w:p>
          <w:p w14:paraId="4E85B1B9" w14:textId="77777777" w:rsidR="00843E2F" w:rsidRDefault="00843E2F" w:rsidP="00F545FB">
            <w:pPr>
              <w:spacing w:line="259" w:lineRule="auto"/>
              <w:rPr>
                <w:rFonts w:ascii="Calibri" w:eastAsiaTheme="minorHAnsi" w:hAnsi="Calibri" w:cs="Calibri"/>
                <w:sz w:val="16"/>
              </w:rPr>
            </w:pPr>
          </w:p>
          <w:p w14:paraId="79FFE24A" w14:textId="77777777" w:rsidR="00843E2F" w:rsidRDefault="00843E2F" w:rsidP="00F545FB">
            <w:pPr>
              <w:spacing w:line="259" w:lineRule="auto"/>
              <w:rPr>
                <w:rFonts w:ascii="Calibri" w:eastAsiaTheme="minorHAnsi" w:hAnsi="Calibri" w:cs="Calibri"/>
                <w:sz w:val="16"/>
              </w:rPr>
            </w:pPr>
          </w:p>
          <w:p w14:paraId="68993A26" w14:textId="77777777" w:rsidR="00843E2F" w:rsidRDefault="00843E2F" w:rsidP="00F545FB">
            <w:pPr>
              <w:spacing w:line="259" w:lineRule="auto"/>
              <w:rPr>
                <w:rFonts w:ascii="Calibri" w:eastAsiaTheme="minorHAnsi" w:hAnsi="Calibri" w:cs="Calibri"/>
                <w:sz w:val="16"/>
              </w:rPr>
            </w:pPr>
          </w:p>
          <w:p w14:paraId="5958BB04" w14:textId="77777777" w:rsidR="00843E2F" w:rsidRDefault="00843E2F" w:rsidP="00F545FB">
            <w:pPr>
              <w:spacing w:line="259" w:lineRule="auto"/>
              <w:rPr>
                <w:rFonts w:ascii="Calibri" w:eastAsiaTheme="minorHAnsi" w:hAnsi="Calibri" w:cs="Calibri"/>
                <w:sz w:val="16"/>
              </w:rPr>
            </w:pPr>
          </w:p>
          <w:p w14:paraId="3C0B61EB" w14:textId="77777777" w:rsidR="00843E2F" w:rsidRDefault="00843E2F" w:rsidP="00F545FB">
            <w:pPr>
              <w:spacing w:line="259" w:lineRule="auto"/>
              <w:rPr>
                <w:rFonts w:ascii="Calibri" w:eastAsiaTheme="minorHAnsi" w:hAnsi="Calibri" w:cs="Calibri"/>
                <w:sz w:val="16"/>
              </w:rPr>
            </w:pPr>
          </w:p>
          <w:p w14:paraId="1BB84991" w14:textId="77777777" w:rsidR="00843E2F" w:rsidRDefault="00843E2F" w:rsidP="00F545FB">
            <w:pPr>
              <w:spacing w:line="259" w:lineRule="auto"/>
              <w:rPr>
                <w:rFonts w:ascii="Calibri" w:eastAsiaTheme="minorHAnsi" w:hAnsi="Calibri" w:cs="Calibri"/>
                <w:sz w:val="16"/>
              </w:rPr>
            </w:pPr>
          </w:p>
          <w:p w14:paraId="07EB0750" w14:textId="77777777" w:rsidR="00843E2F" w:rsidRDefault="00843E2F" w:rsidP="00F545FB">
            <w:pPr>
              <w:spacing w:line="259" w:lineRule="auto"/>
              <w:rPr>
                <w:rFonts w:ascii="Calibri" w:eastAsiaTheme="minorHAnsi" w:hAnsi="Calibri" w:cs="Calibri"/>
                <w:sz w:val="16"/>
              </w:rPr>
            </w:pPr>
          </w:p>
          <w:p w14:paraId="5E842E0D" w14:textId="77777777" w:rsidR="00843E2F" w:rsidRDefault="00843E2F" w:rsidP="00F545FB">
            <w:pPr>
              <w:spacing w:line="259" w:lineRule="auto"/>
              <w:rPr>
                <w:rFonts w:ascii="Calibri" w:eastAsiaTheme="minorHAnsi" w:hAnsi="Calibri" w:cs="Calibri"/>
                <w:sz w:val="16"/>
              </w:rPr>
            </w:pPr>
          </w:p>
          <w:p w14:paraId="0FE78616" w14:textId="77777777" w:rsidR="00843E2F" w:rsidRDefault="00843E2F" w:rsidP="00F545FB">
            <w:pPr>
              <w:spacing w:line="259" w:lineRule="auto"/>
              <w:rPr>
                <w:rFonts w:ascii="Calibri" w:eastAsiaTheme="minorHAnsi" w:hAnsi="Calibri" w:cs="Calibri"/>
                <w:sz w:val="16"/>
              </w:rPr>
            </w:pPr>
          </w:p>
          <w:p w14:paraId="400FB9E8" w14:textId="77777777" w:rsidR="00843E2F" w:rsidRDefault="00843E2F" w:rsidP="00F545FB">
            <w:pPr>
              <w:spacing w:line="259" w:lineRule="auto"/>
              <w:rPr>
                <w:rFonts w:ascii="Calibri" w:eastAsiaTheme="minorHAnsi" w:hAnsi="Calibri" w:cs="Calibri"/>
                <w:sz w:val="16"/>
              </w:rPr>
            </w:pPr>
          </w:p>
          <w:p w14:paraId="365BD0CC" w14:textId="77777777" w:rsidR="00843E2F" w:rsidRDefault="00843E2F" w:rsidP="00F545FB">
            <w:pPr>
              <w:spacing w:line="259" w:lineRule="auto"/>
              <w:rPr>
                <w:rFonts w:ascii="Calibri" w:eastAsiaTheme="minorHAnsi" w:hAnsi="Calibri" w:cs="Calibri"/>
                <w:sz w:val="16"/>
              </w:rPr>
            </w:pPr>
          </w:p>
          <w:p w14:paraId="7B6601F0" w14:textId="77777777" w:rsidR="00843E2F" w:rsidRDefault="00843E2F" w:rsidP="00F545FB">
            <w:pPr>
              <w:spacing w:line="259" w:lineRule="auto"/>
              <w:rPr>
                <w:rFonts w:ascii="Calibri" w:eastAsiaTheme="minorHAnsi" w:hAnsi="Calibri" w:cs="Calibri"/>
                <w:sz w:val="16"/>
              </w:rPr>
            </w:pPr>
          </w:p>
          <w:p w14:paraId="1365609B" w14:textId="77777777" w:rsidR="00843E2F" w:rsidRDefault="00843E2F" w:rsidP="00F545FB">
            <w:pPr>
              <w:spacing w:line="259" w:lineRule="auto"/>
              <w:rPr>
                <w:rFonts w:ascii="Calibri" w:eastAsiaTheme="minorHAnsi" w:hAnsi="Calibri" w:cs="Calibri"/>
                <w:sz w:val="16"/>
              </w:rPr>
            </w:pPr>
          </w:p>
          <w:p w14:paraId="3337DD12" w14:textId="77777777" w:rsidR="00843E2F" w:rsidRDefault="00843E2F" w:rsidP="00F545FB">
            <w:pPr>
              <w:spacing w:line="259" w:lineRule="auto"/>
              <w:rPr>
                <w:rFonts w:ascii="Calibri" w:eastAsiaTheme="minorHAnsi" w:hAnsi="Calibri" w:cs="Calibri"/>
                <w:sz w:val="16"/>
              </w:rPr>
            </w:pPr>
          </w:p>
          <w:p w14:paraId="0128CF50" w14:textId="77777777" w:rsidR="00843E2F" w:rsidRDefault="00843E2F" w:rsidP="00F545FB">
            <w:pPr>
              <w:spacing w:line="259" w:lineRule="auto"/>
              <w:rPr>
                <w:rFonts w:ascii="Calibri" w:eastAsiaTheme="minorHAnsi" w:hAnsi="Calibri" w:cs="Calibri"/>
                <w:sz w:val="16"/>
              </w:rPr>
            </w:pPr>
          </w:p>
          <w:p w14:paraId="15A5E663" w14:textId="77777777" w:rsidR="00843E2F" w:rsidRDefault="00843E2F" w:rsidP="00F545FB">
            <w:pPr>
              <w:spacing w:line="259" w:lineRule="auto"/>
              <w:rPr>
                <w:rFonts w:ascii="Calibri" w:eastAsiaTheme="minorHAnsi" w:hAnsi="Calibri" w:cs="Calibri"/>
                <w:sz w:val="16"/>
              </w:rPr>
            </w:pPr>
          </w:p>
          <w:p w14:paraId="188431E5" w14:textId="77777777" w:rsidR="00843E2F" w:rsidRDefault="00843E2F" w:rsidP="00F545FB">
            <w:pPr>
              <w:spacing w:line="259" w:lineRule="auto"/>
              <w:rPr>
                <w:rFonts w:ascii="Calibri" w:eastAsiaTheme="minorHAnsi" w:hAnsi="Calibri" w:cs="Calibri"/>
                <w:sz w:val="16"/>
              </w:rPr>
            </w:pPr>
          </w:p>
          <w:p w14:paraId="227AD993" w14:textId="77777777" w:rsidR="00843E2F" w:rsidRDefault="00843E2F" w:rsidP="00F545FB">
            <w:pPr>
              <w:spacing w:line="259" w:lineRule="auto"/>
              <w:rPr>
                <w:rFonts w:ascii="Calibri" w:eastAsiaTheme="minorHAnsi" w:hAnsi="Calibri" w:cs="Calibri"/>
                <w:sz w:val="16"/>
              </w:rPr>
            </w:pPr>
          </w:p>
          <w:p w14:paraId="5DF9A126" w14:textId="77777777" w:rsidR="00843E2F" w:rsidRDefault="00843E2F" w:rsidP="00F545FB">
            <w:pPr>
              <w:spacing w:line="259" w:lineRule="auto"/>
              <w:rPr>
                <w:rFonts w:ascii="Calibri" w:eastAsiaTheme="minorHAnsi" w:hAnsi="Calibri" w:cs="Calibri"/>
                <w:sz w:val="16"/>
              </w:rPr>
            </w:pPr>
          </w:p>
          <w:p w14:paraId="4CA80E9A" w14:textId="77777777" w:rsidR="00843E2F" w:rsidRDefault="00843E2F" w:rsidP="00F545FB">
            <w:pPr>
              <w:spacing w:line="259" w:lineRule="auto"/>
              <w:rPr>
                <w:rFonts w:ascii="Calibri" w:eastAsiaTheme="minorHAnsi" w:hAnsi="Calibri" w:cs="Calibri"/>
                <w:sz w:val="16"/>
              </w:rPr>
            </w:pPr>
          </w:p>
          <w:p w14:paraId="6644F95E" w14:textId="77777777" w:rsidR="00843E2F" w:rsidRDefault="00843E2F" w:rsidP="00F545FB">
            <w:pPr>
              <w:spacing w:line="259" w:lineRule="auto"/>
              <w:rPr>
                <w:rFonts w:ascii="Calibri" w:eastAsiaTheme="minorHAnsi" w:hAnsi="Calibri" w:cs="Calibri"/>
                <w:sz w:val="16"/>
              </w:rPr>
            </w:pPr>
          </w:p>
          <w:p w14:paraId="7F1F79AA" w14:textId="77777777" w:rsidR="00843E2F" w:rsidRDefault="00843E2F" w:rsidP="00F545FB">
            <w:pPr>
              <w:spacing w:line="259" w:lineRule="auto"/>
              <w:rPr>
                <w:rFonts w:ascii="Calibri" w:eastAsiaTheme="minorHAnsi" w:hAnsi="Calibri" w:cs="Calibri"/>
                <w:sz w:val="16"/>
              </w:rPr>
            </w:pPr>
          </w:p>
          <w:p w14:paraId="758B6BE3" w14:textId="77777777" w:rsidR="00843E2F" w:rsidRDefault="00843E2F" w:rsidP="00F545FB">
            <w:pPr>
              <w:spacing w:line="259" w:lineRule="auto"/>
              <w:rPr>
                <w:rFonts w:ascii="Calibri" w:eastAsiaTheme="minorHAnsi" w:hAnsi="Calibri" w:cs="Calibri"/>
                <w:sz w:val="16"/>
              </w:rPr>
            </w:pPr>
          </w:p>
          <w:p w14:paraId="00B6CA7F" w14:textId="77777777" w:rsidR="00843E2F" w:rsidRDefault="00843E2F" w:rsidP="00F545FB">
            <w:pPr>
              <w:spacing w:line="259" w:lineRule="auto"/>
              <w:rPr>
                <w:rFonts w:ascii="Calibri" w:eastAsiaTheme="minorHAnsi" w:hAnsi="Calibri" w:cs="Calibri"/>
                <w:sz w:val="16"/>
              </w:rPr>
            </w:pPr>
          </w:p>
          <w:p w14:paraId="7F831451" w14:textId="00B4D291"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11.</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tc>
        <w:tc>
          <w:tcPr>
            <w:tcW w:w="2694" w:type="dxa"/>
            <w:tcBorders>
              <w:top w:val="single" w:sz="4" w:space="0" w:color="auto"/>
              <w:left w:val="nil"/>
              <w:bottom w:val="single" w:sz="4" w:space="0" w:color="auto"/>
              <w:right w:val="single" w:sz="4" w:space="0" w:color="auto"/>
            </w:tcBorders>
            <w:shd w:val="clear" w:color="auto" w:fill="auto"/>
            <w:hideMark/>
          </w:tcPr>
          <w:p w14:paraId="62AF71BE" w14:textId="4B1CF92B" w:rsidR="00843E2F" w:rsidRDefault="00843E2F" w:rsidP="00F545FB">
            <w:pPr>
              <w:spacing w:line="259" w:lineRule="auto"/>
              <w:rPr>
                <w:rFonts w:ascii="Calibri" w:eastAsiaTheme="minorHAnsi" w:hAnsi="Calibri" w:cs="Calibri"/>
                <w:color w:val="000000"/>
                <w:sz w:val="16"/>
                <w:lang w:val="x-none"/>
              </w:rPr>
            </w:pPr>
            <w:r w:rsidRPr="00F971BE">
              <w:rPr>
                <w:rFonts w:ascii="Calibri" w:eastAsiaTheme="minorHAnsi" w:hAnsi="Calibri" w:cs="Calibri"/>
                <w:color w:val="000000"/>
                <w:sz w:val="16"/>
                <w:lang w:val="x-none"/>
              </w:rPr>
              <w:t>7.</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člen</w:t>
            </w:r>
          </w:p>
          <w:p w14:paraId="7FAB773D" w14:textId="0EC0496B" w:rsidR="00843E2F" w:rsidRPr="00F971BE" w:rsidRDefault="00843E2F" w:rsidP="00F545FB">
            <w:pPr>
              <w:spacing w:line="259" w:lineRule="auto"/>
              <w:rPr>
                <w:rFonts w:ascii="Calibri" w:eastAsiaTheme="minorHAnsi" w:hAnsi="Calibri" w:cs="Calibri"/>
                <w:color w:val="000000"/>
                <w:sz w:val="16"/>
                <w:lang w:val="x-none"/>
              </w:rPr>
            </w:pPr>
            <w:r w:rsidRPr="00F971BE">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zagotoviti:</w:t>
            </w:r>
          </w:p>
          <w:p w14:paraId="700A4A9B" w14:textId="77777777" w:rsidR="00843E2F" w:rsidRPr="00F971BE" w:rsidRDefault="00843E2F" w:rsidP="00F545FB">
            <w:pPr>
              <w:spacing w:line="259" w:lineRule="auto"/>
              <w:rPr>
                <w:rFonts w:ascii="Calibri" w:eastAsiaTheme="minorHAnsi" w:hAnsi="Calibri" w:cs="Calibri"/>
                <w:color w:val="000000"/>
                <w:sz w:val="16"/>
                <w:lang w:val="x-none"/>
              </w:rPr>
            </w:pPr>
          </w:p>
          <w:p w14:paraId="55DD086E" w14:textId="31B48A6C" w:rsidR="00843E2F" w:rsidRDefault="00843E2F" w:rsidP="00F545FB">
            <w:pPr>
              <w:spacing w:line="259" w:lineRule="auto"/>
              <w:rPr>
                <w:rFonts w:ascii="Calibri" w:eastAsiaTheme="minorHAnsi" w:hAnsi="Calibri" w:cs="Calibri"/>
                <w:color w:val="000000"/>
                <w:sz w:val="16"/>
                <w:lang w:val="x-none"/>
              </w:rPr>
            </w:pPr>
            <w:r w:rsidRPr="00F971BE">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svetlobo,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toploto,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vlažnost,</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kroženje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zraka,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zračenje,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koncentracijo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plinov,</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higieno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intenzivnost</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hrupa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prostoru,</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kjer</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žival,</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ustreza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njeni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vrsti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stopnji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prilagoditvi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udomačitvi,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etološkim</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potrebam</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predpisanim</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higienskim</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pogojem;</w:t>
            </w:r>
          </w:p>
          <w:p w14:paraId="1B994200" w14:textId="77777777" w:rsidR="00843E2F" w:rsidRDefault="00843E2F" w:rsidP="00F545FB">
            <w:pPr>
              <w:spacing w:line="259" w:lineRule="auto"/>
              <w:rPr>
                <w:rFonts w:ascii="Calibri" w:eastAsiaTheme="minorHAnsi" w:hAnsi="Calibri" w:cs="Calibri"/>
                <w:color w:val="000000"/>
                <w:sz w:val="16"/>
                <w:lang w:val="x-none"/>
              </w:rPr>
            </w:pPr>
          </w:p>
          <w:p w14:paraId="6185ABE7" w14:textId="08EADCB8" w:rsidR="00843E2F" w:rsidRPr="00F971BE" w:rsidRDefault="00843E2F" w:rsidP="00F545FB">
            <w:pPr>
              <w:spacing w:line="259" w:lineRule="auto"/>
              <w:rPr>
                <w:rFonts w:ascii="Calibri" w:eastAsiaTheme="minorHAnsi" w:hAnsi="Calibri" w:cs="Calibri"/>
                <w:color w:val="000000"/>
                <w:sz w:val="16"/>
                <w:lang w:val="x-none"/>
              </w:rPr>
            </w:pPr>
            <w:r w:rsidRPr="00F971BE">
              <w:rPr>
                <w:rFonts w:ascii="Calibri" w:eastAsiaTheme="minorHAnsi" w:hAnsi="Calibri" w:cs="Calibri"/>
                <w:color w:val="000000"/>
                <w:sz w:val="16"/>
                <w:lang w:val="x-none"/>
              </w:rPr>
              <w:t>9.</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člen</w:t>
            </w:r>
          </w:p>
          <w:p w14:paraId="602095B5" w14:textId="0066F47B" w:rsidR="00843E2F" w:rsidRPr="00F971BE" w:rsidRDefault="00843E2F" w:rsidP="00F545FB">
            <w:pPr>
              <w:spacing w:line="259" w:lineRule="auto"/>
              <w:rPr>
                <w:rFonts w:ascii="Calibri" w:eastAsiaTheme="minorHAnsi" w:hAnsi="Calibri" w:cs="Calibri"/>
                <w:color w:val="000000"/>
                <w:sz w:val="16"/>
                <w:lang w:val="x-none"/>
              </w:rPr>
            </w:pPr>
            <w:r w:rsidRPr="00F971BE">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poskrbeti,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tehnična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oprema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rejah</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vsaj</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enkrat</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dnevno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pregledana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so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morebitne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okvare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odpravljene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najkrajšem</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času.</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Če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to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ni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možno,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treba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uporabo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nadomestnih</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metod</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krmljenja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napajanja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vzdrževanja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higiene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zavarovati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zdravje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dobro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počutje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živali.</w:t>
            </w:r>
          </w:p>
          <w:p w14:paraId="5D1C23F5" w14:textId="6139AE5A" w:rsidR="00843E2F" w:rsidRDefault="00843E2F" w:rsidP="00F545FB">
            <w:pPr>
              <w:spacing w:line="259" w:lineRule="auto"/>
              <w:rPr>
                <w:rFonts w:ascii="Calibri" w:eastAsiaTheme="minorHAnsi" w:hAnsi="Calibri" w:cs="Calibri"/>
                <w:color w:val="000000"/>
                <w:sz w:val="16"/>
                <w:lang w:val="x-none"/>
              </w:rPr>
            </w:pPr>
            <w:r w:rsidRPr="00F971BE">
              <w:rPr>
                <w:rFonts w:ascii="Calibri" w:eastAsiaTheme="minorHAnsi" w:hAnsi="Calibri" w:cs="Calibri"/>
                <w:color w:val="000000"/>
                <w:sz w:val="16"/>
                <w:lang w:val="x-none"/>
              </w:rPr>
              <w:t>Če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se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uporablja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umetno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prezračevanje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bivališča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zagotovljen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rezervni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sistem,</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zadošča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ohranitev</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zdravja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dobrega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počutja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do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odprave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napake</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osnovnem</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sistemu,</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alarmi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sistem,</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opozarja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skrbnika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okvaro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prezračevalnem</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sistemu.</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Alarmni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sistem</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redno</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vzdrževan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preizkušan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predpisan</w:t>
            </w:r>
            <w:r w:rsidR="00541562">
              <w:rPr>
                <w:rFonts w:ascii="Calibri" w:eastAsiaTheme="minorHAnsi" w:hAnsi="Calibri" w:cs="Calibri"/>
                <w:color w:val="000000"/>
                <w:sz w:val="16"/>
                <w:lang w:val="x-none"/>
              </w:rPr>
              <w:t xml:space="preserve"> </w:t>
            </w:r>
            <w:r w:rsidRPr="00F971BE">
              <w:rPr>
                <w:rFonts w:ascii="Calibri" w:eastAsiaTheme="minorHAnsi" w:hAnsi="Calibri" w:cs="Calibri"/>
                <w:color w:val="000000"/>
                <w:sz w:val="16"/>
                <w:lang w:val="x-none"/>
              </w:rPr>
              <w:t>način.</w:t>
            </w:r>
          </w:p>
          <w:p w14:paraId="1B9C5ABA" w14:textId="77777777" w:rsidR="00843E2F" w:rsidRDefault="00843E2F" w:rsidP="00F545FB">
            <w:pPr>
              <w:spacing w:line="259" w:lineRule="auto"/>
              <w:rPr>
                <w:rFonts w:ascii="Calibri" w:eastAsiaTheme="minorHAnsi" w:hAnsi="Calibri" w:cs="Calibri"/>
                <w:color w:val="000000"/>
                <w:sz w:val="16"/>
                <w:lang w:val="x-none"/>
              </w:rPr>
            </w:pPr>
          </w:p>
          <w:p w14:paraId="58515A8D" w14:textId="1D9A4E63"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11.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440BA9EA" w14:textId="69569F82"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(tehnična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oprema)</w:t>
            </w:r>
          </w:p>
          <w:p w14:paraId="0E8255EB" w14:textId="77777777" w:rsidR="00843E2F" w:rsidRPr="004D2227" w:rsidRDefault="00843E2F" w:rsidP="00F545FB">
            <w:pPr>
              <w:spacing w:line="259" w:lineRule="auto"/>
              <w:rPr>
                <w:rFonts w:ascii="Calibri" w:eastAsiaTheme="minorHAnsi" w:hAnsi="Calibri" w:cs="Calibri"/>
                <w:color w:val="000000"/>
                <w:sz w:val="16"/>
              </w:rPr>
            </w:pPr>
          </w:p>
          <w:p w14:paraId="3926DF07" w14:textId="52DF4B6F"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poskrbeti,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tehnična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oprema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enkrat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dnevno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pregledana.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Morebitne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okvare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odpravljene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najkrajšem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času.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popravila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zagotovljeni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pogoji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zagotavljanje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zdravja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dobrobiti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p>
          <w:p w14:paraId="2346F466" w14:textId="23E274D3"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umetnega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prezračevanja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objektov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zagotovljen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alarmni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sistem,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opozarja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skrbnika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okvaro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prezračevalnem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sistemu.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Alarmni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sistem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redno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vzdrževan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preizkušen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skladu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navodili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lastRenderedPageBreak/>
              <w:t>proizvajalca.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Zagotovljen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rezervni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sistem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zračenja,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zadošča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ohranitev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zdravja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dobrobiti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odprave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napake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osnovnem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sistemu.</w:t>
            </w:r>
          </w:p>
          <w:p w14:paraId="741AB342" w14:textId="77777777" w:rsidR="00843E2F" w:rsidRPr="004D2227" w:rsidRDefault="00843E2F" w:rsidP="00F545FB">
            <w:pPr>
              <w:spacing w:line="259" w:lineRule="auto"/>
              <w:rPr>
                <w:rFonts w:ascii="Calibri" w:eastAsiaTheme="minorHAnsi" w:hAnsi="Calibri" w:cs="Calibri"/>
                <w:color w:val="000000"/>
                <w:sz w:val="16"/>
              </w:rPr>
            </w:pPr>
          </w:p>
        </w:tc>
        <w:tc>
          <w:tcPr>
            <w:tcW w:w="2551" w:type="dxa"/>
            <w:tcBorders>
              <w:top w:val="single" w:sz="4" w:space="0" w:color="auto"/>
              <w:left w:val="nil"/>
              <w:bottom w:val="single" w:sz="4" w:space="0" w:color="auto"/>
              <w:right w:val="single" w:sz="4" w:space="0" w:color="auto"/>
            </w:tcBorders>
            <w:shd w:val="clear" w:color="auto" w:fill="auto"/>
            <w:hideMark/>
          </w:tcPr>
          <w:p w14:paraId="3F5BF2BF" w14:textId="3230A388"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Vso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avtomatsko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mehansko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opremo,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nujno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pregledati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najmanj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enkrat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Nepravilnosti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nemudoma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odpravijo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sprejmejo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ukrepi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varovanje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p>
          <w:p w14:paraId="457C6852" w14:textId="0156208C"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t>Kadar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dobrobit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odvisna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umetnega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prezračevanja,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zagotoviti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alarmni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sistem,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opozarja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okvare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ustrezen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rezervni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sistem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zagotavljanje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zadostnega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kroženja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zraka.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Alarmni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sistem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redno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preizkušati.</w:t>
            </w:r>
            <w:r w:rsidRPr="004D2227">
              <w:rPr>
                <w:rFonts w:ascii="Calibri" w:eastAsiaTheme="minorHAnsi" w:hAnsi="Calibri" w:cs="Calibri"/>
                <w:color w:val="000000"/>
                <w:sz w:val="16"/>
              </w:rPr>
              <w:br/>
            </w:r>
          </w:p>
        </w:tc>
        <w:tc>
          <w:tcPr>
            <w:tcW w:w="2693" w:type="dxa"/>
            <w:tcBorders>
              <w:top w:val="single" w:sz="4" w:space="0" w:color="auto"/>
              <w:left w:val="nil"/>
              <w:bottom w:val="single" w:sz="4" w:space="0" w:color="auto"/>
              <w:right w:val="single" w:sz="4" w:space="0" w:color="auto"/>
            </w:tcBorders>
            <w:shd w:val="clear" w:color="auto" w:fill="auto"/>
          </w:tcPr>
          <w:p w14:paraId="50BAF0F3" w14:textId="647D5C7D" w:rsidR="00843E2F" w:rsidRPr="004D2227" w:rsidRDefault="00843E2F" w:rsidP="00F545FB">
            <w:pPr>
              <w:spacing w:line="259" w:lineRule="auto"/>
              <w:ind w:left="137"/>
              <w:rPr>
                <w:rFonts w:ascii="Calibri" w:eastAsiaTheme="minorHAnsi" w:hAnsi="Calibri" w:cs="Calibri"/>
                <w:color w:val="000000"/>
                <w:sz w:val="16"/>
              </w:rPr>
            </w:pPr>
            <w:r>
              <w:rPr>
                <w:rFonts w:asciiTheme="minorHAnsi" w:eastAsiaTheme="minorHAnsi" w:hAnsiTheme="minorHAnsi" w:cstheme="minorBidi"/>
                <w:sz w:val="16"/>
              </w:rPr>
              <w:t>NBP,</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1,</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3,</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5</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10</w:t>
            </w:r>
          </w:p>
        </w:tc>
      </w:tr>
      <w:tr w:rsidR="00843E2F" w:rsidRPr="004D2227" w14:paraId="1FEB035A" w14:textId="77777777" w:rsidTr="004B5EE1">
        <w:trPr>
          <w:trHeight w:val="2016"/>
        </w:trPr>
        <w:tc>
          <w:tcPr>
            <w:tcW w:w="1985" w:type="dxa"/>
            <w:tcBorders>
              <w:top w:val="single" w:sz="4" w:space="0" w:color="auto"/>
              <w:left w:val="single" w:sz="4" w:space="0" w:color="auto"/>
              <w:bottom w:val="nil"/>
              <w:right w:val="nil"/>
            </w:tcBorders>
            <w:shd w:val="clear" w:color="auto" w:fill="auto"/>
            <w:hideMark/>
          </w:tcPr>
          <w:p w14:paraId="4033C985" w14:textId="77777777" w:rsidR="00843E2F" w:rsidRPr="004D2227" w:rsidRDefault="00843E2F" w:rsidP="00F545FB">
            <w:pPr>
              <w:spacing w:line="259" w:lineRule="auto"/>
              <w:rPr>
                <w:rFonts w:ascii="Calibri" w:eastAsiaTheme="minorHAnsi" w:hAnsi="Calibri" w:cs="Calibri"/>
                <w:color w:val="000000"/>
                <w:sz w:val="16"/>
              </w:rPr>
            </w:pP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1DC6DC25" w14:textId="3F18D1D4"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nastanjene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izven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objektov</w:t>
            </w:r>
            <w:r w:rsidRPr="004D2227">
              <w:rPr>
                <w:rFonts w:ascii="Calibri" w:eastAsiaTheme="minorHAnsi" w:hAnsi="Calibri" w:cs="Calibri"/>
                <w:color w:val="000000"/>
                <w:sz w:val="16"/>
              </w:rPr>
              <w:br/>
              <w:t>12.</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niso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nastanjene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zgradbah,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kadar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mogoče,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zavarujejo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neugodnimi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vremenskimi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vplivi,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plenilci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tveganji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njihovo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zdravje.</w:t>
            </w:r>
          </w:p>
        </w:tc>
        <w:tc>
          <w:tcPr>
            <w:tcW w:w="1984" w:type="dxa"/>
            <w:tcBorders>
              <w:top w:val="single" w:sz="4" w:space="0" w:color="auto"/>
              <w:left w:val="nil"/>
              <w:bottom w:val="single" w:sz="4" w:space="0" w:color="auto"/>
              <w:right w:val="single" w:sz="4" w:space="0" w:color="auto"/>
            </w:tcBorders>
            <w:shd w:val="clear" w:color="auto" w:fill="auto"/>
            <w:hideMark/>
          </w:tcPr>
          <w:p w14:paraId="70F82F56" w14:textId="461C5F48"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10.</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tc>
        <w:tc>
          <w:tcPr>
            <w:tcW w:w="2694" w:type="dxa"/>
            <w:tcBorders>
              <w:top w:val="single" w:sz="4" w:space="0" w:color="auto"/>
              <w:left w:val="nil"/>
              <w:bottom w:val="single" w:sz="4" w:space="0" w:color="auto"/>
              <w:right w:val="single" w:sz="4" w:space="0" w:color="auto"/>
            </w:tcBorders>
            <w:shd w:val="clear" w:color="auto" w:fill="auto"/>
          </w:tcPr>
          <w:p w14:paraId="7C3CE369" w14:textId="52DB0806" w:rsidR="00843E2F" w:rsidRPr="00ED5A3E" w:rsidRDefault="00843E2F" w:rsidP="00F545FB">
            <w:pPr>
              <w:spacing w:line="259" w:lineRule="auto"/>
              <w:rPr>
                <w:rFonts w:ascii="Calibri" w:eastAsiaTheme="minorHAnsi" w:hAnsi="Calibri" w:cs="Calibri"/>
                <w:color w:val="000000"/>
                <w:sz w:val="16"/>
              </w:rPr>
            </w:pPr>
            <w:r w:rsidRPr="00ED5A3E">
              <w:rPr>
                <w:rFonts w:ascii="Calibri" w:eastAsiaTheme="minorHAnsi" w:hAnsi="Calibri" w:cs="Calibri"/>
                <w:color w:val="000000"/>
                <w:sz w:val="16"/>
              </w:rPr>
              <w:t>10.</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člen</w:t>
            </w:r>
          </w:p>
          <w:p w14:paraId="46ED2602" w14:textId="189B66BB" w:rsidR="00843E2F" w:rsidRPr="00ED5A3E" w:rsidRDefault="00843E2F" w:rsidP="00F545FB">
            <w:pPr>
              <w:spacing w:line="259" w:lineRule="auto"/>
              <w:rPr>
                <w:rFonts w:ascii="Calibri" w:eastAsiaTheme="minorHAnsi" w:hAnsi="Calibri" w:cs="Calibri"/>
                <w:color w:val="000000"/>
                <w:sz w:val="16"/>
              </w:rPr>
            </w:pPr>
            <w:r w:rsidRPr="00ED5A3E">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nastanjene</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izven</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objektov)</w:t>
            </w:r>
          </w:p>
          <w:p w14:paraId="12D8061A" w14:textId="77777777" w:rsidR="00843E2F" w:rsidRPr="00ED5A3E" w:rsidRDefault="00843E2F" w:rsidP="00F545FB">
            <w:pPr>
              <w:spacing w:line="259" w:lineRule="auto"/>
              <w:rPr>
                <w:rFonts w:ascii="Calibri" w:eastAsiaTheme="minorHAnsi" w:hAnsi="Calibri" w:cs="Calibri"/>
                <w:color w:val="000000"/>
                <w:sz w:val="16"/>
              </w:rPr>
            </w:pPr>
          </w:p>
          <w:p w14:paraId="046ED217" w14:textId="02F53CBD" w:rsidR="00843E2F" w:rsidRPr="004D2227" w:rsidRDefault="00843E2F" w:rsidP="00F545FB">
            <w:pPr>
              <w:spacing w:line="259" w:lineRule="auto"/>
              <w:rPr>
                <w:rFonts w:ascii="Calibri" w:eastAsiaTheme="minorHAnsi" w:hAnsi="Calibri" w:cs="Calibri"/>
                <w:color w:val="000000"/>
                <w:sz w:val="16"/>
              </w:rPr>
            </w:pPr>
            <w:r w:rsidRPr="00ED5A3E">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nastanjene</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izven</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objektov,</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kadar</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to</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potrebno,</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zavarovane</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pred</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neugodnimi</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vremenskimi</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razmerami,</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plenilci</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drugimi</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nevarnostmi.</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neugodnih</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vremenskih</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razmerah</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voljo</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najmanj</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zaščito</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pred</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močnim</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vetrom</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soncem</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suh</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prostor</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suho</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mesto</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ED5A3E">
              <w:rPr>
                <w:rFonts w:ascii="Calibri" w:eastAsiaTheme="minorHAnsi" w:hAnsi="Calibri" w:cs="Calibri"/>
                <w:color w:val="000000"/>
                <w:sz w:val="16"/>
              </w:rPr>
              <w:t>počitek.</w:t>
            </w:r>
          </w:p>
        </w:tc>
        <w:tc>
          <w:tcPr>
            <w:tcW w:w="2551" w:type="dxa"/>
            <w:tcBorders>
              <w:top w:val="single" w:sz="4" w:space="0" w:color="auto"/>
              <w:left w:val="nil"/>
              <w:bottom w:val="single" w:sz="4" w:space="0" w:color="auto"/>
              <w:right w:val="single" w:sz="4" w:space="0" w:color="auto"/>
            </w:tcBorders>
            <w:shd w:val="clear" w:color="auto" w:fill="auto"/>
            <w:hideMark/>
          </w:tcPr>
          <w:p w14:paraId="2A7E6A23" w14:textId="4E78A2FA"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nastanjene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zunaj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objektov,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kadar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mogoče,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zavarovane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neugodnimi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vremenskimi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razmerami,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plenilci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drugimi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nevarnostmi.</w:t>
            </w:r>
          </w:p>
          <w:p w14:paraId="4EBA99E1" w14:textId="2ADDF1BD"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neugodnih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vremenskih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razmerah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voljo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najmanj</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zaščito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močnim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vetrom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soncem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suh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prostor</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suho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mesto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počitek.</w:t>
            </w:r>
          </w:p>
        </w:tc>
        <w:tc>
          <w:tcPr>
            <w:tcW w:w="2693" w:type="dxa"/>
            <w:tcBorders>
              <w:top w:val="single" w:sz="4" w:space="0" w:color="auto"/>
              <w:left w:val="nil"/>
              <w:bottom w:val="single" w:sz="4" w:space="0" w:color="auto"/>
              <w:right w:val="single" w:sz="4" w:space="0" w:color="auto"/>
            </w:tcBorders>
            <w:shd w:val="clear" w:color="auto" w:fill="auto"/>
          </w:tcPr>
          <w:p w14:paraId="67AE2C6B" w14:textId="4B356BA2" w:rsidR="00843E2F" w:rsidRPr="004D2227" w:rsidRDefault="00843E2F" w:rsidP="00F545FB">
            <w:pPr>
              <w:spacing w:line="259" w:lineRule="auto"/>
              <w:ind w:left="137"/>
              <w:rPr>
                <w:rFonts w:ascii="Calibri" w:eastAsiaTheme="minorHAnsi" w:hAnsi="Calibri" w:cs="Calibri"/>
                <w:color w:val="000000"/>
                <w:sz w:val="16"/>
              </w:rPr>
            </w:pPr>
            <w:r>
              <w:rPr>
                <w:rFonts w:asciiTheme="minorHAnsi" w:eastAsiaTheme="minorHAnsi" w:hAnsiTheme="minorHAnsi" w:cstheme="minorBidi"/>
                <w:sz w:val="16"/>
              </w:rPr>
              <w:t>NBP</w:t>
            </w:r>
            <w:r w:rsidRPr="004D77EA">
              <w:rPr>
                <w:rFonts w:asciiTheme="minorHAnsi" w:hAnsiTheme="minorHAnsi"/>
                <w:sz w:val="16"/>
              </w:rPr>
              <w:t>,</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4D77EA">
              <w:rPr>
                <w:rFonts w:asciiTheme="minorHAnsi" w:hAnsiTheme="minorHAnsi"/>
                <w:sz w:val="16"/>
              </w:rPr>
              <w:t>10</w:t>
            </w:r>
          </w:p>
        </w:tc>
      </w:tr>
      <w:tr w:rsidR="00843E2F" w:rsidRPr="004D2227" w14:paraId="1FFEB3A7" w14:textId="77777777" w:rsidTr="004B5EE1">
        <w:trPr>
          <w:trHeight w:val="420"/>
        </w:trPr>
        <w:tc>
          <w:tcPr>
            <w:tcW w:w="1985" w:type="dxa"/>
            <w:tcBorders>
              <w:top w:val="nil"/>
              <w:left w:val="single" w:sz="4" w:space="0" w:color="auto"/>
              <w:bottom w:val="single" w:sz="4" w:space="0" w:color="auto"/>
              <w:right w:val="nil"/>
            </w:tcBorders>
            <w:shd w:val="clear" w:color="auto" w:fill="auto"/>
            <w:hideMark/>
          </w:tcPr>
          <w:p w14:paraId="15EC5E8D" w14:textId="77777777" w:rsidR="00843E2F" w:rsidRPr="004D2227" w:rsidRDefault="00843E2F" w:rsidP="00F545FB">
            <w:pPr>
              <w:spacing w:line="259" w:lineRule="auto"/>
              <w:rPr>
                <w:rFonts w:ascii="Calibri" w:eastAsiaTheme="minorHAnsi" w:hAnsi="Calibri" w:cs="Calibri"/>
                <w:color w:val="000000"/>
                <w:sz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27F40C4F" w14:textId="29E3330F"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Krma,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druge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snovi</w:t>
            </w:r>
            <w:r w:rsidRPr="004D2227">
              <w:rPr>
                <w:rFonts w:ascii="Calibri" w:eastAsiaTheme="minorHAnsi" w:hAnsi="Calibri" w:cs="Calibri"/>
                <w:color w:val="000000"/>
                <w:sz w:val="16"/>
              </w:rPr>
              <w:br/>
              <w:t>14.</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kakovostno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prehrano,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njihovi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starosti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vrsti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zadostnih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količinah,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ohranjanje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zadostijo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svojim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potrebam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hranjenju.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dobivajo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hrane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tekočine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način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hrana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tekočina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vsebuje</w:t>
            </w:r>
            <w:r>
              <w:rPr>
                <w:rFonts w:ascii="Calibri" w:eastAsiaTheme="minorHAnsi" w:hAnsi="Calibri" w:cs="Calibri"/>
                <w:color w:val="000000"/>
                <w:sz w:val="16"/>
              </w:rPr>
              <w:t>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snovi,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povzročile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nepotrebno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trpljenje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poškodbe.</w:t>
            </w:r>
            <w:r w:rsidRPr="004D2227">
              <w:rPr>
                <w:rFonts w:ascii="Calibri" w:eastAsiaTheme="minorHAnsi" w:hAnsi="Calibri" w:cs="Calibri"/>
                <w:color w:val="000000"/>
                <w:sz w:val="16"/>
              </w:rPr>
              <w:br/>
              <w:t>15.</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dostop</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krme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časovnih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intervalih,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njihovim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fiziološkim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potrebam.</w:t>
            </w:r>
          </w:p>
        </w:tc>
        <w:tc>
          <w:tcPr>
            <w:tcW w:w="1984" w:type="dxa"/>
            <w:tcBorders>
              <w:top w:val="nil"/>
              <w:left w:val="nil"/>
              <w:bottom w:val="single" w:sz="4" w:space="0" w:color="auto"/>
              <w:right w:val="single" w:sz="4" w:space="0" w:color="auto"/>
            </w:tcBorders>
            <w:shd w:val="clear" w:color="auto" w:fill="auto"/>
            <w:hideMark/>
          </w:tcPr>
          <w:p w14:paraId="5888F84E" w14:textId="2A27E0C8"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alineja</w:t>
            </w:r>
            <w:r w:rsidR="00541562">
              <w:rPr>
                <w:rFonts w:ascii="Calibri" w:eastAsiaTheme="minorHAnsi" w:hAnsi="Calibri" w:cs="Calibri"/>
                <w:sz w:val="16"/>
              </w:rPr>
              <w:t xml:space="preserve"> </w:t>
            </w:r>
            <w:r w:rsidRPr="004D2227">
              <w:rPr>
                <w:rFonts w:ascii="Calibri" w:eastAsiaTheme="minorHAnsi" w:hAnsi="Calibri" w:cs="Calibri"/>
                <w:sz w:val="16"/>
              </w:rPr>
              <w:t>prvega</w:t>
            </w:r>
            <w:r w:rsidR="00541562">
              <w:rPr>
                <w:rFonts w:ascii="Calibri" w:eastAsiaTheme="minorHAnsi" w:hAnsi="Calibri" w:cs="Calibri"/>
                <w:sz w:val="16"/>
              </w:rPr>
              <w:t xml:space="preserve"> </w:t>
            </w:r>
            <w:r w:rsidRPr="004D2227">
              <w:rPr>
                <w:rFonts w:ascii="Calibri" w:eastAsiaTheme="minorHAnsi" w:hAnsi="Calibri" w:cs="Calibri"/>
                <w:sz w:val="16"/>
              </w:rPr>
              <w:t>odstavka</w:t>
            </w:r>
            <w:r w:rsidR="00541562">
              <w:rPr>
                <w:rFonts w:ascii="Calibri" w:eastAsiaTheme="minorHAnsi" w:hAnsi="Calibri" w:cs="Calibri"/>
                <w:sz w:val="16"/>
              </w:rPr>
              <w:t xml:space="preserve"> </w:t>
            </w:r>
            <w:r w:rsidRPr="004D2227">
              <w:rPr>
                <w:rFonts w:ascii="Calibri" w:eastAsiaTheme="minorHAnsi" w:hAnsi="Calibri" w:cs="Calibri"/>
                <w:sz w:val="16"/>
              </w:rPr>
              <w:t>7.</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3.</w:t>
            </w:r>
            <w:r w:rsidR="00541562">
              <w:rPr>
                <w:rFonts w:ascii="Calibri" w:eastAsiaTheme="minorHAnsi" w:hAnsi="Calibri" w:cs="Calibri"/>
                <w:sz w:val="16"/>
              </w:rPr>
              <w:t xml:space="preserve"> </w:t>
            </w:r>
            <w:r w:rsidRPr="004D2227">
              <w:rPr>
                <w:rFonts w:ascii="Calibri" w:eastAsiaTheme="minorHAnsi" w:hAnsi="Calibri" w:cs="Calibri"/>
                <w:sz w:val="16"/>
              </w:rPr>
              <w:t>ter</w:t>
            </w:r>
            <w:r w:rsidR="00541562">
              <w:rPr>
                <w:rFonts w:ascii="Calibri" w:eastAsiaTheme="minorHAnsi" w:hAnsi="Calibri" w:cs="Calibri"/>
                <w:sz w:val="16"/>
              </w:rPr>
              <w:t xml:space="preserve"> </w:t>
            </w:r>
            <w:r w:rsidRPr="004D2227">
              <w:rPr>
                <w:rFonts w:ascii="Calibri" w:eastAsiaTheme="minorHAnsi" w:hAnsi="Calibri" w:cs="Calibri"/>
                <w:sz w:val="16"/>
              </w:rPr>
              <w:t>13.</w:t>
            </w:r>
            <w:r w:rsidR="00541562">
              <w:rPr>
                <w:rFonts w:ascii="Calibri" w:eastAsiaTheme="minorHAnsi" w:hAnsi="Calibri" w:cs="Calibri"/>
                <w:sz w:val="16"/>
              </w:rPr>
              <w:t xml:space="preserve"> </w:t>
            </w:r>
            <w:r w:rsidRPr="004D2227">
              <w:rPr>
                <w:rFonts w:ascii="Calibri" w:eastAsiaTheme="minorHAnsi" w:hAnsi="Calibri" w:cs="Calibri"/>
                <w:sz w:val="16"/>
              </w:rPr>
              <w:t>aline</w:t>
            </w:r>
            <w:r>
              <w:rPr>
                <w:rFonts w:ascii="Calibri" w:eastAsiaTheme="minorHAnsi" w:hAnsi="Calibri" w:cs="Calibri"/>
                <w:sz w:val="16"/>
              </w:rPr>
              <w:t>j</w:t>
            </w:r>
            <w:r w:rsidRPr="004D2227">
              <w:rPr>
                <w:rFonts w:ascii="Calibri" w:eastAsiaTheme="minorHAnsi" w:hAnsi="Calibri" w:cs="Calibri"/>
                <w:sz w:val="16"/>
              </w:rPr>
              <w:t>a</w:t>
            </w:r>
            <w:r w:rsidR="00541562">
              <w:rPr>
                <w:rFonts w:ascii="Calibri" w:eastAsiaTheme="minorHAnsi" w:hAnsi="Calibri" w:cs="Calibri"/>
                <w:sz w:val="16"/>
              </w:rPr>
              <w:t xml:space="preserve"> </w:t>
            </w:r>
            <w:r w:rsidRPr="004D2227">
              <w:rPr>
                <w:rFonts w:ascii="Calibri" w:eastAsiaTheme="minorHAnsi" w:hAnsi="Calibri" w:cs="Calibri"/>
                <w:sz w:val="16"/>
              </w:rPr>
              <w:t>prvega</w:t>
            </w:r>
            <w:r w:rsidR="00541562">
              <w:rPr>
                <w:rFonts w:ascii="Calibri" w:eastAsiaTheme="minorHAnsi" w:hAnsi="Calibri" w:cs="Calibri"/>
                <w:sz w:val="16"/>
              </w:rPr>
              <w:t xml:space="preserve"> </w:t>
            </w:r>
            <w:r w:rsidRPr="004D2227">
              <w:rPr>
                <w:rFonts w:ascii="Calibri" w:eastAsiaTheme="minorHAnsi" w:hAnsi="Calibri" w:cs="Calibri"/>
                <w:sz w:val="16"/>
              </w:rPr>
              <w:t>odstavka</w:t>
            </w:r>
            <w:r w:rsidR="00541562">
              <w:rPr>
                <w:rFonts w:ascii="Calibri" w:eastAsiaTheme="minorHAnsi" w:hAnsi="Calibri" w:cs="Calibri"/>
                <w:sz w:val="16"/>
              </w:rPr>
              <w:t xml:space="preserve"> </w:t>
            </w:r>
            <w:r w:rsidRPr="004D2227">
              <w:rPr>
                <w:rFonts w:ascii="Calibri" w:eastAsiaTheme="minorHAnsi" w:hAnsi="Calibri" w:cs="Calibri"/>
                <w:sz w:val="16"/>
              </w:rPr>
              <w:t>15.</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4D2227">
              <w:rPr>
                <w:rFonts w:ascii="Calibri" w:eastAsiaTheme="minorHAnsi" w:hAnsi="Calibri" w:cs="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r w:rsidRPr="004D2227">
              <w:rPr>
                <w:rFonts w:ascii="Calibri" w:eastAsiaTheme="minorHAnsi" w:hAnsi="Calibri" w:cs="Calibri"/>
                <w:sz w:val="16"/>
              </w:rPr>
              <w:br/>
            </w:r>
          </w:p>
          <w:p w14:paraId="19AABEBA" w14:textId="77777777" w:rsidR="00843E2F" w:rsidRDefault="00843E2F" w:rsidP="00F545FB">
            <w:pPr>
              <w:spacing w:line="259" w:lineRule="auto"/>
              <w:rPr>
                <w:rFonts w:ascii="Calibri" w:eastAsiaTheme="minorHAnsi" w:hAnsi="Calibri" w:cs="Calibri"/>
                <w:sz w:val="16"/>
              </w:rPr>
            </w:pPr>
          </w:p>
          <w:p w14:paraId="466398BF" w14:textId="77777777" w:rsidR="00843E2F" w:rsidRDefault="00843E2F" w:rsidP="00F545FB">
            <w:pPr>
              <w:spacing w:line="259" w:lineRule="auto"/>
              <w:rPr>
                <w:rFonts w:ascii="Calibri" w:eastAsiaTheme="minorHAnsi" w:hAnsi="Calibri" w:cs="Calibri"/>
                <w:sz w:val="16"/>
              </w:rPr>
            </w:pPr>
          </w:p>
          <w:p w14:paraId="75E7B38C" w14:textId="77777777" w:rsidR="00843E2F" w:rsidRDefault="00843E2F" w:rsidP="00F545FB">
            <w:pPr>
              <w:spacing w:line="259" w:lineRule="auto"/>
              <w:rPr>
                <w:rFonts w:ascii="Calibri" w:eastAsiaTheme="minorHAnsi" w:hAnsi="Calibri" w:cs="Calibri"/>
                <w:sz w:val="16"/>
              </w:rPr>
            </w:pPr>
          </w:p>
          <w:p w14:paraId="54DFEBBB" w14:textId="77777777" w:rsidR="00843E2F" w:rsidRDefault="00843E2F" w:rsidP="00F545FB">
            <w:pPr>
              <w:spacing w:line="259" w:lineRule="auto"/>
              <w:rPr>
                <w:rFonts w:ascii="Calibri" w:eastAsiaTheme="minorHAnsi" w:hAnsi="Calibri" w:cs="Calibri"/>
                <w:sz w:val="16"/>
              </w:rPr>
            </w:pPr>
          </w:p>
          <w:p w14:paraId="2D63581A" w14:textId="77777777" w:rsidR="00843E2F" w:rsidRDefault="00843E2F" w:rsidP="00F545FB">
            <w:pPr>
              <w:spacing w:line="259" w:lineRule="auto"/>
              <w:rPr>
                <w:rFonts w:ascii="Calibri" w:eastAsiaTheme="minorHAnsi" w:hAnsi="Calibri" w:cs="Calibri"/>
                <w:sz w:val="16"/>
              </w:rPr>
            </w:pPr>
          </w:p>
          <w:p w14:paraId="573797E3" w14:textId="77777777" w:rsidR="00843E2F" w:rsidRDefault="00843E2F" w:rsidP="00F545FB">
            <w:pPr>
              <w:spacing w:line="259" w:lineRule="auto"/>
              <w:rPr>
                <w:rFonts w:ascii="Calibri" w:eastAsiaTheme="minorHAnsi" w:hAnsi="Calibri" w:cs="Calibri"/>
                <w:sz w:val="16"/>
              </w:rPr>
            </w:pPr>
          </w:p>
          <w:p w14:paraId="0ACAD362" w14:textId="77777777" w:rsidR="00843E2F" w:rsidRDefault="00843E2F" w:rsidP="00F545FB">
            <w:pPr>
              <w:spacing w:line="259" w:lineRule="auto"/>
              <w:rPr>
                <w:rFonts w:ascii="Calibri" w:eastAsiaTheme="minorHAnsi" w:hAnsi="Calibri" w:cs="Calibri"/>
                <w:sz w:val="16"/>
              </w:rPr>
            </w:pPr>
          </w:p>
          <w:p w14:paraId="221C0A01" w14:textId="77777777" w:rsidR="00843E2F" w:rsidRDefault="00843E2F" w:rsidP="00F545FB">
            <w:pPr>
              <w:spacing w:line="259" w:lineRule="auto"/>
              <w:rPr>
                <w:rFonts w:ascii="Calibri" w:eastAsiaTheme="minorHAnsi" w:hAnsi="Calibri" w:cs="Calibri"/>
                <w:sz w:val="16"/>
              </w:rPr>
            </w:pPr>
          </w:p>
          <w:p w14:paraId="28B89312" w14:textId="77777777" w:rsidR="00843E2F" w:rsidRDefault="00843E2F" w:rsidP="00F545FB">
            <w:pPr>
              <w:spacing w:line="259" w:lineRule="auto"/>
              <w:rPr>
                <w:rFonts w:ascii="Calibri" w:eastAsiaTheme="minorHAnsi" w:hAnsi="Calibri" w:cs="Calibri"/>
                <w:sz w:val="16"/>
              </w:rPr>
            </w:pPr>
          </w:p>
          <w:p w14:paraId="4BEED0B0" w14:textId="77777777" w:rsidR="00843E2F" w:rsidRDefault="00843E2F" w:rsidP="00F545FB">
            <w:pPr>
              <w:spacing w:line="259" w:lineRule="auto"/>
              <w:rPr>
                <w:rFonts w:ascii="Calibri" w:eastAsiaTheme="minorHAnsi" w:hAnsi="Calibri" w:cs="Calibri"/>
                <w:sz w:val="16"/>
              </w:rPr>
            </w:pPr>
          </w:p>
          <w:p w14:paraId="23C8BDCA" w14:textId="77777777" w:rsidR="00843E2F" w:rsidRDefault="00843E2F" w:rsidP="00F545FB">
            <w:pPr>
              <w:spacing w:line="259" w:lineRule="auto"/>
              <w:rPr>
                <w:rFonts w:ascii="Calibri" w:eastAsiaTheme="minorHAnsi" w:hAnsi="Calibri" w:cs="Calibri"/>
                <w:sz w:val="16"/>
              </w:rPr>
            </w:pPr>
          </w:p>
          <w:p w14:paraId="6725BDA8" w14:textId="77777777" w:rsidR="00843E2F" w:rsidRDefault="00843E2F" w:rsidP="00F545FB">
            <w:pPr>
              <w:spacing w:line="259" w:lineRule="auto"/>
              <w:rPr>
                <w:rFonts w:ascii="Calibri" w:eastAsiaTheme="minorHAnsi" w:hAnsi="Calibri" w:cs="Calibri"/>
                <w:sz w:val="16"/>
              </w:rPr>
            </w:pPr>
          </w:p>
          <w:p w14:paraId="2DE9B69E" w14:textId="77777777" w:rsidR="00843E2F" w:rsidRDefault="00843E2F" w:rsidP="00F545FB">
            <w:pPr>
              <w:spacing w:line="259" w:lineRule="auto"/>
              <w:rPr>
                <w:rFonts w:ascii="Calibri" w:eastAsiaTheme="minorHAnsi" w:hAnsi="Calibri" w:cs="Calibri"/>
                <w:sz w:val="16"/>
              </w:rPr>
            </w:pPr>
          </w:p>
          <w:p w14:paraId="7A0F840A" w14:textId="77777777" w:rsidR="00843E2F" w:rsidRDefault="00843E2F" w:rsidP="00F545FB">
            <w:pPr>
              <w:spacing w:line="259" w:lineRule="auto"/>
              <w:rPr>
                <w:rFonts w:ascii="Calibri" w:eastAsiaTheme="minorHAnsi" w:hAnsi="Calibri" w:cs="Calibri"/>
                <w:sz w:val="16"/>
              </w:rPr>
            </w:pPr>
          </w:p>
          <w:p w14:paraId="40498020" w14:textId="0A283B39"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6.</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16.</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živinoreji</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18/02,</w:t>
            </w:r>
            <w:r w:rsidR="00541562">
              <w:rPr>
                <w:rFonts w:ascii="Calibri" w:eastAsiaTheme="minorHAnsi" w:hAnsi="Calibri" w:cs="Calibri"/>
                <w:sz w:val="16"/>
              </w:rPr>
              <w:t xml:space="preserve"> </w:t>
            </w:r>
            <w:r w:rsidRPr="004D2227">
              <w:rPr>
                <w:rFonts w:ascii="Calibri" w:eastAsiaTheme="minorHAnsi" w:hAnsi="Calibri" w:cs="Calibri"/>
                <w:sz w:val="16"/>
              </w:rPr>
              <w:t>110/02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ZUreP-1,</w:t>
            </w:r>
            <w:r w:rsidR="00541562">
              <w:rPr>
                <w:rFonts w:ascii="Calibri" w:eastAsiaTheme="minorHAnsi" w:hAnsi="Calibri" w:cs="Calibri"/>
                <w:sz w:val="16"/>
              </w:rPr>
              <w:t xml:space="preserve"> </w:t>
            </w:r>
            <w:r w:rsidRPr="004D2227">
              <w:rPr>
                <w:rFonts w:ascii="Calibri" w:eastAsiaTheme="minorHAnsi" w:hAnsi="Calibri" w:cs="Calibri"/>
                <w:sz w:val="16"/>
              </w:rPr>
              <w:t>45/04</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ZdZPKG,</w:t>
            </w:r>
            <w:r w:rsidR="00541562">
              <w:rPr>
                <w:rFonts w:ascii="Calibri" w:eastAsiaTheme="minorHAnsi" w:hAnsi="Calibri" w:cs="Calibri"/>
                <w:sz w:val="16"/>
              </w:rPr>
              <w:t xml:space="preserve"> </w:t>
            </w:r>
            <w:r w:rsidRPr="004D2227">
              <w:rPr>
                <w:rFonts w:ascii="Calibri" w:eastAsiaTheme="minorHAnsi" w:hAnsi="Calibri" w:cs="Calibri"/>
                <w:sz w:val="16"/>
              </w:rPr>
              <w:t>90/12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ZdZPVHVVR</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45/15)</w:t>
            </w:r>
          </w:p>
          <w:p w14:paraId="5EC51547" w14:textId="77777777" w:rsidR="00843E2F" w:rsidRDefault="00843E2F" w:rsidP="00F545FB">
            <w:pPr>
              <w:spacing w:line="259" w:lineRule="auto"/>
              <w:rPr>
                <w:rFonts w:ascii="Calibri" w:eastAsiaTheme="minorHAnsi" w:hAnsi="Calibri" w:cs="Calibri"/>
                <w:sz w:val="16"/>
              </w:rPr>
            </w:pPr>
          </w:p>
          <w:p w14:paraId="49CE33D6" w14:textId="77777777" w:rsidR="00843E2F" w:rsidRDefault="00843E2F" w:rsidP="00F545FB">
            <w:pPr>
              <w:spacing w:line="259" w:lineRule="auto"/>
              <w:rPr>
                <w:rFonts w:ascii="Calibri" w:eastAsiaTheme="minorHAnsi" w:hAnsi="Calibri" w:cs="Calibri"/>
                <w:sz w:val="16"/>
              </w:rPr>
            </w:pPr>
          </w:p>
          <w:p w14:paraId="06A779EE" w14:textId="77777777" w:rsidR="00843E2F" w:rsidRDefault="00843E2F" w:rsidP="00F545FB">
            <w:pPr>
              <w:spacing w:line="259" w:lineRule="auto"/>
              <w:rPr>
                <w:rFonts w:ascii="Calibri" w:eastAsiaTheme="minorHAnsi" w:hAnsi="Calibri" w:cs="Calibri"/>
                <w:sz w:val="16"/>
              </w:rPr>
            </w:pPr>
          </w:p>
          <w:p w14:paraId="61FD4320" w14:textId="77777777" w:rsidR="00843E2F" w:rsidRDefault="00843E2F" w:rsidP="00F545FB">
            <w:pPr>
              <w:spacing w:line="259" w:lineRule="auto"/>
              <w:rPr>
                <w:rFonts w:ascii="Calibri" w:eastAsiaTheme="minorHAnsi" w:hAnsi="Calibri" w:cs="Calibri"/>
                <w:sz w:val="16"/>
              </w:rPr>
            </w:pPr>
          </w:p>
          <w:p w14:paraId="4C050E26" w14:textId="77777777" w:rsidR="00843E2F" w:rsidRDefault="00843E2F" w:rsidP="00F545FB">
            <w:pPr>
              <w:spacing w:line="259" w:lineRule="auto"/>
              <w:rPr>
                <w:rFonts w:ascii="Calibri" w:eastAsiaTheme="minorHAnsi" w:hAnsi="Calibri" w:cs="Calibri"/>
                <w:sz w:val="16"/>
              </w:rPr>
            </w:pPr>
          </w:p>
          <w:p w14:paraId="78FC9461" w14:textId="77777777" w:rsidR="00843E2F" w:rsidRDefault="00843E2F" w:rsidP="00F545FB">
            <w:pPr>
              <w:spacing w:line="259" w:lineRule="auto"/>
              <w:rPr>
                <w:rFonts w:ascii="Calibri" w:eastAsiaTheme="minorHAnsi" w:hAnsi="Calibri" w:cs="Calibri"/>
                <w:sz w:val="16"/>
              </w:rPr>
            </w:pPr>
          </w:p>
          <w:p w14:paraId="0CD53F82" w14:textId="77777777" w:rsidR="00843E2F" w:rsidRDefault="00843E2F" w:rsidP="00F545FB">
            <w:pPr>
              <w:spacing w:line="259" w:lineRule="auto"/>
              <w:rPr>
                <w:rFonts w:ascii="Calibri" w:eastAsiaTheme="minorHAnsi" w:hAnsi="Calibri" w:cs="Calibri"/>
                <w:sz w:val="16"/>
              </w:rPr>
            </w:pPr>
          </w:p>
          <w:p w14:paraId="6BF211DA" w14:textId="77777777" w:rsidR="00843E2F" w:rsidRDefault="00843E2F" w:rsidP="00F545FB">
            <w:pPr>
              <w:spacing w:line="259" w:lineRule="auto"/>
              <w:rPr>
                <w:rFonts w:ascii="Calibri" w:eastAsiaTheme="minorHAnsi" w:hAnsi="Calibri" w:cs="Calibri"/>
                <w:sz w:val="16"/>
              </w:rPr>
            </w:pPr>
          </w:p>
          <w:p w14:paraId="40A3B7CE" w14:textId="77777777" w:rsidR="00843E2F" w:rsidRDefault="00843E2F" w:rsidP="00F545FB">
            <w:pPr>
              <w:spacing w:line="259" w:lineRule="auto"/>
              <w:rPr>
                <w:rFonts w:ascii="Calibri" w:eastAsiaTheme="minorHAnsi" w:hAnsi="Calibri" w:cs="Calibri"/>
                <w:sz w:val="16"/>
              </w:rPr>
            </w:pPr>
          </w:p>
          <w:p w14:paraId="63CF2AFB" w14:textId="77777777" w:rsidR="00843E2F" w:rsidRDefault="00843E2F" w:rsidP="00F545FB">
            <w:pPr>
              <w:spacing w:line="259" w:lineRule="auto"/>
              <w:rPr>
                <w:rFonts w:ascii="Calibri" w:eastAsiaTheme="minorHAnsi" w:hAnsi="Calibri" w:cs="Calibri"/>
                <w:sz w:val="16"/>
              </w:rPr>
            </w:pPr>
          </w:p>
          <w:p w14:paraId="1DB0D486" w14:textId="77777777" w:rsidR="00843E2F" w:rsidRDefault="00843E2F" w:rsidP="00F545FB">
            <w:pPr>
              <w:spacing w:line="259" w:lineRule="auto"/>
              <w:rPr>
                <w:rFonts w:ascii="Calibri" w:eastAsiaTheme="minorHAnsi" w:hAnsi="Calibri" w:cs="Calibri"/>
                <w:sz w:val="16"/>
              </w:rPr>
            </w:pPr>
          </w:p>
          <w:p w14:paraId="23D5DD64" w14:textId="77777777" w:rsidR="00843E2F" w:rsidRDefault="00843E2F" w:rsidP="00F545FB">
            <w:pPr>
              <w:spacing w:line="259" w:lineRule="auto"/>
              <w:rPr>
                <w:rFonts w:ascii="Calibri" w:eastAsiaTheme="minorHAnsi" w:hAnsi="Calibri" w:cs="Calibri"/>
                <w:sz w:val="16"/>
              </w:rPr>
            </w:pPr>
          </w:p>
          <w:p w14:paraId="5E9B0E75" w14:textId="77777777" w:rsidR="00843E2F" w:rsidRDefault="00843E2F" w:rsidP="00F545FB">
            <w:pPr>
              <w:spacing w:line="259" w:lineRule="auto"/>
              <w:rPr>
                <w:rFonts w:ascii="Calibri" w:eastAsiaTheme="minorHAnsi" w:hAnsi="Calibri" w:cs="Calibri"/>
                <w:sz w:val="16"/>
              </w:rPr>
            </w:pPr>
          </w:p>
          <w:p w14:paraId="7D868321" w14:textId="77777777" w:rsidR="00843E2F" w:rsidRDefault="00843E2F" w:rsidP="00F545FB">
            <w:pPr>
              <w:spacing w:line="259" w:lineRule="auto"/>
              <w:rPr>
                <w:rFonts w:ascii="Calibri" w:eastAsiaTheme="minorHAnsi" w:hAnsi="Calibri" w:cs="Calibri"/>
                <w:sz w:val="16"/>
              </w:rPr>
            </w:pPr>
          </w:p>
          <w:p w14:paraId="2C618705" w14:textId="77777777" w:rsidR="00843E2F" w:rsidRDefault="00843E2F" w:rsidP="00F545FB">
            <w:pPr>
              <w:spacing w:line="259" w:lineRule="auto"/>
              <w:rPr>
                <w:rFonts w:ascii="Calibri" w:eastAsiaTheme="minorHAnsi" w:hAnsi="Calibri" w:cs="Calibri"/>
                <w:sz w:val="16"/>
              </w:rPr>
            </w:pPr>
          </w:p>
          <w:p w14:paraId="34859260" w14:textId="77777777" w:rsidR="00843E2F" w:rsidRDefault="00843E2F" w:rsidP="00F545FB">
            <w:pPr>
              <w:spacing w:line="259" w:lineRule="auto"/>
              <w:rPr>
                <w:rFonts w:ascii="Calibri" w:eastAsiaTheme="minorHAnsi" w:hAnsi="Calibri" w:cs="Calibri"/>
                <w:sz w:val="16"/>
              </w:rPr>
            </w:pPr>
          </w:p>
          <w:p w14:paraId="034D3243" w14:textId="77777777" w:rsidR="00843E2F" w:rsidRDefault="00843E2F" w:rsidP="00F545FB">
            <w:pPr>
              <w:spacing w:line="259" w:lineRule="auto"/>
              <w:rPr>
                <w:rFonts w:ascii="Calibri" w:eastAsiaTheme="minorHAnsi" w:hAnsi="Calibri" w:cs="Calibri"/>
                <w:sz w:val="16"/>
              </w:rPr>
            </w:pPr>
          </w:p>
          <w:p w14:paraId="438DEF75" w14:textId="77777777" w:rsidR="00843E2F" w:rsidRDefault="00843E2F" w:rsidP="00F545FB">
            <w:pPr>
              <w:spacing w:line="259" w:lineRule="auto"/>
              <w:rPr>
                <w:rFonts w:ascii="Calibri" w:eastAsiaTheme="minorHAnsi" w:hAnsi="Calibri" w:cs="Calibri"/>
                <w:sz w:val="16"/>
              </w:rPr>
            </w:pPr>
          </w:p>
          <w:p w14:paraId="37284169" w14:textId="77777777" w:rsidR="00843E2F" w:rsidRDefault="00843E2F" w:rsidP="00F545FB">
            <w:pPr>
              <w:spacing w:line="259" w:lineRule="auto"/>
              <w:rPr>
                <w:rFonts w:ascii="Calibri" w:eastAsiaTheme="minorHAnsi" w:hAnsi="Calibri" w:cs="Calibri"/>
                <w:sz w:val="16"/>
              </w:rPr>
            </w:pPr>
          </w:p>
          <w:p w14:paraId="1E6224D3" w14:textId="77777777" w:rsidR="00843E2F" w:rsidRDefault="00843E2F" w:rsidP="00F545FB">
            <w:pPr>
              <w:spacing w:line="259" w:lineRule="auto"/>
              <w:rPr>
                <w:rFonts w:ascii="Calibri" w:eastAsiaTheme="minorHAnsi" w:hAnsi="Calibri" w:cs="Calibri"/>
                <w:sz w:val="16"/>
              </w:rPr>
            </w:pPr>
          </w:p>
          <w:p w14:paraId="362B77AA" w14:textId="6CF04F29"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1.</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5.</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12.</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tc>
        <w:tc>
          <w:tcPr>
            <w:tcW w:w="2694" w:type="dxa"/>
            <w:tcBorders>
              <w:top w:val="nil"/>
              <w:left w:val="nil"/>
              <w:bottom w:val="single" w:sz="4" w:space="0" w:color="auto"/>
              <w:right w:val="single" w:sz="4" w:space="0" w:color="auto"/>
            </w:tcBorders>
            <w:shd w:val="clear" w:color="auto" w:fill="auto"/>
          </w:tcPr>
          <w:p w14:paraId="3C9A7366" w14:textId="294B0DDF" w:rsidR="00843E2F" w:rsidRPr="003F5BF7" w:rsidRDefault="00843E2F" w:rsidP="00F545FB">
            <w:pPr>
              <w:spacing w:line="259" w:lineRule="auto"/>
              <w:rPr>
                <w:rFonts w:ascii="Calibri" w:eastAsiaTheme="minorHAnsi" w:hAnsi="Calibri" w:cs="Calibri"/>
                <w:color w:val="000000"/>
                <w:sz w:val="16"/>
                <w:lang w:val="x-none"/>
              </w:rPr>
            </w:pPr>
            <w:r w:rsidRPr="003F5BF7">
              <w:rPr>
                <w:rFonts w:ascii="Calibri" w:eastAsiaTheme="minorHAnsi" w:hAnsi="Calibri" w:cs="Calibri"/>
                <w:color w:val="000000"/>
                <w:sz w:val="16"/>
                <w:lang w:val="x-none"/>
              </w:rPr>
              <w:lastRenderedPageBreak/>
              <w:t>7.</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člen</w:t>
            </w:r>
          </w:p>
          <w:p w14:paraId="0C49E434" w14:textId="3E747471" w:rsidR="00843E2F" w:rsidRPr="003F5BF7" w:rsidRDefault="00843E2F" w:rsidP="00F545FB">
            <w:pPr>
              <w:spacing w:line="259" w:lineRule="auto"/>
              <w:rPr>
                <w:rFonts w:ascii="Calibri" w:eastAsiaTheme="minorHAnsi" w:hAnsi="Calibri" w:cs="Calibri"/>
                <w:color w:val="000000"/>
                <w:sz w:val="16"/>
                <w:lang w:val="x-none"/>
              </w:rPr>
            </w:pPr>
            <w:r w:rsidRPr="003F5BF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zagotoviti:</w:t>
            </w:r>
          </w:p>
          <w:p w14:paraId="09C451B2" w14:textId="77777777" w:rsidR="00843E2F" w:rsidRPr="006A24A0" w:rsidRDefault="00843E2F" w:rsidP="00F545FB">
            <w:pPr>
              <w:spacing w:line="259" w:lineRule="auto"/>
              <w:rPr>
                <w:rFonts w:ascii="Calibri" w:eastAsiaTheme="minorHAnsi" w:hAnsi="Calibri" w:cs="Calibri"/>
                <w:color w:val="000000"/>
                <w:sz w:val="16"/>
                <w:lang w:val="x-none"/>
              </w:rPr>
            </w:pPr>
          </w:p>
          <w:p w14:paraId="4B7ED2FC" w14:textId="47C74CA9" w:rsidR="00843E2F" w:rsidRDefault="00843E2F" w:rsidP="00F545FB">
            <w:pPr>
              <w:spacing w:line="259" w:lineRule="auto"/>
              <w:rPr>
                <w:rFonts w:ascii="Calibri" w:eastAsiaTheme="minorHAnsi" w:hAnsi="Calibri" w:cs="Calibri"/>
                <w:color w:val="000000"/>
                <w:sz w:val="16"/>
                <w:lang w:val="x-none"/>
              </w:rPr>
            </w:pPr>
            <w:r w:rsidRPr="006A24A0">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bivališče,</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hrano,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vodo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oskrbo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način,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glede</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vrsto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pasmo,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starost,</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stopnjo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prilagoditve</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udomačitve</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primeren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njenim</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etološkim</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potrebam</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skladu</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ustaljenimi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izkušnjami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znanstvenimi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spoznanji;</w:t>
            </w:r>
          </w:p>
          <w:p w14:paraId="5B70E5A9" w14:textId="77777777" w:rsidR="00843E2F" w:rsidRDefault="00843E2F" w:rsidP="00F545FB">
            <w:pPr>
              <w:spacing w:line="259" w:lineRule="auto"/>
              <w:rPr>
                <w:rFonts w:ascii="Calibri" w:eastAsiaTheme="minorHAnsi" w:hAnsi="Calibri" w:cs="Calibri"/>
                <w:color w:val="000000"/>
                <w:sz w:val="16"/>
                <w:lang w:val="x-none"/>
              </w:rPr>
            </w:pPr>
          </w:p>
          <w:p w14:paraId="1527759D" w14:textId="52BD910D" w:rsidR="00843E2F" w:rsidRPr="00D4239E" w:rsidRDefault="00843E2F" w:rsidP="00F545FB">
            <w:pPr>
              <w:spacing w:line="259" w:lineRule="auto"/>
              <w:rPr>
                <w:rFonts w:ascii="Calibri" w:eastAsiaTheme="minorHAnsi" w:hAnsi="Calibri" w:cs="Calibri"/>
                <w:color w:val="000000"/>
                <w:sz w:val="16"/>
                <w:lang w:val="x-none"/>
              </w:rPr>
            </w:pPr>
            <w:r w:rsidRPr="00D4239E">
              <w:rPr>
                <w:rFonts w:ascii="Calibri" w:eastAsiaTheme="minorHAnsi" w:hAnsi="Calibri" w:cs="Calibri"/>
                <w:color w:val="000000"/>
                <w:sz w:val="16"/>
                <w:lang w:val="x-none"/>
              </w:rPr>
              <w:t>15.</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člen</w:t>
            </w:r>
          </w:p>
          <w:p w14:paraId="25D7CD1F" w14:textId="77777777" w:rsidR="00843E2F" w:rsidRPr="00D4239E" w:rsidRDefault="00843E2F" w:rsidP="00F545FB">
            <w:pPr>
              <w:spacing w:line="259" w:lineRule="auto"/>
              <w:rPr>
                <w:rFonts w:ascii="Calibri" w:eastAsiaTheme="minorHAnsi" w:hAnsi="Calibri" w:cs="Calibri"/>
                <w:color w:val="000000"/>
                <w:sz w:val="16"/>
                <w:lang w:val="x-none"/>
              </w:rPr>
            </w:pPr>
          </w:p>
          <w:p w14:paraId="62E4E3DE" w14:textId="6FA28F3A" w:rsidR="00843E2F" w:rsidRDefault="00843E2F" w:rsidP="00F545FB">
            <w:pPr>
              <w:spacing w:line="259" w:lineRule="auto"/>
              <w:rPr>
                <w:rFonts w:ascii="Calibri" w:eastAsiaTheme="minorHAnsi" w:hAnsi="Calibri" w:cs="Calibri"/>
                <w:color w:val="000000"/>
                <w:sz w:val="16"/>
                <w:lang w:val="x-none"/>
              </w:rPr>
            </w:pPr>
            <w:r w:rsidRPr="00D4239E">
              <w:rPr>
                <w:rFonts w:ascii="Calibri" w:eastAsiaTheme="minorHAnsi" w:hAnsi="Calibri" w:cs="Calibri"/>
                <w:color w:val="000000"/>
                <w:sz w:val="16"/>
                <w:lang w:val="x-none"/>
              </w:rPr>
              <w:t>Prepovedana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ravnanja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so:</w:t>
            </w:r>
          </w:p>
          <w:p w14:paraId="0206B20A" w14:textId="27FEE8D3" w:rsidR="00843E2F" w:rsidRDefault="00843E2F" w:rsidP="00F545FB">
            <w:pPr>
              <w:spacing w:line="259" w:lineRule="auto"/>
              <w:rPr>
                <w:rFonts w:ascii="Calibri" w:eastAsiaTheme="minorHAnsi" w:hAnsi="Calibri" w:cs="Calibri"/>
                <w:color w:val="000000"/>
                <w:sz w:val="16"/>
                <w:lang w:val="x-none"/>
              </w:rPr>
            </w:pPr>
            <w:r w:rsidRPr="00D4239E">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prisilno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hranjenje,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če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to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ni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zdravstvene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znanstveno-raziskovalne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namene,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puljenje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perja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živi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perjadi,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trganje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rib</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s</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trnkov</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druga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podobna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lastRenderedPageBreak/>
              <w:t>dejanja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nasprotju</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določbami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tega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zakona;</w:t>
            </w:r>
          </w:p>
          <w:p w14:paraId="55E8DCCF" w14:textId="17A49A74" w:rsidR="00843E2F" w:rsidRDefault="00843E2F" w:rsidP="00F545FB">
            <w:pPr>
              <w:spacing w:line="259" w:lineRule="auto"/>
              <w:rPr>
                <w:rFonts w:ascii="Calibri" w:eastAsiaTheme="minorHAnsi" w:hAnsi="Calibri" w:cs="Calibri"/>
                <w:color w:val="000000"/>
                <w:sz w:val="16"/>
                <w:lang w:val="x-none"/>
              </w:rPr>
            </w:pPr>
            <w:r w:rsidRPr="00D4239E">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krmljenje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s</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snovjo,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ji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povzroča,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trpljenje,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poškodbe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smrt;</w:t>
            </w:r>
          </w:p>
          <w:p w14:paraId="616BCD5D" w14:textId="77777777" w:rsidR="00843E2F" w:rsidRDefault="00843E2F" w:rsidP="00F545FB">
            <w:pPr>
              <w:spacing w:line="259" w:lineRule="auto"/>
              <w:rPr>
                <w:rFonts w:ascii="Calibri" w:eastAsiaTheme="minorHAnsi" w:hAnsi="Calibri" w:cs="Calibri"/>
                <w:color w:val="000000"/>
                <w:sz w:val="16"/>
                <w:lang w:val="x-none"/>
              </w:rPr>
            </w:pPr>
          </w:p>
          <w:p w14:paraId="7FB2434C" w14:textId="67C30E35" w:rsidR="00843E2F" w:rsidRPr="00D4239E" w:rsidRDefault="00843E2F" w:rsidP="00F545FB">
            <w:pPr>
              <w:spacing w:line="259" w:lineRule="auto"/>
              <w:rPr>
                <w:rFonts w:ascii="Calibri" w:eastAsiaTheme="minorHAnsi" w:hAnsi="Calibri" w:cs="Calibri"/>
                <w:color w:val="000000"/>
                <w:sz w:val="16"/>
                <w:lang w:val="x-none"/>
              </w:rPr>
            </w:pPr>
            <w:r w:rsidRPr="00D4239E">
              <w:rPr>
                <w:rFonts w:ascii="Calibri" w:eastAsiaTheme="minorHAnsi" w:hAnsi="Calibri" w:cs="Calibri"/>
                <w:color w:val="000000"/>
                <w:sz w:val="16"/>
                <w:lang w:val="x-none"/>
              </w:rPr>
              <w:t>6.</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člen</w:t>
            </w:r>
          </w:p>
          <w:p w14:paraId="74CCA4A1" w14:textId="60E4AD58" w:rsidR="00843E2F" w:rsidRDefault="00843E2F" w:rsidP="00F545FB">
            <w:pPr>
              <w:spacing w:line="259" w:lineRule="auto"/>
              <w:rPr>
                <w:rFonts w:ascii="Calibri" w:eastAsiaTheme="minorHAnsi" w:hAnsi="Calibri" w:cs="Calibri"/>
                <w:color w:val="000000"/>
                <w:sz w:val="16"/>
                <w:lang w:val="x-none"/>
              </w:rPr>
            </w:pPr>
            <w:r w:rsidRPr="00D4239E">
              <w:rPr>
                <w:rFonts w:ascii="Calibri" w:eastAsiaTheme="minorHAnsi" w:hAnsi="Calibri" w:cs="Calibri"/>
                <w:color w:val="000000"/>
                <w:sz w:val="16"/>
                <w:lang w:val="x-none"/>
              </w:rPr>
              <w:t>(živalim</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prilagojena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reja)</w:t>
            </w:r>
          </w:p>
          <w:p w14:paraId="69D4B596" w14:textId="77777777" w:rsidR="00843E2F" w:rsidRDefault="00843E2F" w:rsidP="00F545FB">
            <w:pPr>
              <w:spacing w:line="259" w:lineRule="auto"/>
              <w:rPr>
                <w:rFonts w:ascii="Calibri" w:eastAsiaTheme="minorHAnsi" w:hAnsi="Calibri" w:cs="Calibri"/>
                <w:color w:val="000000"/>
                <w:sz w:val="16"/>
                <w:lang w:val="x-none"/>
              </w:rPr>
            </w:pPr>
          </w:p>
          <w:p w14:paraId="20473A7F" w14:textId="36BAD708" w:rsidR="00843E2F" w:rsidRDefault="00843E2F" w:rsidP="00F545FB">
            <w:pPr>
              <w:spacing w:line="259" w:lineRule="auto"/>
              <w:rPr>
                <w:rFonts w:ascii="Calibri" w:eastAsiaTheme="minorHAnsi" w:hAnsi="Calibri" w:cs="Calibri"/>
                <w:color w:val="000000"/>
                <w:sz w:val="16"/>
                <w:lang w:val="x-none"/>
              </w:rPr>
            </w:pPr>
            <w:r w:rsidRPr="00D4239E">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Krmljenje,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nega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nastanitev</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so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primerni,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kadar</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ustrezajo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etološkim</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drugim</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potrebam</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domačih</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Domače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krmljene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način,</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ustreza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posamezni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vrsti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domačih</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primerno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negovane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zagotovljena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jim</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ustrezna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nastanitev</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objektih</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rejo.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Prisilno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krmljenje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domačih</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dovoljeno,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če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to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potrebno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zato,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preživijo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zaradi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zdravstvenih</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razlogov.</w:t>
            </w:r>
          </w:p>
          <w:p w14:paraId="679BEF67" w14:textId="77777777" w:rsidR="00843E2F" w:rsidRDefault="00843E2F" w:rsidP="00F545FB">
            <w:pPr>
              <w:spacing w:line="259" w:lineRule="auto"/>
              <w:rPr>
                <w:rFonts w:ascii="Calibri" w:eastAsiaTheme="minorHAnsi" w:hAnsi="Calibri" w:cs="Calibri"/>
                <w:color w:val="000000"/>
                <w:sz w:val="16"/>
                <w:lang w:val="x-none"/>
              </w:rPr>
            </w:pPr>
          </w:p>
          <w:p w14:paraId="643C3761" w14:textId="54D05AB5" w:rsidR="00843E2F" w:rsidRPr="00D4239E" w:rsidRDefault="00843E2F" w:rsidP="00F545FB">
            <w:pPr>
              <w:spacing w:line="259" w:lineRule="auto"/>
              <w:rPr>
                <w:rFonts w:ascii="Calibri" w:eastAsiaTheme="minorHAnsi" w:hAnsi="Calibri" w:cs="Calibri"/>
                <w:color w:val="000000"/>
                <w:sz w:val="16"/>
                <w:lang w:val="x-none"/>
              </w:rPr>
            </w:pPr>
            <w:r w:rsidRPr="00D4239E">
              <w:rPr>
                <w:rFonts w:ascii="Calibri" w:eastAsiaTheme="minorHAnsi" w:hAnsi="Calibri" w:cs="Calibri"/>
                <w:color w:val="000000"/>
                <w:sz w:val="16"/>
                <w:lang w:val="x-none"/>
              </w:rPr>
              <w:t>16.</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člen</w:t>
            </w:r>
          </w:p>
          <w:p w14:paraId="752572D4" w14:textId="77777777" w:rsidR="00843E2F" w:rsidRPr="00D4239E" w:rsidRDefault="00843E2F" w:rsidP="00F545FB">
            <w:pPr>
              <w:spacing w:line="259" w:lineRule="auto"/>
              <w:rPr>
                <w:rFonts w:ascii="Calibri" w:eastAsiaTheme="minorHAnsi" w:hAnsi="Calibri" w:cs="Calibri"/>
                <w:color w:val="000000"/>
                <w:sz w:val="16"/>
                <w:lang w:val="x-none"/>
              </w:rPr>
            </w:pPr>
            <w:r w:rsidRPr="00D4239E">
              <w:rPr>
                <w:rFonts w:ascii="Calibri" w:eastAsiaTheme="minorHAnsi" w:hAnsi="Calibri" w:cs="Calibri"/>
                <w:color w:val="000000"/>
                <w:sz w:val="16"/>
                <w:lang w:val="x-none"/>
              </w:rPr>
              <w:t>(krmljenje)</w:t>
            </w:r>
          </w:p>
          <w:p w14:paraId="38B3331D" w14:textId="77777777" w:rsidR="00843E2F" w:rsidRPr="00D4239E" w:rsidRDefault="00843E2F" w:rsidP="00F545FB">
            <w:pPr>
              <w:spacing w:line="259" w:lineRule="auto"/>
              <w:rPr>
                <w:rFonts w:ascii="Calibri" w:eastAsiaTheme="minorHAnsi" w:hAnsi="Calibri" w:cs="Calibri"/>
                <w:color w:val="000000"/>
                <w:sz w:val="16"/>
                <w:lang w:val="x-none"/>
              </w:rPr>
            </w:pPr>
          </w:p>
          <w:p w14:paraId="4DBCC25D" w14:textId="7B7C3424" w:rsidR="00843E2F" w:rsidRDefault="00843E2F" w:rsidP="00F545FB">
            <w:pPr>
              <w:spacing w:line="259" w:lineRule="auto"/>
              <w:rPr>
                <w:rFonts w:ascii="Calibri" w:eastAsiaTheme="minorHAnsi" w:hAnsi="Calibri" w:cs="Calibri"/>
                <w:color w:val="000000"/>
                <w:sz w:val="16"/>
                <w:lang w:val="x-none"/>
              </w:rPr>
            </w:pPr>
            <w:r w:rsidRPr="00D4239E">
              <w:rPr>
                <w:rFonts w:ascii="Calibri" w:eastAsiaTheme="minorHAnsi" w:hAnsi="Calibri" w:cs="Calibri"/>
                <w:color w:val="000000"/>
                <w:sz w:val="16"/>
                <w:lang w:val="x-none"/>
              </w:rPr>
              <w:t>(1)</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Rejec</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redno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dovolj</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izdatno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oskrbovati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s</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kakovostno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ustrezno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krmo,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ustrezno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vodo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napajanje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zrakom,</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ribe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potrebi</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s</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kisikom,</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tako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so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zadovoljivo</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pokrite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njihove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prehranske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druge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biološke</w:t>
            </w:r>
            <w:r w:rsidR="00541562">
              <w:rPr>
                <w:rFonts w:ascii="Calibri" w:eastAsiaTheme="minorHAnsi" w:hAnsi="Calibri" w:cs="Calibri"/>
                <w:color w:val="000000"/>
                <w:sz w:val="16"/>
                <w:lang w:val="x-none"/>
              </w:rPr>
              <w:t xml:space="preserve"> </w:t>
            </w:r>
            <w:r w:rsidRPr="00D4239E">
              <w:rPr>
                <w:rFonts w:ascii="Calibri" w:eastAsiaTheme="minorHAnsi" w:hAnsi="Calibri" w:cs="Calibri"/>
                <w:color w:val="000000"/>
                <w:sz w:val="16"/>
                <w:lang w:val="x-none"/>
              </w:rPr>
              <w:t>potrebe.</w:t>
            </w:r>
          </w:p>
          <w:p w14:paraId="5D795A07" w14:textId="77777777" w:rsidR="00843E2F" w:rsidRDefault="00843E2F" w:rsidP="00F545FB">
            <w:pPr>
              <w:spacing w:line="259" w:lineRule="auto"/>
              <w:rPr>
                <w:rFonts w:ascii="Calibri" w:eastAsiaTheme="minorHAnsi" w:hAnsi="Calibri" w:cs="Calibri"/>
                <w:color w:val="000000"/>
                <w:sz w:val="16"/>
                <w:lang w:val="x-none"/>
              </w:rPr>
            </w:pPr>
          </w:p>
          <w:p w14:paraId="137F9C22" w14:textId="77777777" w:rsidR="00843E2F" w:rsidRDefault="00843E2F" w:rsidP="00F545FB">
            <w:pPr>
              <w:spacing w:line="259" w:lineRule="auto"/>
              <w:rPr>
                <w:rFonts w:ascii="Calibri" w:eastAsiaTheme="minorHAnsi" w:hAnsi="Calibri" w:cs="Calibri"/>
                <w:color w:val="000000"/>
                <w:sz w:val="16"/>
                <w:lang w:val="x-none"/>
              </w:rPr>
            </w:pPr>
          </w:p>
          <w:p w14:paraId="219572CF" w14:textId="1D4A20D7"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12.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7D623A59" w14:textId="154A0AE4"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(krma,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voda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druge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snovi)</w:t>
            </w:r>
          </w:p>
          <w:p w14:paraId="3C656FA7" w14:textId="77777777" w:rsidR="00843E2F" w:rsidRPr="004D2227" w:rsidRDefault="00843E2F" w:rsidP="00F545FB">
            <w:pPr>
              <w:spacing w:line="259" w:lineRule="auto"/>
              <w:rPr>
                <w:rFonts w:ascii="Calibri" w:eastAsiaTheme="minorHAnsi" w:hAnsi="Calibri" w:cs="Calibri"/>
                <w:color w:val="000000"/>
                <w:sz w:val="16"/>
              </w:rPr>
            </w:pPr>
          </w:p>
          <w:p w14:paraId="1A79354F" w14:textId="392819FB"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zagotoviti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kakovost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količino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ustrezne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krme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primeren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način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krmljenja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napajanja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ohranjanje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zdravja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zadovoljevanje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etoloških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potreb</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krmljenju.</w:t>
            </w:r>
          </w:p>
          <w:p w14:paraId="36FED0CC" w14:textId="77777777" w:rsidR="00843E2F" w:rsidRPr="004D2227" w:rsidRDefault="00843E2F" w:rsidP="00F545FB">
            <w:pPr>
              <w:spacing w:line="259" w:lineRule="auto"/>
              <w:rPr>
                <w:rFonts w:ascii="Calibri" w:eastAsiaTheme="minorHAnsi" w:hAnsi="Calibri" w:cs="Calibri"/>
                <w:color w:val="000000"/>
                <w:sz w:val="16"/>
                <w:lang w:val="x-none"/>
              </w:rPr>
            </w:pPr>
          </w:p>
          <w:p w14:paraId="689CE551" w14:textId="1FCC1F01"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(5)</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imeti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dostop</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krme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časovnih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intervalih,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ustrezajo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njihovim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potrebam.</w:t>
            </w:r>
          </w:p>
          <w:p w14:paraId="66165201" w14:textId="77777777" w:rsidR="00843E2F" w:rsidRPr="004D2227" w:rsidRDefault="00843E2F" w:rsidP="00F545FB">
            <w:pPr>
              <w:spacing w:line="259" w:lineRule="auto"/>
              <w:rPr>
                <w:rFonts w:ascii="Calibri" w:eastAsiaTheme="minorHAnsi" w:hAnsi="Calibri" w:cs="Calibri"/>
                <w:color w:val="000000"/>
                <w:sz w:val="16"/>
              </w:rPr>
            </w:pPr>
          </w:p>
        </w:tc>
        <w:tc>
          <w:tcPr>
            <w:tcW w:w="2551" w:type="dxa"/>
            <w:tcBorders>
              <w:top w:val="nil"/>
              <w:left w:val="nil"/>
              <w:bottom w:val="single" w:sz="4" w:space="0" w:color="auto"/>
              <w:right w:val="single" w:sz="4" w:space="0" w:color="auto"/>
            </w:tcBorders>
            <w:shd w:val="clear" w:color="auto" w:fill="auto"/>
            <w:hideMark/>
          </w:tcPr>
          <w:p w14:paraId="0154DAB1" w14:textId="22DF5ED2"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Skrbnik</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oskrbeti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primerno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prehrano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glede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vrsto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njene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fiziološke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b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dobivajo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hrane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tekočine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način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oziroma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hrana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tekočina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vsebuje</w:t>
            </w:r>
            <w:r>
              <w:rPr>
                <w:rFonts w:ascii="Calibri" w:eastAsiaTheme="minorHAnsi" w:hAnsi="Calibri" w:cs="Calibri"/>
                <w:color w:val="000000"/>
                <w:sz w:val="16"/>
              </w:rPr>
              <w:t>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snovi,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povzročile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nepotrebno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trpljenje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poškodbe.</w:t>
            </w:r>
            <w:r w:rsidRPr="004D2227">
              <w:rPr>
                <w:rFonts w:ascii="Calibri" w:eastAsiaTheme="minorHAnsi" w:hAnsi="Calibri" w:cs="Calibri"/>
                <w:color w:val="000000"/>
                <w:sz w:val="16"/>
              </w:rPr>
              <w:br/>
              <w:t>Vse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dostop</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krme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časovnih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intervalih,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njihovim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fiziološkim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potrebam.</w:t>
            </w:r>
          </w:p>
        </w:tc>
        <w:tc>
          <w:tcPr>
            <w:tcW w:w="2693" w:type="dxa"/>
            <w:tcBorders>
              <w:top w:val="nil"/>
              <w:left w:val="nil"/>
              <w:bottom w:val="single" w:sz="4" w:space="0" w:color="auto"/>
              <w:right w:val="single" w:sz="4" w:space="0" w:color="auto"/>
            </w:tcBorders>
            <w:shd w:val="clear" w:color="auto" w:fill="auto"/>
          </w:tcPr>
          <w:p w14:paraId="2F56621D" w14:textId="1A30B756"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2227">
              <w:rPr>
                <w:rFonts w:asciiTheme="minorHAnsi" w:eastAsiaTheme="minorHAnsi" w:hAnsiTheme="minorHAnsi" w:cstheme="minorBidi"/>
                <w:sz w:val="16"/>
              </w:rPr>
              <w:t>3,</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5</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10</w:t>
            </w:r>
          </w:p>
        </w:tc>
      </w:tr>
      <w:tr w:rsidR="00843E2F" w:rsidRPr="004D2227" w14:paraId="6024B418" w14:textId="77777777" w:rsidTr="004B5EE1">
        <w:trPr>
          <w:trHeight w:val="2304"/>
        </w:trPr>
        <w:tc>
          <w:tcPr>
            <w:tcW w:w="1985" w:type="dxa"/>
            <w:tcBorders>
              <w:top w:val="single" w:sz="4" w:space="0" w:color="auto"/>
              <w:left w:val="single" w:sz="4" w:space="0" w:color="auto"/>
              <w:bottom w:val="single" w:sz="4" w:space="0" w:color="auto"/>
              <w:right w:val="nil"/>
            </w:tcBorders>
            <w:shd w:val="clear" w:color="auto" w:fill="auto"/>
            <w:hideMark/>
          </w:tcPr>
          <w:p w14:paraId="093EC6BB" w14:textId="77777777" w:rsidR="00843E2F" w:rsidRPr="004D2227" w:rsidRDefault="00843E2F" w:rsidP="00F545FB">
            <w:pPr>
              <w:spacing w:line="259" w:lineRule="auto"/>
              <w:rPr>
                <w:rFonts w:ascii="Calibri" w:eastAsiaTheme="minorHAnsi" w:hAnsi="Calibri" w:cs="Calibri"/>
                <w:color w:val="000000"/>
                <w:sz w:val="16"/>
              </w:rPr>
            </w:pP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485AA07A" w14:textId="3A80C271"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16.</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dostop</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dovoda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vode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omogočeno,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svoje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potrebe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tekočini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zadovoljijo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drugačne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načine.</w:t>
            </w:r>
          </w:p>
        </w:tc>
        <w:tc>
          <w:tcPr>
            <w:tcW w:w="1984" w:type="dxa"/>
            <w:tcBorders>
              <w:top w:val="single" w:sz="4" w:space="0" w:color="auto"/>
              <w:left w:val="nil"/>
              <w:bottom w:val="single" w:sz="4" w:space="0" w:color="auto"/>
              <w:right w:val="single" w:sz="4" w:space="0" w:color="auto"/>
            </w:tcBorders>
            <w:shd w:val="clear" w:color="auto" w:fill="auto"/>
            <w:hideMark/>
          </w:tcPr>
          <w:p w14:paraId="57CB54C7" w14:textId="7B92D008" w:rsidR="00843E2F" w:rsidRDefault="00843E2F" w:rsidP="00F545FB">
            <w:pPr>
              <w:spacing w:line="259" w:lineRule="auto"/>
              <w:rPr>
                <w:rFonts w:ascii="Calibri" w:eastAsiaTheme="minorHAnsi" w:hAnsi="Calibri" w:cs="Calibri"/>
                <w:bCs/>
                <w:sz w:val="16"/>
              </w:rPr>
            </w:pP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alineja</w:t>
            </w:r>
            <w:r w:rsidR="00541562">
              <w:rPr>
                <w:rFonts w:ascii="Calibri" w:eastAsiaTheme="minorHAnsi" w:hAnsi="Calibri" w:cs="Calibri"/>
                <w:sz w:val="16"/>
              </w:rPr>
              <w:t xml:space="preserve"> </w:t>
            </w:r>
            <w:r w:rsidRPr="004D2227">
              <w:rPr>
                <w:rFonts w:ascii="Calibri" w:eastAsiaTheme="minorHAnsi" w:hAnsi="Calibri" w:cs="Calibri"/>
                <w:sz w:val="16"/>
              </w:rPr>
              <w:t>prvega</w:t>
            </w:r>
            <w:r w:rsidR="00541562">
              <w:rPr>
                <w:rFonts w:ascii="Calibri" w:eastAsiaTheme="minorHAnsi" w:hAnsi="Calibri" w:cs="Calibri"/>
                <w:sz w:val="16"/>
              </w:rPr>
              <w:t xml:space="preserve"> </w:t>
            </w:r>
            <w:r w:rsidRPr="004D2227">
              <w:rPr>
                <w:rFonts w:ascii="Calibri" w:eastAsiaTheme="minorHAnsi" w:hAnsi="Calibri" w:cs="Calibri"/>
                <w:sz w:val="16"/>
              </w:rPr>
              <w:t>odstavka</w:t>
            </w:r>
            <w:r w:rsidR="00541562">
              <w:rPr>
                <w:rFonts w:ascii="Calibri" w:eastAsiaTheme="minorHAnsi" w:hAnsi="Calibri" w:cs="Calibri"/>
                <w:sz w:val="16"/>
              </w:rPr>
              <w:t xml:space="preserve"> </w:t>
            </w:r>
            <w:r w:rsidRPr="004D2227">
              <w:rPr>
                <w:rFonts w:ascii="Calibri" w:eastAsiaTheme="minorHAnsi" w:hAnsi="Calibri" w:cs="Calibri"/>
                <w:sz w:val="16"/>
              </w:rPr>
              <w:t>7.</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p>
          <w:p w14:paraId="2E804065" w14:textId="77777777"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r>
          </w:p>
          <w:p w14:paraId="09331DF7" w14:textId="77777777" w:rsidR="00843E2F" w:rsidRDefault="00843E2F" w:rsidP="00F545FB">
            <w:pPr>
              <w:spacing w:line="259" w:lineRule="auto"/>
              <w:rPr>
                <w:rFonts w:ascii="Calibri" w:eastAsiaTheme="minorHAnsi" w:hAnsi="Calibri" w:cs="Calibri"/>
                <w:sz w:val="16"/>
              </w:rPr>
            </w:pPr>
          </w:p>
          <w:p w14:paraId="091133D9" w14:textId="77777777" w:rsidR="00843E2F" w:rsidRDefault="00843E2F" w:rsidP="00F545FB">
            <w:pPr>
              <w:spacing w:line="259" w:lineRule="auto"/>
              <w:rPr>
                <w:rFonts w:ascii="Calibri" w:eastAsiaTheme="minorHAnsi" w:hAnsi="Calibri" w:cs="Calibri"/>
                <w:sz w:val="16"/>
              </w:rPr>
            </w:pPr>
          </w:p>
          <w:p w14:paraId="73FEB843" w14:textId="77777777" w:rsidR="00843E2F" w:rsidRDefault="00843E2F" w:rsidP="00F545FB">
            <w:pPr>
              <w:spacing w:line="259" w:lineRule="auto"/>
              <w:rPr>
                <w:rFonts w:ascii="Calibri" w:eastAsiaTheme="minorHAnsi" w:hAnsi="Calibri" w:cs="Calibri"/>
                <w:sz w:val="16"/>
              </w:rPr>
            </w:pPr>
          </w:p>
          <w:p w14:paraId="0DEFD788" w14:textId="14A765DB"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3.</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12.</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p w14:paraId="452C332E" w14:textId="77777777"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r>
          </w:p>
          <w:p w14:paraId="4BB43D15" w14:textId="77777777" w:rsidR="00843E2F" w:rsidRDefault="00843E2F" w:rsidP="00F545FB">
            <w:pPr>
              <w:spacing w:line="259" w:lineRule="auto"/>
              <w:rPr>
                <w:rFonts w:ascii="Calibri" w:eastAsiaTheme="minorHAnsi" w:hAnsi="Calibri" w:cs="Calibri"/>
                <w:sz w:val="16"/>
              </w:rPr>
            </w:pPr>
          </w:p>
          <w:p w14:paraId="5C983282" w14:textId="484D9E8B"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16.</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živinoreji</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18/02,</w:t>
            </w:r>
            <w:r w:rsidR="00541562">
              <w:rPr>
                <w:rFonts w:ascii="Calibri" w:eastAsiaTheme="minorHAnsi" w:hAnsi="Calibri" w:cs="Calibri"/>
                <w:sz w:val="16"/>
              </w:rPr>
              <w:t xml:space="preserve"> </w:t>
            </w:r>
            <w:r w:rsidRPr="004D2227">
              <w:rPr>
                <w:rFonts w:ascii="Calibri" w:eastAsiaTheme="minorHAnsi" w:hAnsi="Calibri" w:cs="Calibri"/>
                <w:sz w:val="16"/>
              </w:rPr>
              <w:t>110/02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ZUreP-1,</w:t>
            </w:r>
            <w:r w:rsidR="00541562">
              <w:rPr>
                <w:rFonts w:ascii="Calibri" w:eastAsiaTheme="minorHAnsi" w:hAnsi="Calibri" w:cs="Calibri"/>
                <w:sz w:val="16"/>
              </w:rPr>
              <w:t xml:space="preserve"> </w:t>
            </w:r>
            <w:r w:rsidRPr="004D2227">
              <w:rPr>
                <w:rFonts w:ascii="Calibri" w:eastAsiaTheme="minorHAnsi" w:hAnsi="Calibri" w:cs="Calibri"/>
                <w:sz w:val="16"/>
              </w:rPr>
              <w:t>45/04</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ZdZPKG,</w:t>
            </w:r>
            <w:r w:rsidR="00541562">
              <w:rPr>
                <w:rFonts w:ascii="Calibri" w:eastAsiaTheme="minorHAnsi" w:hAnsi="Calibri" w:cs="Calibri"/>
                <w:sz w:val="16"/>
              </w:rPr>
              <w:t xml:space="preserve"> </w:t>
            </w:r>
            <w:r w:rsidRPr="004D2227">
              <w:rPr>
                <w:rFonts w:ascii="Calibri" w:eastAsiaTheme="minorHAnsi" w:hAnsi="Calibri" w:cs="Calibri"/>
                <w:sz w:val="16"/>
              </w:rPr>
              <w:t>90/12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ZdZPVHVVR</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45/15)</w:t>
            </w:r>
          </w:p>
        </w:tc>
        <w:tc>
          <w:tcPr>
            <w:tcW w:w="2694" w:type="dxa"/>
            <w:tcBorders>
              <w:top w:val="single" w:sz="4" w:space="0" w:color="auto"/>
              <w:left w:val="nil"/>
              <w:bottom w:val="single" w:sz="4" w:space="0" w:color="auto"/>
              <w:right w:val="single" w:sz="4" w:space="0" w:color="auto"/>
            </w:tcBorders>
            <w:shd w:val="clear" w:color="auto" w:fill="auto"/>
          </w:tcPr>
          <w:p w14:paraId="55D683EF" w14:textId="6B1CF4C6" w:rsidR="00843E2F" w:rsidRPr="003F5BF7" w:rsidRDefault="00843E2F" w:rsidP="00F545FB">
            <w:pPr>
              <w:spacing w:line="259" w:lineRule="auto"/>
              <w:rPr>
                <w:rFonts w:ascii="Calibri" w:eastAsiaTheme="minorHAnsi" w:hAnsi="Calibri" w:cs="Calibri"/>
                <w:color w:val="000000"/>
                <w:sz w:val="16"/>
                <w:lang w:val="x-none"/>
              </w:rPr>
            </w:pPr>
            <w:r w:rsidRPr="003F5BF7">
              <w:rPr>
                <w:rFonts w:ascii="Calibri" w:eastAsiaTheme="minorHAnsi" w:hAnsi="Calibri" w:cs="Calibri"/>
                <w:color w:val="000000"/>
                <w:sz w:val="16"/>
                <w:lang w:val="x-none"/>
              </w:rPr>
              <w:t>7.</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člen</w:t>
            </w:r>
          </w:p>
          <w:p w14:paraId="21905872" w14:textId="2B149E79" w:rsidR="00843E2F" w:rsidRPr="003F5BF7" w:rsidRDefault="00843E2F" w:rsidP="00F545FB">
            <w:pPr>
              <w:spacing w:line="259" w:lineRule="auto"/>
              <w:rPr>
                <w:rFonts w:ascii="Calibri" w:eastAsiaTheme="minorHAnsi" w:hAnsi="Calibri" w:cs="Calibri"/>
                <w:color w:val="000000"/>
                <w:sz w:val="16"/>
                <w:lang w:val="x-none"/>
              </w:rPr>
            </w:pPr>
            <w:r w:rsidRPr="003F5BF7">
              <w:rPr>
                <w:rFonts w:ascii="Calibri" w:eastAsiaTheme="minorHAnsi" w:hAnsi="Calibri" w:cs="Calibri"/>
                <w:color w:val="000000"/>
                <w:sz w:val="16"/>
                <w:lang w:val="x-none"/>
              </w:rPr>
              <w:t>Skrbnik</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zagotoviti:</w:t>
            </w:r>
          </w:p>
          <w:p w14:paraId="399DC11E" w14:textId="77777777" w:rsidR="00843E2F" w:rsidRPr="003F5BF7" w:rsidRDefault="00843E2F" w:rsidP="00F545FB">
            <w:pPr>
              <w:spacing w:line="259" w:lineRule="auto"/>
              <w:rPr>
                <w:rFonts w:ascii="Calibri" w:eastAsiaTheme="minorHAnsi" w:hAnsi="Calibri" w:cs="Calibri"/>
                <w:color w:val="000000"/>
                <w:sz w:val="16"/>
                <w:lang w:val="x-none"/>
              </w:rPr>
            </w:pPr>
          </w:p>
          <w:p w14:paraId="74065C1C" w14:textId="0B881FAD" w:rsidR="00843E2F" w:rsidRDefault="00843E2F" w:rsidP="00F545FB">
            <w:pPr>
              <w:spacing w:line="259" w:lineRule="auto"/>
              <w:rPr>
                <w:rFonts w:ascii="Calibri" w:eastAsiaTheme="minorHAnsi" w:hAnsi="Calibri" w:cs="Calibri"/>
                <w:color w:val="000000"/>
                <w:sz w:val="16"/>
                <w:lang w:val="x-none"/>
              </w:rPr>
            </w:pPr>
            <w:r w:rsidRPr="003F5BF7">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bivališče,</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hrano,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vodo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oskrbo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način,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glede</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vrsto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pasmo,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starost,</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stopnjo</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razvoja,</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prilagoditve</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udomačitve</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primeren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njenim</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etološkim</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potrebam</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skladu</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ustaljenimi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izkušnjami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znanstvenimi</w:t>
            </w:r>
            <w:r w:rsidR="00541562">
              <w:rPr>
                <w:rFonts w:ascii="Calibri" w:eastAsiaTheme="minorHAnsi" w:hAnsi="Calibri" w:cs="Calibri"/>
                <w:color w:val="000000"/>
                <w:sz w:val="16"/>
                <w:lang w:val="x-none"/>
              </w:rPr>
              <w:t xml:space="preserve"> </w:t>
            </w:r>
            <w:r w:rsidRPr="003F5BF7">
              <w:rPr>
                <w:rFonts w:ascii="Calibri" w:eastAsiaTheme="minorHAnsi" w:hAnsi="Calibri" w:cs="Calibri"/>
                <w:color w:val="000000"/>
                <w:sz w:val="16"/>
                <w:lang w:val="x-none"/>
              </w:rPr>
              <w:t>spoznanji;</w:t>
            </w:r>
          </w:p>
          <w:p w14:paraId="33089190" w14:textId="77777777" w:rsidR="00843E2F" w:rsidRDefault="00843E2F" w:rsidP="00F545FB">
            <w:pPr>
              <w:spacing w:line="259" w:lineRule="auto"/>
              <w:rPr>
                <w:rFonts w:ascii="Calibri" w:eastAsiaTheme="minorHAnsi" w:hAnsi="Calibri" w:cs="Calibri"/>
                <w:color w:val="000000"/>
                <w:sz w:val="16"/>
                <w:lang w:val="x-none"/>
              </w:rPr>
            </w:pPr>
          </w:p>
          <w:p w14:paraId="6AC510A9" w14:textId="632027C0"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12.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251D0AF3" w14:textId="27BCC906"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(krma,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voda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druge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snovi)</w:t>
            </w:r>
          </w:p>
          <w:p w14:paraId="6639C0F3" w14:textId="77777777" w:rsidR="00843E2F" w:rsidRPr="004D2227" w:rsidRDefault="00843E2F" w:rsidP="00F545FB">
            <w:pPr>
              <w:spacing w:line="259" w:lineRule="auto"/>
              <w:rPr>
                <w:rFonts w:ascii="Calibri" w:eastAsiaTheme="minorHAnsi" w:hAnsi="Calibri" w:cs="Calibri"/>
                <w:color w:val="000000"/>
                <w:sz w:val="16"/>
              </w:rPr>
            </w:pPr>
          </w:p>
          <w:p w14:paraId="50AC1EB7" w14:textId="18098187"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(3)</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imeti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stalen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dostop</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primernega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vodnega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vira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omogočen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dostop</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napajanja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drug</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način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časovnih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intervalih,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ustrezajo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njihovim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fiziološkim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potrebam.</w:t>
            </w:r>
          </w:p>
          <w:p w14:paraId="762336A8" w14:textId="77777777" w:rsidR="00843E2F" w:rsidRDefault="00843E2F" w:rsidP="00F545FB">
            <w:pPr>
              <w:spacing w:line="259" w:lineRule="auto"/>
              <w:rPr>
                <w:rFonts w:ascii="Calibri" w:eastAsiaTheme="minorHAnsi" w:hAnsi="Calibri" w:cs="Calibri"/>
                <w:color w:val="000000"/>
                <w:sz w:val="16"/>
                <w:lang w:val="x-none"/>
              </w:rPr>
            </w:pPr>
          </w:p>
          <w:p w14:paraId="3FF4C59D" w14:textId="7B55480A" w:rsidR="00843E2F" w:rsidRPr="00396A5F" w:rsidRDefault="00843E2F" w:rsidP="00F545FB">
            <w:pPr>
              <w:spacing w:line="259" w:lineRule="auto"/>
              <w:rPr>
                <w:rFonts w:ascii="Calibri" w:eastAsiaTheme="minorHAnsi" w:hAnsi="Calibri" w:cs="Calibri"/>
                <w:color w:val="000000"/>
                <w:sz w:val="16"/>
              </w:rPr>
            </w:pPr>
            <w:r w:rsidRPr="00396A5F">
              <w:rPr>
                <w:rFonts w:ascii="Calibri" w:eastAsiaTheme="minorHAnsi" w:hAnsi="Calibri" w:cs="Calibri"/>
                <w:color w:val="000000"/>
                <w:sz w:val="16"/>
              </w:rPr>
              <w:t>16.</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člen</w:t>
            </w:r>
          </w:p>
          <w:p w14:paraId="2C4DF82B" w14:textId="77777777" w:rsidR="00843E2F" w:rsidRPr="00396A5F" w:rsidRDefault="00843E2F" w:rsidP="00F545FB">
            <w:pPr>
              <w:spacing w:line="259" w:lineRule="auto"/>
              <w:rPr>
                <w:rFonts w:ascii="Calibri" w:eastAsiaTheme="minorHAnsi" w:hAnsi="Calibri" w:cs="Calibri"/>
                <w:color w:val="000000"/>
                <w:sz w:val="16"/>
              </w:rPr>
            </w:pPr>
            <w:r w:rsidRPr="00396A5F">
              <w:rPr>
                <w:rFonts w:ascii="Calibri" w:eastAsiaTheme="minorHAnsi" w:hAnsi="Calibri" w:cs="Calibri"/>
                <w:color w:val="000000"/>
                <w:sz w:val="16"/>
              </w:rPr>
              <w:t>(krmljenje)</w:t>
            </w:r>
          </w:p>
          <w:p w14:paraId="4636652F" w14:textId="77777777" w:rsidR="00843E2F" w:rsidRPr="00396A5F" w:rsidRDefault="00843E2F" w:rsidP="00F545FB">
            <w:pPr>
              <w:spacing w:line="259" w:lineRule="auto"/>
              <w:rPr>
                <w:rFonts w:ascii="Calibri" w:eastAsiaTheme="minorHAnsi" w:hAnsi="Calibri" w:cs="Calibri"/>
                <w:color w:val="000000"/>
                <w:sz w:val="16"/>
              </w:rPr>
            </w:pPr>
          </w:p>
          <w:p w14:paraId="2FD49491" w14:textId="268FA71D" w:rsidR="00843E2F" w:rsidRPr="004D2227" w:rsidRDefault="00843E2F" w:rsidP="00F545FB">
            <w:pPr>
              <w:spacing w:line="259" w:lineRule="auto"/>
              <w:rPr>
                <w:rFonts w:ascii="Calibri" w:eastAsiaTheme="minorHAnsi" w:hAnsi="Calibri" w:cs="Calibri"/>
                <w:color w:val="000000"/>
                <w:sz w:val="16"/>
              </w:rPr>
            </w:pPr>
            <w:r w:rsidRPr="00396A5F">
              <w:rPr>
                <w:rFonts w:ascii="Calibri" w:eastAsiaTheme="minorHAnsi" w:hAnsi="Calibri" w:cs="Calibri"/>
                <w:color w:val="000000"/>
                <w:sz w:val="16"/>
              </w:rPr>
              <w:t>(1)</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Rejec</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redno</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dovolj</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izdatno</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oskrbovati</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kakovostno</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krmo,</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ustrezno</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vodo</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napajanje</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ter</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zrakom,</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ribe</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po</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potrebi</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kisikom,</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tako</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zadovoljivo</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pokrite</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njihove</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prehranske</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druge</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biološke</w:t>
            </w:r>
            <w:r w:rsidR="00541562">
              <w:rPr>
                <w:rFonts w:ascii="Calibri" w:eastAsiaTheme="minorHAnsi" w:hAnsi="Calibri" w:cs="Calibri"/>
                <w:color w:val="000000"/>
                <w:sz w:val="16"/>
              </w:rPr>
              <w:t xml:space="preserve"> </w:t>
            </w:r>
            <w:r w:rsidRPr="00396A5F">
              <w:rPr>
                <w:rFonts w:ascii="Calibri" w:eastAsiaTheme="minorHAnsi" w:hAnsi="Calibri" w:cs="Calibri"/>
                <w:color w:val="000000"/>
                <w:sz w:val="16"/>
              </w:rPr>
              <w:t>potrebe.</w:t>
            </w:r>
          </w:p>
          <w:p w14:paraId="09544603" w14:textId="77777777" w:rsidR="00843E2F" w:rsidRPr="004D2227" w:rsidRDefault="00843E2F" w:rsidP="00F545FB">
            <w:pPr>
              <w:spacing w:line="259" w:lineRule="auto"/>
              <w:rPr>
                <w:rFonts w:ascii="Calibri" w:eastAsiaTheme="minorHAnsi" w:hAnsi="Calibri" w:cs="Calibri"/>
                <w:color w:val="000000"/>
                <w:sz w:val="16"/>
              </w:rPr>
            </w:pPr>
          </w:p>
        </w:tc>
        <w:tc>
          <w:tcPr>
            <w:tcW w:w="2551" w:type="dxa"/>
            <w:tcBorders>
              <w:top w:val="single" w:sz="4" w:space="0" w:color="auto"/>
              <w:left w:val="nil"/>
              <w:bottom w:val="single" w:sz="4" w:space="0" w:color="auto"/>
              <w:right w:val="single" w:sz="4" w:space="0" w:color="auto"/>
            </w:tcBorders>
            <w:shd w:val="clear" w:color="auto" w:fill="auto"/>
            <w:hideMark/>
          </w:tcPr>
          <w:p w14:paraId="010E9193" w14:textId="1165456F"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Vse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imeti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dostop</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primernega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vodnega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vira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omogočen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dostop</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napajanja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drug</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način.</w:t>
            </w:r>
          </w:p>
        </w:tc>
        <w:tc>
          <w:tcPr>
            <w:tcW w:w="2693" w:type="dxa"/>
            <w:tcBorders>
              <w:top w:val="single" w:sz="4" w:space="0" w:color="auto"/>
              <w:left w:val="nil"/>
              <w:bottom w:val="single" w:sz="4" w:space="0" w:color="auto"/>
              <w:right w:val="single" w:sz="4" w:space="0" w:color="auto"/>
            </w:tcBorders>
            <w:shd w:val="clear" w:color="auto" w:fill="auto"/>
          </w:tcPr>
          <w:p w14:paraId="26F35586" w14:textId="53A7E0AC"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2227">
              <w:rPr>
                <w:rFonts w:asciiTheme="minorHAnsi" w:eastAsiaTheme="minorHAnsi" w:hAnsiTheme="minorHAnsi" w:cstheme="minorBidi"/>
                <w:sz w:val="16"/>
              </w:rPr>
              <w:t>3,</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5</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10</w:t>
            </w:r>
          </w:p>
        </w:tc>
      </w:tr>
      <w:tr w:rsidR="00843E2F" w:rsidRPr="004D2227" w14:paraId="52DD9A5E" w14:textId="77777777" w:rsidTr="004B5EE1">
        <w:trPr>
          <w:trHeight w:val="1440"/>
        </w:trPr>
        <w:tc>
          <w:tcPr>
            <w:tcW w:w="1985" w:type="dxa"/>
            <w:tcBorders>
              <w:top w:val="single" w:sz="4" w:space="0" w:color="auto"/>
              <w:left w:val="single" w:sz="4" w:space="0" w:color="auto"/>
              <w:bottom w:val="single" w:sz="4" w:space="0" w:color="auto"/>
              <w:right w:val="nil"/>
            </w:tcBorders>
            <w:shd w:val="clear" w:color="auto" w:fill="auto"/>
            <w:hideMark/>
          </w:tcPr>
          <w:p w14:paraId="7B1DEDD2" w14:textId="77777777" w:rsidR="00843E2F" w:rsidRPr="004D2227" w:rsidRDefault="00843E2F" w:rsidP="00F545FB">
            <w:pPr>
              <w:spacing w:line="259" w:lineRule="auto"/>
              <w:rPr>
                <w:rFonts w:ascii="Calibri" w:eastAsiaTheme="minorHAnsi" w:hAnsi="Calibri" w:cs="Calibri"/>
                <w:color w:val="000000"/>
                <w:sz w:val="16"/>
              </w:rPr>
            </w:pP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4639856E" w14:textId="3C6912FA"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17.</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Oprema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krmljenje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napajanje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načrtovana,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zgrajena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nameščena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možnost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kontaminacije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vode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krme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zaradi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prerivanja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vodo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krmo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med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manjše.</w:t>
            </w:r>
          </w:p>
        </w:tc>
        <w:tc>
          <w:tcPr>
            <w:tcW w:w="1984" w:type="dxa"/>
            <w:tcBorders>
              <w:top w:val="single" w:sz="4" w:space="0" w:color="auto"/>
              <w:left w:val="nil"/>
              <w:bottom w:val="single" w:sz="4" w:space="0" w:color="auto"/>
              <w:right w:val="single" w:sz="4" w:space="0" w:color="auto"/>
            </w:tcBorders>
            <w:shd w:val="clear" w:color="auto" w:fill="auto"/>
            <w:hideMark/>
          </w:tcPr>
          <w:p w14:paraId="27C0956B" w14:textId="52E20E03"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12.</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tc>
        <w:tc>
          <w:tcPr>
            <w:tcW w:w="2694" w:type="dxa"/>
            <w:tcBorders>
              <w:top w:val="single" w:sz="4" w:space="0" w:color="auto"/>
              <w:left w:val="nil"/>
              <w:bottom w:val="single" w:sz="4" w:space="0" w:color="auto"/>
              <w:right w:val="single" w:sz="4" w:space="0" w:color="auto"/>
            </w:tcBorders>
            <w:shd w:val="clear" w:color="auto" w:fill="auto"/>
          </w:tcPr>
          <w:p w14:paraId="2230F626" w14:textId="54F7556A"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12.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4B5FE632" w14:textId="76CEBAD1"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(krma,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voda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druge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snovi)</w:t>
            </w:r>
          </w:p>
          <w:p w14:paraId="390EF690" w14:textId="77777777" w:rsidR="00843E2F" w:rsidRPr="004D2227" w:rsidRDefault="00843E2F" w:rsidP="00F545FB">
            <w:pPr>
              <w:spacing w:line="259" w:lineRule="auto"/>
              <w:rPr>
                <w:rFonts w:ascii="Calibri" w:eastAsiaTheme="minorHAnsi" w:hAnsi="Calibri" w:cs="Calibri"/>
                <w:color w:val="000000"/>
                <w:sz w:val="16"/>
              </w:rPr>
            </w:pPr>
          </w:p>
          <w:p w14:paraId="0E15C975" w14:textId="274F8626"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Oprema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napajanje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krmljenje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biti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oblikovana,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grajena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nameščena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tako,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preprečuje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kontaminacija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vode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krme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ter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poškodbe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zaradi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prerivanja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vodo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krmo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med</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živalmi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minimalne.</w:t>
            </w:r>
          </w:p>
          <w:p w14:paraId="74DE4A7E" w14:textId="77777777" w:rsidR="00843E2F" w:rsidRPr="004D2227" w:rsidRDefault="00843E2F" w:rsidP="00F545FB">
            <w:pPr>
              <w:spacing w:line="259" w:lineRule="auto"/>
              <w:rPr>
                <w:rFonts w:ascii="Calibri" w:eastAsiaTheme="minorHAnsi" w:hAnsi="Calibri" w:cs="Calibri"/>
                <w:color w:val="000000"/>
                <w:sz w:val="16"/>
              </w:rPr>
            </w:pPr>
          </w:p>
          <w:p w14:paraId="0EDCBE6F" w14:textId="77777777" w:rsidR="00843E2F" w:rsidRPr="004D2227" w:rsidRDefault="00843E2F" w:rsidP="00F545FB">
            <w:pPr>
              <w:spacing w:line="259" w:lineRule="auto"/>
              <w:rPr>
                <w:rFonts w:ascii="Calibri" w:eastAsiaTheme="minorHAnsi" w:hAnsi="Calibri" w:cs="Calibri"/>
                <w:color w:val="000000"/>
                <w:sz w:val="16"/>
              </w:rPr>
            </w:pPr>
          </w:p>
        </w:tc>
        <w:tc>
          <w:tcPr>
            <w:tcW w:w="2551" w:type="dxa"/>
            <w:tcBorders>
              <w:top w:val="single" w:sz="4" w:space="0" w:color="auto"/>
              <w:left w:val="nil"/>
              <w:bottom w:val="single" w:sz="4" w:space="0" w:color="auto"/>
              <w:right w:val="single" w:sz="4" w:space="0" w:color="auto"/>
            </w:tcBorders>
            <w:shd w:val="clear" w:color="auto" w:fill="auto"/>
            <w:hideMark/>
          </w:tcPr>
          <w:p w14:paraId="45826923" w14:textId="1DB4B072"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Oprema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krmljenje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napajanje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načrtovana,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zgrajena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nameščena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tako,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možnost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kontaminacije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vode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krme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zaradi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prerivanja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vodo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krmo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med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manjše.</w:t>
            </w:r>
          </w:p>
        </w:tc>
        <w:tc>
          <w:tcPr>
            <w:tcW w:w="2693" w:type="dxa"/>
            <w:tcBorders>
              <w:top w:val="single" w:sz="4" w:space="0" w:color="auto"/>
              <w:left w:val="nil"/>
              <w:bottom w:val="single" w:sz="4" w:space="0" w:color="auto"/>
              <w:right w:val="single" w:sz="4" w:space="0" w:color="auto"/>
            </w:tcBorders>
            <w:shd w:val="clear" w:color="auto" w:fill="auto"/>
          </w:tcPr>
          <w:p w14:paraId="37084220" w14:textId="665EA8F6"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2227">
              <w:rPr>
                <w:rFonts w:asciiTheme="minorHAnsi" w:eastAsiaTheme="minorHAnsi" w:hAnsiTheme="minorHAnsi" w:cstheme="minorBidi"/>
                <w:sz w:val="16"/>
              </w:rPr>
              <w:t>1,</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3,</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5</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10</w:t>
            </w:r>
          </w:p>
        </w:tc>
      </w:tr>
      <w:tr w:rsidR="00843E2F" w:rsidRPr="004D2227" w14:paraId="0270318E" w14:textId="77777777" w:rsidTr="004B5EE1">
        <w:trPr>
          <w:trHeight w:val="2830"/>
        </w:trPr>
        <w:tc>
          <w:tcPr>
            <w:tcW w:w="1985" w:type="dxa"/>
            <w:tcBorders>
              <w:top w:val="single" w:sz="4" w:space="0" w:color="auto"/>
              <w:left w:val="single" w:sz="4" w:space="0" w:color="auto"/>
              <w:bottom w:val="single" w:sz="4" w:space="0" w:color="auto"/>
              <w:right w:val="nil"/>
            </w:tcBorders>
            <w:shd w:val="clear" w:color="auto" w:fill="auto"/>
            <w:hideMark/>
          </w:tcPr>
          <w:p w14:paraId="1A77F2B3" w14:textId="77777777" w:rsidR="00843E2F" w:rsidRPr="004D2227" w:rsidRDefault="00843E2F" w:rsidP="00F545FB">
            <w:pPr>
              <w:spacing w:line="259" w:lineRule="auto"/>
              <w:rPr>
                <w:rFonts w:ascii="Calibri" w:eastAsiaTheme="minorHAnsi" w:hAnsi="Calibri" w:cs="Calibri"/>
                <w:color w:val="000000"/>
                <w:sz w:val="16"/>
              </w:rPr>
            </w:pP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06A67BBF" w14:textId="4E518BC4"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18.</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dovoljeno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dajati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nobenih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drugih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snovi,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razen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tistih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terapevtske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preventivne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namene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zootehnično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zdravljenje,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določeno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členu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1(2)(c)</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Direktive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96/22/EGS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(1),</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razen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znanstvene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študije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praktične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izkušnje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pokazale,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učinki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omenjene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snovi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škodujejo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dobremu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p>
        </w:tc>
        <w:tc>
          <w:tcPr>
            <w:tcW w:w="1984" w:type="dxa"/>
            <w:tcBorders>
              <w:top w:val="single" w:sz="4" w:space="0" w:color="auto"/>
              <w:left w:val="nil"/>
              <w:bottom w:val="single" w:sz="4" w:space="0" w:color="auto"/>
              <w:right w:val="single" w:sz="4" w:space="0" w:color="auto"/>
            </w:tcBorders>
            <w:shd w:val="clear" w:color="auto" w:fill="auto"/>
            <w:hideMark/>
          </w:tcPr>
          <w:p w14:paraId="3BE60323" w14:textId="41426A52"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4.</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12.</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tc>
        <w:tc>
          <w:tcPr>
            <w:tcW w:w="2694" w:type="dxa"/>
            <w:tcBorders>
              <w:top w:val="single" w:sz="4" w:space="0" w:color="auto"/>
              <w:left w:val="nil"/>
              <w:bottom w:val="single" w:sz="4" w:space="0" w:color="auto"/>
              <w:right w:val="single" w:sz="4" w:space="0" w:color="auto"/>
            </w:tcBorders>
            <w:shd w:val="clear" w:color="auto" w:fill="auto"/>
          </w:tcPr>
          <w:p w14:paraId="02132AC3" w14:textId="0A921B25"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12.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345C3489" w14:textId="77777777" w:rsidR="00843E2F" w:rsidRPr="004D2227" w:rsidRDefault="00843E2F" w:rsidP="00F545FB">
            <w:pPr>
              <w:spacing w:line="259" w:lineRule="auto"/>
              <w:rPr>
                <w:rFonts w:ascii="Calibri" w:eastAsiaTheme="minorHAnsi" w:hAnsi="Calibri" w:cs="Calibri"/>
                <w:color w:val="000000"/>
                <w:sz w:val="16"/>
              </w:rPr>
            </w:pPr>
          </w:p>
          <w:p w14:paraId="5058405E" w14:textId="2E910375"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(4)</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Krma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mora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izpolnjevati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zahteve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Uredbe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Evropskega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parlamenta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Sveta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(ES)</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št.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183/2005</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12.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januarja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2005</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zahtevah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glede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higiene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krme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(UL</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L</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št.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35</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8.</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2.</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2005,</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zadnjič</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spremenjene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Uredbo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(ES)</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št.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219/2009</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Evropskega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parlamenta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Sveta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11.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marca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2009</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prilagoditvi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nekaterih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aktov,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katere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uporablja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postopek</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251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Pogodbe,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Sklepu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Sveta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1999/468/ES</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glede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regulativnega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postopka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pregledom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Prilagoditve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regulativnemu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postopku</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pregledom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Drugi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del</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(UL</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L</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št.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87</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31.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3.</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2009,</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str.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109).</w:t>
            </w:r>
          </w:p>
          <w:p w14:paraId="64AA2366" w14:textId="77777777" w:rsidR="00843E2F" w:rsidRPr="004D2227" w:rsidRDefault="00843E2F" w:rsidP="00F545FB">
            <w:pPr>
              <w:spacing w:line="259" w:lineRule="auto"/>
              <w:rPr>
                <w:rFonts w:ascii="Calibri" w:eastAsiaTheme="minorHAnsi" w:hAnsi="Calibri" w:cs="Calibri"/>
                <w:color w:val="000000"/>
                <w:sz w:val="16"/>
              </w:rPr>
            </w:pPr>
          </w:p>
        </w:tc>
        <w:tc>
          <w:tcPr>
            <w:tcW w:w="2551" w:type="dxa"/>
            <w:tcBorders>
              <w:top w:val="single" w:sz="4" w:space="0" w:color="auto"/>
              <w:left w:val="nil"/>
              <w:bottom w:val="single" w:sz="4" w:space="0" w:color="auto"/>
              <w:right w:val="single" w:sz="4" w:space="0" w:color="auto"/>
            </w:tcBorders>
            <w:shd w:val="clear" w:color="auto" w:fill="auto"/>
            <w:hideMark/>
          </w:tcPr>
          <w:p w14:paraId="6E1CE44E" w14:textId="1640CCB3"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prehrano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smejo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vključevati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dovoljene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snovi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dovoljene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preventivne,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terapevtske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zootehniške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namene,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kot</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določeno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členu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1(2)(c)</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Direktive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96/22/EGS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[1],</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razen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znanstvene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študije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praktične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izkušnje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pokazale,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učinki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omenjene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snovi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škodujejo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dobremu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p>
        </w:tc>
        <w:tc>
          <w:tcPr>
            <w:tcW w:w="2693" w:type="dxa"/>
            <w:tcBorders>
              <w:top w:val="single" w:sz="4" w:space="0" w:color="auto"/>
              <w:left w:val="nil"/>
              <w:bottom w:val="single" w:sz="4" w:space="0" w:color="auto"/>
              <w:right w:val="single" w:sz="4" w:space="0" w:color="auto"/>
            </w:tcBorders>
            <w:shd w:val="clear" w:color="auto" w:fill="auto"/>
          </w:tcPr>
          <w:p w14:paraId="656F85E3" w14:textId="4C9A3EC6"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hAnsiTheme="minorHAnsi"/>
                <w:sz w:val="16"/>
              </w:rPr>
              <w:t xml:space="preserve"> </w:t>
            </w:r>
            <w:r w:rsidRPr="004D77EA">
              <w:rPr>
                <w:rFonts w:asciiTheme="minorHAnsi" w:hAnsiTheme="minorHAnsi"/>
                <w:sz w:val="16"/>
              </w:rPr>
              <w:t>ali</w:t>
            </w:r>
            <w:r w:rsidR="00541562">
              <w:rPr>
                <w:rFonts w:asciiTheme="minorHAnsi" w:hAnsiTheme="minorHAnsi"/>
                <w:sz w:val="16"/>
              </w:rPr>
              <w:t xml:space="preserve"> </w:t>
            </w:r>
            <w:r w:rsidRPr="004D77EA">
              <w:rPr>
                <w:rFonts w:asciiTheme="minorHAnsi" w:hAnsiTheme="minorHAnsi"/>
                <w:sz w:val="16"/>
              </w:rPr>
              <w:t>10</w:t>
            </w:r>
          </w:p>
        </w:tc>
      </w:tr>
      <w:tr w:rsidR="00843E2F" w:rsidRPr="004D2227" w14:paraId="7A56B465" w14:textId="77777777" w:rsidTr="004B5EE1">
        <w:trPr>
          <w:trHeight w:val="2016"/>
        </w:trPr>
        <w:tc>
          <w:tcPr>
            <w:tcW w:w="1985" w:type="dxa"/>
            <w:tcBorders>
              <w:top w:val="single" w:sz="4" w:space="0" w:color="auto"/>
              <w:left w:val="single" w:sz="4" w:space="0" w:color="auto"/>
              <w:bottom w:val="nil"/>
              <w:right w:val="nil"/>
            </w:tcBorders>
            <w:shd w:val="clear" w:color="auto" w:fill="auto"/>
            <w:hideMark/>
          </w:tcPr>
          <w:p w14:paraId="2529D121" w14:textId="77777777" w:rsidR="00843E2F" w:rsidRPr="004D2227" w:rsidRDefault="00843E2F" w:rsidP="00F545FB">
            <w:pPr>
              <w:spacing w:line="259" w:lineRule="auto"/>
              <w:rPr>
                <w:rFonts w:ascii="Calibri" w:eastAsiaTheme="minorHAnsi" w:hAnsi="Calibri" w:cs="Calibri"/>
                <w:color w:val="000000"/>
                <w:sz w:val="16"/>
              </w:rPr>
            </w:pP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5048AFD6" w14:textId="1B9B9B74"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br/>
              <w:t>Pohabljenja</w:t>
            </w:r>
            <w:r w:rsidRPr="004D2227">
              <w:rPr>
                <w:rFonts w:ascii="Calibri" w:eastAsiaTheme="minorHAnsi" w:hAnsi="Calibri" w:cs="Calibri"/>
                <w:color w:val="000000"/>
                <w:sz w:val="16"/>
              </w:rPr>
              <w:br/>
              <w:t>19.</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Pred</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sprejetjem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posebnih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določb</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pohabljenjih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skladu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postopkom</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člena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5</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brez</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vpliva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Direktivo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91/630/EGS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veljajo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ustrezne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nacionalne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določbe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skladu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splošnimi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pravili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Pogodbe.</w:t>
            </w:r>
          </w:p>
        </w:tc>
        <w:tc>
          <w:tcPr>
            <w:tcW w:w="1984" w:type="dxa"/>
            <w:tcBorders>
              <w:top w:val="single" w:sz="4" w:space="0" w:color="auto"/>
              <w:left w:val="nil"/>
              <w:bottom w:val="single" w:sz="4" w:space="0" w:color="auto"/>
              <w:right w:val="single" w:sz="4" w:space="0" w:color="auto"/>
            </w:tcBorders>
            <w:shd w:val="clear" w:color="auto" w:fill="auto"/>
            <w:hideMark/>
          </w:tcPr>
          <w:p w14:paraId="0F8E9536" w14:textId="23D7F0EC" w:rsidR="00843E2F" w:rsidRDefault="00843E2F" w:rsidP="00F545FB">
            <w:pPr>
              <w:spacing w:line="259" w:lineRule="auto"/>
              <w:rPr>
                <w:rFonts w:ascii="Calibri" w:eastAsiaTheme="minorHAnsi" w:hAnsi="Calibri" w:cs="Calibri"/>
                <w:bCs/>
                <w:sz w:val="16"/>
              </w:rPr>
            </w:pPr>
            <w:r w:rsidRPr="004D2227">
              <w:rPr>
                <w:rFonts w:ascii="Calibri" w:eastAsiaTheme="minorHAnsi" w:hAnsi="Calibri" w:cs="Calibri"/>
                <w:bCs/>
                <w:sz w:val="16"/>
              </w:rPr>
              <w:t>tretji</w:t>
            </w:r>
            <w:r w:rsidR="00541562">
              <w:rPr>
                <w:rFonts w:ascii="Calibri" w:eastAsiaTheme="minorHAnsi" w:hAnsi="Calibri" w:cs="Calibri"/>
                <w:bCs/>
                <w:sz w:val="16"/>
              </w:rPr>
              <w:t xml:space="preserve"> </w:t>
            </w:r>
            <w:r w:rsidRPr="004D2227">
              <w:rPr>
                <w:rFonts w:ascii="Calibri" w:eastAsiaTheme="minorHAnsi" w:hAnsi="Calibri" w:cs="Calibri"/>
                <w:bCs/>
                <w:sz w:val="16"/>
              </w:rPr>
              <w:t>odstavek</w:t>
            </w:r>
            <w:r w:rsidR="00541562">
              <w:rPr>
                <w:rFonts w:ascii="Calibri" w:eastAsiaTheme="minorHAnsi" w:hAnsi="Calibri" w:cs="Calibri"/>
                <w:bCs/>
                <w:sz w:val="16"/>
              </w:rPr>
              <w:t xml:space="preserve"> </w:t>
            </w:r>
            <w:r w:rsidRPr="004D2227">
              <w:rPr>
                <w:rFonts w:ascii="Calibri" w:eastAsiaTheme="minorHAnsi" w:hAnsi="Calibri" w:cs="Calibri"/>
                <w:bCs/>
                <w:sz w:val="16"/>
              </w:rPr>
              <w:t>13.</w:t>
            </w:r>
            <w:r w:rsidR="00541562">
              <w:rPr>
                <w:rFonts w:ascii="Calibri" w:eastAsiaTheme="minorHAnsi" w:hAnsi="Calibri" w:cs="Calibri"/>
                <w:bCs/>
                <w:sz w:val="16"/>
              </w:rPr>
              <w:t xml:space="preserve"> </w:t>
            </w:r>
            <w:r w:rsidRPr="004D2227">
              <w:rPr>
                <w:rFonts w:ascii="Calibri" w:eastAsiaTheme="minorHAnsi" w:hAnsi="Calibri" w:cs="Calibri"/>
                <w:bCs/>
                <w:sz w:val="16"/>
              </w:rPr>
              <w:t>člena</w:t>
            </w:r>
            <w:r w:rsidR="00541562">
              <w:rPr>
                <w:rFonts w:ascii="Calibri" w:eastAsiaTheme="minorHAnsi" w:hAnsi="Calibri" w:cs="Calibri"/>
                <w:bCs/>
                <w:sz w:val="16"/>
              </w:rPr>
              <w:t xml:space="preserve"> </w:t>
            </w:r>
            <w:r w:rsidRPr="004D2227">
              <w:rPr>
                <w:rFonts w:ascii="Calibri" w:eastAsiaTheme="minorHAnsi" w:hAnsi="Calibri" w:cs="Calibri"/>
                <w:bCs/>
                <w:sz w:val="16"/>
              </w:rPr>
              <w:t>Zakona</w:t>
            </w:r>
            <w:r w:rsidR="00541562">
              <w:rPr>
                <w:rFonts w:ascii="Calibri" w:eastAsiaTheme="minorHAnsi" w:hAnsi="Calibri" w:cs="Calibri"/>
                <w:bCs/>
                <w:sz w:val="16"/>
              </w:rPr>
              <w:t xml:space="preserve"> </w:t>
            </w:r>
            <w:r w:rsidRPr="004D2227">
              <w:rPr>
                <w:rFonts w:ascii="Calibri" w:eastAsiaTheme="minorHAnsi" w:hAnsi="Calibri" w:cs="Calibri"/>
                <w:bCs/>
                <w:sz w:val="16"/>
              </w:rPr>
              <w:t>o</w:t>
            </w:r>
            <w:r w:rsidR="00541562">
              <w:rPr>
                <w:rFonts w:ascii="Calibri" w:eastAsiaTheme="minorHAnsi" w:hAnsi="Calibri" w:cs="Calibri"/>
                <w:bCs/>
                <w:sz w:val="16"/>
              </w:rPr>
              <w:t xml:space="preserve"> </w:t>
            </w:r>
            <w:r w:rsidRPr="004D2227">
              <w:rPr>
                <w:rFonts w:ascii="Calibri" w:eastAsiaTheme="minorHAnsi" w:hAnsi="Calibri" w:cs="Calibri"/>
                <w:bCs/>
                <w:sz w:val="16"/>
              </w:rPr>
              <w:t>živinoreji</w:t>
            </w:r>
            <w:r w:rsidR="00541562">
              <w:rPr>
                <w:rFonts w:ascii="Calibri" w:eastAsiaTheme="minorHAnsi" w:hAnsi="Calibri" w:cs="Calibri"/>
                <w:bCs/>
                <w:sz w:val="16"/>
              </w:rPr>
              <w:t xml:space="preserve"> </w:t>
            </w:r>
            <w:r w:rsidRPr="004D2227">
              <w:rPr>
                <w:rFonts w:ascii="Calibri" w:eastAsiaTheme="minorHAnsi" w:hAnsi="Calibri" w:cs="Calibri"/>
                <w:bCs/>
                <w:sz w:val="16"/>
              </w:rPr>
              <w:t>(Uradni</w:t>
            </w:r>
            <w:r w:rsidR="00541562">
              <w:rPr>
                <w:rFonts w:ascii="Calibri" w:eastAsiaTheme="minorHAnsi" w:hAnsi="Calibri" w:cs="Calibri"/>
                <w:bCs/>
                <w:sz w:val="16"/>
              </w:rPr>
              <w:t xml:space="preserve"> </w:t>
            </w:r>
            <w:r w:rsidRPr="004D2227">
              <w:rPr>
                <w:rFonts w:ascii="Calibri" w:eastAsiaTheme="minorHAnsi" w:hAnsi="Calibri" w:cs="Calibri"/>
                <w:bCs/>
                <w:sz w:val="16"/>
              </w:rPr>
              <w:t>list</w:t>
            </w:r>
            <w:r w:rsidR="00541562">
              <w:rPr>
                <w:rFonts w:ascii="Calibri" w:eastAsiaTheme="minorHAnsi" w:hAnsi="Calibri" w:cs="Calibri"/>
                <w:bCs/>
                <w:sz w:val="16"/>
              </w:rPr>
              <w:t xml:space="preserve"> </w:t>
            </w:r>
            <w:r w:rsidRPr="004D2227">
              <w:rPr>
                <w:rFonts w:ascii="Calibri" w:eastAsiaTheme="minorHAnsi" w:hAnsi="Calibri" w:cs="Calibri"/>
                <w:bCs/>
                <w:sz w:val="16"/>
              </w:rPr>
              <w:t>RS,</w:t>
            </w:r>
            <w:r w:rsidR="00541562">
              <w:rPr>
                <w:rFonts w:ascii="Calibri" w:eastAsiaTheme="minorHAnsi" w:hAnsi="Calibri" w:cs="Calibri"/>
                <w:bCs/>
                <w:sz w:val="16"/>
              </w:rPr>
              <w:t xml:space="preserve"> </w:t>
            </w:r>
            <w:r w:rsidRPr="004D2227">
              <w:rPr>
                <w:rFonts w:ascii="Calibri" w:eastAsiaTheme="minorHAnsi" w:hAnsi="Calibri" w:cs="Calibri"/>
                <w:bCs/>
                <w:sz w:val="16"/>
              </w:rPr>
              <w:t>št.</w:t>
            </w:r>
            <w:r w:rsidR="00541562">
              <w:rPr>
                <w:rFonts w:ascii="Calibri" w:eastAsiaTheme="minorHAnsi" w:hAnsi="Calibri" w:cs="Calibri"/>
                <w:bCs/>
                <w:sz w:val="16"/>
              </w:rPr>
              <w:t xml:space="preserve"> </w:t>
            </w:r>
            <w:r w:rsidRPr="004D2227">
              <w:rPr>
                <w:rFonts w:ascii="Calibri" w:eastAsiaTheme="minorHAnsi" w:hAnsi="Calibri" w:cs="Calibri"/>
                <w:bCs/>
                <w:sz w:val="16"/>
              </w:rPr>
              <w:t>18/02,</w:t>
            </w:r>
            <w:r w:rsidR="00541562">
              <w:rPr>
                <w:rFonts w:ascii="Calibri" w:eastAsiaTheme="minorHAnsi" w:hAnsi="Calibri" w:cs="Calibri"/>
                <w:bCs/>
                <w:sz w:val="16"/>
              </w:rPr>
              <w:t xml:space="preserve"> </w:t>
            </w:r>
            <w:r w:rsidRPr="004D2227">
              <w:rPr>
                <w:rFonts w:ascii="Calibri" w:eastAsiaTheme="minorHAnsi" w:hAnsi="Calibri" w:cs="Calibri"/>
                <w:bCs/>
                <w:sz w:val="16"/>
              </w:rPr>
              <w:t>110/02</w:t>
            </w:r>
            <w:r w:rsidR="00541562">
              <w:rPr>
                <w:rFonts w:ascii="Calibri" w:eastAsiaTheme="minorHAnsi" w:hAnsi="Calibri" w:cs="Calibri"/>
                <w:bCs/>
                <w:sz w:val="16"/>
              </w:rPr>
              <w:t xml:space="preserve"> </w:t>
            </w:r>
            <w:r w:rsidRPr="004D2227">
              <w:rPr>
                <w:rFonts w:ascii="Calibri" w:eastAsiaTheme="minorHAnsi" w:hAnsi="Calibri" w:cs="Calibri"/>
                <w:bCs/>
                <w:sz w:val="16"/>
              </w:rPr>
              <w:t>–</w:t>
            </w:r>
            <w:r w:rsidR="00541562">
              <w:rPr>
                <w:rFonts w:ascii="Calibri" w:eastAsiaTheme="minorHAnsi" w:hAnsi="Calibri" w:cs="Calibri"/>
                <w:bCs/>
                <w:sz w:val="16"/>
              </w:rPr>
              <w:t xml:space="preserve"> </w:t>
            </w:r>
            <w:r w:rsidRPr="004D2227">
              <w:rPr>
                <w:rFonts w:ascii="Calibri" w:eastAsiaTheme="minorHAnsi" w:hAnsi="Calibri" w:cs="Calibri"/>
                <w:bCs/>
                <w:sz w:val="16"/>
              </w:rPr>
              <w:t>ZUreP-1,</w:t>
            </w:r>
            <w:r w:rsidR="00541562">
              <w:rPr>
                <w:rFonts w:ascii="Calibri" w:eastAsiaTheme="minorHAnsi" w:hAnsi="Calibri" w:cs="Calibri"/>
                <w:bCs/>
                <w:sz w:val="16"/>
              </w:rPr>
              <w:t xml:space="preserve"> </w:t>
            </w:r>
            <w:r w:rsidRPr="004D2227">
              <w:rPr>
                <w:rFonts w:ascii="Calibri" w:eastAsiaTheme="minorHAnsi" w:hAnsi="Calibri" w:cs="Calibri"/>
                <w:bCs/>
                <w:sz w:val="16"/>
              </w:rPr>
              <w:t>45/04</w:t>
            </w:r>
            <w:r w:rsidR="00541562">
              <w:rPr>
                <w:rFonts w:ascii="Calibri" w:eastAsiaTheme="minorHAnsi" w:hAnsi="Calibri" w:cs="Calibri"/>
                <w:bCs/>
                <w:sz w:val="16"/>
              </w:rPr>
              <w:t xml:space="preserve"> </w:t>
            </w:r>
            <w:r w:rsidRPr="004D2227">
              <w:rPr>
                <w:rFonts w:ascii="Calibri" w:eastAsiaTheme="minorHAnsi" w:hAnsi="Calibri" w:cs="Calibri"/>
                <w:bCs/>
                <w:sz w:val="16"/>
              </w:rPr>
              <w:t>–</w:t>
            </w:r>
            <w:r w:rsidR="00541562">
              <w:rPr>
                <w:rFonts w:ascii="Calibri" w:eastAsiaTheme="minorHAnsi" w:hAnsi="Calibri" w:cs="Calibri"/>
                <w:bCs/>
                <w:sz w:val="16"/>
              </w:rPr>
              <w:t xml:space="preserve"> </w:t>
            </w:r>
            <w:r w:rsidRPr="004D2227">
              <w:rPr>
                <w:rFonts w:ascii="Calibri" w:eastAsiaTheme="minorHAnsi" w:hAnsi="Calibri" w:cs="Calibri"/>
                <w:bCs/>
                <w:sz w:val="16"/>
              </w:rPr>
              <w:t>ZdZPKG,</w:t>
            </w:r>
            <w:r w:rsidR="00541562">
              <w:rPr>
                <w:rFonts w:ascii="Calibri" w:eastAsiaTheme="minorHAnsi" w:hAnsi="Calibri" w:cs="Calibri"/>
                <w:bCs/>
                <w:sz w:val="16"/>
              </w:rPr>
              <w:t xml:space="preserve"> </w:t>
            </w:r>
            <w:r w:rsidRPr="004D2227">
              <w:rPr>
                <w:rFonts w:ascii="Calibri" w:eastAsiaTheme="minorHAnsi" w:hAnsi="Calibri" w:cs="Calibri"/>
                <w:bCs/>
                <w:sz w:val="16"/>
              </w:rPr>
              <w:t>90/12</w:t>
            </w:r>
            <w:r w:rsidR="00541562">
              <w:rPr>
                <w:rFonts w:ascii="Calibri" w:eastAsiaTheme="minorHAnsi" w:hAnsi="Calibri" w:cs="Calibri"/>
                <w:bCs/>
                <w:sz w:val="16"/>
              </w:rPr>
              <w:t xml:space="preserve"> </w:t>
            </w:r>
            <w:r w:rsidRPr="004D2227">
              <w:rPr>
                <w:rFonts w:ascii="Calibri" w:eastAsiaTheme="minorHAnsi" w:hAnsi="Calibri" w:cs="Calibri"/>
                <w:bCs/>
                <w:sz w:val="16"/>
              </w:rPr>
              <w:t>–</w:t>
            </w:r>
            <w:r w:rsidR="00541562">
              <w:rPr>
                <w:rFonts w:ascii="Calibri" w:eastAsiaTheme="minorHAnsi" w:hAnsi="Calibri" w:cs="Calibri"/>
                <w:bCs/>
                <w:sz w:val="16"/>
              </w:rPr>
              <w:t xml:space="preserve"> </w:t>
            </w:r>
            <w:r w:rsidRPr="004D2227">
              <w:rPr>
                <w:rFonts w:ascii="Calibri" w:eastAsiaTheme="minorHAnsi" w:hAnsi="Calibri" w:cs="Calibri"/>
                <w:bCs/>
                <w:sz w:val="16"/>
              </w:rPr>
              <w:t>ZdZPVHVVR</w:t>
            </w:r>
            <w:r w:rsidR="00541562">
              <w:rPr>
                <w:rFonts w:ascii="Calibri" w:eastAsiaTheme="minorHAnsi" w:hAnsi="Calibri" w:cs="Calibri"/>
                <w:bCs/>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45/15)</w:t>
            </w:r>
            <w:r w:rsidR="00541562">
              <w:rPr>
                <w:rFonts w:ascii="Calibri" w:eastAsiaTheme="minorHAnsi" w:hAnsi="Calibri" w:cs="Calibri"/>
                <w:bCs/>
                <w:sz w:val="16"/>
              </w:rPr>
              <w:t xml:space="preserve"> </w:t>
            </w:r>
          </w:p>
          <w:p w14:paraId="6BFF04BE" w14:textId="77777777" w:rsidR="00843E2F" w:rsidRDefault="00843E2F" w:rsidP="00F545FB">
            <w:pPr>
              <w:spacing w:line="259" w:lineRule="auto"/>
              <w:rPr>
                <w:rFonts w:ascii="Calibri" w:eastAsiaTheme="minorHAnsi" w:hAnsi="Calibri" w:cs="Calibri"/>
                <w:bCs/>
                <w:sz w:val="16"/>
              </w:rPr>
            </w:pPr>
          </w:p>
          <w:p w14:paraId="3165DBD8" w14:textId="77777777" w:rsidR="00843E2F" w:rsidRDefault="00843E2F" w:rsidP="00F545FB">
            <w:pPr>
              <w:spacing w:line="259" w:lineRule="auto"/>
              <w:rPr>
                <w:rFonts w:ascii="Calibri" w:eastAsiaTheme="minorHAnsi" w:hAnsi="Calibri" w:cs="Calibri"/>
                <w:bCs/>
                <w:sz w:val="16"/>
              </w:rPr>
            </w:pPr>
          </w:p>
          <w:p w14:paraId="2BAFB9D2" w14:textId="77777777" w:rsidR="00843E2F" w:rsidRDefault="00843E2F" w:rsidP="00F545FB">
            <w:pPr>
              <w:spacing w:line="259" w:lineRule="auto"/>
              <w:rPr>
                <w:rFonts w:ascii="Calibri" w:eastAsiaTheme="minorHAnsi" w:hAnsi="Calibri" w:cs="Calibri"/>
                <w:bCs/>
                <w:sz w:val="16"/>
              </w:rPr>
            </w:pPr>
          </w:p>
          <w:p w14:paraId="0F788AA7" w14:textId="77777777" w:rsidR="00843E2F" w:rsidRDefault="00843E2F" w:rsidP="00F545FB">
            <w:pPr>
              <w:spacing w:line="259" w:lineRule="auto"/>
              <w:rPr>
                <w:rFonts w:ascii="Calibri" w:eastAsiaTheme="minorHAnsi" w:hAnsi="Calibri" w:cs="Calibri"/>
                <w:bCs/>
                <w:sz w:val="16"/>
              </w:rPr>
            </w:pPr>
          </w:p>
          <w:p w14:paraId="1E6BE896" w14:textId="5CEDF0C9" w:rsidR="00843E2F" w:rsidRDefault="00843E2F" w:rsidP="00F545FB">
            <w:pPr>
              <w:spacing w:line="259" w:lineRule="auto"/>
              <w:rPr>
                <w:rFonts w:ascii="Calibri" w:eastAsiaTheme="minorHAnsi" w:hAnsi="Calibri" w:cs="Calibri"/>
                <w:bCs/>
                <w:sz w:val="16"/>
              </w:rPr>
            </w:pPr>
            <w:r w:rsidRPr="004D2227">
              <w:rPr>
                <w:rFonts w:ascii="Calibri" w:eastAsiaTheme="minorHAnsi" w:hAnsi="Calibri" w:cs="Calibri"/>
                <w:sz w:val="16"/>
              </w:rPr>
              <w:t>3.,</w:t>
            </w:r>
            <w:r w:rsidR="00541562">
              <w:rPr>
                <w:rFonts w:ascii="Calibri" w:eastAsiaTheme="minorHAnsi" w:hAnsi="Calibri" w:cs="Calibri"/>
                <w:sz w:val="16"/>
              </w:rPr>
              <w:t xml:space="preserve"> </w:t>
            </w:r>
            <w:r w:rsidRPr="004D2227">
              <w:rPr>
                <w:rFonts w:ascii="Calibri" w:eastAsiaTheme="minorHAnsi" w:hAnsi="Calibri" w:cs="Calibri"/>
                <w:sz w:val="16"/>
              </w:rPr>
              <w:t>4.,</w:t>
            </w:r>
            <w:r w:rsidR="00541562">
              <w:rPr>
                <w:rFonts w:ascii="Calibri" w:eastAsiaTheme="minorHAnsi" w:hAnsi="Calibri" w:cs="Calibri"/>
                <w:sz w:val="16"/>
              </w:rPr>
              <w:t xml:space="preserve"> </w:t>
            </w:r>
            <w:r w:rsidRPr="004D2227">
              <w:rPr>
                <w:rFonts w:ascii="Calibri" w:eastAsiaTheme="minorHAnsi" w:hAnsi="Calibri" w:cs="Calibri"/>
                <w:sz w:val="16"/>
              </w:rPr>
              <w:t>15.</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20.</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r w:rsidR="00541562">
              <w:rPr>
                <w:rFonts w:ascii="Calibri" w:eastAsiaTheme="minorHAnsi" w:hAnsi="Calibri" w:cs="Calibri"/>
                <w:bCs/>
                <w:sz w:val="16"/>
              </w:rPr>
              <w:t xml:space="preserve"> </w:t>
            </w:r>
          </w:p>
          <w:p w14:paraId="2CC673A6" w14:textId="77777777" w:rsidR="00843E2F" w:rsidRPr="004D2227" w:rsidRDefault="00843E2F" w:rsidP="00F545FB">
            <w:pPr>
              <w:spacing w:line="259" w:lineRule="auto"/>
              <w:rPr>
                <w:rFonts w:ascii="Calibri" w:eastAsiaTheme="minorHAnsi" w:hAnsi="Calibri" w:cs="Calibri"/>
                <w:sz w:val="16"/>
              </w:rPr>
            </w:pPr>
          </w:p>
        </w:tc>
        <w:tc>
          <w:tcPr>
            <w:tcW w:w="2694" w:type="dxa"/>
            <w:tcBorders>
              <w:top w:val="single" w:sz="4" w:space="0" w:color="auto"/>
              <w:left w:val="nil"/>
              <w:bottom w:val="single" w:sz="4" w:space="0" w:color="auto"/>
              <w:right w:val="single" w:sz="4" w:space="0" w:color="auto"/>
            </w:tcBorders>
            <w:shd w:val="clear" w:color="auto" w:fill="auto"/>
            <w:hideMark/>
          </w:tcPr>
          <w:p w14:paraId="544F60C6" w14:textId="77777777" w:rsidR="00843E2F" w:rsidRPr="00496DFB" w:rsidRDefault="00843E2F" w:rsidP="00F545FB">
            <w:pPr>
              <w:spacing w:line="259" w:lineRule="auto"/>
              <w:rPr>
                <w:rFonts w:ascii="Calibri" w:eastAsiaTheme="minorHAnsi" w:hAnsi="Calibri" w:cs="Calibri"/>
                <w:bCs/>
                <w:strike/>
                <w:sz w:val="16"/>
              </w:rPr>
            </w:pPr>
          </w:p>
          <w:p w14:paraId="044071FC" w14:textId="0AD7DA64" w:rsidR="00843E2F" w:rsidRPr="00B50EBC" w:rsidRDefault="00843E2F" w:rsidP="00F545FB">
            <w:pPr>
              <w:spacing w:line="259" w:lineRule="auto"/>
              <w:rPr>
                <w:rFonts w:ascii="Calibri" w:eastAsiaTheme="minorHAnsi" w:hAnsi="Calibri" w:cs="Calibri"/>
                <w:bCs/>
                <w:sz w:val="16"/>
              </w:rPr>
            </w:pPr>
            <w:r w:rsidRPr="00B50EBC">
              <w:rPr>
                <w:rFonts w:ascii="Calibri" w:eastAsiaTheme="minorHAnsi" w:hAnsi="Calibri" w:cs="Calibri"/>
                <w:bCs/>
                <w:sz w:val="16"/>
              </w:rPr>
              <w:t>13.</w:t>
            </w:r>
            <w:r w:rsidR="00541562">
              <w:rPr>
                <w:rFonts w:ascii="Calibri" w:eastAsiaTheme="minorHAnsi" w:hAnsi="Calibri" w:cs="Calibri"/>
                <w:bCs/>
                <w:sz w:val="16"/>
              </w:rPr>
              <w:t xml:space="preserve"> </w:t>
            </w:r>
            <w:r w:rsidRPr="00B50EBC">
              <w:rPr>
                <w:rFonts w:ascii="Calibri" w:eastAsiaTheme="minorHAnsi" w:hAnsi="Calibri" w:cs="Calibri"/>
                <w:bCs/>
                <w:sz w:val="16"/>
              </w:rPr>
              <w:t>člen</w:t>
            </w:r>
          </w:p>
          <w:p w14:paraId="37619329" w14:textId="174F9A1D" w:rsidR="00843E2F" w:rsidRPr="00B50EBC" w:rsidRDefault="00843E2F" w:rsidP="00F545FB">
            <w:pPr>
              <w:spacing w:line="259" w:lineRule="auto"/>
              <w:rPr>
                <w:rFonts w:ascii="Calibri" w:eastAsiaTheme="minorHAnsi" w:hAnsi="Calibri" w:cs="Calibri"/>
                <w:bCs/>
                <w:sz w:val="16"/>
              </w:rPr>
            </w:pPr>
            <w:r w:rsidRPr="00B50EBC">
              <w:rPr>
                <w:rFonts w:ascii="Calibri" w:eastAsiaTheme="minorHAnsi" w:hAnsi="Calibri" w:cs="Calibri"/>
                <w:bCs/>
                <w:sz w:val="16"/>
              </w:rPr>
              <w:t>(oskrba</w:t>
            </w:r>
            <w:r w:rsidR="00541562">
              <w:rPr>
                <w:rFonts w:ascii="Calibri" w:eastAsiaTheme="minorHAnsi" w:hAnsi="Calibri" w:cs="Calibri"/>
                <w:bCs/>
                <w:sz w:val="16"/>
              </w:rPr>
              <w:t xml:space="preserve"> </w:t>
            </w:r>
            <w:r w:rsidRPr="00B50EBC">
              <w:rPr>
                <w:rFonts w:ascii="Calibri" w:eastAsiaTheme="minorHAnsi" w:hAnsi="Calibri" w:cs="Calibri"/>
                <w:bCs/>
                <w:sz w:val="16"/>
              </w:rPr>
              <w:t>živali)</w:t>
            </w:r>
          </w:p>
          <w:p w14:paraId="355751BB" w14:textId="77777777" w:rsidR="00843E2F" w:rsidRPr="00B50EBC" w:rsidRDefault="00843E2F" w:rsidP="00F545FB">
            <w:pPr>
              <w:spacing w:line="259" w:lineRule="auto"/>
              <w:rPr>
                <w:rFonts w:ascii="Calibri" w:eastAsiaTheme="minorHAnsi" w:hAnsi="Calibri" w:cs="Calibri"/>
                <w:bCs/>
                <w:sz w:val="16"/>
              </w:rPr>
            </w:pPr>
          </w:p>
          <w:p w14:paraId="71E7317F" w14:textId="6AE19322" w:rsidR="00843E2F" w:rsidRDefault="00843E2F" w:rsidP="00F545FB">
            <w:pPr>
              <w:spacing w:line="259" w:lineRule="auto"/>
              <w:rPr>
                <w:rFonts w:ascii="Calibri" w:eastAsiaTheme="minorHAnsi" w:hAnsi="Calibri" w:cs="Calibri"/>
                <w:bCs/>
                <w:sz w:val="16"/>
              </w:rPr>
            </w:pPr>
            <w:r w:rsidRPr="00B50EBC">
              <w:rPr>
                <w:rFonts w:ascii="Calibri" w:eastAsiaTheme="minorHAnsi" w:hAnsi="Calibri" w:cs="Calibri"/>
                <w:bCs/>
                <w:sz w:val="16"/>
              </w:rPr>
              <w:t>(3)</w:t>
            </w:r>
            <w:r w:rsidR="00541562">
              <w:rPr>
                <w:rFonts w:ascii="Calibri" w:eastAsiaTheme="minorHAnsi" w:hAnsi="Calibri" w:cs="Calibri"/>
                <w:bCs/>
                <w:sz w:val="16"/>
              </w:rPr>
              <w:t xml:space="preserve"> </w:t>
            </w:r>
            <w:r w:rsidRPr="00B50EBC">
              <w:rPr>
                <w:rFonts w:ascii="Calibri" w:eastAsiaTheme="minorHAnsi" w:hAnsi="Calibri" w:cs="Calibri"/>
                <w:bCs/>
                <w:sz w:val="16"/>
              </w:rPr>
              <w:t>Pri</w:t>
            </w:r>
            <w:r w:rsidR="00541562">
              <w:rPr>
                <w:rFonts w:ascii="Calibri" w:eastAsiaTheme="minorHAnsi" w:hAnsi="Calibri" w:cs="Calibri"/>
                <w:bCs/>
                <w:sz w:val="16"/>
              </w:rPr>
              <w:t xml:space="preserve"> </w:t>
            </w:r>
            <w:r w:rsidRPr="00B50EBC">
              <w:rPr>
                <w:rFonts w:ascii="Calibri" w:eastAsiaTheme="minorHAnsi" w:hAnsi="Calibri" w:cs="Calibri"/>
                <w:bCs/>
                <w:sz w:val="16"/>
              </w:rPr>
              <w:t>reji</w:t>
            </w:r>
            <w:r w:rsidR="00541562">
              <w:rPr>
                <w:rFonts w:ascii="Calibri" w:eastAsiaTheme="minorHAnsi" w:hAnsi="Calibri" w:cs="Calibri"/>
                <w:bCs/>
                <w:sz w:val="16"/>
              </w:rPr>
              <w:t xml:space="preserve"> </w:t>
            </w:r>
            <w:r w:rsidRPr="00B50EBC">
              <w:rPr>
                <w:rFonts w:ascii="Calibri" w:eastAsiaTheme="minorHAnsi" w:hAnsi="Calibri" w:cs="Calibri"/>
                <w:bCs/>
                <w:sz w:val="16"/>
              </w:rPr>
              <w:t>oziroma</w:t>
            </w:r>
            <w:r w:rsidR="00541562">
              <w:rPr>
                <w:rFonts w:ascii="Calibri" w:eastAsiaTheme="minorHAnsi" w:hAnsi="Calibri" w:cs="Calibri"/>
                <w:bCs/>
                <w:sz w:val="16"/>
              </w:rPr>
              <w:t xml:space="preserve"> </w:t>
            </w:r>
            <w:r w:rsidRPr="00B50EBC">
              <w:rPr>
                <w:rFonts w:ascii="Calibri" w:eastAsiaTheme="minorHAnsi" w:hAnsi="Calibri" w:cs="Calibri"/>
                <w:bCs/>
                <w:sz w:val="16"/>
              </w:rPr>
              <w:t>oskrbi</w:t>
            </w:r>
            <w:r w:rsidR="00541562">
              <w:rPr>
                <w:rFonts w:ascii="Calibri" w:eastAsiaTheme="minorHAnsi" w:hAnsi="Calibri" w:cs="Calibri"/>
                <w:bCs/>
                <w:sz w:val="16"/>
              </w:rPr>
              <w:t xml:space="preserve"> </w:t>
            </w:r>
            <w:r w:rsidRPr="00B50EBC">
              <w:rPr>
                <w:rFonts w:ascii="Calibri" w:eastAsiaTheme="minorHAnsi" w:hAnsi="Calibri" w:cs="Calibri"/>
                <w:bCs/>
                <w:sz w:val="16"/>
              </w:rPr>
              <w:t>živali</w:t>
            </w:r>
            <w:r w:rsidR="00541562">
              <w:rPr>
                <w:rFonts w:ascii="Calibri" w:eastAsiaTheme="minorHAnsi" w:hAnsi="Calibri" w:cs="Calibri"/>
                <w:bCs/>
                <w:sz w:val="16"/>
              </w:rPr>
              <w:t xml:space="preserve"> </w:t>
            </w:r>
            <w:r w:rsidRPr="00B50EBC">
              <w:rPr>
                <w:rFonts w:ascii="Calibri" w:eastAsiaTheme="minorHAnsi" w:hAnsi="Calibri" w:cs="Calibri"/>
                <w:bCs/>
                <w:sz w:val="16"/>
              </w:rPr>
              <w:t>so</w:t>
            </w:r>
            <w:r w:rsidR="00541562">
              <w:rPr>
                <w:rFonts w:ascii="Calibri" w:eastAsiaTheme="minorHAnsi" w:hAnsi="Calibri" w:cs="Calibri"/>
                <w:bCs/>
                <w:sz w:val="16"/>
              </w:rPr>
              <w:t xml:space="preserve"> </w:t>
            </w:r>
            <w:r w:rsidRPr="00B50EBC">
              <w:rPr>
                <w:rFonts w:ascii="Calibri" w:eastAsiaTheme="minorHAnsi" w:hAnsi="Calibri" w:cs="Calibri"/>
                <w:bCs/>
                <w:sz w:val="16"/>
              </w:rPr>
              <w:t>prepovedana</w:t>
            </w:r>
            <w:r w:rsidR="00541562">
              <w:rPr>
                <w:rFonts w:ascii="Calibri" w:eastAsiaTheme="minorHAnsi" w:hAnsi="Calibri" w:cs="Calibri"/>
                <w:bCs/>
                <w:sz w:val="16"/>
              </w:rPr>
              <w:t xml:space="preserve"> </w:t>
            </w:r>
            <w:r w:rsidRPr="00B50EBC">
              <w:rPr>
                <w:rFonts w:ascii="Calibri" w:eastAsiaTheme="minorHAnsi" w:hAnsi="Calibri" w:cs="Calibri"/>
                <w:bCs/>
                <w:sz w:val="16"/>
              </w:rPr>
              <w:t>ravnanja</w:t>
            </w:r>
            <w:r w:rsidR="00541562">
              <w:rPr>
                <w:rFonts w:ascii="Calibri" w:eastAsiaTheme="minorHAnsi" w:hAnsi="Calibri" w:cs="Calibri"/>
                <w:bCs/>
                <w:sz w:val="16"/>
              </w:rPr>
              <w:t xml:space="preserve"> </w:t>
            </w:r>
            <w:r w:rsidRPr="00B50EBC">
              <w:rPr>
                <w:rFonts w:ascii="Calibri" w:eastAsiaTheme="minorHAnsi" w:hAnsi="Calibri" w:cs="Calibri"/>
                <w:bCs/>
                <w:sz w:val="16"/>
              </w:rPr>
              <w:t>ali</w:t>
            </w:r>
            <w:r w:rsidR="00541562">
              <w:rPr>
                <w:rFonts w:ascii="Calibri" w:eastAsiaTheme="minorHAnsi" w:hAnsi="Calibri" w:cs="Calibri"/>
                <w:bCs/>
                <w:sz w:val="16"/>
              </w:rPr>
              <w:t xml:space="preserve"> </w:t>
            </w:r>
            <w:r w:rsidRPr="00B50EBC">
              <w:rPr>
                <w:rFonts w:ascii="Calibri" w:eastAsiaTheme="minorHAnsi" w:hAnsi="Calibri" w:cs="Calibri"/>
                <w:bCs/>
                <w:sz w:val="16"/>
              </w:rPr>
              <w:t>opustitve,</w:t>
            </w:r>
            <w:r w:rsidR="00541562">
              <w:rPr>
                <w:rFonts w:ascii="Calibri" w:eastAsiaTheme="minorHAnsi" w:hAnsi="Calibri" w:cs="Calibri"/>
                <w:bCs/>
                <w:sz w:val="16"/>
              </w:rPr>
              <w:t xml:space="preserve"> </w:t>
            </w:r>
            <w:r w:rsidRPr="00B50EBC">
              <w:rPr>
                <w:rFonts w:ascii="Calibri" w:eastAsiaTheme="minorHAnsi" w:hAnsi="Calibri" w:cs="Calibri"/>
                <w:bCs/>
                <w:sz w:val="16"/>
              </w:rPr>
              <w:t>ki</w:t>
            </w:r>
            <w:r w:rsidR="00541562">
              <w:rPr>
                <w:rFonts w:ascii="Calibri" w:eastAsiaTheme="minorHAnsi" w:hAnsi="Calibri" w:cs="Calibri"/>
                <w:bCs/>
                <w:sz w:val="16"/>
              </w:rPr>
              <w:t xml:space="preserve"> </w:t>
            </w:r>
            <w:r w:rsidRPr="00B50EBC">
              <w:rPr>
                <w:rFonts w:ascii="Calibri" w:eastAsiaTheme="minorHAnsi" w:hAnsi="Calibri" w:cs="Calibri"/>
                <w:bCs/>
                <w:sz w:val="16"/>
              </w:rPr>
              <w:t>bi</w:t>
            </w:r>
            <w:r w:rsidR="00541562">
              <w:rPr>
                <w:rFonts w:ascii="Calibri" w:eastAsiaTheme="minorHAnsi" w:hAnsi="Calibri" w:cs="Calibri"/>
                <w:bCs/>
                <w:sz w:val="16"/>
              </w:rPr>
              <w:t xml:space="preserve"> </w:t>
            </w:r>
            <w:r w:rsidRPr="00B50EBC">
              <w:rPr>
                <w:rFonts w:ascii="Calibri" w:eastAsiaTheme="minorHAnsi" w:hAnsi="Calibri" w:cs="Calibri"/>
                <w:bCs/>
                <w:sz w:val="16"/>
              </w:rPr>
              <w:t>jim</w:t>
            </w:r>
            <w:r w:rsidR="00541562">
              <w:rPr>
                <w:rFonts w:ascii="Calibri" w:eastAsiaTheme="minorHAnsi" w:hAnsi="Calibri" w:cs="Calibri"/>
                <w:bCs/>
                <w:sz w:val="16"/>
              </w:rPr>
              <w:t xml:space="preserve"> </w:t>
            </w:r>
            <w:r w:rsidRPr="00B50EBC">
              <w:rPr>
                <w:rFonts w:ascii="Calibri" w:eastAsiaTheme="minorHAnsi" w:hAnsi="Calibri" w:cs="Calibri"/>
                <w:bCs/>
                <w:sz w:val="16"/>
              </w:rPr>
              <w:t>lahko</w:t>
            </w:r>
            <w:r w:rsidR="00541562">
              <w:rPr>
                <w:rFonts w:ascii="Calibri" w:eastAsiaTheme="minorHAnsi" w:hAnsi="Calibri" w:cs="Calibri"/>
                <w:bCs/>
                <w:sz w:val="16"/>
              </w:rPr>
              <w:t xml:space="preserve"> </w:t>
            </w:r>
            <w:r w:rsidRPr="00B50EBC">
              <w:rPr>
                <w:rFonts w:ascii="Calibri" w:eastAsiaTheme="minorHAnsi" w:hAnsi="Calibri" w:cs="Calibri"/>
                <w:bCs/>
                <w:sz w:val="16"/>
              </w:rPr>
              <w:t>prizadejale</w:t>
            </w:r>
            <w:r w:rsidR="00541562">
              <w:rPr>
                <w:rFonts w:ascii="Calibri" w:eastAsiaTheme="minorHAnsi" w:hAnsi="Calibri" w:cs="Calibri"/>
                <w:bCs/>
                <w:sz w:val="16"/>
              </w:rPr>
              <w:t xml:space="preserve"> </w:t>
            </w:r>
            <w:r w:rsidRPr="00B50EBC">
              <w:rPr>
                <w:rFonts w:ascii="Calibri" w:eastAsiaTheme="minorHAnsi" w:hAnsi="Calibri" w:cs="Calibri"/>
                <w:bCs/>
                <w:sz w:val="16"/>
              </w:rPr>
              <w:t>bolečino,</w:t>
            </w:r>
            <w:r w:rsidR="00541562">
              <w:rPr>
                <w:rFonts w:ascii="Calibri" w:eastAsiaTheme="minorHAnsi" w:hAnsi="Calibri" w:cs="Calibri"/>
                <w:bCs/>
                <w:sz w:val="16"/>
              </w:rPr>
              <w:t xml:space="preserve"> </w:t>
            </w:r>
            <w:r w:rsidRPr="00B50EBC">
              <w:rPr>
                <w:rFonts w:ascii="Calibri" w:eastAsiaTheme="minorHAnsi" w:hAnsi="Calibri" w:cs="Calibri"/>
                <w:bCs/>
                <w:sz w:val="16"/>
              </w:rPr>
              <w:t>trpljenje</w:t>
            </w:r>
            <w:r w:rsidR="00541562">
              <w:rPr>
                <w:rFonts w:ascii="Calibri" w:eastAsiaTheme="minorHAnsi" w:hAnsi="Calibri" w:cs="Calibri"/>
                <w:bCs/>
                <w:sz w:val="16"/>
              </w:rPr>
              <w:t xml:space="preserve"> </w:t>
            </w:r>
            <w:r w:rsidRPr="00B50EBC">
              <w:rPr>
                <w:rFonts w:ascii="Calibri" w:eastAsiaTheme="minorHAnsi" w:hAnsi="Calibri" w:cs="Calibri"/>
                <w:bCs/>
                <w:sz w:val="16"/>
              </w:rPr>
              <w:t>ali</w:t>
            </w:r>
            <w:r w:rsidR="00541562">
              <w:rPr>
                <w:rFonts w:ascii="Calibri" w:eastAsiaTheme="minorHAnsi" w:hAnsi="Calibri" w:cs="Calibri"/>
                <w:bCs/>
                <w:sz w:val="16"/>
              </w:rPr>
              <w:t xml:space="preserve"> </w:t>
            </w:r>
            <w:r w:rsidRPr="00B50EBC">
              <w:rPr>
                <w:rFonts w:ascii="Calibri" w:eastAsiaTheme="minorHAnsi" w:hAnsi="Calibri" w:cs="Calibri"/>
                <w:bCs/>
                <w:sz w:val="16"/>
              </w:rPr>
              <w:t>poškodbe,</w:t>
            </w:r>
            <w:r w:rsidR="00541562">
              <w:rPr>
                <w:rFonts w:ascii="Calibri" w:eastAsiaTheme="minorHAnsi" w:hAnsi="Calibri" w:cs="Calibri"/>
                <w:bCs/>
                <w:sz w:val="16"/>
              </w:rPr>
              <w:t xml:space="preserve"> </w:t>
            </w:r>
            <w:r w:rsidRPr="00B50EBC">
              <w:rPr>
                <w:rFonts w:ascii="Calibri" w:eastAsiaTheme="minorHAnsi" w:hAnsi="Calibri" w:cs="Calibri"/>
                <w:bCs/>
                <w:sz w:val="16"/>
              </w:rPr>
              <w:t>skladno</w:t>
            </w:r>
            <w:r w:rsidR="00541562">
              <w:rPr>
                <w:rFonts w:ascii="Calibri" w:eastAsiaTheme="minorHAnsi" w:hAnsi="Calibri" w:cs="Calibri"/>
                <w:bCs/>
                <w:sz w:val="16"/>
              </w:rPr>
              <w:t xml:space="preserve"> </w:t>
            </w:r>
            <w:r w:rsidRPr="00B50EBC">
              <w:rPr>
                <w:rFonts w:ascii="Calibri" w:eastAsiaTheme="minorHAnsi" w:hAnsi="Calibri" w:cs="Calibri"/>
                <w:bCs/>
                <w:sz w:val="16"/>
              </w:rPr>
              <w:t>s</w:t>
            </w:r>
            <w:r w:rsidR="00541562">
              <w:rPr>
                <w:rFonts w:ascii="Calibri" w:eastAsiaTheme="minorHAnsi" w:hAnsi="Calibri" w:cs="Calibri"/>
                <w:bCs/>
                <w:sz w:val="16"/>
              </w:rPr>
              <w:t xml:space="preserve"> </w:t>
            </w:r>
            <w:r w:rsidRPr="00B50EBC">
              <w:rPr>
                <w:rFonts w:ascii="Calibri" w:eastAsiaTheme="minorHAnsi" w:hAnsi="Calibri" w:cs="Calibri"/>
                <w:bCs/>
                <w:sz w:val="16"/>
              </w:rPr>
              <w:t>predpisi</w:t>
            </w:r>
            <w:r w:rsidR="00541562">
              <w:rPr>
                <w:rFonts w:ascii="Calibri" w:eastAsiaTheme="minorHAnsi" w:hAnsi="Calibri" w:cs="Calibri"/>
                <w:bCs/>
                <w:sz w:val="16"/>
              </w:rPr>
              <w:t xml:space="preserve"> </w:t>
            </w:r>
            <w:r w:rsidRPr="00B50EBC">
              <w:rPr>
                <w:rFonts w:ascii="Calibri" w:eastAsiaTheme="minorHAnsi" w:hAnsi="Calibri" w:cs="Calibri"/>
                <w:bCs/>
                <w:sz w:val="16"/>
              </w:rPr>
              <w:t>o</w:t>
            </w:r>
            <w:r w:rsidR="00541562">
              <w:rPr>
                <w:rFonts w:ascii="Calibri" w:eastAsiaTheme="minorHAnsi" w:hAnsi="Calibri" w:cs="Calibri"/>
                <w:bCs/>
                <w:sz w:val="16"/>
              </w:rPr>
              <w:t xml:space="preserve"> </w:t>
            </w:r>
            <w:r w:rsidRPr="00B50EBC">
              <w:rPr>
                <w:rFonts w:ascii="Calibri" w:eastAsiaTheme="minorHAnsi" w:hAnsi="Calibri" w:cs="Calibri"/>
                <w:bCs/>
                <w:sz w:val="16"/>
              </w:rPr>
              <w:t>zaščiti</w:t>
            </w:r>
            <w:r w:rsidR="00541562">
              <w:rPr>
                <w:rFonts w:ascii="Calibri" w:eastAsiaTheme="minorHAnsi" w:hAnsi="Calibri" w:cs="Calibri"/>
                <w:bCs/>
                <w:sz w:val="16"/>
              </w:rPr>
              <w:t xml:space="preserve"> </w:t>
            </w:r>
            <w:r w:rsidRPr="00B50EBC">
              <w:rPr>
                <w:rFonts w:ascii="Calibri" w:eastAsiaTheme="minorHAnsi" w:hAnsi="Calibri" w:cs="Calibri"/>
                <w:bCs/>
                <w:sz w:val="16"/>
              </w:rPr>
              <w:t>živali.</w:t>
            </w:r>
          </w:p>
          <w:p w14:paraId="4D62C8AD" w14:textId="77777777" w:rsidR="00843E2F" w:rsidRDefault="00843E2F" w:rsidP="00F545FB">
            <w:pPr>
              <w:spacing w:line="259" w:lineRule="auto"/>
              <w:rPr>
                <w:rFonts w:ascii="Calibri" w:eastAsiaTheme="minorHAnsi" w:hAnsi="Calibri" w:cs="Calibri"/>
                <w:bCs/>
                <w:sz w:val="16"/>
              </w:rPr>
            </w:pPr>
          </w:p>
          <w:p w14:paraId="61B97248" w14:textId="3F1C7C9C"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3.</w:t>
            </w:r>
            <w:r w:rsidR="00541562">
              <w:rPr>
                <w:rFonts w:ascii="Calibri" w:eastAsiaTheme="minorHAnsi" w:hAnsi="Calibri" w:cs="Calibri"/>
                <w:bCs/>
                <w:sz w:val="16"/>
              </w:rPr>
              <w:t xml:space="preserve"> </w:t>
            </w:r>
            <w:r w:rsidRPr="00496DFB">
              <w:rPr>
                <w:rFonts w:ascii="Calibri" w:eastAsiaTheme="minorHAnsi" w:hAnsi="Calibri" w:cs="Calibri"/>
                <w:bCs/>
                <w:sz w:val="16"/>
              </w:rPr>
              <w:t>člen</w:t>
            </w:r>
          </w:p>
          <w:p w14:paraId="22622167" w14:textId="22587F5F" w:rsidR="00843E2F"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Nihče</w:t>
            </w:r>
            <w:r w:rsidR="00541562">
              <w:rPr>
                <w:rFonts w:ascii="Calibri" w:eastAsiaTheme="minorHAnsi" w:hAnsi="Calibri" w:cs="Calibri"/>
                <w:bCs/>
                <w:sz w:val="16"/>
              </w:rPr>
              <w:t xml:space="preserve"> </w:t>
            </w:r>
            <w:r w:rsidRPr="00496DFB">
              <w:rPr>
                <w:rFonts w:ascii="Calibri" w:eastAsiaTheme="minorHAnsi" w:hAnsi="Calibri" w:cs="Calibri"/>
                <w:bCs/>
                <w:sz w:val="16"/>
              </w:rPr>
              <w:t>ne</w:t>
            </w:r>
            <w:r w:rsidR="00541562">
              <w:rPr>
                <w:rFonts w:ascii="Calibri" w:eastAsiaTheme="minorHAnsi" w:hAnsi="Calibri" w:cs="Calibri"/>
                <w:bCs/>
                <w:sz w:val="16"/>
              </w:rPr>
              <w:t xml:space="preserve"> </w:t>
            </w:r>
            <w:r w:rsidRPr="00496DFB">
              <w:rPr>
                <w:rFonts w:ascii="Calibri" w:eastAsiaTheme="minorHAnsi" w:hAnsi="Calibri" w:cs="Calibri"/>
                <w:bCs/>
                <w:sz w:val="16"/>
              </w:rPr>
              <w:t>sme</w:t>
            </w:r>
            <w:r w:rsidR="00541562">
              <w:rPr>
                <w:rFonts w:ascii="Calibri" w:eastAsiaTheme="minorHAnsi" w:hAnsi="Calibri" w:cs="Calibri"/>
                <w:bCs/>
                <w:sz w:val="16"/>
              </w:rPr>
              <w:t xml:space="preserve"> </w:t>
            </w:r>
            <w:r w:rsidRPr="00496DFB">
              <w:rPr>
                <w:rFonts w:ascii="Calibri" w:eastAsiaTheme="minorHAnsi" w:hAnsi="Calibri" w:cs="Calibri"/>
                <w:bCs/>
                <w:sz w:val="16"/>
              </w:rPr>
              <w:t>brez</w:t>
            </w:r>
            <w:r w:rsidR="00541562">
              <w:rPr>
                <w:rFonts w:ascii="Calibri" w:eastAsiaTheme="minorHAnsi" w:hAnsi="Calibri" w:cs="Calibri"/>
                <w:bCs/>
                <w:sz w:val="16"/>
              </w:rPr>
              <w:t xml:space="preserve"> </w:t>
            </w:r>
            <w:r w:rsidRPr="00496DFB">
              <w:rPr>
                <w:rFonts w:ascii="Calibri" w:eastAsiaTheme="minorHAnsi" w:hAnsi="Calibri" w:cs="Calibri"/>
                <w:bCs/>
                <w:sz w:val="16"/>
              </w:rPr>
              <w:t>utemeljenega</w:t>
            </w:r>
            <w:r w:rsidR="00541562">
              <w:rPr>
                <w:rFonts w:ascii="Calibri" w:eastAsiaTheme="minorHAnsi" w:hAnsi="Calibri" w:cs="Calibri"/>
                <w:bCs/>
                <w:sz w:val="16"/>
              </w:rPr>
              <w:t xml:space="preserve"> </w:t>
            </w:r>
            <w:r w:rsidRPr="00496DFB">
              <w:rPr>
                <w:rFonts w:ascii="Calibri" w:eastAsiaTheme="minorHAnsi" w:hAnsi="Calibri" w:cs="Calibri"/>
                <w:bCs/>
                <w:sz w:val="16"/>
              </w:rPr>
              <w:t>razloga</w:t>
            </w:r>
            <w:r w:rsidR="00541562">
              <w:rPr>
                <w:rFonts w:ascii="Calibri" w:eastAsiaTheme="minorHAnsi" w:hAnsi="Calibri" w:cs="Calibri"/>
                <w:bCs/>
                <w:sz w:val="16"/>
              </w:rPr>
              <w:t xml:space="preserve"> </w:t>
            </w:r>
            <w:r w:rsidRPr="00496DFB">
              <w:rPr>
                <w:rFonts w:ascii="Calibri" w:eastAsiaTheme="minorHAnsi" w:hAnsi="Calibri" w:cs="Calibri"/>
                <w:bCs/>
                <w:sz w:val="16"/>
              </w:rPr>
              <w:t>povzročiti</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trpljenja,</w:t>
            </w:r>
            <w:r w:rsidR="00541562">
              <w:rPr>
                <w:rFonts w:ascii="Calibri" w:eastAsiaTheme="minorHAnsi" w:hAnsi="Calibri" w:cs="Calibri"/>
                <w:bCs/>
                <w:sz w:val="16"/>
              </w:rPr>
              <w:t xml:space="preserve"> </w:t>
            </w:r>
            <w:r w:rsidRPr="00496DFB">
              <w:rPr>
                <w:rFonts w:ascii="Calibri" w:eastAsiaTheme="minorHAnsi" w:hAnsi="Calibri" w:cs="Calibri"/>
                <w:bCs/>
                <w:sz w:val="16"/>
              </w:rPr>
              <w:t>bolezni</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smrti.</w:t>
            </w:r>
          </w:p>
          <w:p w14:paraId="29A83FD1" w14:textId="77777777" w:rsidR="00843E2F" w:rsidRDefault="00843E2F" w:rsidP="00F545FB">
            <w:pPr>
              <w:spacing w:line="259" w:lineRule="auto"/>
              <w:rPr>
                <w:rFonts w:ascii="Calibri" w:eastAsiaTheme="minorHAnsi" w:hAnsi="Calibri" w:cs="Calibri"/>
                <w:bCs/>
                <w:sz w:val="16"/>
              </w:rPr>
            </w:pPr>
          </w:p>
          <w:p w14:paraId="36A4EEC5" w14:textId="05A53831"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4.</w:t>
            </w:r>
            <w:r w:rsidR="00541562">
              <w:rPr>
                <w:rFonts w:ascii="Calibri" w:eastAsiaTheme="minorHAnsi" w:hAnsi="Calibri" w:cs="Calibri"/>
                <w:bCs/>
                <w:sz w:val="16"/>
              </w:rPr>
              <w:t xml:space="preserve"> </w:t>
            </w:r>
            <w:r w:rsidRPr="00496DFB">
              <w:rPr>
                <w:rFonts w:ascii="Calibri" w:eastAsiaTheme="minorHAnsi" w:hAnsi="Calibri" w:cs="Calibri"/>
                <w:bCs/>
                <w:sz w:val="16"/>
              </w:rPr>
              <w:t>člen</w:t>
            </w:r>
          </w:p>
          <w:p w14:paraId="7068DE18" w14:textId="198A1164"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Mučenje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je:</w:t>
            </w:r>
          </w:p>
          <w:p w14:paraId="021D3975" w14:textId="62026D4B" w:rsidR="00843E2F" w:rsidRPr="00496DFB"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vsako</w:t>
            </w:r>
            <w:r w:rsidR="00541562">
              <w:rPr>
                <w:rFonts w:ascii="Calibri" w:eastAsiaTheme="minorHAnsi" w:hAnsi="Calibri" w:cs="Calibri"/>
                <w:bCs/>
                <w:sz w:val="16"/>
              </w:rPr>
              <w:t xml:space="preserve"> </w:t>
            </w:r>
            <w:r w:rsidRPr="00496DFB">
              <w:rPr>
                <w:rFonts w:ascii="Calibri" w:eastAsiaTheme="minorHAnsi" w:hAnsi="Calibri" w:cs="Calibri"/>
                <w:bCs/>
                <w:sz w:val="16"/>
              </w:rPr>
              <w:t>ravnanje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opustitev</w:t>
            </w:r>
            <w:r w:rsidR="00541562">
              <w:rPr>
                <w:rFonts w:ascii="Calibri" w:eastAsiaTheme="minorHAnsi" w:hAnsi="Calibri" w:cs="Calibri"/>
                <w:bCs/>
                <w:sz w:val="16"/>
              </w:rPr>
              <w:t xml:space="preserve"> </w:t>
            </w:r>
            <w:r w:rsidRPr="00496DFB">
              <w:rPr>
                <w:rFonts w:ascii="Calibri" w:eastAsiaTheme="minorHAnsi" w:hAnsi="Calibri" w:cs="Calibri"/>
                <w:bCs/>
                <w:sz w:val="16"/>
              </w:rPr>
              <w:t>ravnanja,</w:t>
            </w:r>
            <w:r w:rsidR="00541562">
              <w:rPr>
                <w:rFonts w:ascii="Calibri" w:eastAsiaTheme="minorHAnsi" w:hAnsi="Calibri" w:cs="Calibri"/>
                <w:bCs/>
                <w:sz w:val="16"/>
              </w:rPr>
              <w:t xml:space="preserve"> </w:t>
            </w:r>
            <w:r w:rsidRPr="00496DFB">
              <w:rPr>
                <w:rFonts w:ascii="Calibri" w:eastAsiaTheme="minorHAnsi" w:hAnsi="Calibri" w:cs="Calibri"/>
                <w:bCs/>
                <w:sz w:val="16"/>
              </w:rPr>
              <w:t>storjeno</w:t>
            </w:r>
            <w:r w:rsidR="00541562">
              <w:rPr>
                <w:rFonts w:ascii="Calibri" w:eastAsiaTheme="minorHAnsi" w:hAnsi="Calibri" w:cs="Calibri"/>
                <w:bCs/>
                <w:sz w:val="16"/>
              </w:rPr>
              <w:t xml:space="preserve"> </w:t>
            </w:r>
            <w:r w:rsidRPr="00496DFB">
              <w:rPr>
                <w:rFonts w:ascii="Calibri" w:eastAsiaTheme="minorHAnsi" w:hAnsi="Calibri" w:cs="Calibri"/>
                <w:bCs/>
                <w:sz w:val="16"/>
              </w:rPr>
              <w:t>naklepno,</w:t>
            </w:r>
            <w:r w:rsidR="00541562">
              <w:rPr>
                <w:rFonts w:ascii="Calibri" w:eastAsiaTheme="minorHAnsi" w:hAnsi="Calibri" w:cs="Calibri"/>
                <w:bCs/>
                <w:sz w:val="16"/>
              </w:rPr>
              <w:t xml:space="preserve"> </w:t>
            </w:r>
            <w:r w:rsidRPr="00496DFB">
              <w:rPr>
                <w:rFonts w:ascii="Calibri" w:eastAsiaTheme="minorHAnsi" w:hAnsi="Calibri" w:cs="Calibri"/>
                <w:bCs/>
                <w:sz w:val="16"/>
              </w:rPr>
              <w:t>ki</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povzroči</w:t>
            </w:r>
            <w:r w:rsidR="00541562">
              <w:rPr>
                <w:rFonts w:ascii="Calibri" w:eastAsiaTheme="minorHAnsi" w:hAnsi="Calibri" w:cs="Calibri"/>
                <w:bCs/>
                <w:sz w:val="16"/>
              </w:rPr>
              <w:t xml:space="preserve"> </w:t>
            </w:r>
            <w:r w:rsidRPr="00496DFB">
              <w:rPr>
                <w:rFonts w:ascii="Calibri" w:eastAsiaTheme="minorHAnsi" w:hAnsi="Calibri" w:cs="Calibri"/>
                <w:bCs/>
                <w:sz w:val="16"/>
              </w:rPr>
              <w:t>hujšo</w:t>
            </w:r>
            <w:r w:rsidR="00541562">
              <w:rPr>
                <w:rFonts w:ascii="Calibri" w:eastAsiaTheme="minorHAnsi" w:hAnsi="Calibri" w:cs="Calibri"/>
                <w:bCs/>
                <w:sz w:val="16"/>
              </w:rPr>
              <w:t xml:space="preserve"> </w:t>
            </w:r>
            <w:r w:rsidRPr="00496DFB">
              <w:rPr>
                <w:rFonts w:ascii="Calibri" w:eastAsiaTheme="minorHAnsi" w:hAnsi="Calibri" w:cs="Calibri"/>
                <w:bCs/>
                <w:sz w:val="16"/>
              </w:rPr>
              <w:t>poškodbo</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dalj</w:t>
            </w:r>
            <w:r w:rsidR="00541562">
              <w:rPr>
                <w:rFonts w:ascii="Calibri" w:eastAsiaTheme="minorHAnsi" w:hAnsi="Calibri" w:cs="Calibri"/>
                <w:bCs/>
                <w:sz w:val="16"/>
              </w:rPr>
              <w:t xml:space="preserve"> </w:t>
            </w:r>
            <w:r w:rsidRPr="00496DFB">
              <w:rPr>
                <w:rFonts w:ascii="Calibri" w:eastAsiaTheme="minorHAnsi" w:hAnsi="Calibri" w:cs="Calibri"/>
                <w:bCs/>
                <w:sz w:val="16"/>
              </w:rPr>
              <w:t>časa</w:t>
            </w:r>
            <w:r w:rsidR="00541562">
              <w:rPr>
                <w:rFonts w:ascii="Calibri" w:eastAsiaTheme="minorHAnsi" w:hAnsi="Calibri" w:cs="Calibri"/>
                <w:bCs/>
                <w:sz w:val="16"/>
              </w:rPr>
              <w:t xml:space="preserve"> </w:t>
            </w:r>
            <w:r w:rsidRPr="00496DFB">
              <w:rPr>
                <w:rFonts w:ascii="Calibri" w:eastAsiaTheme="minorHAnsi" w:hAnsi="Calibri" w:cs="Calibri"/>
                <w:bCs/>
                <w:sz w:val="16"/>
              </w:rPr>
              <w:t>trajajoče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ponavljajoče</w:t>
            </w:r>
            <w:r w:rsidR="00541562">
              <w:rPr>
                <w:rFonts w:ascii="Calibri" w:eastAsiaTheme="minorHAnsi" w:hAnsi="Calibri" w:cs="Calibri"/>
                <w:bCs/>
                <w:sz w:val="16"/>
              </w:rPr>
              <w:t xml:space="preserve"> </w:t>
            </w:r>
            <w:r w:rsidRPr="00496DFB">
              <w:rPr>
                <w:rFonts w:ascii="Calibri" w:eastAsiaTheme="minorHAnsi" w:hAnsi="Calibri" w:cs="Calibri"/>
                <w:bCs/>
                <w:sz w:val="16"/>
              </w:rPr>
              <w:t>trpljenje,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škodi</w:t>
            </w:r>
            <w:r w:rsidR="00541562">
              <w:rPr>
                <w:rFonts w:ascii="Calibri" w:eastAsiaTheme="minorHAnsi" w:hAnsi="Calibri" w:cs="Calibri"/>
                <w:bCs/>
                <w:sz w:val="16"/>
              </w:rPr>
              <w:t xml:space="preserve"> </w:t>
            </w:r>
            <w:r w:rsidRPr="00496DFB">
              <w:rPr>
                <w:rFonts w:ascii="Calibri" w:eastAsiaTheme="minorHAnsi" w:hAnsi="Calibri" w:cs="Calibri"/>
                <w:bCs/>
                <w:sz w:val="16"/>
              </w:rPr>
              <w:t>njenemu</w:t>
            </w:r>
            <w:r w:rsidR="00541562">
              <w:rPr>
                <w:rFonts w:ascii="Calibri" w:eastAsiaTheme="minorHAnsi" w:hAnsi="Calibri" w:cs="Calibri"/>
                <w:bCs/>
                <w:sz w:val="16"/>
              </w:rPr>
              <w:t xml:space="preserve"> </w:t>
            </w:r>
            <w:r w:rsidRPr="00496DFB">
              <w:rPr>
                <w:rFonts w:ascii="Calibri" w:eastAsiaTheme="minorHAnsi" w:hAnsi="Calibri" w:cs="Calibri"/>
                <w:bCs/>
                <w:sz w:val="16"/>
              </w:rPr>
              <w:t>zdravju;</w:t>
            </w:r>
          </w:p>
          <w:p w14:paraId="3631DEFF" w14:textId="65E0D5E0" w:rsidR="00843E2F"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nepotrebna</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neprimerna</w:t>
            </w:r>
            <w:r w:rsidR="00541562">
              <w:rPr>
                <w:rFonts w:ascii="Calibri" w:eastAsiaTheme="minorHAnsi" w:hAnsi="Calibri" w:cs="Calibri"/>
                <w:bCs/>
                <w:sz w:val="16"/>
              </w:rPr>
              <w:t xml:space="preserve"> </w:t>
            </w:r>
            <w:r w:rsidRPr="00496DFB">
              <w:rPr>
                <w:rFonts w:ascii="Calibri" w:eastAsiaTheme="minorHAnsi" w:hAnsi="Calibri" w:cs="Calibri"/>
                <w:bCs/>
                <w:sz w:val="16"/>
              </w:rPr>
              <w:t>usmrtitev</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p>
          <w:p w14:paraId="3244BDE6" w14:textId="77777777" w:rsidR="00843E2F" w:rsidRDefault="00843E2F" w:rsidP="00F545FB">
            <w:pPr>
              <w:spacing w:line="259" w:lineRule="auto"/>
              <w:rPr>
                <w:rFonts w:ascii="Calibri" w:eastAsiaTheme="minorHAnsi" w:hAnsi="Calibri" w:cs="Calibri"/>
                <w:bCs/>
                <w:sz w:val="16"/>
              </w:rPr>
            </w:pPr>
          </w:p>
          <w:p w14:paraId="1235E232" w14:textId="47CC86EC"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15.</w:t>
            </w:r>
            <w:r w:rsidR="00541562">
              <w:rPr>
                <w:rFonts w:ascii="Calibri" w:eastAsiaTheme="minorHAnsi" w:hAnsi="Calibri" w:cs="Calibri"/>
                <w:bCs/>
                <w:sz w:val="16"/>
              </w:rPr>
              <w:t xml:space="preserve"> </w:t>
            </w:r>
            <w:r w:rsidRPr="00496DFB">
              <w:rPr>
                <w:rFonts w:ascii="Calibri" w:eastAsiaTheme="minorHAnsi" w:hAnsi="Calibri" w:cs="Calibri"/>
                <w:bCs/>
                <w:sz w:val="16"/>
              </w:rPr>
              <w:t>člen</w:t>
            </w:r>
          </w:p>
          <w:p w14:paraId="38335023" w14:textId="158341D6"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Prepovedana</w:t>
            </w:r>
            <w:r w:rsidR="00541562">
              <w:rPr>
                <w:rFonts w:ascii="Calibri" w:eastAsiaTheme="minorHAnsi" w:hAnsi="Calibri" w:cs="Calibri"/>
                <w:bCs/>
                <w:sz w:val="16"/>
              </w:rPr>
              <w:t xml:space="preserve"> </w:t>
            </w:r>
            <w:r w:rsidRPr="00496DFB">
              <w:rPr>
                <w:rFonts w:ascii="Calibri" w:eastAsiaTheme="minorHAnsi" w:hAnsi="Calibri" w:cs="Calibri"/>
                <w:bCs/>
                <w:sz w:val="16"/>
              </w:rPr>
              <w:t>ravnanja</w:t>
            </w:r>
            <w:r w:rsidR="00541562">
              <w:rPr>
                <w:rFonts w:ascii="Calibri" w:eastAsiaTheme="minorHAnsi" w:hAnsi="Calibri" w:cs="Calibri"/>
                <w:bCs/>
                <w:sz w:val="16"/>
              </w:rPr>
              <w:t xml:space="preserve"> </w:t>
            </w:r>
            <w:r w:rsidRPr="00496DFB">
              <w:rPr>
                <w:rFonts w:ascii="Calibri" w:eastAsiaTheme="minorHAnsi" w:hAnsi="Calibri" w:cs="Calibri"/>
                <w:bCs/>
                <w:sz w:val="16"/>
              </w:rPr>
              <w:t>so:</w:t>
            </w:r>
          </w:p>
          <w:p w14:paraId="23961C7E" w14:textId="10C130ED"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zbadanje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stiskanje,</w:t>
            </w:r>
            <w:r w:rsidR="00541562">
              <w:rPr>
                <w:rFonts w:ascii="Calibri" w:eastAsiaTheme="minorHAnsi" w:hAnsi="Calibri" w:cs="Calibri"/>
                <w:bCs/>
                <w:sz w:val="16"/>
              </w:rPr>
              <w:t xml:space="preserve"> </w:t>
            </w:r>
            <w:r w:rsidRPr="00496DFB">
              <w:rPr>
                <w:rFonts w:ascii="Calibri" w:eastAsiaTheme="minorHAnsi" w:hAnsi="Calibri" w:cs="Calibri"/>
                <w:bCs/>
                <w:sz w:val="16"/>
              </w:rPr>
              <w:t>natezanje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zvijanje</w:t>
            </w:r>
            <w:r w:rsidR="00541562">
              <w:rPr>
                <w:rFonts w:ascii="Calibri" w:eastAsiaTheme="minorHAnsi" w:hAnsi="Calibri" w:cs="Calibri"/>
                <w:bCs/>
                <w:sz w:val="16"/>
              </w:rPr>
              <w:t xml:space="preserve"> </w:t>
            </w:r>
            <w:r w:rsidRPr="00496DFB">
              <w:rPr>
                <w:rFonts w:ascii="Calibri" w:eastAsiaTheme="minorHAnsi" w:hAnsi="Calibri" w:cs="Calibri"/>
                <w:bCs/>
                <w:sz w:val="16"/>
              </w:rPr>
              <w:t>delov</w:t>
            </w:r>
            <w:r w:rsidR="00541562">
              <w:rPr>
                <w:rFonts w:ascii="Calibri" w:eastAsiaTheme="minorHAnsi" w:hAnsi="Calibri" w:cs="Calibri"/>
                <w:bCs/>
                <w:sz w:val="16"/>
              </w:rPr>
              <w:t xml:space="preserve"> </w:t>
            </w:r>
            <w:r w:rsidRPr="00496DFB">
              <w:rPr>
                <w:rFonts w:ascii="Calibri" w:eastAsiaTheme="minorHAnsi" w:hAnsi="Calibri" w:cs="Calibri"/>
                <w:bCs/>
                <w:sz w:val="16"/>
              </w:rPr>
              <w:t>telesa</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obešanje,</w:t>
            </w:r>
            <w:r w:rsidR="00541562">
              <w:rPr>
                <w:rFonts w:ascii="Calibri" w:eastAsiaTheme="minorHAnsi" w:hAnsi="Calibri" w:cs="Calibri"/>
                <w:bCs/>
                <w:sz w:val="16"/>
              </w:rPr>
              <w:t xml:space="preserve"> </w:t>
            </w:r>
            <w:r w:rsidRPr="00496DFB">
              <w:rPr>
                <w:rFonts w:ascii="Calibri" w:eastAsiaTheme="minorHAnsi" w:hAnsi="Calibri" w:cs="Calibri"/>
                <w:bCs/>
                <w:sz w:val="16"/>
              </w:rPr>
              <w:t>če</w:t>
            </w:r>
            <w:r w:rsidR="00541562">
              <w:rPr>
                <w:rFonts w:ascii="Calibri" w:eastAsiaTheme="minorHAnsi" w:hAnsi="Calibri" w:cs="Calibri"/>
                <w:bCs/>
                <w:sz w:val="16"/>
              </w:rPr>
              <w:t xml:space="preserve"> </w:t>
            </w:r>
            <w:r w:rsidRPr="00496DFB">
              <w:rPr>
                <w:rFonts w:ascii="Calibri" w:eastAsiaTheme="minorHAnsi" w:hAnsi="Calibri" w:cs="Calibri"/>
                <w:bCs/>
                <w:sz w:val="16"/>
              </w:rPr>
              <w:t>ne</w:t>
            </w:r>
            <w:r w:rsidR="00541562">
              <w:rPr>
                <w:rFonts w:ascii="Calibri" w:eastAsiaTheme="minorHAnsi" w:hAnsi="Calibri" w:cs="Calibri"/>
                <w:bCs/>
                <w:sz w:val="16"/>
              </w:rPr>
              <w:t xml:space="preserve"> </w:t>
            </w:r>
            <w:r w:rsidRPr="00496DFB">
              <w:rPr>
                <w:rFonts w:ascii="Calibri" w:eastAsiaTheme="minorHAnsi" w:hAnsi="Calibri" w:cs="Calibri"/>
                <w:bCs/>
                <w:sz w:val="16"/>
              </w:rPr>
              <w:t>gre</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strokovne</w:t>
            </w:r>
            <w:r w:rsidR="00541562">
              <w:rPr>
                <w:rFonts w:ascii="Calibri" w:eastAsiaTheme="minorHAnsi" w:hAnsi="Calibri" w:cs="Calibri"/>
                <w:bCs/>
                <w:sz w:val="16"/>
              </w:rPr>
              <w:t xml:space="preserve"> </w:t>
            </w:r>
            <w:r w:rsidRPr="00496DFB">
              <w:rPr>
                <w:rFonts w:ascii="Calibri" w:eastAsiaTheme="minorHAnsi" w:hAnsi="Calibri" w:cs="Calibri"/>
                <w:bCs/>
                <w:sz w:val="16"/>
              </w:rPr>
              <w:t>posege,</w:t>
            </w:r>
            <w:r w:rsidR="00541562">
              <w:rPr>
                <w:rFonts w:ascii="Calibri" w:eastAsiaTheme="minorHAnsi" w:hAnsi="Calibri" w:cs="Calibri"/>
                <w:bCs/>
                <w:sz w:val="16"/>
              </w:rPr>
              <w:t xml:space="preserve"> </w:t>
            </w:r>
            <w:r w:rsidRPr="00496DFB">
              <w:rPr>
                <w:rFonts w:ascii="Calibri" w:eastAsiaTheme="minorHAnsi" w:hAnsi="Calibri" w:cs="Calibri"/>
                <w:bCs/>
                <w:sz w:val="16"/>
              </w:rPr>
              <w:t>udarjanje,</w:t>
            </w:r>
            <w:r w:rsidR="00541562">
              <w:rPr>
                <w:rFonts w:ascii="Calibri" w:eastAsiaTheme="minorHAnsi" w:hAnsi="Calibri" w:cs="Calibri"/>
                <w:bCs/>
                <w:sz w:val="16"/>
              </w:rPr>
              <w:t xml:space="preserve"> </w:t>
            </w:r>
            <w:r w:rsidRPr="00496DFB">
              <w:rPr>
                <w:rFonts w:ascii="Calibri" w:eastAsiaTheme="minorHAnsi" w:hAnsi="Calibri" w:cs="Calibri"/>
                <w:bCs/>
                <w:sz w:val="16"/>
              </w:rPr>
              <w:t>potapljanje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drugačno</w:t>
            </w:r>
            <w:r w:rsidR="00541562">
              <w:rPr>
                <w:rFonts w:ascii="Calibri" w:eastAsiaTheme="minorHAnsi" w:hAnsi="Calibri" w:cs="Calibri"/>
                <w:bCs/>
                <w:sz w:val="16"/>
              </w:rPr>
              <w:t xml:space="preserve"> </w:t>
            </w:r>
            <w:r w:rsidRPr="00496DFB">
              <w:rPr>
                <w:rFonts w:ascii="Calibri" w:eastAsiaTheme="minorHAnsi" w:hAnsi="Calibri" w:cs="Calibri"/>
                <w:bCs/>
                <w:sz w:val="16"/>
              </w:rPr>
              <w:t>dušenje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lastRenderedPageBreak/>
              <w:t>metanje,</w:t>
            </w:r>
            <w:r w:rsidR="00541562">
              <w:rPr>
                <w:rFonts w:ascii="Calibri" w:eastAsiaTheme="minorHAnsi" w:hAnsi="Calibri" w:cs="Calibri"/>
                <w:bCs/>
                <w:sz w:val="16"/>
              </w:rPr>
              <w:t xml:space="preserve"> </w:t>
            </w:r>
            <w:r w:rsidRPr="00496DFB">
              <w:rPr>
                <w:rFonts w:ascii="Calibri" w:eastAsiaTheme="minorHAnsi" w:hAnsi="Calibri" w:cs="Calibri"/>
                <w:bCs/>
                <w:sz w:val="16"/>
              </w:rPr>
              <w:t>suvanje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namerno</w:t>
            </w:r>
            <w:r w:rsidR="00541562">
              <w:rPr>
                <w:rFonts w:ascii="Calibri" w:eastAsiaTheme="minorHAnsi" w:hAnsi="Calibri" w:cs="Calibri"/>
                <w:bCs/>
                <w:sz w:val="16"/>
              </w:rPr>
              <w:t xml:space="preserve"> </w:t>
            </w:r>
            <w:r w:rsidRPr="00496DFB">
              <w:rPr>
                <w:rFonts w:ascii="Calibri" w:eastAsiaTheme="minorHAnsi" w:hAnsi="Calibri" w:cs="Calibri"/>
                <w:bCs/>
                <w:sz w:val="16"/>
              </w:rPr>
              <w:t>povoženje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ter</w:t>
            </w:r>
            <w:r w:rsidR="00541562">
              <w:rPr>
                <w:rFonts w:ascii="Calibri" w:eastAsiaTheme="minorHAnsi" w:hAnsi="Calibri" w:cs="Calibri"/>
                <w:bCs/>
                <w:sz w:val="16"/>
              </w:rPr>
              <w:t xml:space="preserve"> </w:t>
            </w:r>
            <w:r w:rsidRPr="00496DFB">
              <w:rPr>
                <w:rFonts w:ascii="Calibri" w:eastAsiaTheme="minorHAnsi" w:hAnsi="Calibri" w:cs="Calibri"/>
                <w:bCs/>
                <w:sz w:val="16"/>
              </w:rPr>
              <w:t>spolno</w:t>
            </w:r>
            <w:r w:rsidR="00541562">
              <w:rPr>
                <w:rFonts w:ascii="Calibri" w:eastAsiaTheme="minorHAnsi" w:hAnsi="Calibri" w:cs="Calibri"/>
                <w:bCs/>
                <w:sz w:val="16"/>
              </w:rPr>
              <w:t xml:space="preserve"> </w:t>
            </w:r>
            <w:r w:rsidRPr="00496DFB">
              <w:rPr>
                <w:rFonts w:ascii="Calibri" w:eastAsiaTheme="minorHAnsi" w:hAnsi="Calibri" w:cs="Calibri"/>
                <w:bCs/>
                <w:sz w:val="16"/>
              </w:rPr>
              <w:t>občevanje</w:t>
            </w:r>
            <w:r w:rsidR="00541562">
              <w:rPr>
                <w:rFonts w:ascii="Calibri" w:eastAsiaTheme="minorHAnsi" w:hAnsi="Calibri" w:cs="Calibri"/>
                <w:bCs/>
                <w:sz w:val="16"/>
              </w:rPr>
              <w:t xml:space="preserve"> </w:t>
            </w:r>
            <w:r w:rsidRPr="00496DFB">
              <w:rPr>
                <w:rFonts w:ascii="Calibri" w:eastAsiaTheme="minorHAnsi" w:hAnsi="Calibri" w:cs="Calibri"/>
                <w:bCs/>
                <w:sz w:val="16"/>
              </w:rPr>
              <w:t>med</w:t>
            </w:r>
            <w:r w:rsidR="00541562">
              <w:rPr>
                <w:rFonts w:ascii="Calibri" w:eastAsiaTheme="minorHAnsi" w:hAnsi="Calibri" w:cs="Calibri"/>
                <w:bCs/>
                <w:sz w:val="16"/>
              </w:rPr>
              <w:t xml:space="preserve"> </w:t>
            </w:r>
            <w:r w:rsidRPr="00496DFB">
              <w:rPr>
                <w:rFonts w:ascii="Calibri" w:eastAsiaTheme="minorHAnsi" w:hAnsi="Calibri" w:cs="Calibri"/>
                <w:bCs/>
                <w:sz w:val="16"/>
              </w:rPr>
              <w:t>človekom</w:t>
            </w:r>
            <w:r w:rsidR="00541562">
              <w:rPr>
                <w:rFonts w:ascii="Calibri" w:eastAsiaTheme="minorHAnsi" w:hAnsi="Calibri" w:cs="Calibri"/>
                <w:bCs/>
                <w:sz w:val="16"/>
              </w:rPr>
              <w:t xml:space="preserve"> </w:t>
            </w:r>
            <w:r w:rsidRPr="00496DFB">
              <w:rPr>
                <w:rFonts w:ascii="Calibri" w:eastAsiaTheme="minorHAnsi" w:hAnsi="Calibri" w:cs="Calibri"/>
                <w:bCs/>
                <w:sz w:val="16"/>
              </w:rPr>
              <w:t>in</w:t>
            </w:r>
            <w:r w:rsidR="00541562">
              <w:rPr>
                <w:rFonts w:ascii="Calibri" w:eastAsiaTheme="minorHAnsi" w:hAnsi="Calibri" w:cs="Calibri"/>
                <w:bCs/>
                <w:sz w:val="16"/>
              </w:rPr>
              <w:t xml:space="preserve"> </w:t>
            </w:r>
            <w:r w:rsidRPr="00496DFB">
              <w:rPr>
                <w:rFonts w:ascii="Calibri" w:eastAsiaTheme="minorHAnsi" w:hAnsi="Calibri" w:cs="Calibri"/>
                <w:bCs/>
                <w:sz w:val="16"/>
              </w:rPr>
              <w:t>živaljo,</w:t>
            </w:r>
            <w:r w:rsidR="00541562">
              <w:rPr>
                <w:rFonts w:ascii="Calibri" w:eastAsiaTheme="minorHAnsi" w:hAnsi="Calibri" w:cs="Calibri"/>
                <w:bCs/>
                <w:sz w:val="16"/>
              </w:rPr>
              <w:t xml:space="preserve"> </w:t>
            </w:r>
            <w:r w:rsidRPr="00496DFB">
              <w:rPr>
                <w:rFonts w:ascii="Calibri" w:eastAsiaTheme="minorHAnsi" w:hAnsi="Calibri" w:cs="Calibri"/>
                <w:bCs/>
                <w:sz w:val="16"/>
              </w:rPr>
              <w:t>z</w:t>
            </w:r>
            <w:r w:rsidR="00541562">
              <w:rPr>
                <w:rFonts w:ascii="Calibri" w:eastAsiaTheme="minorHAnsi" w:hAnsi="Calibri" w:cs="Calibri"/>
                <w:bCs/>
                <w:sz w:val="16"/>
              </w:rPr>
              <w:t xml:space="preserve"> </w:t>
            </w:r>
            <w:r w:rsidRPr="00496DFB">
              <w:rPr>
                <w:rFonts w:ascii="Calibri" w:eastAsiaTheme="minorHAnsi" w:hAnsi="Calibri" w:cs="Calibri"/>
                <w:bCs/>
                <w:sz w:val="16"/>
              </w:rPr>
              <w:t>njim</w:t>
            </w:r>
            <w:r w:rsidR="00541562">
              <w:rPr>
                <w:rFonts w:ascii="Calibri" w:eastAsiaTheme="minorHAnsi" w:hAnsi="Calibri" w:cs="Calibri"/>
                <w:bCs/>
                <w:sz w:val="16"/>
              </w:rPr>
              <w:t xml:space="preserve"> </w:t>
            </w:r>
            <w:r w:rsidRPr="00496DFB">
              <w:rPr>
                <w:rFonts w:ascii="Calibri" w:eastAsiaTheme="minorHAnsi" w:hAnsi="Calibri" w:cs="Calibri"/>
                <w:bCs/>
                <w:sz w:val="16"/>
              </w:rPr>
              <w:t>izenačeno</w:t>
            </w:r>
            <w:r w:rsidR="00541562">
              <w:rPr>
                <w:rFonts w:ascii="Calibri" w:eastAsiaTheme="minorHAnsi" w:hAnsi="Calibri" w:cs="Calibri"/>
                <w:bCs/>
                <w:sz w:val="16"/>
              </w:rPr>
              <w:t xml:space="preserve"> </w:t>
            </w:r>
            <w:r w:rsidRPr="00496DFB">
              <w:rPr>
                <w:rFonts w:ascii="Calibri" w:eastAsiaTheme="minorHAnsi" w:hAnsi="Calibri" w:cs="Calibri"/>
                <w:bCs/>
                <w:sz w:val="16"/>
              </w:rPr>
              <w:t>spolno</w:t>
            </w:r>
            <w:r w:rsidR="00541562">
              <w:rPr>
                <w:rFonts w:ascii="Calibri" w:eastAsiaTheme="minorHAnsi" w:hAnsi="Calibri" w:cs="Calibri"/>
                <w:bCs/>
                <w:sz w:val="16"/>
              </w:rPr>
              <w:t xml:space="preserve"> </w:t>
            </w:r>
            <w:r w:rsidRPr="00496DFB">
              <w:rPr>
                <w:rFonts w:ascii="Calibri" w:eastAsiaTheme="minorHAnsi" w:hAnsi="Calibri" w:cs="Calibri"/>
                <w:bCs/>
                <w:sz w:val="16"/>
              </w:rPr>
              <w:t>ravnanje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kakšno</w:t>
            </w:r>
            <w:r w:rsidR="00541562">
              <w:rPr>
                <w:rFonts w:ascii="Calibri" w:eastAsiaTheme="minorHAnsi" w:hAnsi="Calibri" w:cs="Calibri"/>
                <w:bCs/>
                <w:sz w:val="16"/>
              </w:rPr>
              <w:t xml:space="preserve"> </w:t>
            </w:r>
            <w:r w:rsidRPr="00496DFB">
              <w:rPr>
                <w:rFonts w:ascii="Calibri" w:eastAsiaTheme="minorHAnsi" w:hAnsi="Calibri" w:cs="Calibri"/>
                <w:bCs/>
                <w:sz w:val="16"/>
              </w:rPr>
              <w:t>drugo</w:t>
            </w:r>
            <w:r w:rsidR="00541562">
              <w:rPr>
                <w:rFonts w:ascii="Calibri" w:eastAsiaTheme="minorHAnsi" w:hAnsi="Calibri" w:cs="Calibri"/>
                <w:bCs/>
                <w:sz w:val="16"/>
              </w:rPr>
              <w:t xml:space="preserve"> </w:t>
            </w:r>
            <w:r w:rsidRPr="00496DFB">
              <w:rPr>
                <w:rFonts w:ascii="Calibri" w:eastAsiaTheme="minorHAnsi" w:hAnsi="Calibri" w:cs="Calibri"/>
                <w:bCs/>
                <w:sz w:val="16"/>
              </w:rPr>
              <w:t>spolno</w:t>
            </w:r>
            <w:r w:rsidR="00541562">
              <w:rPr>
                <w:rFonts w:ascii="Calibri" w:eastAsiaTheme="minorHAnsi" w:hAnsi="Calibri" w:cs="Calibri"/>
                <w:bCs/>
                <w:sz w:val="16"/>
              </w:rPr>
              <w:t xml:space="preserve"> </w:t>
            </w:r>
            <w:r w:rsidRPr="00496DFB">
              <w:rPr>
                <w:rFonts w:ascii="Calibri" w:eastAsiaTheme="minorHAnsi" w:hAnsi="Calibri" w:cs="Calibri"/>
                <w:bCs/>
                <w:sz w:val="16"/>
              </w:rPr>
              <w:t>dejanje</w:t>
            </w:r>
            <w:r w:rsidR="00541562">
              <w:rPr>
                <w:rFonts w:ascii="Calibri" w:eastAsiaTheme="minorHAnsi" w:hAnsi="Calibri" w:cs="Calibri"/>
                <w:bCs/>
                <w:sz w:val="16"/>
              </w:rPr>
              <w:t xml:space="preserve"> </w:t>
            </w:r>
            <w:r w:rsidRPr="00496DFB">
              <w:rPr>
                <w:rFonts w:ascii="Calibri" w:eastAsiaTheme="minorHAnsi" w:hAnsi="Calibri" w:cs="Calibri"/>
                <w:bCs/>
                <w:sz w:val="16"/>
              </w:rPr>
              <w:t>zaradi</w:t>
            </w:r>
            <w:r w:rsidR="00541562">
              <w:rPr>
                <w:rFonts w:ascii="Calibri" w:eastAsiaTheme="minorHAnsi" w:hAnsi="Calibri" w:cs="Calibri"/>
                <w:bCs/>
                <w:sz w:val="16"/>
              </w:rPr>
              <w:t xml:space="preserve"> </w:t>
            </w:r>
            <w:r w:rsidRPr="00496DFB">
              <w:rPr>
                <w:rFonts w:ascii="Calibri" w:eastAsiaTheme="minorHAnsi" w:hAnsi="Calibri" w:cs="Calibri"/>
                <w:bCs/>
                <w:sz w:val="16"/>
              </w:rPr>
              <w:t>zadovoljevanja</w:t>
            </w:r>
            <w:r w:rsidR="00541562">
              <w:rPr>
                <w:rFonts w:ascii="Calibri" w:eastAsiaTheme="minorHAnsi" w:hAnsi="Calibri" w:cs="Calibri"/>
                <w:bCs/>
                <w:sz w:val="16"/>
              </w:rPr>
              <w:t xml:space="preserve"> </w:t>
            </w:r>
            <w:r w:rsidRPr="00496DFB">
              <w:rPr>
                <w:rFonts w:ascii="Calibri" w:eastAsiaTheme="minorHAnsi" w:hAnsi="Calibri" w:cs="Calibri"/>
                <w:bCs/>
                <w:sz w:val="16"/>
              </w:rPr>
              <w:t>človekovih</w:t>
            </w:r>
            <w:r w:rsidR="00541562">
              <w:rPr>
                <w:rFonts w:ascii="Calibri" w:eastAsiaTheme="minorHAnsi" w:hAnsi="Calibri" w:cs="Calibri"/>
                <w:bCs/>
                <w:sz w:val="16"/>
              </w:rPr>
              <w:t xml:space="preserve"> </w:t>
            </w:r>
            <w:r w:rsidRPr="00496DFB">
              <w:rPr>
                <w:rFonts w:ascii="Calibri" w:eastAsiaTheme="minorHAnsi" w:hAnsi="Calibri" w:cs="Calibri"/>
                <w:bCs/>
                <w:sz w:val="16"/>
              </w:rPr>
              <w:t>spolnih</w:t>
            </w:r>
            <w:r w:rsidR="00541562">
              <w:rPr>
                <w:rFonts w:ascii="Calibri" w:eastAsiaTheme="minorHAnsi" w:hAnsi="Calibri" w:cs="Calibri"/>
                <w:bCs/>
                <w:sz w:val="16"/>
              </w:rPr>
              <w:t xml:space="preserve"> </w:t>
            </w:r>
            <w:r w:rsidRPr="00496DFB">
              <w:rPr>
                <w:rFonts w:ascii="Calibri" w:eastAsiaTheme="minorHAnsi" w:hAnsi="Calibri" w:cs="Calibri"/>
                <w:bCs/>
                <w:sz w:val="16"/>
              </w:rPr>
              <w:t>potreb;</w:t>
            </w:r>
          </w:p>
          <w:p w14:paraId="50CFD614" w14:textId="23E0048D"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-izpostavljanje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ognju,</w:t>
            </w:r>
            <w:r w:rsidR="00541562">
              <w:rPr>
                <w:rFonts w:ascii="Calibri" w:eastAsiaTheme="minorHAnsi" w:hAnsi="Calibri" w:cs="Calibri"/>
                <w:bCs/>
                <w:sz w:val="16"/>
              </w:rPr>
              <w:t xml:space="preserve"> </w:t>
            </w:r>
            <w:r w:rsidRPr="00496DFB">
              <w:rPr>
                <w:rFonts w:ascii="Calibri" w:eastAsiaTheme="minorHAnsi" w:hAnsi="Calibri" w:cs="Calibri"/>
                <w:bCs/>
                <w:sz w:val="16"/>
              </w:rPr>
              <w:t>vročim,</w:t>
            </w:r>
            <w:r w:rsidR="00541562">
              <w:rPr>
                <w:rFonts w:ascii="Calibri" w:eastAsiaTheme="minorHAnsi" w:hAnsi="Calibri" w:cs="Calibri"/>
                <w:bCs/>
                <w:sz w:val="16"/>
              </w:rPr>
              <w:t xml:space="preserve"> </w:t>
            </w:r>
            <w:r w:rsidRPr="00496DFB">
              <w:rPr>
                <w:rFonts w:ascii="Calibri" w:eastAsiaTheme="minorHAnsi" w:hAnsi="Calibri" w:cs="Calibri"/>
                <w:bCs/>
                <w:sz w:val="16"/>
              </w:rPr>
              <w:t>jedkim</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strupenim</w:t>
            </w:r>
            <w:r w:rsidR="00541562">
              <w:rPr>
                <w:rFonts w:ascii="Calibri" w:eastAsiaTheme="minorHAnsi" w:hAnsi="Calibri" w:cs="Calibri"/>
                <w:bCs/>
                <w:sz w:val="16"/>
              </w:rPr>
              <w:t xml:space="preserve"> </w:t>
            </w:r>
            <w:r w:rsidRPr="00496DFB">
              <w:rPr>
                <w:rFonts w:ascii="Calibri" w:eastAsiaTheme="minorHAnsi" w:hAnsi="Calibri" w:cs="Calibri"/>
                <w:bCs/>
                <w:sz w:val="16"/>
              </w:rPr>
              <w:t>sredstvom</w:t>
            </w:r>
            <w:r w:rsidR="00541562">
              <w:rPr>
                <w:rFonts w:ascii="Calibri" w:eastAsiaTheme="minorHAnsi" w:hAnsi="Calibri" w:cs="Calibri"/>
                <w:bCs/>
                <w:sz w:val="16"/>
              </w:rPr>
              <w:t xml:space="preserve"> </w:t>
            </w:r>
            <w:r w:rsidRPr="00496DFB">
              <w:rPr>
                <w:rFonts w:ascii="Calibri" w:eastAsiaTheme="minorHAnsi" w:hAnsi="Calibri" w:cs="Calibri"/>
                <w:bCs/>
                <w:sz w:val="16"/>
              </w:rPr>
              <w:t>ter</w:t>
            </w:r>
            <w:r w:rsidR="00541562">
              <w:rPr>
                <w:rFonts w:ascii="Calibri" w:eastAsiaTheme="minorHAnsi" w:hAnsi="Calibri" w:cs="Calibri"/>
                <w:bCs/>
                <w:sz w:val="16"/>
              </w:rPr>
              <w:t xml:space="preserve"> </w:t>
            </w:r>
            <w:r w:rsidRPr="00496DFB">
              <w:rPr>
                <w:rFonts w:ascii="Calibri" w:eastAsiaTheme="minorHAnsi" w:hAnsi="Calibri" w:cs="Calibri"/>
                <w:bCs/>
                <w:sz w:val="16"/>
              </w:rPr>
              <w:t>drugim</w:t>
            </w:r>
            <w:r w:rsidR="00541562">
              <w:rPr>
                <w:rFonts w:ascii="Calibri" w:eastAsiaTheme="minorHAnsi" w:hAnsi="Calibri" w:cs="Calibri"/>
                <w:bCs/>
                <w:sz w:val="16"/>
              </w:rPr>
              <w:t xml:space="preserve"> </w:t>
            </w:r>
            <w:r w:rsidRPr="00496DFB">
              <w:rPr>
                <w:rFonts w:ascii="Calibri" w:eastAsiaTheme="minorHAnsi" w:hAnsi="Calibri" w:cs="Calibri"/>
                <w:bCs/>
                <w:sz w:val="16"/>
              </w:rPr>
              <w:t>fizikalnim</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kemičnim</w:t>
            </w:r>
            <w:r w:rsidR="00541562">
              <w:rPr>
                <w:rFonts w:ascii="Calibri" w:eastAsiaTheme="minorHAnsi" w:hAnsi="Calibri" w:cs="Calibri"/>
                <w:bCs/>
                <w:sz w:val="16"/>
              </w:rPr>
              <w:t xml:space="preserve"> </w:t>
            </w:r>
            <w:r w:rsidRPr="00496DFB">
              <w:rPr>
                <w:rFonts w:ascii="Calibri" w:eastAsiaTheme="minorHAnsi" w:hAnsi="Calibri" w:cs="Calibri"/>
                <w:bCs/>
                <w:sz w:val="16"/>
              </w:rPr>
              <w:t>učinkom</w:t>
            </w:r>
            <w:r w:rsidR="00541562">
              <w:rPr>
                <w:rFonts w:ascii="Calibri" w:eastAsiaTheme="minorHAnsi" w:hAnsi="Calibri" w:cs="Calibri"/>
                <w:bCs/>
                <w:sz w:val="16"/>
              </w:rPr>
              <w:t xml:space="preserve"> </w:t>
            </w:r>
            <w:r w:rsidRPr="00496DFB">
              <w:rPr>
                <w:rFonts w:ascii="Calibri" w:eastAsiaTheme="minorHAnsi" w:hAnsi="Calibri" w:cs="Calibri"/>
                <w:bCs/>
                <w:sz w:val="16"/>
              </w:rPr>
              <w:t>v</w:t>
            </w:r>
            <w:r w:rsidR="00541562">
              <w:rPr>
                <w:rFonts w:ascii="Calibri" w:eastAsiaTheme="minorHAnsi" w:hAnsi="Calibri" w:cs="Calibri"/>
                <w:bCs/>
                <w:sz w:val="16"/>
              </w:rPr>
              <w:t xml:space="preserve"> </w:t>
            </w:r>
            <w:r w:rsidRPr="00496DFB">
              <w:rPr>
                <w:rFonts w:ascii="Calibri" w:eastAsiaTheme="minorHAnsi" w:hAnsi="Calibri" w:cs="Calibri"/>
                <w:bCs/>
                <w:sz w:val="16"/>
              </w:rPr>
              <w:t>nasprotju</w:t>
            </w:r>
            <w:r w:rsidR="00541562">
              <w:rPr>
                <w:rFonts w:ascii="Calibri" w:eastAsiaTheme="minorHAnsi" w:hAnsi="Calibri" w:cs="Calibri"/>
                <w:bCs/>
                <w:sz w:val="16"/>
              </w:rPr>
              <w:t xml:space="preserve"> </w:t>
            </w:r>
            <w:r w:rsidRPr="00496DFB">
              <w:rPr>
                <w:rFonts w:ascii="Calibri" w:eastAsiaTheme="minorHAnsi" w:hAnsi="Calibri" w:cs="Calibri"/>
                <w:bCs/>
                <w:sz w:val="16"/>
              </w:rPr>
              <w:t>z</w:t>
            </w:r>
            <w:r w:rsidR="00541562">
              <w:rPr>
                <w:rFonts w:ascii="Calibri" w:eastAsiaTheme="minorHAnsi" w:hAnsi="Calibri" w:cs="Calibri"/>
                <w:bCs/>
                <w:sz w:val="16"/>
              </w:rPr>
              <w:t xml:space="preserve"> </w:t>
            </w:r>
            <w:r w:rsidRPr="00496DFB">
              <w:rPr>
                <w:rFonts w:ascii="Calibri" w:eastAsiaTheme="minorHAnsi" w:hAnsi="Calibri" w:cs="Calibri"/>
                <w:bCs/>
                <w:sz w:val="16"/>
              </w:rPr>
              <w:t>določbami</w:t>
            </w:r>
            <w:r w:rsidR="00541562">
              <w:rPr>
                <w:rFonts w:ascii="Calibri" w:eastAsiaTheme="minorHAnsi" w:hAnsi="Calibri" w:cs="Calibri"/>
                <w:bCs/>
                <w:sz w:val="16"/>
              </w:rPr>
              <w:t xml:space="preserve"> </w:t>
            </w:r>
            <w:r w:rsidRPr="00496DFB">
              <w:rPr>
                <w:rFonts w:ascii="Calibri" w:eastAsiaTheme="minorHAnsi" w:hAnsi="Calibri" w:cs="Calibri"/>
                <w:bCs/>
                <w:sz w:val="16"/>
              </w:rPr>
              <w:t>tega</w:t>
            </w:r>
            <w:r w:rsidR="00541562">
              <w:rPr>
                <w:rFonts w:ascii="Calibri" w:eastAsiaTheme="minorHAnsi" w:hAnsi="Calibri" w:cs="Calibri"/>
                <w:bCs/>
                <w:sz w:val="16"/>
              </w:rPr>
              <w:t xml:space="preserve"> </w:t>
            </w:r>
            <w:r w:rsidRPr="00496DFB">
              <w:rPr>
                <w:rFonts w:ascii="Calibri" w:eastAsiaTheme="minorHAnsi" w:hAnsi="Calibri" w:cs="Calibri"/>
                <w:bCs/>
                <w:sz w:val="16"/>
              </w:rPr>
              <w:t>zakona;</w:t>
            </w:r>
          </w:p>
          <w:p w14:paraId="5054A1F8" w14:textId="3B1763EC"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prisilno</w:t>
            </w:r>
            <w:r w:rsidR="00541562">
              <w:rPr>
                <w:rFonts w:ascii="Calibri" w:eastAsiaTheme="minorHAnsi" w:hAnsi="Calibri" w:cs="Calibri"/>
                <w:bCs/>
                <w:sz w:val="16"/>
              </w:rPr>
              <w:t xml:space="preserve"> </w:t>
            </w:r>
            <w:r w:rsidRPr="00496DFB">
              <w:rPr>
                <w:rFonts w:ascii="Calibri" w:eastAsiaTheme="minorHAnsi" w:hAnsi="Calibri" w:cs="Calibri"/>
                <w:bCs/>
                <w:sz w:val="16"/>
              </w:rPr>
              <w:t>hranjenje,</w:t>
            </w:r>
            <w:r w:rsidR="00541562">
              <w:rPr>
                <w:rFonts w:ascii="Calibri" w:eastAsiaTheme="minorHAnsi" w:hAnsi="Calibri" w:cs="Calibri"/>
                <w:bCs/>
                <w:sz w:val="16"/>
              </w:rPr>
              <w:t xml:space="preserve"> </w:t>
            </w:r>
            <w:r w:rsidRPr="00496DFB">
              <w:rPr>
                <w:rFonts w:ascii="Calibri" w:eastAsiaTheme="minorHAnsi" w:hAnsi="Calibri" w:cs="Calibri"/>
                <w:bCs/>
                <w:sz w:val="16"/>
              </w:rPr>
              <w:t>če</w:t>
            </w:r>
            <w:r w:rsidR="00541562">
              <w:rPr>
                <w:rFonts w:ascii="Calibri" w:eastAsiaTheme="minorHAnsi" w:hAnsi="Calibri" w:cs="Calibri"/>
                <w:bCs/>
                <w:sz w:val="16"/>
              </w:rPr>
              <w:t xml:space="preserve"> </w:t>
            </w:r>
            <w:r w:rsidRPr="00496DFB">
              <w:rPr>
                <w:rFonts w:ascii="Calibri" w:eastAsiaTheme="minorHAnsi" w:hAnsi="Calibri" w:cs="Calibri"/>
                <w:bCs/>
                <w:sz w:val="16"/>
              </w:rPr>
              <w:t>to</w:t>
            </w:r>
            <w:r w:rsidR="00541562">
              <w:rPr>
                <w:rFonts w:ascii="Calibri" w:eastAsiaTheme="minorHAnsi" w:hAnsi="Calibri" w:cs="Calibri"/>
                <w:bCs/>
                <w:sz w:val="16"/>
              </w:rPr>
              <w:t xml:space="preserve"> </w:t>
            </w:r>
            <w:r w:rsidRPr="00496DFB">
              <w:rPr>
                <w:rFonts w:ascii="Calibri" w:eastAsiaTheme="minorHAnsi" w:hAnsi="Calibri" w:cs="Calibri"/>
                <w:bCs/>
                <w:sz w:val="16"/>
              </w:rPr>
              <w:t>ni</w:t>
            </w:r>
            <w:r w:rsidR="00541562">
              <w:rPr>
                <w:rFonts w:ascii="Calibri" w:eastAsiaTheme="minorHAnsi" w:hAnsi="Calibri" w:cs="Calibri"/>
                <w:bCs/>
                <w:sz w:val="16"/>
              </w:rPr>
              <w:t xml:space="preserve"> </w:t>
            </w:r>
            <w:r w:rsidRPr="00496DFB">
              <w:rPr>
                <w:rFonts w:ascii="Calibri" w:eastAsiaTheme="minorHAnsi" w:hAnsi="Calibri" w:cs="Calibri"/>
                <w:bCs/>
                <w:sz w:val="16"/>
              </w:rPr>
              <w:t>v</w:t>
            </w:r>
            <w:r w:rsidR="00541562">
              <w:rPr>
                <w:rFonts w:ascii="Calibri" w:eastAsiaTheme="minorHAnsi" w:hAnsi="Calibri" w:cs="Calibri"/>
                <w:bCs/>
                <w:sz w:val="16"/>
              </w:rPr>
              <w:t xml:space="preserve"> </w:t>
            </w:r>
            <w:r w:rsidRPr="00496DFB">
              <w:rPr>
                <w:rFonts w:ascii="Calibri" w:eastAsiaTheme="minorHAnsi" w:hAnsi="Calibri" w:cs="Calibri"/>
                <w:bCs/>
                <w:sz w:val="16"/>
              </w:rPr>
              <w:t>zdravstvene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v</w:t>
            </w:r>
            <w:r w:rsidR="00541562">
              <w:rPr>
                <w:rFonts w:ascii="Calibri" w:eastAsiaTheme="minorHAnsi" w:hAnsi="Calibri" w:cs="Calibri"/>
                <w:bCs/>
                <w:sz w:val="16"/>
              </w:rPr>
              <w:t xml:space="preserve"> </w:t>
            </w:r>
            <w:r w:rsidRPr="00496DFB">
              <w:rPr>
                <w:rFonts w:ascii="Calibri" w:eastAsiaTheme="minorHAnsi" w:hAnsi="Calibri" w:cs="Calibri"/>
                <w:bCs/>
                <w:sz w:val="16"/>
              </w:rPr>
              <w:t>znanstveno-raziskovalne</w:t>
            </w:r>
            <w:r w:rsidR="00541562">
              <w:rPr>
                <w:rFonts w:ascii="Calibri" w:eastAsiaTheme="minorHAnsi" w:hAnsi="Calibri" w:cs="Calibri"/>
                <w:bCs/>
                <w:sz w:val="16"/>
              </w:rPr>
              <w:t xml:space="preserve"> </w:t>
            </w:r>
            <w:r w:rsidRPr="00496DFB">
              <w:rPr>
                <w:rFonts w:ascii="Calibri" w:eastAsiaTheme="minorHAnsi" w:hAnsi="Calibri" w:cs="Calibri"/>
                <w:bCs/>
                <w:sz w:val="16"/>
              </w:rPr>
              <w:t>namene,</w:t>
            </w:r>
            <w:r w:rsidR="00541562">
              <w:rPr>
                <w:rFonts w:ascii="Calibri" w:eastAsiaTheme="minorHAnsi" w:hAnsi="Calibri" w:cs="Calibri"/>
                <w:bCs/>
                <w:sz w:val="16"/>
              </w:rPr>
              <w:t xml:space="preserve"> </w:t>
            </w:r>
            <w:r w:rsidRPr="00496DFB">
              <w:rPr>
                <w:rFonts w:ascii="Calibri" w:eastAsiaTheme="minorHAnsi" w:hAnsi="Calibri" w:cs="Calibri"/>
                <w:bCs/>
                <w:sz w:val="16"/>
              </w:rPr>
              <w:t>puljenje</w:t>
            </w:r>
            <w:r w:rsidR="00541562">
              <w:rPr>
                <w:rFonts w:ascii="Calibri" w:eastAsiaTheme="minorHAnsi" w:hAnsi="Calibri" w:cs="Calibri"/>
                <w:bCs/>
                <w:sz w:val="16"/>
              </w:rPr>
              <w:t xml:space="preserve"> </w:t>
            </w:r>
            <w:r w:rsidRPr="00496DFB">
              <w:rPr>
                <w:rFonts w:ascii="Calibri" w:eastAsiaTheme="minorHAnsi" w:hAnsi="Calibri" w:cs="Calibri"/>
                <w:bCs/>
                <w:sz w:val="16"/>
              </w:rPr>
              <w:t>perja</w:t>
            </w:r>
            <w:r w:rsidR="00541562">
              <w:rPr>
                <w:rFonts w:ascii="Calibri" w:eastAsiaTheme="minorHAnsi" w:hAnsi="Calibri" w:cs="Calibri"/>
                <w:bCs/>
                <w:sz w:val="16"/>
              </w:rPr>
              <w:t xml:space="preserve"> </w:t>
            </w:r>
            <w:r w:rsidRPr="00496DFB">
              <w:rPr>
                <w:rFonts w:ascii="Calibri" w:eastAsiaTheme="minorHAnsi" w:hAnsi="Calibri" w:cs="Calibri"/>
                <w:bCs/>
                <w:sz w:val="16"/>
              </w:rPr>
              <w:t>živi</w:t>
            </w:r>
            <w:r w:rsidR="00541562">
              <w:rPr>
                <w:rFonts w:ascii="Calibri" w:eastAsiaTheme="minorHAnsi" w:hAnsi="Calibri" w:cs="Calibri"/>
                <w:bCs/>
                <w:sz w:val="16"/>
              </w:rPr>
              <w:t xml:space="preserve"> </w:t>
            </w:r>
            <w:r w:rsidRPr="00496DFB">
              <w:rPr>
                <w:rFonts w:ascii="Calibri" w:eastAsiaTheme="minorHAnsi" w:hAnsi="Calibri" w:cs="Calibri"/>
                <w:bCs/>
                <w:sz w:val="16"/>
              </w:rPr>
              <w:t>perjadi,</w:t>
            </w:r>
            <w:r w:rsidR="00541562">
              <w:rPr>
                <w:rFonts w:ascii="Calibri" w:eastAsiaTheme="minorHAnsi" w:hAnsi="Calibri" w:cs="Calibri"/>
                <w:bCs/>
                <w:sz w:val="16"/>
              </w:rPr>
              <w:t xml:space="preserve"> </w:t>
            </w:r>
            <w:r w:rsidRPr="00496DFB">
              <w:rPr>
                <w:rFonts w:ascii="Calibri" w:eastAsiaTheme="minorHAnsi" w:hAnsi="Calibri" w:cs="Calibri"/>
                <w:bCs/>
                <w:sz w:val="16"/>
              </w:rPr>
              <w:t>trganje</w:t>
            </w:r>
            <w:r w:rsidR="00541562">
              <w:rPr>
                <w:rFonts w:ascii="Calibri" w:eastAsiaTheme="minorHAnsi" w:hAnsi="Calibri" w:cs="Calibri"/>
                <w:bCs/>
                <w:sz w:val="16"/>
              </w:rPr>
              <w:t xml:space="preserve"> </w:t>
            </w:r>
            <w:r w:rsidRPr="00496DFB">
              <w:rPr>
                <w:rFonts w:ascii="Calibri" w:eastAsiaTheme="minorHAnsi" w:hAnsi="Calibri" w:cs="Calibri"/>
                <w:bCs/>
                <w:sz w:val="16"/>
              </w:rPr>
              <w:t>rib</w:t>
            </w:r>
            <w:r w:rsidR="00541562">
              <w:rPr>
                <w:rFonts w:ascii="Calibri" w:eastAsiaTheme="minorHAnsi" w:hAnsi="Calibri" w:cs="Calibri"/>
                <w:bCs/>
                <w:sz w:val="16"/>
              </w:rPr>
              <w:t xml:space="preserve"> </w:t>
            </w:r>
            <w:r w:rsidRPr="00496DFB">
              <w:rPr>
                <w:rFonts w:ascii="Calibri" w:eastAsiaTheme="minorHAnsi" w:hAnsi="Calibri" w:cs="Calibri"/>
                <w:bCs/>
                <w:sz w:val="16"/>
              </w:rPr>
              <w:t>s</w:t>
            </w:r>
            <w:r w:rsidR="00541562">
              <w:rPr>
                <w:rFonts w:ascii="Calibri" w:eastAsiaTheme="minorHAnsi" w:hAnsi="Calibri" w:cs="Calibri"/>
                <w:bCs/>
                <w:sz w:val="16"/>
              </w:rPr>
              <w:t xml:space="preserve"> </w:t>
            </w:r>
            <w:r w:rsidRPr="00496DFB">
              <w:rPr>
                <w:rFonts w:ascii="Calibri" w:eastAsiaTheme="minorHAnsi" w:hAnsi="Calibri" w:cs="Calibri"/>
                <w:bCs/>
                <w:sz w:val="16"/>
              </w:rPr>
              <w:t>trnkov</w:t>
            </w:r>
            <w:r w:rsidR="00541562">
              <w:rPr>
                <w:rFonts w:ascii="Calibri" w:eastAsiaTheme="minorHAnsi" w:hAnsi="Calibri" w:cs="Calibri"/>
                <w:bCs/>
                <w:sz w:val="16"/>
              </w:rPr>
              <w:t xml:space="preserve"> </w:t>
            </w:r>
            <w:r w:rsidRPr="00496DFB">
              <w:rPr>
                <w:rFonts w:ascii="Calibri" w:eastAsiaTheme="minorHAnsi" w:hAnsi="Calibri" w:cs="Calibri"/>
                <w:bCs/>
                <w:sz w:val="16"/>
              </w:rPr>
              <w:t>in</w:t>
            </w:r>
            <w:r w:rsidR="00541562">
              <w:rPr>
                <w:rFonts w:ascii="Calibri" w:eastAsiaTheme="minorHAnsi" w:hAnsi="Calibri" w:cs="Calibri"/>
                <w:bCs/>
                <w:sz w:val="16"/>
              </w:rPr>
              <w:t xml:space="preserve"> </w:t>
            </w:r>
            <w:r w:rsidRPr="00496DFB">
              <w:rPr>
                <w:rFonts w:ascii="Calibri" w:eastAsiaTheme="minorHAnsi" w:hAnsi="Calibri" w:cs="Calibri"/>
                <w:bCs/>
                <w:sz w:val="16"/>
              </w:rPr>
              <w:t>druga</w:t>
            </w:r>
            <w:r w:rsidR="00541562">
              <w:rPr>
                <w:rFonts w:ascii="Calibri" w:eastAsiaTheme="minorHAnsi" w:hAnsi="Calibri" w:cs="Calibri"/>
                <w:bCs/>
                <w:sz w:val="16"/>
              </w:rPr>
              <w:t xml:space="preserve"> </w:t>
            </w:r>
            <w:r w:rsidRPr="00496DFB">
              <w:rPr>
                <w:rFonts w:ascii="Calibri" w:eastAsiaTheme="minorHAnsi" w:hAnsi="Calibri" w:cs="Calibri"/>
                <w:bCs/>
                <w:sz w:val="16"/>
              </w:rPr>
              <w:t>podobna</w:t>
            </w:r>
            <w:r w:rsidR="00541562">
              <w:rPr>
                <w:rFonts w:ascii="Calibri" w:eastAsiaTheme="minorHAnsi" w:hAnsi="Calibri" w:cs="Calibri"/>
                <w:bCs/>
                <w:sz w:val="16"/>
              </w:rPr>
              <w:t xml:space="preserve"> </w:t>
            </w:r>
            <w:r w:rsidRPr="00496DFB">
              <w:rPr>
                <w:rFonts w:ascii="Calibri" w:eastAsiaTheme="minorHAnsi" w:hAnsi="Calibri" w:cs="Calibri"/>
                <w:bCs/>
                <w:sz w:val="16"/>
              </w:rPr>
              <w:t>dejanja</w:t>
            </w:r>
            <w:r w:rsidR="00541562">
              <w:rPr>
                <w:rFonts w:ascii="Calibri" w:eastAsiaTheme="minorHAnsi" w:hAnsi="Calibri" w:cs="Calibri"/>
                <w:bCs/>
                <w:sz w:val="16"/>
              </w:rPr>
              <w:t xml:space="preserve"> </w:t>
            </w:r>
            <w:r w:rsidRPr="00496DFB">
              <w:rPr>
                <w:rFonts w:ascii="Calibri" w:eastAsiaTheme="minorHAnsi" w:hAnsi="Calibri" w:cs="Calibri"/>
                <w:bCs/>
                <w:sz w:val="16"/>
              </w:rPr>
              <w:t>v</w:t>
            </w:r>
            <w:r w:rsidR="00541562">
              <w:rPr>
                <w:rFonts w:ascii="Calibri" w:eastAsiaTheme="minorHAnsi" w:hAnsi="Calibri" w:cs="Calibri"/>
                <w:bCs/>
                <w:sz w:val="16"/>
              </w:rPr>
              <w:t xml:space="preserve"> </w:t>
            </w:r>
            <w:r w:rsidRPr="00496DFB">
              <w:rPr>
                <w:rFonts w:ascii="Calibri" w:eastAsiaTheme="minorHAnsi" w:hAnsi="Calibri" w:cs="Calibri"/>
                <w:bCs/>
                <w:sz w:val="16"/>
              </w:rPr>
              <w:t>nasprotju</w:t>
            </w:r>
            <w:r w:rsidR="00541562">
              <w:rPr>
                <w:rFonts w:ascii="Calibri" w:eastAsiaTheme="minorHAnsi" w:hAnsi="Calibri" w:cs="Calibri"/>
                <w:bCs/>
                <w:sz w:val="16"/>
              </w:rPr>
              <w:t xml:space="preserve"> </w:t>
            </w:r>
            <w:r w:rsidRPr="00496DFB">
              <w:rPr>
                <w:rFonts w:ascii="Calibri" w:eastAsiaTheme="minorHAnsi" w:hAnsi="Calibri" w:cs="Calibri"/>
                <w:bCs/>
                <w:sz w:val="16"/>
              </w:rPr>
              <w:t>z</w:t>
            </w:r>
            <w:r w:rsidR="00541562">
              <w:rPr>
                <w:rFonts w:ascii="Calibri" w:eastAsiaTheme="minorHAnsi" w:hAnsi="Calibri" w:cs="Calibri"/>
                <w:bCs/>
                <w:sz w:val="16"/>
              </w:rPr>
              <w:t xml:space="preserve"> </w:t>
            </w:r>
            <w:r w:rsidRPr="00496DFB">
              <w:rPr>
                <w:rFonts w:ascii="Calibri" w:eastAsiaTheme="minorHAnsi" w:hAnsi="Calibri" w:cs="Calibri"/>
                <w:bCs/>
                <w:sz w:val="16"/>
              </w:rPr>
              <w:t>določbami</w:t>
            </w:r>
            <w:r w:rsidR="00541562">
              <w:rPr>
                <w:rFonts w:ascii="Calibri" w:eastAsiaTheme="minorHAnsi" w:hAnsi="Calibri" w:cs="Calibri"/>
                <w:bCs/>
                <w:sz w:val="16"/>
              </w:rPr>
              <w:t xml:space="preserve"> </w:t>
            </w:r>
            <w:r w:rsidRPr="00496DFB">
              <w:rPr>
                <w:rFonts w:ascii="Calibri" w:eastAsiaTheme="minorHAnsi" w:hAnsi="Calibri" w:cs="Calibri"/>
                <w:bCs/>
                <w:sz w:val="16"/>
              </w:rPr>
              <w:t>tega</w:t>
            </w:r>
            <w:r w:rsidR="00541562">
              <w:rPr>
                <w:rFonts w:ascii="Calibri" w:eastAsiaTheme="minorHAnsi" w:hAnsi="Calibri" w:cs="Calibri"/>
                <w:bCs/>
                <w:sz w:val="16"/>
              </w:rPr>
              <w:t xml:space="preserve"> </w:t>
            </w:r>
            <w:r w:rsidRPr="00496DFB">
              <w:rPr>
                <w:rFonts w:ascii="Calibri" w:eastAsiaTheme="minorHAnsi" w:hAnsi="Calibri" w:cs="Calibri"/>
                <w:bCs/>
                <w:sz w:val="16"/>
              </w:rPr>
              <w:t>zakona;</w:t>
            </w:r>
          </w:p>
          <w:p w14:paraId="59D685BA" w14:textId="2E2F66C9"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streljanje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ne</w:t>
            </w:r>
            <w:r w:rsidR="00541562">
              <w:rPr>
                <w:rFonts w:ascii="Calibri" w:eastAsiaTheme="minorHAnsi" w:hAnsi="Calibri" w:cs="Calibri"/>
                <w:bCs/>
                <w:sz w:val="16"/>
              </w:rPr>
              <w:t xml:space="preserve"> </w:t>
            </w:r>
            <w:r w:rsidRPr="00496DFB">
              <w:rPr>
                <w:rFonts w:ascii="Calibri" w:eastAsiaTheme="minorHAnsi" w:hAnsi="Calibri" w:cs="Calibri"/>
                <w:bCs/>
                <w:sz w:val="16"/>
              </w:rPr>
              <w:t>glede</w:t>
            </w:r>
            <w:r w:rsidR="00541562">
              <w:rPr>
                <w:rFonts w:ascii="Calibri" w:eastAsiaTheme="minorHAnsi" w:hAnsi="Calibri" w:cs="Calibri"/>
                <w:bCs/>
                <w:sz w:val="16"/>
              </w:rPr>
              <w:t xml:space="preserve"> </w:t>
            </w:r>
            <w:r w:rsidRPr="00496DFB">
              <w:rPr>
                <w:rFonts w:ascii="Calibri" w:eastAsiaTheme="minorHAnsi" w:hAnsi="Calibri" w:cs="Calibri"/>
                <w:bCs/>
                <w:sz w:val="16"/>
              </w:rPr>
              <w:t>na</w:t>
            </w:r>
            <w:r w:rsidR="00541562">
              <w:rPr>
                <w:rFonts w:ascii="Calibri" w:eastAsiaTheme="minorHAnsi" w:hAnsi="Calibri" w:cs="Calibri"/>
                <w:bCs/>
                <w:sz w:val="16"/>
              </w:rPr>
              <w:t xml:space="preserve"> </w:t>
            </w:r>
            <w:r w:rsidRPr="00496DFB">
              <w:rPr>
                <w:rFonts w:ascii="Calibri" w:eastAsiaTheme="minorHAnsi" w:hAnsi="Calibri" w:cs="Calibri"/>
                <w:bCs/>
                <w:sz w:val="16"/>
              </w:rPr>
              <w:t>vrsto</w:t>
            </w:r>
            <w:r w:rsidR="00541562">
              <w:rPr>
                <w:rFonts w:ascii="Calibri" w:eastAsiaTheme="minorHAnsi" w:hAnsi="Calibri" w:cs="Calibri"/>
                <w:bCs/>
                <w:sz w:val="16"/>
              </w:rPr>
              <w:t xml:space="preserve"> </w:t>
            </w:r>
            <w:r w:rsidRPr="00496DFB">
              <w:rPr>
                <w:rFonts w:ascii="Calibri" w:eastAsiaTheme="minorHAnsi" w:hAnsi="Calibri" w:cs="Calibri"/>
                <w:bCs/>
                <w:sz w:val="16"/>
              </w:rPr>
              <w:t>orožja</w:t>
            </w:r>
            <w:r w:rsidR="00541562">
              <w:rPr>
                <w:rFonts w:ascii="Calibri" w:eastAsiaTheme="minorHAnsi" w:hAnsi="Calibri" w:cs="Calibri"/>
                <w:bCs/>
                <w:sz w:val="16"/>
              </w:rPr>
              <w:t xml:space="preserve"> </w:t>
            </w:r>
            <w:r w:rsidRPr="00496DFB">
              <w:rPr>
                <w:rFonts w:ascii="Calibri" w:eastAsiaTheme="minorHAnsi" w:hAnsi="Calibri" w:cs="Calibri"/>
                <w:bCs/>
                <w:sz w:val="16"/>
              </w:rPr>
              <w:t>oziroma</w:t>
            </w:r>
            <w:r w:rsidR="00541562">
              <w:rPr>
                <w:rFonts w:ascii="Calibri" w:eastAsiaTheme="minorHAnsi" w:hAnsi="Calibri" w:cs="Calibri"/>
                <w:bCs/>
                <w:sz w:val="16"/>
              </w:rPr>
              <w:t xml:space="preserve"> </w:t>
            </w:r>
            <w:r w:rsidRPr="00496DFB">
              <w:rPr>
                <w:rFonts w:ascii="Calibri" w:eastAsiaTheme="minorHAnsi" w:hAnsi="Calibri" w:cs="Calibri"/>
                <w:bCs/>
                <w:sz w:val="16"/>
              </w:rPr>
              <w:t>strelne</w:t>
            </w:r>
            <w:r w:rsidR="00541562">
              <w:rPr>
                <w:rFonts w:ascii="Calibri" w:eastAsiaTheme="minorHAnsi" w:hAnsi="Calibri" w:cs="Calibri"/>
                <w:bCs/>
                <w:sz w:val="16"/>
              </w:rPr>
              <w:t xml:space="preserve"> </w:t>
            </w:r>
            <w:r w:rsidRPr="00496DFB">
              <w:rPr>
                <w:rFonts w:ascii="Calibri" w:eastAsiaTheme="minorHAnsi" w:hAnsi="Calibri" w:cs="Calibri"/>
                <w:bCs/>
                <w:sz w:val="16"/>
              </w:rPr>
              <w:t>naprave;</w:t>
            </w:r>
          </w:p>
          <w:p w14:paraId="15D51A39" w14:textId="3FB0D184" w:rsidR="00843E2F" w:rsidRPr="003A37BD" w:rsidRDefault="00843E2F" w:rsidP="00F545FB">
            <w:pPr>
              <w:spacing w:line="259" w:lineRule="auto"/>
              <w:rPr>
                <w:rFonts w:ascii="Calibri" w:eastAsiaTheme="minorHAnsi" w:hAnsi="Calibri" w:cs="Calibri"/>
                <w:bCs/>
                <w:sz w:val="16"/>
              </w:rPr>
            </w:pPr>
            <w:r w:rsidRPr="003A37BD">
              <w:rPr>
                <w:rFonts w:ascii="Calibri" w:eastAsiaTheme="minorHAnsi" w:hAnsi="Calibri" w:cs="Calibri"/>
                <w:bCs/>
                <w:sz w:val="16"/>
              </w:rPr>
              <w:t>-</w:t>
            </w:r>
            <w:r w:rsidR="00541562">
              <w:rPr>
                <w:rFonts w:ascii="Calibri" w:eastAsiaTheme="minorHAnsi" w:hAnsi="Calibri" w:cs="Calibri"/>
                <w:bCs/>
                <w:sz w:val="16"/>
              </w:rPr>
              <w:t xml:space="preserve"> </w:t>
            </w:r>
            <w:r w:rsidRPr="003A37BD">
              <w:rPr>
                <w:rFonts w:ascii="Calibri" w:eastAsiaTheme="minorHAnsi" w:hAnsi="Calibri" w:cs="Calibri"/>
                <w:bCs/>
                <w:sz w:val="16"/>
              </w:rPr>
              <w:t>obmetavanje</w:t>
            </w:r>
            <w:r w:rsidR="00541562">
              <w:rPr>
                <w:rFonts w:ascii="Calibri" w:eastAsiaTheme="minorHAnsi" w:hAnsi="Calibri" w:cs="Calibri"/>
                <w:bCs/>
                <w:sz w:val="16"/>
              </w:rPr>
              <w:t xml:space="preserve"> </w:t>
            </w:r>
            <w:r w:rsidRPr="003A37BD">
              <w:rPr>
                <w:rFonts w:ascii="Calibri" w:eastAsiaTheme="minorHAnsi" w:hAnsi="Calibri" w:cs="Calibri"/>
                <w:bCs/>
                <w:sz w:val="16"/>
              </w:rPr>
              <w:t>s</w:t>
            </w:r>
            <w:r w:rsidR="00541562">
              <w:rPr>
                <w:rFonts w:ascii="Calibri" w:eastAsiaTheme="minorHAnsi" w:hAnsi="Calibri" w:cs="Calibri"/>
                <w:bCs/>
                <w:sz w:val="16"/>
              </w:rPr>
              <w:t xml:space="preserve"> </w:t>
            </w:r>
            <w:r w:rsidRPr="003A37BD">
              <w:rPr>
                <w:rFonts w:ascii="Calibri" w:eastAsiaTheme="minorHAnsi" w:hAnsi="Calibri" w:cs="Calibri"/>
                <w:bCs/>
                <w:sz w:val="16"/>
              </w:rPr>
              <w:t>petardami</w:t>
            </w:r>
            <w:r w:rsidR="00541562">
              <w:rPr>
                <w:rFonts w:ascii="Calibri" w:eastAsiaTheme="minorHAnsi" w:hAnsi="Calibri" w:cs="Calibri"/>
                <w:bCs/>
                <w:sz w:val="16"/>
              </w:rPr>
              <w:t xml:space="preserve"> </w:t>
            </w:r>
            <w:r w:rsidRPr="003A37BD">
              <w:rPr>
                <w:rFonts w:ascii="Calibri" w:eastAsiaTheme="minorHAnsi" w:hAnsi="Calibri" w:cs="Calibri"/>
                <w:bCs/>
                <w:sz w:val="16"/>
              </w:rPr>
              <w:t>ali</w:t>
            </w:r>
            <w:r w:rsidR="00541562">
              <w:rPr>
                <w:rFonts w:ascii="Calibri" w:eastAsiaTheme="minorHAnsi" w:hAnsi="Calibri" w:cs="Calibri"/>
                <w:bCs/>
                <w:sz w:val="16"/>
              </w:rPr>
              <w:t xml:space="preserve"> </w:t>
            </w:r>
            <w:r w:rsidRPr="003A37BD">
              <w:rPr>
                <w:rFonts w:ascii="Calibri" w:eastAsiaTheme="minorHAnsi" w:hAnsi="Calibri" w:cs="Calibri"/>
                <w:bCs/>
                <w:sz w:val="16"/>
              </w:rPr>
              <w:t>drugimi</w:t>
            </w:r>
            <w:r w:rsidR="00541562">
              <w:rPr>
                <w:rFonts w:ascii="Calibri" w:eastAsiaTheme="minorHAnsi" w:hAnsi="Calibri" w:cs="Calibri"/>
                <w:bCs/>
                <w:sz w:val="16"/>
              </w:rPr>
              <w:t xml:space="preserve"> </w:t>
            </w:r>
            <w:r w:rsidRPr="003A37BD">
              <w:rPr>
                <w:rFonts w:ascii="Calibri" w:eastAsiaTheme="minorHAnsi" w:hAnsi="Calibri" w:cs="Calibri"/>
                <w:bCs/>
                <w:sz w:val="16"/>
              </w:rPr>
              <w:t>pirotehničnimi</w:t>
            </w:r>
            <w:r w:rsidR="00541562">
              <w:rPr>
                <w:rFonts w:ascii="Calibri" w:eastAsiaTheme="minorHAnsi" w:hAnsi="Calibri" w:cs="Calibri"/>
                <w:bCs/>
                <w:sz w:val="16"/>
              </w:rPr>
              <w:t xml:space="preserve"> </w:t>
            </w:r>
            <w:r w:rsidRPr="003A37BD">
              <w:rPr>
                <w:rFonts w:ascii="Calibri" w:eastAsiaTheme="minorHAnsi" w:hAnsi="Calibri" w:cs="Calibri"/>
                <w:bCs/>
                <w:sz w:val="16"/>
              </w:rPr>
              <w:t>sredstvi,</w:t>
            </w:r>
            <w:r w:rsidR="00541562">
              <w:rPr>
                <w:rFonts w:ascii="Calibri" w:eastAsiaTheme="minorHAnsi" w:hAnsi="Calibri" w:cs="Calibri"/>
                <w:bCs/>
                <w:sz w:val="16"/>
              </w:rPr>
              <w:t xml:space="preserve"> </w:t>
            </w:r>
            <w:r w:rsidRPr="003A37BD">
              <w:rPr>
                <w:rFonts w:ascii="Calibri" w:eastAsiaTheme="minorHAnsi" w:hAnsi="Calibri" w:cs="Calibri"/>
                <w:bCs/>
                <w:sz w:val="16"/>
              </w:rPr>
              <w:t>obmetavanje</w:t>
            </w:r>
            <w:r w:rsidR="00541562">
              <w:rPr>
                <w:rFonts w:ascii="Calibri" w:eastAsiaTheme="minorHAnsi" w:hAnsi="Calibri" w:cs="Calibri"/>
                <w:bCs/>
                <w:sz w:val="16"/>
              </w:rPr>
              <w:t xml:space="preserve"> </w:t>
            </w:r>
            <w:r w:rsidRPr="003A37BD">
              <w:rPr>
                <w:rFonts w:ascii="Calibri" w:eastAsiaTheme="minorHAnsi" w:hAnsi="Calibri" w:cs="Calibri"/>
                <w:bCs/>
                <w:sz w:val="16"/>
              </w:rPr>
              <w:t>s</w:t>
            </w:r>
            <w:r w:rsidR="00541562">
              <w:rPr>
                <w:rFonts w:ascii="Calibri" w:eastAsiaTheme="minorHAnsi" w:hAnsi="Calibri" w:cs="Calibri"/>
                <w:bCs/>
                <w:sz w:val="16"/>
              </w:rPr>
              <w:t xml:space="preserve"> </w:t>
            </w:r>
            <w:r w:rsidRPr="003A37BD">
              <w:rPr>
                <w:rFonts w:ascii="Calibri" w:eastAsiaTheme="minorHAnsi" w:hAnsi="Calibri" w:cs="Calibri"/>
                <w:bCs/>
                <w:sz w:val="16"/>
              </w:rPr>
              <w:t>kamenjem</w:t>
            </w:r>
            <w:r w:rsidR="00541562">
              <w:rPr>
                <w:rFonts w:ascii="Calibri" w:eastAsiaTheme="minorHAnsi" w:hAnsi="Calibri" w:cs="Calibri"/>
                <w:bCs/>
                <w:sz w:val="16"/>
              </w:rPr>
              <w:t xml:space="preserve"> </w:t>
            </w:r>
            <w:r w:rsidRPr="003A37BD">
              <w:rPr>
                <w:rFonts w:ascii="Calibri" w:eastAsiaTheme="minorHAnsi" w:hAnsi="Calibri" w:cs="Calibri"/>
                <w:bCs/>
                <w:sz w:val="16"/>
              </w:rPr>
              <w:t>ali</w:t>
            </w:r>
            <w:r w:rsidR="00541562">
              <w:rPr>
                <w:rFonts w:ascii="Calibri" w:eastAsiaTheme="minorHAnsi" w:hAnsi="Calibri" w:cs="Calibri"/>
                <w:bCs/>
                <w:sz w:val="16"/>
              </w:rPr>
              <w:t xml:space="preserve"> </w:t>
            </w:r>
            <w:r w:rsidRPr="003A37BD">
              <w:rPr>
                <w:rFonts w:ascii="Calibri" w:eastAsiaTheme="minorHAnsi" w:hAnsi="Calibri" w:cs="Calibri"/>
                <w:bCs/>
                <w:sz w:val="16"/>
              </w:rPr>
              <w:t>drugimi</w:t>
            </w:r>
            <w:r w:rsidR="00541562">
              <w:rPr>
                <w:rFonts w:ascii="Calibri" w:eastAsiaTheme="minorHAnsi" w:hAnsi="Calibri" w:cs="Calibri"/>
                <w:bCs/>
                <w:sz w:val="16"/>
              </w:rPr>
              <w:t xml:space="preserve"> </w:t>
            </w:r>
            <w:r w:rsidRPr="003A37BD">
              <w:rPr>
                <w:rFonts w:ascii="Calibri" w:eastAsiaTheme="minorHAnsi" w:hAnsi="Calibri" w:cs="Calibri"/>
                <w:bCs/>
                <w:sz w:val="16"/>
              </w:rPr>
              <w:t>predmeti,</w:t>
            </w:r>
            <w:r w:rsidR="00541562">
              <w:rPr>
                <w:rFonts w:ascii="Calibri" w:eastAsiaTheme="minorHAnsi" w:hAnsi="Calibri" w:cs="Calibri"/>
                <w:bCs/>
                <w:sz w:val="16"/>
              </w:rPr>
              <w:t xml:space="preserve"> </w:t>
            </w:r>
            <w:r w:rsidRPr="003A37BD">
              <w:rPr>
                <w:rFonts w:ascii="Calibri" w:eastAsiaTheme="minorHAnsi" w:hAnsi="Calibri" w:cs="Calibri"/>
                <w:bCs/>
                <w:sz w:val="16"/>
              </w:rPr>
              <w:t>prodaja</w:t>
            </w:r>
            <w:r w:rsidR="00541562">
              <w:rPr>
                <w:rFonts w:ascii="Calibri" w:eastAsiaTheme="minorHAnsi" w:hAnsi="Calibri" w:cs="Calibri"/>
                <w:bCs/>
                <w:sz w:val="16"/>
              </w:rPr>
              <w:t xml:space="preserve"> </w:t>
            </w:r>
            <w:r w:rsidRPr="003A37BD">
              <w:rPr>
                <w:rFonts w:ascii="Calibri" w:eastAsiaTheme="minorHAnsi" w:hAnsi="Calibri" w:cs="Calibri"/>
                <w:bCs/>
                <w:sz w:val="16"/>
              </w:rPr>
              <w:t>in</w:t>
            </w:r>
            <w:r w:rsidR="00541562">
              <w:rPr>
                <w:rFonts w:ascii="Calibri" w:eastAsiaTheme="minorHAnsi" w:hAnsi="Calibri" w:cs="Calibri"/>
                <w:bCs/>
                <w:sz w:val="16"/>
              </w:rPr>
              <w:t xml:space="preserve"> </w:t>
            </w:r>
            <w:r w:rsidRPr="003A37BD">
              <w:rPr>
                <w:rFonts w:ascii="Calibri" w:eastAsiaTheme="minorHAnsi" w:hAnsi="Calibri" w:cs="Calibri"/>
                <w:bCs/>
                <w:sz w:val="16"/>
              </w:rPr>
              <w:t>uporaba</w:t>
            </w:r>
            <w:r w:rsidR="00541562">
              <w:rPr>
                <w:rFonts w:ascii="Calibri" w:eastAsiaTheme="minorHAnsi" w:hAnsi="Calibri" w:cs="Calibri"/>
                <w:bCs/>
                <w:sz w:val="16"/>
              </w:rPr>
              <w:t xml:space="preserve"> </w:t>
            </w:r>
            <w:r w:rsidRPr="003A37BD">
              <w:rPr>
                <w:rFonts w:ascii="Calibri" w:eastAsiaTheme="minorHAnsi" w:hAnsi="Calibri" w:cs="Calibri"/>
                <w:bCs/>
                <w:sz w:val="16"/>
              </w:rPr>
              <w:t>sredstev</w:t>
            </w:r>
            <w:r w:rsidR="00541562">
              <w:rPr>
                <w:rFonts w:ascii="Calibri" w:eastAsiaTheme="minorHAnsi" w:hAnsi="Calibri" w:cs="Calibri"/>
                <w:bCs/>
                <w:sz w:val="16"/>
              </w:rPr>
              <w:t xml:space="preserve"> </w:t>
            </w:r>
            <w:r w:rsidRPr="003A37BD">
              <w:rPr>
                <w:rFonts w:ascii="Calibri" w:eastAsiaTheme="minorHAnsi" w:hAnsi="Calibri" w:cs="Calibri"/>
                <w:bCs/>
                <w:sz w:val="16"/>
              </w:rPr>
              <w:t>(npr.</w:t>
            </w:r>
            <w:r w:rsidR="00541562">
              <w:rPr>
                <w:rFonts w:ascii="Calibri" w:eastAsiaTheme="minorHAnsi" w:hAnsi="Calibri" w:cs="Calibri"/>
                <w:bCs/>
                <w:sz w:val="16"/>
              </w:rPr>
              <w:t xml:space="preserve"> </w:t>
            </w:r>
            <w:r w:rsidRPr="003A37BD">
              <w:rPr>
                <w:rFonts w:ascii="Calibri" w:eastAsiaTheme="minorHAnsi" w:hAnsi="Calibri" w:cs="Calibri"/>
                <w:bCs/>
                <w:sz w:val="16"/>
              </w:rPr>
              <w:t>pasti</w:t>
            </w:r>
            <w:r w:rsidR="00541562">
              <w:rPr>
                <w:rFonts w:ascii="Calibri" w:eastAsiaTheme="minorHAnsi" w:hAnsi="Calibri" w:cs="Calibri"/>
                <w:bCs/>
                <w:sz w:val="16"/>
              </w:rPr>
              <w:t xml:space="preserve"> </w:t>
            </w:r>
            <w:r w:rsidRPr="003A37BD">
              <w:rPr>
                <w:rFonts w:ascii="Calibri" w:eastAsiaTheme="minorHAnsi" w:hAnsi="Calibri" w:cs="Calibri"/>
                <w:bCs/>
                <w:sz w:val="16"/>
              </w:rPr>
              <w:t>stopalk</w:t>
            </w:r>
            <w:r w:rsidR="00541562">
              <w:rPr>
                <w:rFonts w:ascii="Calibri" w:eastAsiaTheme="minorHAnsi" w:hAnsi="Calibri" w:cs="Calibri"/>
                <w:bCs/>
                <w:sz w:val="16"/>
              </w:rPr>
              <w:t xml:space="preserve"> </w:t>
            </w:r>
            <w:r w:rsidRPr="003A37BD">
              <w:rPr>
                <w:rFonts w:ascii="Calibri" w:eastAsiaTheme="minorHAnsi" w:hAnsi="Calibri" w:cs="Calibri"/>
                <w:bCs/>
                <w:sz w:val="16"/>
              </w:rPr>
              <w:t>in</w:t>
            </w:r>
            <w:r w:rsidR="00541562">
              <w:rPr>
                <w:rFonts w:ascii="Calibri" w:eastAsiaTheme="minorHAnsi" w:hAnsi="Calibri" w:cs="Calibri"/>
                <w:bCs/>
                <w:sz w:val="16"/>
              </w:rPr>
              <w:t xml:space="preserve"> </w:t>
            </w:r>
            <w:r w:rsidRPr="003A37BD">
              <w:rPr>
                <w:rFonts w:ascii="Calibri" w:eastAsiaTheme="minorHAnsi" w:hAnsi="Calibri" w:cs="Calibri"/>
                <w:bCs/>
                <w:sz w:val="16"/>
              </w:rPr>
              <w:t>zank),</w:t>
            </w:r>
            <w:r w:rsidR="00541562">
              <w:rPr>
                <w:rFonts w:ascii="Calibri" w:eastAsiaTheme="minorHAnsi" w:hAnsi="Calibri" w:cs="Calibri"/>
                <w:bCs/>
                <w:sz w:val="16"/>
              </w:rPr>
              <w:t xml:space="preserve"> </w:t>
            </w:r>
            <w:r w:rsidRPr="003A37BD">
              <w:rPr>
                <w:rFonts w:ascii="Calibri" w:eastAsiaTheme="minorHAnsi" w:hAnsi="Calibri" w:cs="Calibri"/>
                <w:bCs/>
                <w:sz w:val="16"/>
              </w:rPr>
              <w:t>ki</w:t>
            </w:r>
            <w:r w:rsidR="00541562">
              <w:rPr>
                <w:rFonts w:ascii="Calibri" w:eastAsiaTheme="minorHAnsi" w:hAnsi="Calibri" w:cs="Calibri"/>
                <w:bCs/>
                <w:sz w:val="16"/>
              </w:rPr>
              <w:t xml:space="preserve"> </w:t>
            </w:r>
            <w:r w:rsidRPr="003A37BD">
              <w:rPr>
                <w:rFonts w:ascii="Calibri" w:eastAsiaTheme="minorHAnsi" w:hAnsi="Calibri" w:cs="Calibri"/>
                <w:bCs/>
                <w:sz w:val="16"/>
              </w:rPr>
              <w:t>žival</w:t>
            </w:r>
            <w:r w:rsidR="00541562">
              <w:rPr>
                <w:rFonts w:ascii="Calibri" w:eastAsiaTheme="minorHAnsi" w:hAnsi="Calibri" w:cs="Calibri"/>
                <w:bCs/>
                <w:sz w:val="16"/>
              </w:rPr>
              <w:t xml:space="preserve"> </w:t>
            </w:r>
            <w:r w:rsidRPr="003A37BD">
              <w:rPr>
                <w:rFonts w:ascii="Calibri" w:eastAsiaTheme="minorHAnsi" w:hAnsi="Calibri" w:cs="Calibri"/>
                <w:bCs/>
                <w:sz w:val="16"/>
              </w:rPr>
              <w:t>imobilizirajo</w:t>
            </w:r>
            <w:r w:rsidR="00541562">
              <w:rPr>
                <w:rFonts w:ascii="Calibri" w:eastAsiaTheme="minorHAnsi" w:hAnsi="Calibri" w:cs="Calibri"/>
                <w:bCs/>
                <w:sz w:val="16"/>
              </w:rPr>
              <w:t xml:space="preserve"> </w:t>
            </w:r>
            <w:r w:rsidRPr="003A37BD">
              <w:rPr>
                <w:rFonts w:ascii="Calibri" w:eastAsiaTheme="minorHAnsi" w:hAnsi="Calibri" w:cs="Calibri"/>
                <w:bCs/>
                <w:sz w:val="16"/>
              </w:rPr>
              <w:t>tako,</w:t>
            </w:r>
            <w:r w:rsidR="00541562">
              <w:rPr>
                <w:rFonts w:ascii="Calibri" w:eastAsiaTheme="minorHAnsi" w:hAnsi="Calibri" w:cs="Calibri"/>
                <w:bCs/>
                <w:sz w:val="16"/>
              </w:rPr>
              <w:t xml:space="preserve"> </w:t>
            </w:r>
            <w:r w:rsidRPr="003A37BD">
              <w:rPr>
                <w:rFonts w:ascii="Calibri" w:eastAsiaTheme="minorHAnsi" w:hAnsi="Calibri" w:cs="Calibri"/>
                <w:bCs/>
                <w:sz w:val="16"/>
              </w:rPr>
              <w:t>da</w:t>
            </w:r>
            <w:r w:rsidR="00541562">
              <w:rPr>
                <w:rFonts w:ascii="Calibri" w:eastAsiaTheme="minorHAnsi" w:hAnsi="Calibri" w:cs="Calibri"/>
                <w:bCs/>
                <w:sz w:val="16"/>
              </w:rPr>
              <w:t xml:space="preserve"> </w:t>
            </w:r>
            <w:r w:rsidRPr="003A37BD">
              <w:rPr>
                <w:rFonts w:ascii="Calibri" w:eastAsiaTheme="minorHAnsi" w:hAnsi="Calibri" w:cs="Calibri"/>
                <w:bCs/>
                <w:sz w:val="16"/>
              </w:rPr>
              <w:t>je</w:t>
            </w:r>
            <w:r w:rsidR="00541562">
              <w:rPr>
                <w:rFonts w:ascii="Calibri" w:eastAsiaTheme="minorHAnsi" w:hAnsi="Calibri" w:cs="Calibri"/>
                <w:bCs/>
                <w:sz w:val="16"/>
              </w:rPr>
              <w:t xml:space="preserve"> </w:t>
            </w:r>
            <w:r w:rsidRPr="003A37BD">
              <w:rPr>
                <w:rFonts w:ascii="Calibri" w:eastAsiaTheme="minorHAnsi" w:hAnsi="Calibri" w:cs="Calibri"/>
                <w:bCs/>
                <w:sz w:val="16"/>
              </w:rPr>
              <w:t>ne</w:t>
            </w:r>
            <w:r w:rsidR="00541562">
              <w:rPr>
                <w:rFonts w:ascii="Calibri" w:eastAsiaTheme="minorHAnsi" w:hAnsi="Calibri" w:cs="Calibri"/>
                <w:bCs/>
                <w:sz w:val="16"/>
              </w:rPr>
              <w:t xml:space="preserve"> </w:t>
            </w:r>
            <w:r w:rsidRPr="003A37BD">
              <w:rPr>
                <w:rFonts w:ascii="Calibri" w:eastAsiaTheme="minorHAnsi" w:hAnsi="Calibri" w:cs="Calibri"/>
                <w:bCs/>
                <w:sz w:val="16"/>
              </w:rPr>
              <w:t>usmrtijo,</w:t>
            </w:r>
            <w:r w:rsidR="00541562">
              <w:rPr>
                <w:rFonts w:ascii="Calibri" w:eastAsiaTheme="minorHAnsi" w:hAnsi="Calibri" w:cs="Calibri"/>
                <w:bCs/>
                <w:sz w:val="16"/>
              </w:rPr>
              <w:t xml:space="preserve"> </w:t>
            </w:r>
            <w:r w:rsidRPr="003A37BD">
              <w:rPr>
                <w:rFonts w:ascii="Calibri" w:eastAsiaTheme="minorHAnsi" w:hAnsi="Calibri" w:cs="Calibri"/>
                <w:bCs/>
                <w:sz w:val="16"/>
              </w:rPr>
              <w:t>povzročene</w:t>
            </w:r>
            <w:r w:rsidR="00541562">
              <w:rPr>
                <w:rFonts w:ascii="Calibri" w:eastAsiaTheme="minorHAnsi" w:hAnsi="Calibri" w:cs="Calibri"/>
                <w:bCs/>
                <w:sz w:val="16"/>
              </w:rPr>
              <w:t xml:space="preserve"> </w:t>
            </w:r>
            <w:r w:rsidRPr="003A37BD">
              <w:rPr>
                <w:rFonts w:ascii="Calibri" w:eastAsiaTheme="minorHAnsi" w:hAnsi="Calibri" w:cs="Calibri"/>
                <w:bCs/>
                <w:sz w:val="16"/>
              </w:rPr>
              <w:t>pa</w:t>
            </w:r>
            <w:r w:rsidR="00541562">
              <w:rPr>
                <w:rFonts w:ascii="Calibri" w:eastAsiaTheme="minorHAnsi" w:hAnsi="Calibri" w:cs="Calibri"/>
                <w:bCs/>
                <w:sz w:val="16"/>
              </w:rPr>
              <w:t xml:space="preserve"> </w:t>
            </w:r>
            <w:r w:rsidRPr="003A37BD">
              <w:rPr>
                <w:rFonts w:ascii="Calibri" w:eastAsiaTheme="minorHAnsi" w:hAnsi="Calibri" w:cs="Calibri"/>
                <w:bCs/>
                <w:sz w:val="16"/>
              </w:rPr>
              <w:t>so</w:t>
            </w:r>
            <w:r w:rsidR="00541562">
              <w:rPr>
                <w:rFonts w:ascii="Calibri" w:eastAsiaTheme="minorHAnsi" w:hAnsi="Calibri" w:cs="Calibri"/>
                <w:bCs/>
                <w:sz w:val="16"/>
              </w:rPr>
              <w:t xml:space="preserve"> </w:t>
            </w:r>
            <w:r w:rsidRPr="003A37BD">
              <w:rPr>
                <w:rFonts w:ascii="Calibri" w:eastAsiaTheme="minorHAnsi" w:hAnsi="Calibri" w:cs="Calibri"/>
                <w:bCs/>
                <w:sz w:val="16"/>
              </w:rPr>
              <w:t>ji</w:t>
            </w:r>
            <w:r w:rsidR="00541562">
              <w:rPr>
                <w:rFonts w:ascii="Calibri" w:eastAsiaTheme="minorHAnsi" w:hAnsi="Calibri" w:cs="Calibri"/>
                <w:bCs/>
                <w:sz w:val="16"/>
              </w:rPr>
              <w:t xml:space="preserve"> </w:t>
            </w:r>
            <w:r w:rsidRPr="003A37BD">
              <w:rPr>
                <w:rFonts w:ascii="Calibri" w:eastAsiaTheme="minorHAnsi" w:hAnsi="Calibri" w:cs="Calibri"/>
                <w:bCs/>
                <w:sz w:val="16"/>
              </w:rPr>
              <w:t>poškodbe</w:t>
            </w:r>
            <w:r w:rsidR="00541562">
              <w:rPr>
                <w:rFonts w:ascii="Calibri" w:eastAsiaTheme="minorHAnsi" w:hAnsi="Calibri" w:cs="Calibri"/>
                <w:bCs/>
                <w:sz w:val="16"/>
              </w:rPr>
              <w:t xml:space="preserve"> </w:t>
            </w:r>
            <w:r w:rsidRPr="003A37BD">
              <w:rPr>
                <w:rFonts w:ascii="Calibri" w:eastAsiaTheme="minorHAnsi" w:hAnsi="Calibri" w:cs="Calibri"/>
                <w:bCs/>
                <w:sz w:val="16"/>
              </w:rPr>
              <w:t>in</w:t>
            </w:r>
            <w:r w:rsidR="00541562">
              <w:rPr>
                <w:rFonts w:ascii="Calibri" w:eastAsiaTheme="minorHAnsi" w:hAnsi="Calibri" w:cs="Calibri"/>
                <w:bCs/>
                <w:sz w:val="16"/>
              </w:rPr>
              <w:t xml:space="preserve"> </w:t>
            </w:r>
            <w:r w:rsidRPr="003A37BD">
              <w:rPr>
                <w:rFonts w:ascii="Calibri" w:eastAsiaTheme="minorHAnsi" w:hAnsi="Calibri" w:cs="Calibri"/>
                <w:bCs/>
                <w:sz w:val="16"/>
              </w:rPr>
              <w:t>bolečina.</w:t>
            </w:r>
            <w:r w:rsidR="00541562">
              <w:rPr>
                <w:rFonts w:ascii="Calibri" w:eastAsiaTheme="minorHAnsi" w:hAnsi="Calibri" w:cs="Calibri"/>
                <w:bCs/>
                <w:sz w:val="16"/>
              </w:rPr>
              <w:t xml:space="preserve"> </w:t>
            </w:r>
            <w:r w:rsidRPr="003A37BD">
              <w:rPr>
                <w:rFonts w:ascii="Calibri" w:eastAsiaTheme="minorHAnsi" w:hAnsi="Calibri" w:cs="Calibri"/>
                <w:bCs/>
                <w:sz w:val="16"/>
              </w:rPr>
              <w:t>Ne</w:t>
            </w:r>
            <w:r w:rsidR="00541562">
              <w:rPr>
                <w:rFonts w:ascii="Calibri" w:eastAsiaTheme="minorHAnsi" w:hAnsi="Calibri" w:cs="Calibri"/>
                <w:bCs/>
                <w:sz w:val="16"/>
              </w:rPr>
              <w:t xml:space="preserve"> </w:t>
            </w:r>
            <w:r w:rsidRPr="003A37BD">
              <w:rPr>
                <w:rFonts w:ascii="Calibri" w:eastAsiaTheme="minorHAnsi" w:hAnsi="Calibri" w:cs="Calibri"/>
                <w:bCs/>
                <w:sz w:val="16"/>
              </w:rPr>
              <w:t>glede</w:t>
            </w:r>
            <w:r w:rsidR="00541562">
              <w:rPr>
                <w:rFonts w:ascii="Calibri" w:eastAsiaTheme="minorHAnsi" w:hAnsi="Calibri" w:cs="Calibri"/>
                <w:bCs/>
                <w:sz w:val="16"/>
              </w:rPr>
              <w:t xml:space="preserve"> </w:t>
            </w:r>
            <w:r w:rsidRPr="003A37BD">
              <w:rPr>
                <w:rFonts w:ascii="Calibri" w:eastAsiaTheme="minorHAnsi" w:hAnsi="Calibri" w:cs="Calibri"/>
                <w:bCs/>
                <w:sz w:val="16"/>
              </w:rPr>
              <w:t>na</w:t>
            </w:r>
            <w:r w:rsidR="00541562">
              <w:rPr>
                <w:rFonts w:ascii="Calibri" w:eastAsiaTheme="minorHAnsi" w:hAnsi="Calibri" w:cs="Calibri"/>
                <w:bCs/>
                <w:sz w:val="16"/>
              </w:rPr>
              <w:t xml:space="preserve"> </w:t>
            </w:r>
            <w:r w:rsidRPr="003A37BD">
              <w:rPr>
                <w:rFonts w:ascii="Calibri" w:eastAsiaTheme="minorHAnsi" w:hAnsi="Calibri" w:cs="Calibri"/>
                <w:bCs/>
                <w:sz w:val="16"/>
              </w:rPr>
              <w:t>prejšnji</w:t>
            </w:r>
            <w:r w:rsidR="00541562">
              <w:rPr>
                <w:rFonts w:ascii="Calibri" w:eastAsiaTheme="minorHAnsi" w:hAnsi="Calibri" w:cs="Calibri"/>
                <w:bCs/>
                <w:sz w:val="16"/>
              </w:rPr>
              <w:t xml:space="preserve"> </w:t>
            </w:r>
            <w:r w:rsidRPr="003A37BD">
              <w:rPr>
                <w:rFonts w:ascii="Calibri" w:eastAsiaTheme="minorHAnsi" w:hAnsi="Calibri" w:cs="Calibri"/>
                <w:bCs/>
                <w:sz w:val="16"/>
              </w:rPr>
              <w:t>stavek</w:t>
            </w:r>
            <w:r w:rsidR="00541562">
              <w:rPr>
                <w:rFonts w:ascii="Calibri" w:eastAsiaTheme="minorHAnsi" w:hAnsi="Calibri" w:cs="Calibri"/>
                <w:bCs/>
                <w:sz w:val="16"/>
              </w:rPr>
              <w:t xml:space="preserve"> </w:t>
            </w:r>
            <w:r w:rsidRPr="003A37BD">
              <w:rPr>
                <w:rFonts w:ascii="Calibri" w:eastAsiaTheme="minorHAnsi" w:hAnsi="Calibri" w:cs="Calibri"/>
                <w:bCs/>
                <w:sz w:val="16"/>
              </w:rPr>
              <w:t>je</w:t>
            </w:r>
            <w:r w:rsidR="00541562">
              <w:rPr>
                <w:rFonts w:ascii="Calibri" w:eastAsiaTheme="minorHAnsi" w:hAnsi="Calibri" w:cs="Calibri"/>
                <w:bCs/>
                <w:sz w:val="16"/>
              </w:rPr>
              <w:t xml:space="preserve"> </w:t>
            </w:r>
            <w:r w:rsidRPr="003A37BD">
              <w:rPr>
                <w:rFonts w:ascii="Calibri" w:eastAsiaTheme="minorHAnsi" w:hAnsi="Calibri" w:cs="Calibri"/>
                <w:bCs/>
                <w:sz w:val="16"/>
              </w:rPr>
              <w:t>dovoljena</w:t>
            </w:r>
            <w:r w:rsidR="00541562">
              <w:rPr>
                <w:rFonts w:ascii="Calibri" w:eastAsiaTheme="minorHAnsi" w:hAnsi="Calibri" w:cs="Calibri"/>
                <w:bCs/>
                <w:sz w:val="16"/>
              </w:rPr>
              <w:t xml:space="preserve"> </w:t>
            </w:r>
            <w:r w:rsidRPr="003A37BD">
              <w:rPr>
                <w:rFonts w:ascii="Calibri" w:eastAsiaTheme="minorHAnsi" w:hAnsi="Calibri" w:cs="Calibri"/>
                <w:bCs/>
                <w:sz w:val="16"/>
              </w:rPr>
              <w:t>prodaja</w:t>
            </w:r>
            <w:r w:rsidR="00541562">
              <w:rPr>
                <w:rFonts w:ascii="Calibri" w:eastAsiaTheme="minorHAnsi" w:hAnsi="Calibri" w:cs="Calibri"/>
                <w:bCs/>
                <w:sz w:val="16"/>
              </w:rPr>
              <w:t xml:space="preserve"> </w:t>
            </w:r>
            <w:r w:rsidRPr="003A37BD">
              <w:rPr>
                <w:rFonts w:ascii="Calibri" w:eastAsiaTheme="minorHAnsi" w:hAnsi="Calibri" w:cs="Calibri"/>
                <w:bCs/>
                <w:sz w:val="16"/>
              </w:rPr>
              <w:t>in</w:t>
            </w:r>
            <w:r w:rsidR="00541562">
              <w:rPr>
                <w:rFonts w:ascii="Calibri" w:eastAsiaTheme="minorHAnsi" w:hAnsi="Calibri" w:cs="Calibri"/>
                <w:bCs/>
                <w:sz w:val="16"/>
              </w:rPr>
              <w:t xml:space="preserve"> </w:t>
            </w:r>
            <w:r w:rsidRPr="003A37BD">
              <w:rPr>
                <w:rFonts w:ascii="Calibri" w:eastAsiaTheme="minorHAnsi" w:hAnsi="Calibri" w:cs="Calibri"/>
                <w:bCs/>
                <w:sz w:val="16"/>
              </w:rPr>
              <w:t>uporaba</w:t>
            </w:r>
            <w:r w:rsidR="00541562">
              <w:rPr>
                <w:rFonts w:ascii="Calibri" w:eastAsiaTheme="minorHAnsi" w:hAnsi="Calibri" w:cs="Calibri"/>
                <w:bCs/>
                <w:sz w:val="16"/>
              </w:rPr>
              <w:t xml:space="preserve"> </w:t>
            </w:r>
            <w:r w:rsidRPr="003A37BD">
              <w:rPr>
                <w:rFonts w:ascii="Calibri" w:eastAsiaTheme="minorHAnsi" w:hAnsi="Calibri" w:cs="Calibri"/>
                <w:bCs/>
                <w:sz w:val="16"/>
              </w:rPr>
              <w:t>limanic</w:t>
            </w:r>
            <w:r w:rsidR="00541562">
              <w:rPr>
                <w:rFonts w:ascii="Calibri" w:eastAsiaTheme="minorHAnsi" w:hAnsi="Calibri" w:cs="Calibri"/>
                <w:bCs/>
                <w:sz w:val="16"/>
              </w:rPr>
              <w:t xml:space="preserve"> </w:t>
            </w:r>
            <w:r w:rsidRPr="003A37BD">
              <w:rPr>
                <w:rFonts w:ascii="Calibri" w:eastAsiaTheme="minorHAnsi" w:hAnsi="Calibri" w:cs="Calibri"/>
                <w:bCs/>
                <w:sz w:val="16"/>
              </w:rPr>
              <w:t>za</w:t>
            </w:r>
            <w:r w:rsidR="00541562">
              <w:rPr>
                <w:rFonts w:ascii="Calibri" w:eastAsiaTheme="minorHAnsi" w:hAnsi="Calibri" w:cs="Calibri"/>
                <w:bCs/>
                <w:sz w:val="16"/>
              </w:rPr>
              <w:t xml:space="preserve"> </w:t>
            </w:r>
            <w:r w:rsidRPr="003A37BD">
              <w:rPr>
                <w:rFonts w:ascii="Calibri" w:eastAsiaTheme="minorHAnsi" w:hAnsi="Calibri" w:cs="Calibri"/>
                <w:bCs/>
                <w:sz w:val="16"/>
              </w:rPr>
              <w:t>zatiranje</w:t>
            </w:r>
            <w:r w:rsidR="00541562">
              <w:rPr>
                <w:rFonts w:ascii="Calibri" w:eastAsiaTheme="minorHAnsi" w:hAnsi="Calibri" w:cs="Calibri"/>
                <w:bCs/>
                <w:sz w:val="16"/>
              </w:rPr>
              <w:t xml:space="preserve"> </w:t>
            </w:r>
            <w:r w:rsidRPr="003A37BD">
              <w:rPr>
                <w:rFonts w:ascii="Calibri" w:eastAsiaTheme="minorHAnsi" w:hAnsi="Calibri" w:cs="Calibri"/>
                <w:bCs/>
                <w:sz w:val="16"/>
              </w:rPr>
              <w:t>škodljivih</w:t>
            </w:r>
            <w:r w:rsidR="00541562">
              <w:rPr>
                <w:rFonts w:ascii="Calibri" w:eastAsiaTheme="minorHAnsi" w:hAnsi="Calibri" w:cs="Calibri"/>
                <w:bCs/>
                <w:sz w:val="16"/>
              </w:rPr>
              <w:t xml:space="preserve"> </w:t>
            </w:r>
            <w:r w:rsidRPr="003A37BD">
              <w:rPr>
                <w:rFonts w:ascii="Calibri" w:eastAsiaTheme="minorHAnsi" w:hAnsi="Calibri" w:cs="Calibri"/>
                <w:bCs/>
                <w:sz w:val="16"/>
              </w:rPr>
              <w:t>glodavcev;</w:t>
            </w:r>
          </w:p>
          <w:p w14:paraId="2B5BB488" w14:textId="0916BA7A"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organiziranje</w:t>
            </w:r>
            <w:r w:rsidR="00541562">
              <w:rPr>
                <w:rFonts w:ascii="Calibri" w:eastAsiaTheme="minorHAnsi" w:hAnsi="Calibri" w:cs="Calibri"/>
                <w:bCs/>
                <w:sz w:val="16"/>
              </w:rPr>
              <w:t xml:space="preserve"> </w:t>
            </w:r>
            <w:r w:rsidRPr="00496DFB">
              <w:rPr>
                <w:rFonts w:ascii="Calibri" w:eastAsiaTheme="minorHAnsi" w:hAnsi="Calibri" w:cs="Calibri"/>
                <w:bCs/>
                <w:sz w:val="16"/>
              </w:rPr>
              <w:t>borb</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uporaba</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borbe,</w:t>
            </w:r>
            <w:r w:rsidR="00541562">
              <w:rPr>
                <w:rFonts w:ascii="Calibri" w:eastAsiaTheme="minorHAnsi" w:hAnsi="Calibri" w:cs="Calibri"/>
                <w:bCs/>
                <w:sz w:val="16"/>
              </w:rPr>
              <w:t xml:space="preserve"> </w:t>
            </w:r>
            <w:r w:rsidRPr="00496DFB">
              <w:rPr>
                <w:rFonts w:ascii="Calibri" w:eastAsiaTheme="minorHAnsi" w:hAnsi="Calibri" w:cs="Calibri"/>
                <w:bCs/>
                <w:sz w:val="16"/>
              </w:rPr>
              <w:t>spodbujanje</w:t>
            </w:r>
            <w:r w:rsidR="00541562">
              <w:rPr>
                <w:rFonts w:ascii="Calibri" w:eastAsiaTheme="minorHAnsi" w:hAnsi="Calibri" w:cs="Calibri"/>
                <w:bCs/>
                <w:sz w:val="16"/>
              </w:rPr>
              <w:t xml:space="preserve"> </w:t>
            </w:r>
            <w:r w:rsidRPr="00496DFB">
              <w:rPr>
                <w:rFonts w:ascii="Calibri" w:eastAsiaTheme="minorHAnsi" w:hAnsi="Calibri" w:cs="Calibri"/>
                <w:bCs/>
                <w:sz w:val="16"/>
              </w:rPr>
              <w:t>ter</w:t>
            </w:r>
            <w:r w:rsidR="00541562">
              <w:rPr>
                <w:rFonts w:ascii="Calibri" w:eastAsiaTheme="minorHAnsi" w:hAnsi="Calibri" w:cs="Calibri"/>
                <w:bCs/>
                <w:sz w:val="16"/>
              </w:rPr>
              <w:t xml:space="preserve"> </w:t>
            </w:r>
            <w:r w:rsidRPr="00496DFB">
              <w:rPr>
                <w:rFonts w:ascii="Calibri" w:eastAsiaTheme="minorHAnsi" w:hAnsi="Calibri" w:cs="Calibri"/>
                <w:bCs/>
                <w:sz w:val="16"/>
              </w:rPr>
              <w:t>šolanje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borbo</w:t>
            </w:r>
            <w:r w:rsidR="00541562">
              <w:rPr>
                <w:rFonts w:ascii="Calibri" w:eastAsiaTheme="minorHAnsi" w:hAnsi="Calibri" w:cs="Calibri"/>
                <w:bCs/>
                <w:sz w:val="16"/>
              </w:rPr>
              <w:t xml:space="preserve"> </w:t>
            </w:r>
            <w:r w:rsidRPr="00496DFB">
              <w:rPr>
                <w:rFonts w:ascii="Calibri" w:eastAsiaTheme="minorHAnsi" w:hAnsi="Calibri" w:cs="Calibri"/>
                <w:bCs/>
                <w:sz w:val="16"/>
              </w:rPr>
              <w:t>z</w:t>
            </w:r>
            <w:r w:rsidR="00541562">
              <w:rPr>
                <w:rFonts w:ascii="Calibri" w:eastAsiaTheme="minorHAnsi" w:hAnsi="Calibri" w:cs="Calibri"/>
                <w:bCs/>
                <w:sz w:val="16"/>
              </w:rPr>
              <w:t xml:space="preserve"> </w:t>
            </w:r>
            <w:r w:rsidRPr="00496DFB">
              <w:rPr>
                <w:rFonts w:ascii="Calibri" w:eastAsiaTheme="minorHAnsi" w:hAnsi="Calibri" w:cs="Calibri"/>
                <w:bCs/>
                <w:sz w:val="16"/>
              </w:rPr>
              <w:t>drugo</w:t>
            </w:r>
            <w:r w:rsidR="00541562">
              <w:rPr>
                <w:rFonts w:ascii="Calibri" w:eastAsiaTheme="minorHAnsi" w:hAnsi="Calibri" w:cs="Calibri"/>
                <w:bCs/>
                <w:sz w:val="16"/>
              </w:rPr>
              <w:t xml:space="preserve"> </w:t>
            </w:r>
            <w:r w:rsidRPr="00496DFB">
              <w:rPr>
                <w:rFonts w:ascii="Calibri" w:eastAsiaTheme="minorHAnsi" w:hAnsi="Calibri" w:cs="Calibri"/>
                <w:bCs/>
                <w:sz w:val="16"/>
              </w:rPr>
              <w:t>živaljo;</w:t>
            </w:r>
          </w:p>
          <w:p w14:paraId="7829853E" w14:textId="158C5FC8"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uporaba</w:t>
            </w:r>
            <w:r w:rsidR="00541562">
              <w:rPr>
                <w:rFonts w:ascii="Calibri" w:eastAsiaTheme="minorHAnsi" w:hAnsi="Calibri" w:cs="Calibri"/>
                <w:bCs/>
                <w:sz w:val="16"/>
              </w:rPr>
              <w:t xml:space="preserve"> </w:t>
            </w:r>
            <w:r w:rsidRPr="00496DFB">
              <w:rPr>
                <w:rFonts w:ascii="Calibri" w:eastAsiaTheme="minorHAnsi" w:hAnsi="Calibri" w:cs="Calibri"/>
                <w:bCs/>
                <w:sz w:val="16"/>
              </w:rPr>
              <w:t>živih</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hrano</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vabo;</w:t>
            </w:r>
            <w:r w:rsidR="00541562">
              <w:rPr>
                <w:rFonts w:ascii="Calibri" w:eastAsiaTheme="minorHAnsi" w:hAnsi="Calibri" w:cs="Calibri"/>
                <w:bCs/>
                <w:sz w:val="16"/>
              </w:rPr>
              <w:t xml:space="preserve"> </w:t>
            </w:r>
            <w:r w:rsidRPr="00496DFB">
              <w:rPr>
                <w:rFonts w:ascii="Calibri" w:eastAsiaTheme="minorHAnsi" w:hAnsi="Calibri" w:cs="Calibri"/>
                <w:bCs/>
                <w:sz w:val="16"/>
              </w:rPr>
              <w:t>izjemoma</w:t>
            </w:r>
            <w:r w:rsidR="00541562">
              <w:rPr>
                <w:rFonts w:ascii="Calibri" w:eastAsiaTheme="minorHAnsi" w:hAnsi="Calibri" w:cs="Calibri"/>
                <w:bCs/>
                <w:sz w:val="16"/>
              </w:rPr>
              <w:t xml:space="preserve"> </w:t>
            </w:r>
            <w:r w:rsidRPr="00496DFB">
              <w:rPr>
                <w:rFonts w:ascii="Calibri" w:eastAsiaTheme="minorHAnsi" w:hAnsi="Calibri" w:cs="Calibri"/>
                <w:bCs/>
                <w:sz w:val="16"/>
              </w:rPr>
              <w:t>je</w:t>
            </w:r>
            <w:r w:rsidR="00541562">
              <w:rPr>
                <w:rFonts w:ascii="Calibri" w:eastAsiaTheme="minorHAnsi" w:hAnsi="Calibri" w:cs="Calibri"/>
                <w:bCs/>
                <w:sz w:val="16"/>
              </w:rPr>
              <w:t xml:space="preserve"> </w:t>
            </w:r>
            <w:r w:rsidRPr="00496DFB">
              <w:rPr>
                <w:rFonts w:ascii="Calibri" w:eastAsiaTheme="minorHAnsi" w:hAnsi="Calibri" w:cs="Calibri"/>
                <w:bCs/>
                <w:sz w:val="16"/>
              </w:rPr>
              <w:t>dopustna</w:t>
            </w:r>
            <w:r w:rsidR="00541562">
              <w:rPr>
                <w:rFonts w:ascii="Calibri" w:eastAsiaTheme="minorHAnsi" w:hAnsi="Calibri" w:cs="Calibri"/>
                <w:bCs/>
                <w:sz w:val="16"/>
              </w:rPr>
              <w:t xml:space="preserve"> </w:t>
            </w:r>
            <w:r w:rsidRPr="00496DFB">
              <w:rPr>
                <w:rFonts w:ascii="Calibri" w:eastAsiaTheme="minorHAnsi" w:hAnsi="Calibri" w:cs="Calibri"/>
                <w:bCs/>
                <w:sz w:val="16"/>
              </w:rPr>
              <w:t>uporaba</w:t>
            </w:r>
            <w:r w:rsidR="00541562">
              <w:rPr>
                <w:rFonts w:ascii="Calibri" w:eastAsiaTheme="minorHAnsi" w:hAnsi="Calibri" w:cs="Calibri"/>
                <w:bCs/>
                <w:sz w:val="16"/>
              </w:rPr>
              <w:t xml:space="preserve"> </w:t>
            </w:r>
            <w:r w:rsidRPr="00496DFB">
              <w:rPr>
                <w:rFonts w:ascii="Calibri" w:eastAsiaTheme="minorHAnsi" w:hAnsi="Calibri" w:cs="Calibri"/>
                <w:bCs/>
                <w:sz w:val="16"/>
              </w:rPr>
              <w:t>živih</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hrano,</w:t>
            </w:r>
            <w:r w:rsidR="00541562">
              <w:rPr>
                <w:rFonts w:ascii="Calibri" w:eastAsiaTheme="minorHAnsi" w:hAnsi="Calibri" w:cs="Calibri"/>
                <w:bCs/>
                <w:sz w:val="16"/>
              </w:rPr>
              <w:t xml:space="preserve"> </w:t>
            </w:r>
            <w:r w:rsidRPr="00496DFB">
              <w:rPr>
                <w:rFonts w:ascii="Calibri" w:eastAsiaTheme="minorHAnsi" w:hAnsi="Calibri" w:cs="Calibri"/>
                <w:bCs/>
                <w:sz w:val="16"/>
              </w:rPr>
              <w:t>če</w:t>
            </w:r>
            <w:r w:rsidR="00541562">
              <w:rPr>
                <w:rFonts w:ascii="Calibri" w:eastAsiaTheme="minorHAnsi" w:hAnsi="Calibri" w:cs="Calibri"/>
                <w:bCs/>
                <w:sz w:val="16"/>
              </w:rPr>
              <w:t xml:space="preserve"> </w:t>
            </w:r>
            <w:r w:rsidRPr="00496DFB">
              <w:rPr>
                <w:rFonts w:ascii="Calibri" w:eastAsiaTheme="minorHAnsi" w:hAnsi="Calibri" w:cs="Calibri"/>
                <w:bCs/>
                <w:sz w:val="16"/>
              </w:rPr>
              <w:t>so</w:t>
            </w:r>
            <w:r w:rsidR="00541562">
              <w:rPr>
                <w:rFonts w:ascii="Calibri" w:eastAsiaTheme="minorHAnsi" w:hAnsi="Calibri" w:cs="Calibri"/>
                <w:bCs/>
                <w:sz w:val="16"/>
              </w:rPr>
              <w:t xml:space="preserve"> </w:t>
            </w:r>
            <w:r w:rsidRPr="00496DFB">
              <w:rPr>
                <w:rFonts w:ascii="Calibri" w:eastAsiaTheme="minorHAnsi" w:hAnsi="Calibri" w:cs="Calibri"/>
                <w:bCs/>
                <w:sz w:val="16"/>
              </w:rPr>
              <w:t>pogoji</w:t>
            </w:r>
            <w:r w:rsidR="00541562">
              <w:rPr>
                <w:rFonts w:ascii="Calibri" w:eastAsiaTheme="minorHAnsi" w:hAnsi="Calibri" w:cs="Calibri"/>
                <w:bCs/>
                <w:sz w:val="16"/>
              </w:rPr>
              <w:t xml:space="preserve"> </w:t>
            </w:r>
            <w:r w:rsidRPr="00496DFB">
              <w:rPr>
                <w:rFonts w:ascii="Calibri" w:eastAsiaTheme="minorHAnsi" w:hAnsi="Calibri" w:cs="Calibri"/>
                <w:bCs/>
                <w:sz w:val="16"/>
              </w:rPr>
              <w:t>približani</w:t>
            </w:r>
            <w:r w:rsidR="00541562">
              <w:rPr>
                <w:rFonts w:ascii="Calibri" w:eastAsiaTheme="minorHAnsi" w:hAnsi="Calibri" w:cs="Calibri"/>
                <w:bCs/>
                <w:sz w:val="16"/>
              </w:rPr>
              <w:t xml:space="preserve"> </w:t>
            </w:r>
            <w:r w:rsidRPr="00496DFB">
              <w:rPr>
                <w:rFonts w:ascii="Calibri" w:eastAsiaTheme="minorHAnsi" w:hAnsi="Calibri" w:cs="Calibri"/>
                <w:bCs/>
                <w:sz w:val="16"/>
              </w:rPr>
              <w:t>pogojem</w:t>
            </w:r>
            <w:r w:rsidR="00541562">
              <w:rPr>
                <w:rFonts w:ascii="Calibri" w:eastAsiaTheme="minorHAnsi" w:hAnsi="Calibri" w:cs="Calibri"/>
                <w:bCs/>
                <w:sz w:val="16"/>
              </w:rPr>
              <w:t xml:space="preserve"> </w:t>
            </w:r>
            <w:r w:rsidRPr="00496DFB">
              <w:rPr>
                <w:rFonts w:ascii="Calibri" w:eastAsiaTheme="minorHAnsi" w:hAnsi="Calibri" w:cs="Calibri"/>
                <w:bCs/>
                <w:sz w:val="16"/>
              </w:rPr>
              <w:t>v</w:t>
            </w:r>
            <w:r w:rsidR="00541562">
              <w:rPr>
                <w:rFonts w:ascii="Calibri" w:eastAsiaTheme="minorHAnsi" w:hAnsi="Calibri" w:cs="Calibri"/>
                <w:bCs/>
                <w:sz w:val="16"/>
              </w:rPr>
              <w:t xml:space="preserve"> </w:t>
            </w:r>
            <w:r w:rsidRPr="00496DFB">
              <w:rPr>
                <w:rFonts w:ascii="Calibri" w:eastAsiaTheme="minorHAnsi" w:hAnsi="Calibri" w:cs="Calibri"/>
                <w:bCs/>
                <w:sz w:val="16"/>
              </w:rPr>
              <w:t>naravi;</w:t>
            </w:r>
          </w:p>
          <w:p w14:paraId="6BE9926F" w14:textId="65E0B365"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preobremenjevanje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uporaba</w:t>
            </w:r>
            <w:r w:rsidR="00541562">
              <w:rPr>
                <w:rFonts w:ascii="Calibri" w:eastAsiaTheme="minorHAnsi" w:hAnsi="Calibri" w:cs="Calibri"/>
                <w:bCs/>
                <w:sz w:val="16"/>
              </w:rPr>
              <w:t xml:space="preserve"> </w:t>
            </w:r>
            <w:r w:rsidRPr="00496DFB">
              <w:rPr>
                <w:rFonts w:ascii="Calibri" w:eastAsiaTheme="minorHAnsi" w:hAnsi="Calibri" w:cs="Calibri"/>
                <w:bCs/>
                <w:sz w:val="16"/>
              </w:rPr>
              <w:t>plemensko</w:t>
            </w:r>
            <w:r w:rsidR="00541562">
              <w:rPr>
                <w:rFonts w:ascii="Calibri" w:eastAsiaTheme="minorHAnsi" w:hAnsi="Calibri" w:cs="Calibri"/>
                <w:bCs/>
                <w:sz w:val="16"/>
              </w:rPr>
              <w:t xml:space="preserve"> </w:t>
            </w:r>
            <w:r w:rsidRPr="00496DFB">
              <w:rPr>
                <w:rFonts w:ascii="Calibri" w:eastAsiaTheme="minorHAnsi" w:hAnsi="Calibri" w:cs="Calibri"/>
                <w:bCs/>
                <w:sz w:val="16"/>
              </w:rPr>
              <w:t>nezrelih</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(premladih</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spolno</w:t>
            </w:r>
            <w:r w:rsidR="00541562">
              <w:rPr>
                <w:rFonts w:ascii="Calibri" w:eastAsiaTheme="minorHAnsi" w:hAnsi="Calibri" w:cs="Calibri"/>
                <w:bCs/>
                <w:sz w:val="16"/>
              </w:rPr>
              <w:t xml:space="preserve"> </w:t>
            </w:r>
            <w:r w:rsidRPr="00496DFB">
              <w:rPr>
                <w:rFonts w:ascii="Calibri" w:eastAsiaTheme="minorHAnsi" w:hAnsi="Calibri" w:cs="Calibri"/>
                <w:bCs/>
                <w:sz w:val="16"/>
              </w:rPr>
              <w:t>nezrelih</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razplod,</w:t>
            </w:r>
            <w:r w:rsidR="00541562">
              <w:rPr>
                <w:rFonts w:ascii="Calibri" w:eastAsiaTheme="minorHAnsi" w:hAnsi="Calibri" w:cs="Calibri"/>
                <w:bCs/>
                <w:sz w:val="16"/>
              </w:rPr>
              <w:t xml:space="preserve"> </w:t>
            </w:r>
            <w:r w:rsidRPr="00496DFB">
              <w:rPr>
                <w:rFonts w:ascii="Calibri" w:eastAsiaTheme="minorHAnsi" w:hAnsi="Calibri" w:cs="Calibri"/>
                <w:bCs/>
                <w:sz w:val="16"/>
              </w:rPr>
              <w:t>onemogočanje</w:t>
            </w:r>
            <w:r w:rsidR="00541562">
              <w:rPr>
                <w:rFonts w:ascii="Calibri" w:eastAsiaTheme="minorHAnsi" w:hAnsi="Calibri" w:cs="Calibri"/>
                <w:bCs/>
                <w:sz w:val="16"/>
              </w:rPr>
              <w:t xml:space="preserve"> </w:t>
            </w:r>
            <w:r w:rsidRPr="00496DFB">
              <w:rPr>
                <w:rFonts w:ascii="Calibri" w:eastAsiaTheme="minorHAnsi" w:hAnsi="Calibri" w:cs="Calibri"/>
                <w:bCs/>
                <w:sz w:val="16"/>
              </w:rPr>
              <w:t>potrebnega</w:t>
            </w:r>
            <w:r w:rsidR="00541562">
              <w:rPr>
                <w:rFonts w:ascii="Calibri" w:eastAsiaTheme="minorHAnsi" w:hAnsi="Calibri" w:cs="Calibri"/>
                <w:bCs/>
                <w:sz w:val="16"/>
              </w:rPr>
              <w:t xml:space="preserve"> </w:t>
            </w:r>
            <w:r w:rsidRPr="00496DFB">
              <w:rPr>
                <w:rFonts w:ascii="Calibri" w:eastAsiaTheme="minorHAnsi" w:hAnsi="Calibri" w:cs="Calibri"/>
                <w:bCs/>
                <w:sz w:val="16"/>
              </w:rPr>
              <w:t>počitka,</w:t>
            </w:r>
            <w:r w:rsidR="00541562">
              <w:rPr>
                <w:rFonts w:ascii="Calibri" w:eastAsiaTheme="minorHAnsi" w:hAnsi="Calibri" w:cs="Calibri"/>
                <w:bCs/>
                <w:sz w:val="16"/>
              </w:rPr>
              <w:t xml:space="preserve"> </w:t>
            </w:r>
            <w:r w:rsidRPr="00496DFB">
              <w:rPr>
                <w:rFonts w:ascii="Calibri" w:eastAsiaTheme="minorHAnsi" w:hAnsi="Calibri" w:cs="Calibri"/>
                <w:bCs/>
                <w:sz w:val="16"/>
              </w:rPr>
              <w:t>preskubljenje</w:t>
            </w:r>
            <w:r w:rsidR="00541562">
              <w:rPr>
                <w:rFonts w:ascii="Calibri" w:eastAsiaTheme="minorHAnsi" w:hAnsi="Calibri" w:cs="Calibri"/>
                <w:bCs/>
                <w:sz w:val="16"/>
              </w:rPr>
              <w:t xml:space="preserve"> </w:t>
            </w:r>
            <w:r w:rsidRPr="00496DFB">
              <w:rPr>
                <w:rFonts w:ascii="Calibri" w:eastAsiaTheme="minorHAnsi" w:hAnsi="Calibri" w:cs="Calibri"/>
                <w:bCs/>
                <w:sz w:val="16"/>
              </w:rPr>
              <w:t>perutnine,</w:t>
            </w:r>
            <w:r w:rsidR="00541562">
              <w:rPr>
                <w:rFonts w:ascii="Calibri" w:eastAsiaTheme="minorHAnsi" w:hAnsi="Calibri" w:cs="Calibri"/>
                <w:bCs/>
                <w:sz w:val="16"/>
              </w:rPr>
              <w:t xml:space="preserve"> </w:t>
            </w:r>
            <w:r w:rsidRPr="00496DFB">
              <w:rPr>
                <w:rFonts w:ascii="Calibri" w:eastAsiaTheme="minorHAnsi" w:hAnsi="Calibri" w:cs="Calibri"/>
                <w:bCs/>
                <w:sz w:val="16"/>
              </w:rPr>
              <w:t>aplikacija</w:t>
            </w:r>
            <w:r w:rsidR="00541562">
              <w:rPr>
                <w:rFonts w:ascii="Calibri" w:eastAsiaTheme="minorHAnsi" w:hAnsi="Calibri" w:cs="Calibri"/>
                <w:bCs/>
                <w:sz w:val="16"/>
              </w:rPr>
              <w:t xml:space="preserve"> </w:t>
            </w:r>
            <w:r w:rsidRPr="00496DFB">
              <w:rPr>
                <w:rFonts w:ascii="Calibri" w:eastAsiaTheme="minorHAnsi" w:hAnsi="Calibri" w:cs="Calibri"/>
                <w:bCs/>
                <w:sz w:val="16"/>
              </w:rPr>
              <w:t>farmacevtskih</w:t>
            </w:r>
            <w:r w:rsidR="00541562">
              <w:rPr>
                <w:rFonts w:ascii="Calibri" w:eastAsiaTheme="minorHAnsi" w:hAnsi="Calibri" w:cs="Calibri"/>
                <w:bCs/>
                <w:sz w:val="16"/>
              </w:rPr>
              <w:t xml:space="preserve"> </w:t>
            </w:r>
            <w:r w:rsidRPr="00496DFB">
              <w:rPr>
                <w:rFonts w:ascii="Calibri" w:eastAsiaTheme="minorHAnsi" w:hAnsi="Calibri" w:cs="Calibri"/>
                <w:bCs/>
                <w:sz w:val="16"/>
              </w:rPr>
              <w:t>preparatov</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drugih</w:t>
            </w:r>
            <w:r w:rsidR="00541562">
              <w:rPr>
                <w:rFonts w:ascii="Calibri" w:eastAsiaTheme="minorHAnsi" w:hAnsi="Calibri" w:cs="Calibri"/>
                <w:bCs/>
                <w:sz w:val="16"/>
              </w:rPr>
              <w:t xml:space="preserve"> </w:t>
            </w:r>
            <w:r w:rsidRPr="00496DFB">
              <w:rPr>
                <w:rFonts w:ascii="Calibri" w:eastAsiaTheme="minorHAnsi" w:hAnsi="Calibri" w:cs="Calibri"/>
                <w:bCs/>
                <w:sz w:val="16"/>
              </w:rPr>
              <w:t>snovi</w:t>
            </w:r>
            <w:r w:rsidR="00541562">
              <w:rPr>
                <w:rFonts w:ascii="Calibri" w:eastAsiaTheme="minorHAnsi" w:hAnsi="Calibri" w:cs="Calibri"/>
                <w:bCs/>
                <w:sz w:val="16"/>
              </w:rPr>
              <w:t xml:space="preserve"> </w:t>
            </w:r>
            <w:r w:rsidRPr="00496DFB">
              <w:rPr>
                <w:rFonts w:ascii="Calibri" w:eastAsiaTheme="minorHAnsi" w:hAnsi="Calibri" w:cs="Calibri"/>
                <w:bCs/>
                <w:sz w:val="16"/>
              </w:rPr>
              <w:t>z</w:t>
            </w:r>
            <w:r w:rsidR="00541562">
              <w:rPr>
                <w:rFonts w:ascii="Calibri" w:eastAsiaTheme="minorHAnsi" w:hAnsi="Calibri" w:cs="Calibri"/>
                <w:bCs/>
                <w:sz w:val="16"/>
              </w:rPr>
              <w:t xml:space="preserve"> </w:t>
            </w:r>
            <w:r w:rsidRPr="00496DFB">
              <w:rPr>
                <w:rFonts w:ascii="Calibri" w:eastAsiaTheme="minorHAnsi" w:hAnsi="Calibri" w:cs="Calibri"/>
                <w:bCs/>
                <w:sz w:val="16"/>
              </w:rPr>
              <w:t>namenom</w:t>
            </w:r>
            <w:r w:rsidR="00541562">
              <w:rPr>
                <w:rFonts w:ascii="Calibri" w:eastAsiaTheme="minorHAnsi" w:hAnsi="Calibri" w:cs="Calibri"/>
                <w:bCs/>
                <w:sz w:val="16"/>
              </w:rPr>
              <w:t xml:space="preserve"> </w:t>
            </w:r>
            <w:r w:rsidRPr="00496DFB">
              <w:rPr>
                <w:rFonts w:ascii="Calibri" w:eastAsiaTheme="minorHAnsi" w:hAnsi="Calibri" w:cs="Calibri"/>
                <w:bCs/>
                <w:sz w:val="16"/>
              </w:rPr>
              <w:t>izboljšanja</w:t>
            </w:r>
            <w:r w:rsidR="00541562">
              <w:rPr>
                <w:rFonts w:ascii="Calibri" w:eastAsiaTheme="minorHAnsi" w:hAnsi="Calibri" w:cs="Calibri"/>
                <w:bCs/>
                <w:sz w:val="16"/>
              </w:rPr>
              <w:t xml:space="preserve"> </w:t>
            </w:r>
            <w:r w:rsidRPr="00496DFB">
              <w:rPr>
                <w:rFonts w:ascii="Calibri" w:eastAsiaTheme="minorHAnsi" w:hAnsi="Calibri" w:cs="Calibri"/>
                <w:bCs/>
                <w:sz w:val="16"/>
              </w:rPr>
              <w:t>športnih</w:t>
            </w:r>
            <w:r w:rsidR="00541562">
              <w:rPr>
                <w:rFonts w:ascii="Calibri" w:eastAsiaTheme="minorHAnsi" w:hAnsi="Calibri" w:cs="Calibri"/>
                <w:bCs/>
                <w:sz w:val="16"/>
              </w:rPr>
              <w:t xml:space="preserve"> </w:t>
            </w:r>
            <w:r w:rsidRPr="00496DFB">
              <w:rPr>
                <w:rFonts w:ascii="Calibri" w:eastAsiaTheme="minorHAnsi" w:hAnsi="Calibri" w:cs="Calibri"/>
                <w:bCs/>
                <w:sz w:val="16"/>
              </w:rPr>
              <w:t>dosežkov</w:t>
            </w:r>
            <w:r w:rsidR="00541562">
              <w:rPr>
                <w:rFonts w:ascii="Calibri" w:eastAsiaTheme="minorHAnsi" w:hAnsi="Calibri" w:cs="Calibri"/>
                <w:bCs/>
                <w:sz w:val="16"/>
              </w:rPr>
              <w:t xml:space="preserve"> </w:t>
            </w:r>
            <w:r w:rsidRPr="00496DFB">
              <w:rPr>
                <w:rFonts w:ascii="Calibri" w:eastAsiaTheme="minorHAnsi" w:hAnsi="Calibri" w:cs="Calibri"/>
                <w:bCs/>
                <w:sz w:val="16"/>
              </w:rPr>
              <w:t>(doping)</w:t>
            </w:r>
            <w:r w:rsidR="00541562">
              <w:rPr>
                <w:rFonts w:ascii="Calibri" w:eastAsiaTheme="minorHAnsi" w:hAnsi="Calibri" w:cs="Calibri"/>
                <w:bCs/>
                <w:sz w:val="16"/>
              </w:rPr>
              <w:t xml:space="preserve"> </w:t>
            </w:r>
            <w:r w:rsidRPr="00496DFB">
              <w:rPr>
                <w:rFonts w:ascii="Calibri" w:eastAsiaTheme="minorHAnsi" w:hAnsi="Calibri" w:cs="Calibri"/>
                <w:bCs/>
                <w:sz w:val="16"/>
              </w:rPr>
              <w:t>ter</w:t>
            </w:r>
            <w:r w:rsidR="00541562">
              <w:rPr>
                <w:rFonts w:ascii="Calibri" w:eastAsiaTheme="minorHAnsi" w:hAnsi="Calibri" w:cs="Calibri"/>
                <w:bCs/>
                <w:sz w:val="16"/>
              </w:rPr>
              <w:t xml:space="preserve"> </w:t>
            </w:r>
            <w:r w:rsidRPr="00496DFB">
              <w:rPr>
                <w:rFonts w:ascii="Calibri" w:eastAsiaTheme="minorHAnsi" w:hAnsi="Calibri" w:cs="Calibri"/>
                <w:bCs/>
                <w:sz w:val="16"/>
              </w:rPr>
              <w:t>uporaba</w:t>
            </w:r>
            <w:r w:rsidR="00541562">
              <w:rPr>
                <w:rFonts w:ascii="Calibri" w:eastAsiaTheme="minorHAnsi" w:hAnsi="Calibri" w:cs="Calibri"/>
                <w:bCs/>
                <w:sz w:val="16"/>
              </w:rPr>
              <w:t xml:space="preserve"> </w:t>
            </w:r>
            <w:r w:rsidRPr="00496DFB">
              <w:rPr>
                <w:rFonts w:ascii="Calibri" w:eastAsiaTheme="minorHAnsi" w:hAnsi="Calibri" w:cs="Calibri"/>
                <w:bCs/>
                <w:sz w:val="16"/>
              </w:rPr>
              <w:t>bolne,</w:t>
            </w:r>
            <w:r w:rsidR="00541562">
              <w:rPr>
                <w:rFonts w:ascii="Calibri" w:eastAsiaTheme="minorHAnsi" w:hAnsi="Calibri" w:cs="Calibri"/>
                <w:bCs/>
                <w:sz w:val="16"/>
              </w:rPr>
              <w:t xml:space="preserve"> </w:t>
            </w:r>
            <w:r w:rsidRPr="00496DFB">
              <w:rPr>
                <w:rFonts w:ascii="Calibri" w:eastAsiaTheme="minorHAnsi" w:hAnsi="Calibri" w:cs="Calibri"/>
                <w:bCs/>
                <w:sz w:val="16"/>
              </w:rPr>
              <w:t>ranjene,</w:t>
            </w:r>
            <w:r w:rsidR="00541562">
              <w:rPr>
                <w:rFonts w:ascii="Calibri" w:eastAsiaTheme="minorHAnsi" w:hAnsi="Calibri" w:cs="Calibri"/>
                <w:bCs/>
                <w:sz w:val="16"/>
              </w:rPr>
              <w:t xml:space="preserve"> </w:t>
            </w:r>
            <w:r w:rsidRPr="00496DFB">
              <w:rPr>
                <w:rFonts w:ascii="Calibri" w:eastAsiaTheme="minorHAnsi" w:hAnsi="Calibri" w:cs="Calibri"/>
                <w:bCs/>
                <w:sz w:val="16"/>
              </w:rPr>
              <w:t>poškodovane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ustrahovane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oziroma</w:t>
            </w:r>
            <w:r w:rsidR="00541562">
              <w:rPr>
                <w:rFonts w:ascii="Calibri" w:eastAsiaTheme="minorHAnsi" w:hAnsi="Calibri" w:cs="Calibri"/>
                <w:bCs/>
                <w:sz w:val="16"/>
              </w:rPr>
              <w:t xml:space="preserve"> </w:t>
            </w:r>
            <w:r w:rsidRPr="00496DFB">
              <w:rPr>
                <w:rFonts w:ascii="Calibri" w:eastAsiaTheme="minorHAnsi" w:hAnsi="Calibri" w:cs="Calibri"/>
                <w:bCs/>
                <w:sz w:val="16"/>
              </w:rPr>
              <w:t>njeno</w:t>
            </w:r>
            <w:r w:rsidR="00541562">
              <w:rPr>
                <w:rFonts w:ascii="Calibri" w:eastAsiaTheme="minorHAnsi" w:hAnsi="Calibri" w:cs="Calibri"/>
                <w:bCs/>
                <w:sz w:val="16"/>
              </w:rPr>
              <w:t xml:space="preserve"> </w:t>
            </w:r>
            <w:r w:rsidRPr="00496DFB">
              <w:rPr>
                <w:rFonts w:ascii="Calibri" w:eastAsiaTheme="minorHAnsi" w:hAnsi="Calibri" w:cs="Calibri"/>
                <w:bCs/>
                <w:sz w:val="16"/>
              </w:rPr>
              <w:t>fizično</w:t>
            </w:r>
            <w:r w:rsidR="00541562">
              <w:rPr>
                <w:rFonts w:ascii="Calibri" w:eastAsiaTheme="minorHAnsi" w:hAnsi="Calibri" w:cs="Calibri"/>
                <w:bCs/>
                <w:sz w:val="16"/>
              </w:rPr>
              <w:t xml:space="preserve"> </w:t>
            </w:r>
            <w:r w:rsidRPr="00496DFB">
              <w:rPr>
                <w:rFonts w:ascii="Calibri" w:eastAsiaTheme="minorHAnsi" w:hAnsi="Calibri" w:cs="Calibri"/>
                <w:bCs/>
                <w:sz w:val="16"/>
              </w:rPr>
              <w:t>izkoriščanje;</w:t>
            </w:r>
          </w:p>
          <w:p w14:paraId="7AA3905A" w14:textId="6FAF3684"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vzreja,</w:t>
            </w:r>
            <w:r w:rsidR="00541562">
              <w:rPr>
                <w:rFonts w:ascii="Calibri" w:eastAsiaTheme="minorHAnsi" w:hAnsi="Calibri" w:cs="Calibri"/>
                <w:bCs/>
                <w:sz w:val="16"/>
              </w:rPr>
              <w:t xml:space="preserve"> </w:t>
            </w:r>
            <w:r w:rsidRPr="00496DFB">
              <w:rPr>
                <w:rFonts w:ascii="Calibri" w:eastAsiaTheme="minorHAnsi" w:hAnsi="Calibri" w:cs="Calibri"/>
                <w:bCs/>
                <w:sz w:val="16"/>
              </w:rPr>
              <w:t>vzgoja</w:t>
            </w:r>
            <w:r w:rsidR="00541562">
              <w:rPr>
                <w:rFonts w:ascii="Calibri" w:eastAsiaTheme="minorHAnsi" w:hAnsi="Calibri" w:cs="Calibri"/>
                <w:bCs/>
                <w:sz w:val="16"/>
              </w:rPr>
              <w:t xml:space="preserve"> </w:t>
            </w:r>
            <w:r w:rsidRPr="00496DFB">
              <w:rPr>
                <w:rFonts w:ascii="Calibri" w:eastAsiaTheme="minorHAnsi" w:hAnsi="Calibri" w:cs="Calibri"/>
                <w:bCs/>
                <w:sz w:val="16"/>
              </w:rPr>
              <w:t>in</w:t>
            </w:r>
            <w:r w:rsidR="00541562">
              <w:rPr>
                <w:rFonts w:ascii="Calibri" w:eastAsiaTheme="minorHAnsi" w:hAnsi="Calibri" w:cs="Calibri"/>
                <w:bCs/>
                <w:sz w:val="16"/>
              </w:rPr>
              <w:t xml:space="preserve"> </w:t>
            </w:r>
            <w:r w:rsidRPr="00496DFB">
              <w:rPr>
                <w:rFonts w:ascii="Calibri" w:eastAsiaTheme="minorHAnsi" w:hAnsi="Calibri" w:cs="Calibri"/>
                <w:bCs/>
                <w:sz w:val="16"/>
              </w:rPr>
              <w:t>šolanje</w:t>
            </w:r>
            <w:r w:rsidR="00541562">
              <w:rPr>
                <w:rFonts w:ascii="Calibri" w:eastAsiaTheme="minorHAnsi" w:hAnsi="Calibri" w:cs="Calibri"/>
                <w:bCs/>
                <w:sz w:val="16"/>
              </w:rPr>
              <w:t xml:space="preserve"> </w:t>
            </w:r>
            <w:r w:rsidRPr="00496DFB">
              <w:rPr>
                <w:rFonts w:ascii="Calibri" w:eastAsiaTheme="minorHAnsi" w:hAnsi="Calibri" w:cs="Calibri"/>
                <w:bCs/>
                <w:sz w:val="16"/>
              </w:rPr>
              <w:t>na</w:t>
            </w:r>
            <w:r w:rsidR="00541562">
              <w:rPr>
                <w:rFonts w:ascii="Calibri" w:eastAsiaTheme="minorHAnsi" w:hAnsi="Calibri" w:cs="Calibri"/>
                <w:bCs/>
                <w:sz w:val="16"/>
              </w:rPr>
              <w:t xml:space="preserve"> </w:t>
            </w:r>
            <w:r w:rsidRPr="00496DFB">
              <w:rPr>
                <w:rFonts w:ascii="Calibri" w:eastAsiaTheme="minorHAnsi" w:hAnsi="Calibri" w:cs="Calibri"/>
                <w:bCs/>
                <w:sz w:val="16"/>
              </w:rPr>
              <w:t>način</w:t>
            </w:r>
            <w:r w:rsidR="00541562">
              <w:rPr>
                <w:rFonts w:ascii="Calibri" w:eastAsiaTheme="minorHAnsi" w:hAnsi="Calibri" w:cs="Calibri"/>
                <w:bCs/>
                <w:sz w:val="16"/>
              </w:rPr>
              <w:t xml:space="preserve"> </w:t>
            </w:r>
            <w:r w:rsidRPr="00496DFB">
              <w:rPr>
                <w:rFonts w:ascii="Calibri" w:eastAsiaTheme="minorHAnsi" w:hAnsi="Calibri" w:cs="Calibri"/>
                <w:bCs/>
                <w:sz w:val="16"/>
              </w:rPr>
              <w:t>in</w:t>
            </w:r>
            <w:r w:rsidR="00541562">
              <w:rPr>
                <w:rFonts w:ascii="Calibri" w:eastAsiaTheme="minorHAnsi" w:hAnsi="Calibri" w:cs="Calibri"/>
                <w:bCs/>
                <w:sz w:val="16"/>
              </w:rPr>
              <w:t xml:space="preserve"> </w:t>
            </w:r>
            <w:r w:rsidRPr="00496DFB">
              <w:rPr>
                <w:rFonts w:ascii="Calibri" w:eastAsiaTheme="minorHAnsi" w:hAnsi="Calibri" w:cs="Calibri"/>
                <w:bCs/>
                <w:sz w:val="16"/>
              </w:rPr>
              <w:t>s</w:t>
            </w:r>
            <w:r w:rsidR="00541562">
              <w:rPr>
                <w:rFonts w:ascii="Calibri" w:eastAsiaTheme="minorHAnsi" w:hAnsi="Calibri" w:cs="Calibri"/>
                <w:bCs/>
                <w:sz w:val="16"/>
              </w:rPr>
              <w:t xml:space="preserve"> </w:t>
            </w:r>
            <w:r w:rsidRPr="00496DFB">
              <w:rPr>
                <w:rFonts w:ascii="Calibri" w:eastAsiaTheme="minorHAnsi" w:hAnsi="Calibri" w:cs="Calibri"/>
                <w:bCs/>
                <w:sz w:val="16"/>
              </w:rPr>
              <w:t>pripomočki,</w:t>
            </w:r>
            <w:r w:rsidR="00541562">
              <w:rPr>
                <w:rFonts w:ascii="Calibri" w:eastAsiaTheme="minorHAnsi" w:hAnsi="Calibri" w:cs="Calibri"/>
                <w:bCs/>
                <w:sz w:val="16"/>
              </w:rPr>
              <w:t xml:space="preserve"> </w:t>
            </w:r>
            <w:r w:rsidRPr="00496DFB">
              <w:rPr>
                <w:rFonts w:ascii="Calibri" w:eastAsiaTheme="minorHAnsi" w:hAnsi="Calibri" w:cs="Calibri"/>
                <w:bCs/>
                <w:sz w:val="16"/>
              </w:rPr>
              <w:t>ki</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povzročajo</w:t>
            </w:r>
            <w:r w:rsidR="00541562">
              <w:rPr>
                <w:rFonts w:ascii="Calibri" w:eastAsiaTheme="minorHAnsi" w:hAnsi="Calibri" w:cs="Calibri"/>
                <w:bCs/>
                <w:sz w:val="16"/>
              </w:rPr>
              <w:t xml:space="preserve"> </w:t>
            </w:r>
            <w:r w:rsidRPr="00496DFB">
              <w:rPr>
                <w:rFonts w:ascii="Calibri" w:eastAsiaTheme="minorHAnsi" w:hAnsi="Calibri" w:cs="Calibri"/>
                <w:bCs/>
                <w:sz w:val="16"/>
              </w:rPr>
              <w:t>bolečine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kako</w:t>
            </w:r>
            <w:r w:rsidR="00541562">
              <w:rPr>
                <w:rFonts w:ascii="Calibri" w:eastAsiaTheme="minorHAnsi" w:hAnsi="Calibri" w:cs="Calibri"/>
                <w:bCs/>
                <w:sz w:val="16"/>
              </w:rPr>
              <w:t xml:space="preserve"> </w:t>
            </w:r>
            <w:r w:rsidRPr="00496DFB">
              <w:rPr>
                <w:rFonts w:ascii="Calibri" w:eastAsiaTheme="minorHAnsi" w:hAnsi="Calibri" w:cs="Calibri"/>
                <w:bCs/>
                <w:sz w:val="16"/>
              </w:rPr>
              <w:t>drugače</w:t>
            </w:r>
            <w:r w:rsidR="00541562">
              <w:rPr>
                <w:rFonts w:ascii="Calibri" w:eastAsiaTheme="minorHAnsi" w:hAnsi="Calibri" w:cs="Calibri"/>
                <w:bCs/>
                <w:sz w:val="16"/>
              </w:rPr>
              <w:t xml:space="preserve"> </w:t>
            </w:r>
            <w:r w:rsidRPr="00496DFB">
              <w:rPr>
                <w:rFonts w:ascii="Calibri" w:eastAsiaTheme="minorHAnsi" w:hAnsi="Calibri" w:cs="Calibri"/>
                <w:bCs/>
                <w:sz w:val="16"/>
              </w:rPr>
              <w:t>škodijo</w:t>
            </w:r>
            <w:r w:rsidR="00541562">
              <w:rPr>
                <w:rFonts w:ascii="Calibri" w:eastAsiaTheme="minorHAnsi" w:hAnsi="Calibri" w:cs="Calibri"/>
                <w:bCs/>
                <w:sz w:val="16"/>
              </w:rPr>
              <w:t xml:space="preserve"> </w:t>
            </w:r>
            <w:r w:rsidRPr="00496DFB">
              <w:rPr>
                <w:rFonts w:ascii="Calibri" w:eastAsiaTheme="minorHAnsi" w:hAnsi="Calibri" w:cs="Calibri"/>
                <w:bCs/>
                <w:sz w:val="16"/>
              </w:rPr>
              <w:t>njenemu</w:t>
            </w:r>
            <w:r w:rsidR="00541562">
              <w:rPr>
                <w:rFonts w:ascii="Calibri" w:eastAsiaTheme="minorHAnsi" w:hAnsi="Calibri" w:cs="Calibri"/>
                <w:bCs/>
                <w:sz w:val="16"/>
              </w:rPr>
              <w:t xml:space="preserve"> </w:t>
            </w:r>
            <w:r w:rsidRPr="00496DFB">
              <w:rPr>
                <w:rFonts w:ascii="Calibri" w:eastAsiaTheme="minorHAnsi" w:hAnsi="Calibri" w:cs="Calibri"/>
                <w:bCs/>
                <w:sz w:val="16"/>
              </w:rPr>
              <w:t>zdravju,</w:t>
            </w:r>
            <w:r w:rsidR="00541562">
              <w:rPr>
                <w:rFonts w:ascii="Calibri" w:eastAsiaTheme="minorHAnsi" w:hAnsi="Calibri" w:cs="Calibri"/>
                <w:bCs/>
                <w:sz w:val="16"/>
              </w:rPr>
              <w:t xml:space="preserve"> </w:t>
            </w:r>
            <w:r w:rsidRPr="00496DFB">
              <w:rPr>
                <w:rFonts w:ascii="Calibri" w:eastAsiaTheme="minorHAnsi" w:hAnsi="Calibri" w:cs="Calibri"/>
                <w:bCs/>
                <w:sz w:val="16"/>
              </w:rPr>
              <w:t>zlasti</w:t>
            </w:r>
            <w:r w:rsidR="00541562">
              <w:rPr>
                <w:rFonts w:ascii="Calibri" w:eastAsiaTheme="minorHAnsi" w:hAnsi="Calibri" w:cs="Calibri"/>
                <w:bCs/>
                <w:sz w:val="16"/>
              </w:rPr>
              <w:t xml:space="preserve"> </w:t>
            </w:r>
            <w:r w:rsidRPr="00496DFB">
              <w:rPr>
                <w:rFonts w:ascii="Calibri" w:eastAsiaTheme="minorHAnsi" w:hAnsi="Calibri" w:cs="Calibri"/>
                <w:bCs/>
                <w:sz w:val="16"/>
              </w:rPr>
              <w:t>pa</w:t>
            </w:r>
            <w:r w:rsidR="00541562">
              <w:rPr>
                <w:rFonts w:ascii="Calibri" w:eastAsiaTheme="minorHAnsi" w:hAnsi="Calibri" w:cs="Calibri"/>
                <w:bCs/>
                <w:sz w:val="16"/>
              </w:rPr>
              <w:t xml:space="preserve"> </w:t>
            </w:r>
            <w:r w:rsidRPr="00496DFB">
              <w:rPr>
                <w:rFonts w:ascii="Calibri" w:eastAsiaTheme="minorHAnsi" w:hAnsi="Calibri" w:cs="Calibri"/>
                <w:bCs/>
                <w:sz w:val="16"/>
              </w:rPr>
              <w:t>uporaba,</w:t>
            </w:r>
            <w:r w:rsidR="00541562">
              <w:rPr>
                <w:rFonts w:ascii="Calibri" w:eastAsiaTheme="minorHAnsi" w:hAnsi="Calibri" w:cs="Calibri"/>
                <w:bCs/>
                <w:sz w:val="16"/>
              </w:rPr>
              <w:t xml:space="preserve"> </w:t>
            </w:r>
            <w:r w:rsidRPr="00496DFB">
              <w:rPr>
                <w:rFonts w:ascii="Calibri" w:eastAsiaTheme="minorHAnsi" w:hAnsi="Calibri" w:cs="Calibri"/>
                <w:bCs/>
                <w:sz w:val="16"/>
              </w:rPr>
              <w:t>prodaja</w:t>
            </w:r>
            <w:r w:rsidR="00541562">
              <w:rPr>
                <w:rFonts w:ascii="Calibri" w:eastAsiaTheme="minorHAnsi" w:hAnsi="Calibri" w:cs="Calibri"/>
                <w:bCs/>
                <w:sz w:val="16"/>
              </w:rPr>
              <w:t xml:space="preserve"> </w:t>
            </w:r>
            <w:r w:rsidRPr="00496DFB">
              <w:rPr>
                <w:rFonts w:ascii="Calibri" w:eastAsiaTheme="minorHAnsi" w:hAnsi="Calibri" w:cs="Calibri"/>
                <w:bCs/>
                <w:sz w:val="16"/>
              </w:rPr>
              <w:t>in</w:t>
            </w:r>
            <w:r w:rsidR="00541562">
              <w:rPr>
                <w:rFonts w:ascii="Calibri" w:eastAsiaTheme="minorHAnsi" w:hAnsi="Calibri" w:cs="Calibri"/>
                <w:bCs/>
                <w:sz w:val="16"/>
              </w:rPr>
              <w:t xml:space="preserve"> </w:t>
            </w:r>
            <w:r w:rsidRPr="00496DFB">
              <w:rPr>
                <w:rFonts w:ascii="Calibri" w:eastAsiaTheme="minorHAnsi" w:hAnsi="Calibri" w:cs="Calibri"/>
                <w:bCs/>
                <w:sz w:val="16"/>
              </w:rPr>
              <w:t>trženje</w:t>
            </w:r>
            <w:r w:rsidR="00541562">
              <w:rPr>
                <w:rFonts w:ascii="Calibri" w:eastAsiaTheme="minorHAnsi" w:hAnsi="Calibri" w:cs="Calibri"/>
                <w:bCs/>
                <w:sz w:val="16"/>
              </w:rPr>
              <w:t xml:space="preserve"> </w:t>
            </w:r>
            <w:r w:rsidRPr="00496DFB">
              <w:rPr>
                <w:rFonts w:ascii="Calibri" w:eastAsiaTheme="minorHAnsi" w:hAnsi="Calibri" w:cs="Calibri"/>
                <w:bCs/>
                <w:sz w:val="16"/>
              </w:rPr>
              <w:t>naprav</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daljinsko</w:t>
            </w:r>
            <w:r w:rsidR="00541562">
              <w:rPr>
                <w:rFonts w:ascii="Calibri" w:eastAsiaTheme="minorHAnsi" w:hAnsi="Calibri" w:cs="Calibri"/>
                <w:bCs/>
                <w:sz w:val="16"/>
              </w:rPr>
              <w:t xml:space="preserve"> </w:t>
            </w:r>
            <w:r w:rsidRPr="00496DFB">
              <w:rPr>
                <w:rFonts w:ascii="Calibri" w:eastAsiaTheme="minorHAnsi" w:hAnsi="Calibri" w:cs="Calibri"/>
                <w:bCs/>
                <w:sz w:val="16"/>
              </w:rPr>
              <w:t>upravljanje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lastRenderedPageBreak/>
              <w:t>avtomatskih</w:t>
            </w:r>
            <w:r w:rsidR="00541562">
              <w:rPr>
                <w:rFonts w:ascii="Calibri" w:eastAsiaTheme="minorHAnsi" w:hAnsi="Calibri" w:cs="Calibri"/>
                <w:bCs/>
                <w:sz w:val="16"/>
              </w:rPr>
              <w:t xml:space="preserve"> </w:t>
            </w:r>
            <w:r w:rsidRPr="00496DFB">
              <w:rPr>
                <w:rFonts w:ascii="Calibri" w:eastAsiaTheme="minorHAnsi" w:hAnsi="Calibri" w:cs="Calibri"/>
                <w:bCs/>
                <w:sz w:val="16"/>
              </w:rPr>
              <w:t>naprav,</w:t>
            </w:r>
            <w:r w:rsidR="00541562">
              <w:rPr>
                <w:rFonts w:ascii="Calibri" w:eastAsiaTheme="minorHAnsi" w:hAnsi="Calibri" w:cs="Calibri"/>
                <w:bCs/>
                <w:sz w:val="16"/>
              </w:rPr>
              <w:t xml:space="preserve"> </w:t>
            </w:r>
            <w:r w:rsidRPr="00496DFB">
              <w:rPr>
                <w:rFonts w:ascii="Calibri" w:eastAsiaTheme="minorHAnsi" w:hAnsi="Calibri" w:cs="Calibri"/>
                <w:bCs/>
                <w:sz w:val="16"/>
              </w:rPr>
              <w:t>ki</w:t>
            </w:r>
            <w:r w:rsidR="00541562">
              <w:rPr>
                <w:rFonts w:ascii="Calibri" w:eastAsiaTheme="minorHAnsi" w:hAnsi="Calibri" w:cs="Calibri"/>
                <w:bCs/>
                <w:sz w:val="16"/>
              </w:rPr>
              <w:t xml:space="preserve"> </w:t>
            </w:r>
            <w:r w:rsidRPr="00496DFB">
              <w:rPr>
                <w:rFonts w:ascii="Calibri" w:eastAsiaTheme="minorHAnsi" w:hAnsi="Calibri" w:cs="Calibri"/>
                <w:bCs/>
                <w:sz w:val="16"/>
              </w:rPr>
              <w:t>se</w:t>
            </w:r>
            <w:r w:rsidR="00541562">
              <w:rPr>
                <w:rFonts w:ascii="Calibri" w:eastAsiaTheme="minorHAnsi" w:hAnsi="Calibri" w:cs="Calibri"/>
                <w:bCs/>
                <w:sz w:val="16"/>
              </w:rPr>
              <w:t xml:space="preserve"> </w:t>
            </w:r>
            <w:r w:rsidRPr="00496DFB">
              <w:rPr>
                <w:rFonts w:ascii="Calibri" w:eastAsiaTheme="minorHAnsi" w:hAnsi="Calibri" w:cs="Calibri"/>
                <w:bCs/>
                <w:sz w:val="16"/>
              </w:rPr>
              <w:t>pritrdijo</w:t>
            </w:r>
            <w:r w:rsidR="00541562">
              <w:rPr>
                <w:rFonts w:ascii="Calibri" w:eastAsiaTheme="minorHAnsi" w:hAnsi="Calibri" w:cs="Calibri"/>
                <w:bCs/>
                <w:sz w:val="16"/>
              </w:rPr>
              <w:t xml:space="preserve"> </w:t>
            </w:r>
            <w:r w:rsidRPr="00496DFB">
              <w:rPr>
                <w:rFonts w:ascii="Calibri" w:eastAsiaTheme="minorHAnsi" w:hAnsi="Calibri" w:cs="Calibri"/>
                <w:bCs/>
                <w:sz w:val="16"/>
              </w:rPr>
              <w:t>na</w:t>
            </w:r>
            <w:r w:rsidR="00541562">
              <w:rPr>
                <w:rFonts w:ascii="Calibri" w:eastAsiaTheme="minorHAnsi" w:hAnsi="Calibri" w:cs="Calibri"/>
                <w:bCs/>
                <w:sz w:val="16"/>
              </w:rPr>
              <w:t xml:space="preserve"> </w:t>
            </w:r>
            <w:r w:rsidRPr="00496DFB">
              <w:rPr>
                <w:rFonts w:ascii="Calibri" w:eastAsiaTheme="minorHAnsi" w:hAnsi="Calibri" w:cs="Calibri"/>
                <w:bCs/>
                <w:sz w:val="16"/>
              </w:rPr>
              <w:t>žival</w:t>
            </w:r>
            <w:r w:rsidR="00541562">
              <w:rPr>
                <w:rFonts w:ascii="Calibri" w:eastAsiaTheme="minorHAnsi" w:hAnsi="Calibri" w:cs="Calibri"/>
                <w:bCs/>
                <w:sz w:val="16"/>
              </w:rPr>
              <w:t xml:space="preserve"> </w:t>
            </w:r>
            <w:r w:rsidRPr="00496DFB">
              <w:rPr>
                <w:rFonts w:ascii="Calibri" w:eastAsiaTheme="minorHAnsi" w:hAnsi="Calibri" w:cs="Calibri"/>
                <w:bCs/>
                <w:sz w:val="16"/>
              </w:rPr>
              <w:t>in</w:t>
            </w:r>
            <w:r w:rsidR="00541562">
              <w:rPr>
                <w:rFonts w:ascii="Calibri" w:eastAsiaTheme="minorHAnsi" w:hAnsi="Calibri" w:cs="Calibri"/>
                <w:bCs/>
                <w:sz w:val="16"/>
              </w:rPr>
              <w:t xml:space="preserve"> </w:t>
            </w:r>
            <w:r w:rsidRPr="00496DFB">
              <w:rPr>
                <w:rFonts w:ascii="Calibri" w:eastAsiaTheme="minorHAnsi" w:hAnsi="Calibri" w:cs="Calibri"/>
                <w:bCs/>
                <w:sz w:val="16"/>
              </w:rPr>
              <w:t>ob</w:t>
            </w:r>
            <w:r w:rsidR="00541562">
              <w:rPr>
                <w:rFonts w:ascii="Calibri" w:eastAsiaTheme="minorHAnsi" w:hAnsi="Calibri" w:cs="Calibri"/>
                <w:bCs/>
                <w:sz w:val="16"/>
              </w:rPr>
              <w:t xml:space="preserve"> </w:t>
            </w:r>
            <w:r w:rsidRPr="00496DFB">
              <w:rPr>
                <w:rFonts w:ascii="Calibri" w:eastAsiaTheme="minorHAnsi" w:hAnsi="Calibri" w:cs="Calibri"/>
                <w:bCs/>
                <w:sz w:val="16"/>
              </w:rPr>
              <w:t>aktiviranju</w:t>
            </w:r>
            <w:r w:rsidR="00541562">
              <w:rPr>
                <w:rFonts w:ascii="Calibri" w:eastAsiaTheme="minorHAnsi" w:hAnsi="Calibri" w:cs="Calibri"/>
                <w:bCs/>
                <w:sz w:val="16"/>
              </w:rPr>
              <w:t xml:space="preserve"> </w:t>
            </w:r>
            <w:r w:rsidRPr="00496DFB">
              <w:rPr>
                <w:rFonts w:ascii="Calibri" w:eastAsiaTheme="minorHAnsi" w:hAnsi="Calibri" w:cs="Calibri"/>
                <w:bCs/>
                <w:sz w:val="16"/>
              </w:rPr>
              <w:t>povzročijo</w:t>
            </w:r>
            <w:r w:rsidR="00541562">
              <w:rPr>
                <w:rFonts w:ascii="Calibri" w:eastAsiaTheme="minorHAnsi" w:hAnsi="Calibri" w:cs="Calibri"/>
                <w:bCs/>
                <w:sz w:val="16"/>
              </w:rPr>
              <w:t xml:space="preserve"> </w:t>
            </w:r>
            <w:r w:rsidRPr="00496DFB">
              <w:rPr>
                <w:rFonts w:ascii="Calibri" w:eastAsiaTheme="minorHAnsi" w:hAnsi="Calibri" w:cs="Calibri"/>
                <w:bCs/>
                <w:sz w:val="16"/>
              </w:rPr>
              <w:t>električni</w:t>
            </w:r>
            <w:r w:rsidR="00541562">
              <w:rPr>
                <w:rFonts w:ascii="Calibri" w:eastAsiaTheme="minorHAnsi" w:hAnsi="Calibri" w:cs="Calibri"/>
                <w:bCs/>
                <w:sz w:val="16"/>
              </w:rPr>
              <w:t xml:space="preserve"> </w:t>
            </w:r>
            <w:r w:rsidRPr="00496DFB">
              <w:rPr>
                <w:rFonts w:ascii="Calibri" w:eastAsiaTheme="minorHAnsi" w:hAnsi="Calibri" w:cs="Calibri"/>
                <w:bCs/>
                <w:sz w:val="16"/>
              </w:rPr>
              <w:t>šok;</w:t>
            </w:r>
          </w:p>
          <w:p w14:paraId="6FE5B96A" w14:textId="09735D96" w:rsidR="00843E2F" w:rsidRPr="00496DFB"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preganjanje</w:t>
            </w:r>
            <w:r w:rsidR="00541562">
              <w:rPr>
                <w:rFonts w:ascii="Calibri" w:eastAsiaTheme="minorHAnsi" w:hAnsi="Calibri" w:cs="Calibri"/>
                <w:bCs/>
                <w:sz w:val="16"/>
              </w:rPr>
              <w:t xml:space="preserve"> </w:t>
            </w:r>
            <w:r w:rsidRPr="00496DFB">
              <w:rPr>
                <w:rFonts w:ascii="Calibri" w:eastAsiaTheme="minorHAnsi" w:hAnsi="Calibri" w:cs="Calibri"/>
                <w:bCs/>
                <w:sz w:val="16"/>
              </w:rPr>
              <w:t>v</w:t>
            </w:r>
            <w:r w:rsidR="00541562">
              <w:rPr>
                <w:rFonts w:ascii="Calibri" w:eastAsiaTheme="minorHAnsi" w:hAnsi="Calibri" w:cs="Calibri"/>
                <w:bCs/>
                <w:sz w:val="16"/>
              </w:rPr>
              <w:t xml:space="preserve"> </w:t>
            </w:r>
            <w:r w:rsidRPr="00496DFB">
              <w:rPr>
                <w:rFonts w:ascii="Calibri" w:eastAsiaTheme="minorHAnsi" w:hAnsi="Calibri" w:cs="Calibri"/>
                <w:bCs/>
                <w:sz w:val="16"/>
              </w:rPr>
              <w:t>naravnem</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urbanem</w:t>
            </w:r>
            <w:r w:rsidR="00541562">
              <w:rPr>
                <w:rFonts w:ascii="Calibri" w:eastAsiaTheme="minorHAnsi" w:hAnsi="Calibri" w:cs="Calibri"/>
                <w:bCs/>
                <w:sz w:val="16"/>
              </w:rPr>
              <w:t xml:space="preserve"> </w:t>
            </w:r>
            <w:r w:rsidRPr="00496DFB">
              <w:rPr>
                <w:rFonts w:ascii="Calibri" w:eastAsiaTheme="minorHAnsi" w:hAnsi="Calibri" w:cs="Calibri"/>
                <w:bCs/>
                <w:sz w:val="16"/>
              </w:rPr>
              <w:t>okolju</w:t>
            </w:r>
            <w:r w:rsidR="00541562">
              <w:rPr>
                <w:rFonts w:ascii="Calibri" w:eastAsiaTheme="minorHAnsi" w:hAnsi="Calibri" w:cs="Calibri"/>
                <w:bCs/>
                <w:sz w:val="16"/>
              </w:rPr>
              <w:t xml:space="preserve"> </w:t>
            </w:r>
            <w:r w:rsidRPr="00496DFB">
              <w:rPr>
                <w:rFonts w:ascii="Calibri" w:eastAsiaTheme="minorHAnsi" w:hAnsi="Calibri" w:cs="Calibri"/>
                <w:bCs/>
                <w:sz w:val="16"/>
              </w:rPr>
              <w:t>živečih</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razen</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izvajanje</w:t>
            </w:r>
            <w:r w:rsidR="00541562">
              <w:rPr>
                <w:rFonts w:ascii="Calibri" w:eastAsiaTheme="minorHAnsi" w:hAnsi="Calibri" w:cs="Calibri"/>
                <w:bCs/>
                <w:sz w:val="16"/>
              </w:rPr>
              <w:t xml:space="preserve"> </w:t>
            </w:r>
            <w:r w:rsidRPr="00496DFB">
              <w:rPr>
                <w:rFonts w:ascii="Calibri" w:eastAsiaTheme="minorHAnsi" w:hAnsi="Calibri" w:cs="Calibri"/>
                <w:bCs/>
                <w:sz w:val="16"/>
              </w:rPr>
              <w:t>veterinarskih</w:t>
            </w:r>
            <w:r w:rsidR="00541562">
              <w:rPr>
                <w:rFonts w:ascii="Calibri" w:eastAsiaTheme="minorHAnsi" w:hAnsi="Calibri" w:cs="Calibri"/>
                <w:bCs/>
                <w:sz w:val="16"/>
              </w:rPr>
              <w:t xml:space="preserve"> </w:t>
            </w:r>
            <w:r w:rsidRPr="00496DFB">
              <w:rPr>
                <w:rFonts w:ascii="Calibri" w:eastAsiaTheme="minorHAnsi" w:hAnsi="Calibri" w:cs="Calibri"/>
                <w:bCs/>
                <w:sz w:val="16"/>
              </w:rPr>
              <w:t>ukrepov</w:t>
            </w:r>
            <w:r w:rsidR="00541562">
              <w:rPr>
                <w:rFonts w:ascii="Calibri" w:eastAsiaTheme="minorHAnsi" w:hAnsi="Calibri" w:cs="Calibri"/>
                <w:bCs/>
                <w:sz w:val="16"/>
              </w:rPr>
              <w:t xml:space="preserve"> </w:t>
            </w:r>
            <w:r w:rsidRPr="00496DFB">
              <w:rPr>
                <w:rFonts w:ascii="Calibri" w:eastAsiaTheme="minorHAnsi" w:hAnsi="Calibri" w:cs="Calibri"/>
                <w:bCs/>
                <w:sz w:val="16"/>
              </w:rPr>
              <w:t>in</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ukrepe</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varovanje</w:t>
            </w:r>
            <w:r w:rsidR="00541562">
              <w:rPr>
                <w:rFonts w:ascii="Calibri" w:eastAsiaTheme="minorHAnsi" w:hAnsi="Calibri" w:cs="Calibri"/>
                <w:bCs/>
                <w:sz w:val="16"/>
              </w:rPr>
              <w:t xml:space="preserve"> </w:t>
            </w:r>
            <w:r w:rsidRPr="00496DFB">
              <w:rPr>
                <w:rFonts w:ascii="Calibri" w:eastAsiaTheme="minorHAnsi" w:hAnsi="Calibri" w:cs="Calibri"/>
                <w:bCs/>
                <w:sz w:val="16"/>
              </w:rPr>
              <w:t>premoženja</w:t>
            </w:r>
            <w:r w:rsidR="00541562">
              <w:rPr>
                <w:rFonts w:ascii="Calibri" w:eastAsiaTheme="minorHAnsi" w:hAnsi="Calibri" w:cs="Calibri"/>
                <w:bCs/>
                <w:sz w:val="16"/>
              </w:rPr>
              <w:t xml:space="preserve"> </w:t>
            </w:r>
            <w:r w:rsidRPr="00496DFB">
              <w:rPr>
                <w:rFonts w:ascii="Calibri" w:eastAsiaTheme="minorHAnsi" w:hAnsi="Calibri" w:cs="Calibri"/>
                <w:bCs/>
                <w:sz w:val="16"/>
              </w:rPr>
              <w:t>na</w:t>
            </w:r>
            <w:r w:rsidR="00541562">
              <w:rPr>
                <w:rFonts w:ascii="Calibri" w:eastAsiaTheme="minorHAnsi" w:hAnsi="Calibri" w:cs="Calibri"/>
                <w:bCs/>
                <w:sz w:val="16"/>
              </w:rPr>
              <w:t xml:space="preserve"> </w:t>
            </w:r>
            <w:r w:rsidRPr="00496DFB">
              <w:rPr>
                <w:rFonts w:ascii="Calibri" w:eastAsiaTheme="minorHAnsi" w:hAnsi="Calibri" w:cs="Calibri"/>
                <w:bCs/>
                <w:sz w:val="16"/>
              </w:rPr>
              <w:t>način,</w:t>
            </w:r>
            <w:r w:rsidR="00541562">
              <w:rPr>
                <w:rFonts w:ascii="Calibri" w:eastAsiaTheme="minorHAnsi" w:hAnsi="Calibri" w:cs="Calibri"/>
                <w:bCs/>
                <w:sz w:val="16"/>
              </w:rPr>
              <w:t xml:space="preserve"> </w:t>
            </w:r>
            <w:r w:rsidRPr="00496DFB">
              <w:rPr>
                <w:rFonts w:ascii="Calibri" w:eastAsiaTheme="minorHAnsi" w:hAnsi="Calibri" w:cs="Calibri"/>
                <w:bCs/>
                <w:sz w:val="16"/>
              </w:rPr>
              <w:t>ki</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ne</w:t>
            </w:r>
            <w:r w:rsidR="00541562">
              <w:rPr>
                <w:rFonts w:ascii="Calibri" w:eastAsiaTheme="minorHAnsi" w:hAnsi="Calibri" w:cs="Calibri"/>
                <w:bCs/>
                <w:sz w:val="16"/>
              </w:rPr>
              <w:t xml:space="preserve"> </w:t>
            </w:r>
            <w:r w:rsidRPr="00496DFB">
              <w:rPr>
                <w:rFonts w:ascii="Calibri" w:eastAsiaTheme="minorHAnsi" w:hAnsi="Calibri" w:cs="Calibri"/>
                <w:bCs/>
                <w:sz w:val="16"/>
              </w:rPr>
              <w:t>povzroča</w:t>
            </w:r>
            <w:r w:rsidR="00541562">
              <w:rPr>
                <w:rFonts w:ascii="Calibri" w:eastAsiaTheme="minorHAnsi" w:hAnsi="Calibri" w:cs="Calibri"/>
                <w:bCs/>
                <w:sz w:val="16"/>
              </w:rPr>
              <w:t xml:space="preserve"> </w:t>
            </w:r>
            <w:r w:rsidRPr="00496DFB">
              <w:rPr>
                <w:rFonts w:ascii="Calibri" w:eastAsiaTheme="minorHAnsi" w:hAnsi="Calibri" w:cs="Calibri"/>
                <w:bCs/>
                <w:sz w:val="16"/>
              </w:rPr>
              <w:t>nepotrebnega</w:t>
            </w:r>
            <w:r w:rsidR="00541562">
              <w:rPr>
                <w:rFonts w:ascii="Calibri" w:eastAsiaTheme="minorHAnsi" w:hAnsi="Calibri" w:cs="Calibri"/>
                <w:bCs/>
                <w:sz w:val="16"/>
              </w:rPr>
              <w:t xml:space="preserve"> </w:t>
            </w:r>
            <w:r w:rsidRPr="00496DFB">
              <w:rPr>
                <w:rFonts w:ascii="Calibri" w:eastAsiaTheme="minorHAnsi" w:hAnsi="Calibri" w:cs="Calibri"/>
                <w:bCs/>
                <w:sz w:val="16"/>
              </w:rPr>
              <w:t>trpljenja;</w:t>
            </w:r>
          </w:p>
          <w:p w14:paraId="5B0706ED" w14:textId="2281B41D" w:rsidR="00843E2F" w:rsidRPr="00496DFB"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namerna</w:t>
            </w:r>
            <w:r w:rsidR="00541562">
              <w:rPr>
                <w:rFonts w:ascii="Calibri" w:eastAsiaTheme="minorHAnsi" w:hAnsi="Calibri" w:cs="Calibri"/>
                <w:bCs/>
                <w:sz w:val="16"/>
              </w:rPr>
              <w:t xml:space="preserve"> </w:t>
            </w:r>
            <w:r w:rsidRPr="00496DFB">
              <w:rPr>
                <w:rFonts w:ascii="Calibri" w:eastAsiaTheme="minorHAnsi" w:hAnsi="Calibri" w:cs="Calibri"/>
                <w:bCs/>
                <w:sz w:val="16"/>
              </w:rPr>
              <w:t>trajna</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začasna</w:t>
            </w:r>
            <w:r w:rsidR="00541562">
              <w:rPr>
                <w:rFonts w:ascii="Calibri" w:eastAsiaTheme="minorHAnsi" w:hAnsi="Calibri" w:cs="Calibri"/>
                <w:bCs/>
                <w:sz w:val="16"/>
              </w:rPr>
              <w:t xml:space="preserve"> </w:t>
            </w:r>
            <w:r w:rsidRPr="00496DFB">
              <w:rPr>
                <w:rFonts w:ascii="Calibri" w:eastAsiaTheme="minorHAnsi" w:hAnsi="Calibri" w:cs="Calibri"/>
                <w:bCs/>
                <w:sz w:val="16"/>
              </w:rPr>
              <w:t>zapustitev</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p>
          <w:p w14:paraId="37A18FD5" w14:textId="691B18D3" w:rsidR="00843E2F" w:rsidRPr="00496DFB"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krmljenje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s</w:t>
            </w:r>
            <w:r w:rsidR="00541562">
              <w:rPr>
                <w:rFonts w:ascii="Calibri" w:eastAsiaTheme="minorHAnsi" w:hAnsi="Calibri" w:cs="Calibri"/>
                <w:bCs/>
                <w:sz w:val="16"/>
              </w:rPr>
              <w:t xml:space="preserve"> </w:t>
            </w:r>
            <w:r w:rsidRPr="00496DFB">
              <w:rPr>
                <w:rFonts w:ascii="Calibri" w:eastAsiaTheme="minorHAnsi" w:hAnsi="Calibri" w:cs="Calibri"/>
                <w:bCs/>
                <w:sz w:val="16"/>
              </w:rPr>
              <w:t>snovjo,</w:t>
            </w:r>
            <w:r w:rsidR="00541562">
              <w:rPr>
                <w:rFonts w:ascii="Calibri" w:eastAsiaTheme="minorHAnsi" w:hAnsi="Calibri" w:cs="Calibri"/>
                <w:bCs/>
                <w:sz w:val="16"/>
              </w:rPr>
              <w:t xml:space="preserve"> </w:t>
            </w:r>
            <w:r w:rsidRPr="00496DFB">
              <w:rPr>
                <w:rFonts w:ascii="Calibri" w:eastAsiaTheme="minorHAnsi" w:hAnsi="Calibri" w:cs="Calibri"/>
                <w:bCs/>
                <w:sz w:val="16"/>
              </w:rPr>
              <w:t>ki</w:t>
            </w:r>
            <w:r w:rsidR="00541562">
              <w:rPr>
                <w:rFonts w:ascii="Calibri" w:eastAsiaTheme="minorHAnsi" w:hAnsi="Calibri" w:cs="Calibri"/>
                <w:bCs/>
                <w:sz w:val="16"/>
              </w:rPr>
              <w:t xml:space="preserve"> </w:t>
            </w:r>
            <w:r w:rsidRPr="00496DFB">
              <w:rPr>
                <w:rFonts w:ascii="Calibri" w:eastAsiaTheme="minorHAnsi" w:hAnsi="Calibri" w:cs="Calibri"/>
                <w:bCs/>
                <w:sz w:val="16"/>
              </w:rPr>
              <w:t>ji</w:t>
            </w:r>
            <w:r w:rsidR="00541562">
              <w:rPr>
                <w:rFonts w:ascii="Calibri" w:eastAsiaTheme="minorHAnsi" w:hAnsi="Calibri" w:cs="Calibri"/>
                <w:bCs/>
                <w:sz w:val="16"/>
              </w:rPr>
              <w:t xml:space="preserve"> </w:t>
            </w:r>
            <w:r w:rsidRPr="00496DFB">
              <w:rPr>
                <w:rFonts w:ascii="Calibri" w:eastAsiaTheme="minorHAnsi" w:hAnsi="Calibri" w:cs="Calibri"/>
                <w:bCs/>
                <w:sz w:val="16"/>
              </w:rPr>
              <w:t>povzroča,</w:t>
            </w:r>
            <w:r w:rsidR="00541562">
              <w:rPr>
                <w:rFonts w:ascii="Calibri" w:eastAsiaTheme="minorHAnsi" w:hAnsi="Calibri" w:cs="Calibri"/>
                <w:bCs/>
                <w:sz w:val="16"/>
              </w:rPr>
              <w:t xml:space="preserve"> </w:t>
            </w:r>
            <w:r w:rsidRPr="00496DFB">
              <w:rPr>
                <w:rFonts w:ascii="Calibri" w:eastAsiaTheme="minorHAnsi" w:hAnsi="Calibri" w:cs="Calibri"/>
                <w:bCs/>
                <w:sz w:val="16"/>
              </w:rPr>
              <w:t>trpljenje,</w:t>
            </w:r>
            <w:r w:rsidR="00541562">
              <w:rPr>
                <w:rFonts w:ascii="Calibri" w:eastAsiaTheme="minorHAnsi" w:hAnsi="Calibri" w:cs="Calibri"/>
                <w:bCs/>
                <w:sz w:val="16"/>
              </w:rPr>
              <w:t xml:space="preserve"> </w:t>
            </w:r>
            <w:r w:rsidRPr="00496DFB">
              <w:rPr>
                <w:rFonts w:ascii="Calibri" w:eastAsiaTheme="minorHAnsi" w:hAnsi="Calibri" w:cs="Calibri"/>
                <w:bCs/>
                <w:sz w:val="16"/>
              </w:rPr>
              <w:t>poškodbe</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smrt;</w:t>
            </w:r>
          </w:p>
          <w:p w14:paraId="4C17C122" w14:textId="68229F7E" w:rsidR="00843E2F" w:rsidRPr="00496DFB"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reja</w:t>
            </w:r>
            <w:r w:rsidR="00541562">
              <w:rPr>
                <w:rFonts w:ascii="Calibri" w:eastAsiaTheme="minorHAnsi" w:hAnsi="Calibri" w:cs="Calibri"/>
                <w:bCs/>
                <w:sz w:val="16"/>
              </w:rPr>
              <w:t xml:space="preserve"> </w:t>
            </w:r>
            <w:r w:rsidRPr="00496DFB">
              <w:rPr>
                <w:rFonts w:ascii="Calibri" w:eastAsiaTheme="minorHAnsi" w:hAnsi="Calibri" w:cs="Calibri"/>
                <w:bCs/>
                <w:sz w:val="16"/>
              </w:rPr>
              <w:t>vretenčarjev,</w:t>
            </w:r>
            <w:r w:rsidR="00541562">
              <w:rPr>
                <w:rFonts w:ascii="Calibri" w:eastAsiaTheme="minorHAnsi" w:hAnsi="Calibri" w:cs="Calibri"/>
                <w:bCs/>
                <w:sz w:val="16"/>
              </w:rPr>
              <w:t xml:space="preserve"> </w:t>
            </w:r>
            <w:r w:rsidRPr="00496DFB">
              <w:rPr>
                <w:rFonts w:ascii="Calibri" w:eastAsiaTheme="minorHAnsi" w:hAnsi="Calibri" w:cs="Calibri"/>
                <w:bCs/>
                <w:sz w:val="16"/>
              </w:rPr>
              <w:t>ki</w:t>
            </w:r>
            <w:r w:rsidR="00541562">
              <w:rPr>
                <w:rFonts w:ascii="Calibri" w:eastAsiaTheme="minorHAnsi" w:hAnsi="Calibri" w:cs="Calibri"/>
                <w:bCs/>
                <w:sz w:val="16"/>
              </w:rPr>
              <w:t xml:space="preserve"> </w:t>
            </w:r>
            <w:r w:rsidRPr="00496DFB">
              <w:rPr>
                <w:rFonts w:ascii="Calibri" w:eastAsiaTheme="minorHAnsi" w:hAnsi="Calibri" w:cs="Calibri"/>
                <w:bCs/>
                <w:sz w:val="16"/>
              </w:rPr>
              <w:t>kažejo</w:t>
            </w:r>
            <w:r w:rsidR="00541562">
              <w:rPr>
                <w:rFonts w:ascii="Calibri" w:eastAsiaTheme="minorHAnsi" w:hAnsi="Calibri" w:cs="Calibri"/>
                <w:bCs/>
                <w:sz w:val="16"/>
              </w:rPr>
              <w:t xml:space="preserve"> </w:t>
            </w:r>
            <w:r w:rsidRPr="00496DFB">
              <w:rPr>
                <w:rFonts w:ascii="Calibri" w:eastAsiaTheme="minorHAnsi" w:hAnsi="Calibri" w:cs="Calibri"/>
                <w:bCs/>
                <w:sz w:val="16"/>
              </w:rPr>
              <w:t>sami</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njihovi</w:t>
            </w:r>
            <w:r w:rsidR="00541562">
              <w:rPr>
                <w:rFonts w:ascii="Calibri" w:eastAsiaTheme="minorHAnsi" w:hAnsi="Calibri" w:cs="Calibri"/>
                <w:bCs/>
                <w:sz w:val="16"/>
              </w:rPr>
              <w:t xml:space="preserve"> </w:t>
            </w:r>
            <w:r w:rsidRPr="00496DFB">
              <w:rPr>
                <w:rFonts w:ascii="Calibri" w:eastAsiaTheme="minorHAnsi" w:hAnsi="Calibri" w:cs="Calibri"/>
                <w:bCs/>
                <w:sz w:val="16"/>
              </w:rPr>
              <w:t>potomci</w:t>
            </w:r>
            <w:r w:rsidR="00541562">
              <w:rPr>
                <w:rFonts w:ascii="Calibri" w:eastAsiaTheme="minorHAnsi" w:hAnsi="Calibri" w:cs="Calibri"/>
                <w:bCs/>
                <w:sz w:val="16"/>
              </w:rPr>
              <w:t xml:space="preserve"> </w:t>
            </w:r>
            <w:r w:rsidRPr="00496DFB">
              <w:rPr>
                <w:rFonts w:ascii="Calibri" w:eastAsiaTheme="minorHAnsi" w:hAnsi="Calibri" w:cs="Calibri"/>
                <w:bCs/>
                <w:sz w:val="16"/>
              </w:rPr>
              <w:t>dedne</w:t>
            </w:r>
            <w:r w:rsidR="00541562">
              <w:rPr>
                <w:rFonts w:ascii="Calibri" w:eastAsiaTheme="minorHAnsi" w:hAnsi="Calibri" w:cs="Calibri"/>
                <w:bCs/>
                <w:sz w:val="16"/>
              </w:rPr>
              <w:t xml:space="preserve"> </w:t>
            </w:r>
            <w:r w:rsidRPr="00496DFB">
              <w:rPr>
                <w:rFonts w:ascii="Calibri" w:eastAsiaTheme="minorHAnsi" w:hAnsi="Calibri" w:cs="Calibri"/>
                <w:bCs/>
                <w:sz w:val="16"/>
              </w:rPr>
              <w:t>napake,</w:t>
            </w:r>
            <w:r w:rsidR="00541562">
              <w:rPr>
                <w:rFonts w:ascii="Calibri" w:eastAsiaTheme="minorHAnsi" w:hAnsi="Calibri" w:cs="Calibri"/>
                <w:bCs/>
                <w:sz w:val="16"/>
              </w:rPr>
              <w:t xml:space="preserve"> </w:t>
            </w:r>
            <w:r w:rsidRPr="00496DFB">
              <w:rPr>
                <w:rFonts w:ascii="Calibri" w:eastAsiaTheme="minorHAnsi" w:hAnsi="Calibri" w:cs="Calibri"/>
                <w:bCs/>
                <w:sz w:val="16"/>
              </w:rPr>
              <w:t>ki</w:t>
            </w:r>
            <w:r w:rsidR="00541562">
              <w:rPr>
                <w:rFonts w:ascii="Calibri" w:eastAsiaTheme="minorHAnsi" w:hAnsi="Calibri" w:cs="Calibri"/>
                <w:bCs/>
                <w:sz w:val="16"/>
              </w:rPr>
              <w:t xml:space="preserve"> </w:t>
            </w:r>
            <w:r w:rsidRPr="00496DFB">
              <w:rPr>
                <w:rFonts w:ascii="Calibri" w:eastAsiaTheme="minorHAnsi" w:hAnsi="Calibri" w:cs="Calibri"/>
                <w:bCs/>
                <w:sz w:val="16"/>
              </w:rPr>
              <w:t>povzročajo</w:t>
            </w:r>
            <w:r w:rsidR="00541562">
              <w:rPr>
                <w:rFonts w:ascii="Calibri" w:eastAsiaTheme="minorHAnsi" w:hAnsi="Calibri" w:cs="Calibri"/>
                <w:bCs/>
                <w:sz w:val="16"/>
              </w:rPr>
              <w:t xml:space="preserve"> </w:t>
            </w:r>
            <w:r w:rsidRPr="00496DFB">
              <w:rPr>
                <w:rFonts w:ascii="Calibri" w:eastAsiaTheme="minorHAnsi" w:hAnsi="Calibri" w:cs="Calibri"/>
                <w:bCs/>
                <w:sz w:val="16"/>
              </w:rPr>
              <w:t>trpljenje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ta</w:t>
            </w:r>
            <w:r w:rsidR="00541562">
              <w:rPr>
                <w:rFonts w:ascii="Calibri" w:eastAsiaTheme="minorHAnsi" w:hAnsi="Calibri" w:cs="Calibri"/>
                <w:bCs/>
                <w:sz w:val="16"/>
              </w:rPr>
              <w:t xml:space="preserve"> </w:t>
            </w:r>
            <w:r w:rsidRPr="00496DFB">
              <w:rPr>
                <w:rFonts w:ascii="Calibri" w:eastAsiaTheme="minorHAnsi" w:hAnsi="Calibri" w:cs="Calibri"/>
                <w:bCs/>
                <w:sz w:val="16"/>
              </w:rPr>
              <w:t>prepoved</w:t>
            </w:r>
            <w:r w:rsidR="00541562">
              <w:rPr>
                <w:rFonts w:ascii="Calibri" w:eastAsiaTheme="minorHAnsi" w:hAnsi="Calibri" w:cs="Calibri"/>
                <w:bCs/>
                <w:sz w:val="16"/>
              </w:rPr>
              <w:t xml:space="preserve"> </w:t>
            </w:r>
            <w:r w:rsidRPr="00496DFB">
              <w:rPr>
                <w:rFonts w:ascii="Calibri" w:eastAsiaTheme="minorHAnsi" w:hAnsi="Calibri" w:cs="Calibri"/>
                <w:bCs/>
                <w:sz w:val="16"/>
              </w:rPr>
              <w:t>ne</w:t>
            </w:r>
            <w:r w:rsidR="00541562">
              <w:rPr>
                <w:rFonts w:ascii="Calibri" w:eastAsiaTheme="minorHAnsi" w:hAnsi="Calibri" w:cs="Calibri"/>
                <w:bCs/>
                <w:sz w:val="16"/>
              </w:rPr>
              <w:t xml:space="preserve"> </w:t>
            </w:r>
            <w:r w:rsidRPr="00496DFB">
              <w:rPr>
                <w:rFonts w:ascii="Calibri" w:eastAsiaTheme="minorHAnsi" w:hAnsi="Calibri" w:cs="Calibri"/>
                <w:bCs/>
                <w:sz w:val="16"/>
              </w:rPr>
              <w:t>velja</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rejo</w:t>
            </w:r>
            <w:r w:rsidR="00541562">
              <w:rPr>
                <w:rFonts w:ascii="Calibri" w:eastAsiaTheme="minorHAnsi" w:hAnsi="Calibri" w:cs="Calibri"/>
                <w:bCs/>
                <w:sz w:val="16"/>
              </w:rPr>
              <w:t xml:space="preserve"> </w:t>
            </w:r>
            <w:r w:rsidRPr="00496DFB">
              <w:rPr>
                <w:rFonts w:ascii="Calibri" w:eastAsiaTheme="minorHAnsi" w:hAnsi="Calibri" w:cs="Calibri"/>
                <w:bCs/>
                <w:sz w:val="16"/>
              </w:rPr>
              <w:t>gensko</w:t>
            </w:r>
            <w:r w:rsidR="00541562">
              <w:rPr>
                <w:rFonts w:ascii="Calibri" w:eastAsiaTheme="minorHAnsi" w:hAnsi="Calibri" w:cs="Calibri"/>
                <w:bCs/>
                <w:sz w:val="16"/>
              </w:rPr>
              <w:t xml:space="preserve"> </w:t>
            </w:r>
            <w:r w:rsidRPr="00496DFB">
              <w:rPr>
                <w:rFonts w:ascii="Calibri" w:eastAsiaTheme="minorHAnsi" w:hAnsi="Calibri" w:cs="Calibri"/>
                <w:bCs/>
                <w:sz w:val="16"/>
              </w:rPr>
              <w:t>spremenjenih</w:t>
            </w:r>
            <w:r w:rsidR="00541562">
              <w:rPr>
                <w:rFonts w:ascii="Calibri" w:eastAsiaTheme="minorHAnsi" w:hAnsi="Calibri" w:cs="Calibri"/>
                <w:bCs/>
                <w:sz w:val="16"/>
              </w:rPr>
              <w:t xml:space="preserve"> </w:t>
            </w:r>
            <w:r w:rsidRPr="00496DFB">
              <w:rPr>
                <w:rFonts w:ascii="Calibri" w:eastAsiaTheme="minorHAnsi" w:hAnsi="Calibri" w:cs="Calibri"/>
                <w:bCs/>
                <w:sz w:val="16"/>
              </w:rPr>
              <w:t>organizmov</w:t>
            </w:r>
            <w:r w:rsidR="00541562">
              <w:rPr>
                <w:rFonts w:ascii="Calibri" w:eastAsiaTheme="minorHAnsi" w:hAnsi="Calibri" w:cs="Calibri"/>
                <w:bCs/>
                <w:sz w:val="16"/>
              </w:rPr>
              <w:t xml:space="preserve"> </w:t>
            </w:r>
            <w:r w:rsidRPr="00496DFB">
              <w:rPr>
                <w:rFonts w:ascii="Calibri" w:eastAsiaTheme="minorHAnsi" w:hAnsi="Calibri" w:cs="Calibri"/>
                <w:bCs/>
                <w:sz w:val="16"/>
              </w:rPr>
              <w:t>v</w:t>
            </w:r>
            <w:r w:rsidR="00541562">
              <w:rPr>
                <w:rFonts w:ascii="Calibri" w:eastAsiaTheme="minorHAnsi" w:hAnsi="Calibri" w:cs="Calibri"/>
                <w:bCs/>
                <w:sz w:val="16"/>
              </w:rPr>
              <w:t xml:space="preserve"> </w:t>
            </w:r>
            <w:r w:rsidRPr="00496DFB">
              <w:rPr>
                <w:rFonts w:ascii="Calibri" w:eastAsiaTheme="minorHAnsi" w:hAnsi="Calibri" w:cs="Calibri"/>
                <w:bCs/>
                <w:sz w:val="16"/>
              </w:rPr>
              <w:t>zaprtem</w:t>
            </w:r>
            <w:r w:rsidR="00541562">
              <w:rPr>
                <w:rFonts w:ascii="Calibri" w:eastAsiaTheme="minorHAnsi" w:hAnsi="Calibri" w:cs="Calibri"/>
                <w:bCs/>
                <w:sz w:val="16"/>
              </w:rPr>
              <w:t xml:space="preserve"> </w:t>
            </w:r>
            <w:r w:rsidRPr="00496DFB">
              <w:rPr>
                <w:rFonts w:ascii="Calibri" w:eastAsiaTheme="minorHAnsi" w:hAnsi="Calibri" w:cs="Calibri"/>
                <w:bCs/>
                <w:sz w:val="16"/>
              </w:rPr>
              <w:t>sistemu,</w:t>
            </w:r>
            <w:r w:rsidR="00541562">
              <w:rPr>
                <w:rFonts w:ascii="Calibri" w:eastAsiaTheme="minorHAnsi" w:hAnsi="Calibri" w:cs="Calibri"/>
                <w:bCs/>
                <w:sz w:val="16"/>
              </w:rPr>
              <w:t xml:space="preserve"> </w:t>
            </w:r>
            <w:r w:rsidRPr="00496DFB">
              <w:rPr>
                <w:rFonts w:ascii="Calibri" w:eastAsiaTheme="minorHAnsi" w:hAnsi="Calibri" w:cs="Calibri"/>
                <w:bCs/>
                <w:sz w:val="16"/>
              </w:rPr>
              <w:t>če</w:t>
            </w:r>
            <w:r w:rsidR="00541562">
              <w:rPr>
                <w:rFonts w:ascii="Calibri" w:eastAsiaTheme="minorHAnsi" w:hAnsi="Calibri" w:cs="Calibri"/>
                <w:bCs/>
                <w:sz w:val="16"/>
              </w:rPr>
              <w:t xml:space="preserve"> </w:t>
            </w:r>
            <w:r w:rsidRPr="00496DFB">
              <w:rPr>
                <w:rFonts w:ascii="Calibri" w:eastAsiaTheme="minorHAnsi" w:hAnsi="Calibri" w:cs="Calibri"/>
                <w:bCs/>
                <w:sz w:val="16"/>
              </w:rPr>
              <w:t>reja</w:t>
            </w:r>
            <w:r w:rsidR="00541562">
              <w:rPr>
                <w:rFonts w:ascii="Calibri" w:eastAsiaTheme="minorHAnsi" w:hAnsi="Calibri" w:cs="Calibri"/>
                <w:bCs/>
                <w:sz w:val="16"/>
              </w:rPr>
              <w:t xml:space="preserve"> </w:t>
            </w:r>
            <w:r w:rsidRPr="00496DFB">
              <w:rPr>
                <w:rFonts w:ascii="Calibri" w:eastAsiaTheme="minorHAnsi" w:hAnsi="Calibri" w:cs="Calibri"/>
                <w:bCs/>
                <w:sz w:val="16"/>
              </w:rPr>
              <w:t>poteka</w:t>
            </w:r>
            <w:r w:rsidR="00541562">
              <w:rPr>
                <w:rFonts w:ascii="Calibri" w:eastAsiaTheme="minorHAnsi" w:hAnsi="Calibri" w:cs="Calibri"/>
                <w:bCs/>
                <w:sz w:val="16"/>
              </w:rPr>
              <w:t xml:space="preserve"> </w:t>
            </w:r>
            <w:r w:rsidRPr="00496DFB">
              <w:rPr>
                <w:rFonts w:ascii="Calibri" w:eastAsiaTheme="minorHAnsi" w:hAnsi="Calibri" w:cs="Calibri"/>
                <w:bCs/>
                <w:sz w:val="16"/>
              </w:rPr>
              <w:t>v</w:t>
            </w:r>
            <w:r w:rsidR="00541562">
              <w:rPr>
                <w:rFonts w:ascii="Calibri" w:eastAsiaTheme="minorHAnsi" w:hAnsi="Calibri" w:cs="Calibri"/>
                <w:bCs/>
                <w:sz w:val="16"/>
              </w:rPr>
              <w:t xml:space="preserve"> </w:t>
            </w:r>
            <w:r w:rsidRPr="00496DFB">
              <w:rPr>
                <w:rFonts w:ascii="Calibri" w:eastAsiaTheme="minorHAnsi" w:hAnsi="Calibri" w:cs="Calibri"/>
                <w:bCs/>
                <w:sz w:val="16"/>
              </w:rPr>
              <w:t>skladu</w:t>
            </w:r>
            <w:r w:rsidR="00541562">
              <w:rPr>
                <w:rFonts w:ascii="Calibri" w:eastAsiaTheme="minorHAnsi" w:hAnsi="Calibri" w:cs="Calibri"/>
                <w:bCs/>
                <w:sz w:val="16"/>
              </w:rPr>
              <w:t xml:space="preserve"> </w:t>
            </w:r>
            <w:r w:rsidRPr="00496DFB">
              <w:rPr>
                <w:rFonts w:ascii="Calibri" w:eastAsiaTheme="minorHAnsi" w:hAnsi="Calibri" w:cs="Calibri"/>
                <w:bCs/>
                <w:sz w:val="16"/>
              </w:rPr>
              <w:t>s</w:t>
            </w:r>
            <w:r w:rsidR="00541562">
              <w:rPr>
                <w:rFonts w:ascii="Calibri" w:eastAsiaTheme="minorHAnsi" w:hAnsi="Calibri" w:cs="Calibri"/>
                <w:bCs/>
                <w:sz w:val="16"/>
              </w:rPr>
              <w:t xml:space="preserve"> </w:t>
            </w:r>
            <w:r w:rsidRPr="00496DFB">
              <w:rPr>
                <w:rFonts w:ascii="Calibri" w:eastAsiaTheme="minorHAnsi" w:hAnsi="Calibri" w:cs="Calibri"/>
                <w:bCs/>
                <w:sz w:val="16"/>
              </w:rPr>
              <w:t>predpisi,</w:t>
            </w:r>
            <w:r w:rsidR="00541562">
              <w:rPr>
                <w:rFonts w:ascii="Calibri" w:eastAsiaTheme="minorHAnsi" w:hAnsi="Calibri" w:cs="Calibri"/>
                <w:bCs/>
                <w:sz w:val="16"/>
              </w:rPr>
              <w:t xml:space="preserve"> </w:t>
            </w:r>
            <w:r w:rsidRPr="00496DFB">
              <w:rPr>
                <w:rFonts w:ascii="Calibri" w:eastAsiaTheme="minorHAnsi" w:hAnsi="Calibri" w:cs="Calibri"/>
                <w:bCs/>
                <w:sz w:val="16"/>
              </w:rPr>
              <w:t>ki</w:t>
            </w:r>
            <w:r w:rsidR="00541562">
              <w:rPr>
                <w:rFonts w:ascii="Calibri" w:eastAsiaTheme="minorHAnsi" w:hAnsi="Calibri" w:cs="Calibri"/>
                <w:bCs/>
                <w:sz w:val="16"/>
              </w:rPr>
              <w:t xml:space="preserve"> </w:t>
            </w:r>
            <w:r w:rsidRPr="00496DFB">
              <w:rPr>
                <w:rFonts w:ascii="Calibri" w:eastAsiaTheme="minorHAnsi" w:hAnsi="Calibri" w:cs="Calibri"/>
                <w:bCs/>
                <w:sz w:val="16"/>
              </w:rPr>
              <w:t>urejajo</w:t>
            </w:r>
            <w:r w:rsidR="00541562">
              <w:rPr>
                <w:rFonts w:ascii="Calibri" w:eastAsiaTheme="minorHAnsi" w:hAnsi="Calibri" w:cs="Calibri"/>
                <w:bCs/>
                <w:sz w:val="16"/>
              </w:rPr>
              <w:t xml:space="preserve"> </w:t>
            </w:r>
            <w:r w:rsidRPr="00496DFB">
              <w:rPr>
                <w:rFonts w:ascii="Calibri" w:eastAsiaTheme="minorHAnsi" w:hAnsi="Calibri" w:cs="Calibri"/>
                <w:bCs/>
                <w:sz w:val="16"/>
              </w:rPr>
              <w:t>ravnanje</w:t>
            </w:r>
            <w:r w:rsidR="00541562">
              <w:rPr>
                <w:rFonts w:ascii="Calibri" w:eastAsiaTheme="minorHAnsi" w:hAnsi="Calibri" w:cs="Calibri"/>
                <w:bCs/>
                <w:sz w:val="16"/>
              </w:rPr>
              <w:t xml:space="preserve"> </w:t>
            </w:r>
            <w:r w:rsidRPr="00496DFB">
              <w:rPr>
                <w:rFonts w:ascii="Calibri" w:eastAsiaTheme="minorHAnsi" w:hAnsi="Calibri" w:cs="Calibri"/>
                <w:bCs/>
                <w:sz w:val="16"/>
              </w:rPr>
              <w:t>z</w:t>
            </w:r>
            <w:r w:rsidR="00541562">
              <w:rPr>
                <w:rFonts w:ascii="Calibri" w:eastAsiaTheme="minorHAnsi" w:hAnsi="Calibri" w:cs="Calibri"/>
                <w:bCs/>
                <w:sz w:val="16"/>
              </w:rPr>
              <w:t xml:space="preserve"> </w:t>
            </w:r>
            <w:r w:rsidRPr="00496DFB">
              <w:rPr>
                <w:rFonts w:ascii="Calibri" w:eastAsiaTheme="minorHAnsi" w:hAnsi="Calibri" w:cs="Calibri"/>
                <w:bCs/>
                <w:sz w:val="16"/>
              </w:rPr>
              <w:t>gensko</w:t>
            </w:r>
            <w:r w:rsidR="00541562">
              <w:rPr>
                <w:rFonts w:ascii="Calibri" w:eastAsiaTheme="minorHAnsi" w:hAnsi="Calibri" w:cs="Calibri"/>
                <w:bCs/>
                <w:sz w:val="16"/>
              </w:rPr>
              <w:t xml:space="preserve"> </w:t>
            </w:r>
            <w:r w:rsidRPr="00496DFB">
              <w:rPr>
                <w:rFonts w:ascii="Calibri" w:eastAsiaTheme="minorHAnsi" w:hAnsi="Calibri" w:cs="Calibri"/>
                <w:bCs/>
                <w:sz w:val="16"/>
              </w:rPr>
              <w:t>spremenjenimi</w:t>
            </w:r>
            <w:r w:rsidR="00541562">
              <w:rPr>
                <w:rFonts w:ascii="Calibri" w:eastAsiaTheme="minorHAnsi" w:hAnsi="Calibri" w:cs="Calibri"/>
                <w:bCs/>
                <w:sz w:val="16"/>
              </w:rPr>
              <w:t xml:space="preserve"> </w:t>
            </w:r>
            <w:r w:rsidRPr="00496DFB">
              <w:rPr>
                <w:rFonts w:ascii="Calibri" w:eastAsiaTheme="minorHAnsi" w:hAnsi="Calibri" w:cs="Calibri"/>
                <w:bCs/>
                <w:sz w:val="16"/>
              </w:rPr>
              <w:t>organizmi;</w:t>
            </w:r>
          </w:p>
          <w:p w14:paraId="46591EA0" w14:textId="7AABA11C" w:rsidR="00843E2F" w:rsidRPr="00496DFB"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posegi</w:t>
            </w:r>
            <w:r w:rsidR="00541562">
              <w:rPr>
                <w:rFonts w:ascii="Calibri" w:eastAsiaTheme="minorHAnsi" w:hAnsi="Calibri" w:cs="Calibri"/>
                <w:bCs/>
                <w:sz w:val="16"/>
              </w:rPr>
              <w:t xml:space="preserve"> </w:t>
            </w:r>
            <w:r w:rsidRPr="00496DFB">
              <w:rPr>
                <w:rFonts w:ascii="Calibri" w:eastAsiaTheme="minorHAnsi" w:hAnsi="Calibri" w:cs="Calibri"/>
                <w:bCs/>
                <w:sz w:val="16"/>
              </w:rPr>
              <w:t>na</w:t>
            </w:r>
            <w:r w:rsidR="00541562">
              <w:rPr>
                <w:rFonts w:ascii="Calibri" w:eastAsiaTheme="minorHAnsi" w:hAnsi="Calibri" w:cs="Calibri"/>
                <w:bCs/>
                <w:sz w:val="16"/>
              </w:rPr>
              <w:t xml:space="preserve"> </w:t>
            </w:r>
            <w:r w:rsidRPr="00496DFB">
              <w:rPr>
                <w:rFonts w:ascii="Calibri" w:eastAsiaTheme="minorHAnsi" w:hAnsi="Calibri" w:cs="Calibri"/>
                <w:bCs/>
                <w:sz w:val="16"/>
              </w:rPr>
              <w:t>živalih,</w:t>
            </w:r>
            <w:r w:rsidR="00541562">
              <w:rPr>
                <w:rFonts w:ascii="Calibri" w:eastAsiaTheme="minorHAnsi" w:hAnsi="Calibri" w:cs="Calibri"/>
                <w:bCs/>
                <w:sz w:val="16"/>
              </w:rPr>
              <w:t xml:space="preserve"> </w:t>
            </w:r>
            <w:r w:rsidRPr="00496DFB">
              <w:rPr>
                <w:rFonts w:ascii="Calibri" w:eastAsiaTheme="minorHAnsi" w:hAnsi="Calibri" w:cs="Calibri"/>
                <w:bCs/>
                <w:sz w:val="16"/>
              </w:rPr>
              <w:t>opravljeni</w:t>
            </w:r>
            <w:r w:rsidR="00541562">
              <w:rPr>
                <w:rFonts w:ascii="Calibri" w:eastAsiaTheme="minorHAnsi" w:hAnsi="Calibri" w:cs="Calibri"/>
                <w:bCs/>
                <w:sz w:val="16"/>
              </w:rPr>
              <w:t xml:space="preserve"> </w:t>
            </w:r>
            <w:r w:rsidRPr="00496DFB">
              <w:rPr>
                <w:rFonts w:ascii="Calibri" w:eastAsiaTheme="minorHAnsi" w:hAnsi="Calibri" w:cs="Calibri"/>
                <w:bCs/>
                <w:sz w:val="16"/>
              </w:rPr>
              <w:t>v</w:t>
            </w:r>
            <w:r w:rsidR="00541562">
              <w:rPr>
                <w:rFonts w:ascii="Calibri" w:eastAsiaTheme="minorHAnsi" w:hAnsi="Calibri" w:cs="Calibri"/>
                <w:bCs/>
                <w:sz w:val="16"/>
              </w:rPr>
              <w:t xml:space="preserve"> </w:t>
            </w:r>
            <w:r w:rsidRPr="00496DFB">
              <w:rPr>
                <w:rFonts w:ascii="Calibri" w:eastAsiaTheme="minorHAnsi" w:hAnsi="Calibri" w:cs="Calibri"/>
                <w:bCs/>
                <w:sz w:val="16"/>
              </w:rPr>
              <w:t>nasprotju</w:t>
            </w:r>
            <w:r w:rsidR="00541562">
              <w:rPr>
                <w:rFonts w:ascii="Calibri" w:eastAsiaTheme="minorHAnsi" w:hAnsi="Calibri" w:cs="Calibri"/>
                <w:bCs/>
                <w:sz w:val="16"/>
              </w:rPr>
              <w:t xml:space="preserve"> </w:t>
            </w:r>
            <w:r w:rsidRPr="00496DFB">
              <w:rPr>
                <w:rFonts w:ascii="Calibri" w:eastAsiaTheme="minorHAnsi" w:hAnsi="Calibri" w:cs="Calibri"/>
                <w:bCs/>
                <w:sz w:val="16"/>
              </w:rPr>
              <w:t>s</w:t>
            </w:r>
            <w:r w:rsidR="00541562">
              <w:rPr>
                <w:rFonts w:ascii="Calibri" w:eastAsiaTheme="minorHAnsi" w:hAnsi="Calibri" w:cs="Calibri"/>
                <w:bCs/>
                <w:sz w:val="16"/>
              </w:rPr>
              <w:t xml:space="preserve"> </w:t>
            </w:r>
            <w:r w:rsidRPr="00496DFB">
              <w:rPr>
                <w:rFonts w:ascii="Calibri" w:eastAsiaTheme="minorHAnsi" w:hAnsi="Calibri" w:cs="Calibri"/>
                <w:bCs/>
                <w:sz w:val="16"/>
              </w:rPr>
              <w:t>predpisi;</w:t>
            </w:r>
          </w:p>
          <w:p w14:paraId="63F8C1D4" w14:textId="2BE799DE" w:rsidR="00843E2F" w:rsidRPr="00496DFB"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spodbujanje</w:t>
            </w:r>
            <w:r w:rsidR="00541562">
              <w:rPr>
                <w:rFonts w:ascii="Calibri" w:eastAsiaTheme="minorHAnsi" w:hAnsi="Calibri" w:cs="Calibri"/>
                <w:bCs/>
                <w:sz w:val="16"/>
              </w:rPr>
              <w:t xml:space="preserve"> </w:t>
            </w:r>
            <w:r w:rsidRPr="00496DFB">
              <w:rPr>
                <w:rFonts w:ascii="Calibri" w:eastAsiaTheme="minorHAnsi" w:hAnsi="Calibri" w:cs="Calibri"/>
                <w:bCs/>
                <w:sz w:val="16"/>
              </w:rPr>
              <w:t>napadalnosti</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do</w:t>
            </w:r>
            <w:r w:rsidR="00541562">
              <w:rPr>
                <w:rFonts w:ascii="Calibri" w:eastAsiaTheme="minorHAnsi" w:hAnsi="Calibri" w:cs="Calibri"/>
                <w:bCs/>
                <w:sz w:val="16"/>
              </w:rPr>
              <w:t xml:space="preserve"> </w:t>
            </w:r>
            <w:r w:rsidRPr="00496DFB">
              <w:rPr>
                <w:rFonts w:ascii="Calibri" w:eastAsiaTheme="minorHAnsi" w:hAnsi="Calibri" w:cs="Calibri"/>
                <w:bCs/>
                <w:sz w:val="16"/>
              </w:rPr>
              <w:t>človeka</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razen</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namen</w:t>
            </w:r>
            <w:r w:rsidR="00541562">
              <w:rPr>
                <w:rFonts w:ascii="Calibri" w:eastAsiaTheme="minorHAnsi" w:hAnsi="Calibri" w:cs="Calibri"/>
                <w:bCs/>
                <w:sz w:val="16"/>
              </w:rPr>
              <w:t xml:space="preserve"> </w:t>
            </w:r>
            <w:r w:rsidRPr="00496DFB">
              <w:rPr>
                <w:rFonts w:ascii="Calibri" w:eastAsiaTheme="minorHAnsi" w:hAnsi="Calibri" w:cs="Calibri"/>
                <w:bCs/>
                <w:sz w:val="16"/>
              </w:rPr>
              <w:t>šolanja</w:t>
            </w:r>
            <w:r w:rsidR="00541562">
              <w:rPr>
                <w:rFonts w:ascii="Calibri" w:eastAsiaTheme="minorHAnsi" w:hAnsi="Calibri" w:cs="Calibri"/>
                <w:bCs/>
                <w:sz w:val="16"/>
              </w:rPr>
              <w:t xml:space="preserve"> </w:t>
            </w:r>
            <w:r w:rsidRPr="00496DFB">
              <w:rPr>
                <w:rFonts w:ascii="Calibri" w:eastAsiaTheme="minorHAnsi" w:hAnsi="Calibri" w:cs="Calibri"/>
                <w:bCs/>
                <w:sz w:val="16"/>
              </w:rPr>
              <w:t>psov</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uporabe</w:t>
            </w:r>
            <w:r w:rsidR="00541562">
              <w:rPr>
                <w:rFonts w:ascii="Calibri" w:eastAsiaTheme="minorHAnsi" w:hAnsi="Calibri" w:cs="Calibri"/>
                <w:bCs/>
                <w:sz w:val="16"/>
              </w:rPr>
              <w:t xml:space="preserve"> </w:t>
            </w:r>
            <w:r w:rsidRPr="00496DFB">
              <w:rPr>
                <w:rFonts w:ascii="Calibri" w:eastAsiaTheme="minorHAnsi" w:hAnsi="Calibri" w:cs="Calibri"/>
                <w:bCs/>
                <w:sz w:val="16"/>
              </w:rPr>
              <w:t>službenih</w:t>
            </w:r>
            <w:r w:rsidR="00541562">
              <w:rPr>
                <w:rFonts w:ascii="Calibri" w:eastAsiaTheme="minorHAnsi" w:hAnsi="Calibri" w:cs="Calibri"/>
                <w:bCs/>
                <w:sz w:val="16"/>
              </w:rPr>
              <w:t xml:space="preserve"> </w:t>
            </w:r>
            <w:r w:rsidRPr="00496DFB">
              <w:rPr>
                <w:rFonts w:ascii="Calibri" w:eastAsiaTheme="minorHAnsi" w:hAnsi="Calibri" w:cs="Calibri"/>
                <w:bCs/>
                <w:sz w:val="16"/>
              </w:rPr>
              <w:t>policijskih</w:t>
            </w:r>
            <w:r w:rsidR="00541562">
              <w:rPr>
                <w:rFonts w:ascii="Calibri" w:eastAsiaTheme="minorHAnsi" w:hAnsi="Calibri" w:cs="Calibri"/>
                <w:bCs/>
                <w:sz w:val="16"/>
              </w:rPr>
              <w:t xml:space="preserve"> </w:t>
            </w:r>
            <w:r w:rsidRPr="00496DFB">
              <w:rPr>
                <w:rFonts w:ascii="Calibri" w:eastAsiaTheme="minorHAnsi" w:hAnsi="Calibri" w:cs="Calibri"/>
                <w:bCs/>
                <w:sz w:val="16"/>
              </w:rPr>
              <w:t>in</w:t>
            </w:r>
            <w:r w:rsidR="00541562">
              <w:rPr>
                <w:rFonts w:ascii="Calibri" w:eastAsiaTheme="minorHAnsi" w:hAnsi="Calibri" w:cs="Calibri"/>
                <w:bCs/>
                <w:sz w:val="16"/>
              </w:rPr>
              <w:t xml:space="preserve"> </w:t>
            </w:r>
            <w:r w:rsidRPr="00496DFB">
              <w:rPr>
                <w:rFonts w:ascii="Calibri" w:eastAsiaTheme="minorHAnsi" w:hAnsi="Calibri" w:cs="Calibri"/>
                <w:bCs/>
                <w:sz w:val="16"/>
              </w:rPr>
              <w:t>vojaških</w:t>
            </w:r>
            <w:r w:rsidR="00541562">
              <w:rPr>
                <w:rFonts w:ascii="Calibri" w:eastAsiaTheme="minorHAnsi" w:hAnsi="Calibri" w:cs="Calibri"/>
                <w:bCs/>
                <w:sz w:val="16"/>
              </w:rPr>
              <w:t xml:space="preserve"> </w:t>
            </w:r>
            <w:r w:rsidRPr="00496DFB">
              <w:rPr>
                <w:rFonts w:ascii="Calibri" w:eastAsiaTheme="minorHAnsi" w:hAnsi="Calibri" w:cs="Calibri"/>
                <w:bCs/>
                <w:sz w:val="16"/>
              </w:rPr>
              <w:t>psov;</w:t>
            </w:r>
          </w:p>
          <w:p w14:paraId="5930DCD2" w14:textId="10FF8F6F" w:rsidR="00843E2F" w:rsidRPr="00496DFB"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tek</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privezane</w:t>
            </w:r>
            <w:r w:rsidR="00541562">
              <w:rPr>
                <w:rFonts w:ascii="Calibri" w:eastAsiaTheme="minorHAnsi" w:hAnsi="Calibri" w:cs="Calibri"/>
                <w:bCs/>
                <w:sz w:val="16"/>
              </w:rPr>
              <w:t xml:space="preserve"> </w:t>
            </w:r>
            <w:r w:rsidRPr="00496DFB">
              <w:rPr>
                <w:rFonts w:ascii="Calibri" w:eastAsiaTheme="minorHAnsi" w:hAnsi="Calibri" w:cs="Calibri"/>
                <w:bCs/>
                <w:sz w:val="16"/>
              </w:rPr>
              <w:t>na</w:t>
            </w:r>
            <w:r w:rsidR="00541562">
              <w:rPr>
                <w:rFonts w:ascii="Calibri" w:eastAsiaTheme="minorHAnsi" w:hAnsi="Calibri" w:cs="Calibri"/>
                <w:bCs/>
                <w:sz w:val="16"/>
              </w:rPr>
              <w:t xml:space="preserve"> </w:t>
            </w:r>
            <w:r w:rsidRPr="00496DFB">
              <w:rPr>
                <w:rFonts w:ascii="Calibri" w:eastAsiaTheme="minorHAnsi" w:hAnsi="Calibri" w:cs="Calibri"/>
                <w:bCs/>
                <w:sz w:val="16"/>
              </w:rPr>
              <w:t>motorno</w:t>
            </w:r>
            <w:r w:rsidR="00541562">
              <w:rPr>
                <w:rFonts w:ascii="Calibri" w:eastAsiaTheme="minorHAnsi" w:hAnsi="Calibri" w:cs="Calibri"/>
                <w:bCs/>
                <w:sz w:val="16"/>
              </w:rPr>
              <w:t xml:space="preserve"> </w:t>
            </w:r>
            <w:r w:rsidRPr="00496DFB">
              <w:rPr>
                <w:rFonts w:ascii="Calibri" w:eastAsiaTheme="minorHAnsi" w:hAnsi="Calibri" w:cs="Calibri"/>
                <w:bCs/>
                <w:sz w:val="16"/>
              </w:rPr>
              <w:t>prometno</w:t>
            </w:r>
            <w:r w:rsidR="00541562">
              <w:rPr>
                <w:rFonts w:ascii="Calibri" w:eastAsiaTheme="minorHAnsi" w:hAnsi="Calibri" w:cs="Calibri"/>
                <w:bCs/>
                <w:sz w:val="16"/>
              </w:rPr>
              <w:t xml:space="preserve"> </w:t>
            </w:r>
            <w:r w:rsidRPr="00496DFB">
              <w:rPr>
                <w:rFonts w:ascii="Calibri" w:eastAsiaTheme="minorHAnsi" w:hAnsi="Calibri" w:cs="Calibri"/>
                <w:bCs/>
                <w:sz w:val="16"/>
              </w:rPr>
              <w:t>sredstvo;</w:t>
            </w:r>
          </w:p>
          <w:p w14:paraId="42945954" w14:textId="4A2D8A34" w:rsidR="00843E2F" w:rsidRPr="00496DFB"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496DFB">
              <w:rPr>
                <w:rFonts w:ascii="Calibri" w:eastAsiaTheme="minorHAnsi" w:hAnsi="Calibri" w:cs="Calibri"/>
                <w:bCs/>
                <w:sz w:val="16"/>
              </w:rPr>
              <w:t>reja</w:t>
            </w:r>
            <w:r w:rsidR="00541562">
              <w:rPr>
                <w:rFonts w:ascii="Calibri" w:eastAsiaTheme="minorHAnsi" w:hAnsi="Calibri" w:cs="Calibri"/>
                <w:bCs/>
                <w:sz w:val="16"/>
              </w:rPr>
              <w:t xml:space="preserve"> </w:t>
            </w:r>
            <w:r w:rsidRPr="00496DFB">
              <w:rPr>
                <w:rFonts w:ascii="Calibri" w:eastAsiaTheme="minorHAnsi" w:hAnsi="Calibri" w:cs="Calibri"/>
                <w:bCs/>
                <w:sz w:val="16"/>
              </w:rPr>
              <w:t>in</w:t>
            </w:r>
            <w:r w:rsidR="00541562">
              <w:rPr>
                <w:rFonts w:ascii="Calibri" w:eastAsiaTheme="minorHAnsi" w:hAnsi="Calibri" w:cs="Calibri"/>
                <w:bCs/>
                <w:sz w:val="16"/>
              </w:rPr>
              <w:t xml:space="preserve"> </w:t>
            </w:r>
            <w:r w:rsidRPr="00496DFB">
              <w:rPr>
                <w:rFonts w:ascii="Calibri" w:eastAsiaTheme="minorHAnsi" w:hAnsi="Calibri" w:cs="Calibri"/>
                <w:bCs/>
                <w:sz w:val="16"/>
              </w:rPr>
              <w:t>lov</w:t>
            </w:r>
            <w:r w:rsidR="00541562">
              <w:rPr>
                <w:rFonts w:ascii="Calibri" w:eastAsiaTheme="minorHAnsi" w:hAnsi="Calibri" w:cs="Calibri"/>
                <w:bCs/>
                <w:sz w:val="16"/>
              </w:rPr>
              <w:t xml:space="preserve"> </w:t>
            </w:r>
            <w:r w:rsidRPr="00496DFB">
              <w:rPr>
                <w:rFonts w:ascii="Calibri" w:eastAsiaTheme="minorHAnsi" w:hAnsi="Calibri" w:cs="Calibri"/>
                <w:bCs/>
                <w:sz w:val="16"/>
              </w:rPr>
              <w:t>na</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r w:rsidR="00541562">
              <w:rPr>
                <w:rFonts w:ascii="Calibri" w:eastAsiaTheme="minorHAnsi" w:hAnsi="Calibri" w:cs="Calibri"/>
                <w:bCs/>
                <w:sz w:val="16"/>
              </w:rPr>
              <w:t xml:space="preserve"> </w:t>
            </w:r>
            <w:r w:rsidRPr="00496DFB">
              <w:rPr>
                <w:rFonts w:ascii="Calibri" w:eastAsiaTheme="minorHAnsi" w:hAnsi="Calibri" w:cs="Calibri"/>
                <w:bCs/>
                <w:sz w:val="16"/>
              </w:rPr>
              <w:t>zgolj</w:t>
            </w:r>
            <w:r w:rsidR="00541562">
              <w:rPr>
                <w:rFonts w:ascii="Calibri" w:eastAsiaTheme="minorHAnsi" w:hAnsi="Calibri" w:cs="Calibri"/>
                <w:bCs/>
                <w:sz w:val="16"/>
              </w:rPr>
              <w:t xml:space="preserve"> </w:t>
            </w:r>
            <w:r w:rsidRPr="00496DFB">
              <w:rPr>
                <w:rFonts w:ascii="Calibri" w:eastAsiaTheme="minorHAnsi" w:hAnsi="Calibri" w:cs="Calibri"/>
                <w:bCs/>
                <w:sz w:val="16"/>
              </w:rPr>
              <w:t>zaradi</w:t>
            </w:r>
            <w:r w:rsidR="00541562">
              <w:rPr>
                <w:rFonts w:ascii="Calibri" w:eastAsiaTheme="minorHAnsi" w:hAnsi="Calibri" w:cs="Calibri"/>
                <w:bCs/>
                <w:sz w:val="16"/>
              </w:rPr>
              <w:t xml:space="preserve"> </w:t>
            </w:r>
            <w:r w:rsidRPr="00496DFB">
              <w:rPr>
                <w:rFonts w:ascii="Calibri" w:eastAsiaTheme="minorHAnsi" w:hAnsi="Calibri" w:cs="Calibri"/>
                <w:bCs/>
                <w:sz w:val="16"/>
              </w:rPr>
              <w:t>pridobivanja</w:t>
            </w:r>
            <w:r w:rsidR="00541562">
              <w:rPr>
                <w:rFonts w:ascii="Calibri" w:eastAsiaTheme="minorHAnsi" w:hAnsi="Calibri" w:cs="Calibri"/>
                <w:bCs/>
                <w:sz w:val="16"/>
              </w:rPr>
              <w:t xml:space="preserve"> </w:t>
            </w:r>
            <w:r w:rsidRPr="00496DFB">
              <w:rPr>
                <w:rFonts w:ascii="Calibri" w:eastAsiaTheme="minorHAnsi" w:hAnsi="Calibri" w:cs="Calibri"/>
                <w:bCs/>
                <w:sz w:val="16"/>
              </w:rPr>
              <w:t>njihovih</w:t>
            </w:r>
            <w:r w:rsidR="00541562">
              <w:rPr>
                <w:rFonts w:ascii="Calibri" w:eastAsiaTheme="minorHAnsi" w:hAnsi="Calibri" w:cs="Calibri"/>
                <w:bCs/>
                <w:sz w:val="16"/>
              </w:rPr>
              <w:t xml:space="preserve"> </w:t>
            </w:r>
            <w:r w:rsidRPr="00496DFB">
              <w:rPr>
                <w:rFonts w:ascii="Calibri" w:eastAsiaTheme="minorHAnsi" w:hAnsi="Calibri" w:cs="Calibri"/>
                <w:bCs/>
                <w:sz w:val="16"/>
              </w:rPr>
              <w:t>kožuhov,</w:t>
            </w:r>
            <w:r w:rsidR="00541562">
              <w:rPr>
                <w:rFonts w:ascii="Calibri" w:eastAsiaTheme="minorHAnsi" w:hAnsi="Calibri" w:cs="Calibri"/>
                <w:bCs/>
                <w:sz w:val="16"/>
              </w:rPr>
              <w:t xml:space="preserve"> </w:t>
            </w:r>
            <w:r w:rsidRPr="00496DFB">
              <w:rPr>
                <w:rFonts w:ascii="Calibri" w:eastAsiaTheme="minorHAnsi" w:hAnsi="Calibri" w:cs="Calibri"/>
                <w:bCs/>
                <w:sz w:val="16"/>
              </w:rPr>
              <w:t>kož</w:t>
            </w:r>
            <w:r w:rsidR="00541562">
              <w:rPr>
                <w:rFonts w:ascii="Calibri" w:eastAsiaTheme="minorHAnsi" w:hAnsi="Calibri" w:cs="Calibri"/>
                <w:bCs/>
                <w:sz w:val="16"/>
              </w:rPr>
              <w:t xml:space="preserve"> </w:t>
            </w:r>
            <w:r w:rsidRPr="00496DFB">
              <w:rPr>
                <w:rFonts w:ascii="Calibri" w:eastAsiaTheme="minorHAnsi" w:hAnsi="Calibri" w:cs="Calibri"/>
                <w:bCs/>
                <w:sz w:val="16"/>
              </w:rPr>
              <w:t>ali</w:t>
            </w:r>
            <w:r w:rsidR="00541562">
              <w:rPr>
                <w:rFonts w:ascii="Calibri" w:eastAsiaTheme="minorHAnsi" w:hAnsi="Calibri" w:cs="Calibri"/>
                <w:bCs/>
                <w:sz w:val="16"/>
              </w:rPr>
              <w:t xml:space="preserve"> </w:t>
            </w:r>
            <w:r w:rsidRPr="00496DFB">
              <w:rPr>
                <w:rFonts w:ascii="Calibri" w:eastAsiaTheme="minorHAnsi" w:hAnsi="Calibri" w:cs="Calibri"/>
                <w:bCs/>
                <w:sz w:val="16"/>
              </w:rPr>
              <w:t>perja;</w:t>
            </w:r>
          </w:p>
          <w:p w14:paraId="5033BAB7" w14:textId="77777777" w:rsidR="00843E2F" w:rsidRDefault="00843E2F" w:rsidP="00F545FB">
            <w:pPr>
              <w:spacing w:line="259" w:lineRule="auto"/>
              <w:rPr>
                <w:rFonts w:ascii="Calibri" w:eastAsiaTheme="minorHAnsi" w:hAnsi="Calibri" w:cs="Calibri"/>
                <w:bCs/>
                <w:sz w:val="16"/>
              </w:rPr>
            </w:pPr>
          </w:p>
          <w:p w14:paraId="6B8ED818" w14:textId="05D28C66" w:rsidR="00843E2F" w:rsidRDefault="00843E2F" w:rsidP="00F545FB">
            <w:pPr>
              <w:spacing w:line="259" w:lineRule="auto"/>
              <w:rPr>
                <w:rFonts w:ascii="Calibri" w:eastAsiaTheme="minorHAnsi" w:hAnsi="Calibri" w:cs="Calibri"/>
                <w:bCs/>
                <w:sz w:val="16"/>
              </w:rPr>
            </w:pPr>
            <w:r w:rsidRPr="00496DFB">
              <w:rPr>
                <w:rFonts w:ascii="Calibri" w:eastAsiaTheme="minorHAnsi" w:hAnsi="Calibri" w:cs="Calibri"/>
                <w:bCs/>
                <w:sz w:val="16"/>
              </w:rPr>
              <w:t>Če</w:t>
            </w:r>
            <w:r w:rsidR="00541562">
              <w:rPr>
                <w:rFonts w:ascii="Calibri" w:eastAsiaTheme="minorHAnsi" w:hAnsi="Calibri" w:cs="Calibri"/>
                <w:bCs/>
                <w:sz w:val="16"/>
              </w:rPr>
              <w:t xml:space="preserve"> </w:t>
            </w:r>
            <w:r w:rsidRPr="00496DFB">
              <w:rPr>
                <w:rFonts w:ascii="Calibri" w:eastAsiaTheme="minorHAnsi" w:hAnsi="Calibri" w:cs="Calibri"/>
                <w:bCs/>
                <w:sz w:val="16"/>
              </w:rPr>
              <w:t>je</w:t>
            </w:r>
            <w:r w:rsidR="00541562">
              <w:rPr>
                <w:rFonts w:ascii="Calibri" w:eastAsiaTheme="minorHAnsi" w:hAnsi="Calibri" w:cs="Calibri"/>
                <w:bCs/>
                <w:sz w:val="16"/>
              </w:rPr>
              <w:t xml:space="preserve"> </w:t>
            </w:r>
            <w:r w:rsidRPr="00496DFB">
              <w:rPr>
                <w:rFonts w:ascii="Calibri" w:eastAsiaTheme="minorHAnsi" w:hAnsi="Calibri" w:cs="Calibri"/>
                <w:bCs/>
                <w:sz w:val="16"/>
              </w:rPr>
              <w:t>ravnanje</w:t>
            </w:r>
            <w:r w:rsidR="00541562">
              <w:rPr>
                <w:rFonts w:ascii="Calibri" w:eastAsiaTheme="minorHAnsi" w:hAnsi="Calibri" w:cs="Calibri"/>
                <w:bCs/>
                <w:sz w:val="16"/>
              </w:rPr>
              <w:t xml:space="preserve"> </w:t>
            </w:r>
            <w:r w:rsidRPr="00496DFB">
              <w:rPr>
                <w:rFonts w:ascii="Calibri" w:eastAsiaTheme="minorHAnsi" w:hAnsi="Calibri" w:cs="Calibri"/>
                <w:bCs/>
                <w:sz w:val="16"/>
              </w:rPr>
              <w:t>iz</w:t>
            </w:r>
            <w:r w:rsidR="00541562">
              <w:rPr>
                <w:rFonts w:ascii="Calibri" w:eastAsiaTheme="minorHAnsi" w:hAnsi="Calibri" w:cs="Calibri"/>
                <w:bCs/>
                <w:sz w:val="16"/>
              </w:rPr>
              <w:t xml:space="preserve"> </w:t>
            </w:r>
            <w:r w:rsidRPr="00496DFB">
              <w:rPr>
                <w:rFonts w:ascii="Calibri" w:eastAsiaTheme="minorHAnsi" w:hAnsi="Calibri" w:cs="Calibri"/>
                <w:bCs/>
                <w:sz w:val="16"/>
              </w:rPr>
              <w:t>prvega</w:t>
            </w:r>
            <w:r w:rsidR="00541562">
              <w:rPr>
                <w:rFonts w:ascii="Calibri" w:eastAsiaTheme="minorHAnsi" w:hAnsi="Calibri" w:cs="Calibri"/>
                <w:bCs/>
                <w:sz w:val="16"/>
              </w:rPr>
              <w:t xml:space="preserve"> </w:t>
            </w:r>
            <w:r w:rsidRPr="00496DFB">
              <w:rPr>
                <w:rFonts w:ascii="Calibri" w:eastAsiaTheme="minorHAnsi" w:hAnsi="Calibri" w:cs="Calibri"/>
                <w:bCs/>
                <w:sz w:val="16"/>
              </w:rPr>
              <w:t>odstavka</w:t>
            </w:r>
            <w:r w:rsidR="00541562">
              <w:rPr>
                <w:rFonts w:ascii="Calibri" w:eastAsiaTheme="minorHAnsi" w:hAnsi="Calibri" w:cs="Calibri"/>
                <w:bCs/>
                <w:sz w:val="16"/>
              </w:rPr>
              <w:t xml:space="preserve"> </w:t>
            </w:r>
            <w:r w:rsidRPr="00496DFB">
              <w:rPr>
                <w:rFonts w:ascii="Calibri" w:eastAsiaTheme="minorHAnsi" w:hAnsi="Calibri" w:cs="Calibri"/>
                <w:bCs/>
                <w:sz w:val="16"/>
              </w:rPr>
              <w:t>tega</w:t>
            </w:r>
            <w:r w:rsidR="00541562">
              <w:rPr>
                <w:rFonts w:ascii="Calibri" w:eastAsiaTheme="minorHAnsi" w:hAnsi="Calibri" w:cs="Calibri"/>
                <w:bCs/>
                <w:sz w:val="16"/>
              </w:rPr>
              <w:t xml:space="preserve"> </w:t>
            </w:r>
            <w:r w:rsidRPr="00496DFB">
              <w:rPr>
                <w:rFonts w:ascii="Calibri" w:eastAsiaTheme="minorHAnsi" w:hAnsi="Calibri" w:cs="Calibri"/>
                <w:bCs/>
                <w:sz w:val="16"/>
              </w:rPr>
              <w:t>člena</w:t>
            </w:r>
            <w:r w:rsidR="00541562">
              <w:rPr>
                <w:rFonts w:ascii="Calibri" w:eastAsiaTheme="minorHAnsi" w:hAnsi="Calibri" w:cs="Calibri"/>
                <w:bCs/>
                <w:sz w:val="16"/>
              </w:rPr>
              <w:t xml:space="preserve"> </w:t>
            </w:r>
            <w:r w:rsidRPr="00496DFB">
              <w:rPr>
                <w:rFonts w:ascii="Calibri" w:eastAsiaTheme="minorHAnsi" w:hAnsi="Calibri" w:cs="Calibri"/>
                <w:bCs/>
                <w:sz w:val="16"/>
              </w:rPr>
              <w:t>storjeno</w:t>
            </w:r>
            <w:r w:rsidR="00541562">
              <w:rPr>
                <w:rFonts w:ascii="Calibri" w:eastAsiaTheme="minorHAnsi" w:hAnsi="Calibri" w:cs="Calibri"/>
                <w:bCs/>
                <w:sz w:val="16"/>
              </w:rPr>
              <w:t xml:space="preserve"> </w:t>
            </w:r>
            <w:r w:rsidRPr="00496DFB">
              <w:rPr>
                <w:rFonts w:ascii="Calibri" w:eastAsiaTheme="minorHAnsi" w:hAnsi="Calibri" w:cs="Calibri"/>
                <w:bCs/>
                <w:sz w:val="16"/>
              </w:rPr>
              <w:t>naklepno</w:t>
            </w:r>
            <w:r w:rsidR="00541562">
              <w:rPr>
                <w:rFonts w:ascii="Calibri" w:eastAsiaTheme="minorHAnsi" w:hAnsi="Calibri" w:cs="Calibri"/>
                <w:bCs/>
                <w:sz w:val="16"/>
              </w:rPr>
              <w:t xml:space="preserve"> </w:t>
            </w:r>
            <w:r w:rsidRPr="00496DFB">
              <w:rPr>
                <w:rFonts w:ascii="Calibri" w:eastAsiaTheme="minorHAnsi" w:hAnsi="Calibri" w:cs="Calibri"/>
                <w:bCs/>
                <w:sz w:val="16"/>
              </w:rPr>
              <w:t>in</w:t>
            </w:r>
            <w:r w:rsidR="00541562">
              <w:rPr>
                <w:rFonts w:ascii="Calibri" w:eastAsiaTheme="minorHAnsi" w:hAnsi="Calibri" w:cs="Calibri"/>
                <w:bCs/>
                <w:sz w:val="16"/>
              </w:rPr>
              <w:t xml:space="preserve"> </w:t>
            </w:r>
            <w:r w:rsidRPr="00496DFB">
              <w:rPr>
                <w:rFonts w:ascii="Calibri" w:eastAsiaTheme="minorHAnsi" w:hAnsi="Calibri" w:cs="Calibri"/>
                <w:bCs/>
                <w:sz w:val="16"/>
              </w:rPr>
              <w:t>zaradi</w:t>
            </w:r>
            <w:r w:rsidR="00541562">
              <w:rPr>
                <w:rFonts w:ascii="Calibri" w:eastAsiaTheme="minorHAnsi" w:hAnsi="Calibri" w:cs="Calibri"/>
                <w:bCs/>
                <w:sz w:val="16"/>
              </w:rPr>
              <w:t xml:space="preserve"> </w:t>
            </w:r>
            <w:r w:rsidRPr="00496DFB">
              <w:rPr>
                <w:rFonts w:ascii="Calibri" w:eastAsiaTheme="minorHAnsi" w:hAnsi="Calibri" w:cs="Calibri"/>
                <w:bCs/>
                <w:sz w:val="16"/>
              </w:rPr>
              <w:t>tega</w:t>
            </w:r>
            <w:r w:rsidR="00541562">
              <w:rPr>
                <w:rFonts w:ascii="Calibri" w:eastAsiaTheme="minorHAnsi" w:hAnsi="Calibri" w:cs="Calibri"/>
                <w:bCs/>
                <w:sz w:val="16"/>
              </w:rPr>
              <w:t xml:space="preserve"> </w:t>
            </w:r>
            <w:r w:rsidRPr="00496DFB">
              <w:rPr>
                <w:rFonts w:ascii="Calibri" w:eastAsiaTheme="minorHAnsi" w:hAnsi="Calibri" w:cs="Calibri"/>
                <w:bCs/>
                <w:sz w:val="16"/>
              </w:rPr>
              <w:t>nastanejo</w:t>
            </w:r>
            <w:r w:rsidR="00541562">
              <w:rPr>
                <w:rFonts w:ascii="Calibri" w:eastAsiaTheme="minorHAnsi" w:hAnsi="Calibri" w:cs="Calibri"/>
                <w:bCs/>
                <w:sz w:val="16"/>
              </w:rPr>
              <w:t xml:space="preserve"> </w:t>
            </w:r>
            <w:r w:rsidRPr="00496DFB">
              <w:rPr>
                <w:rFonts w:ascii="Calibri" w:eastAsiaTheme="minorHAnsi" w:hAnsi="Calibri" w:cs="Calibri"/>
                <w:bCs/>
                <w:sz w:val="16"/>
              </w:rPr>
              <w:t>posledice</w:t>
            </w:r>
            <w:r w:rsidR="00541562">
              <w:rPr>
                <w:rFonts w:ascii="Calibri" w:eastAsiaTheme="minorHAnsi" w:hAnsi="Calibri" w:cs="Calibri"/>
                <w:bCs/>
                <w:sz w:val="16"/>
              </w:rPr>
              <w:t xml:space="preserve"> </w:t>
            </w:r>
            <w:r w:rsidRPr="00496DFB">
              <w:rPr>
                <w:rFonts w:ascii="Calibri" w:eastAsiaTheme="minorHAnsi" w:hAnsi="Calibri" w:cs="Calibri"/>
                <w:bCs/>
                <w:sz w:val="16"/>
              </w:rPr>
              <w:t>iz</w:t>
            </w:r>
            <w:r w:rsidR="00541562">
              <w:rPr>
                <w:rFonts w:ascii="Calibri" w:eastAsiaTheme="minorHAnsi" w:hAnsi="Calibri" w:cs="Calibri"/>
                <w:bCs/>
                <w:sz w:val="16"/>
              </w:rPr>
              <w:t xml:space="preserve"> </w:t>
            </w:r>
            <w:r w:rsidRPr="00496DFB">
              <w:rPr>
                <w:rFonts w:ascii="Calibri" w:eastAsiaTheme="minorHAnsi" w:hAnsi="Calibri" w:cs="Calibri"/>
                <w:bCs/>
                <w:sz w:val="16"/>
              </w:rPr>
              <w:t>4.</w:t>
            </w:r>
            <w:r w:rsidR="00541562">
              <w:rPr>
                <w:rFonts w:ascii="Calibri" w:eastAsiaTheme="minorHAnsi" w:hAnsi="Calibri" w:cs="Calibri"/>
                <w:bCs/>
                <w:sz w:val="16"/>
              </w:rPr>
              <w:t xml:space="preserve"> </w:t>
            </w:r>
            <w:r w:rsidRPr="00496DFB">
              <w:rPr>
                <w:rFonts w:ascii="Calibri" w:eastAsiaTheme="minorHAnsi" w:hAnsi="Calibri" w:cs="Calibri"/>
                <w:bCs/>
                <w:sz w:val="16"/>
              </w:rPr>
              <w:t>člena</w:t>
            </w:r>
            <w:r w:rsidR="00541562">
              <w:rPr>
                <w:rFonts w:ascii="Calibri" w:eastAsiaTheme="minorHAnsi" w:hAnsi="Calibri" w:cs="Calibri"/>
                <w:bCs/>
                <w:sz w:val="16"/>
              </w:rPr>
              <w:t xml:space="preserve"> </w:t>
            </w:r>
            <w:r w:rsidRPr="00496DFB">
              <w:rPr>
                <w:rFonts w:ascii="Calibri" w:eastAsiaTheme="minorHAnsi" w:hAnsi="Calibri" w:cs="Calibri"/>
                <w:bCs/>
                <w:sz w:val="16"/>
              </w:rPr>
              <w:t>tega</w:t>
            </w:r>
            <w:r w:rsidR="00541562">
              <w:rPr>
                <w:rFonts w:ascii="Calibri" w:eastAsiaTheme="minorHAnsi" w:hAnsi="Calibri" w:cs="Calibri"/>
                <w:bCs/>
                <w:sz w:val="16"/>
              </w:rPr>
              <w:t xml:space="preserve"> </w:t>
            </w:r>
            <w:r w:rsidRPr="00496DFB">
              <w:rPr>
                <w:rFonts w:ascii="Calibri" w:eastAsiaTheme="minorHAnsi" w:hAnsi="Calibri" w:cs="Calibri"/>
                <w:bCs/>
                <w:sz w:val="16"/>
              </w:rPr>
              <w:t>zakona,</w:t>
            </w:r>
            <w:r w:rsidR="00541562">
              <w:rPr>
                <w:rFonts w:ascii="Calibri" w:eastAsiaTheme="minorHAnsi" w:hAnsi="Calibri" w:cs="Calibri"/>
                <w:bCs/>
                <w:sz w:val="16"/>
              </w:rPr>
              <w:t xml:space="preserve"> </w:t>
            </w:r>
            <w:r w:rsidRPr="00496DFB">
              <w:rPr>
                <w:rFonts w:ascii="Calibri" w:eastAsiaTheme="minorHAnsi" w:hAnsi="Calibri" w:cs="Calibri"/>
                <w:bCs/>
                <w:sz w:val="16"/>
              </w:rPr>
              <w:t>se</w:t>
            </w:r>
            <w:r w:rsidR="00541562">
              <w:rPr>
                <w:rFonts w:ascii="Calibri" w:eastAsiaTheme="minorHAnsi" w:hAnsi="Calibri" w:cs="Calibri"/>
                <w:bCs/>
                <w:sz w:val="16"/>
              </w:rPr>
              <w:t xml:space="preserve"> </w:t>
            </w:r>
            <w:r w:rsidRPr="00496DFB">
              <w:rPr>
                <w:rFonts w:ascii="Calibri" w:eastAsiaTheme="minorHAnsi" w:hAnsi="Calibri" w:cs="Calibri"/>
                <w:bCs/>
                <w:sz w:val="16"/>
              </w:rPr>
              <w:t>šteje,</w:t>
            </w:r>
            <w:r w:rsidR="00541562">
              <w:rPr>
                <w:rFonts w:ascii="Calibri" w:eastAsiaTheme="minorHAnsi" w:hAnsi="Calibri" w:cs="Calibri"/>
                <w:bCs/>
                <w:sz w:val="16"/>
              </w:rPr>
              <w:t xml:space="preserve"> </w:t>
            </w:r>
            <w:r w:rsidRPr="00496DFB">
              <w:rPr>
                <w:rFonts w:ascii="Calibri" w:eastAsiaTheme="minorHAnsi" w:hAnsi="Calibri" w:cs="Calibri"/>
                <w:bCs/>
                <w:sz w:val="16"/>
              </w:rPr>
              <w:t>da</w:t>
            </w:r>
            <w:r w:rsidR="00541562">
              <w:rPr>
                <w:rFonts w:ascii="Calibri" w:eastAsiaTheme="minorHAnsi" w:hAnsi="Calibri" w:cs="Calibri"/>
                <w:bCs/>
                <w:sz w:val="16"/>
              </w:rPr>
              <w:t xml:space="preserve"> </w:t>
            </w:r>
            <w:r w:rsidRPr="00496DFB">
              <w:rPr>
                <w:rFonts w:ascii="Calibri" w:eastAsiaTheme="minorHAnsi" w:hAnsi="Calibri" w:cs="Calibri"/>
                <w:bCs/>
                <w:sz w:val="16"/>
              </w:rPr>
              <w:t>gre</w:t>
            </w:r>
            <w:r w:rsidR="00541562">
              <w:rPr>
                <w:rFonts w:ascii="Calibri" w:eastAsiaTheme="minorHAnsi" w:hAnsi="Calibri" w:cs="Calibri"/>
                <w:bCs/>
                <w:sz w:val="16"/>
              </w:rPr>
              <w:t xml:space="preserve"> </w:t>
            </w:r>
            <w:r w:rsidRPr="00496DFB">
              <w:rPr>
                <w:rFonts w:ascii="Calibri" w:eastAsiaTheme="minorHAnsi" w:hAnsi="Calibri" w:cs="Calibri"/>
                <w:bCs/>
                <w:sz w:val="16"/>
              </w:rPr>
              <w:t>za</w:t>
            </w:r>
            <w:r w:rsidR="00541562">
              <w:rPr>
                <w:rFonts w:ascii="Calibri" w:eastAsiaTheme="minorHAnsi" w:hAnsi="Calibri" w:cs="Calibri"/>
                <w:bCs/>
                <w:sz w:val="16"/>
              </w:rPr>
              <w:t xml:space="preserve"> </w:t>
            </w:r>
            <w:r w:rsidRPr="00496DFB">
              <w:rPr>
                <w:rFonts w:ascii="Calibri" w:eastAsiaTheme="minorHAnsi" w:hAnsi="Calibri" w:cs="Calibri"/>
                <w:bCs/>
                <w:sz w:val="16"/>
              </w:rPr>
              <w:t>mučenje</w:t>
            </w:r>
            <w:r w:rsidR="00541562">
              <w:rPr>
                <w:rFonts w:ascii="Calibri" w:eastAsiaTheme="minorHAnsi" w:hAnsi="Calibri" w:cs="Calibri"/>
                <w:bCs/>
                <w:sz w:val="16"/>
              </w:rPr>
              <w:t xml:space="preserve"> </w:t>
            </w:r>
            <w:r w:rsidRPr="00496DFB">
              <w:rPr>
                <w:rFonts w:ascii="Calibri" w:eastAsiaTheme="minorHAnsi" w:hAnsi="Calibri" w:cs="Calibri"/>
                <w:bCs/>
                <w:sz w:val="16"/>
              </w:rPr>
              <w:t>živali.</w:t>
            </w:r>
          </w:p>
          <w:p w14:paraId="6204F3D9" w14:textId="77777777" w:rsidR="00843E2F" w:rsidRDefault="00843E2F" w:rsidP="00F545FB">
            <w:pPr>
              <w:spacing w:line="259" w:lineRule="auto"/>
              <w:rPr>
                <w:rFonts w:ascii="Calibri" w:eastAsiaTheme="minorHAnsi" w:hAnsi="Calibri" w:cs="Calibri"/>
                <w:bCs/>
                <w:sz w:val="16"/>
              </w:rPr>
            </w:pPr>
          </w:p>
          <w:p w14:paraId="730BB1A8" w14:textId="15737328" w:rsidR="00843E2F" w:rsidRPr="00894439" w:rsidRDefault="00843E2F" w:rsidP="00F545FB">
            <w:pPr>
              <w:spacing w:line="259" w:lineRule="auto"/>
              <w:rPr>
                <w:rFonts w:ascii="Calibri" w:eastAsiaTheme="minorHAnsi" w:hAnsi="Calibri" w:cs="Calibri"/>
                <w:bCs/>
                <w:sz w:val="16"/>
              </w:rPr>
            </w:pPr>
            <w:r w:rsidRPr="00894439">
              <w:rPr>
                <w:rFonts w:ascii="Calibri" w:eastAsiaTheme="minorHAnsi" w:hAnsi="Calibri" w:cs="Calibri"/>
                <w:bCs/>
                <w:sz w:val="16"/>
              </w:rPr>
              <w:t>20.</w:t>
            </w:r>
            <w:r w:rsidR="00541562">
              <w:rPr>
                <w:rFonts w:ascii="Calibri" w:eastAsiaTheme="minorHAnsi" w:hAnsi="Calibri" w:cs="Calibri"/>
                <w:bCs/>
                <w:sz w:val="16"/>
              </w:rPr>
              <w:t xml:space="preserve"> </w:t>
            </w:r>
            <w:r w:rsidRPr="00894439">
              <w:rPr>
                <w:rFonts w:ascii="Calibri" w:eastAsiaTheme="minorHAnsi" w:hAnsi="Calibri" w:cs="Calibri"/>
                <w:bCs/>
                <w:sz w:val="16"/>
              </w:rPr>
              <w:t>člen</w:t>
            </w:r>
          </w:p>
          <w:p w14:paraId="22AB7477" w14:textId="77777777" w:rsidR="00843E2F" w:rsidRPr="00894439" w:rsidRDefault="00843E2F" w:rsidP="00F545FB">
            <w:pPr>
              <w:spacing w:line="259" w:lineRule="auto"/>
              <w:rPr>
                <w:rFonts w:ascii="Calibri" w:eastAsiaTheme="minorHAnsi" w:hAnsi="Calibri" w:cs="Calibri"/>
                <w:bCs/>
                <w:sz w:val="16"/>
              </w:rPr>
            </w:pPr>
          </w:p>
          <w:p w14:paraId="269FCB94" w14:textId="594A3F49" w:rsidR="00843E2F" w:rsidRPr="00894439" w:rsidRDefault="00843E2F" w:rsidP="00F545FB">
            <w:pPr>
              <w:spacing w:line="259" w:lineRule="auto"/>
              <w:rPr>
                <w:rFonts w:ascii="Calibri" w:eastAsiaTheme="minorHAnsi" w:hAnsi="Calibri" w:cs="Calibri"/>
                <w:bCs/>
                <w:sz w:val="16"/>
              </w:rPr>
            </w:pPr>
            <w:r w:rsidRPr="00894439">
              <w:rPr>
                <w:rFonts w:ascii="Calibri" w:eastAsiaTheme="minorHAnsi" w:hAnsi="Calibri" w:cs="Calibri"/>
                <w:bCs/>
                <w:sz w:val="16"/>
              </w:rPr>
              <w:t>Prepovedano</w:t>
            </w:r>
            <w:r w:rsidR="00541562">
              <w:rPr>
                <w:rFonts w:ascii="Calibri" w:eastAsiaTheme="minorHAnsi" w:hAnsi="Calibri" w:cs="Calibri"/>
                <w:bCs/>
                <w:sz w:val="16"/>
              </w:rPr>
              <w:t xml:space="preserve"> </w:t>
            </w:r>
            <w:r w:rsidRPr="00894439">
              <w:rPr>
                <w:rFonts w:ascii="Calibri" w:eastAsiaTheme="minorHAnsi" w:hAnsi="Calibri" w:cs="Calibri"/>
                <w:bCs/>
                <w:sz w:val="16"/>
              </w:rPr>
              <w:t>je</w:t>
            </w:r>
            <w:r w:rsidR="00541562">
              <w:rPr>
                <w:rFonts w:ascii="Calibri" w:eastAsiaTheme="minorHAnsi" w:hAnsi="Calibri" w:cs="Calibri"/>
                <w:bCs/>
                <w:sz w:val="16"/>
              </w:rPr>
              <w:t xml:space="preserve"> </w:t>
            </w:r>
            <w:r w:rsidRPr="00894439">
              <w:rPr>
                <w:rFonts w:ascii="Calibri" w:eastAsiaTheme="minorHAnsi" w:hAnsi="Calibri" w:cs="Calibri"/>
                <w:bCs/>
                <w:sz w:val="16"/>
              </w:rPr>
              <w:t>in</w:t>
            </w:r>
            <w:r w:rsidR="00541562">
              <w:rPr>
                <w:rFonts w:ascii="Calibri" w:eastAsiaTheme="minorHAnsi" w:hAnsi="Calibri" w:cs="Calibri"/>
                <w:bCs/>
                <w:sz w:val="16"/>
              </w:rPr>
              <w:t xml:space="preserve"> </w:t>
            </w:r>
            <w:r w:rsidRPr="00894439">
              <w:rPr>
                <w:rFonts w:ascii="Calibri" w:eastAsiaTheme="minorHAnsi" w:hAnsi="Calibri" w:cs="Calibri"/>
                <w:bCs/>
                <w:sz w:val="16"/>
              </w:rPr>
              <w:t>se</w:t>
            </w:r>
            <w:r w:rsidR="00541562">
              <w:rPr>
                <w:rFonts w:ascii="Calibri" w:eastAsiaTheme="minorHAnsi" w:hAnsi="Calibri" w:cs="Calibri"/>
                <w:bCs/>
                <w:sz w:val="16"/>
              </w:rPr>
              <w:t xml:space="preserve"> </w:t>
            </w:r>
            <w:r w:rsidRPr="00894439">
              <w:rPr>
                <w:rFonts w:ascii="Calibri" w:eastAsiaTheme="minorHAnsi" w:hAnsi="Calibri" w:cs="Calibri"/>
                <w:bCs/>
                <w:sz w:val="16"/>
              </w:rPr>
              <w:t>šteje</w:t>
            </w:r>
            <w:r w:rsidR="00541562">
              <w:rPr>
                <w:rFonts w:ascii="Calibri" w:eastAsiaTheme="minorHAnsi" w:hAnsi="Calibri" w:cs="Calibri"/>
                <w:bCs/>
                <w:sz w:val="16"/>
              </w:rPr>
              <w:t xml:space="preserve"> </w:t>
            </w:r>
            <w:r w:rsidRPr="00894439">
              <w:rPr>
                <w:rFonts w:ascii="Calibri" w:eastAsiaTheme="minorHAnsi" w:hAnsi="Calibri" w:cs="Calibri"/>
                <w:bCs/>
                <w:sz w:val="16"/>
              </w:rPr>
              <w:t>za</w:t>
            </w:r>
            <w:r w:rsidR="00541562">
              <w:rPr>
                <w:rFonts w:ascii="Calibri" w:eastAsiaTheme="minorHAnsi" w:hAnsi="Calibri" w:cs="Calibri"/>
                <w:bCs/>
                <w:sz w:val="16"/>
              </w:rPr>
              <w:t xml:space="preserve"> </w:t>
            </w:r>
            <w:r w:rsidRPr="00894439">
              <w:rPr>
                <w:rFonts w:ascii="Calibri" w:eastAsiaTheme="minorHAnsi" w:hAnsi="Calibri" w:cs="Calibri"/>
                <w:bCs/>
                <w:sz w:val="16"/>
              </w:rPr>
              <w:t>mučenje</w:t>
            </w:r>
            <w:r w:rsidR="00541562">
              <w:rPr>
                <w:rFonts w:ascii="Calibri" w:eastAsiaTheme="minorHAnsi" w:hAnsi="Calibri" w:cs="Calibri"/>
                <w:bCs/>
                <w:sz w:val="16"/>
              </w:rPr>
              <w:t xml:space="preserve"> </w:t>
            </w:r>
            <w:r w:rsidRPr="00894439">
              <w:rPr>
                <w:rFonts w:ascii="Calibri" w:eastAsiaTheme="minorHAnsi" w:hAnsi="Calibri" w:cs="Calibri"/>
                <w:bCs/>
                <w:sz w:val="16"/>
              </w:rPr>
              <w:t>živali</w:t>
            </w:r>
            <w:r w:rsidR="00541562">
              <w:rPr>
                <w:rFonts w:ascii="Calibri" w:eastAsiaTheme="minorHAnsi" w:hAnsi="Calibri" w:cs="Calibri"/>
                <w:bCs/>
                <w:sz w:val="16"/>
              </w:rPr>
              <w:t xml:space="preserve"> </w:t>
            </w:r>
            <w:r w:rsidRPr="00894439">
              <w:rPr>
                <w:rFonts w:ascii="Calibri" w:eastAsiaTheme="minorHAnsi" w:hAnsi="Calibri" w:cs="Calibri"/>
                <w:bCs/>
                <w:sz w:val="16"/>
              </w:rPr>
              <w:t>popolno</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delno</w:t>
            </w:r>
            <w:r w:rsidR="00541562">
              <w:rPr>
                <w:rFonts w:ascii="Calibri" w:eastAsiaTheme="minorHAnsi" w:hAnsi="Calibri" w:cs="Calibri"/>
                <w:bCs/>
                <w:sz w:val="16"/>
              </w:rPr>
              <w:t xml:space="preserve"> </w:t>
            </w:r>
            <w:r w:rsidRPr="00894439">
              <w:rPr>
                <w:rFonts w:ascii="Calibri" w:eastAsiaTheme="minorHAnsi" w:hAnsi="Calibri" w:cs="Calibri"/>
                <w:bCs/>
                <w:sz w:val="16"/>
              </w:rPr>
              <w:t>amputiranje</w:t>
            </w:r>
            <w:r w:rsidR="00541562">
              <w:rPr>
                <w:rFonts w:ascii="Calibri" w:eastAsiaTheme="minorHAnsi" w:hAnsi="Calibri" w:cs="Calibri"/>
                <w:bCs/>
                <w:sz w:val="16"/>
              </w:rPr>
              <w:t xml:space="preserve"> </w:t>
            </w:r>
            <w:r w:rsidRPr="00894439">
              <w:rPr>
                <w:rFonts w:ascii="Calibri" w:eastAsiaTheme="minorHAnsi" w:hAnsi="Calibri" w:cs="Calibri"/>
                <w:bCs/>
                <w:sz w:val="16"/>
              </w:rPr>
              <w:t>telesnih</w:t>
            </w:r>
            <w:r w:rsidR="00541562">
              <w:rPr>
                <w:rFonts w:ascii="Calibri" w:eastAsiaTheme="minorHAnsi" w:hAnsi="Calibri" w:cs="Calibri"/>
                <w:bCs/>
                <w:sz w:val="16"/>
              </w:rPr>
              <w:t xml:space="preserve"> </w:t>
            </w:r>
            <w:r w:rsidRPr="00894439">
              <w:rPr>
                <w:rFonts w:ascii="Calibri" w:eastAsiaTheme="minorHAnsi" w:hAnsi="Calibri" w:cs="Calibri"/>
                <w:bCs/>
                <w:sz w:val="16"/>
              </w:rPr>
              <w:t>delov</w:t>
            </w:r>
            <w:r w:rsidR="00541562">
              <w:rPr>
                <w:rFonts w:ascii="Calibri" w:eastAsiaTheme="minorHAnsi" w:hAnsi="Calibri" w:cs="Calibri"/>
                <w:bCs/>
                <w:sz w:val="16"/>
              </w:rPr>
              <w:t xml:space="preserve"> </w:t>
            </w:r>
            <w:r w:rsidRPr="00894439">
              <w:rPr>
                <w:rFonts w:ascii="Calibri" w:eastAsiaTheme="minorHAnsi" w:hAnsi="Calibri" w:cs="Calibri"/>
                <w:bCs/>
                <w:sz w:val="16"/>
              </w:rPr>
              <w:t>in</w:t>
            </w:r>
            <w:r w:rsidR="00541562">
              <w:rPr>
                <w:rFonts w:ascii="Calibri" w:eastAsiaTheme="minorHAnsi" w:hAnsi="Calibri" w:cs="Calibri"/>
                <w:bCs/>
                <w:sz w:val="16"/>
              </w:rPr>
              <w:t xml:space="preserve"> </w:t>
            </w:r>
            <w:r w:rsidRPr="00894439">
              <w:rPr>
                <w:rFonts w:ascii="Calibri" w:eastAsiaTheme="minorHAnsi" w:hAnsi="Calibri" w:cs="Calibri"/>
                <w:bCs/>
                <w:sz w:val="16"/>
              </w:rPr>
              <w:t>popolni</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delni</w:t>
            </w:r>
            <w:r w:rsidR="00541562">
              <w:rPr>
                <w:rFonts w:ascii="Calibri" w:eastAsiaTheme="minorHAnsi" w:hAnsi="Calibri" w:cs="Calibri"/>
                <w:bCs/>
                <w:sz w:val="16"/>
              </w:rPr>
              <w:t xml:space="preserve"> </w:t>
            </w:r>
            <w:r w:rsidRPr="00894439">
              <w:rPr>
                <w:rFonts w:ascii="Calibri" w:eastAsiaTheme="minorHAnsi" w:hAnsi="Calibri" w:cs="Calibri"/>
                <w:bCs/>
                <w:sz w:val="16"/>
              </w:rPr>
              <w:t>odvzem</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uničenje</w:t>
            </w:r>
            <w:r w:rsidR="00541562">
              <w:rPr>
                <w:rFonts w:ascii="Calibri" w:eastAsiaTheme="minorHAnsi" w:hAnsi="Calibri" w:cs="Calibri"/>
                <w:bCs/>
                <w:sz w:val="16"/>
              </w:rPr>
              <w:t xml:space="preserve"> </w:t>
            </w:r>
            <w:r w:rsidRPr="00894439">
              <w:rPr>
                <w:rFonts w:ascii="Calibri" w:eastAsiaTheme="minorHAnsi" w:hAnsi="Calibri" w:cs="Calibri"/>
                <w:bCs/>
                <w:sz w:val="16"/>
              </w:rPr>
              <w:t>organov</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tkiv</w:t>
            </w:r>
            <w:r w:rsidR="00541562">
              <w:rPr>
                <w:rFonts w:ascii="Calibri" w:eastAsiaTheme="minorHAnsi" w:hAnsi="Calibri" w:cs="Calibri"/>
                <w:bCs/>
                <w:sz w:val="16"/>
              </w:rPr>
              <w:t xml:space="preserve"> </w:t>
            </w:r>
            <w:r w:rsidRPr="00894439">
              <w:rPr>
                <w:rFonts w:ascii="Calibri" w:eastAsiaTheme="minorHAnsi" w:hAnsi="Calibri" w:cs="Calibri"/>
                <w:bCs/>
                <w:sz w:val="16"/>
              </w:rPr>
              <w:t>vretenčarjev,</w:t>
            </w:r>
            <w:r w:rsidR="00541562">
              <w:rPr>
                <w:rFonts w:ascii="Calibri" w:eastAsiaTheme="minorHAnsi" w:hAnsi="Calibri" w:cs="Calibri"/>
                <w:bCs/>
                <w:sz w:val="16"/>
              </w:rPr>
              <w:t xml:space="preserve"> </w:t>
            </w:r>
            <w:r w:rsidRPr="00894439">
              <w:rPr>
                <w:rFonts w:ascii="Calibri" w:eastAsiaTheme="minorHAnsi" w:hAnsi="Calibri" w:cs="Calibri"/>
                <w:bCs/>
                <w:sz w:val="16"/>
              </w:rPr>
              <w:t>ki</w:t>
            </w:r>
            <w:r w:rsidR="00541562">
              <w:rPr>
                <w:rFonts w:ascii="Calibri" w:eastAsiaTheme="minorHAnsi" w:hAnsi="Calibri" w:cs="Calibri"/>
                <w:bCs/>
                <w:sz w:val="16"/>
              </w:rPr>
              <w:t xml:space="preserve"> </w:t>
            </w:r>
            <w:r w:rsidRPr="00894439">
              <w:rPr>
                <w:rFonts w:ascii="Calibri" w:eastAsiaTheme="minorHAnsi" w:hAnsi="Calibri" w:cs="Calibri"/>
                <w:bCs/>
                <w:sz w:val="16"/>
              </w:rPr>
              <w:t>je</w:t>
            </w:r>
            <w:r w:rsidR="00541562">
              <w:rPr>
                <w:rFonts w:ascii="Calibri" w:eastAsiaTheme="minorHAnsi" w:hAnsi="Calibri" w:cs="Calibri"/>
                <w:bCs/>
                <w:sz w:val="16"/>
              </w:rPr>
              <w:t xml:space="preserve"> </w:t>
            </w:r>
            <w:r w:rsidRPr="00894439">
              <w:rPr>
                <w:rFonts w:ascii="Calibri" w:eastAsiaTheme="minorHAnsi" w:hAnsi="Calibri" w:cs="Calibri"/>
                <w:bCs/>
                <w:sz w:val="16"/>
              </w:rPr>
              <w:t>storjeno</w:t>
            </w:r>
            <w:r w:rsidR="00541562">
              <w:rPr>
                <w:rFonts w:ascii="Calibri" w:eastAsiaTheme="minorHAnsi" w:hAnsi="Calibri" w:cs="Calibri"/>
                <w:bCs/>
                <w:sz w:val="16"/>
              </w:rPr>
              <w:t xml:space="preserve"> </w:t>
            </w:r>
            <w:r w:rsidRPr="00894439">
              <w:rPr>
                <w:rFonts w:ascii="Calibri" w:eastAsiaTheme="minorHAnsi" w:hAnsi="Calibri" w:cs="Calibri"/>
                <w:bCs/>
                <w:sz w:val="16"/>
              </w:rPr>
              <w:t>naklepno,</w:t>
            </w:r>
            <w:r w:rsidR="00541562">
              <w:rPr>
                <w:rFonts w:ascii="Calibri" w:eastAsiaTheme="minorHAnsi" w:hAnsi="Calibri" w:cs="Calibri"/>
                <w:bCs/>
                <w:sz w:val="16"/>
              </w:rPr>
              <w:t xml:space="preserve"> </w:t>
            </w:r>
            <w:r w:rsidRPr="00894439">
              <w:rPr>
                <w:rFonts w:ascii="Calibri" w:eastAsiaTheme="minorHAnsi" w:hAnsi="Calibri" w:cs="Calibri"/>
                <w:bCs/>
                <w:sz w:val="16"/>
              </w:rPr>
              <w:t>razen</w:t>
            </w:r>
            <w:r w:rsidR="00541562">
              <w:rPr>
                <w:rFonts w:ascii="Calibri" w:eastAsiaTheme="minorHAnsi" w:hAnsi="Calibri" w:cs="Calibri"/>
                <w:bCs/>
                <w:sz w:val="16"/>
              </w:rPr>
              <w:t xml:space="preserve"> </w:t>
            </w:r>
            <w:r w:rsidRPr="00894439">
              <w:rPr>
                <w:rFonts w:ascii="Calibri" w:eastAsiaTheme="minorHAnsi" w:hAnsi="Calibri" w:cs="Calibri"/>
                <w:bCs/>
                <w:sz w:val="16"/>
              </w:rPr>
              <w:t>če</w:t>
            </w:r>
            <w:r w:rsidR="00541562">
              <w:rPr>
                <w:rFonts w:ascii="Calibri" w:eastAsiaTheme="minorHAnsi" w:hAnsi="Calibri" w:cs="Calibri"/>
                <w:bCs/>
                <w:sz w:val="16"/>
              </w:rPr>
              <w:t xml:space="preserve"> </w:t>
            </w:r>
            <w:r w:rsidRPr="00894439">
              <w:rPr>
                <w:rFonts w:ascii="Calibri" w:eastAsiaTheme="minorHAnsi" w:hAnsi="Calibri" w:cs="Calibri"/>
                <w:bCs/>
                <w:sz w:val="16"/>
              </w:rPr>
              <w:t>je:</w:t>
            </w:r>
          </w:p>
          <w:p w14:paraId="5B51B824" w14:textId="293C1281" w:rsidR="00843E2F" w:rsidRPr="00894439"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894439">
              <w:rPr>
                <w:rFonts w:ascii="Calibri" w:eastAsiaTheme="minorHAnsi" w:hAnsi="Calibri" w:cs="Calibri"/>
                <w:bCs/>
                <w:sz w:val="16"/>
              </w:rPr>
              <w:t>poseg</w:t>
            </w:r>
            <w:r w:rsidR="00541562">
              <w:rPr>
                <w:rFonts w:ascii="Calibri" w:eastAsiaTheme="minorHAnsi" w:hAnsi="Calibri" w:cs="Calibri"/>
                <w:bCs/>
                <w:sz w:val="16"/>
              </w:rPr>
              <w:t xml:space="preserve"> </w:t>
            </w:r>
            <w:r w:rsidRPr="00894439">
              <w:rPr>
                <w:rFonts w:ascii="Calibri" w:eastAsiaTheme="minorHAnsi" w:hAnsi="Calibri" w:cs="Calibri"/>
                <w:bCs/>
                <w:sz w:val="16"/>
              </w:rPr>
              <w:t>po</w:t>
            </w:r>
            <w:r w:rsidR="00541562">
              <w:rPr>
                <w:rFonts w:ascii="Calibri" w:eastAsiaTheme="minorHAnsi" w:hAnsi="Calibri" w:cs="Calibri"/>
                <w:bCs/>
                <w:sz w:val="16"/>
              </w:rPr>
              <w:t xml:space="preserve"> </w:t>
            </w:r>
            <w:r w:rsidRPr="00894439">
              <w:rPr>
                <w:rFonts w:ascii="Calibri" w:eastAsiaTheme="minorHAnsi" w:hAnsi="Calibri" w:cs="Calibri"/>
                <w:bCs/>
                <w:sz w:val="16"/>
              </w:rPr>
              <w:t>veterinarski</w:t>
            </w:r>
            <w:r w:rsidR="00541562">
              <w:rPr>
                <w:rFonts w:ascii="Calibri" w:eastAsiaTheme="minorHAnsi" w:hAnsi="Calibri" w:cs="Calibri"/>
                <w:bCs/>
                <w:sz w:val="16"/>
              </w:rPr>
              <w:t xml:space="preserve"> </w:t>
            </w:r>
            <w:r w:rsidRPr="00894439">
              <w:rPr>
                <w:rFonts w:ascii="Calibri" w:eastAsiaTheme="minorHAnsi" w:hAnsi="Calibri" w:cs="Calibri"/>
                <w:bCs/>
                <w:sz w:val="16"/>
              </w:rPr>
              <w:t>presoji</w:t>
            </w:r>
            <w:r w:rsidR="00541562">
              <w:rPr>
                <w:rFonts w:ascii="Calibri" w:eastAsiaTheme="minorHAnsi" w:hAnsi="Calibri" w:cs="Calibri"/>
                <w:bCs/>
                <w:sz w:val="16"/>
              </w:rPr>
              <w:t xml:space="preserve"> </w:t>
            </w:r>
            <w:r w:rsidRPr="00894439">
              <w:rPr>
                <w:rFonts w:ascii="Calibri" w:eastAsiaTheme="minorHAnsi" w:hAnsi="Calibri" w:cs="Calibri"/>
                <w:bCs/>
                <w:sz w:val="16"/>
              </w:rPr>
              <w:t>potreben</w:t>
            </w:r>
            <w:r w:rsidR="00541562">
              <w:rPr>
                <w:rFonts w:ascii="Calibri" w:eastAsiaTheme="minorHAnsi" w:hAnsi="Calibri" w:cs="Calibri"/>
                <w:bCs/>
                <w:sz w:val="16"/>
              </w:rPr>
              <w:t xml:space="preserve"> </w:t>
            </w:r>
            <w:r w:rsidRPr="00894439">
              <w:rPr>
                <w:rFonts w:ascii="Calibri" w:eastAsiaTheme="minorHAnsi" w:hAnsi="Calibri" w:cs="Calibri"/>
                <w:bCs/>
                <w:sz w:val="16"/>
              </w:rPr>
              <w:t>za</w:t>
            </w:r>
            <w:r w:rsidR="00541562">
              <w:rPr>
                <w:rFonts w:ascii="Calibri" w:eastAsiaTheme="minorHAnsi" w:hAnsi="Calibri" w:cs="Calibri"/>
                <w:bCs/>
                <w:sz w:val="16"/>
              </w:rPr>
              <w:t xml:space="preserve"> </w:t>
            </w:r>
            <w:r w:rsidRPr="00894439">
              <w:rPr>
                <w:rFonts w:ascii="Calibri" w:eastAsiaTheme="minorHAnsi" w:hAnsi="Calibri" w:cs="Calibri"/>
                <w:bCs/>
                <w:sz w:val="16"/>
              </w:rPr>
              <w:t>ugotavljanje</w:t>
            </w:r>
            <w:r w:rsidR="00541562">
              <w:rPr>
                <w:rFonts w:ascii="Calibri" w:eastAsiaTheme="minorHAnsi" w:hAnsi="Calibri" w:cs="Calibri"/>
                <w:bCs/>
                <w:sz w:val="16"/>
              </w:rPr>
              <w:t xml:space="preserve"> </w:t>
            </w:r>
            <w:r w:rsidRPr="00894439">
              <w:rPr>
                <w:rFonts w:ascii="Calibri" w:eastAsiaTheme="minorHAnsi" w:hAnsi="Calibri" w:cs="Calibri"/>
                <w:bCs/>
                <w:sz w:val="16"/>
              </w:rPr>
              <w:t>bolezni</w:t>
            </w:r>
            <w:r w:rsidR="00541562">
              <w:rPr>
                <w:rFonts w:ascii="Calibri" w:eastAsiaTheme="minorHAnsi" w:hAnsi="Calibri" w:cs="Calibri"/>
                <w:bCs/>
                <w:sz w:val="16"/>
              </w:rPr>
              <w:t xml:space="preserve"> </w:t>
            </w:r>
            <w:r w:rsidRPr="00894439">
              <w:rPr>
                <w:rFonts w:ascii="Calibri" w:eastAsiaTheme="minorHAnsi" w:hAnsi="Calibri" w:cs="Calibri"/>
                <w:bCs/>
                <w:sz w:val="16"/>
              </w:rPr>
              <w:t>in</w:t>
            </w:r>
            <w:r w:rsidR="00541562">
              <w:rPr>
                <w:rFonts w:ascii="Calibri" w:eastAsiaTheme="minorHAnsi" w:hAnsi="Calibri" w:cs="Calibri"/>
                <w:bCs/>
                <w:sz w:val="16"/>
              </w:rPr>
              <w:t xml:space="preserve"> </w:t>
            </w:r>
            <w:r w:rsidRPr="00894439">
              <w:rPr>
                <w:rFonts w:ascii="Calibri" w:eastAsiaTheme="minorHAnsi" w:hAnsi="Calibri" w:cs="Calibri"/>
                <w:bCs/>
                <w:sz w:val="16"/>
              </w:rPr>
              <w:t>za</w:t>
            </w:r>
            <w:r w:rsidR="00541562">
              <w:rPr>
                <w:rFonts w:ascii="Calibri" w:eastAsiaTheme="minorHAnsi" w:hAnsi="Calibri" w:cs="Calibri"/>
                <w:bCs/>
                <w:sz w:val="16"/>
              </w:rPr>
              <w:t xml:space="preserve"> </w:t>
            </w:r>
            <w:r w:rsidRPr="00894439">
              <w:rPr>
                <w:rFonts w:ascii="Calibri" w:eastAsiaTheme="minorHAnsi" w:hAnsi="Calibri" w:cs="Calibri"/>
                <w:bCs/>
                <w:sz w:val="16"/>
              </w:rPr>
              <w:t>rešitev</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ozdravljenje</w:t>
            </w:r>
            <w:r w:rsidR="00541562">
              <w:rPr>
                <w:rFonts w:ascii="Calibri" w:eastAsiaTheme="minorHAnsi" w:hAnsi="Calibri" w:cs="Calibri"/>
                <w:bCs/>
                <w:sz w:val="16"/>
              </w:rPr>
              <w:t xml:space="preserve"> </w:t>
            </w:r>
            <w:r w:rsidRPr="00894439">
              <w:rPr>
                <w:rFonts w:ascii="Calibri" w:eastAsiaTheme="minorHAnsi" w:hAnsi="Calibri" w:cs="Calibri"/>
                <w:bCs/>
                <w:sz w:val="16"/>
              </w:rPr>
              <w:t>živali;</w:t>
            </w:r>
          </w:p>
          <w:p w14:paraId="691232F0" w14:textId="664CC034" w:rsidR="00843E2F" w:rsidRPr="00894439"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894439">
              <w:rPr>
                <w:rFonts w:ascii="Calibri" w:eastAsiaTheme="minorHAnsi" w:hAnsi="Calibri" w:cs="Calibri"/>
                <w:bCs/>
                <w:sz w:val="16"/>
              </w:rPr>
              <w:t>poseg</w:t>
            </w:r>
            <w:r w:rsidR="00541562">
              <w:rPr>
                <w:rFonts w:ascii="Calibri" w:eastAsiaTheme="minorHAnsi" w:hAnsi="Calibri" w:cs="Calibri"/>
                <w:bCs/>
                <w:sz w:val="16"/>
              </w:rPr>
              <w:t xml:space="preserve"> </w:t>
            </w:r>
            <w:r w:rsidRPr="00894439">
              <w:rPr>
                <w:rFonts w:ascii="Calibri" w:eastAsiaTheme="minorHAnsi" w:hAnsi="Calibri" w:cs="Calibri"/>
                <w:bCs/>
                <w:sz w:val="16"/>
              </w:rPr>
              <w:t>v</w:t>
            </w:r>
            <w:r w:rsidR="00541562">
              <w:rPr>
                <w:rFonts w:ascii="Calibri" w:eastAsiaTheme="minorHAnsi" w:hAnsi="Calibri" w:cs="Calibri"/>
                <w:bCs/>
                <w:sz w:val="16"/>
              </w:rPr>
              <w:t xml:space="preserve"> </w:t>
            </w:r>
            <w:r w:rsidRPr="00894439">
              <w:rPr>
                <w:rFonts w:ascii="Calibri" w:eastAsiaTheme="minorHAnsi" w:hAnsi="Calibri" w:cs="Calibri"/>
                <w:bCs/>
                <w:sz w:val="16"/>
              </w:rPr>
              <w:t>znanstveno-raziskovalne</w:t>
            </w:r>
            <w:r w:rsidR="00541562">
              <w:rPr>
                <w:rFonts w:ascii="Calibri" w:eastAsiaTheme="minorHAnsi" w:hAnsi="Calibri" w:cs="Calibri"/>
                <w:bCs/>
                <w:sz w:val="16"/>
              </w:rPr>
              <w:t xml:space="preserve"> </w:t>
            </w:r>
            <w:r w:rsidRPr="00894439">
              <w:rPr>
                <w:rFonts w:ascii="Calibri" w:eastAsiaTheme="minorHAnsi" w:hAnsi="Calibri" w:cs="Calibri"/>
                <w:bCs/>
                <w:sz w:val="16"/>
              </w:rPr>
              <w:t>namene</w:t>
            </w:r>
            <w:r w:rsidR="00541562">
              <w:rPr>
                <w:rFonts w:ascii="Calibri" w:eastAsiaTheme="minorHAnsi" w:hAnsi="Calibri" w:cs="Calibri"/>
                <w:bCs/>
                <w:sz w:val="16"/>
              </w:rPr>
              <w:t xml:space="preserve"> </w:t>
            </w:r>
            <w:r w:rsidRPr="00894439">
              <w:rPr>
                <w:rFonts w:ascii="Calibri" w:eastAsiaTheme="minorHAnsi" w:hAnsi="Calibri" w:cs="Calibri"/>
                <w:bCs/>
                <w:sz w:val="16"/>
              </w:rPr>
              <w:t>v</w:t>
            </w:r>
            <w:r w:rsidR="00541562">
              <w:rPr>
                <w:rFonts w:ascii="Calibri" w:eastAsiaTheme="minorHAnsi" w:hAnsi="Calibri" w:cs="Calibri"/>
                <w:bCs/>
                <w:sz w:val="16"/>
              </w:rPr>
              <w:t xml:space="preserve"> </w:t>
            </w:r>
            <w:r w:rsidRPr="00894439">
              <w:rPr>
                <w:rFonts w:ascii="Calibri" w:eastAsiaTheme="minorHAnsi" w:hAnsi="Calibri" w:cs="Calibri"/>
                <w:bCs/>
                <w:sz w:val="16"/>
              </w:rPr>
              <w:t>skladu</w:t>
            </w:r>
            <w:r w:rsidR="00541562">
              <w:rPr>
                <w:rFonts w:ascii="Calibri" w:eastAsiaTheme="minorHAnsi" w:hAnsi="Calibri" w:cs="Calibri"/>
                <w:bCs/>
                <w:sz w:val="16"/>
              </w:rPr>
              <w:t xml:space="preserve"> </w:t>
            </w:r>
            <w:r w:rsidRPr="00894439">
              <w:rPr>
                <w:rFonts w:ascii="Calibri" w:eastAsiaTheme="minorHAnsi" w:hAnsi="Calibri" w:cs="Calibri"/>
                <w:bCs/>
                <w:sz w:val="16"/>
              </w:rPr>
              <w:t>s</w:t>
            </w:r>
            <w:r w:rsidR="00541562">
              <w:rPr>
                <w:rFonts w:ascii="Calibri" w:eastAsiaTheme="minorHAnsi" w:hAnsi="Calibri" w:cs="Calibri"/>
                <w:bCs/>
                <w:sz w:val="16"/>
              </w:rPr>
              <w:t xml:space="preserve"> </w:t>
            </w:r>
            <w:r w:rsidRPr="00894439">
              <w:rPr>
                <w:rFonts w:ascii="Calibri" w:eastAsiaTheme="minorHAnsi" w:hAnsi="Calibri" w:cs="Calibri"/>
                <w:bCs/>
                <w:sz w:val="16"/>
              </w:rPr>
              <w:t>predpisi;</w:t>
            </w:r>
          </w:p>
          <w:p w14:paraId="7A3916AC" w14:textId="2E2DDDD4" w:rsidR="00843E2F" w:rsidRPr="00894439"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lastRenderedPageBreak/>
              <w:t>-</w:t>
            </w:r>
            <w:r w:rsidR="00541562">
              <w:rPr>
                <w:rFonts w:ascii="Calibri" w:eastAsiaTheme="minorHAnsi" w:hAnsi="Calibri" w:cs="Calibri"/>
                <w:bCs/>
                <w:sz w:val="16"/>
              </w:rPr>
              <w:t xml:space="preserve"> </w:t>
            </w:r>
            <w:r w:rsidRPr="00894439">
              <w:rPr>
                <w:rFonts w:ascii="Calibri" w:eastAsiaTheme="minorHAnsi" w:hAnsi="Calibri" w:cs="Calibri"/>
                <w:bCs/>
                <w:sz w:val="16"/>
              </w:rPr>
              <w:t>sterilizacija</w:t>
            </w:r>
            <w:r w:rsidR="00541562">
              <w:rPr>
                <w:rFonts w:ascii="Calibri" w:eastAsiaTheme="minorHAnsi" w:hAnsi="Calibri" w:cs="Calibri"/>
                <w:bCs/>
                <w:sz w:val="16"/>
              </w:rPr>
              <w:t xml:space="preserve"> </w:t>
            </w:r>
            <w:r w:rsidRPr="00894439">
              <w:rPr>
                <w:rFonts w:ascii="Calibri" w:eastAsiaTheme="minorHAnsi" w:hAnsi="Calibri" w:cs="Calibri"/>
                <w:bCs/>
                <w:sz w:val="16"/>
              </w:rPr>
              <w:t>oziroma</w:t>
            </w:r>
            <w:r w:rsidR="00541562">
              <w:rPr>
                <w:rFonts w:ascii="Calibri" w:eastAsiaTheme="minorHAnsi" w:hAnsi="Calibri" w:cs="Calibri"/>
                <w:bCs/>
                <w:sz w:val="16"/>
              </w:rPr>
              <w:t xml:space="preserve"> </w:t>
            </w:r>
            <w:r w:rsidRPr="00894439">
              <w:rPr>
                <w:rFonts w:ascii="Calibri" w:eastAsiaTheme="minorHAnsi" w:hAnsi="Calibri" w:cs="Calibri"/>
                <w:bCs/>
                <w:sz w:val="16"/>
              </w:rPr>
              <w:t>kastracija</w:t>
            </w:r>
            <w:r w:rsidR="00541562">
              <w:rPr>
                <w:rFonts w:ascii="Calibri" w:eastAsiaTheme="minorHAnsi" w:hAnsi="Calibri" w:cs="Calibri"/>
                <w:bCs/>
                <w:sz w:val="16"/>
              </w:rPr>
              <w:t xml:space="preserve"> </w:t>
            </w:r>
            <w:r w:rsidRPr="00894439">
              <w:rPr>
                <w:rFonts w:ascii="Calibri" w:eastAsiaTheme="minorHAnsi" w:hAnsi="Calibri" w:cs="Calibri"/>
                <w:bCs/>
                <w:sz w:val="16"/>
              </w:rPr>
              <w:t>potrebna</w:t>
            </w:r>
            <w:r w:rsidR="00541562">
              <w:rPr>
                <w:rFonts w:ascii="Calibri" w:eastAsiaTheme="minorHAnsi" w:hAnsi="Calibri" w:cs="Calibri"/>
                <w:bCs/>
                <w:sz w:val="16"/>
              </w:rPr>
              <w:t xml:space="preserve"> </w:t>
            </w:r>
            <w:r w:rsidRPr="00894439">
              <w:rPr>
                <w:rFonts w:ascii="Calibri" w:eastAsiaTheme="minorHAnsi" w:hAnsi="Calibri" w:cs="Calibri"/>
                <w:bCs/>
                <w:sz w:val="16"/>
              </w:rPr>
              <w:t>za</w:t>
            </w:r>
            <w:r w:rsidR="00541562">
              <w:rPr>
                <w:rFonts w:ascii="Calibri" w:eastAsiaTheme="minorHAnsi" w:hAnsi="Calibri" w:cs="Calibri"/>
                <w:bCs/>
                <w:sz w:val="16"/>
              </w:rPr>
              <w:t xml:space="preserve"> </w:t>
            </w:r>
            <w:r w:rsidRPr="00894439">
              <w:rPr>
                <w:rFonts w:ascii="Calibri" w:eastAsiaTheme="minorHAnsi" w:hAnsi="Calibri" w:cs="Calibri"/>
                <w:bCs/>
                <w:sz w:val="16"/>
              </w:rPr>
              <w:t>zmanjšanje</w:t>
            </w:r>
            <w:r w:rsidR="00541562">
              <w:rPr>
                <w:rFonts w:ascii="Calibri" w:eastAsiaTheme="minorHAnsi" w:hAnsi="Calibri" w:cs="Calibri"/>
                <w:bCs/>
                <w:sz w:val="16"/>
              </w:rPr>
              <w:t xml:space="preserve"> </w:t>
            </w:r>
            <w:r w:rsidRPr="00894439">
              <w:rPr>
                <w:rFonts w:ascii="Calibri" w:eastAsiaTheme="minorHAnsi" w:hAnsi="Calibri" w:cs="Calibri"/>
                <w:bCs/>
                <w:sz w:val="16"/>
              </w:rPr>
              <w:t>razmnoževanja</w:t>
            </w:r>
            <w:r w:rsidR="00541562">
              <w:rPr>
                <w:rFonts w:ascii="Calibri" w:eastAsiaTheme="minorHAnsi" w:hAnsi="Calibri" w:cs="Calibri"/>
                <w:bCs/>
                <w:sz w:val="16"/>
              </w:rPr>
              <w:t xml:space="preserve"> </w:t>
            </w:r>
            <w:r w:rsidRPr="00894439">
              <w:rPr>
                <w:rFonts w:ascii="Calibri" w:eastAsiaTheme="minorHAnsi" w:hAnsi="Calibri" w:cs="Calibri"/>
                <w:bCs/>
                <w:sz w:val="16"/>
              </w:rPr>
              <w:t>živali,</w:t>
            </w:r>
            <w:r w:rsidR="00541562">
              <w:rPr>
                <w:rFonts w:ascii="Calibri" w:eastAsiaTheme="minorHAnsi" w:hAnsi="Calibri" w:cs="Calibri"/>
                <w:bCs/>
                <w:sz w:val="16"/>
              </w:rPr>
              <w:t xml:space="preserve"> </w:t>
            </w:r>
            <w:r w:rsidRPr="00894439">
              <w:rPr>
                <w:rFonts w:ascii="Calibri" w:eastAsiaTheme="minorHAnsi" w:hAnsi="Calibri" w:cs="Calibri"/>
                <w:bCs/>
                <w:sz w:val="16"/>
              </w:rPr>
              <w:t>agresivnosti,</w:t>
            </w:r>
            <w:r w:rsidR="00541562">
              <w:rPr>
                <w:rFonts w:ascii="Calibri" w:eastAsiaTheme="minorHAnsi" w:hAnsi="Calibri" w:cs="Calibri"/>
                <w:bCs/>
                <w:sz w:val="16"/>
              </w:rPr>
              <w:t xml:space="preserve"> </w:t>
            </w:r>
            <w:r w:rsidRPr="00894439">
              <w:rPr>
                <w:rFonts w:ascii="Calibri" w:eastAsiaTheme="minorHAnsi" w:hAnsi="Calibri" w:cs="Calibri"/>
                <w:bCs/>
                <w:sz w:val="16"/>
              </w:rPr>
              <w:t>načina</w:t>
            </w:r>
            <w:r w:rsidR="00541562">
              <w:rPr>
                <w:rFonts w:ascii="Calibri" w:eastAsiaTheme="minorHAnsi" w:hAnsi="Calibri" w:cs="Calibri"/>
                <w:bCs/>
                <w:sz w:val="16"/>
              </w:rPr>
              <w:t xml:space="preserve"> </w:t>
            </w:r>
            <w:r w:rsidRPr="00894439">
              <w:rPr>
                <w:rFonts w:ascii="Calibri" w:eastAsiaTheme="minorHAnsi" w:hAnsi="Calibri" w:cs="Calibri"/>
                <w:bCs/>
                <w:sz w:val="16"/>
              </w:rPr>
              <w:t>reje</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preprečevanja</w:t>
            </w:r>
            <w:r w:rsidR="00541562">
              <w:rPr>
                <w:rFonts w:ascii="Calibri" w:eastAsiaTheme="minorHAnsi" w:hAnsi="Calibri" w:cs="Calibri"/>
                <w:bCs/>
                <w:sz w:val="16"/>
              </w:rPr>
              <w:t xml:space="preserve"> </w:t>
            </w:r>
            <w:r w:rsidRPr="00894439">
              <w:rPr>
                <w:rFonts w:ascii="Calibri" w:eastAsiaTheme="minorHAnsi" w:hAnsi="Calibri" w:cs="Calibri"/>
                <w:bCs/>
                <w:sz w:val="16"/>
              </w:rPr>
              <w:t>razmnoževanja</w:t>
            </w:r>
            <w:r w:rsidR="00541562">
              <w:rPr>
                <w:rFonts w:ascii="Calibri" w:eastAsiaTheme="minorHAnsi" w:hAnsi="Calibri" w:cs="Calibri"/>
                <w:bCs/>
                <w:sz w:val="16"/>
              </w:rPr>
              <w:t xml:space="preserve"> </w:t>
            </w:r>
            <w:r w:rsidRPr="00894439">
              <w:rPr>
                <w:rFonts w:ascii="Calibri" w:eastAsiaTheme="minorHAnsi" w:hAnsi="Calibri" w:cs="Calibri"/>
                <w:bCs/>
                <w:sz w:val="16"/>
              </w:rPr>
              <w:t>živali</w:t>
            </w:r>
            <w:r w:rsidR="00541562">
              <w:rPr>
                <w:rFonts w:ascii="Calibri" w:eastAsiaTheme="minorHAnsi" w:hAnsi="Calibri" w:cs="Calibri"/>
                <w:bCs/>
                <w:sz w:val="16"/>
              </w:rPr>
              <w:t xml:space="preserve"> </w:t>
            </w:r>
            <w:r w:rsidRPr="00894439">
              <w:rPr>
                <w:rFonts w:ascii="Calibri" w:eastAsiaTheme="minorHAnsi" w:hAnsi="Calibri" w:cs="Calibri"/>
                <w:bCs/>
                <w:sz w:val="16"/>
              </w:rPr>
              <w:t>z</w:t>
            </w:r>
            <w:r w:rsidR="00541562">
              <w:rPr>
                <w:rFonts w:ascii="Calibri" w:eastAsiaTheme="minorHAnsi" w:hAnsi="Calibri" w:cs="Calibri"/>
                <w:bCs/>
                <w:sz w:val="16"/>
              </w:rPr>
              <w:t xml:space="preserve"> </w:t>
            </w:r>
            <w:r w:rsidRPr="00894439">
              <w:rPr>
                <w:rFonts w:ascii="Calibri" w:eastAsiaTheme="minorHAnsi" w:hAnsi="Calibri" w:cs="Calibri"/>
                <w:bCs/>
                <w:sz w:val="16"/>
              </w:rPr>
              <w:t>dednimi</w:t>
            </w:r>
            <w:r w:rsidR="00541562">
              <w:rPr>
                <w:rFonts w:ascii="Calibri" w:eastAsiaTheme="minorHAnsi" w:hAnsi="Calibri" w:cs="Calibri"/>
                <w:bCs/>
                <w:sz w:val="16"/>
              </w:rPr>
              <w:t xml:space="preserve"> </w:t>
            </w:r>
            <w:r w:rsidRPr="00894439">
              <w:rPr>
                <w:rFonts w:ascii="Calibri" w:eastAsiaTheme="minorHAnsi" w:hAnsi="Calibri" w:cs="Calibri"/>
                <w:bCs/>
                <w:sz w:val="16"/>
              </w:rPr>
              <w:t>hibami;</w:t>
            </w:r>
          </w:p>
          <w:p w14:paraId="7B27BD7E" w14:textId="5EF1D00D" w:rsidR="00843E2F" w:rsidRPr="00894439"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894439">
              <w:rPr>
                <w:rFonts w:ascii="Calibri" w:eastAsiaTheme="minorHAnsi" w:hAnsi="Calibri" w:cs="Calibri"/>
                <w:bCs/>
                <w:sz w:val="16"/>
              </w:rPr>
              <w:t>popoln</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delni</w:t>
            </w:r>
            <w:r w:rsidR="00541562">
              <w:rPr>
                <w:rFonts w:ascii="Calibri" w:eastAsiaTheme="minorHAnsi" w:hAnsi="Calibri" w:cs="Calibri"/>
                <w:bCs/>
                <w:sz w:val="16"/>
              </w:rPr>
              <w:t xml:space="preserve"> </w:t>
            </w:r>
            <w:r w:rsidRPr="00894439">
              <w:rPr>
                <w:rFonts w:ascii="Calibri" w:eastAsiaTheme="minorHAnsi" w:hAnsi="Calibri" w:cs="Calibri"/>
                <w:bCs/>
                <w:sz w:val="16"/>
              </w:rPr>
              <w:t>odvzem</w:t>
            </w:r>
            <w:r w:rsidR="00541562">
              <w:rPr>
                <w:rFonts w:ascii="Calibri" w:eastAsiaTheme="minorHAnsi" w:hAnsi="Calibri" w:cs="Calibri"/>
                <w:bCs/>
                <w:sz w:val="16"/>
              </w:rPr>
              <w:t xml:space="preserve"> </w:t>
            </w:r>
            <w:r w:rsidRPr="00894439">
              <w:rPr>
                <w:rFonts w:ascii="Calibri" w:eastAsiaTheme="minorHAnsi" w:hAnsi="Calibri" w:cs="Calibri"/>
                <w:bCs/>
                <w:sz w:val="16"/>
              </w:rPr>
              <w:t>organov</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tkiv</w:t>
            </w:r>
            <w:r w:rsidR="00541562">
              <w:rPr>
                <w:rFonts w:ascii="Calibri" w:eastAsiaTheme="minorHAnsi" w:hAnsi="Calibri" w:cs="Calibri"/>
                <w:bCs/>
                <w:sz w:val="16"/>
              </w:rPr>
              <w:t xml:space="preserve"> </w:t>
            </w:r>
            <w:r w:rsidRPr="00894439">
              <w:rPr>
                <w:rFonts w:ascii="Calibri" w:eastAsiaTheme="minorHAnsi" w:hAnsi="Calibri" w:cs="Calibri"/>
                <w:bCs/>
                <w:sz w:val="16"/>
              </w:rPr>
              <w:t>potreben</w:t>
            </w:r>
            <w:r w:rsidR="00541562">
              <w:rPr>
                <w:rFonts w:ascii="Calibri" w:eastAsiaTheme="minorHAnsi" w:hAnsi="Calibri" w:cs="Calibri"/>
                <w:bCs/>
                <w:sz w:val="16"/>
              </w:rPr>
              <w:t xml:space="preserve"> </w:t>
            </w:r>
            <w:r w:rsidRPr="00894439">
              <w:rPr>
                <w:rFonts w:ascii="Calibri" w:eastAsiaTheme="minorHAnsi" w:hAnsi="Calibri" w:cs="Calibri"/>
                <w:bCs/>
                <w:sz w:val="16"/>
              </w:rPr>
              <w:t>za</w:t>
            </w:r>
            <w:r w:rsidR="00541562">
              <w:rPr>
                <w:rFonts w:ascii="Calibri" w:eastAsiaTheme="minorHAnsi" w:hAnsi="Calibri" w:cs="Calibri"/>
                <w:bCs/>
                <w:sz w:val="16"/>
              </w:rPr>
              <w:t xml:space="preserve"> </w:t>
            </w:r>
            <w:r w:rsidRPr="00894439">
              <w:rPr>
                <w:rFonts w:ascii="Calibri" w:eastAsiaTheme="minorHAnsi" w:hAnsi="Calibri" w:cs="Calibri"/>
                <w:bCs/>
                <w:sz w:val="16"/>
              </w:rPr>
              <w:t>transplantacijo,</w:t>
            </w:r>
            <w:r w:rsidR="00541562">
              <w:rPr>
                <w:rFonts w:ascii="Calibri" w:eastAsiaTheme="minorHAnsi" w:hAnsi="Calibri" w:cs="Calibri"/>
                <w:bCs/>
                <w:sz w:val="16"/>
              </w:rPr>
              <w:t xml:space="preserve"> </w:t>
            </w:r>
            <w:r w:rsidRPr="00894439">
              <w:rPr>
                <w:rFonts w:ascii="Calibri" w:eastAsiaTheme="minorHAnsi" w:hAnsi="Calibri" w:cs="Calibri"/>
                <w:bCs/>
                <w:sz w:val="16"/>
              </w:rPr>
              <w:t>za</w:t>
            </w:r>
            <w:r w:rsidR="00541562">
              <w:rPr>
                <w:rFonts w:ascii="Calibri" w:eastAsiaTheme="minorHAnsi" w:hAnsi="Calibri" w:cs="Calibri"/>
                <w:bCs/>
                <w:sz w:val="16"/>
              </w:rPr>
              <w:t xml:space="preserve"> </w:t>
            </w:r>
            <w:r w:rsidRPr="00894439">
              <w:rPr>
                <w:rFonts w:ascii="Calibri" w:eastAsiaTheme="minorHAnsi" w:hAnsi="Calibri" w:cs="Calibri"/>
                <w:bCs/>
                <w:sz w:val="16"/>
              </w:rPr>
              <w:t>vzgajanje</w:t>
            </w:r>
            <w:r w:rsidR="00541562">
              <w:rPr>
                <w:rFonts w:ascii="Calibri" w:eastAsiaTheme="minorHAnsi" w:hAnsi="Calibri" w:cs="Calibri"/>
                <w:bCs/>
                <w:sz w:val="16"/>
              </w:rPr>
              <w:t xml:space="preserve"> </w:t>
            </w:r>
            <w:r w:rsidRPr="00894439">
              <w:rPr>
                <w:rFonts w:ascii="Calibri" w:eastAsiaTheme="minorHAnsi" w:hAnsi="Calibri" w:cs="Calibri"/>
                <w:bCs/>
                <w:sz w:val="16"/>
              </w:rPr>
              <w:t>celičnih</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tkivnih</w:t>
            </w:r>
            <w:r w:rsidR="00541562">
              <w:rPr>
                <w:rFonts w:ascii="Calibri" w:eastAsiaTheme="minorHAnsi" w:hAnsi="Calibri" w:cs="Calibri"/>
                <w:bCs/>
                <w:sz w:val="16"/>
              </w:rPr>
              <w:t xml:space="preserve"> </w:t>
            </w:r>
            <w:r w:rsidRPr="00894439">
              <w:rPr>
                <w:rFonts w:ascii="Calibri" w:eastAsiaTheme="minorHAnsi" w:hAnsi="Calibri" w:cs="Calibri"/>
                <w:bCs/>
                <w:sz w:val="16"/>
              </w:rPr>
              <w:t>kultur</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pregled</w:t>
            </w:r>
            <w:r w:rsidR="00541562">
              <w:rPr>
                <w:rFonts w:ascii="Calibri" w:eastAsiaTheme="minorHAnsi" w:hAnsi="Calibri" w:cs="Calibri"/>
                <w:bCs/>
                <w:sz w:val="16"/>
              </w:rPr>
              <w:t xml:space="preserve"> </w:t>
            </w:r>
            <w:r w:rsidRPr="00894439">
              <w:rPr>
                <w:rFonts w:ascii="Calibri" w:eastAsiaTheme="minorHAnsi" w:hAnsi="Calibri" w:cs="Calibri"/>
                <w:bCs/>
                <w:sz w:val="16"/>
              </w:rPr>
              <w:t>izoliranih</w:t>
            </w:r>
            <w:r w:rsidR="00541562">
              <w:rPr>
                <w:rFonts w:ascii="Calibri" w:eastAsiaTheme="minorHAnsi" w:hAnsi="Calibri" w:cs="Calibri"/>
                <w:bCs/>
                <w:sz w:val="16"/>
              </w:rPr>
              <w:t xml:space="preserve"> </w:t>
            </w:r>
            <w:r w:rsidRPr="00894439">
              <w:rPr>
                <w:rFonts w:ascii="Calibri" w:eastAsiaTheme="minorHAnsi" w:hAnsi="Calibri" w:cs="Calibri"/>
                <w:bCs/>
                <w:sz w:val="16"/>
              </w:rPr>
              <w:t>organov,</w:t>
            </w:r>
            <w:r w:rsidR="00541562">
              <w:rPr>
                <w:rFonts w:ascii="Calibri" w:eastAsiaTheme="minorHAnsi" w:hAnsi="Calibri" w:cs="Calibri"/>
                <w:bCs/>
                <w:sz w:val="16"/>
              </w:rPr>
              <w:t xml:space="preserve"> </w:t>
            </w:r>
            <w:r w:rsidRPr="00894439">
              <w:rPr>
                <w:rFonts w:ascii="Calibri" w:eastAsiaTheme="minorHAnsi" w:hAnsi="Calibri" w:cs="Calibri"/>
                <w:bCs/>
                <w:sz w:val="16"/>
              </w:rPr>
              <w:t>tkiv</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celic,</w:t>
            </w:r>
            <w:r w:rsidR="00541562">
              <w:rPr>
                <w:rFonts w:ascii="Calibri" w:eastAsiaTheme="minorHAnsi" w:hAnsi="Calibri" w:cs="Calibri"/>
                <w:bCs/>
                <w:sz w:val="16"/>
              </w:rPr>
              <w:t xml:space="preserve"> </w:t>
            </w:r>
            <w:r w:rsidRPr="00894439">
              <w:rPr>
                <w:rFonts w:ascii="Calibri" w:eastAsiaTheme="minorHAnsi" w:hAnsi="Calibri" w:cs="Calibri"/>
                <w:bCs/>
                <w:sz w:val="16"/>
              </w:rPr>
              <w:t>za</w:t>
            </w:r>
            <w:r w:rsidR="00541562">
              <w:rPr>
                <w:rFonts w:ascii="Calibri" w:eastAsiaTheme="minorHAnsi" w:hAnsi="Calibri" w:cs="Calibri"/>
                <w:bCs/>
                <w:sz w:val="16"/>
              </w:rPr>
              <w:t xml:space="preserve"> </w:t>
            </w:r>
            <w:r w:rsidRPr="00894439">
              <w:rPr>
                <w:rFonts w:ascii="Calibri" w:eastAsiaTheme="minorHAnsi" w:hAnsi="Calibri" w:cs="Calibri"/>
                <w:bCs/>
                <w:sz w:val="16"/>
              </w:rPr>
              <w:t>diagnostične</w:t>
            </w:r>
            <w:r w:rsidR="00541562">
              <w:rPr>
                <w:rFonts w:ascii="Calibri" w:eastAsiaTheme="minorHAnsi" w:hAnsi="Calibri" w:cs="Calibri"/>
                <w:bCs/>
                <w:sz w:val="16"/>
              </w:rPr>
              <w:t xml:space="preserve"> </w:t>
            </w:r>
            <w:r w:rsidRPr="00894439">
              <w:rPr>
                <w:rFonts w:ascii="Calibri" w:eastAsiaTheme="minorHAnsi" w:hAnsi="Calibri" w:cs="Calibri"/>
                <w:bCs/>
                <w:sz w:val="16"/>
              </w:rPr>
              <w:t>namene</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pripravo</w:t>
            </w:r>
            <w:r w:rsidR="00541562">
              <w:rPr>
                <w:rFonts w:ascii="Calibri" w:eastAsiaTheme="minorHAnsi" w:hAnsi="Calibri" w:cs="Calibri"/>
                <w:bCs/>
                <w:sz w:val="16"/>
              </w:rPr>
              <w:t xml:space="preserve"> </w:t>
            </w:r>
            <w:r w:rsidRPr="00894439">
              <w:rPr>
                <w:rFonts w:ascii="Calibri" w:eastAsiaTheme="minorHAnsi" w:hAnsi="Calibri" w:cs="Calibri"/>
                <w:bCs/>
                <w:sz w:val="16"/>
              </w:rPr>
              <w:t>gojišč</w:t>
            </w:r>
            <w:r w:rsidR="00541562">
              <w:rPr>
                <w:rFonts w:ascii="Calibri" w:eastAsiaTheme="minorHAnsi" w:hAnsi="Calibri" w:cs="Calibri"/>
                <w:bCs/>
                <w:sz w:val="16"/>
              </w:rPr>
              <w:t xml:space="preserve"> </w:t>
            </w:r>
            <w:r w:rsidRPr="00894439">
              <w:rPr>
                <w:rFonts w:ascii="Calibri" w:eastAsiaTheme="minorHAnsi" w:hAnsi="Calibri" w:cs="Calibri"/>
                <w:bCs/>
                <w:sz w:val="16"/>
              </w:rPr>
              <w:t>v</w:t>
            </w:r>
            <w:r w:rsidR="00541562">
              <w:rPr>
                <w:rFonts w:ascii="Calibri" w:eastAsiaTheme="minorHAnsi" w:hAnsi="Calibri" w:cs="Calibri"/>
                <w:bCs/>
                <w:sz w:val="16"/>
              </w:rPr>
              <w:t xml:space="preserve"> </w:t>
            </w:r>
            <w:r w:rsidRPr="00894439">
              <w:rPr>
                <w:rFonts w:ascii="Calibri" w:eastAsiaTheme="minorHAnsi" w:hAnsi="Calibri" w:cs="Calibri"/>
                <w:bCs/>
                <w:sz w:val="16"/>
              </w:rPr>
              <w:t>skladu</w:t>
            </w:r>
            <w:r w:rsidR="00541562">
              <w:rPr>
                <w:rFonts w:ascii="Calibri" w:eastAsiaTheme="minorHAnsi" w:hAnsi="Calibri" w:cs="Calibri"/>
                <w:bCs/>
                <w:sz w:val="16"/>
              </w:rPr>
              <w:t xml:space="preserve"> </w:t>
            </w:r>
            <w:r w:rsidRPr="00894439">
              <w:rPr>
                <w:rFonts w:ascii="Calibri" w:eastAsiaTheme="minorHAnsi" w:hAnsi="Calibri" w:cs="Calibri"/>
                <w:bCs/>
                <w:sz w:val="16"/>
              </w:rPr>
              <w:t>s</w:t>
            </w:r>
            <w:r w:rsidR="00541562">
              <w:rPr>
                <w:rFonts w:ascii="Calibri" w:eastAsiaTheme="minorHAnsi" w:hAnsi="Calibri" w:cs="Calibri"/>
                <w:bCs/>
                <w:sz w:val="16"/>
              </w:rPr>
              <w:t xml:space="preserve"> </w:t>
            </w:r>
            <w:r w:rsidRPr="00894439">
              <w:rPr>
                <w:rFonts w:ascii="Calibri" w:eastAsiaTheme="minorHAnsi" w:hAnsi="Calibri" w:cs="Calibri"/>
                <w:bCs/>
                <w:sz w:val="16"/>
              </w:rPr>
              <w:t>predpisi;</w:t>
            </w:r>
          </w:p>
          <w:p w14:paraId="3E9D721A" w14:textId="1BE8FA25" w:rsidR="00843E2F" w:rsidRPr="00894439"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894439">
              <w:rPr>
                <w:rFonts w:ascii="Calibri" w:eastAsiaTheme="minorHAnsi" w:hAnsi="Calibri" w:cs="Calibri"/>
                <w:bCs/>
                <w:sz w:val="16"/>
              </w:rPr>
              <w:t>poseg</w:t>
            </w:r>
            <w:r w:rsidR="00541562">
              <w:rPr>
                <w:rFonts w:ascii="Calibri" w:eastAsiaTheme="minorHAnsi" w:hAnsi="Calibri" w:cs="Calibri"/>
                <w:bCs/>
                <w:sz w:val="16"/>
              </w:rPr>
              <w:t xml:space="preserve"> </w:t>
            </w:r>
            <w:r w:rsidRPr="00894439">
              <w:rPr>
                <w:rFonts w:ascii="Calibri" w:eastAsiaTheme="minorHAnsi" w:hAnsi="Calibri" w:cs="Calibri"/>
                <w:bCs/>
                <w:sz w:val="16"/>
              </w:rPr>
              <w:t>pri</w:t>
            </w:r>
            <w:r w:rsidR="00541562">
              <w:rPr>
                <w:rFonts w:ascii="Calibri" w:eastAsiaTheme="minorHAnsi" w:hAnsi="Calibri" w:cs="Calibri"/>
                <w:bCs/>
                <w:sz w:val="16"/>
              </w:rPr>
              <w:t xml:space="preserve"> </w:t>
            </w:r>
            <w:r w:rsidRPr="00894439">
              <w:rPr>
                <w:rFonts w:ascii="Calibri" w:eastAsiaTheme="minorHAnsi" w:hAnsi="Calibri" w:cs="Calibri"/>
                <w:bCs/>
                <w:sz w:val="16"/>
              </w:rPr>
              <w:t>rejni</w:t>
            </w:r>
            <w:r w:rsidR="00541562">
              <w:rPr>
                <w:rFonts w:ascii="Calibri" w:eastAsiaTheme="minorHAnsi" w:hAnsi="Calibri" w:cs="Calibri"/>
                <w:bCs/>
                <w:sz w:val="16"/>
              </w:rPr>
              <w:t xml:space="preserve"> </w:t>
            </w:r>
            <w:r w:rsidRPr="00894439">
              <w:rPr>
                <w:rFonts w:ascii="Calibri" w:eastAsiaTheme="minorHAnsi" w:hAnsi="Calibri" w:cs="Calibri"/>
                <w:bCs/>
                <w:sz w:val="16"/>
              </w:rPr>
              <w:t>živali</w:t>
            </w:r>
            <w:r w:rsidR="00541562">
              <w:rPr>
                <w:rFonts w:ascii="Calibri" w:eastAsiaTheme="minorHAnsi" w:hAnsi="Calibri" w:cs="Calibri"/>
                <w:bCs/>
                <w:sz w:val="16"/>
              </w:rPr>
              <w:t xml:space="preserve"> </w:t>
            </w:r>
            <w:r w:rsidRPr="00894439">
              <w:rPr>
                <w:rFonts w:ascii="Calibri" w:eastAsiaTheme="minorHAnsi" w:hAnsi="Calibri" w:cs="Calibri"/>
                <w:bCs/>
                <w:sz w:val="16"/>
              </w:rPr>
              <w:t>potreben,</w:t>
            </w:r>
            <w:r w:rsidR="00541562">
              <w:rPr>
                <w:rFonts w:ascii="Calibri" w:eastAsiaTheme="minorHAnsi" w:hAnsi="Calibri" w:cs="Calibri"/>
                <w:bCs/>
                <w:sz w:val="16"/>
              </w:rPr>
              <w:t xml:space="preserve"> </w:t>
            </w:r>
            <w:r w:rsidRPr="00894439">
              <w:rPr>
                <w:rFonts w:ascii="Calibri" w:eastAsiaTheme="minorHAnsi" w:hAnsi="Calibri" w:cs="Calibri"/>
                <w:bCs/>
                <w:sz w:val="16"/>
              </w:rPr>
              <w:t>da</w:t>
            </w:r>
            <w:r w:rsidR="00541562">
              <w:rPr>
                <w:rFonts w:ascii="Calibri" w:eastAsiaTheme="minorHAnsi" w:hAnsi="Calibri" w:cs="Calibri"/>
                <w:bCs/>
                <w:sz w:val="16"/>
              </w:rPr>
              <w:t xml:space="preserve"> </w:t>
            </w:r>
            <w:r w:rsidRPr="00894439">
              <w:rPr>
                <w:rFonts w:ascii="Calibri" w:eastAsiaTheme="minorHAnsi" w:hAnsi="Calibri" w:cs="Calibri"/>
                <w:bCs/>
                <w:sz w:val="16"/>
              </w:rPr>
              <w:t>se</w:t>
            </w:r>
            <w:r w:rsidR="00541562">
              <w:rPr>
                <w:rFonts w:ascii="Calibri" w:eastAsiaTheme="minorHAnsi" w:hAnsi="Calibri" w:cs="Calibri"/>
                <w:bCs/>
                <w:sz w:val="16"/>
              </w:rPr>
              <w:t xml:space="preserve"> </w:t>
            </w:r>
            <w:r w:rsidRPr="00894439">
              <w:rPr>
                <w:rFonts w:ascii="Calibri" w:eastAsiaTheme="minorHAnsi" w:hAnsi="Calibri" w:cs="Calibri"/>
                <w:bCs/>
                <w:sz w:val="16"/>
              </w:rPr>
              <w:t>v</w:t>
            </w:r>
            <w:r w:rsidR="00541562">
              <w:rPr>
                <w:rFonts w:ascii="Calibri" w:eastAsiaTheme="minorHAnsi" w:hAnsi="Calibri" w:cs="Calibri"/>
                <w:bCs/>
                <w:sz w:val="16"/>
              </w:rPr>
              <w:t xml:space="preserve"> </w:t>
            </w:r>
            <w:r w:rsidRPr="00894439">
              <w:rPr>
                <w:rFonts w:ascii="Calibri" w:eastAsiaTheme="minorHAnsi" w:hAnsi="Calibri" w:cs="Calibri"/>
                <w:bCs/>
                <w:sz w:val="16"/>
              </w:rPr>
              <w:t>reji</w:t>
            </w:r>
            <w:r w:rsidR="00541562">
              <w:rPr>
                <w:rFonts w:ascii="Calibri" w:eastAsiaTheme="minorHAnsi" w:hAnsi="Calibri" w:cs="Calibri"/>
                <w:bCs/>
                <w:sz w:val="16"/>
              </w:rPr>
              <w:t xml:space="preserve"> </w:t>
            </w:r>
            <w:r w:rsidRPr="00894439">
              <w:rPr>
                <w:rFonts w:ascii="Calibri" w:eastAsiaTheme="minorHAnsi" w:hAnsi="Calibri" w:cs="Calibri"/>
                <w:bCs/>
                <w:sz w:val="16"/>
              </w:rPr>
              <w:t>preprečijo</w:t>
            </w:r>
            <w:r w:rsidR="00541562">
              <w:rPr>
                <w:rFonts w:ascii="Calibri" w:eastAsiaTheme="minorHAnsi" w:hAnsi="Calibri" w:cs="Calibri"/>
                <w:bCs/>
                <w:sz w:val="16"/>
              </w:rPr>
              <w:t xml:space="preserve"> </w:t>
            </w:r>
            <w:r w:rsidRPr="00894439">
              <w:rPr>
                <w:rFonts w:ascii="Calibri" w:eastAsiaTheme="minorHAnsi" w:hAnsi="Calibri" w:cs="Calibri"/>
                <w:bCs/>
                <w:sz w:val="16"/>
              </w:rPr>
              <w:t>večje</w:t>
            </w:r>
            <w:r w:rsidR="00541562">
              <w:rPr>
                <w:rFonts w:ascii="Calibri" w:eastAsiaTheme="minorHAnsi" w:hAnsi="Calibri" w:cs="Calibri"/>
                <w:bCs/>
                <w:sz w:val="16"/>
              </w:rPr>
              <w:t xml:space="preserve"> </w:t>
            </w:r>
            <w:r w:rsidRPr="00894439">
              <w:rPr>
                <w:rFonts w:ascii="Calibri" w:eastAsiaTheme="minorHAnsi" w:hAnsi="Calibri" w:cs="Calibri"/>
                <w:bCs/>
                <w:sz w:val="16"/>
              </w:rPr>
              <w:t>poškodbe</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obolenja;</w:t>
            </w:r>
          </w:p>
          <w:p w14:paraId="392F1581" w14:textId="27E64359" w:rsidR="00843E2F" w:rsidRPr="00894439"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894439">
              <w:rPr>
                <w:rFonts w:ascii="Calibri" w:eastAsiaTheme="minorHAnsi" w:hAnsi="Calibri" w:cs="Calibri"/>
                <w:bCs/>
                <w:sz w:val="16"/>
              </w:rPr>
              <w:t>skrajšanje</w:t>
            </w:r>
            <w:r w:rsidR="00541562">
              <w:rPr>
                <w:rFonts w:ascii="Calibri" w:eastAsiaTheme="minorHAnsi" w:hAnsi="Calibri" w:cs="Calibri"/>
                <w:bCs/>
                <w:sz w:val="16"/>
              </w:rPr>
              <w:t xml:space="preserve"> </w:t>
            </w:r>
            <w:r w:rsidRPr="00894439">
              <w:rPr>
                <w:rFonts w:ascii="Calibri" w:eastAsiaTheme="minorHAnsi" w:hAnsi="Calibri" w:cs="Calibri"/>
                <w:bCs/>
                <w:sz w:val="16"/>
              </w:rPr>
              <w:t>enega</w:t>
            </w:r>
            <w:r w:rsidR="00541562">
              <w:rPr>
                <w:rFonts w:ascii="Calibri" w:eastAsiaTheme="minorHAnsi" w:hAnsi="Calibri" w:cs="Calibri"/>
                <w:bCs/>
                <w:sz w:val="16"/>
              </w:rPr>
              <w:t xml:space="preserve"> </w:t>
            </w:r>
            <w:r w:rsidRPr="00894439">
              <w:rPr>
                <w:rFonts w:ascii="Calibri" w:eastAsiaTheme="minorHAnsi" w:hAnsi="Calibri" w:cs="Calibri"/>
                <w:bCs/>
                <w:sz w:val="16"/>
              </w:rPr>
              <w:t>uhlja</w:t>
            </w:r>
            <w:r w:rsidR="00541562">
              <w:rPr>
                <w:rFonts w:ascii="Calibri" w:eastAsiaTheme="minorHAnsi" w:hAnsi="Calibri" w:cs="Calibri"/>
                <w:bCs/>
                <w:sz w:val="16"/>
              </w:rPr>
              <w:t xml:space="preserve"> </w:t>
            </w:r>
            <w:r w:rsidRPr="00894439">
              <w:rPr>
                <w:rFonts w:ascii="Calibri" w:eastAsiaTheme="minorHAnsi" w:hAnsi="Calibri" w:cs="Calibri"/>
                <w:bCs/>
                <w:sz w:val="16"/>
              </w:rPr>
              <w:t>za</w:t>
            </w:r>
            <w:r w:rsidR="00541562">
              <w:rPr>
                <w:rFonts w:ascii="Calibri" w:eastAsiaTheme="minorHAnsi" w:hAnsi="Calibri" w:cs="Calibri"/>
                <w:bCs/>
                <w:sz w:val="16"/>
              </w:rPr>
              <w:t xml:space="preserve"> </w:t>
            </w:r>
            <w:r w:rsidRPr="00894439">
              <w:rPr>
                <w:rFonts w:ascii="Calibri" w:eastAsiaTheme="minorHAnsi" w:hAnsi="Calibri" w:cs="Calibri"/>
                <w:bCs/>
                <w:sz w:val="16"/>
              </w:rPr>
              <w:t>največ</w:t>
            </w:r>
            <w:r w:rsidR="00541562">
              <w:rPr>
                <w:rFonts w:ascii="Calibri" w:eastAsiaTheme="minorHAnsi" w:hAnsi="Calibri" w:cs="Calibri"/>
                <w:bCs/>
                <w:sz w:val="16"/>
              </w:rPr>
              <w:t xml:space="preserve"> </w:t>
            </w:r>
            <w:r w:rsidRPr="00894439">
              <w:rPr>
                <w:rFonts w:ascii="Calibri" w:eastAsiaTheme="minorHAnsi" w:hAnsi="Calibri" w:cs="Calibri"/>
                <w:bCs/>
                <w:sz w:val="16"/>
              </w:rPr>
              <w:t>1/4</w:t>
            </w:r>
            <w:r w:rsidR="00541562">
              <w:rPr>
                <w:rFonts w:ascii="Calibri" w:eastAsiaTheme="minorHAnsi" w:hAnsi="Calibri" w:cs="Calibri"/>
                <w:bCs/>
                <w:sz w:val="16"/>
              </w:rPr>
              <w:t xml:space="preserve"> </w:t>
            </w:r>
            <w:r w:rsidRPr="00894439">
              <w:rPr>
                <w:rFonts w:ascii="Calibri" w:eastAsiaTheme="minorHAnsi" w:hAnsi="Calibri" w:cs="Calibri"/>
                <w:bCs/>
                <w:sz w:val="16"/>
              </w:rPr>
              <w:t>pri</w:t>
            </w:r>
            <w:r w:rsidR="00541562">
              <w:rPr>
                <w:rFonts w:ascii="Calibri" w:eastAsiaTheme="minorHAnsi" w:hAnsi="Calibri" w:cs="Calibri"/>
                <w:bCs/>
                <w:sz w:val="16"/>
              </w:rPr>
              <w:t xml:space="preserve"> </w:t>
            </w:r>
            <w:r w:rsidRPr="00894439">
              <w:rPr>
                <w:rFonts w:ascii="Calibri" w:eastAsiaTheme="minorHAnsi" w:hAnsi="Calibri" w:cs="Calibri"/>
                <w:bCs/>
                <w:sz w:val="16"/>
              </w:rPr>
              <w:t>mački,</w:t>
            </w:r>
            <w:r w:rsidR="00541562">
              <w:rPr>
                <w:rFonts w:ascii="Calibri" w:eastAsiaTheme="minorHAnsi" w:hAnsi="Calibri" w:cs="Calibri"/>
                <w:bCs/>
                <w:sz w:val="16"/>
              </w:rPr>
              <w:t xml:space="preserve"> </w:t>
            </w:r>
            <w:r w:rsidRPr="00894439">
              <w:rPr>
                <w:rFonts w:ascii="Calibri" w:eastAsiaTheme="minorHAnsi" w:hAnsi="Calibri" w:cs="Calibri"/>
                <w:bCs/>
                <w:sz w:val="16"/>
              </w:rPr>
              <w:t>ki</w:t>
            </w:r>
            <w:r w:rsidR="00541562">
              <w:rPr>
                <w:rFonts w:ascii="Calibri" w:eastAsiaTheme="minorHAnsi" w:hAnsi="Calibri" w:cs="Calibri"/>
                <w:bCs/>
                <w:sz w:val="16"/>
              </w:rPr>
              <w:t xml:space="preserve"> </w:t>
            </w:r>
            <w:r w:rsidRPr="00894439">
              <w:rPr>
                <w:rFonts w:ascii="Calibri" w:eastAsiaTheme="minorHAnsi" w:hAnsi="Calibri" w:cs="Calibri"/>
                <w:bCs/>
                <w:sz w:val="16"/>
              </w:rPr>
              <w:t>živi</w:t>
            </w:r>
            <w:r w:rsidR="00541562">
              <w:rPr>
                <w:rFonts w:ascii="Calibri" w:eastAsiaTheme="minorHAnsi" w:hAnsi="Calibri" w:cs="Calibri"/>
                <w:bCs/>
                <w:sz w:val="16"/>
              </w:rPr>
              <w:t xml:space="preserve"> </w:t>
            </w:r>
            <w:r w:rsidRPr="00894439">
              <w:rPr>
                <w:rFonts w:ascii="Calibri" w:eastAsiaTheme="minorHAnsi" w:hAnsi="Calibri" w:cs="Calibri"/>
                <w:bCs/>
                <w:sz w:val="16"/>
              </w:rPr>
              <w:t>prosto</w:t>
            </w:r>
            <w:r w:rsidR="00541562">
              <w:rPr>
                <w:rFonts w:ascii="Calibri" w:eastAsiaTheme="minorHAnsi" w:hAnsi="Calibri" w:cs="Calibri"/>
                <w:bCs/>
                <w:sz w:val="16"/>
              </w:rPr>
              <w:t xml:space="preserve"> </w:t>
            </w:r>
            <w:r w:rsidRPr="00894439">
              <w:rPr>
                <w:rFonts w:ascii="Calibri" w:eastAsiaTheme="minorHAnsi" w:hAnsi="Calibri" w:cs="Calibri"/>
                <w:bCs/>
                <w:sz w:val="16"/>
              </w:rPr>
              <w:t>v</w:t>
            </w:r>
            <w:r w:rsidR="00541562">
              <w:rPr>
                <w:rFonts w:ascii="Calibri" w:eastAsiaTheme="minorHAnsi" w:hAnsi="Calibri" w:cs="Calibri"/>
                <w:bCs/>
                <w:sz w:val="16"/>
              </w:rPr>
              <w:t xml:space="preserve"> </w:t>
            </w:r>
            <w:r w:rsidRPr="00894439">
              <w:rPr>
                <w:rFonts w:ascii="Calibri" w:eastAsiaTheme="minorHAnsi" w:hAnsi="Calibri" w:cs="Calibri"/>
                <w:bCs/>
                <w:sz w:val="16"/>
              </w:rPr>
              <w:t>okolju,</w:t>
            </w:r>
            <w:r w:rsidR="00541562">
              <w:rPr>
                <w:rFonts w:ascii="Calibri" w:eastAsiaTheme="minorHAnsi" w:hAnsi="Calibri" w:cs="Calibri"/>
                <w:bCs/>
                <w:sz w:val="16"/>
              </w:rPr>
              <w:t xml:space="preserve"> </w:t>
            </w:r>
            <w:r w:rsidRPr="00894439">
              <w:rPr>
                <w:rFonts w:ascii="Calibri" w:eastAsiaTheme="minorHAnsi" w:hAnsi="Calibri" w:cs="Calibri"/>
                <w:bCs/>
                <w:sz w:val="16"/>
              </w:rPr>
              <w:t>izvedeno</w:t>
            </w:r>
            <w:r w:rsidR="00541562">
              <w:rPr>
                <w:rFonts w:ascii="Calibri" w:eastAsiaTheme="minorHAnsi" w:hAnsi="Calibri" w:cs="Calibri"/>
                <w:bCs/>
                <w:sz w:val="16"/>
              </w:rPr>
              <w:t xml:space="preserve"> </w:t>
            </w:r>
            <w:r w:rsidRPr="00894439">
              <w:rPr>
                <w:rFonts w:ascii="Calibri" w:eastAsiaTheme="minorHAnsi" w:hAnsi="Calibri" w:cs="Calibri"/>
                <w:bCs/>
                <w:sz w:val="16"/>
              </w:rPr>
              <w:t>zaradi</w:t>
            </w:r>
            <w:r w:rsidR="00541562">
              <w:rPr>
                <w:rFonts w:ascii="Calibri" w:eastAsiaTheme="minorHAnsi" w:hAnsi="Calibri" w:cs="Calibri"/>
                <w:bCs/>
                <w:sz w:val="16"/>
              </w:rPr>
              <w:t xml:space="preserve"> </w:t>
            </w:r>
            <w:r w:rsidRPr="00894439">
              <w:rPr>
                <w:rFonts w:ascii="Calibri" w:eastAsiaTheme="minorHAnsi" w:hAnsi="Calibri" w:cs="Calibri"/>
                <w:bCs/>
                <w:sz w:val="16"/>
              </w:rPr>
              <w:t>označitve</w:t>
            </w:r>
            <w:r w:rsidR="00541562">
              <w:rPr>
                <w:rFonts w:ascii="Calibri" w:eastAsiaTheme="minorHAnsi" w:hAnsi="Calibri" w:cs="Calibri"/>
                <w:bCs/>
                <w:sz w:val="16"/>
              </w:rPr>
              <w:t xml:space="preserve"> </w:t>
            </w:r>
            <w:r w:rsidRPr="00894439">
              <w:rPr>
                <w:rFonts w:ascii="Calibri" w:eastAsiaTheme="minorHAnsi" w:hAnsi="Calibri" w:cs="Calibri"/>
                <w:bCs/>
                <w:sz w:val="16"/>
              </w:rPr>
              <w:t>sterilizirane</w:t>
            </w:r>
            <w:r w:rsidR="00541562">
              <w:rPr>
                <w:rFonts w:ascii="Calibri" w:eastAsiaTheme="minorHAnsi" w:hAnsi="Calibri" w:cs="Calibri"/>
                <w:bCs/>
                <w:sz w:val="16"/>
              </w:rPr>
              <w:t xml:space="preserve"> </w:t>
            </w:r>
            <w:r w:rsidRPr="00894439">
              <w:rPr>
                <w:rFonts w:ascii="Calibri" w:eastAsiaTheme="minorHAnsi" w:hAnsi="Calibri" w:cs="Calibri"/>
                <w:bCs/>
                <w:sz w:val="16"/>
              </w:rPr>
              <w:t>oziroma</w:t>
            </w:r>
            <w:r w:rsidR="00541562">
              <w:rPr>
                <w:rFonts w:ascii="Calibri" w:eastAsiaTheme="minorHAnsi" w:hAnsi="Calibri" w:cs="Calibri"/>
                <w:bCs/>
                <w:sz w:val="16"/>
              </w:rPr>
              <w:t xml:space="preserve"> </w:t>
            </w:r>
            <w:r w:rsidRPr="00894439">
              <w:rPr>
                <w:rFonts w:ascii="Calibri" w:eastAsiaTheme="minorHAnsi" w:hAnsi="Calibri" w:cs="Calibri"/>
                <w:bCs/>
                <w:sz w:val="16"/>
              </w:rPr>
              <w:t>kastrirane</w:t>
            </w:r>
            <w:r w:rsidR="00541562">
              <w:rPr>
                <w:rFonts w:ascii="Calibri" w:eastAsiaTheme="minorHAnsi" w:hAnsi="Calibri" w:cs="Calibri"/>
                <w:bCs/>
                <w:sz w:val="16"/>
              </w:rPr>
              <w:t xml:space="preserve"> </w:t>
            </w:r>
            <w:r w:rsidRPr="00894439">
              <w:rPr>
                <w:rFonts w:ascii="Calibri" w:eastAsiaTheme="minorHAnsi" w:hAnsi="Calibri" w:cs="Calibri"/>
                <w:bCs/>
                <w:sz w:val="16"/>
              </w:rPr>
              <w:t>živali</w:t>
            </w:r>
            <w:r w:rsidR="00541562">
              <w:rPr>
                <w:rFonts w:ascii="Calibri" w:eastAsiaTheme="minorHAnsi" w:hAnsi="Calibri" w:cs="Calibri"/>
                <w:bCs/>
                <w:sz w:val="16"/>
              </w:rPr>
              <w:t xml:space="preserve"> </w:t>
            </w:r>
            <w:r w:rsidRPr="00894439">
              <w:rPr>
                <w:rFonts w:ascii="Calibri" w:eastAsiaTheme="minorHAnsi" w:hAnsi="Calibri" w:cs="Calibri"/>
                <w:bCs/>
                <w:sz w:val="16"/>
              </w:rPr>
              <w:t>pod</w:t>
            </w:r>
            <w:r w:rsidR="00541562">
              <w:rPr>
                <w:rFonts w:ascii="Calibri" w:eastAsiaTheme="minorHAnsi" w:hAnsi="Calibri" w:cs="Calibri"/>
                <w:bCs/>
                <w:sz w:val="16"/>
              </w:rPr>
              <w:t xml:space="preserve"> </w:t>
            </w:r>
            <w:r w:rsidRPr="00894439">
              <w:rPr>
                <w:rFonts w:ascii="Calibri" w:eastAsiaTheme="minorHAnsi" w:hAnsi="Calibri" w:cs="Calibri"/>
                <w:bCs/>
                <w:sz w:val="16"/>
              </w:rPr>
              <w:t>pogojem,</w:t>
            </w:r>
            <w:r w:rsidR="00541562">
              <w:rPr>
                <w:rFonts w:ascii="Calibri" w:eastAsiaTheme="minorHAnsi" w:hAnsi="Calibri" w:cs="Calibri"/>
                <w:bCs/>
                <w:sz w:val="16"/>
              </w:rPr>
              <w:t xml:space="preserve"> </w:t>
            </w:r>
            <w:r w:rsidRPr="00894439">
              <w:rPr>
                <w:rFonts w:ascii="Calibri" w:eastAsiaTheme="minorHAnsi" w:hAnsi="Calibri" w:cs="Calibri"/>
                <w:bCs/>
                <w:sz w:val="16"/>
              </w:rPr>
              <w:t>da</w:t>
            </w:r>
            <w:r w:rsidR="00541562">
              <w:rPr>
                <w:rFonts w:ascii="Calibri" w:eastAsiaTheme="minorHAnsi" w:hAnsi="Calibri" w:cs="Calibri"/>
                <w:bCs/>
                <w:sz w:val="16"/>
              </w:rPr>
              <w:t xml:space="preserve"> </w:t>
            </w:r>
            <w:r w:rsidRPr="00894439">
              <w:rPr>
                <w:rFonts w:ascii="Calibri" w:eastAsiaTheme="minorHAnsi" w:hAnsi="Calibri" w:cs="Calibri"/>
                <w:bCs/>
                <w:sz w:val="16"/>
              </w:rPr>
              <w:t>je</w:t>
            </w:r>
            <w:r w:rsidR="00541562">
              <w:rPr>
                <w:rFonts w:ascii="Calibri" w:eastAsiaTheme="minorHAnsi" w:hAnsi="Calibri" w:cs="Calibri"/>
                <w:bCs/>
                <w:sz w:val="16"/>
              </w:rPr>
              <w:t xml:space="preserve"> </w:t>
            </w:r>
            <w:r w:rsidRPr="00894439">
              <w:rPr>
                <w:rFonts w:ascii="Calibri" w:eastAsiaTheme="minorHAnsi" w:hAnsi="Calibri" w:cs="Calibri"/>
                <w:bCs/>
                <w:sz w:val="16"/>
              </w:rPr>
              <w:t>poseg</w:t>
            </w:r>
            <w:r w:rsidR="00541562">
              <w:rPr>
                <w:rFonts w:ascii="Calibri" w:eastAsiaTheme="minorHAnsi" w:hAnsi="Calibri" w:cs="Calibri"/>
                <w:bCs/>
                <w:sz w:val="16"/>
              </w:rPr>
              <w:t xml:space="preserve"> </w:t>
            </w:r>
            <w:r w:rsidRPr="00894439">
              <w:rPr>
                <w:rFonts w:ascii="Calibri" w:eastAsiaTheme="minorHAnsi" w:hAnsi="Calibri" w:cs="Calibri"/>
                <w:bCs/>
                <w:sz w:val="16"/>
              </w:rPr>
              <w:t>opravljen</w:t>
            </w:r>
            <w:r w:rsidR="00541562">
              <w:rPr>
                <w:rFonts w:ascii="Calibri" w:eastAsiaTheme="minorHAnsi" w:hAnsi="Calibri" w:cs="Calibri"/>
                <w:bCs/>
                <w:sz w:val="16"/>
              </w:rPr>
              <w:t xml:space="preserve"> </w:t>
            </w:r>
            <w:r w:rsidRPr="00894439">
              <w:rPr>
                <w:rFonts w:ascii="Calibri" w:eastAsiaTheme="minorHAnsi" w:hAnsi="Calibri" w:cs="Calibri"/>
                <w:bCs/>
                <w:sz w:val="16"/>
              </w:rPr>
              <w:t>pod</w:t>
            </w:r>
            <w:r w:rsidR="00541562">
              <w:rPr>
                <w:rFonts w:ascii="Calibri" w:eastAsiaTheme="minorHAnsi" w:hAnsi="Calibri" w:cs="Calibri"/>
                <w:bCs/>
                <w:sz w:val="16"/>
              </w:rPr>
              <w:t xml:space="preserve"> </w:t>
            </w:r>
            <w:r w:rsidRPr="00894439">
              <w:rPr>
                <w:rFonts w:ascii="Calibri" w:eastAsiaTheme="minorHAnsi" w:hAnsi="Calibri" w:cs="Calibri"/>
                <w:bCs/>
                <w:sz w:val="16"/>
              </w:rPr>
              <w:t>splošno</w:t>
            </w:r>
            <w:r w:rsidR="00541562">
              <w:rPr>
                <w:rFonts w:ascii="Calibri" w:eastAsiaTheme="minorHAnsi" w:hAnsi="Calibri" w:cs="Calibri"/>
                <w:bCs/>
                <w:sz w:val="16"/>
              </w:rPr>
              <w:t xml:space="preserve"> </w:t>
            </w:r>
            <w:r w:rsidRPr="00894439">
              <w:rPr>
                <w:rFonts w:ascii="Calibri" w:eastAsiaTheme="minorHAnsi" w:hAnsi="Calibri" w:cs="Calibri"/>
                <w:bCs/>
                <w:sz w:val="16"/>
              </w:rPr>
              <w:t>anestezijo.</w:t>
            </w:r>
          </w:p>
          <w:p w14:paraId="5E58C955" w14:textId="77777777" w:rsidR="00843E2F" w:rsidRPr="00894439" w:rsidRDefault="00843E2F" w:rsidP="00F545FB">
            <w:pPr>
              <w:spacing w:line="259" w:lineRule="auto"/>
              <w:rPr>
                <w:rFonts w:ascii="Calibri" w:eastAsiaTheme="minorHAnsi" w:hAnsi="Calibri" w:cs="Calibri"/>
                <w:bCs/>
                <w:sz w:val="16"/>
              </w:rPr>
            </w:pPr>
          </w:p>
          <w:p w14:paraId="0F30A90F" w14:textId="66738BD9" w:rsidR="00843E2F" w:rsidRPr="00894439" w:rsidRDefault="00843E2F" w:rsidP="00F545FB">
            <w:pPr>
              <w:spacing w:line="259" w:lineRule="auto"/>
              <w:rPr>
                <w:rFonts w:ascii="Calibri" w:eastAsiaTheme="minorHAnsi" w:hAnsi="Calibri" w:cs="Calibri"/>
                <w:bCs/>
                <w:sz w:val="16"/>
              </w:rPr>
            </w:pPr>
            <w:r w:rsidRPr="00894439">
              <w:rPr>
                <w:rFonts w:ascii="Calibri" w:eastAsiaTheme="minorHAnsi" w:hAnsi="Calibri" w:cs="Calibri"/>
                <w:bCs/>
                <w:sz w:val="16"/>
              </w:rPr>
              <w:t>Prepovedani</w:t>
            </w:r>
            <w:r w:rsidR="00541562">
              <w:rPr>
                <w:rFonts w:ascii="Calibri" w:eastAsiaTheme="minorHAnsi" w:hAnsi="Calibri" w:cs="Calibri"/>
                <w:bCs/>
                <w:sz w:val="16"/>
              </w:rPr>
              <w:t xml:space="preserve"> </w:t>
            </w:r>
            <w:r w:rsidRPr="00894439">
              <w:rPr>
                <w:rFonts w:ascii="Calibri" w:eastAsiaTheme="minorHAnsi" w:hAnsi="Calibri" w:cs="Calibri"/>
                <w:bCs/>
                <w:sz w:val="16"/>
              </w:rPr>
              <w:t>so</w:t>
            </w:r>
            <w:r w:rsidR="00541562">
              <w:rPr>
                <w:rFonts w:ascii="Calibri" w:eastAsiaTheme="minorHAnsi" w:hAnsi="Calibri" w:cs="Calibri"/>
                <w:bCs/>
                <w:sz w:val="16"/>
              </w:rPr>
              <w:t xml:space="preserve"> </w:t>
            </w:r>
            <w:r w:rsidRPr="00894439">
              <w:rPr>
                <w:rFonts w:ascii="Calibri" w:eastAsiaTheme="minorHAnsi" w:hAnsi="Calibri" w:cs="Calibri"/>
                <w:bCs/>
                <w:sz w:val="16"/>
              </w:rPr>
              <w:t>naslednji</w:t>
            </w:r>
            <w:r w:rsidR="00541562">
              <w:rPr>
                <w:rFonts w:ascii="Calibri" w:eastAsiaTheme="minorHAnsi" w:hAnsi="Calibri" w:cs="Calibri"/>
                <w:bCs/>
                <w:sz w:val="16"/>
              </w:rPr>
              <w:t xml:space="preserve"> </w:t>
            </w:r>
            <w:r w:rsidRPr="00894439">
              <w:rPr>
                <w:rFonts w:ascii="Calibri" w:eastAsiaTheme="minorHAnsi" w:hAnsi="Calibri" w:cs="Calibri"/>
                <w:bCs/>
                <w:sz w:val="16"/>
              </w:rPr>
              <w:t>posegi:</w:t>
            </w:r>
          </w:p>
          <w:p w14:paraId="58D25C7F" w14:textId="7EEE1943" w:rsidR="00843E2F" w:rsidRPr="00894439"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894439">
              <w:rPr>
                <w:rFonts w:ascii="Calibri" w:eastAsiaTheme="minorHAnsi" w:hAnsi="Calibri" w:cs="Calibri"/>
                <w:bCs/>
                <w:sz w:val="16"/>
              </w:rPr>
              <w:t>odstranjevanje</w:t>
            </w:r>
            <w:r w:rsidR="00541562">
              <w:rPr>
                <w:rFonts w:ascii="Calibri" w:eastAsiaTheme="minorHAnsi" w:hAnsi="Calibri" w:cs="Calibri"/>
                <w:bCs/>
                <w:sz w:val="16"/>
              </w:rPr>
              <w:t xml:space="preserve"> </w:t>
            </w:r>
            <w:r w:rsidRPr="00894439">
              <w:rPr>
                <w:rFonts w:ascii="Calibri" w:eastAsiaTheme="minorHAnsi" w:hAnsi="Calibri" w:cs="Calibri"/>
                <w:bCs/>
                <w:sz w:val="16"/>
              </w:rPr>
              <w:t>krempljev</w:t>
            </w:r>
            <w:r w:rsidR="00541562">
              <w:rPr>
                <w:rFonts w:ascii="Calibri" w:eastAsiaTheme="minorHAnsi" w:hAnsi="Calibri" w:cs="Calibri"/>
                <w:bCs/>
                <w:sz w:val="16"/>
              </w:rPr>
              <w:t xml:space="preserve"> </w:t>
            </w:r>
            <w:r w:rsidRPr="00894439">
              <w:rPr>
                <w:rFonts w:ascii="Calibri" w:eastAsiaTheme="minorHAnsi" w:hAnsi="Calibri" w:cs="Calibri"/>
                <w:bCs/>
                <w:sz w:val="16"/>
              </w:rPr>
              <w:t>mačkam</w:t>
            </w:r>
            <w:r w:rsidR="00541562">
              <w:rPr>
                <w:rFonts w:ascii="Calibri" w:eastAsiaTheme="minorHAnsi" w:hAnsi="Calibri" w:cs="Calibri"/>
                <w:bCs/>
                <w:sz w:val="16"/>
              </w:rPr>
              <w:t xml:space="preserve"> </w:t>
            </w:r>
            <w:r w:rsidRPr="00894439">
              <w:rPr>
                <w:rFonts w:ascii="Calibri" w:eastAsiaTheme="minorHAnsi" w:hAnsi="Calibri" w:cs="Calibri"/>
                <w:bCs/>
                <w:sz w:val="16"/>
              </w:rPr>
              <w:t>in</w:t>
            </w:r>
            <w:r w:rsidR="00541562">
              <w:rPr>
                <w:rFonts w:ascii="Calibri" w:eastAsiaTheme="minorHAnsi" w:hAnsi="Calibri" w:cs="Calibri"/>
                <w:bCs/>
                <w:sz w:val="16"/>
              </w:rPr>
              <w:t xml:space="preserve"> </w:t>
            </w:r>
            <w:r w:rsidRPr="00894439">
              <w:rPr>
                <w:rFonts w:ascii="Calibri" w:eastAsiaTheme="minorHAnsi" w:hAnsi="Calibri" w:cs="Calibri"/>
                <w:bCs/>
                <w:sz w:val="16"/>
              </w:rPr>
              <w:t>odstranjevanje</w:t>
            </w:r>
            <w:r w:rsidR="00541562">
              <w:rPr>
                <w:rFonts w:ascii="Calibri" w:eastAsiaTheme="minorHAnsi" w:hAnsi="Calibri" w:cs="Calibri"/>
                <w:bCs/>
                <w:sz w:val="16"/>
              </w:rPr>
              <w:t xml:space="preserve"> </w:t>
            </w:r>
            <w:r w:rsidRPr="00894439">
              <w:rPr>
                <w:rFonts w:ascii="Calibri" w:eastAsiaTheme="minorHAnsi" w:hAnsi="Calibri" w:cs="Calibri"/>
                <w:bCs/>
                <w:sz w:val="16"/>
              </w:rPr>
              <w:t>glasilk</w:t>
            </w:r>
            <w:r w:rsidR="00541562">
              <w:rPr>
                <w:rFonts w:ascii="Calibri" w:eastAsiaTheme="minorHAnsi" w:hAnsi="Calibri" w:cs="Calibri"/>
                <w:bCs/>
                <w:sz w:val="16"/>
              </w:rPr>
              <w:t xml:space="preserve"> </w:t>
            </w:r>
            <w:r w:rsidRPr="00894439">
              <w:rPr>
                <w:rFonts w:ascii="Calibri" w:eastAsiaTheme="minorHAnsi" w:hAnsi="Calibri" w:cs="Calibri"/>
                <w:bCs/>
                <w:sz w:val="16"/>
              </w:rPr>
              <w:t>živalim;</w:t>
            </w:r>
          </w:p>
          <w:p w14:paraId="193348E2" w14:textId="2E431277" w:rsidR="00843E2F" w:rsidRPr="00894439"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894439">
              <w:rPr>
                <w:rFonts w:ascii="Calibri" w:eastAsiaTheme="minorHAnsi" w:hAnsi="Calibri" w:cs="Calibri"/>
                <w:bCs/>
                <w:sz w:val="16"/>
              </w:rPr>
              <w:t>odstranjevanje</w:t>
            </w:r>
            <w:r w:rsidR="00541562">
              <w:rPr>
                <w:rFonts w:ascii="Calibri" w:eastAsiaTheme="minorHAnsi" w:hAnsi="Calibri" w:cs="Calibri"/>
                <w:bCs/>
                <w:sz w:val="16"/>
              </w:rPr>
              <w:t xml:space="preserve"> </w:t>
            </w:r>
            <w:r w:rsidRPr="00894439">
              <w:rPr>
                <w:rFonts w:ascii="Calibri" w:eastAsiaTheme="minorHAnsi" w:hAnsi="Calibri" w:cs="Calibri"/>
                <w:bCs/>
                <w:sz w:val="16"/>
              </w:rPr>
              <w:t>rožnih</w:t>
            </w:r>
            <w:r w:rsidR="00541562">
              <w:rPr>
                <w:rFonts w:ascii="Calibri" w:eastAsiaTheme="minorHAnsi" w:hAnsi="Calibri" w:cs="Calibri"/>
                <w:bCs/>
                <w:sz w:val="16"/>
              </w:rPr>
              <w:t xml:space="preserve"> </w:t>
            </w:r>
            <w:r w:rsidRPr="00894439">
              <w:rPr>
                <w:rFonts w:ascii="Calibri" w:eastAsiaTheme="minorHAnsi" w:hAnsi="Calibri" w:cs="Calibri"/>
                <w:bCs/>
                <w:sz w:val="16"/>
              </w:rPr>
              <w:t>nastavkov</w:t>
            </w:r>
            <w:r w:rsidR="00541562">
              <w:rPr>
                <w:rFonts w:ascii="Calibri" w:eastAsiaTheme="minorHAnsi" w:hAnsi="Calibri" w:cs="Calibri"/>
                <w:bCs/>
                <w:sz w:val="16"/>
              </w:rPr>
              <w:t xml:space="preserve"> </w:t>
            </w:r>
            <w:r w:rsidRPr="00894439">
              <w:rPr>
                <w:rFonts w:ascii="Calibri" w:eastAsiaTheme="minorHAnsi" w:hAnsi="Calibri" w:cs="Calibri"/>
                <w:bCs/>
                <w:sz w:val="16"/>
              </w:rPr>
              <w:t>z</w:t>
            </w:r>
            <w:r w:rsidR="00541562">
              <w:rPr>
                <w:rFonts w:ascii="Calibri" w:eastAsiaTheme="minorHAnsi" w:hAnsi="Calibri" w:cs="Calibri"/>
                <w:bCs/>
                <w:sz w:val="16"/>
              </w:rPr>
              <w:t xml:space="preserve"> </w:t>
            </w:r>
            <w:r w:rsidRPr="00894439">
              <w:rPr>
                <w:rFonts w:ascii="Calibri" w:eastAsiaTheme="minorHAnsi" w:hAnsi="Calibri" w:cs="Calibri"/>
                <w:bCs/>
                <w:sz w:val="16"/>
              </w:rPr>
              <w:t>uporabo</w:t>
            </w:r>
            <w:r w:rsidR="00541562">
              <w:rPr>
                <w:rFonts w:ascii="Calibri" w:eastAsiaTheme="minorHAnsi" w:hAnsi="Calibri" w:cs="Calibri"/>
                <w:bCs/>
                <w:sz w:val="16"/>
              </w:rPr>
              <w:t xml:space="preserve"> </w:t>
            </w:r>
            <w:r w:rsidRPr="00894439">
              <w:rPr>
                <w:rFonts w:ascii="Calibri" w:eastAsiaTheme="minorHAnsi" w:hAnsi="Calibri" w:cs="Calibri"/>
                <w:bCs/>
                <w:sz w:val="16"/>
              </w:rPr>
              <w:t>jedkih</w:t>
            </w:r>
            <w:r w:rsidR="00541562">
              <w:rPr>
                <w:rFonts w:ascii="Calibri" w:eastAsiaTheme="minorHAnsi" w:hAnsi="Calibri" w:cs="Calibri"/>
                <w:bCs/>
                <w:sz w:val="16"/>
              </w:rPr>
              <w:t xml:space="preserve"> </w:t>
            </w:r>
            <w:r w:rsidRPr="00894439">
              <w:rPr>
                <w:rFonts w:ascii="Calibri" w:eastAsiaTheme="minorHAnsi" w:hAnsi="Calibri" w:cs="Calibri"/>
                <w:bCs/>
                <w:sz w:val="16"/>
              </w:rPr>
              <w:t>snovi;</w:t>
            </w:r>
          </w:p>
          <w:p w14:paraId="5F7FCA49" w14:textId="0A00E61F" w:rsidR="00843E2F" w:rsidRPr="00894439"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894439">
              <w:rPr>
                <w:rFonts w:ascii="Calibri" w:eastAsiaTheme="minorHAnsi" w:hAnsi="Calibri" w:cs="Calibri"/>
                <w:bCs/>
                <w:sz w:val="16"/>
              </w:rPr>
              <w:t>krajšanje</w:t>
            </w:r>
            <w:r w:rsidR="00541562">
              <w:rPr>
                <w:rFonts w:ascii="Calibri" w:eastAsiaTheme="minorHAnsi" w:hAnsi="Calibri" w:cs="Calibri"/>
                <w:bCs/>
                <w:sz w:val="16"/>
              </w:rPr>
              <w:t xml:space="preserve"> </w:t>
            </w:r>
            <w:r w:rsidRPr="00894439">
              <w:rPr>
                <w:rFonts w:ascii="Calibri" w:eastAsiaTheme="minorHAnsi" w:hAnsi="Calibri" w:cs="Calibri"/>
                <w:bCs/>
                <w:sz w:val="16"/>
              </w:rPr>
              <w:t>kljunov</w:t>
            </w:r>
            <w:r w:rsidR="00541562">
              <w:rPr>
                <w:rFonts w:ascii="Calibri" w:eastAsiaTheme="minorHAnsi" w:hAnsi="Calibri" w:cs="Calibri"/>
                <w:bCs/>
                <w:sz w:val="16"/>
              </w:rPr>
              <w:t xml:space="preserve"> </w:t>
            </w:r>
            <w:r w:rsidRPr="00894439">
              <w:rPr>
                <w:rFonts w:ascii="Calibri" w:eastAsiaTheme="minorHAnsi" w:hAnsi="Calibri" w:cs="Calibri"/>
                <w:bCs/>
                <w:sz w:val="16"/>
              </w:rPr>
              <w:t>perutnini,</w:t>
            </w:r>
            <w:r w:rsidR="00541562">
              <w:rPr>
                <w:rFonts w:ascii="Calibri" w:eastAsiaTheme="minorHAnsi" w:hAnsi="Calibri" w:cs="Calibri"/>
                <w:bCs/>
                <w:sz w:val="16"/>
              </w:rPr>
              <w:t xml:space="preserve"> </w:t>
            </w:r>
            <w:r w:rsidRPr="00894439">
              <w:rPr>
                <w:rFonts w:ascii="Calibri" w:eastAsiaTheme="minorHAnsi" w:hAnsi="Calibri" w:cs="Calibri"/>
                <w:bCs/>
                <w:sz w:val="16"/>
              </w:rPr>
              <w:t>razen</w:t>
            </w:r>
            <w:r w:rsidR="00541562">
              <w:rPr>
                <w:rFonts w:ascii="Calibri" w:eastAsiaTheme="minorHAnsi" w:hAnsi="Calibri" w:cs="Calibri"/>
                <w:bCs/>
                <w:sz w:val="16"/>
              </w:rPr>
              <w:t xml:space="preserve"> </w:t>
            </w:r>
            <w:r w:rsidRPr="00894439">
              <w:rPr>
                <w:rFonts w:ascii="Calibri" w:eastAsiaTheme="minorHAnsi" w:hAnsi="Calibri" w:cs="Calibri"/>
                <w:bCs/>
                <w:sz w:val="16"/>
              </w:rPr>
              <w:t>če</w:t>
            </w:r>
            <w:r w:rsidR="00541562">
              <w:rPr>
                <w:rFonts w:ascii="Calibri" w:eastAsiaTheme="minorHAnsi" w:hAnsi="Calibri" w:cs="Calibri"/>
                <w:bCs/>
                <w:sz w:val="16"/>
              </w:rPr>
              <w:t xml:space="preserve"> </w:t>
            </w:r>
            <w:r w:rsidRPr="00894439">
              <w:rPr>
                <w:rFonts w:ascii="Calibri" w:eastAsiaTheme="minorHAnsi" w:hAnsi="Calibri" w:cs="Calibri"/>
                <w:bCs/>
                <w:sz w:val="16"/>
              </w:rPr>
              <w:t>je</w:t>
            </w:r>
            <w:r w:rsidR="00541562">
              <w:rPr>
                <w:rFonts w:ascii="Calibri" w:eastAsiaTheme="minorHAnsi" w:hAnsi="Calibri" w:cs="Calibri"/>
                <w:bCs/>
                <w:sz w:val="16"/>
              </w:rPr>
              <w:t xml:space="preserve"> </w:t>
            </w:r>
            <w:r w:rsidRPr="00894439">
              <w:rPr>
                <w:rFonts w:ascii="Calibri" w:eastAsiaTheme="minorHAnsi" w:hAnsi="Calibri" w:cs="Calibri"/>
                <w:bCs/>
                <w:sz w:val="16"/>
              </w:rPr>
              <w:t>opravljeno</w:t>
            </w:r>
            <w:r w:rsidR="00541562">
              <w:rPr>
                <w:rFonts w:ascii="Calibri" w:eastAsiaTheme="minorHAnsi" w:hAnsi="Calibri" w:cs="Calibri"/>
                <w:bCs/>
                <w:sz w:val="16"/>
              </w:rPr>
              <w:t xml:space="preserve"> </w:t>
            </w:r>
            <w:r w:rsidRPr="00894439">
              <w:rPr>
                <w:rFonts w:ascii="Calibri" w:eastAsiaTheme="minorHAnsi" w:hAnsi="Calibri" w:cs="Calibri"/>
                <w:bCs/>
                <w:sz w:val="16"/>
              </w:rPr>
              <w:t>z</w:t>
            </w:r>
            <w:r w:rsidR="00541562">
              <w:rPr>
                <w:rFonts w:ascii="Calibri" w:eastAsiaTheme="minorHAnsi" w:hAnsi="Calibri" w:cs="Calibri"/>
                <w:bCs/>
                <w:sz w:val="16"/>
              </w:rPr>
              <w:t xml:space="preserve"> </w:t>
            </w:r>
            <w:r w:rsidRPr="00894439">
              <w:rPr>
                <w:rFonts w:ascii="Calibri" w:eastAsiaTheme="minorHAnsi" w:hAnsi="Calibri" w:cs="Calibri"/>
                <w:bCs/>
                <w:sz w:val="16"/>
              </w:rPr>
              <w:t>namenom,</w:t>
            </w:r>
            <w:r w:rsidR="00541562">
              <w:rPr>
                <w:rFonts w:ascii="Calibri" w:eastAsiaTheme="minorHAnsi" w:hAnsi="Calibri" w:cs="Calibri"/>
                <w:bCs/>
                <w:sz w:val="16"/>
              </w:rPr>
              <w:t xml:space="preserve"> </w:t>
            </w:r>
            <w:r w:rsidRPr="00894439">
              <w:rPr>
                <w:rFonts w:ascii="Calibri" w:eastAsiaTheme="minorHAnsi" w:hAnsi="Calibri" w:cs="Calibri"/>
                <w:bCs/>
                <w:sz w:val="16"/>
              </w:rPr>
              <w:t>da</w:t>
            </w:r>
            <w:r w:rsidR="00541562">
              <w:rPr>
                <w:rFonts w:ascii="Calibri" w:eastAsiaTheme="minorHAnsi" w:hAnsi="Calibri" w:cs="Calibri"/>
                <w:bCs/>
                <w:sz w:val="16"/>
              </w:rPr>
              <w:t xml:space="preserve"> </w:t>
            </w:r>
            <w:r w:rsidRPr="00894439">
              <w:rPr>
                <w:rFonts w:ascii="Calibri" w:eastAsiaTheme="minorHAnsi" w:hAnsi="Calibri" w:cs="Calibri"/>
                <w:bCs/>
                <w:sz w:val="16"/>
              </w:rPr>
              <w:t>se</w:t>
            </w:r>
            <w:r w:rsidR="00541562">
              <w:rPr>
                <w:rFonts w:ascii="Calibri" w:eastAsiaTheme="minorHAnsi" w:hAnsi="Calibri" w:cs="Calibri"/>
                <w:bCs/>
                <w:sz w:val="16"/>
              </w:rPr>
              <w:t xml:space="preserve"> </w:t>
            </w:r>
            <w:r w:rsidRPr="00894439">
              <w:rPr>
                <w:rFonts w:ascii="Calibri" w:eastAsiaTheme="minorHAnsi" w:hAnsi="Calibri" w:cs="Calibri"/>
                <w:bCs/>
                <w:sz w:val="16"/>
              </w:rPr>
              <w:t>preprečijo</w:t>
            </w:r>
            <w:r w:rsidR="00541562">
              <w:rPr>
                <w:rFonts w:ascii="Calibri" w:eastAsiaTheme="minorHAnsi" w:hAnsi="Calibri" w:cs="Calibri"/>
                <w:bCs/>
                <w:sz w:val="16"/>
              </w:rPr>
              <w:t xml:space="preserve"> </w:t>
            </w:r>
            <w:r w:rsidRPr="00894439">
              <w:rPr>
                <w:rFonts w:ascii="Calibri" w:eastAsiaTheme="minorHAnsi" w:hAnsi="Calibri" w:cs="Calibri"/>
                <w:bCs/>
                <w:sz w:val="16"/>
              </w:rPr>
              <w:t>večje</w:t>
            </w:r>
            <w:r w:rsidR="00541562">
              <w:rPr>
                <w:rFonts w:ascii="Calibri" w:eastAsiaTheme="minorHAnsi" w:hAnsi="Calibri" w:cs="Calibri"/>
                <w:bCs/>
                <w:sz w:val="16"/>
              </w:rPr>
              <w:t xml:space="preserve"> </w:t>
            </w:r>
            <w:r w:rsidRPr="00894439">
              <w:rPr>
                <w:rFonts w:ascii="Calibri" w:eastAsiaTheme="minorHAnsi" w:hAnsi="Calibri" w:cs="Calibri"/>
                <w:bCs/>
                <w:sz w:val="16"/>
              </w:rPr>
              <w:t>poškodbe</w:t>
            </w:r>
            <w:r w:rsidR="00541562">
              <w:rPr>
                <w:rFonts w:ascii="Calibri" w:eastAsiaTheme="minorHAnsi" w:hAnsi="Calibri" w:cs="Calibri"/>
                <w:bCs/>
                <w:sz w:val="16"/>
              </w:rPr>
              <w:t xml:space="preserve"> </w:t>
            </w:r>
            <w:r w:rsidRPr="00894439">
              <w:rPr>
                <w:rFonts w:ascii="Calibri" w:eastAsiaTheme="minorHAnsi" w:hAnsi="Calibri" w:cs="Calibri"/>
                <w:bCs/>
                <w:sz w:val="16"/>
              </w:rPr>
              <w:t>in</w:t>
            </w:r>
            <w:r w:rsidR="00541562">
              <w:rPr>
                <w:rFonts w:ascii="Calibri" w:eastAsiaTheme="minorHAnsi" w:hAnsi="Calibri" w:cs="Calibri"/>
                <w:bCs/>
                <w:sz w:val="16"/>
              </w:rPr>
              <w:t xml:space="preserve"> </w:t>
            </w:r>
            <w:r w:rsidRPr="00894439">
              <w:rPr>
                <w:rFonts w:ascii="Calibri" w:eastAsiaTheme="minorHAnsi" w:hAnsi="Calibri" w:cs="Calibri"/>
                <w:bCs/>
                <w:sz w:val="16"/>
              </w:rPr>
              <w:t>obolenja</w:t>
            </w:r>
            <w:r w:rsidR="00541562">
              <w:rPr>
                <w:rFonts w:ascii="Calibri" w:eastAsiaTheme="minorHAnsi" w:hAnsi="Calibri" w:cs="Calibri"/>
                <w:bCs/>
                <w:sz w:val="16"/>
              </w:rPr>
              <w:t xml:space="preserve"> </w:t>
            </w:r>
            <w:r w:rsidRPr="00894439">
              <w:rPr>
                <w:rFonts w:ascii="Calibri" w:eastAsiaTheme="minorHAnsi" w:hAnsi="Calibri" w:cs="Calibri"/>
                <w:bCs/>
                <w:sz w:val="16"/>
              </w:rPr>
              <w:t>v</w:t>
            </w:r>
            <w:r w:rsidR="00541562">
              <w:rPr>
                <w:rFonts w:ascii="Calibri" w:eastAsiaTheme="minorHAnsi" w:hAnsi="Calibri" w:cs="Calibri"/>
                <w:bCs/>
                <w:sz w:val="16"/>
              </w:rPr>
              <w:t xml:space="preserve"> </w:t>
            </w:r>
            <w:r w:rsidRPr="00894439">
              <w:rPr>
                <w:rFonts w:ascii="Calibri" w:eastAsiaTheme="minorHAnsi" w:hAnsi="Calibri" w:cs="Calibri"/>
                <w:bCs/>
                <w:sz w:val="16"/>
              </w:rPr>
              <w:t>rejah;</w:t>
            </w:r>
          </w:p>
          <w:p w14:paraId="44803799" w14:textId="6A088C57" w:rsidR="00843E2F" w:rsidRPr="00894439"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894439">
              <w:rPr>
                <w:rFonts w:ascii="Calibri" w:eastAsiaTheme="minorHAnsi" w:hAnsi="Calibri" w:cs="Calibri"/>
                <w:bCs/>
                <w:sz w:val="16"/>
              </w:rPr>
              <w:t>amputacije</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kastracije</w:t>
            </w:r>
            <w:r w:rsidR="00541562">
              <w:rPr>
                <w:rFonts w:ascii="Calibri" w:eastAsiaTheme="minorHAnsi" w:hAnsi="Calibri" w:cs="Calibri"/>
                <w:bCs/>
                <w:sz w:val="16"/>
              </w:rPr>
              <w:t xml:space="preserve"> </w:t>
            </w:r>
            <w:r w:rsidRPr="00894439">
              <w:rPr>
                <w:rFonts w:ascii="Calibri" w:eastAsiaTheme="minorHAnsi" w:hAnsi="Calibri" w:cs="Calibri"/>
                <w:bCs/>
                <w:sz w:val="16"/>
              </w:rPr>
              <w:t>z</w:t>
            </w:r>
            <w:r w:rsidR="00541562">
              <w:rPr>
                <w:rFonts w:ascii="Calibri" w:eastAsiaTheme="minorHAnsi" w:hAnsi="Calibri" w:cs="Calibri"/>
                <w:bCs/>
                <w:sz w:val="16"/>
              </w:rPr>
              <w:t xml:space="preserve"> </w:t>
            </w:r>
            <w:r w:rsidRPr="00894439">
              <w:rPr>
                <w:rFonts w:ascii="Calibri" w:eastAsiaTheme="minorHAnsi" w:hAnsi="Calibri" w:cs="Calibri"/>
                <w:bCs/>
                <w:sz w:val="16"/>
              </w:rPr>
              <w:t>elastičnim</w:t>
            </w:r>
            <w:r w:rsidR="00541562">
              <w:rPr>
                <w:rFonts w:ascii="Calibri" w:eastAsiaTheme="minorHAnsi" w:hAnsi="Calibri" w:cs="Calibri"/>
                <w:bCs/>
                <w:sz w:val="16"/>
              </w:rPr>
              <w:t xml:space="preserve"> </w:t>
            </w:r>
            <w:r w:rsidRPr="00894439">
              <w:rPr>
                <w:rFonts w:ascii="Calibri" w:eastAsiaTheme="minorHAnsi" w:hAnsi="Calibri" w:cs="Calibri"/>
                <w:bCs/>
                <w:sz w:val="16"/>
              </w:rPr>
              <w:t>obročkom;</w:t>
            </w:r>
          </w:p>
          <w:p w14:paraId="05E1C3B3" w14:textId="305B8BDF" w:rsidR="00843E2F" w:rsidRPr="00894439" w:rsidRDefault="00843E2F" w:rsidP="00F545FB">
            <w:pPr>
              <w:spacing w:line="259" w:lineRule="auto"/>
              <w:rPr>
                <w:rFonts w:ascii="Calibri" w:eastAsiaTheme="minorHAnsi" w:hAnsi="Calibri" w:cs="Calibri"/>
                <w:bCs/>
                <w:sz w:val="16"/>
              </w:rPr>
            </w:pPr>
            <w:r>
              <w:rPr>
                <w:rFonts w:ascii="Calibri" w:eastAsiaTheme="minorHAnsi" w:hAnsi="Calibri" w:cs="Calibri"/>
                <w:bCs/>
                <w:sz w:val="16"/>
              </w:rPr>
              <w:t>-</w:t>
            </w:r>
            <w:r w:rsidR="00541562">
              <w:rPr>
                <w:rFonts w:ascii="Calibri" w:eastAsiaTheme="minorHAnsi" w:hAnsi="Calibri" w:cs="Calibri"/>
                <w:bCs/>
                <w:sz w:val="16"/>
              </w:rPr>
              <w:t xml:space="preserve"> </w:t>
            </w:r>
            <w:r w:rsidRPr="00894439">
              <w:rPr>
                <w:rFonts w:ascii="Calibri" w:eastAsiaTheme="minorHAnsi" w:hAnsi="Calibri" w:cs="Calibri"/>
                <w:bCs/>
                <w:sz w:val="16"/>
              </w:rPr>
              <w:t>krajšanje</w:t>
            </w:r>
            <w:r w:rsidR="00541562">
              <w:rPr>
                <w:rFonts w:ascii="Calibri" w:eastAsiaTheme="minorHAnsi" w:hAnsi="Calibri" w:cs="Calibri"/>
                <w:bCs/>
                <w:sz w:val="16"/>
              </w:rPr>
              <w:t xml:space="preserve"> </w:t>
            </w:r>
            <w:r w:rsidRPr="00894439">
              <w:rPr>
                <w:rFonts w:ascii="Calibri" w:eastAsiaTheme="minorHAnsi" w:hAnsi="Calibri" w:cs="Calibri"/>
                <w:bCs/>
                <w:sz w:val="16"/>
              </w:rPr>
              <w:t>uhljev</w:t>
            </w:r>
            <w:r w:rsidR="00541562">
              <w:rPr>
                <w:rFonts w:ascii="Calibri" w:eastAsiaTheme="minorHAnsi" w:hAnsi="Calibri" w:cs="Calibri"/>
                <w:bCs/>
                <w:sz w:val="16"/>
              </w:rPr>
              <w:t xml:space="preserve"> </w:t>
            </w:r>
            <w:r w:rsidRPr="00894439">
              <w:rPr>
                <w:rFonts w:ascii="Calibri" w:eastAsiaTheme="minorHAnsi" w:hAnsi="Calibri" w:cs="Calibri"/>
                <w:bCs/>
                <w:sz w:val="16"/>
              </w:rPr>
              <w:t>živalim,</w:t>
            </w:r>
            <w:r w:rsidR="00541562">
              <w:rPr>
                <w:rFonts w:ascii="Calibri" w:eastAsiaTheme="minorHAnsi" w:hAnsi="Calibri" w:cs="Calibri"/>
                <w:bCs/>
                <w:sz w:val="16"/>
              </w:rPr>
              <w:t xml:space="preserve"> </w:t>
            </w:r>
            <w:r w:rsidRPr="00894439">
              <w:rPr>
                <w:rFonts w:ascii="Calibri" w:eastAsiaTheme="minorHAnsi" w:hAnsi="Calibri" w:cs="Calibri"/>
                <w:bCs/>
                <w:sz w:val="16"/>
              </w:rPr>
              <w:t>razen</w:t>
            </w:r>
            <w:r w:rsidR="00541562">
              <w:rPr>
                <w:rFonts w:ascii="Calibri" w:eastAsiaTheme="minorHAnsi" w:hAnsi="Calibri" w:cs="Calibri"/>
                <w:bCs/>
                <w:sz w:val="16"/>
              </w:rPr>
              <w:t xml:space="preserve"> </w:t>
            </w:r>
            <w:r w:rsidRPr="00894439">
              <w:rPr>
                <w:rFonts w:ascii="Calibri" w:eastAsiaTheme="minorHAnsi" w:hAnsi="Calibri" w:cs="Calibri"/>
                <w:bCs/>
                <w:sz w:val="16"/>
              </w:rPr>
              <w:t>v</w:t>
            </w:r>
            <w:r w:rsidR="00541562">
              <w:rPr>
                <w:rFonts w:ascii="Calibri" w:eastAsiaTheme="minorHAnsi" w:hAnsi="Calibri" w:cs="Calibri"/>
                <w:bCs/>
                <w:sz w:val="16"/>
              </w:rPr>
              <w:t xml:space="preserve"> </w:t>
            </w:r>
            <w:r w:rsidRPr="00894439">
              <w:rPr>
                <w:rFonts w:ascii="Calibri" w:eastAsiaTheme="minorHAnsi" w:hAnsi="Calibri" w:cs="Calibri"/>
                <w:bCs/>
                <w:sz w:val="16"/>
              </w:rPr>
              <w:t>primerih</w:t>
            </w:r>
            <w:r w:rsidR="00541562">
              <w:rPr>
                <w:rFonts w:ascii="Calibri" w:eastAsiaTheme="minorHAnsi" w:hAnsi="Calibri" w:cs="Calibri"/>
                <w:bCs/>
                <w:sz w:val="16"/>
              </w:rPr>
              <w:t xml:space="preserve"> </w:t>
            </w:r>
            <w:r w:rsidRPr="00894439">
              <w:rPr>
                <w:rFonts w:ascii="Calibri" w:eastAsiaTheme="minorHAnsi" w:hAnsi="Calibri" w:cs="Calibri"/>
                <w:bCs/>
                <w:sz w:val="16"/>
              </w:rPr>
              <w:t>iz</w:t>
            </w:r>
            <w:r w:rsidR="00541562">
              <w:rPr>
                <w:rFonts w:ascii="Calibri" w:eastAsiaTheme="minorHAnsi" w:hAnsi="Calibri" w:cs="Calibri"/>
                <w:bCs/>
                <w:sz w:val="16"/>
              </w:rPr>
              <w:t xml:space="preserve"> </w:t>
            </w:r>
            <w:r w:rsidRPr="00894439">
              <w:rPr>
                <w:rFonts w:ascii="Calibri" w:eastAsiaTheme="minorHAnsi" w:hAnsi="Calibri" w:cs="Calibri"/>
                <w:bCs/>
                <w:sz w:val="16"/>
              </w:rPr>
              <w:t>šeste</w:t>
            </w:r>
            <w:r w:rsidR="00541562">
              <w:rPr>
                <w:rFonts w:ascii="Calibri" w:eastAsiaTheme="minorHAnsi" w:hAnsi="Calibri" w:cs="Calibri"/>
                <w:bCs/>
                <w:sz w:val="16"/>
              </w:rPr>
              <w:t xml:space="preserve"> </w:t>
            </w:r>
            <w:r w:rsidRPr="00894439">
              <w:rPr>
                <w:rFonts w:ascii="Calibri" w:eastAsiaTheme="minorHAnsi" w:hAnsi="Calibri" w:cs="Calibri"/>
                <w:bCs/>
                <w:sz w:val="16"/>
              </w:rPr>
              <w:t>alinee</w:t>
            </w:r>
            <w:r w:rsidR="00541562">
              <w:rPr>
                <w:rFonts w:ascii="Calibri" w:eastAsiaTheme="minorHAnsi" w:hAnsi="Calibri" w:cs="Calibri"/>
                <w:bCs/>
                <w:sz w:val="16"/>
              </w:rPr>
              <w:t xml:space="preserve"> </w:t>
            </w:r>
            <w:r w:rsidRPr="00894439">
              <w:rPr>
                <w:rFonts w:ascii="Calibri" w:eastAsiaTheme="minorHAnsi" w:hAnsi="Calibri" w:cs="Calibri"/>
                <w:bCs/>
                <w:sz w:val="16"/>
              </w:rPr>
              <w:t>prejšnjega</w:t>
            </w:r>
            <w:r w:rsidR="00541562">
              <w:rPr>
                <w:rFonts w:ascii="Calibri" w:eastAsiaTheme="minorHAnsi" w:hAnsi="Calibri" w:cs="Calibri"/>
                <w:bCs/>
                <w:sz w:val="16"/>
              </w:rPr>
              <w:t xml:space="preserve"> </w:t>
            </w:r>
            <w:r w:rsidRPr="00894439">
              <w:rPr>
                <w:rFonts w:ascii="Calibri" w:eastAsiaTheme="minorHAnsi" w:hAnsi="Calibri" w:cs="Calibri"/>
                <w:bCs/>
                <w:sz w:val="16"/>
              </w:rPr>
              <w:t>odstavka,</w:t>
            </w:r>
            <w:r w:rsidR="00541562">
              <w:rPr>
                <w:rFonts w:ascii="Calibri" w:eastAsiaTheme="minorHAnsi" w:hAnsi="Calibri" w:cs="Calibri"/>
                <w:bCs/>
                <w:sz w:val="16"/>
              </w:rPr>
              <w:t xml:space="preserve"> </w:t>
            </w:r>
            <w:r w:rsidRPr="00894439">
              <w:rPr>
                <w:rFonts w:ascii="Calibri" w:eastAsiaTheme="minorHAnsi" w:hAnsi="Calibri" w:cs="Calibri"/>
                <w:bCs/>
                <w:sz w:val="16"/>
              </w:rPr>
              <w:t>ali</w:t>
            </w:r>
            <w:r w:rsidR="00541562">
              <w:rPr>
                <w:rFonts w:ascii="Calibri" w:eastAsiaTheme="minorHAnsi" w:hAnsi="Calibri" w:cs="Calibri"/>
                <w:bCs/>
                <w:sz w:val="16"/>
              </w:rPr>
              <w:t xml:space="preserve"> </w:t>
            </w:r>
            <w:r w:rsidRPr="00894439">
              <w:rPr>
                <w:rFonts w:ascii="Calibri" w:eastAsiaTheme="minorHAnsi" w:hAnsi="Calibri" w:cs="Calibri"/>
                <w:bCs/>
                <w:sz w:val="16"/>
              </w:rPr>
              <w:t>če</w:t>
            </w:r>
            <w:r w:rsidR="00541562">
              <w:rPr>
                <w:rFonts w:ascii="Calibri" w:eastAsiaTheme="minorHAnsi" w:hAnsi="Calibri" w:cs="Calibri"/>
                <w:bCs/>
                <w:sz w:val="16"/>
              </w:rPr>
              <w:t xml:space="preserve"> </w:t>
            </w:r>
            <w:r w:rsidRPr="00894439">
              <w:rPr>
                <w:rFonts w:ascii="Calibri" w:eastAsiaTheme="minorHAnsi" w:hAnsi="Calibri" w:cs="Calibri"/>
                <w:bCs/>
                <w:sz w:val="16"/>
              </w:rPr>
              <w:t>je</w:t>
            </w:r>
            <w:r w:rsidR="00541562">
              <w:rPr>
                <w:rFonts w:ascii="Calibri" w:eastAsiaTheme="minorHAnsi" w:hAnsi="Calibri" w:cs="Calibri"/>
                <w:bCs/>
                <w:sz w:val="16"/>
              </w:rPr>
              <w:t xml:space="preserve"> </w:t>
            </w:r>
            <w:r w:rsidRPr="00894439">
              <w:rPr>
                <w:rFonts w:ascii="Calibri" w:eastAsiaTheme="minorHAnsi" w:hAnsi="Calibri" w:cs="Calibri"/>
                <w:bCs/>
                <w:sz w:val="16"/>
              </w:rPr>
              <w:t>poseg</w:t>
            </w:r>
            <w:r w:rsidR="00541562">
              <w:rPr>
                <w:rFonts w:ascii="Calibri" w:eastAsiaTheme="minorHAnsi" w:hAnsi="Calibri" w:cs="Calibri"/>
                <w:bCs/>
                <w:sz w:val="16"/>
              </w:rPr>
              <w:t xml:space="preserve"> </w:t>
            </w:r>
            <w:r w:rsidRPr="00894439">
              <w:rPr>
                <w:rFonts w:ascii="Calibri" w:eastAsiaTheme="minorHAnsi" w:hAnsi="Calibri" w:cs="Calibri"/>
                <w:bCs/>
                <w:sz w:val="16"/>
              </w:rPr>
              <w:t>po</w:t>
            </w:r>
            <w:r w:rsidR="00541562">
              <w:rPr>
                <w:rFonts w:ascii="Calibri" w:eastAsiaTheme="minorHAnsi" w:hAnsi="Calibri" w:cs="Calibri"/>
                <w:bCs/>
                <w:sz w:val="16"/>
              </w:rPr>
              <w:t xml:space="preserve"> </w:t>
            </w:r>
            <w:r w:rsidRPr="00894439">
              <w:rPr>
                <w:rFonts w:ascii="Calibri" w:eastAsiaTheme="minorHAnsi" w:hAnsi="Calibri" w:cs="Calibri"/>
                <w:bCs/>
                <w:sz w:val="16"/>
              </w:rPr>
              <w:t>strokovnem</w:t>
            </w:r>
            <w:r w:rsidR="00541562">
              <w:rPr>
                <w:rFonts w:ascii="Calibri" w:eastAsiaTheme="minorHAnsi" w:hAnsi="Calibri" w:cs="Calibri"/>
                <w:bCs/>
                <w:sz w:val="16"/>
              </w:rPr>
              <w:t xml:space="preserve"> </w:t>
            </w:r>
            <w:r w:rsidRPr="00894439">
              <w:rPr>
                <w:rFonts w:ascii="Calibri" w:eastAsiaTheme="minorHAnsi" w:hAnsi="Calibri" w:cs="Calibri"/>
                <w:bCs/>
                <w:sz w:val="16"/>
              </w:rPr>
              <w:t>mnenju</w:t>
            </w:r>
            <w:r w:rsidR="00541562">
              <w:rPr>
                <w:rFonts w:ascii="Calibri" w:eastAsiaTheme="minorHAnsi" w:hAnsi="Calibri" w:cs="Calibri"/>
                <w:bCs/>
                <w:sz w:val="16"/>
              </w:rPr>
              <w:t xml:space="preserve"> </w:t>
            </w:r>
            <w:r w:rsidRPr="00894439">
              <w:rPr>
                <w:rFonts w:ascii="Calibri" w:eastAsiaTheme="minorHAnsi" w:hAnsi="Calibri" w:cs="Calibri"/>
                <w:bCs/>
                <w:sz w:val="16"/>
              </w:rPr>
              <w:t>veterinarja</w:t>
            </w:r>
            <w:r w:rsidR="00541562">
              <w:rPr>
                <w:rFonts w:ascii="Calibri" w:eastAsiaTheme="minorHAnsi" w:hAnsi="Calibri" w:cs="Calibri"/>
                <w:bCs/>
                <w:sz w:val="16"/>
              </w:rPr>
              <w:t xml:space="preserve"> </w:t>
            </w:r>
            <w:r w:rsidRPr="00894439">
              <w:rPr>
                <w:rFonts w:ascii="Calibri" w:eastAsiaTheme="minorHAnsi" w:hAnsi="Calibri" w:cs="Calibri"/>
                <w:bCs/>
                <w:sz w:val="16"/>
              </w:rPr>
              <w:t>v</w:t>
            </w:r>
            <w:r w:rsidR="00541562">
              <w:rPr>
                <w:rFonts w:ascii="Calibri" w:eastAsiaTheme="minorHAnsi" w:hAnsi="Calibri" w:cs="Calibri"/>
                <w:bCs/>
                <w:sz w:val="16"/>
              </w:rPr>
              <w:t xml:space="preserve"> </w:t>
            </w:r>
            <w:r w:rsidRPr="00894439">
              <w:rPr>
                <w:rFonts w:ascii="Calibri" w:eastAsiaTheme="minorHAnsi" w:hAnsi="Calibri" w:cs="Calibri"/>
                <w:bCs/>
                <w:sz w:val="16"/>
              </w:rPr>
              <w:t>korist</w:t>
            </w:r>
            <w:r w:rsidR="00541562">
              <w:rPr>
                <w:rFonts w:ascii="Calibri" w:eastAsiaTheme="minorHAnsi" w:hAnsi="Calibri" w:cs="Calibri"/>
                <w:bCs/>
                <w:sz w:val="16"/>
              </w:rPr>
              <w:t xml:space="preserve"> </w:t>
            </w:r>
            <w:r w:rsidRPr="00894439">
              <w:rPr>
                <w:rFonts w:ascii="Calibri" w:eastAsiaTheme="minorHAnsi" w:hAnsi="Calibri" w:cs="Calibri"/>
                <w:bCs/>
                <w:sz w:val="16"/>
              </w:rPr>
              <w:t>živali</w:t>
            </w:r>
            <w:r w:rsidR="00541562">
              <w:rPr>
                <w:rFonts w:ascii="Calibri" w:eastAsiaTheme="minorHAnsi" w:hAnsi="Calibri" w:cs="Calibri"/>
                <w:bCs/>
                <w:sz w:val="16"/>
              </w:rPr>
              <w:t xml:space="preserve"> </w:t>
            </w:r>
            <w:r w:rsidRPr="00894439">
              <w:rPr>
                <w:rFonts w:ascii="Calibri" w:eastAsiaTheme="minorHAnsi" w:hAnsi="Calibri" w:cs="Calibri"/>
                <w:bCs/>
                <w:sz w:val="16"/>
              </w:rPr>
              <w:t>in</w:t>
            </w:r>
            <w:r w:rsidR="00541562">
              <w:rPr>
                <w:rFonts w:ascii="Calibri" w:eastAsiaTheme="minorHAnsi" w:hAnsi="Calibri" w:cs="Calibri"/>
                <w:bCs/>
                <w:sz w:val="16"/>
              </w:rPr>
              <w:t xml:space="preserve"> </w:t>
            </w:r>
            <w:r w:rsidRPr="00894439">
              <w:rPr>
                <w:rFonts w:ascii="Calibri" w:eastAsiaTheme="minorHAnsi" w:hAnsi="Calibri" w:cs="Calibri"/>
                <w:bCs/>
                <w:sz w:val="16"/>
              </w:rPr>
              <w:t>ga</w:t>
            </w:r>
            <w:r w:rsidR="00541562">
              <w:rPr>
                <w:rFonts w:ascii="Calibri" w:eastAsiaTheme="minorHAnsi" w:hAnsi="Calibri" w:cs="Calibri"/>
                <w:bCs/>
                <w:sz w:val="16"/>
              </w:rPr>
              <w:t xml:space="preserve"> </w:t>
            </w:r>
            <w:r w:rsidRPr="00894439">
              <w:rPr>
                <w:rFonts w:ascii="Calibri" w:eastAsiaTheme="minorHAnsi" w:hAnsi="Calibri" w:cs="Calibri"/>
                <w:bCs/>
                <w:sz w:val="16"/>
              </w:rPr>
              <w:t>opravi</w:t>
            </w:r>
            <w:r w:rsidR="00541562">
              <w:rPr>
                <w:rFonts w:ascii="Calibri" w:eastAsiaTheme="minorHAnsi" w:hAnsi="Calibri" w:cs="Calibri"/>
                <w:bCs/>
                <w:sz w:val="16"/>
              </w:rPr>
              <w:t xml:space="preserve"> </w:t>
            </w:r>
            <w:r w:rsidRPr="00894439">
              <w:rPr>
                <w:rFonts w:ascii="Calibri" w:eastAsiaTheme="minorHAnsi" w:hAnsi="Calibri" w:cs="Calibri"/>
                <w:bCs/>
                <w:sz w:val="16"/>
              </w:rPr>
              <w:t>veterinar;</w:t>
            </w:r>
          </w:p>
          <w:p w14:paraId="411D58B5" w14:textId="77777777" w:rsidR="00843E2F" w:rsidRPr="004D2227" w:rsidRDefault="00843E2F" w:rsidP="00F545FB">
            <w:pPr>
              <w:spacing w:line="259" w:lineRule="auto"/>
              <w:rPr>
                <w:rFonts w:ascii="Calibri" w:eastAsiaTheme="minorHAnsi" w:hAnsi="Calibri" w:cs="Calibri"/>
                <w:color w:val="000000"/>
                <w:sz w:val="16"/>
              </w:rPr>
            </w:pPr>
          </w:p>
        </w:tc>
        <w:tc>
          <w:tcPr>
            <w:tcW w:w="2551" w:type="dxa"/>
            <w:tcBorders>
              <w:top w:val="single" w:sz="4" w:space="0" w:color="auto"/>
              <w:left w:val="nil"/>
              <w:bottom w:val="single" w:sz="4" w:space="0" w:color="auto"/>
              <w:right w:val="single" w:sz="4" w:space="0" w:color="auto"/>
            </w:tcBorders>
            <w:shd w:val="clear" w:color="auto" w:fill="auto"/>
            <w:hideMark/>
          </w:tcPr>
          <w:p w14:paraId="1DE0F7D0" w14:textId="7C441200" w:rsidR="00843E2F" w:rsidRPr="004D2227" w:rsidRDefault="00843E2F" w:rsidP="00F545FB">
            <w:pPr>
              <w:spacing w:line="259" w:lineRule="auto"/>
              <w:rPr>
                <w:rFonts w:ascii="Calibri" w:eastAsiaTheme="minorHAnsi" w:hAnsi="Calibri" w:cs="Calibri"/>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 w:val="16"/>
              </w:rPr>
              <w:t xml:space="preserve"> </w:t>
            </w:r>
            <w:r w:rsidRPr="004D2227">
              <w:rPr>
                <w:rFonts w:ascii="Calibri" w:eastAsiaTheme="minorHAnsi" w:hAnsi="Calibri" w:cs="Calibri"/>
                <w:sz w:val="16"/>
              </w:rPr>
              <w:t>Prepovedano</w:t>
            </w:r>
            <w:r w:rsidR="00541562">
              <w:rPr>
                <w:rFonts w:ascii="Calibri" w:eastAsiaTheme="minorHAnsi" w:hAnsi="Calibri" w:cs="Calibri"/>
                <w:sz w:val="16"/>
              </w:rPr>
              <w:t xml:space="preserve"> </w:t>
            </w:r>
            <w:r w:rsidRPr="004D2227">
              <w:rPr>
                <w:rFonts w:ascii="Calibri" w:eastAsiaTheme="minorHAnsi" w:hAnsi="Calibri" w:cs="Calibri"/>
                <w:sz w:val="16"/>
              </w:rPr>
              <w:t>je</w:t>
            </w:r>
            <w:r w:rsidR="00541562">
              <w:rPr>
                <w:rFonts w:ascii="Calibri" w:eastAsiaTheme="minorHAnsi" w:hAnsi="Calibri" w:cs="Calibri"/>
                <w:sz w:val="16"/>
              </w:rPr>
              <w:t xml:space="preserve"> </w:t>
            </w:r>
            <w:r w:rsidRPr="004D2227">
              <w:rPr>
                <w:rFonts w:ascii="Calibri" w:eastAsiaTheme="minorHAnsi" w:hAnsi="Calibri" w:cs="Calibri"/>
                <w:sz w:val="16"/>
              </w:rPr>
              <w:t>brez</w:t>
            </w:r>
            <w:r w:rsidR="00541562">
              <w:rPr>
                <w:rFonts w:ascii="Calibri" w:eastAsiaTheme="minorHAnsi" w:hAnsi="Calibri" w:cs="Calibri"/>
                <w:sz w:val="16"/>
              </w:rPr>
              <w:t xml:space="preserve"> </w:t>
            </w:r>
            <w:r w:rsidRPr="004D2227">
              <w:rPr>
                <w:rFonts w:ascii="Calibri" w:eastAsiaTheme="minorHAnsi" w:hAnsi="Calibri" w:cs="Calibri"/>
                <w:sz w:val="16"/>
              </w:rPr>
              <w:t>utemeljenega</w:t>
            </w:r>
            <w:r w:rsidR="00541562">
              <w:rPr>
                <w:rFonts w:ascii="Calibri" w:eastAsiaTheme="minorHAnsi" w:hAnsi="Calibri" w:cs="Calibri"/>
                <w:sz w:val="16"/>
              </w:rPr>
              <w:t xml:space="preserve"> </w:t>
            </w:r>
            <w:r w:rsidRPr="004D2227">
              <w:rPr>
                <w:rFonts w:ascii="Calibri" w:eastAsiaTheme="minorHAnsi" w:hAnsi="Calibri" w:cs="Calibri"/>
                <w:sz w:val="16"/>
              </w:rPr>
              <w:t>razloga</w:t>
            </w:r>
            <w:r w:rsidR="00541562">
              <w:rPr>
                <w:rFonts w:ascii="Calibri" w:eastAsiaTheme="minorHAnsi" w:hAnsi="Calibri" w:cs="Calibri"/>
                <w:sz w:val="16"/>
              </w:rPr>
              <w:t xml:space="preserve"> </w:t>
            </w:r>
            <w:r w:rsidRPr="004D2227">
              <w:rPr>
                <w:rFonts w:ascii="Calibri" w:eastAsiaTheme="minorHAnsi" w:hAnsi="Calibri" w:cs="Calibri"/>
                <w:sz w:val="16"/>
              </w:rPr>
              <w:t>povzročiti</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4D2227">
              <w:rPr>
                <w:rFonts w:ascii="Calibri" w:eastAsiaTheme="minorHAnsi" w:hAnsi="Calibri" w:cs="Calibri"/>
                <w:sz w:val="16"/>
              </w:rPr>
              <w:t>trpljenje,</w:t>
            </w:r>
            <w:r w:rsidR="00541562">
              <w:rPr>
                <w:rFonts w:ascii="Calibri" w:eastAsiaTheme="minorHAnsi" w:hAnsi="Calibri" w:cs="Calibri"/>
                <w:sz w:val="16"/>
              </w:rPr>
              <w:t xml:space="preserve"> </w:t>
            </w:r>
            <w:r w:rsidRPr="004D2227">
              <w:rPr>
                <w:rFonts w:ascii="Calibri" w:eastAsiaTheme="minorHAnsi" w:hAnsi="Calibri" w:cs="Calibri"/>
                <w:sz w:val="16"/>
              </w:rPr>
              <w:t>bolezen</w:t>
            </w:r>
            <w:r w:rsidR="00541562">
              <w:rPr>
                <w:rFonts w:ascii="Calibri" w:eastAsiaTheme="minorHAnsi" w:hAnsi="Calibri" w:cs="Calibri"/>
                <w:sz w:val="16"/>
              </w:rPr>
              <w:t xml:space="preserve"> </w:t>
            </w:r>
            <w:r w:rsidRPr="004D2227">
              <w:rPr>
                <w:rFonts w:ascii="Calibri" w:eastAsiaTheme="minorHAnsi" w:hAnsi="Calibri" w:cs="Calibri"/>
                <w:sz w:val="16"/>
              </w:rPr>
              <w:t>ali</w:t>
            </w:r>
            <w:r w:rsidR="00541562">
              <w:rPr>
                <w:rFonts w:ascii="Calibri" w:eastAsiaTheme="minorHAnsi" w:hAnsi="Calibri" w:cs="Calibri"/>
                <w:sz w:val="16"/>
              </w:rPr>
              <w:t xml:space="preserve"> </w:t>
            </w:r>
            <w:r w:rsidRPr="004D2227">
              <w:rPr>
                <w:rFonts w:ascii="Calibri" w:eastAsiaTheme="minorHAnsi" w:hAnsi="Calibri" w:cs="Calibri"/>
                <w:sz w:val="16"/>
              </w:rPr>
              <w:t>smrt</w:t>
            </w:r>
            <w:r w:rsidR="00541562">
              <w:rPr>
                <w:rFonts w:ascii="Calibri" w:eastAsiaTheme="minorHAnsi" w:hAnsi="Calibri" w:cs="Calibri"/>
                <w:sz w:val="16"/>
              </w:rPr>
              <w:t xml:space="preserve"> </w:t>
            </w:r>
            <w:r w:rsidRPr="004D2227">
              <w:rPr>
                <w:rFonts w:ascii="Calibri" w:eastAsiaTheme="minorHAnsi" w:hAnsi="Calibri" w:cs="Calibri"/>
                <w:sz w:val="16"/>
              </w:rPr>
              <w:t>ter</w:t>
            </w:r>
            <w:r w:rsidR="00541562">
              <w:rPr>
                <w:rFonts w:ascii="Calibri" w:eastAsiaTheme="minorHAnsi" w:hAnsi="Calibri" w:cs="Calibri"/>
                <w:sz w:val="16"/>
              </w:rPr>
              <w:t xml:space="preserve"> </w:t>
            </w:r>
            <w:r w:rsidRPr="004D2227">
              <w:rPr>
                <w:rFonts w:ascii="Calibri" w:eastAsiaTheme="minorHAnsi" w:hAnsi="Calibri" w:cs="Calibri"/>
                <w:sz w:val="16"/>
              </w:rPr>
              <w:t>mučenje</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4D2227">
              <w:rPr>
                <w:rFonts w:ascii="Calibri" w:eastAsiaTheme="minorHAnsi" w:hAnsi="Calibri" w:cs="Calibri"/>
                <w:sz w:val="16"/>
              </w:rPr>
              <w:t>Na</w:t>
            </w:r>
            <w:r w:rsidR="00541562">
              <w:rPr>
                <w:rFonts w:ascii="Calibri" w:eastAsiaTheme="minorHAnsi" w:hAnsi="Calibri" w:cs="Calibri"/>
                <w:sz w:val="16"/>
              </w:rPr>
              <w:t xml:space="preserve"> </w:t>
            </w:r>
            <w:r w:rsidRPr="004D2227">
              <w:rPr>
                <w:rFonts w:ascii="Calibri" w:eastAsiaTheme="minorHAnsi" w:hAnsi="Calibri" w:cs="Calibri"/>
                <w:sz w:val="16"/>
              </w:rPr>
              <w:t>živalih</w:t>
            </w:r>
            <w:r w:rsidR="00541562">
              <w:rPr>
                <w:rFonts w:ascii="Calibri" w:eastAsiaTheme="minorHAnsi" w:hAnsi="Calibri" w:cs="Calibri"/>
                <w:sz w:val="16"/>
              </w:rPr>
              <w:t xml:space="preserve"> </w:t>
            </w:r>
            <w:r w:rsidRPr="004D2227">
              <w:rPr>
                <w:rFonts w:ascii="Calibri" w:eastAsiaTheme="minorHAnsi" w:hAnsi="Calibri" w:cs="Calibri"/>
                <w:sz w:val="16"/>
              </w:rPr>
              <w:t>niso</w:t>
            </w:r>
            <w:r w:rsidR="00541562">
              <w:rPr>
                <w:rFonts w:ascii="Calibri" w:eastAsiaTheme="minorHAnsi" w:hAnsi="Calibri" w:cs="Calibri"/>
                <w:sz w:val="16"/>
              </w:rPr>
              <w:t xml:space="preserve"> </w:t>
            </w:r>
            <w:r w:rsidRPr="004D2227">
              <w:rPr>
                <w:rFonts w:ascii="Calibri" w:eastAsiaTheme="minorHAnsi" w:hAnsi="Calibri" w:cs="Calibri"/>
                <w:sz w:val="16"/>
              </w:rPr>
              <w:t>vidne</w:t>
            </w:r>
            <w:r w:rsidR="00541562">
              <w:rPr>
                <w:rFonts w:ascii="Calibri" w:eastAsiaTheme="minorHAnsi" w:hAnsi="Calibri" w:cs="Calibri"/>
                <w:sz w:val="16"/>
              </w:rPr>
              <w:t xml:space="preserve"> </w:t>
            </w:r>
            <w:r w:rsidRPr="004D2227">
              <w:rPr>
                <w:rFonts w:ascii="Calibri" w:eastAsiaTheme="minorHAnsi" w:hAnsi="Calibri" w:cs="Calibri"/>
                <w:sz w:val="16"/>
              </w:rPr>
              <w:t>posledice</w:t>
            </w:r>
            <w:r w:rsidR="00541562">
              <w:rPr>
                <w:rFonts w:ascii="Calibri" w:eastAsiaTheme="minorHAnsi" w:hAnsi="Calibri" w:cs="Calibri"/>
                <w:sz w:val="16"/>
              </w:rPr>
              <w:t xml:space="preserve"> </w:t>
            </w:r>
            <w:r w:rsidRPr="004D2227">
              <w:rPr>
                <w:rFonts w:ascii="Calibri" w:eastAsiaTheme="minorHAnsi" w:hAnsi="Calibri" w:cs="Calibri"/>
                <w:sz w:val="16"/>
              </w:rPr>
              <w:t>namernega</w:t>
            </w:r>
            <w:r w:rsidR="00541562">
              <w:rPr>
                <w:rFonts w:ascii="Calibri" w:eastAsiaTheme="minorHAnsi" w:hAnsi="Calibri" w:cs="Calibri"/>
                <w:sz w:val="16"/>
              </w:rPr>
              <w:t xml:space="preserve"> </w:t>
            </w:r>
            <w:r w:rsidRPr="004D2227">
              <w:rPr>
                <w:rFonts w:ascii="Calibri" w:eastAsiaTheme="minorHAnsi" w:hAnsi="Calibri" w:cs="Calibri"/>
                <w:sz w:val="16"/>
              </w:rPr>
              <w:t>pohabljanja.</w:t>
            </w:r>
            <w:r w:rsidR="00541562">
              <w:rPr>
                <w:rFonts w:ascii="Calibri" w:eastAsiaTheme="minorHAnsi" w:hAnsi="Calibri" w:cs="Calibri"/>
                <w:sz w:val="16"/>
              </w:rPr>
              <w:t xml:space="preserve"> </w:t>
            </w:r>
          </w:p>
          <w:p w14:paraId="5A8FBB28" w14:textId="77CF6DEC" w:rsidR="00843E2F" w:rsidRPr="004D2227" w:rsidRDefault="00843E2F" w:rsidP="00F545FB">
            <w:pPr>
              <w:spacing w:line="259" w:lineRule="auto"/>
              <w:rPr>
                <w:rFonts w:ascii="Calibri" w:eastAsiaTheme="minorHAnsi" w:hAnsi="Calibri" w:cs="Calibri"/>
                <w:color w:val="158466"/>
                <w:sz w:val="16"/>
              </w:rPr>
            </w:pPr>
            <w:r w:rsidRPr="004D2227">
              <w:rPr>
                <w:rFonts w:ascii="Calibri" w:eastAsiaTheme="minorHAnsi" w:hAnsi="Calibri" w:cs="Calibri"/>
                <w:sz w:val="16"/>
              </w:rPr>
              <w:t>Izjema</w:t>
            </w:r>
            <w:r w:rsidR="00541562">
              <w:rPr>
                <w:rFonts w:ascii="Calibri" w:eastAsiaTheme="minorHAnsi" w:hAnsi="Calibri" w:cs="Calibri"/>
                <w:sz w:val="16"/>
              </w:rPr>
              <w:t xml:space="preserve"> </w:t>
            </w:r>
            <w:r w:rsidRPr="004D2227">
              <w:rPr>
                <w:rFonts w:ascii="Calibri" w:eastAsiaTheme="minorHAnsi" w:hAnsi="Calibri" w:cs="Calibri"/>
                <w:sz w:val="16"/>
              </w:rPr>
              <w:t>so</w:t>
            </w:r>
            <w:r w:rsidR="00541562">
              <w:rPr>
                <w:rFonts w:ascii="Calibri" w:eastAsiaTheme="minorHAnsi" w:hAnsi="Calibri" w:cs="Calibri"/>
                <w:sz w:val="16"/>
              </w:rPr>
              <w:t xml:space="preserve"> </w:t>
            </w:r>
            <w:r w:rsidRPr="004D2227">
              <w:rPr>
                <w:rFonts w:ascii="Calibri" w:eastAsiaTheme="minorHAnsi" w:hAnsi="Calibri" w:cs="Calibri"/>
                <w:sz w:val="16"/>
              </w:rPr>
              <w:t>pašne</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sidRPr="004D2227">
              <w:rPr>
                <w:rFonts w:ascii="Calibri" w:eastAsiaTheme="minorHAnsi" w:hAnsi="Calibri" w:cs="Calibri"/>
                <w:sz w:val="16"/>
              </w:rPr>
              <w:t>ki</w:t>
            </w:r>
            <w:r w:rsidR="00541562">
              <w:rPr>
                <w:rFonts w:ascii="Calibri" w:eastAsiaTheme="minorHAnsi" w:hAnsi="Calibri" w:cs="Calibri"/>
                <w:sz w:val="16"/>
              </w:rPr>
              <w:t xml:space="preserve"> </w:t>
            </w:r>
            <w:r w:rsidRPr="004D2227">
              <w:rPr>
                <w:rFonts w:ascii="Calibri" w:eastAsiaTheme="minorHAnsi" w:hAnsi="Calibri" w:cs="Calibri"/>
                <w:sz w:val="16"/>
              </w:rPr>
              <w:t>si</w:t>
            </w:r>
            <w:r w:rsidR="00541562">
              <w:rPr>
                <w:rFonts w:ascii="Calibri" w:eastAsiaTheme="minorHAnsi" w:hAnsi="Calibri" w:cs="Calibri"/>
                <w:sz w:val="16"/>
              </w:rPr>
              <w:t xml:space="preserve"> </w:t>
            </w:r>
            <w:r w:rsidRPr="004D2227">
              <w:rPr>
                <w:rFonts w:ascii="Calibri" w:eastAsiaTheme="minorHAnsi" w:hAnsi="Calibri" w:cs="Calibri"/>
                <w:sz w:val="16"/>
              </w:rPr>
              <w:t>same</w:t>
            </w:r>
            <w:r w:rsidR="00541562">
              <w:rPr>
                <w:rFonts w:ascii="Calibri" w:eastAsiaTheme="minorHAnsi" w:hAnsi="Calibri" w:cs="Calibri"/>
                <w:sz w:val="16"/>
              </w:rPr>
              <w:t xml:space="preserve"> </w:t>
            </w:r>
            <w:r w:rsidRPr="004D2227">
              <w:rPr>
                <w:rFonts w:ascii="Calibri" w:eastAsiaTheme="minorHAnsi" w:hAnsi="Calibri" w:cs="Calibri"/>
                <w:sz w:val="16"/>
              </w:rPr>
              <w:t>poškodujejo</w:t>
            </w:r>
            <w:r w:rsidR="00541562">
              <w:rPr>
                <w:rFonts w:ascii="Calibri" w:eastAsiaTheme="minorHAnsi" w:hAnsi="Calibri" w:cs="Calibri"/>
                <w:sz w:val="16"/>
              </w:rPr>
              <w:t xml:space="preserve"> </w:t>
            </w:r>
            <w:r w:rsidRPr="004D2227">
              <w:rPr>
                <w:rFonts w:ascii="Calibri" w:eastAsiaTheme="minorHAnsi" w:hAnsi="Calibri" w:cs="Calibri"/>
                <w:sz w:val="16"/>
              </w:rPr>
              <w:t>dele</w:t>
            </w:r>
            <w:r w:rsidR="00541562">
              <w:rPr>
                <w:rFonts w:ascii="Calibri" w:eastAsiaTheme="minorHAnsi" w:hAnsi="Calibri" w:cs="Calibri"/>
                <w:sz w:val="16"/>
              </w:rPr>
              <w:t xml:space="preserve"> </w:t>
            </w:r>
            <w:r w:rsidRPr="004D2227">
              <w:rPr>
                <w:rFonts w:ascii="Calibri" w:eastAsiaTheme="minorHAnsi" w:hAnsi="Calibri" w:cs="Calibri"/>
                <w:sz w:val="16"/>
              </w:rPr>
              <w:t>telesa</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poškodbe</w:t>
            </w:r>
            <w:r w:rsidR="00541562">
              <w:rPr>
                <w:rFonts w:ascii="Calibri" w:eastAsiaTheme="minorHAnsi" w:hAnsi="Calibri" w:cs="Calibri"/>
                <w:sz w:val="16"/>
              </w:rPr>
              <w:t xml:space="preserve"> </w:t>
            </w:r>
            <w:r w:rsidRPr="004D2227">
              <w:rPr>
                <w:rFonts w:ascii="Calibri" w:eastAsiaTheme="minorHAnsi" w:hAnsi="Calibri" w:cs="Calibri"/>
                <w:sz w:val="16"/>
              </w:rPr>
              <w:t>uhljev</w:t>
            </w:r>
            <w:r w:rsidR="00541562">
              <w:rPr>
                <w:rFonts w:ascii="Calibri" w:eastAsiaTheme="minorHAnsi" w:hAnsi="Calibri" w:cs="Calibri"/>
                <w:sz w:val="16"/>
              </w:rPr>
              <w:t xml:space="preserve"> </w:t>
            </w:r>
            <w:r w:rsidRPr="004D2227">
              <w:rPr>
                <w:rFonts w:ascii="Calibri" w:eastAsiaTheme="minorHAnsi" w:hAnsi="Calibri" w:cs="Calibri"/>
                <w:sz w:val="16"/>
              </w:rPr>
              <w:t>zaradi</w:t>
            </w:r>
            <w:r w:rsidR="00541562">
              <w:rPr>
                <w:rFonts w:ascii="Calibri" w:eastAsiaTheme="minorHAnsi" w:hAnsi="Calibri" w:cs="Calibri"/>
                <w:sz w:val="16"/>
              </w:rPr>
              <w:t xml:space="preserve"> </w:t>
            </w:r>
            <w:r w:rsidRPr="004D2227">
              <w:rPr>
                <w:rFonts w:ascii="Calibri" w:eastAsiaTheme="minorHAnsi" w:hAnsi="Calibri" w:cs="Calibri"/>
                <w:sz w:val="16"/>
              </w:rPr>
              <w:t>zatrganja</w:t>
            </w:r>
            <w:r w:rsidR="00541562">
              <w:rPr>
                <w:rFonts w:ascii="Calibri" w:eastAsiaTheme="minorHAnsi" w:hAnsi="Calibri" w:cs="Calibri"/>
                <w:sz w:val="16"/>
              </w:rPr>
              <w:t xml:space="preserve"> </w:t>
            </w:r>
            <w:r w:rsidRPr="004D2227">
              <w:rPr>
                <w:rFonts w:ascii="Calibri" w:eastAsiaTheme="minorHAnsi" w:hAnsi="Calibri" w:cs="Calibri"/>
                <w:sz w:val="16"/>
              </w:rPr>
              <w:t>ušesnih</w:t>
            </w:r>
            <w:r w:rsidR="00541562">
              <w:rPr>
                <w:rFonts w:ascii="Calibri" w:eastAsiaTheme="minorHAnsi" w:hAnsi="Calibri" w:cs="Calibri"/>
                <w:sz w:val="16"/>
              </w:rPr>
              <w:t xml:space="preserve"> </w:t>
            </w:r>
            <w:r w:rsidRPr="004D2227">
              <w:rPr>
                <w:rFonts w:ascii="Calibri" w:eastAsiaTheme="minorHAnsi" w:hAnsi="Calibri" w:cs="Calibri"/>
                <w:sz w:val="16"/>
              </w:rPr>
              <w:t>številk.</w:t>
            </w:r>
          </w:p>
        </w:tc>
        <w:tc>
          <w:tcPr>
            <w:tcW w:w="2693" w:type="dxa"/>
            <w:tcBorders>
              <w:top w:val="single" w:sz="4" w:space="0" w:color="auto"/>
              <w:left w:val="nil"/>
              <w:bottom w:val="single" w:sz="4" w:space="0" w:color="auto"/>
              <w:right w:val="single" w:sz="4" w:space="0" w:color="auto"/>
            </w:tcBorders>
            <w:shd w:val="clear" w:color="auto" w:fill="auto"/>
          </w:tcPr>
          <w:p w14:paraId="570BCA24" w14:textId="63F89E7C"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2227">
              <w:rPr>
                <w:rFonts w:asciiTheme="minorHAnsi" w:eastAsiaTheme="minorHAnsi" w:hAnsiTheme="minorHAnsi" w:cstheme="minorBidi"/>
                <w:sz w:val="16"/>
              </w:rPr>
              <w:t>3,</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5</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10</w:t>
            </w:r>
          </w:p>
        </w:tc>
      </w:tr>
      <w:tr w:rsidR="00843E2F" w:rsidRPr="004D2227" w14:paraId="43C35FAB" w14:textId="77777777" w:rsidTr="00F545FB">
        <w:trPr>
          <w:trHeight w:val="2592"/>
        </w:trPr>
        <w:tc>
          <w:tcPr>
            <w:tcW w:w="1985" w:type="dxa"/>
            <w:tcBorders>
              <w:top w:val="nil"/>
              <w:left w:val="single" w:sz="4" w:space="0" w:color="auto"/>
              <w:bottom w:val="nil"/>
              <w:right w:val="nil"/>
            </w:tcBorders>
            <w:shd w:val="clear" w:color="auto" w:fill="auto"/>
            <w:hideMark/>
          </w:tcPr>
          <w:p w14:paraId="6B53876A" w14:textId="77777777" w:rsidR="00843E2F" w:rsidRPr="004D2227" w:rsidRDefault="00843E2F" w:rsidP="00F545FB">
            <w:pPr>
              <w:spacing w:line="259" w:lineRule="auto"/>
              <w:rPr>
                <w:rFonts w:ascii="Calibri" w:eastAsiaTheme="minorHAnsi" w:hAnsi="Calibri" w:cs="Calibri"/>
                <w:color w:val="000000"/>
                <w:sz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7E7EF01B" w14:textId="35F1C7D9"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rPr>
              <w:t>Postopki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reje</w:t>
            </w:r>
            <w:r w:rsidRPr="004D2227">
              <w:rPr>
                <w:rFonts w:ascii="Calibri" w:eastAsiaTheme="minorHAnsi" w:hAnsi="Calibri" w:cs="Calibri"/>
                <w:color w:val="000000"/>
                <w:sz w:val="16"/>
              </w:rPr>
              <w:br/>
              <w:t>20.</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Metode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ekstenzivne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intenzivne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povzročajo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povzročijo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trpljenje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poškodbo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katere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koli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zadevne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niso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dovoljeni.</w:t>
            </w:r>
            <w:r w:rsidRPr="004D2227">
              <w:rPr>
                <w:rFonts w:ascii="Calibri" w:eastAsiaTheme="minorHAnsi" w:hAnsi="Calibri" w:cs="Calibri"/>
                <w:color w:val="000000"/>
                <w:sz w:val="16"/>
              </w:rPr>
              <w:br/>
              <w:t>Ta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določba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izključuje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uporabe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nekaterih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postopkov,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povzročili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minimalno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trenutno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trpljenje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poškodbo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lahko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zahtevali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posege,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bi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povzročili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lastRenderedPageBreak/>
              <w:t>trajne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poškodbe,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dovoljujejo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nacionalne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določbe</w:t>
            </w:r>
            <w:r>
              <w:rPr>
                <w:rFonts w:ascii="Calibri" w:eastAsiaTheme="minorHAnsi" w:hAnsi="Calibri" w:cs="Calibri"/>
                <w:color w:val="000000"/>
                <w:sz w:val="16"/>
              </w:rPr>
              <w:t>.</w:t>
            </w:r>
          </w:p>
        </w:tc>
        <w:tc>
          <w:tcPr>
            <w:tcW w:w="1984" w:type="dxa"/>
            <w:tcBorders>
              <w:top w:val="nil"/>
              <w:left w:val="nil"/>
              <w:bottom w:val="single" w:sz="4" w:space="0" w:color="auto"/>
              <w:right w:val="single" w:sz="4" w:space="0" w:color="auto"/>
            </w:tcBorders>
            <w:shd w:val="clear" w:color="auto" w:fill="auto"/>
            <w:hideMark/>
          </w:tcPr>
          <w:p w14:paraId="66CE2CB9" w14:textId="0DCCFA18" w:rsidR="00843E2F" w:rsidRDefault="00843E2F" w:rsidP="00F545FB">
            <w:pPr>
              <w:spacing w:line="259" w:lineRule="auto"/>
              <w:rPr>
                <w:rFonts w:ascii="Calibri" w:eastAsiaTheme="minorHAnsi" w:hAnsi="Calibri" w:cs="Calibri"/>
                <w:sz w:val="16"/>
              </w:rPr>
            </w:pPr>
            <w:r>
              <w:rPr>
                <w:rFonts w:ascii="Calibri" w:eastAsiaTheme="minorHAnsi" w:hAnsi="Calibri" w:cs="Calibri"/>
                <w:sz w:val="16"/>
              </w:rPr>
              <w:lastRenderedPageBreak/>
              <w:t>2.</w:t>
            </w:r>
            <w:r w:rsidR="00541562">
              <w:rPr>
                <w:rFonts w:ascii="Calibri" w:eastAsiaTheme="minorHAnsi" w:hAnsi="Calibri" w:cs="Calibri"/>
                <w:sz w:val="16"/>
              </w:rPr>
              <w:t xml:space="preserve"> </w:t>
            </w:r>
            <w:r>
              <w:rPr>
                <w:rFonts w:ascii="Calibri" w:eastAsiaTheme="minorHAnsi" w:hAnsi="Calibri" w:cs="Calibri"/>
                <w:sz w:val="16"/>
              </w:rPr>
              <w:t>odstavek</w:t>
            </w:r>
            <w:r w:rsidR="00541562">
              <w:rPr>
                <w:rFonts w:ascii="Calibri" w:eastAsiaTheme="minorHAnsi" w:hAnsi="Calibri" w:cs="Calibri"/>
                <w:sz w:val="16"/>
              </w:rPr>
              <w:t xml:space="preserve"> </w:t>
            </w:r>
            <w:r>
              <w:rPr>
                <w:rFonts w:ascii="Calibri" w:eastAsiaTheme="minorHAnsi" w:hAnsi="Calibri" w:cs="Calibri"/>
                <w:sz w:val="16"/>
              </w:rPr>
              <w:t>7.</w:t>
            </w:r>
            <w:r w:rsidR="00541562">
              <w:rPr>
                <w:rFonts w:ascii="Calibri" w:eastAsiaTheme="minorHAnsi" w:hAnsi="Calibri" w:cs="Calibri"/>
                <w:sz w:val="16"/>
              </w:rPr>
              <w:t xml:space="preserve"> </w:t>
            </w:r>
            <w:r>
              <w:rPr>
                <w:rFonts w:ascii="Calibri" w:eastAsiaTheme="minorHAnsi" w:hAnsi="Calibri" w:cs="Calibri"/>
                <w:sz w:val="16"/>
              </w:rPr>
              <w:t>člena</w:t>
            </w:r>
            <w:r w:rsidR="00541562">
              <w:rPr>
                <w:rFonts w:ascii="Calibri" w:eastAsiaTheme="minorHAnsi" w:hAnsi="Calibri" w:cs="Calibri"/>
                <w:sz w:val="16"/>
              </w:rPr>
              <w:t xml:space="preserve"> </w:t>
            </w:r>
            <w:r>
              <w:rPr>
                <w:rFonts w:ascii="Calibri" w:eastAsiaTheme="minorHAnsi" w:hAnsi="Calibri" w:cs="Calibri"/>
                <w:sz w:val="16"/>
              </w:rPr>
              <w:t>Zakona</w:t>
            </w:r>
            <w:r w:rsidR="00541562">
              <w:rPr>
                <w:rFonts w:ascii="Calibri" w:eastAsiaTheme="minorHAnsi" w:hAnsi="Calibri" w:cs="Calibri"/>
                <w:sz w:val="16"/>
              </w:rPr>
              <w:t xml:space="preserve"> </w:t>
            </w:r>
            <w:r>
              <w:rPr>
                <w:rFonts w:ascii="Calibri" w:eastAsiaTheme="minorHAnsi" w:hAnsi="Calibri" w:cs="Calibri"/>
                <w:sz w:val="16"/>
              </w:rPr>
              <w:t>o</w:t>
            </w:r>
            <w:r w:rsidR="00541562">
              <w:rPr>
                <w:rFonts w:ascii="Calibri" w:eastAsiaTheme="minorHAnsi" w:hAnsi="Calibri" w:cs="Calibri"/>
                <w:sz w:val="16"/>
              </w:rPr>
              <w:t xml:space="preserve"> </w:t>
            </w:r>
            <w:r>
              <w:rPr>
                <w:rFonts w:ascii="Calibri" w:eastAsiaTheme="minorHAnsi" w:hAnsi="Calibri" w:cs="Calibri"/>
                <w:sz w:val="16"/>
              </w:rPr>
              <w:t>zaščiti</w:t>
            </w:r>
            <w:r w:rsidR="00541562">
              <w:rPr>
                <w:rFonts w:ascii="Calibri" w:eastAsiaTheme="minorHAnsi" w:hAnsi="Calibri" w:cs="Calibri"/>
                <w:sz w:val="16"/>
              </w:rPr>
              <w:t xml:space="preserve"> </w:t>
            </w:r>
            <w:r>
              <w:rPr>
                <w:rFonts w:ascii="Calibri" w:eastAsiaTheme="minorHAnsi" w:hAnsi="Calibri" w:cs="Calibri"/>
                <w:sz w:val="16"/>
              </w:rPr>
              <w:t>živali</w:t>
            </w:r>
            <w:r w:rsidR="00541562">
              <w:rPr>
                <w:rFonts w:ascii="Calibri" w:eastAsiaTheme="minorHAnsi" w:hAnsi="Calibri" w:cs="Calibri"/>
                <w:sz w:val="16"/>
              </w:rPr>
              <w:t xml:space="preserve"> </w:t>
            </w:r>
            <w:r w:rsidRPr="003C474F">
              <w:rPr>
                <w:rFonts w:ascii="Calibri" w:eastAsiaTheme="minorHAnsi" w:hAnsi="Calibri"/>
                <w:sz w:val="16"/>
              </w:rPr>
              <w:t>(</w:t>
            </w:r>
            <w:r w:rsidRPr="003C474F">
              <w:rPr>
                <w:rFonts w:ascii="Calibri" w:hAnsi="Calibri"/>
                <w:sz w:val="16"/>
              </w:rPr>
              <w:t>ZZZiv)</w:t>
            </w:r>
            <w:r w:rsidR="00541562">
              <w:rPr>
                <w:rFonts w:ascii="Calibri" w:hAnsi="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38/13</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uradno</w:t>
            </w:r>
            <w:r w:rsidR="00541562">
              <w:rPr>
                <w:rFonts w:ascii="Calibri" w:eastAsiaTheme="minorHAnsi" w:hAnsi="Calibri" w:cs="Calibri"/>
                <w:sz w:val="16"/>
              </w:rPr>
              <w:t xml:space="preserve"> </w:t>
            </w:r>
            <w:r w:rsidRPr="004D2227">
              <w:rPr>
                <w:rFonts w:ascii="Calibri" w:eastAsiaTheme="minorHAnsi" w:hAnsi="Calibri" w:cs="Calibri"/>
                <w:sz w:val="16"/>
              </w:rPr>
              <w:t>prečiščeno</w:t>
            </w:r>
            <w:r w:rsidR="00541562">
              <w:rPr>
                <w:rFonts w:ascii="Calibri" w:eastAsiaTheme="minorHAnsi" w:hAnsi="Calibri" w:cs="Calibri"/>
                <w:sz w:val="16"/>
              </w:rPr>
              <w:t xml:space="preserve"> </w:t>
            </w:r>
            <w:r w:rsidRPr="004D2227">
              <w:rPr>
                <w:rFonts w:ascii="Calibri" w:eastAsiaTheme="minorHAnsi" w:hAnsi="Calibri" w:cs="Calibri"/>
                <w:sz w:val="16"/>
              </w:rPr>
              <w:t>besedilo,</w:t>
            </w:r>
            <w:r w:rsidR="00541562">
              <w:rPr>
                <w:rFonts w:ascii="Calibri" w:eastAsiaTheme="minorHAnsi" w:hAnsi="Calibri" w:cs="Calibri"/>
                <w:sz w:val="16"/>
              </w:rPr>
              <w:t xml:space="preserve"> </w:t>
            </w:r>
            <w:r w:rsidRPr="004D2227">
              <w:rPr>
                <w:rFonts w:ascii="Calibri" w:eastAsiaTheme="minorHAnsi" w:hAnsi="Calibri" w:cs="Calibri"/>
                <w:sz w:val="16"/>
              </w:rPr>
              <w:t>21/18</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ZNOrg</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92/20</w:t>
            </w:r>
            <w:r w:rsidR="00541562">
              <w:rPr>
                <w:rFonts w:ascii="Calibri" w:eastAsiaTheme="minorHAnsi" w:hAnsi="Calibri" w:cs="Calibri"/>
                <w:sz w:val="16"/>
              </w:rPr>
              <w:t xml:space="preserve"> </w:t>
            </w:r>
            <w:r w:rsidRPr="004D2227">
              <w:rPr>
                <w:rFonts w:ascii="Calibri" w:eastAsiaTheme="minorHAnsi" w:hAnsi="Calibri" w:cs="Calibri"/>
                <w:bCs/>
                <w:sz w:val="16"/>
              </w:rPr>
              <w:t>in</w:t>
            </w:r>
            <w:r w:rsidR="00541562">
              <w:rPr>
                <w:rFonts w:ascii="Calibri" w:eastAsiaTheme="minorHAnsi" w:hAnsi="Calibri" w:cs="Calibri"/>
                <w:bCs/>
                <w:sz w:val="16"/>
              </w:rPr>
              <w:t xml:space="preserve"> </w:t>
            </w:r>
            <w:r w:rsidRPr="004D2227">
              <w:rPr>
                <w:rFonts w:ascii="Calibri" w:eastAsiaTheme="minorHAnsi" w:hAnsi="Calibri" w:cs="Calibri"/>
                <w:bCs/>
                <w:sz w:val="16"/>
              </w:rPr>
              <w:t>159/21)</w:t>
            </w:r>
          </w:p>
          <w:p w14:paraId="0E96AB39" w14:textId="77777777" w:rsidR="00843E2F" w:rsidRDefault="00843E2F" w:rsidP="00F545FB">
            <w:pPr>
              <w:spacing w:line="259" w:lineRule="auto"/>
              <w:rPr>
                <w:rFonts w:ascii="Calibri" w:eastAsiaTheme="minorHAnsi" w:hAnsi="Calibri" w:cs="Calibri"/>
                <w:sz w:val="16"/>
              </w:rPr>
            </w:pPr>
          </w:p>
          <w:p w14:paraId="45336068" w14:textId="47478917"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13.</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p w14:paraId="5F06402F" w14:textId="77777777" w:rsidR="00843E2F"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r>
          </w:p>
          <w:p w14:paraId="0DD93314" w14:textId="77777777" w:rsidR="00843E2F" w:rsidRDefault="00843E2F" w:rsidP="00F545FB">
            <w:pPr>
              <w:spacing w:line="259" w:lineRule="auto"/>
              <w:rPr>
                <w:rFonts w:ascii="Calibri" w:eastAsiaTheme="minorHAnsi" w:hAnsi="Calibri" w:cs="Calibri"/>
                <w:sz w:val="16"/>
              </w:rPr>
            </w:pPr>
          </w:p>
          <w:p w14:paraId="60893E3C" w14:textId="77777777" w:rsidR="00843E2F" w:rsidRDefault="00843E2F" w:rsidP="00F545FB">
            <w:pPr>
              <w:spacing w:line="259" w:lineRule="auto"/>
              <w:rPr>
                <w:rFonts w:ascii="Calibri" w:eastAsiaTheme="minorHAnsi" w:hAnsi="Calibri" w:cs="Calibri"/>
                <w:sz w:val="16"/>
              </w:rPr>
            </w:pPr>
          </w:p>
          <w:p w14:paraId="0C2577F0" w14:textId="77777777" w:rsidR="00843E2F" w:rsidRDefault="00843E2F" w:rsidP="00F545FB">
            <w:pPr>
              <w:spacing w:line="259" w:lineRule="auto"/>
              <w:rPr>
                <w:rFonts w:ascii="Calibri" w:eastAsiaTheme="minorHAnsi" w:hAnsi="Calibri" w:cs="Calibri"/>
                <w:sz w:val="16"/>
              </w:rPr>
            </w:pPr>
          </w:p>
          <w:p w14:paraId="1476FA7F" w14:textId="501D37A9" w:rsidR="00843E2F" w:rsidRDefault="00843E2F" w:rsidP="00F545FB">
            <w:pPr>
              <w:spacing w:line="259" w:lineRule="auto"/>
              <w:rPr>
                <w:rFonts w:ascii="Calibri" w:eastAsiaTheme="minorHAnsi" w:hAnsi="Calibri" w:cs="Calibri"/>
                <w:sz w:val="16"/>
              </w:rPr>
            </w:pPr>
            <w:r>
              <w:rPr>
                <w:rFonts w:ascii="Calibri" w:eastAsiaTheme="minorHAnsi" w:hAnsi="Calibri" w:cs="Calibri"/>
                <w:sz w:val="16"/>
              </w:rPr>
              <w:t>2.</w:t>
            </w:r>
            <w:r w:rsidRPr="007853D3">
              <w:rPr>
                <w:rFonts w:ascii="Calibri" w:eastAsiaTheme="minorHAnsi" w:hAnsi="Calibri" w:cs="Calibri"/>
                <w:sz w:val="16"/>
              </w:rPr>
              <w:t>odstavek</w:t>
            </w:r>
            <w:r w:rsidR="00541562">
              <w:rPr>
                <w:rFonts w:ascii="Calibri" w:eastAsiaTheme="minorHAnsi" w:hAnsi="Calibri" w:cs="Calibri"/>
                <w:sz w:val="16"/>
              </w:rPr>
              <w:t xml:space="preserve"> </w:t>
            </w:r>
            <w:r w:rsidRPr="007853D3">
              <w:rPr>
                <w:rFonts w:ascii="Calibri" w:eastAsiaTheme="minorHAnsi" w:hAnsi="Calibri" w:cs="Calibri"/>
                <w:sz w:val="16"/>
              </w:rPr>
              <w:t>7.</w:t>
            </w:r>
            <w:r w:rsidR="00541562">
              <w:rPr>
                <w:rFonts w:ascii="Calibri" w:eastAsiaTheme="minorHAnsi" w:hAnsi="Calibri" w:cs="Calibri"/>
                <w:sz w:val="16"/>
              </w:rPr>
              <w:t xml:space="preserve"> </w:t>
            </w:r>
            <w:r w:rsidRPr="007853D3">
              <w:rPr>
                <w:rFonts w:ascii="Calibri" w:eastAsiaTheme="minorHAnsi" w:hAnsi="Calibri" w:cs="Calibri"/>
                <w:sz w:val="16"/>
              </w:rPr>
              <w:t>člena</w:t>
            </w:r>
            <w:r w:rsidR="00541562">
              <w:rPr>
                <w:rFonts w:ascii="Calibri" w:eastAsiaTheme="minorHAnsi" w:hAnsi="Calibri" w:cs="Calibri"/>
                <w:sz w:val="16"/>
              </w:rPr>
              <w:t xml:space="preserve"> </w:t>
            </w:r>
            <w:r w:rsidRPr="007853D3">
              <w:rPr>
                <w:rFonts w:ascii="Calibri" w:eastAsiaTheme="minorHAnsi" w:hAnsi="Calibri" w:cs="Calibri"/>
                <w:sz w:val="16"/>
              </w:rPr>
              <w:t>Zakona</w:t>
            </w:r>
            <w:r w:rsidR="00541562">
              <w:rPr>
                <w:rFonts w:ascii="Calibri" w:eastAsiaTheme="minorHAnsi" w:hAnsi="Calibri" w:cs="Calibri"/>
                <w:sz w:val="16"/>
              </w:rPr>
              <w:t xml:space="preserve"> </w:t>
            </w:r>
            <w:r w:rsidRPr="007853D3">
              <w:rPr>
                <w:rFonts w:ascii="Calibri" w:eastAsiaTheme="minorHAnsi" w:hAnsi="Calibri" w:cs="Calibri"/>
                <w:sz w:val="16"/>
              </w:rPr>
              <w:t>o</w:t>
            </w:r>
            <w:r w:rsidR="00541562">
              <w:rPr>
                <w:rFonts w:ascii="Calibri" w:eastAsiaTheme="minorHAnsi" w:hAnsi="Calibri" w:cs="Calibri"/>
                <w:sz w:val="16"/>
              </w:rPr>
              <w:t xml:space="preserve"> </w:t>
            </w:r>
            <w:r w:rsidRPr="007853D3">
              <w:rPr>
                <w:rFonts w:ascii="Calibri" w:eastAsiaTheme="minorHAnsi" w:hAnsi="Calibri" w:cs="Calibri"/>
                <w:sz w:val="16"/>
              </w:rPr>
              <w:t>zaščiti</w:t>
            </w:r>
            <w:r w:rsidR="00541562">
              <w:rPr>
                <w:rFonts w:ascii="Calibri" w:eastAsiaTheme="minorHAnsi" w:hAnsi="Calibri" w:cs="Calibri"/>
                <w:sz w:val="16"/>
              </w:rPr>
              <w:t xml:space="preserve"> </w:t>
            </w:r>
            <w:r w:rsidRPr="007853D3">
              <w:rPr>
                <w:rFonts w:ascii="Calibri" w:eastAsiaTheme="minorHAnsi" w:hAnsi="Calibri" w:cs="Calibri"/>
                <w:sz w:val="16"/>
              </w:rPr>
              <w:t>živali</w:t>
            </w:r>
            <w:r w:rsidR="00541562">
              <w:rPr>
                <w:rFonts w:ascii="Calibri" w:eastAsiaTheme="minorHAnsi" w:hAnsi="Calibri" w:cs="Calibri"/>
                <w:sz w:val="16"/>
              </w:rPr>
              <w:t xml:space="preserve"> </w:t>
            </w:r>
            <w:r w:rsidRPr="007853D3">
              <w:rPr>
                <w:rFonts w:ascii="Calibri" w:eastAsiaTheme="minorHAnsi" w:hAnsi="Calibri" w:cs="Calibri"/>
                <w:sz w:val="16"/>
              </w:rPr>
              <w:t>(ZZZiv)</w:t>
            </w:r>
            <w:r w:rsidR="00541562">
              <w:rPr>
                <w:rFonts w:ascii="Calibri" w:eastAsiaTheme="minorHAnsi" w:hAnsi="Calibri" w:cs="Calibri"/>
                <w:sz w:val="16"/>
              </w:rPr>
              <w:t xml:space="preserve"> </w:t>
            </w:r>
            <w:r w:rsidRPr="007853D3">
              <w:rPr>
                <w:rFonts w:ascii="Calibri" w:eastAsiaTheme="minorHAnsi" w:hAnsi="Calibri" w:cs="Calibri"/>
                <w:sz w:val="16"/>
              </w:rPr>
              <w:t>(Uradni</w:t>
            </w:r>
            <w:r w:rsidR="00541562">
              <w:rPr>
                <w:rFonts w:ascii="Calibri" w:eastAsiaTheme="minorHAnsi" w:hAnsi="Calibri" w:cs="Calibri"/>
                <w:sz w:val="16"/>
              </w:rPr>
              <w:t xml:space="preserve"> </w:t>
            </w:r>
            <w:r w:rsidRPr="007853D3">
              <w:rPr>
                <w:rFonts w:ascii="Calibri" w:eastAsiaTheme="minorHAnsi" w:hAnsi="Calibri" w:cs="Calibri"/>
                <w:sz w:val="16"/>
              </w:rPr>
              <w:t>list</w:t>
            </w:r>
            <w:r w:rsidR="00541562">
              <w:rPr>
                <w:rFonts w:ascii="Calibri" w:eastAsiaTheme="minorHAnsi" w:hAnsi="Calibri" w:cs="Calibri"/>
                <w:sz w:val="16"/>
              </w:rPr>
              <w:t xml:space="preserve"> </w:t>
            </w:r>
            <w:r w:rsidRPr="007853D3">
              <w:rPr>
                <w:rFonts w:ascii="Calibri" w:eastAsiaTheme="minorHAnsi" w:hAnsi="Calibri" w:cs="Calibri"/>
                <w:sz w:val="16"/>
              </w:rPr>
              <w:t>RS,</w:t>
            </w:r>
            <w:r w:rsidR="00541562">
              <w:rPr>
                <w:rFonts w:ascii="Calibri" w:eastAsiaTheme="minorHAnsi" w:hAnsi="Calibri" w:cs="Calibri"/>
                <w:sz w:val="16"/>
              </w:rPr>
              <w:t xml:space="preserve"> </w:t>
            </w:r>
            <w:r w:rsidRPr="007853D3">
              <w:rPr>
                <w:rFonts w:ascii="Calibri" w:eastAsiaTheme="minorHAnsi" w:hAnsi="Calibri" w:cs="Calibri"/>
                <w:sz w:val="16"/>
              </w:rPr>
              <w:t>št.</w:t>
            </w:r>
            <w:r w:rsidR="00541562">
              <w:rPr>
                <w:rFonts w:ascii="Calibri" w:eastAsiaTheme="minorHAnsi" w:hAnsi="Calibri" w:cs="Calibri"/>
                <w:sz w:val="16"/>
              </w:rPr>
              <w:t xml:space="preserve"> </w:t>
            </w:r>
            <w:r w:rsidRPr="007853D3">
              <w:rPr>
                <w:rFonts w:ascii="Calibri" w:eastAsiaTheme="minorHAnsi" w:hAnsi="Calibri" w:cs="Calibri"/>
                <w:sz w:val="16"/>
              </w:rPr>
              <w:t>38/13</w:t>
            </w:r>
            <w:r w:rsidR="00541562">
              <w:rPr>
                <w:rFonts w:ascii="Calibri" w:eastAsiaTheme="minorHAnsi" w:hAnsi="Calibri" w:cs="Calibri"/>
                <w:sz w:val="16"/>
              </w:rPr>
              <w:t xml:space="preserve"> </w:t>
            </w:r>
            <w:r w:rsidRPr="007853D3">
              <w:rPr>
                <w:rFonts w:ascii="Calibri" w:eastAsiaTheme="minorHAnsi" w:hAnsi="Calibri" w:cs="Calibri"/>
                <w:sz w:val="16"/>
              </w:rPr>
              <w:t>–</w:t>
            </w:r>
            <w:r w:rsidR="00541562">
              <w:rPr>
                <w:rFonts w:ascii="Calibri" w:eastAsiaTheme="minorHAnsi" w:hAnsi="Calibri" w:cs="Calibri"/>
                <w:sz w:val="16"/>
              </w:rPr>
              <w:t xml:space="preserve"> </w:t>
            </w:r>
            <w:r w:rsidRPr="007853D3">
              <w:rPr>
                <w:rFonts w:ascii="Calibri" w:eastAsiaTheme="minorHAnsi" w:hAnsi="Calibri" w:cs="Calibri"/>
                <w:sz w:val="16"/>
              </w:rPr>
              <w:t>uradno</w:t>
            </w:r>
            <w:r w:rsidR="00541562">
              <w:rPr>
                <w:rFonts w:ascii="Calibri" w:eastAsiaTheme="minorHAnsi" w:hAnsi="Calibri" w:cs="Calibri"/>
                <w:sz w:val="16"/>
              </w:rPr>
              <w:t xml:space="preserve"> </w:t>
            </w:r>
            <w:r w:rsidRPr="007853D3">
              <w:rPr>
                <w:rFonts w:ascii="Calibri" w:eastAsiaTheme="minorHAnsi" w:hAnsi="Calibri" w:cs="Calibri"/>
                <w:sz w:val="16"/>
              </w:rPr>
              <w:t>prečiščeno</w:t>
            </w:r>
            <w:r w:rsidR="00541562">
              <w:rPr>
                <w:rFonts w:ascii="Calibri" w:eastAsiaTheme="minorHAnsi" w:hAnsi="Calibri" w:cs="Calibri"/>
                <w:sz w:val="16"/>
              </w:rPr>
              <w:t xml:space="preserve"> </w:t>
            </w:r>
            <w:r w:rsidRPr="007853D3">
              <w:rPr>
                <w:rFonts w:ascii="Calibri" w:eastAsiaTheme="minorHAnsi" w:hAnsi="Calibri" w:cs="Calibri"/>
                <w:sz w:val="16"/>
              </w:rPr>
              <w:t>besedilo,</w:t>
            </w:r>
            <w:r w:rsidR="00541562">
              <w:rPr>
                <w:rFonts w:ascii="Calibri" w:eastAsiaTheme="minorHAnsi" w:hAnsi="Calibri" w:cs="Calibri"/>
                <w:sz w:val="16"/>
              </w:rPr>
              <w:t xml:space="preserve"> </w:t>
            </w:r>
            <w:r w:rsidRPr="007853D3">
              <w:rPr>
                <w:rFonts w:ascii="Calibri" w:eastAsiaTheme="minorHAnsi" w:hAnsi="Calibri" w:cs="Calibri"/>
                <w:sz w:val="16"/>
              </w:rPr>
              <w:t>21/18</w:t>
            </w:r>
            <w:r w:rsidR="00541562">
              <w:rPr>
                <w:rFonts w:ascii="Calibri" w:eastAsiaTheme="minorHAnsi" w:hAnsi="Calibri" w:cs="Calibri"/>
                <w:sz w:val="16"/>
              </w:rPr>
              <w:t xml:space="preserve"> </w:t>
            </w:r>
            <w:r w:rsidRPr="007853D3">
              <w:rPr>
                <w:rFonts w:ascii="Calibri" w:eastAsiaTheme="minorHAnsi" w:hAnsi="Calibri" w:cs="Calibri"/>
                <w:sz w:val="16"/>
              </w:rPr>
              <w:t>–</w:t>
            </w:r>
            <w:r w:rsidR="00541562">
              <w:rPr>
                <w:rFonts w:ascii="Calibri" w:eastAsiaTheme="minorHAnsi" w:hAnsi="Calibri" w:cs="Calibri"/>
                <w:sz w:val="16"/>
              </w:rPr>
              <w:t xml:space="preserve"> </w:t>
            </w:r>
            <w:r w:rsidRPr="007853D3">
              <w:rPr>
                <w:rFonts w:ascii="Calibri" w:eastAsiaTheme="minorHAnsi" w:hAnsi="Calibri" w:cs="Calibri"/>
                <w:sz w:val="16"/>
              </w:rPr>
              <w:t>ZNOrg</w:t>
            </w:r>
            <w:r w:rsidR="00541562">
              <w:rPr>
                <w:rFonts w:ascii="Calibri" w:eastAsiaTheme="minorHAnsi" w:hAnsi="Calibri" w:cs="Calibri"/>
                <w:sz w:val="16"/>
              </w:rPr>
              <w:t xml:space="preserve"> </w:t>
            </w:r>
            <w:r w:rsidRPr="007853D3">
              <w:rPr>
                <w:rFonts w:ascii="Calibri" w:eastAsiaTheme="minorHAnsi" w:hAnsi="Calibri" w:cs="Calibri"/>
                <w:sz w:val="16"/>
              </w:rPr>
              <w:t>,</w:t>
            </w:r>
            <w:r w:rsidR="00541562">
              <w:rPr>
                <w:rFonts w:ascii="Calibri" w:eastAsiaTheme="minorHAnsi" w:hAnsi="Calibri" w:cs="Calibri"/>
                <w:sz w:val="16"/>
              </w:rPr>
              <w:t xml:space="preserve"> </w:t>
            </w:r>
            <w:r w:rsidRPr="007853D3">
              <w:rPr>
                <w:rFonts w:ascii="Calibri" w:eastAsiaTheme="minorHAnsi" w:hAnsi="Calibri" w:cs="Calibri"/>
                <w:sz w:val="16"/>
              </w:rPr>
              <w:t>92/20</w:t>
            </w:r>
            <w:r w:rsidR="00541562">
              <w:rPr>
                <w:rFonts w:ascii="Calibri" w:eastAsiaTheme="minorHAnsi" w:hAnsi="Calibri" w:cs="Calibri"/>
                <w:sz w:val="16"/>
              </w:rPr>
              <w:t xml:space="preserve"> </w:t>
            </w:r>
            <w:r w:rsidRPr="007853D3">
              <w:rPr>
                <w:rFonts w:ascii="Calibri" w:eastAsiaTheme="minorHAnsi" w:hAnsi="Calibri" w:cs="Calibri"/>
                <w:sz w:val="16"/>
              </w:rPr>
              <w:t>in</w:t>
            </w:r>
            <w:r w:rsidR="00541562">
              <w:rPr>
                <w:rFonts w:ascii="Calibri" w:eastAsiaTheme="minorHAnsi" w:hAnsi="Calibri" w:cs="Calibri"/>
                <w:sz w:val="16"/>
              </w:rPr>
              <w:t xml:space="preserve"> </w:t>
            </w:r>
            <w:r w:rsidRPr="007853D3">
              <w:rPr>
                <w:rFonts w:ascii="Calibri" w:eastAsiaTheme="minorHAnsi" w:hAnsi="Calibri" w:cs="Calibri"/>
                <w:sz w:val="16"/>
              </w:rPr>
              <w:t>159/21)</w:t>
            </w:r>
          </w:p>
          <w:p w14:paraId="3374987A" w14:textId="77777777" w:rsidR="00843E2F" w:rsidRDefault="00843E2F" w:rsidP="00F545FB">
            <w:pPr>
              <w:spacing w:line="259" w:lineRule="auto"/>
              <w:rPr>
                <w:rFonts w:ascii="Calibri" w:eastAsiaTheme="minorHAnsi" w:hAnsi="Calibri" w:cs="Calibri"/>
                <w:sz w:val="16"/>
              </w:rPr>
            </w:pPr>
          </w:p>
          <w:p w14:paraId="1B0A5EF5" w14:textId="77777777" w:rsidR="00843E2F" w:rsidRDefault="00843E2F" w:rsidP="00F545FB">
            <w:pPr>
              <w:spacing w:line="259" w:lineRule="auto"/>
              <w:rPr>
                <w:rFonts w:ascii="Calibri" w:eastAsiaTheme="minorHAnsi" w:hAnsi="Calibri" w:cs="Calibri"/>
                <w:sz w:val="16"/>
              </w:rPr>
            </w:pPr>
          </w:p>
          <w:p w14:paraId="77E9A049" w14:textId="77777777" w:rsidR="00843E2F" w:rsidRDefault="00843E2F" w:rsidP="00F545FB">
            <w:pPr>
              <w:spacing w:line="259" w:lineRule="auto"/>
              <w:rPr>
                <w:rFonts w:ascii="Calibri" w:eastAsiaTheme="minorHAnsi" w:hAnsi="Calibri" w:cs="Calibri"/>
                <w:sz w:val="16"/>
              </w:rPr>
            </w:pPr>
          </w:p>
          <w:p w14:paraId="58B71511" w14:textId="77777777" w:rsidR="00843E2F" w:rsidRDefault="00843E2F" w:rsidP="00F545FB">
            <w:pPr>
              <w:spacing w:line="259" w:lineRule="auto"/>
              <w:rPr>
                <w:rFonts w:ascii="Calibri" w:eastAsiaTheme="minorHAnsi" w:hAnsi="Calibri" w:cs="Calibri"/>
                <w:sz w:val="16"/>
              </w:rPr>
            </w:pPr>
          </w:p>
          <w:p w14:paraId="02B01375" w14:textId="507805D2"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5.</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1.</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6.</w:t>
            </w:r>
            <w:r w:rsidR="00541562">
              <w:rPr>
                <w:rFonts w:ascii="Calibri" w:eastAsiaTheme="minorHAnsi" w:hAnsi="Calibri" w:cs="Calibri"/>
                <w:sz w:val="16"/>
              </w:rPr>
              <w:t xml:space="preserve"> </w:t>
            </w:r>
            <w:r w:rsidRPr="004D2227">
              <w:rPr>
                <w:rFonts w:ascii="Calibri" w:eastAsiaTheme="minorHAnsi" w:hAnsi="Calibri" w:cs="Calibri"/>
                <w:sz w:val="16"/>
              </w:rPr>
              <w:t>člena</w:t>
            </w:r>
            <w:r w:rsidR="00541562">
              <w:rPr>
                <w:rFonts w:ascii="Calibri" w:eastAsiaTheme="minorHAnsi" w:hAnsi="Calibri" w:cs="Calibri"/>
                <w:sz w:val="16"/>
              </w:rPr>
              <w:t xml:space="preserve"> </w:t>
            </w:r>
            <w:r w:rsidRPr="004D2227">
              <w:rPr>
                <w:rFonts w:ascii="Calibri" w:eastAsiaTheme="minorHAnsi" w:hAnsi="Calibri" w:cs="Calibri"/>
                <w:sz w:val="16"/>
              </w:rPr>
              <w:t>Zakona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živinoreji</w:t>
            </w:r>
            <w:r w:rsidR="00541562">
              <w:rPr>
                <w:rFonts w:ascii="Calibri" w:eastAsiaTheme="minorHAnsi" w:hAnsi="Calibri" w:cs="Calibri"/>
                <w:sz w:val="16"/>
              </w:rPr>
              <w:t xml:space="preserve"> </w:t>
            </w:r>
            <w:r w:rsidRPr="004D2227">
              <w:rPr>
                <w:rFonts w:ascii="Calibri" w:eastAsiaTheme="minorHAnsi" w:hAnsi="Calibri" w:cs="Calibri"/>
                <w:sz w:val="16"/>
              </w:rPr>
              <w:t>(Uradni</w:t>
            </w:r>
            <w:r w:rsidR="00541562">
              <w:rPr>
                <w:rFonts w:ascii="Calibri" w:eastAsiaTheme="minorHAnsi" w:hAnsi="Calibri" w:cs="Calibri"/>
                <w:sz w:val="16"/>
              </w:rPr>
              <w:t xml:space="preserve"> </w:t>
            </w:r>
            <w:r w:rsidRPr="004D2227">
              <w:rPr>
                <w:rFonts w:ascii="Calibri" w:eastAsiaTheme="minorHAnsi" w:hAnsi="Calibri" w:cs="Calibri"/>
                <w:sz w:val="16"/>
              </w:rPr>
              <w:t>list</w:t>
            </w:r>
            <w:r w:rsidR="00541562">
              <w:rPr>
                <w:rFonts w:ascii="Calibri" w:eastAsiaTheme="minorHAnsi" w:hAnsi="Calibri" w:cs="Calibri"/>
                <w:sz w:val="16"/>
              </w:rPr>
              <w:t xml:space="preserve"> </w:t>
            </w:r>
            <w:r w:rsidRPr="004D2227">
              <w:rPr>
                <w:rFonts w:ascii="Calibri" w:eastAsiaTheme="minorHAnsi" w:hAnsi="Calibri" w:cs="Calibri"/>
                <w:sz w:val="16"/>
              </w:rPr>
              <w:t>RS,</w:t>
            </w:r>
            <w:r w:rsidR="00541562">
              <w:rPr>
                <w:rFonts w:ascii="Calibri" w:eastAsiaTheme="minorHAnsi" w:hAnsi="Calibri" w:cs="Calibri"/>
                <w:sz w:val="16"/>
              </w:rPr>
              <w:t xml:space="preserve"> </w:t>
            </w:r>
            <w:r w:rsidRPr="004D2227">
              <w:rPr>
                <w:rFonts w:ascii="Calibri" w:eastAsiaTheme="minorHAnsi" w:hAnsi="Calibri" w:cs="Calibri"/>
                <w:sz w:val="16"/>
              </w:rPr>
              <w:t>št.</w:t>
            </w:r>
            <w:r w:rsidR="00541562">
              <w:rPr>
                <w:rFonts w:ascii="Calibri" w:eastAsiaTheme="minorHAnsi" w:hAnsi="Calibri" w:cs="Calibri"/>
                <w:sz w:val="16"/>
              </w:rPr>
              <w:t xml:space="preserve"> </w:t>
            </w:r>
            <w:r w:rsidRPr="004D2227">
              <w:rPr>
                <w:rFonts w:ascii="Calibri" w:eastAsiaTheme="minorHAnsi" w:hAnsi="Calibri" w:cs="Calibri"/>
                <w:sz w:val="16"/>
              </w:rPr>
              <w:t>18/02,</w:t>
            </w:r>
            <w:r w:rsidR="00541562">
              <w:rPr>
                <w:rFonts w:ascii="Calibri" w:eastAsiaTheme="minorHAnsi" w:hAnsi="Calibri" w:cs="Calibri"/>
                <w:sz w:val="16"/>
              </w:rPr>
              <w:t xml:space="preserve"> </w:t>
            </w:r>
            <w:r w:rsidRPr="004D2227">
              <w:rPr>
                <w:rFonts w:ascii="Calibri" w:eastAsiaTheme="minorHAnsi" w:hAnsi="Calibri" w:cs="Calibri"/>
                <w:sz w:val="16"/>
              </w:rPr>
              <w:t>110/02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ZUreP-1,</w:t>
            </w:r>
            <w:r w:rsidR="00541562">
              <w:rPr>
                <w:rFonts w:ascii="Calibri" w:eastAsiaTheme="minorHAnsi" w:hAnsi="Calibri" w:cs="Calibri"/>
                <w:sz w:val="16"/>
              </w:rPr>
              <w:t xml:space="preserve"> </w:t>
            </w:r>
            <w:r w:rsidRPr="004D2227">
              <w:rPr>
                <w:rFonts w:ascii="Calibri" w:eastAsiaTheme="minorHAnsi" w:hAnsi="Calibri" w:cs="Calibri"/>
                <w:sz w:val="16"/>
              </w:rPr>
              <w:t>45/04</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ZdZPKG,</w:t>
            </w:r>
            <w:r w:rsidR="00541562">
              <w:rPr>
                <w:rFonts w:ascii="Calibri" w:eastAsiaTheme="minorHAnsi" w:hAnsi="Calibri" w:cs="Calibri"/>
                <w:sz w:val="16"/>
              </w:rPr>
              <w:t xml:space="preserve"> </w:t>
            </w:r>
            <w:r w:rsidRPr="004D2227">
              <w:rPr>
                <w:rFonts w:ascii="Calibri" w:eastAsiaTheme="minorHAnsi" w:hAnsi="Calibri" w:cs="Calibri"/>
                <w:sz w:val="16"/>
              </w:rPr>
              <w:t>90/12</w:t>
            </w:r>
            <w:r w:rsidR="00541562">
              <w:rPr>
                <w:rFonts w:ascii="Calibri" w:eastAsiaTheme="minorHAnsi" w:hAnsi="Calibri" w:cs="Calibri"/>
                <w:sz w:val="16"/>
              </w:rPr>
              <w:t xml:space="preserve"> </w:t>
            </w:r>
            <w:r w:rsidRPr="004D2227">
              <w:rPr>
                <w:rFonts w:ascii="Calibri" w:eastAsiaTheme="minorHAnsi" w:hAnsi="Calibri" w:cs="Calibri"/>
                <w:sz w:val="16"/>
              </w:rPr>
              <w:t>–</w:t>
            </w:r>
            <w:r w:rsidR="00541562">
              <w:rPr>
                <w:rFonts w:ascii="Calibri" w:eastAsiaTheme="minorHAnsi" w:hAnsi="Calibri" w:cs="Calibri"/>
                <w:sz w:val="16"/>
              </w:rPr>
              <w:t xml:space="preserve"> </w:t>
            </w:r>
            <w:r w:rsidRPr="004D2227">
              <w:rPr>
                <w:rFonts w:ascii="Calibri" w:eastAsiaTheme="minorHAnsi" w:hAnsi="Calibri" w:cs="Calibri"/>
                <w:sz w:val="16"/>
              </w:rPr>
              <w:t>ZdZPVHVVR</w:t>
            </w:r>
            <w:r w:rsidR="00541562">
              <w:rPr>
                <w:rFonts w:ascii="Calibri" w:eastAsiaTheme="minorHAnsi" w:hAnsi="Calibri" w:cs="Calibri"/>
                <w:sz w:val="16"/>
              </w:rPr>
              <w:t xml:space="preserve"> </w:t>
            </w:r>
            <w:r w:rsidRPr="004D2227">
              <w:rPr>
                <w:rFonts w:ascii="Calibri" w:eastAsiaTheme="minorHAnsi" w:hAnsi="Calibri" w:cs="Calibri"/>
                <w:sz w:val="16"/>
              </w:rPr>
              <w:t>in</w:t>
            </w:r>
            <w:r w:rsidR="00541562">
              <w:rPr>
                <w:rFonts w:ascii="Calibri" w:eastAsiaTheme="minorHAnsi" w:hAnsi="Calibri" w:cs="Calibri"/>
                <w:sz w:val="16"/>
              </w:rPr>
              <w:t xml:space="preserve"> </w:t>
            </w:r>
            <w:r w:rsidRPr="004D2227">
              <w:rPr>
                <w:rFonts w:ascii="Calibri" w:eastAsiaTheme="minorHAnsi" w:hAnsi="Calibri" w:cs="Calibri"/>
                <w:sz w:val="16"/>
              </w:rPr>
              <w:t>45/15)</w:t>
            </w:r>
            <w:r w:rsidR="00541562">
              <w:rPr>
                <w:rFonts w:ascii="Calibri" w:eastAsiaTheme="minorHAnsi" w:hAnsi="Calibri" w:cs="Calibri"/>
                <w:sz w:val="16"/>
              </w:rPr>
              <w:t xml:space="preserve"> </w:t>
            </w:r>
          </w:p>
        </w:tc>
        <w:tc>
          <w:tcPr>
            <w:tcW w:w="2694" w:type="dxa"/>
            <w:tcBorders>
              <w:top w:val="nil"/>
              <w:left w:val="nil"/>
              <w:bottom w:val="single" w:sz="4" w:space="0" w:color="auto"/>
              <w:right w:val="single" w:sz="4" w:space="0" w:color="auto"/>
            </w:tcBorders>
            <w:shd w:val="clear" w:color="auto" w:fill="auto"/>
            <w:hideMark/>
          </w:tcPr>
          <w:p w14:paraId="37E720A8" w14:textId="134FFA25" w:rsidR="00843E2F" w:rsidRDefault="00843E2F" w:rsidP="00F545FB">
            <w:pPr>
              <w:spacing w:line="259" w:lineRule="auto"/>
              <w:rPr>
                <w:rFonts w:ascii="Calibri" w:eastAsiaTheme="minorHAnsi" w:hAnsi="Calibri" w:cs="Calibri"/>
                <w:color w:val="000000"/>
                <w:sz w:val="16"/>
              </w:rPr>
            </w:pPr>
            <w:r>
              <w:rPr>
                <w:rFonts w:ascii="Calibri" w:eastAsiaTheme="minorHAnsi" w:hAnsi="Calibri" w:cs="Calibri"/>
                <w:color w:val="000000"/>
                <w:sz w:val="16"/>
              </w:rPr>
              <w:lastRenderedPageBreak/>
              <w:t>7.</w:t>
            </w:r>
            <w:r w:rsidR="00541562">
              <w:rPr>
                <w:rFonts w:ascii="Calibri" w:eastAsiaTheme="minorHAnsi" w:hAnsi="Calibri" w:cs="Calibri"/>
                <w:color w:val="000000"/>
                <w:sz w:val="16"/>
              </w:rPr>
              <w:t xml:space="preserve"> </w:t>
            </w:r>
            <w:r>
              <w:rPr>
                <w:rFonts w:ascii="Calibri" w:eastAsiaTheme="minorHAnsi" w:hAnsi="Calibri" w:cs="Calibri"/>
                <w:color w:val="000000"/>
                <w:sz w:val="16"/>
              </w:rPr>
              <w:t>člen</w:t>
            </w:r>
          </w:p>
          <w:p w14:paraId="38DCACDE" w14:textId="4CE82236" w:rsidR="00843E2F" w:rsidRPr="003F5917" w:rsidRDefault="00843E2F" w:rsidP="00F545FB">
            <w:pPr>
              <w:spacing w:line="259" w:lineRule="auto"/>
              <w:rPr>
                <w:rFonts w:ascii="Calibri" w:eastAsiaTheme="minorHAnsi" w:hAnsi="Calibri" w:cs="Calibri"/>
                <w:color w:val="000000"/>
                <w:sz w:val="16"/>
              </w:rPr>
            </w:pPr>
            <w:r w:rsidRPr="003F5917">
              <w:rPr>
                <w:rFonts w:ascii="Calibri" w:eastAsiaTheme="minorHAnsi" w:hAnsi="Calibri" w:cs="Calibri"/>
                <w:color w:val="000000"/>
                <w:sz w:val="16"/>
              </w:rPr>
              <w:t>Skrbnik</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preprečevati</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napake</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reji,</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povzročajo</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tehnopatije</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motnje</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3F5917">
              <w:rPr>
                <w:rFonts w:ascii="Calibri" w:eastAsiaTheme="minorHAnsi" w:hAnsi="Calibri" w:cs="Calibri"/>
                <w:color w:val="000000"/>
                <w:sz w:val="16"/>
              </w:rPr>
              <w:t>obnašanju.</w:t>
            </w:r>
          </w:p>
          <w:p w14:paraId="04E09758" w14:textId="77777777" w:rsidR="00843E2F" w:rsidRDefault="00843E2F" w:rsidP="00F545FB">
            <w:pPr>
              <w:spacing w:line="259" w:lineRule="auto"/>
              <w:rPr>
                <w:rFonts w:ascii="Calibri" w:eastAsiaTheme="minorHAnsi" w:hAnsi="Calibri" w:cs="Calibri"/>
                <w:color w:val="000000"/>
                <w:sz w:val="16"/>
                <w:lang w:val="x-none"/>
              </w:rPr>
            </w:pPr>
          </w:p>
          <w:p w14:paraId="371AC484" w14:textId="2CF6CF09" w:rsidR="00843E2F" w:rsidRPr="004D2227" w:rsidRDefault="00843E2F" w:rsidP="00F545FB">
            <w:pPr>
              <w:spacing w:line="259" w:lineRule="auto"/>
              <w:rPr>
                <w:rFonts w:ascii="Calibri" w:eastAsiaTheme="minorHAnsi" w:hAnsi="Calibri" w:cs="Calibri"/>
                <w:color w:val="000000"/>
                <w:sz w:val="16"/>
              </w:rPr>
            </w:pPr>
            <w:r w:rsidRPr="004D2227">
              <w:rPr>
                <w:rFonts w:ascii="Calibri" w:eastAsiaTheme="minorHAnsi" w:hAnsi="Calibri" w:cs="Calibri"/>
                <w:color w:val="000000"/>
                <w:sz w:val="16"/>
                <w:lang w:val="x-none"/>
              </w:rPr>
              <w:t>13.</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člen</w:t>
            </w:r>
          </w:p>
          <w:p w14:paraId="18F1C29D" w14:textId="16725BCD"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(reja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postopki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živalmi)</w:t>
            </w:r>
          </w:p>
          <w:p w14:paraId="0DC3BF87" w14:textId="77777777" w:rsidR="00843E2F" w:rsidRPr="004D2227" w:rsidRDefault="00843E2F" w:rsidP="00F545FB">
            <w:pPr>
              <w:spacing w:line="259" w:lineRule="auto"/>
              <w:rPr>
                <w:rFonts w:ascii="Calibri" w:eastAsiaTheme="minorHAnsi" w:hAnsi="Calibri" w:cs="Calibri"/>
                <w:color w:val="000000"/>
                <w:sz w:val="16"/>
              </w:rPr>
            </w:pPr>
          </w:p>
          <w:p w14:paraId="29976441" w14:textId="5C49F90A" w:rsidR="00843E2F" w:rsidRDefault="00843E2F" w:rsidP="00F545FB">
            <w:pPr>
              <w:spacing w:line="259" w:lineRule="auto"/>
              <w:rPr>
                <w:rFonts w:ascii="Calibri" w:eastAsiaTheme="minorHAnsi" w:hAnsi="Calibri" w:cs="Calibri"/>
                <w:color w:val="000000"/>
                <w:sz w:val="16"/>
                <w:lang w:val="x-none"/>
              </w:rPr>
            </w:pPr>
            <w:r w:rsidRPr="004D2227">
              <w:rPr>
                <w:rFonts w:ascii="Calibri" w:eastAsiaTheme="minorHAnsi" w:hAnsi="Calibri" w:cs="Calibri"/>
                <w:color w:val="000000"/>
                <w:sz w:val="16"/>
                <w:lang w:val="x-none"/>
              </w:rPr>
              <w:t>(1)</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Reja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in</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postopki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živalmi,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lahko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povzročijo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nepotrebno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trpljenje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škodljivo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vplivajo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dobrobit</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vključno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zdravjem,</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so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prepovedani.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lastRenderedPageBreak/>
              <w:t>Izjemoma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je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dovoljeno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izvajati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določene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postopke,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ki</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predstavljajo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za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žival</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kratkotrajno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obremenitev,</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vendar</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pa</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ne</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povzročajo</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trajnih</w:t>
            </w:r>
            <w:r w:rsidR="00541562">
              <w:rPr>
                <w:rFonts w:ascii="Calibri" w:eastAsiaTheme="minorHAnsi" w:hAnsi="Calibri" w:cs="Calibri"/>
                <w:color w:val="000000"/>
                <w:sz w:val="16"/>
                <w:lang w:val="x-none"/>
              </w:rPr>
              <w:t xml:space="preserve"> </w:t>
            </w:r>
            <w:r w:rsidRPr="004D2227">
              <w:rPr>
                <w:rFonts w:ascii="Calibri" w:eastAsiaTheme="minorHAnsi" w:hAnsi="Calibri" w:cs="Calibri"/>
                <w:color w:val="000000"/>
                <w:sz w:val="16"/>
                <w:lang w:val="x-none"/>
              </w:rPr>
              <w:t>poškodb.</w:t>
            </w:r>
          </w:p>
          <w:p w14:paraId="2FEDCCA8" w14:textId="77777777" w:rsidR="00843E2F" w:rsidRDefault="00843E2F" w:rsidP="00F545FB">
            <w:pPr>
              <w:spacing w:line="259" w:lineRule="auto"/>
              <w:rPr>
                <w:rFonts w:ascii="Calibri" w:eastAsiaTheme="minorHAnsi" w:hAnsi="Calibri" w:cs="Calibri"/>
                <w:color w:val="000000"/>
                <w:sz w:val="16"/>
              </w:rPr>
            </w:pPr>
          </w:p>
          <w:p w14:paraId="50D127F7" w14:textId="4966F746" w:rsidR="00843E2F" w:rsidRDefault="00843E2F" w:rsidP="00F545FB">
            <w:pPr>
              <w:spacing w:line="259" w:lineRule="auto"/>
              <w:rPr>
                <w:rFonts w:ascii="Calibri" w:eastAsiaTheme="minorHAnsi" w:hAnsi="Calibri" w:cs="Calibri"/>
                <w:color w:val="000000"/>
                <w:sz w:val="16"/>
              </w:rPr>
            </w:pPr>
            <w:r>
              <w:rPr>
                <w:rFonts w:ascii="Calibri" w:eastAsiaTheme="minorHAnsi" w:hAnsi="Calibri" w:cs="Calibri"/>
                <w:color w:val="000000"/>
                <w:sz w:val="16"/>
              </w:rPr>
              <w:t>(2)</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Skrbnik</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mora</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preprečevati</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napake</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reji,</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povzročajo</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tehnopatije</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motnje</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7E594A">
              <w:rPr>
                <w:rFonts w:ascii="Calibri" w:eastAsiaTheme="minorHAnsi" w:hAnsi="Calibri" w:cs="Calibri"/>
                <w:color w:val="000000"/>
                <w:sz w:val="16"/>
              </w:rPr>
              <w:t>obnašanju.</w:t>
            </w:r>
          </w:p>
          <w:p w14:paraId="02F70DE5" w14:textId="77777777" w:rsidR="00843E2F" w:rsidRDefault="00843E2F" w:rsidP="00F545FB">
            <w:pPr>
              <w:spacing w:line="259" w:lineRule="auto"/>
              <w:rPr>
                <w:rFonts w:ascii="Calibri" w:eastAsiaTheme="minorHAnsi" w:hAnsi="Calibri" w:cs="Calibri"/>
                <w:color w:val="000000"/>
                <w:sz w:val="16"/>
              </w:rPr>
            </w:pPr>
          </w:p>
          <w:p w14:paraId="5ADCB187" w14:textId="5B1B96CD" w:rsidR="00843E2F" w:rsidRPr="00D36A6F" w:rsidRDefault="00843E2F" w:rsidP="00F545FB">
            <w:pPr>
              <w:spacing w:line="259" w:lineRule="auto"/>
              <w:rPr>
                <w:rFonts w:ascii="Calibri" w:eastAsiaTheme="minorHAnsi" w:hAnsi="Calibri" w:cs="Calibri"/>
                <w:color w:val="000000"/>
                <w:sz w:val="16"/>
              </w:rPr>
            </w:pPr>
            <w:r w:rsidRPr="00D36A6F">
              <w:rPr>
                <w:rFonts w:ascii="Calibri" w:eastAsiaTheme="minorHAnsi" w:hAnsi="Calibri" w:cs="Calibri"/>
                <w:color w:val="000000"/>
                <w:sz w:val="16"/>
              </w:rPr>
              <w:t>5.</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člen</w:t>
            </w:r>
          </w:p>
          <w:p w14:paraId="5F936FBF" w14:textId="34ABDF75" w:rsidR="00843E2F" w:rsidRPr="00D36A6F" w:rsidRDefault="00843E2F" w:rsidP="00F545FB">
            <w:pPr>
              <w:spacing w:line="259" w:lineRule="auto"/>
              <w:rPr>
                <w:rFonts w:ascii="Calibri" w:eastAsiaTheme="minorHAnsi" w:hAnsi="Calibri" w:cs="Calibri"/>
                <w:color w:val="000000"/>
                <w:sz w:val="16"/>
              </w:rPr>
            </w:pPr>
            <w:r w:rsidRPr="00D36A6F">
              <w:rPr>
                <w:rFonts w:ascii="Calibri" w:eastAsiaTheme="minorHAnsi" w:hAnsi="Calibri" w:cs="Calibri"/>
                <w:color w:val="000000"/>
                <w:sz w:val="16"/>
              </w:rPr>
              <w:t>(tehnologija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način</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reje)</w:t>
            </w:r>
          </w:p>
          <w:p w14:paraId="3632CBDA" w14:textId="77777777" w:rsidR="00843E2F" w:rsidRPr="00D36A6F" w:rsidRDefault="00843E2F" w:rsidP="00F545FB">
            <w:pPr>
              <w:spacing w:line="259" w:lineRule="auto"/>
              <w:rPr>
                <w:rFonts w:ascii="Calibri" w:eastAsiaTheme="minorHAnsi" w:hAnsi="Calibri" w:cs="Calibri"/>
                <w:color w:val="000000"/>
                <w:sz w:val="16"/>
              </w:rPr>
            </w:pPr>
          </w:p>
          <w:p w14:paraId="55C33F63" w14:textId="69D34895" w:rsidR="00843E2F" w:rsidRDefault="00843E2F" w:rsidP="00F545FB">
            <w:pPr>
              <w:spacing w:line="259" w:lineRule="auto"/>
              <w:rPr>
                <w:rFonts w:ascii="Calibri" w:eastAsiaTheme="minorHAnsi" w:hAnsi="Calibri" w:cs="Calibri"/>
                <w:color w:val="000000"/>
                <w:sz w:val="16"/>
              </w:rPr>
            </w:pPr>
            <w:r w:rsidRPr="00D36A6F">
              <w:rPr>
                <w:rFonts w:ascii="Calibri" w:eastAsiaTheme="minorHAnsi" w:hAnsi="Calibri" w:cs="Calibri"/>
                <w:color w:val="000000"/>
                <w:sz w:val="16"/>
              </w:rPr>
              <w:t>Pri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reji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dovoljeni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samo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tehnologije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načini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reje,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izpolnjujejo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etološke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normative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skladu</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načeli,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urejajo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dolžnosti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ljudi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do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narave,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zlasti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v</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smislu</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trajnostnega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razvoja,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vseh</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oblik</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življenja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(bioetika).</w:t>
            </w:r>
          </w:p>
          <w:p w14:paraId="3E63A6F6" w14:textId="77777777" w:rsidR="00843E2F" w:rsidRDefault="00843E2F" w:rsidP="00F545FB">
            <w:pPr>
              <w:spacing w:line="259" w:lineRule="auto"/>
              <w:rPr>
                <w:rFonts w:ascii="Calibri" w:eastAsiaTheme="minorHAnsi" w:hAnsi="Calibri" w:cs="Calibri"/>
                <w:color w:val="000000"/>
                <w:sz w:val="16"/>
              </w:rPr>
            </w:pPr>
          </w:p>
          <w:p w14:paraId="1008F7B9" w14:textId="0058BBB8" w:rsidR="00843E2F" w:rsidRPr="00D36A6F" w:rsidRDefault="00843E2F" w:rsidP="00F545FB">
            <w:pPr>
              <w:spacing w:line="259" w:lineRule="auto"/>
              <w:rPr>
                <w:rFonts w:ascii="Calibri" w:eastAsiaTheme="minorHAnsi" w:hAnsi="Calibri" w:cs="Calibri"/>
                <w:color w:val="000000"/>
                <w:sz w:val="16"/>
              </w:rPr>
            </w:pPr>
            <w:r w:rsidRPr="00D36A6F">
              <w:rPr>
                <w:rFonts w:ascii="Calibri" w:eastAsiaTheme="minorHAnsi" w:hAnsi="Calibri" w:cs="Calibri"/>
                <w:color w:val="000000"/>
                <w:sz w:val="16"/>
              </w:rPr>
              <w:t>6.</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člen</w:t>
            </w:r>
          </w:p>
          <w:p w14:paraId="43142B34" w14:textId="347708B5" w:rsidR="00843E2F" w:rsidRPr="00D36A6F" w:rsidRDefault="00843E2F" w:rsidP="00F545FB">
            <w:pPr>
              <w:spacing w:line="259" w:lineRule="auto"/>
              <w:rPr>
                <w:rFonts w:ascii="Calibri" w:eastAsiaTheme="minorHAnsi" w:hAnsi="Calibri" w:cs="Calibri"/>
                <w:color w:val="000000"/>
                <w:sz w:val="16"/>
              </w:rPr>
            </w:pPr>
            <w:r w:rsidRPr="00D36A6F">
              <w:rPr>
                <w:rFonts w:ascii="Calibri" w:eastAsiaTheme="minorHAnsi" w:hAnsi="Calibri" w:cs="Calibri"/>
                <w:color w:val="000000"/>
                <w:sz w:val="16"/>
              </w:rPr>
              <w:t>(živalim</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prilagojena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reja)</w:t>
            </w:r>
          </w:p>
          <w:p w14:paraId="77CA502A" w14:textId="77777777" w:rsidR="00843E2F" w:rsidRPr="00D36A6F" w:rsidRDefault="00843E2F" w:rsidP="00F545FB">
            <w:pPr>
              <w:spacing w:line="259" w:lineRule="auto"/>
              <w:rPr>
                <w:rFonts w:ascii="Calibri" w:eastAsiaTheme="minorHAnsi" w:hAnsi="Calibri" w:cs="Calibri"/>
                <w:color w:val="000000"/>
                <w:sz w:val="16"/>
              </w:rPr>
            </w:pPr>
          </w:p>
          <w:p w14:paraId="27725924" w14:textId="32A64201" w:rsidR="00843E2F" w:rsidRPr="004D2227" w:rsidRDefault="00843E2F" w:rsidP="00F545FB">
            <w:pPr>
              <w:spacing w:line="259" w:lineRule="auto"/>
              <w:rPr>
                <w:rFonts w:ascii="Calibri" w:eastAsiaTheme="minorHAnsi" w:hAnsi="Calibri" w:cs="Calibri"/>
                <w:color w:val="000000"/>
                <w:sz w:val="16"/>
              </w:rPr>
            </w:pPr>
            <w:r w:rsidRPr="00D36A6F">
              <w:rPr>
                <w:rFonts w:ascii="Calibri" w:eastAsiaTheme="minorHAnsi" w:hAnsi="Calibri" w:cs="Calibri"/>
                <w:color w:val="000000"/>
                <w:sz w:val="16"/>
              </w:rPr>
              <w:t>(1)</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Domače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treba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rediti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tako,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so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zadovoljene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njihove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biološke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potrebe,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niso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motene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njihove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telesne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funkcije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obnašanje,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ni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presežena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njihova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prilagoditvena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sposobnost</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z</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njimi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ravna</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skladno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s</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predpisi,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ki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urejajo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zaščito</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D36A6F">
              <w:rPr>
                <w:rFonts w:ascii="Calibri" w:eastAsiaTheme="minorHAnsi" w:hAnsi="Calibri" w:cs="Calibri"/>
                <w:color w:val="000000"/>
                <w:sz w:val="16"/>
              </w:rPr>
              <w:t>veterinarstvo.</w:t>
            </w:r>
          </w:p>
          <w:p w14:paraId="68D2738C" w14:textId="77777777" w:rsidR="00843E2F" w:rsidRPr="004D2227" w:rsidRDefault="00843E2F" w:rsidP="00F545FB">
            <w:pPr>
              <w:spacing w:line="259" w:lineRule="auto"/>
              <w:rPr>
                <w:rFonts w:ascii="Calibri" w:eastAsiaTheme="minorHAnsi" w:hAnsi="Calibri" w:cs="Calibri"/>
                <w:color w:val="000000"/>
                <w:sz w:val="16"/>
              </w:rPr>
            </w:pPr>
          </w:p>
        </w:tc>
        <w:tc>
          <w:tcPr>
            <w:tcW w:w="2551" w:type="dxa"/>
            <w:tcBorders>
              <w:top w:val="nil"/>
              <w:left w:val="nil"/>
              <w:bottom w:val="single" w:sz="4" w:space="0" w:color="auto"/>
              <w:right w:val="single" w:sz="4" w:space="0" w:color="auto"/>
            </w:tcBorders>
            <w:shd w:val="clear" w:color="auto" w:fill="auto"/>
            <w:hideMark/>
          </w:tcPr>
          <w:p w14:paraId="6CA7A7E9" w14:textId="4930F078"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lastRenderedPageBreak/>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živalih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očitnih</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znakov</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poškodb</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zaradi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neustreznega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sistema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reje.</w:t>
            </w:r>
          </w:p>
        </w:tc>
        <w:tc>
          <w:tcPr>
            <w:tcW w:w="2693" w:type="dxa"/>
            <w:tcBorders>
              <w:top w:val="nil"/>
              <w:left w:val="nil"/>
              <w:bottom w:val="single" w:sz="4" w:space="0" w:color="auto"/>
              <w:right w:val="single" w:sz="4" w:space="0" w:color="auto"/>
            </w:tcBorders>
            <w:shd w:val="clear" w:color="auto" w:fill="auto"/>
          </w:tcPr>
          <w:p w14:paraId="76E17E9E" w14:textId="20330534"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2227">
              <w:rPr>
                <w:rFonts w:asciiTheme="minorHAnsi" w:eastAsiaTheme="minorHAnsi" w:hAnsiTheme="minorHAnsi" w:cstheme="minorBidi"/>
                <w:sz w:val="16"/>
              </w:rPr>
              <w:t>3,</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5</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4D2227">
              <w:rPr>
                <w:rFonts w:asciiTheme="minorHAnsi" w:eastAsiaTheme="minorHAnsi" w:hAnsiTheme="minorHAnsi" w:cstheme="minorBidi"/>
                <w:sz w:val="16"/>
              </w:rPr>
              <w:t>10</w:t>
            </w:r>
          </w:p>
        </w:tc>
      </w:tr>
      <w:tr w:rsidR="00843E2F" w:rsidRPr="004D2227" w14:paraId="507A33D7" w14:textId="77777777" w:rsidTr="00F545FB">
        <w:trPr>
          <w:trHeight w:val="1473"/>
        </w:trPr>
        <w:tc>
          <w:tcPr>
            <w:tcW w:w="1985" w:type="dxa"/>
            <w:tcBorders>
              <w:top w:val="nil"/>
              <w:left w:val="single" w:sz="4" w:space="0" w:color="auto"/>
              <w:bottom w:val="single" w:sz="4" w:space="0" w:color="auto"/>
              <w:right w:val="nil"/>
            </w:tcBorders>
            <w:shd w:val="clear" w:color="auto" w:fill="auto"/>
            <w:hideMark/>
          </w:tcPr>
          <w:p w14:paraId="393A0F18" w14:textId="77777777" w:rsidR="00843E2F" w:rsidRPr="004D2227" w:rsidRDefault="00843E2F" w:rsidP="00F545FB">
            <w:pPr>
              <w:spacing w:line="259" w:lineRule="auto"/>
              <w:rPr>
                <w:rFonts w:ascii="Calibri" w:eastAsiaTheme="minorHAnsi" w:hAnsi="Calibri" w:cs="Calibri"/>
                <w:color w:val="000000"/>
                <w:sz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0361DBBF" w14:textId="62FBF81C"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br/>
              <w:t>21.</w:t>
            </w:r>
            <w:r w:rsidR="00541562">
              <w:rPr>
                <w:rFonts w:ascii="Calibri" w:eastAsiaTheme="minorHAnsi" w:hAnsi="Calibri" w:cs="Calibri"/>
                <w:sz w:val="16"/>
              </w:rPr>
              <w:t xml:space="preserve"> </w:t>
            </w:r>
            <w:r w:rsidRPr="004D2227">
              <w:rPr>
                <w:rFonts w:ascii="Calibri" w:eastAsiaTheme="minorHAnsi" w:hAnsi="Calibri" w:cs="Calibri"/>
                <w:sz w:val="16"/>
              </w:rPr>
              <w:t>Nobena</w:t>
            </w:r>
            <w:r w:rsidR="00541562">
              <w:rPr>
                <w:rFonts w:ascii="Calibri" w:eastAsiaTheme="minorHAnsi" w:hAnsi="Calibri" w:cs="Calibri"/>
                <w:sz w:val="16"/>
              </w:rPr>
              <w:t xml:space="preserve"> </w:t>
            </w:r>
            <w:r w:rsidRPr="004D2227">
              <w:rPr>
                <w:rFonts w:ascii="Calibri" w:eastAsiaTheme="minorHAnsi" w:hAnsi="Calibri" w:cs="Calibri"/>
                <w:sz w:val="16"/>
              </w:rPr>
              <w:t>žival</w:t>
            </w:r>
            <w:r w:rsidR="00541562">
              <w:rPr>
                <w:rFonts w:ascii="Calibri" w:eastAsiaTheme="minorHAnsi" w:hAnsi="Calibri" w:cs="Calibri"/>
                <w:sz w:val="16"/>
              </w:rPr>
              <w:t xml:space="preserve"> </w:t>
            </w:r>
            <w:r w:rsidRPr="004D2227">
              <w:rPr>
                <w:rFonts w:ascii="Calibri" w:eastAsiaTheme="minorHAnsi" w:hAnsi="Calibri" w:cs="Calibri"/>
                <w:sz w:val="16"/>
              </w:rPr>
              <w:t>se</w:t>
            </w:r>
            <w:r w:rsidR="00541562">
              <w:rPr>
                <w:rFonts w:ascii="Calibri" w:eastAsiaTheme="minorHAnsi" w:hAnsi="Calibri" w:cs="Calibri"/>
                <w:sz w:val="16"/>
              </w:rPr>
              <w:t xml:space="preserve"> </w:t>
            </w:r>
            <w:r w:rsidRPr="004D2227">
              <w:rPr>
                <w:rFonts w:ascii="Calibri" w:eastAsiaTheme="minorHAnsi" w:hAnsi="Calibri" w:cs="Calibri"/>
                <w:sz w:val="16"/>
              </w:rPr>
              <w:t>ne</w:t>
            </w:r>
            <w:r w:rsidR="00541562">
              <w:rPr>
                <w:rFonts w:ascii="Calibri" w:eastAsiaTheme="minorHAnsi" w:hAnsi="Calibri" w:cs="Calibri"/>
                <w:sz w:val="16"/>
              </w:rPr>
              <w:t xml:space="preserve"> </w:t>
            </w:r>
            <w:r w:rsidRPr="004D2227">
              <w:rPr>
                <w:rFonts w:ascii="Calibri" w:eastAsiaTheme="minorHAnsi" w:hAnsi="Calibri" w:cs="Calibri"/>
                <w:sz w:val="16"/>
              </w:rPr>
              <w:t>sme</w:t>
            </w:r>
            <w:r w:rsidR="00541562">
              <w:rPr>
                <w:rFonts w:ascii="Calibri" w:eastAsiaTheme="minorHAnsi" w:hAnsi="Calibri" w:cs="Calibri"/>
                <w:sz w:val="16"/>
              </w:rPr>
              <w:t xml:space="preserve"> </w:t>
            </w:r>
            <w:r w:rsidRPr="004D2227">
              <w:rPr>
                <w:rFonts w:ascii="Calibri" w:eastAsiaTheme="minorHAnsi" w:hAnsi="Calibri" w:cs="Calibri"/>
                <w:sz w:val="16"/>
              </w:rPr>
              <w:t>rediti,</w:t>
            </w:r>
            <w:r w:rsidR="00541562">
              <w:rPr>
                <w:rFonts w:ascii="Calibri" w:eastAsiaTheme="minorHAnsi" w:hAnsi="Calibri" w:cs="Calibri"/>
                <w:sz w:val="16"/>
              </w:rPr>
              <w:t xml:space="preserve"> </w:t>
            </w:r>
            <w:r w:rsidRPr="004D2227">
              <w:rPr>
                <w:rFonts w:ascii="Calibri" w:eastAsiaTheme="minorHAnsi" w:hAnsi="Calibri" w:cs="Calibri"/>
                <w:sz w:val="16"/>
              </w:rPr>
              <w:t>razen</w:t>
            </w:r>
            <w:r w:rsidR="00541562">
              <w:rPr>
                <w:rFonts w:ascii="Calibri" w:eastAsiaTheme="minorHAnsi" w:hAnsi="Calibri" w:cs="Calibri"/>
                <w:sz w:val="16"/>
              </w:rPr>
              <w:t xml:space="preserve"> </w:t>
            </w:r>
            <w:r w:rsidRPr="004D2227">
              <w:rPr>
                <w:rFonts w:ascii="Calibri" w:eastAsiaTheme="minorHAnsi" w:hAnsi="Calibri" w:cs="Calibri"/>
                <w:sz w:val="16"/>
              </w:rPr>
              <w:t>če</w:t>
            </w:r>
            <w:r w:rsidR="00541562">
              <w:rPr>
                <w:rFonts w:ascii="Calibri" w:eastAsiaTheme="minorHAnsi" w:hAnsi="Calibri" w:cs="Calibri"/>
                <w:sz w:val="16"/>
              </w:rPr>
              <w:t xml:space="preserve"> </w:t>
            </w:r>
            <w:r w:rsidRPr="004D2227">
              <w:rPr>
                <w:rFonts w:ascii="Calibri" w:eastAsiaTheme="minorHAnsi" w:hAnsi="Calibri" w:cs="Calibri"/>
                <w:sz w:val="16"/>
              </w:rPr>
              <w:t>se</w:t>
            </w:r>
            <w:r w:rsidR="00541562">
              <w:rPr>
                <w:rFonts w:ascii="Calibri" w:eastAsiaTheme="minorHAnsi" w:hAnsi="Calibri" w:cs="Calibri"/>
                <w:sz w:val="16"/>
              </w:rPr>
              <w:t xml:space="preserve"> </w:t>
            </w:r>
            <w:r w:rsidRPr="004D2227">
              <w:rPr>
                <w:rFonts w:ascii="Calibri" w:eastAsiaTheme="minorHAnsi" w:hAnsi="Calibri" w:cs="Calibri"/>
                <w:sz w:val="16"/>
              </w:rPr>
              <w:t>na</w:t>
            </w:r>
            <w:r w:rsidR="00541562">
              <w:rPr>
                <w:rFonts w:ascii="Calibri" w:eastAsiaTheme="minorHAnsi" w:hAnsi="Calibri" w:cs="Calibri"/>
                <w:sz w:val="16"/>
              </w:rPr>
              <w:t xml:space="preserve"> </w:t>
            </w:r>
            <w:r w:rsidRPr="004D2227">
              <w:rPr>
                <w:rFonts w:ascii="Calibri" w:eastAsiaTheme="minorHAnsi" w:hAnsi="Calibri" w:cs="Calibri"/>
                <w:sz w:val="16"/>
              </w:rPr>
              <w:t>podlagi</w:t>
            </w:r>
            <w:r w:rsidR="00541562">
              <w:rPr>
                <w:rFonts w:ascii="Calibri" w:eastAsiaTheme="minorHAnsi" w:hAnsi="Calibri" w:cs="Calibri"/>
                <w:sz w:val="16"/>
              </w:rPr>
              <w:t xml:space="preserve"> </w:t>
            </w:r>
            <w:r w:rsidRPr="004D2227">
              <w:rPr>
                <w:rFonts w:ascii="Calibri" w:eastAsiaTheme="minorHAnsi" w:hAnsi="Calibri" w:cs="Calibri"/>
                <w:sz w:val="16"/>
              </w:rPr>
              <w:t>njenega</w:t>
            </w:r>
            <w:r w:rsidR="00541562">
              <w:rPr>
                <w:rFonts w:ascii="Calibri" w:eastAsiaTheme="minorHAnsi" w:hAnsi="Calibri" w:cs="Calibri"/>
                <w:sz w:val="16"/>
              </w:rPr>
              <w:t xml:space="preserve"> </w:t>
            </w:r>
            <w:r w:rsidRPr="004D2227">
              <w:rPr>
                <w:rFonts w:ascii="Calibri" w:eastAsiaTheme="minorHAnsi" w:hAnsi="Calibri" w:cs="Calibri"/>
                <w:sz w:val="16"/>
              </w:rPr>
              <w:t>genotipa</w:t>
            </w:r>
            <w:r w:rsidR="00541562">
              <w:rPr>
                <w:rFonts w:ascii="Calibri" w:eastAsiaTheme="minorHAnsi" w:hAnsi="Calibri" w:cs="Calibri"/>
                <w:sz w:val="16"/>
              </w:rPr>
              <w:t xml:space="preserve"> </w:t>
            </w:r>
            <w:r w:rsidRPr="004D2227">
              <w:rPr>
                <w:rFonts w:ascii="Calibri" w:eastAsiaTheme="minorHAnsi" w:hAnsi="Calibri" w:cs="Calibri"/>
                <w:sz w:val="16"/>
              </w:rPr>
              <w:t>ali</w:t>
            </w:r>
            <w:r w:rsidR="00541562">
              <w:rPr>
                <w:rFonts w:ascii="Calibri" w:eastAsiaTheme="minorHAnsi" w:hAnsi="Calibri" w:cs="Calibri"/>
                <w:sz w:val="16"/>
              </w:rPr>
              <w:t xml:space="preserve"> </w:t>
            </w:r>
            <w:r w:rsidRPr="004D2227">
              <w:rPr>
                <w:rFonts w:ascii="Calibri" w:eastAsiaTheme="minorHAnsi" w:hAnsi="Calibri" w:cs="Calibri"/>
                <w:sz w:val="16"/>
              </w:rPr>
              <w:t>fenotipa</w:t>
            </w:r>
            <w:r w:rsidR="00541562">
              <w:rPr>
                <w:rFonts w:ascii="Calibri" w:eastAsiaTheme="minorHAnsi" w:hAnsi="Calibri" w:cs="Calibri"/>
                <w:sz w:val="16"/>
              </w:rPr>
              <w:t xml:space="preserve"> </w:t>
            </w:r>
            <w:r w:rsidRPr="004D2227">
              <w:rPr>
                <w:rFonts w:ascii="Calibri" w:eastAsiaTheme="minorHAnsi" w:hAnsi="Calibri" w:cs="Calibri"/>
                <w:sz w:val="16"/>
              </w:rPr>
              <w:t>lahko</w:t>
            </w:r>
            <w:r w:rsidR="00541562">
              <w:rPr>
                <w:rFonts w:ascii="Calibri" w:eastAsiaTheme="minorHAnsi" w:hAnsi="Calibri" w:cs="Calibri"/>
                <w:sz w:val="16"/>
              </w:rPr>
              <w:t xml:space="preserve"> </w:t>
            </w:r>
            <w:r w:rsidRPr="004D2227">
              <w:rPr>
                <w:rFonts w:ascii="Calibri" w:eastAsiaTheme="minorHAnsi" w:hAnsi="Calibri" w:cs="Calibri"/>
                <w:sz w:val="16"/>
              </w:rPr>
              <w:t>upravičeno</w:t>
            </w:r>
            <w:r w:rsidR="00541562">
              <w:rPr>
                <w:rFonts w:ascii="Calibri" w:eastAsiaTheme="minorHAnsi" w:hAnsi="Calibri" w:cs="Calibri"/>
                <w:sz w:val="16"/>
              </w:rPr>
              <w:t xml:space="preserve"> </w:t>
            </w:r>
            <w:r w:rsidRPr="004D2227">
              <w:rPr>
                <w:rFonts w:ascii="Calibri" w:eastAsiaTheme="minorHAnsi" w:hAnsi="Calibri" w:cs="Calibri"/>
                <w:sz w:val="16"/>
              </w:rPr>
              <w:t>pričakuje,</w:t>
            </w:r>
            <w:r w:rsidR="00541562">
              <w:rPr>
                <w:rFonts w:ascii="Calibri" w:eastAsiaTheme="minorHAnsi" w:hAnsi="Calibri" w:cs="Calibri"/>
                <w:sz w:val="16"/>
              </w:rPr>
              <w:t xml:space="preserve"> </w:t>
            </w:r>
            <w:r w:rsidRPr="004D2227">
              <w:rPr>
                <w:rFonts w:ascii="Calibri" w:eastAsiaTheme="minorHAnsi" w:hAnsi="Calibri" w:cs="Calibri"/>
                <w:sz w:val="16"/>
              </w:rPr>
              <w:t>da</w:t>
            </w:r>
            <w:r w:rsidR="00541562">
              <w:rPr>
                <w:rFonts w:ascii="Calibri" w:eastAsiaTheme="minorHAnsi" w:hAnsi="Calibri" w:cs="Calibri"/>
                <w:sz w:val="16"/>
              </w:rPr>
              <w:t xml:space="preserve"> </w:t>
            </w:r>
            <w:r w:rsidRPr="004D2227">
              <w:rPr>
                <w:rFonts w:ascii="Calibri" w:eastAsiaTheme="minorHAnsi" w:hAnsi="Calibri" w:cs="Calibri"/>
                <w:sz w:val="16"/>
              </w:rPr>
              <w:t>reja</w:t>
            </w:r>
            <w:r w:rsidR="00541562">
              <w:rPr>
                <w:rFonts w:ascii="Calibri" w:eastAsiaTheme="minorHAnsi" w:hAnsi="Calibri" w:cs="Calibri"/>
                <w:sz w:val="16"/>
              </w:rPr>
              <w:t xml:space="preserve"> </w:t>
            </w:r>
            <w:r w:rsidRPr="004D2227">
              <w:rPr>
                <w:rFonts w:ascii="Calibri" w:eastAsiaTheme="minorHAnsi" w:hAnsi="Calibri" w:cs="Calibri"/>
                <w:sz w:val="16"/>
              </w:rPr>
              <w:t>ne</w:t>
            </w:r>
            <w:r w:rsidR="00541562">
              <w:rPr>
                <w:rFonts w:ascii="Calibri" w:eastAsiaTheme="minorHAnsi" w:hAnsi="Calibri" w:cs="Calibri"/>
                <w:sz w:val="16"/>
              </w:rPr>
              <w:t xml:space="preserve"> </w:t>
            </w:r>
            <w:r w:rsidRPr="004D2227">
              <w:rPr>
                <w:rFonts w:ascii="Calibri" w:eastAsiaTheme="minorHAnsi" w:hAnsi="Calibri" w:cs="Calibri"/>
                <w:sz w:val="16"/>
              </w:rPr>
              <w:t>more</w:t>
            </w:r>
            <w:r w:rsidR="00541562">
              <w:rPr>
                <w:rFonts w:ascii="Calibri" w:eastAsiaTheme="minorHAnsi" w:hAnsi="Calibri" w:cs="Calibri"/>
                <w:sz w:val="16"/>
              </w:rPr>
              <w:t xml:space="preserve"> </w:t>
            </w:r>
            <w:r w:rsidRPr="004D2227">
              <w:rPr>
                <w:rFonts w:ascii="Calibri" w:eastAsiaTheme="minorHAnsi" w:hAnsi="Calibri" w:cs="Calibri"/>
                <w:sz w:val="16"/>
              </w:rPr>
              <w:t>škodljivo</w:t>
            </w:r>
            <w:r w:rsidR="00541562">
              <w:rPr>
                <w:rFonts w:ascii="Calibri" w:eastAsiaTheme="minorHAnsi" w:hAnsi="Calibri" w:cs="Calibri"/>
                <w:sz w:val="16"/>
              </w:rPr>
              <w:t xml:space="preserve"> </w:t>
            </w:r>
            <w:r w:rsidRPr="004D2227">
              <w:rPr>
                <w:rFonts w:ascii="Calibri" w:eastAsiaTheme="minorHAnsi" w:hAnsi="Calibri" w:cs="Calibri"/>
                <w:sz w:val="16"/>
              </w:rPr>
              <w:t>vplivati</w:t>
            </w:r>
            <w:r w:rsidR="00541562">
              <w:rPr>
                <w:rFonts w:ascii="Calibri" w:eastAsiaTheme="minorHAnsi" w:hAnsi="Calibri" w:cs="Calibri"/>
                <w:sz w:val="16"/>
              </w:rPr>
              <w:t xml:space="preserve"> </w:t>
            </w:r>
            <w:r w:rsidRPr="004D2227">
              <w:rPr>
                <w:rFonts w:ascii="Calibri" w:eastAsiaTheme="minorHAnsi" w:hAnsi="Calibri" w:cs="Calibri"/>
                <w:sz w:val="16"/>
              </w:rPr>
              <w:t>na</w:t>
            </w:r>
            <w:r w:rsidR="00541562">
              <w:rPr>
                <w:rFonts w:ascii="Calibri" w:eastAsiaTheme="minorHAnsi" w:hAnsi="Calibri" w:cs="Calibri"/>
                <w:sz w:val="16"/>
              </w:rPr>
              <w:t xml:space="preserve"> </w:t>
            </w:r>
            <w:r w:rsidRPr="004D2227">
              <w:rPr>
                <w:rFonts w:ascii="Calibri" w:eastAsiaTheme="minorHAnsi" w:hAnsi="Calibri" w:cs="Calibri"/>
                <w:sz w:val="16"/>
              </w:rPr>
              <w:t>njeno</w:t>
            </w:r>
            <w:r w:rsidR="00541562">
              <w:rPr>
                <w:rFonts w:ascii="Calibri" w:eastAsiaTheme="minorHAnsi" w:hAnsi="Calibri" w:cs="Calibri"/>
                <w:sz w:val="16"/>
              </w:rPr>
              <w:t xml:space="preserve"> </w:t>
            </w:r>
            <w:r w:rsidRPr="004D2227">
              <w:rPr>
                <w:rFonts w:ascii="Calibri" w:eastAsiaTheme="minorHAnsi" w:hAnsi="Calibri" w:cs="Calibri"/>
                <w:sz w:val="16"/>
              </w:rPr>
              <w:t>zdravje</w:t>
            </w:r>
            <w:r w:rsidR="00541562">
              <w:rPr>
                <w:rFonts w:ascii="Calibri" w:eastAsiaTheme="minorHAnsi" w:hAnsi="Calibri" w:cs="Calibri"/>
                <w:sz w:val="16"/>
              </w:rPr>
              <w:t xml:space="preserve"> </w:t>
            </w:r>
            <w:r w:rsidRPr="004D2227">
              <w:rPr>
                <w:rFonts w:ascii="Calibri" w:eastAsiaTheme="minorHAnsi" w:hAnsi="Calibri" w:cs="Calibri"/>
                <w:sz w:val="16"/>
              </w:rPr>
              <w:t>ali</w:t>
            </w:r>
            <w:r w:rsidR="00541562">
              <w:rPr>
                <w:rFonts w:ascii="Calibri" w:eastAsiaTheme="minorHAnsi" w:hAnsi="Calibri" w:cs="Calibri"/>
                <w:sz w:val="16"/>
              </w:rPr>
              <w:t xml:space="preserve"> </w:t>
            </w:r>
            <w:r w:rsidRPr="004D2227">
              <w:rPr>
                <w:rFonts w:ascii="Calibri" w:eastAsiaTheme="minorHAnsi" w:hAnsi="Calibri" w:cs="Calibri"/>
                <w:sz w:val="16"/>
              </w:rPr>
              <w:t>dobro</w:t>
            </w:r>
            <w:r w:rsidR="00541562">
              <w:rPr>
                <w:rFonts w:ascii="Calibri" w:eastAsiaTheme="minorHAnsi" w:hAnsi="Calibri" w:cs="Calibri"/>
                <w:sz w:val="16"/>
              </w:rPr>
              <w:t xml:space="preserve"> </w:t>
            </w:r>
            <w:r w:rsidRPr="004D2227">
              <w:rPr>
                <w:rFonts w:ascii="Calibri" w:eastAsiaTheme="minorHAnsi" w:hAnsi="Calibri" w:cs="Calibri"/>
                <w:sz w:val="16"/>
              </w:rPr>
              <w:t>počutje.</w:t>
            </w:r>
          </w:p>
        </w:tc>
        <w:tc>
          <w:tcPr>
            <w:tcW w:w="1984" w:type="dxa"/>
            <w:tcBorders>
              <w:top w:val="nil"/>
              <w:left w:val="nil"/>
              <w:bottom w:val="single" w:sz="4" w:space="0" w:color="auto"/>
              <w:right w:val="single" w:sz="4" w:space="0" w:color="auto"/>
            </w:tcBorders>
            <w:shd w:val="clear" w:color="auto" w:fill="auto"/>
            <w:hideMark/>
          </w:tcPr>
          <w:p w14:paraId="5C37E190" w14:textId="73F69696"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rPr>
              <w:t>2.</w:t>
            </w:r>
            <w:r w:rsidR="00541562">
              <w:rPr>
                <w:rFonts w:ascii="Calibri" w:eastAsiaTheme="minorHAnsi" w:hAnsi="Calibri" w:cs="Calibri"/>
                <w:sz w:val="16"/>
              </w:rPr>
              <w:t xml:space="preserve"> </w:t>
            </w:r>
            <w:r w:rsidRPr="004D2227">
              <w:rPr>
                <w:rFonts w:ascii="Calibri" w:eastAsiaTheme="minorHAnsi" w:hAnsi="Calibri" w:cs="Calibri"/>
                <w:sz w:val="16"/>
              </w:rPr>
              <w:t>odstavek</w:t>
            </w:r>
            <w:r w:rsidR="00541562">
              <w:rPr>
                <w:rFonts w:ascii="Calibri" w:eastAsiaTheme="minorHAnsi" w:hAnsi="Calibri" w:cs="Calibri"/>
                <w:sz w:val="16"/>
              </w:rPr>
              <w:t xml:space="preserve"> </w:t>
            </w:r>
            <w:r w:rsidRPr="004D2227">
              <w:rPr>
                <w:rFonts w:ascii="Calibri" w:eastAsiaTheme="minorHAnsi" w:hAnsi="Calibri" w:cs="Calibri"/>
                <w:sz w:val="16"/>
              </w:rPr>
              <w:t>13.</w:t>
            </w:r>
            <w:r w:rsidR="00541562">
              <w:rPr>
                <w:rFonts w:ascii="Calibri" w:eastAsiaTheme="minorHAnsi" w:hAnsi="Calibri" w:cs="Calibri"/>
                <w:sz w:val="16"/>
              </w:rPr>
              <w:t xml:space="preserve"> </w:t>
            </w:r>
            <w:r w:rsidRPr="004D2227">
              <w:rPr>
                <w:rFonts w:ascii="Calibri" w:eastAsiaTheme="minorHAnsi" w:hAnsi="Calibri" w:cs="Calibri"/>
                <w:sz w:val="16"/>
              </w:rPr>
              <w:t>člen</w:t>
            </w:r>
            <w:r w:rsidR="00541562">
              <w:rPr>
                <w:rFonts w:ascii="Calibri" w:eastAsiaTheme="minorHAnsi" w:hAnsi="Calibri" w:cs="Calibri"/>
                <w:sz w:val="16"/>
              </w:rPr>
              <w:t xml:space="preserve"> </w:t>
            </w:r>
            <w:r w:rsidRPr="004D2227">
              <w:rPr>
                <w:rFonts w:ascii="Calibri" w:eastAsiaTheme="minorHAnsi" w:hAnsi="Calibri" w:cs="Calibri"/>
                <w:sz w:val="16"/>
              </w:rPr>
              <w:t>Pravilnika</w:t>
            </w:r>
            <w:r w:rsidR="00541562">
              <w:rPr>
                <w:rFonts w:ascii="Calibri" w:eastAsiaTheme="minorHAnsi" w:hAnsi="Calibri" w:cs="Calibri"/>
                <w:sz w:val="16"/>
              </w:rPr>
              <w:t xml:space="preserve"> </w:t>
            </w:r>
            <w:r w:rsidRPr="004D2227">
              <w:rPr>
                <w:rFonts w:ascii="Calibri" w:eastAsiaTheme="minorHAnsi" w:hAnsi="Calibri" w:cs="Calibri"/>
                <w:sz w:val="16"/>
              </w:rPr>
              <w:t>o</w:t>
            </w:r>
            <w:r w:rsidR="00541562">
              <w:rPr>
                <w:rFonts w:ascii="Calibri" w:eastAsiaTheme="minorHAnsi" w:hAnsi="Calibri" w:cs="Calibri"/>
                <w:sz w:val="16"/>
              </w:rPr>
              <w:t xml:space="preserve"> </w:t>
            </w:r>
            <w:r w:rsidRPr="004D2227">
              <w:rPr>
                <w:rFonts w:ascii="Calibri" w:eastAsiaTheme="minorHAnsi" w:hAnsi="Calibri" w:cs="Calibri"/>
                <w:sz w:val="16"/>
              </w:rPr>
              <w:t>zaščiti</w:t>
            </w:r>
            <w:r w:rsidR="00541562">
              <w:rPr>
                <w:rFonts w:ascii="Calibri" w:eastAsiaTheme="minorHAnsi" w:hAnsi="Calibri" w:cs="Calibri"/>
                <w:sz w:val="16"/>
              </w:rPr>
              <w:t xml:space="preserve"> </w:t>
            </w:r>
            <w:r w:rsidRPr="004D2227">
              <w:rPr>
                <w:rFonts w:ascii="Calibri" w:eastAsiaTheme="minorHAnsi" w:hAnsi="Calibri" w:cs="Calibri"/>
                <w:sz w:val="16"/>
              </w:rPr>
              <w:t>rejnih</w:t>
            </w:r>
            <w:r w:rsidR="00541562">
              <w:rPr>
                <w:rFonts w:ascii="Calibri" w:eastAsiaTheme="minorHAnsi" w:hAnsi="Calibri" w:cs="Calibri"/>
                <w:sz w:val="16"/>
              </w:rPr>
              <w:t xml:space="preserve"> </w:t>
            </w:r>
            <w:r w:rsidRPr="004D2227">
              <w:rPr>
                <w:rFonts w:ascii="Calibri" w:eastAsiaTheme="minorHAnsi" w:hAnsi="Calibri" w:cs="Calibri"/>
                <w:sz w:val="16"/>
              </w:rPr>
              <w:t>živali</w:t>
            </w:r>
            <w:r w:rsidR="00541562">
              <w:rPr>
                <w:rFonts w:ascii="Calibri" w:eastAsiaTheme="minorHAnsi" w:hAnsi="Calibri" w:cs="Calibri"/>
                <w:sz w:val="16"/>
              </w:rPr>
              <w:t xml:space="preserve"> </w:t>
            </w:r>
            <w:r>
              <w:rPr>
                <w:rFonts w:ascii="Calibri" w:eastAsiaTheme="minorHAnsi" w:hAnsi="Calibri" w:cs="Calibri"/>
                <w:sz w:val="16"/>
              </w:rPr>
              <w:t>(Uradni</w:t>
            </w:r>
            <w:r w:rsidR="00541562">
              <w:rPr>
                <w:rFonts w:ascii="Calibri" w:eastAsiaTheme="minorHAnsi" w:hAnsi="Calibri" w:cs="Calibri"/>
                <w:sz w:val="16"/>
              </w:rPr>
              <w:t xml:space="preserve"> </w:t>
            </w:r>
            <w:r>
              <w:rPr>
                <w:rFonts w:ascii="Calibri" w:eastAsiaTheme="minorHAnsi" w:hAnsi="Calibri" w:cs="Calibri"/>
                <w:sz w:val="16"/>
              </w:rPr>
              <w:t>list</w:t>
            </w:r>
            <w:r w:rsidR="00541562">
              <w:rPr>
                <w:rFonts w:ascii="Calibri" w:eastAsiaTheme="minorHAnsi" w:hAnsi="Calibri" w:cs="Calibri"/>
                <w:sz w:val="16"/>
              </w:rPr>
              <w:t xml:space="preserve"> </w:t>
            </w:r>
            <w:r>
              <w:rPr>
                <w:rFonts w:ascii="Calibri" w:eastAsiaTheme="minorHAnsi" w:hAnsi="Calibri" w:cs="Calibri"/>
                <w:sz w:val="16"/>
              </w:rPr>
              <w:t>RS,</w:t>
            </w:r>
            <w:r w:rsidR="00541562">
              <w:rPr>
                <w:rFonts w:ascii="Calibri" w:eastAsiaTheme="minorHAnsi" w:hAnsi="Calibri" w:cs="Calibri"/>
                <w:sz w:val="16"/>
              </w:rPr>
              <w:t xml:space="preserve"> </w:t>
            </w:r>
            <w:r>
              <w:rPr>
                <w:rFonts w:ascii="Calibri" w:eastAsiaTheme="minorHAnsi" w:hAnsi="Calibri" w:cs="Calibri"/>
                <w:sz w:val="16"/>
              </w:rPr>
              <w:t>št.</w:t>
            </w:r>
            <w:r w:rsidR="00541562">
              <w:rPr>
                <w:rFonts w:ascii="Calibri" w:eastAsiaTheme="minorHAnsi" w:hAnsi="Calibri" w:cs="Calibri"/>
                <w:sz w:val="16"/>
              </w:rPr>
              <w:t xml:space="preserve"> </w:t>
            </w:r>
            <w:r>
              <w:rPr>
                <w:rFonts w:ascii="Calibri" w:eastAsiaTheme="minorHAnsi" w:hAnsi="Calibri" w:cs="Calibri"/>
                <w:sz w:val="16"/>
              </w:rPr>
              <w:t>51/10,</w:t>
            </w:r>
            <w:r w:rsidR="00541562">
              <w:rPr>
                <w:rFonts w:ascii="Calibri" w:eastAsiaTheme="minorHAnsi" w:hAnsi="Calibri" w:cs="Calibri"/>
                <w:sz w:val="16"/>
              </w:rPr>
              <w:t xml:space="preserve"> </w:t>
            </w:r>
            <w:r>
              <w:rPr>
                <w:rFonts w:ascii="Calibri" w:eastAsiaTheme="minorHAnsi" w:hAnsi="Calibri" w:cs="Calibri"/>
                <w:sz w:val="16"/>
              </w:rPr>
              <w:t>70/10,</w:t>
            </w:r>
            <w:r w:rsidR="00541562">
              <w:rPr>
                <w:rFonts w:ascii="Calibri" w:eastAsiaTheme="minorHAnsi" w:hAnsi="Calibri" w:cs="Calibri"/>
                <w:sz w:val="16"/>
              </w:rPr>
              <w:t xml:space="preserve"> </w:t>
            </w:r>
            <w:r>
              <w:rPr>
                <w:rFonts w:ascii="Calibri" w:eastAsiaTheme="minorHAnsi" w:hAnsi="Calibri" w:cs="Calibri"/>
                <w:sz w:val="16"/>
              </w:rPr>
              <w:t>63/23</w:t>
            </w:r>
            <w:r w:rsidR="00541562">
              <w:rPr>
                <w:rFonts w:ascii="Calibri" w:eastAsiaTheme="minorHAnsi" w:hAnsi="Calibri" w:cs="Calibri"/>
                <w:sz w:val="16"/>
              </w:rPr>
              <w:t xml:space="preserve"> </w:t>
            </w:r>
            <w:r>
              <w:rPr>
                <w:rFonts w:ascii="Calibri" w:eastAsiaTheme="minorHAnsi" w:hAnsi="Calibri" w:cs="Calibri"/>
                <w:sz w:val="16"/>
              </w:rPr>
              <w:t>in</w:t>
            </w:r>
            <w:r w:rsidR="00541562">
              <w:rPr>
                <w:rFonts w:ascii="Calibri" w:eastAsiaTheme="minorHAnsi" w:hAnsi="Calibri" w:cs="Calibri"/>
                <w:sz w:val="16"/>
              </w:rPr>
              <w:t xml:space="preserve"> </w:t>
            </w:r>
            <w:r>
              <w:rPr>
                <w:rFonts w:ascii="Calibri" w:eastAsiaTheme="minorHAnsi" w:hAnsi="Calibri" w:cs="Calibri"/>
                <w:sz w:val="16"/>
              </w:rPr>
              <w:t>69/23</w:t>
            </w:r>
            <w:r w:rsidR="00541562">
              <w:rPr>
                <w:rFonts w:ascii="Calibri" w:eastAsiaTheme="minorHAnsi" w:hAnsi="Calibri" w:cs="Calibri"/>
                <w:sz w:val="16"/>
              </w:rPr>
              <w:t xml:space="preserve"> </w:t>
            </w:r>
            <w:r>
              <w:rPr>
                <w:rFonts w:ascii="Calibri" w:eastAsiaTheme="minorHAnsi" w:hAnsi="Calibri" w:cs="Calibri"/>
                <w:sz w:val="16"/>
              </w:rPr>
              <w:t>–</w:t>
            </w:r>
            <w:r w:rsidR="00541562">
              <w:rPr>
                <w:rFonts w:ascii="Calibri" w:eastAsiaTheme="minorHAnsi" w:hAnsi="Calibri" w:cs="Calibri"/>
                <w:sz w:val="16"/>
              </w:rPr>
              <w:t xml:space="preserve"> </w:t>
            </w:r>
            <w:r>
              <w:rPr>
                <w:rFonts w:ascii="Calibri" w:eastAsiaTheme="minorHAnsi" w:hAnsi="Calibri" w:cs="Calibri"/>
                <w:sz w:val="16"/>
              </w:rPr>
              <w:t>popr.)</w:t>
            </w:r>
            <w:r w:rsidR="00541562">
              <w:rPr>
                <w:rFonts w:ascii="Calibri" w:eastAsiaTheme="minorHAnsi" w:hAnsi="Calibri" w:cs="Calibri"/>
                <w:sz w:val="16"/>
              </w:rPr>
              <w:t xml:space="preserve"> </w:t>
            </w:r>
          </w:p>
        </w:tc>
        <w:tc>
          <w:tcPr>
            <w:tcW w:w="2694" w:type="dxa"/>
            <w:tcBorders>
              <w:top w:val="nil"/>
              <w:left w:val="nil"/>
              <w:bottom w:val="single" w:sz="4" w:space="0" w:color="auto"/>
              <w:right w:val="single" w:sz="4" w:space="0" w:color="auto"/>
            </w:tcBorders>
            <w:shd w:val="clear" w:color="auto" w:fill="auto"/>
            <w:hideMark/>
          </w:tcPr>
          <w:p w14:paraId="66D52D79" w14:textId="5CE1F687" w:rsidR="00843E2F" w:rsidRDefault="00541562" w:rsidP="00F545FB">
            <w:pPr>
              <w:spacing w:line="259" w:lineRule="auto"/>
              <w:rPr>
                <w:rFonts w:ascii="Calibri" w:eastAsiaTheme="minorHAnsi" w:hAnsi="Calibri" w:cs="Calibri"/>
                <w:sz w:val="16"/>
              </w:rPr>
            </w:pPr>
            <w:r>
              <w:rPr>
                <w:rFonts w:ascii="Calibri" w:eastAsiaTheme="minorHAnsi" w:hAnsi="Calibri" w:cs="Calibri"/>
                <w:sz w:val="16"/>
              </w:rPr>
              <w:t xml:space="preserve"> </w:t>
            </w:r>
            <w:r w:rsidR="00843E2F" w:rsidRPr="004D2227">
              <w:rPr>
                <w:rFonts w:ascii="Calibri" w:eastAsiaTheme="minorHAnsi" w:hAnsi="Calibri" w:cs="Calibri"/>
                <w:sz w:val="16"/>
                <w:lang w:val="x-none"/>
              </w:rPr>
              <w:t>13.</w:t>
            </w:r>
            <w:r>
              <w:rPr>
                <w:rFonts w:ascii="Calibri" w:eastAsiaTheme="minorHAnsi" w:hAnsi="Calibri" w:cs="Calibri"/>
                <w:sz w:val="16"/>
                <w:lang w:val="x-none"/>
              </w:rPr>
              <w:t xml:space="preserve"> </w:t>
            </w:r>
            <w:r w:rsidR="00843E2F" w:rsidRPr="004D2227">
              <w:rPr>
                <w:rFonts w:ascii="Calibri" w:eastAsiaTheme="minorHAnsi" w:hAnsi="Calibri" w:cs="Calibri"/>
                <w:sz w:val="16"/>
                <w:lang w:val="x-none"/>
              </w:rPr>
              <w:t>člen</w:t>
            </w:r>
            <w:r>
              <w:rPr>
                <w:rFonts w:ascii="Calibri" w:eastAsiaTheme="minorHAnsi" w:hAnsi="Calibri" w:cs="Calibri"/>
                <w:sz w:val="16"/>
              </w:rPr>
              <w:t xml:space="preserve"> </w:t>
            </w:r>
          </w:p>
          <w:p w14:paraId="1B3E64D5" w14:textId="78012DB0" w:rsidR="00843E2F" w:rsidRDefault="00843E2F" w:rsidP="00F545FB">
            <w:pPr>
              <w:spacing w:line="259" w:lineRule="auto"/>
              <w:rPr>
                <w:rFonts w:ascii="Calibri" w:eastAsiaTheme="minorHAnsi" w:hAnsi="Calibri" w:cs="Calibri"/>
                <w:sz w:val="16"/>
                <w:lang w:val="x-none"/>
              </w:rPr>
            </w:pPr>
            <w:r w:rsidRPr="004D2227">
              <w:rPr>
                <w:rFonts w:ascii="Calibri" w:eastAsiaTheme="minorHAnsi" w:hAnsi="Calibri" w:cs="Calibri"/>
                <w:sz w:val="16"/>
                <w:lang w:val="x-none"/>
              </w:rPr>
              <w:t>(reja</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in</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postopki</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z</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živalmi)</w:t>
            </w:r>
          </w:p>
          <w:p w14:paraId="43AF0C1B" w14:textId="77777777" w:rsidR="00843E2F" w:rsidRPr="004D2227" w:rsidRDefault="00843E2F" w:rsidP="00F545FB">
            <w:pPr>
              <w:spacing w:line="259" w:lineRule="auto"/>
              <w:rPr>
                <w:rFonts w:ascii="Calibri" w:eastAsiaTheme="minorHAnsi" w:hAnsi="Calibri" w:cs="Calibri"/>
                <w:sz w:val="16"/>
              </w:rPr>
            </w:pPr>
          </w:p>
          <w:p w14:paraId="2D7041A6" w14:textId="6B844AFB" w:rsidR="00843E2F" w:rsidRPr="004D2227" w:rsidRDefault="00843E2F" w:rsidP="00F545FB">
            <w:pPr>
              <w:spacing w:line="259" w:lineRule="auto"/>
              <w:rPr>
                <w:rFonts w:ascii="Calibri" w:eastAsiaTheme="minorHAnsi" w:hAnsi="Calibri" w:cs="Calibri"/>
                <w:sz w:val="16"/>
              </w:rPr>
            </w:pPr>
            <w:r w:rsidRPr="004D2227">
              <w:rPr>
                <w:rFonts w:ascii="Calibri" w:eastAsiaTheme="minorHAnsi" w:hAnsi="Calibri" w:cs="Calibri"/>
                <w:sz w:val="16"/>
                <w:lang w:val="x-none"/>
              </w:rPr>
              <w:t>(2)</w:t>
            </w:r>
            <w:r w:rsidR="00541562">
              <w:rPr>
                <w:rFonts w:ascii="Calibri" w:eastAsiaTheme="minorHAnsi" w:hAnsi="Calibri" w:cs="Calibri"/>
                <w:sz w:val="16"/>
              </w:rPr>
              <w:t xml:space="preserve"> </w:t>
            </w:r>
            <w:r w:rsidRPr="004D2227">
              <w:rPr>
                <w:rFonts w:ascii="Calibri" w:eastAsiaTheme="minorHAnsi" w:hAnsi="Calibri" w:cs="Calibri"/>
                <w:sz w:val="16"/>
                <w:lang w:val="x-none"/>
              </w:rPr>
              <w:t>Živali</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se</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sme</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rediti</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le,</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če</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je</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na</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osnovi</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njihovega</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genotipa</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ali</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fenotipa</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možno</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pričakovati,</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da</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to</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ne</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škoduje</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njihovemu</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zdravju</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in</w:t>
            </w:r>
            <w:r w:rsidR="00541562">
              <w:rPr>
                <w:rFonts w:ascii="Calibri" w:eastAsiaTheme="minorHAnsi" w:hAnsi="Calibri" w:cs="Calibri"/>
                <w:sz w:val="16"/>
                <w:lang w:val="x-none"/>
              </w:rPr>
              <w:t xml:space="preserve"> </w:t>
            </w:r>
            <w:r w:rsidRPr="004D2227">
              <w:rPr>
                <w:rFonts w:ascii="Calibri" w:eastAsiaTheme="minorHAnsi" w:hAnsi="Calibri" w:cs="Calibri"/>
                <w:sz w:val="16"/>
                <w:lang w:val="x-none"/>
              </w:rPr>
              <w:t>dobrobiti.</w:t>
            </w:r>
          </w:p>
        </w:tc>
        <w:tc>
          <w:tcPr>
            <w:tcW w:w="2551" w:type="dxa"/>
            <w:tcBorders>
              <w:top w:val="nil"/>
              <w:left w:val="nil"/>
              <w:bottom w:val="single" w:sz="4" w:space="0" w:color="auto"/>
              <w:right w:val="single" w:sz="4" w:space="0" w:color="auto"/>
            </w:tcBorders>
            <w:shd w:val="clear" w:color="auto" w:fill="auto"/>
            <w:hideMark/>
          </w:tcPr>
          <w:p w14:paraId="46934EFA" w14:textId="21D32DE3" w:rsidR="00843E2F" w:rsidRPr="004D2227" w:rsidRDefault="00843E2F" w:rsidP="00F545FB">
            <w:pPr>
              <w:spacing w:line="259" w:lineRule="auto"/>
              <w:rPr>
                <w:rFonts w:ascii="Calibri" w:eastAsiaTheme="minorHAnsi" w:hAnsi="Calibri" w:cs="Calibri"/>
                <w:color w:val="000000"/>
                <w:sz w:val="16"/>
              </w:rPr>
            </w:pPr>
            <w:r w:rsidRPr="004D2227">
              <w:rPr>
                <w:rFonts w:asciiTheme="minorHAnsi" w:eastAsiaTheme="minorHAnsi" w:hAnsiTheme="minorHAnsi" w:cstheme="minorBidi"/>
                <w:sz w:val="16"/>
              </w:rPr>
              <w:fldChar w:fldCharType="begin"/>
            </w:r>
            <w:r w:rsidRPr="004D2227">
              <w:rPr>
                <w:rFonts w:asciiTheme="minorHAnsi" w:eastAsiaTheme="minorHAnsi" w:hAnsiTheme="minorHAnsi" w:cstheme="minorBidi"/>
                <w:sz w:val="16"/>
              </w:rPr>
              <w:instrText xml:space="preserve"> LISTNUM  </w:instrText>
            </w:r>
            <w:r w:rsidRPr="004D2227">
              <w:rPr>
                <w:rFonts w:asciiTheme="minorHAnsi" w:eastAsiaTheme="minorHAnsi" w:hAnsiTheme="minorHAnsi" w:cstheme="minorBidi"/>
                <w:sz w:val="16"/>
              </w:rPr>
              <w:fldChar w:fldCharType="end"/>
            </w:r>
            <w:r w:rsidR="00541562">
              <w:rPr>
                <w:rFonts w:asciiTheme="minorHAnsi" w:eastAsiaTheme="minorHAnsi" w:hAnsiTheme="minorHAnsi" w:cstheme="minorBidi"/>
                <w:szCs w:val="20"/>
              </w:rPr>
              <w:t xml:space="preserve"> </w:t>
            </w:r>
            <w:r w:rsidRPr="004D2227">
              <w:rPr>
                <w:rFonts w:ascii="Calibri" w:eastAsiaTheme="minorHAnsi" w:hAnsi="Calibri" w:cs="Calibri"/>
                <w:color w:val="000000"/>
                <w:sz w:val="16"/>
              </w:rPr>
              <w:t>Živali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smejo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rediti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le,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podlagi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njihovega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genotipa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ali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fenotipa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mogoče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pričakovati,</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da</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to</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škoduje</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njihovemu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zdravju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in</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dobremu</w:t>
            </w:r>
            <w:r w:rsidR="00541562">
              <w:rPr>
                <w:rFonts w:ascii="Calibri" w:eastAsiaTheme="minorHAnsi" w:hAnsi="Calibri" w:cs="Calibri"/>
                <w:color w:val="000000"/>
                <w:sz w:val="16"/>
              </w:rPr>
              <w:t xml:space="preserve"> </w:t>
            </w:r>
            <w:r w:rsidRPr="004D2227">
              <w:rPr>
                <w:rFonts w:ascii="Calibri" w:eastAsiaTheme="minorHAnsi" w:hAnsi="Calibri" w:cs="Calibri"/>
                <w:color w:val="000000"/>
                <w:sz w:val="16"/>
              </w:rPr>
              <w:t>počutju.</w:t>
            </w:r>
          </w:p>
        </w:tc>
        <w:tc>
          <w:tcPr>
            <w:tcW w:w="2693" w:type="dxa"/>
            <w:tcBorders>
              <w:top w:val="nil"/>
              <w:left w:val="nil"/>
              <w:bottom w:val="single" w:sz="4" w:space="0" w:color="auto"/>
              <w:right w:val="single" w:sz="4" w:space="0" w:color="auto"/>
            </w:tcBorders>
            <w:shd w:val="clear" w:color="auto" w:fill="auto"/>
          </w:tcPr>
          <w:p w14:paraId="1C49A636" w14:textId="79883F86" w:rsidR="00843E2F" w:rsidRPr="004D2227" w:rsidRDefault="00843E2F" w:rsidP="00F545FB">
            <w:pPr>
              <w:spacing w:line="259" w:lineRule="auto"/>
              <w:ind w:left="137"/>
              <w:rPr>
                <w:rFonts w:ascii="Calibri" w:eastAsiaTheme="minorHAnsi" w:hAnsi="Calibri" w:cs="Calibri"/>
                <w:color w:val="000000"/>
                <w:sz w:val="16"/>
              </w:rPr>
            </w:pPr>
            <w:r w:rsidRPr="004D77EA">
              <w:rPr>
                <w:rFonts w:asciiTheme="minorHAnsi" w:hAnsiTheme="minorHAnsi"/>
                <w:sz w:val="16"/>
              </w:rPr>
              <w:t>NBP,</w:t>
            </w:r>
            <w:r w:rsidR="00541562">
              <w:rPr>
                <w:rFonts w:asciiTheme="minorHAnsi" w:hAnsiTheme="minorHAnsi"/>
                <w:sz w:val="16"/>
              </w:rPr>
              <w:t xml:space="preserve"> </w:t>
            </w:r>
            <w:r w:rsidRPr="004D77EA">
              <w:rPr>
                <w:rFonts w:asciiTheme="minorHAnsi" w:hAnsiTheme="minorHAnsi"/>
                <w:sz w:val="16"/>
              </w:rPr>
              <w:t>1,</w:t>
            </w:r>
            <w:r w:rsidR="00541562">
              <w:rPr>
                <w:rFonts w:asciiTheme="minorHAnsi" w:hAnsiTheme="minorHAnsi"/>
                <w:sz w:val="16"/>
              </w:rPr>
              <w:t xml:space="preserve"> </w:t>
            </w:r>
            <w:r w:rsidRPr="004D77EA">
              <w:rPr>
                <w:rFonts w:asciiTheme="minorHAnsi" w:hAnsiTheme="minorHAnsi"/>
                <w:sz w:val="16"/>
              </w:rPr>
              <w:t>3,</w:t>
            </w:r>
            <w:r w:rsidR="00541562">
              <w:rPr>
                <w:rFonts w:asciiTheme="minorHAnsi" w:hAnsiTheme="minorHAnsi"/>
                <w:sz w:val="16"/>
              </w:rPr>
              <w:t xml:space="preserve"> </w:t>
            </w:r>
            <w:r w:rsidRPr="004D77EA">
              <w:rPr>
                <w:rFonts w:asciiTheme="minorHAnsi" w:hAnsiTheme="minorHAnsi"/>
                <w:sz w:val="16"/>
              </w:rPr>
              <w:t>5</w:t>
            </w:r>
            <w:r w:rsidR="00541562">
              <w:rPr>
                <w:rFonts w:asciiTheme="minorHAnsi" w:hAnsiTheme="minorHAnsi"/>
                <w:sz w:val="16"/>
              </w:rPr>
              <w:t xml:space="preserve"> </w:t>
            </w:r>
            <w:r w:rsidRPr="004D77EA">
              <w:rPr>
                <w:rFonts w:asciiTheme="minorHAnsi" w:hAnsiTheme="minorHAnsi"/>
                <w:sz w:val="16"/>
              </w:rPr>
              <w:t>ali</w:t>
            </w:r>
            <w:r w:rsidR="00541562">
              <w:rPr>
                <w:rFonts w:asciiTheme="minorHAnsi" w:hAnsiTheme="minorHAnsi"/>
                <w:sz w:val="16"/>
              </w:rPr>
              <w:t xml:space="preserve"> </w:t>
            </w:r>
            <w:r w:rsidRPr="004D77EA">
              <w:rPr>
                <w:rFonts w:asciiTheme="minorHAnsi" w:hAnsiTheme="minorHAnsi"/>
                <w:sz w:val="16"/>
              </w:rPr>
              <w:t>10</w:t>
            </w:r>
          </w:p>
        </w:tc>
      </w:tr>
    </w:tbl>
    <w:p w14:paraId="7B23B138" w14:textId="77777777" w:rsidR="00843E2F" w:rsidRPr="004D67A3" w:rsidRDefault="00843E2F" w:rsidP="00843E2F">
      <w:pPr>
        <w:spacing w:after="160" w:line="259" w:lineRule="auto"/>
      </w:pPr>
    </w:p>
    <w:p w14:paraId="593CCCAD" w14:textId="389C16A8" w:rsidR="00157577" w:rsidRDefault="00157577">
      <w:pPr>
        <w:overflowPunct/>
        <w:autoSpaceDE/>
        <w:autoSpaceDN/>
        <w:adjustRightInd/>
        <w:jc w:val="left"/>
        <w:textAlignment w:val="auto"/>
        <w:rPr>
          <w:rFonts w:cs="Arial"/>
          <w:szCs w:val="22"/>
        </w:rPr>
      </w:pPr>
      <w:r>
        <w:br w:type="page"/>
      </w:r>
    </w:p>
    <w:p w14:paraId="6E17C5B5" w14:textId="3E6A70E4" w:rsidR="00157577" w:rsidRPr="00FF0350" w:rsidRDefault="00157577" w:rsidP="00157577">
      <w:pPr>
        <w:spacing w:after="160" w:line="259" w:lineRule="auto"/>
        <w:rPr>
          <w:rFonts w:asciiTheme="minorHAnsi" w:eastAsiaTheme="minorHAnsi" w:hAnsiTheme="minorHAnsi" w:cstheme="minorBidi"/>
          <w:szCs w:val="22"/>
        </w:rPr>
      </w:pPr>
      <w:r w:rsidRPr="0040270C">
        <w:rPr>
          <w:rFonts w:asciiTheme="minorHAnsi" w:eastAsiaTheme="minorHAnsi" w:hAnsiTheme="minorHAnsi" w:cstheme="minorBidi"/>
          <w:b/>
          <w:szCs w:val="22"/>
        </w:rPr>
        <w:lastRenderedPageBreak/>
        <w:t>PRILOGA</w:t>
      </w:r>
      <w:r w:rsidR="00541562">
        <w:rPr>
          <w:rFonts w:asciiTheme="minorHAnsi" w:eastAsiaTheme="minorHAnsi" w:hAnsiTheme="minorHAnsi" w:cstheme="minorBidi"/>
          <w:b/>
          <w:szCs w:val="22"/>
        </w:rPr>
        <w:t xml:space="preserve"> </w:t>
      </w:r>
      <w:r w:rsidRPr="0040270C">
        <w:rPr>
          <w:rFonts w:asciiTheme="minorHAnsi" w:eastAsiaTheme="minorHAnsi" w:hAnsiTheme="minorHAnsi" w:cstheme="minorBidi"/>
          <w:b/>
          <w:szCs w:val="22"/>
        </w:rPr>
        <w:t>2</w:t>
      </w:r>
      <w:r w:rsidRPr="0040270C">
        <w:rPr>
          <w:rFonts w:asciiTheme="minorHAnsi" w:eastAsiaTheme="minorHAnsi" w:hAnsiTheme="minorHAnsi" w:cstheme="minorBidi"/>
          <w:szCs w:val="22"/>
        </w:rPr>
        <w:t>:</w:t>
      </w:r>
      <w:r w:rsidR="00541562">
        <w:rPr>
          <w:rFonts w:asciiTheme="minorHAnsi" w:eastAsiaTheme="minorHAnsi" w:hAnsiTheme="minorHAnsi" w:cstheme="minorBidi"/>
          <w:szCs w:val="22"/>
        </w:rPr>
        <w:t xml:space="preserve"> </w:t>
      </w:r>
      <w:r w:rsidRPr="0040270C">
        <w:rPr>
          <w:rFonts w:asciiTheme="minorHAnsi" w:eastAsiaTheme="minorHAnsi" w:hAnsiTheme="minorHAnsi" w:cstheme="minorBidi"/>
          <w:szCs w:val="22"/>
        </w:rPr>
        <w:t>PREGLEDNICA</w:t>
      </w:r>
      <w:r w:rsidR="00541562">
        <w:rPr>
          <w:rFonts w:asciiTheme="minorHAnsi" w:eastAsiaTheme="minorHAnsi" w:hAnsiTheme="minorHAnsi" w:cstheme="minorBidi"/>
          <w:szCs w:val="22"/>
        </w:rPr>
        <w:t xml:space="preserve"> </w:t>
      </w:r>
      <w:r w:rsidRPr="0040270C">
        <w:rPr>
          <w:rFonts w:asciiTheme="minorHAnsi" w:eastAsiaTheme="minorHAnsi" w:hAnsiTheme="minorHAnsi" w:cstheme="minorBidi"/>
          <w:szCs w:val="22"/>
        </w:rPr>
        <w:t>DOLOČANJA</w:t>
      </w:r>
      <w:r w:rsidR="00541562">
        <w:rPr>
          <w:rFonts w:asciiTheme="minorHAnsi" w:eastAsiaTheme="minorHAnsi" w:hAnsiTheme="minorHAnsi" w:cstheme="minorBidi"/>
          <w:szCs w:val="22"/>
        </w:rPr>
        <w:t xml:space="preserve"> </w:t>
      </w:r>
      <w:r w:rsidRPr="0040270C">
        <w:rPr>
          <w:rFonts w:asciiTheme="minorHAnsi" w:eastAsiaTheme="minorHAnsi" w:hAnsiTheme="minorHAnsi" w:cstheme="minorBidi"/>
          <w:szCs w:val="22"/>
        </w:rPr>
        <w:t>STOPNJE</w:t>
      </w:r>
      <w:r w:rsidR="00541562">
        <w:rPr>
          <w:rFonts w:asciiTheme="minorHAnsi" w:eastAsiaTheme="minorHAnsi" w:hAnsiTheme="minorHAnsi" w:cstheme="minorBidi"/>
          <w:szCs w:val="22"/>
        </w:rPr>
        <w:t xml:space="preserve"> </w:t>
      </w:r>
      <w:r w:rsidRPr="0040270C">
        <w:rPr>
          <w:rFonts w:asciiTheme="minorHAnsi" w:eastAsiaTheme="minorHAnsi" w:hAnsiTheme="minorHAnsi" w:cstheme="minorBidi"/>
          <w:szCs w:val="22"/>
        </w:rPr>
        <w:t>KRŠITVE</w:t>
      </w:r>
      <w:r w:rsidR="00541562">
        <w:rPr>
          <w:rFonts w:asciiTheme="minorHAnsi" w:eastAsiaTheme="minorHAnsi" w:hAnsiTheme="minorHAnsi" w:cstheme="minorBidi"/>
          <w:szCs w:val="22"/>
        </w:rPr>
        <w:t xml:space="preserve"> </w:t>
      </w:r>
      <w:r w:rsidRPr="0040270C">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0270C">
        <w:rPr>
          <w:rFonts w:asciiTheme="minorHAnsi" w:eastAsiaTheme="minorHAnsi" w:hAnsiTheme="minorHAnsi" w:cstheme="minorBidi"/>
          <w:szCs w:val="22"/>
        </w:rPr>
        <w:t>ODSTOTKA</w:t>
      </w:r>
      <w:r w:rsidR="00541562">
        <w:rPr>
          <w:rFonts w:asciiTheme="minorHAnsi" w:eastAsiaTheme="minorHAnsi" w:hAnsiTheme="minorHAnsi" w:cstheme="minorBidi"/>
          <w:szCs w:val="22"/>
        </w:rPr>
        <w:t xml:space="preserve"> </w:t>
      </w:r>
      <w:r w:rsidRPr="0040270C">
        <w:rPr>
          <w:rFonts w:asciiTheme="minorHAnsi" w:eastAsiaTheme="minorHAnsi" w:hAnsiTheme="minorHAnsi" w:cstheme="minorBidi"/>
          <w:szCs w:val="22"/>
        </w:rPr>
        <w:t>ZNIŽANJA</w:t>
      </w:r>
      <w:r w:rsidR="00541562">
        <w:rPr>
          <w:rFonts w:asciiTheme="minorHAnsi" w:eastAsiaTheme="minorHAnsi" w:hAnsiTheme="minorHAnsi" w:cstheme="minorBidi"/>
          <w:szCs w:val="22"/>
        </w:rPr>
        <w:t xml:space="preserve"> </w:t>
      </w:r>
      <w:r w:rsidRPr="0040270C">
        <w:rPr>
          <w:rFonts w:asciiTheme="minorHAnsi" w:eastAsiaTheme="minorHAnsi" w:hAnsiTheme="minorHAnsi" w:cstheme="minorBidi"/>
          <w:szCs w:val="22"/>
        </w:rPr>
        <w:t>PRI</w:t>
      </w:r>
      <w:r w:rsidR="00541562">
        <w:rPr>
          <w:rFonts w:asciiTheme="minorHAnsi" w:eastAsiaTheme="minorHAnsi" w:hAnsiTheme="minorHAnsi" w:cstheme="minorBidi"/>
          <w:szCs w:val="22"/>
        </w:rPr>
        <w:t xml:space="preserve"> </w:t>
      </w:r>
      <w:r w:rsidRPr="0040270C">
        <w:rPr>
          <w:rFonts w:asciiTheme="minorHAnsi" w:eastAsiaTheme="minorHAnsi" w:hAnsiTheme="minorHAnsi" w:cstheme="minorBidi"/>
          <w:szCs w:val="22"/>
        </w:rPr>
        <w:t>UGOTOVLJENIH</w:t>
      </w:r>
      <w:r w:rsidR="00541562">
        <w:rPr>
          <w:rFonts w:asciiTheme="minorHAnsi" w:eastAsiaTheme="minorHAnsi" w:hAnsiTheme="minorHAnsi" w:cstheme="minorBidi"/>
          <w:szCs w:val="22"/>
        </w:rPr>
        <w:t xml:space="preserve"> </w:t>
      </w:r>
      <w:r w:rsidRPr="0040270C">
        <w:rPr>
          <w:rFonts w:asciiTheme="minorHAnsi" w:eastAsiaTheme="minorHAnsi" w:hAnsiTheme="minorHAnsi" w:cstheme="minorBidi"/>
          <w:szCs w:val="22"/>
        </w:rPr>
        <w:t>NENAMERNIH</w:t>
      </w:r>
      <w:r w:rsidR="00541562">
        <w:rPr>
          <w:rFonts w:asciiTheme="minorHAnsi" w:eastAsiaTheme="minorHAnsi" w:hAnsiTheme="minorHAnsi" w:cstheme="minorBidi"/>
          <w:szCs w:val="22"/>
        </w:rPr>
        <w:t xml:space="preserve"> </w:t>
      </w:r>
      <w:r w:rsidRPr="0040270C">
        <w:rPr>
          <w:rFonts w:asciiTheme="minorHAnsi" w:eastAsiaTheme="minorHAnsi" w:hAnsiTheme="minorHAnsi" w:cstheme="minorBidi"/>
          <w:szCs w:val="22"/>
        </w:rPr>
        <w:t>KRŠITVAH</w:t>
      </w:r>
    </w:p>
    <w:tbl>
      <w:tblPr>
        <w:tblStyle w:val="Tabelamrea2"/>
        <w:tblW w:w="11299" w:type="dxa"/>
        <w:tblLayout w:type="fixed"/>
        <w:tblLook w:val="04A0" w:firstRow="1" w:lastRow="0" w:firstColumn="1" w:lastColumn="0" w:noHBand="0" w:noVBand="1"/>
      </w:tblPr>
      <w:tblGrid>
        <w:gridCol w:w="1129"/>
        <w:gridCol w:w="1276"/>
        <w:gridCol w:w="1276"/>
        <w:gridCol w:w="992"/>
        <w:gridCol w:w="1418"/>
        <w:gridCol w:w="1736"/>
        <w:gridCol w:w="1736"/>
        <w:gridCol w:w="1736"/>
      </w:tblGrid>
      <w:tr w:rsidR="00157577" w:rsidRPr="00BB3052" w14:paraId="32FEA61C" w14:textId="77777777" w:rsidTr="00F545FB">
        <w:trPr>
          <w:trHeight w:val="936"/>
        </w:trPr>
        <w:tc>
          <w:tcPr>
            <w:tcW w:w="1129" w:type="dxa"/>
            <w:hideMark/>
          </w:tcPr>
          <w:p w14:paraId="2108A040" w14:textId="77777777" w:rsidR="00157577" w:rsidRPr="00BB3052" w:rsidRDefault="00157577" w:rsidP="00F545FB">
            <w:pPr>
              <w:rPr>
                <w:rFonts w:asciiTheme="minorHAnsi" w:hAnsiTheme="minorHAnsi" w:cstheme="minorHAnsi"/>
                <w:b/>
                <w:bCs/>
                <w:sz w:val="16"/>
              </w:rPr>
            </w:pPr>
            <w:r w:rsidRPr="00BB3052">
              <w:rPr>
                <w:rFonts w:asciiTheme="minorHAnsi" w:hAnsiTheme="minorHAnsi" w:cstheme="minorHAnsi"/>
                <w:b/>
                <w:bCs/>
                <w:sz w:val="16"/>
              </w:rPr>
              <w:t>Namernost</w:t>
            </w:r>
          </w:p>
        </w:tc>
        <w:tc>
          <w:tcPr>
            <w:tcW w:w="1276" w:type="dxa"/>
            <w:hideMark/>
          </w:tcPr>
          <w:p w14:paraId="62F87583" w14:textId="77777777" w:rsidR="00157577" w:rsidRPr="00BB3052" w:rsidRDefault="00157577" w:rsidP="00F545FB">
            <w:pPr>
              <w:rPr>
                <w:rFonts w:asciiTheme="minorHAnsi" w:hAnsiTheme="minorHAnsi" w:cstheme="minorHAnsi"/>
                <w:b/>
                <w:bCs/>
                <w:sz w:val="16"/>
              </w:rPr>
            </w:pPr>
            <w:r w:rsidRPr="00BB3052">
              <w:rPr>
                <w:rFonts w:asciiTheme="minorHAnsi" w:hAnsiTheme="minorHAnsi" w:cstheme="minorHAnsi"/>
                <w:b/>
                <w:bCs/>
                <w:sz w:val="16"/>
              </w:rPr>
              <w:t>Obseg</w:t>
            </w:r>
          </w:p>
        </w:tc>
        <w:tc>
          <w:tcPr>
            <w:tcW w:w="1276" w:type="dxa"/>
            <w:hideMark/>
          </w:tcPr>
          <w:p w14:paraId="70C1209E" w14:textId="77777777" w:rsidR="00157577" w:rsidRPr="00BB3052" w:rsidRDefault="00157577" w:rsidP="00F545FB">
            <w:pPr>
              <w:rPr>
                <w:rFonts w:asciiTheme="minorHAnsi" w:hAnsiTheme="minorHAnsi" w:cstheme="minorHAnsi"/>
                <w:b/>
                <w:bCs/>
                <w:sz w:val="16"/>
              </w:rPr>
            </w:pPr>
            <w:r w:rsidRPr="00BB3052">
              <w:rPr>
                <w:rFonts w:asciiTheme="minorHAnsi" w:hAnsiTheme="minorHAnsi" w:cstheme="minorHAnsi"/>
                <w:b/>
                <w:bCs/>
                <w:sz w:val="16"/>
              </w:rPr>
              <w:t>Resnost</w:t>
            </w:r>
          </w:p>
        </w:tc>
        <w:tc>
          <w:tcPr>
            <w:tcW w:w="992" w:type="dxa"/>
            <w:hideMark/>
          </w:tcPr>
          <w:p w14:paraId="3C0D3B2B" w14:textId="77777777" w:rsidR="00157577" w:rsidRPr="00BB3052" w:rsidRDefault="00157577" w:rsidP="00F545FB">
            <w:pPr>
              <w:rPr>
                <w:rFonts w:asciiTheme="minorHAnsi" w:hAnsiTheme="minorHAnsi" w:cstheme="minorHAnsi"/>
                <w:b/>
                <w:bCs/>
                <w:sz w:val="16"/>
              </w:rPr>
            </w:pPr>
            <w:r w:rsidRPr="00BB3052">
              <w:rPr>
                <w:rFonts w:asciiTheme="minorHAnsi" w:hAnsiTheme="minorHAnsi" w:cstheme="minorHAnsi"/>
                <w:b/>
                <w:bCs/>
                <w:sz w:val="16"/>
              </w:rPr>
              <w:t>Stalnost</w:t>
            </w:r>
          </w:p>
        </w:tc>
        <w:tc>
          <w:tcPr>
            <w:tcW w:w="1418" w:type="dxa"/>
            <w:hideMark/>
          </w:tcPr>
          <w:p w14:paraId="62A3BE81" w14:textId="1B937B9D" w:rsidR="00157577" w:rsidRPr="00BB3052" w:rsidRDefault="00157577" w:rsidP="00F545FB">
            <w:pPr>
              <w:rPr>
                <w:rFonts w:asciiTheme="minorHAnsi" w:hAnsiTheme="minorHAnsi" w:cstheme="minorHAnsi"/>
                <w:b/>
                <w:bCs/>
                <w:sz w:val="16"/>
              </w:rPr>
            </w:pPr>
            <w:r w:rsidRPr="00BB3052">
              <w:rPr>
                <w:rFonts w:asciiTheme="minorHAnsi" w:hAnsiTheme="minorHAnsi" w:cstheme="minorHAnsi"/>
                <w:b/>
                <w:bCs/>
                <w:sz w:val="16"/>
              </w:rPr>
              <w:t>Stopnja</w:t>
            </w:r>
            <w:r w:rsidR="00541562">
              <w:rPr>
                <w:rFonts w:asciiTheme="minorHAnsi" w:hAnsiTheme="minorHAnsi" w:cstheme="minorHAnsi"/>
                <w:b/>
                <w:bCs/>
                <w:sz w:val="16"/>
              </w:rPr>
              <w:t xml:space="preserve"> </w:t>
            </w:r>
            <w:r w:rsidRPr="00BB3052">
              <w:rPr>
                <w:rFonts w:asciiTheme="minorHAnsi" w:hAnsiTheme="minorHAnsi" w:cstheme="minorHAnsi"/>
                <w:b/>
                <w:bCs/>
                <w:sz w:val="16"/>
              </w:rPr>
              <w:t>kršitve</w:t>
            </w:r>
          </w:p>
        </w:tc>
        <w:tc>
          <w:tcPr>
            <w:tcW w:w="1736" w:type="dxa"/>
            <w:hideMark/>
          </w:tcPr>
          <w:p w14:paraId="3ED04B8E" w14:textId="2FF60886" w:rsidR="00157577" w:rsidRPr="00BB3052" w:rsidRDefault="00157577" w:rsidP="00F545FB">
            <w:pPr>
              <w:jc w:val="center"/>
              <w:rPr>
                <w:rFonts w:asciiTheme="minorHAnsi" w:hAnsiTheme="minorHAnsi" w:cstheme="minorHAnsi"/>
                <w:b/>
                <w:bCs/>
                <w:sz w:val="16"/>
              </w:rPr>
            </w:pPr>
            <w:r>
              <w:rPr>
                <w:rFonts w:asciiTheme="minorHAnsi" w:hAnsiTheme="minorHAnsi" w:cstheme="minorHAnsi"/>
                <w:b/>
                <w:bCs/>
                <w:sz w:val="16"/>
              </w:rPr>
              <w:t>Odstotek</w:t>
            </w:r>
            <w:r w:rsidR="00541562">
              <w:rPr>
                <w:rFonts w:asciiTheme="minorHAnsi" w:hAnsiTheme="minorHAnsi" w:cstheme="minorHAnsi"/>
                <w:b/>
                <w:bCs/>
                <w:sz w:val="16"/>
              </w:rPr>
              <w:t xml:space="preserve"> </w:t>
            </w:r>
            <w:r>
              <w:rPr>
                <w:rFonts w:asciiTheme="minorHAnsi" w:hAnsiTheme="minorHAnsi" w:cstheme="minorHAnsi"/>
                <w:b/>
                <w:bCs/>
                <w:sz w:val="16"/>
              </w:rPr>
              <w:t>znižanja</w:t>
            </w:r>
            <w:r w:rsidR="00541562">
              <w:rPr>
                <w:rFonts w:asciiTheme="minorHAnsi" w:hAnsiTheme="minorHAnsi" w:cstheme="minorHAnsi"/>
                <w:b/>
                <w:bCs/>
                <w:sz w:val="16"/>
              </w:rPr>
              <w:t xml:space="preserve"> </w:t>
            </w:r>
            <w:r>
              <w:rPr>
                <w:rFonts w:asciiTheme="minorHAnsi" w:hAnsiTheme="minorHAnsi" w:cstheme="minorHAnsi"/>
                <w:b/>
                <w:bCs/>
                <w:sz w:val="16"/>
              </w:rPr>
              <w:t>plačil</w:t>
            </w:r>
          </w:p>
        </w:tc>
        <w:tc>
          <w:tcPr>
            <w:tcW w:w="1736" w:type="dxa"/>
          </w:tcPr>
          <w:p w14:paraId="57EF679E" w14:textId="79C722C6" w:rsidR="00157577" w:rsidRPr="00BB3052" w:rsidRDefault="00157577" w:rsidP="00F545FB">
            <w:pPr>
              <w:jc w:val="center"/>
              <w:rPr>
                <w:rFonts w:asciiTheme="minorHAnsi" w:hAnsiTheme="minorHAnsi" w:cstheme="minorHAnsi"/>
                <w:b/>
                <w:bCs/>
                <w:sz w:val="16"/>
              </w:rPr>
            </w:pPr>
            <w:r>
              <w:rPr>
                <w:rFonts w:asciiTheme="minorHAnsi" w:hAnsiTheme="minorHAnsi" w:cstheme="minorHAnsi"/>
                <w:b/>
                <w:bCs/>
                <w:sz w:val="16"/>
              </w:rPr>
              <w:t>Odstotek</w:t>
            </w:r>
            <w:r w:rsidR="00541562">
              <w:rPr>
                <w:rFonts w:asciiTheme="minorHAnsi" w:hAnsiTheme="minorHAnsi" w:cstheme="minorHAnsi"/>
                <w:b/>
                <w:bCs/>
                <w:sz w:val="16"/>
              </w:rPr>
              <w:t xml:space="preserve"> </w:t>
            </w:r>
            <w:r>
              <w:rPr>
                <w:rFonts w:asciiTheme="minorHAnsi" w:hAnsiTheme="minorHAnsi" w:cstheme="minorHAnsi"/>
                <w:b/>
                <w:bCs/>
                <w:sz w:val="16"/>
              </w:rPr>
              <w:t>znižanja</w:t>
            </w:r>
            <w:r w:rsidR="00541562">
              <w:rPr>
                <w:rFonts w:asciiTheme="minorHAnsi" w:hAnsiTheme="minorHAnsi" w:cstheme="minorHAnsi"/>
                <w:b/>
                <w:bCs/>
                <w:sz w:val="16"/>
              </w:rPr>
              <w:t xml:space="preserve"> </w:t>
            </w:r>
            <w:r>
              <w:rPr>
                <w:rFonts w:asciiTheme="minorHAnsi" w:hAnsiTheme="minorHAnsi" w:cstheme="minorHAnsi"/>
                <w:b/>
                <w:bCs/>
                <w:sz w:val="16"/>
              </w:rPr>
              <w:t>plačil</w:t>
            </w:r>
          </w:p>
          <w:p w14:paraId="1666FADB" w14:textId="47CC16DB" w:rsidR="00157577" w:rsidRPr="00BB3052" w:rsidRDefault="00157577" w:rsidP="00F545FB">
            <w:pPr>
              <w:jc w:val="center"/>
              <w:rPr>
                <w:rFonts w:asciiTheme="minorHAnsi" w:hAnsiTheme="minorHAnsi" w:cstheme="minorHAnsi"/>
                <w:b/>
                <w:bCs/>
                <w:sz w:val="16"/>
              </w:rPr>
            </w:pPr>
            <w:r w:rsidRPr="00BB3052">
              <w:rPr>
                <w:rFonts w:asciiTheme="minorHAnsi" w:hAnsiTheme="minorHAnsi" w:cstheme="minorHAnsi"/>
                <w:b/>
                <w:bCs/>
                <w:sz w:val="16"/>
              </w:rPr>
              <w:t>1.</w:t>
            </w:r>
            <w:r w:rsidR="00541562">
              <w:rPr>
                <w:rFonts w:asciiTheme="minorHAnsi" w:hAnsiTheme="minorHAnsi" w:cstheme="minorHAnsi"/>
                <w:b/>
                <w:bCs/>
                <w:sz w:val="16"/>
              </w:rPr>
              <w:t xml:space="preserve"> </w:t>
            </w:r>
            <w:r w:rsidRPr="00BB3052">
              <w:rPr>
                <w:rFonts w:asciiTheme="minorHAnsi" w:hAnsiTheme="minorHAnsi" w:cstheme="minorHAnsi"/>
                <w:b/>
                <w:bCs/>
                <w:sz w:val="16"/>
              </w:rPr>
              <w:t>PONOVITEV</w:t>
            </w:r>
            <w:r w:rsidR="00541562">
              <w:rPr>
                <w:rFonts w:asciiTheme="minorHAnsi" w:hAnsiTheme="minorHAnsi" w:cstheme="minorHAnsi"/>
                <w:b/>
                <w:bCs/>
                <w:sz w:val="16"/>
              </w:rPr>
              <w:t xml:space="preserve"> </w:t>
            </w:r>
            <w:r>
              <w:rPr>
                <w:rFonts w:asciiTheme="minorHAnsi" w:hAnsiTheme="minorHAnsi" w:cstheme="minorHAnsi"/>
                <w:b/>
                <w:bCs/>
                <w:sz w:val="16"/>
              </w:rPr>
              <w:t>**</w:t>
            </w:r>
          </w:p>
        </w:tc>
        <w:tc>
          <w:tcPr>
            <w:tcW w:w="1736" w:type="dxa"/>
          </w:tcPr>
          <w:p w14:paraId="07B270F7" w14:textId="77777777" w:rsidR="00157577" w:rsidRPr="00BB3052" w:rsidRDefault="00157577" w:rsidP="00F545FB">
            <w:pPr>
              <w:jc w:val="center"/>
              <w:rPr>
                <w:rFonts w:asciiTheme="minorHAnsi" w:hAnsiTheme="minorHAnsi" w:cstheme="minorHAnsi"/>
                <w:b/>
                <w:bCs/>
                <w:sz w:val="16"/>
              </w:rPr>
            </w:pPr>
            <w:r w:rsidRPr="00BB3052">
              <w:rPr>
                <w:rFonts w:asciiTheme="minorHAnsi" w:hAnsiTheme="minorHAnsi" w:cstheme="minorHAnsi"/>
                <w:b/>
                <w:bCs/>
                <w:sz w:val="16"/>
              </w:rPr>
              <w:t>AMS</w:t>
            </w:r>
          </w:p>
          <w:p w14:paraId="63A45931" w14:textId="0A69BA8F" w:rsidR="00157577" w:rsidRPr="00BB3052" w:rsidRDefault="00157577" w:rsidP="00F545FB">
            <w:pPr>
              <w:jc w:val="center"/>
              <w:rPr>
                <w:rFonts w:asciiTheme="minorHAnsi" w:hAnsiTheme="minorHAnsi" w:cstheme="minorHAnsi"/>
                <w:b/>
                <w:bCs/>
                <w:sz w:val="16"/>
              </w:rPr>
            </w:pPr>
            <w:r w:rsidRPr="00BB3052">
              <w:rPr>
                <w:rFonts w:asciiTheme="minorHAnsi" w:hAnsiTheme="minorHAnsi" w:cstheme="minorHAnsi"/>
                <w:b/>
                <w:bCs/>
                <w:sz w:val="16"/>
              </w:rPr>
              <w:t>(</w:t>
            </w:r>
            <w:r>
              <w:rPr>
                <w:rFonts w:asciiTheme="minorHAnsi" w:hAnsiTheme="minorHAnsi" w:cstheme="minorHAnsi"/>
                <w:b/>
                <w:bCs/>
                <w:sz w:val="16"/>
              </w:rPr>
              <w:t>odstotek</w:t>
            </w:r>
            <w:r w:rsidR="00541562">
              <w:rPr>
                <w:rFonts w:asciiTheme="minorHAnsi" w:hAnsiTheme="minorHAnsi" w:cstheme="minorHAnsi"/>
                <w:b/>
                <w:bCs/>
                <w:sz w:val="16"/>
              </w:rPr>
              <w:t xml:space="preserve"> </w:t>
            </w:r>
            <w:r>
              <w:rPr>
                <w:rFonts w:asciiTheme="minorHAnsi" w:hAnsiTheme="minorHAnsi" w:cstheme="minorHAnsi"/>
                <w:b/>
                <w:bCs/>
                <w:sz w:val="16"/>
              </w:rPr>
              <w:t>znižanja</w:t>
            </w:r>
            <w:r w:rsidR="00541562">
              <w:rPr>
                <w:rFonts w:asciiTheme="minorHAnsi" w:hAnsiTheme="minorHAnsi" w:cstheme="minorHAnsi"/>
                <w:b/>
                <w:bCs/>
                <w:sz w:val="16"/>
              </w:rPr>
              <w:t xml:space="preserve"> </w:t>
            </w:r>
            <w:r>
              <w:rPr>
                <w:rFonts w:asciiTheme="minorHAnsi" w:hAnsiTheme="minorHAnsi" w:cstheme="minorHAnsi"/>
                <w:b/>
                <w:bCs/>
                <w:sz w:val="16"/>
              </w:rPr>
              <w:t>plačil</w:t>
            </w:r>
            <w:r w:rsidRPr="00BB3052">
              <w:rPr>
                <w:rFonts w:asciiTheme="minorHAnsi" w:hAnsiTheme="minorHAnsi" w:cstheme="minorHAnsi"/>
                <w:b/>
                <w:bCs/>
                <w:sz w:val="16"/>
              </w:rPr>
              <w:t>)</w:t>
            </w:r>
          </w:p>
        </w:tc>
      </w:tr>
      <w:tr w:rsidR="00157577" w:rsidRPr="00BB3052" w14:paraId="4C13AA95" w14:textId="77777777" w:rsidTr="00F545FB">
        <w:trPr>
          <w:trHeight w:val="312"/>
        </w:trPr>
        <w:tc>
          <w:tcPr>
            <w:tcW w:w="1129" w:type="dxa"/>
            <w:vMerge w:val="restart"/>
            <w:hideMark/>
          </w:tcPr>
          <w:p w14:paraId="6E375CEE" w14:textId="61D0D2EC" w:rsidR="00157577" w:rsidRPr="00BB3052" w:rsidRDefault="00157577" w:rsidP="00F545FB">
            <w:pPr>
              <w:rPr>
                <w:rFonts w:asciiTheme="minorHAnsi" w:hAnsiTheme="minorHAnsi" w:cstheme="minorHAnsi"/>
                <w:sz w:val="16"/>
              </w:rPr>
            </w:pPr>
            <w:r w:rsidRPr="00BB3052">
              <w:rPr>
                <w:rFonts w:asciiTheme="minorHAnsi" w:hAnsiTheme="minorHAnsi" w:cstheme="minorHAnsi"/>
                <w:sz w:val="16"/>
              </w:rPr>
              <w:t>nenamerno</w:t>
            </w:r>
            <w:r w:rsidR="00541562">
              <w:rPr>
                <w:rFonts w:asciiTheme="minorHAnsi" w:hAnsiTheme="minorHAnsi" w:cstheme="minorHAnsi"/>
                <w:sz w:val="16"/>
              </w:rPr>
              <w:t xml:space="preserve"> </w:t>
            </w:r>
            <w:r w:rsidRPr="00BB3052">
              <w:rPr>
                <w:rFonts w:asciiTheme="minorHAnsi" w:hAnsiTheme="minorHAnsi" w:cstheme="minorHAnsi"/>
                <w:sz w:val="16"/>
              </w:rPr>
              <w:t>/</w:t>
            </w:r>
            <w:r w:rsidR="00541562">
              <w:rPr>
                <w:rFonts w:asciiTheme="minorHAnsi" w:hAnsiTheme="minorHAnsi" w:cstheme="minorHAnsi"/>
                <w:sz w:val="16"/>
              </w:rPr>
              <w:t xml:space="preserve"> </w:t>
            </w:r>
            <w:r w:rsidRPr="00BB3052">
              <w:rPr>
                <w:rFonts w:asciiTheme="minorHAnsi" w:hAnsiTheme="minorHAnsi" w:cstheme="minorHAnsi"/>
                <w:sz w:val="16"/>
              </w:rPr>
              <w:t>malomarnost</w:t>
            </w:r>
          </w:p>
        </w:tc>
        <w:tc>
          <w:tcPr>
            <w:tcW w:w="1276" w:type="dxa"/>
            <w:vMerge w:val="restart"/>
            <w:hideMark/>
          </w:tcPr>
          <w:p w14:paraId="5CF511B7" w14:textId="168CC551" w:rsidR="00157577" w:rsidRPr="00BB3052" w:rsidRDefault="00157577" w:rsidP="00F545FB">
            <w:pPr>
              <w:rPr>
                <w:rFonts w:asciiTheme="minorHAnsi" w:hAnsiTheme="minorHAnsi" w:cstheme="minorHAnsi"/>
                <w:sz w:val="16"/>
              </w:rPr>
            </w:pPr>
            <w:r w:rsidRPr="00BB3052">
              <w:rPr>
                <w:rFonts w:asciiTheme="minorHAnsi" w:hAnsiTheme="minorHAnsi" w:cstheme="minorHAnsi"/>
                <w:sz w:val="16"/>
              </w:rPr>
              <w:t>vpliv</w:t>
            </w:r>
            <w:r w:rsidR="00541562">
              <w:rPr>
                <w:rFonts w:asciiTheme="minorHAnsi" w:hAnsiTheme="minorHAnsi" w:cstheme="minorHAnsi"/>
                <w:sz w:val="16"/>
              </w:rPr>
              <w:t xml:space="preserve"> </w:t>
            </w:r>
            <w:r w:rsidRPr="00BB3052">
              <w:rPr>
                <w:rFonts w:asciiTheme="minorHAnsi" w:hAnsiTheme="minorHAnsi" w:cstheme="minorHAnsi"/>
                <w:sz w:val="16"/>
              </w:rPr>
              <w:t>kršitve</w:t>
            </w:r>
            <w:r w:rsidR="00541562">
              <w:rPr>
                <w:rFonts w:asciiTheme="minorHAnsi" w:hAnsiTheme="minorHAnsi" w:cstheme="minorHAnsi"/>
                <w:sz w:val="16"/>
              </w:rPr>
              <w:t xml:space="preserve"> </w:t>
            </w:r>
            <w:r w:rsidRPr="00BB3052">
              <w:rPr>
                <w:rFonts w:asciiTheme="minorHAnsi" w:hAnsiTheme="minorHAnsi" w:cstheme="minorHAnsi"/>
                <w:sz w:val="16"/>
              </w:rPr>
              <w:t>le</w:t>
            </w:r>
            <w:r w:rsidR="00541562">
              <w:rPr>
                <w:rFonts w:asciiTheme="minorHAnsi" w:hAnsiTheme="minorHAnsi" w:cstheme="minorHAnsi"/>
                <w:sz w:val="16"/>
              </w:rPr>
              <w:t xml:space="preserve"> </w:t>
            </w:r>
            <w:r w:rsidRPr="00BB3052">
              <w:rPr>
                <w:rFonts w:asciiTheme="minorHAnsi" w:hAnsiTheme="minorHAnsi" w:cstheme="minorHAnsi"/>
                <w:sz w:val="16"/>
              </w:rPr>
              <w:t>na</w:t>
            </w:r>
            <w:r w:rsidR="00541562">
              <w:rPr>
                <w:rFonts w:asciiTheme="minorHAnsi" w:hAnsiTheme="minorHAnsi" w:cstheme="minorHAnsi"/>
                <w:sz w:val="16"/>
              </w:rPr>
              <w:t xml:space="preserve"> </w:t>
            </w:r>
            <w:r w:rsidRPr="00BB3052">
              <w:rPr>
                <w:rFonts w:asciiTheme="minorHAnsi" w:hAnsiTheme="minorHAnsi" w:cstheme="minorHAnsi"/>
                <w:sz w:val="16"/>
              </w:rPr>
              <w:t>KMG</w:t>
            </w:r>
          </w:p>
        </w:tc>
        <w:tc>
          <w:tcPr>
            <w:tcW w:w="1276" w:type="dxa"/>
            <w:hideMark/>
          </w:tcPr>
          <w:p w14:paraId="40B5920A" w14:textId="24541B02" w:rsidR="00157577" w:rsidRPr="00BB3052" w:rsidRDefault="00157577" w:rsidP="00F545FB">
            <w:pPr>
              <w:rPr>
                <w:rFonts w:asciiTheme="minorHAnsi" w:hAnsiTheme="minorHAnsi" w:cstheme="minorHAnsi"/>
                <w:sz w:val="16"/>
              </w:rPr>
            </w:pPr>
            <w:r w:rsidRPr="00BB3052">
              <w:rPr>
                <w:rFonts w:asciiTheme="minorHAnsi" w:hAnsiTheme="minorHAnsi" w:cstheme="minorHAnsi"/>
                <w:sz w:val="16"/>
              </w:rPr>
              <w:t>Neskladnost</w:t>
            </w:r>
            <w:r w:rsidR="00541562">
              <w:rPr>
                <w:rFonts w:asciiTheme="minorHAnsi" w:hAnsiTheme="minorHAnsi" w:cstheme="minorHAnsi"/>
                <w:sz w:val="16"/>
              </w:rPr>
              <w:t xml:space="preserve"> </w:t>
            </w:r>
            <w:r w:rsidRPr="00BB3052">
              <w:rPr>
                <w:rFonts w:asciiTheme="minorHAnsi" w:hAnsiTheme="minorHAnsi" w:cstheme="minorHAnsi"/>
                <w:sz w:val="16"/>
              </w:rPr>
              <w:t>brez</w:t>
            </w:r>
            <w:r w:rsidR="00541562">
              <w:rPr>
                <w:rFonts w:asciiTheme="minorHAnsi" w:hAnsiTheme="minorHAnsi" w:cstheme="minorHAnsi"/>
                <w:sz w:val="16"/>
              </w:rPr>
              <w:t xml:space="preserve"> </w:t>
            </w:r>
            <w:r w:rsidRPr="00BB3052">
              <w:rPr>
                <w:rFonts w:asciiTheme="minorHAnsi" w:hAnsiTheme="minorHAnsi" w:cstheme="minorHAnsi"/>
                <w:sz w:val="16"/>
              </w:rPr>
              <w:t>posledic</w:t>
            </w:r>
            <w:r w:rsidR="00541562">
              <w:rPr>
                <w:rFonts w:asciiTheme="minorHAnsi" w:hAnsiTheme="minorHAnsi" w:cstheme="minorHAnsi"/>
                <w:sz w:val="16"/>
              </w:rPr>
              <w:t xml:space="preserve"> </w:t>
            </w:r>
            <w:r w:rsidRPr="00BB3052">
              <w:rPr>
                <w:rFonts w:asciiTheme="minorHAnsi" w:hAnsiTheme="minorHAnsi" w:cstheme="minorHAnsi"/>
                <w:sz w:val="16"/>
              </w:rPr>
              <w:t>*</w:t>
            </w:r>
          </w:p>
        </w:tc>
        <w:tc>
          <w:tcPr>
            <w:tcW w:w="992" w:type="dxa"/>
            <w:hideMark/>
          </w:tcPr>
          <w:p w14:paraId="10B06D71" w14:textId="77777777" w:rsidR="00157577" w:rsidRPr="00BB3052" w:rsidRDefault="00157577" w:rsidP="00F545FB">
            <w:pPr>
              <w:rPr>
                <w:rFonts w:asciiTheme="minorHAnsi" w:hAnsiTheme="minorHAnsi" w:cstheme="minorHAnsi"/>
                <w:sz w:val="16"/>
              </w:rPr>
            </w:pPr>
            <w:r w:rsidRPr="00BB3052">
              <w:rPr>
                <w:rFonts w:asciiTheme="minorHAnsi" w:hAnsiTheme="minorHAnsi" w:cstheme="minorHAnsi"/>
                <w:sz w:val="16"/>
              </w:rPr>
              <w:t>popravljiva</w:t>
            </w:r>
          </w:p>
        </w:tc>
        <w:tc>
          <w:tcPr>
            <w:tcW w:w="1418" w:type="dxa"/>
            <w:hideMark/>
          </w:tcPr>
          <w:p w14:paraId="5B63396D" w14:textId="726D2547" w:rsidR="00157577" w:rsidRPr="00BB3052" w:rsidRDefault="00157577" w:rsidP="00F545FB">
            <w:pPr>
              <w:rPr>
                <w:rFonts w:asciiTheme="minorHAnsi" w:hAnsiTheme="minorHAnsi" w:cstheme="minorHAnsi"/>
                <w:sz w:val="16"/>
              </w:rPr>
            </w:pPr>
            <w:r w:rsidRPr="00BB3052">
              <w:rPr>
                <w:rFonts w:asciiTheme="minorHAnsi" w:hAnsiTheme="minorHAnsi" w:cstheme="minorHAnsi"/>
                <w:sz w:val="16"/>
              </w:rPr>
              <w:t>Neskladnost</w:t>
            </w:r>
            <w:r w:rsidR="00541562">
              <w:rPr>
                <w:rFonts w:asciiTheme="minorHAnsi" w:hAnsiTheme="minorHAnsi" w:cstheme="minorHAnsi"/>
                <w:sz w:val="16"/>
              </w:rPr>
              <w:t xml:space="preserve"> </w:t>
            </w:r>
            <w:r w:rsidRPr="00BB3052">
              <w:rPr>
                <w:rFonts w:asciiTheme="minorHAnsi" w:hAnsiTheme="minorHAnsi" w:cstheme="minorHAnsi"/>
                <w:sz w:val="16"/>
              </w:rPr>
              <w:t>brez</w:t>
            </w:r>
            <w:r w:rsidR="00541562">
              <w:rPr>
                <w:rFonts w:asciiTheme="minorHAnsi" w:hAnsiTheme="minorHAnsi" w:cstheme="minorHAnsi"/>
                <w:sz w:val="16"/>
              </w:rPr>
              <w:t xml:space="preserve"> </w:t>
            </w:r>
            <w:r w:rsidRPr="00BB3052">
              <w:rPr>
                <w:rFonts w:asciiTheme="minorHAnsi" w:hAnsiTheme="minorHAnsi" w:cstheme="minorHAnsi"/>
                <w:sz w:val="16"/>
              </w:rPr>
              <w:t>posledic</w:t>
            </w:r>
            <w:r w:rsidR="00541562">
              <w:rPr>
                <w:rFonts w:asciiTheme="minorHAnsi" w:hAnsiTheme="minorHAnsi" w:cstheme="minorHAnsi"/>
                <w:sz w:val="16"/>
              </w:rPr>
              <w:t xml:space="preserve"> </w:t>
            </w:r>
            <w:r w:rsidRPr="00BB3052">
              <w:rPr>
                <w:rFonts w:asciiTheme="minorHAnsi" w:hAnsiTheme="minorHAnsi" w:cstheme="minorHAnsi"/>
                <w:sz w:val="16"/>
              </w:rPr>
              <w:t>*</w:t>
            </w:r>
          </w:p>
        </w:tc>
        <w:tc>
          <w:tcPr>
            <w:tcW w:w="1736" w:type="dxa"/>
            <w:hideMark/>
          </w:tcPr>
          <w:p w14:paraId="089EFF57" w14:textId="7CEFC184" w:rsidR="00157577" w:rsidRPr="00BB3052" w:rsidRDefault="00157577" w:rsidP="00F545FB">
            <w:pPr>
              <w:jc w:val="center"/>
              <w:rPr>
                <w:rFonts w:asciiTheme="minorHAnsi" w:hAnsiTheme="minorHAnsi" w:cstheme="minorHAnsi"/>
                <w:sz w:val="16"/>
              </w:rPr>
            </w:pPr>
            <w:r w:rsidRPr="00BB3052">
              <w:rPr>
                <w:rFonts w:asciiTheme="minorHAnsi" w:hAnsiTheme="minorHAnsi" w:cstheme="minorHAnsi"/>
                <w:sz w:val="16"/>
              </w:rPr>
              <w:t>0</w:t>
            </w:r>
            <w:r w:rsidR="00541562">
              <w:rPr>
                <w:rFonts w:asciiTheme="minorHAnsi" w:hAnsiTheme="minorHAnsi" w:cstheme="minorHAnsi"/>
                <w:sz w:val="16"/>
              </w:rPr>
              <w:t xml:space="preserve"> </w:t>
            </w:r>
            <w:r w:rsidRPr="00BB3052">
              <w:rPr>
                <w:rFonts w:asciiTheme="minorHAnsi" w:hAnsiTheme="minorHAnsi" w:cstheme="minorHAnsi"/>
                <w:sz w:val="16"/>
              </w:rPr>
              <w:t>%</w:t>
            </w:r>
          </w:p>
        </w:tc>
        <w:tc>
          <w:tcPr>
            <w:tcW w:w="1736" w:type="dxa"/>
          </w:tcPr>
          <w:p w14:paraId="56B65FEE" w14:textId="6D3E97A7" w:rsidR="00157577" w:rsidRPr="00FF6F4C" w:rsidRDefault="00157577" w:rsidP="00F545FB">
            <w:pPr>
              <w:jc w:val="center"/>
              <w:rPr>
                <w:rFonts w:asciiTheme="minorHAnsi" w:hAnsiTheme="minorHAnsi" w:cstheme="minorHAnsi"/>
                <w:color w:val="FF0000"/>
                <w:sz w:val="16"/>
              </w:rPr>
            </w:pPr>
            <w:r w:rsidRPr="00B435CB">
              <w:rPr>
                <w:rFonts w:asciiTheme="minorHAnsi" w:hAnsiTheme="minorHAnsi" w:cstheme="minorHAnsi"/>
                <w:sz w:val="16"/>
              </w:rPr>
              <w:t>0</w:t>
            </w:r>
            <w:r w:rsidR="00541562">
              <w:rPr>
                <w:rFonts w:asciiTheme="minorHAnsi" w:hAnsiTheme="minorHAnsi" w:cstheme="minorHAnsi"/>
                <w:sz w:val="16"/>
              </w:rPr>
              <w:t xml:space="preserve"> </w:t>
            </w:r>
            <w:r w:rsidRPr="00B435CB">
              <w:rPr>
                <w:rFonts w:asciiTheme="minorHAnsi" w:hAnsiTheme="minorHAnsi" w:cstheme="minorHAnsi"/>
                <w:sz w:val="16"/>
              </w:rPr>
              <w:t>%</w:t>
            </w:r>
          </w:p>
        </w:tc>
        <w:tc>
          <w:tcPr>
            <w:tcW w:w="1736" w:type="dxa"/>
          </w:tcPr>
          <w:p w14:paraId="2D8B1790" w14:textId="3D744885" w:rsidR="00157577" w:rsidRPr="00BB3052" w:rsidRDefault="00157577" w:rsidP="00F545FB">
            <w:pPr>
              <w:jc w:val="center"/>
              <w:rPr>
                <w:rFonts w:asciiTheme="minorHAnsi" w:hAnsiTheme="minorHAnsi" w:cstheme="minorHAnsi"/>
                <w:sz w:val="16"/>
              </w:rPr>
            </w:pPr>
            <w:r w:rsidRPr="00BB3052">
              <w:rPr>
                <w:rFonts w:asciiTheme="minorHAnsi" w:hAnsiTheme="minorHAnsi" w:cstheme="minorHAnsi"/>
                <w:sz w:val="16"/>
              </w:rPr>
              <w:t>0,0</w:t>
            </w:r>
            <w:r w:rsidR="00541562">
              <w:rPr>
                <w:rFonts w:asciiTheme="minorHAnsi" w:hAnsiTheme="minorHAnsi" w:cstheme="minorHAnsi"/>
                <w:sz w:val="16"/>
              </w:rPr>
              <w:t xml:space="preserve"> </w:t>
            </w:r>
            <w:r w:rsidRPr="00BB3052">
              <w:rPr>
                <w:rFonts w:asciiTheme="minorHAnsi" w:hAnsiTheme="minorHAnsi" w:cstheme="minorHAnsi"/>
                <w:sz w:val="16"/>
              </w:rPr>
              <w:t>%</w:t>
            </w:r>
          </w:p>
        </w:tc>
      </w:tr>
      <w:tr w:rsidR="00157577" w:rsidRPr="00BB3052" w14:paraId="5C46CF2F" w14:textId="77777777" w:rsidTr="00F545FB">
        <w:trPr>
          <w:trHeight w:val="297"/>
        </w:trPr>
        <w:tc>
          <w:tcPr>
            <w:tcW w:w="1129" w:type="dxa"/>
            <w:vMerge/>
            <w:hideMark/>
          </w:tcPr>
          <w:p w14:paraId="2983E39B" w14:textId="77777777" w:rsidR="00157577" w:rsidRPr="00BB3052" w:rsidRDefault="00157577" w:rsidP="00F545FB">
            <w:pPr>
              <w:rPr>
                <w:rFonts w:asciiTheme="minorHAnsi" w:hAnsiTheme="minorHAnsi" w:cstheme="minorHAnsi"/>
                <w:sz w:val="16"/>
              </w:rPr>
            </w:pPr>
          </w:p>
        </w:tc>
        <w:tc>
          <w:tcPr>
            <w:tcW w:w="1276" w:type="dxa"/>
            <w:vMerge/>
            <w:hideMark/>
          </w:tcPr>
          <w:p w14:paraId="43BF841B" w14:textId="77777777" w:rsidR="00157577" w:rsidRPr="00BB3052" w:rsidRDefault="00157577" w:rsidP="00F545FB">
            <w:pPr>
              <w:rPr>
                <w:rFonts w:asciiTheme="minorHAnsi" w:hAnsiTheme="minorHAnsi" w:cstheme="minorHAnsi"/>
                <w:sz w:val="16"/>
              </w:rPr>
            </w:pPr>
          </w:p>
        </w:tc>
        <w:tc>
          <w:tcPr>
            <w:tcW w:w="1276" w:type="dxa"/>
            <w:vMerge w:val="restart"/>
            <w:hideMark/>
          </w:tcPr>
          <w:p w14:paraId="253BCEA3" w14:textId="77777777" w:rsidR="00157577" w:rsidRPr="00BB3052" w:rsidRDefault="00157577" w:rsidP="00F545FB">
            <w:pPr>
              <w:rPr>
                <w:rFonts w:asciiTheme="minorHAnsi" w:hAnsiTheme="minorHAnsi" w:cstheme="minorHAnsi"/>
                <w:sz w:val="16"/>
              </w:rPr>
            </w:pPr>
            <w:r w:rsidRPr="00BB3052">
              <w:rPr>
                <w:rFonts w:asciiTheme="minorHAnsi" w:hAnsiTheme="minorHAnsi" w:cstheme="minorHAnsi"/>
                <w:sz w:val="16"/>
              </w:rPr>
              <w:t>mala</w:t>
            </w:r>
          </w:p>
        </w:tc>
        <w:tc>
          <w:tcPr>
            <w:tcW w:w="992" w:type="dxa"/>
            <w:hideMark/>
          </w:tcPr>
          <w:p w14:paraId="0272F9FE" w14:textId="77777777" w:rsidR="00157577" w:rsidRPr="00BB3052" w:rsidRDefault="00157577" w:rsidP="00F545FB">
            <w:pPr>
              <w:rPr>
                <w:rFonts w:asciiTheme="minorHAnsi" w:hAnsiTheme="minorHAnsi" w:cstheme="minorHAnsi"/>
                <w:sz w:val="16"/>
              </w:rPr>
            </w:pPr>
            <w:r w:rsidRPr="00BB3052">
              <w:rPr>
                <w:rFonts w:asciiTheme="minorHAnsi" w:hAnsiTheme="minorHAnsi" w:cstheme="minorHAnsi"/>
                <w:sz w:val="16"/>
              </w:rPr>
              <w:t>popravljiva</w:t>
            </w:r>
          </w:p>
        </w:tc>
        <w:tc>
          <w:tcPr>
            <w:tcW w:w="1418" w:type="dxa"/>
            <w:hideMark/>
          </w:tcPr>
          <w:p w14:paraId="0FED3049" w14:textId="25E0978A" w:rsidR="00157577" w:rsidRPr="00BB3052" w:rsidRDefault="00157577" w:rsidP="00F545FB">
            <w:pPr>
              <w:rPr>
                <w:rFonts w:asciiTheme="minorHAnsi" w:hAnsiTheme="minorHAnsi" w:cstheme="minorHAnsi"/>
                <w:sz w:val="16"/>
              </w:rPr>
            </w:pPr>
            <w:r w:rsidRPr="00BB3052">
              <w:rPr>
                <w:rFonts w:asciiTheme="minorHAnsi" w:hAnsiTheme="minorHAnsi" w:cstheme="minorHAnsi"/>
                <w:sz w:val="16"/>
              </w:rPr>
              <w:t>LAŽJA</w:t>
            </w:r>
            <w:r w:rsidR="00541562">
              <w:rPr>
                <w:rFonts w:asciiTheme="minorHAnsi" w:hAnsiTheme="minorHAnsi" w:cstheme="minorHAnsi"/>
                <w:sz w:val="16"/>
              </w:rPr>
              <w:t xml:space="preserve"> </w:t>
            </w:r>
            <w:r w:rsidRPr="00BB3052">
              <w:rPr>
                <w:rFonts w:asciiTheme="minorHAnsi" w:hAnsiTheme="minorHAnsi" w:cstheme="minorHAnsi"/>
                <w:sz w:val="16"/>
              </w:rPr>
              <w:t>KRŠITEV</w:t>
            </w:r>
          </w:p>
        </w:tc>
        <w:tc>
          <w:tcPr>
            <w:tcW w:w="1736" w:type="dxa"/>
            <w:hideMark/>
          </w:tcPr>
          <w:p w14:paraId="19621E0A" w14:textId="250829F8" w:rsidR="00157577" w:rsidRPr="00BB3052" w:rsidRDefault="00157577" w:rsidP="00F545FB">
            <w:pPr>
              <w:jc w:val="center"/>
              <w:rPr>
                <w:rFonts w:asciiTheme="minorHAnsi" w:hAnsiTheme="minorHAnsi" w:cstheme="minorHAnsi"/>
                <w:sz w:val="16"/>
              </w:rPr>
            </w:pPr>
            <w:r w:rsidRPr="00BB3052">
              <w:rPr>
                <w:rFonts w:asciiTheme="minorHAnsi" w:hAnsiTheme="minorHAnsi" w:cstheme="minorHAnsi"/>
                <w:sz w:val="16"/>
              </w:rPr>
              <w:t>1</w:t>
            </w:r>
            <w:r w:rsidR="00541562">
              <w:rPr>
                <w:rFonts w:asciiTheme="minorHAnsi" w:hAnsiTheme="minorHAnsi" w:cstheme="minorHAnsi"/>
                <w:sz w:val="16"/>
              </w:rPr>
              <w:t xml:space="preserve"> </w:t>
            </w:r>
            <w:r w:rsidRPr="00BB3052">
              <w:rPr>
                <w:rFonts w:asciiTheme="minorHAnsi" w:hAnsiTheme="minorHAnsi" w:cstheme="minorHAnsi"/>
                <w:sz w:val="16"/>
              </w:rPr>
              <w:t>%</w:t>
            </w:r>
          </w:p>
        </w:tc>
        <w:tc>
          <w:tcPr>
            <w:tcW w:w="1736" w:type="dxa"/>
          </w:tcPr>
          <w:p w14:paraId="642734FB" w14:textId="16812CC5" w:rsidR="00157577" w:rsidRPr="00BB3052" w:rsidRDefault="00157577" w:rsidP="00F545FB">
            <w:pPr>
              <w:jc w:val="center"/>
              <w:rPr>
                <w:rFonts w:asciiTheme="minorHAnsi" w:hAnsiTheme="minorHAnsi" w:cstheme="minorHAnsi"/>
                <w:sz w:val="16"/>
              </w:rPr>
            </w:pPr>
            <w:r w:rsidRPr="00BB3052">
              <w:rPr>
                <w:rFonts w:asciiTheme="minorHAnsi" w:hAnsiTheme="minorHAnsi" w:cstheme="minorHAnsi"/>
                <w:sz w:val="16"/>
              </w:rPr>
              <w:t>5</w:t>
            </w:r>
            <w:r w:rsidR="00541562">
              <w:rPr>
                <w:rFonts w:asciiTheme="minorHAnsi" w:hAnsiTheme="minorHAnsi" w:cstheme="minorHAnsi"/>
                <w:sz w:val="16"/>
              </w:rPr>
              <w:t xml:space="preserve"> </w:t>
            </w:r>
            <w:r w:rsidRPr="00BB3052">
              <w:rPr>
                <w:rFonts w:asciiTheme="minorHAnsi" w:hAnsiTheme="minorHAnsi" w:cstheme="minorHAnsi"/>
                <w:sz w:val="16"/>
              </w:rPr>
              <w:t>%</w:t>
            </w:r>
          </w:p>
        </w:tc>
        <w:tc>
          <w:tcPr>
            <w:tcW w:w="1736" w:type="dxa"/>
          </w:tcPr>
          <w:p w14:paraId="4F2868BC" w14:textId="1D607A8A" w:rsidR="00157577" w:rsidRPr="00BB3052" w:rsidRDefault="00157577" w:rsidP="00F545FB">
            <w:pPr>
              <w:jc w:val="center"/>
              <w:rPr>
                <w:rFonts w:asciiTheme="minorHAnsi" w:hAnsiTheme="minorHAnsi" w:cstheme="minorHAnsi"/>
                <w:sz w:val="16"/>
              </w:rPr>
            </w:pPr>
            <w:r w:rsidRPr="00BB3052">
              <w:rPr>
                <w:rFonts w:asciiTheme="minorHAnsi" w:hAnsiTheme="minorHAnsi" w:cstheme="minorHAnsi"/>
                <w:sz w:val="16"/>
              </w:rPr>
              <w:t>0,5</w:t>
            </w:r>
            <w:r w:rsidR="00541562">
              <w:rPr>
                <w:rFonts w:asciiTheme="minorHAnsi" w:hAnsiTheme="minorHAnsi" w:cstheme="minorHAnsi"/>
                <w:sz w:val="16"/>
              </w:rPr>
              <w:t xml:space="preserve"> </w:t>
            </w:r>
            <w:r w:rsidRPr="00BB3052">
              <w:rPr>
                <w:rFonts w:asciiTheme="minorHAnsi" w:hAnsiTheme="minorHAnsi" w:cstheme="minorHAnsi"/>
                <w:sz w:val="16"/>
              </w:rPr>
              <w:t>%</w:t>
            </w:r>
          </w:p>
        </w:tc>
      </w:tr>
      <w:tr w:rsidR="00157577" w:rsidRPr="00BB3052" w14:paraId="7DE1B229" w14:textId="77777777" w:rsidTr="00F545FB">
        <w:trPr>
          <w:trHeight w:val="312"/>
        </w:trPr>
        <w:tc>
          <w:tcPr>
            <w:tcW w:w="1129" w:type="dxa"/>
            <w:vMerge/>
            <w:hideMark/>
          </w:tcPr>
          <w:p w14:paraId="23872494" w14:textId="77777777" w:rsidR="00157577" w:rsidRPr="00063EF5" w:rsidRDefault="00157577" w:rsidP="00F545FB">
            <w:pPr>
              <w:rPr>
                <w:rFonts w:asciiTheme="minorHAnsi" w:hAnsiTheme="minorHAnsi" w:cstheme="minorHAnsi"/>
                <w:sz w:val="16"/>
              </w:rPr>
            </w:pPr>
          </w:p>
        </w:tc>
        <w:tc>
          <w:tcPr>
            <w:tcW w:w="1276" w:type="dxa"/>
            <w:vMerge/>
            <w:hideMark/>
          </w:tcPr>
          <w:p w14:paraId="129307D4" w14:textId="77777777" w:rsidR="00157577" w:rsidRPr="00063EF5" w:rsidRDefault="00157577" w:rsidP="00F545FB">
            <w:pPr>
              <w:rPr>
                <w:rFonts w:asciiTheme="minorHAnsi" w:hAnsiTheme="minorHAnsi" w:cstheme="minorHAnsi"/>
                <w:sz w:val="16"/>
              </w:rPr>
            </w:pPr>
          </w:p>
        </w:tc>
        <w:tc>
          <w:tcPr>
            <w:tcW w:w="1276" w:type="dxa"/>
            <w:vMerge/>
            <w:hideMark/>
          </w:tcPr>
          <w:p w14:paraId="2D9FFD20" w14:textId="77777777" w:rsidR="00157577" w:rsidRPr="00063EF5" w:rsidRDefault="00157577" w:rsidP="00F545FB">
            <w:pPr>
              <w:rPr>
                <w:rFonts w:asciiTheme="minorHAnsi" w:hAnsiTheme="minorHAnsi" w:cstheme="minorHAnsi"/>
                <w:sz w:val="16"/>
              </w:rPr>
            </w:pPr>
          </w:p>
        </w:tc>
        <w:tc>
          <w:tcPr>
            <w:tcW w:w="992" w:type="dxa"/>
            <w:hideMark/>
          </w:tcPr>
          <w:p w14:paraId="6DBE756F"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trajna</w:t>
            </w:r>
          </w:p>
        </w:tc>
        <w:tc>
          <w:tcPr>
            <w:tcW w:w="1418" w:type="dxa"/>
            <w:hideMark/>
          </w:tcPr>
          <w:p w14:paraId="3EAC2819" w14:textId="3B42BBEE"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SREDNJA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6D8B1BD3" w14:textId="008D5999"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3</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0CB75834" w14:textId="6E88924C"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10</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70BF81C1" w14:textId="19E7571B"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1,5</w:t>
            </w:r>
            <w:r w:rsidR="00541562">
              <w:rPr>
                <w:rFonts w:asciiTheme="minorHAnsi" w:hAnsiTheme="minorHAnsi" w:cstheme="minorHAnsi"/>
                <w:sz w:val="16"/>
              </w:rPr>
              <w:t xml:space="preserve"> </w:t>
            </w:r>
            <w:r w:rsidRPr="00063EF5">
              <w:rPr>
                <w:rFonts w:asciiTheme="minorHAnsi" w:hAnsiTheme="minorHAnsi" w:cstheme="minorHAnsi"/>
                <w:sz w:val="16"/>
              </w:rPr>
              <w:t>%</w:t>
            </w:r>
          </w:p>
        </w:tc>
      </w:tr>
      <w:tr w:rsidR="00157577" w:rsidRPr="00BB3052" w14:paraId="149C62D9" w14:textId="77777777" w:rsidTr="00F545FB">
        <w:trPr>
          <w:trHeight w:val="312"/>
        </w:trPr>
        <w:tc>
          <w:tcPr>
            <w:tcW w:w="1129" w:type="dxa"/>
            <w:vMerge/>
            <w:hideMark/>
          </w:tcPr>
          <w:p w14:paraId="567CC235" w14:textId="77777777" w:rsidR="00157577" w:rsidRPr="00063EF5" w:rsidRDefault="00157577" w:rsidP="00F545FB">
            <w:pPr>
              <w:rPr>
                <w:rFonts w:asciiTheme="minorHAnsi" w:hAnsiTheme="minorHAnsi" w:cstheme="minorHAnsi"/>
                <w:sz w:val="16"/>
              </w:rPr>
            </w:pPr>
          </w:p>
        </w:tc>
        <w:tc>
          <w:tcPr>
            <w:tcW w:w="1276" w:type="dxa"/>
            <w:vMerge/>
            <w:hideMark/>
          </w:tcPr>
          <w:p w14:paraId="0B335A14" w14:textId="77777777" w:rsidR="00157577" w:rsidRPr="00063EF5" w:rsidRDefault="00157577" w:rsidP="00F545FB">
            <w:pPr>
              <w:rPr>
                <w:rFonts w:asciiTheme="minorHAnsi" w:hAnsiTheme="minorHAnsi" w:cstheme="minorHAnsi"/>
                <w:sz w:val="16"/>
              </w:rPr>
            </w:pPr>
          </w:p>
        </w:tc>
        <w:tc>
          <w:tcPr>
            <w:tcW w:w="1276" w:type="dxa"/>
            <w:vMerge w:val="restart"/>
            <w:hideMark/>
          </w:tcPr>
          <w:p w14:paraId="4C13572E"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srednja</w:t>
            </w:r>
          </w:p>
        </w:tc>
        <w:tc>
          <w:tcPr>
            <w:tcW w:w="992" w:type="dxa"/>
            <w:hideMark/>
          </w:tcPr>
          <w:p w14:paraId="1D04561B"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popravljiva</w:t>
            </w:r>
          </w:p>
        </w:tc>
        <w:tc>
          <w:tcPr>
            <w:tcW w:w="1418" w:type="dxa"/>
            <w:hideMark/>
          </w:tcPr>
          <w:p w14:paraId="4A680DD8" w14:textId="7A707124"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SREDNJA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14E7EE9D" w14:textId="1FC4EDFA"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3</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20B9BA07" w14:textId="1A7CFA3C"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10</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102272D7" w14:textId="43552A8E"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1,5</w:t>
            </w:r>
            <w:r w:rsidR="00541562">
              <w:rPr>
                <w:rFonts w:asciiTheme="minorHAnsi" w:hAnsiTheme="minorHAnsi" w:cstheme="minorHAnsi"/>
                <w:sz w:val="16"/>
              </w:rPr>
              <w:t xml:space="preserve"> </w:t>
            </w:r>
            <w:r w:rsidRPr="00063EF5">
              <w:rPr>
                <w:rFonts w:asciiTheme="minorHAnsi" w:hAnsiTheme="minorHAnsi" w:cstheme="minorHAnsi"/>
                <w:sz w:val="16"/>
              </w:rPr>
              <w:t>%</w:t>
            </w:r>
          </w:p>
        </w:tc>
      </w:tr>
      <w:tr w:rsidR="00157577" w:rsidRPr="00BB3052" w14:paraId="2ECFF93A" w14:textId="77777777" w:rsidTr="00F545FB">
        <w:trPr>
          <w:trHeight w:val="312"/>
        </w:trPr>
        <w:tc>
          <w:tcPr>
            <w:tcW w:w="1129" w:type="dxa"/>
            <w:vMerge/>
            <w:hideMark/>
          </w:tcPr>
          <w:p w14:paraId="4E88CFE9" w14:textId="77777777" w:rsidR="00157577" w:rsidRPr="00063EF5" w:rsidRDefault="00157577" w:rsidP="00F545FB">
            <w:pPr>
              <w:rPr>
                <w:rFonts w:asciiTheme="minorHAnsi" w:hAnsiTheme="minorHAnsi" w:cstheme="minorHAnsi"/>
                <w:sz w:val="16"/>
              </w:rPr>
            </w:pPr>
          </w:p>
        </w:tc>
        <w:tc>
          <w:tcPr>
            <w:tcW w:w="1276" w:type="dxa"/>
            <w:vMerge/>
            <w:hideMark/>
          </w:tcPr>
          <w:p w14:paraId="719CF682" w14:textId="77777777" w:rsidR="00157577" w:rsidRPr="00063EF5" w:rsidRDefault="00157577" w:rsidP="00F545FB">
            <w:pPr>
              <w:rPr>
                <w:rFonts w:asciiTheme="minorHAnsi" w:hAnsiTheme="minorHAnsi" w:cstheme="minorHAnsi"/>
                <w:sz w:val="16"/>
              </w:rPr>
            </w:pPr>
          </w:p>
        </w:tc>
        <w:tc>
          <w:tcPr>
            <w:tcW w:w="1276" w:type="dxa"/>
            <w:vMerge/>
            <w:hideMark/>
          </w:tcPr>
          <w:p w14:paraId="2DA9C367" w14:textId="77777777" w:rsidR="00157577" w:rsidRPr="00063EF5" w:rsidRDefault="00157577" w:rsidP="00F545FB">
            <w:pPr>
              <w:rPr>
                <w:rFonts w:asciiTheme="minorHAnsi" w:hAnsiTheme="minorHAnsi" w:cstheme="minorHAnsi"/>
                <w:sz w:val="16"/>
              </w:rPr>
            </w:pPr>
          </w:p>
        </w:tc>
        <w:tc>
          <w:tcPr>
            <w:tcW w:w="992" w:type="dxa"/>
            <w:hideMark/>
          </w:tcPr>
          <w:p w14:paraId="64BA08BA"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trajna</w:t>
            </w:r>
          </w:p>
        </w:tc>
        <w:tc>
          <w:tcPr>
            <w:tcW w:w="1418" w:type="dxa"/>
            <w:hideMark/>
          </w:tcPr>
          <w:p w14:paraId="4FEDBE42" w14:textId="1BE73729"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SREDNJA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6EA8B906" w14:textId="629E8FE1"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3</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59CF0D38" w14:textId="17006CC6"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10</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773B08DD" w14:textId="35EDFEFD"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1,5</w:t>
            </w:r>
            <w:r w:rsidR="00541562">
              <w:rPr>
                <w:rFonts w:asciiTheme="minorHAnsi" w:hAnsiTheme="minorHAnsi" w:cstheme="minorHAnsi"/>
                <w:sz w:val="16"/>
              </w:rPr>
              <w:t xml:space="preserve"> </w:t>
            </w:r>
            <w:r w:rsidRPr="00063EF5">
              <w:rPr>
                <w:rFonts w:asciiTheme="minorHAnsi" w:hAnsiTheme="minorHAnsi" w:cstheme="minorHAnsi"/>
                <w:sz w:val="16"/>
              </w:rPr>
              <w:t>%</w:t>
            </w:r>
          </w:p>
        </w:tc>
      </w:tr>
      <w:tr w:rsidR="00157577" w:rsidRPr="00BB3052" w14:paraId="6395A377" w14:textId="77777777" w:rsidTr="00F545FB">
        <w:trPr>
          <w:trHeight w:val="312"/>
        </w:trPr>
        <w:tc>
          <w:tcPr>
            <w:tcW w:w="1129" w:type="dxa"/>
            <w:vMerge/>
            <w:hideMark/>
          </w:tcPr>
          <w:p w14:paraId="7B98F21F" w14:textId="77777777" w:rsidR="00157577" w:rsidRPr="00063EF5" w:rsidRDefault="00157577" w:rsidP="00F545FB">
            <w:pPr>
              <w:rPr>
                <w:rFonts w:asciiTheme="minorHAnsi" w:hAnsiTheme="minorHAnsi" w:cstheme="minorHAnsi"/>
                <w:sz w:val="16"/>
              </w:rPr>
            </w:pPr>
          </w:p>
        </w:tc>
        <w:tc>
          <w:tcPr>
            <w:tcW w:w="1276" w:type="dxa"/>
            <w:vMerge/>
            <w:hideMark/>
          </w:tcPr>
          <w:p w14:paraId="358D771D" w14:textId="77777777" w:rsidR="00157577" w:rsidRPr="00063EF5" w:rsidRDefault="00157577" w:rsidP="00F545FB">
            <w:pPr>
              <w:rPr>
                <w:rFonts w:asciiTheme="minorHAnsi" w:hAnsiTheme="minorHAnsi" w:cstheme="minorHAnsi"/>
                <w:sz w:val="16"/>
              </w:rPr>
            </w:pPr>
          </w:p>
        </w:tc>
        <w:tc>
          <w:tcPr>
            <w:tcW w:w="1276" w:type="dxa"/>
            <w:vMerge w:val="restart"/>
            <w:hideMark/>
          </w:tcPr>
          <w:p w14:paraId="0F1F6416"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velika</w:t>
            </w:r>
          </w:p>
        </w:tc>
        <w:tc>
          <w:tcPr>
            <w:tcW w:w="992" w:type="dxa"/>
            <w:hideMark/>
          </w:tcPr>
          <w:p w14:paraId="424F5D95"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popravljiva</w:t>
            </w:r>
          </w:p>
        </w:tc>
        <w:tc>
          <w:tcPr>
            <w:tcW w:w="1418" w:type="dxa"/>
            <w:hideMark/>
          </w:tcPr>
          <w:p w14:paraId="79C602CE" w14:textId="1461D740"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SREDNJA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3C668555" w14:textId="6AC3F475"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3</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4415E851" w14:textId="08347004"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10</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177E4E7C" w14:textId="20F7FED3"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1,5</w:t>
            </w:r>
            <w:r w:rsidR="00541562">
              <w:rPr>
                <w:rFonts w:asciiTheme="minorHAnsi" w:hAnsiTheme="minorHAnsi" w:cstheme="minorHAnsi"/>
                <w:sz w:val="16"/>
              </w:rPr>
              <w:t xml:space="preserve"> </w:t>
            </w:r>
            <w:r w:rsidRPr="00063EF5">
              <w:rPr>
                <w:rFonts w:asciiTheme="minorHAnsi" w:hAnsiTheme="minorHAnsi" w:cstheme="minorHAnsi"/>
                <w:sz w:val="16"/>
              </w:rPr>
              <w:t>%</w:t>
            </w:r>
          </w:p>
        </w:tc>
      </w:tr>
      <w:tr w:rsidR="00157577" w:rsidRPr="00BB3052" w14:paraId="78DBC293" w14:textId="77777777" w:rsidTr="00F545FB">
        <w:trPr>
          <w:trHeight w:val="312"/>
        </w:trPr>
        <w:tc>
          <w:tcPr>
            <w:tcW w:w="1129" w:type="dxa"/>
            <w:vMerge/>
            <w:hideMark/>
          </w:tcPr>
          <w:p w14:paraId="7EAD03D0" w14:textId="77777777" w:rsidR="00157577" w:rsidRPr="00063EF5" w:rsidRDefault="00157577" w:rsidP="00F545FB">
            <w:pPr>
              <w:rPr>
                <w:rFonts w:asciiTheme="minorHAnsi" w:hAnsiTheme="minorHAnsi" w:cstheme="minorHAnsi"/>
                <w:sz w:val="16"/>
              </w:rPr>
            </w:pPr>
          </w:p>
        </w:tc>
        <w:tc>
          <w:tcPr>
            <w:tcW w:w="1276" w:type="dxa"/>
            <w:vMerge/>
            <w:hideMark/>
          </w:tcPr>
          <w:p w14:paraId="4E783EDE" w14:textId="77777777" w:rsidR="00157577" w:rsidRPr="00063EF5" w:rsidRDefault="00157577" w:rsidP="00F545FB">
            <w:pPr>
              <w:rPr>
                <w:rFonts w:asciiTheme="minorHAnsi" w:hAnsiTheme="minorHAnsi" w:cstheme="minorHAnsi"/>
                <w:sz w:val="16"/>
              </w:rPr>
            </w:pPr>
          </w:p>
        </w:tc>
        <w:tc>
          <w:tcPr>
            <w:tcW w:w="1276" w:type="dxa"/>
            <w:vMerge/>
            <w:hideMark/>
          </w:tcPr>
          <w:p w14:paraId="7610B1AC" w14:textId="77777777" w:rsidR="00157577" w:rsidRPr="00063EF5" w:rsidRDefault="00157577" w:rsidP="00F545FB">
            <w:pPr>
              <w:rPr>
                <w:rFonts w:asciiTheme="minorHAnsi" w:hAnsiTheme="minorHAnsi" w:cstheme="minorHAnsi"/>
                <w:sz w:val="16"/>
              </w:rPr>
            </w:pPr>
          </w:p>
        </w:tc>
        <w:tc>
          <w:tcPr>
            <w:tcW w:w="992" w:type="dxa"/>
            <w:hideMark/>
          </w:tcPr>
          <w:p w14:paraId="797D0A51"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trajna</w:t>
            </w:r>
          </w:p>
        </w:tc>
        <w:tc>
          <w:tcPr>
            <w:tcW w:w="1418" w:type="dxa"/>
            <w:hideMark/>
          </w:tcPr>
          <w:p w14:paraId="4D01C8ED" w14:textId="0B09AADA"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TEŽJA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5885FD8B" w14:textId="59D0B69A"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5</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275CA858" w14:textId="35A80165" w:rsidR="00157577" w:rsidRPr="00063EF5" w:rsidRDefault="00157577" w:rsidP="00F545FB">
            <w:pPr>
              <w:jc w:val="center"/>
              <w:rPr>
                <w:rFonts w:asciiTheme="minorHAnsi" w:hAnsiTheme="minorHAnsi" w:cstheme="minorHAnsi"/>
                <w:sz w:val="16"/>
              </w:rPr>
            </w:pPr>
            <w:r>
              <w:rPr>
                <w:rFonts w:asciiTheme="minorHAnsi" w:hAnsiTheme="minorHAnsi" w:cstheme="minorHAnsi"/>
                <w:sz w:val="16"/>
              </w:rPr>
              <w:t>12</w:t>
            </w:r>
            <w:r w:rsidR="00541562">
              <w:rPr>
                <w:rFonts w:asciiTheme="minorHAnsi" w:hAnsiTheme="minorHAnsi" w:cstheme="minorHAnsi"/>
                <w:sz w:val="16"/>
              </w:rPr>
              <w:t xml:space="preserve"> </w:t>
            </w:r>
            <w:r>
              <w:rPr>
                <w:rFonts w:asciiTheme="minorHAnsi" w:hAnsiTheme="minorHAnsi" w:cstheme="minorHAnsi"/>
                <w:sz w:val="16"/>
              </w:rPr>
              <w:t>%</w:t>
            </w:r>
          </w:p>
        </w:tc>
        <w:tc>
          <w:tcPr>
            <w:tcW w:w="1736" w:type="dxa"/>
          </w:tcPr>
          <w:p w14:paraId="28B3128F" w14:textId="01A7A71F"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2,5</w:t>
            </w:r>
            <w:r w:rsidR="00541562">
              <w:rPr>
                <w:rFonts w:asciiTheme="minorHAnsi" w:hAnsiTheme="minorHAnsi" w:cstheme="minorHAnsi"/>
                <w:sz w:val="16"/>
              </w:rPr>
              <w:t xml:space="preserve"> </w:t>
            </w:r>
            <w:r w:rsidRPr="00063EF5">
              <w:rPr>
                <w:rFonts w:asciiTheme="minorHAnsi" w:hAnsiTheme="minorHAnsi" w:cstheme="minorHAnsi"/>
                <w:sz w:val="16"/>
              </w:rPr>
              <w:t>%</w:t>
            </w:r>
          </w:p>
        </w:tc>
      </w:tr>
      <w:tr w:rsidR="00157577" w:rsidRPr="00BB3052" w14:paraId="66FBFC76" w14:textId="77777777" w:rsidTr="00F545FB">
        <w:trPr>
          <w:trHeight w:val="312"/>
        </w:trPr>
        <w:tc>
          <w:tcPr>
            <w:tcW w:w="1129" w:type="dxa"/>
            <w:vMerge/>
            <w:hideMark/>
          </w:tcPr>
          <w:p w14:paraId="21C47E4F" w14:textId="77777777" w:rsidR="00157577" w:rsidRPr="00063EF5" w:rsidRDefault="00157577" w:rsidP="00F545FB">
            <w:pPr>
              <w:rPr>
                <w:rFonts w:asciiTheme="minorHAnsi" w:hAnsiTheme="minorHAnsi" w:cstheme="minorHAnsi"/>
                <w:sz w:val="16"/>
              </w:rPr>
            </w:pPr>
          </w:p>
        </w:tc>
        <w:tc>
          <w:tcPr>
            <w:tcW w:w="1276" w:type="dxa"/>
            <w:vMerge/>
            <w:hideMark/>
          </w:tcPr>
          <w:p w14:paraId="0A2E6EC0" w14:textId="77777777" w:rsidR="00157577" w:rsidRPr="00063EF5" w:rsidRDefault="00157577" w:rsidP="00F545FB">
            <w:pPr>
              <w:rPr>
                <w:rFonts w:asciiTheme="minorHAnsi" w:hAnsiTheme="minorHAnsi" w:cstheme="minorHAnsi"/>
                <w:sz w:val="16"/>
              </w:rPr>
            </w:pPr>
          </w:p>
        </w:tc>
        <w:tc>
          <w:tcPr>
            <w:tcW w:w="1276" w:type="dxa"/>
            <w:hideMark/>
          </w:tcPr>
          <w:p w14:paraId="325B6B41"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hujša</w:t>
            </w:r>
          </w:p>
        </w:tc>
        <w:tc>
          <w:tcPr>
            <w:tcW w:w="992" w:type="dxa"/>
            <w:hideMark/>
          </w:tcPr>
          <w:p w14:paraId="782E7C98"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trajna</w:t>
            </w:r>
          </w:p>
        </w:tc>
        <w:tc>
          <w:tcPr>
            <w:tcW w:w="1418" w:type="dxa"/>
            <w:hideMark/>
          </w:tcPr>
          <w:p w14:paraId="2A6EC736" w14:textId="2E200A98"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HUJŠA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76DD1CFC" w14:textId="153B3A84"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10</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1BADDC7F" w14:textId="763A7724" w:rsidR="00157577" w:rsidRPr="00063EF5" w:rsidRDefault="00157577" w:rsidP="00F545FB">
            <w:pPr>
              <w:jc w:val="center"/>
              <w:rPr>
                <w:rFonts w:asciiTheme="minorHAnsi" w:hAnsiTheme="minorHAnsi" w:cstheme="minorHAnsi"/>
                <w:sz w:val="16"/>
              </w:rPr>
            </w:pPr>
            <w:r>
              <w:rPr>
                <w:rFonts w:asciiTheme="minorHAnsi" w:hAnsiTheme="minorHAnsi" w:cstheme="minorHAnsi"/>
                <w:sz w:val="16"/>
              </w:rPr>
              <w:t>15</w:t>
            </w:r>
            <w:r w:rsidR="00541562">
              <w:rPr>
                <w:rFonts w:asciiTheme="minorHAnsi" w:hAnsiTheme="minorHAnsi" w:cstheme="minorHAnsi"/>
                <w:sz w:val="16"/>
              </w:rPr>
              <w:t xml:space="preserve"> </w:t>
            </w:r>
            <w:r>
              <w:rPr>
                <w:rFonts w:asciiTheme="minorHAnsi" w:hAnsiTheme="minorHAnsi" w:cstheme="minorHAnsi"/>
                <w:sz w:val="16"/>
              </w:rPr>
              <w:t>%</w:t>
            </w:r>
          </w:p>
        </w:tc>
        <w:tc>
          <w:tcPr>
            <w:tcW w:w="1736" w:type="dxa"/>
          </w:tcPr>
          <w:p w14:paraId="77F0ABCE" w14:textId="6EAE383B" w:rsidR="00157577" w:rsidRPr="00BB3052" w:rsidRDefault="00157577" w:rsidP="00F545FB">
            <w:pPr>
              <w:jc w:val="center"/>
              <w:rPr>
                <w:rFonts w:asciiTheme="minorHAnsi" w:hAnsiTheme="minorHAnsi" w:cstheme="minorHAnsi"/>
                <w:sz w:val="16"/>
              </w:rPr>
            </w:pPr>
            <w:r w:rsidRPr="00063EF5">
              <w:rPr>
                <w:rFonts w:asciiTheme="minorHAnsi" w:hAnsiTheme="minorHAnsi" w:cstheme="minorHAnsi"/>
                <w:sz w:val="16"/>
              </w:rPr>
              <w:t>5</w:t>
            </w:r>
            <w:r w:rsidR="00541562">
              <w:rPr>
                <w:rFonts w:asciiTheme="minorHAnsi" w:hAnsiTheme="minorHAnsi" w:cstheme="minorHAnsi"/>
                <w:sz w:val="16"/>
              </w:rPr>
              <w:t xml:space="preserve"> </w:t>
            </w:r>
            <w:r w:rsidRPr="00BB3052">
              <w:rPr>
                <w:rFonts w:asciiTheme="minorHAnsi" w:hAnsiTheme="minorHAnsi" w:cstheme="minorHAnsi"/>
                <w:sz w:val="16"/>
              </w:rPr>
              <w:t>%</w:t>
            </w:r>
          </w:p>
        </w:tc>
      </w:tr>
      <w:tr w:rsidR="00157577" w:rsidRPr="00BB3052" w14:paraId="2E758247" w14:textId="77777777" w:rsidTr="00F545FB">
        <w:trPr>
          <w:trHeight w:val="315"/>
        </w:trPr>
        <w:tc>
          <w:tcPr>
            <w:tcW w:w="1129" w:type="dxa"/>
            <w:vMerge/>
            <w:hideMark/>
          </w:tcPr>
          <w:p w14:paraId="6C113A2B" w14:textId="77777777" w:rsidR="00157577" w:rsidRPr="00063EF5" w:rsidRDefault="00157577" w:rsidP="00F545FB">
            <w:pPr>
              <w:rPr>
                <w:rFonts w:asciiTheme="minorHAnsi" w:hAnsiTheme="minorHAnsi" w:cstheme="minorHAnsi"/>
                <w:sz w:val="16"/>
              </w:rPr>
            </w:pPr>
          </w:p>
        </w:tc>
        <w:tc>
          <w:tcPr>
            <w:tcW w:w="1276" w:type="dxa"/>
            <w:vMerge w:val="restart"/>
            <w:hideMark/>
          </w:tcPr>
          <w:p w14:paraId="6BF174C3" w14:textId="1A36A2AE"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vpliv</w:t>
            </w:r>
            <w:r w:rsidR="00541562">
              <w:rPr>
                <w:rFonts w:asciiTheme="minorHAnsi" w:hAnsiTheme="minorHAnsi" w:cstheme="minorHAnsi"/>
                <w:sz w:val="16"/>
              </w:rPr>
              <w:t xml:space="preserve"> </w:t>
            </w:r>
            <w:r w:rsidRPr="00063EF5">
              <w:rPr>
                <w:rFonts w:asciiTheme="minorHAnsi" w:hAnsiTheme="minorHAnsi" w:cstheme="minorHAnsi"/>
                <w:sz w:val="16"/>
              </w:rPr>
              <w:t>kršitve</w:t>
            </w:r>
            <w:r w:rsidR="00541562">
              <w:rPr>
                <w:rFonts w:asciiTheme="minorHAnsi" w:hAnsiTheme="minorHAnsi" w:cstheme="minorHAnsi"/>
                <w:sz w:val="16"/>
              </w:rPr>
              <w:t xml:space="preserve"> </w:t>
            </w:r>
            <w:r w:rsidRPr="00063EF5">
              <w:rPr>
                <w:rFonts w:asciiTheme="minorHAnsi" w:hAnsiTheme="minorHAnsi" w:cstheme="minorHAnsi"/>
                <w:sz w:val="16"/>
              </w:rPr>
              <w:t>tudi</w:t>
            </w:r>
            <w:r w:rsidR="00541562">
              <w:rPr>
                <w:rFonts w:asciiTheme="minorHAnsi" w:hAnsiTheme="minorHAnsi" w:cstheme="minorHAnsi"/>
                <w:sz w:val="16"/>
              </w:rPr>
              <w:t xml:space="preserve"> </w:t>
            </w:r>
            <w:r w:rsidRPr="00063EF5">
              <w:rPr>
                <w:rFonts w:asciiTheme="minorHAnsi" w:hAnsiTheme="minorHAnsi" w:cstheme="minorHAnsi"/>
                <w:sz w:val="16"/>
              </w:rPr>
              <w:t>izven</w:t>
            </w:r>
            <w:r w:rsidR="00541562">
              <w:rPr>
                <w:rFonts w:asciiTheme="minorHAnsi" w:hAnsiTheme="minorHAnsi" w:cstheme="minorHAnsi"/>
                <w:sz w:val="16"/>
              </w:rPr>
              <w:t xml:space="preserve"> </w:t>
            </w:r>
            <w:r w:rsidRPr="00063EF5">
              <w:rPr>
                <w:rFonts w:asciiTheme="minorHAnsi" w:hAnsiTheme="minorHAnsi" w:cstheme="minorHAnsi"/>
                <w:sz w:val="16"/>
              </w:rPr>
              <w:t>KMG</w:t>
            </w:r>
          </w:p>
        </w:tc>
        <w:tc>
          <w:tcPr>
            <w:tcW w:w="1276" w:type="dxa"/>
            <w:vMerge w:val="restart"/>
            <w:hideMark/>
          </w:tcPr>
          <w:p w14:paraId="29194178"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mala</w:t>
            </w:r>
          </w:p>
        </w:tc>
        <w:tc>
          <w:tcPr>
            <w:tcW w:w="992" w:type="dxa"/>
            <w:hideMark/>
          </w:tcPr>
          <w:p w14:paraId="48F17056"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popravljiva</w:t>
            </w:r>
          </w:p>
        </w:tc>
        <w:tc>
          <w:tcPr>
            <w:tcW w:w="1418" w:type="dxa"/>
            <w:hideMark/>
          </w:tcPr>
          <w:p w14:paraId="716F619D" w14:textId="068FBE88"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LAŽJA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5900C416" w14:textId="64C09F21"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0D6F6A2B" w14:textId="088A33FD" w:rsidR="00157577" w:rsidRPr="00BB3052" w:rsidRDefault="00157577" w:rsidP="00F545FB">
            <w:pPr>
              <w:jc w:val="center"/>
              <w:rPr>
                <w:rFonts w:asciiTheme="minorHAnsi" w:hAnsiTheme="minorHAnsi" w:cstheme="minorHAnsi"/>
                <w:sz w:val="16"/>
              </w:rPr>
            </w:pPr>
            <w:r w:rsidRPr="00063EF5">
              <w:rPr>
                <w:rFonts w:asciiTheme="minorHAnsi" w:hAnsiTheme="minorHAnsi" w:cstheme="minorHAnsi"/>
                <w:sz w:val="16"/>
              </w:rPr>
              <w:t>5</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0648B5DD" w14:textId="4BAA7C78" w:rsidR="00157577" w:rsidRPr="00BB3052" w:rsidRDefault="00157577" w:rsidP="00F545FB">
            <w:pPr>
              <w:jc w:val="center"/>
              <w:rPr>
                <w:rFonts w:asciiTheme="minorHAnsi" w:hAnsiTheme="minorHAnsi" w:cstheme="minorHAnsi"/>
                <w:sz w:val="16"/>
              </w:rPr>
            </w:pPr>
            <w:r w:rsidRPr="00BB3052">
              <w:rPr>
                <w:rFonts w:asciiTheme="minorHAnsi" w:hAnsiTheme="minorHAnsi" w:cstheme="minorHAnsi"/>
                <w:sz w:val="16"/>
              </w:rPr>
              <w:t>0,5</w:t>
            </w:r>
            <w:r w:rsidR="00541562">
              <w:rPr>
                <w:rFonts w:asciiTheme="minorHAnsi" w:hAnsiTheme="minorHAnsi" w:cstheme="minorHAnsi"/>
                <w:sz w:val="16"/>
              </w:rPr>
              <w:t xml:space="preserve"> </w:t>
            </w:r>
            <w:r w:rsidRPr="00BB3052">
              <w:rPr>
                <w:rFonts w:asciiTheme="minorHAnsi" w:hAnsiTheme="minorHAnsi" w:cstheme="minorHAnsi"/>
                <w:sz w:val="16"/>
              </w:rPr>
              <w:t>%</w:t>
            </w:r>
          </w:p>
        </w:tc>
      </w:tr>
      <w:tr w:rsidR="00157577" w:rsidRPr="00BB3052" w14:paraId="227CCD75" w14:textId="77777777" w:rsidTr="00F545FB">
        <w:trPr>
          <w:trHeight w:val="312"/>
        </w:trPr>
        <w:tc>
          <w:tcPr>
            <w:tcW w:w="1129" w:type="dxa"/>
            <w:vMerge/>
            <w:hideMark/>
          </w:tcPr>
          <w:p w14:paraId="6D13B0F6" w14:textId="77777777" w:rsidR="00157577" w:rsidRPr="00063EF5" w:rsidRDefault="00157577" w:rsidP="00F545FB">
            <w:pPr>
              <w:rPr>
                <w:rFonts w:asciiTheme="minorHAnsi" w:hAnsiTheme="minorHAnsi" w:cstheme="minorHAnsi"/>
                <w:sz w:val="16"/>
              </w:rPr>
            </w:pPr>
          </w:p>
        </w:tc>
        <w:tc>
          <w:tcPr>
            <w:tcW w:w="1276" w:type="dxa"/>
            <w:vMerge/>
            <w:hideMark/>
          </w:tcPr>
          <w:p w14:paraId="2778BF09" w14:textId="77777777" w:rsidR="00157577" w:rsidRPr="00063EF5" w:rsidRDefault="00157577" w:rsidP="00F545FB">
            <w:pPr>
              <w:rPr>
                <w:rFonts w:asciiTheme="minorHAnsi" w:hAnsiTheme="minorHAnsi" w:cstheme="minorHAnsi"/>
                <w:sz w:val="16"/>
              </w:rPr>
            </w:pPr>
          </w:p>
        </w:tc>
        <w:tc>
          <w:tcPr>
            <w:tcW w:w="1276" w:type="dxa"/>
            <w:vMerge/>
            <w:hideMark/>
          </w:tcPr>
          <w:p w14:paraId="5E4584E0" w14:textId="77777777" w:rsidR="00157577" w:rsidRPr="00063EF5" w:rsidRDefault="00157577" w:rsidP="00F545FB">
            <w:pPr>
              <w:rPr>
                <w:rFonts w:asciiTheme="minorHAnsi" w:hAnsiTheme="minorHAnsi" w:cstheme="minorHAnsi"/>
                <w:sz w:val="16"/>
              </w:rPr>
            </w:pPr>
          </w:p>
        </w:tc>
        <w:tc>
          <w:tcPr>
            <w:tcW w:w="992" w:type="dxa"/>
            <w:hideMark/>
          </w:tcPr>
          <w:p w14:paraId="2C075F97"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trajna</w:t>
            </w:r>
          </w:p>
        </w:tc>
        <w:tc>
          <w:tcPr>
            <w:tcW w:w="1418" w:type="dxa"/>
            <w:hideMark/>
          </w:tcPr>
          <w:p w14:paraId="31EAF202" w14:textId="53E8CA66"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SREDNJA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1D52FB83" w14:textId="194A551D"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3</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1387A0B1" w14:textId="1EDC80FF"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10</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552C6072" w14:textId="14CC5F98"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1,5</w:t>
            </w:r>
            <w:r w:rsidR="00541562">
              <w:rPr>
                <w:rFonts w:asciiTheme="minorHAnsi" w:hAnsiTheme="minorHAnsi" w:cstheme="minorHAnsi"/>
                <w:sz w:val="16"/>
              </w:rPr>
              <w:t xml:space="preserve"> </w:t>
            </w:r>
            <w:r w:rsidRPr="00063EF5">
              <w:rPr>
                <w:rFonts w:asciiTheme="minorHAnsi" w:hAnsiTheme="minorHAnsi" w:cstheme="minorHAnsi"/>
                <w:sz w:val="16"/>
              </w:rPr>
              <w:t>%</w:t>
            </w:r>
          </w:p>
        </w:tc>
      </w:tr>
      <w:tr w:rsidR="00157577" w:rsidRPr="00BB3052" w14:paraId="34450249" w14:textId="77777777" w:rsidTr="00F545FB">
        <w:trPr>
          <w:trHeight w:val="312"/>
        </w:trPr>
        <w:tc>
          <w:tcPr>
            <w:tcW w:w="1129" w:type="dxa"/>
            <w:vMerge/>
            <w:hideMark/>
          </w:tcPr>
          <w:p w14:paraId="28E2C564" w14:textId="77777777" w:rsidR="00157577" w:rsidRPr="00063EF5" w:rsidRDefault="00157577" w:rsidP="00F545FB">
            <w:pPr>
              <w:rPr>
                <w:rFonts w:asciiTheme="minorHAnsi" w:hAnsiTheme="minorHAnsi" w:cstheme="minorHAnsi"/>
                <w:sz w:val="16"/>
              </w:rPr>
            </w:pPr>
          </w:p>
        </w:tc>
        <w:tc>
          <w:tcPr>
            <w:tcW w:w="1276" w:type="dxa"/>
            <w:vMerge/>
            <w:hideMark/>
          </w:tcPr>
          <w:p w14:paraId="1EBB5689" w14:textId="77777777" w:rsidR="00157577" w:rsidRPr="00063EF5" w:rsidRDefault="00157577" w:rsidP="00F545FB">
            <w:pPr>
              <w:rPr>
                <w:rFonts w:asciiTheme="minorHAnsi" w:hAnsiTheme="minorHAnsi" w:cstheme="minorHAnsi"/>
                <w:sz w:val="16"/>
              </w:rPr>
            </w:pPr>
          </w:p>
        </w:tc>
        <w:tc>
          <w:tcPr>
            <w:tcW w:w="1276" w:type="dxa"/>
            <w:vMerge w:val="restart"/>
            <w:hideMark/>
          </w:tcPr>
          <w:p w14:paraId="13F38B02"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srednja</w:t>
            </w:r>
          </w:p>
        </w:tc>
        <w:tc>
          <w:tcPr>
            <w:tcW w:w="992" w:type="dxa"/>
            <w:hideMark/>
          </w:tcPr>
          <w:p w14:paraId="012878EA"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popravljiva</w:t>
            </w:r>
          </w:p>
        </w:tc>
        <w:tc>
          <w:tcPr>
            <w:tcW w:w="1418" w:type="dxa"/>
            <w:hideMark/>
          </w:tcPr>
          <w:p w14:paraId="08B34A6E" w14:textId="52560C1F"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SREDNJA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613B11E3" w14:textId="297D8872"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3</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322A1216" w14:textId="1EF52F76"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10</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1304A545" w14:textId="5C882FC2"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1,5</w:t>
            </w:r>
            <w:r w:rsidR="00541562">
              <w:rPr>
                <w:rFonts w:asciiTheme="minorHAnsi" w:hAnsiTheme="minorHAnsi" w:cstheme="minorHAnsi"/>
                <w:sz w:val="16"/>
              </w:rPr>
              <w:t xml:space="preserve"> </w:t>
            </w:r>
            <w:r w:rsidRPr="00063EF5">
              <w:rPr>
                <w:rFonts w:asciiTheme="minorHAnsi" w:hAnsiTheme="minorHAnsi" w:cstheme="minorHAnsi"/>
                <w:sz w:val="16"/>
              </w:rPr>
              <w:t>%</w:t>
            </w:r>
          </w:p>
        </w:tc>
      </w:tr>
      <w:tr w:rsidR="00157577" w:rsidRPr="00BB3052" w14:paraId="3F731826" w14:textId="77777777" w:rsidTr="00F545FB">
        <w:trPr>
          <w:trHeight w:val="312"/>
        </w:trPr>
        <w:tc>
          <w:tcPr>
            <w:tcW w:w="1129" w:type="dxa"/>
            <w:vMerge/>
            <w:hideMark/>
          </w:tcPr>
          <w:p w14:paraId="56758987" w14:textId="77777777" w:rsidR="00157577" w:rsidRPr="00063EF5" w:rsidRDefault="00157577" w:rsidP="00F545FB">
            <w:pPr>
              <w:rPr>
                <w:rFonts w:asciiTheme="minorHAnsi" w:hAnsiTheme="minorHAnsi" w:cstheme="minorHAnsi"/>
                <w:sz w:val="16"/>
              </w:rPr>
            </w:pPr>
          </w:p>
        </w:tc>
        <w:tc>
          <w:tcPr>
            <w:tcW w:w="1276" w:type="dxa"/>
            <w:vMerge/>
            <w:hideMark/>
          </w:tcPr>
          <w:p w14:paraId="7629E62B" w14:textId="77777777" w:rsidR="00157577" w:rsidRPr="00063EF5" w:rsidRDefault="00157577" w:rsidP="00F545FB">
            <w:pPr>
              <w:rPr>
                <w:rFonts w:asciiTheme="minorHAnsi" w:hAnsiTheme="minorHAnsi" w:cstheme="minorHAnsi"/>
                <w:sz w:val="16"/>
              </w:rPr>
            </w:pPr>
          </w:p>
        </w:tc>
        <w:tc>
          <w:tcPr>
            <w:tcW w:w="1276" w:type="dxa"/>
            <w:vMerge/>
            <w:hideMark/>
          </w:tcPr>
          <w:p w14:paraId="406FEF90" w14:textId="77777777" w:rsidR="00157577" w:rsidRPr="00063EF5" w:rsidRDefault="00157577" w:rsidP="00F545FB">
            <w:pPr>
              <w:rPr>
                <w:rFonts w:asciiTheme="minorHAnsi" w:hAnsiTheme="minorHAnsi" w:cstheme="minorHAnsi"/>
                <w:sz w:val="16"/>
              </w:rPr>
            </w:pPr>
          </w:p>
        </w:tc>
        <w:tc>
          <w:tcPr>
            <w:tcW w:w="992" w:type="dxa"/>
            <w:hideMark/>
          </w:tcPr>
          <w:p w14:paraId="21464F8A"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trajna</w:t>
            </w:r>
          </w:p>
        </w:tc>
        <w:tc>
          <w:tcPr>
            <w:tcW w:w="1418" w:type="dxa"/>
            <w:hideMark/>
          </w:tcPr>
          <w:p w14:paraId="21662E03" w14:textId="76BC03EB"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TEŽJA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67FFEA80" w14:textId="69FF1FA1"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5</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5FD4204B" w14:textId="2A719EB2" w:rsidR="00157577" w:rsidRPr="00063EF5" w:rsidRDefault="00157577" w:rsidP="00F545FB">
            <w:pPr>
              <w:jc w:val="center"/>
              <w:rPr>
                <w:rFonts w:asciiTheme="minorHAnsi" w:hAnsiTheme="minorHAnsi" w:cstheme="minorHAnsi"/>
                <w:sz w:val="16"/>
              </w:rPr>
            </w:pPr>
            <w:r w:rsidRPr="00C728A4">
              <w:rPr>
                <w:rFonts w:asciiTheme="minorHAnsi" w:hAnsiTheme="minorHAnsi" w:cstheme="minorHAnsi"/>
                <w:sz w:val="16"/>
              </w:rPr>
              <w:t>12</w:t>
            </w:r>
            <w:r w:rsidR="00541562">
              <w:rPr>
                <w:rFonts w:asciiTheme="minorHAnsi" w:hAnsiTheme="minorHAnsi" w:cstheme="minorHAnsi"/>
                <w:sz w:val="16"/>
              </w:rPr>
              <w:t xml:space="preserve"> </w:t>
            </w:r>
            <w:r w:rsidRPr="00C728A4">
              <w:rPr>
                <w:rFonts w:asciiTheme="minorHAnsi" w:hAnsiTheme="minorHAnsi" w:cstheme="minorHAnsi"/>
                <w:sz w:val="16"/>
              </w:rPr>
              <w:t>%</w:t>
            </w:r>
          </w:p>
        </w:tc>
        <w:tc>
          <w:tcPr>
            <w:tcW w:w="1736" w:type="dxa"/>
          </w:tcPr>
          <w:p w14:paraId="67E7B762" w14:textId="6B18BB1B"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2,5</w:t>
            </w:r>
            <w:r w:rsidR="00541562">
              <w:rPr>
                <w:rFonts w:asciiTheme="minorHAnsi" w:hAnsiTheme="minorHAnsi" w:cstheme="minorHAnsi"/>
                <w:sz w:val="16"/>
              </w:rPr>
              <w:t xml:space="preserve"> </w:t>
            </w:r>
            <w:r w:rsidRPr="00063EF5">
              <w:rPr>
                <w:rFonts w:asciiTheme="minorHAnsi" w:hAnsiTheme="minorHAnsi" w:cstheme="minorHAnsi"/>
                <w:sz w:val="16"/>
              </w:rPr>
              <w:t>%</w:t>
            </w:r>
          </w:p>
        </w:tc>
      </w:tr>
      <w:tr w:rsidR="00157577" w:rsidRPr="00BB3052" w14:paraId="7954A908" w14:textId="77777777" w:rsidTr="00F545FB">
        <w:trPr>
          <w:trHeight w:val="312"/>
        </w:trPr>
        <w:tc>
          <w:tcPr>
            <w:tcW w:w="1129" w:type="dxa"/>
            <w:vMerge/>
            <w:hideMark/>
          </w:tcPr>
          <w:p w14:paraId="3D7232B6" w14:textId="77777777" w:rsidR="00157577" w:rsidRPr="00063EF5" w:rsidRDefault="00157577" w:rsidP="00F545FB">
            <w:pPr>
              <w:rPr>
                <w:rFonts w:asciiTheme="minorHAnsi" w:hAnsiTheme="minorHAnsi" w:cstheme="minorHAnsi"/>
                <w:sz w:val="16"/>
              </w:rPr>
            </w:pPr>
          </w:p>
        </w:tc>
        <w:tc>
          <w:tcPr>
            <w:tcW w:w="1276" w:type="dxa"/>
            <w:vMerge/>
            <w:hideMark/>
          </w:tcPr>
          <w:p w14:paraId="61103FD7" w14:textId="77777777" w:rsidR="00157577" w:rsidRPr="00063EF5" w:rsidRDefault="00157577" w:rsidP="00F545FB">
            <w:pPr>
              <w:rPr>
                <w:rFonts w:asciiTheme="minorHAnsi" w:hAnsiTheme="minorHAnsi" w:cstheme="minorHAnsi"/>
                <w:sz w:val="16"/>
              </w:rPr>
            </w:pPr>
          </w:p>
        </w:tc>
        <w:tc>
          <w:tcPr>
            <w:tcW w:w="1276" w:type="dxa"/>
            <w:vMerge w:val="restart"/>
            <w:hideMark/>
          </w:tcPr>
          <w:p w14:paraId="476DFF22"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velika</w:t>
            </w:r>
          </w:p>
        </w:tc>
        <w:tc>
          <w:tcPr>
            <w:tcW w:w="992" w:type="dxa"/>
            <w:hideMark/>
          </w:tcPr>
          <w:p w14:paraId="61E1A7FF"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popravljiva</w:t>
            </w:r>
          </w:p>
        </w:tc>
        <w:tc>
          <w:tcPr>
            <w:tcW w:w="1418" w:type="dxa"/>
            <w:hideMark/>
          </w:tcPr>
          <w:p w14:paraId="28F6CA03" w14:textId="520B1BAB"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TEŽJA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1EB0AFE8" w14:textId="72416618"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5</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7B591073" w14:textId="7DF2E2F7" w:rsidR="00157577" w:rsidRPr="00063EF5" w:rsidRDefault="00157577" w:rsidP="00F545FB">
            <w:pPr>
              <w:jc w:val="center"/>
              <w:rPr>
                <w:rFonts w:asciiTheme="minorHAnsi" w:hAnsiTheme="minorHAnsi" w:cstheme="minorHAnsi"/>
                <w:sz w:val="16"/>
              </w:rPr>
            </w:pPr>
            <w:r w:rsidRPr="00C728A4">
              <w:rPr>
                <w:rFonts w:asciiTheme="minorHAnsi" w:hAnsiTheme="minorHAnsi" w:cstheme="minorHAnsi"/>
                <w:sz w:val="16"/>
              </w:rPr>
              <w:t>12</w:t>
            </w:r>
            <w:r w:rsidR="00541562">
              <w:rPr>
                <w:rFonts w:asciiTheme="minorHAnsi" w:hAnsiTheme="minorHAnsi" w:cstheme="minorHAnsi"/>
                <w:sz w:val="16"/>
              </w:rPr>
              <w:t xml:space="preserve"> </w:t>
            </w:r>
            <w:r w:rsidRPr="00C728A4">
              <w:rPr>
                <w:rFonts w:asciiTheme="minorHAnsi" w:hAnsiTheme="minorHAnsi" w:cstheme="minorHAnsi"/>
                <w:sz w:val="16"/>
              </w:rPr>
              <w:t>%</w:t>
            </w:r>
          </w:p>
        </w:tc>
        <w:tc>
          <w:tcPr>
            <w:tcW w:w="1736" w:type="dxa"/>
          </w:tcPr>
          <w:p w14:paraId="22D8FC52" w14:textId="391965A4"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2,5</w:t>
            </w:r>
            <w:r w:rsidR="00541562">
              <w:rPr>
                <w:rFonts w:asciiTheme="minorHAnsi" w:hAnsiTheme="minorHAnsi" w:cstheme="minorHAnsi"/>
                <w:sz w:val="16"/>
              </w:rPr>
              <w:t xml:space="preserve"> </w:t>
            </w:r>
            <w:r w:rsidRPr="00063EF5">
              <w:rPr>
                <w:rFonts w:asciiTheme="minorHAnsi" w:hAnsiTheme="minorHAnsi" w:cstheme="minorHAnsi"/>
                <w:sz w:val="16"/>
              </w:rPr>
              <w:t>%</w:t>
            </w:r>
          </w:p>
        </w:tc>
      </w:tr>
      <w:tr w:rsidR="00157577" w:rsidRPr="00BB3052" w14:paraId="14FBBE4D" w14:textId="77777777" w:rsidTr="00F545FB">
        <w:trPr>
          <w:trHeight w:val="312"/>
        </w:trPr>
        <w:tc>
          <w:tcPr>
            <w:tcW w:w="1129" w:type="dxa"/>
            <w:vMerge/>
            <w:hideMark/>
          </w:tcPr>
          <w:p w14:paraId="3FE5908B" w14:textId="77777777" w:rsidR="00157577" w:rsidRPr="00063EF5" w:rsidRDefault="00157577" w:rsidP="00F545FB">
            <w:pPr>
              <w:rPr>
                <w:rFonts w:asciiTheme="minorHAnsi" w:hAnsiTheme="minorHAnsi" w:cstheme="minorHAnsi"/>
                <w:sz w:val="16"/>
              </w:rPr>
            </w:pPr>
          </w:p>
        </w:tc>
        <w:tc>
          <w:tcPr>
            <w:tcW w:w="1276" w:type="dxa"/>
            <w:vMerge/>
            <w:hideMark/>
          </w:tcPr>
          <w:p w14:paraId="64E6E90E" w14:textId="77777777" w:rsidR="00157577" w:rsidRPr="00063EF5" w:rsidRDefault="00157577" w:rsidP="00F545FB">
            <w:pPr>
              <w:rPr>
                <w:rFonts w:asciiTheme="minorHAnsi" w:hAnsiTheme="minorHAnsi" w:cstheme="minorHAnsi"/>
                <w:sz w:val="16"/>
              </w:rPr>
            </w:pPr>
          </w:p>
        </w:tc>
        <w:tc>
          <w:tcPr>
            <w:tcW w:w="1276" w:type="dxa"/>
            <w:vMerge/>
            <w:hideMark/>
          </w:tcPr>
          <w:p w14:paraId="09879FA5" w14:textId="77777777" w:rsidR="00157577" w:rsidRPr="00063EF5" w:rsidRDefault="00157577" w:rsidP="00F545FB">
            <w:pPr>
              <w:rPr>
                <w:rFonts w:asciiTheme="minorHAnsi" w:hAnsiTheme="minorHAnsi" w:cstheme="minorHAnsi"/>
                <w:sz w:val="16"/>
              </w:rPr>
            </w:pPr>
          </w:p>
        </w:tc>
        <w:tc>
          <w:tcPr>
            <w:tcW w:w="992" w:type="dxa"/>
            <w:hideMark/>
          </w:tcPr>
          <w:p w14:paraId="33044373"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trajna</w:t>
            </w:r>
          </w:p>
        </w:tc>
        <w:tc>
          <w:tcPr>
            <w:tcW w:w="1418" w:type="dxa"/>
            <w:hideMark/>
          </w:tcPr>
          <w:p w14:paraId="459C69B2" w14:textId="7511644A"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TEŽJA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1C8FA01E" w14:textId="644E55CF"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5</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4CFE5931" w14:textId="000C1DC8" w:rsidR="00157577" w:rsidRPr="00063EF5" w:rsidRDefault="00157577" w:rsidP="00F545FB">
            <w:pPr>
              <w:jc w:val="center"/>
              <w:rPr>
                <w:rFonts w:asciiTheme="minorHAnsi" w:hAnsiTheme="minorHAnsi" w:cstheme="minorHAnsi"/>
                <w:sz w:val="16"/>
              </w:rPr>
            </w:pPr>
            <w:r w:rsidRPr="00C728A4">
              <w:rPr>
                <w:rFonts w:asciiTheme="minorHAnsi" w:hAnsiTheme="minorHAnsi" w:cstheme="minorHAnsi"/>
                <w:sz w:val="16"/>
              </w:rPr>
              <w:t>12</w:t>
            </w:r>
            <w:r w:rsidR="00541562">
              <w:rPr>
                <w:rFonts w:asciiTheme="minorHAnsi" w:hAnsiTheme="minorHAnsi" w:cstheme="minorHAnsi"/>
                <w:sz w:val="16"/>
              </w:rPr>
              <w:t xml:space="preserve"> </w:t>
            </w:r>
            <w:r w:rsidRPr="00C728A4">
              <w:rPr>
                <w:rFonts w:asciiTheme="minorHAnsi" w:hAnsiTheme="minorHAnsi" w:cstheme="minorHAnsi"/>
                <w:sz w:val="16"/>
              </w:rPr>
              <w:t>%</w:t>
            </w:r>
          </w:p>
        </w:tc>
        <w:tc>
          <w:tcPr>
            <w:tcW w:w="1736" w:type="dxa"/>
          </w:tcPr>
          <w:p w14:paraId="54B092C7" w14:textId="6BB01A6A"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2,5</w:t>
            </w:r>
            <w:r w:rsidR="00541562">
              <w:rPr>
                <w:rFonts w:asciiTheme="minorHAnsi" w:hAnsiTheme="minorHAnsi" w:cstheme="minorHAnsi"/>
                <w:sz w:val="16"/>
              </w:rPr>
              <w:t xml:space="preserve"> </w:t>
            </w:r>
            <w:r w:rsidRPr="00063EF5">
              <w:rPr>
                <w:rFonts w:asciiTheme="minorHAnsi" w:hAnsiTheme="minorHAnsi" w:cstheme="minorHAnsi"/>
                <w:sz w:val="16"/>
              </w:rPr>
              <w:t>%</w:t>
            </w:r>
          </w:p>
        </w:tc>
      </w:tr>
      <w:tr w:rsidR="00157577" w:rsidRPr="00BB3052" w14:paraId="193AB159" w14:textId="77777777" w:rsidTr="00F545FB">
        <w:trPr>
          <w:trHeight w:val="312"/>
        </w:trPr>
        <w:tc>
          <w:tcPr>
            <w:tcW w:w="1129" w:type="dxa"/>
            <w:vMerge/>
            <w:hideMark/>
          </w:tcPr>
          <w:p w14:paraId="18C059EE" w14:textId="77777777" w:rsidR="00157577" w:rsidRPr="00063EF5" w:rsidRDefault="00157577" w:rsidP="00F545FB">
            <w:pPr>
              <w:rPr>
                <w:rFonts w:asciiTheme="minorHAnsi" w:hAnsiTheme="minorHAnsi" w:cstheme="minorHAnsi"/>
                <w:sz w:val="16"/>
              </w:rPr>
            </w:pPr>
          </w:p>
        </w:tc>
        <w:tc>
          <w:tcPr>
            <w:tcW w:w="1276" w:type="dxa"/>
            <w:vMerge/>
            <w:hideMark/>
          </w:tcPr>
          <w:p w14:paraId="2646BDA7" w14:textId="77777777" w:rsidR="00157577" w:rsidRPr="00063EF5" w:rsidRDefault="00157577" w:rsidP="00F545FB">
            <w:pPr>
              <w:rPr>
                <w:rFonts w:asciiTheme="minorHAnsi" w:hAnsiTheme="minorHAnsi" w:cstheme="minorHAnsi"/>
                <w:sz w:val="16"/>
              </w:rPr>
            </w:pPr>
          </w:p>
        </w:tc>
        <w:tc>
          <w:tcPr>
            <w:tcW w:w="1276" w:type="dxa"/>
            <w:hideMark/>
          </w:tcPr>
          <w:p w14:paraId="02E6805F"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hujša</w:t>
            </w:r>
          </w:p>
        </w:tc>
        <w:tc>
          <w:tcPr>
            <w:tcW w:w="992" w:type="dxa"/>
            <w:hideMark/>
          </w:tcPr>
          <w:p w14:paraId="5FD761AD" w14:textId="77777777"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trajna</w:t>
            </w:r>
          </w:p>
        </w:tc>
        <w:tc>
          <w:tcPr>
            <w:tcW w:w="1418" w:type="dxa"/>
            <w:hideMark/>
          </w:tcPr>
          <w:p w14:paraId="64CB0749" w14:textId="2FA6958B" w:rsidR="00157577" w:rsidRPr="00063EF5" w:rsidRDefault="00157577" w:rsidP="00F545FB">
            <w:pPr>
              <w:rPr>
                <w:rFonts w:asciiTheme="minorHAnsi" w:hAnsiTheme="minorHAnsi" w:cstheme="minorHAnsi"/>
                <w:sz w:val="16"/>
              </w:rPr>
            </w:pPr>
            <w:r w:rsidRPr="00063EF5">
              <w:rPr>
                <w:rFonts w:asciiTheme="minorHAnsi" w:hAnsiTheme="minorHAnsi" w:cstheme="minorHAnsi"/>
                <w:sz w:val="16"/>
              </w:rPr>
              <w:t>HUJŠA</w:t>
            </w:r>
            <w:r w:rsidR="00541562">
              <w:rPr>
                <w:rFonts w:asciiTheme="minorHAnsi" w:hAnsiTheme="minorHAnsi" w:cstheme="minorHAnsi"/>
                <w:sz w:val="16"/>
              </w:rPr>
              <w:t xml:space="preserve"> </w:t>
            </w:r>
            <w:r w:rsidRPr="00063EF5">
              <w:rPr>
                <w:rFonts w:asciiTheme="minorHAnsi" w:hAnsiTheme="minorHAnsi" w:cstheme="minorHAnsi"/>
                <w:sz w:val="16"/>
              </w:rPr>
              <w:t>KRŠITEV</w:t>
            </w:r>
          </w:p>
        </w:tc>
        <w:tc>
          <w:tcPr>
            <w:tcW w:w="1736" w:type="dxa"/>
            <w:hideMark/>
          </w:tcPr>
          <w:p w14:paraId="5BE35967" w14:textId="076BC29E" w:rsidR="00157577" w:rsidRPr="00063EF5" w:rsidRDefault="00157577" w:rsidP="00F545FB">
            <w:pPr>
              <w:jc w:val="center"/>
              <w:rPr>
                <w:rFonts w:asciiTheme="minorHAnsi" w:hAnsiTheme="minorHAnsi" w:cstheme="minorHAnsi"/>
                <w:sz w:val="16"/>
              </w:rPr>
            </w:pPr>
            <w:r w:rsidRPr="00063EF5">
              <w:rPr>
                <w:rFonts w:asciiTheme="minorHAnsi" w:hAnsiTheme="minorHAnsi" w:cstheme="minorHAnsi"/>
                <w:sz w:val="16"/>
              </w:rPr>
              <w:t>10</w:t>
            </w:r>
            <w:r w:rsidR="00541562">
              <w:rPr>
                <w:rFonts w:asciiTheme="minorHAnsi" w:hAnsiTheme="minorHAnsi" w:cstheme="minorHAnsi"/>
                <w:sz w:val="16"/>
              </w:rPr>
              <w:t xml:space="preserve"> </w:t>
            </w:r>
            <w:r w:rsidRPr="00063EF5">
              <w:rPr>
                <w:rFonts w:asciiTheme="minorHAnsi" w:hAnsiTheme="minorHAnsi" w:cstheme="minorHAnsi"/>
                <w:sz w:val="16"/>
              </w:rPr>
              <w:t>%</w:t>
            </w:r>
          </w:p>
        </w:tc>
        <w:tc>
          <w:tcPr>
            <w:tcW w:w="1736" w:type="dxa"/>
          </w:tcPr>
          <w:p w14:paraId="3BE9B51C" w14:textId="7B165097" w:rsidR="00157577" w:rsidRPr="00063EF5" w:rsidRDefault="00157577" w:rsidP="00F545FB">
            <w:pPr>
              <w:jc w:val="center"/>
              <w:rPr>
                <w:rFonts w:asciiTheme="minorHAnsi" w:hAnsiTheme="minorHAnsi" w:cstheme="minorHAnsi"/>
                <w:sz w:val="16"/>
              </w:rPr>
            </w:pPr>
            <w:r>
              <w:rPr>
                <w:rFonts w:asciiTheme="minorHAnsi" w:hAnsiTheme="minorHAnsi" w:cstheme="minorHAnsi"/>
                <w:sz w:val="16"/>
              </w:rPr>
              <w:t>15</w:t>
            </w:r>
            <w:r w:rsidR="00541562">
              <w:rPr>
                <w:rFonts w:asciiTheme="minorHAnsi" w:hAnsiTheme="minorHAnsi" w:cstheme="minorHAnsi"/>
                <w:sz w:val="16"/>
              </w:rPr>
              <w:t xml:space="preserve"> </w:t>
            </w:r>
            <w:r>
              <w:rPr>
                <w:rFonts w:asciiTheme="minorHAnsi" w:hAnsiTheme="minorHAnsi" w:cstheme="minorHAnsi"/>
                <w:sz w:val="16"/>
              </w:rPr>
              <w:t>%</w:t>
            </w:r>
          </w:p>
        </w:tc>
        <w:tc>
          <w:tcPr>
            <w:tcW w:w="1736" w:type="dxa"/>
          </w:tcPr>
          <w:p w14:paraId="0FD5D435" w14:textId="0DBAC6CA" w:rsidR="00157577" w:rsidRPr="00BB3052" w:rsidRDefault="00157577" w:rsidP="00F545FB">
            <w:pPr>
              <w:jc w:val="center"/>
              <w:rPr>
                <w:rFonts w:asciiTheme="minorHAnsi" w:hAnsiTheme="minorHAnsi" w:cstheme="minorHAnsi"/>
                <w:sz w:val="16"/>
              </w:rPr>
            </w:pPr>
            <w:r w:rsidRPr="00063EF5">
              <w:rPr>
                <w:rFonts w:asciiTheme="minorHAnsi" w:hAnsiTheme="minorHAnsi" w:cstheme="minorHAnsi"/>
                <w:sz w:val="16"/>
              </w:rPr>
              <w:t>5</w:t>
            </w:r>
            <w:r w:rsidR="00541562">
              <w:rPr>
                <w:rFonts w:asciiTheme="minorHAnsi" w:hAnsiTheme="minorHAnsi" w:cstheme="minorHAnsi"/>
                <w:sz w:val="16"/>
              </w:rPr>
              <w:t xml:space="preserve"> </w:t>
            </w:r>
            <w:r w:rsidRPr="00BB3052">
              <w:rPr>
                <w:rFonts w:asciiTheme="minorHAnsi" w:hAnsiTheme="minorHAnsi" w:cstheme="minorHAnsi"/>
                <w:sz w:val="16"/>
              </w:rPr>
              <w:t>%</w:t>
            </w:r>
          </w:p>
        </w:tc>
      </w:tr>
    </w:tbl>
    <w:p w14:paraId="7BB270BB" w14:textId="2D84DF79" w:rsidR="00157577" w:rsidRDefault="00157577" w:rsidP="00157577">
      <w:pPr>
        <w:spacing w:after="160" w:line="259" w:lineRule="auto"/>
        <w:rPr>
          <w:rFonts w:asciiTheme="minorHAnsi" w:eastAsiaTheme="minorHAnsi" w:hAnsiTheme="minorHAnsi" w:cstheme="minorBidi"/>
          <w:sz w:val="16"/>
        </w:rPr>
      </w:pPr>
      <w:r w:rsidRPr="00BB3052">
        <w:rPr>
          <w:rFonts w:asciiTheme="minorHAnsi" w:eastAsiaTheme="minorHAnsi" w:hAnsiTheme="minorHAnsi" w:cstheme="minorBidi"/>
          <w:sz w:val="16"/>
        </w:rPr>
        <w:t>*Neskladnosti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brez</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z</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zanemarljivimi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posledic</w:t>
      </w:r>
      <w:r>
        <w:rPr>
          <w:rFonts w:asciiTheme="minorHAnsi" w:eastAsiaTheme="minorHAnsi" w:hAnsiTheme="minorHAnsi" w:cstheme="minorBidi"/>
          <w:sz w:val="16"/>
        </w:rPr>
        <w:t>ami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so</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kršitve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zahtev</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iz</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te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uredbe,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ki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ne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vplivajo</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bistveno</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na</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okolje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in</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zdravje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ljudi,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živali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rastlin</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in</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zaradi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katerih</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niso</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oziroma</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ne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bodo</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nastale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škodljive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posledice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ter</w:t>
      </w:r>
      <w:r w:rsidR="00541562">
        <w:rPr>
          <w:rFonts w:asciiTheme="minorHAnsi" w:eastAsiaTheme="minorHAnsi" w:hAnsiTheme="minorHAnsi" w:cstheme="minorBidi"/>
          <w:sz w:val="16"/>
        </w:rPr>
        <w:t xml:space="preserve"> </w:t>
      </w:r>
      <w:r w:rsidRPr="005B005D">
        <w:rPr>
          <w:rFonts w:asciiTheme="minorHAnsi" w:eastAsiaTheme="minorHAnsi" w:hAnsiTheme="minorHAnsi" w:cstheme="minorBidi"/>
          <w:sz w:val="16"/>
        </w:rPr>
        <w:t>jih</w:t>
      </w:r>
      <w:r w:rsidR="00541562">
        <w:rPr>
          <w:rFonts w:asciiTheme="minorHAnsi" w:eastAsiaTheme="minorHAnsi" w:hAnsiTheme="minorHAnsi" w:cstheme="minorBidi"/>
          <w:sz w:val="16"/>
        </w:rPr>
        <w:t xml:space="preserve"> </w:t>
      </w:r>
      <w:r w:rsidRPr="005B005D">
        <w:rPr>
          <w:rFonts w:asciiTheme="minorHAnsi" w:eastAsiaTheme="minorHAnsi" w:hAnsiTheme="minorHAnsi" w:cstheme="minorBidi"/>
          <w:sz w:val="16"/>
        </w:rPr>
        <w:t>je</w:t>
      </w:r>
      <w:r w:rsidR="00541562">
        <w:rPr>
          <w:rFonts w:asciiTheme="minorHAnsi" w:eastAsiaTheme="minorHAnsi" w:hAnsiTheme="minorHAnsi" w:cstheme="minorBidi"/>
          <w:sz w:val="16"/>
        </w:rPr>
        <w:t xml:space="preserve"> </w:t>
      </w:r>
      <w:r w:rsidRPr="005B005D">
        <w:rPr>
          <w:rFonts w:asciiTheme="minorHAnsi" w:eastAsiaTheme="minorHAnsi" w:hAnsiTheme="minorHAnsi" w:cstheme="minorBidi"/>
          <w:sz w:val="16"/>
        </w:rPr>
        <w:t>mogoče</w:t>
      </w:r>
      <w:r w:rsidR="00541562">
        <w:rPr>
          <w:rFonts w:asciiTheme="minorHAnsi" w:eastAsiaTheme="minorHAnsi" w:hAnsiTheme="minorHAnsi" w:cstheme="minorBidi"/>
          <w:sz w:val="16"/>
        </w:rPr>
        <w:t xml:space="preserve"> </w:t>
      </w:r>
      <w:r w:rsidRPr="005B005D">
        <w:rPr>
          <w:rFonts w:asciiTheme="minorHAnsi" w:eastAsiaTheme="minorHAnsi" w:hAnsiTheme="minorHAnsi" w:cstheme="minorBidi"/>
          <w:sz w:val="16"/>
        </w:rPr>
        <w:t>odpraviti</w:t>
      </w:r>
      <w:r w:rsidR="00541562">
        <w:rPr>
          <w:rFonts w:asciiTheme="minorHAnsi" w:eastAsiaTheme="minorHAnsi" w:hAnsiTheme="minorHAnsi" w:cstheme="minorBidi"/>
          <w:sz w:val="16"/>
        </w:rPr>
        <w:t xml:space="preserve"> </w:t>
      </w:r>
      <w:r w:rsidRPr="005B005D">
        <w:rPr>
          <w:rFonts w:asciiTheme="minorHAnsi" w:eastAsiaTheme="minorHAnsi" w:hAnsiTheme="minorHAnsi" w:cstheme="minorBidi"/>
          <w:sz w:val="16"/>
        </w:rPr>
        <w:t>na</w:t>
      </w:r>
      <w:r w:rsidR="00541562">
        <w:rPr>
          <w:rFonts w:asciiTheme="minorHAnsi" w:eastAsiaTheme="minorHAnsi" w:hAnsiTheme="minorHAnsi" w:cstheme="minorBidi"/>
          <w:sz w:val="16"/>
        </w:rPr>
        <w:t xml:space="preserve"> </w:t>
      </w:r>
      <w:r w:rsidRPr="005B005D">
        <w:rPr>
          <w:rFonts w:asciiTheme="minorHAnsi" w:eastAsiaTheme="minorHAnsi" w:hAnsiTheme="minorHAnsi" w:cstheme="minorBidi"/>
          <w:sz w:val="16"/>
        </w:rPr>
        <w:t>kraju</w:t>
      </w:r>
      <w:r w:rsidR="00541562">
        <w:rPr>
          <w:rFonts w:asciiTheme="minorHAnsi" w:eastAsiaTheme="minorHAnsi" w:hAnsiTheme="minorHAnsi" w:cstheme="minorBidi"/>
          <w:sz w:val="16"/>
        </w:rPr>
        <w:t xml:space="preserve"> </w:t>
      </w:r>
      <w:r w:rsidRPr="005B005D">
        <w:rPr>
          <w:rFonts w:asciiTheme="minorHAnsi" w:eastAsiaTheme="minorHAnsi" w:hAnsiTheme="minorHAnsi" w:cstheme="minorBidi"/>
          <w:sz w:val="16"/>
        </w:rPr>
        <w:t>samem</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v</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razumno</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kratkem</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roku</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in</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so</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ugotovljene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ob</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pregledu</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na</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kraju</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samem</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ali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med</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upravnim</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pregledom</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agencije.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Posledic</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teh</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kršitev</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v</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smislu</w:t>
      </w:r>
      <w:r w:rsidR="00541562">
        <w:rPr>
          <w:rFonts w:asciiTheme="minorHAnsi" w:eastAsiaTheme="minorHAnsi" w:hAnsiTheme="minorHAnsi" w:cstheme="minorBidi"/>
          <w:sz w:val="16"/>
        </w:rPr>
        <w:t xml:space="preserve"> </w:t>
      </w:r>
      <w:r>
        <w:rPr>
          <w:rFonts w:asciiTheme="minorHAnsi" w:eastAsiaTheme="minorHAnsi" w:hAnsiTheme="minorHAnsi" w:cstheme="minorBidi"/>
          <w:sz w:val="16"/>
        </w:rPr>
        <w:t>znižanj</w:t>
      </w:r>
      <w:r w:rsidR="00541562">
        <w:rPr>
          <w:rFonts w:asciiTheme="minorHAnsi" w:eastAsiaTheme="minorHAnsi" w:hAnsiTheme="minorHAnsi" w:cstheme="minorBidi"/>
          <w:sz w:val="16"/>
        </w:rPr>
        <w:t xml:space="preserve"> </w:t>
      </w:r>
      <w:r>
        <w:rPr>
          <w:rFonts w:asciiTheme="minorHAnsi" w:eastAsiaTheme="minorHAnsi" w:hAnsiTheme="minorHAnsi" w:cstheme="minorBidi"/>
          <w:sz w:val="16"/>
        </w:rPr>
        <w:t>plačil</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ni,</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zavezanec</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je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napoten</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na</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ozaveščanje</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o</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možnih</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načinih</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za</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odpravo</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teh</w:t>
      </w:r>
      <w:r w:rsidR="00541562">
        <w:rPr>
          <w:rFonts w:asciiTheme="minorHAnsi" w:eastAsiaTheme="minorHAnsi" w:hAnsiTheme="minorHAnsi" w:cstheme="minorBidi"/>
          <w:sz w:val="16"/>
        </w:rPr>
        <w:t xml:space="preserve"> </w:t>
      </w:r>
      <w:r w:rsidRPr="00BB3052">
        <w:rPr>
          <w:rFonts w:asciiTheme="minorHAnsi" w:eastAsiaTheme="minorHAnsi" w:hAnsiTheme="minorHAnsi" w:cstheme="minorBidi"/>
          <w:sz w:val="16"/>
        </w:rPr>
        <w:t>kršitev.</w:t>
      </w:r>
    </w:p>
    <w:p w14:paraId="079BA821" w14:textId="7355A240" w:rsidR="00157577" w:rsidRPr="00B435CB" w:rsidRDefault="00157577" w:rsidP="00157577">
      <w:pPr>
        <w:spacing w:after="160" w:line="259" w:lineRule="auto"/>
        <w:rPr>
          <w:rFonts w:asciiTheme="minorHAnsi" w:eastAsiaTheme="minorHAnsi" w:hAnsiTheme="minorHAnsi" w:cstheme="minorBidi"/>
          <w:b/>
          <w:sz w:val="16"/>
        </w:rPr>
      </w:pPr>
      <w:r w:rsidRPr="00B435CB">
        <w:rPr>
          <w:rFonts w:asciiTheme="minorHAnsi" w:eastAsiaTheme="minorHAnsi" w:hAnsiTheme="minorHAnsi" w:cstheme="minorBidi"/>
          <w:sz w:val="16"/>
        </w:rPr>
        <w:t>**</w:t>
      </w:r>
      <w:r w:rsidR="00541562">
        <w:rPr>
          <w:rFonts w:asciiTheme="minorHAnsi" w:eastAsiaTheme="minorHAnsi" w:hAnsiTheme="minorHAnsi" w:cstheme="minorBidi"/>
          <w:sz w:val="16"/>
        </w:rPr>
        <w:t xml:space="preserve"> </w:t>
      </w:r>
      <w:r w:rsidRPr="00B435CB">
        <w:rPr>
          <w:rFonts w:asciiTheme="minorHAnsi" w:eastAsiaTheme="minorHAnsi" w:hAnsiTheme="minorHAnsi" w:cstheme="minorBidi"/>
          <w:sz w:val="16"/>
        </w:rPr>
        <w:t>Velja</w:t>
      </w:r>
      <w:r w:rsidR="00541562">
        <w:rPr>
          <w:rFonts w:asciiTheme="minorHAnsi" w:eastAsiaTheme="minorHAnsi" w:hAnsiTheme="minorHAnsi" w:cstheme="minorBidi"/>
          <w:sz w:val="16"/>
        </w:rPr>
        <w:t xml:space="preserve"> </w:t>
      </w:r>
      <w:r w:rsidRPr="00B435CB">
        <w:rPr>
          <w:rFonts w:asciiTheme="minorHAnsi" w:eastAsiaTheme="minorHAnsi" w:hAnsiTheme="minorHAnsi" w:cstheme="minorBidi"/>
          <w:sz w:val="16"/>
        </w:rPr>
        <w:t>tudi</w:t>
      </w:r>
      <w:r w:rsidR="00541562">
        <w:rPr>
          <w:rFonts w:asciiTheme="minorHAnsi" w:eastAsiaTheme="minorHAnsi" w:hAnsiTheme="minorHAnsi" w:cstheme="minorBidi"/>
          <w:sz w:val="16"/>
        </w:rPr>
        <w:t xml:space="preserve"> </w:t>
      </w:r>
      <w:r w:rsidRPr="00B435CB">
        <w:rPr>
          <w:rFonts w:asciiTheme="minorHAnsi" w:eastAsiaTheme="minorHAnsi" w:hAnsiTheme="minorHAnsi" w:cstheme="minorBidi"/>
          <w:sz w:val="16"/>
        </w:rPr>
        <w:t>za</w:t>
      </w:r>
      <w:r w:rsidR="00541562">
        <w:rPr>
          <w:rFonts w:asciiTheme="minorHAnsi" w:eastAsiaTheme="minorHAnsi" w:hAnsiTheme="minorHAnsi" w:cstheme="minorBidi"/>
          <w:sz w:val="16"/>
        </w:rPr>
        <w:t xml:space="preserve"> </w:t>
      </w:r>
      <w:r w:rsidRPr="00B435CB">
        <w:rPr>
          <w:rFonts w:asciiTheme="minorHAnsi" w:eastAsiaTheme="minorHAnsi" w:hAnsiTheme="minorHAnsi" w:cstheme="minorBidi"/>
          <w:sz w:val="16"/>
        </w:rPr>
        <w:t>1.</w:t>
      </w:r>
      <w:r w:rsidR="00541562">
        <w:rPr>
          <w:rFonts w:asciiTheme="minorHAnsi" w:eastAsiaTheme="minorHAnsi" w:hAnsiTheme="minorHAnsi" w:cstheme="minorBidi"/>
          <w:sz w:val="16"/>
        </w:rPr>
        <w:t xml:space="preserve"> </w:t>
      </w:r>
      <w:r w:rsidRPr="00B435CB">
        <w:rPr>
          <w:rFonts w:asciiTheme="minorHAnsi" w:eastAsiaTheme="minorHAnsi" w:hAnsiTheme="minorHAnsi" w:cstheme="minorBidi"/>
          <w:sz w:val="16"/>
        </w:rPr>
        <w:t>ponovitev</w:t>
      </w:r>
      <w:r w:rsidR="00541562">
        <w:rPr>
          <w:rFonts w:asciiTheme="minorHAnsi" w:eastAsiaTheme="minorHAnsi" w:hAnsiTheme="minorHAnsi" w:cstheme="minorBidi"/>
          <w:sz w:val="16"/>
        </w:rPr>
        <w:t xml:space="preserve"> </w:t>
      </w:r>
      <w:r w:rsidRPr="00B435CB">
        <w:rPr>
          <w:rFonts w:asciiTheme="minorHAnsi" w:eastAsiaTheme="minorHAnsi" w:hAnsiTheme="minorHAnsi" w:cstheme="minorBidi"/>
          <w:sz w:val="16"/>
        </w:rPr>
        <w:t>kršitev</w:t>
      </w:r>
      <w:r>
        <w:rPr>
          <w:rFonts w:asciiTheme="minorHAnsi" w:eastAsiaTheme="minorHAnsi" w:hAnsiTheme="minorHAnsi" w:cstheme="minorBidi"/>
          <w:sz w:val="16"/>
        </w:rPr>
        <w:t>,</w:t>
      </w:r>
      <w:r w:rsidR="00541562">
        <w:rPr>
          <w:rFonts w:asciiTheme="minorHAnsi" w:eastAsiaTheme="minorHAnsi" w:hAnsiTheme="minorHAnsi" w:cstheme="minorBidi"/>
          <w:sz w:val="16"/>
        </w:rPr>
        <w:t xml:space="preserve"> </w:t>
      </w:r>
      <w:r w:rsidRPr="00B435CB">
        <w:rPr>
          <w:rFonts w:asciiTheme="minorHAnsi" w:eastAsiaTheme="minorHAnsi" w:hAnsiTheme="minorHAnsi" w:cstheme="minorBidi"/>
          <w:sz w:val="16"/>
        </w:rPr>
        <w:t>ugotovljenih</w:t>
      </w:r>
      <w:r w:rsidR="00541562">
        <w:rPr>
          <w:rFonts w:asciiTheme="minorHAnsi" w:eastAsiaTheme="minorHAnsi" w:hAnsiTheme="minorHAnsi" w:cstheme="minorBidi"/>
          <w:sz w:val="16"/>
        </w:rPr>
        <w:t xml:space="preserve"> </w:t>
      </w:r>
      <w:r w:rsidRPr="00B435CB">
        <w:rPr>
          <w:rFonts w:asciiTheme="minorHAnsi" w:eastAsiaTheme="minorHAnsi" w:hAnsiTheme="minorHAnsi" w:cstheme="minorBidi"/>
          <w:sz w:val="16"/>
        </w:rPr>
        <w:t>z</w:t>
      </w:r>
      <w:r w:rsidR="00541562">
        <w:rPr>
          <w:rFonts w:asciiTheme="minorHAnsi" w:eastAsiaTheme="minorHAnsi" w:hAnsiTheme="minorHAnsi" w:cstheme="minorBidi"/>
          <w:sz w:val="16"/>
        </w:rPr>
        <w:t xml:space="preserve"> </w:t>
      </w:r>
      <w:r w:rsidRPr="00B435CB">
        <w:rPr>
          <w:rFonts w:asciiTheme="minorHAnsi" w:eastAsiaTheme="minorHAnsi" w:hAnsiTheme="minorHAnsi" w:cstheme="minorBidi"/>
          <w:sz w:val="16"/>
        </w:rPr>
        <w:t>AMS</w:t>
      </w:r>
      <w:r>
        <w:rPr>
          <w:rFonts w:asciiTheme="minorHAnsi" w:eastAsiaTheme="minorHAnsi" w:hAnsiTheme="minorHAnsi" w:cstheme="minorBidi"/>
          <w:sz w:val="16"/>
        </w:rPr>
        <w:t>.</w:t>
      </w:r>
    </w:p>
    <w:p w14:paraId="798DA691" w14:textId="77777777" w:rsidR="00157577" w:rsidRPr="00BB3052" w:rsidRDefault="00157577" w:rsidP="00157577">
      <w:pPr>
        <w:rPr>
          <w:sz w:val="16"/>
        </w:rPr>
      </w:pPr>
    </w:p>
    <w:p w14:paraId="571E0937" w14:textId="71A839C5" w:rsidR="00157577" w:rsidRDefault="00157577">
      <w:pPr>
        <w:overflowPunct/>
        <w:autoSpaceDE/>
        <w:autoSpaceDN/>
        <w:adjustRightInd/>
        <w:jc w:val="left"/>
        <w:textAlignment w:val="auto"/>
        <w:rPr>
          <w:rFonts w:cs="Arial"/>
          <w:szCs w:val="22"/>
        </w:rPr>
      </w:pPr>
      <w:r>
        <w:br w:type="page"/>
      </w:r>
    </w:p>
    <w:p w14:paraId="0A56E6FD" w14:textId="3B29D62D" w:rsidR="00157577" w:rsidRPr="00C80342" w:rsidRDefault="00157577" w:rsidP="00157577">
      <w:pPr>
        <w:spacing w:after="160" w:line="259" w:lineRule="auto"/>
        <w:rPr>
          <w:rFonts w:asciiTheme="minorHAnsi" w:eastAsiaTheme="minorHAnsi" w:hAnsiTheme="minorHAnsi" w:cstheme="minorBidi"/>
          <w:szCs w:val="22"/>
          <w:lang w:val="pl-PL"/>
        </w:rPr>
      </w:pPr>
      <w:r w:rsidRPr="00C80342">
        <w:rPr>
          <w:rFonts w:asciiTheme="minorHAnsi" w:eastAsiaTheme="minorHAnsi" w:hAnsiTheme="minorHAnsi" w:cstheme="minorBidi"/>
          <w:b/>
          <w:szCs w:val="22"/>
        </w:rPr>
        <w:lastRenderedPageBreak/>
        <w:t>PRILOGA</w:t>
      </w:r>
      <w:r w:rsidR="00541562">
        <w:rPr>
          <w:rFonts w:asciiTheme="minorHAnsi" w:eastAsiaTheme="minorHAnsi" w:hAnsiTheme="minorHAnsi" w:cstheme="minorBidi"/>
          <w:b/>
          <w:szCs w:val="22"/>
        </w:rPr>
        <w:t xml:space="preserve"> </w:t>
      </w:r>
      <w:r w:rsidRPr="00C80342">
        <w:rPr>
          <w:rFonts w:asciiTheme="minorHAnsi" w:eastAsiaTheme="minorHAnsi" w:hAnsiTheme="minorHAnsi" w:cstheme="minorBidi"/>
          <w:b/>
          <w:szCs w:val="22"/>
        </w:rPr>
        <w:t>3</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rPr>
        <w:t>PREGLEDNICI</w:t>
      </w:r>
      <w:r w:rsidR="00541562">
        <w:rPr>
          <w:rFonts w:asciiTheme="minorHAnsi" w:eastAsiaTheme="minorHAnsi" w:hAnsiTheme="minorHAnsi" w:cstheme="minorBidi"/>
          <w:szCs w:val="22"/>
        </w:rPr>
        <w:t xml:space="preserve"> </w:t>
      </w:r>
      <w:r w:rsidRPr="00C80342">
        <w:rPr>
          <w:rFonts w:asciiTheme="minorHAnsi" w:eastAsiaTheme="minorHAnsi" w:hAnsiTheme="minorHAnsi" w:cstheme="minorBidi"/>
          <w:szCs w:val="22"/>
        </w:rPr>
        <w:t>DOLOČANJA</w:t>
      </w:r>
      <w:r w:rsidR="00541562">
        <w:rPr>
          <w:rFonts w:asciiTheme="minorHAnsi" w:eastAsiaTheme="minorHAnsi" w:hAnsiTheme="minorHAnsi" w:cstheme="minorBidi"/>
          <w:szCs w:val="22"/>
        </w:rPr>
        <w:t xml:space="preserve"> </w:t>
      </w:r>
      <w:r w:rsidRPr="00C80342">
        <w:rPr>
          <w:rFonts w:asciiTheme="minorHAnsi" w:eastAsiaTheme="minorHAnsi" w:hAnsiTheme="minorHAnsi" w:cstheme="minorBidi"/>
          <w:szCs w:val="22"/>
        </w:rPr>
        <w:t>STOPNJE</w:t>
      </w:r>
      <w:r w:rsidR="00541562">
        <w:rPr>
          <w:rFonts w:asciiTheme="minorHAnsi" w:eastAsiaTheme="minorHAnsi" w:hAnsiTheme="minorHAnsi" w:cstheme="minorBidi"/>
          <w:szCs w:val="22"/>
        </w:rPr>
        <w:t xml:space="preserve"> </w:t>
      </w:r>
      <w:r w:rsidRPr="00C80342">
        <w:rPr>
          <w:rFonts w:asciiTheme="minorHAnsi" w:eastAsiaTheme="minorHAnsi" w:hAnsiTheme="minorHAnsi" w:cstheme="minorBidi"/>
          <w:szCs w:val="22"/>
        </w:rPr>
        <w:t>KRŠITVE</w:t>
      </w:r>
      <w:r w:rsidR="00541562">
        <w:rPr>
          <w:rFonts w:asciiTheme="minorHAnsi" w:eastAsiaTheme="minorHAnsi" w:hAnsiTheme="minorHAnsi" w:cstheme="minorBidi"/>
          <w:szCs w:val="22"/>
        </w:rPr>
        <w:t xml:space="preserve"> </w:t>
      </w:r>
      <w:r w:rsidRPr="00C80342">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C80342">
        <w:rPr>
          <w:rFonts w:asciiTheme="minorHAnsi" w:eastAsiaTheme="minorHAnsi" w:hAnsiTheme="minorHAnsi" w:cstheme="minorBidi"/>
          <w:szCs w:val="22"/>
        </w:rPr>
        <w:t>ODSTOTKA</w:t>
      </w:r>
      <w:r w:rsidR="00541562">
        <w:rPr>
          <w:rFonts w:asciiTheme="minorHAnsi" w:eastAsiaTheme="minorHAnsi" w:hAnsiTheme="minorHAnsi" w:cstheme="minorBidi"/>
          <w:szCs w:val="22"/>
        </w:rPr>
        <w:t xml:space="preserve"> </w:t>
      </w:r>
      <w:r w:rsidRPr="00C80342">
        <w:rPr>
          <w:rFonts w:asciiTheme="minorHAnsi" w:eastAsiaTheme="minorHAnsi" w:hAnsiTheme="minorHAnsi" w:cstheme="minorBidi"/>
          <w:szCs w:val="22"/>
        </w:rPr>
        <w:t>ZNIŽANJA</w:t>
      </w:r>
      <w:r w:rsidR="00541562">
        <w:rPr>
          <w:rFonts w:asciiTheme="minorHAnsi" w:eastAsiaTheme="minorHAnsi" w:hAnsiTheme="minorHAnsi" w:cstheme="minorBidi"/>
          <w:szCs w:val="22"/>
        </w:rPr>
        <w:t xml:space="preserve"> </w:t>
      </w:r>
      <w:r w:rsidRPr="00C80342">
        <w:rPr>
          <w:rFonts w:asciiTheme="minorHAnsi" w:eastAsiaTheme="minorHAnsi" w:hAnsiTheme="minorHAnsi" w:cstheme="minorBidi"/>
          <w:szCs w:val="22"/>
        </w:rPr>
        <w:t>PRI</w:t>
      </w:r>
      <w:r w:rsidR="00541562">
        <w:rPr>
          <w:rFonts w:asciiTheme="minorHAnsi" w:eastAsiaTheme="minorHAnsi" w:hAnsiTheme="minorHAnsi" w:cstheme="minorBidi"/>
          <w:szCs w:val="22"/>
        </w:rPr>
        <w:t xml:space="preserve"> </w:t>
      </w:r>
      <w:r w:rsidRPr="00C80342">
        <w:rPr>
          <w:rFonts w:asciiTheme="minorHAnsi" w:eastAsiaTheme="minorHAnsi" w:hAnsiTheme="minorHAnsi" w:cstheme="minorBidi"/>
          <w:szCs w:val="22"/>
        </w:rPr>
        <w:t>UGOTOVLJENIH</w:t>
      </w:r>
      <w:r w:rsidR="00541562">
        <w:rPr>
          <w:rFonts w:asciiTheme="minorHAnsi" w:eastAsiaTheme="minorHAnsi" w:hAnsiTheme="minorHAnsi" w:cstheme="minorBidi"/>
          <w:szCs w:val="22"/>
        </w:rPr>
        <w:t xml:space="preserve"> </w:t>
      </w:r>
      <w:r w:rsidRPr="00C80342">
        <w:rPr>
          <w:rFonts w:asciiTheme="minorHAnsi" w:eastAsiaTheme="minorHAnsi" w:hAnsiTheme="minorHAnsi" w:cstheme="minorBidi"/>
          <w:szCs w:val="22"/>
        </w:rPr>
        <w:t>NAMERNIH</w:t>
      </w:r>
      <w:r w:rsidR="00541562">
        <w:rPr>
          <w:rFonts w:asciiTheme="minorHAnsi" w:eastAsiaTheme="minorHAnsi" w:hAnsiTheme="minorHAnsi" w:cstheme="minorBidi"/>
          <w:szCs w:val="22"/>
        </w:rPr>
        <w:t xml:space="preserve"> </w:t>
      </w:r>
      <w:r w:rsidRPr="00C80342">
        <w:rPr>
          <w:rFonts w:asciiTheme="minorHAnsi" w:eastAsiaTheme="minorHAnsi" w:hAnsiTheme="minorHAnsi" w:cstheme="minorBidi"/>
          <w:szCs w:val="22"/>
        </w:rPr>
        <w:t>KRŠITVAH</w:t>
      </w:r>
      <w:r w:rsidR="00541562">
        <w:rPr>
          <w:rFonts w:asciiTheme="minorHAnsi" w:eastAsiaTheme="minorHAnsi" w:hAnsiTheme="minorHAnsi" w:cstheme="minorBidi"/>
          <w:szCs w:val="22"/>
          <w:lang w:val="pl-PL"/>
        </w:rPr>
        <w:t xml:space="preserve"> </w:t>
      </w:r>
    </w:p>
    <w:p w14:paraId="42E83F8B" w14:textId="77777777" w:rsidR="00157577" w:rsidRPr="00C80342" w:rsidRDefault="00157577" w:rsidP="00157577">
      <w:pPr>
        <w:spacing w:after="160" w:line="259" w:lineRule="auto"/>
        <w:rPr>
          <w:rFonts w:asciiTheme="minorHAnsi" w:eastAsiaTheme="minorHAnsi" w:hAnsiTheme="minorHAnsi" w:cstheme="minorBidi"/>
          <w:szCs w:val="22"/>
          <w:lang w:val="pl-PL"/>
        </w:rPr>
      </w:pPr>
    </w:p>
    <w:p w14:paraId="62DA83D9" w14:textId="2F8A96C0" w:rsidR="00157577" w:rsidRDefault="00157577" w:rsidP="00157577">
      <w:pPr>
        <w:rPr>
          <w:rFonts w:asciiTheme="minorHAnsi" w:eastAsiaTheme="minorHAnsi" w:hAnsiTheme="minorHAnsi" w:cstheme="minorBidi"/>
          <w:szCs w:val="22"/>
          <w:lang w:val="pl-PL"/>
        </w:rPr>
      </w:pPr>
      <w:r w:rsidRPr="00C80342">
        <w:t>Preglednica</w:t>
      </w:r>
      <w:r w:rsidR="00541562">
        <w:t xml:space="preserve"> </w:t>
      </w:r>
      <w:r w:rsidRPr="00C80342">
        <w:t>1:</w:t>
      </w:r>
      <w:r w:rsidR="00541562">
        <w:t xml:space="preserve"> </w:t>
      </w:r>
      <w:r w:rsidRPr="00C80342">
        <w:rPr>
          <w:rFonts w:asciiTheme="minorHAnsi" w:eastAsiaTheme="minorHAnsi" w:hAnsiTheme="minorHAnsi" w:cstheme="minorBidi"/>
          <w:szCs w:val="22"/>
          <w:lang w:val="pl-PL"/>
        </w:rPr>
        <w:t>Določanje</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stopnje</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kršitve</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in</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odstotka</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znižanja</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v</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primeru</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ugotovljene</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direktno</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namerne</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kršitve.</w:t>
      </w:r>
    </w:p>
    <w:p w14:paraId="7400F931" w14:textId="77777777" w:rsidR="00157577" w:rsidRPr="00175A8B" w:rsidRDefault="00157577" w:rsidP="00157577"/>
    <w:tbl>
      <w:tblPr>
        <w:tblW w:w="3190" w:type="pct"/>
        <w:tblCellMar>
          <w:left w:w="70" w:type="dxa"/>
          <w:right w:w="70" w:type="dxa"/>
        </w:tblCellMar>
        <w:tblLook w:val="04A0" w:firstRow="1" w:lastRow="0" w:firstColumn="1" w:lastColumn="0" w:noHBand="0" w:noVBand="1"/>
      </w:tblPr>
      <w:tblGrid>
        <w:gridCol w:w="930"/>
        <w:gridCol w:w="1638"/>
        <w:gridCol w:w="849"/>
        <w:gridCol w:w="902"/>
        <w:gridCol w:w="1483"/>
        <w:gridCol w:w="1786"/>
        <w:gridCol w:w="1784"/>
      </w:tblGrid>
      <w:tr w:rsidR="00157577" w:rsidRPr="00FF0350" w14:paraId="1F8D873F" w14:textId="77777777" w:rsidTr="00F545FB">
        <w:trPr>
          <w:trHeight w:val="600"/>
        </w:trPr>
        <w:tc>
          <w:tcPr>
            <w:tcW w:w="496" w:type="pct"/>
            <w:vMerge w:val="restart"/>
            <w:tcBorders>
              <w:top w:val="single" w:sz="4" w:space="0" w:color="auto"/>
              <w:left w:val="single" w:sz="4" w:space="0" w:color="auto"/>
              <w:right w:val="single" w:sz="4" w:space="0" w:color="auto"/>
            </w:tcBorders>
            <w:shd w:val="clear" w:color="auto" w:fill="auto"/>
            <w:vAlign w:val="center"/>
            <w:hideMark/>
          </w:tcPr>
          <w:p w14:paraId="6464B313" w14:textId="77777777" w:rsidR="00157577" w:rsidRPr="00FF0350" w:rsidRDefault="00157577" w:rsidP="00F545FB">
            <w:pPr>
              <w:spacing w:after="160" w:line="259" w:lineRule="auto"/>
              <w:jc w:val="center"/>
              <w:rPr>
                <w:rFonts w:asciiTheme="minorHAnsi" w:eastAsiaTheme="minorHAnsi" w:hAnsiTheme="minorHAnsi" w:cstheme="minorBidi"/>
                <w:b/>
                <w:bCs/>
                <w:sz w:val="16"/>
              </w:rPr>
            </w:pPr>
            <w:r w:rsidRPr="00FF0350">
              <w:rPr>
                <w:rFonts w:asciiTheme="minorHAnsi" w:eastAsiaTheme="minorHAnsi" w:hAnsiTheme="minorHAnsi" w:cstheme="minorBidi"/>
                <w:b/>
                <w:bCs/>
                <w:sz w:val="16"/>
              </w:rPr>
              <w:t>Namernost</w:t>
            </w:r>
          </w:p>
        </w:tc>
        <w:tc>
          <w:tcPr>
            <w:tcW w:w="874" w:type="pct"/>
            <w:vMerge w:val="restart"/>
            <w:tcBorders>
              <w:top w:val="single" w:sz="4" w:space="0" w:color="auto"/>
              <w:left w:val="nil"/>
              <w:right w:val="single" w:sz="4" w:space="0" w:color="auto"/>
            </w:tcBorders>
            <w:shd w:val="clear" w:color="auto" w:fill="auto"/>
            <w:vAlign w:val="center"/>
            <w:hideMark/>
          </w:tcPr>
          <w:p w14:paraId="0636DDDC" w14:textId="77777777" w:rsidR="00157577" w:rsidRPr="00FF0350" w:rsidRDefault="00157577" w:rsidP="00F545FB">
            <w:pPr>
              <w:spacing w:after="160" w:line="259" w:lineRule="auto"/>
              <w:jc w:val="center"/>
              <w:rPr>
                <w:rFonts w:asciiTheme="minorHAnsi" w:eastAsiaTheme="minorHAnsi" w:hAnsiTheme="minorHAnsi" w:cstheme="minorBidi"/>
                <w:b/>
                <w:bCs/>
                <w:sz w:val="16"/>
              </w:rPr>
            </w:pPr>
            <w:r w:rsidRPr="00FF0350">
              <w:rPr>
                <w:rFonts w:asciiTheme="minorHAnsi" w:eastAsiaTheme="minorHAnsi" w:hAnsiTheme="minorHAnsi" w:cstheme="minorBidi"/>
                <w:b/>
                <w:bCs/>
                <w:sz w:val="16"/>
              </w:rPr>
              <w:t>Obseg</w:t>
            </w:r>
          </w:p>
        </w:tc>
        <w:tc>
          <w:tcPr>
            <w:tcW w:w="453" w:type="pct"/>
            <w:vMerge w:val="restart"/>
            <w:tcBorders>
              <w:top w:val="single" w:sz="4" w:space="0" w:color="auto"/>
              <w:left w:val="nil"/>
              <w:right w:val="single" w:sz="4" w:space="0" w:color="auto"/>
            </w:tcBorders>
            <w:shd w:val="clear" w:color="auto" w:fill="auto"/>
            <w:vAlign w:val="center"/>
            <w:hideMark/>
          </w:tcPr>
          <w:p w14:paraId="01EA015D" w14:textId="77777777" w:rsidR="00157577" w:rsidRPr="00FF0350" w:rsidRDefault="00157577" w:rsidP="00F545FB">
            <w:pPr>
              <w:spacing w:after="160" w:line="259" w:lineRule="auto"/>
              <w:jc w:val="center"/>
              <w:rPr>
                <w:rFonts w:asciiTheme="minorHAnsi" w:eastAsiaTheme="minorHAnsi" w:hAnsiTheme="minorHAnsi" w:cstheme="minorBidi"/>
                <w:b/>
                <w:bCs/>
                <w:sz w:val="16"/>
              </w:rPr>
            </w:pPr>
            <w:r w:rsidRPr="00FF0350">
              <w:rPr>
                <w:rFonts w:asciiTheme="minorHAnsi" w:eastAsiaTheme="minorHAnsi" w:hAnsiTheme="minorHAnsi" w:cstheme="minorBidi"/>
                <w:b/>
                <w:bCs/>
                <w:sz w:val="16"/>
              </w:rPr>
              <w:t>Resnost</w:t>
            </w:r>
          </w:p>
        </w:tc>
        <w:tc>
          <w:tcPr>
            <w:tcW w:w="481" w:type="pct"/>
            <w:vMerge w:val="restart"/>
            <w:tcBorders>
              <w:top w:val="single" w:sz="4" w:space="0" w:color="auto"/>
              <w:left w:val="nil"/>
              <w:right w:val="single" w:sz="4" w:space="0" w:color="auto"/>
            </w:tcBorders>
            <w:shd w:val="clear" w:color="auto" w:fill="auto"/>
            <w:vAlign w:val="center"/>
            <w:hideMark/>
          </w:tcPr>
          <w:p w14:paraId="0943085B" w14:textId="77777777" w:rsidR="00157577" w:rsidRPr="00FF0350" w:rsidRDefault="00157577" w:rsidP="00F545FB">
            <w:pPr>
              <w:spacing w:after="160" w:line="259" w:lineRule="auto"/>
              <w:jc w:val="center"/>
              <w:rPr>
                <w:rFonts w:asciiTheme="minorHAnsi" w:eastAsiaTheme="minorHAnsi" w:hAnsiTheme="minorHAnsi" w:cstheme="minorBidi"/>
                <w:b/>
                <w:bCs/>
                <w:sz w:val="16"/>
              </w:rPr>
            </w:pPr>
            <w:r w:rsidRPr="00FF0350">
              <w:rPr>
                <w:rFonts w:asciiTheme="minorHAnsi" w:eastAsiaTheme="minorHAnsi" w:hAnsiTheme="minorHAnsi" w:cstheme="minorBidi"/>
                <w:b/>
                <w:bCs/>
                <w:sz w:val="16"/>
              </w:rPr>
              <w:t>Stalnost</w:t>
            </w:r>
          </w:p>
        </w:tc>
        <w:tc>
          <w:tcPr>
            <w:tcW w:w="791" w:type="pct"/>
            <w:vMerge w:val="restart"/>
            <w:tcBorders>
              <w:top w:val="single" w:sz="4" w:space="0" w:color="auto"/>
              <w:left w:val="nil"/>
              <w:right w:val="single" w:sz="4" w:space="0" w:color="auto"/>
            </w:tcBorders>
            <w:vAlign w:val="center"/>
          </w:tcPr>
          <w:p w14:paraId="6BA44E0B" w14:textId="30CF708D" w:rsidR="00157577" w:rsidRPr="00FF0350" w:rsidRDefault="00157577" w:rsidP="00F545FB">
            <w:pPr>
              <w:spacing w:after="160" w:line="259" w:lineRule="auto"/>
              <w:jc w:val="center"/>
              <w:rPr>
                <w:rFonts w:asciiTheme="minorHAnsi" w:eastAsiaTheme="minorHAnsi" w:hAnsiTheme="minorHAnsi" w:cstheme="minorBidi"/>
                <w:b/>
                <w:bCs/>
                <w:sz w:val="16"/>
              </w:rPr>
            </w:pPr>
            <w:r w:rsidRPr="00175A8B">
              <w:rPr>
                <w:rFonts w:asciiTheme="minorHAnsi" w:eastAsiaTheme="minorHAnsi" w:hAnsiTheme="minorHAnsi" w:cstheme="minorBidi"/>
                <w:b/>
                <w:bCs/>
                <w:sz w:val="16"/>
              </w:rPr>
              <w:t>Stopnja</w:t>
            </w:r>
            <w:r w:rsidR="00541562">
              <w:rPr>
                <w:rFonts w:asciiTheme="minorHAnsi" w:eastAsiaTheme="minorHAnsi" w:hAnsiTheme="minorHAnsi" w:cstheme="minorBidi"/>
                <w:b/>
                <w:bCs/>
                <w:sz w:val="16"/>
              </w:rPr>
              <w:t xml:space="preserve"> </w:t>
            </w:r>
            <w:r w:rsidRPr="00175A8B">
              <w:rPr>
                <w:rFonts w:asciiTheme="minorHAnsi" w:eastAsiaTheme="minorHAnsi" w:hAnsiTheme="minorHAnsi" w:cstheme="minorBidi"/>
                <w:b/>
                <w:bCs/>
                <w:sz w:val="16"/>
              </w:rPr>
              <w:t>kršitve</w:t>
            </w:r>
          </w:p>
        </w:tc>
        <w:tc>
          <w:tcPr>
            <w:tcW w:w="1905" w:type="pct"/>
            <w:gridSpan w:val="2"/>
            <w:tcBorders>
              <w:top w:val="single" w:sz="4" w:space="0" w:color="auto"/>
              <w:left w:val="single" w:sz="4" w:space="0" w:color="auto"/>
              <w:bottom w:val="single" w:sz="4" w:space="0" w:color="auto"/>
              <w:right w:val="single" w:sz="4" w:space="0" w:color="auto"/>
            </w:tcBorders>
            <w:vAlign w:val="center"/>
          </w:tcPr>
          <w:p w14:paraId="1952FBAB" w14:textId="2AB74152" w:rsidR="00157577" w:rsidRPr="00FF0350" w:rsidRDefault="00157577" w:rsidP="00F545FB">
            <w:pPr>
              <w:spacing w:after="160" w:line="259" w:lineRule="auto"/>
              <w:jc w:val="center"/>
              <w:rPr>
                <w:rFonts w:asciiTheme="minorHAnsi" w:eastAsiaTheme="minorHAnsi" w:hAnsiTheme="minorHAnsi" w:cstheme="minorBidi"/>
                <w:b/>
                <w:bCs/>
                <w:sz w:val="16"/>
              </w:rPr>
            </w:pPr>
            <w:r w:rsidRPr="00FF0350">
              <w:rPr>
                <w:rFonts w:asciiTheme="minorHAnsi" w:eastAsiaTheme="minorHAnsi" w:hAnsiTheme="minorHAnsi" w:cstheme="minorBidi"/>
                <w:b/>
                <w:bCs/>
                <w:sz w:val="16"/>
              </w:rPr>
              <w:t>Odstotek</w:t>
            </w:r>
            <w:r w:rsidR="00541562">
              <w:rPr>
                <w:rFonts w:asciiTheme="minorHAnsi" w:eastAsiaTheme="minorHAnsi" w:hAnsiTheme="minorHAnsi" w:cstheme="minorBidi"/>
                <w:b/>
                <w:bCs/>
                <w:sz w:val="16"/>
              </w:rPr>
              <w:t xml:space="preserve"> </w:t>
            </w:r>
            <w:r w:rsidRPr="00FF0350">
              <w:rPr>
                <w:rFonts w:asciiTheme="minorHAnsi" w:eastAsiaTheme="minorHAnsi" w:hAnsiTheme="minorHAnsi" w:cstheme="minorBidi"/>
                <w:b/>
                <w:bCs/>
                <w:sz w:val="16"/>
              </w:rPr>
              <w:t>znižanja</w:t>
            </w:r>
            <w:r w:rsidR="00541562">
              <w:rPr>
                <w:rFonts w:asciiTheme="minorHAnsi" w:eastAsiaTheme="minorHAnsi" w:hAnsiTheme="minorHAnsi" w:cstheme="minorBidi"/>
                <w:b/>
                <w:bCs/>
                <w:sz w:val="16"/>
              </w:rPr>
              <w:t xml:space="preserve"> </w:t>
            </w:r>
            <w:r>
              <w:rPr>
                <w:rFonts w:asciiTheme="minorHAnsi" w:eastAsiaTheme="minorHAnsi" w:hAnsiTheme="minorHAnsi" w:cstheme="minorBidi"/>
                <w:b/>
                <w:bCs/>
                <w:sz w:val="16"/>
              </w:rPr>
              <w:t>plačil</w:t>
            </w:r>
            <w:r w:rsidR="00541562">
              <w:rPr>
                <w:rFonts w:asciiTheme="minorHAnsi" w:eastAsiaTheme="minorHAnsi" w:hAnsiTheme="minorHAnsi" w:cstheme="minorBidi"/>
                <w:b/>
                <w:bCs/>
                <w:sz w:val="16"/>
              </w:rPr>
              <w:t xml:space="preserve"> </w:t>
            </w:r>
          </w:p>
        </w:tc>
      </w:tr>
      <w:tr w:rsidR="00157577" w:rsidRPr="00FF0350" w14:paraId="00EBA61E" w14:textId="77777777" w:rsidTr="00F545FB">
        <w:trPr>
          <w:trHeight w:val="600"/>
        </w:trPr>
        <w:tc>
          <w:tcPr>
            <w:tcW w:w="496" w:type="pct"/>
            <w:vMerge/>
            <w:tcBorders>
              <w:left w:val="single" w:sz="4" w:space="0" w:color="auto"/>
              <w:bottom w:val="single" w:sz="4" w:space="0" w:color="auto"/>
              <w:right w:val="single" w:sz="4" w:space="0" w:color="auto"/>
            </w:tcBorders>
            <w:shd w:val="clear" w:color="auto" w:fill="auto"/>
            <w:vAlign w:val="center"/>
          </w:tcPr>
          <w:p w14:paraId="138A313D" w14:textId="77777777" w:rsidR="00157577" w:rsidRPr="00FF0350" w:rsidRDefault="00157577" w:rsidP="00F545FB">
            <w:pPr>
              <w:spacing w:after="160" w:line="259" w:lineRule="auto"/>
              <w:rPr>
                <w:rFonts w:asciiTheme="minorHAnsi" w:eastAsiaTheme="minorHAnsi" w:hAnsiTheme="minorHAnsi" w:cstheme="minorBidi"/>
                <w:b/>
                <w:bCs/>
                <w:sz w:val="16"/>
              </w:rPr>
            </w:pPr>
          </w:p>
        </w:tc>
        <w:tc>
          <w:tcPr>
            <w:tcW w:w="874" w:type="pct"/>
            <w:vMerge/>
            <w:tcBorders>
              <w:left w:val="nil"/>
              <w:bottom w:val="single" w:sz="4" w:space="0" w:color="auto"/>
              <w:right w:val="single" w:sz="4" w:space="0" w:color="auto"/>
            </w:tcBorders>
            <w:shd w:val="clear" w:color="auto" w:fill="auto"/>
            <w:vAlign w:val="center"/>
          </w:tcPr>
          <w:p w14:paraId="378FB13A" w14:textId="77777777" w:rsidR="00157577" w:rsidRPr="00FF0350" w:rsidRDefault="00157577" w:rsidP="00F545FB">
            <w:pPr>
              <w:spacing w:after="160" w:line="259" w:lineRule="auto"/>
              <w:rPr>
                <w:rFonts w:asciiTheme="minorHAnsi" w:eastAsiaTheme="minorHAnsi" w:hAnsiTheme="minorHAnsi" w:cstheme="minorBidi"/>
                <w:b/>
                <w:bCs/>
                <w:sz w:val="16"/>
              </w:rPr>
            </w:pPr>
          </w:p>
        </w:tc>
        <w:tc>
          <w:tcPr>
            <w:tcW w:w="453" w:type="pct"/>
            <w:vMerge/>
            <w:tcBorders>
              <w:left w:val="nil"/>
              <w:bottom w:val="single" w:sz="4" w:space="0" w:color="auto"/>
              <w:right w:val="single" w:sz="4" w:space="0" w:color="auto"/>
            </w:tcBorders>
            <w:shd w:val="clear" w:color="auto" w:fill="auto"/>
            <w:vAlign w:val="center"/>
          </w:tcPr>
          <w:p w14:paraId="1E8EBD2A" w14:textId="77777777" w:rsidR="00157577" w:rsidRPr="00FF0350" w:rsidRDefault="00157577" w:rsidP="00F545FB">
            <w:pPr>
              <w:spacing w:after="160" w:line="259" w:lineRule="auto"/>
              <w:rPr>
                <w:rFonts w:asciiTheme="minorHAnsi" w:eastAsiaTheme="minorHAnsi" w:hAnsiTheme="minorHAnsi" w:cstheme="minorBidi"/>
                <w:b/>
                <w:bCs/>
                <w:sz w:val="16"/>
              </w:rPr>
            </w:pPr>
          </w:p>
        </w:tc>
        <w:tc>
          <w:tcPr>
            <w:tcW w:w="481" w:type="pct"/>
            <w:vMerge/>
            <w:tcBorders>
              <w:left w:val="nil"/>
              <w:bottom w:val="single" w:sz="4" w:space="0" w:color="auto"/>
              <w:right w:val="single" w:sz="4" w:space="0" w:color="auto"/>
            </w:tcBorders>
            <w:shd w:val="clear" w:color="auto" w:fill="auto"/>
            <w:vAlign w:val="center"/>
          </w:tcPr>
          <w:p w14:paraId="64FBA57C" w14:textId="77777777" w:rsidR="00157577" w:rsidRPr="00FF0350" w:rsidRDefault="00157577" w:rsidP="00F545FB">
            <w:pPr>
              <w:spacing w:after="160" w:line="259" w:lineRule="auto"/>
              <w:rPr>
                <w:rFonts w:asciiTheme="minorHAnsi" w:eastAsiaTheme="minorHAnsi" w:hAnsiTheme="minorHAnsi" w:cstheme="minorBidi"/>
                <w:b/>
                <w:bCs/>
                <w:sz w:val="16"/>
              </w:rPr>
            </w:pPr>
          </w:p>
        </w:tc>
        <w:tc>
          <w:tcPr>
            <w:tcW w:w="791" w:type="pct"/>
            <w:vMerge/>
            <w:tcBorders>
              <w:left w:val="nil"/>
              <w:bottom w:val="single" w:sz="4" w:space="0" w:color="auto"/>
              <w:right w:val="single" w:sz="4" w:space="0" w:color="auto"/>
            </w:tcBorders>
          </w:tcPr>
          <w:p w14:paraId="25086CDA" w14:textId="77777777" w:rsidR="00157577" w:rsidRPr="00063EF5" w:rsidRDefault="00157577" w:rsidP="00F545FB">
            <w:pPr>
              <w:spacing w:after="160" w:line="259" w:lineRule="auto"/>
              <w:rPr>
                <w:rFonts w:asciiTheme="minorHAnsi" w:eastAsiaTheme="minorHAnsi" w:hAnsiTheme="minorHAnsi" w:cstheme="minorBidi"/>
                <w:b/>
                <w:bCs/>
                <w:sz w:val="16"/>
              </w:rPr>
            </w:pPr>
          </w:p>
        </w:tc>
        <w:tc>
          <w:tcPr>
            <w:tcW w:w="953" w:type="pct"/>
            <w:tcBorders>
              <w:top w:val="single" w:sz="4" w:space="0" w:color="auto"/>
              <w:left w:val="single" w:sz="4" w:space="0" w:color="auto"/>
              <w:bottom w:val="single" w:sz="4" w:space="0" w:color="auto"/>
              <w:right w:val="single" w:sz="4" w:space="0" w:color="auto"/>
            </w:tcBorders>
            <w:vAlign w:val="center"/>
          </w:tcPr>
          <w:p w14:paraId="4F44A2C3" w14:textId="7131C380" w:rsidR="00157577" w:rsidRPr="00063EF5" w:rsidRDefault="00157577" w:rsidP="00F545FB">
            <w:pPr>
              <w:spacing w:after="160" w:line="259" w:lineRule="auto"/>
              <w:jc w:val="center"/>
              <w:rPr>
                <w:rFonts w:asciiTheme="minorHAnsi" w:eastAsiaTheme="minorHAnsi" w:hAnsiTheme="minorHAnsi" w:cstheme="minorBidi"/>
                <w:b/>
                <w:bCs/>
                <w:sz w:val="16"/>
              </w:rPr>
            </w:pPr>
            <w:r w:rsidRPr="00063EF5">
              <w:rPr>
                <w:rFonts w:asciiTheme="minorHAnsi" w:eastAsiaTheme="minorHAnsi" w:hAnsiTheme="minorHAnsi" w:cstheme="minorBidi"/>
                <w:b/>
                <w:bCs/>
                <w:sz w:val="16"/>
              </w:rPr>
              <w:t>1.</w:t>
            </w:r>
            <w:r w:rsidR="00541562">
              <w:rPr>
                <w:rFonts w:asciiTheme="minorHAnsi" w:eastAsiaTheme="minorHAnsi" w:hAnsiTheme="minorHAnsi" w:cstheme="minorBidi"/>
                <w:b/>
                <w:bCs/>
                <w:sz w:val="16"/>
              </w:rPr>
              <w:t xml:space="preserve"> </w:t>
            </w:r>
            <w:r w:rsidRPr="00063EF5">
              <w:rPr>
                <w:rFonts w:asciiTheme="minorHAnsi" w:eastAsiaTheme="minorHAnsi" w:hAnsiTheme="minorHAnsi" w:cstheme="minorBidi"/>
                <w:b/>
                <w:bCs/>
                <w:sz w:val="16"/>
              </w:rPr>
              <w:t>ugotovljena</w:t>
            </w:r>
            <w:r w:rsidR="00541562">
              <w:rPr>
                <w:rFonts w:asciiTheme="minorHAnsi" w:eastAsiaTheme="minorHAnsi" w:hAnsiTheme="minorHAnsi" w:cstheme="minorBidi"/>
                <w:b/>
                <w:bCs/>
                <w:sz w:val="16"/>
              </w:rPr>
              <w:t xml:space="preserve"> </w:t>
            </w:r>
            <w:r w:rsidRPr="00063EF5">
              <w:rPr>
                <w:rFonts w:asciiTheme="minorHAnsi" w:eastAsiaTheme="minorHAnsi" w:hAnsiTheme="minorHAnsi" w:cstheme="minorBidi"/>
                <w:b/>
                <w:bCs/>
                <w:sz w:val="16"/>
              </w:rPr>
              <w:t>NAMERNA</w:t>
            </w:r>
          </w:p>
        </w:tc>
        <w:tc>
          <w:tcPr>
            <w:tcW w:w="952" w:type="pct"/>
            <w:tcBorders>
              <w:top w:val="single" w:sz="4" w:space="0" w:color="auto"/>
              <w:left w:val="single" w:sz="4" w:space="0" w:color="auto"/>
              <w:bottom w:val="single" w:sz="4" w:space="0" w:color="auto"/>
              <w:right w:val="single" w:sz="4" w:space="0" w:color="auto"/>
            </w:tcBorders>
            <w:vAlign w:val="center"/>
          </w:tcPr>
          <w:p w14:paraId="1724FC31" w14:textId="223B1EB3" w:rsidR="00157577" w:rsidRPr="00063EF5" w:rsidRDefault="00157577" w:rsidP="00F545FB">
            <w:pPr>
              <w:spacing w:after="160" w:line="259" w:lineRule="auto"/>
              <w:jc w:val="center"/>
              <w:rPr>
                <w:rFonts w:asciiTheme="minorHAnsi" w:eastAsiaTheme="minorHAnsi" w:hAnsiTheme="minorHAnsi" w:cstheme="minorBidi"/>
                <w:b/>
                <w:bCs/>
                <w:sz w:val="16"/>
              </w:rPr>
            </w:pPr>
            <w:r w:rsidRPr="00063EF5">
              <w:rPr>
                <w:rFonts w:asciiTheme="minorHAnsi" w:eastAsiaTheme="minorHAnsi" w:hAnsiTheme="minorHAnsi" w:cstheme="minorBidi"/>
                <w:b/>
                <w:bCs/>
                <w:sz w:val="16"/>
              </w:rPr>
              <w:t>2.</w:t>
            </w:r>
            <w:r w:rsidR="00541562">
              <w:rPr>
                <w:rFonts w:asciiTheme="minorHAnsi" w:eastAsiaTheme="minorHAnsi" w:hAnsiTheme="minorHAnsi" w:cstheme="minorBidi"/>
                <w:b/>
                <w:bCs/>
                <w:sz w:val="16"/>
              </w:rPr>
              <w:t xml:space="preserve"> </w:t>
            </w:r>
            <w:r w:rsidRPr="00063EF5">
              <w:rPr>
                <w:rFonts w:asciiTheme="minorHAnsi" w:eastAsiaTheme="minorHAnsi" w:hAnsiTheme="minorHAnsi" w:cstheme="minorBidi"/>
                <w:b/>
                <w:bCs/>
                <w:sz w:val="16"/>
              </w:rPr>
              <w:t>ugotovljena</w:t>
            </w:r>
            <w:r w:rsidR="00541562">
              <w:rPr>
                <w:rFonts w:asciiTheme="minorHAnsi" w:eastAsiaTheme="minorHAnsi" w:hAnsiTheme="minorHAnsi" w:cstheme="minorBidi"/>
                <w:b/>
                <w:bCs/>
                <w:sz w:val="16"/>
              </w:rPr>
              <w:t xml:space="preserve"> </w:t>
            </w:r>
            <w:r w:rsidRPr="00063EF5">
              <w:rPr>
                <w:rFonts w:asciiTheme="minorHAnsi" w:eastAsiaTheme="minorHAnsi" w:hAnsiTheme="minorHAnsi" w:cstheme="minorBidi"/>
                <w:b/>
                <w:bCs/>
                <w:sz w:val="16"/>
              </w:rPr>
              <w:t>NAMERNA</w:t>
            </w:r>
            <w:r w:rsidR="00541562">
              <w:rPr>
                <w:rFonts w:asciiTheme="minorHAnsi" w:eastAsiaTheme="minorHAnsi" w:hAnsiTheme="minorHAnsi" w:cstheme="minorBidi"/>
                <w:b/>
                <w:bCs/>
                <w:sz w:val="16"/>
              </w:rPr>
              <w:t xml:space="preserve"> </w:t>
            </w:r>
            <w:r>
              <w:rPr>
                <w:rFonts w:asciiTheme="minorHAnsi" w:eastAsiaTheme="minorHAnsi" w:hAnsiTheme="minorHAnsi" w:cstheme="minorBidi"/>
                <w:b/>
                <w:bCs/>
                <w:sz w:val="16"/>
              </w:rPr>
              <w:t>*</w:t>
            </w:r>
          </w:p>
        </w:tc>
      </w:tr>
      <w:tr w:rsidR="00157577" w:rsidRPr="00FF0350" w14:paraId="2A03DAC3" w14:textId="77777777" w:rsidTr="00F545FB">
        <w:trPr>
          <w:trHeight w:val="335"/>
        </w:trPr>
        <w:tc>
          <w:tcPr>
            <w:tcW w:w="496" w:type="pct"/>
            <w:vMerge w:val="restart"/>
            <w:tcBorders>
              <w:top w:val="nil"/>
              <w:left w:val="single" w:sz="8" w:space="0" w:color="auto"/>
              <w:bottom w:val="single" w:sz="8" w:space="0" w:color="000000"/>
              <w:right w:val="single" w:sz="4" w:space="0" w:color="auto"/>
            </w:tcBorders>
            <w:shd w:val="clear" w:color="auto" w:fill="auto"/>
            <w:noWrap/>
            <w:vAlign w:val="center"/>
            <w:hideMark/>
          </w:tcPr>
          <w:p w14:paraId="6B5076DB" w14:textId="77777777" w:rsidR="00157577" w:rsidRPr="00FF0350" w:rsidRDefault="00157577" w:rsidP="00F545FB">
            <w:pPr>
              <w:spacing w:after="160"/>
              <w:rPr>
                <w:rFonts w:asciiTheme="minorHAnsi" w:eastAsiaTheme="minorHAnsi" w:hAnsiTheme="minorHAnsi" w:cstheme="minorBidi"/>
                <w:sz w:val="16"/>
              </w:rPr>
            </w:pPr>
            <w:r>
              <w:rPr>
                <w:rFonts w:asciiTheme="minorHAnsi" w:eastAsiaTheme="minorHAnsi" w:hAnsiTheme="minorHAnsi" w:cstheme="minorBidi"/>
                <w:sz w:val="16"/>
              </w:rPr>
              <w:t>n</w:t>
            </w:r>
            <w:r w:rsidRPr="00FF0350">
              <w:rPr>
                <w:rFonts w:asciiTheme="minorHAnsi" w:eastAsiaTheme="minorHAnsi" w:hAnsiTheme="minorHAnsi" w:cstheme="minorBidi"/>
                <w:sz w:val="16"/>
              </w:rPr>
              <w:t>amerno</w:t>
            </w:r>
          </w:p>
        </w:tc>
        <w:tc>
          <w:tcPr>
            <w:tcW w:w="874" w:type="pct"/>
            <w:vMerge w:val="restart"/>
            <w:tcBorders>
              <w:top w:val="nil"/>
              <w:left w:val="single" w:sz="4" w:space="0" w:color="auto"/>
              <w:right w:val="single" w:sz="4" w:space="0" w:color="auto"/>
            </w:tcBorders>
            <w:shd w:val="clear" w:color="auto" w:fill="auto"/>
            <w:vAlign w:val="center"/>
            <w:hideMark/>
          </w:tcPr>
          <w:p w14:paraId="08ECA4FA" w14:textId="67B3C4D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vpliv</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kršitve</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le</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na</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KMG</w:t>
            </w:r>
          </w:p>
        </w:tc>
        <w:tc>
          <w:tcPr>
            <w:tcW w:w="453" w:type="pct"/>
            <w:vMerge w:val="restart"/>
            <w:tcBorders>
              <w:top w:val="nil"/>
              <w:left w:val="single" w:sz="4" w:space="0" w:color="auto"/>
              <w:bottom w:val="single" w:sz="4" w:space="0" w:color="auto"/>
              <w:right w:val="single" w:sz="4" w:space="0" w:color="auto"/>
            </w:tcBorders>
            <w:shd w:val="clear" w:color="auto" w:fill="auto"/>
            <w:vAlign w:val="center"/>
            <w:hideMark/>
          </w:tcPr>
          <w:p w14:paraId="7981BBBF"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mala</w:t>
            </w:r>
          </w:p>
        </w:tc>
        <w:tc>
          <w:tcPr>
            <w:tcW w:w="481" w:type="pct"/>
            <w:tcBorders>
              <w:top w:val="nil"/>
              <w:left w:val="nil"/>
              <w:bottom w:val="single" w:sz="4" w:space="0" w:color="auto"/>
              <w:right w:val="single" w:sz="4" w:space="0" w:color="auto"/>
            </w:tcBorders>
            <w:shd w:val="clear" w:color="auto" w:fill="auto"/>
            <w:vAlign w:val="center"/>
            <w:hideMark/>
          </w:tcPr>
          <w:p w14:paraId="010C7FAF"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791" w:type="pct"/>
            <w:tcBorders>
              <w:top w:val="single" w:sz="4" w:space="0" w:color="auto"/>
              <w:left w:val="nil"/>
              <w:bottom w:val="single" w:sz="4" w:space="0" w:color="auto"/>
              <w:right w:val="single" w:sz="4" w:space="0" w:color="auto"/>
            </w:tcBorders>
            <w:vAlign w:val="center"/>
          </w:tcPr>
          <w:p w14:paraId="578B0243" w14:textId="0F0E1720"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LAŽJA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vAlign w:val="center"/>
          </w:tcPr>
          <w:p w14:paraId="0AE2AC32" w14:textId="6E92839C"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25</w:t>
            </w:r>
            <w:r w:rsidR="00541562">
              <w:rPr>
                <w:rFonts w:asciiTheme="minorHAnsi" w:eastAsiaTheme="minorHAnsi" w:hAnsiTheme="minorHAnsi" w:cstheme="minorBidi"/>
                <w:sz w:val="16"/>
              </w:rPr>
              <w:t xml:space="preserve"> </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34F4AFAA" w14:textId="1573A8FD"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50</w:t>
            </w:r>
            <w:r w:rsidR="00541562">
              <w:rPr>
                <w:rFonts w:asciiTheme="minorHAnsi" w:eastAsiaTheme="minorHAnsi" w:hAnsiTheme="minorHAnsi" w:cstheme="minorBidi"/>
                <w:sz w:val="16"/>
              </w:rPr>
              <w:t xml:space="preserve"> </w:t>
            </w:r>
          </w:p>
        </w:tc>
      </w:tr>
      <w:tr w:rsidR="00157577" w:rsidRPr="00FF0350" w14:paraId="16515180" w14:textId="77777777" w:rsidTr="00F545FB">
        <w:trPr>
          <w:trHeight w:val="317"/>
        </w:trPr>
        <w:tc>
          <w:tcPr>
            <w:tcW w:w="496" w:type="pct"/>
            <w:vMerge/>
            <w:tcBorders>
              <w:top w:val="nil"/>
              <w:left w:val="single" w:sz="8" w:space="0" w:color="auto"/>
              <w:bottom w:val="single" w:sz="8" w:space="0" w:color="000000"/>
              <w:right w:val="single" w:sz="4" w:space="0" w:color="auto"/>
            </w:tcBorders>
            <w:vAlign w:val="center"/>
            <w:hideMark/>
          </w:tcPr>
          <w:p w14:paraId="70EC21AF" w14:textId="77777777" w:rsidR="00157577" w:rsidRPr="00FF0350" w:rsidRDefault="00157577" w:rsidP="00F545FB">
            <w:pPr>
              <w:spacing w:after="160"/>
              <w:rPr>
                <w:rFonts w:asciiTheme="minorHAnsi" w:eastAsiaTheme="minorHAnsi" w:hAnsiTheme="minorHAnsi" w:cstheme="minorBidi"/>
                <w:sz w:val="16"/>
              </w:rPr>
            </w:pPr>
          </w:p>
        </w:tc>
        <w:tc>
          <w:tcPr>
            <w:tcW w:w="874" w:type="pct"/>
            <w:vMerge/>
            <w:tcBorders>
              <w:left w:val="single" w:sz="4" w:space="0" w:color="auto"/>
              <w:right w:val="single" w:sz="4" w:space="0" w:color="auto"/>
            </w:tcBorders>
            <w:vAlign w:val="center"/>
            <w:hideMark/>
          </w:tcPr>
          <w:p w14:paraId="2DD53548" w14:textId="77777777" w:rsidR="00157577" w:rsidRPr="00FF0350" w:rsidRDefault="00157577" w:rsidP="00F545FB">
            <w:pPr>
              <w:spacing w:after="160"/>
              <w:rPr>
                <w:rFonts w:asciiTheme="minorHAnsi" w:eastAsiaTheme="minorHAnsi" w:hAnsiTheme="minorHAnsi" w:cstheme="minorBidi"/>
                <w:sz w:val="16"/>
              </w:rPr>
            </w:pPr>
          </w:p>
        </w:tc>
        <w:tc>
          <w:tcPr>
            <w:tcW w:w="453" w:type="pct"/>
            <w:vMerge/>
            <w:tcBorders>
              <w:top w:val="nil"/>
              <w:left w:val="single" w:sz="4" w:space="0" w:color="auto"/>
              <w:bottom w:val="single" w:sz="4" w:space="0" w:color="auto"/>
              <w:right w:val="single" w:sz="4" w:space="0" w:color="auto"/>
            </w:tcBorders>
            <w:vAlign w:val="center"/>
            <w:hideMark/>
          </w:tcPr>
          <w:p w14:paraId="6769C4A0" w14:textId="77777777" w:rsidR="00157577" w:rsidRPr="00FF0350" w:rsidRDefault="00157577" w:rsidP="00F545FB">
            <w:pPr>
              <w:spacing w:after="160"/>
              <w:rPr>
                <w:rFonts w:asciiTheme="minorHAnsi" w:eastAsiaTheme="minorHAnsi" w:hAnsiTheme="minorHAnsi" w:cstheme="minorBidi"/>
                <w:sz w:val="16"/>
              </w:rPr>
            </w:pPr>
          </w:p>
        </w:tc>
        <w:tc>
          <w:tcPr>
            <w:tcW w:w="481" w:type="pct"/>
            <w:tcBorders>
              <w:top w:val="nil"/>
              <w:left w:val="nil"/>
              <w:bottom w:val="single" w:sz="4" w:space="0" w:color="auto"/>
              <w:right w:val="single" w:sz="4" w:space="0" w:color="auto"/>
            </w:tcBorders>
            <w:shd w:val="clear" w:color="auto" w:fill="auto"/>
            <w:vAlign w:val="center"/>
            <w:hideMark/>
          </w:tcPr>
          <w:p w14:paraId="5FA9142D"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791" w:type="pct"/>
            <w:tcBorders>
              <w:top w:val="single" w:sz="4" w:space="0" w:color="auto"/>
              <w:left w:val="nil"/>
              <w:bottom w:val="single" w:sz="4" w:space="0" w:color="auto"/>
              <w:right w:val="single" w:sz="4" w:space="0" w:color="auto"/>
            </w:tcBorders>
            <w:vAlign w:val="center"/>
          </w:tcPr>
          <w:p w14:paraId="7477EB52" w14:textId="13C02BD6"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vAlign w:val="center"/>
          </w:tcPr>
          <w:p w14:paraId="378B94FD" w14:textId="183FD29C"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50</w:t>
            </w:r>
            <w:r w:rsidR="00541562">
              <w:rPr>
                <w:rFonts w:asciiTheme="minorHAnsi" w:eastAsiaTheme="minorHAnsi" w:hAnsiTheme="minorHAnsi" w:cstheme="minorBidi"/>
                <w:sz w:val="16"/>
              </w:rPr>
              <w:t xml:space="preserve"> </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00DF6C7B"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r w:rsidR="00157577" w:rsidRPr="00FF0350" w14:paraId="6554F6A1" w14:textId="77777777" w:rsidTr="00F545FB">
        <w:trPr>
          <w:trHeight w:val="423"/>
        </w:trPr>
        <w:tc>
          <w:tcPr>
            <w:tcW w:w="496" w:type="pct"/>
            <w:vMerge/>
            <w:tcBorders>
              <w:top w:val="nil"/>
              <w:left w:val="single" w:sz="8" w:space="0" w:color="auto"/>
              <w:bottom w:val="single" w:sz="8" w:space="0" w:color="000000"/>
              <w:right w:val="single" w:sz="4" w:space="0" w:color="auto"/>
            </w:tcBorders>
            <w:vAlign w:val="center"/>
            <w:hideMark/>
          </w:tcPr>
          <w:p w14:paraId="48B0526C" w14:textId="77777777" w:rsidR="00157577" w:rsidRPr="00FF0350" w:rsidRDefault="00157577" w:rsidP="00F545FB">
            <w:pPr>
              <w:spacing w:after="160"/>
              <w:rPr>
                <w:rFonts w:asciiTheme="minorHAnsi" w:eastAsiaTheme="minorHAnsi" w:hAnsiTheme="minorHAnsi" w:cstheme="minorBidi"/>
                <w:sz w:val="16"/>
              </w:rPr>
            </w:pPr>
          </w:p>
        </w:tc>
        <w:tc>
          <w:tcPr>
            <w:tcW w:w="874" w:type="pct"/>
            <w:vMerge/>
            <w:tcBorders>
              <w:left w:val="single" w:sz="4" w:space="0" w:color="auto"/>
              <w:right w:val="single" w:sz="4" w:space="0" w:color="auto"/>
            </w:tcBorders>
            <w:vAlign w:val="center"/>
            <w:hideMark/>
          </w:tcPr>
          <w:p w14:paraId="2F56E40C" w14:textId="77777777" w:rsidR="00157577" w:rsidRPr="00FF0350" w:rsidRDefault="00157577" w:rsidP="00F545FB">
            <w:pPr>
              <w:spacing w:after="160"/>
              <w:rPr>
                <w:rFonts w:asciiTheme="minorHAnsi" w:eastAsiaTheme="minorHAnsi" w:hAnsiTheme="minorHAnsi" w:cstheme="minorBidi"/>
                <w:sz w:val="16"/>
              </w:rPr>
            </w:pPr>
          </w:p>
        </w:tc>
        <w:tc>
          <w:tcPr>
            <w:tcW w:w="453" w:type="pct"/>
            <w:vMerge w:val="restart"/>
            <w:tcBorders>
              <w:top w:val="nil"/>
              <w:left w:val="single" w:sz="4" w:space="0" w:color="auto"/>
              <w:bottom w:val="single" w:sz="4" w:space="0" w:color="000000"/>
              <w:right w:val="single" w:sz="4" w:space="0" w:color="auto"/>
            </w:tcBorders>
            <w:shd w:val="clear" w:color="auto" w:fill="auto"/>
            <w:vAlign w:val="center"/>
            <w:hideMark/>
          </w:tcPr>
          <w:p w14:paraId="3377643F"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srednja</w:t>
            </w:r>
          </w:p>
        </w:tc>
        <w:tc>
          <w:tcPr>
            <w:tcW w:w="481" w:type="pct"/>
            <w:tcBorders>
              <w:top w:val="nil"/>
              <w:left w:val="nil"/>
              <w:bottom w:val="single" w:sz="4" w:space="0" w:color="auto"/>
              <w:right w:val="single" w:sz="4" w:space="0" w:color="auto"/>
            </w:tcBorders>
            <w:shd w:val="clear" w:color="auto" w:fill="auto"/>
            <w:vAlign w:val="center"/>
            <w:hideMark/>
          </w:tcPr>
          <w:p w14:paraId="064D8E18"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791" w:type="pct"/>
            <w:tcBorders>
              <w:top w:val="single" w:sz="4" w:space="0" w:color="auto"/>
              <w:left w:val="nil"/>
              <w:bottom w:val="single" w:sz="4" w:space="0" w:color="auto"/>
              <w:right w:val="single" w:sz="4" w:space="0" w:color="auto"/>
            </w:tcBorders>
            <w:vAlign w:val="center"/>
          </w:tcPr>
          <w:p w14:paraId="6850F3F3" w14:textId="2B6DA565"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vAlign w:val="center"/>
          </w:tcPr>
          <w:p w14:paraId="04ABAB31"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50</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48D31838"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r w:rsidR="00157577" w:rsidRPr="00FF0350" w14:paraId="31B5A2C5" w14:textId="77777777" w:rsidTr="00F545FB">
        <w:trPr>
          <w:trHeight w:val="260"/>
        </w:trPr>
        <w:tc>
          <w:tcPr>
            <w:tcW w:w="496" w:type="pct"/>
            <w:vMerge/>
            <w:tcBorders>
              <w:top w:val="nil"/>
              <w:left w:val="single" w:sz="8" w:space="0" w:color="auto"/>
              <w:bottom w:val="single" w:sz="8" w:space="0" w:color="000000"/>
              <w:right w:val="single" w:sz="4" w:space="0" w:color="auto"/>
            </w:tcBorders>
            <w:vAlign w:val="center"/>
            <w:hideMark/>
          </w:tcPr>
          <w:p w14:paraId="078679F9" w14:textId="77777777" w:rsidR="00157577" w:rsidRPr="00FF0350" w:rsidRDefault="00157577" w:rsidP="00F545FB">
            <w:pPr>
              <w:spacing w:after="160"/>
              <w:rPr>
                <w:rFonts w:asciiTheme="minorHAnsi" w:eastAsiaTheme="minorHAnsi" w:hAnsiTheme="minorHAnsi" w:cstheme="minorBidi"/>
                <w:sz w:val="16"/>
              </w:rPr>
            </w:pPr>
          </w:p>
        </w:tc>
        <w:tc>
          <w:tcPr>
            <w:tcW w:w="874" w:type="pct"/>
            <w:vMerge/>
            <w:tcBorders>
              <w:left w:val="single" w:sz="4" w:space="0" w:color="auto"/>
              <w:right w:val="single" w:sz="4" w:space="0" w:color="auto"/>
            </w:tcBorders>
            <w:vAlign w:val="center"/>
            <w:hideMark/>
          </w:tcPr>
          <w:p w14:paraId="4D02061F" w14:textId="77777777" w:rsidR="00157577" w:rsidRPr="00FF0350" w:rsidRDefault="00157577" w:rsidP="00F545FB">
            <w:pPr>
              <w:spacing w:after="160"/>
              <w:rPr>
                <w:rFonts w:asciiTheme="minorHAnsi" w:eastAsiaTheme="minorHAnsi" w:hAnsiTheme="minorHAnsi" w:cstheme="minorBidi"/>
                <w:sz w:val="16"/>
              </w:rPr>
            </w:pPr>
          </w:p>
        </w:tc>
        <w:tc>
          <w:tcPr>
            <w:tcW w:w="453" w:type="pct"/>
            <w:vMerge/>
            <w:tcBorders>
              <w:top w:val="nil"/>
              <w:left w:val="single" w:sz="4" w:space="0" w:color="auto"/>
              <w:bottom w:val="single" w:sz="4" w:space="0" w:color="000000"/>
              <w:right w:val="single" w:sz="4" w:space="0" w:color="auto"/>
            </w:tcBorders>
            <w:vAlign w:val="center"/>
            <w:hideMark/>
          </w:tcPr>
          <w:p w14:paraId="61B1A3BC" w14:textId="77777777" w:rsidR="00157577" w:rsidRPr="00FF0350" w:rsidRDefault="00157577" w:rsidP="00F545FB">
            <w:pPr>
              <w:spacing w:after="160"/>
              <w:rPr>
                <w:rFonts w:asciiTheme="minorHAnsi" w:eastAsiaTheme="minorHAnsi" w:hAnsiTheme="minorHAnsi" w:cstheme="minorBidi"/>
                <w:sz w:val="16"/>
              </w:rPr>
            </w:pPr>
          </w:p>
        </w:tc>
        <w:tc>
          <w:tcPr>
            <w:tcW w:w="481" w:type="pct"/>
            <w:tcBorders>
              <w:top w:val="nil"/>
              <w:left w:val="nil"/>
              <w:bottom w:val="single" w:sz="4" w:space="0" w:color="auto"/>
              <w:right w:val="single" w:sz="4" w:space="0" w:color="auto"/>
            </w:tcBorders>
            <w:shd w:val="clear" w:color="auto" w:fill="auto"/>
            <w:vAlign w:val="center"/>
            <w:hideMark/>
          </w:tcPr>
          <w:p w14:paraId="76E34048"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791" w:type="pct"/>
            <w:tcBorders>
              <w:top w:val="single" w:sz="4" w:space="0" w:color="auto"/>
              <w:left w:val="nil"/>
              <w:bottom w:val="single" w:sz="4" w:space="0" w:color="auto"/>
              <w:right w:val="single" w:sz="4" w:space="0" w:color="auto"/>
            </w:tcBorders>
            <w:vAlign w:val="center"/>
          </w:tcPr>
          <w:p w14:paraId="0725F3F5" w14:textId="42B52AEA"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vAlign w:val="center"/>
          </w:tcPr>
          <w:p w14:paraId="560CC3C3"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50</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42BEEDCD"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r w:rsidR="00157577" w:rsidRPr="00FF0350" w14:paraId="5F48ACC8" w14:textId="77777777" w:rsidTr="00F545FB">
        <w:trPr>
          <w:trHeight w:val="379"/>
        </w:trPr>
        <w:tc>
          <w:tcPr>
            <w:tcW w:w="496" w:type="pct"/>
            <w:vMerge/>
            <w:tcBorders>
              <w:top w:val="nil"/>
              <w:left w:val="single" w:sz="8" w:space="0" w:color="auto"/>
              <w:bottom w:val="single" w:sz="8" w:space="0" w:color="000000"/>
              <w:right w:val="single" w:sz="4" w:space="0" w:color="auto"/>
            </w:tcBorders>
            <w:vAlign w:val="center"/>
            <w:hideMark/>
          </w:tcPr>
          <w:p w14:paraId="20323C7B" w14:textId="77777777" w:rsidR="00157577" w:rsidRPr="00FF0350" w:rsidRDefault="00157577" w:rsidP="00F545FB">
            <w:pPr>
              <w:spacing w:after="160"/>
              <w:rPr>
                <w:rFonts w:asciiTheme="minorHAnsi" w:eastAsiaTheme="minorHAnsi" w:hAnsiTheme="minorHAnsi" w:cstheme="minorBidi"/>
                <w:sz w:val="16"/>
              </w:rPr>
            </w:pPr>
          </w:p>
        </w:tc>
        <w:tc>
          <w:tcPr>
            <w:tcW w:w="874" w:type="pct"/>
            <w:vMerge/>
            <w:tcBorders>
              <w:left w:val="single" w:sz="4" w:space="0" w:color="auto"/>
              <w:right w:val="single" w:sz="4" w:space="0" w:color="auto"/>
            </w:tcBorders>
            <w:vAlign w:val="center"/>
            <w:hideMark/>
          </w:tcPr>
          <w:p w14:paraId="4246F727" w14:textId="77777777" w:rsidR="00157577" w:rsidRPr="00FF0350" w:rsidRDefault="00157577" w:rsidP="00F545FB">
            <w:pPr>
              <w:spacing w:after="160"/>
              <w:rPr>
                <w:rFonts w:asciiTheme="minorHAnsi" w:eastAsiaTheme="minorHAnsi" w:hAnsiTheme="minorHAnsi" w:cstheme="minorBidi"/>
                <w:sz w:val="16"/>
              </w:rPr>
            </w:pPr>
          </w:p>
        </w:tc>
        <w:tc>
          <w:tcPr>
            <w:tcW w:w="453" w:type="pct"/>
            <w:vMerge w:val="restart"/>
            <w:tcBorders>
              <w:top w:val="nil"/>
              <w:left w:val="single" w:sz="4" w:space="0" w:color="auto"/>
              <w:bottom w:val="single" w:sz="4" w:space="0" w:color="auto"/>
              <w:right w:val="single" w:sz="4" w:space="0" w:color="auto"/>
            </w:tcBorders>
            <w:shd w:val="clear" w:color="auto" w:fill="auto"/>
            <w:vAlign w:val="center"/>
            <w:hideMark/>
          </w:tcPr>
          <w:p w14:paraId="37845D0C"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velika</w:t>
            </w:r>
          </w:p>
        </w:tc>
        <w:tc>
          <w:tcPr>
            <w:tcW w:w="481" w:type="pct"/>
            <w:tcBorders>
              <w:top w:val="nil"/>
              <w:left w:val="nil"/>
              <w:bottom w:val="single" w:sz="4" w:space="0" w:color="auto"/>
              <w:right w:val="single" w:sz="4" w:space="0" w:color="auto"/>
            </w:tcBorders>
            <w:shd w:val="clear" w:color="auto" w:fill="auto"/>
            <w:vAlign w:val="center"/>
            <w:hideMark/>
          </w:tcPr>
          <w:p w14:paraId="6BF272F1"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791" w:type="pct"/>
            <w:tcBorders>
              <w:top w:val="single" w:sz="4" w:space="0" w:color="auto"/>
              <w:left w:val="nil"/>
              <w:bottom w:val="single" w:sz="4" w:space="0" w:color="auto"/>
              <w:right w:val="single" w:sz="4" w:space="0" w:color="auto"/>
            </w:tcBorders>
            <w:vAlign w:val="center"/>
          </w:tcPr>
          <w:p w14:paraId="4F3082BB" w14:textId="0EB0F116"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vAlign w:val="center"/>
          </w:tcPr>
          <w:p w14:paraId="13143174"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50</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08B9E9BD"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r w:rsidR="00157577" w:rsidRPr="00FF0350" w14:paraId="60735D29" w14:textId="77777777" w:rsidTr="00F545FB">
        <w:trPr>
          <w:trHeight w:val="215"/>
        </w:trPr>
        <w:tc>
          <w:tcPr>
            <w:tcW w:w="496" w:type="pct"/>
            <w:vMerge/>
            <w:tcBorders>
              <w:top w:val="nil"/>
              <w:left w:val="single" w:sz="8" w:space="0" w:color="auto"/>
              <w:bottom w:val="single" w:sz="8" w:space="0" w:color="000000"/>
              <w:right w:val="single" w:sz="4" w:space="0" w:color="auto"/>
            </w:tcBorders>
            <w:vAlign w:val="center"/>
            <w:hideMark/>
          </w:tcPr>
          <w:p w14:paraId="02196C8C" w14:textId="77777777" w:rsidR="00157577" w:rsidRPr="00FF0350" w:rsidRDefault="00157577" w:rsidP="00F545FB">
            <w:pPr>
              <w:spacing w:after="160"/>
              <w:rPr>
                <w:rFonts w:asciiTheme="minorHAnsi" w:eastAsiaTheme="minorHAnsi" w:hAnsiTheme="minorHAnsi" w:cstheme="minorBidi"/>
                <w:sz w:val="16"/>
              </w:rPr>
            </w:pPr>
          </w:p>
        </w:tc>
        <w:tc>
          <w:tcPr>
            <w:tcW w:w="874" w:type="pct"/>
            <w:vMerge/>
            <w:tcBorders>
              <w:left w:val="single" w:sz="4" w:space="0" w:color="auto"/>
              <w:right w:val="single" w:sz="4" w:space="0" w:color="auto"/>
            </w:tcBorders>
            <w:vAlign w:val="center"/>
            <w:hideMark/>
          </w:tcPr>
          <w:p w14:paraId="2465DBF3" w14:textId="77777777" w:rsidR="00157577" w:rsidRPr="00FF0350" w:rsidRDefault="00157577" w:rsidP="00F545FB">
            <w:pPr>
              <w:spacing w:after="160"/>
              <w:rPr>
                <w:rFonts w:asciiTheme="minorHAnsi" w:eastAsiaTheme="minorHAnsi" w:hAnsiTheme="minorHAnsi" w:cstheme="minorBidi"/>
                <w:sz w:val="16"/>
              </w:rPr>
            </w:pPr>
          </w:p>
        </w:tc>
        <w:tc>
          <w:tcPr>
            <w:tcW w:w="453" w:type="pct"/>
            <w:vMerge/>
            <w:tcBorders>
              <w:top w:val="nil"/>
              <w:left w:val="single" w:sz="4" w:space="0" w:color="auto"/>
              <w:bottom w:val="single" w:sz="4" w:space="0" w:color="auto"/>
              <w:right w:val="single" w:sz="4" w:space="0" w:color="auto"/>
            </w:tcBorders>
            <w:vAlign w:val="center"/>
            <w:hideMark/>
          </w:tcPr>
          <w:p w14:paraId="72B3CFBF" w14:textId="77777777" w:rsidR="00157577" w:rsidRPr="00FF0350" w:rsidRDefault="00157577" w:rsidP="00F545FB">
            <w:pPr>
              <w:spacing w:after="160"/>
              <w:rPr>
                <w:rFonts w:asciiTheme="minorHAnsi" w:eastAsiaTheme="minorHAnsi" w:hAnsiTheme="minorHAnsi" w:cstheme="minorBidi"/>
                <w:sz w:val="16"/>
              </w:rPr>
            </w:pPr>
          </w:p>
        </w:tc>
        <w:tc>
          <w:tcPr>
            <w:tcW w:w="481" w:type="pct"/>
            <w:tcBorders>
              <w:top w:val="nil"/>
              <w:left w:val="nil"/>
              <w:bottom w:val="single" w:sz="4" w:space="0" w:color="auto"/>
              <w:right w:val="single" w:sz="4" w:space="0" w:color="auto"/>
            </w:tcBorders>
            <w:shd w:val="clear" w:color="auto" w:fill="auto"/>
            <w:vAlign w:val="center"/>
            <w:hideMark/>
          </w:tcPr>
          <w:p w14:paraId="7735B464"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791" w:type="pct"/>
            <w:tcBorders>
              <w:top w:val="single" w:sz="4" w:space="0" w:color="auto"/>
              <w:left w:val="nil"/>
              <w:bottom w:val="single" w:sz="4" w:space="0" w:color="auto"/>
              <w:right w:val="single" w:sz="4" w:space="0" w:color="auto"/>
            </w:tcBorders>
            <w:vAlign w:val="center"/>
          </w:tcPr>
          <w:p w14:paraId="625650A5" w14:textId="48861612"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TEŽJA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vAlign w:val="center"/>
          </w:tcPr>
          <w:p w14:paraId="2460AE92"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2C15EEB5"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r w:rsidR="00157577" w:rsidRPr="00FF0350" w14:paraId="475F60C1" w14:textId="77777777" w:rsidTr="00F545FB">
        <w:trPr>
          <w:trHeight w:val="215"/>
        </w:trPr>
        <w:tc>
          <w:tcPr>
            <w:tcW w:w="496" w:type="pct"/>
            <w:vMerge/>
            <w:tcBorders>
              <w:top w:val="nil"/>
              <w:left w:val="single" w:sz="8" w:space="0" w:color="auto"/>
              <w:bottom w:val="single" w:sz="8" w:space="0" w:color="000000"/>
              <w:right w:val="single" w:sz="4" w:space="0" w:color="auto"/>
            </w:tcBorders>
            <w:vAlign w:val="center"/>
          </w:tcPr>
          <w:p w14:paraId="44C9CBB4" w14:textId="77777777" w:rsidR="00157577" w:rsidRPr="00FF0350" w:rsidRDefault="00157577" w:rsidP="00F545FB">
            <w:pPr>
              <w:spacing w:after="160"/>
              <w:rPr>
                <w:rFonts w:asciiTheme="minorHAnsi" w:eastAsiaTheme="minorHAnsi" w:hAnsiTheme="minorHAnsi" w:cstheme="minorBidi"/>
                <w:sz w:val="16"/>
              </w:rPr>
            </w:pPr>
          </w:p>
        </w:tc>
        <w:tc>
          <w:tcPr>
            <w:tcW w:w="874" w:type="pct"/>
            <w:vMerge/>
            <w:tcBorders>
              <w:left w:val="single" w:sz="4" w:space="0" w:color="auto"/>
              <w:bottom w:val="single" w:sz="4" w:space="0" w:color="auto"/>
              <w:right w:val="single" w:sz="4" w:space="0" w:color="auto"/>
            </w:tcBorders>
            <w:vAlign w:val="center"/>
          </w:tcPr>
          <w:p w14:paraId="0C98A21E" w14:textId="77777777" w:rsidR="00157577" w:rsidRPr="00FF0350" w:rsidRDefault="00157577" w:rsidP="00F545FB">
            <w:pPr>
              <w:spacing w:after="160"/>
              <w:rPr>
                <w:rFonts w:asciiTheme="minorHAnsi" w:eastAsiaTheme="minorHAnsi" w:hAnsiTheme="minorHAnsi" w:cstheme="minorBidi"/>
                <w:sz w:val="16"/>
              </w:rPr>
            </w:pPr>
          </w:p>
        </w:tc>
        <w:tc>
          <w:tcPr>
            <w:tcW w:w="453" w:type="pct"/>
            <w:tcBorders>
              <w:top w:val="nil"/>
              <w:left w:val="single" w:sz="4" w:space="0" w:color="auto"/>
              <w:bottom w:val="single" w:sz="4" w:space="0" w:color="auto"/>
              <w:right w:val="single" w:sz="4" w:space="0" w:color="auto"/>
            </w:tcBorders>
            <w:vAlign w:val="center"/>
          </w:tcPr>
          <w:p w14:paraId="569017B0" w14:textId="77777777" w:rsidR="00157577" w:rsidRPr="00175A8B" w:rsidRDefault="00157577" w:rsidP="00F545FB">
            <w:pPr>
              <w:spacing w:after="160"/>
              <w:rPr>
                <w:rFonts w:asciiTheme="minorHAnsi" w:eastAsiaTheme="minorHAnsi" w:hAnsiTheme="minorHAnsi" w:cstheme="minorBidi"/>
                <w:sz w:val="16"/>
              </w:rPr>
            </w:pPr>
            <w:r w:rsidRPr="00175A8B">
              <w:rPr>
                <w:rFonts w:asciiTheme="minorHAnsi" w:eastAsiaTheme="minorHAnsi" w:hAnsiTheme="minorHAnsi" w:cstheme="minorBidi"/>
                <w:sz w:val="16"/>
              </w:rPr>
              <w:t>hujša</w:t>
            </w:r>
          </w:p>
        </w:tc>
        <w:tc>
          <w:tcPr>
            <w:tcW w:w="481" w:type="pct"/>
            <w:tcBorders>
              <w:top w:val="nil"/>
              <w:left w:val="nil"/>
              <w:bottom w:val="single" w:sz="4" w:space="0" w:color="auto"/>
              <w:right w:val="single" w:sz="4" w:space="0" w:color="auto"/>
            </w:tcBorders>
            <w:shd w:val="clear" w:color="auto" w:fill="auto"/>
            <w:vAlign w:val="center"/>
          </w:tcPr>
          <w:p w14:paraId="70E99D04" w14:textId="77777777" w:rsidR="00157577" w:rsidRPr="00175A8B" w:rsidRDefault="00157577" w:rsidP="00F545FB">
            <w:pPr>
              <w:spacing w:after="160"/>
              <w:rPr>
                <w:rFonts w:asciiTheme="minorHAnsi" w:eastAsiaTheme="minorHAnsi" w:hAnsiTheme="minorHAnsi" w:cstheme="minorBidi"/>
                <w:sz w:val="16"/>
              </w:rPr>
            </w:pPr>
            <w:r w:rsidRPr="00175A8B">
              <w:rPr>
                <w:rFonts w:asciiTheme="minorHAnsi" w:eastAsiaTheme="minorHAnsi" w:hAnsiTheme="minorHAnsi" w:cstheme="minorBidi"/>
                <w:sz w:val="16"/>
              </w:rPr>
              <w:t>trajna</w:t>
            </w:r>
          </w:p>
        </w:tc>
        <w:tc>
          <w:tcPr>
            <w:tcW w:w="791" w:type="pct"/>
            <w:tcBorders>
              <w:top w:val="single" w:sz="4" w:space="0" w:color="auto"/>
              <w:left w:val="nil"/>
              <w:bottom w:val="single" w:sz="4" w:space="0" w:color="auto"/>
              <w:right w:val="single" w:sz="4" w:space="0" w:color="auto"/>
            </w:tcBorders>
            <w:vAlign w:val="center"/>
          </w:tcPr>
          <w:p w14:paraId="4D3999BD" w14:textId="15E3B5DF"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HUJŠA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vAlign w:val="center"/>
          </w:tcPr>
          <w:p w14:paraId="35CBC818"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65C811CA"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r w:rsidR="00157577" w:rsidRPr="00FF0350" w14:paraId="3388C0E1" w14:textId="77777777" w:rsidTr="00F545FB">
        <w:trPr>
          <w:trHeight w:val="194"/>
        </w:trPr>
        <w:tc>
          <w:tcPr>
            <w:tcW w:w="496" w:type="pct"/>
            <w:vMerge/>
            <w:tcBorders>
              <w:top w:val="nil"/>
              <w:left w:val="single" w:sz="8" w:space="0" w:color="auto"/>
              <w:bottom w:val="single" w:sz="8" w:space="0" w:color="000000"/>
              <w:right w:val="single" w:sz="4" w:space="0" w:color="auto"/>
            </w:tcBorders>
            <w:vAlign w:val="center"/>
            <w:hideMark/>
          </w:tcPr>
          <w:p w14:paraId="310F94F2" w14:textId="77777777" w:rsidR="00157577" w:rsidRPr="00FF0350" w:rsidRDefault="00157577" w:rsidP="00F545FB">
            <w:pPr>
              <w:spacing w:after="160"/>
              <w:rPr>
                <w:rFonts w:asciiTheme="minorHAnsi" w:eastAsiaTheme="minorHAnsi" w:hAnsiTheme="minorHAnsi" w:cstheme="minorBidi"/>
                <w:sz w:val="16"/>
              </w:rPr>
            </w:pPr>
          </w:p>
        </w:tc>
        <w:tc>
          <w:tcPr>
            <w:tcW w:w="874" w:type="pct"/>
            <w:vMerge w:val="restart"/>
            <w:tcBorders>
              <w:top w:val="nil"/>
              <w:left w:val="single" w:sz="4" w:space="0" w:color="auto"/>
              <w:bottom w:val="single" w:sz="4" w:space="0" w:color="auto"/>
              <w:right w:val="single" w:sz="4" w:space="0" w:color="auto"/>
            </w:tcBorders>
            <w:shd w:val="clear" w:color="auto" w:fill="auto"/>
            <w:vAlign w:val="center"/>
            <w:hideMark/>
          </w:tcPr>
          <w:p w14:paraId="3DD1D0AB" w14:textId="1726564A"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vpliv</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kršitve</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tudi</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izven</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KMG</w:t>
            </w:r>
          </w:p>
        </w:tc>
        <w:tc>
          <w:tcPr>
            <w:tcW w:w="453" w:type="pct"/>
            <w:vMerge w:val="restart"/>
            <w:tcBorders>
              <w:top w:val="nil"/>
              <w:left w:val="single" w:sz="4" w:space="0" w:color="auto"/>
              <w:bottom w:val="single" w:sz="4" w:space="0" w:color="auto"/>
              <w:right w:val="single" w:sz="4" w:space="0" w:color="auto"/>
            </w:tcBorders>
            <w:shd w:val="clear" w:color="auto" w:fill="auto"/>
            <w:vAlign w:val="center"/>
            <w:hideMark/>
          </w:tcPr>
          <w:p w14:paraId="353F1846"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mala</w:t>
            </w:r>
          </w:p>
        </w:tc>
        <w:tc>
          <w:tcPr>
            <w:tcW w:w="481" w:type="pct"/>
            <w:tcBorders>
              <w:top w:val="nil"/>
              <w:left w:val="nil"/>
              <w:bottom w:val="single" w:sz="4" w:space="0" w:color="auto"/>
              <w:right w:val="single" w:sz="4" w:space="0" w:color="auto"/>
            </w:tcBorders>
            <w:shd w:val="clear" w:color="auto" w:fill="auto"/>
            <w:vAlign w:val="center"/>
            <w:hideMark/>
          </w:tcPr>
          <w:p w14:paraId="5092FB56"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791" w:type="pct"/>
            <w:tcBorders>
              <w:top w:val="single" w:sz="4" w:space="0" w:color="auto"/>
              <w:left w:val="nil"/>
              <w:bottom w:val="single" w:sz="4" w:space="0" w:color="auto"/>
              <w:right w:val="single" w:sz="4" w:space="0" w:color="auto"/>
            </w:tcBorders>
            <w:vAlign w:val="center"/>
          </w:tcPr>
          <w:p w14:paraId="31C0FE24" w14:textId="1EE26824"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LAŽJA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vAlign w:val="center"/>
          </w:tcPr>
          <w:p w14:paraId="53E27422"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25</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318E1A03"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50</w:t>
            </w:r>
          </w:p>
        </w:tc>
      </w:tr>
      <w:tr w:rsidR="00157577" w:rsidRPr="00FF0350" w14:paraId="6450FED8" w14:textId="77777777" w:rsidTr="00F545FB">
        <w:trPr>
          <w:trHeight w:val="172"/>
        </w:trPr>
        <w:tc>
          <w:tcPr>
            <w:tcW w:w="496" w:type="pct"/>
            <w:vMerge/>
            <w:tcBorders>
              <w:top w:val="nil"/>
              <w:left w:val="single" w:sz="8" w:space="0" w:color="auto"/>
              <w:bottom w:val="single" w:sz="8" w:space="0" w:color="000000"/>
              <w:right w:val="single" w:sz="4" w:space="0" w:color="auto"/>
            </w:tcBorders>
            <w:vAlign w:val="center"/>
            <w:hideMark/>
          </w:tcPr>
          <w:p w14:paraId="205C3EC6" w14:textId="77777777" w:rsidR="00157577" w:rsidRPr="00FF0350" w:rsidRDefault="00157577" w:rsidP="00F545FB">
            <w:pPr>
              <w:spacing w:after="160"/>
              <w:rPr>
                <w:rFonts w:asciiTheme="minorHAnsi" w:eastAsiaTheme="minorHAnsi" w:hAnsiTheme="minorHAnsi" w:cstheme="minorBidi"/>
                <w:sz w:val="16"/>
              </w:rPr>
            </w:pPr>
          </w:p>
        </w:tc>
        <w:tc>
          <w:tcPr>
            <w:tcW w:w="874" w:type="pct"/>
            <w:vMerge/>
            <w:tcBorders>
              <w:top w:val="nil"/>
              <w:left w:val="single" w:sz="4" w:space="0" w:color="auto"/>
              <w:bottom w:val="single" w:sz="4" w:space="0" w:color="auto"/>
              <w:right w:val="single" w:sz="4" w:space="0" w:color="auto"/>
            </w:tcBorders>
            <w:vAlign w:val="center"/>
            <w:hideMark/>
          </w:tcPr>
          <w:p w14:paraId="0DE0ECE7" w14:textId="77777777" w:rsidR="00157577" w:rsidRPr="00FF0350" w:rsidRDefault="00157577" w:rsidP="00F545FB">
            <w:pPr>
              <w:spacing w:after="160"/>
              <w:rPr>
                <w:rFonts w:asciiTheme="minorHAnsi" w:eastAsiaTheme="minorHAnsi" w:hAnsiTheme="minorHAnsi" w:cstheme="minorBidi"/>
                <w:sz w:val="16"/>
              </w:rPr>
            </w:pPr>
          </w:p>
        </w:tc>
        <w:tc>
          <w:tcPr>
            <w:tcW w:w="453" w:type="pct"/>
            <w:vMerge/>
            <w:tcBorders>
              <w:top w:val="nil"/>
              <w:left w:val="single" w:sz="4" w:space="0" w:color="auto"/>
              <w:bottom w:val="single" w:sz="4" w:space="0" w:color="auto"/>
              <w:right w:val="single" w:sz="4" w:space="0" w:color="auto"/>
            </w:tcBorders>
            <w:vAlign w:val="center"/>
            <w:hideMark/>
          </w:tcPr>
          <w:p w14:paraId="08ED0B86" w14:textId="77777777" w:rsidR="00157577" w:rsidRPr="00FF0350" w:rsidRDefault="00157577" w:rsidP="00F545FB">
            <w:pPr>
              <w:spacing w:after="160"/>
              <w:rPr>
                <w:rFonts w:asciiTheme="minorHAnsi" w:eastAsiaTheme="minorHAnsi" w:hAnsiTheme="minorHAnsi" w:cstheme="minorBidi"/>
                <w:sz w:val="16"/>
              </w:rPr>
            </w:pPr>
          </w:p>
        </w:tc>
        <w:tc>
          <w:tcPr>
            <w:tcW w:w="481" w:type="pct"/>
            <w:tcBorders>
              <w:top w:val="nil"/>
              <w:left w:val="nil"/>
              <w:bottom w:val="single" w:sz="4" w:space="0" w:color="auto"/>
              <w:right w:val="single" w:sz="4" w:space="0" w:color="auto"/>
            </w:tcBorders>
            <w:shd w:val="clear" w:color="auto" w:fill="auto"/>
            <w:vAlign w:val="center"/>
            <w:hideMark/>
          </w:tcPr>
          <w:p w14:paraId="08DFD09A"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791" w:type="pct"/>
            <w:tcBorders>
              <w:top w:val="single" w:sz="4" w:space="0" w:color="auto"/>
              <w:left w:val="nil"/>
              <w:bottom w:val="single" w:sz="4" w:space="0" w:color="auto"/>
              <w:right w:val="single" w:sz="4" w:space="0" w:color="auto"/>
            </w:tcBorders>
            <w:vAlign w:val="center"/>
          </w:tcPr>
          <w:p w14:paraId="0D524AE9" w14:textId="1FD60D7E"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vAlign w:val="center"/>
          </w:tcPr>
          <w:p w14:paraId="29109181"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50</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7BAAD8ED"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r w:rsidR="00157577" w:rsidRPr="00FF0350" w14:paraId="719E3B4D" w14:textId="77777777" w:rsidTr="00F545FB">
        <w:trPr>
          <w:trHeight w:val="149"/>
        </w:trPr>
        <w:tc>
          <w:tcPr>
            <w:tcW w:w="496" w:type="pct"/>
            <w:vMerge/>
            <w:tcBorders>
              <w:top w:val="nil"/>
              <w:left w:val="single" w:sz="8" w:space="0" w:color="auto"/>
              <w:bottom w:val="single" w:sz="8" w:space="0" w:color="000000"/>
              <w:right w:val="single" w:sz="4" w:space="0" w:color="auto"/>
            </w:tcBorders>
            <w:vAlign w:val="center"/>
            <w:hideMark/>
          </w:tcPr>
          <w:p w14:paraId="124DA353" w14:textId="77777777" w:rsidR="00157577" w:rsidRPr="00FF0350" w:rsidRDefault="00157577" w:rsidP="00F545FB">
            <w:pPr>
              <w:spacing w:after="160"/>
              <w:rPr>
                <w:rFonts w:asciiTheme="minorHAnsi" w:eastAsiaTheme="minorHAnsi" w:hAnsiTheme="minorHAnsi" w:cstheme="minorBidi"/>
                <w:sz w:val="16"/>
              </w:rPr>
            </w:pPr>
          </w:p>
        </w:tc>
        <w:tc>
          <w:tcPr>
            <w:tcW w:w="874" w:type="pct"/>
            <w:vMerge/>
            <w:tcBorders>
              <w:top w:val="nil"/>
              <w:left w:val="single" w:sz="4" w:space="0" w:color="auto"/>
              <w:bottom w:val="single" w:sz="4" w:space="0" w:color="auto"/>
              <w:right w:val="single" w:sz="4" w:space="0" w:color="auto"/>
            </w:tcBorders>
            <w:vAlign w:val="center"/>
            <w:hideMark/>
          </w:tcPr>
          <w:p w14:paraId="477F6E7C" w14:textId="77777777" w:rsidR="00157577" w:rsidRPr="00FF0350" w:rsidRDefault="00157577" w:rsidP="00F545FB">
            <w:pPr>
              <w:spacing w:after="160"/>
              <w:rPr>
                <w:rFonts w:asciiTheme="minorHAnsi" w:eastAsiaTheme="minorHAnsi" w:hAnsiTheme="minorHAnsi" w:cstheme="minorBidi"/>
                <w:sz w:val="16"/>
              </w:rPr>
            </w:pPr>
          </w:p>
        </w:tc>
        <w:tc>
          <w:tcPr>
            <w:tcW w:w="453" w:type="pct"/>
            <w:vMerge w:val="restart"/>
            <w:tcBorders>
              <w:top w:val="nil"/>
              <w:left w:val="single" w:sz="4" w:space="0" w:color="auto"/>
              <w:bottom w:val="single" w:sz="4" w:space="0" w:color="auto"/>
              <w:right w:val="single" w:sz="4" w:space="0" w:color="auto"/>
            </w:tcBorders>
            <w:shd w:val="clear" w:color="auto" w:fill="auto"/>
            <w:vAlign w:val="center"/>
            <w:hideMark/>
          </w:tcPr>
          <w:p w14:paraId="7EBE61E3"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srednja</w:t>
            </w:r>
          </w:p>
        </w:tc>
        <w:tc>
          <w:tcPr>
            <w:tcW w:w="481" w:type="pct"/>
            <w:tcBorders>
              <w:top w:val="nil"/>
              <w:left w:val="nil"/>
              <w:bottom w:val="single" w:sz="4" w:space="0" w:color="auto"/>
              <w:right w:val="single" w:sz="4" w:space="0" w:color="auto"/>
            </w:tcBorders>
            <w:shd w:val="clear" w:color="auto" w:fill="auto"/>
            <w:vAlign w:val="center"/>
            <w:hideMark/>
          </w:tcPr>
          <w:p w14:paraId="68BE2F4F"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791" w:type="pct"/>
            <w:tcBorders>
              <w:top w:val="single" w:sz="4" w:space="0" w:color="auto"/>
              <w:left w:val="nil"/>
              <w:bottom w:val="single" w:sz="4" w:space="0" w:color="auto"/>
              <w:right w:val="single" w:sz="4" w:space="0" w:color="auto"/>
            </w:tcBorders>
            <w:vAlign w:val="center"/>
          </w:tcPr>
          <w:p w14:paraId="6329CEA0" w14:textId="6092F0B2"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vAlign w:val="center"/>
          </w:tcPr>
          <w:p w14:paraId="55E8C3AA"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50</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5DA72E0B"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r w:rsidR="00157577" w:rsidRPr="00FF0350" w14:paraId="0E2965B6" w14:textId="77777777" w:rsidTr="00F545FB">
        <w:trPr>
          <w:trHeight w:val="269"/>
        </w:trPr>
        <w:tc>
          <w:tcPr>
            <w:tcW w:w="496" w:type="pct"/>
            <w:vMerge/>
            <w:tcBorders>
              <w:top w:val="nil"/>
              <w:left w:val="single" w:sz="8" w:space="0" w:color="auto"/>
              <w:bottom w:val="single" w:sz="8" w:space="0" w:color="000000"/>
              <w:right w:val="single" w:sz="4" w:space="0" w:color="auto"/>
            </w:tcBorders>
            <w:vAlign w:val="center"/>
            <w:hideMark/>
          </w:tcPr>
          <w:p w14:paraId="5E55FAF9" w14:textId="77777777" w:rsidR="00157577" w:rsidRPr="00FF0350" w:rsidRDefault="00157577" w:rsidP="00F545FB">
            <w:pPr>
              <w:spacing w:after="160"/>
              <w:rPr>
                <w:rFonts w:asciiTheme="minorHAnsi" w:eastAsiaTheme="minorHAnsi" w:hAnsiTheme="minorHAnsi" w:cstheme="minorBidi"/>
                <w:sz w:val="16"/>
              </w:rPr>
            </w:pPr>
          </w:p>
        </w:tc>
        <w:tc>
          <w:tcPr>
            <w:tcW w:w="874" w:type="pct"/>
            <w:vMerge/>
            <w:tcBorders>
              <w:top w:val="nil"/>
              <w:left w:val="single" w:sz="4" w:space="0" w:color="auto"/>
              <w:bottom w:val="single" w:sz="4" w:space="0" w:color="auto"/>
              <w:right w:val="single" w:sz="4" w:space="0" w:color="auto"/>
            </w:tcBorders>
            <w:vAlign w:val="center"/>
            <w:hideMark/>
          </w:tcPr>
          <w:p w14:paraId="238A01FE" w14:textId="77777777" w:rsidR="00157577" w:rsidRPr="00FF0350" w:rsidRDefault="00157577" w:rsidP="00F545FB">
            <w:pPr>
              <w:spacing w:after="160"/>
              <w:rPr>
                <w:rFonts w:asciiTheme="minorHAnsi" w:eastAsiaTheme="minorHAnsi" w:hAnsiTheme="minorHAnsi" w:cstheme="minorBidi"/>
                <w:sz w:val="16"/>
              </w:rPr>
            </w:pPr>
          </w:p>
        </w:tc>
        <w:tc>
          <w:tcPr>
            <w:tcW w:w="453" w:type="pct"/>
            <w:vMerge/>
            <w:tcBorders>
              <w:top w:val="nil"/>
              <w:left w:val="single" w:sz="4" w:space="0" w:color="auto"/>
              <w:bottom w:val="single" w:sz="4" w:space="0" w:color="auto"/>
              <w:right w:val="single" w:sz="4" w:space="0" w:color="auto"/>
            </w:tcBorders>
            <w:vAlign w:val="center"/>
            <w:hideMark/>
          </w:tcPr>
          <w:p w14:paraId="007B3775" w14:textId="77777777" w:rsidR="00157577" w:rsidRPr="00FF0350" w:rsidRDefault="00157577" w:rsidP="00F545FB">
            <w:pPr>
              <w:spacing w:after="160"/>
              <w:rPr>
                <w:rFonts w:asciiTheme="minorHAnsi" w:eastAsiaTheme="minorHAnsi" w:hAnsiTheme="minorHAnsi" w:cstheme="minorBidi"/>
                <w:sz w:val="16"/>
              </w:rPr>
            </w:pPr>
          </w:p>
        </w:tc>
        <w:tc>
          <w:tcPr>
            <w:tcW w:w="481" w:type="pct"/>
            <w:tcBorders>
              <w:top w:val="nil"/>
              <w:left w:val="nil"/>
              <w:bottom w:val="single" w:sz="4" w:space="0" w:color="auto"/>
              <w:right w:val="single" w:sz="4" w:space="0" w:color="auto"/>
            </w:tcBorders>
            <w:shd w:val="clear" w:color="auto" w:fill="auto"/>
            <w:vAlign w:val="center"/>
            <w:hideMark/>
          </w:tcPr>
          <w:p w14:paraId="120B303D"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791" w:type="pct"/>
            <w:tcBorders>
              <w:top w:val="single" w:sz="4" w:space="0" w:color="auto"/>
              <w:left w:val="nil"/>
              <w:bottom w:val="single" w:sz="4" w:space="0" w:color="auto"/>
              <w:right w:val="single" w:sz="4" w:space="0" w:color="auto"/>
            </w:tcBorders>
            <w:vAlign w:val="center"/>
          </w:tcPr>
          <w:p w14:paraId="5246587F" w14:textId="35EB3928"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TEŽJA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tcPr>
          <w:p w14:paraId="6FBDD84A"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611F7070"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r w:rsidR="00157577" w:rsidRPr="00FF0350" w14:paraId="1A7E5F93" w14:textId="77777777" w:rsidTr="00F545FB">
        <w:trPr>
          <w:trHeight w:val="375"/>
        </w:trPr>
        <w:tc>
          <w:tcPr>
            <w:tcW w:w="496" w:type="pct"/>
            <w:vMerge/>
            <w:tcBorders>
              <w:top w:val="nil"/>
              <w:left w:val="single" w:sz="8" w:space="0" w:color="auto"/>
              <w:bottom w:val="single" w:sz="8" w:space="0" w:color="000000"/>
              <w:right w:val="single" w:sz="4" w:space="0" w:color="auto"/>
            </w:tcBorders>
            <w:vAlign w:val="center"/>
            <w:hideMark/>
          </w:tcPr>
          <w:p w14:paraId="652FB59B" w14:textId="77777777" w:rsidR="00157577" w:rsidRPr="00FF0350" w:rsidRDefault="00157577" w:rsidP="00F545FB">
            <w:pPr>
              <w:spacing w:after="160"/>
              <w:rPr>
                <w:rFonts w:asciiTheme="minorHAnsi" w:eastAsiaTheme="minorHAnsi" w:hAnsiTheme="minorHAnsi" w:cstheme="minorBidi"/>
                <w:sz w:val="16"/>
              </w:rPr>
            </w:pPr>
          </w:p>
        </w:tc>
        <w:tc>
          <w:tcPr>
            <w:tcW w:w="874" w:type="pct"/>
            <w:vMerge/>
            <w:tcBorders>
              <w:top w:val="nil"/>
              <w:left w:val="single" w:sz="4" w:space="0" w:color="auto"/>
              <w:bottom w:val="single" w:sz="4" w:space="0" w:color="auto"/>
              <w:right w:val="single" w:sz="4" w:space="0" w:color="auto"/>
            </w:tcBorders>
            <w:vAlign w:val="center"/>
            <w:hideMark/>
          </w:tcPr>
          <w:p w14:paraId="7256E7E0" w14:textId="77777777" w:rsidR="00157577" w:rsidRPr="00FF0350" w:rsidRDefault="00157577" w:rsidP="00F545FB">
            <w:pPr>
              <w:spacing w:after="160"/>
              <w:rPr>
                <w:rFonts w:asciiTheme="minorHAnsi" w:eastAsiaTheme="minorHAnsi" w:hAnsiTheme="minorHAnsi" w:cstheme="minorBidi"/>
                <w:sz w:val="16"/>
              </w:rPr>
            </w:pPr>
          </w:p>
        </w:tc>
        <w:tc>
          <w:tcPr>
            <w:tcW w:w="45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0A8426"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velika</w:t>
            </w:r>
          </w:p>
        </w:tc>
        <w:tc>
          <w:tcPr>
            <w:tcW w:w="481" w:type="pct"/>
            <w:tcBorders>
              <w:top w:val="nil"/>
              <w:left w:val="nil"/>
              <w:bottom w:val="single" w:sz="4" w:space="0" w:color="auto"/>
              <w:right w:val="single" w:sz="4" w:space="0" w:color="auto"/>
            </w:tcBorders>
            <w:shd w:val="clear" w:color="auto" w:fill="auto"/>
            <w:vAlign w:val="center"/>
            <w:hideMark/>
          </w:tcPr>
          <w:p w14:paraId="2D7C5E61"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791" w:type="pct"/>
            <w:tcBorders>
              <w:top w:val="single" w:sz="4" w:space="0" w:color="auto"/>
              <w:left w:val="nil"/>
              <w:bottom w:val="single" w:sz="4" w:space="0" w:color="auto"/>
              <w:right w:val="single" w:sz="4" w:space="0" w:color="auto"/>
            </w:tcBorders>
            <w:vAlign w:val="center"/>
          </w:tcPr>
          <w:p w14:paraId="173D6809" w14:textId="401C345A"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TEŽJA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tcPr>
          <w:p w14:paraId="29CCEEF9"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35F887CC"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r w:rsidR="00157577" w:rsidRPr="00FF0350" w14:paraId="2A99D8D9" w14:textId="77777777" w:rsidTr="00F545FB">
        <w:trPr>
          <w:trHeight w:val="353"/>
        </w:trPr>
        <w:tc>
          <w:tcPr>
            <w:tcW w:w="496" w:type="pct"/>
            <w:vMerge/>
            <w:tcBorders>
              <w:top w:val="nil"/>
              <w:left w:val="single" w:sz="8" w:space="0" w:color="auto"/>
              <w:bottom w:val="nil"/>
              <w:right w:val="single" w:sz="4" w:space="0" w:color="auto"/>
            </w:tcBorders>
            <w:vAlign w:val="center"/>
            <w:hideMark/>
          </w:tcPr>
          <w:p w14:paraId="7D25424C" w14:textId="77777777" w:rsidR="00157577" w:rsidRPr="00FF0350" w:rsidRDefault="00157577" w:rsidP="00F545FB">
            <w:pPr>
              <w:spacing w:after="160"/>
              <w:rPr>
                <w:rFonts w:asciiTheme="minorHAnsi" w:eastAsiaTheme="minorHAnsi" w:hAnsiTheme="minorHAnsi" w:cstheme="minorBidi"/>
                <w:sz w:val="16"/>
              </w:rPr>
            </w:pPr>
          </w:p>
        </w:tc>
        <w:tc>
          <w:tcPr>
            <w:tcW w:w="874" w:type="pct"/>
            <w:vMerge/>
            <w:tcBorders>
              <w:top w:val="nil"/>
              <w:left w:val="single" w:sz="4" w:space="0" w:color="auto"/>
              <w:bottom w:val="nil"/>
              <w:right w:val="single" w:sz="4" w:space="0" w:color="auto"/>
            </w:tcBorders>
            <w:vAlign w:val="center"/>
            <w:hideMark/>
          </w:tcPr>
          <w:p w14:paraId="196D4AC8" w14:textId="77777777" w:rsidR="00157577" w:rsidRPr="00FF0350" w:rsidRDefault="00157577" w:rsidP="00F545FB">
            <w:pPr>
              <w:spacing w:after="160"/>
              <w:rPr>
                <w:rFonts w:asciiTheme="minorHAnsi" w:eastAsiaTheme="minorHAnsi" w:hAnsiTheme="minorHAnsi" w:cstheme="minorBidi"/>
                <w:sz w:val="16"/>
              </w:rPr>
            </w:pPr>
          </w:p>
        </w:tc>
        <w:tc>
          <w:tcPr>
            <w:tcW w:w="453" w:type="pct"/>
            <w:vMerge/>
            <w:tcBorders>
              <w:top w:val="single" w:sz="4" w:space="0" w:color="auto"/>
              <w:left w:val="single" w:sz="4" w:space="0" w:color="auto"/>
              <w:bottom w:val="single" w:sz="4" w:space="0" w:color="auto"/>
              <w:right w:val="single" w:sz="4" w:space="0" w:color="auto"/>
            </w:tcBorders>
            <w:vAlign w:val="center"/>
            <w:hideMark/>
          </w:tcPr>
          <w:p w14:paraId="10DAA729" w14:textId="77777777" w:rsidR="00157577" w:rsidRPr="00FF0350" w:rsidRDefault="00157577" w:rsidP="00F545FB">
            <w:pPr>
              <w:spacing w:after="160"/>
              <w:rPr>
                <w:rFonts w:asciiTheme="minorHAnsi" w:eastAsiaTheme="minorHAnsi" w:hAnsiTheme="minorHAnsi" w:cstheme="minorBidi"/>
                <w:sz w:val="16"/>
              </w:rPr>
            </w:pPr>
          </w:p>
        </w:tc>
        <w:tc>
          <w:tcPr>
            <w:tcW w:w="481" w:type="pct"/>
            <w:tcBorders>
              <w:top w:val="single" w:sz="4" w:space="0" w:color="auto"/>
              <w:left w:val="nil"/>
              <w:bottom w:val="single" w:sz="4" w:space="0" w:color="auto"/>
              <w:right w:val="single" w:sz="4" w:space="0" w:color="auto"/>
            </w:tcBorders>
            <w:shd w:val="clear" w:color="auto" w:fill="auto"/>
            <w:vAlign w:val="center"/>
            <w:hideMark/>
          </w:tcPr>
          <w:p w14:paraId="2F4B94D4"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791" w:type="pct"/>
            <w:tcBorders>
              <w:top w:val="single" w:sz="4" w:space="0" w:color="auto"/>
              <w:left w:val="nil"/>
              <w:bottom w:val="single" w:sz="4" w:space="0" w:color="auto"/>
              <w:right w:val="single" w:sz="4" w:space="0" w:color="auto"/>
            </w:tcBorders>
            <w:vAlign w:val="center"/>
          </w:tcPr>
          <w:p w14:paraId="0199670E" w14:textId="4DB81134"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TEŽJA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tcPr>
          <w:p w14:paraId="751335FC"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7D0B03B3"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r w:rsidR="00157577" w:rsidRPr="00FF0350" w14:paraId="71A7CD2B" w14:textId="77777777" w:rsidTr="00F545FB">
        <w:trPr>
          <w:trHeight w:val="353"/>
        </w:trPr>
        <w:tc>
          <w:tcPr>
            <w:tcW w:w="496" w:type="pct"/>
            <w:tcBorders>
              <w:top w:val="nil"/>
              <w:left w:val="single" w:sz="8" w:space="0" w:color="auto"/>
              <w:bottom w:val="single" w:sz="8" w:space="0" w:color="000000"/>
              <w:right w:val="single" w:sz="4" w:space="0" w:color="auto"/>
            </w:tcBorders>
            <w:vAlign w:val="center"/>
          </w:tcPr>
          <w:p w14:paraId="6B20C92F" w14:textId="77777777" w:rsidR="00157577" w:rsidRPr="00FF0350" w:rsidRDefault="00157577" w:rsidP="00F545FB">
            <w:pPr>
              <w:spacing w:after="160"/>
              <w:rPr>
                <w:rFonts w:asciiTheme="minorHAnsi" w:eastAsiaTheme="minorHAnsi" w:hAnsiTheme="minorHAnsi" w:cstheme="minorBidi"/>
                <w:sz w:val="16"/>
              </w:rPr>
            </w:pPr>
          </w:p>
        </w:tc>
        <w:tc>
          <w:tcPr>
            <w:tcW w:w="874" w:type="pct"/>
            <w:tcBorders>
              <w:top w:val="nil"/>
              <w:left w:val="single" w:sz="4" w:space="0" w:color="auto"/>
              <w:bottom w:val="single" w:sz="4" w:space="0" w:color="auto"/>
              <w:right w:val="single" w:sz="4" w:space="0" w:color="auto"/>
            </w:tcBorders>
            <w:vAlign w:val="center"/>
          </w:tcPr>
          <w:p w14:paraId="63D2ED6F" w14:textId="77777777" w:rsidR="00157577" w:rsidRPr="00FF0350" w:rsidRDefault="00157577" w:rsidP="00F545FB">
            <w:pPr>
              <w:spacing w:after="160"/>
              <w:rPr>
                <w:rFonts w:asciiTheme="minorHAnsi" w:eastAsiaTheme="minorHAnsi" w:hAnsiTheme="minorHAnsi" w:cstheme="minorBidi"/>
                <w:sz w:val="16"/>
              </w:rPr>
            </w:pPr>
          </w:p>
        </w:tc>
        <w:tc>
          <w:tcPr>
            <w:tcW w:w="453" w:type="pct"/>
            <w:tcBorders>
              <w:top w:val="single" w:sz="4" w:space="0" w:color="auto"/>
              <w:left w:val="single" w:sz="4" w:space="0" w:color="auto"/>
              <w:bottom w:val="single" w:sz="4" w:space="0" w:color="auto"/>
              <w:right w:val="single" w:sz="4" w:space="0" w:color="auto"/>
            </w:tcBorders>
            <w:vAlign w:val="center"/>
          </w:tcPr>
          <w:p w14:paraId="2DEBA1C1" w14:textId="77777777" w:rsidR="00157577" w:rsidRPr="00175A8B" w:rsidRDefault="00157577" w:rsidP="00F545FB">
            <w:pPr>
              <w:spacing w:after="160"/>
              <w:rPr>
                <w:rFonts w:asciiTheme="minorHAnsi" w:eastAsiaTheme="minorHAnsi" w:hAnsiTheme="minorHAnsi" w:cstheme="minorBidi"/>
                <w:sz w:val="16"/>
              </w:rPr>
            </w:pPr>
            <w:r w:rsidRPr="00175A8B">
              <w:rPr>
                <w:rFonts w:asciiTheme="minorHAnsi" w:eastAsiaTheme="minorHAnsi" w:hAnsiTheme="minorHAnsi" w:cstheme="minorBidi"/>
                <w:sz w:val="16"/>
              </w:rPr>
              <w:t>hujša</w:t>
            </w:r>
          </w:p>
        </w:tc>
        <w:tc>
          <w:tcPr>
            <w:tcW w:w="481" w:type="pct"/>
            <w:tcBorders>
              <w:top w:val="single" w:sz="4" w:space="0" w:color="auto"/>
              <w:left w:val="nil"/>
              <w:bottom w:val="single" w:sz="4" w:space="0" w:color="auto"/>
              <w:right w:val="single" w:sz="4" w:space="0" w:color="auto"/>
            </w:tcBorders>
            <w:shd w:val="clear" w:color="auto" w:fill="auto"/>
            <w:vAlign w:val="center"/>
          </w:tcPr>
          <w:p w14:paraId="43A92834" w14:textId="77777777" w:rsidR="00157577" w:rsidRPr="00175A8B" w:rsidRDefault="00157577" w:rsidP="00F545FB">
            <w:pPr>
              <w:spacing w:after="160"/>
              <w:rPr>
                <w:rFonts w:asciiTheme="minorHAnsi" w:eastAsiaTheme="minorHAnsi" w:hAnsiTheme="minorHAnsi" w:cstheme="minorBidi"/>
                <w:sz w:val="16"/>
              </w:rPr>
            </w:pPr>
            <w:r w:rsidRPr="00175A8B">
              <w:rPr>
                <w:rFonts w:asciiTheme="minorHAnsi" w:eastAsiaTheme="minorHAnsi" w:hAnsiTheme="minorHAnsi" w:cstheme="minorBidi"/>
                <w:sz w:val="16"/>
              </w:rPr>
              <w:t>trajna</w:t>
            </w:r>
          </w:p>
        </w:tc>
        <w:tc>
          <w:tcPr>
            <w:tcW w:w="791" w:type="pct"/>
            <w:tcBorders>
              <w:top w:val="single" w:sz="4" w:space="0" w:color="auto"/>
              <w:left w:val="nil"/>
              <w:bottom w:val="single" w:sz="4" w:space="0" w:color="auto"/>
              <w:right w:val="single" w:sz="4" w:space="0" w:color="auto"/>
            </w:tcBorders>
            <w:vAlign w:val="center"/>
          </w:tcPr>
          <w:p w14:paraId="4B782A7B" w14:textId="1D1DED12"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HUJŠA</w:t>
            </w:r>
            <w:r w:rsidR="00541562">
              <w:rPr>
                <w:rFonts w:asciiTheme="minorHAnsi" w:hAnsiTheme="minorHAnsi"/>
                <w:sz w:val="16"/>
              </w:rPr>
              <w:t xml:space="preserve"> </w:t>
            </w:r>
            <w:r w:rsidRPr="00175A8B">
              <w:rPr>
                <w:rFonts w:asciiTheme="minorHAnsi" w:hAnsiTheme="minorHAnsi"/>
                <w:sz w:val="16"/>
              </w:rPr>
              <w:t>KRŠITEV</w:t>
            </w:r>
          </w:p>
        </w:tc>
        <w:tc>
          <w:tcPr>
            <w:tcW w:w="953" w:type="pct"/>
            <w:tcBorders>
              <w:top w:val="single" w:sz="4" w:space="0" w:color="auto"/>
              <w:left w:val="single" w:sz="4" w:space="0" w:color="auto"/>
              <w:bottom w:val="single" w:sz="4" w:space="0" w:color="auto"/>
              <w:right w:val="single" w:sz="4" w:space="0" w:color="auto"/>
            </w:tcBorders>
            <w:shd w:val="clear" w:color="000000" w:fill="auto"/>
          </w:tcPr>
          <w:p w14:paraId="5C02977C"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c>
          <w:tcPr>
            <w:tcW w:w="952" w:type="pct"/>
            <w:tcBorders>
              <w:top w:val="single" w:sz="4" w:space="0" w:color="auto"/>
              <w:left w:val="single" w:sz="4" w:space="0" w:color="auto"/>
              <w:bottom w:val="single" w:sz="4" w:space="0" w:color="auto"/>
              <w:right w:val="single" w:sz="4" w:space="0" w:color="auto"/>
            </w:tcBorders>
            <w:shd w:val="clear" w:color="000000" w:fill="auto"/>
            <w:vAlign w:val="center"/>
          </w:tcPr>
          <w:p w14:paraId="6A7A51FA" w14:textId="77777777"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p>
        </w:tc>
      </w:tr>
    </w:tbl>
    <w:p w14:paraId="4D76D34C" w14:textId="2E2F0785" w:rsidR="00157577" w:rsidRPr="00BB3052" w:rsidRDefault="00157577" w:rsidP="00157577">
      <w:pPr>
        <w:rPr>
          <w:sz w:val="16"/>
        </w:rPr>
      </w:pPr>
      <w:r w:rsidRPr="00BB3052">
        <w:rPr>
          <w:sz w:val="16"/>
        </w:rPr>
        <w:t>*</w:t>
      </w:r>
      <w:r w:rsidR="00541562">
        <w:rPr>
          <w:sz w:val="16"/>
        </w:rPr>
        <w:t xml:space="preserve"> </w:t>
      </w:r>
      <w:r>
        <w:rPr>
          <w:sz w:val="16"/>
        </w:rPr>
        <w:t>Tretjič</w:t>
      </w:r>
      <w:r w:rsidR="00541562">
        <w:rPr>
          <w:sz w:val="16"/>
        </w:rPr>
        <w:t xml:space="preserve"> </w:t>
      </w:r>
      <w:r w:rsidRPr="00BB3052">
        <w:rPr>
          <w:sz w:val="16"/>
        </w:rPr>
        <w:t>ugotovljena</w:t>
      </w:r>
      <w:r w:rsidR="00541562">
        <w:rPr>
          <w:sz w:val="16"/>
        </w:rPr>
        <w:t xml:space="preserve"> </w:t>
      </w:r>
      <w:r w:rsidRPr="00BB3052">
        <w:rPr>
          <w:sz w:val="16"/>
        </w:rPr>
        <w:t>in</w:t>
      </w:r>
      <w:r w:rsidR="00541562">
        <w:rPr>
          <w:sz w:val="16"/>
        </w:rPr>
        <w:t xml:space="preserve"> </w:t>
      </w:r>
      <w:r w:rsidRPr="00BB3052">
        <w:rPr>
          <w:sz w:val="16"/>
        </w:rPr>
        <w:t>vsaka</w:t>
      </w:r>
      <w:r w:rsidR="00541562">
        <w:rPr>
          <w:sz w:val="16"/>
        </w:rPr>
        <w:t xml:space="preserve"> </w:t>
      </w:r>
      <w:r>
        <w:rPr>
          <w:sz w:val="16"/>
        </w:rPr>
        <w:t>naslednja</w:t>
      </w:r>
      <w:r w:rsidR="00541562">
        <w:rPr>
          <w:sz w:val="16"/>
        </w:rPr>
        <w:t xml:space="preserve"> </w:t>
      </w:r>
      <w:r w:rsidRPr="00BB3052">
        <w:rPr>
          <w:sz w:val="16"/>
        </w:rPr>
        <w:t>ponovitev</w:t>
      </w:r>
      <w:r w:rsidR="00541562">
        <w:rPr>
          <w:sz w:val="16"/>
        </w:rPr>
        <w:t xml:space="preserve"> </w:t>
      </w:r>
      <w:r w:rsidRPr="00BB3052">
        <w:rPr>
          <w:sz w:val="16"/>
        </w:rPr>
        <w:t>direktno</w:t>
      </w:r>
      <w:r w:rsidR="00541562">
        <w:rPr>
          <w:sz w:val="16"/>
        </w:rPr>
        <w:t xml:space="preserve"> </w:t>
      </w:r>
      <w:r w:rsidRPr="00BB3052">
        <w:rPr>
          <w:sz w:val="16"/>
        </w:rPr>
        <w:t>namerne</w:t>
      </w:r>
      <w:r w:rsidR="00541562">
        <w:rPr>
          <w:sz w:val="16"/>
        </w:rPr>
        <w:t xml:space="preserve"> </w:t>
      </w:r>
      <w:r w:rsidRPr="00BB3052">
        <w:rPr>
          <w:sz w:val="16"/>
        </w:rPr>
        <w:t>kršitve</w:t>
      </w:r>
      <w:r w:rsidR="00541562">
        <w:rPr>
          <w:sz w:val="16"/>
        </w:rPr>
        <w:t xml:space="preserve"> </w:t>
      </w:r>
      <w:r w:rsidRPr="00BB3052">
        <w:rPr>
          <w:sz w:val="16"/>
        </w:rPr>
        <w:t>se</w:t>
      </w:r>
      <w:r w:rsidR="00541562">
        <w:rPr>
          <w:sz w:val="16"/>
        </w:rPr>
        <w:t xml:space="preserve"> </w:t>
      </w:r>
      <w:r w:rsidRPr="00BB3052">
        <w:rPr>
          <w:sz w:val="16"/>
        </w:rPr>
        <w:t>sankcionira</w:t>
      </w:r>
      <w:r w:rsidR="00541562">
        <w:rPr>
          <w:sz w:val="16"/>
        </w:rPr>
        <w:t xml:space="preserve"> </w:t>
      </w:r>
      <w:r w:rsidRPr="00BB3052">
        <w:rPr>
          <w:sz w:val="16"/>
        </w:rPr>
        <w:t>s</w:t>
      </w:r>
      <w:r w:rsidR="00541562">
        <w:rPr>
          <w:sz w:val="16"/>
        </w:rPr>
        <w:t xml:space="preserve"> </w:t>
      </w:r>
      <w:r w:rsidRPr="00BB3052">
        <w:rPr>
          <w:sz w:val="16"/>
        </w:rPr>
        <w:t>100%</w:t>
      </w:r>
      <w:r w:rsidR="00541562">
        <w:rPr>
          <w:sz w:val="16"/>
        </w:rPr>
        <w:t xml:space="preserve"> </w:t>
      </w:r>
      <w:r w:rsidR="006F6D91">
        <w:rPr>
          <w:sz w:val="16"/>
        </w:rPr>
        <w:t>znižanja</w:t>
      </w:r>
      <w:r w:rsidR="00541562">
        <w:rPr>
          <w:sz w:val="16"/>
        </w:rPr>
        <w:t xml:space="preserve"> </w:t>
      </w:r>
      <w:r w:rsidR="006F6D91">
        <w:rPr>
          <w:sz w:val="16"/>
        </w:rPr>
        <w:t>plačil</w:t>
      </w:r>
      <w:r w:rsidRPr="00BB3052">
        <w:rPr>
          <w:sz w:val="16"/>
        </w:rPr>
        <w:t>.</w:t>
      </w:r>
    </w:p>
    <w:p w14:paraId="6294DB01" w14:textId="77777777" w:rsidR="00157577" w:rsidRDefault="00157577" w:rsidP="00157577">
      <w:pPr>
        <w:spacing w:after="160" w:line="259" w:lineRule="auto"/>
        <w:rPr>
          <w:rFonts w:asciiTheme="minorHAnsi" w:eastAsiaTheme="minorHAnsi" w:hAnsiTheme="minorHAnsi" w:cstheme="minorBidi"/>
          <w:szCs w:val="22"/>
          <w:highlight w:val="yellow"/>
        </w:rPr>
      </w:pPr>
      <w:r>
        <w:rPr>
          <w:rFonts w:asciiTheme="minorHAnsi" w:eastAsiaTheme="minorHAnsi" w:hAnsiTheme="minorHAnsi" w:cstheme="minorBidi"/>
          <w:szCs w:val="22"/>
          <w:highlight w:val="yellow"/>
        </w:rPr>
        <w:br w:type="page"/>
      </w:r>
    </w:p>
    <w:p w14:paraId="03A2B1C0" w14:textId="00417A1F" w:rsidR="00157577" w:rsidRDefault="00157577" w:rsidP="00157577">
      <w:pPr>
        <w:spacing w:after="160" w:line="259" w:lineRule="auto"/>
        <w:rPr>
          <w:rFonts w:asciiTheme="minorHAnsi" w:eastAsiaTheme="minorHAnsi" w:hAnsiTheme="minorHAnsi" w:cstheme="minorBidi"/>
          <w:szCs w:val="22"/>
          <w:lang w:val="pl-PL"/>
        </w:rPr>
      </w:pPr>
      <w:r w:rsidRPr="00C80342">
        <w:rPr>
          <w:rFonts w:asciiTheme="minorHAnsi" w:eastAsiaTheme="minorHAnsi" w:hAnsiTheme="minorHAnsi" w:cstheme="minorBidi"/>
          <w:szCs w:val="22"/>
          <w:lang w:val="pl-PL"/>
        </w:rPr>
        <w:lastRenderedPageBreak/>
        <w:t>Preglednica</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2:</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Določanje</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stopnje</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kršitve</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in</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odstotka</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znižanja</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v</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primeru</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ugotovljene</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namerne</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kršitve</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iz</w:t>
      </w:r>
      <w:r w:rsidR="00541562">
        <w:rPr>
          <w:rFonts w:asciiTheme="minorHAnsi" w:eastAsiaTheme="minorHAnsi" w:hAnsiTheme="minorHAnsi" w:cstheme="minorBidi"/>
          <w:szCs w:val="22"/>
          <w:lang w:val="pl-PL"/>
        </w:rPr>
        <w:t xml:space="preserve"> </w:t>
      </w:r>
      <w:r w:rsidRPr="00C80342">
        <w:rPr>
          <w:rFonts w:asciiTheme="minorHAnsi" w:eastAsiaTheme="minorHAnsi" w:hAnsiTheme="minorHAnsi" w:cstheme="minorBidi"/>
          <w:szCs w:val="22"/>
          <w:lang w:val="pl-PL"/>
        </w:rPr>
        <w:t>ponovljivosti.</w:t>
      </w:r>
    </w:p>
    <w:p w14:paraId="1389B3F2" w14:textId="77777777" w:rsidR="00157577" w:rsidRPr="00FF0350" w:rsidRDefault="00157577" w:rsidP="00157577">
      <w:pPr>
        <w:spacing w:line="276" w:lineRule="auto"/>
        <w:jc w:val="center"/>
        <w:rPr>
          <w:rFonts w:cs="Arial"/>
          <w:b/>
          <w:szCs w:val="20"/>
        </w:rPr>
      </w:pPr>
    </w:p>
    <w:tbl>
      <w:tblPr>
        <w:tblW w:w="0" w:type="auto"/>
        <w:tblCellMar>
          <w:left w:w="70" w:type="dxa"/>
          <w:right w:w="70" w:type="dxa"/>
        </w:tblCellMar>
        <w:tblLook w:val="04A0" w:firstRow="1" w:lastRow="0" w:firstColumn="1" w:lastColumn="0" w:noHBand="0" w:noVBand="1"/>
      </w:tblPr>
      <w:tblGrid>
        <w:gridCol w:w="884"/>
        <w:gridCol w:w="1521"/>
        <w:gridCol w:w="903"/>
        <w:gridCol w:w="858"/>
        <w:gridCol w:w="1420"/>
        <w:gridCol w:w="1840"/>
        <w:gridCol w:w="1840"/>
        <w:gridCol w:w="1840"/>
        <w:gridCol w:w="1919"/>
      </w:tblGrid>
      <w:tr w:rsidR="00157577" w:rsidRPr="00FF0350" w14:paraId="547884ED" w14:textId="77777777" w:rsidTr="00F545FB">
        <w:trPr>
          <w:trHeight w:val="567"/>
        </w:trPr>
        <w:tc>
          <w:tcPr>
            <w:tcW w:w="0" w:type="auto"/>
            <w:vMerge w:val="restart"/>
            <w:tcBorders>
              <w:top w:val="single" w:sz="4" w:space="0" w:color="auto"/>
              <w:left w:val="single" w:sz="4" w:space="0" w:color="auto"/>
              <w:right w:val="single" w:sz="4" w:space="0" w:color="auto"/>
            </w:tcBorders>
            <w:shd w:val="clear" w:color="auto" w:fill="auto"/>
            <w:vAlign w:val="center"/>
            <w:hideMark/>
          </w:tcPr>
          <w:p w14:paraId="24C9104D" w14:textId="77777777" w:rsidR="00157577" w:rsidRPr="00FF0350" w:rsidRDefault="00157577" w:rsidP="00F545FB">
            <w:pPr>
              <w:spacing w:after="160" w:line="259" w:lineRule="auto"/>
              <w:jc w:val="center"/>
              <w:rPr>
                <w:rFonts w:asciiTheme="minorHAnsi" w:eastAsiaTheme="minorHAnsi" w:hAnsiTheme="minorHAnsi" w:cstheme="minorBidi"/>
                <w:b/>
                <w:bCs/>
                <w:sz w:val="16"/>
              </w:rPr>
            </w:pPr>
            <w:r w:rsidRPr="00FF0350">
              <w:rPr>
                <w:rFonts w:asciiTheme="minorHAnsi" w:eastAsiaTheme="minorHAnsi" w:hAnsiTheme="minorHAnsi" w:cstheme="minorBidi"/>
                <w:b/>
                <w:bCs/>
                <w:sz w:val="16"/>
              </w:rPr>
              <w:t>Namernost</w:t>
            </w:r>
          </w:p>
        </w:tc>
        <w:tc>
          <w:tcPr>
            <w:tcW w:w="1521" w:type="dxa"/>
            <w:vMerge w:val="restart"/>
            <w:tcBorders>
              <w:top w:val="single" w:sz="4" w:space="0" w:color="auto"/>
              <w:left w:val="nil"/>
              <w:right w:val="single" w:sz="4" w:space="0" w:color="auto"/>
            </w:tcBorders>
            <w:shd w:val="clear" w:color="auto" w:fill="auto"/>
            <w:vAlign w:val="center"/>
            <w:hideMark/>
          </w:tcPr>
          <w:p w14:paraId="50831517" w14:textId="77777777" w:rsidR="00157577" w:rsidRPr="00FF0350" w:rsidRDefault="00157577" w:rsidP="00F545FB">
            <w:pPr>
              <w:spacing w:after="160" w:line="259" w:lineRule="auto"/>
              <w:jc w:val="center"/>
              <w:rPr>
                <w:rFonts w:asciiTheme="minorHAnsi" w:eastAsiaTheme="minorHAnsi" w:hAnsiTheme="minorHAnsi" w:cstheme="minorBidi"/>
                <w:b/>
                <w:bCs/>
                <w:sz w:val="16"/>
              </w:rPr>
            </w:pPr>
            <w:r w:rsidRPr="00FF0350">
              <w:rPr>
                <w:rFonts w:asciiTheme="minorHAnsi" w:eastAsiaTheme="minorHAnsi" w:hAnsiTheme="minorHAnsi" w:cstheme="minorBidi"/>
                <w:b/>
                <w:bCs/>
                <w:sz w:val="16"/>
              </w:rPr>
              <w:t>Obseg</w:t>
            </w:r>
          </w:p>
        </w:tc>
        <w:tc>
          <w:tcPr>
            <w:tcW w:w="903" w:type="dxa"/>
            <w:vMerge w:val="restart"/>
            <w:tcBorders>
              <w:top w:val="single" w:sz="4" w:space="0" w:color="auto"/>
              <w:left w:val="nil"/>
              <w:right w:val="single" w:sz="4" w:space="0" w:color="auto"/>
            </w:tcBorders>
            <w:shd w:val="clear" w:color="auto" w:fill="auto"/>
            <w:vAlign w:val="center"/>
            <w:hideMark/>
          </w:tcPr>
          <w:p w14:paraId="4FCCF942" w14:textId="77777777" w:rsidR="00157577" w:rsidRPr="00FF0350" w:rsidRDefault="00157577" w:rsidP="00F545FB">
            <w:pPr>
              <w:spacing w:after="160" w:line="259" w:lineRule="auto"/>
              <w:jc w:val="center"/>
              <w:rPr>
                <w:rFonts w:asciiTheme="minorHAnsi" w:eastAsiaTheme="minorHAnsi" w:hAnsiTheme="minorHAnsi" w:cstheme="minorBidi"/>
                <w:b/>
                <w:bCs/>
                <w:sz w:val="16"/>
              </w:rPr>
            </w:pPr>
            <w:r w:rsidRPr="00FF0350">
              <w:rPr>
                <w:rFonts w:asciiTheme="minorHAnsi" w:eastAsiaTheme="minorHAnsi" w:hAnsiTheme="minorHAnsi" w:cstheme="minorBidi"/>
                <w:b/>
                <w:bCs/>
                <w:sz w:val="16"/>
              </w:rPr>
              <w:t>Resnost</w:t>
            </w:r>
          </w:p>
        </w:tc>
        <w:tc>
          <w:tcPr>
            <w:tcW w:w="858" w:type="dxa"/>
            <w:vMerge w:val="restart"/>
            <w:tcBorders>
              <w:top w:val="single" w:sz="4" w:space="0" w:color="auto"/>
              <w:left w:val="nil"/>
              <w:right w:val="single" w:sz="4" w:space="0" w:color="auto"/>
            </w:tcBorders>
            <w:shd w:val="clear" w:color="auto" w:fill="auto"/>
            <w:vAlign w:val="center"/>
            <w:hideMark/>
          </w:tcPr>
          <w:p w14:paraId="05833405" w14:textId="77777777" w:rsidR="00157577" w:rsidRPr="00FF0350" w:rsidRDefault="00157577" w:rsidP="00F545FB">
            <w:pPr>
              <w:spacing w:after="160" w:line="259" w:lineRule="auto"/>
              <w:jc w:val="center"/>
              <w:rPr>
                <w:rFonts w:asciiTheme="minorHAnsi" w:eastAsiaTheme="minorHAnsi" w:hAnsiTheme="minorHAnsi" w:cstheme="minorBidi"/>
                <w:b/>
                <w:bCs/>
                <w:sz w:val="16"/>
              </w:rPr>
            </w:pPr>
            <w:r w:rsidRPr="00FF0350">
              <w:rPr>
                <w:rFonts w:asciiTheme="minorHAnsi" w:eastAsiaTheme="minorHAnsi" w:hAnsiTheme="minorHAnsi" w:cstheme="minorBidi"/>
                <w:b/>
                <w:bCs/>
                <w:sz w:val="16"/>
              </w:rPr>
              <w:t>Stalnost</w:t>
            </w:r>
          </w:p>
        </w:tc>
        <w:tc>
          <w:tcPr>
            <w:tcW w:w="1420" w:type="dxa"/>
            <w:vMerge w:val="restart"/>
            <w:tcBorders>
              <w:top w:val="single" w:sz="4" w:space="0" w:color="auto"/>
              <w:left w:val="nil"/>
              <w:right w:val="single" w:sz="4" w:space="0" w:color="auto"/>
            </w:tcBorders>
            <w:vAlign w:val="center"/>
          </w:tcPr>
          <w:p w14:paraId="156F4B88" w14:textId="12407A83" w:rsidR="00157577" w:rsidRPr="00175A8B" w:rsidRDefault="00157577" w:rsidP="00F545FB">
            <w:pPr>
              <w:spacing w:after="160"/>
              <w:jc w:val="center"/>
              <w:rPr>
                <w:rFonts w:asciiTheme="minorHAnsi" w:eastAsiaTheme="minorHAnsi" w:hAnsiTheme="minorHAnsi" w:cstheme="minorBidi"/>
                <w:b/>
                <w:bCs/>
                <w:sz w:val="16"/>
              </w:rPr>
            </w:pPr>
            <w:r w:rsidRPr="00175A8B">
              <w:rPr>
                <w:rFonts w:asciiTheme="minorHAnsi" w:eastAsiaTheme="minorHAnsi" w:hAnsiTheme="minorHAnsi" w:cstheme="minorBidi"/>
                <w:b/>
                <w:bCs/>
                <w:sz w:val="16"/>
              </w:rPr>
              <w:t>Stopnja</w:t>
            </w:r>
            <w:r w:rsidR="00541562">
              <w:rPr>
                <w:rFonts w:asciiTheme="minorHAnsi" w:eastAsiaTheme="minorHAnsi" w:hAnsiTheme="minorHAnsi" w:cstheme="minorBidi"/>
                <w:b/>
                <w:bCs/>
                <w:sz w:val="16"/>
              </w:rPr>
              <w:t xml:space="preserve"> </w:t>
            </w:r>
            <w:r w:rsidRPr="00175A8B">
              <w:rPr>
                <w:rFonts w:asciiTheme="minorHAnsi" w:eastAsiaTheme="minorHAnsi" w:hAnsiTheme="minorHAnsi" w:cstheme="minorBidi"/>
                <w:b/>
                <w:bCs/>
                <w:sz w:val="16"/>
              </w:rPr>
              <w:t>kršitve</w:t>
            </w:r>
          </w:p>
        </w:tc>
        <w:tc>
          <w:tcPr>
            <w:tcW w:w="0" w:type="auto"/>
            <w:gridSpan w:val="4"/>
            <w:tcBorders>
              <w:top w:val="single" w:sz="4" w:space="0" w:color="auto"/>
              <w:left w:val="single" w:sz="4" w:space="0" w:color="auto"/>
              <w:bottom w:val="single" w:sz="4" w:space="0" w:color="auto"/>
              <w:right w:val="single" w:sz="4" w:space="0" w:color="auto"/>
            </w:tcBorders>
            <w:vAlign w:val="center"/>
          </w:tcPr>
          <w:p w14:paraId="69B15E38" w14:textId="6D7C3380" w:rsidR="00157577" w:rsidRPr="00175A8B" w:rsidRDefault="00157577" w:rsidP="00F545FB">
            <w:pPr>
              <w:spacing w:after="160" w:line="259" w:lineRule="auto"/>
              <w:jc w:val="center"/>
              <w:rPr>
                <w:rFonts w:asciiTheme="minorHAnsi" w:eastAsiaTheme="minorHAnsi" w:hAnsiTheme="minorHAnsi" w:cstheme="minorBidi"/>
                <w:b/>
                <w:bCs/>
                <w:sz w:val="16"/>
              </w:rPr>
            </w:pPr>
            <w:r w:rsidRPr="00175A8B">
              <w:rPr>
                <w:rFonts w:asciiTheme="minorHAnsi" w:eastAsiaTheme="minorHAnsi" w:hAnsiTheme="minorHAnsi" w:cstheme="minorBidi"/>
                <w:b/>
                <w:bCs/>
                <w:sz w:val="16"/>
              </w:rPr>
              <w:t>Odstotek</w:t>
            </w:r>
            <w:r w:rsidR="00541562">
              <w:rPr>
                <w:rFonts w:asciiTheme="minorHAnsi" w:eastAsiaTheme="minorHAnsi" w:hAnsiTheme="minorHAnsi" w:cstheme="minorBidi"/>
                <w:b/>
                <w:bCs/>
                <w:sz w:val="16"/>
              </w:rPr>
              <w:t xml:space="preserve"> </w:t>
            </w:r>
            <w:r w:rsidRPr="00175A8B">
              <w:rPr>
                <w:rFonts w:asciiTheme="minorHAnsi" w:eastAsiaTheme="minorHAnsi" w:hAnsiTheme="minorHAnsi" w:cstheme="minorBidi"/>
                <w:b/>
                <w:bCs/>
                <w:sz w:val="16"/>
              </w:rPr>
              <w:t>znižanja</w:t>
            </w:r>
            <w:r w:rsidR="00541562">
              <w:rPr>
                <w:rFonts w:asciiTheme="minorHAnsi" w:eastAsiaTheme="minorHAnsi" w:hAnsiTheme="minorHAnsi" w:cstheme="minorBidi"/>
                <w:b/>
                <w:bCs/>
                <w:sz w:val="16"/>
              </w:rPr>
              <w:t xml:space="preserve"> </w:t>
            </w:r>
            <w:r>
              <w:rPr>
                <w:rFonts w:asciiTheme="minorHAnsi" w:eastAsiaTheme="minorHAnsi" w:hAnsiTheme="minorHAnsi" w:cstheme="minorBidi"/>
                <w:b/>
                <w:bCs/>
                <w:sz w:val="16"/>
              </w:rPr>
              <w:t>plačil</w:t>
            </w:r>
          </w:p>
        </w:tc>
      </w:tr>
      <w:tr w:rsidR="00157577" w:rsidRPr="00FF0350" w14:paraId="39009AC1" w14:textId="77777777" w:rsidTr="00F545FB">
        <w:trPr>
          <w:trHeight w:val="647"/>
        </w:trPr>
        <w:tc>
          <w:tcPr>
            <w:tcW w:w="0" w:type="auto"/>
            <w:vMerge/>
            <w:tcBorders>
              <w:left w:val="single" w:sz="4" w:space="0" w:color="auto"/>
              <w:bottom w:val="single" w:sz="4" w:space="0" w:color="auto"/>
              <w:right w:val="single" w:sz="4" w:space="0" w:color="auto"/>
            </w:tcBorders>
            <w:shd w:val="clear" w:color="auto" w:fill="auto"/>
            <w:vAlign w:val="center"/>
          </w:tcPr>
          <w:p w14:paraId="2E90583B" w14:textId="77777777" w:rsidR="00157577" w:rsidRPr="00FF0350" w:rsidRDefault="00157577" w:rsidP="00F545FB">
            <w:pPr>
              <w:spacing w:line="259" w:lineRule="auto"/>
              <w:rPr>
                <w:rFonts w:asciiTheme="minorHAnsi" w:eastAsiaTheme="minorHAnsi" w:hAnsiTheme="minorHAnsi" w:cstheme="minorBidi"/>
                <w:b/>
                <w:bCs/>
                <w:sz w:val="16"/>
              </w:rPr>
            </w:pPr>
          </w:p>
        </w:tc>
        <w:tc>
          <w:tcPr>
            <w:tcW w:w="1521" w:type="dxa"/>
            <w:vMerge/>
            <w:tcBorders>
              <w:left w:val="nil"/>
              <w:bottom w:val="single" w:sz="4" w:space="0" w:color="auto"/>
              <w:right w:val="single" w:sz="4" w:space="0" w:color="auto"/>
            </w:tcBorders>
            <w:shd w:val="clear" w:color="auto" w:fill="auto"/>
            <w:vAlign w:val="center"/>
          </w:tcPr>
          <w:p w14:paraId="7295AAFE" w14:textId="77777777" w:rsidR="00157577" w:rsidRPr="00FF0350" w:rsidRDefault="00157577" w:rsidP="00F545FB">
            <w:pPr>
              <w:spacing w:line="259" w:lineRule="auto"/>
              <w:rPr>
                <w:rFonts w:asciiTheme="minorHAnsi" w:eastAsiaTheme="minorHAnsi" w:hAnsiTheme="minorHAnsi" w:cstheme="minorBidi"/>
                <w:b/>
                <w:bCs/>
                <w:sz w:val="16"/>
              </w:rPr>
            </w:pPr>
          </w:p>
        </w:tc>
        <w:tc>
          <w:tcPr>
            <w:tcW w:w="903" w:type="dxa"/>
            <w:vMerge/>
            <w:tcBorders>
              <w:left w:val="nil"/>
              <w:bottom w:val="single" w:sz="4" w:space="0" w:color="auto"/>
              <w:right w:val="single" w:sz="4" w:space="0" w:color="auto"/>
            </w:tcBorders>
            <w:shd w:val="clear" w:color="auto" w:fill="auto"/>
            <w:vAlign w:val="center"/>
          </w:tcPr>
          <w:p w14:paraId="72CDD120" w14:textId="77777777" w:rsidR="00157577" w:rsidRPr="00FF0350" w:rsidRDefault="00157577" w:rsidP="00F545FB">
            <w:pPr>
              <w:spacing w:line="259" w:lineRule="auto"/>
              <w:rPr>
                <w:rFonts w:asciiTheme="minorHAnsi" w:eastAsiaTheme="minorHAnsi" w:hAnsiTheme="minorHAnsi" w:cstheme="minorBidi"/>
                <w:b/>
                <w:bCs/>
                <w:sz w:val="16"/>
              </w:rPr>
            </w:pPr>
          </w:p>
        </w:tc>
        <w:tc>
          <w:tcPr>
            <w:tcW w:w="858" w:type="dxa"/>
            <w:vMerge/>
            <w:tcBorders>
              <w:left w:val="nil"/>
              <w:bottom w:val="single" w:sz="4" w:space="0" w:color="auto"/>
              <w:right w:val="single" w:sz="4" w:space="0" w:color="auto"/>
            </w:tcBorders>
            <w:shd w:val="clear" w:color="auto" w:fill="auto"/>
            <w:vAlign w:val="center"/>
          </w:tcPr>
          <w:p w14:paraId="5CDCA665" w14:textId="77777777" w:rsidR="00157577" w:rsidRPr="00FF0350" w:rsidRDefault="00157577" w:rsidP="00F545FB">
            <w:pPr>
              <w:spacing w:line="259" w:lineRule="auto"/>
              <w:rPr>
                <w:rFonts w:asciiTheme="minorHAnsi" w:eastAsiaTheme="minorHAnsi" w:hAnsiTheme="minorHAnsi" w:cstheme="minorBidi"/>
                <w:b/>
                <w:bCs/>
                <w:sz w:val="16"/>
              </w:rPr>
            </w:pPr>
          </w:p>
        </w:tc>
        <w:tc>
          <w:tcPr>
            <w:tcW w:w="1420" w:type="dxa"/>
            <w:vMerge/>
            <w:tcBorders>
              <w:left w:val="nil"/>
              <w:bottom w:val="single" w:sz="4" w:space="0" w:color="auto"/>
              <w:right w:val="single" w:sz="4" w:space="0" w:color="auto"/>
            </w:tcBorders>
          </w:tcPr>
          <w:p w14:paraId="17E84E94" w14:textId="77777777" w:rsidR="00157577" w:rsidRPr="00175A8B" w:rsidRDefault="00157577" w:rsidP="00F545FB">
            <w:pPr>
              <w:spacing w:line="259" w:lineRule="auto"/>
              <w:rPr>
                <w:rFonts w:asciiTheme="minorHAnsi" w:eastAsiaTheme="minorHAnsi" w:hAnsiTheme="minorHAnsi" w:cstheme="minorBidi"/>
                <w:b/>
                <w:bCs/>
                <w:sz w:val="16"/>
              </w:rPr>
            </w:pPr>
          </w:p>
        </w:tc>
        <w:tc>
          <w:tcPr>
            <w:tcW w:w="0" w:type="auto"/>
            <w:tcBorders>
              <w:top w:val="single" w:sz="4" w:space="0" w:color="auto"/>
              <w:left w:val="single" w:sz="4" w:space="0" w:color="auto"/>
              <w:bottom w:val="single" w:sz="4" w:space="0" w:color="auto"/>
              <w:right w:val="single" w:sz="4" w:space="0" w:color="auto"/>
            </w:tcBorders>
            <w:vAlign w:val="center"/>
          </w:tcPr>
          <w:p w14:paraId="461B4E18" w14:textId="33015CD2" w:rsidR="00157577" w:rsidRDefault="00157577" w:rsidP="00F545FB">
            <w:pPr>
              <w:spacing w:line="259" w:lineRule="auto"/>
              <w:jc w:val="center"/>
              <w:rPr>
                <w:rFonts w:asciiTheme="minorHAnsi" w:eastAsiaTheme="minorHAnsi" w:hAnsiTheme="minorHAnsi" w:cstheme="minorBidi"/>
                <w:b/>
                <w:bCs/>
                <w:sz w:val="16"/>
              </w:rPr>
            </w:pPr>
            <w:r w:rsidRPr="00175A8B">
              <w:rPr>
                <w:rFonts w:asciiTheme="minorHAnsi" w:eastAsiaTheme="minorHAnsi" w:hAnsiTheme="minorHAnsi" w:cstheme="minorBidi"/>
                <w:b/>
                <w:bCs/>
                <w:sz w:val="16"/>
              </w:rPr>
              <w:t>1.</w:t>
            </w:r>
            <w:r w:rsidR="00541562">
              <w:rPr>
                <w:rFonts w:asciiTheme="minorHAnsi" w:eastAsiaTheme="minorHAnsi" w:hAnsiTheme="minorHAnsi" w:cstheme="minorBidi"/>
                <w:b/>
                <w:bCs/>
                <w:sz w:val="16"/>
              </w:rPr>
              <w:t xml:space="preserve"> </w:t>
            </w:r>
            <w:r w:rsidRPr="00175A8B">
              <w:rPr>
                <w:rFonts w:asciiTheme="minorHAnsi" w:eastAsiaTheme="minorHAnsi" w:hAnsiTheme="minorHAnsi" w:cstheme="minorBidi"/>
                <w:b/>
                <w:bCs/>
                <w:sz w:val="16"/>
              </w:rPr>
              <w:t>ugotovljena</w:t>
            </w:r>
            <w:r w:rsidR="00541562">
              <w:rPr>
                <w:rFonts w:asciiTheme="minorHAnsi" w:eastAsiaTheme="minorHAnsi" w:hAnsiTheme="minorHAnsi" w:cstheme="minorBidi"/>
                <w:b/>
                <w:bCs/>
                <w:sz w:val="16"/>
              </w:rPr>
              <w:t xml:space="preserve"> </w:t>
            </w:r>
            <w:r w:rsidRPr="00175A8B">
              <w:rPr>
                <w:rFonts w:asciiTheme="minorHAnsi" w:eastAsiaTheme="minorHAnsi" w:hAnsiTheme="minorHAnsi" w:cstheme="minorBidi"/>
                <w:b/>
                <w:bCs/>
                <w:sz w:val="16"/>
              </w:rPr>
              <w:t>NAMERNA</w:t>
            </w:r>
            <w:r w:rsidR="00541562">
              <w:rPr>
                <w:rFonts w:asciiTheme="minorHAnsi" w:eastAsiaTheme="minorHAnsi" w:hAnsiTheme="minorHAnsi" w:cstheme="minorBidi"/>
                <w:b/>
                <w:bCs/>
                <w:sz w:val="16"/>
              </w:rPr>
              <w:t xml:space="preserve"> </w:t>
            </w:r>
          </w:p>
          <w:p w14:paraId="208FCFC1" w14:textId="40601DA2" w:rsidR="00157577" w:rsidRPr="00175A8B" w:rsidRDefault="00157577" w:rsidP="00F545FB">
            <w:pPr>
              <w:spacing w:line="259" w:lineRule="auto"/>
              <w:jc w:val="center"/>
              <w:rPr>
                <w:rFonts w:asciiTheme="minorHAnsi" w:eastAsiaTheme="minorHAnsi" w:hAnsiTheme="minorHAnsi" w:cstheme="minorBidi"/>
                <w:b/>
                <w:bCs/>
                <w:sz w:val="16"/>
              </w:rPr>
            </w:pPr>
            <w:r>
              <w:rPr>
                <w:rFonts w:asciiTheme="minorHAnsi" w:eastAsiaTheme="minorHAnsi" w:hAnsiTheme="minorHAnsi" w:cstheme="minorBidi"/>
                <w:b/>
                <w:bCs/>
                <w:sz w:val="16"/>
              </w:rPr>
              <w:t>(2.</w:t>
            </w:r>
            <w:r w:rsidR="00541562">
              <w:rPr>
                <w:rFonts w:asciiTheme="minorHAnsi" w:eastAsiaTheme="minorHAnsi" w:hAnsiTheme="minorHAnsi" w:cstheme="minorBidi"/>
                <w:b/>
                <w:bCs/>
                <w:sz w:val="16"/>
              </w:rPr>
              <w:t xml:space="preserve"> </w:t>
            </w:r>
            <w:r>
              <w:rPr>
                <w:rFonts w:asciiTheme="minorHAnsi" w:eastAsiaTheme="minorHAnsi" w:hAnsiTheme="minorHAnsi" w:cstheme="minorBidi"/>
                <w:b/>
                <w:bCs/>
                <w:sz w:val="16"/>
              </w:rPr>
              <w:t>PONOVITEV)</w:t>
            </w:r>
          </w:p>
        </w:tc>
        <w:tc>
          <w:tcPr>
            <w:tcW w:w="0" w:type="auto"/>
            <w:tcBorders>
              <w:top w:val="single" w:sz="4" w:space="0" w:color="auto"/>
              <w:left w:val="single" w:sz="4" w:space="0" w:color="auto"/>
              <w:bottom w:val="single" w:sz="4" w:space="0" w:color="auto"/>
              <w:right w:val="single" w:sz="4" w:space="0" w:color="auto"/>
            </w:tcBorders>
            <w:vAlign w:val="center"/>
          </w:tcPr>
          <w:p w14:paraId="4821DB35" w14:textId="742A83DA" w:rsidR="00157577" w:rsidRDefault="00157577" w:rsidP="00F545FB">
            <w:pPr>
              <w:spacing w:line="259" w:lineRule="auto"/>
              <w:jc w:val="center"/>
              <w:rPr>
                <w:rFonts w:asciiTheme="minorHAnsi" w:eastAsiaTheme="minorHAnsi" w:hAnsiTheme="minorHAnsi" w:cstheme="minorBidi"/>
                <w:b/>
                <w:bCs/>
                <w:sz w:val="16"/>
              </w:rPr>
            </w:pPr>
            <w:r w:rsidRPr="00175A8B">
              <w:rPr>
                <w:rFonts w:asciiTheme="minorHAnsi" w:eastAsiaTheme="minorHAnsi" w:hAnsiTheme="minorHAnsi" w:cstheme="minorBidi"/>
                <w:b/>
                <w:bCs/>
                <w:sz w:val="16"/>
              </w:rPr>
              <w:t>2.</w:t>
            </w:r>
            <w:r w:rsidR="00541562">
              <w:rPr>
                <w:rFonts w:asciiTheme="minorHAnsi" w:eastAsiaTheme="minorHAnsi" w:hAnsiTheme="minorHAnsi" w:cstheme="minorBidi"/>
                <w:b/>
                <w:bCs/>
                <w:sz w:val="16"/>
              </w:rPr>
              <w:t xml:space="preserve"> </w:t>
            </w:r>
            <w:r w:rsidRPr="00175A8B">
              <w:rPr>
                <w:rFonts w:asciiTheme="minorHAnsi" w:eastAsiaTheme="minorHAnsi" w:hAnsiTheme="minorHAnsi" w:cstheme="minorBidi"/>
                <w:b/>
                <w:bCs/>
                <w:sz w:val="16"/>
              </w:rPr>
              <w:t>ugotovljena</w:t>
            </w:r>
            <w:r w:rsidR="00541562">
              <w:rPr>
                <w:rFonts w:asciiTheme="minorHAnsi" w:eastAsiaTheme="minorHAnsi" w:hAnsiTheme="minorHAnsi" w:cstheme="minorBidi"/>
                <w:b/>
                <w:bCs/>
                <w:sz w:val="16"/>
              </w:rPr>
              <w:t xml:space="preserve"> </w:t>
            </w:r>
            <w:r w:rsidRPr="00175A8B">
              <w:rPr>
                <w:rFonts w:asciiTheme="minorHAnsi" w:eastAsiaTheme="minorHAnsi" w:hAnsiTheme="minorHAnsi" w:cstheme="minorBidi"/>
                <w:b/>
                <w:bCs/>
                <w:sz w:val="16"/>
              </w:rPr>
              <w:t>NAMERNA</w:t>
            </w:r>
          </w:p>
          <w:p w14:paraId="55E34DA7" w14:textId="1597C71D" w:rsidR="00157577" w:rsidRPr="00175A8B" w:rsidRDefault="00157577" w:rsidP="00F545FB">
            <w:pPr>
              <w:spacing w:line="259" w:lineRule="auto"/>
              <w:jc w:val="center"/>
              <w:rPr>
                <w:rFonts w:asciiTheme="minorHAnsi" w:eastAsiaTheme="minorHAnsi" w:hAnsiTheme="minorHAnsi" w:cstheme="minorBidi"/>
                <w:b/>
                <w:bCs/>
                <w:sz w:val="16"/>
              </w:rPr>
            </w:pPr>
            <w:r>
              <w:rPr>
                <w:rFonts w:asciiTheme="minorHAnsi" w:eastAsiaTheme="minorHAnsi" w:hAnsiTheme="minorHAnsi" w:cstheme="minorBidi"/>
                <w:b/>
                <w:bCs/>
                <w:sz w:val="16"/>
              </w:rPr>
              <w:t>(3.</w:t>
            </w:r>
            <w:r w:rsidR="00541562">
              <w:rPr>
                <w:rFonts w:asciiTheme="minorHAnsi" w:eastAsiaTheme="minorHAnsi" w:hAnsiTheme="minorHAnsi" w:cstheme="minorBidi"/>
                <w:b/>
                <w:bCs/>
                <w:sz w:val="16"/>
              </w:rPr>
              <w:t xml:space="preserve"> </w:t>
            </w:r>
            <w:r>
              <w:rPr>
                <w:rFonts w:asciiTheme="minorHAnsi" w:eastAsiaTheme="minorHAnsi" w:hAnsiTheme="minorHAnsi" w:cstheme="minorBidi"/>
                <w:b/>
                <w:bCs/>
                <w:sz w:val="16"/>
              </w:rPr>
              <w:t>PONOVITEV)</w:t>
            </w:r>
          </w:p>
        </w:tc>
        <w:tc>
          <w:tcPr>
            <w:tcW w:w="0" w:type="auto"/>
            <w:tcBorders>
              <w:top w:val="single" w:sz="4" w:space="0" w:color="auto"/>
              <w:left w:val="single" w:sz="4" w:space="0" w:color="auto"/>
              <w:bottom w:val="single" w:sz="4" w:space="0" w:color="auto"/>
              <w:right w:val="single" w:sz="4" w:space="0" w:color="auto"/>
            </w:tcBorders>
            <w:vAlign w:val="center"/>
          </w:tcPr>
          <w:p w14:paraId="0C26F1DD" w14:textId="145F0A50" w:rsidR="00157577" w:rsidRDefault="00157577" w:rsidP="00F545FB">
            <w:pPr>
              <w:spacing w:line="259" w:lineRule="auto"/>
              <w:jc w:val="center"/>
              <w:rPr>
                <w:rFonts w:asciiTheme="minorHAnsi" w:eastAsiaTheme="minorHAnsi" w:hAnsiTheme="minorHAnsi" w:cstheme="minorBidi"/>
                <w:b/>
                <w:bCs/>
                <w:sz w:val="16"/>
              </w:rPr>
            </w:pPr>
            <w:r w:rsidRPr="00175A8B">
              <w:rPr>
                <w:rFonts w:asciiTheme="minorHAnsi" w:eastAsiaTheme="minorHAnsi" w:hAnsiTheme="minorHAnsi" w:cstheme="minorBidi"/>
                <w:b/>
                <w:bCs/>
                <w:sz w:val="16"/>
              </w:rPr>
              <w:t>3.</w:t>
            </w:r>
            <w:r w:rsidR="00541562">
              <w:rPr>
                <w:rFonts w:asciiTheme="minorHAnsi" w:eastAsiaTheme="minorHAnsi" w:hAnsiTheme="minorHAnsi" w:cstheme="minorBidi"/>
                <w:b/>
                <w:bCs/>
                <w:sz w:val="16"/>
              </w:rPr>
              <w:t xml:space="preserve"> </w:t>
            </w:r>
            <w:r w:rsidRPr="00175A8B">
              <w:rPr>
                <w:rFonts w:asciiTheme="minorHAnsi" w:eastAsiaTheme="minorHAnsi" w:hAnsiTheme="minorHAnsi" w:cstheme="minorBidi"/>
                <w:b/>
                <w:bCs/>
                <w:sz w:val="16"/>
              </w:rPr>
              <w:t>ugotovljena</w:t>
            </w:r>
            <w:r w:rsidR="00541562">
              <w:rPr>
                <w:rFonts w:asciiTheme="minorHAnsi" w:eastAsiaTheme="minorHAnsi" w:hAnsiTheme="minorHAnsi" w:cstheme="minorBidi"/>
                <w:b/>
                <w:bCs/>
                <w:sz w:val="16"/>
              </w:rPr>
              <w:t xml:space="preserve"> </w:t>
            </w:r>
            <w:r w:rsidRPr="00175A8B">
              <w:rPr>
                <w:rFonts w:asciiTheme="minorHAnsi" w:eastAsiaTheme="minorHAnsi" w:hAnsiTheme="minorHAnsi" w:cstheme="minorBidi"/>
                <w:b/>
                <w:bCs/>
                <w:sz w:val="16"/>
              </w:rPr>
              <w:t>NAMERNA</w:t>
            </w:r>
          </w:p>
          <w:p w14:paraId="4D1957DE" w14:textId="3DF21605" w:rsidR="00157577" w:rsidRPr="00175A8B" w:rsidRDefault="00157577" w:rsidP="00F545FB">
            <w:pPr>
              <w:spacing w:line="259" w:lineRule="auto"/>
              <w:jc w:val="center"/>
              <w:rPr>
                <w:rFonts w:asciiTheme="minorHAnsi" w:eastAsiaTheme="minorHAnsi" w:hAnsiTheme="minorHAnsi" w:cstheme="minorBidi"/>
                <w:b/>
                <w:bCs/>
                <w:sz w:val="16"/>
              </w:rPr>
            </w:pPr>
            <w:r>
              <w:rPr>
                <w:rFonts w:asciiTheme="minorHAnsi" w:eastAsiaTheme="minorHAnsi" w:hAnsiTheme="minorHAnsi" w:cstheme="minorBidi"/>
                <w:b/>
                <w:bCs/>
                <w:sz w:val="16"/>
              </w:rPr>
              <w:t>(4.</w:t>
            </w:r>
            <w:r w:rsidR="00541562">
              <w:rPr>
                <w:rFonts w:asciiTheme="minorHAnsi" w:eastAsiaTheme="minorHAnsi" w:hAnsiTheme="minorHAnsi" w:cstheme="minorBidi"/>
                <w:b/>
                <w:bCs/>
                <w:sz w:val="16"/>
              </w:rPr>
              <w:t xml:space="preserve"> </w:t>
            </w:r>
            <w:r>
              <w:rPr>
                <w:rFonts w:asciiTheme="minorHAnsi" w:eastAsiaTheme="minorHAnsi" w:hAnsiTheme="minorHAnsi" w:cstheme="minorBidi"/>
                <w:b/>
                <w:bCs/>
                <w:sz w:val="16"/>
              </w:rPr>
              <w:t>PONOVITEV)</w:t>
            </w:r>
          </w:p>
        </w:tc>
        <w:tc>
          <w:tcPr>
            <w:tcW w:w="0" w:type="auto"/>
            <w:tcBorders>
              <w:top w:val="single" w:sz="4" w:space="0" w:color="auto"/>
              <w:left w:val="single" w:sz="4" w:space="0" w:color="auto"/>
              <w:bottom w:val="single" w:sz="4" w:space="0" w:color="auto"/>
              <w:right w:val="single" w:sz="4" w:space="0" w:color="auto"/>
            </w:tcBorders>
            <w:vAlign w:val="center"/>
          </w:tcPr>
          <w:p w14:paraId="604CBC68" w14:textId="492EB373" w:rsidR="00157577" w:rsidRDefault="00157577" w:rsidP="00F545FB">
            <w:pPr>
              <w:spacing w:line="259" w:lineRule="auto"/>
              <w:jc w:val="center"/>
              <w:rPr>
                <w:rFonts w:asciiTheme="minorHAnsi" w:eastAsiaTheme="minorHAnsi" w:hAnsiTheme="minorHAnsi" w:cstheme="minorBidi"/>
                <w:b/>
                <w:bCs/>
                <w:sz w:val="16"/>
              </w:rPr>
            </w:pPr>
            <w:r w:rsidRPr="00175A8B">
              <w:rPr>
                <w:rFonts w:asciiTheme="minorHAnsi" w:eastAsiaTheme="minorHAnsi" w:hAnsiTheme="minorHAnsi" w:cstheme="minorBidi"/>
                <w:b/>
                <w:bCs/>
                <w:sz w:val="16"/>
              </w:rPr>
              <w:t>4.</w:t>
            </w:r>
            <w:r w:rsidR="00541562">
              <w:rPr>
                <w:rFonts w:asciiTheme="minorHAnsi" w:eastAsiaTheme="minorHAnsi" w:hAnsiTheme="minorHAnsi" w:cstheme="minorBidi"/>
                <w:b/>
                <w:bCs/>
                <w:sz w:val="16"/>
              </w:rPr>
              <w:t xml:space="preserve"> </w:t>
            </w:r>
            <w:r w:rsidRPr="00175A8B">
              <w:rPr>
                <w:rFonts w:asciiTheme="minorHAnsi" w:eastAsiaTheme="minorHAnsi" w:hAnsiTheme="minorHAnsi" w:cstheme="minorBidi"/>
                <w:b/>
                <w:bCs/>
                <w:sz w:val="16"/>
              </w:rPr>
              <w:t>ugotovljena</w:t>
            </w:r>
            <w:r w:rsidR="00541562">
              <w:rPr>
                <w:rFonts w:asciiTheme="minorHAnsi" w:eastAsiaTheme="minorHAnsi" w:hAnsiTheme="minorHAnsi" w:cstheme="minorBidi"/>
                <w:b/>
                <w:bCs/>
                <w:sz w:val="16"/>
              </w:rPr>
              <w:t xml:space="preserve"> </w:t>
            </w:r>
            <w:r w:rsidRPr="00175A8B">
              <w:rPr>
                <w:rFonts w:asciiTheme="minorHAnsi" w:eastAsiaTheme="minorHAnsi" w:hAnsiTheme="minorHAnsi" w:cstheme="minorBidi"/>
                <w:b/>
                <w:bCs/>
                <w:sz w:val="16"/>
              </w:rPr>
              <w:t>NAMERNA</w:t>
            </w:r>
            <w:r>
              <w:rPr>
                <w:rFonts w:asciiTheme="minorHAnsi" w:eastAsiaTheme="minorHAnsi" w:hAnsiTheme="minorHAnsi" w:cstheme="minorBidi"/>
                <w:b/>
                <w:bCs/>
                <w:sz w:val="16"/>
              </w:rPr>
              <w:t>*</w:t>
            </w:r>
          </w:p>
          <w:p w14:paraId="7AE4DD09" w14:textId="6704E1F5" w:rsidR="00157577" w:rsidRPr="00175A8B" w:rsidRDefault="00157577" w:rsidP="00F545FB">
            <w:pPr>
              <w:spacing w:line="259" w:lineRule="auto"/>
              <w:jc w:val="center"/>
              <w:rPr>
                <w:rFonts w:asciiTheme="minorHAnsi" w:eastAsiaTheme="minorHAnsi" w:hAnsiTheme="minorHAnsi" w:cstheme="minorBidi"/>
                <w:b/>
                <w:bCs/>
                <w:sz w:val="16"/>
              </w:rPr>
            </w:pPr>
            <w:r>
              <w:rPr>
                <w:rFonts w:asciiTheme="minorHAnsi" w:eastAsiaTheme="minorHAnsi" w:hAnsiTheme="minorHAnsi" w:cstheme="minorBidi"/>
                <w:b/>
                <w:bCs/>
                <w:sz w:val="16"/>
              </w:rPr>
              <w:t>(5.</w:t>
            </w:r>
            <w:r w:rsidR="00541562">
              <w:rPr>
                <w:rFonts w:asciiTheme="minorHAnsi" w:eastAsiaTheme="minorHAnsi" w:hAnsiTheme="minorHAnsi" w:cstheme="minorBidi"/>
                <w:b/>
                <w:bCs/>
                <w:sz w:val="16"/>
              </w:rPr>
              <w:t xml:space="preserve"> </w:t>
            </w:r>
            <w:r>
              <w:rPr>
                <w:rFonts w:asciiTheme="minorHAnsi" w:eastAsiaTheme="minorHAnsi" w:hAnsiTheme="minorHAnsi" w:cstheme="minorBidi"/>
                <w:b/>
                <w:bCs/>
                <w:sz w:val="16"/>
              </w:rPr>
              <w:t>PONOVITEV)</w:t>
            </w:r>
          </w:p>
        </w:tc>
      </w:tr>
      <w:tr w:rsidR="00157577" w:rsidRPr="00FF0350" w14:paraId="094DF9D6" w14:textId="77777777" w:rsidTr="00F545FB">
        <w:trPr>
          <w:trHeight w:val="335"/>
        </w:trPr>
        <w:tc>
          <w:tcPr>
            <w:tcW w:w="0" w:type="auto"/>
            <w:vMerge w:val="restart"/>
            <w:tcBorders>
              <w:top w:val="nil"/>
              <w:left w:val="single" w:sz="8" w:space="0" w:color="auto"/>
              <w:bottom w:val="single" w:sz="8" w:space="0" w:color="000000"/>
              <w:right w:val="single" w:sz="4" w:space="0" w:color="auto"/>
            </w:tcBorders>
            <w:shd w:val="clear" w:color="auto" w:fill="auto"/>
            <w:noWrap/>
            <w:vAlign w:val="center"/>
            <w:hideMark/>
          </w:tcPr>
          <w:p w14:paraId="673DBAF3" w14:textId="77777777" w:rsidR="00157577" w:rsidRPr="00FF0350" w:rsidRDefault="00157577" w:rsidP="00F545FB">
            <w:pPr>
              <w:spacing w:after="160"/>
              <w:rPr>
                <w:rFonts w:asciiTheme="minorHAnsi" w:eastAsiaTheme="minorHAnsi" w:hAnsiTheme="minorHAnsi" w:cstheme="minorBidi"/>
                <w:sz w:val="16"/>
              </w:rPr>
            </w:pPr>
            <w:r>
              <w:rPr>
                <w:rFonts w:asciiTheme="minorHAnsi" w:eastAsiaTheme="minorHAnsi" w:hAnsiTheme="minorHAnsi" w:cstheme="minorBidi"/>
                <w:sz w:val="16"/>
              </w:rPr>
              <w:t>n</w:t>
            </w:r>
            <w:r w:rsidRPr="00FF0350">
              <w:rPr>
                <w:rFonts w:asciiTheme="minorHAnsi" w:eastAsiaTheme="minorHAnsi" w:hAnsiTheme="minorHAnsi" w:cstheme="minorBidi"/>
                <w:sz w:val="16"/>
              </w:rPr>
              <w:t>amerno</w:t>
            </w:r>
          </w:p>
        </w:tc>
        <w:tc>
          <w:tcPr>
            <w:tcW w:w="1521" w:type="dxa"/>
            <w:vMerge w:val="restart"/>
            <w:tcBorders>
              <w:top w:val="nil"/>
              <w:left w:val="single" w:sz="4" w:space="0" w:color="auto"/>
              <w:right w:val="single" w:sz="4" w:space="0" w:color="auto"/>
            </w:tcBorders>
            <w:shd w:val="clear" w:color="auto" w:fill="auto"/>
            <w:vAlign w:val="center"/>
            <w:hideMark/>
          </w:tcPr>
          <w:p w14:paraId="4639D824" w14:textId="7006BDAD"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vpliv</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kršitve</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le</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na</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KMG</w:t>
            </w: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14:paraId="3425AB14"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mala</w:t>
            </w:r>
          </w:p>
        </w:tc>
        <w:tc>
          <w:tcPr>
            <w:tcW w:w="858" w:type="dxa"/>
            <w:tcBorders>
              <w:top w:val="nil"/>
              <w:left w:val="nil"/>
              <w:bottom w:val="single" w:sz="4" w:space="0" w:color="auto"/>
              <w:right w:val="single" w:sz="4" w:space="0" w:color="auto"/>
            </w:tcBorders>
            <w:shd w:val="clear" w:color="auto" w:fill="auto"/>
            <w:vAlign w:val="center"/>
            <w:hideMark/>
          </w:tcPr>
          <w:p w14:paraId="2420FB7A"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1420" w:type="dxa"/>
            <w:tcBorders>
              <w:top w:val="single" w:sz="4" w:space="0" w:color="auto"/>
              <w:left w:val="nil"/>
              <w:bottom w:val="single" w:sz="4" w:space="0" w:color="auto"/>
              <w:right w:val="single" w:sz="4" w:space="0" w:color="auto"/>
            </w:tcBorders>
            <w:vAlign w:val="center"/>
          </w:tcPr>
          <w:p w14:paraId="205C4FAA" w14:textId="2CA25708"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LAŽJA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1068E628" w14:textId="5210CF54"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15</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23524541" w14:textId="02F7EBFE" w:rsidR="00157577" w:rsidRPr="00175A8B" w:rsidRDefault="00157577" w:rsidP="00F545FB">
            <w:pPr>
              <w:spacing w:after="160"/>
              <w:jc w:val="center"/>
              <w:rPr>
                <w:rFonts w:asciiTheme="minorHAnsi" w:eastAsiaTheme="minorHAnsi" w:hAnsiTheme="minorHAnsi" w:cstheme="minorBidi"/>
                <w:sz w:val="16"/>
              </w:rPr>
            </w:pPr>
            <w:r>
              <w:rPr>
                <w:rFonts w:asciiTheme="minorHAnsi" w:eastAsiaTheme="minorHAnsi" w:hAnsiTheme="minorHAnsi" w:cstheme="minorBidi"/>
                <w:sz w:val="16"/>
              </w:rPr>
              <w:t>25</w:t>
            </w:r>
            <w:r w:rsidR="00541562">
              <w:rPr>
                <w:rFonts w:asciiTheme="minorHAnsi" w:eastAsiaTheme="minorHAnsi" w:hAnsiTheme="minorHAnsi" w:cstheme="minorBidi"/>
                <w:sz w:val="16"/>
              </w:rPr>
              <w:t xml:space="preserve"> </w:t>
            </w:r>
            <w:r>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26379559" w14:textId="38DDE3FA" w:rsidR="00157577" w:rsidRPr="00175A8B" w:rsidRDefault="00157577" w:rsidP="00F545FB">
            <w:pPr>
              <w:spacing w:after="160"/>
              <w:jc w:val="center"/>
              <w:rPr>
                <w:rFonts w:asciiTheme="minorHAnsi" w:eastAsiaTheme="minorHAnsi" w:hAnsiTheme="minorHAnsi" w:cstheme="minorBidi"/>
                <w:sz w:val="16"/>
              </w:rPr>
            </w:pPr>
            <w:r w:rsidRPr="004A4E8F">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4A4E8F">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3D693CCB" w14:textId="44C2D69B" w:rsidR="00157577" w:rsidRPr="00175A8B" w:rsidRDefault="00157577" w:rsidP="00F545FB">
            <w:pPr>
              <w:spacing w:after="160"/>
              <w:jc w:val="center"/>
              <w:rPr>
                <w:rFonts w:asciiTheme="minorHAnsi" w:eastAsiaTheme="minorHAnsi" w:hAnsiTheme="minorHAnsi" w:cstheme="minorBidi"/>
                <w:sz w:val="16"/>
              </w:rPr>
            </w:pPr>
            <w:r>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r>
      <w:tr w:rsidR="00157577" w:rsidRPr="00FF0350" w14:paraId="0044E978" w14:textId="77777777" w:rsidTr="00F545FB">
        <w:trPr>
          <w:trHeight w:val="317"/>
        </w:trPr>
        <w:tc>
          <w:tcPr>
            <w:tcW w:w="0" w:type="auto"/>
            <w:vMerge/>
            <w:tcBorders>
              <w:top w:val="nil"/>
              <w:left w:val="single" w:sz="8" w:space="0" w:color="auto"/>
              <w:bottom w:val="single" w:sz="8" w:space="0" w:color="000000"/>
              <w:right w:val="single" w:sz="4" w:space="0" w:color="auto"/>
            </w:tcBorders>
            <w:vAlign w:val="center"/>
            <w:hideMark/>
          </w:tcPr>
          <w:p w14:paraId="0F76422A"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tcBorders>
              <w:left w:val="single" w:sz="4" w:space="0" w:color="auto"/>
              <w:right w:val="single" w:sz="4" w:space="0" w:color="auto"/>
            </w:tcBorders>
            <w:vAlign w:val="center"/>
            <w:hideMark/>
          </w:tcPr>
          <w:p w14:paraId="46D4FA4F" w14:textId="77777777" w:rsidR="00157577" w:rsidRPr="00FF0350" w:rsidRDefault="00157577" w:rsidP="00F545FB">
            <w:pPr>
              <w:spacing w:after="160"/>
              <w:rPr>
                <w:rFonts w:asciiTheme="minorHAnsi" w:eastAsiaTheme="minorHAnsi" w:hAnsiTheme="minorHAnsi" w:cstheme="minorBidi"/>
                <w:sz w:val="16"/>
              </w:rPr>
            </w:pPr>
          </w:p>
        </w:tc>
        <w:tc>
          <w:tcPr>
            <w:tcW w:w="903" w:type="dxa"/>
            <w:vMerge/>
            <w:tcBorders>
              <w:top w:val="nil"/>
              <w:left w:val="single" w:sz="4" w:space="0" w:color="auto"/>
              <w:bottom w:val="single" w:sz="4" w:space="0" w:color="auto"/>
              <w:right w:val="single" w:sz="4" w:space="0" w:color="auto"/>
            </w:tcBorders>
            <w:vAlign w:val="center"/>
            <w:hideMark/>
          </w:tcPr>
          <w:p w14:paraId="73937340" w14:textId="77777777" w:rsidR="00157577" w:rsidRPr="00FF0350" w:rsidRDefault="00157577" w:rsidP="00F545FB">
            <w:pPr>
              <w:spacing w:after="160"/>
              <w:rPr>
                <w:rFonts w:asciiTheme="minorHAnsi" w:eastAsiaTheme="minorHAnsi" w:hAnsiTheme="minorHAnsi" w:cstheme="minorBidi"/>
                <w:sz w:val="16"/>
              </w:rPr>
            </w:pPr>
          </w:p>
        </w:tc>
        <w:tc>
          <w:tcPr>
            <w:tcW w:w="858" w:type="dxa"/>
            <w:tcBorders>
              <w:top w:val="nil"/>
              <w:left w:val="nil"/>
              <w:bottom w:val="single" w:sz="4" w:space="0" w:color="auto"/>
              <w:right w:val="single" w:sz="4" w:space="0" w:color="auto"/>
            </w:tcBorders>
            <w:shd w:val="clear" w:color="auto" w:fill="auto"/>
            <w:vAlign w:val="center"/>
            <w:hideMark/>
          </w:tcPr>
          <w:p w14:paraId="7AB9542F"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1420" w:type="dxa"/>
            <w:tcBorders>
              <w:top w:val="single" w:sz="4" w:space="0" w:color="auto"/>
              <w:left w:val="nil"/>
              <w:bottom w:val="single" w:sz="4" w:space="0" w:color="auto"/>
              <w:right w:val="single" w:sz="4" w:space="0" w:color="auto"/>
            </w:tcBorders>
            <w:vAlign w:val="center"/>
          </w:tcPr>
          <w:p w14:paraId="32DF8BAE" w14:textId="511DCD7A"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44FE6EBF" w14:textId="381C1D59" w:rsidR="00157577" w:rsidRPr="00175A8B" w:rsidRDefault="00157577" w:rsidP="00F545FB">
            <w:pPr>
              <w:spacing w:after="160"/>
              <w:jc w:val="center"/>
              <w:rPr>
                <w:rFonts w:asciiTheme="minorHAnsi" w:eastAsiaTheme="minorHAnsi" w:hAnsiTheme="minorHAnsi" w:cstheme="minorBidi"/>
                <w:sz w:val="16"/>
              </w:rPr>
            </w:pPr>
            <w:r>
              <w:rPr>
                <w:rFonts w:asciiTheme="minorHAnsi" w:eastAsiaTheme="minorHAnsi" w:hAnsiTheme="minorHAnsi" w:cstheme="minorBidi"/>
                <w:sz w:val="16"/>
              </w:rPr>
              <w:t>25</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6FEB7BBC" w14:textId="45BD467D" w:rsidR="00157577" w:rsidRPr="00175A8B" w:rsidRDefault="00157577" w:rsidP="00F545FB">
            <w:pPr>
              <w:spacing w:after="160"/>
              <w:jc w:val="center"/>
              <w:rPr>
                <w:rFonts w:asciiTheme="minorHAnsi" w:eastAsiaTheme="minorHAnsi" w:hAnsiTheme="minorHAnsi" w:cstheme="minorBidi"/>
                <w:sz w:val="16"/>
              </w:rPr>
            </w:pPr>
            <w:r w:rsidRPr="004A4E8F">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4A4E8F">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37F6E025" w14:textId="5E64BB02" w:rsidR="00157577" w:rsidRPr="00175A8B" w:rsidRDefault="00157577" w:rsidP="00F545FB">
            <w:pPr>
              <w:spacing w:after="160"/>
              <w:jc w:val="center"/>
              <w:rPr>
                <w:rFonts w:asciiTheme="minorHAnsi" w:eastAsiaTheme="minorHAnsi" w:hAnsiTheme="minorHAnsi" w:cstheme="minorBidi"/>
                <w:sz w:val="16"/>
              </w:rPr>
            </w:pPr>
            <w:r w:rsidRPr="00B17183">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B17183">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1501C73B" w14:textId="6229338E" w:rsidR="00157577" w:rsidRPr="00175A8B" w:rsidRDefault="00157577" w:rsidP="00F545FB">
            <w:pPr>
              <w:spacing w:after="160"/>
              <w:jc w:val="center"/>
              <w:rPr>
                <w:rFonts w:asciiTheme="minorHAnsi" w:eastAsiaTheme="minorHAnsi" w:hAnsiTheme="minorHAnsi" w:cstheme="minorBidi"/>
                <w:sz w:val="16"/>
              </w:rPr>
            </w:pPr>
            <w:r w:rsidRPr="00D80DFE">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D80DFE">
              <w:rPr>
                <w:rFonts w:asciiTheme="minorHAnsi" w:eastAsiaTheme="minorHAnsi" w:hAnsiTheme="minorHAnsi" w:cstheme="minorBidi"/>
                <w:sz w:val="16"/>
              </w:rPr>
              <w:t>%</w:t>
            </w:r>
          </w:p>
        </w:tc>
      </w:tr>
      <w:tr w:rsidR="00157577" w:rsidRPr="00FF0350" w14:paraId="1F736266" w14:textId="77777777" w:rsidTr="00F545FB">
        <w:trPr>
          <w:trHeight w:val="423"/>
        </w:trPr>
        <w:tc>
          <w:tcPr>
            <w:tcW w:w="0" w:type="auto"/>
            <w:vMerge/>
            <w:tcBorders>
              <w:top w:val="nil"/>
              <w:left w:val="single" w:sz="8" w:space="0" w:color="auto"/>
              <w:bottom w:val="single" w:sz="8" w:space="0" w:color="000000"/>
              <w:right w:val="single" w:sz="4" w:space="0" w:color="auto"/>
            </w:tcBorders>
            <w:vAlign w:val="center"/>
            <w:hideMark/>
          </w:tcPr>
          <w:p w14:paraId="6EBD5B8F"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tcBorders>
              <w:left w:val="single" w:sz="4" w:space="0" w:color="auto"/>
              <w:right w:val="single" w:sz="4" w:space="0" w:color="auto"/>
            </w:tcBorders>
            <w:vAlign w:val="center"/>
            <w:hideMark/>
          </w:tcPr>
          <w:p w14:paraId="716E7B47" w14:textId="77777777" w:rsidR="00157577" w:rsidRPr="00FF0350" w:rsidRDefault="00157577" w:rsidP="00F545FB">
            <w:pPr>
              <w:spacing w:after="160"/>
              <w:rPr>
                <w:rFonts w:asciiTheme="minorHAnsi" w:eastAsiaTheme="minorHAnsi" w:hAnsiTheme="minorHAnsi" w:cstheme="minorBidi"/>
                <w:sz w:val="16"/>
              </w:rPr>
            </w:pPr>
          </w:p>
        </w:tc>
        <w:tc>
          <w:tcPr>
            <w:tcW w:w="903" w:type="dxa"/>
            <w:vMerge w:val="restart"/>
            <w:tcBorders>
              <w:top w:val="nil"/>
              <w:left w:val="single" w:sz="4" w:space="0" w:color="auto"/>
              <w:bottom w:val="single" w:sz="4" w:space="0" w:color="000000"/>
              <w:right w:val="single" w:sz="4" w:space="0" w:color="auto"/>
            </w:tcBorders>
            <w:shd w:val="clear" w:color="auto" w:fill="auto"/>
            <w:vAlign w:val="center"/>
            <w:hideMark/>
          </w:tcPr>
          <w:p w14:paraId="367C4476"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srednja</w:t>
            </w:r>
          </w:p>
        </w:tc>
        <w:tc>
          <w:tcPr>
            <w:tcW w:w="858" w:type="dxa"/>
            <w:tcBorders>
              <w:top w:val="nil"/>
              <w:left w:val="nil"/>
              <w:bottom w:val="single" w:sz="4" w:space="0" w:color="auto"/>
              <w:right w:val="single" w:sz="4" w:space="0" w:color="auto"/>
            </w:tcBorders>
            <w:shd w:val="clear" w:color="auto" w:fill="auto"/>
            <w:vAlign w:val="center"/>
            <w:hideMark/>
          </w:tcPr>
          <w:p w14:paraId="585B2B79"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1420" w:type="dxa"/>
            <w:tcBorders>
              <w:top w:val="single" w:sz="4" w:space="0" w:color="auto"/>
              <w:left w:val="nil"/>
              <w:bottom w:val="single" w:sz="4" w:space="0" w:color="auto"/>
              <w:right w:val="single" w:sz="4" w:space="0" w:color="auto"/>
            </w:tcBorders>
            <w:vAlign w:val="center"/>
          </w:tcPr>
          <w:p w14:paraId="3C9F9B2C" w14:textId="123DE5B4"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5210B522" w14:textId="3C02DCBC" w:rsidR="00157577" w:rsidRPr="00175A8B" w:rsidRDefault="00157577" w:rsidP="00F545FB">
            <w:pPr>
              <w:spacing w:after="160"/>
              <w:jc w:val="center"/>
              <w:rPr>
                <w:rFonts w:asciiTheme="minorHAnsi" w:eastAsiaTheme="minorHAnsi" w:hAnsiTheme="minorHAnsi" w:cstheme="minorBidi"/>
                <w:sz w:val="16"/>
              </w:rPr>
            </w:pPr>
            <w:r w:rsidRPr="006A02A7">
              <w:rPr>
                <w:rFonts w:asciiTheme="minorHAnsi" w:eastAsiaTheme="minorHAnsi" w:hAnsiTheme="minorHAnsi" w:cstheme="minorBidi"/>
                <w:sz w:val="16"/>
              </w:rPr>
              <w:t>25</w:t>
            </w:r>
            <w:r w:rsidR="00541562">
              <w:rPr>
                <w:rFonts w:asciiTheme="minorHAnsi" w:eastAsiaTheme="minorHAnsi" w:hAnsiTheme="minorHAnsi" w:cstheme="minorBidi"/>
                <w:sz w:val="16"/>
              </w:rPr>
              <w:t xml:space="preserve"> </w:t>
            </w:r>
            <w:r w:rsidRPr="006A02A7">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6601C47F" w14:textId="6DA204BB" w:rsidR="00157577" w:rsidRPr="00175A8B" w:rsidRDefault="00157577" w:rsidP="00F545FB">
            <w:pPr>
              <w:spacing w:after="160"/>
              <w:jc w:val="center"/>
              <w:rPr>
                <w:rFonts w:asciiTheme="minorHAnsi" w:eastAsiaTheme="minorHAnsi" w:hAnsiTheme="minorHAnsi" w:cstheme="minorBidi"/>
                <w:sz w:val="16"/>
              </w:rPr>
            </w:pPr>
            <w:r w:rsidRPr="004A4E8F">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4A4E8F">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6CDC3299" w14:textId="3A9F3E23" w:rsidR="00157577" w:rsidRPr="00175A8B" w:rsidRDefault="00157577" w:rsidP="00F545FB">
            <w:pPr>
              <w:spacing w:after="160"/>
              <w:jc w:val="center"/>
              <w:rPr>
                <w:rFonts w:asciiTheme="minorHAnsi" w:eastAsiaTheme="minorHAnsi" w:hAnsiTheme="minorHAnsi" w:cstheme="minorBidi"/>
                <w:sz w:val="16"/>
              </w:rPr>
            </w:pPr>
            <w:r w:rsidRPr="00B17183">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B17183">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568DF817" w14:textId="7AFE34A6" w:rsidR="00157577" w:rsidRPr="00175A8B" w:rsidRDefault="00157577" w:rsidP="00F545FB">
            <w:pPr>
              <w:spacing w:after="160"/>
              <w:jc w:val="center"/>
              <w:rPr>
                <w:rFonts w:asciiTheme="minorHAnsi" w:eastAsiaTheme="minorHAnsi" w:hAnsiTheme="minorHAnsi" w:cstheme="minorBidi"/>
                <w:sz w:val="16"/>
              </w:rPr>
            </w:pPr>
            <w:r w:rsidRPr="00D80DFE">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D80DFE">
              <w:rPr>
                <w:rFonts w:asciiTheme="minorHAnsi" w:eastAsiaTheme="minorHAnsi" w:hAnsiTheme="minorHAnsi" w:cstheme="minorBidi"/>
                <w:sz w:val="16"/>
              </w:rPr>
              <w:t>%</w:t>
            </w:r>
          </w:p>
        </w:tc>
      </w:tr>
      <w:tr w:rsidR="00157577" w:rsidRPr="00FF0350" w14:paraId="67342FEF" w14:textId="77777777" w:rsidTr="00F545FB">
        <w:trPr>
          <w:trHeight w:val="260"/>
        </w:trPr>
        <w:tc>
          <w:tcPr>
            <w:tcW w:w="0" w:type="auto"/>
            <w:vMerge/>
            <w:tcBorders>
              <w:top w:val="nil"/>
              <w:left w:val="single" w:sz="8" w:space="0" w:color="auto"/>
              <w:bottom w:val="single" w:sz="8" w:space="0" w:color="000000"/>
              <w:right w:val="single" w:sz="4" w:space="0" w:color="auto"/>
            </w:tcBorders>
            <w:vAlign w:val="center"/>
            <w:hideMark/>
          </w:tcPr>
          <w:p w14:paraId="2892A6F1"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tcBorders>
              <w:left w:val="single" w:sz="4" w:space="0" w:color="auto"/>
              <w:right w:val="single" w:sz="4" w:space="0" w:color="auto"/>
            </w:tcBorders>
            <w:vAlign w:val="center"/>
            <w:hideMark/>
          </w:tcPr>
          <w:p w14:paraId="1D1B34C2" w14:textId="77777777" w:rsidR="00157577" w:rsidRPr="00FF0350" w:rsidRDefault="00157577" w:rsidP="00F545FB">
            <w:pPr>
              <w:spacing w:after="160"/>
              <w:rPr>
                <w:rFonts w:asciiTheme="minorHAnsi" w:eastAsiaTheme="minorHAnsi" w:hAnsiTheme="minorHAnsi" w:cstheme="minorBidi"/>
                <w:sz w:val="16"/>
              </w:rPr>
            </w:pPr>
          </w:p>
        </w:tc>
        <w:tc>
          <w:tcPr>
            <w:tcW w:w="903" w:type="dxa"/>
            <w:vMerge/>
            <w:tcBorders>
              <w:top w:val="nil"/>
              <w:left w:val="single" w:sz="4" w:space="0" w:color="auto"/>
              <w:bottom w:val="single" w:sz="4" w:space="0" w:color="000000"/>
              <w:right w:val="single" w:sz="4" w:space="0" w:color="auto"/>
            </w:tcBorders>
            <w:vAlign w:val="center"/>
            <w:hideMark/>
          </w:tcPr>
          <w:p w14:paraId="37C3BBB6" w14:textId="77777777" w:rsidR="00157577" w:rsidRPr="00FF0350" w:rsidRDefault="00157577" w:rsidP="00F545FB">
            <w:pPr>
              <w:spacing w:after="160"/>
              <w:rPr>
                <w:rFonts w:asciiTheme="minorHAnsi" w:eastAsiaTheme="minorHAnsi" w:hAnsiTheme="minorHAnsi" w:cstheme="minorBidi"/>
                <w:sz w:val="16"/>
              </w:rPr>
            </w:pPr>
          </w:p>
        </w:tc>
        <w:tc>
          <w:tcPr>
            <w:tcW w:w="858" w:type="dxa"/>
            <w:tcBorders>
              <w:top w:val="nil"/>
              <w:left w:val="nil"/>
              <w:bottom w:val="single" w:sz="4" w:space="0" w:color="auto"/>
              <w:right w:val="single" w:sz="4" w:space="0" w:color="auto"/>
            </w:tcBorders>
            <w:shd w:val="clear" w:color="auto" w:fill="auto"/>
            <w:vAlign w:val="center"/>
            <w:hideMark/>
          </w:tcPr>
          <w:p w14:paraId="6B0508A9"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1420" w:type="dxa"/>
            <w:tcBorders>
              <w:top w:val="single" w:sz="4" w:space="0" w:color="auto"/>
              <w:left w:val="nil"/>
              <w:bottom w:val="single" w:sz="4" w:space="0" w:color="auto"/>
              <w:right w:val="single" w:sz="4" w:space="0" w:color="auto"/>
            </w:tcBorders>
            <w:vAlign w:val="center"/>
          </w:tcPr>
          <w:p w14:paraId="3B2A298A" w14:textId="2225F514"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5B886D92" w14:textId="669DDEAF" w:rsidR="00157577" w:rsidRPr="00175A8B" w:rsidRDefault="00157577" w:rsidP="00F545FB">
            <w:pPr>
              <w:spacing w:after="160"/>
              <w:jc w:val="center"/>
              <w:rPr>
                <w:rFonts w:asciiTheme="minorHAnsi" w:eastAsiaTheme="minorHAnsi" w:hAnsiTheme="minorHAnsi" w:cstheme="minorBidi"/>
                <w:sz w:val="16"/>
              </w:rPr>
            </w:pPr>
            <w:r w:rsidRPr="006A02A7">
              <w:rPr>
                <w:rFonts w:asciiTheme="minorHAnsi" w:eastAsiaTheme="minorHAnsi" w:hAnsiTheme="minorHAnsi" w:cstheme="minorBidi"/>
                <w:sz w:val="16"/>
              </w:rPr>
              <w:t>25</w:t>
            </w:r>
            <w:r w:rsidR="00541562">
              <w:rPr>
                <w:rFonts w:asciiTheme="minorHAnsi" w:eastAsiaTheme="minorHAnsi" w:hAnsiTheme="minorHAnsi" w:cstheme="minorBidi"/>
                <w:sz w:val="16"/>
              </w:rPr>
              <w:t xml:space="preserve"> </w:t>
            </w:r>
            <w:r w:rsidRPr="006A02A7">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1BE05D19" w14:textId="071C3C1F" w:rsidR="00157577" w:rsidRPr="00175A8B" w:rsidRDefault="00157577" w:rsidP="00F545FB">
            <w:pPr>
              <w:spacing w:after="160"/>
              <w:jc w:val="center"/>
              <w:rPr>
                <w:rFonts w:asciiTheme="minorHAnsi" w:eastAsiaTheme="minorHAnsi" w:hAnsiTheme="minorHAnsi" w:cstheme="minorBidi"/>
                <w:sz w:val="16"/>
              </w:rPr>
            </w:pPr>
            <w:r w:rsidRPr="004A4E8F">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4A4E8F">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09604082" w14:textId="35C94F27" w:rsidR="00157577" w:rsidRPr="00175A8B" w:rsidRDefault="00157577" w:rsidP="00F545FB">
            <w:pPr>
              <w:spacing w:after="160"/>
              <w:jc w:val="center"/>
              <w:rPr>
                <w:rFonts w:asciiTheme="minorHAnsi" w:eastAsiaTheme="minorHAnsi" w:hAnsiTheme="minorHAnsi" w:cstheme="minorBidi"/>
                <w:sz w:val="16"/>
              </w:rPr>
            </w:pPr>
            <w:r w:rsidRPr="00B17183">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B17183">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4C976616" w14:textId="7EF9D9AF" w:rsidR="00157577" w:rsidRPr="00175A8B" w:rsidRDefault="00157577" w:rsidP="00F545FB">
            <w:pPr>
              <w:spacing w:after="160"/>
              <w:jc w:val="center"/>
              <w:rPr>
                <w:rFonts w:asciiTheme="minorHAnsi" w:eastAsiaTheme="minorHAnsi" w:hAnsiTheme="minorHAnsi" w:cstheme="minorBidi"/>
                <w:sz w:val="16"/>
              </w:rPr>
            </w:pPr>
            <w:r w:rsidRPr="00D80DFE">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D80DFE">
              <w:rPr>
                <w:rFonts w:asciiTheme="minorHAnsi" w:eastAsiaTheme="minorHAnsi" w:hAnsiTheme="minorHAnsi" w:cstheme="minorBidi"/>
                <w:sz w:val="16"/>
              </w:rPr>
              <w:t>%</w:t>
            </w:r>
          </w:p>
        </w:tc>
      </w:tr>
      <w:tr w:rsidR="00157577" w:rsidRPr="00FF0350" w14:paraId="5149A7E1" w14:textId="77777777" w:rsidTr="00F545FB">
        <w:trPr>
          <w:trHeight w:val="379"/>
        </w:trPr>
        <w:tc>
          <w:tcPr>
            <w:tcW w:w="0" w:type="auto"/>
            <w:vMerge/>
            <w:tcBorders>
              <w:top w:val="nil"/>
              <w:left w:val="single" w:sz="8" w:space="0" w:color="auto"/>
              <w:bottom w:val="single" w:sz="8" w:space="0" w:color="000000"/>
              <w:right w:val="single" w:sz="4" w:space="0" w:color="auto"/>
            </w:tcBorders>
            <w:vAlign w:val="center"/>
            <w:hideMark/>
          </w:tcPr>
          <w:p w14:paraId="581FCAC6"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tcBorders>
              <w:left w:val="single" w:sz="4" w:space="0" w:color="auto"/>
              <w:right w:val="single" w:sz="4" w:space="0" w:color="auto"/>
            </w:tcBorders>
            <w:vAlign w:val="center"/>
            <w:hideMark/>
          </w:tcPr>
          <w:p w14:paraId="56B2FDCC" w14:textId="77777777" w:rsidR="00157577" w:rsidRPr="00FF0350" w:rsidRDefault="00157577" w:rsidP="00F545FB">
            <w:pPr>
              <w:spacing w:after="160"/>
              <w:rPr>
                <w:rFonts w:asciiTheme="minorHAnsi" w:eastAsiaTheme="minorHAnsi" w:hAnsiTheme="minorHAnsi" w:cstheme="minorBidi"/>
                <w:sz w:val="16"/>
              </w:rPr>
            </w:pP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14:paraId="2BBF5C38"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velika</w:t>
            </w:r>
          </w:p>
        </w:tc>
        <w:tc>
          <w:tcPr>
            <w:tcW w:w="858" w:type="dxa"/>
            <w:tcBorders>
              <w:top w:val="nil"/>
              <w:left w:val="nil"/>
              <w:bottom w:val="single" w:sz="4" w:space="0" w:color="auto"/>
              <w:right w:val="single" w:sz="4" w:space="0" w:color="auto"/>
            </w:tcBorders>
            <w:shd w:val="clear" w:color="auto" w:fill="auto"/>
            <w:vAlign w:val="center"/>
            <w:hideMark/>
          </w:tcPr>
          <w:p w14:paraId="67419367"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1420" w:type="dxa"/>
            <w:tcBorders>
              <w:top w:val="single" w:sz="4" w:space="0" w:color="auto"/>
              <w:left w:val="nil"/>
              <w:bottom w:val="single" w:sz="4" w:space="0" w:color="auto"/>
              <w:right w:val="single" w:sz="4" w:space="0" w:color="auto"/>
            </w:tcBorders>
            <w:vAlign w:val="center"/>
          </w:tcPr>
          <w:p w14:paraId="59C0C60F" w14:textId="59EA527C"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537B2004" w14:textId="65864D3B" w:rsidR="00157577" w:rsidRPr="00175A8B" w:rsidRDefault="00157577" w:rsidP="00F545FB">
            <w:pPr>
              <w:spacing w:after="160"/>
              <w:jc w:val="center"/>
              <w:rPr>
                <w:rFonts w:asciiTheme="minorHAnsi" w:eastAsiaTheme="minorHAnsi" w:hAnsiTheme="minorHAnsi" w:cstheme="minorBidi"/>
                <w:sz w:val="16"/>
              </w:rPr>
            </w:pPr>
            <w:r>
              <w:rPr>
                <w:rFonts w:asciiTheme="minorHAnsi" w:eastAsiaTheme="minorHAnsi" w:hAnsiTheme="minorHAnsi" w:cstheme="minorBidi"/>
                <w:sz w:val="16"/>
              </w:rPr>
              <w:t>25</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358808E1" w14:textId="7BE5E173" w:rsidR="00157577" w:rsidRPr="00175A8B" w:rsidRDefault="00157577" w:rsidP="00F545FB">
            <w:pPr>
              <w:spacing w:after="160"/>
              <w:jc w:val="center"/>
              <w:rPr>
                <w:rFonts w:asciiTheme="minorHAnsi" w:eastAsiaTheme="minorHAnsi" w:hAnsiTheme="minorHAnsi" w:cstheme="minorBidi"/>
                <w:sz w:val="16"/>
              </w:rPr>
            </w:pPr>
            <w:r w:rsidRPr="005B7BEA">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5B7BEA">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3EC967E5" w14:textId="4F7F0772" w:rsidR="00157577" w:rsidRPr="00175A8B" w:rsidRDefault="00157577" w:rsidP="00F545FB">
            <w:pPr>
              <w:spacing w:after="160"/>
              <w:jc w:val="center"/>
              <w:rPr>
                <w:rFonts w:asciiTheme="minorHAnsi" w:eastAsiaTheme="minorHAnsi" w:hAnsiTheme="minorHAnsi" w:cstheme="minorBidi"/>
                <w:sz w:val="16"/>
              </w:rPr>
            </w:pPr>
            <w:r w:rsidRPr="00B17183">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B17183">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4FA392F5" w14:textId="55CA5995" w:rsidR="00157577" w:rsidRPr="00175A8B" w:rsidRDefault="00157577" w:rsidP="00F545FB">
            <w:pPr>
              <w:spacing w:after="160"/>
              <w:jc w:val="center"/>
              <w:rPr>
                <w:rFonts w:asciiTheme="minorHAnsi" w:eastAsiaTheme="minorHAnsi" w:hAnsiTheme="minorHAnsi" w:cstheme="minorBidi"/>
                <w:sz w:val="16"/>
              </w:rPr>
            </w:pPr>
            <w:r w:rsidRPr="00D80DFE">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D80DFE">
              <w:rPr>
                <w:rFonts w:asciiTheme="minorHAnsi" w:eastAsiaTheme="minorHAnsi" w:hAnsiTheme="minorHAnsi" w:cstheme="minorBidi"/>
                <w:sz w:val="16"/>
              </w:rPr>
              <w:t>%</w:t>
            </w:r>
          </w:p>
        </w:tc>
      </w:tr>
      <w:tr w:rsidR="00157577" w:rsidRPr="00FF0350" w14:paraId="575B9767" w14:textId="77777777" w:rsidTr="00F545FB">
        <w:trPr>
          <w:trHeight w:val="215"/>
        </w:trPr>
        <w:tc>
          <w:tcPr>
            <w:tcW w:w="0" w:type="auto"/>
            <w:vMerge/>
            <w:tcBorders>
              <w:top w:val="nil"/>
              <w:left w:val="single" w:sz="8" w:space="0" w:color="auto"/>
              <w:bottom w:val="single" w:sz="8" w:space="0" w:color="000000"/>
              <w:right w:val="single" w:sz="4" w:space="0" w:color="auto"/>
            </w:tcBorders>
            <w:vAlign w:val="center"/>
            <w:hideMark/>
          </w:tcPr>
          <w:p w14:paraId="11BA4BA4"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tcBorders>
              <w:left w:val="single" w:sz="4" w:space="0" w:color="auto"/>
              <w:right w:val="single" w:sz="4" w:space="0" w:color="auto"/>
            </w:tcBorders>
            <w:vAlign w:val="center"/>
            <w:hideMark/>
          </w:tcPr>
          <w:p w14:paraId="32F49172" w14:textId="77777777" w:rsidR="00157577" w:rsidRPr="00FF0350" w:rsidRDefault="00157577" w:rsidP="00F545FB">
            <w:pPr>
              <w:spacing w:after="160"/>
              <w:rPr>
                <w:rFonts w:asciiTheme="minorHAnsi" w:eastAsiaTheme="minorHAnsi" w:hAnsiTheme="minorHAnsi" w:cstheme="minorBidi"/>
                <w:sz w:val="16"/>
              </w:rPr>
            </w:pPr>
          </w:p>
        </w:tc>
        <w:tc>
          <w:tcPr>
            <w:tcW w:w="903" w:type="dxa"/>
            <w:vMerge/>
            <w:tcBorders>
              <w:top w:val="nil"/>
              <w:left w:val="single" w:sz="4" w:space="0" w:color="auto"/>
              <w:bottom w:val="single" w:sz="4" w:space="0" w:color="auto"/>
              <w:right w:val="single" w:sz="4" w:space="0" w:color="auto"/>
            </w:tcBorders>
            <w:vAlign w:val="center"/>
            <w:hideMark/>
          </w:tcPr>
          <w:p w14:paraId="6B7C8519" w14:textId="77777777" w:rsidR="00157577" w:rsidRPr="00FF0350" w:rsidRDefault="00157577" w:rsidP="00F545FB">
            <w:pPr>
              <w:spacing w:after="160"/>
              <w:rPr>
                <w:rFonts w:asciiTheme="minorHAnsi" w:eastAsiaTheme="minorHAnsi" w:hAnsiTheme="minorHAnsi" w:cstheme="minorBidi"/>
                <w:sz w:val="16"/>
              </w:rPr>
            </w:pPr>
          </w:p>
        </w:tc>
        <w:tc>
          <w:tcPr>
            <w:tcW w:w="858" w:type="dxa"/>
            <w:tcBorders>
              <w:top w:val="nil"/>
              <w:left w:val="nil"/>
              <w:bottom w:val="single" w:sz="4" w:space="0" w:color="auto"/>
              <w:right w:val="single" w:sz="4" w:space="0" w:color="auto"/>
            </w:tcBorders>
            <w:shd w:val="clear" w:color="auto" w:fill="auto"/>
            <w:vAlign w:val="center"/>
            <w:hideMark/>
          </w:tcPr>
          <w:p w14:paraId="230B0340"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1420" w:type="dxa"/>
            <w:tcBorders>
              <w:top w:val="single" w:sz="4" w:space="0" w:color="auto"/>
              <w:left w:val="nil"/>
              <w:bottom w:val="single" w:sz="4" w:space="0" w:color="auto"/>
              <w:right w:val="single" w:sz="4" w:space="0" w:color="auto"/>
            </w:tcBorders>
            <w:vAlign w:val="center"/>
          </w:tcPr>
          <w:p w14:paraId="788868C4" w14:textId="564A951E"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TEŽJA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24282216" w14:textId="01AE1B76" w:rsidR="00157577" w:rsidRPr="00175A8B" w:rsidRDefault="00157577" w:rsidP="00F545FB">
            <w:pPr>
              <w:spacing w:after="160"/>
              <w:jc w:val="center"/>
              <w:rPr>
                <w:rFonts w:asciiTheme="minorHAnsi" w:eastAsiaTheme="minorHAnsi" w:hAnsiTheme="minorHAnsi" w:cstheme="minorBidi"/>
                <w:sz w:val="16"/>
              </w:rPr>
            </w:pPr>
            <w:r>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32B07BA3" w14:textId="7951A321"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3783E74B" w14:textId="3E1D4CBD" w:rsidR="00157577" w:rsidRPr="00175A8B" w:rsidRDefault="00157577" w:rsidP="00F545FB">
            <w:pPr>
              <w:spacing w:after="160"/>
              <w:jc w:val="center"/>
              <w:rPr>
                <w:rFonts w:asciiTheme="minorHAnsi" w:eastAsiaTheme="minorHAnsi" w:hAnsiTheme="minorHAnsi" w:cstheme="minorBidi"/>
                <w:sz w:val="16"/>
              </w:rPr>
            </w:pPr>
            <w:r>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5A4D023C" w14:textId="2DCE1E4A"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r>
      <w:tr w:rsidR="00157577" w:rsidRPr="00FF0350" w14:paraId="7AC8DF02" w14:textId="77777777" w:rsidTr="00F545FB">
        <w:trPr>
          <w:trHeight w:val="215"/>
        </w:trPr>
        <w:tc>
          <w:tcPr>
            <w:tcW w:w="0" w:type="auto"/>
            <w:vMerge/>
            <w:tcBorders>
              <w:top w:val="nil"/>
              <w:left w:val="single" w:sz="8" w:space="0" w:color="auto"/>
              <w:bottom w:val="single" w:sz="8" w:space="0" w:color="000000"/>
              <w:right w:val="single" w:sz="4" w:space="0" w:color="auto"/>
            </w:tcBorders>
            <w:vAlign w:val="center"/>
          </w:tcPr>
          <w:p w14:paraId="6FCC41ED"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tcBorders>
              <w:left w:val="single" w:sz="4" w:space="0" w:color="auto"/>
              <w:bottom w:val="single" w:sz="4" w:space="0" w:color="auto"/>
              <w:right w:val="single" w:sz="4" w:space="0" w:color="auto"/>
            </w:tcBorders>
            <w:vAlign w:val="center"/>
          </w:tcPr>
          <w:p w14:paraId="0A0A1670" w14:textId="77777777" w:rsidR="00157577" w:rsidRPr="00FF0350" w:rsidRDefault="00157577" w:rsidP="00F545FB">
            <w:pPr>
              <w:spacing w:after="160"/>
              <w:rPr>
                <w:rFonts w:asciiTheme="minorHAnsi" w:eastAsiaTheme="minorHAnsi" w:hAnsiTheme="minorHAnsi" w:cstheme="minorBidi"/>
                <w:sz w:val="16"/>
              </w:rPr>
            </w:pPr>
          </w:p>
        </w:tc>
        <w:tc>
          <w:tcPr>
            <w:tcW w:w="903" w:type="dxa"/>
            <w:tcBorders>
              <w:top w:val="nil"/>
              <w:left w:val="single" w:sz="4" w:space="0" w:color="auto"/>
              <w:bottom w:val="single" w:sz="4" w:space="0" w:color="auto"/>
              <w:right w:val="single" w:sz="4" w:space="0" w:color="auto"/>
            </w:tcBorders>
            <w:vAlign w:val="center"/>
          </w:tcPr>
          <w:p w14:paraId="400B8B8C" w14:textId="77777777" w:rsidR="00157577" w:rsidRPr="00FF0350" w:rsidRDefault="00157577" w:rsidP="00F545FB">
            <w:pPr>
              <w:spacing w:after="160"/>
              <w:rPr>
                <w:rFonts w:asciiTheme="minorHAnsi" w:eastAsiaTheme="minorHAnsi" w:hAnsiTheme="minorHAnsi" w:cstheme="minorBidi"/>
                <w:sz w:val="16"/>
              </w:rPr>
            </w:pPr>
            <w:r w:rsidRPr="00175A8B">
              <w:rPr>
                <w:rFonts w:asciiTheme="minorHAnsi" w:eastAsiaTheme="minorHAnsi" w:hAnsiTheme="minorHAnsi" w:cstheme="minorBidi"/>
                <w:sz w:val="16"/>
              </w:rPr>
              <w:t>hujša</w:t>
            </w:r>
          </w:p>
        </w:tc>
        <w:tc>
          <w:tcPr>
            <w:tcW w:w="858" w:type="dxa"/>
            <w:tcBorders>
              <w:top w:val="nil"/>
              <w:left w:val="nil"/>
              <w:bottom w:val="single" w:sz="4" w:space="0" w:color="auto"/>
              <w:right w:val="single" w:sz="4" w:space="0" w:color="auto"/>
            </w:tcBorders>
            <w:shd w:val="clear" w:color="auto" w:fill="auto"/>
            <w:vAlign w:val="center"/>
          </w:tcPr>
          <w:p w14:paraId="15F550EE" w14:textId="77777777" w:rsidR="00157577" w:rsidRPr="00FF0350" w:rsidRDefault="00157577" w:rsidP="00F545FB">
            <w:pPr>
              <w:spacing w:after="160"/>
              <w:rPr>
                <w:rFonts w:asciiTheme="minorHAnsi" w:eastAsiaTheme="minorHAnsi" w:hAnsiTheme="minorHAnsi" w:cstheme="minorBidi"/>
                <w:sz w:val="16"/>
              </w:rPr>
            </w:pPr>
            <w:r w:rsidRPr="00175A8B">
              <w:rPr>
                <w:rFonts w:asciiTheme="minorHAnsi" w:eastAsiaTheme="minorHAnsi" w:hAnsiTheme="minorHAnsi" w:cstheme="minorBidi"/>
                <w:sz w:val="16"/>
              </w:rPr>
              <w:t>trajna</w:t>
            </w:r>
          </w:p>
        </w:tc>
        <w:tc>
          <w:tcPr>
            <w:tcW w:w="1420" w:type="dxa"/>
            <w:tcBorders>
              <w:top w:val="single" w:sz="4" w:space="0" w:color="auto"/>
              <w:left w:val="nil"/>
              <w:bottom w:val="single" w:sz="4" w:space="0" w:color="auto"/>
              <w:right w:val="single" w:sz="4" w:space="0" w:color="auto"/>
            </w:tcBorders>
            <w:vAlign w:val="center"/>
          </w:tcPr>
          <w:p w14:paraId="7F2E707B" w14:textId="01C4936E"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HUJŠA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339E1D77" w14:textId="7C75E281"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53DD1E98" w14:textId="1D93166E"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64EB882E" w14:textId="05463E06"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3AD43A2F" w14:textId="373D503F"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r>
      <w:tr w:rsidR="00157577" w:rsidRPr="00FF0350" w14:paraId="11EB2BF7" w14:textId="77777777" w:rsidTr="00F545FB">
        <w:trPr>
          <w:trHeight w:val="194"/>
        </w:trPr>
        <w:tc>
          <w:tcPr>
            <w:tcW w:w="0" w:type="auto"/>
            <w:vMerge/>
            <w:tcBorders>
              <w:top w:val="nil"/>
              <w:left w:val="single" w:sz="8" w:space="0" w:color="auto"/>
              <w:bottom w:val="single" w:sz="8" w:space="0" w:color="000000"/>
              <w:right w:val="single" w:sz="4" w:space="0" w:color="auto"/>
            </w:tcBorders>
            <w:vAlign w:val="center"/>
            <w:hideMark/>
          </w:tcPr>
          <w:p w14:paraId="072049F0"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val="restart"/>
            <w:tcBorders>
              <w:top w:val="nil"/>
              <w:left w:val="single" w:sz="4" w:space="0" w:color="auto"/>
              <w:bottom w:val="single" w:sz="4" w:space="0" w:color="auto"/>
              <w:right w:val="single" w:sz="4" w:space="0" w:color="auto"/>
            </w:tcBorders>
            <w:shd w:val="clear" w:color="auto" w:fill="auto"/>
            <w:vAlign w:val="center"/>
            <w:hideMark/>
          </w:tcPr>
          <w:p w14:paraId="7CC1398D" w14:textId="567A27DD"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vpliv</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kršitve</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tudi</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izven</w:t>
            </w:r>
            <w:r w:rsidR="00541562">
              <w:rPr>
                <w:rFonts w:asciiTheme="minorHAnsi" w:eastAsiaTheme="minorHAnsi" w:hAnsiTheme="minorHAnsi" w:cstheme="minorBidi"/>
                <w:sz w:val="16"/>
              </w:rPr>
              <w:t xml:space="preserve"> </w:t>
            </w:r>
            <w:r w:rsidRPr="00FF0350">
              <w:rPr>
                <w:rFonts w:asciiTheme="minorHAnsi" w:eastAsiaTheme="minorHAnsi" w:hAnsiTheme="minorHAnsi" w:cstheme="minorBidi"/>
                <w:sz w:val="16"/>
              </w:rPr>
              <w:t>KMG</w:t>
            </w: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14:paraId="1BC9CD5C"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mala</w:t>
            </w:r>
          </w:p>
        </w:tc>
        <w:tc>
          <w:tcPr>
            <w:tcW w:w="858" w:type="dxa"/>
            <w:tcBorders>
              <w:top w:val="nil"/>
              <w:left w:val="nil"/>
              <w:bottom w:val="single" w:sz="4" w:space="0" w:color="auto"/>
              <w:right w:val="single" w:sz="4" w:space="0" w:color="auto"/>
            </w:tcBorders>
            <w:shd w:val="clear" w:color="auto" w:fill="auto"/>
            <w:vAlign w:val="center"/>
            <w:hideMark/>
          </w:tcPr>
          <w:p w14:paraId="27D81512"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1420" w:type="dxa"/>
            <w:tcBorders>
              <w:top w:val="single" w:sz="4" w:space="0" w:color="auto"/>
              <w:left w:val="nil"/>
              <w:bottom w:val="single" w:sz="4" w:space="0" w:color="auto"/>
              <w:right w:val="single" w:sz="4" w:space="0" w:color="auto"/>
            </w:tcBorders>
            <w:vAlign w:val="center"/>
          </w:tcPr>
          <w:p w14:paraId="27AD146E" w14:textId="7D1FBF16"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LAŽJA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35F57EFA" w14:textId="069A4C8F"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15</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26150D72" w14:textId="5349402D" w:rsidR="00157577" w:rsidRPr="00175A8B" w:rsidRDefault="00157577" w:rsidP="00F545FB">
            <w:pPr>
              <w:spacing w:after="160"/>
              <w:jc w:val="center"/>
              <w:rPr>
                <w:rFonts w:asciiTheme="minorHAnsi" w:eastAsiaTheme="minorHAnsi" w:hAnsiTheme="minorHAnsi" w:cstheme="minorBidi"/>
                <w:sz w:val="16"/>
              </w:rPr>
            </w:pPr>
            <w:r>
              <w:rPr>
                <w:rFonts w:asciiTheme="minorHAnsi" w:eastAsiaTheme="minorHAnsi" w:hAnsiTheme="minorHAnsi" w:cstheme="minorBidi"/>
                <w:sz w:val="16"/>
              </w:rPr>
              <w:t>25</w:t>
            </w:r>
            <w:r w:rsidR="00541562">
              <w:rPr>
                <w:rFonts w:asciiTheme="minorHAnsi" w:eastAsiaTheme="minorHAnsi" w:hAnsiTheme="minorHAnsi" w:cstheme="minorBidi"/>
                <w:sz w:val="16"/>
              </w:rPr>
              <w:t xml:space="preserve"> </w:t>
            </w:r>
            <w:r>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10B192FA" w14:textId="13AD8DCB" w:rsidR="00157577" w:rsidRPr="00175A8B" w:rsidRDefault="00157577" w:rsidP="00F545FB">
            <w:pPr>
              <w:spacing w:after="160"/>
              <w:jc w:val="center"/>
              <w:rPr>
                <w:rFonts w:asciiTheme="minorHAnsi" w:eastAsiaTheme="minorHAnsi" w:hAnsiTheme="minorHAnsi" w:cstheme="minorBidi"/>
                <w:sz w:val="16"/>
              </w:rPr>
            </w:pPr>
            <w:r w:rsidRPr="004A4E8F">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4A4E8F">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07603C04" w14:textId="2746396D" w:rsidR="00157577" w:rsidRPr="00175A8B" w:rsidRDefault="00157577" w:rsidP="00F545FB">
            <w:pPr>
              <w:spacing w:after="160"/>
              <w:jc w:val="center"/>
              <w:rPr>
                <w:rFonts w:asciiTheme="minorHAnsi" w:eastAsiaTheme="minorHAnsi" w:hAnsiTheme="minorHAnsi" w:cstheme="minorBidi"/>
                <w:sz w:val="16"/>
              </w:rPr>
            </w:pPr>
            <w:r>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r>
      <w:tr w:rsidR="00157577" w:rsidRPr="00FF0350" w14:paraId="32FF9DE3" w14:textId="77777777" w:rsidTr="00F545FB">
        <w:trPr>
          <w:trHeight w:val="172"/>
        </w:trPr>
        <w:tc>
          <w:tcPr>
            <w:tcW w:w="0" w:type="auto"/>
            <w:vMerge/>
            <w:tcBorders>
              <w:top w:val="nil"/>
              <w:left w:val="single" w:sz="8" w:space="0" w:color="auto"/>
              <w:bottom w:val="single" w:sz="8" w:space="0" w:color="000000"/>
              <w:right w:val="single" w:sz="4" w:space="0" w:color="auto"/>
            </w:tcBorders>
            <w:vAlign w:val="center"/>
            <w:hideMark/>
          </w:tcPr>
          <w:p w14:paraId="0602534A"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tcBorders>
              <w:top w:val="nil"/>
              <w:left w:val="single" w:sz="4" w:space="0" w:color="auto"/>
              <w:bottom w:val="single" w:sz="4" w:space="0" w:color="auto"/>
              <w:right w:val="single" w:sz="4" w:space="0" w:color="auto"/>
            </w:tcBorders>
            <w:vAlign w:val="center"/>
            <w:hideMark/>
          </w:tcPr>
          <w:p w14:paraId="2241E5F9" w14:textId="77777777" w:rsidR="00157577" w:rsidRPr="00FF0350" w:rsidRDefault="00157577" w:rsidP="00F545FB">
            <w:pPr>
              <w:spacing w:after="160"/>
              <w:rPr>
                <w:rFonts w:asciiTheme="minorHAnsi" w:eastAsiaTheme="minorHAnsi" w:hAnsiTheme="minorHAnsi" w:cstheme="minorBidi"/>
                <w:sz w:val="16"/>
              </w:rPr>
            </w:pPr>
          </w:p>
        </w:tc>
        <w:tc>
          <w:tcPr>
            <w:tcW w:w="903" w:type="dxa"/>
            <w:vMerge/>
            <w:tcBorders>
              <w:top w:val="nil"/>
              <w:left w:val="single" w:sz="4" w:space="0" w:color="auto"/>
              <w:bottom w:val="single" w:sz="4" w:space="0" w:color="auto"/>
              <w:right w:val="single" w:sz="4" w:space="0" w:color="auto"/>
            </w:tcBorders>
            <w:vAlign w:val="center"/>
            <w:hideMark/>
          </w:tcPr>
          <w:p w14:paraId="55203BC0" w14:textId="77777777" w:rsidR="00157577" w:rsidRPr="00FF0350" w:rsidRDefault="00157577" w:rsidP="00F545FB">
            <w:pPr>
              <w:spacing w:after="160"/>
              <w:rPr>
                <w:rFonts w:asciiTheme="minorHAnsi" w:eastAsiaTheme="minorHAnsi" w:hAnsiTheme="minorHAnsi" w:cstheme="minorBidi"/>
                <w:sz w:val="16"/>
              </w:rPr>
            </w:pPr>
          </w:p>
        </w:tc>
        <w:tc>
          <w:tcPr>
            <w:tcW w:w="858" w:type="dxa"/>
            <w:tcBorders>
              <w:top w:val="nil"/>
              <w:left w:val="nil"/>
              <w:bottom w:val="single" w:sz="4" w:space="0" w:color="auto"/>
              <w:right w:val="single" w:sz="4" w:space="0" w:color="auto"/>
            </w:tcBorders>
            <w:shd w:val="clear" w:color="auto" w:fill="auto"/>
            <w:vAlign w:val="center"/>
            <w:hideMark/>
          </w:tcPr>
          <w:p w14:paraId="50A11ABA"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1420" w:type="dxa"/>
            <w:tcBorders>
              <w:top w:val="single" w:sz="4" w:space="0" w:color="auto"/>
              <w:left w:val="nil"/>
              <w:bottom w:val="single" w:sz="4" w:space="0" w:color="auto"/>
              <w:right w:val="single" w:sz="4" w:space="0" w:color="auto"/>
            </w:tcBorders>
            <w:vAlign w:val="center"/>
          </w:tcPr>
          <w:p w14:paraId="4F8B3393" w14:textId="7A2F44CD"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2A467EB9" w14:textId="08E24C6D" w:rsidR="00157577" w:rsidRPr="00175A8B" w:rsidRDefault="00157577" w:rsidP="00F545FB">
            <w:pPr>
              <w:spacing w:after="160"/>
              <w:jc w:val="center"/>
              <w:rPr>
                <w:rFonts w:asciiTheme="minorHAnsi" w:eastAsiaTheme="minorHAnsi" w:hAnsiTheme="minorHAnsi" w:cstheme="minorBidi"/>
                <w:sz w:val="16"/>
              </w:rPr>
            </w:pPr>
            <w:r w:rsidRPr="00AB4537">
              <w:rPr>
                <w:rFonts w:asciiTheme="minorHAnsi" w:eastAsiaTheme="minorHAnsi" w:hAnsiTheme="minorHAnsi" w:cstheme="minorBidi"/>
                <w:sz w:val="16"/>
              </w:rPr>
              <w:t>25</w:t>
            </w:r>
            <w:r w:rsidR="00541562">
              <w:rPr>
                <w:rFonts w:asciiTheme="minorHAnsi" w:eastAsiaTheme="minorHAnsi" w:hAnsiTheme="minorHAnsi" w:cstheme="minorBidi"/>
                <w:sz w:val="16"/>
              </w:rPr>
              <w:t xml:space="preserve"> </w:t>
            </w:r>
            <w:r w:rsidRPr="00AB4537">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6D783D65" w14:textId="0556C014" w:rsidR="00157577" w:rsidRPr="00175A8B" w:rsidRDefault="00157577" w:rsidP="00F545FB">
            <w:pPr>
              <w:spacing w:after="160"/>
              <w:jc w:val="center"/>
              <w:rPr>
                <w:rFonts w:asciiTheme="minorHAnsi" w:eastAsiaTheme="minorHAnsi" w:hAnsiTheme="minorHAnsi" w:cstheme="minorBidi"/>
                <w:sz w:val="16"/>
              </w:rPr>
            </w:pPr>
            <w:r w:rsidRPr="0025616D">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25616D">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38D842C1" w14:textId="411FF4F4" w:rsidR="00157577" w:rsidRPr="00175A8B" w:rsidRDefault="00157577" w:rsidP="00F545FB">
            <w:pPr>
              <w:spacing w:after="160"/>
              <w:jc w:val="center"/>
              <w:rPr>
                <w:rFonts w:asciiTheme="minorHAnsi" w:eastAsiaTheme="minorHAnsi" w:hAnsiTheme="minorHAnsi" w:cstheme="minorBidi"/>
                <w:sz w:val="16"/>
              </w:rPr>
            </w:pPr>
            <w:r w:rsidRPr="002B3241">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2B3241">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5B85B1B7" w14:textId="183448E9" w:rsidR="00157577" w:rsidRPr="00175A8B" w:rsidRDefault="00157577" w:rsidP="00F545FB">
            <w:pPr>
              <w:spacing w:after="160"/>
              <w:jc w:val="center"/>
              <w:rPr>
                <w:rFonts w:asciiTheme="minorHAnsi" w:eastAsiaTheme="minorHAnsi" w:hAnsiTheme="minorHAnsi" w:cstheme="minorBidi"/>
                <w:sz w:val="16"/>
              </w:rPr>
            </w:pPr>
            <w:r w:rsidRPr="005A6DAE">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5A6DAE">
              <w:rPr>
                <w:rFonts w:asciiTheme="minorHAnsi" w:eastAsiaTheme="minorHAnsi" w:hAnsiTheme="minorHAnsi" w:cstheme="minorBidi"/>
                <w:sz w:val="16"/>
              </w:rPr>
              <w:t>%</w:t>
            </w:r>
          </w:p>
        </w:tc>
      </w:tr>
      <w:tr w:rsidR="00157577" w:rsidRPr="00FF0350" w14:paraId="6DF1494B" w14:textId="77777777" w:rsidTr="00F545FB">
        <w:trPr>
          <w:trHeight w:val="149"/>
        </w:trPr>
        <w:tc>
          <w:tcPr>
            <w:tcW w:w="0" w:type="auto"/>
            <w:vMerge/>
            <w:tcBorders>
              <w:top w:val="nil"/>
              <w:left w:val="single" w:sz="8" w:space="0" w:color="auto"/>
              <w:bottom w:val="single" w:sz="8" w:space="0" w:color="000000"/>
              <w:right w:val="single" w:sz="4" w:space="0" w:color="auto"/>
            </w:tcBorders>
            <w:vAlign w:val="center"/>
            <w:hideMark/>
          </w:tcPr>
          <w:p w14:paraId="1358D03B"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tcBorders>
              <w:top w:val="nil"/>
              <w:left w:val="single" w:sz="4" w:space="0" w:color="auto"/>
              <w:bottom w:val="single" w:sz="4" w:space="0" w:color="auto"/>
              <w:right w:val="single" w:sz="4" w:space="0" w:color="auto"/>
            </w:tcBorders>
            <w:vAlign w:val="center"/>
            <w:hideMark/>
          </w:tcPr>
          <w:p w14:paraId="513914D7" w14:textId="77777777" w:rsidR="00157577" w:rsidRPr="00FF0350" w:rsidRDefault="00157577" w:rsidP="00F545FB">
            <w:pPr>
              <w:spacing w:after="160"/>
              <w:rPr>
                <w:rFonts w:asciiTheme="minorHAnsi" w:eastAsiaTheme="minorHAnsi" w:hAnsiTheme="minorHAnsi" w:cstheme="minorBidi"/>
                <w:sz w:val="16"/>
              </w:rPr>
            </w:pP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14:paraId="15E158CB"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srednja</w:t>
            </w:r>
          </w:p>
        </w:tc>
        <w:tc>
          <w:tcPr>
            <w:tcW w:w="858" w:type="dxa"/>
            <w:tcBorders>
              <w:top w:val="nil"/>
              <w:left w:val="nil"/>
              <w:bottom w:val="single" w:sz="4" w:space="0" w:color="auto"/>
              <w:right w:val="single" w:sz="4" w:space="0" w:color="auto"/>
            </w:tcBorders>
            <w:shd w:val="clear" w:color="auto" w:fill="auto"/>
            <w:vAlign w:val="center"/>
            <w:hideMark/>
          </w:tcPr>
          <w:p w14:paraId="011831AD"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1420" w:type="dxa"/>
            <w:tcBorders>
              <w:top w:val="single" w:sz="4" w:space="0" w:color="auto"/>
              <w:left w:val="nil"/>
              <w:bottom w:val="single" w:sz="4" w:space="0" w:color="auto"/>
              <w:right w:val="single" w:sz="4" w:space="0" w:color="auto"/>
            </w:tcBorders>
            <w:vAlign w:val="center"/>
          </w:tcPr>
          <w:p w14:paraId="183669BB" w14:textId="5DF84817"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SREDNJA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7A82E108" w14:textId="2D42DB95" w:rsidR="00157577" w:rsidRPr="00175A8B" w:rsidRDefault="00157577" w:rsidP="00F545FB">
            <w:pPr>
              <w:spacing w:after="160"/>
              <w:jc w:val="center"/>
              <w:rPr>
                <w:rFonts w:asciiTheme="minorHAnsi" w:eastAsiaTheme="minorHAnsi" w:hAnsiTheme="minorHAnsi" w:cstheme="minorBidi"/>
                <w:sz w:val="16"/>
              </w:rPr>
            </w:pPr>
            <w:r w:rsidRPr="00AB4537">
              <w:rPr>
                <w:rFonts w:asciiTheme="minorHAnsi" w:eastAsiaTheme="minorHAnsi" w:hAnsiTheme="minorHAnsi" w:cstheme="minorBidi"/>
                <w:sz w:val="16"/>
              </w:rPr>
              <w:t>25</w:t>
            </w:r>
            <w:r w:rsidR="00541562">
              <w:rPr>
                <w:rFonts w:asciiTheme="minorHAnsi" w:eastAsiaTheme="minorHAnsi" w:hAnsiTheme="minorHAnsi" w:cstheme="minorBidi"/>
                <w:sz w:val="16"/>
              </w:rPr>
              <w:t xml:space="preserve"> </w:t>
            </w:r>
            <w:r w:rsidRPr="00AB4537">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09FFDACC" w14:textId="7592D8C7" w:rsidR="00157577" w:rsidRPr="00175A8B" w:rsidRDefault="00157577" w:rsidP="00F545FB">
            <w:pPr>
              <w:spacing w:after="160"/>
              <w:jc w:val="center"/>
              <w:rPr>
                <w:rFonts w:asciiTheme="minorHAnsi" w:eastAsiaTheme="minorHAnsi" w:hAnsiTheme="minorHAnsi" w:cstheme="minorBidi"/>
                <w:sz w:val="16"/>
              </w:rPr>
            </w:pPr>
            <w:r w:rsidRPr="0025616D">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25616D">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377968C0" w14:textId="34E8CF8B" w:rsidR="00157577" w:rsidRPr="00175A8B" w:rsidRDefault="00157577" w:rsidP="00F545FB">
            <w:pPr>
              <w:spacing w:after="160"/>
              <w:jc w:val="center"/>
              <w:rPr>
                <w:rFonts w:asciiTheme="minorHAnsi" w:eastAsiaTheme="minorHAnsi" w:hAnsiTheme="minorHAnsi" w:cstheme="minorBidi"/>
                <w:sz w:val="16"/>
              </w:rPr>
            </w:pPr>
            <w:r w:rsidRPr="002B3241">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2B3241">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47B460C5" w14:textId="4FE4B326" w:rsidR="00157577" w:rsidRPr="00175A8B" w:rsidRDefault="00157577" w:rsidP="00F545FB">
            <w:pPr>
              <w:spacing w:after="160"/>
              <w:jc w:val="center"/>
              <w:rPr>
                <w:rFonts w:asciiTheme="minorHAnsi" w:eastAsiaTheme="minorHAnsi" w:hAnsiTheme="minorHAnsi" w:cstheme="minorBidi"/>
                <w:sz w:val="16"/>
              </w:rPr>
            </w:pPr>
            <w:r w:rsidRPr="005A6DAE">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5A6DAE">
              <w:rPr>
                <w:rFonts w:asciiTheme="minorHAnsi" w:eastAsiaTheme="minorHAnsi" w:hAnsiTheme="minorHAnsi" w:cstheme="minorBidi"/>
                <w:sz w:val="16"/>
              </w:rPr>
              <w:t>%</w:t>
            </w:r>
          </w:p>
        </w:tc>
      </w:tr>
      <w:tr w:rsidR="00157577" w:rsidRPr="00FF0350" w14:paraId="4EE61514" w14:textId="77777777" w:rsidTr="00F545FB">
        <w:trPr>
          <w:trHeight w:val="269"/>
        </w:trPr>
        <w:tc>
          <w:tcPr>
            <w:tcW w:w="0" w:type="auto"/>
            <w:vMerge/>
            <w:tcBorders>
              <w:top w:val="nil"/>
              <w:left w:val="single" w:sz="8" w:space="0" w:color="auto"/>
              <w:bottom w:val="single" w:sz="8" w:space="0" w:color="000000"/>
              <w:right w:val="single" w:sz="4" w:space="0" w:color="auto"/>
            </w:tcBorders>
            <w:vAlign w:val="center"/>
            <w:hideMark/>
          </w:tcPr>
          <w:p w14:paraId="5C95B961"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tcBorders>
              <w:top w:val="nil"/>
              <w:left w:val="single" w:sz="4" w:space="0" w:color="auto"/>
              <w:bottom w:val="single" w:sz="4" w:space="0" w:color="auto"/>
              <w:right w:val="single" w:sz="4" w:space="0" w:color="auto"/>
            </w:tcBorders>
            <w:vAlign w:val="center"/>
            <w:hideMark/>
          </w:tcPr>
          <w:p w14:paraId="76F5B73F" w14:textId="77777777" w:rsidR="00157577" w:rsidRPr="00FF0350" w:rsidRDefault="00157577" w:rsidP="00F545FB">
            <w:pPr>
              <w:spacing w:after="160"/>
              <w:rPr>
                <w:rFonts w:asciiTheme="minorHAnsi" w:eastAsiaTheme="minorHAnsi" w:hAnsiTheme="minorHAnsi" w:cstheme="minorBidi"/>
                <w:sz w:val="16"/>
              </w:rPr>
            </w:pPr>
          </w:p>
        </w:tc>
        <w:tc>
          <w:tcPr>
            <w:tcW w:w="903" w:type="dxa"/>
            <w:vMerge/>
            <w:tcBorders>
              <w:top w:val="nil"/>
              <w:left w:val="single" w:sz="4" w:space="0" w:color="auto"/>
              <w:bottom w:val="single" w:sz="4" w:space="0" w:color="auto"/>
              <w:right w:val="single" w:sz="4" w:space="0" w:color="auto"/>
            </w:tcBorders>
            <w:vAlign w:val="center"/>
            <w:hideMark/>
          </w:tcPr>
          <w:p w14:paraId="4B83D323" w14:textId="77777777" w:rsidR="00157577" w:rsidRPr="00FF0350" w:rsidRDefault="00157577" w:rsidP="00F545FB">
            <w:pPr>
              <w:spacing w:after="160"/>
              <w:rPr>
                <w:rFonts w:asciiTheme="minorHAnsi" w:eastAsiaTheme="minorHAnsi" w:hAnsiTheme="minorHAnsi" w:cstheme="minorBidi"/>
                <w:sz w:val="16"/>
              </w:rPr>
            </w:pPr>
          </w:p>
        </w:tc>
        <w:tc>
          <w:tcPr>
            <w:tcW w:w="858" w:type="dxa"/>
            <w:tcBorders>
              <w:top w:val="nil"/>
              <w:left w:val="nil"/>
              <w:bottom w:val="single" w:sz="4" w:space="0" w:color="auto"/>
              <w:right w:val="single" w:sz="4" w:space="0" w:color="auto"/>
            </w:tcBorders>
            <w:shd w:val="clear" w:color="auto" w:fill="auto"/>
            <w:vAlign w:val="center"/>
            <w:hideMark/>
          </w:tcPr>
          <w:p w14:paraId="1B47CB3F"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1420" w:type="dxa"/>
            <w:tcBorders>
              <w:top w:val="single" w:sz="4" w:space="0" w:color="auto"/>
              <w:left w:val="nil"/>
              <w:bottom w:val="single" w:sz="4" w:space="0" w:color="auto"/>
              <w:right w:val="single" w:sz="4" w:space="0" w:color="auto"/>
            </w:tcBorders>
            <w:vAlign w:val="center"/>
          </w:tcPr>
          <w:p w14:paraId="2C4CE816" w14:textId="54A84E2B"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TEŽJA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1D705050" w14:textId="3B488EAB" w:rsidR="00157577" w:rsidRPr="00175A8B" w:rsidRDefault="00157577" w:rsidP="00F545FB">
            <w:pPr>
              <w:spacing w:after="160"/>
              <w:jc w:val="center"/>
              <w:rPr>
                <w:rFonts w:asciiTheme="minorHAnsi" w:eastAsiaTheme="minorHAnsi" w:hAnsiTheme="minorHAnsi" w:cstheme="minorBidi"/>
                <w:sz w:val="16"/>
              </w:rPr>
            </w:pPr>
            <w:r w:rsidRPr="005B7BEA">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5B7BEA">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78C5C901" w14:textId="3AD59A39" w:rsidR="00157577" w:rsidRPr="00175A8B" w:rsidRDefault="00157577" w:rsidP="00F545FB">
            <w:pPr>
              <w:spacing w:after="160"/>
              <w:jc w:val="center"/>
              <w:rPr>
                <w:rFonts w:asciiTheme="minorHAnsi" w:eastAsiaTheme="minorHAnsi" w:hAnsiTheme="minorHAnsi" w:cstheme="minorBidi"/>
                <w:sz w:val="16"/>
              </w:rPr>
            </w:pPr>
            <w:r w:rsidRPr="00A525E9">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A525E9">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56BD1131" w14:textId="6997257C" w:rsidR="00157577" w:rsidRPr="00175A8B" w:rsidRDefault="00157577" w:rsidP="00F545FB">
            <w:pPr>
              <w:spacing w:after="160"/>
              <w:jc w:val="center"/>
              <w:rPr>
                <w:rFonts w:asciiTheme="minorHAnsi" w:eastAsiaTheme="minorHAnsi" w:hAnsiTheme="minorHAnsi" w:cstheme="minorBidi"/>
                <w:sz w:val="16"/>
              </w:rPr>
            </w:pPr>
            <w:r w:rsidRPr="005357BE">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5357BE">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2E4958F2" w14:textId="3D82843E"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r>
      <w:tr w:rsidR="00157577" w:rsidRPr="00FF0350" w14:paraId="313ECEC1" w14:textId="77777777" w:rsidTr="00F545FB">
        <w:trPr>
          <w:trHeight w:val="375"/>
        </w:trPr>
        <w:tc>
          <w:tcPr>
            <w:tcW w:w="0" w:type="auto"/>
            <w:vMerge/>
            <w:tcBorders>
              <w:top w:val="nil"/>
              <w:left w:val="single" w:sz="8" w:space="0" w:color="auto"/>
              <w:bottom w:val="single" w:sz="8" w:space="0" w:color="000000"/>
              <w:right w:val="single" w:sz="4" w:space="0" w:color="auto"/>
            </w:tcBorders>
            <w:vAlign w:val="center"/>
            <w:hideMark/>
          </w:tcPr>
          <w:p w14:paraId="6BC37FF2"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tcBorders>
              <w:top w:val="nil"/>
              <w:left w:val="single" w:sz="4" w:space="0" w:color="auto"/>
              <w:bottom w:val="single" w:sz="4" w:space="0" w:color="auto"/>
              <w:right w:val="single" w:sz="4" w:space="0" w:color="auto"/>
            </w:tcBorders>
            <w:vAlign w:val="center"/>
            <w:hideMark/>
          </w:tcPr>
          <w:p w14:paraId="46106565" w14:textId="77777777" w:rsidR="00157577" w:rsidRPr="00FF0350" w:rsidRDefault="00157577" w:rsidP="00F545FB">
            <w:pPr>
              <w:spacing w:after="160"/>
              <w:rPr>
                <w:rFonts w:asciiTheme="minorHAnsi" w:eastAsiaTheme="minorHAnsi" w:hAnsiTheme="minorHAnsi" w:cstheme="minorBidi"/>
                <w:sz w:val="16"/>
              </w:rPr>
            </w:pP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0E9E8B"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velika</w:t>
            </w:r>
          </w:p>
        </w:tc>
        <w:tc>
          <w:tcPr>
            <w:tcW w:w="858" w:type="dxa"/>
            <w:tcBorders>
              <w:top w:val="nil"/>
              <w:left w:val="nil"/>
              <w:bottom w:val="single" w:sz="4" w:space="0" w:color="auto"/>
              <w:right w:val="single" w:sz="4" w:space="0" w:color="auto"/>
            </w:tcBorders>
            <w:shd w:val="clear" w:color="auto" w:fill="auto"/>
            <w:vAlign w:val="center"/>
            <w:hideMark/>
          </w:tcPr>
          <w:p w14:paraId="11E525F2"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popravljiva</w:t>
            </w:r>
          </w:p>
        </w:tc>
        <w:tc>
          <w:tcPr>
            <w:tcW w:w="1420" w:type="dxa"/>
            <w:tcBorders>
              <w:top w:val="single" w:sz="4" w:space="0" w:color="auto"/>
              <w:left w:val="nil"/>
              <w:bottom w:val="single" w:sz="4" w:space="0" w:color="auto"/>
              <w:right w:val="single" w:sz="4" w:space="0" w:color="auto"/>
            </w:tcBorders>
            <w:vAlign w:val="center"/>
          </w:tcPr>
          <w:p w14:paraId="1EED7AAD" w14:textId="5EB915F7"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TEŽJA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1787F672" w14:textId="1261D2E5" w:rsidR="00157577" w:rsidRPr="00175A8B" w:rsidRDefault="00157577" w:rsidP="00F545FB">
            <w:pPr>
              <w:spacing w:after="160"/>
              <w:jc w:val="center"/>
              <w:rPr>
                <w:rFonts w:asciiTheme="minorHAnsi" w:eastAsiaTheme="minorHAnsi" w:hAnsiTheme="minorHAnsi" w:cstheme="minorBidi"/>
                <w:sz w:val="16"/>
              </w:rPr>
            </w:pPr>
            <w:r w:rsidRPr="005B7BEA">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5B7BEA">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560644B6" w14:textId="4B90BD72" w:rsidR="00157577" w:rsidRPr="00175A8B" w:rsidRDefault="00157577" w:rsidP="00F545FB">
            <w:pPr>
              <w:spacing w:after="160"/>
              <w:jc w:val="center"/>
              <w:rPr>
                <w:rFonts w:asciiTheme="minorHAnsi" w:eastAsiaTheme="minorHAnsi" w:hAnsiTheme="minorHAnsi" w:cstheme="minorBidi"/>
                <w:sz w:val="16"/>
              </w:rPr>
            </w:pPr>
            <w:r w:rsidRPr="00A525E9">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A525E9">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4986D707" w14:textId="1BE26D2A" w:rsidR="00157577" w:rsidRPr="00175A8B" w:rsidRDefault="00157577" w:rsidP="00F545FB">
            <w:pPr>
              <w:spacing w:after="160"/>
              <w:jc w:val="center"/>
              <w:rPr>
                <w:rFonts w:asciiTheme="minorHAnsi" w:eastAsiaTheme="minorHAnsi" w:hAnsiTheme="minorHAnsi" w:cstheme="minorBidi"/>
                <w:sz w:val="16"/>
              </w:rPr>
            </w:pPr>
            <w:r w:rsidRPr="005357BE">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5357BE">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54F40A5F" w14:textId="26AD45D5"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r>
      <w:tr w:rsidR="00157577" w:rsidRPr="00FF0350" w14:paraId="33642D75" w14:textId="77777777" w:rsidTr="00F545FB">
        <w:trPr>
          <w:trHeight w:val="353"/>
        </w:trPr>
        <w:tc>
          <w:tcPr>
            <w:tcW w:w="0" w:type="auto"/>
            <w:vMerge/>
            <w:tcBorders>
              <w:top w:val="nil"/>
              <w:left w:val="single" w:sz="8" w:space="0" w:color="auto"/>
              <w:bottom w:val="nil"/>
              <w:right w:val="single" w:sz="4" w:space="0" w:color="auto"/>
            </w:tcBorders>
            <w:vAlign w:val="center"/>
            <w:hideMark/>
          </w:tcPr>
          <w:p w14:paraId="518E9FB3" w14:textId="77777777" w:rsidR="00157577" w:rsidRPr="00FF0350" w:rsidRDefault="00157577" w:rsidP="00F545FB">
            <w:pPr>
              <w:spacing w:after="160"/>
              <w:rPr>
                <w:rFonts w:asciiTheme="minorHAnsi" w:eastAsiaTheme="minorHAnsi" w:hAnsiTheme="minorHAnsi" w:cstheme="minorBidi"/>
                <w:sz w:val="16"/>
              </w:rPr>
            </w:pPr>
          </w:p>
        </w:tc>
        <w:tc>
          <w:tcPr>
            <w:tcW w:w="1521" w:type="dxa"/>
            <w:vMerge/>
            <w:tcBorders>
              <w:top w:val="nil"/>
              <w:left w:val="single" w:sz="4" w:space="0" w:color="auto"/>
              <w:bottom w:val="nil"/>
              <w:right w:val="single" w:sz="4" w:space="0" w:color="auto"/>
            </w:tcBorders>
            <w:vAlign w:val="center"/>
            <w:hideMark/>
          </w:tcPr>
          <w:p w14:paraId="67916AD8" w14:textId="77777777" w:rsidR="00157577" w:rsidRPr="00FF0350" w:rsidRDefault="00157577" w:rsidP="00F545FB">
            <w:pPr>
              <w:spacing w:after="160"/>
              <w:rPr>
                <w:rFonts w:asciiTheme="minorHAnsi" w:eastAsiaTheme="minorHAnsi" w:hAnsiTheme="minorHAnsi" w:cstheme="minorBidi"/>
                <w:sz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14:paraId="50BCD1FC" w14:textId="77777777" w:rsidR="00157577" w:rsidRPr="00FF0350" w:rsidRDefault="00157577" w:rsidP="00F545FB">
            <w:pPr>
              <w:spacing w:after="160"/>
              <w:rPr>
                <w:rFonts w:asciiTheme="minorHAnsi" w:eastAsiaTheme="minorHAnsi" w:hAnsiTheme="minorHAnsi" w:cstheme="minorBidi"/>
                <w:sz w:val="16"/>
              </w:rPr>
            </w:pPr>
          </w:p>
        </w:tc>
        <w:tc>
          <w:tcPr>
            <w:tcW w:w="858" w:type="dxa"/>
            <w:tcBorders>
              <w:top w:val="single" w:sz="4" w:space="0" w:color="auto"/>
              <w:left w:val="nil"/>
              <w:bottom w:val="single" w:sz="4" w:space="0" w:color="auto"/>
              <w:right w:val="single" w:sz="4" w:space="0" w:color="auto"/>
            </w:tcBorders>
            <w:shd w:val="clear" w:color="auto" w:fill="auto"/>
            <w:vAlign w:val="center"/>
            <w:hideMark/>
          </w:tcPr>
          <w:p w14:paraId="76D09180" w14:textId="77777777" w:rsidR="00157577" w:rsidRPr="00FF0350" w:rsidRDefault="00157577" w:rsidP="00F545FB">
            <w:pPr>
              <w:spacing w:after="160"/>
              <w:rPr>
                <w:rFonts w:asciiTheme="minorHAnsi" w:eastAsiaTheme="minorHAnsi" w:hAnsiTheme="minorHAnsi" w:cstheme="minorBidi"/>
                <w:sz w:val="16"/>
              </w:rPr>
            </w:pPr>
            <w:r w:rsidRPr="00FF0350">
              <w:rPr>
                <w:rFonts w:asciiTheme="minorHAnsi" w:eastAsiaTheme="minorHAnsi" w:hAnsiTheme="minorHAnsi" w:cstheme="minorBidi"/>
                <w:sz w:val="16"/>
              </w:rPr>
              <w:t>trajna</w:t>
            </w:r>
          </w:p>
        </w:tc>
        <w:tc>
          <w:tcPr>
            <w:tcW w:w="1420" w:type="dxa"/>
            <w:tcBorders>
              <w:top w:val="single" w:sz="4" w:space="0" w:color="auto"/>
              <w:left w:val="nil"/>
              <w:bottom w:val="single" w:sz="4" w:space="0" w:color="auto"/>
              <w:right w:val="single" w:sz="4" w:space="0" w:color="auto"/>
            </w:tcBorders>
            <w:vAlign w:val="center"/>
          </w:tcPr>
          <w:p w14:paraId="3A6ADD5A" w14:textId="5F577048"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TEŽJA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30BA974B" w14:textId="6E972C34" w:rsidR="00157577" w:rsidRPr="00175A8B" w:rsidRDefault="00157577" w:rsidP="00F545FB">
            <w:pPr>
              <w:spacing w:after="160"/>
              <w:jc w:val="center"/>
              <w:rPr>
                <w:rFonts w:asciiTheme="minorHAnsi" w:eastAsiaTheme="minorHAnsi" w:hAnsiTheme="minorHAnsi" w:cstheme="minorBidi"/>
                <w:sz w:val="16"/>
              </w:rPr>
            </w:pPr>
            <w:r w:rsidRPr="005B7BEA">
              <w:rPr>
                <w:rFonts w:asciiTheme="minorHAnsi" w:eastAsiaTheme="minorHAnsi" w:hAnsiTheme="minorHAnsi" w:cstheme="minorBidi"/>
                <w:sz w:val="16"/>
              </w:rPr>
              <w:t>35</w:t>
            </w:r>
            <w:r w:rsidR="00541562">
              <w:rPr>
                <w:rFonts w:asciiTheme="minorHAnsi" w:eastAsiaTheme="minorHAnsi" w:hAnsiTheme="minorHAnsi" w:cstheme="minorBidi"/>
                <w:sz w:val="16"/>
              </w:rPr>
              <w:t xml:space="preserve"> </w:t>
            </w:r>
            <w:r w:rsidRPr="005B7BEA">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014AEAAC" w14:textId="48899C86" w:rsidR="00157577" w:rsidRPr="00175A8B" w:rsidRDefault="00157577" w:rsidP="00F545FB">
            <w:pPr>
              <w:spacing w:after="160"/>
              <w:jc w:val="center"/>
              <w:rPr>
                <w:rFonts w:asciiTheme="minorHAnsi" w:eastAsiaTheme="minorHAnsi" w:hAnsiTheme="minorHAnsi" w:cstheme="minorBidi"/>
                <w:sz w:val="16"/>
              </w:rPr>
            </w:pPr>
            <w:r w:rsidRPr="00A525E9">
              <w:rPr>
                <w:rFonts w:asciiTheme="minorHAnsi" w:eastAsiaTheme="minorHAnsi" w:hAnsiTheme="minorHAnsi" w:cstheme="minorBidi"/>
                <w:sz w:val="16"/>
              </w:rPr>
              <w:t>45</w:t>
            </w:r>
            <w:r w:rsidR="00541562">
              <w:rPr>
                <w:rFonts w:asciiTheme="minorHAnsi" w:eastAsiaTheme="minorHAnsi" w:hAnsiTheme="minorHAnsi" w:cstheme="minorBidi"/>
                <w:sz w:val="16"/>
              </w:rPr>
              <w:t xml:space="preserve"> </w:t>
            </w:r>
            <w:r w:rsidRPr="00A525E9">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tcPr>
          <w:p w14:paraId="32197478" w14:textId="4766ABB9" w:rsidR="00157577" w:rsidRPr="00175A8B" w:rsidRDefault="00157577" w:rsidP="00F545FB">
            <w:pPr>
              <w:spacing w:after="160"/>
              <w:jc w:val="center"/>
              <w:rPr>
                <w:rFonts w:asciiTheme="minorHAnsi" w:eastAsiaTheme="minorHAnsi" w:hAnsiTheme="minorHAnsi" w:cstheme="minorBidi"/>
                <w:sz w:val="16"/>
              </w:rPr>
            </w:pPr>
            <w:r w:rsidRPr="005357BE">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5357BE">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1595EAFA" w14:textId="7192CFD8"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r>
      <w:tr w:rsidR="00157577" w:rsidRPr="00FF0350" w14:paraId="49F71D87" w14:textId="77777777" w:rsidTr="00F545FB">
        <w:trPr>
          <w:trHeight w:val="353"/>
        </w:trPr>
        <w:tc>
          <w:tcPr>
            <w:tcW w:w="0" w:type="auto"/>
            <w:tcBorders>
              <w:top w:val="nil"/>
              <w:left w:val="single" w:sz="8" w:space="0" w:color="auto"/>
              <w:bottom w:val="single" w:sz="8" w:space="0" w:color="000000"/>
              <w:right w:val="single" w:sz="4" w:space="0" w:color="auto"/>
            </w:tcBorders>
            <w:vAlign w:val="center"/>
          </w:tcPr>
          <w:p w14:paraId="2530BF47" w14:textId="77777777" w:rsidR="00157577" w:rsidRPr="00FF0350" w:rsidRDefault="00157577" w:rsidP="00F545FB">
            <w:pPr>
              <w:spacing w:after="160"/>
              <w:rPr>
                <w:rFonts w:asciiTheme="minorHAnsi" w:eastAsiaTheme="minorHAnsi" w:hAnsiTheme="minorHAnsi" w:cstheme="minorBidi"/>
                <w:sz w:val="16"/>
              </w:rPr>
            </w:pPr>
          </w:p>
        </w:tc>
        <w:tc>
          <w:tcPr>
            <w:tcW w:w="1521" w:type="dxa"/>
            <w:tcBorders>
              <w:top w:val="nil"/>
              <w:left w:val="single" w:sz="4" w:space="0" w:color="auto"/>
              <w:bottom w:val="single" w:sz="4" w:space="0" w:color="auto"/>
              <w:right w:val="single" w:sz="4" w:space="0" w:color="auto"/>
            </w:tcBorders>
            <w:vAlign w:val="center"/>
          </w:tcPr>
          <w:p w14:paraId="5A26D9DA" w14:textId="77777777" w:rsidR="00157577" w:rsidRPr="00FF0350" w:rsidRDefault="00157577" w:rsidP="00F545FB">
            <w:pPr>
              <w:spacing w:after="160"/>
              <w:rPr>
                <w:rFonts w:asciiTheme="minorHAnsi" w:eastAsiaTheme="minorHAnsi" w:hAnsiTheme="minorHAnsi" w:cstheme="minorBidi"/>
                <w:sz w:val="16"/>
              </w:rPr>
            </w:pPr>
          </w:p>
        </w:tc>
        <w:tc>
          <w:tcPr>
            <w:tcW w:w="903" w:type="dxa"/>
            <w:tcBorders>
              <w:top w:val="single" w:sz="4" w:space="0" w:color="auto"/>
              <w:left w:val="single" w:sz="4" w:space="0" w:color="auto"/>
              <w:bottom w:val="single" w:sz="4" w:space="0" w:color="auto"/>
              <w:right w:val="single" w:sz="4" w:space="0" w:color="auto"/>
            </w:tcBorders>
            <w:vAlign w:val="center"/>
          </w:tcPr>
          <w:p w14:paraId="1F80543B" w14:textId="77777777" w:rsidR="00157577" w:rsidRPr="00175A8B" w:rsidRDefault="00157577" w:rsidP="00F545FB">
            <w:pPr>
              <w:spacing w:after="160"/>
              <w:rPr>
                <w:rFonts w:asciiTheme="minorHAnsi" w:eastAsiaTheme="minorHAnsi" w:hAnsiTheme="minorHAnsi" w:cstheme="minorBidi"/>
                <w:sz w:val="16"/>
              </w:rPr>
            </w:pPr>
            <w:r w:rsidRPr="00175A8B">
              <w:rPr>
                <w:rFonts w:asciiTheme="minorHAnsi" w:eastAsiaTheme="minorHAnsi" w:hAnsiTheme="minorHAnsi" w:cstheme="minorBidi"/>
                <w:sz w:val="16"/>
              </w:rPr>
              <w:t>hujša</w:t>
            </w:r>
          </w:p>
        </w:tc>
        <w:tc>
          <w:tcPr>
            <w:tcW w:w="858" w:type="dxa"/>
            <w:tcBorders>
              <w:top w:val="single" w:sz="4" w:space="0" w:color="auto"/>
              <w:left w:val="nil"/>
              <w:bottom w:val="single" w:sz="4" w:space="0" w:color="auto"/>
              <w:right w:val="single" w:sz="4" w:space="0" w:color="auto"/>
            </w:tcBorders>
            <w:shd w:val="clear" w:color="auto" w:fill="auto"/>
            <w:vAlign w:val="center"/>
          </w:tcPr>
          <w:p w14:paraId="192C16EE" w14:textId="77777777" w:rsidR="00157577" w:rsidRPr="00175A8B" w:rsidRDefault="00157577" w:rsidP="00F545FB">
            <w:pPr>
              <w:spacing w:after="160"/>
              <w:rPr>
                <w:rFonts w:asciiTheme="minorHAnsi" w:eastAsiaTheme="minorHAnsi" w:hAnsiTheme="minorHAnsi" w:cstheme="minorBidi"/>
                <w:sz w:val="16"/>
              </w:rPr>
            </w:pPr>
            <w:r w:rsidRPr="00175A8B">
              <w:rPr>
                <w:rFonts w:asciiTheme="minorHAnsi" w:eastAsiaTheme="minorHAnsi" w:hAnsiTheme="minorHAnsi" w:cstheme="minorBidi"/>
                <w:sz w:val="16"/>
              </w:rPr>
              <w:t>trajna</w:t>
            </w:r>
          </w:p>
        </w:tc>
        <w:tc>
          <w:tcPr>
            <w:tcW w:w="1420" w:type="dxa"/>
            <w:tcBorders>
              <w:top w:val="single" w:sz="4" w:space="0" w:color="auto"/>
              <w:left w:val="nil"/>
              <w:bottom w:val="single" w:sz="4" w:space="0" w:color="auto"/>
              <w:right w:val="single" w:sz="4" w:space="0" w:color="auto"/>
            </w:tcBorders>
            <w:vAlign w:val="center"/>
          </w:tcPr>
          <w:p w14:paraId="4B78647A" w14:textId="361AABC1" w:rsidR="00157577" w:rsidRPr="00175A8B" w:rsidRDefault="00157577" w:rsidP="00F545FB">
            <w:pPr>
              <w:spacing w:after="160"/>
              <w:rPr>
                <w:rFonts w:asciiTheme="minorHAnsi" w:eastAsiaTheme="minorHAnsi" w:hAnsiTheme="minorHAnsi" w:cstheme="minorBidi"/>
                <w:sz w:val="16"/>
              </w:rPr>
            </w:pPr>
            <w:r w:rsidRPr="00175A8B">
              <w:rPr>
                <w:rFonts w:asciiTheme="minorHAnsi" w:hAnsiTheme="minorHAnsi"/>
                <w:sz w:val="16"/>
              </w:rPr>
              <w:t>HUJŠA</w:t>
            </w:r>
            <w:r w:rsidR="00541562">
              <w:rPr>
                <w:rFonts w:asciiTheme="minorHAnsi" w:hAnsiTheme="minorHAnsi"/>
                <w:sz w:val="16"/>
              </w:rPr>
              <w:t xml:space="preserve"> </w:t>
            </w:r>
            <w:r w:rsidRPr="00175A8B">
              <w:rPr>
                <w:rFonts w:asciiTheme="minorHAnsi" w:hAnsiTheme="minorHAnsi"/>
                <w:sz w:val="16"/>
              </w:rPr>
              <w:t>KRŠITEV</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64B3891D" w14:textId="69BA799E"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60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56A013D9" w14:textId="5AF1CD02"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56263E67" w14:textId="45BCC170"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c>
          <w:tcPr>
            <w:tcW w:w="0" w:type="auto"/>
            <w:tcBorders>
              <w:top w:val="single" w:sz="4" w:space="0" w:color="auto"/>
              <w:left w:val="single" w:sz="4" w:space="0" w:color="auto"/>
              <w:bottom w:val="single" w:sz="4" w:space="0" w:color="auto"/>
              <w:right w:val="single" w:sz="4" w:space="0" w:color="auto"/>
            </w:tcBorders>
            <w:shd w:val="clear" w:color="000000" w:fill="auto"/>
            <w:vAlign w:val="center"/>
          </w:tcPr>
          <w:p w14:paraId="1434D5B4" w14:textId="74C9D969" w:rsidR="00157577" w:rsidRPr="00175A8B" w:rsidRDefault="00157577" w:rsidP="00F545FB">
            <w:pPr>
              <w:spacing w:after="160"/>
              <w:jc w:val="center"/>
              <w:rPr>
                <w:rFonts w:asciiTheme="minorHAnsi" w:eastAsiaTheme="minorHAnsi" w:hAnsiTheme="minorHAnsi" w:cstheme="minorBidi"/>
                <w:sz w:val="16"/>
              </w:rPr>
            </w:pPr>
            <w:r w:rsidRPr="00175A8B">
              <w:rPr>
                <w:rFonts w:asciiTheme="minorHAnsi" w:eastAsiaTheme="minorHAnsi" w:hAnsiTheme="minorHAnsi" w:cstheme="minorBidi"/>
                <w:sz w:val="16"/>
              </w:rPr>
              <w:t>100</w:t>
            </w:r>
            <w:r w:rsidR="00541562">
              <w:rPr>
                <w:rFonts w:asciiTheme="minorHAnsi" w:eastAsiaTheme="minorHAnsi" w:hAnsiTheme="minorHAnsi" w:cstheme="minorBidi"/>
                <w:sz w:val="16"/>
              </w:rPr>
              <w:t xml:space="preserve"> </w:t>
            </w:r>
            <w:r w:rsidRPr="00175A8B">
              <w:rPr>
                <w:rFonts w:asciiTheme="minorHAnsi" w:eastAsiaTheme="minorHAnsi" w:hAnsiTheme="minorHAnsi" w:cstheme="minorBidi"/>
                <w:sz w:val="16"/>
              </w:rPr>
              <w:t>%</w:t>
            </w:r>
          </w:p>
        </w:tc>
      </w:tr>
    </w:tbl>
    <w:p w14:paraId="2834944B" w14:textId="3667D2CA" w:rsidR="00157577" w:rsidRPr="00BB3052" w:rsidRDefault="00157577" w:rsidP="00157577">
      <w:pPr>
        <w:rPr>
          <w:sz w:val="16"/>
        </w:rPr>
      </w:pPr>
      <w:r w:rsidRPr="00BB3052">
        <w:rPr>
          <w:sz w:val="16"/>
        </w:rPr>
        <w:t>*</w:t>
      </w:r>
      <w:r w:rsidR="00541562">
        <w:rPr>
          <w:sz w:val="16"/>
        </w:rPr>
        <w:t xml:space="preserve"> </w:t>
      </w:r>
      <w:r>
        <w:rPr>
          <w:sz w:val="16"/>
        </w:rPr>
        <w:t>Petič</w:t>
      </w:r>
      <w:r w:rsidR="00541562">
        <w:rPr>
          <w:sz w:val="16"/>
        </w:rPr>
        <w:t xml:space="preserve"> </w:t>
      </w:r>
      <w:r w:rsidRPr="00BB3052">
        <w:rPr>
          <w:sz w:val="16"/>
        </w:rPr>
        <w:t>ugotovljena</w:t>
      </w:r>
      <w:r w:rsidR="00541562">
        <w:rPr>
          <w:sz w:val="16"/>
        </w:rPr>
        <w:t xml:space="preserve"> </w:t>
      </w:r>
      <w:r w:rsidRPr="00BB3052">
        <w:rPr>
          <w:sz w:val="16"/>
        </w:rPr>
        <w:t>in</w:t>
      </w:r>
      <w:r w:rsidR="00541562">
        <w:rPr>
          <w:sz w:val="16"/>
        </w:rPr>
        <w:t xml:space="preserve"> </w:t>
      </w:r>
      <w:r w:rsidRPr="00BB3052">
        <w:rPr>
          <w:sz w:val="16"/>
        </w:rPr>
        <w:t>vsaka</w:t>
      </w:r>
      <w:r w:rsidR="00541562">
        <w:rPr>
          <w:sz w:val="16"/>
        </w:rPr>
        <w:t xml:space="preserve"> </w:t>
      </w:r>
      <w:r>
        <w:rPr>
          <w:sz w:val="16"/>
        </w:rPr>
        <w:t>naslednja</w:t>
      </w:r>
      <w:r w:rsidR="00541562">
        <w:rPr>
          <w:sz w:val="16"/>
        </w:rPr>
        <w:t xml:space="preserve"> </w:t>
      </w:r>
      <w:r w:rsidRPr="00BB3052">
        <w:rPr>
          <w:sz w:val="16"/>
        </w:rPr>
        <w:t>ponovitev</w:t>
      </w:r>
      <w:r w:rsidR="00541562">
        <w:rPr>
          <w:sz w:val="16"/>
        </w:rPr>
        <w:t xml:space="preserve"> </w:t>
      </w:r>
      <w:r w:rsidRPr="00BB3052">
        <w:rPr>
          <w:sz w:val="16"/>
        </w:rPr>
        <w:t>namerne</w:t>
      </w:r>
      <w:r w:rsidR="00541562">
        <w:rPr>
          <w:sz w:val="16"/>
        </w:rPr>
        <w:t xml:space="preserve"> </w:t>
      </w:r>
      <w:r w:rsidRPr="00BB3052">
        <w:rPr>
          <w:sz w:val="16"/>
        </w:rPr>
        <w:t>kršitve</w:t>
      </w:r>
      <w:r w:rsidR="00541562">
        <w:rPr>
          <w:sz w:val="16"/>
        </w:rPr>
        <w:t xml:space="preserve"> </w:t>
      </w:r>
      <w:r w:rsidRPr="00BB3052">
        <w:rPr>
          <w:sz w:val="16"/>
        </w:rPr>
        <w:t>se</w:t>
      </w:r>
      <w:r w:rsidR="00541562">
        <w:rPr>
          <w:sz w:val="16"/>
        </w:rPr>
        <w:t xml:space="preserve"> </w:t>
      </w:r>
      <w:r w:rsidRPr="00BB3052">
        <w:rPr>
          <w:sz w:val="16"/>
        </w:rPr>
        <w:t>sankcionira</w:t>
      </w:r>
      <w:r w:rsidR="00541562">
        <w:rPr>
          <w:sz w:val="16"/>
        </w:rPr>
        <w:t xml:space="preserve"> </w:t>
      </w:r>
      <w:r w:rsidRPr="00BB3052">
        <w:rPr>
          <w:sz w:val="16"/>
        </w:rPr>
        <w:t>s</w:t>
      </w:r>
      <w:r w:rsidR="00541562">
        <w:rPr>
          <w:sz w:val="16"/>
        </w:rPr>
        <w:t xml:space="preserve"> </w:t>
      </w:r>
      <w:r w:rsidRPr="00BB3052">
        <w:rPr>
          <w:sz w:val="16"/>
        </w:rPr>
        <w:t>100%</w:t>
      </w:r>
      <w:r w:rsidR="00541562">
        <w:rPr>
          <w:sz w:val="16"/>
        </w:rPr>
        <w:t xml:space="preserve"> </w:t>
      </w:r>
      <w:r w:rsidR="006F6D91">
        <w:rPr>
          <w:sz w:val="16"/>
        </w:rPr>
        <w:t>znižanja</w:t>
      </w:r>
      <w:r w:rsidR="00541562">
        <w:rPr>
          <w:sz w:val="16"/>
        </w:rPr>
        <w:t xml:space="preserve"> </w:t>
      </w:r>
      <w:r w:rsidR="006F6D91">
        <w:rPr>
          <w:sz w:val="16"/>
        </w:rPr>
        <w:t>plačil</w:t>
      </w:r>
      <w:r w:rsidRPr="00BB3052">
        <w:rPr>
          <w:sz w:val="16"/>
        </w:rPr>
        <w:t>.</w:t>
      </w:r>
    </w:p>
    <w:p w14:paraId="0429C955" w14:textId="0EB876C5" w:rsidR="00157577" w:rsidRDefault="00157577" w:rsidP="00157577">
      <w:pPr>
        <w:spacing w:after="160" w:line="259" w:lineRule="auto"/>
        <w:rPr>
          <w:rFonts w:asciiTheme="minorHAnsi" w:eastAsiaTheme="minorHAnsi" w:hAnsiTheme="minorHAnsi" w:cstheme="minorBidi"/>
          <w:szCs w:val="22"/>
          <w:lang w:val="pl-PL"/>
        </w:rPr>
      </w:pPr>
    </w:p>
    <w:p w14:paraId="56371206" w14:textId="77777777" w:rsidR="00E2363A" w:rsidRPr="004D2227" w:rsidRDefault="00E2363A" w:rsidP="00E2363A">
      <w:pPr>
        <w:spacing w:after="160" w:line="259" w:lineRule="auto"/>
        <w:rPr>
          <w:rFonts w:asciiTheme="minorHAnsi" w:eastAsiaTheme="minorHAnsi" w:hAnsiTheme="minorHAnsi" w:cstheme="minorBidi"/>
          <w:szCs w:val="22"/>
          <w:lang w:val="pl-PL"/>
        </w:rPr>
      </w:pPr>
    </w:p>
    <w:p w14:paraId="19BB4F0B" w14:textId="77777777" w:rsidR="00E2363A" w:rsidRDefault="00E2363A" w:rsidP="00E2363A">
      <w:pPr>
        <w:spacing w:after="160" w:line="259" w:lineRule="auto"/>
        <w:rPr>
          <w:rFonts w:asciiTheme="minorHAnsi" w:eastAsiaTheme="minorHAnsi" w:hAnsiTheme="minorHAnsi" w:cstheme="minorBidi"/>
          <w:szCs w:val="22"/>
          <w:lang w:val="pl-PL"/>
        </w:rPr>
        <w:sectPr w:rsidR="00E2363A" w:rsidSect="00725855">
          <w:pgSz w:w="16838" w:h="11906" w:orient="landscape"/>
          <w:pgMar w:top="709" w:right="1418" w:bottom="851" w:left="720" w:header="426" w:footer="445" w:gutter="0"/>
          <w:cols w:space="708"/>
          <w:docGrid w:linePitch="360"/>
        </w:sectPr>
      </w:pPr>
    </w:p>
    <w:p w14:paraId="41D40AD3" w14:textId="14C58435" w:rsidR="00E2363A" w:rsidRPr="004D2227" w:rsidRDefault="00E2363A" w:rsidP="00E2363A">
      <w:pPr>
        <w:spacing w:after="160" w:line="259" w:lineRule="auto"/>
        <w:rPr>
          <w:rFonts w:asciiTheme="minorHAnsi" w:eastAsiaTheme="minorHAnsi" w:hAnsiTheme="minorHAnsi" w:cstheme="minorBidi"/>
          <w:szCs w:val="22"/>
        </w:rPr>
      </w:pPr>
      <w:r w:rsidRPr="004D2227">
        <w:rPr>
          <w:rFonts w:asciiTheme="minorHAnsi" w:eastAsiaTheme="minorHAnsi" w:hAnsiTheme="minorHAnsi" w:cstheme="minorBidi"/>
          <w:b/>
          <w:szCs w:val="22"/>
        </w:rPr>
        <w:lastRenderedPageBreak/>
        <w:t>PRILOGA</w:t>
      </w:r>
      <w:r w:rsidR="00541562">
        <w:rPr>
          <w:rFonts w:asciiTheme="minorHAnsi" w:eastAsiaTheme="minorHAnsi" w:hAnsiTheme="minorHAnsi" w:cstheme="minorBidi"/>
          <w:b/>
          <w:szCs w:val="22"/>
        </w:rPr>
        <w:t xml:space="preserve"> </w:t>
      </w:r>
      <w:r w:rsidRPr="004D2227">
        <w:rPr>
          <w:rFonts w:asciiTheme="minorHAnsi" w:eastAsiaTheme="minorHAnsi" w:hAnsiTheme="minorHAnsi" w:cstheme="minorBidi"/>
          <w:b/>
          <w:szCs w:val="22"/>
        </w:rPr>
        <w:t>4</w:t>
      </w:r>
      <w:r w:rsidRPr="004D2227">
        <w:rPr>
          <w:rFonts w:asciiTheme="minorHAnsi" w:eastAsiaTheme="minorHAnsi" w:hAnsiTheme="minorHAnsi" w:cstheme="minorBidi"/>
          <w:szCs w:val="22"/>
        </w:rPr>
        <w:t>:</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OBRAZEC</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ZA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ODDAJO/PREJEM</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ŽIVINSKIH</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GNOJIL,</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DIGESTATA</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IN</w:t>
      </w:r>
      <w:r w:rsidR="00541562">
        <w:rPr>
          <w:rFonts w:asciiTheme="minorHAnsi" w:eastAsiaTheme="minorHAnsi" w:hAnsiTheme="minorHAnsi" w:cstheme="minorBidi"/>
          <w:szCs w:val="22"/>
        </w:rPr>
        <w:t xml:space="preserve"> </w:t>
      </w:r>
      <w:r w:rsidRPr="004D2227">
        <w:rPr>
          <w:rFonts w:asciiTheme="minorHAnsi" w:eastAsiaTheme="minorHAnsi" w:hAnsiTheme="minorHAnsi" w:cstheme="minorBidi"/>
          <w:szCs w:val="22"/>
        </w:rPr>
        <w:t>KOMPOSTA</w:t>
      </w:r>
      <w:r w:rsidR="00541562">
        <w:rPr>
          <w:rFonts w:asciiTheme="minorHAnsi" w:eastAsiaTheme="minorHAnsi" w:hAnsiTheme="minorHAnsi" w:cstheme="minorBidi"/>
          <w:szCs w:val="22"/>
        </w:rPr>
        <w:t xml:space="preserve"> </w:t>
      </w:r>
    </w:p>
    <w:tbl>
      <w:tblP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10180"/>
      </w:tblGrid>
      <w:tr w:rsidR="00E2363A" w:rsidRPr="00B3031E" w14:paraId="43C19349" w14:textId="77777777" w:rsidTr="00F545FB">
        <w:trPr>
          <w:cantSplit/>
          <w:trHeight w:hRule="exact" w:val="293"/>
        </w:trPr>
        <w:tc>
          <w:tcPr>
            <w:tcW w:w="10768" w:type="dxa"/>
            <w:gridSpan w:val="2"/>
            <w:shd w:val="clear" w:color="auto" w:fill="E6E6E6"/>
            <w:vAlign w:val="center"/>
          </w:tcPr>
          <w:p w14:paraId="7EB01278" w14:textId="77777777" w:rsidR="00E2363A" w:rsidRPr="00B3031E" w:rsidRDefault="00E2363A" w:rsidP="00F545FB">
            <w:pPr>
              <w:spacing w:after="200" w:line="276" w:lineRule="auto"/>
              <w:rPr>
                <w:rFonts w:eastAsia="Calibri" w:cs="Arial"/>
                <w:szCs w:val="20"/>
              </w:rPr>
            </w:pPr>
            <w:r w:rsidRPr="00B3031E">
              <w:rPr>
                <w:rFonts w:eastAsia="Calibri" w:cs="Arial"/>
                <w:b/>
                <w:bCs/>
                <w:szCs w:val="20"/>
              </w:rPr>
              <w:t>ODDAJALEC</w:t>
            </w:r>
          </w:p>
        </w:tc>
      </w:tr>
      <w:tr w:rsidR="00E2363A" w:rsidRPr="00B3031E" w14:paraId="57A16219" w14:textId="77777777" w:rsidTr="00F545FB">
        <w:trPr>
          <w:cantSplit/>
          <w:trHeight w:val="1374"/>
        </w:trPr>
        <w:tc>
          <w:tcPr>
            <w:tcW w:w="10768" w:type="dxa"/>
            <w:gridSpan w:val="2"/>
            <w:vAlign w:val="center"/>
          </w:tcPr>
          <w:tbl>
            <w:tblPr>
              <w:tblpPr w:leftFromText="141" w:rightFromText="141" w:vertAnchor="page" w:horzAnchor="margin" w:tblpY="1"/>
              <w:tblOverlap w:val="never"/>
              <w:tblW w:w="14170" w:type="dxa"/>
              <w:tblBorders>
                <w:top w:val="single" w:sz="4" w:space="0" w:color="auto"/>
                <w:left w:val="single" w:sz="4" w:space="0" w:color="auto"/>
                <w:bottom w:val="single" w:sz="4" w:space="0" w:color="auto"/>
                <w:right w:val="single" w:sz="4" w:space="0" w:color="auto"/>
              </w:tblBorders>
              <w:tblLayout w:type="fixed"/>
              <w:tblCellMar>
                <w:left w:w="11" w:type="dxa"/>
                <w:right w:w="11" w:type="dxa"/>
              </w:tblCellMar>
              <w:tblLook w:val="0000" w:firstRow="0" w:lastRow="0" w:firstColumn="0" w:lastColumn="0" w:noHBand="0" w:noVBand="0"/>
            </w:tblPr>
            <w:tblGrid>
              <w:gridCol w:w="266"/>
              <w:gridCol w:w="262"/>
              <w:gridCol w:w="261"/>
              <w:gridCol w:w="257"/>
              <w:gridCol w:w="185"/>
              <w:gridCol w:w="70"/>
              <w:gridCol w:w="252"/>
              <w:gridCol w:w="252"/>
              <w:gridCol w:w="247"/>
              <w:gridCol w:w="59"/>
              <w:gridCol w:w="188"/>
              <w:gridCol w:w="956"/>
              <w:gridCol w:w="1287"/>
              <w:gridCol w:w="244"/>
              <w:gridCol w:w="245"/>
              <w:gridCol w:w="243"/>
              <w:gridCol w:w="243"/>
              <w:gridCol w:w="243"/>
              <w:gridCol w:w="243"/>
              <w:gridCol w:w="244"/>
              <w:gridCol w:w="243"/>
              <w:gridCol w:w="243"/>
              <w:gridCol w:w="794"/>
              <w:gridCol w:w="244"/>
              <w:gridCol w:w="243"/>
              <w:gridCol w:w="243"/>
              <w:gridCol w:w="335"/>
              <w:gridCol w:w="284"/>
              <w:gridCol w:w="283"/>
              <w:gridCol w:w="284"/>
              <w:gridCol w:w="283"/>
              <w:gridCol w:w="991"/>
              <w:gridCol w:w="172"/>
              <w:gridCol w:w="3281"/>
            </w:tblGrid>
            <w:tr w:rsidR="00E2363A" w:rsidRPr="00B3031E" w14:paraId="3A111C9C" w14:textId="77777777" w:rsidTr="00F545FB">
              <w:trPr>
                <w:trHeight w:val="302"/>
              </w:trPr>
              <w:tc>
                <w:tcPr>
                  <w:tcW w:w="3255" w:type="dxa"/>
                  <w:gridSpan w:val="12"/>
                  <w:tcBorders>
                    <w:top w:val="single" w:sz="4" w:space="0" w:color="auto"/>
                    <w:left w:val="single" w:sz="4" w:space="0" w:color="auto"/>
                    <w:bottom w:val="single" w:sz="4" w:space="0" w:color="auto"/>
                    <w:right w:val="single" w:sz="4" w:space="0" w:color="000000"/>
                  </w:tcBorders>
                  <w:shd w:val="clear" w:color="auto" w:fill="auto"/>
                  <w:vAlign w:val="center"/>
                </w:tcPr>
                <w:p w14:paraId="743C1D93" w14:textId="0CB227E2" w:rsidR="00E2363A" w:rsidRPr="00B3031E" w:rsidRDefault="00E2363A" w:rsidP="00F545FB">
                  <w:pPr>
                    <w:keepNext/>
                    <w:suppressAutoHyphens/>
                    <w:outlineLvl w:val="2"/>
                    <w:rPr>
                      <w:rFonts w:cs="Arial"/>
                      <w:iCs/>
                      <w:sz w:val="18"/>
                      <w:szCs w:val="18"/>
                      <w:lang w:eastAsia="ar-SA"/>
                    </w:rPr>
                  </w:pPr>
                  <w:r w:rsidRPr="00B3031E">
                    <w:rPr>
                      <w:rFonts w:cs="Arial"/>
                      <w:iCs/>
                      <w:sz w:val="18"/>
                      <w:szCs w:val="18"/>
                      <w:lang w:eastAsia="ar-SA"/>
                    </w:rPr>
                    <w:t>Nosilec</w:t>
                  </w:r>
                  <w:r w:rsidR="00541562">
                    <w:rPr>
                      <w:rFonts w:cs="Arial"/>
                      <w:iCs/>
                      <w:sz w:val="18"/>
                      <w:szCs w:val="18"/>
                      <w:lang w:eastAsia="ar-SA"/>
                    </w:rPr>
                    <w:t xml:space="preserve"> </w:t>
                  </w:r>
                  <w:r w:rsidRPr="00B3031E">
                    <w:rPr>
                      <w:rFonts w:cs="Arial"/>
                      <w:iCs/>
                      <w:sz w:val="18"/>
                      <w:szCs w:val="18"/>
                      <w:lang w:eastAsia="ar-SA"/>
                    </w:rPr>
                    <w:t>kmetijskega</w:t>
                  </w:r>
                  <w:r w:rsidR="00541562">
                    <w:rPr>
                      <w:rFonts w:cs="Arial"/>
                      <w:iCs/>
                      <w:sz w:val="18"/>
                      <w:szCs w:val="18"/>
                      <w:lang w:eastAsia="ar-SA"/>
                    </w:rPr>
                    <w:t xml:space="preserve"> </w:t>
                  </w:r>
                  <w:r w:rsidRPr="00B3031E">
                    <w:rPr>
                      <w:rFonts w:cs="Arial"/>
                      <w:iCs/>
                      <w:sz w:val="18"/>
                      <w:szCs w:val="18"/>
                      <w:lang w:eastAsia="ar-SA"/>
                    </w:rPr>
                    <w:t>gospodarstva</w:t>
                  </w:r>
                </w:p>
                <w:p w14:paraId="41478A3C" w14:textId="1BDD12AE" w:rsidR="00E2363A" w:rsidRPr="00B3031E" w:rsidRDefault="00E2363A" w:rsidP="00F545FB">
                  <w:pPr>
                    <w:keepNext/>
                    <w:suppressAutoHyphens/>
                    <w:outlineLvl w:val="2"/>
                    <w:rPr>
                      <w:rFonts w:cs="Arial"/>
                      <w:b/>
                      <w:szCs w:val="20"/>
                      <w:lang w:eastAsia="ar-SA"/>
                    </w:rPr>
                  </w:pPr>
                  <w:r w:rsidRPr="00B3031E">
                    <w:rPr>
                      <w:rFonts w:cs="Arial"/>
                      <w:iCs/>
                      <w:sz w:val="18"/>
                      <w:szCs w:val="18"/>
                      <w:lang w:eastAsia="ar-SA"/>
                    </w:rPr>
                    <w:t>Priimek</w:t>
                  </w:r>
                  <w:r w:rsidR="00541562">
                    <w:rPr>
                      <w:rFonts w:cs="Arial"/>
                      <w:iCs/>
                      <w:sz w:val="18"/>
                      <w:szCs w:val="18"/>
                      <w:lang w:eastAsia="ar-SA"/>
                    </w:rPr>
                    <w:t xml:space="preserve"> </w:t>
                  </w:r>
                  <w:r w:rsidRPr="00B3031E">
                    <w:rPr>
                      <w:rFonts w:cs="Arial"/>
                      <w:iCs/>
                      <w:sz w:val="18"/>
                      <w:szCs w:val="18"/>
                      <w:lang w:eastAsia="ar-SA"/>
                    </w:rPr>
                    <w:t>in</w:t>
                  </w:r>
                  <w:r w:rsidR="00541562">
                    <w:rPr>
                      <w:rFonts w:cs="Arial"/>
                      <w:iCs/>
                      <w:sz w:val="18"/>
                      <w:szCs w:val="18"/>
                      <w:lang w:eastAsia="ar-SA"/>
                    </w:rPr>
                    <w:t xml:space="preserve"> </w:t>
                  </w:r>
                  <w:r w:rsidRPr="00B3031E">
                    <w:rPr>
                      <w:rFonts w:cs="Arial"/>
                      <w:iCs/>
                      <w:sz w:val="18"/>
                      <w:szCs w:val="18"/>
                      <w:lang w:eastAsia="ar-SA"/>
                    </w:rPr>
                    <w:t>ime/naziv</w:t>
                  </w:r>
                </w:p>
              </w:tc>
              <w:tc>
                <w:tcPr>
                  <w:tcW w:w="10915" w:type="dxa"/>
                  <w:gridSpan w:val="22"/>
                  <w:tcBorders>
                    <w:top w:val="single" w:sz="4" w:space="0" w:color="auto"/>
                    <w:left w:val="single" w:sz="4" w:space="0" w:color="000000"/>
                    <w:bottom w:val="single" w:sz="4" w:space="0" w:color="auto"/>
                  </w:tcBorders>
                  <w:shd w:val="clear" w:color="auto" w:fill="auto"/>
                  <w:vAlign w:val="center"/>
                </w:tcPr>
                <w:p w14:paraId="708F071F" w14:textId="77777777" w:rsidR="00E2363A" w:rsidRPr="00B3031E" w:rsidRDefault="00E2363A" w:rsidP="00F545FB">
                  <w:pPr>
                    <w:keepNext/>
                    <w:suppressAutoHyphens/>
                    <w:outlineLvl w:val="2"/>
                    <w:rPr>
                      <w:rFonts w:cs="Arial"/>
                      <w:b/>
                      <w:szCs w:val="20"/>
                      <w:lang w:eastAsia="ar-SA"/>
                    </w:rPr>
                  </w:pPr>
                </w:p>
              </w:tc>
            </w:tr>
            <w:tr w:rsidR="00E2363A" w:rsidRPr="00B3031E" w14:paraId="20E559A9" w14:textId="77777777" w:rsidTr="00F545FB">
              <w:trPr>
                <w:trHeight w:hRule="exact" w:val="87"/>
              </w:trPr>
              <w:tc>
                <w:tcPr>
                  <w:tcW w:w="266" w:type="dxa"/>
                  <w:tcBorders>
                    <w:top w:val="single" w:sz="4" w:space="0" w:color="auto"/>
                    <w:left w:val="nil"/>
                    <w:bottom w:val="single" w:sz="4" w:space="0" w:color="auto"/>
                    <w:right w:val="nil"/>
                  </w:tcBorders>
                  <w:shd w:val="clear" w:color="auto" w:fill="auto"/>
                </w:tcPr>
                <w:p w14:paraId="3D835953" w14:textId="77777777" w:rsidR="00E2363A" w:rsidRPr="00B3031E" w:rsidRDefault="00E2363A" w:rsidP="00F545FB">
                  <w:pPr>
                    <w:keepNext/>
                    <w:suppressAutoHyphens/>
                    <w:outlineLvl w:val="2"/>
                    <w:rPr>
                      <w:rFonts w:cs="Arial"/>
                      <w:b/>
                      <w:szCs w:val="20"/>
                      <w:lang w:eastAsia="ar-SA"/>
                    </w:rPr>
                  </w:pPr>
                </w:p>
              </w:tc>
              <w:tc>
                <w:tcPr>
                  <w:tcW w:w="262" w:type="dxa"/>
                  <w:tcBorders>
                    <w:top w:val="single" w:sz="4" w:space="0" w:color="auto"/>
                    <w:left w:val="nil"/>
                    <w:bottom w:val="single" w:sz="4" w:space="0" w:color="auto"/>
                    <w:right w:val="nil"/>
                  </w:tcBorders>
                  <w:shd w:val="clear" w:color="auto" w:fill="auto"/>
                </w:tcPr>
                <w:p w14:paraId="73069805" w14:textId="77777777" w:rsidR="00E2363A" w:rsidRPr="00B3031E" w:rsidRDefault="00E2363A" w:rsidP="00F545FB">
                  <w:pPr>
                    <w:keepNext/>
                    <w:suppressAutoHyphens/>
                    <w:outlineLvl w:val="2"/>
                    <w:rPr>
                      <w:rFonts w:cs="Arial"/>
                      <w:b/>
                      <w:szCs w:val="20"/>
                      <w:lang w:eastAsia="ar-SA"/>
                    </w:rPr>
                  </w:pPr>
                </w:p>
              </w:tc>
              <w:tc>
                <w:tcPr>
                  <w:tcW w:w="261" w:type="dxa"/>
                  <w:tcBorders>
                    <w:top w:val="single" w:sz="4" w:space="0" w:color="auto"/>
                    <w:left w:val="nil"/>
                    <w:bottom w:val="single" w:sz="4" w:space="0" w:color="auto"/>
                    <w:right w:val="nil"/>
                  </w:tcBorders>
                  <w:shd w:val="clear" w:color="auto" w:fill="auto"/>
                </w:tcPr>
                <w:p w14:paraId="5F02F3F9" w14:textId="77777777" w:rsidR="00E2363A" w:rsidRPr="00B3031E" w:rsidRDefault="00E2363A" w:rsidP="00F545FB">
                  <w:pPr>
                    <w:keepNext/>
                    <w:suppressAutoHyphens/>
                    <w:outlineLvl w:val="2"/>
                    <w:rPr>
                      <w:rFonts w:cs="Arial"/>
                      <w:b/>
                      <w:szCs w:val="20"/>
                      <w:lang w:eastAsia="ar-SA"/>
                    </w:rPr>
                  </w:pPr>
                </w:p>
              </w:tc>
              <w:tc>
                <w:tcPr>
                  <w:tcW w:w="257" w:type="dxa"/>
                  <w:tcBorders>
                    <w:top w:val="single" w:sz="4" w:space="0" w:color="auto"/>
                    <w:left w:val="nil"/>
                    <w:bottom w:val="single" w:sz="4" w:space="0" w:color="auto"/>
                    <w:right w:val="nil"/>
                  </w:tcBorders>
                  <w:shd w:val="clear" w:color="auto" w:fill="auto"/>
                </w:tcPr>
                <w:p w14:paraId="0F56708D" w14:textId="77777777" w:rsidR="00E2363A" w:rsidRPr="00B3031E" w:rsidRDefault="00E2363A" w:rsidP="00F545FB">
                  <w:pPr>
                    <w:keepNext/>
                    <w:suppressAutoHyphens/>
                    <w:outlineLvl w:val="2"/>
                    <w:rPr>
                      <w:rFonts w:cs="Arial"/>
                      <w:b/>
                      <w:szCs w:val="20"/>
                      <w:lang w:eastAsia="ar-SA"/>
                    </w:rPr>
                  </w:pPr>
                </w:p>
              </w:tc>
              <w:tc>
                <w:tcPr>
                  <w:tcW w:w="255" w:type="dxa"/>
                  <w:gridSpan w:val="2"/>
                  <w:tcBorders>
                    <w:top w:val="single" w:sz="4" w:space="0" w:color="auto"/>
                    <w:left w:val="nil"/>
                    <w:bottom w:val="single" w:sz="4" w:space="0" w:color="auto"/>
                    <w:right w:val="nil"/>
                  </w:tcBorders>
                  <w:shd w:val="clear" w:color="auto" w:fill="auto"/>
                </w:tcPr>
                <w:p w14:paraId="02288394" w14:textId="77777777" w:rsidR="00E2363A" w:rsidRPr="00B3031E" w:rsidRDefault="00E2363A" w:rsidP="00F545FB">
                  <w:pPr>
                    <w:keepNext/>
                    <w:suppressAutoHyphens/>
                    <w:outlineLvl w:val="2"/>
                    <w:rPr>
                      <w:rFonts w:cs="Arial"/>
                      <w:b/>
                      <w:szCs w:val="20"/>
                      <w:lang w:eastAsia="ar-SA"/>
                    </w:rPr>
                  </w:pPr>
                </w:p>
              </w:tc>
              <w:tc>
                <w:tcPr>
                  <w:tcW w:w="252" w:type="dxa"/>
                  <w:tcBorders>
                    <w:top w:val="single" w:sz="4" w:space="0" w:color="auto"/>
                    <w:left w:val="nil"/>
                    <w:bottom w:val="single" w:sz="4" w:space="0" w:color="auto"/>
                    <w:right w:val="nil"/>
                  </w:tcBorders>
                  <w:shd w:val="clear" w:color="auto" w:fill="auto"/>
                </w:tcPr>
                <w:p w14:paraId="674C7AA3" w14:textId="77777777" w:rsidR="00E2363A" w:rsidRPr="00B3031E" w:rsidRDefault="00E2363A" w:rsidP="00F545FB">
                  <w:pPr>
                    <w:keepNext/>
                    <w:suppressAutoHyphens/>
                    <w:outlineLvl w:val="2"/>
                    <w:rPr>
                      <w:rFonts w:cs="Arial"/>
                      <w:b/>
                      <w:szCs w:val="20"/>
                      <w:lang w:eastAsia="ar-SA"/>
                    </w:rPr>
                  </w:pPr>
                </w:p>
              </w:tc>
              <w:tc>
                <w:tcPr>
                  <w:tcW w:w="252" w:type="dxa"/>
                  <w:tcBorders>
                    <w:top w:val="single" w:sz="4" w:space="0" w:color="auto"/>
                    <w:left w:val="nil"/>
                    <w:bottom w:val="single" w:sz="4" w:space="0" w:color="auto"/>
                    <w:right w:val="nil"/>
                  </w:tcBorders>
                  <w:shd w:val="clear" w:color="auto" w:fill="auto"/>
                </w:tcPr>
                <w:p w14:paraId="7C09B00E" w14:textId="77777777" w:rsidR="00E2363A" w:rsidRPr="00B3031E" w:rsidRDefault="00E2363A" w:rsidP="00F545FB">
                  <w:pPr>
                    <w:keepNext/>
                    <w:suppressAutoHyphens/>
                    <w:outlineLvl w:val="2"/>
                    <w:rPr>
                      <w:rFonts w:cs="Arial"/>
                      <w:b/>
                      <w:szCs w:val="20"/>
                      <w:lang w:eastAsia="ar-SA"/>
                    </w:rPr>
                  </w:pPr>
                </w:p>
              </w:tc>
              <w:tc>
                <w:tcPr>
                  <w:tcW w:w="247" w:type="dxa"/>
                  <w:tcBorders>
                    <w:top w:val="single" w:sz="4" w:space="0" w:color="auto"/>
                    <w:left w:val="nil"/>
                    <w:bottom w:val="single" w:sz="4" w:space="0" w:color="auto"/>
                    <w:right w:val="nil"/>
                  </w:tcBorders>
                  <w:shd w:val="clear" w:color="auto" w:fill="auto"/>
                </w:tcPr>
                <w:p w14:paraId="1AB40F0F" w14:textId="77777777" w:rsidR="00E2363A" w:rsidRPr="00B3031E" w:rsidRDefault="00E2363A" w:rsidP="00F545FB">
                  <w:pPr>
                    <w:keepNext/>
                    <w:suppressAutoHyphens/>
                    <w:outlineLvl w:val="2"/>
                    <w:rPr>
                      <w:rFonts w:cs="Arial"/>
                      <w:b/>
                      <w:szCs w:val="20"/>
                      <w:lang w:eastAsia="ar-SA"/>
                    </w:rPr>
                  </w:pPr>
                </w:p>
              </w:tc>
              <w:tc>
                <w:tcPr>
                  <w:tcW w:w="247" w:type="dxa"/>
                  <w:gridSpan w:val="2"/>
                  <w:tcBorders>
                    <w:top w:val="single" w:sz="4" w:space="0" w:color="auto"/>
                    <w:left w:val="nil"/>
                    <w:bottom w:val="single" w:sz="4" w:space="0" w:color="auto"/>
                    <w:right w:val="nil"/>
                  </w:tcBorders>
                  <w:shd w:val="clear" w:color="auto" w:fill="auto"/>
                </w:tcPr>
                <w:p w14:paraId="08B2839A" w14:textId="77777777" w:rsidR="00E2363A" w:rsidRPr="00B3031E" w:rsidRDefault="00E2363A" w:rsidP="00F545FB">
                  <w:pPr>
                    <w:keepNext/>
                    <w:suppressAutoHyphens/>
                    <w:outlineLvl w:val="2"/>
                    <w:rPr>
                      <w:rFonts w:cs="Arial"/>
                      <w:b/>
                      <w:szCs w:val="20"/>
                      <w:lang w:eastAsia="ar-SA"/>
                    </w:rPr>
                  </w:pPr>
                </w:p>
              </w:tc>
              <w:tc>
                <w:tcPr>
                  <w:tcW w:w="11871" w:type="dxa"/>
                  <w:gridSpan w:val="23"/>
                  <w:tcBorders>
                    <w:top w:val="single" w:sz="4" w:space="0" w:color="auto"/>
                    <w:left w:val="nil"/>
                    <w:bottom w:val="single" w:sz="4" w:space="0" w:color="auto"/>
                    <w:right w:val="nil"/>
                  </w:tcBorders>
                  <w:shd w:val="clear" w:color="auto" w:fill="auto"/>
                  <w:vAlign w:val="center"/>
                </w:tcPr>
                <w:p w14:paraId="436F538E" w14:textId="77777777" w:rsidR="00E2363A" w:rsidRPr="00B3031E" w:rsidRDefault="00E2363A" w:rsidP="00F545FB">
                  <w:pPr>
                    <w:keepNext/>
                    <w:suppressAutoHyphens/>
                    <w:outlineLvl w:val="2"/>
                    <w:rPr>
                      <w:rFonts w:cs="Arial"/>
                      <w:b/>
                      <w:szCs w:val="20"/>
                      <w:lang w:eastAsia="ar-SA"/>
                    </w:rPr>
                  </w:pPr>
                </w:p>
              </w:tc>
            </w:tr>
            <w:tr w:rsidR="00E2363A" w:rsidRPr="00B3031E" w14:paraId="5FA3DC5D" w14:textId="77777777" w:rsidTr="00F545FB">
              <w:trPr>
                <w:trHeight w:val="361"/>
              </w:trPr>
              <w:tc>
                <w:tcPr>
                  <w:tcW w:w="211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14:paraId="19AD7187" w14:textId="3F50182B" w:rsidR="00E2363A" w:rsidRPr="00B3031E" w:rsidRDefault="00E2363A" w:rsidP="00F545FB">
                  <w:pPr>
                    <w:keepNext/>
                    <w:suppressAutoHyphens/>
                    <w:outlineLvl w:val="2"/>
                    <w:rPr>
                      <w:rFonts w:cs="Arial"/>
                      <w:sz w:val="18"/>
                      <w:szCs w:val="18"/>
                      <w:lang w:eastAsia="ar-SA"/>
                    </w:rPr>
                  </w:pPr>
                  <w:r w:rsidRPr="00B3031E">
                    <w:rPr>
                      <w:rFonts w:cs="Arial"/>
                      <w:iCs/>
                      <w:sz w:val="18"/>
                      <w:szCs w:val="18"/>
                      <w:lang w:eastAsia="ar-SA"/>
                    </w:rPr>
                    <w:t>Naslov</w:t>
                  </w:r>
                  <w:r w:rsidR="00541562">
                    <w:rPr>
                      <w:rFonts w:cs="Arial"/>
                      <w:iCs/>
                      <w:sz w:val="18"/>
                      <w:szCs w:val="18"/>
                      <w:lang w:eastAsia="ar-SA"/>
                    </w:rPr>
                    <w:t xml:space="preserve"> </w:t>
                  </w:r>
                  <w:r w:rsidRPr="00B3031E">
                    <w:rPr>
                      <w:rFonts w:cs="Arial"/>
                      <w:iCs/>
                      <w:sz w:val="18"/>
                      <w:szCs w:val="18"/>
                      <w:lang w:eastAsia="ar-SA"/>
                    </w:rPr>
                    <w:t>nosilca</w:t>
                  </w:r>
                </w:p>
              </w:tc>
              <w:tc>
                <w:tcPr>
                  <w:tcW w:w="12059" w:type="dxa"/>
                  <w:gridSpan w:val="24"/>
                  <w:tcBorders>
                    <w:top w:val="single" w:sz="4" w:space="0" w:color="auto"/>
                    <w:left w:val="single" w:sz="4" w:space="0" w:color="auto"/>
                    <w:bottom w:val="single" w:sz="4" w:space="0" w:color="auto"/>
                  </w:tcBorders>
                  <w:shd w:val="clear" w:color="auto" w:fill="auto"/>
                  <w:vAlign w:val="center"/>
                </w:tcPr>
                <w:p w14:paraId="2DE9064F" w14:textId="77777777" w:rsidR="00E2363A" w:rsidRPr="00B3031E" w:rsidRDefault="00E2363A" w:rsidP="00F545FB">
                  <w:pPr>
                    <w:keepNext/>
                    <w:suppressAutoHyphens/>
                    <w:outlineLvl w:val="2"/>
                    <w:rPr>
                      <w:rFonts w:cs="Arial"/>
                      <w:b/>
                      <w:szCs w:val="20"/>
                      <w:lang w:eastAsia="ar-SA"/>
                    </w:rPr>
                  </w:pPr>
                </w:p>
              </w:tc>
            </w:tr>
            <w:tr w:rsidR="00E2363A" w:rsidRPr="00B3031E" w14:paraId="70A02518" w14:textId="77777777" w:rsidTr="00F545FB">
              <w:trPr>
                <w:gridAfter w:val="2"/>
                <w:wAfter w:w="3453" w:type="dxa"/>
                <w:trHeight w:hRule="exact" w:val="87"/>
              </w:trPr>
              <w:tc>
                <w:tcPr>
                  <w:tcW w:w="266" w:type="dxa"/>
                  <w:tcBorders>
                    <w:top w:val="single" w:sz="4" w:space="0" w:color="auto"/>
                    <w:left w:val="nil"/>
                    <w:bottom w:val="nil"/>
                    <w:right w:val="nil"/>
                  </w:tcBorders>
                  <w:shd w:val="clear" w:color="auto" w:fill="auto"/>
                </w:tcPr>
                <w:p w14:paraId="2C49C98E" w14:textId="77777777" w:rsidR="00E2363A" w:rsidRPr="00B3031E" w:rsidRDefault="00E2363A" w:rsidP="00F545FB">
                  <w:pPr>
                    <w:spacing w:after="200" w:line="276" w:lineRule="auto"/>
                    <w:jc w:val="center"/>
                    <w:rPr>
                      <w:rFonts w:eastAsia="Calibri" w:cs="Arial"/>
                      <w:i/>
                      <w:iCs/>
                      <w:szCs w:val="20"/>
                    </w:rPr>
                  </w:pPr>
                </w:p>
              </w:tc>
              <w:tc>
                <w:tcPr>
                  <w:tcW w:w="262" w:type="dxa"/>
                  <w:tcBorders>
                    <w:top w:val="single" w:sz="4" w:space="0" w:color="auto"/>
                    <w:left w:val="nil"/>
                    <w:bottom w:val="nil"/>
                    <w:right w:val="nil"/>
                  </w:tcBorders>
                  <w:shd w:val="clear" w:color="auto" w:fill="auto"/>
                </w:tcPr>
                <w:p w14:paraId="25C62A66" w14:textId="77777777" w:rsidR="00E2363A" w:rsidRPr="00B3031E" w:rsidRDefault="00E2363A" w:rsidP="00F545FB">
                  <w:pPr>
                    <w:spacing w:after="200" w:line="276" w:lineRule="auto"/>
                    <w:jc w:val="center"/>
                    <w:rPr>
                      <w:rFonts w:eastAsia="Calibri" w:cs="Arial"/>
                      <w:i/>
                      <w:iCs/>
                      <w:szCs w:val="20"/>
                    </w:rPr>
                  </w:pPr>
                </w:p>
              </w:tc>
              <w:tc>
                <w:tcPr>
                  <w:tcW w:w="261" w:type="dxa"/>
                  <w:tcBorders>
                    <w:top w:val="single" w:sz="4" w:space="0" w:color="auto"/>
                    <w:left w:val="nil"/>
                    <w:bottom w:val="nil"/>
                    <w:right w:val="nil"/>
                  </w:tcBorders>
                  <w:shd w:val="clear" w:color="auto" w:fill="auto"/>
                </w:tcPr>
                <w:p w14:paraId="3E554E6A" w14:textId="77777777" w:rsidR="00E2363A" w:rsidRPr="00B3031E" w:rsidRDefault="00E2363A" w:rsidP="00F545FB">
                  <w:pPr>
                    <w:spacing w:after="200" w:line="276" w:lineRule="auto"/>
                    <w:jc w:val="center"/>
                    <w:rPr>
                      <w:rFonts w:eastAsia="Calibri" w:cs="Arial"/>
                      <w:i/>
                      <w:iCs/>
                      <w:szCs w:val="20"/>
                    </w:rPr>
                  </w:pPr>
                </w:p>
              </w:tc>
              <w:tc>
                <w:tcPr>
                  <w:tcW w:w="257" w:type="dxa"/>
                  <w:tcBorders>
                    <w:top w:val="single" w:sz="4" w:space="0" w:color="auto"/>
                    <w:left w:val="nil"/>
                    <w:bottom w:val="nil"/>
                    <w:right w:val="nil"/>
                  </w:tcBorders>
                  <w:shd w:val="clear" w:color="auto" w:fill="auto"/>
                </w:tcPr>
                <w:p w14:paraId="69AE1DA9" w14:textId="77777777" w:rsidR="00E2363A" w:rsidRPr="00B3031E" w:rsidRDefault="00E2363A" w:rsidP="00F545FB">
                  <w:pPr>
                    <w:spacing w:after="200" w:line="276" w:lineRule="auto"/>
                    <w:jc w:val="center"/>
                    <w:rPr>
                      <w:rFonts w:eastAsia="Calibri" w:cs="Arial"/>
                      <w:i/>
                      <w:iCs/>
                      <w:szCs w:val="20"/>
                    </w:rPr>
                  </w:pPr>
                </w:p>
              </w:tc>
              <w:tc>
                <w:tcPr>
                  <w:tcW w:w="255" w:type="dxa"/>
                  <w:gridSpan w:val="2"/>
                  <w:tcBorders>
                    <w:top w:val="single" w:sz="4" w:space="0" w:color="auto"/>
                    <w:left w:val="nil"/>
                    <w:bottom w:val="nil"/>
                    <w:right w:val="nil"/>
                  </w:tcBorders>
                  <w:shd w:val="clear" w:color="auto" w:fill="auto"/>
                </w:tcPr>
                <w:p w14:paraId="57B4BE79" w14:textId="77777777" w:rsidR="00E2363A" w:rsidRPr="00B3031E" w:rsidRDefault="00E2363A" w:rsidP="00F545FB">
                  <w:pPr>
                    <w:spacing w:after="200" w:line="276" w:lineRule="auto"/>
                    <w:jc w:val="center"/>
                    <w:rPr>
                      <w:rFonts w:eastAsia="Calibri" w:cs="Arial"/>
                      <w:i/>
                      <w:iCs/>
                      <w:szCs w:val="20"/>
                    </w:rPr>
                  </w:pPr>
                </w:p>
              </w:tc>
              <w:tc>
                <w:tcPr>
                  <w:tcW w:w="252" w:type="dxa"/>
                  <w:tcBorders>
                    <w:top w:val="single" w:sz="4" w:space="0" w:color="auto"/>
                    <w:left w:val="nil"/>
                    <w:bottom w:val="nil"/>
                    <w:right w:val="nil"/>
                  </w:tcBorders>
                  <w:shd w:val="clear" w:color="auto" w:fill="auto"/>
                </w:tcPr>
                <w:p w14:paraId="4BFC1F3E" w14:textId="77777777" w:rsidR="00E2363A" w:rsidRPr="00B3031E" w:rsidRDefault="00E2363A" w:rsidP="00F545FB">
                  <w:pPr>
                    <w:spacing w:after="200" w:line="276" w:lineRule="auto"/>
                    <w:jc w:val="center"/>
                    <w:rPr>
                      <w:rFonts w:eastAsia="Calibri" w:cs="Arial"/>
                      <w:i/>
                      <w:iCs/>
                      <w:szCs w:val="20"/>
                    </w:rPr>
                  </w:pPr>
                </w:p>
              </w:tc>
              <w:tc>
                <w:tcPr>
                  <w:tcW w:w="252" w:type="dxa"/>
                  <w:tcBorders>
                    <w:top w:val="single" w:sz="4" w:space="0" w:color="auto"/>
                    <w:left w:val="nil"/>
                    <w:bottom w:val="nil"/>
                    <w:right w:val="nil"/>
                  </w:tcBorders>
                  <w:shd w:val="clear" w:color="auto" w:fill="auto"/>
                </w:tcPr>
                <w:p w14:paraId="22476DF5" w14:textId="77777777" w:rsidR="00E2363A" w:rsidRPr="00B3031E" w:rsidRDefault="00E2363A" w:rsidP="00F545FB">
                  <w:pPr>
                    <w:spacing w:after="200" w:line="276" w:lineRule="auto"/>
                    <w:jc w:val="center"/>
                    <w:rPr>
                      <w:rFonts w:eastAsia="Calibri" w:cs="Arial"/>
                      <w:i/>
                      <w:iCs/>
                      <w:szCs w:val="20"/>
                    </w:rPr>
                  </w:pPr>
                </w:p>
              </w:tc>
              <w:tc>
                <w:tcPr>
                  <w:tcW w:w="247" w:type="dxa"/>
                  <w:tcBorders>
                    <w:top w:val="single" w:sz="4" w:space="0" w:color="auto"/>
                    <w:left w:val="nil"/>
                    <w:bottom w:val="nil"/>
                    <w:right w:val="nil"/>
                  </w:tcBorders>
                  <w:shd w:val="clear" w:color="auto" w:fill="auto"/>
                </w:tcPr>
                <w:p w14:paraId="29522114" w14:textId="77777777" w:rsidR="00E2363A" w:rsidRPr="00B3031E" w:rsidRDefault="00E2363A" w:rsidP="00F545FB">
                  <w:pPr>
                    <w:spacing w:after="200" w:line="276" w:lineRule="auto"/>
                    <w:jc w:val="center"/>
                    <w:rPr>
                      <w:rFonts w:eastAsia="Calibri" w:cs="Arial"/>
                      <w:i/>
                      <w:iCs/>
                      <w:szCs w:val="20"/>
                    </w:rPr>
                  </w:pPr>
                </w:p>
              </w:tc>
              <w:tc>
                <w:tcPr>
                  <w:tcW w:w="247" w:type="dxa"/>
                  <w:gridSpan w:val="2"/>
                  <w:tcBorders>
                    <w:top w:val="single" w:sz="4" w:space="0" w:color="auto"/>
                    <w:left w:val="nil"/>
                    <w:bottom w:val="nil"/>
                    <w:right w:val="nil"/>
                  </w:tcBorders>
                  <w:shd w:val="clear" w:color="auto" w:fill="auto"/>
                </w:tcPr>
                <w:p w14:paraId="4ECBC445" w14:textId="77777777" w:rsidR="00E2363A" w:rsidRPr="00B3031E" w:rsidRDefault="00E2363A" w:rsidP="00F545FB">
                  <w:pPr>
                    <w:spacing w:after="200" w:line="276" w:lineRule="auto"/>
                    <w:jc w:val="center"/>
                    <w:rPr>
                      <w:rFonts w:eastAsia="Calibri" w:cs="Arial"/>
                      <w:i/>
                      <w:iCs/>
                      <w:szCs w:val="20"/>
                    </w:rPr>
                  </w:pPr>
                </w:p>
              </w:tc>
              <w:tc>
                <w:tcPr>
                  <w:tcW w:w="8418" w:type="dxa"/>
                  <w:gridSpan w:val="21"/>
                  <w:tcBorders>
                    <w:top w:val="single" w:sz="4" w:space="0" w:color="auto"/>
                    <w:left w:val="nil"/>
                    <w:bottom w:val="nil"/>
                    <w:right w:val="nil"/>
                  </w:tcBorders>
                  <w:shd w:val="clear" w:color="auto" w:fill="auto"/>
                  <w:vAlign w:val="center"/>
                </w:tcPr>
                <w:p w14:paraId="7A357A42" w14:textId="77777777" w:rsidR="00E2363A" w:rsidRPr="00B3031E" w:rsidRDefault="00E2363A" w:rsidP="00F545FB">
                  <w:pPr>
                    <w:spacing w:after="200" w:line="276" w:lineRule="auto"/>
                    <w:jc w:val="center"/>
                    <w:rPr>
                      <w:rFonts w:eastAsia="Calibri" w:cs="Arial"/>
                      <w:i/>
                      <w:iCs/>
                      <w:szCs w:val="20"/>
                    </w:rPr>
                  </w:pPr>
                </w:p>
              </w:tc>
            </w:tr>
            <w:tr w:rsidR="00E2363A" w:rsidRPr="00B3031E" w14:paraId="3AFF5565" w14:textId="77777777" w:rsidTr="00F545FB">
              <w:trPr>
                <w:gridAfter w:val="1"/>
                <w:wAfter w:w="3281" w:type="dxa"/>
                <w:trHeight w:val="302"/>
              </w:trPr>
              <w:tc>
                <w:tcPr>
                  <w:tcW w:w="123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ABBF1F2" w14:textId="0EB52DD8" w:rsidR="00E2363A" w:rsidRPr="00B3031E" w:rsidRDefault="00E2363A" w:rsidP="00F545FB">
                  <w:pPr>
                    <w:keepNext/>
                    <w:suppressAutoHyphens/>
                    <w:outlineLvl w:val="2"/>
                    <w:rPr>
                      <w:rFonts w:cs="Arial"/>
                      <w:sz w:val="18"/>
                      <w:szCs w:val="18"/>
                      <w:lang w:eastAsia="ar-SA"/>
                    </w:rPr>
                  </w:pPr>
                  <w:r w:rsidRPr="00B3031E">
                    <w:rPr>
                      <w:rFonts w:cs="Arial"/>
                      <w:iCs/>
                      <w:sz w:val="18"/>
                      <w:szCs w:val="18"/>
                      <w:lang w:eastAsia="ar-SA"/>
                    </w:rPr>
                    <w:t>Telefonska</w:t>
                  </w:r>
                  <w:r w:rsidR="00541562">
                    <w:rPr>
                      <w:rFonts w:cs="Arial"/>
                      <w:iCs/>
                      <w:sz w:val="18"/>
                      <w:szCs w:val="18"/>
                      <w:lang w:eastAsia="ar-SA"/>
                    </w:rPr>
                    <w:t xml:space="preserve"> </w:t>
                  </w:r>
                  <w:r w:rsidRPr="00B3031E">
                    <w:rPr>
                      <w:rFonts w:cs="Arial"/>
                      <w:iCs/>
                      <w:sz w:val="18"/>
                      <w:szCs w:val="18"/>
                      <w:lang w:eastAsia="ar-SA"/>
                    </w:rPr>
                    <w:t>številka</w:t>
                  </w:r>
                </w:p>
              </w:tc>
              <w:tc>
                <w:tcPr>
                  <w:tcW w:w="2024"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273D9DDE" w14:textId="77777777" w:rsidR="00E2363A" w:rsidRPr="00B3031E" w:rsidRDefault="00E2363A" w:rsidP="00F545FB">
                  <w:pPr>
                    <w:keepNext/>
                    <w:suppressAutoHyphens/>
                    <w:outlineLvl w:val="2"/>
                    <w:rPr>
                      <w:rFonts w:cs="Arial"/>
                      <w:b/>
                      <w:szCs w:val="20"/>
                      <w:lang w:eastAsia="ar-SA"/>
                    </w:rPr>
                  </w:pP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tcPr>
                <w:p w14:paraId="01DE1609" w14:textId="77777777" w:rsidR="00E2363A" w:rsidRPr="00B3031E" w:rsidRDefault="00E2363A" w:rsidP="00F545FB">
                  <w:pPr>
                    <w:keepNext/>
                    <w:suppressAutoHyphens/>
                    <w:outlineLvl w:val="2"/>
                    <w:rPr>
                      <w:rFonts w:cs="Arial"/>
                      <w:iCs/>
                      <w:szCs w:val="20"/>
                      <w:lang w:eastAsia="ar-SA"/>
                    </w:rPr>
                  </w:pPr>
                  <w:r w:rsidRPr="00B3031E">
                    <w:rPr>
                      <w:rFonts w:cs="Arial"/>
                      <w:iCs/>
                      <w:szCs w:val="20"/>
                      <w:lang w:eastAsia="ar-SA"/>
                    </w:rPr>
                    <w:t>KMG-MID</w:t>
                  </w:r>
                </w:p>
                <w:p w14:paraId="3FFFF637" w14:textId="77777777" w:rsidR="00E2363A" w:rsidRPr="00B3031E" w:rsidRDefault="00E2363A" w:rsidP="00F545FB">
                  <w:pPr>
                    <w:keepNext/>
                    <w:suppressAutoHyphens/>
                    <w:outlineLvl w:val="2"/>
                    <w:rPr>
                      <w:rFonts w:cs="Arial"/>
                      <w:b/>
                      <w:szCs w:val="20"/>
                      <w:lang w:eastAsia="ar-SA"/>
                    </w:rPr>
                  </w:pPr>
                </w:p>
              </w:tc>
              <w:tc>
                <w:tcPr>
                  <w:tcW w:w="244" w:type="dxa"/>
                  <w:tcBorders>
                    <w:top w:val="single" w:sz="4" w:space="0" w:color="auto"/>
                    <w:left w:val="single" w:sz="4" w:space="0" w:color="auto"/>
                    <w:bottom w:val="single" w:sz="4" w:space="0" w:color="auto"/>
                    <w:right w:val="single" w:sz="4" w:space="0" w:color="993300"/>
                  </w:tcBorders>
                  <w:shd w:val="clear" w:color="auto" w:fill="auto"/>
                  <w:vAlign w:val="center"/>
                </w:tcPr>
                <w:p w14:paraId="5995767F" w14:textId="77777777" w:rsidR="00E2363A" w:rsidRPr="00B3031E" w:rsidRDefault="00E2363A" w:rsidP="00F545FB">
                  <w:pPr>
                    <w:keepNext/>
                    <w:suppressAutoHyphens/>
                    <w:outlineLvl w:val="2"/>
                    <w:rPr>
                      <w:rFonts w:cs="Arial"/>
                      <w:b/>
                      <w:szCs w:val="20"/>
                      <w:lang w:eastAsia="ar-SA"/>
                    </w:rPr>
                  </w:pPr>
                </w:p>
              </w:tc>
              <w:tc>
                <w:tcPr>
                  <w:tcW w:w="245" w:type="dxa"/>
                  <w:tcBorders>
                    <w:top w:val="single" w:sz="4" w:space="0" w:color="auto"/>
                    <w:left w:val="single" w:sz="4" w:space="0" w:color="993300"/>
                    <w:bottom w:val="single" w:sz="4" w:space="0" w:color="auto"/>
                    <w:right w:val="single" w:sz="4" w:space="0" w:color="993300"/>
                  </w:tcBorders>
                  <w:shd w:val="clear" w:color="auto" w:fill="auto"/>
                  <w:vAlign w:val="center"/>
                </w:tcPr>
                <w:p w14:paraId="55EFC0CD" w14:textId="77777777" w:rsidR="00E2363A" w:rsidRPr="00B3031E" w:rsidRDefault="00E2363A" w:rsidP="00F545FB">
                  <w:pPr>
                    <w:keepNext/>
                    <w:suppressAutoHyphens/>
                    <w:outlineLvl w:val="2"/>
                    <w:rPr>
                      <w:rFonts w:cs="Arial"/>
                      <w:b/>
                      <w:szCs w:val="20"/>
                      <w:lang w:eastAsia="ar-SA"/>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69C44A11" w14:textId="77777777" w:rsidR="00E2363A" w:rsidRPr="00B3031E" w:rsidRDefault="00E2363A" w:rsidP="00F545FB">
                  <w:pPr>
                    <w:keepNext/>
                    <w:suppressAutoHyphens/>
                    <w:outlineLvl w:val="2"/>
                    <w:rPr>
                      <w:rFonts w:cs="Arial"/>
                      <w:b/>
                      <w:szCs w:val="20"/>
                      <w:lang w:eastAsia="ar-SA"/>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2A5A66F6" w14:textId="77777777" w:rsidR="00E2363A" w:rsidRPr="00B3031E" w:rsidRDefault="00E2363A" w:rsidP="00F545FB">
                  <w:pPr>
                    <w:keepNext/>
                    <w:suppressAutoHyphens/>
                    <w:outlineLvl w:val="2"/>
                    <w:rPr>
                      <w:rFonts w:cs="Arial"/>
                      <w:b/>
                      <w:szCs w:val="20"/>
                      <w:lang w:eastAsia="ar-SA"/>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692CBDB6" w14:textId="77777777" w:rsidR="00E2363A" w:rsidRPr="00B3031E" w:rsidRDefault="00E2363A" w:rsidP="00F545FB">
                  <w:pPr>
                    <w:keepNext/>
                    <w:suppressAutoHyphens/>
                    <w:outlineLvl w:val="2"/>
                    <w:rPr>
                      <w:rFonts w:cs="Arial"/>
                      <w:b/>
                      <w:szCs w:val="20"/>
                      <w:lang w:eastAsia="ar-SA"/>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7476E0DB" w14:textId="77777777" w:rsidR="00E2363A" w:rsidRPr="00B3031E" w:rsidRDefault="00E2363A" w:rsidP="00F545FB">
                  <w:pPr>
                    <w:keepNext/>
                    <w:suppressAutoHyphens/>
                    <w:outlineLvl w:val="2"/>
                    <w:rPr>
                      <w:rFonts w:cs="Arial"/>
                      <w:b/>
                      <w:szCs w:val="20"/>
                      <w:lang w:eastAsia="ar-SA"/>
                    </w:rPr>
                  </w:pPr>
                </w:p>
              </w:tc>
              <w:tc>
                <w:tcPr>
                  <w:tcW w:w="244" w:type="dxa"/>
                  <w:tcBorders>
                    <w:top w:val="single" w:sz="4" w:space="0" w:color="auto"/>
                    <w:left w:val="single" w:sz="4" w:space="0" w:color="993300"/>
                    <w:bottom w:val="single" w:sz="4" w:space="0" w:color="auto"/>
                    <w:right w:val="single" w:sz="4" w:space="0" w:color="993300"/>
                  </w:tcBorders>
                  <w:shd w:val="clear" w:color="auto" w:fill="auto"/>
                  <w:vAlign w:val="center"/>
                </w:tcPr>
                <w:p w14:paraId="0F9D276D" w14:textId="77777777" w:rsidR="00E2363A" w:rsidRPr="00B3031E" w:rsidRDefault="00E2363A" w:rsidP="00F545FB">
                  <w:pPr>
                    <w:keepNext/>
                    <w:suppressAutoHyphens/>
                    <w:outlineLvl w:val="2"/>
                    <w:rPr>
                      <w:rFonts w:cs="Arial"/>
                      <w:b/>
                      <w:szCs w:val="20"/>
                      <w:lang w:eastAsia="ar-SA"/>
                    </w:rPr>
                  </w:pPr>
                </w:p>
              </w:tc>
              <w:tc>
                <w:tcPr>
                  <w:tcW w:w="243" w:type="dxa"/>
                  <w:tcBorders>
                    <w:top w:val="single" w:sz="4" w:space="0" w:color="auto"/>
                    <w:left w:val="single" w:sz="4" w:space="0" w:color="993300"/>
                    <w:bottom w:val="single" w:sz="4" w:space="0" w:color="auto"/>
                    <w:right w:val="single" w:sz="4" w:space="0" w:color="auto"/>
                  </w:tcBorders>
                  <w:shd w:val="clear" w:color="auto" w:fill="auto"/>
                  <w:vAlign w:val="center"/>
                </w:tcPr>
                <w:p w14:paraId="1AFE2970" w14:textId="77777777" w:rsidR="00E2363A" w:rsidRPr="00B3031E" w:rsidRDefault="00E2363A" w:rsidP="00F545FB">
                  <w:pPr>
                    <w:keepNext/>
                    <w:suppressAutoHyphens/>
                    <w:outlineLvl w:val="2"/>
                    <w:rPr>
                      <w:rFonts w:cs="Arial"/>
                      <w:b/>
                      <w:szCs w:val="20"/>
                      <w:lang w:eastAsia="ar-SA"/>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238860F1" w14:textId="77777777" w:rsidR="00E2363A" w:rsidRPr="00B3031E" w:rsidRDefault="00E2363A" w:rsidP="00F545FB">
                  <w:pPr>
                    <w:keepNext/>
                    <w:suppressAutoHyphens/>
                    <w:outlineLvl w:val="2"/>
                    <w:rPr>
                      <w:rFonts w:cs="Arial"/>
                      <w:b/>
                      <w:szCs w:val="20"/>
                      <w:lang w:eastAsia="ar-SA"/>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41FBBA51" w14:textId="0C2DDBFD" w:rsidR="00E2363A" w:rsidRPr="00B3031E" w:rsidRDefault="00E2363A" w:rsidP="00F545FB">
                  <w:pPr>
                    <w:keepNext/>
                    <w:suppressAutoHyphens/>
                    <w:outlineLvl w:val="2"/>
                    <w:rPr>
                      <w:rFonts w:cs="Arial"/>
                      <w:szCs w:val="20"/>
                      <w:lang w:eastAsia="ar-SA"/>
                    </w:rPr>
                  </w:pPr>
                  <w:r w:rsidRPr="00B3031E">
                    <w:rPr>
                      <w:rFonts w:cs="Arial"/>
                      <w:szCs w:val="20"/>
                      <w:lang w:eastAsia="ar-SA"/>
                    </w:rPr>
                    <w:t>Davčna</w:t>
                  </w:r>
                  <w:r w:rsidR="00541562">
                    <w:rPr>
                      <w:rFonts w:cs="Arial"/>
                      <w:szCs w:val="20"/>
                      <w:lang w:eastAsia="ar-SA"/>
                    </w:rPr>
                    <w:t xml:space="preserve"> </w:t>
                  </w:r>
                  <w:r w:rsidRPr="00B3031E">
                    <w:rPr>
                      <w:rFonts w:cs="Arial"/>
                      <w:szCs w:val="20"/>
                      <w:lang w:eastAsia="ar-SA"/>
                    </w:rPr>
                    <w:t>številka</w:t>
                  </w:r>
                </w:p>
              </w:tc>
              <w:tc>
                <w:tcPr>
                  <w:tcW w:w="244" w:type="dxa"/>
                  <w:tcBorders>
                    <w:top w:val="single" w:sz="4" w:space="0" w:color="auto"/>
                    <w:left w:val="single" w:sz="4" w:space="0" w:color="auto"/>
                    <w:bottom w:val="single" w:sz="4" w:space="0" w:color="auto"/>
                    <w:right w:val="single" w:sz="4" w:space="0" w:color="auto"/>
                  </w:tcBorders>
                  <w:shd w:val="clear" w:color="auto" w:fill="auto"/>
                </w:tcPr>
                <w:p w14:paraId="71279B2D" w14:textId="77777777" w:rsidR="00E2363A" w:rsidRPr="00B3031E" w:rsidRDefault="00E2363A" w:rsidP="00F545FB">
                  <w:pPr>
                    <w:keepNext/>
                    <w:suppressAutoHyphens/>
                    <w:outlineLvl w:val="2"/>
                    <w:rPr>
                      <w:rFonts w:cs="Arial"/>
                      <w:b/>
                      <w:szCs w:val="20"/>
                      <w:lang w:eastAsia="ar-SA"/>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177900D1" w14:textId="77777777" w:rsidR="00E2363A" w:rsidRPr="00B3031E" w:rsidRDefault="00E2363A" w:rsidP="00F545FB">
                  <w:pPr>
                    <w:keepNext/>
                    <w:suppressAutoHyphens/>
                    <w:outlineLvl w:val="2"/>
                    <w:rPr>
                      <w:rFonts w:cs="Arial"/>
                      <w:b/>
                      <w:szCs w:val="20"/>
                      <w:lang w:eastAsia="ar-SA"/>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182101F5" w14:textId="77777777" w:rsidR="00E2363A" w:rsidRPr="00B3031E" w:rsidRDefault="00E2363A" w:rsidP="00F545FB">
                  <w:pPr>
                    <w:keepNext/>
                    <w:suppressAutoHyphens/>
                    <w:outlineLvl w:val="2"/>
                    <w:rPr>
                      <w:rFonts w:cs="Arial"/>
                      <w:b/>
                      <w:szCs w:val="20"/>
                      <w:lang w:eastAsia="ar-SA"/>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14:paraId="4554D80A" w14:textId="77777777" w:rsidR="00E2363A" w:rsidRPr="00B3031E" w:rsidRDefault="00E2363A" w:rsidP="00F545FB">
                  <w:pPr>
                    <w:keepNext/>
                    <w:suppressAutoHyphens/>
                    <w:outlineLvl w:val="2"/>
                    <w:rPr>
                      <w:rFonts w:cs="Arial"/>
                      <w:b/>
                      <w:szCs w:val="20"/>
                      <w:lang w:eastAsia="ar-SA"/>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14:paraId="62F0CEC6" w14:textId="77777777" w:rsidR="00E2363A" w:rsidRPr="00B3031E" w:rsidRDefault="00E2363A" w:rsidP="00F545FB">
                  <w:pPr>
                    <w:keepNext/>
                    <w:suppressAutoHyphens/>
                    <w:outlineLvl w:val="2"/>
                    <w:rPr>
                      <w:rFonts w:cs="Arial"/>
                      <w:b/>
                      <w:szCs w:val="20"/>
                      <w:lang w:eastAsia="ar-SA"/>
                    </w:rPr>
                  </w:pPr>
                </w:p>
              </w:tc>
              <w:tc>
                <w:tcPr>
                  <w:tcW w:w="283" w:type="dxa"/>
                  <w:tcBorders>
                    <w:top w:val="single" w:sz="4" w:space="0" w:color="auto"/>
                    <w:left w:val="single" w:sz="4" w:space="0" w:color="auto"/>
                    <w:bottom w:val="single" w:sz="4" w:space="0" w:color="auto"/>
                    <w:right w:val="single" w:sz="4" w:space="0" w:color="auto"/>
                  </w:tcBorders>
                  <w:shd w:val="clear" w:color="auto" w:fill="auto"/>
                </w:tcPr>
                <w:p w14:paraId="4B396549" w14:textId="77777777" w:rsidR="00E2363A" w:rsidRPr="00B3031E" w:rsidRDefault="00E2363A" w:rsidP="00F545FB">
                  <w:pPr>
                    <w:keepNext/>
                    <w:suppressAutoHyphens/>
                    <w:outlineLvl w:val="2"/>
                    <w:rPr>
                      <w:rFonts w:cs="Arial"/>
                      <w:b/>
                      <w:szCs w:val="20"/>
                      <w:lang w:eastAsia="ar-SA"/>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14:paraId="73EF75D0" w14:textId="77777777" w:rsidR="00E2363A" w:rsidRPr="00B3031E" w:rsidRDefault="00E2363A" w:rsidP="00F545FB">
                  <w:pPr>
                    <w:keepNext/>
                    <w:suppressAutoHyphens/>
                    <w:outlineLvl w:val="2"/>
                    <w:rPr>
                      <w:rFonts w:cs="Arial"/>
                      <w:b/>
                      <w:szCs w:val="20"/>
                      <w:lang w:eastAsia="ar-SA"/>
                    </w:rPr>
                  </w:pPr>
                </w:p>
              </w:tc>
              <w:tc>
                <w:tcPr>
                  <w:tcW w:w="283" w:type="dxa"/>
                  <w:tcBorders>
                    <w:top w:val="single" w:sz="4" w:space="0" w:color="auto"/>
                    <w:left w:val="single" w:sz="4" w:space="0" w:color="auto"/>
                    <w:bottom w:val="single" w:sz="4" w:space="0" w:color="auto"/>
                    <w:right w:val="single" w:sz="4" w:space="0" w:color="auto"/>
                  </w:tcBorders>
                  <w:shd w:val="clear" w:color="auto" w:fill="auto"/>
                  <w:vAlign w:val="center"/>
                </w:tcPr>
                <w:p w14:paraId="448793AA" w14:textId="77777777" w:rsidR="00E2363A" w:rsidRPr="00B3031E" w:rsidRDefault="00E2363A" w:rsidP="00F545FB">
                  <w:pPr>
                    <w:keepNext/>
                    <w:suppressAutoHyphens/>
                    <w:outlineLvl w:val="2"/>
                    <w:rPr>
                      <w:rFonts w:cs="Arial"/>
                      <w:b/>
                      <w:szCs w:val="20"/>
                      <w:lang w:eastAsia="ar-SA"/>
                    </w:rPr>
                  </w:pPr>
                </w:p>
              </w:tc>
              <w:tc>
                <w:tcPr>
                  <w:tcW w:w="1163" w:type="dxa"/>
                  <w:gridSpan w:val="2"/>
                  <w:tcBorders>
                    <w:top w:val="nil"/>
                    <w:left w:val="single" w:sz="4" w:space="0" w:color="auto"/>
                    <w:bottom w:val="nil"/>
                    <w:right w:val="nil"/>
                  </w:tcBorders>
                  <w:shd w:val="clear" w:color="auto" w:fill="auto"/>
                  <w:vAlign w:val="center"/>
                </w:tcPr>
                <w:p w14:paraId="2038B834" w14:textId="4D6BBB6F" w:rsidR="00E2363A" w:rsidRPr="00B3031E" w:rsidRDefault="00541562" w:rsidP="00F545FB">
                  <w:pPr>
                    <w:spacing w:after="200" w:line="276" w:lineRule="auto"/>
                    <w:rPr>
                      <w:rFonts w:eastAsia="Calibri" w:cs="Arial"/>
                      <w:szCs w:val="20"/>
                    </w:rPr>
                  </w:pPr>
                  <w:r>
                    <w:rPr>
                      <w:rFonts w:eastAsia="Calibri" w:cs="Arial"/>
                      <w:szCs w:val="20"/>
                    </w:rPr>
                    <w:t xml:space="preserve"> </w:t>
                  </w:r>
                </w:p>
              </w:tc>
            </w:tr>
          </w:tbl>
          <w:p w14:paraId="707BC780" w14:textId="77777777" w:rsidR="00E2363A" w:rsidRPr="00B3031E" w:rsidRDefault="00E2363A" w:rsidP="00F545FB">
            <w:pPr>
              <w:spacing w:after="200" w:line="276" w:lineRule="auto"/>
              <w:ind w:left="360"/>
              <w:jc w:val="center"/>
              <w:rPr>
                <w:rFonts w:eastAsia="Calibri" w:cs="Arial"/>
                <w:szCs w:val="22"/>
              </w:rPr>
            </w:pPr>
          </w:p>
        </w:tc>
      </w:tr>
      <w:tr w:rsidR="00E2363A" w:rsidRPr="00B3031E" w14:paraId="7B1EB3A4" w14:textId="77777777" w:rsidTr="00F545FB">
        <w:trPr>
          <w:trHeight w:hRule="exact" w:val="357"/>
        </w:trPr>
        <w:tc>
          <w:tcPr>
            <w:tcW w:w="10768" w:type="dxa"/>
            <w:gridSpan w:val="2"/>
            <w:shd w:val="clear" w:color="auto" w:fill="E6E6E6"/>
            <w:vAlign w:val="center"/>
          </w:tcPr>
          <w:p w14:paraId="653D48CC" w14:textId="695F517E" w:rsidR="00E2363A" w:rsidRPr="00B3031E" w:rsidRDefault="00E2363A" w:rsidP="00F545FB">
            <w:pPr>
              <w:spacing w:after="200" w:line="276" w:lineRule="auto"/>
              <w:rPr>
                <w:rFonts w:eastAsia="Calibri" w:cs="Arial"/>
                <w:b/>
                <w:bCs/>
                <w:szCs w:val="22"/>
              </w:rPr>
            </w:pPr>
            <w:r w:rsidRPr="00B3031E">
              <w:rPr>
                <w:rFonts w:eastAsia="Calibri" w:cs="Arial"/>
                <w:b/>
                <w:bCs/>
                <w:szCs w:val="22"/>
              </w:rPr>
              <w:t>Oddajam</w:t>
            </w:r>
            <w:r w:rsidR="00541562">
              <w:rPr>
                <w:rFonts w:eastAsia="Calibri" w:cs="Arial"/>
                <w:b/>
                <w:bCs/>
                <w:szCs w:val="22"/>
              </w:rPr>
              <w:t xml:space="preserve"> </w:t>
            </w:r>
            <w:r w:rsidRPr="00B3031E">
              <w:rPr>
                <w:rFonts w:eastAsia="Calibri" w:cs="Arial"/>
                <w:b/>
                <w:bCs/>
                <w:szCs w:val="22"/>
              </w:rPr>
              <w:t>živinska</w:t>
            </w:r>
            <w:r w:rsidR="00541562">
              <w:rPr>
                <w:rFonts w:eastAsia="Calibri" w:cs="Arial"/>
                <w:b/>
                <w:bCs/>
                <w:szCs w:val="22"/>
              </w:rPr>
              <w:t xml:space="preserve"> </w:t>
            </w:r>
            <w:r w:rsidRPr="00B3031E">
              <w:rPr>
                <w:rFonts w:eastAsia="Calibri" w:cs="Arial"/>
                <w:b/>
                <w:bCs/>
                <w:szCs w:val="22"/>
              </w:rPr>
              <w:t>gnojila</w:t>
            </w:r>
            <w:r w:rsidR="00541562">
              <w:rPr>
                <w:rFonts w:eastAsia="Calibri" w:cs="Arial"/>
                <w:b/>
                <w:bCs/>
                <w:szCs w:val="22"/>
              </w:rPr>
              <w:t xml:space="preserve"> </w:t>
            </w:r>
            <w:r w:rsidRPr="00B3031E">
              <w:rPr>
                <w:rFonts w:eastAsia="Calibri" w:cs="Arial"/>
                <w:b/>
                <w:bCs/>
                <w:szCs w:val="22"/>
              </w:rPr>
              <w:t>in</w:t>
            </w:r>
            <w:r w:rsidR="00541562">
              <w:rPr>
                <w:rFonts w:eastAsia="Calibri" w:cs="Arial"/>
                <w:b/>
                <w:bCs/>
                <w:szCs w:val="22"/>
              </w:rPr>
              <w:t xml:space="preserve"> </w:t>
            </w:r>
            <w:r w:rsidRPr="00B3031E">
              <w:rPr>
                <w:rFonts w:eastAsia="Calibri" w:cs="Arial"/>
                <w:b/>
                <w:bCs/>
                <w:szCs w:val="22"/>
              </w:rPr>
              <w:t>izjavljam,</w:t>
            </w:r>
            <w:r w:rsidR="00541562">
              <w:rPr>
                <w:rFonts w:eastAsia="Calibri" w:cs="Arial"/>
                <w:b/>
                <w:bCs/>
                <w:szCs w:val="22"/>
              </w:rPr>
              <w:t xml:space="preserve"> </w:t>
            </w:r>
            <w:r w:rsidRPr="00B3031E">
              <w:rPr>
                <w:rFonts w:eastAsia="Calibri" w:cs="Arial"/>
                <w:b/>
                <w:bCs/>
                <w:szCs w:val="22"/>
              </w:rPr>
              <w:t>da</w:t>
            </w:r>
            <w:r w:rsidR="00541562">
              <w:rPr>
                <w:rFonts w:eastAsia="Calibri" w:cs="Arial"/>
                <w:b/>
                <w:bCs/>
                <w:szCs w:val="22"/>
              </w:rPr>
              <w:t xml:space="preserve"> </w:t>
            </w:r>
            <w:r w:rsidRPr="00B3031E">
              <w:rPr>
                <w:rFonts w:eastAsia="Calibri" w:cs="Arial"/>
                <w:b/>
                <w:bCs/>
                <w:szCs w:val="22"/>
              </w:rPr>
              <w:t>sem/bom</w:t>
            </w:r>
            <w:r w:rsidR="00541562">
              <w:rPr>
                <w:rFonts w:eastAsia="Calibri" w:cs="Arial"/>
                <w:b/>
                <w:bCs/>
                <w:szCs w:val="22"/>
              </w:rPr>
              <w:t xml:space="preserve"> </w:t>
            </w:r>
            <w:r w:rsidRPr="00B3031E">
              <w:rPr>
                <w:rFonts w:eastAsia="Calibri" w:cs="Arial"/>
                <w:b/>
                <w:bCs/>
                <w:szCs w:val="22"/>
              </w:rPr>
              <w:t>presežke</w:t>
            </w:r>
            <w:r w:rsidR="00541562">
              <w:rPr>
                <w:rFonts w:eastAsia="Calibri" w:cs="Arial"/>
                <w:b/>
                <w:bCs/>
                <w:szCs w:val="22"/>
              </w:rPr>
              <w:t xml:space="preserve"> </w:t>
            </w:r>
            <w:r w:rsidRPr="00B3031E">
              <w:rPr>
                <w:rFonts w:eastAsia="Calibri" w:cs="Arial"/>
                <w:b/>
                <w:bCs/>
                <w:szCs w:val="22"/>
              </w:rPr>
              <w:t>živinskih</w:t>
            </w:r>
            <w:r w:rsidR="00541562">
              <w:rPr>
                <w:rFonts w:eastAsia="Calibri" w:cs="Arial"/>
                <w:b/>
                <w:bCs/>
                <w:szCs w:val="22"/>
              </w:rPr>
              <w:t xml:space="preserve"> </w:t>
            </w:r>
            <w:r w:rsidRPr="00B3031E">
              <w:rPr>
                <w:rFonts w:eastAsia="Calibri" w:cs="Arial"/>
                <w:b/>
                <w:bCs/>
                <w:szCs w:val="22"/>
              </w:rPr>
              <w:t>gnojil:</w:t>
            </w:r>
          </w:p>
        </w:tc>
      </w:tr>
      <w:tr w:rsidR="00E2363A" w:rsidRPr="00B3031E" w14:paraId="69C05CFC" w14:textId="77777777" w:rsidTr="00F545FB">
        <w:trPr>
          <w:trHeight w:hRule="exact" w:val="293"/>
        </w:trPr>
        <w:tc>
          <w:tcPr>
            <w:tcW w:w="588" w:type="dxa"/>
            <w:vAlign w:val="center"/>
          </w:tcPr>
          <w:p w14:paraId="63DE8C3E" w14:textId="77777777" w:rsidR="00E2363A" w:rsidRPr="00B3031E" w:rsidRDefault="00E2363A" w:rsidP="00F545FB">
            <w:pPr>
              <w:spacing w:after="200" w:line="276" w:lineRule="auto"/>
              <w:jc w:val="center"/>
              <w:rPr>
                <w:rFonts w:eastAsia="Calibri" w:cs="Arial"/>
                <w:sz w:val="18"/>
                <w:szCs w:val="18"/>
              </w:rPr>
            </w:pPr>
          </w:p>
        </w:tc>
        <w:tc>
          <w:tcPr>
            <w:tcW w:w="10180" w:type="dxa"/>
            <w:vAlign w:val="center"/>
          </w:tcPr>
          <w:p w14:paraId="6BB7157D" w14:textId="0C8DD2E8" w:rsidR="00E2363A" w:rsidRPr="00B3031E" w:rsidRDefault="00E2363A" w:rsidP="00F545FB">
            <w:pPr>
              <w:spacing w:after="200" w:line="276" w:lineRule="auto"/>
              <w:rPr>
                <w:rFonts w:eastAsia="Calibri" w:cs="Arial"/>
                <w:sz w:val="18"/>
                <w:szCs w:val="18"/>
              </w:rPr>
            </w:pPr>
            <w:r w:rsidRPr="00B3031E">
              <w:rPr>
                <w:rFonts w:eastAsia="Calibri" w:cs="Arial"/>
                <w:sz w:val="18"/>
                <w:szCs w:val="18"/>
              </w:rPr>
              <w:t>oddal</w:t>
            </w:r>
            <w:r w:rsidR="00541562">
              <w:rPr>
                <w:rFonts w:eastAsia="Calibri" w:cs="Arial"/>
                <w:sz w:val="18"/>
                <w:szCs w:val="18"/>
              </w:rPr>
              <w:t xml:space="preserve"> </w:t>
            </w:r>
            <w:r w:rsidRPr="00B3031E">
              <w:rPr>
                <w:rFonts w:eastAsia="Calibri" w:cs="Arial"/>
                <w:sz w:val="18"/>
                <w:szCs w:val="18"/>
              </w:rPr>
              <w:t>drugemu</w:t>
            </w:r>
            <w:r w:rsidR="00541562">
              <w:rPr>
                <w:rFonts w:eastAsia="Calibri" w:cs="Arial"/>
                <w:sz w:val="18"/>
                <w:szCs w:val="18"/>
              </w:rPr>
              <w:t xml:space="preserve"> </w:t>
            </w:r>
            <w:r w:rsidRPr="00B3031E">
              <w:rPr>
                <w:rFonts w:eastAsia="Calibri" w:cs="Arial"/>
                <w:sz w:val="18"/>
                <w:szCs w:val="18"/>
              </w:rPr>
              <w:t>nosilcu</w:t>
            </w:r>
            <w:r w:rsidR="00541562">
              <w:rPr>
                <w:rFonts w:eastAsia="Calibri" w:cs="Arial"/>
                <w:sz w:val="18"/>
                <w:szCs w:val="18"/>
              </w:rPr>
              <w:t xml:space="preserve"> </w:t>
            </w:r>
            <w:r w:rsidRPr="00B3031E">
              <w:rPr>
                <w:rFonts w:eastAsia="Calibri" w:cs="Arial"/>
                <w:sz w:val="18"/>
                <w:szCs w:val="18"/>
              </w:rPr>
              <w:t>kmetijskega</w:t>
            </w:r>
            <w:r w:rsidR="00541562">
              <w:rPr>
                <w:rFonts w:eastAsia="Calibri" w:cs="Arial"/>
                <w:sz w:val="18"/>
                <w:szCs w:val="18"/>
              </w:rPr>
              <w:t xml:space="preserve"> </w:t>
            </w:r>
            <w:r w:rsidRPr="00B3031E">
              <w:rPr>
                <w:rFonts w:eastAsia="Calibri" w:cs="Arial"/>
                <w:sz w:val="18"/>
                <w:szCs w:val="18"/>
              </w:rPr>
              <w:t>gospodarstva</w:t>
            </w:r>
          </w:p>
        </w:tc>
      </w:tr>
      <w:tr w:rsidR="00E2363A" w:rsidRPr="00B3031E" w14:paraId="712E43AD" w14:textId="77777777" w:rsidTr="00F545FB">
        <w:trPr>
          <w:trHeight w:hRule="exact" w:val="293"/>
        </w:trPr>
        <w:tc>
          <w:tcPr>
            <w:tcW w:w="588" w:type="dxa"/>
            <w:vAlign w:val="center"/>
          </w:tcPr>
          <w:p w14:paraId="13BC2410" w14:textId="77777777" w:rsidR="00E2363A" w:rsidRPr="00B3031E" w:rsidRDefault="00E2363A" w:rsidP="00F545FB">
            <w:pPr>
              <w:spacing w:after="200" w:line="276" w:lineRule="auto"/>
              <w:jc w:val="center"/>
              <w:rPr>
                <w:rFonts w:eastAsia="Calibri" w:cs="Arial"/>
                <w:sz w:val="18"/>
                <w:szCs w:val="18"/>
              </w:rPr>
            </w:pPr>
          </w:p>
        </w:tc>
        <w:tc>
          <w:tcPr>
            <w:tcW w:w="10180" w:type="dxa"/>
            <w:vAlign w:val="center"/>
          </w:tcPr>
          <w:p w14:paraId="33C03E99" w14:textId="2DDB475D" w:rsidR="00E2363A" w:rsidRPr="00B3031E" w:rsidRDefault="00E2363A" w:rsidP="00F545FB">
            <w:pPr>
              <w:spacing w:after="200" w:line="276" w:lineRule="auto"/>
              <w:rPr>
                <w:rFonts w:eastAsia="Calibri" w:cs="Arial"/>
                <w:sz w:val="18"/>
                <w:szCs w:val="18"/>
              </w:rPr>
            </w:pPr>
            <w:r w:rsidRPr="00725855">
              <w:rPr>
                <w:rFonts w:eastAsia="Calibri" w:cs="Arial"/>
                <w:sz w:val="18"/>
                <w:szCs w:val="18"/>
              </w:rPr>
              <w:t>odstranil</w:t>
            </w:r>
            <w:r w:rsidR="00541562">
              <w:rPr>
                <w:rFonts w:eastAsia="Calibri" w:cs="Arial"/>
                <w:sz w:val="18"/>
                <w:szCs w:val="18"/>
              </w:rPr>
              <w:t xml:space="preserve"> </w:t>
            </w:r>
            <w:r w:rsidRPr="00725855">
              <w:rPr>
                <w:rFonts w:eastAsia="Calibri" w:cs="Arial"/>
                <w:sz w:val="18"/>
                <w:szCs w:val="18"/>
              </w:rPr>
              <w:t>v</w:t>
            </w:r>
            <w:r w:rsidR="00541562">
              <w:rPr>
                <w:rFonts w:eastAsia="Calibri" w:cs="Arial"/>
                <w:sz w:val="18"/>
                <w:szCs w:val="18"/>
              </w:rPr>
              <w:t xml:space="preserve"> </w:t>
            </w:r>
            <w:r w:rsidRPr="00725855">
              <w:rPr>
                <w:rFonts w:eastAsia="Calibri" w:cs="Arial"/>
                <w:sz w:val="18"/>
                <w:szCs w:val="18"/>
              </w:rPr>
              <w:t>skladu</w:t>
            </w:r>
            <w:r w:rsidR="00541562">
              <w:rPr>
                <w:rFonts w:eastAsia="Calibri" w:cs="Arial"/>
                <w:sz w:val="18"/>
                <w:szCs w:val="18"/>
              </w:rPr>
              <w:t xml:space="preserve"> </w:t>
            </w:r>
            <w:r w:rsidRPr="00725855">
              <w:rPr>
                <w:rFonts w:eastAsia="Calibri" w:cs="Arial"/>
                <w:sz w:val="18"/>
                <w:szCs w:val="18"/>
              </w:rPr>
              <w:t>s</w:t>
            </w:r>
            <w:r w:rsidR="00541562">
              <w:rPr>
                <w:rFonts w:eastAsia="Calibri" w:cs="Arial"/>
                <w:sz w:val="18"/>
                <w:szCs w:val="18"/>
              </w:rPr>
              <w:t xml:space="preserve"> </w:t>
            </w:r>
            <w:r w:rsidRPr="00725855">
              <w:rPr>
                <w:rFonts w:eastAsia="Calibri" w:cs="Arial"/>
                <w:sz w:val="18"/>
                <w:szCs w:val="18"/>
              </w:rPr>
              <w:t>predpisi</w:t>
            </w:r>
            <w:r w:rsidR="00541562">
              <w:rPr>
                <w:rFonts w:eastAsia="Calibri" w:cs="Arial"/>
                <w:sz w:val="18"/>
                <w:szCs w:val="18"/>
              </w:rPr>
              <w:t xml:space="preserve"> </w:t>
            </w:r>
            <w:r w:rsidRPr="00725855">
              <w:rPr>
                <w:rFonts w:eastAsia="Calibri" w:cs="Arial"/>
                <w:sz w:val="18"/>
                <w:szCs w:val="18"/>
              </w:rPr>
              <w:t>o</w:t>
            </w:r>
            <w:r w:rsidR="00541562">
              <w:rPr>
                <w:rFonts w:eastAsia="Calibri" w:cs="Arial"/>
                <w:sz w:val="18"/>
                <w:szCs w:val="18"/>
              </w:rPr>
              <w:t xml:space="preserve"> </w:t>
            </w:r>
            <w:r w:rsidRPr="00725855">
              <w:rPr>
                <w:rFonts w:eastAsia="Calibri" w:cs="Arial"/>
                <w:sz w:val="18"/>
                <w:szCs w:val="18"/>
              </w:rPr>
              <w:t>ravnanju</w:t>
            </w:r>
            <w:r w:rsidR="00541562">
              <w:rPr>
                <w:rFonts w:eastAsia="Calibri" w:cs="Arial"/>
                <w:sz w:val="18"/>
                <w:szCs w:val="18"/>
              </w:rPr>
              <w:t xml:space="preserve"> </w:t>
            </w:r>
            <w:r w:rsidRPr="00725855">
              <w:rPr>
                <w:rFonts w:eastAsia="Calibri" w:cs="Arial"/>
                <w:sz w:val="18"/>
                <w:szCs w:val="18"/>
              </w:rPr>
              <w:t>z</w:t>
            </w:r>
            <w:r w:rsidR="00541562">
              <w:rPr>
                <w:rFonts w:eastAsia="Calibri" w:cs="Arial"/>
                <w:sz w:val="18"/>
                <w:szCs w:val="18"/>
              </w:rPr>
              <w:t xml:space="preserve"> </w:t>
            </w:r>
            <w:r w:rsidRPr="00725855">
              <w:rPr>
                <w:rFonts w:eastAsia="Calibri" w:cs="Arial"/>
                <w:sz w:val="18"/>
                <w:szCs w:val="18"/>
              </w:rPr>
              <w:t>odpadki</w:t>
            </w:r>
            <w:r w:rsidR="00541562">
              <w:rPr>
                <w:rFonts w:eastAsia="Calibri" w:cs="Arial"/>
                <w:sz w:val="18"/>
                <w:szCs w:val="18"/>
              </w:rPr>
              <w:t xml:space="preserve"> </w:t>
            </w:r>
            <w:r w:rsidRPr="00725855">
              <w:rPr>
                <w:rFonts w:eastAsia="Calibri" w:cs="Arial"/>
                <w:sz w:val="18"/>
                <w:szCs w:val="18"/>
              </w:rPr>
              <w:t>(v</w:t>
            </w:r>
            <w:r w:rsidR="00541562">
              <w:rPr>
                <w:rFonts w:eastAsia="Calibri" w:cs="Arial"/>
                <w:sz w:val="18"/>
                <w:szCs w:val="18"/>
              </w:rPr>
              <w:t xml:space="preserve"> </w:t>
            </w:r>
            <w:r w:rsidRPr="00725855">
              <w:rPr>
                <w:rFonts w:eastAsia="Calibri" w:cs="Arial"/>
                <w:sz w:val="18"/>
                <w:szCs w:val="18"/>
              </w:rPr>
              <w:t>tem</w:t>
            </w:r>
            <w:r w:rsidR="00541562">
              <w:rPr>
                <w:rFonts w:eastAsia="Calibri" w:cs="Arial"/>
                <w:sz w:val="18"/>
                <w:szCs w:val="18"/>
              </w:rPr>
              <w:t xml:space="preserve"> </w:t>
            </w:r>
            <w:r w:rsidRPr="00725855">
              <w:rPr>
                <w:rFonts w:eastAsia="Calibri" w:cs="Arial"/>
                <w:sz w:val="18"/>
                <w:szCs w:val="18"/>
              </w:rPr>
              <w:t>primeru</w:t>
            </w:r>
            <w:r w:rsidR="00541562">
              <w:rPr>
                <w:rFonts w:eastAsia="Calibri" w:cs="Arial"/>
                <w:sz w:val="18"/>
                <w:szCs w:val="18"/>
              </w:rPr>
              <w:t xml:space="preserve"> </w:t>
            </w:r>
            <w:r w:rsidRPr="00725855">
              <w:rPr>
                <w:rFonts w:eastAsia="Calibri" w:cs="Arial"/>
                <w:sz w:val="18"/>
                <w:szCs w:val="18"/>
              </w:rPr>
              <w:t>KMG-MID</w:t>
            </w:r>
            <w:r w:rsidR="00541562">
              <w:rPr>
                <w:rFonts w:eastAsia="Calibri" w:cs="Arial"/>
                <w:sz w:val="18"/>
                <w:szCs w:val="18"/>
              </w:rPr>
              <w:t xml:space="preserve"> </w:t>
            </w:r>
            <w:r w:rsidRPr="00725855">
              <w:rPr>
                <w:rFonts w:eastAsia="Calibri" w:cs="Arial"/>
                <w:sz w:val="18"/>
                <w:szCs w:val="18"/>
              </w:rPr>
              <w:t>prejemnika</w:t>
            </w:r>
            <w:r w:rsidR="00541562">
              <w:rPr>
                <w:rFonts w:eastAsia="Calibri" w:cs="Arial"/>
                <w:sz w:val="18"/>
                <w:szCs w:val="18"/>
              </w:rPr>
              <w:t xml:space="preserve"> </w:t>
            </w:r>
            <w:r w:rsidRPr="00725855">
              <w:rPr>
                <w:rFonts w:eastAsia="Calibri" w:cs="Arial"/>
                <w:sz w:val="18"/>
                <w:szCs w:val="18"/>
              </w:rPr>
              <w:t>ni</w:t>
            </w:r>
            <w:r w:rsidR="00541562">
              <w:rPr>
                <w:rFonts w:eastAsia="Calibri" w:cs="Arial"/>
                <w:sz w:val="18"/>
                <w:szCs w:val="18"/>
              </w:rPr>
              <w:t xml:space="preserve"> </w:t>
            </w:r>
            <w:r w:rsidRPr="00725855">
              <w:rPr>
                <w:rFonts w:eastAsia="Calibri" w:cs="Arial"/>
                <w:sz w:val="18"/>
                <w:szCs w:val="18"/>
              </w:rPr>
              <w:t>potreben)</w:t>
            </w:r>
          </w:p>
        </w:tc>
      </w:tr>
      <w:tr w:rsidR="00E2363A" w:rsidRPr="00B3031E" w14:paraId="6BD46459" w14:textId="77777777" w:rsidTr="00F545FB">
        <w:trPr>
          <w:trHeight w:hRule="exact" w:val="293"/>
        </w:trPr>
        <w:tc>
          <w:tcPr>
            <w:tcW w:w="588" w:type="dxa"/>
            <w:tcBorders>
              <w:bottom w:val="single" w:sz="4" w:space="0" w:color="auto"/>
            </w:tcBorders>
            <w:vAlign w:val="center"/>
          </w:tcPr>
          <w:p w14:paraId="16E74AB9" w14:textId="77777777" w:rsidR="00E2363A" w:rsidRPr="00B3031E" w:rsidRDefault="00E2363A" w:rsidP="00F545FB">
            <w:pPr>
              <w:spacing w:after="200" w:line="276" w:lineRule="auto"/>
              <w:jc w:val="center"/>
              <w:rPr>
                <w:rFonts w:eastAsia="Calibri" w:cs="Arial"/>
                <w:sz w:val="18"/>
                <w:szCs w:val="18"/>
              </w:rPr>
            </w:pPr>
          </w:p>
        </w:tc>
        <w:tc>
          <w:tcPr>
            <w:tcW w:w="10180" w:type="dxa"/>
            <w:tcBorders>
              <w:bottom w:val="single" w:sz="4" w:space="0" w:color="auto"/>
            </w:tcBorders>
            <w:vAlign w:val="center"/>
          </w:tcPr>
          <w:p w14:paraId="422A4CE2" w14:textId="7FB7F4E1" w:rsidR="00E2363A" w:rsidRPr="00B3031E" w:rsidRDefault="00E2363A" w:rsidP="00F545FB">
            <w:pPr>
              <w:spacing w:after="200" w:line="276" w:lineRule="auto"/>
              <w:rPr>
                <w:rFonts w:eastAsia="Calibri" w:cs="Arial"/>
                <w:sz w:val="18"/>
                <w:szCs w:val="18"/>
                <w:vertAlign w:val="superscript"/>
              </w:rPr>
            </w:pPr>
            <w:r w:rsidRPr="00725855">
              <w:rPr>
                <w:rFonts w:eastAsia="Calibri" w:cs="Arial"/>
                <w:sz w:val="18"/>
                <w:szCs w:val="18"/>
              </w:rPr>
              <w:t>prodal</w:t>
            </w:r>
            <w:r w:rsidR="00541562">
              <w:rPr>
                <w:rFonts w:eastAsia="Calibri" w:cs="Arial"/>
                <w:sz w:val="18"/>
                <w:szCs w:val="18"/>
              </w:rPr>
              <w:t xml:space="preserve"> </w:t>
            </w:r>
            <w:r w:rsidRPr="00725855">
              <w:rPr>
                <w:rFonts w:eastAsia="Calibri" w:cs="Arial"/>
                <w:sz w:val="18"/>
                <w:szCs w:val="18"/>
              </w:rPr>
              <w:t>v</w:t>
            </w:r>
            <w:r w:rsidR="00541562">
              <w:rPr>
                <w:rFonts w:eastAsia="Calibri" w:cs="Arial"/>
                <w:sz w:val="18"/>
                <w:szCs w:val="18"/>
              </w:rPr>
              <w:t xml:space="preserve"> </w:t>
            </w:r>
            <w:r w:rsidRPr="00725855">
              <w:rPr>
                <w:rFonts w:eastAsia="Calibri" w:cs="Arial"/>
                <w:sz w:val="18"/>
                <w:szCs w:val="18"/>
              </w:rPr>
              <w:t>različnih</w:t>
            </w:r>
            <w:r w:rsidR="00541562">
              <w:rPr>
                <w:rFonts w:eastAsia="Calibri" w:cs="Arial"/>
                <w:sz w:val="18"/>
                <w:szCs w:val="18"/>
              </w:rPr>
              <w:t xml:space="preserve"> </w:t>
            </w:r>
            <w:r w:rsidRPr="00725855">
              <w:rPr>
                <w:rFonts w:eastAsia="Calibri" w:cs="Arial"/>
                <w:sz w:val="18"/>
                <w:szCs w:val="18"/>
              </w:rPr>
              <w:t>oblikah</w:t>
            </w:r>
            <w:r w:rsidR="00541562">
              <w:rPr>
                <w:rFonts w:eastAsia="Calibri" w:cs="Arial"/>
                <w:sz w:val="18"/>
                <w:szCs w:val="18"/>
              </w:rPr>
              <w:t xml:space="preserve"> </w:t>
            </w:r>
            <w:r w:rsidRPr="00725855">
              <w:rPr>
                <w:rFonts w:eastAsia="Calibri" w:cs="Arial"/>
                <w:sz w:val="18"/>
                <w:szCs w:val="18"/>
              </w:rPr>
              <w:t>na</w:t>
            </w:r>
            <w:r w:rsidR="00541562">
              <w:rPr>
                <w:rFonts w:eastAsia="Calibri" w:cs="Arial"/>
                <w:sz w:val="18"/>
                <w:szCs w:val="18"/>
              </w:rPr>
              <w:t xml:space="preserve"> </w:t>
            </w:r>
            <w:r w:rsidRPr="00725855">
              <w:rPr>
                <w:rFonts w:eastAsia="Calibri" w:cs="Arial"/>
                <w:sz w:val="18"/>
                <w:szCs w:val="18"/>
              </w:rPr>
              <w:t>trgu</w:t>
            </w:r>
            <w:r w:rsidR="00541562">
              <w:rPr>
                <w:rFonts w:eastAsia="Calibri" w:cs="Arial"/>
                <w:sz w:val="18"/>
                <w:szCs w:val="18"/>
              </w:rPr>
              <w:t xml:space="preserve"> </w:t>
            </w:r>
            <w:r w:rsidRPr="00725855">
              <w:rPr>
                <w:rFonts w:eastAsia="Calibri" w:cs="Arial"/>
                <w:sz w:val="18"/>
                <w:szCs w:val="18"/>
              </w:rPr>
              <w:t>(če</w:t>
            </w:r>
            <w:r w:rsidR="00541562">
              <w:rPr>
                <w:rFonts w:eastAsia="Calibri" w:cs="Arial"/>
                <w:sz w:val="18"/>
                <w:szCs w:val="18"/>
              </w:rPr>
              <w:t xml:space="preserve"> </w:t>
            </w:r>
            <w:r w:rsidRPr="00725855">
              <w:rPr>
                <w:rFonts w:eastAsia="Calibri" w:cs="Arial"/>
                <w:sz w:val="18"/>
                <w:szCs w:val="18"/>
              </w:rPr>
              <w:t>je</w:t>
            </w:r>
            <w:r w:rsidR="00541562">
              <w:rPr>
                <w:rFonts w:eastAsia="Calibri" w:cs="Arial"/>
                <w:sz w:val="18"/>
                <w:szCs w:val="18"/>
              </w:rPr>
              <w:t xml:space="preserve"> </w:t>
            </w:r>
            <w:r w:rsidRPr="00725855">
              <w:rPr>
                <w:rFonts w:eastAsia="Calibri" w:cs="Arial"/>
                <w:sz w:val="18"/>
                <w:szCs w:val="18"/>
              </w:rPr>
              <w:t>izpolnjenemu</w:t>
            </w:r>
            <w:r w:rsidR="00541562">
              <w:rPr>
                <w:rFonts w:eastAsia="Calibri" w:cs="Arial"/>
                <w:sz w:val="18"/>
                <w:szCs w:val="18"/>
              </w:rPr>
              <w:t xml:space="preserve"> </w:t>
            </w:r>
            <w:r w:rsidRPr="00725855">
              <w:rPr>
                <w:rFonts w:eastAsia="Calibri" w:cs="Arial"/>
                <w:sz w:val="18"/>
                <w:szCs w:val="18"/>
              </w:rPr>
              <w:t>obrazcu</w:t>
            </w:r>
            <w:r w:rsidR="00541562">
              <w:rPr>
                <w:rFonts w:eastAsia="Calibri" w:cs="Arial"/>
                <w:sz w:val="18"/>
                <w:szCs w:val="18"/>
              </w:rPr>
              <w:t xml:space="preserve"> </w:t>
            </w:r>
            <w:r w:rsidRPr="00725855">
              <w:rPr>
                <w:rFonts w:eastAsia="Calibri" w:cs="Arial"/>
                <w:sz w:val="18"/>
                <w:szCs w:val="18"/>
              </w:rPr>
              <w:t>priloženo</w:t>
            </w:r>
            <w:r w:rsidR="00541562">
              <w:rPr>
                <w:rFonts w:eastAsia="Calibri" w:cs="Arial"/>
                <w:sz w:val="18"/>
                <w:szCs w:val="18"/>
              </w:rPr>
              <w:t xml:space="preserve"> </w:t>
            </w:r>
            <w:r w:rsidRPr="00725855">
              <w:rPr>
                <w:rFonts w:eastAsia="Calibri" w:cs="Arial"/>
                <w:sz w:val="18"/>
                <w:szCs w:val="18"/>
              </w:rPr>
              <w:t>dokazilo</w:t>
            </w:r>
            <w:r w:rsidR="00541562">
              <w:rPr>
                <w:rFonts w:eastAsia="Calibri" w:cs="Arial"/>
                <w:sz w:val="18"/>
                <w:szCs w:val="18"/>
              </w:rPr>
              <w:t xml:space="preserve"> </w:t>
            </w:r>
            <w:r w:rsidRPr="00725855">
              <w:rPr>
                <w:rFonts w:eastAsia="Calibri" w:cs="Arial"/>
                <w:sz w:val="18"/>
                <w:szCs w:val="18"/>
              </w:rPr>
              <w:t>o</w:t>
            </w:r>
            <w:r w:rsidR="00541562">
              <w:rPr>
                <w:rFonts w:eastAsia="Calibri" w:cs="Arial"/>
                <w:sz w:val="18"/>
                <w:szCs w:val="18"/>
              </w:rPr>
              <w:t xml:space="preserve"> </w:t>
            </w:r>
            <w:r w:rsidRPr="00725855">
              <w:rPr>
                <w:rFonts w:eastAsia="Calibri" w:cs="Arial"/>
                <w:sz w:val="18"/>
                <w:szCs w:val="18"/>
              </w:rPr>
              <w:t>prodaji,</w:t>
            </w:r>
            <w:r w:rsidR="00541562">
              <w:rPr>
                <w:rFonts w:eastAsia="Calibri" w:cs="Arial"/>
                <w:sz w:val="18"/>
                <w:szCs w:val="18"/>
              </w:rPr>
              <w:t xml:space="preserve"> </w:t>
            </w:r>
            <w:r w:rsidRPr="00725855">
              <w:rPr>
                <w:rFonts w:eastAsia="Calibri" w:cs="Arial"/>
                <w:sz w:val="18"/>
                <w:szCs w:val="18"/>
              </w:rPr>
              <w:t>podpis</w:t>
            </w:r>
            <w:r w:rsidR="00541562">
              <w:rPr>
                <w:rFonts w:eastAsia="Calibri" w:cs="Arial"/>
                <w:sz w:val="18"/>
                <w:szCs w:val="18"/>
              </w:rPr>
              <w:t xml:space="preserve"> </w:t>
            </w:r>
            <w:r w:rsidRPr="00725855">
              <w:rPr>
                <w:rFonts w:eastAsia="Calibri" w:cs="Arial"/>
                <w:sz w:val="18"/>
                <w:szCs w:val="18"/>
              </w:rPr>
              <w:t>prejemnika</w:t>
            </w:r>
            <w:r w:rsidR="00541562">
              <w:rPr>
                <w:rFonts w:eastAsia="Calibri" w:cs="Arial"/>
                <w:sz w:val="18"/>
                <w:szCs w:val="18"/>
              </w:rPr>
              <w:t xml:space="preserve"> </w:t>
            </w:r>
            <w:r w:rsidRPr="00725855">
              <w:rPr>
                <w:rFonts w:eastAsia="Calibri" w:cs="Arial"/>
                <w:sz w:val="18"/>
                <w:szCs w:val="18"/>
              </w:rPr>
              <w:t>ni</w:t>
            </w:r>
            <w:r w:rsidR="00541562">
              <w:rPr>
                <w:rFonts w:eastAsia="Calibri" w:cs="Arial"/>
                <w:sz w:val="18"/>
                <w:szCs w:val="18"/>
              </w:rPr>
              <w:t xml:space="preserve"> </w:t>
            </w:r>
            <w:r w:rsidRPr="00725855">
              <w:rPr>
                <w:rFonts w:eastAsia="Calibri" w:cs="Arial"/>
                <w:sz w:val="18"/>
                <w:szCs w:val="18"/>
              </w:rPr>
              <w:t>potreben)</w:t>
            </w:r>
          </w:p>
        </w:tc>
      </w:tr>
    </w:tbl>
    <w:p w14:paraId="4E1A99E6" w14:textId="6306136D" w:rsidR="00E2363A" w:rsidRPr="00B3031E" w:rsidRDefault="00E2363A" w:rsidP="00E2363A">
      <w:pPr>
        <w:rPr>
          <w:rFonts w:eastAsia="Calibri" w:cs="Arial"/>
          <w:b/>
          <w:bCs/>
          <w:sz w:val="18"/>
          <w:szCs w:val="18"/>
        </w:rPr>
      </w:pPr>
      <w:r w:rsidRPr="00B3031E">
        <w:rPr>
          <w:rFonts w:eastAsia="Calibri" w:cs="Arial"/>
          <w:b/>
          <w:sz w:val="18"/>
          <w:szCs w:val="18"/>
        </w:rPr>
        <w:t>POZOR!</w:t>
      </w:r>
      <w:r w:rsidR="00541562">
        <w:rPr>
          <w:rFonts w:eastAsia="Calibri" w:cs="Arial"/>
          <w:sz w:val="18"/>
          <w:szCs w:val="18"/>
        </w:rPr>
        <w:t xml:space="preserve"> </w:t>
      </w:r>
      <w:r w:rsidRPr="00B3031E">
        <w:rPr>
          <w:rFonts w:eastAsia="Calibri" w:cs="Arial"/>
          <w:b/>
          <w:bCs/>
          <w:sz w:val="18"/>
          <w:szCs w:val="18"/>
        </w:rPr>
        <w:t>Na</w:t>
      </w:r>
      <w:r w:rsidR="00541562">
        <w:rPr>
          <w:rFonts w:eastAsia="Calibri" w:cs="Arial"/>
          <w:b/>
          <w:bCs/>
          <w:sz w:val="18"/>
          <w:szCs w:val="18"/>
        </w:rPr>
        <w:t xml:space="preserve"> </w:t>
      </w:r>
      <w:r w:rsidRPr="00B3031E">
        <w:rPr>
          <w:rFonts w:eastAsia="Calibri" w:cs="Arial"/>
          <w:b/>
          <w:bCs/>
          <w:sz w:val="18"/>
          <w:szCs w:val="18"/>
        </w:rPr>
        <w:t>enem</w:t>
      </w:r>
      <w:r w:rsidR="00541562">
        <w:rPr>
          <w:rFonts w:eastAsia="Calibri" w:cs="Arial"/>
          <w:b/>
          <w:bCs/>
          <w:sz w:val="18"/>
          <w:szCs w:val="18"/>
        </w:rPr>
        <w:t xml:space="preserve"> </w:t>
      </w:r>
      <w:r w:rsidRPr="00B3031E">
        <w:rPr>
          <w:rFonts w:eastAsia="Calibri" w:cs="Arial"/>
          <w:b/>
          <w:bCs/>
          <w:sz w:val="18"/>
          <w:szCs w:val="18"/>
        </w:rPr>
        <w:t>obrazcu</w:t>
      </w:r>
      <w:r w:rsidR="00541562">
        <w:rPr>
          <w:rFonts w:eastAsia="Calibri" w:cs="Arial"/>
          <w:b/>
          <w:bCs/>
          <w:sz w:val="18"/>
          <w:szCs w:val="18"/>
        </w:rPr>
        <w:t xml:space="preserve"> </w:t>
      </w:r>
      <w:r w:rsidRPr="00B3031E">
        <w:rPr>
          <w:rFonts w:eastAsia="Calibri" w:cs="Arial"/>
          <w:b/>
          <w:bCs/>
          <w:sz w:val="18"/>
          <w:szCs w:val="18"/>
        </w:rPr>
        <w:t>lahko</w:t>
      </w:r>
      <w:r w:rsidR="00541562">
        <w:rPr>
          <w:rFonts w:eastAsia="Calibri" w:cs="Arial"/>
          <w:b/>
          <w:bCs/>
          <w:sz w:val="18"/>
          <w:szCs w:val="18"/>
        </w:rPr>
        <w:t xml:space="preserve"> </w:t>
      </w:r>
      <w:r w:rsidRPr="00B3031E">
        <w:rPr>
          <w:rFonts w:eastAsia="Calibri" w:cs="Arial"/>
          <w:b/>
          <w:bCs/>
          <w:sz w:val="18"/>
          <w:szCs w:val="18"/>
        </w:rPr>
        <w:t>oddajalec</w:t>
      </w:r>
      <w:r w:rsidR="00541562">
        <w:rPr>
          <w:rFonts w:eastAsia="Calibri" w:cs="Arial"/>
          <w:b/>
          <w:bCs/>
          <w:sz w:val="18"/>
          <w:szCs w:val="18"/>
        </w:rPr>
        <w:t xml:space="preserve"> </w:t>
      </w:r>
      <w:r w:rsidRPr="00B3031E">
        <w:rPr>
          <w:rFonts w:eastAsia="Calibri" w:cs="Arial"/>
          <w:b/>
          <w:bCs/>
          <w:sz w:val="18"/>
          <w:szCs w:val="18"/>
        </w:rPr>
        <w:t>označi</w:t>
      </w:r>
      <w:r w:rsidR="00541562">
        <w:rPr>
          <w:rFonts w:eastAsia="Calibri" w:cs="Arial"/>
          <w:b/>
          <w:bCs/>
          <w:sz w:val="18"/>
          <w:szCs w:val="18"/>
        </w:rPr>
        <w:t xml:space="preserve"> </w:t>
      </w:r>
      <w:r w:rsidRPr="00B3031E">
        <w:rPr>
          <w:rFonts w:eastAsia="Calibri" w:cs="Arial"/>
          <w:b/>
          <w:bCs/>
          <w:sz w:val="18"/>
          <w:szCs w:val="18"/>
        </w:rPr>
        <w:t>samo</w:t>
      </w:r>
      <w:r w:rsidR="00541562">
        <w:rPr>
          <w:rFonts w:eastAsia="Calibri" w:cs="Arial"/>
          <w:b/>
          <w:bCs/>
          <w:sz w:val="18"/>
          <w:szCs w:val="18"/>
        </w:rPr>
        <w:t xml:space="preserve"> </w:t>
      </w:r>
      <w:r w:rsidRPr="00B3031E">
        <w:rPr>
          <w:rFonts w:eastAsia="Calibri" w:cs="Arial"/>
          <w:b/>
          <w:bCs/>
          <w:sz w:val="18"/>
          <w:szCs w:val="18"/>
        </w:rPr>
        <w:t>eno</w:t>
      </w:r>
      <w:r w:rsidR="00541562">
        <w:rPr>
          <w:rFonts w:eastAsia="Calibri" w:cs="Arial"/>
          <w:b/>
          <w:bCs/>
          <w:sz w:val="18"/>
          <w:szCs w:val="18"/>
        </w:rPr>
        <w:t xml:space="preserve"> </w:t>
      </w:r>
      <w:r w:rsidRPr="00B3031E">
        <w:rPr>
          <w:rFonts w:eastAsia="Calibri" w:cs="Arial"/>
          <w:b/>
          <w:bCs/>
          <w:sz w:val="18"/>
          <w:szCs w:val="18"/>
        </w:rPr>
        <w:t>izjavo.</w:t>
      </w:r>
    </w:p>
    <w:tbl>
      <w:tblP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56"/>
        <w:gridCol w:w="7512"/>
      </w:tblGrid>
      <w:tr w:rsidR="00E2363A" w:rsidRPr="00B3031E" w14:paraId="502833D5" w14:textId="77777777" w:rsidTr="00F545FB">
        <w:trPr>
          <w:cantSplit/>
          <w:trHeight w:val="515"/>
        </w:trPr>
        <w:tc>
          <w:tcPr>
            <w:tcW w:w="3256" w:type="dxa"/>
            <w:shd w:val="clear" w:color="auto" w:fill="E6E6E6"/>
            <w:vAlign w:val="center"/>
          </w:tcPr>
          <w:p w14:paraId="6D8EF839" w14:textId="77777777" w:rsidR="00E2363A" w:rsidRPr="00B3031E" w:rsidRDefault="00E2363A" w:rsidP="00F545FB">
            <w:pPr>
              <w:spacing w:after="200" w:line="276" w:lineRule="auto"/>
              <w:jc w:val="center"/>
              <w:rPr>
                <w:rFonts w:eastAsia="Calibri" w:cs="Arial"/>
                <w:b/>
                <w:szCs w:val="20"/>
              </w:rPr>
            </w:pPr>
            <w:r w:rsidRPr="00B3031E">
              <w:rPr>
                <w:rFonts w:eastAsia="Calibri" w:cs="Arial"/>
                <w:b/>
                <w:szCs w:val="20"/>
              </w:rPr>
              <w:t>PREJEMNIK</w:t>
            </w:r>
          </w:p>
        </w:tc>
        <w:tc>
          <w:tcPr>
            <w:tcW w:w="7512" w:type="dxa"/>
            <w:shd w:val="clear" w:color="auto" w:fill="E6E6E6"/>
            <w:vAlign w:val="center"/>
          </w:tcPr>
          <w:p w14:paraId="20D5A396" w14:textId="2016B28C" w:rsidR="00E2363A" w:rsidRPr="00B3031E" w:rsidRDefault="00E2363A" w:rsidP="00F545FB">
            <w:pPr>
              <w:rPr>
                <w:rFonts w:eastAsia="Calibri" w:cs="Arial"/>
                <w:sz w:val="18"/>
                <w:szCs w:val="18"/>
              </w:rPr>
            </w:pPr>
            <w:r w:rsidRPr="00B3031E">
              <w:rPr>
                <w:rFonts w:eastAsia="Calibri" w:cs="Arial"/>
                <w:sz w:val="18"/>
                <w:szCs w:val="18"/>
              </w:rPr>
              <w:t>–</w:t>
            </w:r>
            <w:r w:rsidR="00541562">
              <w:rPr>
                <w:rFonts w:eastAsia="Calibri" w:cs="Arial"/>
                <w:sz w:val="18"/>
                <w:szCs w:val="18"/>
              </w:rPr>
              <w:t xml:space="preserve"> </w:t>
            </w:r>
            <w:r w:rsidRPr="00B3031E">
              <w:rPr>
                <w:rFonts w:eastAsia="Calibri" w:cs="Arial"/>
                <w:sz w:val="18"/>
                <w:szCs w:val="18"/>
              </w:rPr>
              <w:t>Izpolnite,</w:t>
            </w:r>
            <w:r w:rsidR="00541562">
              <w:rPr>
                <w:rFonts w:eastAsia="Calibri" w:cs="Arial"/>
                <w:sz w:val="18"/>
                <w:szCs w:val="18"/>
              </w:rPr>
              <w:t xml:space="preserve"> </w:t>
            </w:r>
            <w:r w:rsidRPr="00B3031E">
              <w:rPr>
                <w:rFonts w:eastAsia="Calibri" w:cs="Arial"/>
                <w:sz w:val="18"/>
                <w:szCs w:val="18"/>
              </w:rPr>
              <w:t>če</w:t>
            </w:r>
            <w:r w:rsidR="00541562">
              <w:rPr>
                <w:rFonts w:eastAsia="Calibri" w:cs="Arial"/>
                <w:sz w:val="18"/>
                <w:szCs w:val="18"/>
              </w:rPr>
              <w:t xml:space="preserve"> </w:t>
            </w:r>
            <w:r w:rsidRPr="00B3031E">
              <w:rPr>
                <w:rFonts w:eastAsia="Calibri" w:cs="Arial"/>
                <w:sz w:val="18"/>
                <w:szCs w:val="18"/>
              </w:rPr>
              <w:t>je</w:t>
            </w:r>
            <w:r w:rsidR="00541562">
              <w:rPr>
                <w:rFonts w:eastAsia="Calibri" w:cs="Arial"/>
                <w:sz w:val="18"/>
                <w:szCs w:val="18"/>
              </w:rPr>
              <w:t xml:space="preserve"> </w:t>
            </w:r>
            <w:r w:rsidRPr="00B3031E">
              <w:rPr>
                <w:rFonts w:eastAsia="Calibri" w:cs="Arial"/>
                <w:sz w:val="18"/>
                <w:szCs w:val="18"/>
              </w:rPr>
              <w:t>prejemnik</w:t>
            </w:r>
            <w:r w:rsidR="00541562">
              <w:rPr>
                <w:rFonts w:eastAsia="Calibri" w:cs="Arial"/>
                <w:sz w:val="18"/>
                <w:szCs w:val="18"/>
              </w:rPr>
              <w:t xml:space="preserve"> </w:t>
            </w:r>
            <w:r w:rsidRPr="00B3031E">
              <w:rPr>
                <w:rFonts w:eastAsia="Calibri" w:cs="Arial"/>
                <w:sz w:val="18"/>
                <w:szCs w:val="18"/>
              </w:rPr>
              <w:t>drug</w:t>
            </w:r>
            <w:r w:rsidR="00541562">
              <w:rPr>
                <w:rFonts w:eastAsia="Calibri" w:cs="Arial"/>
                <w:sz w:val="18"/>
                <w:szCs w:val="18"/>
              </w:rPr>
              <w:t xml:space="preserve"> </w:t>
            </w:r>
            <w:r w:rsidRPr="00B3031E">
              <w:rPr>
                <w:rFonts w:eastAsia="Calibri" w:cs="Arial"/>
                <w:sz w:val="18"/>
                <w:szCs w:val="18"/>
              </w:rPr>
              <w:t>nosilec</w:t>
            </w:r>
            <w:r w:rsidR="00541562">
              <w:rPr>
                <w:rFonts w:eastAsia="Calibri" w:cs="Arial"/>
                <w:sz w:val="18"/>
                <w:szCs w:val="18"/>
              </w:rPr>
              <w:t xml:space="preserve"> </w:t>
            </w:r>
            <w:r w:rsidRPr="00B3031E">
              <w:rPr>
                <w:rFonts w:eastAsia="Calibri" w:cs="Arial"/>
                <w:sz w:val="18"/>
                <w:szCs w:val="18"/>
              </w:rPr>
              <w:t>kmetijskega</w:t>
            </w:r>
            <w:r w:rsidR="00541562">
              <w:rPr>
                <w:rFonts w:eastAsia="Calibri" w:cs="Arial"/>
                <w:sz w:val="18"/>
                <w:szCs w:val="18"/>
              </w:rPr>
              <w:t xml:space="preserve"> </w:t>
            </w:r>
            <w:r w:rsidRPr="00B3031E">
              <w:rPr>
                <w:rFonts w:eastAsia="Calibri" w:cs="Arial"/>
                <w:sz w:val="18"/>
                <w:szCs w:val="18"/>
              </w:rPr>
              <w:t>gospodarstva</w:t>
            </w:r>
            <w:r w:rsidR="00541562">
              <w:rPr>
                <w:rFonts w:eastAsia="Calibri" w:cs="Arial"/>
                <w:sz w:val="18"/>
                <w:szCs w:val="18"/>
              </w:rPr>
              <w:t xml:space="preserve"> </w:t>
            </w:r>
            <w:r w:rsidRPr="00B3031E">
              <w:rPr>
                <w:rFonts w:eastAsia="Calibri" w:cs="Arial"/>
                <w:sz w:val="18"/>
                <w:szCs w:val="18"/>
              </w:rPr>
              <w:t>ali</w:t>
            </w:r>
            <w:r w:rsidR="00541562">
              <w:rPr>
                <w:rFonts w:eastAsia="Calibri" w:cs="Arial"/>
                <w:sz w:val="18"/>
                <w:szCs w:val="18"/>
              </w:rPr>
              <w:t xml:space="preserve"> </w:t>
            </w:r>
            <w:r w:rsidRPr="00B3031E">
              <w:rPr>
                <w:rFonts w:eastAsia="Calibri" w:cs="Arial"/>
                <w:sz w:val="18"/>
                <w:szCs w:val="18"/>
              </w:rPr>
              <w:t>če</w:t>
            </w:r>
            <w:r w:rsidR="00541562">
              <w:rPr>
                <w:rFonts w:eastAsia="Calibri" w:cs="Arial"/>
                <w:sz w:val="18"/>
                <w:szCs w:val="18"/>
              </w:rPr>
              <w:t xml:space="preserve"> </w:t>
            </w:r>
            <w:r w:rsidRPr="00B3031E">
              <w:rPr>
                <w:rFonts w:eastAsia="Calibri" w:cs="Arial"/>
                <w:sz w:val="18"/>
                <w:szCs w:val="18"/>
              </w:rPr>
              <w:t>odstranjujete</w:t>
            </w:r>
            <w:r w:rsidR="00541562">
              <w:rPr>
                <w:rFonts w:eastAsia="Calibri" w:cs="Arial"/>
                <w:sz w:val="18"/>
                <w:szCs w:val="18"/>
              </w:rPr>
              <w:t xml:space="preserve"> </w:t>
            </w:r>
            <w:r w:rsidRPr="00B3031E">
              <w:rPr>
                <w:rFonts w:eastAsia="Calibri" w:cs="Arial"/>
                <w:sz w:val="18"/>
                <w:szCs w:val="18"/>
              </w:rPr>
              <w:t>presežke</w:t>
            </w:r>
            <w:r w:rsidR="00541562">
              <w:rPr>
                <w:rFonts w:eastAsia="Calibri" w:cs="Arial"/>
                <w:sz w:val="18"/>
                <w:szCs w:val="18"/>
              </w:rPr>
              <w:t xml:space="preserve"> </w:t>
            </w:r>
            <w:r w:rsidRPr="00B3031E">
              <w:rPr>
                <w:rFonts w:eastAsia="Calibri" w:cs="Arial"/>
                <w:sz w:val="18"/>
                <w:szCs w:val="18"/>
              </w:rPr>
              <w:t>živinskih</w:t>
            </w:r>
            <w:r w:rsidR="00541562">
              <w:rPr>
                <w:rFonts w:eastAsia="Calibri" w:cs="Arial"/>
                <w:sz w:val="18"/>
                <w:szCs w:val="18"/>
              </w:rPr>
              <w:t xml:space="preserve"> </w:t>
            </w:r>
            <w:r w:rsidRPr="00B3031E">
              <w:rPr>
                <w:rFonts w:eastAsia="Calibri" w:cs="Arial"/>
                <w:sz w:val="18"/>
                <w:szCs w:val="18"/>
              </w:rPr>
              <w:t>gnojil</w:t>
            </w:r>
            <w:r w:rsidR="00541562">
              <w:rPr>
                <w:rFonts w:eastAsia="Calibri" w:cs="Arial"/>
                <w:sz w:val="18"/>
                <w:szCs w:val="18"/>
              </w:rPr>
              <w:t xml:space="preserve"> </w:t>
            </w:r>
            <w:r w:rsidRPr="00B3031E">
              <w:rPr>
                <w:rFonts w:eastAsia="Calibri" w:cs="Arial"/>
                <w:sz w:val="18"/>
                <w:szCs w:val="18"/>
              </w:rPr>
              <w:t>v</w:t>
            </w:r>
            <w:r w:rsidR="00541562">
              <w:rPr>
                <w:rFonts w:eastAsia="Calibri" w:cs="Arial"/>
                <w:sz w:val="18"/>
                <w:szCs w:val="18"/>
              </w:rPr>
              <w:t xml:space="preserve"> </w:t>
            </w:r>
            <w:r w:rsidRPr="00B3031E">
              <w:rPr>
                <w:rFonts w:eastAsia="Calibri" w:cs="Arial"/>
                <w:sz w:val="18"/>
                <w:szCs w:val="18"/>
              </w:rPr>
              <w:t>skladu</w:t>
            </w:r>
            <w:r w:rsidR="00541562">
              <w:rPr>
                <w:rFonts w:eastAsia="Calibri" w:cs="Arial"/>
                <w:sz w:val="18"/>
                <w:szCs w:val="18"/>
              </w:rPr>
              <w:t xml:space="preserve"> </w:t>
            </w:r>
            <w:r w:rsidRPr="00B3031E">
              <w:rPr>
                <w:rFonts w:eastAsia="Calibri" w:cs="Arial"/>
                <w:sz w:val="18"/>
                <w:szCs w:val="18"/>
              </w:rPr>
              <w:t>s</w:t>
            </w:r>
            <w:r w:rsidR="00541562">
              <w:rPr>
                <w:rFonts w:eastAsia="Calibri" w:cs="Arial"/>
                <w:sz w:val="18"/>
                <w:szCs w:val="18"/>
              </w:rPr>
              <w:t xml:space="preserve"> </w:t>
            </w:r>
            <w:r w:rsidRPr="00B3031E">
              <w:rPr>
                <w:rFonts w:eastAsia="Calibri" w:cs="Arial"/>
                <w:sz w:val="18"/>
                <w:szCs w:val="18"/>
              </w:rPr>
              <w:t>predpisi.</w:t>
            </w:r>
          </w:p>
          <w:p w14:paraId="3EF17527" w14:textId="0A72F3E8" w:rsidR="00E2363A" w:rsidRPr="00B3031E" w:rsidRDefault="00E2363A" w:rsidP="00F545FB">
            <w:pPr>
              <w:rPr>
                <w:rFonts w:eastAsia="Calibri" w:cs="Arial"/>
                <w:sz w:val="18"/>
                <w:szCs w:val="18"/>
              </w:rPr>
            </w:pPr>
            <w:r w:rsidRPr="00B3031E">
              <w:rPr>
                <w:rFonts w:eastAsia="Calibri" w:cs="Arial"/>
                <w:sz w:val="18"/>
                <w:szCs w:val="18"/>
              </w:rPr>
              <w:t>–</w:t>
            </w:r>
            <w:r w:rsidR="00541562">
              <w:rPr>
                <w:rFonts w:eastAsia="Calibri" w:cs="Arial"/>
                <w:sz w:val="18"/>
                <w:szCs w:val="18"/>
              </w:rPr>
              <w:t xml:space="preserve"> </w:t>
            </w:r>
            <w:r w:rsidRPr="00B3031E">
              <w:rPr>
                <w:rFonts w:eastAsia="Calibri" w:cs="Arial"/>
                <w:sz w:val="18"/>
                <w:szCs w:val="18"/>
              </w:rPr>
              <w:t>Pustite</w:t>
            </w:r>
            <w:r w:rsidR="00541562">
              <w:rPr>
                <w:rFonts w:eastAsia="Calibri" w:cs="Arial"/>
                <w:sz w:val="18"/>
                <w:szCs w:val="18"/>
              </w:rPr>
              <w:t xml:space="preserve"> </w:t>
            </w:r>
            <w:r w:rsidRPr="00B3031E">
              <w:rPr>
                <w:rFonts w:eastAsia="Calibri" w:cs="Arial"/>
                <w:sz w:val="18"/>
                <w:szCs w:val="18"/>
              </w:rPr>
              <w:t>prazno,</w:t>
            </w:r>
            <w:r w:rsidR="00541562">
              <w:rPr>
                <w:rFonts w:eastAsia="Calibri" w:cs="Arial"/>
                <w:sz w:val="18"/>
                <w:szCs w:val="18"/>
              </w:rPr>
              <w:t xml:space="preserve"> </w:t>
            </w:r>
            <w:r w:rsidRPr="00B3031E">
              <w:rPr>
                <w:rFonts w:eastAsia="Calibri" w:cs="Arial"/>
                <w:sz w:val="18"/>
                <w:szCs w:val="18"/>
              </w:rPr>
              <w:t>če</w:t>
            </w:r>
            <w:r w:rsidR="00541562">
              <w:rPr>
                <w:rFonts w:eastAsia="Calibri" w:cs="Arial"/>
                <w:sz w:val="18"/>
                <w:szCs w:val="18"/>
              </w:rPr>
              <w:t xml:space="preserve"> </w:t>
            </w:r>
            <w:r w:rsidRPr="00B3031E">
              <w:rPr>
                <w:rFonts w:eastAsia="Calibri" w:cs="Arial"/>
                <w:sz w:val="18"/>
                <w:szCs w:val="18"/>
              </w:rPr>
              <w:t>presežke</w:t>
            </w:r>
            <w:r w:rsidR="00541562">
              <w:rPr>
                <w:rFonts w:eastAsia="Calibri" w:cs="Arial"/>
                <w:sz w:val="18"/>
                <w:szCs w:val="18"/>
              </w:rPr>
              <w:t xml:space="preserve"> </w:t>
            </w:r>
            <w:r w:rsidRPr="00B3031E">
              <w:rPr>
                <w:rFonts w:eastAsia="Calibri" w:cs="Arial"/>
                <w:sz w:val="18"/>
                <w:szCs w:val="18"/>
              </w:rPr>
              <w:t>živinskih</w:t>
            </w:r>
            <w:r w:rsidR="00541562">
              <w:rPr>
                <w:rFonts w:eastAsia="Calibri" w:cs="Arial"/>
                <w:sz w:val="18"/>
                <w:szCs w:val="18"/>
              </w:rPr>
              <w:t xml:space="preserve"> </w:t>
            </w:r>
            <w:r w:rsidRPr="00B3031E">
              <w:rPr>
                <w:rFonts w:eastAsia="Calibri" w:cs="Arial"/>
                <w:sz w:val="18"/>
                <w:szCs w:val="18"/>
              </w:rPr>
              <w:t>gnojil</w:t>
            </w:r>
            <w:r w:rsidR="00541562">
              <w:rPr>
                <w:rFonts w:eastAsia="Calibri" w:cs="Arial"/>
                <w:sz w:val="18"/>
                <w:szCs w:val="18"/>
              </w:rPr>
              <w:t xml:space="preserve"> </w:t>
            </w:r>
            <w:r w:rsidRPr="00B3031E">
              <w:rPr>
                <w:rFonts w:eastAsia="Calibri" w:cs="Arial"/>
                <w:sz w:val="18"/>
                <w:szCs w:val="18"/>
              </w:rPr>
              <w:t>prodajate</w:t>
            </w:r>
            <w:r w:rsidR="00541562">
              <w:rPr>
                <w:rFonts w:eastAsia="Calibri" w:cs="Arial"/>
                <w:sz w:val="18"/>
                <w:szCs w:val="18"/>
              </w:rPr>
              <w:t xml:space="preserve"> </w:t>
            </w:r>
            <w:r w:rsidRPr="00B3031E">
              <w:rPr>
                <w:rFonts w:eastAsia="Calibri" w:cs="Arial"/>
                <w:sz w:val="18"/>
                <w:szCs w:val="18"/>
              </w:rPr>
              <w:t>na</w:t>
            </w:r>
            <w:r w:rsidR="00541562">
              <w:rPr>
                <w:rFonts w:eastAsia="Calibri" w:cs="Arial"/>
                <w:sz w:val="18"/>
                <w:szCs w:val="18"/>
              </w:rPr>
              <w:t xml:space="preserve"> </w:t>
            </w:r>
            <w:r w:rsidRPr="00B3031E">
              <w:rPr>
                <w:rFonts w:eastAsia="Calibri" w:cs="Arial"/>
                <w:sz w:val="18"/>
                <w:szCs w:val="18"/>
              </w:rPr>
              <w:t>trgu,</w:t>
            </w:r>
            <w:r w:rsidR="00541562">
              <w:rPr>
                <w:rFonts w:eastAsia="Calibri" w:cs="Arial"/>
                <w:sz w:val="18"/>
                <w:szCs w:val="18"/>
              </w:rPr>
              <w:t xml:space="preserve"> </w:t>
            </w:r>
            <w:r w:rsidRPr="00B3031E">
              <w:rPr>
                <w:rFonts w:eastAsia="Calibri" w:cs="Arial"/>
                <w:sz w:val="18"/>
                <w:szCs w:val="18"/>
              </w:rPr>
              <w:t>in</w:t>
            </w:r>
            <w:r w:rsidR="00541562">
              <w:rPr>
                <w:rFonts w:eastAsia="Calibri" w:cs="Arial"/>
                <w:sz w:val="18"/>
                <w:szCs w:val="18"/>
              </w:rPr>
              <w:t xml:space="preserve"> </w:t>
            </w:r>
            <w:r w:rsidRPr="00B3031E">
              <w:rPr>
                <w:rFonts w:eastAsia="Calibri" w:cs="Arial"/>
                <w:sz w:val="18"/>
                <w:szCs w:val="18"/>
              </w:rPr>
              <w:t>označite</w:t>
            </w:r>
            <w:r w:rsidR="00541562">
              <w:rPr>
                <w:rFonts w:eastAsia="Calibri" w:cs="Arial"/>
                <w:sz w:val="18"/>
                <w:szCs w:val="18"/>
              </w:rPr>
              <w:t xml:space="preserve"> </w:t>
            </w:r>
            <w:r w:rsidRPr="00B3031E">
              <w:rPr>
                <w:rFonts w:eastAsia="Calibri" w:cs="Arial"/>
                <w:sz w:val="18"/>
                <w:szCs w:val="18"/>
              </w:rPr>
              <w:t>izjavo,</w:t>
            </w:r>
            <w:r w:rsidR="00541562">
              <w:rPr>
                <w:rFonts w:eastAsia="Calibri" w:cs="Arial"/>
                <w:sz w:val="18"/>
                <w:szCs w:val="18"/>
              </w:rPr>
              <w:t xml:space="preserve"> </w:t>
            </w:r>
            <w:r w:rsidRPr="00B3031E">
              <w:rPr>
                <w:rFonts w:eastAsia="Calibri" w:cs="Arial"/>
                <w:sz w:val="18"/>
                <w:szCs w:val="18"/>
              </w:rPr>
              <w:t>da</w:t>
            </w:r>
            <w:r w:rsidR="00541562">
              <w:rPr>
                <w:rFonts w:eastAsia="Calibri" w:cs="Arial"/>
                <w:sz w:val="18"/>
                <w:szCs w:val="18"/>
              </w:rPr>
              <w:t xml:space="preserve"> </w:t>
            </w:r>
            <w:r w:rsidRPr="00B3031E">
              <w:rPr>
                <w:rFonts w:eastAsia="Calibri" w:cs="Arial"/>
                <w:sz w:val="18"/>
                <w:szCs w:val="18"/>
              </w:rPr>
              <w:t>prodajate</w:t>
            </w:r>
            <w:r w:rsidR="00541562">
              <w:rPr>
                <w:rFonts w:eastAsia="Calibri" w:cs="Arial"/>
                <w:sz w:val="18"/>
                <w:szCs w:val="18"/>
              </w:rPr>
              <w:t xml:space="preserve"> </w:t>
            </w:r>
            <w:r w:rsidRPr="00B3031E">
              <w:rPr>
                <w:rFonts w:eastAsia="Calibri" w:cs="Arial"/>
                <w:sz w:val="18"/>
                <w:szCs w:val="18"/>
              </w:rPr>
              <w:t>na</w:t>
            </w:r>
            <w:r w:rsidR="00541562">
              <w:rPr>
                <w:rFonts w:eastAsia="Calibri" w:cs="Arial"/>
                <w:sz w:val="18"/>
                <w:szCs w:val="18"/>
              </w:rPr>
              <w:t xml:space="preserve"> </w:t>
            </w:r>
            <w:r w:rsidRPr="00B3031E">
              <w:rPr>
                <w:rFonts w:eastAsia="Calibri" w:cs="Arial"/>
                <w:sz w:val="18"/>
                <w:szCs w:val="18"/>
              </w:rPr>
              <w:t>trgu.</w:t>
            </w:r>
          </w:p>
        </w:tc>
      </w:tr>
      <w:tr w:rsidR="00E2363A" w:rsidRPr="00B3031E" w14:paraId="77F68FCD" w14:textId="77777777" w:rsidTr="00F545FB">
        <w:trPr>
          <w:cantSplit/>
          <w:trHeight w:val="1126"/>
        </w:trPr>
        <w:tc>
          <w:tcPr>
            <w:tcW w:w="10768" w:type="dxa"/>
            <w:gridSpan w:val="2"/>
            <w:vAlign w:val="center"/>
          </w:tcPr>
          <w:tbl>
            <w:tblPr>
              <w:tblpPr w:leftFromText="141" w:rightFromText="141" w:vertAnchor="page" w:horzAnchor="margin" w:tblpY="1"/>
              <w:tblOverlap w:val="never"/>
              <w:tblW w:w="14170" w:type="dxa"/>
              <w:tblBorders>
                <w:top w:val="single" w:sz="4" w:space="0" w:color="auto"/>
                <w:left w:val="single" w:sz="4" w:space="0" w:color="auto"/>
                <w:bottom w:val="single" w:sz="4" w:space="0" w:color="auto"/>
                <w:right w:val="single" w:sz="4" w:space="0" w:color="auto"/>
              </w:tblBorders>
              <w:tblLayout w:type="fixed"/>
              <w:tblCellMar>
                <w:left w:w="11" w:type="dxa"/>
                <w:right w:w="11" w:type="dxa"/>
              </w:tblCellMar>
              <w:tblLook w:val="0000" w:firstRow="0" w:lastRow="0" w:firstColumn="0" w:lastColumn="0" w:noHBand="0" w:noVBand="0"/>
            </w:tblPr>
            <w:tblGrid>
              <w:gridCol w:w="266"/>
              <w:gridCol w:w="265"/>
              <w:gridCol w:w="264"/>
              <w:gridCol w:w="264"/>
              <w:gridCol w:w="259"/>
              <w:gridCol w:w="95"/>
              <w:gridCol w:w="402"/>
              <w:gridCol w:w="237"/>
              <w:gridCol w:w="78"/>
              <w:gridCol w:w="154"/>
              <w:gridCol w:w="231"/>
              <w:gridCol w:w="599"/>
              <w:gridCol w:w="1176"/>
              <w:gridCol w:w="228"/>
              <w:gridCol w:w="229"/>
              <w:gridCol w:w="228"/>
              <w:gridCol w:w="229"/>
              <w:gridCol w:w="228"/>
              <w:gridCol w:w="229"/>
              <w:gridCol w:w="228"/>
              <w:gridCol w:w="229"/>
              <w:gridCol w:w="229"/>
              <w:gridCol w:w="737"/>
              <w:gridCol w:w="229"/>
              <w:gridCol w:w="229"/>
              <w:gridCol w:w="229"/>
              <w:gridCol w:w="229"/>
              <w:gridCol w:w="229"/>
              <w:gridCol w:w="352"/>
              <w:gridCol w:w="303"/>
              <w:gridCol w:w="302"/>
              <w:gridCol w:w="303"/>
              <w:gridCol w:w="4681"/>
            </w:tblGrid>
            <w:tr w:rsidR="00E2363A" w:rsidRPr="00B3031E" w14:paraId="17D50264" w14:textId="77777777" w:rsidTr="00F545FB">
              <w:trPr>
                <w:trHeight w:val="240"/>
              </w:trPr>
              <w:tc>
                <w:tcPr>
                  <w:tcW w:w="3114" w:type="dxa"/>
                  <w:gridSpan w:val="12"/>
                  <w:tcBorders>
                    <w:top w:val="single" w:sz="4" w:space="0" w:color="auto"/>
                    <w:left w:val="single" w:sz="4" w:space="0" w:color="auto"/>
                    <w:bottom w:val="single" w:sz="4" w:space="0" w:color="auto"/>
                    <w:right w:val="single" w:sz="4" w:space="0" w:color="000000"/>
                  </w:tcBorders>
                  <w:shd w:val="clear" w:color="auto" w:fill="auto"/>
                  <w:vAlign w:val="center"/>
                </w:tcPr>
                <w:p w14:paraId="315943FA" w14:textId="2041B8B6" w:rsidR="00E2363A" w:rsidRPr="00B3031E" w:rsidRDefault="00E2363A" w:rsidP="00F545FB">
                  <w:pPr>
                    <w:keepNext/>
                    <w:suppressAutoHyphens/>
                    <w:outlineLvl w:val="2"/>
                    <w:rPr>
                      <w:rFonts w:cs="Arial"/>
                      <w:iCs/>
                      <w:szCs w:val="20"/>
                      <w:lang w:eastAsia="ar-SA"/>
                    </w:rPr>
                  </w:pPr>
                  <w:r w:rsidRPr="00B3031E">
                    <w:rPr>
                      <w:rFonts w:cs="Arial"/>
                      <w:iCs/>
                      <w:szCs w:val="20"/>
                      <w:lang w:eastAsia="ar-SA"/>
                    </w:rPr>
                    <w:t>Nosilec</w:t>
                  </w:r>
                  <w:r w:rsidR="00541562">
                    <w:rPr>
                      <w:rFonts w:cs="Arial"/>
                      <w:iCs/>
                      <w:szCs w:val="20"/>
                      <w:lang w:eastAsia="ar-SA"/>
                    </w:rPr>
                    <w:t xml:space="preserve"> </w:t>
                  </w:r>
                  <w:r w:rsidRPr="00B3031E">
                    <w:rPr>
                      <w:rFonts w:cs="Arial"/>
                      <w:iCs/>
                      <w:szCs w:val="20"/>
                      <w:lang w:eastAsia="ar-SA"/>
                    </w:rPr>
                    <w:t>kmetij.</w:t>
                  </w:r>
                  <w:r w:rsidR="00541562">
                    <w:rPr>
                      <w:rFonts w:cs="Arial"/>
                      <w:iCs/>
                      <w:szCs w:val="20"/>
                      <w:lang w:eastAsia="ar-SA"/>
                    </w:rPr>
                    <w:t xml:space="preserve"> </w:t>
                  </w:r>
                  <w:r w:rsidRPr="00B3031E">
                    <w:rPr>
                      <w:rFonts w:cs="Arial"/>
                      <w:iCs/>
                      <w:szCs w:val="20"/>
                      <w:lang w:eastAsia="ar-SA"/>
                    </w:rPr>
                    <w:t>gospodarstva</w:t>
                  </w:r>
                </w:p>
                <w:p w14:paraId="4891A03E" w14:textId="03261054" w:rsidR="00E2363A" w:rsidRPr="00B3031E" w:rsidRDefault="00E2363A" w:rsidP="00F545FB">
                  <w:pPr>
                    <w:keepNext/>
                    <w:suppressAutoHyphens/>
                    <w:outlineLvl w:val="2"/>
                    <w:rPr>
                      <w:rFonts w:cs="Arial"/>
                      <w:b/>
                      <w:szCs w:val="20"/>
                      <w:lang w:eastAsia="ar-SA"/>
                    </w:rPr>
                  </w:pPr>
                  <w:r w:rsidRPr="00B3031E">
                    <w:rPr>
                      <w:rFonts w:cs="Arial"/>
                      <w:iCs/>
                      <w:szCs w:val="20"/>
                      <w:lang w:eastAsia="ar-SA"/>
                    </w:rPr>
                    <w:t>Priimek</w:t>
                  </w:r>
                  <w:r w:rsidR="00541562">
                    <w:rPr>
                      <w:rFonts w:cs="Arial"/>
                      <w:iCs/>
                      <w:szCs w:val="20"/>
                      <w:lang w:eastAsia="ar-SA"/>
                    </w:rPr>
                    <w:t xml:space="preserve"> </w:t>
                  </w:r>
                  <w:r w:rsidRPr="00B3031E">
                    <w:rPr>
                      <w:rFonts w:cs="Arial"/>
                      <w:iCs/>
                      <w:szCs w:val="20"/>
                      <w:lang w:eastAsia="ar-SA"/>
                    </w:rPr>
                    <w:t>in</w:t>
                  </w:r>
                  <w:r w:rsidR="00541562">
                    <w:rPr>
                      <w:rFonts w:cs="Arial"/>
                      <w:iCs/>
                      <w:szCs w:val="20"/>
                      <w:lang w:eastAsia="ar-SA"/>
                    </w:rPr>
                    <w:t xml:space="preserve"> </w:t>
                  </w:r>
                  <w:r w:rsidRPr="00B3031E">
                    <w:rPr>
                      <w:rFonts w:cs="Arial"/>
                      <w:iCs/>
                      <w:szCs w:val="20"/>
                      <w:lang w:eastAsia="ar-SA"/>
                    </w:rPr>
                    <w:t>ime/naziv</w:t>
                  </w:r>
                </w:p>
              </w:tc>
              <w:tc>
                <w:tcPr>
                  <w:tcW w:w="11056" w:type="dxa"/>
                  <w:gridSpan w:val="21"/>
                  <w:tcBorders>
                    <w:top w:val="single" w:sz="4" w:space="0" w:color="auto"/>
                    <w:left w:val="single" w:sz="4" w:space="0" w:color="000000"/>
                    <w:bottom w:val="single" w:sz="4" w:space="0" w:color="auto"/>
                  </w:tcBorders>
                  <w:shd w:val="clear" w:color="auto" w:fill="auto"/>
                  <w:vAlign w:val="center"/>
                </w:tcPr>
                <w:p w14:paraId="15BD3CDF" w14:textId="77777777" w:rsidR="00E2363A" w:rsidRPr="00B3031E" w:rsidRDefault="00E2363A" w:rsidP="00F545FB">
                  <w:pPr>
                    <w:keepNext/>
                    <w:suppressAutoHyphens/>
                    <w:outlineLvl w:val="2"/>
                    <w:rPr>
                      <w:rFonts w:cs="Arial"/>
                      <w:b/>
                      <w:szCs w:val="20"/>
                      <w:lang w:eastAsia="ar-SA"/>
                    </w:rPr>
                  </w:pPr>
                </w:p>
              </w:tc>
            </w:tr>
            <w:tr w:rsidR="00E2363A" w:rsidRPr="00B3031E" w14:paraId="4EC2D4C8" w14:textId="77777777" w:rsidTr="00F545FB">
              <w:trPr>
                <w:trHeight w:hRule="exact" w:val="69"/>
              </w:trPr>
              <w:tc>
                <w:tcPr>
                  <w:tcW w:w="266" w:type="dxa"/>
                  <w:tcBorders>
                    <w:top w:val="single" w:sz="4" w:space="0" w:color="auto"/>
                    <w:left w:val="nil"/>
                    <w:bottom w:val="single" w:sz="4" w:space="0" w:color="auto"/>
                    <w:right w:val="nil"/>
                  </w:tcBorders>
                  <w:shd w:val="clear" w:color="auto" w:fill="auto"/>
                </w:tcPr>
                <w:p w14:paraId="61C985D3" w14:textId="77777777" w:rsidR="00E2363A" w:rsidRPr="00B3031E" w:rsidRDefault="00E2363A" w:rsidP="00F545FB">
                  <w:pPr>
                    <w:keepNext/>
                    <w:suppressAutoHyphens/>
                    <w:outlineLvl w:val="2"/>
                    <w:rPr>
                      <w:rFonts w:cs="Arial"/>
                      <w:b/>
                      <w:szCs w:val="20"/>
                      <w:lang w:eastAsia="ar-SA"/>
                    </w:rPr>
                  </w:pPr>
                </w:p>
              </w:tc>
              <w:tc>
                <w:tcPr>
                  <w:tcW w:w="265" w:type="dxa"/>
                  <w:tcBorders>
                    <w:top w:val="single" w:sz="4" w:space="0" w:color="auto"/>
                    <w:left w:val="nil"/>
                    <w:bottom w:val="single" w:sz="4" w:space="0" w:color="auto"/>
                    <w:right w:val="nil"/>
                  </w:tcBorders>
                  <w:shd w:val="clear" w:color="auto" w:fill="auto"/>
                </w:tcPr>
                <w:p w14:paraId="0B1FE525" w14:textId="77777777" w:rsidR="00E2363A" w:rsidRPr="00B3031E" w:rsidRDefault="00E2363A" w:rsidP="00F545FB">
                  <w:pPr>
                    <w:keepNext/>
                    <w:suppressAutoHyphens/>
                    <w:outlineLvl w:val="2"/>
                    <w:rPr>
                      <w:rFonts w:cs="Arial"/>
                      <w:b/>
                      <w:szCs w:val="20"/>
                      <w:lang w:eastAsia="ar-SA"/>
                    </w:rPr>
                  </w:pPr>
                </w:p>
              </w:tc>
              <w:tc>
                <w:tcPr>
                  <w:tcW w:w="264" w:type="dxa"/>
                  <w:tcBorders>
                    <w:top w:val="single" w:sz="4" w:space="0" w:color="auto"/>
                    <w:left w:val="nil"/>
                    <w:bottom w:val="single" w:sz="4" w:space="0" w:color="auto"/>
                    <w:right w:val="nil"/>
                  </w:tcBorders>
                  <w:shd w:val="clear" w:color="auto" w:fill="auto"/>
                </w:tcPr>
                <w:p w14:paraId="61A668B9" w14:textId="77777777" w:rsidR="00E2363A" w:rsidRPr="00B3031E" w:rsidRDefault="00E2363A" w:rsidP="00F545FB">
                  <w:pPr>
                    <w:keepNext/>
                    <w:suppressAutoHyphens/>
                    <w:outlineLvl w:val="2"/>
                    <w:rPr>
                      <w:rFonts w:cs="Arial"/>
                      <w:b/>
                      <w:szCs w:val="20"/>
                      <w:lang w:eastAsia="ar-SA"/>
                    </w:rPr>
                  </w:pPr>
                </w:p>
              </w:tc>
              <w:tc>
                <w:tcPr>
                  <w:tcW w:w="264" w:type="dxa"/>
                  <w:tcBorders>
                    <w:top w:val="single" w:sz="4" w:space="0" w:color="auto"/>
                    <w:left w:val="nil"/>
                    <w:bottom w:val="single" w:sz="4" w:space="0" w:color="auto"/>
                    <w:right w:val="nil"/>
                  </w:tcBorders>
                  <w:shd w:val="clear" w:color="auto" w:fill="auto"/>
                </w:tcPr>
                <w:p w14:paraId="480C6875" w14:textId="77777777" w:rsidR="00E2363A" w:rsidRPr="00B3031E" w:rsidRDefault="00E2363A" w:rsidP="00F545FB">
                  <w:pPr>
                    <w:keepNext/>
                    <w:suppressAutoHyphens/>
                    <w:outlineLvl w:val="2"/>
                    <w:rPr>
                      <w:rFonts w:cs="Arial"/>
                      <w:b/>
                      <w:szCs w:val="20"/>
                      <w:lang w:eastAsia="ar-SA"/>
                    </w:rPr>
                  </w:pPr>
                </w:p>
              </w:tc>
              <w:tc>
                <w:tcPr>
                  <w:tcW w:w="259" w:type="dxa"/>
                  <w:tcBorders>
                    <w:top w:val="single" w:sz="4" w:space="0" w:color="auto"/>
                    <w:left w:val="nil"/>
                    <w:bottom w:val="single" w:sz="4" w:space="0" w:color="auto"/>
                    <w:right w:val="nil"/>
                  </w:tcBorders>
                  <w:shd w:val="clear" w:color="auto" w:fill="auto"/>
                </w:tcPr>
                <w:p w14:paraId="1F1035E2" w14:textId="77777777" w:rsidR="00E2363A" w:rsidRPr="00B3031E" w:rsidRDefault="00E2363A" w:rsidP="00F545FB">
                  <w:pPr>
                    <w:keepNext/>
                    <w:suppressAutoHyphens/>
                    <w:outlineLvl w:val="2"/>
                    <w:rPr>
                      <w:rFonts w:cs="Arial"/>
                      <w:b/>
                      <w:szCs w:val="20"/>
                      <w:lang w:eastAsia="ar-SA"/>
                    </w:rPr>
                  </w:pPr>
                </w:p>
              </w:tc>
              <w:tc>
                <w:tcPr>
                  <w:tcW w:w="95" w:type="dxa"/>
                  <w:tcBorders>
                    <w:top w:val="single" w:sz="4" w:space="0" w:color="auto"/>
                    <w:left w:val="nil"/>
                    <w:bottom w:val="single" w:sz="4" w:space="0" w:color="auto"/>
                    <w:right w:val="nil"/>
                  </w:tcBorders>
                  <w:shd w:val="clear" w:color="auto" w:fill="auto"/>
                </w:tcPr>
                <w:p w14:paraId="4BEFEFB9" w14:textId="77777777" w:rsidR="00E2363A" w:rsidRPr="00B3031E" w:rsidRDefault="00E2363A" w:rsidP="00F545FB">
                  <w:pPr>
                    <w:keepNext/>
                    <w:suppressAutoHyphens/>
                    <w:outlineLvl w:val="2"/>
                    <w:rPr>
                      <w:rFonts w:cs="Arial"/>
                      <w:b/>
                      <w:szCs w:val="20"/>
                      <w:lang w:eastAsia="ar-SA"/>
                    </w:rPr>
                  </w:pPr>
                </w:p>
              </w:tc>
              <w:tc>
                <w:tcPr>
                  <w:tcW w:w="402" w:type="dxa"/>
                  <w:tcBorders>
                    <w:top w:val="single" w:sz="4" w:space="0" w:color="auto"/>
                    <w:left w:val="nil"/>
                    <w:bottom w:val="single" w:sz="4" w:space="0" w:color="auto"/>
                    <w:right w:val="nil"/>
                  </w:tcBorders>
                  <w:shd w:val="clear" w:color="auto" w:fill="auto"/>
                </w:tcPr>
                <w:p w14:paraId="4ECC7721" w14:textId="77777777" w:rsidR="00E2363A" w:rsidRPr="00B3031E" w:rsidRDefault="00E2363A" w:rsidP="00F545FB">
                  <w:pPr>
                    <w:keepNext/>
                    <w:suppressAutoHyphens/>
                    <w:outlineLvl w:val="2"/>
                    <w:rPr>
                      <w:rFonts w:cs="Arial"/>
                      <w:b/>
                      <w:szCs w:val="20"/>
                      <w:lang w:eastAsia="ar-SA"/>
                    </w:rPr>
                  </w:pPr>
                </w:p>
              </w:tc>
              <w:tc>
                <w:tcPr>
                  <w:tcW w:w="237" w:type="dxa"/>
                  <w:tcBorders>
                    <w:top w:val="single" w:sz="4" w:space="0" w:color="auto"/>
                    <w:left w:val="nil"/>
                    <w:bottom w:val="single" w:sz="4" w:space="0" w:color="auto"/>
                    <w:right w:val="nil"/>
                  </w:tcBorders>
                  <w:shd w:val="clear" w:color="auto" w:fill="auto"/>
                </w:tcPr>
                <w:p w14:paraId="15030E8C" w14:textId="77777777" w:rsidR="00E2363A" w:rsidRPr="00B3031E" w:rsidRDefault="00E2363A" w:rsidP="00F545FB">
                  <w:pPr>
                    <w:keepNext/>
                    <w:suppressAutoHyphens/>
                    <w:outlineLvl w:val="2"/>
                    <w:rPr>
                      <w:rFonts w:cs="Arial"/>
                      <w:b/>
                      <w:szCs w:val="20"/>
                      <w:lang w:eastAsia="ar-SA"/>
                    </w:rPr>
                  </w:pPr>
                </w:p>
              </w:tc>
              <w:tc>
                <w:tcPr>
                  <w:tcW w:w="232" w:type="dxa"/>
                  <w:gridSpan w:val="2"/>
                  <w:tcBorders>
                    <w:top w:val="single" w:sz="4" w:space="0" w:color="auto"/>
                    <w:left w:val="nil"/>
                    <w:bottom w:val="single" w:sz="4" w:space="0" w:color="auto"/>
                    <w:right w:val="nil"/>
                  </w:tcBorders>
                  <w:shd w:val="clear" w:color="auto" w:fill="auto"/>
                </w:tcPr>
                <w:p w14:paraId="3151D75E" w14:textId="77777777" w:rsidR="00E2363A" w:rsidRPr="00B3031E" w:rsidRDefault="00E2363A" w:rsidP="00F545FB">
                  <w:pPr>
                    <w:keepNext/>
                    <w:suppressAutoHyphens/>
                    <w:outlineLvl w:val="2"/>
                    <w:rPr>
                      <w:rFonts w:cs="Arial"/>
                      <w:b/>
                      <w:szCs w:val="20"/>
                      <w:lang w:eastAsia="ar-SA"/>
                    </w:rPr>
                  </w:pPr>
                </w:p>
              </w:tc>
              <w:tc>
                <w:tcPr>
                  <w:tcW w:w="231" w:type="dxa"/>
                  <w:tcBorders>
                    <w:top w:val="single" w:sz="4" w:space="0" w:color="auto"/>
                    <w:left w:val="nil"/>
                    <w:bottom w:val="single" w:sz="4" w:space="0" w:color="auto"/>
                    <w:right w:val="nil"/>
                  </w:tcBorders>
                  <w:shd w:val="clear" w:color="auto" w:fill="auto"/>
                </w:tcPr>
                <w:p w14:paraId="2BC00811" w14:textId="77777777" w:rsidR="00E2363A" w:rsidRPr="00B3031E" w:rsidRDefault="00E2363A" w:rsidP="00F545FB">
                  <w:pPr>
                    <w:keepNext/>
                    <w:suppressAutoHyphens/>
                    <w:outlineLvl w:val="2"/>
                    <w:rPr>
                      <w:rFonts w:cs="Arial"/>
                      <w:b/>
                      <w:szCs w:val="20"/>
                      <w:lang w:eastAsia="ar-SA"/>
                    </w:rPr>
                  </w:pPr>
                </w:p>
              </w:tc>
              <w:tc>
                <w:tcPr>
                  <w:tcW w:w="11655" w:type="dxa"/>
                  <w:gridSpan w:val="22"/>
                  <w:tcBorders>
                    <w:top w:val="single" w:sz="4" w:space="0" w:color="auto"/>
                    <w:left w:val="nil"/>
                    <w:bottom w:val="single" w:sz="4" w:space="0" w:color="auto"/>
                    <w:right w:val="nil"/>
                  </w:tcBorders>
                  <w:shd w:val="clear" w:color="auto" w:fill="auto"/>
                  <w:vAlign w:val="center"/>
                </w:tcPr>
                <w:p w14:paraId="010242A1" w14:textId="77777777" w:rsidR="00E2363A" w:rsidRPr="00B3031E" w:rsidRDefault="00E2363A" w:rsidP="00F545FB">
                  <w:pPr>
                    <w:keepNext/>
                    <w:suppressAutoHyphens/>
                    <w:outlineLvl w:val="2"/>
                    <w:rPr>
                      <w:rFonts w:cs="Arial"/>
                      <w:b/>
                      <w:szCs w:val="20"/>
                      <w:lang w:eastAsia="ar-SA"/>
                    </w:rPr>
                  </w:pPr>
                </w:p>
              </w:tc>
            </w:tr>
            <w:tr w:rsidR="00E2363A" w:rsidRPr="00B3031E" w14:paraId="15518818" w14:textId="77777777" w:rsidTr="00F545FB">
              <w:trPr>
                <w:trHeight w:val="306"/>
              </w:trPr>
              <w:tc>
                <w:tcPr>
                  <w:tcW w:w="213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2369E2A3" w14:textId="37807039" w:rsidR="00E2363A" w:rsidRPr="00B3031E" w:rsidRDefault="00E2363A" w:rsidP="00F545FB">
                  <w:pPr>
                    <w:keepNext/>
                    <w:suppressAutoHyphens/>
                    <w:outlineLvl w:val="2"/>
                    <w:rPr>
                      <w:rFonts w:cs="Arial"/>
                      <w:szCs w:val="20"/>
                      <w:lang w:eastAsia="ar-SA"/>
                    </w:rPr>
                  </w:pPr>
                  <w:r w:rsidRPr="00B3031E">
                    <w:rPr>
                      <w:rFonts w:cs="Arial"/>
                      <w:iCs/>
                      <w:szCs w:val="20"/>
                      <w:lang w:eastAsia="ar-SA"/>
                    </w:rPr>
                    <w:t>Naslov</w:t>
                  </w:r>
                  <w:r w:rsidR="00541562">
                    <w:rPr>
                      <w:rFonts w:cs="Arial"/>
                      <w:iCs/>
                      <w:szCs w:val="20"/>
                      <w:lang w:eastAsia="ar-SA"/>
                    </w:rPr>
                    <w:t xml:space="preserve"> </w:t>
                  </w:r>
                  <w:r w:rsidRPr="00B3031E">
                    <w:rPr>
                      <w:rFonts w:cs="Arial"/>
                      <w:iCs/>
                      <w:szCs w:val="20"/>
                      <w:lang w:eastAsia="ar-SA"/>
                    </w:rPr>
                    <w:t>nosilca</w:t>
                  </w:r>
                </w:p>
              </w:tc>
              <w:tc>
                <w:tcPr>
                  <w:tcW w:w="12040" w:type="dxa"/>
                  <w:gridSpan w:val="24"/>
                  <w:tcBorders>
                    <w:top w:val="single" w:sz="4" w:space="0" w:color="auto"/>
                    <w:left w:val="single" w:sz="4" w:space="0" w:color="auto"/>
                    <w:bottom w:val="single" w:sz="4" w:space="0" w:color="auto"/>
                  </w:tcBorders>
                  <w:shd w:val="clear" w:color="auto" w:fill="auto"/>
                  <w:vAlign w:val="center"/>
                </w:tcPr>
                <w:p w14:paraId="30284E53" w14:textId="77777777" w:rsidR="00E2363A" w:rsidRPr="00B3031E" w:rsidRDefault="00E2363A" w:rsidP="00F545FB">
                  <w:pPr>
                    <w:keepNext/>
                    <w:suppressAutoHyphens/>
                    <w:outlineLvl w:val="2"/>
                    <w:rPr>
                      <w:rFonts w:cs="Arial"/>
                      <w:b/>
                      <w:szCs w:val="20"/>
                      <w:lang w:eastAsia="ar-SA"/>
                    </w:rPr>
                  </w:pPr>
                </w:p>
              </w:tc>
            </w:tr>
            <w:tr w:rsidR="00E2363A" w:rsidRPr="00B3031E" w14:paraId="1780A749" w14:textId="77777777" w:rsidTr="00F545FB">
              <w:trPr>
                <w:trHeight w:hRule="exact" w:val="69"/>
              </w:trPr>
              <w:tc>
                <w:tcPr>
                  <w:tcW w:w="266" w:type="dxa"/>
                  <w:tcBorders>
                    <w:top w:val="single" w:sz="4" w:space="0" w:color="auto"/>
                    <w:left w:val="nil"/>
                    <w:bottom w:val="nil"/>
                    <w:right w:val="nil"/>
                  </w:tcBorders>
                  <w:shd w:val="clear" w:color="auto" w:fill="auto"/>
                </w:tcPr>
                <w:p w14:paraId="73DEAE33" w14:textId="77777777" w:rsidR="00E2363A" w:rsidRPr="00B3031E" w:rsidRDefault="00E2363A" w:rsidP="00F545FB">
                  <w:pPr>
                    <w:spacing w:after="200" w:line="276" w:lineRule="auto"/>
                    <w:jc w:val="center"/>
                    <w:rPr>
                      <w:rFonts w:eastAsia="Calibri" w:cs="Arial"/>
                      <w:i/>
                      <w:iCs/>
                      <w:szCs w:val="20"/>
                    </w:rPr>
                  </w:pPr>
                </w:p>
              </w:tc>
              <w:tc>
                <w:tcPr>
                  <w:tcW w:w="265" w:type="dxa"/>
                  <w:tcBorders>
                    <w:top w:val="single" w:sz="4" w:space="0" w:color="auto"/>
                    <w:left w:val="nil"/>
                    <w:bottom w:val="nil"/>
                    <w:right w:val="nil"/>
                  </w:tcBorders>
                  <w:shd w:val="clear" w:color="auto" w:fill="auto"/>
                </w:tcPr>
                <w:p w14:paraId="40CDBE2F" w14:textId="77777777" w:rsidR="00E2363A" w:rsidRPr="00B3031E" w:rsidRDefault="00E2363A" w:rsidP="00F545FB">
                  <w:pPr>
                    <w:spacing w:after="200" w:line="276" w:lineRule="auto"/>
                    <w:jc w:val="center"/>
                    <w:rPr>
                      <w:rFonts w:eastAsia="Calibri" w:cs="Arial"/>
                      <w:i/>
                      <w:iCs/>
                      <w:szCs w:val="20"/>
                    </w:rPr>
                  </w:pPr>
                </w:p>
              </w:tc>
              <w:tc>
                <w:tcPr>
                  <w:tcW w:w="264" w:type="dxa"/>
                  <w:tcBorders>
                    <w:top w:val="single" w:sz="4" w:space="0" w:color="auto"/>
                    <w:left w:val="nil"/>
                    <w:bottom w:val="nil"/>
                    <w:right w:val="nil"/>
                  </w:tcBorders>
                  <w:shd w:val="clear" w:color="auto" w:fill="auto"/>
                </w:tcPr>
                <w:p w14:paraId="3005DB08" w14:textId="77777777" w:rsidR="00E2363A" w:rsidRPr="00B3031E" w:rsidRDefault="00E2363A" w:rsidP="00F545FB">
                  <w:pPr>
                    <w:spacing w:after="200" w:line="276" w:lineRule="auto"/>
                    <w:jc w:val="center"/>
                    <w:rPr>
                      <w:rFonts w:eastAsia="Calibri" w:cs="Arial"/>
                      <w:i/>
                      <w:iCs/>
                      <w:szCs w:val="20"/>
                    </w:rPr>
                  </w:pPr>
                </w:p>
              </w:tc>
              <w:tc>
                <w:tcPr>
                  <w:tcW w:w="264" w:type="dxa"/>
                  <w:tcBorders>
                    <w:top w:val="single" w:sz="4" w:space="0" w:color="auto"/>
                    <w:left w:val="nil"/>
                    <w:bottom w:val="nil"/>
                    <w:right w:val="nil"/>
                  </w:tcBorders>
                  <w:shd w:val="clear" w:color="auto" w:fill="auto"/>
                </w:tcPr>
                <w:p w14:paraId="6BB08018" w14:textId="77777777" w:rsidR="00E2363A" w:rsidRPr="00B3031E" w:rsidRDefault="00E2363A" w:rsidP="00F545FB">
                  <w:pPr>
                    <w:spacing w:after="200" w:line="276" w:lineRule="auto"/>
                    <w:jc w:val="center"/>
                    <w:rPr>
                      <w:rFonts w:eastAsia="Calibri" w:cs="Arial"/>
                      <w:i/>
                      <w:iCs/>
                      <w:szCs w:val="20"/>
                    </w:rPr>
                  </w:pPr>
                </w:p>
              </w:tc>
              <w:tc>
                <w:tcPr>
                  <w:tcW w:w="259" w:type="dxa"/>
                  <w:tcBorders>
                    <w:top w:val="single" w:sz="4" w:space="0" w:color="auto"/>
                    <w:left w:val="nil"/>
                    <w:bottom w:val="nil"/>
                    <w:right w:val="nil"/>
                  </w:tcBorders>
                  <w:shd w:val="clear" w:color="auto" w:fill="auto"/>
                </w:tcPr>
                <w:p w14:paraId="6D2F0FC7" w14:textId="77777777" w:rsidR="00E2363A" w:rsidRPr="00B3031E" w:rsidRDefault="00E2363A" w:rsidP="00F545FB">
                  <w:pPr>
                    <w:spacing w:after="200" w:line="276" w:lineRule="auto"/>
                    <w:jc w:val="center"/>
                    <w:rPr>
                      <w:rFonts w:eastAsia="Calibri" w:cs="Arial"/>
                      <w:i/>
                      <w:iCs/>
                      <w:szCs w:val="20"/>
                    </w:rPr>
                  </w:pPr>
                </w:p>
              </w:tc>
              <w:tc>
                <w:tcPr>
                  <w:tcW w:w="95" w:type="dxa"/>
                  <w:tcBorders>
                    <w:top w:val="single" w:sz="4" w:space="0" w:color="auto"/>
                    <w:left w:val="nil"/>
                    <w:bottom w:val="nil"/>
                    <w:right w:val="nil"/>
                  </w:tcBorders>
                  <w:shd w:val="clear" w:color="auto" w:fill="auto"/>
                </w:tcPr>
                <w:p w14:paraId="417D3742" w14:textId="77777777" w:rsidR="00E2363A" w:rsidRPr="00B3031E" w:rsidRDefault="00E2363A" w:rsidP="00F545FB">
                  <w:pPr>
                    <w:spacing w:after="200" w:line="276" w:lineRule="auto"/>
                    <w:jc w:val="center"/>
                    <w:rPr>
                      <w:rFonts w:eastAsia="Calibri" w:cs="Arial"/>
                      <w:i/>
                      <w:iCs/>
                      <w:szCs w:val="20"/>
                    </w:rPr>
                  </w:pPr>
                </w:p>
              </w:tc>
              <w:tc>
                <w:tcPr>
                  <w:tcW w:w="402" w:type="dxa"/>
                  <w:tcBorders>
                    <w:top w:val="single" w:sz="4" w:space="0" w:color="auto"/>
                    <w:left w:val="nil"/>
                    <w:bottom w:val="nil"/>
                    <w:right w:val="nil"/>
                  </w:tcBorders>
                  <w:shd w:val="clear" w:color="auto" w:fill="auto"/>
                </w:tcPr>
                <w:p w14:paraId="7BBDC374" w14:textId="77777777" w:rsidR="00E2363A" w:rsidRPr="00B3031E" w:rsidRDefault="00E2363A" w:rsidP="00F545FB">
                  <w:pPr>
                    <w:spacing w:after="200" w:line="276" w:lineRule="auto"/>
                    <w:jc w:val="center"/>
                    <w:rPr>
                      <w:rFonts w:eastAsia="Calibri" w:cs="Arial"/>
                      <w:i/>
                      <w:iCs/>
                      <w:szCs w:val="20"/>
                    </w:rPr>
                  </w:pPr>
                </w:p>
              </w:tc>
              <w:tc>
                <w:tcPr>
                  <w:tcW w:w="237" w:type="dxa"/>
                  <w:tcBorders>
                    <w:top w:val="single" w:sz="4" w:space="0" w:color="auto"/>
                    <w:left w:val="nil"/>
                    <w:bottom w:val="nil"/>
                    <w:right w:val="nil"/>
                  </w:tcBorders>
                  <w:shd w:val="clear" w:color="auto" w:fill="auto"/>
                </w:tcPr>
                <w:p w14:paraId="3A00293C" w14:textId="77777777" w:rsidR="00E2363A" w:rsidRPr="00B3031E" w:rsidRDefault="00E2363A" w:rsidP="00F545FB">
                  <w:pPr>
                    <w:spacing w:after="200" w:line="276" w:lineRule="auto"/>
                    <w:jc w:val="center"/>
                    <w:rPr>
                      <w:rFonts w:eastAsia="Calibri" w:cs="Arial"/>
                      <w:i/>
                      <w:iCs/>
                      <w:szCs w:val="20"/>
                    </w:rPr>
                  </w:pPr>
                </w:p>
              </w:tc>
              <w:tc>
                <w:tcPr>
                  <w:tcW w:w="232" w:type="dxa"/>
                  <w:gridSpan w:val="2"/>
                  <w:tcBorders>
                    <w:top w:val="single" w:sz="4" w:space="0" w:color="auto"/>
                    <w:left w:val="nil"/>
                    <w:bottom w:val="nil"/>
                    <w:right w:val="nil"/>
                  </w:tcBorders>
                  <w:shd w:val="clear" w:color="auto" w:fill="auto"/>
                </w:tcPr>
                <w:p w14:paraId="333AB272" w14:textId="77777777" w:rsidR="00E2363A" w:rsidRPr="00B3031E" w:rsidRDefault="00E2363A" w:rsidP="00F545FB">
                  <w:pPr>
                    <w:spacing w:after="200" w:line="276" w:lineRule="auto"/>
                    <w:jc w:val="center"/>
                    <w:rPr>
                      <w:rFonts w:eastAsia="Calibri" w:cs="Arial"/>
                      <w:i/>
                      <w:iCs/>
                      <w:szCs w:val="20"/>
                    </w:rPr>
                  </w:pPr>
                </w:p>
              </w:tc>
              <w:tc>
                <w:tcPr>
                  <w:tcW w:w="231" w:type="dxa"/>
                  <w:tcBorders>
                    <w:top w:val="single" w:sz="4" w:space="0" w:color="auto"/>
                    <w:left w:val="nil"/>
                    <w:bottom w:val="nil"/>
                    <w:right w:val="nil"/>
                  </w:tcBorders>
                  <w:shd w:val="clear" w:color="auto" w:fill="auto"/>
                </w:tcPr>
                <w:p w14:paraId="6DDC9C79" w14:textId="77777777" w:rsidR="00E2363A" w:rsidRPr="00B3031E" w:rsidRDefault="00E2363A" w:rsidP="00F545FB">
                  <w:pPr>
                    <w:spacing w:after="200" w:line="276" w:lineRule="auto"/>
                    <w:jc w:val="center"/>
                    <w:rPr>
                      <w:rFonts w:eastAsia="Calibri" w:cs="Arial"/>
                      <w:i/>
                      <w:iCs/>
                      <w:szCs w:val="20"/>
                    </w:rPr>
                  </w:pPr>
                </w:p>
              </w:tc>
              <w:tc>
                <w:tcPr>
                  <w:tcW w:w="11655" w:type="dxa"/>
                  <w:gridSpan w:val="22"/>
                  <w:tcBorders>
                    <w:top w:val="single" w:sz="4" w:space="0" w:color="auto"/>
                    <w:left w:val="nil"/>
                    <w:bottom w:val="nil"/>
                    <w:right w:val="nil"/>
                  </w:tcBorders>
                  <w:shd w:val="clear" w:color="auto" w:fill="auto"/>
                  <w:vAlign w:val="center"/>
                </w:tcPr>
                <w:p w14:paraId="436BBEB9" w14:textId="77777777" w:rsidR="00E2363A" w:rsidRPr="00B3031E" w:rsidRDefault="00E2363A" w:rsidP="00F545FB">
                  <w:pPr>
                    <w:spacing w:after="200" w:line="276" w:lineRule="auto"/>
                    <w:jc w:val="center"/>
                    <w:rPr>
                      <w:rFonts w:eastAsia="Calibri" w:cs="Arial"/>
                      <w:i/>
                      <w:iCs/>
                      <w:szCs w:val="20"/>
                    </w:rPr>
                  </w:pPr>
                </w:p>
              </w:tc>
            </w:tr>
            <w:tr w:rsidR="00E2363A" w:rsidRPr="00B3031E" w14:paraId="3872DF06" w14:textId="77777777" w:rsidTr="00F545FB">
              <w:trPr>
                <w:trHeight w:val="240"/>
              </w:trPr>
              <w:tc>
                <w:tcPr>
                  <w:tcW w:w="1413"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3D9E5A76" w14:textId="1549F068" w:rsidR="00E2363A" w:rsidRPr="00B3031E" w:rsidRDefault="00E2363A" w:rsidP="00F545FB">
                  <w:pPr>
                    <w:keepNext/>
                    <w:suppressAutoHyphens/>
                    <w:outlineLvl w:val="2"/>
                    <w:rPr>
                      <w:rFonts w:cs="Arial"/>
                      <w:szCs w:val="20"/>
                      <w:lang w:eastAsia="ar-SA"/>
                    </w:rPr>
                  </w:pPr>
                  <w:r w:rsidRPr="00B3031E">
                    <w:rPr>
                      <w:rFonts w:cs="Arial"/>
                      <w:iCs/>
                      <w:szCs w:val="20"/>
                      <w:lang w:eastAsia="ar-SA"/>
                    </w:rPr>
                    <w:t>Telefonska</w:t>
                  </w:r>
                  <w:r w:rsidR="00541562">
                    <w:rPr>
                      <w:rFonts w:cs="Arial"/>
                      <w:iCs/>
                      <w:szCs w:val="20"/>
                      <w:lang w:eastAsia="ar-SA"/>
                    </w:rPr>
                    <w:t xml:space="preserve"> </w:t>
                  </w:r>
                  <w:r w:rsidRPr="00B3031E">
                    <w:rPr>
                      <w:rFonts w:cs="Arial"/>
                      <w:iCs/>
                      <w:szCs w:val="20"/>
                      <w:lang w:eastAsia="ar-SA"/>
                    </w:rPr>
                    <w:t>številka</w:t>
                  </w:r>
                </w:p>
              </w:tc>
              <w:tc>
                <w:tcPr>
                  <w:tcW w:w="1701"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7F012A85" w14:textId="77777777" w:rsidR="00E2363A" w:rsidRPr="00B3031E" w:rsidRDefault="00E2363A" w:rsidP="00F545FB">
                  <w:pPr>
                    <w:keepNext/>
                    <w:suppressAutoHyphens/>
                    <w:outlineLvl w:val="2"/>
                    <w:rPr>
                      <w:rFonts w:cs="Arial"/>
                      <w:szCs w:val="20"/>
                      <w:lang w:eastAsia="ar-SA"/>
                    </w:rPr>
                  </w:pP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14:paraId="6AC91F5C" w14:textId="03C1528B" w:rsidR="00E2363A" w:rsidRPr="00B3031E" w:rsidRDefault="00E2363A" w:rsidP="00F545FB">
                  <w:pPr>
                    <w:keepNext/>
                    <w:suppressAutoHyphens/>
                    <w:outlineLvl w:val="2"/>
                    <w:rPr>
                      <w:rFonts w:cs="Arial"/>
                      <w:szCs w:val="20"/>
                      <w:lang w:eastAsia="ar-SA"/>
                    </w:rPr>
                  </w:pPr>
                  <w:r w:rsidRPr="00B3031E">
                    <w:rPr>
                      <w:rFonts w:cs="Arial"/>
                      <w:iCs/>
                      <w:szCs w:val="20"/>
                      <w:lang w:eastAsia="ar-SA"/>
                    </w:rPr>
                    <w:t>KMG-</w:t>
                  </w:r>
                  <w:r w:rsidR="00541562">
                    <w:rPr>
                      <w:rFonts w:cs="Arial"/>
                      <w:iCs/>
                      <w:szCs w:val="20"/>
                      <w:lang w:eastAsia="ar-SA"/>
                    </w:rPr>
                    <w:t xml:space="preserve"> </w:t>
                  </w:r>
                  <w:r w:rsidRPr="00B3031E">
                    <w:rPr>
                      <w:rFonts w:cs="Arial"/>
                      <w:iCs/>
                      <w:szCs w:val="20"/>
                      <w:lang w:eastAsia="ar-SA"/>
                    </w:rPr>
                    <w:t>MID</w:t>
                  </w:r>
                </w:p>
              </w:tc>
              <w:tc>
                <w:tcPr>
                  <w:tcW w:w="228" w:type="dxa"/>
                  <w:tcBorders>
                    <w:top w:val="single" w:sz="4" w:space="0" w:color="auto"/>
                    <w:left w:val="single" w:sz="4" w:space="0" w:color="auto"/>
                    <w:bottom w:val="single" w:sz="4" w:space="0" w:color="auto"/>
                    <w:right w:val="single" w:sz="4" w:space="0" w:color="993300"/>
                  </w:tcBorders>
                  <w:shd w:val="clear" w:color="auto" w:fill="auto"/>
                  <w:vAlign w:val="center"/>
                </w:tcPr>
                <w:p w14:paraId="40C4EDC1" w14:textId="77777777" w:rsidR="00E2363A" w:rsidRPr="00B3031E" w:rsidRDefault="00E2363A" w:rsidP="00F545FB">
                  <w:pPr>
                    <w:keepNext/>
                    <w:suppressAutoHyphens/>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5DE1DD27" w14:textId="77777777" w:rsidR="00E2363A" w:rsidRPr="00B3031E" w:rsidRDefault="00E2363A" w:rsidP="00F545FB">
                  <w:pPr>
                    <w:keepNext/>
                    <w:suppressAutoHyphens/>
                    <w:outlineLvl w:val="2"/>
                    <w:rPr>
                      <w:rFonts w:cs="Arial"/>
                      <w:szCs w:val="20"/>
                      <w:lang w:eastAsia="ar-SA"/>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3CEE0B6B" w14:textId="77777777" w:rsidR="00E2363A" w:rsidRPr="00B3031E" w:rsidRDefault="00E2363A" w:rsidP="00F545FB">
                  <w:pPr>
                    <w:keepNext/>
                    <w:suppressAutoHyphens/>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1338D114" w14:textId="77777777" w:rsidR="00E2363A" w:rsidRPr="00B3031E" w:rsidRDefault="00E2363A" w:rsidP="00F545FB">
                  <w:pPr>
                    <w:keepNext/>
                    <w:suppressAutoHyphens/>
                    <w:outlineLvl w:val="2"/>
                    <w:rPr>
                      <w:rFonts w:cs="Arial"/>
                      <w:szCs w:val="20"/>
                      <w:lang w:eastAsia="ar-SA"/>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05B9B181" w14:textId="77777777" w:rsidR="00E2363A" w:rsidRPr="00B3031E" w:rsidRDefault="00E2363A" w:rsidP="00F545FB">
                  <w:pPr>
                    <w:keepNext/>
                    <w:suppressAutoHyphens/>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3FDB4F0C" w14:textId="77777777" w:rsidR="00E2363A" w:rsidRPr="00B3031E" w:rsidRDefault="00E2363A" w:rsidP="00F545FB">
                  <w:pPr>
                    <w:keepNext/>
                    <w:suppressAutoHyphens/>
                    <w:outlineLvl w:val="2"/>
                    <w:rPr>
                      <w:rFonts w:cs="Arial"/>
                      <w:szCs w:val="20"/>
                      <w:lang w:eastAsia="ar-SA"/>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5B744724" w14:textId="77777777" w:rsidR="00E2363A" w:rsidRPr="00B3031E" w:rsidRDefault="00E2363A" w:rsidP="00F545FB">
                  <w:pPr>
                    <w:keepNext/>
                    <w:suppressAutoHyphens/>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16DA0A5F" w14:textId="77777777" w:rsidR="00E2363A" w:rsidRPr="00B3031E" w:rsidRDefault="00E2363A" w:rsidP="00F545FB">
                  <w:pPr>
                    <w:keepNext/>
                    <w:suppressAutoHyphens/>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45CC8D44" w14:textId="77777777" w:rsidR="00E2363A" w:rsidRPr="00B3031E" w:rsidRDefault="00E2363A" w:rsidP="00F545FB">
                  <w:pPr>
                    <w:keepNext/>
                    <w:suppressAutoHyphens/>
                    <w:outlineLvl w:val="2"/>
                    <w:rPr>
                      <w:rFonts w:cs="Arial"/>
                      <w:szCs w:val="20"/>
                      <w:lang w:eastAsia="ar-SA"/>
                    </w:rPr>
                  </w:pPr>
                </w:p>
              </w:tc>
              <w:tc>
                <w:tcPr>
                  <w:tcW w:w="737" w:type="dxa"/>
                  <w:tcBorders>
                    <w:top w:val="single" w:sz="4" w:space="0" w:color="auto"/>
                    <w:left w:val="single" w:sz="4" w:space="0" w:color="993300"/>
                    <w:bottom w:val="single" w:sz="4" w:space="0" w:color="auto"/>
                    <w:right w:val="single" w:sz="4" w:space="0" w:color="993300"/>
                  </w:tcBorders>
                  <w:shd w:val="clear" w:color="auto" w:fill="auto"/>
                </w:tcPr>
                <w:p w14:paraId="535450BB" w14:textId="481A0D85" w:rsidR="00E2363A" w:rsidRPr="007167DA" w:rsidRDefault="00E2363A" w:rsidP="00F545FB">
                  <w:pPr>
                    <w:keepNext/>
                    <w:suppressAutoHyphens/>
                    <w:outlineLvl w:val="2"/>
                    <w:rPr>
                      <w:rFonts w:cs="Arial"/>
                      <w:sz w:val="20"/>
                      <w:szCs w:val="20"/>
                      <w:lang w:eastAsia="ar-SA"/>
                    </w:rPr>
                  </w:pPr>
                  <w:r w:rsidRPr="007167DA">
                    <w:rPr>
                      <w:rFonts w:cs="Arial"/>
                      <w:sz w:val="20"/>
                      <w:szCs w:val="20"/>
                      <w:lang w:eastAsia="ar-SA"/>
                    </w:rPr>
                    <w:t>Davčna</w:t>
                  </w:r>
                  <w:r w:rsidR="00541562" w:rsidRPr="007167DA">
                    <w:rPr>
                      <w:rFonts w:cs="Arial"/>
                      <w:sz w:val="20"/>
                      <w:szCs w:val="20"/>
                      <w:lang w:eastAsia="ar-SA"/>
                    </w:rPr>
                    <w:t xml:space="preserve"> </w:t>
                  </w:r>
                  <w:r w:rsidRPr="007167DA">
                    <w:rPr>
                      <w:rFonts w:cs="Arial"/>
                      <w:sz w:val="20"/>
                      <w:szCs w:val="20"/>
                      <w:lang w:eastAsia="ar-SA"/>
                    </w:rPr>
                    <w:t>številka</w:t>
                  </w: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64A9E668" w14:textId="77777777" w:rsidR="00E2363A" w:rsidRPr="00B3031E" w:rsidRDefault="00E2363A" w:rsidP="00F545FB">
                  <w:pPr>
                    <w:keepNext/>
                    <w:suppressAutoHyphens/>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64F900C4" w14:textId="77777777" w:rsidR="00E2363A" w:rsidRPr="00B3031E" w:rsidRDefault="00E2363A" w:rsidP="00F545FB">
                  <w:pPr>
                    <w:keepNext/>
                    <w:suppressAutoHyphens/>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3F9F4901" w14:textId="77777777" w:rsidR="00E2363A" w:rsidRPr="00B3031E" w:rsidRDefault="00E2363A" w:rsidP="00F545FB">
                  <w:pPr>
                    <w:keepNext/>
                    <w:suppressAutoHyphens/>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5CC0711F" w14:textId="77777777" w:rsidR="00E2363A" w:rsidRPr="00B3031E" w:rsidRDefault="00E2363A" w:rsidP="00F545FB">
                  <w:pPr>
                    <w:keepNext/>
                    <w:suppressAutoHyphens/>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5DC09038" w14:textId="77777777" w:rsidR="00E2363A" w:rsidRPr="00B3031E" w:rsidRDefault="00E2363A" w:rsidP="00F545FB">
                  <w:pPr>
                    <w:keepNext/>
                    <w:suppressAutoHyphens/>
                    <w:outlineLvl w:val="2"/>
                    <w:rPr>
                      <w:rFonts w:cs="Arial"/>
                      <w:szCs w:val="20"/>
                      <w:lang w:eastAsia="ar-SA"/>
                    </w:rPr>
                  </w:pPr>
                </w:p>
              </w:tc>
              <w:tc>
                <w:tcPr>
                  <w:tcW w:w="352" w:type="dxa"/>
                  <w:tcBorders>
                    <w:top w:val="single" w:sz="4" w:space="0" w:color="auto"/>
                    <w:left w:val="single" w:sz="4" w:space="0" w:color="993300"/>
                    <w:bottom w:val="single" w:sz="4" w:space="0" w:color="auto"/>
                    <w:right w:val="single" w:sz="4" w:space="0" w:color="auto"/>
                  </w:tcBorders>
                  <w:shd w:val="clear" w:color="auto" w:fill="auto"/>
                </w:tcPr>
                <w:p w14:paraId="3F69AC01" w14:textId="77777777" w:rsidR="00E2363A" w:rsidRPr="00B3031E" w:rsidRDefault="00E2363A" w:rsidP="00F545FB">
                  <w:pPr>
                    <w:keepNext/>
                    <w:suppressAutoHyphens/>
                    <w:outlineLvl w:val="2"/>
                    <w:rPr>
                      <w:rFonts w:cs="Arial"/>
                      <w:szCs w:val="20"/>
                      <w:lang w:eastAsia="ar-SA"/>
                    </w:rPr>
                  </w:pPr>
                </w:p>
              </w:tc>
              <w:tc>
                <w:tcPr>
                  <w:tcW w:w="303" w:type="dxa"/>
                  <w:tcBorders>
                    <w:top w:val="single" w:sz="4" w:space="0" w:color="auto"/>
                    <w:left w:val="single" w:sz="4" w:space="0" w:color="993300"/>
                    <w:bottom w:val="single" w:sz="4" w:space="0" w:color="auto"/>
                    <w:right w:val="single" w:sz="4" w:space="0" w:color="auto"/>
                  </w:tcBorders>
                  <w:shd w:val="clear" w:color="auto" w:fill="auto"/>
                </w:tcPr>
                <w:p w14:paraId="53F87F46" w14:textId="77777777" w:rsidR="00E2363A" w:rsidRPr="00B3031E" w:rsidRDefault="00E2363A" w:rsidP="00F545FB">
                  <w:pPr>
                    <w:keepNext/>
                    <w:suppressAutoHyphens/>
                    <w:outlineLvl w:val="2"/>
                    <w:rPr>
                      <w:rFonts w:cs="Arial"/>
                      <w:szCs w:val="20"/>
                      <w:lang w:eastAsia="ar-SA"/>
                    </w:rPr>
                  </w:pPr>
                </w:p>
              </w:tc>
              <w:tc>
                <w:tcPr>
                  <w:tcW w:w="302" w:type="dxa"/>
                  <w:tcBorders>
                    <w:top w:val="single" w:sz="4" w:space="0" w:color="auto"/>
                    <w:left w:val="single" w:sz="4" w:space="0" w:color="993300"/>
                    <w:bottom w:val="single" w:sz="4" w:space="0" w:color="auto"/>
                    <w:right w:val="single" w:sz="4" w:space="0" w:color="auto"/>
                  </w:tcBorders>
                  <w:shd w:val="clear" w:color="auto" w:fill="auto"/>
                  <w:vAlign w:val="center"/>
                </w:tcPr>
                <w:p w14:paraId="7F378342" w14:textId="77777777" w:rsidR="00E2363A" w:rsidRPr="00B3031E" w:rsidRDefault="00E2363A" w:rsidP="00F545FB">
                  <w:pPr>
                    <w:keepNext/>
                    <w:suppressAutoHyphens/>
                    <w:outlineLvl w:val="2"/>
                    <w:rPr>
                      <w:rFonts w:cs="Arial"/>
                      <w:szCs w:val="20"/>
                      <w:lang w:eastAsia="ar-SA"/>
                    </w:rPr>
                  </w:pPr>
                </w:p>
              </w:tc>
              <w:tc>
                <w:tcPr>
                  <w:tcW w:w="303" w:type="dxa"/>
                  <w:tcBorders>
                    <w:top w:val="single" w:sz="4" w:space="0" w:color="auto"/>
                    <w:left w:val="single" w:sz="4" w:space="0" w:color="auto"/>
                    <w:bottom w:val="single" w:sz="4" w:space="0" w:color="auto"/>
                    <w:right w:val="single" w:sz="4" w:space="0" w:color="auto"/>
                  </w:tcBorders>
                  <w:shd w:val="clear" w:color="auto" w:fill="auto"/>
                  <w:vAlign w:val="center"/>
                </w:tcPr>
                <w:p w14:paraId="0FB36B39" w14:textId="77777777" w:rsidR="00E2363A" w:rsidRPr="00B3031E" w:rsidRDefault="00E2363A" w:rsidP="00F545FB">
                  <w:pPr>
                    <w:keepNext/>
                    <w:suppressAutoHyphens/>
                    <w:outlineLvl w:val="2"/>
                    <w:rPr>
                      <w:rFonts w:cs="Arial"/>
                      <w:szCs w:val="20"/>
                      <w:lang w:eastAsia="ar-SA"/>
                    </w:rPr>
                  </w:pPr>
                </w:p>
              </w:tc>
              <w:tc>
                <w:tcPr>
                  <w:tcW w:w="4681" w:type="dxa"/>
                  <w:tcBorders>
                    <w:top w:val="nil"/>
                    <w:left w:val="single" w:sz="4" w:space="0" w:color="auto"/>
                    <w:bottom w:val="nil"/>
                    <w:right w:val="nil"/>
                  </w:tcBorders>
                  <w:shd w:val="clear" w:color="auto" w:fill="auto"/>
                  <w:vAlign w:val="center"/>
                </w:tcPr>
                <w:p w14:paraId="71252114" w14:textId="77777777" w:rsidR="00E2363A" w:rsidRPr="00B3031E" w:rsidRDefault="00E2363A" w:rsidP="00F545FB">
                  <w:pPr>
                    <w:spacing w:after="200" w:line="276" w:lineRule="auto"/>
                    <w:rPr>
                      <w:rFonts w:eastAsia="Calibri" w:cs="Arial"/>
                      <w:szCs w:val="20"/>
                    </w:rPr>
                  </w:pPr>
                </w:p>
              </w:tc>
            </w:tr>
          </w:tbl>
          <w:p w14:paraId="29E2AC3E" w14:textId="77777777" w:rsidR="00E2363A" w:rsidRPr="00B3031E" w:rsidRDefault="00E2363A" w:rsidP="00F545FB">
            <w:pPr>
              <w:spacing w:after="200" w:line="276" w:lineRule="auto"/>
              <w:jc w:val="center"/>
              <w:rPr>
                <w:rFonts w:eastAsia="Calibri" w:cs="Arial"/>
                <w:szCs w:val="22"/>
              </w:rPr>
            </w:pPr>
          </w:p>
        </w:tc>
      </w:tr>
    </w:tbl>
    <w:p w14:paraId="48F79E0A" w14:textId="2164D318" w:rsidR="00E2363A" w:rsidRPr="00B3031E" w:rsidRDefault="00E2363A" w:rsidP="00E2363A">
      <w:pPr>
        <w:spacing w:before="120" w:after="120"/>
        <w:rPr>
          <w:rFonts w:eastAsia="Calibri" w:cs="Arial"/>
          <w:b/>
          <w:szCs w:val="20"/>
        </w:rPr>
      </w:pPr>
      <w:r w:rsidRPr="00B3031E">
        <w:rPr>
          <w:rFonts w:eastAsia="Calibri" w:cs="Arial"/>
          <w:b/>
          <w:szCs w:val="20"/>
        </w:rPr>
        <w:t>ODDANE</w:t>
      </w:r>
      <w:r w:rsidR="00541562">
        <w:rPr>
          <w:rFonts w:eastAsia="Calibri" w:cs="Arial"/>
          <w:b/>
          <w:szCs w:val="20"/>
        </w:rPr>
        <w:t xml:space="preserve"> </w:t>
      </w:r>
      <w:r w:rsidRPr="00B3031E">
        <w:rPr>
          <w:rFonts w:eastAsia="Calibri" w:cs="Arial"/>
          <w:b/>
          <w:szCs w:val="20"/>
        </w:rPr>
        <w:t>ALI</w:t>
      </w:r>
      <w:r w:rsidR="00541562">
        <w:rPr>
          <w:rFonts w:eastAsia="Calibri" w:cs="Arial"/>
          <w:b/>
          <w:szCs w:val="20"/>
        </w:rPr>
        <w:t xml:space="preserve"> </w:t>
      </w:r>
      <w:r w:rsidRPr="00B3031E">
        <w:rPr>
          <w:rFonts w:eastAsia="Calibri" w:cs="Arial"/>
          <w:b/>
          <w:szCs w:val="20"/>
        </w:rPr>
        <w:t>PREJETE</w:t>
      </w:r>
      <w:r w:rsidR="00541562">
        <w:rPr>
          <w:rFonts w:eastAsia="Calibri" w:cs="Arial"/>
          <w:b/>
          <w:szCs w:val="20"/>
        </w:rPr>
        <w:t xml:space="preserve"> </w:t>
      </w:r>
      <w:r w:rsidRPr="00B3031E">
        <w:rPr>
          <w:rFonts w:eastAsia="Calibri" w:cs="Arial"/>
          <w:b/>
          <w:szCs w:val="20"/>
        </w:rPr>
        <w:t>KOLIČINE</w:t>
      </w:r>
      <w:r w:rsidR="00541562">
        <w:rPr>
          <w:rFonts w:eastAsia="Calibri" w:cs="Arial"/>
          <w:b/>
          <w:szCs w:val="20"/>
        </w:rPr>
        <w:t xml:space="preserve"> </w:t>
      </w:r>
      <w:r w:rsidRPr="00B3031E">
        <w:rPr>
          <w:rFonts w:eastAsia="Calibri" w:cs="Arial"/>
          <w:b/>
          <w:szCs w:val="20"/>
        </w:rPr>
        <w:t>ŽIVINSKIH</w:t>
      </w:r>
      <w:r w:rsidR="00541562">
        <w:rPr>
          <w:rFonts w:eastAsia="Calibri" w:cs="Arial"/>
          <w:b/>
          <w:szCs w:val="20"/>
        </w:rPr>
        <w:t xml:space="preserve"> </w:t>
      </w:r>
      <w:r w:rsidRPr="00B3031E">
        <w:rPr>
          <w:rFonts w:eastAsia="Calibri" w:cs="Arial"/>
          <w:b/>
          <w:szCs w:val="20"/>
        </w:rPr>
        <w:t>GNOJIL</w:t>
      </w:r>
      <w:r w:rsidR="00541562">
        <w:rPr>
          <w:rFonts w:eastAsia="Calibri" w:cs="Arial"/>
          <w:b/>
          <w:szCs w:val="20"/>
        </w:rPr>
        <w:t xml:space="preserve"> </w:t>
      </w:r>
    </w:p>
    <w:tbl>
      <w:tblPr>
        <w:tblStyle w:val="Tabelamrea3"/>
        <w:tblW w:w="10991" w:type="dxa"/>
        <w:tblInd w:w="-176" w:type="dxa"/>
        <w:tblLook w:val="01E0" w:firstRow="1" w:lastRow="1" w:firstColumn="1" w:lastColumn="1" w:noHBand="0" w:noVBand="0"/>
      </w:tblPr>
      <w:tblGrid>
        <w:gridCol w:w="2848"/>
        <w:gridCol w:w="2015"/>
        <w:gridCol w:w="2189"/>
        <w:gridCol w:w="3038"/>
        <w:gridCol w:w="901"/>
      </w:tblGrid>
      <w:tr w:rsidR="00E2363A" w:rsidRPr="00B3031E" w14:paraId="773C36B5" w14:textId="77777777" w:rsidTr="00F545FB">
        <w:trPr>
          <w:trHeight w:val="346"/>
        </w:trPr>
        <w:tc>
          <w:tcPr>
            <w:tcW w:w="2856" w:type="dxa"/>
            <w:shd w:val="clear" w:color="auto" w:fill="E6E6E6"/>
            <w:vAlign w:val="center"/>
          </w:tcPr>
          <w:p w14:paraId="5E76B521" w14:textId="6FE81A74" w:rsidR="00E2363A" w:rsidRPr="00B3031E" w:rsidRDefault="00E2363A" w:rsidP="00F545FB">
            <w:pPr>
              <w:jc w:val="center"/>
              <w:rPr>
                <w:rFonts w:cs="Arial"/>
                <w:b/>
                <w:szCs w:val="22"/>
              </w:rPr>
            </w:pPr>
            <w:r w:rsidRPr="00B3031E">
              <w:rPr>
                <w:rFonts w:cs="Arial"/>
                <w:b/>
                <w:szCs w:val="22"/>
              </w:rPr>
              <w:t>Izvor</w:t>
            </w:r>
            <w:r w:rsidR="00541562">
              <w:rPr>
                <w:rFonts w:cs="Arial"/>
                <w:b/>
                <w:szCs w:val="22"/>
              </w:rPr>
              <w:t xml:space="preserve"> </w:t>
            </w:r>
            <w:r w:rsidRPr="00B3031E">
              <w:rPr>
                <w:rFonts w:cs="Arial"/>
                <w:b/>
                <w:szCs w:val="22"/>
              </w:rPr>
              <w:t>gnoja</w:t>
            </w:r>
          </w:p>
        </w:tc>
        <w:tc>
          <w:tcPr>
            <w:tcW w:w="0" w:type="auto"/>
            <w:tcBorders>
              <w:right w:val="single" w:sz="4" w:space="0" w:color="auto"/>
            </w:tcBorders>
            <w:shd w:val="clear" w:color="auto" w:fill="E6E6E6"/>
            <w:vAlign w:val="center"/>
          </w:tcPr>
          <w:p w14:paraId="0B0FA87B" w14:textId="2FC2EACE" w:rsidR="00E2363A" w:rsidRPr="00B3031E" w:rsidRDefault="00E2363A" w:rsidP="00F545FB">
            <w:pPr>
              <w:jc w:val="center"/>
              <w:rPr>
                <w:rFonts w:cs="Arial"/>
                <w:b/>
                <w:szCs w:val="22"/>
              </w:rPr>
            </w:pPr>
            <w:r w:rsidRPr="00B3031E">
              <w:rPr>
                <w:rFonts w:cs="Arial"/>
                <w:b/>
                <w:szCs w:val="22"/>
              </w:rPr>
              <w:t>Količina</w:t>
            </w:r>
            <w:r w:rsidR="00541562">
              <w:rPr>
                <w:rFonts w:cs="Arial"/>
                <w:b/>
                <w:szCs w:val="22"/>
              </w:rPr>
              <w:t xml:space="preserve"> </w:t>
            </w:r>
            <w:r w:rsidRPr="00B3031E">
              <w:rPr>
                <w:rFonts w:cs="Arial"/>
                <w:b/>
                <w:szCs w:val="22"/>
              </w:rPr>
              <w:t>(v</w:t>
            </w:r>
            <w:r w:rsidR="00541562">
              <w:rPr>
                <w:rFonts w:cs="Arial"/>
                <w:b/>
                <w:szCs w:val="22"/>
              </w:rPr>
              <w:t xml:space="preserve"> </w:t>
            </w:r>
            <w:r w:rsidRPr="00B3031E">
              <w:rPr>
                <w:rFonts w:cs="Arial"/>
                <w:b/>
                <w:szCs w:val="22"/>
              </w:rPr>
              <w:t>m</w:t>
            </w:r>
            <w:r w:rsidRPr="00B3031E">
              <w:rPr>
                <w:rFonts w:cs="Arial"/>
                <w:b/>
                <w:szCs w:val="22"/>
                <w:vertAlign w:val="superscript"/>
              </w:rPr>
              <w:t>3</w:t>
            </w:r>
            <w:r w:rsidRPr="00B3031E">
              <w:rPr>
                <w:rFonts w:cs="Arial"/>
                <w:b/>
                <w:szCs w:val="22"/>
              </w:rPr>
              <w:t>)</w:t>
            </w:r>
          </w:p>
        </w:tc>
        <w:tc>
          <w:tcPr>
            <w:tcW w:w="2194" w:type="dxa"/>
            <w:tcBorders>
              <w:left w:val="single" w:sz="4" w:space="0" w:color="auto"/>
            </w:tcBorders>
            <w:shd w:val="clear" w:color="auto" w:fill="E6E6E6"/>
            <w:vAlign w:val="center"/>
          </w:tcPr>
          <w:p w14:paraId="72BF22F7" w14:textId="73247C07" w:rsidR="00E2363A" w:rsidRPr="00B3031E" w:rsidRDefault="00E2363A" w:rsidP="00F545FB">
            <w:pPr>
              <w:jc w:val="center"/>
              <w:rPr>
                <w:rFonts w:cs="Arial"/>
                <w:b/>
                <w:szCs w:val="22"/>
              </w:rPr>
            </w:pPr>
            <w:r w:rsidRPr="00B3031E">
              <w:rPr>
                <w:rFonts w:cs="Arial"/>
                <w:b/>
                <w:szCs w:val="22"/>
              </w:rPr>
              <w:t>Izvor</w:t>
            </w:r>
            <w:r w:rsidR="00541562">
              <w:rPr>
                <w:rFonts w:cs="Arial"/>
                <w:b/>
                <w:szCs w:val="22"/>
              </w:rPr>
              <w:t xml:space="preserve"> </w:t>
            </w:r>
            <w:r w:rsidRPr="00B3031E">
              <w:rPr>
                <w:rFonts w:cs="Arial"/>
                <w:b/>
                <w:szCs w:val="22"/>
              </w:rPr>
              <w:t>gnojnice</w:t>
            </w:r>
          </w:p>
        </w:tc>
        <w:tc>
          <w:tcPr>
            <w:tcW w:w="3926" w:type="dxa"/>
            <w:gridSpan w:val="2"/>
            <w:shd w:val="clear" w:color="auto" w:fill="E6E6E6"/>
            <w:vAlign w:val="center"/>
          </w:tcPr>
          <w:p w14:paraId="29AD44FC" w14:textId="01A6907F" w:rsidR="00E2363A" w:rsidRPr="00B3031E" w:rsidRDefault="00E2363A" w:rsidP="00F545FB">
            <w:pPr>
              <w:jc w:val="center"/>
              <w:rPr>
                <w:rFonts w:cs="Arial"/>
                <w:b/>
                <w:szCs w:val="22"/>
              </w:rPr>
            </w:pPr>
            <w:r w:rsidRPr="00B3031E">
              <w:rPr>
                <w:rFonts w:cs="Arial"/>
                <w:b/>
                <w:szCs w:val="22"/>
              </w:rPr>
              <w:t>Količina</w:t>
            </w:r>
            <w:r w:rsidR="00541562">
              <w:rPr>
                <w:rFonts w:cs="Arial"/>
                <w:b/>
                <w:szCs w:val="22"/>
              </w:rPr>
              <w:t xml:space="preserve"> </w:t>
            </w:r>
            <w:r w:rsidRPr="00B3031E">
              <w:rPr>
                <w:rFonts w:cs="Arial"/>
                <w:b/>
                <w:szCs w:val="22"/>
              </w:rPr>
              <w:t>(v</w:t>
            </w:r>
            <w:r w:rsidR="00541562">
              <w:rPr>
                <w:rFonts w:cs="Arial"/>
                <w:b/>
                <w:szCs w:val="22"/>
              </w:rPr>
              <w:t xml:space="preserve"> </w:t>
            </w:r>
            <w:r w:rsidRPr="00B3031E">
              <w:rPr>
                <w:rFonts w:cs="Arial"/>
                <w:b/>
                <w:szCs w:val="22"/>
              </w:rPr>
              <w:t>m</w:t>
            </w:r>
            <w:r w:rsidRPr="00B3031E">
              <w:rPr>
                <w:rFonts w:cs="Arial"/>
                <w:b/>
                <w:szCs w:val="22"/>
                <w:vertAlign w:val="superscript"/>
              </w:rPr>
              <w:t>3</w:t>
            </w:r>
            <w:r w:rsidRPr="00B3031E">
              <w:rPr>
                <w:rFonts w:cs="Arial"/>
                <w:b/>
                <w:szCs w:val="22"/>
              </w:rPr>
              <w:t>)</w:t>
            </w:r>
          </w:p>
        </w:tc>
      </w:tr>
      <w:tr w:rsidR="00E2363A" w:rsidRPr="00B3031E" w14:paraId="5DFC8068" w14:textId="77777777" w:rsidTr="00F545FB">
        <w:trPr>
          <w:trHeight w:val="346"/>
        </w:trPr>
        <w:tc>
          <w:tcPr>
            <w:tcW w:w="2856" w:type="dxa"/>
            <w:vAlign w:val="center"/>
          </w:tcPr>
          <w:p w14:paraId="5C0BC2AD" w14:textId="5E95C271" w:rsidR="00E2363A" w:rsidRPr="00B3031E" w:rsidRDefault="00541562" w:rsidP="00F545FB">
            <w:pPr>
              <w:rPr>
                <w:rFonts w:cs="Arial"/>
                <w:szCs w:val="22"/>
              </w:rPr>
            </w:pPr>
            <w:r>
              <w:rPr>
                <w:rFonts w:cs="Arial"/>
                <w:szCs w:val="22"/>
              </w:rPr>
              <w:t xml:space="preserve"> </w:t>
            </w:r>
            <w:r w:rsidR="00E2363A" w:rsidRPr="00B3031E">
              <w:rPr>
                <w:rFonts w:cs="Arial"/>
                <w:szCs w:val="22"/>
              </w:rPr>
              <w:t>govedo</w:t>
            </w:r>
          </w:p>
        </w:tc>
        <w:tc>
          <w:tcPr>
            <w:tcW w:w="0" w:type="auto"/>
            <w:tcBorders>
              <w:right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3056BC2C" w14:textId="77777777" w:rsidTr="00F545FB">
              <w:trPr>
                <w:trHeight w:val="289"/>
              </w:trPr>
              <w:tc>
                <w:tcPr>
                  <w:tcW w:w="302" w:type="dxa"/>
                  <w:vAlign w:val="center"/>
                </w:tcPr>
                <w:p w14:paraId="4A3849AE" w14:textId="77777777" w:rsidR="00E2363A" w:rsidRPr="00B3031E" w:rsidRDefault="00E2363A" w:rsidP="00F545FB">
                  <w:pPr>
                    <w:jc w:val="center"/>
                    <w:rPr>
                      <w:rFonts w:cs="Arial"/>
                      <w:szCs w:val="22"/>
                    </w:rPr>
                  </w:pPr>
                </w:p>
              </w:tc>
              <w:tc>
                <w:tcPr>
                  <w:tcW w:w="302" w:type="dxa"/>
                  <w:vAlign w:val="center"/>
                </w:tcPr>
                <w:p w14:paraId="6C6F6216" w14:textId="77777777" w:rsidR="00E2363A" w:rsidRPr="00B3031E" w:rsidRDefault="00E2363A" w:rsidP="00F545FB">
                  <w:pPr>
                    <w:jc w:val="center"/>
                    <w:rPr>
                      <w:rFonts w:cs="Arial"/>
                      <w:szCs w:val="22"/>
                    </w:rPr>
                  </w:pPr>
                </w:p>
              </w:tc>
              <w:tc>
                <w:tcPr>
                  <w:tcW w:w="303" w:type="dxa"/>
                  <w:vAlign w:val="center"/>
                </w:tcPr>
                <w:p w14:paraId="0812E9F2"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58A59771"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63AFC289"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68C6DE9B" w14:textId="77777777" w:rsidR="00E2363A" w:rsidRPr="00B3031E" w:rsidRDefault="00E2363A" w:rsidP="00F545FB">
                  <w:pPr>
                    <w:jc w:val="center"/>
                    <w:rPr>
                      <w:rFonts w:cs="Arial"/>
                      <w:szCs w:val="22"/>
                    </w:rPr>
                  </w:pPr>
                </w:p>
              </w:tc>
            </w:tr>
          </w:tbl>
          <w:p w14:paraId="0A7DB1FD" w14:textId="77777777" w:rsidR="00E2363A" w:rsidRPr="00B3031E" w:rsidRDefault="00E2363A" w:rsidP="00F545FB">
            <w:pPr>
              <w:jc w:val="center"/>
              <w:rPr>
                <w:rFonts w:cs="Arial"/>
                <w:szCs w:val="22"/>
              </w:rPr>
            </w:pPr>
          </w:p>
        </w:tc>
        <w:tc>
          <w:tcPr>
            <w:tcW w:w="2194" w:type="dxa"/>
            <w:tcBorders>
              <w:left w:val="single" w:sz="4" w:space="0" w:color="auto"/>
            </w:tcBorders>
            <w:vAlign w:val="center"/>
          </w:tcPr>
          <w:p w14:paraId="1321EDC3" w14:textId="77777777" w:rsidR="00E2363A" w:rsidRPr="00B3031E" w:rsidRDefault="00E2363A" w:rsidP="00F545FB">
            <w:pPr>
              <w:jc w:val="center"/>
              <w:rPr>
                <w:rFonts w:cs="Arial"/>
                <w:szCs w:val="22"/>
              </w:rPr>
            </w:pPr>
            <w:r w:rsidRPr="00B3031E">
              <w:rPr>
                <w:rFonts w:cs="Arial"/>
                <w:szCs w:val="22"/>
              </w:rPr>
              <w:t>govedo</w:t>
            </w:r>
          </w:p>
        </w:tc>
        <w:tc>
          <w:tcPr>
            <w:tcW w:w="3926" w:type="dxa"/>
            <w:gridSpan w:val="2"/>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214E5A12" w14:textId="77777777" w:rsidTr="00F545FB">
              <w:trPr>
                <w:trHeight w:val="289"/>
              </w:trPr>
              <w:tc>
                <w:tcPr>
                  <w:tcW w:w="302" w:type="dxa"/>
                  <w:vAlign w:val="center"/>
                </w:tcPr>
                <w:p w14:paraId="17AB03D2" w14:textId="77777777" w:rsidR="00E2363A" w:rsidRPr="00B3031E" w:rsidRDefault="00E2363A" w:rsidP="00F545FB">
                  <w:pPr>
                    <w:jc w:val="center"/>
                    <w:rPr>
                      <w:rFonts w:cs="Arial"/>
                      <w:szCs w:val="22"/>
                    </w:rPr>
                  </w:pPr>
                </w:p>
              </w:tc>
              <w:tc>
                <w:tcPr>
                  <w:tcW w:w="302" w:type="dxa"/>
                  <w:vAlign w:val="center"/>
                </w:tcPr>
                <w:p w14:paraId="16BE48B0" w14:textId="77777777" w:rsidR="00E2363A" w:rsidRPr="00B3031E" w:rsidRDefault="00E2363A" w:rsidP="00F545FB">
                  <w:pPr>
                    <w:jc w:val="center"/>
                    <w:rPr>
                      <w:rFonts w:cs="Arial"/>
                      <w:szCs w:val="22"/>
                    </w:rPr>
                  </w:pPr>
                </w:p>
              </w:tc>
              <w:tc>
                <w:tcPr>
                  <w:tcW w:w="303" w:type="dxa"/>
                  <w:vAlign w:val="center"/>
                </w:tcPr>
                <w:p w14:paraId="1CF740A9"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54785A20"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28266973"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64A822DD" w14:textId="77777777" w:rsidR="00E2363A" w:rsidRPr="00B3031E" w:rsidRDefault="00E2363A" w:rsidP="00F545FB">
                  <w:pPr>
                    <w:jc w:val="center"/>
                    <w:rPr>
                      <w:rFonts w:cs="Arial"/>
                      <w:szCs w:val="22"/>
                    </w:rPr>
                  </w:pPr>
                </w:p>
              </w:tc>
            </w:tr>
          </w:tbl>
          <w:p w14:paraId="55E21996" w14:textId="77777777" w:rsidR="00E2363A" w:rsidRPr="00B3031E" w:rsidRDefault="00E2363A" w:rsidP="00F545FB">
            <w:pPr>
              <w:jc w:val="center"/>
              <w:rPr>
                <w:rFonts w:cs="Arial"/>
                <w:szCs w:val="22"/>
              </w:rPr>
            </w:pPr>
          </w:p>
        </w:tc>
      </w:tr>
      <w:tr w:rsidR="00E2363A" w:rsidRPr="00B3031E" w14:paraId="12D4711E" w14:textId="77777777" w:rsidTr="00F545FB">
        <w:trPr>
          <w:trHeight w:val="346"/>
        </w:trPr>
        <w:tc>
          <w:tcPr>
            <w:tcW w:w="2856" w:type="dxa"/>
            <w:vAlign w:val="center"/>
          </w:tcPr>
          <w:p w14:paraId="3AD70BB8" w14:textId="73B0A8CA" w:rsidR="00E2363A" w:rsidRPr="00B3031E" w:rsidRDefault="00541562" w:rsidP="00F545FB">
            <w:pPr>
              <w:rPr>
                <w:rFonts w:cs="Arial"/>
                <w:szCs w:val="22"/>
              </w:rPr>
            </w:pPr>
            <w:r>
              <w:rPr>
                <w:rFonts w:cs="Arial"/>
                <w:szCs w:val="22"/>
              </w:rPr>
              <w:t xml:space="preserve"> </w:t>
            </w:r>
            <w:r w:rsidR="00E2363A" w:rsidRPr="00B3031E">
              <w:rPr>
                <w:rFonts w:cs="Arial"/>
                <w:szCs w:val="22"/>
              </w:rPr>
              <w:t>drobnica</w:t>
            </w:r>
          </w:p>
        </w:tc>
        <w:tc>
          <w:tcPr>
            <w:tcW w:w="0" w:type="auto"/>
            <w:tcBorders>
              <w:right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3BFA349D" w14:textId="77777777" w:rsidTr="00F545FB">
              <w:trPr>
                <w:trHeight w:val="289"/>
              </w:trPr>
              <w:tc>
                <w:tcPr>
                  <w:tcW w:w="302" w:type="dxa"/>
                  <w:vAlign w:val="center"/>
                </w:tcPr>
                <w:p w14:paraId="66E967EF" w14:textId="77777777" w:rsidR="00E2363A" w:rsidRPr="00B3031E" w:rsidRDefault="00E2363A" w:rsidP="00F545FB">
                  <w:pPr>
                    <w:jc w:val="center"/>
                    <w:rPr>
                      <w:rFonts w:cs="Arial"/>
                      <w:szCs w:val="22"/>
                    </w:rPr>
                  </w:pPr>
                </w:p>
              </w:tc>
              <w:tc>
                <w:tcPr>
                  <w:tcW w:w="302" w:type="dxa"/>
                  <w:vAlign w:val="center"/>
                </w:tcPr>
                <w:p w14:paraId="234530B7" w14:textId="77777777" w:rsidR="00E2363A" w:rsidRPr="00B3031E" w:rsidRDefault="00E2363A" w:rsidP="00F545FB">
                  <w:pPr>
                    <w:jc w:val="center"/>
                    <w:rPr>
                      <w:rFonts w:cs="Arial"/>
                      <w:szCs w:val="22"/>
                    </w:rPr>
                  </w:pPr>
                </w:p>
              </w:tc>
              <w:tc>
                <w:tcPr>
                  <w:tcW w:w="303" w:type="dxa"/>
                  <w:vAlign w:val="center"/>
                </w:tcPr>
                <w:p w14:paraId="306A9DBF"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053263E2"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792E911E"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0A8218B3" w14:textId="77777777" w:rsidR="00E2363A" w:rsidRPr="00B3031E" w:rsidRDefault="00E2363A" w:rsidP="00F545FB">
                  <w:pPr>
                    <w:jc w:val="center"/>
                    <w:rPr>
                      <w:rFonts w:cs="Arial"/>
                      <w:szCs w:val="22"/>
                    </w:rPr>
                  </w:pPr>
                </w:p>
              </w:tc>
            </w:tr>
          </w:tbl>
          <w:p w14:paraId="08C13D9C" w14:textId="77777777" w:rsidR="00E2363A" w:rsidRPr="00B3031E" w:rsidRDefault="00E2363A" w:rsidP="00F545FB">
            <w:pPr>
              <w:jc w:val="center"/>
              <w:rPr>
                <w:rFonts w:cs="Arial"/>
                <w:szCs w:val="22"/>
              </w:rPr>
            </w:pPr>
          </w:p>
        </w:tc>
        <w:tc>
          <w:tcPr>
            <w:tcW w:w="2194" w:type="dxa"/>
            <w:tcBorders>
              <w:left w:val="single" w:sz="4" w:space="0" w:color="auto"/>
            </w:tcBorders>
            <w:vAlign w:val="center"/>
          </w:tcPr>
          <w:p w14:paraId="78654397" w14:textId="77777777" w:rsidR="00E2363A" w:rsidRPr="00B3031E" w:rsidRDefault="00E2363A" w:rsidP="00F545FB">
            <w:pPr>
              <w:jc w:val="center"/>
              <w:rPr>
                <w:rFonts w:cs="Arial"/>
                <w:szCs w:val="22"/>
              </w:rPr>
            </w:pPr>
            <w:r w:rsidRPr="00B3031E">
              <w:rPr>
                <w:rFonts w:cs="Arial"/>
                <w:szCs w:val="22"/>
              </w:rPr>
              <w:t>prašiči</w:t>
            </w:r>
          </w:p>
        </w:tc>
        <w:tc>
          <w:tcPr>
            <w:tcW w:w="3926" w:type="dxa"/>
            <w:gridSpan w:val="2"/>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586102E9" w14:textId="77777777" w:rsidTr="00F545FB">
              <w:trPr>
                <w:trHeight w:val="289"/>
              </w:trPr>
              <w:tc>
                <w:tcPr>
                  <w:tcW w:w="302" w:type="dxa"/>
                  <w:vAlign w:val="center"/>
                </w:tcPr>
                <w:p w14:paraId="5FDEE15A" w14:textId="77777777" w:rsidR="00E2363A" w:rsidRPr="00B3031E" w:rsidRDefault="00E2363A" w:rsidP="00F545FB">
                  <w:pPr>
                    <w:jc w:val="center"/>
                    <w:rPr>
                      <w:rFonts w:cs="Arial"/>
                      <w:szCs w:val="22"/>
                    </w:rPr>
                  </w:pPr>
                </w:p>
              </w:tc>
              <w:tc>
                <w:tcPr>
                  <w:tcW w:w="302" w:type="dxa"/>
                  <w:vAlign w:val="center"/>
                </w:tcPr>
                <w:p w14:paraId="04783050" w14:textId="77777777" w:rsidR="00E2363A" w:rsidRPr="00B3031E" w:rsidRDefault="00E2363A" w:rsidP="00F545FB">
                  <w:pPr>
                    <w:jc w:val="center"/>
                    <w:rPr>
                      <w:rFonts w:cs="Arial"/>
                      <w:szCs w:val="22"/>
                    </w:rPr>
                  </w:pPr>
                </w:p>
              </w:tc>
              <w:tc>
                <w:tcPr>
                  <w:tcW w:w="303" w:type="dxa"/>
                  <w:vAlign w:val="center"/>
                </w:tcPr>
                <w:p w14:paraId="11E20EC9"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285DDE75"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342BF324"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151B6E3E" w14:textId="77777777" w:rsidR="00E2363A" w:rsidRPr="00B3031E" w:rsidRDefault="00E2363A" w:rsidP="00F545FB">
                  <w:pPr>
                    <w:jc w:val="center"/>
                    <w:rPr>
                      <w:rFonts w:cs="Arial"/>
                      <w:szCs w:val="22"/>
                    </w:rPr>
                  </w:pPr>
                </w:p>
              </w:tc>
            </w:tr>
          </w:tbl>
          <w:p w14:paraId="1CB97BF0" w14:textId="77777777" w:rsidR="00E2363A" w:rsidRPr="00B3031E" w:rsidRDefault="00E2363A" w:rsidP="00F545FB">
            <w:pPr>
              <w:jc w:val="center"/>
              <w:rPr>
                <w:rFonts w:cs="Arial"/>
                <w:szCs w:val="22"/>
              </w:rPr>
            </w:pPr>
          </w:p>
        </w:tc>
      </w:tr>
      <w:tr w:rsidR="00E2363A" w:rsidRPr="00B3031E" w14:paraId="4FE64959" w14:textId="77777777" w:rsidTr="00F545FB">
        <w:trPr>
          <w:trHeight w:val="346"/>
        </w:trPr>
        <w:tc>
          <w:tcPr>
            <w:tcW w:w="2856" w:type="dxa"/>
            <w:vAlign w:val="center"/>
          </w:tcPr>
          <w:p w14:paraId="7B0457F3" w14:textId="7D8ADF9E" w:rsidR="00E2363A" w:rsidRPr="00B3031E" w:rsidRDefault="00541562" w:rsidP="00F545FB">
            <w:pPr>
              <w:rPr>
                <w:rFonts w:cs="Arial"/>
                <w:szCs w:val="22"/>
              </w:rPr>
            </w:pPr>
            <w:r>
              <w:rPr>
                <w:rFonts w:cs="Arial"/>
                <w:szCs w:val="22"/>
              </w:rPr>
              <w:t xml:space="preserve"> </w:t>
            </w:r>
            <w:r w:rsidR="00E2363A" w:rsidRPr="00B3031E">
              <w:rPr>
                <w:rFonts w:cs="Arial"/>
                <w:szCs w:val="22"/>
              </w:rPr>
              <w:t>konji</w:t>
            </w:r>
          </w:p>
        </w:tc>
        <w:tc>
          <w:tcPr>
            <w:tcW w:w="0" w:type="auto"/>
            <w:tcBorders>
              <w:right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4502077D" w14:textId="77777777" w:rsidTr="00F545FB">
              <w:trPr>
                <w:trHeight w:val="289"/>
              </w:trPr>
              <w:tc>
                <w:tcPr>
                  <w:tcW w:w="302" w:type="dxa"/>
                  <w:vAlign w:val="center"/>
                </w:tcPr>
                <w:p w14:paraId="70AEED20" w14:textId="77777777" w:rsidR="00E2363A" w:rsidRPr="00B3031E" w:rsidRDefault="00E2363A" w:rsidP="00F545FB">
                  <w:pPr>
                    <w:jc w:val="center"/>
                    <w:rPr>
                      <w:rFonts w:cs="Arial"/>
                      <w:szCs w:val="22"/>
                    </w:rPr>
                  </w:pPr>
                </w:p>
              </w:tc>
              <w:tc>
                <w:tcPr>
                  <w:tcW w:w="302" w:type="dxa"/>
                  <w:vAlign w:val="center"/>
                </w:tcPr>
                <w:p w14:paraId="01CBDB8A" w14:textId="77777777" w:rsidR="00E2363A" w:rsidRPr="00B3031E" w:rsidRDefault="00E2363A" w:rsidP="00F545FB">
                  <w:pPr>
                    <w:jc w:val="center"/>
                    <w:rPr>
                      <w:rFonts w:cs="Arial"/>
                      <w:szCs w:val="22"/>
                    </w:rPr>
                  </w:pPr>
                </w:p>
              </w:tc>
              <w:tc>
                <w:tcPr>
                  <w:tcW w:w="303" w:type="dxa"/>
                  <w:vAlign w:val="center"/>
                </w:tcPr>
                <w:p w14:paraId="04B1FACE"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3AEF50C2"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09F9FB7C"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56318682" w14:textId="77777777" w:rsidR="00E2363A" w:rsidRPr="00B3031E" w:rsidRDefault="00E2363A" w:rsidP="00F545FB">
                  <w:pPr>
                    <w:jc w:val="center"/>
                    <w:rPr>
                      <w:rFonts w:cs="Arial"/>
                      <w:szCs w:val="22"/>
                    </w:rPr>
                  </w:pPr>
                </w:p>
              </w:tc>
            </w:tr>
          </w:tbl>
          <w:p w14:paraId="79E60D37" w14:textId="77777777" w:rsidR="00E2363A" w:rsidRPr="00B3031E" w:rsidRDefault="00E2363A" w:rsidP="00F545FB">
            <w:pPr>
              <w:jc w:val="center"/>
              <w:rPr>
                <w:rFonts w:cs="Arial"/>
                <w:szCs w:val="22"/>
              </w:rPr>
            </w:pPr>
          </w:p>
        </w:tc>
        <w:tc>
          <w:tcPr>
            <w:tcW w:w="2194" w:type="dxa"/>
            <w:tcBorders>
              <w:left w:val="single" w:sz="4" w:space="0" w:color="auto"/>
            </w:tcBorders>
            <w:shd w:val="clear" w:color="auto" w:fill="E6E6E6"/>
            <w:vAlign w:val="center"/>
          </w:tcPr>
          <w:p w14:paraId="0995E9C6" w14:textId="634C7034" w:rsidR="00E2363A" w:rsidRPr="00B3031E" w:rsidRDefault="00E2363A" w:rsidP="00F545FB">
            <w:pPr>
              <w:jc w:val="center"/>
              <w:rPr>
                <w:rFonts w:cs="Arial"/>
                <w:b/>
                <w:szCs w:val="22"/>
              </w:rPr>
            </w:pPr>
            <w:r w:rsidRPr="00B3031E">
              <w:rPr>
                <w:rFonts w:cs="Arial"/>
                <w:b/>
                <w:szCs w:val="22"/>
              </w:rPr>
              <w:t>Izvor</w:t>
            </w:r>
            <w:r w:rsidR="00541562">
              <w:rPr>
                <w:rFonts w:cs="Arial"/>
                <w:b/>
                <w:szCs w:val="22"/>
              </w:rPr>
              <w:t xml:space="preserve"> </w:t>
            </w:r>
            <w:r w:rsidRPr="00B3031E">
              <w:rPr>
                <w:rFonts w:cs="Arial"/>
                <w:b/>
                <w:szCs w:val="22"/>
              </w:rPr>
              <w:t>gnojevke</w:t>
            </w:r>
          </w:p>
        </w:tc>
        <w:tc>
          <w:tcPr>
            <w:tcW w:w="3926" w:type="dxa"/>
            <w:gridSpan w:val="2"/>
            <w:shd w:val="clear" w:color="auto" w:fill="E6E6E6"/>
            <w:vAlign w:val="center"/>
          </w:tcPr>
          <w:p w14:paraId="57360EE5" w14:textId="2FA8774B" w:rsidR="00E2363A" w:rsidRPr="00B3031E" w:rsidRDefault="00E2363A" w:rsidP="00F545FB">
            <w:pPr>
              <w:jc w:val="center"/>
              <w:rPr>
                <w:rFonts w:cs="Arial"/>
                <w:b/>
                <w:szCs w:val="22"/>
              </w:rPr>
            </w:pPr>
            <w:r w:rsidRPr="00B3031E">
              <w:rPr>
                <w:rFonts w:cs="Arial"/>
                <w:b/>
                <w:szCs w:val="22"/>
              </w:rPr>
              <w:t>Količina</w:t>
            </w:r>
            <w:r w:rsidR="00541562">
              <w:rPr>
                <w:rFonts w:cs="Arial"/>
                <w:b/>
                <w:szCs w:val="22"/>
              </w:rPr>
              <w:t xml:space="preserve"> </w:t>
            </w:r>
            <w:r w:rsidRPr="00B3031E">
              <w:rPr>
                <w:rFonts w:cs="Arial"/>
                <w:b/>
                <w:szCs w:val="22"/>
              </w:rPr>
              <w:t>(v</w:t>
            </w:r>
            <w:r w:rsidR="00541562">
              <w:rPr>
                <w:rFonts w:cs="Arial"/>
                <w:b/>
                <w:szCs w:val="22"/>
              </w:rPr>
              <w:t xml:space="preserve"> </w:t>
            </w:r>
            <w:r w:rsidRPr="00B3031E">
              <w:rPr>
                <w:rFonts w:cs="Arial"/>
                <w:b/>
                <w:szCs w:val="22"/>
              </w:rPr>
              <w:t>m</w:t>
            </w:r>
            <w:r w:rsidRPr="00B3031E">
              <w:rPr>
                <w:rFonts w:cs="Arial"/>
                <w:b/>
                <w:szCs w:val="22"/>
                <w:vertAlign w:val="superscript"/>
              </w:rPr>
              <w:t>3</w:t>
            </w:r>
            <w:r w:rsidRPr="00B3031E">
              <w:rPr>
                <w:rFonts w:cs="Arial"/>
                <w:b/>
                <w:szCs w:val="22"/>
              </w:rPr>
              <w:t>)</w:t>
            </w:r>
          </w:p>
        </w:tc>
      </w:tr>
      <w:tr w:rsidR="00E2363A" w:rsidRPr="00B3031E" w14:paraId="7A13B8DF" w14:textId="77777777" w:rsidTr="00F545FB">
        <w:trPr>
          <w:trHeight w:val="346"/>
        </w:trPr>
        <w:tc>
          <w:tcPr>
            <w:tcW w:w="2856" w:type="dxa"/>
            <w:tcBorders>
              <w:bottom w:val="single" w:sz="4" w:space="0" w:color="auto"/>
            </w:tcBorders>
            <w:vAlign w:val="center"/>
          </w:tcPr>
          <w:p w14:paraId="5098B339" w14:textId="178303C8" w:rsidR="00E2363A" w:rsidRPr="00B3031E" w:rsidRDefault="00541562" w:rsidP="00F545FB">
            <w:pPr>
              <w:rPr>
                <w:rFonts w:cs="Arial"/>
                <w:szCs w:val="22"/>
              </w:rPr>
            </w:pPr>
            <w:r>
              <w:rPr>
                <w:rFonts w:cs="Arial"/>
                <w:szCs w:val="22"/>
              </w:rPr>
              <w:t xml:space="preserve"> </w:t>
            </w:r>
            <w:r w:rsidR="00E2363A" w:rsidRPr="00B3031E">
              <w:rPr>
                <w:rFonts w:cs="Arial"/>
                <w:szCs w:val="22"/>
              </w:rPr>
              <w:t>prašiči</w:t>
            </w:r>
            <w:r>
              <w:rPr>
                <w:rFonts w:cs="Arial"/>
                <w:szCs w:val="22"/>
              </w:rPr>
              <w:t xml:space="preserve"> </w:t>
            </w:r>
          </w:p>
        </w:tc>
        <w:tc>
          <w:tcPr>
            <w:tcW w:w="0" w:type="auto"/>
            <w:tcBorders>
              <w:bottom w:val="single" w:sz="4" w:space="0" w:color="auto"/>
              <w:right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18C80E04" w14:textId="77777777" w:rsidTr="00F545FB">
              <w:trPr>
                <w:trHeight w:val="289"/>
              </w:trPr>
              <w:tc>
                <w:tcPr>
                  <w:tcW w:w="302" w:type="dxa"/>
                  <w:vAlign w:val="center"/>
                </w:tcPr>
                <w:p w14:paraId="0D206E06" w14:textId="77777777" w:rsidR="00E2363A" w:rsidRPr="00B3031E" w:rsidRDefault="00E2363A" w:rsidP="00F545FB">
                  <w:pPr>
                    <w:jc w:val="center"/>
                    <w:rPr>
                      <w:rFonts w:cs="Arial"/>
                      <w:szCs w:val="22"/>
                    </w:rPr>
                  </w:pPr>
                </w:p>
              </w:tc>
              <w:tc>
                <w:tcPr>
                  <w:tcW w:w="302" w:type="dxa"/>
                  <w:vAlign w:val="center"/>
                </w:tcPr>
                <w:p w14:paraId="30298744" w14:textId="77777777" w:rsidR="00E2363A" w:rsidRPr="00B3031E" w:rsidRDefault="00E2363A" w:rsidP="00F545FB">
                  <w:pPr>
                    <w:jc w:val="center"/>
                    <w:rPr>
                      <w:rFonts w:cs="Arial"/>
                      <w:szCs w:val="22"/>
                    </w:rPr>
                  </w:pPr>
                </w:p>
              </w:tc>
              <w:tc>
                <w:tcPr>
                  <w:tcW w:w="303" w:type="dxa"/>
                  <w:vAlign w:val="center"/>
                </w:tcPr>
                <w:p w14:paraId="44370030"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0D0F0C07"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154D332D"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4DB0F587" w14:textId="77777777" w:rsidR="00E2363A" w:rsidRPr="00B3031E" w:rsidRDefault="00E2363A" w:rsidP="00F545FB">
                  <w:pPr>
                    <w:jc w:val="center"/>
                    <w:rPr>
                      <w:rFonts w:cs="Arial"/>
                      <w:szCs w:val="22"/>
                    </w:rPr>
                  </w:pPr>
                </w:p>
              </w:tc>
            </w:tr>
          </w:tbl>
          <w:p w14:paraId="4DCE7E5A" w14:textId="77777777" w:rsidR="00E2363A" w:rsidRPr="00B3031E" w:rsidRDefault="00E2363A" w:rsidP="00F545FB">
            <w:pPr>
              <w:jc w:val="center"/>
              <w:rPr>
                <w:rFonts w:cs="Arial"/>
                <w:szCs w:val="22"/>
              </w:rPr>
            </w:pPr>
          </w:p>
        </w:tc>
        <w:tc>
          <w:tcPr>
            <w:tcW w:w="2194" w:type="dxa"/>
            <w:tcBorders>
              <w:left w:val="single" w:sz="4" w:space="0" w:color="auto"/>
              <w:bottom w:val="single" w:sz="4" w:space="0" w:color="auto"/>
            </w:tcBorders>
            <w:vAlign w:val="center"/>
          </w:tcPr>
          <w:p w14:paraId="05D226CE" w14:textId="77777777" w:rsidR="00E2363A" w:rsidRPr="00B3031E" w:rsidRDefault="00E2363A" w:rsidP="00F545FB">
            <w:pPr>
              <w:jc w:val="center"/>
              <w:rPr>
                <w:rFonts w:cs="Arial"/>
                <w:szCs w:val="22"/>
              </w:rPr>
            </w:pPr>
            <w:r w:rsidRPr="00B3031E">
              <w:rPr>
                <w:rFonts w:cs="Arial"/>
                <w:szCs w:val="22"/>
              </w:rPr>
              <w:t>govedo</w:t>
            </w:r>
          </w:p>
        </w:tc>
        <w:tc>
          <w:tcPr>
            <w:tcW w:w="3926" w:type="dxa"/>
            <w:gridSpan w:val="2"/>
            <w:tcBorders>
              <w:bottom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4A4F529E" w14:textId="77777777" w:rsidTr="00F545FB">
              <w:trPr>
                <w:trHeight w:val="289"/>
              </w:trPr>
              <w:tc>
                <w:tcPr>
                  <w:tcW w:w="302" w:type="dxa"/>
                  <w:vAlign w:val="center"/>
                </w:tcPr>
                <w:p w14:paraId="6A2753B9" w14:textId="77777777" w:rsidR="00E2363A" w:rsidRPr="00B3031E" w:rsidRDefault="00E2363A" w:rsidP="00F545FB">
                  <w:pPr>
                    <w:jc w:val="center"/>
                    <w:rPr>
                      <w:rFonts w:cs="Arial"/>
                      <w:szCs w:val="22"/>
                    </w:rPr>
                  </w:pPr>
                </w:p>
              </w:tc>
              <w:tc>
                <w:tcPr>
                  <w:tcW w:w="302" w:type="dxa"/>
                  <w:vAlign w:val="center"/>
                </w:tcPr>
                <w:p w14:paraId="01C3C477" w14:textId="77777777" w:rsidR="00E2363A" w:rsidRPr="00B3031E" w:rsidRDefault="00E2363A" w:rsidP="00F545FB">
                  <w:pPr>
                    <w:jc w:val="center"/>
                    <w:rPr>
                      <w:rFonts w:cs="Arial"/>
                      <w:szCs w:val="22"/>
                    </w:rPr>
                  </w:pPr>
                </w:p>
              </w:tc>
              <w:tc>
                <w:tcPr>
                  <w:tcW w:w="303" w:type="dxa"/>
                  <w:vAlign w:val="center"/>
                </w:tcPr>
                <w:p w14:paraId="4E54BE0E"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240BFB1A"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7AACE105"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55416F15" w14:textId="77777777" w:rsidR="00E2363A" w:rsidRPr="00B3031E" w:rsidRDefault="00E2363A" w:rsidP="00F545FB">
                  <w:pPr>
                    <w:jc w:val="center"/>
                    <w:rPr>
                      <w:rFonts w:cs="Arial"/>
                      <w:szCs w:val="22"/>
                    </w:rPr>
                  </w:pPr>
                </w:p>
              </w:tc>
            </w:tr>
          </w:tbl>
          <w:p w14:paraId="60215701" w14:textId="77777777" w:rsidR="00E2363A" w:rsidRPr="00B3031E" w:rsidRDefault="00E2363A" w:rsidP="00F545FB">
            <w:pPr>
              <w:jc w:val="center"/>
              <w:rPr>
                <w:rFonts w:cs="Arial"/>
                <w:szCs w:val="22"/>
              </w:rPr>
            </w:pPr>
          </w:p>
        </w:tc>
      </w:tr>
      <w:tr w:rsidR="00E2363A" w:rsidRPr="00B3031E" w14:paraId="35C2BE22" w14:textId="77777777" w:rsidTr="00F545FB">
        <w:trPr>
          <w:trHeight w:val="346"/>
        </w:trPr>
        <w:tc>
          <w:tcPr>
            <w:tcW w:w="2856" w:type="dxa"/>
            <w:tcBorders>
              <w:bottom w:val="single" w:sz="4" w:space="0" w:color="auto"/>
            </w:tcBorders>
            <w:vAlign w:val="center"/>
          </w:tcPr>
          <w:p w14:paraId="61A83859" w14:textId="3F399277" w:rsidR="00E2363A" w:rsidRPr="00B3031E" w:rsidRDefault="00541562" w:rsidP="00F545FB">
            <w:pPr>
              <w:rPr>
                <w:rFonts w:cs="Arial"/>
                <w:szCs w:val="22"/>
              </w:rPr>
            </w:pPr>
            <w:r>
              <w:rPr>
                <w:rFonts w:cs="Arial"/>
                <w:szCs w:val="22"/>
              </w:rPr>
              <w:t xml:space="preserve"> </w:t>
            </w:r>
            <w:r w:rsidR="00E2363A" w:rsidRPr="00B3031E">
              <w:rPr>
                <w:rFonts w:cs="Arial"/>
                <w:szCs w:val="22"/>
              </w:rPr>
              <w:t>perutnina</w:t>
            </w:r>
          </w:p>
        </w:tc>
        <w:tc>
          <w:tcPr>
            <w:tcW w:w="0" w:type="auto"/>
            <w:tcBorders>
              <w:bottom w:val="single" w:sz="4" w:space="0" w:color="auto"/>
              <w:right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29908895" w14:textId="77777777" w:rsidTr="00F545FB">
              <w:trPr>
                <w:trHeight w:val="289"/>
              </w:trPr>
              <w:tc>
                <w:tcPr>
                  <w:tcW w:w="302" w:type="dxa"/>
                  <w:vAlign w:val="center"/>
                </w:tcPr>
                <w:p w14:paraId="0D86998F" w14:textId="77777777" w:rsidR="00E2363A" w:rsidRPr="00B3031E" w:rsidRDefault="00E2363A" w:rsidP="00F545FB">
                  <w:pPr>
                    <w:jc w:val="center"/>
                    <w:rPr>
                      <w:rFonts w:cs="Arial"/>
                      <w:szCs w:val="22"/>
                    </w:rPr>
                  </w:pPr>
                </w:p>
              </w:tc>
              <w:tc>
                <w:tcPr>
                  <w:tcW w:w="302" w:type="dxa"/>
                  <w:vAlign w:val="center"/>
                </w:tcPr>
                <w:p w14:paraId="7FBDB3A6" w14:textId="77777777" w:rsidR="00E2363A" w:rsidRPr="00B3031E" w:rsidRDefault="00E2363A" w:rsidP="00F545FB">
                  <w:pPr>
                    <w:jc w:val="center"/>
                    <w:rPr>
                      <w:rFonts w:cs="Arial"/>
                      <w:szCs w:val="22"/>
                    </w:rPr>
                  </w:pPr>
                </w:p>
              </w:tc>
              <w:tc>
                <w:tcPr>
                  <w:tcW w:w="303" w:type="dxa"/>
                  <w:vAlign w:val="center"/>
                </w:tcPr>
                <w:p w14:paraId="2BA1EA0E"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7D9CF393"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09393C1A"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73C361EC" w14:textId="77777777" w:rsidR="00E2363A" w:rsidRPr="00B3031E" w:rsidRDefault="00E2363A" w:rsidP="00F545FB">
                  <w:pPr>
                    <w:jc w:val="center"/>
                    <w:rPr>
                      <w:rFonts w:cs="Arial"/>
                      <w:szCs w:val="22"/>
                    </w:rPr>
                  </w:pPr>
                </w:p>
              </w:tc>
            </w:tr>
          </w:tbl>
          <w:p w14:paraId="28D47AB2" w14:textId="77777777" w:rsidR="00E2363A" w:rsidRPr="00B3031E" w:rsidRDefault="00E2363A" w:rsidP="00F545FB">
            <w:pPr>
              <w:jc w:val="center"/>
              <w:rPr>
                <w:rFonts w:cs="Arial"/>
                <w:szCs w:val="22"/>
              </w:rPr>
            </w:pPr>
          </w:p>
        </w:tc>
        <w:tc>
          <w:tcPr>
            <w:tcW w:w="2194" w:type="dxa"/>
            <w:tcBorders>
              <w:left w:val="single" w:sz="4" w:space="0" w:color="auto"/>
              <w:bottom w:val="single" w:sz="4" w:space="0" w:color="auto"/>
            </w:tcBorders>
            <w:vAlign w:val="center"/>
          </w:tcPr>
          <w:p w14:paraId="7A73CBD6" w14:textId="77777777" w:rsidR="00E2363A" w:rsidRPr="00B3031E" w:rsidRDefault="00E2363A" w:rsidP="00F545FB">
            <w:pPr>
              <w:jc w:val="center"/>
              <w:rPr>
                <w:rFonts w:cs="Arial"/>
                <w:szCs w:val="22"/>
              </w:rPr>
            </w:pPr>
            <w:r w:rsidRPr="00B3031E">
              <w:rPr>
                <w:rFonts w:cs="Arial"/>
                <w:szCs w:val="22"/>
              </w:rPr>
              <w:t>prašiči</w:t>
            </w:r>
          </w:p>
        </w:tc>
        <w:tc>
          <w:tcPr>
            <w:tcW w:w="3926" w:type="dxa"/>
            <w:gridSpan w:val="2"/>
            <w:tcBorders>
              <w:bottom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49CDD9F7" w14:textId="77777777" w:rsidTr="00F545FB">
              <w:trPr>
                <w:trHeight w:val="289"/>
              </w:trPr>
              <w:tc>
                <w:tcPr>
                  <w:tcW w:w="302" w:type="dxa"/>
                  <w:vAlign w:val="center"/>
                </w:tcPr>
                <w:p w14:paraId="475FD464" w14:textId="77777777" w:rsidR="00E2363A" w:rsidRPr="00B3031E" w:rsidRDefault="00E2363A" w:rsidP="00F545FB">
                  <w:pPr>
                    <w:jc w:val="center"/>
                    <w:rPr>
                      <w:rFonts w:cs="Arial"/>
                      <w:szCs w:val="22"/>
                    </w:rPr>
                  </w:pPr>
                </w:p>
              </w:tc>
              <w:tc>
                <w:tcPr>
                  <w:tcW w:w="302" w:type="dxa"/>
                  <w:vAlign w:val="center"/>
                </w:tcPr>
                <w:p w14:paraId="4263DFB6" w14:textId="77777777" w:rsidR="00E2363A" w:rsidRPr="00B3031E" w:rsidRDefault="00E2363A" w:rsidP="00F545FB">
                  <w:pPr>
                    <w:jc w:val="center"/>
                    <w:rPr>
                      <w:rFonts w:cs="Arial"/>
                      <w:szCs w:val="22"/>
                    </w:rPr>
                  </w:pPr>
                </w:p>
              </w:tc>
              <w:tc>
                <w:tcPr>
                  <w:tcW w:w="303" w:type="dxa"/>
                  <w:vAlign w:val="center"/>
                </w:tcPr>
                <w:p w14:paraId="0C8A2BBA"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2BBC338C"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6E124571"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4DFEFA1C" w14:textId="77777777" w:rsidR="00E2363A" w:rsidRPr="00B3031E" w:rsidRDefault="00E2363A" w:rsidP="00F545FB">
                  <w:pPr>
                    <w:jc w:val="center"/>
                    <w:rPr>
                      <w:rFonts w:cs="Arial"/>
                      <w:szCs w:val="22"/>
                    </w:rPr>
                  </w:pPr>
                </w:p>
              </w:tc>
            </w:tr>
          </w:tbl>
          <w:p w14:paraId="792FB1BE" w14:textId="77777777" w:rsidR="00E2363A" w:rsidRPr="00B3031E" w:rsidRDefault="00E2363A" w:rsidP="00F545FB">
            <w:pPr>
              <w:jc w:val="center"/>
              <w:rPr>
                <w:rFonts w:cs="Arial"/>
                <w:szCs w:val="22"/>
              </w:rPr>
            </w:pPr>
          </w:p>
        </w:tc>
      </w:tr>
      <w:tr w:rsidR="00E2363A" w:rsidRPr="00B3031E" w14:paraId="3F687562" w14:textId="77777777" w:rsidTr="00F545FB">
        <w:trPr>
          <w:trHeight w:val="346"/>
        </w:trPr>
        <w:tc>
          <w:tcPr>
            <w:tcW w:w="4871" w:type="dxa"/>
            <w:gridSpan w:val="2"/>
            <w:tcBorders>
              <w:bottom w:val="single" w:sz="4" w:space="0" w:color="auto"/>
              <w:right w:val="single" w:sz="4" w:space="0" w:color="auto"/>
            </w:tcBorders>
            <w:vAlign w:val="center"/>
          </w:tcPr>
          <w:p w14:paraId="0B04FECA" w14:textId="77777777" w:rsidR="00E2363A" w:rsidRPr="00B3031E" w:rsidRDefault="00E2363A" w:rsidP="00F545FB">
            <w:pPr>
              <w:jc w:val="center"/>
              <w:rPr>
                <w:rFonts w:cs="Arial"/>
                <w:szCs w:val="22"/>
              </w:rPr>
            </w:pPr>
          </w:p>
        </w:tc>
        <w:tc>
          <w:tcPr>
            <w:tcW w:w="2194" w:type="dxa"/>
            <w:tcBorders>
              <w:left w:val="single" w:sz="4" w:space="0" w:color="auto"/>
              <w:bottom w:val="single" w:sz="4" w:space="0" w:color="auto"/>
            </w:tcBorders>
            <w:vAlign w:val="center"/>
          </w:tcPr>
          <w:p w14:paraId="59AF3617" w14:textId="77777777" w:rsidR="00E2363A" w:rsidRPr="00B3031E" w:rsidRDefault="00E2363A" w:rsidP="00F545FB">
            <w:pPr>
              <w:jc w:val="center"/>
              <w:rPr>
                <w:rFonts w:cs="Arial"/>
                <w:szCs w:val="22"/>
              </w:rPr>
            </w:pPr>
            <w:r w:rsidRPr="00B3031E">
              <w:rPr>
                <w:rFonts w:cs="Arial"/>
                <w:szCs w:val="22"/>
              </w:rPr>
              <w:t>perutnina</w:t>
            </w:r>
          </w:p>
        </w:tc>
        <w:tc>
          <w:tcPr>
            <w:tcW w:w="3926" w:type="dxa"/>
            <w:gridSpan w:val="2"/>
            <w:tcBorders>
              <w:bottom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28D881A7" w14:textId="77777777" w:rsidTr="00F545FB">
              <w:trPr>
                <w:trHeight w:val="289"/>
              </w:trPr>
              <w:tc>
                <w:tcPr>
                  <w:tcW w:w="302" w:type="dxa"/>
                  <w:vAlign w:val="center"/>
                </w:tcPr>
                <w:p w14:paraId="31BAFEBA" w14:textId="77777777" w:rsidR="00E2363A" w:rsidRPr="00B3031E" w:rsidRDefault="00E2363A" w:rsidP="00F545FB">
                  <w:pPr>
                    <w:jc w:val="center"/>
                    <w:rPr>
                      <w:rFonts w:cs="Arial"/>
                      <w:szCs w:val="22"/>
                    </w:rPr>
                  </w:pPr>
                </w:p>
              </w:tc>
              <w:tc>
                <w:tcPr>
                  <w:tcW w:w="302" w:type="dxa"/>
                  <w:vAlign w:val="center"/>
                </w:tcPr>
                <w:p w14:paraId="6DCAEE66" w14:textId="77777777" w:rsidR="00E2363A" w:rsidRPr="00B3031E" w:rsidRDefault="00E2363A" w:rsidP="00F545FB">
                  <w:pPr>
                    <w:jc w:val="center"/>
                    <w:rPr>
                      <w:rFonts w:cs="Arial"/>
                      <w:szCs w:val="22"/>
                    </w:rPr>
                  </w:pPr>
                </w:p>
              </w:tc>
              <w:tc>
                <w:tcPr>
                  <w:tcW w:w="303" w:type="dxa"/>
                  <w:vAlign w:val="center"/>
                </w:tcPr>
                <w:p w14:paraId="1D28AE2D"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3CAEB636"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1591027F"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7719838C" w14:textId="77777777" w:rsidR="00E2363A" w:rsidRPr="00B3031E" w:rsidRDefault="00E2363A" w:rsidP="00F545FB">
                  <w:pPr>
                    <w:jc w:val="center"/>
                    <w:rPr>
                      <w:rFonts w:cs="Arial"/>
                      <w:szCs w:val="22"/>
                    </w:rPr>
                  </w:pPr>
                </w:p>
              </w:tc>
            </w:tr>
          </w:tbl>
          <w:p w14:paraId="14F2BDCF" w14:textId="77777777" w:rsidR="00E2363A" w:rsidRPr="00B3031E" w:rsidRDefault="00E2363A" w:rsidP="00F545FB">
            <w:pPr>
              <w:jc w:val="center"/>
              <w:rPr>
                <w:rFonts w:cs="Arial"/>
                <w:szCs w:val="22"/>
              </w:rPr>
            </w:pPr>
          </w:p>
        </w:tc>
      </w:tr>
      <w:tr w:rsidR="00E2363A" w:rsidRPr="00B3031E" w14:paraId="39938AD7" w14:textId="77777777" w:rsidTr="00F545FB">
        <w:trPr>
          <w:trHeight w:val="281"/>
        </w:trPr>
        <w:tc>
          <w:tcPr>
            <w:tcW w:w="2856" w:type="dxa"/>
            <w:tcBorders>
              <w:top w:val="single" w:sz="4" w:space="0" w:color="auto"/>
              <w:left w:val="single" w:sz="4" w:space="0" w:color="auto"/>
              <w:bottom w:val="single" w:sz="4" w:space="0" w:color="auto"/>
              <w:right w:val="single" w:sz="4" w:space="0" w:color="auto"/>
            </w:tcBorders>
            <w:shd w:val="clear" w:color="auto" w:fill="E6E6E6"/>
            <w:vAlign w:val="center"/>
          </w:tcPr>
          <w:p w14:paraId="256BF982" w14:textId="17FE6443" w:rsidR="00E2363A" w:rsidRPr="00B3031E" w:rsidRDefault="00E2363A" w:rsidP="00F545FB">
            <w:pPr>
              <w:jc w:val="center"/>
              <w:rPr>
                <w:rFonts w:cs="Arial"/>
                <w:szCs w:val="22"/>
              </w:rPr>
            </w:pPr>
            <w:r w:rsidRPr="00B3031E">
              <w:rPr>
                <w:rFonts w:cs="Arial"/>
                <w:b/>
                <w:szCs w:val="22"/>
              </w:rPr>
              <w:t>Digestat,</w:t>
            </w:r>
            <w:r w:rsidR="00541562">
              <w:rPr>
                <w:rFonts w:cs="Arial"/>
                <w:b/>
                <w:szCs w:val="22"/>
              </w:rPr>
              <w:t xml:space="preserve"> </w:t>
            </w:r>
            <w:r w:rsidRPr="00B3031E">
              <w:rPr>
                <w:rFonts w:cs="Arial"/>
                <w:b/>
                <w:szCs w:val="22"/>
              </w:rPr>
              <w:t>kompost</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3A4FBFF3" w14:textId="2F86D983" w:rsidR="00E2363A" w:rsidRPr="00B3031E" w:rsidRDefault="00E2363A" w:rsidP="00F545FB">
            <w:pPr>
              <w:jc w:val="center"/>
              <w:rPr>
                <w:rFonts w:cs="Arial"/>
                <w:szCs w:val="22"/>
              </w:rPr>
            </w:pPr>
            <w:r w:rsidRPr="00B3031E">
              <w:rPr>
                <w:rFonts w:cs="Arial"/>
                <w:b/>
                <w:szCs w:val="22"/>
              </w:rPr>
              <w:t>Količina</w:t>
            </w:r>
            <w:r w:rsidR="00541562">
              <w:rPr>
                <w:rFonts w:cs="Arial"/>
                <w:b/>
                <w:szCs w:val="22"/>
              </w:rPr>
              <w:t xml:space="preserve"> </w:t>
            </w:r>
            <w:r w:rsidRPr="00B3031E">
              <w:rPr>
                <w:rFonts w:cs="Arial"/>
                <w:b/>
                <w:szCs w:val="22"/>
              </w:rPr>
              <w:t>(v</w:t>
            </w:r>
            <w:r w:rsidR="00541562">
              <w:rPr>
                <w:rFonts w:cs="Arial"/>
                <w:b/>
                <w:szCs w:val="22"/>
              </w:rPr>
              <w:t xml:space="preserve"> </w:t>
            </w:r>
            <w:r w:rsidRPr="00B3031E">
              <w:rPr>
                <w:rFonts w:cs="Arial"/>
                <w:b/>
                <w:szCs w:val="22"/>
              </w:rPr>
              <w:t>m</w:t>
            </w:r>
            <w:r w:rsidRPr="00B3031E">
              <w:rPr>
                <w:rFonts w:cs="Arial"/>
                <w:b/>
                <w:szCs w:val="22"/>
                <w:vertAlign w:val="superscript"/>
              </w:rPr>
              <w:t>3</w:t>
            </w:r>
            <w:r w:rsidRPr="00B3031E">
              <w:rPr>
                <w:rFonts w:cs="Arial"/>
                <w:b/>
                <w:szCs w:val="22"/>
              </w:rPr>
              <w:t>)</w:t>
            </w:r>
          </w:p>
        </w:tc>
        <w:tc>
          <w:tcPr>
            <w:tcW w:w="2194" w:type="dxa"/>
            <w:tcBorders>
              <w:top w:val="single" w:sz="4" w:space="0" w:color="auto"/>
              <w:left w:val="single" w:sz="4" w:space="0" w:color="auto"/>
              <w:bottom w:val="single" w:sz="4" w:space="0" w:color="auto"/>
              <w:right w:val="single" w:sz="4" w:space="0" w:color="auto"/>
            </w:tcBorders>
            <w:shd w:val="clear" w:color="auto" w:fill="E6E6E6"/>
            <w:vAlign w:val="center"/>
          </w:tcPr>
          <w:p w14:paraId="2083B14F" w14:textId="0ECB576E" w:rsidR="00E2363A" w:rsidRPr="00B3031E" w:rsidRDefault="00E2363A" w:rsidP="00F545FB">
            <w:pPr>
              <w:jc w:val="center"/>
              <w:rPr>
                <w:rFonts w:cs="Arial"/>
                <w:szCs w:val="22"/>
              </w:rPr>
            </w:pPr>
            <w:r w:rsidRPr="00B3031E">
              <w:rPr>
                <w:rFonts w:cs="Arial"/>
                <w:b/>
                <w:szCs w:val="22"/>
              </w:rPr>
              <w:t>kg</w:t>
            </w:r>
            <w:r w:rsidR="00541562">
              <w:rPr>
                <w:rFonts w:cs="Arial"/>
                <w:b/>
                <w:szCs w:val="22"/>
              </w:rPr>
              <w:t xml:space="preserve"> </w:t>
            </w:r>
            <w:r w:rsidRPr="00B3031E">
              <w:rPr>
                <w:rFonts w:cs="Arial"/>
                <w:b/>
                <w:szCs w:val="22"/>
              </w:rPr>
              <w:t>N/m</w:t>
            </w:r>
            <w:r w:rsidRPr="00B3031E">
              <w:rPr>
                <w:rFonts w:cs="Arial"/>
                <w:b/>
                <w:szCs w:val="22"/>
                <w:vertAlign w:val="superscript"/>
              </w:rPr>
              <w:t>3</w:t>
            </w:r>
          </w:p>
        </w:tc>
        <w:tc>
          <w:tcPr>
            <w:tcW w:w="3046" w:type="dxa"/>
            <w:tcBorders>
              <w:top w:val="single" w:sz="4" w:space="0" w:color="auto"/>
              <w:left w:val="single" w:sz="4" w:space="0" w:color="auto"/>
              <w:bottom w:val="single" w:sz="4" w:space="0" w:color="auto"/>
              <w:right w:val="single" w:sz="4" w:space="0" w:color="auto"/>
            </w:tcBorders>
            <w:shd w:val="clear" w:color="auto" w:fill="E6E6E6"/>
            <w:vAlign w:val="center"/>
          </w:tcPr>
          <w:p w14:paraId="7735E9FB" w14:textId="7992BCA1" w:rsidR="00E2363A" w:rsidRPr="00B3031E" w:rsidRDefault="00E2363A" w:rsidP="00F545FB">
            <w:pPr>
              <w:rPr>
                <w:rFonts w:cs="Arial"/>
                <w:szCs w:val="22"/>
              </w:rPr>
            </w:pPr>
            <w:r w:rsidRPr="00B3031E">
              <w:rPr>
                <w:rFonts w:cs="Arial"/>
                <w:b/>
                <w:szCs w:val="22"/>
              </w:rPr>
              <w:t>Delež</w:t>
            </w:r>
            <w:r w:rsidR="00541562">
              <w:rPr>
                <w:rFonts w:cs="Arial"/>
                <w:b/>
                <w:szCs w:val="22"/>
              </w:rPr>
              <w:t xml:space="preserve"> </w:t>
            </w:r>
            <w:r w:rsidRPr="00B3031E">
              <w:rPr>
                <w:rFonts w:cs="Arial"/>
                <w:b/>
                <w:szCs w:val="22"/>
              </w:rPr>
              <w:t>N</w:t>
            </w:r>
            <w:r w:rsidR="00541562">
              <w:rPr>
                <w:rFonts w:cs="Arial"/>
                <w:b/>
                <w:szCs w:val="22"/>
              </w:rPr>
              <w:t xml:space="preserve"> </w:t>
            </w:r>
            <w:r w:rsidRPr="00B3031E">
              <w:rPr>
                <w:rFonts w:cs="Arial"/>
                <w:b/>
                <w:szCs w:val="22"/>
              </w:rPr>
              <w:t>iz</w:t>
            </w:r>
            <w:r w:rsidR="00541562">
              <w:rPr>
                <w:rFonts w:cs="Arial"/>
                <w:b/>
                <w:szCs w:val="22"/>
              </w:rPr>
              <w:t xml:space="preserve"> </w:t>
            </w:r>
            <w:r w:rsidRPr="00B3031E">
              <w:rPr>
                <w:rFonts w:cs="Arial"/>
                <w:b/>
                <w:szCs w:val="22"/>
              </w:rPr>
              <w:t>živinskih</w:t>
            </w:r>
            <w:r w:rsidR="00541562">
              <w:rPr>
                <w:rFonts w:cs="Arial"/>
                <w:b/>
                <w:szCs w:val="22"/>
              </w:rPr>
              <w:t xml:space="preserve"> </w:t>
            </w:r>
            <w:r w:rsidRPr="00B3031E">
              <w:rPr>
                <w:rFonts w:cs="Arial"/>
                <w:b/>
                <w:szCs w:val="22"/>
              </w:rPr>
              <w:t>gnojil</w:t>
            </w:r>
            <w:r w:rsidR="00541562">
              <w:rPr>
                <w:rFonts w:cs="Arial"/>
                <w:b/>
                <w:szCs w:val="22"/>
              </w:rPr>
              <w:t xml:space="preserve"> </w:t>
            </w:r>
          </w:p>
        </w:tc>
        <w:tc>
          <w:tcPr>
            <w:tcW w:w="880" w:type="dxa"/>
            <w:tcBorders>
              <w:top w:val="single" w:sz="4" w:space="0" w:color="auto"/>
              <w:left w:val="single" w:sz="4" w:space="0" w:color="auto"/>
              <w:bottom w:val="single" w:sz="4" w:space="0" w:color="auto"/>
              <w:right w:val="single" w:sz="4" w:space="0" w:color="auto"/>
            </w:tcBorders>
            <w:shd w:val="clear" w:color="auto" w:fill="E6E6E6"/>
            <w:vAlign w:val="center"/>
          </w:tcPr>
          <w:p w14:paraId="6A5E2A8E" w14:textId="77777777" w:rsidR="00E2363A" w:rsidRPr="00B3031E" w:rsidRDefault="00E2363A" w:rsidP="00F545FB">
            <w:pPr>
              <w:rPr>
                <w:rFonts w:cs="Arial"/>
                <w:b/>
                <w:szCs w:val="22"/>
              </w:rPr>
            </w:pPr>
            <w:r w:rsidRPr="00B3031E">
              <w:rPr>
                <w:rFonts w:cs="Arial"/>
                <w:b/>
                <w:szCs w:val="22"/>
              </w:rPr>
              <w:t>Prejel*</w:t>
            </w:r>
          </w:p>
        </w:tc>
      </w:tr>
      <w:tr w:rsidR="00E2363A" w:rsidRPr="00B3031E" w14:paraId="3D2341EB" w14:textId="77777777" w:rsidTr="00F545FB">
        <w:trPr>
          <w:trHeight w:val="346"/>
        </w:trPr>
        <w:tc>
          <w:tcPr>
            <w:tcW w:w="2856" w:type="dxa"/>
            <w:tcBorders>
              <w:top w:val="single" w:sz="4" w:space="0" w:color="auto"/>
              <w:bottom w:val="single" w:sz="4" w:space="0" w:color="auto"/>
            </w:tcBorders>
            <w:vAlign w:val="center"/>
          </w:tcPr>
          <w:p w14:paraId="6C421A3E" w14:textId="77777777" w:rsidR="00E2363A" w:rsidRPr="00B3031E" w:rsidRDefault="00E2363A" w:rsidP="00F545FB">
            <w:pPr>
              <w:rPr>
                <w:rFonts w:cs="Arial"/>
                <w:szCs w:val="22"/>
              </w:rPr>
            </w:pPr>
            <w:r w:rsidRPr="00B3031E">
              <w:rPr>
                <w:rFonts w:cs="Arial"/>
                <w:szCs w:val="22"/>
              </w:rPr>
              <w:t>digestat</w:t>
            </w:r>
          </w:p>
        </w:tc>
        <w:tc>
          <w:tcPr>
            <w:tcW w:w="0" w:type="auto"/>
            <w:tcBorders>
              <w:top w:val="single" w:sz="4" w:space="0" w:color="auto"/>
              <w:bottom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21645106" w14:textId="77777777" w:rsidTr="00F545FB">
              <w:trPr>
                <w:trHeight w:val="289"/>
              </w:trPr>
              <w:tc>
                <w:tcPr>
                  <w:tcW w:w="302" w:type="dxa"/>
                  <w:vAlign w:val="center"/>
                </w:tcPr>
                <w:p w14:paraId="3EF5A8F2" w14:textId="77777777" w:rsidR="00E2363A" w:rsidRPr="00B3031E" w:rsidRDefault="00E2363A" w:rsidP="00F545FB">
                  <w:pPr>
                    <w:jc w:val="center"/>
                    <w:rPr>
                      <w:rFonts w:cs="Arial"/>
                      <w:szCs w:val="22"/>
                    </w:rPr>
                  </w:pPr>
                </w:p>
              </w:tc>
              <w:tc>
                <w:tcPr>
                  <w:tcW w:w="302" w:type="dxa"/>
                  <w:vAlign w:val="center"/>
                </w:tcPr>
                <w:p w14:paraId="715F1F75" w14:textId="77777777" w:rsidR="00E2363A" w:rsidRPr="00B3031E" w:rsidRDefault="00E2363A" w:rsidP="00F545FB">
                  <w:pPr>
                    <w:jc w:val="center"/>
                    <w:rPr>
                      <w:rFonts w:cs="Arial"/>
                      <w:szCs w:val="22"/>
                    </w:rPr>
                  </w:pPr>
                </w:p>
              </w:tc>
              <w:tc>
                <w:tcPr>
                  <w:tcW w:w="303" w:type="dxa"/>
                  <w:vAlign w:val="center"/>
                </w:tcPr>
                <w:p w14:paraId="6946B9A5"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594CEFBE"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77962F13"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5798F10C" w14:textId="77777777" w:rsidR="00E2363A" w:rsidRPr="00B3031E" w:rsidRDefault="00E2363A" w:rsidP="00F545FB">
                  <w:pPr>
                    <w:jc w:val="center"/>
                    <w:rPr>
                      <w:rFonts w:cs="Arial"/>
                      <w:szCs w:val="22"/>
                    </w:rPr>
                  </w:pPr>
                </w:p>
              </w:tc>
            </w:tr>
          </w:tbl>
          <w:p w14:paraId="208509BB" w14:textId="77777777" w:rsidR="00E2363A" w:rsidRPr="00B3031E" w:rsidRDefault="00E2363A" w:rsidP="00F545FB">
            <w:pPr>
              <w:jc w:val="center"/>
              <w:rPr>
                <w:rFonts w:cs="Arial"/>
                <w:szCs w:val="22"/>
              </w:rPr>
            </w:pPr>
          </w:p>
        </w:tc>
        <w:tc>
          <w:tcPr>
            <w:tcW w:w="2194" w:type="dxa"/>
            <w:tcBorders>
              <w:top w:val="single" w:sz="4" w:space="0" w:color="auto"/>
              <w:bottom w:val="single" w:sz="4" w:space="0" w:color="auto"/>
            </w:tcBorders>
            <w:vAlign w:val="center"/>
          </w:tcPr>
          <w:tbl>
            <w:tblPr>
              <w:tblStyle w:val="Tabelamrea3"/>
              <w:tblW w:w="1181" w:type="dxa"/>
              <w:tblLook w:val="01E0" w:firstRow="1" w:lastRow="1" w:firstColumn="1" w:lastColumn="1" w:noHBand="0" w:noVBand="0"/>
            </w:tblPr>
            <w:tblGrid>
              <w:gridCol w:w="301"/>
              <w:gridCol w:w="303"/>
              <w:gridCol w:w="278"/>
              <w:gridCol w:w="299"/>
            </w:tblGrid>
            <w:tr w:rsidR="00E2363A" w:rsidRPr="00B3031E" w14:paraId="6FFA1591" w14:textId="77777777" w:rsidTr="00F545FB">
              <w:trPr>
                <w:trHeight w:val="289"/>
              </w:trPr>
              <w:tc>
                <w:tcPr>
                  <w:tcW w:w="301" w:type="dxa"/>
                  <w:vAlign w:val="center"/>
                </w:tcPr>
                <w:p w14:paraId="2AD30767" w14:textId="77777777" w:rsidR="00E2363A" w:rsidRPr="00B3031E" w:rsidRDefault="00E2363A" w:rsidP="00F545FB">
                  <w:pPr>
                    <w:jc w:val="center"/>
                    <w:rPr>
                      <w:rFonts w:cs="Arial"/>
                      <w:szCs w:val="22"/>
                    </w:rPr>
                  </w:pPr>
                </w:p>
              </w:tc>
              <w:tc>
                <w:tcPr>
                  <w:tcW w:w="303" w:type="dxa"/>
                  <w:tcBorders>
                    <w:right w:val="single" w:sz="4" w:space="0" w:color="auto"/>
                  </w:tcBorders>
                  <w:vAlign w:val="center"/>
                </w:tcPr>
                <w:p w14:paraId="7CCFC44B"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49AA7532" w14:textId="77777777" w:rsidR="00E2363A" w:rsidRPr="00B3031E" w:rsidRDefault="00E2363A" w:rsidP="00F545FB">
                  <w:pPr>
                    <w:jc w:val="center"/>
                    <w:rPr>
                      <w:rFonts w:cs="Arial"/>
                      <w:szCs w:val="22"/>
                    </w:rPr>
                  </w:pPr>
                  <w:r w:rsidRPr="00B3031E">
                    <w:rPr>
                      <w:rFonts w:cs="Arial"/>
                      <w:szCs w:val="22"/>
                    </w:rPr>
                    <w:t>,</w:t>
                  </w:r>
                </w:p>
              </w:tc>
              <w:tc>
                <w:tcPr>
                  <w:tcW w:w="299" w:type="dxa"/>
                  <w:tcBorders>
                    <w:left w:val="single" w:sz="4" w:space="0" w:color="auto"/>
                  </w:tcBorders>
                  <w:vAlign w:val="center"/>
                </w:tcPr>
                <w:p w14:paraId="2B5ED40F" w14:textId="77777777" w:rsidR="00E2363A" w:rsidRPr="00B3031E" w:rsidRDefault="00E2363A" w:rsidP="00F545FB">
                  <w:pPr>
                    <w:jc w:val="center"/>
                    <w:rPr>
                      <w:rFonts w:cs="Arial"/>
                      <w:szCs w:val="22"/>
                    </w:rPr>
                  </w:pPr>
                </w:p>
              </w:tc>
            </w:tr>
          </w:tbl>
          <w:p w14:paraId="681A5EE0" w14:textId="77777777" w:rsidR="00E2363A" w:rsidRPr="00B3031E" w:rsidRDefault="00E2363A" w:rsidP="00F545FB">
            <w:pPr>
              <w:jc w:val="center"/>
              <w:rPr>
                <w:rFonts w:cs="Arial"/>
                <w:szCs w:val="22"/>
              </w:rPr>
            </w:pPr>
          </w:p>
        </w:tc>
        <w:tc>
          <w:tcPr>
            <w:tcW w:w="3046" w:type="dxa"/>
            <w:tcBorders>
              <w:top w:val="single" w:sz="4" w:space="0" w:color="auto"/>
              <w:bottom w:val="single" w:sz="4" w:space="0" w:color="auto"/>
            </w:tcBorders>
            <w:vAlign w:val="center"/>
          </w:tcPr>
          <w:tbl>
            <w:tblPr>
              <w:tblStyle w:val="Tabelamrea3"/>
              <w:tblW w:w="1219" w:type="dxa"/>
              <w:tblInd w:w="233" w:type="dxa"/>
              <w:tblLook w:val="01E0" w:firstRow="1" w:lastRow="1" w:firstColumn="1" w:lastColumn="1" w:noHBand="0" w:noVBand="0"/>
            </w:tblPr>
            <w:tblGrid>
              <w:gridCol w:w="268"/>
              <w:gridCol w:w="269"/>
              <w:gridCol w:w="269"/>
              <w:gridCol w:w="413"/>
            </w:tblGrid>
            <w:tr w:rsidR="00E2363A" w:rsidRPr="00B3031E" w14:paraId="03C58BF0" w14:textId="77777777" w:rsidTr="00F545FB">
              <w:trPr>
                <w:trHeight w:val="289"/>
              </w:trPr>
              <w:tc>
                <w:tcPr>
                  <w:tcW w:w="268" w:type="dxa"/>
                  <w:vAlign w:val="center"/>
                </w:tcPr>
                <w:p w14:paraId="56B69350" w14:textId="77777777" w:rsidR="00E2363A" w:rsidRPr="00B3031E" w:rsidRDefault="00E2363A" w:rsidP="00F545FB">
                  <w:pPr>
                    <w:jc w:val="center"/>
                    <w:rPr>
                      <w:rFonts w:cs="Arial"/>
                      <w:szCs w:val="22"/>
                    </w:rPr>
                  </w:pPr>
                </w:p>
              </w:tc>
              <w:tc>
                <w:tcPr>
                  <w:tcW w:w="269" w:type="dxa"/>
                  <w:vAlign w:val="center"/>
                </w:tcPr>
                <w:p w14:paraId="353E3908" w14:textId="77777777" w:rsidR="00E2363A" w:rsidRPr="00B3031E" w:rsidRDefault="00E2363A" w:rsidP="00F545FB">
                  <w:pPr>
                    <w:jc w:val="center"/>
                    <w:rPr>
                      <w:rFonts w:cs="Arial"/>
                      <w:szCs w:val="22"/>
                    </w:rPr>
                  </w:pPr>
                </w:p>
              </w:tc>
              <w:tc>
                <w:tcPr>
                  <w:tcW w:w="269" w:type="dxa"/>
                  <w:tcBorders>
                    <w:right w:val="single" w:sz="4" w:space="0" w:color="auto"/>
                  </w:tcBorders>
                  <w:vAlign w:val="center"/>
                </w:tcPr>
                <w:p w14:paraId="2F1EC0FF" w14:textId="77777777" w:rsidR="00E2363A" w:rsidRPr="00B3031E" w:rsidRDefault="00E2363A" w:rsidP="00F545FB">
                  <w:pPr>
                    <w:jc w:val="center"/>
                    <w:rPr>
                      <w:rFonts w:cs="Arial"/>
                      <w:szCs w:val="22"/>
                    </w:rPr>
                  </w:pPr>
                </w:p>
              </w:tc>
              <w:tc>
                <w:tcPr>
                  <w:tcW w:w="413" w:type="dxa"/>
                  <w:tcBorders>
                    <w:top w:val="nil"/>
                    <w:left w:val="single" w:sz="4" w:space="0" w:color="auto"/>
                    <w:bottom w:val="nil"/>
                    <w:right w:val="nil"/>
                  </w:tcBorders>
                </w:tcPr>
                <w:p w14:paraId="49DECF5A" w14:textId="77777777" w:rsidR="00E2363A" w:rsidRPr="00B3031E" w:rsidRDefault="00E2363A" w:rsidP="00F545FB">
                  <w:pPr>
                    <w:jc w:val="center"/>
                    <w:rPr>
                      <w:rFonts w:cs="Arial"/>
                      <w:szCs w:val="22"/>
                    </w:rPr>
                  </w:pPr>
                  <w:r w:rsidRPr="00B3031E">
                    <w:rPr>
                      <w:rFonts w:cs="Arial"/>
                      <w:szCs w:val="22"/>
                    </w:rPr>
                    <w:t>%</w:t>
                  </w:r>
                </w:p>
              </w:tc>
            </w:tr>
          </w:tbl>
          <w:p w14:paraId="4C961A4D" w14:textId="77777777" w:rsidR="00E2363A" w:rsidRPr="00B3031E" w:rsidRDefault="00E2363A" w:rsidP="00F545FB">
            <w:pPr>
              <w:jc w:val="center"/>
              <w:rPr>
                <w:rFonts w:cs="Arial"/>
                <w:szCs w:val="22"/>
              </w:rPr>
            </w:pPr>
          </w:p>
        </w:tc>
        <w:tc>
          <w:tcPr>
            <w:tcW w:w="880" w:type="dxa"/>
            <w:tcBorders>
              <w:top w:val="single" w:sz="4" w:space="0" w:color="auto"/>
              <w:bottom w:val="single" w:sz="4" w:space="0" w:color="auto"/>
            </w:tcBorders>
          </w:tcPr>
          <w:tbl>
            <w:tblPr>
              <w:tblStyle w:val="Tabelamrea3"/>
              <w:tblpPr w:leftFromText="141" w:rightFromText="141" w:vertAnchor="text" w:horzAnchor="margin" w:tblpXSpec="center" w:tblpY="-230"/>
              <w:tblOverlap w:val="never"/>
              <w:tblW w:w="0" w:type="auto"/>
              <w:tblLook w:val="04A0" w:firstRow="1" w:lastRow="0" w:firstColumn="1" w:lastColumn="0" w:noHBand="0" w:noVBand="1"/>
            </w:tblPr>
            <w:tblGrid>
              <w:gridCol w:w="675"/>
            </w:tblGrid>
            <w:tr w:rsidR="00E2363A" w:rsidRPr="00B3031E" w14:paraId="6DF0F9C3" w14:textId="77777777" w:rsidTr="00F545FB">
              <w:trPr>
                <w:trHeight w:val="280"/>
              </w:trPr>
              <w:tc>
                <w:tcPr>
                  <w:tcW w:w="681" w:type="dxa"/>
                  <w:vAlign w:val="center"/>
                </w:tcPr>
                <w:p w14:paraId="357BEAF1" w14:textId="77777777" w:rsidR="00E2363A" w:rsidRPr="00B3031E" w:rsidRDefault="00E2363A" w:rsidP="00F545FB">
                  <w:pPr>
                    <w:rPr>
                      <w:rFonts w:cs="Arial"/>
                      <w:szCs w:val="22"/>
                    </w:rPr>
                  </w:pPr>
                </w:p>
              </w:tc>
            </w:tr>
          </w:tbl>
          <w:p w14:paraId="50AAA25A" w14:textId="77777777" w:rsidR="00E2363A" w:rsidRPr="00B3031E" w:rsidRDefault="00E2363A" w:rsidP="00F545FB">
            <w:pPr>
              <w:jc w:val="center"/>
              <w:rPr>
                <w:rFonts w:cs="Arial"/>
                <w:szCs w:val="22"/>
              </w:rPr>
            </w:pPr>
          </w:p>
        </w:tc>
      </w:tr>
      <w:tr w:rsidR="00E2363A" w:rsidRPr="00B3031E" w14:paraId="0FE4A6EF" w14:textId="77777777" w:rsidTr="00F545FB">
        <w:trPr>
          <w:trHeight w:val="346"/>
        </w:trPr>
        <w:tc>
          <w:tcPr>
            <w:tcW w:w="2856" w:type="dxa"/>
            <w:tcBorders>
              <w:top w:val="single" w:sz="4" w:space="0" w:color="auto"/>
              <w:bottom w:val="single" w:sz="4" w:space="0" w:color="auto"/>
            </w:tcBorders>
            <w:vAlign w:val="center"/>
          </w:tcPr>
          <w:p w14:paraId="0CA4AB71" w14:textId="4CC0E987" w:rsidR="00E2363A" w:rsidRPr="00B3031E" w:rsidRDefault="00E2363A" w:rsidP="00F545FB">
            <w:pPr>
              <w:rPr>
                <w:rFonts w:cs="Arial"/>
                <w:szCs w:val="22"/>
              </w:rPr>
            </w:pPr>
            <w:r w:rsidRPr="00B3031E">
              <w:rPr>
                <w:rFonts w:cs="Arial"/>
                <w:szCs w:val="22"/>
              </w:rPr>
              <w:t>kompost</w:t>
            </w:r>
            <w:r w:rsidR="00541562">
              <w:rPr>
                <w:rFonts w:cs="Arial"/>
                <w:szCs w:val="22"/>
              </w:rPr>
              <w:t xml:space="preserve"> </w:t>
            </w:r>
            <w:r w:rsidRPr="00B3031E">
              <w:rPr>
                <w:rFonts w:cs="Arial"/>
                <w:szCs w:val="22"/>
              </w:rPr>
              <w:t>(iz</w:t>
            </w:r>
            <w:r w:rsidR="00541562">
              <w:rPr>
                <w:rFonts w:cs="Arial"/>
                <w:szCs w:val="22"/>
              </w:rPr>
              <w:t xml:space="preserve"> </w:t>
            </w:r>
            <w:r w:rsidRPr="00B3031E">
              <w:rPr>
                <w:rFonts w:cs="Arial"/>
                <w:szCs w:val="22"/>
              </w:rPr>
              <w:t>kompostarne)</w:t>
            </w:r>
          </w:p>
        </w:tc>
        <w:tc>
          <w:tcPr>
            <w:tcW w:w="0" w:type="auto"/>
            <w:tcBorders>
              <w:top w:val="single" w:sz="4" w:space="0" w:color="auto"/>
              <w:bottom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E2363A" w:rsidRPr="00B3031E" w14:paraId="203D73E3" w14:textId="77777777" w:rsidTr="00F545FB">
              <w:trPr>
                <w:trHeight w:val="289"/>
              </w:trPr>
              <w:tc>
                <w:tcPr>
                  <w:tcW w:w="302" w:type="dxa"/>
                  <w:vAlign w:val="center"/>
                </w:tcPr>
                <w:p w14:paraId="2451C413" w14:textId="77777777" w:rsidR="00E2363A" w:rsidRPr="00B3031E" w:rsidRDefault="00E2363A" w:rsidP="00F545FB">
                  <w:pPr>
                    <w:jc w:val="center"/>
                    <w:rPr>
                      <w:rFonts w:cs="Arial"/>
                      <w:szCs w:val="22"/>
                    </w:rPr>
                  </w:pPr>
                </w:p>
              </w:tc>
              <w:tc>
                <w:tcPr>
                  <w:tcW w:w="302" w:type="dxa"/>
                  <w:vAlign w:val="center"/>
                </w:tcPr>
                <w:p w14:paraId="6FDBE551" w14:textId="77777777" w:rsidR="00E2363A" w:rsidRPr="00B3031E" w:rsidRDefault="00E2363A" w:rsidP="00F545FB">
                  <w:pPr>
                    <w:jc w:val="center"/>
                    <w:rPr>
                      <w:rFonts w:cs="Arial"/>
                      <w:szCs w:val="22"/>
                    </w:rPr>
                  </w:pPr>
                </w:p>
              </w:tc>
              <w:tc>
                <w:tcPr>
                  <w:tcW w:w="303" w:type="dxa"/>
                  <w:vAlign w:val="center"/>
                </w:tcPr>
                <w:p w14:paraId="61F93B27" w14:textId="77777777" w:rsidR="00E2363A" w:rsidRPr="00B3031E" w:rsidRDefault="00E2363A" w:rsidP="00F545FB">
                  <w:pPr>
                    <w:jc w:val="center"/>
                    <w:rPr>
                      <w:rFonts w:cs="Arial"/>
                      <w:szCs w:val="22"/>
                    </w:rPr>
                  </w:pPr>
                </w:p>
              </w:tc>
              <w:tc>
                <w:tcPr>
                  <w:tcW w:w="304" w:type="dxa"/>
                  <w:tcBorders>
                    <w:right w:val="single" w:sz="4" w:space="0" w:color="auto"/>
                  </w:tcBorders>
                  <w:vAlign w:val="center"/>
                </w:tcPr>
                <w:p w14:paraId="315F2235"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29B01955" w14:textId="77777777" w:rsidR="00E2363A" w:rsidRPr="00B3031E" w:rsidRDefault="00E2363A" w:rsidP="00F545FB">
                  <w:pPr>
                    <w:jc w:val="center"/>
                    <w:rPr>
                      <w:rFonts w:cs="Arial"/>
                      <w:szCs w:val="22"/>
                    </w:rPr>
                  </w:pPr>
                  <w:r w:rsidRPr="00B3031E">
                    <w:rPr>
                      <w:rFonts w:cs="Arial"/>
                      <w:szCs w:val="22"/>
                    </w:rPr>
                    <w:t>,</w:t>
                  </w:r>
                </w:p>
              </w:tc>
              <w:tc>
                <w:tcPr>
                  <w:tcW w:w="300" w:type="dxa"/>
                  <w:tcBorders>
                    <w:left w:val="single" w:sz="4" w:space="0" w:color="auto"/>
                  </w:tcBorders>
                  <w:vAlign w:val="center"/>
                </w:tcPr>
                <w:p w14:paraId="63C88FB1" w14:textId="77777777" w:rsidR="00E2363A" w:rsidRPr="00B3031E" w:rsidRDefault="00E2363A" w:rsidP="00F545FB">
                  <w:pPr>
                    <w:jc w:val="center"/>
                    <w:rPr>
                      <w:rFonts w:cs="Arial"/>
                      <w:szCs w:val="22"/>
                    </w:rPr>
                  </w:pPr>
                </w:p>
              </w:tc>
            </w:tr>
          </w:tbl>
          <w:p w14:paraId="7093853B" w14:textId="77777777" w:rsidR="00E2363A" w:rsidRPr="00B3031E" w:rsidRDefault="00E2363A" w:rsidP="00F545FB">
            <w:pPr>
              <w:jc w:val="center"/>
              <w:rPr>
                <w:rFonts w:cs="Arial"/>
                <w:szCs w:val="22"/>
              </w:rPr>
            </w:pPr>
          </w:p>
        </w:tc>
        <w:tc>
          <w:tcPr>
            <w:tcW w:w="2194" w:type="dxa"/>
            <w:tcBorders>
              <w:top w:val="single" w:sz="4" w:space="0" w:color="auto"/>
              <w:bottom w:val="single" w:sz="4" w:space="0" w:color="auto"/>
            </w:tcBorders>
            <w:vAlign w:val="center"/>
          </w:tcPr>
          <w:tbl>
            <w:tblPr>
              <w:tblStyle w:val="Tabelamrea3"/>
              <w:tblW w:w="1181" w:type="dxa"/>
              <w:tblLook w:val="01E0" w:firstRow="1" w:lastRow="1" w:firstColumn="1" w:lastColumn="1" w:noHBand="0" w:noVBand="0"/>
            </w:tblPr>
            <w:tblGrid>
              <w:gridCol w:w="301"/>
              <w:gridCol w:w="303"/>
              <w:gridCol w:w="278"/>
              <w:gridCol w:w="299"/>
            </w:tblGrid>
            <w:tr w:rsidR="00E2363A" w:rsidRPr="00B3031E" w14:paraId="28160AAB" w14:textId="77777777" w:rsidTr="00F545FB">
              <w:trPr>
                <w:trHeight w:val="289"/>
              </w:trPr>
              <w:tc>
                <w:tcPr>
                  <w:tcW w:w="301" w:type="dxa"/>
                  <w:vAlign w:val="center"/>
                </w:tcPr>
                <w:p w14:paraId="666B2A5B" w14:textId="77777777" w:rsidR="00E2363A" w:rsidRPr="00B3031E" w:rsidRDefault="00E2363A" w:rsidP="00F545FB">
                  <w:pPr>
                    <w:jc w:val="center"/>
                    <w:rPr>
                      <w:rFonts w:cs="Arial"/>
                      <w:szCs w:val="22"/>
                    </w:rPr>
                  </w:pPr>
                </w:p>
              </w:tc>
              <w:tc>
                <w:tcPr>
                  <w:tcW w:w="303" w:type="dxa"/>
                  <w:tcBorders>
                    <w:right w:val="single" w:sz="4" w:space="0" w:color="auto"/>
                  </w:tcBorders>
                  <w:vAlign w:val="center"/>
                </w:tcPr>
                <w:p w14:paraId="3844E410" w14:textId="77777777" w:rsidR="00E2363A" w:rsidRPr="00B3031E" w:rsidRDefault="00E2363A" w:rsidP="00F545FB">
                  <w:pPr>
                    <w:jc w:val="center"/>
                    <w:rPr>
                      <w:rFonts w:cs="Arial"/>
                      <w:szCs w:val="22"/>
                    </w:rPr>
                  </w:pPr>
                </w:p>
              </w:tc>
              <w:tc>
                <w:tcPr>
                  <w:tcW w:w="278" w:type="dxa"/>
                  <w:tcBorders>
                    <w:top w:val="nil"/>
                    <w:left w:val="single" w:sz="4" w:space="0" w:color="auto"/>
                    <w:bottom w:val="nil"/>
                    <w:right w:val="single" w:sz="4" w:space="0" w:color="auto"/>
                  </w:tcBorders>
                  <w:vAlign w:val="center"/>
                </w:tcPr>
                <w:p w14:paraId="45EE0F15" w14:textId="77777777" w:rsidR="00E2363A" w:rsidRPr="00B3031E" w:rsidRDefault="00E2363A" w:rsidP="00F545FB">
                  <w:pPr>
                    <w:jc w:val="center"/>
                    <w:rPr>
                      <w:rFonts w:cs="Arial"/>
                      <w:szCs w:val="22"/>
                    </w:rPr>
                  </w:pPr>
                  <w:r w:rsidRPr="00B3031E">
                    <w:rPr>
                      <w:rFonts w:cs="Arial"/>
                      <w:szCs w:val="22"/>
                    </w:rPr>
                    <w:t>,</w:t>
                  </w:r>
                </w:p>
              </w:tc>
              <w:tc>
                <w:tcPr>
                  <w:tcW w:w="299" w:type="dxa"/>
                  <w:tcBorders>
                    <w:left w:val="single" w:sz="4" w:space="0" w:color="auto"/>
                  </w:tcBorders>
                  <w:vAlign w:val="center"/>
                </w:tcPr>
                <w:p w14:paraId="58C5673A" w14:textId="77777777" w:rsidR="00E2363A" w:rsidRPr="00B3031E" w:rsidRDefault="00E2363A" w:rsidP="00F545FB">
                  <w:pPr>
                    <w:jc w:val="center"/>
                    <w:rPr>
                      <w:rFonts w:cs="Arial"/>
                      <w:szCs w:val="22"/>
                    </w:rPr>
                  </w:pPr>
                </w:p>
              </w:tc>
            </w:tr>
          </w:tbl>
          <w:p w14:paraId="70A3F97E" w14:textId="77777777" w:rsidR="00E2363A" w:rsidRPr="00B3031E" w:rsidRDefault="00E2363A" w:rsidP="00F545FB">
            <w:pPr>
              <w:jc w:val="center"/>
              <w:rPr>
                <w:rFonts w:cs="Arial"/>
                <w:szCs w:val="22"/>
              </w:rPr>
            </w:pPr>
          </w:p>
        </w:tc>
        <w:tc>
          <w:tcPr>
            <w:tcW w:w="3046" w:type="dxa"/>
            <w:tcBorders>
              <w:top w:val="single" w:sz="4" w:space="0" w:color="auto"/>
              <w:bottom w:val="single" w:sz="4" w:space="0" w:color="auto"/>
            </w:tcBorders>
            <w:shd w:val="pct12" w:color="auto" w:fill="auto"/>
            <w:vAlign w:val="center"/>
          </w:tcPr>
          <w:p w14:paraId="5DA73987" w14:textId="77777777" w:rsidR="00E2363A" w:rsidRPr="00B3031E" w:rsidRDefault="00E2363A" w:rsidP="00F545FB">
            <w:pPr>
              <w:jc w:val="center"/>
              <w:rPr>
                <w:rFonts w:cs="Arial"/>
                <w:szCs w:val="22"/>
              </w:rPr>
            </w:pPr>
          </w:p>
        </w:tc>
        <w:tc>
          <w:tcPr>
            <w:tcW w:w="880" w:type="dxa"/>
            <w:tcBorders>
              <w:top w:val="single" w:sz="4" w:space="0" w:color="auto"/>
              <w:bottom w:val="single" w:sz="4" w:space="0" w:color="auto"/>
            </w:tcBorders>
            <w:shd w:val="clear" w:color="auto" w:fill="auto"/>
          </w:tcPr>
          <w:tbl>
            <w:tblPr>
              <w:tblStyle w:val="Tabelamrea3"/>
              <w:tblpPr w:leftFromText="141" w:rightFromText="141" w:vertAnchor="text" w:horzAnchor="margin" w:tblpXSpec="center" w:tblpY="-230"/>
              <w:tblOverlap w:val="never"/>
              <w:tblW w:w="0" w:type="auto"/>
              <w:tblLook w:val="04A0" w:firstRow="1" w:lastRow="0" w:firstColumn="1" w:lastColumn="0" w:noHBand="0" w:noVBand="1"/>
            </w:tblPr>
            <w:tblGrid>
              <w:gridCol w:w="675"/>
            </w:tblGrid>
            <w:tr w:rsidR="00E2363A" w:rsidRPr="00B3031E" w14:paraId="65E199DF" w14:textId="77777777" w:rsidTr="00F545FB">
              <w:trPr>
                <w:trHeight w:val="280"/>
              </w:trPr>
              <w:tc>
                <w:tcPr>
                  <w:tcW w:w="681" w:type="dxa"/>
                  <w:vAlign w:val="center"/>
                </w:tcPr>
                <w:p w14:paraId="7356D977" w14:textId="77777777" w:rsidR="00E2363A" w:rsidRPr="00B3031E" w:rsidRDefault="00E2363A" w:rsidP="00F545FB">
                  <w:pPr>
                    <w:rPr>
                      <w:rFonts w:cs="Arial"/>
                      <w:szCs w:val="22"/>
                    </w:rPr>
                  </w:pPr>
                </w:p>
              </w:tc>
            </w:tr>
          </w:tbl>
          <w:p w14:paraId="1AD8F2BB" w14:textId="77777777" w:rsidR="00E2363A" w:rsidRPr="00B3031E" w:rsidRDefault="00E2363A" w:rsidP="00F545FB">
            <w:pPr>
              <w:jc w:val="center"/>
              <w:rPr>
                <w:rFonts w:cs="Arial"/>
                <w:szCs w:val="22"/>
              </w:rPr>
            </w:pPr>
          </w:p>
        </w:tc>
      </w:tr>
      <w:tr w:rsidR="00E2363A" w:rsidRPr="00B3031E" w14:paraId="7BDC2E2D" w14:textId="77777777" w:rsidTr="00F545FB">
        <w:trPr>
          <w:trHeight w:hRule="exact" w:val="829"/>
        </w:trPr>
        <w:tc>
          <w:tcPr>
            <w:tcW w:w="10111" w:type="dxa"/>
            <w:gridSpan w:val="4"/>
            <w:tcBorders>
              <w:top w:val="single" w:sz="4" w:space="0" w:color="auto"/>
              <w:left w:val="nil"/>
              <w:bottom w:val="single" w:sz="4" w:space="0" w:color="auto"/>
              <w:right w:val="nil"/>
            </w:tcBorders>
            <w:vAlign w:val="center"/>
          </w:tcPr>
          <w:p w14:paraId="51E4DEBD" w14:textId="6C3D206E" w:rsidR="00E2363A" w:rsidRPr="00B3031E" w:rsidRDefault="00E2363A" w:rsidP="00F545FB">
            <w:pPr>
              <w:rPr>
                <w:rFonts w:cs="Arial"/>
                <w:szCs w:val="22"/>
              </w:rPr>
            </w:pPr>
            <w:r w:rsidRPr="00B3031E">
              <w:rPr>
                <w:rFonts w:cs="Arial"/>
                <w:b/>
                <w:sz w:val="24"/>
              </w:rPr>
              <w:t>*</w:t>
            </w:r>
            <w:r w:rsidRPr="00B3031E">
              <w:rPr>
                <w:rFonts w:cs="Arial"/>
                <w:color w:val="FF0000"/>
                <w:szCs w:val="22"/>
              </w:rPr>
              <w:t>POZOR!</w:t>
            </w:r>
            <w:r w:rsidR="00541562">
              <w:rPr>
                <w:rFonts w:cs="Arial"/>
                <w:color w:val="FF0000"/>
                <w:szCs w:val="22"/>
              </w:rPr>
              <w:t xml:space="preserve"> </w:t>
            </w:r>
            <w:r w:rsidRPr="00B3031E">
              <w:rPr>
                <w:rFonts w:cs="Arial"/>
                <w:color w:val="000000"/>
                <w:szCs w:val="22"/>
              </w:rPr>
              <w:t>V</w:t>
            </w:r>
            <w:r w:rsidR="00541562">
              <w:rPr>
                <w:rFonts w:cs="Arial"/>
                <w:color w:val="000000"/>
                <w:szCs w:val="22"/>
              </w:rPr>
              <w:t xml:space="preserve"> </w:t>
            </w:r>
            <w:r w:rsidRPr="00B3031E">
              <w:rPr>
                <w:rFonts w:cs="Arial"/>
                <w:color w:val="000000"/>
                <w:szCs w:val="22"/>
              </w:rPr>
              <w:t>primeru</w:t>
            </w:r>
            <w:r w:rsidR="00541562">
              <w:rPr>
                <w:rFonts w:cs="Arial"/>
                <w:color w:val="000000"/>
                <w:szCs w:val="22"/>
              </w:rPr>
              <w:t xml:space="preserve"> </w:t>
            </w:r>
            <w:r w:rsidRPr="00B3031E">
              <w:rPr>
                <w:rFonts w:cs="Arial"/>
                <w:color w:val="000000"/>
                <w:szCs w:val="22"/>
              </w:rPr>
              <w:t>prejema</w:t>
            </w:r>
            <w:r w:rsidR="00541562">
              <w:rPr>
                <w:rFonts w:cs="Arial"/>
                <w:color w:val="000000"/>
                <w:szCs w:val="22"/>
              </w:rPr>
              <w:t xml:space="preserve"> </w:t>
            </w:r>
            <w:r w:rsidRPr="00B3031E">
              <w:rPr>
                <w:rFonts w:cs="Arial"/>
                <w:color w:val="000000"/>
                <w:szCs w:val="22"/>
              </w:rPr>
              <w:t>digestata</w:t>
            </w:r>
            <w:r w:rsidR="00541562">
              <w:rPr>
                <w:rFonts w:cs="Arial"/>
                <w:color w:val="000000"/>
                <w:szCs w:val="22"/>
              </w:rPr>
              <w:t xml:space="preserve"> </w:t>
            </w:r>
            <w:r w:rsidRPr="00B3031E">
              <w:rPr>
                <w:rFonts w:cs="Arial"/>
                <w:color w:val="000000"/>
                <w:szCs w:val="22"/>
              </w:rPr>
              <w:t>ali</w:t>
            </w:r>
            <w:r w:rsidR="00541562">
              <w:rPr>
                <w:rFonts w:cs="Arial"/>
                <w:color w:val="000000"/>
                <w:szCs w:val="22"/>
              </w:rPr>
              <w:t xml:space="preserve"> </w:t>
            </w:r>
            <w:r w:rsidRPr="00B3031E">
              <w:rPr>
                <w:rFonts w:cs="Arial"/>
                <w:color w:val="000000"/>
                <w:szCs w:val="22"/>
              </w:rPr>
              <w:t>komposta</w:t>
            </w:r>
            <w:r w:rsidR="00541562">
              <w:rPr>
                <w:rFonts w:cs="Arial"/>
                <w:color w:val="000000"/>
                <w:szCs w:val="22"/>
              </w:rPr>
              <w:t xml:space="preserve"> </w:t>
            </w:r>
            <w:r w:rsidRPr="00B3031E">
              <w:rPr>
                <w:rFonts w:cs="Arial"/>
                <w:color w:val="000000"/>
                <w:szCs w:val="22"/>
              </w:rPr>
              <w:t>mora</w:t>
            </w:r>
            <w:r w:rsidR="00541562">
              <w:rPr>
                <w:rFonts w:cs="Arial"/>
                <w:color w:val="000000"/>
                <w:szCs w:val="22"/>
              </w:rPr>
              <w:t xml:space="preserve"> </w:t>
            </w:r>
            <w:r w:rsidRPr="00B3031E">
              <w:rPr>
                <w:rFonts w:cs="Arial"/>
                <w:color w:val="000000"/>
                <w:szCs w:val="22"/>
              </w:rPr>
              <w:t>ta</w:t>
            </w:r>
            <w:r w:rsidR="00541562">
              <w:rPr>
                <w:rFonts w:cs="Arial"/>
                <w:color w:val="000000"/>
                <w:szCs w:val="22"/>
              </w:rPr>
              <w:t xml:space="preserve"> </w:t>
            </w:r>
            <w:r w:rsidRPr="00B3031E">
              <w:rPr>
                <w:rFonts w:cs="Arial"/>
                <w:color w:val="000000"/>
                <w:szCs w:val="22"/>
              </w:rPr>
              <w:t>obrazec</w:t>
            </w:r>
            <w:r w:rsidR="00541562">
              <w:rPr>
                <w:rFonts w:cs="Arial"/>
                <w:color w:val="000000"/>
                <w:szCs w:val="22"/>
              </w:rPr>
              <w:t xml:space="preserve"> </w:t>
            </w:r>
            <w:r w:rsidRPr="00B3031E">
              <w:rPr>
                <w:rFonts w:cs="Arial"/>
                <w:color w:val="000000"/>
                <w:szCs w:val="22"/>
              </w:rPr>
              <w:t>oddati</w:t>
            </w:r>
            <w:r w:rsidR="00541562">
              <w:rPr>
                <w:rFonts w:cs="Arial"/>
                <w:color w:val="000000"/>
                <w:szCs w:val="22"/>
              </w:rPr>
              <w:t xml:space="preserve"> </w:t>
            </w:r>
            <w:r w:rsidRPr="00B3031E">
              <w:rPr>
                <w:rFonts w:cs="Arial"/>
                <w:color w:val="000000"/>
                <w:szCs w:val="22"/>
              </w:rPr>
              <w:t>prejemnik</w:t>
            </w:r>
            <w:r w:rsidR="00541562">
              <w:rPr>
                <w:rFonts w:cs="Arial"/>
                <w:color w:val="000000"/>
                <w:szCs w:val="22"/>
              </w:rPr>
              <w:t xml:space="preserve"> </w:t>
            </w:r>
            <w:r w:rsidRPr="00B3031E">
              <w:rPr>
                <w:rFonts w:cs="Arial"/>
                <w:color w:val="000000"/>
                <w:szCs w:val="22"/>
              </w:rPr>
              <w:t>digestata</w:t>
            </w:r>
            <w:r w:rsidR="00541562">
              <w:rPr>
                <w:rFonts w:cs="Arial"/>
                <w:color w:val="000000"/>
                <w:szCs w:val="22"/>
              </w:rPr>
              <w:t xml:space="preserve"> </w:t>
            </w:r>
            <w:r w:rsidRPr="00B3031E">
              <w:rPr>
                <w:rFonts w:cs="Arial"/>
                <w:color w:val="000000"/>
                <w:szCs w:val="22"/>
              </w:rPr>
              <w:t>ali</w:t>
            </w:r>
            <w:r w:rsidR="00541562">
              <w:rPr>
                <w:rFonts w:cs="Arial"/>
                <w:color w:val="000000"/>
                <w:szCs w:val="22"/>
              </w:rPr>
              <w:t xml:space="preserve"> </w:t>
            </w:r>
            <w:r w:rsidRPr="00B3031E">
              <w:rPr>
                <w:rFonts w:cs="Arial"/>
                <w:color w:val="000000"/>
                <w:szCs w:val="22"/>
              </w:rPr>
              <w:t>komposta</w:t>
            </w:r>
            <w:r w:rsidR="00541562">
              <w:rPr>
                <w:rFonts w:cs="Arial"/>
                <w:color w:val="000000"/>
                <w:szCs w:val="22"/>
              </w:rPr>
              <w:t xml:space="preserve"> </w:t>
            </w:r>
            <w:r w:rsidRPr="00B3031E">
              <w:rPr>
                <w:rFonts w:cs="Arial"/>
                <w:color w:val="000000"/>
                <w:szCs w:val="22"/>
              </w:rPr>
              <w:t>in</w:t>
            </w:r>
            <w:r w:rsidR="00541562">
              <w:rPr>
                <w:rFonts w:cs="Arial"/>
                <w:color w:val="000000"/>
                <w:szCs w:val="22"/>
              </w:rPr>
              <w:t xml:space="preserve"> </w:t>
            </w:r>
            <w:r w:rsidRPr="00B3031E">
              <w:rPr>
                <w:rFonts w:cs="Arial"/>
                <w:color w:val="000000"/>
                <w:szCs w:val="22"/>
              </w:rPr>
              <w:t>v</w:t>
            </w:r>
            <w:r w:rsidR="00541562">
              <w:rPr>
                <w:rFonts w:cs="Arial"/>
                <w:color w:val="000000"/>
                <w:szCs w:val="22"/>
              </w:rPr>
              <w:t xml:space="preserve"> </w:t>
            </w:r>
            <w:r w:rsidRPr="00B3031E">
              <w:rPr>
                <w:rFonts w:cs="Arial"/>
                <w:color w:val="000000"/>
                <w:szCs w:val="22"/>
              </w:rPr>
              <w:t>rubriko</w:t>
            </w:r>
            <w:r w:rsidR="00541562">
              <w:rPr>
                <w:rFonts w:cs="Arial"/>
                <w:color w:val="000000"/>
                <w:szCs w:val="22"/>
              </w:rPr>
              <w:t xml:space="preserve"> </w:t>
            </w:r>
            <w:r w:rsidRPr="00B3031E">
              <w:rPr>
                <w:rFonts w:cs="Arial"/>
                <w:color w:val="000000"/>
                <w:szCs w:val="22"/>
              </w:rPr>
              <w:t>»Prejel«</w:t>
            </w:r>
            <w:r w:rsidR="00541562">
              <w:rPr>
                <w:rFonts w:cs="Arial"/>
                <w:color w:val="000000"/>
                <w:szCs w:val="22"/>
              </w:rPr>
              <w:t xml:space="preserve"> </w:t>
            </w:r>
            <w:r w:rsidRPr="00B3031E">
              <w:rPr>
                <w:rFonts w:cs="Arial"/>
                <w:color w:val="000000"/>
                <w:szCs w:val="22"/>
              </w:rPr>
              <w:t>vpisati</w:t>
            </w:r>
            <w:r w:rsidR="00541562">
              <w:rPr>
                <w:rFonts w:cs="Arial"/>
                <w:color w:val="000000"/>
                <w:szCs w:val="22"/>
              </w:rPr>
              <w:t xml:space="preserve"> </w:t>
            </w:r>
            <w:r w:rsidRPr="00B3031E">
              <w:rPr>
                <w:rFonts w:cs="Arial"/>
                <w:color w:val="000000"/>
                <w:szCs w:val="22"/>
              </w:rPr>
              <w:t>DA.</w:t>
            </w:r>
          </w:p>
        </w:tc>
        <w:tc>
          <w:tcPr>
            <w:tcW w:w="880" w:type="dxa"/>
            <w:tcBorders>
              <w:top w:val="single" w:sz="4" w:space="0" w:color="auto"/>
              <w:left w:val="nil"/>
              <w:bottom w:val="single" w:sz="4" w:space="0" w:color="auto"/>
              <w:right w:val="nil"/>
            </w:tcBorders>
          </w:tcPr>
          <w:p w14:paraId="5441D02D" w14:textId="77777777" w:rsidR="00E2363A" w:rsidRPr="00B3031E" w:rsidRDefault="00E2363A" w:rsidP="00F545FB">
            <w:pPr>
              <w:rPr>
                <w:rFonts w:cs="Arial"/>
                <w:color w:val="000000"/>
                <w:szCs w:val="20"/>
              </w:rPr>
            </w:pPr>
          </w:p>
        </w:tc>
      </w:tr>
      <w:tr w:rsidR="00E2363A" w:rsidRPr="00B3031E" w14:paraId="012CA1F8" w14:textId="77777777" w:rsidTr="00F545FB">
        <w:trPr>
          <w:trHeight w:hRule="exact" w:val="699"/>
        </w:trPr>
        <w:tc>
          <w:tcPr>
            <w:tcW w:w="10991" w:type="dxa"/>
            <w:gridSpan w:val="5"/>
            <w:tcBorders>
              <w:top w:val="single" w:sz="4" w:space="0" w:color="auto"/>
              <w:left w:val="single" w:sz="4" w:space="0" w:color="auto"/>
            </w:tcBorders>
            <w:shd w:val="clear" w:color="auto" w:fill="E6E6E6"/>
            <w:vAlign w:val="center"/>
          </w:tcPr>
          <w:p w14:paraId="48E480C3" w14:textId="0C6EB51C" w:rsidR="00E2363A" w:rsidRPr="00B3031E" w:rsidRDefault="00E2363A" w:rsidP="00F545FB">
            <w:pPr>
              <w:rPr>
                <w:rFonts w:cs="Arial"/>
                <w:color w:val="000000"/>
                <w:szCs w:val="20"/>
              </w:rPr>
            </w:pPr>
            <w:r w:rsidRPr="00B3031E">
              <w:rPr>
                <w:rFonts w:cs="Arial"/>
                <w:color w:val="000000"/>
                <w:szCs w:val="20"/>
              </w:rPr>
              <w:t>Podatki,</w:t>
            </w:r>
            <w:r w:rsidR="00541562">
              <w:rPr>
                <w:rFonts w:cs="Arial"/>
                <w:color w:val="000000"/>
                <w:szCs w:val="20"/>
              </w:rPr>
              <w:t xml:space="preserve"> </w:t>
            </w:r>
            <w:r w:rsidRPr="00B3031E">
              <w:rPr>
                <w:rFonts w:cs="Arial"/>
                <w:color w:val="000000"/>
                <w:szCs w:val="20"/>
              </w:rPr>
              <w:t>navedeni</w:t>
            </w:r>
            <w:r w:rsidR="00541562">
              <w:rPr>
                <w:rFonts w:cs="Arial"/>
                <w:color w:val="000000"/>
                <w:szCs w:val="20"/>
              </w:rPr>
              <w:t xml:space="preserve"> </w:t>
            </w:r>
            <w:r w:rsidRPr="00B3031E">
              <w:rPr>
                <w:rFonts w:cs="Arial"/>
                <w:color w:val="000000"/>
                <w:szCs w:val="20"/>
              </w:rPr>
              <w:t>na</w:t>
            </w:r>
            <w:r w:rsidR="00541562">
              <w:rPr>
                <w:rFonts w:cs="Arial"/>
                <w:color w:val="000000"/>
                <w:szCs w:val="20"/>
              </w:rPr>
              <w:t xml:space="preserve"> </w:t>
            </w:r>
            <w:r w:rsidRPr="00B3031E">
              <w:rPr>
                <w:rFonts w:cs="Arial"/>
                <w:color w:val="000000"/>
                <w:szCs w:val="20"/>
              </w:rPr>
              <w:t>tem</w:t>
            </w:r>
            <w:r w:rsidR="00541562">
              <w:rPr>
                <w:rFonts w:cs="Arial"/>
                <w:color w:val="000000"/>
                <w:szCs w:val="20"/>
              </w:rPr>
              <w:t xml:space="preserve"> </w:t>
            </w:r>
            <w:r w:rsidRPr="00B3031E">
              <w:rPr>
                <w:rFonts w:cs="Arial"/>
                <w:color w:val="000000"/>
                <w:szCs w:val="20"/>
              </w:rPr>
              <w:t>obrazcu,</w:t>
            </w:r>
            <w:r w:rsidR="00541562">
              <w:rPr>
                <w:rFonts w:cs="Arial"/>
                <w:color w:val="000000"/>
                <w:szCs w:val="20"/>
              </w:rPr>
              <w:t xml:space="preserve"> </w:t>
            </w:r>
            <w:r w:rsidRPr="00B3031E">
              <w:rPr>
                <w:rFonts w:cs="Arial"/>
                <w:color w:val="000000"/>
                <w:szCs w:val="20"/>
              </w:rPr>
              <w:t>se</w:t>
            </w:r>
            <w:r w:rsidR="00541562">
              <w:rPr>
                <w:rFonts w:cs="Arial"/>
                <w:color w:val="000000"/>
                <w:szCs w:val="20"/>
              </w:rPr>
              <w:t xml:space="preserve"> </w:t>
            </w:r>
            <w:r w:rsidRPr="00B3031E">
              <w:rPr>
                <w:rFonts w:cs="Arial"/>
                <w:color w:val="000000"/>
                <w:szCs w:val="20"/>
              </w:rPr>
              <w:t>upoštevajo</w:t>
            </w:r>
            <w:r w:rsidR="00541562">
              <w:rPr>
                <w:rFonts w:cs="Arial"/>
                <w:color w:val="000000"/>
                <w:szCs w:val="20"/>
              </w:rPr>
              <w:t xml:space="preserve"> </w:t>
            </w:r>
            <w:r w:rsidRPr="00B3031E">
              <w:rPr>
                <w:rFonts w:cs="Arial"/>
                <w:color w:val="000000"/>
                <w:szCs w:val="20"/>
              </w:rPr>
              <w:t>pri</w:t>
            </w:r>
            <w:r w:rsidR="00541562">
              <w:rPr>
                <w:rFonts w:cs="Arial"/>
                <w:color w:val="000000"/>
                <w:szCs w:val="20"/>
              </w:rPr>
              <w:t xml:space="preserve"> </w:t>
            </w:r>
            <w:r w:rsidRPr="00B3031E">
              <w:rPr>
                <w:rFonts w:cs="Arial"/>
                <w:color w:val="000000"/>
                <w:szCs w:val="20"/>
              </w:rPr>
              <w:t>preverjanju</w:t>
            </w:r>
            <w:r w:rsidR="00541562">
              <w:rPr>
                <w:rFonts w:cs="Arial"/>
                <w:color w:val="000000"/>
                <w:szCs w:val="20"/>
              </w:rPr>
              <w:t xml:space="preserve"> </w:t>
            </w:r>
            <w:r w:rsidRPr="00B3031E">
              <w:rPr>
                <w:rFonts w:cs="Arial"/>
                <w:color w:val="000000"/>
                <w:szCs w:val="20"/>
              </w:rPr>
              <w:t>pogojev</w:t>
            </w:r>
            <w:r w:rsidR="00541562">
              <w:rPr>
                <w:rFonts w:cs="Arial"/>
                <w:color w:val="000000"/>
                <w:szCs w:val="20"/>
              </w:rPr>
              <w:t xml:space="preserve"> </w:t>
            </w:r>
            <w:r w:rsidRPr="00B3031E">
              <w:rPr>
                <w:rFonts w:cs="Arial"/>
                <w:color w:val="000000"/>
                <w:szCs w:val="20"/>
              </w:rPr>
              <w:t>za</w:t>
            </w:r>
            <w:r w:rsidR="00541562">
              <w:rPr>
                <w:rFonts w:cs="Arial"/>
                <w:color w:val="000000"/>
                <w:szCs w:val="20"/>
              </w:rPr>
              <w:t xml:space="preserve"> </w:t>
            </w:r>
            <w:r w:rsidRPr="00B3031E">
              <w:rPr>
                <w:rFonts w:cs="Arial"/>
                <w:color w:val="000000"/>
                <w:szCs w:val="20"/>
              </w:rPr>
              <w:t>ukrepe</w:t>
            </w:r>
            <w:r w:rsidR="00541562">
              <w:rPr>
                <w:rFonts w:cs="Arial"/>
                <w:color w:val="000000"/>
                <w:szCs w:val="20"/>
              </w:rPr>
              <w:t xml:space="preserve"> </w:t>
            </w:r>
            <w:r w:rsidRPr="00B3031E">
              <w:rPr>
                <w:rFonts w:cs="Arial"/>
                <w:color w:val="000000"/>
                <w:szCs w:val="20"/>
              </w:rPr>
              <w:t>kmetijske</w:t>
            </w:r>
            <w:r w:rsidR="00541562">
              <w:rPr>
                <w:rFonts w:cs="Arial"/>
                <w:color w:val="000000"/>
                <w:szCs w:val="20"/>
              </w:rPr>
              <w:t xml:space="preserve"> </w:t>
            </w:r>
            <w:r w:rsidRPr="00B3031E">
              <w:rPr>
                <w:rFonts w:cs="Arial"/>
                <w:color w:val="000000"/>
                <w:szCs w:val="20"/>
              </w:rPr>
              <w:t>politike</w:t>
            </w:r>
            <w:r w:rsidR="00541562">
              <w:rPr>
                <w:rFonts w:cs="Arial"/>
                <w:color w:val="000000"/>
                <w:szCs w:val="20"/>
              </w:rPr>
              <w:t xml:space="preserve"> </w:t>
            </w:r>
            <w:r w:rsidRPr="00B3031E">
              <w:rPr>
                <w:rFonts w:cs="Arial"/>
                <w:color w:val="000000"/>
                <w:szCs w:val="20"/>
              </w:rPr>
              <w:t>in</w:t>
            </w:r>
            <w:r w:rsidR="00541562">
              <w:rPr>
                <w:rFonts w:cs="Arial"/>
                <w:color w:val="000000"/>
                <w:szCs w:val="20"/>
              </w:rPr>
              <w:t xml:space="preserve"> </w:t>
            </w:r>
            <w:r w:rsidRPr="00B3031E">
              <w:rPr>
                <w:rFonts w:cs="Arial"/>
                <w:color w:val="000000"/>
                <w:szCs w:val="20"/>
              </w:rPr>
              <w:t>pravil</w:t>
            </w:r>
            <w:r w:rsidR="00541562">
              <w:rPr>
                <w:rFonts w:cs="Arial"/>
                <w:color w:val="000000"/>
                <w:szCs w:val="20"/>
              </w:rPr>
              <w:t xml:space="preserve"> </w:t>
            </w:r>
            <w:r>
              <w:rPr>
                <w:rFonts w:cs="Arial"/>
                <w:color w:val="000000"/>
                <w:szCs w:val="20"/>
              </w:rPr>
              <w:t>pogojenosti</w:t>
            </w:r>
            <w:r w:rsidR="00541562">
              <w:rPr>
                <w:rFonts w:cs="Arial"/>
                <w:color w:val="000000"/>
                <w:szCs w:val="20"/>
              </w:rPr>
              <w:t xml:space="preserve"> </w:t>
            </w:r>
            <w:r w:rsidRPr="00B3031E">
              <w:rPr>
                <w:rFonts w:cs="Arial"/>
                <w:color w:val="000000"/>
                <w:szCs w:val="20"/>
              </w:rPr>
              <w:t>za</w:t>
            </w:r>
            <w:r w:rsidR="00541562">
              <w:rPr>
                <w:rFonts w:cs="Arial"/>
                <w:color w:val="000000"/>
                <w:szCs w:val="20"/>
              </w:rPr>
              <w:t xml:space="preserve"> </w:t>
            </w:r>
            <w:r w:rsidRPr="00B3031E">
              <w:rPr>
                <w:rFonts w:cs="Arial"/>
                <w:color w:val="000000"/>
                <w:szCs w:val="20"/>
              </w:rPr>
              <w:t>oddajalca</w:t>
            </w:r>
            <w:r w:rsidR="00541562">
              <w:rPr>
                <w:rFonts w:cs="Arial"/>
                <w:color w:val="000000"/>
                <w:szCs w:val="20"/>
              </w:rPr>
              <w:t xml:space="preserve"> </w:t>
            </w:r>
            <w:r w:rsidRPr="00B3031E">
              <w:rPr>
                <w:rFonts w:cs="Arial"/>
                <w:color w:val="000000"/>
                <w:szCs w:val="20"/>
              </w:rPr>
              <w:t>in</w:t>
            </w:r>
            <w:r w:rsidR="00541562">
              <w:rPr>
                <w:rFonts w:cs="Arial"/>
                <w:color w:val="000000"/>
                <w:szCs w:val="20"/>
              </w:rPr>
              <w:t xml:space="preserve"> </w:t>
            </w:r>
            <w:r w:rsidRPr="00B3031E">
              <w:rPr>
                <w:rFonts w:cs="Arial"/>
                <w:color w:val="000000"/>
                <w:szCs w:val="20"/>
              </w:rPr>
              <w:t>prejemnika</w:t>
            </w:r>
            <w:r w:rsidR="00541562">
              <w:rPr>
                <w:rFonts w:cs="Arial"/>
                <w:color w:val="000000"/>
                <w:szCs w:val="20"/>
              </w:rPr>
              <w:t xml:space="preserve"> </w:t>
            </w:r>
            <w:r w:rsidRPr="00B3031E">
              <w:rPr>
                <w:rFonts w:cs="Arial"/>
                <w:color w:val="000000"/>
                <w:szCs w:val="20"/>
              </w:rPr>
              <w:t>živinskih</w:t>
            </w:r>
            <w:r w:rsidR="00541562">
              <w:rPr>
                <w:rFonts w:cs="Arial"/>
                <w:color w:val="000000"/>
                <w:szCs w:val="20"/>
              </w:rPr>
              <w:t xml:space="preserve"> </w:t>
            </w:r>
            <w:r w:rsidRPr="00B3031E">
              <w:rPr>
                <w:rFonts w:cs="Arial"/>
                <w:color w:val="000000"/>
                <w:szCs w:val="20"/>
              </w:rPr>
              <w:t>gnojil.</w:t>
            </w:r>
          </w:p>
        </w:tc>
      </w:tr>
    </w:tbl>
    <w:p w14:paraId="284E5481" w14:textId="77777777" w:rsidR="00E2363A" w:rsidRPr="00B3031E" w:rsidRDefault="00E2363A" w:rsidP="00E2363A">
      <w:pPr>
        <w:spacing w:line="276" w:lineRule="auto"/>
        <w:rPr>
          <w:rFonts w:eastAsia="Calibri" w:cs="Arial"/>
          <w:b/>
          <w:szCs w:val="22"/>
        </w:rPr>
      </w:pPr>
    </w:p>
    <w:p w14:paraId="600C8F30" w14:textId="3D08E5E3" w:rsidR="00E2363A" w:rsidRPr="00B3031E" w:rsidRDefault="00E2363A" w:rsidP="00E2363A">
      <w:pPr>
        <w:spacing w:line="276" w:lineRule="auto"/>
        <w:rPr>
          <w:rFonts w:eastAsia="Calibri" w:cs="Arial"/>
          <w:sz w:val="18"/>
          <w:szCs w:val="18"/>
        </w:rPr>
      </w:pPr>
      <w:r w:rsidRPr="00B3031E">
        <w:rPr>
          <w:rFonts w:eastAsia="Calibri" w:cs="Arial"/>
          <w:b/>
          <w:szCs w:val="22"/>
        </w:rPr>
        <w:t>ODDAJALEC:</w:t>
      </w:r>
      <w:r w:rsidR="00541562">
        <w:rPr>
          <w:rFonts w:eastAsia="Calibri" w:cs="Arial"/>
          <w:b/>
          <w:szCs w:val="22"/>
        </w:rPr>
        <w:t xml:space="preserve"> </w:t>
      </w:r>
      <w:r w:rsidRPr="00B3031E">
        <w:rPr>
          <w:rFonts w:eastAsia="Calibri" w:cs="Arial"/>
          <w:szCs w:val="22"/>
        </w:rPr>
        <w:t>___________________</w:t>
      </w:r>
      <w:r w:rsidRPr="00B3031E">
        <w:rPr>
          <w:rFonts w:eastAsia="Calibri" w:cs="Arial"/>
          <w:sz w:val="18"/>
          <w:szCs w:val="18"/>
        </w:rPr>
        <w:t>(podpis)</w:t>
      </w:r>
      <w:r w:rsidR="00541562">
        <w:rPr>
          <w:rFonts w:eastAsia="Calibri" w:cs="Arial"/>
          <w:sz w:val="18"/>
          <w:szCs w:val="18"/>
        </w:rPr>
        <w:t xml:space="preserve"> </w:t>
      </w:r>
      <w:r w:rsidRPr="00B3031E">
        <w:rPr>
          <w:rFonts w:eastAsia="Calibri" w:cs="Arial"/>
          <w:b/>
          <w:szCs w:val="22"/>
        </w:rPr>
        <w:t>PREJEMNIK:</w:t>
      </w:r>
      <w:r w:rsidR="00541562">
        <w:rPr>
          <w:rFonts w:eastAsia="Calibri" w:cs="Arial"/>
          <w:b/>
          <w:szCs w:val="22"/>
        </w:rPr>
        <w:t xml:space="preserve"> </w:t>
      </w:r>
      <w:r w:rsidRPr="00B3031E">
        <w:rPr>
          <w:rFonts w:eastAsia="Calibri" w:cs="Arial"/>
          <w:szCs w:val="22"/>
        </w:rPr>
        <w:t>___________________</w:t>
      </w:r>
      <w:r w:rsidRPr="00B3031E">
        <w:rPr>
          <w:rFonts w:eastAsia="Calibri" w:cs="Arial"/>
          <w:sz w:val="18"/>
          <w:szCs w:val="18"/>
        </w:rPr>
        <w:t>(podpis)</w:t>
      </w: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E2363A" w:rsidRPr="00B3031E" w14:paraId="3FECF832" w14:textId="77777777" w:rsidTr="00F545FB">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CDDFDDD" w14:textId="454E7578" w:rsidR="00E2363A" w:rsidRPr="00B3031E" w:rsidRDefault="00541562" w:rsidP="00F545FB">
            <w:pPr>
              <w:rPr>
                <w:rFonts w:cs="Arial"/>
              </w:rPr>
            </w:pPr>
            <w:r>
              <w:rPr>
                <w:rFonts w:eastAsia="Calibri" w:cs="Arial"/>
                <w:sz w:val="18"/>
                <w:szCs w:val="18"/>
              </w:rPr>
              <w:t xml:space="preserve"> </w:t>
            </w:r>
            <w:r w:rsidR="00E2363A" w:rsidRPr="00B3031E">
              <w:rPr>
                <w:rFonts w:cs="Arial"/>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B60EC23" w14:textId="77777777" w:rsidR="00E2363A" w:rsidRPr="00B3031E" w:rsidRDefault="00E2363A" w:rsidP="00F545FB">
            <w:pPr>
              <w:rPr>
                <w:rFonts w:cs="Arial"/>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604FE749" w14:textId="77777777" w:rsidR="00E2363A" w:rsidRPr="00B3031E" w:rsidRDefault="00E2363A" w:rsidP="00F545FB">
            <w:pPr>
              <w:rPr>
                <w:rFonts w:cs="Arial"/>
              </w:rPr>
            </w:pPr>
          </w:p>
        </w:tc>
        <w:tc>
          <w:tcPr>
            <w:tcW w:w="186" w:type="dxa"/>
            <w:vMerge w:val="restart"/>
            <w:tcBorders>
              <w:top w:val="nil"/>
              <w:left w:val="single" w:sz="4" w:space="0" w:color="auto"/>
              <w:bottom w:val="nil"/>
              <w:right w:val="single" w:sz="4" w:space="0" w:color="auto"/>
            </w:tcBorders>
            <w:vAlign w:val="bottom"/>
          </w:tcPr>
          <w:p w14:paraId="7468BCEC" w14:textId="77777777" w:rsidR="00E2363A" w:rsidRPr="00B3031E" w:rsidRDefault="00E2363A" w:rsidP="00F545FB">
            <w:pPr>
              <w:rPr>
                <w:rFonts w:cs="Arial"/>
              </w:rPr>
            </w:pPr>
            <w:r w:rsidRPr="00B3031E">
              <w:rPr>
                <w:rFonts w:cs="Arial"/>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124AF07" w14:textId="77777777" w:rsidR="00E2363A" w:rsidRPr="00B3031E" w:rsidRDefault="00E2363A" w:rsidP="00F545FB">
            <w:pPr>
              <w:rPr>
                <w:rFonts w:cs="Arial"/>
              </w:rPr>
            </w:pPr>
            <w:r w:rsidRPr="00B3031E">
              <w:rPr>
                <w:rFonts w:cs="Arial"/>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75BA524" w14:textId="77777777" w:rsidR="00E2363A" w:rsidRPr="00B3031E" w:rsidRDefault="00E2363A" w:rsidP="00F545FB">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1DB2AD3" w14:textId="77777777" w:rsidR="00E2363A" w:rsidRPr="00B3031E" w:rsidRDefault="00E2363A" w:rsidP="00F545FB">
            <w:pPr>
              <w:rPr>
                <w:rFonts w:cs="Arial"/>
              </w:rPr>
            </w:pPr>
          </w:p>
        </w:tc>
        <w:tc>
          <w:tcPr>
            <w:tcW w:w="267" w:type="dxa"/>
            <w:vMerge w:val="restart"/>
            <w:tcBorders>
              <w:top w:val="nil"/>
              <w:left w:val="single" w:sz="4" w:space="0" w:color="auto"/>
              <w:bottom w:val="nil"/>
              <w:right w:val="single" w:sz="4" w:space="0" w:color="auto"/>
            </w:tcBorders>
            <w:vAlign w:val="bottom"/>
          </w:tcPr>
          <w:p w14:paraId="5006A4D6" w14:textId="77777777" w:rsidR="00E2363A" w:rsidRPr="00B3031E" w:rsidRDefault="00E2363A" w:rsidP="00F545FB">
            <w:pPr>
              <w:rPr>
                <w:rFonts w:cs="Arial"/>
              </w:rPr>
            </w:pPr>
            <w:r w:rsidRPr="00B3031E">
              <w:rPr>
                <w:rFonts w:cs="Arial"/>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29EE8AD3" w14:textId="77777777" w:rsidR="00E2363A" w:rsidRPr="00B3031E" w:rsidRDefault="00E2363A" w:rsidP="00F545FB">
            <w:pPr>
              <w:rPr>
                <w:rFonts w:cs="Arial"/>
              </w:rPr>
            </w:pPr>
            <w:r w:rsidRPr="00B3031E">
              <w:rPr>
                <w:rFonts w:cs="Arial"/>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F508C68" w14:textId="77777777" w:rsidR="00E2363A" w:rsidRPr="00B3031E" w:rsidRDefault="00E2363A" w:rsidP="00F545FB">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0273DC3" w14:textId="77777777" w:rsidR="00E2363A" w:rsidRPr="00B3031E" w:rsidRDefault="00E2363A" w:rsidP="00F545FB">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C791C5C" w14:textId="77777777" w:rsidR="00E2363A" w:rsidRPr="00B3031E" w:rsidRDefault="00E2363A" w:rsidP="00F545FB">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D41C9F1" w14:textId="77777777" w:rsidR="00E2363A" w:rsidRPr="00B3031E" w:rsidRDefault="00E2363A" w:rsidP="00F545FB">
            <w:pPr>
              <w:rPr>
                <w:rFonts w:cs="Arial"/>
              </w:rPr>
            </w:pPr>
          </w:p>
        </w:tc>
      </w:tr>
      <w:tr w:rsidR="00E2363A" w:rsidRPr="00B3031E" w14:paraId="70CB8243" w14:textId="77777777" w:rsidTr="00F545FB">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00FA613F" w14:textId="77777777" w:rsidR="00E2363A" w:rsidRPr="00B3031E" w:rsidRDefault="00E2363A" w:rsidP="00F545FB">
            <w:pPr>
              <w:rPr>
                <w:rFonts w:cs="Arial"/>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20716184" w14:textId="77777777" w:rsidR="00E2363A" w:rsidRPr="00B3031E" w:rsidRDefault="00E2363A" w:rsidP="00F545FB">
            <w:pPr>
              <w:rPr>
                <w:rFonts w:cs="Arial"/>
                <w:sz w:val="8"/>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38B6BE33" w14:textId="77777777" w:rsidR="00E2363A" w:rsidRPr="00B3031E" w:rsidRDefault="00E2363A" w:rsidP="00F545FB">
            <w:pPr>
              <w:rPr>
                <w:rFonts w:cs="Arial"/>
                <w:sz w:val="8"/>
              </w:rPr>
            </w:pPr>
          </w:p>
        </w:tc>
        <w:tc>
          <w:tcPr>
            <w:tcW w:w="186" w:type="dxa"/>
            <w:vMerge/>
            <w:tcBorders>
              <w:top w:val="nil"/>
              <w:left w:val="single" w:sz="4" w:space="0" w:color="auto"/>
              <w:bottom w:val="nil"/>
              <w:right w:val="single" w:sz="4" w:space="0" w:color="auto"/>
            </w:tcBorders>
            <w:vAlign w:val="center"/>
          </w:tcPr>
          <w:p w14:paraId="55AB872D" w14:textId="77777777" w:rsidR="00E2363A" w:rsidRPr="00B3031E" w:rsidRDefault="00E2363A" w:rsidP="00F545FB">
            <w:pPr>
              <w:rPr>
                <w:rFonts w:cs="Arial"/>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06DA702" w14:textId="77777777" w:rsidR="00E2363A" w:rsidRPr="00B3031E" w:rsidRDefault="00E2363A" w:rsidP="00F545FB">
            <w:pPr>
              <w:rPr>
                <w:rFonts w:cs="Arial"/>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9ACD383" w14:textId="77777777" w:rsidR="00E2363A" w:rsidRPr="00B3031E" w:rsidRDefault="00E2363A" w:rsidP="00F545FB">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63B35FB" w14:textId="77777777" w:rsidR="00E2363A" w:rsidRPr="00B3031E" w:rsidRDefault="00E2363A" w:rsidP="00F545FB">
            <w:pPr>
              <w:rPr>
                <w:rFonts w:cs="Arial"/>
                <w:sz w:val="8"/>
              </w:rPr>
            </w:pPr>
          </w:p>
        </w:tc>
        <w:tc>
          <w:tcPr>
            <w:tcW w:w="267" w:type="dxa"/>
            <w:vMerge/>
            <w:tcBorders>
              <w:top w:val="nil"/>
              <w:left w:val="single" w:sz="4" w:space="0" w:color="auto"/>
              <w:bottom w:val="nil"/>
              <w:right w:val="single" w:sz="4" w:space="0" w:color="auto"/>
            </w:tcBorders>
            <w:vAlign w:val="center"/>
          </w:tcPr>
          <w:p w14:paraId="5892E5E1" w14:textId="77777777" w:rsidR="00E2363A" w:rsidRPr="00B3031E" w:rsidRDefault="00E2363A" w:rsidP="00F545FB">
            <w:pPr>
              <w:rPr>
                <w:rFonts w:cs="Arial"/>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1689C0C8" w14:textId="77777777" w:rsidR="00E2363A" w:rsidRPr="00B3031E" w:rsidRDefault="00E2363A" w:rsidP="00F545FB">
            <w:pPr>
              <w:rPr>
                <w:rFonts w:cs="Arial"/>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DB57C8B" w14:textId="77777777" w:rsidR="00E2363A" w:rsidRPr="00B3031E" w:rsidRDefault="00E2363A" w:rsidP="00F545FB">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677A9B3" w14:textId="77777777" w:rsidR="00E2363A" w:rsidRPr="00B3031E" w:rsidRDefault="00E2363A" w:rsidP="00F545FB">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7B6239F" w14:textId="77777777" w:rsidR="00E2363A" w:rsidRPr="00B3031E" w:rsidRDefault="00E2363A" w:rsidP="00F545FB">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tcPr>
          <w:p w14:paraId="518184AB" w14:textId="77777777" w:rsidR="00E2363A" w:rsidRPr="00B3031E" w:rsidRDefault="00E2363A" w:rsidP="00F545FB">
            <w:pPr>
              <w:rPr>
                <w:rFonts w:cs="Arial"/>
                <w:sz w:val="8"/>
              </w:rPr>
            </w:pPr>
          </w:p>
        </w:tc>
      </w:tr>
    </w:tbl>
    <w:p w14:paraId="4A5144FE" w14:textId="77777777" w:rsidR="00E2363A" w:rsidRPr="00B3031E" w:rsidRDefault="00E2363A" w:rsidP="00E2363A">
      <w:pPr>
        <w:ind w:left="284"/>
        <w:rPr>
          <w:rFonts w:eastAsia="Calibri" w:cs="Arial"/>
          <w:sz w:val="14"/>
          <w:szCs w:val="14"/>
        </w:rPr>
      </w:pPr>
      <w:r w:rsidRPr="00B3031E">
        <w:rPr>
          <w:rFonts w:eastAsia="Calibri" w:cs="Arial"/>
          <w:sz w:val="14"/>
          <w:szCs w:val="14"/>
        </w:rPr>
        <w:tab/>
      </w:r>
    </w:p>
    <w:p w14:paraId="2AD09978" w14:textId="77777777" w:rsidR="00E2363A" w:rsidRDefault="00E2363A" w:rsidP="00E2363A">
      <w:pPr>
        <w:spacing w:after="160" w:line="259" w:lineRule="auto"/>
        <w:rPr>
          <w:rFonts w:asciiTheme="minorHAnsi" w:eastAsiaTheme="minorHAnsi" w:hAnsiTheme="minorHAnsi" w:cstheme="minorBidi"/>
          <w:szCs w:val="22"/>
        </w:rPr>
        <w:sectPr w:rsidR="00E2363A" w:rsidSect="00B1254B">
          <w:pgSz w:w="11906" w:h="16838"/>
          <w:pgMar w:top="1418" w:right="851" w:bottom="720" w:left="709" w:header="426" w:footer="445" w:gutter="0"/>
          <w:cols w:space="708"/>
          <w:docGrid w:linePitch="360"/>
        </w:sectPr>
      </w:pPr>
    </w:p>
    <w:p w14:paraId="1F9C583A" w14:textId="77777777" w:rsidR="00E2363A" w:rsidRPr="004D2227" w:rsidRDefault="00E2363A" w:rsidP="00E2363A">
      <w:pPr>
        <w:spacing w:after="160" w:line="259" w:lineRule="auto"/>
        <w:rPr>
          <w:rFonts w:asciiTheme="minorHAnsi" w:eastAsiaTheme="minorHAnsi" w:hAnsiTheme="minorHAnsi" w:cstheme="minorBidi"/>
          <w:szCs w:val="22"/>
        </w:rPr>
      </w:pPr>
    </w:p>
    <w:p w14:paraId="4BF1756C" w14:textId="2139834A" w:rsidR="00E2363A" w:rsidRPr="004D2227" w:rsidRDefault="00E2363A" w:rsidP="00E2363A">
      <w:pPr>
        <w:spacing w:after="160" w:line="259" w:lineRule="auto"/>
        <w:rPr>
          <w:rFonts w:asciiTheme="minorHAnsi" w:eastAsiaTheme="minorHAnsi" w:hAnsiTheme="minorHAnsi" w:cs="Arial"/>
          <w:szCs w:val="22"/>
          <w:lang w:val="sv-SE"/>
        </w:rPr>
      </w:pPr>
      <w:r w:rsidRPr="004D2227">
        <w:rPr>
          <w:rFonts w:asciiTheme="minorHAnsi" w:eastAsiaTheme="minorHAnsi" w:hAnsiTheme="minorHAnsi" w:cs="Arial"/>
          <w:b/>
          <w:szCs w:val="22"/>
          <w:lang w:val="sv-SE"/>
        </w:rPr>
        <w:t>PRILOGA</w:t>
      </w:r>
      <w:r w:rsidR="00541562">
        <w:rPr>
          <w:rFonts w:asciiTheme="minorHAnsi" w:eastAsiaTheme="minorHAnsi" w:hAnsiTheme="minorHAnsi" w:cs="Arial"/>
          <w:b/>
          <w:szCs w:val="22"/>
          <w:lang w:val="sv-SE"/>
        </w:rPr>
        <w:t xml:space="preserve"> </w:t>
      </w:r>
      <w:r w:rsidRPr="004D2227">
        <w:rPr>
          <w:rFonts w:asciiTheme="minorHAnsi" w:eastAsiaTheme="minorHAnsi" w:hAnsiTheme="minorHAnsi" w:cs="Arial"/>
          <w:b/>
          <w:szCs w:val="22"/>
          <w:lang w:val="sv-SE"/>
        </w:rPr>
        <w:t>5</w:t>
      </w:r>
      <w:r w:rsidRPr="004D2227">
        <w:rPr>
          <w:rFonts w:asciiTheme="minorHAnsi" w:eastAsiaTheme="minorHAnsi" w:hAnsiTheme="minorHAnsi" w:cs="Arial"/>
          <w:szCs w:val="22"/>
          <w:lang w:val="sv-SE"/>
        </w:rPr>
        <w:t>:</w:t>
      </w:r>
      <w:r w:rsidR="00541562">
        <w:rPr>
          <w:rFonts w:asciiTheme="minorHAnsi" w:eastAsiaTheme="minorHAnsi" w:hAnsiTheme="minorHAnsi" w:cs="Arial"/>
          <w:szCs w:val="22"/>
          <w:lang w:val="sv-SE"/>
        </w:rPr>
        <w:t xml:space="preserve"> </w:t>
      </w:r>
      <w:r>
        <w:rPr>
          <w:rFonts w:asciiTheme="minorHAnsi" w:eastAsiaTheme="minorHAnsi" w:hAnsiTheme="minorHAnsi" w:cs="Arial"/>
          <w:szCs w:val="22"/>
          <w:lang w:val="sv-SE"/>
        </w:rPr>
        <w:t>PODATKI</w:t>
      </w:r>
      <w:r w:rsidR="00541562">
        <w:rPr>
          <w:rFonts w:asciiTheme="minorHAnsi" w:eastAsiaTheme="minorHAnsi" w:hAnsiTheme="minorHAnsi" w:cs="Arial"/>
          <w:szCs w:val="22"/>
          <w:lang w:val="sv-SE"/>
        </w:rPr>
        <w:t xml:space="preserve"> </w:t>
      </w:r>
      <w:r>
        <w:rPr>
          <w:rFonts w:asciiTheme="minorHAnsi" w:eastAsiaTheme="minorHAnsi" w:hAnsiTheme="minorHAnsi" w:cs="Arial"/>
          <w:szCs w:val="22"/>
          <w:lang w:val="sv-SE"/>
        </w:rPr>
        <w:t>O</w:t>
      </w:r>
      <w:r w:rsidR="00541562">
        <w:rPr>
          <w:rFonts w:asciiTheme="minorHAnsi" w:eastAsiaTheme="minorHAnsi" w:hAnsiTheme="minorHAnsi" w:cs="Arial"/>
          <w:szCs w:val="22"/>
          <w:lang w:val="sv-SE"/>
        </w:rPr>
        <w:t xml:space="preserve"> </w:t>
      </w:r>
      <w:r w:rsidRPr="004D2227">
        <w:rPr>
          <w:rFonts w:asciiTheme="minorHAnsi" w:eastAsiaTheme="minorHAnsi" w:hAnsiTheme="minorHAnsi" w:cs="Arial"/>
          <w:szCs w:val="22"/>
          <w:lang w:val="sv-SE"/>
        </w:rPr>
        <w:t>UPORAB</w:t>
      </w:r>
      <w:r>
        <w:rPr>
          <w:rFonts w:asciiTheme="minorHAnsi" w:eastAsiaTheme="minorHAnsi" w:hAnsiTheme="minorHAnsi" w:cs="Arial"/>
          <w:szCs w:val="22"/>
          <w:lang w:val="sv-SE"/>
        </w:rPr>
        <w:t>I</w:t>
      </w:r>
      <w:r w:rsidR="00541562">
        <w:rPr>
          <w:rFonts w:asciiTheme="minorHAnsi" w:eastAsiaTheme="minorHAnsi" w:hAnsiTheme="minorHAnsi" w:cs="Arial"/>
          <w:szCs w:val="22"/>
          <w:lang w:val="sv-SE"/>
        </w:rPr>
        <w:t xml:space="preserve"> </w:t>
      </w:r>
      <w:r w:rsidRPr="004D2227">
        <w:rPr>
          <w:rFonts w:asciiTheme="minorHAnsi" w:eastAsiaTheme="minorHAnsi" w:hAnsiTheme="minorHAnsi" w:cs="Arial"/>
          <w:szCs w:val="22"/>
          <w:lang w:val="sv-SE"/>
        </w:rPr>
        <w:t>ŽIVINSKIH</w:t>
      </w:r>
      <w:r w:rsidR="00541562">
        <w:rPr>
          <w:rFonts w:asciiTheme="minorHAnsi" w:eastAsiaTheme="minorHAnsi" w:hAnsiTheme="minorHAnsi" w:cs="Arial"/>
          <w:szCs w:val="22"/>
          <w:lang w:val="sv-SE"/>
        </w:rPr>
        <w:t xml:space="preserve"> </w:t>
      </w:r>
      <w:r w:rsidRPr="004D2227">
        <w:rPr>
          <w:rFonts w:asciiTheme="minorHAnsi" w:eastAsiaTheme="minorHAnsi" w:hAnsiTheme="minorHAnsi" w:cs="Arial"/>
          <w:szCs w:val="22"/>
          <w:lang w:val="sv-SE"/>
        </w:rPr>
        <w:t>IN</w:t>
      </w:r>
      <w:r w:rsidR="00541562">
        <w:rPr>
          <w:rFonts w:asciiTheme="minorHAnsi" w:eastAsiaTheme="minorHAnsi" w:hAnsiTheme="minorHAnsi" w:cs="Arial"/>
          <w:szCs w:val="22"/>
          <w:lang w:val="sv-SE"/>
        </w:rPr>
        <w:t xml:space="preserve"> </w:t>
      </w:r>
      <w:r w:rsidRPr="004D2227">
        <w:rPr>
          <w:rFonts w:asciiTheme="minorHAnsi" w:eastAsiaTheme="minorHAnsi" w:hAnsiTheme="minorHAnsi" w:cs="Arial"/>
          <w:szCs w:val="22"/>
          <w:lang w:val="sv-SE"/>
        </w:rPr>
        <w:t>MINERALNIH</w:t>
      </w:r>
      <w:r w:rsidR="00541562">
        <w:rPr>
          <w:rFonts w:asciiTheme="minorHAnsi" w:eastAsiaTheme="minorHAnsi" w:hAnsiTheme="minorHAnsi" w:cs="Arial"/>
          <w:szCs w:val="22"/>
          <w:lang w:val="sv-SE"/>
        </w:rPr>
        <w:t xml:space="preserve"> </w:t>
      </w:r>
      <w:r w:rsidRPr="004D2227">
        <w:rPr>
          <w:rFonts w:asciiTheme="minorHAnsi" w:eastAsiaTheme="minorHAnsi" w:hAnsiTheme="minorHAnsi" w:cs="Arial"/>
          <w:szCs w:val="22"/>
          <w:lang w:val="sv-SE"/>
        </w:rPr>
        <w:t>GNOJIL</w:t>
      </w:r>
      <w:r w:rsidR="00541562">
        <w:rPr>
          <w:rFonts w:asciiTheme="minorHAnsi" w:eastAsiaTheme="minorHAnsi" w:hAnsiTheme="minorHAnsi" w:cs="Arial"/>
          <w:szCs w:val="22"/>
          <w:lang w:val="sv-SE"/>
        </w:rPr>
        <w:t xml:space="preserve"> </w:t>
      </w:r>
      <w:r w:rsidRPr="004D2227">
        <w:rPr>
          <w:rFonts w:asciiTheme="minorHAnsi" w:eastAsiaTheme="minorHAnsi" w:hAnsiTheme="minorHAnsi" w:cs="Arial"/>
          <w:szCs w:val="22"/>
          <w:lang w:val="sv-SE"/>
        </w:rPr>
        <w:t>ZA</w:t>
      </w:r>
      <w:r w:rsidR="00541562">
        <w:rPr>
          <w:rFonts w:asciiTheme="minorHAnsi" w:eastAsiaTheme="minorHAnsi" w:hAnsiTheme="minorHAnsi" w:cs="Arial"/>
          <w:szCs w:val="22"/>
          <w:lang w:val="sv-SE"/>
        </w:rPr>
        <w:t xml:space="preserve"> </w:t>
      </w:r>
      <w:r w:rsidRPr="004D2227">
        <w:rPr>
          <w:rFonts w:asciiTheme="minorHAnsi" w:eastAsiaTheme="minorHAnsi" w:hAnsiTheme="minorHAnsi" w:cs="Arial"/>
          <w:szCs w:val="22"/>
          <w:lang w:val="sv-SE"/>
        </w:rPr>
        <w:t>TEKOČE</w:t>
      </w:r>
      <w:r w:rsidR="00541562">
        <w:rPr>
          <w:rFonts w:asciiTheme="minorHAnsi" w:eastAsiaTheme="minorHAnsi" w:hAnsiTheme="minorHAnsi" w:cs="Arial"/>
          <w:szCs w:val="22"/>
          <w:lang w:val="sv-SE"/>
        </w:rPr>
        <w:t xml:space="preserve"> </w:t>
      </w:r>
      <w:r w:rsidRPr="004D2227">
        <w:rPr>
          <w:rFonts w:asciiTheme="minorHAnsi" w:eastAsiaTheme="minorHAnsi" w:hAnsiTheme="minorHAnsi" w:cs="Arial"/>
          <w:szCs w:val="22"/>
          <w:lang w:val="sv-SE"/>
        </w:rPr>
        <w:t>KOLEDARSKO</w:t>
      </w:r>
      <w:r w:rsidR="00541562">
        <w:rPr>
          <w:rFonts w:asciiTheme="minorHAnsi" w:eastAsiaTheme="minorHAnsi" w:hAnsiTheme="minorHAnsi" w:cs="Arial"/>
          <w:szCs w:val="22"/>
          <w:lang w:val="sv-SE"/>
        </w:rPr>
        <w:t xml:space="preserve"> </w:t>
      </w:r>
      <w:r w:rsidRPr="004D2227">
        <w:rPr>
          <w:rFonts w:asciiTheme="minorHAnsi" w:eastAsiaTheme="minorHAnsi" w:hAnsiTheme="minorHAnsi" w:cs="Arial"/>
          <w:szCs w:val="22"/>
          <w:lang w:val="sv-SE"/>
        </w:rPr>
        <w:t>LETO</w:t>
      </w:r>
    </w:p>
    <w:tbl>
      <w:tblPr>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1620"/>
        <w:gridCol w:w="1620"/>
        <w:gridCol w:w="1620"/>
        <w:gridCol w:w="1380"/>
        <w:gridCol w:w="420"/>
        <w:gridCol w:w="540"/>
        <w:gridCol w:w="1140"/>
        <w:gridCol w:w="1140"/>
        <w:gridCol w:w="1140"/>
        <w:gridCol w:w="1260"/>
        <w:gridCol w:w="1110"/>
        <w:gridCol w:w="1050"/>
      </w:tblGrid>
      <w:tr w:rsidR="00E2363A" w:rsidRPr="004D2227" w14:paraId="7FD56EDE" w14:textId="77777777" w:rsidTr="00F545FB">
        <w:trPr>
          <w:trHeight w:val="498"/>
        </w:trPr>
        <w:tc>
          <w:tcPr>
            <w:tcW w:w="1548" w:type="dxa"/>
            <w:vMerge w:val="restart"/>
            <w:tcBorders>
              <w:top w:val="single" w:sz="12" w:space="0" w:color="auto"/>
            </w:tcBorders>
            <w:vAlign w:val="center"/>
          </w:tcPr>
          <w:p w14:paraId="09328D99" w14:textId="48DB1B92"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GERK</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PID</w:t>
            </w:r>
          </w:p>
        </w:tc>
        <w:tc>
          <w:tcPr>
            <w:tcW w:w="1620" w:type="dxa"/>
            <w:vMerge w:val="restart"/>
            <w:tcBorders>
              <w:top w:val="single" w:sz="12" w:space="0" w:color="auto"/>
            </w:tcBorders>
            <w:vAlign w:val="center"/>
          </w:tcPr>
          <w:p w14:paraId="736EE67E" w14:textId="3485F764"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Domače</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ime</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GERK-a</w:t>
            </w:r>
          </w:p>
        </w:tc>
        <w:tc>
          <w:tcPr>
            <w:tcW w:w="1620" w:type="dxa"/>
            <w:vMerge w:val="restart"/>
            <w:tcBorders>
              <w:top w:val="single" w:sz="12" w:space="0" w:color="auto"/>
            </w:tcBorders>
            <w:vAlign w:val="center"/>
          </w:tcPr>
          <w:p w14:paraId="008D6DA8" w14:textId="03B1ADF8"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Površina</w:t>
            </w:r>
            <w:r w:rsidR="00541562">
              <w:rPr>
                <w:rFonts w:asciiTheme="minorHAnsi" w:eastAsiaTheme="minorHAnsi" w:hAnsiTheme="minorHAnsi" w:cs="Arial"/>
                <w:sz w:val="18"/>
                <w:szCs w:val="18"/>
              </w:rPr>
              <w:t xml:space="preserve"> </w:t>
            </w:r>
          </w:p>
          <w:p w14:paraId="4CB47F80"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GERK-a</w:t>
            </w:r>
          </w:p>
          <w:p w14:paraId="438C378E" w14:textId="09984D18"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(v</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arih)</w:t>
            </w:r>
          </w:p>
        </w:tc>
        <w:tc>
          <w:tcPr>
            <w:tcW w:w="1620" w:type="dxa"/>
            <w:vMerge w:val="restart"/>
            <w:tcBorders>
              <w:top w:val="single" w:sz="12" w:space="0" w:color="auto"/>
            </w:tcBorders>
            <w:vAlign w:val="center"/>
          </w:tcPr>
          <w:p w14:paraId="753C10A9" w14:textId="3AD41F3B"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Površina</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posamezne</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kmetijske</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rastline</w:t>
            </w:r>
          </w:p>
          <w:p w14:paraId="1C580793" w14:textId="14ED8748"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(v</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arih)</w:t>
            </w:r>
          </w:p>
        </w:tc>
        <w:tc>
          <w:tcPr>
            <w:tcW w:w="1380" w:type="dxa"/>
            <w:vMerge w:val="restart"/>
            <w:tcBorders>
              <w:top w:val="single" w:sz="12" w:space="0" w:color="auto"/>
            </w:tcBorders>
            <w:vAlign w:val="center"/>
          </w:tcPr>
          <w:p w14:paraId="782766B2" w14:textId="261CE120"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Vrsta</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kmetijske</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rastline</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w:t>
            </w:r>
          </w:p>
        </w:tc>
        <w:tc>
          <w:tcPr>
            <w:tcW w:w="420" w:type="dxa"/>
            <w:vMerge w:val="restart"/>
            <w:tcBorders>
              <w:top w:val="single" w:sz="12" w:space="0" w:color="auto"/>
            </w:tcBorders>
            <w:textDirection w:val="btLr"/>
            <w:vAlign w:val="center"/>
          </w:tcPr>
          <w:p w14:paraId="1A9BA1C5" w14:textId="77777777" w:rsidR="00E2363A" w:rsidRPr="004D2227" w:rsidRDefault="00E2363A" w:rsidP="00F545FB">
            <w:pPr>
              <w:spacing w:line="259" w:lineRule="auto"/>
              <w:ind w:left="113" w:right="113"/>
              <w:rPr>
                <w:rFonts w:asciiTheme="minorHAnsi" w:eastAsiaTheme="minorHAnsi" w:hAnsiTheme="minorHAnsi" w:cs="Arial"/>
                <w:sz w:val="18"/>
                <w:szCs w:val="18"/>
              </w:rPr>
            </w:pPr>
            <w:r w:rsidRPr="004D2227">
              <w:rPr>
                <w:rFonts w:asciiTheme="minorHAnsi" w:eastAsiaTheme="minorHAnsi" w:hAnsiTheme="minorHAnsi" w:cs="Arial"/>
                <w:sz w:val="18"/>
                <w:szCs w:val="18"/>
              </w:rPr>
              <w:t>Gnojenje</w:t>
            </w:r>
          </w:p>
        </w:tc>
        <w:tc>
          <w:tcPr>
            <w:tcW w:w="540" w:type="dxa"/>
            <w:vMerge w:val="restart"/>
            <w:tcBorders>
              <w:top w:val="single" w:sz="12" w:space="0" w:color="auto"/>
            </w:tcBorders>
            <w:textDirection w:val="btLr"/>
            <w:vAlign w:val="center"/>
          </w:tcPr>
          <w:p w14:paraId="5F99B3A5" w14:textId="4DA4BB91" w:rsidR="00E2363A" w:rsidRPr="004D2227" w:rsidRDefault="00E2363A" w:rsidP="00F545FB">
            <w:pPr>
              <w:spacing w:line="259" w:lineRule="auto"/>
              <w:ind w:left="113" w:right="113"/>
              <w:jc w:val="center"/>
              <w:rPr>
                <w:rFonts w:asciiTheme="minorHAnsi" w:eastAsiaTheme="minorHAnsi" w:hAnsiTheme="minorHAnsi" w:cs="Arial"/>
                <w:sz w:val="16"/>
              </w:rPr>
            </w:pPr>
            <w:r w:rsidRPr="004D2227">
              <w:rPr>
                <w:rFonts w:asciiTheme="minorHAnsi" w:eastAsiaTheme="minorHAnsi" w:hAnsiTheme="minorHAnsi" w:cs="Arial"/>
                <w:sz w:val="16"/>
              </w:rPr>
              <w:t>Vrsta</w:t>
            </w:r>
            <w:r w:rsidR="00541562">
              <w:rPr>
                <w:rFonts w:asciiTheme="minorHAnsi" w:eastAsiaTheme="minorHAnsi" w:hAnsiTheme="minorHAnsi" w:cs="Arial"/>
                <w:sz w:val="16"/>
              </w:rPr>
              <w:t xml:space="preserve"> </w:t>
            </w:r>
            <w:r w:rsidRPr="004D2227">
              <w:rPr>
                <w:rFonts w:asciiTheme="minorHAnsi" w:eastAsiaTheme="minorHAnsi" w:hAnsiTheme="minorHAnsi" w:cs="Arial"/>
                <w:sz w:val="16"/>
              </w:rPr>
              <w:t>dom.</w:t>
            </w:r>
            <w:r w:rsidR="00541562">
              <w:rPr>
                <w:rFonts w:asciiTheme="minorHAnsi" w:eastAsiaTheme="minorHAnsi" w:hAnsiTheme="minorHAnsi" w:cs="Arial"/>
                <w:sz w:val="16"/>
              </w:rPr>
              <w:t xml:space="preserve"> </w:t>
            </w:r>
            <w:r w:rsidRPr="004D2227">
              <w:rPr>
                <w:rFonts w:asciiTheme="minorHAnsi" w:eastAsiaTheme="minorHAnsi" w:hAnsiTheme="minorHAnsi" w:cs="Arial"/>
                <w:sz w:val="16"/>
              </w:rPr>
              <w:t>živali</w:t>
            </w:r>
            <w:r w:rsidR="00541562">
              <w:rPr>
                <w:rFonts w:asciiTheme="minorHAnsi" w:eastAsiaTheme="minorHAnsi" w:hAnsiTheme="minorHAnsi" w:cs="Arial"/>
                <w:sz w:val="16"/>
              </w:rPr>
              <w:t xml:space="preserve"> </w:t>
            </w:r>
            <w:r w:rsidRPr="004D2227">
              <w:rPr>
                <w:rFonts w:asciiTheme="minorHAnsi" w:eastAsiaTheme="minorHAnsi" w:hAnsiTheme="minorHAnsi" w:cs="Arial"/>
                <w:sz w:val="16"/>
              </w:rPr>
              <w:t>**</w:t>
            </w:r>
          </w:p>
        </w:tc>
        <w:tc>
          <w:tcPr>
            <w:tcW w:w="3420" w:type="dxa"/>
            <w:gridSpan w:val="3"/>
            <w:tcBorders>
              <w:top w:val="single" w:sz="12" w:space="0" w:color="auto"/>
            </w:tcBorders>
            <w:vAlign w:val="center"/>
          </w:tcPr>
          <w:p w14:paraId="268D99CF" w14:textId="33A65E43"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Živinska</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gnojila</w:t>
            </w:r>
          </w:p>
        </w:tc>
        <w:tc>
          <w:tcPr>
            <w:tcW w:w="3420" w:type="dxa"/>
            <w:gridSpan w:val="3"/>
            <w:tcBorders>
              <w:top w:val="single" w:sz="12" w:space="0" w:color="auto"/>
            </w:tcBorders>
            <w:shd w:val="clear" w:color="auto" w:fill="auto"/>
          </w:tcPr>
          <w:p w14:paraId="21525E03" w14:textId="77777777" w:rsidR="00E2363A" w:rsidRPr="004D2227" w:rsidRDefault="00E2363A" w:rsidP="00F545FB">
            <w:pPr>
              <w:spacing w:line="259" w:lineRule="auto"/>
              <w:jc w:val="center"/>
              <w:rPr>
                <w:rFonts w:asciiTheme="minorHAnsi" w:eastAsiaTheme="minorHAnsi" w:hAnsiTheme="minorHAnsi" w:cs="Arial"/>
                <w:sz w:val="18"/>
                <w:szCs w:val="18"/>
              </w:rPr>
            </w:pPr>
          </w:p>
          <w:p w14:paraId="6FED5B53" w14:textId="59BB69F8"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Mineralna</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gnojila</w:t>
            </w:r>
          </w:p>
        </w:tc>
      </w:tr>
      <w:tr w:rsidR="00E2363A" w:rsidRPr="004D2227" w14:paraId="1305C027" w14:textId="77777777" w:rsidTr="00F545FB">
        <w:trPr>
          <w:trHeight w:val="399"/>
        </w:trPr>
        <w:tc>
          <w:tcPr>
            <w:tcW w:w="1548" w:type="dxa"/>
            <w:vMerge/>
            <w:tcBorders>
              <w:bottom w:val="single" w:sz="12" w:space="0" w:color="auto"/>
            </w:tcBorders>
            <w:vAlign w:val="center"/>
          </w:tcPr>
          <w:p w14:paraId="3A0B3442" w14:textId="77777777" w:rsidR="00E2363A" w:rsidRPr="004D2227" w:rsidRDefault="00E2363A" w:rsidP="00F545FB">
            <w:pPr>
              <w:spacing w:line="259" w:lineRule="auto"/>
              <w:jc w:val="center"/>
              <w:rPr>
                <w:rFonts w:asciiTheme="minorHAnsi" w:eastAsiaTheme="minorHAnsi" w:hAnsiTheme="minorHAnsi" w:cs="Arial"/>
                <w:sz w:val="18"/>
                <w:szCs w:val="18"/>
              </w:rPr>
            </w:pPr>
          </w:p>
        </w:tc>
        <w:tc>
          <w:tcPr>
            <w:tcW w:w="1620" w:type="dxa"/>
            <w:vMerge/>
            <w:tcBorders>
              <w:bottom w:val="single" w:sz="12" w:space="0" w:color="auto"/>
            </w:tcBorders>
          </w:tcPr>
          <w:p w14:paraId="5AE09A52" w14:textId="77777777" w:rsidR="00E2363A" w:rsidRPr="004D2227" w:rsidRDefault="00E2363A" w:rsidP="00F545FB">
            <w:pPr>
              <w:spacing w:line="259" w:lineRule="auto"/>
              <w:jc w:val="center"/>
              <w:rPr>
                <w:rFonts w:asciiTheme="minorHAnsi" w:eastAsiaTheme="minorHAnsi" w:hAnsiTheme="minorHAnsi" w:cs="Arial"/>
                <w:sz w:val="18"/>
                <w:szCs w:val="18"/>
              </w:rPr>
            </w:pPr>
          </w:p>
        </w:tc>
        <w:tc>
          <w:tcPr>
            <w:tcW w:w="1620" w:type="dxa"/>
            <w:vMerge/>
            <w:tcBorders>
              <w:bottom w:val="single" w:sz="12" w:space="0" w:color="auto"/>
            </w:tcBorders>
            <w:vAlign w:val="center"/>
          </w:tcPr>
          <w:p w14:paraId="758D2D87" w14:textId="77777777" w:rsidR="00E2363A" w:rsidRPr="004D2227" w:rsidRDefault="00E2363A" w:rsidP="00F545FB">
            <w:pPr>
              <w:spacing w:line="259" w:lineRule="auto"/>
              <w:jc w:val="center"/>
              <w:rPr>
                <w:rFonts w:asciiTheme="minorHAnsi" w:eastAsiaTheme="minorHAnsi" w:hAnsiTheme="minorHAnsi" w:cs="Arial"/>
                <w:sz w:val="18"/>
                <w:szCs w:val="18"/>
              </w:rPr>
            </w:pPr>
          </w:p>
        </w:tc>
        <w:tc>
          <w:tcPr>
            <w:tcW w:w="1620" w:type="dxa"/>
            <w:vMerge/>
            <w:tcBorders>
              <w:bottom w:val="single" w:sz="12" w:space="0" w:color="auto"/>
            </w:tcBorders>
            <w:vAlign w:val="center"/>
          </w:tcPr>
          <w:p w14:paraId="441889E8" w14:textId="77777777" w:rsidR="00E2363A" w:rsidRPr="004D2227" w:rsidRDefault="00E2363A" w:rsidP="00F545FB">
            <w:pPr>
              <w:spacing w:line="259" w:lineRule="auto"/>
              <w:jc w:val="center"/>
              <w:rPr>
                <w:rFonts w:asciiTheme="minorHAnsi" w:eastAsiaTheme="minorHAnsi" w:hAnsiTheme="minorHAnsi" w:cs="Arial"/>
                <w:sz w:val="18"/>
                <w:szCs w:val="18"/>
              </w:rPr>
            </w:pPr>
          </w:p>
        </w:tc>
        <w:tc>
          <w:tcPr>
            <w:tcW w:w="1380" w:type="dxa"/>
            <w:vMerge/>
            <w:tcBorders>
              <w:bottom w:val="single" w:sz="12" w:space="0" w:color="auto"/>
            </w:tcBorders>
          </w:tcPr>
          <w:p w14:paraId="7C6F587A" w14:textId="77777777" w:rsidR="00E2363A" w:rsidRPr="004D2227" w:rsidRDefault="00E2363A" w:rsidP="00F545FB">
            <w:pPr>
              <w:spacing w:line="259" w:lineRule="auto"/>
              <w:jc w:val="center"/>
              <w:rPr>
                <w:rFonts w:asciiTheme="minorHAnsi" w:eastAsiaTheme="minorHAnsi" w:hAnsiTheme="minorHAnsi" w:cs="Arial"/>
                <w:sz w:val="18"/>
                <w:szCs w:val="18"/>
              </w:rPr>
            </w:pPr>
          </w:p>
        </w:tc>
        <w:tc>
          <w:tcPr>
            <w:tcW w:w="420" w:type="dxa"/>
            <w:vMerge/>
            <w:tcBorders>
              <w:bottom w:val="single" w:sz="12" w:space="0" w:color="auto"/>
            </w:tcBorders>
            <w:vAlign w:val="center"/>
          </w:tcPr>
          <w:p w14:paraId="56A2404C" w14:textId="77777777" w:rsidR="00E2363A" w:rsidRPr="004D2227" w:rsidRDefault="00E2363A" w:rsidP="00F545FB">
            <w:pPr>
              <w:spacing w:line="259" w:lineRule="auto"/>
              <w:jc w:val="center"/>
              <w:rPr>
                <w:rFonts w:asciiTheme="minorHAnsi" w:eastAsiaTheme="minorHAnsi" w:hAnsiTheme="minorHAnsi" w:cs="Arial"/>
                <w:sz w:val="18"/>
                <w:szCs w:val="18"/>
              </w:rPr>
            </w:pPr>
          </w:p>
        </w:tc>
        <w:tc>
          <w:tcPr>
            <w:tcW w:w="540" w:type="dxa"/>
            <w:vMerge/>
            <w:tcBorders>
              <w:bottom w:val="single" w:sz="12" w:space="0" w:color="auto"/>
            </w:tcBorders>
          </w:tcPr>
          <w:p w14:paraId="298986BE" w14:textId="77777777" w:rsidR="00E2363A" w:rsidRPr="004D2227" w:rsidRDefault="00E2363A" w:rsidP="00F545FB">
            <w:pPr>
              <w:spacing w:line="259" w:lineRule="auto"/>
              <w:jc w:val="center"/>
              <w:rPr>
                <w:rFonts w:asciiTheme="minorHAnsi" w:eastAsiaTheme="minorHAnsi" w:hAnsiTheme="minorHAnsi" w:cs="Arial"/>
                <w:sz w:val="18"/>
                <w:szCs w:val="18"/>
              </w:rPr>
            </w:pPr>
          </w:p>
        </w:tc>
        <w:tc>
          <w:tcPr>
            <w:tcW w:w="1140" w:type="dxa"/>
            <w:tcBorders>
              <w:bottom w:val="single" w:sz="12" w:space="0" w:color="auto"/>
            </w:tcBorders>
            <w:vAlign w:val="center"/>
          </w:tcPr>
          <w:p w14:paraId="1C02E66A" w14:textId="1DAE9E51"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Vrsta</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živinskega</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gnojila</w:t>
            </w:r>
          </w:p>
        </w:tc>
        <w:tc>
          <w:tcPr>
            <w:tcW w:w="1140" w:type="dxa"/>
            <w:tcBorders>
              <w:bottom w:val="single" w:sz="12" w:space="0" w:color="auto"/>
            </w:tcBorders>
            <w:vAlign w:val="center"/>
          </w:tcPr>
          <w:p w14:paraId="364E3D9C"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Količina</w:t>
            </w:r>
          </w:p>
          <w:p w14:paraId="729E5FFD"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(m3)</w:t>
            </w:r>
          </w:p>
        </w:tc>
        <w:tc>
          <w:tcPr>
            <w:tcW w:w="1140" w:type="dxa"/>
            <w:tcBorders>
              <w:bottom w:val="single" w:sz="12" w:space="0" w:color="auto"/>
            </w:tcBorders>
            <w:vAlign w:val="center"/>
          </w:tcPr>
          <w:p w14:paraId="40D55057" w14:textId="0BF2FC7C"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Datum</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gnojenja</w:t>
            </w:r>
            <w:r w:rsidR="00541562">
              <w:rPr>
                <w:rFonts w:asciiTheme="minorHAnsi" w:eastAsiaTheme="minorHAnsi" w:hAnsiTheme="minorHAnsi" w:cs="Arial"/>
                <w:sz w:val="18"/>
                <w:szCs w:val="18"/>
              </w:rPr>
              <w:t xml:space="preserve"> </w:t>
            </w:r>
          </w:p>
        </w:tc>
        <w:tc>
          <w:tcPr>
            <w:tcW w:w="1260" w:type="dxa"/>
            <w:tcBorders>
              <w:bottom w:val="single" w:sz="12" w:space="0" w:color="auto"/>
            </w:tcBorders>
            <w:shd w:val="clear" w:color="auto" w:fill="auto"/>
            <w:vAlign w:val="center"/>
          </w:tcPr>
          <w:p w14:paraId="5277F4F1" w14:textId="2E4E45A2"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Vrsta</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mineralnega</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gnojila</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w:t>
            </w:r>
          </w:p>
        </w:tc>
        <w:tc>
          <w:tcPr>
            <w:tcW w:w="1110" w:type="dxa"/>
            <w:tcBorders>
              <w:bottom w:val="single" w:sz="12" w:space="0" w:color="auto"/>
            </w:tcBorders>
            <w:shd w:val="clear" w:color="auto" w:fill="auto"/>
            <w:vAlign w:val="center"/>
          </w:tcPr>
          <w:p w14:paraId="5EFCAB7F"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Količina</w:t>
            </w:r>
          </w:p>
          <w:p w14:paraId="1E4C2133"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(kg)</w:t>
            </w:r>
          </w:p>
        </w:tc>
        <w:tc>
          <w:tcPr>
            <w:tcW w:w="1050" w:type="dxa"/>
            <w:tcBorders>
              <w:bottom w:val="single" w:sz="12" w:space="0" w:color="auto"/>
            </w:tcBorders>
            <w:shd w:val="clear" w:color="auto" w:fill="auto"/>
            <w:vAlign w:val="center"/>
          </w:tcPr>
          <w:p w14:paraId="69A250E1" w14:textId="19E023F1"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Datum</w:t>
            </w:r>
            <w:r w:rsidR="00541562">
              <w:rPr>
                <w:rFonts w:asciiTheme="minorHAnsi" w:eastAsiaTheme="minorHAnsi" w:hAnsiTheme="minorHAnsi" w:cs="Arial"/>
                <w:sz w:val="18"/>
                <w:szCs w:val="18"/>
              </w:rPr>
              <w:t xml:space="preserve"> </w:t>
            </w:r>
            <w:r w:rsidRPr="004D2227">
              <w:rPr>
                <w:rFonts w:asciiTheme="minorHAnsi" w:eastAsiaTheme="minorHAnsi" w:hAnsiTheme="minorHAnsi" w:cs="Arial"/>
                <w:sz w:val="18"/>
                <w:szCs w:val="18"/>
              </w:rPr>
              <w:t>gnojenja</w:t>
            </w:r>
          </w:p>
        </w:tc>
      </w:tr>
      <w:tr w:rsidR="00E2363A" w:rsidRPr="004D2227" w14:paraId="38925C4E" w14:textId="77777777" w:rsidTr="00F545FB">
        <w:trPr>
          <w:trHeight w:val="283"/>
        </w:trPr>
        <w:tc>
          <w:tcPr>
            <w:tcW w:w="1548" w:type="dxa"/>
            <w:vMerge w:val="restart"/>
            <w:tcBorders>
              <w:top w:val="single" w:sz="12" w:space="0" w:color="auto"/>
            </w:tcBorders>
          </w:tcPr>
          <w:p w14:paraId="5EA947AC" w14:textId="77777777" w:rsidR="00E2363A" w:rsidRPr="004D2227" w:rsidRDefault="00E2363A" w:rsidP="00F545FB">
            <w:pPr>
              <w:spacing w:line="259" w:lineRule="auto"/>
              <w:jc w:val="center"/>
              <w:rPr>
                <w:rFonts w:asciiTheme="minorHAnsi" w:eastAsiaTheme="minorHAnsi" w:hAnsiTheme="minorHAnsi" w:cs="Arial"/>
                <w:szCs w:val="22"/>
              </w:rPr>
            </w:pPr>
          </w:p>
        </w:tc>
        <w:tc>
          <w:tcPr>
            <w:tcW w:w="1620" w:type="dxa"/>
            <w:vMerge w:val="restart"/>
          </w:tcPr>
          <w:p w14:paraId="1F2F7178"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Pr>
          <w:p w14:paraId="7A20D637"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Pr>
          <w:p w14:paraId="58C70313"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val="restart"/>
          </w:tcPr>
          <w:p w14:paraId="65CDDCEC"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25A12E97"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1</w:t>
            </w:r>
          </w:p>
        </w:tc>
        <w:tc>
          <w:tcPr>
            <w:tcW w:w="540" w:type="dxa"/>
          </w:tcPr>
          <w:p w14:paraId="33851D10" w14:textId="77777777" w:rsidR="00E2363A" w:rsidRPr="004D2227" w:rsidRDefault="00E2363A" w:rsidP="00F545FB">
            <w:pPr>
              <w:spacing w:after="100" w:afterAutospacing="1" w:line="259" w:lineRule="auto"/>
              <w:rPr>
                <w:rFonts w:asciiTheme="minorHAnsi" w:eastAsiaTheme="minorHAnsi" w:hAnsiTheme="minorHAnsi" w:cs="Arial"/>
                <w:szCs w:val="22"/>
              </w:rPr>
            </w:pPr>
          </w:p>
        </w:tc>
        <w:tc>
          <w:tcPr>
            <w:tcW w:w="1140" w:type="dxa"/>
          </w:tcPr>
          <w:p w14:paraId="14B8D039" w14:textId="77777777" w:rsidR="00E2363A" w:rsidRPr="004D2227" w:rsidRDefault="00E2363A" w:rsidP="00F545FB">
            <w:pPr>
              <w:spacing w:after="100" w:afterAutospacing="1" w:line="259" w:lineRule="auto"/>
              <w:rPr>
                <w:rFonts w:asciiTheme="minorHAnsi" w:eastAsiaTheme="minorHAnsi" w:hAnsiTheme="minorHAnsi" w:cs="Arial"/>
                <w:szCs w:val="22"/>
              </w:rPr>
            </w:pPr>
          </w:p>
        </w:tc>
        <w:tc>
          <w:tcPr>
            <w:tcW w:w="1140" w:type="dxa"/>
          </w:tcPr>
          <w:p w14:paraId="1118D348" w14:textId="77777777" w:rsidR="00E2363A" w:rsidRPr="004D2227" w:rsidRDefault="00E2363A" w:rsidP="00F545FB">
            <w:pPr>
              <w:spacing w:after="100" w:afterAutospacing="1" w:line="259" w:lineRule="auto"/>
              <w:rPr>
                <w:rFonts w:asciiTheme="minorHAnsi" w:eastAsiaTheme="minorHAnsi" w:hAnsiTheme="minorHAnsi" w:cs="Arial"/>
                <w:szCs w:val="22"/>
              </w:rPr>
            </w:pPr>
          </w:p>
        </w:tc>
        <w:tc>
          <w:tcPr>
            <w:tcW w:w="1140" w:type="dxa"/>
          </w:tcPr>
          <w:p w14:paraId="006E29F5" w14:textId="77777777" w:rsidR="00E2363A" w:rsidRPr="004D2227" w:rsidRDefault="00E2363A" w:rsidP="00F545FB">
            <w:pPr>
              <w:spacing w:after="100" w:afterAutospacing="1" w:line="259" w:lineRule="auto"/>
              <w:rPr>
                <w:rFonts w:asciiTheme="minorHAnsi" w:eastAsiaTheme="minorHAnsi" w:hAnsiTheme="minorHAnsi" w:cs="Arial"/>
                <w:szCs w:val="22"/>
              </w:rPr>
            </w:pPr>
          </w:p>
        </w:tc>
        <w:tc>
          <w:tcPr>
            <w:tcW w:w="1260" w:type="dxa"/>
          </w:tcPr>
          <w:p w14:paraId="1D4C4358" w14:textId="77777777" w:rsidR="00E2363A" w:rsidRPr="004D2227" w:rsidRDefault="00E2363A" w:rsidP="00F545FB">
            <w:pPr>
              <w:spacing w:after="100" w:afterAutospacing="1" w:line="259" w:lineRule="auto"/>
              <w:rPr>
                <w:rFonts w:asciiTheme="minorHAnsi" w:eastAsiaTheme="minorHAnsi" w:hAnsiTheme="minorHAnsi" w:cs="Arial"/>
                <w:szCs w:val="22"/>
              </w:rPr>
            </w:pPr>
          </w:p>
        </w:tc>
        <w:tc>
          <w:tcPr>
            <w:tcW w:w="1110" w:type="dxa"/>
          </w:tcPr>
          <w:p w14:paraId="11C0484F" w14:textId="77777777" w:rsidR="00E2363A" w:rsidRPr="004D2227" w:rsidRDefault="00E2363A" w:rsidP="00F545FB">
            <w:pPr>
              <w:spacing w:after="100" w:afterAutospacing="1" w:line="259" w:lineRule="auto"/>
              <w:rPr>
                <w:rFonts w:asciiTheme="minorHAnsi" w:eastAsiaTheme="minorHAnsi" w:hAnsiTheme="minorHAnsi" w:cs="Arial"/>
                <w:szCs w:val="22"/>
              </w:rPr>
            </w:pPr>
          </w:p>
        </w:tc>
        <w:tc>
          <w:tcPr>
            <w:tcW w:w="1050" w:type="dxa"/>
          </w:tcPr>
          <w:p w14:paraId="18A2CCAA" w14:textId="77777777" w:rsidR="00E2363A" w:rsidRPr="004D2227" w:rsidRDefault="00E2363A" w:rsidP="00F545FB">
            <w:pPr>
              <w:spacing w:after="100" w:afterAutospacing="1" w:line="259" w:lineRule="auto"/>
              <w:rPr>
                <w:rFonts w:asciiTheme="minorHAnsi" w:eastAsiaTheme="minorHAnsi" w:hAnsiTheme="minorHAnsi" w:cs="Arial"/>
                <w:szCs w:val="22"/>
              </w:rPr>
            </w:pPr>
          </w:p>
        </w:tc>
      </w:tr>
      <w:tr w:rsidR="00E2363A" w:rsidRPr="004D2227" w14:paraId="5D06AD0C" w14:textId="77777777" w:rsidTr="00F545FB">
        <w:tc>
          <w:tcPr>
            <w:tcW w:w="1548" w:type="dxa"/>
            <w:vMerge/>
          </w:tcPr>
          <w:p w14:paraId="61EBE38E"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31859E32"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6E12B54F"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5EC28D09"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68A97D7D"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494021D7"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2</w:t>
            </w:r>
          </w:p>
        </w:tc>
        <w:tc>
          <w:tcPr>
            <w:tcW w:w="540" w:type="dxa"/>
          </w:tcPr>
          <w:p w14:paraId="3C5F117E"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262EE731"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0680329"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614E3D38"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118F7AF8"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486D259B"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1E4876EA"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5473FA1A" w14:textId="77777777" w:rsidTr="00F545FB">
        <w:tc>
          <w:tcPr>
            <w:tcW w:w="1548" w:type="dxa"/>
            <w:vMerge/>
          </w:tcPr>
          <w:p w14:paraId="64298E7B"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294BFED2"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637B749C"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123578F7"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286E4B9D"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2A577C23"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3</w:t>
            </w:r>
          </w:p>
        </w:tc>
        <w:tc>
          <w:tcPr>
            <w:tcW w:w="540" w:type="dxa"/>
          </w:tcPr>
          <w:p w14:paraId="794203BB"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49625E6"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3F38EA42"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057FA9A4"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0D9BACE2"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28440556"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548D86AA"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461B78C7" w14:textId="77777777" w:rsidTr="00F545FB">
        <w:tc>
          <w:tcPr>
            <w:tcW w:w="1548" w:type="dxa"/>
            <w:vMerge/>
          </w:tcPr>
          <w:p w14:paraId="004EA931"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64BD65EF"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50FC7750"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007A1919"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6721902C"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0DA4DBC1"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4</w:t>
            </w:r>
          </w:p>
        </w:tc>
        <w:tc>
          <w:tcPr>
            <w:tcW w:w="540" w:type="dxa"/>
          </w:tcPr>
          <w:p w14:paraId="088F2C0C"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7996CEC"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53F48C26"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67B175BA"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1DFE5E4D"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427481DF"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0AA70FF2"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33B93053" w14:textId="77777777" w:rsidTr="00F545FB">
        <w:tc>
          <w:tcPr>
            <w:tcW w:w="1548" w:type="dxa"/>
            <w:vMerge/>
            <w:tcBorders>
              <w:bottom w:val="single" w:sz="12" w:space="0" w:color="auto"/>
            </w:tcBorders>
          </w:tcPr>
          <w:p w14:paraId="26F5372C"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28525466"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797C967B"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3BA5ED30"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Borders>
              <w:bottom w:val="single" w:sz="12" w:space="0" w:color="auto"/>
            </w:tcBorders>
          </w:tcPr>
          <w:p w14:paraId="678911B1" w14:textId="77777777" w:rsidR="00E2363A" w:rsidRPr="004D2227" w:rsidRDefault="00E2363A" w:rsidP="00F545FB">
            <w:pPr>
              <w:spacing w:line="259" w:lineRule="auto"/>
              <w:rPr>
                <w:rFonts w:asciiTheme="minorHAnsi" w:eastAsiaTheme="minorHAnsi" w:hAnsiTheme="minorHAnsi" w:cs="Arial"/>
                <w:szCs w:val="22"/>
              </w:rPr>
            </w:pPr>
          </w:p>
        </w:tc>
        <w:tc>
          <w:tcPr>
            <w:tcW w:w="420" w:type="dxa"/>
            <w:tcBorders>
              <w:bottom w:val="single" w:sz="12" w:space="0" w:color="auto"/>
            </w:tcBorders>
            <w:vAlign w:val="center"/>
          </w:tcPr>
          <w:p w14:paraId="1078A98A"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5</w:t>
            </w:r>
          </w:p>
        </w:tc>
        <w:tc>
          <w:tcPr>
            <w:tcW w:w="540" w:type="dxa"/>
            <w:tcBorders>
              <w:bottom w:val="single" w:sz="12" w:space="0" w:color="auto"/>
            </w:tcBorders>
          </w:tcPr>
          <w:p w14:paraId="000CDEBD"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08C9B6B4"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3D72DA27"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7A27EB97"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Borders>
              <w:bottom w:val="single" w:sz="12" w:space="0" w:color="auto"/>
            </w:tcBorders>
          </w:tcPr>
          <w:p w14:paraId="6885FD49"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Borders>
              <w:bottom w:val="single" w:sz="12" w:space="0" w:color="auto"/>
            </w:tcBorders>
          </w:tcPr>
          <w:p w14:paraId="7752B60E"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Borders>
              <w:bottom w:val="single" w:sz="12" w:space="0" w:color="auto"/>
            </w:tcBorders>
          </w:tcPr>
          <w:p w14:paraId="3B1F1D70"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3187454D" w14:textId="77777777" w:rsidTr="00F545FB">
        <w:tc>
          <w:tcPr>
            <w:tcW w:w="1548" w:type="dxa"/>
            <w:vMerge w:val="restart"/>
            <w:tcBorders>
              <w:top w:val="single" w:sz="12" w:space="0" w:color="auto"/>
            </w:tcBorders>
          </w:tcPr>
          <w:p w14:paraId="627FA370"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55ADDDDF"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0A259A38"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5F9A0087"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val="restart"/>
            <w:tcBorders>
              <w:top w:val="single" w:sz="12" w:space="0" w:color="auto"/>
            </w:tcBorders>
          </w:tcPr>
          <w:p w14:paraId="32131F00" w14:textId="77777777" w:rsidR="00E2363A" w:rsidRPr="004D2227" w:rsidRDefault="00E2363A" w:rsidP="00F545FB">
            <w:pPr>
              <w:spacing w:line="259" w:lineRule="auto"/>
              <w:rPr>
                <w:rFonts w:asciiTheme="minorHAnsi" w:eastAsiaTheme="minorHAnsi" w:hAnsiTheme="minorHAnsi" w:cs="Arial"/>
                <w:szCs w:val="22"/>
              </w:rPr>
            </w:pPr>
          </w:p>
        </w:tc>
        <w:tc>
          <w:tcPr>
            <w:tcW w:w="420" w:type="dxa"/>
            <w:tcBorders>
              <w:top w:val="single" w:sz="12" w:space="0" w:color="auto"/>
            </w:tcBorders>
            <w:vAlign w:val="center"/>
          </w:tcPr>
          <w:p w14:paraId="22990251"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1</w:t>
            </w:r>
          </w:p>
        </w:tc>
        <w:tc>
          <w:tcPr>
            <w:tcW w:w="540" w:type="dxa"/>
            <w:tcBorders>
              <w:top w:val="single" w:sz="12" w:space="0" w:color="auto"/>
            </w:tcBorders>
          </w:tcPr>
          <w:p w14:paraId="62FAA38F"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44617F63"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6B60DC05"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7DE58A99"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Borders>
              <w:top w:val="single" w:sz="12" w:space="0" w:color="auto"/>
            </w:tcBorders>
          </w:tcPr>
          <w:p w14:paraId="6A03073E"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Borders>
              <w:top w:val="single" w:sz="12" w:space="0" w:color="auto"/>
            </w:tcBorders>
          </w:tcPr>
          <w:p w14:paraId="1139B283"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Borders>
              <w:top w:val="single" w:sz="12" w:space="0" w:color="auto"/>
            </w:tcBorders>
          </w:tcPr>
          <w:p w14:paraId="6D820F06"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418DA242" w14:textId="77777777" w:rsidTr="00F545FB">
        <w:tc>
          <w:tcPr>
            <w:tcW w:w="1548" w:type="dxa"/>
            <w:vMerge/>
          </w:tcPr>
          <w:p w14:paraId="2D7A7902"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4E8119FE"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49CEFE10"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24F58F05"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7B7C792C"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71417C53"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2</w:t>
            </w:r>
          </w:p>
        </w:tc>
        <w:tc>
          <w:tcPr>
            <w:tcW w:w="540" w:type="dxa"/>
          </w:tcPr>
          <w:p w14:paraId="784B795B"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027B85FC"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57CFB3A4"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562B8308"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5E4E9C53"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08D014DE"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31BD2DAA"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7F8CA3FD" w14:textId="77777777" w:rsidTr="00F545FB">
        <w:tc>
          <w:tcPr>
            <w:tcW w:w="1548" w:type="dxa"/>
            <w:vMerge/>
          </w:tcPr>
          <w:p w14:paraId="71968D19"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37AFF118"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73C0E6AE"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4A5E8D8F"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2869739A"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7084ADD0"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3</w:t>
            </w:r>
          </w:p>
        </w:tc>
        <w:tc>
          <w:tcPr>
            <w:tcW w:w="540" w:type="dxa"/>
          </w:tcPr>
          <w:p w14:paraId="2D0D00B8"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66E16BEE"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0F68889"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3CE0F25F"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1CBEF111"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6432E8BF"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1017E3D9"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613ECC7D" w14:textId="77777777" w:rsidTr="00F545FB">
        <w:tc>
          <w:tcPr>
            <w:tcW w:w="1548" w:type="dxa"/>
            <w:vMerge/>
          </w:tcPr>
          <w:p w14:paraId="517C2EE6"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24200F7D"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7CFEF165"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5B7F985D"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49051E8C"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6471B6E0"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4</w:t>
            </w:r>
          </w:p>
        </w:tc>
        <w:tc>
          <w:tcPr>
            <w:tcW w:w="540" w:type="dxa"/>
          </w:tcPr>
          <w:p w14:paraId="79819D4B"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C7C31FD"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4396BEE8"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092697D6"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289BA025"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755B7624"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50D046F4"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0F09F2F9" w14:textId="77777777" w:rsidTr="00F545FB">
        <w:tc>
          <w:tcPr>
            <w:tcW w:w="1548" w:type="dxa"/>
            <w:vMerge/>
          </w:tcPr>
          <w:p w14:paraId="4137CD0C"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14C225F2"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77366D8F"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7E15ED13"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2A34E1EC"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49CBE37D"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5</w:t>
            </w:r>
          </w:p>
        </w:tc>
        <w:tc>
          <w:tcPr>
            <w:tcW w:w="540" w:type="dxa"/>
          </w:tcPr>
          <w:p w14:paraId="2DE31A90"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C7ECC38"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276D6C3E"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2BDE4F95"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0A9FBE6E"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2D593763"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52AE97FF"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099D52D5" w14:textId="77777777" w:rsidTr="00F545FB">
        <w:tc>
          <w:tcPr>
            <w:tcW w:w="1548" w:type="dxa"/>
            <w:vMerge w:val="restart"/>
            <w:tcBorders>
              <w:top w:val="single" w:sz="12" w:space="0" w:color="auto"/>
            </w:tcBorders>
          </w:tcPr>
          <w:p w14:paraId="0BBAEC10"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1CFEDEBB"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78B37942"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183FC434"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val="restart"/>
            <w:tcBorders>
              <w:top w:val="single" w:sz="12" w:space="0" w:color="auto"/>
            </w:tcBorders>
          </w:tcPr>
          <w:p w14:paraId="6156AFAB" w14:textId="77777777" w:rsidR="00E2363A" w:rsidRPr="004D2227" w:rsidRDefault="00E2363A" w:rsidP="00F545FB">
            <w:pPr>
              <w:spacing w:line="259" w:lineRule="auto"/>
              <w:rPr>
                <w:rFonts w:asciiTheme="minorHAnsi" w:eastAsiaTheme="minorHAnsi" w:hAnsiTheme="minorHAnsi" w:cs="Arial"/>
                <w:szCs w:val="22"/>
              </w:rPr>
            </w:pPr>
          </w:p>
        </w:tc>
        <w:tc>
          <w:tcPr>
            <w:tcW w:w="420" w:type="dxa"/>
            <w:tcBorders>
              <w:top w:val="single" w:sz="12" w:space="0" w:color="auto"/>
            </w:tcBorders>
            <w:vAlign w:val="center"/>
          </w:tcPr>
          <w:p w14:paraId="559E167A"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1</w:t>
            </w:r>
          </w:p>
        </w:tc>
        <w:tc>
          <w:tcPr>
            <w:tcW w:w="540" w:type="dxa"/>
            <w:tcBorders>
              <w:top w:val="single" w:sz="12" w:space="0" w:color="auto"/>
            </w:tcBorders>
          </w:tcPr>
          <w:p w14:paraId="2CD11A9E"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6CF6E022"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56017628"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111EB579"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Borders>
              <w:top w:val="single" w:sz="12" w:space="0" w:color="auto"/>
            </w:tcBorders>
          </w:tcPr>
          <w:p w14:paraId="6224ADBC"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Borders>
              <w:top w:val="single" w:sz="12" w:space="0" w:color="auto"/>
            </w:tcBorders>
          </w:tcPr>
          <w:p w14:paraId="3429E9C7"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Borders>
              <w:top w:val="single" w:sz="12" w:space="0" w:color="auto"/>
            </w:tcBorders>
          </w:tcPr>
          <w:p w14:paraId="46FA4106"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572771D8" w14:textId="77777777" w:rsidTr="00F545FB">
        <w:tc>
          <w:tcPr>
            <w:tcW w:w="1548" w:type="dxa"/>
            <w:vMerge/>
          </w:tcPr>
          <w:p w14:paraId="737F6C13"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7A6205AB"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1D805933"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5FEAB88A"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4AB67D1E"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55EAD2D2"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2</w:t>
            </w:r>
          </w:p>
        </w:tc>
        <w:tc>
          <w:tcPr>
            <w:tcW w:w="540" w:type="dxa"/>
          </w:tcPr>
          <w:p w14:paraId="2CA6A3D9"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0FE88258"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65DD1A85"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6E4F5521"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7481B3A5"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2ED5A712"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55772731"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5FAFBA0F" w14:textId="77777777" w:rsidTr="00F545FB">
        <w:tc>
          <w:tcPr>
            <w:tcW w:w="1548" w:type="dxa"/>
            <w:vMerge/>
          </w:tcPr>
          <w:p w14:paraId="1F474CA7"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0D546CB3"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7ADAD42F"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380B0204"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19591F82"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0B1A7FB8"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3</w:t>
            </w:r>
          </w:p>
        </w:tc>
        <w:tc>
          <w:tcPr>
            <w:tcW w:w="540" w:type="dxa"/>
          </w:tcPr>
          <w:p w14:paraId="12A25FE2"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A4510C1"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46A0AA08"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1CA7E0BB"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6F652805"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16BD299A"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71F1AE11"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48FC7BA9" w14:textId="77777777" w:rsidTr="00F545FB">
        <w:tc>
          <w:tcPr>
            <w:tcW w:w="1548" w:type="dxa"/>
            <w:vMerge/>
          </w:tcPr>
          <w:p w14:paraId="7381C343"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542CDE2B"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58540923"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2AEF64AC"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3CF5F5F9"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42EA22FB"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4</w:t>
            </w:r>
          </w:p>
        </w:tc>
        <w:tc>
          <w:tcPr>
            <w:tcW w:w="540" w:type="dxa"/>
          </w:tcPr>
          <w:p w14:paraId="2B4CC2A3"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3AD3BDAF"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6820AD93"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48AFD9C9"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1D42D7C0"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285BB186"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60B6342D"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32F919C6" w14:textId="77777777" w:rsidTr="00F545FB">
        <w:tc>
          <w:tcPr>
            <w:tcW w:w="1548" w:type="dxa"/>
            <w:vMerge/>
            <w:tcBorders>
              <w:bottom w:val="single" w:sz="12" w:space="0" w:color="auto"/>
            </w:tcBorders>
          </w:tcPr>
          <w:p w14:paraId="1920F004"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1FA49954"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089AF71F"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3C071E4E"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Borders>
              <w:bottom w:val="single" w:sz="12" w:space="0" w:color="auto"/>
            </w:tcBorders>
          </w:tcPr>
          <w:p w14:paraId="78225918" w14:textId="77777777" w:rsidR="00E2363A" w:rsidRPr="004D2227" w:rsidRDefault="00E2363A" w:rsidP="00F545FB">
            <w:pPr>
              <w:spacing w:line="259" w:lineRule="auto"/>
              <w:rPr>
                <w:rFonts w:asciiTheme="minorHAnsi" w:eastAsiaTheme="minorHAnsi" w:hAnsiTheme="minorHAnsi" w:cs="Arial"/>
                <w:szCs w:val="22"/>
              </w:rPr>
            </w:pPr>
          </w:p>
        </w:tc>
        <w:tc>
          <w:tcPr>
            <w:tcW w:w="420" w:type="dxa"/>
            <w:tcBorders>
              <w:bottom w:val="single" w:sz="12" w:space="0" w:color="auto"/>
            </w:tcBorders>
            <w:vAlign w:val="center"/>
          </w:tcPr>
          <w:p w14:paraId="58C0E7DA"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5</w:t>
            </w:r>
          </w:p>
        </w:tc>
        <w:tc>
          <w:tcPr>
            <w:tcW w:w="540" w:type="dxa"/>
            <w:tcBorders>
              <w:bottom w:val="single" w:sz="12" w:space="0" w:color="auto"/>
            </w:tcBorders>
          </w:tcPr>
          <w:p w14:paraId="7B8B7307"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2FC8D5C5"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46BDB4B7"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76CABBA0"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Borders>
              <w:bottom w:val="single" w:sz="12" w:space="0" w:color="auto"/>
            </w:tcBorders>
          </w:tcPr>
          <w:p w14:paraId="5A8CDF96"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Borders>
              <w:bottom w:val="single" w:sz="12" w:space="0" w:color="auto"/>
            </w:tcBorders>
          </w:tcPr>
          <w:p w14:paraId="696A5E13"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Borders>
              <w:bottom w:val="single" w:sz="12" w:space="0" w:color="auto"/>
            </w:tcBorders>
          </w:tcPr>
          <w:p w14:paraId="30A7DDEA"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332EAB8F" w14:textId="77777777" w:rsidTr="00F545FB">
        <w:tc>
          <w:tcPr>
            <w:tcW w:w="1548" w:type="dxa"/>
            <w:vMerge w:val="restart"/>
            <w:tcBorders>
              <w:top w:val="single" w:sz="12" w:space="0" w:color="auto"/>
            </w:tcBorders>
          </w:tcPr>
          <w:p w14:paraId="195E8A83"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5AF4854D"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71AAC046"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3E9F2D73"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val="restart"/>
            <w:tcBorders>
              <w:top w:val="single" w:sz="12" w:space="0" w:color="auto"/>
            </w:tcBorders>
          </w:tcPr>
          <w:p w14:paraId="7B9F5D88" w14:textId="77777777" w:rsidR="00E2363A" w:rsidRPr="004D2227" w:rsidRDefault="00E2363A" w:rsidP="00F545FB">
            <w:pPr>
              <w:spacing w:line="259" w:lineRule="auto"/>
              <w:rPr>
                <w:rFonts w:asciiTheme="minorHAnsi" w:eastAsiaTheme="minorHAnsi" w:hAnsiTheme="minorHAnsi" w:cs="Arial"/>
                <w:szCs w:val="22"/>
              </w:rPr>
            </w:pPr>
          </w:p>
        </w:tc>
        <w:tc>
          <w:tcPr>
            <w:tcW w:w="420" w:type="dxa"/>
            <w:tcBorders>
              <w:top w:val="single" w:sz="12" w:space="0" w:color="auto"/>
            </w:tcBorders>
            <w:vAlign w:val="center"/>
          </w:tcPr>
          <w:p w14:paraId="2BD4128F"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1</w:t>
            </w:r>
          </w:p>
        </w:tc>
        <w:tc>
          <w:tcPr>
            <w:tcW w:w="540" w:type="dxa"/>
            <w:tcBorders>
              <w:top w:val="single" w:sz="12" w:space="0" w:color="auto"/>
            </w:tcBorders>
          </w:tcPr>
          <w:p w14:paraId="01D8BE03"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72FE2632"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1B0C3358"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3E1A8605"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Borders>
              <w:top w:val="single" w:sz="12" w:space="0" w:color="auto"/>
            </w:tcBorders>
          </w:tcPr>
          <w:p w14:paraId="1A94397F"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Borders>
              <w:top w:val="single" w:sz="12" w:space="0" w:color="auto"/>
            </w:tcBorders>
          </w:tcPr>
          <w:p w14:paraId="436E8225"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Borders>
              <w:top w:val="single" w:sz="12" w:space="0" w:color="auto"/>
            </w:tcBorders>
          </w:tcPr>
          <w:p w14:paraId="0183AA73"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6A31155E" w14:textId="77777777" w:rsidTr="00F545FB">
        <w:tc>
          <w:tcPr>
            <w:tcW w:w="1548" w:type="dxa"/>
            <w:vMerge/>
          </w:tcPr>
          <w:p w14:paraId="2078661E"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45F251B8"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7C35E69B"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3ADCB9E7"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40D4947B"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36510A0D"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2</w:t>
            </w:r>
          </w:p>
        </w:tc>
        <w:tc>
          <w:tcPr>
            <w:tcW w:w="540" w:type="dxa"/>
          </w:tcPr>
          <w:p w14:paraId="5DFB669E"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109CA9B2"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6526D386"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1D8DAEEC"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5F7C5525"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3FDB5C3C"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5D6E43EF"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68D1D9B1" w14:textId="77777777" w:rsidTr="00F545FB">
        <w:tc>
          <w:tcPr>
            <w:tcW w:w="1548" w:type="dxa"/>
            <w:vMerge/>
          </w:tcPr>
          <w:p w14:paraId="780DA66A"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3EB62698"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6CF3793F"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537F5288"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568E13EE"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239F7A36"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3</w:t>
            </w:r>
          </w:p>
        </w:tc>
        <w:tc>
          <w:tcPr>
            <w:tcW w:w="540" w:type="dxa"/>
          </w:tcPr>
          <w:p w14:paraId="382040E9"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4866F593"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30E7D475"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48CE4DFE"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2D92D9AC"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75B57180"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4CD0296B"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42A7AA6B" w14:textId="77777777" w:rsidTr="00F545FB">
        <w:tc>
          <w:tcPr>
            <w:tcW w:w="1548" w:type="dxa"/>
            <w:vMerge/>
          </w:tcPr>
          <w:p w14:paraId="559943C0"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73C8FE87"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00D982D3"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337C7CD8"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49CE3A0B"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07959998"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4</w:t>
            </w:r>
          </w:p>
        </w:tc>
        <w:tc>
          <w:tcPr>
            <w:tcW w:w="540" w:type="dxa"/>
          </w:tcPr>
          <w:p w14:paraId="11321312"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49124B84"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5DE7E6B6"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248AB334"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7809989F"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2330F796"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2896F7A8"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7BDBE9D7" w14:textId="77777777" w:rsidTr="00F545FB">
        <w:tc>
          <w:tcPr>
            <w:tcW w:w="1548" w:type="dxa"/>
            <w:vMerge/>
            <w:tcBorders>
              <w:bottom w:val="single" w:sz="12" w:space="0" w:color="auto"/>
            </w:tcBorders>
          </w:tcPr>
          <w:p w14:paraId="3541A22A"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31F6F030"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69692D7D"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0302FC44"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Borders>
              <w:bottom w:val="single" w:sz="12" w:space="0" w:color="auto"/>
            </w:tcBorders>
          </w:tcPr>
          <w:p w14:paraId="249466BD" w14:textId="77777777" w:rsidR="00E2363A" w:rsidRPr="004D2227" w:rsidRDefault="00E2363A" w:rsidP="00F545FB">
            <w:pPr>
              <w:spacing w:line="259" w:lineRule="auto"/>
              <w:rPr>
                <w:rFonts w:asciiTheme="minorHAnsi" w:eastAsiaTheme="minorHAnsi" w:hAnsiTheme="minorHAnsi" w:cs="Arial"/>
                <w:szCs w:val="22"/>
              </w:rPr>
            </w:pPr>
          </w:p>
        </w:tc>
        <w:tc>
          <w:tcPr>
            <w:tcW w:w="420" w:type="dxa"/>
            <w:tcBorders>
              <w:bottom w:val="single" w:sz="12" w:space="0" w:color="auto"/>
            </w:tcBorders>
            <w:vAlign w:val="center"/>
          </w:tcPr>
          <w:p w14:paraId="6C3636AE"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5</w:t>
            </w:r>
          </w:p>
        </w:tc>
        <w:tc>
          <w:tcPr>
            <w:tcW w:w="540" w:type="dxa"/>
            <w:tcBorders>
              <w:bottom w:val="single" w:sz="12" w:space="0" w:color="auto"/>
            </w:tcBorders>
          </w:tcPr>
          <w:p w14:paraId="76DC8FC4"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06845B67"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1EB32203"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592C8B47"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Borders>
              <w:bottom w:val="single" w:sz="12" w:space="0" w:color="auto"/>
            </w:tcBorders>
          </w:tcPr>
          <w:p w14:paraId="1CE819DB"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Borders>
              <w:bottom w:val="single" w:sz="12" w:space="0" w:color="auto"/>
            </w:tcBorders>
          </w:tcPr>
          <w:p w14:paraId="0F34B217"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Borders>
              <w:bottom w:val="single" w:sz="12" w:space="0" w:color="auto"/>
            </w:tcBorders>
          </w:tcPr>
          <w:p w14:paraId="73A0D36D"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436290A1" w14:textId="77777777" w:rsidTr="00F545FB">
        <w:tc>
          <w:tcPr>
            <w:tcW w:w="1548" w:type="dxa"/>
            <w:vMerge w:val="restart"/>
            <w:tcBorders>
              <w:top w:val="single" w:sz="12" w:space="0" w:color="auto"/>
            </w:tcBorders>
          </w:tcPr>
          <w:p w14:paraId="3EA6D704"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21937C50"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3214C3F5"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val="restart"/>
            <w:tcBorders>
              <w:top w:val="single" w:sz="12" w:space="0" w:color="auto"/>
            </w:tcBorders>
          </w:tcPr>
          <w:p w14:paraId="61AE5F00"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val="restart"/>
            <w:tcBorders>
              <w:top w:val="single" w:sz="12" w:space="0" w:color="auto"/>
            </w:tcBorders>
          </w:tcPr>
          <w:p w14:paraId="797F6A66" w14:textId="77777777" w:rsidR="00E2363A" w:rsidRPr="004D2227" w:rsidRDefault="00E2363A" w:rsidP="00F545FB">
            <w:pPr>
              <w:spacing w:line="259" w:lineRule="auto"/>
              <w:rPr>
                <w:rFonts w:asciiTheme="minorHAnsi" w:eastAsiaTheme="minorHAnsi" w:hAnsiTheme="minorHAnsi" w:cs="Arial"/>
                <w:szCs w:val="22"/>
              </w:rPr>
            </w:pPr>
          </w:p>
        </w:tc>
        <w:tc>
          <w:tcPr>
            <w:tcW w:w="420" w:type="dxa"/>
            <w:tcBorders>
              <w:top w:val="single" w:sz="12" w:space="0" w:color="auto"/>
            </w:tcBorders>
            <w:vAlign w:val="center"/>
          </w:tcPr>
          <w:p w14:paraId="2821BE5F"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1</w:t>
            </w:r>
          </w:p>
        </w:tc>
        <w:tc>
          <w:tcPr>
            <w:tcW w:w="540" w:type="dxa"/>
            <w:tcBorders>
              <w:top w:val="single" w:sz="12" w:space="0" w:color="auto"/>
            </w:tcBorders>
          </w:tcPr>
          <w:p w14:paraId="31910AF8"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245E985F"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5C084AE7"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top w:val="single" w:sz="12" w:space="0" w:color="auto"/>
            </w:tcBorders>
          </w:tcPr>
          <w:p w14:paraId="452E6A51"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Borders>
              <w:top w:val="single" w:sz="12" w:space="0" w:color="auto"/>
            </w:tcBorders>
          </w:tcPr>
          <w:p w14:paraId="20B17C92"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Borders>
              <w:top w:val="single" w:sz="12" w:space="0" w:color="auto"/>
            </w:tcBorders>
          </w:tcPr>
          <w:p w14:paraId="5404AA08"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Borders>
              <w:top w:val="single" w:sz="12" w:space="0" w:color="auto"/>
            </w:tcBorders>
          </w:tcPr>
          <w:p w14:paraId="51FBC933"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5A2C4CA2" w14:textId="77777777" w:rsidTr="00F545FB">
        <w:tc>
          <w:tcPr>
            <w:tcW w:w="1548" w:type="dxa"/>
            <w:vMerge/>
          </w:tcPr>
          <w:p w14:paraId="375347EE"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10FB4E54"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13F8B054"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469148C1"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4EA0DD78"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0C5D17C5"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2</w:t>
            </w:r>
          </w:p>
        </w:tc>
        <w:tc>
          <w:tcPr>
            <w:tcW w:w="540" w:type="dxa"/>
          </w:tcPr>
          <w:p w14:paraId="6A658581"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53BF94C2"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7BAA9B8"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4F0DF07A"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64CF633E"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031F2316"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5C91A323"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2F464CB5" w14:textId="77777777" w:rsidTr="00F545FB">
        <w:tc>
          <w:tcPr>
            <w:tcW w:w="1548" w:type="dxa"/>
            <w:vMerge/>
          </w:tcPr>
          <w:p w14:paraId="7084C84D"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31052FEE"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2F0C7DFA"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0D49A25C"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5CE66249"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0D557393"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3</w:t>
            </w:r>
          </w:p>
        </w:tc>
        <w:tc>
          <w:tcPr>
            <w:tcW w:w="540" w:type="dxa"/>
          </w:tcPr>
          <w:p w14:paraId="223F74D8"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7723CE9"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497AA8E"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97709C9"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66BF5C21"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563E3E6C"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2CED864F"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2F7D80D5" w14:textId="77777777" w:rsidTr="00F545FB">
        <w:tc>
          <w:tcPr>
            <w:tcW w:w="1548" w:type="dxa"/>
            <w:vMerge/>
          </w:tcPr>
          <w:p w14:paraId="36F98496"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1D603740"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0F34540A"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Pr>
          <w:p w14:paraId="6588C98A"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Pr>
          <w:p w14:paraId="4BA89F07" w14:textId="77777777" w:rsidR="00E2363A" w:rsidRPr="004D2227" w:rsidRDefault="00E2363A" w:rsidP="00F545FB">
            <w:pPr>
              <w:spacing w:line="259" w:lineRule="auto"/>
              <w:rPr>
                <w:rFonts w:asciiTheme="minorHAnsi" w:eastAsiaTheme="minorHAnsi" w:hAnsiTheme="minorHAnsi" w:cs="Arial"/>
                <w:szCs w:val="22"/>
              </w:rPr>
            </w:pPr>
          </w:p>
        </w:tc>
        <w:tc>
          <w:tcPr>
            <w:tcW w:w="420" w:type="dxa"/>
            <w:vAlign w:val="center"/>
          </w:tcPr>
          <w:p w14:paraId="1EE9BEF7"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4</w:t>
            </w:r>
          </w:p>
        </w:tc>
        <w:tc>
          <w:tcPr>
            <w:tcW w:w="540" w:type="dxa"/>
          </w:tcPr>
          <w:p w14:paraId="084FC108"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76AD0554"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66B254E9"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Pr>
          <w:p w14:paraId="62704FF9"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Pr>
          <w:p w14:paraId="09B901CA"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Pr>
          <w:p w14:paraId="19865F4D"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Pr>
          <w:p w14:paraId="5302DA4C" w14:textId="77777777" w:rsidR="00E2363A" w:rsidRPr="004D2227" w:rsidRDefault="00E2363A" w:rsidP="00F545FB">
            <w:pPr>
              <w:spacing w:line="259" w:lineRule="auto"/>
              <w:rPr>
                <w:rFonts w:asciiTheme="minorHAnsi" w:eastAsiaTheme="minorHAnsi" w:hAnsiTheme="minorHAnsi" w:cs="Arial"/>
                <w:szCs w:val="22"/>
              </w:rPr>
            </w:pPr>
          </w:p>
        </w:tc>
      </w:tr>
      <w:tr w:rsidR="00E2363A" w:rsidRPr="004D2227" w14:paraId="163185CB" w14:textId="77777777" w:rsidTr="00F545FB">
        <w:tc>
          <w:tcPr>
            <w:tcW w:w="1548" w:type="dxa"/>
            <w:vMerge/>
            <w:tcBorders>
              <w:bottom w:val="single" w:sz="12" w:space="0" w:color="auto"/>
            </w:tcBorders>
          </w:tcPr>
          <w:p w14:paraId="7CC44271"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1035EBCE"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7FA3EFF6" w14:textId="77777777" w:rsidR="00E2363A" w:rsidRPr="004D2227" w:rsidRDefault="00E2363A" w:rsidP="00F545FB">
            <w:pPr>
              <w:spacing w:line="259" w:lineRule="auto"/>
              <w:rPr>
                <w:rFonts w:asciiTheme="minorHAnsi" w:eastAsiaTheme="minorHAnsi" w:hAnsiTheme="minorHAnsi" w:cs="Arial"/>
                <w:szCs w:val="22"/>
              </w:rPr>
            </w:pPr>
          </w:p>
        </w:tc>
        <w:tc>
          <w:tcPr>
            <w:tcW w:w="1620" w:type="dxa"/>
            <w:vMerge/>
            <w:tcBorders>
              <w:bottom w:val="single" w:sz="12" w:space="0" w:color="auto"/>
            </w:tcBorders>
          </w:tcPr>
          <w:p w14:paraId="4F399E10" w14:textId="77777777" w:rsidR="00E2363A" w:rsidRPr="004D2227" w:rsidRDefault="00E2363A" w:rsidP="00F545FB">
            <w:pPr>
              <w:spacing w:line="259" w:lineRule="auto"/>
              <w:rPr>
                <w:rFonts w:asciiTheme="minorHAnsi" w:eastAsiaTheme="minorHAnsi" w:hAnsiTheme="minorHAnsi" w:cs="Arial"/>
                <w:szCs w:val="22"/>
              </w:rPr>
            </w:pPr>
          </w:p>
        </w:tc>
        <w:tc>
          <w:tcPr>
            <w:tcW w:w="1380" w:type="dxa"/>
            <w:vMerge/>
            <w:tcBorders>
              <w:bottom w:val="single" w:sz="12" w:space="0" w:color="auto"/>
            </w:tcBorders>
          </w:tcPr>
          <w:p w14:paraId="7071A2A7" w14:textId="77777777" w:rsidR="00E2363A" w:rsidRPr="004D2227" w:rsidRDefault="00E2363A" w:rsidP="00F545FB">
            <w:pPr>
              <w:spacing w:line="259" w:lineRule="auto"/>
              <w:rPr>
                <w:rFonts w:asciiTheme="minorHAnsi" w:eastAsiaTheme="minorHAnsi" w:hAnsiTheme="minorHAnsi" w:cs="Arial"/>
                <w:szCs w:val="22"/>
              </w:rPr>
            </w:pPr>
          </w:p>
        </w:tc>
        <w:tc>
          <w:tcPr>
            <w:tcW w:w="420" w:type="dxa"/>
            <w:tcBorders>
              <w:bottom w:val="single" w:sz="12" w:space="0" w:color="auto"/>
            </w:tcBorders>
            <w:vAlign w:val="center"/>
          </w:tcPr>
          <w:p w14:paraId="5279CE83" w14:textId="77777777" w:rsidR="00E2363A" w:rsidRPr="004D2227" w:rsidRDefault="00E2363A" w:rsidP="00F545FB">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5</w:t>
            </w:r>
          </w:p>
        </w:tc>
        <w:tc>
          <w:tcPr>
            <w:tcW w:w="540" w:type="dxa"/>
            <w:tcBorders>
              <w:bottom w:val="single" w:sz="12" w:space="0" w:color="auto"/>
            </w:tcBorders>
          </w:tcPr>
          <w:p w14:paraId="25F45C85"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2A8E277F"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2A8DEA10" w14:textId="77777777" w:rsidR="00E2363A" w:rsidRPr="004D2227" w:rsidRDefault="00E2363A" w:rsidP="00F545FB">
            <w:pPr>
              <w:spacing w:line="259" w:lineRule="auto"/>
              <w:rPr>
                <w:rFonts w:asciiTheme="minorHAnsi" w:eastAsiaTheme="minorHAnsi" w:hAnsiTheme="minorHAnsi" w:cs="Arial"/>
                <w:szCs w:val="22"/>
              </w:rPr>
            </w:pPr>
          </w:p>
        </w:tc>
        <w:tc>
          <w:tcPr>
            <w:tcW w:w="1140" w:type="dxa"/>
            <w:tcBorders>
              <w:bottom w:val="single" w:sz="12" w:space="0" w:color="auto"/>
            </w:tcBorders>
          </w:tcPr>
          <w:p w14:paraId="215920C3" w14:textId="77777777" w:rsidR="00E2363A" w:rsidRPr="004D2227" w:rsidRDefault="00E2363A" w:rsidP="00F545FB">
            <w:pPr>
              <w:spacing w:line="259" w:lineRule="auto"/>
              <w:rPr>
                <w:rFonts w:asciiTheme="minorHAnsi" w:eastAsiaTheme="minorHAnsi" w:hAnsiTheme="minorHAnsi" w:cs="Arial"/>
                <w:szCs w:val="22"/>
              </w:rPr>
            </w:pPr>
          </w:p>
        </w:tc>
        <w:tc>
          <w:tcPr>
            <w:tcW w:w="1260" w:type="dxa"/>
            <w:tcBorders>
              <w:bottom w:val="single" w:sz="12" w:space="0" w:color="auto"/>
            </w:tcBorders>
          </w:tcPr>
          <w:p w14:paraId="734A8E1C" w14:textId="77777777" w:rsidR="00E2363A" w:rsidRPr="004D2227" w:rsidRDefault="00E2363A" w:rsidP="00F545FB">
            <w:pPr>
              <w:spacing w:line="259" w:lineRule="auto"/>
              <w:rPr>
                <w:rFonts w:asciiTheme="minorHAnsi" w:eastAsiaTheme="minorHAnsi" w:hAnsiTheme="minorHAnsi" w:cs="Arial"/>
                <w:szCs w:val="22"/>
              </w:rPr>
            </w:pPr>
          </w:p>
        </w:tc>
        <w:tc>
          <w:tcPr>
            <w:tcW w:w="1110" w:type="dxa"/>
            <w:tcBorders>
              <w:bottom w:val="single" w:sz="12" w:space="0" w:color="auto"/>
            </w:tcBorders>
          </w:tcPr>
          <w:p w14:paraId="0E3ACDFF" w14:textId="77777777" w:rsidR="00E2363A" w:rsidRPr="004D2227" w:rsidRDefault="00E2363A" w:rsidP="00F545FB">
            <w:pPr>
              <w:spacing w:line="259" w:lineRule="auto"/>
              <w:rPr>
                <w:rFonts w:asciiTheme="minorHAnsi" w:eastAsiaTheme="minorHAnsi" w:hAnsiTheme="minorHAnsi" w:cs="Arial"/>
                <w:szCs w:val="22"/>
              </w:rPr>
            </w:pPr>
          </w:p>
        </w:tc>
        <w:tc>
          <w:tcPr>
            <w:tcW w:w="1050" w:type="dxa"/>
            <w:tcBorders>
              <w:bottom w:val="single" w:sz="12" w:space="0" w:color="auto"/>
            </w:tcBorders>
          </w:tcPr>
          <w:p w14:paraId="00FD7300" w14:textId="77777777" w:rsidR="00E2363A" w:rsidRPr="004D2227" w:rsidRDefault="00E2363A" w:rsidP="00F545FB">
            <w:pPr>
              <w:spacing w:line="259" w:lineRule="auto"/>
              <w:rPr>
                <w:rFonts w:asciiTheme="minorHAnsi" w:eastAsiaTheme="minorHAnsi" w:hAnsiTheme="minorHAnsi" w:cs="Arial"/>
                <w:szCs w:val="22"/>
              </w:rPr>
            </w:pPr>
          </w:p>
        </w:tc>
      </w:tr>
    </w:tbl>
    <w:p w14:paraId="04E67878" w14:textId="77777777" w:rsidR="00E2363A" w:rsidRPr="004D2227" w:rsidRDefault="00E2363A" w:rsidP="00E2363A">
      <w:pPr>
        <w:tabs>
          <w:tab w:val="left" w:pos="1548"/>
          <w:tab w:val="left" w:pos="3168"/>
          <w:tab w:val="left" w:pos="4788"/>
          <w:tab w:val="left" w:pos="6408"/>
          <w:tab w:val="left" w:pos="7788"/>
          <w:tab w:val="left" w:pos="8208"/>
          <w:tab w:val="left" w:pos="8748"/>
          <w:tab w:val="left" w:pos="9888"/>
          <w:tab w:val="left" w:pos="11028"/>
          <w:tab w:val="left" w:pos="12168"/>
          <w:tab w:val="left" w:pos="13428"/>
          <w:tab w:val="left" w:pos="14538"/>
        </w:tabs>
        <w:spacing w:after="160" w:line="259" w:lineRule="auto"/>
        <w:rPr>
          <w:rFonts w:asciiTheme="minorHAnsi" w:eastAsiaTheme="minorHAnsi" w:hAnsiTheme="minorHAnsi" w:cs="Arial"/>
          <w:szCs w:val="22"/>
          <w:lang w:val="en-US"/>
        </w:rPr>
      </w:pPr>
    </w:p>
    <w:p w14:paraId="18A849A8" w14:textId="77777777" w:rsidR="00E2363A" w:rsidRPr="004D2227" w:rsidRDefault="00E2363A" w:rsidP="00E2363A">
      <w:pPr>
        <w:spacing w:after="160" w:line="259" w:lineRule="auto"/>
        <w:rPr>
          <w:rFonts w:asciiTheme="minorHAnsi" w:eastAsiaTheme="minorHAnsi" w:hAnsiTheme="minorHAnsi" w:cs="Arial"/>
          <w:szCs w:val="22"/>
          <w:lang w:val="en-US"/>
        </w:rPr>
        <w:sectPr w:rsidR="00E2363A" w:rsidRPr="004D2227" w:rsidSect="00725855">
          <w:pgSz w:w="16838" w:h="11906" w:orient="landscape"/>
          <w:pgMar w:top="709" w:right="1418" w:bottom="851" w:left="720" w:header="426" w:footer="445" w:gutter="0"/>
          <w:cols w:space="708"/>
          <w:docGrid w:linePitch="360"/>
        </w:sectPr>
      </w:pPr>
    </w:p>
    <w:tbl>
      <w:tblPr>
        <w:tblW w:w="0" w:type="auto"/>
        <w:tblBorders>
          <w:insideH w:val="single" w:sz="4" w:space="0" w:color="auto"/>
        </w:tblBorders>
        <w:tblLook w:val="01E0" w:firstRow="1" w:lastRow="1" w:firstColumn="1" w:lastColumn="1" w:noHBand="0" w:noVBand="0"/>
      </w:tblPr>
      <w:tblGrid>
        <w:gridCol w:w="6111"/>
        <w:gridCol w:w="7894"/>
      </w:tblGrid>
      <w:tr w:rsidR="00E2363A" w:rsidRPr="004D2227" w14:paraId="3ED7E2E9" w14:textId="77777777" w:rsidTr="00F545FB">
        <w:tc>
          <w:tcPr>
            <w:tcW w:w="6408" w:type="dxa"/>
          </w:tcPr>
          <w:p w14:paraId="0B1E7AC1" w14:textId="0BB0BE1E" w:rsidR="00E2363A" w:rsidRPr="001F0914" w:rsidRDefault="00E2363A" w:rsidP="00F545FB">
            <w:pPr>
              <w:spacing w:line="259" w:lineRule="auto"/>
              <w:rPr>
                <w:rFonts w:eastAsiaTheme="minorHAnsi" w:cs="Arial"/>
                <w:b/>
                <w:szCs w:val="20"/>
              </w:rPr>
            </w:pPr>
            <w:r w:rsidRPr="001F0914">
              <w:rPr>
                <w:rFonts w:eastAsiaTheme="minorHAnsi" w:cs="Arial"/>
                <w:b/>
                <w:szCs w:val="20"/>
              </w:rPr>
              <w:lastRenderedPageBreak/>
              <w:t>Mejne</w:t>
            </w:r>
            <w:r w:rsidR="00541562">
              <w:rPr>
                <w:rFonts w:eastAsiaTheme="minorHAnsi" w:cs="Arial"/>
                <w:b/>
                <w:szCs w:val="20"/>
              </w:rPr>
              <w:t xml:space="preserve"> </w:t>
            </w:r>
            <w:r w:rsidRPr="001F0914">
              <w:rPr>
                <w:rFonts w:eastAsiaTheme="minorHAnsi" w:cs="Arial"/>
                <w:b/>
                <w:szCs w:val="20"/>
              </w:rPr>
              <w:t>vrednosti</w:t>
            </w:r>
            <w:r w:rsidR="00541562">
              <w:rPr>
                <w:rFonts w:eastAsiaTheme="minorHAnsi" w:cs="Arial"/>
                <w:b/>
                <w:szCs w:val="20"/>
              </w:rPr>
              <w:t xml:space="preserve"> </w:t>
            </w:r>
            <w:r w:rsidRPr="001F0914">
              <w:rPr>
                <w:rFonts w:eastAsiaTheme="minorHAnsi" w:cs="Arial"/>
                <w:b/>
                <w:szCs w:val="20"/>
              </w:rPr>
              <w:t>letnega</w:t>
            </w:r>
            <w:r w:rsidR="00541562">
              <w:rPr>
                <w:rFonts w:eastAsiaTheme="minorHAnsi" w:cs="Arial"/>
                <w:b/>
                <w:szCs w:val="20"/>
              </w:rPr>
              <w:t xml:space="preserve"> </w:t>
            </w:r>
            <w:r w:rsidRPr="001F0914">
              <w:rPr>
                <w:rFonts w:eastAsiaTheme="minorHAnsi" w:cs="Arial"/>
                <w:b/>
                <w:szCs w:val="20"/>
              </w:rPr>
              <w:t>vnosa</w:t>
            </w:r>
            <w:r w:rsidR="00541562">
              <w:rPr>
                <w:rFonts w:eastAsiaTheme="minorHAnsi" w:cs="Arial"/>
                <w:b/>
                <w:szCs w:val="20"/>
              </w:rPr>
              <w:t xml:space="preserve"> </w:t>
            </w:r>
            <w:r w:rsidRPr="001F0914">
              <w:rPr>
                <w:rFonts w:eastAsiaTheme="minorHAnsi" w:cs="Arial"/>
                <w:b/>
                <w:szCs w:val="20"/>
              </w:rPr>
              <w:t>dušika</w:t>
            </w:r>
            <w:r w:rsidR="00541562">
              <w:rPr>
                <w:rFonts w:eastAsiaTheme="minorHAnsi" w:cs="Arial"/>
                <w:b/>
                <w:szCs w:val="20"/>
              </w:rPr>
              <w:t xml:space="preserve"> </w:t>
            </w:r>
            <w:r w:rsidRPr="001F0914">
              <w:rPr>
                <w:rFonts w:eastAsiaTheme="minorHAnsi" w:cs="Arial"/>
                <w:b/>
                <w:szCs w:val="20"/>
              </w:rPr>
              <w:t>v</w:t>
            </w:r>
            <w:r w:rsidR="00541562">
              <w:rPr>
                <w:rFonts w:eastAsiaTheme="minorHAnsi" w:cs="Arial"/>
                <w:b/>
                <w:szCs w:val="20"/>
              </w:rPr>
              <w:t xml:space="preserve"> </w:t>
            </w:r>
            <w:r w:rsidRPr="001F0914">
              <w:rPr>
                <w:rFonts w:eastAsiaTheme="minorHAnsi" w:cs="Arial"/>
                <w:b/>
                <w:szCs w:val="20"/>
              </w:rPr>
              <w:t>tla</w:t>
            </w:r>
            <w:r w:rsidR="00541562">
              <w:rPr>
                <w:rFonts w:eastAsiaTheme="minorHAnsi" w:cs="Arial"/>
                <w:b/>
                <w:szCs w:val="20"/>
              </w:rPr>
              <w:t xml:space="preserve"> </w:t>
            </w:r>
            <w:r w:rsidRPr="001F0914">
              <w:rPr>
                <w:rFonts w:eastAsiaTheme="minorHAnsi" w:cs="Arial"/>
                <w:b/>
                <w:szCs w:val="20"/>
              </w:rPr>
              <w:t>(v</w:t>
            </w:r>
            <w:r w:rsidR="00541562">
              <w:rPr>
                <w:rFonts w:eastAsiaTheme="minorHAnsi" w:cs="Arial"/>
                <w:b/>
                <w:szCs w:val="20"/>
              </w:rPr>
              <w:t xml:space="preserve"> </w:t>
            </w:r>
            <w:r w:rsidRPr="001F0914">
              <w:rPr>
                <w:rFonts w:eastAsiaTheme="minorHAnsi" w:cs="Arial"/>
                <w:b/>
                <w:szCs w:val="20"/>
              </w:rPr>
              <w:t>kg</w:t>
            </w:r>
            <w:r w:rsidR="00541562">
              <w:rPr>
                <w:rFonts w:eastAsiaTheme="minorHAnsi" w:cs="Arial"/>
                <w:b/>
                <w:szCs w:val="20"/>
              </w:rPr>
              <w:t xml:space="preserve"> </w:t>
            </w:r>
            <w:r w:rsidRPr="001F0914">
              <w:rPr>
                <w:rFonts w:eastAsiaTheme="minorHAnsi" w:cs="Arial"/>
                <w:b/>
                <w:szCs w:val="20"/>
              </w:rPr>
              <w:t>N/ha)</w:t>
            </w:r>
            <w:r w:rsidR="00541562">
              <w:rPr>
                <w:rFonts w:eastAsiaTheme="minorHAnsi" w:cs="Arial"/>
                <w:b/>
                <w:szCs w:val="20"/>
              </w:rPr>
              <w:t xml:space="preserve"> </w:t>
            </w:r>
          </w:p>
          <w:p w14:paraId="2B57E93C" w14:textId="77777777" w:rsidR="00E2363A" w:rsidRPr="001F0914" w:rsidRDefault="00E2363A" w:rsidP="00F545FB">
            <w:pPr>
              <w:spacing w:line="259" w:lineRule="auto"/>
              <w:rPr>
                <w:rFonts w:eastAsiaTheme="minorHAnsi" w:cs="Arial"/>
                <w:szCs w:val="20"/>
              </w:rPr>
            </w:pPr>
          </w:p>
          <w:tbl>
            <w:tblPr>
              <w:tblpPr w:leftFromText="141" w:rightFromText="141" w:vertAnchor="text" w:tblpY="1"/>
              <w:tblOverlap w:val="never"/>
              <w:tblW w:w="5300" w:type="dxa"/>
              <w:tblCellMar>
                <w:left w:w="0" w:type="dxa"/>
                <w:right w:w="0" w:type="dxa"/>
              </w:tblCellMar>
              <w:tblLook w:val="0000" w:firstRow="0" w:lastRow="0" w:firstColumn="0" w:lastColumn="0" w:noHBand="0" w:noVBand="0"/>
            </w:tblPr>
            <w:tblGrid>
              <w:gridCol w:w="3855"/>
              <w:gridCol w:w="1445"/>
            </w:tblGrid>
            <w:tr w:rsidR="00E2363A" w:rsidRPr="00E2363A" w14:paraId="675AFCE7" w14:textId="77777777" w:rsidTr="00F545FB">
              <w:trPr>
                <w:trHeight w:val="510"/>
              </w:trPr>
              <w:tc>
                <w:tcPr>
                  <w:tcW w:w="3855" w:type="dxa"/>
                  <w:tcBorders>
                    <w:top w:val="single" w:sz="4" w:space="0" w:color="auto"/>
                    <w:left w:val="single" w:sz="4" w:space="0" w:color="auto"/>
                    <w:right w:val="single" w:sz="4" w:space="0" w:color="auto"/>
                  </w:tcBorders>
                  <w:tcMar>
                    <w:top w:w="15" w:type="dxa"/>
                    <w:left w:w="15" w:type="dxa"/>
                    <w:bottom w:w="0" w:type="dxa"/>
                    <w:right w:w="15" w:type="dxa"/>
                  </w:tcMar>
                  <w:vAlign w:val="center"/>
                </w:tcPr>
                <w:p w14:paraId="669B7DF2" w14:textId="4725E015" w:rsidR="00E2363A" w:rsidRPr="00E2363A" w:rsidRDefault="00E2363A" w:rsidP="00F545FB">
                  <w:pPr>
                    <w:spacing w:line="259" w:lineRule="auto"/>
                    <w:rPr>
                      <w:rFonts w:eastAsiaTheme="minorHAnsi" w:cs="Arial"/>
                      <w:b/>
                      <w:sz w:val="20"/>
                      <w:szCs w:val="20"/>
                    </w:rPr>
                  </w:pPr>
                  <w:r w:rsidRPr="00E2363A">
                    <w:rPr>
                      <w:rFonts w:eastAsiaTheme="minorHAnsi" w:cs="Arial"/>
                      <w:b/>
                      <w:sz w:val="20"/>
                      <w:szCs w:val="20"/>
                    </w:rPr>
                    <w:t>*</w:t>
                  </w:r>
                  <w:r w:rsidR="00541562">
                    <w:rPr>
                      <w:rFonts w:eastAsiaTheme="minorHAnsi" w:cs="Arial"/>
                      <w:b/>
                      <w:sz w:val="20"/>
                      <w:szCs w:val="20"/>
                    </w:rPr>
                    <w:t xml:space="preserve"> </w:t>
                  </w:r>
                  <w:r w:rsidRPr="00E2363A">
                    <w:rPr>
                      <w:rFonts w:eastAsiaTheme="minorHAnsi" w:cs="Arial"/>
                      <w:b/>
                      <w:sz w:val="20"/>
                      <w:szCs w:val="20"/>
                    </w:rPr>
                    <w:t>Vrsta</w:t>
                  </w:r>
                  <w:r w:rsidR="00541562">
                    <w:rPr>
                      <w:rFonts w:eastAsiaTheme="minorHAnsi" w:cs="Arial"/>
                      <w:b/>
                      <w:sz w:val="20"/>
                      <w:szCs w:val="20"/>
                    </w:rPr>
                    <w:t xml:space="preserve"> </w:t>
                  </w:r>
                  <w:r w:rsidRPr="00E2363A">
                    <w:rPr>
                      <w:rFonts w:eastAsiaTheme="minorHAnsi" w:cs="Arial"/>
                      <w:b/>
                      <w:sz w:val="20"/>
                      <w:szCs w:val="20"/>
                    </w:rPr>
                    <w:t>kmetijske</w:t>
                  </w:r>
                  <w:r w:rsidR="00541562">
                    <w:rPr>
                      <w:rFonts w:eastAsiaTheme="minorHAnsi" w:cs="Arial"/>
                      <w:b/>
                      <w:sz w:val="20"/>
                      <w:szCs w:val="20"/>
                    </w:rPr>
                    <w:t xml:space="preserve"> </w:t>
                  </w:r>
                  <w:r w:rsidRPr="00E2363A">
                    <w:rPr>
                      <w:rFonts w:eastAsiaTheme="minorHAnsi" w:cs="Arial"/>
                      <w:b/>
                      <w:sz w:val="20"/>
                      <w:szCs w:val="20"/>
                    </w:rPr>
                    <w:t>rastline</w:t>
                  </w:r>
                </w:p>
              </w:tc>
              <w:tc>
                <w:tcPr>
                  <w:tcW w:w="144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763B989F" w14:textId="5CF233B9"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Mejna</w:t>
                  </w:r>
                  <w:r w:rsidR="00541562">
                    <w:rPr>
                      <w:rFonts w:eastAsiaTheme="minorHAnsi" w:cs="Arial"/>
                      <w:sz w:val="20"/>
                      <w:szCs w:val="20"/>
                    </w:rPr>
                    <w:t xml:space="preserve"> </w:t>
                  </w:r>
                  <w:r w:rsidRPr="00E2363A">
                    <w:rPr>
                      <w:rFonts w:eastAsiaTheme="minorHAnsi" w:cs="Arial"/>
                      <w:sz w:val="20"/>
                      <w:szCs w:val="20"/>
                    </w:rPr>
                    <w:t>vrednost</w:t>
                  </w:r>
                  <w:r w:rsidR="00541562">
                    <w:rPr>
                      <w:rFonts w:eastAsiaTheme="minorHAnsi" w:cs="Arial"/>
                      <w:sz w:val="20"/>
                      <w:szCs w:val="20"/>
                    </w:rPr>
                    <w:t xml:space="preserve"> </w:t>
                  </w:r>
                  <w:r w:rsidRPr="00E2363A">
                    <w:rPr>
                      <w:rFonts w:eastAsiaTheme="minorHAnsi" w:cs="Arial"/>
                      <w:sz w:val="20"/>
                      <w:szCs w:val="20"/>
                    </w:rPr>
                    <w:t>(kg</w:t>
                  </w:r>
                  <w:r w:rsidR="00541562">
                    <w:rPr>
                      <w:rFonts w:eastAsiaTheme="minorHAnsi" w:cs="Arial"/>
                      <w:sz w:val="20"/>
                      <w:szCs w:val="20"/>
                    </w:rPr>
                    <w:t xml:space="preserve"> </w:t>
                  </w:r>
                  <w:r w:rsidRPr="00E2363A">
                    <w:rPr>
                      <w:rFonts w:eastAsiaTheme="minorHAnsi" w:cs="Arial"/>
                      <w:sz w:val="20"/>
                      <w:szCs w:val="20"/>
                    </w:rPr>
                    <w:t>N/ha)</w:t>
                  </w:r>
                </w:p>
              </w:tc>
            </w:tr>
            <w:tr w:rsidR="00E2363A" w:rsidRPr="00E2363A" w14:paraId="32844A73" w14:textId="77777777" w:rsidTr="00F545FB">
              <w:trPr>
                <w:trHeight w:val="255"/>
              </w:trPr>
              <w:tc>
                <w:tcPr>
                  <w:tcW w:w="3855" w:type="dxa"/>
                  <w:tcBorders>
                    <w:left w:val="single" w:sz="4" w:space="0" w:color="auto"/>
                    <w:bottom w:val="single" w:sz="4" w:space="0" w:color="auto"/>
                    <w:right w:val="single" w:sz="4" w:space="0" w:color="auto"/>
                  </w:tcBorders>
                  <w:tcMar>
                    <w:top w:w="15" w:type="dxa"/>
                    <w:left w:w="15" w:type="dxa"/>
                    <w:bottom w:w="0" w:type="dxa"/>
                    <w:right w:w="15" w:type="dxa"/>
                  </w:tcMar>
                  <w:vAlign w:val="bottom"/>
                </w:tcPr>
                <w:p w14:paraId="28A50E8C" w14:textId="599F3FCB"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2-kosni</w:t>
                  </w:r>
                  <w:r w:rsidR="00541562">
                    <w:rPr>
                      <w:rFonts w:eastAsiaTheme="minorHAnsi" w:cs="Arial"/>
                      <w:sz w:val="20"/>
                      <w:szCs w:val="20"/>
                    </w:rPr>
                    <w:t xml:space="preserve"> </w:t>
                  </w:r>
                  <w:r w:rsidRPr="00E2363A">
                    <w:rPr>
                      <w:rFonts w:eastAsiaTheme="minorHAnsi" w:cs="Arial"/>
                      <w:sz w:val="20"/>
                      <w:szCs w:val="20"/>
                    </w:rPr>
                    <w:t>travnik</w:t>
                  </w:r>
                </w:p>
              </w:tc>
              <w:tc>
                <w:tcPr>
                  <w:tcW w:w="144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F2BE886" w14:textId="77777777" w:rsidR="00E2363A" w:rsidRPr="00E2363A" w:rsidRDefault="00E2363A" w:rsidP="00F545FB">
                  <w:pPr>
                    <w:spacing w:line="259" w:lineRule="auto"/>
                    <w:rPr>
                      <w:rFonts w:eastAsiaTheme="minorHAnsi" w:cs="Arial"/>
                      <w:sz w:val="20"/>
                      <w:szCs w:val="20"/>
                      <w:vertAlign w:val="superscript"/>
                    </w:rPr>
                  </w:pPr>
                  <w:r w:rsidRPr="00E2363A">
                    <w:rPr>
                      <w:rFonts w:eastAsiaTheme="minorHAnsi" w:cs="Arial"/>
                      <w:sz w:val="20"/>
                      <w:szCs w:val="20"/>
                    </w:rPr>
                    <w:t>170</w:t>
                  </w:r>
                </w:p>
              </w:tc>
            </w:tr>
            <w:tr w:rsidR="00E2363A" w:rsidRPr="00E2363A" w14:paraId="36448A22"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1828FB97" w14:textId="562EF9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3-kosni</w:t>
                  </w:r>
                  <w:r w:rsidR="00541562">
                    <w:rPr>
                      <w:rFonts w:eastAsiaTheme="minorHAnsi" w:cs="Arial"/>
                      <w:sz w:val="20"/>
                      <w:szCs w:val="20"/>
                    </w:rPr>
                    <w:t xml:space="preserve"> </w:t>
                  </w:r>
                  <w:r w:rsidRPr="00E2363A">
                    <w:rPr>
                      <w:rFonts w:eastAsiaTheme="minorHAnsi" w:cs="Arial"/>
                      <w:sz w:val="20"/>
                      <w:szCs w:val="20"/>
                    </w:rPr>
                    <w:t>travnik</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77489337"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240</w:t>
                  </w:r>
                </w:p>
              </w:tc>
            </w:tr>
            <w:tr w:rsidR="00E2363A" w:rsidRPr="00E2363A" w14:paraId="163DE841"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7E741C94" w14:textId="25275E38"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4-kosni</w:t>
                  </w:r>
                  <w:r w:rsidR="00541562">
                    <w:rPr>
                      <w:rFonts w:eastAsiaTheme="minorHAnsi" w:cs="Arial"/>
                      <w:sz w:val="20"/>
                      <w:szCs w:val="20"/>
                    </w:rPr>
                    <w:t xml:space="preserve"> </w:t>
                  </w:r>
                  <w:r w:rsidRPr="00E2363A">
                    <w:rPr>
                      <w:rFonts w:eastAsiaTheme="minorHAnsi" w:cs="Arial"/>
                      <w:sz w:val="20"/>
                      <w:szCs w:val="20"/>
                    </w:rPr>
                    <w:t>travnik</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7795EFD"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320</w:t>
                  </w:r>
                </w:p>
              </w:tc>
            </w:tr>
            <w:tr w:rsidR="00E2363A" w:rsidRPr="00E2363A" w14:paraId="0B4A884C"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6003BF02" w14:textId="73D5F8B4"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pašno-kosna</w:t>
                  </w:r>
                  <w:r w:rsidR="00541562">
                    <w:rPr>
                      <w:rFonts w:eastAsiaTheme="minorHAnsi" w:cs="Arial"/>
                      <w:sz w:val="20"/>
                      <w:szCs w:val="20"/>
                    </w:rPr>
                    <w:t xml:space="preserve"> </w:t>
                  </w:r>
                  <w:r w:rsidRPr="00E2363A">
                    <w:rPr>
                      <w:rFonts w:eastAsiaTheme="minorHAnsi" w:cs="Arial"/>
                      <w:sz w:val="20"/>
                      <w:szCs w:val="20"/>
                    </w:rPr>
                    <w:t>raba</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0AC38ED0"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240</w:t>
                  </w:r>
                </w:p>
              </w:tc>
            </w:tr>
            <w:tr w:rsidR="00E2363A" w:rsidRPr="00E2363A" w14:paraId="78EBD8E7"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455B9111" w14:textId="7C50C872"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detelje</w:t>
                  </w:r>
                  <w:r w:rsidR="00541562">
                    <w:rPr>
                      <w:rFonts w:eastAsiaTheme="minorHAnsi" w:cs="Arial"/>
                      <w:sz w:val="20"/>
                      <w:szCs w:val="20"/>
                    </w:rPr>
                    <w:t xml:space="preserve"> </w:t>
                  </w:r>
                  <w:r w:rsidRPr="00E2363A">
                    <w:rPr>
                      <w:rFonts w:eastAsiaTheme="minorHAnsi" w:cs="Arial"/>
                      <w:sz w:val="20"/>
                      <w:szCs w:val="20"/>
                    </w:rPr>
                    <w:t>in</w:t>
                  </w:r>
                  <w:r w:rsidR="00541562">
                    <w:rPr>
                      <w:rFonts w:eastAsiaTheme="minorHAnsi" w:cs="Arial"/>
                      <w:sz w:val="20"/>
                      <w:szCs w:val="20"/>
                    </w:rPr>
                    <w:t xml:space="preserve"> </w:t>
                  </w:r>
                  <w:r w:rsidRPr="00E2363A">
                    <w:rPr>
                      <w:rFonts w:eastAsiaTheme="minorHAnsi" w:cs="Arial"/>
                      <w:sz w:val="20"/>
                      <w:szCs w:val="20"/>
                    </w:rPr>
                    <w:t>deteljne</w:t>
                  </w:r>
                  <w:r w:rsidR="00541562">
                    <w:rPr>
                      <w:rFonts w:eastAsiaTheme="minorHAnsi" w:cs="Arial"/>
                      <w:sz w:val="20"/>
                      <w:szCs w:val="20"/>
                    </w:rPr>
                    <w:t xml:space="preserve"> </w:t>
                  </w:r>
                  <w:r w:rsidRPr="00E2363A">
                    <w:rPr>
                      <w:rFonts w:eastAsiaTheme="minorHAnsi" w:cs="Arial"/>
                      <w:sz w:val="20"/>
                      <w:szCs w:val="20"/>
                    </w:rPr>
                    <w:t>mešanice</w:t>
                  </w:r>
                  <w:r w:rsidR="00541562">
                    <w:rPr>
                      <w:rFonts w:eastAsiaTheme="minorHAnsi" w:cs="Arial"/>
                      <w:sz w:val="20"/>
                      <w:szCs w:val="20"/>
                    </w:rPr>
                    <w:t xml:space="preserve"> </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64D921A0"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80</w:t>
                  </w:r>
                </w:p>
              </w:tc>
            </w:tr>
            <w:tr w:rsidR="00E2363A" w:rsidRPr="00E2363A" w14:paraId="1B377DEC"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0AED17B3" w14:textId="624273C8"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deteljno-travne</w:t>
                  </w:r>
                  <w:r w:rsidR="00541562">
                    <w:rPr>
                      <w:rFonts w:eastAsiaTheme="minorHAnsi" w:cs="Arial"/>
                      <w:sz w:val="20"/>
                      <w:szCs w:val="20"/>
                    </w:rPr>
                    <w:t xml:space="preserve"> </w:t>
                  </w:r>
                  <w:r w:rsidRPr="00E2363A">
                    <w:rPr>
                      <w:rFonts w:eastAsiaTheme="minorHAnsi" w:cs="Arial"/>
                      <w:sz w:val="20"/>
                      <w:szCs w:val="20"/>
                    </w:rPr>
                    <w:t>mešanice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4B2D238"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240</w:t>
                  </w:r>
                </w:p>
              </w:tc>
            </w:tr>
            <w:tr w:rsidR="00E2363A" w:rsidRPr="00E2363A" w14:paraId="6F8DB0BD"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3AE67677" w14:textId="2D0436EC"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trave,</w:t>
                  </w:r>
                  <w:r w:rsidR="00541562">
                    <w:rPr>
                      <w:rFonts w:eastAsiaTheme="minorHAnsi" w:cs="Arial"/>
                      <w:sz w:val="20"/>
                      <w:szCs w:val="20"/>
                    </w:rPr>
                    <w:t xml:space="preserve"> </w:t>
                  </w:r>
                  <w:r w:rsidRPr="00E2363A">
                    <w:rPr>
                      <w:rFonts w:eastAsiaTheme="minorHAnsi" w:cs="Arial"/>
                      <w:sz w:val="20"/>
                      <w:szCs w:val="20"/>
                    </w:rPr>
                    <w:t>travne</w:t>
                  </w:r>
                  <w:r w:rsidR="00541562">
                    <w:rPr>
                      <w:rFonts w:eastAsiaTheme="minorHAnsi" w:cs="Arial"/>
                      <w:sz w:val="20"/>
                      <w:szCs w:val="20"/>
                    </w:rPr>
                    <w:t xml:space="preserve"> </w:t>
                  </w:r>
                  <w:r w:rsidRPr="00E2363A">
                    <w:rPr>
                      <w:rFonts w:eastAsiaTheme="minorHAnsi" w:cs="Arial"/>
                      <w:sz w:val="20"/>
                      <w:szCs w:val="20"/>
                    </w:rPr>
                    <w:t>mešanice</w:t>
                  </w:r>
                  <w:r w:rsidR="00541562">
                    <w:rPr>
                      <w:rFonts w:eastAsiaTheme="minorHAnsi" w:cs="Arial"/>
                      <w:sz w:val="20"/>
                      <w:szCs w:val="20"/>
                    </w:rPr>
                    <w:t xml:space="preserve"> </w:t>
                  </w:r>
                  <w:r w:rsidRPr="00E2363A">
                    <w:rPr>
                      <w:rFonts w:eastAsiaTheme="minorHAnsi" w:cs="Arial"/>
                      <w:sz w:val="20"/>
                      <w:szCs w:val="20"/>
                    </w:rPr>
                    <w:t>in</w:t>
                  </w:r>
                  <w:r w:rsidR="00541562">
                    <w:rPr>
                      <w:rFonts w:eastAsiaTheme="minorHAnsi" w:cs="Arial"/>
                      <w:sz w:val="20"/>
                      <w:szCs w:val="20"/>
                    </w:rPr>
                    <w:t xml:space="preserve"> </w:t>
                  </w:r>
                  <w:r w:rsidRPr="00E2363A">
                    <w:rPr>
                      <w:rFonts w:eastAsiaTheme="minorHAnsi" w:cs="Arial"/>
                      <w:sz w:val="20"/>
                      <w:szCs w:val="20"/>
                    </w:rPr>
                    <w:t>travno-deteljne</w:t>
                  </w:r>
                  <w:r w:rsidR="00541562">
                    <w:rPr>
                      <w:rFonts w:eastAsiaTheme="minorHAnsi" w:cs="Arial"/>
                      <w:sz w:val="20"/>
                      <w:szCs w:val="20"/>
                    </w:rPr>
                    <w:t xml:space="preserve"> </w:t>
                  </w:r>
                  <w:r w:rsidRPr="00E2363A">
                    <w:rPr>
                      <w:rFonts w:eastAsiaTheme="minorHAnsi" w:cs="Arial"/>
                      <w:sz w:val="20"/>
                      <w:szCs w:val="20"/>
                    </w:rPr>
                    <w:t>mešanice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365B81C2"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320</w:t>
                  </w:r>
                </w:p>
              </w:tc>
            </w:tr>
            <w:tr w:rsidR="00E2363A" w:rsidRPr="00E2363A" w14:paraId="493B6F6A"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29C22485" w14:textId="5DDFB978"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koruza</w:t>
                  </w:r>
                  <w:r w:rsidR="00541562">
                    <w:rPr>
                      <w:rFonts w:eastAsiaTheme="minorHAnsi" w:cs="Arial"/>
                      <w:sz w:val="20"/>
                      <w:szCs w:val="20"/>
                    </w:rPr>
                    <w:t xml:space="preserve"> </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17FFBE7D"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270</w:t>
                  </w:r>
                </w:p>
              </w:tc>
            </w:tr>
            <w:tr w:rsidR="00E2363A" w:rsidRPr="00E2363A" w14:paraId="41FDFD3B"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082E2395"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krompir</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6D17B815"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240</w:t>
                  </w:r>
                </w:p>
              </w:tc>
            </w:tr>
            <w:tr w:rsidR="00E2363A" w:rsidRPr="00E2363A" w14:paraId="14E48108"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47E8A729"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pšenica</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361AADC"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180</w:t>
                  </w:r>
                </w:p>
              </w:tc>
            </w:tr>
            <w:tr w:rsidR="00E2363A" w:rsidRPr="00E2363A" w14:paraId="074723B9"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1D36D1D8"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ječmen</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5B1D1F50"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150</w:t>
                  </w:r>
                </w:p>
              </w:tc>
            </w:tr>
            <w:tr w:rsidR="00E2363A" w:rsidRPr="00E2363A" w14:paraId="643F3FAC"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4F3213A6"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tritikala</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F289DEC"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150</w:t>
                  </w:r>
                </w:p>
              </w:tc>
            </w:tr>
            <w:tr w:rsidR="00E2363A" w:rsidRPr="00E2363A" w14:paraId="2B71940A"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697A9AA0"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oves</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1F8AD09B"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120</w:t>
                  </w:r>
                </w:p>
              </w:tc>
            </w:tr>
            <w:tr w:rsidR="00E2363A" w:rsidRPr="00E2363A" w14:paraId="45DDC4BF"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3F491348"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rž</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71758E37"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120</w:t>
                  </w:r>
                </w:p>
              </w:tc>
            </w:tr>
            <w:tr w:rsidR="00E2363A" w:rsidRPr="00E2363A" w14:paraId="5EE1F8A3"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67D1BB76" w14:textId="751B6D31"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druga</w:t>
                  </w:r>
                  <w:r w:rsidR="00541562">
                    <w:rPr>
                      <w:rFonts w:eastAsiaTheme="minorHAnsi" w:cs="Arial"/>
                      <w:sz w:val="20"/>
                      <w:szCs w:val="20"/>
                    </w:rPr>
                    <w:t xml:space="preserve"> </w:t>
                  </w:r>
                  <w:r w:rsidRPr="00E2363A">
                    <w:rPr>
                      <w:rFonts w:eastAsiaTheme="minorHAnsi" w:cs="Arial"/>
                      <w:sz w:val="20"/>
                      <w:szCs w:val="20"/>
                    </w:rPr>
                    <w:t>žita</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7411832B"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120</w:t>
                  </w:r>
                </w:p>
              </w:tc>
            </w:tr>
            <w:tr w:rsidR="00E2363A" w:rsidRPr="00E2363A" w14:paraId="1747FDD1" w14:textId="77777777" w:rsidTr="00F545FB">
              <w:trPr>
                <w:trHeight w:val="255"/>
              </w:trPr>
              <w:tc>
                <w:tcPr>
                  <w:tcW w:w="385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1E0C7456" w14:textId="7ABF0DE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oljna</w:t>
                  </w:r>
                  <w:r w:rsidR="00541562">
                    <w:rPr>
                      <w:rFonts w:eastAsiaTheme="minorHAnsi" w:cs="Arial"/>
                      <w:sz w:val="20"/>
                      <w:szCs w:val="20"/>
                    </w:rPr>
                    <w:t xml:space="preserve"> </w:t>
                  </w:r>
                  <w:r w:rsidRPr="00E2363A">
                    <w:rPr>
                      <w:rFonts w:eastAsiaTheme="minorHAnsi" w:cs="Arial"/>
                      <w:sz w:val="20"/>
                      <w:szCs w:val="20"/>
                    </w:rPr>
                    <w:t>ogrščica</w:t>
                  </w:r>
                </w:p>
              </w:tc>
              <w:tc>
                <w:tcPr>
                  <w:tcW w:w="144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ED7C907"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200</w:t>
                  </w:r>
                </w:p>
              </w:tc>
            </w:tr>
            <w:tr w:rsidR="00E2363A" w:rsidRPr="00E2363A" w14:paraId="3F947665"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3FE10076" w14:textId="2966D4E0"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druge</w:t>
                  </w:r>
                  <w:r w:rsidR="00541562">
                    <w:rPr>
                      <w:rFonts w:eastAsiaTheme="minorHAnsi" w:cs="Arial"/>
                      <w:sz w:val="20"/>
                      <w:szCs w:val="20"/>
                    </w:rPr>
                    <w:t xml:space="preserve"> </w:t>
                  </w:r>
                  <w:r w:rsidRPr="00E2363A">
                    <w:rPr>
                      <w:rFonts w:eastAsiaTheme="minorHAnsi" w:cs="Arial"/>
                      <w:sz w:val="20"/>
                      <w:szCs w:val="20"/>
                    </w:rPr>
                    <w:t>oljnice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35DB77EC"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80</w:t>
                  </w:r>
                </w:p>
              </w:tc>
            </w:tr>
            <w:tr w:rsidR="00E2363A" w:rsidRPr="00E2363A" w14:paraId="08F34AD1"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3D8EDC7B"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hmelj</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2CAD21B8"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270</w:t>
                  </w:r>
                </w:p>
              </w:tc>
            </w:tr>
            <w:tr w:rsidR="00E2363A" w:rsidRPr="00E2363A" w14:paraId="2DEAF08E"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7889E586"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soja</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5D374F52"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80</w:t>
                  </w:r>
                </w:p>
              </w:tc>
            </w:tr>
            <w:tr w:rsidR="00E2363A" w:rsidRPr="00E2363A" w14:paraId="1B489AE8"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291B436A"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sončnice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15F60C75"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150</w:t>
                  </w:r>
                </w:p>
              </w:tc>
            </w:tr>
            <w:tr w:rsidR="00E2363A" w:rsidRPr="00E2363A" w14:paraId="1DD5836A"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4B6B64D0" w14:textId="72C1B471"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krmne</w:t>
                  </w:r>
                  <w:r w:rsidR="00541562">
                    <w:rPr>
                      <w:rFonts w:eastAsiaTheme="minorHAnsi" w:cs="Arial"/>
                      <w:sz w:val="20"/>
                      <w:szCs w:val="20"/>
                    </w:rPr>
                    <w:t xml:space="preserve"> </w:t>
                  </w:r>
                  <w:r w:rsidRPr="00E2363A">
                    <w:rPr>
                      <w:rFonts w:eastAsiaTheme="minorHAnsi" w:cs="Arial"/>
                      <w:sz w:val="20"/>
                      <w:szCs w:val="20"/>
                    </w:rPr>
                    <w:t>korenovke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720751AE"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200</w:t>
                  </w:r>
                </w:p>
              </w:tc>
            </w:tr>
            <w:tr w:rsidR="00E2363A" w:rsidRPr="00E2363A" w14:paraId="793C7FAB"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231F2F15" w14:textId="4DF3AFF1"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drugi</w:t>
                  </w:r>
                  <w:r w:rsidR="00541562">
                    <w:rPr>
                      <w:rFonts w:eastAsiaTheme="minorHAnsi" w:cs="Arial"/>
                      <w:sz w:val="20"/>
                      <w:szCs w:val="20"/>
                    </w:rPr>
                    <w:t xml:space="preserve"> </w:t>
                  </w:r>
                  <w:r w:rsidRPr="00E2363A">
                    <w:rPr>
                      <w:rFonts w:eastAsiaTheme="minorHAnsi" w:cs="Arial"/>
                      <w:sz w:val="20"/>
                      <w:szCs w:val="20"/>
                    </w:rPr>
                    <w:t>enoletni</w:t>
                  </w:r>
                  <w:r w:rsidR="00541562">
                    <w:rPr>
                      <w:rFonts w:eastAsiaTheme="minorHAnsi" w:cs="Arial"/>
                      <w:sz w:val="20"/>
                      <w:szCs w:val="20"/>
                    </w:rPr>
                    <w:t xml:space="preserve"> </w:t>
                  </w:r>
                  <w:r w:rsidRPr="00E2363A">
                    <w:rPr>
                      <w:rFonts w:eastAsiaTheme="minorHAnsi" w:cs="Arial"/>
                      <w:sz w:val="20"/>
                      <w:szCs w:val="20"/>
                    </w:rPr>
                    <w:t>posevki</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7E5E0D98"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200</w:t>
                  </w:r>
                </w:p>
              </w:tc>
            </w:tr>
            <w:tr w:rsidR="00E2363A" w:rsidRPr="00E2363A" w14:paraId="2F024572"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20FAC247" w14:textId="704D3685"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sadno</w:t>
                  </w:r>
                  <w:r w:rsidR="00541562">
                    <w:rPr>
                      <w:rFonts w:eastAsiaTheme="minorHAnsi" w:cs="Arial"/>
                      <w:sz w:val="20"/>
                      <w:szCs w:val="20"/>
                    </w:rPr>
                    <w:t xml:space="preserve"> </w:t>
                  </w:r>
                  <w:r w:rsidRPr="00E2363A">
                    <w:rPr>
                      <w:rFonts w:eastAsiaTheme="minorHAnsi" w:cs="Arial"/>
                      <w:sz w:val="20"/>
                      <w:szCs w:val="20"/>
                    </w:rPr>
                    <w:t>drevje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EFBDAB6"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150</w:t>
                  </w:r>
                </w:p>
              </w:tc>
            </w:tr>
            <w:tr w:rsidR="00E2363A" w:rsidRPr="00E2363A" w14:paraId="7366EB85"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052EEB47"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oljke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7404B37E"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100</w:t>
                  </w:r>
                </w:p>
              </w:tc>
            </w:tr>
            <w:tr w:rsidR="00E2363A" w:rsidRPr="00E2363A" w14:paraId="19AD0924"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4E664C2B" w14:textId="30872433"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drugo</w:t>
                  </w:r>
                  <w:r w:rsidR="00541562">
                    <w:rPr>
                      <w:rFonts w:eastAsiaTheme="minorHAnsi" w:cs="Arial"/>
                      <w:sz w:val="20"/>
                      <w:szCs w:val="20"/>
                    </w:rPr>
                    <w:t xml:space="preserve"> </w:t>
                  </w:r>
                  <w:r w:rsidRPr="00E2363A">
                    <w:rPr>
                      <w:rFonts w:eastAsiaTheme="minorHAnsi" w:cs="Arial"/>
                      <w:sz w:val="20"/>
                      <w:szCs w:val="20"/>
                    </w:rPr>
                    <w:t>sadje</w:t>
                  </w:r>
                  <w:r w:rsidR="00541562">
                    <w:rPr>
                      <w:rFonts w:eastAsiaTheme="minorHAnsi" w:cs="Arial"/>
                      <w:sz w:val="20"/>
                      <w:szCs w:val="20"/>
                    </w:rPr>
                    <w:t xml:space="preserve"> </w:t>
                  </w:r>
                  <w:r w:rsidRPr="00E2363A">
                    <w:rPr>
                      <w:rFonts w:eastAsiaTheme="minorHAnsi" w:cs="Arial"/>
                      <w:sz w:val="20"/>
                      <w:szCs w:val="20"/>
                    </w:rPr>
                    <w:t>(jagode,</w:t>
                  </w:r>
                  <w:r w:rsidR="00541562">
                    <w:rPr>
                      <w:rFonts w:eastAsiaTheme="minorHAnsi" w:cs="Arial"/>
                      <w:sz w:val="20"/>
                      <w:szCs w:val="20"/>
                    </w:rPr>
                    <w:t xml:space="preserve"> </w:t>
                  </w:r>
                  <w:r w:rsidRPr="00E2363A">
                    <w:rPr>
                      <w:rFonts w:eastAsiaTheme="minorHAnsi" w:cs="Arial"/>
                      <w:sz w:val="20"/>
                      <w:szCs w:val="20"/>
                    </w:rPr>
                    <w:t>borovnice)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584FB64"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80</w:t>
                  </w:r>
                </w:p>
              </w:tc>
            </w:tr>
            <w:tr w:rsidR="00E2363A" w:rsidRPr="00E2363A" w14:paraId="77D5882F" w14:textId="77777777" w:rsidTr="00F545FB">
              <w:trPr>
                <w:trHeight w:val="255"/>
              </w:trPr>
              <w:tc>
                <w:tcPr>
                  <w:tcW w:w="385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1E446D71" w14:textId="36942178"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vinska</w:t>
                  </w:r>
                  <w:r w:rsidR="00541562">
                    <w:rPr>
                      <w:rFonts w:eastAsiaTheme="minorHAnsi" w:cs="Arial"/>
                      <w:sz w:val="20"/>
                      <w:szCs w:val="20"/>
                    </w:rPr>
                    <w:t xml:space="preserve"> </w:t>
                  </w:r>
                  <w:r w:rsidRPr="00E2363A">
                    <w:rPr>
                      <w:rFonts w:eastAsiaTheme="minorHAnsi" w:cs="Arial"/>
                      <w:sz w:val="20"/>
                      <w:szCs w:val="20"/>
                    </w:rPr>
                    <w:t>trta</w:t>
                  </w:r>
                </w:p>
              </w:tc>
              <w:tc>
                <w:tcPr>
                  <w:tcW w:w="144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22746D7"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100</w:t>
                  </w:r>
                </w:p>
              </w:tc>
            </w:tr>
            <w:tr w:rsidR="00E2363A" w:rsidRPr="00E2363A" w14:paraId="308E41A2" w14:textId="77777777" w:rsidTr="00F545FB">
              <w:trPr>
                <w:trHeight w:val="255"/>
              </w:trPr>
              <w:tc>
                <w:tcPr>
                  <w:tcW w:w="385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55D66A5C"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plodovke</w:t>
                  </w:r>
                </w:p>
              </w:tc>
              <w:tc>
                <w:tcPr>
                  <w:tcW w:w="144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DBB2BDB"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250</w:t>
                  </w:r>
                </w:p>
              </w:tc>
            </w:tr>
            <w:tr w:rsidR="00E2363A" w:rsidRPr="00E2363A" w14:paraId="0B45B7DF"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5C78ABDB" w14:textId="4425BE38"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korenovke</w:t>
                  </w:r>
                  <w:r w:rsidR="00541562">
                    <w:rPr>
                      <w:rFonts w:eastAsiaTheme="minorHAnsi" w:cs="Arial"/>
                      <w:sz w:val="20"/>
                      <w:szCs w:val="20"/>
                    </w:rPr>
                    <w:t xml:space="preserve"> </w:t>
                  </w:r>
                  <w:r w:rsidRPr="00E2363A">
                    <w:rPr>
                      <w:rFonts w:eastAsiaTheme="minorHAnsi" w:cs="Arial"/>
                      <w:sz w:val="20"/>
                      <w:szCs w:val="20"/>
                    </w:rPr>
                    <w:t>in</w:t>
                  </w:r>
                  <w:r w:rsidR="00541562">
                    <w:rPr>
                      <w:rFonts w:eastAsiaTheme="minorHAnsi" w:cs="Arial"/>
                      <w:sz w:val="20"/>
                      <w:szCs w:val="20"/>
                    </w:rPr>
                    <w:t xml:space="preserve"> </w:t>
                  </w:r>
                  <w:r w:rsidRPr="00E2363A">
                    <w:rPr>
                      <w:rFonts w:eastAsiaTheme="minorHAnsi" w:cs="Arial"/>
                      <w:sz w:val="20"/>
                      <w:szCs w:val="20"/>
                    </w:rPr>
                    <w:t>gomoljnice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1C65DFC1"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170</w:t>
                  </w:r>
                </w:p>
              </w:tc>
            </w:tr>
            <w:tr w:rsidR="00E2363A" w:rsidRPr="00E2363A" w14:paraId="34AD5A23"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0CABA7CD"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solatnice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30512962"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150</w:t>
                  </w:r>
                </w:p>
              </w:tc>
            </w:tr>
            <w:tr w:rsidR="00E2363A" w:rsidRPr="00E2363A" w14:paraId="3132C502"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7967B9C4"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kapusnice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1B4E983B"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300</w:t>
                  </w:r>
                </w:p>
              </w:tc>
            </w:tr>
            <w:tr w:rsidR="00E2363A" w:rsidRPr="00E2363A" w14:paraId="62D4D7D4"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03BCB2B3"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čebulnice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79202FC0"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120</w:t>
                  </w:r>
                </w:p>
              </w:tc>
            </w:tr>
            <w:tr w:rsidR="00E2363A" w:rsidRPr="00E2363A" w14:paraId="1D776554"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1A68BC41" w14:textId="18CE39F5"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čebulnice</w:t>
                  </w:r>
                  <w:r w:rsidR="00541562">
                    <w:rPr>
                      <w:rFonts w:eastAsiaTheme="minorHAnsi" w:cs="Arial"/>
                      <w:sz w:val="20"/>
                      <w:szCs w:val="20"/>
                    </w:rPr>
                    <w:t xml:space="preserve"> </w:t>
                  </w:r>
                  <w:r w:rsidRPr="00E2363A">
                    <w:rPr>
                      <w:rFonts w:eastAsiaTheme="minorHAnsi" w:cs="Arial"/>
                      <w:sz w:val="20"/>
                      <w:szCs w:val="20"/>
                    </w:rPr>
                    <w:t>–</w:t>
                  </w:r>
                  <w:r w:rsidR="00541562">
                    <w:rPr>
                      <w:rFonts w:eastAsiaTheme="minorHAnsi" w:cs="Arial"/>
                      <w:sz w:val="20"/>
                      <w:szCs w:val="20"/>
                    </w:rPr>
                    <w:t xml:space="preserve"> </w:t>
                  </w:r>
                  <w:r w:rsidRPr="00E2363A">
                    <w:rPr>
                      <w:rFonts w:eastAsiaTheme="minorHAnsi" w:cs="Arial"/>
                      <w:sz w:val="20"/>
                      <w:szCs w:val="20"/>
                    </w:rPr>
                    <w:t>por</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3F0AD418"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250</w:t>
                  </w:r>
                </w:p>
              </w:tc>
            </w:tr>
            <w:tr w:rsidR="00E2363A" w:rsidRPr="00E2363A" w14:paraId="336F35C2" w14:textId="77777777" w:rsidTr="00F545FB">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0876FB5F"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stročnice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5796134C"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60</w:t>
                  </w:r>
                </w:p>
              </w:tc>
            </w:tr>
          </w:tbl>
          <w:p w14:paraId="4C6E2393" w14:textId="77777777" w:rsidR="00E2363A" w:rsidRPr="001F0914" w:rsidRDefault="00E2363A" w:rsidP="00F545FB">
            <w:pPr>
              <w:spacing w:line="259" w:lineRule="auto"/>
              <w:rPr>
                <w:rFonts w:eastAsiaTheme="minorHAnsi" w:cs="Arial"/>
                <w:b/>
                <w:szCs w:val="20"/>
              </w:rPr>
            </w:pPr>
          </w:p>
        </w:tc>
        <w:tc>
          <w:tcPr>
            <w:tcW w:w="9752" w:type="dxa"/>
          </w:tcPr>
          <w:p w14:paraId="38579EE9" w14:textId="7247ADC4" w:rsidR="00E2363A" w:rsidRPr="001F0914" w:rsidRDefault="00E2363A" w:rsidP="00F545FB">
            <w:pPr>
              <w:spacing w:line="259" w:lineRule="auto"/>
              <w:rPr>
                <w:rFonts w:eastAsiaTheme="minorHAnsi" w:cs="Arial"/>
                <w:b/>
                <w:szCs w:val="20"/>
              </w:rPr>
            </w:pPr>
            <w:r w:rsidRPr="001F0914">
              <w:rPr>
                <w:rFonts w:eastAsiaTheme="minorHAnsi" w:cs="Arial"/>
                <w:b/>
                <w:szCs w:val="20"/>
              </w:rPr>
              <w:t>Vsebnost</w:t>
            </w:r>
            <w:r w:rsidR="00541562">
              <w:rPr>
                <w:rFonts w:eastAsiaTheme="minorHAnsi" w:cs="Arial"/>
                <w:b/>
                <w:szCs w:val="20"/>
              </w:rPr>
              <w:t xml:space="preserve"> </w:t>
            </w:r>
            <w:r w:rsidRPr="001F0914">
              <w:rPr>
                <w:rFonts w:eastAsiaTheme="minorHAnsi" w:cs="Arial"/>
                <w:b/>
                <w:szCs w:val="20"/>
              </w:rPr>
              <w:t>dušika</w:t>
            </w:r>
            <w:r w:rsidR="00541562">
              <w:rPr>
                <w:rFonts w:eastAsiaTheme="minorHAnsi" w:cs="Arial"/>
                <w:b/>
                <w:szCs w:val="20"/>
              </w:rPr>
              <w:t xml:space="preserve"> </w:t>
            </w:r>
            <w:r w:rsidRPr="001F0914">
              <w:rPr>
                <w:rFonts w:eastAsiaTheme="minorHAnsi" w:cs="Arial"/>
                <w:b/>
                <w:szCs w:val="20"/>
              </w:rPr>
              <w:t>v</w:t>
            </w:r>
            <w:r w:rsidR="00541562">
              <w:rPr>
                <w:rFonts w:eastAsiaTheme="minorHAnsi" w:cs="Arial"/>
                <w:b/>
                <w:szCs w:val="20"/>
              </w:rPr>
              <w:t xml:space="preserve"> </w:t>
            </w:r>
            <w:r w:rsidRPr="001F0914">
              <w:rPr>
                <w:rFonts w:eastAsiaTheme="minorHAnsi" w:cs="Arial"/>
                <w:b/>
                <w:szCs w:val="20"/>
              </w:rPr>
              <w:t>živinskih</w:t>
            </w:r>
            <w:r w:rsidR="00541562">
              <w:rPr>
                <w:rFonts w:eastAsiaTheme="minorHAnsi" w:cs="Arial"/>
                <w:b/>
                <w:szCs w:val="20"/>
              </w:rPr>
              <w:t xml:space="preserve"> </w:t>
            </w:r>
            <w:r w:rsidRPr="001F0914">
              <w:rPr>
                <w:rFonts w:eastAsiaTheme="minorHAnsi" w:cs="Arial"/>
                <w:b/>
                <w:szCs w:val="20"/>
              </w:rPr>
              <w:t>gnojilih</w:t>
            </w:r>
            <w:r w:rsidR="00541562">
              <w:rPr>
                <w:rFonts w:eastAsiaTheme="minorHAnsi" w:cs="Arial"/>
                <w:b/>
                <w:szCs w:val="20"/>
              </w:rPr>
              <w:t xml:space="preserve"> </w:t>
            </w:r>
            <w:r w:rsidRPr="001F0914">
              <w:rPr>
                <w:rFonts w:eastAsiaTheme="minorHAnsi" w:cs="Arial"/>
                <w:b/>
                <w:szCs w:val="20"/>
              </w:rPr>
              <w:t>pri</w:t>
            </w:r>
            <w:r w:rsidR="00541562">
              <w:rPr>
                <w:rFonts w:eastAsiaTheme="minorHAnsi" w:cs="Arial"/>
                <w:b/>
                <w:szCs w:val="20"/>
              </w:rPr>
              <w:t xml:space="preserve"> </w:t>
            </w:r>
            <w:r w:rsidRPr="001F0914">
              <w:rPr>
                <w:rFonts w:eastAsiaTheme="minorHAnsi" w:cs="Arial"/>
                <w:b/>
                <w:szCs w:val="20"/>
              </w:rPr>
              <w:t>posameznih</w:t>
            </w:r>
            <w:r w:rsidR="00541562">
              <w:rPr>
                <w:rFonts w:eastAsiaTheme="minorHAnsi" w:cs="Arial"/>
                <w:b/>
                <w:szCs w:val="20"/>
              </w:rPr>
              <w:t xml:space="preserve"> </w:t>
            </w:r>
            <w:r w:rsidRPr="001F0914">
              <w:rPr>
                <w:rFonts w:eastAsiaTheme="minorHAnsi" w:cs="Arial"/>
                <w:b/>
                <w:szCs w:val="20"/>
              </w:rPr>
              <w:t>vrstah</w:t>
            </w:r>
            <w:r w:rsidR="00541562">
              <w:rPr>
                <w:rFonts w:eastAsiaTheme="minorHAnsi" w:cs="Arial"/>
                <w:b/>
                <w:szCs w:val="20"/>
              </w:rPr>
              <w:t xml:space="preserve"> </w:t>
            </w:r>
            <w:r w:rsidRPr="001F0914">
              <w:rPr>
                <w:rFonts w:eastAsiaTheme="minorHAnsi" w:cs="Arial"/>
                <w:b/>
                <w:szCs w:val="20"/>
              </w:rPr>
              <w:t>domačih</w:t>
            </w:r>
            <w:r w:rsidR="00541562">
              <w:rPr>
                <w:rFonts w:eastAsiaTheme="minorHAnsi" w:cs="Arial"/>
                <w:b/>
                <w:szCs w:val="20"/>
              </w:rPr>
              <w:t xml:space="preserve"> </w:t>
            </w:r>
            <w:r w:rsidRPr="001F0914">
              <w:rPr>
                <w:rFonts w:eastAsiaTheme="minorHAnsi" w:cs="Arial"/>
                <w:b/>
                <w:szCs w:val="20"/>
              </w:rPr>
              <w:t>živali</w:t>
            </w:r>
          </w:p>
          <w:tbl>
            <w:tblPr>
              <w:tblpPr w:leftFromText="141" w:rightFromText="141" w:vertAnchor="text" w:horzAnchor="margin" w:tblpY="14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5"/>
              <w:gridCol w:w="1763"/>
              <w:gridCol w:w="1211"/>
              <w:gridCol w:w="1211"/>
            </w:tblGrid>
            <w:tr w:rsidR="00E2363A" w:rsidRPr="00E2363A" w14:paraId="2D6FB76D" w14:textId="77777777" w:rsidTr="00F545FB">
              <w:tc>
                <w:tcPr>
                  <w:tcW w:w="2305" w:type="dxa"/>
                  <w:vAlign w:val="center"/>
                </w:tcPr>
                <w:p w14:paraId="147828B0" w14:textId="4C59A4B3" w:rsidR="00E2363A" w:rsidRPr="00E2363A" w:rsidRDefault="00E2363A" w:rsidP="00F545FB">
                  <w:pPr>
                    <w:spacing w:line="259" w:lineRule="auto"/>
                    <w:rPr>
                      <w:rFonts w:eastAsiaTheme="minorHAnsi" w:cs="Arial"/>
                      <w:b/>
                      <w:sz w:val="20"/>
                      <w:szCs w:val="20"/>
                    </w:rPr>
                  </w:pPr>
                  <w:r w:rsidRPr="00E2363A">
                    <w:rPr>
                      <w:rFonts w:eastAsiaTheme="minorHAnsi" w:cs="Arial"/>
                      <w:b/>
                      <w:sz w:val="20"/>
                      <w:szCs w:val="20"/>
                    </w:rPr>
                    <w:t>Vrsta</w:t>
                  </w:r>
                  <w:r w:rsidR="00541562">
                    <w:rPr>
                      <w:rFonts w:eastAsiaTheme="minorHAnsi" w:cs="Arial"/>
                      <w:b/>
                      <w:sz w:val="20"/>
                      <w:szCs w:val="20"/>
                    </w:rPr>
                    <w:t xml:space="preserve"> </w:t>
                  </w:r>
                  <w:r w:rsidRPr="00E2363A">
                    <w:rPr>
                      <w:rFonts w:eastAsiaTheme="minorHAnsi" w:cs="Arial"/>
                      <w:b/>
                      <w:sz w:val="20"/>
                      <w:szCs w:val="20"/>
                    </w:rPr>
                    <w:t>domače</w:t>
                  </w:r>
                  <w:r w:rsidR="00541562">
                    <w:rPr>
                      <w:rFonts w:eastAsiaTheme="minorHAnsi" w:cs="Arial"/>
                      <w:b/>
                      <w:sz w:val="20"/>
                      <w:szCs w:val="20"/>
                    </w:rPr>
                    <w:t xml:space="preserve"> </w:t>
                  </w:r>
                  <w:r w:rsidRPr="00E2363A">
                    <w:rPr>
                      <w:rFonts w:eastAsiaTheme="minorHAnsi" w:cs="Arial"/>
                      <w:b/>
                      <w:sz w:val="20"/>
                      <w:szCs w:val="20"/>
                    </w:rPr>
                    <w:t>živali**</w:t>
                  </w:r>
                  <w:r w:rsidR="00541562">
                    <w:rPr>
                      <w:rFonts w:eastAsiaTheme="minorHAnsi" w:cs="Arial"/>
                      <w:b/>
                      <w:sz w:val="20"/>
                      <w:szCs w:val="20"/>
                    </w:rPr>
                    <w:t xml:space="preserve"> </w:t>
                  </w:r>
                  <w:r w:rsidRPr="00E2363A">
                    <w:rPr>
                      <w:rFonts w:eastAsiaTheme="minorHAnsi" w:cs="Arial"/>
                      <w:b/>
                      <w:sz w:val="20"/>
                      <w:szCs w:val="20"/>
                    </w:rPr>
                    <w:t>(oznaka</w:t>
                  </w:r>
                  <w:r w:rsidR="00541562">
                    <w:rPr>
                      <w:rFonts w:eastAsiaTheme="minorHAnsi" w:cs="Arial"/>
                      <w:b/>
                      <w:sz w:val="20"/>
                      <w:szCs w:val="20"/>
                    </w:rPr>
                    <w:t xml:space="preserve"> </w:t>
                  </w:r>
                  <w:r w:rsidRPr="00E2363A">
                    <w:rPr>
                      <w:rFonts w:eastAsiaTheme="minorHAnsi" w:cs="Arial"/>
                      <w:b/>
                      <w:sz w:val="20"/>
                      <w:szCs w:val="20"/>
                    </w:rPr>
                    <w:t>v</w:t>
                  </w:r>
                  <w:r w:rsidR="00541562">
                    <w:rPr>
                      <w:rFonts w:eastAsiaTheme="minorHAnsi" w:cs="Arial"/>
                      <w:b/>
                      <w:sz w:val="20"/>
                      <w:szCs w:val="20"/>
                    </w:rPr>
                    <w:t xml:space="preserve"> </w:t>
                  </w:r>
                  <w:r w:rsidRPr="00E2363A">
                    <w:rPr>
                      <w:rFonts w:eastAsiaTheme="minorHAnsi" w:cs="Arial"/>
                      <w:b/>
                      <w:sz w:val="20"/>
                      <w:szCs w:val="20"/>
                    </w:rPr>
                    <w:t>evidenci)</w:t>
                  </w:r>
                </w:p>
              </w:tc>
              <w:tc>
                <w:tcPr>
                  <w:tcW w:w="1763" w:type="dxa"/>
                  <w:vAlign w:val="center"/>
                </w:tcPr>
                <w:p w14:paraId="60BDABD2" w14:textId="568FED99"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Hlevski</w:t>
                  </w:r>
                  <w:r w:rsidR="00541562">
                    <w:rPr>
                      <w:rFonts w:eastAsiaTheme="minorHAnsi" w:cs="Arial"/>
                      <w:sz w:val="20"/>
                      <w:szCs w:val="20"/>
                    </w:rPr>
                    <w:t xml:space="preserve"> </w:t>
                  </w:r>
                  <w:r w:rsidRPr="00E2363A">
                    <w:rPr>
                      <w:rFonts w:eastAsiaTheme="minorHAnsi" w:cs="Arial"/>
                      <w:sz w:val="20"/>
                      <w:szCs w:val="20"/>
                    </w:rPr>
                    <w:t>gnoj</w:t>
                  </w:r>
                </w:p>
                <w:p w14:paraId="677586DB" w14:textId="1707FF5F"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(v</w:t>
                  </w:r>
                  <w:r w:rsidR="00541562">
                    <w:rPr>
                      <w:rFonts w:eastAsiaTheme="minorHAnsi" w:cs="Arial"/>
                      <w:sz w:val="20"/>
                      <w:szCs w:val="20"/>
                    </w:rPr>
                    <w:t xml:space="preserve"> </w:t>
                  </w:r>
                  <w:r w:rsidRPr="00E2363A">
                    <w:rPr>
                      <w:rFonts w:eastAsiaTheme="minorHAnsi" w:cs="Arial"/>
                      <w:sz w:val="20"/>
                      <w:szCs w:val="20"/>
                    </w:rPr>
                    <w:t>kg</w:t>
                  </w:r>
                  <w:r w:rsidR="00541562">
                    <w:rPr>
                      <w:rFonts w:eastAsiaTheme="minorHAnsi" w:cs="Arial"/>
                      <w:sz w:val="20"/>
                      <w:szCs w:val="20"/>
                    </w:rPr>
                    <w:t xml:space="preserve"> </w:t>
                  </w:r>
                  <w:r w:rsidRPr="00E2363A">
                    <w:rPr>
                      <w:rFonts w:eastAsiaTheme="minorHAnsi" w:cs="Arial"/>
                      <w:sz w:val="20"/>
                      <w:szCs w:val="20"/>
                    </w:rPr>
                    <w:t>N/m</w:t>
                  </w:r>
                  <w:r w:rsidRPr="00E2363A">
                    <w:rPr>
                      <w:rFonts w:eastAsiaTheme="minorHAnsi" w:cs="Arial"/>
                      <w:sz w:val="20"/>
                      <w:szCs w:val="20"/>
                      <w:vertAlign w:val="superscript"/>
                    </w:rPr>
                    <w:t>3</w:t>
                  </w:r>
                  <w:r w:rsidRPr="00E2363A">
                    <w:rPr>
                      <w:rFonts w:eastAsiaTheme="minorHAnsi" w:cs="Arial"/>
                      <w:sz w:val="20"/>
                      <w:szCs w:val="20"/>
                    </w:rPr>
                    <w:t>)</w:t>
                  </w:r>
                </w:p>
              </w:tc>
              <w:tc>
                <w:tcPr>
                  <w:tcW w:w="0" w:type="auto"/>
                  <w:vAlign w:val="center"/>
                </w:tcPr>
                <w:p w14:paraId="22C36B28"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Gnojnica</w:t>
                  </w:r>
                </w:p>
                <w:p w14:paraId="3DF2B114" w14:textId="18A8ABE9"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(v</w:t>
                  </w:r>
                  <w:r w:rsidR="00541562">
                    <w:rPr>
                      <w:rFonts w:eastAsiaTheme="minorHAnsi" w:cs="Arial"/>
                      <w:sz w:val="20"/>
                      <w:szCs w:val="20"/>
                    </w:rPr>
                    <w:t xml:space="preserve"> </w:t>
                  </w:r>
                  <w:r w:rsidRPr="00E2363A">
                    <w:rPr>
                      <w:rFonts w:eastAsiaTheme="minorHAnsi" w:cs="Arial"/>
                      <w:sz w:val="20"/>
                      <w:szCs w:val="20"/>
                    </w:rPr>
                    <w:t>kg</w:t>
                  </w:r>
                  <w:r w:rsidR="00541562">
                    <w:rPr>
                      <w:rFonts w:eastAsiaTheme="minorHAnsi" w:cs="Arial"/>
                      <w:sz w:val="20"/>
                      <w:szCs w:val="20"/>
                    </w:rPr>
                    <w:t xml:space="preserve"> </w:t>
                  </w:r>
                  <w:r w:rsidRPr="00E2363A">
                    <w:rPr>
                      <w:rFonts w:eastAsiaTheme="minorHAnsi" w:cs="Arial"/>
                      <w:sz w:val="20"/>
                      <w:szCs w:val="20"/>
                    </w:rPr>
                    <w:t>N/m</w:t>
                  </w:r>
                  <w:r w:rsidRPr="00E2363A">
                    <w:rPr>
                      <w:rFonts w:eastAsiaTheme="minorHAnsi" w:cs="Arial"/>
                      <w:sz w:val="20"/>
                      <w:szCs w:val="20"/>
                      <w:vertAlign w:val="superscript"/>
                    </w:rPr>
                    <w:t>3</w:t>
                  </w:r>
                  <w:r w:rsidRPr="00E2363A">
                    <w:rPr>
                      <w:rFonts w:eastAsiaTheme="minorHAnsi" w:cs="Arial"/>
                      <w:sz w:val="20"/>
                      <w:szCs w:val="20"/>
                    </w:rPr>
                    <w:t>)</w:t>
                  </w:r>
                </w:p>
              </w:tc>
              <w:tc>
                <w:tcPr>
                  <w:tcW w:w="0" w:type="auto"/>
                  <w:vAlign w:val="center"/>
                </w:tcPr>
                <w:p w14:paraId="2280140D"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Gnojevka</w:t>
                  </w:r>
                </w:p>
                <w:p w14:paraId="268DEAA6" w14:textId="19621B7A"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(v</w:t>
                  </w:r>
                  <w:r w:rsidR="00541562">
                    <w:rPr>
                      <w:rFonts w:eastAsiaTheme="minorHAnsi" w:cs="Arial"/>
                      <w:sz w:val="20"/>
                      <w:szCs w:val="20"/>
                    </w:rPr>
                    <w:t xml:space="preserve"> </w:t>
                  </w:r>
                  <w:r w:rsidRPr="00E2363A">
                    <w:rPr>
                      <w:rFonts w:eastAsiaTheme="minorHAnsi" w:cs="Arial"/>
                      <w:sz w:val="20"/>
                      <w:szCs w:val="20"/>
                    </w:rPr>
                    <w:t>kg</w:t>
                  </w:r>
                  <w:r w:rsidR="00541562">
                    <w:rPr>
                      <w:rFonts w:eastAsiaTheme="minorHAnsi" w:cs="Arial"/>
                      <w:sz w:val="20"/>
                      <w:szCs w:val="20"/>
                    </w:rPr>
                    <w:t xml:space="preserve"> </w:t>
                  </w:r>
                  <w:r w:rsidRPr="00E2363A">
                    <w:rPr>
                      <w:rFonts w:eastAsiaTheme="minorHAnsi" w:cs="Arial"/>
                      <w:sz w:val="20"/>
                      <w:szCs w:val="20"/>
                    </w:rPr>
                    <w:t>N/m</w:t>
                  </w:r>
                  <w:r w:rsidRPr="00E2363A">
                    <w:rPr>
                      <w:rFonts w:eastAsiaTheme="minorHAnsi" w:cs="Arial"/>
                      <w:sz w:val="20"/>
                      <w:szCs w:val="20"/>
                      <w:vertAlign w:val="superscript"/>
                    </w:rPr>
                    <w:t>3</w:t>
                  </w:r>
                  <w:r w:rsidRPr="00E2363A">
                    <w:rPr>
                      <w:rFonts w:eastAsiaTheme="minorHAnsi" w:cs="Arial"/>
                      <w:sz w:val="20"/>
                      <w:szCs w:val="20"/>
                    </w:rPr>
                    <w:t>)</w:t>
                  </w:r>
                </w:p>
              </w:tc>
            </w:tr>
            <w:tr w:rsidR="00E2363A" w:rsidRPr="00E2363A" w14:paraId="70F6B806" w14:textId="77777777" w:rsidTr="00F545FB">
              <w:trPr>
                <w:trHeight w:val="284"/>
              </w:trPr>
              <w:tc>
                <w:tcPr>
                  <w:tcW w:w="2305" w:type="dxa"/>
                  <w:vAlign w:val="center"/>
                </w:tcPr>
                <w:p w14:paraId="31DC9143" w14:textId="0FDE4333"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govedo</w:t>
                  </w:r>
                  <w:r w:rsidR="00541562">
                    <w:rPr>
                      <w:rFonts w:eastAsiaTheme="minorHAnsi" w:cs="Arial"/>
                      <w:sz w:val="20"/>
                      <w:szCs w:val="20"/>
                    </w:rPr>
                    <w:t xml:space="preserve"> </w:t>
                  </w:r>
                  <w:r w:rsidRPr="00E2363A">
                    <w:rPr>
                      <w:rFonts w:eastAsiaTheme="minorHAnsi" w:cs="Arial"/>
                      <w:sz w:val="20"/>
                      <w:szCs w:val="20"/>
                    </w:rPr>
                    <w:t>(G)</w:t>
                  </w:r>
                </w:p>
              </w:tc>
              <w:tc>
                <w:tcPr>
                  <w:tcW w:w="1763" w:type="dxa"/>
                  <w:vAlign w:val="center"/>
                </w:tcPr>
                <w:p w14:paraId="75BD87CF"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3,3</w:t>
                  </w:r>
                </w:p>
              </w:tc>
              <w:tc>
                <w:tcPr>
                  <w:tcW w:w="0" w:type="auto"/>
                  <w:vAlign w:val="center"/>
                </w:tcPr>
                <w:p w14:paraId="0310138D"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2,0</w:t>
                  </w:r>
                </w:p>
              </w:tc>
              <w:tc>
                <w:tcPr>
                  <w:tcW w:w="0" w:type="auto"/>
                  <w:vAlign w:val="center"/>
                </w:tcPr>
                <w:p w14:paraId="1ACACBBC"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4,0</w:t>
                  </w:r>
                </w:p>
              </w:tc>
            </w:tr>
            <w:tr w:rsidR="00E2363A" w:rsidRPr="00E2363A" w14:paraId="06F3548C" w14:textId="77777777" w:rsidTr="00F545FB">
              <w:trPr>
                <w:trHeight w:val="284"/>
              </w:trPr>
              <w:tc>
                <w:tcPr>
                  <w:tcW w:w="2305" w:type="dxa"/>
                  <w:vAlign w:val="center"/>
                </w:tcPr>
                <w:p w14:paraId="43FEAF06" w14:textId="7F8ED5A3"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prašiči</w:t>
                  </w:r>
                  <w:r w:rsidR="00541562">
                    <w:rPr>
                      <w:rFonts w:eastAsiaTheme="minorHAnsi" w:cs="Arial"/>
                      <w:sz w:val="20"/>
                      <w:szCs w:val="20"/>
                    </w:rPr>
                    <w:t xml:space="preserve"> </w:t>
                  </w:r>
                  <w:r w:rsidRPr="00E2363A">
                    <w:rPr>
                      <w:rFonts w:eastAsiaTheme="minorHAnsi" w:cs="Arial"/>
                      <w:sz w:val="20"/>
                      <w:szCs w:val="20"/>
                    </w:rPr>
                    <w:t>(P)</w:t>
                  </w:r>
                </w:p>
              </w:tc>
              <w:tc>
                <w:tcPr>
                  <w:tcW w:w="1763" w:type="dxa"/>
                  <w:vAlign w:val="center"/>
                </w:tcPr>
                <w:p w14:paraId="1C8D41F0"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4,1</w:t>
                  </w:r>
                </w:p>
              </w:tc>
              <w:tc>
                <w:tcPr>
                  <w:tcW w:w="0" w:type="auto"/>
                  <w:vAlign w:val="center"/>
                </w:tcPr>
                <w:p w14:paraId="722755F9"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2,5</w:t>
                  </w:r>
                </w:p>
              </w:tc>
              <w:tc>
                <w:tcPr>
                  <w:tcW w:w="0" w:type="auto"/>
                  <w:vAlign w:val="center"/>
                </w:tcPr>
                <w:p w14:paraId="6A1A1DBA"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5,0</w:t>
                  </w:r>
                </w:p>
              </w:tc>
            </w:tr>
            <w:tr w:rsidR="00E2363A" w:rsidRPr="00E2363A" w14:paraId="2E5ECB92" w14:textId="77777777" w:rsidTr="00F545FB">
              <w:trPr>
                <w:trHeight w:val="284"/>
              </w:trPr>
              <w:tc>
                <w:tcPr>
                  <w:tcW w:w="2305" w:type="dxa"/>
                  <w:vAlign w:val="center"/>
                </w:tcPr>
                <w:p w14:paraId="3FFF2885" w14:textId="0A1EBE12"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perutnina</w:t>
                  </w:r>
                  <w:r w:rsidR="00541562">
                    <w:rPr>
                      <w:rFonts w:eastAsiaTheme="minorHAnsi" w:cs="Arial"/>
                      <w:sz w:val="20"/>
                      <w:szCs w:val="20"/>
                    </w:rPr>
                    <w:t xml:space="preserve"> </w:t>
                  </w:r>
                  <w:r w:rsidRPr="00E2363A">
                    <w:rPr>
                      <w:rFonts w:eastAsiaTheme="minorHAnsi" w:cs="Arial"/>
                      <w:sz w:val="20"/>
                      <w:szCs w:val="20"/>
                    </w:rPr>
                    <w:t>(PE)</w:t>
                  </w:r>
                </w:p>
              </w:tc>
              <w:tc>
                <w:tcPr>
                  <w:tcW w:w="1763" w:type="dxa"/>
                  <w:vAlign w:val="center"/>
                </w:tcPr>
                <w:p w14:paraId="3AC24FDB" w14:textId="2129B07F"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9,0</w:t>
                  </w:r>
                  <w:r w:rsidR="00541562">
                    <w:rPr>
                      <w:rFonts w:eastAsiaTheme="minorHAnsi" w:cs="Arial"/>
                      <w:sz w:val="20"/>
                      <w:szCs w:val="20"/>
                      <w:vertAlign w:val="superscript"/>
                    </w:rPr>
                    <w:t xml:space="preserve"> </w:t>
                  </w:r>
                  <w:r w:rsidRPr="00E2363A">
                    <w:rPr>
                      <w:rFonts w:eastAsiaTheme="minorHAnsi" w:cs="Arial"/>
                      <w:sz w:val="20"/>
                      <w:szCs w:val="20"/>
                      <w:vertAlign w:val="superscript"/>
                    </w:rPr>
                    <w:t>(1)</w:t>
                  </w:r>
                </w:p>
              </w:tc>
              <w:tc>
                <w:tcPr>
                  <w:tcW w:w="0" w:type="auto"/>
                  <w:vAlign w:val="center"/>
                </w:tcPr>
                <w:p w14:paraId="4B7E60B8"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w:t>
                  </w:r>
                </w:p>
              </w:tc>
              <w:tc>
                <w:tcPr>
                  <w:tcW w:w="0" w:type="auto"/>
                  <w:vAlign w:val="center"/>
                </w:tcPr>
                <w:p w14:paraId="4A515CB8" w14:textId="4D2F4B29"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2,6</w:t>
                  </w:r>
                  <w:r w:rsidR="00541562">
                    <w:rPr>
                      <w:rFonts w:eastAsiaTheme="minorHAnsi" w:cs="Arial"/>
                      <w:sz w:val="20"/>
                      <w:szCs w:val="20"/>
                    </w:rPr>
                    <w:t xml:space="preserve"> </w:t>
                  </w:r>
                  <w:r w:rsidRPr="00E2363A">
                    <w:rPr>
                      <w:rFonts w:eastAsiaTheme="minorHAnsi" w:cs="Arial"/>
                      <w:sz w:val="20"/>
                      <w:szCs w:val="20"/>
                      <w:vertAlign w:val="superscript"/>
                    </w:rPr>
                    <w:t>(2)</w:t>
                  </w:r>
                </w:p>
              </w:tc>
            </w:tr>
            <w:tr w:rsidR="00E2363A" w:rsidRPr="00E2363A" w14:paraId="2A583643" w14:textId="77777777" w:rsidTr="00F545FB">
              <w:trPr>
                <w:trHeight w:val="284"/>
              </w:trPr>
              <w:tc>
                <w:tcPr>
                  <w:tcW w:w="2305" w:type="dxa"/>
                  <w:vAlign w:val="center"/>
                </w:tcPr>
                <w:p w14:paraId="05B479E2" w14:textId="3F88A156"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drobnica</w:t>
                  </w:r>
                  <w:r w:rsidR="00541562">
                    <w:rPr>
                      <w:rFonts w:eastAsiaTheme="minorHAnsi" w:cs="Arial"/>
                      <w:sz w:val="20"/>
                      <w:szCs w:val="20"/>
                    </w:rPr>
                    <w:t xml:space="preserve"> </w:t>
                  </w:r>
                  <w:r w:rsidRPr="00E2363A">
                    <w:rPr>
                      <w:rFonts w:eastAsiaTheme="minorHAnsi" w:cs="Arial"/>
                      <w:sz w:val="20"/>
                      <w:szCs w:val="20"/>
                    </w:rPr>
                    <w:t>(D)</w:t>
                  </w:r>
                </w:p>
              </w:tc>
              <w:tc>
                <w:tcPr>
                  <w:tcW w:w="1763" w:type="dxa"/>
                  <w:vAlign w:val="center"/>
                </w:tcPr>
                <w:p w14:paraId="77B47E68"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3,5</w:t>
                  </w:r>
                </w:p>
              </w:tc>
              <w:tc>
                <w:tcPr>
                  <w:tcW w:w="0" w:type="auto"/>
                  <w:vAlign w:val="center"/>
                </w:tcPr>
                <w:p w14:paraId="62625B88"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w:t>
                  </w:r>
                </w:p>
              </w:tc>
              <w:tc>
                <w:tcPr>
                  <w:tcW w:w="0" w:type="auto"/>
                  <w:vAlign w:val="center"/>
                </w:tcPr>
                <w:p w14:paraId="725E6511"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w:t>
                  </w:r>
                </w:p>
              </w:tc>
            </w:tr>
            <w:tr w:rsidR="00E2363A" w:rsidRPr="00E2363A" w14:paraId="591E0F90" w14:textId="77777777" w:rsidTr="00F545FB">
              <w:trPr>
                <w:trHeight w:val="284"/>
              </w:trPr>
              <w:tc>
                <w:tcPr>
                  <w:tcW w:w="2305" w:type="dxa"/>
                  <w:vAlign w:val="center"/>
                </w:tcPr>
                <w:p w14:paraId="15267033" w14:textId="240B7B4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konji</w:t>
                  </w:r>
                  <w:r w:rsidR="00541562">
                    <w:rPr>
                      <w:rFonts w:eastAsiaTheme="minorHAnsi" w:cs="Arial"/>
                      <w:sz w:val="20"/>
                      <w:szCs w:val="20"/>
                    </w:rPr>
                    <w:t xml:space="preserve"> </w:t>
                  </w:r>
                  <w:r w:rsidRPr="00E2363A">
                    <w:rPr>
                      <w:rFonts w:eastAsiaTheme="minorHAnsi" w:cs="Arial"/>
                      <w:sz w:val="20"/>
                      <w:szCs w:val="20"/>
                    </w:rPr>
                    <w:t>(K)</w:t>
                  </w:r>
                </w:p>
              </w:tc>
              <w:tc>
                <w:tcPr>
                  <w:tcW w:w="1763" w:type="dxa"/>
                  <w:vAlign w:val="center"/>
                </w:tcPr>
                <w:p w14:paraId="7EAB0F6B"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2,2</w:t>
                  </w:r>
                </w:p>
              </w:tc>
              <w:tc>
                <w:tcPr>
                  <w:tcW w:w="0" w:type="auto"/>
                  <w:vAlign w:val="center"/>
                </w:tcPr>
                <w:p w14:paraId="037B733C"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w:t>
                  </w:r>
                </w:p>
              </w:tc>
              <w:tc>
                <w:tcPr>
                  <w:tcW w:w="0" w:type="auto"/>
                  <w:vAlign w:val="center"/>
                </w:tcPr>
                <w:p w14:paraId="320085E9" w14:textId="77777777"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w:t>
                  </w:r>
                </w:p>
              </w:tc>
            </w:tr>
          </w:tbl>
          <w:p w14:paraId="7147F1EF" w14:textId="77777777" w:rsidR="00E2363A" w:rsidRPr="001F0914" w:rsidRDefault="00E2363A" w:rsidP="00F545FB">
            <w:pPr>
              <w:spacing w:line="259" w:lineRule="auto"/>
              <w:rPr>
                <w:rFonts w:eastAsiaTheme="minorHAnsi" w:cs="Arial"/>
                <w:szCs w:val="20"/>
              </w:rPr>
            </w:pPr>
          </w:p>
          <w:p w14:paraId="701949DE" w14:textId="77777777" w:rsidR="00E2363A" w:rsidRPr="001F0914" w:rsidRDefault="00E2363A" w:rsidP="00F545FB">
            <w:pPr>
              <w:spacing w:line="259" w:lineRule="auto"/>
              <w:rPr>
                <w:rFonts w:eastAsiaTheme="minorHAnsi" w:cs="Arial"/>
                <w:szCs w:val="20"/>
              </w:rPr>
            </w:pPr>
          </w:p>
          <w:p w14:paraId="1533C728" w14:textId="77777777" w:rsidR="00E2363A" w:rsidRPr="001F0914" w:rsidRDefault="00E2363A" w:rsidP="00F545FB">
            <w:pPr>
              <w:spacing w:line="259" w:lineRule="auto"/>
              <w:rPr>
                <w:rFonts w:eastAsiaTheme="minorHAnsi" w:cs="Arial"/>
                <w:szCs w:val="20"/>
              </w:rPr>
            </w:pPr>
          </w:p>
          <w:p w14:paraId="7E6C0698" w14:textId="77777777" w:rsidR="00E2363A" w:rsidRPr="001F0914" w:rsidRDefault="00E2363A" w:rsidP="00F545FB">
            <w:pPr>
              <w:spacing w:line="259" w:lineRule="auto"/>
              <w:rPr>
                <w:rFonts w:eastAsiaTheme="minorHAnsi" w:cs="Arial"/>
                <w:szCs w:val="20"/>
              </w:rPr>
            </w:pPr>
          </w:p>
          <w:p w14:paraId="1145F6D9" w14:textId="77777777" w:rsidR="00E2363A" w:rsidRPr="001F0914" w:rsidRDefault="00E2363A" w:rsidP="00F545FB">
            <w:pPr>
              <w:spacing w:line="259" w:lineRule="auto"/>
              <w:rPr>
                <w:rFonts w:eastAsiaTheme="minorHAnsi" w:cs="Arial"/>
                <w:szCs w:val="20"/>
              </w:rPr>
            </w:pPr>
          </w:p>
          <w:p w14:paraId="441B9F99" w14:textId="77777777" w:rsidR="00E2363A" w:rsidRPr="001F0914" w:rsidRDefault="00E2363A" w:rsidP="00F545FB">
            <w:pPr>
              <w:spacing w:line="259" w:lineRule="auto"/>
              <w:rPr>
                <w:rFonts w:eastAsiaTheme="minorHAnsi" w:cs="Arial"/>
                <w:szCs w:val="20"/>
              </w:rPr>
            </w:pPr>
          </w:p>
          <w:p w14:paraId="72C69655" w14:textId="77777777" w:rsidR="00E2363A" w:rsidRPr="001F0914" w:rsidRDefault="00E2363A" w:rsidP="00F545FB">
            <w:pPr>
              <w:spacing w:line="259" w:lineRule="auto"/>
              <w:rPr>
                <w:rFonts w:eastAsiaTheme="minorHAnsi" w:cs="Arial"/>
                <w:szCs w:val="20"/>
              </w:rPr>
            </w:pPr>
          </w:p>
          <w:p w14:paraId="47822E58" w14:textId="77777777" w:rsidR="00E2363A" w:rsidRPr="001F0914" w:rsidRDefault="00E2363A" w:rsidP="00F545FB">
            <w:pPr>
              <w:spacing w:line="259" w:lineRule="auto"/>
              <w:rPr>
                <w:rFonts w:eastAsiaTheme="minorHAnsi" w:cs="Arial"/>
                <w:szCs w:val="20"/>
              </w:rPr>
            </w:pPr>
          </w:p>
          <w:p w14:paraId="6838BC5C" w14:textId="77777777" w:rsidR="00E2363A" w:rsidRPr="001F0914" w:rsidRDefault="00E2363A" w:rsidP="00F545FB">
            <w:pPr>
              <w:spacing w:line="259" w:lineRule="auto"/>
              <w:rPr>
                <w:rFonts w:eastAsiaTheme="minorHAnsi" w:cs="Arial"/>
                <w:szCs w:val="20"/>
              </w:rPr>
            </w:pPr>
          </w:p>
          <w:p w14:paraId="639EFFD1" w14:textId="77777777" w:rsidR="00E2363A" w:rsidRPr="001F0914" w:rsidRDefault="00E2363A" w:rsidP="00F545FB">
            <w:pPr>
              <w:spacing w:line="259" w:lineRule="auto"/>
              <w:rPr>
                <w:rFonts w:eastAsiaTheme="minorHAnsi" w:cs="Arial"/>
                <w:szCs w:val="20"/>
              </w:rPr>
            </w:pPr>
          </w:p>
          <w:p w14:paraId="65C8F26E" w14:textId="23E7AFC4" w:rsidR="00E2363A" w:rsidRPr="00E2363A" w:rsidRDefault="00E2363A" w:rsidP="00F545FB">
            <w:pPr>
              <w:spacing w:line="259" w:lineRule="auto"/>
              <w:rPr>
                <w:rFonts w:eastAsiaTheme="minorHAnsi" w:cs="Arial"/>
                <w:sz w:val="20"/>
                <w:szCs w:val="20"/>
              </w:rPr>
            </w:pPr>
            <w:r w:rsidRPr="001F0914">
              <w:rPr>
                <w:rFonts w:eastAsiaTheme="minorHAnsi" w:cs="Arial"/>
                <w:szCs w:val="20"/>
                <w:vertAlign w:val="superscript"/>
              </w:rPr>
              <w:t>1</w:t>
            </w:r>
            <w:r w:rsidR="00541562">
              <w:rPr>
                <w:rFonts w:eastAsiaTheme="minorHAnsi" w:cs="Arial"/>
                <w:szCs w:val="20"/>
                <w:vertAlign w:val="superscript"/>
              </w:rPr>
              <w:t xml:space="preserve"> </w:t>
            </w:r>
            <w:r w:rsidRPr="00E2363A">
              <w:rPr>
                <w:rFonts w:eastAsiaTheme="minorHAnsi" w:cs="Arial"/>
                <w:sz w:val="20"/>
                <w:szCs w:val="20"/>
              </w:rPr>
              <w:t>Vrednosti</w:t>
            </w:r>
            <w:r w:rsidR="00541562">
              <w:rPr>
                <w:rFonts w:eastAsiaTheme="minorHAnsi" w:cs="Arial"/>
                <w:sz w:val="20"/>
                <w:szCs w:val="20"/>
              </w:rPr>
              <w:t xml:space="preserve"> </w:t>
            </w:r>
            <w:r w:rsidRPr="00E2363A">
              <w:rPr>
                <w:rFonts w:eastAsiaTheme="minorHAnsi" w:cs="Arial"/>
                <w:sz w:val="20"/>
                <w:szCs w:val="20"/>
              </w:rPr>
              <w:t>se</w:t>
            </w:r>
            <w:r w:rsidR="00541562">
              <w:rPr>
                <w:rFonts w:eastAsiaTheme="minorHAnsi" w:cs="Arial"/>
                <w:sz w:val="20"/>
                <w:szCs w:val="20"/>
              </w:rPr>
              <w:t xml:space="preserve"> </w:t>
            </w:r>
            <w:r w:rsidRPr="00E2363A">
              <w:rPr>
                <w:rFonts w:eastAsiaTheme="minorHAnsi" w:cs="Arial"/>
                <w:sz w:val="20"/>
                <w:szCs w:val="20"/>
              </w:rPr>
              <w:t>nanašajo</w:t>
            </w:r>
            <w:r w:rsidR="00541562">
              <w:rPr>
                <w:rFonts w:eastAsiaTheme="minorHAnsi" w:cs="Arial"/>
                <w:sz w:val="20"/>
                <w:szCs w:val="20"/>
              </w:rPr>
              <w:t xml:space="preserve"> </w:t>
            </w:r>
            <w:r w:rsidRPr="00E2363A">
              <w:rPr>
                <w:rFonts w:eastAsiaTheme="minorHAnsi" w:cs="Arial"/>
                <w:sz w:val="20"/>
                <w:szCs w:val="20"/>
              </w:rPr>
              <w:t>na</w:t>
            </w:r>
            <w:r w:rsidR="00541562">
              <w:rPr>
                <w:rFonts w:eastAsiaTheme="minorHAnsi" w:cs="Arial"/>
                <w:sz w:val="20"/>
                <w:szCs w:val="20"/>
              </w:rPr>
              <w:t xml:space="preserve"> </w:t>
            </w:r>
            <w:r w:rsidRPr="00E2363A">
              <w:rPr>
                <w:rFonts w:eastAsiaTheme="minorHAnsi" w:cs="Arial"/>
                <w:sz w:val="20"/>
                <w:szCs w:val="20"/>
              </w:rPr>
              <w:t>perutninski</w:t>
            </w:r>
            <w:r w:rsidR="00541562">
              <w:rPr>
                <w:rFonts w:eastAsiaTheme="minorHAnsi" w:cs="Arial"/>
                <w:sz w:val="20"/>
                <w:szCs w:val="20"/>
              </w:rPr>
              <w:t xml:space="preserve"> </w:t>
            </w:r>
            <w:r w:rsidRPr="00E2363A">
              <w:rPr>
                <w:rFonts w:eastAsiaTheme="minorHAnsi" w:cs="Arial"/>
                <w:sz w:val="20"/>
                <w:szCs w:val="20"/>
              </w:rPr>
              <w:t>gnoj</w:t>
            </w:r>
            <w:r w:rsidR="00541562">
              <w:rPr>
                <w:rFonts w:eastAsiaTheme="minorHAnsi" w:cs="Arial"/>
                <w:sz w:val="20"/>
                <w:szCs w:val="20"/>
              </w:rPr>
              <w:t xml:space="preserve"> </w:t>
            </w:r>
            <w:r w:rsidRPr="00E2363A">
              <w:rPr>
                <w:rFonts w:eastAsiaTheme="minorHAnsi" w:cs="Arial"/>
                <w:sz w:val="20"/>
                <w:szCs w:val="20"/>
              </w:rPr>
              <w:t>s</w:t>
            </w:r>
            <w:r w:rsidR="00541562">
              <w:rPr>
                <w:rFonts w:eastAsiaTheme="minorHAnsi" w:cs="Arial"/>
                <w:sz w:val="20"/>
                <w:szCs w:val="20"/>
              </w:rPr>
              <w:t xml:space="preserve"> </w:t>
            </w:r>
            <w:r w:rsidRPr="00E2363A">
              <w:rPr>
                <w:rFonts w:eastAsiaTheme="minorHAnsi" w:cs="Arial"/>
                <w:sz w:val="20"/>
                <w:szCs w:val="20"/>
              </w:rPr>
              <w:t>50</w:t>
            </w:r>
            <w:r w:rsidR="00541562">
              <w:rPr>
                <w:rFonts w:eastAsiaTheme="minorHAnsi" w:cs="Arial"/>
                <w:sz w:val="20"/>
                <w:szCs w:val="20"/>
              </w:rPr>
              <w:t xml:space="preserve"> </w:t>
            </w:r>
            <w:r w:rsidRPr="00E2363A">
              <w:rPr>
                <w:rFonts w:eastAsiaTheme="minorHAnsi" w:cs="Arial"/>
                <w:sz w:val="20"/>
                <w:szCs w:val="20"/>
              </w:rPr>
              <w:t>%</w:t>
            </w:r>
            <w:r w:rsidR="00541562">
              <w:rPr>
                <w:rFonts w:eastAsiaTheme="minorHAnsi" w:cs="Arial"/>
                <w:sz w:val="20"/>
                <w:szCs w:val="20"/>
              </w:rPr>
              <w:t xml:space="preserve"> </w:t>
            </w:r>
            <w:r w:rsidRPr="00E2363A">
              <w:rPr>
                <w:rFonts w:eastAsiaTheme="minorHAnsi" w:cs="Arial"/>
                <w:sz w:val="20"/>
                <w:szCs w:val="20"/>
              </w:rPr>
              <w:t>sušine.</w:t>
            </w:r>
          </w:p>
          <w:p w14:paraId="69094950" w14:textId="280460D4"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vertAlign w:val="superscript"/>
              </w:rPr>
              <w:t>2</w:t>
            </w:r>
            <w:r w:rsidR="00541562">
              <w:rPr>
                <w:rFonts w:eastAsiaTheme="minorHAnsi" w:cs="Arial"/>
                <w:sz w:val="20"/>
                <w:szCs w:val="20"/>
                <w:vertAlign w:val="superscript"/>
              </w:rPr>
              <w:t xml:space="preserve"> </w:t>
            </w:r>
            <w:r w:rsidRPr="00E2363A">
              <w:rPr>
                <w:rFonts w:eastAsiaTheme="minorHAnsi" w:cs="Arial"/>
                <w:sz w:val="20"/>
                <w:szCs w:val="20"/>
              </w:rPr>
              <w:t>Vrednosti</w:t>
            </w:r>
            <w:r w:rsidR="00541562">
              <w:rPr>
                <w:rFonts w:eastAsiaTheme="minorHAnsi" w:cs="Arial"/>
                <w:sz w:val="20"/>
                <w:szCs w:val="20"/>
              </w:rPr>
              <w:t xml:space="preserve"> </w:t>
            </w:r>
            <w:r w:rsidRPr="00E2363A">
              <w:rPr>
                <w:rFonts w:eastAsiaTheme="minorHAnsi" w:cs="Arial"/>
                <w:sz w:val="20"/>
                <w:szCs w:val="20"/>
              </w:rPr>
              <w:t>se</w:t>
            </w:r>
            <w:r w:rsidR="00541562">
              <w:rPr>
                <w:rFonts w:eastAsiaTheme="minorHAnsi" w:cs="Arial"/>
                <w:sz w:val="20"/>
                <w:szCs w:val="20"/>
              </w:rPr>
              <w:t xml:space="preserve"> </w:t>
            </w:r>
            <w:r w:rsidRPr="00E2363A">
              <w:rPr>
                <w:rFonts w:eastAsiaTheme="minorHAnsi" w:cs="Arial"/>
                <w:sz w:val="20"/>
                <w:szCs w:val="20"/>
              </w:rPr>
              <w:t>nanašajo</w:t>
            </w:r>
            <w:r w:rsidR="00541562">
              <w:rPr>
                <w:rFonts w:eastAsiaTheme="minorHAnsi" w:cs="Arial"/>
                <w:sz w:val="20"/>
                <w:szCs w:val="20"/>
              </w:rPr>
              <w:t xml:space="preserve"> </w:t>
            </w:r>
            <w:r w:rsidRPr="00E2363A">
              <w:rPr>
                <w:rFonts w:eastAsiaTheme="minorHAnsi" w:cs="Arial"/>
                <w:sz w:val="20"/>
                <w:szCs w:val="20"/>
              </w:rPr>
              <w:t>na</w:t>
            </w:r>
            <w:r w:rsidR="00541562">
              <w:rPr>
                <w:rFonts w:eastAsiaTheme="minorHAnsi" w:cs="Arial"/>
                <w:sz w:val="20"/>
                <w:szCs w:val="20"/>
              </w:rPr>
              <w:t xml:space="preserve"> </w:t>
            </w:r>
            <w:r w:rsidRPr="00E2363A">
              <w:rPr>
                <w:rFonts w:eastAsiaTheme="minorHAnsi" w:cs="Arial"/>
                <w:sz w:val="20"/>
                <w:szCs w:val="20"/>
              </w:rPr>
              <w:t>nerazredčeno</w:t>
            </w:r>
            <w:r w:rsidR="00541562">
              <w:rPr>
                <w:rFonts w:eastAsiaTheme="minorHAnsi" w:cs="Arial"/>
                <w:sz w:val="20"/>
                <w:szCs w:val="20"/>
              </w:rPr>
              <w:t xml:space="preserve"> </w:t>
            </w:r>
            <w:r w:rsidRPr="00E2363A">
              <w:rPr>
                <w:rFonts w:eastAsiaTheme="minorHAnsi" w:cs="Arial"/>
                <w:sz w:val="20"/>
                <w:szCs w:val="20"/>
              </w:rPr>
              <w:t>svežo</w:t>
            </w:r>
            <w:r w:rsidR="00541562">
              <w:rPr>
                <w:rFonts w:eastAsiaTheme="minorHAnsi" w:cs="Arial"/>
                <w:sz w:val="20"/>
                <w:szCs w:val="20"/>
              </w:rPr>
              <w:t xml:space="preserve"> </w:t>
            </w:r>
            <w:r w:rsidRPr="00E2363A">
              <w:rPr>
                <w:rFonts w:eastAsiaTheme="minorHAnsi" w:cs="Arial"/>
                <w:sz w:val="20"/>
                <w:szCs w:val="20"/>
              </w:rPr>
              <w:t>gnojevko</w:t>
            </w:r>
            <w:r w:rsidR="00541562">
              <w:rPr>
                <w:rFonts w:eastAsiaTheme="minorHAnsi" w:cs="Arial"/>
                <w:sz w:val="20"/>
                <w:szCs w:val="20"/>
              </w:rPr>
              <w:t xml:space="preserve"> </w:t>
            </w:r>
            <w:r w:rsidRPr="00E2363A">
              <w:rPr>
                <w:rFonts w:eastAsiaTheme="minorHAnsi" w:cs="Arial"/>
                <w:sz w:val="20"/>
                <w:szCs w:val="20"/>
              </w:rPr>
              <w:t>z</w:t>
            </w:r>
            <w:r w:rsidR="00541562">
              <w:rPr>
                <w:rFonts w:eastAsiaTheme="minorHAnsi" w:cs="Arial"/>
                <w:sz w:val="20"/>
                <w:szCs w:val="20"/>
              </w:rPr>
              <w:t xml:space="preserve"> </w:t>
            </w:r>
            <w:r w:rsidRPr="00E2363A">
              <w:rPr>
                <w:rFonts w:eastAsiaTheme="minorHAnsi" w:cs="Arial"/>
                <w:sz w:val="20"/>
                <w:szCs w:val="20"/>
              </w:rPr>
              <w:t>10</w:t>
            </w:r>
            <w:r w:rsidR="00541562">
              <w:rPr>
                <w:rFonts w:eastAsiaTheme="minorHAnsi" w:cs="Arial"/>
                <w:sz w:val="20"/>
                <w:szCs w:val="20"/>
              </w:rPr>
              <w:t xml:space="preserve"> </w:t>
            </w:r>
            <w:r w:rsidRPr="00E2363A">
              <w:rPr>
                <w:rFonts w:eastAsiaTheme="minorHAnsi" w:cs="Arial"/>
                <w:sz w:val="20"/>
                <w:szCs w:val="20"/>
              </w:rPr>
              <w:t>%</w:t>
            </w:r>
            <w:r w:rsidR="00541562">
              <w:rPr>
                <w:rFonts w:eastAsiaTheme="minorHAnsi" w:cs="Arial"/>
                <w:sz w:val="20"/>
                <w:szCs w:val="20"/>
              </w:rPr>
              <w:t xml:space="preserve"> </w:t>
            </w:r>
            <w:r w:rsidRPr="00E2363A">
              <w:rPr>
                <w:rFonts w:eastAsiaTheme="minorHAnsi" w:cs="Arial"/>
                <w:sz w:val="20"/>
                <w:szCs w:val="20"/>
              </w:rPr>
              <w:t>sušine.</w:t>
            </w:r>
          </w:p>
          <w:p w14:paraId="244E7CB9" w14:textId="473D3285"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Če</w:t>
            </w:r>
            <w:r w:rsidR="00541562">
              <w:rPr>
                <w:rFonts w:eastAsiaTheme="minorHAnsi" w:cs="Arial"/>
                <w:sz w:val="20"/>
                <w:szCs w:val="20"/>
              </w:rPr>
              <w:t xml:space="preserve"> </w:t>
            </w:r>
            <w:r w:rsidRPr="00E2363A">
              <w:rPr>
                <w:rFonts w:eastAsiaTheme="minorHAnsi" w:cs="Arial"/>
                <w:sz w:val="20"/>
                <w:szCs w:val="20"/>
              </w:rPr>
              <w:t>so</w:t>
            </w:r>
            <w:r w:rsidR="00541562">
              <w:rPr>
                <w:rFonts w:eastAsiaTheme="minorHAnsi" w:cs="Arial"/>
                <w:sz w:val="20"/>
                <w:szCs w:val="20"/>
              </w:rPr>
              <w:t xml:space="preserve"> </w:t>
            </w:r>
            <w:r w:rsidRPr="00E2363A">
              <w:rPr>
                <w:rFonts w:eastAsiaTheme="minorHAnsi" w:cs="Arial"/>
                <w:sz w:val="20"/>
                <w:szCs w:val="20"/>
              </w:rPr>
              <w:t>na</w:t>
            </w:r>
            <w:r w:rsidR="00541562">
              <w:rPr>
                <w:rFonts w:eastAsiaTheme="minorHAnsi" w:cs="Arial"/>
                <w:sz w:val="20"/>
                <w:szCs w:val="20"/>
              </w:rPr>
              <w:t xml:space="preserve"> </w:t>
            </w:r>
            <w:r w:rsidRPr="00E2363A">
              <w:rPr>
                <w:rFonts w:eastAsiaTheme="minorHAnsi" w:cs="Arial"/>
                <w:sz w:val="20"/>
                <w:szCs w:val="20"/>
              </w:rPr>
              <w:t>voljo</w:t>
            </w:r>
            <w:r w:rsidR="00541562">
              <w:rPr>
                <w:rFonts w:eastAsiaTheme="minorHAnsi" w:cs="Arial"/>
                <w:sz w:val="20"/>
                <w:szCs w:val="20"/>
              </w:rPr>
              <w:t xml:space="preserve"> </w:t>
            </w:r>
            <w:r w:rsidRPr="00E2363A">
              <w:rPr>
                <w:rFonts w:eastAsiaTheme="minorHAnsi" w:cs="Arial"/>
                <w:sz w:val="20"/>
                <w:szCs w:val="20"/>
              </w:rPr>
              <w:t>izsledki</w:t>
            </w:r>
            <w:r w:rsidR="00541562">
              <w:rPr>
                <w:rFonts w:eastAsiaTheme="minorHAnsi" w:cs="Arial"/>
                <w:sz w:val="20"/>
                <w:szCs w:val="20"/>
              </w:rPr>
              <w:t xml:space="preserve"> </w:t>
            </w:r>
            <w:r w:rsidRPr="00E2363A">
              <w:rPr>
                <w:rFonts w:eastAsiaTheme="minorHAnsi" w:cs="Arial"/>
                <w:sz w:val="20"/>
                <w:szCs w:val="20"/>
              </w:rPr>
              <w:t>analize</w:t>
            </w:r>
            <w:r w:rsidR="00541562">
              <w:rPr>
                <w:rFonts w:eastAsiaTheme="minorHAnsi" w:cs="Arial"/>
                <w:sz w:val="20"/>
                <w:szCs w:val="20"/>
              </w:rPr>
              <w:t xml:space="preserve"> </w:t>
            </w:r>
            <w:r w:rsidRPr="00E2363A">
              <w:rPr>
                <w:rFonts w:eastAsiaTheme="minorHAnsi" w:cs="Arial"/>
                <w:sz w:val="20"/>
                <w:szCs w:val="20"/>
              </w:rPr>
              <w:t>o</w:t>
            </w:r>
            <w:r w:rsidR="00541562">
              <w:rPr>
                <w:rFonts w:eastAsiaTheme="minorHAnsi" w:cs="Arial"/>
                <w:sz w:val="20"/>
                <w:szCs w:val="20"/>
              </w:rPr>
              <w:t xml:space="preserve"> </w:t>
            </w:r>
            <w:r w:rsidRPr="00E2363A">
              <w:rPr>
                <w:rFonts w:eastAsiaTheme="minorHAnsi" w:cs="Arial"/>
                <w:sz w:val="20"/>
                <w:szCs w:val="20"/>
              </w:rPr>
              <w:t>vsebnosti</w:t>
            </w:r>
            <w:r w:rsidR="00541562">
              <w:rPr>
                <w:rFonts w:eastAsiaTheme="minorHAnsi" w:cs="Arial"/>
                <w:sz w:val="20"/>
                <w:szCs w:val="20"/>
              </w:rPr>
              <w:t xml:space="preserve"> </w:t>
            </w:r>
            <w:r w:rsidRPr="00E2363A">
              <w:rPr>
                <w:rFonts w:eastAsiaTheme="minorHAnsi" w:cs="Arial"/>
                <w:sz w:val="20"/>
                <w:szCs w:val="20"/>
              </w:rPr>
              <w:t>dušika</w:t>
            </w:r>
            <w:r w:rsidR="00541562">
              <w:rPr>
                <w:rFonts w:eastAsiaTheme="minorHAnsi" w:cs="Arial"/>
                <w:sz w:val="20"/>
                <w:szCs w:val="20"/>
              </w:rPr>
              <w:t xml:space="preserve"> </w:t>
            </w:r>
            <w:r w:rsidRPr="00E2363A">
              <w:rPr>
                <w:rFonts w:eastAsiaTheme="minorHAnsi" w:cs="Arial"/>
                <w:sz w:val="20"/>
                <w:szCs w:val="20"/>
              </w:rPr>
              <w:t>v</w:t>
            </w:r>
            <w:r w:rsidR="00541562">
              <w:rPr>
                <w:rFonts w:eastAsiaTheme="minorHAnsi" w:cs="Arial"/>
                <w:sz w:val="20"/>
                <w:szCs w:val="20"/>
              </w:rPr>
              <w:t xml:space="preserve"> </w:t>
            </w:r>
            <w:r w:rsidRPr="00E2363A">
              <w:rPr>
                <w:rFonts w:eastAsiaTheme="minorHAnsi" w:cs="Arial"/>
                <w:sz w:val="20"/>
                <w:szCs w:val="20"/>
              </w:rPr>
              <w:t>gnojilu,</w:t>
            </w:r>
            <w:r w:rsidR="00541562">
              <w:rPr>
                <w:rFonts w:eastAsiaTheme="minorHAnsi" w:cs="Arial"/>
                <w:sz w:val="20"/>
                <w:szCs w:val="20"/>
              </w:rPr>
              <w:t xml:space="preserve"> </w:t>
            </w:r>
            <w:r w:rsidRPr="00E2363A">
              <w:rPr>
                <w:rFonts w:eastAsiaTheme="minorHAnsi" w:cs="Arial"/>
                <w:sz w:val="20"/>
                <w:szCs w:val="20"/>
              </w:rPr>
              <w:t>se</w:t>
            </w:r>
            <w:r w:rsidR="00541562">
              <w:rPr>
                <w:rFonts w:eastAsiaTheme="minorHAnsi" w:cs="Arial"/>
                <w:sz w:val="20"/>
                <w:szCs w:val="20"/>
              </w:rPr>
              <w:t xml:space="preserve"> </w:t>
            </w:r>
            <w:r w:rsidRPr="00E2363A">
              <w:rPr>
                <w:rFonts w:eastAsiaTheme="minorHAnsi" w:cs="Arial"/>
                <w:sz w:val="20"/>
                <w:szCs w:val="20"/>
              </w:rPr>
              <w:t>lahko</w:t>
            </w:r>
            <w:r w:rsidR="00541562">
              <w:rPr>
                <w:rFonts w:eastAsiaTheme="minorHAnsi" w:cs="Arial"/>
                <w:sz w:val="20"/>
                <w:szCs w:val="20"/>
              </w:rPr>
              <w:t xml:space="preserve"> </w:t>
            </w:r>
            <w:r w:rsidRPr="00E2363A">
              <w:rPr>
                <w:rFonts w:eastAsiaTheme="minorHAnsi" w:cs="Arial"/>
                <w:sz w:val="20"/>
                <w:szCs w:val="20"/>
              </w:rPr>
              <w:t>uporabljajo</w:t>
            </w:r>
            <w:r w:rsidR="00541562">
              <w:rPr>
                <w:rFonts w:eastAsiaTheme="minorHAnsi" w:cs="Arial"/>
                <w:sz w:val="20"/>
                <w:szCs w:val="20"/>
              </w:rPr>
              <w:t xml:space="preserve"> </w:t>
            </w:r>
            <w:r w:rsidRPr="00E2363A">
              <w:rPr>
                <w:rFonts w:eastAsiaTheme="minorHAnsi" w:cs="Arial"/>
                <w:sz w:val="20"/>
                <w:szCs w:val="20"/>
              </w:rPr>
              <w:t>tudi</w:t>
            </w:r>
            <w:r w:rsidR="00541562">
              <w:rPr>
                <w:rFonts w:eastAsiaTheme="minorHAnsi" w:cs="Arial"/>
                <w:sz w:val="20"/>
                <w:szCs w:val="20"/>
              </w:rPr>
              <w:t xml:space="preserve"> </w:t>
            </w:r>
            <w:r w:rsidRPr="00E2363A">
              <w:rPr>
                <w:rFonts w:eastAsiaTheme="minorHAnsi" w:cs="Arial"/>
                <w:sz w:val="20"/>
                <w:szCs w:val="20"/>
              </w:rPr>
              <w:t>ti.</w:t>
            </w:r>
            <w:r w:rsidR="00541562">
              <w:rPr>
                <w:rFonts w:eastAsiaTheme="minorHAnsi" w:cs="Arial"/>
                <w:sz w:val="20"/>
                <w:szCs w:val="20"/>
              </w:rPr>
              <w:t xml:space="preserve"> </w:t>
            </w:r>
            <w:r w:rsidRPr="00E2363A">
              <w:rPr>
                <w:rFonts w:eastAsiaTheme="minorHAnsi" w:cs="Arial"/>
                <w:sz w:val="20"/>
                <w:szCs w:val="20"/>
              </w:rPr>
              <w:t>V</w:t>
            </w:r>
            <w:r w:rsidR="00541562">
              <w:rPr>
                <w:rFonts w:eastAsiaTheme="minorHAnsi" w:cs="Arial"/>
                <w:sz w:val="20"/>
                <w:szCs w:val="20"/>
              </w:rPr>
              <w:t xml:space="preserve"> </w:t>
            </w:r>
            <w:r w:rsidRPr="00E2363A">
              <w:rPr>
                <w:rFonts w:eastAsiaTheme="minorHAnsi" w:cs="Arial"/>
                <w:sz w:val="20"/>
                <w:szCs w:val="20"/>
              </w:rPr>
              <w:t>tem</w:t>
            </w:r>
            <w:r w:rsidR="00541562">
              <w:rPr>
                <w:rFonts w:eastAsiaTheme="minorHAnsi" w:cs="Arial"/>
                <w:sz w:val="20"/>
                <w:szCs w:val="20"/>
              </w:rPr>
              <w:t xml:space="preserve"> </w:t>
            </w:r>
            <w:r w:rsidRPr="00E2363A">
              <w:rPr>
                <w:rFonts w:eastAsiaTheme="minorHAnsi" w:cs="Arial"/>
                <w:sz w:val="20"/>
                <w:szCs w:val="20"/>
              </w:rPr>
              <w:t>primeru</w:t>
            </w:r>
            <w:r w:rsidR="00541562">
              <w:rPr>
                <w:rFonts w:eastAsiaTheme="minorHAnsi" w:cs="Arial"/>
                <w:sz w:val="20"/>
                <w:szCs w:val="20"/>
              </w:rPr>
              <w:t xml:space="preserve"> </w:t>
            </w:r>
            <w:r w:rsidRPr="00E2363A">
              <w:rPr>
                <w:rFonts w:eastAsiaTheme="minorHAnsi" w:cs="Arial"/>
                <w:sz w:val="20"/>
                <w:szCs w:val="20"/>
              </w:rPr>
              <w:t>morajo</w:t>
            </w:r>
            <w:r w:rsidR="00541562">
              <w:rPr>
                <w:rFonts w:eastAsiaTheme="minorHAnsi" w:cs="Arial"/>
                <w:sz w:val="20"/>
                <w:szCs w:val="20"/>
              </w:rPr>
              <w:t xml:space="preserve"> </w:t>
            </w:r>
            <w:r w:rsidRPr="00E2363A">
              <w:rPr>
                <w:rFonts w:eastAsiaTheme="minorHAnsi" w:cs="Arial"/>
                <w:sz w:val="20"/>
                <w:szCs w:val="20"/>
              </w:rPr>
              <w:t>biti</w:t>
            </w:r>
            <w:r w:rsidR="00541562">
              <w:rPr>
                <w:rFonts w:eastAsiaTheme="minorHAnsi" w:cs="Arial"/>
                <w:sz w:val="20"/>
                <w:szCs w:val="20"/>
              </w:rPr>
              <w:t xml:space="preserve"> </w:t>
            </w:r>
            <w:r w:rsidRPr="00E2363A">
              <w:rPr>
                <w:rFonts w:eastAsiaTheme="minorHAnsi" w:cs="Arial"/>
                <w:sz w:val="20"/>
                <w:szCs w:val="20"/>
              </w:rPr>
              <w:t>izsledki</w:t>
            </w:r>
            <w:r w:rsidR="00541562">
              <w:rPr>
                <w:rFonts w:eastAsiaTheme="minorHAnsi" w:cs="Arial"/>
                <w:sz w:val="20"/>
                <w:szCs w:val="20"/>
              </w:rPr>
              <w:t xml:space="preserve"> </w:t>
            </w:r>
            <w:r w:rsidRPr="00E2363A">
              <w:rPr>
                <w:rFonts w:eastAsiaTheme="minorHAnsi" w:cs="Arial"/>
                <w:sz w:val="20"/>
                <w:szCs w:val="20"/>
              </w:rPr>
              <w:t>analize</w:t>
            </w:r>
            <w:r w:rsidR="00541562">
              <w:rPr>
                <w:rFonts w:eastAsiaTheme="minorHAnsi" w:cs="Arial"/>
                <w:sz w:val="20"/>
                <w:szCs w:val="20"/>
              </w:rPr>
              <w:t xml:space="preserve"> </w:t>
            </w:r>
            <w:r w:rsidRPr="00E2363A">
              <w:rPr>
                <w:rFonts w:eastAsiaTheme="minorHAnsi" w:cs="Arial"/>
                <w:sz w:val="20"/>
                <w:szCs w:val="20"/>
              </w:rPr>
              <w:t>priloženi</w:t>
            </w:r>
            <w:r w:rsidR="00541562">
              <w:rPr>
                <w:rFonts w:eastAsiaTheme="minorHAnsi" w:cs="Arial"/>
                <w:sz w:val="20"/>
                <w:szCs w:val="20"/>
              </w:rPr>
              <w:t xml:space="preserve"> </w:t>
            </w:r>
            <w:r w:rsidRPr="00E2363A">
              <w:rPr>
                <w:rFonts w:eastAsiaTheme="minorHAnsi" w:cs="Arial"/>
                <w:sz w:val="20"/>
                <w:szCs w:val="20"/>
              </w:rPr>
              <w:t>evidenci.</w:t>
            </w:r>
            <w:r w:rsidR="00541562">
              <w:rPr>
                <w:rFonts w:eastAsiaTheme="minorHAnsi" w:cs="Arial"/>
                <w:sz w:val="20"/>
                <w:szCs w:val="20"/>
              </w:rPr>
              <w:t xml:space="preserve"> </w:t>
            </w:r>
            <w:r w:rsidRPr="00E2363A">
              <w:rPr>
                <w:rFonts w:eastAsiaTheme="minorHAnsi" w:cs="Arial"/>
                <w:sz w:val="20"/>
                <w:szCs w:val="20"/>
              </w:rPr>
              <w:t>Če</w:t>
            </w:r>
            <w:r w:rsidR="00541562">
              <w:rPr>
                <w:rFonts w:eastAsiaTheme="minorHAnsi" w:cs="Arial"/>
                <w:sz w:val="20"/>
                <w:szCs w:val="20"/>
              </w:rPr>
              <w:t xml:space="preserve"> </w:t>
            </w:r>
            <w:r w:rsidRPr="00E2363A">
              <w:rPr>
                <w:rFonts w:eastAsiaTheme="minorHAnsi" w:cs="Arial"/>
                <w:sz w:val="20"/>
                <w:szCs w:val="20"/>
              </w:rPr>
              <w:t>na</w:t>
            </w:r>
            <w:r w:rsidR="00541562">
              <w:rPr>
                <w:rFonts w:eastAsiaTheme="minorHAnsi" w:cs="Arial"/>
                <w:sz w:val="20"/>
                <w:szCs w:val="20"/>
              </w:rPr>
              <w:t xml:space="preserve"> </w:t>
            </w:r>
            <w:r w:rsidRPr="00E2363A">
              <w:rPr>
                <w:rFonts w:eastAsiaTheme="minorHAnsi" w:cs="Arial"/>
                <w:sz w:val="20"/>
                <w:szCs w:val="20"/>
              </w:rPr>
              <w:t>KMG</w:t>
            </w:r>
            <w:r w:rsidR="00541562">
              <w:rPr>
                <w:rFonts w:eastAsiaTheme="minorHAnsi" w:cs="Arial"/>
                <w:sz w:val="20"/>
                <w:szCs w:val="20"/>
              </w:rPr>
              <w:t xml:space="preserve"> </w:t>
            </w:r>
            <w:r w:rsidRPr="00E2363A">
              <w:rPr>
                <w:rFonts w:eastAsiaTheme="minorHAnsi" w:cs="Arial"/>
                <w:sz w:val="20"/>
                <w:szCs w:val="20"/>
              </w:rPr>
              <w:t>nastajajo</w:t>
            </w:r>
            <w:r w:rsidR="00541562">
              <w:rPr>
                <w:rFonts w:eastAsiaTheme="minorHAnsi" w:cs="Arial"/>
                <w:sz w:val="20"/>
                <w:szCs w:val="20"/>
              </w:rPr>
              <w:t xml:space="preserve"> </w:t>
            </w:r>
            <w:r w:rsidRPr="00E2363A">
              <w:rPr>
                <w:rFonts w:eastAsiaTheme="minorHAnsi" w:cs="Arial"/>
                <w:sz w:val="20"/>
                <w:szCs w:val="20"/>
              </w:rPr>
              <w:t>živinska</w:t>
            </w:r>
            <w:r w:rsidR="00541562">
              <w:rPr>
                <w:rFonts w:eastAsiaTheme="minorHAnsi" w:cs="Arial"/>
                <w:sz w:val="20"/>
                <w:szCs w:val="20"/>
              </w:rPr>
              <w:t xml:space="preserve"> </w:t>
            </w:r>
            <w:r w:rsidRPr="00E2363A">
              <w:rPr>
                <w:rFonts w:eastAsiaTheme="minorHAnsi" w:cs="Arial"/>
                <w:sz w:val="20"/>
                <w:szCs w:val="20"/>
              </w:rPr>
              <w:t>gnojila</w:t>
            </w:r>
            <w:r w:rsidR="00541562">
              <w:rPr>
                <w:rFonts w:eastAsiaTheme="minorHAnsi" w:cs="Arial"/>
                <w:sz w:val="20"/>
                <w:szCs w:val="20"/>
              </w:rPr>
              <w:t xml:space="preserve"> </w:t>
            </w:r>
            <w:r w:rsidRPr="00E2363A">
              <w:rPr>
                <w:rFonts w:eastAsiaTheme="minorHAnsi" w:cs="Arial"/>
                <w:sz w:val="20"/>
                <w:szCs w:val="20"/>
              </w:rPr>
              <w:t>različnih</w:t>
            </w:r>
            <w:r w:rsidR="00541562">
              <w:rPr>
                <w:rFonts w:eastAsiaTheme="minorHAnsi" w:cs="Arial"/>
                <w:sz w:val="20"/>
                <w:szCs w:val="20"/>
              </w:rPr>
              <w:t xml:space="preserve"> </w:t>
            </w:r>
            <w:r w:rsidRPr="00E2363A">
              <w:rPr>
                <w:rFonts w:eastAsiaTheme="minorHAnsi" w:cs="Arial"/>
                <w:sz w:val="20"/>
                <w:szCs w:val="20"/>
              </w:rPr>
              <w:t>vrst</w:t>
            </w:r>
            <w:r w:rsidR="00541562">
              <w:rPr>
                <w:rFonts w:eastAsiaTheme="minorHAnsi" w:cs="Arial"/>
                <w:sz w:val="20"/>
                <w:szCs w:val="20"/>
              </w:rPr>
              <w:t xml:space="preserve"> </w:t>
            </w:r>
            <w:r w:rsidRPr="00E2363A">
              <w:rPr>
                <w:rFonts w:eastAsiaTheme="minorHAnsi" w:cs="Arial"/>
                <w:sz w:val="20"/>
                <w:szCs w:val="20"/>
              </w:rPr>
              <w:t>domačih</w:t>
            </w:r>
            <w:r w:rsidR="00541562">
              <w:rPr>
                <w:rFonts w:eastAsiaTheme="minorHAnsi" w:cs="Arial"/>
                <w:sz w:val="20"/>
                <w:szCs w:val="20"/>
              </w:rPr>
              <w:t xml:space="preserve"> </w:t>
            </w:r>
            <w:r w:rsidRPr="00E2363A">
              <w:rPr>
                <w:rFonts w:eastAsiaTheme="minorHAnsi" w:cs="Arial"/>
                <w:sz w:val="20"/>
                <w:szCs w:val="20"/>
              </w:rPr>
              <w:t>živali</w:t>
            </w:r>
            <w:r w:rsidR="00541562">
              <w:rPr>
                <w:rFonts w:eastAsiaTheme="minorHAnsi" w:cs="Arial"/>
                <w:sz w:val="20"/>
                <w:szCs w:val="20"/>
              </w:rPr>
              <w:t xml:space="preserve"> </w:t>
            </w:r>
            <w:r w:rsidRPr="00E2363A">
              <w:rPr>
                <w:rFonts w:eastAsiaTheme="minorHAnsi" w:cs="Arial"/>
                <w:sz w:val="20"/>
                <w:szCs w:val="20"/>
              </w:rPr>
              <w:t>in</w:t>
            </w:r>
            <w:r w:rsidR="00541562">
              <w:rPr>
                <w:rFonts w:eastAsiaTheme="minorHAnsi" w:cs="Arial"/>
                <w:sz w:val="20"/>
                <w:szCs w:val="20"/>
              </w:rPr>
              <w:t xml:space="preserve"> </w:t>
            </w:r>
            <w:r w:rsidRPr="00E2363A">
              <w:rPr>
                <w:rFonts w:eastAsiaTheme="minorHAnsi" w:cs="Arial"/>
                <w:sz w:val="20"/>
                <w:szCs w:val="20"/>
              </w:rPr>
              <w:t>se</w:t>
            </w:r>
            <w:r w:rsidR="00541562">
              <w:rPr>
                <w:rFonts w:eastAsiaTheme="minorHAnsi" w:cs="Arial"/>
                <w:sz w:val="20"/>
                <w:szCs w:val="20"/>
              </w:rPr>
              <w:t xml:space="preserve"> </w:t>
            </w:r>
            <w:r w:rsidRPr="00E2363A">
              <w:rPr>
                <w:rFonts w:eastAsiaTheme="minorHAnsi" w:cs="Arial"/>
                <w:sz w:val="20"/>
                <w:szCs w:val="20"/>
              </w:rPr>
              <w:t>ne</w:t>
            </w:r>
            <w:r w:rsidR="00541562">
              <w:rPr>
                <w:rFonts w:eastAsiaTheme="minorHAnsi" w:cs="Arial"/>
                <w:sz w:val="20"/>
                <w:szCs w:val="20"/>
              </w:rPr>
              <w:t xml:space="preserve"> </w:t>
            </w:r>
            <w:r w:rsidRPr="00E2363A">
              <w:rPr>
                <w:rFonts w:eastAsiaTheme="minorHAnsi" w:cs="Arial"/>
                <w:sz w:val="20"/>
                <w:szCs w:val="20"/>
              </w:rPr>
              <w:t>skladiščijo</w:t>
            </w:r>
            <w:r w:rsidR="00541562">
              <w:rPr>
                <w:rFonts w:eastAsiaTheme="minorHAnsi" w:cs="Arial"/>
                <w:sz w:val="20"/>
                <w:szCs w:val="20"/>
              </w:rPr>
              <w:t xml:space="preserve"> </w:t>
            </w:r>
            <w:r w:rsidRPr="00E2363A">
              <w:rPr>
                <w:rFonts w:eastAsiaTheme="minorHAnsi" w:cs="Arial"/>
                <w:sz w:val="20"/>
                <w:szCs w:val="20"/>
              </w:rPr>
              <w:t>ločeno,</w:t>
            </w:r>
            <w:r w:rsidR="00541562">
              <w:rPr>
                <w:rFonts w:eastAsiaTheme="minorHAnsi" w:cs="Arial"/>
                <w:sz w:val="20"/>
                <w:szCs w:val="20"/>
              </w:rPr>
              <w:t xml:space="preserve"> </w:t>
            </w:r>
            <w:r w:rsidRPr="00E2363A">
              <w:rPr>
                <w:rFonts w:eastAsiaTheme="minorHAnsi" w:cs="Arial"/>
                <w:sz w:val="20"/>
                <w:szCs w:val="20"/>
              </w:rPr>
              <w:t>se</w:t>
            </w:r>
            <w:r w:rsidR="00541562">
              <w:rPr>
                <w:rFonts w:eastAsiaTheme="minorHAnsi" w:cs="Arial"/>
                <w:sz w:val="20"/>
                <w:szCs w:val="20"/>
              </w:rPr>
              <w:t xml:space="preserve"> </w:t>
            </w:r>
            <w:r w:rsidRPr="00E2363A">
              <w:rPr>
                <w:rFonts w:eastAsiaTheme="minorHAnsi" w:cs="Arial"/>
                <w:sz w:val="20"/>
                <w:szCs w:val="20"/>
              </w:rPr>
              <w:t>v</w:t>
            </w:r>
            <w:r w:rsidR="00541562">
              <w:rPr>
                <w:rFonts w:eastAsiaTheme="minorHAnsi" w:cs="Arial"/>
                <w:sz w:val="20"/>
                <w:szCs w:val="20"/>
              </w:rPr>
              <w:t xml:space="preserve"> </w:t>
            </w:r>
            <w:r w:rsidRPr="00E2363A">
              <w:rPr>
                <w:rFonts w:eastAsiaTheme="minorHAnsi" w:cs="Arial"/>
                <w:sz w:val="20"/>
                <w:szCs w:val="20"/>
              </w:rPr>
              <w:t>evidenci</w:t>
            </w:r>
            <w:r w:rsidR="00541562">
              <w:rPr>
                <w:rFonts w:eastAsiaTheme="minorHAnsi" w:cs="Arial"/>
                <w:sz w:val="20"/>
                <w:szCs w:val="20"/>
              </w:rPr>
              <w:t xml:space="preserve"> </w:t>
            </w:r>
            <w:r w:rsidRPr="00E2363A">
              <w:rPr>
                <w:rFonts w:eastAsiaTheme="minorHAnsi" w:cs="Arial"/>
                <w:sz w:val="20"/>
                <w:szCs w:val="20"/>
              </w:rPr>
              <w:t>navede</w:t>
            </w:r>
            <w:r w:rsidR="00541562">
              <w:rPr>
                <w:rFonts w:eastAsiaTheme="minorHAnsi" w:cs="Arial"/>
                <w:sz w:val="20"/>
                <w:szCs w:val="20"/>
              </w:rPr>
              <w:t xml:space="preserve"> </w:t>
            </w:r>
            <w:r w:rsidRPr="00E2363A">
              <w:rPr>
                <w:rFonts w:eastAsiaTheme="minorHAnsi" w:cs="Arial"/>
                <w:sz w:val="20"/>
                <w:szCs w:val="20"/>
              </w:rPr>
              <w:t>tista</w:t>
            </w:r>
            <w:r w:rsidR="00541562">
              <w:rPr>
                <w:rFonts w:eastAsiaTheme="minorHAnsi" w:cs="Arial"/>
                <w:sz w:val="20"/>
                <w:szCs w:val="20"/>
              </w:rPr>
              <w:t xml:space="preserve"> </w:t>
            </w:r>
            <w:r w:rsidRPr="00E2363A">
              <w:rPr>
                <w:rFonts w:eastAsiaTheme="minorHAnsi" w:cs="Arial"/>
                <w:sz w:val="20"/>
                <w:szCs w:val="20"/>
              </w:rPr>
              <w:t>vrsta</w:t>
            </w:r>
            <w:r w:rsidR="00541562">
              <w:rPr>
                <w:rFonts w:eastAsiaTheme="minorHAnsi" w:cs="Arial"/>
                <w:sz w:val="20"/>
                <w:szCs w:val="20"/>
              </w:rPr>
              <w:t xml:space="preserve"> </w:t>
            </w:r>
            <w:r w:rsidRPr="00E2363A">
              <w:rPr>
                <w:rFonts w:eastAsiaTheme="minorHAnsi" w:cs="Arial"/>
                <w:sz w:val="20"/>
                <w:szCs w:val="20"/>
              </w:rPr>
              <w:t>živali,</w:t>
            </w:r>
            <w:r w:rsidR="00541562">
              <w:rPr>
                <w:rFonts w:eastAsiaTheme="minorHAnsi" w:cs="Arial"/>
                <w:sz w:val="20"/>
                <w:szCs w:val="20"/>
              </w:rPr>
              <w:t xml:space="preserve"> </w:t>
            </w:r>
            <w:r w:rsidRPr="00E2363A">
              <w:rPr>
                <w:rFonts w:eastAsiaTheme="minorHAnsi" w:cs="Arial"/>
                <w:sz w:val="20"/>
                <w:szCs w:val="20"/>
              </w:rPr>
              <w:t>ki</w:t>
            </w:r>
            <w:r w:rsidR="00541562">
              <w:rPr>
                <w:rFonts w:eastAsiaTheme="minorHAnsi" w:cs="Arial"/>
                <w:sz w:val="20"/>
                <w:szCs w:val="20"/>
              </w:rPr>
              <w:t xml:space="preserve"> </w:t>
            </w:r>
            <w:r w:rsidRPr="00E2363A">
              <w:rPr>
                <w:rFonts w:eastAsiaTheme="minorHAnsi" w:cs="Arial"/>
                <w:sz w:val="20"/>
                <w:szCs w:val="20"/>
              </w:rPr>
              <w:t>je</w:t>
            </w:r>
            <w:r w:rsidR="00541562">
              <w:rPr>
                <w:rFonts w:eastAsiaTheme="minorHAnsi" w:cs="Arial"/>
                <w:sz w:val="20"/>
                <w:szCs w:val="20"/>
              </w:rPr>
              <w:t xml:space="preserve"> </w:t>
            </w:r>
            <w:r w:rsidRPr="00E2363A">
              <w:rPr>
                <w:rFonts w:eastAsiaTheme="minorHAnsi" w:cs="Arial"/>
                <w:sz w:val="20"/>
                <w:szCs w:val="20"/>
              </w:rPr>
              <w:t>je</w:t>
            </w:r>
            <w:r w:rsidR="00541562">
              <w:rPr>
                <w:rFonts w:eastAsiaTheme="minorHAnsi" w:cs="Arial"/>
                <w:sz w:val="20"/>
                <w:szCs w:val="20"/>
              </w:rPr>
              <w:t xml:space="preserve"> </w:t>
            </w:r>
            <w:r w:rsidRPr="00E2363A">
              <w:rPr>
                <w:rFonts w:eastAsiaTheme="minorHAnsi" w:cs="Arial"/>
                <w:sz w:val="20"/>
                <w:szCs w:val="20"/>
              </w:rPr>
              <w:t>po</w:t>
            </w:r>
            <w:r w:rsidR="00541562">
              <w:rPr>
                <w:rFonts w:eastAsiaTheme="minorHAnsi" w:cs="Arial"/>
                <w:sz w:val="20"/>
                <w:szCs w:val="20"/>
              </w:rPr>
              <w:t xml:space="preserve"> </w:t>
            </w:r>
            <w:r w:rsidRPr="00E2363A">
              <w:rPr>
                <w:rFonts w:eastAsiaTheme="minorHAnsi" w:cs="Arial"/>
                <w:sz w:val="20"/>
                <w:szCs w:val="20"/>
              </w:rPr>
              <w:t>številu</w:t>
            </w:r>
            <w:r w:rsidR="00541562">
              <w:rPr>
                <w:rFonts w:eastAsiaTheme="minorHAnsi" w:cs="Arial"/>
                <w:sz w:val="20"/>
                <w:szCs w:val="20"/>
              </w:rPr>
              <w:t xml:space="preserve"> </w:t>
            </w:r>
            <w:r w:rsidRPr="00E2363A">
              <w:rPr>
                <w:rFonts w:eastAsiaTheme="minorHAnsi" w:cs="Arial"/>
                <w:sz w:val="20"/>
                <w:szCs w:val="20"/>
              </w:rPr>
              <w:t>GVŽ</w:t>
            </w:r>
            <w:r w:rsidR="00541562">
              <w:rPr>
                <w:rFonts w:eastAsiaTheme="minorHAnsi" w:cs="Arial"/>
                <w:sz w:val="20"/>
                <w:szCs w:val="20"/>
              </w:rPr>
              <w:t xml:space="preserve"> </w:t>
            </w:r>
            <w:r w:rsidRPr="00E2363A">
              <w:rPr>
                <w:rFonts w:eastAsiaTheme="minorHAnsi" w:cs="Arial"/>
                <w:sz w:val="20"/>
                <w:szCs w:val="20"/>
              </w:rPr>
              <w:t>največ.</w:t>
            </w:r>
          </w:p>
          <w:p w14:paraId="721385F1" w14:textId="77777777" w:rsidR="00E2363A" w:rsidRPr="00E2363A" w:rsidRDefault="00E2363A" w:rsidP="00F545FB">
            <w:pPr>
              <w:spacing w:line="259" w:lineRule="auto"/>
              <w:rPr>
                <w:rFonts w:eastAsiaTheme="minorHAnsi" w:cs="Arial"/>
                <w:sz w:val="20"/>
                <w:szCs w:val="20"/>
              </w:rPr>
            </w:pPr>
          </w:p>
          <w:p w14:paraId="72066C5A" w14:textId="0BC39533"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w:t>
            </w:r>
            <w:r w:rsidR="00541562">
              <w:rPr>
                <w:rFonts w:eastAsiaTheme="minorHAnsi" w:cs="Arial"/>
                <w:sz w:val="20"/>
                <w:szCs w:val="20"/>
              </w:rPr>
              <w:t xml:space="preserve"> </w:t>
            </w:r>
            <w:r w:rsidRPr="00E2363A">
              <w:rPr>
                <w:rFonts w:eastAsiaTheme="minorHAnsi" w:cs="Arial"/>
                <w:sz w:val="20"/>
                <w:szCs w:val="20"/>
              </w:rPr>
              <w:t>Pri</w:t>
            </w:r>
            <w:r w:rsidR="00541562">
              <w:rPr>
                <w:rFonts w:eastAsiaTheme="minorHAnsi" w:cs="Arial"/>
                <w:sz w:val="20"/>
                <w:szCs w:val="20"/>
              </w:rPr>
              <w:t xml:space="preserve"> </w:t>
            </w:r>
            <w:r w:rsidRPr="00E2363A">
              <w:rPr>
                <w:rFonts w:eastAsiaTheme="minorHAnsi" w:cs="Arial"/>
                <w:sz w:val="20"/>
                <w:szCs w:val="20"/>
              </w:rPr>
              <w:t>sestavljenih</w:t>
            </w:r>
            <w:r w:rsidR="00541562">
              <w:rPr>
                <w:rFonts w:eastAsiaTheme="minorHAnsi" w:cs="Arial"/>
                <w:sz w:val="20"/>
                <w:szCs w:val="20"/>
              </w:rPr>
              <w:t xml:space="preserve"> </w:t>
            </w:r>
            <w:r w:rsidRPr="00E2363A">
              <w:rPr>
                <w:rFonts w:eastAsiaTheme="minorHAnsi" w:cs="Arial"/>
                <w:sz w:val="20"/>
                <w:szCs w:val="20"/>
              </w:rPr>
              <w:t>in</w:t>
            </w:r>
            <w:r w:rsidR="00541562">
              <w:rPr>
                <w:rFonts w:eastAsiaTheme="minorHAnsi" w:cs="Arial"/>
                <w:sz w:val="20"/>
                <w:szCs w:val="20"/>
              </w:rPr>
              <w:t xml:space="preserve"> </w:t>
            </w:r>
            <w:r w:rsidRPr="00E2363A">
              <w:rPr>
                <w:rFonts w:eastAsiaTheme="minorHAnsi" w:cs="Arial"/>
                <w:sz w:val="20"/>
                <w:szCs w:val="20"/>
              </w:rPr>
              <w:t>mešanih</w:t>
            </w:r>
            <w:r w:rsidR="00541562">
              <w:rPr>
                <w:rFonts w:eastAsiaTheme="minorHAnsi" w:cs="Arial"/>
                <w:sz w:val="20"/>
                <w:szCs w:val="20"/>
              </w:rPr>
              <w:t xml:space="preserve"> </w:t>
            </w:r>
            <w:r w:rsidRPr="00E2363A">
              <w:rPr>
                <w:rFonts w:eastAsiaTheme="minorHAnsi" w:cs="Arial"/>
                <w:sz w:val="20"/>
                <w:szCs w:val="20"/>
              </w:rPr>
              <w:t>gnojilih</w:t>
            </w:r>
            <w:r w:rsidR="00541562">
              <w:rPr>
                <w:rFonts w:eastAsiaTheme="minorHAnsi" w:cs="Arial"/>
                <w:sz w:val="20"/>
                <w:szCs w:val="20"/>
              </w:rPr>
              <w:t xml:space="preserve"> </w:t>
            </w:r>
            <w:r w:rsidRPr="00E2363A">
              <w:rPr>
                <w:rFonts w:eastAsiaTheme="minorHAnsi" w:cs="Arial"/>
                <w:sz w:val="20"/>
                <w:szCs w:val="20"/>
              </w:rPr>
              <w:t>je</w:t>
            </w:r>
            <w:r w:rsidR="00541562">
              <w:rPr>
                <w:rFonts w:eastAsiaTheme="minorHAnsi" w:cs="Arial"/>
                <w:sz w:val="20"/>
                <w:szCs w:val="20"/>
              </w:rPr>
              <w:t xml:space="preserve"> </w:t>
            </w:r>
            <w:r w:rsidRPr="00E2363A">
              <w:rPr>
                <w:rFonts w:eastAsiaTheme="minorHAnsi" w:cs="Arial"/>
                <w:sz w:val="20"/>
                <w:szCs w:val="20"/>
              </w:rPr>
              <w:t>treba</w:t>
            </w:r>
            <w:r w:rsidR="00541562">
              <w:rPr>
                <w:rFonts w:eastAsiaTheme="minorHAnsi" w:cs="Arial"/>
                <w:sz w:val="20"/>
                <w:szCs w:val="20"/>
              </w:rPr>
              <w:t xml:space="preserve"> </w:t>
            </w:r>
            <w:r w:rsidRPr="00E2363A">
              <w:rPr>
                <w:rFonts w:eastAsiaTheme="minorHAnsi" w:cs="Arial"/>
                <w:sz w:val="20"/>
                <w:szCs w:val="20"/>
              </w:rPr>
              <w:t>navesti</w:t>
            </w:r>
            <w:r w:rsidR="00541562">
              <w:rPr>
                <w:rFonts w:eastAsiaTheme="minorHAnsi" w:cs="Arial"/>
                <w:sz w:val="20"/>
                <w:szCs w:val="20"/>
              </w:rPr>
              <w:t xml:space="preserve"> </w:t>
            </w:r>
            <w:r w:rsidRPr="00E2363A">
              <w:rPr>
                <w:rFonts w:eastAsiaTheme="minorHAnsi" w:cs="Arial"/>
                <w:sz w:val="20"/>
                <w:szCs w:val="20"/>
              </w:rPr>
              <w:t>razmerje</w:t>
            </w:r>
            <w:r w:rsidR="00541562">
              <w:rPr>
                <w:rFonts w:eastAsiaTheme="minorHAnsi" w:cs="Arial"/>
                <w:sz w:val="20"/>
                <w:szCs w:val="20"/>
              </w:rPr>
              <w:t xml:space="preserve"> </w:t>
            </w:r>
            <w:r w:rsidRPr="00E2363A">
              <w:rPr>
                <w:rFonts w:eastAsiaTheme="minorHAnsi" w:cs="Arial"/>
                <w:sz w:val="20"/>
                <w:szCs w:val="20"/>
              </w:rPr>
              <w:t>med</w:t>
            </w:r>
            <w:r w:rsidR="00541562">
              <w:rPr>
                <w:rFonts w:eastAsiaTheme="minorHAnsi" w:cs="Arial"/>
                <w:sz w:val="20"/>
                <w:szCs w:val="20"/>
              </w:rPr>
              <w:t xml:space="preserve"> </w:t>
            </w:r>
            <w:r w:rsidRPr="00E2363A">
              <w:rPr>
                <w:rFonts w:eastAsiaTheme="minorHAnsi" w:cs="Arial"/>
                <w:sz w:val="20"/>
                <w:szCs w:val="20"/>
              </w:rPr>
              <w:t>primarnimi</w:t>
            </w:r>
            <w:r w:rsidR="00541562">
              <w:rPr>
                <w:rFonts w:eastAsiaTheme="minorHAnsi" w:cs="Arial"/>
                <w:sz w:val="20"/>
                <w:szCs w:val="20"/>
              </w:rPr>
              <w:t xml:space="preserve"> </w:t>
            </w:r>
            <w:r w:rsidRPr="00E2363A">
              <w:rPr>
                <w:rFonts w:eastAsiaTheme="minorHAnsi" w:cs="Arial"/>
                <w:sz w:val="20"/>
                <w:szCs w:val="20"/>
              </w:rPr>
              <w:t>hranili</w:t>
            </w:r>
            <w:r w:rsidR="00541562">
              <w:rPr>
                <w:rFonts w:eastAsiaTheme="minorHAnsi" w:cs="Arial"/>
                <w:sz w:val="20"/>
                <w:szCs w:val="20"/>
              </w:rPr>
              <w:t xml:space="preserve"> </w:t>
            </w:r>
            <w:r w:rsidRPr="00E2363A">
              <w:rPr>
                <w:rFonts w:eastAsiaTheme="minorHAnsi" w:cs="Arial"/>
                <w:sz w:val="20"/>
                <w:szCs w:val="20"/>
              </w:rPr>
              <w:t>(na</w:t>
            </w:r>
            <w:r w:rsidR="00541562">
              <w:rPr>
                <w:rFonts w:eastAsiaTheme="minorHAnsi" w:cs="Arial"/>
                <w:sz w:val="20"/>
                <w:szCs w:val="20"/>
              </w:rPr>
              <w:t xml:space="preserve"> </w:t>
            </w:r>
            <w:r w:rsidRPr="00E2363A">
              <w:rPr>
                <w:rFonts w:eastAsiaTheme="minorHAnsi" w:cs="Arial"/>
                <w:sz w:val="20"/>
                <w:szCs w:val="20"/>
              </w:rPr>
              <w:t>primer</w:t>
            </w:r>
            <w:r w:rsidR="00541562">
              <w:rPr>
                <w:rFonts w:eastAsiaTheme="minorHAnsi" w:cs="Arial"/>
                <w:sz w:val="20"/>
                <w:szCs w:val="20"/>
              </w:rPr>
              <w:t xml:space="preserve"> </w:t>
            </w:r>
            <w:r w:rsidRPr="00E2363A">
              <w:rPr>
                <w:rFonts w:eastAsiaTheme="minorHAnsi" w:cs="Arial"/>
                <w:sz w:val="20"/>
                <w:szCs w:val="20"/>
              </w:rPr>
              <w:t>NPK</w:t>
            </w:r>
            <w:r w:rsidR="00541562">
              <w:rPr>
                <w:rFonts w:eastAsiaTheme="minorHAnsi" w:cs="Arial"/>
                <w:sz w:val="20"/>
                <w:szCs w:val="20"/>
              </w:rPr>
              <w:t xml:space="preserve"> </w:t>
            </w:r>
            <w:r w:rsidRPr="00E2363A">
              <w:rPr>
                <w:rFonts w:eastAsiaTheme="minorHAnsi" w:cs="Arial"/>
                <w:sz w:val="20"/>
                <w:szCs w:val="20"/>
              </w:rPr>
              <w:t>10-20-30),</w:t>
            </w:r>
            <w:r w:rsidR="00541562">
              <w:rPr>
                <w:rFonts w:eastAsiaTheme="minorHAnsi" w:cs="Arial"/>
                <w:sz w:val="20"/>
                <w:szCs w:val="20"/>
              </w:rPr>
              <w:t xml:space="preserve"> </w:t>
            </w:r>
            <w:r w:rsidRPr="00E2363A">
              <w:rPr>
                <w:rFonts w:eastAsiaTheme="minorHAnsi" w:cs="Arial"/>
                <w:sz w:val="20"/>
                <w:szCs w:val="20"/>
              </w:rPr>
              <w:t>pri</w:t>
            </w:r>
            <w:r w:rsidR="00541562">
              <w:rPr>
                <w:rFonts w:eastAsiaTheme="minorHAnsi" w:cs="Arial"/>
                <w:sz w:val="20"/>
                <w:szCs w:val="20"/>
              </w:rPr>
              <w:t xml:space="preserve"> </w:t>
            </w:r>
            <w:r w:rsidRPr="00E2363A">
              <w:rPr>
                <w:rFonts w:eastAsiaTheme="minorHAnsi" w:cs="Arial"/>
                <w:sz w:val="20"/>
                <w:szCs w:val="20"/>
              </w:rPr>
              <w:t>enostavnih</w:t>
            </w:r>
            <w:r w:rsidR="00541562">
              <w:rPr>
                <w:rFonts w:eastAsiaTheme="minorHAnsi" w:cs="Arial"/>
                <w:sz w:val="20"/>
                <w:szCs w:val="20"/>
              </w:rPr>
              <w:t xml:space="preserve"> </w:t>
            </w:r>
            <w:r w:rsidRPr="00E2363A">
              <w:rPr>
                <w:rFonts w:eastAsiaTheme="minorHAnsi" w:cs="Arial"/>
                <w:sz w:val="20"/>
                <w:szCs w:val="20"/>
              </w:rPr>
              <w:t>pa</w:t>
            </w:r>
            <w:r w:rsidR="00541562">
              <w:rPr>
                <w:rFonts w:eastAsiaTheme="minorHAnsi" w:cs="Arial"/>
                <w:sz w:val="20"/>
                <w:szCs w:val="20"/>
              </w:rPr>
              <w:t xml:space="preserve"> </w:t>
            </w:r>
            <w:r w:rsidRPr="00E2363A">
              <w:rPr>
                <w:rFonts w:eastAsiaTheme="minorHAnsi" w:cs="Arial"/>
                <w:sz w:val="20"/>
                <w:szCs w:val="20"/>
              </w:rPr>
              <w:t>vsebnost</w:t>
            </w:r>
            <w:r w:rsidR="00541562">
              <w:rPr>
                <w:rFonts w:eastAsiaTheme="minorHAnsi" w:cs="Arial"/>
                <w:sz w:val="20"/>
                <w:szCs w:val="20"/>
              </w:rPr>
              <w:t xml:space="preserve"> </w:t>
            </w:r>
            <w:r w:rsidRPr="00E2363A">
              <w:rPr>
                <w:rFonts w:eastAsiaTheme="minorHAnsi" w:cs="Arial"/>
                <w:sz w:val="20"/>
                <w:szCs w:val="20"/>
              </w:rPr>
              <w:t>hranila</w:t>
            </w:r>
            <w:r w:rsidR="00541562">
              <w:rPr>
                <w:rFonts w:eastAsiaTheme="minorHAnsi" w:cs="Arial"/>
                <w:sz w:val="20"/>
                <w:szCs w:val="20"/>
              </w:rPr>
              <w:t xml:space="preserve"> </w:t>
            </w:r>
            <w:r w:rsidRPr="00E2363A">
              <w:rPr>
                <w:rFonts w:eastAsiaTheme="minorHAnsi" w:cs="Arial"/>
                <w:sz w:val="20"/>
                <w:szCs w:val="20"/>
              </w:rPr>
              <w:t>v</w:t>
            </w:r>
            <w:r w:rsidR="00541562">
              <w:rPr>
                <w:rFonts w:eastAsiaTheme="minorHAnsi" w:cs="Arial"/>
                <w:sz w:val="20"/>
                <w:szCs w:val="20"/>
              </w:rPr>
              <w:t xml:space="preserve"> </w:t>
            </w:r>
            <w:r w:rsidRPr="00E2363A">
              <w:rPr>
                <w:rFonts w:eastAsiaTheme="minorHAnsi" w:cs="Arial"/>
                <w:sz w:val="20"/>
                <w:szCs w:val="20"/>
              </w:rPr>
              <w:t>odstotkih</w:t>
            </w:r>
            <w:r w:rsidR="00541562">
              <w:rPr>
                <w:rFonts w:eastAsiaTheme="minorHAnsi" w:cs="Arial"/>
                <w:sz w:val="20"/>
                <w:szCs w:val="20"/>
              </w:rPr>
              <w:t xml:space="preserve"> </w:t>
            </w:r>
            <w:r w:rsidRPr="00E2363A">
              <w:rPr>
                <w:rFonts w:eastAsiaTheme="minorHAnsi" w:cs="Arial"/>
                <w:sz w:val="20"/>
                <w:szCs w:val="20"/>
              </w:rPr>
              <w:t>(na</w:t>
            </w:r>
            <w:r w:rsidR="00541562">
              <w:rPr>
                <w:rFonts w:eastAsiaTheme="minorHAnsi" w:cs="Arial"/>
                <w:sz w:val="20"/>
                <w:szCs w:val="20"/>
              </w:rPr>
              <w:t xml:space="preserve"> </w:t>
            </w:r>
            <w:r w:rsidRPr="00E2363A">
              <w:rPr>
                <w:rFonts w:eastAsiaTheme="minorHAnsi" w:cs="Arial"/>
                <w:sz w:val="20"/>
                <w:szCs w:val="20"/>
              </w:rPr>
              <w:t>primer</w:t>
            </w:r>
            <w:r w:rsidR="00541562">
              <w:rPr>
                <w:rFonts w:eastAsiaTheme="minorHAnsi" w:cs="Arial"/>
                <w:sz w:val="20"/>
                <w:szCs w:val="20"/>
              </w:rPr>
              <w:t xml:space="preserve"> </w:t>
            </w:r>
            <w:r w:rsidRPr="00E2363A">
              <w:rPr>
                <w:rFonts w:eastAsiaTheme="minorHAnsi" w:cs="Arial"/>
                <w:sz w:val="20"/>
                <w:szCs w:val="20"/>
              </w:rPr>
              <w:t>KAN</w:t>
            </w:r>
            <w:r w:rsidR="00541562">
              <w:rPr>
                <w:rFonts w:eastAsiaTheme="minorHAnsi" w:cs="Arial"/>
                <w:sz w:val="20"/>
                <w:szCs w:val="20"/>
              </w:rPr>
              <w:t xml:space="preserve"> </w:t>
            </w:r>
            <w:r w:rsidRPr="00E2363A">
              <w:rPr>
                <w:rFonts w:eastAsiaTheme="minorHAnsi" w:cs="Arial"/>
                <w:sz w:val="20"/>
                <w:szCs w:val="20"/>
              </w:rPr>
              <w:t>–</w:t>
            </w:r>
            <w:r w:rsidR="00541562">
              <w:rPr>
                <w:rFonts w:eastAsiaTheme="minorHAnsi" w:cs="Arial"/>
                <w:sz w:val="20"/>
                <w:szCs w:val="20"/>
              </w:rPr>
              <w:t xml:space="preserve"> </w:t>
            </w:r>
            <w:r w:rsidRPr="00E2363A">
              <w:rPr>
                <w:rFonts w:eastAsiaTheme="minorHAnsi" w:cs="Arial"/>
                <w:sz w:val="20"/>
                <w:szCs w:val="20"/>
              </w:rPr>
              <w:t>27</w:t>
            </w:r>
            <w:r w:rsidR="00541562">
              <w:rPr>
                <w:rFonts w:eastAsiaTheme="minorHAnsi" w:cs="Arial"/>
                <w:sz w:val="20"/>
                <w:szCs w:val="20"/>
              </w:rPr>
              <w:t xml:space="preserve"> </w:t>
            </w:r>
            <w:r w:rsidRPr="00E2363A">
              <w:rPr>
                <w:rFonts w:eastAsiaTheme="minorHAnsi" w:cs="Arial"/>
                <w:sz w:val="20"/>
                <w:szCs w:val="20"/>
              </w:rPr>
              <w:t>%</w:t>
            </w:r>
            <w:r w:rsidR="00541562">
              <w:rPr>
                <w:rFonts w:eastAsiaTheme="minorHAnsi" w:cs="Arial"/>
                <w:sz w:val="20"/>
                <w:szCs w:val="20"/>
              </w:rPr>
              <w:t xml:space="preserve"> </w:t>
            </w:r>
            <w:r w:rsidRPr="00E2363A">
              <w:rPr>
                <w:rFonts w:eastAsiaTheme="minorHAnsi" w:cs="Arial"/>
                <w:sz w:val="20"/>
                <w:szCs w:val="20"/>
              </w:rPr>
              <w:t>N)</w:t>
            </w:r>
          </w:p>
          <w:p w14:paraId="7B77B7FF" w14:textId="4359C9CD" w:rsidR="00E2363A" w:rsidRPr="00E2363A" w:rsidRDefault="00E2363A" w:rsidP="00F545FB">
            <w:pPr>
              <w:spacing w:line="259" w:lineRule="auto"/>
              <w:rPr>
                <w:rFonts w:eastAsiaTheme="minorHAnsi" w:cs="Arial"/>
                <w:sz w:val="20"/>
                <w:szCs w:val="20"/>
              </w:rPr>
            </w:pPr>
            <w:r w:rsidRPr="00E2363A">
              <w:rPr>
                <w:rFonts w:eastAsiaTheme="minorHAnsi" w:cs="Arial"/>
                <w:sz w:val="20"/>
                <w:szCs w:val="20"/>
              </w:rPr>
              <w:t>Razlaga</w:t>
            </w:r>
            <w:r w:rsidR="00541562">
              <w:rPr>
                <w:rFonts w:eastAsiaTheme="minorHAnsi" w:cs="Arial"/>
                <w:sz w:val="20"/>
                <w:szCs w:val="20"/>
              </w:rPr>
              <w:t xml:space="preserve"> </w:t>
            </w:r>
            <w:r w:rsidRPr="00E2363A">
              <w:rPr>
                <w:rFonts w:eastAsiaTheme="minorHAnsi" w:cs="Arial"/>
                <w:sz w:val="20"/>
                <w:szCs w:val="20"/>
              </w:rPr>
              <w:t>pojmov:</w:t>
            </w:r>
          </w:p>
          <w:p w14:paraId="3ADAA2DB" w14:textId="6F8558B8" w:rsidR="00E2363A" w:rsidRPr="00E2363A" w:rsidRDefault="00E2363A" w:rsidP="00E2363A">
            <w:pPr>
              <w:numPr>
                <w:ilvl w:val="0"/>
                <w:numId w:val="23"/>
              </w:numPr>
              <w:overflowPunct/>
              <w:autoSpaceDE/>
              <w:autoSpaceDN/>
              <w:adjustRightInd/>
              <w:spacing w:after="160" w:line="276" w:lineRule="auto"/>
              <w:jc w:val="left"/>
              <w:textAlignment w:val="auto"/>
              <w:rPr>
                <w:rFonts w:eastAsiaTheme="minorHAnsi" w:cs="Arial"/>
                <w:sz w:val="20"/>
                <w:szCs w:val="20"/>
              </w:rPr>
            </w:pPr>
            <w:r w:rsidRPr="00E2363A">
              <w:rPr>
                <w:rFonts w:eastAsiaTheme="minorHAnsi" w:cs="Arial"/>
                <w:b/>
                <w:sz w:val="20"/>
                <w:szCs w:val="20"/>
              </w:rPr>
              <w:t>primarna</w:t>
            </w:r>
            <w:r w:rsidR="00541562">
              <w:rPr>
                <w:rFonts w:eastAsiaTheme="minorHAnsi" w:cs="Arial"/>
                <w:b/>
                <w:sz w:val="20"/>
                <w:szCs w:val="20"/>
              </w:rPr>
              <w:t xml:space="preserve"> </w:t>
            </w:r>
            <w:r w:rsidRPr="00E2363A">
              <w:rPr>
                <w:rFonts w:eastAsiaTheme="minorHAnsi" w:cs="Arial"/>
                <w:b/>
                <w:sz w:val="20"/>
                <w:szCs w:val="20"/>
              </w:rPr>
              <w:t>hranila</w:t>
            </w:r>
            <w:r w:rsidR="00541562">
              <w:rPr>
                <w:rFonts w:eastAsiaTheme="minorHAnsi" w:cs="Arial"/>
                <w:b/>
                <w:sz w:val="20"/>
                <w:szCs w:val="20"/>
              </w:rPr>
              <w:t xml:space="preserve"> </w:t>
            </w:r>
            <w:r w:rsidRPr="00E2363A">
              <w:rPr>
                <w:rFonts w:eastAsiaTheme="minorHAnsi" w:cs="Arial"/>
                <w:b/>
                <w:sz w:val="20"/>
                <w:szCs w:val="20"/>
              </w:rPr>
              <w:t>oziroma</w:t>
            </w:r>
            <w:r w:rsidR="00541562">
              <w:rPr>
                <w:rFonts w:eastAsiaTheme="minorHAnsi" w:cs="Arial"/>
                <w:b/>
                <w:sz w:val="20"/>
                <w:szCs w:val="20"/>
              </w:rPr>
              <w:t xml:space="preserve"> </w:t>
            </w:r>
            <w:r w:rsidRPr="00E2363A">
              <w:rPr>
                <w:rFonts w:eastAsiaTheme="minorHAnsi" w:cs="Arial"/>
                <w:b/>
                <w:sz w:val="20"/>
                <w:szCs w:val="20"/>
              </w:rPr>
              <w:t>makrohranila</w:t>
            </w:r>
            <w:r w:rsidR="00541562">
              <w:rPr>
                <w:rFonts w:eastAsiaTheme="minorHAnsi" w:cs="Arial"/>
                <w:sz w:val="20"/>
                <w:szCs w:val="20"/>
              </w:rPr>
              <w:t xml:space="preserve"> </w:t>
            </w:r>
            <w:r w:rsidRPr="00E2363A">
              <w:rPr>
                <w:rFonts w:eastAsiaTheme="minorHAnsi" w:cs="Arial"/>
                <w:sz w:val="20"/>
                <w:szCs w:val="20"/>
              </w:rPr>
              <w:t>so</w:t>
            </w:r>
            <w:r w:rsidR="00541562">
              <w:rPr>
                <w:rFonts w:eastAsiaTheme="minorHAnsi" w:cs="Arial"/>
                <w:sz w:val="20"/>
                <w:szCs w:val="20"/>
              </w:rPr>
              <w:t xml:space="preserve"> </w:t>
            </w:r>
            <w:r w:rsidRPr="00E2363A">
              <w:rPr>
                <w:rFonts w:eastAsiaTheme="minorHAnsi" w:cs="Arial"/>
                <w:sz w:val="20"/>
                <w:szCs w:val="20"/>
              </w:rPr>
              <w:t>glavna</w:t>
            </w:r>
            <w:r w:rsidR="00541562">
              <w:rPr>
                <w:rFonts w:eastAsiaTheme="minorHAnsi" w:cs="Arial"/>
                <w:sz w:val="20"/>
                <w:szCs w:val="20"/>
              </w:rPr>
              <w:t xml:space="preserve"> </w:t>
            </w:r>
            <w:r w:rsidRPr="00E2363A">
              <w:rPr>
                <w:rFonts w:eastAsiaTheme="minorHAnsi" w:cs="Arial"/>
                <w:sz w:val="20"/>
                <w:szCs w:val="20"/>
              </w:rPr>
              <w:t>hranila,</w:t>
            </w:r>
            <w:r w:rsidR="00541562">
              <w:rPr>
                <w:rFonts w:eastAsiaTheme="minorHAnsi" w:cs="Arial"/>
                <w:sz w:val="20"/>
                <w:szCs w:val="20"/>
              </w:rPr>
              <w:t xml:space="preserve"> </w:t>
            </w:r>
            <w:r w:rsidRPr="00E2363A">
              <w:rPr>
                <w:rFonts w:eastAsiaTheme="minorHAnsi" w:cs="Arial"/>
                <w:sz w:val="20"/>
                <w:szCs w:val="20"/>
              </w:rPr>
              <w:t>in</w:t>
            </w:r>
            <w:r w:rsidR="00541562">
              <w:rPr>
                <w:rFonts w:eastAsiaTheme="minorHAnsi" w:cs="Arial"/>
                <w:sz w:val="20"/>
                <w:szCs w:val="20"/>
              </w:rPr>
              <w:t xml:space="preserve"> </w:t>
            </w:r>
            <w:r w:rsidRPr="00E2363A">
              <w:rPr>
                <w:rFonts w:eastAsiaTheme="minorHAnsi" w:cs="Arial"/>
                <w:sz w:val="20"/>
                <w:szCs w:val="20"/>
              </w:rPr>
              <w:t>sicer</w:t>
            </w:r>
            <w:r w:rsidR="00541562">
              <w:rPr>
                <w:rFonts w:eastAsiaTheme="minorHAnsi" w:cs="Arial"/>
                <w:sz w:val="20"/>
                <w:szCs w:val="20"/>
              </w:rPr>
              <w:t xml:space="preserve"> </w:t>
            </w:r>
            <w:r w:rsidRPr="00E2363A">
              <w:rPr>
                <w:rFonts w:eastAsiaTheme="minorHAnsi" w:cs="Arial"/>
                <w:sz w:val="20"/>
                <w:szCs w:val="20"/>
              </w:rPr>
              <w:t>dušik,</w:t>
            </w:r>
            <w:r w:rsidR="00541562">
              <w:rPr>
                <w:rFonts w:eastAsiaTheme="minorHAnsi" w:cs="Arial"/>
                <w:sz w:val="20"/>
                <w:szCs w:val="20"/>
              </w:rPr>
              <w:t xml:space="preserve"> </w:t>
            </w:r>
            <w:r w:rsidRPr="00E2363A">
              <w:rPr>
                <w:rFonts w:eastAsiaTheme="minorHAnsi" w:cs="Arial"/>
                <w:sz w:val="20"/>
                <w:szCs w:val="20"/>
              </w:rPr>
              <w:t>fosfor</w:t>
            </w:r>
            <w:r w:rsidR="00541562">
              <w:rPr>
                <w:rFonts w:eastAsiaTheme="minorHAnsi" w:cs="Arial"/>
                <w:sz w:val="20"/>
                <w:szCs w:val="20"/>
              </w:rPr>
              <w:t xml:space="preserve"> </w:t>
            </w:r>
            <w:r w:rsidRPr="00E2363A">
              <w:rPr>
                <w:rFonts w:eastAsiaTheme="minorHAnsi" w:cs="Arial"/>
                <w:sz w:val="20"/>
                <w:szCs w:val="20"/>
              </w:rPr>
              <w:t>in</w:t>
            </w:r>
            <w:r w:rsidR="00541562">
              <w:rPr>
                <w:rFonts w:eastAsiaTheme="minorHAnsi" w:cs="Arial"/>
                <w:sz w:val="20"/>
                <w:szCs w:val="20"/>
              </w:rPr>
              <w:t xml:space="preserve"> </w:t>
            </w:r>
            <w:r w:rsidRPr="00E2363A">
              <w:rPr>
                <w:rFonts w:eastAsiaTheme="minorHAnsi" w:cs="Arial"/>
                <w:sz w:val="20"/>
                <w:szCs w:val="20"/>
              </w:rPr>
              <w:t>kalij;</w:t>
            </w:r>
            <w:r w:rsidR="00541562">
              <w:rPr>
                <w:rFonts w:eastAsiaTheme="minorHAnsi" w:cs="Arial"/>
                <w:sz w:val="20"/>
                <w:szCs w:val="20"/>
              </w:rPr>
              <w:t xml:space="preserve"> </w:t>
            </w:r>
          </w:p>
          <w:p w14:paraId="70A670B7" w14:textId="02D078DE" w:rsidR="00E2363A" w:rsidRPr="00E2363A" w:rsidRDefault="00E2363A" w:rsidP="00E2363A">
            <w:pPr>
              <w:numPr>
                <w:ilvl w:val="0"/>
                <w:numId w:val="23"/>
              </w:numPr>
              <w:overflowPunct/>
              <w:autoSpaceDE/>
              <w:autoSpaceDN/>
              <w:adjustRightInd/>
              <w:spacing w:after="160" w:line="276" w:lineRule="auto"/>
              <w:jc w:val="left"/>
              <w:textAlignment w:val="auto"/>
              <w:rPr>
                <w:rFonts w:eastAsiaTheme="minorHAnsi" w:cs="Arial"/>
                <w:sz w:val="20"/>
                <w:szCs w:val="20"/>
              </w:rPr>
            </w:pPr>
            <w:r w:rsidRPr="00E2363A">
              <w:rPr>
                <w:rFonts w:eastAsiaTheme="minorHAnsi" w:cs="Arial"/>
                <w:b/>
                <w:sz w:val="20"/>
                <w:szCs w:val="20"/>
              </w:rPr>
              <w:t>enojno</w:t>
            </w:r>
            <w:r w:rsidR="00541562">
              <w:rPr>
                <w:rFonts w:eastAsiaTheme="minorHAnsi" w:cs="Arial"/>
                <w:b/>
                <w:sz w:val="20"/>
                <w:szCs w:val="20"/>
              </w:rPr>
              <w:t xml:space="preserve"> </w:t>
            </w:r>
            <w:r w:rsidRPr="00E2363A">
              <w:rPr>
                <w:rFonts w:eastAsiaTheme="minorHAnsi" w:cs="Arial"/>
                <w:b/>
                <w:sz w:val="20"/>
                <w:szCs w:val="20"/>
              </w:rPr>
              <w:t>oziroma</w:t>
            </w:r>
            <w:r w:rsidR="00541562">
              <w:rPr>
                <w:rFonts w:eastAsiaTheme="minorHAnsi" w:cs="Arial"/>
                <w:b/>
                <w:sz w:val="20"/>
                <w:szCs w:val="20"/>
              </w:rPr>
              <w:t xml:space="preserve"> </w:t>
            </w:r>
            <w:r w:rsidRPr="00E2363A">
              <w:rPr>
                <w:rFonts w:eastAsiaTheme="minorHAnsi" w:cs="Arial"/>
                <w:b/>
                <w:sz w:val="20"/>
                <w:szCs w:val="20"/>
              </w:rPr>
              <w:t>enostavno</w:t>
            </w:r>
            <w:r w:rsidR="00541562">
              <w:rPr>
                <w:rFonts w:eastAsiaTheme="minorHAnsi" w:cs="Arial"/>
                <w:b/>
                <w:sz w:val="20"/>
                <w:szCs w:val="20"/>
              </w:rPr>
              <w:t xml:space="preserve"> </w:t>
            </w:r>
            <w:r w:rsidRPr="00E2363A">
              <w:rPr>
                <w:rFonts w:eastAsiaTheme="minorHAnsi" w:cs="Arial"/>
                <w:b/>
                <w:sz w:val="20"/>
                <w:szCs w:val="20"/>
              </w:rPr>
              <w:t>gnojilo</w:t>
            </w:r>
            <w:r w:rsidR="00541562">
              <w:rPr>
                <w:rFonts w:eastAsiaTheme="minorHAnsi" w:cs="Arial"/>
                <w:sz w:val="20"/>
                <w:szCs w:val="20"/>
              </w:rPr>
              <w:t xml:space="preserve"> </w:t>
            </w:r>
            <w:r w:rsidRPr="00E2363A">
              <w:rPr>
                <w:rFonts w:eastAsiaTheme="minorHAnsi" w:cs="Arial"/>
                <w:sz w:val="20"/>
                <w:szCs w:val="20"/>
              </w:rPr>
              <w:t>je</w:t>
            </w:r>
            <w:r w:rsidR="00541562">
              <w:rPr>
                <w:rFonts w:eastAsiaTheme="minorHAnsi" w:cs="Arial"/>
                <w:sz w:val="20"/>
                <w:szCs w:val="20"/>
              </w:rPr>
              <w:t xml:space="preserve"> </w:t>
            </w:r>
            <w:r w:rsidRPr="00E2363A">
              <w:rPr>
                <w:rFonts w:eastAsiaTheme="minorHAnsi" w:cs="Arial"/>
                <w:sz w:val="20"/>
                <w:szCs w:val="20"/>
              </w:rPr>
              <w:t>gnojilo,</w:t>
            </w:r>
            <w:r w:rsidR="00541562">
              <w:rPr>
                <w:rFonts w:eastAsiaTheme="minorHAnsi" w:cs="Arial"/>
                <w:sz w:val="20"/>
                <w:szCs w:val="20"/>
              </w:rPr>
              <w:t xml:space="preserve"> </w:t>
            </w:r>
            <w:r w:rsidRPr="00E2363A">
              <w:rPr>
                <w:rFonts w:eastAsiaTheme="minorHAnsi" w:cs="Arial"/>
                <w:sz w:val="20"/>
                <w:szCs w:val="20"/>
              </w:rPr>
              <w:t>ki</w:t>
            </w:r>
            <w:r w:rsidR="00541562">
              <w:rPr>
                <w:rFonts w:eastAsiaTheme="minorHAnsi" w:cs="Arial"/>
                <w:sz w:val="20"/>
                <w:szCs w:val="20"/>
              </w:rPr>
              <w:t xml:space="preserve"> </w:t>
            </w:r>
            <w:r w:rsidRPr="00E2363A">
              <w:rPr>
                <w:rFonts w:eastAsiaTheme="minorHAnsi" w:cs="Arial"/>
                <w:sz w:val="20"/>
                <w:szCs w:val="20"/>
              </w:rPr>
              <w:t>vsebuje</w:t>
            </w:r>
            <w:r w:rsidR="00541562">
              <w:rPr>
                <w:rFonts w:eastAsiaTheme="minorHAnsi" w:cs="Arial"/>
                <w:sz w:val="20"/>
                <w:szCs w:val="20"/>
              </w:rPr>
              <w:t xml:space="preserve"> </w:t>
            </w:r>
            <w:r w:rsidRPr="00E2363A">
              <w:rPr>
                <w:rFonts w:eastAsiaTheme="minorHAnsi" w:cs="Arial"/>
                <w:sz w:val="20"/>
                <w:szCs w:val="20"/>
              </w:rPr>
              <w:t>le</w:t>
            </w:r>
            <w:r w:rsidR="00541562">
              <w:rPr>
                <w:rFonts w:eastAsiaTheme="minorHAnsi" w:cs="Arial"/>
                <w:sz w:val="20"/>
                <w:szCs w:val="20"/>
              </w:rPr>
              <w:t xml:space="preserve"> </w:t>
            </w:r>
            <w:r w:rsidRPr="00E2363A">
              <w:rPr>
                <w:rFonts w:eastAsiaTheme="minorHAnsi" w:cs="Arial"/>
                <w:sz w:val="20"/>
                <w:szCs w:val="20"/>
              </w:rPr>
              <w:t>eno</w:t>
            </w:r>
            <w:r w:rsidR="00541562">
              <w:rPr>
                <w:rFonts w:eastAsiaTheme="minorHAnsi" w:cs="Arial"/>
                <w:sz w:val="20"/>
                <w:szCs w:val="20"/>
              </w:rPr>
              <w:t xml:space="preserve"> </w:t>
            </w:r>
            <w:r w:rsidRPr="00E2363A">
              <w:rPr>
                <w:rFonts w:eastAsiaTheme="minorHAnsi" w:cs="Arial"/>
                <w:sz w:val="20"/>
                <w:szCs w:val="20"/>
              </w:rPr>
              <w:t>primarno</w:t>
            </w:r>
            <w:r w:rsidR="00541562">
              <w:rPr>
                <w:rFonts w:eastAsiaTheme="minorHAnsi" w:cs="Arial"/>
                <w:sz w:val="20"/>
                <w:szCs w:val="20"/>
              </w:rPr>
              <w:t xml:space="preserve"> </w:t>
            </w:r>
            <w:r w:rsidRPr="00E2363A">
              <w:rPr>
                <w:rFonts w:eastAsiaTheme="minorHAnsi" w:cs="Arial"/>
                <w:sz w:val="20"/>
                <w:szCs w:val="20"/>
              </w:rPr>
              <w:t>hranilo;</w:t>
            </w:r>
          </w:p>
          <w:p w14:paraId="3C3F0F6C" w14:textId="5DC05922" w:rsidR="00E2363A" w:rsidRPr="00E2363A" w:rsidRDefault="00E2363A" w:rsidP="00E2363A">
            <w:pPr>
              <w:numPr>
                <w:ilvl w:val="0"/>
                <w:numId w:val="23"/>
              </w:numPr>
              <w:overflowPunct/>
              <w:autoSpaceDE/>
              <w:autoSpaceDN/>
              <w:adjustRightInd/>
              <w:spacing w:after="160" w:line="276" w:lineRule="auto"/>
              <w:jc w:val="left"/>
              <w:textAlignment w:val="auto"/>
              <w:rPr>
                <w:rFonts w:eastAsiaTheme="minorHAnsi" w:cs="Arial"/>
                <w:sz w:val="20"/>
                <w:szCs w:val="20"/>
              </w:rPr>
            </w:pPr>
            <w:r w:rsidRPr="00E2363A">
              <w:rPr>
                <w:rFonts w:eastAsiaTheme="minorHAnsi" w:cs="Arial"/>
                <w:b/>
                <w:sz w:val="20"/>
                <w:szCs w:val="20"/>
              </w:rPr>
              <w:t>sestavljeno</w:t>
            </w:r>
            <w:r w:rsidR="00541562">
              <w:rPr>
                <w:rFonts w:eastAsiaTheme="minorHAnsi" w:cs="Arial"/>
                <w:b/>
                <w:sz w:val="20"/>
                <w:szCs w:val="20"/>
              </w:rPr>
              <w:t xml:space="preserve"> </w:t>
            </w:r>
            <w:r w:rsidRPr="00E2363A">
              <w:rPr>
                <w:rFonts w:eastAsiaTheme="minorHAnsi" w:cs="Arial"/>
                <w:b/>
                <w:sz w:val="20"/>
                <w:szCs w:val="20"/>
              </w:rPr>
              <w:t>oziroma</w:t>
            </w:r>
            <w:r w:rsidR="00541562">
              <w:rPr>
                <w:rFonts w:eastAsiaTheme="minorHAnsi" w:cs="Arial"/>
                <w:b/>
                <w:sz w:val="20"/>
                <w:szCs w:val="20"/>
              </w:rPr>
              <w:t xml:space="preserve"> </w:t>
            </w:r>
            <w:r w:rsidRPr="00E2363A">
              <w:rPr>
                <w:rFonts w:eastAsiaTheme="minorHAnsi" w:cs="Arial"/>
                <w:b/>
                <w:sz w:val="20"/>
                <w:szCs w:val="20"/>
              </w:rPr>
              <w:t>kompleksno</w:t>
            </w:r>
            <w:r w:rsidR="00541562">
              <w:rPr>
                <w:rFonts w:eastAsiaTheme="minorHAnsi" w:cs="Arial"/>
                <w:b/>
                <w:sz w:val="20"/>
                <w:szCs w:val="20"/>
              </w:rPr>
              <w:t xml:space="preserve"> </w:t>
            </w:r>
            <w:r w:rsidRPr="00E2363A">
              <w:rPr>
                <w:rFonts w:eastAsiaTheme="minorHAnsi" w:cs="Arial"/>
                <w:b/>
                <w:sz w:val="20"/>
                <w:szCs w:val="20"/>
              </w:rPr>
              <w:t>gnojilo</w:t>
            </w:r>
            <w:r w:rsidR="00541562">
              <w:rPr>
                <w:rFonts w:eastAsiaTheme="minorHAnsi" w:cs="Arial"/>
                <w:sz w:val="20"/>
                <w:szCs w:val="20"/>
              </w:rPr>
              <w:t xml:space="preserve"> </w:t>
            </w:r>
            <w:r w:rsidRPr="00E2363A">
              <w:rPr>
                <w:rFonts w:eastAsiaTheme="minorHAnsi" w:cs="Arial"/>
                <w:sz w:val="20"/>
                <w:szCs w:val="20"/>
              </w:rPr>
              <w:t>je</w:t>
            </w:r>
            <w:r w:rsidR="00541562">
              <w:rPr>
                <w:rFonts w:eastAsiaTheme="minorHAnsi" w:cs="Arial"/>
                <w:sz w:val="20"/>
                <w:szCs w:val="20"/>
              </w:rPr>
              <w:t xml:space="preserve"> </w:t>
            </w:r>
            <w:r w:rsidRPr="00E2363A">
              <w:rPr>
                <w:rFonts w:eastAsiaTheme="minorHAnsi" w:cs="Arial"/>
                <w:sz w:val="20"/>
                <w:szCs w:val="20"/>
              </w:rPr>
              <w:t>gnojilo,</w:t>
            </w:r>
            <w:r w:rsidR="00541562">
              <w:rPr>
                <w:rFonts w:eastAsiaTheme="minorHAnsi" w:cs="Arial"/>
                <w:sz w:val="20"/>
                <w:szCs w:val="20"/>
              </w:rPr>
              <w:t xml:space="preserve"> </w:t>
            </w:r>
            <w:r w:rsidRPr="00E2363A">
              <w:rPr>
                <w:rFonts w:eastAsiaTheme="minorHAnsi" w:cs="Arial"/>
                <w:sz w:val="20"/>
                <w:szCs w:val="20"/>
              </w:rPr>
              <w:t>ki</w:t>
            </w:r>
            <w:r w:rsidR="00541562">
              <w:rPr>
                <w:rFonts w:eastAsiaTheme="minorHAnsi" w:cs="Arial"/>
                <w:sz w:val="20"/>
                <w:szCs w:val="20"/>
              </w:rPr>
              <w:t xml:space="preserve"> </w:t>
            </w:r>
            <w:r w:rsidRPr="00E2363A">
              <w:rPr>
                <w:rFonts w:eastAsiaTheme="minorHAnsi" w:cs="Arial"/>
                <w:sz w:val="20"/>
                <w:szCs w:val="20"/>
              </w:rPr>
              <w:t>vsebuje</w:t>
            </w:r>
            <w:r w:rsidR="00541562">
              <w:rPr>
                <w:rFonts w:eastAsiaTheme="minorHAnsi" w:cs="Arial"/>
                <w:sz w:val="20"/>
                <w:szCs w:val="20"/>
              </w:rPr>
              <w:t xml:space="preserve"> </w:t>
            </w:r>
            <w:r w:rsidRPr="00E2363A">
              <w:rPr>
                <w:rFonts w:eastAsiaTheme="minorHAnsi" w:cs="Arial"/>
                <w:sz w:val="20"/>
                <w:szCs w:val="20"/>
              </w:rPr>
              <w:t>najmanj</w:t>
            </w:r>
            <w:r w:rsidR="00541562">
              <w:rPr>
                <w:rFonts w:eastAsiaTheme="minorHAnsi" w:cs="Arial"/>
                <w:sz w:val="20"/>
                <w:szCs w:val="20"/>
              </w:rPr>
              <w:t xml:space="preserve"> </w:t>
            </w:r>
            <w:r w:rsidRPr="00E2363A">
              <w:rPr>
                <w:rFonts w:eastAsiaTheme="minorHAnsi" w:cs="Arial"/>
                <w:sz w:val="20"/>
                <w:szCs w:val="20"/>
              </w:rPr>
              <w:t>dve</w:t>
            </w:r>
            <w:r w:rsidR="00541562">
              <w:rPr>
                <w:rFonts w:eastAsiaTheme="minorHAnsi" w:cs="Arial"/>
                <w:sz w:val="20"/>
                <w:szCs w:val="20"/>
              </w:rPr>
              <w:t xml:space="preserve"> </w:t>
            </w:r>
            <w:r w:rsidRPr="00E2363A">
              <w:rPr>
                <w:rFonts w:eastAsiaTheme="minorHAnsi" w:cs="Arial"/>
                <w:sz w:val="20"/>
                <w:szCs w:val="20"/>
              </w:rPr>
              <w:t>primarni</w:t>
            </w:r>
            <w:r w:rsidR="00541562">
              <w:rPr>
                <w:rFonts w:eastAsiaTheme="minorHAnsi" w:cs="Arial"/>
                <w:sz w:val="20"/>
                <w:szCs w:val="20"/>
              </w:rPr>
              <w:t xml:space="preserve"> </w:t>
            </w:r>
            <w:r w:rsidRPr="00E2363A">
              <w:rPr>
                <w:rFonts w:eastAsiaTheme="minorHAnsi" w:cs="Arial"/>
                <w:sz w:val="20"/>
                <w:szCs w:val="20"/>
              </w:rPr>
              <w:t>hranili</w:t>
            </w:r>
            <w:r w:rsidR="00541562">
              <w:rPr>
                <w:rFonts w:eastAsiaTheme="minorHAnsi" w:cs="Arial"/>
                <w:sz w:val="20"/>
                <w:szCs w:val="20"/>
              </w:rPr>
              <w:t xml:space="preserve"> </w:t>
            </w:r>
            <w:r w:rsidRPr="00E2363A">
              <w:rPr>
                <w:rFonts w:eastAsiaTheme="minorHAnsi" w:cs="Arial"/>
                <w:sz w:val="20"/>
                <w:szCs w:val="20"/>
              </w:rPr>
              <w:t>z</w:t>
            </w:r>
            <w:r w:rsidR="00541562">
              <w:rPr>
                <w:rFonts w:eastAsiaTheme="minorHAnsi" w:cs="Arial"/>
                <w:sz w:val="20"/>
                <w:szCs w:val="20"/>
              </w:rPr>
              <w:t xml:space="preserve"> </w:t>
            </w:r>
            <w:r w:rsidRPr="00E2363A">
              <w:rPr>
                <w:rFonts w:eastAsiaTheme="minorHAnsi" w:cs="Arial"/>
                <w:sz w:val="20"/>
                <w:szCs w:val="20"/>
              </w:rPr>
              <w:t>navedeno</w:t>
            </w:r>
            <w:r w:rsidR="00541562">
              <w:rPr>
                <w:rFonts w:eastAsiaTheme="minorHAnsi" w:cs="Arial"/>
                <w:sz w:val="20"/>
                <w:szCs w:val="20"/>
              </w:rPr>
              <w:t xml:space="preserve"> </w:t>
            </w:r>
            <w:r w:rsidRPr="00E2363A">
              <w:rPr>
                <w:rFonts w:eastAsiaTheme="minorHAnsi" w:cs="Arial"/>
                <w:sz w:val="20"/>
                <w:szCs w:val="20"/>
              </w:rPr>
              <w:t>vsebnostjo</w:t>
            </w:r>
            <w:r w:rsidR="00541562">
              <w:rPr>
                <w:rFonts w:eastAsiaTheme="minorHAnsi" w:cs="Arial"/>
                <w:sz w:val="20"/>
                <w:szCs w:val="20"/>
              </w:rPr>
              <w:t xml:space="preserve"> </w:t>
            </w:r>
            <w:r w:rsidRPr="00E2363A">
              <w:rPr>
                <w:rFonts w:eastAsiaTheme="minorHAnsi" w:cs="Arial"/>
                <w:sz w:val="20"/>
                <w:szCs w:val="20"/>
              </w:rPr>
              <w:t>in</w:t>
            </w:r>
            <w:r w:rsidR="00541562">
              <w:rPr>
                <w:rFonts w:eastAsiaTheme="minorHAnsi" w:cs="Arial"/>
                <w:sz w:val="20"/>
                <w:szCs w:val="20"/>
              </w:rPr>
              <w:t xml:space="preserve"> </w:t>
            </w:r>
            <w:r w:rsidRPr="00E2363A">
              <w:rPr>
                <w:rFonts w:eastAsiaTheme="minorHAnsi" w:cs="Arial"/>
                <w:sz w:val="20"/>
                <w:szCs w:val="20"/>
              </w:rPr>
              <w:t>se</w:t>
            </w:r>
            <w:r w:rsidR="00541562">
              <w:rPr>
                <w:rFonts w:eastAsiaTheme="minorHAnsi" w:cs="Arial"/>
                <w:sz w:val="20"/>
                <w:szCs w:val="20"/>
              </w:rPr>
              <w:t xml:space="preserve"> </w:t>
            </w:r>
            <w:r w:rsidRPr="00E2363A">
              <w:rPr>
                <w:rFonts w:eastAsiaTheme="minorHAnsi" w:cs="Arial"/>
                <w:sz w:val="20"/>
                <w:szCs w:val="20"/>
              </w:rPr>
              <w:t>pridobiva</w:t>
            </w:r>
            <w:r w:rsidR="00541562">
              <w:rPr>
                <w:rFonts w:eastAsiaTheme="minorHAnsi" w:cs="Arial"/>
                <w:sz w:val="20"/>
                <w:szCs w:val="20"/>
              </w:rPr>
              <w:t xml:space="preserve"> </w:t>
            </w:r>
            <w:r w:rsidRPr="00E2363A">
              <w:rPr>
                <w:rFonts w:eastAsiaTheme="minorHAnsi" w:cs="Arial"/>
                <w:sz w:val="20"/>
                <w:szCs w:val="20"/>
              </w:rPr>
              <w:t>kemijsko</w:t>
            </w:r>
            <w:r w:rsidR="00541562">
              <w:rPr>
                <w:rFonts w:eastAsiaTheme="minorHAnsi" w:cs="Arial"/>
                <w:sz w:val="20"/>
                <w:szCs w:val="20"/>
              </w:rPr>
              <w:t xml:space="preserve"> </w:t>
            </w:r>
            <w:r w:rsidRPr="00E2363A">
              <w:rPr>
                <w:rFonts w:eastAsiaTheme="minorHAnsi" w:cs="Arial"/>
                <w:sz w:val="20"/>
                <w:szCs w:val="20"/>
              </w:rPr>
              <w:t>ali</w:t>
            </w:r>
            <w:r w:rsidR="00541562">
              <w:rPr>
                <w:rFonts w:eastAsiaTheme="minorHAnsi" w:cs="Arial"/>
                <w:sz w:val="20"/>
                <w:szCs w:val="20"/>
              </w:rPr>
              <w:t xml:space="preserve"> </w:t>
            </w:r>
            <w:r w:rsidRPr="00E2363A">
              <w:rPr>
                <w:rFonts w:eastAsiaTheme="minorHAnsi" w:cs="Arial"/>
                <w:sz w:val="20"/>
                <w:szCs w:val="20"/>
              </w:rPr>
              <w:t>z</w:t>
            </w:r>
            <w:r w:rsidR="00541562">
              <w:rPr>
                <w:rFonts w:eastAsiaTheme="minorHAnsi" w:cs="Arial"/>
                <w:sz w:val="20"/>
                <w:szCs w:val="20"/>
              </w:rPr>
              <w:t xml:space="preserve"> </w:t>
            </w:r>
            <w:r w:rsidRPr="00E2363A">
              <w:rPr>
                <w:rFonts w:eastAsiaTheme="minorHAnsi" w:cs="Arial"/>
                <w:sz w:val="20"/>
                <w:szCs w:val="20"/>
              </w:rPr>
              <w:t>mešanjem</w:t>
            </w:r>
            <w:r w:rsidR="00541562">
              <w:rPr>
                <w:rFonts w:eastAsiaTheme="minorHAnsi" w:cs="Arial"/>
                <w:sz w:val="20"/>
                <w:szCs w:val="20"/>
              </w:rPr>
              <w:t xml:space="preserve"> </w:t>
            </w:r>
            <w:r w:rsidRPr="00E2363A">
              <w:rPr>
                <w:rFonts w:eastAsiaTheme="minorHAnsi" w:cs="Arial"/>
                <w:sz w:val="20"/>
                <w:szCs w:val="20"/>
              </w:rPr>
              <w:t>ali</w:t>
            </w:r>
            <w:r w:rsidR="00541562">
              <w:rPr>
                <w:rFonts w:eastAsiaTheme="minorHAnsi" w:cs="Arial"/>
                <w:sz w:val="20"/>
                <w:szCs w:val="20"/>
              </w:rPr>
              <w:t xml:space="preserve"> </w:t>
            </w:r>
            <w:r w:rsidRPr="00E2363A">
              <w:rPr>
                <w:rFonts w:eastAsiaTheme="minorHAnsi" w:cs="Arial"/>
                <w:sz w:val="20"/>
                <w:szCs w:val="20"/>
              </w:rPr>
              <w:t>s</w:t>
            </w:r>
            <w:r w:rsidR="00541562">
              <w:rPr>
                <w:rFonts w:eastAsiaTheme="minorHAnsi" w:cs="Arial"/>
                <w:sz w:val="20"/>
                <w:szCs w:val="20"/>
              </w:rPr>
              <w:t xml:space="preserve"> </w:t>
            </w:r>
            <w:r w:rsidRPr="00E2363A">
              <w:rPr>
                <w:rFonts w:eastAsiaTheme="minorHAnsi" w:cs="Arial"/>
                <w:sz w:val="20"/>
                <w:szCs w:val="20"/>
              </w:rPr>
              <w:t>kombinacijo</w:t>
            </w:r>
            <w:r w:rsidR="00541562">
              <w:rPr>
                <w:rFonts w:eastAsiaTheme="minorHAnsi" w:cs="Arial"/>
                <w:sz w:val="20"/>
                <w:szCs w:val="20"/>
              </w:rPr>
              <w:t xml:space="preserve"> </w:t>
            </w:r>
            <w:r w:rsidRPr="00E2363A">
              <w:rPr>
                <w:rFonts w:eastAsiaTheme="minorHAnsi" w:cs="Arial"/>
                <w:sz w:val="20"/>
                <w:szCs w:val="20"/>
              </w:rPr>
              <w:t>obeh;</w:t>
            </w:r>
          </w:p>
          <w:p w14:paraId="5A3F6E49" w14:textId="0954576B" w:rsidR="00E2363A" w:rsidRPr="00E2363A" w:rsidRDefault="00E2363A" w:rsidP="00E2363A">
            <w:pPr>
              <w:numPr>
                <w:ilvl w:val="0"/>
                <w:numId w:val="23"/>
              </w:numPr>
              <w:overflowPunct/>
              <w:autoSpaceDE/>
              <w:autoSpaceDN/>
              <w:adjustRightInd/>
              <w:spacing w:after="160" w:line="276" w:lineRule="auto"/>
              <w:jc w:val="left"/>
              <w:textAlignment w:val="auto"/>
              <w:rPr>
                <w:rFonts w:eastAsiaTheme="minorHAnsi" w:cs="Arial"/>
                <w:sz w:val="20"/>
                <w:szCs w:val="20"/>
              </w:rPr>
            </w:pPr>
            <w:r w:rsidRPr="00E2363A">
              <w:rPr>
                <w:rFonts w:eastAsiaTheme="minorHAnsi" w:cs="Arial"/>
                <w:b/>
                <w:sz w:val="20"/>
                <w:szCs w:val="20"/>
              </w:rPr>
              <w:t>mešano</w:t>
            </w:r>
            <w:r w:rsidR="00541562">
              <w:rPr>
                <w:rFonts w:eastAsiaTheme="minorHAnsi" w:cs="Arial"/>
                <w:b/>
                <w:sz w:val="20"/>
                <w:szCs w:val="20"/>
              </w:rPr>
              <w:t xml:space="preserve"> </w:t>
            </w:r>
            <w:r w:rsidRPr="00E2363A">
              <w:rPr>
                <w:rFonts w:eastAsiaTheme="minorHAnsi" w:cs="Arial"/>
                <w:b/>
                <w:sz w:val="20"/>
                <w:szCs w:val="20"/>
              </w:rPr>
              <w:t>gnojilo</w:t>
            </w:r>
            <w:r w:rsidR="00541562">
              <w:rPr>
                <w:rFonts w:eastAsiaTheme="minorHAnsi" w:cs="Arial"/>
                <w:b/>
                <w:sz w:val="20"/>
                <w:szCs w:val="20"/>
              </w:rPr>
              <w:t xml:space="preserve"> </w:t>
            </w:r>
            <w:r w:rsidRPr="00E2363A">
              <w:rPr>
                <w:rFonts w:eastAsiaTheme="minorHAnsi" w:cs="Arial"/>
                <w:sz w:val="20"/>
                <w:szCs w:val="20"/>
              </w:rPr>
              <w:t>je</w:t>
            </w:r>
            <w:r w:rsidR="00541562">
              <w:rPr>
                <w:rFonts w:eastAsiaTheme="minorHAnsi" w:cs="Arial"/>
                <w:sz w:val="20"/>
                <w:szCs w:val="20"/>
              </w:rPr>
              <w:t xml:space="preserve"> </w:t>
            </w:r>
            <w:r w:rsidRPr="00E2363A">
              <w:rPr>
                <w:rFonts w:eastAsiaTheme="minorHAnsi" w:cs="Arial"/>
                <w:sz w:val="20"/>
                <w:szCs w:val="20"/>
              </w:rPr>
              <w:t>gnojilo,</w:t>
            </w:r>
            <w:r w:rsidR="00541562">
              <w:rPr>
                <w:rFonts w:eastAsiaTheme="minorHAnsi" w:cs="Arial"/>
                <w:sz w:val="20"/>
                <w:szCs w:val="20"/>
              </w:rPr>
              <w:t xml:space="preserve"> </w:t>
            </w:r>
            <w:r w:rsidRPr="00E2363A">
              <w:rPr>
                <w:rFonts w:eastAsiaTheme="minorHAnsi" w:cs="Arial"/>
                <w:sz w:val="20"/>
                <w:szCs w:val="20"/>
              </w:rPr>
              <w:t>ki</w:t>
            </w:r>
            <w:r w:rsidR="00541562">
              <w:rPr>
                <w:rFonts w:eastAsiaTheme="minorHAnsi" w:cs="Arial"/>
                <w:sz w:val="20"/>
                <w:szCs w:val="20"/>
              </w:rPr>
              <w:t xml:space="preserve"> </w:t>
            </w:r>
            <w:r w:rsidRPr="00E2363A">
              <w:rPr>
                <w:rFonts w:eastAsiaTheme="minorHAnsi" w:cs="Arial"/>
                <w:sz w:val="20"/>
                <w:szCs w:val="20"/>
              </w:rPr>
              <w:t>se</w:t>
            </w:r>
            <w:r w:rsidR="00541562">
              <w:rPr>
                <w:rFonts w:eastAsiaTheme="minorHAnsi" w:cs="Arial"/>
                <w:sz w:val="20"/>
                <w:szCs w:val="20"/>
              </w:rPr>
              <w:t xml:space="preserve"> </w:t>
            </w:r>
            <w:r w:rsidRPr="00E2363A">
              <w:rPr>
                <w:rFonts w:eastAsiaTheme="minorHAnsi" w:cs="Arial"/>
                <w:sz w:val="20"/>
                <w:szCs w:val="20"/>
              </w:rPr>
              <w:t>pridobiva</w:t>
            </w:r>
            <w:r w:rsidR="00541562">
              <w:rPr>
                <w:rFonts w:eastAsiaTheme="minorHAnsi" w:cs="Arial"/>
                <w:sz w:val="20"/>
                <w:szCs w:val="20"/>
              </w:rPr>
              <w:t xml:space="preserve"> </w:t>
            </w:r>
            <w:r w:rsidRPr="00E2363A">
              <w:rPr>
                <w:rFonts w:eastAsiaTheme="minorHAnsi" w:cs="Arial"/>
                <w:sz w:val="20"/>
                <w:szCs w:val="20"/>
              </w:rPr>
              <w:t>s</w:t>
            </w:r>
            <w:r w:rsidR="00541562">
              <w:rPr>
                <w:rFonts w:eastAsiaTheme="minorHAnsi" w:cs="Arial"/>
                <w:sz w:val="20"/>
                <w:szCs w:val="20"/>
              </w:rPr>
              <w:t xml:space="preserve"> </w:t>
            </w:r>
            <w:r w:rsidRPr="00E2363A">
              <w:rPr>
                <w:rFonts w:eastAsiaTheme="minorHAnsi" w:cs="Arial"/>
                <w:sz w:val="20"/>
                <w:szCs w:val="20"/>
              </w:rPr>
              <w:t>suhim</w:t>
            </w:r>
            <w:r w:rsidR="00541562">
              <w:rPr>
                <w:rFonts w:eastAsiaTheme="minorHAnsi" w:cs="Arial"/>
                <w:sz w:val="20"/>
                <w:szCs w:val="20"/>
              </w:rPr>
              <w:t xml:space="preserve"> </w:t>
            </w:r>
            <w:r w:rsidRPr="00E2363A">
              <w:rPr>
                <w:rFonts w:eastAsiaTheme="minorHAnsi" w:cs="Arial"/>
                <w:sz w:val="20"/>
                <w:szCs w:val="20"/>
              </w:rPr>
              <w:t>mešanjem</w:t>
            </w:r>
            <w:r w:rsidR="00541562">
              <w:rPr>
                <w:rFonts w:eastAsiaTheme="minorHAnsi" w:cs="Arial"/>
                <w:sz w:val="20"/>
                <w:szCs w:val="20"/>
              </w:rPr>
              <w:t xml:space="preserve"> </w:t>
            </w:r>
            <w:r w:rsidRPr="00E2363A">
              <w:rPr>
                <w:rFonts w:eastAsiaTheme="minorHAnsi" w:cs="Arial"/>
                <w:sz w:val="20"/>
                <w:szCs w:val="20"/>
              </w:rPr>
              <w:t>več</w:t>
            </w:r>
            <w:r w:rsidR="00541562">
              <w:rPr>
                <w:rFonts w:eastAsiaTheme="minorHAnsi" w:cs="Arial"/>
                <w:sz w:val="20"/>
                <w:szCs w:val="20"/>
              </w:rPr>
              <w:t xml:space="preserve"> </w:t>
            </w:r>
            <w:r w:rsidRPr="00E2363A">
              <w:rPr>
                <w:rFonts w:eastAsiaTheme="minorHAnsi" w:cs="Arial"/>
                <w:sz w:val="20"/>
                <w:szCs w:val="20"/>
              </w:rPr>
              <w:t>gnojil</w:t>
            </w:r>
            <w:r w:rsidR="00541562">
              <w:rPr>
                <w:rFonts w:eastAsiaTheme="minorHAnsi" w:cs="Arial"/>
                <w:sz w:val="20"/>
                <w:szCs w:val="20"/>
              </w:rPr>
              <w:t xml:space="preserve"> </w:t>
            </w:r>
            <w:r w:rsidRPr="00E2363A">
              <w:rPr>
                <w:rFonts w:eastAsiaTheme="minorHAnsi" w:cs="Arial"/>
                <w:sz w:val="20"/>
                <w:szCs w:val="20"/>
              </w:rPr>
              <w:t>brez</w:t>
            </w:r>
            <w:r w:rsidR="00541562">
              <w:rPr>
                <w:rFonts w:eastAsiaTheme="minorHAnsi" w:cs="Arial"/>
                <w:sz w:val="20"/>
                <w:szCs w:val="20"/>
              </w:rPr>
              <w:t xml:space="preserve"> </w:t>
            </w:r>
            <w:r w:rsidRPr="00E2363A">
              <w:rPr>
                <w:rFonts w:eastAsiaTheme="minorHAnsi" w:cs="Arial"/>
                <w:sz w:val="20"/>
                <w:szCs w:val="20"/>
              </w:rPr>
              <w:t>kemijske</w:t>
            </w:r>
            <w:r w:rsidR="00541562">
              <w:rPr>
                <w:rFonts w:eastAsiaTheme="minorHAnsi" w:cs="Arial"/>
                <w:sz w:val="20"/>
                <w:szCs w:val="20"/>
              </w:rPr>
              <w:t xml:space="preserve"> </w:t>
            </w:r>
            <w:r w:rsidRPr="00E2363A">
              <w:rPr>
                <w:rFonts w:eastAsiaTheme="minorHAnsi" w:cs="Arial"/>
                <w:sz w:val="20"/>
                <w:szCs w:val="20"/>
              </w:rPr>
              <w:t>reakcije.</w:t>
            </w:r>
          </w:p>
          <w:p w14:paraId="4E76CE5F" w14:textId="77777777" w:rsidR="00E2363A" w:rsidRPr="001F0914" w:rsidRDefault="00E2363A" w:rsidP="00F545FB">
            <w:pPr>
              <w:spacing w:line="259" w:lineRule="auto"/>
              <w:rPr>
                <w:rFonts w:eastAsiaTheme="minorHAnsi" w:cs="Arial"/>
                <w:b/>
                <w:szCs w:val="20"/>
              </w:rPr>
            </w:pPr>
          </w:p>
        </w:tc>
      </w:tr>
    </w:tbl>
    <w:p w14:paraId="7B28DAA9" w14:textId="420786DE" w:rsidR="00904FB8" w:rsidRDefault="00904FB8" w:rsidP="00E2363A">
      <w:pPr>
        <w:spacing w:line="276" w:lineRule="auto"/>
        <w:rPr>
          <w:rFonts w:cs="Arial"/>
          <w:b/>
          <w:color w:val="000000"/>
          <w:szCs w:val="20"/>
        </w:rPr>
      </w:pPr>
    </w:p>
    <w:p w14:paraId="35CDD69B" w14:textId="77777777" w:rsidR="00904FB8" w:rsidRDefault="00904FB8">
      <w:pPr>
        <w:overflowPunct/>
        <w:autoSpaceDE/>
        <w:autoSpaceDN/>
        <w:adjustRightInd/>
        <w:jc w:val="left"/>
        <w:textAlignment w:val="auto"/>
        <w:rPr>
          <w:rFonts w:cs="Arial"/>
          <w:b/>
          <w:color w:val="000000"/>
          <w:szCs w:val="20"/>
        </w:rPr>
      </w:pPr>
      <w:r>
        <w:rPr>
          <w:rFonts w:cs="Arial"/>
          <w:b/>
          <w:color w:val="000000"/>
          <w:szCs w:val="20"/>
        </w:rPr>
        <w:br w:type="page"/>
      </w:r>
    </w:p>
    <w:p w14:paraId="5A9EEB61" w14:textId="1FC23B82" w:rsidR="00904FB8" w:rsidRPr="00E21C29" w:rsidRDefault="00E21C29" w:rsidP="00E21C29">
      <w:pPr>
        <w:spacing w:after="160" w:line="259" w:lineRule="auto"/>
        <w:rPr>
          <w:rFonts w:asciiTheme="minorHAnsi" w:eastAsiaTheme="minorHAnsi" w:hAnsiTheme="minorHAnsi" w:cs="Arial"/>
          <w:b/>
          <w:szCs w:val="22"/>
          <w:lang w:val="sv-SE"/>
        </w:rPr>
      </w:pPr>
      <w:r w:rsidRPr="00E21C29">
        <w:rPr>
          <w:rFonts w:asciiTheme="minorHAnsi" w:eastAsiaTheme="minorHAnsi" w:hAnsiTheme="minorHAnsi" w:cs="Arial"/>
          <w:b/>
          <w:szCs w:val="22"/>
          <w:lang w:val="sv-SE"/>
        </w:rPr>
        <w:lastRenderedPageBreak/>
        <w:t xml:space="preserve">PRILOGA 6: INFORMATIVNA SLIKA OOTT </w:t>
      </w:r>
    </w:p>
    <w:p w14:paraId="63F3E54D" w14:textId="77777777" w:rsidR="00904FB8" w:rsidRDefault="00904FB8" w:rsidP="00E2363A">
      <w:pPr>
        <w:spacing w:line="276" w:lineRule="auto"/>
        <w:rPr>
          <w:rFonts w:cs="Arial"/>
          <w:b/>
          <w:color w:val="000000"/>
          <w:szCs w:val="20"/>
        </w:rPr>
      </w:pPr>
    </w:p>
    <w:p w14:paraId="1E484D18" w14:textId="11C9CB3E" w:rsidR="00E2363A" w:rsidRDefault="007541DE" w:rsidP="00E2363A">
      <w:pPr>
        <w:tabs>
          <w:tab w:val="left" w:pos="708"/>
        </w:tabs>
        <w:rPr>
          <w:rFonts w:cs="Arial"/>
          <w:szCs w:val="20"/>
        </w:rPr>
      </w:pPr>
      <w:r>
        <w:rPr>
          <w:noProof/>
        </w:rPr>
        <w:drawing>
          <wp:inline distT="0" distB="0" distL="0" distR="0" wp14:anchorId="5E7143CB" wp14:editId="36CA5BB4">
            <wp:extent cx="8486140" cy="5776595"/>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8486140" cy="5776595"/>
                    </a:xfrm>
                    <a:prstGeom prst="rect">
                      <a:avLst/>
                    </a:prstGeom>
                  </pic:spPr>
                </pic:pic>
              </a:graphicData>
            </a:graphic>
          </wp:inline>
        </w:drawing>
      </w:r>
    </w:p>
    <w:p w14:paraId="69597350" w14:textId="417AC79B" w:rsidR="00904FB8" w:rsidRDefault="00904FB8" w:rsidP="00E2363A">
      <w:pPr>
        <w:tabs>
          <w:tab w:val="left" w:pos="708"/>
        </w:tabs>
        <w:rPr>
          <w:rFonts w:cs="Arial"/>
          <w:szCs w:val="20"/>
        </w:rPr>
        <w:sectPr w:rsidR="00904FB8" w:rsidSect="00811457">
          <w:headerReference w:type="first" r:id="rId61"/>
          <w:pgSz w:w="16840" w:h="11900" w:orient="landscape" w:code="9"/>
          <w:pgMar w:top="426" w:right="1701" w:bottom="284" w:left="1134" w:header="422" w:footer="794" w:gutter="0"/>
          <w:cols w:space="708"/>
          <w:titlePg/>
          <w:docGrid w:linePitch="272"/>
        </w:sectPr>
      </w:pPr>
    </w:p>
    <w:p w14:paraId="27A9AFE3" w14:textId="02B33812" w:rsidR="00E2363A" w:rsidRDefault="00E2363A" w:rsidP="00E2363A">
      <w:pPr>
        <w:tabs>
          <w:tab w:val="left" w:pos="708"/>
        </w:tabs>
        <w:rPr>
          <w:rFonts w:cs="Arial"/>
          <w:b/>
          <w:szCs w:val="20"/>
        </w:rPr>
      </w:pPr>
      <w:r>
        <w:rPr>
          <w:rFonts w:cs="Arial"/>
          <w:b/>
          <w:szCs w:val="20"/>
        </w:rPr>
        <w:lastRenderedPageBreak/>
        <w:t>OBRAZLOŽITEV</w:t>
      </w:r>
    </w:p>
    <w:p w14:paraId="33CD598D" w14:textId="77777777" w:rsidR="00E2363A" w:rsidRDefault="00E2363A" w:rsidP="00E2363A">
      <w:pPr>
        <w:tabs>
          <w:tab w:val="left" w:pos="708"/>
        </w:tabs>
        <w:rPr>
          <w:rFonts w:cs="Arial"/>
          <w:b/>
          <w:szCs w:val="20"/>
        </w:rPr>
      </w:pPr>
    </w:p>
    <w:p w14:paraId="67F15801" w14:textId="3750753D" w:rsidR="00E2363A" w:rsidRPr="004D67A3" w:rsidRDefault="00E2363A" w:rsidP="00E2363A">
      <w:pPr>
        <w:spacing w:line="260" w:lineRule="atLeast"/>
        <w:rPr>
          <w:b/>
        </w:rPr>
      </w:pPr>
      <w:r w:rsidRPr="004D67A3">
        <w:rPr>
          <w:b/>
        </w:rPr>
        <w:t>I.</w:t>
      </w:r>
      <w:r w:rsidR="00541562">
        <w:rPr>
          <w:b/>
        </w:rPr>
        <w:t xml:space="preserve"> </w:t>
      </w:r>
      <w:r w:rsidRPr="004D67A3">
        <w:rPr>
          <w:b/>
        </w:rPr>
        <w:t>UVOD</w:t>
      </w:r>
    </w:p>
    <w:p w14:paraId="30C9F9C7" w14:textId="77777777" w:rsidR="00E2363A" w:rsidRPr="004D67A3" w:rsidRDefault="00E2363A" w:rsidP="00E2363A">
      <w:pPr>
        <w:spacing w:line="260" w:lineRule="atLeast"/>
      </w:pPr>
    </w:p>
    <w:p w14:paraId="4F8011D9" w14:textId="1E85D4E5" w:rsidR="00E2363A" w:rsidRPr="004D67A3" w:rsidRDefault="00E2363A" w:rsidP="00E2363A">
      <w:pPr>
        <w:numPr>
          <w:ilvl w:val="0"/>
          <w:numId w:val="21"/>
        </w:numPr>
        <w:overflowPunct/>
        <w:autoSpaceDE/>
        <w:autoSpaceDN/>
        <w:adjustRightInd/>
        <w:spacing w:line="260" w:lineRule="atLeast"/>
        <w:textAlignment w:val="auto"/>
        <w:rPr>
          <w:b/>
        </w:rPr>
      </w:pPr>
      <w:r w:rsidRPr="004D67A3">
        <w:rPr>
          <w:b/>
        </w:rPr>
        <w:t>Pravna</w:t>
      </w:r>
      <w:r w:rsidR="00541562">
        <w:rPr>
          <w:b/>
        </w:rPr>
        <w:t xml:space="preserve"> </w:t>
      </w:r>
      <w:r w:rsidRPr="004D67A3">
        <w:rPr>
          <w:b/>
        </w:rPr>
        <w:t>podlaga</w:t>
      </w:r>
      <w:r w:rsidR="00541562">
        <w:rPr>
          <w:b/>
        </w:rPr>
        <w:t xml:space="preserve"> </w:t>
      </w:r>
      <w:r w:rsidRPr="004D67A3">
        <w:rPr>
          <w:b/>
        </w:rPr>
        <w:t>(besedilo,</w:t>
      </w:r>
      <w:r w:rsidR="00541562">
        <w:rPr>
          <w:b/>
        </w:rPr>
        <w:t xml:space="preserve"> </w:t>
      </w:r>
      <w:r w:rsidRPr="004D67A3">
        <w:rPr>
          <w:b/>
        </w:rPr>
        <w:t>vsebina</w:t>
      </w:r>
      <w:r w:rsidR="00541562">
        <w:rPr>
          <w:b/>
        </w:rPr>
        <w:t xml:space="preserve"> </w:t>
      </w:r>
      <w:r w:rsidRPr="004D67A3">
        <w:rPr>
          <w:b/>
        </w:rPr>
        <w:t>zakonske</w:t>
      </w:r>
      <w:r w:rsidR="00541562">
        <w:rPr>
          <w:b/>
        </w:rPr>
        <w:t xml:space="preserve"> </w:t>
      </w:r>
      <w:r w:rsidRPr="004D67A3">
        <w:rPr>
          <w:b/>
        </w:rPr>
        <w:t>določbe,</w:t>
      </w:r>
      <w:r w:rsidR="00541562">
        <w:rPr>
          <w:b/>
        </w:rPr>
        <w:t xml:space="preserve"> </w:t>
      </w:r>
      <w:r w:rsidRPr="004D67A3">
        <w:rPr>
          <w:b/>
        </w:rPr>
        <w:t>ki</w:t>
      </w:r>
      <w:r w:rsidR="00541562">
        <w:rPr>
          <w:b/>
        </w:rPr>
        <w:t xml:space="preserve"> </w:t>
      </w:r>
      <w:r w:rsidRPr="004D67A3">
        <w:rPr>
          <w:b/>
        </w:rPr>
        <w:t>je</w:t>
      </w:r>
      <w:r w:rsidR="00541562">
        <w:rPr>
          <w:b/>
        </w:rPr>
        <w:t xml:space="preserve"> </w:t>
      </w:r>
      <w:r w:rsidRPr="004D67A3">
        <w:rPr>
          <w:b/>
        </w:rPr>
        <w:t>podlaga</w:t>
      </w:r>
      <w:r w:rsidR="00541562">
        <w:rPr>
          <w:b/>
        </w:rPr>
        <w:t xml:space="preserve"> </w:t>
      </w:r>
      <w:r w:rsidRPr="004D67A3">
        <w:rPr>
          <w:b/>
        </w:rPr>
        <w:t>za</w:t>
      </w:r>
      <w:r w:rsidR="00541562">
        <w:rPr>
          <w:b/>
        </w:rPr>
        <w:t xml:space="preserve"> </w:t>
      </w:r>
      <w:r w:rsidRPr="004D67A3">
        <w:rPr>
          <w:b/>
        </w:rPr>
        <w:t>izdajo</w:t>
      </w:r>
      <w:r w:rsidR="00541562">
        <w:rPr>
          <w:b/>
        </w:rPr>
        <w:t xml:space="preserve"> </w:t>
      </w:r>
      <w:r w:rsidRPr="004D67A3">
        <w:rPr>
          <w:b/>
        </w:rPr>
        <w:t>predpisa)</w:t>
      </w:r>
    </w:p>
    <w:p w14:paraId="7F398167" w14:textId="77777777" w:rsidR="00E2363A" w:rsidRPr="004D67A3" w:rsidRDefault="00E2363A" w:rsidP="00E2363A">
      <w:pPr>
        <w:spacing w:line="260" w:lineRule="atLeast"/>
      </w:pPr>
    </w:p>
    <w:p w14:paraId="5C2648DF" w14:textId="02DD0516" w:rsidR="00E2363A" w:rsidRPr="004D67A3" w:rsidRDefault="00E2363A" w:rsidP="00E2363A">
      <w:pPr>
        <w:spacing w:line="276" w:lineRule="auto"/>
        <w:rPr>
          <w:rFonts w:cs="Arial"/>
          <w:color w:val="000000"/>
          <w:szCs w:val="20"/>
        </w:rPr>
      </w:pPr>
      <w:r w:rsidRPr="004D67A3">
        <w:t>Pravna</w:t>
      </w:r>
      <w:r w:rsidR="00541562">
        <w:t xml:space="preserve"> </w:t>
      </w:r>
      <w:r w:rsidRPr="004D67A3">
        <w:t>podlaga</w:t>
      </w:r>
      <w:r w:rsidR="00541562">
        <w:t xml:space="preserve"> </w:t>
      </w:r>
      <w:r w:rsidRPr="004D67A3">
        <w:t>za</w:t>
      </w:r>
      <w:r w:rsidR="00541562">
        <w:t xml:space="preserve"> </w:t>
      </w:r>
      <w:r w:rsidRPr="004D67A3">
        <w:t>Uredbo</w:t>
      </w:r>
      <w:r w:rsidR="00541562">
        <w:t xml:space="preserve">  </w:t>
      </w:r>
      <w:r w:rsidRPr="00E121E8">
        <w:t>o</w:t>
      </w:r>
      <w:r w:rsidR="00541562">
        <w:t xml:space="preserve"> </w:t>
      </w:r>
      <w:r w:rsidRPr="00E121E8">
        <w:t>pravilih</w:t>
      </w:r>
      <w:r w:rsidR="00541562">
        <w:t xml:space="preserve"> </w:t>
      </w:r>
      <w:r w:rsidRPr="00E121E8">
        <w:t>pogojenosti</w:t>
      </w:r>
      <w:r w:rsidR="00541562">
        <w:t xml:space="preserve"> </w:t>
      </w:r>
      <w:r>
        <w:t>so</w:t>
      </w:r>
      <w:r w:rsidR="00541562">
        <w:t xml:space="preserve"> </w:t>
      </w:r>
      <w:r w:rsidRPr="004D67A3">
        <w:rPr>
          <w:rFonts w:cs="Arial"/>
          <w:color w:val="000000"/>
          <w:szCs w:val="20"/>
        </w:rPr>
        <w:t>10.</w:t>
      </w:r>
      <w:r>
        <w:rPr>
          <w:rFonts w:cs="Arial"/>
          <w:color w:val="000000"/>
          <w:szCs w:val="20"/>
        </w:rPr>
        <w:t>,</w:t>
      </w:r>
      <w:r w:rsidR="00541562">
        <w:rPr>
          <w:rFonts w:cs="Arial"/>
          <w:color w:val="000000"/>
          <w:szCs w:val="20"/>
        </w:rPr>
        <w:t xml:space="preserve"> </w:t>
      </w:r>
      <w:r>
        <w:rPr>
          <w:rFonts w:cs="Arial"/>
          <w:color w:val="000000"/>
          <w:szCs w:val="20"/>
        </w:rPr>
        <w:t>11.a</w:t>
      </w:r>
      <w:r w:rsidR="00541562">
        <w:rPr>
          <w:rFonts w:cs="Arial"/>
          <w:color w:val="000000"/>
          <w:szCs w:val="20"/>
        </w:rPr>
        <w:t xml:space="preserve"> </w:t>
      </w:r>
      <w:r w:rsidRPr="004D67A3">
        <w:rPr>
          <w:rFonts w:cs="Arial"/>
          <w:color w:val="000000"/>
          <w:szCs w:val="20"/>
        </w:rPr>
        <w:t>in</w:t>
      </w:r>
      <w:r w:rsidR="00541562">
        <w:rPr>
          <w:rFonts w:cs="Arial"/>
          <w:color w:val="000000"/>
          <w:szCs w:val="20"/>
        </w:rPr>
        <w:t xml:space="preserve"> </w:t>
      </w:r>
      <w:r w:rsidRPr="004D67A3">
        <w:rPr>
          <w:rFonts w:cs="Arial"/>
          <w:color w:val="000000"/>
          <w:szCs w:val="20"/>
        </w:rPr>
        <w:t>12.</w:t>
      </w:r>
      <w:r w:rsidR="00541562">
        <w:rPr>
          <w:rFonts w:cs="Arial"/>
          <w:color w:val="000000"/>
          <w:szCs w:val="20"/>
        </w:rPr>
        <w:t xml:space="preserve"> </w:t>
      </w:r>
      <w:r w:rsidRPr="004D67A3">
        <w:rPr>
          <w:rFonts w:cs="Arial"/>
          <w:color w:val="000000"/>
          <w:szCs w:val="20"/>
        </w:rPr>
        <w:t>člen</w:t>
      </w:r>
      <w:r w:rsidR="00541562">
        <w:rPr>
          <w:rFonts w:cs="Arial"/>
          <w:color w:val="000000"/>
          <w:szCs w:val="20"/>
        </w:rPr>
        <w:t xml:space="preserve"> </w:t>
      </w:r>
      <w:r>
        <w:rPr>
          <w:rFonts w:cs="Arial"/>
          <w:color w:val="000000"/>
          <w:szCs w:val="20"/>
        </w:rPr>
        <w:t>Zakona</w:t>
      </w:r>
      <w:r w:rsidR="00541562">
        <w:rPr>
          <w:rFonts w:cs="Arial"/>
          <w:color w:val="000000"/>
          <w:szCs w:val="20"/>
        </w:rPr>
        <w:t xml:space="preserve"> </w:t>
      </w:r>
      <w:r>
        <w:rPr>
          <w:rFonts w:cs="Arial"/>
          <w:color w:val="000000"/>
          <w:szCs w:val="20"/>
        </w:rPr>
        <w:t>o</w:t>
      </w:r>
      <w:r w:rsidR="00541562">
        <w:rPr>
          <w:rFonts w:cs="Arial"/>
          <w:color w:val="000000"/>
          <w:szCs w:val="20"/>
        </w:rPr>
        <w:t xml:space="preserve"> </w:t>
      </w:r>
      <w:r>
        <w:rPr>
          <w:rFonts w:cs="Arial"/>
          <w:color w:val="000000"/>
          <w:szCs w:val="20"/>
        </w:rPr>
        <w:t>kmetijstvu</w:t>
      </w:r>
      <w:r w:rsidR="00541562">
        <w:rPr>
          <w:rFonts w:cs="Arial"/>
          <w:color w:val="000000"/>
          <w:szCs w:val="20"/>
        </w:rPr>
        <w:t xml:space="preserve"> </w:t>
      </w:r>
      <w:r w:rsidR="00F34DE6" w:rsidRPr="00F34DE6">
        <w:rPr>
          <w:rFonts w:cs="Arial"/>
          <w:iCs/>
          <w:color w:val="000000"/>
          <w:szCs w:val="20"/>
        </w:rPr>
        <w:t>(Uradni</w:t>
      </w:r>
      <w:r w:rsidR="00541562">
        <w:rPr>
          <w:rFonts w:cs="Arial"/>
          <w:iCs/>
          <w:color w:val="000000"/>
          <w:szCs w:val="20"/>
        </w:rPr>
        <w:t xml:space="preserve"> </w:t>
      </w:r>
      <w:r w:rsidR="00F34DE6" w:rsidRPr="00F34DE6">
        <w:rPr>
          <w:rFonts w:cs="Arial"/>
          <w:iCs/>
          <w:color w:val="000000"/>
          <w:szCs w:val="20"/>
        </w:rPr>
        <w:t>list</w:t>
      </w:r>
      <w:r w:rsidR="00541562">
        <w:rPr>
          <w:rFonts w:cs="Arial"/>
          <w:iCs/>
          <w:color w:val="000000"/>
          <w:szCs w:val="20"/>
        </w:rPr>
        <w:t xml:space="preserve"> </w:t>
      </w:r>
      <w:r w:rsidR="00F34DE6" w:rsidRPr="00F34DE6">
        <w:rPr>
          <w:rFonts w:cs="Arial"/>
          <w:iCs/>
          <w:color w:val="000000"/>
          <w:szCs w:val="20"/>
        </w:rPr>
        <w:t>RS,</w:t>
      </w:r>
      <w:r w:rsidR="00541562">
        <w:rPr>
          <w:rFonts w:cs="Arial"/>
          <w:iCs/>
          <w:color w:val="000000"/>
          <w:szCs w:val="20"/>
        </w:rPr>
        <w:t xml:space="preserve"> </w:t>
      </w:r>
      <w:r w:rsidR="00F34DE6" w:rsidRPr="00F34DE6">
        <w:rPr>
          <w:rFonts w:cs="Arial"/>
          <w:iCs/>
          <w:color w:val="000000"/>
          <w:szCs w:val="20"/>
        </w:rPr>
        <w:t>št.</w:t>
      </w:r>
      <w:r w:rsidR="00541562">
        <w:rPr>
          <w:rFonts w:cs="Arial"/>
          <w:iCs/>
          <w:color w:val="000000"/>
          <w:szCs w:val="20"/>
        </w:rPr>
        <w:t xml:space="preserve"> </w:t>
      </w:r>
      <w:r w:rsidR="00F34DE6" w:rsidRPr="00F34DE6">
        <w:rPr>
          <w:rFonts w:cs="Arial"/>
          <w:iCs/>
          <w:color w:val="000000"/>
          <w:szCs w:val="20"/>
        </w:rPr>
        <w:t>45/08,</w:t>
      </w:r>
      <w:r w:rsidR="00541562">
        <w:rPr>
          <w:rFonts w:cs="Arial"/>
          <w:iCs/>
          <w:color w:val="000000"/>
          <w:szCs w:val="20"/>
        </w:rPr>
        <w:t xml:space="preserve"> </w:t>
      </w:r>
      <w:r w:rsidR="00F34DE6" w:rsidRPr="00F34DE6">
        <w:rPr>
          <w:rFonts w:cs="Arial"/>
          <w:iCs/>
          <w:color w:val="000000"/>
          <w:szCs w:val="20"/>
        </w:rPr>
        <w:t>57/12,</w:t>
      </w:r>
      <w:r w:rsidR="00541562">
        <w:rPr>
          <w:rFonts w:cs="Arial"/>
          <w:iCs/>
          <w:color w:val="000000"/>
          <w:szCs w:val="20"/>
        </w:rPr>
        <w:t xml:space="preserve"> </w:t>
      </w:r>
      <w:r w:rsidR="00F34DE6" w:rsidRPr="00F34DE6">
        <w:rPr>
          <w:rFonts w:cs="Arial"/>
          <w:iCs/>
          <w:color w:val="000000"/>
          <w:szCs w:val="20"/>
        </w:rPr>
        <w:t>90/12</w:t>
      </w:r>
      <w:r w:rsidR="00541562">
        <w:rPr>
          <w:rFonts w:cs="Arial"/>
          <w:iCs/>
          <w:color w:val="000000"/>
          <w:szCs w:val="20"/>
        </w:rPr>
        <w:t xml:space="preserve"> </w:t>
      </w:r>
      <w:r w:rsidR="00F34DE6" w:rsidRPr="00F34DE6">
        <w:rPr>
          <w:rFonts w:cs="Arial"/>
          <w:iCs/>
          <w:color w:val="000000"/>
          <w:szCs w:val="20"/>
        </w:rPr>
        <w:t>–</w:t>
      </w:r>
      <w:r w:rsidR="00541562">
        <w:rPr>
          <w:rFonts w:cs="Arial"/>
          <w:iCs/>
          <w:color w:val="000000"/>
          <w:szCs w:val="20"/>
        </w:rPr>
        <w:t xml:space="preserve"> </w:t>
      </w:r>
      <w:r w:rsidR="00F34DE6" w:rsidRPr="00F34DE6">
        <w:rPr>
          <w:rFonts w:cs="Arial"/>
          <w:iCs/>
          <w:color w:val="000000"/>
          <w:szCs w:val="20"/>
        </w:rPr>
        <w:t>ZdZPVHVVR,</w:t>
      </w:r>
      <w:r w:rsidR="00541562">
        <w:rPr>
          <w:rFonts w:cs="Arial"/>
          <w:iCs/>
          <w:color w:val="000000"/>
          <w:szCs w:val="20"/>
        </w:rPr>
        <w:t xml:space="preserve"> </w:t>
      </w:r>
      <w:r w:rsidR="00F34DE6" w:rsidRPr="00F34DE6">
        <w:rPr>
          <w:rFonts w:cs="Arial"/>
          <w:iCs/>
          <w:color w:val="000000"/>
          <w:szCs w:val="20"/>
        </w:rPr>
        <w:t>26/14,</w:t>
      </w:r>
      <w:r w:rsidR="00541562">
        <w:rPr>
          <w:rFonts w:cs="Arial"/>
          <w:iCs/>
          <w:color w:val="000000"/>
          <w:szCs w:val="20"/>
        </w:rPr>
        <w:t xml:space="preserve"> </w:t>
      </w:r>
      <w:r w:rsidR="00F34DE6" w:rsidRPr="00F34DE6">
        <w:rPr>
          <w:rFonts w:cs="Arial"/>
          <w:iCs/>
          <w:color w:val="000000"/>
          <w:szCs w:val="20"/>
        </w:rPr>
        <w:t>32/15,</w:t>
      </w:r>
      <w:r w:rsidR="00541562">
        <w:rPr>
          <w:rFonts w:cs="Arial"/>
          <w:iCs/>
          <w:color w:val="000000"/>
          <w:szCs w:val="20"/>
        </w:rPr>
        <w:t xml:space="preserve"> </w:t>
      </w:r>
      <w:r w:rsidR="00F34DE6" w:rsidRPr="00F34DE6">
        <w:rPr>
          <w:rFonts w:cs="Arial"/>
          <w:iCs/>
          <w:color w:val="000000"/>
          <w:szCs w:val="20"/>
        </w:rPr>
        <w:t>27/17,</w:t>
      </w:r>
      <w:r w:rsidR="00541562">
        <w:rPr>
          <w:rFonts w:cs="Arial"/>
          <w:iCs/>
          <w:color w:val="000000"/>
          <w:szCs w:val="20"/>
        </w:rPr>
        <w:t xml:space="preserve"> </w:t>
      </w:r>
      <w:r w:rsidR="00F34DE6" w:rsidRPr="00F34DE6">
        <w:rPr>
          <w:rFonts w:cs="Arial"/>
          <w:iCs/>
          <w:color w:val="000000"/>
          <w:szCs w:val="20"/>
        </w:rPr>
        <w:t>22/18,</w:t>
      </w:r>
      <w:r w:rsidR="00541562">
        <w:rPr>
          <w:rFonts w:cs="Arial"/>
          <w:iCs/>
          <w:color w:val="000000"/>
          <w:szCs w:val="20"/>
        </w:rPr>
        <w:t xml:space="preserve"> </w:t>
      </w:r>
      <w:r w:rsidR="00F34DE6" w:rsidRPr="00F34DE6">
        <w:rPr>
          <w:rFonts w:cs="Arial"/>
          <w:iCs/>
          <w:color w:val="000000"/>
          <w:szCs w:val="20"/>
        </w:rPr>
        <w:t>86/21</w:t>
      </w:r>
      <w:r w:rsidR="00541562">
        <w:rPr>
          <w:rFonts w:cs="Arial"/>
          <w:iCs/>
          <w:color w:val="000000"/>
          <w:szCs w:val="20"/>
        </w:rPr>
        <w:t xml:space="preserve"> </w:t>
      </w:r>
      <w:r w:rsidR="00F34DE6" w:rsidRPr="00F34DE6">
        <w:rPr>
          <w:rFonts w:cs="Arial"/>
          <w:iCs/>
          <w:color w:val="000000"/>
          <w:szCs w:val="20"/>
        </w:rPr>
        <w:t>–</w:t>
      </w:r>
      <w:r w:rsidR="00541562">
        <w:rPr>
          <w:rFonts w:cs="Arial"/>
          <w:iCs/>
          <w:color w:val="000000"/>
          <w:szCs w:val="20"/>
        </w:rPr>
        <w:t xml:space="preserve"> </w:t>
      </w:r>
      <w:r w:rsidR="00F34DE6" w:rsidRPr="00F34DE6">
        <w:rPr>
          <w:rFonts w:cs="Arial"/>
          <w:iCs/>
          <w:color w:val="000000"/>
          <w:szCs w:val="20"/>
        </w:rPr>
        <w:t>odl.</w:t>
      </w:r>
      <w:r w:rsidR="00541562">
        <w:rPr>
          <w:rFonts w:cs="Arial"/>
          <w:iCs/>
          <w:color w:val="000000"/>
          <w:szCs w:val="20"/>
        </w:rPr>
        <w:t xml:space="preserve"> </w:t>
      </w:r>
      <w:r w:rsidR="00F34DE6" w:rsidRPr="00F34DE6">
        <w:rPr>
          <w:rFonts w:cs="Arial"/>
          <w:iCs/>
          <w:color w:val="000000"/>
          <w:szCs w:val="20"/>
        </w:rPr>
        <w:t>US,</w:t>
      </w:r>
      <w:r w:rsidR="00541562">
        <w:rPr>
          <w:rFonts w:cs="Arial"/>
          <w:iCs/>
          <w:color w:val="000000"/>
          <w:szCs w:val="20"/>
        </w:rPr>
        <w:t xml:space="preserve"> </w:t>
      </w:r>
      <w:r w:rsidR="00F34DE6" w:rsidRPr="00F34DE6">
        <w:rPr>
          <w:rFonts w:cs="Arial"/>
          <w:iCs/>
          <w:color w:val="000000"/>
          <w:szCs w:val="20"/>
        </w:rPr>
        <w:t>123/21,</w:t>
      </w:r>
      <w:r w:rsidR="00541562">
        <w:rPr>
          <w:rFonts w:cs="Arial"/>
          <w:iCs/>
          <w:color w:val="000000"/>
          <w:szCs w:val="20"/>
        </w:rPr>
        <w:t xml:space="preserve"> </w:t>
      </w:r>
      <w:r w:rsidR="00F34DE6" w:rsidRPr="00F34DE6">
        <w:rPr>
          <w:rFonts w:cs="Arial"/>
          <w:iCs/>
          <w:color w:val="000000"/>
          <w:szCs w:val="20"/>
        </w:rPr>
        <w:t>44/22,</w:t>
      </w:r>
      <w:r w:rsidR="00541562">
        <w:rPr>
          <w:rFonts w:cs="Arial"/>
          <w:iCs/>
          <w:color w:val="000000"/>
          <w:szCs w:val="20"/>
        </w:rPr>
        <w:t xml:space="preserve"> </w:t>
      </w:r>
      <w:r w:rsidR="00F34DE6" w:rsidRPr="00F34DE6">
        <w:rPr>
          <w:rFonts w:cs="Arial"/>
          <w:iCs/>
          <w:color w:val="000000"/>
          <w:szCs w:val="20"/>
        </w:rPr>
        <w:t>130/22</w:t>
      </w:r>
      <w:r w:rsidR="00541562">
        <w:rPr>
          <w:rFonts w:cs="Arial"/>
          <w:iCs/>
          <w:color w:val="000000"/>
          <w:szCs w:val="20"/>
        </w:rPr>
        <w:t xml:space="preserve"> </w:t>
      </w:r>
      <w:r w:rsidR="00F34DE6" w:rsidRPr="00F34DE6">
        <w:rPr>
          <w:rFonts w:cs="Arial"/>
          <w:iCs/>
          <w:color w:val="000000"/>
          <w:szCs w:val="20"/>
        </w:rPr>
        <w:t>–</w:t>
      </w:r>
      <w:r w:rsidR="00541562">
        <w:rPr>
          <w:rFonts w:cs="Arial"/>
          <w:iCs/>
          <w:color w:val="000000"/>
          <w:szCs w:val="20"/>
        </w:rPr>
        <w:t xml:space="preserve"> </w:t>
      </w:r>
      <w:r w:rsidR="00F34DE6" w:rsidRPr="00F34DE6">
        <w:rPr>
          <w:rFonts w:cs="Arial"/>
          <w:iCs/>
          <w:color w:val="000000"/>
          <w:szCs w:val="20"/>
        </w:rPr>
        <w:t>ZPOmK-2,</w:t>
      </w:r>
      <w:r w:rsidR="00541562">
        <w:rPr>
          <w:rFonts w:cs="Arial"/>
          <w:iCs/>
          <w:color w:val="000000"/>
          <w:szCs w:val="20"/>
        </w:rPr>
        <w:t xml:space="preserve"> </w:t>
      </w:r>
      <w:r w:rsidR="00F34DE6" w:rsidRPr="00F34DE6">
        <w:rPr>
          <w:rFonts w:cs="Arial"/>
          <w:iCs/>
          <w:color w:val="000000"/>
          <w:szCs w:val="20"/>
        </w:rPr>
        <w:t>18/23</w:t>
      </w:r>
      <w:r w:rsidR="00541562">
        <w:rPr>
          <w:rFonts w:cs="Arial"/>
          <w:iCs/>
          <w:color w:val="000000"/>
          <w:szCs w:val="20"/>
        </w:rPr>
        <w:t xml:space="preserve"> </w:t>
      </w:r>
      <w:r w:rsidR="00F34DE6" w:rsidRPr="00F34DE6">
        <w:rPr>
          <w:rFonts w:cs="Arial"/>
          <w:iCs/>
          <w:color w:val="000000"/>
          <w:szCs w:val="20"/>
        </w:rPr>
        <w:t>in</w:t>
      </w:r>
      <w:r w:rsidR="00541562">
        <w:rPr>
          <w:rFonts w:cs="Arial"/>
          <w:iCs/>
          <w:color w:val="000000"/>
          <w:szCs w:val="20"/>
        </w:rPr>
        <w:t xml:space="preserve"> </w:t>
      </w:r>
      <w:r w:rsidR="00F34DE6" w:rsidRPr="00F34DE6">
        <w:rPr>
          <w:rFonts w:cs="Arial"/>
          <w:iCs/>
          <w:color w:val="000000"/>
          <w:szCs w:val="20"/>
        </w:rPr>
        <w:t>78/23)</w:t>
      </w:r>
      <w:r w:rsidR="00541562">
        <w:rPr>
          <w:rFonts w:cs="Arial"/>
          <w:iCs/>
          <w:color w:val="000000"/>
          <w:szCs w:val="20"/>
        </w:rPr>
        <w:t xml:space="preserve"> </w:t>
      </w:r>
      <w:r>
        <w:rPr>
          <w:rFonts w:cs="Arial"/>
          <w:iCs/>
          <w:color w:val="000000"/>
          <w:szCs w:val="20"/>
        </w:rPr>
        <w:t>ter</w:t>
      </w:r>
      <w:r w:rsidR="00541562">
        <w:rPr>
          <w:rFonts w:cs="Arial"/>
          <w:iCs/>
          <w:color w:val="000000"/>
          <w:szCs w:val="20"/>
        </w:rPr>
        <w:t xml:space="preserve"> </w:t>
      </w:r>
      <w:r w:rsidRPr="00FA1FFC">
        <w:rPr>
          <w:rFonts w:cs="Arial"/>
          <w:iCs/>
          <w:color w:val="000000"/>
          <w:szCs w:val="20"/>
        </w:rPr>
        <w:t>Stratešk</w:t>
      </w:r>
      <w:r>
        <w:rPr>
          <w:rFonts w:cs="Arial"/>
          <w:iCs/>
          <w:color w:val="000000"/>
          <w:szCs w:val="20"/>
        </w:rPr>
        <w:t>i</w:t>
      </w:r>
      <w:r w:rsidR="00541562">
        <w:rPr>
          <w:rFonts w:cs="Arial"/>
          <w:iCs/>
          <w:color w:val="000000"/>
          <w:szCs w:val="20"/>
        </w:rPr>
        <w:t xml:space="preserve"> </w:t>
      </w:r>
      <w:r w:rsidRPr="00FA1FFC">
        <w:rPr>
          <w:rFonts w:cs="Arial"/>
          <w:iCs/>
          <w:color w:val="000000"/>
          <w:szCs w:val="20"/>
        </w:rPr>
        <w:t>načrt</w:t>
      </w:r>
      <w:r w:rsidR="00541562">
        <w:rPr>
          <w:rFonts w:cs="Arial"/>
          <w:iCs/>
          <w:color w:val="000000"/>
          <w:szCs w:val="20"/>
        </w:rPr>
        <w:t xml:space="preserve"> </w:t>
      </w:r>
      <w:r w:rsidRPr="00FA1FFC">
        <w:rPr>
          <w:rFonts w:cs="Arial"/>
          <w:iCs/>
          <w:color w:val="000000"/>
          <w:szCs w:val="20"/>
        </w:rPr>
        <w:t>skupne</w:t>
      </w:r>
      <w:r w:rsidR="00541562">
        <w:rPr>
          <w:rFonts w:cs="Arial"/>
          <w:iCs/>
          <w:color w:val="000000"/>
          <w:szCs w:val="20"/>
        </w:rPr>
        <w:t xml:space="preserve"> </w:t>
      </w:r>
      <w:r w:rsidRPr="00FA1FFC">
        <w:rPr>
          <w:rFonts w:cs="Arial"/>
          <w:iCs/>
          <w:color w:val="000000"/>
          <w:szCs w:val="20"/>
        </w:rPr>
        <w:t>kmetijske</w:t>
      </w:r>
      <w:r w:rsidR="00541562">
        <w:rPr>
          <w:rFonts w:cs="Arial"/>
          <w:iCs/>
          <w:color w:val="000000"/>
          <w:szCs w:val="20"/>
        </w:rPr>
        <w:t xml:space="preserve"> </w:t>
      </w:r>
      <w:r w:rsidRPr="00FA1FFC">
        <w:rPr>
          <w:rFonts w:cs="Arial"/>
          <w:iCs/>
          <w:color w:val="000000"/>
          <w:szCs w:val="20"/>
        </w:rPr>
        <w:t>politike</w:t>
      </w:r>
      <w:r w:rsidR="00541562">
        <w:rPr>
          <w:rFonts w:cs="Arial"/>
          <w:iCs/>
          <w:color w:val="000000"/>
          <w:szCs w:val="20"/>
        </w:rPr>
        <w:t xml:space="preserve"> </w:t>
      </w:r>
      <w:r w:rsidRPr="00FA1FFC">
        <w:rPr>
          <w:rFonts w:cs="Arial"/>
          <w:iCs/>
          <w:color w:val="000000"/>
          <w:szCs w:val="20"/>
        </w:rPr>
        <w:t>2023–2027</w:t>
      </w:r>
      <w:r w:rsidR="00541562">
        <w:rPr>
          <w:rFonts w:cs="Arial"/>
          <w:iCs/>
          <w:color w:val="000000"/>
          <w:szCs w:val="20"/>
        </w:rPr>
        <w:t xml:space="preserve"> </w:t>
      </w:r>
      <w:r w:rsidRPr="00FA1FFC">
        <w:rPr>
          <w:rFonts w:cs="Arial"/>
          <w:iCs/>
          <w:color w:val="000000"/>
          <w:szCs w:val="20"/>
        </w:rPr>
        <w:t>za</w:t>
      </w:r>
      <w:r w:rsidR="00541562">
        <w:rPr>
          <w:rFonts w:cs="Arial"/>
          <w:iCs/>
          <w:color w:val="000000"/>
          <w:szCs w:val="20"/>
        </w:rPr>
        <w:t xml:space="preserve"> </w:t>
      </w:r>
      <w:r w:rsidRPr="00FA1FFC">
        <w:rPr>
          <w:rFonts w:cs="Arial"/>
          <w:iCs/>
          <w:color w:val="000000"/>
          <w:szCs w:val="20"/>
        </w:rPr>
        <w:t>Slovenijo</w:t>
      </w:r>
      <w:r w:rsidRPr="00FA1FFC">
        <w:rPr>
          <w:rFonts w:cs="Arial"/>
          <w:color w:val="000000"/>
          <w:szCs w:val="20"/>
        </w:rPr>
        <w:t>.</w:t>
      </w:r>
    </w:p>
    <w:p w14:paraId="43C687FA" w14:textId="77777777" w:rsidR="00E2363A" w:rsidRPr="004D67A3" w:rsidRDefault="00E2363A" w:rsidP="00E2363A">
      <w:pPr>
        <w:spacing w:line="260" w:lineRule="atLeast"/>
      </w:pPr>
    </w:p>
    <w:p w14:paraId="325B4A0D" w14:textId="2E9BBDD6" w:rsidR="00E2363A" w:rsidRPr="004D67A3" w:rsidRDefault="00E2363A" w:rsidP="00E2363A">
      <w:pPr>
        <w:numPr>
          <w:ilvl w:val="0"/>
          <w:numId w:val="21"/>
        </w:numPr>
        <w:overflowPunct/>
        <w:autoSpaceDE/>
        <w:autoSpaceDN/>
        <w:adjustRightInd/>
        <w:spacing w:line="260" w:lineRule="atLeast"/>
        <w:textAlignment w:val="auto"/>
        <w:rPr>
          <w:b/>
        </w:rPr>
      </w:pPr>
      <w:r w:rsidRPr="004D67A3">
        <w:rPr>
          <w:b/>
        </w:rPr>
        <w:t>Rok</w:t>
      </w:r>
      <w:r w:rsidR="00541562">
        <w:rPr>
          <w:b/>
        </w:rPr>
        <w:t xml:space="preserve"> </w:t>
      </w:r>
      <w:r w:rsidRPr="004D67A3">
        <w:rPr>
          <w:b/>
        </w:rPr>
        <w:t>za</w:t>
      </w:r>
      <w:r w:rsidR="00541562">
        <w:rPr>
          <w:b/>
        </w:rPr>
        <w:t xml:space="preserve"> </w:t>
      </w:r>
      <w:r w:rsidRPr="004D67A3">
        <w:rPr>
          <w:b/>
        </w:rPr>
        <w:t>izdajo</w:t>
      </w:r>
      <w:r w:rsidR="00541562">
        <w:rPr>
          <w:b/>
        </w:rPr>
        <w:t xml:space="preserve"> </w:t>
      </w:r>
      <w:r w:rsidRPr="004D67A3">
        <w:rPr>
          <w:b/>
        </w:rPr>
        <w:t>predpisa,</w:t>
      </w:r>
      <w:r w:rsidR="00541562">
        <w:rPr>
          <w:b/>
        </w:rPr>
        <w:t xml:space="preserve"> </w:t>
      </w:r>
      <w:r w:rsidRPr="004D67A3">
        <w:rPr>
          <w:b/>
        </w:rPr>
        <w:t>ki</w:t>
      </w:r>
      <w:r w:rsidR="00541562">
        <w:rPr>
          <w:b/>
        </w:rPr>
        <w:t xml:space="preserve"> </w:t>
      </w:r>
      <w:r w:rsidRPr="004D67A3">
        <w:rPr>
          <w:b/>
        </w:rPr>
        <w:t>ga</w:t>
      </w:r>
      <w:r w:rsidR="00541562">
        <w:rPr>
          <w:b/>
        </w:rPr>
        <w:t xml:space="preserve"> </w:t>
      </w:r>
      <w:r w:rsidRPr="004D67A3">
        <w:rPr>
          <w:b/>
        </w:rPr>
        <w:t>je</w:t>
      </w:r>
      <w:r w:rsidR="00541562">
        <w:rPr>
          <w:b/>
        </w:rPr>
        <w:t xml:space="preserve"> </w:t>
      </w:r>
      <w:r w:rsidRPr="004D67A3">
        <w:rPr>
          <w:b/>
        </w:rPr>
        <w:t>določil</w:t>
      </w:r>
      <w:r w:rsidR="00541562">
        <w:rPr>
          <w:b/>
        </w:rPr>
        <w:t xml:space="preserve"> </w:t>
      </w:r>
      <w:r w:rsidRPr="004D67A3">
        <w:rPr>
          <w:b/>
        </w:rPr>
        <w:t>zakon</w:t>
      </w:r>
    </w:p>
    <w:p w14:paraId="7334B275" w14:textId="77777777" w:rsidR="00E2363A" w:rsidRPr="004D67A3" w:rsidRDefault="00E2363A" w:rsidP="00E2363A">
      <w:pPr>
        <w:spacing w:line="260" w:lineRule="atLeast"/>
      </w:pPr>
    </w:p>
    <w:p w14:paraId="47AF1542" w14:textId="60AA0938" w:rsidR="00E2363A" w:rsidRPr="004D67A3" w:rsidRDefault="00E2363A" w:rsidP="00E2363A">
      <w:pPr>
        <w:spacing w:line="260" w:lineRule="atLeast"/>
      </w:pPr>
      <w:bookmarkStart w:id="14" w:name="_Hlk87619617"/>
      <w:r w:rsidRPr="004D67A3">
        <w:t>Zakon</w:t>
      </w:r>
      <w:r w:rsidR="00541562">
        <w:t xml:space="preserve"> </w:t>
      </w:r>
      <w:r w:rsidRPr="004D67A3">
        <w:t>o</w:t>
      </w:r>
      <w:r w:rsidR="00541562">
        <w:t xml:space="preserve"> </w:t>
      </w:r>
      <w:r w:rsidRPr="004D67A3">
        <w:t>kmetijstvu</w:t>
      </w:r>
      <w:r w:rsidR="00541562">
        <w:t xml:space="preserve"> </w:t>
      </w:r>
      <w:r w:rsidRPr="004D67A3">
        <w:t>ne</w:t>
      </w:r>
      <w:r w:rsidR="00541562">
        <w:t xml:space="preserve"> </w:t>
      </w:r>
      <w:r w:rsidRPr="004D67A3">
        <w:t>predpisuje</w:t>
      </w:r>
      <w:r w:rsidR="00541562">
        <w:t xml:space="preserve"> </w:t>
      </w:r>
      <w:r w:rsidRPr="004D67A3">
        <w:t>roka</w:t>
      </w:r>
      <w:r w:rsidR="00541562">
        <w:t xml:space="preserve"> </w:t>
      </w:r>
      <w:r w:rsidRPr="004D67A3">
        <w:t>za</w:t>
      </w:r>
      <w:r w:rsidR="00541562">
        <w:t xml:space="preserve"> </w:t>
      </w:r>
      <w:r w:rsidRPr="004D67A3">
        <w:t>izdajo</w:t>
      </w:r>
      <w:r w:rsidR="00541562">
        <w:t xml:space="preserve"> </w:t>
      </w:r>
      <w:r w:rsidRPr="004D67A3">
        <w:t>te</w:t>
      </w:r>
      <w:r w:rsidR="00541562">
        <w:t xml:space="preserve"> </w:t>
      </w:r>
      <w:r w:rsidRPr="004D67A3">
        <w:t>uredbe,</w:t>
      </w:r>
      <w:r w:rsidR="00541562">
        <w:t xml:space="preserve"> </w:t>
      </w:r>
      <w:r w:rsidR="00904FB8">
        <w:t>veljati začne naslednji dan po objavi v uradnem listu</w:t>
      </w:r>
      <w:r>
        <w:t>,</w:t>
      </w:r>
      <w:r w:rsidR="00541562">
        <w:t xml:space="preserve"> </w:t>
      </w:r>
      <w:r w:rsidR="00904FB8">
        <w:t>in s tem pomeni</w:t>
      </w:r>
      <w:r w:rsidR="00541562">
        <w:t xml:space="preserve"> </w:t>
      </w:r>
      <w:r w:rsidRPr="004D67A3">
        <w:t>začet</w:t>
      </w:r>
      <w:r>
        <w:t>ek</w:t>
      </w:r>
      <w:r w:rsidR="00541562">
        <w:t xml:space="preserve"> </w:t>
      </w:r>
      <w:r>
        <w:t>obveznosti</w:t>
      </w:r>
      <w:r w:rsidR="00541562">
        <w:t xml:space="preserve"> </w:t>
      </w:r>
      <w:r>
        <w:t>za</w:t>
      </w:r>
      <w:r w:rsidR="00541562">
        <w:t xml:space="preserve"> </w:t>
      </w:r>
      <w:r>
        <w:t>nosilce</w:t>
      </w:r>
      <w:r w:rsidR="00541562">
        <w:t xml:space="preserve"> </w:t>
      </w:r>
      <w:r>
        <w:t>kmetijskih</w:t>
      </w:r>
      <w:r w:rsidR="00541562">
        <w:t xml:space="preserve"> </w:t>
      </w:r>
      <w:r>
        <w:t>gospodarstev,</w:t>
      </w:r>
      <w:r w:rsidR="00541562">
        <w:t xml:space="preserve"> </w:t>
      </w:r>
      <w:r>
        <w:t>ki</w:t>
      </w:r>
      <w:r w:rsidR="00541562">
        <w:t xml:space="preserve"> </w:t>
      </w:r>
      <w:r>
        <w:t>so</w:t>
      </w:r>
      <w:r w:rsidR="00541562">
        <w:t xml:space="preserve"> </w:t>
      </w:r>
      <w:r>
        <w:t>zavezanci</w:t>
      </w:r>
      <w:r w:rsidR="00541562">
        <w:t xml:space="preserve"> </w:t>
      </w:r>
      <w:r>
        <w:t>za</w:t>
      </w:r>
      <w:r w:rsidR="00541562">
        <w:t xml:space="preserve"> </w:t>
      </w:r>
      <w:r>
        <w:t>pogojenost</w:t>
      </w:r>
      <w:r w:rsidR="00904FB8">
        <w:t xml:space="preserve"> in nadaljevanje postopkov za po tej uredbi za ARSKTRP, začetih po prej veljavnih uredbah.</w:t>
      </w:r>
      <w:r w:rsidR="00541562">
        <w:t xml:space="preserve"> </w:t>
      </w:r>
    </w:p>
    <w:p w14:paraId="22CF6E67" w14:textId="77777777" w:rsidR="00E2363A" w:rsidRPr="004D67A3" w:rsidRDefault="00E2363A" w:rsidP="00E2363A">
      <w:pPr>
        <w:spacing w:line="260" w:lineRule="atLeast"/>
      </w:pPr>
    </w:p>
    <w:p w14:paraId="0ACB2EB4" w14:textId="3EBD0296" w:rsidR="00E2363A" w:rsidRPr="0075252B" w:rsidRDefault="00E2363A" w:rsidP="00E2363A">
      <w:pPr>
        <w:numPr>
          <w:ilvl w:val="0"/>
          <w:numId w:val="21"/>
        </w:numPr>
        <w:overflowPunct/>
        <w:autoSpaceDE/>
        <w:autoSpaceDN/>
        <w:adjustRightInd/>
        <w:spacing w:line="260" w:lineRule="atLeast"/>
        <w:textAlignment w:val="auto"/>
        <w:rPr>
          <w:b/>
        </w:rPr>
      </w:pPr>
      <w:r w:rsidRPr="0075252B">
        <w:rPr>
          <w:b/>
        </w:rPr>
        <w:t>Splošna</w:t>
      </w:r>
      <w:r w:rsidR="00541562">
        <w:rPr>
          <w:b/>
        </w:rPr>
        <w:t xml:space="preserve"> </w:t>
      </w:r>
      <w:r w:rsidRPr="0075252B">
        <w:rPr>
          <w:b/>
        </w:rPr>
        <w:t>obrazložitev</w:t>
      </w:r>
      <w:r w:rsidR="00541562">
        <w:rPr>
          <w:b/>
        </w:rPr>
        <w:t xml:space="preserve"> </w:t>
      </w:r>
      <w:r w:rsidRPr="0075252B">
        <w:rPr>
          <w:b/>
        </w:rPr>
        <w:t>v</w:t>
      </w:r>
      <w:r w:rsidR="00541562">
        <w:rPr>
          <w:b/>
        </w:rPr>
        <w:t xml:space="preserve"> </w:t>
      </w:r>
      <w:r w:rsidRPr="0075252B">
        <w:rPr>
          <w:b/>
        </w:rPr>
        <w:t>zvezi</w:t>
      </w:r>
      <w:r w:rsidR="00541562">
        <w:rPr>
          <w:b/>
        </w:rPr>
        <w:t xml:space="preserve"> </w:t>
      </w:r>
      <w:r w:rsidRPr="0075252B">
        <w:rPr>
          <w:b/>
        </w:rPr>
        <w:t>s</w:t>
      </w:r>
      <w:r w:rsidR="00541562">
        <w:rPr>
          <w:b/>
        </w:rPr>
        <w:t xml:space="preserve"> </w:t>
      </w:r>
      <w:r w:rsidRPr="0075252B">
        <w:rPr>
          <w:b/>
        </w:rPr>
        <w:t>predlogom</w:t>
      </w:r>
      <w:r w:rsidR="00541562">
        <w:rPr>
          <w:b/>
        </w:rPr>
        <w:t xml:space="preserve"> </w:t>
      </w:r>
      <w:r w:rsidRPr="0075252B">
        <w:rPr>
          <w:b/>
        </w:rPr>
        <w:t>predpisa,</w:t>
      </w:r>
      <w:r w:rsidR="00541562">
        <w:rPr>
          <w:b/>
        </w:rPr>
        <w:t xml:space="preserve"> </w:t>
      </w:r>
      <w:r w:rsidRPr="0075252B">
        <w:rPr>
          <w:b/>
        </w:rPr>
        <w:t>če</w:t>
      </w:r>
      <w:r w:rsidR="00541562">
        <w:rPr>
          <w:b/>
        </w:rPr>
        <w:t xml:space="preserve"> </w:t>
      </w:r>
      <w:r w:rsidRPr="0075252B">
        <w:rPr>
          <w:b/>
        </w:rPr>
        <w:t>je</w:t>
      </w:r>
      <w:r w:rsidR="00541562">
        <w:rPr>
          <w:b/>
        </w:rPr>
        <w:t xml:space="preserve"> </w:t>
      </w:r>
      <w:r w:rsidRPr="0075252B">
        <w:rPr>
          <w:b/>
        </w:rPr>
        <w:t>potrebna</w:t>
      </w:r>
    </w:p>
    <w:p w14:paraId="2FCB553B" w14:textId="77777777" w:rsidR="00E2363A" w:rsidRPr="004D67A3" w:rsidRDefault="00E2363A" w:rsidP="00E2363A">
      <w:pPr>
        <w:spacing w:line="260" w:lineRule="atLeast"/>
      </w:pPr>
    </w:p>
    <w:p w14:paraId="269187DC" w14:textId="44345836" w:rsidR="00E2363A" w:rsidRPr="008219A2" w:rsidRDefault="00E2363A" w:rsidP="00E2363A">
      <w:pPr>
        <w:spacing w:line="260" w:lineRule="atLeast"/>
        <w:rPr>
          <w:rFonts w:cs="Arial"/>
          <w:color w:val="000000"/>
          <w:szCs w:val="22"/>
        </w:rPr>
      </w:pPr>
      <w:r w:rsidRPr="0097533E">
        <w:rPr>
          <w:rFonts w:cs="Arial"/>
          <w:color w:val="000000"/>
          <w:szCs w:val="22"/>
        </w:rPr>
        <w:t>Uredba</w:t>
      </w:r>
      <w:r w:rsidR="00541562">
        <w:rPr>
          <w:rFonts w:cs="Arial"/>
          <w:color w:val="000000"/>
          <w:szCs w:val="22"/>
        </w:rPr>
        <w:t xml:space="preserve"> </w:t>
      </w:r>
      <w:r w:rsidRPr="0097533E">
        <w:rPr>
          <w:rFonts w:cs="Arial"/>
          <w:color w:val="000000"/>
          <w:szCs w:val="22"/>
        </w:rPr>
        <w:t>določa</w:t>
      </w:r>
      <w:r w:rsidR="00541562">
        <w:rPr>
          <w:rFonts w:cs="Arial"/>
          <w:color w:val="000000"/>
          <w:szCs w:val="22"/>
        </w:rPr>
        <w:t xml:space="preserve"> </w:t>
      </w:r>
      <w:r w:rsidRPr="0097533E">
        <w:rPr>
          <w:rFonts w:cs="Arial"/>
          <w:color w:val="000000"/>
          <w:szCs w:val="22"/>
        </w:rPr>
        <w:t>izvajanje</w:t>
      </w:r>
      <w:r w:rsidR="00541562">
        <w:rPr>
          <w:rFonts w:cs="Arial"/>
          <w:color w:val="000000"/>
          <w:szCs w:val="22"/>
        </w:rPr>
        <w:t xml:space="preserve"> </w:t>
      </w:r>
      <w:r>
        <w:rPr>
          <w:rFonts w:cs="Arial"/>
          <w:color w:val="000000"/>
          <w:szCs w:val="22"/>
        </w:rPr>
        <w:t>zahtev</w:t>
      </w:r>
      <w:r w:rsidR="00541562">
        <w:rPr>
          <w:rFonts w:cs="Arial"/>
          <w:color w:val="000000"/>
          <w:szCs w:val="22"/>
        </w:rPr>
        <w:t xml:space="preserve"> </w:t>
      </w:r>
      <w:r>
        <w:rPr>
          <w:rFonts w:cs="Arial"/>
          <w:color w:val="000000"/>
          <w:szCs w:val="22"/>
        </w:rPr>
        <w:t>Dobrih</w:t>
      </w:r>
      <w:r w:rsidR="00541562">
        <w:rPr>
          <w:rFonts w:cs="Arial"/>
          <w:color w:val="000000"/>
          <w:szCs w:val="22"/>
        </w:rPr>
        <w:t xml:space="preserve"> </w:t>
      </w:r>
      <w:r>
        <w:rPr>
          <w:rFonts w:cs="Arial"/>
          <w:color w:val="000000"/>
          <w:szCs w:val="22"/>
        </w:rPr>
        <w:t>kmetijskih</w:t>
      </w:r>
      <w:r w:rsidR="00541562">
        <w:rPr>
          <w:rFonts w:cs="Arial"/>
          <w:color w:val="000000"/>
          <w:szCs w:val="22"/>
        </w:rPr>
        <w:t xml:space="preserve"> </w:t>
      </w:r>
      <w:r>
        <w:rPr>
          <w:rFonts w:cs="Arial"/>
          <w:color w:val="000000"/>
          <w:szCs w:val="22"/>
        </w:rPr>
        <w:t>in</w:t>
      </w:r>
      <w:r w:rsidR="00541562">
        <w:rPr>
          <w:rFonts w:cs="Arial"/>
          <w:color w:val="000000"/>
          <w:szCs w:val="22"/>
        </w:rPr>
        <w:t xml:space="preserve"> </w:t>
      </w:r>
      <w:r>
        <w:rPr>
          <w:rFonts w:cs="Arial"/>
          <w:color w:val="000000"/>
          <w:szCs w:val="22"/>
        </w:rPr>
        <w:t>okoljskih</w:t>
      </w:r>
      <w:r w:rsidR="00541562">
        <w:rPr>
          <w:rFonts w:cs="Arial"/>
          <w:color w:val="000000"/>
          <w:szCs w:val="22"/>
        </w:rPr>
        <w:t xml:space="preserve"> </w:t>
      </w:r>
      <w:r>
        <w:rPr>
          <w:rFonts w:cs="Arial"/>
          <w:color w:val="000000"/>
          <w:szCs w:val="22"/>
        </w:rPr>
        <w:t>pogojev</w:t>
      </w:r>
      <w:r w:rsidR="00541562">
        <w:rPr>
          <w:rFonts w:cs="Arial"/>
          <w:color w:val="000000"/>
          <w:szCs w:val="22"/>
        </w:rPr>
        <w:t xml:space="preserve"> </w:t>
      </w:r>
      <w:r>
        <w:rPr>
          <w:rFonts w:cs="Arial"/>
          <w:color w:val="000000"/>
          <w:szCs w:val="22"/>
        </w:rPr>
        <w:t>(DKOP)</w:t>
      </w:r>
      <w:r w:rsidR="00541562">
        <w:rPr>
          <w:rFonts w:cs="Arial"/>
          <w:color w:val="000000"/>
          <w:szCs w:val="22"/>
        </w:rPr>
        <w:t xml:space="preserve"> </w:t>
      </w:r>
      <w:r>
        <w:rPr>
          <w:rFonts w:cs="Arial"/>
          <w:color w:val="000000"/>
          <w:szCs w:val="22"/>
        </w:rPr>
        <w:t>in</w:t>
      </w:r>
      <w:r w:rsidR="00541562">
        <w:rPr>
          <w:rFonts w:cs="Arial"/>
          <w:color w:val="000000"/>
          <w:szCs w:val="22"/>
        </w:rPr>
        <w:t xml:space="preserve"> </w:t>
      </w:r>
      <w:r>
        <w:rPr>
          <w:rFonts w:cs="Arial"/>
          <w:color w:val="000000"/>
          <w:szCs w:val="22"/>
        </w:rPr>
        <w:t>Predpisanih</w:t>
      </w:r>
      <w:r w:rsidR="00541562">
        <w:rPr>
          <w:rFonts w:cs="Arial"/>
          <w:color w:val="000000"/>
          <w:szCs w:val="22"/>
        </w:rPr>
        <w:t xml:space="preserve"> </w:t>
      </w:r>
      <w:r>
        <w:rPr>
          <w:rFonts w:cs="Arial"/>
          <w:color w:val="000000"/>
          <w:szCs w:val="22"/>
        </w:rPr>
        <w:t>zahtev</w:t>
      </w:r>
      <w:r w:rsidR="00541562">
        <w:rPr>
          <w:rFonts w:cs="Arial"/>
          <w:color w:val="000000"/>
          <w:szCs w:val="22"/>
        </w:rPr>
        <w:t xml:space="preserve"> </w:t>
      </w:r>
      <w:r>
        <w:rPr>
          <w:rFonts w:cs="Arial"/>
          <w:color w:val="000000"/>
          <w:szCs w:val="22"/>
        </w:rPr>
        <w:t>ravnanja</w:t>
      </w:r>
      <w:r w:rsidR="00541562">
        <w:rPr>
          <w:rFonts w:cs="Arial"/>
          <w:color w:val="000000"/>
          <w:szCs w:val="22"/>
        </w:rPr>
        <w:t xml:space="preserve"> </w:t>
      </w:r>
      <w:r>
        <w:rPr>
          <w:rFonts w:cs="Arial"/>
          <w:color w:val="000000"/>
          <w:szCs w:val="22"/>
        </w:rPr>
        <w:t>(PZR).</w:t>
      </w:r>
      <w:r w:rsidR="00541562">
        <w:rPr>
          <w:rFonts w:cs="Arial"/>
          <w:color w:val="000000"/>
          <w:szCs w:val="22"/>
        </w:rPr>
        <w:t xml:space="preserve"> </w:t>
      </w:r>
      <w:r>
        <w:rPr>
          <w:rFonts w:cs="Arial"/>
          <w:color w:val="000000"/>
          <w:szCs w:val="22"/>
        </w:rPr>
        <w:t>Pogojenost</w:t>
      </w:r>
      <w:r w:rsidR="00541562">
        <w:rPr>
          <w:rFonts w:cs="Arial"/>
          <w:color w:val="000000"/>
          <w:szCs w:val="22"/>
        </w:rPr>
        <w:t xml:space="preserve"> </w:t>
      </w:r>
      <w:r>
        <w:rPr>
          <w:rFonts w:cs="Arial"/>
          <w:color w:val="000000"/>
          <w:szCs w:val="22"/>
        </w:rPr>
        <w:t>uvaja</w:t>
      </w:r>
      <w:r w:rsidR="00541562">
        <w:rPr>
          <w:rFonts w:cs="Arial"/>
          <w:color w:val="000000"/>
          <w:szCs w:val="22"/>
        </w:rPr>
        <w:t xml:space="preserve"> </w:t>
      </w:r>
      <w:r>
        <w:rPr>
          <w:rFonts w:cs="Arial"/>
          <w:color w:val="000000"/>
          <w:szCs w:val="22"/>
        </w:rPr>
        <w:t>Uredba</w:t>
      </w:r>
      <w:r w:rsidR="00541562">
        <w:rPr>
          <w:rFonts w:cs="Arial"/>
          <w:color w:val="000000"/>
          <w:szCs w:val="22"/>
        </w:rPr>
        <w:t xml:space="preserve"> </w:t>
      </w:r>
      <w:r>
        <w:rPr>
          <w:rFonts w:cs="Arial"/>
          <w:color w:val="000000"/>
          <w:szCs w:val="22"/>
        </w:rPr>
        <w:t>Sveta</w:t>
      </w:r>
      <w:r w:rsidR="00541562">
        <w:rPr>
          <w:rFonts w:cs="Arial"/>
          <w:color w:val="000000"/>
          <w:szCs w:val="22"/>
        </w:rPr>
        <w:t xml:space="preserve"> </w:t>
      </w:r>
      <w:r>
        <w:rPr>
          <w:rFonts w:cs="Arial"/>
          <w:color w:val="000000"/>
          <w:szCs w:val="22"/>
        </w:rPr>
        <w:t>in</w:t>
      </w:r>
      <w:r w:rsidR="00541562">
        <w:rPr>
          <w:rFonts w:cs="Arial"/>
          <w:color w:val="000000"/>
          <w:szCs w:val="22"/>
        </w:rPr>
        <w:t xml:space="preserve"> </w:t>
      </w:r>
      <w:r>
        <w:rPr>
          <w:rFonts w:cs="Arial"/>
          <w:color w:val="000000"/>
          <w:szCs w:val="22"/>
        </w:rPr>
        <w:t>Parlamenta</w:t>
      </w:r>
      <w:r w:rsidR="00541562">
        <w:rPr>
          <w:rFonts w:cs="Arial"/>
          <w:color w:val="000000"/>
          <w:szCs w:val="22"/>
        </w:rPr>
        <w:t xml:space="preserve"> </w:t>
      </w:r>
      <w:r>
        <w:rPr>
          <w:rFonts w:cs="Arial"/>
          <w:color w:val="000000"/>
          <w:szCs w:val="22"/>
        </w:rPr>
        <w:t>EU/2021/2115</w:t>
      </w:r>
      <w:r w:rsidR="00541562">
        <w:rPr>
          <w:rFonts w:cs="Arial"/>
          <w:color w:val="000000"/>
          <w:szCs w:val="22"/>
        </w:rPr>
        <w:t xml:space="preserve"> </w:t>
      </w:r>
      <w:r>
        <w:rPr>
          <w:rFonts w:cs="Arial"/>
          <w:color w:val="000000"/>
          <w:szCs w:val="22"/>
        </w:rPr>
        <w:t>o</w:t>
      </w:r>
      <w:r w:rsidR="00541562">
        <w:rPr>
          <w:rFonts w:cs="Arial"/>
          <w:color w:val="000000"/>
          <w:szCs w:val="22"/>
        </w:rPr>
        <w:t xml:space="preserve"> </w:t>
      </w:r>
      <w:r>
        <w:rPr>
          <w:rFonts w:cs="Arial"/>
          <w:color w:val="000000"/>
          <w:szCs w:val="22"/>
        </w:rPr>
        <w:t>strateškem</w:t>
      </w:r>
      <w:r w:rsidR="00541562">
        <w:rPr>
          <w:rFonts w:cs="Arial"/>
          <w:color w:val="000000"/>
          <w:szCs w:val="22"/>
        </w:rPr>
        <w:t xml:space="preserve"> </w:t>
      </w:r>
      <w:r>
        <w:rPr>
          <w:rFonts w:cs="Arial"/>
          <w:color w:val="000000"/>
          <w:szCs w:val="22"/>
        </w:rPr>
        <w:t>načrtu</w:t>
      </w:r>
      <w:r w:rsidR="00541562">
        <w:rPr>
          <w:rFonts w:cs="Arial"/>
          <w:color w:val="000000"/>
          <w:szCs w:val="22"/>
        </w:rPr>
        <w:t xml:space="preserve"> </w:t>
      </w:r>
      <w:r>
        <w:rPr>
          <w:rFonts w:cs="Arial"/>
          <w:color w:val="000000"/>
          <w:szCs w:val="22"/>
        </w:rPr>
        <w:t>in</w:t>
      </w:r>
      <w:r w:rsidR="00541562">
        <w:rPr>
          <w:rFonts w:cs="Arial"/>
          <w:color w:val="000000"/>
          <w:szCs w:val="22"/>
        </w:rPr>
        <w:t xml:space="preserve"> </w:t>
      </w:r>
      <w:r>
        <w:rPr>
          <w:rFonts w:cs="Arial"/>
          <w:color w:val="000000"/>
          <w:szCs w:val="22"/>
        </w:rPr>
        <w:t>predstavlja</w:t>
      </w:r>
      <w:r w:rsidR="00541562">
        <w:rPr>
          <w:rFonts w:cs="Arial"/>
          <w:color w:val="000000"/>
          <w:szCs w:val="22"/>
        </w:rPr>
        <w:t xml:space="preserve"> </w:t>
      </w:r>
      <w:r>
        <w:rPr>
          <w:rFonts w:cs="Arial"/>
          <w:color w:val="000000"/>
          <w:szCs w:val="22"/>
        </w:rPr>
        <w:t>osnovne</w:t>
      </w:r>
      <w:r w:rsidR="00541562">
        <w:rPr>
          <w:rFonts w:cs="Arial"/>
          <w:color w:val="000000"/>
          <w:szCs w:val="22"/>
        </w:rPr>
        <w:t xml:space="preserve"> </w:t>
      </w:r>
      <w:r>
        <w:rPr>
          <w:rFonts w:cs="Arial"/>
          <w:color w:val="000000"/>
          <w:szCs w:val="22"/>
        </w:rPr>
        <w:t>zahteve</w:t>
      </w:r>
      <w:r w:rsidR="00541562">
        <w:rPr>
          <w:rFonts w:cs="Arial"/>
          <w:color w:val="000000"/>
          <w:szCs w:val="22"/>
        </w:rPr>
        <w:t xml:space="preserve"> </w:t>
      </w:r>
      <w:r>
        <w:rPr>
          <w:rFonts w:cs="Arial"/>
          <w:color w:val="000000"/>
          <w:szCs w:val="22"/>
        </w:rPr>
        <w:t>iz</w:t>
      </w:r>
      <w:r w:rsidR="00541562">
        <w:rPr>
          <w:rFonts w:cs="Arial"/>
          <w:color w:val="000000"/>
          <w:szCs w:val="22"/>
        </w:rPr>
        <w:t xml:space="preserve"> </w:t>
      </w:r>
      <w:r>
        <w:rPr>
          <w:rFonts w:cs="Arial"/>
          <w:color w:val="000000"/>
          <w:szCs w:val="22"/>
        </w:rPr>
        <w:t>dobre</w:t>
      </w:r>
      <w:r w:rsidR="00541562">
        <w:rPr>
          <w:rFonts w:cs="Arial"/>
          <w:color w:val="000000"/>
          <w:szCs w:val="22"/>
        </w:rPr>
        <w:t xml:space="preserve"> </w:t>
      </w:r>
      <w:r>
        <w:rPr>
          <w:rFonts w:cs="Arial"/>
          <w:color w:val="000000"/>
          <w:szCs w:val="22"/>
        </w:rPr>
        <w:t>kmetijske</w:t>
      </w:r>
      <w:r w:rsidR="00541562">
        <w:rPr>
          <w:rFonts w:cs="Arial"/>
          <w:color w:val="000000"/>
          <w:szCs w:val="22"/>
        </w:rPr>
        <w:t xml:space="preserve"> </w:t>
      </w:r>
      <w:r>
        <w:rPr>
          <w:rFonts w:cs="Arial"/>
          <w:color w:val="000000"/>
          <w:szCs w:val="22"/>
        </w:rPr>
        <w:t>prakse</w:t>
      </w:r>
      <w:r w:rsidR="00541562">
        <w:rPr>
          <w:rFonts w:cs="Arial"/>
          <w:color w:val="000000"/>
          <w:szCs w:val="22"/>
        </w:rPr>
        <w:t xml:space="preserve"> </w:t>
      </w:r>
      <w:r>
        <w:rPr>
          <w:rFonts w:cs="Arial"/>
          <w:color w:val="000000"/>
          <w:szCs w:val="22"/>
        </w:rPr>
        <w:t>(DKOP)</w:t>
      </w:r>
      <w:r w:rsidR="00541562">
        <w:rPr>
          <w:rFonts w:cs="Arial"/>
          <w:color w:val="000000"/>
          <w:szCs w:val="22"/>
        </w:rPr>
        <w:t xml:space="preserve"> </w:t>
      </w:r>
      <w:r>
        <w:rPr>
          <w:rFonts w:cs="Arial"/>
          <w:color w:val="000000"/>
          <w:szCs w:val="22"/>
        </w:rPr>
        <w:t>in</w:t>
      </w:r>
      <w:r w:rsidR="00541562">
        <w:rPr>
          <w:rFonts w:cs="Arial"/>
          <w:color w:val="000000"/>
          <w:szCs w:val="22"/>
        </w:rPr>
        <w:t xml:space="preserve"> </w:t>
      </w:r>
      <w:r>
        <w:rPr>
          <w:rFonts w:cs="Arial"/>
          <w:color w:val="000000"/>
          <w:szCs w:val="22"/>
        </w:rPr>
        <w:t>nekaterih</w:t>
      </w:r>
      <w:r w:rsidR="00541562">
        <w:rPr>
          <w:rFonts w:cs="Arial"/>
          <w:color w:val="000000"/>
          <w:szCs w:val="22"/>
        </w:rPr>
        <w:t xml:space="preserve"> </w:t>
      </w:r>
      <w:r>
        <w:rPr>
          <w:rFonts w:cs="Arial"/>
          <w:color w:val="000000"/>
          <w:szCs w:val="22"/>
        </w:rPr>
        <w:t>določb</w:t>
      </w:r>
      <w:r w:rsidR="00541562">
        <w:rPr>
          <w:rFonts w:cs="Arial"/>
          <w:color w:val="000000"/>
          <w:szCs w:val="22"/>
        </w:rPr>
        <w:t xml:space="preserve"> </w:t>
      </w:r>
      <w:r>
        <w:rPr>
          <w:rFonts w:cs="Arial"/>
          <w:color w:val="000000"/>
          <w:szCs w:val="22"/>
        </w:rPr>
        <w:t>evropske</w:t>
      </w:r>
      <w:r w:rsidR="00541562">
        <w:rPr>
          <w:rFonts w:cs="Arial"/>
          <w:color w:val="000000"/>
          <w:szCs w:val="22"/>
        </w:rPr>
        <w:t xml:space="preserve"> </w:t>
      </w:r>
      <w:r>
        <w:rPr>
          <w:rFonts w:cs="Arial"/>
          <w:color w:val="000000"/>
          <w:szCs w:val="22"/>
        </w:rPr>
        <w:t>in</w:t>
      </w:r>
      <w:r w:rsidR="00541562">
        <w:rPr>
          <w:rFonts w:cs="Arial"/>
          <w:color w:val="000000"/>
          <w:szCs w:val="22"/>
        </w:rPr>
        <w:t xml:space="preserve"> </w:t>
      </w:r>
      <w:r>
        <w:rPr>
          <w:rFonts w:cs="Arial"/>
          <w:color w:val="000000"/>
          <w:szCs w:val="22"/>
        </w:rPr>
        <w:t>domače</w:t>
      </w:r>
      <w:r w:rsidR="00541562">
        <w:rPr>
          <w:rFonts w:cs="Arial"/>
          <w:color w:val="000000"/>
          <w:szCs w:val="22"/>
        </w:rPr>
        <w:t xml:space="preserve"> </w:t>
      </w:r>
      <w:r>
        <w:rPr>
          <w:rFonts w:cs="Arial"/>
          <w:color w:val="000000"/>
          <w:szCs w:val="22"/>
        </w:rPr>
        <w:t>zakonodaje</w:t>
      </w:r>
      <w:r w:rsidR="00541562">
        <w:rPr>
          <w:rFonts w:cs="Arial"/>
          <w:color w:val="000000"/>
          <w:szCs w:val="22"/>
        </w:rPr>
        <w:t xml:space="preserve"> </w:t>
      </w:r>
      <w:r>
        <w:rPr>
          <w:rFonts w:cs="Arial"/>
          <w:color w:val="000000"/>
          <w:szCs w:val="22"/>
        </w:rPr>
        <w:t>(PZR).</w:t>
      </w:r>
      <w:r w:rsidR="00541562">
        <w:rPr>
          <w:rFonts w:cs="Arial"/>
          <w:color w:val="000000"/>
          <w:szCs w:val="22"/>
        </w:rPr>
        <w:t xml:space="preserve"> </w:t>
      </w:r>
      <w:r>
        <w:rPr>
          <w:rFonts w:cs="Arial"/>
          <w:color w:val="000000"/>
          <w:szCs w:val="22"/>
        </w:rPr>
        <w:t>Pogojenost</w:t>
      </w:r>
      <w:r w:rsidR="00541562">
        <w:rPr>
          <w:rFonts w:cs="Arial"/>
          <w:color w:val="000000"/>
          <w:szCs w:val="22"/>
        </w:rPr>
        <w:t xml:space="preserve"> </w:t>
      </w:r>
      <w:r>
        <w:rPr>
          <w:rFonts w:cs="Arial"/>
          <w:color w:val="000000"/>
          <w:szCs w:val="22"/>
        </w:rPr>
        <w:t>kot</w:t>
      </w:r>
      <w:r w:rsidR="00541562">
        <w:rPr>
          <w:rFonts w:cs="Arial"/>
          <w:color w:val="000000"/>
          <w:szCs w:val="22"/>
        </w:rPr>
        <w:t xml:space="preserve"> </w:t>
      </w:r>
      <w:r>
        <w:rPr>
          <w:rFonts w:cs="Arial"/>
          <w:color w:val="000000"/>
          <w:szCs w:val="22"/>
        </w:rPr>
        <w:t>taka</w:t>
      </w:r>
      <w:r w:rsidR="00541562">
        <w:rPr>
          <w:rFonts w:cs="Arial"/>
          <w:color w:val="000000"/>
          <w:szCs w:val="22"/>
        </w:rPr>
        <w:t xml:space="preserve"> </w:t>
      </w:r>
      <w:r>
        <w:rPr>
          <w:rFonts w:cs="Arial"/>
          <w:color w:val="000000"/>
          <w:szCs w:val="22"/>
        </w:rPr>
        <w:t>predstavlja</w:t>
      </w:r>
      <w:r w:rsidR="00541562">
        <w:rPr>
          <w:rFonts w:cs="Arial"/>
          <w:color w:val="000000"/>
          <w:szCs w:val="22"/>
        </w:rPr>
        <w:t xml:space="preserve"> </w:t>
      </w:r>
      <w:r>
        <w:rPr>
          <w:rFonts w:cs="Arial"/>
          <w:color w:val="000000"/>
          <w:szCs w:val="22"/>
        </w:rPr>
        <w:t>podlago</w:t>
      </w:r>
      <w:r w:rsidR="00541562">
        <w:rPr>
          <w:rFonts w:cs="Arial"/>
          <w:color w:val="000000"/>
          <w:szCs w:val="22"/>
        </w:rPr>
        <w:t xml:space="preserve"> </w:t>
      </w:r>
      <w:r>
        <w:rPr>
          <w:rFonts w:cs="Arial"/>
          <w:color w:val="000000"/>
          <w:szCs w:val="22"/>
        </w:rPr>
        <w:t>in</w:t>
      </w:r>
      <w:r w:rsidR="00541562">
        <w:rPr>
          <w:rFonts w:cs="Arial"/>
          <w:color w:val="000000"/>
          <w:szCs w:val="22"/>
        </w:rPr>
        <w:t xml:space="preserve"> </w:t>
      </w:r>
      <w:r>
        <w:rPr>
          <w:rFonts w:cs="Arial"/>
          <w:color w:val="000000"/>
          <w:szCs w:val="22"/>
        </w:rPr>
        <w:t>osnovo</w:t>
      </w:r>
      <w:r w:rsidR="00541562">
        <w:rPr>
          <w:rFonts w:cs="Arial"/>
          <w:color w:val="000000"/>
          <w:szCs w:val="22"/>
        </w:rPr>
        <w:t xml:space="preserve"> </w:t>
      </w:r>
      <w:r>
        <w:rPr>
          <w:rFonts w:cs="Arial"/>
          <w:color w:val="000000"/>
          <w:szCs w:val="22"/>
        </w:rPr>
        <w:t>za</w:t>
      </w:r>
      <w:r w:rsidR="00541562">
        <w:rPr>
          <w:rFonts w:cs="Arial"/>
          <w:color w:val="000000"/>
          <w:szCs w:val="22"/>
        </w:rPr>
        <w:t xml:space="preserve"> </w:t>
      </w:r>
      <w:r>
        <w:rPr>
          <w:rFonts w:cs="Arial"/>
          <w:color w:val="000000"/>
          <w:szCs w:val="22"/>
        </w:rPr>
        <w:t>intervencije</w:t>
      </w:r>
      <w:r w:rsidR="00541562">
        <w:rPr>
          <w:rFonts w:cs="Arial"/>
          <w:color w:val="000000"/>
          <w:szCs w:val="22"/>
        </w:rPr>
        <w:t xml:space="preserve"> </w:t>
      </w:r>
      <w:r>
        <w:rPr>
          <w:rFonts w:cs="Arial"/>
          <w:color w:val="000000"/>
          <w:szCs w:val="22"/>
        </w:rPr>
        <w:t>neposrednih</w:t>
      </w:r>
      <w:r w:rsidR="00541562">
        <w:rPr>
          <w:rFonts w:cs="Arial"/>
          <w:color w:val="000000"/>
          <w:szCs w:val="22"/>
        </w:rPr>
        <w:t xml:space="preserve"> </w:t>
      </w:r>
      <w:r>
        <w:rPr>
          <w:rFonts w:cs="Arial"/>
          <w:color w:val="000000"/>
          <w:szCs w:val="22"/>
        </w:rPr>
        <w:t>plačil,</w:t>
      </w:r>
      <w:r w:rsidR="00541562">
        <w:rPr>
          <w:rFonts w:cs="Arial"/>
          <w:color w:val="000000"/>
          <w:szCs w:val="22"/>
        </w:rPr>
        <w:t xml:space="preserve"> </w:t>
      </w:r>
      <w:r>
        <w:rPr>
          <w:rFonts w:cs="Arial"/>
          <w:color w:val="000000"/>
          <w:szCs w:val="22"/>
        </w:rPr>
        <w:t>razvoja</w:t>
      </w:r>
      <w:r w:rsidR="00541562">
        <w:rPr>
          <w:rFonts w:cs="Arial"/>
          <w:color w:val="000000"/>
          <w:szCs w:val="22"/>
        </w:rPr>
        <w:t xml:space="preserve"> </w:t>
      </w:r>
      <w:r>
        <w:rPr>
          <w:rFonts w:cs="Arial"/>
          <w:color w:val="000000"/>
          <w:szCs w:val="22"/>
        </w:rPr>
        <w:t>podeželja</w:t>
      </w:r>
      <w:r w:rsidR="00541562">
        <w:rPr>
          <w:rFonts w:cs="Arial"/>
          <w:color w:val="000000"/>
          <w:szCs w:val="22"/>
        </w:rPr>
        <w:t xml:space="preserve"> </w:t>
      </w:r>
      <w:r>
        <w:rPr>
          <w:rFonts w:cs="Arial"/>
          <w:color w:val="000000"/>
          <w:szCs w:val="22"/>
        </w:rPr>
        <w:t>in</w:t>
      </w:r>
      <w:r w:rsidR="00541562">
        <w:rPr>
          <w:rFonts w:cs="Arial"/>
          <w:color w:val="000000"/>
          <w:szCs w:val="22"/>
        </w:rPr>
        <w:t xml:space="preserve"> </w:t>
      </w:r>
      <w:r>
        <w:rPr>
          <w:rFonts w:cs="Arial"/>
          <w:color w:val="000000"/>
          <w:szCs w:val="22"/>
        </w:rPr>
        <w:t>Natura</w:t>
      </w:r>
      <w:r w:rsidR="00541562">
        <w:rPr>
          <w:rFonts w:cs="Arial"/>
          <w:color w:val="000000"/>
          <w:szCs w:val="22"/>
        </w:rPr>
        <w:t xml:space="preserve"> </w:t>
      </w:r>
      <w:r>
        <w:rPr>
          <w:rFonts w:cs="Arial"/>
          <w:color w:val="000000"/>
          <w:szCs w:val="22"/>
        </w:rPr>
        <w:t>2000</w:t>
      </w:r>
      <w:r w:rsidR="00541562">
        <w:rPr>
          <w:rFonts w:cs="Arial"/>
          <w:color w:val="000000"/>
          <w:szCs w:val="22"/>
        </w:rPr>
        <w:t xml:space="preserve"> </w:t>
      </w:r>
      <w:r>
        <w:rPr>
          <w:rFonts w:cs="Arial"/>
          <w:color w:val="000000"/>
          <w:szCs w:val="22"/>
        </w:rPr>
        <w:t>plačil.</w:t>
      </w:r>
    </w:p>
    <w:p w14:paraId="3815CB14" w14:textId="77777777" w:rsidR="00E2363A" w:rsidRPr="0097533E" w:rsidRDefault="00E2363A" w:rsidP="00E2363A">
      <w:pPr>
        <w:spacing w:line="260" w:lineRule="atLeast"/>
        <w:rPr>
          <w:rFonts w:cs="Arial"/>
          <w:color w:val="000000"/>
          <w:szCs w:val="22"/>
        </w:rPr>
      </w:pPr>
    </w:p>
    <w:p w14:paraId="371C9509" w14:textId="77777777" w:rsidR="00E2363A" w:rsidRPr="004D67A3" w:rsidRDefault="00E2363A" w:rsidP="00E2363A">
      <w:pPr>
        <w:spacing w:line="260" w:lineRule="atLeast"/>
      </w:pPr>
    </w:p>
    <w:p w14:paraId="5E8E3AC8" w14:textId="7F9D15B1" w:rsidR="00E2363A" w:rsidRPr="004D67A3" w:rsidRDefault="00E2363A" w:rsidP="00E2363A">
      <w:pPr>
        <w:numPr>
          <w:ilvl w:val="0"/>
          <w:numId w:val="21"/>
        </w:numPr>
        <w:overflowPunct/>
        <w:autoSpaceDE/>
        <w:autoSpaceDN/>
        <w:adjustRightInd/>
        <w:spacing w:line="260" w:lineRule="atLeast"/>
        <w:textAlignment w:val="auto"/>
        <w:rPr>
          <w:b/>
        </w:rPr>
      </w:pPr>
      <w:r w:rsidRPr="004D67A3">
        <w:rPr>
          <w:b/>
        </w:rPr>
        <w:t>Predstavitev</w:t>
      </w:r>
      <w:r w:rsidR="00541562">
        <w:rPr>
          <w:b/>
        </w:rPr>
        <w:t xml:space="preserve"> </w:t>
      </w:r>
      <w:r w:rsidRPr="004D67A3">
        <w:rPr>
          <w:b/>
        </w:rPr>
        <w:t>presoje</w:t>
      </w:r>
      <w:r w:rsidR="00541562">
        <w:rPr>
          <w:b/>
        </w:rPr>
        <w:t xml:space="preserve"> </w:t>
      </w:r>
      <w:r w:rsidRPr="004D67A3">
        <w:rPr>
          <w:b/>
        </w:rPr>
        <w:t>posledic</w:t>
      </w:r>
      <w:r w:rsidR="00541562">
        <w:rPr>
          <w:b/>
        </w:rPr>
        <w:t xml:space="preserve"> </w:t>
      </w:r>
      <w:r w:rsidRPr="004D67A3">
        <w:rPr>
          <w:b/>
        </w:rPr>
        <w:t>na</w:t>
      </w:r>
      <w:r w:rsidR="00541562">
        <w:rPr>
          <w:b/>
        </w:rPr>
        <w:t xml:space="preserve"> </w:t>
      </w:r>
      <w:r w:rsidRPr="004D67A3">
        <w:rPr>
          <w:b/>
        </w:rPr>
        <w:t>posamezna</w:t>
      </w:r>
      <w:r w:rsidR="00541562">
        <w:rPr>
          <w:b/>
        </w:rPr>
        <w:t xml:space="preserve"> </w:t>
      </w:r>
      <w:r w:rsidRPr="004D67A3">
        <w:rPr>
          <w:b/>
        </w:rPr>
        <w:t>področja,</w:t>
      </w:r>
      <w:r w:rsidR="00541562">
        <w:rPr>
          <w:b/>
        </w:rPr>
        <w:t xml:space="preserve"> </w:t>
      </w:r>
      <w:r w:rsidRPr="004D67A3">
        <w:rPr>
          <w:b/>
        </w:rPr>
        <w:t>če</w:t>
      </w:r>
      <w:r w:rsidR="00541562">
        <w:rPr>
          <w:b/>
        </w:rPr>
        <w:t xml:space="preserve"> </w:t>
      </w:r>
      <w:r w:rsidRPr="004D67A3">
        <w:rPr>
          <w:b/>
        </w:rPr>
        <w:t>te</w:t>
      </w:r>
      <w:r w:rsidR="00541562">
        <w:rPr>
          <w:b/>
        </w:rPr>
        <w:t xml:space="preserve"> </w:t>
      </w:r>
      <w:r w:rsidRPr="004D67A3">
        <w:rPr>
          <w:b/>
        </w:rPr>
        <w:t>niso</w:t>
      </w:r>
      <w:r w:rsidR="00541562">
        <w:rPr>
          <w:b/>
        </w:rPr>
        <w:t xml:space="preserve"> </w:t>
      </w:r>
      <w:r w:rsidRPr="004D67A3">
        <w:rPr>
          <w:b/>
        </w:rPr>
        <w:t>mogle</w:t>
      </w:r>
      <w:r w:rsidR="00541562">
        <w:rPr>
          <w:b/>
        </w:rPr>
        <w:t xml:space="preserve"> </w:t>
      </w:r>
      <w:r w:rsidRPr="004D67A3">
        <w:rPr>
          <w:b/>
        </w:rPr>
        <w:t>biti</w:t>
      </w:r>
      <w:r w:rsidR="00541562">
        <w:rPr>
          <w:b/>
        </w:rPr>
        <w:t xml:space="preserve"> </w:t>
      </w:r>
      <w:r w:rsidRPr="004D67A3">
        <w:rPr>
          <w:b/>
        </w:rPr>
        <w:t>celovito</w:t>
      </w:r>
      <w:r w:rsidR="00541562">
        <w:rPr>
          <w:b/>
        </w:rPr>
        <w:t xml:space="preserve"> </w:t>
      </w:r>
      <w:r w:rsidRPr="004D67A3">
        <w:rPr>
          <w:b/>
        </w:rPr>
        <w:t>predstavljene</w:t>
      </w:r>
      <w:r w:rsidR="00541562">
        <w:rPr>
          <w:b/>
        </w:rPr>
        <w:t xml:space="preserve"> </w:t>
      </w:r>
      <w:r w:rsidRPr="004D67A3">
        <w:rPr>
          <w:b/>
        </w:rPr>
        <w:t>v</w:t>
      </w:r>
      <w:r w:rsidR="00541562">
        <w:rPr>
          <w:b/>
        </w:rPr>
        <w:t xml:space="preserve"> </w:t>
      </w:r>
      <w:r w:rsidRPr="004D67A3">
        <w:rPr>
          <w:b/>
        </w:rPr>
        <w:t>predlogu</w:t>
      </w:r>
      <w:r w:rsidR="00541562">
        <w:rPr>
          <w:b/>
        </w:rPr>
        <w:t xml:space="preserve"> </w:t>
      </w:r>
      <w:r>
        <w:rPr>
          <w:b/>
        </w:rPr>
        <w:t>uredbe</w:t>
      </w:r>
    </w:p>
    <w:bookmarkEnd w:id="14"/>
    <w:p w14:paraId="1171F38F" w14:textId="77777777" w:rsidR="00E2363A" w:rsidRPr="004D67A3" w:rsidRDefault="00E2363A" w:rsidP="00E2363A">
      <w:pPr>
        <w:spacing w:line="260" w:lineRule="atLeast"/>
      </w:pPr>
    </w:p>
    <w:p w14:paraId="5B9973D0" w14:textId="77777777" w:rsidR="00E2363A" w:rsidRPr="004D67A3" w:rsidRDefault="00E2363A" w:rsidP="00E2363A">
      <w:pPr>
        <w:spacing w:line="260" w:lineRule="atLeast"/>
      </w:pPr>
    </w:p>
    <w:p w14:paraId="28FCDB9D" w14:textId="36F6865A" w:rsidR="00E2363A" w:rsidRPr="004D67A3" w:rsidRDefault="00E2363A" w:rsidP="00E2363A">
      <w:pPr>
        <w:spacing w:line="260" w:lineRule="atLeast"/>
        <w:rPr>
          <w:b/>
        </w:rPr>
      </w:pPr>
      <w:r w:rsidRPr="004D67A3">
        <w:rPr>
          <w:b/>
        </w:rPr>
        <w:t>II.</w:t>
      </w:r>
      <w:r w:rsidR="00541562">
        <w:rPr>
          <w:b/>
        </w:rPr>
        <w:t xml:space="preserve"> </w:t>
      </w:r>
      <w:r w:rsidRPr="004D67A3">
        <w:rPr>
          <w:b/>
        </w:rPr>
        <w:t>VSEBINSKA</w:t>
      </w:r>
      <w:r w:rsidR="00541562">
        <w:rPr>
          <w:b/>
        </w:rPr>
        <w:t xml:space="preserve"> </w:t>
      </w:r>
      <w:r w:rsidRPr="004D67A3">
        <w:rPr>
          <w:b/>
        </w:rPr>
        <w:t>OBRAZLOŽITEV</w:t>
      </w:r>
      <w:r w:rsidR="00541562">
        <w:rPr>
          <w:b/>
        </w:rPr>
        <w:t xml:space="preserve"> </w:t>
      </w:r>
      <w:r w:rsidRPr="004D67A3">
        <w:rPr>
          <w:b/>
        </w:rPr>
        <w:t>PREDLAGANIH</w:t>
      </w:r>
      <w:r w:rsidR="00541562">
        <w:rPr>
          <w:b/>
        </w:rPr>
        <w:t xml:space="preserve"> </w:t>
      </w:r>
      <w:r w:rsidRPr="004D67A3">
        <w:rPr>
          <w:b/>
        </w:rPr>
        <w:t>REŠITEV</w:t>
      </w:r>
    </w:p>
    <w:p w14:paraId="0781E2D7" w14:textId="77777777" w:rsidR="00E2363A" w:rsidRPr="004D67A3" w:rsidRDefault="00E2363A" w:rsidP="00E2363A">
      <w:pPr>
        <w:spacing w:line="260" w:lineRule="atLeast"/>
      </w:pPr>
    </w:p>
    <w:p w14:paraId="1CE80C8D" w14:textId="77777777" w:rsidR="00E2363A" w:rsidRDefault="00E2363A" w:rsidP="00E2363A">
      <w:pPr>
        <w:spacing w:line="260" w:lineRule="atLeast"/>
        <w:rPr>
          <w:b/>
        </w:rPr>
      </w:pPr>
    </w:p>
    <w:p w14:paraId="0D364AC7" w14:textId="03A753CB" w:rsidR="00E2363A" w:rsidRPr="004D67A3" w:rsidRDefault="00E2363A" w:rsidP="00E2363A">
      <w:pPr>
        <w:spacing w:line="260" w:lineRule="atLeast"/>
        <w:rPr>
          <w:b/>
        </w:rPr>
      </w:pPr>
      <w:r w:rsidRPr="004D67A3">
        <w:rPr>
          <w:b/>
        </w:rPr>
        <w:t>1.</w:t>
      </w:r>
      <w:r w:rsidR="00541562">
        <w:rPr>
          <w:b/>
        </w:rPr>
        <w:t xml:space="preserve"> </w:t>
      </w:r>
      <w:r w:rsidRPr="004D67A3">
        <w:rPr>
          <w:b/>
        </w:rPr>
        <w:t>člen:</w:t>
      </w:r>
      <w:r w:rsidR="00541562">
        <w:rPr>
          <w:b/>
        </w:rPr>
        <w:t xml:space="preserve"> </w:t>
      </w:r>
      <w:r w:rsidRPr="004D67A3">
        <w:rPr>
          <w:b/>
        </w:rPr>
        <w:t>vsebina</w:t>
      </w:r>
    </w:p>
    <w:p w14:paraId="76DF67B1" w14:textId="4648FFBC" w:rsidR="00E2363A" w:rsidRPr="004D67A3" w:rsidRDefault="00E2363A" w:rsidP="00E2363A">
      <w:pPr>
        <w:spacing w:line="260" w:lineRule="atLeast"/>
      </w:pPr>
      <w:r w:rsidRPr="004D67A3">
        <w:t>Ta</w:t>
      </w:r>
      <w:r w:rsidR="00541562">
        <w:t xml:space="preserve"> </w:t>
      </w:r>
      <w:r w:rsidRPr="004D67A3">
        <w:t>člen</w:t>
      </w:r>
      <w:r w:rsidR="00541562">
        <w:t xml:space="preserve"> </w:t>
      </w:r>
      <w:r w:rsidRPr="004D67A3">
        <w:t>določa</w:t>
      </w:r>
      <w:r w:rsidR="00541562">
        <w:t xml:space="preserve"> </w:t>
      </w:r>
      <w:r w:rsidRPr="004D67A3">
        <w:t>področje,</w:t>
      </w:r>
      <w:r w:rsidR="00541562">
        <w:t xml:space="preserve"> </w:t>
      </w:r>
      <w:r w:rsidRPr="004D67A3">
        <w:t>ki</w:t>
      </w:r>
      <w:r w:rsidR="00541562">
        <w:t xml:space="preserve"> </w:t>
      </w:r>
      <w:r w:rsidRPr="004D67A3">
        <w:t>ga</w:t>
      </w:r>
      <w:r w:rsidR="00541562">
        <w:t xml:space="preserve"> </w:t>
      </w:r>
      <w:r>
        <w:t>določa</w:t>
      </w:r>
      <w:r w:rsidR="00541562">
        <w:t xml:space="preserve"> </w:t>
      </w:r>
      <w:r w:rsidRPr="004D67A3">
        <w:t>uredba,</w:t>
      </w:r>
      <w:r w:rsidR="00541562">
        <w:t xml:space="preserve"> </w:t>
      </w:r>
      <w:r w:rsidRPr="004D67A3">
        <w:t>in</w:t>
      </w:r>
      <w:r w:rsidR="00541562">
        <w:t xml:space="preserve"> </w:t>
      </w:r>
      <w:r w:rsidRPr="004D67A3">
        <w:t>navaja</w:t>
      </w:r>
      <w:r w:rsidR="00541562">
        <w:t xml:space="preserve"> </w:t>
      </w:r>
      <w:r w:rsidRPr="004D67A3">
        <w:t>evropske</w:t>
      </w:r>
      <w:r w:rsidR="00541562">
        <w:t xml:space="preserve"> </w:t>
      </w:r>
      <w:r w:rsidRPr="004D67A3">
        <w:t>pravne</w:t>
      </w:r>
      <w:r w:rsidR="00541562">
        <w:t xml:space="preserve"> </w:t>
      </w:r>
      <w:r w:rsidRPr="004D67A3">
        <w:t>akte,</w:t>
      </w:r>
      <w:r w:rsidR="00541562">
        <w:t xml:space="preserve"> </w:t>
      </w:r>
      <w:r w:rsidRPr="004D67A3">
        <w:t>ki</w:t>
      </w:r>
      <w:r w:rsidR="00541562">
        <w:t xml:space="preserve"> </w:t>
      </w:r>
      <w:r w:rsidRPr="004D67A3">
        <w:t>so</w:t>
      </w:r>
      <w:r w:rsidR="00541562">
        <w:t xml:space="preserve"> </w:t>
      </w:r>
      <w:r w:rsidRPr="004D67A3">
        <w:t>podlaga</w:t>
      </w:r>
      <w:r w:rsidR="00541562">
        <w:t xml:space="preserve"> </w:t>
      </w:r>
      <w:r>
        <w:t>zanjo</w:t>
      </w:r>
      <w:r w:rsidRPr="004D67A3">
        <w:t>.</w:t>
      </w:r>
      <w:r w:rsidR="00541562">
        <w:t xml:space="preserve"> </w:t>
      </w:r>
      <w:r>
        <w:t>Uredba</w:t>
      </w:r>
      <w:r w:rsidR="00541562">
        <w:t xml:space="preserve"> </w:t>
      </w:r>
      <w:r w:rsidRPr="004D67A3">
        <w:t>določa</w:t>
      </w:r>
      <w:r w:rsidR="00541562">
        <w:t xml:space="preserve"> </w:t>
      </w:r>
      <w:r>
        <w:t>izvajanje</w:t>
      </w:r>
      <w:r w:rsidR="00541562">
        <w:t xml:space="preserve"> </w:t>
      </w:r>
      <w:r>
        <w:t>zahtev</w:t>
      </w:r>
      <w:r w:rsidR="00541562">
        <w:t xml:space="preserve"> </w:t>
      </w:r>
      <w:r>
        <w:t>iz</w:t>
      </w:r>
      <w:r w:rsidR="00541562">
        <w:t xml:space="preserve"> </w:t>
      </w:r>
      <w:r>
        <w:t>navedenih</w:t>
      </w:r>
      <w:r w:rsidR="00541562">
        <w:t xml:space="preserve"> </w:t>
      </w:r>
      <w:r>
        <w:t>predpisov,</w:t>
      </w:r>
      <w:r w:rsidR="00541562">
        <w:t xml:space="preserve"> </w:t>
      </w:r>
      <w:r>
        <w:t>ki</w:t>
      </w:r>
      <w:r w:rsidR="00541562">
        <w:t xml:space="preserve"> </w:t>
      </w:r>
      <w:r>
        <w:t>so</w:t>
      </w:r>
      <w:r w:rsidR="00541562">
        <w:t xml:space="preserve"> </w:t>
      </w:r>
      <w:r>
        <w:t>del</w:t>
      </w:r>
      <w:r w:rsidR="00541562">
        <w:t xml:space="preserve"> </w:t>
      </w:r>
      <w:r>
        <w:t>pogojenosti.</w:t>
      </w:r>
      <w:r w:rsidR="00541562">
        <w:t xml:space="preserve"> </w:t>
      </w:r>
    </w:p>
    <w:p w14:paraId="7399E25D" w14:textId="77777777" w:rsidR="00E2363A" w:rsidRPr="004D67A3" w:rsidRDefault="00E2363A" w:rsidP="00E2363A">
      <w:pPr>
        <w:spacing w:line="260" w:lineRule="atLeast"/>
      </w:pPr>
    </w:p>
    <w:p w14:paraId="718E0DBB" w14:textId="28378FD2" w:rsidR="00E2363A" w:rsidRPr="004D67A3" w:rsidRDefault="00E2363A" w:rsidP="00E2363A">
      <w:pPr>
        <w:spacing w:line="260" w:lineRule="atLeast"/>
        <w:rPr>
          <w:b/>
        </w:rPr>
      </w:pPr>
      <w:r w:rsidRPr="004D67A3">
        <w:rPr>
          <w:b/>
        </w:rPr>
        <w:t>2.</w:t>
      </w:r>
      <w:r w:rsidR="00541562">
        <w:rPr>
          <w:b/>
        </w:rPr>
        <w:t xml:space="preserve"> </w:t>
      </w:r>
      <w:r w:rsidRPr="004D67A3">
        <w:rPr>
          <w:b/>
        </w:rPr>
        <w:t>člen:</w:t>
      </w:r>
      <w:r w:rsidR="00541562">
        <w:rPr>
          <w:b/>
        </w:rPr>
        <w:t xml:space="preserve"> </w:t>
      </w:r>
      <w:r>
        <w:rPr>
          <w:b/>
        </w:rPr>
        <w:t>opredelitev</w:t>
      </w:r>
      <w:r w:rsidR="00541562">
        <w:rPr>
          <w:b/>
        </w:rPr>
        <w:t xml:space="preserve"> </w:t>
      </w:r>
      <w:r>
        <w:rPr>
          <w:b/>
        </w:rPr>
        <w:t>pojmov</w:t>
      </w:r>
    </w:p>
    <w:p w14:paraId="71B1BA30" w14:textId="11E95F6A" w:rsidR="00E2363A" w:rsidRPr="004D67A3" w:rsidRDefault="00E2363A" w:rsidP="00E2363A">
      <w:pPr>
        <w:spacing w:line="260" w:lineRule="atLeast"/>
      </w:pPr>
      <w:r w:rsidRPr="004D67A3">
        <w:t>Ta</w:t>
      </w:r>
      <w:r w:rsidR="00541562">
        <w:t xml:space="preserve"> </w:t>
      </w:r>
      <w:r w:rsidRPr="004D67A3">
        <w:t>člen</w:t>
      </w:r>
      <w:r w:rsidR="00541562">
        <w:t xml:space="preserve"> </w:t>
      </w:r>
      <w:r w:rsidRPr="004D67A3">
        <w:t>natančneje</w:t>
      </w:r>
      <w:r w:rsidR="00541562">
        <w:t xml:space="preserve"> </w:t>
      </w:r>
      <w:r w:rsidRPr="004D67A3">
        <w:t>opredel</w:t>
      </w:r>
      <w:r>
        <w:t>juje</w:t>
      </w:r>
      <w:r w:rsidR="00541562">
        <w:t xml:space="preserve"> </w:t>
      </w:r>
      <w:r w:rsidRPr="004D67A3">
        <w:t>izraze,</w:t>
      </w:r>
      <w:r w:rsidR="00541562">
        <w:t xml:space="preserve"> </w:t>
      </w:r>
      <w:r w:rsidRPr="004D67A3">
        <w:t>uporabl</w:t>
      </w:r>
      <w:r>
        <w:t>jene</w:t>
      </w:r>
      <w:r w:rsidR="00541562">
        <w:t xml:space="preserve"> </w:t>
      </w:r>
      <w:r w:rsidRPr="004D67A3">
        <w:t>v</w:t>
      </w:r>
      <w:r w:rsidR="00541562">
        <w:t xml:space="preserve"> </w:t>
      </w:r>
      <w:r w:rsidRPr="004D67A3">
        <w:t>uredbi.</w:t>
      </w:r>
    </w:p>
    <w:p w14:paraId="4A40BBFF" w14:textId="77777777" w:rsidR="00E2363A" w:rsidRPr="004D67A3" w:rsidRDefault="00E2363A" w:rsidP="00E2363A">
      <w:pPr>
        <w:spacing w:line="260" w:lineRule="atLeast"/>
      </w:pPr>
    </w:p>
    <w:p w14:paraId="30790984" w14:textId="1D541EAF" w:rsidR="00E2363A" w:rsidRPr="000B1E2C" w:rsidRDefault="00E2363A" w:rsidP="00E2363A">
      <w:pPr>
        <w:spacing w:line="260" w:lineRule="atLeast"/>
        <w:rPr>
          <w:b/>
        </w:rPr>
      </w:pPr>
      <w:r w:rsidRPr="004D67A3">
        <w:rPr>
          <w:b/>
        </w:rPr>
        <w:t>3.</w:t>
      </w:r>
      <w:r w:rsidR="00541562">
        <w:rPr>
          <w:b/>
        </w:rPr>
        <w:t xml:space="preserve"> </w:t>
      </w:r>
      <w:r w:rsidRPr="004D67A3">
        <w:rPr>
          <w:b/>
        </w:rPr>
        <w:t>člen:</w:t>
      </w:r>
      <w:r w:rsidR="00541562">
        <w:rPr>
          <w:rFonts w:cs="Arial"/>
          <w:szCs w:val="20"/>
        </w:rPr>
        <w:t xml:space="preserve"> </w:t>
      </w:r>
      <w:r>
        <w:rPr>
          <w:b/>
        </w:rPr>
        <w:t>pravila</w:t>
      </w:r>
      <w:r w:rsidR="00541562">
        <w:rPr>
          <w:b/>
        </w:rPr>
        <w:t xml:space="preserve"> </w:t>
      </w:r>
      <w:r>
        <w:rPr>
          <w:b/>
        </w:rPr>
        <w:t>pogojenosti</w:t>
      </w:r>
    </w:p>
    <w:p w14:paraId="2E6EEBAA" w14:textId="3948721C" w:rsidR="00E2363A" w:rsidRDefault="00E2363A" w:rsidP="00E2363A">
      <w:pPr>
        <w:spacing w:line="260" w:lineRule="atLeast"/>
      </w:pPr>
      <w:r w:rsidRPr="004D67A3">
        <w:t>Ta</w:t>
      </w:r>
      <w:r w:rsidR="00541562">
        <w:t xml:space="preserve"> </w:t>
      </w:r>
      <w:r w:rsidRPr="004D67A3">
        <w:t>člen</w:t>
      </w:r>
      <w:r w:rsidR="00541562">
        <w:t xml:space="preserve"> </w:t>
      </w:r>
      <w:r w:rsidRPr="004D67A3">
        <w:t>natančneje</w:t>
      </w:r>
      <w:r w:rsidR="00541562">
        <w:t xml:space="preserve"> </w:t>
      </w:r>
      <w:r w:rsidRPr="004D67A3">
        <w:t>opredeli</w:t>
      </w:r>
      <w:r w:rsidR="00541562">
        <w:t xml:space="preserve"> </w:t>
      </w:r>
      <w:r>
        <w:t>pravila</w:t>
      </w:r>
      <w:r w:rsidR="00541562">
        <w:t xml:space="preserve"> </w:t>
      </w:r>
      <w:r>
        <w:t>pogojenosti,</w:t>
      </w:r>
      <w:r w:rsidR="00541562">
        <w:t xml:space="preserve"> </w:t>
      </w:r>
      <w:r>
        <w:t>ki</w:t>
      </w:r>
      <w:r w:rsidR="00541562">
        <w:t xml:space="preserve"> </w:t>
      </w:r>
      <w:r>
        <w:t>so</w:t>
      </w:r>
      <w:r w:rsidR="00541562">
        <w:t xml:space="preserve"> </w:t>
      </w:r>
      <w:r>
        <w:t>v</w:t>
      </w:r>
      <w:r w:rsidR="00541562">
        <w:t xml:space="preserve"> </w:t>
      </w:r>
      <w:r>
        <w:t>obliki</w:t>
      </w:r>
      <w:r w:rsidR="00541562">
        <w:t xml:space="preserve"> </w:t>
      </w:r>
      <w:r>
        <w:t>zahtev</w:t>
      </w:r>
      <w:r w:rsidR="00541562">
        <w:t xml:space="preserve"> </w:t>
      </w:r>
      <w:r>
        <w:t>s</w:t>
      </w:r>
      <w:r w:rsidR="00541562">
        <w:t xml:space="preserve"> </w:t>
      </w:r>
      <w:r>
        <w:t>področij</w:t>
      </w:r>
      <w:r w:rsidR="00541562">
        <w:t xml:space="preserve"> </w:t>
      </w:r>
    </w:p>
    <w:p w14:paraId="7053A302" w14:textId="6AC308DE" w:rsidR="00E2363A" w:rsidRPr="003823F9" w:rsidRDefault="00E2363A" w:rsidP="00E2363A">
      <w:pPr>
        <w:pStyle w:val="Odstavekseznama"/>
        <w:numPr>
          <w:ilvl w:val="0"/>
          <w:numId w:val="22"/>
        </w:numPr>
        <w:overflowPunct/>
        <w:autoSpaceDE/>
        <w:autoSpaceDN/>
        <w:adjustRightInd/>
        <w:spacing w:line="260" w:lineRule="atLeast"/>
        <w:ind w:left="426"/>
        <w:contextualSpacing/>
        <w:textAlignment w:val="auto"/>
        <w:rPr>
          <w:sz w:val="20"/>
          <w:szCs w:val="24"/>
          <w:lang w:eastAsia="en-US"/>
        </w:rPr>
      </w:pPr>
      <w:r w:rsidRPr="003823F9">
        <w:rPr>
          <w:sz w:val="20"/>
          <w:szCs w:val="24"/>
          <w:lang w:eastAsia="en-US"/>
        </w:rPr>
        <w:t>podnebje</w:t>
      </w:r>
      <w:r w:rsidR="00541562">
        <w:rPr>
          <w:sz w:val="20"/>
          <w:szCs w:val="24"/>
          <w:lang w:eastAsia="en-US"/>
        </w:rPr>
        <w:t xml:space="preserve"> </w:t>
      </w:r>
      <w:r w:rsidRPr="003823F9">
        <w:rPr>
          <w:sz w:val="20"/>
          <w:szCs w:val="24"/>
          <w:lang w:eastAsia="en-US"/>
        </w:rPr>
        <w:t>in</w:t>
      </w:r>
      <w:r w:rsidR="00541562">
        <w:rPr>
          <w:sz w:val="20"/>
          <w:szCs w:val="24"/>
          <w:lang w:eastAsia="en-US"/>
        </w:rPr>
        <w:t xml:space="preserve"> </w:t>
      </w:r>
      <w:r w:rsidRPr="003823F9">
        <w:rPr>
          <w:sz w:val="20"/>
          <w:szCs w:val="24"/>
          <w:lang w:eastAsia="en-US"/>
        </w:rPr>
        <w:t>okolje,</w:t>
      </w:r>
      <w:r w:rsidR="00541562">
        <w:rPr>
          <w:sz w:val="20"/>
          <w:szCs w:val="24"/>
          <w:lang w:eastAsia="en-US"/>
        </w:rPr>
        <w:t xml:space="preserve"> </w:t>
      </w:r>
      <w:r w:rsidRPr="003823F9">
        <w:rPr>
          <w:sz w:val="20"/>
          <w:szCs w:val="24"/>
          <w:lang w:eastAsia="en-US"/>
        </w:rPr>
        <w:t>vključno</w:t>
      </w:r>
      <w:r w:rsidR="00541562">
        <w:rPr>
          <w:sz w:val="20"/>
          <w:szCs w:val="24"/>
          <w:lang w:eastAsia="en-US"/>
        </w:rPr>
        <w:t xml:space="preserve"> </w:t>
      </w:r>
      <w:r w:rsidRPr="003823F9">
        <w:rPr>
          <w:sz w:val="20"/>
          <w:szCs w:val="24"/>
          <w:lang w:eastAsia="en-US"/>
        </w:rPr>
        <w:t>z</w:t>
      </w:r>
      <w:r w:rsidR="00541562">
        <w:rPr>
          <w:sz w:val="20"/>
          <w:szCs w:val="24"/>
          <w:lang w:eastAsia="en-US"/>
        </w:rPr>
        <w:t xml:space="preserve"> </w:t>
      </w:r>
      <w:r w:rsidRPr="003823F9">
        <w:rPr>
          <w:sz w:val="20"/>
          <w:szCs w:val="24"/>
          <w:lang w:eastAsia="en-US"/>
        </w:rPr>
        <w:t>vodo,</w:t>
      </w:r>
      <w:r w:rsidR="00541562">
        <w:rPr>
          <w:sz w:val="20"/>
          <w:szCs w:val="24"/>
          <w:lang w:eastAsia="en-US"/>
        </w:rPr>
        <w:t xml:space="preserve"> </w:t>
      </w:r>
      <w:r w:rsidRPr="003823F9">
        <w:rPr>
          <w:sz w:val="20"/>
          <w:szCs w:val="24"/>
          <w:lang w:eastAsia="en-US"/>
        </w:rPr>
        <w:t>tlemi</w:t>
      </w:r>
      <w:r w:rsidR="00541562">
        <w:rPr>
          <w:sz w:val="20"/>
          <w:szCs w:val="24"/>
          <w:lang w:eastAsia="en-US"/>
        </w:rPr>
        <w:t xml:space="preserve"> </w:t>
      </w:r>
      <w:r w:rsidRPr="003823F9">
        <w:rPr>
          <w:sz w:val="20"/>
          <w:szCs w:val="24"/>
          <w:lang w:eastAsia="en-US"/>
        </w:rPr>
        <w:t>in</w:t>
      </w:r>
      <w:r w:rsidR="00541562">
        <w:rPr>
          <w:sz w:val="20"/>
          <w:szCs w:val="24"/>
          <w:lang w:eastAsia="en-US"/>
        </w:rPr>
        <w:t xml:space="preserve"> </w:t>
      </w:r>
      <w:r w:rsidRPr="003823F9">
        <w:rPr>
          <w:sz w:val="20"/>
          <w:szCs w:val="24"/>
          <w:lang w:eastAsia="en-US"/>
        </w:rPr>
        <w:t>biotsko</w:t>
      </w:r>
      <w:r w:rsidR="00541562">
        <w:rPr>
          <w:sz w:val="20"/>
          <w:szCs w:val="24"/>
          <w:lang w:eastAsia="en-US"/>
        </w:rPr>
        <w:t xml:space="preserve"> </w:t>
      </w:r>
      <w:r w:rsidRPr="003823F9">
        <w:rPr>
          <w:sz w:val="20"/>
          <w:szCs w:val="24"/>
          <w:lang w:eastAsia="en-US"/>
        </w:rPr>
        <w:t>raznovrstnostjo</w:t>
      </w:r>
      <w:r w:rsidR="00541562">
        <w:rPr>
          <w:sz w:val="20"/>
          <w:szCs w:val="24"/>
          <w:lang w:eastAsia="en-US"/>
        </w:rPr>
        <w:t xml:space="preserve"> </w:t>
      </w:r>
      <w:r w:rsidRPr="003823F9">
        <w:rPr>
          <w:sz w:val="20"/>
          <w:szCs w:val="24"/>
          <w:lang w:eastAsia="en-US"/>
        </w:rPr>
        <w:t>ekosistemov;</w:t>
      </w:r>
      <w:r w:rsidR="00541562">
        <w:rPr>
          <w:sz w:val="20"/>
          <w:szCs w:val="24"/>
          <w:lang w:eastAsia="en-US"/>
        </w:rPr>
        <w:t xml:space="preserve"> </w:t>
      </w:r>
    </w:p>
    <w:p w14:paraId="53A18427" w14:textId="2491E2B7" w:rsidR="00E2363A" w:rsidRPr="003823F9" w:rsidRDefault="00E2363A" w:rsidP="00E2363A">
      <w:pPr>
        <w:pStyle w:val="Odstavekseznama"/>
        <w:numPr>
          <w:ilvl w:val="0"/>
          <w:numId w:val="22"/>
        </w:numPr>
        <w:overflowPunct/>
        <w:autoSpaceDE/>
        <w:autoSpaceDN/>
        <w:adjustRightInd/>
        <w:spacing w:line="260" w:lineRule="atLeast"/>
        <w:ind w:left="426"/>
        <w:contextualSpacing/>
        <w:textAlignment w:val="auto"/>
        <w:rPr>
          <w:sz w:val="20"/>
          <w:szCs w:val="24"/>
          <w:lang w:eastAsia="en-US"/>
        </w:rPr>
      </w:pPr>
      <w:r w:rsidRPr="003823F9">
        <w:rPr>
          <w:sz w:val="20"/>
          <w:szCs w:val="24"/>
          <w:lang w:eastAsia="en-US"/>
        </w:rPr>
        <w:t>javno</w:t>
      </w:r>
      <w:r w:rsidR="00541562">
        <w:rPr>
          <w:sz w:val="20"/>
          <w:szCs w:val="24"/>
          <w:lang w:eastAsia="en-US"/>
        </w:rPr>
        <w:t xml:space="preserve"> </w:t>
      </w:r>
      <w:r w:rsidRPr="003823F9">
        <w:rPr>
          <w:sz w:val="20"/>
          <w:szCs w:val="24"/>
          <w:lang w:eastAsia="en-US"/>
        </w:rPr>
        <w:t>zdravje</w:t>
      </w:r>
      <w:r w:rsidR="00541562">
        <w:rPr>
          <w:sz w:val="20"/>
          <w:szCs w:val="24"/>
          <w:lang w:eastAsia="en-US"/>
        </w:rPr>
        <w:t xml:space="preserve"> </w:t>
      </w:r>
      <w:r w:rsidRPr="003823F9">
        <w:rPr>
          <w:sz w:val="20"/>
          <w:szCs w:val="24"/>
          <w:lang w:eastAsia="en-US"/>
        </w:rPr>
        <w:t>in</w:t>
      </w:r>
      <w:r w:rsidR="00541562">
        <w:rPr>
          <w:sz w:val="20"/>
          <w:szCs w:val="24"/>
          <w:lang w:eastAsia="en-US"/>
        </w:rPr>
        <w:t xml:space="preserve"> </w:t>
      </w:r>
      <w:r w:rsidRPr="003823F9">
        <w:rPr>
          <w:sz w:val="20"/>
          <w:szCs w:val="24"/>
          <w:lang w:eastAsia="en-US"/>
        </w:rPr>
        <w:t>zdravje</w:t>
      </w:r>
      <w:r w:rsidR="00541562">
        <w:rPr>
          <w:sz w:val="20"/>
          <w:szCs w:val="24"/>
          <w:lang w:eastAsia="en-US"/>
        </w:rPr>
        <w:t xml:space="preserve"> </w:t>
      </w:r>
      <w:r w:rsidRPr="003823F9">
        <w:rPr>
          <w:sz w:val="20"/>
          <w:szCs w:val="24"/>
          <w:lang w:eastAsia="en-US"/>
        </w:rPr>
        <w:t>rastlin;</w:t>
      </w:r>
      <w:r w:rsidR="00541562">
        <w:rPr>
          <w:sz w:val="20"/>
          <w:szCs w:val="24"/>
          <w:lang w:eastAsia="en-US"/>
        </w:rPr>
        <w:t xml:space="preserve"> </w:t>
      </w:r>
    </w:p>
    <w:p w14:paraId="7657B2E4" w14:textId="75F41B79" w:rsidR="00E2363A" w:rsidRPr="003823F9" w:rsidRDefault="00E2363A" w:rsidP="00E2363A">
      <w:pPr>
        <w:pStyle w:val="Odstavekseznama"/>
        <w:numPr>
          <w:ilvl w:val="0"/>
          <w:numId w:val="22"/>
        </w:numPr>
        <w:overflowPunct/>
        <w:autoSpaceDE/>
        <w:autoSpaceDN/>
        <w:adjustRightInd/>
        <w:spacing w:line="260" w:lineRule="atLeast"/>
        <w:ind w:left="426"/>
        <w:contextualSpacing/>
        <w:textAlignment w:val="auto"/>
        <w:rPr>
          <w:sz w:val="20"/>
          <w:szCs w:val="24"/>
          <w:lang w:eastAsia="en-US"/>
        </w:rPr>
      </w:pPr>
      <w:r w:rsidRPr="003823F9">
        <w:rPr>
          <w:sz w:val="20"/>
          <w:szCs w:val="24"/>
          <w:lang w:eastAsia="en-US"/>
        </w:rPr>
        <w:t>dobrobit</w:t>
      </w:r>
      <w:r w:rsidR="00541562">
        <w:rPr>
          <w:sz w:val="20"/>
          <w:szCs w:val="24"/>
          <w:lang w:eastAsia="en-US"/>
        </w:rPr>
        <w:t xml:space="preserve"> </w:t>
      </w:r>
      <w:r w:rsidRPr="003823F9">
        <w:rPr>
          <w:sz w:val="20"/>
          <w:szCs w:val="24"/>
          <w:lang w:eastAsia="en-US"/>
        </w:rPr>
        <w:t>živali.</w:t>
      </w:r>
    </w:p>
    <w:p w14:paraId="1D76D628" w14:textId="77777777" w:rsidR="00E2363A" w:rsidRDefault="00E2363A" w:rsidP="00E2363A">
      <w:pPr>
        <w:spacing w:line="260" w:lineRule="atLeast"/>
      </w:pPr>
    </w:p>
    <w:p w14:paraId="730283C9" w14:textId="15B5CE04" w:rsidR="00E2363A" w:rsidRPr="000B1E2C" w:rsidRDefault="00E2363A" w:rsidP="00E2363A">
      <w:pPr>
        <w:spacing w:line="260" w:lineRule="atLeast"/>
        <w:rPr>
          <w:b/>
        </w:rPr>
      </w:pPr>
      <w:r>
        <w:rPr>
          <w:b/>
        </w:rPr>
        <w:t>4</w:t>
      </w:r>
      <w:r w:rsidRPr="004D67A3">
        <w:rPr>
          <w:b/>
        </w:rPr>
        <w:t>.</w:t>
      </w:r>
      <w:r w:rsidR="00541562">
        <w:rPr>
          <w:b/>
        </w:rPr>
        <w:t xml:space="preserve"> </w:t>
      </w:r>
      <w:r w:rsidRPr="004D67A3">
        <w:rPr>
          <w:b/>
        </w:rPr>
        <w:t>člen:</w:t>
      </w:r>
      <w:r w:rsidR="00541562">
        <w:rPr>
          <w:rFonts w:cs="Arial"/>
          <w:szCs w:val="20"/>
        </w:rPr>
        <w:t xml:space="preserve"> </w:t>
      </w:r>
      <w:r>
        <w:rPr>
          <w:b/>
        </w:rPr>
        <w:t>zavezanci</w:t>
      </w:r>
    </w:p>
    <w:p w14:paraId="4286AC42" w14:textId="46365F50" w:rsidR="00E2363A" w:rsidRDefault="00E2363A" w:rsidP="00E2363A">
      <w:pPr>
        <w:spacing w:line="260" w:lineRule="atLeast"/>
      </w:pPr>
      <w:r w:rsidRPr="004D67A3">
        <w:t>Ta</w:t>
      </w:r>
      <w:r w:rsidR="00541562">
        <w:t xml:space="preserve"> </w:t>
      </w:r>
      <w:r w:rsidRPr="004D67A3">
        <w:t>člen</w:t>
      </w:r>
      <w:r w:rsidR="00541562">
        <w:t xml:space="preserve"> </w:t>
      </w:r>
      <w:r w:rsidRPr="004D67A3">
        <w:t>opredeli</w:t>
      </w:r>
      <w:r w:rsidR="00541562">
        <w:t xml:space="preserve"> </w:t>
      </w:r>
      <w:r>
        <w:t>zavezance</w:t>
      </w:r>
      <w:r w:rsidR="00541562">
        <w:t xml:space="preserve"> </w:t>
      </w:r>
      <w:r>
        <w:t>za</w:t>
      </w:r>
      <w:r w:rsidR="00541562">
        <w:t xml:space="preserve"> </w:t>
      </w:r>
      <w:r>
        <w:t>pogojenost.</w:t>
      </w:r>
      <w:r w:rsidR="00541562">
        <w:t xml:space="preserve"> </w:t>
      </w:r>
      <w:r>
        <w:t>To</w:t>
      </w:r>
      <w:r w:rsidR="00541562">
        <w:t xml:space="preserve"> </w:t>
      </w:r>
      <w:r>
        <w:t>so</w:t>
      </w:r>
      <w:r w:rsidR="00541562">
        <w:t xml:space="preserve"> </w:t>
      </w:r>
      <w:r>
        <w:t>vlagatelji</w:t>
      </w:r>
      <w:r w:rsidR="00541562">
        <w:t xml:space="preserve"> </w:t>
      </w:r>
      <w:r>
        <w:t>zahtevkov</w:t>
      </w:r>
      <w:r w:rsidR="00541562">
        <w:t xml:space="preserve"> </w:t>
      </w:r>
      <w:r>
        <w:t>za</w:t>
      </w:r>
      <w:r w:rsidR="00541562">
        <w:t xml:space="preserve"> </w:t>
      </w:r>
      <w:r>
        <w:t>intervencije</w:t>
      </w:r>
      <w:r w:rsidR="00541562">
        <w:t xml:space="preserve"> </w:t>
      </w:r>
      <w:r>
        <w:t>neposrednih</w:t>
      </w:r>
      <w:r w:rsidR="00541562">
        <w:t xml:space="preserve"> </w:t>
      </w:r>
      <w:r>
        <w:t>plačil</w:t>
      </w:r>
      <w:r w:rsidR="00541562">
        <w:t xml:space="preserve"> </w:t>
      </w:r>
      <w:r>
        <w:t>(osnovno</w:t>
      </w:r>
      <w:r w:rsidR="00541562">
        <w:t xml:space="preserve"> </w:t>
      </w:r>
      <w:r>
        <w:t>plačilo,</w:t>
      </w:r>
      <w:r w:rsidR="00541562">
        <w:t xml:space="preserve"> </w:t>
      </w:r>
      <w:r>
        <w:t>proizvodno</w:t>
      </w:r>
      <w:r w:rsidR="00541562">
        <w:t xml:space="preserve"> </w:t>
      </w:r>
      <w:r>
        <w:t>vezana</w:t>
      </w:r>
      <w:r w:rsidR="00541562">
        <w:t xml:space="preserve"> </w:t>
      </w:r>
      <w:r>
        <w:t>plačila</w:t>
      </w:r>
      <w:r w:rsidR="00541562">
        <w:t xml:space="preserve"> </w:t>
      </w:r>
      <w:r>
        <w:t>in</w:t>
      </w:r>
      <w:r w:rsidR="00541562">
        <w:t xml:space="preserve"> </w:t>
      </w:r>
      <w:r>
        <w:t>plačila</w:t>
      </w:r>
      <w:r w:rsidR="00541562">
        <w:t xml:space="preserve"> </w:t>
      </w:r>
      <w:r>
        <w:t>za</w:t>
      </w:r>
      <w:r w:rsidR="00541562">
        <w:t xml:space="preserve"> </w:t>
      </w:r>
      <w:r>
        <w:t>shemo</w:t>
      </w:r>
      <w:r w:rsidR="00541562">
        <w:t xml:space="preserve"> </w:t>
      </w:r>
      <w:r>
        <w:t>za</w:t>
      </w:r>
      <w:r w:rsidR="00541562">
        <w:t xml:space="preserve"> </w:t>
      </w:r>
      <w:r>
        <w:t>okolje</w:t>
      </w:r>
      <w:r w:rsidR="00541562">
        <w:t xml:space="preserve"> </w:t>
      </w:r>
      <w:r>
        <w:t>in</w:t>
      </w:r>
      <w:r w:rsidR="00541562">
        <w:t xml:space="preserve"> </w:t>
      </w:r>
      <w:r>
        <w:t>podnebje)</w:t>
      </w:r>
      <w:r w:rsidR="00541562">
        <w:t xml:space="preserve"> </w:t>
      </w:r>
      <w:r>
        <w:t>in</w:t>
      </w:r>
      <w:r w:rsidR="00541562">
        <w:t xml:space="preserve"> </w:t>
      </w:r>
      <w:r>
        <w:t>nekatere</w:t>
      </w:r>
      <w:r w:rsidR="00541562">
        <w:t xml:space="preserve"> </w:t>
      </w:r>
      <w:r>
        <w:t>intervencije</w:t>
      </w:r>
      <w:r w:rsidR="00541562">
        <w:t xml:space="preserve"> </w:t>
      </w:r>
      <w:r>
        <w:t>razvoja</w:t>
      </w:r>
      <w:r w:rsidR="00541562">
        <w:t xml:space="preserve"> </w:t>
      </w:r>
      <w:r>
        <w:t>podeželja</w:t>
      </w:r>
      <w:r w:rsidR="00541562">
        <w:t xml:space="preserve"> </w:t>
      </w:r>
      <w:r w:rsidRPr="00C66008">
        <w:t>(</w:t>
      </w:r>
      <w:r w:rsidRPr="00C66008">
        <w:rPr>
          <w:bCs/>
        </w:rPr>
        <w:t>OMD</w:t>
      </w:r>
      <w:r w:rsidR="00541562">
        <w:t xml:space="preserve"> </w:t>
      </w:r>
      <w:r w:rsidRPr="00C66008">
        <w:t>(plačilo</w:t>
      </w:r>
      <w:r w:rsidR="00541562">
        <w:t xml:space="preserve"> </w:t>
      </w:r>
      <w:r w:rsidRPr="00C66008">
        <w:t>za</w:t>
      </w:r>
      <w:r w:rsidR="00541562">
        <w:t xml:space="preserve"> </w:t>
      </w:r>
      <w:r w:rsidRPr="00C66008">
        <w:t>naravne</w:t>
      </w:r>
      <w:r w:rsidR="00541562">
        <w:t xml:space="preserve"> </w:t>
      </w:r>
      <w:r w:rsidRPr="00C66008">
        <w:t>ali</w:t>
      </w:r>
      <w:r w:rsidR="00541562">
        <w:t xml:space="preserve"> </w:t>
      </w:r>
      <w:r w:rsidRPr="00C66008">
        <w:t>druge</w:t>
      </w:r>
      <w:r w:rsidR="00541562">
        <w:t xml:space="preserve"> </w:t>
      </w:r>
      <w:r w:rsidRPr="00C66008">
        <w:t>omejitve),</w:t>
      </w:r>
      <w:r w:rsidR="00541562">
        <w:t xml:space="preserve"> </w:t>
      </w:r>
      <w:r w:rsidRPr="00C66008">
        <w:rPr>
          <w:bCs/>
        </w:rPr>
        <w:t>KOPOP</w:t>
      </w:r>
      <w:r w:rsidR="00541562">
        <w:t xml:space="preserve"> </w:t>
      </w:r>
      <w:r w:rsidRPr="00C66008">
        <w:t>(kmetijsko-okoljska-podnebna</w:t>
      </w:r>
      <w:r w:rsidR="00541562">
        <w:t xml:space="preserve"> </w:t>
      </w:r>
      <w:r w:rsidRPr="00C66008">
        <w:t>plačila),</w:t>
      </w:r>
      <w:r w:rsidR="00541562">
        <w:t xml:space="preserve"> </w:t>
      </w:r>
      <w:r w:rsidRPr="00C66008">
        <w:rPr>
          <w:bCs/>
        </w:rPr>
        <w:t>EK</w:t>
      </w:r>
      <w:r w:rsidR="00541562">
        <w:t xml:space="preserve"> </w:t>
      </w:r>
      <w:r w:rsidRPr="00C66008">
        <w:t>(ekološko</w:t>
      </w:r>
      <w:r w:rsidR="00541562">
        <w:t xml:space="preserve"> </w:t>
      </w:r>
      <w:r w:rsidRPr="00C66008">
        <w:t>kmetovanje),</w:t>
      </w:r>
      <w:r w:rsidR="00541562">
        <w:t xml:space="preserve"> </w:t>
      </w:r>
      <w:r w:rsidRPr="00C66008">
        <w:rPr>
          <w:bCs/>
        </w:rPr>
        <w:t>BVR</w:t>
      </w:r>
      <w:r w:rsidR="00541562">
        <w:t xml:space="preserve"> </w:t>
      </w:r>
      <w:r w:rsidRPr="00C66008">
        <w:t>(biotično</w:t>
      </w:r>
      <w:r w:rsidR="00541562">
        <w:t xml:space="preserve"> </w:t>
      </w:r>
      <w:r w:rsidRPr="00C66008">
        <w:t>varstvo</w:t>
      </w:r>
      <w:r w:rsidR="00541562">
        <w:t xml:space="preserve"> </w:t>
      </w:r>
      <w:r w:rsidRPr="00C66008">
        <w:t>rastlin),</w:t>
      </w:r>
      <w:r w:rsidR="00541562">
        <w:t xml:space="preserve"> </w:t>
      </w:r>
      <w:r w:rsidRPr="00C66008">
        <w:rPr>
          <w:bCs/>
        </w:rPr>
        <w:t>LOPS</w:t>
      </w:r>
      <w:r w:rsidR="00541562">
        <w:t xml:space="preserve"> </w:t>
      </w:r>
      <w:r w:rsidRPr="00C66008">
        <w:t>(lokalne</w:t>
      </w:r>
      <w:r w:rsidR="00541562">
        <w:t xml:space="preserve"> </w:t>
      </w:r>
      <w:r w:rsidRPr="00C66008">
        <w:t>pasme</w:t>
      </w:r>
      <w:r w:rsidR="00541562">
        <w:t xml:space="preserve"> </w:t>
      </w:r>
      <w:r w:rsidRPr="00C66008">
        <w:t>in</w:t>
      </w:r>
      <w:r w:rsidR="00541562">
        <w:t xml:space="preserve"> </w:t>
      </w:r>
      <w:r w:rsidRPr="00C66008">
        <w:t>sorte),</w:t>
      </w:r>
      <w:r w:rsidR="00541562">
        <w:t xml:space="preserve"> </w:t>
      </w:r>
      <w:r w:rsidRPr="00C66008">
        <w:rPr>
          <w:bCs/>
        </w:rPr>
        <w:t>N2000</w:t>
      </w:r>
      <w:r w:rsidR="00541562">
        <w:t xml:space="preserve"> </w:t>
      </w:r>
      <w:r w:rsidRPr="00C66008">
        <w:t>(plačila</w:t>
      </w:r>
      <w:r w:rsidR="00541562">
        <w:t xml:space="preserve"> </w:t>
      </w:r>
      <w:r w:rsidRPr="00C66008">
        <w:t>Natura</w:t>
      </w:r>
      <w:r w:rsidR="00541562">
        <w:t xml:space="preserve"> </w:t>
      </w:r>
      <w:r w:rsidRPr="00C66008">
        <w:t>2000),</w:t>
      </w:r>
      <w:r w:rsidR="00541562">
        <w:t xml:space="preserve"> </w:t>
      </w:r>
      <w:r w:rsidRPr="00C66008">
        <w:rPr>
          <w:bCs/>
        </w:rPr>
        <w:t>DŽ</w:t>
      </w:r>
      <w:r w:rsidR="00541562">
        <w:t xml:space="preserve"> </w:t>
      </w:r>
      <w:r w:rsidRPr="00C66008">
        <w:t>(dobrobit</w:t>
      </w:r>
      <w:r w:rsidR="00541562">
        <w:t xml:space="preserve"> </w:t>
      </w:r>
      <w:r w:rsidRPr="00C66008">
        <w:t>živali))</w:t>
      </w:r>
      <w:r>
        <w:t>.</w:t>
      </w:r>
    </w:p>
    <w:p w14:paraId="438B2BBB" w14:textId="77777777" w:rsidR="00E2363A" w:rsidRPr="004D67A3" w:rsidRDefault="00E2363A" w:rsidP="00E2363A">
      <w:pPr>
        <w:spacing w:line="260" w:lineRule="atLeast"/>
      </w:pPr>
    </w:p>
    <w:p w14:paraId="4D1970E9" w14:textId="18D07D41" w:rsidR="00E2363A" w:rsidRPr="004D67A3" w:rsidRDefault="00E2363A" w:rsidP="00E2363A">
      <w:pPr>
        <w:spacing w:line="260" w:lineRule="atLeast"/>
        <w:rPr>
          <w:b/>
        </w:rPr>
      </w:pPr>
      <w:r>
        <w:rPr>
          <w:b/>
        </w:rPr>
        <w:lastRenderedPageBreak/>
        <w:t>5</w:t>
      </w:r>
      <w:r w:rsidRPr="004D67A3">
        <w:rPr>
          <w:b/>
        </w:rPr>
        <w:t>.</w:t>
      </w:r>
      <w:r w:rsidR="00541562">
        <w:rPr>
          <w:b/>
        </w:rPr>
        <w:t xml:space="preserve"> </w:t>
      </w:r>
      <w:r w:rsidRPr="004D67A3">
        <w:rPr>
          <w:b/>
        </w:rPr>
        <w:t>člen:</w:t>
      </w:r>
      <w:r w:rsidR="00541562">
        <w:rPr>
          <w:b/>
        </w:rPr>
        <w:t xml:space="preserve"> </w:t>
      </w:r>
      <w:r>
        <w:rPr>
          <w:b/>
        </w:rPr>
        <w:t>kontrolni</w:t>
      </w:r>
      <w:r w:rsidR="00541562">
        <w:rPr>
          <w:b/>
        </w:rPr>
        <w:t xml:space="preserve"> </w:t>
      </w:r>
      <w:r>
        <w:rPr>
          <w:b/>
        </w:rPr>
        <w:t>sistem</w:t>
      </w:r>
    </w:p>
    <w:p w14:paraId="640D7B86" w14:textId="6C39332B" w:rsidR="00E2363A" w:rsidRPr="004D67A3" w:rsidRDefault="00E2363A" w:rsidP="00E2363A">
      <w:pPr>
        <w:spacing w:line="260" w:lineRule="atLeast"/>
      </w:pPr>
      <w:r w:rsidRPr="004D67A3">
        <w:t>T</w:t>
      </w:r>
      <w:r>
        <w:t>a</w:t>
      </w:r>
      <w:r w:rsidR="00541562">
        <w:t xml:space="preserve"> </w:t>
      </w:r>
      <w:r>
        <w:t>člen</w:t>
      </w:r>
      <w:r w:rsidR="00541562">
        <w:t xml:space="preserve"> </w:t>
      </w:r>
      <w:r>
        <w:t>opredeli</w:t>
      </w:r>
      <w:r w:rsidR="00541562">
        <w:t xml:space="preserve"> </w:t>
      </w:r>
      <w:r>
        <w:t>organ,</w:t>
      </w:r>
      <w:r w:rsidR="00541562">
        <w:t xml:space="preserve"> </w:t>
      </w:r>
      <w:r>
        <w:t>ki</w:t>
      </w:r>
      <w:r w:rsidR="00541562">
        <w:t xml:space="preserve"> </w:t>
      </w:r>
      <w:r>
        <w:t>je</w:t>
      </w:r>
      <w:r w:rsidR="00541562">
        <w:t xml:space="preserve"> </w:t>
      </w:r>
      <w:r>
        <w:t>pristojen</w:t>
      </w:r>
      <w:r w:rsidR="00541562">
        <w:t xml:space="preserve"> </w:t>
      </w:r>
      <w:r>
        <w:t>za</w:t>
      </w:r>
      <w:r w:rsidR="00541562">
        <w:t xml:space="preserve"> </w:t>
      </w:r>
      <w:r>
        <w:t>izvajanje</w:t>
      </w:r>
      <w:r w:rsidR="00541562">
        <w:t xml:space="preserve"> </w:t>
      </w:r>
      <w:r>
        <w:t>kontrol</w:t>
      </w:r>
      <w:r w:rsidR="00541562">
        <w:t xml:space="preserve"> </w:t>
      </w:r>
      <w:r>
        <w:t>in</w:t>
      </w:r>
      <w:r w:rsidR="00541562">
        <w:t xml:space="preserve"> </w:t>
      </w:r>
      <w:r>
        <w:t>obračuna</w:t>
      </w:r>
      <w:r w:rsidR="00541562">
        <w:t xml:space="preserve"> </w:t>
      </w:r>
      <w:r>
        <w:t>upravnih</w:t>
      </w:r>
      <w:r w:rsidR="00541562">
        <w:t xml:space="preserve"> </w:t>
      </w:r>
      <w:r>
        <w:t>sankcij</w:t>
      </w:r>
      <w:r w:rsidR="00541562">
        <w:t xml:space="preserve"> </w:t>
      </w:r>
      <w:r>
        <w:t>iz</w:t>
      </w:r>
      <w:r w:rsidR="00541562">
        <w:t xml:space="preserve"> </w:t>
      </w:r>
      <w:r>
        <w:t>naslova</w:t>
      </w:r>
      <w:r w:rsidR="00541562">
        <w:t xml:space="preserve"> </w:t>
      </w:r>
      <w:r>
        <w:t>pogojenosti</w:t>
      </w:r>
      <w:r w:rsidRPr="004D67A3">
        <w:t>.</w:t>
      </w:r>
      <w:r w:rsidR="00541562">
        <w:t xml:space="preserve"> </w:t>
      </w:r>
      <w:r>
        <w:t>Pristojni</w:t>
      </w:r>
      <w:r w:rsidR="00541562">
        <w:t xml:space="preserve"> </w:t>
      </w:r>
      <w:r>
        <w:t>organ</w:t>
      </w:r>
      <w:r w:rsidR="00541562">
        <w:t xml:space="preserve"> </w:t>
      </w:r>
      <w:r>
        <w:t>je</w:t>
      </w:r>
      <w:r w:rsidR="00541562">
        <w:t xml:space="preserve"> </w:t>
      </w:r>
      <w:r>
        <w:t>Agencija</w:t>
      </w:r>
      <w:r w:rsidR="00541562">
        <w:t xml:space="preserve"> </w:t>
      </w:r>
      <w:r>
        <w:t>Republike</w:t>
      </w:r>
      <w:r w:rsidR="00541562">
        <w:t xml:space="preserve"> </w:t>
      </w:r>
      <w:r>
        <w:t>Slovenije</w:t>
      </w:r>
      <w:r w:rsidR="00541562">
        <w:t xml:space="preserve"> </w:t>
      </w:r>
      <w:r>
        <w:t>za</w:t>
      </w:r>
      <w:r w:rsidR="00541562">
        <w:t xml:space="preserve"> </w:t>
      </w:r>
      <w:r>
        <w:t>kmetijske</w:t>
      </w:r>
      <w:r w:rsidR="00541562">
        <w:t xml:space="preserve"> </w:t>
      </w:r>
      <w:r>
        <w:t>trge</w:t>
      </w:r>
      <w:r w:rsidR="00541562">
        <w:t xml:space="preserve"> </w:t>
      </w:r>
      <w:r>
        <w:t>in</w:t>
      </w:r>
      <w:r w:rsidR="00541562">
        <w:t xml:space="preserve"> </w:t>
      </w:r>
      <w:r>
        <w:t>razvoj</w:t>
      </w:r>
      <w:r w:rsidR="00541562">
        <w:t xml:space="preserve"> </w:t>
      </w:r>
      <w:r>
        <w:t>podeželja</w:t>
      </w:r>
      <w:r w:rsidR="00541562">
        <w:t xml:space="preserve"> </w:t>
      </w:r>
      <w:r>
        <w:t>(ARSKTRP).</w:t>
      </w:r>
    </w:p>
    <w:p w14:paraId="7448BE8F" w14:textId="17709EE5" w:rsidR="00E2363A" w:rsidRPr="00367592" w:rsidRDefault="00E2363A" w:rsidP="00E2363A">
      <w:pPr>
        <w:spacing w:line="260" w:lineRule="atLeast"/>
        <w:rPr>
          <w:color w:val="000000"/>
        </w:rPr>
      </w:pPr>
      <w:r>
        <w:t>V</w:t>
      </w:r>
      <w:r w:rsidR="00541562">
        <w:t xml:space="preserve"> </w:t>
      </w:r>
      <w:r>
        <w:t>nadaljevanju</w:t>
      </w:r>
      <w:r w:rsidR="00541562">
        <w:t xml:space="preserve"> </w:t>
      </w:r>
      <w:r w:rsidRPr="004D67A3">
        <w:t>opredeli</w:t>
      </w:r>
      <w:r w:rsidR="00541562">
        <w:t xml:space="preserve"> </w:t>
      </w:r>
      <w:r>
        <w:t>pravila</w:t>
      </w:r>
      <w:r w:rsidR="00541562">
        <w:t xml:space="preserve"> </w:t>
      </w:r>
      <w:r>
        <w:t>za</w:t>
      </w:r>
      <w:r w:rsidR="00541562">
        <w:t xml:space="preserve"> </w:t>
      </w:r>
      <w:r>
        <w:t>izvajanje</w:t>
      </w:r>
      <w:r w:rsidR="00541562">
        <w:t xml:space="preserve"> </w:t>
      </w:r>
      <w:r>
        <w:t>kontrol</w:t>
      </w:r>
      <w:r w:rsidR="00541562">
        <w:t xml:space="preserve"> </w:t>
      </w:r>
      <w:r>
        <w:t>na</w:t>
      </w:r>
      <w:r w:rsidR="00541562">
        <w:t xml:space="preserve"> </w:t>
      </w:r>
      <w:r>
        <w:t>kraju</w:t>
      </w:r>
      <w:r w:rsidR="00541562">
        <w:t xml:space="preserve"> </w:t>
      </w:r>
      <w:r>
        <w:t>samem,</w:t>
      </w:r>
      <w:r w:rsidR="00541562">
        <w:t xml:space="preserve"> </w:t>
      </w:r>
      <w:r>
        <w:t>administrativnih</w:t>
      </w:r>
      <w:r w:rsidR="00541562">
        <w:t xml:space="preserve"> </w:t>
      </w:r>
      <w:r>
        <w:t>kontrol</w:t>
      </w:r>
      <w:r w:rsidR="00541562">
        <w:t xml:space="preserve"> </w:t>
      </w:r>
      <w:r>
        <w:t>in</w:t>
      </w:r>
      <w:r w:rsidR="00541562">
        <w:t xml:space="preserve"> </w:t>
      </w:r>
      <w:r>
        <w:t>kontrol</w:t>
      </w:r>
      <w:r w:rsidR="00541562">
        <w:t xml:space="preserve"> </w:t>
      </w:r>
      <w:r>
        <w:t>s</w:t>
      </w:r>
      <w:r w:rsidR="00541562">
        <w:t xml:space="preserve"> </w:t>
      </w:r>
      <w:r>
        <w:t>spremljanjem</w:t>
      </w:r>
      <w:r w:rsidR="00541562">
        <w:t xml:space="preserve"> </w:t>
      </w:r>
      <w:r>
        <w:t>(kontrole</w:t>
      </w:r>
      <w:r w:rsidR="00541562">
        <w:t xml:space="preserve"> </w:t>
      </w:r>
      <w:r>
        <w:t>s</w:t>
      </w:r>
      <w:r w:rsidR="00541562">
        <w:t xml:space="preserve"> </w:t>
      </w:r>
      <w:r>
        <w:t>pomočjo</w:t>
      </w:r>
      <w:r w:rsidR="00541562">
        <w:t xml:space="preserve"> </w:t>
      </w:r>
      <w:r>
        <w:t>satelita,</w:t>
      </w:r>
      <w:r w:rsidR="00541562">
        <w:t xml:space="preserve"> </w:t>
      </w:r>
      <w:r>
        <w:t>t.i.</w:t>
      </w:r>
      <w:r w:rsidR="00541562">
        <w:t xml:space="preserve"> </w:t>
      </w:r>
      <w:r>
        <w:t>AMS)</w:t>
      </w:r>
      <w:r>
        <w:rPr>
          <w:color w:val="000000"/>
        </w:rPr>
        <w:t>.</w:t>
      </w:r>
      <w:r w:rsidR="00541562">
        <w:rPr>
          <w:color w:val="000000"/>
        </w:rPr>
        <w:t xml:space="preserve"> </w:t>
      </w:r>
      <w:r>
        <w:rPr>
          <w:color w:val="000000"/>
        </w:rPr>
        <w:t>Člen</w:t>
      </w:r>
      <w:r w:rsidR="00541562">
        <w:rPr>
          <w:color w:val="000000"/>
        </w:rPr>
        <w:t xml:space="preserve"> </w:t>
      </w:r>
      <w:r>
        <w:rPr>
          <w:color w:val="000000"/>
        </w:rPr>
        <w:t>vsebuje</w:t>
      </w:r>
      <w:r w:rsidR="00541562">
        <w:rPr>
          <w:color w:val="000000"/>
        </w:rPr>
        <w:t xml:space="preserve"> </w:t>
      </w:r>
      <w:r>
        <w:rPr>
          <w:color w:val="000000"/>
        </w:rPr>
        <w:t>tudi</w:t>
      </w:r>
      <w:r w:rsidR="00541562">
        <w:rPr>
          <w:color w:val="000000"/>
        </w:rPr>
        <w:t xml:space="preserve"> </w:t>
      </w:r>
      <w:r>
        <w:rPr>
          <w:color w:val="000000"/>
        </w:rPr>
        <w:t>splošna</w:t>
      </w:r>
      <w:r w:rsidR="00541562">
        <w:rPr>
          <w:color w:val="000000"/>
        </w:rPr>
        <w:t xml:space="preserve"> </w:t>
      </w:r>
      <w:r>
        <w:rPr>
          <w:color w:val="000000"/>
        </w:rPr>
        <w:t>pravila,</w:t>
      </w:r>
      <w:r w:rsidR="00541562">
        <w:rPr>
          <w:color w:val="000000"/>
        </w:rPr>
        <w:t xml:space="preserve"> </w:t>
      </w:r>
      <w:r>
        <w:rPr>
          <w:color w:val="000000"/>
        </w:rPr>
        <w:t>ki</w:t>
      </w:r>
      <w:r w:rsidR="00541562">
        <w:rPr>
          <w:color w:val="000000"/>
        </w:rPr>
        <w:t xml:space="preserve"> </w:t>
      </w:r>
      <w:r>
        <w:rPr>
          <w:color w:val="000000"/>
        </w:rPr>
        <w:t>so</w:t>
      </w:r>
      <w:r w:rsidR="00541562">
        <w:rPr>
          <w:color w:val="000000"/>
        </w:rPr>
        <w:t xml:space="preserve"> </w:t>
      </w:r>
      <w:r>
        <w:rPr>
          <w:color w:val="000000"/>
        </w:rPr>
        <w:t>sicer</w:t>
      </w:r>
      <w:r w:rsidR="00541562">
        <w:rPr>
          <w:color w:val="000000"/>
        </w:rPr>
        <w:t xml:space="preserve"> </w:t>
      </w:r>
      <w:r>
        <w:rPr>
          <w:color w:val="000000"/>
        </w:rPr>
        <w:t>del</w:t>
      </w:r>
      <w:r w:rsidR="00541562">
        <w:rPr>
          <w:color w:val="000000"/>
        </w:rPr>
        <w:t xml:space="preserve"> </w:t>
      </w:r>
      <w:r>
        <w:rPr>
          <w:color w:val="000000"/>
        </w:rPr>
        <w:t>uredbe,</w:t>
      </w:r>
      <w:r w:rsidR="00541562">
        <w:rPr>
          <w:color w:val="000000"/>
        </w:rPr>
        <w:t xml:space="preserve"> </w:t>
      </w:r>
      <w:r>
        <w:rPr>
          <w:color w:val="000000"/>
        </w:rPr>
        <w:t>ki</w:t>
      </w:r>
      <w:r w:rsidR="00541562">
        <w:rPr>
          <w:color w:val="000000"/>
        </w:rPr>
        <w:t xml:space="preserve"> </w:t>
      </w:r>
      <w:r>
        <w:rPr>
          <w:color w:val="000000"/>
        </w:rPr>
        <w:t>opredeljuje</w:t>
      </w:r>
      <w:r w:rsidR="00541562">
        <w:rPr>
          <w:color w:val="000000"/>
        </w:rPr>
        <w:t xml:space="preserve"> </w:t>
      </w:r>
      <w:r>
        <w:rPr>
          <w:color w:val="000000"/>
        </w:rPr>
        <w:t>IAKS</w:t>
      </w:r>
      <w:r w:rsidR="00541562">
        <w:rPr>
          <w:color w:val="000000"/>
        </w:rPr>
        <w:t xml:space="preserve"> </w:t>
      </w:r>
      <w:r>
        <w:rPr>
          <w:color w:val="000000"/>
        </w:rPr>
        <w:t>pravila.</w:t>
      </w:r>
      <w:r w:rsidR="00541562">
        <w:rPr>
          <w:color w:val="000000"/>
        </w:rPr>
        <w:t xml:space="preserve"> </w:t>
      </w:r>
      <w:r>
        <w:rPr>
          <w:color w:val="000000"/>
        </w:rPr>
        <w:t>Tu</w:t>
      </w:r>
      <w:r w:rsidR="00541562">
        <w:rPr>
          <w:color w:val="000000"/>
        </w:rPr>
        <w:t xml:space="preserve"> </w:t>
      </w:r>
      <w:r>
        <w:rPr>
          <w:color w:val="000000"/>
        </w:rPr>
        <w:t>so</w:t>
      </w:r>
      <w:r w:rsidR="00541562">
        <w:rPr>
          <w:color w:val="000000"/>
        </w:rPr>
        <w:t xml:space="preserve"> </w:t>
      </w:r>
      <w:r>
        <w:rPr>
          <w:color w:val="000000"/>
        </w:rPr>
        <w:t>navedena</w:t>
      </w:r>
      <w:r w:rsidR="00541562">
        <w:rPr>
          <w:color w:val="000000"/>
        </w:rPr>
        <w:t xml:space="preserve"> </w:t>
      </w:r>
      <w:r>
        <w:rPr>
          <w:color w:val="000000"/>
        </w:rPr>
        <w:t>zato,</w:t>
      </w:r>
      <w:r w:rsidR="00541562">
        <w:rPr>
          <w:color w:val="000000"/>
        </w:rPr>
        <w:t xml:space="preserve"> </w:t>
      </w:r>
      <w:r>
        <w:rPr>
          <w:color w:val="000000"/>
        </w:rPr>
        <w:t>ker</w:t>
      </w:r>
      <w:r w:rsidR="00541562">
        <w:rPr>
          <w:color w:val="000000"/>
        </w:rPr>
        <w:t xml:space="preserve"> </w:t>
      </w:r>
      <w:r>
        <w:rPr>
          <w:color w:val="000000"/>
        </w:rPr>
        <w:t>bo</w:t>
      </w:r>
      <w:r w:rsidR="00541562">
        <w:rPr>
          <w:color w:val="000000"/>
        </w:rPr>
        <w:t xml:space="preserve"> </w:t>
      </w:r>
      <w:r>
        <w:rPr>
          <w:color w:val="000000"/>
        </w:rPr>
        <w:t>uredba</w:t>
      </w:r>
      <w:r w:rsidR="00541562">
        <w:rPr>
          <w:color w:val="000000"/>
        </w:rPr>
        <w:t xml:space="preserve"> </w:t>
      </w:r>
      <w:r>
        <w:rPr>
          <w:color w:val="000000"/>
        </w:rPr>
        <w:t>IAKS</w:t>
      </w:r>
      <w:r w:rsidR="00541562">
        <w:rPr>
          <w:color w:val="000000"/>
        </w:rPr>
        <w:t xml:space="preserve"> </w:t>
      </w:r>
      <w:r>
        <w:rPr>
          <w:color w:val="000000"/>
        </w:rPr>
        <w:t>sprejeta</w:t>
      </w:r>
      <w:r w:rsidR="00541562">
        <w:rPr>
          <w:color w:val="000000"/>
        </w:rPr>
        <w:t xml:space="preserve"> </w:t>
      </w:r>
      <w:r>
        <w:rPr>
          <w:color w:val="000000"/>
        </w:rPr>
        <w:t>pozneje</w:t>
      </w:r>
      <w:r w:rsidR="00541562">
        <w:rPr>
          <w:color w:val="000000"/>
        </w:rPr>
        <w:t xml:space="preserve"> </w:t>
      </w:r>
      <w:r>
        <w:rPr>
          <w:color w:val="000000"/>
        </w:rPr>
        <w:t>kot</w:t>
      </w:r>
      <w:r w:rsidR="00541562">
        <w:rPr>
          <w:color w:val="000000"/>
        </w:rPr>
        <w:t xml:space="preserve"> </w:t>
      </w:r>
      <w:r>
        <w:rPr>
          <w:color w:val="000000"/>
        </w:rPr>
        <w:t>Uredba</w:t>
      </w:r>
      <w:r w:rsidR="00541562">
        <w:rPr>
          <w:color w:val="000000"/>
        </w:rPr>
        <w:t xml:space="preserve">  </w:t>
      </w:r>
      <w:r w:rsidRPr="00E121E8">
        <w:rPr>
          <w:color w:val="000000"/>
        </w:rPr>
        <w:t>o</w:t>
      </w:r>
      <w:r w:rsidR="00541562">
        <w:rPr>
          <w:color w:val="000000"/>
        </w:rPr>
        <w:t xml:space="preserve"> </w:t>
      </w:r>
      <w:r w:rsidRPr="00E121E8">
        <w:rPr>
          <w:color w:val="000000"/>
        </w:rPr>
        <w:t>pravilih</w:t>
      </w:r>
      <w:r w:rsidR="00541562">
        <w:rPr>
          <w:color w:val="000000"/>
        </w:rPr>
        <w:t xml:space="preserve"> </w:t>
      </w:r>
      <w:r w:rsidRPr="00E121E8">
        <w:rPr>
          <w:color w:val="000000"/>
        </w:rPr>
        <w:t>pogojenosti</w:t>
      </w:r>
      <w:r>
        <w:rPr>
          <w:color w:val="000000"/>
        </w:rPr>
        <w:t>.</w:t>
      </w:r>
      <w:r w:rsidR="00541562">
        <w:rPr>
          <w:color w:val="000000"/>
        </w:rPr>
        <w:t xml:space="preserve"> </w:t>
      </w:r>
      <w:r>
        <w:rPr>
          <w:color w:val="000000"/>
        </w:rPr>
        <w:t>Zavezanci</w:t>
      </w:r>
      <w:r w:rsidR="00541562">
        <w:rPr>
          <w:color w:val="000000"/>
        </w:rPr>
        <w:t xml:space="preserve"> </w:t>
      </w:r>
      <w:r>
        <w:rPr>
          <w:color w:val="000000"/>
        </w:rPr>
        <w:t>pa</w:t>
      </w:r>
      <w:r w:rsidR="00541562">
        <w:rPr>
          <w:color w:val="000000"/>
        </w:rPr>
        <w:t xml:space="preserve"> </w:t>
      </w:r>
      <w:r>
        <w:rPr>
          <w:color w:val="000000"/>
        </w:rPr>
        <w:t>morajo</w:t>
      </w:r>
      <w:r w:rsidR="00541562">
        <w:rPr>
          <w:color w:val="000000"/>
        </w:rPr>
        <w:t xml:space="preserve"> </w:t>
      </w:r>
      <w:r>
        <w:rPr>
          <w:color w:val="000000"/>
        </w:rPr>
        <w:t>vedeti</w:t>
      </w:r>
      <w:r w:rsidR="00541562">
        <w:rPr>
          <w:color w:val="000000"/>
        </w:rPr>
        <w:t xml:space="preserve"> </w:t>
      </w:r>
      <w:r>
        <w:rPr>
          <w:color w:val="000000"/>
        </w:rPr>
        <w:t>po</w:t>
      </w:r>
      <w:r w:rsidR="00541562">
        <w:rPr>
          <w:color w:val="000000"/>
        </w:rPr>
        <w:t xml:space="preserve"> </w:t>
      </w:r>
      <w:r>
        <w:rPr>
          <w:color w:val="000000"/>
        </w:rPr>
        <w:t>kakšnih</w:t>
      </w:r>
      <w:r w:rsidR="00541562">
        <w:rPr>
          <w:color w:val="000000"/>
        </w:rPr>
        <w:t xml:space="preserve"> </w:t>
      </w:r>
      <w:r>
        <w:rPr>
          <w:color w:val="000000"/>
        </w:rPr>
        <w:t>pravilih</w:t>
      </w:r>
      <w:r w:rsidR="00541562">
        <w:rPr>
          <w:color w:val="000000"/>
        </w:rPr>
        <w:t xml:space="preserve"> </w:t>
      </w:r>
      <w:r>
        <w:rPr>
          <w:color w:val="000000"/>
        </w:rPr>
        <w:t>se</w:t>
      </w:r>
      <w:r w:rsidR="00541562">
        <w:rPr>
          <w:color w:val="000000"/>
        </w:rPr>
        <w:t xml:space="preserve"> </w:t>
      </w:r>
      <w:r>
        <w:rPr>
          <w:color w:val="000000"/>
        </w:rPr>
        <w:t>jih</w:t>
      </w:r>
      <w:r w:rsidR="00541562">
        <w:rPr>
          <w:color w:val="000000"/>
        </w:rPr>
        <w:t xml:space="preserve"> </w:t>
      </w:r>
      <w:r>
        <w:rPr>
          <w:color w:val="000000"/>
        </w:rPr>
        <w:t>bo</w:t>
      </w:r>
      <w:r w:rsidR="00541562">
        <w:rPr>
          <w:color w:val="000000"/>
        </w:rPr>
        <w:t xml:space="preserve"> </w:t>
      </w:r>
      <w:r>
        <w:rPr>
          <w:color w:val="000000"/>
        </w:rPr>
        <w:t>preverjalo,</w:t>
      </w:r>
      <w:r w:rsidR="00541562">
        <w:rPr>
          <w:color w:val="000000"/>
        </w:rPr>
        <w:t xml:space="preserve"> </w:t>
      </w:r>
      <w:r>
        <w:rPr>
          <w:color w:val="000000"/>
        </w:rPr>
        <w:t>prav</w:t>
      </w:r>
      <w:r w:rsidR="00541562">
        <w:rPr>
          <w:color w:val="000000"/>
        </w:rPr>
        <w:t xml:space="preserve"> </w:t>
      </w:r>
      <w:r>
        <w:rPr>
          <w:color w:val="000000"/>
        </w:rPr>
        <w:t>tako</w:t>
      </w:r>
      <w:r w:rsidR="00541562">
        <w:rPr>
          <w:color w:val="000000"/>
        </w:rPr>
        <w:t xml:space="preserve"> </w:t>
      </w:r>
      <w:r>
        <w:rPr>
          <w:color w:val="000000"/>
        </w:rPr>
        <w:t>jih</w:t>
      </w:r>
      <w:r w:rsidR="00541562">
        <w:rPr>
          <w:color w:val="000000"/>
        </w:rPr>
        <w:t xml:space="preserve"> </w:t>
      </w:r>
      <w:r>
        <w:rPr>
          <w:color w:val="000000"/>
        </w:rPr>
        <w:t>ARSKTRP</w:t>
      </w:r>
      <w:r w:rsidR="00541562">
        <w:rPr>
          <w:color w:val="000000"/>
        </w:rPr>
        <w:t xml:space="preserve"> </w:t>
      </w:r>
      <w:r>
        <w:rPr>
          <w:color w:val="000000"/>
        </w:rPr>
        <w:t>potrebuje</w:t>
      </w:r>
      <w:r w:rsidR="00541562">
        <w:rPr>
          <w:color w:val="000000"/>
        </w:rPr>
        <w:t xml:space="preserve"> </w:t>
      </w:r>
      <w:r>
        <w:rPr>
          <w:color w:val="000000"/>
        </w:rPr>
        <w:t>za</w:t>
      </w:r>
      <w:r w:rsidR="00541562">
        <w:rPr>
          <w:color w:val="000000"/>
        </w:rPr>
        <w:t xml:space="preserve"> </w:t>
      </w:r>
      <w:r>
        <w:rPr>
          <w:color w:val="000000"/>
        </w:rPr>
        <w:t>izvajanje</w:t>
      </w:r>
      <w:r w:rsidR="00541562">
        <w:rPr>
          <w:color w:val="000000"/>
        </w:rPr>
        <w:t xml:space="preserve"> </w:t>
      </w:r>
      <w:r>
        <w:rPr>
          <w:color w:val="000000"/>
        </w:rPr>
        <w:t>kontrol.</w:t>
      </w:r>
    </w:p>
    <w:p w14:paraId="25C36FF5" w14:textId="77777777" w:rsidR="00E2363A" w:rsidRPr="00560F8A" w:rsidRDefault="00E2363A" w:rsidP="00E2363A">
      <w:pPr>
        <w:spacing w:line="260" w:lineRule="atLeast"/>
      </w:pPr>
    </w:p>
    <w:p w14:paraId="55AAD528" w14:textId="1C137E3B" w:rsidR="00E2363A" w:rsidRPr="004D67A3" w:rsidRDefault="00E2363A" w:rsidP="00E2363A">
      <w:pPr>
        <w:spacing w:line="260" w:lineRule="atLeast"/>
        <w:rPr>
          <w:b/>
        </w:rPr>
      </w:pPr>
      <w:r>
        <w:rPr>
          <w:b/>
        </w:rPr>
        <w:t>6</w:t>
      </w:r>
      <w:r w:rsidRPr="004D67A3">
        <w:rPr>
          <w:b/>
        </w:rPr>
        <w:t>.</w:t>
      </w:r>
      <w:r w:rsidR="00541562">
        <w:rPr>
          <w:b/>
        </w:rPr>
        <w:t xml:space="preserve"> </w:t>
      </w:r>
      <w:r w:rsidRPr="004D67A3">
        <w:rPr>
          <w:b/>
        </w:rPr>
        <w:t>člen:</w:t>
      </w:r>
      <w:r w:rsidR="00541562">
        <w:rPr>
          <w:b/>
        </w:rPr>
        <w:t xml:space="preserve"> </w:t>
      </w:r>
      <w:r>
        <w:rPr>
          <w:b/>
        </w:rPr>
        <w:t>zapisnik</w:t>
      </w:r>
      <w:r w:rsidR="00541562">
        <w:rPr>
          <w:b/>
        </w:rPr>
        <w:t xml:space="preserve"> </w:t>
      </w:r>
      <w:r>
        <w:rPr>
          <w:b/>
        </w:rPr>
        <w:t>o</w:t>
      </w:r>
      <w:r w:rsidR="00541562">
        <w:rPr>
          <w:b/>
        </w:rPr>
        <w:t xml:space="preserve"> </w:t>
      </w:r>
      <w:r>
        <w:rPr>
          <w:b/>
        </w:rPr>
        <w:t>pregledu</w:t>
      </w:r>
      <w:r w:rsidR="00541562">
        <w:rPr>
          <w:b/>
        </w:rPr>
        <w:t xml:space="preserve"> </w:t>
      </w:r>
      <w:r>
        <w:rPr>
          <w:b/>
        </w:rPr>
        <w:t>na</w:t>
      </w:r>
      <w:r w:rsidR="00541562">
        <w:rPr>
          <w:b/>
        </w:rPr>
        <w:t xml:space="preserve"> </w:t>
      </w:r>
      <w:r>
        <w:rPr>
          <w:b/>
        </w:rPr>
        <w:t>kraju</w:t>
      </w:r>
      <w:r w:rsidR="00541562">
        <w:rPr>
          <w:b/>
        </w:rPr>
        <w:t xml:space="preserve"> </w:t>
      </w:r>
      <w:r>
        <w:rPr>
          <w:b/>
        </w:rPr>
        <w:t>samem</w:t>
      </w:r>
      <w:r w:rsidR="00541562">
        <w:rPr>
          <w:b/>
        </w:rPr>
        <w:t xml:space="preserve"> </w:t>
      </w:r>
    </w:p>
    <w:p w14:paraId="15C0407E" w14:textId="4B68DEE9" w:rsidR="00E2363A" w:rsidRPr="004D67A3" w:rsidRDefault="00E2363A" w:rsidP="00E2363A">
      <w:pPr>
        <w:spacing w:line="260" w:lineRule="atLeast"/>
      </w:pPr>
      <w:r>
        <w:t>Vsebina</w:t>
      </w:r>
      <w:r w:rsidR="00541562">
        <w:t xml:space="preserve"> </w:t>
      </w:r>
      <w:r>
        <w:t>poročila</w:t>
      </w:r>
      <w:r w:rsidR="00541562">
        <w:t xml:space="preserve"> </w:t>
      </w:r>
      <w:r>
        <w:t>o</w:t>
      </w:r>
      <w:r w:rsidR="00541562">
        <w:t xml:space="preserve"> </w:t>
      </w:r>
      <w:r>
        <w:t>kontroli</w:t>
      </w:r>
      <w:r w:rsidR="00541562">
        <w:t xml:space="preserve"> </w:t>
      </w:r>
      <w:r>
        <w:t>je</w:t>
      </w:r>
      <w:r w:rsidR="00541562">
        <w:t xml:space="preserve"> </w:t>
      </w:r>
      <w:r>
        <w:t>sicer</w:t>
      </w:r>
      <w:r w:rsidR="00541562">
        <w:t xml:space="preserve"> </w:t>
      </w:r>
      <w:r>
        <w:t>del</w:t>
      </w:r>
      <w:r w:rsidR="00541562">
        <w:t xml:space="preserve"> </w:t>
      </w:r>
      <w:r>
        <w:t>splošnih</w:t>
      </w:r>
      <w:r w:rsidR="00541562">
        <w:t xml:space="preserve"> </w:t>
      </w:r>
      <w:r>
        <w:t>pravil</w:t>
      </w:r>
      <w:r w:rsidR="00541562">
        <w:t xml:space="preserve"> </w:t>
      </w:r>
      <w:r>
        <w:t>IAKS,</w:t>
      </w:r>
      <w:r w:rsidR="00541562">
        <w:t xml:space="preserve"> </w:t>
      </w:r>
      <w:r>
        <w:t>vendar</w:t>
      </w:r>
      <w:r w:rsidR="00541562">
        <w:t xml:space="preserve"> </w:t>
      </w:r>
      <w:r>
        <w:t>mora</w:t>
      </w:r>
      <w:r w:rsidR="00541562">
        <w:t xml:space="preserve"> </w:t>
      </w:r>
      <w:r>
        <w:t>biti</w:t>
      </w:r>
      <w:r w:rsidR="00541562">
        <w:t xml:space="preserve"> </w:t>
      </w:r>
      <w:r>
        <w:t>podobno</w:t>
      </w:r>
      <w:r w:rsidR="00541562">
        <w:t xml:space="preserve"> </w:t>
      </w:r>
      <w:r>
        <w:t>kot</w:t>
      </w:r>
      <w:r w:rsidR="00541562">
        <w:t xml:space="preserve"> </w:t>
      </w:r>
      <w:r>
        <w:t>v</w:t>
      </w:r>
      <w:r w:rsidR="00541562">
        <w:t xml:space="preserve"> </w:t>
      </w:r>
      <w:r>
        <w:t>prejšnjem</w:t>
      </w:r>
      <w:r w:rsidR="00541562">
        <w:t xml:space="preserve"> </w:t>
      </w:r>
      <w:r>
        <w:t>členu</w:t>
      </w:r>
      <w:r w:rsidR="00541562">
        <w:t xml:space="preserve"> </w:t>
      </w:r>
      <w:r>
        <w:t>opredeljena</w:t>
      </w:r>
      <w:r w:rsidR="00541562">
        <w:t xml:space="preserve"> </w:t>
      </w:r>
      <w:r>
        <w:t>v</w:t>
      </w:r>
      <w:r w:rsidR="00541562">
        <w:t xml:space="preserve"> </w:t>
      </w:r>
      <w:r>
        <w:t>Uredbi</w:t>
      </w:r>
      <w:r w:rsidR="00541562">
        <w:t xml:space="preserve"> </w:t>
      </w:r>
      <w:r w:rsidRPr="00E121E8">
        <w:t>o</w:t>
      </w:r>
      <w:r w:rsidR="00541562">
        <w:t xml:space="preserve"> </w:t>
      </w:r>
      <w:r w:rsidRPr="00E121E8">
        <w:t>pravilih</w:t>
      </w:r>
      <w:r w:rsidR="00541562">
        <w:t xml:space="preserve"> </w:t>
      </w:r>
      <w:r w:rsidRPr="00E121E8">
        <w:t>pogojenosti</w:t>
      </w:r>
      <w:r>
        <w:t>.</w:t>
      </w:r>
    </w:p>
    <w:p w14:paraId="0B76D6E7" w14:textId="77777777" w:rsidR="00E2363A" w:rsidRPr="004D67A3" w:rsidRDefault="00E2363A" w:rsidP="00E2363A">
      <w:pPr>
        <w:spacing w:line="260" w:lineRule="atLeast"/>
      </w:pPr>
    </w:p>
    <w:p w14:paraId="691F0713" w14:textId="7A92FE50" w:rsidR="00E2363A" w:rsidRPr="007E0992" w:rsidRDefault="00E2363A" w:rsidP="00E2363A">
      <w:pPr>
        <w:spacing w:line="260" w:lineRule="atLeast"/>
        <w:rPr>
          <w:b/>
        </w:rPr>
      </w:pPr>
      <w:r w:rsidRPr="007E0992">
        <w:rPr>
          <w:b/>
        </w:rPr>
        <w:t>7.</w:t>
      </w:r>
      <w:r w:rsidR="00541562" w:rsidRPr="007E0992">
        <w:rPr>
          <w:b/>
        </w:rPr>
        <w:t xml:space="preserve"> </w:t>
      </w:r>
      <w:r w:rsidRPr="007E0992">
        <w:rPr>
          <w:b/>
        </w:rPr>
        <w:t>člen:</w:t>
      </w:r>
      <w:r w:rsidR="00541562" w:rsidRPr="007E0992">
        <w:rPr>
          <w:b/>
        </w:rPr>
        <w:t xml:space="preserve"> </w:t>
      </w:r>
      <w:r w:rsidRPr="007E0992">
        <w:rPr>
          <w:b/>
        </w:rPr>
        <w:t>upravne</w:t>
      </w:r>
      <w:r w:rsidR="00541562" w:rsidRPr="007E0992">
        <w:rPr>
          <w:b/>
        </w:rPr>
        <w:t xml:space="preserve"> </w:t>
      </w:r>
      <w:r w:rsidRPr="007E0992">
        <w:rPr>
          <w:b/>
        </w:rPr>
        <w:t>sankcije</w:t>
      </w:r>
    </w:p>
    <w:p w14:paraId="665F55B7" w14:textId="3B2BB1F6" w:rsidR="00E2363A" w:rsidRPr="004D67A3" w:rsidRDefault="00E2363A" w:rsidP="00E2363A">
      <w:pPr>
        <w:spacing w:line="260" w:lineRule="atLeast"/>
      </w:pPr>
      <w:r w:rsidRPr="007E0992">
        <w:t>Ta</w:t>
      </w:r>
      <w:r w:rsidR="00541562" w:rsidRPr="007E0992">
        <w:t xml:space="preserve"> </w:t>
      </w:r>
      <w:r w:rsidRPr="007E0992">
        <w:t>člen</w:t>
      </w:r>
      <w:r w:rsidR="00541562" w:rsidRPr="007E0992">
        <w:t xml:space="preserve"> </w:t>
      </w:r>
      <w:r w:rsidRPr="007E0992">
        <w:t>določa</w:t>
      </w:r>
      <w:r w:rsidR="00541562" w:rsidRPr="007E0992">
        <w:t xml:space="preserve"> </w:t>
      </w:r>
      <w:r w:rsidRPr="007E0992">
        <w:t>pravila</w:t>
      </w:r>
      <w:r w:rsidR="00541562" w:rsidRPr="007E0992">
        <w:t xml:space="preserve"> </w:t>
      </w:r>
      <w:r w:rsidRPr="007E0992">
        <w:t>po</w:t>
      </w:r>
      <w:r w:rsidR="00541562" w:rsidRPr="007E0992">
        <w:t xml:space="preserve"> </w:t>
      </w:r>
      <w:r w:rsidRPr="007E0992">
        <w:t>katerih</w:t>
      </w:r>
      <w:r w:rsidR="00541562" w:rsidRPr="007E0992">
        <w:t xml:space="preserve"> </w:t>
      </w:r>
      <w:r w:rsidRPr="007E0992">
        <w:t>ARSKTRP</w:t>
      </w:r>
      <w:r w:rsidR="00541562" w:rsidRPr="007E0992">
        <w:t xml:space="preserve"> </w:t>
      </w:r>
      <w:r w:rsidRPr="007E0992">
        <w:t>določi</w:t>
      </w:r>
      <w:r w:rsidR="00541562" w:rsidRPr="007E0992">
        <w:t xml:space="preserve"> </w:t>
      </w:r>
      <w:r w:rsidRPr="007E0992">
        <w:t>zmanjšanje</w:t>
      </w:r>
      <w:r w:rsidR="00541562" w:rsidRPr="007E0992">
        <w:t xml:space="preserve"> </w:t>
      </w:r>
      <w:r w:rsidRPr="007E0992">
        <w:t>plačil,</w:t>
      </w:r>
      <w:r w:rsidR="00541562" w:rsidRPr="007E0992">
        <w:t xml:space="preserve"> </w:t>
      </w:r>
      <w:r w:rsidRPr="007E0992">
        <w:t>oziroma</w:t>
      </w:r>
      <w:r w:rsidR="00541562" w:rsidRPr="007E0992">
        <w:t xml:space="preserve"> </w:t>
      </w:r>
      <w:r w:rsidRPr="007E0992">
        <w:t>upravne</w:t>
      </w:r>
      <w:r w:rsidR="00541562" w:rsidRPr="007E0992">
        <w:t xml:space="preserve"> </w:t>
      </w:r>
      <w:r w:rsidRPr="007E0992">
        <w:t>sankcije.</w:t>
      </w:r>
      <w:r w:rsidR="00541562" w:rsidRPr="007E0992">
        <w:t xml:space="preserve"> </w:t>
      </w:r>
      <w:r w:rsidRPr="007E0992">
        <w:t>Zmanjšanja</w:t>
      </w:r>
      <w:r w:rsidR="00541562" w:rsidRPr="007E0992">
        <w:t xml:space="preserve"> </w:t>
      </w:r>
      <w:r w:rsidRPr="007E0992">
        <w:t>lahko</w:t>
      </w:r>
      <w:r w:rsidR="00541562" w:rsidRPr="007E0992">
        <w:t xml:space="preserve"> </w:t>
      </w:r>
      <w:r w:rsidRPr="007E0992">
        <w:t>znašajo</w:t>
      </w:r>
      <w:r w:rsidR="00541562" w:rsidRPr="007E0992">
        <w:t xml:space="preserve"> </w:t>
      </w:r>
      <w:r w:rsidRPr="007E0992">
        <w:t>1</w:t>
      </w:r>
      <w:r w:rsidR="00541562" w:rsidRPr="007E0992">
        <w:t xml:space="preserve"> </w:t>
      </w:r>
      <w:r w:rsidRPr="007E0992">
        <w:t>%,</w:t>
      </w:r>
      <w:r w:rsidR="00541562" w:rsidRPr="007E0992">
        <w:t xml:space="preserve"> </w:t>
      </w:r>
      <w:r w:rsidRPr="007E0992">
        <w:t>3</w:t>
      </w:r>
      <w:r w:rsidR="00541562" w:rsidRPr="007E0992">
        <w:t xml:space="preserve"> </w:t>
      </w:r>
      <w:r w:rsidRPr="007E0992">
        <w:t>%,</w:t>
      </w:r>
      <w:r w:rsidR="00541562" w:rsidRPr="007E0992">
        <w:t xml:space="preserve"> </w:t>
      </w:r>
      <w:r w:rsidRPr="007E0992">
        <w:t>5</w:t>
      </w:r>
      <w:r w:rsidR="00541562" w:rsidRPr="007E0992">
        <w:t xml:space="preserve"> </w:t>
      </w:r>
      <w:r w:rsidRPr="007E0992">
        <w:t>%</w:t>
      </w:r>
      <w:r w:rsidR="00541562" w:rsidRPr="007E0992">
        <w:t xml:space="preserve"> </w:t>
      </w:r>
      <w:r w:rsidRPr="007E0992">
        <w:t>ali</w:t>
      </w:r>
      <w:r w:rsidR="00541562" w:rsidRPr="007E0992">
        <w:t xml:space="preserve"> </w:t>
      </w:r>
      <w:r w:rsidRPr="007E0992">
        <w:t>10</w:t>
      </w:r>
      <w:r w:rsidR="00541562" w:rsidRPr="007E0992">
        <w:t xml:space="preserve"> </w:t>
      </w:r>
      <w:r w:rsidRPr="007E0992">
        <w:t>%</w:t>
      </w:r>
      <w:r w:rsidR="00541562" w:rsidRPr="007E0992">
        <w:t xml:space="preserve"> </w:t>
      </w:r>
      <w:r w:rsidRPr="007E0992">
        <w:t>za</w:t>
      </w:r>
      <w:r w:rsidR="00541562" w:rsidRPr="007E0992">
        <w:t xml:space="preserve"> </w:t>
      </w:r>
      <w:r w:rsidRPr="007E0992">
        <w:t>kršitve</w:t>
      </w:r>
      <w:r w:rsidR="00541562" w:rsidRPr="007E0992">
        <w:t xml:space="preserve"> </w:t>
      </w:r>
      <w:r w:rsidRPr="007E0992">
        <w:t>iz</w:t>
      </w:r>
      <w:r w:rsidR="00541562" w:rsidRPr="007E0992">
        <w:t xml:space="preserve"> </w:t>
      </w:r>
      <w:r w:rsidRPr="007E0992">
        <w:t>malomarnosti</w:t>
      </w:r>
      <w:r w:rsidR="00541562" w:rsidRPr="007E0992">
        <w:t xml:space="preserve"> </w:t>
      </w:r>
      <w:r w:rsidRPr="007E0992">
        <w:t>(nenamerne).</w:t>
      </w:r>
      <w:r w:rsidR="00541562" w:rsidRPr="007E0992">
        <w:t xml:space="preserve"> </w:t>
      </w:r>
      <w:r w:rsidRPr="007E0992">
        <w:t>Pri</w:t>
      </w:r>
      <w:r w:rsidR="00541562" w:rsidRPr="007E0992">
        <w:t xml:space="preserve"> </w:t>
      </w:r>
      <w:r w:rsidRPr="007E0992">
        <w:t>določanju</w:t>
      </w:r>
      <w:r w:rsidR="00541562" w:rsidRPr="007E0992">
        <w:t xml:space="preserve"> </w:t>
      </w:r>
      <w:r w:rsidRPr="007E0992">
        <w:t>upravne</w:t>
      </w:r>
      <w:r w:rsidR="00541562" w:rsidRPr="007E0992">
        <w:t xml:space="preserve"> </w:t>
      </w:r>
      <w:r w:rsidRPr="007E0992">
        <w:t>sankcije</w:t>
      </w:r>
      <w:r w:rsidR="00541562" w:rsidRPr="007E0992">
        <w:t xml:space="preserve"> </w:t>
      </w:r>
      <w:r w:rsidRPr="007E0992">
        <w:t>za</w:t>
      </w:r>
      <w:r w:rsidR="00541562" w:rsidRPr="007E0992">
        <w:t xml:space="preserve"> </w:t>
      </w:r>
      <w:r w:rsidRPr="007E0992">
        <w:t>nenamerne</w:t>
      </w:r>
      <w:r w:rsidR="00541562" w:rsidRPr="007E0992">
        <w:t xml:space="preserve"> </w:t>
      </w:r>
      <w:r w:rsidRPr="007E0992">
        <w:t>kršitve</w:t>
      </w:r>
      <w:r w:rsidR="00541562" w:rsidRPr="007E0992">
        <w:t xml:space="preserve"> </w:t>
      </w:r>
      <w:r w:rsidRPr="007E0992">
        <w:t>ARSKTRP</w:t>
      </w:r>
      <w:r w:rsidR="00541562" w:rsidRPr="007E0992">
        <w:t xml:space="preserve"> </w:t>
      </w:r>
      <w:r w:rsidRPr="007E0992">
        <w:t>upošteva</w:t>
      </w:r>
      <w:r w:rsidR="00541562" w:rsidRPr="007E0992">
        <w:t xml:space="preserve"> </w:t>
      </w:r>
      <w:r w:rsidRPr="007E0992">
        <w:t>resnost,</w:t>
      </w:r>
      <w:r w:rsidR="00541562" w:rsidRPr="007E0992">
        <w:t xml:space="preserve"> </w:t>
      </w:r>
      <w:r w:rsidRPr="007E0992">
        <w:t>obseg</w:t>
      </w:r>
      <w:r w:rsidR="00541562" w:rsidRPr="007E0992">
        <w:t xml:space="preserve"> </w:t>
      </w:r>
      <w:r w:rsidRPr="007E0992">
        <w:t>in</w:t>
      </w:r>
      <w:r w:rsidR="00541562" w:rsidRPr="007E0992">
        <w:t xml:space="preserve"> </w:t>
      </w:r>
      <w:r w:rsidRPr="007E0992">
        <w:t>trajanje,</w:t>
      </w:r>
      <w:r w:rsidR="00541562" w:rsidRPr="007E0992">
        <w:t xml:space="preserve"> </w:t>
      </w:r>
      <w:r w:rsidRPr="007E0992">
        <w:t>pri</w:t>
      </w:r>
      <w:r w:rsidR="00541562" w:rsidRPr="007E0992">
        <w:t xml:space="preserve"> </w:t>
      </w:r>
      <w:r w:rsidRPr="007E0992">
        <w:t>čemer</w:t>
      </w:r>
      <w:r w:rsidR="00541562" w:rsidRPr="007E0992">
        <w:t xml:space="preserve"> </w:t>
      </w:r>
      <w:r w:rsidRPr="007E0992">
        <w:t>si</w:t>
      </w:r>
      <w:r w:rsidR="00541562" w:rsidRPr="007E0992">
        <w:t xml:space="preserve"> </w:t>
      </w:r>
      <w:r w:rsidRPr="007E0992">
        <w:t>pomaga</w:t>
      </w:r>
      <w:r w:rsidR="00541562" w:rsidRPr="007E0992">
        <w:t xml:space="preserve"> </w:t>
      </w:r>
      <w:r w:rsidRPr="007E0992">
        <w:t>z</w:t>
      </w:r>
      <w:r w:rsidR="00541562" w:rsidRPr="007E0992">
        <w:t xml:space="preserve"> </w:t>
      </w:r>
      <w:r w:rsidRPr="007E0992">
        <w:t>matriko</w:t>
      </w:r>
      <w:r w:rsidR="00541562" w:rsidRPr="007E0992">
        <w:t xml:space="preserve"> </w:t>
      </w:r>
      <w:r w:rsidRPr="007E0992">
        <w:t>kršitev.</w:t>
      </w:r>
      <w:r w:rsidR="00541562" w:rsidRPr="007E0992">
        <w:t xml:space="preserve"> </w:t>
      </w:r>
      <w:r w:rsidRPr="007E0992">
        <w:t>Upravna</w:t>
      </w:r>
      <w:r w:rsidR="00541562" w:rsidRPr="007E0992">
        <w:t xml:space="preserve"> </w:t>
      </w:r>
      <w:r w:rsidRPr="007E0992">
        <w:t>sankcija</w:t>
      </w:r>
      <w:r w:rsidR="00541562" w:rsidRPr="007E0992">
        <w:t xml:space="preserve"> </w:t>
      </w:r>
      <w:r w:rsidRPr="007E0992">
        <w:t>narašča</w:t>
      </w:r>
      <w:r w:rsidR="00541562" w:rsidRPr="007E0992">
        <w:t xml:space="preserve"> </w:t>
      </w:r>
      <w:r w:rsidRPr="007E0992">
        <w:t>s</w:t>
      </w:r>
      <w:r w:rsidR="00541562" w:rsidRPr="007E0992">
        <w:t xml:space="preserve"> </w:t>
      </w:r>
      <w:r w:rsidRPr="007E0992">
        <w:t>ponavljanjem</w:t>
      </w:r>
      <w:r w:rsidR="00541562" w:rsidRPr="007E0992">
        <w:t xml:space="preserve"> </w:t>
      </w:r>
      <w:r w:rsidRPr="007E0992">
        <w:t>enake</w:t>
      </w:r>
      <w:r w:rsidR="00541562" w:rsidRPr="007E0992">
        <w:t xml:space="preserve"> </w:t>
      </w:r>
      <w:r w:rsidRPr="007E0992">
        <w:t>kršitve</w:t>
      </w:r>
      <w:r w:rsidR="00541562" w:rsidRPr="007E0992">
        <w:t xml:space="preserve"> </w:t>
      </w:r>
      <w:r w:rsidRPr="007E0992">
        <w:t>ali</w:t>
      </w:r>
      <w:r w:rsidR="00541562" w:rsidRPr="007E0992">
        <w:t xml:space="preserve"> </w:t>
      </w:r>
      <w:r w:rsidRPr="007E0992">
        <w:t>pa</w:t>
      </w:r>
      <w:r w:rsidR="00541562" w:rsidRPr="007E0992">
        <w:t xml:space="preserve"> </w:t>
      </w:r>
      <w:r w:rsidRPr="007E0992">
        <w:t>v</w:t>
      </w:r>
      <w:r w:rsidR="00541562" w:rsidRPr="007E0992">
        <w:t xml:space="preserve"> </w:t>
      </w:r>
      <w:r w:rsidRPr="007E0992">
        <w:t>primeru</w:t>
      </w:r>
      <w:r w:rsidR="00541562" w:rsidRPr="007E0992">
        <w:t xml:space="preserve"> </w:t>
      </w:r>
      <w:r w:rsidRPr="007E0992">
        <w:t>namernih</w:t>
      </w:r>
      <w:r w:rsidR="00541562" w:rsidRPr="007E0992">
        <w:t xml:space="preserve"> </w:t>
      </w:r>
      <w:r w:rsidRPr="007E0992">
        <w:t>kršitev.</w:t>
      </w:r>
      <w:r w:rsidR="007E0992">
        <w:t xml:space="preserve"> Člen določa tudi izjemo za izvajanje zahtev za nitrate in dobrobit živali za mlade kmete, če izboljšanje teh standardov opredelijo v poslovnem načrtu.</w:t>
      </w:r>
    </w:p>
    <w:p w14:paraId="72684A4F" w14:textId="77777777" w:rsidR="00E2363A" w:rsidRPr="004D67A3" w:rsidRDefault="00E2363A" w:rsidP="00E2363A">
      <w:pPr>
        <w:spacing w:line="260" w:lineRule="atLeast"/>
      </w:pPr>
    </w:p>
    <w:p w14:paraId="25F7AA11" w14:textId="5C581FF5" w:rsidR="00E2363A" w:rsidRPr="004D67A3" w:rsidRDefault="00E2363A" w:rsidP="00E2363A">
      <w:pPr>
        <w:spacing w:line="260" w:lineRule="atLeast"/>
        <w:rPr>
          <w:b/>
        </w:rPr>
      </w:pPr>
      <w:r>
        <w:rPr>
          <w:b/>
        </w:rPr>
        <w:t>8</w:t>
      </w:r>
      <w:r w:rsidRPr="004D67A3">
        <w:rPr>
          <w:b/>
        </w:rPr>
        <w:t>.</w:t>
      </w:r>
      <w:r w:rsidR="00541562">
        <w:rPr>
          <w:b/>
        </w:rPr>
        <w:t xml:space="preserve"> </w:t>
      </w:r>
      <w:r w:rsidRPr="004D67A3">
        <w:rPr>
          <w:b/>
        </w:rPr>
        <w:t>člen:</w:t>
      </w:r>
      <w:r w:rsidR="00541562">
        <w:rPr>
          <w:b/>
        </w:rPr>
        <w:t xml:space="preserve"> </w:t>
      </w:r>
      <w:r>
        <w:rPr>
          <w:b/>
        </w:rPr>
        <w:t>neskladnost</w:t>
      </w:r>
      <w:r w:rsidR="00541562">
        <w:rPr>
          <w:b/>
        </w:rPr>
        <w:t xml:space="preserve"> </w:t>
      </w:r>
      <w:r>
        <w:rPr>
          <w:b/>
        </w:rPr>
        <w:t>brez</w:t>
      </w:r>
      <w:r w:rsidR="00541562">
        <w:rPr>
          <w:b/>
        </w:rPr>
        <w:t xml:space="preserve"> </w:t>
      </w:r>
      <w:r>
        <w:rPr>
          <w:b/>
        </w:rPr>
        <w:t>ali</w:t>
      </w:r>
      <w:r w:rsidR="00541562">
        <w:rPr>
          <w:b/>
        </w:rPr>
        <w:t xml:space="preserve"> </w:t>
      </w:r>
      <w:r>
        <w:rPr>
          <w:b/>
        </w:rPr>
        <w:t>z</w:t>
      </w:r>
      <w:r w:rsidR="00541562">
        <w:rPr>
          <w:b/>
        </w:rPr>
        <w:t xml:space="preserve"> </w:t>
      </w:r>
      <w:r>
        <w:rPr>
          <w:b/>
        </w:rPr>
        <w:t>zanemarljivimi</w:t>
      </w:r>
      <w:r w:rsidR="00541562">
        <w:rPr>
          <w:b/>
        </w:rPr>
        <w:t xml:space="preserve"> </w:t>
      </w:r>
      <w:r>
        <w:rPr>
          <w:b/>
        </w:rPr>
        <w:t>posledicami</w:t>
      </w:r>
      <w:r w:rsidR="00541562">
        <w:rPr>
          <w:b/>
        </w:rPr>
        <w:t xml:space="preserve"> </w:t>
      </w:r>
    </w:p>
    <w:p w14:paraId="29442146" w14:textId="5F3197AB" w:rsidR="00E2363A" w:rsidRPr="004D67A3" w:rsidRDefault="00E2363A" w:rsidP="00E2363A">
      <w:pPr>
        <w:spacing w:line="260" w:lineRule="atLeast"/>
      </w:pPr>
      <w:r>
        <w:t>N</w:t>
      </w:r>
      <w:r w:rsidRPr="006B37E8">
        <w:t>eskladnost</w:t>
      </w:r>
      <w:r>
        <w:t>i</w:t>
      </w:r>
      <w:r w:rsidR="00541562">
        <w:t xml:space="preserve"> </w:t>
      </w:r>
      <w:r w:rsidRPr="006B37E8">
        <w:t>brez</w:t>
      </w:r>
      <w:r w:rsidR="00541562">
        <w:t xml:space="preserve"> </w:t>
      </w:r>
      <w:r w:rsidRPr="006B37E8">
        <w:t>ali</w:t>
      </w:r>
      <w:r w:rsidR="00541562">
        <w:t xml:space="preserve"> </w:t>
      </w:r>
      <w:r w:rsidRPr="006B37E8">
        <w:t>z</w:t>
      </w:r>
      <w:r w:rsidR="00541562">
        <w:t xml:space="preserve"> </w:t>
      </w:r>
      <w:r w:rsidRPr="006B37E8">
        <w:t>zanemarljivimi</w:t>
      </w:r>
      <w:r w:rsidR="00541562">
        <w:t xml:space="preserve"> </w:t>
      </w:r>
      <w:r w:rsidRPr="006B37E8">
        <w:t>posledicami</w:t>
      </w:r>
      <w:r w:rsidR="00541562">
        <w:t xml:space="preserve"> </w:t>
      </w:r>
      <w:r w:rsidRPr="00D4163D">
        <w:t>so</w:t>
      </w:r>
      <w:r w:rsidR="00541562">
        <w:t xml:space="preserve"> </w:t>
      </w:r>
      <w:r w:rsidRPr="00D4163D">
        <w:t>kršitve</w:t>
      </w:r>
      <w:r w:rsidR="00541562">
        <w:t xml:space="preserve"> </w:t>
      </w:r>
      <w:r w:rsidRPr="00D4163D">
        <w:t>zahtev</w:t>
      </w:r>
      <w:r w:rsidR="00541562">
        <w:t xml:space="preserve"> </w:t>
      </w:r>
      <w:r w:rsidRPr="00D4163D">
        <w:t>iz</w:t>
      </w:r>
      <w:r w:rsidR="00541562">
        <w:t xml:space="preserve"> </w:t>
      </w:r>
      <w:r w:rsidRPr="00D4163D">
        <w:t>te</w:t>
      </w:r>
      <w:r w:rsidR="00541562">
        <w:t xml:space="preserve"> </w:t>
      </w:r>
      <w:r w:rsidRPr="00D4163D">
        <w:t>uredbe,</w:t>
      </w:r>
      <w:r w:rsidR="00541562">
        <w:t xml:space="preserve"> </w:t>
      </w:r>
      <w:r w:rsidRPr="00D4163D">
        <w:t>ki</w:t>
      </w:r>
      <w:r w:rsidR="00541562">
        <w:t xml:space="preserve"> </w:t>
      </w:r>
      <w:r w:rsidRPr="00D4163D">
        <w:t>ne</w:t>
      </w:r>
      <w:r w:rsidR="00541562">
        <w:t xml:space="preserve"> </w:t>
      </w:r>
      <w:r w:rsidRPr="00D4163D">
        <w:t>vplivajo</w:t>
      </w:r>
      <w:r w:rsidR="00541562">
        <w:t xml:space="preserve"> </w:t>
      </w:r>
      <w:r w:rsidRPr="00D4163D">
        <w:t>bistveno</w:t>
      </w:r>
      <w:r w:rsidR="00541562">
        <w:t xml:space="preserve"> </w:t>
      </w:r>
      <w:r w:rsidRPr="00D4163D">
        <w:t>na</w:t>
      </w:r>
      <w:r w:rsidR="00541562">
        <w:t xml:space="preserve"> </w:t>
      </w:r>
      <w:r w:rsidRPr="00D4163D">
        <w:t>okolje</w:t>
      </w:r>
      <w:r w:rsidR="00541562">
        <w:t xml:space="preserve"> </w:t>
      </w:r>
      <w:r w:rsidRPr="00D4163D">
        <w:t>in</w:t>
      </w:r>
      <w:r w:rsidR="00541562">
        <w:t xml:space="preserve"> </w:t>
      </w:r>
      <w:r w:rsidRPr="00D4163D">
        <w:t>zdravje</w:t>
      </w:r>
      <w:r w:rsidR="00541562">
        <w:t xml:space="preserve"> </w:t>
      </w:r>
      <w:r w:rsidRPr="00D4163D">
        <w:t>ljudi,</w:t>
      </w:r>
      <w:r w:rsidR="00541562">
        <w:t xml:space="preserve"> </w:t>
      </w:r>
      <w:r w:rsidRPr="00D4163D">
        <w:t>živali</w:t>
      </w:r>
      <w:r w:rsidR="00541562">
        <w:t xml:space="preserve"> </w:t>
      </w:r>
      <w:r w:rsidRPr="00D4163D">
        <w:t>ali</w:t>
      </w:r>
      <w:r w:rsidR="00541562">
        <w:t xml:space="preserve"> </w:t>
      </w:r>
      <w:r w:rsidRPr="00D4163D">
        <w:t>rastlin</w:t>
      </w:r>
      <w:r w:rsidR="00541562">
        <w:t xml:space="preserve"> </w:t>
      </w:r>
      <w:r w:rsidRPr="00D4163D">
        <w:t>in</w:t>
      </w:r>
      <w:r w:rsidR="00541562">
        <w:t xml:space="preserve"> </w:t>
      </w:r>
      <w:r w:rsidRPr="00D4163D">
        <w:t>zaradi</w:t>
      </w:r>
      <w:r w:rsidR="00541562">
        <w:t xml:space="preserve"> </w:t>
      </w:r>
      <w:r w:rsidRPr="00D4163D">
        <w:t>katerih</w:t>
      </w:r>
      <w:r w:rsidR="00541562">
        <w:t xml:space="preserve"> </w:t>
      </w:r>
      <w:r w:rsidRPr="00D4163D">
        <w:t>niso</w:t>
      </w:r>
      <w:r w:rsidR="00541562">
        <w:t xml:space="preserve"> </w:t>
      </w:r>
      <w:r w:rsidRPr="00D4163D">
        <w:t>oziroma</w:t>
      </w:r>
      <w:r w:rsidR="00541562">
        <w:t xml:space="preserve"> </w:t>
      </w:r>
      <w:r w:rsidRPr="00D4163D">
        <w:t>ne</w:t>
      </w:r>
      <w:r w:rsidR="00541562">
        <w:t xml:space="preserve"> </w:t>
      </w:r>
      <w:r w:rsidRPr="00D4163D">
        <w:t>bodo</w:t>
      </w:r>
      <w:r w:rsidR="00541562">
        <w:t xml:space="preserve"> </w:t>
      </w:r>
      <w:r w:rsidRPr="00D4163D">
        <w:t>nastale</w:t>
      </w:r>
      <w:r w:rsidR="00541562">
        <w:t xml:space="preserve"> </w:t>
      </w:r>
      <w:r w:rsidRPr="00D4163D">
        <w:t>škodljive</w:t>
      </w:r>
      <w:r w:rsidR="00541562">
        <w:t xml:space="preserve"> </w:t>
      </w:r>
      <w:r w:rsidRPr="00D4163D">
        <w:t>posledice</w:t>
      </w:r>
      <w:r w:rsidR="00541562">
        <w:t xml:space="preserve"> </w:t>
      </w:r>
      <w:r w:rsidRPr="00D4163D">
        <w:t>ter</w:t>
      </w:r>
      <w:r w:rsidR="00541562">
        <w:t xml:space="preserve"> </w:t>
      </w:r>
      <w:r w:rsidRPr="00D4163D">
        <w:t>se</w:t>
      </w:r>
      <w:r w:rsidR="00541562">
        <w:t xml:space="preserve"> </w:t>
      </w:r>
      <w:r w:rsidRPr="00D4163D">
        <w:t>dajo</w:t>
      </w:r>
      <w:r w:rsidR="00541562">
        <w:t xml:space="preserve"> </w:t>
      </w:r>
      <w:r w:rsidRPr="00D4163D">
        <w:t>odpraviti</w:t>
      </w:r>
      <w:r w:rsidR="00541562">
        <w:t xml:space="preserve"> </w:t>
      </w:r>
      <w:r w:rsidRPr="00D4163D">
        <w:t>na</w:t>
      </w:r>
      <w:r w:rsidR="00541562">
        <w:t xml:space="preserve"> </w:t>
      </w:r>
      <w:r w:rsidRPr="00D4163D">
        <w:t>kraju</w:t>
      </w:r>
      <w:r w:rsidR="00541562">
        <w:t xml:space="preserve"> </w:t>
      </w:r>
      <w:r w:rsidRPr="00D4163D">
        <w:t>samem</w:t>
      </w:r>
      <w:r w:rsidR="00541562">
        <w:t xml:space="preserve"> </w:t>
      </w:r>
      <w:r w:rsidRPr="00D4163D">
        <w:t>ali</w:t>
      </w:r>
      <w:r w:rsidR="00541562">
        <w:t xml:space="preserve"> </w:t>
      </w:r>
      <w:r w:rsidRPr="00D4163D">
        <w:t>v</w:t>
      </w:r>
      <w:r w:rsidR="00541562">
        <w:t xml:space="preserve"> </w:t>
      </w:r>
      <w:r w:rsidRPr="00D4163D">
        <w:t>razumno</w:t>
      </w:r>
      <w:r w:rsidR="00541562">
        <w:t xml:space="preserve"> </w:t>
      </w:r>
      <w:r w:rsidRPr="00D4163D">
        <w:t>kratkem</w:t>
      </w:r>
      <w:r w:rsidR="00541562">
        <w:t xml:space="preserve"> </w:t>
      </w:r>
      <w:r w:rsidRPr="00D4163D">
        <w:t>roku</w:t>
      </w:r>
      <w:r w:rsidR="00541562">
        <w:t xml:space="preserve"> </w:t>
      </w:r>
      <w:r w:rsidRPr="00D4163D">
        <w:t>in</w:t>
      </w:r>
      <w:r w:rsidR="00541562">
        <w:t xml:space="preserve"> </w:t>
      </w:r>
      <w:r w:rsidRPr="00D4163D">
        <w:t>so</w:t>
      </w:r>
      <w:r w:rsidR="00541562">
        <w:t xml:space="preserve"> </w:t>
      </w:r>
      <w:r w:rsidRPr="00D4163D">
        <w:t>ugotovljene</w:t>
      </w:r>
      <w:r w:rsidR="00541562">
        <w:t xml:space="preserve"> </w:t>
      </w:r>
      <w:r w:rsidRPr="00D4163D">
        <w:t>ob</w:t>
      </w:r>
      <w:r w:rsidR="00541562">
        <w:t xml:space="preserve"> </w:t>
      </w:r>
      <w:r w:rsidRPr="00D4163D">
        <w:t>pregledu</w:t>
      </w:r>
      <w:r w:rsidR="00541562">
        <w:t xml:space="preserve"> </w:t>
      </w:r>
      <w:r w:rsidRPr="00D4163D">
        <w:t>na</w:t>
      </w:r>
      <w:r w:rsidR="00541562">
        <w:t xml:space="preserve"> </w:t>
      </w:r>
      <w:r w:rsidRPr="00D4163D">
        <w:t>kraju</w:t>
      </w:r>
      <w:r w:rsidR="00541562">
        <w:t xml:space="preserve"> </w:t>
      </w:r>
      <w:r w:rsidRPr="00D4163D">
        <w:t>samem</w:t>
      </w:r>
      <w:r w:rsidR="00541562">
        <w:t xml:space="preserve"> </w:t>
      </w:r>
      <w:r w:rsidRPr="00D4163D">
        <w:t>ali</w:t>
      </w:r>
      <w:r w:rsidR="00541562">
        <w:t xml:space="preserve"> </w:t>
      </w:r>
      <w:r w:rsidRPr="00D4163D">
        <w:t>med</w:t>
      </w:r>
      <w:r w:rsidR="00541562">
        <w:t xml:space="preserve"> </w:t>
      </w:r>
      <w:r w:rsidRPr="00D4163D">
        <w:t>upravnim</w:t>
      </w:r>
      <w:r w:rsidR="00541562">
        <w:t xml:space="preserve"> </w:t>
      </w:r>
      <w:r w:rsidRPr="00D4163D">
        <w:t>pregledom</w:t>
      </w:r>
      <w:r w:rsidR="00541562">
        <w:t xml:space="preserve"> </w:t>
      </w:r>
      <w:r w:rsidRPr="00D4163D">
        <w:t>agencije.</w:t>
      </w:r>
      <w:r w:rsidR="00541562">
        <w:t xml:space="preserve"> </w:t>
      </w:r>
      <w:r>
        <w:t>Ko</w:t>
      </w:r>
      <w:r w:rsidR="00541562">
        <w:t xml:space="preserve"> </w:t>
      </w:r>
      <w:r>
        <w:t>ARSKTRP</w:t>
      </w:r>
      <w:r w:rsidR="00541562">
        <w:t xml:space="preserve"> </w:t>
      </w:r>
      <w:r>
        <w:t>ugotovi</w:t>
      </w:r>
      <w:r w:rsidR="00541562">
        <w:t xml:space="preserve"> </w:t>
      </w:r>
      <w:r>
        <w:t>tovrstno</w:t>
      </w:r>
      <w:r w:rsidR="00541562">
        <w:t xml:space="preserve"> </w:t>
      </w:r>
      <w:r>
        <w:t>kršitev,</w:t>
      </w:r>
      <w:r w:rsidR="00541562">
        <w:t xml:space="preserve"> </w:t>
      </w:r>
      <w:r>
        <w:t>zavezanca</w:t>
      </w:r>
      <w:r w:rsidR="00541562">
        <w:t xml:space="preserve"> </w:t>
      </w:r>
      <w:r>
        <w:t>napoti</w:t>
      </w:r>
      <w:r w:rsidR="00541562">
        <w:t xml:space="preserve"> </w:t>
      </w:r>
      <w:r>
        <w:t>na</w:t>
      </w:r>
      <w:r w:rsidR="00541562">
        <w:t xml:space="preserve"> </w:t>
      </w:r>
      <w:r>
        <w:t>ozaveščanje</w:t>
      </w:r>
      <w:r w:rsidR="00541562">
        <w:t xml:space="preserve"> </w:t>
      </w:r>
      <w:r>
        <w:t>o</w:t>
      </w:r>
      <w:r w:rsidR="00541562">
        <w:t xml:space="preserve"> </w:t>
      </w:r>
      <w:r>
        <w:t>možnih</w:t>
      </w:r>
      <w:r w:rsidR="00541562">
        <w:t xml:space="preserve"> </w:t>
      </w:r>
      <w:r>
        <w:t>načinih</w:t>
      </w:r>
      <w:r w:rsidR="00541562">
        <w:t xml:space="preserve"> </w:t>
      </w:r>
      <w:r>
        <w:t>za</w:t>
      </w:r>
      <w:r w:rsidR="00541562">
        <w:t xml:space="preserve"> </w:t>
      </w:r>
      <w:r>
        <w:t>odpravo</w:t>
      </w:r>
      <w:r w:rsidR="00541562">
        <w:t xml:space="preserve"> </w:t>
      </w:r>
      <w:r>
        <w:t>kršitve.</w:t>
      </w:r>
      <w:r w:rsidR="00541562">
        <w:t xml:space="preserve"> </w:t>
      </w:r>
      <w:r>
        <w:t>Tovrstne</w:t>
      </w:r>
      <w:r w:rsidR="00541562">
        <w:t xml:space="preserve"> </w:t>
      </w:r>
      <w:r>
        <w:t>kršitve</w:t>
      </w:r>
      <w:r w:rsidR="00541562">
        <w:t xml:space="preserve"> </w:t>
      </w:r>
      <w:r>
        <w:t>nimajo</w:t>
      </w:r>
      <w:r w:rsidR="00541562">
        <w:t xml:space="preserve"> </w:t>
      </w:r>
      <w:r>
        <w:t>posledic</w:t>
      </w:r>
      <w:r w:rsidR="00541562">
        <w:t xml:space="preserve"> </w:t>
      </w:r>
      <w:r>
        <w:t>v</w:t>
      </w:r>
      <w:r w:rsidR="00541562">
        <w:t xml:space="preserve"> </w:t>
      </w:r>
      <w:r>
        <w:t>obliki</w:t>
      </w:r>
      <w:r w:rsidR="00541562">
        <w:t xml:space="preserve"> </w:t>
      </w:r>
      <w:r>
        <w:t>upravnih</w:t>
      </w:r>
      <w:r w:rsidR="00541562">
        <w:t xml:space="preserve"> </w:t>
      </w:r>
      <w:r>
        <w:t>sankcij.</w:t>
      </w:r>
    </w:p>
    <w:p w14:paraId="35BD3EC4" w14:textId="77777777" w:rsidR="00E2363A" w:rsidRPr="004D67A3" w:rsidRDefault="00E2363A" w:rsidP="00E2363A">
      <w:pPr>
        <w:spacing w:line="260" w:lineRule="atLeast"/>
      </w:pPr>
    </w:p>
    <w:p w14:paraId="381DB1DB" w14:textId="1FB6B862" w:rsidR="00E2363A" w:rsidRPr="004D67A3" w:rsidRDefault="00E2363A" w:rsidP="00E2363A">
      <w:pPr>
        <w:spacing w:line="260" w:lineRule="atLeast"/>
      </w:pPr>
      <w:r>
        <w:rPr>
          <w:b/>
        </w:rPr>
        <w:t>9</w:t>
      </w:r>
      <w:r w:rsidRPr="004D67A3">
        <w:rPr>
          <w:b/>
        </w:rPr>
        <w:t>.</w:t>
      </w:r>
      <w:r w:rsidR="00541562">
        <w:rPr>
          <w:b/>
        </w:rPr>
        <w:t xml:space="preserve"> </w:t>
      </w:r>
      <w:r w:rsidRPr="004D67A3">
        <w:rPr>
          <w:b/>
        </w:rPr>
        <w:t>člen:</w:t>
      </w:r>
      <w:r w:rsidR="00541562">
        <w:rPr>
          <w:b/>
        </w:rPr>
        <w:t xml:space="preserve"> </w:t>
      </w:r>
      <w:r>
        <w:rPr>
          <w:b/>
        </w:rPr>
        <w:t>namerna</w:t>
      </w:r>
      <w:r w:rsidR="00541562">
        <w:rPr>
          <w:b/>
        </w:rPr>
        <w:t xml:space="preserve"> </w:t>
      </w:r>
      <w:r>
        <w:rPr>
          <w:b/>
        </w:rPr>
        <w:t>neskladnost</w:t>
      </w:r>
    </w:p>
    <w:p w14:paraId="663CF16D" w14:textId="3E03FE47" w:rsidR="00E2363A" w:rsidRDefault="00E2363A" w:rsidP="00E2363A">
      <w:pPr>
        <w:spacing w:line="260" w:lineRule="atLeast"/>
      </w:pPr>
      <w:r w:rsidRPr="004D67A3">
        <w:t>Ta</w:t>
      </w:r>
      <w:r w:rsidR="00541562">
        <w:t xml:space="preserve"> </w:t>
      </w:r>
      <w:r w:rsidRPr="004D67A3">
        <w:t>člen</w:t>
      </w:r>
      <w:r w:rsidR="00541562">
        <w:t xml:space="preserve"> </w:t>
      </w:r>
      <w:r w:rsidRPr="004D67A3">
        <w:t>opredeli</w:t>
      </w:r>
      <w:r w:rsidR="00541562">
        <w:t xml:space="preserve"> </w:t>
      </w:r>
      <w:r>
        <w:t>način</w:t>
      </w:r>
      <w:r w:rsidR="00541562">
        <w:t xml:space="preserve"> </w:t>
      </w:r>
      <w:r>
        <w:t>na</w:t>
      </w:r>
      <w:r w:rsidR="00541562">
        <w:t xml:space="preserve"> </w:t>
      </w:r>
      <w:r>
        <w:t>katerega</w:t>
      </w:r>
      <w:r w:rsidR="00541562">
        <w:t xml:space="preserve"> </w:t>
      </w:r>
      <w:r>
        <w:t>ARSTRP</w:t>
      </w:r>
      <w:r w:rsidR="00541562">
        <w:t xml:space="preserve"> </w:t>
      </w:r>
      <w:r>
        <w:t>ugotovi</w:t>
      </w:r>
      <w:r w:rsidR="00541562">
        <w:t xml:space="preserve"> </w:t>
      </w:r>
      <w:r>
        <w:t>namerno</w:t>
      </w:r>
      <w:r w:rsidR="00541562">
        <w:t xml:space="preserve"> </w:t>
      </w:r>
      <w:r>
        <w:t>kršitev</w:t>
      </w:r>
      <w:r w:rsidR="00541562">
        <w:t xml:space="preserve"> </w:t>
      </w:r>
      <w:r>
        <w:t>ter</w:t>
      </w:r>
      <w:r w:rsidR="00541562">
        <w:t xml:space="preserve"> </w:t>
      </w:r>
      <w:r>
        <w:t>kako</w:t>
      </w:r>
      <w:r w:rsidR="00541562">
        <w:t xml:space="preserve"> </w:t>
      </w:r>
      <w:r>
        <w:t>jo</w:t>
      </w:r>
      <w:r w:rsidR="00541562">
        <w:t xml:space="preserve"> </w:t>
      </w:r>
      <w:r>
        <w:t>obravnava.</w:t>
      </w:r>
      <w:r w:rsidR="00541562">
        <w:t xml:space="preserve"> </w:t>
      </w:r>
    </w:p>
    <w:p w14:paraId="3A3EC1FC" w14:textId="14A4B25F" w:rsidR="002E6C95" w:rsidRDefault="002E6C95" w:rsidP="00E2363A">
      <w:pPr>
        <w:spacing w:line="260" w:lineRule="atLeast"/>
      </w:pPr>
    </w:p>
    <w:p w14:paraId="1034B94E" w14:textId="42744A0A" w:rsidR="002E6C95" w:rsidRPr="002E6C95" w:rsidRDefault="002E6C95" w:rsidP="002E6C95">
      <w:pPr>
        <w:spacing w:line="260" w:lineRule="atLeast"/>
        <w:rPr>
          <w:b/>
        </w:rPr>
      </w:pPr>
      <w:r w:rsidRPr="002E6C95">
        <w:rPr>
          <w:b/>
        </w:rPr>
        <w:t>10. člen: ohranjanje trajnega travinja</w:t>
      </w:r>
    </w:p>
    <w:p w14:paraId="0D5BA77A" w14:textId="72F49E96" w:rsidR="002E6C95" w:rsidRPr="004D67A3" w:rsidRDefault="002E6C95" w:rsidP="00E2363A">
      <w:pPr>
        <w:spacing w:line="260" w:lineRule="atLeast"/>
      </w:pPr>
      <w:r>
        <w:t xml:space="preserve">Ta člen opredeli izhodiščno leto 2018 za izračun deleža trajnega travinja ter samo metodo za izračun tega deleža za izhodiščno leto in vsako tekoče leto kot je to določeno v </w:t>
      </w:r>
      <w:r w:rsidRPr="002E6C95">
        <w:t>drug</w:t>
      </w:r>
      <w:r>
        <w:t>e</w:t>
      </w:r>
      <w:r w:rsidRPr="002E6C95">
        <w:t>m pododstavk</w:t>
      </w:r>
      <w:r>
        <w:t>u</w:t>
      </w:r>
      <w:r w:rsidRPr="002E6C95">
        <w:t xml:space="preserve"> prvega odstavka 48. člena Delegirane uredbe 2022/126/EU</w:t>
      </w:r>
      <w:r>
        <w:t xml:space="preserve">. </w:t>
      </w:r>
    </w:p>
    <w:p w14:paraId="4B06DEC1" w14:textId="77777777" w:rsidR="00E2363A" w:rsidRPr="004D67A3" w:rsidRDefault="00E2363A" w:rsidP="00E2363A">
      <w:pPr>
        <w:spacing w:line="260" w:lineRule="atLeast"/>
      </w:pPr>
    </w:p>
    <w:p w14:paraId="619C6B20" w14:textId="4258245A" w:rsidR="00E2363A" w:rsidRPr="002E6C95" w:rsidRDefault="00E2363A" w:rsidP="00E2363A">
      <w:pPr>
        <w:spacing w:line="260" w:lineRule="atLeast"/>
        <w:rPr>
          <w:b/>
        </w:rPr>
      </w:pPr>
      <w:r w:rsidRPr="002E6C95">
        <w:rPr>
          <w:b/>
        </w:rPr>
        <w:t>1</w:t>
      </w:r>
      <w:r w:rsidR="002E6C95" w:rsidRPr="002E6C95">
        <w:rPr>
          <w:b/>
        </w:rPr>
        <w:t>1</w:t>
      </w:r>
      <w:r w:rsidRPr="002E6C95">
        <w:rPr>
          <w:b/>
        </w:rPr>
        <w:t>.</w:t>
      </w:r>
      <w:r w:rsidR="00541562" w:rsidRPr="002E6C95">
        <w:rPr>
          <w:b/>
        </w:rPr>
        <w:t xml:space="preserve"> </w:t>
      </w:r>
      <w:r w:rsidRPr="002E6C95">
        <w:rPr>
          <w:b/>
        </w:rPr>
        <w:t>člen:</w:t>
      </w:r>
      <w:r w:rsidR="00541562" w:rsidRPr="002E6C95">
        <w:rPr>
          <w:b/>
        </w:rPr>
        <w:t xml:space="preserve"> </w:t>
      </w:r>
      <w:r w:rsidR="002E6C95" w:rsidRPr="002E6C95">
        <w:rPr>
          <w:b/>
        </w:rPr>
        <w:t>vodenje podatkov</w:t>
      </w:r>
    </w:p>
    <w:p w14:paraId="48C6A2BC" w14:textId="1927B551" w:rsidR="00E2363A" w:rsidRPr="002E6C95" w:rsidRDefault="00E2363A" w:rsidP="00E2363A">
      <w:pPr>
        <w:spacing w:line="260" w:lineRule="atLeast"/>
      </w:pPr>
      <w:r w:rsidRPr="002E6C95">
        <w:t>Ta</w:t>
      </w:r>
      <w:r w:rsidR="00541562" w:rsidRPr="002E6C95">
        <w:t xml:space="preserve"> </w:t>
      </w:r>
      <w:r w:rsidRPr="002E6C95">
        <w:t>člen</w:t>
      </w:r>
      <w:r w:rsidR="00541562" w:rsidRPr="002E6C95">
        <w:t xml:space="preserve"> </w:t>
      </w:r>
      <w:r w:rsidRPr="002E6C95">
        <w:t>opredeli</w:t>
      </w:r>
      <w:r w:rsidR="00541562" w:rsidRPr="002E6C95">
        <w:t xml:space="preserve"> </w:t>
      </w:r>
      <w:r w:rsidRPr="002E6C95">
        <w:t>možnost,</w:t>
      </w:r>
      <w:r w:rsidR="00541562" w:rsidRPr="002E6C95">
        <w:t xml:space="preserve"> </w:t>
      </w:r>
      <w:r w:rsidRPr="002E6C95">
        <w:t>da</w:t>
      </w:r>
      <w:r w:rsidR="00541562" w:rsidRPr="002E6C95">
        <w:t xml:space="preserve"> </w:t>
      </w:r>
      <w:r w:rsidRPr="002E6C95">
        <w:t>se</w:t>
      </w:r>
      <w:r w:rsidR="00541562" w:rsidRPr="002E6C95">
        <w:t xml:space="preserve"> </w:t>
      </w:r>
      <w:r w:rsidRPr="002E6C95">
        <w:t>vsi</w:t>
      </w:r>
      <w:r w:rsidR="00541562" w:rsidRPr="002E6C95">
        <w:t xml:space="preserve"> </w:t>
      </w:r>
      <w:r w:rsidRPr="002E6C95">
        <w:t>podatki,</w:t>
      </w:r>
      <w:r w:rsidR="00541562" w:rsidRPr="002E6C95">
        <w:t xml:space="preserve"> </w:t>
      </w:r>
      <w:r w:rsidRPr="002E6C95">
        <w:t>ki</w:t>
      </w:r>
      <w:r w:rsidR="00541562" w:rsidRPr="002E6C95">
        <w:t xml:space="preserve"> </w:t>
      </w:r>
      <w:r w:rsidRPr="002E6C95">
        <w:t>se</w:t>
      </w:r>
      <w:r w:rsidR="00541562" w:rsidRPr="002E6C95">
        <w:t xml:space="preserve"> </w:t>
      </w:r>
      <w:r w:rsidRPr="002E6C95">
        <w:t>vodijo</w:t>
      </w:r>
      <w:r w:rsidR="00541562" w:rsidRPr="002E6C95">
        <w:t xml:space="preserve"> </w:t>
      </w:r>
      <w:r w:rsidRPr="002E6C95">
        <w:t>za</w:t>
      </w:r>
      <w:r w:rsidR="00541562" w:rsidRPr="002E6C95">
        <w:t xml:space="preserve"> </w:t>
      </w:r>
      <w:r w:rsidRPr="002E6C95">
        <w:t>namen</w:t>
      </w:r>
      <w:r w:rsidR="00541562" w:rsidRPr="002E6C95">
        <w:t xml:space="preserve"> </w:t>
      </w:r>
      <w:r w:rsidRPr="002E6C95">
        <w:t>spremljanja</w:t>
      </w:r>
      <w:r w:rsidR="00541562" w:rsidRPr="002E6C95">
        <w:t xml:space="preserve"> </w:t>
      </w:r>
      <w:r w:rsidRPr="002E6C95">
        <w:t>SKP</w:t>
      </w:r>
      <w:r w:rsidR="00541562" w:rsidRPr="002E6C95">
        <w:t xml:space="preserve"> </w:t>
      </w:r>
      <w:r w:rsidRPr="002E6C95">
        <w:t>lahko</w:t>
      </w:r>
      <w:r w:rsidR="00541562" w:rsidRPr="002E6C95">
        <w:t xml:space="preserve"> </w:t>
      </w:r>
      <w:r w:rsidRPr="002E6C95">
        <w:t>uporabijo</w:t>
      </w:r>
      <w:r w:rsidR="00541562" w:rsidRPr="002E6C95">
        <w:t xml:space="preserve"> </w:t>
      </w:r>
      <w:r w:rsidRPr="002E6C95">
        <w:t>tudi</w:t>
      </w:r>
      <w:r w:rsidR="00541562" w:rsidRPr="002E6C95">
        <w:t xml:space="preserve"> </w:t>
      </w:r>
      <w:r w:rsidRPr="002E6C95">
        <w:t>za</w:t>
      </w:r>
      <w:r w:rsidR="00541562" w:rsidRPr="002E6C95">
        <w:t xml:space="preserve"> </w:t>
      </w:r>
      <w:r w:rsidRPr="002E6C95">
        <w:t>kontrolo</w:t>
      </w:r>
      <w:r w:rsidR="00541562" w:rsidRPr="002E6C95">
        <w:t xml:space="preserve"> </w:t>
      </w:r>
      <w:r w:rsidRPr="002E6C95">
        <w:t>in</w:t>
      </w:r>
      <w:r w:rsidR="00541562" w:rsidRPr="002E6C95">
        <w:t xml:space="preserve"> </w:t>
      </w:r>
      <w:r w:rsidRPr="002E6C95">
        <w:t>upravne</w:t>
      </w:r>
      <w:r w:rsidR="00541562" w:rsidRPr="002E6C95">
        <w:t xml:space="preserve"> </w:t>
      </w:r>
      <w:r w:rsidRPr="002E6C95">
        <w:t>sankcije</w:t>
      </w:r>
      <w:r w:rsidR="00541562" w:rsidRPr="002E6C95">
        <w:t xml:space="preserve"> </w:t>
      </w:r>
      <w:r w:rsidRPr="002E6C95">
        <w:t>iz</w:t>
      </w:r>
      <w:r w:rsidR="00541562" w:rsidRPr="002E6C95">
        <w:t xml:space="preserve"> </w:t>
      </w:r>
      <w:r w:rsidRPr="002E6C95">
        <w:t>naslova</w:t>
      </w:r>
      <w:r w:rsidR="00541562" w:rsidRPr="002E6C95">
        <w:t xml:space="preserve"> </w:t>
      </w:r>
      <w:r w:rsidRPr="002E6C95">
        <w:t>pogojenosti.</w:t>
      </w:r>
      <w:r w:rsidR="00541562" w:rsidRPr="002E6C95">
        <w:t xml:space="preserve"> </w:t>
      </w:r>
    </w:p>
    <w:p w14:paraId="075DE6A9" w14:textId="77777777" w:rsidR="00E2363A" w:rsidRPr="002E6C95" w:rsidRDefault="00E2363A" w:rsidP="00E2363A">
      <w:pPr>
        <w:spacing w:line="260" w:lineRule="atLeast"/>
        <w:rPr>
          <w:b/>
        </w:rPr>
      </w:pPr>
    </w:p>
    <w:p w14:paraId="51E635EC" w14:textId="77777777" w:rsidR="00E2363A" w:rsidRPr="005F20FE" w:rsidRDefault="00E2363A" w:rsidP="00E2363A">
      <w:pPr>
        <w:spacing w:line="260" w:lineRule="atLeast"/>
        <w:rPr>
          <w:highlight w:val="yellow"/>
        </w:rPr>
      </w:pPr>
    </w:p>
    <w:p w14:paraId="07AF9161" w14:textId="38862ACD" w:rsidR="00E2363A" w:rsidRPr="00E00F69" w:rsidRDefault="00E2363A" w:rsidP="00E2363A">
      <w:pPr>
        <w:spacing w:line="260" w:lineRule="atLeast"/>
        <w:rPr>
          <w:b/>
        </w:rPr>
      </w:pPr>
      <w:r w:rsidRPr="00E00F69">
        <w:rPr>
          <w:b/>
        </w:rPr>
        <w:t>12.</w:t>
      </w:r>
      <w:r w:rsidR="00541562" w:rsidRPr="00E00F69">
        <w:rPr>
          <w:b/>
        </w:rPr>
        <w:t xml:space="preserve"> </w:t>
      </w:r>
      <w:r w:rsidRPr="00E00F69">
        <w:rPr>
          <w:b/>
        </w:rPr>
        <w:t>člen:</w:t>
      </w:r>
      <w:r w:rsidR="00541562" w:rsidRPr="00E00F69">
        <w:rPr>
          <w:b/>
        </w:rPr>
        <w:t xml:space="preserve"> </w:t>
      </w:r>
      <w:r w:rsidRPr="00E00F69">
        <w:rPr>
          <w:b/>
        </w:rPr>
        <w:t>letni</w:t>
      </w:r>
      <w:r w:rsidR="00541562" w:rsidRPr="00E00F69">
        <w:rPr>
          <w:b/>
        </w:rPr>
        <w:t xml:space="preserve"> </w:t>
      </w:r>
      <w:r w:rsidRPr="00E00F69">
        <w:rPr>
          <w:b/>
        </w:rPr>
        <w:t>vnos</w:t>
      </w:r>
      <w:r w:rsidR="00541562" w:rsidRPr="00E00F69">
        <w:rPr>
          <w:b/>
        </w:rPr>
        <w:t xml:space="preserve"> </w:t>
      </w:r>
      <w:r w:rsidRPr="00E00F69">
        <w:rPr>
          <w:b/>
        </w:rPr>
        <w:t>dušika</w:t>
      </w:r>
      <w:r w:rsidR="00541562" w:rsidRPr="00E00F69">
        <w:rPr>
          <w:b/>
        </w:rPr>
        <w:t xml:space="preserve"> </w:t>
      </w:r>
      <w:r w:rsidRPr="00E00F69">
        <w:rPr>
          <w:b/>
        </w:rPr>
        <w:t>iz</w:t>
      </w:r>
      <w:r w:rsidR="00541562" w:rsidRPr="00E00F69">
        <w:rPr>
          <w:b/>
        </w:rPr>
        <w:t xml:space="preserve"> </w:t>
      </w:r>
      <w:r w:rsidRPr="00E00F69">
        <w:rPr>
          <w:b/>
        </w:rPr>
        <w:t>živinskih</w:t>
      </w:r>
      <w:r w:rsidR="00541562" w:rsidRPr="00E00F69">
        <w:rPr>
          <w:b/>
        </w:rPr>
        <w:t xml:space="preserve"> </w:t>
      </w:r>
      <w:r w:rsidRPr="00E00F69">
        <w:rPr>
          <w:b/>
        </w:rPr>
        <w:t>gnojil</w:t>
      </w:r>
      <w:r w:rsidR="00541562" w:rsidRPr="00E00F69">
        <w:rPr>
          <w:b/>
        </w:rPr>
        <w:t xml:space="preserve"> </w:t>
      </w:r>
    </w:p>
    <w:p w14:paraId="7568E644" w14:textId="773A3C74" w:rsidR="00E2363A" w:rsidRPr="00E00F69" w:rsidRDefault="00E2363A" w:rsidP="00E2363A">
      <w:pPr>
        <w:spacing w:line="260" w:lineRule="atLeast"/>
      </w:pPr>
      <w:r w:rsidRPr="00E00F69">
        <w:t>Ta</w:t>
      </w:r>
      <w:r w:rsidR="00541562" w:rsidRPr="00E00F69">
        <w:t xml:space="preserve"> </w:t>
      </w:r>
      <w:r w:rsidRPr="00E00F69">
        <w:t>člen</w:t>
      </w:r>
      <w:r w:rsidR="00541562" w:rsidRPr="00E00F69">
        <w:t xml:space="preserve"> </w:t>
      </w:r>
      <w:r w:rsidRPr="00E00F69">
        <w:t>opredeli</w:t>
      </w:r>
      <w:r w:rsidR="00541562" w:rsidRPr="00E00F69">
        <w:t xml:space="preserve"> </w:t>
      </w:r>
      <w:r w:rsidRPr="00E00F69">
        <w:t>metode</w:t>
      </w:r>
      <w:r w:rsidR="00541562" w:rsidRPr="00E00F69">
        <w:t xml:space="preserve"> </w:t>
      </w:r>
      <w:r w:rsidRPr="00E00F69">
        <w:t>za</w:t>
      </w:r>
      <w:r w:rsidR="00541562" w:rsidRPr="00E00F69">
        <w:t xml:space="preserve"> </w:t>
      </w:r>
      <w:r w:rsidRPr="00E00F69">
        <w:t>spremljanje</w:t>
      </w:r>
      <w:r w:rsidR="00541562" w:rsidRPr="00E00F69">
        <w:t xml:space="preserve"> </w:t>
      </w:r>
      <w:r w:rsidRPr="00E00F69">
        <w:t>in</w:t>
      </w:r>
      <w:r w:rsidR="00541562" w:rsidRPr="00E00F69">
        <w:t xml:space="preserve"> </w:t>
      </w:r>
      <w:r w:rsidRPr="00E00F69">
        <w:t>izračun</w:t>
      </w:r>
      <w:r w:rsidR="00541562" w:rsidRPr="00E00F69">
        <w:t xml:space="preserve"> </w:t>
      </w:r>
      <w:r w:rsidRPr="00E00F69">
        <w:t>obremenitve</w:t>
      </w:r>
      <w:r w:rsidR="00541562" w:rsidRPr="00E00F69">
        <w:t xml:space="preserve"> </w:t>
      </w:r>
      <w:r w:rsidRPr="00E00F69">
        <w:t>kmetijskih</w:t>
      </w:r>
      <w:r w:rsidR="00541562" w:rsidRPr="00E00F69">
        <w:t xml:space="preserve"> </w:t>
      </w:r>
      <w:r w:rsidRPr="00E00F69">
        <w:t>površin</w:t>
      </w:r>
      <w:r w:rsidR="00541562" w:rsidRPr="00E00F69">
        <w:t xml:space="preserve"> </w:t>
      </w:r>
      <w:r w:rsidRPr="00E00F69">
        <w:t>z</w:t>
      </w:r>
      <w:r w:rsidR="00541562" w:rsidRPr="00E00F69">
        <w:t xml:space="preserve"> </w:t>
      </w:r>
      <w:r w:rsidRPr="00E00F69">
        <w:t>dušikom</w:t>
      </w:r>
      <w:r w:rsidR="00541562" w:rsidRPr="00E00F69">
        <w:t xml:space="preserve"> </w:t>
      </w:r>
      <w:r w:rsidRPr="00E00F69">
        <w:t>iz</w:t>
      </w:r>
      <w:r w:rsidR="00541562" w:rsidRPr="00E00F69">
        <w:t xml:space="preserve"> </w:t>
      </w:r>
      <w:r w:rsidRPr="00E00F69">
        <w:t>živinskih</w:t>
      </w:r>
      <w:r w:rsidR="00541562" w:rsidRPr="00E00F69">
        <w:t xml:space="preserve"> </w:t>
      </w:r>
      <w:r w:rsidRPr="00E00F69">
        <w:t>gnojil.</w:t>
      </w:r>
      <w:r w:rsidR="00541562" w:rsidRPr="00E00F69">
        <w:t xml:space="preserve"> </w:t>
      </w:r>
      <w:r w:rsidRPr="00E00F69">
        <w:t>To</w:t>
      </w:r>
      <w:r w:rsidR="00541562" w:rsidRPr="00E00F69">
        <w:t xml:space="preserve"> </w:t>
      </w:r>
      <w:r w:rsidRPr="00E00F69">
        <w:t>je</w:t>
      </w:r>
      <w:r w:rsidR="00541562" w:rsidRPr="00E00F69">
        <w:t xml:space="preserve"> </w:t>
      </w:r>
      <w:r w:rsidRPr="00E00F69">
        <w:t>povezano</w:t>
      </w:r>
      <w:r w:rsidR="00541562" w:rsidRPr="00E00F69">
        <w:t xml:space="preserve"> </w:t>
      </w:r>
      <w:r w:rsidRPr="00E00F69">
        <w:t>z</w:t>
      </w:r>
      <w:r w:rsidR="00541562" w:rsidRPr="00E00F69">
        <w:t xml:space="preserve"> </w:t>
      </w:r>
      <w:r w:rsidRPr="00E00F69">
        <w:t>izvajanjem</w:t>
      </w:r>
      <w:r w:rsidR="00541562" w:rsidRPr="00E00F69">
        <w:t xml:space="preserve"> </w:t>
      </w:r>
      <w:r w:rsidRPr="00E00F69">
        <w:t>zahtev</w:t>
      </w:r>
      <w:r w:rsidR="00541562" w:rsidRPr="00E00F69">
        <w:t xml:space="preserve"> </w:t>
      </w:r>
      <w:r w:rsidRPr="00E00F69">
        <w:t>iz</w:t>
      </w:r>
      <w:r w:rsidR="00541562" w:rsidRPr="00E00F69">
        <w:t xml:space="preserve"> </w:t>
      </w:r>
      <w:r w:rsidRPr="00E00F69">
        <w:t>PZR</w:t>
      </w:r>
      <w:r w:rsidR="00541562" w:rsidRPr="00E00F69">
        <w:t xml:space="preserve"> </w:t>
      </w:r>
      <w:r w:rsidRPr="00E00F69">
        <w:t>2</w:t>
      </w:r>
      <w:r w:rsidR="00541562" w:rsidRPr="00E00F69">
        <w:t xml:space="preserve"> </w:t>
      </w:r>
      <w:r w:rsidRPr="00E00F69">
        <w:t>(Nitrati).</w:t>
      </w:r>
    </w:p>
    <w:p w14:paraId="5456A91A" w14:textId="77777777" w:rsidR="00E2363A" w:rsidRPr="005F20FE" w:rsidRDefault="00E2363A" w:rsidP="00E2363A">
      <w:pPr>
        <w:spacing w:line="260" w:lineRule="atLeast"/>
        <w:rPr>
          <w:highlight w:val="yellow"/>
        </w:rPr>
      </w:pPr>
    </w:p>
    <w:p w14:paraId="1BA22197" w14:textId="1AB54AF8" w:rsidR="00E2363A" w:rsidRPr="004930A2" w:rsidRDefault="00E2363A" w:rsidP="00E2363A">
      <w:pPr>
        <w:spacing w:line="260" w:lineRule="atLeast"/>
        <w:rPr>
          <w:b/>
        </w:rPr>
      </w:pPr>
      <w:r w:rsidRPr="004930A2">
        <w:rPr>
          <w:b/>
        </w:rPr>
        <w:t>13.</w:t>
      </w:r>
      <w:r w:rsidR="00541562" w:rsidRPr="004930A2">
        <w:rPr>
          <w:b/>
        </w:rPr>
        <w:t xml:space="preserve"> </w:t>
      </w:r>
      <w:r w:rsidRPr="004930A2">
        <w:rPr>
          <w:b/>
        </w:rPr>
        <w:t>člen:</w:t>
      </w:r>
      <w:r w:rsidR="00541562" w:rsidRPr="004930A2">
        <w:rPr>
          <w:b/>
        </w:rPr>
        <w:t xml:space="preserve"> </w:t>
      </w:r>
      <w:r w:rsidRPr="004930A2">
        <w:rPr>
          <w:b/>
        </w:rPr>
        <w:t>okoljsko</w:t>
      </w:r>
      <w:r w:rsidR="00541562" w:rsidRPr="004930A2">
        <w:rPr>
          <w:b/>
        </w:rPr>
        <w:t xml:space="preserve"> </w:t>
      </w:r>
      <w:r w:rsidRPr="004930A2">
        <w:rPr>
          <w:b/>
        </w:rPr>
        <w:t>občutljivo</w:t>
      </w:r>
      <w:r w:rsidR="00541562" w:rsidRPr="004930A2">
        <w:rPr>
          <w:b/>
        </w:rPr>
        <w:t xml:space="preserve"> </w:t>
      </w:r>
      <w:r w:rsidRPr="004930A2">
        <w:rPr>
          <w:b/>
        </w:rPr>
        <w:t>trajno</w:t>
      </w:r>
      <w:r w:rsidR="00541562" w:rsidRPr="004930A2">
        <w:rPr>
          <w:b/>
        </w:rPr>
        <w:t xml:space="preserve"> </w:t>
      </w:r>
      <w:r w:rsidRPr="004930A2">
        <w:rPr>
          <w:b/>
        </w:rPr>
        <w:t>travinje</w:t>
      </w:r>
      <w:r w:rsidR="00541562" w:rsidRPr="004930A2">
        <w:rPr>
          <w:b/>
        </w:rPr>
        <w:t xml:space="preserve"> </w:t>
      </w:r>
      <w:r w:rsidRPr="004930A2">
        <w:rPr>
          <w:b/>
        </w:rPr>
        <w:t>na</w:t>
      </w:r>
      <w:r w:rsidR="00541562" w:rsidRPr="004930A2">
        <w:rPr>
          <w:b/>
        </w:rPr>
        <w:t xml:space="preserve"> </w:t>
      </w:r>
      <w:r w:rsidRPr="004930A2">
        <w:rPr>
          <w:b/>
        </w:rPr>
        <w:t>ravni</w:t>
      </w:r>
      <w:r w:rsidR="00541562" w:rsidRPr="004930A2">
        <w:rPr>
          <w:b/>
        </w:rPr>
        <w:t xml:space="preserve"> </w:t>
      </w:r>
      <w:r w:rsidRPr="004930A2">
        <w:rPr>
          <w:b/>
        </w:rPr>
        <w:t>kmetijskega</w:t>
      </w:r>
      <w:r w:rsidR="00541562" w:rsidRPr="004930A2">
        <w:rPr>
          <w:b/>
        </w:rPr>
        <w:t xml:space="preserve"> </w:t>
      </w:r>
      <w:r w:rsidRPr="004930A2">
        <w:rPr>
          <w:b/>
        </w:rPr>
        <w:t>gospodarstva</w:t>
      </w:r>
    </w:p>
    <w:p w14:paraId="35EF5AD9" w14:textId="79C8B039" w:rsidR="00E2363A" w:rsidRPr="004930A2" w:rsidRDefault="00E2363A" w:rsidP="00E2363A">
      <w:pPr>
        <w:spacing w:line="260" w:lineRule="atLeast"/>
      </w:pPr>
      <w:r w:rsidRPr="004930A2">
        <w:t>Ta</w:t>
      </w:r>
      <w:r w:rsidR="00541562" w:rsidRPr="004930A2">
        <w:t xml:space="preserve"> </w:t>
      </w:r>
      <w:r w:rsidRPr="004930A2">
        <w:t>člen</w:t>
      </w:r>
      <w:r w:rsidR="00541562" w:rsidRPr="004930A2">
        <w:t xml:space="preserve"> </w:t>
      </w:r>
      <w:r w:rsidRPr="004930A2">
        <w:t>opredeli</w:t>
      </w:r>
      <w:r w:rsidR="00541562" w:rsidRPr="004930A2">
        <w:t xml:space="preserve"> </w:t>
      </w:r>
      <w:r w:rsidRPr="004930A2">
        <w:t>sloj</w:t>
      </w:r>
      <w:r w:rsidR="00541562" w:rsidRPr="004930A2">
        <w:t xml:space="preserve"> </w:t>
      </w:r>
      <w:r w:rsidRPr="004930A2">
        <w:t>OOTT</w:t>
      </w:r>
      <w:r w:rsidR="00541562" w:rsidRPr="004930A2">
        <w:t xml:space="preserve"> </w:t>
      </w:r>
      <w:r w:rsidRPr="004930A2">
        <w:t>in</w:t>
      </w:r>
      <w:r w:rsidR="00541562" w:rsidRPr="004930A2">
        <w:t xml:space="preserve"> </w:t>
      </w:r>
      <w:r w:rsidRPr="004930A2">
        <w:t>načine</w:t>
      </w:r>
      <w:r w:rsidR="00541562" w:rsidRPr="004930A2">
        <w:t xml:space="preserve"> </w:t>
      </w:r>
      <w:r w:rsidRPr="004930A2">
        <w:t>s</w:t>
      </w:r>
      <w:r w:rsidR="00541562" w:rsidRPr="004930A2">
        <w:t xml:space="preserve"> </w:t>
      </w:r>
      <w:r w:rsidRPr="004930A2">
        <w:t>pomočjo</w:t>
      </w:r>
      <w:r w:rsidR="00541562" w:rsidRPr="004930A2">
        <w:t xml:space="preserve"> </w:t>
      </w:r>
      <w:r w:rsidRPr="004930A2">
        <w:t>katerih</w:t>
      </w:r>
      <w:r w:rsidR="00541562" w:rsidRPr="004930A2">
        <w:t xml:space="preserve"> </w:t>
      </w:r>
      <w:r w:rsidRPr="004930A2">
        <w:t>se</w:t>
      </w:r>
      <w:r w:rsidR="00541562" w:rsidRPr="004930A2">
        <w:t xml:space="preserve"> </w:t>
      </w:r>
      <w:r w:rsidRPr="004930A2">
        <w:t>ta</w:t>
      </w:r>
      <w:r w:rsidR="00541562" w:rsidRPr="004930A2">
        <w:t xml:space="preserve"> </w:t>
      </w:r>
      <w:r w:rsidRPr="004930A2">
        <w:t>sloj</w:t>
      </w:r>
      <w:r w:rsidR="00541562" w:rsidRPr="004930A2">
        <w:t xml:space="preserve"> </w:t>
      </w:r>
      <w:r w:rsidRPr="004930A2">
        <w:t>določi.</w:t>
      </w:r>
      <w:r w:rsidR="00541562" w:rsidRPr="004930A2">
        <w:t xml:space="preserve"> </w:t>
      </w:r>
      <w:r w:rsidRPr="004930A2">
        <w:t>Opredeli</w:t>
      </w:r>
      <w:r w:rsidR="00541562" w:rsidRPr="004930A2">
        <w:t xml:space="preserve"> </w:t>
      </w:r>
      <w:r w:rsidRPr="004930A2">
        <w:t>tudi</w:t>
      </w:r>
      <w:r w:rsidR="00541562" w:rsidRPr="004930A2">
        <w:t xml:space="preserve"> </w:t>
      </w:r>
      <w:r w:rsidRPr="004930A2">
        <w:t>obveznosti</w:t>
      </w:r>
      <w:r w:rsidR="00541562" w:rsidRPr="004930A2">
        <w:t xml:space="preserve"> </w:t>
      </w:r>
      <w:r w:rsidRPr="004930A2">
        <w:t>za</w:t>
      </w:r>
      <w:r w:rsidR="00541562" w:rsidRPr="004930A2">
        <w:t xml:space="preserve"> </w:t>
      </w:r>
      <w:r w:rsidRPr="004930A2">
        <w:t>vzdrževanje</w:t>
      </w:r>
      <w:r w:rsidR="00541562" w:rsidRPr="004930A2">
        <w:t xml:space="preserve"> </w:t>
      </w:r>
      <w:r w:rsidRPr="004930A2">
        <w:t>OOTT</w:t>
      </w:r>
      <w:r w:rsidR="00541562" w:rsidRPr="004930A2">
        <w:t xml:space="preserve"> </w:t>
      </w:r>
      <w:r w:rsidRPr="004930A2">
        <w:t>in</w:t>
      </w:r>
      <w:r w:rsidR="00541562" w:rsidRPr="004930A2">
        <w:t xml:space="preserve"> </w:t>
      </w:r>
      <w:r w:rsidRPr="004930A2">
        <w:t>v</w:t>
      </w:r>
      <w:r w:rsidR="00541562" w:rsidRPr="004930A2">
        <w:t xml:space="preserve"> </w:t>
      </w:r>
      <w:r w:rsidRPr="004930A2">
        <w:t>primeru</w:t>
      </w:r>
      <w:r w:rsidR="00541562" w:rsidRPr="004930A2">
        <w:t xml:space="preserve"> </w:t>
      </w:r>
      <w:r w:rsidRPr="004930A2">
        <w:t>preoravanja</w:t>
      </w:r>
      <w:r w:rsidR="00541562" w:rsidRPr="004930A2">
        <w:t xml:space="preserve"> </w:t>
      </w:r>
      <w:r w:rsidRPr="004930A2">
        <w:t>OOTT</w:t>
      </w:r>
      <w:r w:rsidR="00541562" w:rsidRPr="004930A2">
        <w:t xml:space="preserve"> </w:t>
      </w:r>
      <w:r w:rsidRPr="004930A2">
        <w:t>tudi</w:t>
      </w:r>
      <w:r w:rsidR="00541562" w:rsidRPr="004930A2">
        <w:t xml:space="preserve"> </w:t>
      </w:r>
      <w:r w:rsidRPr="004930A2">
        <w:t>obveznost</w:t>
      </w:r>
      <w:r w:rsidR="00541562" w:rsidRPr="004930A2">
        <w:t xml:space="preserve"> </w:t>
      </w:r>
      <w:r w:rsidRPr="004930A2">
        <w:t>vzpostavitve</w:t>
      </w:r>
      <w:r w:rsidR="00541562" w:rsidRPr="004930A2">
        <w:t xml:space="preserve"> </w:t>
      </w:r>
      <w:r w:rsidRPr="004930A2">
        <w:t>trajnega</w:t>
      </w:r>
      <w:r w:rsidR="00541562" w:rsidRPr="004930A2">
        <w:t xml:space="preserve"> </w:t>
      </w:r>
      <w:r w:rsidRPr="004930A2">
        <w:t>travnika</w:t>
      </w:r>
      <w:r w:rsidR="00541562" w:rsidRPr="004930A2">
        <w:t xml:space="preserve"> </w:t>
      </w:r>
      <w:r w:rsidRPr="004930A2">
        <w:t>nazaj.</w:t>
      </w:r>
      <w:r w:rsidR="00541562" w:rsidRPr="004930A2">
        <w:t xml:space="preserve"> </w:t>
      </w:r>
    </w:p>
    <w:p w14:paraId="3A7D0B21" w14:textId="77777777" w:rsidR="00E2363A" w:rsidRPr="005F20FE" w:rsidRDefault="00E2363A" w:rsidP="00E2363A">
      <w:pPr>
        <w:spacing w:line="260" w:lineRule="atLeast"/>
        <w:rPr>
          <w:highlight w:val="yellow"/>
        </w:rPr>
      </w:pPr>
    </w:p>
    <w:p w14:paraId="6A20B1B9" w14:textId="54C1F9D2" w:rsidR="00E2363A" w:rsidRPr="004930A2" w:rsidRDefault="00E2363A" w:rsidP="00E2363A">
      <w:pPr>
        <w:spacing w:line="260" w:lineRule="atLeast"/>
        <w:rPr>
          <w:b/>
        </w:rPr>
      </w:pPr>
      <w:r w:rsidRPr="004930A2">
        <w:rPr>
          <w:b/>
        </w:rPr>
        <w:t>14.</w:t>
      </w:r>
      <w:r w:rsidR="00541562" w:rsidRPr="004930A2">
        <w:rPr>
          <w:b/>
        </w:rPr>
        <w:t xml:space="preserve"> </w:t>
      </w:r>
      <w:r w:rsidRPr="004930A2">
        <w:rPr>
          <w:b/>
        </w:rPr>
        <w:t>člen:</w:t>
      </w:r>
      <w:r w:rsidR="00541562" w:rsidRPr="004930A2">
        <w:rPr>
          <w:b/>
        </w:rPr>
        <w:t xml:space="preserve"> </w:t>
      </w:r>
      <w:r w:rsidRPr="004930A2">
        <w:rPr>
          <w:b/>
        </w:rPr>
        <w:t>kolobar</w:t>
      </w:r>
    </w:p>
    <w:p w14:paraId="034F0404" w14:textId="2B73052D" w:rsidR="00E2363A" w:rsidRDefault="00E2363A" w:rsidP="00E2363A">
      <w:pPr>
        <w:spacing w:line="260" w:lineRule="atLeast"/>
      </w:pPr>
      <w:r w:rsidRPr="004930A2">
        <w:t>Ta</w:t>
      </w:r>
      <w:r w:rsidR="00541562" w:rsidRPr="004930A2">
        <w:t xml:space="preserve"> </w:t>
      </w:r>
      <w:r w:rsidRPr="004930A2">
        <w:t>člen</w:t>
      </w:r>
      <w:r w:rsidR="00541562" w:rsidRPr="004930A2">
        <w:t xml:space="preserve"> </w:t>
      </w:r>
      <w:r w:rsidRPr="004930A2">
        <w:t>določa</w:t>
      </w:r>
      <w:r w:rsidR="00541562" w:rsidRPr="004930A2">
        <w:t xml:space="preserve"> </w:t>
      </w:r>
      <w:r w:rsidRPr="004930A2">
        <w:t>obravnavanje</w:t>
      </w:r>
      <w:r w:rsidR="00541562" w:rsidRPr="004930A2">
        <w:t xml:space="preserve"> </w:t>
      </w:r>
      <w:r w:rsidRPr="004930A2">
        <w:t>specifik</w:t>
      </w:r>
      <w:r w:rsidR="00541562" w:rsidRPr="004930A2">
        <w:t xml:space="preserve"> </w:t>
      </w:r>
      <w:r w:rsidRPr="004930A2">
        <w:t>za</w:t>
      </w:r>
      <w:r w:rsidR="00541562" w:rsidRPr="004930A2">
        <w:t xml:space="preserve"> </w:t>
      </w:r>
      <w:r w:rsidRPr="004930A2">
        <w:t>izvajanje</w:t>
      </w:r>
      <w:r w:rsidR="00541562" w:rsidRPr="004930A2">
        <w:t xml:space="preserve"> </w:t>
      </w:r>
      <w:r w:rsidRPr="004930A2">
        <w:t>DKOP</w:t>
      </w:r>
      <w:r w:rsidR="00541562" w:rsidRPr="004930A2">
        <w:t xml:space="preserve"> </w:t>
      </w:r>
      <w:r w:rsidRPr="004930A2">
        <w:t>7:</w:t>
      </w:r>
      <w:r w:rsidR="00541562" w:rsidRPr="004930A2">
        <w:t xml:space="preserve"> </w:t>
      </w:r>
      <w:r w:rsidRPr="004930A2">
        <w:t>Kolobar.</w:t>
      </w:r>
      <w:r w:rsidR="00541562" w:rsidRPr="004930A2">
        <w:t xml:space="preserve"> </w:t>
      </w:r>
      <w:r w:rsidRPr="004930A2">
        <w:t>Določa</w:t>
      </w:r>
      <w:r w:rsidR="00541562" w:rsidRPr="004930A2">
        <w:t xml:space="preserve"> </w:t>
      </w:r>
      <w:r w:rsidRPr="004930A2">
        <w:t>spremljanje</w:t>
      </w:r>
      <w:r w:rsidR="00541562" w:rsidRPr="004930A2">
        <w:t xml:space="preserve"> </w:t>
      </w:r>
      <w:r w:rsidRPr="004930A2">
        <w:t>površin</w:t>
      </w:r>
      <w:r w:rsidR="00541562" w:rsidRPr="004930A2">
        <w:t xml:space="preserve"> </w:t>
      </w:r>
      <w:r w:rsidRPr="004930A2">
        <w:t>(AMS),</w:t>
      </w:r>
      <w:r w:rsidR="00541562" w:rsidRPr="004930A2">
        <w:t xml:space="preserve"> </w:t>
      </w:r>
      <w:r w:rsidRPr="004930A2">
        <w:t>kaj</w:t>
      </w:r>
      <w:r w:rsidR="00541562" w:rsidRPr="004930A2">
        <w:t xml:space="preserve"> </w:t>
      </w:r>
      <w:r w:rsidRPr="004930A2">
        <w:t>se</w:t>
      </w:r>
      <w:r w:rsidR="00541562" w:rsidRPr="004930A2">
        <w:t xml:space="preserve"> </w:t>
      </w:r>
      <w:r w:rsidRPr="004930A2">
        <w:t>zgodi,</w:t>
      </w:r>
      <w:r w:rsidR="00541562" w:rsidRPr="004930A2">
        <w:t xml:space="preserve"> </w:t>
      </w:r>
      <w:r w:rsidRPr="004930A2">
        <w:t>če</w:t>
      </w:r>
      <w:r w:rsidR="00541562" w:rsidRPr="004930A2">
        <w:t xml:space="preserve"> </w:t>
      </w:r>
      <w:r w:rsidRPr="004930A2">
        <w:t>zavezanec</w:t>
      </w:r>
      <w:r w:rsidR="00541562" w:rsidRPr="004930A2">
        <w:t xml:space="preserve"> </w:t>
      </w:r>
      <w:r w:rsidRPr="004930A2">
        <w:t>ne</w:t>
      </w:r>
      <w:r w:rsidR="00541562" w:rsidRPr="004930A2">
        <w:t xml:space="preserve"> </w:t>
      </w:r>
      <w:r w:rsidRPr="004930A2">
        <w:t>javi</w:t>
      </w:r>
      <w:r w:rsidR="00541562" w:rsidRPr="004930A2">
        <w:t xml:space="preserve"> </w:t>
      </w:r>
      <w:r w:rsidRPr="004930A2">
        <w:t>prave</w:t>
      </w:r>
      <w:r w:rsidR="00541562" w:rsidRPr="004930A2">
        <w:t xml:space="preserve"> </w:t>
      </w:r>
      <w:r w:rsidRPr="004930A2">
        <w:t>rastline</w:t>
      </w:r>
      <w:r w:rsidR="00541562" w:rsidRPr="004930A2">
        <w:t xml:space="preserve"> </w:t>
      </w:r>
      <w:r w:rsidRPr="004930A2">
        <w:t>na</w:t>
      </w:r>
      <w:r w:rsidR="00541562" w:rsidRPr="004930A2">
        <w:t xml:space="preserve"> </w:t>
      </w:r>
      <w:r w:rsidRPr="004930A2">
        <w:t>zbirni</w:t>
      </w:r>
      <w:r w:rsidR="00541562" w:rsidRPr="004930A2">
        <w:t xml:space="preserve"> </w:t>
      </w:r>
      <w:r w:rsidRPr="004930A2">
        <w:t>vlogi</w:t>
      </w:r>
      <w:r w:rsidR="00541562" w:rsidRPr="004930A2">
        <w:t xml:space="preserve"> </w:t>
      </w:r>
      <w:r w:rsidRPr="004930A2">
        <w:t>in</w:t>
      </w:r>
      <w:r w:rsidR="00541562" w:rsidRPr="004930A2">
        <w:t xml:space="preserve"> </w:t>
      </w:r>
      <w:r w:rsidRPr="004930A2">
        <w:t>se</w:t>
      </w:r>
      <w:r w:rsidR="00541562" w:rsidRPr="004930A2">
        <w:t xml:space="preserve"> </w:t>
      </w:r>
      <w:r w:rsidRPr="004930A2">
        <w:t>ne</w:t>
      </w:r>
      <w:r w:rsidR="00541562" w:rsidRPr="004930A2">
        <w:t xml:space="preserve"> </w:t>
      </w:r>
      <w:r w:rsidRPr="004930A2">
        <w:t>odzove</w:t>
      </w:r>
      <w:r w:rsidR="00541562" w:rsidRPr="004930A2">
        <w:t xml:space="preserve"> </w:t>
      </w:r>
      <w:r w:rsidRPr="004930A2">
        <w:t>na</w:t>
      </w:r>
      <w:r w:rsidR="00541562" w:rsidRPr="004930A2">
        <w:t xml:space="preserve"> </w:t>
      </w:r>
      <w:r w:rsidRPr="004930A2">
        <w:t>pozive</w:t>
      </w:r>
      <w:r w:rsidR="00541562" w:rsidRPr="004930A2">
        <w:t xml:space="preserve"> </w:t>
      </w:r>
      <w:r w:rsidRPr="004930A2">
        <w:t>za</w:t>
      </w:r>
      <w:r w:rsidR="00541562" w:rsidRPr="004930A2">
        <w:t xml:space="preserve"> </w:t>
      </w:r>
      <w:r w:rsidRPr="004930A2">
        <w:t>popravke,</w:t>
      </w:r>
      <w:r w:rsidR="00541562" w:rsidRPr="004930A2">
        <w:t xml:space="preserve"> </w:t>
      </w:r>
      <w:r w:rsidRPr="004930A2">
        <w:t>ter</w:t>
      </w:r>
      <w:r w:rsidR="00541562" w:rsidRPr="004930A2">
        <w:t xml:space="preserve"> </w:t>
      </w:r>
      <w:r w:rsidRPr="004930A2">
        <w:t>odstopanja</w:t>
      </w:r>
      <w:r w:rsidR="00541562" w:rsidRPr="004930A2">
        <w:t xml:space="preserve"> </w:t>
      </w:r>
      <w:r w:rsidRPr="004930A2">
        <w:t>površin</w:t>
      </w:r>
      <w:r w:rsidR="00541562" w:rsidRPr="004930A2">
        <w:t xml:space="preserve"> </w:t>
      </w:r>
      <w:r w:rsidRPr="004930A2">
        <w:t>med</w:t>
      </w:r>
      <w:r w:rsidR="00541562" w:rsidRPr="004930A2">
        <w:t xml:space="preserve"> </w:t>
      </w:r>
      <w:r w:rsidRPr="004930A2">
        <w:t>leti</w:t>
      </w:r>
      <w:r w:rsidR="00541562" w:rsidRPr="004930A2">
        <w:t xml:space="preserve"> </w:t>
      </w:r>
      <w:r w:rsidRPr="004930A2">
        <w:t>in</w:t>
      </w:r>
      <w:r w:rsidR="00541562" w:rsidRPr="004930A2">
        <w:t xml:space="preserve"> </w:t>
      </w:r>
      <w:r w:rsidRPr="004930A2">
        <w:t>katere</w:t>
      </w:r>
      <w:r w:rsidR="00541562" w:rsidRPr="004930A2">
        <w:t xml:space="preserve"> </w:t>
      </w:r>
      <w:r w:rsidRPr="004930A2">
        <w:t>rastline</w:t>
      </w:r>
      <w:r w:rsidR="00541562" w:rsidRPr="004930A2">
        <w:t xml:space="preserve"> </w:t>
      </w:r>
      <w:r w:rsidRPr="004930A2">
        <w:t>štejejo</w:t>
      </w:r>
      <w:r w:rsidR="00541562" w:rsidRPr="004930A2">
        <w:t xml:space="preserve"> </w:t>
      </w:r>
      <w:r w:rsidRPr="004930A2">
        <w:t>za</w:t>
      </w:r>
      <w:r w:rsidR="00541562" w:rsidRPr="004930A2">
        <w:t xml:space="preserve"> </w:t>
      </w:r>
      <w:r w:rsidRPr="004930A2">
        <w:t>praho</w:t>
      </w:r>
      <w:r w:rsidR="00541562" w:rsidRPr="004930A2">
        <w:t xml:space="preserve"> </w:t>
      </w:r>
      <w:r w:rsidRPr="004930A2">
        <w:t>(določene</w:t>
      </w:r>
      <w:r w:rsidR="00541562" w:rsidRPr="004930A2">
        <w:t xml:space="preserve"> </w:t>
      </w:r>
      <w:r w:rsidRPr="004930A2">
        <w:t>v</w:t>
      </w:r>
      <w:r w:rsidR="00541562" w:rsidRPr="004930A2">
        <w:t xml:space="preserve"> </w:t>
      </w:r>
      <w:r w:rsidRPr="004930A2">
        <w:t>šifrantu</w:t>
      </w:r>
      <w:r w:rsidR="00541562" w:rsidRPr="004930A2">
        <w:t xml:space="preserve"> </w:t>
      </w:r>
      <w:r w:rsidRPr="004930A2">
        <w:t>kmetijskih</w:t>
      </w:r>
      <w:r w:rsidR="00541562" w:rsidRPr="004930A2">
        <w:t xml:space="preserve"> </w:t>
      </w:r>
      <w:r w:rsidRPr="004930A2">
        <w:t>rastlin</w:t>
      </w:r>
      <w:r w:rsidR="00541562" w:rsidRPr="004930A2">
        <w:t xml:space="preserve"> </w:t>
      </w:r>
      <w:r w:rsidRPr="004930A2">
        <w:t>na</w:t>
      </w:r>
      <w:r w:rsidR="00541562" w:rsidRPr="004930A2">
        <w:t xml:space="preserve"> </w:t>
      </w:r>
      <w:r w:rsidRPr="004930A2">
        <w:t>zbirni</w:t>
      </w:r>
      <w:r w:rsidR="00541562" w:rsidRPr="004930A2">
        <w:t xml:space="preserve"> </w:t>
      </w:r>
      <w:r w:rsidRPr="004930A2">
        <w:t>vlogi).</w:t>
      </w:r>
    </w:p>
    <w:p w14:paraId="769A6058" w14:textId="1B6EF75F" w:rsidR="004930A2" w:rsidRDefault="004930A2" w:rsidP="00E2363A">
      <w:pPr>
        <w:spacing w:line="260" w:lineRule="atLeast"/>
      </w:pPr>
    </w:p>
    <w:p w14:paraId="0B14C477" w14:textId="195732BC" w:rsidR="004930A2" w:rsidRPr="004930A2" w:rsidRDefault="004930A2" w:rsidP="00E2363A">
      <w:pPr>
        <w:spacing w:line="260" w:lineRule="atLeast"/>
        <w:rPr>
          <w:b/>
          <w:bCs/>
        </w:rPr>
      </w:pPr>
      <w:r w:rsidRPr="004930A2">
        <w:rPr>
          <w:b/>
          <w:bCs/>
        </w:rPr>
        <w:t>15. člen (mokrišča in šotišča)</w:t>
      </w:r>
    </w:p>
    <w:p w14:paraId="4142286B" w14:textId="31F983FB" w:rsidR="004930A2" w:rsidRDefault="004930A2" w:rsidP="00E2363A">
      <w:pPr>
        <w:spacing w:line="260" w:lineRule="atLeast"/>
      </w:pPr>
      <w:r>
        <w:t>Ta člen določa leto 2024 kot začetno leto za izvajanje</w:t>
      </w:r>
      <w:r w:rsidR="003A6DF6">
        <w:t xml:space="preserve"> standarda</w:t>
      </w:r>
      <w:r>
        <w:t xml:space="preserve"> DKOP 2: Mokrišča in šotišča</w:t>
      </w:r>
      <w:r w:rsidR="003A6DF6">
        <w:t xml:space="preserve">. Za leto 2024 j kot mokrišče določeno območje Cerkniškega jezera, ki predstavlja habitatni tip Presihajoča jezera in obenem predstavlja tla bogata z ogljikom. </w:t>
      </w:r>
    </w:p>
    <w:p w14:paraId="2B1E949E" w14:textId="77777777" w:rsidR="004930A2" w:rsidRPr="004930A2" w:rsidRDefault="004930A2" w:rsidP="00E2363A">
      <w:pPr>
        <w:spacing w:line="260" w:lineRule="atLeast"/>
      </w:pPr>
    </w:p>
    <w:p w14:paraId="0959BFF5" w14:textId="77777777" w:rsidR="00E2363A" w:rsidRPr="005F20FE" w:rsidRDefault="00E2363A" w:rsidP="00E2363A">
      <w:pPr>
        <w:spacing w:line="260" w:lineRule="atLeast"/>
        <w:rPr>
          <w:highlight w:val="yellow"/>
        </w:rPr>
      </w:pPr>
    </w:p>
    <w:p w14:paraId="1E76BE9B" w14:textId="19C475B7" w:rsidR="00E2363A" w:rsidRPr="00904FB8" w:rsidRDefault="00E2363A" w:rsidP="00E2363A">
      <w:pPr>
        <w:spacing w:line="260" w:lineRule="atLeast"/>
        <w:rPr>
          <w:b/>
        </w:rPr>
      </w:pPr>
      <w:r w:rsidRPr="00904FB8">
        <w:rPr>
          <w:b/>
        </w:rPr>
        <w:t>16.</w:t>
      </w:r>
      <w:r w:rsidR="00541562" w:rsidRPr="00904FB8">
        <w:rPr>
          <w:b/>
        </w:rPr>
        <w:t xml:space="preserve"> </w:t>
      </w:r>
      <w:r w:rsidRPr="00904FB8">
        <w:rPr>
          <w:b/>
        </w:rPr>
        <w:t>člen:</w:t>
      </w:r>
      <w:r w:rsidR="00541562" w:rsidRPr="00904FB8">
        <w:rPr>
          <w:b/>
        </w:rPr>
        <w:t xml:space="preserve"> </w:t>
      </w:r>
      <w:r w:rsidRPr="00904FB8">
        <w:rPr>
          <w:b/>
        </w:rPr>
        <w:t>prehodne</w:t>
      </w:r>
      <w:r w:rsidR="00541562" w:rsidRPr="00904FB8">
        <w:rPr>
          <w:b/>
        </w:rPr>
        <w:t xml:space="preserve"> </w:t>
      </w:r>
      <w:r w:rsidRPr="00904FB8">
        <w:rPr>
          <w:b/>
        </w:rPr>
        <w:t>določbe</w:t>
      </w:r>
    </w:p>
    <w:p w14:paraId="133C1D26" w14:textId="77777777" w:rsidR="00904FB8" w:rsidRDefault="00E2363A" w:rsidP="00E2363A">
      <w:pPr>
        <w:spacing w:line="260" w:lineRule="atLeast"/>
      </w:pPr>
      <w:r w:rsidRPr="00904FB8">
        <w:t>Ta</w:t>
      </w:r>
      <w:r w:rsidR="00541562" w:rsidRPr="00904FB8">
        <w:t xml:space="preserve"> </w:t>
      </w:r>
      <w:r w:rsidRPr="00904FB8">
        <w:t>člen</w:t>
      </w:r>
      <w:r w:rsidR="00541562" w:rsidRPr="00904FB8">
        <w:t xml:space="preserve"> </w:t>
      </w:r>
      <w:r w:rsidRPr="00904FB8">
        <w:t>določi</w:t>
      </w:r>
      <w:r w:rsidR="00541562" w:rsidRPr="00904FB8">
        <w:t xml:space="preserve"> </w:t>
      </w:r>
      <w:r w:rsidRPr="00904FB8">
        <w:t>prehodno</w:t>
      </w:r>
      <w:r w:rsidR="00541562" w:rsidRPr="00904FB8">
        <w:t xml:space="preserve"> </w:t>
      </w:r>
      <w:r w:rsidRPr="00904FB8">
        <w:t>način</w:t>
      </w:r>
      <w:r w:rsidR="00541562" w:rsidRPr="00904FB8">
        <w:t xml:space="preserve"> </w:t>
      </w:r>
      <w:r w:rsidRPr="00904FB8">
        <w:t>za</w:t>
      </w:r>
      <w:r w:rsidR="00541562" w:rsidRPr="00904FB8">
        <w:t xml:space="preserve"> </w:t>
      </w:r>
      <w:r w:rsidRPr="00904FB8">
        <w:t>dokončanje</w:t>
      </w:r>
      <w:r w:rsidR="00541562" w:rsidRPr="00904FB8">
        <w:t xml:space="preserve"> </w:t>
      </w:r>
      <w:r w:rsidRPr="00904FB8">
        <w:t>raziskav</w:t>
      </w:r>
      <w:r w:rsidR="00541562" w:rsidRPr="00904FB8">
        <w:t xml:space="preserve"> </w:t>
      </w:r>
      <w:r w:rsidRPr="00904FB8">
        <w:t>in</w:t>
      </w:r>
      <w:r w:rsidR="00541562" w:rsidRPr="00904FB8">
        <w:t xml:space="preserve"> </w:t>
      </w:r>
      <w:r w:rsidRPr="00904FB8">
        <w:t>projektov,</w:t>
      </w:r>
      <w:r w:rsidR="00541562" w:rsidRPr="00904FB8">
        <w:t xml:space="preserve"> </w:t>
      </w:r>
      <w:r w:rsidRPr="00904FB8">
        <w:t>ki</w:t>
      </w:r>
      <w:r w:rsidR="00541562" w:rsidRPr="00904FB8">
        <w:t xml:space="preserve"> </w:t>
      </w:r>
      <w:r w:rsidRPr="00904FB8">
        <w:t>so</w:t>
      </w:r>
      <w:r w:rsidR="00541562" w:rsidRPr="00904FB8">
        <w:t xml:space="preserve"> </w:t>
      </w:r>
      <w:r w:rsidRPr="00904FB8">
        <w:t>bili</w:t>
      </w:r>
      <w:r w:rsidR="00541562" w:rsidRPr="00904FB8">
        <w:t xml:space="preserve"> </w:t>
      </w:r>
      <w:r w:rsidRPr="00904FB8">
        <w:t>začeti</w:t>
      </w:r>
      <w:r w:rsidR="00541562" w:rsidRPr="00904FB8">
        <w:t xml:space="preserve"> </w:t>
      </w:r>
      <w:r w:rsidRPr="00904FB8">
        <w:t>pred</w:t>
      </w:r>
      <w:r w:rsidR="00541562" w:rsidRPr="00904FB8">
        <w:t xml:space="preserve"> </w:t>
      </w:r>
      <w:r w:rsidRPr="00904FB8">
        <w:t>uvedb</w:t>
      </w:r>
      <w:r w:rsidR="00541562" w:rsidRPr="00904FB8">
        <w:t xml:space="preserve"> </w:t>
      </w:r>
      <w:r w:rsidRPr="00904FB8">
        <w:t>o</w:t>
      </w:r>
      <w:r w:rsidR="00541562" w:rsidRPr="00904FB8">
        <w:t xml:space="preserve"> </w:t>
      </w:r>
      <w:r w:rsidRPr="00904FB8">
        <w:t>pravilih</w:t>
      </w:r>
      <w:r w:rsidR="00541562" w:rsidRPr="00904FB8">
        <w:t xml:space="preserve"> </w:t>
      </w:r>
      <w:r w:rsidRPr="00904FB8">
        <w:t>pogojenosti</w:t>
      </w:r>
      <w:r w:rsidR="00541562" w:rsidRPr="00904FB8">
        <w:t xml:space="preserve"> </w:t>
      </w:r>
      <w:r w:rsidRPr="00904FB8">
        <w:t>(ni</w:t>
      </w:r>
      <w:r w:rsidR="00541562" w:rsidRPr="00904FB8">
        <w:t xml:space="preserve"> </w:t>
      </w:r>
      <w:r w:rsidRPr="00904FB8">
        <w:t>morebitnih</w:t>
      </w:r>
      <w:r w:rsidR="00541562" w:rsidRPr="00904FB8">
        <w:t xml:space="preserve"> </w:t>
      </w:r>
      <w:r w:rsidRPr="00904FB8">
        <w:t>sankcij</w:t>
      </w:r>
      <w:r w:rsidR="00541562" w:rsidRPr="00904FB8">
        <w:t xml:space="preserve"> </w:t>
      </w:r>
      <w:r w:rsidRPr="00904FB8">
        <w:t>za</w:t>
      </w:r>
      <w:r w:rsidR="00541562" w:rsidRPr="00904FB8">
        <w:t xml:space="preserve"> </w:t>
      </w:r>
      <w:r w:rsidRPr="00904FB8">
        <w:t>nove</w:t>
      </w:r>
      <w:r w:rsidR="00541562" w:rsidRPr="00904FB8">
        <w:t xml:space="preserve"> </w:t>
      </w:r>
      <w:r w:rsidRPr="00904FB8">
        <w:t>zahteve</w:t>
      </w:r>
      <w:r w:rsidR="00541562" w:rsidRPr="00904FB8">
        <w:t xml:space="preserve"> </w:t>
      </w:r>
      <w:r w:rsidRPr="00904FB8">
        <w:t>za</w:t>
      </w:r>
      <w:r w:rsidR="00541562" w:rsidRPr="00904FB8">
        <w:t xml:space="preserve"> </w:t>
      </w:r>
      <w:r w:rsidRPr="00904FB8">
        <w:t>kmetijska</w:t>
      </w:r>
      <w:r w:rsidR="00541562" w:rsidRPr="00904FB8">
        <w:t xml:space="preserve"> </w:t>
      </w:r>
      <w:r w:rsidRPr="00904FB8">
        <w:t>gospodarstva,</w:t>
      </w:r>
      <w:r w:rsidR="00541562" w:rsidRPr="00904FB8">
        <w:t xml:space="preserve"> </w:t>
      </w:r>
      <w:r w:rsidRPr="00904FB8">
        <w:t>ki</w:t>
      </w:r>
      <w:r w:rsidR="00541562" w:rsidRPr="00904FB8">
        <w:t xml:space="preserve"> </w:t>
      </w:r>
      <w:r w:rsidRPr="00904FB8">
        <w:t>so</w:t>
      </w:r>
      <w:r w:rsidR="00541562" w:rsidRPr="00904FB8">
        <w:t xml:space="preserve"> </w:t>
      </w:r>
      <w:r w:rsidRPr="00904FB8">
        <w:t>udeležena</w:t>
      </w:r>
      <w:r w:rsidR="00541562" w:rsidRPr="00904FB8">
        <w:t xml:space="preserve"> </w:t>
      </w:r>
      <w:r w:rsidRPr="00904FB8">
        <w:t>v</w:t>
      </w:r>
      <w:r w:rsidR="00541562" w:rsidRPr="00904FB8">
        <w:t xml:space="preserve"> </w:t>
      </w:r>
      <w:r w:rsidRPr="00904FB8">
        <w:t>teh</w:t>
      </w:r>
      <w:r w:rsidR="00541562" w:rsidRPr="00904FB8">
        <w:t xml:space="preserve"> </w:t>
      </w:r>
      <w:r w:rsidRPr="00904FB8">
        <w:t>raziskavah</w:t>
      </w:r>
      <w:r w:rsidR="00541562" w:rsidRPr="00904FB8">
        <w:t xml:space="preserve"> </w:t>
      </w:r>
      <w:r w:rsidRPr="00904FB8">
        <w:t>ali</w:t>
      </w:r>
      <w:r w:rsidR="00541562" w:rsidRPr="00904FB8">
        <w:t xml:space="preserve"> </w:t>
      </w:r>
      <w:r w:rsidRPr="00904FB8">
        <w:t>projektih).</w:t>
      </w:r>
      <w:r w:rsidR="00541562" w:rsidRPr="00904FB8">
        <w:t xml:space="preserve"> </w:t>
      </w:r>
    </w:p>
    <w:p w14:paraId="40AC394F" w14:textId="426D6663" w:rsidR="00904FB8" w:rsidRDefault="00E2363A" w:rsidP="00E2363A">
      <w:pPr>
        <w:spacing w:line="260" w:lineRule="atLeast"/>
      </w:pPr>
      <w:r w:rsidRPr="00904FB8">
        <w:t>Določi</w:t>
      </w:r>
      <w:r w:rsidR="00541562" w:rsidRPr="00904FB8">
        <w:t xml:space="preserve"> </w:t>
      </w:r>
      <w:r w:rsidRPr="00904FB8">
        <w:t>tudi</w:t>
      </w:r>
      <w:r w:rsidR="00541562" w:rsidRPr="00904FB8">
        <w:t xml:space="preserve"> </w:t>
      </w:r>
      <w:r w:rsidRPr="00904FB8">
        <w:t>nadaljevanje</w:t>
      </w:r>
      <w:r w:rsidR="00541562" w:rsidRPr="00904FB8">
        <w:t xml:space="preserve"> </w:t>
      </w:r>
      <w:r w:rsidRPr="00904FB8">
        <w:t>uporabe</w:t>
      </w:r>
      <w:r w:rsidR="00541562" w:rsidRPr="00904FB8">
        <w:t xml:space="preserve"> </w:t>
      </w:r>
      <w:r w:rsidRPr="00904FB8">
        <w:t>navzkrižne</w:t>
      </w:r>
      <w:r w:rsidR="00541562" w:rsidRPr="00904FB8">
        <w:t xml:space="preserve"> </w:t>
      </w:r>
      <w:r w:rsidRPr="00904FB8">
        <w:t>skladnosti</w:t>
      </w:r>
      <w:r w:rsidR="00541562" w:rsidRPr="00904FB8">
        <w:t xml:space="preserve"> </w:t>
      </w:r>
      <w:r w:rsidRPr="00904FB8">
        <w:t>za</w:t>
      </w:r>
      <w:r w:rsidR="00541562" w:rsidRPr="00904FB8">
        <w:t xml:space="preserve"> </w:t>
      </w:r>
      <w:r w:rsidRPr="00904FB8">
        <w:t>večletne</w:t>
      </w:r>
      <w:r w:rsidR="00541562" w:rsidRPr="00904FB8">
        <w:t xml:space="preserve"> </w:t>
      </w:r>
      <w:r w:rsidRPr="00904FB8">
        <w:t>ukrepe,</w:t>
      </w:r>
      <w:r w:rsidR="00541562" w:rsidRPr="00904FB8">
        <w:t xml:space="preserve"> </w:t>
      </w:r>
      <w:r w:rsidRPr="00904FB8">
        <w:t>ki</w:t>
      </w:r>
      <w:r w:rsidR="00541562" w:rsidRPr="00904FB8">
        <w:t xml:space="preserve"> </w:t>
      </w:r>
      <w:r w:rsidRPr="00904FB8">
        <w:t>so</w:t>
      </w:r>
      <w:r w:rsidR="00541562" w:rsidRPr="00904FB8">
        <w:t xml:space="preserve"> </w:t>
      </w:r>
      <w:r w:rsidRPr="00904FB8">
        <w:t>začeli</w:t>
      </w:r>
      <w:r w:rsidR="00541562" w:rsidRPr="00904FB8">
        <w:t xml:space="preserve"> </w:t>
      </w:r>
      <w:r w:rsidRPr="00904FB8">
        <w:t>pred</w:t>
      </w:r>
      <w:r w:rsidR="00541562" w:rsidRPr="00904FB8">
        <w:t xml:space="preserve"> </w:t>
      </w:r>
      <w:r w:rsidRPr="00904FB8">
        <w:t>uvedbo</w:t>
      </w:r>
      <w:r w:rsidR="00541562" w:rsidRPr="00904FB8">
        <w:t xml:space="preserve"> </w:t>
      </w:r>
      <w:r w:rsidRPr="00904FB8">
        <w:t>pogojenosti</w:t>
      </w:r>
      <w:r w:rsidR="00541562" w:rsidRPr="00904FB8">
        <w:t xml:space="preserve"> </w:t>
      </w:r>
      <w:r w:rsidRPr="00904FB8">
        <w:t>in</w:t>
      </w:r>
      <w:r w:rsidR="00541562" w:rsidRPr="00904FB8">
        <w:t xml:space="preserve"> </w:t>
      </w:r>
      <w:r w:rsidRPr="00904FB8">
        <w:t>se</w:t>
      </w:r>
      <w:r w:rsidR="00541562" w:rsidRPr="00904FB8">
        <w:t xml:space="preserve"> </w:t>
      </w:r>
      <w:r w:rsidRPr="00904FB8">
        <w:t>plačujejo</w:t>
      </w:r>
      <w:r w:rsidR="00541562" w:rsidRPr="00904FB8">
        <w:t xml:space="preserve"> </w:t>
      </w:r>
      <w:r w:rsidRPr="00904FB8">
        <w:t>iz</w:t>
      </w:r>
      <w:r w:rsidR="00541562" w:rsidRPr="00904FB8">
        <w:t xml:space="preserve"> </w:t>
      </w:r>
      <w:r w:rsidRPr="00904FB8">
        <w:t>finančnih</w:t>
      </w:r>
      <w:r w:rsidR="00541562" w:rsidRPr="00904FB8">
        <w:t xml:space="preserve"> </w:t>
      </w:r>
      <w:r w:rsidRPr="00904FB8">
        <w:t>ovojnic</w:t>
      </w:r>
      <w:r w:rsidR="00541562" w:rsidRPr="00904FB8">
        <w:t xml:space="preserve"> </w:t>
      </w:r>
      <w:r w:rsidRPr="00904FB8">
        <w:t>za</w:t>
      </w:r>
      <w:r w:rsidR="00541562" w:rsidRPr="00904FB8">
        <w:t xml:space="preserve"> </w:t>
      </w:r>
      <w:r w:rsidRPr="00904FB8">
        <w:t>preteklo</w:t>
      </w:r>
      <w:r w:rsidR="00541562" w:rsidRPr="00904FB8">
        <w:t xml:space="preserve"> </w:t>
      </w:r>
      <w:r w:rsidRPr="00904FB8">
        <w:t>finančno</w:t>
      </w:r>
      <w:r w:rsidR="00541562" w:rsidRPr="00904FB8">
        <w:t xml:space="preserve"> </w:t>
      </w:r>
      <w:r w:rsidRPr="00904FB8">
        <w:t>obdobje.</w:t>
      </w:r>
      <w:r w:rsidR="00541562" w:rsidRPr="00904FB8">
        <w:t xml:space="preserve"> </w:t>
      </w:r>
      <w:r w:rsidRPr="00904FB8">
        <w:t>Te</w:t>
      </w:r>
      <w:r w:rsidR="00541562" w:rsidRPr="00904FB8">
        <w:t xml:space="preserve"> </w:t>
      </w:r>
      <w:r w:rsidRPr="00904FB8">
        <w:t>določbe</w:t>
      </w:r>
      <w:r w:rsidR="00541562" w:rsidRPr="00904FB8">
        <w:t xml:space="preserve"> </w:t>
      </w:r>
      <w:r w:rsidRPr="00904FB8">
        <w:t>izvirajo</w:t>
      </w:r>
      <w:r w:rsidR="00541562" w:rsidRPr="00904FB8">
        <w:t xml:space="preserve"> </w:t>
      </w:r>
      <w:r w:rsidRPr="00904FB8">
        <w:t>iz</w:t>
      </w:r>
      <w:r w:rsidR="00541562" w:rsidRPr="00904FB8">
        <w:t xml:space="preserve"> </w:t>
      </w:r>
      <w:r w:rsidRPr="00904FB8">
        <w:t>prehodnih</w:t>
      </w:r>
      <w:r w:rsidR="00541562" w:rsidRPr="00904FB8">
        <w:t xml:space="preserve"> </w:t>
      </w:r>
      <w:r w:rsidRPr="00904FB8">
        <w:t>določb</w:t>
      </w:r>
      <w:r w:rsidR="00541562" w:rsidRPr="00904FB8">
        <w:t xml:space="preserve"> </w:t>
      </w:r>
      <w:r w:rsidRPr="00904FB8">
        <w:t>Uredbe</w:t>
      </w:r>
      <w:r w:rsidR="00541562" w:rsidRPr="00904FB8">
        <w:t xml:space="preserve"> </w:t>
      </w:r>
      <w:r w:rsidRPr="00904FB8">
        <w:t>Sveta</w:t>
      </w:r>
      <w:r w:rsidR="00541562" w:rsidRPr="00904FB8">
        <w:t xml:space="preserve"> </w:t>
      </w:r>
      <w:r w:rsidRPr="00904FB8">
        <w:t>2021/2116/EU</w:t>
      </w:r>
      <w:r w:rsidR="00904FB8">
        <w:t>.</w:t>
      </w:r>
    </w:p>
    <w:p w14:paraId="329E2E27" w14:textId="6FCF03A1" w:rsidR="00904FB8" w:rsidRDefault="00904FB8" w:rsidP="00904FB8">
      <w:pPr>
        <w:spacing w:line="260" w:lineRule="atLeast"/>
      </w:pPr>
      <w:r>
        <w:t xml:space="preserve">Določi, da se varovalni pasovi iz DKOP 4 določajo z merjenjem od </w:t>
      </w:r>
      <w:r w:rsidR="00E95AD5">
        <w:t xml:space="preserve">meje </w:t>
      </w:r>
      <w:r>
        <w:t>brega vodotoka</w:t>
      </w:r>
      <w:r w:rsidR="00E95AD5">
        <w:t xml:space="preserve"> na kraju samem. Razlog za to je</w:t>
      </w:r>
      <w:r w:rsidR="00E95AD5" w:rsidRPr="00E95AD5">
        <w:t xml:space="preserve"> </w:t>
      </w:r>
      <w:r w:rsidR="00E95AD5">
        <w:t>da še vedno ni na razpolago ustrezno določenega sloja varovalnih pasov, za kar je potrebna ustrezno določena hidrografska mreža.</w:t>
      </w:r>
    </w:p>
    <w:p w14:paraId="67E9119C" w14:textId="343AC597" w:rsidR="00904FB8" w:rsidRPr="00904FB8" w:rsidRDefault="00904FB8" w:rsidP="00904FB8">
      <w:pPr>
        <w:spacing w:line="260" w:lineRule="atLeast"/>
      </w:pPr>
      <w:r>
        <w:t>Določi, da se varovalni pasovi ob vodotokih iz DKOP 4 v letu 2024 še ne morejo uporabiti ko neproizvodni element iz DKOP 8</w:t>
      </w:r>
      <w:r w:rsidR="00E95AD5">
        <w:t>, razlog je enak kot v prejšnjem odstavku.</w:t>
      </w:r>
    </w:p>
    <w:p w14:paraId="79FDC478" w14:textId="63E2D45F" w:rsidR="00904FB8" w:rsidRDefault="00904FB8" w:rsidP="00E2363A">
      <w:pPr>
        <w:spacing w:line="260" w:lineRule="atLeast"/>
      </w:pPr>
      <w:r>
        <w:t xml:space="preserve">Določa da </w:t>
      </w:r>
      <w:r w:rsidR="00E95AD5">
        <w:t>so trave, travno deteljne mešanice in deteljno travne mešanice v letu 2024 lahko posevek na prahi v obdobju, določenem za praho v letu 2024.</w:t>
      </w:r>
    </w:p>
    <w:p w14:paraId="0FFA3DCC" w14:textId="571D0462" w:rsidR="00E95AD5" w:rsidRDefault="00E95AD5" w:rsidP="00E2363A">
      <w:pPr>
        <w:spacing w:line="260" w:lineRule="atLeast"/>
      </w:pPr>
      <w:r>
        <w:t>Določi, da se postopki začeti s prejšnjima uredbama zaključijo po pravilih iz te uredbe. To pomeni, da se obračun sankcij naredi po pravilih iz te uredbe, ki so bolj jasna in razdelana in s tem bolj pravična za zavezance za pogojenost.</w:t>
      </w:r>
    </w:p>
    <w:p w14:paraId="234EDE8C" w14:textId="77777777" w:rsidR="00E2363A" w:rsidRPr="00904FB8" w:rsidRDefault="00E2363A" w:rsidP="00E2363A">
      <w:pPr>
        <w:spacing w:line="260" w:lineRule="atLeast"/>
      </w:pPr>
    </w:p>
    <w:p w14:paraId="23BC6E7D" w14:textId="3DCCF2DF" w:rsidR="00E2363A" w:rsidRPr="00904FB8" w:rsidRDefault="00E2363A" w:rsidP="00E2363A">
      <w:pPr>
        <w:spacing w:line="260" w:lineRule="atLeast"/>
        <w:rPr>
          <w:b/>
        </w:rPr>
      </w:pPr>
      <w:r w:rsidRPr="00904FB8">
        <w:rPr>
          <w:b/>
        </w:rPr>
        <w:t>17.</w:t>
      </w:r>
      <w:r w:rsidR="00541562" w:rsidRPr="00904FB8">
        <w:rPr>
          <w:b/>
        </w:rPr>
        <w:t xml:space="preserve"> </w:t>
      </w:r>
      <w:r w:rsidRPr="00904FB8">
        <w:rPr>
          <w:b/>
        </w:rPr>
        <w:t>člen:</w:t>
      </w:r>
      <w:r w:rsidR="00541562" w:rsidRPr="00904FB8">
        <w:rPr>
          <w:b/>
        </w:rPr>
        <w:t xml:space="preserve"> </w:t>
      </w:r>
      <w:r w:rsidRPr="00904FB8">
        <w:rPr>
          <w:b/>
        </w:rPr>
        <w:t>končna</w:t>
      </w:r>
      <w:r w:rsidR="00541562" w:rsidRPr="00904FB8">
        <w:rPr>
          <w:b/>
        </w:rPr>
        <w:t xml:space="preserve"> </w:t>
      </w:r>
      <w:r w:rsidRPr="00904FB8">
        <w:rPr>
          <w:b/>
        </w:rPr>
        <w:t>določba</w:t>
      </w:r>
    </w:p>
    <w:p w14:paraId="0EE76BC8" w14:textId="7D307BD4" w:rsidR="00E2363A" w:rsidRDefault="00E2363A" w:rsidP="00E2363A">
      <w:pPr>
        <w:spacing w:line="260" w:lineRule="atLeast"/>
      </w:pPr>
      <w:r w:rsidRPr="00904FB8">
        <w:t>Določi</w:t>
      </w:r>
      <w:r w:rsidR="00541562" w:rsidRPr="00904FB8">
        <w:t xml:space="preserve"> </w:t>
      </w:r>
      <w:r w:rsidRPr="00904FB8">
        <w:t>kdaj</w:t>
      </w:r>
      <w:r w:rsidR="00541562" w:rsidRPr="00904FB8">
        <w:t xml:space="preserve"> </w:t>
      </w:r>
      <w:r w:rsidRPr="00904FB8">
        <w:t>ta</w:t>
      </w:r>
      <w:r w:rsidR="00541562" w:rsidRPr="00904FB8">
        <w:t xml:space="preserve"> </w:t>
      </w:r>
      <w:r w:rsidRPr="00904FB8">
        <w:t>uredba</w:t>
      </w:r>
      <w:r w:rsidR="00541562" w:rsidRPr="00904FB8">
        <w:t xml:space="preserve"> </w:t>
      </w:r>
      <w:r w:rsidRPr="00904FB8">
        <w:t>začne</w:t>
      </w:r>
      <w:r w:rsidR="00541562" w:rsidRPr="00904FB8">
        <w:t xml:space="preserve"> </w:t>
      </w:r>
      <w:r w:rsidRPr="00904FB8">
        <w:t>veljati.</w:t>
      </w:r>
    </w:p>
    <w:p w14:paraId="5F1E9E3D" w14:textId="77777777" w:rsidR="00E2363A" w:rsidRPr="004D67A3" w:rsidRDefault="00E2363A" w:rsidP="00E2363A">
      <w:pPr>
        <w:spacing w:line="260" w:lineRule="atLeast"/>
      </w:pPr>
    </w:p>
    <w:p w14:paraId="7557A09A" w14:textId="77777777" w:rsidR="00E2363A" w:rsidRPr="00E2363A" w:rsidRDefault="00E2363A" w:rsidP="00157577">
      <w:pPr>
        <w:spacing w:after="160" w:line="259" w:lineRule="auto"/>
        <w:rPr>
          <w:rFonts w:asciiTheme="minorHAnsi" w:eastAsiaTheme="minorHAnsi" w:hAnsiTheme="minorHAnsi" w:cstheme="minorBidi"/>
          <w:szCs w:val="22"/>
        </w:rPr>
      </w:pPr>
    </w:p>
    <w:sectPr w:rsidR="00E2363A" w:rsidRPr="00E2363A" w:rsidSect="005F20FE">
      <w:footerReference w:type="default" r:id="rId62"/>
      <w:footerReference w:type="first" r:id="rId63"/>
      <w:pgSz w:w="11900" w:h="16840" w:code="9"/>
      <w:pgMar w:top="1701" w:right="568" w:bottom="1134" w:left="568" w:header="993" w:footer="794"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FA79E0" w14:textId="77777777" w:rsidR="00B35B79" w:rsidRDefault="00B35B79" w:rsidP="00443548">
      <w:r>
        <w:separator/>
      </w:r>
    </w:p>
  </w:endnote>
  <w:endnote w:type="continuationSeparator" w:id="0">
    <w:p w14:paraId="72EF87E8" w14:textId="77777777" w:rsidR="00B35B79" w:rsidRDefault="00B35B79" w:rsidP="00443548">
      <w:r>
        <w:continuationSeparator/>
      </w:r>
    </w:p>
  </w:endnote>
  <w:endnote w:type="continuationNotice" w:id="1">
    <w:p w14:paraId="5EACCC9F" w14:textId="77777777" w:rsidR="00B35B79" w:rsidRDefault="00B35B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 New Roman2">
    <w:altName w:val="Times New Roman"/>
    <w:panose1 w:val="00000000000000000000"/>
    <w:charset w:val="00"/>
    <w:family w:val="roman"/>
    <w:notTrueType/>
    <w:pitch w:val="default"/>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23CB7" w14:textId="77777777" w:rsidR="00D42395" w:rsidRDefault="00D42395"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3E2FF4F3" w14:textId="77777777" w:rsidR="00D42395" w:rsidRDefault="00D42395"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5541F" w14:textId="77777777" w:rsidR="00D42395" w:rsidRDefault="00D42395"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21</w:t>
    </w:r>
    <w:r>
      <w:rPr>
        <w:rStyle w:val="tevilkastrani"/>
      </w:rPr>
      <w:fldChar w:fldCharType="end"/>
    </w:r>
  </w:p>
  <w:p w14:paraId="0028D7B9" w14:textId="77777777" w:rsidR="00D42395" w:rsidRDefault="00D42395"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455729"/>
      <w:docPartObj>
        <w:docPartGallery w:val="Page Numbers (Bottom of Page)"/>
        <w:docPartUnique/>
      </w:docPartObj>
    </w:sdtPr>
    <w:sdtEndPr/>
    <w:sdtContent>
      <w:p w14:paraId="3FA7707C" w14:textId="77777777" w:rsidR="001A4F3D" w:rsidRDefault="00065683">
        <w:pPr>
          <w:pStyle w:val="Noga"/>
          <w:jc w:val="right"/>
        </w:pPr>
        <w:r>
          <w:fldChar w:fldCharType="begin"/>
        </w:r>
        <w:r>
          <w:instrText>PAGE   \* MERGEFORMAT</w:instrText>
        </w:r>
        <w:r>
          <w:fldChar w:fldCharType="separate"/>
        </w:r>
        <w:r w:rsidRPr="00CC7F42">
          <w:rPr>
            <w:noProof/>
          </w:rPr>
          <w:t>103</w:t>
        </w:r>
        <w:r>
          <w:fldChar w:fldCharType="end"/>
        </w:r>
      </w:p>
    </w:sdtContent>
  </w:sdt>
  <w:p w14:paraId="15931F57" w14:textId="77777777" w:rsidR="001A4F3D" w:rsidRDefault="00B35B79">
    <w:pPr>
      <w:pStyle w:val="Nog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9121557"/>
      <w:docPartObj>
        <w:docPartGallery w:val="Page Numbers (Bottom of Page)"/>
        <w:docPartUnique/>
      </w:docPartObj>
    </w:sdtPr>
    <w:sdtEndPr/>
    <w:sdtContent>
      <w:p w14:paraId="7428DF72" w14:textId="77777777" w:rsidR="001A4F3D" w:rsidRDefault="00065683">
        <w:pPr>
          <w:pStyle w:val="Noga"/>
          <w:jc w:val="right"/>
        </w:pPr>
        <w:r>
          <w:fldChar w:fldCharType="begin"/>
        </w:r>
        <w:r>
          <w:instrText>PAGE   \* MERGEFORMAT</w:instrText>
        </w:r>
        <w:r>
          <w:fldChar w:fldCharType="separate"/>
        </w:r>
        <w:r w:rsidRPr="00CC7F42">
          <w:rPr>
            <w:noProof/>
          </w:rPr>
          <w:t>118</w:t>
        </w:r>
        <w:r>
          <w:fldChar w:fldCharType="end"/>
        </w:r>
      </w:p>
    </w:sdtContent>
  </w:sdt>
  <w:p w14:paraId="5F110F40" w14:textId="77777777" w:rsidR="001A4F3D" w:rsidRDefault="00B35B7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579F80" w14:textId="77777777" w:rsidR="00B35B79" w:rsidRDefault="00B35B79" w:rsidP="00443548">
      <w:r>
        <w:separator/>
      </w:r>
    </w:p>
  </w:footnote>
  <w:footnote w:type="continuationSeparator" w:id="0">
    <w:p w14:paraId="782C0019" w14:textId="77777777" w:rsidR="00B35B79" w:rsidRDefault="00B35B79" w:rsidP="00443548">
      <w:r>
        <w:continuationSeparator/>
      </w:r>
    </w:p>
  </w:footnote>
  <w:footnote w:type="continuationNotice" w:id="1">
    <w:p w14:paraId="42864BAE" w14:textId="77777777" w:rsidR="00B35B79" w:rsidRDefault="00B35B7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E5A29" w14:textId="77777777" w:rsidR="00D42395" w:rsidRPr="00110CBD" w:rsidRDefault="00D42395"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D42395" w:rsidRPr="008F3500" w14:paraId="524A7A0B"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42395" w:rsidRPr="008F3500" w14:paraId="4259BE53" w14:textId="77777777" w:rsidTr="00DD6502">
            <w:trPr>
              <w:cantSplit/>
              <w:trHeight w:hRule="exact" w:val="847"/>
            </w:trPr>
            <w:tc>
              <w:tcPr>
                <w:tcW w:w="567" w:type="dxa"/>
              </w:tcPr>
              <w:p w14:paraId="2676AF99" w14:textId="77777777" w:rsidR="00D42395" w:rsidRDefault="00D42395" w:rsidP="00990D2C">
                <w:pPr>
                  <w:rPr>
                    <w:rFonts w:ascii="Republika" w:hAnsi="Republika"/>
                    <w:color w:val="529DBA"/>
                    <w:sz w:val="60"/>
                    <w:szCs w:val="60"/>
                  </w:rPr>
                </w:pPr>
                <w:r w:rsidRPr="008F3500">
                  <w:rPr>
                    <w:rFonts w:ascii="Republika" w:hAnsi="Republika" w:cs="Republika"/>
                    <w:color w:val="529DBA"/>
                    <w:sz w:val="60"/>
                    <w:szCs w:val="60"/>
                  </w:rPr>
                  <w:t></w:t>
                </w:r>
              </w:p>
              <w:p w14:paraId="323B4418" w14:textId="77777777" w:rsidR="00D42395" w:rsidRPr="006D42D9" w:rsidRDefault="00D42395" w:rsidP="00990D2C">
                <w:pPr>
                  <w:rPr>
                    <w:rFonts w:ascii="Republika" w:hAnsi="Republika"/>
                    <w:sz w:val="60"/>
                    <w:szCs w:val="60"/>
                  </w:rPr>
                </w:pPr>
              </w:p>
              <w:p w14:paraId="26B01972" w14:textId="77777777" w:rsidR="00D42395" w:rsidRPr="006D42D9" w:rsidRDefault="00D42395" w:rsidP="00990D2C">
                <w:pPr>
                  <w:rPr>
                    <w:rFonts w:ascii="Republika" w:hAnsi="Republika"/>
                    <w:sz w:val="60"/>
                    <w:szCs w:val="60"/>
                  </w:rPr>
                </w:pPr>
              </w:p>
              <w:p w14:paraId="4CCD0441" w14:textId="77777777" w:rsidR="00D42395" w:rsidRPr="006D42D9" w:rsidRDefault="00D42395" w:rsidP="00990D2C">
                <w:pPr>
                  <w:rPr>
                    <w:rFonts w:ascii="Republika" w:hAnsi="Republika"/>
                    <w:sz w:val="60"/>
                    <w:szCs w:val="60"/>
                  </w:rPr>
                </w:pPr>
              </w:p>
              <w:p w14:paraId="70290348" w14:textId="77777777" w:rsidR="00D42395" w:rsidRPr="006D42D9" w:rsidRDefault="00D42395" w:rsidP="00990D2C">
                <w:pPr>
                  <w:rPr>
                    <w:rFonts w:ascii="Republika" w:hAnsi="Republika"/>
                    <w:sz w:val="60"/>
                    <w:szCs w:val="60"/>
                  </w:rPr>
                </w:pPr>
              </w:p>
              <w:p w14:paraId="706FE0E8" w14:textId="77777777" w:rsidR="00D42395" w:rsidRPr="006D42D9" w:rsidRDefault="00D42395" w:rsidP="00990D2C">
                <w:pPr>
                  <w:rPr>
                    <w:rFonts w:ascii="Republika" w:hAnsi="Republika"/>
                    <w:sz w:val="60"/>
                    <w:szCs w:val="60"/>
                  </w:rPr>
                </w:pPr>
              </w:p>
              <w:p w14:paraId="0F1418F3" w14:textId="77777777" w:rsidR="00D42395" w:rsidRPr="006D42D9" w:rsidRDefault="00D42395" w:rsidP="00990D2C">
                <w:pPr>
                  <w:rPr>
                    <w:rFonts w:ascii="Republika" w:hAnsi="Republika"/>
                    <w:sz w:val="60"/>
                    <w:szCs w:val="60"/>
                  </w:rPr>
                </w:pPr>
              </w:p>
              <w:p w14:paraId="110DCEB7" w14:textId="77777777" w:rsidR="00D42395" w:rsidRPr="006D42D9" w:rsidRDefault="00D42395" w:rsidP="00990D2C">
                <w:pPr>
                  <w:rPr>
                    <w:rFonts w:ascii="Republika" w:hAnsi="Republika"/>
                    <w:sz w:val="60"/>
                    <w:szCs w:val="60"/>
                  </w:rPr>
                </w:pPr>
              </w:p>
              <w:p w14:paraId="59BFEAF1" w14:textId="77777777" w:rsidR="00D42395" w:rsidRPr="006D42D9" w:rsidRDefault="00D42395" w:rsidP="00990D2C">
                <w:pPr>
                  <w:rPr>
                    <w:rFonts w:ascii="Republika" w:hAnsi="Republika"/>
                    <w:sz w:val="60"/>
                    <w:szCs w:val="60"/>
                  </w:rPr>
                </w:pPr>
              </w:p>
              <w:p w14:paraId="32A4FCB0" w14:textId="77777777" w:rsidR="00D42395" w:rsidRPr="006D42D9" w:rsidRDefault="00D42395" w:rsidP="00990D2C">
                <w:pPr>
                  <w:rPr>
                    <w:rFonts w:ascii="Republika" w:hAnsi="Republika"/>
                    <w:sz w:val="60"/>
                    <w:szCs w:val="60"/>
                  </w:rPr>
                </w:pPr>
              </w:p>
              <w:p w14:paraId="7E7EBD4E" w14:textId="77777777" w:rsidR="00D42395" w:rsidRPr="006D42D9" w:rsidRDefault="00D42395" w:rsidP="00990D2C">
                <w:pPr>
                  <w:rPr>
                    <w:rFonts w:ascii="Republika" w:hAnsi="Republika"/>
                    <w:sz w:val="60"/>
                    <w:szCs w:val="60"/>
                  </w:rPr>
                </w:pPr>
              </w:p>
              <w:p w14:paraId="5F316394" w14:textId="77777777" w:rsidR="00D42395" w:rsidRPr="006D42D9" w:rsidRDefault="00D42395" w:rsidP="00990D2C">
                <w:pPr>
                  <w:rPr>
                    <w:rFonts w:ascii="Republika" w:hAnsi="Republika"/>
                    <w:sz w:val="60"/>
                    <w:szCs w:val="60"/>
                  </w:rPr>
                </w:pPr>
              </w:p>
              <w:p w14:paraId="04C6038E" w14:textId="77777777" w:rsidR="00D42395" w:rsidRPr="006D42D9" w:rsidRDefault="00D42395" w:rsidP="00990D2C">
                <w:pPr>
                  <w:rPr>
                    <w:rFonts w:ascii="Republika" w:hAnsi="Republika"/>
                    <w:sz w:val="60"/>
                    <w:szCs w:val="60"/>
                  </w:rPr>
                </w:pPr>
              </w:p>
              <w:p w14:paraId="3B830972" w14:textId="77777777" w:rsidR="00D42395" w:rsidRPr="006D42D9" w:rsidRDefault="00D42395" w:rsidP="00990D2C">
                <w:pPr>
                  <w:rPr>
                    <w:rFonts w:ascii="Republika" w:hAnsi="Republika"/>
                    <w:sz w:val="60"/>
                    <w:szCs w:val="60"/>
                  </w:rPr>
                </w:pPr>
              </w:p>
              <w:p w14:paraId="2D0E305C" w14:textId="77777777" w:rsidR="00D42395" w:rsidRPr="006D42D9" w:rsidRDefault="00D42395" w:rsidP="00990D2C">
                <w:pPr>
                  <w:rPr>
                    <w:rFonts w:ascii="Republika" w:hAnsi="Republika"/>
                    <w:sz w:val="60"/>
                    <w:szCs w:val="60"/>
                  </w:rPr>
                </w:pPr>
              </w:p>
              <w:p w14:paraId="1461FA03" w14:textId="77777777" w:rsidR="00D42395" w:rsidRPr="006D42D9" w:rsidRDefault="00D42395" w:rsidP="00990D2C">
                <w:pPr>
                  <w:rPr>
                    <w:rFonts w:ascii="Republika" w:hAnsi="Republika"/>
                    <w:sz w:val="60"/>
                    <w:szCs w:val="60"/>
                  </w:rPr>
                </w:pPr>
              </w:p>
              <w:p w14:paraId="0DC10E99" w14:textId="77777777" w:rsidR="00D42395" w:rsidRPr="006D42D9" w:rsidRDefault="00D42395" w:rsidP="00990D2C">
                <w:pPr>
                  <w:rPr>
                    <w:rFonts w:ascii="Republika" w:hAnsi="Republika"/>
                    <w:sz w:val="60"/>
                    <w:szCs w:val="60"/>
                  </w:rPr>
                </w:pPr>
              </w:p>
            </w:tc>
          </w:tr>
        </w:tbl>
        <w:p w14:paraId="07E75F95" w14:textId="77777777" w:rsidR="00D42395" w:rsidRPr="008F3500" w:rsidRDefault="00D42395" w:rsidP="00D248DE">
          <w:pPr>
            <w:rPr>
              <w:rFonts w:ascii="Republika" w:hAnsi="Republika"/>
              <w:color w:val="529DBA"/>
              <w:sz w:val="60"/>
              <w:szCs w:val="60"/>
            </w:rPr>
          </w:pPr>
        </w:p>
      </w:tc>
    </w:tr>
  </w:tbl>
  <w:p w14:paraId="0E38EA91" w14:textId="77777777" w:rsidR="00D42395" w:rsidRPr="00990D2C" w:rsidRDefault="00D42395" w:rsidP="007F466C">
    <w:pPr>
      <w:jc w:val="left"/>
      <w:rPr>
        <w:rFonts w:ascii="Republika" w:hAnsi="Republika"/>
      </w:rPr>
    </w:pPr>
    <w:r w:rsidRPr="000E2B13">
      <w:rPr>
        <w:rFonts w:ascii="Republika" w:hAnsi="Republika"/>
        <w:noProof/>
        <w:szCs w:val="20"/>
      </w:rPr>
      <mc:AlternateContent>
        <mc:Choice Requires="wps">
          <w:drawing>
            <wp:anchor distT="4294967293" distB="4294967293" distL="114300" distR="114300" simplePos="0" relativeHeight="251658240" behindDoc="1" locked="0" layoutInCell="0" allowOverlap="1" wp14:anchorId="15F98572" wp14:editId="20812ECC">
              <wp:simplePos x="0" y="0"/>
              <wp:positionH relativeFrom="column">
                <wp:posOffset>-431800</wp:posOffset>
              </wp:positionH>
              <wp:positionV relativeFrom="page">
                <wp:posOffset>3600449</wp:posOffset>
              </wp:positionV>
              <wp:extent cx="252095" cy="0"/>
              <wp:effectExtent l="0" t="0" r="14605"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92710D" id="Raven povezovalnik 1"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388B65BD" w14:textId="77777777" w:rsidR="00D42395" w:rsidRPr="00621608" w:rsidRDefault="00D42395" w:rsidP="007F466C">
    <w:pPr>
      <w:pStyle w:val="Glava"/>
      <w:tabs>
        <w:tab w:val="left" w:pos="5112"/>
      </w:tabs>
      <w:spacing w:after="120" w:line="240" w:lineRule="exact"/>
      <w:jc w:val="left"/>
      <w:rPr>
        <w:rFonts w:ascii="Republika" w:hAnsi="Republika"/>
        <w:b/>
        <w:caps/>
        <w:lang w:val="de-AT"/>
      </w:rPr>
    </w:pPr>
    <w:r w:rsidRPr="00621608">
      <w:rPr>
        <w:rFonts w:ascii="Republika" w:hAnsi="Republika"/>
        <w:b/>
        <w:caps/>
        <w:lang w:val="de-AT"/>
      </w:rPr>
      <w:t>Ministrstvo za kmetijstvo,</w:t>
    </w:r>
    <w:r w:rsidRPr="00621608">
      <w:rPr>
        <w:rFonts w:ascii="Republika" w:hAnsi="Republika"/>
        <w:b/>
        <w:caps/>
        <w:lang w:val="de-AT"/>
      </w:rPr>
      <w:br/>
      <w:t>GOZDARSTVO IN PREHRANO</w:t>
    </w:r>
  </w:p>
  <w:p w14:paraId="56CACBD1" w14:textId="77777777" w:rsidR="00D42395" w:rsidRPr="00621608" w:rsidRDefault="00D42395" w:rsidP="00CE5238">
    <w:pPr>
      <w:pStyle w:val="Glava"/>
      <w:tabs>
        <w:tab w:val="left" w:pos="5112"/>
      </w:tabs>
      <w:spacing w:before="120" w:line="240" w:lineRule="exact"/>
      <w:rPr>
        <w:rFonts w:cs="Arial"/>
        <w:sz w:val="16"/>
        <w:lang w:val="de-AT"/>
      </w:rPr>
    </w:pPr>
    <w:r w:rsidRPr="00621608">
      <w:rPr>
        <w:rFonts w:cs="Arial"/>
        <w:sz w:val="16"/>
        <w:lang w:val="de-AT"/>
      </w:rPr>
      <w:t>Dunajska cesta 22, 1000 Ljubljana</w:t>
    </w:r>
    <w:r w:rsidRPr="00621608">
      <w:rPr>
        <w:rFonts w:cs="Arial"/>
        <w:sz w:val="16"/>
        <w:lang w:val="de-AT"/>
      </w:rPr>
      <w:tab/>
      <w:t>T: 01 478 9000</w:t>
    </w:r>
  </w:p>
  <w:p w14:paraId="3CF9E7B1" w14:textId="77777777" w:rsidR="00D42395" w:rsidRPr="00621608" w:rsidRDefault="00D42395" w:rsidP="00A770A6">
    <w:pPr>
      <w:pStyle w:val="Glava"/>
      <w:tabs>
        <w:tab w:val="left" w:pos="5112"/>
      </w:tabs>
      <w:spacing w:line="240" w:lineRule="exact"/>
      <w:rPr>
        <w:rFonts w:cs="Arial"/>
        <w:sz w:val="16"/>
        <w:lang w:val="de-AT"/>
      </w:rPr>
    </w:pPr>
    <w:r w:rsidRPr="00621608">
      <w:rPr>
        <w:rFonts w:cs="Arial"/>
        <w:sz w:val="16"/>
        <w:lang w:val="de-AT"/>
      </w:rPr>
      <w:tab/>
      <w:t>F: 01 478 9021</w:t>
    </w:r>
  </w:p>
  <w:p w14:paraId="5A3A582D" w14:textId="77777777" w:rsidR="00D42395" w:rsidRPr="00621608" w:rsidRDefault="00D42395" w:rsidP="00A770A6">
    <w:pPr>
      <w:pStyle w:val="Glava"/>
      <w:tabs>
        <w:tab w:val="left" w:pos="5112"/>
      </w:tabs>
      <w:spacing w:line="240" w:lineRule="exact"/>
      <w:rPr>
        <w:rFonts w:cs="Arial"/>
        <w:sz w:val="16"/>
        <w:lang w:val="de-AT"/>
      </w:rPr>
    </w:pPr>
    <w:r w:rsidRPr="00621608">
      <w:rPr>
        <w:rFonts w:cs="Arial"/>
        <w:sz w:val="16"/>
        <w:lang w:val="de-AT"/>
      </w:rPr>
      <w:tab/>
      <w:t>E: gp.mkgp@gov.si</w:t>
    </w:r>
  </w:p>
  <w:p w14:paraId="0B559F40" w14:textId="77777777" w:rsidR="00D42395" w:rsidRPr="00621608" w:rsidRDefault="00D42395" w:rsidP="00A770A6">
    <w:pPr>
      <w:pStyle w:val="Glava"/>
      <w:tabs>
        <w:tab w:val="left" w:pos="5112"/>
      </w:tabs>
      <w:spacing w:line="240" w:lineRule="exact"/>
      <w:rPr>
        <w:rFonts w:cs="Arial"/>
        <w:sz w:val="16"/>
        <w:lang w:val="de-AT"/>
      </w:rPr>
    </w:pPr>
    <w:r w:rsidRPr="00621608">
      <w:rPr>
        <w:rFonts w:cs="Arial"/>
        <w:sz w:val="16"/>
        <w:lang w:val="de-AT"/>
      </w:rPr>
      <w:tab/>
      <w:t>www.mkgp.gov.si</w:t>
    </w:r>
  </w:p>
  <w:p w14:paraId="6ECB191D" w14:textId="77777777" w:rsidR="00D42395" w:rsidRPr="00621608" w:rsidRDefault="00D42395" w:rsidP="007D75CF">
    <w:pPr>
      <w:pStyle w:val="Glava"/>
      <w:tabs>
        <w:tab w:val="left" w:pos="5112"/>
      </w:tabs>
      <w:rPr>
        <w:lang w:val="de-A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D77EBD" w14:textId="77777777" w:rsidR="00E2363A" w:rsidRPr="00621608" w:rsidRDefault="00E2363A" w:rsidP="007D75CF">
    <w:pPr>
      <w:pStyle w:val="Glava"/>
      <w:tabs>
        <w:tab w:val="left" w:pos="5112"/>
      </w:tabs>
      <w:rPr>
        <w:lang w:val="de-A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7A03AA5"/>
    <w:multiLevelType w:val="hybridMultilevel"/>
    <w:tmpl w:val="33083C5C"/>
    <w:lvl w:ilvl="0" w:tplc="65FE1F32">
      <w:start w:val="1"/>
      <w:numFmt w:val="decimal"/>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2" w15:restartNumberingAfterBreak="0">
    <w:nsid w:val="08F96A1E"/>
    <w:multiLevelType w:val="hybridMultilevel"/>
    <w:tmpl w:val="C302AA30"/>
    <w:lvl w:ilvl="0" w:tplc="9B44F65E">
      <w:start w:val="1"/>
      <w:numFmt w:val="decimal"/>
      <w:lvlText w:val="%1)"/>
      <w:lvlJc w:val="left"/>
      <w:pPr>
        <w:ind w:left="720" w:hanging="360"/>
      </w:pPr>
    </w:lvl>
    <w:lvl w:ilvl="1" w:tplc="118EE72E">
      <w:start w:val="1"/>
      <w:numFmt w:val="decimal"/>
      <w:lvlText w:val="%2)"/>
      <w:lvlJc w:val="left"/>
      <w:pPr>
        <w:ind w:left="720" w:hanging="360"/>
      </w:pPr>
    </w:lvl>
    <w:lvl w:ilvl="2" w:tplc="85A222C6">
      <w:start w:val="1"/>
      <w:numFmt w:val="decimal"/>
      <w:lvlText w:val="%3)"/>
      <w:lvlJc w:val="left"/>
      <w:pPr>
        <w:ind w:left="720" w:hanging="360"/>
      </w:pPr>
    </w:lvl>
    <w:lvl w:ilvl="3" w:tplc="8E248838">
      <w:start w:val="1"/>
      <w:numFmt w:val="decimal"/>
      <w:lvlText w:val="%4)"/>
      <w:lvlJc w:val="left"/>
      <w:pPr>
        <w:ind w:left="720" w:hanging="360"/>
      </w:pPr>
    </w:lvl>
    <w:lvl w:ilvl="4" w:tplc="2E1AFD08">
      <w:start w:val="1"/>
      <w:numFmt w:val="decimal"/>
      <w:lvlText w:val="%5)"/>
      <w:lvlJc w:val="left"/>
      <w:pPr>
        <w:ind w:left="720" w:hanging="360"/>
      </w:pPr>
    </w:lvl>
    <w:lvl w:ilvl="5" w:tplc="D06AEC10">
      <w:start w:val="1"/>
      <w:numFmt w:val="decimal"/>
      <w:lvlText w:val="%6)"/>
      <w:lvlJc w:val="left"/>
      <w:pPr>
        <w:ind w:left="720" w:hanging="360"/>
      </w:pPr>
    </w:lvl>
    <w:lvl w:ilvl="6" w:tplc="AD96D1DC">
      <w:start w:val="1"/>
      <w:numFmt w:val="decimal"/>
      <w:lvlText w:val="%7)"/>
      <w:lvlJc w:val="left"/>
      <w:pPr>
        <w:ind w:left="720" w:hanging="360"/>
      </w:pPr>
    </w:lvl>
    <w:lvl w:ilvl="7" w:tplc="5C162338">
      <w:start w:val="1"/>
      <w:numFmt w:val="decimal"/>
      <w:lvlText w:val="%8)"/>
      <w:lvlJc w:val="left"/>
      <w:pPr>
        <w:ind w:left="720" w:hanging="360"/>
      </w:pPr>
    </w:lvl>
    <w:lvl w:ilvl="8" w:tplc="9A9CD18E">
      <w:start w:val="1"/>
      <w:numFmt w:val="decimal"/>
      <w:lvlText w:val="%9)"/>
      <w:lvlJc w:val="left"/>
      <w:pPr>
        <w:ind w:left="720" w:hanging="360"/>
      </w:pPr>
    </w:lvl>
  </w:abstractNum>
  <w:abstractNum w:abstractNumId="3" w15:restartNumberingAfterBreak="0">
    <w:nsid w:val="0DC56918"/>
    <w:multiLevelType w:val="hybridMultilevel"/>
    <w:tmpl w:val="7EACFA1E"/>
    <w:lvl w:ilvl="0" w:tplc="EA487AB4">
      <w:start w:val="5"/>
      <w:numFmt w:val="bullet"/>
      <w:pStyle w:val="rkovnatokazaodstavkomi"/>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pStyle w:val="tevilnatoka111"/>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7A38E3"/>
    <w:multiLevelType w:val="hybridMultilevel"/>
    <w:tmpl w:val="5A4C9C5E"/>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4E141E1"/>
    <w:multiLevelType w:val="hybridMultilevel"/>
    <w:tmpl w:val="36CCC1FE"/>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pStyle w:val="rkovnatokazatevilnotokoa"/>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39846E7"/>
    <w:multiLevelType w:val="multilevel"/>
    <w:tmpl w:val="B7AE1C64"/>
    <w:lvl w:ilvl="0">
      <w:start w:val="1"/>
      <w:numFmt w:val="bullet"/>
      <w:pStyle w:val="rkovnatokazatevilnotokoA0"/>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4B61BD5"/>
    <w:multiLevelType w:val="multilevel"/>
    <w:tmpl w:val="000000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2A123E6A"/>
    <w:multiLevelType w:val="hybridMultilevel"/>
    <w:tmpl w:val="A6882FA8"/>
    <w:lvl w:ilvl="0" w:tplc="A9AE070C">
      <w:start w:val="1"/>
      <w:numFmt w:val="lowerLetter"/>
      <w:pStyle w:val="rkovnatokazatevilnotokoA1"/>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C20D50"/>
    <w:multiLevelType w:val="hybridMultilevel"/>
    <w:tmpl w:val="DE10B902"/>
    <w:lvl w:ilvl="0" w:tplc="76AC1A70">
      <w:start w:val="49"/>
      <w:numFmt w:val="bullet"/>
      <w:pStyle w:val="rkovnatokazatevilnotokoi"/>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FA1C1D"/>
    <w:multiLevelType w:val="hybridMultilevel"/>
    <w:tmpl w:val="5C5EDCB2"/>
    <w:lvl w:ilvl="0" w:tplc="1C206C52">
      <w:start w:val="1"/>
      <w:numFmt w:val="bullet"/>
      <w:pStyle w:val="rkovnatokazaodstavkomA"/>
      <w:lvlText w:val=""/>
      <w:lvlJc w:val="left"/>
      <w:pPr>
        <w:tabs>
          <w:tab w:val="num" w:pos="644"/>
        </w:tabs>
        <w:ind w:left="644"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E7F7775"/>
    <w:multiLevelType w:val="hybridMultilevel"/>
    <w:tmpl w:val="4C026E44"/>
    <w:lvl w:ilvl="0" w:tplc="19C6208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5" w15:restartNumberingAfterBreak="0">
    <w:nsid w:val="3790577F"/>
    <w:multiLevelType w:val="hybridMultilevel"/>
    <w:tmpl w:val="15F22F7A"/>
    <w:lvl w:ilvl="0" w:tplc="E6888A80">
      <w:start w:val="1"/>
      <w:numFmt w:val="lowerRoman"/>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635FD6"/>
    <w:multiLevelType w:val="hybridMultilevel"/>
    <w:tmpl w:val="09A2F1C2"/>
    <w:styleLink w:val="Alinejazaodstavkom"/>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A7C6296"/>
    <w:multiLevelType w:val="hybridMultilevel"/>
    <w:tmpl w:val="D16CCDB4"/>
    <w:lvl w:ilvl="0" w:tplc="19C620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3EBE40E4"/>
    <w:multiLevelType w:val="hybridMultilevel"/>
    <w:tmpl w:val="3B221A04"/>
    <w:lvl w:ilvl="0" w:tplc="958ED8A8">
      <w:start w:val="1"/>
      <w:numFmt w:val="decimal"/>
      <w:lvlText w:val="%1)"/>
      <w:lvlJc w:val="left"/>
      <w:pPr>
        <w:ind w:left="720" w:hanging="360"/>
      </w:pPr>
    </w:lvl>
    <w:lvl w:ilvl="1" w:tplc="33E6897A">
      <w:start w:val="1"/>
      <w:numFmt w:val="decimal"/>
      <w:lvlText w:val="%2)"/>
      <w:lvlJc w:val="left"/>
      <w:pPr>
        <w:ind w:left="720" w:hanging="360"/>
      </w:pPr>
    </w:lvl>
    <w:lvl w:ilvl="2" w:tplc="B25E41E2">
      <w:start w:val="1"/>
      <w:numFmt w:val="decimal"/>
      <w:lvlText w:val="%3)"/>
      <w:lvlJc w:val="left"/>
      <w:pPr>
        <w:ind w:left="720" w:hanging="360"/>
      </w:pPr>
    </w:lvl>
    <w:lvl w:ilvl="3" w:tplc="E520BF6E">
      <w:start w:val="1"/>
      <w:numFmt w:val="decimal"/>
      <w:lvlText w:val="%4)"/>
      <w:lvlJc w:val="left"/>
      <w:pPr>
        <w:ind w:left="720" w:hanging="360"/>
      </w:pPr>
    </w:lvl>
    <w:lvl w:ilvl="4" w:tplc="56DEDBD0">
      <w:start w:val="1"/>
      <w:numFmt w:val="decimal"/>
      <w:lvlText w:val="%5)"/>
      <w:lvlJc w:val="left"/>
      <w:pPr>
        <w:ind w:left="720" w:hanging="360"/>
      </w:pPr>
    </w:lvl>
    <w:lvl w:ilvl="5" w:tplc="781AFA6E">
      <w:start w:val="1"/>
      <w:numFmt w:val="decimal"/>
      <w:lvlText w:val="%6)"/>
      <w:lvlJc w:val="left"/>
      <w:pPr>
        <w:ind w:left="720" w:hanging="360"/>
      </w:pPr>
    </w:lvl>
    <w:lvl w:ilvl="6" w:tplc="16E0F3DC">
      <w:start w:val="1"/>
      <w:numFmt w:val="decimal"/>
      <w:lvlText w:val="%7)"/>
      <w:lvlJc w:val="left"/>
      <w:pPr>
        <w:ind w:left="720" w:hanging="360"/>
      </w:pPr>
    </w:lvl>
    <w:lvl w:ilvl="7" w:tplc="EB304A86">
      <w:start w:val="1"/>
      <w:numFmt w:val="decimal"/>
      <w:lvlText w:val="%8)"/>
      <w:lvlJc w:val="left"/>
      <w:pPr>
        <w:ind w:left="720" w:hanging="360"/>
      </w:pPr>
    </w:lvl>
    <w:lvl w:ilvl="8" w:tplc="5A0E57DC">
      <w:start w:val="1"/>
      <w:numFmt w:val="decimal"/>
      <w:lvlText w:val="%9)"/>
      <w:lvlJc w:val="left"/>
      <w:pPr>
        <w:ind w:left="720" w:hanging="360"/>
      </w:pPr>
    </w:lvl>
  </w:abstractNum>
  <w:abstractNum w:abstractNumId="20"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2004EF"/>
    <w:multiLevelType w:val="hybridMultilevel"/>
    <w:tmpl w:val="31E8E6E6"/>
    <w:lvl w:ilvl="0" w:tplc="76AC1A70">
      <w:start w:val="49"/>
      <w:numFmt w:val="bullet"/>
      <w:pStyle w:val="Rimskatevilnatoka"/>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AA141C6"/>
    <w:multiLevelType w:val="hybridMultilevel"/>
    <w:tmpl w:val="1848E628"/>
    <w:lvl w:ilvl="0" w:tplc="D0E8F596">
      <w:start w:val="3"/>
      <w:numFmt w:val="bullet"/>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3" w15:restartNumberingAfterBreak="0">
    <w:nsid w:val="4EAE2167"/>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B050C0A"/>
    <w:multiLevelType w:val="hybridMultilevel"/>
    <w:tmpl w:val="26D072E0"/>
    <w:lvl w:ilvl="0" w:tplc="76AC1A70">
      <w:start w:val="49"/>
      <w:numFmt w:val="bullet"/>
      <w:pStyle w:val="rkovnatok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BE244CE"/>
    <w:multiLevelType w:val="hybridMultilevel"/>
    <w:tmpl w:val="8B4AFD0C"/>
    <w:lvl w:ilvl="0" w:tplc="72243B76">
      <w:start w:val="1"/>
      <w:numFmt w:val="decimal"/>
      <w:lvlText w:val="%1)"/>
      <w:lvlJc w:val="left"/>
      <w:pPr>
        <w:ind w:left="720" w:hanging="360"/>
      </w:pPr>
    </w:lvl>
    <w:lvl w:ilvl="1" w:tplc="772AEAD0">
      <w:start w:val="1"/>
      <w:numFmt w:val="decimal"/>
      <w:lvlText w:val="%2)"/>
      <w:lvlJc w:val="left"/>
      <w:pPr>
        <w:ind w:left="720" w:hanging="360"/>
      </w:pPr>
    </w:lvl>
    <w:lvl w:ilvl="2" w:tplc="DD2A5928">
      <w:start w:val="1"/>
      <w:numFmt w:val="decimal"/>
      <w:lvlText w:val="%3)"/>
      <w:lvlJc w:val="left"/>
      <w:pPr>
        <w:ind w:left="720" w:hanging="360"/>
      </w:pPr>
    </w:lvl>
    <w:lvl w:ilvl="3" w:tplc="DDBC1CD8">
      <w:start w:val="1"/>
      <w:numFmt w:val="decimal"/>
      <w:lvlText w:val="%4)"/>
      <w:lvlJc w:val="left"/>
      <w:pPr>
        <w:ind w:left="720" w:hanging="360"/>
      </w:pPr>
    </w:lvl>
    <w:lvl w:ilvl="4" w:tplc="F7E4A73C">
      <w:start w:val="1"/>
      <w:numFmt w:val="decimal"/>
      <w:lvlText w:val="%5)"/>
      <w:lvlJc w:val="left"/>
      <w:pPr>
        <w:ind w:left="720" w:hanging="360"/>
      </w:pPr>
    </w:lvl>
    <w:lvl w:ilvl="5" w:tplc="3B708F18">
      <w:start w:val="1"/>
      <w:numFmt w:val="decimal"/>
      <w:lvlText w:val="%6)"/>
      <w:lvlJc w:val="left"/>
      <w:pPr>
        <w:ind w:left="720" w:hanging="360"/>
      </w:pPr>
    </w:lvl>
    <w:lvl w:ilvl="6" w:tplc="30FCA87C">
      <w:start w:val="1"/>
      <w:numFmt w:val="decimal"/>
      <w:lvlText w:val="%7)"/>
      <w:lvlJc w:val="left"/>
      <w:pPr>
        <w:ind w:left="720" w:hanging="360"/>
      </w:pPr>
    </w:lvl>
    <w:lvl w:ilvl="7" w:tplc="0D9A28D6">
      <w:start w:val="1"/>
      <w:numFmt w:val="decimal"/>
      <w:lvlText w:val="%8)"/>
      <w:lvlJc w:val="left"/>
      <w:pPr>
        <w:ind w:left="720" w:hanging="360"/>
      </w:pPr>
    </w:lvl>
    <w:lvl w:ilvl="8" w:tplc="EBE67D38">
      <w:start w:val="1"/>
      <w:numFmt w:val="decimal"/>
      <w:lvlText w:val="%9)"/>
      <w:lvlJc w:val="left"/>
      <w:pPr>
        <w:ind w:left="720" w:hanging="360"/>
      </w:pPr>
    </w:lvl>
  </w:abstractNum>
  <w:abstractNum w:abstractNumId="26"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63A15D41"/>
    <w:multiLevelType w:val="hybridMultilevel"/>
    <w:tmpl w:val="BD922806"/>
    <w:lvl w:ilvl="0" w:tplc="CACED1F4">
      <w:start w:val="1"/>
      <w:numFmt w:val="decimal"/>
      <w:lvlText w:val="%1)"/>
      <w:lvlJc w:val="left"/>
      <w:pPr>
        <w:ind w:left="720" w:hanging="360"/>
      </w:pPr>
    </w:lvl>
    <w:lvl w:ilvl="1" w:tplc="180CCE7A">
      <w:start w:val="1"/>
      <w:numFmt w:val="decimal"/>
      <w:lvlText w:val="%2)"/>
      <w:lvlJc w:val="left"/>
      <w:pPr>
        <w:ind w:left="720" w:hanging="360"/>
      </w:pPr>
    </w:lvl>
    <w:lvl w:ilvl="2" w:tplc="C63C9900">
      <w:start w:val="1"/>
      <w:numFmt w:val="decimal"/>
      <w:lvlText w:val="%3)"/>
      <w:lvlJc w:val="left"/>
      <w:pPr>
        <w:ind w:left="720" w:hanging="360"/>
      </w:pPr>
    </w:lvl>
    <w:lvl w:ilvl="3" w:tplc="05503E10">
      <w:start w:val="1"/>
      <w:numFmt w:val="decimal"/>
      <w:lvlText w:val="%4)"/>
      <w:lvlJc w:val="left"/>
      <w:pPr>
        <w:ind w:left="720" w:hanging="360"/>
      </w:pPr>
    </w:lvl>
    <w:lvl w:ilvl="4" w:tplc="5ED8FEE8">
      <w:start w:val="1"/>
      <w:numFmt w:val="decimal"/>
      <w:lvlText w:val="%5)"/>
      <w:lvlJc w:val="left"/>
      <w:pPr>
        <w:ind w:left="720" w:hanging="360"/>
      </w:pPr>
    </w:lvl>
    <w:lvl w:ilvl="5" w:tplc="C6DA5052">
      <w:start w:val="1"/>
      <w:numFmt w:val="decimal"/>
      <w:lvlText w:val="%6)"/>
      <w:lvlJc w:val="left"/>
      <w:pPr>
        <w:ind w:left="720" w:hanging="360"/>
      </w:pPr>
    </w:lvl>
    <w:lvl w:ilvl="6" w:tplc="ACFCCD88">
      <w:start w:val="1"/>
      <w:numFmt w:val="decimal"/>
      <w:lvlText w:val="%7)"/>
      <w:lvlJc w:val="left"/>
      <w:pPr>
        <w:ind w:left="720" w:hanging="360"/>
      </w:pPr>
    </w:lvl>
    <w:lvl w:ilvl="7" w:tplc="8F6A47F6">
      <w:start w:val="1"/>
      <w:numFmt w:val="decimal"/>
      <w:lvlText w:val="%8)"/>
      <w:lvlJc w:val="left"/>
      <w:pPr>
        <w:ind w:left="720" w:hanging="360"/>
      </w:pPr>
    </w:lvl>
    <w:lvl w:ilvl="8" w:tplc="099ACE9E">
      <w:start w:val="1"/>
      <w:numFmt w:val="decimal"/>
      <w:lvlText w:val="%9)"/>
      <w:lvlJc w:val="left"/>
      <w:pPr>
        <w:ind w:left="720" w:hanging="360"/>
      </w:pPr>
    </w:lvl>
  </w:abstractNum>
  <w:abstractNum w:abstractNumId="28" w15:restartNumberingAfterBreak="0">
    <w:nsid w:val="648748C6"/>
    <w:multiLevelType w:val="hybridMultilevel"/>
    <w:tmpl w:val="634E34DE"/>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7C300D9"/>
    <w:multiLevelType w:val="hybridMultilevel"/>
    <w:tmpl w:val="C6BEF8B6"/>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8420212"/>
    <w:multiLevelType w:val="hybridMultilevel"/>
    <w:tmpl w:val="42BEF86A"/>
    <w:lvl w:ilvl="0" w:tplc="76AC1A70">
      <w:start w:val="49"/>
      <w:numFmt w:val="bullet"/>
      <w:lvlText w:val=""/>
      <w:lvlJc w:val="left"/>
      <w:pPr>
        <w:ind w:left="1080" w:hanging="360"/>
      </w:pPr>
      <w:rPr>
        <w:rFonts w:ascii="Symbol" w:eastAsia="Times New Roman" w:hAnsi="Symbol"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1"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BFA1972"/>
    <w:multiLevelType w:val="hybridMultilevel"/>
    <w:tmpl w:val="D1F8BE74"/>
    <w:lvl w:ilvl="0" w:tplc="E33AA7CE">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3" w15:restartNumberingAfterBreak="0">
    <w:nsid w:val="70C04AB7"/>
    <w:multiLevelType w:val="hybridMultilevel"/>
    <w:tmpl w:val="D1CCF99A"/>
    <w:lvl w:ilvl="0" w:tplc="F334D284">
      <w:start w:val="1"/>
      <w:numFmt w:val="decimal"/>
      <w:lvlText w:val="%1."/>
      <w:lvlJc w:val="left"/>
      <w:pPr>
        <w:ind w:left="830" w:hanging="47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4" w15:restartNumberingAfterBreak="0">
    <w:nsid w:val="70FD706D"/>
    <w:multiLevelType w:val="hybridMultilevel"/>
    <w:tmpl w:val="B6FA18B4"/>
    <w:lvl w:ilvl="0" w:tplc="F684E37C">
      <w:start w:val="1"/>
      <w:numFmt w:val="decimal"/>
      <w:lvlText w:val="%1)"/>
      <w:lvlJc w:val="left"/>
      <w:pPr>
        <w:ind w:left="720" w:hanging="360"/>
      </w:pPr>
    </w:lvl>
    <w:lvl w:ilvl="1" w:tplc="BD108F46">
      <w:start w:val="1"/>
      <w:numFmt w:val="decimal"/>
      <w:lvlText w:val="%2)"/>
      <w:lvlJc w:val="left"/>
      <w:pPr>
        <w:ind w:left="720" w:hanging="360"/>
      </w:pPr>
    </w:lvl>
    <w:lvl w:ilvl="2" w:tplc="D504BA26">
      <w:start w:val="1"/>
      <w:numFmt w:val="decimal"/>
      <w:lvlText w:val="%3)"/>
      <w:lvlJc w:val="left"/>
      <w:pPr>
        <w:ind w:left="720" w:hanging="360"/>
      </w:pPr>
    </w:lvl>
    <w:lvl w:ilvl="3" w:tplc="FDE269B6">
      <w:start w:val="1"/>
      <w:numFmt w:val="decimal"/>
      <w:lvlText w:val="%4)"/>
      <w:lvlJc w:val="left"/>
      <w:pPr>
        <w:ind w:left="720" w:hanging="360"/>
      </w:pPr>
    </w:lvl>
    <w:lvl w:ilvl="4" w:tplc="CC0688EC">
      <w:start w:val="1"/>
      <w:numFmt w:val="decimal"/>
      <w:lvlText w:val="%5)"/>
      <w:lvlJc w:val="left"/>
      <w:pPr>
        <w:ind w:left="720" w:hanging="360"/>
      </w:pPr>
    </w:lvl>
    <w:lvl w:ilvl="5" w:tplc="6122B0B0">
      <w:start w:val="1"/>
      <w:numFmt w:val="decimal"/>
      <w:lvlText w:val="%6)"/>
      <w:lvlJc w:val="left"/>
      <w:pPr>
        <w:ind w:left="720" w:hanging="360"/>
      </w:pPr>
    </w:lvl>
    <w:lvl w:ilvl="6" w:tplc="FAA2C3A8">
      <w:start w:val="1"/>
      <w:numFmt w:val="decimal"/>
      <w:lvlText w:val="%7)"/>
      <w:lvlJc w:val="left"/>
      <w:pPr>
        <w:ind w:left="720" w:hanging="360"/>
      </w:pPr>
    </w:lvl>
    <w:lvl w:ilvl="7" w:tplc="8592D172">
      <w:start w:val="1"/>
      <w:numFmt w:val="decimal"/>
      <w:lvlText w:val="%8)"/>
      <w:lvlJc w:val="left"/>
      <w:pPr>
        <w:ind w:left="720" w:hanging="360"/>
      </w:pPr>
    </w:lvl>
    <w:lvl w:ilvl="8" w:tplc="AE20A338">
      <w:start w:val="1"/>
      <w:numFmt w:val="decimal"/>
      <w:lvlText w:val="%9)"/>
      <w:lvlJc w:val="left"/>
      <w:pPr>
        <w:ind w:left="720" w:hanging="360"/>
      </w:pPr>
    </w:lvl>
  </w:abstractNum>
  <w:abstractNum w:abstractNumId="35" w15:restartNumberingAfterBreak="0">
    <w:nsid w:val="7A124BA2"/>
    <w:multiLevelType w:val="hybridMultilevel"/>
    <w:tmpl w:val="3CC853FE"/>
    <w:lvl w:ilvl="0" w:tplc="04240011">
      <w:start w:val="1"/>
      <w:numFmt w:val="decimal"/>
      <w:lvlText w:val="%1)"/>
      <w:lvlJc w:val="left"/>
      <w:pPr>
        <w:ind w:left="720" w:hanging="360"/>
      </w:pPr>
      <w:rPr>
        <w:rFonts w:hint="default"/>
      </w:rPr>
    </w:lvl>
    <w:lvl w:ilvl="1" w:tplc="D2BAAD7C">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F390DA8"/>
    <w:multiLevelType w:val="hybridMultilevel"/>
    <w:tmpl w:val="13A622EE"/>
    <w:lvl w:ilvl="0" w:tplc="76AC1A70">
      <w:start w:val="49"/>
      <w:numFmt w:val="bullet"/>
      <w:pStyle w:val="rkovnatokazaodstavkoma0"/>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22"/>
  </w:num>
  <w:num w:numId="3">
    <w:abstractNumId w:val="0"/>
  </w:num>
  <w:num w:numId="4">
    <w:abstractNumId w:val="26"/>
  </w:num>
  <w:num w:numId="5">
    <w:abstractNumId w:val="14"/>
  </w:num>
  <w:num w:numId="6">
    <w:abstractNumId w:val="24"/>
  </w:num>
  <w:num w:numId="7">
    <w:abstractNumId w:val="6"/>
  </w:num>
  <w:num w:numId="8">
    <w:abstractNumId w:val="29"/>
  </w:num>
  <w:num w:numId="9">
    <w:abstractNumId w:val="36"/>
  </w:num>
  <w:num w:numId="10">
    <w:abstractNumId w:val="21"/>
  </w:num>
  <w:num w:numId="11">
    <w:abstractNumId w:val="10"/>
  </w:num>
  <w:num w:numId="12">
    <w:abstractNumId w:val="28"/>
  </w:num>
  <w:num w:numId="13">
    <w:abstractNumId w:val="3"/>
  </w:num>
  <w:num w:numId="14">
    <w:abstractNumId w:val="11"/>
  </w:num>
  <w:num w:numId="15">
    <w:abstractNumId w:val="20"/>
  </w:num>
  <w:num w:numId="16">
    <w:abstractNumId w:val="7"/>
  </w:num>
  <w:num w:numId="17">
    <w:abstractNumId w:val="9"/>
  </w:num>
  <w:num w:numId="18">
    <w:abstractNumId w:val="13"/>
  </w:num>
  <w:num w:numId="19">
    <w:abstractNumId w:val="17"/>
  </w:num>
  <w:num w:numId="20">
    <w:abstractNumId w:val="5"/>
  </w:num>
  <w:num w:numId="21">
    <w:abstractNumId w:val="18"/>
  </w:num>
  <w:num w:numId="22">
    <w:abstractNumId w:val="4"/>
  </w:num>
  <w:num w:numId="23">
    <w:abstractNumId w:val="1"/>
  </w:num>
  <w:num w:numId="24">
    <w:abstractNumId w:val="19"/>
  </w:num>
  <w:num w:numId="25">
    <w:abstractNumId w:val="25"/>
  </w:num>
  <w:num w:numId="26">
    <w:abstractNumId w:val="34"/>
  </w:num>
  <w:num w:numId="27">
    <w:abstractNumId w:val="2"/>
  </w:num>
  <w:num w:numId="28">
    <w:abstractNumId w:val="27"/>
  </w:num>
  <w:num w:numId="29">
    <w:abstractNumId w:val="31"/>
  </w:num>
  <w:num w:numId="30">
    <w:abstractNumId w:val="15"/>
    <w:lvlOverride w:ilvl="0">
      <w:lvl w:ilvl="0" w:tplc="E6888A80">
        <w:start w:val="1"/>
        <w:numFmt w:val="lowerRoman"/>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31">
    <w:abstractNumId w:val="23"/>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5"/>
  </w:num>
  <w:num w:numId="34">
    <w:abstractNumId w:val="32"/>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removePersonalInformatio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4914"/>
    <w:rsid w:val="00001913"/>
    <w:rsid w:val="00001D0C"/>
    <w:rsid w:val="00007466"/>
    <w:rsid w:val="0000797A"/>
    <w:rsid w:val="000125A8"/>
    <w:rsid w:val="0001389C"/>
    <w:rsid w:val="00014217"/>
    <w:rsid w:val="00014782"/>
    <w:rsid w:val="00015D71"/>
    <w:rsid w:val="000175F5"/>
    <w:rsid w:val="0002083E"/>
    <w:rsid w:val="000209D6"/>
    <w:rsid w:val="000312AE"/>
    <w:rsid w:val="0003335F"/>
    <w:rsid w:val="000346A7"/>
    <w:rsid w:val="00034A34"/>
    <w:rsid w:val="00037EEE"/>
    <w:rsid w:val="0004451F"/>
    <w:rsid w:val="0004576D"/>
    <w:rsid w:val="00045FDA"/>
    <w:rsid w:val="00051007"/>
    <w:rsid w:val="00051AFE"/>
    <w:rsid w:val="00055F5A"/>
    <w:rsid w:val="00060D2B"/>
    <w:rsid w:val="00062A89"/>
    <w:rsid w:val="00065683"/>
    <w:rsid w:val="00070DE9"/>
    <w:rsid w:val="0007290B"/>
    <w:rsid w:val="00073FD4"/>
    <w:rsid w:val="00076C1F"/>
    <w:rsid w:val="000771DE"/>
    <w:rsid w:val="00081A42"/>
    <w:rsid w:val="00084D06"/>
    <w:rsid w:val="000854C1"/>
    <w:rsid w:val="00086DE0"/>
    <w:rsid w:val="00086F22"/>
    <w:rsid w:val="00091566"/>
    <w:rsid w:val="00093201"/>
    <w:rsid w:val="000944DE"/>
    <w:rsid w:val="00095564"/>
    <w:rsid w:val="000A3EE1"/>
    <w:rsid w:val="000A5A1D"/>
    <w:rsid w:val="000B072D"/>
    <w:rsid w:val="000B1663"/>
    <w:rsid w:val="000B2371"/>
    <w:rsid w:val="000C4827"/>
    <w:rsid w:val="000D01A7"/>
    <w:rsid w:val="000D0761"/>
    <w:rsid w:val="000D16C4"/>
    <w:rsid w:val="000D1CF8"/>
    <w:rsid w:val="000E210C"/>
    <w:rsid w:val="000E565C"/>
    <w:rsid w:val="000F1C37"/>
    <w:rsid w:val="000F2990"/>
    <w:rsid w:val="000F29AC"/>
    <w:rsid w:val="000F42BC"/>
    <w:rsid w:val="000F58ED"/>
    <w:rsid w:val="000F740C"/>
    <w:rsid w:val="00100089"/>
    <w:rsid w:val="00103C64"/>
    <w:rsid w:val="00104ACD"/>
    <w:rsid w:val="0011019A"/>
    <w:rsid w:val="00112612"/>
    <w:rsid w:val="001151C8"/>
    <w:rsid w:val="00122F94"/>
    <w:rsid w:val="00123299"/>
    <w:rsid w:val="00127540"/>
    <w:rsid w:val="00130444"/>
    <w:rsid w:val="00131001"/>
    <w:rsid w:val="00133118"/>
    <w:rsid w:val="00134138"/>
    <w:rsid w:val="00140265"/>
    <w:rsid w:val="0014117C"/>
    <w:rsid w:val="0014790F"/>
    <w:rsid w:val="00147DA8"/>
    <w:rsid w:val="00153373"/>
    <w:rsid w:val="001552BA"/>
    <w:rsid w:val="00157577"/>
    <w:rsid w:val="00165141"/>
    <w:rsid w:val="00165A5E"/>
    <w:rsid w:val="00165E53"/>
    <w:rsid w:val="00167282"/>
    <w:rsid w:val="00171D07"/>
    <w:rsid w:val="00180960"/>
    <w:rsid w:val="0018343A"/>
    <w:rsid w:val="0018521B"/>
    <w:rsid w:val="001864CD"/>
    <w:rsid w:val="0019232A"/>
    <w:rsid w:val="0019329B"/>
    <w:rsid w:val="00196BD1"/>
    <w:rsid w:val="001A4A2D"/>
    <w:rsid w:val="001B0949"/>
    <w:rsid w:val="001B4273"/>
    <w:rsid w:val="001B555D"/>
    <w:rsid w:val="001B6BB5"/>
    <w:rsid w:val="001B77C8"/>
    <w:rsid w:val="001C2616"/>
    <w:rsid w:val="001D01F6"/>
    <w:rsid w:val="001E2A02"/>
    <w:rsid w:val="001E308E"/>
    <w:rsid w:val="001E6BC9"/>
    <w:rsid w:val="001F27F5"/>
    <w:rsid w:val="001F4B69"/>
    <w:rsid w:val="001F6354"/>
    <w:rsid w:val="001F63F7"/>
    <w:rsid w:val="00200919"/>
    <w:rsid w:val="00202E68"/>
    <w:rsid w:val="00203474"/>
    <w:rsid w:val="002065F1"/>
    <w:rsid w:val="00207C93"/>
    <w:rsid w:val="00207DB1"/>
    <w:rsid w:val="00214CF8"/>
    <w:rsid w:val="002301E7"/>
    <w:rsid w:val="002338A2"/>
    <w:rsid w:val="002369A0"/>
    <w:rsid w:val="0024202A"/>
    <w:rsid w:val="00246365"/>
    <w:rsid w:val="00261112"/>
    <w:rsid w:val="00264876"/>
    <w:rsid w:val="002650E4"/>
    <w:rsid w:val="002749D7"/>
    <w:rsid w:val="00280CEA"/>
    <w:rsid w:val="00286CBC"/>
    <w:rsid w:val="00287DCD"/>
    <w:rsid w:val="00292D46"/>
    <w:rsid w:val="0029454F"/>
    <w:rsid w:val="00294914"/>
    <w:rsid w:val="00297C92"/>
    <w:rsid w:val="002A0EBB"/>
    <w:rsid w:val="002A695E"/>
    <w:rsid w:val="002A74B2"/>
    <w:rsid w:val="002B05AD"/>
    <w:rsid w:val="002B29AF"/>
    <w:rsid w:val="002C3281"/>
    <w:rsid w:val="002C6F0A"/>
    <w:rsid w:val="002C7E2F"/>
    <w:rsid w:val="002C7E84"/>
    <w:rsid w:val="002D0896"/>
    <w:rsid w:val="002E5E24"/>
    <w:rsid w:val="002E62C0"/>
    <w:rsid w:val="002E6C95"/>
    <w:rsid w:val="002F1373"/>
    <w:rsid w:val="002F2CCD"/>
    <w:rsid w:val="00301834"/>
    <w:rsid w:val="003025BD"/>
    <w:rsid w:val="003031B8"/>
    <w:rsid w:val="00303C0D"/>
    <w:rsid w:val="003155ED"/>
    <w:rsid w:val="003207F8"/>
    <w:rsid w:val="00321692"/>
    <w:rsid w:val="00321D61"/>
    <w:rsid w:val="00323172"/>
    <w:rsid w:val="0032481F"/>
    <w:rsid w:val="00324AE1"/>
    <w:rsid w:val="0032535B"/>
    <w:rsid w:val="00326199"/>
    <w:rsid w:val="00332203"/>
    <w:rsid w:val="00334A76"/>
    <w:rsid w:val="003375CA"/>
    <w:rsid w:val="00340E88"/>
    <w:rsid w:val="00343AEB"/>
    <w:rsid w:val="00345237"/>
    <w:rsid w:val="00346FB3"/>
    <w:rsid w:val="00347078"/>
    <w:rsid w:val="003476D4"/>
    <w:rsid w:val="00350DEB"/>
    <w:rsid w:val="00355343"/>
    <w:rsid w:val="0035731C"/>
    <w:rsid w:val="00357591"/>
    <w:rsid w:val="00364829"/>
    <w:rsid w:val="00366793"/>
    <w:rsid w:val="003708A6"/>
    <w:rsid w:val="00376CCF"/>
    <w:rsid w:val="00381D10"/>
    <w:rsid w:val="00390635"/>
    <w:rsid w:val="00391445"/>
    <w:rsid w:val="00393502"/>
    <w:rsid w:val="00394E5B"/>
    <w:rsid w:val="00396C74"/>
    <w:rsid w:val="003A3EC6"/>
    <w:rsid w:val="003A5643"/>
    <w:rsid w:val="003A59EF"/>
    <w:rsid w:val="003A6DF6"/>
    <w:rsid w:val="003A7C09"/>
    <w:rsid w:val="003B2778"/>
    <w:rsid w:val="003B3A62"/>
    <w:rsid w:val="003B47A8"/>
    <w:rsid w:val="003C4588"/>
    <w:rsid w:val="003C67C4"/>
    <w:rsid w:val="003E7407"/>
    <w:rsid w:val="003F113D"/>
    <w:rsid w:val="0040194C"/>
    <w:rsid w:val="0040254D"/>
    <w:rsid w:val="00403AC1"/>
    <w:rsid w:val="00407939"/>
    <w:rsid w:val="00410EA3"/>
    <w:rsid w:val="004167DB"/>
    <w:rsid w:val="00423CF0"/>
    <w:rsid w:val="0042406C"/>
    <w:rsid w:val="0043178D"/>
    <w:rsid w:val="00431949"/>
    <w:rsid w:val="00442601"/>
    <w:rsid w:val="00442E1B"/>
    <w:rsid w:val="00443548"/>
    <w:rsid w:val="00450AC4"/>
    <w:rsid w:val="00453A99"/>
    <w:rsid w:val="004553A8"/>
    <w:rsid w:val="00460EE3"/>
    <w:rsid w:val="0046161D"/>
    <w:rsid w:val="004631A4"/>
    <w:rsid w:val="00466C7F"/>
    <w:rsid w:val="0047060B"/>
    <w:rsid w:val="00470C07"/>
    <w:rsid w:val="00471815"/>
    <w:rsid w:val="0047202B"/>
    <w:rsid w:val="00472702"/>
    <w:rsid w:val="00474F7A"/>
    <w:rsid w:val="00476968"/>
    <w:rsid w:val="00481DFC"/>
    <w:rsid w:val="004860AA"/>
    <w:rsid w:val="0049015E"/>
    <w:rsid w:val="004903D1"/>
    <w:rsid w:val="00492506"/>
    <w:rsid w:val="004930A2"/>
    <w:rsid w:val="004A063F"/>
    <w:rsid w:val="004A1DED"/>
    <w:rsid w:val="004B5EE1"/>
    <w:rsid w:val="004C3324"/>
    <w:rsid w:val="004C4082"/>
    <w:rsid w:val="004C44DA"/>
    <w:rsid w:val="004C5226"/>
    <w:rsid w:val="004C60FA"/>
    <w:rsid w:val="004C6759"/>
    <w:rsid w:val="004C7B08"/>
    <w:rsid w:val="004D248F"/>
    <w:rsid w:val="004D2783"/>
    <w:rsid w:val="004D2AFB"/>
    <w:rsid w:val="004D3599"/>
    <w:rsid w:val="004D52F8"/>
    <w:rsid w:val="004D657D"/>
    <w:rsid w:val="004D78F5"/>
    <w:rsid w:val="004E126F"/>
    <w:rsid w:val="004E15E0"/>
    <w:rsid w:val="004E51E6"/>
    <w:rsid w:val="004E5462"/>
    <w:rsid w:val="004E7518"/>
    <w:rsid w:val="004F04F8"/>
    <w:rsid w:val="004F06B5"/>
    <w:rsid w:val="004F0A17"/>
    <w:rsid w:val="004F1290"/>
    <w:rsid w:val="004F1B1E"/>
    <w:rsid w:val="004F22C1"/>
    <w:rsid w:val="004F245D"/>
    <w:rsid w:val="004F6BC1"/>
    <w:rsid w:val="00513401"/>
    <w:rsid w:val="00513832"/>
    <w:rsid w:val="00516F80"/>
    <w:rsid w:val="00516FFC"/>
    <w:rsid w:val="0052333F"/>
    <w:rsid w:val="00523EE5"/>
    <w:rsid w:val="00526069"/>
    <w:rsid w:val="00527438"/>
    <w:rsid w:val="005346D6"/>
    <w:rsid w:val="005379A1"/>
    <w:rsid w:val="005414CE"/>
    <w:rsid w:val="00541562"/>
    <w:rsid w:val="005474E4"/>
    <w:rsid w:val="00553D77"/>
    <w:rsid w:val="00555BD7"/>
    <w:rsid w:val="00556CBB"/>
    <w:rsid w:val="00564B15"/>
    <w:rsid w:val="00566026"/>
    <w:rsid w:val="0058694C"/>
    <w:rsid w:val="005905FC"/>
    <w:rsid w:val="00591BFC"/>
    <w:rsid w:val="00593709"/>
    <w:rsid w:val="00597685"/>
    <w:rsid w:val="005A0961"/>
    <w:rsid w:val="005A7B8F"/>
    <w:rsid w:val="005A7D43"/>
    <w:rsid w:val="005B2D7D"/>
    <w:rsid w:val="005C0623"/>
    <w:rsid w:val="005C2D8C"/>
    <w:rsid w:val="005C5321"/>
    <w:rsid w:val="005C6409"/>
    <w:rsid w:val="005D0D55"/>
    <w:rsid w:val="005D4B31"/>
    <w:rsid w:val="005D62A2"/>
    <w:rsid w:val="005E5904"/>
    <w:rsid w:val="005F20FE"/>
    <w:rsid w:val="005F213A"/>
    <w:rsid w:val="005F4094"/>
    <w:rsid w:val="005F44C7"/>
    <w:rsid w:val="00600EF3"/>
    <w:rsid w:val="006011F0"/>
    <w:rsid w:val="00606AFE"/>
    <w:rsid w:val="00606E01"/>
    <w:rsid w:val="00612343"/>
    <w:rsid w:val="00613AEE"/>
    <w:rsid w:val="006202C8"/>
    <w:rsid w:val="00621CD8"/>
    <w:rsid w:val="0062455E"/>
    <w:rsid w:val="0062495B"/>
    <w:rsid w:val="00625CE5"/>
    <w:rsid w:val="00630679"/>
    <w:rsid w:val="00632B36"/>
    <w:rsid w:val="00634A34"/>
    <w:rsid w:val="006356D4"/>
    <w:rsid w:val="00640210"/>
    <w:rsid w:val="00640D9E"/>
    <w:rsid w:val="00643C5F"/>
    <w:rsid w:val="00644D83"/>
    <w:rsid w:val="00645D98"/>
    <w:rsid w:val="006531C8"/>
    <w:rsid w:val="00653C19"/>
    <w:rsid w:val="00654013"/>
    <w:rsid w:val="00654A26"/>
    <w:rsid w:val="0065723B"/>
    <w:rsid w:val="0065750C"/>
    <w:rsid w:val="0067357C"/>
    <w:rsid w:val="006737D1"/>
    <w:rsid w:val="00681399"/>
    <w:rsid w:val="00681DA3"/>
    <w:rsid w:val="006836D0"/>
    <w:rsid w:val="00690B85"/>
    <w:rsid w:val="00697B04"/>
    <w:rsid w:val="00697CAD"/>
    <w:rsid w:val="00697D44"/>
    <w:rsid w:val="006A3643"/>
    <w:rsid w:val="006A4C74"/>
    <w:rsid w:val="006B1DBD"/>
    <w:rsid w:val="006B1E6F"/>
    <w:rsid w:val="006B5523"/>
    <w:rsid w:val="006C10B8"/>
    <w:rsid w:val="006C16AB"/>
    <w:rsid w:val="006C2196"/>
    <w:rsid w:val="006C4505"/>
    <w:rsid w:val="006C6706"/>
    <w:rsid w:val="006D01C8"/>
    <w:rsid w:val="006D18B0"/>
    <w:rsid w:val="006D352C"/>
    <w:rsid w:val="006D65A2"/>
    <w:rsid w:val="006D6E95"/>
    <w:rsid w:val="006E055E"/>
    <w:rsid w:val="006E34F6"/>
    <w:rsid w:val="006E7AD6"/>
    <w:rsid w:val="006F0E54"/>
    <w:rsid w:val="006F6D91"/>
    <w:rsid w:val="00700560"/>
    <w:rsid w:val="007065A5"/>
    <w:rsid w:val="00706978"/>
    <w:rsid w:val="00707507"/>
    <w:rsid w:val="007157E9"/>
    <w:rsid w:val="007167DA"/>
    <w:rsid w:val="00717F17"/>
    <w:rsid w:val="0072479D"/>
    <w:rsid w:val="007251E7"/>
    <w:rsid w:val="007359F6"/>
    <w:rsid w:val="007400D9"/>
    <w:rsid w:val="007406DC"/>
    <w:rsid w:val="00740BE7"/>
    <w:rsid w:val="00743D0B"/>
    <w:rsid w:val="00746125"/>
    <w:rsid w:val="00752699"/>
    <w:rsid w:val="007541DE"/>
    <w:rsid w:val="00754DC8"/>
    <w:rsid w:val="00754F5E"/>
    <w:rsid w:val="00761E39"/>
    <w:rsid w:val="00764E59"/>
    <w:rsid w:val="00765CFA"/>
    <w:rsid w:val="00766B88"/>
    <w:rsid w:val="0076781D"/>
    <w:rsid w:val="0077252F"/>
    <w:rsid w:val="00774C8F"/>
    <w:rsid w:val="00777F83"/>
    <w:rsid w:val="00781799"/>
    <w:rsid w:val="00782845"/>
    <w:rsid w:val="007934EE"/>
    <w:rsid w:val="00793EF1"/>
    <w:rsid w:val="0079590E"/>
    <w:rsid w:val="00797225"/>
    <w:rsid w:val="00797B47"/>
    <w:rsid w:val="007A0DBE"/>
    <w:rsid w:val="007A3E2F"/>
    <w:rsid w:val="007B1C11"/>
    <w:rsid w:val="007B2971"/>
    <w:rsid w:val="007B57A2"/>
    <w:rsid w:val="007B5CE1"/>
    <w:rsid w:val="007B7984"/>
    <w:rsid w:val="007C01E1"/>
    <w:rsid w:val="007C1AB2"/>
    <w:rsid w:val="007C2E74"/>
    <w:rsid w:val="007C368C"/>
    <w:rsid w:val="007C744C"/>
    <w:rsid w:val="007D06E9"/>
    <w:rsid w:val="007D08CA"/>
    <w:rsid w:val="007D0F48"/>
    <w:rsid w:val="007D247C"/>
    <w:rsid w:val="007D4B43"/>
    <w:rsid w:val="007D7AA7"/>
    <w:rsid w:val="007E0992"/>
    <w:rsid w:val="007E0C52"/>
    <w:rsid w:val="007E47C2"/>
    <w:rsid w:val="007E5DFA"/>
    <w:rsid w:val="007E5DFC"/>
    <w:rsid w:val="007E7735"/>
    <w:rsid w:val="007E7D3F"/>
    <w:rsid w:val="007F34BE"/>
    <w:rsid w:val="007F37C1"/>
    <w:rsid w:val="007F39B1"/>
    <w:rsid w:val="007F466C"/>
    <w:rsid w:val="007F5A7D"/>
    <w:rsid w:val="007F6FBC"/>
    <w:rsid w:val="0080049C"/>
    <w:rsid w:val="0081650C"/>
    <w:rsid w:val="00823F60"/>
    <w:rsid w:val="00824934"/>
    <w:rsid w:val="00824C61"/>
    <w:rsid w:val="00826291"/>
    <w:rsid w:val="0083009A"/>
    <w:rsid w:val="00833D61"/>
    <w:rsid w:val="0083491A"/>
    <w:rsid w:val="00835B3D"/>
    <w:rsid w:val="00840F2B"/>
    <w:rsid w:val="00843E2F"/>
    <w:rsid w:val="00852F77"/>
    <w:rsid w:val="00853355"/>
    <w:rsid w:val="00861AEC"/>
    <w:rsid w:val="00862605"/>
    <w:rsid w:val="00862EE2"/>
    <w:rsid w:val="008727A6"/>
    <w:rsid w:val="00875209"/>
    <w:rsid w:val="00876034"/>
    <w:rsid w:val="00880D97"/>
    <w:rsid w:val="00883381"/>
    <w:rsid w:val="00887E36"/>
    <w:rsid w:val="008913F5"/>
    <w:rsid w:val="008929B8"/>
    <w:rsid w:val="00893316"/>
    <w:rsid w:val="00895C21"/>
    <w:rsid w:val="008A1808"/>
    <w:rsid w:val="008A590E"/>
    <w:rsid w:val="008A7E02"/>
    <w:rsid w:val="008B0C8F"/>
    <w:rsid w:val="008B6CB5"/>
    <w:rsid w:val="008C37C5"/>
    <w:rsid w:val="008D2B0A"/>
    <w:rsid w:val="008E0AE0"/>
    <w:rsid w:val="008E6C20"/>
    <w:rsid w:val="008F1168"/>
    <w:rsid w:val="008F131A"/>
    <w:rsid w:val="00903BA6"/>
    <w:rsid w:val="009041CE"/>
    <w:rsid w:val="00904FB8"/>
    <w:rsid w:val="00911EDB"/>
    <w:rsid w:val="00921884"/>
    <w:rsid w:val="00923498"/>
    <w:rsid w:val="00927A8B"/>
    <w:rsid w:val="0093041B"/>
    <w:rsid w:val="00937DD2"/>
    <w:rsid w:val="0094090B"/>
    <w:rsid w:val="0094304D"/>
    <w:rsid w:val="00947B80"/>
    <w:rsid w:val="00951C7B"/>
    <w:rsid w:val="0095244E"/>
    <w:rsid w:val="00956A80"/>
    <w:rsid w:val="00960328"/>
    <w:rsid w:val="009652AC"/>
    <w:rsid w:val="00966C6A"/>
    <w:rsid w:val="00967D6A"/>
    <w:rsid w:val="0097165C"/>
    <w:rsid w:val="009734BE"/>
    <w:rsid w:val="00973624"/>
    <w:rsid w:val="009761B6"/>
    <w:rsid w:val="009768B5"/>
    <w:rsid w:val="009775AA"/>
    <w:rsid w:val="00982D47"/>
    <w:rsid w:val="0098379E"/>
    <w:rsid w:val="00984C01"/>
    <w:rsid w:val="00984D54"/>
    <w:rsid w:val="009928B5"/>
    <w:rsid w:val="00992B52"/>
    <w:rsid w:val="00996655"/>
    <w:rsid w:val="009A2AAE"/>
    <w:rsid w:val="009A5F4C"/>
    <w:rsid w:val="009B0572"/>
    <w:rsid w:val="009B336C"/>
    <w:rsid w:val="009B4B39"/>
    <w:rsid w:val="009C2D06"/>
    <w:rsid w:val="009C7CBD"/>
    <w:rsid w:val="009C7DEB"/>
    <w:rsid w:val="009D3061"/>
    <w:rsid w:val="009D67C9"/>
    <w:rsid w:val="009F22BE"/>
    <w:rsid w:val="009F2770"/>
    <w:rsid w:val="009F512D"/>
    <w:rsid w:val="00A01D17"/>
    <w:rsid w:val="00A03E7D"/>
    <w:rsid w:val="00A07E82"/>
    <w:rsid w:val="00A11109"/>
    <w:rsid w:val="00A11856"/>
    <w:rsid w:val="00A11E5E"/>
    <w:rsid w:val="00A135F2"/>
    <w:rsid w:val="00A13825"/>
    <w:rsid w:val="00A14B5C"/>
    <w:rsid w:val="00A20BE8"/>
    <w:rsid w:val="00A229FE"/>
    <w:rsid w:val="00A31972"/>
    <w:rsid w:val="00A328DA"/>
    <w:rsid w:val="00A32C18"/>
    <w:rsid w:val="00A34E34"/>
    <w:rsid w:val="00A35956"/>
    <w:rsid w:val="00A36410"/>
    <w:rsid w:val="00A40E63"/>
    <w:rsid w:val="00A50407"/>
    <w:rsid w:val="00A5051F"/>
    <w:rsid w:val="00A5213A"/>
    <w:rsid w:val="00A566A6"/>
    <w:rsid w:val="00A64341"/>
    <w:rsid w:val="00A769EA"/>
    <w:rsid w:val="00A82A06"/>
    <w:rsid w:val="00A86B89"/>
    <w:rsid w:val="00A87AC7"/>
    <w:rsid w:val="00A9077C"/>
    <w:rsid w:val="00A90A86"/>
    <w:rsid w:val="00A90E17"/>
    <w:rsid w:val="00A91E00"/>
    <w:rsid w:val="00A95FEE"/>
    <w:rsid w:val="00A96C0A"/>
    <w:rsid w:val="00AA0213"/>
    <w:rsid w:val="00AA094B"/>
    <w:rsid w:val="00AA21A0"/>
    <w:rsid w:val="00AA2A81"/>
    <w:rsid w:val="00AA5D87"/>
    <w:rsid w:val="00AB455E"/>
    <w:rsid w:val="00AB5DB5"/>
    <w:rsid w:val="00AB6AD1"/>
    <w:rsid w:val="00AB7452"/>
    <w:rsid w:val="00AC23E5"/>
    <w:rsid w:val="00AC6273"/>
    <w:rsid w:val="00AD0E4F"/>
    <w:rsid w:val="00AD3BB8"/>
    <w:rsid w:val="00AD643A"/>
    <w:rsid w:val="00AE01CD"/>
    <w:rsid w:val="00AE3F64"/>
    <w:rsid w:val="00AE6E36"/>
    <w:rsid w:val="00AE7827"/>
    <w:rsid w:val="00AF24E8"/>
    <w:rsid w:val="00AF5F7B"/>
    <w:rsid w:val="00B168CE"/>
    <w:rsid w:val="00B17BA2"/>
    <w:rsid w:val="00B220A0"/>
    <w:rsid w:val="00B23211"/>
    <w:rsid w:val="00B319EB"/>
    <w:rsid w:val="00B3330E"/>
    <w:rsid w:val="00B35B79"/>
    <w:rsid w:val="00B3609A"/>
    <w:rsid w:val="00B37BB1"/>
    <w:rsid w:val="00B410D0"/>
    <w:rsid w:val="00B4237A"/>
    <w:rsid w:val="00B44231"/>
    <w:rsid w:val="00B476DB"/>
    <w:rsid w:val="00B549B6"/>
    <w:rsid w:val="00B55B13"/>
    <w:rsid w:val="00B63627"/>
    <w:rsid w:val="00B71082"/>
    <w:rsid w:val="00B73330"/>
    <w:rsid w:val="00B76CC7"/>
    <w:rsid w:val="00B84F04"/>
    <w:rsid w:val="00B870B1"/>
    <w:rsid w:val="00BA127C"/>
    <w:rsid w:val="00BB2A80"/>
    <w:rsid w:val="00BC2993"/>
    <w:rsid w:val="00BC2FDC"/>
    <w:rsid w:val="00BC6765"/>
    <w:rsid w:val="00BD07B5"/>
    <w:rsid w:val="00BE33CB"/>
    <w:rsid w:val="00BF5F6A"/>
    <w:rsid w:val="00BF7DAF"/>
    <w:rsid w:val="00C0362A"/>
    <w:rsid w:val="00C05E44"/>
    <w:rsid w:val="00C06427"/>
    <w:rsid w:val="00C11894"/>
    <w:rsid w:val="00C15992"/>
    <w:rsid w:val="00C17F9C"/>
    <w:rsid w:val="00C2232C"/>
    <w:rsid w:val="00C23142"/>
    <w:rsid w:val="00C2401F"/>
    <w:rsid w:val="00C348EE"/>
    <w:rsid w:val="00C35800"/>
    <w:rsid w:val="00C35C6E"/>
    <w:rsid w:val="00C36ED9"/>
    <w:rsid w:val="00C425DB"/>
    <w:rsid w:val="00C42D98"/>
    <w:rsid w:val="00C43420"/>
    <w:rsid w:val="00C473A4"/>
    <w:rsid w:val="00C50C4D"/>
    <w:rsid w:val="00C512EC"/>
    <w:rsid w:val="00C519BB"/>
    <w:rsid w:val="00C536E9"/>
    <w:rsid w:val="00C53D99"/>
    <w:rsid w:val="00C5440A"/>
    <w:rsid w:val="00C57D52"/>
    <w:rsid w:val="00C61CED"/>
    <w:rsid w:val="00C64119"/>
    <w:rsid w:val="00C66E25"/>
    <w:rsid w:val="00C67282"/>
    <w:rsid w:val="00C712B5"/>
    <w:rsid w:val="00C71C33"/>
    <w:rsid w:val="00C81B0E"/>
    <w:rsid w:val="00C81FDC"/>
    <w:rsid w:val="00C83839"/>
    <w:rsid w:val="00C8535B"/>
    <w:rsid w:val="00C875C9"/>
    <w:rsid w:val="00C95D4B"/>
    <w:rsid w:val="00C97287"/>
    <w:rsid w:val="00CA0986"/>
    <w:rsid w:val="00CA2FF9"/>
    <w:rsid w:val="00CB1E97"/>
    <w:rsid w:val="00CB275E"/>
    <w:rsid w:val="00CB7CDF"/>
    <w:rsid w:val="00CC10A2"/>
    <w:rsid w:val="00CC1A32"/>
    <w:rsid w:val="00CC4502"/>
    <w:rsid w:val="00CC57BF"/>
    <w:rsid w:val="00CD358C"/>
    <w:rsid w:val="00CD4C86"/>
    <w:rsid w:val="00CD4EAD"/>
    <w:rsid w:val="00CD53FB"/>
    <w:rsid w:val="00CD679A"/>
    <w:rsid w:val="00CE7945"/>
    <w:rsid w:val="00CE7A57"/>
    <w:rsid w:val="00CF240F"/>
    <w:rsid w:val="00CF2D8C"/>
    <w:rsid w:val="00CF5697"/>
    <w:rsid w:val="00CF584E"/>
    <w:rsid w:val="00D0059A"/>
    <w:rsid w:val="00D015FA"/>
    <w:rsid w:val="00D03E30"/>
    <w:rsid w:val="00D03E95"/>
    <w:rsid w:val="00D03EA6"/>
    <w:rsid w:val="00D06425"/>
    <w:rsid w:val="00D07D18"/>
    <w:rsid w:val="00D1064D"/>
    <w:rsid w:val="00D11299"/>
    <w:rsid w:val="00D12918"/>
    <w:rsid w:val="00D1514D"/>
    <w:rsid w:val="00D16332"/>
    <w:rsid w:val="00D1633E"/>
    <w:rsid w:val="00D2379C"/>
    <w:rsid w:val="00D24352"/>
    <w:rsid w:val="00D24396"/>
    <w:rsid w:val="00D267E4"/>
    <w:rsid w:val="00D300DD"/>
    <w:rsid w:val="00D343B0"/>
    <w:rsid w:val="00D36EB7"/>
    <w:rsid w:val="00D37811"/>
    <w:rsid w:val="00D42395"/>
    <w:rsid w:val="00D4722C"/>
    <w:rsid w:val="00D50299"/>
    <w:rsid w:val="00D538C4"/>
    <w:rsid w:val="00D55E62"/>
    <w:rsid w:val="00D57B39"/>
    <w:rsid w:val="00D71928"/>
    <w:rsid w:val="00D764BC"/>
    <w:rsid w:val="00D77E05"/>
    <w:rsid w:val="00D80AFC"/>
    <w:rsid w:val="00D83A2D"/>
    <w:rsid w:val="00D96653"/>
    <w:rsid w:val="00D96A4B"/>
    <w:rsid w:val="00D97FA1"/>
    <w:rsid w:val="00DA099D"/>
    <w:rsid w:val="00DA231A"/>
    <w:rsid w:val="00DA2B63"/>
    <w:rsid w:val="00DA31E6"/>
    <w:rsid w:val="00DA4D0D"/>
    <w:rsid w:val="00DA55BC"/>
    <w:rsid w:val="00DB075B"/>
    <w:rsid w:val="00DB0B8D"/>
    <w:rsid w:val="00DB3045"/>
    <w:rsid w:val="00DB34EE"/>
    <w:rsid w:val="00DC0ABD"/>
    <w:rsid w:val="00DC2D73"/>
    <w:rsid w:val="00DC3AB0"/>
    <w:rsid w:val="00DC4AEF"/>
    <w:rsid w:val="00DC7F39"/>
    <w:rsid w:val="00DD074D"/>
    <w:rsid w:val="00DD6038"/>
    <w:rsid w:val="00DE17BD"/>
    <w:rsid w:val="00DF4724"/>
    <w:rsid w:val="00E00F69"/>
    <w:rsid w:val="00E11DAA"/>
    <w:rsid w:val="00E131D2"/>
    <w:rsid w:val="00E143A7"/>
    <w:rsid w:val="00E17725"/>
    <w:rsid w:val="00E20F87"/>
    <w:rsid w:val="00E21C29"/>
    <w:rsid w:val="00E2363A"/>
    <w:rsid w:val="00E245DB"/>
    <w:rsid w:val="00E26BDF"/>
    <w:rsid w:val="00E309B3"/>
    <w:rsid w:val="00E30EFF"/>
    <w:rsid w:val="00E312AE"/>
    <w:rsid w:val="00E32A01"/>
    <w:rsid w:val="00E34DBD"/>
    <w:rsid w:val="00E35A77"/>
    <w:rsid w:val="00E44870"/>
    <w:rsid w:val="00E5130E"/>
    <w:rsid w:val="00E51D3C"/>
    <w:rsid w:val="00E54778"/>
    <w:rsid w:val="00E54B64"/>
    <w:rsid w:val="00E65820"/>
    <w:rsid w:val="00E734D5"/>
    <w:rsid w:val="00E764FB"/>
    <w:rsid w:val="00E81F71"/>
    <w:rsid w:val="00E8254F"/>
    <w:rsid w:val="00E8479D"/>
    <w:rsid w:val="00E87DB2"/>
    <w:rsid w:val="00E87EDF"/>
    <w:rsid w:val="00E90C8E"/>
    <w:rsid w:val="00E95524"/>
    <w:rsid w:val="00E95AD5"/>
    <w:rsid w:val="00EA0EF2"/>
    <w:rsid w:val="00EA338B"/>
    <w:rsid w:val="00EA3F07"/>
    <w:rsid w:val="00EB0369"/>
    <w:rsid w:val="00EB2920"/>
    <w:rsid w:val="00EB7A57"/>
    <w:rsid w:val="00EC06FF"/>
    <w:rsid w:val="00EC302F"/>
    <w:rsid w:val="00EC371B"/>
    <w:rsid w:val="00EC50F6"/>
    <w:rsid w:val="00EC72D7"/>
    <w:rsid w:val="00ED136B"/>
    <w:rsid w:val="00ED2BF9"/>
    <w:rsid w:val="00ED3BC1"/>
    <w:rsid w:val="00ED43F6"/>
    <w:rsid w:val="00ED47CF"/>
    <w:rsid w:val="00EE3225"/>
    <w:rsid w:val="00EF384B"/>
    <w:rsid w:val="00EF4537"/>
    <w:rsid w:val="00F013B9"/>
    <w:rsid w:val="00F040A7"/>
    <w:rsid w:val="00F04D5E"/>
    <w:rsid w:val="00F130A1"/>
    <w:rsid w:val="00F17EEC"/>
    <w:rsid w:val="00F24321"/>
    <w:rsid w:val="00F276BB"/>
    <w:rsid w:val="00F31E36"/>
    <w:rsid w:val="00F329B6"/>
    <w:rsid w:val="00F34DE6"/>
    <w:rsid w:val="00F354C7"/>
    <w:rsid w:val="00F37F81"/>
    <w:rsid w:val="00F42542"/>
    <w:rsid w:val="00F47AE9"/>
    <w:rsid w:val="00F5035D"/>
    <w:rsid w:val="00F5060D"/>
    <w:rsid w:val="00F528DB"/>
    <w:rsid w:val="00F53275"/>
    <w:rsid w:val="00F54976"/>
    <w:rsid w:val="00F569AC"/>
    <w:rsid w:val="00F668AA"/>
    <w:rsid w:val="00F72D9B"/>
    <w:rsid w:val="00F80BFC"/>
    <w:rsid w:val="00F81D78"/>
    <w:rsid w:val="00F823BB"/>
    <w:rsid w:val="00F857C8"/>
    <w:rsid w:val="00F86F15"/>
    <w:rsid w:val="00F87E23"/>
    <w:rsid w:val="00F93356"/>
    <w:rsid w:val="00F9523B"/>
    <w:rsid w:val="00FA0E68"/>
    <w:rsid w:val="00FA2CB1"/>
    <w:rsid w:val="00FA3311"/>
    <w:rsid w:val="00FA628D"/>
    <w:rsid w:val="00FB0FCB"/>
    <w:rsid w:val="00FB5AC6"/>
    <w:rsid w:val="00FB65A3"/>
    <w:rsid w:val="00FB73B7"/>
    <w:rsid w:val="00FB7968"/>
    <w:rsid w:val="00FC7792"/>
    <w:rsid w:val="00FD16E1"/>
    <w:rsid w:val="00FE1C60"/>
    <w:rsid w:val="00FE26C1"/>
    <w:rsid w:val="00FE61D6"/>
    <w:rsid w:val="00FF6FCC"/>
    <w:rsid w:val="00FF752E"/>
    <w:rsid w:val="53FCDF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204DE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0" w:qFormat="1"/>
    <w:lsdException w:name="heading 2" w:semiHidden="1" w:uiPriority="9" w:unhideWhenUsed="1" w:qFormat="1"/>
    <w:lsdException w:name="heading 3" w:semiHidden="1" w:uiPriority="9" w:unhideWhenUsed="1" w:qFormat="1"/>
    <w:lsdException w:name="heading 4" w:locked="0" w:uiPriority="0"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locked/>
    <w:rsid w:val="00CD358C"/>
    <w:pPr>
      <w:keepNext/>
      <w:spacing w:before="240" w:after="60"/>
      <w:outlineLvl w:val="0"/>
    </w:pPr>
    <w:rPr>
      <w:rFonts w:ascii="Calibri Light" w:hAnsi="Calibri Light"/>
      <w:b/>
      <w:bCs/>
      <w:kern w:val="32"/>
      <w:sz w:val="32"/>
      <w:szCs w:val="32"/>
    </w:rPr>
  </w:style>
  <w:style w:type="paragraph" w:styleId="Naslov2">
    <w:name w:val="heading 2"/>
    <w:basedOn w:val="Navaden"/>
    <w:next w:val="Navaden"/>
    <w:link w:val="Naslov2Znak"/>
    <w:uiPriority w:val="9"/>
    <w:unhideWhenUsed/>
    <w:qFormat/>
    <w:locked/>
    <w:rsid w:val="00CD358C"/>
    <w:pPr>
      <w:keepNext/>
      <w:spacing w:before="240" w:after="60"/>
      <w:outlineLvl w:val="1"/>
    </w:pPr>
    <w:rPr>
      <w:rFonts w:ascii="Calibri Light" w:hAnsi="Calibri Light"/>
      <w:b/>
      <w:bCs/>
      <w:i/>
      <w:iCs/>
      <w:sz w:val="28"/>
      <w:szCs w:val="28"/>
    </w:rPr>
  </w:style>
  <w:style w:type="paragraph" w:styleId="Naslov3">
    <w:name w:val="heading 3"/>
    <w:basedOn w:val="Navaden"/>
    <w:next w:val="Navaden"/>
    <w:link w:val="Naslov3Znak"/>
    <w:uiPriority w:val="9"/>
    <w:qFormat/>
    <w:locked/>
    <w:rsid w:val="00843E2F"/>
    <w:pPr>
      <w:keepNext/>
      <w:overflowPunct/>
      <w:autoSpaceDE/>
      <w:autoSpaceDN/>
      <w:adjustRightInd/>
      <w:spacing w:before="240" w:after="60"/>
      <w:textAlignment w:val="auto"/>
      <w:outlineLvl w:val="2"/>
    </w:pPr>
    <w:rPr>
      <w:rFonts w:cs="Arial"/>
      <w:b/>
      <w:bCs/>
      <w:sz w:val="26"/>
      <w:szCs w:val="26"/>
      <w:lang w:eastAsia="en-US"/>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qFormat/>
    <w:locked/>
    <w:rsid w:val="00843E2F"/>
    <w:pPr>
      <w:keepNext/>
      <w:keepLines/>
      <w:overflowPunct/>
      <w:autoSpaceDE/>
      <w:autoSpaceDN/>
      <w:adjustRightInd/>
      <w:spacing w:before="200"/>
      <w:jc w:val="left"/>
      <w:textAlignment w:val="auto"/>
      <w:outlineLvl w:val="4"/>
    </w:pPr>
    <w:rPr>
      <w:rFonts w:ascii="Times New Roman" w:hAnsi="Times New Roman"/>
      <w:color w:val="243F60"/>
      <w:szCs w:val="22"/>
      <w:lang w:eastAsia="en-US"/>
    </w:rPr>
  </w:style>
  <w:style w:type="paragraph" w:styleId="Naslov6">
    <w:name w:val="heading 6"/>
    <w:basedOn w:val="Navaden"/>
    <w:next w:val="Navaden"/>
    <w:link w:val="Naslov6Znak"/>
    <w:qFormat/>
    <w:locked/>
    <w:rsid w:val="00843E2F"/>
    <w:pPr>
      <w:overflowPunct/>
      <w:autoSpaceDE/>
      <w:autoSpaceDN/>
      <w:adjustRightInd/>
      <w:spacing w:before="240" w:after="60"/>
      <w:textAlignment w:val="auto"/>
      <w:outlineLvl w:val="5"/>
    </w:pPr>
    <w:rPr>
      <w:rFonts w:ascii="Times New Roman" w:hAnsi="Times New Roman"/>
      <w:b/>
      <w:bCs/>
      <w:szCs w:val="22"/>
    </w:rPr>
  </w:style>
  <w:style w:type="paragraph" w:styleId="Naslov7">
    <w:name w:val="heading 7"/>
    <w:basedOn w:val="Navaden"/>
    <w:next w:val="Navaden"/>
    <w:link w:val="Naslov7Znak"/>
    <w:qFormat/>
    <w:locked/>
    <w:rsid w:val="00843E2F"/>
    <w:pPr>
      <w:keepNext/>
      <w:keepLines/>
      <w:overflowPunct/>
      <w:autoSpaceDE/>
      <w:autoSpaceDN/>
      <w:adjustRightInd/>
      <w:spacing w:before="200"/>
      <w:jc w:val="left"/>
      <w:textAlignment w:val="auto"/>
      <w:outlineLvl w:val="6"/>
    </w:pPr>
    <w:rPr>
      <w:rFonts w:ascii="Times New Roman" w:hAnsi="Times New Roman"/>
      <w:i/>
      <w:iCs/>
      <w:color w:val="404040"/>
      <w:szCs w:val="22"/>
      <w:lang w:eastAsia="en-US"/>
    </w:rPr>
  </w:style>
  <w:style w:type="paragraph" w:styleId="Naslov8">
    <w:name w:val="heading 8"/>
    <w:basedOn w:val="Navaden"/>
    <w:next w:val="Navaden"/>
    <w:link w:val="Naslov8Znak"/>
    <w:qFormat/>
    <w:locked/>
    <w:rsid w:val="00843E2F"/>
    <w:pPr>
      <w:overflowPunct/>
      <w:autoSpaceDE/>
      <w:autoSpaceDN/>
      <w:adjustRightInd/>
      <w:spacing w:before="240" w:after="60" w:line="260" w:lineRule="exact"/>
      <w:jc w:val="left"/>
      <w:textAlignment w:val="auto"/>
      <w:outlineLvl w:val="7"/>
    </w:pPr>
    <w:rPr>
      <w:rFonts w:ascii="Times New Roman" w:hAnsi="Times New Roman"/>
      <w:i/>
      <w:iCs/>
      <w:sz w:val="24"/>
      <w:szCs w:val="24"/>
      <w:lang w:val="en-US" w:eastAsia="en-US"/>
    </w:rPr>
  </w:style>
  <w:style w:type="paragraph" w:styleId="Naslov9">
    <w:name w:val="heading 9"/>
    <w:basedOn w:val="Navaden"/>
    <w:next w:val="Navaden"/>
    <w:link w:val="Naslov9Znak"/>
    <w:qFormat/>
    <w:locked/>
    <w:rsid w:val="00843E2F"/>
    <w:pPr>
      <w:overflowPunct/>
      <w:autoSpaceDE/>
      <w:autoSpaceDN/>
      <w:adjustRightInd/>
      <w:spacing w:before="240" w:after="60" w:line="260" w:lineRule="exact"/>
      <w:jc w:val="left"/>
      <w:textAlignment w:val="auto"/>
      <w:outlineLvl w:val="8"/>
    </w:pPr>
    <w:rPr>
      <w:rFonts w:cs="Arial"/>
      <w:szCs w:val="22"/>
      <w:lang w:val="en-US"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0">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0"/>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0"/>
      </w:numPr>
      <w:tabs>
        <w:tab w:val="num" w:pos="850"/>
      </w:tabs>
      <w:ind w:left="850" w:hanging="850"/>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tabs>
        <w:tab w:val="num" w:pos="720"/>
      </w:tabs>
      <w:overflowPunct/>
      <w:autoSpaceDE/>
      <w:autoSpaceDN/>
      <w:adjustRightInd/>
      <w:ind w:left="720" w:hanging="360"/>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0"/>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uiPriority w:val="99"/>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uiPriority w:val="99"/>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0"/>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tabs>
        <w:tab w:val="clear" w:pos="720"/>
      </w:tabs>
      <w:ind w:left="0" w:firstLine="0"/>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1">
    <w:name w:val="Črkovna točka za odstavkom (a)"/>
    <w:link w:val="rkovnatokazaodstavkomaZnak"/>
    <w:qFormat/>
    <w:rsid w:val="00FA3311"/>
    <w:pPr>
      <w:tabs>
        <w:tab w:val="num" w:pos="360"/>
      </w:tabs>
      <w:ind w:left="360" w:hanging="360"/>
      <w:jc w:val="both"/>
    </w:pPr>
    <w:rPr>
      <w:rFonts w:ascii="Arial" w:eastAsia="Times New Roman" w:hAnsi="Arial"/>
      <w:sz w:val="22"/>
      <w:szCs w:val="16"/>
    </w:rPr>
  </w:style>
  <w:style w:type="paragraph" w:customStyle="1" w:styleId="rkovnatokazaodstavkomA2">
    <w:name w:val="Črkovna točka za odstavkom A."/>
    <w:basedOn w:val="Navaden"/>
    <w:rsid w:val="005C5321"/>
    <w:pPr>
      <w:tabs>
        <w:tab w:val="num" w:pos="850"/>
      </w:tabs>
      <w:ind w:left="850" w:hanging="850"/>
    </w:pPr>
  </w:style>
  <w:style w:type="character" w:customStyle="1" w:styleId="rkovnatokazaodstavkomaZnak">
    <w:name w:val="Črkovna točka za odstavkom (a) Znak"/>
    <w:link w:val="rkovnatokazaodstavkoma1"/>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0">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10"/>
      </w:numPr>
    </w:pPr>
  </w:style>
  <w:style w:type="paragraph" w:customStyle="1" w:styleId="rkovnatokazaodstavkomi">
    <w:name w:val="Črkovna točka za odstavkom (i)"/>
    <w:basedOn w:val="Alineazaodstavkom"/>
    <w:link w:val="rkovnatokazaodstavkomiZnak"/>
    <w:rsid w:val="00FA3311"/>
    <w:pPr>
      <w:numPr>
        <w:numId w:val="13"/>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cs="Arial"/>
      <w:sz w:val="22"/>
      <w:szCs w:val="22"/>
    </w:rPr>
  </w:style>
  <w:style w:type="paragraph" w:customStyle="1" w:styleId="rkovnatokazaodstavkomA">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ind w:left="6031" w:hanging="360"/>
      <w:jc w:val="both"/>
    </w:pPr>
    <w:rPr>
      <w:rFonts w:ascii="Arial" w:eastAsia="Times New Roman" w:hAnsi="Arial"/>
      <w:sz w:val="22"/>
      <w:szCs w:val="16"/>
    </w:rPr>
  </w:style>
  <w:style w:type="character" w:customStyle="1" w:styleId="rkovnatokazaodstavkomAZnak0">
    <w:name w:val="Črkovna točka za odstavkom (A) Znak"/>
    <w:link w:val="rkovnatokazaodstavkomA"/>
    <w:rsid w:val="00E309B3"/>
    <w:rPr>
      <w:rFonts w:ascii="Arial" w:eastAsia="Times New Roman" w:hAnsi="Arial"/>
      <w:sz w:val="22"/>
      <w:szCs w:val="16"/>
    </w:rPr>
  </w:style>
  <w:style w:type="paragraph" w:customStyle="1" w:styleId="rkovnatokazatevilnotokoA0">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1">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0"/>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1"/>
    <w:rsid w:val="00E309B3"/>
    <w:rPr>
      <w:rFonts w:ascii="Arial" w:eastAsia="Times New Roman" w:hAnsi="Arial"/>
      <w:sz w:val="22"/>
      <w:szCs w:val="16"/>
    </w:rPr>
  </w:style>
  <w:style w:type="paragraph" w:customStyle="1" w:styleId="Default">
    <w:name w:val="Default"/>
    <w:rsid w:val="00DA231A"/>
    <w:pPr>
      <w:autoSpaceDE w:val="0"/>
      <w:autoSpaceDN w:val="0"/>
      <w:adjustRightInd w:val="0"/>
    </w:pPr>
    <w:rPr>
      <w:rFonts w:ascii="Arial" w:hAnsi="Arial" w:cs="Arial"/>
      <w:color w:val="000000"/>
      <w:sz w:val="24"/>
      <w:szCs w:val="24"/>
    </w:rPr>
  </w:style>
  <w:style w:type="paragraph" w:customStyle="1" w:styleId="Pa3">
    <w:name w:val="Pa3"/>
    <w:basedOn w:val="Default"/>
    <w:next w:val="Default"/>
    <w:uiPriority w:val="99"/>
    <w:rsid w:val="00DA231A"/>
    <w:pPr>
      <w:spacing w:line="171" w:lineRule="atLeast"/>
    </w:pPr>
    <w:rPr>
      <w:color w:val="auto"/>
    </w:rPr>
  </w:style>
  <w:style w:type="paragraph" w:customStyle="1" w:styleId="Pa4">
    <w:name w:val="Pa4"/>
    <w:basedOn w:val="Default"/>
    <w:next w:val="Default"/>
    <w:uiPriority w:val="99"/>
    <w:rsid w:val="00DA231A"/>
    <w:pPr>
      <w:spacing w:line="201" w:lineRule="atLeast"/>
    </w:pPr>
    <w:rPr>
      <w:color w:val="auto"/>
    </w:rPr>
  </w:style>
  <w:style w:type="paragraph" w:customStyle="1" w:styleId="Pa5">
    <w:name w:val="Pa5"/>
    <w:basedOn w:val="Default"/>
    <w:next w:val="Default"/>
    <w:uiPriority w:val="99"/>
    <w:rsid w:val="00DA231A"/>
    <w:pPr>
      <w:spacing w:line="201" w:lineRule="atLeast"/>
    </w:pPr>
    <w:rPr>
      <w:color w:val="auto"/>
    </w:rPr>
  </w:style>
  <w:style w:type="paragraph" w:customStyle="1" w:styleId="Pa7">
    <w:name w:val="Pa7"/>
    <w:basedOn w:val="Default"/>
    <w:next w:val="Default"/>
    <w:uiPriority w:val="99"/>
    <w:rsid w:val="00DA231A"/>
    <w:pPr>
      <w:spacing w:line="171" w:lineRule="atLeast"/>
    </w:pPr>
    <w:rPr>
      <w:color w:val="auto"/>
    </w:rPr>
  </w:style>
  <w:style w:type="paragraph" w:customStyle="1" w:styleId="Pa17">
    <w:name w:val="Pa17"/>
    <w:basedOn w:val="Default"/>
    <w:next w:val="Default"/>
    <w:uiPriority w:val="99"/>
    <w:rsid w:val="00DA231A"/>
    <w:pPr>
      <w:spacing w:line="241" w:lineRule="atLeast"/>
    </w:pPr>
    <w:rPr>
      <w:color w:val="auto"/>
    </w:rPr>
  </w:style>
  <w:style w:type="paragraph" w:customStyle="1" w:styleId="Pa18">
    <w:name w:val="Pa18"/>
    <w:basedOn w:val="Default"/>
    <w:next w:val="Default"/>
    <w:uiPriority w:val="99"/>
    <w:rsid w:val="00DA231A"/>
    <w:pPr>
      <w:spacing w:line="171" w:lineRule="atLeast"/>
    </w:pPr>
    <w:rPr>
      <w:color w:val="auto"/>
    </w:rPr>
  </w:style>
  <w:style w:type="paragraph" w:customStyle="1" w:styleId="Pa19">
    <w:name w:val="Pa19"/>
    <w:basedOn w:val="Default"/>
    <w:next w:val="Default"/>
    <w:uiPriority w:val="99"/>
    <w:rsid w:val="00DA231A"/>
    <w:pPr>
      <w:spacing w:line="171" w:lineRule="atLeast"/>
    </w:pPr>
    <w:rPr>
      <w:color w:val="auto"/>
    </w:rPr>
  </w:style>
  <w:style w:type="paragraph" w:customStyle="1" w:styleId="Pa2">
    <w:name w:val="Pa2"/>
    <w:basedOn w:val="Default"/>
    <w:next w:val="Default"/>
    <w:uiPriority w:val="99"/>
    <w:rsid w:val="00E35A77"/>
    <w:pPr>
      <w:spacing w:line="171" w:lineRule="atLeast"/>
    </w:pPr>
    <w:rPr>
      <w:color w:val="auto"/>
    </w:rPr>
  </w:style>
  <w:style w:type="paragraph" w:customStyle="1" w:styleId="Pa6">
    <w:name w:val="Pa6"/>
    <w:basedOn w:val="Default"/>
    <w:next w:val="Default"/>
    <w:uiPriority w:val="99"/>
    <w:rsid w:val="00E35A77"/>
    <w:pPr>
      <w:spacing w:line="201" w:lineRule="atLeast"/>
    </w:pPr>
    <w:rPr>
      <w:color w:val="auto"/>
    </w:rPr>
  </w:style>
  <w:style w:type="paragraph" w:customStyle="1" w:styleId="Pa8">
    <w:name w:val="Pa8"/>
    <w:basedOn w:val="Default"/>
    <w:next w:val="Default"/>
    <w:uiPriority w:val="99"/>
    <w:rsid w:val="00E35A77"/>
    <w:pPr>
      <w:spacing w:line="171" w:lineRule="atLeast"/>
    </w:pPr>
    <w:rPr>
      <w:color w:val="auto"/>
    </w:rPr>
  </w:style>
  <w:style w:type="paragraph" w:customStyle="1" w:styleId="Pa9">
    <w:name w:val="Pa9"/>
    <w:basedOn w:val="Default"/>
    <w:next w:val="Default"/>
    <w:uiPriority w:val="99"/>
    <w:rsid w:val="00E35A77"/>
    <w:pPr>
      <w:spacing w:line="171" w:lineRule="atLeast"/>
    </w:pPr>
    <w:rPr>
      <w:color w:val="auto"/>
    </w:rPr>
  </w:style>
  <w:style w:type="paragraph" w:customStyle="1" w:styleId="Pa12">
    <w:name w:val="Pa12"/>
    <w:basedOn w:val="Default"/>
    <w:next w:val="Default"/>
    <w:uiPriority w:val="99"/>
    <w:rsid w:val="00E35A77"/>
    <w:pPr>
      <w:spacing w:line="171" w:lineRule="atLeast"/>
    </w:pPr>
    <w:rPr>
      <w:color w:val="auto"/>
    </w:rPr>
  </w:style>
  <w:style w:type="character" w:styleId="Nerazreenaomemba">
    <w:name w:val="Unresolved Mention"/>
    <w:uiPriority w:val="99"/>
    <w:semiHidden/>
    <w:unhideWhenUsed/>
    <w:rsid w:val="002065F1"/>
    <w:rPr>
      <w:color w:val="605E5C"/>
      <w:shd w:val="clear" w:color="auto" w:fill="E1DFDD"/>
    </w:rPr>
  </w:style>
  <w:style w:type="character" w:customStyle="1" w:styleId="A7">
    <w:name w:val="A7"/>
    <w:uiPriority w:val="99"/>
    <w:rsid w:val="00D71928"/>
    <w:rPr>
      <w:b/>
      <w:bCs/>
      <w:color w:val="221E1F"/>
      <w:sz w:val="16"/>
      <w:szCs w:val="16"/>
    </w:rPr>
  </w:style>
  <w:style w:type="paragraph" w:customStyle="1" w:styleId="Pa10">
    <w:name w:val="Pa10"/>
    <w:basedOn w:val="Default"/>
    <w:next w:val="Default"/>
    <w:uiPriority w:val="99"/>
    <w:rsid w:val="00D300DD"/>
    <w:pPr>
      <w:spacing w:line="171" w:lineRule="atLeast"/>
    </w:pPr>
    <w:rPr>
      <w:color w:val="auto"/>
    </w:rPr>
  </w:style>
  <w:style w:type="paragraph" w:customStyle="1" w:styleId="Pa14">
    <w:name w:val="Pa14"/>
    <w:basedOn w:val="Default"/>
    <w:next w:val="Default"/>
    <w:uiPriority w:val="99"/>
    <w:rsid w:val="00D300DD"/>
    <w:pPr>
      <w:spacing w:line="171" w:lineRule="atLeast"/>
    </w:pPr>
    <w:rPr>
      <w:color w:val="auto"/>
    </w:rPr>
  </w:style>
  <w:style w:type="character" w:styleId="Pripombasklic">
    <w:name w:val="annotation reference"/>
    <w:uiPriority w:val="99"/>
    <w:unhideWhenUsed/>
    <w:rsid w:val="002369A0"/>
    <w:rPr>
      <w:sz w:val="16"/>
      <w:szCs w:val="16"/>
    </w:rPr>
  </w:style>
  <w:style w:type="paragraph" w:styleId="Pripombabesedilo">
    <w:name w:val="annotation text"/>
    <w:basedOn w:val="Navaden"/>
    <w:link w:val="PripombabesediloZnak"/>
    <w:unhideWhenUsed/>
    <w:rsid w:val="002369A0"/>
    <w:rPr>
      <w:sz w:val="20"/>
      <w:szCs w:val="20"/>
    </w:rPr>
  </w:style>
  <w:style w:type="character" w:customStyle="1" w:styleId="PripombabesediloZnak">
    <w:name w:val="Pripomba – besedilo Znak"/>
    <w:link w:val="Pripombabesedilo"/>
    <w:rsid w:val="002369A0"/>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2369A0"/>
    <w:rPr>
      <w:b/>
      <w:bCs/>
    </w:rPr>
  </w:style>
  <w:style w:type="character" w:customStyle="1" w:styleId="ZadevapripombeZnak">
    <w:name w:val="Zadeva pripombe Znak"/>
    <w:link w:val="Zadevapripombe"/>
    <w:uiPriority w:val="99"/>
    <w:semiHidden/>
    <w:rsid w:val="002369A0"/>
    <w:rPr>
      <w:rFonts w:ascii="Arial" w:eastAsia="Times New Roman" w:hAnsi="Arial"/>
      <w:b/>
      <w:bCs/>
    </w:rPr>
  </w:style>
  <w:style w:type="paragraph" w:customStyle="1" w:styleId="len1">
    <w:name w:val="len"/>
    <w:basedOn w:val="Navaden"/>
    <w:rsid w:val="00F5035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F5035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F5035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E312AE"/>
    <w:rPr>
      <w:rFonts w:ascii="Arial" w:eastAsia="Times New Roman" w:hAnsi="Arial"/>
      <w:sz w:val="22"/>
      <w:szCs w:val="16"/>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CD358C"/>
    <w:rPr>
      <w:rFonts w:ascii="Calibri Light" w:eastAsia="Times New Roman" w:hAnsi="Calibri Light"/>
      <w:b/>
      <w:bCs/>
      <w:kern w:val="32"/>
      <w:sz w:val="32"/>
      <w:szCs w:val="32"/>
    </w:rPr>
  </w:style>
  <w:style w:type="character" w:customStyle="1" w:styleId="Naslov2Znak">
    <w:name w:val="Naslov 2 Znak"/>
    <w:link w:val="Naslov2"/>
    <w:uiPriority w:val="9"/>
    <w:rsid w:val="00CD358C"/>
    <w:rPr>
      <w:rFonts w:ascii="Calibri Light" w:eastAsia="Times New Roman" w:hAnsi="Calibri Light"/>
      <w:b/>
      <w:bCs/>
      <w:i/>
      <w:iCs/>
      <w:sz w:val="28"/>
      <w:szCs w:val="28"/>
    </w:rPr>
  </w:style>
  <w:style w:type="character" w:customStyle="1" w:styleId="highlight">
    <w:name w:val="highlight"/>
    <w:basedOn w:val="Privzetapisavaodstavka"/>
    <w:rsid w:val="006B1DBD"/>
  </w:style>
  <w:style w:type="character" w:customStyle="1" w:styleId="Naslov3Znak">
    <w:name w:val="Naslov 3 Znak"/>
    <w:basedOn w:val="Privzetapisavaodstavka"/>
    <w:link w:val="Naslov3"/>
    <w:uiPriority w:val="9"/>
    <w:rsid w:val="00843E2F"/>
    <w:rPr>
      <w:rFonts w:ascii="Arial" w:eastAsia="Times New Roman" w:hAnsi="Arial" w:cs="Arial"/>
      <w:b/>
      <w:bCs/>
      <w:sz w:val="26"/>
      <w:szCs w:val="26"/>
      <w:lang w:eastAsia="en-US"/>
    </w:rPr>
  </w:style>
  <w:style w:type="character" w:customStyle="1" w:styleId="Naslov5Znak">
    <w:name w:val="Naslov 5 Znak"/>
    <w:basedOn w:val="Privzetapisavaodstavka"/>
    <w:link w:val="Naslov5"/>
    <w:rsid w:val="00843E2F"/>
    <w:rPr>
      <w:rFonts w:ascii="Times New Roman" w:eastAsia="Times New Roman" w:hAnsi="Times New Roman"/>
      <w:color w:val="243F60"/>
      <w:sz w:val="22"/>
      <w:szCs w:val="22"/>
      <w:lang w:eastAsia="en-US"/>
    </w:rPr>
  </w:style>
  <w:style w:type="character" w:customStyle="1" w:styleId="Naslov6Znak">
    <w:name w:val="Naslov 6 Znak"/>
    <w:basedOn w:val="Privzetapisavaodstavka"/>
    <w:link w:val="Naslov6"/>
    <w:rsid w:val="00843E2F"/>
    <w:rPr>
      <w:rFonts w:ascii="Times New Roman" w:eastAsia="Times New Roman" w:hAnsi="Times New Roman"/>
      <w:b/>
      <w:bCs/>
      <w:sz w:val="22"/>
      <w:szCs w:val="22"/>
    </w:rPr>
  </w:style>
  <w:style w:type="character" w:customStyle="1" w:styleId="Naslov7Znak">
    <w:name w:val="Naslov 7 Znak"/>
    <w:basedOn w:val="Privzetapisavaodstavka"/>
    <w:link w:val="Naslov7"/>
    <w:rsid w:val="00843E2F"/>
    <w:rPr>
      <w:rFonts w:ascii="Times New Roman" w:eastAsia="Times New Roman" w:hAnsi="Times New Roman"/>
      <w:i/>
      <w:iCs/>
      <w:color w:val="404040"/>
      <w:sz w:val="22"/>
      <w:szCs w:val="22"/>
      <w:lang w:eastAsia="en-US"/>
    </w:rPr>
  </w:style>
  <w:style w:type="character" w:customStyle="1" w:styleId="Naslov8Znak">
    <w:name w:val="Naslov 8 Znak"/>
    <w:basedOn w:val="Privzetapisavaodstavka"/>
    <w:link w:val="Naslov8"/>
    <w:rsid w:val="00843E2F"/>
    <w:rPr>
      <w:rFonts w:ascii="Times New Roman" w:eastAsia="Times New Roman" w:hAnsi="Times New Roman"/>
      <w:i/>
      <w:iCs/>
      <w:sz w:val="24"/>
      <w:szCs w:val="24"/>
      <w:lang w:val="en-US" w:eastAsia="en-US"/>
    </w:rPr>
  </w:style>
  <w:style w:type="character" w:customStyle="1" w:styleId="Naslov9Znak">
    <w:name w:val="Naslov 9 Znak"/>
    <w:basedOn w:val="Privzetapisavaodstavka"/>
    <w:link w:val="Naslov9"/>
    <w:rsid w:val="00843E2F"/>
    <w:rPr>
      <w:rFonts w:ascii="Arial" w:eastAsia="Times New Roman" w:hAnsi="Arial" w:cs="Arial"/>
      <w:sz w:val="22"/>
      <w:szCs w:val="22"/>
      <w:lang w:val="en-US" w:eastAsia="en-US"/>
    </w:rPr>
  </w:style>
  <w:style w:type="paragraph" w:styleId="Zgradbadokumenta">
    <w:name w:val="Document Map"/>
    <w:basedOn w:val="Navaden"/>
    <w:link w:val="ZgradbadokumentaZnak"/>
    <w:locked/>
    <w:rsid w:val="00843E2F"/>
    <w:pPr>
      <w:overflowPunct/>
      <w:autoSpaceDE/>
      <w:autoSpaceDN/>
      <w:adjustRightInd/>
      <w:spacing w:line="260" w:lineRule="exact"/>
      <w:jc w:val="left"/>
      <w:textAlignment w:val="auto"/>
    </w:pPr>
    <w:rPr>
      <w:rFonts w:ascii="Tahoma" w:hAnsi="Tahoma"/>
      <w:sz w:val="16"/>
      <w:lang w:val="en-US" w:eastAsia="en-US"/>
    </w:rPr>
  </w:style>
  <w:style w:type="character" w:customStyle="1" w:styleId="ZgradbadokumentaZnak">
    <w:name w:val="Zgradba dokumenta Znak"/>
    <w:basedOn w:val="Privzetapisavaodstavka"/>
    <w:link w:val="Zgradbadokumenta"/>
    <w:rsid w:val="00843E2F"/>
    <w:rPr>
      <w:rFonts w:ascii="Tahoma" w:eastAsia="Times New Roman" w:hAnsi="Tahoma"/>
      <w:sz w:val="16"/>
      <w:szCs w:val="16"/>
      <w:lang w:val="en-US" w:eastAsia="en-US"/>
    </w:rPr>
  </w:style>
  <w:style w:type="table" w:customStyle="1" w:styleId="Tabela-mrea">
    <w:name w:val="Tabela - mreža"/>
    <w:basedOn w:val="Navadnatabela"/>
    <w:rsid w:val="00843E2F"/>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43E2F"/>
    <w:pPr>
      <w:tabs>
        <w:tab w:val="left" w:pos="1701"/>
      </w:tabs>
      <w:overflowPunct/>
      <w:autoSpaceDE/>
      <w:autoSpaceDN/>
      <w:adjustRightInd/>
      <w:spacing w:line="260" w:lineRule="exact"/>
      <w:jc w:val="left"/>
      <w:textAlignment w:val="auto"/>
    </w:pPr>
    <w:rPr>
      <w:sz w:val="20"/>
      <w:szCs w:val="20"/>
    </w:rPr>
  </w:style>
  <w:style w:type="paragraph" w:customStyle="1" w:styleId="ZADEVA">
    <w:name w:val="ZADEVA"/>
    <w:basedOn w:val="Navaden"/>
    <w:qFormat/>
    <w:rsid w:val="00843E2F"/>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paragraph" w:customStyle="1" w:styleId="podpisi">
    <w:name w:val="podpisi"/>
    <w:basedOn w:val="Navaden"/>
    <w:qFormat/>
    <w:rsid w:val="00843E2F"/>
    <w:pPr>
      <w:tabs>
        <w:tab w:val="left" w:pos="3402"/>
      </w:tabs>
      <w:overflowPunct/>
      <w:autoSpaceDE/>
      <w:autoSpaceDN/>
      <w:adjustRightInd/>
      <w:spacing w:line="260" w:lineRule="exact"/>
      <w:jc w:val="left"/>
      <w:textAlignment w:val="auto"/>
    </w:pPr>
    <w:rPr>
      <w:sz w:val="20"/>
      <w:szCs w:val="24"/>
      <w:lang w:val="it-IT" w:eastAsia="en-US"/>
    </w:rPr>
  </w:style>
  <w:style w:type="paragraph" w:styleId="Telobesedila">
    <w:name w:val="Body Text"/>
    <w:basedOn w:val="Navaden"/>
    <w:link w:val="TelobesedilaZnak"/>
    <w:locked/>
    <w:rsid w:val="00843E2F"/>
    <w:pPr>
      <w:overflowPunct/>
      <w:autoSpaceDE/>
      <w:autoSpaceDN/>
      <w:adjustRightInd/>
      <w:textAlignment w:val="auto"/>
    </w:pPr>
    <w:rPr>
      <w:rFonts w:ascii="Times New Roman" w:hAnsi="Times New Roman"/>
      <w:b/>
      <w:bCs/>
      <w:sz w:val="24"/>
      <w:szCs w:val="20"/>
    </w:rPr>
  </w:style>
  <w:style w:type="character" w:customStyle="1" w:styleId="TelobesedilaZnak">
    <w:name w:val="Telo besedila Znak"/>
    <w:basedOn w:val="Privzetapisavaodstavka"/>
    <w:link w:val="Telobesedila"/>
    <w:rsid w:val="00843E2F"/>
    <w:rPr>
      <w:rFonts w:ascii="Times New Roman" w:eastAsia="Times New Roman" w:hAnsi="Times New Roman"/>
      <w:b/>
      <w:bCs/>
      <w:sz w:val="24"/>
    </w:rPr>
  </w:style>
  <w:style w:type="paragraph" w:customStyle="1" w:styleId="arttext1">
    <w:name w:val="arttext1"/>
    <w:basedOn w:val="Navaden"/>
    <w:rsid w:val="00843E2F"/>
    <w:pPr>
      <w:overflowPunct/>
      <w:autoSpaceDE/>
      <w:autoSpaceDN/>
      <w:adjustRightInd/>
      <w:spacing w:before="240" w:after="240" w:line="324" w:lineRule="auto"/>
      <w:ind w:left="40" w:right="40"/>
      <w:jc w:val="left"/>
      <w:textAlignment w:val="auto"/>
    </w:pPr>
    <w:rPr>
      <w:rFonts w:ascii="Tahoma" w:hAnsi="Tahoma" w:cs="Tahoma"/>
      <w:color w:val="000000"/>
      <w:sz w:val="12"/>
      <w:szCs w:val="12"/>
    </w:rPr>
  </w:style>
  <w:style w:type="paragraph" w:styleId="Sprotnaopomba-besedilo">
    <w:name w:val="footnote text"/>
    <w:aliases w:val="Footnote,Fußnote"/>
    <w:basedOn w:val="Navaden"/>
    <w:link w:val="Sprotnaopomba-besediloZnak"/>
    <w:uiPriority w:val="99"/>
    <w:semiHidden/>
    <w:locked/>
    <w:rsid w:val="00843E2F"/>
    <w:pPr>
      <w:overflowPunct/>
      <w:autoSpaceDE/>
      <w:autoSpaceDN/>
      <w:adjustRightInd/>
      <w:textAlignment w:val="auto"/>
    </w:pPr>
    <w:rPr>
      <w:sz w:val="20"/>
      <w:szCs w:val="20"/>
      <w:lang w:val="en-GB" w:eastAsia="en-US"/>
    </w:rPr>
  </w:style>
  <w:style w:type="character" w:customStyle="1" w:styleId="Sprotnaopomba-besediloZnak">
    <w:name w:val="Sprotna opomba - besedilo Znak"/>
    <w:aliases w:val="Footnote Znak,Fußnote Znak"/>
    <w:basedOn w:val="Privzetapisavaodstavka"/>
    <w:link w:val="Sprotnaopomba-besedilo"/>
    <w:uiPriority w:val="99"/>
    <w:semiHidden/>
    <w:rsid w:val="00843E2F"/>
    <w:rPr>
      <w:rFonts w:ascii="Arial" w:eastAsia="Times New Roman" w:hAnsi="Arial"/>
      <w:lang w:val="en-GB" w:eastAsia="en-US"/>
    </w:rPr>
  </w:style>
  <w:style w:type="paragraph" w:customStyle="1" w:styleId="Neotevilenodstavek">
    <w:name w:val="Neoštevilčen odstavek"/>
    <w:basedOn w:val="Navaden"/>
    <w:link w:val="NeotevilenodstavekZnak"/>
    <w:qFormat/>
    <w:rsid w:val="00843E2F"/>
    <w:pPr>
      <w:spacing w:before="60" w:after="60" w:line="200" w:lineRule="exact"/>
    </w:pPr>
    <w:rPr>
      <w:rFonts w:cs="Arial"/>
      <w:szCs w:val="22"/>
    </w:rPr>
  </w:style>
  <w:style w:type="character" w:customStyle="1" w:styleId="NeotevilenodstavekZnak">
    <w:name w:val="Neoštevilčen odstavek Znak"/>
    <w:link w:val="Neotevilenodstavek"/>
    <w:rsid w:val="00843E2F"/>
    <w:rPr>
      <w:rFonts w:ascii="Arial" w:eastAsia="Times New Roman" w:hAnsi="Arial" w:cs="Arial"/>
      <w:sz w:val="22"/>
      <w:szCs w:val="22"/>
    </w:rPr>
  </w:style>
  <w:style w:type="paragraph" w:styleId="Telobesedila-zamik">
    <w:name w:val="Body Text Indent"/>
    <w:basedOn w:val="Navaden"/>
    <w:link w:val="Telobesedila-zamikZnak"/>
    <w:locked/>
    <w:rsid w:val="00843E2F"/>
    <w:pPr>
      <w:overflowPunct/>
      <w:autoSpaceDE/>
      <w:autoSpaceDN/>
      <w:adjustRightInd/>
      <w:spacing w:after="120" w:line="260" w:lineRule="exact"/>
      <w:ind w:left="283"/>
      <w:jc w:val="left"/>
      <w:textAlignment w:val="auto"/>
    </w:pPr>
    <w:rPr>
      <w:sz w:val="20"/>
      <w:szCs w:val="24"/>
      <w:lang w:val="en-US" w:eastAsia="en-US"/>
    </w:rPr>
  </w:style>
  <w:style w:type="character" w:customStyle="1" w:styleId="Telobesedila-zamikZnak">
    <w:name w:val="Telo besedila - zamik Znak"/>
    <w:basedOn w:val="Privzetapisavaodstavka"/>
    <w:link w:val="Telobesedila-zamik"/>
    <w:rsid w:val="00843E2F"/>
    <w:rPr>
      <w:rFonts w:ascii="Arial" w:eastAsia="Times New Roman" w:hAnsi="Arial"/>
      <w:szCs w:val="24"/>
      <w:lang w:val="en-US" w:eastAsia="en-US"/>
    </w:rPr>
  </w:style>
  <w:style w:type="paragraph" w:customStyle="1" w:styleId="Odstavekseznama1">
    <w:name w:val="Odstavek seznama1"/>
    <w:basedOn w:val="Navaden"/>
    <w:qFormat/>
    <w:rsid w:val="00843E2F"/>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843E2F"/>
    <w:pPr>
      <w:tabs>
        <w:tab w:val="num" w:pos="360"/>
      </w:tabs>
      <w:spacing w:line="200" w:lineRule="exact"/>
      <w:ind w:left="360" w:hanging="360"/>
    </w:pPr>
    <w:rPr>
      <w:rFonts w:cs="Arial"/>
      <w:szCs w:val="22"/>
    </w:rPr>
  </w:style>
  <w:style w:type="character" w:customStyle="1" w:styleId="AlineazatokoZnak">
    <w:name w:val="Alinea za točko Znak"/>
    <w:link w:val="Alineazatoko"/>
    <w:locked/>
    <w:rsid w:val="00843E2F"/>
    <w:rPr>
      <w:rFonts w:ascii="Arial" w:eastAsia="Times New Roman" w:hAnsi="Arial" w:cs="Arial"/>
      <w:sz w:val="22"/>
      <w:szCs w:val="22"/>
    </w:rPr>
  </w:style>
  <w:style w:type="paragraph" w:customStyle="1" w:styleId="CharCharCharCharCharCharCharCharCharCharCharChar">
    <w:name w:val="Char Char Char Char Char Char Char Char Char Char Char Char"/>
    <w:basedOn w:val="Navaden"/>
    <w:rsid w:val="00843E2F"/>
    <w:pPr>
      <w:overflowPunct/>
      <w:autoSpaceDE/>
      <w:autoSpaceDN/>
      <w:adjustRightInd/>
      <w:spacing w:after="160" w:line="240" w:lineRule="exact"/>
      <w:jc w:val="left"/>
      <w:textAlignment w:val="auto"/>
    </w:pPr>
    <w:rPr>
      <w:rFonts w:ascii="Tahoma" w:hAnsi="Tahoma"/>
      <w:sz w:val="20"/>
      <w:szCs w:val="20"/>
      <w:lang w:eastAsia="en-US"/>
    </w:rPr>
  </w:style>
  <w:style w:type="character" w:styleId="Poudarek">
    <w:name w:val="Emphasis"/>
    <w:uiPriority w:val="20"/>
    <w:qFormat/>
    <w:locked/>
    <w:rsid w:val="00843E2F"/>
    <w:rPr>
      <w:rFonts w:cs="Times New Roman"/>
      <w:b/>
      <w:bCs/>
    </w:rPr>
  </w:style>
  <w:style w:type="character" w:customStyle="1" w:styleId="mediumtext1">
    <w:name w:val="medium_text1"/>
    <w:rsid w:val="00843E2F"/>
    <w:rPr>
      <w:rFonts w:cs="Times New Roman"/>
      <w:sz w:val="20"/>
      <w:szCs w:val="20"/>
    </w:rPr>
  </w:style>
  <w:style w:type="paragraph" w:styleId="HTML-oblikovano">
    <w:name w:val="HTML Preformatted"/>
    <w:basedOn w:val="Navaden"/>
    <w:link w:val="HTML-oblikovanoZnak"/>
    <w:locked/>
    <w:rsid w:val="00843E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jc w:val="left"/>
      <w:textAlignment w:val="auto"/>
    </w:pPr>
    <w:rPr>
      <w:rFonts w:ascii="Courier New" w:eastAsia="Arial Unicode MS" w:hAnsi="Courier New" w:cs="Courier New"/>
      <w:color w:val="000000"/>
      <w:sz w:val="18"/>
      <w:szCs w:val="18"/>
      <w:lang w:val="en-GB" w:eastAsia="en-US"/>
    </w:rPr>
  </w:style>
  <w:style w:type="character" w:customStyle="1" w:styleId="HTML-oblikovanoZnak">
    <w:name w:val="HTML-oblikovano Znak"/>
    <w:basedOn w:val="Privzetapisavaodstavka"/>
    <w:link w:val="HTML-oblikovano"/>
    <w:rsid w:val="00843E2F"/>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843E2F"/>
    <w:pPr>
      <w:shd w:val="clear" w:color="auto" w:fill="FFFF99"/>
      <w:overflowPunct/>
      <w:autoSpaceDE/>
      <w:autoSpaceDN/>
      <w:adjustRightInd/>
      <w:ind w:left="-907"/>
      <w:textAlignment w:val="auto"/>
    </w:pPr>
    <w:rPr>
      <w:rFonts w:ascii="Times New Roman" w:hAnsi="Times New Roman"/>
      <w:color w:val="000000"/>
      <w:sz w:val="24"/>
      <w:szCs w:val="20"/>
      <w:lang w:val="en-GB"/>
    </w:rPr>
  </w:style>
  <w:style w:type="character" w:styleId="tevilkastrani">
    <w:name w:val="page number"/>
    <w:locked/>
    <w:rsid w:val="00843E2F"/>
    <w:rPr>
      <w:rFonts w:cs="Times New Roman"/>
    </w:rPr>
  </w:style>
  <w:style w:type="paragraph" w:customStyle="1" w:styleId="novela">
    <w:name w:val="novela"/>
    <w:basedOn w:val="Navaden"/>
    <w:next w:val="Navaden"/>
    <w:autoRedefine/>
    <w:rsid w:val="00843E2F"/>
    <w:pPr>
      <w:keepNext/>
      <w:overflowPunct/>
      <w:autoSpaceDE/>
      <w:autoSpaceDN/>
      <w:adjustRightInd/>
      <w:spacing w:after="120"/>
      <w:ind w:firstLine="284"/>
      <w:textAlignment w:val="auto"/>
    </w:pPr>
    <w:rPr>
      <w:rFonts w:ascii="Times New Roman" w:hAnsi="Times New Roman"/>
      <w:sz w:val="24"/>
      <w:szCs w:val="24"/>
    </w:rPr>
  </w:style>
  <w:style w:type="paragraph" w:customStyle="1" w:styleId="Naslov32">
    <w:name w:val="Naslov 32"/>
    <w:basedOn w:val="Navaden"/>
    <w:rsid w:val="00843E2F"/>
    <w:pPr>
      <w:overflowPunct/>
      <w:autoSpaceDE/>
      <w:autoSpaceDN/>
      <w:adjustRightInd/>
      <w:jc w:val="left"/>
      <w:textAlignment w:val="auto"/>
      <w:outlineLvl w:val="3"/>
    </w:pPr>
    <w:rPr>
      <w:rFonts w:ascii="Times New Roman" w:hAnsi="Times New Roman"/>
      <w:sz w:val="27"/>
      <w:szCs w:val="27"/>
    </w:rPr>
  </w:style>
  <w:style w:type="character" w:customStyle="1" w:styleId="longtext1">
    <w:name w:val="long_text1"/>
    <w:rsid w:val="00843E2F"/>
    <w:rPr>
      <w:rFonts w:cs="Times New Roman"/>
      <w:sz w:val="16"/>
      <w:szCs w:val="16"/>
    </w:rPr>
  </w:style>
  <w:style w:type="paragraph" w:customStyle="1" w:styleId="ic">
    <w:name w:val="ic"/>
    <w:basedOn w:val="Navaden"/>
    <w:rsid w:val="00843E2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5Normal">
    <w:name w:val="5 Normal"/>
    <w:rsid w:val="00843E2F"/>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eastAsia="Times New Roman" w:hAnsi="Arial"/>
      <w:spacing w:val="-2"/>
      <w:sz w:val="22"/>
      <w:lang w:val="en-GB" w:eastAsia="en-GB"/>
    </w:rPr>
  </w:style>
  <w:style w:type="paragraph" w:customStyle="1" w:styleId="im">
    <w:name w:val="im"/>
    <w:basedOn w:val="Navaden"/>
    <w:rsid w:val="00843E2F"/>
    <w:pPr>
      <w:overflowPunct/>
      <w:autoSpaceDE/>
      <w:autoSpaceDN/>
      <w:adjustRightInd/>
      <w:jc w:val="left"/>
      <w:textAlignment w:val="auto"/>
    </w:pPr>
    <w:rPr>
      <w:rFonts w:ascii="Times New Roman" w:hAnsi="Times New Roman"/>
      <w:sz w:val="24"/>
      <w:szCs w:val="24"/>
    </w:rPr>
  </w:style>
  <w:style w:type="paragraph" w:customStyle="1" w:styleId="EntEmet">
    <w:name w:val="EntEmet"/>
    <w:basedOn w:val="Navaden"/>
    <w:rsid w:val="00843E2F"/>
    <w:pPr>
      <w:tabs>
        <w:tab w:val="left" w:pos="284"/>
        <w:tab w:val="left" w:pos="567"/>
        <w:tab w:val="left" w:pos="851"/>
        <w:tab w:val="left" w:pos="1134"/>
        <w:tab w:val="left" w:pos="1418"/>
      </w:tabs>
      <w:overflowPunct/>
      <w:autoSpaceDE/>
      <w:autoSpaceDN/>
      <w:adjustRightInd/>
      <w:spacing w:before="40"/>
      <w:jc w:val="left"/>
      <w:textAlignment w:val="auto"/>
    </w:pPr>
    <w:rPr>
      <w:rFonts w:ascii="Times New Roman" w:hAnsi="Times New Roman"/>
      <w:sz w:val="24"/>
      <w:szCs w:val="20"/>
      <w:lang w:val="en-GB" w:eastAsia="fr-BE"/>
    </w:rPr>
  </w:style>
  <w:style w:type="character" w:customStyle="1" w:styleId="Komentar-besediloZnak1">
    <w:name w:val="Komentar - besedilo Znak1"/>
    <w:uiPriority w:val="99"/>
    <w:locked/>
    <w:rsid w:val="00843E2F"/>
    <w:rPr>
      <w:lang w:val="sl-SI" w:eastAsia="en-US" w:bidi="ar-SA"/>
    </w:rPr>
  </w:style>
  <w:style w:type="paragraph" w:customStyle="1" w:styleId="Odstavekseznama2">
    <w:name w:val="Odstavek seznama2"/>
    <w:basedOn w:val="Navaden"/>
    <w:rsid w:val="00843E2F"/>
    <w:pPr>
      <w:overflowPunct/>
      <w:autoSpaceDE/>
      <w:autoSpaceDN/>
      <w:adjustRightInd/>
      <w:ind w:left="720"/>
      <w:contextualSpacing/>
      <w:jc w:val="left"/>
      <w:textAlignment w:val="auto"/>
    </w:pPr>
    <w:rPr>
      <w:rFonts w:ascii="Times New Roman" w:hAnsi="Times New Roman"/>
      <w:szCs w:val="22"/>
      <w:lang w:eastAsia="en-US"/>
    </w:rPr>
  </w:style>
  <w:style w:type="character" w:customStyle="1" w:styleId="highlight01">
    <w:name w:val="highlight01"/>
    <w:rsid w:val="00843E2F"/>
    <w:rPr>
      <w:rFonts w:cs="Times New Roman"/>
      <w:color w:val="000000"/>
      <w:shd w:val="clear" w:color="auto" w:fill="FFFF66"/>
    </w:rPr>
  </w:style>
  <w:style w:type="paragraph" w:customStyle="1" w:styleId="esegmenth4">
    <w:name w:val="esegment_h4"/>
    <w:basedOn w:val="Navaden"/>
    <w:rsid w:val="00843E2F"/>
    <w:pPr>
      <w:overflowPunct/>
      <w:autoSpaceDE/>
      <w:autoSpaceDN/>
      <w:adjustRightInd/>
      <w:spacing w:after="210"/>
      <w:jc w:val="center"/>
      <w:textAlignment w:val="auto"/>
    </w:pPr>
    <w:rPr>
      <w:rFonts w:ascii="Times New Roman" w:hAnsi="Times New Roman"/>
      <w:b/>
      <w:bCs/>
      <w:color w:val="333333"/>
      <w:sz w:val="18"/>
      <w:szCs w:val="18"/>
    </w:rPr>
  </w:style>
  <w:style w:type="character" w:styleId="Krepko">
    <w:name w:val="Strong"/>
    <w:uiPriority w:val="22"/>
    <w:qFormat/>
    <w:locked/>
    <w:rsid w:val="00843E2F"/>
    <w:rPr>
      <w:rFonts w:cs="Times New Roman"/>
      <w:b/>
      <w:bCs/>
    </w:rPr>
  </w:style>
  <w:style w:type="paragraph" w:styleId="Telobesedila2">
    <w:name w:val="Body Text 2"/>
    <w:basedOn w:val="Navaden"/>
    <w:link w:val="Telobesedila2Znak"/>
    <w:locked/>
    <w:rsid w:val="00843E2F"/>
    <w:pPr>
      <w:overflowPunct/>
      <w:autoSpaceDE/>
      <w:autoSpaceDN/>
      <w:adjustRightInd/>
      <w:spacing w:after="120" w:line="480" w:lineRule="auto"/>
      <w:jc w:val="left"/>
      <w:textAlignment w:val="auto"/>
    </w:pPr>
    <w:rPr>
      <w:sz w:val="20"/>
      <w:szCs w:val="24"/>
      <w:lang w:eastAsia="en-US"/>
    </w:rPr>
  </w:style>
  <w:style w:type="character" w:customStyle="1" w:styleId="Telobesedila2Znak">
    <w:name w:val="Telo besedila 2 Znak"/>
    <w:basedOn w:val="Privzetapisavaodstavka"/>
    <w:link w:val="Telobesedila2"/>
    <w:rsid w:val="00843E2F"/>
    <w:rPr>
      <w:rFonts w:ascii="Arial" w:eastAsia="Times New Roman" w:hAnsi="Arial"/>
      <w:szCs w:val="24"/>
      <w:lang w:eastAsia="en-US"/>
    </w:rPr>
  </w:style>
  <w:style w:type="character" w:customStyle="1" w:styleId="CharChar14">
    <w:name w:val="Char Char14"/>
    <w:rsid w:val="00843E2F"/>
    <w:rPr>
      <w:rFonts w:ascii="Arial" w:hAnsi="Arial" w:cs="Arial"/>
      <w:b/>
      <w:bCs/>
      <w:kern w:val="32"/>
      <w:sz w:val="32"/>
      <w:szCs w:val="32"/>
      <w:lang w:val="sl-SI" w:eastAsia="sl-SI" w:bidi="ar-SA"/>
    </w:rPr>
  </w:style>
  <w:style w:type="paragraph" w:customStyle="1" w:styleId="Brezrazmikov1">
    <w:name w:val="Brez razmikov1"/>
    <w:qFormat/>
    <w:rsid w:val="00843E2F"/>
    <w:rPr>
      <w:rFonts w:ascii="Times New Roman" w:hAnsi="Times New Roman"/>
      <w:sz w:val="22"/>
      <w:szCs w:val="22"/>
      <w:lang w:eastAsia="en-US"/>
    </w:rPr>
  </w:style>
  <w:style w:type="paragraph" w:styleId="Naslov">
    <w:name w:val="Title"/>
    <w:basedOn w:val="Navaden"/>
    <w:next w:val="Navaden"/>
    <w:link w:val="NaslovZnak"/>
    <w:qFormat/>
    <w:locked/>
    <w:rsid w:val="00843E2F"/>
    <w:pPr>
      <w:pBdr>
        <w:bottom w:val="single" w:sz="8" w:space="4" w:color="4F81BD"/>
      </w:pBdr>
      <w:overflowPunct/>
      <w:autoSpaceDE/>
      <w:autoSpaceDN/>
      <w:adjustRightInd/>
      <w:spacing w:after="300"/>
      <w:contextualSpacing/>
      <w:jc w:val="left"/>
      <w:textAlignment w:val="auto"/>
    </w:pPr>
    <w:rPr>
      <w:rFonts w:ascii="Times New Roman" w:hAnsi="Times New Roman"/>
      <w:color w:val="17365D"/>
      <w:spacing w:val="5"/>
      <w:kern w:val="28"/>
      <w:sz w:val="52"/>
      <w:szCs w:val="52"/>
      <w:lang w:eastAsia="en-US"/>
    </w:rPr>
  </w:style>
  <w:style w:type="character" w:customStyle="1" w:styleId="NaslovZnak">
    <w:name w:val="Naslov Znak"/>
    <w:basedOn w:val="Privzetapisavaodstavka"/>
    <w:link w:val="Naslov"/>
    <w:rsid w:val="00843E2F"/>
    <w:rPr>
      <w:rFonts w:ascii="Times New Roman" w:eastAsia="Times New Roman" w:hAnsi="Times New Roman"/>
      <w:color w:val="17365D"/>
      <w:spacing w:val="5"/>
      <w:kern w:val="28"/>
      <w:sz w:val="52"/>
      <w:szCs w:val="52"/>
      <w:lang w:eastAsia="en-US"/>
    </w:rPr>
  </w:style>
  <w:style w:type="paragraph" w:styleId="Podnaslov">
    <w:name w:val="Subtitle"/>
    <w:basedOn w:val="Navaden"/>
    <w:next w:val="Navaden"/>
    <w:link w:val="PodnaslovZnak"/>
    <w:qFormat/>
    <w:rsid w:val="00843E2F"/>
    <w:pPr>
      <w:numPr>
        <w:ilvl w:val="1"/>
      </w:numPr>
      <w:overflowPunct/>
      <w:autoSpaceDE/>
      <w:autoSpaceDN/>
      <w:adjustRightInd/>
      <w:jc w:val="left"/>
      <w:textAlignment w:val="auto"/>
    </w:pPr>
    <w:rPr>
      <w:rFonts w:ascii="Times New Roman" w:hAnsi="Times New Roman"/>
      <w:i/>
      <w:iCs/>
      <w:color w:val="4F81BD"/>
      <w:spacing w:val="15"/>
      <w:sz w:val="24"/>
      <w:szCs w:val="24"/>
      <w:lang w:eastAsia="en-US"/>
    </w:rPr>
  </w:style>
  <w:style w:type="character" w:customStyle="1" w:styleId="PodnaslovZnak">
    <w:name w:val="Podnaslov Znak"/>
    <w:basedOn w:val="Privzetapisavaodstavka"/>
    <w:link w:val="Podnaslov"/>
    <w:rsid w:val="00843E2F"/>
    <w:rPr>
      <w:rFonts w:ascii="Times New Roman" w:eastAsia="Times New Roman" w:hAnsi="Times New Roman"/>
      <w:i/>
      <w:iCs/>
      <w:color w:val="4F81BD"/>
      <w:spacing w:val="15"/>
      <w:sz w:val="24"/>
      <w:szCs w:val="24"/>
      <w:lang w:eastAsia="en-US"/>
    </w:rPr>
  </w:style>
  <w:style w:type="paragraph" w:customStyle="1" w:styleId="Odstavekseznama3">
    <w:name w:val="Odstavek seznama3"/>
    <w:basedOn w:val="Navaden"/>
    <w:qFormat/>
    <w:rsid w:val="00843E2F"/>
    <w:pPr>
      <w:overflowPunct/>
      <w:autoSpaceDE/>
      <w:autoSpaceDN/>
      <w:adjustRightInd/>
      <w:ind w:left="708"/>
      <w:jc w:val="left"/>
      <w:textAlignment w:val="auto"/>
    </w:pPr>
    <w:rPr>
      <w:rFonts w:ascii="Times New Roman" w:eastAsia="Calibri" w:hAnsi="Times New Roman"/>
      <w:szCs w:val="22"/>
      <w:lang w:eastAsia="en-US"/>
    </w:rPr>
  </w:style>
  <w:style w:type="character" w:styleId="SledenaHiperpovezava">
    <w:name w:val="FollowedHyperlink"/>
    <w:locked/>
    <w:rsid w:val="00843E2F"/>
    <w:rPr>
      <w:color w:val="800080"/>
      <w:u w:val="single"/>
    </w:rPr>
  </w:style>
  <w:style w:type="character" w:customStyle="1" w:styleId="CharChar2">
    <w:name w:val="Char Char2"/>
    <w:rsid w:val="00843E2F"/>
    <w:rPr>
      <w:lang w:val="sl-SI" w:eastAsia="sl-SI" w:bidi="ar-SA"/>
    </w:rPr>
  </w:style>
  <w:style w:type="paragraph" w:customStyle="1" w:styleId="Zadevakomentarja">
    <w:name w:val="Zadeva komentarja"/>
    <w:basedOn w:val="Komentar-besedilo"/>
    <w:next w:val="Komentar-besedilo"/>
    <w:link w:val="ZadevakomentarjaZnak"/>
    <w:uiPriority w:val="99"/>
    <w:semiHidden/>
    <w:unhideWhenUsed/>
    <w:rsid w:val="00843E2F"/>
    <w:pPr>
      <w:jc w:val="left"/>
    </w:pPr>
    <w:rPr>
      <w:rFonts w:ascii="Times New Roman" w:eastAsia="Calibri" w:hAnsi="Times New Roman"/>
      <w:b/>
      <w:bCs/>
    </w:rPr>
  </w:style>
  <w:style w:type="paragraph" w:styleId="Golobesedilo">
    <w:name w:val="Plain Text"/>
    <w:basedOn w:val="Navaden"/>
    <w:link w:val="GolobesediloZnak"/>
    <w:uiPriority w:val="99"/>
    <w:rsid w:val="00843E2F"/>
    <w:pPr>
      <w:overflowPunct/>
      <w:autoSpaceDE/>
      <w:autoSpaceDN/>
      <w:adjustRightInd/>
      <w:jc w:val="left"/>
      <w:textAlignment w:val="auto"/>
    </w:pPr>
    <w:rPr>
      <w:rFonts w:ascii="Courier New" w:hAnsi="Courier New"/>
      <w:sz w:val="20"/>
      <w:szCs w:val="20"/>
      <w:lang w:val="x-none" w:eastAsia="x-none"/>
    </w:rPr>
  </w:style>
  <w:style w:type="character" w:customStyle="1" w:styleId="GolobesediloZnak">
    <w:name w:val="Golo besedilo Znak"/>
    <w:basedOn w:val="Privzetapisavaodstavka"/>
    <w:link w:val="Golobesedilo"/>
    <w:uiPriority w:val="99"/>
    <w:rsid w:val="00843E2F"/>
    <w:rPr>
      <w:rFonts w:ascii="Courier New" w:eastAsia="Times New Roman" w:hAnsi="Courier New"/>
      <w:lang w:val="x-none" w:eastAsia="x-none"/>
    </w:rPr>
  </w:style>
  <w:style w:type="paragraph" w:customStyle="1" w:styleId="p">
    <w:name w:val="p"/>
    <w:basedOn w:val="Navaden"/>
    <w:rsid w:val="00843E2F"/>
    <w:pPr>
      <w:overflowPunct/>
      <w:autoSpaceDE/>
      <w:autoSpaceDN/>
      <w:adjustRightInd/>
      <w:spacing w:before="48" w:after="12"/>
      <w:ind w:left="12" w:right="12" w:firstLine="240"/>
      <w:textAlignment w:val="auto"/>
    </w:pPr>
    <w:rPr>
      <w:rFonts w:cs="Arial"/>
      <w:color w:val="222222"/>
      <w:szCs w:val="22"/>
    </w:rPr>
  </w:style>
  <w:style w:type="paragraph" w:customStyle="1" w:styleId="esegmentt">
    <w:name w:val="esegment_t"/>
    <w:basedOn w:val="Navaden"/>
    <w:rsid w:val="00843E2F"/>
    <w:pPr>
      <w:overflowPunct/>
      <w:autoSpaceDE/>
      <w:autoSpaceDN/>
      <w:adjustRightInd/>
      <w:spacing w:after="145" w:line="360" w:lineRule="atLeast"/>
      <w:jc w:val="center"/>
      <w:textAlignment w:val="auto"/>
    </w:pPr>
    <w:rPr>
      <w:rFonts w:ascii="Times New Roman" w:hAnsi="Times New Roman"/>
      <w:b/>
      <w:bCs/>
      <w:color w:val="6B7E9D"/>
      <w:sz w:val="31"/>
      <w:szCs w:val="31"/>
    </w:rPr>
  </w:style>
  <w:style w:type="paragraph" w:customStyle="1" w:styleId="NumPar1">
    <w:name w:val="NumPar 1"/>
    <w:basedOn w:val="Navaden"/>
    <w:next w:val="Navaden"/>
    <w:rsid w:val="00843E2F"/>
    <w:pPr>
      <w:numPr>
        <w:numId w:val="4"/>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NumPar2">
    <w:name w:val="NumPar 2"/>
    <w:basedOn w:val="Navaden"/>
    <w:next w:val="Navaden"/>
    <w:rsid w:val="00843E2F"/>
    <w:pPr>
      <w:numPr>
        <w:ilvl w:val="1"/>
        <w:numId w:val="4"/>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NumPar3">
    <w:name w:val="NumPar 3"/>
    <w:basedOn w:val="Navaden"/>
    <w:next w:val="Navaden"/>
    <w:rsid w:val="00843E2F"/>
    <w:pPr>
      <w:numPr>
        <w:ilvl w:val="2"/>
        <w:numId w:val="4"/>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NumPar4">
    <w:name w:val="NumPar 4"/>
    <w:basedOn w:val="Navaden"/>
    <w:next w:val="Navaden"/>
    <w:rsid w:val="00843E2F"/>
    <w:pPr>
      <w:numPr>
        <w:ilvl w:val="3"/>
        <w:numId w:val="4"/>
      </w:numPr>
      <w:overflowPunct/>
      <w:autoSpaceDE/>
      <w:autoSpaceDN/>
      <w:adjustRightInd/>
      <w:spacing w:before="120" w:after="120"/>
      <w:textAlignment w:val="auto"/>
    </w:pPr>
    <w:rPr>
      <w:rFonts w:ascii="Times New Roman" w:hAnsi="Times New Roman"/>
      <w:sz w:val="24"/>
      <w:szCs w:val="24"/>
      <w:lang w:eastAsia="en-US"/>
    </w:rPr>
  </w:style>
  <w:style w:type="paragraph" w:styleId="Oznaenseznam">
    <w:name w:val="List Bullet"/>
    <w:basedOn w:val="Navaden"/>
    <w:locked/>
    <w:rsid w:val="00843E2F"/>
    <w:pPr>
      <w:numPr>
        <w:numId w:val="3"/>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Text1">
    <w:name w:val="Text 1"/>
    <w:basedOn w:val="Navaden"/>
    <w:rsid w:val="00843E2F"/>
    <w:pPr>
      <w:overflowPunct/>
      <w:autoSpaceDE/>
      <w:autoSpaceDN/>
      <w:adjustRightInd/>
      <w:spacing w:before="120" w:after="120"/>
      <w:ind w:left="850"/>
      <w:textAlignment w:val="auto"/>
    </w:pPr>
    <w:rPr>
      <w:rFonts w:ascii="Times New Roman" w:hAnsi="Times New Roman"/>
      <w:sz w:val="24"/>
      <w:szCs w:val="24"/>
      <w:lang w:eastAsia="en-US"/>
    </w:rPr>
  </w:style>
  <w:style w:type="paragraph" w:customStyle="1" w:styleId="Point0number">
    <w:name w:val="Point 0 (number)"/>
    <w:basedOn w:val="Navaden"/>
    <w:rsid w:val="00843E2F"/>
    <w:pPr>
      <w:numPr>
        <w:numId w:val="5"/>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1number">
    <w:name w:val="Point 1 (number)"/>
    <w:basedOn w:val="Navaden"/>
    <w:rsid w:val="00843E2F"/>
    <w:pPr>
      <w:numPr>
        <w:ilvl w:val="2"/>
        <w:numId w:val="5"/>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2number">
    <w:name w:val="Point 2 (number)"/>
    <w:basedOn w:val="Navaden"/>
    <w:rsid w:val="00843E2F"/>
    <w:pPr>
      <w:numPr>
        <w:ilvl w:val="4"/>
        <w:numId w:val="5"/>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3number">
    <w:name w:val="Point 3 (number)"/>
    <w:basedOn w:val="Navaden"/>
    <w:rsid w:val="00843E2F"/>
    <w:pPr>
      <w:numPr>
        <w:ilvl w:val="6"/>
        <w:numId w:val="5"/>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0letter">
    <w:name w:val="Point 0 (letter)"/>
    <w:basedOn w:val="Navaden"/>
    <w:rsid w:val="00843E2F"/>
    <w:pPr>
      <w:numPr>
        <w:ilvl w:val="1"/>
        <w:numId w:val="5"/>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1letter">
    <w:name w:val="Point 1 (letter)"/>
    <w:basedOn w:val="Navaden"/>
    <w:rsid w:val="00843E2F"/>
    <w:pPr>
      <w:numPr>
        <w:ilvl w:val="3"/>
        <w:numId w:val="5"/>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2letter">
    <w:name w:val="Point 2 (letter)"/>
    <w:basedOn w:val="Navaden"/>
    <w:rsid w:val="00843E2F"/>
    <w:pPr>
      <w:numPr>
        <w:ilvl w:val="5"/>
        <w:numId w:val="5"/>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3letter">
    <w:name w:val="Point 3 (letter)"/>
    <w:basedOn w:val="Navaden"/>
    <w:rsid w:val="00843E2F"/>
    <w:pPr>
      <w:numPr>
        <w:ilvl w:val="7"/>
        <w:numId w:val="5"/>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4letter">
    <w:name w:val="Point 4 (letter)"/>
    <w:basedOn w:val="Navaden"/>
    <w:rsid w:val="00843E2F"/>
    <w:pPr>
      <w:numPr>
        <w:ilvl w:val="8"/>
        <w:numId w:val="5"/>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Titrearticle">
    <w:name w:val="Titre article"/>
    <w:basedOn w:val="Navaden"/>
    <w:next w:val="Navaden"/>
    <w:rsid w:val="00843E2F"/>
    <w:pPr>
      <w:keepNext/>
      <w:overflowPunct/>
      <w:autoSpaceDE/>
      <w:autoSpaceDN/>
      <w:adjustRightInd/>
      <w:spacing w:before="360" w:after="120"/>
      <w:jc w:val="center"/>
      <w:textAlignment w:val="auto"/>
    </w:pPr>
    <w:rPr>
      <w:rFonts w:ascii="Times New Roman" w:hAnsi="Times New Roman"/>
      <w:i/>
      <w:sz w:val="24"/>
      <w:szCs w:val="24"/>
      <w:lang w:eastAsia="en-US"/>
    </w:rPr>
  </w:style>
  <w:style w:type="paragraph" w:customStyle="1" w:styleId="pa30">
    <w:name w:val="pa3"/>
    <w:basedOn w:val="Navaden"/>
    <w:uiPriority w:val="99"/>
    <w:rsid w:val="00843E2F"/>
    <w:pPr>
      <w:overflowPunct/>
      <w:adjustRightInd/>
      <w:jc w:val="left"/>
      <w:textAlignment w:val="auto"/>
    </w:pPr>
    <w:rPr>
      <w:rFonts w:eastAsia="Calibri" w:cs="Arial"/>
      <w:sz w:val="24"/>
      <w:szCs w:val="24"/>
    </w:rPr>
  </w:style>
  <w:style w:type="paragraph" w:customStyle="1" w:styleId="Normal8pt">
    <w:name w:val="Normal + 8 pt"/>
    <w:aliases w:val="Before:  12 pt,Line spacing:  Exactly 12 pt"/>
    <w:basedOn w:val="Glava"/>
    <w:rsid w:val="00843E2F"/>
    <w:pPr>
      <w:tabs>
        <w:tab w:val="clear" w:pos="4536"/>
        <w:tab w:val="clear" w:pos="9072"/>
      </w:tabs>
      <w:overflowPunct/>
      <w:autoSpaceDE/>
      <w:autoSpaceDN/>
      <w:adjustRightInd/>
      <w:spacing w:line="240" w:lineRule="exact"/>
      <w:jc w:val="left"/>
      <w:textAlignment w:val="auto"/>
    </w:pPr>
    <w:rPr>
      <w:rFonts w:cs="Arial"/>
      <w:sz w:val="16"/>
      <w:szCs w:val="24"/>
      <w:lang w:val="en-US" w:eastAsia="en-US"/>
    </w:rPr>
  </w:style>
  <w:style w:type="paragraph" w:customStyle="1" w:styleId="esegmentp">
    <w:name w:val="esegment_p"/>
    <w:basedOn w:val="Navaden"/>
    <w:rsid w:val="00843E2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Sprotnaopomba-sklic">
    <w:name w:val="footnote reference"/>
    <w:uiPriority w:val="99"/>
    <w:locked/>
    <w:rsid w:val="00843E2F"/>
    <w:rPr>
      <w:vertAlign w:val="superscript"/>
    </w:rPr>
  </w:style>
  <w:style w:type="paragraph" w:styleId="z-vrhobrazca">
    <w:name w:val="HTML Top of Form"/>
    <w:basedOn w:val="Navaden"/>
    <w:next w:val="Navaden"/>
    <w:link w:val="z-vrhobrazcaZnak"/>
    <w:hidden/>
    <w:uiPriority w:val="99"/>
    <w:unhideWhenUsed/>
    <w:rsid w:val="00843E2F"/>
    <w:pPr>
      <w:pBdr>
        <w:bottom w:val="single" w:sz="6" w:space="1" w:color="auto"/>
      </w:pBdr>
      <w:overflowPunct/>
      <w:autoSpaceDE/>
      <w:autoSpaceDN/>
      <w:adjustRightInd/>
      <w:jc w:val="center"/>
      <w:textAlignment w:val="auto"/>
    </w:pPr>
    <w:rPr>
      <w:vanish/>
      <w:sz w:val="16"/>
      <w:lang w:val="x-none" w:eastAsia="x-none"/>
    </w:rPr>
  </w:style>
  <w:style w:type="character" w:customStyle="1" w:styleId="z-vrhobrazcaZnak">
    <w:name w:val="z-vrh obrazca Znak"/>
    <w:basedOn w:val="Privzetapisavaodstavka"/>
    <w:link w:val="z-vrhobrazca"/>
    <w:uiPriority w:val="99"/>
    <w:rsid w:val="00843E2F"/>
    <w:rPr>
      <w:rFonts w:ascii="Arial" w:eastAsia="Times New Roman" w:hAnsi="Arial"/>
      <w:vanish/>
      <w:sz w:val="16"/>
      <w:szCs w:val="16"/>
      <w:lang w:val="x-none" w:eastAsia="x-none"/>
    </w:rPr>
  </w:style>
  <w:style w:type="paragraph" w:styleId="z-dnoobrazca">
    <w:name w:val="HTML Bottom of Form"/>
    <w:basedOn w:val="Navaden"/>
    <w:next w:val="Navaden"/>
    <w:link w:val="z-dnoobrazcaZnak"/>
    <w:hidden/>
    <w:uiPriority w:val="99"/>
    <w:unhideWhenUsed/>
    <w:rsid w:val="00843E2F"/>
    <w:pPr>
      <w:pBdr>
        <w:top w:val="single" w:sz="6" w:space="1" w:color="auto"/>
      </w:pBdr>
      <w:overflowPunct/>
      <w:autoSpaceDE/>
      <w:autoSpaceDN/>
      <w:adjustRightInd/>
      <w:jc w:val="center"/>
      <w:textAlignment w:val="auto"/>
    </w:pPr>
    <w:rPr>
      <w:vanish/>
      <w:sz w:val="16"/>
      <w:lang w:val="x-none" w:eastAsia="x-none"/>
    </w:rPr>
  </w:style>
  <w:style w:type="character" w:customStyle="1" w:styleId="z-dnoobrazcaZnak">
    <w:name w:val="z-dno obrazca Znak"/>
    <w:basedOn w:val="Privzetapisavaodstavka"/>
    <w:link w:val="z-dnoobrazca"/>
    <w:uiPriority w:val="99"/>
    <w:rsid w:val="00843E2F"/>
    <w:rPr>
      <w:rFonts w:ascii="Arial" w:eastAsia="Times New Roman" w:hAnsi="Arial"/>
      <w:vanish/>
      <w:sz w:val="16"/>
      <w:szCs w:val="16"/>
      <w:lang w:val="x-none" w:eastAsia="x-none"/>
    </w:rPr>
  </w:style>
  <w:style w:type="character" w:customStyle="1" w:styleId="st1">
    <w:name w:val="st1"/>
    <w:rsid w:val="00843E2F"/>
  </w:style>
  <w:style w:type="paragraph" w:customStyle="1" w:styleId="CharChar1">
    <w:name w:val="Char Char1"/>
    <w:basedOn w:val="Navaden"/>
    <w:rsid w:val="00843E2F"/>
    <w:pPr>
      <w:overflowPunct/>
      <w:autoSpaceDE/>
      <w:autoSpaceDN/>
      <w:adjustRightInd/>
      <w:spacing w:after="160" w:line="240" w:lineRule="exact"/>
      <w:jc w:val="left"/>
      <w:textAlignment w:val="auto"/>
    </w:pPr>
    <w:rPr>
      <w:rFonts w:ascii="Tahoma" w:hAnsi="Tahoma"/>
      <w:sz w:val="20"/>
      <w:szCs w:val="20"/>
      <w:lang w:val="en-US" w:eastAsia="en-US"/>
    </w:rPr>
  </w:style>
  <w:style w:type="paragraph" w:customStyle="1" w:styleId="CM1">
    <w:name w:val="CM1"/>
    <w:basedOn w:val="Default"/>
    <w:next w:val="Default"/>
    <w:uiPriority w:val="99"/>
    <w:rsid w:val="00843E2F"/>
    <w:rPr>
      <w:rFonts w:ascii="EUAlbertina" w:eastAsia="Times New Roman" w:hAnsi="EUAlbertina" w:cs="Times New Roman"/>
      <w:color w:val="auto"/>
    </w:rPr>
  </w:style>
  <w:style w:type="paragraph" w:customStyle="1" w:styleId="CM3">
    <w:name w:val="CM3"/>
    <w:basedOn w:val="Default"/>
    <w:next w:val="Default"/>
    <w:uiPriority w:val="99"/>
    <w:rsid w:val="00843E2F"/>
    <w:rPr>
      <w:rFonts w:ascii="EUAlbertina" w:eastAsia="Times New Roman" w:hAnsi="EUAlbertina" w:cs="Times New Roman"/>
      <w:color w:val="auto"/>
    </w:rPr>
  </w:style>
  <w:style w:type="paragraph" w:customStyle="1" w:styleId="CM4">
    <w:name w:val="CM4"/>
    <w:basedOn w:val="Default"/>
    <w:next w:val="Default"/>
    <w:uiPriority w:val="99"/>
    <w:rsid w:val="00843E2F"/>
    <w:rPr>
      <w:rFonts w:ascii="EUAlbertina" w:eastAsia="Times New Roman" w:hAnsi="EUAlbertina" w:cs="Times New Roman"/>
      <w:color w:val="auto"/>
    </w:rPr>
  </w:style>
  <w:style w:type="character" w:customStyle="1" w:styleId="IT">
    <w:name w:val="IT"/>
    <w:semiHidden/>
    <w:rsid w:val="00843E2F"/>
    <w:rPr>
      <w:rFonts w:ascii="Arial" w:hAnsi="Arial" w:cs="Arial"/>
      <w:color w:val="auto"/>
      <w:sz w:val="20"/>
      <w:szCs w:val="20"/>
    </w:rPr>
  </w:style>
  <w:style w:type="character" w:customStyle="1" w:styleId="CommentTextChar1">
    <w:name w:val="Comment Text Char1"/>
    <w:semiHidden/>
    <w:locked/>
    <w:rsid w:val="00843E2F"/>
    <w:rPr>
      <w:sz w:val="24"/>
      <w:szCs w:val="24"/>
      <w:lang w:bidi="sl-SI"/>
    </w:rPr>
  </w:style>
  <w:style w:type="paragraph" w:customStyle="1" w:styleId="alineazaodstavkom0">
    <w:name w:val="alineazaodstavkom"/>
    <w:basedOn w:val="Navaden"/>
    <w:rsid w:val="00843E2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numbering" w:customStyle="1" w:styleId="Brezseznama1">
    <w:name w:val="Brez seznama1"/>
    <w:next w:val="Brezseznama"/>
    <w:uiPriority w:val="99"/>
    <w:semiHidden/>
    <w:unhideWhenUsed/>
    <w:rsid w:val="00843E2F"/>
  </w:style>
  <w:style w:type="numbering" w:customStyle="1" w:styleId="Brezseznama11">
    <w:name w:val="Brez seznama11"/>
    <w:next w:val="Brezseznama"/>
    <w:semiHidden/>
    <w:rsid w:val="00843E2F"/>
  </w:style>
  <w:style w:type="table" w:customStyle="1" w:styleId="Tabelamrea1">
    <w:name w:val="Tabela – mreža1"/>
    <w:basedOn w:val="Navadnatabela"/>
    <w:next w:val="Tabela-mrea"/>
    <w:rsid w:val="00843E2F"/>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komentarjaZnak">
    <w:name w:val="Zadeva komentarja Znak"/>
    <w:link w:val="Zadevakomentarja"/>
    <w:uiPriority w:val="99"/>
    <w:semiHidden/>
    <w:rsid w:val="00843E2F"/>
    <w:rPr>
      <w:rFonts w:ascii="Times New Roman" w:hAnsi="Times New Roman"/>
      <w:b/>
      <w:bCs/>
      <w:lang w:eastAsia="en-US"/>
    </w:rPr>
  </w:style>
  <w:style w:type="character" w:customStyle="1" w:styleId="OdstavekseznamaZnak">
    <w:name w:val="Odstavek seznama Znak"/>
    <w:link w:val="Odstavekseznama"/>
    <w:uiPriority w:val="34"/>
    <w:rsid w:val="00843E2F"/>
    <w:rPr>
      <w:rFonts w:ascii="Arial" w:eastAsia="Times New Roman" w:hAnsi="Arial"/>
      <w:sz w:val="22"/>
      <w:szCs w:val="16"/>
    </w:rPr>
  </w:style>
  <w:style w:type="paragraph" w:customStyle="1" w:styleId="LEN">
    <w:name w:val="ČLEN"/>
    <w:basedOn w:val="Odstavekseznama"/>
    <w:link w:val="LENZnak0"/>
    <w:qFormat/>
    <w:rsid w:val="00843E2F"/>
    <w:pPr>
      <w:numPr>
        <w:numId w:val="15"/>
      </w:numPr>
      <w:tabs>
        <w:tab w:val="left" w:pos="284"/>
      </w:tabs>
      <w:overflowPunct/>
      <w:contextualSpacing/>
      <w:jc w:val="center"/>
      <w:textAlignment w:val="auto"/>
    </w:pPr>
    <w:rPr>
      <w:b/>
      <w:szCs w:val="22"/>
      <w:lang w:val="x-none" w:eastAsia="x-none"/>
    </w:rPr>
  </w:style>
  <w:style w:type="character" w:customStyle="1" w:styleId="LENZnak0">
    <w:name w:val="ČLEN Znak"/>
    <w:link w:val="LEN"/>
    <w:rsid w:val="00843E2F"/>
    <w:rPr>
      <w:rFonts w:ascii="Arial" w:eastAsia="Times New Roman" w:hAnsi="Arial"/>
      <w:b/>
      <w:sz w:val="22"/>
      <w:szCs w:val="22"/>
      <w:lang w:val="x-none" w:eastAsia="x-none"/>
    </w:rPr>
  </w:style>
  <w:style w:type="character" w:customStyle="1" w:styleId="apple-converted-space">
    <w:name w:val="apple-converted-space"/>
    <w:basedOn w:val="Privzetapisavaodstavka"/>
    <w:rsid w:val="00843E2F"/>
  </w:style>
  <w:style w:type="paragraph" w:customStyle="1" w:styleId="Znak1">
    <w:name w:val="Znak1"/>
    <w:basedOn w:val="Navaden"/>
    <w:rsid w:val="00843E2F"/>
    <w:pPr>
      <w:overflowPunct/>
      <w:autoSpaceDE/>
      <w:autoSpaceDN/>
      <w:adjustRightInd/>
      <w:spacing w:after="160" w:line="240" w:lineRule="exact"/>
      <w:jc w:val="left"/>
      <w:textAlignment w:val="auto"/>
    </w:pPr>
    <w:rPr>
      <w:rFonts w:ascii="Tahoma" w:hAnsi="Tahoma" w:cs="Tahoma"/>
      <w:sz w:val="20"/>
      <w:szCs w:val="20"/>
      <w:lang w:val="en-US" w:eastAsia="en-US"/>
    </w:rPr>
  </w:style>
  <w:style w:type="character" w:customStyle="1" w:styleId="fontstyle01">
    <w:name w:val="fontstyle01"/>
    <w:basedOn w:val="Privzetapisavaodstavka"/>
    <w:rsid w:val="00843E2F"/>
    <w:rPr>
      <w:rFonts w:ascii="Times New Roman" w:hAnsi="Times New Roman" w:cs="Times New Roman" w:hint="default"/>
      <w:b w:val="0"/>
      <w:bCs w:val="0"/>
      <w:i w:val="0"/>
      <w:iCs w:val="0"/>
      <w:color w:val="000000"/>
      <w:sz w:val="24"/>
      <w:szCs w:val="24"/>
    </w:rPr>
  </w:style>
  <w:style w:type="character" w:customStyle="1" w:styleId="fontstyle21">
    <w:name w:val="fontstyle21"/>
    <w:basedOn w:val="Privzetapisavaodstavka"/>
    <w:rsid w:val="00843E2F"/>
    <w:rPr>
      <w:rFonts w:ascii="Times New Roman2" w:hAnsi="Times New Roman2" w:hint="default"/>
      <w:b w:val="0"/>
      <w:bCs w:val="0"/>
      <w:i w:val="0"/>
      <w:iCs w:val="0"/>
      <w:color w:val="000000"/>
      <w:sz w:val="24"/>
      <w:szCs w:val="24"/>
    </w:rPr>
  </w:style>
  <w:style w:type="paragraph" w:customStyle="1" w:styleId="Navaden1">
    <w:name w:val="Navaden1"/>
    <w:basedOn w:val="Navaden"/>
    <w:rsid w:val="00843E2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table" w:styleId="Tabelamrea">
    <w:name w:val="Table Grid"/>
    <w:basedOn w:val="Navadnatabela"/>
    <w:uiPriority w:val="39"/>
    <w:locked/>
    <w:rsid w:val="00843E2F"/>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Privzetapisavaodstavka"/>
    <w:rsid w:val="00843E2F"/>
  </w:style>
  <w:style w:type="paragraph" w:customStyle="1" w:styleId="oj-ti-art">
    <w:name w:val="oj-ti-art"/>
    <w:basedOn w:val="Navaden"/>
    <w:rsid w:val="00843E2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j-sti-art">
    <w:name w:val="oj-sti-art"/>
    <w:basedOn w:val="Navaden"/>
    <w:rsid w:val="00843E2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j-normal">
    <w:name w:val="oj-normal"/>
    <w:basedOn w:val="Navaden"/>
    <w:rsid w:val="00843E2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numbering" w:customStyle="1" w:styleId="Brezseznama2">
    <w:name w:val="Brez seznama2"/>
    <w:next w:val="Brezseznama"/>
    <w:uiPriority w:val="99"/>
    <w:semiHidden/>
    <w:unhideWhenUsed/>
    <w:rsid w:val="00843E2F"/>
  </w:style>
  <w:style w:type="table" w:customStyle="1" w:styleId="Tabelamrea2">
    <w:name w:val="Tabela – mreža2"/>
    <w:basedOn w:val="Navadnatabela"/>
    <w:next w:val="Tabelamrea"/>
    <w:uiPriority w:val="39"/>
    <w:rsid w:val="00843E2F"/>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59"/>
    <w:rsid w:val="00843E2F"/>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Privzetapisavaodstavka"/>
    <w:rsid w:val="00843E2F"/>
  </w:style>
  <w:style w:type="paragraph" w:customStyle="1" w:styleId="Pravilnikvsebina1">
    <w:name w:val="Pravilnik vsebina 1"/>
    <w:basedOn w:val="Navaden"/>
    <w:rsid w:val="00843E2F"/>
    <w:pPr>
      <w:overflowPunct/>
      <w:autoSpaceDE/>
      <w:autoSpaceDN/>
      <w:adjustRightInd/>
      <w:jc w:val="center"/>
      <w:textAlignment w:val="auto"/>
    </w:pPr>
    <w:rPr>
      <w:rFonts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8297845">
      <w:bodyDiv w:val="1"/>
      <w:marLeft w:val="0"/>
      <w:marRight w:val="0"/>
      <w:marTop w:val="0"/>
      <w:marBottom w:val="0"/>
      <w:divBdr>
        <w:top w:val="none" w:sz="0" w:space="0" w:color="auto"/>
        <w:left w:val="none" w:sz="0" w:space="0" w:color="auto"/>
        <w:bottom w:val="none" w:sz="0" w:space="0" w:color="auto"/>
        <w:right w:val="none" w:sz="0" w:space="0" w:color="auto"/>
      </w:divBdr>
    </w:div>
    <w:div w:id="281151565">
      <w:bodyDiv w:val="1"/>
      <w:marLeft w:val="0"/>
      <w:marRight w:val="0"/>
      <w:marTop w:val="0"/>
      <w:marBottom w:val="0"/>
      <w:divBdr>
        <w:top w:val="none" w:sz="0" w:space="0" w:color="auto"/>
        <w:left w:val="none" w:sz="0" w:space="0" w:color="auto"/>
        <w:bottom w:val="none" w:sz="0" w:space="0" w:color="auto"/>
        <w:right w:val="none" w:sz="0" w:space="0" w:color="auto"/>
      </w:divBdr>
    </w:div>
    <w:div w:id="757362196">
      <w:bodyDiv w:val="1"/>
      <w:marLeft w:val="0"/>
      <w:marRight w:val="0"/>
      <w:marTop w:val="0"/>
      <w:marBottom w:val="0"/>
      <w:divBdr>
        <w:top w:val="none" w:sz="0" w:space="0" w:color="auto"/>
        <w:left w:val="none" w:sz="0" w:space="0" w:color="auto"/>
        <w:bottom w:val="none" w:sz="0" w:space="0" w:color="auto"/>
        <w:right w:val="none" w:sz="0" w:space="0" w:color="auto"/>
      </w:divBdr>
      <w:divsChild>
        <w:div w:id="17434862">
          <w:marLeft w:val="0"/>
          <w:marRight w:val="0"/>
          <w:marTop w:val="0"/>
          <w:marBottom w:val="120"/>
          <w:divBdr>
            <w:top w:val="none" w:sz="0" w:space="0" w:color="auto"/>
            <w:left w:val="none" w:sz="0" w:space="0" w:color="auto"/>
            <w:bottom w:val="none" w:sz="0" w:space="0" w:color="auto"/>
            <w:right w:val="none" w:sz="0" w:space="0" w:color="auto"/>
          </w:divBdr>
        </w:div>
        <w:div w:id="32731060">
          <w:marLeft w:val="0"/>
          <w:marRight w:val="0"/>
          <w:marTop w:val="240"/>
          <w:marBottom w:val="120"/>
          <w:divBdr>
            <w:top w:val="none" w:sz="0" w:space="0" w:color="auto"/>
            <w:left w:val="none" w:sz="0" w:space="0" w:color="auto"/>
            <w:bottom w:val="none" w:sz="0" w:space="0" w:color="auto"/>
            <w:right w:val="none" w:sz="0" w:space="0" w:color="auto"/>
          </w:divBdr>
        </w:div>
        <w:div w:id="37051445">
          <w:marLeft w:val="0"/>
          <w:marRight w:val="0"/>
          <w:marTop w:val="0"/>
          <w:marBottom w:val="120"/>
          <w:divBdr>
            <w:top w:val="none" w:sz="0" w:space="0" w:color="auto"/>
            <w:left w:val="none" w:sz="0" w:space="0" w:color="auto"/>
            <w:bottom w:val="none" w:sz="0" w:space="0" w:color="auto"/>
            <w:right w:val="none" w:sz="0" w:space="0" w:color="auto"/>
          </w:divBdr>
        </w:div>
        <w:div w:id="55324623">
          <w:marLeft w:val="0"/>
          <w:marRight w:val="0"/>
          <w:marTop w:val="0"/>
          <w:marBottom w:val="120"/>
          <w:divBdr>
            <w:top w:val="none" w:sz="0" w:space="0" w:color="auto"/>
            <w:left w:val="none" w:sz="0" w:space="0" w:color="auto"/>
            <w:bottom w:val="none" w:sz="0" w:space="0" w:color="auto"/>
            <w:right w:val="none" w:sz="0" w:space="0" w:color="auto"/>
          </w:divBdr>
        </w:div>
        <w:div w:id="75980550">
          <w:marLeft w:val="0"/>
          <w:marRight w:val="0"/>
          <w:marTop w:val="0"/>
          <w:marBottom w:val="120"/>
          <w:divBdr>
            <w:top w:val="none" w:sz="0" w:space="0" w:color="auto"/>
            <w:left w:val="none" w:sz="0" w:space="0" w:color="auto"/>
            <w:bottom w:val="none" w:sz="0" w:space="0" w:color="auto"/>
            <w:right w:val="none" w:sz="0" w:space="0" w:color="auto"/>
          </w:divBdr>
        </w:div>
        <w:div w:id="80880666">
          <w:marLeft w:val="0"/>
          <w:marRight w:val="0"/>
          <w:marTop w:val="0"/>
          <w:marBottom w:val="120"/>
          <w:divBdr>
            <w:top w:val="none" w:sz="0" w:space="0" w:color="auto"/>
            <w:left w:val="none" w:sz="0" w:space="0" w:color="auto"/>
            <w:bottom w:val="none" w:sz="0" w:space="0" w:color="auto"/>
            <w:right w:val="none" w:sz="0" w:space="0" w:color="auto"/>
          </w:divBdr>
        </w:div>
        <w:div w:id="93062130">
          <w:marLeft w:val="0"/>
          <w:marRight w:val="0"/>
          <w:marTop w:val="0"/>
          <w:marBottom w:val="120"/>
          <w:divBdr>
            <w:top w:val="none" w:sz="0" w:space="0" w:color="auto"/>
            <w:left w:val="none" w:sz="0" w:space="0" w:color="auto"/>
            <w:bottom w:val="none" w:sz="0" w:space="0" w:color="auto"/>
            <w:right w:val="none" w:sz="0" w:space="0" w:color="auto"/>
          </w:divBdr>
        </w:div>
        <w:div w:id="101531084">
          <w:marLeft w:val="0"/>
          <w:marRight w:val="0"/>
          <w:marTop w:val="0"/>
          <w:marBottom w:val="120"/>
          <w:divBdr>
            <w:top w:val="none" w:sz="0" w:space="0" w:color="auto"/>
            <w:left w:val="none" w:sz="0" w:space="0" w:color="auto"/>
            <w:bottom w:val="none" w:sz="0" w:space="0" w:color="auto"/>
            <w:right w:val="none" w:sz="0" w:space="0" w:color="auto"/>
          </w:divBdr>
        </w:div>
        <w:div w:id="104275885">
          <w:marLeft w:val="0"/>
          <w:marRight w:val="0"/>
          <w:marTop w:val="0"/>
          <w:marBottom w:val="0"/>
          <w:divBdr>
            <w:top w:val="none" w:sz="0" w:space="0" w:color="auto"/>
            <w:left w:val="none" w:sz="0" w:space="0" w:color="auto"/>
            <w:bottom w:val="none" w:sz="0" w:space="0" w:color="auto"/>
            <w:right w:val="none" w:sz="0" w:space="0" w:color="auto"/>
          </w:divBdr>
          <w:divsChild>
            <w:div w:id="1814833795">
              <w:marLeft w:val="0"/>
              <w:marRight w:val="0"/>
              <w:marTop w:val="0"/>
              <w:marBottom w:val="0"/>
              <w:divBdr>
                <w:top w:val="none" w:sz="0" w:space="0" w:color="auto"/>
                <w:left w:val="none" w:sz="0" w:space="0" w:color="auto"/>
                <w:bottom w:val="none" w:sz="0" w:space="0" w:color="auto"/>
                <w:right w:val="none" w:sz="0" w:space="0" w:color="auto"/>
              </w:divBdr>
            </w:div>
          </w:divsChild>
        </w:div>
        <w:div w:id="134303519">
          <w:marLeft w:val="0"/>
          <w:marRight w:val="0"/>
          <w:marTop w:val="0"/>
          <w:marBottom w:val="120"/>
          <w:divBdr>
            <w:top w:val="none" w:sz="0" w:space="0" w:color="auto"/>
            <w:left w:val="none" w:sz="0" w:space="0" w:color="auto"/>
            <w:bottom w:val="none" w:sz="0" w:space="0" w:color="auto"/>
            <w:right w:val="none" w:sz="0" w:space="0" w:color="auto"/>
          </w:divBdr>
        </w:div>
        <w:div w:id="145973457">
          <w:marLeft w:val="0"/>
          <w:marRight w:val="0"/>
          <w:marTop w:val="0"/>
          <w:marBottom w:val="120"/>
          <w:divBdr>
            <w:top w:val="none" w:sz="0" w:space="0" w:color="auto"/>
            <w:left w:val="none" w:sz="0" w:space="0" w:color="auto"/>
            <w:bottom w:val="none" w:sz="0" w:space="0" w:color="auto"/>
            <w:right w:val="none" w:sz="0" w:space="0" w:color="auto"/>
          </w:divBdr>
        </w:div>
        <w:div w:id="162937828">
          <w:marLeft w:val="0"/>
          <w:marRight w:val="0"/>
          <w:marTop w:val="0"/>
          <w:marBottom w:val="120"/>
          <w:divBdr>
            <w:top w:val="none" w:sz="0" w:space="0" w:color="auto"/>
            <w:left w:val="none" w:sz="0" w:space="0" w:color="auto"/>
            <w:bottom w:val="none" w:sz="0" w:space="0" w:color="auto"/>
            <w:right w:val="none" w:sz="0" w:space="0" w:color="auto"/>
          </w:divBdr>
        </w:div>
        <w:div w:id="181364153">
          <w:marLeft w:val="0"/>
          <w:marRight w:val="0"/>
          <w:marTop w:val="0"/>
          <w:marBottom w:val="120"/>
          <w:divBdr>
            <w:top w:val="none" w:sz="0" w:space="0" w:color="auto"/>
            <w:left w:val="none" w:sz="0" w:space="0" w:color="auto"/>
            <w:bottom w:val="none" w:sz="0" w:space="0" w:color="auto"/>
            <w:right w:val="none" w:sz="0" w:space="0" w:color="auto"/>
          </w:divBdr>
        </w:div>
        <w:div w:id="189346152">
          <w:marLeft w:val="0"/>
          <w:marRight w:val="0"/>
          <w:marTop w:val="0"/>
          <w:marBottom w:val="120"/>
          <w:divBdr>
            <w:top w:val="none" w:sz="0" w:space="0" w:color="auto"/>
            <w:left w:val="none" w:sz="0" w:space="0" w:color="auto"/>
            <w:bottom w:val="none" w:sz="0" w:space="0" w:color="auto"/>
            <w:right w:val="none" w:sz="0" w:space="0" w:color="auto"/>
          </w:divBdr>
        </w:div>
        <w:div w:id="197592284">
          <w:marLeft w:val="0"/>
          <w:marRight w:val="0"/>
          <w:marTop w:val="0"/>
          <w:marBottom w:val="120"/>
          <w:divBdr>
            <w:top w:val="none" w:sz="0" w:space="0" w:color="auto"/>
            <w:left w:val="none" w:sz="0" w:space="0" w:color="auto"/>
            <w:bottom w:val="none" w:sz="0" w:space="0" w:color="auto"/>
            <w:right w:val="none" w:sz="0" w:space="0" w:color="auto"/>
          </w:divBdr>
        </w:div>
        <w:div w:id="228922662">
          <w:marLeft w:val="0"/>
          <w:marRight w:val="0"/>
          <w:marTop w:val="240"/>
          <w:marBottom w:val="120"/>
          <w:divBdr>
            <w:top w:val="none" w:sz="0" w:space="0" w:color="auto"/>
            <w:left w:val="none" w:sz="0" w:space="0" w:color="auto"/>
            <w:bottom w:val="none" w:sz="0" w:space="0" w:color="auto"/>
            <w:right w:val="none" w:sz="0" w:space="0" w:color="auto"/>
          </w:divBdr>
        </w:div>
        <w:div w:id="253900239">
          <w:marLeft w:val="0"/>
          <w:marRight w:val="0"/>
          <w:marTop w:val="0"/>
          <w:marBottom w:val="120"/>
          <w:divBdr>
            <w:top w:val="none" w:sz="0" w:space="0" w:color="auto"/>
            <w:left w:val="none" w:sz="0" w:space="0" w:color="auto"/>
            <w:bottom w:val="none" w:sz="0" w:space="0" w:color="auto"/>
            <w:right w:val="none" w:sz="0" w:space="0" w:color="auto"/>
          </w:divBdr>
        </w:div>
        <w:div w:id="296760080">
          <w:marLeft w:val="0"/>
          <w:marRight w:val="0"/>
          <w:marTop w:val="0"/>
          <w:marBottom w:val="72"/>
          <w:divBdr>
            <w:top w:val="none" w:sz="0" w:space="0" w:color="auto"/>
            <w:left w:val="none" w:sz="0" w:space="0" w:color="auto"/>
            <w:bottom w:val="none" w:sz="0" w:space="0" w:color="auto"/>
            <w:right w:val="none" w:sz="0" w:space="0" w:color="auto"/>
          </w:divBdr>
        </w:div>
        <w:div w:id="323096189">
          <w:marLeft w:val="0"/>
          <w:marRight w:val="0"/>
          <w:marTop w:val="240"/>
          <w:marBottom w:val="120"/>
          <w:divBdr>
            <w:top w:val="none" w:sz="0" w:space="0" w:color="auto"/>
            <w:left w:val="none" w:sz="0" w:space="0" w:color="auto"/>
            <w:bottom w:val="none" w:sz="0" w:space="0" w:color="auto"/>
            <w:right w:val="none" w:sz="0" w:space="0" w:color="auto"/>
          </w:divBdr>
        </w:div>
        <w:div w:id="327759195">
          <w:marLeft w:val="0"/>
          <w:marRight w:val="0"/>
          <w:marTop w:val="0"/>
          <w:marBottom w:val="120"/>
          <w:divBdr>
            <w:top w:val="none" w:sz="0" w:space="0" w:color="auto"/>
            <w:left w:val="none" w:sz="0" w:space="0" w:color="auto"/>
            <w:bottom w:val="none" w:sz="0" w:space="0" w:color="auto"/>
            <w:right w:val="none" w:sz="0" w:space="0" w:color="auto"/>
          </w:divBdr>
        </w:div>
        <w:div w:id="386077431">
          <w:marLeft w:val="0"/>
          <w:marRight w:val="0"/>
          <w:marTop w:val="0"/>
          <w:marBottom w:val="120"/>
          <w:divBdr>
            <w:top w:val="none" w:sz="0" w:space="0" w:color="auto"/>
            <w:left w:val="none" w:sz="0" w:space="0" w:color="auto"/>
            <w:bottom w:val="none" w:sz="0" w:space="0" w:color="auto"/>
            <w:right w:val="none" w:sz="0" w:space="0" w:color="auto"/>
          </w:divBdr>
        </w:div>
        <w:div w:id="396586424">
          <w:marLeft w:val="0"/>
          <w:marRight w:val="0"/>
          <w:marTop w:val="0"/>
          <w:marBottom w:val="120"/>
          <w:divBdr>
            <w:top w:val="none" w:sz="0" w:space="0" w:color="auto"/>
            <w:left w:val="none" w:sz="0" w:space="0" w:color="auto"/>
            <w:bottom w:val="none" w:sz="0" w:space="0" w:color="auto"/>
            <w:right w:val="none" w:sz="0" w:space="0" w:color="auto"/>
          </w:divBdr>
        </w:div>
        <w:div w:id="461461007">
          <w:marLeft w:val="0"/>
          <w:marRight w:val="0"/>
          <w:marTop w:val="0"/>
          <w:marBottom w:val="120"/>
          <w:divBdr>
            <w:top w:val="none" w:sz="0" w:space="0" w:color="auto"/>
            <w:left w:val="none" w:sz="0" w:space="0" w:color="auto"/>
            <w:bottom w:val="none" w:sz="0" w:space="0" w:color="auto"/>
            <w:right w:val="none" w:sz="0" w:space="0" w:color="auto"/>
          </w:divBdr>
        </w:div>
        <w:div w:id="467403383">
          <w:marLeft w:val="0"/>
          <w:marRight w:val="0"/>
          <w:marTop w:val="0"/>
          <w:marBottom w:val="120"/>
          <w:divBdr>
            <w:top w:val="none" w:sz="0" w:space="0" w:color="auto"/>
            <w:left w:val="none" w:sz="0" w:space="0" w:color="auto"/>
            <w:bottom w:val="none" w:sz="0" w:space="0" w:color="auto"/>
            <w:right w:val="none" w:sz="0" w:space="0" w:color="auto"/>
          </w:divBdr>
        </w:div>
        <w:div w:id="478956470">
          <w:marLeft w:val="0"/>
          <w:marRight w:val="0"/>
          <w:marTop w:val="0"/>
          <w:marBottom w:val="120"/>
          <w:divBdr>
            <w:top w:val="none" w:sz="0" w:space="0" w:color="auto"/>
            <w:left w:val="none" w:sz="0" w:space="0" w:color="auto"/>
            <w:bottom w:val="none" w:sz="0" w:space="0" w:color="auto"/>
            <w:right w:val="none" w:sz="0" w:space="0" w:color="auto"/>
          </w:divBdr>
        </w:div>
        <w:div w:id="494615114">
          <w:marLeft w:val="0"/>
          <w:marRight w:val="0"/>
          <w:marTop w:val="0"/>
          <w:marBottom w:val="120"/>
          <w:divBdr>
            <w:top w:val="none" w:sz="0" w:space="0" w:color="auto"/>
            <w:left w:val="none" w:sz="0" w:space="0" w:color="auto"/>
            <w:bottom w:val="none" w:sz="0" w:space="0" w:color="auto"/>
            <w:right w:val="none" w:sz="0" w:space="0" w:color="auto"/>
          </w:divBdr>
        </w:div>
        <w:div w:id="515769923">
          <w:marLeft w:val="0"/>
          <w:marRight w:val="0"/>
          <w:marTop w:val="0"/>
          <w:marBottom w:val="120"/>
          <w:divBdr>
            <w:top w:val="none" w:sz="0" w:space="0" w:color="auto"/>
            <w:left w:val="none" w:sz="0" w:space="0" w:color="auto"/>
            <w:bottom w:val="none" w:sz="0" w:space="0" w:color="auto"/>
            <w:right w:val="none" w:sz="0" w:space="0" w:color="auto"/>
          </w:divBdr>
        </w:div>
        <w:div w:id="520704651">
          <w:marLeft w:val="0"/>
          <w:marRight w:val="0"/>
          <w:marTop w:val="0"/>
          <w:marBottom w:val="120"/>
          <w:divBdr>
            <w:top w:val="none" w:sz="0" w:space="0" w:color="auto"/>
            <w:left w:val="none" w:sz="0" w:space="0" w:color="auto"/>
            <w:bottom w:val="none" w:sz="0" w:space="0" w:color="auto"/>
            <w:right w:val="none" w:sz="0" w:space="0" w:color="auto"/>
          </w:divBdr>
        </w:div>
        <w:div w:id="618224078">
          <w:marLeft w:val="0"/>
          <w:marRight w:val="0"/>
          <w:marTop w:val="240"/>
          <w:marBottom w:val="120"/>
          <w:divBdr>
            <w:top w:val="none" w:sz="0" w:space="0" w:color="auto"/>
            <w:left w:val="none" w:sz="0" w:space="0" w:color="auto"/>
            <w:bottom w:val="none" w:sz="0" w:space="0" w:color="auto"/>
            <w:right w:val="none" w:sz="0" w:space="0" w:color="auto"/>
          </w:divBdr>
        </w:div>
        <w:div w:id="625355793">
          <w:marLeft w:val="0"/>
          <w:marRight w:val="0"/>
          <w:marTop w:val="0"/>
          <w:marBottom w:val="120"/>
          <w:divBdr>
            <w:top w:val="none" w:sz="0" w:space="0" w:color="auto"/>
            <w:left w:val="none" w:sz="0" w:space="0" w:color="auto"/>
            <w:bottom w:val="none" w:sz="0" w:space="0" w:color="auto"/>
            <w:right w:val="none" w:sz="0" w:space="0" w:color="auto"/>
          </w:divBdr>
        </w:div>
        <w:div w:id="628123194">
          <w:marLeft w:val="0"/>
          <w:marRight w:val="0"/>
          <w:marTop w:val="0"/>
          <w:marBottom w:val="120"/>
          <w:divBdr>
            <w:top w:val="none" w:sz="0" w:space="0" w:color="auto"/>
            <w:left w:val="none" w:sz="0" w:space="0" w:color="auto"/>
            <w:bottom w:val="none" w:sz="0" w:space="0" w:color="auto"/>
            <w:right w:val="none" w:sz="0" w:space="0" w:color="auto"/>
          </w:divBdr>
        </w:div>
        <w:div w:id="640620334">
          <w:marLeft w:val="0"/>
          <w:marRight w:val="0"/>
          <w:marTop w:val="0"/>
          <w:marBottom w:val="120"/>
          <w:divBdr>
            <w:top w:val="none" w:sz="0" w:space="0" w:color="auto"/>
            <w:left w:val="none" w:sz="0" w:space="0" w:color="auto"/>
            <w:bottom w:val="none" w:sz="0" w:space="0" w:color="auto"/>
            <w:right w:val="none" w:sz="0" w:space="0" w:color="auto"/>
          </w:divBdr>
        </w:div>
        <w:div w:id="675036397">
          <w:marLeft w:val="0"/>
          <w:marRight w:val="0"/>
          <w:marTop w:val="240"/>
          <w:marBottom w:val="120"/>
          <w:divBdr>
            <w:top w:val="none" w:sz="0" w:space="0" w:color="auto"/>
            <w:left w:val="none" w:sz="0" w:space="0" w:color="auto"/>
            <w:bottom w:val="none" w:sz="0" w:space="0" w:color="auto"/>
            <w:right w:val="none" w:sz="0" w:space="0" w:color="auto"/>
          </w:divBdr>
        </w:div>
        <w:div w:id="693506977">
          <w:marLeft w:val="0"/>
          <w:marRight w:val="0"/>
          <w:marTop w:val="0"/>
          <w:marBottom w:val="120"/>
          <w:divBdr>
            <w:top w:val="none" w:sz="0" w:space="0" w:color="auto"/>
            <w:left w:val="none" w:sz="0" w:space="0" w:color="auto"/>
            <w:bottom w:val="none" w:sz="0" w:space="0" w:color="auto"/>
            <w:right w:val="none" w:sz="0" w:space="0" w:color="auto"/>
          </w:divBdr>
        </w:div>
        <w:div w:id="719594561">
          <w:marLeft w:val="0"/>
          <w:marRight w:val="0"/>
          <w:marTop w:val="240"/>
          <w:marBottom w:val="120"/>
          <w:divBdr>
            <w:top w:val="none" w:sz="0" w:space="0" w:color="auto"/>
            <w:left w:val="none" w:sz="0" w:space="0" w:color="auto"/>
            <w:bottom w:val="none" w:sz="0" w:space="0" w:color="auto"/>
            <w:right w:val="none" w:sz="0" w:space="0" w:color="auto"/>
          </w:divBdr>
        </w:div>
        <w:div w:id="736246274">
          <w:marLeft w:val="0"/>
          <w:marRight w:val="0"/>
          <w:marTop w:val="0"/>
          <w:marBottom w:val="120"/>
          <w:divBdr>
            <w:top w:val="none" w:sz="0" w:space="0" w:color="auto"/>
            <w:left w:val="none" w:sz="0" w:space="0" w:color="auto"/>
            <w:bottom w:val="none" w:sz="0" w:space="0" w:color="auto"/>
            <w:right w:val="none" w:sz="0" w:space="0" w:color="auto"/>
          </w:divBdr>
        </w:div>
        <w:div w:id="773987409">
          <w:marLeft w:val="0"/>
          <w:marRight w:val="0"/>
          <w:marTop w:val="0"/>
          <w:marBottom w:val="120"/>
          <w:divBdr>
            <w:top w:val="none" w:sz="0" w:space="0" w:color="auto"/>
            <w:left w:val="none" w:sz="0" w:space="0" w:color="auto"/>
            <w:bottom w:val="none" w:sz="0" w:space="0" w:color="auto"/>
            <w:right w:val="none" w:sz="0" w:space="0" w:color="auto"/>
          </w:divBdr>
        </w:div>
        <w:div w:id="776561715">
          <w:marLeft w:val="0"/>
          <w:marRight w:val="0"/>
          <w:marTop w:val="0"/>
          <w:marBottom w:val="120"/>
          <w:divBdr>
            <w:top w:val="none" w:sz="0" w:space="0" w:color="auto"/>
            <w:left w:val="none" w:sz="0" w:space="0" w:color="auto"/>
            <w:bottom w:val="none" w:sz="0" w:space="0" w:color="auto"/>
            <w:right w:val="none" w:sz="0" w:space="0" w:color="auto"/>
          </w:divBdr>
        </w:div>
        <w:div w:id="781998357">
          <w:marLeft w:val="0"/>
          <w:marRight w:val="0"/>
          <w:marTop w:val="0"/>
          <w:marBottom w:val="72"/>
          <w:divBdr>
            <w:top w:val="none" w:sz="0" w:space="0" w:color="auto"/>
            <w:left w:val="none" w:sz="0" w:space="0" w:color="auto"/>
            <w:bottom w:val="none" w:sz="0" w:space="0" w:color="auto"/>
            <w:right w:val="none" w:sz="0" w:space="0" w:color="auto"/>
          </w:divBdr>
        </w:div>
        <w:div w:id="798765825">
          <w:marLeft w:val="0"/>
          <w:marRight w:val="0"/>
          <w:marTop w:val="240"/>
          <w:marBottom w:val="120"/>
          <w:divBdr>
            <w:top w:val="none" w:sz="0" w:space="0" w:color="auto"/>
            <w:left w:val="none" w:sz="0" w:space="0" w:color="auto"/>
            <w:bottom w:val="none" w:sz="0" w:space="0" w:color="auto"/>
            <w:right w:val="none" w:sz="0" w:space="0" w:color="auto"/>
          </w:divBdr>
        </w:div>
        <w:div w:id="831679451">
          <w:marLeft w:val="0"/>
          <w:marRight w:val="0"/>
          <w:marTop w:val="0"/>
          <w:marBottom w:val="120"/>
          <w:divBdr>
            <w:top w:val="none" w:sz="0" w:space="0" w:color="auto"/>
            <w:left w:val="none" w:sz="0" w:space="0" w:color="auto"/>
            <w:bottom w:val="none" w:sz="0" w:space="0" w:color="auto"/>
            <w:right w:val="none" w:sz="0" w:space="0" w:color="auto"/>
          </w:divBdr>
        </w:div>
        <w:div w:id="883829187">
          <w:marLeft w:val="0"/>
          <w:marRight w:val="0"/>
          <w:marTop w:val="240"/>
          <w:marBottom w:val="120"/>
          <w:divBdr>
            <w:top w:val="none" w:sz="0" w:space="0" w:color="auto"/>
            <w:left w:val="none" w:sz="0" w:space="0" w:color="auto"/>
            <w:bottom w:val="none" w:sz="0" w:space="0" w:color="auto"/>
            <w:right w:val="none" w:sz="0" w:space="0" w:color="auto"/>
          </w:divBdr>
        </w:div>
        <w:div w:id="930162047">
          <w:marLeft w:val="0"/>
          <w:marRight w:val="0"/>
          <w:marTop w:val="240"/>
          <w:marBottom w:val="120"/>
          <w:divBdr>
            <w:top w:val="none" w:sz="0" w:space="0" w:color="auto"/>
            <w:left w:val="none" w:sz="0" w:space="0" w:color="auto"/>
            <w:bottom w:val="none" w:sz="0" w:space="0" w:color="auto"/>
            <w:right w:val="none" w:sz="0" w:space="0" w:color="auto"/>
          </w:divBdr>
        </w:div>
        <w:div w:id="942109263">
          <w:marLeft w:val="0"/>
          <w:marRight w:val="0"/>
          <w:marTop w:val="240"/>
          <w:marBottom w:val="120"/>
          <w:divBdr>
            <w:top w:val="none" w:sz="0" w:space="0" w:color="auto"/>
            <w:left w:val="none" w:sz="0" w:space="0" w:color="auto"/>
            <w:bottom w:val="none" w:sz="0" w:space="0" w:color="auto"/>
            <w:right w:val="none" w:sz="0" w:space="0" w:color="auto"/>
          </w:divBdr>
        </w:div>
        <w:div w:id="943079819">
          <w:marLeft w:val="0"/>
          <w:marRight w:val="0"/>
          <w:marTop w:val="0"/>
          <w:marBottom w:val="120"/>
          <w:divBdr>
            <w:top w:val="none" w:sz="0" w:space="0" w:color="auto"/>
            <w:left w:val="none" w:sz="0" w:space="0" w:color="auto"/>
            <w:bottom w:val="none" w:sz="0" w:space="0" w:color="auto"/>
            <w:right w:val="none" w:sz="0" w:space="0" w:color="auto"/>
          </w:divBdr>
        </w:div>
        <w:div w:id="951979362">
          <w:marLeft w:val="0"/>
          <w:marRight w:val="0"/>
          <w:marTop w:val="0"/>
          <w:marBottom w:val="120"/>
          <w:divBdr>
            <w:top w:val="none" w:sz="0" w:space="0" w:color="auto"/>
            <w:left w:val="none" w:sz="0" w:space="0" w:color="auto"/>
            <w:bottom w:val="none" w:sz="0" w:space="0" w:color="auto"/>
            <w:right w:val="none" w:sz="0" w:space="0" w:color="auto"/>
          </w:divBdr>
        </w:div>
        <w:div w:id="961545023">
          <w:marLeft w:val="0"/>
          <w:marRight w:val="0"/>
          <w:marTop w:val="240"/>
          <w:marBottom w:val="120"/>
          <w:divBdr>
            <w:top w:val="none" w:sz="0" w:space="0" w:color="auto"/>
            <w:left w:val="none" w:sz="0" w:space="0" w:color="auto"/>
            <w:bottom w:val="none" w:sz="0" w:space="0" w:color="auto"/>
            <w:right w:val="none" w:sz="0" w:space="0" w:color="auto"/>
          </w:divBdr>
        </w:div>
        <w:div w:id="979845835">
          <w:marLeft w:val="0"/>
          <w:marRight w:val="0"/>
          <w:marTop w:val="0"/>
          <w:marBottom w:val="120"/>
          <w:divBdr>
            <w:top w:val="none" w:sz="0" w:space="0" w:color="auto"/>
            <w:left w:val="none" w:sz="0" w:space="0" w:color="auto"/>
            <w:bottom w:val="none" w:sz="0" w:space="0" w:color="auto"/>
            <w:right w:val="none" w:sz="0" w:space="0" w:color="auto"/>
          </w:divBdr>
        </w:div>
        <w:div w:id="1048265158">
          <w:marLeft w:val="0"/>
          <w:marRight w:val="0"/>
          <w:marTop w:val="0"/>
          <w:marBottom w:val="120"/>
          <w:divBdr>
            <w:top w:val="none" w:sz="0" w:space="0" w:color="auto"/>
            <w:left w:val="none" w:sz="0" w:space="0" w:color="auto"/>
            <w:bottom w:val="none" w:sz="0" w:space="0" w:color="auto"/>
            <w:right w:val="none" w:sz="0" w:space="0" w:color="auto"/>
          </w:divBdr>
        </w:div>
        <w:div w:id="1070925129">
          <w:marLeft w:val="0"/>
          <w:marRight w:val="0"/>
          <w:marTop w:val="0"/>
          <w:marBottom w:val="120"/>
          <w:divBdr>
            <w:top w:val="none" w:sz="0" w:space="0" w:color="auto"/>
            <w:left w:val="none" w:sz="0" w:space="0" w:color="auto"/>
            <w:bottom w:val="none" w:sz="0" w:space="0" w:color="auto"/>
            <w:right w:val="none" w:sz="0" w:space="0" w:color="auto"/>
          </w:divBdr>
        </w:div>
        <w:div w:id="1074351675">
          <w:marLeft w:val="0"/>
          <w:marRight w:val="0"/>
          <w:marTop w:val="0"/>
          <w:marBottom w:val="120"/>
          <w:divBdr>
            <w:top w:val="none" w:sz="0" w:space="0" w:color="auto"/>
            <w:left w:val="none" w:sz="0" w:space="0" w:color="auto"/>
            <w:bottom w:val="none" w:sz="0" w:space="0" w:color="auto"/>
            <w:right w:val="none" w:sz="0" w:space="0" w:color="auto"/>
          </w:divBdr>
        </w:div>
        <w:div w:id="1086616238">
          <w:marLeft w:val="0"/>
          <w:marRight w:val="0"/>
          <w:marTop w:val="0"/>
          <w:marBottom w:val="0"/>
          <w:divBdr>
            <w:top w:val="none" w:sz="0" w:space="0" w:color="auto"/>
            <w:left w:val="none" w:sz="0" w:space="0" w:color="auto"/>
            <w:bottom w:val="none" w:sz="0" w:space="0" w:color="auto"/>
            <w:right w:val="none" w:sz="0" w:space="0" w:color="auto"/>
          </w:divBdr>
          <w:divsChild>
            <w:div w:id="65883557">
              <w:marLeft w:val="0"/>
              <w:marRight w:val="0"/>
              <w:marTop w:val="0"/>
              <w:marBottom w:val="0"/>
              <w:divBdr>
                <w:top w:val="none" w:sz="0" w:space="0" w:color="auto"/>
                <w:left w:val="none" w:sz="0" w:space="0" w:color="auto"/>
                <w:bottom w:val="none" w:sz="0" w:space="0" w:color="auto"/>
                <w:right w:val="none" w:sz="0" w:space="0" w:color="auto"/>
              </w:divBdr>
            </w:div>
          </w:divsChild>
        </w:div>
        <w:div w:id="1144859285">
          <w:marLeft w:val="0"/>
          <w:marRight w:val="0"/>
          <w:marTop w:val="0"/>
          <w:marBottom w:val="0"/>
          <w:divBdr>
            <w:top w:val="none" w:sz="0" w:space="0" w:color="auto"/>
            <w:left w:val="none" w:sz="0" w:space="0" w:color="auto"/>
            <w:bottom w:val="none" w:sz="0" w:space="0" w:color="auto"/>
            <w:right w:val="none" w:sz="0" w:space="0" w:color="auto"/>
          </w:divBdr>
          <w:divsChild>
            <w:div w:id="1737435317">
              <w:marLeft w:val="0"/>
              <w:marRight w:val="0"/>
              <w:marTop w:val="0"/>
              <w:marBottom w:val="0"/>
              <w:divBdr>
                <w:top w:val="none" w:sz="0" w:space="0" w:color="auto"/>
                <w:left w:val="none" w:sz="0" w:space="0" w:color="auto"/>
                <w:bottom w:val="none" w:sz="0" w:space="0" w:color="auto"/>
                <w:right w:val="none" w:sz="0" w:space="0" w:color="auto"/>
              </w:divBdr>
            </w:div>
          </w:divsChild>
        </w:div>
        <w:div w:id="1146821947">
          <w:marLeft w:val="0"/>
          <w:marRight w:val="0"/>
          <w:marTop w:val="0"/>
          <w:marBottom w:val="120"/>
          <w:divBdr>
            <w:top w:val="none" w:sz="0" w:space="0" w:color="auto"/>
            <w:left w:val="none" w:sz="0" w:space="0" w:color="auto"/>
            <w:bottom w:val="none" w:sz="0" w:space="0" w:color="auto"/>
            <w:right w:val="none" w:sz="0" w:space="0" w:color="auto"/>
          </w:divBdr>
        </w:div>
        <w:div w:id="1171868923">
          <w:marLeft w:val="0"/>
          <w:marRight w:val="0"/>
          <w:marTop w:val="0"/>
          <w:marBottom w:val="120"/>
          <w:divBdr>
            <w:top w:val="none" w:sz="0" w:space="0" w:color="auto"/>
            <w:left w:val="none" w:sz="0" w:space="0" w:color="auto"/>
            <w:bottom w:val="none" w:sz="0" w:space="0" w:color="auto"/>
            <w:right w:val="none" w:sz="0" w:space="0" w:color="auto"/>
          </w:divBdr>
        </w:div>
        <w:div w:id="1195114784">
          <w:marLeft w:val="0"/>
          <w:marRight w:val="0"/>
          <w:marTop w:val="0"/>
          <w:marBottom w:val="120"/>
          <w:divBdr>
            <w:top w:val="none" w:sz="0" w:space="0" w:color="auto"/>
            <w:left w:val="none" w:sz="0" w:space="0" w:color="auto"/>
            <w:bottom w:val="none" w:sz="0" w:space="0" w:color="auto"/>
            <w:right w:val="none" w:sz="0" w:space="0" w:color="auto"/>
          </w:divBdr>
        </w:div>
        <w:div w:id="1208638927">
          <w:marLeft w:val="0"/>
          <w:marRight w:val="0"/>
          <w:marTop w:val="0"/>
          <w:marBottom w:val="120"/>
          <w:divBdr>
            <w:top w:val="none" w:sz="0" w:space="0" w:color="auto"/>
            <w:left w:val="none" w:sz="0" w:space="0" w:color="auto"/>
            <w:bottom w:val="none" w:sz="0" w:space="0" w:color="auto"/>
            <w:right w:val="none" w:sz="0" w:space="0" w:color="auto"/>
          </w:divBdr>
        </w:div>
        <w:div w:id="1226644168">
          <w:marLeft w:val="0"/>
          <w:marRight w:val="0"/>
          <w:marTop w:val="0"/>
          <w:marBottom w:val="120"/>
          <w:divBdr>
            <w:top w:val="none" w:sz="0" w:space="0" w:color="auto"/>
            <w:left w:val="none" w:sz="0" w:space="0" w:color="auto"/>
            <w:bottom w:val="none" w:sz="0" w:space="0" w:color="auto"/>
            <w:right w:val="none" w:sz="0" w:space="0" w:color="auto"/>
          </w:divBdr>
        </w:div>
        <w:div w:id="1240209226">
          <w:marLeft w:val="0"/>
          <w:marRight w:val="0"/>
          <w:marTop w:val="0"/>
          <w:marBottom w:val="120"/>
          <w:divBdr>
            <w:top w:val="none" w:sz="0" w:space="0" w:color="auto"/>
            <w:left w:val="none" w:sz="0" w:space="0" w:color="auto"/>
            <w:bottom w:val="none" w:sz="0" w:space="0" w:color="auto"/>
            <w:right w:val="none" w:sz="0" w:space="0" w:color="auto"/>
          </w:divBdr>
        </w:div>
        <w:div w:id="1242057467">
          <w:marLeft w:val="0"/>
          <w:marRight w:val="0"/>
          <w:marTop w:val="240"/>
          <w:marBottom w:val="120"/>
          <w:divBdr>
            <w:top w:val="none" w:sz="0" w:space="0" w:color="auto"/>
            <w:left w:val="none" w:sz="0" w:space="0" w:color="auto"/>
            <w:bottom w:val="none" w:sz="0" w:space="0" w:color="auto"/>
            <w:right w:val="none" w:sz="0" w:space="0" w:color="auto"/>
          </w:divBdr>
        </w:div>
        <w:div w:id="1254122315">
          <w:marLeft w:val="0"/>
          <w:marRight w:val="0"/>
          <w:marTop w:val="0"/>
          <w:marBottom w:val="120"/>
          <w:divBdr>
            <w:top w:val="none" w:sz="0" w:space="0" w:color="auto"/>
            <w:left w:val="none" w:sz="0" w:space="0" w:color="auto"/>
            <w:bottom w:val="none" w:sz="0" w:space="0" w:color="auto"/>
            <w:right w:val="none" w:sz="0" w:space="0" w:color="auto"/>
          </w:divBdr>
        </w:div>
        <w:div w:id="1267956616">
          <w:marLeft w:val="0"/>
          <w:marRight w:val="0"/>
          <w:marTop w:val="0"/>
          <w:marBottom w:val="120"/>
          <w:divBdr>
            <w:top w:val="none" w:sz="0" w:space="0" w:color="auto"/>
            <w:left w:val="none" w:sz="0" w:space="0" w:color="auto"/>
            <w:bottom w:val="none" w:sz="0" w:space="0" w:color="auto"/>
            <w:right w:val="none" w:sz="0" w:space="0" w:color="auto"/>
          </w:divBdr>
        </w:div>
        <w:div w:id="1291981413">
          <w:marLeft w:val="0"/>
          <w:marRight w:val="0"/>
          <w:marTop w:val="480"/>
          <w:marBottom w:val="72"/>
          <w:divBdr>
            <w:top w:val="none" w:sz="0" w:space="0" w:color="auto"/>
            <w:left w:val="none" w:sz="0" w:space="0" w:color="auto"/>
            <w:bottom w:val="none" w:sz="0" w:space="0" w:color="auto"/>
            <w:right w:val="none" w:sz="0" w:space="0" w:color="auto"/>
          </w:divBdr>
        </w:div>
        <w:div w:id="1316301641">
          <w:marLeft w:val="0"/>
          <w:marRight w:val="0"/>
          <w:marTop w:val="0"/>
          <w:marBottom w:val="120"/>
          <w:divBdr>
            <w:top w:val="none" w:sz="0" w:space="0" w:color="auto"/>
            <w:left w:val="none" w:sz="0" w:space="0" w:color="auto"/>
            <w:bottom w:val="none" w:sz="0" w:space="0" w:color="auto"/>
            <w:right w:val="none" w:sz="0" w:space="0" w:color="auto"/>
          </w:divBdr>
        </w:div>
        <w:div w:id="1331837141">
          <w:marLeft w:val="0"/>
          <w:marRight w:val="0"/>
          <w:marTop w:val="0"/>
          <w:marBottom w:val="120"/>
          <w:divBdr>
            <w:top w:val="none" w:sz="0" w:space="0" w:color="auto"/>
            <w:left w:val="none" w:sz="0" w:space="0" w:color="auto"/>
            <w:bottom w:val="none" w:sz="0" w:space="0" w:color="auto"/>
            <w:right w:val="none" w:sz="0" w:space="0" w:color="auto"/>
          </w:divBdr>
        </w:div>
        <w:div w:id="1336572549">
          <w:marLeft w:val="0"/>
          <w:marRight w:val="0"/>
          <w:marTop w:val="0"/>
          <w:marBottom w:val="120"/>
          <w:divBdr>
            <w:top w:val="none" w:sz="0" w:space="0" w:color="auto"/>
            <w:left w:val="none" w:sz="0" w:space="0" w:color="auto"/>
            <w:bottom w:val="none" w:sz="0" w:space="0" w:color="auto"/>
            <w:right w:val="none" w:sz="0" w:space="0" w:color="auto"/>
          </w:divBdr>
        </w:div>
        <w:div w:id="1407798571">
          <w:marLeft w:val="0"/>
          <w:marRight w:val="0"/>
          <w:marTop w:val="0"/>
          <w:marBottom w:val="120"/>
          <w:divBdr>
            <w:top w:val="none" w:sz="0" w:space="0" w:color="auto"/>
            <w:left w:val="none" w:sz="0" w:space="0" w:color="auto"/>
            <w:bottom w:val="none" w:sz="0" w:space="0" w:color="auto"/>
            <w:right w:val="none" w:sz="0" w:space="0" w:color="auto"/>
          </w:divBdr>
        </w:div>
        <w:div w:id="1410153798">
          <w:marLeft w:val="0"/>
          <w:marRight w:val="0"/>
          <w:marTop w:val="0"/>
          <w:marBottom w:val="120"/>
          <w:divBdr>
            <w:top w:val="none" w:sz="0" w:space="0" w:color="auto"/>
            <w:left w:val="none" w:sz="0" w:space="0" w:color="auto"/>
            <w:bottom w:val="none" w:sz="0" w:space="0" w:color="auto"/>
            <w:right w:val="none" w:sz="0" w:space="0" w:color="auto"/>
          </w:divBdr>
        </w:div>
        <w:div w:id="1441795593">
          <w:marLeft w:val="0"/>
          <w:marRight w:val="0"/>
          <w:marTop w:val="0"/>
          <w:marBottom w:val="120"/>
          <w:divBdr>
            <w:top w:val="none" w:sz="0" w:space="0" w:color="auto"/>
            <w:left w:val="none" w:sz="0" w:space="0" w:color="auto"/>
            <w:bottom w:val="none" w:sz="0" w:space="0" w:color="auto"/>
            <w:right w:val="none" w:sz="0" w:space="0" w:color="auto"/>
          </w:divBdr>
        </w:div>
        <w:div w:id="1465535744">
          <w:marLeft w:val="0"/>
          <w:marRight w:val="0"/>
          <w:marTop w:val="0"/>
          <w:marBottom w:val="120"/>
          <w:divBdr>
            <w:top w:val="none" w:sz="0" w:space="0" w:color="auto"/>
            <w:left w:val="none" w:sz="0" w:space="0" w:color="auto"/>
            <w:bottom w:val="none" w:sz="0" w:space="0" w:color="auto"/>
            <w:right w:val="none" w:sz="0" w:space="0" w:color="auto"/>
          </w:divBdr>
        </w:div>
        <w:div w:id="1483547767">
          <w:marLeft w:val="0"/>
          <w:marRight w:val="0"/>
          <w:marTop w:val="0"/>
          <w:marBottom w:val="0"/>
          <w:divBdr>
            <w:top w:val="none" w:sz="0" w:space="0" w:color="auto"/>
            <w:left w:val="none" w:sz="0" w:space="0" w:color="auto"/>
            <w:bottom w:val="none" w:sz="0" w:space="0" w:color="auto"/>
            <w:right w:val="none" w:sz="0" w:space="0" w:color="auto"/>
          </w:divBdr>
          <w:divsChild>
            <w:div w:id="520780851">
              <w:marLeft w:val="0"/>
              <w:marRight w:val="0"/>
              <w:marTop w:val="0"/>
              <w:marBottom w:val="0"/>
              <w:divBdr>
                <w:top w:val="none" w:sz="0" w:space="0" w:color="auto"/>
                <w:left w:val="none" w:sz="0" w:space="0" w:color="auto"/>
                <w:bottom w:val="none" w:sz="0" w:space="0" w:color="auto"/>
                <w:right w:val="none" w:sz="0" w:space="0" w:color="auto"/>
              </w:divBdr>
            </w:div>
          </w:divsChild>
        </w:div>
        <w:div w:id="1513059945">
          <w:marLeft w:val="0"/>
          <w:marRight w:val="0"/>
          <w:marTop w:val="0"/>
          <w:marBottom w:val="120"/>
          <w:divBdr>
            <w:top w:val="none" w:sz="0" w:space="0" w:color="auto"/>
            <w:left w:val="none" w:sz="0" w:space="0" w:color="auto"/>
            <w:bottom w:val="none" w:sz="0" w:space="0" w:color="auto"/>
            <w:right w:val="none" w:sz="0" w:space="0" w:color="auto"/>
          </w:divBdr>
        </w:div>
        <w:div w:id="1516114379">
          <w:marLeft w:val="0"/>
          <w:marRight w:val="0"/>
          <w:marTop w:val="0"/>
          <w:marBottom w:val="120"/>
          <w:divBdr>
            <w:top w:val="none" w:sz="0" w:space="0" w:color="auto"/>
            <w:left w:val="none" w:sz="0" w:space="0" w:color="auto"/>
            <w:bottom w:val="none" w:sz="0" w:space="0" w:color="auto"/>
            <w:right w:val="none" w:sz="0" w:space="0" w:color="auto"/>
          </w:divBdr>
        </w:div>
        <w:div w:id="1519659294">
          <w:marLeft w:val="0"/>
          <w:marRight w:val="0"/>
          <w:marTop w:val="0"/>
          <w:marBottom w:val="120"/>
          <w:divBdr>
            <w:top w:val="none" w:sz="0" w:space="0" w:color="auto"/>
            <w:left w:val="none" w:sz="0" w:space="0" w:color="auto"/>
            <w:bottom w:val="none" w:sz="0" w:space="0" w:color="auto"/>
            <w:right w:val="none" w:sz="0" w:space="0" w:color="auto"/>
          </w:divBdr>
        </w:div>
        <w:div w:id="1532720599">
          <w:marLeft w:val="0"/>
          <w:marRight w:val="0"/>
          <w:marTop w:val="0"/>
          <w:marBottom w:val="120"/>
          <w:divBdr>
            <w:top w:val="none" w:sz="0" w:space="0" w:color="auto"/>
            <w:left w:val="none" w:sz="0" w:space="0" w:color="auto"/>
            <w:bottom w:val="none" w:sz="0" w:space="0" w:color="auto"/>
            <w:right w:val="none" w:sz="0" w:space="0" w:color="auto"/>
          </w:divBdr>
        </w:div>
        <w:div w:id="1560482376">
          <w:marLeft w:val="0"/>
          <w:marRight w:val="0"/>
          <w:marTop w:val="0"/>
          <w:marBottom w:val="120"/>
          <w:divBdr>
            <w:top w:val="none" w:sz="0" w:space="0" w:color="auto"/>
            <w:left w:val="none" w:sz="0" w:space="0" w:color="auto"/>
            <w:bottom w:val="none" w:sz="0" w:space="0" w:color="auto"/>
            <w:right w:val="none" w:sz="0" w:space="0" w:color="auto"/>
          </w:divBdr>
        </w:div>
        <w:div w:id="1594164171">
          <w:marLeft w:val="0"/>
          <w:marRight w:val="0"/>
          <w:marTop w:val="0"/>
          <w:marBottom w:val="120"/>
          <w:divBdr>
            <w:top w:val="none" w:sz="0" w:space="0" w:color="auto"/>
            <w:left w:val="none" w:sz="0" w:space="0" w:color="auto"/>
            <w:bottom w:val="none" w:sz="0" w:space="0" w:color="auto"/>
            <w:right w:val="none" w:sz="0" w:space="0" w:color="auto"/>
          </w:divBdr>
        </w:div>
        <w:div w:id="1618021625">
          <w:marLeft w:val="0"/>
          <w:marRight w:val="0"/>
          <w:marTop w:val="0"/>
          <w:marBottom w:val="120"/>
          <w:divBdr>
            <w:top w:val="none" w:sz="0" w:space="0" w:color="auto"/>
            <w:left w:val="none" w:sz="0" w:space="0" w:color="auto"/>
            <w:bottom w:val="none" w:sz="0" w:space="0" w:color="auto"/>
            <w:right w:val="none" w:sz="0" w:space="0" w:color="auto"/>
          </w:divBdr>
        </w:div>
        <w:div w:id="1724016116">
          <w:marLeft w:val="0"/>
          <w:marRight w:val="0"/>
          <w:marTop w:val="0"/>
          <w:marBottom w:val="120"/>
          <w:divBdr>
            <w:top w:val="none" w:sz="0" w:space="0" w:color="auto"/>
            <w:left w:val="none" w:sz="0" w:space="0" w:color="auto"/>
            <w:bottom w:val="none" w:sz="0" w:space="0" w:color="auto"/>
            <w:right w:val="none" w:sz="0" w:space="0" w:color="auto"/>
          </w:divBdr>
        </w:div>
        <w:div w:id="1731415077">
          <w:marLeft w:val="0"/>
          <w:marRight w:val="0"/>
          <w:marTop w:val="0"/>
          <w:marBottom w:val="120"/>
          <w:divBdr>
            <w:top w:val="none" w:sz="0" w:space="0" w:color="auto"/>
            <w:left w:val="none" w:sz="0" w:space="0" w:color="auto"/>
            <w:bottom w:val="none" w:sz="0" w:space="0" w:color="auto"/>
            <w:right w:val="none" w:sz="0" w:space="0" w:color="auto"/>
          </w:divBdr>
        </w:div>
        <w:div w:id="1732465448">
          <w:marLeft w:val="0"/>
          <w:marRight w:val="0"/>
          <w:marTop w:val="0"/>
          <w:marBottom w:val="120"/>
          <w:divBdr>
            <w:top w:val="none" w:sz="0" w:space="0" w:color="auto"/>
            <w:left w:val="none" w:sz="0" w:space="0" w:color="auto"/>
            <w:bottom w:val="none" w:sz="0" w:space="0" w:color="auto"/>
            <w:right w:val="none" w:sz="0" w:space="0" w:color="auto"/>
          </w:divBdr>
        </w:div>
        <w:div w:id="1743025149">
          <w:marLeft w:val="0"/>
          <w:marRight w:val="0"/>
          <w:marTop w:val="0"/>
          <w:marBottom w:val="120"/>
          <w:divBdr>
            <w:top w:val="none" w:sz="0" w:space="0" w:color="auto"/>
            <w:left w:val="none" w:sz="0" w:space="0" w:color="auto"/>
            <w:bottom w:val="none" w:sz="0" w:space="0" w:color="auto"/>
            <w:right w:val="none" w:sz="0" w:space="0" w:color="auto"/>
          </w:divBdr>
        </w:div>
        <w:div w:id="1758406102">
          <w:marLeft w:val="0"/>
          <w:marRight w:val="0"/>
          <w:marTop w:val="0"/>
          <w:marBottom w:val="120"/>
          <w:divBdr>
            <w:top w:val="none" w:sz="0" w:space="0" w:color="auto"/>
            <w:left w:val="none" w:sz="0" w:space="0" w:color="auto"/>
            <w:bottom w:val="none" w:sz="0" w:space="0" w:color="auto"/>
            <w:right w:val="none" w:sz="0" w:space="0" w:color="auto"/>
          </w:divBdr>
        </w:div>
        <w:div w:id="1802117762">
          <w:marLeft w:val="0"/>
          <w:marRight w:val="0"/>
          <w:marTop w:val="0"/>
          <w:marBottom w:val="120"/>
          <w:divBdr>
            <w:top w:val="none" w:sz="0" w:space="0" w:color="auto"/>
            <w:left w:val="none" w:sz="0" w:space="0" w:color="auto"/>
            <w:bottom w:val="none" w:sz="0" w:space="0" w:color="auto"/>
            <w:right w:val="none" w:sz="0" w:space="0" w:color="auto"/>
          </w:divBdr>
        </w:div>
        <w:div w:id="1819110654">
          <w:marLeft w:val="0"/>
          <w:marRight w:val="0"/>
          <w:marTop w:val="0"/>
          <w:marBottom w:val="0"/>
          <w:divBdr>
            <w:top w:val="none" w:sz="0" w:space="0" w:color="auto"/>
            <w:left w:val="none" w:sz="0" w:space="0" w:color="auto"/>
            <w:bottom w:val="none" w:sz="0" w:space="0" w:color="auto"/>
            <w:right w:val="none" w:sz="0" w:space="0" w:color="auto"/>
          </w:divBdr>
          <w:divsChild>
            <w:div w:id="291054998">
              <w:marLeft w:val="0"/>
              <w:marRight w:val="0"/>
              <w:marTop w:val="0"/>
              <w:marBottom w:val="0"/>
              <w:divBdr>
                <w:top w:val="none" w:sz="0" w:space="0" w:color="auto"/>
                <w:left w:val="none" w:sz="0" w:space="0" w:color="auto"/>
                <w:bottom w:val="none" w:sz="0" w:space="0" w:color="auto"/>
                <w:right w:val="none" w:sz="0" w:space="0" w:color="auto"/>
              </w:divBdr>
            </w:div>
          </w:divsChild>
        </w:div>
        <w:div w:id="1845588462">
          <w:marLeft w:val="0"/>
          <w:marRight w:val="0"/>
          <w:marTop w:val="240"/>
          <w:marBottom w:val="120"/>
          <w:divBdr>
            <w:top w:val="none" w:sz="0" w:space="0" w:color="auto"/>
            <w:left w:val="none" w:sz="0" w:space="0" w:color="auto"/>
            <w:bottom w:val="none" w:sz="0" w:space="0" w:color="auto"/>
            <w:right w:val="none" w:sz="0" w:space="0" w:color="auto"/>
          </w:divBdr>
        </w:div>
        <w:div w:id="1861430696">
          <w:marLeft w:val="0"/>
          <w:marRight w:val="0"/>
          <w:marTop w:val="0"/>
          <w:marBottom w:val="120"/>
          <w:divBdr>
            <w:top w:val="none" w:sz="0" w:space="0" w:color="auto"/>
            <w:left w:val="none" w:sz="0" w:space="0" w:color="auto"/>
            <w:bottom w:val="none" w:sz="0" w:space="0" w:color="auto"/>
            <w:right w:val="none" w:sz="0" w:space="0" w:color="auto"/>
          </w:divBdr>
        </w:div>
        <w:div w:id="1871213046">
          <w:marLeft w:val="0"/>
          <w:marRight w:val="0"/>
          <w:marTop w:val="0"/>
          <w:marBottom w:val="120"/>
          <w:divBdr>
            <w:top w:val="none" w:sz="0" w:space="0" w:color="auto"/>
            <w:left w:val="none" w:sz="0" w:space="0" w:color="auto"/>
            <w:bottom w:val="none" w:sz="0" w:space="0" w:color="auto"/>
            <w:right w:val="none" w:sz="0" w:space="0" w:color="auto"/>
          </w:divBdr>
        </w:div>
        <w:div w:id="1878228608">
          <w:marLeft w:val="0"/>
          <w:marRight w:val="0"/>
          <w:marTop w:val="0"/>
          <w:marBottom w:val="120"/>
          <w:divBdr>
            <w:top w:val="none" w:sz="0" w:space="0" w:color="auto"/>
            <w:left w:val="none" w:sz="0" w:space="0" w:color="auto"/>
            <w:bottom w:val="none" w:sz="0" w:space="0" w:color="auto"/>
            <w:right w:val="none" w:sz="0" w:space="0" w:color="auto"/>
          </w:divBdr>
        </w:div>
        <w:div w:id="1897623754">
          <w:marLeft w:val="0"/>
          <w:marRight w:val="0"/>
          <w:marTop w:val="240"/>
          <w:marBottom w:val="120"/>
          <w:divBdr>
            <w:top w:val="none" w:sz="0" w:space="0" w:color="auto"/>
            <w:left w:val="none" w:sz="0" w:space="0" w:color="auto"/>
            <w:bottom w:val="none" w:sz="0" w:space="0" w:color="auto"/>
            <w:right w:val="none" w:sz="0" w:space="0" w:color="auto"/>
          </w:divBdr>
        </w:div>
        <w:div w:id="1902710575">
          <w:marLeft w:val="0"/>
          <w:marRight w:val="0"/>
          <w:marTop w:val="240"/>
          <w:marBottom w:val="120"/>
          <w:divBdr>
            <w:top w:val="none" w:sz="0" w:space="0" w:color="auto"/>
            <w:left w:val="none" w:sz="0" w:space="0" w:color="auto"/>
            <w:bottom w:val="none" w:sz="0" w:space="0" w:color="auto"/>
            <w:right w:val="none" w:sz="0" w:space="0" w:color="auto"/>
          </w:divBdr>
        </w:div>
        <w:div w:id="1984193450">
          <w:marLeft w:val="0"/>
          <w:marRight w:val="0"/>
          <w:marTop w:val="0"/>
          <w:marBottom w:val="120"/>
          <w:divBdr>
            <w:top w:val="none" w:sz="0" w:space="0" w:color="auto"/>
            <w:left w:val="none" w:sz="0" w:space="0" w:color="auto"/>
            <w:bottom w:val="none" w:sz="0" w:space="0" w:color="auto"/>
            <w:right w:val="none" w:sz="0" w:space="0" w:color="auto"/>
          </w:divBdr>
        </w:div>
        <w:div w:id="1985038101">
          <w:marLeft w:val="0"/>
          <w:marRight w:val="0"/>
          <w:marTop w:val="0"/>
          <w:marBottom w:val="120"/>
          <w:divBdr>
            <w:top w:val="none" w:sz="0" w:space="0" w:color="auto"/>
            <w:left w:val="none" w:sz="0" w:space="0" w:color="auto"/>
            <w:bottom w:val="none" w:sz="0" w:space="0" w:color="auto"/>
            <w:right w:val="none" w:sz="0" w:space="0" w:color="auto"/>
          </w:divBdr>
        </w:div>
        <w:div w:id="2050104280">
          <w:marLeft w:val="0"/>
          <w:marRight w:val="0"/>
          <w:marTop w:val="0"/>
          <w:marBottom w:val="120"/>
          <w:divBdr>
            <w:top w:val="none" w:sz="0" w:space="0" w:color="auto"/>
            <w:left w:val="none" w:sz="0" w:space="0" w:color="auto"/>
            <w:bottom w:val="none" w:sz="0" w:space="0" w:color="auto"/>
            <w:right w:val="none" w:sz="0" w:space="0" w:color="auto"/>
          </w:divBdr>
        </w:div>
        <w:div w:id="2058775417">
          <w:marLeft w:val="0"/>
          <w:marRight w:val="0"/>
          <w:marTop w:val="0"/>
          <w:marBottom w:val="120"/>
          <w:divBdr>
            <w:top w:val="none" w:sz="0" w:space="0" w:color="auto"/>
            <w:left w:val="none" w:sz="0" w:space="0" w:color="auto"/>
            <w:bottom w:val="none" w:sz="0" w:space="0" w:color="auto"/>
            <w:right w:val="none" w:sz="0" w:space="0" w:color="auto"/>
          </w:divBdr>
        </w:div>
        <w:div w:id="2062093080">
          <w:marLeft w:val="0"/>
          <w:marRight w:val="0"/>
          <w:marTop w:val="0"/>
          <w:marBottom w:val="120"/>
          <w:divBdr>
            <w:top w:val="none" w:sz="0" w:space="0" w:color="auto"/>
            <w:left w:val="none" w:sz="0" w:space="0" w:color="auto"/>
            <w:bottom w:val="none" w:sz="0" w:space="0" w:color="auto"/>
            <w:right w:val="none" w:sz="0" w:space="0" w:color="auto"/>
          </w:divBdr>
        </w:div>
        <w:div w:id="2089185697">
          <w:marLeft w:val="0"/>
          <w:marRight w:val="0"/>
          <w:marTop w:val="240"/>
          <w:marBottom w:val="120"/>
          <w:divBdr>
            <w:top w:val="none" w:sz="0" w:space="0" w:color="auto"/>
            <w:left w:val="none" w:sz="0" w:space="0" w:color="auto"/>
            <w:bottom w:val="none" w:sz="0" w:space="0" w:color="auto"/>
            <w:right w:val="none" w:sz="0" w:space="0" w:color="auto"/>
          </w:divBdr>
        </w:div>
        <w:div w:id="2110076132">
          <w:marLeft w:val="0"/>
          <w:marRight w:val="0"/>
          <w:marTop w:val="0"/>
          <w:marBottom w:val="120"/>
          <w:divBdr>
            <w:top w:val="none" w:sz="0" w:space="0" w:color="auto"/>
            <w:left w:val="none" w:sz="0" w:space="0" w:color="auto"/>
            <w:bottom w:val="none" w:sz="0" w:space="0" w:color="auto"/>
            <w:right w:val="none" w:sz="0" w:space="0" w:color="auto"/>
          </w:divBdr>
        </w:div>
        <w:div w:id="2125149938">
          <w:marLeft w:val="0"/>
          <w:marRight w:val="0"/>
          <w:marTop w:val="0"/>
          <w:marBottom w:val="120"/>
          <w:divBdr>
            <w:top w:val="none" w:sz="0" w:space="0" w:color="auto"/>
            <w:left w:val="none" w:sz="0" w:space="0" w:color="auto"/>
            <w:bottom w:val="none" w:sz="0" w:space="0" w:color="auto"/>
            <w:right w:val="none" w:sz="0" w:space="0" w:color="auto"/>
          </w:divBdr>
        </w:div>
        <w:div w:id="2143494635">
          <w:marLeft w:val="0"/>
          <w:marRight w:val="0"/>
          <w:marTop w:val="240"/>
          <w:marBottom w:val="120"/>
          <w:divBdr>
            <w:top w:val="none" w:sz="0" w:space="0" w:color="auto"/>
            <w:left w:val="none" w:sz="0" w:space="0" w:color="auto"/>
            <w:bottom w:val="none" w:sz="0" w:space="0" w:color="auto"/>
            <w:right w:val="none" w:sz="0" w:space="0" w:color="auto"/>
          </w:divBdr>
        </w:div>
      </w:divsChild>
    </w:div>
    <w:div w:id="915044892">
      <w:bodyDiv w:val="1"/>
      <w:marLeft w:val="0"/>
      <w:marRight w:val="0"/>
      <w:marTop w:val="0"/>
      <w:marBottom w:val="0"/>
      <w:divBdr>
        <w:top w:val="none" w:sz="0" w:space="0" w:color="auto"/>
        <w:left w:val="none" w:sz="0" w:space="0" w:color="auto"/>
        <w:bottom w:val="none" w:sz="0" w:space="0" w:color="auto"/>
        <w:right w:val="none" w:sz="0" w:space="0" w:color="auto"/>
      </w:divBdr>
      <w:divsChild>
        <w:div w:id="11692986">
          <w:marLeft w:val="0"/>
          <w:marRight w:val="0"/>
          <w:marTop w:val="0"/>
          <w:marBottom w:val="120"/>
          <w:divBdr>
            <w:top w:val="none" w:sz="0" w:space="0" w:color="auto"/>
            <w:left w:val="none" w:sz="0" w:space="0" w:color="auto"/>
            <w:bottom w:val="none" w:sz="0" w:space="0" w:color="auto"/>
            <w:right w:val="none" w:sz="0" w:space="0" w:color="auto"/>
          </w:divBdr>
        </w:div>
        <w:div w:id="20057634">
          <w:marLeft w:val="0"/>
          <w:marRight w:val="0"/>
          <w:marTop w:val="0"/>
          <w:marBottom w:val="120"/>
          <w:divBdr>
            <w:top w:val="none" w:sz="0" w:space="0" w:color="auto"/>
            <w:left w:val="none" w:sz="0" w:space="0" w:color="auto"/>
            <w:bottom w:val="none" w:sz="0" w:space="0" w:color="auto"/>
            <w:right w:val="none" w:sz="0" w:space="0" w:color="auto"/>
          </w:divBdr>
        </w:div>
        <w:div w:id="53116606">
          <w:marLeft w:val="0"/>
          <w:marRight w:val="0"/>
          <w:marTop w:val="0"/>
          <w:marBottom w:val="120"/>
          <w:divBdr>
            <w:top w:val="none" w:sz="0" w:space="0" w:color="auto"/>
            <w:left w:val="none" w:sz="0" w:space="0" w:color="auto"/>
            <w:bottom w:val="none" w:sz="0" w:space="0" w:color="auto"/>
            <w:right w:val="none" w:sz="0" w:space="0" w:color="auto"/>
          </w:divBdr>
        </w:div>
        <w:div w:id="83964730">
          <w:marLeft w:val="0"/>
          <w:marRight w:val="0"/>
          <w:marTop w:val="0"/>
          <w:marBottom w:val="120"/>
          <w:divBdr>
            <w:top w:val="none" w:sz="0" w:space="0" w:color="auto"/>
            <w:left w:val="none" w:sz="0" w:space="0" w:color="auto"/>
            <w:bottom w:val="none" w:sz="0" w:space="0" w:color="auto"/>
            <w:right w:val="none" w:sz="0" w:space="0" w:color="auto"/>
          </w:divBdr>
        </w:div>
        <w:div w:id="129828380">
          <w:marLeft w:val="0"/>
          <w:marRight w:val="0"/>
          <w:marTop w:val="0"/>
          <w:marBottom w:val="120"/>
          <w:divBdr>
            <w:top w:val="none" w:sz="0" w:space="0" w:color="auto"/>
            <w:left w:val="none" w:sz="0" w:space="0" w:color="auto"/>
            <w:bottom w:val="none" w:sz="0" w:space="0" w:color="auto"/>
            <w:right w:val="none" w:sz="0" w:space="0" w:color="auto"/>
          </w:divBdr>
        </w:div>
        <w:div w:id="130370229">
          <w:marLeft w:val="0"/>
          <w:marRight w:val="0"/>
          <w:marTop w:val="240"/>
          <w:marBottom w:val="120"/>
          <w:divBdr>
            <w:top w:val="none" w:sz="0" w:space="0" w:color="auto"/>
            <w:left w:val="none" w:sz="0" w:space="0" w:color="auto"/>
            <w:bottom w:val="none" w:sz="0" w:space="0" w:color="auto"/>
            <w:right w:val="none" w:sz="0" w:space="0" w:color="auto"/>
          </w:divBdr>
        </w:div>
        <w:div w:id="141586617">
          <w:marLeft w:val="0"/>
          <w:marRight w:val="0"/>
          <w:marTop w:val="0"/>
          <w:marBottom w:val="120"/>
          <w:divBdr>
            <w:top w:val="none" w:sz="0" w:space="0" w:color="auto"/>
            <w:left w:val="none" w:sz="0" w:space="0" w:color="auto"/>
            <w:bottom w:val="none" w:sz="0" w:space="0" w:color="auto"/>
            <w:right w:val="none" w:sz="0" w:space="0" w:color="auto"/>
          </w:divBdr>
        </w:div>
        <w:div w:id="180361090">
          <w:marLeft w:val="0"/>
          <w:marRight w:val="0"/>
          <w:marTop w:val="0"/>
          <w:marBottom w:val="120"/>
          <w:divBdr>
            <w:top w:val="none" w:sz="0" w:space="0" w:color="auto"/>
            <w:left w:val="none" w:sz="0" w:space="0" w:color="auto"/>
            <w:bottom w:val="none" w:sz="0" w:space="0" w:color="auto"/>
            <w:right w:val="none" w:sz="0" w:space="0" w:color="auto"/>
          </w:divBdr>
        </w:div>
        <w:div w:id="183443952">
          <w:marLeft w:val="0"/>
          <w:marRight w:val="0"/>
          <w:marTop w:val="0"/>
          <w:marBottom w:val="120"/>
          <w:divBdr>
            <w:top w:val="none" w:sz="0" w:space="0" w:color="auto"/>
            <w:left w:val="none" w:sz="0" w:space="0" w:color="auto"/>
            <w:bottom w:val="none" w:sz="0" w:space="0" w:color="auto"/>
            <w:right w:val="none" w:sz="0" w:space="0" w:color="auto"/>
          </w:divBdr>
          <w:divsChild>
            <w:div w:id="32854591">
              <w:marLeft w:val="0"/>
              <w:marRight w:val="0"/>
              <w:marTop w:val="0"/>
              <w:marBottom w:val="0"/>
              <w:divBdr>
                <w:top w:val="none" w:sz="0" w:space="0" w:color="auto"/>
                <w:left w:val="none" w:sz="0" w:space="0" w:color="auto"/>
                <w:bottom w:val="none" w:sz="0" w:space="0" w:color="auto"/>
                <w:right w:val="none" w:sz="0" w:space="0" w:color="auto"/>
              </w:divBdr>
            </w:div>
            <w:div w:id="72434045">
              <w:marLeft w:val="0"/>
              <w:marRight w:val="0"/>
              <w:marTop w:val="0"/>
              <w:marBottom w:val="0"/>
              <w:divBdr>
                <w:top w:val="none" w:sz="0" w:space="0" w:color="auto"/>
                <w:left w:val="none" w:sz="0" w:space="0" w:color="auto"/>
                <w:bottom w:val="none" w:sz="0" w:space="0" w:color="auto"/>
                <w:right w:val="none" w:sz="0" w:space="0" w:color="auto"/>
              </w:divBdr>
            </w:div>
            <w:div w:id="237135141">
              <w:marLeft w:val="0"/>
              <w:marRight w:val="0"/>
              <w:marTop w:val="0"/>
              <w:marBottom w:val="0"/>
              <w:divBdr>
                <w:top w:val="none" w:sz="0" w:space="0" w:color="auto"/>
                <w:left w:val="none" w:sz="0" w:space="0" w:color="auto"/>
                <w:bottom w:val="none" w:sz="0" w:space="0" w:color="auto"/>
                <w:right w:val="none" w:sz="0" w:space="0" w:color="auto"/>
              </w:divBdr>
            </w:div>
            <w:div w:id="397365323">
              <w:marLeft w:val="0"/>
              <w:marRight w:val="0"/>
              <w:marTop w:val="0"/>
              <w:marBottom w:val="0"/>
              <w:divBdr>
                <w:top w:val="none" w:sz="0" w:space="0" w:color="auto"/>
                <w:left w:val="none" w:sz="0" w:space="0" w:color="auto"/>
                <w:bottom w:val="none" w:sz="0" w:space="0" w:color="auto"/>
                <w:right w:val="none" w:sz="0" w:space="0" w:color="auto"/>
              </w:divBdr>
            </w:div>
            <w:div w:id="400297767">
              <w:marLeft w:val="0"/>
              <w:marRight w:val="0"/>
              <w:marTop w:val="0"/>
              <w:marBottom w:val="0"/>
              <w:divBdr>
                <w:top w:val="none" w:sz="0" w:space="0" w:color="auto"/>
                <w:left w:val="none" w:sz="0" w:space="0" w:color="auto"/>
                <w:bottom w:val="none" w:sz="0" w:space="0" w:color="auto"/>
                <w:right w:val="none" w:sz="0" w:space="0" w:color="auto"/>
              </w:divBdr>
            </w:div>
            <w:div w:id="434906171">
              <w:marLeft w:val="0"/>
              <w:marRight w:val="0"/>
              <w:marTop w:val="0"/>
              <w:marBottom w:val="0"/>
              <w:divBdr>
                <w:top w:val="none" w:sz="0" w:space="0" w:color="auto"/>
                <w:left w:val="none" w:sz="0" w:space="0" w:color="auto"/>
                <w:bottom w:val="none" w:sz="0" w:space="0" w:color="auto"/>
                <w:right w:val="none" w:sz="0" w:space="0" w:color="auto"/>
              </w:divBdr>
            </w:div>
            <w:div w:id="524440901">
              <w:marLeft w:val="0"/>
              <w:marRight w:val="0"/>
              <w:marTop w:val="0"/>
              <w:marBottom w:val="0"/>
              <w:divBdr>
                <w:top w:val="none" w:sz="0" w:space="0" w:color="auto"/>
                <w:left w:val="none" w:sz="0" w:space="0" w:color="auto"/>
                <w:bottom w:val="none" w:sz="0" w:space="0" w:color="auto"/>
                <w:right w:val="none" w:sz="0" w:space="0" w:color="auto"/>
              </w:divBdr>
            </w:div>
            <w:div w:id="642468345">
              <w:marLeft w:val="0"/>
              <w:marRight w:val="0"/>
              <w:marTop w:val="0"/>
              <w:marBottom w:val="0"/>
              <w:divBdr>
                <w:top w:val="none" w:sz="0" w:space="0" w:color="auto"/>
                <w:left w:val="none" w:sz="0" w:space="0" w:color="auto"/>
                <w:bottom w:val="none" w:sz="0" w:space="0" w:color="auto"/>
                <w:right w:val="none" w:sz="0" w:space="0" w:color="auto"/>
              </w:divBdr>
            </w:div>
            <w:div w:id="795292395">
              <w:marLeft w:val="0"/>
              <w:marRight w:val="0"/>
              <w:marTop w:val="0"/>
              <w:marBottom w:val="0"/>
              <w:divBdr>
                <w:top w:val="none" w:sz="0" w:space="0" w:color="auto"/>
                <w:left w:val="none" w:sz="0" w:space="0" w:color="auto"/>
                <w:bottom w:val="none" w:sz="0" w:space="0" w:color="auto"/>
                <w:right w:val="none" w:sz="0" w:space="0" w:color="auto"/>
              </w:divBdr>
            </w:div>
            <w:div w:id="799809616">
              <w:marLeft w:val="0"/>
              <w:marRight w:val="0"/>
              <w:marTop w:val="0"/>
              <w:marBottom w:val="0"/>
              <w:divBdr>
                <w:top w:val="none" w:sz="0" w:space="0" w:color="auto"/>
                <w:left w:val="none" w:sz="0" w:space="0" w:color="auto"/>
                <w:bottom w:val="none" w:sz="0" w:space="0" w:color="auto"/>
                <w:right w:val="none" w:sz="0" w:space="0" w:color="auto"/>
              </w:divBdr>
            </w:div>
            <w:div w:id="838622684">
              <w:marLeft w:val="0"/>
              <w:marRight w:val="0"/>
              <w:marTop w:val="0"/>
              <w:marBottom w:val="0"/>
              <w:divBdr>
                <w:top w:val="none" w:sz="0" w:space="0" w:color="auto"/>
                <w:left w:val="none" w:sz="0" w:space="0" w:color="auto"/>
                <w:bottom w:val="none" w:sz="0" w:space="0" w:color="auto"/>
                <w:right w:val="none" w:sz="0" w:space="0" w:color="auto"/>
              </w:divBdr>
            </w:div>
            <w:div w:id="872235476">
              <w:marLeft w:val="0"/>
              <w:marRight w:val="0"/>
              <w:marTop w:val="0"/>
              <w:marBottom w:val="0"/>
              <w:divBdr>
                <w:top w:val="none" w:sz="0" w:space="0" w:color="auto"/>
                <w:left w:val="none" w:sz="0" w:space="0" w:color="auto"/>
                <w:bottom w:val="none" w:sz="0" w:space="0" w:color="auto"/>
                <w:right w:val="none" w:sz="0" w:space="0" w:color="auto"/>
              </w:divBdr>
            </w:div>
            <w:div w:id="1079408323">
              <w:marLeft w:val="0"/>
              <w:marRight w:val="0"/>
              <w:marTop w:val="0"/>
              <w:marBottom w:val="0"/>
              <w:divBdr>
                <w:top w:val="none" w:sz="0" w:space="0" w:color="auto"/>
                <w:left w:val="none" w:sz="0" w:space="0" w:color="auto"/>
                <w:bottom w:val="none" w:sz="0" w:space="0" w:color="auto"/>
                <w:right w:val="none" w:sz="0" w:space="0" w:color="auto"/>
              </w:divBdr>
            </w:div>
            <w:div w:id="1118986149">
              <w:marLeft w:val="0"/>
              <w:marRight w:val="0"/>
              <w:marTop w:val="0"/>
              <w:marBottom w:val="0"/>
              <w:divBdr>
                <w:top w:val="none" w:sz="0" w:space="0" w:color="auto"/>
                <w:left w:val="none" w:sz="0" w:space="0" w:color="auto"/>
                <w:bottom w:val="none" w:sz="0" w:space="0" w:color="auto"/>
                <w:right w:val="none" w:sz="0" w:space="0" w:color="auto"/>
              </w:divBdr>
            </w:div>
            <w:div w:id="1248610744">
              <w:marLeft w:val="0"/>
              <w:marRight w:val="0"/>
              <w:marTop w:val="0"/>
              <w:marBottom w:val="0"/>
              <w:divBdr>
                <w:top w:val="none" w:sz="0" w:space="0" w:color="auto"/>
                <w:left w:val="none" w:sz="0" w:space="0" w:color="auto"/>
                <w:bottom w:val="none" w:sz="0" w:space="0" w:color="auto"/>
                <w:right w:val="none" w:sz="0" w:space="0" w:color="auto"/>
              </w:divBdr>
            </w:div>
            <w:div w:id="1254127493">
              <w:marLeft w:val="0"/>
              <w:marRight w:val="0"/>
              <w:marTop w:val="0"/>
              <w:marBottom w:val="0"/>
              <w:divBdr>
                <w:top w:val="none" w:sz="0" w:space="0" w:color="auto"/>
                <w:left w:val="none" w:sz="0" w:space="0" w:color="auto"/>
                <w:bottom w:val="none" w:sz="0" w:space="0" w:color="auto"/>
                <w:right w:val="none" w:sz="0" w:space="0" w:color="auto"/>
              </w:divBdr>
            </w:div>
            <w:div w:id="1317419068">
              <w:marLeft w:val="0"/>
              <w:marRight w:val="0"/>
              <w:marTop w:val="0"/>
              <w:marBottom w:val="0"/>
              <w:divBdr>
                <w:top w:val="none" w:sz="0" w:space="0" w:color="auto"/>
                <w:left w:val="none" w:sz="0" w:space="0" w:color="auto"/>
                <w:bottom w:val="none" w:sz="0" w:space="0" w:color="auto"/>
                <w:right w:val="none" w:sz="0" w:space="0" w:color="auto"/>
              </w:divBdr>
            </w:div>
            <w:div w:id="1377849174">
              <w:marLeft w:val="0"/>
              <w:marRight w:val="0"/>
              <w:marTop w:val="0"/>
              <w:marBottom w:val="0"/>
              <w:divBdr>
                <w:top w:val="none" w:sz="0" w:space="0" w:color="auto"/>
                <w:left w:val="none" w:sz="0" w:space="0" w:color="auto"/>
                <w:bottom w:val="none" w:sz="0" w:space="0" w:color="auto"/>
                <w:right w:val="none" w:sz="0" w:space="0" w:color="auto"/>
              </w:divBdr>
            </w:div>
            <w:div w:id="1424839463">
              <w:marLeft w:val="0"/>
              <w:marRight w:val="0"/>
              <w:marTop w:val="0"/>
              <w:marBottom w:val="0"/>
              <w:divBdr>
                <w:top w:val="none" w:sz="0" w:space="0" w:color="auto"/>
                <w:left w:val="none" w:sz="0" w:space="0" w:color="auto"/>
                <w:bottom w:val="none" w:sz="0" w:space="0" w:color="auto"/>
                <w:right w:val="none" w:sz="0" w:space="0" w:color="auto"/>
              </w:divBdr>
            </w:div>
            <w:div w:id="1562524165">
              <w:marLeft w:val="0"/>
              <w:marRight w:val="0"/>
              <w:marTop w:val="0"/>
              <w:marBottom w:val="0"/>
              <w:divBdr>
                <w:top w:val="none" w:sz="0" w:space="0" w:color="auto"/>
                <w:left w:val="none" w:sz="0" w:space="0" w:color="auto"/>
                <w:bottom w:val="none" w:sz="0" w:space="0" w:color="auto"/>
                <w:right w:val="none" w:sz="0" w:space="0" w:color="auto"/>
              </w:divBdr>
            </w:div>
            <w:div w:id="1632324040">
              <w:marLeft w:val="0"/>
              <w:marRight w:val="0"/>
              <w:marTop w:val="0"/>
              <w:marBottom w:val="0"/>
              <w:divBdr>
                <w:top w:val="none" w:sz="0" w:space="0" w:color="auto"/>
                <w:left w:val="none" w:sz="0" w:space="0" w:color="auto"/>
                <w:bottom w:val="none" w:sz="0" w:space="0" w:color="auto"/>
                <w:right w:val="none" w:sz="0" w:space="0" w:color="auto"/>
              </w:divBdr>
            </w:div>
            <w:div w:id="1769690999">
              <w:marLeft w:val="0"/>
              <w:marRight w:val="0"/>
              <w:marTop w:val="0"/>
              <w:marBottom w:val="0"/>
              <w:divBdr>
                <w:top w:val="none" w:sz="0" w:space="0" w:color="auto"/>
                <w:left w:val="none" w:sz="0" w:space="0" w:color="auto"/>
                <w:bottom w:val="none" w:sz="0" w:space="0" w:color="auto"/>
                <w:right w:val="none" w:sz="0" w:space="0" w:color="auto"/>
              </w:divBdr>
            </w:div>
            <w:div w:id="1822959305">
              <w:marLeft w:val="0"/>
              <w:marRight w:val="0"/>
              <w:marTop w:val="0"/>
              <w:marBottom w:val="0"/>
              <w:divBdr>
                <w:top w:val="none" w:sz="0" w:space="0" w:color="auto"/>
                <w:left w:val="none" w:sz="0" w:space="0" w:color="auto"/>
                <w:bottom w:val="none" w:sz="0" w:space="0" w:color="auto"/>
                <w:right w:val="none" w:sz="0" w:space="0" w:color="auto"/>
              </w:divBdr>
            </w:div>
            <w:div w:id="1866821940">
              <w:marLeft w:val="0"/>
              <w:marRight w:val="0"/>
              <w:marTop w:val="0"/>
              <w:marBottom w:val="0"/>
              <w:divBdr>
                <w:top w:val="none" w:sz="0" w:space="0" w:color="auto"/>
                <w:left w:val="none" w:sz="0" w:space="0" w:color="auto"/>
                <w:bottom w:val="none" w:sz="0" w:space="0" w:color="auto"/>
                <w:right w:val="none" w:sz="0" w:space="0" w:color="auto"/>
              </w:divBdr>
            </w:div>
            <w:div w:id="1867668084">
              <w:marLeft w:val="0"/>
              <w:marRight w:val="0"/>
              <w:marTop w:val="0"/>
              <w:marBottom w:val="0"/>
              <w:divBdr>
                <w:top w:val="none" w:sz="0" w:space="0" w:color="auto"/>
                <w:left w:val="none" w:sz="0" w:space="0" w:color="auto"/>
                <w:bottom w:val="none" w:sz="0" w:space="0" w:color="auto"/>
                <w:right w:val="none" w:sz="0" w:space="0" w:color="auto"/>
              </w:divBdr>
            </w:div>
            <w:div w:id="1911498579">
              <w:marLeft w:val="0"/>
              <w:marRight w:val="0"/>
              <w:marTop w:val="0"/>
              <w:marBottom w:val="0"/>
              <w:divBdr>
                <w:top w:val="none" w:sz="0" w:space="0" w:color="auto"/>
                <w:left w:val="none" w:sz="0" w:space="0" w:color="auto"/>
                <w:bottom w:val="none" w:sz="0" w:space="0" w:color="auto"/>
                <w:right w:val="none" w:sz="0" w:space="0" w:color="auto"/>
              </w:divBdr>
            </w:div>
            <w:div w:id="1948542969">
              <w:marLeft w:val="0"/>
              <w:marRight w:val="0"/>
              <w:marTop w:val="0"/>
              <w:marBottom w:val="0"/>
              <w:divBdr>
                <w:top w:val="none" w:sz="0" w:space="0" w:color="auto"/>
                <w:left w:val="none" w:sz="0" w:space="0" w:color="auto"/>
                <w:bottom w:val="none" w:sz="0" w:space="0" w:color="auto"/>
                <w:right w:val="none" w:sz="0" w:space="0" w:color="auto"/>
              </w:divBdr>
            </w:div>
            <w:div w:id="2051416054">
              <w:marLeft w:val="0"/>
              <w:marRight w:val="0"/>
              <w:marTop w:val="0"/>
              <w:marBottom w:val="0"/>
              <w:divBdr>
                <w:top w:val="none" w:sz="0" w:space="0" w:color="auto"/>
                <w:left w:val="none" w:sz="0" w:space="0" w:color="auto"/>
                <w:bottom w:val="none" w:sz="0" w:space="0" w:color="auto"/>
                <w:right w:val="none" w:sz="0" w:space="0" w:color="auto"/>
              </w:divBdr>
            </w:div>
            <w:div w:id="2060518217">
              <w:marLeft w:val="0"/>
              <w:marRight w:val="0"/>
              <w:marTop w:val="0"/>
              <w:marBottom w:val="0"/>
              <w:divBdr>
                <w:top w:val="none" w:sz="0" w:space="0" w:color="auto"/>
                <w:left w:val="none" w:sz="0" w:space="0" w:color="auto"/>
                <w:bottom w:val="none" w:sz="0" w:space="0" w:color="auto"/>
                <w:right w:val="none" w:sz="0" w:space="0" w:color="auto"/>
              </w:divBdr>
            </w:div>
            <w:div w:id="2092580147">
              <w:marLeft w:val="0"/>
              <w:marRight w:val="0"/>
              <w:marTop w:val="0"/>
              <w:marBottom w:val="0"/>
              <w:divBdr>
                <w:top w:val="none" w:sz="0" w:space="0" w:color="auto"/>
                <w:left w:val="none" w:sz="0" w:space="0" w:color="auto"/>
                <w:bottom w:val="none" w:sz="0" w:space="0" w:color="auto"/>
                <w:right w:val="none" w:sz="0" w:space="0" w:color="auto"/>
              </w:divBdr>
            </w:div>
          </w:divsChild>
        </w:div>
        <w:div w:id="200023300">
          <w:marLeft w:val="0"/>
          <w:marRight w:val="0"/>
          <w:marTop w:val="0"/>
          <w:marBottom w:val="120"/>
          <w:divBdr>
            <w:top w:val="none" w:sz="0" w:space="0" w:color="auto"/>
            <w:left w:val="none" w:sz="0" w:space="0" w:color="auto"/>
            <w:bottom w:val="none" w:sz="0" w:space="0" w:color="auto"/>
            <w:right w:val="none" w:sz="0" w:space="0" w:color="auto"/>
          </w:divBdr>
        </w:div>
        <w:div w:id="204827888">
          <w:marLeft w:val="0"/>
          <w:marRight w:val="0"/>
          <w:marTop w:val="0"/>
          <w:marBottom w:val="120"/>
          <w:divBdr>
            <w:top w:val="none" w:sz="0" w:space="0" w:color="auto"/>
            <w:left w:val="none" w:sz="0" w:space="0" w:color="auto"/>
            <w:bottom w:val="none" w:sz="0" w:space="0" w:color="auto"/>
            <w:right w:val="none" w:sz="0" w:space="0" w:color="auto"/>
          </w:divBdr>
        </w:div>
        <w:div w:id="214237722">
          <w:marLeft w:val="0"/>
          <w:marRight w:val="0"/>
          <w:marTop w:val="0"/>
          <w:marBottom w:val="72"/>
          <w:divBdr>
            <w:top w:val="none" w:sz="0" w:space="0" w:color="auto"/>
            <w:left w:val="none" w:sz="0" w:space="0" w:color="auto"/>
            <w:bottom w:val="none" w:sz="0" w:space="0" w:color="auto"/>
            <w:right w:val="none" w:sz="0" w:space="0" w:color="auto"/>
          </w:divBdr>
        </w:div>
        <w:div w:id="226301666">
          <w:marLeft w:val="0"/>
          <w:marRight w:val="0"/>
          <w:marTop w:val="0"/>
          <w:marBottom w:val="120"/>
          <w:divBdr>
            <w:top w:val="none" w:sz="0" w:space="0" w:color="auto"/>
            <w:left w:val="none" w:sz="0" w:space="0" w:color="auto"/>
            <w:bottom w:val="none" w:sz="0" w:space="0" w:color="auto"/>
            <w:right w:val="none" w:sz="0" w:space="0" w:color="auto"/>
          </w:divBdr>
        </w:div>
        <w:div w:id="233053952">
          <w:marLeft w:val="0"/>
          <w:marRight w:val="0"/>
          <w:marTop w:val="240"/>
          <w:marBottom w:val="120"/>
          <w:divBdr>
            <w:top w:val="none" w:sz="0" w:space="0" w:color="auto"/>
            <w:left w:val="none" w:sz="0" w:space="0" w:color="auto"/>
            <w:bottom w:val="none" w:sz="0" w:space="0" w:color="auto"/>
            <w:right w:val="none" w:sz="0" w:space="0" w:color="auto"/>
          </w:divBdr>
        </w:div>
        <w:div w:id="235365145">
          <w:marLeft w:val="0"/>
          <w:marRight w:val="0"/>
          <w:marTop w:val="0"/>
          <w:marBottom w:val="120"/>
          <w:divBdr>
            <w:top w:val="none" w:sz="0" w:space="0" w:color="auto"/>
            <w:left w:val="none" w:sz="0" w:space="0" w:color="auto"/>
            <w:bottom w:val="none" w:sz="0" w:space="0" w:color="auto"/>
            <w:right w:val="none" w:sz="0" w:space="0" w:color="auto"/>
          </w:divBdr>
        </w:div>
        <w:div w:id="255679123">
          <w:marLeft w:val="0"/>
          <w:marRight w:val="0"/>
          <w:marTop w:val="0"/>
          <w:marBottom w:val="120"/>
          <w:divBdr>
            <w:top w:val="none" w:sz="0" w:space="0" w:color="auto"/>
            <w:left w:val="none" w:sz="0" w:space="0" w:color="auto"/>
            <w:bottom w:val="none" w:sz="0" w:space="0" w:color="auto"/>
            <w:right w:val="none" w:sz="0" w:space="0" w:color="auto"/>
          </w:divBdr>
        </w:div>
        <w:div w:id="260139121">
          <w:marLeft w:val="0"/>
          <w:marRight w:val="0"/>
          <w:marTop w:val="240"/>
          <w:marBottom w:val="120"/>
          <w:divBdr>
            <w:top w:val="none" w:sz="0" w:space="0" w:color="auto"/>
            <w:left w:val="none" w:sz="0" w:space="0" w:color="auto"/>
            <w:bottom w:val="none" w:sz="0" w:space="0" w:color="auto"/>
            <w:right w:val="none" w:sz="0" w:space="0" w:color="auto"/>
          </w:divBdr>
        </w:div>
        <w:div w:id="315839471">
          <w:marLeft w:val="0"/>
          <w:marRight w:val="0"/>
          <w:marTop w:val="0"/>
          <w:marBottom w:val="120"/>
          <w:divBdr>
            <w:top w:val="none" w:sz="0" w:space="0" w:color="auto"/>
            <w:left w:val="none" w:sz="0" w:space="0" w:color="auto"/>
            <w:bottom w:val="none" w:sz="0" w:space="0" w:color="auto"/>
            <w:right w:val="none" w:sz="0" w:space="0" w:color="auto"/>
          </w:divBdr>
        </w:div>
        <w:div w:id="326595155">
          <w:marLeft w:val="0"/>
          <w:marRight w:val="0"/>
          <w:marTop w:val="0"/>
          <w:marBottom w:val="120"/>
          <w:divBdr>
            <w:top w:val="none" w:sz="0" w:space="0" w:color="auto"/>
            <w:left w:val="none" w:sz="0" w:space="0" w:color="auto"/>
            <w:bottom w:val="none" w:sz="0" w:space="0" w:color="auto"/>
            <w:right w:val="none" w:sz="0" w:space="0" w:color="auto"/>
          </w:divBdr>
        </w:div>
        <w:div w:id="332025226">
          <w:marLeft w:val="0"/>
          <w:marRight w:val="0"/>
          <w:marTop w:val="0"/>
          <w:marBottom w:val="120"/>
          <w:divBdr>
            <w:top w:val="none" w:sz="0" w:space="0" w:color="auto"/>
            <w:left w:val="none" w:sz="0" w:space="0" w:color="auto"/>
            <w:bottom w:val="none" w:sz="0" w:space="0" w:color="auto"/>
            <w:right w:val="none" w:sz="0" w:space="0" w:color="auto"/>
          </w:divBdr>
        </w:div>
        <w:div w:id="335959734">
          <w:marLeft w:val="0"/>
          <w:marRight w:val="0"/>
          <w:marTop w:val="0"/>
          <w:marBottom w:val="120"/>
          <w:divBdr>
            <w:top w:val="none" w:sz="0" w:space="0" w:color="auto"/>
            <w:left w:val="none" w:sz="0" w:space="0" w:color="auto"/>
            <w:bottom w:val="none" w:sz="0" w:space="0" w:color="auto"/>
            <w:right w:val="none" w:sz="0" w:space="0" w:color="auto"/>
          </w:divBdr>
        </w:div>
        <w:div w:id="353069845">
          <w:marLeft w:val="0"/>
          <w:marRight w:val="0"/>
          <w:marTop w:val="240"/>
          <w:marBottom w:val="120"/>
          <w:divBdr>
            <w:top w:val="none" w:sz="0" w:space="0" w:color="auto"/>
            <w:left w:val="none" w:sz="0" w:space="0" w:color="auto"/>
            <w:bottom w:val="none" w:sz="0" w:space="0" w:color="auto"/>
            <w:right w:val="none" w:sz="0" w:space="0" w:color="auto"/>
          </w:divBdr>
        </w:div>
        <w:div w:id="375935853">
          <w:marLeft w:val="0"/>
          <w:marRight w:val="0"/>
          <w:marTop w:val="0"/>
          <w:marBottom w:val="120"/>
          <w:divBdr>
            <w:top w:val="none" w:sz="0" w:space="0" w:color="auto"/>
            <w:left w:val="none" w:sz="0" w:space="0" w:color="auto"/>
            <w:bottom w:val="none" w:sz="0" w:space="0" w:color="auto"/>
            <w:right w:val="none" w:sz="0" w:space="0" w:color="auto"/>
          </w:divBdr>
        </w:div>
        <w:div w:id="410810727">
          <w:marLeft w:val="0"/>
          <w:marRight w:val="0"/>
          <w:marTop w:val="0"/>
          <w:marBottom w:val="120"/>
          <w:divBdr>
            <w:top w:val="none" w:sz="0" w:space="0" w:color="auto"/>
            <w:left w:val="none" w:sz="0" w:space="0" w:color="auto"/>
            <w:bottom w:val="none" w:sz="0" w:space="0" w:color="auto"/>
            <w:right w:val="none" w:sz="0" w:space="0" w:color="auto"/>
          </w:divBdr>
        </w:div>
        <w:div w:id="416364576">
          <w:marLeft w:val="0"/>
          <w:marRight w:val="0"/>
          <w:marTop w:val="0"/>
          <w:marBottom w:val="120"/>
          <w:divBdr>
            <w:top w:val="none" w:sz="0" w:space="0" w:color="auto"/>
            <w:left w:val="none" w:sz="0" w:space="0" w:color="auto"/>
            <w:bottom w:val="none" w:sz="0" w:space="0" w:color="auto"/>
            <w:right w:val="none" w:sz="0" w:space="0" w:color="auto"/>
          </w:divBdr>
        </w:div>
        <w:div w:id="462113301">
          <w:marLeft w:val="0"/>
          <w:marRight w:val="0"/>
          <w:marTop w:val="0"/>
          <w:marBottom w:val="120"/>
          <w:divBdr>
            <w:top w:val="none" w:sz="0" w:space="0" w:color="auto"/>
            <w:left w:val="none" w:sz="0" w:space="0" w:color="auto"/>
            <w:bottom w:val="none" w:sz="0" w:space="0" w:color="auto"/>
            <w:right w:val="none" w:sz="0" w:space="0" w:color="auto"/>
          </w:divBdr>
        </w:div>
        <w:div w:id="473840956">
          <w:marLeft w:val="0"/>
          <w:marRight w:val="0"/>
          <w:marTop w:val="0"/>
          <w:marBottom w:val="120"/>
          <w:divBdr>
            <w:top w:val="none" w:sz="0" w:space="0" w:color="auto"/>
            <w:left w:val="none" w:sz="0" w:space="0" w:color="auto"/>
            <w:bottom w:val="none" w:sz="0" w:space="0" w:color="auto"/>
            <w:right w:val="none" w:sz="0" w:space="0" w:color="auto"/>
          </w:divBdr>
        </w:div>
        <w:div w:id="502739433">
          <w:marLeft w:val="0"/>
          <w:marRight w:val="0"/>
          <w:marTop w:val="0"/>
          <w:marBottom w:val="120"/>
          <w:divBdr>
            <w:top w:val="none" w:sz="0" w:space="0" w:color="auto"/>
            <w:left w:val="none" w:sz="0" w:space="0" w:color="auto"/>
            <w:bottom w:val="none" w:sz="0" w:space="0" w:color="auto"/>
            <w:right w:val="none" w:sz="0" w:space="0" w:color="auto"/>
          </w:divBdr>
        </w:div>
        <w:div w:id="523789223">
          <w:marLeft w:val="0"/>
          <w:marRight w:val="0"/>
          <w:marTop w:val="0"/>
          <w:marBottom w:val="120"/>
          <w:divBdr>
            <w:top w:val="none" w:sz="0" w:space="0" w:color="auto"/>
            <w:left w:val="none" w:sz="0" w:space="0" w:color="auto"/>
            <w:bottom w:val="none" w:sz="0" w:space="0" w:color="auto"/>
            <w:right w:val="none" w:sz="0" w:space="0" w:color="auto"/>
          </w:divBdr>
        </w:div>
        <w:div w:id="529490615">
          <w:marLeft w:val="0"/>
          <w:marRight w:val="0"/>
          <w:marTop w:val="0"/>
          <w:marBottom w:val="120"/>
          <w:divBdr>
            <w:top w:val="none" w:sz="0" w:space="0" w:color="auto"/>
            <w:left w:val="none" w:sz="0" w:space="0" w:color="auto"/>
            <w:bottom w:val="none" w:sz="0" w:space="0" w:color="auto"/>
            <w:right w:val="none" w:sz="0" w:space="0" w:color="auto"/>
          </w:divBdr>
        </w:div>
        <w:div w:id="560941788">
          <w:marLeft w:val="0"/>
          <w:marRight w:val="0"/>
          <w:marTop w:val="240"/>
          <w:marBottom w:val="120"/>
          <w:divBdr>
            <w:top w:val="none" w:sz="0" w:space="0" w:color="auto"/>
            <w:left w:val="none" w:sz="0" w:space="0" w:color="auto"/>
            <w:bottom w:val="none" w:sz="0" w:space="0" w:color="auto"/>
            <w:right w:val="none" w:sz="0" w:space="0" w:color="auto"/>
          </w:divBdr>
        </w:div>
        <w:div w:id="565142804">
          <w:marLeft w:val="0"/>
          <w:marRight w:val="0"/>
          <w:marTop w:val="0"/>
          <w:marBottom w:val="120"/>
          <w:divBdr>
            <w:top w:val="none" w:sz="0" w:space="0" w:color="auto"/>
            <w:left w:val="none" w:sz="0" w:space="0" w:color="auto"/>
            <w:bottom w:val="none" w:sz="0" w:space="0" w:color="auto"/>
            <w:right w:val="none" w:sz="0" w:space="0" w:color="auto"/>
          </w:divBdr>
        </w:div>
        <w:div w:id="574363146">
          <w:marLeft w:val="0"/>
          <w:marRight w:val="0"/>
          <w:marTop w:val="0"/>
          <w:marBottom w:val="120"/>
          <w:divBdr>
            <w:top w:val="none" w:sz="0" w:space="0" w:color="auto"/>
            <w:left w:val="none" w:sz="0" w:space="0" w:color="auto"/>
            <w:bottom w:val="none" w:sz="0" w:space="0" w:color="auto"/>
            <w:right w:val="none" w:sz="0" w:space="0" w:color="auto"/>
          </w:divBdr>
        </w:div>
        <w:div w:id="576981191">
          <w:marLeft w:val="0"/>
          <w:marRight w:val="0"/>
          <w:marTop w:val="0"/>
          <w:marBottom w:val="120"/>
          <w:divBdr>
            <w:top w:val="none" w:sz="0" w:space="0" w:color="auto"/>
            <w:left w:val="none" w:sz="0" w:space="0" w:color="auto"/>
            <w:bottom w:val="none" w:sz="0" w:space="0" w:color="auto"/>
            <w:right w:val="none" w:sz="0" w:space="0" w:color="auto"/>
          </w:divBdr>
        </w:div>
        <w:div w:id="582836509">
          <w:marLeft w:val="0"/>
          <w:marRight w:val="0"/>
          <w:marTop w:val="240"/>
          <w:marBottom w:val="120"/>
          <w:divBdr>
            <w:top w:val="none" w:sz="0" w:space="0" w:color="auto"/>
            <w:left w:val="none" w:sz="0" w:space="0" w:color="auto"/>
            <w:bottom w:val="none" w:sz="0" w:space="0" w:color="auto"/>
            <w:right w:val="none" w:sz="0" w:space="0" w:color="auto"/>
          </w:divBdr>
        </w:div>
        <w:div w:id="615066474">
          <w:marLeft w:val="0"/>
          <w:marRight w:val="0"/>
          <w:marTop w:val="0"/>
          <w:marBottom w:val="120"/>
          <w:divBdr>
            <w:top w:val="none" w:sz="0" w:space="0" w:color="auto"/>
            <w:left w:val="none" w:sz="0" w:space="0" w:color="auto"/>
            <w:bottom w:val="none" w:sz="0" w:space="0" w:color="auto"/>
            <w:right w:val="none" w:sz="0" w:space="0" w:color="auto"/>
          </w:divBdr>
        </w:div>
        <w:div w:id="618025423">
          <w:marLeft w:val="0"/>
          <w:marRight w:val="0"/>
          <w:marTop w:val="0"/>
          <w:marBottom w:val="120"/>
          <w:divBdr>
            <w:top w:val="none" w:sz="0" w:space="0" w:color="auto"/>
            <w:left w:val="none" w:sz="0" w:space="0" w:color="auto"/>
            <w:bottom w:val="none" w:sz="0" w:space="0" w:color="auto"/>
            <w:right w:val="none" w:sz="0" w:space="0" w:color="auto"/>
          </w:divBdr>
        </w:div>
        <w:div w:id="644428280">
          <w:marLeft w:val="0"/>
          <w:marRight w:val="0"/>
          <w:marTop w:val="0"/>
          <w:marBottom w:val="120"/>
          <w:divBdr>
            <w:top w:val="none" w:sz="0" w:space="0" w:color="auto"/>
            <w:left w:val="none" w:sz="0" w:space="0" w:color="auto"/>
            <w:bottom w:val="none" w:sz="0" w:space="0" w:color="auto"/>
            <w:right w:val="none" w:sz="0" w:space="0" w:color="auto"/>
          </w:divBdr>
        </w:div>
        <w:div w:id="653029655">
          <w:marLeft w:val="0"/>
          <w:marRight w:val="0"/>
          <w:marTop w:val="0"/>
          <w:marBottom w:val="120"/>
          <w:divBdr>
            <w:top w:val="none" w:sz="0" w:space="0" w:color="auto"/>
            <w:left w:val="none" w:sz="0" w:space="0" w:color="auto"/>
            <w:bottom w:val="none" w:sz="0" w:space="0" w:color="auto"/>
            <w:right w:val="none" w:sz="0" w:space="0" w:color="auto"/>
          </w:divBdr>
        </w:div>
        <w:div w:id="686643409">
          <w:marLeft w:val="0"/>
          <w:marRight w:val="0"/>
          <w:marTop w:val="0"/>
          <w:marBottom w:val="120"/>
          <w:divBdr>
            <w:top w:val="none" w:sz="0" w:space="0" w:color="auto"/>
            <w:left w:val="none" w:sz="0" w:space="0" w:color="auto"/>
            <w:bottom w:val="none" w:sz="0" w:space="0" w:color="auto"/>
            <w:right w:val="none" w:sz="0" w:space="0" w:color="auto"/>
          </w:divBdr>
        </w:div>
        <w:div w:id="768694707">
          <w:marLeft w:val="0"/>
          <w:marRight w:val="0"/>
          <w:marTop w:val="0"/>
          <w:marBottom w:val="120"/>
          <w:divBdr>
            <w:top w:val="none" w:sz="0" w:space="0" w:color="auto"/>
            <w:left w:val="none" w:sz="0" w:space="0" w:color="auto"/>
            <w:bottom w:val="none" w:sz="0" w:space="0" w:color="auto"/>
            <w:right w:val="none" w:sz="0" w:space="0" w:color="auto"/>
          </w:divBdr>
        </w:div>
        <w:div w:id="790056299">
          <w:marLeft w:val="0"/>
          <w:marRight w:val="0"/>
          <w:marTop w:val="0"/>
          <w:marBottom w:val="120"/>
          <w:divBdr>
            <w:top w:val="none" w:sz="0" w:space="0" w:color="auto"/>
            <w:left w:val="none" w:sz="0" w:space="0" w:color="auto"/>
            <w:bottom w:val="none" w:sz="0" w:space="0" w:color="auto"/>
            <w:right w:val="none" w:sz="0" w:space="0" w:color="auto"/>
          </w:divBdr>
        </w:div>
        <w:div w:id="791822701">
          <w:marLeft w:val="0"/>
          <w:marRight w:val="0"/>
          <w:marTop w:val="0"/>
          <w:marBottom w:val="120"/>
          <w:divBdr>
            <w:top w:val="none" w:sz="0" w:space="0" w:color="auto"/>
            <w:left w:val="none" w:sz="0" w:space="0" w:color="auto"/>
            <w:bottom w:val="none" w:sz="0" w:space="0" w:color="auto"/>
            <w:right w:val="none" w:sz="0" w:space="0" w:color="auto"/>
          </w:divBdr>
        </w:div>
        <w:div w:id="799345168">
          <w:marLeft w:val="0"/>
          <w:marRight w:val="0"/>
          <w:marTop w:val="240"/>
          <w:marBottom w:val="120"/>
          <w:divBdr>
            <w:top w:val="none" w:sz="0" w:space="0" w:color="auto"/>
            <w:left w:val="none" w:sz="0" w:space="0" w:color="auto"/>
            <w:bottom w:val="none" w:sz="0" w:space="0" w:color="auto"/>
            <w:right w:val="none" w:sz="0" w:space="0" w:color="auto"/>
          </w:divBdr>
        </w:div>
        <w:div w:id="846678606">
          <w:marLeft w:val="0"/>
          <w:marRight w:val="0"/>
          <w:marTop w:val="240"/>
          <w:marBottom w:val="120"/>
          <w:divBdr>
            <w:top w:val="none" w:sz="0" w:space="0" w:color="auto"/>
            <w:left w:val="none" w:sz="0" w:space="0" w:color="auto"/>
            <w:bottom w:val="none" w:sz="0" w:space="0" w:color="auto"/>
            <w:right w:val="none" w:sz="0" w:space="0" w:color="auto"/>
          </w:divBdr>
        </w:div>
        <w:div w:id="881405839">
          <w:marLeft w:val="0"/>
          <w:marRight w:val="0"/>
          <w:marTop w:val="0"/>
          <w:marBottom w:val="72"/>
          <w:divBdr>
            <w:top w:val="none" w:sz="0" w:space="0" w:color="auto"/>
            <w:left w:val="none" w:sz="0" w:space="0" w:color="auto"/>
            <w:bottom w:val="none" w:sz="0" w:space="0" w:color="auto"/>
            <w:right w:val="none" w:sz="0" w:space="0" w:color="auto"/>
          </w:divBdr>
        </w:div>
        <w:div w:id="906186006">
          <w:marLeft w:val="0"/>
          <w:marRight w:val="0"/>
          <w:marTop w:val="0"/>
          <w:marBottom w:val="120"/>
          <w:divBdr>
            <w:top w:val="none" w:sz="0" w:space="0" w:color="auto"/>
            <w:left w:val="none" w:sz="0" w:space="0" w:color="auto"/>
            <w:bottom w:val="none" w:sz="0" w:space="0" w:color="auto"/>
            <w:right w:val="none" w:sz="0" w:space="0" w:color="auto"/>
          </w:divBdr>
        </w:div>
        <w:div w:id="912085410">
          <w:marLeft w:val="0"/>
          <w:marRight w:val="0"/>
          <w:marTop w:val="240"/>
          <w:marBottom w:val="120"/>
          <w:divBdr>
            <w:top w:val="none" w:sz="0" w:space="0" w:color="auto"/>
            <w:left w:val="none" w:sz="0" w:space="0" w:color="auto"/>
            <w:bottom w:val="none" w:sz="0" w:space="0" w:color="auto"/>
            <w:right w:val="none" w:sz="0" w:space="0" w:color="auto"/>
          </w:divBdr>
        </w:div>
        <w:div w:id="921992644">
          <w:marLeft w:val="0"/>
          <w:marRight w:val="0"/>
          <w:marTop w:val="0"/>
          <w:marBottom w:val="120"/>
          <w:divBdr>
            <w:top w:val="none" w:sz="0" w:space="0" w:color="auto"/>
            <w:left w:val="none" w:sz="0" w:space="0" w:color="auto"/>
            <w:bottom w:val="none" w:sz="0" w:space="0" w:color="auto"/>
            <w:right w:val="none" w:sz="0" w:space="0" w:color="auto"/>
          </w:divBdr>
        </w:div>
        <w:div w:id="926112081">
          <w:marLeft w:val="0"/>
          <w:marRight w:val="0"/>
          <w:marTop w:val="240"/>
          <w:marBottom w:val="120"/>
          <w:divBdr>
            <w:top w:val="none" w:sz="0" w:space="0" w:color="auto"/>
            <w:left w:val="none" w:sz="0" w:space="0" w:color="auto"/>
            <w:bottom w:val="none" w:sz="0" w:space="0" w:color="auto"/>
            <w:right w:val="none" w:sz="0" w:space="0" w:color="auto"/>
          </w:divBdr>
        </w:div>
        <w:div w:id="934436046">
          <w:marLeft w:val="0"/>
          <w:marRight w:val="0"/>
          <w:marTop w:val="0"/>
          <w:marBottom w:val="120"/>
          <w:divBdr>
            <w:top w:val="none" w:sz="0" w:space="0" w:color="auto"/>
            <w:left w:val="none" w:sz="0" w:space="0" w:color="auto"/>
            <w:bottom w:val="none" w:sz="0" w:space="0" w:color="auto"/>
            <w:right w:val="none" w:sz="0" w:space="0" w:color="auto"/>
          </w:divBdr>
        </w:div>
        <w:div w:id="954678714">
          <w:marLeft w:val="0"/>
          <w:marRight w:val="0"/>
          <w:marTop w:val="0"/>
          <w:marBottom w:val="120"/>
          <w:divBdr>
            <w:top w:val="none" w:sz="0" w:space="0" w:color="auto"/>
            <w:left w:val="none" w:sz="0" w:space="0" w:color="auto"/>
            <w:bottom w:val="none" w:sz="0" w:space="0" w:color="auto"/>
            <w:right w:val="none" w:sz="0" w:space="0" w:color="auto"/>
          </w:divBdr>
        </w:div>
        <w:div w:id="994645327">
          <w:marLeft w:val="0"/>
          <w:marRight w:val="0"/>
          <w:marTop w:val="0"/>
          <w:marBottom w:val="120"/>
          <w:divBdr>
            <w:top w:val="none" w:sz="0" w:space="0" w:color="auto"/>
            <w:left w:val="none" w:sz="0" w:space="0" w:color="auto"/>
            <w:bottom w:val="none" w:sz="0" w:space="0" w:color="auto"/>
            <w:right w:val="none" w:sz="0" w:space="0" w:color="auto"/>
          </w:divBdr>
        </w:div>
        <w:div w:id="994798604">
          <w:marLeft w:val="0"/>
          <w:marRight w:val="0"/>
          <w:marTop w:val="0"/>
          <w:marBottom w:val="120"/>
          <w:divBdr>
            <w:top w:val="none" w:sz="0" w:space="0" w:color="auto"/>
            <w:left w:val="none" w:sz="0" w:space="0" w:color="auto"/>
            <w:bottom w:val="none" w:sz="0" w:space="0" w:color="auto"/>
            <w:right w:val="none" w:sz="0" w:space="0" w:color="auto"/>
          </w:divBdr>
        </w:div>
        <w:div w:id="1007945165">
          <w:marLeft w:val="0"/>
          <w:marRight w:val="0"/>
          <w:marTop w:val="0"/>
          <w:marBottom w:val="120"/>
          <w:divBdr>
            <w:top w:val="none" w:sz="0" w:space="0" w:color="auto"/>
            <w:left w:val="none" w:sz="0" w:space="0" w:color="auto"/>
            <w:bottom w:val="none" w:sz="0" w:space="0" w:color="auto"/>
            <w:right w:val="none" w:sz="0" w:space="0" w:color="auto"/>
          </w:divBdr>
        </w:div>
        <w:div w:id="1018459952">
          <w:marLeft w:val="0"/>
          <w:marRight w:val="0"/>
          <w:marTop w:val="240"/>
          <w:marBottom w:val="120"/>
          <w:divBdr>
            <w:top w:val="none" w:sz="0" w:space="0" w:color="auto"/>
            <w:left w:val="none" w:sz="0" w:space="0" w:color="auto"/>
            <w:bottom w:val="none" w:sz="0" w:space="0" w:color="auto"/>
            <w:right w:val="none" w:sz="0" w:space="0" w:color="auto"/>
          </w:divBdr>
        </w:div>
        <w:div w:id="1054427284">
          <w:marLeft w:val="0"/>
          <w:marRight w:val="0"/>
          <w:marTop w:val="0"/>
          <w:marBottom w:val="120"/>
          <w:divBdr>
            <w:top w:val="none" w:sz="0" w:space="0" w:color="auto"/>
            <w:left w:val="none" w:sz="0" w:space="0" w:color="auto"/>
            <w:bottom w:val="none" w:sz="0" w:space="0" w:color="auto"/>
            <w:right w:val="none" w:sz="0" w:space="0" w:color="auto"/>
          </w:divBdr>
        </w:div>
        <w:div w:id="1114327719">
          <w:marLeft w:val="0"/>
          <w:marRight w:val="0"/>
          <w:marTop w:val="240"/>
          <w:marBottom w:val="120"/>
          <w:divBdr>
            <w:top w:val="none" w:sz="0" w:space="0" w:color="auto"/>
            <w:left w:val="none" w:sz="0" w:space="0" w:color="auto"/>
            <w:bottom w:val="none" w:sz="0" w:space="0" w:color="auto"/>
            <w:right w:val="none" w:sz="0" w:space="0" w:color="auto"/>
          </w:divBdr>
        </w:div>
        <w:div w:id="1122842240">
          <w:marLeft w:val="0"/>
          <w:marRight w:val="0"/>
          <w:marTop w:val="0"/>
          <w:marBottom w:val="120"/>
          <w:divBdr>
            <w:top w:val="none" w:sz="0" w:space="0" w:color="auto"/>
            <w:left w:val="none" w:sz="0" w:space="0" w:color="auto"/>
            <w:bottom w:val="none" w:sz="0" w:space="0" w:color="auto"/>
            <w:right w:val="none" w:sz="0" w:space="0" w:color="auto"/>
          </w:divBdr>
        </w:div>
        <w:div w:id="1132216055">
          <w:marLeft w:val="0"/>
          <w:marRight w:val="0"/>
          <w:marTop w:val="0"/>
          <w:marBottom w:val="120"/>
          <w:divBdr>
            <w:top w:val="none" w:sz="0" w:space="0" w:color="auto"/>
            <w:left w:val="none" w:sz="0" w:space="0" w:color="auto"/>
            <w:bottom w:val="none" w:sz="0" w:space="0" w:color="auto"/>
            <w:right w:val="none" w:sz="0" w:space="0" w:color="auto"/>
          </w:divBdr>
        </w:div>
        <w:div w:id="1133138363">
          <w:marLeft w:val="0"/>
          <w:marRight w:val="0"/>
          <w:marTop w:val="0"/>
          <w:marBottom w:val="120"/>
          <w:divBdr>
            <w:top w:val="none" w:sz="0" w:space="0" w:color="auto"/>
            <w:left w:val="none" w:sz="0" w:space="0" w:color="auto"/>
            <w:bottom w:val="none" w:sz="0" w:space="0" w:color="auto"/>
            <w:right w:val="none" w:sz="0" w:space="0" w:color="auto"/>
          </w:divBdr>
        </w:div>
        <w:div w:id="1154681890">
          <w:marLeft w:val="0"/>
          <w:marRight w:val="0"/>
          <w:marTop w:val="0"/>
          <w:marBottom w:val="120"/>
          <w:divBdr>
            <w:top w:val="none" w:sz="0" w:space="0" w:color="auto"/>
            <w:left w:val="none" w:sz="0" w:space="0" w:color="auto"/>
            <w:bottom w:val="none" w:sz="0" w:space="0" w:color="auto"/>
            <w:right w:val="none" w:sz="0" w:space="0" w:color="auto"/>
          </w:divBdr>
        </w:div>
        <w:div w:id="1176529834">
          <w:marLeft w:val="0"/>
          <w:marRight w:val="0"/>
          <w:marTop w:val="0"/>
          <w:marBottom w:val="120"/>
          <w:divBdr>
            <w:top w:val="none" w:sz="0" w:space="0" w:color="auto"/>
            <w:left w:val="none" w:sz="0" w:space="0" w:color="auto"/>
            <w:bottom w:val="none" w:sz="0" w:space="0" w:color="auto"/>
            <w:right w:val="none" w:sz="0" w:space="0" w:color="auto"/>
          </w:divBdr>
        </w:div>
        <w:div w:id="1204711762">
          <w:marLeft w:val="0"/>
          <w:marRight w:val="0"/>
          <w:marTop w:val="0"/>
          <w:marBottom w:val="120"/>
          <w:divBdr>
            <w:top w:val="none" w:sz="0" w:space="0" w:color="auto"/>
            <w:left w:val="none" w:sz="0" w:space="0" w:color="auto"/>
            <w:bottom w:val="none" w:sz="0" w:space="0" w:color="auto"/>
            <w:right w:val="none" w:sz="0" w:space="0" w:color="auto"/>
          </w:divBdr>
        </w:div>
        <w:div w:id="1206134690">
          <w:marLeft w:val="0"/>
          <w:marRight w:val="0"/>
          <w:marTop w:val="0"/>
          <w:marBottom w:val="120"/>
          <w:divBdr>
            <w:top w:val="none" w:sz="0" w:space="0" w:color="auto"/>
            <w:left w:val="none" w:sz="0" w:space="0" w:color="auto"/>
            <w:bottom w:val="none" w:sz="0" w:space="0" w:color="auto"/>
            <w:right w:val="none" w:sz="0" w:space="0" w:color="auto"/>
          </w:divBdr>
        </w:div>
        <w:div w:id="1213735044">
          <w:marLeft w:val="0"/>
          <w:marRight w:val="0"/>
          <w:marTop w:val="0"/>
          <w:marBottom w:val="120"/>
          <w:divBdr>
            <w:top w:val="none" w:sz="0" w:space="0" w:color="auto"/>
            <w:left w:val="none" w:sz="0" w:space="0" w:color="auto"/>
            <w:bottom w:val="none" w:sz="0" w:space="0" w:color="auto"/>
            <w:right w:val="none" w:sz="0" w:space="0" w:color="auto"/>
          </w:divBdr>
        </w:div>
        <w:div w:id="1219705969">
          <w:marLeft w:val="0"/>
          <w:marRight w:val="0"/>
          <w:marTop w:val="0"/>
          <w:marBottom w:val="120"/>
          <w:divBdr>
            <w:top w:val="none" w:sz="0" w:space="0" w:color="auto"/>
            <w:left w:val="none" w:sz="0" w:space="0" w:color="auto"/>
            <w:bottom w:val="none" w:sz="0" w:space="0" w:color="auto"/>
            <w:right w:val="none" w:sz="0" w:space="0" w:color="auto"/>
          </w:divBdr>
        </w:div>
        <w:div w:id="1228105180">
          <w:marLeft w:val="0"/>
          <w:marRight w:val="0"/>
          <w:marTop w:val="240"/>
          <w:marBottom w:val="120"/>
          <w:divBdr>
            <w:top w:val="none" w:sz="0" w:space="0" w:color="auto"/>
            <w:left w:val="none" w:sz="0" w:space="0" w:color="auto"/>
            <w:bottom w:val="none" w:sz="0" w:space="0" w:color="auto"/>
            <w:right w:val="none" w:sz="0" w:space="0" w:color="auto"/>
          </w:divBdr>
        </w:div>
        <w:div w:id="1251084960">
          <w:marLeft w:val="0"/>
          <w:marRight w:val="0"/>
          <w:marTop w:val="0"/>
          <w:marBottom w:val="120"/>
          <w:divBdr>
            <w:top w:val="none" w:sz="0" w:space="0" w:color="auto"/>
            <w:left w:val="none" w:sz="0" w:space="0" w:color="auto"/>
            <w:bottom w:val="none" w:sz="0" w:space="0" w:color="auto"/>
            <w:right w:val="none" w:sz="0" w:space="0" w:color="auto"/>
          </w:divBdr>
        </w:div>
        <w:div w:id="1284267621">
          <w:marLeft w:val="0"/>
          <w:marRight w:val="0"/>
          <w:marTop w:val="0"/>
          <w:marBottom w:val="120"/>
          <w:divBdr>
            <w:top w:val="none" w:sz="0" w:space="0" w:color="auto"/>
            <w:left w:val="none" w:sz="0" w:space="0" w:color="auto"/>
            <w:bottom w:val="none" w:sz="0" w:space="0" w:color="auto"/>
            <w:right w:val="none" w:sz="0" w:space="0" w:color="auto"/>
          </w:divBdr>
        </w:div>
        <w:div w:id="1291743415">
          <w:marLeft w:val="0"/>
          <w:marRight w:val="0"/>
          <w:marTop w:val="240"/>
          <w:marBottom w:val="120"/>
          <w:divBdr>
            <w:top w:val="none" w:sz="0" w:space="0" w:color="auto"/>
            <w:left w:val="none" w:sz="0" w:space="0" w:color="auto"/>
            <w:bottom w:val="none" w:sz="0" w:space="0" w:color="auto"/>
            <w:right w:val="none" w:sz="0" w:space="0" w:color="auto"/>
          </w:divBdr>
        </w:div>
        <w:div w:id="1317760695">
          <w:marLeft w:val="0"/>
          <w:marRight w:val="0"/>
          <w:marTop w:val="0"/>
          <w:marBottom w:val="120"/>
          <w:divBdr>
            <w:top w:val="none" w:sz="0" w:space="0" w:color="auto"/>
            <w:left w:val="none" w:sz="0" w:space="0" w:color="auto"/>
            <w:bottom w:val="none" w:sz="0" w:space="0" w:color="auto"/>
            <w:right w:val="none" w:sz="0" w:space="0" w:color="auto"/>
          </w:divBdr>
        </w:div>
        <w:div w:id="1389574459">
          <w:marLeft w:val="0"/>
          <w:marRight w:val="0"/>
          <w:marTop w:val="0"/>
          <w:marBottom w:val="120"/>
          <w:divBdr>
            <w:top w:val="none" w:sz="0" w:space="0" w:color="auto"/>
            <w:left w:val="none" w:sz="0" w:space="0" w:color="auto"/>
            <w:bottom w:val="none" w:sz="0" w:space="0" w:color="auto"/>
            <w:right w:val="none" w:sz="0" w:space="0" w:color="auto"/>
          </w:divBdr>
        </w:div>
        <w:div w:id="1396128056">
          <w:marLeft w:val="0"/>
          <w:marRight w:val="0"/>
          <w:marTop w:val="0"/>
          <w:marBottom w:val="120"/>
          <w:divBdr>
            <w:top w:val="none" w:sz="0" w:space="0" w:color="auto"/>
            <w:left w:val="none" w:sz="0" w:space="0" w:color="auto"/>
            <w:bottom w:val="none" w:sz="0" w:space="0" w:color="auto"/>
            <w:right w:val="none" w:sz="0" w:space="0" w:color="auto"/>
          </w:divBdr>
        </w:div>
        <w:div w:id="1408452891">
          <w:marLeft w:val="0"/>
          <w:marRight w:val="0"/>
          <w:marTop w:val="0"/>
          <w:marBottom w:val="120"/>
          <w:divBdr>
            <w:top w:val="none" w:sz="0" w:space="0" w:color="auto"/>
            <w:left w:val="none" w:sz="0" w:space="0" w:color="auto"/>
            <w:bottom w:val="none" w:sz="0" w:space="0" w:color="auto"/>
            <w:right w:val="none" w:sz="0" w:space="0" w:color="auto"/>
          </w:divBdr>
        </w:div>
        <w:div w:id="1427994519">
          <w:marLeft w:val="0"/>
          <w:marRight w:val="0"/>
          <w:marTop w:val="0"/>
          <w:marBottom w:val="120"/>
          <w:divBdr>
            <w:top w:val="none" w:sz="0" w:space="0" w:color="auto"/>
            <w:left w:val="none" w:sz="0" w:space="0" w:color="auto"/>
            <w:bottom w:val="none" w:sz="0" w:space="0" w:color="auto"/>
            <w:right w:val="none" w:sz="0" w:space="0" w:color="auto"/>
          </w:divBdr>
        </w:div>
        <w:div w:id="1438138246">
          <w:marLeft w:val="0"/>
          <w:marRight w:val="0"/>
          <w:marTop w:val="240"/>
          <w:marBottom w:val="120"/>
          <w:divBdr>
            <w:top w:val="none" w:sz="0" w:space="0" w:color="auto"/>
            <w:left w:val="none" w:sz="0" w:space="0" w:color="auto"/>
            <w:bottom w:val="none" w:sz="0" w:space="0" w:color="auto"/>
            <w:right w:val="none" w:sz="0" w:space="0" w:color="auto"/>
          </w:divBdr>
        </w:div>
        <w:div w:id="1453397261">
          <w:marLeft w:val="0"/>
          <w:marRight w:val="0"/>
          <w:marTop w:val="240"/>
          <w:marBottom w:val="120"/>
          <w:divBdr>
            <w:top w:val="none" w:sz="0" w:space="0" w:color="auto"/>
            <w:left w:val="none" w:sz="0" w:space="0" w:color="auto"/>
            <w:bottom w:val="none" w:sz="0" w:space="0" w:color="auto"/>
            <w:right w:val="none" w:sz="0" w:space="0" w:color="auto"/>
          </w:divBdr>
        </w:div>
        <w:div w:id="1493177457">
          <w:marLeft w:val="0"/>
          <w:marRight w:val="0"/>
          <w:marTop w:val="0"/>
          <w:marBottom w:val="120"/>
          <w:divBdr>
            <w:top w:val="none" w:sz="0" w:space="0" w:color="auto"/>
            <w:left w:val="none" w:sz="0" w:space="0" w:color="auto"/>
            <w:bottom w:val="none" w:sz="0" w:space="0" w:color="auto"/>
            <w:right w:val="none" w:sz="0" w:space="0" w:color="auto"/>
          </w:divBdr>
        </w:div>
        <w:div w:id="1546676043">
          <w:marLeft w:val="0"/>
          <w:marRight w:val="0"/>
          <w:marTop w:val="0"/>
          <w:marBottom w:val="120"/>
          <w:divBdr>
            <w:top w:val="none" w:sz="0" w:space="0" w:color="auto"/>
            <w:left w:val="none" w:sz="0" w:space="0" w:color="auto"/>
            <w:bottom w:val="none" w:sz="0" w:space="0" w:color="auto"/>
            <w:right w:val="none" w:sz="0" w:space="0" w:color="auto"/>
          </w:divBdr>
        </w:div>
        <w:div w:id="1592084207">
          <w:marLeft w:val="0"/>
          <w:marRight w:val="0"/>
          <w:marTop w:val="240"/>
          <w:marBottom w:val="120"/>
          <w:divBdr>
            <w:top w:val="none" w:sz="0" w:space="0" w:color="auto"/>
            <w:left w:val="none" w:sz="0" w:space="0" w:color="auto"/>
            <w:bottom w:val="none" w:sz="0" w:space="0" w:color="auto"/>
            <w:right w:val="none" w:sz="0" w:space="0" w:color="auto"/>
          </w:divBdr>
        </w:div>
        <w:div w:id="1595941150">
          <w:marLeft w:val="0"/>
          <w:marRight w:val="0"/>
          <w:marTop w:val="0"/>
          <w:marBottom w:val="120"/>
          <w:divBdr>
            <w:top w:val="none" w:sz="0" w:space="0" w:color="auto"/>
            <w:left w:val="none" w:sz="0" w:space="0" w:color="auto"/>
            <w:bottom w:val="none" w:sz="0" w:space="0" w:color="auto"/>
            <w:right w:val="none" w:sz="0" w:space="0" w:color="auto"/>
          </w:divBdr>
        </w:div>
        <w:div w:id="1633099292">
          <w:marLeft w:val="0"/>
          <w:marRight w:val="0"/>
          <w:marTop w:val="240"/>
          <w:marBottom w:val="120"/>
          <w:divBdr>
            <w:top w:val="none" w:sz="0" w:space="0" w:color="auto"/>
            <w:left w:val="none" w:sz="0" w:space="0" w:color="auto"/>
            <w:bottom w:val="none" w:sz="0" w:space="0" w:color="auto"/>
            <w:right w:val="none" w:sz="0" w:space="0" w:color="auto"/>
          </w:divBdr>
        </w:div>
        <w:div w:id="1676767218">
          <w:marLeft w:val="0"/>
          <w:marRight w:val="0"/>
          <w:marTop w:val="0"/>
          <w:marBottom w:val="120"/>
          <w:divBdr>
            <w:top w:val="none" w:sz="0" w:space="0" w:color="auto"/>
            <w:left w:val="none" w:sz="0" w:space="0" w:color="auto"/>
            <w:bottom w:val="none" w:sz="0" w:space="0" w:color="auto"/>
            <w:right w:val="none" w:sz="0" w:space="0" w:color="auto"/>
          </w:divBdr>
        </w:div>
        <w:div w:id="1678969601">
          <w:marLeft w:val="0"/>
          <w:marRight w:val="0"/>
          <w:marTop w:val="0"/>
          <w:marBottom w:val="120"/>
          <w:divBdr>
            <w:top w:val="none" w:sz="0" w:space="0" w:color="auto"/>
            <w:left w:val="none" w:sz="0" w:space="0" w:color="auto"/>
            <w:bottom w:val="none" w:sz="0" w:space="0" w:color="auto"/>
            <w:right w:val="none" w:sz="0" w:space="0" w:color="auto"/>
          </w:divBdr>
        </w:div>
        <w:div w:id="1716276135">
          <w:marLeft w:val="0"/>
          <w:marRight w:val="0"/>
          <w:marTop w:val="0"/>
          <w:marBottom w:val="120"/>
          <w:divBdr>
            <w:top w:val="none" w:sz="0" w:space="0" w:color="auto"/>
            <w:left w:val="none" w:sz="0" w:space="0" w:color="auto"/>
            <w:bottom w:val="none" w:sz="0" w:space="0" w:color="auto"/>
            <w:right w:val="none" w:sz="0" w:space="0" w:color="auto"/>
          </w:divBdr>
        </w:div>
        <w:div w:id="1732654557">
          <w:marLeft w:val="0"/>
          <w:marRight w:val="0"/>
          <w:marTop w:val="0"/>
          <w:marBottom w:val="120"/>
          <w:divBdr>
            <w:top w:val="none" w:sz="0" w:space="0" w:color="auto"/>
            <w:left w:val="none" w:sz="0" w:space="0" w:color="auto"/>
            <w:bottom w:val="none" w:sz="0" w:space="0" w:color="auto"/>
            <w:right w:val="none" w:sz="0" w:space="0" w:color="auto"/>
          </w:divBdr>
        </w:div>
        <w:div w:id="1733579028">
          <w:marLeft w:val="0"/>
          <w:marRight w:val="0"/>
          <w:marTop w:val="0"/>
          <w:marBottom w:val="120"/>
          <w:divBdr>
            <w:top w:val="none" w:sz="0" w:space="0" w:color="auto"/>
            <w:left w:val="none" w:sz="0" w:space="0" w:color="auto"/>
            <w:bottom w:val="none" w:sz="0" w:space="0" w:color="auto"/>
            <w:right w:val="none" w:sz="0" w:space="0" w:color="auto"/>
          </w:divBdr>
        </w:div>
        <w:div w:id="1749032251">
          <w:marLeft w:val="0"/>
          <w:marRight w:val="0"/>
          <w:marTop w:val="240"/>
          <w:marBottom w:val="120"/>
          <w:divBdr>
            <w:top w:val="none" w:sz="0" w:space="0" w:color="auto"/>
            <w:left w:val="none" w:sz="0" w:space="0" w:color="auto"/>
            <w:bottom w:val="none" w:sz="0" w:space="0" w:color="auto"/>
            <w:right w:val="none" w:sz="0" w:space="0" w:color="auto"/>
          </w:divBdr>
        </w:div>
        <w:div w:id="1761023742">
          <w:marLeft w:val="0"/>
          <w:marRight w:val="0"/>
          <w:marTop w:val="0"/>
          <w:marBottom w:val="120"/>
          <w:divBdr>
            <w:top w:val="none" w:sz="0" w:space="0" w:color="auto"/>
            <w:left w:val="none" w:sz="0" w:space="0" w:color="auto"/>
            <w:bottom w:val="none" w:sz="0" w:space="0" w:color="auto"/>
            <w:right w:val="none" w:sz="0" w:space="0" w:color="auto"/>
          </w:divBdr>
        </w:div>
        <w:div w:id="1771199578">
          <w:marLeft w:val="0"/>
          <w:marRight w:val="0"/>
          <w:marTop w:val="0"/>
          <w:marBottom w:val="120"/>
          <w:divBdr>
            <w:top w:val="none" w:sz="0" w:space="0" w:color="auto"/>
            <w:left w:val="none" w:sz="0" w:space="0" w:color="auto"/>
            <w:bottom w:val="none" w:sz="0" w:space="0" w:color="auto"/>
            <w:right w:val="none" w:sz="0" w:space="0" w:color="auto"/>
          </w:divBdr>
        </w:div>
        <w:div w:id="1773475032">
          <w:marLeft w:val="0"/>
          <w:marRight w:val="0"/>
          <w:marTop w:val="240"/>
          <w:marBottom w:val="120"/>
          <w:divBdr>
            <w:top w:val="none" w:sz="0" w:space="0" w:color="auto"/>
            <w:left w:val="none" w:sz="0" w:space="0" w:color="auto"/>
            <w:bottom w:val="none" w:sz="0" w:space="0" w:color="auto"/>
            <w:right w:val="none" w:sz="0" w:space="0" w:color="auto"/>
          </w:divBdr>
        </w:div>
        <w:div w:id="1780102186">
          <w:marLeft w:val="0"/>
          <w:marRight w:val="0"/>
          <w:marTop w:val="480"/>
          <w:marBottom w:val="72"/>
          <w:divBdr>
            <w:top w:val="none" w:sz="0" w:space="0" w:color="auto"/>
            <w:left w:val="none" w:sz="0" w:space="0" w:color="auto"/>
            <w:bottom w:val="none" w:sz="0" w:space="0" w:color="auto"/>
            <w:right w:val="none" w:sz="0" w:space="0" w:color="auto"/>
          </w:divBdr>
        </w:div>
        <w:div w:id="1808358481">
          <w:marLeft w:val="0"/>
          <w:marRight w:val="0"/>
          <w:marTop w:val="0"/>
          <w:marBottom w:val="120"/>
          <w:divBdr>
            <w:top w:val="none" w:sz="0" w:space="0" w:color="auto"/>
            <w:left w:val="none" w:sz="0" w:space="0" w:color="auto"/>
            <w:bottom w:val="none" w:sz="0" w:space="0" w:color="auto"/>
            <w:right w:val="none" w:sz="0" w:space="0" w:color="auto"/>
          </w:divBdr>
        </w:div>
        <w:div w:id="1819493911">
          <w:marLeft w:val="0"/>
          <w:marRight w:val="0"/>
          <w:marTop w:val="0"/>
          <w:marBottom w:val="120"/>
          <w:divBdr>
            <w:top w:val="none" w:sz="0" w:space="0" w:color="auto"/>
            <w:left w:val="none" w:sz="0" w:space="0" w:color="auto"/>
            <w:bottom w:val="none" w:sz="0" w:space="0" w:color="auto"/>
            <w:right w:val="none" w:sz="0" w:space="0" w:color="auto"/>
          </w:divBdr>
        </w:div>
        <w:div w:id="1835683614">
          <w:marLeft w:val="0"/>
          <w:marRight w:val="0"/>
          <w:marTop w:val="240"/>
          <w:marBottom w:val="120"/>
          <w:divBdr>
            <w:top w:val="none" w:sz="0" w:space="0" w:color="auto"/>
            <w:left w:val="none" w:sz="0" w:space="0" w:color="auto"/>
            <w:bottom w:val="none" w:sz="0" w:space="0" w:color="auto"/>
            <w:right w:val="none" w:sz="0" w:space="0" w:color="auto"/>
          </w:divBdr>
        </w:div>
        <w:div w:id="1838492733">
          <w:marLeft w:val="0"/>
          <w:marRight w:val="0"/>
          <w:marTop w:val="240"/>
          <w:marBottom w:val="120"/>
          <w:divBdr>
            <w:top w:val="none" w:sz="0" w:space="0" w:color="auto"/>
            <w:left w:val="none" w:sz="0" w:space="0" w:color="auto"/>
            <w:bottom w:val="none" w:sz="0" w:space="0" w:color="auto"/>
            <w:right w:val="none" w:sz="0" w:space="0" w:color="auto"/>
          </w:divBdr>
        </w:div>
        <w:div w:id="1843230803">
          <w:marLeft w:val="0"/>
          <w:marRight w:val="0"/>
          <w:marTop w:val="240"/>
          <w:marBottom w:val="120"/>
          <w:divBdr>
            <w:top w:val="none" w:sz="0" w:space="0" w:color="auto"/>
            <w:left w:val="none" w:sz="0" w:space="0" w:color="auto"/>
            <w:bottom w:val="none" w:sz="0" w:space="0" w:color="auto"/>
            <w:right w:val="none" w:sz="0" w:space="0" w:color="auto"/>
          </w:divBdr>
        </w:div>
        <w:div w:id="1870682139">
          <w:marLeft w:val="0"/>
          <w:marRight w:val="0"/>
          <w:marTop w:val="0"/>
          <w:marBottom w:val="120"/>
          <w:divBdr>
            <w:top w:val="none" w:sz="0" w:space="0" w:color="auto"/>
            <w:left w:val="none" w:sz="0" w:space="0" w:color="auto"/>
            <w:bottom w:val="none" w:sz="0" w:space="0" w:color="auto"/>
            <w:right w:val="none" w:sz="0" w:space="0" w:color="auto"/>
          </w:divBdr>
        </w:div>
        <w:div w:id="1910336035">
          <w:marLeft w:val="0"/>
          <w:marRight w:val="0"/>
          <w:marTop w:val="240"/>
          <w:marBottom w:val="120"/>
          <w:divBdr>
            <w:top w:val="none" w:sz="0" w:space="0" w:color="auto"/>
            <w:left w:val="none" w:sz="0" w:space="0" w:color="auto"/>
            <w:bottom w:val="none" w:sz="0" w:space="0" w:color="auto"/>
            <w:right w:val="none" w:sz="0" w:space="0" w:color="auto"/>
          </w:divBdr>
        </w:div>
        <w:div w:id="1944603352">
          <w:marLeft w:val="0"/>
          <w:marRight w:val="0"/>
          <w:marTop w:val="0"/>
          <w:marBottom w:val="120"/>
          <w:divBdr>
            <w:top w:val="none" w:sz="0" w:space="0" w:color="auto"/>
            <w:left w:val="none" w:sz="0" w:space="0" w:color="auto"/>
            <w:bottom w:val="none" w:sz="0" w:space="0" w:color="auto"/>
            <w:right w:val="none" w:sz="0" w:space="0" w:color="auto"/>
          </w:divBdr>
        </w:div>
        <w:div w:id="1965454904">
          <w:marLeft w:val="0"/>
          <w:marRight w:val="0"/>
          <w:marTop w:val="240"/>
          <w:marBottom w:val="120"/>
          <w:divBdr>
            <w:top w:val="none" w:sz="0" w:space="0" w:color="auto"/>
            <w:left w:val="none" w:sz="0" w:space="0" w:color="auto"/>
            <w:bottom w:val="none" w:sz="0" w:space="0" w:color="auto"/>
            <w:right w:val="none" w:sz="0" w:space="0" w:color="auto"/>
          </w:divBdr>
        </w:div>
        <w:div w:id="1975913333">
          <w:marLeft w:val="0"/>
          <w:marRight w:val="0"/>
          <w:marTop w:val="240"/>
          <w:marBottom w:val="120"/>
          <w:divBdr>
            <w:top w:val="none" w:sz="0" w:space="0" w:color="auto"/>
            <w:left w:val="none" w:sz="0" w:space="0" w:color="auto"/>
            <w:bottom w:val="none" w:sz="0" w:space="0" w:color="auto"/>
            <w:right w:val="none" w:sz="0" w:space="0" w:color="auto"/>
          </w:divBdr>
        </w:div>
        <w:div w:id="1985742515">
          <w:marLeft w:val="0"/>
          <w:marRight w:val="0"/>
          <w:marTop w:val="240"/>
          <w:marBottom w:val="120"/>
          <w:divBdr>
            <w:top w:val="none" w:sz="0" w:space="0" w:color="auto"/>
            <w:left w:val="none" w:sz="0" w:space="0" w:color="auto"/>
            <w:bottom w:val="none" w:sz="0" w:space="0" w:color="auto"/>
            <w:right w:val="none" w:sz="0" w:space="0" w:color="auto"/>
          </w:divBdr>
        </w:div>
        <w:div w:id="2010672716">
          <w:marLeft w:val="0"/>
          <w:marRight w:val="0"/>
          <w:marTop w:val="0"/>
          <w:marBottom w:val="120"/>
          <w:divBdr>
            <w:top w:val="none" w:sz="0" w:space="0" w:color="auto"/>
            <w:left w:val="none" w:sz="0" w:space="0" w:color="auto"/>
            <w:bottom w:val="none" w:sz="0" w:space="0" w:color="auto"/>
            <w:right w:val="none" w:sz="0" w:space="0" w:color="auto"/>
          </w:divBdr>
        </w:div>
        <w:div w:id="2070491339">
          <w:marLeft w:val="0"/>
          <w:marRight w:val="0"/>
          <w:marTop w:val="0"/>
          <w:marBottom w:val="120"/>
          <w:divBdr>
            <w:top w:val="none" w:sz="0" w:space="0" w:color="auto"/>
            <w:left w:val="none" w:sz="0" w:space="0" w:color="auto"/>
            <w:bottom w:val="none" w:sz="0" w:space="0" w:color="auto"/>
            <w:right w:val="none" w:sz="0" w:space="0" w:color="auto"/>
          </w:divBdr>
        </w:div>
        <w:div w:id="2071272331">
          <w:marLeft w:val="0"/>
          <w:marRight w:val="0"/>
          <w:marTop w:val="240"/>
          <w:marBottom w:val="120"/>
          <w:divBdr>
            <w:top w:val="none" w:sz="0" w:space="0" w:color="auto"/>
            <w:left w:val="none" w:sz="0" w:space="0" w:color="auto"/>
            <w:bottom w:val="none" w:sz="0" w:space="0" w:color="auto"/>
            <w:right w:val="none" w:sz="0" w:space="0" w:color="auto"/>
          </w:divBdr>
        </w:div>
        <w:div w:id="2081321904">
          <w:marLeft w:val="0"/>
          <w:marRight w:val="0"/>
          <w:marTop w:val="0"/>
          <w:marBottom w:val="120"/>
          <w:divBdr>
            <w:top w:val="none" w:sz="0" w:space="0" w:color="auto"/>
            <w:left w:val="none" w:sz="0" w:space="0" w:color="auto"/>
            <w:bottom w:val="none" w:sz="0" w:space="0" w:color="auto"/>
            <w:right w:val="none" w:sz="0" w:space="0" w:color="auto"/>
          </w:divBdr>
        </w:div>
        <w:div w:id="2094887781">
          <w:marLeft w:val="0"/>
          <w:marRight w:val="0"/>
          <w:marTop w:val="0"/>
          <w:marBottom w:val="120"/>
          <w:divBdr>
            <w:top w:val="none" w:sz="0" w:space="0" w:color="auto"/>
            <w:left w:val="none" w:sz="0" w:space="0" w:color="auto"/>
            <w:bottom w:val="none" w:sz="0" w:space="0" w:color="auto"/>
            <w:right w:val="none" w:sz="0" w:space="0" w:color="auto"/>
          </w:divBdr>
        </w:div>
        <w:div w:id="2099447475">
          <w:marLeft w:val="0"/>
          <w:marRight w:val="0"/>
          <w:marTop w:val="0"/>
          <w:marBottom w:val="120"/>
          <w:divBdr>
            <w:top w:val="none" w:sz="0" w:space="0" w:color="auto"/>
            <w:left w:val="none" w:sz="0" w:space="0" w:color="auto"/>
            <w:bottom w:val="none" w:sz="0" w:space="0" w:color="auto"/>
            <w:right w:val="none" w:sz="0" w:space="0" w:color="auto"/>
          </w:divBdr>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6829019">
      <w:bodyDiv w:val="1"/>
      <w:marLeft w:val="0"/>
      <w:marRight w:val="0"/>
      <w:marTop w:val="0"/>
      <w:marBottom w:val="0"/>
      <w:divBdr>
        <w:top w:val="none" w:sz="0" w:space="0" w:color="auto"/>
        <w:left w:val="none" w:sz="0" w:space="0" w:color="auto"/>
        <w:bottom w:val="none" w:sz="0" w:space="0" w:color="auto"/>
        <w:right w:val="none" w:sz="0" w:space="0" w:color="auto"/>
      </w:divBdr>
    </w:div>
    <w:div w:id="1210068979">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4410471">
      <w:bodyDiv w:val="1"/>
      <w:marLeft w:val="0"/>
      <w:marRight w:val="0"/>
      <w:marTop w:val="0"/>
      <w:marBottom w:val="0"/>
      <w:divBdr>
        <w:top w:val="none" w:sz="0" w:space="0" w:color="auto"/>
        <w:left w:val="none" w:sz="0" w:space="0" w:color="auto"/>
        <w:bottom w:val="none" w:sz="0" w:space="0" w:color="auto"/>
        <w:right w:val="none" w:sz="0" w:space="0" w:color="auto"/>
      </w:divBdr>
      <w:divsChild>
        <w:div w:id="9988198">
          <w:marLeft w:val="0"/>
          <w:marRight w:val="0"/>
          <w:marTop w:val="0"/>
          <w:marBottom w:val="0"/>
          <w:divBdr>
            <w:top w:val="none" w:sz="0" w:space="0" w:color="auto"/>
            <w:left w:val="none" w:sz="0" w:space="0" w:color="auto"/>
            <w:bottom w:val="none" w:sz="0" w:space="0" w:color="auto"/>
            <w:right w:val="none" w:sz="0" w:space="0" w:color="auto"/>
          </w:divBdr>
        </w:div>
        <w:div w:id="82998750">
          <w:marLeft w:val="0"/>
          <w:marRight w:val="0"/>
          <w:marTop w:val="0"/>
          <w:marBottom w:val="0"/>
          <w:divBdr>
            <w:top w:val="none" w:sz="0" w:space="0" w:color="auto"/>
            <w:left w:val="none" w:sz="0" w:space="0" w:color="auto"/>
            <w:bottom w:val="none" w:sz="0" w:space="0" w:color="auto"/>
            <w:right w:val="none" w:sz="0" w:space="0" w:color="auto"/>
          </w:divBdr>
        </w:div>
        <w:div w:id="130488187">
          <w:marLeft w:val="0"/>
          <w:marRight w:val="0"/>
          <w:marTop w:val="0"/>
          <w:marBottom w:val="0"/>
          <w:divBdr>
            <w:top w:val="none" w:sz="0" w:space="0" w:color="auto"/>
            <w:left w:val="none" w:sz="0" w:space="0" w:color="auto"/>
            <w:bottom w:val="none" w:sz="0" w:space="0" w:color="auto"/>
            <w:right w:val="none" w:sz="0" w:space="0" w:color="auto"/>
          </w:divBdr>
        </w:div>
        <w:div w:id="149560186">
          <w:marLeft w:val="0"/>
          <w:marRight w:val="0"/>
          <w:marTop w:val="0"/>
          <w:marBottom w:val="0"/>
          <w:divBdr>
            <w:top w:val="none" w:sz="0" w:space="0" w:color="auto"/>
            <w:left w:val="none" w:sz="0" w:space="0" w:color="auto"/>
            <w:bottom w:val="none" w:sz="0" w:space="0" w:color="auto"/>
            <w:right w:val="none" w:sz="0" w:space="0" w:color="auto"/>
          </w:divBdr>
        </w:div>
        <w:div w:id="219902417">
          <w:marLeft w:val="0"/>
          <w:marRight w:val="0"/>
          <w:marTop w:val="0"/>
          <w:marBottom w:val="0"/>
          <w:divBdr>
            <w:top w:val="none" w:sz="0" w:space="0" w:color="auto"/>
            <w:left w:val="none" w:sz="0" w:space="0" w:color="auto"/>
            <w:bottom w:val="none" w:sz="0" w:space="0" w:color="auto"/>
            <w:right w:val="none" w:sz="0" w:space="0" w:color="auto"/>
          </w:divBdr>
        </w:div>
        <w:div w:id="238178336">
          <w:marLeft w:val="0"/>
          <w:marRight w:val="0"/>
          <w:marTop w:val="0"/>
          <w:marBottom w:val="0"/>
          <w:divBdr>
            <w:top w:val="none" w:sz="0" w:space="0" w:color="auto"/>
            <w:left w:val="none" w:sz="0" w:space="0" w:color="auto"/>
            <w:bottom w:val="none" w:sz="0" w:space="0" w:color="auto"/>
            <w:right w:val="none" w:sz="0" w:space="0" w:color="auto"/>
          </w:divBdr>
        </w:div>
        <w:div w:id="258830446">
          <w:marLeft w:val="0"/>
          <w:marRight w:val="0"/>
          <w:marTop w:val="0"/>
          <w:marBottom w:val="0"/>
          <w:divBdr>
            <w:top w:val="none" w:sz="0" w:space="0" w:color="auto"/>
            <w:left w:val="none" w:sz="0" w:space="0" w:color="auto"/>
            <w:bottom w:val="none" w:sz="0" w:space="0" w:color="auto"/>
            <w:right w:val="none" w:sz="0" w:space="0" w:color="auto"/>
          </w:divBdr>
        </w:div>
        <w:div w:id="310713424">
          <w:marLeft w:val="0"/>
          <w:marRight w:val="0"/>
          <w:marTop w:val="0"/>
          <w:marBottom w:val="0"/>
          <w:divBdr>
            <w:top w:val="none" w:sz="0" w:space="0" w:color="auto"/>
            <w:left w:val="none" w:sz="0" w:space="0" w:color="auto"/>
            <w:bottom w:val="none" w:sz="0" w:space="0" w:color="auto"/>
            <w:right w:val="none" w:sz="0" w:space="0" w:color="auto"/>
          </w:divBdr>
        </w:div>
        <w:div w:id="354885432">
          <w:marLeft w:val="0"/>
          <w:marRight w:val="0"/>
          <w:marTop w:val="0"/>
          <w:marBottom w:val="0"/>
          <w:divBdr>
            <w:top w:val="none" w:sz="0" w:space="0" w:color="auto"/>
            <w:left w:val="none" w:sz="0" w:space="0" w:color="auto"/>
            <w:bottom w:val="none" w:sz="0" w:space="0" w:color="auto"/>
            <w:right w:val="none" w:sz="0" w:space="0" w:color="auto"/>
          </w:divBdr>
        </w:div>
        <w:div w:id="361902994">
          <w:marLeft w:val="0"/>
          <w:marRight w:val="0"/>
          <w:marTop w:val="0"/>
          <w:marBottom w:val="0"/>
          <w:divBdr>
            <w:top w:val="none" w:sz="0" w:space="0" w:color="auto"/>
            <w:left w:val="none" w:sz="0" w:space="0" w:color="auto"/>
            <w:bottom w:val="none" w:sz="0" w:space="0" w:color="auto"/>
            <w:right w:val="none" w:sz="0" w:space="0" w:color="auto"/>
          </w:divBdr>
        </w:div>
        <w:div w:id="465900138">
          <w:marLeft w:val="0"/>
          <w:marRight w:val="0"/>
          <w:marTop w:val="0"/>
          <w:marBottom w:val="0"/>
          <w:divBdr>
            <w:top w:val="none" w:sz="0" w:space="0" w:color="auto"/>
            <w:left w:val="none" w:sz="0" w:space="0" w:color="auto"/>
            <w:bottom w:val="none" w:sz="0" w:space="0" w:color="auto"/>
            <w:right w:val="none" w:sz="0" w:space="0" w:color="auto"/>
          </w:divBdr>
        </w:div>
        <w:div w:id="507334131">
          <w:marLeft w:val="0"/>
          <w:marRight w:val="0"/>
          <w:marTop w:val="0"/>
          <w:marBottom w:val="0"/>
          <w:divBdr>
            <w:top w:val="none" w:sz="0" w:space="0" w:color="auto"/>
            <w:left w:val="none" w:sz="0" w:space="0" w:color="auto"/>
            <w:bottom w:val="none" w:sz="0" w:space="0" w:color="auto"/>
            <w:right w:val="none" w:sz="0" w:space="0" w:color="auto"/>
          </w:divBdr>
        </w:div>
        <w:div w:id="706029136">
          <w:marLeft w:val="0"/>
          <w:marRight w:val="0"/>
          <w:marTop w:val="0"/>
          <w:marBottom w:val="0"/>
          <w:divBdr>
            <w:top w:val="none" w:sz="0" w:space="0" w:color="auto"/>
            <w:left w:val="none" w:sz="0" w:space="0" w:color="auto"/>
            <w:bottom w:val="none" w:sz="0" w:space="0" w:color="auto"/>
            <w:right w:val="none" w:sz="0" w:space="0" w:color="auto"/>
          </w:divBdr>
        </w:div>
        <w:div w:id="800851980">
          <w:marLeft w:val="0"/>
          <w:marRight w:val="0"/>
          <w:marTop w:val="0"/>
          <w:marBottom w:val="0"/>
          <w:divBdr>
            <w:top w:val="none" w:sz="0" w:space="0" w:color="auto"/>
            <w:left w:val="none" w:sz="0" w:space="0" w:color="auto"/>
            <w:bottom w:val="none" w:sz="0" w:space="0" w:color="auto"/>
            <w:right w:val="none" w:sz="0" w:space="0" w:color="auto"/>
          </w:divBdr>
        </w:div>
        <w:div w:id="851650427">
          <w:marLeft w:val="0"/>
          <w:marRight w:val="0"/>
          <w:marTop w:val="0"/>
          <w:marBottom w:val="0"/>
          <w:divBdr>
            <w:top w:val="none" w:sz="0" w:space="0" w:color="auto"/>
            <w:left w:val="none" w:sz="0" w:space="0" w:color="auto"/>
            <w:bottom w:val="none" w:sz="0" w:space="0" w:color="auto"/>
            <w:right w:val="none" w:sz="0" w:space="0" w:color="auto"/>
          </w:divBdr>
        </w:div>
        <w:div w:id="977338478">
          <w:marLeft w:val="0"/>
          <w:marRight w:val="0"/>
          <w:marTop w:val="0"/>
          <w:marBottom w:val="0"/>
          <w:divBdr>
            <w:top w:val="none" w:sz="0" w:space="0" w:color="auto"/>
            <w:left w:val="none" w:sz="0" w:space="0" w:color="auto"/>
            <w:bottom w:val="none" w:sz="0" w:space="0" w:color="auto"/>
            <w:right w:val="none" w:sz="0" w:space="0" w:color="auto"/>
          </w:divBdr>
        </w:div>
        <w:div w:id="1103958649">
          <w:marLeft w:val="0"/>
          <w:marRight w:val="0"/>
          <w:marTop w:val="0"/>
          <w:marBottom w:val="0"/>
          <w:divBdr>
            <w:top w:val="none" w:sz="0" w:space="0" w:color="auto"/>
            <w:left w:val="none" w:sz="0" w:space="0" w:color="auto"/>
            <w:bottom w:val="none" w:sz="0" w:space="0" w:color="auto"/>
            <w:right w:val="none" w:sz="0" w:space="0" w:color="auto"/>
          </w:divBdr>
        </w:div>
        <w:div w:id="1163426271">
          <w:marLeft w:val="0"/>
          <w:marRight w:val="0"/>
          <w:marTop w:val="0"/>
          <w:marBottom w:val="0"/>
          <w:divBdr>
            <w:top w:val="none" w:sz="0" w:space="0" w:color="auto"/>
            <w:left w:val="none" w:sz="0" w:space="0" w:color="auto"/>
            <w:bottom w:val="none" w:sz="0" w:space="0" w:color="auto"/>
            <w:right w:val="none" w:sz="0" w:space="0" w:color="auto"/>
          </w:divBdr>
        </w:div>
        <w:div w:id="1238056571">
          <w:marLeft w:val="0"/>
          <w:marRight w:val="0"/>
          <w:marTop w:val="0"/>
          <w:marBottom w:val="0"/>
          <w:divBdr>
            <w:top w:val="none" w:sz="0" w:space="0" w:color="auto"/>
            <w:left w:val="none" w:sz="0" w:space="0" w:color="auto"/>
            <w:bottom w:val="none" w:sz="0" w:space="0" w:color="auto"/>
            <w:right w:val="none" w:sz="0" w:space="0" w:color="auto"/>
          </w:divBdr>
        </w:div>
        <w:div w:id="1273047672">
          <w:marLeft w:val="0"/>
          <w:marRight w:val="0"/>
          <w:marTop w:val="0"/>
          <w:marBottom w:val="0"/>
          <w:divBdr>
            <w:top w:val="none" w:sz="0" w:space="0" w:color="auto"/>
            <w:left w:val="none" w:sz="0" w:space="0" w:color="auto"/>
            <w:bottom w:val="none" w:sz="0" w:space="0" w:color="auto"/>
            <w:right w:val="none" w:sz="0" w:space="0" w:color="auto"/>
          </w:divBdr>
        </w:div>
        <w:div w:id="1297763601">
          <w:marLeft w:val="0"/>
          <w:marRight w:val="0"/>
          <w:marTop w:val="0"/>
          <w:marBottom w:val="0"/>
          <w:divBdr>
            <w:top w:val="none" w:sz="0" w:space="0" w:color="auto"/>
            <w:left w:val="none" w:sz="0" w:space="0" w:color="auto"/>
            <w:bottom w:val="none" w:sz="0" w:space="0" w:color="auto"/>
            <w:right w:val="none" w:sz="0" w:space="0" w:color="auto"/>
          </w:divBdr>
        </w:div>
        <w:div w:id="1607077065">
          <w:marLeft w:val="0"/>
          <w:marRight w:val="0"/>
          <w:marTop w:val="0"/>
          <w:marBottom w:val="0"/>
          <w:divBdr>
            <w:top w:val="none" w:sz="0" w:space="0" w:color="auto"/>
            <w:left w:val="none" w:sz="0" w:space="0" w:color="auto"/>
            <w:bottom w:val="none" w:sz="0" w:space="0" w:color="auto"/>
            <w:right w:val="none" w:sz="0" w:space="0" w:color="auto"/>
          </w:divBdr>
        </w:div>
        <w:div w:id="1622957509">
          <w:marLeft w:val="0"/>
          <w:marRight w:val="0"/>
          <w:marTop w:val="0"/>
          <w:marBottom w:val="0"/>
          <w:divBdr>
            <w:top w:val="none" w:sz="0" w:space="0" w:color="auto"/>
            <w:left w:val="none" w:sz="0" w:space="0" w:color="auto"/>
            <w:bottom w:val="none" w:sz="0" w:space="0" w:color="auto"/>
            <w:right w:val="none" w:sz="0" w:space="0" w:color="auto"/>
          </w:divBdr>
        </w:div>
        <w:div w:id="1726181366">
          <w:marLeft w:val="0"/>
          <w:marRight w:val="0"/>
          <w:marTop w:val="0"/>
          <w:marBottom w:val="0"/>
          <w:divBdr>
            <w:top w:val="none" w:sz="0" w:space="0" w:color="auto"/>
            <w:left w:val="none" w:sz="0" w:space="0" w:color="auto"/>
            <w:bottom w:val="none" w:sz="0" w:space="0" w:color="auto"/>
            <w:right w:val="none" w:sz="0" w:space="0" w:color="auto"/>
          </w:divBdr>
        </w:div>
        <w:div w:id="1781293605">
          <w:marLeft w:val="0"/>
          <w:marRight w:val="0"/>
          <w:marTop w:val="0"/>
          <w:marBottom w:val="0"/>
          <w:divBdr>
            <w:top w:val="none" w:sz="0" w:space="0" w:color="auto"/>
            <w:left w:val="none" w:sz="0" w:space="0" w:color="auto"/>
            <w:bottom w:val="none" w:sz="0" w:space="0" w:color="auto"/>
            <w:right w:val="none" w:sz="0" w:space="0" w:color="auto"/>
          </w:divBdr>
        </w:div>
        <w:div w:id="1812215582">
          <w:marLeft w:val="0"/>
          <w:marRight w:val="0"/>
          <w:marTop w:val="0"/>
          <w:marBottom w:val="0"/>
          <w:divBdr>
            <w:top w:val="none" w:sz="0" w:space="0" w:color="auto"/>
            <w:left w:val="none" w:sz="0" w:space="0" w:color="auto"/>
            <w:bottom w:val="none" w:sz="0" w:space="0" w:color="auto"/>
            <w:right w:val="none" w:sz="0" w:space="0" w:color="auto"/>
          </w:divBdr>
        </w:div>
        <w:div w:id="1894851933">
          <w:marLeft w:val="0"/>
          <w:marRight w:val="0"/>
          <w:marTop w:val="0"/>
          <w:marBottom w:val="0"/>
          <w:divBdr>
            <w:top w:val="none" w:sz="0" w:space="0" w:color="auto"/>
            <w:left w:val="none" w:sz="0" w:space="0" w:color="auto"/>
            <w:bottom w:val="none" w:sz="0" w:space="0" w:color="auto"/>
            <w:right w:val="none" w:sz="0" w:space="0" w:color="auto"/>
          </w:divBdr>
        </w:div>
        <w:div w:id="1963800153">
          <w:marLeft w:val="0"/>
          <w:marRight w:val="0"/>
          <w:marTop w:val="0"/>
          <w:marBottom w:val="0"/>
          <w:divBdr>
            <w:top w:val="none" w:sz="0" w:space="0" w:color="auto"/>
            <w:left w:val="none" w:sz="0" w:space="0" w:color="auto"/>
            <w:bottom w:val="none" w:sz="0" w:space="0" w:color="auto"/>
            <w:right w:val="none" w:sz="0" w:space="0" w:color="auto"/>
          </w:divBdr>
        </w:div>
        <w:div w:id="2036493077">
          <w:marLeft w:val="0"/>
          <w:marRight w:val="0"/>
          <w:marTop w:val="0"/>
          <w:marBottom w:val="0"/>
          <w:divBdr>
            <w:top w:val="none" w:sz="0" w:space="0" w:color="auto"/>
            <w:left w:val="none" w:sz="0" w:space="0" w:color="auto"/>
            <w:bottom w:val="none" w:sz="0" w:space="0" w:color="auto"/>
            <w:right w:val="none" w:sz="0" w:space="0" w:color="auto"/>
          </w:divBdr>
        </w:div>
        <w:div w:id="2143035510">
          <w:marLeft w:val="0"/>
          <w:marRight w:val="0"/>
          <w:marTop w:val="0"/>
          <w:marBottom w:val="0"/>
          <w:divBdr>
            <w:top w:val="none" w:sz="0" w:space="0" w:color="auto"/>
            <w:left w:val="none" w:sz="0" w:space="0" w:color="auto"/>
            <w:bottom w:val="none" w:sz="0" w:space="0" w:color="auto"/>
            <w:right w:val="none" w:sz="0" w:space="0" w:color="auto"/>
          </w:divBdr>
        </w:div>
      </w:divsChild>
    </w:div>
    <w:div w:id="1953903318">
      <w:bodyDiv w:val="1"/>
      <w:marLeft w:val="0"/>
      <w:marRight w:val="0"/>
      <w:marTop w:val="0"/>
      <w:marBottom w:val="0"/>
      <w:divBdr>
        <w:top w:val="none" w:sz="0" w:space="0" w:color="auto"/>
        <w:left w:val="none" w:sz="0" w:space="0" w:color="auto"/>
        <w:bottom w:val="none" w:sz="0" w:space="0" w:color="auto"/>
        <w:right w:val="none" w:sz="0" w:space="0" w:color="auto"/>
      </w:divBdr>
    </w:div>
    <w:div w:id="20940138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23-01-1919" TargetMode="External"/><Relationship Id="rId21" Type="http://schemas.openxmlformats.org/officeDocument/2006/relationships/hyperlink" Target="http://www.uradni-list.si/1/objava.jsp?sop=2010-01-3826" TargetMode="External"/><Relationship Id="rId34" Type="http://schemas.openxmlformats.org/officeDocument/2006/relationships/hyperlink" Target="http://www.uradni-list.si/1/objava.jsp?sop=2023-01-1919" TargetMode="External"/><Relationship Id="rId42" Type="http://schemas.openxmlformats.org/officeDocument/2006/relationships/hyperlink" Target="http://www.uradni-list.si/1/objava.jsp?sop=2023-01-1919" TargetMode="External"/><Relationship Id="rId47" Type="http://schemas.openxmlformats.org/officeDocument/2006/relationships/hyperlink" Target="http://www.uradni-list.si/1/objava.jsp?sop=2023-21-2167" TargetMode="External"/><Relationship Id="rId50" Type="http://schemas.openxmlformats.org/officeDocument/2006/relationships/hyperlink" Target="http://www.uradni-list.si/1/objava.jsp?sop=2023-01-1919" TargetMode="External"/><Relationship Id="rId55" Type="http://schemas.openxmlformats.org/officeDocument/2006/relationships/hyperlink" Target="http://www.uradni-list.si/1/objava.jsp?sop=2023-21-2167" TargetMode="External"/><Relationship Id="rId63" Type="http://schemas.openxmlformats.org/officeDocument/2006/relationships/footer" Target="footer4.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www.uradni-list.si/1/objava.jsp?sop=2010-01-3826" TargetMode="External"/><Relationship Id="rId11" Type="http://schemas.openxmlformats.org/officeDocument/2006/relationships/footnotes" Target="footnotes.xml"/><Relationship Id="rId24" Type="http://schemas.openxmlformats.org/officeDocument/2006/relationships/hyperlink" Target="http://www.uradni-list.si/1/objava.jsp?sop=2010-01-2767" TargetMode="External"/><Relationship Id="rId32" Type="http://schemas.openxmlformats.org/officeDocument/2006/relationships/hyperlink" Target="http://www.uradni-list.si/1/objava.jsp?sop=2010-01-2767" TargetMode="External"/><Relationship Id="rId37" Type="http://schemas.openxmlformats.org/officeDocument/2006/relationships/hyperlink" Target="http://www.uradni-list.si/1/objava.jsp?sop=2010-01-3826" TargetMode="External"/><Relationship Id="rId40" Type="http://schemas.openxmlformats.org/officeDocument/2006/relationships/hyperlink" Target="http://www.uradni-list.si/1/objava.jsp?sop=2010-01-2767" TargetMode="External"/><Relationship Id="rId45" Type="http://schemas.openxmlformats.org/officeDocument/2006/relationships/hyperlink" Target="http://www.uradni-list.si/1/objava.jsp?sop=2010-01-3826" TargetMode="External"/><Relationship Id="rId53" Type="http://schemas.openxmlformats.org/officeDocument/2006/relationships/hyperlink" Target="http://www.uradni-list.si/1/objava.jsp?sop=2010-01-3826" TargetMode="External"/><Relationship Id="rId58" Type="http://schemas.openxmlformats.org/officeDocument/2006/relationships/hyperlink" Target="http://www.uradni-list.si/1/objava.jsp?sop=2023-01-1919" TargetMode="External"/><Relationship Id="rId5" Type="http://schemas.openxmlformats.org/officeDocument/2006/relationships/customXml" Target="../customXml/item5.xml"/><Relationship Id="rId61" Type="http://schemas.openxmlformats.org/officeDocument/2006/relationships/header" Target="header3.xml"/><Relationship Id="rId19" Type="http://schemas.openxmlformats.org/officeDocument/2006/relationships/hyperlink" Target="http://www.uradni-list.si/1/objava.jsp?sop=2023-01-0348" TargetMode="External"/><Relationship Id="rId14" Type="http://schemas.openxmlformats.org/officeDocument/2006/relationships/header" Target="header1.xml"/><Relationship Id="rId22" Type="http://schemas.openxmlformats.org/officeDocument/2006/relationships/hyperlink" Target="http://www.uradni-list.si/1/objava.jsp?sop=2023-01-1919" TargetMode="External"/><Relationship Id="rId27" Type="http://schemas.openxmlformats.org/officeDocument/2006/relationships/hyperlink" Target="http://www.uradni-list.si/1/objava.jsp?sop=2023-21-2167" TargetMode="External"/><Relationship Id="rId30" Type="http://schemas.openxmlformats.org/officeDocument/2006/relationships/hyperlink" Target="http://www.uradni-list.si/1/objava.jsp?sop=2023-01-1919" TargetMode="External"/><Relationship Id="rId35" Type="http://schemas.openxmlformats.org/officeDocument/2006/relationships/hyperlink" Target="http://www.uradni-list.si/1/objava.jsp?sop=2023-21-2167" TargetMode="External"/><Relationship Id="rId43" Type="http://schemas.openxmlformats.org/officeDocument/2006/relationships/hyperlink" Target="http://www.uradni-list.si/1/objava.jsp?sop=2023-21-2167" TargetMode="External"/><Relationship Id="rId48" Type="http://schemas.openxmlformats.org/officeDocument/2006/relationships/hyperlink" Target="http://www.uradni-list.si/1/objava.jsp?sop=2010-01-2767" TargetMode="External"/><Relationship Id="rId56" Type="http://schemas.openxmlformats.org/officeDocument/2006/relationships/hyperlink" Target="http://www.uradni-list.si/1/objava.jsp?sop=2010-01-2767" TargetMode="External"/><Relationship Id="rId64" Type="http://schemas.openxmlformats.org/officeDocument/2006/relationships/fontTable" Target="fontTable.xml"/><Relationship Id="rId8" Type="http://schemas.openxmlformats.org/officeDocument/2006/relationships/styles" Target="styles.xml"/><Relationship Id="rId51" Type="http://schemas.openxmlformats.org/officeDocument/2006/relationships/hyperlink" Target="http://www.uradni-list.si/1/objava.jsp?sop=2023-21-2167"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hyperlink" Target="http://www.uradni-list.si/1/objava.jsp?sop=2010-01-3826" TargetMode="External"/><Relationship Id="rId33" Type="http://schemas.openxmlformats.org/officeDocument/2006/relationships/hyperlink" Target="http://www.uradni-list.si/1/objava.jsp?sop=2010-01-3826" TargetMode="External"/><Relationship Id="rId38" Type="http://schemas.openxmlformats.org/officeDocument/2006/relationships/hyperlink" Target="http://www.uradni-list.si/1/objava.jsp?sop=2023-01-1919" TargetMode="External"/><Relationship Id="rId46" Type="http://schemas.openxmlformats.org/officeDocument/2006/relationships/hyperlink" Target="http://www.uradni-list.si/1/objava.jsp?sop=2023-01-1919" TargetMode="External"/><Relationship Id="rId59" Type="http://schemas.openxmlformats.org/officeDocument/2006/relationships/hyperlink" Target="http://www.uradni-list.si/1/objava.jsp?sop=2023-21-2167" TargetMode="External"/><Relationship Id="rId20" Type="http://schemas.openxmlformats.org/officeDocument/2006/relationships/hyperlink" Target="http://www.uradni-list.si/1/objava.jsp?sop=2010-01-2767" TargetMode="External"/><Relationship Id="rId41" Type="http://schemas.openxmlformats.org/officeDocument/2006/relationships/hyperlink" Target="http://www.uradni-list.si/1/objava.jsp?sop=2010-01-3826" TargetMode="External"/><Relationship Id="rId54" Type="http://schemas.openxmlformats.org/officeDocument/2006/relationships/hyperlink" Target="http://www.uradni-list.si/1/objava.jsp?sop=2023-01-1919" TargetMode="External"/><Relationship Id="rId62"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footer" Target="footer1.xml"/><Relationship Id="rId23" Type="http://schemas.openxmlformats.org/officeDocument/2006/relationships/hyperlink" Target="http://www.uradni-list.si/1/objava.jsp?sop=2023-21-2167" TargetMode="External"/><Relationship Id="rId28" Type="http://schemas.openxmlformats.org/officeDocument/2006/relationships/hyperlink" Target="http://www.uradni-list.si/1/objava.jsp?sop=2010-01-2767" TargetMode="External"/><Relationship Id="rId36" Type="http://schemas.openxmlformats.org/officeDocument/2006/relationships/hyperlink" Target="http://www.uradni-list.si/1/objava.jsp?sop=2010-01-2767" TargetMode="External"/><Relationship Id="rId49" Type="http://schemas.openxmlformats.org/officeDocument/2006/relationships/hyperlink" Target="http://www.uradni-list.si/1/objava.jsp?sop=2010-01-3826" TargetMode="External"/><Relationship Id="rId57" Type="http://schemas.openxmlformats.org/officeDocument/2006/relationships/hyperlink" Target="http://www.uradni-list.si/1/objava.jsp?sop=2010-01-3826" TargetMode="External"/><Relationship Id="rId10" Type="http://schemas.openxmlformats.org/officeDocument/2006/relationships/webSettings" Target="webSettings.xml"/><Relationship Id="rId31" Type="http://schemas.openxmlformats.org/officeDocument/2006/relationships/hyperlink" Target="http://www.uradni-list.si/1/objava.jsp?sop=2023-21-2167" TargetMode="External"/><Relationship Id="rId44" Type="http://schemas.openxmlformats.org/officeDocument/2006/relationships/hyperlink" Target="http://www.uradni-list.si/1/objava.jsp?sop=2010-01-2767" TargetMode="External"/><Relationship Id="rId52" Type="http://schemas.openxmlformats.org/officeDocument/2006/relationships/hyperlink" Target="http://www.uradni-list.si/1/objava.jsp?sop=2010-01-2767" TargetMode="External"/><Relationship Id="rId60" Type="http://schemas.openxmlformats.org/officeDocument/2006/relationships/image" Target="media/image1.png"/><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hyperlink" Target="mailto:Gp.gs@gov.si" TargetMode="External"/><Relationship Id="rId18" Type="http://schemas.openxmlformats.org/officeDocument/2006/relationships/hyperlink" Target="http://www.uradni-list.si/1/objava.jsp?sop=2022-01-2603" TargetMode="External"/><Relationship Id="rId39" Type="http://schemas.openxmlformats.org/officeDocument/2006/relationships/hyperlink" Target="http://www.uradni-list.si/1/objava.jsp?sop=2023-21-2167"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0NPB.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_dlc_DocId xmlns="2663fcbb-127d-460b-927d-af6562f8c670">DAQ5J2VUFRFY-910668174-400</_dlc_DocId>
    <_dlc_DocIdUrl xmlns="2663fcbb-127d-460b-927d-af6562f8c670">
      <Url>https://intra.gov.si/sites/001_DS_SKP2020/_layouts/15/DocIdRedir.aspx?ID=DAQ5J2VUFRFY-910668174-400</Url>
      <Description>DAQ5J2VUFRFY-910668174-400</Description>
    </_dlc_DocIdUrl>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Dokument" ma:contentTypeID="0x010100A963CCA008A76B43AB6826523C6418EC" ma:contentTypeVersion="2" ma:contentTypeDescription="Ustvari nov dokument." ma:contentTypeScope="" ma:versionID="aea781f681fd6e53761e092fb4a64021">
  <xsd:schema xmlns:xsd="http://www.w3.org/2001/XMLSchema" xmlns:xs="http://www.w3.org/2001/XMLSchema" xmlns:p="http://schemas.microsoft.com/office/2006/metadata/properties" xmlns:ns2="2663fcbb-127d-460b-927d-af6562f8c670" targetNamespace="http://schemas.microsoft.com/office/2006/metadata/properties" ma:root="true" ma:fieldsID="cdd5c9a3a41468dfecad383e18f19d82" ns2:_="">
    <xsd:import namespace="2663fcbb-127d-460b-927d-af6562f8c670"/>
    <xsd:element name="properties">
      <xsd:complexType>
        <xsd:sequence>
          <xsd:element name="documentManagement">
            <xsd:complexType>
              <xsd:all>
                <xsd:element ref="ns2:SharedWithUsers" minOccurs="0"/>
                <xsd:element ref="ns2:_dlc_DocId" minOccurs="0"/>
                <xsd:element ref="ns2:_dlc_DocIdUrl" minOccurs="0"/>
                <xsd:element ref="ns2:_dlc_DocIdPersistId"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63fcbb-127d-460b-927d-af6562f8c670"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9" nillable="true" ma:displayName="Vrednost ID-ja dokumenta" ma:description="Vrednost ID-ja dokumenta, dodeljenega temu elementu." ma:internalName="_dlc_DocId" ma:readOnly="true">
      <xsd:simpleType>
        <xsd:restriction base="dms:Text"/>
      </xsd:simpleType>
    </xsd:element>
    <xsd:element name="_dlc_DocIdUrl" ma:index="10"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0605F6D-D4E3-45CC-8759-7BEF34416C97}">
  <ds:schemaRefs>
    <ds:schemaRef ds:uri="http://schemas.openxmlformats.org/officeDocument/2006/bibliography"/>
  </ds:schemaRefs>
</ds:datastoreItem>
</file>

<file path=customXml/itemProps2.xml><?xml version="1.0" encoding="utf-8"?>
<ds:datastoreItem xmlns:ds="http://schemas.openxmlformats.org/officeDocument/2006/customXml" ds:itemID="{4EE6DE80-4B85-47A6-A125-2C339D1BB3EE}">
  <ds:schemaRefs>
    <ds:schemaRef ds:uri="http://schemas.microsoft.com/sharepoint/events"/>
  </ds:schemaRefs>
</ds:datastoreItem>
</file>

<file path=customXml/itemProps3.xml><?xml version="1.0" encoding="utf-8"?>
<ds:datastoreItem xmlns:ds="http://schemas.openxmlformats.org/officeDocument/2006/customXml" ds:itemID="{FADCBCE9-14A5-4F99-B11C-B8D4E9784901}">
  <ds:schemaRefs>
    <ds:schemaRef ds:uri="http://schemas.microsoft.com/office/2006/metadata/longProperties"/>
  </ds:schemaRefs>
</ds:datastoreItem>
</file>

<file path=customXml/itemProps4.xml><?xml version="1.0" encoding="utf-8"?>
<ds:datastoreItem xmlns:ds="http://schemas.openxmlformats.org/officeDocument/2006/customXml" ds:itemID="{1C5DA338-E2C0-4CC6-A427-D8A255FD5426}">
  <ds:schemaRefs>
    <ds:schemaRef ds:uri="http://schemas.microsoft.com/office/2006/metadata/properties"/>
    <ds:schemaRef ds:uri="http://schemas.microsoft.com/office/infopath/2007/PartnerControls"/>
    <ds:schemaRef ds:uri="2663fcbb-127d-460b-927d-af6562f8c670"/>
  </ds:schemaRefs>
</ds:datastoreItem>
</file>

<file path=customXml/itemProps5.xml><?xml version="1.0" encoding="utf-8"?>
<ds:datastoreItem xmlns:ds="http://schemas.openxmlformats.org/officeDocument/2006/customXml" ds:itemID="{FF2536CD-A6E5-4C50-A37C-008CA8E43655}">
  <ds:schemaRefs>
    <ds:schemaRef ds:uri="http://schemas.microsoft.com/sharepoint/v3/contenttype/forms"/>
  </ds:schemaRefs>
</ds:datastoreItem>
</file>

<file path=customXml/itemProps6.xml><?xml version="1.0" encoding="utf-8"?>
<ds:datastoreItem xmlns:ds="http://schemas.openxmlformats.org/officeDocument/2006/customXml" ds:itemID="{B7612576-6B09-4255-87F5-D339F8949F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63fcbb-127d-460b-927d-af6562f8c6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Template NPB.dot</Template>
  <TotalTime>0</TotalTime>
  <Pages>167</Pages>
  <Words>58485</Words>
  <Characters>333366</Characters>
  <Application>Microsoft Office Word</Application>
  <DocSecurity>0</DocSecurity>
  <Lines>2778</Lines>
  <Paragraphs>782</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Manager/>
  <Company/>
  <LinksUpToDate>false</LinksUpToDate>
  <CharactersWithSpaces>391069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2023-12-01T15:03:00Z</dcterms:created>
  <dcterms:modified xsi:type="dcterms:W3CDTF">2023-12-08T13:26:00Z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DAQ5J2VUFRFY-910668174-372</vt:lpwstr>
  </property>
  <property fmtid="{D5CDD505-2E9C-101B-9397-08002B2CF9AE}" pid="3" name="_dlc_DocIdItemGuid">
    <vt:lpwstr>9c551e38-f2c3-4881-97b7-5d36225dafd0</vt:lpwstr>
  </property>
  <property fmtid="{D5CDD505-2E9C-101B-9397-08002B2CF9AE}" pid="4" name="_dlc_DocIdUrl">
    <vt:lpwstr>https://intra.gov.si/sites/001_DS_SKP2020/_layouts/15/DocIdRedir.aspx?ID=DAQ5J2VUFRFY-910668174-372, DAQ5J2VUFRFY-910668174-372</vt:lpwstr>
  </property>
  <property fmtid="{D5CDD505-2E9C-101B-9397-08002B2CF9AE}" pid="5" name="ContentTypeId">
    <vt:lpwstr>0x010100A963CCA008A76B43AB6826523C6418EC</vt:lpwstr>
  </property>
</Properties>
</file>